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F878E" w14:textId="77777777" w:rsidR="002F2E44" w:rsidRPr="005E1534" w:rsidRDefault="00BF49A0">
      <w:pPr>
        <w:spacing w:before="27"/>
        <w:ind w:left="170" w:right="192"/>
        <w:jc w:val="center"/>
        <w:rPr>
          <w:rFonts w:ascii="Georgia" w:eastAsia="Georgia" w:hAnsi="Georgia" w:cs="Georgia"/>
          <w:sz w:val="32"/>
          <w:szCs w:val="32"/>
          <w:rPrChange w:id="0" w:author="Kristen Saacke Blunk" w:date="2014-11-15T18:40:00Z">
            <w:rPr>
              <w:rFonts w:ascii="Georgia" w:eastAsia="Georgia" w:hAnsi="Georgia" w:cs="Georgia"/>
              <w:sz w:val="43"/>
              <w:szCs w:val="43"/>
            </w:rPr>
          </w:rPrChange>
        </w:rPr>
      </w:pPr>
      <w:bookmarkStart w:id="1" w:name="_GoBack"/>
      <w:bookmarkEnd w:id="1"/>
      <w:ins w:id="2" w:author="acer" w:date="2014-11-17T09:24:00Z">
        <w:r>
          <w:rPr>
            <w:rFonts w:ascii="Georgia"/>
            <w:spacing w:val="2"/>
            <w:sz w:val="32"/>
            <w:szCs w:val="32"/>
          </w:rPr>
          <w:softHyphen/>
        </w:r>
        <w:r>
          <w:rPr>
            <w:rFonts w:ascii="Georgia"/>
            <w:spacing w:val="2"/>
            <w:sz w:val="32"/>
            <w:szCs w:val="32"/>
          </w:rPr>
          <w:softHyphen/>
        </w:r>
        <w:r>
          <w:rPr>
            <w:rFonts w:ascii="Georgia"/>
            <w:spacing w:val="2"/>
            <w:sz w:val="32"/>
            <w:szCs w:val="32"/>
          </w:rPr>
          <w:softHyphen/>
        </w:r>
      </w:ins>
      <w:ins w:id="3" w:author="Kristen Saacke Blunk" w:date="2014-11-15T18:40:00Z">
        <w:r w:rsidR="005E1534" w:rsidRPr="005E1534">
          <w:rPr>
            <w:rFonts w:ascii="Georgia"/>
            <w:spacing w:val="2"/>
            <w:sz w:val="32"/>
            <w:szCs w:val="32"/>
          </w:rPr>
          <w:t xml:space="preserve">NUTRIENT </w:t>
        </w:r>
      </w:ins>
      <w:r w:rsidR="00B47A56" w:rsidRPr="00B47A56">
        <w:rPr>
          <w:rFonts w:ascii="Georgia"/>
          <w:spacing w:val="2"/>
          <w:sz w:val="32"/>
          <w:szCs w:val="32"/>
          <w:rPrChange w:id="4" w:author="Kristen Saacke Blunk" w:date="2014-11-15T18:40:00Z">
            <w:rPr>
              <w:rFonts w:ascii="Georgia"/>
              <w:spacing w:val="2"/>
              <w:sz w:val="43"/>
            </w:rPr>
          </w:rPrChange>
        </w:rPr>
        <w:t>APPLICATION</w:t>
      </w:r>
      <w:r w:rsidR="00B47A56" w:rsidRPr="00B47A56">
        <w:rPr>
          <w:rFonts w:ascii="Georgia"/>
          <w:spacing w:val="-56"/>
          <w:sz w:val="32"/>
          <w:szCs w:val="32"/>
          <w:rPrChange w:id="5" w:author="Kristen Saacke Blunk" w:date="2014-11-15T18:40:00Z">
            <w:rPr>
              <w:rFonts w:ascii="Georgia"/>
              <w:spacing w:val="-56"/>
              <w:sz w:val="43"/>
            </w:rPr>
          </w:rPrChange>
        </w:rPr>
        <w:t xml:space="preserve"> </w:t>
      </w:r>
      <w:r w:rsidR="00B47A56" w:rsidRPr="00B47A56">
        <w:rPr>
          <w:rFonts w:ascii="Georgia"/>
          <w:spacing w:val="2"/>
          <w:sz w:val="32"/>
          <w:szCs w:val="32"/>
          <w:rPrChange w:id="6" w:author="Kristen Saacke Blunk" w:date="2014-11-15T18:40:00Z">
            <w:rPr>
              <w:rFonts w:ascii="Georgia"/>
              <w:spacing w:val="2"/>
              <w:sz w:val="43"/>
            </w:rPr>
          </w:rPrChange>
        </w:rPr>
        <w:t>MANAGEMENT</w:t>
      </w:r>
    </w:p>
    <w:p w14:paraId="44300CA8" w14:textId="77777777" w:rsidR="002F2E44" w:rsidRDefault="002F2E44">
      <w:pPr>
        <w:spacing w:before="10" w:line="500" w:lineRule="exact"/>
        <w:rPr>
          <w:sz w:val="50"/>
          <w:szCs w:val="50"/>
        </w:rPr>
      </w:pPr>
    </w:p>
    <w:p w14:paraId="02625A1C" w14:textId="77777777" w:rsidR="005E1534" w:rsidRPr="005E1534" w:rsidRDefault="00B47A56">
      <w:pPr>
        <w:spacing w:line="244" w:lineRule="auto"/>
        <w:ind w:left="171" w:right="192"/>
        <w:jc w:val="center"/>
        <w:rPr>
          <w:ins w:id="7" w:author="Kristen Saacke Blunk" w:date="2014-11-15T18:39:00Z"/>
          <w:rFonts w:ascii="Georgia"/>
          <w:spacing w:val="-14"/>
          <w:sz w:val="28"/>
          <w:szCs w:val="28"/>
        </w:rPr>
      </w:pPr>
      <w:r w:rsidRPr="00B47A56">
        <w:rPr>
          <w:rFonts w:ascii="Georgia"/>
          <w:spacing w:val="2"/>
          <w:sz w:val="28"/>
          <w:szCs w:val="28"/>
          <w:rPrChange w:id="8" w:author="Kristen Saacke Blunk" w:date="2014-11-15T18:42:00Z">
            <w:rPr>
              <w:rFonts w:ascii="Georgia"/>
              <w:spacing w:val="2"/>
              <w:sz w:val="43"/>
            </w:rPr>
          </w:rPrChange>
        </w:rPr>
        <w:t>Definitions</w:t>
      </w:r>
      <w:r w:rsidRPr="00B47A56">
        <w:rPr>
          <w:rFonts w:ascii="Georgia"/>
          <w:spacing w:val="-13"/>
          <w:sz w:val="28"/>
          <w:szCs w:val="28"/>
          <w:rPrChange w:id="9" w:author="Kristen Saacke Blunk" w:date="2014-11-15T18:42:00Z">
            <w:rPr>
              <w:rFonts w:ascii="Georgia"/>
              <w:spacing w:val="-13"/>
              <w:sz w:val="43"/>
            </w:rPr>
          </w:rPrChange>
        </w:rPr>
        <w:t xml:space="preserve"> </w:t>
      </w:r>
      <w:r w:rsidRPr="00B47A56">
        <w:rPr>
          <w:rFonts w:ascii="Georgia"/>
          <w:spacing w:val="1"/>
          <w:sz w:val="28"/>
          <w:szCs w:val="28"/>
          <w:rPrChange w:id="10" w:author="Kristen Saacke Blunk" w:date="2014-11-15T18:42:00Z">
            <w:rPr>
              <w:rFonts w:ascii="Georgia"/>
              <w:spacing w:val="1"/>
              <w:sz w:val="43"/>
            </w:rPr>
          </w:rPrChange>
        </w:rPr>
        <w:t>and</w:t>
      </w:r>
      <w:r w:rsidRPr="00B47A56">
        <w:rPr>
          <w:rFonts w:ascii="Georgia"/>
          <w:spacing w:val="-11"/>
          <w:sz w:val="28"/>
          <w:szCs w:val="28"/>
          <w:rPrChange w:id="11" w:author="Kristen Saacke Blunk" w:date="2014-11-15T18:42:00Z">
            <w:rPr>
              <w:rFonts w:ascii="Georgia"/>
              <w:spacing w:val="-11"/>
              <w:sz w:val="43"/>
            </w:rPr>
          </w:rPrChange>
        </w:rPr>
        <w:t xml:space="preserve"> </w:t>
      </w:r>
      <w:ins w:id="12" w:author="Kristen Saacke Blunk" w:date="2014-11-15T18:42:00Z">
        <w:r w:rsidRPr="00B47A56">
          <w:rPr>
            <w:rFonts w:ascii="Georgia"/>
            <w:spacing w:val="-11"/>
            <w:sz w:val="28"/>
            <w:szCs w:val="28"/>
            <w:rPrChange w:id="13" w:author="Kristen Saacke Blunk" w:date="2014-11-15T18:42:00Z">
              <w:rPr>
                <w:rFonts w:ascii="Georgia"/>
                <w:b/>
                <w:spacing w:val="-11"/>
                <w:sz w:val="28"/>
                <w:szCs w:val="28"/>
              </w:rPr>
            </w:rPrChange>
          </w:rPr>
          <w:t xml:space="preserve">Recommended </w:t>
        </w:r>
      </w:ins>
      <w:r w:rsidRPr="00B47A56">
        <w:rPr>
          <w:rFonts w:ascii="Georgia"/>
          <w:spacing w:val="2"/>
          <w:sz w:val="28"/>
          <w:szCs w:val="28"/>
          <w:rPrChange w:id="14" w:author="Kristen Saacke Blunk" w:date="2014-11-15T18:42:00Z">
            <w:rPr>
              <w:rFonts w:ascii="Georgia"/>
              <w:spacing w:val="2"/>
              <w:sz w:val="43"/>
            </w:rPr>
          </w:rPrChange>
        </w:rPr>
        <w:t>Nutrient</w:t>
      </w:r>
      <w:r w:rsidRPr="00B47A56">
        <w:rPr>
          <w:rFonts w:ascii="Georgia"/>
          <w:spacing w:val="-13"/>
          <w:sz w:val="28"/>
          <w:szCs w:val="28"/>
          <w:rPrChange w:id="15" w:author="Kristen Saacke Blunk" w:date="2014-11-15T18:42:00Z">
            <w:rPr>
              <w:rFonts w:ascii="Georgia"/>
              <w:spacing w:val="-13"/>
              <w:sz w:val="43"/>
            </w:rPr>
          </w:rPrChange>
        </w:rPr>
        <w:t xml:space="preserve"> </w:t>
      </w:r>
      <w:del w:id="16" w:author="Kristen Saacke Blunk" w:date="2014-11-15T18:39:00Z">
        <w:r w:rsidRPr="00B47A56">
          <w:rPr>
            <w:rFonts w:ascii="Georgia"/>
            <w:spacing w:val="1"/>
            <w:sz w:val="28"/>
            <w:szCs w:val="28"/>
            <w:rPrChange w:id="17" w:author="Kristen Saacke Blunk" w:date="2014-11-15T18:42:00Z">
              <w:rPr>
                <w:rFonts w:ascii="Georgia"/>
                <w:spacing w:val="1"/>
                <w:sz w:val="43"/>
              </w:rPr>
            </w:rPrChange>
          </w:rPr>
          <w:delText>and</w:delText>
        </w:r>
        <w:r w:rsidRPr="00B47A56">
          <w:rPr>
            <w:rFonts w:ascii="Georgia"/>
            <w:spacing w:val="-11"/>
            <w:sz w:val="28"/>
            <w:szCs w:val="28"/>
            <w:rPrChange w:id="18" w:author="Kristen Saacke Blunk" w:date="2014-11-15T18:42:00Z">
              <w:rPr>
                <w:rFonts w:ascii="Georgia"/>
                <w:spacing w:val="-11"/>
                <w:sz w:val="43"/>
              </w:rPr>
            </w:rPrChange>
          </w:rPr>
          <w:delText xml:space="preserve"> </w:delText>
        </w:r>
      </w:del>
      <w:r w:rsidRPr="00B47A56">
        <w:rPr>
          <w:rFonts w:ascii="Georgia"/>
          <w:spacing w:val="2"/>
          <w:sz w:val="28"/>
          <w:szCs w:val="28"/>
          <w:rPrChange w:id="19" w:author="Kristen Saacke Blunk" w:date="2014-11-15T18:42:00Z">
            <w:rPr>
              <w:rFonts w:ascii="Georgia"/>
              <w:spacing w:val="2"/>
              <w:sz w:val="43"/>
            </w:rPr>
          </w:rPrChange>
        </w:rPr>
        <w:t>Reduction</w:t>
      </w:r>
      <w:r w:rsidRPr="00B47A56">
        <w:rPr>
          <w:rFonts w:ascii="Georgia"/>
          <w:spacing w:val="38"/>
          <w:w w:val="99"/>
          <w:sz w:val="28"/>
          <w:szCs w:val="28"/>
          <w:rPrChange w:id="20" w:author="Kristen Saacke Blunk" w:date="2014-11-15T18:42:00Z">
            <w:rPr>
              <w:rFonts w:ascii="Georgia"/>
              <w:spacing w:val="38"/>
              <w:w w:val="99"/>
              <w:sz w:val="43"/>
            </w:rPr>
          </w:rPrChange>
        </w:rPr>
        <w:t xml:space="preserve"> </w:t>
      </w:r>
      <w:r w:rsidRPr="00B47A56">
        <w:rPr>
          <w:rFonts w:ascii="Georgia"/>
          <w:spacing w:val="2"/>
          <w:sz w:val="28"/>
          <w:szCs w:val="28"/>
          <w:rPrChange w:id="21" w:author="Kristen Saacke Blunk" w:date="2014-11-15T18:42:00Z">
            <w:rPr>
              <w:rFonts w:ascii="Georgia"/>
              <w:spacing w:val="2"/>
              <w:sz w:val="43"/>
            </w:rPr>
          </w:rPrChange>
        </w:rPr>
        <w:t>Efficiencies</w:t>
      </w:r>
      <w:ins w:id="22" w:author="Kristen Saacke Blunk" w:date="2014-11-15T18:42:00Z">
        <w:r w:rsidR="005E1534">
          <w:rPr>
            <w:rFonts w:ascii="Georgia"/>
            <w:spacing w:val="2"/>
            <w:sz w:val="28"/>
            <w:szCs w:val="28"/>
          </w:rPr>
          <w:t xml:space="preserve"> of</w:t>
        </w:r>
      </w:ins>
      <w:r w:rsidRPr="00B47A56">
        <w:rPr>
          <w:rFonts w:ascii="Georgia"/>
          <w:spacing w:val="-15"/>
          <w:sz w:val="28"/>
          <w:szCs w:val="28"/>
          <w:rPrChange w:id="23" w:author="Kristen Saacke Blunk" w:date="2014-11-15T18:42:00Z">
            <w:rPr>
              <w:rFonts w:ascii="Georgia"/>
              <w:spacing w:val="-15"/>
              <w:sz w:val="43"/>
            </w:rPr>
          </w:rPrChange>
        </w:rPr>
        <w:t xml:space="preserve"> </w:t>
      </w:r>
      <w:del w:id="24" w:author="Kristen Saacke Blunk" w:date="2014-11-15T18:42:00Z">
        <w:r w:rsidRPr="00B47A56">
          <w:rPr>
            <w:rFonts w:ascii="Georgia"/>
            <w:sz w:val="28"/>
            <w:szCs w:val="28"/>
            <w:rPrChange w:id="25" w:author="Kristen Saacke Blunk" w:date="2014-11-15T18:42:00Z">
              <w:rPr>
                <w:rFonts w:ascii="Georgia"/>
                <w:sz w:val="43"/>
              </w:rPr>
            </w:rPrChange>
          </w:rPr>
          <w:delText>of</w:delText>
        </w:r>
      </w:del>
    </w:p>
    <w:p w14:paraId="122785D1" w14:textId="77777777" w:rsidR="005E1534" w:rsidRDefault="00B47A56">
      <w:pPr>
        <w:spacing w:line="244" w:lineRule="auto"/>
        <w:ind w:left="171" w:right="192"/>
        <w:jc w:val="center"/>
        <w:rPr>
          <w:ins w:id="26" w:author="Kristen Saacke Blunk" w:date="2014-11-15T18:39:00Z"/>
          <w:rFonts w:ascii="Georgia"/>
          <w:spacing w:val="28"/>
          <w:w w:val="99"/>
          <w:sz w:val="28"/>
          <w:szCs w:val="28"/>
        </w:rPr>
      </w:pPr>
      <w:del w:id="27" w:author="Kristen Saacke Blunk" w:date="2014-11-15T18:39:00Z">
        <w:r w:rsidRPr="00B47A56">
          <w:rPr>
            <w:rFonts w:ascii="Georgia"/>
            <w:b/>
            <w:spacing w:val="-14"/>
            <w:sz w:val="28"/>
            <w:szCs w:val="28"/>
            <w:rPrChange w:id="28" w:author="Kristen Saacke Blunk" w:date="2014-11-15T18:40:00Z">
              <w:rPr>
                <w:rFonts w:ascii="Georgia"/>
                <w:spacing w:val="-14"/>
                <w:sz w:val="43"/>
              </w:rPr>
            </w:rPrChange>
          </w:rPr>
          <w:delText xml:space="preserve"> </w:delText>
        </w:r>
      </w:del>
      <w:r w:rsidRPr="00B47A56">
        <w:rPr>
          <w:rFonts w:ascii="Georgia"/>
          <w:b/>
          <w:spacing w:val="2"/>
          <w:sz w:val="28"/>
          <w:szCs w:val="28"/>
          <w:rPrChange w:id="29" w:author="Kristen Saacke Blunk" w:date="2014-11-15T18:40:00Z">
            <w:rPr>
              <w:rFonts w:ascii="Georgia"/>
              <w:spacing w:val="2"/>
              <w:sz w:val="43"/>
            </w:rPr>
          </w:rPrChange>
        </w:rPr>
        <w:t>Nutrient</w:t>
      </w:r>
      <w:r w:rsidRPr="00B47A56">
        <w:rPr>
          <w:rFonts w:ascii="Georgia"/>
          <w:b/>
          <w:spacing w:val="-13"/>
          <w:sz w:val="28"/>
          <w:szCs w:val="28"/>
          <w:rPrChange w:id="30" w:author="Kristen Saacke Blunk" w:date="2014-11-15T18:40:00Z">
            <w:rPr>
              <w:rFonts w:ascii="Georgia"/>
              <w:spacing w:val="-13"/>
              <w:sz w:val="43"/>
            </w:rPr>
          </w:rPrChange>
        </w:rPr>
        <w:t xml:space="preserve"> </w:t>
      </w:r>
      <w:r w:rsidRPr="00B47A56">
        <w:rPr>
          <w:rFonts w:ascii="Georgia"/>
          <w:b/>
          <w:spacing w:val="2"/>
          <w:sz w:val="28"/>
          <w:szCs w:val="28"/>
          <w:rPrChange w:id="31" w:author="Kristen Saacke Blunk" w:date="2014-11-15T18:40:00Z">
            <w:rPr>
              <w:rFonts w:ascii="Georgia"/>
              <w:spacing w:val="2"/>
              <w:sz w:val="43"/>
            </w:rPr>
          </w:rPrChange>
        </w:rPr>
        <w:t>Application</w:t>
      </w:r>
      <w:r w:rsidRPr="00B47A56">
        <w:rPr>
          <w:rFonts w:ascii="Georgia"/>
          <w:b/>
          <w:spacing w:val="-15"/>
          <w:sz w:val="28"/>
          <w:szCs w:val="28"/>
          <w:rPrChange w:id="32" w:author="Kristen Saacke Blunk" w:date="2014-11-15T18:40:00Z">
            <w:rPr>
              <w:rFonts w:ascii="Georgia"/>
              <w:spacing w:val="-15"/>
              <w:sz w:val="43"/>
            </w:rPr>
          </w:rPrChange>
        </w:rPr>
        <w:t xml:space="preserve"> </w:t>
      </w:r>
      <w:r w:rsidRPr="00B47A56">
        <w:rPr>
          <w:rFonts w:ascii="Georgia"/>
          <w:b/>
          <w:spacing w:val="2"/>
          <w:sz w:val="28"/>
          <w:szCs w:val="28"/>
          <w:rPrChange w:id="33" w:author="Kristen Saacke Blunk" w:date="2014-11-15T18:40:00Z">
            <w:rPr>
              <w:rFonts w:ascii="Georgia"/>
              <w:spacing w:val="2"/>
              <w:sz w:val="43"/>
            </w:rPr>
          </w:rPrChange>
        </w:rPr>
        <w:t>Management</w:t>
      </w:r>
    </w:p>
    <w:p w14:paraId="11456BC3" w14:textId="77777777" w:rsidR="005E1534" w:rsidRDefault="00B47A56">
      <w:pPr>
        <w:spacing w:line="244" w:lineRule="auto"/>
        <w:ind w:left="171" w:right="192"/>
        <w:jc w:val="center"/>
        <w:rPr>
          <w:ins w:id="34" w:author="Kristen Saacke Blunk" w:date="2014-11-15T18:40:00Z"/>
          <w:rFonts w:ascii="Georgia"/>
          <w:spacing w:val="-5"/>
          <w:sz w:val="28"/>
          <w:szCs w:val="28"/>
        </w:rPr>
      </w:pPr>
      <w:del w:id="35" w:author="Kristen Saacke Blunk" w:date="2014-11-15T18:39:00Z">
        <w:r w:rsidRPr="00B47A56">
          <w:rPr>
            <w:rFonts w:ascii="Georgia"/>
            <w:spacing w:val="28"/>
            <w:w w:val="99"/>
            <w:sz w:val="28"/>
            <w:szCs w:val="28"/>
            <w:rPrChange w:id="36" w:author="Kristen Saacke Blunk" w:date="2014-11-15T18:39:00Z">
              <w:rPr>
                <w:rFonts w:ascii="Georgia"/>
                <w:spacing w:val="28"/>
                <w:w w:val="99"/>
                <w:sz w:val="43"/>
              </w:rPr>
            </w:rPrChange>
          </w:rPr>
          <w:delText xml:space="preserve"> </w:delText>
        </w:r>
      </w:del>
      <w:r w:rsidRPr="00B47A56">
        <w:rPr>
          <w:rFonts w:ascii="Georgia"/>
          <w:spacing w:val="1"/>
          <w:sz w:val="28"/>
          <w:szCs w:val="28"/>
          <w:rPrChange w:id="37" w:author="Kristen Saacke Blunk" w:date="2014-11-15T18:39:00Z">
            <w:rPr>
              <w:rFonts w:ascii="Georgia"/>
              <w:spacing w:val="1"/>
              <w:sz w:val="43"/>
            </w:rPr>
          </w:rPrChange>
        </w:rPr>
        <w:t>for</w:t>
      </w:r>
      <w:r w:rsidRPr="00B47A56">
        <w:rPr>
          <w:rFonts w:ascii="Georgia"/>
          <w:spacing w:val="-5"/>
          <w:sz w:val="28"/>
          <w:szCs w:val="28"/>
          <w:rPrChange w:id="38" w:author="Kristen Saacke Blunk" w:date="2014-11-15T18:39:00Z">
            <w:rPr>
              <w:rFonts w:ascii="Georgia"/>
              <w:spacing w:val="-5"/>
              <w:sz w:val="43"/>
            </w:rPr>
          </w:rPrChange>
        </w:rPr>
        <w:t xml:space="preserve"> </w:t>
      </w:r>
      <w:del w:id="39" w:author="Kristen Saacke Blunk" w:date="2014-11-15T18:40:00Z">
        <w:r w:rsidRPr="00B47A56">
          <w:rPr>
            <w:rFonts w:ascii="Georgia"/>
            <w:spacing w:val="1"/>
            <w:sz w:val="28"/>
            <w:szCs w:val="28"/>
            <w:rPrChange w:id="40" w:author="Kristen Saacke Blunk" w:date="2014-11-15T18:39:00Z">
              <w:rPr>
                <w:rFonts w:ascii="Georgia"/>
                <w:spacing w:val="1"/>
                <w:sz w:val="43"/>
              </w:rPr>
            </w:rPrChange>
          </w:rPr>
          <w:delText>use</w:delText>
        </w:r>
        <w:r w:rsidRPr="00B47A56">
          <w:rPr>
            <w:rFonts w:ascii="Georgia"/>
            <w:sz w:val="28"/>
            <w:szCs w:val="28"/>
            <w:rPrChange w:id="41" w:author="Kristen Saacke Blunk" w:date="2014-11-15T18:39:00Z">
              <w:rPr>
                <w:rFonts w:ascii="Georgia"/>
                <w:sz w:val="43"/>
              </w:rPr>
            </w:rPrChange>
          </w:rPr>
          <w:delText xml:space="preserve"> </w:delText>
        </w:r>
      </w:del>
      <w:ins w:id="42" w:author="Kristen Saacke Blunk" w:date="2014-11-15T18:40:00Z">
        <w:r w:rsidR="005E1534">
          <w:rPr>
            <w:rFonts w:ascii="Georgia"/>
            <w:spacing w:val="1"/>
            <w:sz w:val="28"/>
            <w:szCs w:val="28"/>
          </w:rPr>
          <w:t>U</w:t>
        </w:r>
        <w:r w:rsidRPr="00B47A56">
          <w:rPr>
            <w:rFonts w:ascii="Georgia"/>
            <w:spacing w:val="1"/>
            <w:sz w:val="28"/>
            <w:szCs w:val="28"/>
            <w:rPrChange w:id="43" w:author="Kristen Saacke Blunk" w:date="2014-11-15T18:39:00Z">
              <w:rPr>
                <w:rFonts w:ascii="Georgia"/>
                <w:spacing w:val="1"/>
                <w:sz w:val="43"/>
              </w:rPr>
            </w:rPrChange>
          </w:rPr>
          <w:t>se</w:t>
        </w:r>
        <w:r w:rsidRPr="00B47A56">
          <w:rPr>
            <w:rFonts w:ascii="Georgia"/>
            <w:sz w:val="28"/>
            <w:szCs w:val="28"/>
            <w:rPrChange w:id="44" w:author="Kristen Saacke Blunk" w:date="2014-11-15T18:39:00Z">
              <w:rPr>
                <w:rFonts w:ascii="Georgia"/>
                <w:sz w:val="43"/>
              </w:rPr>
            </w:rPrChange>
          </w:rPr>
          <w:t xml:space="preserve"> </w:t>
        </w:r>
      </w:ins>
      <w:r w:rsidRPr="00B47A56">
        <w:rPr>
          <w:rFonts w:ascii="Georgia"/>
          <w:sz w:val="28"/>
          <w:szCs w:val="28"/>
          <w:rPrChange w:id="45" w:author="Kristen Saacke Blunk" w:date="2014-11-15T18:39:00Z">
            <w:rPr>
              <w:rFonts w:ascii="Georgia"/>
              <w:sz w:val="43"/>
            </w:rPr>
          </w:rPrChange>
        </w:rPr>
        <w:t>in</w:t>
      </w:r>
      <w:r w:rsidRPr="00B47A56">
        <w:rPr>
          <w:rFonts w:ascii="Georgia"/>
          <w:spacing w:val="-2"/>
          <w:sz w:val="28"/>
          <w:szCs w:val="28"/>
          <w:rPrChange w:id="46" w:author="Kristen Saacke Blunk" w:date="2014-11-15T18:39:00Z">
            <w:rPr>
              <w:rFonts w:ascii="Georgia"/>
              <w:spacing w:val="-2"/>
              <w:sz w:val="43"/>
            </w:rPr>
          </w:rPrChange>
        </w:rPr>
        <w:t xml:space="preserve"> </w:t>
      </w:r>
      <w:r w:rsidRPr="00B47A56">
        <w:rPr>
          <w:rFonts w:ascii="Georgia"/>
          <w:spacing w:val="1"/>
          <w:sz w:val="28"/>
          <w:szCs w:val="28"/>
          <w:rPrChange w:id="47" w:author="Kristen Saacke Blunk" w:date="2014-11-15T18:39:00Z">
            <w:rPr>
              <w:rFonts w:ascii="Georgia"/>
              <w:spacing w:val="1"/>
              <w:sz w:val="43"/>
            </w:rPr>
          </w:rPrChange>
        </w:rPr>
        <w:t>Phase</w:t>
      </w:r>
      <w:r w:rsidRPr="00B47A56">
        <w:rPr>
          <w:rFonts w:ascii="Georgia"/>
          <w:spacing w:val="-2"/>
          <w:sz w:val="28"/>
          <w:szCs w:val="28"/>
          <w:rPrChange w:id="48" w:author="Kristen Saacke Blunk" w:date="2014-11-15T18:39:00Z">
            <w:rPr>
              <w:rFonts w:ascii="Georgia"/>
              <w:spacing w:val="-2"/>
              <w:sz w:val="43"/>
            </w:rPr>
          </w:rPrChange>
        </w:rPr>
        <w:t xml:space="preserve"> </w:t>
      </w:r>
      <w:r w:rsidRPr="00B47A56">
        <w:rPr>
          <w:rFonts w:ascii="Georgia"/>
          <w:spacing w:val="2"/>
          <w:sz w:val="28"/>
          <w:szCs w:val="28"/>
          <w:rPrChange w:id="49" w:author="Kristen Saacke Blunk" w:date="2014-11-15T18:39:00Z">
            <w:rPr>
              <w:rFonts w:ascii="Georgia"/>
              <w:spacing w:val="2"/>
              <w:sz w:val="43"/>
            </w:rPr>
          </w:rPrChange>
        </w:rPr>
        <w:t>5.3.2</w:t>
      </w:r>
      <w:r w:rsidRPr="00B47A56">
        <w:rPr>
          <w:rFonts w:ascii="Georgia"/>
          <w:spacing w:val="-3"/>
          <w:sz w:val="28"/>
          <w:szCs w:val="28"/>
          <w:rPrChange w:id="50" w:author="Kristen Saacke Blunk" w:date="2014-11-15T18:39:00Z">
            <w:rPr>
              <w:rFonts w:ascii="Georgia"/>
              <w:spacing w:val="-3"/>
              <w:sz w:val="43"/>
            </w:rPr>
          </w:rPrChange>
        </w:rPr>
        <w:t xml:space="preserve"> </w:t>
      </w:r>
      <w:r w:rsidRPr="00B47A56">
        <w:rPr>
          <w:rFonts w:ascii="Georgia"/>
          <w:spacing w:val="1"/>
          <w:sz w:val="28"/>
          <w:szCs w:val="28"/>
          <w:rPrChange w:id="51" w:author="Kristen Saacke Blunk" w:date="2014-11-15T18:39:00Z">
            <w:rPr>
              <w:rFonts w:ascii="Georgia"/>
              <w:spacing w:val="1"/>
              <w:sz w:val="43"/>
            </w:rPr>
          </w:rPrChange>
        </w:rPr>
        <w:t>of</w:t>
      </w:r>
      <w:r w:rsidRPr="00B47A56">
        <w:rPr>
          <w:rFonts w:ascii="Georgia"/>
          <w:spacing w:val="-5"/>
          <w:sz w:val="28"/>
          <w:szCs w:val="28"/>
          <w:rPrChange w:id="52" w:author="Kristen Saacke Blunk" w:date="2014-11-15T18:39:00Z">
            <w:rPr>
              <w:rFonts w:ascii="Georgia"/>
              <w:spacing w:val="-5"/>
              <w:sz w:val="43"/>
            </w:rPr>
          </w:rPrChange>
        </w:rPr>
        <w:t xml:space="preserve"> </w:t>
      </w:r>
      <w:r w:rsidRPr="00B47A56">
        <w:rPr>
          <w:rFonts w:ascii="Georgia"/>
          <w:spacing w:val="2"/>
          <w:sz w:val="28"/>
          <w:szCs w:val="28"/>
          <w:rPrChange w:id="53" w:author="Kristen Saacke Blunk" w:date="2014-11-15T18:39:00Z">
            <w:rPr>
              <w:rFonts w:ascii="Georgia"/>
              <w:spacing w:val="2"/>
              <w:sz w:val="43"/>
            </w:rPr>
          </w:rPrChange>
        </w:rPr>
        <w:t>the</w:t>
      </w:r>
    </w:p>
    <w:p w14:paraId="2F43D13C" w14:textId="77777777" w:rsidR="002F2E44" w:rsidRPr="005E1534" w:rsidRDefault="00B47A56">
      <w:pPr>
        <w:spacing w:line="244" w:lineRule="auto"/>
        <w:ind w:left="171" w:right="192"/>
        <w:jc w:val="center"/>
        <w:rPr>
          <w:rFonts w:ascii="Georgia" w:eastAsia="Georgia" w:hAnsi="Georgia" w:cs="Georgia"/>
          <w:sz w:val="28"/>
          <w:szCs w:val="28"/>
          <w:rPrChange w:id="54" w:author="Kristen Saacke Blunk" w:date="2014-11-15T18:39:00Z">
            <w:rPr>
              <w:rFonts w:ascii="Georgia" w:eastAsia="Georgia" w:hAnsi="Georgia" w:cs="Georgia"/>
              <w:sz w:val="43"/>
              <w:szCs w:val="43"/>
            </w:rPr>
          </w:rPrChange>
        </w:rPr>
      </w:pPr>
      <w:del w:id="55" w:author="Kristen Saacke Blunk" w:date="2014-11-15T18:40:00Z">
        <w:r w:rsidRPr="00B47A56">
          <w:rPr>
            <w:rFonts w:ascii="Georgia"/>
            <w:spacing w:val="-5"/>
            <w:sz w:val="28"/>
            <w:szCs w:val="28"/>
            <w:rPrChange w:id="56" w:author="Kristen Saacke Blunk" w:date="2014-11-15T18:39:00Z">
              <w:rPr>
                <w:rFonts w:ascii="Georgia"/>
                <w:spacing w:val="-5"/>
                <w:sz w:val="43"/>
              </w:rPr>
            </w:rPrChange>
          </w:rPr>
          <w:delText xml:space="preserve"> </w:delText>
        </w:r>
      </w:del>
      <w:r w:rsidRPr="00B47A56">
        <w:rPr>
          <w:rFonts w:ascii="Georgia"/>
          <w:spacing w:val="2"/>
          <w:sz w:val="28"/>
          <w:szCs w:val="28"/>
          <w:rPrChange w:id="57" w:author="Kristen Saacke Blunk" w:date="2014-11-15T18:39:00Z">
            <w:rPr>
              <w:rFonts w:ascii="Georgia"/>
              <w:spacing w:val="2"/>
              <w:sz w:val="43"/>
            </w:rPr>
          </w:rPrChange>
        </w:rPr>
        <w:t>Chesapeake</w:t>
      </w:r>
      <w:r w:rsidRPr="00B47A56">
        <w:rPr>
          <w:rFonts w:ascii="Georgia"/>
          <w:spacing w:val="-4"/>
          <w:sz w:val="28"/>
          <w:szCs w:val="28"/>
          <w:rPrChange w:id="58" w:author="Kristen Saacke Blunk" w:date="2014-11-15T18:39:00Z">
            <w:rPr>
              <w:rFonts w:ascii="Georgia"/>
              <w:spacing w:val="-4"/>
              <w:sz w:val="43"/>
            </w:rPr>
          </w:rPrChange>
        </w:rPr>
        <w:t xml:space="preserve"> </w:t>
      </w:r>
      <w:r w:rsidRPr="00B47A56">
        <w:rPr>
          <w:rFonts w:ascii="Georgia"/>
          <w:spacing w:val="2"/>
          <w:sz w:val="28"/>
          <w:szCs w:val="28"/>
          <w:rPrChange w:id="59" w:author="Kristen Saacke Blunk" w:date="2014-11-15T18:39:00Z">
            <w:rPr>
              <w:rFonts w:ascii="Georgia"/>
              <w:spacing w:val="2"/>
              <w:sz w:val="43"/>
            </w:rPr>
          </w:rPrChange>
        </w:rPr>
        <w:t>Bay</w:t>
      </w:r>
      <w:r w:rsidRPr="00B47A56">
        <w:rPr>
          <w:rFonts w:ascii="Georgia"/>
          <w:spacing w:val="30"/>
          <w:w w:val="99"/>
          <w:sz w:val="28"/>
          <w:szCs w:val="28"/>
          <w:rPrChange w:id="60" w:author="Kristen Saacke Blunk" w:date="2014-11-15T18:39:00Z">
            <w:rPr>
              <w:rFonts w:ascii="Georgia"/>
              <w:spacing w:val="30"/>
              <w:w w:val="99"/>
              <w:sz w:val="43"/>
            </w:rPr>
          </w:rPrChange>
        </w:rPr>
        <w:t xml:space="preserve"> </w:t>
      </w:r>
      <w:r w:rsidRPr="00B47A56">
        <w:rPr>
          <w:rFonts w:ascii="Georgia"/>
          <w:spacing w:val="1"/>
          <w:sz w:val="28"/>
          <w:szCs w:val="28"/>
          <w:rPrChange w:id="61" w:author="Kristen Saacke Blunk" w:date="2014-11-15T18:39:00Z">
            <w:rPr>
              <w:rFonts w:ascii="Georgia"/>
              <w:spacing w:val="1"/>
              <w:sz w:val="43"/>
            </w:rPr>
          </w:rPrChange>
        </w:rPr>
        <w:t>Program</w:t>
      </w:r>
      <w:r w:rsidRPr="00B47A56">
        <w:rPr>
          <w:rFonts w:ascii="Georgia"/>
          <w:spacing w:val="-20"/>
          <w:sz w:val="28"/>
          <w:szCs w:val="28"/>
          <w:rPrChange w:id="62" w:author="Kristen Saacke Blunk" w:date="2014-11-15T18:39:00Z">
            <w:rPr>
              <w:rFonts w:ascii="Georgia"/>
              <w:spacing w:val="-20"/>
              <w:sz w:val="43"/>
            </w:rPr>
          </w:rPrChange>
        </w:rPr>
        <w:t xml:space="preserve"> </w:t>
      </w:r>
      <w:r w:rsidRPr="00B47A56">
        <w:rPr>
          <w:rFonts w:ascii="Georgia"/>
          <w:spacing w:val="2"/>
          <w:sz w:val="28"/>
          <w:szCs w:val="28"/>
          <w:rPrChange w:id="63" w:author="Kristen Saacke Blunk" w:date="2014-11-15T18:39:00Z">
            <w:rPr>
              <w:rFonts w:ascii="Georgia"/>
              <w:spacing w:val="2"/>
              <w:sz w:val="43"/>
            </w:rPr>
          </w:rPrChange>
        </w:rPr>
        <w:t>Watershed</w:t>
      </w:r>
      <w:r w:rsidRPr="00B47A56">
        <w:rPr>
          <w:rFonts w:ascii="Georgia"/>
          <w:spacing w:val="-18"/>
          <w:sz w:val="28"/>
          <w:szCs w:val="28"/>
          <w:rPrChange w:id="64" w:author="Kristen Saacke Blunk" w:date="2014-11-15T18:39:00Z">
            <w:rPr>
              <w:rFonts w:ascii="Georgia"/>
              <w:spacing w:val="-18"/>
              <w:sz w:val="43"/>
            </w:rPr>
          </w:rPrChange>
        </w:rPr>
        <w:t xml:space="preserve"> </w:t>
      </w:r>
      <w:r w:rsidRPr="00B47A56">
        <w:rPr>
          <w:rFonts w:ascii="Georgia"/>
          <w:spacing w:val="2"/>
          <w:sz w:val="28"/>
          <w:szCs w:val="28"/>
          <w:rPrChange w:id="65" w:author="Kristen Saacke Blunk" w:date="2014-11-15T18:39:00Z">
            <w:rPr>
              <w:rFonts w:ascii="Georgia"/>
              <w:spacing w:val="2"/>
              <w:sz w:val="43"/>
            </w:rPr>
          </w:rPrChange>
        </w:rPr>
        <w:t>Model</w:t>
      </w:r>
    </w:p>
    <w:p w14:paraId="57BEC9E1" w14:textId="77777777" w:rsidR="002F2E44" w:rsidRPr="005E1534" w:rsidRDefault="002F2E44">
      <w:pPr>
        <w:spacing w:before="5" w:line="500" w:lineRule="exact"/>
        <w:rPr>
          <w:sz w:val="28"/>
          <w:szCs w:val="28"/>
          <w:rPrChange w:id="66" w:author="Kristen Saacke Blunk" w:date="2014-11-15T18:39:00Z">
            <w:rPr>
              <w:sz w:val="50"/>
              <w:szCs w:val="50"/>
            </w:rPr>
          </w:rPrChange>
        </w:rPr>
      </w:pPr>
    </w:p>
    <w:p w14:paraId="4D53A9D5" w14:textId="77777777" w:rsidR="005E1534" w:rsidRDefault="005E1534">
      <w:pPr>
        <w:spacing w:line="245" w:lineRule="auto"/>
        <w:ind w:left="169" w:right="192"/>
        <w:jc w:val="center"/>
        <w:rPr>
          <w:ins w:id="67" w:author="Kristen Saacke Blunk" w:date="2014-11-15T18:41:00Z"/>
          <w:rFonts w:ascii="Georgia"/>
          <w:spacing w:val="35"/>
          <w:w w:val="99"/>
          <w:sz w:val="28"/>
          <w:szCs w:val="28"/>
        </w:rPr>
      </w:pPr>
      <w:ins w:id="68" w:author="Kristen Saacke Blunk" w:date="2014-11-15T18:41:00Z">
        <w:r>
          <w:rPr>
            <w:rFonts w:ascii="Georgia"/>
            <w:spacing w:val="1"/>
            <w:sz w:val="28"/>
            <w:szCs w:val="28"/>
          </w:rPr>
          <w:t xml:space="preserve">Tier 1: </w:t>
        </w:r>
      </w:ins>
      <w:r w:rsidR="00B47A56" w:rsidRPr="00B47A56">
        <w:rPr>
          <w:rFonts w:ascii="Georgia"/>
          <w:spacing w:val="1"/>
          <w:sz w:val="28"/>
          <w:szCs w:val="28"/>
          <w:rPrChange w:id="69" w:author="Kristen Saacke Blunk" w:date="2014-11-15T18:39:00Z">
            <w:rPr>
              <w:rFonts w:ascii="Georgia"/>
              <w:spacing w:val="1"/>
              <w:sz w:val="43"/>
            </w:rPr>
          </w:rPrChange>
        </w:rPr>
        <w:t>Crop</w:t>
      </w:r>
      <w:r w:rsidR="00B47A56" w:rsidRPr="00B47A56">
        <w:rPr>
          <w:rFonts w:ascii="Georgia"/>
          <w:spacing w:val="-15"/>
          <w:sz w:val="28"/>
          <w:szCs w:val="28"/>
          <w:rPrChange w:id="70" w:author="Kristen Saacke Blunk" w:date="2014-11-15T18:39:00Z">
            <w:rPr>
              <w:rFonts w:ascii="Georgia"/>
              <w:spacing w:val="-15"/>
              <w:sz w:val="43"/>
            </w:rPr>
          </w:rPrChange>
        </w:rPr>
        <w:t xml:space="preserve"> </w:t>
      </w:r>
      <w:r w:rsidR="00B47A56" w:rsidRPr="00B47A56">
        <w:rPr>
          <w:rFonts w:ascii="Georgia"/>
          <w:spacing w:val="2"/>
          <w:sz w:val="28"/>
          <w:szCs w:val="28"/>
          <w:rPrChange w:id="71" w:author="Kristen Saacke Blunk" w:date="2014-11-15T18:39:00Z">
            <w:rPr>
              <w:rFonts w:ascii="Georgia"/>
              <w:spacing w:val="2"/>
              <w:sz w:val="43"/>
            </w:rPr>
          </w:rPrChange>
        </w:rPr>
        <w:t>Group</w:t>
      </w:r>
      <w:r w:rsidR="00B47A56" w:rsidRPr="00B47A56">
        <w:rPr>
          <w:rFonts w:ascii="Georgia"/>
          <w:spacing w:val="-14"/>
          <w:sz w:val="28"/>
          <w:szCs w:val="28"/>
          <w:rPrChange w:id="72" w:author="Kristen Saacke Blunk" w:date="2014-11-15T18:39:00Z">
            <w:rPr>
              <w:rFonts w:ascii="Georgia"/>
              <w:spacing w:val="-14"/>
              <w:sz w:val="43"/>
            </w:rPr>
          </w:rPrChange>
        </w:rPr>
        <w:t xml:space="preserve"> </w:t>
      </w:r>
      <w:r w:rsidR="00B47A56" w:rsidRPr="00B47A56">
        <w:rPr>
          <w:rFonts w:ascii="Georgia"/>
          <w:spacing w:val="2"/>
          <w:sz w:val="28"/>
          <w:szCs w:val="28"/>
          <w:rPrChange w:id="73" w:author="Kristen Saacke Blunk" w:date="2014-11-15T18:39:00Z">
            <w:rPr>
              <w:rFonts w:ascii="Georgia"/>
              <w:spacing w:val="2"/>
              <w:sz w:val="43"/>
            </w:rPr>
          </w:rPrChange>
        </w:rPr>
        <w:t>Nutrient</w:t>
      </w:r>
      <w:r w:rsidR="00B47A56" w:rsidRPr="00B47A56">
        <w:rPr>
          <w:rFonts w:ascii="Georgia"/>
          <w:spacing w:val="-14"/>
          <w:sz w:val="28"/>
          <w:szCs w:val="28"/>
          <w:rPrChange w:id="74" w:author="Kristen Saacke Blunk" w:date="2014-11-15T18:39:00Z">
            <w:rPr>
              <w:rFonts w:ascii="Georgia"/>
              <w:spacing w:val="-14"/>
              <w:sz w:val="43"/>
            </w:rPr>
          </w:rPrChange>
        </w:rPr>
        <w:t xml:space="preserve"> </w:t>
      </w:r>
      <w:r w:rsidR="00B47A56" w:rsidRPr="00B47A56">
        <w:rPr>
          <w:rFonts w:ascii="Georgia"/>
          <w:spacing w:val="2"/>
          <w:sz w:val="28"/>
          <w:szCs w:val="28"/>
          <w:rPrChange w:id="75" w:author="Kristen Saacke Blunk" w:date="2014-11-15T18:39:00Z">
            <w:rPr>
              <w:rFonts w:ascii="Georgia"/>
              <w:spacing w:val="2"/>
              <w:sz w:val="43"/>
            </w:rPr>
          </w:rPrChange>
        </w:rPr>
        <w:t>Application</w:t>
      </w:r>
      <w:r w:rsidR="00B47A56" w:rsidRPr="00B47A56">
        <w:rPr>
          <w:rFonts w:ascii="Georgia"/>
          <w:spacing w:val="-14"/>
          <w:sz w:val="28"/>
          <w:szCs w:val="28"/>
          <w:rPrChange w:id="76" w:author="Kristen Saacke Blunk" w:date="2014-11-15T18:39:00Z">
            <w:rPr>
              <w:rFonts w:ascii="Georgia"/>
              <w:spacing w:val="-14"/>
              <w:sz w:val="43"/>
            </w:rPr>
          </w:rPrChange>
        </w:rPr>
        <w:t xml:space="preserve"> </w:t>
      </w:r>
      <w:r w:rsidR="00B47A56" w:rsidRPr="00B47A56">
        <w:rPr>
          <w:rFonts w:ascii="Georgia"/>
          <w:spacing w:val="2"/>
          <w:sz w:val="28"/>
          <w:szCs w:val="28"/>
          <w:rPrChange w:id="77" w:author="Kristen Saacke Blunk" w:date="2014-11-15T18:39:00Z">
            <w:rPr>
              <w:rFonts w:ascii="Georgia"/>
              <w:spacing w:val="2"/>
              <w:sz w:val="43"/>
            </w:rPr>
          </w:rPrChange>
        </w:rPr>
        <w:t>Management</w:t>
      </w:r>
    </w:p>
    <w:p w14:paraId="1DA73C34" w14:textId="77777777" w:rsidR="005E1534" w:rsidRDefault="005E1534">
      <w:pPr>
        <w:spacing w:line="245" w:lineRule="auto"/>
        <w:ind w:left="169" w:right="192"/>
        <w:jc w:val="center"/>
        <w:rPr>
          <w:ins w:id="78" w:author="Kristen Saacke Blunk" w:date="2014-11-15T18:41:00Z"/>
          <w:rFonts w:ascii="Georgia"/>
          <w:spacing w:val="37"/>
          <w:w w:val="99"/>
          <w:sz w:val="28"/>
          <w:szCs w:val="28"/>
        </w:rPr>
      </w:pPr>
      <w:ins w:id="79" w:author="Kristen Saacke Blunk" w:date="2014-11-15T18:41:00Z">
        <w:r>
          <w:rPr>
            <w:rFonts w:ascii="Georgia"/>
            <w:spacing w:val="35"/>
            <w:w w:val="99"/>
            <w:sz w:val="28"/>
            <w:szCs w:val="28"/>
          </w:rPr>
          <w:t xml:space="preserve">Tier 2: </w:t>
        </w:r>
      </w:ins>
      <w:del w:id="80" w:author="Kristen Saacke Blunk" w:date="2014-11-15T18:41:00Z">
        <w:r w:rsidR="00B47A56" w:rsidRPr="00B47A56">
          <w:rPr>
            <w:rFonts w:ascii="Georgia"/>
            <w:spacing w:val="35"/>
            <w:w w:val="99"/>
            <w:sz w:val="28"/>
            <w:szCs w:val="28"/>
            <w:rPrChange w:id="81" w:author="Kristen Saacke Blunk" w:date="2014-11-15T18:39:00Z">
              <w:rPr>
                <w:rFonts w:ascii="Georgia"/>
                <w:spacing w:val="35"/>
                <w:w w:val="99"/>
                <w:sz w:val="43"/>
              </w:rPr>
            </w:rPrChange>
          </w:rPr>
          <w:delText xml:space="preserve"> </w:delText>
        </w:r>
      </w:del>
      <w:r w:rsidR="00B47A56" w:rsidRPr="00B47A56">
        <w:rPr>
          <w:rFonts w:ascii="Georgia"/>
          <w:spacing w:val="1"/>
          <w:sz w:val="28"/>
          <w:szCs w:val="28"/>
          <w:rPrChange w:id="82" w:author="Kristen Saacke Blunk" w:date="2014-11-15T18:39:00Z">
            <w:rPr>
              <w:rFonts w:ascii="Georgia"/>
              <w:spacing w:val="1"/>
              <w:sz w:val="43"/>
            </w:rPr>
          </w:rPrChange>
        </w:rPr>
        <w:t>Field</w:t>
      </w:r>
      <w:r w:rsidR="00B47A56" w:rsidRPr="00B47A56">
        <w:rPr>
          <w:rFonts w:ascii="Georgia"/>
          <w:spacing w:val="-14"/>
          <w:sz w:val="28"/>
          <w:szCs w:val="28"/>
          <w:rPrChange w:id="83" w:author="Kristen Saacke Blunk" w:date="2014-11-15T18:39:00Z">
            <w:rPr>
              <w:rFonts w:ascii="Georgia"/>
              <w:spacing w:val="-14"/>
              <w:sz w:val="43"/>
            </w:rPr>
          </w:rPrChange>
        </w:rPr>
        <w:t xml:space="preserve"> </w:t>
      </w:r>
      <w:r w:rsidR="00B47A56" w:rsidRPr="00B47A56">
        <w:rPr>
          <w:rFonts w:ascii="Georgia"/>
          <w:spacing w:val="2"/>
          <w:sz w:val="28"/>
          <w:szCs w:val="28"/>
          <w:rPrChange w:id="84" w:author="Kristen Saacke Blunk" w:date="2014-11-15T18:39:00Z">
            <w:rPr>
              <w:rFonts w:ascii="Georgia"/>
              <w:spacing w:val="2"/>
              <w:sz w:val="43"/>
            </w:rPr>
          </w:rPrChange>
        </w:rPr>
        <w:t>Level</w:t>
      </w:r>
      <w:r w:rsidR="00B47A56" w:rsidRPr="00B47A56">
        <w:rPr>
          <w:rFonts w:ascii="Georgia"/>
          <w:spacing w:val="-13"/>
          <w:sz w:val="28"/>
          <w:szCs w:val="28"/>
          <w:rPrChange w:id="85" w:author="Kristen Saacke Blunk" w:date="2014-11-15T18:39:00Z">
            <w:rPr>
              <w:rFonts w:ascii="Georgia"/>
              <w:spacing w:val="-13"/>
              <w:sz w:val="43"/>
            </w:rPr>
          </w:rPrChange>
        </w:rPr>
        <w:t xml:space="preserve"> </w:t>
      </w:r>
      <w:r w:rsidR="00B47A56" w:rsidRPr="00B47A56">
        <w:rPr>
          <w:rFonts w:ascii="Georgia"/>
          <w:spacing w:val="2"/>
          <w:sz w:val="28"/>
          <w:szCs w:val="28"/>
          <w:rPrChange w:id="86" w:author="Kristen Saacke Blunk" w:date="2014-11-15T18:39:00Z">
            <w:rPr>
              <w:rFonts w:ascii="Georgia"/>
              <w:spacing w:val="2"/>
              <w:sz w:val="43"/>
            </w:rPr>
          </w:rPrChange>
        </w:rPr>
        <w:t>Nutrient</w:t>
      </w:r>
      <w:r w:rsidR="00B47A56" w:rsidRPr="00B47A56">
        <w:rPr>
          <w:rFonts w:ascii="Georgia"/>
          <w:spacing w:val="-14"/>
          <w:sz w:val="28"/>
          <w:szCs w:val="28"/>
          <w:rPrChange w:id="87" w:author="Kristen Saacke Blunk" w:date="2014-11-15T18:39:00Z">
            <w:rPr>
              <w:rFonts w:ascii="Georgia"/>
              <w:spacing w:val="-14"/>
              <w:sz w:val="43"/>
            </w:rPr>
          </w:rPrChange>
        </w:rPr>
        <w:t xml:space="preserve"> </w:t>
      </w:r>
      <w:r w:rsidR="00B47A56" w:rsidRPr="00B47A56">
        <w:rPr>
          <w:rFonts w:ascii="Georgia"/>
          <w:spacing w:val="2"/>
          <w:sz w:val="28"/>
          <w:szCs w:val="28"/>
          <w:rPrChange w:id="88" w:author="Kristen Saacke Blunk" w:date="2014-11-15T18:39:00Z">
            <w:rPr>
              <w:rFonts w:ascii="Georgia"/>
              <w:spacing w:val="2"/>
              <w:sz w:val="43"/>
            </w:rPr>
          </w:rPrChange>
        </w:rPr>
        <w:t>Application</w:t>
      </w:r>
      <w:r w:rsidR="00B47A56" w:rsidRPr="00B47A56">
        <w:rPr>
          <w:rFonts w:ascii="Georgia"/>
          <w:spacing w:val="-14"/>
          <w:sz w:val="28"/>
          <w:szCs w:val="28"/>
          <w:rPrChange w:id="89" w:author="Kristen Saacke Blunk" w:date="2014-11-15T18:39:00Z">
            <w:rPr>
              <w:rFonts w:ascii="Georgia"/>
              <w:spacing w:val="-14"/>
              <w:sz w:val="43"/>
            </w:rPr>
          </w:rPrChange>
        </w:rPr>
        <w:t xml:space="preserve"> </w:t>
      </w:r>
      <w:r w:rsidR="00B47A56" w:rsidRPr="00B47A56">
        <w:rPr>
          <w:rFonts w:ascii="Georgia"/>
          <w:spacing w:val="2"/>
          <w:sz w:val="28"/>
          <w:szCs w:val="28"/>
          <w:rPrChange w:id="90" w:author="Kristen Saacke Blunk" w:date="2014-11-15T18:39:00Z">
            <w:rPr>
              <w:rFonts w:ascii="Georgia"/>
              <w:spacing w:val="2"/>
              <w:sz w:val="43"/>
            </w:rPr>
          </w:rPrChange>
        </w:rPr>
        <w:t>Management</w:t>
      </w:r>
    </w:p>
    <w:p w14:paraId="33BD58FA" w14:textId="77777777" w:rsidR="002F2E44" w:rsidRPr="005E1534" w:rsidRDefault="005E1534">
      <w:pPr>
        <w:spacing w:line="245" w:lineRule="auto"/>
        <w:ind w:left="169" w:right="192"/>
        <w:jc w:val="center"/>
        <w:rPr>
          <w:rFonts w:ascii="Georgia" w:eastAsia="Georgia" w:hAnsi="Georgia" w:cs="Georgia"/>
          <w:sz w:val="28"/>
          <w:szCs w:val="28"/>
          <w:rPrChange w:id="91" w:author="Kristen Saacke Blunk" w:date="2014-11-15T18:39:00Z">
            <w:rPr>
              <w:rFonts w:ascii="Georgia" w:eastAsia="Georgia" w:hAnsi="Georgia" w:cs="Georgia"/>
              <w:sz w:val="43"/>
              <w:szCs w:val="43"/>
            </w:rPr>
          </w:rPrChange>
        </w:rPr>
      </w:pPr>
      <w:ins w:id="92" w:author="Kristen Saacke Blunk" w:date="2014-11-15T18:41:00Z">
        <w:r>
          <w:rPr>
            <w:rFonts w:ascii="Georgia"/>
            <w:spacing w:val="37"/>
            <w:w w:val="99"/>
            <w:sz w:val="28"/>
            <w:szCs w:val="28"/>
          </w:rPr>
          <w:t xml:space="preserve">Tier 3: </w:t>
        </w:r>
      </w:ins>
      <w:del w:id="93" w:author="Kristen Saacke Blunk" w:date="2014-11-15T18:41:00Z">
        <w:r w:rsidR="00B47A56" w:rsidRPr="00B47A56">
          <w:rPr>
            <w:rFonts w:ascii="Georgia"/>
            <w:spacing w:val="37"/>
            <w:w w:val="99"/>
            <w:sz w:val="28"/>
            <w:szCs w:val="28"/>
            <w:rPrChange w:id="94" w:author="Kristen Saacke Blunk" w:date="2014-11-15T18:39:00Z">
              <w:rPr>
                <w:rFonts w:ascii="Georgia"/>
                <w:spacing w:val="37"/>
                <w:w w:val="99"/>
                <w:sz w:val="43"/>
              </w:rPr>
            </w:rPrChange>
          </w:rPr>
          <w:delText xml:space="preserve"> </w:delText>
        </w:r>
      </w:del>
      <w:r w:rsidR="00B47A56" w:rsidRPr="00B47A56">
        <w:rPr>
          <w:rFonts w:ascii="Georgia"/>
          <w:spacing w:val="2"/>
          <w:sz w:val="28"/>
          <w:szCs w:val="28"/>
          <w:rPrChange w:id="95" w:author="Kristen Saacke Blunk" w:date="2014-11-15T18:39:00Z">
            <w:rPr>
              <w:rFonts w:ascii="Georgia"/>
              <w:spacing w:val="2"/>
              <w:sz w:val="43"/>
            </w:rPr>
          </w:rPrChange>
        </w:rPr>
        <w:t>Adaptive</w:t>
      </w:r>
      <w:r w:rsidR="00B47A56" w:rsidRPr="00B47A56">
        <w:rPr>
          <w:rFonts w:ascii="Georgia"/>
          <w:spacing w:val="-22"/>
          <w:sz w:val="28"/>
          <w:szCs w:val="28"/>
          <w:rPrChange w:id="96" w:author="Kristen Saacke Blunk" w:date="2014-11-15T18:39:00Z">
            <w:rPr>
              <w:rFonts w:ascii="Georgia"/>
              <w:spacing w:val="-22"/>
              <w:sz w:val="43"/>
            </w:rPr>
          </w:rPrChange>
        </w:rPr>
        <w:t xml:space="preserve"> </w:t>
      </w:r>
      <w:r w:rsidR="00B47A56" w:rsidRPr="00B47A56">
        <w:rPr>
          <w:rFonts w:ascii="Georgia"/>
          <w:spacing w:val="2"/>
          <w:sz w:val="28"/>
          <w:szCs w:val="28"/>
          <w:rPrChange w:id="97" w:author="Kristen Saacke Blunk" w:date="2014-11-15T18:39:00Z">
            <w:rPr>
              <w:rFonts w:ascii="Georgia"/>
              <w:spacing w:val="2"/>
              <w:sz w:val="43"/>
            </w:rPr>
          </w:rPrChange>
        </w:rPr>
        <w:t>Nutrient</w:t>
      </w:r>
      <w:r w:rsidR="00B47A56" w:rsidRPr="00B47A56">
        <w:rPr>
          <w:rFonts w:ascii="Georgia"/>
          <w:spacing w:val="-24"/>
          <w:sz w:val="28"/>
          <w:szCs w:val="28"/>
          <w:rPrChange w:id="98" w:author="Kristen Saacke Blunk" w:date="2014-11-15T18:39:00Z">
            <w:rPr>
              <w:rFonts w:ascii="Georgia"/>
              <w:spacing w:val="-24"/>
              <w:sz w:val="43"/>
            </w:rPr>
          </w:rPrChange>
        </w:rPr>
        <w:t xml:space="preserve"> </w:t>
      </w:r>
      <w:r w:rsidR="00B47A56" w:rsidRPr="00B47A56">
        <w:rPr>
          <w:rFonts w:ascii="Georgia"/>
          <w:spacing w:val="3"/>
          <w:sz w:val="28"/>
          <w:szCs w:val="28"/>
          <w:rPrChange w:id="99" w:author="Kristen Saacke Blunk" w:date="2014-11-15T18:39:00Z">
            <w:rPr>
              <w:rFonts w:ascii="Georgia"/>
              <w:spacing w:val="3"/>
              <w:sz w:val="43"/>
            </w:rPr>
          </w:rPrChange>
        </w:rPr>
        <w:t>Management</w:t>
      </w:r>
    </w:p>
    <w:p w14:paraId="020B509B" w14:textId="77777777" w:rsidR="002F2E44" w:rsidRPr="005E1534" w:rsidRDefault="002F2E44">
      <w:pPr>
        <w:spacing w:before="2" w:line="500" w:lineRule="exact"/>
        <w:rPr>
          <w:sz w:val="28"/>
          <w:szCs w:val="28"/>
          <w:rPrChange w:id="100" w:author="Kristen Saacke Blunk" w:date="2014-11-15T18:39:00Z">
            <w:rPr>
              <w:sz w:val="50"/>
              <w:szCs w:val="50"/>
            </w:rPr>
          </w:rPrChange>
        </w:rPr>
      </w:pPr>
    </w:p>
    <w:p w14:paraId="071FFF5D" w14:textId="77777777" w:rsidR="002F2E44" w:rsidRDefault="00B47A56">
      <w:pPr>
        <w:spacing w:line="244" w:lineRule="auto"/>
        <w:ind w:left="196" w:right="221" w:firstLine="3"/>
        <w:jc w:val="center"/>
        <w:rPr>
          <w:rFonts w:ascii="Georgia" w:eastAsia="Georgia" w:hAnsi="Georgia" w:cs="Georgia"/>
          <w:sz w:val="43"/>
          <w:szCs w:val="43"/>
        </w:rPr>
      </w:pPr>
      <w:r w:rsidRPr="00B47A56">
        <w:rPr>
          <w:rFonts w:ascii="Georgia" w:eastAsia="Georgia" w:hAnsi="Georgia" w:cs="Georgia"/>
          <w:spacing w:val="2"/>
          <w:sz w:val="28"/>
          <w:szCs w:val="28"/>
          <w:rPrChange w:id="101" w:author="Kristen Saacke Blunk" w:date="2014-11-15T18:39:00Z">
            <w:rPr>
              <w:rFonts w:ascii="Georgia" w:eastAsia="Georgia" w:hAnsi="Georgia" w:cs="Georgia"/>
              <w:spacing w:val="2"/>
              <w:sz w:val="43"/>
              <w:szCs w:val="43"/>
            </w:rPr>
          </w:rPrChange>
        </w:rPr>
        <w:t>Recommendations</w:t>
      </w:r>
      <w:r w:rsidRPr="00B47A56">
        <w:rPr>
          <w:rFonts w:ascii="Georgia" w:eastAsia="Georgia" w:hAnsi="Georgia" w:cs="Georgia"/>
          <w:spacing w:val="-12"/>
          <w:sz w:val="28"/>
          <w:szCs w:val="28"/>
          <w:rPrChange w:id="102" w:author="Kristen Saacke Blunk" w:date="2014-11-15T18:39:00Z">
            <w:rPr>
              <w:rFonts w:ascii="Georgia" w:eastAsia="Georgia" w:hAnsi="Georgia" w:cs="Georgia"/>
              <w:spacing w:val="-12"/>
              <w:sz w:val="43"/>
              <w:szCs w:val="43"/>
            </w:rPr>
          </w:rPrChange>
        </w:rPr>
        <w:t xml:space="preserve"> </w:t>
      </w:r>
      <w:r w:rsidRPr="00B47A56">
        <w:rPr>
          <w:rFonts w:ascii="Georgia" w:eastAsia="Georgia" w:hAnsi="Georgia" w:cs="Georgia"/>
          <w:spacing w:val="1"/>
          <w:sz w:val="28"/>
          <w:szCs w:val="28"/>
          <w:rPrChange w:id="103" w:author="Kristen Saacke Blunk" w:date="2014-11-15T18:39:00Z">
            <w:rPr>
              <w:rFonts w:ascii="Georgia" w:eastAsia="Georgia" w:hAnsi="Georgia" w:cs="Georgia"/>
              <w:spacing w:val="1"/>
              <w:sz w:val="43"/>
              <w:szCs w:val="43"/>
            </w:rPr>
          </w:rPrChange>
        </w:rPr>
        <w:t>for</w:t>
      </w:r>
      <w:r w:rsidRPr="00B47A56">
        <w:rPr>
          <w:rFonts w:ascii="Georgia" w:eastAsia="Georgia" w:hAnsi="Georgia" w:cs="Georgia"/>
          <w:spacing w:val="-11"/>
          <w:sz w:val="28"/>
          <w:szCs w:val="28"/>
          <w:rPrChange w:id="104" w:author="Kristen Saacke Blunk" w:date="2014-11-15T18:39:00Z">
            <w:rPr>
              <w:rFonts w:ascii="Georgia" w:eastAsia="Georgia" w:hAnsi="Georgia" w:cs="Georgia"/>
              <w:spacing w:val="-11"/>
              <w:sz w:val="43"/>
              <w:szCs w:val="43"/>
            </w:rPr>
          </w:rPrChange>
        </w:rPr>
        <w:t xml:space="preserve"> </w:t>
      </w:r>
      <w:r w:rsidRPr="00B47A56">
        <w:rPr>
          <w:rFonts w:ascii="Georgia" w:eastAsia="Georgia" w:hAnsi="Georgia" w:cs="Georgia"/>
          <w:spacing w:val="2"/>
          <w:sz w:val="28"/>
          <w:szCs w:val="28"/>
          <w:rPrChange w:id="105" w:author="Kristen Saacke Blunk" w:date="2014-11-15T18:39:00Z">
            <w:rPr>
              <w:rFonts w:ascii="Georgia" w:eastAsia="Georgia" w:hAnsi="Georgia" w:cs="Georgia"/>
              <w:spacing w:val="2"/>
              <w:sz w:val="43"/>
              <w:szCs w:val="43"/>
            </w:rPr>
          </w:rPrChange>
        </w:rPr>
        <w:t>Approval</w:t>
      </w:r>
      <w:r w:rsidRPr="00B47A56">
        <w:rPr>
          <w:rFonts w:ascii="Georgia" w:eastAsia="Georgia" w:hAnsi="Georgia" w:cs="Georgia"/>
          <w:spacing w:val="-11"/>
          <w:sz w:val="28"/>
          <w:szCs w:val="28"/>
          <w:rPrChange w:id="106" w:author="Kristen Saacke Blunk" w:date="2014-11-15T18:39:00Z">
            <w:rPr>
              <w:rFonts w:ascii="Georgia" w:eastAsia="Georgia" w:hAnsi="Georgia" w:cs="Georgia"/>
              <w:spacing w:val="-11"/>
              <w:sz w:val="43"/>
              <w:szCs w:val="43"/>
            </w:rPr>
          </w:rPrChange>
        </w:rPr>
        <w:t xml:space="preserve"> </w:t>
      </w:r>
      <w:r w:rsidRPr="00B47A56">
        <w:rPr>
          <w:rFonts w:ascii="Georgia" w:eastAsia="Georgia" w:hAnsi="Georgia" w:cs="Georgia"/>
          <w:spacing w:val="2"/>
          <w:sz w:val="28"/>
          <w:szCs w:val="28"/>
          <w:rPrChange w:id="107" w:author="Kristen Saacke Blunk" w:date="2014-11-15T18:39:00Z">
            <w:rPr>
              <w:rFonts w:ascii="Georgia" w:eastAsia="Georgia" w:hAnsi="Georgia" w:cs="Georgia"/>
              <w:spacing w:val="2"/>
              <w:sz w:val="43"/>
              <w:szCs w:val="43"/>
            </w:rPr>
          </w:rPrChange>
        </w:rPr>
        <w:t>by</w:t>
      </w:r>
      <w:r w:rsidRPr="00B47A56">
        <w:rPr>
          <w:rFonts w:ascii="Georgia" w:eastAsia="Georgia" w:hAnsi="Georgia" w:cs="Georgia"/>
          <w:spacing w:val="-12"/>
          <w:sz w:val="28"/>
          <w:szCs w:val="28"/>
          <w:rPrChange w:id="108" w:author="Kristen Saacke Blunk" w:date="2014-11-15T18:39:00Z">
            <w:rPr>
              <w:rFonts w:ascii="Georgia" w:eastAsia="Georgia" w:hAnsi="Georgia" w:cs="Georgia"/>
              <w:spacing w:val="-12"/>
              <w:sz w:val="43"/>
              <w:szCs w:val="43"/>
            </w:rPr>
          </w:rPrChange>
        </w:rPr>
        <w:t xml:space="preserve"> </w:t>
      </w:r>
      <w:r w:rsidRPr="00B47A56">
        <w:rPr>
          <w:rFonts w:ascii="Georgia" w:eastAsia="Georgia" w:hAnsi="Georgia" w:cs="Georgia"/>
          <w:spacing w:val="2"/>
          <w:sz w:val="28"/>
          <w:szCs w:val="28"/>
          <w:rPrChange w:id="109" w:author="Kristen Saacke Blunk" w:date="2014-11-15T18:39:00Z">
            <w:rPr>
              <w:rFonts w:ascii="Georgia" w:eastAsia="Georgia" w:hAnsi="Georgia" w:cs="Georgia"/>
              <w:spacing w:val="2"/>
              <w:sz w:val="43"/>
              <w:szCs w:val="43"/>
            </w:rPr>
          </w:rPrChange>
        </w:rPr>
        <w:t>the</w:t>
      </w:r>
      <w:r w:rsidRPr="00B47A56">
        <w:rPr>
          <w:rFonts w:ascii="Georgia" w:eastAsia="Georgia" w:hAnsi="Georgia" w:cs="Georgia"/>
          <w:spacing w:val="-11"/>
          <w:sz w:val="28"/>
          <w:szCs w:val="28"/>
          <w:rPrChange w:id="110" w:author="Kristen Saacke Blunk" w:date="2014-11-15T18:39:00Z">
            <w:rPr>
              <w:rFonts w:ascii="Georgia" w:eastAsia="Georgia" w:hAnsi="Georgia" w:cs="Georgia"/>
              <w:spacing w:val="-11"/>
              <w:sz w:val="43"/>
              <w:szCs w:val="43"/>
            </w:rPr>
          </w:rPrChange>
        </w:rPr>
        <w:t xml:space="preserve"> </w:t>
      </w:r>
      <w:r w:rsidRPr="00B47A56">
        <w:rPr>
          <w:rFonts w:ascii="Georgia" w:eastAsia="Georgia" w:hAnsi="Georgia" w:cs="Georgia"/>
          <w:spacing w:val="2"/>
          <w:sz w:val="28"/>
          <w:szCs w:val="28"/>
          <w:rPrChange w:id="111" w:author="Kristen Saacke Blunk" w:date="2014-11-15T18:39:00Z">
            <w:rPr>
              <w:rFonts w:ascii="Georgia" w:eastAsia="Georgia" w:hAnsi="Georgia" w:cs="Georgia"/>
              <w:spacing w:val="2"/>
              <w:sz w:val="43"/>
              <w:szCs w:val="43"/>
            </w:rPr>
          </w:rPrChange>
        </w:rPr>
        <w:t>Water</w:t>
      </w:r>
      <w:r w:rsidRPr="00B47A56">
        <w:rPr>
          <w:rFonts w:ascii="Georgia" w:eastAsia="Georgia" w:hAnsi="Georgia" w:cs="Georgia"/>
          <w:spacing w:val="38"/>
          <w:w w:val="99"/>
          <w:sz w:val="28"/>
          <w:szCs w:val="28"/>
          <w:rPrChange w:id="112" w:author="Kristen Saacke Blunk" w:date="2014-11-15T18:39:00Z">
            <w:rPr>
              <w:rFonts w:ascii="Georgia" w:eastAsia="Georgia" w:hAnsi="Georgia" w:cs="Georgia"/>
              <w:spacing w:val="38"/>
              <w:w w:val="99"/>
              <w:sz w:val="43"/>
              <w:szCs w:val="43"/>
            </w:rPr>
          </w:rPrChange>
        </w:rPr>
        <w:t xml:space="preserve"> </w:t>
      </w:r>
      <w:r w:rsidRPr="00B47A56">
        <w:rPr>
          <w:rFonts w:ascii="Georgia" w:eastAsia="Georgia" w:hAnsi="Georgia" w:cs="Georgia"/>
          <w:spacing w:val="2"/>
          <w:sz w:val="28"/>
          <w:szCs w:val="28"/>
          <w:rPrChange w:id="113" w:author="Kristen Saacke Blunk" w:date="2014-11-15T18:39:00Z">
            <w:rPr>
              <w:rFonts w:ascii="Georgia" w:eastAsia="Georgia" w:hAnsi="Georgia" w:cs="Georgia"/>
              <w:spacing w:val="2"/>
              <w:sz w:val="43"/>
              <w:szCs w:val="43"/>
            </w:rPr>
          </w:rPrChange>
        </w:rPr>
        <w:t>Quality</w:t>
      </w:r>
      <w:r w:rsidRPr="00B47A56">
        <w:rPr>
          <w:rFonts w:ascii="Georgia" w:eastAsia="Georgia" w:hAnsi="Georgia" w:cs="Georgia"/>
          <w:spacing w:val="-17"/>
          <w:sz w:val="28"/>
          <w:szCs w:val="28"/>
          <w:rPrChange w:id="114" w:author="Kristen Saacke Blunk" w:date="2014-11-15T18:39:00Z">
            <w:rPr>
              <w:rFonts w:ascii="Georgia" w:eastAsia="Georgia" w:hAnsi="Georgia" w:cs="Georgia"/>
              <w:spacing w:val="-17"/>
              <w:sz w:val="43"/>
              <w:szCs w:val="43"/>
            </w:rPr>
          </w:rPrChange>
        </w:rPr>
        <w:t xml:space="preserve"> </w:t>
      </w:r>
      <w:r w:rsidRPr="00B47A56">
        <w:rPr>
          <w:rFonts w:ascii="Georgia" w:eastAsia="Georgia" w:hAnsi="Georgia" w:cs="Georgia"/>
          <w:spacing w:val="2"/>
          <w:sz w:val="28"/>
          <w:szCs w:val="28"/>
          <w:rPrChange w:id="115" w:author="Kristen Saacke Blunk" w:date="2014-11-15T18:39:00Z">
            <w:rPr>
              <w:rFonts w:ascii="Georgia" w:eastAsia="Georgia" w:hAnsi="Georgia" w:cs="Georgia"/>
              <w:spacing w:val="2"/>
              <w:sz w:val="43"/>
              <w:szCs w:val="43"/>
            </w:rPr>
          </w:rPrChange>
        </w:rPr>
        <w:t>Goal</w:t>
      </w:r>
      <w:r w:rsidRPr="00B47A56">
        <w:rPr>
          <w:rFonts w:ascii="Georgia" w:eastAsia="Georgia" w:hAnsi="Georgia" w:cs="Georgia"/>
          <w:spacing w:val="-16"/>
          <w:sz w:val="28"/>
          <w:szCs w:val="28"/>
          <w:rPrChange w:id="116" w:author="Kristen Saacke Blunk" w:date="2014-11-15T18:39:00Z">
            <w:rPr>
              <w:rFonts w:ascii="Georgia" w:eastAsia="Georgia" w:hAnsi="Georgia" w:cs="Georgia"/>
              <w:spacing w:val="-16"/>
              <w:sz w:val="43"/>
              <w:szCs w:val="43"/>
            </w:rPr>
          </w:rPrChange>
        </w:rPr>
        <w:t xml:space="preserve"> </w:t>
      </w:r>
      <w:r w:rsidRPr="00B47A56">
        <w:rPr>
          <w:rFonts w:ascii="Georgia" w:eastAsia="Georgia" w:hAnsi="Georgia" w:cs="Georgia"/>
          <w:spacing w:val="2"/>
          <w:sz w:val="28"/>
          <w:szCs w:val="28"/>
          <w:rPrChange w:id="117" w:author="Kristen Saacke Blunk" w:date="2014-11-15T18:39:00Z">
            <w:rPr>
              <w:rFonts w:ascii="Georgia" w:eastAsia="Georgia" w:hAnsi="Georgia" w:cs="Georgia"/>
              <w:spacing w:val="2"/>
              <w:sz w:val="43"/>
              <w:szCs w:val="43"/>
            </w:rPr>
          </w:rPrChange>
        </w:rPr>
        <w:t>Implementation</w:t>
      </w:r>
      <w:r w:rsidRPr="00B47A56">
        <w:rPr>
          <w:rFonts w:ascii="Georgia" w:eastAsia="Georgia" w:hAnsi="Georgia" w:cs="Georgia"/>
          <w:spacing w:val="-15"/>
          <w:sz w:val="28"/>
          <w:szCs w:val="28"/>
          <w:rPrChange w:id="118" w:author="Kristen Saacke Blunk" w:date="2014-11-15T18:39:00Z">
            <w:rPr>
              <w:rFonts w:ascii="Georgia" w:eastAsia="Georgia" w:hAnsi="Georgia" w:cs="Georgia"/>
              <w:spacing w:val="-15"/>
              <w:sz w:val="43"/>
              <w:szCs w:val="43"/>
            </w:rPr>
          </w:rPrChange>
        </w:rPr>
        <w:t xml:space="preserve"> </w:t>
      </w:r>
      <w:r w:rsidRPr="00B47A56">
        <w:rPr>
          <w:rFonts w:ascii="Georgia" w:eastAsia="Georgia" w:hAnsi="Georgia" w:cs="Georgia"/>
          <w:spacing w:val="2"/>
          <w:sz w:val="28"/>
          <w:szCs w:val="28"/>
          <w:rPrChange w:id="119" w:author="Kristen Saacke Blunk" w:date="2014-11-15T18:39:00Z">
            <w:rPr>
              <w:rFonts w:ascii="Georgia" w:eastAsia="Georgia" w:hAnsi="Georgia" w:cs="Georgia"/>
              <w:spacing w:val="2"/>
              <w:sz w:val="43"/>
              <w:szCs w:val="43"/>
            </w:rPr>
          </w:rPrChange>
        </w:rPr>
        <w:t>Team’s</w:t>
      </w:r>
      <w:r w:rsidRPr="00B47A56">
        <w:rPr>
          <w:rFonts w:ascii="Georgia" w:eastAsia="Georgia" w:hAnsi="Georgia" w:cs="Georgia"/>
          <w:spacing w:val="-18"/>
          <w:sz w:val="28"/>
          <w:szCs w:val="28"/>
          <w:rPrChange w:id="120" w:author="Kristen Saacke Blunk" w:date="2014-11-15T18:39:00Z">
            <w:rPr>
              <w:rFonts w:ascii="Georgia" w:eastAsia="Georgia" w:hAnsi="Georgia" w:cs="Georgia"/>
              <w:spacing w:val="-18"/>
              <w:sz w:val="43"/>
              <w:szCs w:val="43"/>
            </w:rPr>
          </w:rPrChange>
        </w:rPr>
        <w:t xml:space="preserve"> </w:t>
      </w:r>
      <w:r w:rsidRPr="00B47A56">
        <w:rPr>
          <w:rFonts w:ascii="Georgia" w:eastAsia="Georgia" w:hAnsi="Georgia" w:cs="Georgia"/>
          <w:spacing w:val="2"/>
          <w:sz w:val="28"/>
          <w:szCs w:val="28"/>
          <w:rPrChange w:id="121" w:author="Kristen Saacke Blunk" w:date="2014-11-15T18:39:00Z">
            <w:rPr>
              <w:rFonts w:ascii="Georgia" w:eastAsia="Georgia" w:hAnsi="Georgia" w:cs="Georgia"/>
              <w:spacing w:val="2"/>
              <w:sz w:val="43"/>
              <w:szCs w:val="43"/>
            </w:rPr>
          </w:rPrChange>
        </w:rPr>
        <w:t>Watershed</w:t>
      </w:r>
      <w:r w:rsidRPr="00B47A56">
        <w:rPr>
          <w:rFonts w:ascii="Georgia" w:eastAsia="Georgia" w:hAnsi="Georgia" w:cs="Georgia"/>
          <w:spacing w:val="40"/>
          <w:w w:val="99"/>
          <w:sz w:val="28"/>
          <w:szCs w:val="28"/>
          <w:rPrChange w:id="122" w:author="Kristen Saacke Blunk" w:date="2014-11-15T18:39:00Z">
            <w:rPr>
              <w:rFonts w:ascii="Georgia" w:eastAsia="Georgia" w:hAnsi="Georgia" w:cs="Georgia"/>
              <w:spacing w:val="40"/>
              <w:w w:val="99"/>
              <w:sz w:val="43"/>
              <w:szCs w:val="43"/>
            </w:rPr>
          </w:rPrChange>
        </w:rPr>
        <w:t xml:space="preserve"> </w:t>
      </w:r>
      <w:r w:rsidRPr="00B47A56">
        <w:rPr>
          <w:rFonts w:ascii="Georgia" w:eastAsia="Georgia" w:hAnsi="Georgia" w:cs="Georgia"/>
          <w:spacing w:val="2"/>
          <w:sz w:val="28"/>
          <w:szCs w:val="28"/>
          <w:rPrChange w:id="123" w:author="Kristen Saacke Blunk" w:date="2014-11-15T18:39:00Z">
            <w:rPr>
              <w:rFonts w:ascii="Georgia" w:eastAsia="Georgia" w:hAnsi="Georgia" w:cs="Georgia"/>
              <w:spacing w:val="2"/>
              <w:sz w:val="43"/>
              <w:szCs w:val="43"/>
            </w:rPr>
          </w:rPrChange>
        </w:rPr>
        <w:t>Technical</w:t>
      </w:r>
      <w:r w:rsidRPr="00B47A56">
        <w:rPr>
          <w:rFonts w:ascii="Georgia" w:eastAsia="Georgia" w:hAnsi="Georgia" w:cs="Georgia"/>
          <w:spacing w:val="-19"/>
          <w:sz w:val="28"/>
          <w:szCs w:val="28"/>
          <w:rPrChange w:id="124" w:author="Kristen Saacke Blunk" w:date="2014-11-15T18:39:00Z">
            <w:rPr>
              <w:rFonts w:ascii="Georgia" w:eastAsia="Georgia" w:hAnsi="Georgia" w:cs="Georgia"/>
              <w:spacing w:val="-19"/>
              <w:sz w:val="43"/>
              <w:szCs w:val="43"/>
            </w:rPr>
          </w:rPrChange>
        </w:rPr>
        <w:t xml:space="preserve"> </w:t>
      </w:r>
      <w:r w:rsidRPr="00B47A56">
        <w:rPr>
          <w:rFonts w:ascii="Georgia" w:eastAsia="Georgia" w:hAnsi="Georgia" w:cs="Georgia"/>
          <w:spacing w:val="2"/>
          <w:sz w:val="28"/>
          <w:szCs w:val="28"/>
          <w:rPrChange w:id="125" w:author="Kristen Saacke Blunk" w:date="2014-11-15T18:39:00Z">
            <w:rPr>
              <w:rFonts w:ascii="Georgia" w:eastAsia="Georgia" w:hAnsi="Georgia" w:cs="Georgia"/>
              <w:spacing w:val="2"/>
              <w:sz w:val="43"/>
              <w:szCs w:val="43"/>
            </w:rPr>
          </w:rPrChange>
        </w:rPr>
        <w:t>and</w:t>
      </w:r>
      <w:r w:rsidRPr="00B47A56">
        <w:rPr>
          <w:rFonts w:ascii="Georgia" w:eastAsia="Georgia" w:hAnsi="Georgia" w:cs="Georgia"/>
          <w:spacing w:val="-19"/>
          <w:sz w:val="28"/>
          <w:szCs w:val="28"/>
          <w:rPrChange w:id="126" w:author="Kristen Saacke Blunk" w:date="2014-11-15T18:39:00Z">
            <w:rPr>
              <w:rFonts w:ascii="Georgia" w:eastAsia="Georgia" w:hAnsi="Georgia" w:cs="Georgia"/>
              <w:spacing w:val="-19"/>
              <w:sz w:val="43"/>
              <w:szCs w:val="43"/>
            </w:rPr>
          </w:rPrChange>
        </w:rPr>
        <w:t xml:space="preserve"> </w:t>
      </w:r>
      <w:r w:rsidRPr="00B47A56">
        <w:rPr>
          <w:rFonts w:ascii="Georgia" w:eastAsia="Georgia" w:hAnsi="Georgia" w:cs="Georgia"/>
          <w:spacing w:val="2"/>
          <w:sz w:val="28"/>
          <w:szCs w:val="28"/>
          <w:rPrChange w:id="127" w:author="Kristen Saacke Blunk" w:date="2014-11-15T18:39:00Z">
            <w:rPr>
              <w:rFonts w:ascii="Georgia" w:eastAsia="Georgia" w:hAnsi="Georgia" w:cs="Georgia"/>
              <w:spacing w:val="2"/>
              <w:sz w:val="43"/>
              <w:szCs w:val="43"/>
            </w:rPr>
          </w:rPrChange>
        </w:rPr>
        <w:t>Agricultural</w:t>
      </w:r>
      <w:r w:rsidRPr="00B47A56">
        <w:rPr>
          <w:rFonts w:ascii="Georgia" w:eastAsia="Georgia" w:hAnsi="Georgia" w:cs="Georgia"/>
          <w:spacing w:val="-19"/>
          <w:sz w:val="28"/>
          <w:szCs w:val="28"/>
          <w:rPrChange w:id="128" w:author="Kristen Saacke Blunk" w:date="2014-11-15T18:39:00Z">
            <w:rPr>
              <w:rFonts w:ascii="Georgia" w:eastAsia="Georgia" w:hAnsi="Georgia" w:cs="Georgia"/>
              <w:spacing w:val="-19"/>
              <w:sz w:val="43"/>
              <w:szCs w:val="43"/>
            </w:rPr>
          </w:rPrChange>
        </w:rPr>
        <w:t xml:space="preserve"> </w:t>
      </w:r>
      <w:r w:rsidRPr="00B47A56">
        <w:rPr>
          <w:rFonts w:ascii="Georgia" w:eastAsia="Georgia" w:hAnsi="Georgia" w:cs="Georgia"/>
          <w:spacing w:val="2"/>
          <w:sz w:val="28"/>
          <w:szCs w:val="28"/>
          <w:rPrChange w:id="129" w:author="Kristen Saacke Blunk" w:date="2014-11-15T18:39:00Z">
            <w:rPr>
              <w:rFonts w:ascii="Georgia" w:eastAsia="Georgia" w:hAnsi="Georgia" w:cs="Georgia"/>
              <w:spacing w:val="2"/>
              <w:sz w:val="43"/>
              <w:szCs w:val="43"/>
            </w:rPr>
          </w:rPrChange>
        </w:rPr>
        <w:t>Workgroups</w:t>
      </w:r>
    </w:p>
    <w:p w14:paraId="719436FA" w14:textId="77777777" w:rsidR="002F2E44" w:rsidRDefault="002F2E44">
      <w:pPr>
        <w:spacing w:before="8" w:line="270" w:lineRule="exact"/>
        <w:rPr>
          <w:sz w:val="27"/>
          <w:szCs w:val="27"/>
        </w:rPr>
      </w:pPr>
    </w:p>
    <w:p w14:paraId="5E0DFB63" w14:textId="77777777" w:rsidR="002F2E44" w:rsidRDefault="002F2E44">
      <w:pPr>
        <w:spacing w:line="420" w:lineRule="exact"/>
        <w:rPr>
          <w:ins w:id="130" w:author="Kristen Saacke Blunk" w:date="2014-11-15T18:41:00Z"/>
          <w:sz w:val="42"/>
          <w:szCs w:val="42"/>
        </w:rPr>
      </w:pPr>
    </w:p>
    <w:p w14:paraId="5971E925" w14:textId="77777777" w:rsidR="005E1534" w:rsidRDefault="005E1534">
      <w:pPr>
        <w:spacing w:line="420" w:lineRule="exact"/>
        <w:rPr>
          <w:ins w:id="131" w:author="Kristen Saacke Blunk" w:date="2014-11-15T18:41:00Z"/>
          <w:sz w:val="42"/>
          <w:szCs w:val="42"/>
        </w:rPr>
      </w:pPr>
    </w:p>
    <w:p w14:paraId="020A04AA" w14:textId="77777777" w:rsidR="005E1534" w:rsidRDefault="005E1534">
      <w:pPr>
        <w:spacing w:line="420" w:lineRule="exact"/>
        <w:rPr>
          <w:sz w:val="42"/>
          <w:szCs w:val="42"/>
        </w:rPr>
      </w:pPr>
    </w:p>
    <w:p w14:paraId="5561A787" w14:textId="77777777" w:rsidR="002F2E44" w:rsidRDefault="00B04159">
      <w:pPr>
        <w:ind w:left="171" w:right="187"/>
        <w:jc w:val="center"/>
        <w:rPr>
          <w:rFonts w:ascii="Georgia" w:eastAsia="Georgia" w:hAnsi="Georgia" w:cs="Georgia"/>
        </w:rPr>
      </w:pPr>
      <w:r>
        <w:rPr>
          <w:rFonts w:ascii="Georgia"/>
          <w:b/>
          <w:spacing w:val="-2"/>
        </w:rPr>
        <w:t>Submitted</w:t>
      </w:r>
      <w:r>
        <w:rPr>
          <w:rFonts w:ascii="Georgia"/>
          <w:b/>
          <w:spacing w:val="-4"/>
        </w:rPr>
        <w:t xml:space="preserve"> </w:t>
      </w:r>
      <w:r>
        <w:rPr>
          <w:rFonts w:ascii="Georgia"/>
          <w:b/>
          <w:spacing w:val="-2"/>
        </w:rPr>
        <w:t>by</w:t>
      </w:r>
      <w:ins w:id="132" w:author="Kristen Saacke Blunk" w:date="2014-11-15T18:41:00Z">
        <w:r w:rsidR="005E1534">
          <w:rPr>
            <w:rFonts w:ascii="Georgia"/>
            <w:b/>
            <w:spacing w:val="-2"/>
          </w:rPr>
          <w:t xml:space="preserve"> Nutrient Management Expert Panel</w:t>
        </w:r>
      </w:ins>
      <w:del w:id="133" w:author="Kristen Saacke Blunk" w:date="2014-11-15T18:41:00Z">
        <w:r w:rsidDel="005E1534">
          <w:rPr>
            <w:rFonts w:ascii="Georgia"/>
            <w:b/>
            <w:spacing w:val="-2"/>
          </w:rPr>
          <w:delText>:</w:delText>
        </w:r>
      </w:del>
    </w:p>
    <w:p w14:paraId="1E64C19C" w14:textId="77777777" w:rsidR="002F2E44" w:rsidRDefault="00B04159">
      <w:pPr>
        <w:spacing w:before="50"/>
        <w:ind w:left="100" w:right="119" w:hanging="2"/>
        <w:jc w:val="center"/>
        <w:rPr>
          <w:rFonts w:ascii="Georgia" w:eastAsia="Georgia" w:hAnsi="Georgia" w:cs="Georgia"/>
        </w:rPr>
      </w:pPr>
      <w:r>
        <w:rPr>
          <w:rFonts w:ascii="Georgia"/>
          <w:spacing w:val="-1"/>
        </w:rPr>
        <w:t>Greg</w:t>
      </w:r>
      <w:r>
        <w:rPr>
          <w:rFonts w:ascii="Georgia"/>
        </w:rPr>
        <w:t xml:space="preserve"> </w:t>
      </w:r>
      <w:r>
        <w:rPr>
          <w:rFonts w:ascii="Georgia"/>
          <w:spacing w:val="-1"/>
        </w:rPr>
        <w:t>Albrecht,</w:t>
      </w:r>
      <w:r>
        <w:rPr>
          <w:rFonts w:ascii="Georgia"/>
        </w:rPr>
        <w:t xml:space="preserve"> </w:t>
      </w:r>
      <w:r>
        <w:rPr>
          <w:rFonts w:ascii="Georgia"/>
          <w:spacing w:val="-1"/>
        </w:rPr>
        <w:t>Tom Basden,</w:t>
      </w:r>
      <w:r>
        <w:rPr>
          <w:rFonts w:ascii="Georgia"/>
        </w:rPr>
        <w:t xml:space="preserve"> Doug </w:t>
      </w:r>
      <w:r>
        <w:rPr>
          <w:rFonts w:ascii="Georgia"/>
          <w:spacing w:val="-2"/>
        </w:rPr>
        <w:t>Beegle,</w:t>
      </w:r>
      <w:r>
        <w:rPr>
          <w:rFonts w:ascii="Georgia"/>
        </w:rPr>
        <w:t xml:space="preserve"> </w:t>
      </w:r>
      <w:r>
        <w:rPr>
          <w:rFonts w:ascii="Georgia"/>
          <w:spacing w:val="-1"/>
        </w:rPr>
        <w:t>Chris</w:t>
      </w:r>
      <w:r>
        <w:rPr>
          <w:rFonts w:ascii="Georgia"/>
        </w:rPr>
        <w:t xml:space="preserve"> </w:t>
      </w:r>
      <w:r>
        <w:rPr>
          <w:rFonts w:ascii="Georgia"/>
          <w:spacing w:val="-1"/>
        </w:rPr>
        <w:t>Brosch,</w:t>
      </w:r>
      <w:r>
        <w:rPr>
          <w:rFonts w:ascii="Georgia"/>
        </w:rPr>
        <w:t xml:space="preserve"> </w:t>
      </w:r>
      <w:r>
        <w:rPr>
          <w:rFonts w:ascii="Georgia"/>
          <w:spacing w:val="-2"/>
        </w:rPr>
        <w:t>Thomas</w:t>
      </w:r>
      <w:r>
        <w:rPr>
          <w:rFonts w:ascii="Georgia"/>
        </w:rPr>
        <w:t xml:space="preserve"> </w:t>
      </w:r>
      <w:r>
        <w:rPr>
          <w:rFonts w:ascii="Georgia"/>
          <w:spacing w:val="-2"/>
        </w:rPr>
        <w:t>Bruulsema,</w:t>
      </w:r>
      <w:r>
        <w:rPr>
          <w:rFonts w:ascii="Georgia"/>
        </w:rPr>
        <w:t xml:space="preserve"> </w:t>
      </w:r>
      <w:r>
        <w:rPr>
          <w:rFonts w:ascii="Georgia"/>
          <w:spacing w:val="-1"/>
        </w:rPr>
        <w:t>Frank Coale,</w:t>
      </w:r>
      <w:r>
        <w:rPr>
          <w:rFonts w:ascii="Georgia"/>
        </w:rPr>
        <w:t xml:space="preserve"> Jim</w:t>
      </w:r>
      <w:r>
        <w:rPr>
          <w:rFonts w:ascii="Georgia"/>
          <w:spacing w:val="61"/>
        </w:rPr>
        <w:t xml:space="preserve"> </w:t>
      </w:r>
      <w:r>
        <w:rPr>
          <w:rFonts w:ascii="Georgia"/>
          <w:spacing w:val="-1"/>
        </w:rPr>
        <w:t>Cropper,</w:t>
      </w:r>
      <w:r>
        <w:rPr>
          <w:rFonts w:ascii="Georgia"/>
        </w:rPr>
        <w:t xml:space="preserve"> </w:t>
      </w:r>
      <w:r>
        <w:rPr>
          <w:rFonts w:ascii="Georgia"/>
          <w:spacing w:val="-1"/>
        </w:rPr>
        <w:t>Jason</w:t>
      </w:r>
      <w:r>
        <w:rPr>
          <w:rFonts w:ascii="Georgia"/>
          <w:spacing w:val="-2"/>
        </w:rPr>
        <w:t xml:space="preserve"> Dalrymple,</w:t>
      </w:r>
      <w:r>
        <w:rPr>
          <w:rFonts w:ascii="Georgia"/>
        </w:rPr>
        <w:t xml:space="preserve"> </w:t>
      </w:r>
      <w:r>
        <w:rPr>
          <w:rFonts w:ascii="Georgia"/>
          <w:spacing w:val="-1"/>
        </w:rPr>
        <w:t>Curtis</w:t>
      </w:r>
      <w:r>
        <w:rPr>
          <w:rFonts w:ascii="Georgia"/>
        </w:rPr>
        <w:t xml:space="preserve"> </w:t>
      </w:r>
      <w:r>
        <w:rPr>
          <w:rFonts w:ascii="Georgia"/>
          <w:spacing w:val="-1"/>
        </w:rPr>
        <w:t>Dell,</w:t>
      </w:r>
      <w:r>
        <w:rPr>
          <w:rFonts w:ascii="Georgia"/>
        </w:rPr>
        <w:t xml:space="preserve"> </w:t>
      </w:r>
      <w:r>
        <w:rPr>
          <w:rFonts w:ascii="Georgia"/>
          <w:spacing w:val="-1"/>
        </w:rPr>
        <w:t>Mark Dubin,</w:t>
      </w:r>
      <w:r>
        <w:rPr>
          <w:rFonts w:ascii="Georgia"/>
        </w:rPr>
        <w:t xml:space="preserve"> </w:t>
      </w:r>
      <w:r>
        <w:rPr>
          <w:rFonts w:ascii="Georgia"/>
          <w:spacing w:val="-1"/>
        </w:rPr>
        <w:t>Barry Evans,</w:t>
      </w:r>
      <w:r>
        <w:rPr>
          <w:rFonts w:ascii="Georgia"/>
          <w:spacing w:val="-3"/>
        </w:rPr>
        <w:t xml:space="preserve"> </w:t>
      </w:r>
      <w:r>
        <w:rPr>
          <w:rFonts w:ascii="Georgia"/>
          <w:spacing w:val="-1"/>
        </w:rPr>
        <w:t>Doug</w:t>
      </w:r>
      <w:r>
        <w:rPr>
          <w:rFonts w:ascii="Georgia"/>
        </w:rPr>
        <w:t xml:space="preserve"> </w:t>
      </w:r>
      <w:r>
        <w:rPr>
          <w:rFonts w:ascii="Georgia"/>
          <w:spacing w:val="-1"/>
        </w:rPr>
        <w:t>Goodlander,</w:t>
      </w:r>
      <w:r>
        <w:rPr>
          <w:rFonts w:ascii="Georgia"/>
        </w:rPr>
        <w:t xml:space="preserve"> </w:t>
      </w:r>
      <w:r>
        <w:rPr>
          <w:rFonts w:ascii="Georgia"/>
          <w:spacing w:val="-1"/>
        </w:rPr>
        <w:t>Chris</w:t>
      </w:r>
      <w:r>
        <w:rPr>
          <w:rFonts w:ascii="Georgia"/>
        </w:rPr>
        <w:t xml:space="preserve"> </w:t>
      </w:r>
      <w:r>
        <w:rPr>
          <w:rFonts w:ascii="Georgia"/>
          <w:spacing w:val="-1"/>
        </w:rPr>
        <w:t>Gross,</w:t>
      </w:r>
      <w:r>
        <w:rPr>
          <w:rFonts w:ascii="Georgia"/>
          <w:spacing w:val="63"/>
        </w:rPr>
        <w:t xml:space="preserve"> </w:t>
      </w:r>
      <w:r>
        <w:rPr>
          <w:rFonts w:ascii="Georgia"/>
          <w:spacing w:val="-1"/>
        </w:rPr>
        <w:t>Peter</w:t>
      </w:r>
      <w:r>
        <w:rPr>
          <w:rFonts w:ascii="Georgia"/>
        </w:rPr>
        <w:t xml:space="preserve"> </w:t>
      </w:r>
      <w:r>
        <w:rPr>
          <w:rFonts w:ascii="Georgia"/>
          <w:spacing w:val="-1"/>
        </w:rPr>
        <w:t>Kleinman,</w:t>
      </w:r>
      <w:r>
        <w:rPr>
          <w:rFonts w:ascii="Georgia"/>
        </w:rPr>
        <w:t xml:space="preserve"> </w:t>
      </w:r>
      <w:r>
        <w:rPr>
          <w:rFonts w:ascii="Georgia"/>
          <w:spacing w:val="-1"/>
        </w:rPr>
        <w:t>John</w:t>
      </w:r>
      <w:r>
        <w:rPr>
          <w:rFonts w:ascii="Georgia"/>
          <w:spacing w:val="-2"/>
        </w:rPr>
        <w:t xml:space="preserve"> Lea-Cox,</w:t>
      </w:r>
      <w:r>
        <w:rPr>
          <w:rFonts w:ascii="Georgia"/>
        </w:rPr>
        <w:t xml:space="preserve"> </w:t>
      </w:r>
      <w:r>
        <w:rPr>
          <w:rFonts w:ascii="Georgia"/>
          <w:spacing w:val="-1"/>
        </w:rPr>
        <w:t>Rory Maguire,</w:t>
      </w:r>
      <w:r>
        <w:rPr>
          <w:rFonts w:ascii="Georgia"/>
        </w:rPr>
        <w:t xml:space="preserve"> </w:t>
      </w:r>
      <w:r>
        <w:rPr>
          <w:rFonts w:ascii="Georgia"/>
          <w:spacing w:val="-1"/>
        </w:rPr>
        <w:t>John</w:t>
      </w:r>
      <w:r>
        <w:rPr>
          <w:rFonts w:ascii="Georgia"/>
          <w:spacing w:val="-2"/>
        </w:rPr>
        <w:t xml:space="preserve"> </w:t>
      </w:r>
      <w:r>
        <w:rPr>
          <w:rFonts w:ascii="Georgia"/>
          <w:spacing w:val="-1"/>
        </w:rPr>
        <w:t>Majsztrik,</w:t>
      </w:r>
      <w:r>
        <w:rPr>
          <w:rFonts w:ascii="Georgia"/>
          <w:spacing w:val="-3"/>
        </w:rPr>
        <w:t xml:space="preserve"> </w:t>
      </w:r>
      <w:r>
        <w:rPr>
          <w:rFonts w:ascii="Georgia"/>
          <w:spacing w:val="-1"/>
        </w:rPr>
        <w:t>Anne</w:t>
      </w:r>
      <w:r>
        <w:rPr>
          <w:rFonts w:ascii="Georgia"/>
          <w:spacing w:val="-2"/>
        </w:rPr>
        <w:t xml:space="preserve"> </w:t>
      </w:r>
      <w:r>
        <w:rPr>
          <w:rFonts w:ascii="Georgia"/>
        </w:rPr>
        <w:t xml:space="preserve">S. </w:t>
      </w:r>
      <w:r>
        <w:rPr>
          <w:rFonts w:ascii="Georgia"/>
          <w:spacing w:val="-2"/>
        </w:rPr>
        <w:t>Marsh,</w:t>
      </w:r>
      <w:r>
        <w:rPr>
          <w:rFonts w:ascii="Georgia"/>
        </w:rPr>
        <w:t xml:space="preserve"> </w:t>
      </w:r>
      <w:r>
        <w:rPr>
          <w:rFonts w:ascii="Georgia"/>
          <w:spacing w:val="-1"/>
        </w:rPr>
        <w:t>Josh</w:t>
      </w:r>
      <w:r>
        <w:rPr>
          <w:rFonts w:ascii="Georgia"/>
        </w:rPr>
        <w:t xml:space="preserve"> </w:t>
      </w:r>
      <w:r>
        <w:rPr>
          <w:rFonts w:ascii="Georgia"/>
          <w:spacing w:val="-1"/>
        </w:rPr>
        <w:t>McGrath,</w:t>
      </w:r>
      <w:r>
        <w:rPr>
          <w:rFonts w:ascii="Georgia"/>
          <w:spacing w:val="63"/>
        </w:rPr>
        <w:t xml:space="preserve"> </w:t>
      </w:r>
      <w:r>
        <w:rPr>
          <w:rFonts w:ascii="Georgia"/>
          <w:spacing w:val="-1"/>
        </w:rPr>
        <w:t>Jack Meisinger,</w:t>
      </w:r>
      <w:r>
        <w:rPr>
          <w:rFonts w:ascii="Georgia"/>
          <w:spacing w:val="-3"/>
        </w:rPr>
        <w:t xml:space="preserve"> </w:t>
      </w:r>
      <w:r>
        <w:rPr>
          <w:rFonts w:ascii="Georgia"/>
          <w:spacing w:val="-1"/>
        </w:rPr>
        <w:t>Royden</w:t>
      </w:r>
      <w:r>
        <w:rPr>
          <w:rFonts w:ascii="Georgia"/>
          <w:spacing w:val="-2"/>
        </w:rPr>
        <w:t xml:space="preserve"> </w:t>
      </w:r>
      <w:r>
        <w:rPr>
          <w:rFonts w:ascii="Georgia"/>
          <w:spacing w:val="-1"/>
        </w:rPr>
        <w:t>Powell,</w:t>
      </w:r>
      <w:r>
        <w:rPr>
          <w:rFonts w:ascii="Georgia"/>
        </w:rPr>
        <w:t xml:space="preserve"> </w:t>
      </w:r>
      <w:r>
        <w:rPr>
          <w:rFonts w:ascii="Georgia"/>
          <w:spacing w:val="-1"/>
        </w:rPr>
        <w:t>Aaron</w:t>
      </w:r>
      <w:r>
        <w:rPr>
          <w:rFonts w:ascii="Georgia"/>
          <w:spacing w:val="-2"/>
        </w:rPr>
        <w:t xml:space="preserve"> </w:t>
      </w:r>
      <w:r>
        <w:rPr>
          <w:rFonts w:ascii="Georgia"/>
          <w:spacing w:val="-1"/>
        </w:rPr>
        <w:t>Ristow,</w:t>
      </w:r>
      <w:r>
        <w:rPr>
          <w:rFonts w:ascii="Georgia"/>
          <w:spacing w:val="-3"/>
        </w:rPr>
        <w:t xml:space="preserve"> </w:t>
      </w:r>
      <w:r>
        <w:rPr>
          <w:rFonts w:ascii="Georgia"/>
          <w:spacing w:val="-1"/>
        </w:rPr>
        <w:t>Tim Sexton,</w:t>
      </w:r>
      <w:r>
        <w:rPr>
          <w:rFonts w:ascii="Georgia"/>
        </w:rPr>
        <w:t xml:space="preserve">  </w:t>
      </w:r>
      <w:r>
        <w:rPr>
          <w:rFonts w:ascii="Georgia"/>
          <w:spacing w:val="-1"/>
        </w:rPr>
        <w:t>Kim Snell-Zarcone,</w:t>
      </w:r>
      <w:r>
        <w:rPr>
          <w:rFonts w:ascii="Georgia"/>
        </w:rPr>
        <w:t xml:space="preserve">  </w:t>
      </w:r>
      <w:r>
        <w:rPr>
          <w:rFonts w:ascii="Georgia"/>
          <w:spacing w:val="-1"/>
        </w:rPr>
        <w:t>Ken</w:t>
      </w:r>
      <w:r>
        <w:rPr>
          <w:rFonts w:ascii="Georgia"/>
          <w:spacing w:val="-2"/>
        </w:rPr>
        <w:t xml:space="preserve"> </w:t>
      </w:r>
      <w:r>
        <w:rPr>
          <w:rFonts w:ascii="Georgia"/>
          <w:spacing w:val="-1"/>
        </w:rPr>
        <w:t>Staver,</w:t>
      </w:r>
      <w:r>
        <w:rPr>
          <w:rFonts w:ascii="Georgia"/>
        </w:rPr>
        <w:t xml:space="preserve"> </w:t>
      </w:r>
      <w:r>
        <w:rPr>
          <w:rFonts w:ascii="Georgia"/>
          <w:spacing w:val="-1"/>
        </w:rPr>
        <w:t>Trish</w:t>
      </w:r>
      <w:r>
        <w:rPr>
          <w:rFonts w:ascii="Georgia"/>
          <w:spacing w:val="45"/>
        </w:rPr>
        <w:t xml:space="preserve"> </w:t>
      </w:r>
      <w:r>
        <w:rPr>
          <w:rFonts w:ascii="Georgia"/>
          <w:spacing w:val="-1"/>
        </w:rPr>
        <w:t>Steinhilber,</w:t>
      </w:r>
      <w:r>
        <w:rPr>
          <w:rFonts w:ascii="Georgia"/>
          <w:spacing w:val="-3"/>
        </w:rPr>
        <w:t xml:space="preserve"> </w:t>
      </w:r>
      <w:r>
        <w:rPr>
          <w:rFonts w:ascii="Georgia"/>
          <w:spacing w:val="-1"/>
        </w:rPr>
        <w:t>Wade</w:t>
      </w:r>
      <w:r>
        <w:rPr>
          <w:rFonts w:ascii="Georgia"/>
          <w:spacing w:val="-2"/>
        </w:rPr>
        <w:t xml:space="preserve"> </w:t>
      </w:r>
      <w:r>
        <w:rPr>
          <w:rFonts w:ascii="Georgia"/>
          <w:spacing w:val="-1"/>
        </w:rPr>
        <w:t>Thomason,</w:t>
      </w:r>
      <w:r>
        <w:rPr>
          <w:rFonts w:ascii="Georgia"/>
        </w:rPr>
        <w:t xml:space="preserve"> </w:t>
      </w:r>
      <w:r>
        <w:rPr>
          <w:rFonts w:ascii="Georgia"/>
          <w:spacing w:val="-1"/>
        </w:rPr>
        <w:t>Larry Towle</w:t>
      </w:r>
    </w:p>
    <w:p w14:paraId="1A6446CE" w14:textId="77777777" w:rsidR="002F2E44" w:rsidRDefault="002F2E44">
      <w:pPr>
        <w:spacing w:line="220" w:lineRule="exact"/>
      </w:pPr>
    </w:p>
    <w:p w14:paraId="13FD0B1B" w14:textId="77777777" w:rsidR="002F2E44" w:rsidRDefault="002F2E44">
      <w:pPr>
        <w:spacing w:line="220" w:lineRule="exact"/>
      </w:pPr>
    </w:p>
    <w:p w14:paraId="6D9FBC1C" w14:textId="77777777" w:rsidR="002F2E44" w:rsidRDefault="002F2E44">
      <w:pPr>
        <w:spacing w:before="18" w:line="240" w:lineRule="exact"/>
        <w:rPr>
          <w:sz w:val="24"/>
          <w:szCs w:val="24"/>
        </w:rPr>
      </w:pPr>
    </w:p>
    <w:p w14:paraId="24006BF2" w14:textId="77777777" w:rsidR="005E1534" w:rsidRDefault="00B04159">
      <w:pPr>
        <w:spacing w:line="264" w:lineRule="auto"/>
        <w:ind w:left="3638" w:right="3653" w:hanging="2"/>
        <w:jc w:val="center"/>
        <w:rPr>
          <w:ins w:id="134" w:author="Kristen Saacke Blunk" w:date="2014-11-15T18:41:00Z"/>
          <w:rFonts w:ascii="Georgia"/>
          <w:spacing w:val="30"/>
        </w:rPr>
      </w:pPr>
      <w:r>
        <w:rPr>
          <w:rFonts w:ascii="Georgia"/>
          <w:b/>
          <w:spacing w:val="-2"/>
        </w:rPr>
        <w:t>Submitted</w:t>
      </w:r>
      <w:r>
        <w:rPr>
          <w:rFonts w:ascii="Georgia"/>
          <w:b/>
          <w:spacing w:val="-6"/>
        </w:rPr>
        <w:t xml:space="preserve"> </w:t>
      </w:r>
      <w:r>
        <w:rPr>
          <w:rFonts w:ascii="Georgia"/>
          <w:b/>
          <w:spacing w:val="-1"/>
        </w:rPr>
        <w:t>to:</w:t>
      </w:r>
      <w:r>
        <w:rPr>
          <w:rFonts w:ascii="Georgia"/>
          <w:b/>
          <w:spacing w:val="21"/>
        </w:rPr>
        <w:t xml:space="preserve"> </w:t>
      </w:r>
      <w:r>
        <w:rPr>
          <w:rFonts w:ascii="Georgia"/>
          <w:spacing w:val="-2"/>
        </w:rPr>
        <w:t>Agriculture</w:t>
      </w:r>
      <w:r>
        <w:rPr>
          <w:rFonts w:ascii="Georgia"/>
          <w:spacing w:val="-4"/>
        </w:rPr>
        <w:t xml:space="preserve"> </w:t>
      </w:r>
      <w:r>
        <w:rPr>
          <w:rFonts w:ascii="Georgia"/>
          <w:spacing w:val="-2"/>
        </w:rPr>
        <w:t>Workgroup</w:t>
      </w:r>
    </w:p>
    <w:p w14:paraId="3F39DA70" w14:textId="77777777" w:rsidR="002F2E44" w:rsidRDefault="00B04159">
      <w:pPr>
        <w:spacing w:line="264" w:lineRule="auto"/>
        <w:ind w:left="3638" w:right="3653" w:hanging="2"/>
        <w:jc w:val="center"/>
        <w:rPr>
          <w:rFonts w:ascii="Georgia" w:eastAsia="Georgia" w:hAnsi="Georgia" w:cs="Georgia"/>
        </w:rPr>
      </w:pPr>
      <w:del w:id="135" w:author="Kristen Saacke Blunk" w:date="2014-11-15T18:41:00Z">
        <w:r w:rsidDel="005E1534">
          <w:rPr>
            <w:rFonts w:ascii="Georgia"/>
            <w:spacing w:val="30"/>
          </w:rPr>
          <w:delText xml:space="preserve"> </w:delText>
        </w:r>
      </w:del>
      <w:r>
        <w:rPr>
          <w:rFonts w:ascii="Georgia"/>
          <w:spacing w:val="-2"/>
        </w:rPr>
        <w:t>Chesapeake Bay</w:t>
      </w:r>
      <w:r>
        <w:rPr>
          <w:rFonts w:ascii="Georgia"/>
          <w:spacing w:val="-4"/>
        </w:rPr>
        <w:t xml:space="preserve"> </w:t>
      </w:r>
      <w:r>
        <w:rPr>
          <w:rFonts w:ascii="Georgia"/>
          <w:spacing w:val="-2"/>
        </w:rPr>
        <w:t>Program</w:t>
      </w:r>
    </w:p>
    <w:p w14:paraId="297DC505" w14:textId="77777777" w:rsidR="002F2E44" w:rsidRDefault="002F2E44">
      <w:pPr>
        <w:spacing w:line="220" w:lineRule="exact"/>
      </w:pPr>
    </w:p>
    <w:p w14:paraId="58FC0B7C" w14:textId="77777777" w:rsidR="002F2E44" w:rsidRDefault="002F2E44">
      <w:pPr>
        <w:spacing w:line="220" w:lineRule="exact"/>
      </w:pPr>
    </w:p>
    <w:p w14:paraId="58517680" w14:textId="77777777" w:rsidR="002F2E44" w:rsidRDefault="002F2E44">
      <w:pPr>
        <w:spacing w:before="12" w:line="220" w:lineRule="exact"/>
      </w:pPr>
    </w:p>
    <w:p w14:paraId="483C0044" w14:textId="77777777" w:rsidR="002F2E44" w:rsidRDefault="00B04159">
      <w:pPr>
        <w:ind w:left="171" w:right="188"/>
        <w:jc w:val="center"/>
        <w:rPr>
          <w:rFonts w:ascii="Georgia" w:eastAsia="Georgia" w:hAnsi="Georgia" w:cs="Georgia"/>
        </w:rPr>
      </w:pPr>
      <w:r>
        <w:rPr>
          <w:rFonts w:ascii="Georgia"/>
          <w:b/>
          <w:spacing w:val="-1"/>
        </w:rPr>
        <w:t>Prepared by:</w:t>
      </w:r>
    </w:p>
    <w:p w14:paraId="40E2FC88" w14:textId="77777777" w:rsidR="002F2E44" w:rsidRDefault="002F2E44">
      <w:pPr>
        <w:spacing w:before="4" w:line="320" w:lineRule="exact"/>
        <w:rPr>
          <w:sz w:val="32"/>
          <w:szCs w:val="32"/>
        </w:rPr>
      </w:pPr>
    </w:p>
    <w:p w14:paraId="5EFEC05A" w14:textId="77777777" w:rsidR="00920EFD" w:rsidRDefault="00B04159">
      <w:pPr>
        <w:ind w:left="1219" w:right="1237"/>
        <w:jc w:val="center"/>
        <w:rPr>
          <w:rFonts w:ascii="Georgia"/>
          <w:spacing w:val="-1"/>
        </w:rPr>
      </w:pPr>
      <w:r>
        <w:rPr>
          <w:rFonts w:ascii="Georgia"/>
          <w:spacing w:val="-1"/>
        </w:rPr>
        <w:t>Chris</w:t>
      </w:r>
      <w:r>
        <w:rPr>
          <w:rFonts w:ascii="Georgia"/>
        </w:rPr>
        <w:t xml:space="preserve"> </w:t>
      </w:r>
      <w:r>
        <w:rPr>
          <w:rFonts w:ascii="Georgia"/>
          <w:spacing w:val="-1"/>
        </w:rPr>
        <w:t>Brosch,</w:t>
      </w:r>
      <w:r>
        <w:rPr>
          <w:rFonts w:ascii="Georgia"/>
        </w:rPr>
        <w:t xml:space="preserve"> </w:t>
      </w:r>
      <w:r>
        <w:rPr>
          <w:rFonts w:ascii="Georgia"/>
          <w:spacing w:val="-1"/>
        </w:rPr>
        <w:t>Virginia Tech/Virginia</w:t>
      </w:r>
      <w:r>
        <w:rPr>
          <w:rFonts w:ascii="Georgia"/>
          <w:spacing w:val="-2"/>
        </w:rPr>
        <w:t xml:space="preserve"> </w:t>
      </w:r>
      <w:r>
        <w:rPr>
          <w:rFonts w:ascii="Georgia"/>
          <w:spacing w:val="-1"/>
        </w:rPr>
        <w:t>Department</w:t>
      </w:r>
      <w:r>
        <w:rPr>
          <w:rFonts w:ascii="Georgia"/>
          <w:spacing w:val="-2"/>
        </w:rPr>
        <w:t xml:space="preserve"> </w:t>
      </w:r>
      <w:r>
        <w:rPr>
          <w:rFonts w:ascii="Georgia"/>
        </w:rPr>
        <w:t>of</w:t>
      </w:r>
      <w:r>
        <w:rPr>
          <w:rFonts w:ascii="Georgia"/>
          <w:spacing w:val="-1"/>
        </w:rPr>
        <w:t xml:space="preserve"> </w:t>
      </w:r>
      <w:r w:rsidR="00920EFD">
        <w:rPr>
          <w:rFonts w:ascii="Georgia"/>
          <w:spacing w:val="-1"/>
        </w:rPr>
        <w:t>Conservation and Recreation,</w:t>
      </w:r>
    </w:p>
    <w:p w14:paraId="6E261974" w14:textId="77777777" w:rsidR="002F2E44" w:rsidRDefault="00920EFD">
      <w:pPr>
        <w:ind w:left="1219" w:right="1237"/>
        <w:jc w:val="center"/>
        <w:rPr>
          <w:rFonts w:ascii="Georgia" w:eastAsia="Georgia" w:hAnsi="Georgia" w:cs="Georgia"/>
        </w:rPr>
      </w:pPr>
      <w:r>
        <w:rPr>
          <w:rFonts w:ascii="Georgia"/>
          <w:spacing w:val="-1"/>
        </w:rPr>
        <w:t>Emma Giese, Chesapeake Research Consortium</w:t>
      </w:r>
      <w:r w:rsidR="00B04159">
        <w:rPr>
          <w:rFonts w:ascii="Georgia"/>
          <w:spacing w:val="33"/>
        </w:rPr>
        <w:t xml:space="preserve"> </w:t>
      </w:r>
      <w:r w:rsidR="00B04159">
        <w:rPr>
          <w:rFonts w:ascii="Georgia"/>
          <w:spacing w:val="-1"/>
        </w:rPr>
        <w:t>and</w:t>
      </w:r>
    </w:p>
    <w:p w14:paraId="46AB7266" w14:textId="77777777" w:rsidR="002F2E44" w:rsidRDefault="00B04159">
      <w:pPr>
        <w:spacing w:line="433" w:lineRule="auto"/>
        <w:ind w:left="4089" w:right="4104"/>
        <w:jc w:val="center"/>
        <w:rPr>
          <w:rFonts w:ascii="Georgia" w:eastAsia="Georgia" w:hAnsi="Georgia" w:cs="Georgia"/>
        </w:rPr>
      </w:pPr>
      <w:r>
        <w:rPr>
          <w:rFonts w:ascii="Georgia"/>
          <w:spacing w:val="-1"/>
        </w:rPr>
        <w:t>Tetra</w:t>
      </w:r>
      <w:r>
        <w:rPr>
          <w:rFonts w:ascii="Georgia"/>
          <w:spacing w:val="-2"/>
        </w:rPr>
        <w:t xml:space="preserve"> </w:t>
      </w:r>
      <w:r>
        <w:rPr>
          <w:rFonts w:ascii="Georgia"/>
          <w:spacing w:val="-1"/>
        </w:rPr>
        <w:t>Tech,</w:t>
      </w:r>
      <w:r>
        <w:rPr>
          <w:rFonts w:ascii="Georgia"/>
        </w:rPr>
        <w:t xml:space="preserve"> </w:t>
      </w:r>
      <w:r>
        <w:rPr>
          <w:rFonts w:ascii="Georgia"/>
          <w:spacing w:val="-1"/>
        </w:rPr>
        <w:t>Inc</w:t>
      </w:r>
      <w:r>
        <w:rPr>
          <w:rFonts w:ascii="Georgia"/>
          <w:b/>
          <w:spacing w:val="-1"/>
        </w:rPr>
        <w:t>.</w:t>
      </w:r>
      <w:r>
        <w:rPr>
          <w:rFonts w:ascii="Georgia"/>
          <w:b/>
          <w:spacing w:val="28"/>
        </w:rPr>
        <w:t xml:space="preserve"> </w:t>
      </w:r>
      <w:r>
        <w:rPr>
          <w:rFonts w:ascii="Georgia"/>
          <w:b/>
          <w:spacing w:val="-2"/>
        </w:rPr>
        <w:t>March 2014</w:t>
      </w:r>
    </w:p>
    <w:p w14:paraId="3A508540" w14:textId="77777777" w:rsidR="002F2E44" w:rsidRDefault="002F2E44">
      <w:pPr>
        <w:spacing w:line="433" w:lineRule="auto"/>
        <w:jc w:val="center"/>
        <w:rPr>
          <w:rFonts w:ascii="Georgia" w:eastAsia="Georgia" w:hAnsi="Georgia" w:cs="Georgia"/>
        </w:rPr>
        <w:sectPr w:rsidR="002F2E44">
          <w:type w:val="continuous"/>
          <w:pgSz w:w="12240" w:h="15840"/>
          <w:pgMar w:top="1340" w:right="1240" w:bottom="280" w:left="1260" w:header="720" w:footer="720" w:gutter="0"/>
          <w:cols w:space="720"/>
        </w:sectPr>
      </w:pPr>
    </w:p>
    <w:p w14:paraId="3E14CC0E" w14:textId="77777777" w:rsidR="002F2E44" w:rsidRDefault="002F2E44">
      <w:pPr>
        <w:spacing w:before="6" w:line="170" w:lineRule="exact"/>
        <w:rPr>
          <w:sz w:val="17"/>
          <w:szCs w:val="17"/>
        </w:rPr>
      </w:pPr>
    </w:p>
    <w:p w14:paraId="3EE50CD4" w14:textId="77777777" w:rsidR="002F2E44" w:rsidRDefault="002F2E44">
      <w:pPr>
        <w:spacing w:line="200" w:lineRule="exact"/>
        <w:rPr>
          <w:sz w:val="20"/>
          <w:szCs w:val="20"/>
        </w:rPr>
      </w:pPr>
    </w:p>
    <w:p w14:paraId="7429EF63" w14:textId="77777777" w:rsidR="002F2E44" w:rsidRDefault="00B04159">
      <w:pPr>
        <w:pStyle w:val="Heading8"/>
        <w:ind w:left="140"/>
        <w:rPr>
          <w:rFonts w:cs="Arial Narrow"/>
          <w:b w:val="0"/>
          <w:bCs w:val="0"/>
        </w:rPr>
      </w:pPr>
      <w:r>
        <w:rPr>
          <w:spacing w:val="6"/>
        </w:rPr>
        <w:t>Contents</w:t>
      </w:r>
    </w:p>
    <w:p w14:paraId="07D1A905" w14:textId="77777777" w:rsidR="002F2E44" w:rsidRDefault="002179D7">
      <w:pPr>
        <w:tabs>
          <w:tab w:val="right" w:leader="dot" w:pos="9772"/>
        </w:tabs>
        <w:spacing w:before="195"/>
        <w:ind w:left="140"/>
        <w:rPr>
          <w:rFonts w:ascii="Times New Roman" w:eastAsia="Times New Roman" w:hAnsi="Times New Roman"/>
        </w:rPr>
      </w:pPr>
      <w:hyperlink w:anchor="_bookmark0" w:history="1">
        <w:r w:rsidR="00B04159">
          <w:rPr>
            <w:rFonts w:ascii="Times New Roman"/>
            <w:spacing w:val="-1"/>
          </w:rPr>
          <w:t>Summary</w:t>
        </w:r>
        <w:r w:rsidR="00B04159">
          <w:rPr>
            <w:rFonts w:ascii="Times New Roman"/>
            <w:spacing w:val="-5"/>
          </w:rPr>
          <w:t xml:space="preserve"> </w:t>
        </w:r>
        <w:r w:rsidR="00B04159">
          <w:rPr>
            <w:rFonts w:ascii="Times New Roman"/>
          </w:rPr>
          <w:t>of</w:t>
        </w:r>
        <w:r w:rsidR="00B04159">
          <w:rPr>
            <w:rFonts w:ascii="Times New Roman"/>
            <w:spacing w:val="-2"/>
          </w:rPr>
          <w:t xml:space="preserve"> </w:t>
        </w:r>
        <w:r w:rsidR="00B04159">
          <w:rPr>
            <w:rFonts w:ascii="Times New Roman"/>
            <w:spacing w:val="-1"/>
          </w:rPr>
          <w:t>Recommendations</w:t>
        </w:r>
        <w:r w:rsidR="00B04159">
          <w:rPr>
            <w:rFonts w:ascii="Times New Roman"/>
            <w:spacing w:val="-1"/>
          </w:rPr>
          <w:tab/>
        </w:r>
        <w:r w:rsidR="00B04159">
          <w:rPr>
            <w:rFonts w:ascii="Times New Roman"/>
          </w:rPr>
          <w:t>4</w:t>
        </w:r>
      </w:hyperlink>
    </w:p>
    <w:p w14:paraId="114DE8A1" w14:textId="77777777" w:rsidR="002F2E44" w:rsidRDefault="002179D7">
      <w:pPr>
        <w:numPr>
          <w:ilvl w:val="0"/>
          <w:numId w:val="119"/>
        </w:numPr>
        <w:tabs>
          <w:tab w:val="left" w:pos="580"/>
          <w:tab w:val="right" w:leader="dot" w:pos="9772"/>
        </w:tabs>
        <w:spacing w:before="100"/>
        <w:ind w:hanging="439"/>
        <w:rPr>
          <w:rFonts w:ascii="Times New Roman" w:eastAsia="Times New Roman" w:hAnsi="Times New Roman"/>
        </w:rPr>
      </w:pPr>
      <w:hyperlink w:anchor="_bookmark1" w:history="1">
        <w:r w:rsidR="00B04159">
          <w:rPr>
            <w:rFonts w:ascii="Times New Roman"/>
            <w:spacing w:val="-1"/>
          </w:rPr>
          <w:t>Introduction</w:t>
        </w:r>
        <w:r w:rsidR="00B04159">
          <w:rPr>
            <w:rFonts w:ascii="Times New Roman"/>
            <w:spacing w:val="-1"/>
          </w:rPr>
          <w:tab/>
        </w:r>
        <w:r w:rsidR="00B04159">
          <w:rPr>
            <w:rFonts w:ascii="Times New Roman"/>
          </w:rPr>
          <w:t>5</w:t>
        </w:r>
      </w:hyperlink>
    </w:p>
    <w:p w14:paraId="74E22AB9" w14:textId="77777777" w:rsidR="002F2E44" w:rsidRDefault="002179D7">
      <w:pPr>
        <w:numPr>
          <w:ilvl w:val="0"/>
          <w:numId w:val="119"/>
        </w:numPr>
        <w:tabs>
          <w:tab w:val="left" w:pos="580"/>
          <w:tab w:val="right" w:leader="dot" w:pos="9772"/>
        </w:tabs>
        <w:spacing w:before="100"/>
        <w:ind w:hanging="439"/>
        <w:rPr>
          <w:rFonts w:ascii="Times New Roman" w:eastAsia="Times New Roman" w:hAnsi="Times New Roman"/>
        </w:rPr>
      </w:pPr>
      <w:hyperlink w:anchor="_bookmark3" w:history="1">
        <w:r w:rsidR="00B04159">
          <w:rPr>
            <w:rFonts w:ascii="Times New Roman"/>
            <w:spacing w:val="-1"/>
          </w:rPr>
          <w:t>Practice</w:t>
        </w:r>
        <w:r w:rsidR="00B04159">
          <w:rPr>
            <w:rFonts w:ascii="Times New Roman"/>
            <w:spacing w:val="-2"/>
          </w:rPr>
          <w:t xml:space="preserve"> </w:t>
        </w:r>
        <w:r w:rsidR="00B04159">
          <w:rPr>
            <w:rFonts w:ascii="Times New Roman"/>
            <w:spacing w:val="-1"/>
          </w:rPr>
          <w:t>Definitions</w:t>
        </w:r>
        <w:r w:rsidR="00B04159">
          <w:rPr>
            <w:rFonts w:ascii="Times New Roman"/>
            <w:spacing w:val="-1"/>
          </w:rPr>
          <w:tab/>
        </w:r>
        <w:r w:rsidR="00B04159">
          <w:rPr>
            <w:rFonts w:ascii="Times New Roman"/>
          </w:rPr>
          <w:t>6</w:t>
        </w:r>
      </w:hyperlink>
    </w:p>
    <w:p w14:paraId="238DEAED" w14:textId="77777777" w:rsidR="002F2E44" w:rsidRDefault="002179D7">
      <w:pPr>
        <w:numPr>
          <w:ilvl w:val="0"/>
          <w:numId w:val="119"/>
        </w:numPr>
        <w:tabs>
          <w:tab w:val="left" w:pos="580"/>
          <w:tab w:val="right" w:leader="dot" w:pos="9771"/>
        </w:tabs>
        <w:spacing w:before="100"/>
        <w:ind w:hanging="439"/>
        <w:rPr>
          <w:rFonts w:ascii="Times New Roman" w:eastAsia="Times New Roman" w:hAnsi="Times New Roman"/>
        </w:rPr>
      </w:pPr>
      <w:hyperlink w:anchor="_bookmark4" w:history="1">
        <w:r w:rsidR="00B04159">
          <w:rPr>
            <w:rFonts w:ascii="Times New Roman"/>
            <w:spacing w:val="-1"/>
          </w:rPr>
          <w:t>Effectiveness</w:t>
        </w:r>
        <w:r w:rsidR="00B04159">
          <w:rPr>
            <w:rFonts w:ascii="Times New Roman"/>
            <w:spacing w:val="-2"/>
          </w:rPr>
          <w:t xml:space="preserve"> </w:t>
        </w:r>
        <w:r w:rsidR="00B04159">
          <w:rPr>
            <w:rFonts w:ascii="Times New Roman"/>
            <w:spacing w:val="-1"/>
          </w:rPr>
          <w:t>Estimates</w:t>
        </w:r>
        <w:r w:rsidR="00B04159">
          <w:rPr>
            <w:rFonts w:ascii="Times New Roman"/>
            <w:spacing w:val="-1"/>
          </w:rPr>
          <w:tab/>
        </w:r>
        <w:r w:rsidR="00B04159">
          <w:rPr>
            <w:rFonts w:ascii="Times New Roman"/>
          </w:rPr>
          <w:t>7</w:t>
        </w:r>
      </w:hyperlink>
    </w:p>
    <w:p w14:paraId="167A5959" w14:textId="77777777" w:rsidR="002F2E44" w:rsidRDefault="002179D7">
      <w:pPr>
        <w:numPr>
          <w:ilvl w:val="0"/>
          <w:numId w:val="119"/>
        </w:numPr>
        <w:tabs>
          <w:tab w:val="left" w:pos="580"/>
          <w:tab w:val="right" w:leader="dot" w:pos="9771"/>
        </w:tabs>
        <w:spacing w:before="100"/>
        <w:ind w:hanging="439"/>
        <w:rPr>
          <w:rFonts w:ascii="Times New Roman" w:eastAsia="Times New Roman" w:hAnsi="Times New Roman"/>
        </w:rPr>
      </w:pPr>
      <w:hyperlink w:anchor="_bookmark5" w:history="1">
        <w:r w:rsidR="00B04159">
          <w:rPr>
            <w:rFonts w:ascii="Times New Roman"/>
            <w:spacing w:val="-1"/>
          </w:rPr>
          <w:t>Comments</w:t>
        </w:r>
        <w:r w:rsidR="00B04159">
          <w:rPr>
            <w:rFonts w:ascii="Times New Roman"/>
            <w:spacing w:val="-3"/>
          </w:rPr>
          <w:t xml:space="preserve"> </w:t>
        </w:r>
        <w:r w:rsidR="00B04159">
          <w:rPr>
            <w:rFonts w:ascii="Times New Roman"/>
          </w:rPr>
          <w:t>on</w:t>
        </w:r>
        <w:r w:rsidR="00B04159">
          <w:rPr>
            <w:rFonts w:ascii="Times New Roman"/>
            <w:spacing w:val="-2"/>
          </w:rPr>
          <w:t xml:space="preserve"> </w:t>
        </w:r>
        <w:r w:rsidR="00B04159">
          <w:rPr>
            <w:rFonts w:ascii="Times New Roman"/>
            <w:spacing w:val="-1"/>
          </w:rPr>
          <w:t>References</w:t>
        </w:r>
        <w:r w:rsidR="00B04159">
          <w:rPr>
            <w:rFonts w:ascii="Times New Roman"/>
            <w:spacing w:val="-1"/>
          </w:rPr>
          <w:tab/>
        </w:r>
        <w:r w:rsidR="00B04159">
          <w:rPr>
            <w:rFonts w:ascii="Times New Roman"/>
          </w:rPr>
          <w:t>9</w:t>
        </w:r>
      </w:hyperlink>
    </w:p>
    <w:p w14:paraId="6EC2573D" w14:textId="77777777" w:rsidR="002F2E44" w:rsidRDefault="002179D7">
      <w:pPr>
        <w:numPr>
          <w:ilvl w:val="0"/>
          <w:numId w:val="119"/>
        </w:numPr>
        <w:tabs>
          <w:tab w:val="left" w:pos="580"/>
          <w:tab w:val="right" w:leader="dot" w:pos="9771"/>
        </w:tabs>
        <w:spacing w:before="100"/>
        <w:ind w:hanging="439"/>
        <w:rPr>
          <w:rFonts w:ascii="Times New Roman" w:eastAsia="Times New Roman" w:hAnsi="Times New Roman"/>
        </w:rPr>
      </w:pPr>
      <w:hyperlink w:anchor="_bookmark6" w:history="1">
        <w:r w:rsidR="00B04159">
          <w:rPr>
            <w:rFonts w:ascii="Times New Roman"/>
            <w:spacing w:val="-1"/>
          </w:rPr>
          <w:t>Application</w:t>
        </w:r>
        <w:r w:rsidR="00B04159">
          <w:rPr>
            <w:rFonts w:ascii="Times New Roman"/>
            <w:spacing w:val="-5"/>
          </w:rPr>
          <w:t xml:space="preserve"> </w:t>
        </w:r>
        <w:r w:rsidR="00B04159">
          <w:rPr>
            <w:rFonts w:ascii="Times New Roman"/>
            <w:spacing w:val="-2"/>
          </w:rPr>
          <w:t>of</w:t>
        </w:r>
        <w:r w:rsidR="00B04159">
          <w:rPr>
            <w:rFonts w:ascii="Times New Roman"/>
            <w:spacing w:val="-3"/>
          </w:rPr>
          <w:t xml:space="preserve"> </w:t>
        </w:r>
        <w:r w:rsidR="00B04159">
          <w:rPr>
            <w:rFonts w:ascii="Times New Roman"/>
            <w:spacing w:val="-1"/>
          </w:rPr>
          <w:t>Practice</w:t>
        </w:r>
        <w:r w:rsidR="00B04159">
          <w:rPr>
            <w:rFonts w:ascii="Times New Roman"/>
            <w:spacing w:val="-4"/>
          </w:rPr>
          <w:t xml:space="preserve"> </w:t>
        </w:r>
        <w:r w:rsidR="00B04159">
          <w:rPr>
            <w:rFonts w:ascii="Times New Roman"/>
            <w:spacing w:val="-1"/>
          </w:rPr>
          <w:t>Effectiveness</w:t>
        </w:r>
        <w:r w:rsidR="00B04159">
          <w:rPr>
            <w:rFonts w:ascii="Times New Roman"/>
            <w:spacing w:val="-4"/>
          </w:rPr>
          <w:t xml:space="preserve"> </w:t>
        </w:r>
        <w:r w:rsidR="00B04159">
          <w:rPr>
            <w:rFonts w:ascii="Times New Roman"/>
            <w:spacing w:val="-1"/>
          </w:rPr>
          <w:t>Estimates</w:t>
        </w:r>
        <w:r w:rsidR="00B04159">
          <w:rPr>
            <w:rFonts w:ascii="Times New Roman"/>
            <w:spacing w:val="-1"/>
          </w:rPr>
          <w:tab/>
        </w:r>
        <w:r w:rsidR="00B04159">
          <w:rPr>
            <w:rFonts w:ascii="Times New Roman"/>
          </w:rPr>
          <w:t>10</w:t>
        </w:r>
      </w:hyperlink>
    </w:p>
    <w:p w14:paraId="3099A9EF" w14:textId="77777777" w:rsidR="002F2E44" w:rsidRDefault="002179D7">
      <w:pPr>
        <w:numPr>
          <w:ilvl w:val="0"/>
          <w:numId w:val="119"/>
        </w:numPr>
        <w:tabs>
          <w:tab w:val="left" w:pos="580"/>
          <w:tab w:val="right" w:leader="dot" w:pos="9771"/>
        </w:tabs>
        <w:spacing w:before="100"/>
        <w:ind w:hanging="439"/>
        <w:rPr>
          <w:rFonts w:ascii="Times New Roman" w:eastAsia="Times New Roman" w:hAnsi="Times New Roman"/>
        </w:rPr>
      </w:pPr>
      <w:hyperlink w:anchor="_bookmark7" w:history="1">
        <w:r w:rsidR="00B04159">
          <w:rPr>
            <w:rFonts w:ascii="Times New Roman"/>
            <w:spacing w:val="-1"/>
          </w:rPr>
          <w:t>Practice</w:t>
        </w:r>
        <w:r w:rsidR="00B04159">
          <w:rPr>
            <w:rFonts w:ascii="Times New Roman"/>
            <w:spacing w:val="-4"/>
          </w:rPr>
          <w:t xml:space="preserve"> </w:t>
        </w:r>
        <w:r w:rsidR="00B04159">
          <w:rPr>
            <w:rFonts w:ascii="Times New Roman"/>
            <w:spacing w:val="-1"/>
          </w:rPr>
          <w:t>Monitoring</w:t>
        </w:r>
        <w:r w:rsidR="00B04159">
          <w:rPr>
            <w:rFonts w:ascii="Times New Roman"/>
            <w:spacing w:val="-6"/>
          </w:rPr>
          <w:t xml:space="preserve"> </w:t>
        </w:r>
        <w:r w:rsidR="00B04159">
          <w:rPr>
            <w:rFonts w:ascii="Times New Roman"/>
          </w:rPr>
          <w:t>and</w:t>
        </w:r>
        <w:r w:rsidR="00B04159">
          <w:rPr>
            <w:rFonts w:ascii="Times New Roman"/>
            <w:spacing w:val="-3"/>
          </w:rPr>
          <w:t xml:space="preserve"> </w:t>
        </w:r>
        <w:r w:rsidR="00B04159">
          <w:rPr>
            <w:rFonts w:ascii="Times New Roman"/>
            <w:spacing w:val="-1"/>
          </w:rPr>
          <w:t>Reporting</w:t>
        </w:r>
        <w:r w:rsidR="00B04159">
          <w:rPr>
            <w:rFonts w:ascii="Times New Roman"/>
            <w:spacing w:val="-1"/>
          </w:rPr>
          <w:tab/>
        </w:r>
        <w:r w:rsidR="00B04159">
          <w:rPr>
            <w:rFonts w:ascii="Times New Roman"/>
          </w:rPr>
          <w:t>11</w:t>
        </w:r>
      </w:hyperlink>
    </w:p>
    <w:p w14:paraId="12190986" w14:textId="77777777" w:rsidR="002F2E44" w:rsidRDefault="002179D7">
      <w:pPr>
        <w:numPr>
          <w:ilvl w:val="0"/>
          <w:numId w:val="119"/>
        </w:numPr>
        <w:tabs>
          <w:tab w:val="left" w:pos="580"/>
          <w:tab w:val="right" w:leader="dot" w:pos="9771"/>
        </w:tabs>
        <w:spacing w:before="100"/>
        <w:ind w:hanging="439"/>
        <w:rPr>
          <w:rFonts w:ascii="Times New Roman" w:eastAsia="Times New Roman" w:hAnsi="Times New Roman"/>
        </w:rPr>
      </w:pPr>
      <w:hyperlink w:anchor="_bookmark8" w:history="1">
        <w:r w:rsidR="00B04159">
          <w:rPr>
            <w:rFonts w:ascii="Times New Roman"/>
            <w:spacing w:val="-1"/>
          </w:rPr>
          <w:t>Data</w:t>
        </w:r>
        <w:r w:rsidR="00B04159">
          <w:rPr>
            <w:rFonts w:ascii="Times New Roman"/>
            <w:spacing w:val="-4"/>
          </w:rPr>
          <w:t xml:space="preserve"> </w:t>
        </w:r>
        <w:r w:rsidR="00B04159">
          <w:rPr>
            <w:rFonts w:ascii="Times New Roman"/>
            <w:spacing w:val="-2"/>
          </w:rPr>
          <w:t>Gaps</w:t>
        </w:r>
        <w:r w:rsidR="00B04159">
          <w:rPr>
            <w:rFonts w:ascii="Times New Roman"/>
            <w:spacing w:val="-3"/>
          </w:rPr>
          <w:t xml:space="preserve"> </w:t>
        </w:r>
        <w:r w:rsidR="00B04159">
          <w:rPr>
            <w:rFonts w:ascii="Times New Roman"/>
          </w:rPr>
          <w:t>and</w:t>
        </w:r>
        <w:r w:rsidR="00B04159">
          <w:rPr>
            <w:rFonts w:ascii="Times New Roman"/>
            <w:spacing w:val="-3"/>
          </w:rPr>
          <w:t xml:space="preserve"> </w:t>
        </w:r>
        <w:r w:rsidR="00B04159">
          <w:rPr>
            <w:rFonts w:ascii="Times New Roman"/>
            <w:spacing w:val="-1"/>
          </w:rPr>
          <w:t>Research</w:t>
        </w:r>
        <w:r w:rsidR="00B04159">
          <w:rPr>
            <w:rFonts w:ascii="Times New Roman"/>
            <w:spacing w:val="-6"/>
          </w:rPr>
          <w:t xml:space="preserve"> </w:t>
        </w:r>
        <w:r w:rsidR="00B04159">
          <w:rPr>
            <w:rFonts w:ascii="Times New Roman"/>
            <w:spacing w:val="-1"/>
          </w:rPr>
          <w:t>Needs</w:t>
        </w:r>
        <w:r w:rsidR="00B04159">
          <w:rPr>
            <w:rFonts w:ascii="Times New Roman"/>
            <w:spacing w:val="-1"/>
          </w:rPr>
          <w:tab/>
        </w:r>
        <w:r w:rsidR="00B04159">
          <w:rPr>
            <w:rFonts w:ascii="Times New Roman"/>
          </w:rPr>
          <w:t>11</w:t>
        </w:r>
      </w:hyperlink>
    </w:p>
    <w:p w14:paraId="658F0908" w14:textId="77777777" w:rsidR="002F2E44" w:rsidRDefault="002179D7">
      <w:pPr>
        <w:numPr>
          <w:ilvl w:val="0"/>
          <w:numId w:val="119"/>
        </w:numPr>
        <w:tabs>
          <w:tab w:val="left" w:pos="580"/>
          <w:tab w:val="right" w:leader="dot" w:pos="9771"/>
        </w:tabs>
        <w:spacing w:before="100"/>
        <w:ind w:hanging="439"/>
        <w:rPr>
          <w:rFonts w:ascii="Times New Roman" w:eastAsia="Times New Roman" w:hAnsi="Times New Roman"/>
        </w:rPr>
      </w:pPr>
      <w:hyperlink w:anchor="_bookmark9" w:history="1">
        <w:r w:rsidR="00B04159">
          <w:rPr>
            <w:rFonts w:ascii="Times New Roman"/>
            <w:spacing w:val="-1"/>
          </w:rPr>
          <w:t>References</w:t>
        </w:r>
        <w:r w:rsidR="00B04159">
          <w:rPr>
            <w:rFonts w:ascii="Times New Roman"/>
            <w:spacing w:val="-1"/>
          </w:rPr>
          <w:tab/>
        </w:r>
        <w:r w:rsidR="00B04159">
          <w:rPr>
            <w:rFonts w:ascii="Times New Roman"/>
          </w:rPr>
          <w:t>12</w:t>
        </w:r>
      </w:hyperlink>
    </w:p>
    <w:p w14:paraId="3B5A7051" w14:textId="77777777" w:rsidR="002F2E44" w:rsidRDefault="002F2E44">
      <w:pPr>
        <w:spacing w:before="3" w:line="110" w:lineRule="exact"/>
        <w:rPr>
          <w:sz w:val="11"/>
          <w:szCs w:val="11"/>
        </w:rPr>
      </w:pPr>
    </w:p>
    <w:p w14:paraId="1793A94C" w14:textId="77777777" w:rsidR="002F2E44" w:rsidRDefault="002F2E44">
      <w:pPr>
        <w:spacing w:line="220" w:lineRule="exact"/>
      </w:pPr>
    </w:p>
    <w:p w14:paraId="16D2823B" w14:textId="77777777" w:rsidR="002F2E44" w:rsidRDefault="002F2E44">
      <w:pPr>
        <w:spacing w:line="220" w:lineRule="exact"/>
      </w:pPr>
    </w:p>
    <w:p w14:paraId="24DADF10" w14:textId="77777777" w:rsidR="0005112A" w:rsidRPr="00B3777D" w:rsidRDefault="0005112A" w:rsidP="00FF260C">
      <w:pPr>
        <w:ind w:left="1354" w:right="1238" w:hanging="1210"/>
        <w:rPr>
          <w:rFonts w:ascii="Times New Roman"/>
          <w:spacing w:val="-1"/>
        </w:rPr>
      </w:pPr>
      <w:r w:rsidRPr="0005112A">
        <w:rPr>
          <w:rFonts w:ascii="Times New Roman"/>
          <w:spacing w:val="-1"/>
        </w:rPr>
        <w:t xml:space="preserve">Appendix A. Background Exigency for Phase 5.3.2 Recommendations from the NM Expert Panel </w:t>
      </w:r>
      <w:r w:rsidRPr="00B3777D">
        <w:rPr>
          <w:rFonts w:ascii="Times New Roman"/>
          <w:spacing w:val="-1"/>
        </w:rPr>
        <w:t>to the AgWG</w:t>
      </w:r>
    </w:p>
    <w:p w14:paraId="7BAC232E" w14:textId="77777777" w:rsidR="00FF260C" w:rsidRDefault="00B04159" w:rsidP="00FF260C">
      <w:pPr>
        <w:ind w:left="1354" w:right="1238" w:hanging="1210"/>
        <w:rPr>
          <w:rFonts w:ascii="Times New Roman"/>
          <w:spacing w:val="63"/>
        </w:rPr>
      </w:pPr>
      <w:r w:rsidRPr="00B3777D">
        <w:rPr>
          <w:rFonts w:ascii="Times New Roman"/>
          <w:spacing w:val="-1"/>
        </w:rPr>
        <w:t>Appendix</w:t>
      </w:r>
      <w:r w:rsidRPr="00B3777D">
        <w:rPr>
          <w:rFonts w:ascii="Times New Roman"/>
          <w:spacing w:val="-3"/>
        </w:rPr>
        <w:t xml:space="preserve"> </w:t>
      </w:r>
      <w:r w:rsidR="0005112A" w:rsidRPr="00B3777D">
        <w:rPr>
          <w:rFonts w:ascii="Times New Roman"/>
          <w:spacing w:val="-3"/>
        </w:rPr>
        <w:t>B</w:t>
      </w:r>
      <w:r w:rsidRPr="00B3777D">
        <w:rPr>
          <w:rFonts w:ascii="Times New Roman"/>
          <w:spacing w:val="-1"/>
        </w:rPr>
        <w:t>:</w:t>
      </w:r>
      <w:r w:rsidRPr="00B3777D">
        <w:rPr>
          <w:rFonts w:ascii="Times New Roman"/>
          <w:spacing w:val="1"/>
        </w:rPr>
        <w:t xml:space="preserve"> </w:t>
      </w:r>
      <w:r w:rsidRPr="00B3777D">
        <w:rPr>
          <w:rFonts w:ascii="Times New Roman"/>
          <w:spacing w:val="-1"/>
        </w:rPr>
        <w:t>Residual</w:t>
      </w:r>
      <w:r w:rsidRPr="00B3777D">
        <w:rPr>
          <w:rFonts w:ascii="Times New Roman"/>
          <w:spacing w:val="1"/>
        </w:rPr>
        <w:t xml:space="preserve"> </w:t>
      </w:r>
      <w:r w:rsidRPr="00B3777D">
        <w:rPr>
          <w:rFonts w:ascii="Times New Roman"/>
          <w:spacing w:val="-1"/>
        </w:rPr>
        <w:t>Soil</w:t>
      </w:r>
      <w:r w:rsidRPr="00B3777D">
        <w:rPr>
          <w:rFonts w:ascii="Times New Roman"/>
          <w:spacing w:val="-4"/>
        </w:rPr>
        <w:t xml:space="preserve"> </w:t>
      </w:r>
      <w:r w:rsidRPr="00B3777D">
        <w:rPr>
          <w:rFonts w:ascii="Times New Roman"/>
          <w:spacing w:val="-1"/>
        </w:rPr>
        <w:t>Nitrogen</w:t>
      </w:r>
      <w:r w:rsidRPr="00B3777D">
        <w:rPr>
          <w:rFonts w:ascii="Times New Roman"/>
          <w:spacing w:val="-3"/>
        </w:rPr>
        <w:t xml:space="preserve"> </w:t>
      </w:r>
      <w:r w:rsidRPr="00B3777D">
        <w:rPr>
          <w:rFonts w:ascii="Times New Roman"/>
          <w:spacing w:val="-1"/>
        </w:rPr>
        <w:t>related</w:t>
      </w:r>
      <w:r w:rsidRPr="00B3777D">
        <w:rPr>
          <w:rFonts w:ascii="Times New Roman"/>
        </w:rPr>
        <w:t xml:space="preserve"> </w:t>
      </w:r>
      <w:r w:rsidRPr="00B3777D">
        <w:rPr>
          <w:rFonts w:ascii="Times New Roman"/>
          <w:spacing w:val="-1"/>
        </w:rPr>
        <w:t>to</w:t>
      </w:r>
      <w:r w:rsidRPr="00B3777D">
        <w:rPr>
          <w:rFonts w:ascii="Times New Roman"/>
        </w:rPr>
        <w:t xml:space="preserve"> </w:t>
      </w:r>
      <w:r w:rsidRPr="00B3777D">
        <w:rPr>
          <w:rFonts w:ascii="Times New Roman"/>
          <w:spacing w:val="-1"/>
        </w:rPr>
        <w:t>Nutrient</w:t>
      </w:r>
      <w:r w:rsidRPr="00B3777D">
        <w:rPr>
          <w:rFonts w:ascii="Times New Roman"/>
          <w:spacing w:val="-2"/>
        </w:rPr>
        <w:t xml:space="preserve"> </w:t>
      </w:r>
      <w:r w:rsidRPr="00B3777D">
        <w:rPr>
          <w:rFonts w:ascii="Times New Roman"/>
          <w:spacing w:val="-1"/>
        </w:rPr>
        <w:t>Applications</w:t>
      </w:r>
      <w:r w:rsidRPr="00B3777D">
        <w:rPr>
          <w:rFonts w:ascii="Times New Roman"/>
        </w:rPr>
        <w:t xml:space="preserve"> and </w:t>
      </w:r>
      <w:r w:rsidRPr="00B3777D">
        <w:rPr>
          <w:rFonts w:ascii="Times New Roman"/>
          <w:spacing w:val="-1"/>
        </w:rPr>
        <w:t>Yield</w:t>
      </w:r>
      <w:r w:rsidRPr="00B3777D">
        <w:rPr>
          <w:rFonts w:ascii="Times New Roman"/>
        </w:rPr>
        <w:t xml:space="preserve"> </w:t>
      </w:r>
      <w:r w:rsidRPr="00B3777D">
        <w:rPr>
          <w:rFonts w:ascii="Times New Roman"/>
          <w:spacing w:val="-1"/>
        </w:rPr>
        <w:t>Estimates</w:t>
      </w:r>
      <w:r w:rsidRPr="00B3777D">
        <w:rPr>
          <w:rFonts w:ascii="Times New Roman"/>
          <w:spacing w:val="63"/>
        </w:rPr>
        <w:t xml:space="preserve"> </w:t>
      </w:r>
    </w:p>
    <w:p w14:paraId="15CE88A9" w14:textId="77777777" w:rsidR="002F2E44" w:rsidRDefault="00B04159" w:rsidP="00FF260C">
      <w:pPr>
        <w:ind w:left="1354" w:right="1238" w:hanging="1210"/>
        <w:rPr>
          <w:rFonts w:ascii="Times New Roman" w:eastAsia="Times New Roman" w:hAnsi="Times New Roman"/>
        </w:rPr>
      </w:pPr>
      <w:r w:rsidRPr="00B3777D">
        <w:rPr>
          <w:rFonts w:ascii="Times New Roman"/>
          <w:spacing w:val="-1"/>
        </w:rPr>
        <w:t>Appendix</w:t>
      </w:r>
      <w:r w:rsidRPr="00B3777D">
        <w:rPr>
          <w:rFonts w:ascii="Times New Roman"/>
          <w:spacing w:val="-3"/>
        </w:rPr>
        <w:t xml:space="preserve"> </w:t>
      </w:r>
      <w:r w:rsidR="0005112A" w:rsidRPr="00B3777D">
        <w:rPr>
          <w:rFonts w:ascii="Times New Roman"/>
          <w:spacing w:val="-3"/>
        </w:rPr>
        <w:t>C</w:t>
      </w:r>
      <w:r w:rsidRPr="00B3777D">
        <w:rPr>
          <w:rFonts w:ascii="Times New Roman"/>
          <w:spacing w:val="-1"/>
        </w:rPr>
        <w:t>:</w:t>
      </w:r>
      <w:r w:rsidRPr="00B3777D">
        <w:rPr>
          <w:rFonts w:ascii="Times New Roman"/>
          <w:spacing w:val="1"/>
        </w:rPr>
        <w:t xml:space="preserve"> </w:t>
      </w:r>
      <w:r w:rsidRPr="00B3777D">
        <w:rPr>
          <w:rFonts w:ascii="Times New Roman"/>
          <w:spacing w:val="-1"/>
        </w:rPr>
        <w:t>Ap</w:t>
      </w:r>
      <w:r>
        <w:rPr>
          <w:rFonts w:ascii="Times New Roman"/>
          <w:spacing w:val="-1"/>
        </w:rPr>
        <w:t>proved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Expert</w:t>
      </w:r>
      <w:r>
        <w:rPr>
          <w:rFonts w:ascii="Times New Roman"/>
          <w:spacing w:val="1"/>
        </w:rPr>
        <w:t xml:space="preserve"> </w:t>
      </w:r>
      <w:r>
        <w:rPr>
          <w:rFonts w:ascii="Times New Roman"/>
          <w:spacing w:val="-1"/>
        </w:rPr>
        <w:t>Panel</w:t>
      </w:r>
      <w:r>
        <w:rPr>
          <w:rFonts w:ascii="Times New Roman"/>
          <w:spacing w:val="1"/>
        </w:rPr>
        <w:t xml:space="preserve"> </w:t>
      </w:r>
      <w:del w:id="136" w:author="Kristen Saacke Blunk" w:date="2014-11-15T18:43:00Z">
        <w:r w:rsidDel="005E1534">
          <w:rPr>
            <w:rFonts w:ascii="Times New Roman"/>
            <w:spacing w:val="-1"/>
          </w:rPr>
          <w:delText>Conference</w:delText>
        </w:r>
        <w:r w:rsidDel="005E1534">
          <w:rPr>
            <w:rFonts w:ascii="Times New Roman"/>
          </w:rPr>
          <w:delText xml:space="preserve"> </w:delText>
        </w:r>
        <w:r w:rsidDel="005E1534">
          <w:rPr>
            <w:rFonts w:ascii="Times New Roman"/>
            <w:spacing w:val="-1"/>
          </w:rPr>
          <w:delText>Call</w:delText>
        </w:r>
      </w:del>
      <w:ins w:id="137" w:author="Kristen Saacke Blunk" w:date="2014-11-15T18:43:00Z">
        <w:r w:rsidR="005E1534">
          <w:rPr>
            <w:rFonts w:ascii="Times New Roman"/>
            <w:spacing w:val="-1"/>
          </w:rPr>
          <w:t>Meeting</w:t>
        </w:r>
      </w:ins>
      <w:r>
        <w:rPr>
          <w:rFonts w:ascii="Times New Roman"/>
          <w:spacing w:val="-2"/>
        </w:rPr>
        <w:t xml:space="preserve"> </w:t>
      </w:r>
      <w:r>
        <w:rPr>
          <w:rFonts w:ascii="Times New Roman"/>
          <w:spacing w:val="-1"/>
        </w:rPr>
        <w:t>Minutes</w:t>
      </w:r>
    </w:p>
    <w:p w14:paraId="2F5D7311" w14:textId="77777777" w:rsidR="002F2E44" w:rsidRDefault="00B04159" w:rsidP="00FF260C">
      <w:pPr>
        <w:ind w:left="1354" w:hanging="1210"/>
        <w:rPr>
          <w:rFonts w:ascii="Times New Roman" w:eastAsia="Times New Roman" w:hAnsi="Times New Roman"/>
        </w:rPr>
      </w:pPr>
      <w:r>
        <w:rPr>
          <w:rFonts w:ascii="Times New Roman"/>
          <w:spacing w:val="-1"/>
        </w:rPr>
        <w:t>Appendix</w:t>
      </w:r>
      <w:r>
        <w:rPr>
          <w:rFonts w:ascii="Times New Roman"/>
          <w:spacing w:val="-3"/>
        </w:rPr>
        <w:t xml:space="preserve"> </w:t>
      </w:r>
      <w:r w:rsidR="0005112A">
        <w:rPr>
          <w:rFonts w:ascii="Times New Roman"/>
          <w:spacing w:val="-3"/>
        </w:rPr>
        <w:t>D</w:t>
      </w:r>
      <w:r>
        <w:rPr>
          <w:rFonts w:ascii="Times New Roman"/>
          <w:spacing w:val="-1"/>
        </w:rPr>
        <w:t>:</w:t>
      </w:r>
      <w:r>
        <w:rPr>
          <w:rFonts w:ascii="Times New Roman"/>
          <w:spacing w:val="-2"/>
        </w:rPr>
        <w:t xml:space="preserve"> </w:t>
      </w:r>
      <w:r>
        <w:rPr>
          <w:rFonts w:ascii="Times New Roman"/>
          <w:spacing w:val="-1"/>
        </w:rPr>
        <w:t>Technical</w:t>
      </w:r>
      <w:r>
        <w:rPr>
          <w:rFonts w:ascii="Times New Roman"/>
          <w:spacing w:val="1"/>
        </w:rPr>
        <w:t xml:space="preserve"> </w:t>
      </w:r>
      <w:r>
        <w:rPr>
          <w:rFonts w:ascii="Times New Roman"/>
          <w:spacing w:val="-1"/>
        </w:rPr>
        <w:t>Requirements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Entering</w:t>
      </w:r>
      <w:r>
        <w:rPr>
          <w:rFonts w:ascii="Times New Roman"/>
          <w:spacing w:val="-3"/>
        </w:rPr>
        <w:t xml:space="preserve"> </w:t>
      </w:r>
      <w:r>
        <w:rPr>
          <w:rFonts w:ascii="Times New Roman"/>
          <w:spacing w:val="-1"/>
        </w:rPr>
        <w:t>Tier</w:t>
      </w:r>
      <w:r>
        <w:rPr>
          <w:rFonts w:ascii="Times New Roman"/>
          <w:spacing w:val="1"/>
        </w:rPr>
        <w:t xml:space="preserve"> </w:t>
      </w:r>
      <w:r>
        <w:rPr>
          <w:rFonts w:ascii="Times New Roman"/>
        </w:rPr>
        <w:t>1 and</w:t>
      </w:r>
      <w:r>
        <w:rPr>
          <w:rFonts w:ascii="Times New Roman"/>
          <w:spacing w:val="-3"/>
        </w:rPr>
        <w:t xml:space="preserve"> </w:t>
      </w:r>
      <w:r>
        <w:rPr>
          <w:rFonts w:ascii="Times New Roman"/>
          <w:spacing w:val="-1"/>
        </w:rPr>
        <w:t>Existing</w:t>
      </w:r>
      <w:r>
        <w:rPr>
          <w:rFonts w:ascii="Times New Roman"/>
          <w:spacing w:val="-3"/>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BMPs</w:t>
      </w:r>
      <w:r>
        <w:rPr>
          <w:rFonts w:ascii="Times New Roman"/>
        </w:rPr>
        <w:t xml:space="preserve"> </w:t>
      </w:r>
      <w:r>
        <w:rPr>
          <w:rFonts w:ascii="Times New Roman"/>
          <w:spacing w:val="-1"/>
        </w:rPr>
        <w:t>into</w:t>
      </w:r>
      <w:r>
        <w:rPr>
          <w:rFonts w:ascii="Times New Roman"/>
          <w:spacing w:val="77"/>
        </w:rPr>
        <w:t xml:space="preserve"> </w:t>
      </w:r>
      <w:r>
        <w:rPr>
          <w:rFonts w:ascii="Times New Roman"/>
          <w:spacing w:val="-1"/>
        </w:rPr>
        <w:t>Scenario</w:t>
      </w:r>
      <w:r>
        <w:rPr>
          <w:rFonts w:ascii="Times New Roman"/>
        </w:rPr>
        <w:t xml:space="preserve"> </w:t>
      </w:r>
      <w:r>
        <w:rPr>
          <w:rFonts w:ascii="Times New Roman"/>
          <w:spacing w:val="-1"/>
        </w:rPr>
        <w:t>Builder</w:t>
      </w:r>
      <w:r>
        <w:rPr>
          <w:rFonts w:ascii="Times New Roman"/>
          <w:spacing w:val="-2"/>
        </w:rPr>
        <w:t xml:space="preserve"> </w:t>
      </w:r>
      <w:r>
        <w:rPr>
          <w:rFonts w:ascii="Times New Roman"/>
        </w:rPr>
        <w:t>and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Watershed</w:t>
      </w:r>
      <w:r>
        <w:rPr>
          <w:rFonts w:ascii="Times New Roman"/>
        </w:rPr>
        <w:t xml:space="preserve"> </w:t>
      </w:r>
      <w:r>
        <w:rPr>
          <w:rFonts w:ascii="Times New Roman"/>
          <w:spacing w:val="-1"/>
        </w:rPr>
        <w:t>Model</w:t>
      </w:r>
    </w:p>
    <w:p w14:paraId="2F142B71" w14:textId="77777777" w:rsidR="002F2E44" w:rsidRDefault="00B04159" w:rsidP="000615A4">
      <w:pPr>
        <w:spacing w:before="1"/>
        <w:ind w:left="1350" w:hanging="1210"/>
        <w:rPr>
          <w:rFonts w:ascii="Times New Roman" w:eastAsia="Times New Roman" w:hAnsi="Times New Roman"/>
          <w:spacing w:val="-1"/>
        </w:rPr>
      </w:pPr>
      <w:r>
        <w:rPr>
          <w:rFonts w:ascii="Times New Roman" w:eastAsia="Times New Roman" w:hAnsi="Times New Roman"/>
          <w:spacing w:val="-1"/>
        </w:rPr>
        <w:t>Appendix</w:t>
      </w:r>
      <w:r>
        <w:rPr>
          <w:rFonts w:ascii="Times New Roman" w:eastAsia="Times New Roman" w:hAnsi="Times New Roman"/>
          <w:spacing w:val="-3"/>
        </w:rPr>
        <w:t xml:space="preserve"> </w:t>
      </w:r>
      <w:r w:rsidR="0005112A">
        <w:rPr>
          <w:rFonts w:ascii="Times New Roman" w:eastAsia="Times New Roman" w:hAnsi="Times New Roman"/>
          <w:spacing w:val="-1"/>
        </w:rPr>
        <w:t>E</w:t>
      </w:r>
      <w:r>
        <w:rPr>
          <w:rFonts w:ascii="Times New Roman" w:eastAsia="Times New Roman" w:hAnsi="Times New Roman"/>
          <w:spacing w:val="-1"/>
        </w:rPr>
        <w:t>:</w:t>
      </w:r>
      <w:r>
        <w:rPr>
          <w:rFonts w:ascii="Times New Roman" w:eastAsia="Times New Roman" w:hAnsi="Times New Roman"/>
          <w:spacing w:val="1"/>
        </w:rPr>
        <w:t xml:space="preserve"> </w:t>
      </w:r>
      <w:r>
        <w:rPr>
          <w:rFonts w:ascii="Times New Roman" w:eastAsia="Times New Roman" w:hAnsi="Times New Roman"/>
          <w:spacing w:val="-1"/>
        </w:rPr>
        <w:t>Summary</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Survey</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Interviews</w:t>
      </w:r>
      <w:r>
        <w:rPr>
          <w:rFonts w:ascii="Times New Roman" w:eastAsia="Times New Roman" w:hAnsi="Times New Roman"/>
        </w:rPr>
        <w:t xml:space="preserve"> – </w:t>
      </w:r>
      <w:r>
        <w:rPr>
          <w:rFonts w:ascii="Times New Roman" w:eastAsia="Times New Roman" w:hAnsi="Times New Roman"/>
          <w:spacing w:val="-1"/>
        </w:rPr>
        <w:t>Agricultural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Expert</w:t>
      </w:r>
      <w:r>
        <w:rPr>
          <w:rFonts w:ascii="Times New Roman" w:eastAsia="Times New Roman" w:hAnsi="Times New Roman"/>
          <w:spacing w:val="1"/>
        </w:rPr>
        <w:t xml:space="preserve"> </w:t>
      </w:r>
      <w:r>
        <w:rPr>
          <w:rFonts w:ascii="Times New Roman" w:eastAsia="Times New Roman" w:hAnsi="Times New Roman"/>
          <w:spacing w:val="-1"/>
        </w:rPr>
        <w:t>Panel</w:t>
      </w:r>
    </w:p>
    <w:p w14:paraId="33D366D8" w14:textId="77777777" w:rsidR="0005112A" w:rsidRPr="0005112A" w:rsidRDefault="0005112A" w:rsidP="000615A4">
      <w:pPr>
        <w:spacing w:before="1"/>
        <w:ind w:left="1350" w:hanging="1210"/>
        <w:rPr>
          <w:rFonts w:ascii="Times New Roman" w:eastAsia="Times New Roman" w:hAnsi="Times New Roman"/>
        </w:rPr>
      </w:pPr>
      <w:r w:rsidRPr="0005112A">
        <w:rPr>
          <w:rFonts w:ascii="Times New Roman" w:eastAsia="Times New Roman" w:hAnsi="Times New Roman"/>
        </w:rPr>
        <w:t xml:space="preserve">Appendix F. Technical Requirements For Entering Tier 1 </w:t>
      </w:r>
      <w:del w:id="138" w:author="Kristen Saacke Blunk" w:date="2014-11-16T00:18:00Z">
        <w:r w:rsidRPr="0005112A" w:rsidDel="005446FD">
          <w:rPr>
            <w:rFonts w:ascii="Times New Roman" w:eastAsia="Times New Roman" w:hAnsi="Times New Roman"/>
          </w:rPr>
          <w:delText xml:space="preserve">And </w:delText>
        </w:r>
      </w:del>
      <w:ins w:id="139" w:author="Kristen Saacke Blunk" w:date="2014-11-16T00:18:00Z">
        <w:r w:rsidR="005446FD">
          <w:rPr>
            <w:rFonts w:ascii="Times New Roman" w:eastAsia="Times New Roman" w:hAnsi="Times New Roman"/>
          </w:rPr>
          <w:t>a</w:t>
        </w:r>
        <w:r w:rsidR="005446FD" w:rsidRPr="0005112A">
          <w:rPr>
            <w:rFonts w:ascii="Times New Roman" w:eastAsia="Times New Roman" w:hAnsi="Times New Roman"/>
          </w:rPr>
          <w:t xml:space="preserve">nd </w:t>
        </w:r>
      </w:ins>
      <w:r w:rsidRPr="0005112A">
        <w:rPr>
          <w:rFonts w:ascii="Times New Roman" w:eastAsia="Times New Roman" w:hAnsi="Times New Roman"/>
        </w:rPr>
        <w:t xml:space="preserve">Tier 2 Nutrient Management </w:t>
      </w:r>
      <w:del w:id="140" w:author="Kristen Saacke Blunk" w:date="2014-11-16T00:13:00Z">
        <w:r w:rsidRPr="0005112A" w:rsidDel="00E671C5">
          <w:rPr>
            <w:rFonts w:ascii="Times New Roman" w:eastAsia="Times New Roman" w:hAnsi="Times New Roman"/>
          </w:rPr>
          <w:delText>Bmps</w:delText>
        </w:r>
      </w:del>
      <w:ins w:id="141" w:author="Kristen Saacke Blunk" w:date="2014-11-16T00:13:00Z">
        <w:r w:rsidR="00E671C5" w:rsidRPr="0005112A">
          <w:rPr>
            <w:rFonts w:ascii="Times New Roman" w:eastAsia="Times New Roman" w:hAnsi="Times New Roman"/>
          </w:rPr>
          <w:t>BMPs</w:t>
        </w:r>
      </w:ins>
      <w:r w:rsidRPr="0005112A">
        <w:rPr>
          <w:rFonts w:ascii="Times New Roman" w:eastAsia="Times New Roman" w:hAnsi="Times New Roman"/>
        </w:rPr>
        <w:t xml:space="preserve"> </w:t>
      </w:r>
      <w:del w:id="142" w:author="Kristen Saacke Blunk" w:date="2014-11-16T00:18:00Z">
        <w:r w:rsidRPr="0005112A" w:rsidDel="005446FD">
          <w:rPr>
            <w:rFonts w:ascii="Times New Roman" w:eastAsia="Times New Roman" w:hAnsi="Times New Roman"/>
          </w:rPr>
          <w:delText xml:space="preserve">Into </w:delText>
        </w:r>
      </w:del>
      <w:ins w:id="143" w:author="Kristen Saacke Blunk" w:date="2014-11-16T00:18:00Z">
        <w:r w:rsidR="005446FD">
          <w:rPr>
            <w:rFonts w:ascii="Times New Roman" w:eastAsia="Times New Roman" w:hAnsi="Times New Roman"/>
          </w:rPr>
          <w:t>i</w:t>
        </w:r>
        <w:r w:rsidR="005446FD" w:rsidRPr="0005112A">
          <w:rPr>
            <w:rFonts w:ascii="Times New Roman" w:eastAsia="Times New Roman" w:hAnsi="Times New Roman"/>
          </w:rPr>
          <w:t xml:space="preserve">nto </w:t>
        </w:r>
      </w:ins>
      <w:r w:rsidRPr="0005112A">
        <w:rPr>
          <w:rFonts w:ascii="Times New Roman" w:eastAsia="Times New Roman" w:hAnsi="Times New Roman"/>
        </w:rPr>
        <w:t xml:space="preserve">Scenario Builder </w:t>
      </w:r>
      <w:del w:id="144" w:author="Kristen Saacke Blunk" w:date="2014-11-16T00:18:00Z">
        <w:r w:rsidRPr="0005112A" w:rsidDel="005446FD">
          <w:rPr>
            <w:rFonts w:ascii="Times New Roman" w:eastAsia="Times New Roman" w:hAnsi="Times New Roman"/>
          </w:rPr>
          <w:delText xml:space="preserve">And </w:delText>
        </w:r>
      </w:del>
      <w:ins w:id="145" w:author="Kristen Saacke Blunk" w:date="2014-11-16T00:18:00Z">
        <w:r w:rsidR="005446FD">
          <w:rPr>
            <w:rFonts w:ascii="Times New Roman" w:eastAsia="Times New Roman" w:hAnsi="Times New Roman"/>
          </w:rPr>
          <w:t>a</w:t>
        </w:r>
        <w:r w:rsidR="005446FD" w:rsidRPr="0005112A">
          <w:rPr>
            <w:rFonts w:ascii="Times New Roman" w:eastAsia="Times New Roman" w:hAnsi="Times New Roman"/>
          </w:rPr>
          <w:t xml:space="preserve">nd </w:t>
        </w:r>
      </w:ins>
      <w:del w:id="146" w:author="Kristen Saacke Blunk" w:date="2014-11-16T00:18:00Z">
        <w:r w:rsidRPr="0005112A" w:rsidDel="005446FD">
          <w:rPr>
            <w:rFonts w:ascii="Times New Roman" w:eastAsia="Times New Roman" w:hAnsi="Times New Roman"/>
          </w:rPr>
          <w:delText xml:space="preserve">The </w:delText>
        </w:r>
      </w:del>
      <w:ins w:id="147" w:author="Kristen Saacke Blunk" w:date="2014-11-16T00:18:00Z">
        <w:r w:rsidR="005446FD">
          <w:rPr>
            <w:rFonts w:ascii="Times New Roman" w:eastAsia="Times New Roman" w:hAnsi="Times New Roman"/>
          </w:rPr>
          <w:t>t</w:t>
        </w:r>
        <w:r w:rsidR="005446FD" w:rsidRPr="0005112A">
          <w:rPr>
            <w:rFonts w:ascii="Times New Roman" w:eastAsia="Times New Roman" w:hAnsi="Times New Roman"/>
          </w:rPr>
          <w:t xml:space="preserve">he </w:t>
        </w:r>
      </w:ins>
      <w:r w:rsidRPr="0005112A">
        <w:rPr>
          <w:rFonts w:ascii="Times New Roman" w:eastAsia="Times New Roman" w:hAnsi="Times New Roman"/>
        </w:rPr>
        <w:t>Watershed Models</w:t>
      </w:r>
    </w:p>
    <w:p w14:paraId="501D294F" w14:textId="77777777" w:rsidR="0005112A" w:rsidRDefault="0005112A" w:rsidP="000615A4">
      <w:pPr>
        <w:spacing w:before="1"/>
        <w:ind w:left="1350" w:hanging="1210"/>
        <w:rPr>
          <w:rFonts w:ascii="Times New Roman" w:eastAsia="Times New Roman" w:hAnsi="Times New Roman"/>
        </w:rPr>
      </w:pPr>
      <w:r w:rsidRPr="0005112A">
        <w:rPr>
          <w:rFonts w:ascii="Times New Roman" w:eastAsia="Times New Roman" w:hAnsi="Times New Roman"/>
        </w:rPr>
        <w:t>Appendix G. Slides For NM Expert Panel Meeting</w:t>
      </w:r>
      <w:ins w:id="148" w:author="Kristen Saacke Blunk" w:date="2014-11-15T18:43:00Z">
        <w:r w:rsidR="005E1534">
          <w:rPr>
            <w:rFonts w:ascii="Times New Roman" w:eastAsia="Times New Roman" w:hAnsi="Times New Roman"/>
          </w:rPr>
          <w:t xml:space="preserve">, </w:t>
        </w:r>
      </w:ins>
      <w:del w:id="149" w:author="Kristen Saacke Blunk" w:date="2014-11-15T18:43:00Z">
        <w:r w:rsidRPr="0005112A" w:rsidDel="005E1534">
          <w:rPr>
            <w:rFonts w:ascii="Times New Roman" w:eastAsia="Times New Roman" w:hAnsi="Times New Roman"/>
          </w:rPr>
          <w:delText xml:space="preserve"> - </w:delText>
        </w:r>
      </w:del>
      <w:r w:rsidRPr="0005112A">
        <w:rPr>
          <w:rFonts w:ascii="Times New Roman" w:eastAsia="Times New Roman" w:hAnsi="Times New Roman"/>
        </w:rPr>
        <w:t>October 16, 2014, Frederick, MD</w:t>
      </w:r>
    </w:p>
    <w:p w14:paraId="09C6A86C" w14:textId="77777777" w:rsidR="00C26EB9" w:rsidRDefault="00C26EB9" w:rsidP="000615A4">
      <w:pPr>
        <w:spacing w:before="1"/>
        <w:ind w:left="1350" w:hanging="1210"/>
        <w:rPr>
          <w:ins w:id="150" w:author="Kristen Saacke Blunk" w:date="2014-11-15T22:57:00Z"/>
          <w:rFonts w:ascii="Times New Roman" w:eastAsia="Times New Roman" w:hAnsi="Times New Roman"/>
        </w:rPr>
      </w:pPr>
      <w:r w:rsidRPr="00C26EB9">
        <w:rPr>
          <w:rFonts w:ascii="Times New Roman" w:eastAsia="Times New Roman" w:hAnsi="Times New Roman"/>
        </w:rPr>
        <w:t>Appendix H. Tier 2 Nutrient Management Efficiencies from Literature Search</w:t>
      </w:r>
    </w:p>
    <w:p w14:paraId="25380037" w14:textId="77777777" w:rsidR="00F733EB" w:rsidRDefault="00F733EB" w:rsidP="000615A4">
      <w:pPr>
        <w:spacing w:before="1"/>
        <w:ind w:left="1350" w:hanging="1210"/>
        <w:rPr>
          <w:rFonts w:ascii="Times New Roman" w:eastAsia="Times New Roman" w:hAnsi="Times New Roman"/>
        </w:rPr>
      </w:pPr>
      <w:ins w:id="151" w:author="Kristen Saacke Blunk" w:date="2014-11-15T22:57:00Z">
        <w:r>
          <w:rPr>
            <w:rFonts w:ascii="Times New Roman" w:eastAsia="Times New Roman" w:hAnsi="Times New Roman"/>
          </w:rPr>
          <w:t xml:space="preserve">Appendix I. </w:t>
        </w:r>
      </w:ins>
      <w:ins w:id="152" w:author="Kristen Saacke Blunk" w:date="2014-11-15T22:58:00Z">
        <w:r>
          <w:rPr>
            <w:rFonts w:ascii="Times New Roman" w:eastAsia="Times New Roman" w:hAnsi="Times New Roman"/>
          </w:rPr>
          <w:t xml:space="preserve">  Responses to Public Comment, November 13, 2014</w:t>
        </w:r>
      </w:ins>
    </w:p>
    <w:p w14:paraId="706D14AB" w14:textId="77777777" w:rsidR="002F2E44" w:rsidRDefault="002F2E44">
      <w:pPr>
        <w:spacing w:line="220" w:lineRule="exact"/>
      </w:pPr>
    </w:p>
    <w:p w14:paraId="23BEEA65" w14:textId="77777777" w:rsidR="002F2E44" w:rsidRDefault="002F2E44">
      <w:pPr>
        <w:spacing w:before="18" w:line="220" w:lineRule="exact"/>
      </w:pPr>
    </w:p>
    <w:p w14:paraId="6E32EB59" w14:textId="77777777" w:rsidR="002F2E44" w:rsidRDefault="00B04159">
      <w:pPr>
        <w:pStyle w:val="Heading8"/>
        <w:spacing w:before="0"/>
        <w:ind w:left="140"/>
        <w:rPr>
          <w:rFonts w:cs="Arial Narrow"/>
          <w:b w:val="0"/>
          <w:bCs w:val="0"/>
        </w:rPr>
      </w:pPr>
      <w:r>
        <w:rPr>
          <w:spacing w:val="6"/>
        </w:rPr>
        <w:t>T</w:t>
      </w:r>
      <w:r>
        <w:rPr>
          <w:spacing w:val="8"/>
        </w:rPr>
        <w:t>a</w:t>
      </w:r>
      <w:r>
        <w:rPr>
          <w:spacing w:val="6"/>
        </w:rPr>
        <w:t>b</w:t>
      </w:r>
      <w:r>
        <w:rPr>
          <w:spacing w:val="8"/>
        </w:rPr>
        <w:t>le</w:t>
      </w:r>
      <w:r>
        <w:t>s</w:t>
      </w:r>
    </w:p>
    <w:p w14:paraId="327B9A30" w14:textId="77777777" w:rsidR="002F2E44" w:rsidRDefault="002179D7">
      <w:pPr>
        <w:tabs>
          <w:tab w:val="right" w:leader="dot" w:pos="9772"/>
        </w:tabs>
        <w:spacing w:before="195"/>
        <w:ind w:left="140"/>
        <w:rPr>
          <w:ins w:id="153" w:author="Kristen Saacke Blunk" w:date="2014-11-15T18:44:00Z"/>
          <w:rFonts w:ascii="Times New Roman"/>
        </w:rPr>
      </w:pPr>
      <w:hyperlink w:anchor="_bookmark2" w:history="1">
        <w:r w:rsidR="00B04159">
          <w:rPr>
            <w:rFonts w:ascii="Times New Roman"/>
          </w:rPr>
          <w:t>Table</w:t>
        </w:r>
        <w:r w:rsidR="00B04159">
          <w:rPr>
            <w:rFonts w:ascii="Times New Roman"/>
            <w:spacing w:val="-5"/>
          </w:rPr>
          <w:t xml:space="preserve"> </w:t>
        </w:r>
        <w:r w:rsidR="00B04159">
          <w:rPr>
            <w:rFonts w:ascii="Times New Roman"/>
          </w:rPr>
          <w:t>1.</w:t>
        </w:r>
        <w:r w:rsidR="00B04159">
          <w:rPr>
            <w:rFonts w:ascii="Times New Roman"/>
            <w:spacing w:val="-3"/>
          </w:rPr>
          <w:t xml:space="preserve"> </w:t>
        </w:r>
        <w:r w:rsidR="00B04159">
          <w:rPr>
            <w:rFonts w:ascii="Times New Roman"/>
            <w:spacing w:val="-1"/>
          </w:rPr>
          <w:t>Nutrient</w:t>
        </w:r>
        <w:r w:rsidR="00B04159">
          <w:rPr>
            <w:rFonts w:ascii="Times New Roman"/>
            <w:spacing w:val="-5"/>
          </w:rPr>
          <w:t xml:space="preserve"> </w:t>
        </w:r>
        <w:r w:rsidR="00B04159">
          <w:rPr>
            <w:rFonts w:ascii="Times New Roman"/>
            <w:spacing w:val="-1"/>
          </w:rPr>
          <w:t>Management</w:t>
        </w:r>
        <w:r w:rsidR="00B04159">
          <w:rPr>
            <w:rFonts w:ascii="Times New Roman"/>
            <w:spacing w:val="-2"/>
          </w:rPr>
          <w:t xml:space="preserve"> </w:t>
        </w:r>
        <w:r w:rsidR="00B04159">
          <w:rPr>
            <w:rFonts w:ascii="Times New Roman"/>
            <w:spacing w:val="-1"/>
          </w:rPr>
          <w:t>Expert</w:t>
        </w:r>
        <w:r w:rsidR="00B04159">
          <w:rPr>
            <w:rFonts w:ascii="Times New Roman"/>
            <w:spacing w:val="-2"/>
          </w:rPr>
          <w:t xml:space="preserve"> </w:t>
        </w:r>
        <w:r w:rsidR="00B04159">
          <w:rPr>
            <w:rFonts w:ascii="Times New Roman"/>
            <w:spacing w:val="-1"/>
          </w:rPr>
          <w:t>Panel</w:t>
        </w:r>
        <w:r w:rsidR="00B04159">
          <w:rPr>
            <w:rFonts w:ascii="Times New Roman"/>
            <w:spacing w:val="-5"/>
          </w:rPr>
          <w:t xml:space="preserve"> </w:t>
        </w:r>
        <w:r w:rsidR="00B04159">
          <w:rPr>
            <w:rFonts w:ascii="Times New Roman"/>
            <w:spacing w:val="-1"/>
          </w:rPr>
          <w:t>Membership</w:t>
        </w:r>
        <w:r w:rsidR="00B04159">
          <w:rPr>
            <w:rFonts w:ascii="Times New Roman"/>
            <w:spacing w:val="-1"/>
          </w:rPr>
          <w:tab/>
        </w:r>
        <w:r w:rsidR="00B04159">
          <w:rPr>
            <w:rFonts w:ascii="Times New Roman"/>
          </w:rPr>
          <w:t>5</w:t>
        </w:r>
      </w:hyperlink>
    </w:p>
    <w:p w14:paraId="4AD6E9CB" w14:textId="77777777" w:rsidR="005E1534" w:rsidRDefault="005E1534" w:rsidP="005E1534">
      <w:pPr>
        <w:tabs>
          <w:tab w:val="right" w:leader="dot" w:pos="9772"/>
        </w:tabs>
        <w:spacing w:before="195"/>
        <w:ind w:left="140"/>
        <w:rPr>
          <w:ins w:id="154" w:author="Kristen Saacke Blunk" w:date="2014-11-15T18:44:00Z"/>
          <w:rFonts w:ascii="Times New Roman"/>
        </w:rPr>
      </w:pPr>
      <w:ins w:id="155" w:author="Kristen Saacke Blunk" w:date="2014-11-15T18:44:00Z">
        <w:r>
          <w:rPr>
            <w:rFonts w:ascii="Times New Roman"/>
          </w:rPr>
          <w:t>Table 2. Total N and Total P Efficiency Values for Tier 1 and Tier 2 Including Benchmark</w:t>
        </w:r>
      </w:ins>
      <w:ins w:id="156" w:author="Kristen Saacke Blunk" w:date="2014-11-15T18:47:00Z">
        <w:r w:rsidR="00FA28E8">
          <w:rPr>
            <w:rFonts w:ascii="Times New Roman"/>
          </w:rPr>
          <w:t>………</w:t>
        </w:r>
        <w:r w:rsidR="00FA28E8">
          <w:rPr>
            <w:rFonts w:ascii="Times New Roman"/>
          </w:rPr>
          <w:t>.</w:t>
        </w:r>
        <w:r>
          <w:rPr>
            <w:rFonts w:ascii="Times New Roman"/>
          </w:rPr>
          <w:t>………………</w:t>
        </w:r>
      </w:ins>
      <w:ins w:id="157" w:author="Kristen Saacke Blunk" w:date="2014-11-16T00:19:00Z">
        <w:r w:rsidR="00FA28E8">
          <w:rPr>
            <w:rFonts w:ascii="Times New Roman"/>
          </w:rPr>
          <w:t>12</w:t>
        </w:r>
      </w:ins>
    </w:p>
    <w:p w14:paraId="31D40017" w14:textId="77777777" w:rsidR="005E1534" w:rsidRDefault="005E1534" w:rsidP="005E1534">
      <w:pPr>
        <w:tabs>
          <w:tab w:val="right" w:leader="dot" w:pos="9772"/>
        </w:tabs>
        <w:spacing w:before="195"/>
        <w:ind w:left="140"/>
        <w:rPr>
          <w:ins w:id="158" w:author="Kristen Saacke Blunk" w:date="2014-11-15T18:44:00Z"/>
          <w:rFonts w:ascii="Times New Roman"/>
        </w:rPr>
      </w:pPr>
      <w:ins w:id="159" w:author="Kristen Saacke Blunk" w:date="2014-11-15T18:44:00Z">
        <w:r>
          <w:rPr>
            <w:rFonts w:ascii="Times New Roman"/>
          </w:rPr>
          <w:t>Table 3.</w:t>
        </w:r>
      </w:ins>
      <w:ins w:id="160" w:author="Kristen Saacke Blunk" w:date="2014-11-15T18:45:00Z">
        <w:r>
          <w:rPr>
            <w:rFonts w:ascii="Times New Roman"/>
          </w:rPr>
          <w:t xml:space="preserve"> Literature Review: Simulated Rainfall Studies</w:t>
        </w:r>
      </w:ins>
      <w:ins w:id="161" w:author="Kristen Saacke Blunk" w:date="2014-11-15T18:47:00Z">
        <w:r w:rsidR="00FA28E8">
          <w:rPr>
            <w:rFonts w:ascii="Times New Roman"/>
          </w:rPr>
          <w:t>……………………………………………………………………………</w:t>
        </w:r>
        <w:r w:rsidR="00FA28E8">
          <w:rPr>
            <w:rFonts w:ascii="Times New Roman"/>
          </w:rPr>
          <w:t>.</w:t>
        </w:r>
        <w:r>
          <w:rPr>
            <w:rFonts w:ascii="Times New Roman"/>
          </w:rPr>
          <w:t>..</w:t>
        </w:r>
      </w:ins>
      <w:ins w:id="162" w:author="Kristen Saacke Blunk" w:date="2014-11-16T00:19:00Z">
        <w:r w:rsidR="00FA28E8">
          <w:rPr>
            <w:rFonts w:ascii="Times New Roman"/>
          </w:rPr>
          <w:t>14</w:t>
        </w:r>
      </w:ins>
    </w:p>
    <w:p w14:paraId="2D14490D" w14:textId="77777777" w:rsidR="005E1534" w:rsidRPr="005E1534" w:rsidDel="005E1534" w:rsidRDefault="005E1534" w:rsidP="005E1534">
      <w:pPr>
        <w:tabs>
          <w:tab w:val="right" w:leader="dot" w:pos="9772"/>
        </w:tabs>
        <w:spacing w:before="195"/>
        <w:ind w:left="140"/>
        <w:rPr>
          <w:del w:id="163" w:author="Kristen Saacke Blunk" w:date="2014-11-15T18:46:00Z"/>
          <w:rFonts w:ascii="Times New Roman"/>
          <w:rPrChange w:id="164" w:author="Kristen Saacke Blunk" w:date="2014-11-15T18:44:00Z">
            <w:rPr>
              <w:del w:id="165" w:author="Kristen Saacke Blunk" w:date="2014-11-15T18:46:00Z"/>
              <w:rFonts w:ascii="Times New Roman" w:eastAsia="Times New Roman" w:hAnsi="Times New Roman"/>
            </w:rPr>
          </w:rPrChange>
        </w:rPr>
      </w:pPr>
      <w:ins w:id="166" w:author="Kristen Saacke Blunk" w:date="2014-11-15T18:44:00Z">
        <w:r>
          <w:rPr>
            <w:rFonts w:ascii="Times New Roman"/>
          </w:rPr>
          <w:t>Table 4. Literature Review: First Storm After Treatment</w:t>
        </w:r>
      </w:ins>
      <w:ins w:id="167" w:author="Kristen Saacke Blunk" w:date="2014-11-15T18:47:00Z">
        <w:r>
          <w:rPr>
            <w:rFonts w:ascii="Times New Roman"/>
          </w:rPr>
          <w:t xml:space="preserve"> and Multiple/Cumulative Storm</w:t>
        </w:r>
      </w:ins>
      <w:ins w:id="168" w:author="Kristen Saacke Blunk" w:date="2014-11-15T18:44:00Z">
        <w:r>
          <w:rPr>
            <w:rFonts w:ascii="Times New Roman"/>
          </w:rPr>
          <w:t xml:space="preserve"> Studies</w:t>
        </w:r>
      </w:ins>
      <w:ins w:id="169" w:author="Kristen Saacke Blunk" w:date="2014-11-15T18:47:00Z">
        <w:r w:rsidR="00FA28E8">
          <w:rPr>
            <w:rFonts w:ascii="Times New Roman"/>
          </w:rPr>
          <w:t>…………</w:t>
        </w:r>
        <w:r w:rsidR="00FA28E8">
          <w:rPr>
            <w:rFonts w:ascii="Times New Roman"/>
          </w:rPr>
          <w:t>.</w:t>
        </w:r>
        <w:r>
          <w:rPr>
            <w:rFonts w:ascii="Times New Roman"/>
          </w:rPr>
          <w:t>…</w:t>
        </w:r>
        <w:r>
          <w:rPr>
            <w:rFonts w:ascii="Times New Roman"/>
          </w:rPr>
          <w:t>.</w:t>
        </w:r>
      </w:ins>
      <w:ins w:id="170" w:author="Kristen Saacke Blunk" w:date="2014-11-16T00:19:00Z">
        <w:r w:rsidR="00FA28E8">
          <w:rPr>
            <w:rFonts w:ascii="Times New Roman"/>
          </w:rPr>
          <w:t>15</w:t>
        </w:r>
      </w:ins>
    </w:p>
    <w:p w14:paraId="7E433144" w14:textId="77777777" w:rsidR="002F2E44" w:rsidRDefault="002F2E44">
      <w:pPr>
        <w:tabs>
          <w:tab w:val="right" w:leader="dot" w:pos="9772"/>
        </w:tabs>
        <w:spacing w:before="195"/>
        <w:ind w:left="140"/>
        <w:rPr>
          <w:rFonts w:ascii="Times New Roman" w:eastAsia="Times New Roman" w:hAnsi="Times New Roman"/>
        </w:rPr>
        <w:sectPr w:rsidR="002F2E44">
          <w:headerReference w:type="default" r:id="rId8"/>
          <w:footerReference w:type="default" r:id="rId9"/>
          <w:pgSz w:w="12240" w:h="15840"/>
          <w:pgMar w:top="940" w:right="1160" w:bottom="1220" w:left="1160" w:header="740" w:footer="1039" w:gutter="0"/>
          <w:pgNumType w:start="1"/>
          <w:cols w:space="720"/>
        </w:sectPr>
      </w:pPr>
    </w:p>
    <w:p w14:paraId="72C5EAB9" w14:textId="77777777" w:rsidR="002F2E44" w:rsidRDefault="002F2E44">
      <w:pPr>
        <w:spacing w:before="9" w:line="410" w:lineRule="exact"/>
        <w:rPr>
          <w:sz w:val="41"/>
          <w:szCs w:val="41"/>
        </w:rPr>
      </w:pPr>
    </w:p>
    <w:p w14:paraId="2DCAA023" w14:textId="77777777" w:rsidR="002F2E44" w:rsidRDefault="00B04159">
      <w:pPr>
        <w:pStyle w:val="Heading8"/>
        <w:spacing w:before="0"/>
        <w:ind w:left="140"/>
        <w:rPr>
          <w:rFonts w:cs="Arial Narrow"/>
          <w:b w:val="0"/>
          <w:bCs w:val="0"/>
        </w:rPr>
      </w:pPr>
      <w:r>
        <w:rPr>
          <w:spacing w:val="6"/>
        </w:rPr>
        <w:t>Acronyms</w:t>
      </w:r>
    </w:p>
    <w:p w14:paraId="516E2BF7" w14:textId="77777777" w:rsidR="002F2E44" w:rsidRDefault="00B04159">
      <w:pPr>
        <w:tabs>
          <w:tab w:val="left" w:pos="1580"/>
        </w:tabs>
        <w:spacing w:before="195"/>
        <w:ind w:left="140"/>
        <w:rPr>
          <w:rFonts w:ascii="Times New Roman" w:eastAsia="Times New Roman" w:hAnsi="Times New Roman"/>
        </w:rPr>
      </w:pPr>
      <w:r>
        <w:rPr>
          <w:rFonts w:ascii="Times New Roman"/>
          <w:spacing w:val="-2"/>
        </w:rPr>
        <w:t>AgWG</w:t>
      </w:r>
      <w:r>
        <w:rPr>
          <w:rFonts w:ascii="Times New Roman"/>
          <w:spacing w:val="-2"/>
        </w:rPr>
        <w:tab/>
      </w:r>
      <w:r>
        <w:rPr>
          <w:rFonts w:ascii="Times New Roman"/>
          <w:spacing w:val="-1"/>
        </w:rPr>
        <w:t>Agriculture</w:t>
      </w:r>
      <w:r>
        <w:rPr>
          <w:rFonts w:ascii="Times New Roman"/>
          <w:spacing w:val="-2"/>
        </w:rPr>
        <w:t xml:space="preserve"> </w:t>
      </w:r>
      <w:r>
        <w:rPr>
          <w:rFonts w:ascii="Times New Roman"/>
          <w:spacing w:val="-1"/>
        </w:rPr>
        <w:t>Workgroup</w:t>
      </w:r>
    </w:p>
    <w:p w14:paraId="0A9986FD" w14:textId="77777777" w:rsidR="002F2E44" w:rsidRDefault="002F2E44">
      <w:pPr>
        <w:spacing w:before="8" w:line="190" w:lineRule="exact"/>
        <w:rPr>
          <w:sz w:val="19"/>
          <w:szCs w:val="19"/>
        </w:rPr>
      </w:pPr>
    </w:p>
    <w:p w14:paraId="3EDC4CBC" w14:textId="77777777" w:rsidR="002F2E44" w:rsidRDefault="00B04159">
      <w:pPr>
        <w:tabs>
          <w:tab w:val="left" w:pos="1580"/>
        </w:tabs>
        <w:ind w:left="140"/>
        <w:rPr>
          <w:rFonts w:ascii="Times New Roman" w:eastAsia="Times New Roman" w:hAnsi="Times New Roman"/>
        </w:rPr>
      </w:pPr>
      <w:r>
        <w:rPr>
          <w:rFonts w:ascii="Times New Roman"/>
          <w:spacing w:val="-1"/>
        </w:rPr>
        <w:t>ALF</w:t>
      </w:r>
      <w:r>
        <w:rPr>
          <w:rFonts w:ascii="Times New Roman"/>
          <w:spacing w:val="-1"/>
        </w:rPr>
        <w:tab/>
        <w:t>Alfalfa</w:t>
      </w:r>
    </w:p>
    <w:p w14:paraId="2478A450" w14:textId="77777777" w:rsidR="002F2E44" w:rsidRDefault="002F2E44">
      <w:pPr>
        <w:spacing w:before="1" w:line="200" w:lineRule="exact"/>
        <w:rPr>
          <w:sz w:val="20"/>
          <w:szCs w:val="20"/>
        </w:rPr>
      </w:pPr>
    </w:p>
    <w:p w14:paraId="434446A3" w14:textId="77777777" w:rsidR="002F2E44" w:rsidRDefault="00B04159">
      <w:pPr>
        <w:tabs>
          <w:tab w:val="left" w:pos="1580"/>
        </w:tabs>
        <w:ind w:left="140"/>
        <w:rPr>
          <w:rFonts w:ascii="Times New Roman" w:eastAsia="Times New Roman" w:hAnsi="Times New Roman"/>
        </w:rPr>
      </w:pPr>
      <w:r>
        <w:rPr>
          <w:rFonts w:ascii="Times New Roman"/>
          <w:spacing w:val="-2"/>
        </w:rPr>
        <w:t>ANM</w:t>
      </w:r>
      <w:r>
        <w:rPr>
          <w:rFonts w:ascii="Times New Roman"/>
          <w:spacing w:val="-2"/>
        </w:rPr>
        <w:tab/>
      </w:r>
      <w:r>
        <w:rPr>
          <w:rFonts w:ascii="Times New Roman"/>
          <w:spacing w:val="-1"/>
        </w:rPr>
        <w:t>Adaptive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p>
    <w:p w14:paraId="2D56B02F" w14:textId="77777777" w:rsidR="002F2E44" w:rsidRDefault="002F2E44">
      <w:pPr>
        <w:spacing w:before="1" w:line="200" w:lineRule="exact"/>
        <w:rPr>
          <w:sz w:val="20"/>
          <w:szCs w:val="20"/>
        </w:rPr>
      </w:pPr>
    </w:p>
    <w:p w14:paraId="71B1D429" w14:textId="77777777" w:rsidR="002F2E44" w:rsidRDefault="00B04159">
      <w:pPr>
        <w:tabs>
          <w:tab w:val="left" w:pos="1580"/>
        </w:tabs>
        <w:ind w:left="140"/>
        <w:rPr>
          <w:rFonts w:ascii="Times New Roman" w:eastAsia="Times New Roman" w:hAnsi="Times New Roman"/>
        </w:rPr>
      </w:pPr>
      <w:r>
        <w:rPr>
          <w:rFonts w:ascii="Times New Roman"/>
          <w:spacing w:val="-1"/>
        </w:rPr>
        <w:t>BMP</w:t>
      </w:r>
      <w:r>
        <w:rPr>
          <w:rFonts w:ascii="Times New Roman"/>
          <w:spacing w:val="-1"/>
        </w:rPr>
        <w:tab/>
        <w:t>Best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practice</w:t>
      </w:r>
    </w:p>
    <w:p w14:paraId="4E2527F9" w14:textId="77777777" w:rsidR="002F2E44" w:rsidRDefault="002F2E44">
      <w:pPr>
        <w:spacing w:before="1" w:line="200" w:lineRule="exact"/>
        <w:rPr>
          <w:sz w:val="20"/>
          <w:szCs w:val="20"/>
        </w:rPr>
      </w:pPr>
    </w:p>
    <w:p w14:paraId="027B57B3" w14:textId="77777777" w:rsidR="002F2E44" w:rsidRDefault="00B04159">
      <w:pPr>
        <w:tabs>
          <w:tab w:val="left" w:pos="1580"/>
        </w:tabs>
        <w:ind w:left="140"/>
        <w:rPr>
          <w:rFonts w:ascii="Times New Roman" w:eastAsia="Times New Roman" w:hAnsi="Times New Roman"/>
        </w:rPr>
      </w:pPr>
      <w:r>
        <w:rPr>
          <w:rFonts w:ascii="Times New Roman"/>
          <w:spacing w:val="-1"/>
        </w:rPr>
        <w:t>BPJ</w:t>
      </w:r>
      <w:r>
        <w:rPr>
          <w:rFonts w:ascii="Times New Roman"/>
          <w:spacing w:val="-1"/>
        </w:rPr>
        <w:tab/>
        <w:t>Best</w:t>
      </w:r>
      <w:r>
        <w:rPr>
          <w:rFonts w:ascii="Times New Roman"/>
          <w:spacing w:val="1"/>
        </w:rPr>
        <w:t xml:space="preserve"> </w:t>
      </w:r>
      <w:r>
        <w:rPr>
          <w:rFonts w:ascii="Times New Roman"/>
          <w:spacing w:val="-1"/>
        </w:rPr>
        <w:t>professional</w:t>
      </w:r>
      <w:r>
        <w:rPr>
          <w:rFonts w:ascii="Times New Roman"/>
          <w:spacing w:val="-2"/>
        </w:rPr>
        <w:t xml:space="preserve"> </w:t>
      </w:r>
      <w:r>
        <w:rPr>
          <w:rFonts w:ascii="Times New Roman"/>
          <w:spacing w:val="-1"/>
        </w:rPr>
        <w:t>judgment</w:t>
      </w:r>
    </w:p>
    <w:p w14:paraId="50E01224" w14:textId="77777777" w:rsidR="002F2E44" w:rsidRDefault="002F2E44">
      <w:pPr>
        <w:spacing w:before="8" w:line="190" w:lineRule="exact"/>
        <w:rPr>
          <w:sz w:val="19"/>
          <w:szCs w:val="19"/>
        </w:rPr>
      </w:pPr>
    </w:p>
    <w:p w14:paraId="3F24DE0D" w14:textId="77777777" w:rsidR="009D717A" w:rsidRDefault="00B04159">
      <w:pPr>
        <w:tabs>
          <w:tab w:val="left" w:pos="1580"/>
        </w:tabs>
        <w:spacing w:line="430" w:lineRule="auto"/>
        <w:ind w:left="140" w:right="4194"/>
        <w:rPr>
          <w:rFonts w:ascii="Times New Roman"/>
          <w:spacing w:val="-1"/>
        </w:rPr>
      </w:pPr>
      <w:r>
        <w:rPr>
          <w:rFonts w:ascii="Times New Roman"/>
          <w:spacing w:val="-1"/>
        </w:rPr>
        <w:t>CBPWM</w:t>
      </w:r>
      <w:r>
        <w:rPr>
          <w:rFonts w:ascii="Times New Roman"/>
          <w:spacing w:val="-1"/>
        </w:rPr>
        <w:tab/>
        <w:t>Chesapeake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Program</w:t>
      </w:r>
      <w:r>
        <w:rPr>
          <w:rFonts w:ascii="Times New Roman"/>
          <w:spacing w:val="-2"/>
        </w:rPr>
        <w:t xml:space="preserve"> </w:t>
      </w:r>
      <w:r>
        <w:rPr>
          <w:rFonts w:ascii="Times New Roman"/>
          <w:spacing w:val="-1"/>
        </w:rPr>
        <w:t>Watershed</w:t>
      </w:r>
      <w:r>
        <w:rPr>
          <w:rFonts w:ascii="Times New Roman"/>
          <w:spacing w:val="-3"/>
        </w:rPr>
        <w:t xml:space="preserve"> </w:t>
      </w:r>
      <w:r>
        <w:rPr>
          <w:rFonts w:ascii="Times New Roman"/>
          <w:spacing w:val="-1"/>
        </w:rPr>
        <w:t>Model</w:t>
      </w:r>
    </w:p>
    <w:p w14:paraId="04676394" w14:textId="77777777" w:rsidR="009D717A" w:rsidRDefault="009D717A">
      <w:pPr>
        <w:tabs>
          <w:tab w:val="left" w:pos="1580"/>
        </w:tabs>
        <w:spacing w:line="430" w:lineRule="auto"/>
        <w:ind w:left="140" w:right="4194"/>
        <w:rPr>
          <w:rFonts w:ascii="Times New Roman"/>
          <w:spacing w:val="-1"/>
        </w:rPr>
      </w:pPr>
      <w:r>
        <w:rPr>
          <w:rFonts w:ascii="Times New Roman"/>
          <w:spacing w:val="-1"/>
        </w:rPr>
        <w:t>CEAP</w:t>
      </w:r>
      <w:r>
        <w:rPr>
          <w:rFonts w:ascii="Times New Roman"/>
          <w:spacing w:val="-1"/>
        </w:rPr>
        <w:tab/>
        <w:t>Conservation Effects Assessment Project</w:t>
      </w:r>
    </w:p>
    <w:p w14:paraId="0D63E9DA" w14:textId="77777777" w:rsidR="009D717A" w:rsidRDefault="00B04159" w:rsidP="009D717A">
      <w:pPr>
        <w:tabs>
          <w:tab w:val="left" w:pos="1580"/>
        </w:tabs>
        <w:spacing w:line="430" w:lineRule="auto"/>
        <w:ind w:left="140" w:right="4194"/>
        <w:rPr>
          <w:rFonts w:ascii="Times New Roman" w:eastAsia="Times New Roman" w:hAnsi="Times New Roman"/>
        </w:rPr>
      </w:pPr>
      <w:r>
        <w:rPr>
          <w:rFonts w:ascii="Times New Roman"/>
          <w:spacing w:val="-2"/>
        </w:rPr>
        <w:t>CGNAM</w:t>
      </w:r>
      <w:r>
        <w:rPr>
          <w:rFonts w:ascii="Times New Roman"/>
          <w:spacing w:val="-2"/>
        </w:rPr>
        <w:tab/>
      </w:r>
      <w:r>
        <w:rPr>
          <w:rFonts w:ascii="Times New Roman"/>
          <w:spacing w:val="-1"/>
        </w:rPr>
        <w:t>Crop</w:t>
      </w:r>
      <w:r>
        <w:rPr>
          <w:rFonts w:ascii="Times New Roman"/>
        </w:rPr>
        <w:t xml:space="preserve"> </w:t>
      </w:r>
      <w:r>
        <w:rPr>
          <w:rFonts w:ascii="Times New Roman"/>
          <w:spacing w:val="-1"/>
        </w:rPr>
        <w:t>Group</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w:t>
      </w:r>
      <w:r>
        <w:rPr>
          <w:rFonts w:ascii="Times New Roman"/>
          <w:spacing w:val="39"/>
        </w:rPr>
        <w:t xml:space="preserve"> </w:t>
      </w:r>
    </w:p>
    <w:p w14:paraId="4D0F15CE" w14:textId="77777777" w:rsidR="002F2E44" w:rsidRDefault="00B04159">
      <w:pPr>
        <w:tabs>
          <w:tab w:val="left" w:pos="1580"/>
        </w:tabs>
        <w:spacing w:before="7" w:line="427" w:lineRule="auto"/>
        <w:ind w:left="140" w:right="4245" w:hanging="1"/>
        <w:rPr>
          <w:rFonts w:ascii="Times New Roman" w:eastAsia="Times New Roman" w:hAnsi="Times New Roman"/>
        </w:rPr>
      </w:pPr>
      <w:r>
        <w:rPr>
          <w:rFonts w:ascii="Times New Roman"/>
          <w:spacing w:val="-2"/>
        </w:rPr>
        <w:t>FLNAM</w:t>
      </w:r>
      <w:r>
        <w:rPr>
          <w:rFonts w:ascii="Times New Roman"/>
          <w:spacing w:val="-2"/>
        </w:rPr>
        <w:tab/>
      </w:r>
      <w:r>
        <w:rPr>
          <w:rFonts w:ascii="Times New Roman"/>
          <w:spacing w:val="-1"/>
        </w:rPr>
        <w:t>Field</w:t>
      </w:r>
      <w:r>
        <w:rPr>
          <w:rFonts w:ascii="Times New Roman"/>
        </w:rPr>
        <w:t xml:space="preserve"> </w:t>
      </w:r>
      <w:r>
        <w:rPr>
          <w:rFonts w:ascii="Times New Roman"/>
          <w:spacing w:val="-1"/>
        </w:rPr>
        <w:t>Level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Management</w:t>
      </w:r>
      <w:r>
        <w:rPr>
          <w:rFonts w:ascii="Times New Roman"/>
          <w:spacing w:val="27"/>
        </w:rPr>
        <w:t xml:space="preserve"> </w:t>
      </w:r>
      <w:r>
        <w:rPr>
          <w:rFonts w:ascii="Times New Roman"/>
          <w:spacing w:val="-2"/>
        </w:rPr>
        <w:t>HOM</w:t>
      </w:r>
      <w:r>
        <w:rPr>
          <w:rFonts w:ascii="Times New Roman"/>
          <w:spacing w:val="-2"/>
        </w:rPr>
        <w:tab/>
      </w:r>
      <w:r>
        <w:rPr>
          <w:rFonts w:ascii="Times New Roman"/>
          <w:spacing w:val="-1"/>
        </w:rPr>
        <w:t>High-till</w:t>
      </w:r>
      <w:r>
        <w:rPr>
          <w:rFonts w:ascii="Times New Roman"/>
          <w:spacing w:val="1"/>
        </w:rPr>
        <w:t xml:space="preserve"> </w:t>
      </w:r>
      <w:r>
        <w:rPr>
          <w:rFonts w:ascii="Times New Roman"/>
          <w:spacing w:val="-1"/>
        </w:rPr>
        <w:t>without</w:t>
      </w:r>
      <w:r>
        <w:rPr>
          <w:rFonts w:ascii="Times New Roman"/>
          <w:spacing w:val="1"/>
        </w:rPr>
        <w:t xml:space="preserve"> </w:t>
      </w:r>
      <w:r>
        <w:rPr>
          <w:rFonts w:ascii="Times New Roman"/>
          <w:spacing w:val="-1"/>
        </w:rPr>
        <w:t>manure</w:t>
      </w:r>
    </w:p>
    <w:p w14:paraId="56C44FDC" w14:textId="77777777" w:rsidR="002F2E44" w:rsidRDefault="00B04159">
      <w:pPr>
        <w:tabs>
          <w:tab w:val="left" w:pos="1580"/>
        </w:tabs>
        <w:spacing w:before="9"/>
        <w:ind w:left="140"/>
        <w:rPr>
          <w:rFonts w:ascii="Times New Roman" w:eastAsia="Times New Roman" w:hAnsi="Times New Roman"/>
        </w:rPr>
      </w:pPr>
      <w:r>
        <w:rPr>
          <w:rFonts w:ascii="Times New Roman"/>
          <w:spacing w:val="-1"/>
        </w:rPr>
        <w:t>HWM</w:t>
      </w:r>
      <w:r>
        <w:rPr>
          <w:rFonts w:ascii="Times New Roman"/>
          <w:spacing w:val="-1"/>
        </w:rPr>
        <w:tab/>
        <w:t>high-till</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manure</w:t>
      </w:r>
    </w:p>
    <w:p w14:paraId="44388476" w14:textId="77777777" w:rsidR="002F2E44" w:rsidRDefault="002F2E44">
      <w:pPr>
        <w:spacing w:before="1" w:line="200" w:lineRule="exact"/>
        <w:rPr>
          <w:sz w:val="20"/>
          <w:szCs w:val="20"/>
        </w:rPr>
      </w:pPr>
    </w:p>
    <w:p w14:paraId="473E7F07" w14:textId="77777777" w:rsidR="002F2E44" w:rsidRDefault="00B04159">
      <w:pPr>
        <w:tabs>
          <w:tab w:val="left" w:pos="1580"/>
        </w:tabs>
        <w:ind w:left="140"/>
        <w:rPr>
          <w:rFonts w:ascii="Times New Roman" w:eastAsia="Times New Roman" w:hAnsi="Times New Roman"/>
        </w:rPr>
      </w:pPr>
      <w:r>
        <w:rPr>
          <w:rFonts w:ascii="Times New Roman"/>
          <w:spacing w:val="-2"/>
        </w:rPr>
        <w:t>HYM</w:t>
      </w:r>
      <w:r>
        <w:rPr>
          <w:rFonts w:ascii="Times New Roman"/>
          <w:spacing w:val="-2"/>
        </w:rPr>
        <w:tab/>
      </w:r>
      <w:r>
        <w:rPr>
          <w:rFonts w:ascii="Times New Roman"/>
          <w:spacing w:val="-1"/>
        </w:rPr>
        <w:t>Hay-receiving</w:t>
      </w:r>
      <w:r>
        <w:rPr>
          <w:rFonts w:ascii="Times New Roman"/>
          <w:spacing w:val="-3"/>
        </w:rPr>
        <w:t xml:space="preserve"> </w:t>
      </w:r>
      <w:r>
        <w:rPr>
          <w:rFonts w:ascii="Times New Roman"/>
          <w:spacing w:val="-1"/>
        </w:rPr>
        <w:t>nutrients</w:t>
      </w:r>
    </w:p>
    <w:p w14:paraId="439C196B" w14:textId="77777777" w:rsidR="002F2E44" w:rsidRDefault="002F2E44">
      <w:pPr>
        <w:spacing w:before="1" w:line="200" w:lineRule="exact"/>
        <w:rPr>
          <w:sz w:val="20"/>
          <w:szCs w:val="20"/>
        </w:rPr>
      </w:pPr>
    </w:p>
    <w:p w14:paraId="5687EA99" w14:textId="77777777" w:rsidR="002F2E44" w:rsidRDefault="00B04159">
      <w:pPr>
        <w:tabs>
          <w:tab w:val="left" w:pos="1580"/>
        </w:tabs>
        <w:ind w:left="140"/>
        <w:rPr>
          <w:rFonts w:ascii="Times New Roman" w:eastAsia="Times New Roman" w:hAnsi="Times New Roman"/>
        </w:rPr>
      </w:pPr>
      <w:r>
        <w:rPr>
          <w:rFonts w:ascii="Times New Roman"/>
          <w:spacing w:val="-2"/>
        </w:rPr>
        <w:t>HYO</w:t>
      </w:r>
      <w:r>
        <w:rPr>
          <w:rFonts w:ascii="Times New Roman"/>
          <w:spacing w:val="-2"/>
        </w:rPr>
        <w:tab/>
      </w:r>
      <w:r>
        <w:rPr>
          <w:rFonts w:ascii="Times New Roman"/>
          <w:spacing w:val="-1"/>
        </w:rPr>
        <w:t>Hay</w:t>
      </w:r>
      <w:r>
        <w:rPr>
          <w:rFonts w:ascii="Times New Roman"/>
          <w:spacing w:val="-3"/>
        </w:rPr>
        <w:t xml:space="preserve"> </w:t>
      </w:r>
      <w:r>
        <w:rPr>
          <w:rFonts w:ascii="Times New Roman"/>
        </w:rPr>
        <w:t>without</w:t>
      </w:r>
      <w:r>
        <w:rPr>
          <w:rFonts w:ascii="Times New Roman"/>
          <w:spacing w:val="1"/>
        </w:rPr>
        <w:t xml:space="preserve"> </w:t>
      </w:r>
      <w:r>
        <w:rPr>
          <w:rFonts w:ascii="Times New Roman"/>
          <w:spacing w:val="-1"/>
        </w:rPr>
        <w:t>nutrients</w:t>
      </w:r>
    </w:p>
    <w:p w14:paraId="373FC96C" w14:textId="77777777" w:rsidR="002F2E44" w:rsidRDefault="002F2E44">
      <w:pPr>
        <w:spacing w:before="8" w:line="190" w:lineRule="exact"/>
        <w:rPr>
          <w:sz w:val="19"/>
          <w:szCs w:val="19"/>
        </w:rPr>
      </w:pPr>
    </w:p>
    <w:p w14:paraId="251F05E8" w14:textId="77777777" w:rsidR="002F2E44" w:rsidRDefault="00B04159">
      <w:pPr>
        <w:tabs>
          <w:tab w:val="left" w:pos="1580"/>
        </w:tabs>
        <w:ind w:left="140"/>
        <w:rPr>
          <w:rFonts w:ascii="Times New Roman" w:eastAsia="Times New Roman" w:hAnsi="Times New Roman"/>
        </w:rPr>
      </w:pPr>
      <w:r>
        <w:rPr>
          <w:rFonts w:ascii="Times New Roman"/>
          <w:spacing w:val="-2"/>
        </w:rPr>
        <w:t>HYW</w:t>
      </w:r>
      <w:r>
        <w:rPr>
          <w:rFonts w:ascii="Times New Roman"/>
          <w:spacing w:val="-2"/>
        </w:rPr>
        <w:tab/>
      </w:r>
      <w:r>
        <w:rPr>
          <w:rFonts w:ascii="Times New Roman"/>
          <w:spacing w:val="-1"/>
        </w:rPr>
        <w:t>Hay</w:t>
      </w:r>
      <w:r>
        <w:rPr>
          <w:rFonts w:ascii="Times New Roman"/>
          <w:spacing w:val="-3"/>
        </w:rPr>
        <w:t xml:space="preserve"> </w:t>
      </w:r>
      <w:r>
        <w:rPr>
          <w:rFonts w:ascii="Times New Roman"/>
          <w:spacing w:val="-1"/>
        </w:rPr>
        <w:t>fertilized</w:t>
      </w:r>
    </w:p>
    <w:p w14:paraId="32326EAC" w14:textId="77777777" w:rsidR="002F2E44" w:rsidRDefault="002F2E44">
      <w:pPr>
        <w:spacing w:before="1" w:line="200" w:lineRule="exact"/>
        <w:rPr>
          <w:sz w:val="20"/>
          <w:szCs w:val="20"/>
        </w:rPr>
      </w:pPr>
    </w:p>
    <w:p w14:paraId="53CC8AB5" w14:textId="77777777" w:rsidR="002F2E44" w:rsidRDefault="00B04159">
      <w:pPr>
        <w:tabs>
          <w:tab w:val="left" w:pos="1580"/>
        </w:tabs>
        <w:ind w:left="140"/>
        <w:rPr>
          <w:rFonts w:ascii="Times New Roman" w:eastAsia="Times New Roman" w:hAnsi="Times New Roman"/>
        </w:rPr>
      </w:pPr>
      <w:r>
        <w:rPr>
          <w:rFonts w:ascii="Times New Roman"/>
          <w:spacing w:val="-2"/>
        </w:rPr>
        <w:t>ISNT</w:t>
      </w:r>
      <w:r>
        <w:rPr>
          <w:rFonts w:ascii="Times New Roman"/>
          <w:spacing w:val="-2"/>
        </w:rPr>
        <w:tab/>
      </w:r>
      <w:r>
        <w:rPr>
          <w:rFonts w:ascii="Times New Roman"/>
        </w:rPr>
        <w:t xml:space="preserve">Illinois </w:t>
      </w:r>
      <w:r>
        <w:rPr>
          <w:rFonts w:ascii="Times New Roman"/>
          <w:spacing w:val="-2"/>
        </w:rPr>
        <w:t>Soil</w:t>
      </w:r>
      <w:r>
        <w:rPr>
          <w:rFonts w:ascii="Times New Roman"/>
          <w:spacing w:val="1"/>
        </w:rPr>
        <w:t xml:space="preserve"> </w:t>
      </w:r>
      <w:r>
        <w:rPr>
          <w:rFonts w:ascii="Times New Roman"/>
          <w:spacing w:val="-1"/>
        </w:rPr>
        <w:t>Nitrogen</w:t>
      </w:r>
      <w:r>
        <w:rPr>
          <w:rFonts w:ascii="Times New Roman"/>
          <w:spacing w:val="-3"/>
        </w:rPr>
        <w:t xml:space="preserve"> </w:t>
      </w:r>
      <w:r>
        <w:rPr>
          <w:rFonts w:ascii="Times New Roman"/>
        </w:rPr>
        <w:t>Test</w:t>
      </w:r>
    </w:p>
    <w:p w14:paraId="68F233DE" w14:textId="77777777" w:rsidR="002F2E44" w:rsidRPr="00BF49A0" w:rsidRDefault="002F2E44">
      <w:pPr>
        <w:spacing w:before="1" w:line="200" w:lineRule="exact"/>
        <w:rPr>
          <w:rFonts w:ascii="Times New Roman" w:hAnsi="Times New Roman"/>
          <w:sz w:val="20"/>
          <w:szCs w:val="20"/>
          <w:rPrChange w:id="174" w:author="acer" w:date="2014-11-17T09:26:00Z">
            <w:rPr>
              <w:sz w:val="20"/>
              <w:szCs w:val="20"/>
            </w:rPr>
          </w:rPrChange>
        </w:rPr>
      </w:pPr>
    </w:p>
    <w:p w14:paraId="2EBCBDFE" w14:textId="77777777" w:rsidR="005E1534" w:rsidRPr="00BF49A0" w:rsidRDefault="00B47A56" w:rsidP="005E1534">
      <w:pPr>
        <w:tabs>
          <w:tab w:val="left" w:pos="1580"/>
        </w:tabs>
        <w:ind w:left="140"/>
        <w:rPr>
          <w:ins w:id="175" w:author="Kristen Saacke Blunk" w:date="2014-11-15T18:49:00Z"/>
          <w:rFonts w:ascii="Times New Roman" w:hAnsi="Times New Roman"/>
          <w:rPrChange w:id="176" w:author="acer" w:date="2014-11-17T09:26:00Z">
            <w:rPr>
              <w:ins w:id="177" w:author="Kristen Saacke Blunk" w:date="2014-11-15T18:49:00Z"/>
              <w:rFonts w:ascii="Times New Roman"/>
            </w:rPr>
          </w:rPrChange>
        </w:rPr>
      </w:pPr>
      <w:ins w:id="178" w:author="Kristen Saacke Blunk" w:date="2014-11-15T18:49:00Z">
        <w:r w:rsidRPr="00B47A56">
          <w:rPr>
            <w:rFonts w:ascii="Times New Roman" w:hAnsi="Times New Roman"/>
            <w:rPrChange w:id="179" w:author="acer" w:date="2014-11-17T09:26:00Z">
              <w:rPr>
                <w:rFonts w:ascii="Times New Roman"/>
              </w:rPr>
            </w:rPrChange>
          </w:rPr>
          <w:t>LGU</w:t>
        </w:r>
        <w:r w:rsidRPr="00B47A56">
          <w:rPr>
            <w:rFonts w:ascii="Times New Roman" w:hAnsi="Times New Roman"/>
            <w:rPrChange w:id="180" w:author="acer" w:date="2014-11-17T09:26:00Z">
              <w:rPr>
                <w:rFonts w:ascii="Times New Roman"/>
              </w:rPr>
            </w:rPrChange>
          </w:rPr>
          <w:tab/>
          <w:t>Land Grant Universit</w:t>
        </w:r>
      </w:ins>
      <w:ins w:id="181" w:author="acer" w:date="2014-11-17T09:26:00Z">
        <w:r w:rsidRPr="00B47A56">
          <w:rPr>
            <w:rFonts w:ascii="Times New Roman" w:hAnsi="Times New Roman"/>
            <w:rPrChange w:id="182" w:author="acer" w:date="2014-11-17T09:26:00Z">
              <w:rPr>
                <w:rFonts w:ascii="Times New Roman"/>
              </w:rPr>
            </w:rPrChange>
          </w:rPr>
          <w:t>y</w:t>
        </w:r>
      </w:ins>
      <w:ins w:id="183" w:author="Kristen Saacke Blunk" w:date="2014-11-15T18:49:00Z">
        <w:del w:id="184" w:author="acer" w:date="2014-11-17T09:26:00Z">
          <w:r w:rsidRPr="00B47A56">
            <w:rPr>
              <w:rFonts w:ascii="Times New Roman" w:hAnsi="Times New Roman"/>
              <w:rPrChange w:id="185" w:author="acer" w:date="2014-11-17T09:26:00Z">
                <w:rPr>
                  <w:rFonts w:ascii="Times New Roman"/>
                </w:rPr>
              </w:rPrChange>
            </w:rPr>
            <w:delText>ies</w:delText>
          </w:r>
        </w:del>
      </w:ins>
    </w:p>
    <w:p w14:paraId="19D173CC" w14:textId="77777777" w:rsidR="005E1534" w:rsidRPr="00BF49A0" w:rsidRDefault="005E1534" w:rsidP="005E1534">
      <w:pPr>
        <w:tabs>
          <w:tab w:val="left" w:pos="1580"/>
        </w:tabs>
        <w:ind w:left="140"/>
        <w:rPr>
          <w:ins w:id="186" w:author="Kristen Saacke Blunk" w:date="2014-11-15T18:49:00Z"/>
          <w:rFonts w:ascii="Times New Roman" w:hAnsi="Times New Roman"/>
          <w:rPrChange w:id="187" w:author="acer" w:date="2014-11-17T09:26:00Z">
            <w:rPr>
              <w:ins w:id="188" w:author="Kristen Saacke Blunk" w:date="2014-11-15T18:49:00Z"/>
              <w:rFonts w:ascii="Times New Roman"/>
            </w:rPr>
          </w:rPrChange>
        </w:rPr>
      </w:pPr>
    </w:p>
    <w:p w14:paraId="13540745" w14:textId="77777777" w:rsidR="002F2E44" w:rsidRPr="00BF49A0" w:rsidRDefault="00B47A56" w:rsidP="005E1534">
      <w:pPr>
        <w:tabs>
          <w:tab w:val="left" w:pos="1580"/>
        </w:tabs>
        <w:ind w:left="140"/>
        <w:rPr>
          <w:rFonts w:ascii="Times New Roman" w:hAnsi="Times New Roman"/>
          <w:rPrChange w:id="189" w:author="acer" w:date="2014-11-17T09:26:00Z">
            <w:rPr>
              <w:rFonts w:ascii="Times New Roman" w:eastAsia="Times New Roman" w:hAnsi="Times New Roman"/>
            </w:rPr>
          </w:rPrChange>
        </w:rPr>
      </w:pPr>
      <w:r w:rsidRPr="00B47A56">
        <w:rPr>
          <w:rFonts w:ascii="Times New Roman" w:hAnsi="Times New Roman"/>
          <w:rPrChange w:id="190" w:author="acer" w:date="2014-11-17T09:26:00Z">
            <w:rPr>
              <w:rFonts w:ascii="Times New Roman"/>
            </w:rPr>
          </w:rPrChange>
        </w:rPr>
        <w:t>LTM</w:t>
      </w:r>
      <w:r w:rsidRPr="00B47A56">
        <w:rPr>
          <w:rFonts w:ascii="Times New Roman" w:hAnsi="Times New Roman"/>
          <w:rPrChange w:id="191" w:author="acer" w:date="2014-11-17T09:26:00Z">
            <w:rPr>
              <w:rFonts w:ascii="Times New Roman"/>
            </w:rPr>
          </w:rPrChange>
        </w:rPr>
        <w:tab/>
      </w:r>
      <w:r w:rsidRPr="00B47A56">
        <w:rPr>
          <w:rFonts w:ascii="Times New Roman" w:hAnsi="Times New Roman"/>
          <w:spacing w:val="-1"/>
          <w:rPrChange w:id="192" w:author="acer" w:date="2014-11-17T09:26:00Z">
            <w:rPr>
              <w:rFonts w:ascii="Times New Roman"/>
              <w:spacing w:val="-1"/>
            </w:rPr>
          </w:rPrChange>
        </w:rPr>
        <w:t>Low-till</w:t>
      </w:r>
      <w:r w:rsidRPr="00B47A56">
        <w:rPr>
          <w:rFonts w:ascii="Times New Roman" w:hAnsi="Times New Roman"/>
          <w:spacing w:val="1"/>
          <w:rPrChange w:id="193" w:author="acer" w:date="2014-11-17T09:26:00Z">
            <w:rPr>
              <w:rFonts w:ascii="Times New Roman"/>
              <w:spacing w:val="1"/>
            </w:rPr>
          </w:rPrChange>
        </w:rPr>
        <w:t xml:space="preserve"> </w:t>
      </w:r>
      <w:r w:rsidRPr="00B47A56">
        <w:rPr>
          <w:rFonts w:ascii="Times New Roman" w:hAnsi="Times New Roman"/>
          <w:spacing w:val="-1"/>
          <w:rPrChange w:id="194" w:author="acer" w:date="2014-11-17T09:26:00Z">
            <w:rPr>
              <w:rFonts w:ascii="Times New Roman"/>
              <w:spacing w:val="-1"/>
            </w:rPr>
          </w:rPrChange>
        </w:rPr>
        <w:t>with</w:t>
      </w:r>
      <w:r w:rsidRPr="00B47A56">
        <w:rPr>
          <w:rFonts w:ascii="Times New Roman" w:hAnsi="Times New Roman"/>
          <w:rPrChange w:id="195" w:author="acer" w:date="2014-11-17T09:26:00Z">
            <w:rPr>
              <w:rFonts w:ascii="Times New Roman"/>
            </w:rPr>
          </w:rPrChange>
        </w:rPr>
        <w:t xml:space="preserve"> </w:t>
      </w:r>
      <w:r w:rsidRPr="00B47A56">
        <w:rPr>
          <w:rFonts w:ascii="Times New Roman" w:hAnsi="Times New Roman"/>
          <w:spacing w:val="-1"/>
          <w:rPrChange w:id="196" w:author="acer" w:date="2014-11-17T09:26:00Z">
            <w:rPr>
              <w:rFonts w:ascii="Times New Roman"/>
              <w:spacing w:val="-1"/>
            </w:rPr>
          </w:rPrChange>
        </w:rPr>
        <w:t>manure</w:t>
      </w:r>
    </w:p>
    <w:p w14:paraId="19A79159" w14:textId="77777777" w:rsidR="002F2E44" w:rsidRPr="00BF49A0" w:rsidRDefault="002F2E44">
      <w:pPr>
        <w:spacing w:before="1" w:line="200" w:lineRule="exact"/>
        <w:rPr>
          <w:rFonts w:ascii="Times New Roman" w:hAnsi="Times New Roman"/>
          <w:sz w:val="20"/>
          <w:szCs w:val="20"/>
          <w:rPrChange w:id="197" w:author="acer" w:date="2014-11-17T09:26:00Z">
            <w:rPr>
              <w:sz w:val="20"/>
              <w:szCs w:val="20"/>
            </w:rPr>
          </w:rPrChange>
        </w:rPr>
      </w:pPr>
    </w:p>
    <w:p w14:paraId="4C7FCE69" w14:textId="77777777" w:rsidR="002F2E44" w:rsidRPr="00BF49A0" w:rsidRDefault="00B47A56">
      <w:pPr>
        <w:tabs>
          <w:tab w:val="left" w:pos="1580"/>
        </w:tabs>
        <w:ind w:left="140"/>
        <w:rPr>
          <w:rFonts w:ascii="Times New Roman" w:eastAsia="Times New Roman" w:hAnsi="Times New Roman"/>
        </w:rPr>
      </w:pPr>
      <w:r w:rsidRPr="00B47A56">
        <w:rPr>
          <w:rFonts w:ascii="Times New Roman" w:hAnsi="Times New Roman"/>
          <w:spacing w:val="-2"/>
          <w:rPrChange w:id="198" w:author="acer" w:date="2014-11-17T09:26:00Z">
            <w:rPr>
              <w:rFonts w:ascii="Times New Roman"/>
              <w:spacing w:val="-2"/>
            </w:rPr>
          </w:rPrChange>
        </w:rPr>
        <w:t>NAL</w:t>
      </w:r>
      <w:r w:rsidRPr="00B47A56">
        <w:rPr>
          <w:rFonts w:ascii="Times New Roman" w:hAnsi="Times New Roman"/>
          <w:spacing w:val="-2"/>
          <w:rPrChange w:id="199" w:author="acer" w:date="2014-11-17T09:26:00Z">
            <w:rPr>
              <w:rFonts w:ascii="Times New Roman"/>
              <w:spacing w:val="-2"/>
            </w:rPr>
          </w:rPrChange>
        </w:rPr>
        <w:tab/>
      </w:r>
      <w:r w:rsidRPr="00B47A56">
        <w:rPr>
          <w:rFonts w:ascii="Times New Roman" w:hAnsi="Times New Roman"/>
          <w:spacing w:val="-1"/>
          <w:rPrChange w:id="200" w:author="acer" w:date="2014-11-17T09:26:00Z">
            <w:rPr>
              <w:rFonts w:ascii="Times New Roman"/>
              <w:spacing w:val="-1"/>
            </w:rPr>
          </w:rPrChange>
        </w:rPr>
        <w:t>Nutrient</w:t>
      </w:r>
      <w:r w:rsidRPr="00B47A56">
        <w:rPr>
          <w:rFonts w:ascii="Times New Roman" w:hAnsi="Times New Roman"/>
          <w:spacing w:val="-2"/>
          <w:rPrChange w:id="201" w:author="acer" w:date="2014-11-17T09:26:00Z">
            <w:rPr>
              <w:rFonts w:ascii="Times New Roman"/>
              <w:spacing w:val="-2"/>
            </w:rPr>
          </w:rPrChange>
        </w:rPr>
        <w:t xml:space="preserve"> </w:t>
      </w:r>
      <w:r w:rsidRPr="00B47A56">
        <w:rPr>
          <w:rFonts w:ascii="Times New Roman" w:hAnsi="Times New Roman"/>
          <w:spacing w:val="-1"/>
          <w:rPrChange w:id="202" w:author="acer" w:date="2014-11-17T09:26:00Z">
            <w:rPr>
              <w:rFonts w:ascii="Times New Roman"/>
              <w:spacing w:val="-1"/>
            </w:rPr>
          </w:rPrChange>
        </w:rPr>
        <w:t>management</w:t>
      </w:r>
      <w:r w:rsidRPr="00B47A56">
        <w:rPr>
          <w:rFonts w:ascii="Times New Roman" w:hAnsi="Times New Roman"/>
          <w:spacing w:val="1"/>
          <w:rPrChange w:id="203" w:author="acer" w:date="2014-11-17T09:26:00Z">
            <w:rPr>
              <w:rFonts w:ascii="Times New Roman"/>
              <w:spacing w:val="1"/>
            </w:rPr>
          </w:rPrChange>
        </w:rPr>
        <w:t xml:space="preserve"> </w:t>
      </w:r>
      <w:r w:rsidRPr="00B47A56">
        <w:rPr>
          <w:rFonts w:ascii="Times New Roman" w:hAnsi="Times New Roman"/>
          <w:spacing w:val="-1"/>
          <w:rPrChange w:id="204" w:author="acer" w:date="2014-11-17T09:26:00Z">
            <w:rPr>
              <w:rFonts w:ascii="Times New Roman"/>
              <w:spacing w:val="-1"/>
            </w:rPr>
          </w:rPrChange>
        </w:rPr>
        <w:t>alfalfa</w:t>
      </w:r>
    </w:p>
    <w:p w14:paraId="5E1E6C22" w14:textId="77777777" w:rsidR="002F2E44" w:rsidRPr="00BF49A0" w:rsidRDefault="002F2E44">
      <w:pPr>
        <w:spacing w:before="8" w:line="190" w:lineRule="exact"/>
        <w:rPr>
          <w:rFonts w:ascii="Times New Roman" w:hAnsi="Times New Roman"/>
          <w:sz w:val="19"/>
          <w:szCs w:val="19"/>
          <w:rPrChange w:id="205" w:author="acer" w:date="2014-11-17T09:26:00Z">
            <w:rPr>
              <w:sz w:val="19"/>
              <w:szCs w:val="19"/>
            </w:rPr>
          </w:rPrChange>
        </w:rPr>
      </w:pPr>
    </w:p>
    <w:p w14:paraId="502733F6" w14:textId="77777777" w:rsidR="002F2E44" w:rsidRPr="00BF49A0" w:rsidRDefault="00B47A56">
      <w:pPr>
        <w:tabs>
          <w:tab w:val="left" w:pos="1580"/>
        </w:tabs>
        <w:spacing w:line="430" w:lineRule="auto"/>
        <w:ind w:left="140" w:right="4499"/>
        <w:rPr>
          <w:rFonts w:ascii="Times New Roman" w:eastAsia="Times New Roman" w:hAnsi="Times New Roman"/>
        </w:rPr>
      </w:pPr>
      <w:r w:rsidRPr="00B47A56">
        <w:rPr>
          <w:rFonts w:ascii="Times New Roman" w:hAnsi="Times New Roman"/>
          <w:spacing w:val="-2"/>
          <w:rPrChange w:id="206" w:author="acer" w:date="2014-11-17T09:26:00Z">
            <w:rPr>
              <w:rFonts w:ascii="Times New Roman"/>
              <w:spacing w:val="-2"/>
            </w:rPr>
          </w:rPrChange>
        </w:rPr>
        <w:t>NASS</w:t>
      </w:r>
      <w:r w:rsidRPr="00B47A56">
        <w:rPr>
          <w:rFonts w:ascii="Times New Roman" w:hAnsi="Times New Roman"/>
          <w:spacing w:val="-2"/>
          <w:rPrChange w:id="207" w:author="acer" w:date="2014-11-17T09:26:00Z">
            <w:rPr>
              <w:rFonts w:ascii="Times New Roman"/>
              <w:spacing w:val="-2"/>
            </w:rPr>
          </w:rPrChange>
        </w:rPr>
        <w:tab/>
      </w:r>
      <w:r w:rsidRPr="00B47A56">
        <w:rPr>
          <w:rFonts w:ascii="Times New Roman" w:hAnsi="Times New Roman"/>
          <w:spacing w:val="-1"/>
          <w:rPrChange w:id="208" w:author="acer" w:date="2014-11-17T09:26:00Z">
            <w:rPr>
              <w:rFonts w:ascii="Times New Roman"/>
              <w:spacing w:val="-1"/>
            </w:rPr>
          </w:rPrChange>
        </w:rPr>
        <w:t>National</w:t>
      </w:r>
      <w:r w:rsidRPr="00B47A56">
        <w:rPr>
          <w:rFonts w:ascii="Times New Roman" w:hAnsi="Times New Roman"/>
          <w:spacing w:val="1"/>
          <w:rPrChange w:id="209" w:author="acer" w:date="2014-11-17T09:26:00Z">
            <w:rPr>
              <w:rFonts w:ascii="Times New Roman"/>
              <w:spacing w:val="1"/>
            </w:rPr>
          </w:rPrChange>
        </w:rPr>
        <w:t xml:space="preserve"> </w:t>
      </w:r>
      <w:r w:rsidRPr="00B47A56">
        <w:rPr>
          <w:rFonts w:ascii="Times New Roman" w:hAnsi="Times New Roman"/>
          <w:spacing w:val="-1"/>
          <w:rPrChange w:id="210" w:author="acer" w:date="2014-11-17T09:26:00Z">
            <w:rPr>
              <w:rFonts w:ascii="Times New Roman"/>
              <w:spacing w:val="-1"/>
            </w:rPr>
          </w:rPrChange>
        </w:rPr>
        <w:t>Agricultural</w:t>
      </w:r>
      <w:r w:rsidRPr="00B47A56">
        <w:rPr>
          <w:rFonts w:ascii="Times New Roman" w:hAnsi="Times New Roman"/>
          <w:spacing w:val="1"/>
          <w:rPrChange w:id="211" w:author="acer" w:date="2014-11-17T09:26:00Z">
            <w:rPr>
              <w:rFonts w:ascii="Times New Roman"/>
              <w:spacing w:val="1"/>
            </w:rPr>
          </w:rPrChange>
        </w:rPr>
        <w:t xml:space="preserve"> </w:t>
      </w:r>
      <w:r w:rsidRPr="00B47A56">
        <w:rPr>
          <w:rFonts w:ascii="Times New Roman" w:hAnsi="Times New Roman"/>
          <w:spacing w:val="-1"/>
          <w:rPrChange w:id="212" w:author="acer" w:date="2014-11-17T09:26:00Z">
            <w:rPr>
              <w:rFonts w:ascii="Times New Roman"/>
              <w:spacing w:val="-1"/>
            </w:rPr>
          </w:rPrChange>
        </w:rPr>
        <w:t>Statistics</w:t>
      </w:r>
      <w:r w:rsidRPr="00B47A56">
        <w:rPr>
          <w:rFonts w:ascii="Times New Roman" w:hAnsi="Times New Roman"/>
          <w:rPrChange w:id="213" w:author="acer" w:date="2014-11-17T09:26:00Z">
            <w:rPr>
              <w:rFonts w:ascii="Times New Roman"/>
            </w:rPr>
          </w:rPrChange>
        </w:rPr>
        <w:t xml:space="preserve"> </w:t>
      </w:r>
      <w:r w:rsidRPr="00B47A56">
        <w:rPr>
          <w:rFonts w:ascii="Times New Roman" w:hAnsi="Times New Roman"/>
          <w:spacing w:val="-1"/>
          <w:rPrChange w:id="214" w:author="acer" w:date="2014-11-17T09:26:00Z">
            <w:rPr>
              <w:rFonts w:ascii="Times New Roman"/>
              <w:spacing w:val="-1"/>
            </w:rPr>
          </w:rPrChange>
        </w:rPr>
        <w:t>Service</w:t>
      </w:r>
      <w:r w:rsidRPr="00B47A56">
        <w:rPr>
          <w:rFonts w:ascii="Times New Roman" w:hAnsi="Times New Roman"/>
          <w:spacing w:val="29"/>
          <w:rPrChange w:id="215" w:author="acer" w:date="2014-11-17T09:26:00Z">
            <w:rPr>
              <w:rFonts w:ascii="Times New Roman"/>
              <w:spacing w:val="29"/>
            </w:rPr>
          </w:rPrChange>
        </w:rPr>
        <w:t xml:space="preserve"> </w:t>
      </w:r>
      <w:r w:rsidRPr="00B47A56">
        <w:rPr>
          <w:rFonts w:ascii="Times New Roman" w:hAnsi="Times New Roman"/>
          <w:spacing w:val="-1"/>
          <w:rPrChange w:id="216" w:author="acer" w:date="2014-11-17T09:26:00Z">
            <w:rPr>
              <w:rFonts w:ascii="Times New Roman"/>
              <w:spacing w:val="-1"/>
            </w:rPr>
          </w:rPrChange>
        </w:rPr>
        <w:t>NHI</w:t>
      </w:r>
      <w:r w:rsidRPr="00B47A56">
        <w:rPr>
          <w:rFonts w:ascii="Times New Roman" w:hAnsi="Times New Roman"/>
          <w:spacing w:val="-1"/>
          <w:rPrChange w:id="217" w:author="acer" w:date="2014-11-17T09:26:00Z">
            <w:rPr>
              <w:rFonts w:ascii="Times New Roman"/>
              <w:spacing w:val="-1"/>
            </w:rPr>
          </w:rPrChange>
        </w:rPr>
        <w:tab/>
        <w:t>Nutrient</w:t>
      </w:r>
      <w:r w:rsidRPr="00B47A56">
        <w:rPr>
          <w:rFonts w:ascii="Times New Roman" w:hAnsi="Times New Roman"/>
          <w:spacing w:val="-2"/>
          <w:rPrChange w:id="218" w:author="acer" w:date="2014-11-17T09:26:00Z">
            <w:rPr>
              <w:rFonts w:ascii="Times New Roman"/>
              <w:spacing w:val="-2"/>
            </w:rPr>
          </w:rPrChange>
        </w:rPr>
        <w:t xml:space="preserve"> </w:t>
      </w:r>
      <w:r w:rsidRPr="00B47A56">
        <w:rPr>
          <w:rFonts w:ascii="Times New Roman" w:hAnsi="Times New Roman"/>
          <w:spacing w:val="-1"/>
          <w:rPrChange w:id="219" w:author="acer" w:date="2014-11-17T09:26:00Z">
            <w:rPr>
              <w:rFonts w:ascii="Times New Roman"/>
              <w:spacing w:val="-1"/>
            </w:rPr>
          </w:rPrChange>
        </w:rPr>
        <w:t>management</w:t>
      </w:r>
      <w:r w:rsidRPr="00B47A56">
        <w:rPr>
          <w:rFonts w:ascii="Times New Roman" w:hAnsi="Times New Roman"/>
          <w:spacing w:val="1"/>
          <w:rPrChange w:id="220" w:author="acer" w:date="2014-11-17T09:26:00Z">
            <w:rPr>
              <w:rFonts w:ascii="Times New Roman"/>
              <w:spacing w:val="1"/>
            </w:rPr>
          </w:rPrChange>
        </w:rPr>
        <w:t xml:space="preserve"> </w:t>
      </w:r>
      <w:r w:rsidRPr="00B47A56">
        <w:rPr>
          <w:rFonts w:ascii="Times New Roman" w:hAnsi="Times New Roman"/>
          <w:spacing w:val="-1"/>
          <w:rPrChange w:id="221" w:author="acer" w:date="2014-11-17T09:26:00Z">
            <w:rPr>
              <w:rFonts w:ascii="Times New Roman"/>
              <w:spacing w:val="-1"/>
            </w:rPr>
          </w:rPrChange>
        </w:rPr>
        <w:t>high-till</w:t>
      </w:r>
      <w:r w:rsidRPr="00B47A56">
        <w:rPr>
          <w:rFonts w:ascii="Times New Roman" w:hAnsi="Times New Roman"/>
          <w:spacing w:val="1"/>
          <w:rPrChange w:id="222" w:author="acer" w:date="2014-11-17T09:26:00Z">
            <w:rPr>
              <w:rFonts w:ascii="Times New Roman"/>
              <w:spacing w:val="1"/>
            </w:rPr>
          </w:rPrChange>
        </w:rPr>
        <w:t xml:space="preserve"> </w:t>
      </w:r>
      <w:r w:rsidRPr="00B47A56">
        <w:rPr>
          <w:rFonts w:ascii="Times New Roman" w:hAnsi="Times New Roman"/>
          <w:spacing w:val="-1"/>
          <w:rPrChange w:id="223" w:author="acer" w:date="2014-11-17T09:26:00Z">
            <w:rPr>
              <w:rFonts w:ascii="Times New Roman"/>
              <w:spacing w:val="-1"/>
            </w:rPr>
          </w:rPrChange>
        </w:rPr>
        <w:t>with</w:t>
      </w:r>
      <w:r w:rsidRPr="00B47A56">
        <w:rPr>
          <w:rFonts w:ascii="Times New Roman" w:hAnsi="Times New Roman"/>
          <w:rPrChange w:id="224" w:author="acer" w:date="2014-11-17T09:26:00Z">
            <w:rPr>
              <w:rFonts w:ascii="Times New Roman"/>
            </w:rPr>
          </w:rPrChange>
        </w:rPr>
        <w:t xml:space="preserve"> </w:t>
      </w:r>
      <w:r w:rsidRPr="00B47A56">
        <w:rPr>
          <w:rFonts w:ascii="Times New Roman" w:hAnsi="Times New Roman"/>
          <w:spacing w:val="-1"/>
          <w:rPrChange w:id="225" w:author="acer" w:date="2014-11-17T09:26:00Z">
            <w:rPr>
              <w:rFonts w:ascii="Times New Roman"/>
              <w:spacing w:val="-1"/>
            </w:rPr>
          </w:rPrChange>
        </w:rPr>
        <w:t>manure</w:t>
      </w:r>
    </w:p>
    <w:p w14:paraId="0B013585" w14:textId="77777777" w:rsidR="002F2E44" w:rsidRPr="00BF49A0" w:rsidRDefault="00B47A56">
      <w:pPr>
        <w:tabs>
          <w:tab w:val="left" w:pos="1580"/>
        </w:tabs>
        <w:spacing w:before="7" w:line="430" w:lineRule="auto"/>
        <w:ind w:left="140" w:right="4218"/>
        <w:rPr>
          <w:rFonts w:ascii="Times New Roman" w:eastAsia="Times New Roman" w:hAnsi="Times New Roman"/>
        </w:rPr>
      </w:pPr>
      <w:r w:rsidRPr="00B47A56">
        <w:rPr>
          <w:rFonts w:ascii="Times New Roman" w:hAnsi="Times New Roman"/>
          <w:spacing w:val="-2"/>
          <w:rPrChange w:id="226" w:author="acer" w:date="2014-11-17T09:26:00Z">
            <w:rPr>
              <w:rFonts w:ascii="Times New Roman"/>
              <w:spacing w:val="-2"/>
            </w:rPr>
          </w:rPrChange>
        </w:rPr>
        <w:t>NHO</w:t>
      </w:r>
      <w:r w:rsidRPr="00B47A56">
        <w:rPr>
          <w:rFonts w:ascii="Times New Roman" w:hAnsi="Times New Roman"/>
          <w:spacing w:val="-2"/>
          <w:rPrChange w:id="227" w:author="acer" w:date="2014-11-17T09:26:00Z">
            <w:rPr>
              <w:rFonts w:ascii="Times New Roman"/>
              <w:spacing w:val="-2"/>
            </w:rPr>
          </w:rPrChange>
        </w:rPr>
        <w:tab/>
      </w:r>
      <w:r w:rsidRPr="00B47A56">
        <w:rPr>
          <w:rFonts w:ascii="Times New Roman" w:hAnsi="Times New Roman"/>
          <w:spacing w:val="-1"/>
          <w:rPrChange w:id="228" w:author="acer" w:date="2014-11-17T09:26:00Z">
            <w:rPr>
              <w:rFonts w:ascii="Times New Roman"/>
              <w:spacing w:val="-1"/>
            </w:rPr>
          </w:rPrChange>
        </w:rPr>
        <w:t>Nutrient</w:t>
      </w:r>
      <w:r w:rsidRPr="00B47A56">
        <w:rPr>
          <w:rFonts w:ascii="Times New Roman" w:hAnsi="Times New Roman"/>
          <w:spacing w:val="-2"/>
          <w:rPrChange w:id="229" w:author="acer" w:date="2014-11-17T09:26:00Z">
            <w:rPr>
              <w:rFonts w:ascii="Times New Roman"/>
              <w:spacing w:val="-2"/>
            </w:rPr>
          </w:rPrChange>
        </w:rPr>
        <w:t xml:space="preserve"> </w:t>
      </w:r>
      <w:r w:rsidRPr="00B47A56">
        <w:rPr>
          <w:rFonts w:ascii="Times New Roman" w:hAnsi="Times New Roman"/>
          <w:spacing w:val="-1"/>
          <w:rPrChange w:id="230" w:author="acer" w:date="2014-11-17T09:26:00Z">
            <w:rPr>
              <w:rFonts w:ascii="Times New Roman"/>
              <w:spacing w:val="-1"/>
            </w:rPr>
          </w:rPrChange>
        </w:rPr>
        <w:t>management</w:t>
      </w:r>
      <w:r w:rsidRPr="00B47A56">
        <w:rPr>
          <w:rFonts w:ascii="Times New Roman" w:hAnsi="Times New Roman"/>
          <w:spacing w:val="1"/>
          <w:rPrChange w:id="231" w:author="acer" w:date="2014-11-17T09:26:00Z">
            <w:rPr>
              <w:rFonts w:ascii="Times New Roman"/>
              <w:spacing w:val="1"/>
            </w:rPr>
          </w:rPrChange>
        </w:rPr>
        <w:t xml:space="preserve"> </w:t>
      </w:r>
      <w:r w:rsidRPr="00B47A56">
        <w:rPr>
          <w:rFonts w:ascii="Times New Roman" w:hAnsi="Times New Roman"/>
          <w:spacing w:val="-1"/>
          <w:rPrChange w:id="232" w:author="acer" w:date="2014-11-17T09:26:00Z">
            <w:rPr>
              <w:rFonts w:ascii="Times New Roman"/>
              <w:spacing w:val="-1"/>
            </w:rPr>
          </w:rPrChange>
        </w:rPr>
        <w:t>high-till</w:t>
      </w:r>
      <w:r w:rsidRPr="00B47A56">
        <w:rPr>
          <w:rFonts w:ascii="Times New Roman" w:hAnsi="Times New Roman"/>
          <w:spacing w:val="1"/>
          <w:rPrChange w:id="233" w:author="acer" w:date="2014-11-17T09:26:00Z">
            <w:rPr>
              <w:rFonts w:ascii="Times New Roman"/>
              <w:spacing w:val="1"/>
            </w:rPr>
          </w:rPrChange>
        </w:rPr>
        <w:t xml:space="preserve"> </w:t>
      </w:r>
      <w:r w:rsidRPr="00B47A56">
        <w:rPr>
          <w:rFonts w:ascii="Times New Roman" w:hAnsi="Times New Roman"/>
          <w:spacing w:val="-1"/>
          <w:rPrChange w:id="234" w:author="acer" w:date="2014-11-17T09:26:00Z">
            <w:rPr>
              <w:rFonts w:ascii="Times New Roman"/>
              <w:spacing w:val="-1"/>
            </w:rPr>
          </w:rPrChange>
        </w:rPr>
        <w:t>without</w:t>
      </w:r>
      <w:r w:rsidRPr="00B47A56">
        <w:rPr>
          <w:rFonts w:ascii="Times New Roman" w:hAnsi="Times New Roman"/>
          <w:spacing w:val="1"/>
          <w:rPrChange w:id="235" w:author="acer" w:date="2014-11-17T09:26:00Z">
            <w:rPr>
              <w:rFonts w:ascii="Times New Roman"/>
              <w:spacing w:val="1"/>
            </w:rPr>
          </w:rPrChange>
        </w:rPr>
        <w:t xml:space="preserve"> </w:t>
      </w:r>
      <w:r w:rsidRPr="00B47A56">
        <w:rPr>
          <w:rFonts w:ascii="Times New Roman" w:hAnsi="Times New Roman"/>
          <w:spacing w:val="-1"/>
          <w:rPrChange w:id="236" w:author="acer" w:date="2014-11-17T09:26:00Z">
            <w:rPr>
              <w:rFonts w:ascii="Times New Roman"/>
              <w:spacing w:val="-1"/>
            </w:rPr>
          </w:rPrChange>
        </w:rPr>
        <w:t>manure</w:t>
      </w:r>
      <w:r w:rsidRPr="00B47A56">
        <w:rPr>
          <w:rFonts w:ascii="Times New Roman" w:hAnsi="Times New Roman"/>
          <w:spacing w:val="35"/>
          <w:rPrChange w:id="237" w:author="acer" w:date="2014-11-17T09:26:00Z">
            <w:rPr>
              <w:rFonts w:ascii="Times New Roman"/>
              <w:spacing w:val="35"/>
            </w:rPr>
          </w:rPrChange>
        </w:rPr>
        <w:t xml:space="preserve"> </w:t>
      </w:r>
      <w:r w:rsidRPr="00B47A56">
        <w:rPr>
          <w:rFonts w:ascii="Times New Roman" w:hAnsi="Times New Roman"/>
          <w:spacing w:val="-2"/>
          <w:rPrChange w:id="238" w:author="acer" w:date="2014-11-17T09:26:00Z">
            <w:rPr>
              <w:rFonts w:ascii="Times New Roman"/>
              <w:spacing w:val="-2"/>
            </w:rPr>
          </w:rPrChange>
        </w:rPr>
        <w:t>NHY</w:t>
      </w:r>
      <w:r w:rsidRPr="00B47A56">
        <w:rPr>
          <w:rFonts w:ascii="Times New Roman" w:hAnsi="Times New Roman"/>
          <w:spacing w:val="-2"/>
          <w:rPrChange w:id="239" w:author="acer" w:date="2014-11-17T09:26:00Z">
            <w:rPr>
              <w:rFonts w:ascii="Times New Roman"/>
              <w:spacing w:val="-2"/>
            </w:rPr>
          </w:rPrChange>
        </w:rPr>
        <w:tab/>
      </w:r>
      <w:r w:rsidRPr="00B47A56">
        <w:rPr>
          <w:rFonts w:ascii="Times New Roman" w:hAnsi="Times New Roman"/>
          <w:spacing w:val="-1"/>
          <w:rPrChange w:id="240" w:author="acer" w:date="2014-11-17T09:26:00Z">
            <w:rPr>
              <w:rFonts w:ascii="Times New Roman"/>
              <w:spacing w:val="-1"/>
            </w:rPr>
          </w:rPrChange>
        </w:rPr>
        <w:t>Nutrient</w:t>
      </w:r>
      <w:r w:rsidRPr="00B47A56">
        <w:rPr>
          <w:rFonts w:ascii="Times New Roman" w:hAnsi="Times New Roman"/>
          <w:spacing w:val="-2"/>
          <w:rPrChange w:id="241" w:author="acer" w:date="2014-11-17T09:26:00Z">
            <w:rPr>
              <w:rFonts w:ascii="Times New Roman"/>
              <w:spacing w:val="-2"/>
            </w:rPr>
          </w:rPrChange>
        </w:rPr>
        <w:t xml:space="preserve"> </w:t>
      </w:r>
      <w:r w:rsidRPr="00B47A56">
        <w:rPr>
          <w:rFonts w:ascii="Times New Roman" w:hAnsi="Times New Roman"/>
          <w:spacing w:val="-1"/>
          <w:rPrChange w:id="242" w:author="acer" w:date="2014-11-17T09:26:00Z">
            <w:rPr>
              <w:rFonts w:ascii="Times New Roman"/>
              <w:spacing w:val="-1"/>
            </w:rPr>
          </w:rPrChange>
        </w:rPr>
        <w:t>management</w:t>
      </w:r>
      <w:r w:rsidRPr="00B47A56">
        <w:rPr>
          <w:rFonts w:ascii="Times New Roman" w:hAnsi="Times New Roman"/>
          <w:spacing w:val="1"/>
          <w:rPrChange w:id="243" w:author="acer" w:date="2014-11-17T09:26:00Z">
            <w:rPr>
              <w:rFonts w:ascii="Times New Roman"/>
              <w:spacing w:val="1"/>
            </w:rPr>
          </w:rPrChange>
        </w:rPr>
        <w:t xml:space="preserve"> </w:t>
      </w:r>
      <w:r w:rsidRPr="00B47A56">
        <w:rPr>
          <w:rFonts w:ascii="Times New Roman" w:hAnsi="Times New Roman"/>
          <w:rPrChange w:id="244" w:author="acer" w:date="2014-11-17T09:26:00Z">
            <w:rPr>
              <w:rFonts w:ascii="Times New Roman"/>
            </w:rPr>
          </w:rPrChange>
        </w:rPr>
        <w:t>hay</w:t>
      </w:r>
    </w:p>
    <w:p w14:paraId="486ED7ED" w14:textId="77777777" w:rsidR="002F2E44" w:rsidRPr="00BF49A0" w:rsidRDefault="00B47A56">
      <w:pPr>
        <w:tabs>
          <w:tab w:val="left" w:pos="1580"/>
        </w:tabs>
        <w:spacing w:before="5" w:line="430" w:lineRule="auto"/>
        <w:ind w:left="140" w:right="5724"/>
        <w:rPr>
          <w:rFonts w:ascii="Times New Roman" w:eastAsia="Times New Roman" w:hAnsi="Times New Roman"/>
        </w:rPr>
      </w:pPr>
      <w:r w:rsidRPr="00B47A56">
        <w:rPr>
          <w:rFonts w:ascii="Times New Roman" w:hAnsi="Times New Roman"/>
          <w:spacing w:val="-1"/>
          <w:rPrChange w:id="245" w:author="acer" w:date="2014-11-17T09:26:00Z">
            <w:rPr>
              <w:rFonts w:ascii="Times New Roman"/>
              <w:spacing w:val="-1"/>
            </w:rPr>
          </w:rPrChange>
        </w:rPr>
        <w:t>NLO</w:t>
      </w:r>
      <w:r w:rsidRPr="00B47A56">
        <w:rPr>
          <w:rFonts w:ascii="Times New Roman" w:hAnsi="Times New Roman"/>
          <w:spacing w:val="-1"/>
          <w:rPrChange w:id="246" w:author="acer" w:date="2014-11-17T09:26:00Z">
            <w:rPr>
              <w:rFonts w:ascii="Times New Roman"/>
              <w:spacing w:val="-1"/>
            </w:rPr>
          </w:rPrChange>
        </w:rPr>
        <w:tab/>
        <w:t>Nutrient</w:t>
      </w:r>
      <w:r w:rsidRPr="00B47A56">
        <w:rPr>
          <w:rFonts w:ascii="Times New Roman" w:hAnsi="Times New Roman"/>
          <w:spacing w:val="-2"/>
          <w:rPrChange w:id="247" w:author="acer" w:date="2014-11-17T09:26:00Z">
            <w:rPr>
              <w:rFonts w:ascii="Times New Roman"/>
              <w:spacing w:val="-2"/>
            </w:rPr>
          </w:rPrChange>
        </w:rPr>
        <w:t xml:space="preserve"> </w:t>
      </w:r>
      <w:r w:rsidRPr="00B47A56">
        <w:rPr>
          <w:rFonts w:ascii="Times New Roman" w:hAnsi="Times New Roman"/>
          <w:spacing w:val="-1"/>
          <w:rPrChange w:id="248" w:author="acer" w:date="2014-11-17T09:26:00Z">
            <w:rPr>
              <w:rFonts w:ascii="Times New Roman"/>
              <w:spacing w:val="-1"/>
            </w:rPr>
          </w:rPrChange>
        </w:rPr>
        <w:t>management</w:t>
      </w:r>
      <w:r w:rsidRPr="00B47A56">
        <w:rPr>
          <w:rFonts w:ascii="Times New Roman" w:hAnsi="Times New Roman"/>
          <w:spacing w:val="1"/>
          <w:rPrChange w:id="249" w:author="acer" w:date="2014-11-17T09:26:00Z">
            <w:rPr>
              <w:rFonts w:ascii="Times New Roman"/>
              <w:spacing w:val="1"/>
            </w:rPr>
          </w:rPrChange>
        </w:rPr>
        <w:t xml:space="preserve"> </w:t>
      </w:r>
      <w:r w:rsidRPr="00B47A56">
        <w:rPr>
          <w:rFonts w:ascii="Times New Roman" w:hAnsi="Times New Roman"/>
          <w:spacing w:val="-1"/>
          <w:rPrChange w:id="250" w:author="acer" w:date="2014-11-17T09:26:00Z">
            <w:rPr>
              <w:rFonts w:ascii="Times New Roman"/>
              <w:spacing w:val="-1"/>
            </w:rPr>
          </w:rPrChange>
        </w:rPr>
        <w:t>low-till</w:t>
      </w:r>
      <w:r w:rsidRPr="00B47A56">
        <w:rPr>
          <w:rFonts w:ascii="Times New Roman" w:hAnsi="Times New Roman"/>
          <w:spacing w:val="30"/>
          <w:rPrChange w:id="251" w:author="acer" w:date="2014-11-17T09:26:00Z">
            <w:rPr>
              <w:rFonts w:ascii="Times New Roman"/>
              <w:spacing w:val="30"/>
            </w:rPr>
          </w:rPrChange>
        </w:rPr>
        <w:t xml:space="preserve"> </w:t>
      </w:r>
      <w:r w:rsidRPr="00B47A56">
        <w:rPr>
          <w:rFonts w:ascii="Times New Roman" w:hAnsi="Times New Roman"/>
          <w:spacing w:val="-1"/>
          <w:rPrChange w:id="252" w:author="acer" w:date="2014-11-17T09:26:00Z">
            <w:rPr>
              <w:rFonts w:ascii="Times New Roman"/>
              <w:spacing w:val="-1"/>
            </w:rPr>
          </w:rPrChange>
        </w:rPr>
        <w:t>NM</w:t>
      </w:r>
      <w:r w:rsidRPr="00B47A56">
        <w:rPr>
          <w:rFonts w:ascii="Times New Roman" w:hAnsi="Times New Roman"/>
          <w:rPrChange w:id="253" w:author="acer" w:date="2014-11-17T09:26:00Z">
            <w:rPr>
              <w:rFonts w:ascii="Times New Roman"/>
            </w:rPr>
          </w:rPrChange>
        </w:rPr>
        <w:t xml:space="preserve"> </w:t>
      </w:r>
      <w:r w:rsidRPr="00B47A56">
        <w:rPr>
          <w:rFonts w:ascii="Times New Roman" w:hAnsi="Times New Roman"/>
          <w:spacing w:val="-1"/>
          <w:rPrChange w:id="254" w:author="acer" w:date="2014-11-17T09:26:00Z">
            <w:rPr>
              <w:rFonts w:ascii="Times New Roman"/>
              <w:spacing w:val="-1"/>
            </w:rPr>
          </w:rPrChange>
        </w:rPr>
        <w:t>rate</w:t>
      </w:r>
      <w:r w:rsidRPr="00B47A56">
        <w:rPr>
          <w:rFonts w:ascii="Times New Roman" w:hAnsi="Times New Roman"/>
          <w:spacing w:val="-1"/>
          <w:rPrChange w:id="255" w:author="acer" w:date="2014-11-17T09:26:00Z">
            <w:rPr>
              <w:rFonts w:ascii="Times New Roman"/>
              <w:spacing w:val="-1"/>
            </w:rPr>
          </w:rPrChange>
        </w:rPr>
        <w:tab/>
        <w:t>Nitrogen</w:t>
      </w:r>
      <w:r w:rsidRPr="00B47A56">
        <w:rPr>
          <w:rFonts w:ascii="Times New Roman" w:hAnsi="Times New Roman"/>
          <w:spacing w:val="-3"/>
          <w:rPrChange w:id="256" w:author="acer" w:date="2014-11-17T09:26:00Z">
            <w:rPr>
              <w:rFonts w:ascii="Times New Roman"/>
              <w:spacing w:val="-3"/>
            </w:rPr>
          </w:rPrChange>
        </w:rPr>
        <w:t xml:space="preserve"> </w:t>
      </w:r>
      <w:r w:rsidRPr="00B47A56">
        <w:rPr>
          <w:rFonts w:ascii="Times New Roman" w:hAnsi="Times New Roman"/>
          <w:spacing w:val="-1"/>
          <w:rPrChange w:id="257" w:author="acer" w:date="2014-11-17T09:26:00Z">
            <w:rPr>
              <w:rFonts w:ascii="Times New Roman"/>
              <w:spacing w:val="-1"/>
            </w:rPr>
          </w:rPrChange>
        </w:rPr>
        <w:t>application</w:t>
      </w:r>
      <w:r w:rsidRPr="00B47A56">
        <w:rPr>
          <w:rFonts w:ascii="Times New Roman" w:hAnsi="Times New Roman"/>
          <w:rPrChange w:id="258" w:author="acer" w:date="2014-11-17T09:26:00Z">
            <w:rPr>
              <w:rFonts w:ascii="Times New Roman"/>
            </w:rPr>
          </w:rPrChange>
        </w:rPr>
        <w:t xml:space="preserve"> </w:t>
      </w:r>
      <w:r w:rsidRPr="00B47A56">
        <w:rPr>
          <w:rFonts w:ascii="Times New Roman" w:hAnsi="Times New Roman"/>
          <w:spacing w:val="-1"/>
          <w:rPrChange w:id="259" w:author="acer" w:date="2014-11-17T09:26:00Z">
            <w:rPr>
              <w:rFonts w:ascii="Times New Roman"/>
              <w:spacing w:val="-1"/>
            </w:rPr>
          </w:rPrChange>
        </w:rPr>
        <w:t>rate</w:t>
      </w:r>
    </w:p>
    <w:p w14:paraId="5F5E8A2B" w14:textId="77777777" w:rsidR="009D717A" w:rsidRPr="00BF49A0" w:rsidRDefault="00B47A56" w:rsidP="009D717A">
      <w:pPr>
        <w:tabs>
          <w:tab w:val="left" w:pos="1580"/>
        </w:tabs>
        <w:spacing w:before="7"/>
        <w:ind w:left="140"/>
        <w:rPr>
          <w:rFonts w:ascii="Times New Roman" w:hAnsi="Times New Roman"/>
          <w:spacing w:val="-1"/>
          <w:rPrChange w:id="260" w:author="acer" w:date="2014-11-17T09:26:00Z">
            <w:rPr>
              <w:rFonts w:ascii="Times New Roman"/>
              <w:spacing w:val="-1"/>
            </w:rPr>
          </w:rPrChange>
        </w:rPr>
      </w:pPr>
      <w:r w:rsidRPr="00B47A56">
        <w:rPr>
          <w:rFonts w:ascii="Times New Roman" w:hAnsi="Times New Roman"/>
          <w:spacing w:val="-1"/>
          <w:rPrChange w:id="261" w:author="acer" w:date="2014-11-17T09:26:00Z">
            <w:rPr>
              <w:rFonts w:ascii="Times New Roman"/>
              <w:spacing w:val="-1"/>
            </w:rPr>
          </w:rPrChange>
        </w:rPr>
        <w:t>NM</w:t>
      </w:r>
      <w:r w:rsidRPr="00B47A56">
        <w:rPr>
          <w:rFonts w:ascii="Times New Roman" w:hAnsi="Times New Roman"/>
          <w:spacing w:val="-1"/>
          <w:rPrChange w:id="262" w:author="acer" w:date="2014-11-17T09:26:00Z">
            <w:rPr>
              <w:rFonts w:ascii="Times New Roman"/>
              <w:spacing w:val="-1"/>
            </w:rPr>
          </w:rPrChange>
        </w:rPr>
        <w:tab/>
        <w:t>Nutrient</w:t>
      </w:r>
      <w:r w:rsidRPr="00B47A56">
        <w:rPr>
          <w:rFonts w:ascii="Times New Roman" w:hAnsi="Times New Roman"/>
          <w:spacing w:val="-2"/>
          <w:rPrChange w:id="263" w:author="acer" w:date="2014-11-17T09:26:00Z">
            <w:rPr>
              <w:rFonts w:ascii="Times New Roman"/>
              <w:spacing w:val="-2"/>
            </w:rPr>
          </w:rPrChange>
        </w:rPr>
        <w:t xml:space="preserve"> </w:t>
      </w:r>
      <w:r w:rsidRPr="00B47A56">
        <w:rPr>
          <w:rFonts w:ascii="Times New Roman" w:hAnsi="Times New Roman"/>
          <w:spacing w:val="-1"/>
          <w:rPrChange w:id="264" w:author="acer" w:date="2014-11-17T09:26:00Z">
            <w:rPr>
              <w:rFonts w:ascii="Times New Roman"/>
              <w:spacing w:val="-1"/>
            </w:rPr>
          </w:rPrChange>
        </w:rPr>
        <w:t>management</w:t>
      </w:r>
    </w:p>
    <w:p w14:paraId="48E7831D" w14:textId="77777777" w:rsidR="002F2E44" w:rsidRPr="00BF49A0" w:rsidRDefault="002F2E44">
      <w:pPr>
        <w:spacing w:before="8" w:line="190" w:lineRule="exact"/>
        <w:rPr>
          <w:rFonts w:ascii="Times New Roman" w:hAnsi="Times New Roman"/>
          <w:sz w:val="19"/>
          <w:szCs w:val="19"/>
          <w:rPrChange w:id="265" w:author="acer" w:date="2014-11-17T09:26:00Z">
            <w:rPr>
              <w:sz w:val="19"/>
              <w:szCs w:val="19"/>
            </w:rPr>
          </w:rPrChange>
        </w:rPr>
      </w:pPr>
    </w:p>
    <w:p w14:paraId="749DD429" w14:textId="77777777" w:rsidR="002F2E44" w:rsidRPr="00BF49A0" w:rsidRDefault="00B47A56">
      <w:pPr>
        <w:tabs>
          <w:tab w:val="left" w:pos="1580"/>
        </w:tabs>
        <w:ind w:left="140"/>
        <w:rPr>
          <w:rFonts w:ascii="Times New Roman" w:eastAsia="Times New Roman" w:hAnsi="Times New Roman"/>
        </w:rPr>
      </w:pPr>
      <w:r w:rsidRPr="00B47A56">
        <w:rPr>
          <w:rFonts w:ascii="Times New Roman" w:hAnsi="Times New Roman"/>
          <w:spacing w:val="-1"/>
          <w:rPrChange w:id="266" w:author="acer" w:date="2014-11-17T09:26:00Z">
            <w:rPr>
              <w:rFonts w:ascii="Times New Roman"/>
              <w:spacing w:val="-1"/>
            </w:rPr>
          </w:rPrChange>
        </w:rPr>
        <w:t>NPA</w:t>
      </w:r>
      <w:r w:rsidRPr="00B47A56">
        <w:rPr>
          <w:rFonts w:ascii="Times New Roman" w:hAnsi="Times New Roman"/>
          <w:spacing w:val="-1"/>
          <w:rPrChange w:id="267" w:author="acer" w:date="2014-11-17T09:26:00Z">
            <w:rPr>
              <w:rFonts w:ascii="Times New Roman"/>
              <w:spacing w:val="-1"/>
            </w:rPr>
          </w:rPrChange>
        </w:rPr>
        <w:tab/>
        <w:t>Nutrient</w:t>
      </w:r>
      <w:r w:rsidRPr="00B47A56">
        <w:rPr>
          <w:rFonts w:ascii="Times New Roman" w:hAnsi="Times New Roman"/>
          <w:spacing w:val="-2"/>
          <w:rPrChange w:id="268" w:author="acer" w:date="2014-11-17T09:26:00Z">
            <w:rPr>
              <w:rFonts w:ascii="Times New Roman"/>
              <w:spacing w:val="-2"/>
            </w:rPr>
          </w:rPrChange>
        </w:rPr>
        <w:t xml:space="preserve"> </w:t>
      </w:r>
      <w:r w:rsidRPr="00B47A56">
        <w:rPr>
          <w:rFonts w:ascii="Times New Roman" w:hAnsi="Times New Roman"/>
          <w:spacing w:val="-1"/>
          <w:rPrChange w:id="269" w:author="acer" w:date="2014-11-17T09:26:00Z">
            <w:rPr>
              <w:rFonts w:ascii="Times New Roman"/>
              <w:spacing w:val="-1"/>
            </w:rPr>
          </w:rPrChange>
        </w:rPr>
        <w:t>management</w:t>
      </w:r>
      <w:r w:rsidRPr="00B47A56">
        <w:rPr>
          <w:rFonts w:ascii="Times New Roman" w:hAnsi="Times New Roman"/>
          <w:spacing w:val="1"/>
          <w:rPrChange w:id="270" w:author="acer" w:date="2014-11-17T09:26:00Z">
            <w:rPr>
              <w:rFonts w:ascii="Times New Roman"/>
              <w:spacing w:val="1"/>
            </w:rPr>
          </w:rPrChange>
        </w:rPr>
        <w:t xml:space="preserve"> </w:t>
      </w:r>
      <w:r w:rsidRPr="00B47A56">
        <w:rPr>
          <w:rFonts w:ascii="Times New Roman" w:hAnsi="Times New Roman"/>
          <w:spacing w:val="-1"/>
          <w:rPrChange w:id="271" w:author="acer" w:date="2014-11-17T09:26:00Z">
            <w:rPr>
              <w:rFonts w:ascii="Times New Roman"/>
              <w:spacing w:val="-1"/>
            </w:rPr>
          </w:rPrChange>
        </w:rPr>
        <w:t>pasture</w:t>
      </w:r>
    </w:p>
    <w:p w14:paraId="65E126EC" w14:textId="77777777" w:rsidR="002F2E44" w:rsidRPr="00BF49A0" w:rsidRDefault="002F2E44">
      <w:pPr>
        <w:spacing w:before="1" w:line="200" w:lineRule="exact"/>
        <w:rPr>
          <w:rFonts w:ascii="Times New Roman" w:hAnsi="Times New Roman"/>
          <w:sz w:val="20"/>
          <w:szCs w:val="20"/>
          <w:rPrChange w:id="272" w:author="acer" w:date="2014-11-17T09:26:00Z">
            <w:rPr>
              <w:sz w:val="20"/>
              <w:szCs w:val="20"/>
            </w:rPr>
          </w:rPrChange>
        </w:rPr>
      </w:pPr>
    </w:p>
    <w:p w14:paraId="099F19A8" w14:textId="77777777" w:rsidR="00A720B5" w:rsidRPr="00A720B5" w:rsidRDefault="00B47A56">
      <w:pPr>
        <w:tabs>
          <w:tab w:val="left" w:pos="1580"/>
        </w:tabs>
        <w:ind w:left="140"/>
        <w:rPr>
          <w:del w:id="273" w:author="Kristen Saacke Blunk" w:date="2014-11-15T18:50:00Z"/>
          <w:rFonts w:ascii="Times New Roman" w:hAnsi="Times New Roman"/>
          <w:rPrChange w:id="274" w:author="acer" w:date="2014-11-17T09:26:00Z">
            <w:rPr>
              <w:del w:id="275" w:author="Kristen Saacke Blunk" w:date="2014-11-15T18:50:00Z"/>
            </w:rPr>
          </w:rPrChange>
        </w:rPr>
        <w:pPrChange w:id="276" w:author="Kristen Saacke Blunk" w:date="2014-11-15T18:50:00Z">
          <w:pPr/>
        </w:pPrChange>
      </w:pPr>
      <w:r w:rsidRPr="00B47A56">
        <w:rPr>
          <w:rFonts w:ascii="Times New Roman" w:hAnsi="Times New Roman"/>
          <w:spacing w:val="-1"/>
          <w:rPrChange w:id="277" w:author="acer" w:date="2014-11-17T09:26:00Z">
            <w:rPr>
              <w:rFonts w:ascii="Times New Roman"/>
              <w:spacing w:val="-1"/>
            </w:rPr>
          </w:rPrChange>
        </w:rPr>
        <w:t>Panel</w:t>
      </w:r>
      <w:del w:id="278" w:author="Kristen Saacke Blunk" w:date="2014-11-15T18:49:00Z">
        <w:r w:rsidRPr="00B47A56">
          <w:rPr>
            <w:rFonts w:ascii="Times New Roman" w:hAnsi="Times New Roman"/>
            <w:spacing w:val="-1"/>
            <w:rPrChange w:id="279" w:author="acer" w:date="2014-11-17T09:26:00Z">
              <w:rPr>
                <w:rFonts w:ascii="Times New Roman"/>
                <w:spacing w:val="-1"/>
              </w:rPr>
            </w:rPrChange>
          </w:rPr>
          <w:delText>; EP</w:delText>
        </w:r>
      </w:del>
      <w:r w:rsidRPr="00B47A56">
        <w:rPr>
          <w:rFonts w:ascii="Times New Roman" w:hAnsi="Times New Roman"/>
          <w:spacing w:val="-1"/>
          <w:rPrChange w:id="280" w:author="acer" w:date="2014-11-17T09:26:00Z">
            <w:rPr>
              <w:rFonts w:ascii="Times New Roman"/>
              <w:spacing w:val="-1"/>
            </w:rPr>
          </w:rPrChange>
        </w:rPr>
        <w:tab/>
        <w:t>Nutrient</w:t>
      </w:r>
      <w:r w:rsidRPr="00B47A56">
        <w:rPr>
          <w:rFonts w:ascii="Times New Roman" w:hAnsi="Times New Roman"/>
          <w:spacing w:val="-2"/>
          <w:rPrChange w:id="281" w:author="acer" w:date="2014-11-17T09:26:00Z">
            <w:rPr>
              <w:rFonts w:ascii="Times New Roman"/>
              <w:spacing w:val="-2"/>
            </w:rPr>
          </w:rPrChange>
        </w:rPr>
        <w:t xml:space="preserve"> </w:t>
      </w:r>
      <w:r w:rsidRPr="00B47A56">
        <w:rPr>
          <w:rFonts w:ascii="Times New Roman" w:hAnsi="Times New Roman"/>
          <w:spacing w:val="-1"/>
          <w:rPrChange w:id="282" w:author="acer" w:date="2014-11-17T09:26:00Z">
            <w:rPr>
              <w:rFonts w:ascii="Times New Roman"/>
              <w:spacing w:val="-1"/>
            </w:rPr>
          </w:rPrChange>
        </w:rPr>
        <w:t>Management</w:t>
      </w:r>
      <w:r w:rsidRPr="00B47A56">
        <w:rPr>
          <w:rFonts w:ascii="Times New Roman" w:hAnsi="Times New Roman"/>
          <w:spacing w:val="1"/>
          <w:rPrChange w:id="283" w:author="acer" w:date="2014-11-17T09:26:00Z">
            <w:rPr>
              <w:rFonts w:ascii="Times New Roman"/>
              <w:spacing w:val="1"/>
            </w:rPr>
          </w:rPrChange>
        </w:rPr>
        <w:t xml:space="preserve"> </w:t>
      </w:r>
      <w:r w:rsidRPr="00B47A56">
        <w:rPr>
          <w:rFonts w:ascii="Times New Roman" w:hAnsi="Times New Roman"/>
          <w:spacing w:val="-1"/>
          <w:rPrChange w:id="284" w:author="acer" w:date="2014-11-17T09:26:00Z">
            <w:rPr>
              <w:rFonts w:ascii="Times New Roman"/>
              <w:spacing w:val="-1"/>
            </w:rPr>
          </w:rPrChange>
        </w:rPr>
        <w:t>Expert</w:t>
      </w:r>
      <w:r w:rsidRPr="00B47A56">
        <w:rPr>
          <w:rFonts w:ascii="Times New Roman" w:hAnsi="Times New Roman"/>
          <w:spacing w:val="1"/>
          <w:rPrChange w:id="285" w:author="acer" w:date="2014-11-17T09:26:00Z">
            <w:rPr>
              <w:rFonts w:ascii="Times New Roman"/>
              <w:spacing w:val="1"/>
            </w:rPr>
          </w:rPrChange>
        </w:rPr>
        <w:t xml:space="preserve"> </w:t>
      </w:r>
      <w:r w:rsidRPr="00B47A56">
        <w:rPr>
          <w:rFonts w:ascii="Times New Roman" w:hAnsi="Times New Roman"/>
          <w:spacing w:val="-1"/>
          <w:rPrChange w:id="286" w:author="acer" w:date="2014-11-17T09:26:00Z">
            <w:rPr>
              <w:rFonts w:ascii="Times New Roman"/>
              <w:spacing w:val="-1"/>
            </w:rPr>
          </w:rPrChange>
        </w:rPr>
        <w:t>Panel</w:t>
      </w:r>
    </w:p>
    <w:p w14:paraId="37A8076A" w14:textId="77777777" w:rsidR="00524CDC" w:rsidRPr="00BF49A0" w:rsidRDefault="00524CDC">
      <w:pPr>
        <w:tabs>
          <w:tab w:val="left" w:pos="1580"/>
        </w:tabs>
        <w:ind w:left="140"/>
        <w:rPr>
          <w:ins w:id="287" w:author="Kristen Saacke Blunk" w:date="2014-11-15T18:50:00Z"/>
          <w:rFonts w:ascii="Times New Roman" w:hAnsi="Times New Roman"/>
          <w:rPrChange w:id="288" w:author="acer" w:date="2014-11-17T09:26:00Z">
            <w:rPr>
              <w:ins w:id="289" w:author="Kristen Saacke Blunk" w:date="2014-11-15T18:50:00Z"/>
            </w:rPr>
          </w:rPrChange>
        </w:rPr>
      </w:pPr>
    </w:p>
    <w:p w14:paraId="44314EFD" w14:textId="77777777" w:rsidR="00524CDC" w:rsidRPr="00BF49A0" w:rsidRDefault="00524CDC">
      <w:pPr>
        <w:tabs>
          <w:tab w:val="left" w:pos="1580"/>
        </w:tabs>
        <w:ind w:left="140"/>
        <w:rPr>
          <w:ins w:id="290" w:author="Kristen Saacke Blunk" w:date="2014-11-15T18:50:00Z"/>
          <w:rFonts w:ascii="Times New Roman" w:eastAsia="Times New Roman" w:hAnsi="Times New Roman"/>
        </w:rPr>
      </w:pPr>
    </w:p>
    <w:p w14:paraId="32B025D0" w14:textId="77777777" w:rsidR="00A720B5" w:rsidRPr="00A720B5" w:rsidRDefault="00A720B5">
      <w:pPr>
        <w:rPr>
          <w:del w:id="291" w:author="Kristen Saacke Blunk" w:date="2014-11-15T18:50:00Z"/>
          <w:rFonts w:ascii="Times New Roman" w:hAnsi="Times New Roman"/>
          <w:rPrChange w:id="292" w:author="acer" w:date="2014-11-17T09:26:00Z">
            <w:rPr>
              <w:del w:id="293" w:author="Kristen Saacke Blunk" w:date="2014-11-15T18:50:00Z"/>
            </w:rPr>
          </w:rPrChange>
        </w:rPr>
        <w:pPrChange w:id="294" w:author="Kristen Saacke Blunk" w:date="2014-11-15T18:51:00Z">
          <w:pPr>
            <w:spacing w:before="1" w:line="200" w:lineRule="exact"/>
          </w:pPr>
        </w:pPrChange>
      </w:pPr>
    </w:p>
    <w:p w14:paraId="2AA7779A" w14:textId="77777777" w:rsidR="00524CDC" w:rsidRPr="00BF49A0" w:rsidRDefault="00B47A56" w:rsidP="00524CDC">
      <w:pPr>
        <w:rPr>
          <w:ins w:id="295" w:author="Kristen Saacke Blunk" w:date="2014-11-15T18:51:00Z"/>
          <w:rFonts w:ascii="Times New Roman" w:hAnsi="Times New Roman"/>
          <w:rPrChange w:id="296" w:author="acer" w:date="2014-11-17T09:26:00Z">
            <w:rPr>
              <w:ins w:id="297" w:author="Kristen Saacke Blunk" w:date="2014-11-15T18:51:00Z"/>
            </w:rPr>
          </w:rPrChange>
        </w:rPr>
      </w:pPr>
      <w:r w:rsidRPr="00B47A56">
        <w:rPr>
          <w:rFonts w:ascii="Times New Roman" w:hAnsi="Times New Roman"/>
          <w:rPrChange w:id="298" w:author="acer" w:date="2014-11-17T09:26:00Z">
            <w:rPr/>
          </w:rPrChange>
        </w:rPr>
        <w:t>PAS</w:t>
      </w:r>
      <w:r w:rsidRPr="00B47A56">
        <w:rPr>
          <w:rFonts w:ascii="Times New Roman" w:hAnsi="Times New Roman"/>
          <w:rPrChange w:id="299" w:author="acer" w:date="2014-11-17T09:26:00Z">
            <w:rPr/>
          </w:rPrChange>
        </w:rPr>
        <w:tab/>
        <w:t>Pastur</w:t>
      </w:r>
      <w:ins w:id="300" w:author="Kristen Saacke Blunk" w:date="2014-11-15T18:50:00Z">
        <w:r w:rsidRPr="00B47A56">
          <w:rPr>
            <w:rFonts w:ascii="Times New Roman" w:hAnsi="Times New Roman"/>
            <w:rPrChange w:id="301" w:author="acer" w:date="2014-11-17T09:26:00Z">
              <w:rPr>
                <w:rFonts w:eastAsia="Times New Roman" w:hAnsi="Times New Roman"/>
              </w:rPr>
            </w:rPrChange>
          </w:rPr>
          <w:t>e</w:t>
        </w:r>
      </w:ins>
    </w:p>
    <w:p w14:paraId="75A41D05" w14:textId="77777777" w:rsidR="00524CDC" w:rsidRPr="00BF49A0" w:rsidRDefault="00524CDC" w:rsidP="00524CDC">
      <w:pPr>
        <w:rPr>
          <w:ins w:id="302" w:author="Kristen Saacke Blunk" w:date="2014-11-15T18:51:00Z"/>
          <w:rFonts w:ascii="Times New Roman" w:hAnsi="Times New Roman"/>
          <w:rPrChange w:id="303" w:author="acer" w:date="2014-11-17T09:26:00Z">
            <w:rPr>
              <w:ins w:id="304" w:author="Kristen Saacke Blunk" w:date="2014-11-15T18:51:00Z"/>
            </w:rPr>
          </w:rPrChange>
        </w:rPr>
      </w:pPr>
    </w:p>
    <w:p w14:paraId="33FA2CFF" w14:textId="77777777" w:rsidR="00524CDC" w:rsidRPr="00BF49A0" w:rsidRDefault="00B47A56" w:rsidP="00524CDC">
      <w:pPr>
        <w:rPr>
          <w:ins w:id="305" w:author="Kristen Saacke Blunk" w:date="2014-11-15T18:51:00Z"/>
          <w:rFonts w:ascii="Times New Roman" w:hAnsi="Times New Roman"/>
          <w:rPrChange w:id="306" w:author="acer" w:date="2014-11-17T09:26:00Z">
            <w:rPr>
              <w:ins w:id="307" w:author="Kristen Saacke Blunk" w:date="2014-11-15T18:51:00Z"/>
            </w:rPr>
          </w:rPrChange>
        </w:rPr>
      </w:pPr>
      <w:ins w:id="308" w:author="Kristen Saacke Blunk" w:date="2014-11-15T18:51:00Z">
        <w:r w:rsidRPr="00B47A56">
          <w:rPr>
            <w:rFonts w:ascii="Times New Roman" w:hAnsi="Times New Roman"/>
            <w:rPrChange w:id="309" w:author="acer" w:date="2014-11-17T09:26:00Z">
              <w:rPr/>
            </w:rPrChange>
          </w:rPr>
          <w:t>PSNT</w:t>
        </w:r>
        <w:r w:rsidRPr="00B47A56">
          <w:rPr>
            <w:rFonts w:ascii="Times New Roman" w:hAnsi="Times New Roman"/>
            <w:rPrChange w:id="310" w:author="acer" w:date="2014-11-17T09:26:00Z">
              <w:rPr/>
            </w:rPrChange>
          </w:rPr>
          <w:tab/>
          <w:t>Pre-sidedress Nitrate Test</w:t>
        </w:r>
      </w:ins>
    </w:p>
    <w:p w14:paraId="1F9D06EF" w14:textId="77777777" w:rsidR="00524CDC" w:rsidRPr="00BF49A0" w:rsidRDefault="00524CDC" w:rsidP="00524CDC">
      <w:pPr>
        <w:rPr>
          <w:ins w:id="311" w:author="Kristen Saacke Blunk" w:date="2014-11-15T18:51:00Z"/>
          <w:rFonts w:ascii="Times New Roman" w:hAnsi="Times New Roman"/>
          <w:rPrChange w:id="312" w:author="acer" w:date="2014-11-17T09:26:00Z">
            <w:rPr>
              <w:ins w:id="313" w:author="Kristen Saacke Blunk" w:date="2014-11-15T18:51:00Z"/>
            </w:rPr>
          </w:rPrChange>
        </w:rPr>
      </w:pPr>
    </w:p>
    <w:p w14:paraId="661FBF8F" w14:textId="77777777" w:rsidR="00524CDC" w:rsidRPr="00BF49A0" w:rsidRDefault="00B47A56" w:rsidP="00524CDC">
      <w:pPr>
        <w:rPr>
          <w:ins w:id="314" w:author="Kristen Saacke Blunk" w:date="2014-11-15T18:51:00Z"/>
          <w:rFonts w:ascii="Times New Roman" w:hAnsi="Times New Roman"/>
          <w:rPrChange w:id="315" w:author="acer" w:date="2014-11-17T09:26:00Z">
            <w:rPr>
              <w:ins w:id="316" w:author="Kristen Saacke Blunk" w:date="2014-11-15T18:51:00Z"/>
            </w:rPr>
          </w:rPrChange>
        </w:rPr>
      </w:pPr>
      <w:ins w:id="317" w:author="Kristen Saacke Blunk" w:date="2014-11-15T18:51:00Z">
        <w:r w:rsidRPr="00B47A56">
          <w:rPr>
            <w:rFonts w:ascii="Times New Roman" w:hAnsi="Times New Roman"/>
            <w:rPrChange w:id="318" w:author="acer" w:date="2014-11-17T09:26:00Z">
              <w:rPr/>
            </w:rPrChange>
          </w:rPr>
          <w:t>STP</w:t>
        </w:r>
        <w:r w:rsidRPr="00B47A56">
          <w:rPr>
            <w:rFonts w:ascii="Times New Roman" w:hAnsi="Times New Roman"/>
            <w:rPrChange w:id="319" w:author="acer" w:date="2014-11-17T09:26:00Z">
              <w:rPr/>
            </w:rPrChange>
          </w:rPr>
          <w:tab/>
          <w:t>Soil test phosphorus</w:t>
        </w:r>
      </w:ins>
    </w:p>
    <w:p w14:paraId="6B04CEC0" w14:textId="77777777" w:rsidR="00524CDC" w:rsidRPr="00BF49A0" w:rsidRDefault="00524CDC" w:rsidP="00524CDC">
      <w:pPr>
        <w:rPr>
          <w:ins w:id="320" w:author="Kristen Saacke Blunk" w:date="2014-11-15T18:51:00Z"/>
          <w:rFonts w:ascii="Times New Roman" w:hAnsi="Times New Roman"/>
          <w:rPrChange w:id="321" w:author="acer" w:date="2014-11-17T09:26:00Z">
            <w:rPr>
              <w:ins w:id="322" w:author="Kristen Saacke Blunk" w:date="2014-11-15T18:51:00Z"/>
            </w:rPr>
          </w:rPrChange>
        </w:rPr>
      </w:pPr>
    </w:p>
    <w:p w14:paraId="327C9AFB" w14:textId="77777777" w:rsidR="00524CDC" w:rsidRPr="00BF49A0" w:rsidRDefault="00B47A56" w:rsidP="00524CDC">
      <w:pPr>
        <w:rPr>
          <w:ins w:id="323" w:author="Kristen Saacke Blunk" w:date="2014-11-15T18:51:00Z"/>
          <w:rFonts w:ascii="Times New Roman" w:hAnsi="Times New Roman"/>
          <w:rPrChange w:id="324" w:author="acer" w:date="2014-11-17T09:26:00Z">
            <w:rPr>
              <w:ins w:id="325" w:author="Kristen Saacke Blunk" w:date="2014-11-15T18:51:00Z"/>
            </w:rPr>
          </w:rPrChange>
        </w:rPr>
      </w:pPr>
      <w:ins w:id="326" w:author="Kristen Saacke Blunk" w:date="2014-11-15T18:51:00Z">
        <w:r w:rsidRPr="00B47A56">
          <w:rPr>
            <w:rFonts w:ascii="Times New Roman" w:hAnsi="Times New Roman"/>
            <w:rPrChange w:id="327" w:author="acer" w:date="2014-11-17T09:26:00Z">
              <w:rPr/>
            </w:rPrChange>
          </w:rPr>
          <w:t>TN</w:t>
        </w:r>
        <w:r w:rsidRPr="00B47A56">
          <w:rPr>
            <w:rFonts w:ascii="Times New Roman" w:hAnsi="Times New Roman"/>
            <w:rPrChange w:id="328" w:author="acer" w:date="2014-11-17T09:26:00Z">
              <w:rPr/>
            </w:rPrChange>
          </w:rPr>
          <w:tab/>
          <w:t>Total nitrogen</w:t>
        </w:r>
      </w:ins>
    </w:p>
    <w:p w14:paraId="71525324" w14:textId="77777777" w:rsidR="00524CDC" w:rsidRPr="00BF49A0" w:rsidRDefault="00524CDC" w:rsidP="00524CDC">
      <w:pPr>
        <w:rPr>
          <w:ins w:id="329" w:author="Kristen Saacke Blunk" w:date="2014-11-15T18:51:00Z"/>
          <w:rFonts w:ascii="Times New Roman" w:hAnsi="Times New Roman"/>
          <w:rPrChange w:id="330" w:author="acer" w:date="2014-11-17T09:26:00Z">
            <w:rPr>
              <w:ins w:id="331" w:author="Kristen Saacke Blunk" w:date="2014-11-15T18:51:00Z"/>
            </w:rPr>
          </w:rPrChange>
        </w:rPr>
      </w:pPr>
    </w:p>
    <w:p w14:paraId="7E4C829C" w14:textId="77777777" w:rsidR="00524CDC" w:rsidRPr="00BF49A0" w:rsidRDefault="00B47A56" w:rsidP="00524CDC">
      <w:pPr>
        <w:rPr>
          <w:ins w:id="332" w:author="Kristen Saacke Blunk" w:date="2014-11-15T18:51:00Z"/>
          <w:rFonts w:ascii="Times New Roman" w:hAnsi="Times New Roman"/>
          <w:rPrChange w:id="333" w:author="acer" w:date="2014-11-17T09:26:00Z">
            <w:rPr>
              <w:ins w:id="334" w:author="Kristen Saacke Blunk" w:date="2014-11-15T18:51:00Z"/>
            </w:rPr>
          </w:rPrChange>
        </w:rPr>
      </w:pPr>
      <w:ins w:id="335" w:author="Kristen Saacke Blunk" w:date="2014-11-15T18:51:00Z">
        <w:r w:rsidRPr="00B47A56">
          <w:rPr>
            <w:rFonts w:ascii="Times New Roman" w:hAnsi="Times New Roman"/>
            <w:rPrChange w:id="336" w:author="acer" w:date="2014-11-17T09:26:00Z">
              <w:rPr/>
            </w:rPrChange>
          </w:rPr>
          <w:t>TP</w:t>
        </w:r>
        <w:r w:rsidRPr="00B47A56">
          <w:rPr>
            <w:rFonts w:ascii="Times New Roman" w:hAnsi="Times New Roman"/>
            <w:rPrChange w:id="337" w:author="acer" w:date="2014-11-17T09:26:00Z">
              <w:rPr/>
            </w:rPrChange>
          </w:rPr>
          <w:tab/>
          <w:t>Total phosphorus</w:t>
        </w:r>
      </w:ins>
    </w:p>
    <w:p w14:paraId="583BA8A9" w14:textId="77777777" w:rsidR="00524CDC" w:rsidRPr="00BF49A0" w:rsidRDefault="00524CDC" w:rsidP="00524CDC">
      <w:pPr>
        <w:rPr>
          <w:ins w:id="338" w:author="Kristen Saacke Blunk" w:date="2014-11-15T18:51:00Z"/>
          <w:rFonts w:ascii="Times New Roman" w:hAnsi="Times New Roman"/>
          <w:rPrChange w:id="339" w:author="acer" w:date="2014-11-17T09:26:00Z">
            <w:rPr>
              <w:ins w:id="340" w:author="Kristen Saacke Blunk" w:date="2014-11-15T18:51:00Z"/>
            </w:rPr>
          </w:rPrChange>
        </w:rPr>
      </w:pPr>
    </w:p>
    <w:p w14:paraId="03C23D54" w14:textId="77777777" w:rsidR="00524CDC" w:rsidRPr="00BF49A0" w:rsidRDefault="00B47A56" w:rsidP="00524CDC">
      <w:pPr>
        <w:rPr>
          <w:ins w:id="341" w:author="Kristen Saacke Blunk" w:date="2014-11-15T18:51:00Z"/>
          <w:rFonts w:ascii="Times New Roman" w:hAnsi="Times New Roman"/>
          <w:rPrChange w:id="342" w:author="acer" w:date="2014-11-17T09:26:00Z">
            <w:rPr>
              <w:ins w:id="343" w:author="Kristen Saacke Blunk" w:date="2014-11-15T18:51:00Z"/>
            </w:rPr>
          </w:rPrChange>
        </w:rPr>
      </w:pPr>
      <w:ins w:id="344" w:author="Kristen Saacke Blunk" w:date="2014-11-15T18:51:00Z">
        <w:r w:rsidRPr="00B47A56">
          <w:rPr>
            <w:rFonts w:ascii="Times New Roman" w:hAnsi="Times New Roman"/>
            <w:rPrChange w:id="345" w:author="acer" w:date="2014-11-17T09:26:00Z">
              <w:rPr/>
            </w:rPrChange>
          </w:rPr>
          <w:t>TRP</w:t>
        </w:r>
        <w:r w:rsidRPr="00B47A56">
          <w:rPr>
            <w:rFonts w:ascii="Times New Roman" w:hAnsi="Times New Roman"/>
            <w:rPrChange w:id="346" w:author="acer" w:date="2014-11-17T09:26:00Z">
              <w:rPr/>
            </w:rPrChange>
          </w:rPr>
          <w:tab/>
          <w:t>Riparian pasture</w:t>
        </w:r>
      </w:ins>
    </w:p>
    <w:p w14:paraId="4DB78280" w14:textId="77777777" w:rsidR="00524CDC" w:rsidRPr="00BF49A0" w:rsidRDefault="00524CDC" w:rsidP="00524CDC">
      <w:pPr>
        <w:rPr>
          <w:ins w:id="347" w:author="Kristen Saacke Blunk" w:date="2014-11-15T18:51:00Z"/>
          <w:rFonts w:ascii="Times New Roman" w:hAnsi="Times New Roman"/>
          <w:rPrChange w:id="348" w:author="acer" w:date="2014-11-17T09:26:00Z">
            <w:rPr>
              <w:ins w:id="349" w:author="Kristen Saacke Blunk" w:date="2014-11-15T18:51:00Z"/>
            </w:rPr>
          </w:rPrChange>
        </w:rPr>
      </w:pPr>
    </w:p>
    <w:p w14:paraId="1416512E" w14:textId="77777777" w:rsidR="00524CDC" w:rsidRPr="00BF49A0" w:rsidRDefault="00B47A56" w:rsidP="00524CDC">
      <w:pPr>
        <w:rPr>
          <w:ins w:id="350" w:author="Kristen Saacke Blunk" w:date="2014-11-15T18:51:00Z"/>
          <w:rFonts w:ascii="Times New Roman" w:hAnsi="Times New Roman"/>
          <w:rPrChange w:id="351" w:author="acer" w:date="2014-11-17T09:26:00Z">
            <w:rPr>
              <w:ins w:id="352" w:author="Kristen Saacke Blunk" w:date="2014-11-15T18:51:00Z"/>
            </w:rPr>
          </w:rPrChange>
        </w:rPr>
      </w:pPr>
      <w:ins w:id="353" w:author="Kristen Saacke Blunk" w:date="2014-11-15T18:51:00Z">
        <w:r w:rsidRPr="00B47A56">
          <w:rPr>
            <w:rFonts w:ascii="Times New Roman" w:hAnsi="Times New Roman"/>
            <w:rPrChange w:id="354" w:author="acer" w:date="2014-11-17T09:26:00Z">
              <w:rPr/>
            </w:rPrChange>
          </w:rPr>
          <w:t>URS</w:t>
        </w:r>
        <w:r w:rsidRPr="00B47A56">
          <w:rPr>
            <w:rFonts w:ascii="Times New Roman" w:hAnsi="Times New Roman"/>
            <w:rPrChange w:id="355" w:author="acer" w:date="2014-11-17T09:26:00Z">
              <w:rPr/>
            </w:rPrChange>
          </w:rPr>
          <w:tab/>
          <w:t>Nursery</w:t>
        </w:r>
      </w:ins>
    </w:p>
    <w:p w14:paraId="3734FBAC" w14:textId="77777777" w:rsidR="00524CDC" w:rsidRPr="00BF49A0" w:rsidRDefault="00524CDC" w:rsidP="00524CDC">
      <w:pPr>
        <w:rPr>
          <w:ins w:id="356" w:author="Kristen Saacke Blunk" w:date="2014-11-15T18:51:00Z"/>
          <w:rFonts w:ascii="Times New Roman" w:hAnsi="Times New Roman"/>
          <w:rPrChange w:id="357" w:author="acer" w:date="2014-11-17T09:26:00Z">
            <w:rPr>
              <w:ins w:id="358" w:author="Kristen Saacke Blunk" w:date="2014-11-15T18:51:00Z"/>
            </w:rPr>
          </w:rPrChange>
        </w:rPr>
      </w:pPr>
    </w:p>
    <w:p w14:paraId="06A7C48A" w14:textId="77777777" w:rsidR="0074385D" w:rsidRPr="00BF49A0" w:rsidRDefault="00B47A56" w:rsidP="00524CDC">
      <w:pPr>
        <w:rPr>
          <w:ins w:id="359" w:author="Kristen Saacke Blunk" w:date="2014-11-15T18:51:00Z"/>
          <w:rFonts w:ascii="Times New Roman" w:hAnsi="Times New Roman"/>
          <w:rPrChange w:id="360" w:author="acer" w:date="2014-11-17T09:26:00Z">
            <w:rPr>
              <w:ins w:id="361" w:author="Kristen Saacke Blunk" w:date="2014-11-15T18:51:00Z"/>
            </w:rPr>
          </w:rPrChange>
        </w:rPr>
      </w:pPr>
      <w:ins w:id="362" w:author="Kristen Saacke Blunk" w:date="2014-11-15T18:51:00Z">
        <w:r w:rsidRPr="00B47A56">
          <w:rPr>
            <w:rFonts w:ascii="Times New Roman" w:hAnsi="Times New Roman"/>
            <w:rPrChange w:id="363" w:author="acer" w:date="2014-11-17T09:26:00Z">
              <w:rPr/>
            </w:rPrChange>
          </w:rPr>
          <w:t>WQGIT</w:t>
        </w:r>
        <w:r w:rsidRPr="00B47A56">
          <w:rPr>
            <w:rFonts w:ascii="Times New Roman" w:hAnsi="Times New Roman"/>
            <w:rPrChange w:id="364" w:author="acer" w:date="2014-11-17T09:26:00Z">
              <w:rPr/>
            </w:rPrChange>
          </w:rPr>
          <w:tab/>
          <w:t>Water Quality Goal Implementation Team</w:t>
        </w:r>
      </w:ins>
    </w:p>
    <w:p w14:paraId="6D2B8772" w14:textId="77777777" w:rsidR="0074385D" w:rsidRPr="00BF49A0" w:rsidRDefault="0074385D" w:rsidP="00524CDC">
      <w:pPr>
        <w:rPr>
          <w:ins w:id="365" w:author="Kristen Saacke Blunk" w:date="2014-11-15T23:44:00Z"/>
          <w:rFonts w:ascii="Times New Roman" w:hAnsi="Times New Roman"/>
          <w:rPrChange w:id="366" w:author="acer" w:date="2014-11-17T09:26:00Z">
            <w:rPr>
              <w:ins w:id="367" w:author="Kristen Saacke Blunk" w:date="2014-11-15T23:44:00Z"/>
            </w:rPr>
          </w:rPrChange>
        </w:rPr>
      </w:pPr>
    </w:p>
    <w:p w14:paraId="39F80BC9" w14:textId="77777777" w:rsidR="00A720B5" w:rsidRPr="00A720B5" w:rsidRDefault="00B47A56">
      <w:pPr>
        <w:rPr>
          <w:del w:id="368" w:author="Kristen Saacke Blunk" w:date="2014-11-15T18:49:00Z"/>
          <w:rFonts w:ascii="Times New Roman" w:hAnsi="Times New Roman"/>
          <w:rPrChange w:id="369" w:author="acer" w:date="2014-11-17T09:26:00Z">
            <w:rPr>
              <w:del w:id="370" w:author="Kristen Saacke Blunk" w:date="2014-11-15T18:49:00Z"/>
              <w:rFonts w:eastAsia="Times New Roman" w:hAnsi="Times New Roman"/>
            </w:rPr>
          </w:rPrChange>
        </w:rPr>
        <w:pPrChange w:id="371" w:author="Kristen Saacke Blunk" w:date="2014-11-15T18:51:00Z">
          <w:pPr>
            <w:tabs>
              <w:tab w:val="left" w:pos="1580"/>
            </w:tabs>
            <w:ind w:left="140"/>
          </w:pPr>
        </w:pPrChange>
      </w:pPr>
      <w:ins w:id="372" w:author="Kristen Saacke Blunk" w:date="2014-11-15T18:51:00Z">
        <w:r w:rsidRPr="00B47A56">
          <w:rPr>
            <w:rFonts w:ascii="Times New Roman" w:hAnsi="Times New Roman"/>
            <w:rPrChange w:id="373" w:author="acer" w:date="2014-11-17T09:26:00Z">
              <w:rPr/>
            </w:rPrChange>
          </w:rPr>
          <w:t>WTWG</w:t>
        </w:r>
      </w:ins>
      <w:ins w:id="374" w:author="Kristen Saacke Blunk" w:date="2014-11-15T23:45:00Z">
        <w:r w:rsidRPr="00B47A56">
          <w:rPr>
            <w:rFonts w:ascii="Times New Roman" w:hAnsi="Times New Roman"/>
            <w:rPrChange w:id="375" w:author="acer" w:date="2014-11-17T09:26:00Z">
              <w:rPr/>
            </w:rPrChange>
          </w:rPr>
          <w:t xml:space="preserve"> </w:t>
        </w:r>
      </w:ins>
      <w:ins w:id="376" w:author="Kristen Saacke Blunk" w:date="2014-11-15T18:51:00Z">
        <w:r w:rsidRPr="00B47A56">
          <w:rPr>
            <w:rFonts w:ascii="Times New Roman" w:hAnsi="Times New Roman"/>
            <w:rPrChange w:id="377" w:author="acer" w:date="2014-11-17T09:26:00Z">
              <w:rPr/>
            </w:rPrChange>
          </w:rPr>
          <w:t>Watershed Technical Workgrou</w:t>
        </w:r>
      </w:ins>
      <w:ins w:id="378" w:author="Kristen Saacke Blunk" w:date="2014-11-15T23:45:00Z">
        <w:r w:rsidRPr="00B47A56">
          <w:rPr>
            <w:rFonts w:ascii="Times New Roman" w:hAnsi="Times New Roman"/>
            <w:rPrChange w:id="379" w:author="acer" w:date="2014-11-17T09:26:00Z">
              <w:rPr/>
            </w:rPrChange>
          </w:rPr>
          <w:t>p</w:t>
        </w:r>
      </w:ins>
      <w:del w:id="380" w:author="Kristen Saacke Blunk" w:date="2014-11-15T18:49:00Z">
        <w:r w:rsidRPr="00B47A56">
          <w:rPr>
            <w:rFonts w:ascii="Times New Roman" w:hAnsi="Times New Roman"/>
            <w:rPrChange w:id="381" w:author="acer" w:date="2014-11-17T09:26:00Z">
              <w:rPr/>
            </w:rPrChange>
          </w:rPr>
          <w:delText>e</w:delText>
        </w:r>
      </w:del>
    </w:p>
    <w:p w14:paraId="7BE90318" w14:textId="77777777" w:rsidR="00045DE1" w:rsidRPr="00045DE1" w:rsidRDefault="00045DE1">
      <w:pPr>
        <w:rPr>
          <w:del w:id="382" w:author="Kristen Saacke Blunk" w:date="2014-11-15T18:51:00Z"/>
          <w:rPrChange w:id="383" w:author="Unknown">
            <w:rPr>
              <w:del w:id="384" w:author="Kristen Saacke Blunk" w:date="2014-11-15T18:51:00Z"/>
              <w:rFonts w:eastAsia="Times New Roman" w:hAnsi="Times New Roman"/>
            </w:rPr>
          </w:rPrChange>
        </w:rPr>
        <w:sectPr w:rsidR="00045DE1" w:rsidRPr="00045DE1">
          <w:pgSz w:w="12240" w:h="15840"/>
          <w:pgMar w:top="940" w:right="1160" w:bottom="1220" w:left="1160" w:header="740" w:footer="1039" w:gutter="0"/>
          <w:cols w:space="720"/>
        </w:sectPr>
      </w:pPr>
    </w:p>
    <w:p w14:paraId="3528B132" w14:textId="77777777" w:rsidR="00A720B5" w:rsidRPr="00A720B5" w:rsidRDefault="00A720B5">
      <w:pPr>
        <w:rPr>
          <w:del w:id="385" w:author="Kristen Saacke Blunk" w:date="2014-11-15T18:49:00Z"/>
          <w:rPrChange w:id="386" w:author="Kristen Saacke Blunk" w:date="2014-11-15T18:51:00Z">
            <w:rPr>
              <w:del w:id="387" w:author="Kristen Saacke Blunk" w:date="2014-11-15T18:49:00Z"/>
              <w:sz w:val="14"/>
              <w:szCs w:val="14"/>
            </w:rPr>
          </w:rPrChange>
        </w:rPr>
        <w:pPrChange w:id="388" w:author="Kristen Saacke Blunk" w:date="2014-11-15T18:51:00Z">
          <w:pPr>
            <w:spacing w:before="2" w:line="140" w:lineRule="exact"/>
          </w:pPr>
        </w:pPrChange>
      </w:pPr>
    </w:p>
    <w:p w14:paraId="7522A034" w14:textId="77777777" w:rsidR="00A720B5" w:rsidRDefault="00A720B5">
      <w:pPr>
        <w:rPr>
          <w:del w:id="389" w:author="Kristen Saacke Blunk" w:date="2014-11-15T18:49:00Z"/>
        </w:rPr>
        <w:pPrChange w:id="390" w:author="Kristen Saacke Blunk" w:date="2014-11-15T18:51:00Z">
          <w:pPr>
            <w:spacing w:line="200" w:lineRule="exact"/>
          </w:pPr>
        </w:pPrChange>
      </w:pPr>
    </w:p>
    <w:p w14:paraId="4C68F150" w14:textId="77777777" w:rsidR="00A720B5" w:rsidRPr="00A720B5" w:rsidRDefault="00B47A56">
      <w:pPr>
        <w:rPr>
          <w:del w:id="391" w:author="Kristen Saacke Blunk" w:date="2014-11-15T18:51:00Z"/>
          <w:rPrChange w:id="392" w:author="Kristen Saacke Blunk" w:date="2014-11-15T18:51:00Z">
            <w:rPr>
              <w:del w:id="393" w:author="Kristen Saacke Blunk" w:date="2014-11-15T18:51:00Z"/>
              <w:rFonts w:ascii="Times New Roman" w:eastAsia="Times New Roman" w:hAnsi="Times New Roman"/>
            </w:rPr>
          </w:rPrChange>
        </w:rPr>
        <w:pPrChange w:id="394" w:author="Kristen Saacke Blunk" w:date="2014-11-15T18:51:00Z">
          <w:pPr>
            <w:tabs>
              <w:tab w:val="left" w:pos="1580"/>
            </w:tabs>
            <w:spacing w:before="72"/>
            <w:ind w:left="140"/>
          </w:pPr>
        </w:pPrChange>
      </w:pPr>
      <w:del w:id="395" w:author="Kristen Saacke Blunk" w:date="2014-11-15T18:51:00Z">
        <w:r w:rsidRPr="00B47A56">
          <w:rPr>
            <w:rPrChange w:id="396" w:author="Kristen Saacke Blunk" w:date="2014-11-15T18:51:00Z">
              <w:rPr>
                <w:rFonts w:ascii="Times New Roman"/>
                <w:spacing w:val="-1"/>
              </w:rPr>
            </w:rPrChange>
          </w:rPr>
          <w:delText>PSNT</w:delText>
        </w:r>
        <w:r w:rsidRPr="00B47A56">
          <w:rPr>
            <w:rPrChange w:id="397" w:author="Kristen Saacke Blunk" w:date="2014-11-15T18:51:00Z">
              <w:rPr>
                <w:rFonts w:ascii="Times New Roman"/>
                <w:spacing w:val="-1"/>
              </w:rPr>
            </w:rPrChange>
          </w:rPr>
          <w:tab/>
          <w:delText>Pre-sidedress Nitrate Test</w:delText>
        </w:r>
      </w:del>
    </w:p>
    <w:p w14:paraId="70FE5ECE" w14:textId="77777777" w:rsidR="00A720B5" w:rsidRPr="00A720B5" w:rsidRDefault="00A720B5">
      <w:pPr>
        <w:rPr>
          <w:del w:id="398" w:author="Kristen Saacke Blunk" w:date="2014-11-15T18:51:00Z"/>
          <w:rPrChange w:id="399" w:author="Kristen Saacke Blunk" w:date="2014-11-15T18:51:00Z">
            <w:rPr>
              <w:del w:id="400" w:author="Kristen Saacke Blunk" w:date="2014-11-15T18:51:00Z"/>
              <w:sz w:val="19"/>
              <w:szCs w:val="19"/>
            </w:rPr>
          </w:rPrChange>
        </w:rPr>
        <w:pPrChange w:id="401" w:author="Kristen Saacke Blunk" w:date="2014-11-15T18:51:00Z">
          <w:pPr>
            <w:spacing w:before="8" w:line="190" w:lineRule="exact"/>
          </w:pPr>
        </w:pPrChange>
      </w:pPr>
    </w:p>
    <w:p w14:paraId="6987EF62" w14:textId="77777777" w:rsidR="00A720B5" w:rsidRPr="00A720B5" w:rsidRDefault="00B47A56">
      <w:pPr>
        <w:rPr>
          <w:del w:id="402" w:author="Kristen Saacke Blunk" w:date="2014-11-15T18:51:00Z"/>
          <w:rPrChange w:id="403" w:author="Kristen Saacke Blunk" w:date="2014-11-15T18:51:00Z">
            <w:rPr>
              <w:del w:id="404" w:author="Kristen Saacke Blunk" w:date="2014-11-15T18:51:00Z"/>
              <w:rFonts w:ascii="Times New Roman" w:eastAsia="Times New Roman" w:hAnsi="Times New Roman"/>
            </w:rPr>
          </w:rPrChange>
        </w:rPr>
        <w:pPrChange w:id="405" w:author="Kristen Saacke Blunk" w:date="2014-11-15T18:51:00Z">
          <w:pPr>
            <w:tabs>
              <w:tab w:val="left" w:pos="1580"/>
            </w:tabs>
            <w:ind w:left="140"/>
          </w:pPr>
        </w:pPrChange>
      </w:pPr>
      <w:del w:id="406" w:author="Kristen Saacke Blunk" w:date="2014-11-15T18:51:00Z">
        <w:r w:rsidRPr="00B47A56">
          <w:rPr>
            <w:rPrChange w:id="407" w:author="Kristen Saacke Blunk" w:date="2014-11-15T18:51:00Z">
              <w:rPr>
                <w:rFonts w:ascii="Times New Roman"/>
              </w:rPr>
            </w:rPrChange>
          </w:rPr>
          <w:delText>STP</w:delText>
        </w:r>
        <w:r w:rsidRPr="00B47A56">
          <w:rPr>
            <w:rPrChange w:id="408" w:author="Kristen Saacke Blunk" w:date="2014-11-15T18:51:00Z">
              <w:rPr>
                <w:rFonts w:ascii="Times New Roman"/>
              </w:rPr>
            </w:rPrChange>
          </w:rPr>
          <w:tab/>
          <w:delText>Soil test phosphorus</w:delText>
        </w:r>
      </w:del>
    </w:p>
    <w:p w14:paraId="1EF767D5" w14:textId="77777777" w:rsidR="00A720B5" w:rsidRDefault="00A720B5">
      <w:pPr>
        <w:rPr>
          <w:del w:id="409" w:author="Kristen Saacke Blunk" w:date="2014-11-15T18:51:00Z"/>
        </w:rPr>
        <w:pPrChange w:id="410" w:author="Kristen Saacke Blunk" w:date="2014-11-15T18:51:00Z">
          <w:pPr>
            <w:spacing w:before="1" w:line="200" w:lineRule="exact"/>
          </w:pPr>
        </w:pPrChange>
      </w:pPr>
    </w:p>
    <w:p w14:paraId="14571911" w14:textId="77777777" w:rsidR="00A720B5" w:rsidRPr="00A720B5" w:rsidRDefault="00B47A56">
      <w:pPr>
        <w:rPr>
          <w:del w:id="411" w:author="Kristen Saacke Blunk" w:date="2014-11-15T18:51:00Z"/>
          <w:rPrChange w:id="412" w:author="Kristen Saacke Blunk" w:date="2014-11-15T18:51:00Z">
            <w:rPr>
              <w:del w:id="413" w:author="Kristen Saacke Blunk" w:date="2014-11-15T18:51:00Z"/>
              <w:rFonts w:ascii="Times New Roman" w:eastAsia="Times New Roman" w:hAnsi="Times New Roman"/>
            </w:rPr>
          </w:rPrChange>
        </w:rPr>
        <w:pPrChange w:id="414" w:author="Kristen Saacke Blunk" w:date="2014-11-15T18:51:00Z">
          <w:pPr>
            <w:tabs>
              <w:tab w:val="left" w:pos="1580"/>
            </w:tabs>
            <w:ind w:left="140"/>
          </w:pPr>
        </w:pPrChange>
      </w:pPr>
      <w:del w:id="415" w:author="Kristen Saacke Blunk" w:date="2014-11-15T18:51:00Z">
        <w:r w:rsidRPr="00B47A56">
          <w:rPr>
            <w:rPrChange w:id="416" w:author="Kristen Saacke Blunk" w:date="2014-11-15T18:51:00Z">
              <w:rPr>
                <w:rFonts w:ascii="Times New Roman"/>
                <w:spacing w:val="1"/>
              </w:rPr>
            </w:rPrChange>
          </w:rPr>
          <w:delText>TN</w:delText>
        </w:r>
        <w:r w:rsidRPr="00B47A56">
          <w:rPr>
            <w:rPrChange w:id="417" w:author="Kristen Saacke Blunk" w:date="2014-11-15T18:51:00Z">
              <w:rPr>
                <w:rFonts w:ascii="Times New Roman"/>
                <w:spacing w:val="1"/>
              </w:rPr>
            </w:rPrChange>
          </w:rPr>
          <w:tab/>
          <w:delText>Total nitrogen</w:delText>
        </w:r>
      </w:del>
    </w:p>
    <w:p w14:paraId="6C696DFA" w14:textId="77777777" w:rsidR="00A720B5" w:rsidRDefault="00A720B5">
      <w:pPr>
        <w:rPr>
          <w:del w:id="418" w:author="Kristen Saacke Blunk" w:date="2014-11-15T18:51:00Z"/>
        </w:rPr>
        <w:pPrChange w:id="419" w:author="Kristen Saacke Blunk" w:date="2014-11-15T18:51:00Z">
          <w:pPr>
            <w:spacing w:before="1" w:line="200" w:lineRule="exact"/>
          </w:pPr>
        </w:pPrChange>
      </w:pPr>
    </w:p>
    <w:p w14:paraId="23ACF0A1" w14:textId="77777777" w:rsidR="00A720B5" w:rsidRPr="00A720B5" w:rsidRDefault="00B47A56">
      <w:pPr>
        <w:rPr>
          <w:del w:id="420" w:author="Kristen Saacke Blunk" w:date="2014-11-15T18:51:00Z"/>
          <w:rPrChange w:id="421" w:author="Kristen Saacke Blunk" w:date="2014-11-15T18:51:00Z">
            <w:rPr>
              <w:del w:id="422" w:author="Kristen Saacke Blunk" w:date="2014-11-15T18:51:00Z"/>
              <w:rFonts w:ascii="Times New Roman" w:eastAsia="Times New Roman" w:hAnsi="Times New Roman"/>
            </w:rPr>
          </w:rPrChange>
        </w:rPr>
        <w:pPrChange w:id="423" w:author="Kristen Saacke Blunk" w:date="2014-11-15T18:51:00Z">
          <w:pPr>
            <w:tabs>
              <w:tab w:val="left" w:pos="1580"/>
            </w:tabs>
            <w:ind w:left="140"/>
          </w:pPr>
        </w:pPrChange>
      </w:pPr>
      <w:del w:id="424" w:author="Kristen Saacke Blunk" w:date="2014-11-15T18:51:00Z">
        <w:r w:rsidRPr="00B47A56">
          <w:rPr>
            <w:rPrChange w:id="425" w:author="Kristen Saacke Blunk" w:date="2014-11-15T18:51:00Z">
              <w:rPr>
                <w:rFonts w:ascii="Times New Roman"/>
                <w:spacing w:val="1"/>
              </w:rPr>
            </w:rPrChange>
          </w:rPr>
          <w:delText>TP</w:delText>
        </w:r>
        <w:r w:rsidRPr="00B47A56">
          <w:rPr>
            <w:rPrChange w:id="426" w:author="Kristen Saacke Blunk" w:date="2014-11-15T18:51:00Z">
              <w:rPr>
                <w:rFonts w:ascii="Times New Roman"/>
                <w:spacing w:val="1"/>
              </w:rPr>
            </w:rPrChange>
          </w:rPr>
          <w:tab/>
          <w:delText>Total phosphorus</w:delText>
        </w:r>
      </w:del>
    </w:p>
    <w:p w14:paraId="3C981E0A" w14:textId="77777777" w:rsidR="00A720B5" w:rsidRDefault="00A720B5">
      <w:pPr>
        <w:rPr>
          <w:del w:id="427" w:author="Kristen Saacke Blunk" w:date="2014-11-15T18:51:00Z"/>
        </w:rPr>
        <w:pPrChange w:id="428" w:author="Kristen Saacke Blunk" w:date="2014-11-15T18:51:00Z">
          <w:pPr>
            <w:spacing w:before="1" w:line="200" w:lineRule="exact"/>
          </w:pPr>
        </w:pPrChange>
      </w:pPr>
    </w:p>
    <w:p w14:paraId="32C53F66" w14:textId="77777777" w:rsidR="00A720B5" w:rsidRPr="00A720B5" w:rsidRDefault="00B47A56">
      <w:pPr>
        <w:rPr>
          <w:del w:id="429" w:author="Kristen Saacke Blunk" w:date="2014-11-15T18:51:00Z"/>
          <w:rPrChange w:id="430" w:author="Kristen Saacke Blunk" w:date="2014-11-15T18:51:00Z">
            <w:rPr>
              <w:del w:id="431" w:author="Kristen Saacke Blunk" w:date="2014-11-15T18:51:00Z"/>
              <w:rFonts w:ascii="Times New Roman" w:eastAsia="Times New Roman" w:hAnsi="Times New Roman"/>
            </w:rPr>
          </w:rPrChange>
        </w:rPr>
        <w:pPrChange w:id="432" w:author="Kristen Saacke Blunk" w:date="2014-11-15T18:51:00Z">
          <w:pPr>
            <w:tabs>
              <w:tab w:val="left" w:pos="1580"/>
            </w:tabs>
            <w:ind w:left="140"/>
          </w:pPr>
        </w:pPrChange>
      </w:pPr>
      <w:del w:id="433" w:author="Kristen Saacke Blunk" w:date="2014-11-15T18:51:00Z">
        <w:r w:rsidRPr="00B47A56">
          <w:rPr>
            <w:rPrChange w:id="434" w:author="Kristen Saacke Blunk" w:date="2014-11-15T18:51:00Z">
              <w:rPr>
                <w:rFonts w:ascii="Times New Roman"/>
              </w:rPr>
            </w:rPrChange>
          </w:rPr>
          <w:delText>TRP</w:delText>
        </w:r>
        <w:r w:rsidRPr="00B47A56">
          <w:rPr>
            <w:rPrChange w:id="435" w:author="Kristen Saacke Blunk" w:date="2014-11-15T18:51:00Z">
              <w:rPr>
                <w:rFonts w:ascii="Times New Roman"/>
              </w:rPr>
            </w:rPrChange>
          </w:rPr>
          <w:tab/>
          <w:delText>Riparian pasture</w:delText>
        </w:r>
      </w:del>
    </w:p>
    <w:p w14:paraId="541DF6C2" w14:textId="77777777" w:rsidR="00A720B5" w:rsidRPr="00A720B5" w:rsidRDefault="00A720B5">
      <w:pPr>
        <w:rPr>
          <w:del w:id="436" w:author="Kristen Saacke Blunk" w:date="2014-11-15T18:51:00Z"/>
          <w:rPrChange w:id="437" w:author="Kristen Saacke Blunk" w:date="2014-11-15T18:51:00Z">
            <w:rPr>
              <w:del w:id="438" w:author="Kristen Saacke Blunk" w:date="2014-11-15T18:51:00Z"/>
              <w:sz w:val="19"/>
              <w:szCs w:val="19"/>
            </w:rPr>
          </w:rPrChange>
        </w:rPr>
        <w:pPrChange w:id="439" w:author="Kristen Saacke Blunk" w:date="2014-11-15T18:51:00Z">
          <w:pPr>
            <w:spacing w:before="8" w:line="190" w:lineRule="exact"/>
          </w:pPr>
        </w:pPrChange>
      </w:pPr>
    </w:p>
    <w:p w14:paraId="1C904DFD" w14:textId="77777777" w:rsidR="00A720B5" w:rsidRPr="00A720B5" w:rsidRDefault="00B47A56">
      <w:pPr>
        <w:rPr>
          <w:del w:id="440" w:author="Kristen Saacke Blunk" w:date="2014-11-15T18:51:00Z"/>
          <w:rPrChange w:id="441" w:author="Kristen Saacke Blunk" w:date="2014-11-15T18:51:00Z">
            <w:rPr>
              <w:del w:id="442" w:author="Kristen Saacke Blunk" w:date="2014-11-15T18:51:00Z"/>
              <w:rFonts w:ascii="Times New Roman" w:eastAsia="Times New Roman" w:hAnsi="Times New Roman"/>
            </w:rPr>
          </w:rPrChange>
        </w:rPr>
        <w:pPrChange w:id="443" w:author="Kristen Saacke Blunk" w:date="2014-11-15T18:51:00Z">
          <w:pPr>
            <w:tabs>
              <w:tab w:val="left" w:pos="1580"/>
            </w:tabs>
            <w:ind w:left="141"/>
          </w:pPr>
        </w:pPrChange>
      </w:pPr>
      <w:del w:id="444" w:author="Kristen Saacke Blunk" w:date="2014-11-15T18:51:00Z">
        <w:r w:rsidRPr="00B47A56">
          <w:rPr>
            <w:rPrChange w:id="445" w:author="Kristen Saacke Blunk" w:date="2014-11-15T18:51:00Z">
              <w:rPr>
                <w:rFonts w:ascii="Times New Roman"/>
                <w:spacing w:val="-1"/>
              </w:rPr>
            </w:rPrChange>
          </w:rPr>
          <w:delText>URS</w:delText>
        </w:r>
        <w:r w:rsidRPr="00B47A56">
          <w:rPr>
            <w:rPrChange w:id="446" w:author="Kristen Saacke Blunk" w:date="2014-11-15T18:51:00Z">
              <w:rPr>
                <w:rFonts w:ascii="Times New Roman"/>
                <w:spacing w:val="-1"/>
              </w:rPr>
            </w:rPrChange>
          </w:rPr>
          <w:tab/>
          <w:delText>Nursery</w:delText>
        </w:r>
      </w:del>
    </w:p>
    <w:p w14:paraId="670CB0C2" w14:textId="77777777" w:rsidR="00A720B5" w:rsidRDefault="00A720B5">
      <w:pPr>
        <w:rPr>
          <w:del w:id="447" w:author="Kristen Saacke Blunk" w:date="2014-11-15T18:51:00Z"/>
        </w:rPr>
        <w:pPrChange w:id="448" w:author="Kristen Saacke Blunk" w:date="2014-11-15T18:51:00Z">
          <w:pPr>
            <w:spacing w:before="1" w:line="200" w:lineRule="exact"/>
          </w:pPr>
        </w:pPrChange>
      </w:pPr>
    </w:p>
    <w:p w14:paraId="6CE5F81D" w14:textId="77777777" w:rsidR="00A720B5" w:rsidRPr="00A720B5" w:rsidRDefault="00B47A56">
      <w:pPr>
        <w:rPr>
          <w:rPrChange w:id="449" w:author="Kristen Saacke Blunk" w:date="2014-11-15T18:51:00Z">
            <w:rPr>
              <w:rFonts w:ascii="Times New Roman" w:eastAsia="Times New Roman" w:hAnsi="Times New Roman"/>
            </w:rPr>
          </w:rPrChange>
        </w:rPr>
        <w:pPrChange w:id="450" w:author="Kristen Saacke Blunk" w:date="2014-11-15T18:51:00Z">
          <w:pPr>
            <w:tabs>
              <w:tab w:val="left" w:pos="1580"/>
            </w:tabs>
            <w:spacing w:line="430" w:lineRule="auto"/>
            <w:ind w:left="141" w:right="4595"/>
          </w:pPr>
        </w:pPrChange>
      </w:pPr>
      <w:del w:id="451" w:author="Kristen Saacke Blunk" w:date="2014-11-15T18:51:00Z">
        <w:r w:rsidRPr="00B47A56">
          <w:rPr>
            <w:rPrChange w:id="452" w:author="Kristen Saacke Blunk" w:date="2014-11-15T18:51:00Z">
              <w:rPr>
                <w:rFonts w:ascii="Times New Roman"/>
                <w:spacing w:val="-2"/>
              </w:rPr>
            </w:rPrChange>
          </w:rPr>
          <w:delText>WQGIT</w:delText>
        </w:r>
        <w:r w:rsidRPr="00B47A56">
          <w:rPr>
            <w:rPrChange w:id="453" w:author="Kristen Saacke Blunk" w:date="2014-11-15T18:51:00Z">
              <w:rPr>
                <w:rFonts w:ascii="Times New Roman"/>
                <w:spacing w:val="-2"/>
              </w:rPr>
            </w:rPrChange>
          </w:rPr>
          <w:tab/>
          <w:delText>Water Quality Goal Implementation Team WTWG</w:delText>
        </w:r>
        <w:r w:rsidRPr="00B47A56">
          <w:rPr>
            <w:rPrChange w:id="454" w:author="Kristen Saacke Blunk" w:date="2014-11-15T18:51:00Z">
              <w:rPr>
                <w:rFonts w:ascii="Times New Roman"/>
                <w:spacing w:val="-1"/>
              </w:rPr>
            </w:rPrChange>
          </w:rPr>
          <w:tab/>
          <w:delText>Watershed Technical Workgroup</w:delText>
        </w:r>
      </w:del>
    </w:p>
    <w:p w14:paraId="4D6C511E" w14:textId="77777777" w:rsidR="002F2E44" w:rsidRDefault="002F2E44">
      <w:pPr>
        <w:spacing w:line="430" w:lineRule="auto"/>
        <w:rPr>
          <w:rFonts w:ascii="Times New Roman" w:eastAsia="Times New Roman" w:hAnsi="Times New Roman"/>
        </w:rPr>
        <w:sectPr w:rsidR="002F2E44">
          <w:pgSz w:w="12240" w:h="15840"/>
          <w:pgMar w:top="940" w:right="1160" w:bottom="1220" w:left="1160" w:header="740" w:footer="1039" w:gutter="0"/>
          <w:cols w:space="720"/>
        </w:sectPr>
      </w:pPr>
    </w:p>
    <w:p w14:paraId="4F70CAFB" w14:textId="77777777" w:rsidR="002F2E44" w:rsidRDefault="002F2E44">
      <w:pPr>
        <w:spacing w:before="6" w:line="170" w:lineRule="exact"/>
        <w:rPr>
          <w:sz w:val="17"/>
          <w:szCs w:val="17"/>
        </w:rPr>
      </w:pPr>
    </w:p>
    <w:p w14:paraId="3527EC48" w14:textId="77777777" w:rsidR="002F2E44" w:rsidRDefault="002F2E44">
      <w:pPr>
        <w:spacing w:line="200" w:lineRule="exact"/>
        <w:rPr>
          <w:sz w:val="20"/>
          <w:szCs w:val="20"/>
        </w:rPr>
      </w:pPr>
    </w:p>
    <w:p w14:paraId="57A04B9D" w14:textId="77777777" w:rsidR="002F2E44" w:rsidRDefault="00B04159">
      <w:pPr>
        <w:pStyle w:val="Heading8"/>
        <w:tabs>
          <w:tab w:val="left" w:pos="9829"/>
        </w:tabs>
        <w:ind w:left="140"/>
        <w:rPr>
          <w:rFonts w:cs="Arial Narrow"/>
          <w:b w:val="0"/>
          <w:bCs w:val="0"/>
        </w:rPr>
      </w:pPr>
      <w:bookmarkStart w:id="455" w:name="Summary_of_Recommendations"/>
      <w:bookmarkStart w:id="456" w:name="_bookmark0"/>
      <w:bookmarkEnd w:id="455"/>
      <w:bookmarkEnd w:id="456"/>
      <w:r>
        <w:rPr>
          <w:spacing w:val="3"/>
          <w:u w:val="single" w:color="000000"/>
        </w:rPr>
        <w:t>Summary</w:t>
      </w:r>
      <w:r>
        <w:rPr>
          <w:spacing w:val="5"/>
          <w:u w:val="single" w:color="000000"/>
        </w:rPr>
        <w:t xml:space="preserve"> </w:t>
      </w:r>
      <w:r>
        <w:rPr>
          <w:spacing w:val="3"/>
          <w:u w:val="single" w:color="000000"/>
        </w:rPr>
        <w:t>of</w:t>
      </w:r>
      <w:r>
        <w:rPr>
          <w:spacing w:val="11"/>
          <w:u w:val="single" w:color="000000"/>
        </w:rPr>
        <w:t xml:space="preserve"> </w:t>
      </w:r>
      <w:r>
        <w:rPr>
          <w:spacing w:val="3"/>
          <w:u w:val="single" w:color="000000"/>
        </w:rPr>
        <w:t>Recommendations</w:t>
      </w:r>
      <w:r>
        <w:rPr>
          <w:u w:val="single" w:color="000000"/>
        </w:rPr>
        <w:t xml:space="preserve"> </w:t>
      </w:r>
      <w:r>
        <w:rPr>
          <w:u w:val="single" w:color="000000"/>
        </w:rPr>
        <w:tab/>
      </w:r>
    </w:p>
    <w:p w14:paraId="3B81AE7C" w14:textId="77777777" w:rsidR="002F2E44" w:rsidRDefault="002F2E44">
      <w:pPr>
        <w:spacing w:line="200" w:lineRule="exact"/>
        <w:rPr>
          <w:sz w:val="20"/>
          <w:szCs w:val="20"/>
        </w:rPr>
      </w:pPr>
    </w:p>
    <w:p w14:paraId="790FACD3" w14:textId="77777777" w:rsidR="002F2E44" w:rsidRDefault="002F2E44">
      <w:pPr>
        <w:spacing w:before="6" w:line="200" w:lineRule="exact"/>
        <w:rPr>
          <w:sz w:val="20"/>
          <w:szCs w:val="20"/>
        </w:rPr>
      </w:pPr>
    </w:p>
    <w:p w14:paraId="69661C6D" w14:textId="77777777" w:rsidR="002F2E44" w:rsidRDefault="00B04159">
      <w:pPr>
        <w:spacing w:before="72"/>
        <w:ind w:left="140" w:right="264"/>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2"/>
        </w:rPr>
        <w:t xml:space="preserve"> </w:t>
      </w:r>
      <w:r>
        <w:rPr>
          <w:rFonts w:ascii="Times New Roman" w:eastAsia="Times New Roman" w:hAnsi="Times New Roman"/>
          <w:spacing w:val="-1"/>
        </w:rPr>
        <w:t>Expert</w:t>
      </w:r>
      <w:r>
        <w:rPr>
          <w:rFonts w:ascii="Times New Roman" w:eastAsia="Times New Roman" w:hAnsi="Times New Roman"/>
        </w:rPr>
        <w:t xml:space="preserve"> </w:t>
      </w:r>
      <w:r>
        <w:rPr>
          <w:rFonts w:ascii="Times New Roman" w:eastAsia="Times New Roman" w:hAnsi="Times New Roman"/>
          <w:spacing w:val="-1"/>
        </w:rPr>
        <w:t>Panel</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2"/>
        </w:rPr>
        <w:t xml:space="preserve"> </w:t>
      </w:r>
      <w:r>
        <w:rPr>
          <w:rFonts w:ascii="Times New Roman" w:eastAsia="Times New Roman" w:hAnsi="Times New Roman"/>
          <w:spacing w:val="-1"/>
        </w:rPr>
        <w:t>determined</w:t>
      </w:r>
      <w:r>
        <w:rPr>
          <w:rFonts w:ascii="Times New Roman" w:eastAsia="Times New Roman" w:hAnsi="Times New Roman"/>
        </w:rPr>
        <w:t xml:space="preserve"> that</w:t>
      </w:r>
      <w:r>
        <w:rPr>
          <w:rFonts w:ascii="Times New Roman" w:eastAsia="Times New Roman" w:hAnsi="Times New Roman"/>
          <w:spacing w:val="-2"/>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definition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6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rPr>
        <w:t xml:space="preserve">is </w:t>
      </w:r>
      <w:r>
        <w:rPr>
          <w:rFonts w:ascii="Times New Roman" w:eastAsia="Times New Roman" w:hAnsi="Times New Roman"/>
          <w:spacing w:val="-2"/>
        </w:rPr>
        <w:t>vague</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spacing w:val="-1"/>
        </w:rPr>
        <w:t>inadequate. Furthermore,</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credit</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2"/>
        </w:rPr>
        <w:t>NM</w:t>
      </w:r>
      <w:r>
        <w:rPr>
          <w:rFonts w:ascii="Times New Roman" w:eastAsia="Times New Roman" w:hAnsi="Times New Roman"/>
        </w:rPr>
        <w:t xml:space="preserve"> is</w:t>
      </w:r>
      <w:r>
        <w:rPr>
          <w:rFonts w:ascii="Times New Roman" w:eastAsia="Times New Roman" w:hAnsi="Times New Roman"/>
          <w:spacing w:val="-3"/>
        </w:rPr>
        <w:t xml:space="preserve"> </w:t>
      </w:r>
      <w:r>
        <w:rPr>
          <w:rFonts w:ascii="Times New Roman" w:eastAsia="Times New Roman" w:hAnsi="Times New Roman"/>
          <w:spacing w:val="-1"/>
        </w:rPr>
        <w:t>inconsistent</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does</w:t>
      </w:r>
      <w:r>
        <w:rPr>
          <w:rFonts w:ascii="Times New Roman" w:eastAsia="Times New Roman" w:hAnsi="Times New Roman"/>
          <w:spacing w:val="59"/>
        </w:rPr>
        <w:t xml:space="preserve"> </w:t>
      </w:r>
      <w:r>
        <w:rPr>
          <w:rFonts w:ascii="Times New Roman" w:eastAsia="Times New Roman" w:hAnsi="Times New Roman"/>
        </w:rPr>
        <w:t>not</w:t>
      </w:r>
      <w:r>
        <w:rPr>
          <w:rFonts w:ascii="Times New Roman" w:eastAsia="Times New Roman" w:hAnsi="Times New Roman"/>
          <w:spacing w:val="1"/>
        </w:rPr>
        <w:t xml:space="preserve"> </w:t>
      </w:r>
      <w:r>
        <w:rPr>
          <w:rFonts w:ascii="Times New Roman" w:eastAsia="Times New Roman" w:hAnsi="Times New Roman"/>
          <w:spacing w:val="-1"/>
        </w:rPr>
        <w:t>reflect</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best</w:t>
      </w:r>
      <w:r>
        <w:rPr>
          <w:rFonts w:ascii="Times New Roman" w:eastAsia="Times New Roman" w:hAnsi="Times New Roman"/>
          <w:spacing w:val="-2"/>
        </w:rPr>
        <w:t xml:space="preserve"> </w:t>
      </w:r>
      <w:r>
        <w:rPr>
          <w:rFonts w:ascii="Times New Roman" w:eastAsia="Times New Roman" w:hAnsi="Times New Roman"/>
          <w:spacing w:val="-1"/>
        </w:rPr>
        <w:t>professional</w:t>
      </w:r>
      <w:r>
        <w:rPr>
          <w:rFonts w:ascii="Times New Roman" w:eastAsia="Times New Roman" w:hAnsi="Times New Roman"/>
          <w:spacing w:val="-2"/>
        </w:rPr>
        <w:t xml:space="preserve"> </w:t>
      </w:r>
      <w:r>
        <w:rPr>
          <w:rFonts w:ascii="Times New Roman" w:eastAsia="Times New Roman" w:hAnsi="Times New Roman"/>
          <w:spacing w:val="-1"/>
        </w:rPr>
        <w:t>judgment</w:t>
      </w:r>
      <w:r>
        <w:rPr>
          <w:rFonts w:ascii="Times New Roman" w:eastAsia="Times New Roman" w:hAnsi="Times New Roman"/>
        </w:rPr>
        <w:t xml:space="preserve"> </w:t>
      </w:r>
      <w:r>
        <w:rPr>
          <w:rFonts w:ascii="Times New Roman" w:eastAsia="Times New Roman" w:hAnsi="Times New Roman"/>
          <w:spacing w:val="-1"/>
        </w:rPr>
        <w:t>(BPJ)</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national</w:t>
      </w:r>
      <w:r>
        <w:rPr>
          <w:rFonts w:ascii="Times New Roman" w:eastAsia="Times New Roman" w:hAnsi="Times New Roman"/>
          <w:spacing w:val="-2"/>
        </w:rPr>
        <w:t xml:space="preserve"> </w:t>
      </w:r>
      <w:r>
        <w:rPr>
          <w:rFonts w:ascii="Times New Roman" w:eastAsia="Times New Roman" w:hAnsi="Times New Roman"/>
          <w:spacing w:val="-1"/>
        </w:rPr>
        <w:t>experts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suite</w:t>
      </w:r>
      <w:r>
        <w:rPr>
          <w:rFonts w:ascii="Times New Roman" w:eastAsia="Times New Roman" w:hAnsi="Times New Roman"/>
        </w:rPr>
        <w:t xml:space="preserve"> </w:t>
      </w:r>
      <w:r>
        <w:rPr>
          <w:rFonts w:ascii="Times New Roman" w:eastAsia="Times New Roman" w:hAnsi="Times New Roman"/>
          <w:spacing w:val="-2"/>
        </w:rPr>
        <w:t xml:space="preserve">of </w:t>
      </w:r>
      <w:r>
        <w:rPr>
          <w:rFonts w:ascii="Times New Roman" w:eastAsia="Times New Roman" w:hAnsi="Times New Roman"/>
          <w:spacing w:val="-1"/>
        </w:rPr>
        <w:t>practices</w:t>
      </w:r>
      <w:r>
        <w:rPr>
          <w:rFonts w:ascii="Times New Roman" w:eastAsia="Times New Roman" w:hAnsi="Times New Roman"/>
          <w:spacing w:val="-2"/>
        </w:rPr>
        <w:t xml:space="preserve"> </w:t>
      </w:r>
      <w:r>
        <w:rPr>
          <w:rFonts w:ascii="Times New Roman" w:eastAsia="Times New Roman" w:hAnsi="Times New Roman"/>
          <w:spacing w:val="-1"/>
        </w:rPr>
        <w:t>regarding</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71"/>
        </w:rPr>
        <w:t xml:space="preserve"> </w:t>
      </w:r>
      <w:r>
        <w:rPr>
          <w:rFonts w:ascii="Times New Roman" w:eastAsia="Times New Roman" w:hAnsi="Times New Roman"/>
          <w:spacing w:val="-1"/>
        </w:rPr>
        <w:t>change</w:t>
      </w:r>
      <w:r>
        <w:rPr>
          <w:rFonts w:ascii="Times New Roman" w:eastAsia="Times New Roman" w:hAnsi="Times New Roman"/>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rPr>
        <w:t xml:space="preserve">a </w:t>
      </w:r>
      <w:r>
        <w:rPr>
          <w:rFonts w:ascii="Times New Roman" w:eastAsia="Times New Roman" w:hAnsi="Times New Roman"/>
          <w:spacing w:val="-1"/>
        </w:rPr>
        <w:t>pre-best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practice</w:t>
      </w:r>
      <w:r>
        <w:rPr>
          <w:rFonts w:ascii="Times New Roman" w:eastAsia="Times New Roman" w:hAnsi="Times New Roman"/>
        </w:rPr>
        <w:t xml:space="preserve"> </w:t>
      </w:r>
      <w:r>
        <w:rPr>
          <w:rFonts w:ascii="Times New Roman" w:eastAsia="Times New Roman" w:hAnsi="Times New Roman"/>
          <w:spacing w:val="-1"/>
        </w:rPr>
        <w:t>(BMP)</w:t>
      </w:r>
      <w:r>
        <w:rPr>
          <w:rFonts w:ascii="Times New Roman" w:eastAsia="Times New Roman" w:hAnsi="Times New Roman"/>
          <w:spacing w:val="1"/>
        </w:rPr>
        <w:t xml:space="preserve"> </w:t>
      </w:r>
      <w:r>
        <w:rPr>
          <w:rFonts w:ascii="Times New Roman" w:eastAsia="Times New Roman" w:hAnsi="Times New Roman"/>
          <w:spacing w:val="-1"/>
        </w:rPr>
        <w:t>condition</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 xml:space="preserve">land </w:t>
      </w:r>
      <w:r>
        <w:rPr>
          <w:rFonts w:ascii="Times New Roman" w:eastAsia="Times New Roman" w:hAnsi="Times New Roman"/>
          <w:spacing w:val="-2"/>
        </w:rPr>
        <w:t>grant</w:t>
      </w:r>
      <w:r>
        <w:rPr>
          <w:rFonts w:ascii="Times New Roman" w:eastAsia="Times New Roman" w:hAnsi="Times New Roman"/>
          <w:spacing w:val="1"/>
        </w:rPr>
        <w:t xml:space="preserve"> </w:t>
      </w:r>
      <w:r>
        <w:rPr>
          <w:rFonts w:ascii="Times New Roman" w:eastAsia="Times New Roman" w:hAnsi="Times New Roman"/>
          <w:spacing w:val="-1"/>
        </w:rPr>
        <w:t>university</w:t>
      </w:r>
      <w:r>
        <w:rPr>
          <w:rFonts w:ascii="Times New Roman" w:eastAsia="Times New Roman" w:hAnsi="Times New Roman"/>
          <w:spacing w:val="-3"/>
        </w:rPr>
        <w:t xml:space="preserve"> </w:t>
      </w:r>
      <w:r>
        <w:rPr>
          <w:rFonts w:ascii="Times New Roman" w:eastAsia="Times New Roman" w:hAnsi="Times New Roman"/>
          <w:spacing w:val="-1"/>
        </w:rPr>
        <w:t>(LGU)</w:t>
      </w:r>
      <w:r>
        <w:rPr>
          <w:rFonts w:ascii="Times New Roman" w:eastAsia="Times New Roman" w:hAnsi="Times New Roman"/>
          <w:spacing w:val="61"/>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2"/>
        </w:rPr>
        <w:t>1970s</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spacing w:val="-1"/>
        </w:rPr>
        <w:t>early</w:t>
      </w:r>
      <w:r>
        <w:rPr>
          <w:rFonts w:ascii="Times New Roman" w:eastAsia="Times New Roman" w:hAnsi="Times New Roman"/>
          <w:spacing w:val="-3"/>
        </w:rPr>
        <w:t xml:space="preserve"> </w:t>
      </w:r>
      <w:r>
        <w:rPr>
          <w:rFonts w:ascii="Times New Roman" w:eastAsia="Times New Roman" w:hAnsi="Times New Roman"/>
          <w:spacing w:val="-1"/>
        </w:rPr>
        <w:t>1980s—a</w:t>
      </w:r>
      <w:r>
        <w:rPr>
          <w:rFonts w:ascii="Times New Roman" w:eastAsia="Times New Roman" w:hAnsi="Times New Roman"/>
          <w:spacing w:val="-2"/>
        </w:rPr>
        <w:t xml:space="preserve"> </w:t>
      </w:r>
      <w:r>
        <w:rPr>
          <w:rFonts w:ascii="Times New Roman" w:eastAsia="Times New Roman" w:hAnsi="Times New Roman"/>
          <w:spacing w:val="-1"/>
        </w:rPr>
        <w:t>time</w:t>
      </w:r>
      <w:r>
        <w:rPr>
          <w:rFonts w:ascii="Times New Roman" w:eastAsia="Times New Roman" w:hAnsi="Times New Roman"/>
        </w:rPr>
        <w:t xml:space="preserve"> in </w:t>
      </w:r>
      <w:r>
        <w:rPr>
          <w:rFonts w:ascii="Times New Roman" w:eastAsia="Times New Roman" w:hAnsi="Times New Roman"/>
          <w:spacing w:val="-1"/>
        </w:rPr>
        <w:t>agriculture</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pre-dates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79"/>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spacing w:val="-1"/>
        </w:rPr>
        <w:t>Watershed</w:t>
      </w:r>
      <w:r>
        <w:rPr>
          <w:rFonts w:ascii="Times New Roman" w:eastAsia="Times New Roman" w:hAnsi="Times New Roman"/>
          <w:spacing w:val="-3"/>
        </w:rPr>
        <w:t xml:space="preserve"> </w:t>
      </w:r>
      <w:r>
        <w:rPr>
          <w:rFonts w:ascii="Times New Roman" w:eastAsia="Times New Roman" w:hAnsi="Times New Roman"/>
          <w:spacing w:val="-1"/>
        </w:rPr>
        <w:t>Model</w:t>
      </w:r>
      <w:r>
        <w:rPr>
          <w:rFonts w:ascii="Times New Roman" w:eastAsia="Times New Roman" w:hAnsi="Times New Roman"/>
          <w:spacing w:val="-2"/>
        </w:rPr>
        <w:t xml:space="preserve"> </w:t>
      </w:r>
      <w:r>
        <w:rPr>
          <w:rFonts w:ascii="Times New Roman" w:eastAsia="Times New Roman" w:hAnsi="Times New Roman"/>
          <w:spacing w:val="-1"/>
        </w:rPr>
        <w:t>(CBPWM)</w:t>
      </w:r>
      <w:r>
        <w:rPr>
          <w:rFonts w:ascii="Times New Roman" w:eastAsia="Times New Roman" w:hAnsi="Times New Roman"/>
          <w:spacing w:val="1"/>
        </w:rPr>
        <w:t xml:space="preserve"> </w:t>
      </w:r>
      <w:r>
        <w:rPr>
          <w:rFonts w:ascii="Times New Roman" w:eastAsia="Times New Roman" w:hAnsi="Times New Roman"/>
          <w:spacing w:val="-1"/>
        </w:rPr>
        <w:t>simulation</w:t>
      </w:r>
      <w:r>
        <w:rPr>
          <w:rFonts w:ascii="Times New Roman" w:eastAsia="Times New Roman" w:hAnsi="Times New Roman"/>
        </w:rPr>
        <w:t xml:space="preserve"> </w:t>
      </w:r>
      <w:r>
        <w:rPr>
          <w:rFonts w:ascii="Times New Roman" w:eastAsia="Times New Roman" w:hAnsi="Times New Roman"/>
          <w:spacing w:val="-1"/>
        </w:rPr>
        <w:t>period.</w:t>
      </w:r>
    </w:p>
    <w:p w14:paraId="0D5D7285" w14:textId="77777777" w:rsidR="002F2E44" w:rsidRDefault="002F2E44">
      <w:pPr>
        <w:spacing w:before="8" w:line="190" w:lineRule="exact"/>
        <w:rPr>
          <w:sz w:val="19"/>
          <w:szCs w:val="19"/>
        </w:rPr>
      </w:pPr>
    </w:p>
    <w:p w14:paraId="54FF0187" w14:textId="77777777" w:rsidR="002F2E44" w:rsidRDefault="00B04159">
      <w:pPr>
        <w:ind w:left="140" w:right="264"/>
        <w:rPr>
          <w:rFonts w:ascii="Times New Roman" w:eastAsia="Times New Roman" w:hAnsi="Times New Roman"/>
        </w:rPr>
      </w:pPr>
      <w:r>
        <w:rPr>
          <w:rFonts w:ascii="Times New Roman" w:eastAsia="Times New Roman" w:hAnsi="Times New Roman"/>
        </w:rPr>
        <w:t xml:space="preserve">This </w:t>
      </w:r>
      <w:r>
        <w:rPr>
          <w:rFonts w:ascii="Times New Roman" w:eastAsia="Times New Roman" w:hAnsi="Times New Roman"/>
          <w:spacing w:val="-1"/>
        </w:rPr>
        <w:t>document</w:t>
      </w:r>
      <w:r>
        <w:rPr>
          <w:rFonts w:ascii="Times New Roman" w:eastAsia="Times New Roman" w:hAnsi="Times New Roman"/>
          <w:spacing w:val="1"/>
        </w:rPr>
        <w:t xml:space="preserve"> </w:t>
      </w:r>
      <w:r>
        <w:rPr>
          <w:rFonts w:ascii="Times New Roman" w:eastAsia="Times New Roman" w:hAnsi="Times New Roman"/>
          <w:spacing w:val="-1"/>
        </w:rPr>
        <w:t>summarizes</w:t>
      </w:r>
      <w:r>
        <w:rPr>
          <w:rFonts w:ascii="Times New Roman" w:eastAsia="Times New Roman" w:hAnsi="Times New Roman"/>
        </w:rPr>
        <w:t xml:space="preserve"> the </w:t>
      </w:r>
      <w:r>
        <w:rPr>
          <w:rFonts w:ascii="Times New Roman" w:eastAsia="Times New Roman" w:hAnsi="Times New Roman"/>
          <w:spacing w:val="-1"/>
        </w:rPr>
        <w:t>Panel’s</w:t>
      </w:r>
      <w:r>
        <w:rPr>
          <w:rFonts w:ascii="Times New Roman" w:eastAsia="Times New Roman" w:hAnsi="Times New Roman"/>
          <w:spacing w:val="-2"/>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revised</w:t>
      </w:r>
      <w:r>
        <w:rPr>
          <w:rFonts w:ascii="Times New Roman" w:eastAsia="Times New Roman" w:hAnsi="Times New Roman"/>
        </w:rPr>
        <w:t xml:space="preserve"> </w:t>
      </w:r>
      <w:r>
        <w:rPr>
          <w:rFonts w:ascii="Times New Roman" w:eastAsia="Times New Roman" w:hAnsi="Times New Roman"/>
          <w:spacing w:val="-1"/>
        </w:rPr>
        <w:t>definitions</w:t>
      </w:r>
      <w:r>
        <w:rPr>
          <w:rFonts w:ascii="Times New Roman" w:eastAsia="Times New Roman" w:hAnsi="Times New Roman"/>
        </w:rPr>
        <w:t xml:space="preserve"> </w:t>
      </w:r>
      <w:r>
        <w:rPr>
          <w:rFonts w:ascii="Times New Roman" w:eastAsia="Times New Roman" w:hAnsi="Times New Roman"/>
          <w:spacing w:val="-2"/>
        </w:rPr>
        <w:t>and</w:t>
      </w:r>
      <w:r>
        <w:rPr>
          <w:rFonts w:ascii="Times New Roman" w:eastAsia="Times New Roman" w:hAnsi="Times New Roman"/>
        </w:rPr>
        <w:t xml:space="preserve"> </w:t>
      </w:r>
      <w:r>
        <w:rPr>
          <w:rFonts w:ascii="Times New Roman" w:eastAsia="Times New Roman" w:hAnsi="Times New Roman"/>
          <w:spacing w:val="-1"/>
        </w:rPr>
        <w:t>efficiencies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5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proposes</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2"/>
        </w:rPr>
        <w:t>NM</w:t>
      </w:r>
      <w:r>
        <w:rPr>
          <w:rFonts w:ascii="Times New Roman" w:eastAsia="Times New Roman" w:hAnsi="Times New Roman"/>
        </w:rPr>
        <w:t xml:space="preserve"> be</w:t>
      </w:r>
      <w:r>
        <w:rPr>
          <w:rFonts w:ascii="Times New Roman" w:eastAsia="Times New Roman" w:hAnsi="Times New Roman"/>
          <w:spacing w:val="-2"/>
        </w:rPr>
        <w:t xml:space="preserve"> </w:t>
      </w:r>
      <w:r>
        <w:rPr>
          <w:rFonts w:ascii="Times New Roman" w:eastAsia="Times New Roman" w:hAnsi="Times New Roman"/>
          <w:spacing w:val="-1"/>
        </w:rPr>
        <w:t>replaced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three</w:t>
      </w:r>
      <w:r>
        <w:rPr>
          <w:rFonts w:ascii="Times New Roman" w:eastAsia="Times New Roman" w:hAnsi="Times New Roman"/>
          <w:spacing w:val="-2"/>
        </w:rPr>
        <w:t xml:space="preserve"> </w:t>
      </w:r>
      <w:r>
        <w:rPr>
          <w:rFonts w:ascii="Times New Roman" w:eastAsia="Times New Roman" w:hAnsi="Times New Roman"/>
          <w:spacing w:val="-1"/>
        </w:rPr>
        <w:t>tiers</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rPr>
        <w:t xml:space="preserve"> (1)</w:t>
      </w:r>
      <w:r>
        <w:rPr>
          <w:rFonts w:ascii="Times New Roman" w:eastAsia="Times New Roman" w:hAnsi="Times New Roman"/>
          <w:spacing w:val="-2"/>
        </w:rPr>
        <w:t xml:space="preserve"> </w:t>
      </w:r>
      <w:r>
        <w:rPr>
          <w:rFonts w:ascii="Times New Roman" w:eastAsia="Times New Roman" w:hAnsi="Times New Roman"/>
          <w:spacing w:val="-1"/>
        </w:rPr>
        <w:t>Crop</w:t>
      </w:r>
      <w:r>
        <w:rPr>
          <w:rFonts w:ascii="Times New Roman" w:eastAsia="Times New Roman" w:hAnsi="Times New Roman"/>
          <w:spacing w:val="-3"/>
        </w:rPr>
        <w:t xml:space="preserve"> </w:t>
      </w:r>
      <w:r>
        <w:rPr>
          <w:rFonts w:ascii="Times New Roman" w:eastAsia="Times New Roman" w:hAnsi="Times New Roman"/>
          <w:spacing w:val="-1"/>
        </w:rPr>
        <w:t>Group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Application</w:t>
      </w:r>
      <w:r>
        <w:rPr>
          <w:rFonts w:ascii="Times New Roman" w:eastAsia="Times New Roman" w:hAnsi="Times New Roman"/>
          <w:spacing w:val="63"/>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(CGNAM),</w:t>
      </w:r>
      <w:r>
        <w:rPr>
          <w:rFonts w:ascii="Times New Roman" w:eastAsia="Times New Roman" w:hAnsi="Times New Roman"/>
          <w:spacing w:val="-3"/>
        </w:rPr>
        <w:t xml:space="preserve"> </w:t>
      </w:r>
      <w:r>
        <w:rPr>
          <w:rFonts w:ascii="Times New Roman" w:eastAsia="Times New Roman" w:hAnsi="Times New Roman"/>
          <w:spacing w:val="-1"/>
        </w:rPr>
        <w:t>(2)</w:t>
      </w:r>
      <w:r>
        <w:rPr>
          <w:rFonts w:ascii="Times New Roman" w:eastAsia="Times New Roman" w:hAnsi="Times New Roman"/>
          <w:spacing w:val="1"/>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2"/>
        </w:rPr>
        <w:t>Level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(FLNAM),</w:t>
      </w:r>
      <w:r>
        <w:rPr>
          <w:rFonts w:ascii="Times New Roman" w:eastAsia="Times New Roman" w:hAnsi="Times New Roman"/>
        </w:rPr>
        <w:t xml:space="preserve"> and</w:t>
      </w:r>
      <w:r>
        <w:rPr>
          <w:rFonts w:ascii="Times New Roman" w:eastAsia="Times New Roman" w:hAnsi="Times New Roman"/>
          <w:spacing w:val="-4"/>
        </w:rPr>
        <w:t xml:space="preserve"> </w:t>
      </w:r>
      <w:r>
        <w:rPr>
          <w:rFonts w:ascii="Times New Roman" w:eastAsia="Times New Roman" w:hAnsi="Times New Roman"/>
          <w:spacing w:val="-1"/>
        </w:rPr>
        <w:t>(3)</w:t>
      </w:r>
      <w:r>
        <w:rPr>
          <w:rFonts w:ascii="Times New Roman" w:eastAsia="Times New Roman" w:hAnsi="Times New Roman"/>
          <w:spacing w:val="1"/>
        </w:rPr>
        <w:t xml:space="preserve"> </w:t>
      </w:r>
      <w:r>
        <w:rPr>
          <w:rFonts w:ascii="Times New Roman" w:eastAsia="Times New Roman" w:hAnsi="Times New Roman"/>
          <w:spacing w:val="-2"/>
        </w:rPr>
        <w:t>Adaptive</w:t>
      </w:r>
      <w:r>
        <w:rPr>
          <w:rFonts w:ascii="Times New Roman" w:eastAsia="Times New Roman" w:hAnsi="Times New Roman"/>
          <w:spacing w:val="5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(ANM).</w:t>
      </w:r>
      <w:r>
        <w:rPr>
          <w:rFonts w:ascii="Times New Roman" w:eastAsia="Times New Roman" w:hAnsi="Times New Roman"/>
          <w:spacing w:val="52"/>
        </w:rPr>
        <w:t xml:space="preserve"> </w:t>
      </w:r>
      <w:r>
        <w:rPr>
          <w:rFonts w:ascii="Times New Roman" w:eastAsia="Times New Roman" w:hAnsi="Times New Roman"/>
          <w:spacing w:val="-1"/>
        </w:rPr>
        <w:t>These</w:t>
      </w:r>
      <w:r>
        <w:rPr>
          <w:rFonts w:ascii="Times New Roman" w:eastAsia="Times New Roman" w:hAnsi="Times New Roman"/>
          <w:spacing w:val="-2"/>
        </w:rPr>
        <w:t xml:space="preserve"> </w:t>
      </w:r>
      <w:r>
        <w:rPr>
          <w:rFonts w:ascii="Times New Roman" w:eastAsia="Times New Roman" w:hAnsi="Times New Roman"/>
          <w:spacing w:val="-1"/>
        </w:rPr>
        <w:t>practices</w:t>
      </w:r>
      <w:r>
        <w:rPr>
          <w:rFonts w:ascii="Times New Roman" w:eastAsia="Times New Roman" w:hAnsi="Times New Roman"/>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defined</w:t>
      </w:r>
      <w:r>
        <w:rPr>
          <w:rFonts w:ascii="Times New Roman" w:eastAsia="Times New Roman" w:hAnsi="Times New Roman"/>
          <w:spacing w:val="-3"/>
        </w:rPr>
        <w:t xml:space="preserve"> </w:t>
      </w:r>
      <w:r>
        <w:rPr>
          <w:rFonts w:ascii="Times New Roman" w:eastAsia="Times New Roman" w:hAnsi="Times New Roman"/>
        </w:rPr>
        <w:t>in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body</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report.</w:t>
      </w:r>
    </w:p>
    <w:p w14:paraId="55EA6E22" w14:textId="77777777" w:rsidR="002F2E44" w:rsidRDefault="002F2E44">
      <w:pPr>
        <w:spacing w:before="8" w:line="190" w:lineRule="exact"/>
        <w:rPr>
          <w:sz w:val="19"/>
          <w:szCs w:val="19"/>
        </w:rPr>
      </w:pPr>
    </w:p>
    <w:p w14:paraId="1D90033E" w14:textId="77777777" w:rsidR="002F2E44" w:rsidRDefault="00B04159">
      <w:pPr>
        <w:ind w:left="14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proposes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CGNAM</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definition</w:t>
      </w:r>
      <w:r>
        <w:rPr>
          <w:rFonts w:ascii="Times New Roman"/>
        </w:rPr>
        <w:t xml:space="preserve"> has</w:t>
      </w:r>
      <w:r>
        <w:rPr>
          <w:rFonts w:ascii="Times New Roman"/>
          <w:spacing w:val="-2"/>
        </w:rPr>
        <w:t xml:space="preserve"> </w:t>
      </w:r>
      <w:r>
        <w:rPr>
          <w:rFonts w:ascii="Times New Roman"/>
        </w:rPr>
        <w:t xml:space="preserve">an </w:t>
      </w:r>
      <w:r>
        <w:rPr>
          <w:rFonts w:ascii="Times New Roman"/>
          <w:spacing w:val="-1"/>
        </w:rPr>
        <w:t>effectiveness</w:t>
      </w:r>
      <w:r>
        <w:rPr>
          <w:rFonts w:ascii="Times New Roman"/>
        </w:rPr>
        <w:t xml:space="preserve"> </w:t>
      </w:r>
      <w:r>
        <w:rPr>
          <w:rFonts w:ascii="Times New Roman"/>
          <w:spacing w:val="-1"/>
        </w:rPr>
        <w:t>of:</w:t>
      </w:r>
    </w:p>
    <w:p w14:paraId="38D922C9" w14:textId="77777777" w:rsidR="002F2E44" w:rsidRDefault="00B04159">
      <w:pPr>
        <w:numPr>
          <w:ilvl w:val="1"/>
          <w:numId w:val="119"/>
        </w:numPr>
        <w:tabs>
          <w:tab w:val="left" w:pos="861"/>
        </w:tabs>
        <w:spacing w:before="7"/>
        <w:ind w:right="680" w:hanging="360"/>
        <w:rPr>
          <w:rFonts w:ascii="Times New Roman" w:eastAsia="Times New Roman" w:hAnsi="Times New Roman"/>
        </w:rPr>
      </w:pPr>
      <w:r>
        <w:rPr>
          <w:rFonts w:ascii="Times New Roman"/>
        </w:rPr>
        <w:t xml:space="preserve">9.25 </w:t>
      </w:r>
      <w:r>
        <w:rPr>
          <w:rFonts w:ascii="Times New Roman"/>
          <w:spacing w:val="-1"/>
        </w:rPr>
        <w:t>percent</w:t>
      </w:r>
      <w:r>
        <w:rPr>
          <w:rFonts w:ascii="Times New Roman"/>
          <w:spacing w:val="-2"/>
        </w:rPr>
        <w:t xml:space="preserve"> </w:t>
      </w:r>
      <w:r>
        <w:rPr>
          <w:rFonts w:ascii="Times New Roman"/>
          <w:spacing w:val="-1"/>
        </w:rPr>
        <w:t>total</w:t>
      </w:r>
      <w:r>
        <w:rPr>
          <w:rFonts w:ascii="Times New Roman"/>
          <w:spacing w:val="1"/>
        </w:rPr>
        <w:t xml:space="preserve"> </w:t>
      </w:r>
      <w:r>
        <w:rPr>
          <w:rFonts w:ascii="Times New Roman"/>
          <w:spacing w:val="-1"/>
        </w:rPr>
        <w:t>nitrogen (TN)</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and 10</w:t>
      </w:r>
      <w:r>
        <w:rPr>
          <w:rFonts w:ascii="Times New Roman"/>
          <w:spacing w:val="-3"/>
        </w:rPr>
        <w:t xml:space="preserve"> </w:t>
      </w:r>
      <w:r>
        <w:rPr>
          <w:rFonts w:ascii="Times New Roman"/>
          <w:spacing w:val="-1"/>
        </w:rPr>
        <w:t>percent</w:t>
      </w:r>
      <w:r>
        <w:rPr>
          <w:rFonts w:ascii="Times New Roman"/>
          <w:spacing w:val="1"/>
        </w:rPr>
        <w:t xml:space="preserve"> </w:t>
      </w:r>
      <w:r>
        <w:rPr>
          <w:rFonts w:ascii="Times New Roman"/>
          <w:spacing w:val="-1"/>
        </w:rPr>
        <w:t>total</w:t>
      </w:r>
      <w:r>
        <w:rPr>
          <w:rFonts w:ascii="Times New Roman"/>
          <w:spacing w:val="1"/>
        </w:rPr>
        <w:t xml:space="preserve"> </w:t>
      </w:r>
      <w:r>
        <w:rPr>
          <w:rFonts w:ascii="Times New Roman"/>
          <w:spacing w:val="-1"/>
        </w:rPr>
        <w:t>phosphorus</w:t>
      </w:r>
      <w:r>
        <w:rPr>
          <w:rFonts w:ascii="Times New Roman"/>
          <w:spacing w:val="-2"/>
        </w:rPr>
        <w:t xml:space="preserve"> </w:t>
      </w:r>
      <w:r>
        <w:rPr>
          <w:rFonts w:ascii="Times New Roman"/>
          <w:spacing w:val="-1"/>
        </w:rPr>
        <w:t>(TP)</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from</w:t>
      </w:r>
      <w:r>
        <w:rPr>
          <w:rFonts w:ascii="Times New Roman"/>
          <w:spacing w:val="63"/>
        </w:rPr>
        <w:t xml:space="preserve"> </w:t>
      </w:r>
      <w:r>
        <w:rPr>
          <w:rFonts w:ascii="Times New Roman"/>
        </w:rPr>
        <w:t xml:space="preserve">land </w:t>
      </w:r>
      <w:r>
        <w:rPr>
          <w:rFonts w:ascii="Times New Roman"/>
          <w:spacing w:val="-1"/>
        </w:rPr>
        <w:t>uses</w:t>
      </w:r>
      <w:r>
        <w:rPr>
          <w:rFonts w:ascii="Times New Roman"/>
          <w:spacing w:val="-2"/>
        </w:rPr>
        <w:t xml:space="preserve"> </w:t>
      </w:r>
      <w:r>
        <w:rPr>
          <w:rFonts w:ascii="Times New Roman"/>
          <w:spacing w:val="-1"/>
        </w:rPr>
        <w:t>high-till</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manure</w:t>
      </w:r>
      <w:r>
        <w:rPr>
          <w:rFonts w:ascii="Times New Roman"/>
          <w:spacing w:val="-2"/>
        </w:rPr>
        <w:t xml:space="preserve"> </w:t>
      </w:r>
      <w:r>
        <w:rPr>
          <w:rFonts w:ascii="Times New Roman"/>
          <w:spacing w:val="-1"/>
        </w:rPr>
        <w:t>(HWM)</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low-till</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manure</w:t>
      </w:r>
      <w:r>
        <w:rPr>
          <w:rFonts w:ascii="Times New Roman"/>
          <w:spacing w:val="-2"/>
        </w:rPr>
        <w:t xml:space="preserve"> </w:t>
      </w:r>
      <w:r>
        <w:rPr>
          <w:rFonts w:ascii="Times New Roman"/>
          <w:spacing w:val="-1"/>
        </w:rPr>
        <w:t>(LWM).</w:t>
      </w:r>
    </w:p>
    <w:p w14:paraId="7D185ADF" w14:textId="77777777" w:rsidR="002F2E44" w:rsidRPr="007C6D09" w:rsidRDefault="00B04159">
      <w:pPr>
        <w:numPr>
          <w:ilvl w:val="1"/>
          <w:numId w:val="119"/>
        </w:numPr>
        <w:tabs>
          <w:tab w:val="left" w:pos="861"/>
        </w:tabs>
        <w:ind w:right="463" w:hanging="360"/>
        <w:rPr>
          <w:rFonts w:ascii="Times New Roman" w:eastAsia="Times New Roman" w:hAnsi="Times New Roman"/>
        </w:rPr>
      </w:pPr>
      <w:r>
        <w:rPr>
          <w:rFonts w:ascii="Times New Roman"/>
        </w:rPr>
        <w:t xml:space="preserve">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1"/>
        </w:rPr>
        <w:t xml:space="preserve"> </w:t>
      </w:r>
      <w:r>
        <w:rPr>
          <w:rFonts w:ascii="Times New Roman"/>
        </w:rPr>
        <w:t>and 8</w:t>
      </w:r>
      <w:r>
        <w:rPr>
          <w:rFonts w:ascii="Times New Roman"/>
          <w:spacing w:val="-3"/>
        </w:rPr>
        <w:t xml:space="preserve"> </w:t>
      </w:r>
      <w:r>
        <w:rPr>
          <w:rFonts w:ascii="Times New Roman"/>
          <w:spacing w:val="-1"/>
        </w:rPr>
        <w:t>percent</w:t>
      </w:r>
      <w:r>
        <w:rPr>
          <w:rFonts w:ascii="Times New Roman"/>
          <w:spacing w:val="-2"/>
        </w:rPr>
        <w:t xml:space="preserve"> </w:t>
      </w:r>
      <w:r>
        <w:rPr>
          <w:rFonts w:ascii="Times New Roman"/>
          <w:spacing w:val="1"/>
        </w:rPr>
        <w:t>TP</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land </w:t>
      </w:r>
      <w:r>
        <w:rPr>
          <w:rFonts w:ascii="Times New Roman"/>
          <w:spacing w:val="-2"/>
        </w:rPr>
        <w:t>uses</w:t>
      </w:r>
      <w:r>
        <w:rPr>
          <w:rFonts w:ascii="Times New Roman"/>
        </w:rPr>
        <w:t xml:space="preserve"> </w:t>
      </w:r>
      <w:r>
        <w:rPr>
          <w:rFonts w:ascii="Times New Roman"/>
          <w:spacing w:val="-1"/>
        </w:rPr>
        <w:t>high-till</w:t>
      </w:r>
      <w:r>
        <w:rPr>
          <w:rFonts w:ascii="Times New Roman"/>
          <w:spacing w:val="1"/>
        </w:rPr>
        <w:t xml:space="preserve"> </w:t>
      </w:r>
      <w:r>
        <w:rPr>
          <w:rFonts w:ascii="Times New Roman"/>
          <w:spacing w:val="-1"/>
        </w:rPr>
        <w:t>without</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(HOM),</w:t>
      </w:r>
      <w:r>
        <w:rPr>
          <w:rFonts w:ascii="Times New Roman"/>
        </w:rPr>
        <w:t xml:space="preserve"> </w:t>
      </w:r>
      <w:r>
        <w:rPr>
          <w:rFonts w:ascii="Times New Roman"/>
          <w:spacing w:val="-1"/>
        </w:rPr>
        <w:t>pasture</w:t>
      </w:r>
      <w:r>
        <w:rPr>
          <w:rFonts w:ascii="Times New Roman"/>
          <w:spacing w:val="53"/>
        </w:rPr>
        <w:t xml:space="preserve"> </w:t>
      </w:r>
      <w:r>
        <w:rPr>
          <w:rFonts w:ascii="Times New Roman"/>
          <w:spacing w:val="-1"/>
        </w:rPr>
        <w:t>(PAS),</w:t>
      </w:r>
      <w:r>
        <w:rPr>
          <w:rFonts w:ascii="Times New Roman"/>
        </w:rPr>
        <w:t xml:space="preserve"> </w:t>
      </w:r>
      <w:r>
        <w:rPr>
          <w:rFonts w:ascii="Times New Roman"/>
          <w:spacing w:val="-1"/>
        </w:rPr>
        <w:t>hay-receiving</w:t>
      </w:r>
      <w:r>
        <w:rPr>
          <w:rFonts w:ascii="Times New Roman"/>
          <w:spacing w:val="-3"/>
        </w:rPr>
        <w:t xml:space="preserve"> </w:t>
      </w:r>
      <w:r>
        <w:rPr>
          <w:rFonts w:ascii="Times New Roman"/>
          <w:spacing w:val="-1"/>
        </w:rPr>
        <w:t>nutrients</w:t>
      </w:r>
      <w:r>
        <w:rPr>
          <w:rFonts w:ascii="Times New Roman"/>
          <w:spacing w:val="-2"/>
        </w:rPr>
        <w:t xml:space="preserve"> </w:t>
      </w:r>
      <w:r>
        <w:rPr>
          <w:rFonts w:ascii="Times New Roman"/>
          <w:spacing w:val="-1"/>
        </w:rPr>
        <w:t>(HYM),</w:t>
      </w:r>
      <w:r>
        <w:rPr>
          <w:rFonts w:ascii="Times New Roman"/>
          <w:spacing w:val="-3"/>
        </w:rPr>
        <w:t xml:space="preserve"> </w:t>
      </w:r>
      <w:r>
        <w:rPr>
          <w:rFonts w:ascii="Times New Roman"/>
          <w:spacing w:val="-1"/>
        </w:rPr>
        <w:t>alfalfa</w:t>
      </w:r>
      <w:r>
        <w:rPr>
          <w:rFonts w:ascii="Times New Roman"/>
          <w:spacing w:val="-2"/>
        </w:rPr>
        <w:t xml:space="preserve"> </w:t>
      </w:r>
      <w:r>
        <w:rPr>
          <w:rFonts w:ascii="Times New Roman"/>
          <w:spacing w:val="-1"/>
        </w:rPr>
        <w:t>(ALF),</w:t>
      </w:r>
      <w:r>
        <w:rPr>
          <w:rFonts w:ascii="Times New Roman"/>
          <w:spacing w:val="-3"/>
        </w:rPr>
        <w:t xml:space="preserve"> </w:t>
      </w:r>
      <w:r>
        <w:rPr>
          <w:rFonts w:ascii="Times New Roman"/>
        </w:rPr>
        <w:t xml:space="preserve">and </w:t>
      </w:r>
      <w:r>
        <w:rPr>
          <w:rFonts w:ascii="Times New Roman"/>
          <w:spacing w:val="-1"/>
        </w:rPr>
        <w:t>nursery</w:t>
      </w:r>
      <w:r>
        <w:rPr>
          <w:rFonts w:ascii="Times New Roman"/>
          <w:spacing w:val="-3"/>
        </w:rPr>
        <w:t xml:space="preserve"> </w:t>
      </w:r>
      <w:r>
        <w:rPr>
          <w:rFonts w:ascii="Times New Roman"/>
          <w:spacing w:val="-1"/>
        </w:rPr>
        <w:t>(URS).</w:t>
      </w:r>
    </w:p>
    <w:p w14:paraId="2A6325C2" w14:textId="77777777" w:rsidR="007C6D09" w:rsidRPr="00B3777D" w:rsidRDefault="007C6D09" w:rsidP="007C6D09">
      <w:pPr>
        <w:spacing w:before="72"/>
        <w:ind w:left="140"/>
        <w:rPr>
          <w:rFonts w:ascii="Times New Roman"/>
          <w:b/>
          <w:spacing w:val="14"/>
          <w:sz w:val="24"/>
          <w:u w:val="thick" w:color="000000"/>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proposes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FLNAM</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definition</w:t>
      </w:r>
      <w:r>
        <w:rPr>
          <w:rFonts w:ascii="Times New Roman"/>
        </w:rPr>
        <w:t xml:space="preserve"> has</w:t>
      </w:r>
      <w:r>
        <w:rPr>
          <w:rFonts w:ascii="Times New Roman"/>
          <w:spacing w:val="-2"/>
        </w:rPr>
        <w:t xml:space="preserve"> </w:t>
      </w:r>
      <w:r>
        <w:rPr>
          <w:rFonts w:ascii="Times New Roman"/>
        </w:rPr>
        <w:t xml:space="preserve">an </w:t>
      </w:r>
      <w:r>
        <w:rPr>
          <w:rFonts w:ascii="Times New Roman"/>
          <w:spacing w:val="-1"/>
        </w:rPr>
        <w:t>effectiveness</w:t>
      </w:r>
      <w:r>
        <w:rPr>
          <w:rFonts w:ascii="Times New Roman"/>
        </w:rPr>
        <w:t xml:space="preserve"> </w:t>
      </w:r>
      <w:r>
        <w:rPr>
          <w:rFonts w:ascii="Times New Roman"/>
          <w:spacing w:val="-1"/>
        </w:rPr>
        <w:t>of:</w:t>
      </w:r>
    </w:p>
    <w:p w14:paraId="38AC49FC" w14:textId="77777777" w:rsidR="007C6D09" w:rsidRDefault="007C6D09" w:rsidP="007C6D09">
      <w:pPr>
        <w:numPr>
          <w:ilvl w:val="0"/>
          <w:numId w:val="117"/>
        </w:numPr>
        <w:tabs>
          <w:tab w:val="left" w:pos="862"/>
        </w:tabs>
        <w:spacing w:before="5"/>
        <w:ind w:right="659"/>
        <w:rPr>
          <w:rFonts w:ascii="Times New Roman" w:eastAsia="Times New Roman" w:hAnsi="Times New Roman"/>
        </w:rPr>
      </w:pPr>
      <w:r>
        <w:rPr>
          <w:rFonts w:ascii="Times New Roman"/>
        </w:rPr>
        <w:t xml:space="preserve">15.75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and 20</w:t>
      </w:r>
      <w:r>
        <w:rPr>
          <w:rFonts w:ascii="Times New Roman"/>
          <w:spacing w:val="-3"/>
        </w:rPr>
        <w:t xml:space="preserve"> </w:t>
      </w:r>
      <w:r>
        <w:rPr>
          <w:rFonts w:ascii="Times New Roman"/>
          <w:spacing w:val="-1"/>
        </w:rPr>
        <w:t>percent</w:t>
      </w:r>
      <w:r>
        <w:rPr>
          <w:rFonts w:ascii="Times New Roman"/>
          <w:spacing w:val="1"/>
        </w:rPr>
        <w:t xml:space="preserve"> </w:t>
      </w:r>
      <w:r>
        <w:rPr>
          <w:rFonts w:ascii="Times New Roman"/>
          <w:spacing w:val="-1"/>
        </w:rPr>
        <w:t>TP</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from</w:t>
      </w:r>
      <w:ins w:id="457" w:author="Kristen Saacke Blunk" w:date="2014-11-15T18:53:00Z">
        <w:r w:rsidR="00524CDC">
          <w:rPr>
            <w:rFonts w:ascii="Times New Roman"/>
            <w:spacing w:val="63"/>
          </w:rPr>
          <w:t xml:space="preserve"> </w:t>
        </w:r>
      </w:ins>
      <w:del w:id="458" w:author="Kristen Saacke Blunk" w:date="2014-11-15T18:52:00Z">
        <w:r w:rsidDel="00524CDC">
          <w:rPr>
            <w:rFonts w:ascii="Times New Roman"/>
            <w:spacing w:val="63"/>
          </w:rPr>
          <w:delText xml:space="preserve"> </w:delText>
        </w:r>
      </w:del>
      <w:r>
        <w:rPr>
          <w:rFonts w:ascii="Times New Roman"/>
        </w:rPr>
        <w:t xml:space="preserve">land </w:t>
      </w:r>
      <w:r>
        <w:rPr>
          <w:rFonts w:ascii="Times New Roman"/>
          <w:spacing w:val="-1"/>
        </w:rPr>
        <w:t>uses</w:t>
      </w:r>
      <w:r>
        <w:rPr>
          <w:rFonts w:ascii="Times New Roman"/>
          <w:spacing w:val="-2"/>
        </w:rPr>
        <w:t xml:space="preserve"> </w:t>
      </w:r>
      <w:r>
        <w:rPr>
          <w:rFonts w:ascii="Times New Roman"/>
          <w:spacing w:val="-1"/>
        </w:rPr>
        <w:t>HWM and LWM.</w:t>
      </w:r>
    </w:p>
    <w:p w14:paraId="449F1F77" w14:textId="77777777" w:rsidR="007C6D09" w:rsidRDefault="007C6D09" w:rsidP="007C6D09">
      <w:pPr>
        <w:numPr>
          <w:ilvl w:val="0"/>
          <w:numId w:val="117"/>
        </w:numPr>
        <w:tabs>
          <w:tab w:val="left" w:pos="862"/>
        </w:tabs>
        <w:ind w:right="442" w:hanging="360"/>
        <w:rPr>
          <w:rFonts w:ascii="Times New Roman" w:eastAsia="Times New Roman" w:hAnsi="Times New Roman"/>
        </w:rPr>
      </w:pPr>
      <w:r>
        <w:rPr>
          <w:rFonts w:ascii="Times New Roman"/>
        </w:rPr>
        <w:t xml:space="preserve">11.5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1"/>
        </w:rPr>
        <w:t xml:space="preserve"> </w:t>
      </w:r>
      <w:r>
        <w:rPr>
          <w:rFonts w:ascii="Times New Roman"/>
        </w:rPr>
        <w:t>and 18</w:t>
      </w:r>
      <w:r>
        <w:rPr>
          <w:rFonts w:ascii="Times New Roman"/>
          <w:spacing w:val="-3"/>
        </w:rPr>
        <w:t xml:space="preserve"> </w:t>
      </w:r>
      <w:r>
        <w:rPr>
          <w:rFonts w:ascii="Times New Roman"/>
          <w:spacing w:val="-1"/>
        </w:rPr>
        <w:t>percent</w:t>
      </w:r>
      <w:r>
        <w:rPr>
          <w:rFonts w:ascii="Times New Roman"/>
          <w:spacing w:val="-2"/>
        </w:rPr>
        <w:t xml:space="preserve"> </w:t>
      </w:r>
      <w:r>
        <w:rPr>
          <w:rFonts w:ascii="Times New Roman"/>
          <w:spacing w:val="1"/>
        </w:rPr>
        <w:t>TP</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land </w:t>
      </w:r>
      <w:r>
        <w:rPr>
          <w:rFonts w:ascii="Times New Roman"/>
          <w:spacing w:val="-1"/>
        </w:rPr>
        <w:t>HOM, PAS, HYM, ALF and URS.</w:t>
      </w:r>
    </w:p>
    <w:p w14:paraId="2786E6AF" w14:textId="77777777" w:rsidR="007C6D09" w:rsidDel="00524CDC" w:rsidRDefault="007C6D09" w:rsidP="007C6D09">
      <w:pPr>
        <w:tabs>
          <w:tab w:val="left" w:pos="861"/>
        </w:tabs>
        <w:ind w:right="463"/>
        <w:rPr>
          <w:del w:id="459" w:author="Kristen Saacke Blunk" w:date="2014-11-15T18:52:00Z"/>
          <w:rFonts w:ascii="Times New Roman" w:eastAsia="Times New Roman" w:hAnsi="Times New Roman"/>
        </w:rPr>
      </w:pPr>
    </w:p>
    <w:p w14:paraId="7D4C81DD" w14:textId="77777777" w:rsidR="002F2E44" w:rsidRDefault="002F2E44">
      <w:pPr>
        <w:spacing w:before="7" w:line="280" w:lineRule="exact"/>
        <w:rPr>
          <w:sz w:val="28"/>
          <w:szCs w:val="28"/>
        </w:rPr>
      </w:pPr>
    </w:p>
    <w:p w14:paraId="7B1F079F" w14:textId="77777777" w:rsidR="002F2E44" w:rsidRDefault="00B04159">
      <w:pPr>
        <w:ind w:left="140"/>
        <w:rPr>
          <w:rFonts w:ascii="Times New Roman" w:eastAsia="Times New Roman" w:hAnsi="Times New Roman"/>
        </w:rPr>
      </w:pPr>
      <w:r>
        <w:rPr>
          <w:rFonts w:ascii="Times New Roman"/>
          <w:spacing w:val="-2"/>
        </w:rPr>
        <w:t>In</w:t>
      </w:r>
      <w:r>
        <w:rPr>
          <w:rFonts w:ascii="Times New Roman"/>
        </w:rPr>
        <w:t xml:space="preserve"> addition,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proposes</w:t>
      </w:r>
      <w:r>
        <w:rPr>
          <w:rFonts w:ascii="Times New Roman"/>
          <w:spacing w:val="-2"/>
        </w:rPr>
        <w:t xml:space="preserve"> </w:t>
      </w:r>
      <w:r>
        <w:rPr>
          <w:rFonts w:ascii="Times New Roman"/>
        </w:rPr>
        <w:t>that:</w:t>
      </w:r>
    </w:p>
    <w:p w14:paraId="70746734" w14:textId="77777777" w:rsidR="002F2E44" w:rsidRDefault="00B04159">
      <w:pPr>
        <w:numPr>
          <w:ilvl w:val="1"/>
          <w:numId w:val="119"/>
        </w:numPr>
        <w:tabs>
          <w:tab w:val="left" w:pos="861"/>
        </w:tabs>
        <w:spacing w:before="16"/>
        <w:ind w:right="892" w:hanging="360"/>
        <w:rPr>
          <w:rFonts w:ascii="Times New Roman" w:eastAsia="Times New Roman" w:hAnsi="Times New Roman"/>
        </w:rPr>
      </w:pPr>
      <w:r>
        <w:rPr>
          <w:rFonts w:ascii="Times New Roman"/>
          <w:spacing w:val="-1"/>
        </w:rPr>
        <w:t>Riparian</w:t>
      </w:r>
      <w:r>
        <w:rPr>
          <w:rFonts w:ascii="Times New Roman"/>
          <w:spacing w:val="-3"/>
        </w:rPr>
        <w:t xml:space="preserve"> </w:t>
      </w:r>
      <w:r>
        <w:rPr>
          <w:rFonts w:ascii="Times New Roman"/>
          <w:spacing w:val="-1"/>
        </w:rPr>
        <w:t>pasture</w:t>
      </w:r>
      <w:r>
        <w:rPr>
          <w:rFonts w:ascii="Times New Roman"/>
        </w:rPr>
        <w:t xml:space="preserve"> </w:t>
      </w:r>
      <w:r>
        <w:rPr>
          <w:rFonts w:ascii="Times New Roman"/>
          <w:spacing w:val="-1"/>
        </w:rPr>
        <w:t>(TRP)</w:t>
      </w:r>
      <w:r>
        <w:rPr>
          <w:rFonts w:ascii="Times New Roman"/>
          <w:spacing w:val="1"/>
        </w:rPr>
        <w:t xml:space="preserve"> </w:t>
      </w:r>
      <w:r>
        <w:rPr>
          <w:rFonts w:ascii="Times New Roman"/>
        </w:rPr>
        <w:t>and</w:t>
      </w:r>
      <w:r>
        <w:rPr>
          <w:rFonts w:ascii="Times New Roman"/>
          <w:spacing w:val="-3"/>
        </w:rPr>
        <w:t xml:space="preserve"> </w:t>
      </w:r>
      <w:r>
        <w:rPr>
          <w:rFonts w:ascii="Times New Roman"/>
        </w:rPr>
        <w:t>hay</w:t>
      </w:r>
      <w:r>
        <w:rPr>
          <w:rFonts w:ascii="Times New Roman"/>
          <w:spacing w:val="-3"/>
        </w:rPr>
        <w:t xml:space="preserve"> </w:t>
      </w:r>
      <w:r>
        <w:rPr>
          <w:rFonts w:ascii="Times New Roman"/>
          <w:spacing w:val="-1"/>
        </w:rPr>
        <w:t>without</w:t>
      </w:r>
      <w:r>
        <w:rPr>
          <w:rFonts w:ascii="Times New Roman"/>
          <w:spacing w:val="1"/>
        </w:rPr>
        <w:t xml:space="preserve"> </w:t>
      </w:r>
      <w:r>
        <w:rPr>
          <w:rFonts w:ascii="Times New Roman"/>
          <w:spacing w:val="-1"/>
        </w:rPr>
        <w:t>nutrients</w:t>
      </w:r>
      <w:r>
        <w:rPr>
          <w:rFonts w:ascii="Times New Roman"/>
        </w:rPr>
        <w:t xml:space="preserve"> </w:t>
      </w:r>
      <w:r>
        <w:rPr>
          <w:rFonts w:ascii="Times New Roman"/>
          <w:spacing w:val="-2"/>
        </w:rPr>
        <w:t>(HYO)</w:t>
      </w:r>
      <w:r>
        <w:rPr>
          <w:rFonts w:ascii="Times New Roman"/>
          <w:spacing w:val="1"/>
        </w:rPr>
        <w:t xml:space="preserve"> </w:t>
      </w:r>
      <w:r>
        <w:rPr>
          <w:rFonts w:ascii="Times New Roman"/>
        </w:rPr>
        <w:t>are</w:t>
      </w:r>
      <w:r>
        <w:rPr>
          <w:rFonts w:ascii="Times New Roman"/>
          <w:spacing w:val="-2"/>
        </w:rPr>
        <w:t xml:space="preserve"> </w:t>
      </w:r>
      <w:r>
        <w:rPr>
          <w:rFonts w:ascii="Times New Roman"/>
          <w:spacing w:val="-1"/>
        </w:rPr>
        <w:t>still</w:t>
      </w:r>
      <w:r>
        <w:rPr>
          <w:rFonts w:ascii="Times New Roman"/>
          <w:spacing w:val="1"/>
        </w:rPr>
        <w:t xml:space="preserve"> </w:t>
      </w:r>
      <w:r>
        <w:rPr>
          <w:rFonts w:ascii="Times New Roman"/>
          <w:spacing w:val="-1"/>
        </w:rPr>
        <w:t>excluded</w:t>
      </w:r>
      <w:r>
        <w:rPr>
          <w:rFonts w:ascii="Times New Roman"/>
          <w:spacing w:val="-4"/>
        </w:rPr>
        <w:t xml:space="preserve"> </w:t>
      </w:r>
      <w:r>
        <w:rPr>
          <w:rFonts w:ascii="Times New Roman"/>
          <w:spacing w:val="-1"/>
        </w:rPr>
        <w:t>eligibility</w:t>
      </w:r>
      <w:r>
        <w:rPr>
          <w:rFonts w:ascii="Times New Roman"/>
          <w:spacing w:val="-3"/>
        </w:rPr>
        <w:t xml:space="preserve"> </w:t>
      </w:r>
      <w:r>
        <w:rPr>
          <w:rFonts w:ascii="Times New Roman"/>
        </w:rPr>
        <w:t>for</w:t>
      </w:r>
      <w:r>
        <w:rPr>
          <w:rFonts w:ascii="Times New Roman"/>
          <w:spacing w:val="1"/>
        </w:rPr>
        <w:t xml:space="preserve"> </w:t>
      </w:r>
      <w:r>
        <w:rPr>
          <w:rFonts w:ascii="Times New Roman"/>
        </w:rPr>
        <w:t>any</w:t>
      </w:r>
      <w:r>
        <w:rPr>
          <w:rFonts w:ascii="Times New Roman"/>
          <w:spacing w:val="69"/>
        </w:rPr>
        <w:t xml:space="preserve"> </w:t>
      </w:r>
      <w:r>
        <w:rPr>
          <w:rFonts w:ascii="Times New Roman"/>
        </w:rPr>
        <w:t>form</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NM.</w:t>
      </w:r>
    </w:p>
    <w:p w14:paraId="3CA82D40" w14:textId="77777777" w:rsidR="002F2E44" w:rsidRDefault="00B04159">
      <w:pPr>
        <w:numPr>
          <w:ilvl w:val="1"/>
          <w:numId w:val="119"/>
        </w:numPr>
        <w:tabs>
          <w:tab w:val="left" w:pos="861"/>
        </w:tabs>
        <w:ind w:right="1259" w:hanging="360"/>
        <w:rPr>
          <w:rFonts w:ascii="Times New Roman" w:eastAsia="Times New Roman" w:hAnsi="Times New Roman"/>
        </w:rPr>
      </w:pPr>
      <w:r>
        <w:rPr>
          <w:rFonts w:ascii="Times New Roman"/>
          <w:spacing w:val="-1"/>
        </w:rPr>
        <w:t>Logic</w:t>
      </w:r>
      <w:r>
        <w:rPr>
          <w:rFonts w:ascii="Times New Roman"/>
        </w:rPr>
        <w:t xml:space="preserve"> </w:t>
      </w:r>
      <w:r>
        <w:rPr>
          <w:rFonts w:ascii="Times New Roman"/>
          <w:spacing w:val="-1"/>
        </w:rPr>
        <w:t>written</w:t>
      </w:r>
      <w:r>
        <w:rPr>
          <w:rFonts w:ascii="Times New Roman"/>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1"/>
        </w:rPr>
        <w:t>CBPWM</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land</w:t>
      </w:r>
      <w:r>
        <w:rPr>
          <w:rFonts w:ascii="Times New Roman"/>
        </w:rPr>
        <w:t xml:space="preserve"> </w:t>
      </w:r>
      <w:r>
        <w:rPr>
          <w:rFonts w:ascii="Times New Roman"/>
          <w:spacing w:val="-1"/>
        </w:rPr>
        <w:t>uses</w:t>
      </w:r>
      <w:r>
        <w:rPr>
          <w:rFonts w:ascii="Times New Roman"/>
        </w:rPr>
        <w:t xml:space="preserve"> </w:t>
      </w:r>
      <w:r>
        <w:rPr>
          <w:rFonts w:ascii="Times New Roman"/>
          <w:spacing w:val="-2"/>
        </w:rPr>
        <w:t>(NHI,</w:t>
      </w:r>
      <w:r>
        <w:rPr>
          <w:rFonts w:ascii="Times New Roman"/>
        </w:rPr>
        <w:t xml:space="preserve"> </w:t>
      </w:r>
      <w:r>
        <w:rPr>
          <w:rFonts w:ascii="Times New Roman"/>
          <w:spacing w:val="-2"/>
        </w:rPr>
        <w:t>NHO,</w:t>
      </w:r>
      <w:r>
        <w:rPr>
          <w:rFonts w:ascii="Times New Roman"/>
        </w:rPr>
        <w:t xml:space="preserve"> </w:t>
      </w:r>
      <w:r>
        <w:rPr>
          <w:rFonts w:ascii="Times New Roman"/>
          <w:spacing w:val="-2"/>
        </w:rPr>
        <w:t>NLO,</w:t>
      </w:r>
      <w:r>
        <w:rPr>
          <w:rFonts w:ascii="Times New Roman"/>
        </w:rPr>
        <w:t xml:space="preserve"> </w:t>
      </w:r>
      <w:r>
        <w:rPr>
          <w:rFonts w:ascii="Times New Roman"/>
          <w:spacing w:val="-2"/>
        </w:rPr>
        <w:t>NHY,</w:t>
      </w:r>
      <w:r>
        <w:rPr>
          <w:rFonts w:ascii="Times New Roman"/>
        </w:rPr>
        <w:t xml:space="preserve"> NPA</w:t>
      </w:r>
      <w:r>
        <w:rPr>
          <w:rFonts w:ascii="Times New Roman"/>
          <w:spacing w:val="-1"/>
        </w:rPr>
        <w:t xml:space="preserve"> </w:t>
      </w:r>
      <w:r>
        <w:rPr>
          <w:rFonts w:ascii="Times New Roman"/>
        </w:rPr>
        <w:t xml:space="preserve">and </w:t>
      </w:r>
      <w:r>
        <w:rPr>
          <w:rFonts w:ascii="Times New Roman"/>
          <w:spacing w:val="-2"/>
        </w:rPr>
        <w:t>NAL)</w:t>
      </w:r>
      <w:r>
        <w:rPr>
          <w:rFonts w:ascii="Times New Roman"/>
          <w:spacing w:val="51"/>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retained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rPr>
        <w:t>use,</w:t>
      </w:r>
      <w:r>
        <w:rPr>
          <w:rFonts w:ascii="Times New Roman"/>
          <w:spacing w:val="-3"/>
        </w:rPr>
        <w:t xml:space="preserve"> </w:t>
      </w:r>
      <w:r>
        <w:rPr>
          <w:rFonts w:ascii="Times New Roman"/>
        </w:rPr>
        <w:t>but</w:t>
      </w:r>
      <w:r>
        <w:rPr>
          <w:rFonts w:ascii="Times New Roman"/>
          <w:spacing w:val="-2"/>
        </w:rPr>
        <w:t xml:space="preserve"> </w:t>
      </w:r>
      <w:r>
        <w:rPr>
          <w:rFonts w:ascii="Times New Roman"/>
          <w:spacing w:val="-1"/>
        </w:rPr>
        <w:t>should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used</w:t>
      </w:r>
      <w:r>
        <w:rPr>
          <w:rFonts w:ascii="Times New Roman"/>
        </w:rPr>
        <w:t xml:space="preserve"> to </w:t>
      </w:r>
      <w:r>
        <w:rPr>
          <w:rFonts w:ascii="Times New Roman"/>
          <w:spacing w:val="-1"/>
        </w:rPr>
        <w:t>calculate</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loads</w:t>
      </w:r>
      <w:r>
        <w:rPr>
          <w:rFonts w:ascii="Times New Roman"/>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65"/>
        </w:rPr>
        <w:t xml:space="preserve"> </w:t>
      </w:r>
      <w:r>
        <w:rPr>
          <w:rFonts w:ascii="Times New Roman"/>
          <w:spacing w:val="-2"/>
        </w:rPr>
        <w:t>CGNAM.</w:t>
      </w:r>
    </w:p>
    <w:p w14:paraId="1ADCD7BB" w14:textId="77777777" w:rsidR="002F2E44" w:rsidRDefault="002F2E44">
      <w:pPr>
        <w:spacing w:before="11" w:line="300" w:lineRule="exact"/>
        <w:rPr>
          <w:sz w:val="30"/>
          <w:szCs w:val="30"/>
        </w:rPr>
      </w:pPr>
    </w:p>
    <w:p w14:paraId="254CCE7E" w14:textId="77777777" w:rsidR="002F2E44" w:rsidRDefault="00B04159">
      <w:pPr>
        <w:ind w:left="140" w:right="892"/>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1"/>
        </w:rPr>
        <w:t>estimates</w:t>
      </w:r>
      <w:r>
        <w:rPr>
          <w:rFonts w:ascii="Times New Roman"/>
          <w:spacing w:val="-2"/>
        </w:rPr>
        <w:t xml:space="preserve"> </w:t>
      </w:r>
      <w:r>
        <w:rPr>
          <w:rFonts w:ascii="Times New Roman"/>
        </w:rPr>
        <w:t>will</w:t>
      </w:r>
      <w:r>
        <w:rPr>
          <w:rFonts w:ascii="Times New Roman"/>
          <w:spacing w:val="-2"/>
        </w:rPr>
        <w:t xml:space="preserve"> </w:t>
      </w:r>
      <w:r>
        <w:rPr>
          <w:rFonts w:ascii="Times New Roman"/>
        </w:rPr>
        <w:t xml:space="preserve">be </w:t>
      </w:r>
      <w:r>
        <w:rPr>
          <w:rFonts w:ascii="Times New Roman"/>
          <w:spacing w:val="-1"/>
        </w:rPr>
        <w:t>simulated</w:t>
      </w:r>
      <w:r>
        <w:rPr>
          <w:rFonts w:ascii="Times New Roman"/>
        </w:rPr>
        <w:t xml:space="preserve"> as</w:t>
      </w:r>
      <w:r>
        <w:rPr>
          <w:rFonts w:ascii="Times New Roman"/>
          <w:spacing w:val="-2"/>
        </w:rPr>
        <w:t xml:space="preserve"> </w:t>
      </w:r>
      <w:r>
        <w:rPr>
          <w:rFonts w:ascii="Times New Roman"/>
          <w:spacing w:val="-1"/>
        </w:rPr>
        <w:t>edge-of-stream</w:t>
      </w:r>
      <w:r>
        <w:rPr>
          <w:rFonts w:ascii="Times New Roman"/>
          <w:spacing w:val="-4"/>
        </w:rPr>
        <w:t xml:space="preserve"> </w:t>
      </w:r>
      <w:r>
        <w:rPr>
          <w:rFonts w:ascii="Times New Roman"/>
          <w:spacing w:val="-1"/>
        </w:rPr>
        <w:t>reductions</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
        </w:rPr>
        <w:t xml:space="preserve"> </w:t>
      </w:r>
      <w:r>
        <w:rPr>
          <w:rFonts w:ascii="Times New Roman"/>
          <w:spacing w:val="-1"/>
        </w:rPr>
        <w:t>reporting</w:t>
      </w:r>
      <w:r>
        <w:rPr>
          <w:rFonts w:ascii="Times New Roman"/>
          <w:spacing w:val="-3"/>
        </w:rPr>
        <w:t xml:space="preserve"> </w:t>
      </w:r>
      <w:r>
        <w:rPr>
          <w:rFonts w:ascii="Times New Roman"/>
        </w:rPr>
        <w:t>county</w:t>
      </w:r>
      <w:r>
        <w:rPr>
          <w:rFonts w:ascii="Times New Roman"/>
          <w:spacing w:val="71"/>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non-BMP land</w:t>
      </w:r>
      <w:r>
        <w:rPr>
          <w:rFonts w:ascii="Times New Roman"/>
        </w:rPr>
        <w:t xml:space="preserve"> </w:t>
      </w:r>
      <w:r>
        <w:rPr>
          <w:rFonts w:ascii="Times New Roman"/>
          <w:spacing w:val="-1"/>
        </w:rPr>
        <w:t>use</w:t>
      </w:r>
      <w:r>
        <w:rPr>
          <w:rFonts w:ascii="Times New Roman"/>
        </w:rPr>
        <w:t xml:space="preserve"> </w:t>
      </w:r>
      <w:r>
        <w:rPr>
          <w:rFonts w:ascii="Times New Roman"/>
          <w:spacing w:val="-1"/>
        </w:rPr>
        <w:t>edge-of-stream</w:t>
      </w:r>
      <w:r>
        <w:rPr>
          <w:rFonts w:ascii="Times New Roman"/>
          <w:spacing w:val="-4"/>
        </w:rPr>
        <w:t xml:space="preserve"> </w:t>
      </w:r>
      <w:r>
        <w:rPr>
          <w:rFonts w:ascii="Times New Roman"/>
        </w:rPr>
        <w:t>load.</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Panel</w:t>
      </w:r>
      <w:r>
        <w:rPr>
          <w:rFonts w:ascii="Times New Roman"/>
          <w:spacing w:val="-2"/>
        </w:rPr>
        <w:t xml:space="preserve"> </w:t>
      </w:r>
      <w:r>
        <w:rPr>
          <w:rFonts w:ascii="Times New Roman"/>
          <w:spacing w:val="-1"/>
        </w:rPr>
        <w:t>determined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adjustments</w:t>
      </w:r>
      <w:r>
        <w:rPr>
          <w:rFonts w:ascii="Times New Roman"/>
        </w:rPr>
        <w:t xml:space="preserve"> to</w:t>
      </w:r>
      <w:r>
        <w:rPr>
          <w:rFonts w:ascii="Times New Roman"/>
          <w:spacing w:val="67"/>
        </w:rPr>
        <w:t xml:space="preserve"> </w:t>
      </w:r>
      <w:r>
        <w:rPr>
          <w:rFonts w:ascii="Times New Roman"/>
          <w:spacing w:val="-1"/>
        </w:rPr>
        <w:t>efficiencies</w:t>
      </w:r>
      <w:r>
        <w:rPr>
          <w:rFonts w:ascii="Times New Roman"/>
        </w:rPr>
        <w:t xml:space="preserve"> </w:t>
      </w:r>
      <w:r>
        <w:rPr>
          <w:rFonts w:ascii="Times New Roman"/>
          <w:spacing w:val="-1"/>
        </w:rPr>
        <w:t>based</w:t>
      </w:r>
      <w:r>
        <w:rPr>
          <w:rFonts w:ascii="Times New Roman"/>
        </w:rPr>
        <w:t xml:space="preserve"> on </w:t>
      </w:r>
      <w:r>
        <w:rPr>
          <w:rFonts w:ascii="Times New Roman"/>
          <w:spacing w:val="-1"/>
        </w:rPr>
        <w:t>geography</w:t>
      </w:r>
      <w:r>
        <w:rPr>
          <w:rFonts w:ascii="Times New Roman"/>
          <w:spacing w:val="-3"/>
        </w:rPr>
        <w:t xml:space="preserve"> </w:t>
      </w:r>
      <w:r>
        <w:rPr>
          <w:rFonts w:ascii="Times New Roman"/>
          <w:spacing w:val="-1"/>
        </w:rPr>
        <w:t>were</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warranted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these</w:t>
      </w:r>
      <w:r>
        <w:rPr>
          <w:rFonts w:ascii="Times New Roman"/>
          <w:spacing w:val="-2"/>
        </w:rPr>
        <w:t xml:space="preserve"> </w:t>
      </w:r>
      <w:r>
        <w:rPr>
          <w:rFonts w:ascii="Times New Roman"/>
          <w:spacing w:val="-1"/>
        </w:rPr>
        <w:t>interim</w:t>
      </w:r>
      <w:r>
        <w:rPr>
          <w:rFonts w:ascii="Times New Roman"/>
          <w:spacing w:val="-4"/>
        </w:rPr>
        <w:t xml:space="preserve"> </w:t>
      </w:r>
      <w:r>
        <w:rPr>
          <w:rFonts w:ascii="Times New Roman"/>
          <w:spacing w:val="-1"/>
        </w:rPr>
        <w:t>recommendations.</w:t>
      </w:r>
    </w:p>
    <w:p w14:paraId="0E9A7C09" w14:textId="77777777" w:rsidR="002F2E44" w:rsidDel="00524CDC" w:rsidRDefault="002F2E44">
      <w:pPr>
        <w:spacing w:line="220" w:lineRule="exact"/>
        <w:rPr>
          <w:del w:id="460" w:author="Kristen Saacke Blunk" w:date="2014-11-15T18:52:00Z"/>
        </w:rPr>
      </w:pPr>
    </w:p>
    <w:p w14:paraId="57952AF4" w14:textId="77777777" w:rsidR="002F2E44" w:rsidRDefault="002F2E44">
      <w:pPr>
        <w:spacing w:before="9" w:line="240" w:lineRule="exact"/>
        <w:rPr>
          <w:sz w:val="24"/>
          <w:szCs w:val="24"/>
        </w:rPr>
      </w:pPr>
    </w:p>
    <w:p w14:paraId="109DA9A3" w14:textId="77777777" w:rsidR="002F2E44" w:rsidRDefault="00B04159">
      <w:pPr>
        <w:ind w:left="140" w:right="46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based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1"/>
        </w:rPr>
        <w:t>solely</w:t>
      </w:r>
      <w:r>
        <w:rPr>
          <w:rFonts w:ascii="Times New Roman"/>
          <w:spacing w:val="-3"/>
        </w:rPr>
        <w:t xml:space="preserve"> </w:t>
      </w:r>
      <w:r>
        <w:rPr>
          <w:rFonts w:ascii="Times New Roman"/>
        </w:rPr>
        <w:t xml:space="preserve">on </w:t>
      </w:r>
      <w:r>
        <w:rPr>
          <w:rFonts w:ascii="Times New Roman"/>
          <w:spacing w:val="-1"/>
        </w:rPr>
        <w:t>LGU recommendation</w:t>
      </w:r>
      <w:r>
        <w:rPr>
          <w:rFonts w:ascii="Times New Roman"/>
        </w:rPr>
        <w:t xml:space="preserve"> </w:t>
      </w:r>
      <w:r>
        <w:rPr>
          <w:rFonts w:ascii="Times New Roman"/>
          <w:spacing w:val="-1"/>
        </w:rPr>
        <w:t>changes</w:t>
      </w:r>
      <w:r>
        <w:rPr>
          <w:rFonts w:ascii="Times New Roman"/>
        </w:rPr>
        <w:t xml:space="preserve"> </w:t>
      </w:r>
      <w:r>
        <w:rPr>
          <w:rFonts w:ascii="Times New Roman"/>
          <w:spacing w:val="-1"/>
        </w:rPr>
        <w:t>over</w:t>
      </w:r>
      <w:r>
        <w:rPr>
          <w:rFonts w:ascii="Times New Roman"/>
          <w:spacing w:val="1"/>
        </w:rPr>
        <w:t xml:space="preserve"> </w:t>
      </w:r>
      <w:r>
        <w:rPr>
          <w:rFonts w:ascii="Times New Roman"/>
          <w:spacing w:val="-2"/>
        </w:rPr>
        <w:t>time</w:t>
      </w:r>
      <w:r>
        <w:rPr>
          <w:rFonts w:ascii="Times New Roman"/>
        </w:rPr>
        <w:t xml:space="preserve"> </w:t>
      </w:r>
      <w:r>
        <w:rPr>
          <w:rFonts w:ascii="Times New Roman"/>
          <w:spacing w:val="-1"/>
        </w:rPr>
        <w:t>because</w:t>
      </w:r>
      <w:r>
        <w:rPr>
          <w:rFonts w:ascii="Times New Roman"/>
        </w:rPr>
        <w:t xml:space="preserve"> of</w:t>
      </w:r>
      <w:r>
        <w:rPr>
          <w:rFonts w:ascii="Times New Roman"/>
          <w:spacing w:val="-2"/>
        </w:rPr>
        <w:t xml:space="preserve"> </w:t>
      </w:r>
      <w:r>
        <w:rPr>
          <w:rFonts w:ascii="Times New Roman"/>
        </w:rPr>
        <w:t xml:space="preserve">a </w:t>
      </w:r>
      <w:r>
        <w:rPr>
          <w:rFonts w:ascii="Times New Roman"/>
          <w:spacing w:val="-1"/>
        </w:rPr>
        <w:t>lack</w:t>
      </w:r>
      <w:r>
        <w:rPr>
          <w:rFonts w:ascii="Times New Roman"/>
          <w:spacing w:val="-3"/>
        </w:rPr>
        <w:t xml:space="preserve"> </w:t>
      </w:r>
      <w:r>
        <w:rPr>
          <w:rFonts w:ascii="Times New Roman"/>
        </w:rPr>
        <w:t>of</w:t>
      </w:r>
      <w:r>
        <w:rPr>
          <w:rFonts w:ascii="Times New Roman"/>
          <w:spacing w:val="71"/>
        </w:rPr>
        <w:t xml:space="preserve"> </w:t>
      </w:r>
      <w:r>
        <w:rPr>
          <w:rFonts w:ascii="Times New Roman"/>
          <w:spacing w:val="-1"/>
        </w:rPr>
        <w:t>scientific</w:t>
      </w:r>
      <w:r>
        <w:rPr>
          <w:rFonts w:ascii="Times New Roman"/>
          <w:spacing w:val="-2"/>
        </w:rPr>
        <w:t xml:space="preserve"> </w:t>
      </w:r>
      <w:r>
        <w:rPr>
          <w:rFonts w:ascii="Times New Roman"/>
          <w:spacing w:val="-1"/>
        </w:rPr>
        <w:t>literature</w:t>
      </w:r>
      <w:r>
        <w:rPr>
          <w:rFonts w:ascii="Times New Roman"/>
        </w:rPr>
        <w:t xml:space="preserve"> </w:t>
      </w:r>
      <w:r>
        <w:rPr>
          <w:rFonts w:ascii="Times New Roman"/>
          <w:spacing w:val="-1"/>
        </w:rPr>
        <w:t>documenting</w:t>
      </w:r>
      <w:r>
        <w:rPr>
          <w:rFonts w:ascii="Times New Roman"/>
          <w:spacing w:val="-3"/>
        </w:rPr>
        <w:t xml:space="preserve"> </w:t>
      </w:r>
      <w:r>
        <w:rPr>
          <w:rFonts w:ascii="Times New Roman"/>
          <w:spacing w:val="-1"/>
        </w:rPr>
        <w:t>efficiencies</w:t>
      </w:r>
      <w:r>
        <w:rPr>
          <w:rFonts w:ascii="Times New Roman"/>
        </w:rPr>
        <w:t xml:space="preserve"> </w:t>
      </w:r>
      <w:r>
        <w:rPr>
          <w:rFonts w:ascii="Times New Roman"/>
          <w:spacing w:val="-2"/>
        </w:rPr>
        <w:t xml:space="preserve">of </w:t>
      </w:r>
      <w:r>
        <w:rPr>
          <w:rFonts w:ascii="Times New Roman"/>
        </w:rPr>
        <w:t xml:space="preserve">the </w:t>
      </w:r>
      <w:r>
        <w:rPr>
          <w:rFonts w:ascii="Times New Roman"/>
          <w:spacing w:val="-1"/>
        </w:rPr>
        <w:t>proposed</w:t>
      </w:r>
      <w:r>
        <w:rPr>
          <w:rFonts w:ascii="Times New Roman"/>
        </w:rPr>
        <w:t xml:space="preserve"> </w:t>
      </w:r>
      <w:r>
        <w:rPr>
          <w:rFonts w:ascii="Times New Roman"/>
          <w:spacing w:val="-1"/>
        </w:rPr>
        <w:t>practice.</w:t>
      </w:r>
      <w:r>
        <w:rPr>
          <w:rFonts w:ascii="Times New Roman"/>
          <w:spacing w:val="-5"/>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was</w:t>
      </w:r>
      <w:r>
        <w:rPr>
          <w:rFonts w:ascii="Times New Roman"/>
        </w:rPr>
        <w:t xml:space="preserve"> </w:t>
      </w:r>
      <w:r>
        <w:rPr>
          <w:rFonts w:ascii="Times New Roman"/>
          <w:spacing w:val="-1"/>
        </w:rPr>
        <w:t>careful</w:t>
      </w:r>
      <w:r>
        <w:rPr>
          <w:rFonts w:ascii="Times New Roman"/>
          <w:spacing w:val="-2"/>
        </w:rPr>
        <w:t xml:space="preserve"> </w:t>
      </w:r>
      <w:r>
        <w:rPr>
          <w:rFonts w:ascii="Times New Roman"/>
        </w:rPr>
        <w:t xml:space="preserve">to </w:t>
      </w:r>
      <w:r>
        <w:rPr>
          <w:rFonts w:ascii="Times New Roman"/>
          <w:spacing w:val="-1"/>
        </w:rPr>
        <w:t>exclude</w:t>
      </w:r>
      <w:r>
        <w:rPr>
          <w:rFonts w:ascii="Times New Roman"/>
          <w:spacing w:val="83"/>
        </w:rPr>
        <w:t xml:space="preserve"> </w:t>
      </w:r>
      <w:r>
        <w:rPr>
          <w:rFonts w:ascii="Times New Roman"/>
          <w:spacing w:val="-1"/>
        </w:rPr>
        <w:t>benefits</w:t>
      </w:r>
      <w:r>
        <w:rPr>
          <w:rFonts w:ascii="Times New Roman"/>
        </w:rPr>
        <w:t xml:space="preserve"> </w:t>
      </w:r>
      <w:r>
        <w:rPr>
          <w:rFonts w:ascii="Times New Roman"/>
          <w:spacing w:val="-1"/>
        </w:rPr>
        <w:t>from</w:t>
      </w:r>
      <w:r>
        <w:rPr>
          <w:rFonts w:ascii="Times New Roman"/>
          <w:spacing w:val="-4"/>
        </w:rPr>
        <w:t xml:space="preserve"> </w:t>
      </w:r>
      <w:r>
        <w:rPr>
          <w:rFonts w:ascii="Times New Roman"/>
        </w:rPr>
        <w:t>other</w:t>
      </w:r>
      <w:r>
        <w:rPr>
          <w:rFonts w:ascii="Times New Roman"/>
          <w:spacing w:val="-2"/>
        </w:rPr>
        <w:t xml:space="preserve"> </w:t>
      </w:r>
      <w:r>
        <w:rPr>
          <w:rFonts w:ascii="Times New Roman"/>
          <w:spacing w:val="-1"/>
        </w:rPr>
        <w:t>practices</w:t>
      </w:r>
      <w:r>
        <w:rPr>
          <w:rFonts w:ascii="Times New Roman"/>
        </w:rPr>
        <w:t xml:space="preserve"> in </w:t>
      </w:r>
      <w:r>
        <w:rPr>
          <w:rFonts w:ascii="Times New Roman"/>
          <w:spacing w:val="-1"/>
        </w:rPr>
        <w:t>combination</w:t>
      </w:r>
      <w:r>
        <w:rPr>
          <w:rFonts w:ascii="Times New Roman"/>
        </w:rPr>
        <w:t xml:space="preserve"> </w:t>
      </w:r>
      <w:r>
        <w:rPr>
          <w:rFonts w:ascii="Times New Roman"/>
          <w:spacing w:val="-1"/>
        </w:rPr>
        <w:t>with</w:t>
      </w:r>
      <w:r>
        <w:rPr>
          <w:rFonts w:ascii="Times New Roman"/>
        </w:rPr>
        <w:t xml:space="preserve"> </w:t>
      </w:r>
      <w:r>
        <w:rPr>
          <w:rFonts w:ascii="Times New Roman"/>
          <w:spacing w:val="-2"/>
        </w:rPr>
        <w:t>CGNAM,</w:t>
      </w:r>
      <w:r>
        <w:rPr>
          <w:rFonts w:ascii="Times New Roman"/>
        </w:rPr>
        <w:t xml:space="preserve"> </w:t>
      </w:r>
      <w:r>
        <w:rPr>
          <w:rFonts w:ascii="Times New Roman"/>
          <w:spacing w:val="-1"/>
        </w:rPr>
        <w:t>like</w:t>
      </w:r>
      <w:r>
        <w:rPr>
          <w:rFonts w:ascii="Times New Roman"/>
        </w:rPr>
        <w:t xml:space="preserve"> </w:t>
      </w:r>
      <w:r>
        <w:rPr>
          <w:rFonts w:ascii="Times New Roman"/>
          <w:spacing w:val="-1"/>
        </w:rPr>
        <w:t>timing</w:t>
      </w:r>
      <w:r>
        <w:rPr>
          <w:rFonts w:ascii="Times New Roman"/>
          <w:spacing w:val="-3"/>
        </w:rPr>
        <w:t xml:space="preserve"> </w:t>
      </w:r>
      <w:r>
        <w:rPr>
          <w:rFonts w:ascii="Times New Roman"/>
        </w:rPr>
        <w:t xml:space="preserve">and </w:t>
      </w:r>
      <w:r>
        <w:rPr>
          <w:rFonts w:ascii="Times New Roman"/>
          <w:spacing w:val="-1"/>
        </w:rPr>
        <w:t>placement</w:t>
      </w:r>
      <w:r>
        <w:rPr>
          <w:rFonts w:ascii="Times New Roman"/>
          <w:spacing w:val="1"/>
        </w:rPr>
        <w:t xml:space="preserve"> </w:t>
      </w:r>
      <w:r>
        <w:rPr>
          <w:rFonts w:ascii="Times New Roman"/>
        </w:rPr>
        <w:t xml:space="preserve">and </w:t>
      </w:r>
      <w:r>
        <w:rPr>
          <w:rFonts w:ascii="Times New Roman"/>
          <w:spacing w:val="-1"/>
        </w:rPr>
        <w:t>especially</w:t>
      </w:r>
      <w:r>
        <w:rPr>
          <w:rFonts w:ascii="Times New Roman"/>
          <w:spacing w:val="65"/>
        </w:rPr>
        <w:t xml:space="preserve"> </w:t>
      </w:r>
      <w:r>
        <w:rPr>
          <w:rFonts w:ascii="Times New Roman"/>
          <w:spacing w:val="-1"/>
        </w:rPr>
        <w:t>manure</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structures</w:t>
      </w:r>
      <w:r>
        <w:rPr>
          <w:rFonts w:ascii="Times New Roman"/>
          <w:spacing w:val="-2"/>
        </w:rPr>
        <w:t xml:space="preserve"> </w:t>
      </w:r>
      <w:r>
        <w:rPr>
          <w:rFonts w:ascii="Times New Roman"/>
        </w:rPr>
        <w:t>by</w:t>
      </w:r>
      <w:r>
        <w:rPr>
          <w:rFonts w:ascii="Times New Roman"/>
          <w:spacing w:val="-3"/>
        </w:rPr>
        <w:t xml:space="preserve"> </w:t>
      </w:r>
      <w:r>
        <w:rPr>
          <w:rFonts w:ascii="Times New Roman"/>
        </w:rPr>
        <w:t>using</w:t>
      </w:r>
      <w:r>
        <w:rPr>
          <w:rFonts w:ascii="Times New Roman"/>
          <w:spacing w:val="-3"/>
        </w:rPr>
        <w:t xml:space="preserve"> </w:t>
      </w:r>
      <w:r>
        <w:rPr>
          <w:rFonts w:ascii="Times New Roman"/>
          <w:spacing w:val="-1"/>
        </w:rPr>
        <w:t>best-case-scenario</w:t>
      </w:r>
      <w:r>
        <w:rPr>
          <w:rFonts w:ascii="Times New Roman"/>
        </w:rPr>
        <w:t xml:space="preserve"> </w:t>
      </w:r>
      <w:r>
        <w:rPr>
          <w:rFonts w:ascii="Times New Roman"/>
          <w:spacing w:val="-1"/>
        </w:rPr>
        <w:t>considerations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timing</w:t>
      </w:r>
      <w:r>
        <w:rPr>
          <w:rFonts w:ascii="Times New Roman"/>
          <w:spacing w:val="-3"/>
        </w:rPr>
        <w:t xml:space="preserve"> </w:t>
      </w:r>
      <w:r>
        <w:rPr>
          <w:rFonts w:ascii="Times New Roman"/>
        </w:rPr>
        <w:t xml:space="preserve">and </w:t>
      </w:r>
      <w:r>
        <w:rPr>
          <w:rFonts w:ascii="Times New Roman"/>
          <w:spacing w:val="-1"/>
        </w:rPr>
        <w:t>placement</w:t>
      </w:r>
      <w:r>
        <w:rPr>
          <w:rFonts w:ascii="Times New Roman"/>
          <w:spacing w:val="1"/>
        </w:rPr>
        <w:t xml:space="preserve"> </w:t>
      </w:r>
      <w:r>
        <w:rPr>
          <w:rFonts w:ascii="Times New Roman"/>
          <w:spacing w:val="-1"/>
        </w:rPr>
        <w:t>as</w:t>
      </w:r>
      <w:r>
        <w:rPr>
          <w:rFonts w:ascii="Times New Roman"/>
        </w:rPr>
        <w:t xml:space="preserve"> </w:t>
      </w:r>
      <w:r>
        <w:rPr>
          <w:rFonts w:ascii="Times New Roman"/>
          <w:spacing w:val="-1"/>
        </w:rPr>
        <w:t>the</w:t>
      </w:r>
      <w:r>
        <w:rPr>
          <w:rFonts w:ascii="Times New Roman"/>
          <w:spacing w:val="59"/>
        </w:rPr>
        <w:t xml:space="preserve"> </w:t>
      </w:r>
      <w:r>
        <w:rPr>
          <w:rFonts w:ascii="Times New Roman"/>
          <w:spacing w:val="-1"/>
        </w:rPr>
        <w:t>baseline</w:t>
      </w:r>
      <w:r>
        <w:rPr>
          <w:rFonts w:ascii="Times New Roman"/>
        </w:rPr>
        <w:t xml:space="preserve"> 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model</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finding</w:t>
      </w:r>
      <w:r>
        <w:rPr>
          <w:rFonts w:ascii="Times New Roman"/>
          <w:spacing w:val="-3"/>
        </w:rPr>
        <w:t xml:space="preserve"> </w:t>
      </w:r>
      <w:r>
        <w:rPr>
          <w:rFonts w:ascii="Times New Roman"/>
          <w:spacing w:val="-1"/>
        </w:rPr>
        <w:t>scientific</w:t>
      </w:r>
      <w:r>
        <w:rPr>
          <w:rFonts w:ascii="Times New Roman"/>
          <w:spacing w:val="-2"/>
        </w:rPr>
        <w:t xml:space="preserve"> </w:t>
      </w:r>
      <w:r>
        <w:rPr>
          <w:rFonts w:ascii="Times New Roman"/>
          <w:spacing w:val="-1"/>
        </w:rPr>
        <w:t>papers</w:t>
      </w:r>
      <w:r>
        <w:rPr>
          <w:rFonts w:ascii="Times New Roman"/>
        </w:rPr>
        <w:t xml:space="preserve"> </w:t>
      </w:r>
      <w:r>
        <w:rPr>
          <w:rFonts w:ascii="Times New Roman"/>
          <w:spacing w:val="-1"/>
        </w:rPr>
        <w:t>where</w:t>
      </w:r>
      <w:r>
        <w:rPr>
          <w:rFonts w:ascii="Times New Roman"/>
        </w:rPr>
        <w:t xml:space="preserve"> no </w:t>
      </w:r>
      <w:r>
        <w:rPr>
          <w:rFonts w:ascii="Times New Roman"/>
          <w:spacing w:val="-1"/>
        </w:rPr>
        <w:t>manure</w:t>
      </w:r>
      <w:r>
        <w:rPr>
          <w:rFonts w:ascii="Times New Roman"/>
        </w:rPr>
        <w:t xml:space="preserve"> </w:t>
      </w:r>
      <w:r>
        <w:rPr>
          <w:rFonts w:ascii="Times New Roman"/>
          <w:spacing w:val="-2"/>
        </w:rPr>
        <w:t>management</w:t>
      </w:r>
      <w:r>
        <w:rPr>
          <w:rFonts w:ascii="Times New Roman"/>
          <w:spacing w:val="1"/>
        </w:rPr>
        <w:t xml:space="preserve"> </w:t>
      </w:r>
      <w:r>
        <w:rPr>
          <w:rFonts w:ascii="Times New Roman"/>
          <w:spacing w:val="-1"/>
        </w:rPr>
        <w:t>structures</w:t>
      </w:r>
      <w:r>
        <w:rPr>
          <w:rFonts w:ascii="Times New Roman"/>
        </w:rPr>
        <w:t xml:space="preserve"> </w:t>
      </w:r>
      <w:r>
        <w:rPr>
          <w:rFonts w:ascii="Times New Roman"/>
          <w:spacing w:val="-1"/>
        </w:rPr>
        <w:t>were</w:t>
      </w:r>
      <w:r>
        <w:rPr>
          <w:rFonts w:ascii="Times New Roman"/>
          <w:spacing w:val="77"/>
        </w:rPr>
        <w:t xml:space="preserve"> </w:t>
      </w:r>
      <w:r>
        <w:rPr>
          <w:rFonts w:ascii="Times New Roman"/>
          <w:spacing w:val="-1"/>
        </w:rPr>
        <w:t>documented.</w:t>
      </w:r>
      <w:r>
        <w:rPr>
          <w:rFonts w:ascii="Times New Roman"/>
          <w:spacing w:val="-3"/>
        </w:rPr>
        <w:t xml:space="preserve"> </w:t>
      </w:r>
      <w:r>
        <w:rPr>
          <w:rFonts w:ascii="Times New Roman"/>
          <w:spacing w:val="-1"/>
        </w:rPr>
        <w:t>Model</w:t>
      </w:r>
      <w:r>
        <w:rPr>
          <w:rFonts w:ascii="Times New Roman"/>
          <w:spacing w:val="1"/>
        </w:rPr>
        <w:t xml:space="preserve"> </w:t>
      </w:r>
      <w:r>
        <w:rPr>
          <w:rFonts w:ascii="Times New Roman"/>
          <w:spacing w:val="-1"/>
        </w:rPr>
        <w:t>runs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estimate</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LGU recommendation</w:t>
      </w:r>
      <w:r>
        <w:rPr>
          <w:rFonts w:ascii="Times New Roman"/>
        </w:rPr>
        <w:t xml:space="preserve"> </w:t>
      </w:r>
      <w:r>
        <w:rPr>
          <w:rFonts w:ascii="Times New Roman"/>
          <w:spacing w:val="-1"/>
        </w:rPr>
        <w:t>changes</w:t>
      </w:r>
      <w:r>
        <w:rPr>
          <w:rFonts w:ascii="Times New Roman"/>
        </w:rPr>
        <w:t xml:space="preserve"> </w:t>
      </w:r>
      <w:r>
        <w:rPr>
          <w:rFonts w:ascii="Times New Roman"/>
          <w:spacing w:val="-1"/>
        </w:rPr>
        <w:t>over</w:t>
      </w:r>
      <w:r>
        <w:rPr>
          <w:rFonts w:ascii="Times New Roman"/>
          <w:spacing w:val="1"/>
        </w:rPr>
        <w:t xml:space="preserve"> </w:t>
      </w:r>
      <w:r>
        <w:rPr>
          <w:rFonts w:ascii="Times New Roman"/>
          <w:spacing w:val="-2"/>
        </w:rPr>
        <w:t>time</w:t>
      </w:r>
      <w:r>
        <w:rPr>
          <w:rFonts w:ascii="Times New Roman"/>
        </w:rPr>
        <w:t xml:space="preserve"> only</w:t>
      </w:r>
      <w:r>
        <w:rPr>
          <w:rFonts w:ascii="Times New Roman"/>
          <w:spacing w:val="81"/>
        </w:rPr>
        <w:t xml:space="preserve"> </w:t>
      </w:r>
      <w:r>
        <w:rPr>
          <w:rFonts w:ascii="Times New Roman"/>
          <w:spacing w:val="-1"/>
        </w:rPr>
        <w:t>changed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spacing w:val="-2"/>
        </w:rPr>
        <w:t xml:space="preserve"> </w:t>
      </w:r>
      <w:r>
        <w:rPr>
          <w:rFonts w:ascii="Times New Roman"/>
        </w:rPr>
        <w:t xml:space="preserve">and </w:t>
      </w:r>
      <w:r>
        <w:rPr>
          <w:rFonts w:ascii="Times New Roman"/>
          <w:spacing w:val="-1"/>
        </w:rPr>
        <w:t>held</w:t>
      </w:r>
      <w:r>
        <w:rPr>
          <w:rFonts w:ascii="Times New Roman"/>
          <w:spacing w:val="-3"/>
        </w:rPr>
        <w:t xml:space="preserve"> </w:t>
      </w:r>
      <w:r>
        <w:rPr>
          <w:rFonts w:ascii="Times New Roman"/>
          <w:spacing w:val="-1"/>
        </w:rPr>
        <w:t>all</w:t>
      </w:r>
      <w:r>
        <w:rPr>
          <w:rFonts w:ascii="Times New Roman"/>
          <w:spacing w:val="1"/>
        </w:rPr>
        <w:t xml:space="preserve"> </w:t>
      </w:r>
      <w:r>
        <w:rPr>
          <w:rFonts w:ascii="Times New Roman"/>
          <w:spacing w:val="-1"/>
        </w:rPr>
        <w:t>other</w:t>
      </w:r>
      <w:r>
        <w:rPr>
          <w:rFonts w:ascii="Times New Roman"/>
          <w:spacing w:val="1"/>
        </w:rPr>
        <w:t xml:space="preserve"> </w:t>
      </w:r>
      <w:r>
        <w:rPr>
          <w:rFonts w:ascii="Times New Roman"/>
          <w:spacing w:val="-2"/>
        </w:rPr>
        <w:t>BMPs</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reported</w:t>
      </w:r>
      <w:r>
        <w:rPr>
          <w:rFonts w:ascii="Times New Roman"/>
        </w:rPr>
        <w:t xml:space="preserve"> </w:t>
      </w:r>
      <w:r>
        <w:rPr>
          <w:rFonts w:ascii="Times New Roman"/>
          <w:spacing w:val="-1"/>
        </w:rPr>
        <w:t>acreage</w:t>
      </w:r>
      <w:r>
        <w:rPr>
          <w:rFonts w:ascii="Times New Roman"/>
        </w:rPr>
        <w:t xml:space="preserve"> and</w:t>
      </w:r>
      <w:r>
        <w:rPr>
          <w:rFonts w:ascii="Times New Roman"/>
          <w:spacing w:val="-3"/>
        </w:rPr>
        <w:t xml:space="preserve"> </w:t>
      </w:r>
      <w:r>
        <w:rPr>
          <w:rFonts w:ascii="Times New Roman"/>
          <w:spacing w:val="-1"/>
        </w:rPr>
        <w:t>animal</w:t>
      </w:r>
      <w:r>
        <w:rPr>
          <w:rFonts w:ascii="Times New Roman"/>
          <w:spacing w:val="63"/>
        </w:rPr>
        <w:t xml:space="preserve"> </w:t>
      </w:r>
      <w:r>
        <w:rPr>
          <w:rFonts w:ascii="Times New Roman"/>
          <w:spacing w:val="-1"/>
        </w:rPr>
        <w:t>units</w:t>
      </w:r>
      <w:r>
        <w:rPr>
          <w:rFonts w:ascii="Times New Roman"/>
        </w:rPr>
        <w:t xml:space="preserve"> </w:t>
      </w:r>
      <w:r>
        <w:rPr>
          <w:rFonts w:ascii="Times New Roman"/>
          <w:spacing w:val="-1"/>
        </w:rPr>
        <w:t>covered.</w:t>
      </w:r>
    </w:p>
    <w:p w14:paraId="0B818146" w14:textId="77777777" w:rsidR="002F2E44" w:rsidRDefault="002F2E44">
      <w:pPr>
        <w:spacing w:before="13" w:line="260" w:lineRule="exact"/>
        <w:rPr>
          <w:sz w:val="26"/>
          <w:szCs w:val="26"/>
        </w:rPr>
      </w:pPr>
    </w:p>
    <w:p w14:paraId="0249109B" w14:textId="77777777" w:rsidR="002F2E44" w:rsidRDefault="00B04159">
      <w:pPr>
        <w:ind w:left="14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did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estimate</w:t>
      </w:r>
      <w:r>
        <w:rPr>
          <w:rFonts w:ascii="Times New Roman"/>
        </w:rPr>
        <w:t xml:space="preserve"> </w:t>
      </w:r>
      <w:r>
        <w:rPr>
          <w:rFonts w:ascii="Times New Roman"/>
          <w:spacing w:val="-2"/>
        </w:rPr>
        <w:t>ANM</w:t>
      </w:r>
      <w:r>
        <w:rPr>
          <w:rFonts w:ascii="Times New Roman"/>
        </w:rPr>
        <w:t xml:space="preserve"> </w:t>
      </w:r>
      <w:r>
        <w:rPr>
          <w:rFonts w:ascii="Times New Roman"/>
          <w:spacing w:val="-1"/>
        </w:rPr>
        <w:t>effectiveness</w:t>
      </w:r>
      <w:r>
        <w:rPr>
          <w:rFonts w:ascii="Times New Roman"/>
          <w:spacing w:val="-2"/>
        </w:rPr>
        <w:t xml:space="preserve"> </w:t>
      </w:r>
      <w:r>
        <w:rPr>
          <w:rFonts w:ascii="Times New Roman"/>
          <w:spacing w:val="-1"/>
        </w:rPr>
        <w:t>because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time</w:t>
      </w:r>
      <w:r>
        <w:rPr>
          <w:rFonts w:ascii="Times New Roman"/>
        </w:rPr>
        <w:t xml:space="preserve"> </w:t>
      </w:r>
      <w:r>
        <w:rPr>
          <w:rFonts w:ascii="Times New Roman"/>
          <w:spacing w:val="-1"/>
        </w:rPr>
        <w:t>constraints.</w:t>
      </w:r>
    </w:p>
    <w:p w14:paraId="480ECA4C" w14:textId="77777777" w:rsidR="002F2E44" w:rsidRDefault="002F2E44">
      <w:pPr>
        <w:rPr>
          <w:rFonts w:ascii="Times New Roman" w:eastAsia="Times New Roman" w:hAnsi="Times New Roman"/>
        </w:rPr>
        <w:sectPr w:rsidR="002F2E44">
          <w:pgSz w:w="12240" w:h="15840"/>
          <w:pgMar w:top="940" w:right="1140" w:bottom="1220" w:left="1160" w:header="740" w:footer="1039" w:gutter="0"/>
          <w:cols w:space="720"/>
        </w:sectPr>
      </w:pPr>
    </w:p>
    <w:p w14:paraId="7A73A418" w14:textId="77777777" w:rsidR="002F2E44" w:rsidRDefault="002F2E44">
      <w:pPr>
        <w:spacing w:before="6" w:line="170" w:lineRule="exact"/>
        <w:rPr>
          <w:sz w:val="17"/>
          <w:szCs w:val="17"/>
        </w:rPr>
      </w:pPr>
    </w:p>
    <w:p w14:paraId="416B1F6F" w14:textId="77777777" w:rsidR="002F2E44" w:rsidRDefault="002F2E44">
      <w:pPr>
        <w:spacing w:line="200" w:lineRule="exact"/>
        <w:rPr>
          <w:sz w:val="20"/>
          <w:szCs w:val="20"/>
        </w:rPr>
      </w:pPr>
    </w:p>
    <w:p w14:paraId="45A1C2C3" w14:textId="2C9F7F0F" w:rsidR="002F2E44" w:rsidRDefault="00756B30">
      <w:pPr>
        <w:pStyle w:val="Heading8"/>
        <w:numPr>
          <w:ilvl w:val="0"/>
          <w:numId w:val="118"/>
        </w:numPr>
        <w:tabs>
          <w:tab w:val="left" w:pos="861"/>
        </w:tabs>
        <w:rPr>
          <w:rFonts w:cs="Arial Narrow"/>
          <w:b w:val="0"/>
          <w:bCs w:val="0"/>
        </w:rPr>
      </w:pPr>
      <w:r>
        <w:rPr>
          <w:noProof/>
        </w:rPr>
        <mc:AlternateContent>
          <mc:Choice Requires="wpg">
            <w:drawing>
              <wp:anchor distT="0" distB="0" distL="114300" distR="114300" simplePos="0" relativeHeight="251629568" behindDoc="1" locked="0" layoutInCell="1" allowOverlap="1" wp14:anchorId="7471CDEC" wp14:editId="00C8A646">
                <wp:simplePos x="0" y="0"/>
                <wp:positionH relativeFrom="page">
                  <wp:posOffset>807720</wp:posOffset>
                </wp:positionH>
                <wp:positionV relativeFrom="paragraph">
                  <wp:posOffset>386080</wp:posOffset>
                </wp:positionV>
                <wp:extent cx="6170930" cy="1270"/>
                <wp:effectExtent l="0" t="0" r="20320" b="17780"/>
                <wp:wrapNone/>
                <wp:docPr id="743"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608"/>
                          <a:chExt cx="9718" cy="2"/>
                        </a:xfrm>
                      </wpg:grpSpPr>
                      <wps:wsp>
                        <wps:cNvPr id="744" name="Freeform 646"/>
                        <wps:cNvSpPr>
                          <a:spLocks/>
                        </wps:cNvSpPr>
                        <wps:spPr bwMode="auto">
                          <a:xfrm>
                            <a:off x="1272" y="608"/>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A4D6D" id="Group 645" o:spid="_x0000_s1026" style="position:absolute;margin-left:63.6pt;margin-top:30.4pt;width:485.9pt;height:.1pt;z-index:-251686912;mso-position-horizontal-relative:page" coordorigin="1272,608"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">
                <v:shape id="Freeform 646" o:spid="_x0000_s1027" style="position:absolute;left:1272;top:608;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SPsMA&#10;AADcAAAADwAAAGRycy9kb3ducmV2LnhtbESPwWrDMBBE74X+g9hALiWRG1wnuFFCCRjaS6FJPmCx&#10;tpaItTLWNnH/vioUehxm5g2z3U+hV1cak49s4HFZgCJuo/XcGTifmsUGVBJki31kMvBNCfa7+7st&#10;1jbe+IOuR+lUhnCq0YATGWqtU+soYFrGgTh7n3EMKFmOnbYj3jI89HpVFJUO6DkvOBzo4Ki9HL+C&#10;geppo/1b4YXez+WqesDGSdMbM59NL8+ghCb5D/+1X62BdVnC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SPsMAAADcAAAADwAAAAAAAAAAAAAAAACYAgAAZHJzL2Rv&#10;d25yZXYueG1sUEsFBgAAAAAEAAQA9QAAAIgDAAAAAA==&#10;" path="m,l9718,e" filled="f" strokeweight=".58pt">
                  <v:path arrowok="t" o:connecttype="custom" o:connectlocs="0,0;9718,0" o:connectangles="0,0"/>
                </v:shape>
                <w10:wrap anchorx="page"/>
              </v:group>
            </w:pict>
          </mc:Fallback>
        </mc:AlternateContent>
      </w:r>
      <w:bookmarkStart w:id="461" w:name="1_Introduction"/>
      <w:bookmarkStart w:id="462" w:name="_bookmark1"/>
      <w:bookmarkEnd w:id="461"/>
      <w:bookmarkEnd w:id="462"/>
      <w:r w:rsidR="00B04159">
        <w:rPr>
          <w:spacing w:val="4"/>
        </w:rPr>
        <w:t>Introduction</w:t>
      </w:r>
    </w:p>
    <w:p w14:paraId="69B979B8" w14:textId="77777777" w:rsidR="002F2E44" w:rsidRDefault="002F2E44">
      <w:pPr>
        <w:spacing w:before="3" w:line="220" w:lineRule="exact"/>
      </w:pPr>
    </w:p>
    <w:p w14:paraId="0B7F819B" w14:textId="77777777" w:rsidR="002F2E44" w:rsidDel="00CC44F2" w:rsidRDefault="00B04159">
      <w:pPr>
        <w:spacing w:before="72"/>
        <w:ind w:left="140" w:right="247"/>
        <w:rPr>
          <w:del w:id="463" w:author="Kristen Saacke Blunk" w:date="2014-11-15T18:55:00Z"/>
          <w:rFonts w:ascii="Times New Roman" w:eastAsia="Times New Roman" w:hAnsi="Times New Roman"/>
        </w:rPr>
      </w:pPr>
      <w:r>
        <w:rPr>
          <w:rFonts w:ascii="Times New Roman" w:eastAsia="Times New Roman" w:hAnsi="Times New Roman"/>
          <w:spacing w:val="-1"/>
        </w:rPr>
        <w:t>Implementation</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Plans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spacing w:val="-1"/>
        </w:rPr>
        <w:t>agricultural</w:t>
      </w:r>
      <w:r>
        <w:rPr>
          <w:rFonts w:ascii="Times New Roman" w:eastAsia="Times New Roman" w:hAnsi="Times New Roman"/>
          <w:spacing w:val="-2"/>
        </w:rPr>
        <w:t xml:space="preserve"> </w:t>
      </w:r>
      <w:r>
        <w:rPr>
          <w:rFonts w:ascii="Times New Roman" w:eastAsia="Times New Roman" w:hAnsi="Times New Roman"/>
          <w:spacing w:val="-1"/>
        </w:rPr>
        <w:t>lands</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a </w:t>
      </w:r>
      <w:r>
        <w:rPr>
          <w:rFonts w:ascii="Times New Roman" w:eastAsia="Times New Roman" w:hAnsi="Times New Roman"/>
          <w:spacing w:val="-1"/>
        </w:rPr>
        <w:t>practice</w:t>
      </w:r>
      <w:r>
        <w:rPr>
          <w:rFonts w:ascii="Times New Roman" w:eastAsia="Times New Roman" w:hAnsi="Times New Roman"/>
        </w:rPr>
        <w:t xml:space="preserve"> </w:t>
      </w:r>
      <w:r>
        <w:rPr>
          <w:rFonts w:ascii="Times New Roman" w:eastAsia="Times New Roman" w:hAnsi="Times New Roman"/>
          <w:spacing w:val="-1"/>
        </w:rPr>
        <w:t>counted</w:t>
      </w:r>
      <w:r>
        <w:rPr>
          <w:rFonts w:ascii="Times New Roman" w:eastAsia="Times New Roman" w:hAnsi="Times New Roman"/>
          <w:spacing w:val="-3"/>
        </w:rPr>
        <w:t xml:space="preserve"> </w:t>
      </w:r>
      <w:r>
        <w:rPr>
          <w:rFonts w:ascii="Times New Roman" w:eastAsia="Times New Roman" w:hAnsi="Times New Roman"/>
        </w:rPr>
        <w:t>in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millions</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65"/>
        </w:rPr>
        <w:t xml:space="preserve"> </w:t>
      </w:r>
      <w:r>
        <w:rPr>
          <w:rFonts w:ascii="Times New Roman" w:eastAsia="Times New Roman" w:hAnsi="Times New Roman"/>
          <w:spacing w:val="-1"/>
        </w:rPr>
        <w:t>acres</w:t>
      </w:r>
      <w:r>
        <w:rPr>
          <w:rFonts w:ascii="Times New Roman" w:eastAsia="Times New Roman" w:hAnsi="Times New Roman"/>
        </w:rPr>
        <w:t xml:space="preserve"> </w:t>
      </w:r>
      <w:r>
        <w:rPr>
          <w:rFonts w:ascii="Times New Roman" w:eastAsia="Times New Roman" w:hAnsi="Times New Roman"/>
          <w:spacing w:val="-1"/>
        </w:rPr>
        <w:t>across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3"/>
        </w:rPr>
        <w:t xml:space="preserve"> </w:t>
      </w:r>
      <w:r>
        <w:rPr>
          <w:rFonts w:ascii="Times New Roman" w:eastAsia="Times New Roman" w:hAnsi="Times New Roman"/>
          <w:spacing w:val="-1"/>
        </w:rPr>
        <w:t xml:space="preserve">watershed. </w:t>
      </w:r>
      <w:r>
        <w:rPr>
          <w:rFonts w:ascii="Times New Roman" w:eastAsia="Times New Roman" w:hAnsi="Times New Roman"/>
          <w:spacing w:val="-2"/>
        </w:rPr>
        <w:t>It</w:t>
      </w:r>
      <w:r>
        <w:rPr>
          <w:rFonts w:ascii="Times New Roman" w:eastAsia="Times New Roman" w:hAnsi="Times New Roman"/>
          <w:spacing w:val="1"/>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one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oldest</w:t>
      </w:r>
      <w:r>
        <w:rPr>
          <w:rFonts w:ascii="Times New Roman" w:eastAsia="Times New Roman" w:hAnsi="Times New Roman"/>
          <w:spacing w:val="1"/>
        </w:rPr>
        <w:t xml:space="preserve"> </w:t>
      </w:r>
      <w:r>
        <w:rPr>
          <w:rFonts w:ascii="Times New Roman" w:eastAsia="Times New Roman" w:hAnsi="Times New Roman"/>
          <w:spacing w:val="-1"/>
        </w:rPr>
        <w:t>best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practices</w:t>
      </w:r>
      <w:r>
        <w:rPr>
          <w:rFonts w:ascii="Times New Roman" w:eastAsia="Times New Roman" w:hAnsi="Times New Roman"/>
          <w:spacing w:val="-3"/>
        </w:rPr>
        <w:t xml:space="preserve"> </w:t>
      </w:r>
      <w:r>
        <w:rPr>
          <w:rFonts w:ascii="Times New Roman" w:eastAsia="Times New Roman" w:hAnsi="Times New Roman"/>
          <w:spacing w:val="-1"/>
        </w:rPr>
        <w:t>(BMPs)</w:t>
      </w:r>
      <w:r>
        <w:rPr>
          <w:rFonts w:ascii="Times New Roman" w:eastAsia="Times New Roman" w:hAnsi="Times New Roman"/>
          <w:spacing w:val="1"/>
        </w:rPr>
        <w:t xml:space="preserve"> </w:t>
      </w:r>
      <w:r>
        <w:rPr>
          <w:rFonts w:ascii="Times New Roman" w:eastAsia="Times New Roman" w:hAnsi="Times New Roman"/>
          <w:spacing w:val="-2"/>
        </w:rPr>
        <w:t>in</w:t>
      </w:r>
      <w:r>
        <w:rPr>
          <w:rFonts w:ascii="Times New Roman" w:eastAsia="Times New Roman" w:hAnsi="Times New Roman"/>
          <w:spacing w:val="63"/>
        </w:rPr>
        <w:t xml:space="preserve"> </w:t>
      </w:r>
      <w:r>
        <w:rPr>
          <w:rFonts w:ascii="Times New Roman" w:eastAsia="Times New Roman" w:hAnsi="Times New Roman"/>
          <w:spacing w:val="-1"/>
        </w:rPr>
        <w:t>agriculture</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cornerstone</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stewardship</w:t>
      </w:r>
      <w:r>
        <w:rPr>
          <w:rFonts w:ascii="Times New Roman" w:eastAsia="Times New Roman" w:hAnsi="Times New Roman"/>
        </w:rPr>
        <w:t xml:space="preserve"> </w:t>
      </w:r>
      <w:r>
        <w:rPr>
          <w:rFonts w:ascii="Times New Roman" w:eastAsia="Times New Roman" w:hAnsi="Times New Roman"/>
          <w:spacing w:val="-1"/>
        </w:rPr>
        <w:t>efforts</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conservation</w:t>
      </w:r>
      <w:r>
        <w:rPr>
          <w:rFonts w:ascii="Times New Roman" w:eastAsia="Times New Roman" w:hAnsi="Times New Roman"/>
        </w:rPr>
        <w:t xml:space="preserve"> </w:t>
      </w:r>
      <w:r>
        <w:rPr>
          <w:rFonts w:ascii="Times New Roman" w:eastAsia="Times New Roman" w:hAnsi="Times New Roman"/>
          <w:spacing w:val="-1"/>
        </w:rPr>
        <w:t>groups,</w:t>
      </w:r>
      <w:r>
        <w:rPr>
          <w:rFonts w:ascii="Times New Roman" w:eastAsia="Times New Roman" w:hAnsi="Times New Roman"/>
        </w:rPr>
        <w:t xml:space="preserve"> </w:t>
      </w:r>
      <w:r>
        <w:rPr>
          <w:rFonts w:ascii="Times New Roman" w:eastAsia="Times New Roman" w:hAnsi="Times New Roman"/>
          <w:spacing w:val="-1"/>
        </w:rPr>
        <w:t>producers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jurisdictions.</w:t>
      </w:r>
      <w:r>
        <w:rPr>
          <w:rFonts w:ascii="Times New Roman" w:eastAsia="Times New Roman" w:hAnsi="Times New Roman"/>
          <w:spacing w:val="79"/>
        </w:rPr>
        <w:t xml:space="preserve"> </w:t>
      </w:r>
      <w:r>
        <w:rPr>
          <w:rFonts w:ascii="Times New Roman" w:eastAsia="Times New Roman" w:hAnsi="Times New Roman"/>
        </w:rPr>
        <w:t xml:space="preserve">This </w:t>
      </w:r>
      <w:r>
        <w:rPr>
          <w:rFonts w:ascii="Times New Roman" w:eastAsia="Times New Roman" w:hAnsi="Times New Roman"/>
          <w:spacing w:val="-1"/>
        </w:rPr>
        <w:t>document</w:t>
      </w:r>
      <w:r>
        <w:rPr>
          <w:rFonts w:ascii="Times New Roman" w:eastAsia="Times New Roman" w:hAnsi="Times New Roman"/>
          <w:spacing w:val="1"/>
        </w:rPr>
        <w:t xml:space="preserve"> </w:t>
      </w:r>
      <w:r>
        <w:rPr>
          <w:rFonts w:ascii="Times New Roman" w:eastAsia="Times New Roman" w:hAnsi="Times New Roman"/>
          <w:spacing w:val="-1"/>
        </w:rPr>
        <w:t>summarizes</w:t>
      </w:r>
      <w:r>
        <w:rPr>
          <w:rFonts w:ascii="Times New Roman" w:eastAsia="Times New Roman" w:hAnsi="Times New Roman"/>
        </w:rPr>
        <w:t xml:space="preserve"> the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Expert</w:t>
      </w:r>
      <w:r>
        <w:rPr>
          <w:rFonts w:ascii="Times New Roman" w:eastAsia="Times New Roman" w:hAnsi="Times New Roman"/>
          <w:spacing w:val="1"/>
        </w:rPr>
        <w:t xml:space="preserv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(Panel)</w:t>
      </w:r>
      <w:r>
        <w:rPr>
          <w:rFonts w:ascii="Times New Roman" w:eastAsia="Times New Roman" w:hAnsi="Times New Roman"/>
          <w:spacing w:val="-2"/>
        </w:rPr>
        <w:t xml:space="preserve"> </w:t>
      </w:r>
      <w:r>
        <w:rPr>
          <w:rFonts w:ascii="Times New Roman" w:eastAsia="Times New Roman" w:hAnsi="Times New Roman"/>
          <w:spacing w:val="-1"/>
        </w:rPr>
        <w:t>recommendations</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revised</w:t>
      </w:r>
      <w:r>
        <w:rPr>
          <w:rFonts w:ascii="Times New Roman" w:eastAsia="Times New Roman" w:hAnsi="Times New Roman"/>
          <w:spacing w:val="39"/>
        </w:rPr>
        <w:t xml:space="preserve"> </w:t>
      </w:r>
      <w:r>
        <w:rPr>
          <w:rFonts w:ascii="Times New Roman" w:eastAsia="Times New Roman" w:hAnsi="Times New Roman"/>
          <w:spacing w:val="-1"/>
        </w:rPr>
        <w:t>definitions</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efficiencies</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4"/>
        </w:rPr>
        <w:t xml:space="preserve"> </w:t>
      </w:r>
      <w:r>
        <w:rPr>
          <w:rFonts w:ascii="Times New Roman" w:eastAsia="Times New Roman" w:hAnsi="Times New Roman"/>
        </w:rPr>
        <w:t xml:space="preserve">The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proposes</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rPr>
        <w:t xml:space="preserve">be </w:t>
      </w:r>
      <w:r>
        <w:rPr>
          <w:rFonts w:ascii="Times New Roman" w:eastAsia="Times New Roman" w:hAnsi="Times New Roman"/>
          <w:spacing w:val="-1"/>
        </w:rPr>
        <w:t>replaced</w:t>
      </w:r>
      <w:r>
        <w:rPr>
          <w:rFonts w:ascii="Times New Roman" w:eastAsia="Times New Roman" w:hAnsi="Times New Roman"/>
        </w:rPr>
        <w:t xml:space="preserve"> by</w:t>
      </w:r>
      <w:r>
        <w:rPr>
          <w:rFonts w:ascii="Times New Roman" w:eastAsia="Times New Roman" w:hAnsi="Times New Roman"/>
          <w:spacing w:val="43"/>
        </w:rPr>
        <w:t xml:space="preserve">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Group</w:t>
      </w:r>
      <w:r>
        <w:rPr>
          <w:rFonts w:ascii="Times New Roman" w:eastAsia="Times New Roman" w:hAnsi="Times New Roman"/>
          <w:spacing w:val="-3"/>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2"/>
        </w:rPr>
        <w:t>(CGNAM),</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spacing w:val="-1"/>
        </w:rPr>
        <w:t>Level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4"/>
        </w:rPr>
        <w:t xml:space="preserve"> </w:t>
      </w:r>
      <w:r>
        <w:rPr>
          <w:rFonts w:ascii="Times New Roman" w:eastAsia="Times New Roman" w:hAnsi="Times New Roman"/>
          <w:spacing w:val="-1"/>
        </w:rPr>
        <w:t>Application</w:t>
      </w:r>
      <w:r>
        <w:rPr>
          <w:rFonts w:ascii="Times New Roman" w:eastAsia="Times New Roman" w:hAnsi="Times New Roman"/>
          <w:spacing w:val="-4"/>
        </w:rPr>
        <w:t xml:space="preserve"> </w:t>
      </w:r>
      <w:r>
        <w:rPr>
          <w:rFonts w:ascii="Times New Roman" w:eastAsia="Times New Roman" w:hAnsi="Times New Roman"/>
          <w:spacing w:val="-1"/>
        </w:rPr>
        <w:t>Management</w:t>
      </w:r>
      <w:r>
        <w:rPr>
          <w:rFonts w:ascii="Times New Roman" w:eastAsia="Times New Roman" w:hAnsi="Times New Roman"/>
          <w:spacing w:val="75"/>
        </w:rPr>
        <w:t xml:space="preserve"> </w:t>
      </w:r>
      <w:r>
        <w:rPr>
          <w:rFonts w:ascii="Times New Roman" w:eastAsia="Times New Roman" w:hAnsi="Times New Roman"/>
          <w:spacing w:val="-1"/>
        </w:rPr>
        <w:t>(FLNAM),</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Adaptive</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(ANM).</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new practices</w:t>
      </w:r>
      <w:r>
        <w:rPr>
          <w:rFonts w:ascii="Times New Roman" w:eastAsia="Times New Roman" w:hAnsi="Times New Roman"/>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defined</w:t>
      </w:r>
      <w:r>
        <w:rPr>
          <w:rFonts w:ascii="Times New Roman" w:eastAsia="Times New Roman" w:hAnsi="Times New Roman"/>
        </w:rPr>
        <w:t xml:space="preserve"> </w:t>
      </w:r>
      <w:r>
        <w:rPr>
          <w:rFonts w:ascii="Times New Roman" w:eastAsia="Times New Roman" w:hAnsi="Times New Roman"/>
          <w:spacing w:val="-1"/>
        </w:rPr>
        <w:t>below.</w:t>
      </w:r>
      <w:r>
        <w:rPr>
          <w:rFonts w:ascii="Times New Roman" w:eastAsia="Times New Roman" w:hAnsi="Times New Roman"/>
          <w:spacing w:val="-3"/>
        </w:rPr>
        <w:t xml:space="preserve"> </w:t>
      </w:r>
      <w:del w:id="464" w:author="Kristen Saacke Blunk" w:date="2014-11-15T18:53:00Z">
        <w:r w:rsidDel="00CC44F2">
          <w:rPr>
            <w:rFonts w:ascii="Times New Roman" w:eastAsia="Times New Roman" w:hAnsi="Times New Roman"/>
            <w:spacing w:val="-1"/>
          </w:rPr>
          <w:delText>The</w:delText>
        </w:r>
        <w:r w:rsidDel="00CC44F2">
          <w:rPr>
            <w:rFonts w:ascii="Times New Roman" w:eastAsia="Times New Roman" w:hAnsi="Times New Roman"/>
          </w:rPr>
          <w:delText xml:space="preserve"> </w:delText>
        </w:r>
        <w:r w:rsidDel="00CC44F2">
          <w:rPr>
            <w:rFonts w:ascii="Times New Roman" w:eastAsia="Times New Roman" w:hAnsi="Times New Roman"/>
            <w:spacing w:val="-1"/>
          </w:rPr>
          <w:delText>latter</w:delText>
        </w:r>
        <w:r w:rsidDel="00CC44F2">
          <w:rPr>
            <w:rFonts w:ascii="Times New Roman" w:eastAsia="Times New Roman" w:hAnsi="Times New Roman"/>
            <w:spacing w:val="1"/>
          </w:rPr>
          <w:delText xml:space="preserve"> </w:delText>
        </w:r>
        <w:r w:rsidDel="00CC44F2">
          <w:rPr>
            <w:rFonts w:ascii="Times New Roman" w:eastAsia="Times New Roman" w:hAnsi="Times New Roman"/>
            <w:spacing w:val="-1"/>
          </w:rPr>
          <w:delText>two</w:delText>
        </w:r>
        <w:r w:rsidDel="00CC44F2">
          <w:rPr>
            <w:rFonts w:ascii="Times New Roman" w:eastAsia="Times New Roman" w:hAnsi="Times New Roman"/>
            <w:spacing w:val="49"/>
          </w:rPr>
          <w:delText xml:space="preserve"> </w:delText>
        </w:r>
        <w:r w:rsidDel="00CC44F2">
          <w:rPr>
            <w:rFonts w:ascii="Times New Roman" w:eastAsia="Times New Roman" w:hAnsi="Times New Roman"/>
          </w:rPr>
          <w:delText>new</w:delText>
        </w:r>
        <w:r w:rsidDel="00CC44F2">
          <w:rPr>
            <w:rFonts w:ascii="Times New Roman" w:eastAsia="Times New Roman" w:hAnsi="Times New Roman"/>
            <w:spacing w:val="-1"/>
          </w:rPr>
          <w:delText xml:space="preserve"> practices</w:delText>
        </w:r>
        <w:r w:rsidDel="00CC44F2">
          <w:rPr>
            <w:rFonts w:ascii="Times New Roman" w:eastAsia="Times New Roman" w:hAnsi="Times New Roman"/>
          </w:rPr>
          <w:delText xml:space="preserve"> </w:delText>
        </w:r>
        <w:r w:rsidDel="00CC44F2">
          <w:rPr>
            <w:rFonts w:ascii="Times New Roman" w:eastAsia="Times New Roman" w:hAnsi="Times New Roman"/>
            <w:spacing w:val="-1"/>
          </w:rPr>
          <w:delText>only</w:delText>
        </w:r>
        <w:r w:rsidDel="00CC44F2">
          <w:rPr>
            <w:rFonts w:ascii="Times New Roman" w:eastAsia="Times New Roman" w:hAnsi="Times New Roman"/>
            <w:spacing w:val="-3"/>
          </w:rPr>
          <w:delText xml:space="preserve"> </w:delText>
        </w:r>
        <w:r w:rsidDel="00CC44F2">
          <w:rPr>
            <w:rFonts w:ascii="Times New Roman" w:eastAsia="Times New Roman" w:hAnsi="Times New Roman"/>
            <w:spacing w:val="-1"/>
          </w:rPr>
          <w:delText>have</w:delText>
        </w:r>
        <w:r w:rsidDel="00CC44F2">
          <w:rPr>
            <w:rFonts w:ascii="Times New Roman" w:eastAsia="Times New Roman" w:hAnsi="Times New Roman"/>
          </w:rPr>
          <w:delText xml:space="preserve"> </w:delText>
        </w:r>
        <w:r w:rsidDel="00CC44F2">
          <w:rPr>
            <w:rFonts w:ascii="Times New Roman" w:eastAsia="Times New Roman" w:hAnsi="Times New Roman"/>
            <w:spacing w:val="-1"/>
          </w:rPr>
          <w:delText>definitions</w:delText>
        </w:r>
        <w:r w:rsidDel="00CC44F2">
          <w:rPr>
            <w:rFonts w:ascii="Times New Roman" w:eastAsia="Times New Roman" w:hAnsi="Times New Roman"/>
          </w:rPr>
          <w:delText xml:space="preserve"> </w:delText>
        </w:r>
        <w:r w:rsidDel="00CC44F2">
          <w:rPr>
            <w:rFonts w:ascii="Times New Roman" w:eastAsia="Times New Roman" w:hAnsi="Times New Roman"/>
            <w:spacing w:val="-1"/>
          </w:rPr>
          <w:delText>because</w:delText>
        </w:r>
        <w:r w:rsidDel="00CC44F2">
          <w:rPr>
            <w:rFonts w:ascii="Times New Roman" w:eastAsia="Times New Roman" w:hAnsi="Times New Roman"/>
            <w:spacing w:val="-2"/>
          </w:rPr>
          <w:delText xml:space="preserve"> </w:delText>
        </w:r>
        <w:r w:rsidDel="00CC44F2">
          <w:rPr>
            <w:rFonts w:ascii="Times New Roman" w:eastAsia="Times New Roman" w:hAnsi="Times New Roman"/>
          </w:rPr>
          <w:delText xml:space="preserve">the </w:delText>
        </w:r>
        <w:r w:rsidDel="00CC44F2">
          <w:rPr>
            <w:rFonts w:ascii="Times New Roman" w:eastAsia="Times New Roman" w:hAnsi="Times New Roman"/>
            <w:spacing w:val="-1"/>
          </w:rPr>
          <w:delText>Panel</w:delText>
        </w:r>
        <w:r w:rsidDel="00CC44F2">
          <w:rPr>
            <w:rFonts w:ascii="Times New Roman" w:eastAsia="Times New Roman" w:hAnsi="Times New Roman"/>
            <w:spacing w:val="-2"/>
          </w:rPr>
          <w:delText xml:space="preserve"> </w:delText>
        </w:r>
        <w:r w:rsidDel="00CC44F2">
          <w:rPr>
            <w:rFonts w:ascii="Times New Roman" w:eastAsia="Times New Roman" w:hAnsi="Times New Roman"/>
            <w:spacing w:val="-1"/>
          </w:rPr>
          <w:delText>ran</w:delText>
        </w:r>
        <w:r w:rsidDel="00CC44F2">
          <w:rPr>
            <w:rFonts w:ascii="Times New Roman" w:eastAsia="Times New Roman" w:hAnsi="Times New Roman"/>
          </w:rPr>
          <w:delText xml:space="preserve"> out</w:delText>
        </w:r>
        <w:r w:rsidDel="00CC44F2">
          <w:rPr>
            <w:rFonts w:ascii="Times New Roman" w:eastAsia="Times New Roman" w:hAnsi="Times New Roman"/>
            <w:spacing w:val="-2"/>
          </w:rPr>
          <w:delText xml:space="preserve"> </w:delText>
        </w:r>
        <w:r w:rsidDel="00CC44F2">
          <w:rPr>
            <w:rFonts w:ascii="Times New Roman" w:eastAsia="Times New Roman" w:hAnsi="Times New Roman"/>
          </w:rPr>
          <w:delText>of</w:delText>
        </w:r>
        <w:r w:rsidDel="00CC44F2">
          <w:rPr>
            <w:rFonts w:ascii="Times New Roman" w:eastAsia="Times New Roman" w:hAnsi="Times New Roman"/>
            <w:spacing w:val="-2"/>
          </w:rPr>
          <w:delText xml:space="preserve"> </w:delText>
        </w:r>
        <w:r w:rsidDel="00CC44F2">
          <w:rPr>
            <w:rFonts w:ascii="Times New Roman" w:eastAsia="Times New Roman" w:hAnsi="Times New Roman"/>
            <w:spacing w:val="-1"/>
          </w:rPr>
          <w:delText>time</w:delText>
        </w:r>
        <w:r w:rsidDel="00CC44F2">
          <w:rPr>
            <w:rFonts w:ascii="Times New Roman" w:eastAsia="Times New Roman" w:hAnsi="Times New Roman"/>
          </w:rPr>
          <w:delText xml:space="preserve"> to</w:delText>
        </w:r>
        <w:r w:rsidDel="00CC44F2">
          <w:rPr>
            <w:rFonts w:ascii="Times New Roman" w:eastAsia="Times New Roman" w:hAnsi="Times New Roman"/>
            <w:spacing w:val="-3"/>
          </w:rPr>
          <w:delText xml:space="preserve"> </w:delText>
        </w:r>
        <w:r w:rsidDel="00CC44F2">
          <w:rPr>
            <w:rFonts w:ascii="Times New Roman" w:eastAsia="Times New Roman" w:hAnsi="Times New Roman"/>
          </w:rPr>
          <w:delText>include</w:delText>
        </w:r>
        <w:r w:rsidDel="00CC44F2">
          <w:rPr>
            <w:rFonts w:ascii="Times New Roman" w:eastAsia="Times New Roman" w:hAnsi="Times New Roman"/>
            <w:spacing w:val="-2"/>
          </w:rPr>
          <w:delText xml:space="preserve"> </w:delText>
        </w:r>
        <w:r w:rsidDel="00CC44F2">
          <w:rPr>
            <w:rFonts w:ascii="Times New Roman" w:eastAsia="Times New Roman" w:hAnsi="Times New Roman"/>
            <w:spacing w:val="-1"/>
          </w:rPr>
          <w:delText>effectiveness</w:delText>
        </w:r>
        <w:r w:rsidDel="00CC44F2">
          <w:rPr>
            <w:rFonts w:ascii="Times New Roman" w:eastAsia="Times New Roman" w:hAnsi="Times New Roman"/>
            <w:spacing w:val="-2"/>
          </w:rPr>
          <w:delText xml:space="preserve"> </w:delText>
        </w:r>
        <w:r w:rsidDel="00CC44F2">
          <w:rPr>
            <w:rFonts w:ascii="Times New Roman" w:eastAsia="Times New Roman" w:hAnsi="Times New Roman"/>
          </w:rPr>
          <w:delText>for</w:delText>
        </w:r>
        <w:r w:rsidDel="00CC44F2">
          <w:rPr>
            <w:rFonts w:ascii="Times New Roman" w:eastAsia="Times New Roman" w:hAnsi="Times New Roman"/>
            <w:spacing w:val="-2"/>
          </w:rPr>
          <w:delText xml:space="preserve"> </w:delText>
        </w:r>
        <w:r w:rsidDel="00CC44F2">
          <w:rPr>
            <w:rFonts w:ascii="Times New Roman" w:eastAsia="Times New Roman" w:hAnsi="Times New Roman"/>
            <w:spacing w:val="-1"/>
          </w:rPr>
          <w:delText>these</w:delText>
        </w:r>
        <w:r w:rsidDel="00CC44F2">
          <w:rPr>
            <w:rFonts w:ascii="Times New Roman" w:eastAsia="Times New Roman" w:hAnsi="Times New Roman"/>
            <w:spacing w:val="59"/>
          </w:rPr>
          <w:delText xml:space="preserve"> </w:delText>
        </w:r>
        <w:r w:rsidDel="00CC44F2">
          <w:rPr>
            <w:rFonts w:ascii="Times New Roman" w:eastAsia="Times New Roman" w:hAnsi="Times New Roman"/>
            <w:spacing w:val="-1"/>
          </w:rPr>
          <w:delText>practices.</w:delText>
        </w:r>
      </w:del>
      <w:ins w:id="465" w:author="Kristen Saacke Blunk" w:date="2014-11-15T18:53:00Z">
        <w:r w:rsidR="00CC44F2">
          <w:rPr>
            <w:rFonts w:ascii="Times New Roman" w:eastAsia="Times New Roman" w:hAnsi="Times New Roman"/>
            <w:spacing w:val="-1"/>
          </w:rPr>
          <w:t xml:space="preserve">Only CGNAM and FLNAM </w:t>
        </w:r>
      </w:ins>
      <w:ins w:id="466" w:author="Kristen Saacke Blunk" w:date="2014-11-15T18:54:00Z">
        <w:r w:rsidR="00CC44F2">
          <w:rPr>
            <w:rFonts w:ascii="Times New Roman" w:eastAsia="Times New Roman" w:hAnsi="Times New Roman"/>
            <w:spacing w:val="-1"/>
          </w:rPr>
          <w:t>include effectiveness.  Effectiveness of the ANM has not been recommended by the Panel due to time constraints.</w:t>
        </w:r>
      </w:ins>
      <w:ins w:id="467" w:author="Kristen Saacke Blunk" w:date="2014-11-15T18:53:00Z">
        <w:r w:rsidR="00CC44F2">
          <w:rPr>
            <w:rFonts w:ascii="Times New Roman" w:eastAsia="Times New Roman" w:hAnsi="Times New Roman"/>
            <w:spacing w:val="-1"/>
          </w:rPr>
          <w:t xml:space="preserve"> </w:t>
        </w:r>
      </w:ins>
    </w:p>
    <w:p w14:paraId="359BD127" w14:textId="77777777" w:rsidR="00A720B5" w:rsidRDefault="00A720B5">
      <w:pPr>
        <w:spacing w:before="72"/>
        <w:ind w:left="140" w:right="247"/>
        <w:pPrChange w:id="468" w:author="Kristen Saacke Blunk" w:date="2014-11-15T18:55:00Z">
          <w:pPr>
            <w:spacing w:line="220" w:lineRule="exact"/>
          </w:pPr>
        </w:pPrChange>
      </w:pPr>
    </w:p>
    <w:p w14:paraId="35B3A7B3" w14:textId="77777777" w:rsidR="002F2E44" w:rsidRDefault="002F2E44">
      <w:pPr>
        <w:spacing w:before="11" w:line="260" w:lineRule="exact"/>
        <w:rPr>
          <w:sz w:val="26"/>
          <w:szCs w:val="26"/>
        </w:rPr>
      </w:pPr>
    </w:p>
    <w:p w14:paraId="48355265" w14:textId="77777777" w:rsidR="002F2E44" w:rsidRDefault="00B04159">
      <w:pPr>
        <w:ind w:left="140" w:right="32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Agriculture</w:t>
      </w:r>
      <w:r>
        <w:rPr>
          <w:rFonts w:ascii="Times New Roman"/>
        </w:rPr>
        <w:t xml:space="preserve"> </w:t>
      </w:r>
      <w:r>
        <w:rPr>
          <w:rFonts w:ascii="Times New Roman"/>
          <w:spacing w:val="-1"/>
        </w:rPr>
        <w:t>and</w:t>
      </w:r>
      <w:r>
        <w:rPr>
          <w:rFonts w:ascii="Times New Roman"/>
        </w:rPr>
        <w:t xml:space="preserve"> </w:t>
      </w:r>
      <w:r>
        <w:rPr>
          <w:rFonts w:ascii="Times New Roman"/>
          <w:spacing w:val="-1"/>
        </w:rPr>
        <w:t>Watershed</w:t>
      </w:r>
      <w:r>
        <w:rPr>
          <w:rFonts w:ascii="Times New Roman"/>
          <w:spacing w:val="-3"/>
        </w:rPr>
        <w:t xml:space="preserve"> </w:t>
      </w:r>
      <w:r>
        <w:rPr>
          <w:rFonts w:ascii="Times New Roman"/>
          <w:spacing w:val="-1"/>
        </w:rPr>
        <w:t>Technical</w:t>
      </w:r>
      <w:r>
        <w:rPr>
          <w:rFonts w:ascii="Times New Roman"/>
          <w:spacing w:val="1"/>
        </w:rPr>
        <w:t xml:space="preserve"> </w:t>
      </w:r>
      <w:r>
        <w:rPr>
          <w:rFonts w:ascii="Times New Roman"/>
          <w:spacing w:val="-1"/>
        </w:rPr>
        <w:t>Workgroups (AgWG/WTWG)</w:t>
      </w:r>
      <w:r>
        <w:rPr>
          <w:rFonts w:ascii="Times New Roman"/>
          <w:spacing w:val="1"/>
        </w:rPr>
        <w:t xml:space="preserve"> </w:t>
      </w:r>
      <w:r>
        <w:rPr>
          <w:rFonts w:ascii="Times New Roman"/>
          <w:spacing w:val="-1"/>
        </w:rPr>
        <w:t>approved</w:t>
      </w:r>
      <w:r>
        <w:rPr>
          <w:rFonts w:ascii="Times New Roman"/>
        </w:rPr>
        <w:t xml:space="preserve"> </w:t>
      </w:r>
      <w:r>
        <w:rPr>
          <w:rFonts w:ascii="Times New Roman"/>
          <w:spacing w:val="-1"/>
        </w:rPr>
        <w:t>this</w:t>
      </w:r>
      <w:r>
        <w:rPr>
          <w:rFonts w:ascii="Times New Roman"/>
        </w:rPr>
        <w:t xml:space="preserve"> </w:t>
      </w:r>
      <w:r>
        <w:rPr>
          <w:rFonts w:ascii="Times New Roman"/>
          <w:spacing w:val="-1"/>
        </w:rPr>
        <w:t>practice</w:t>
      </w:r>
      <w:r>
        <w:rPr>
          <w:rFonts w:ascii="Times New Roman"/>
        </w:rPr>
        <w:t xml:space="preserve"> </w:t>
      </w:r>
      <w:r>
        <w:rPr>
          <w:rFonts w:ascii="Times New Roman"/>
          <w:spacing w:val="-1"/>
        </w:rPr>
        <w:t>for</w:t>
      </w:r>
      <w:r>
        <w:rPr>
          <w:rFonts w:ascii="Times New Roman"/>
          <w:spacing w:val="43"/>
        </w:rPr>
        <w:t xml:space="preserve"> </w:t>
      </w:r>
      <w:r>
        <w:rPr>
          <w:rFonts w:ascii="Times New Roman"/>
          <w:spacing w:val="-1"/>
        </w:rPr>
        <w:t>inclusion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Phase</w:t>
      </w:r>
      <w:r>
        <w:rPr>
          <w:rFonts w:ascii="Times New Roman"/>
          <w:spacing w:val="-2"/>
        </w:rPr>
        <w:t xml:space="preserve"> </w:t>
      </w:r>
      <w:r>
        <w:rPr>
          <w:rFonts w:ascii="Times New Roman"/>
        </w:rPr>
        <w:t xml:space="preserve">5.3.2 </w:t>
      </w:r>
      <w:r>
        <w:rPr>
          <w:rFonts w:ascii="Times New Roman"/>
          <w:spacing w:val="-2"/>
        </w:rPr>
        <w:t xml:space="preserve">of </w:t>
      </w:r>
      <w:r>
        <w:rPr>
          <w:rFonts w:ascii="Times New Roman"/>
        </w:rPr>
        <w:t xml:space="preserve">the </w:t>
      </w:r>
      <w:r>
        <w:rPr>
          <w:rFonts w:ascii="Times New Roman"/>
          <w:spacing w:val="-1"/>
        </w:rPr>
        <w:t>Chesapeake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spacing w:val="-1"/>
        </w:rPr>
        <w:t>Watershed</w:t>
      </w:r>
      <w:r>
        <w:rPr>
          <w:rFonts w:ascii="Times New Roman"/>
          <w:spacing w:val="-3"/>
        </w:rPr>
        <w:t xml:space="preserve"> </w:t>
      </w:r>
      <w:r>
        <w:rPr>
          <w:rFonts w:ascii="Times New Roman"/>
          <w:spacing w:val="-1"/>
        </w:rPr>
        <w:t>Model</w:t>
      </w:r>
      <w:r>
        <w:rPr>
          <w:rFonts w:ascii="Times New Roman"/>
          <w:spacing w:val="1"/>
        </w:rPr>
        <w:t xml:space="preserve"> </w:t>
      </w:r>
      <w:r>
        <w:rPr>
          <w:rFonts w:ascii="Times New Roman"/>
          <w:spacing w:val="-1"/>
        </w:rPr>
        <w:t>(CBPWM).</w:t>
      </w:r>
    </w:p>
    <w:p w14:paraId="40A6DAC3" w14:textId="77777777" w:rsidR="002F2E44" w:rsidRDefault="002F2E44">
      <w:pPr>
        <w:spacing w:before="12" w:line="280" w:lineRule="exact"/>
        <w:rPr>
          <w:sz w:val="28"/>
          <w:szCs w:val="28"/>
        </w:rPr>
      </w:pPr>
    </w:p>
    <w:p w14:paraId="5C233E29" w14:textId="77777777" w:rsidR="002F2E44" w:rsidRDefault="00B04159">
      <w:pPr>
        <w:ind w:left="140"/>
        <w:rPr>
          <w:rFonts w:ascii="Times New Roman" w:eastAsia="Times New Roman" w:hAnsi="Times New Roman"/>
        </w:rPr>
      </w:pPr>
      <w:del w:id="469" w:author="Kristen Saacke Blunk" w:date="2014-11-15T18:56:00Z">
        <w:r w:rsidDel="00CC44F2">
          <w:rPr>
            <w:rFonts w:ascii="Times New Roman"/>
          </w:rPr>
          <w:delText>Table</w:delText>
        </w:r>
        <w:r w:rsidDel="00CC44F2">
          <w:rPr>
            <w:rFonts w:ascii="Times New Roman"/>
            <w:spacing w:val="-2"/>
          </w:rPr>
          <w:delText xml:space="preserve"> </w:delText>
        </w:r>
        <w:r w:rsidDel="00CC44F2">
          <w:rPr>
            <w:rFonts w:ascii="Times New Roman"/>
          </w:rPr>
          <w:delText xml:space="preserve">1 </w:delText>
        </w:r>
        <w:r w:rsidDel="00CC44F2">
          <w:rPr>
            <w:rFonts w:ascii="Times New Roman"/>
            <w:spacing w:val="-1"/>
          </w:rPr>
          <w:delText>below lists</w:delText>
        </w:r>
        <w:r w:rsidDel="00CC44F2">
          <w:rPr>
            <w:rFonts w:ascii="Times New Roman"/>
            <w:spacing w:val="-2"/>
          </w:rPr>
          <w:delText xml:space="preserve"> </w:delText>
        </w:r>
        <w:r w:rsidDel="00CC44F2">
          <w:rPr>
            <w:rFonts w:ascii="Times New Roman"/>
          </w:rPr>
          <w:delText>the</w:delText>
        </w:r>
        <w:r w:rsidDel="00CC44F2">
          <w:rPr>
            <w:rFonts w:ascii="Times New Roman"/>
            <w:spacing w:val="-2"/>
          </w:rPr>
          <w:delText xml:space="preserve"> </w:delText>
        </w:r>
        <w:r w:rsidDel="00CC44F2">
          <w:rPr>
            <w:rFonts w:ascii="Times New Roman"/>
            <w:spacing w:val="-1"/>
          </w:rPr>
          <w:delText>table</w:delText>
        </w:r>
        <w:r w:rsidDel="00CC44F2">
          <w:rPr>
            <w:rFonts w:ascii="Times New Roman"/>
          </w:rPr>
          <w:delText xml:space="preserve"> </w:delText>
        </w:r>
        <w:r w:rsidDel="00CC44F2">
          <w:rPr>
            <w:rFonts w:ascii="Times New Roman"/>
            <w:spacing w:val="-1"/>
          </w:rPr>
          <w:delText>members</w:delText>
        </w:r>
      </w:del>
      <w:ins w:id="470" w:author="Kristen Saacke Blunk" w:date="2014-11-15T18:56:00Z">
        <w:r w:rsidR="00CC44F2">
          <w:rPr>
            <w:rFonts w:ascii="Times New Roman"/>
          </w:rPr>
          <w:t>The Panel composition is shown in Table 1</w:t>
        </w:r>
      </w:ins>
      <w:r>
        <w:rPr>
          <w:rFonts w:ascii="Times New Roman"/>
          <w:spacing w:val="-1"/>
        </w:rPr>
        <w:t>.</w:t>
      </w:r>
    </w:p>
    <w:p w14:paraId="4F148422" w14:textId="77777777" w:rsidR="002F2E44" w:rsidRDefault="002F2E44">
      <w:pPr>
        <w:spacing w:line="220" w:lineRule="exact"/>
      </w:pPr>
    </w:p>
    <w:p w14:paraId="611DF300" w14:textId="77777777" w:rsidR="002F2E44" w:rsidRDefault="002F2E44">
      <w:pPr>
        <w:spacing w:before="14" w:line="220" w:lineRule="exact"/>
      </w:pPr>
    </w:p>
    <w:p w14:paraId="5500415B" w14:textId="77777777" w:rsidR="002F2E44" w:rsidRDefault="00B04159">
      <w:pPr>
        <w:ind w:left="140"/>
        <w:rPr>
          <w:rFonts w:ascii="Arial" w:eastAsia="Arial" w:hAnsi="Arial" w:cs="Arial"/>
          <w:sz w:val="20"/>
          <w:szCs w:val="20"/>
        </w:rPr>
      </w:pPr>
      <w:bookmarkStart w:id="471" w:name="_bookmark2"/>
      <w:bookmarkEnd w:id="471"/>
      <w:r>
        <w:rPr>
          <w:rFonts w:ascii="Arial"/>
          <w:b/>
          <w:sz w:val="20"/>
        </w:rPr>
        <w:t>Table</w:t>
      </w:r>
      <w:r>
        <w:rPr>
          <w:rFonts w:ascii="Arial"/>
          <w:b/>
          <w:spacing w:val="-10"/>
          <w:sz w:val="20"/>
        </w:rPr>
        <w:t xml:space="preserve"> </w:t>
      </w:r>
      <w:r>
        <w:rPr>
          <w:rFonts w:ascii="Arial"/>
          <w:b/>
          <w:spacing w:val="-1"/>
          <w:sz w:val="20"/>
        </w:rPr>
        <w:t>1.</w:t>
      </w:r>
      <w:r>
        <w:rPr>
          <w:rFonts w:ascii="Arial"/>
          <w:b/>
          <w:spacing w:val="-9"/>
          <w:sz w:val="20"/>
        </w:rPr>
        <w:t xml:space="preserve"> </w:t>
      </w:r>
      <w:r>
        <w:rPr>
          <w:rFonts w:ascii="Arial"/>
          <w:b/>
          <w:spacing w:val="-1"/>
          <w:sz w:val="20"/>
        </w:rPr>
        <w:t>Nutrient</w:t>
      </w:r>
      <w:r>
        <w:rPr>
          <w:rFonts w:ascii="Arial"/>
          <w:b/>
          <w:spacing w:val="-8"/>
          <w:sz w:val="20"/>
        </w:rPr>
        <w:t xml:space="preserve"> </w:t>
      </w:r>
      <w:r>
        <w:rPr>
          <w:rFonts w:ascii="Arial"/>
          <w:b/>
          <w:sz w:val="20"/>
        </w:rPr>
        <w:t>Management</w:t>
      </w:r>
      <w:r>
        <w:rPr>
          <w:rFonts w:ascii="Arial"/>
          <w:b/>
          <w:spacing w:val="-9"/>
          <w:sz w:val="20"/>
        </w:rPr>
        <w:t xml:space="preserve"> </w:t>
      </w:r>
      <w:r>
        <w:rPr>
          <w:rFonts w:ascii="Arial"/>
          <w:b/>
          <w:spacing w:val="-1"/>
          <w:sz w:val="20"/>
        </w:rPr>
        <w:t>Expert</w:t>
      </w:r>
      <w:r>
        <w:rPr>
          <w:rFonts w:ascii="Arial"/>
          <w:b/>
          <w:spacing w:val="-8"/>
          <w:sz w:val="20"/>
        </w:rPr>
        <w:t xml:space="preserve"> </w:t>
      </w:r>
      <w:r>
        <w:rPr>
          <w:rFonts w:ascii="Arial"/>
          <w:b/>
          <w:spacing w:val="-1"/>
          <w:sz w:val="20"/>
        </w:rPr>
        <w:t>Panel</w:t>
      </w:r>
      <w:r>
        <w:rPr>
          <w:rFonts w:ascii="Arial"/>
          <w:b/>
          <w:spacing w:val="-10"/>
          <w:sz w:val="20"/>
        </w:rPr>
        <w:t xml:space="preserve"> </w:t>
      </w:r>
      <w:r>
        <w:rPr>
          <w:rFonts w:ascii="Arial"/>
          <w:b/>
          <w:spacing w:val="-1"/>
          <w:sz w:val="20"/>
        </w:rPr>
        <w:t>Membership</w:t>
      </w:r>
    </w:p>
    <w:tbl>
      <w:tblPr>
        <w:tblW w:w="0" w:type="auto"/>
        <w:tblInd w:w="175" w:type="dxa"/>
        <w:tblLayout w:type="fixed"/>
        <w:tblCellMar>
          <w:left w:w="0" w:type="dxa"/>
          <w:right w:w="0" w:type="dxa"/>
        </w:tblCellMar>
        <w:tblLook w:val="01E0" w:firstRow="1" w:lastRow="1" w:firstColumn="1" w:lastColumn="1" w:noHBand="0" w:noVBand="0"/>
      </w:tblPr>
      <w:tblGrid>
        <w:gridCol w:w="1754"/>
        <w:gridCol w:w="3240"/>
        <w:gridCol w:w="4555"/>
      </w:tblGrid>
      <w:tr w:rsidR="002F2E44" w:rsidRPr="00CA3791" w14:paraId="7DB2BD5E" w14:textId="77777777">
        <w:trPr>
          <w:trHeight w:hRule="exact" w:val="298"/>
        </w:trPr>
        <w:tc>
          <w:tcPr>
            <w:tcW w:w="1754" w:type="dxa"/>
            <w:tcBorders>
              <w:top w:val="single" w:sz="8" w:space="0" w:color="000000"/>
              <w:left w:val="single" w:sz="8" w:space="0" w:color="000000"/>
              <w:bottom w:val="single" w:sz="5" w:space="0" w:color="000000"/>
              <w:right w:val="single" w:sz="8" w:space="0" w:color="000000"/>
            </w:tcBorders>
            <w:shd w:val="clear" w:color="auto" w:fill="C6D9F1"/>
          </w:tcPr>
          <w:p w14:paraId="05D831A7" w14:textId="77777777" w:rsidR="002F2E44" w:rsidRDefault="00B04159">
            <w:pPr>
              <w:pStyle w:val="TableParagraph"/>
              <w:spacing w:before="27"/>
              <w:ind w:left="109" w:right="71"/>
              <w:rPr>
                <w:rFonts w:ascii="Arial Narrow" w:eastAsia="Arial Narrow" w:hAnsi="Arial Narrow" w:cs="Arial Narrow"/>
                <w:sz w:val="20"/>
                <w:szCs w:val="20"/>
              </w:rPr>
            </w:pPr>
            <w:r w:rsidRPr="00CA3791">
              <w:rPr>
                <w:rFonts w:ascii="Arial Narrow"/>
                <w:b/>
                <w:sz w:val="20"/>
              </w:rPr>
              <w:t>Panelist</w:t>
            </w:r>
          </w:p>
        </w:tc>
        <w:tc>
          <w:tcPr>
            <w:tcW w:w="3240" w:type="dxa"/>
            <w:tcBorders>
              <w:top w:val="single" w:sz="8" w:space="0" w:color="000000"/>
              <w:left w:val="single" w:sz="8" w:space="0" w:color="000000"/>
              <w:bottom w:val="single" w:sz="5" w:space="0" w:color="000000"/>
              <w:right w:val="single" w:sz="8" w:space="0" w:color="000000"/>
            </w:tcBorders>
            <w:shd w:val="clear" w:color="auto" w:fill="C6D9F1"/>
          </w:tcPr>
          <w:p w14:paraId="51F5953B" w14:textId="77777777" w:rsidR="002F2E44" w:rsidRDefault="00B04159">
            <w:pPr>
              <w:pStyle w:val="TableParagraph"/>
              <w:spacing w:before="27"/>
              <w:ind w:left="109"/>
              <w:rPr>
                <w:rFonts w:ascii="Arial Narrow" w:eastAsia="Arial Narrow" w:hAnsi="Arial Narrow" w:cs="Arial Narrow"/>
                <w:sz w:val="20"/>
                <w:szCs w:val="20"/>
              </w:rPr>
            </w:pPr>
            <w:r w:rsidRPr="00CA3791">
              <w:rPr>
                <w:rFonts w:ascii="Arial Narrow"/>
                <w:b/>
                <w:sz w:val="20"/>
              </w:rPr>
              <w:t>Jurisdiction</w:t>
            </w:r>
          </w:p>
        </w:tc>
        <w:tc>
          <w:tcPr>
            <w:tcW w:w="4555" w:type="dxa"/>
            <w:tcBorders>
              <w:top w:val="single" w:sz="8" w:space="0" w:color="000000"/>
              <w:left w:val="single" w:sz="8" w:space="0" w:color="000000"/>
              <w:bottom w:val="single" w:sz="5" w:space="0" w:color="000000"/>
              <w:right w:val="single" w:sz="8" w:space="0" w:color="000000"/>
            </w:tcBorders>
            <w:shd w:val="clear" w:color="auto" w:fill="C6D9F1"/>
          </w:tcPr>
          <w:p w14:paraId="556ACFCD" w14:textId="77777777" w:rsidR="002F2E44" w:rsidRDefault="00B04159">
            <w:pPr>
              <w:pStyle w:val="TableParagraph"/>
              <w:spacing w:before="27"/>
              <w:ind w:left="109"/>
              <w:rPr>
                <w:rFonts w:ascii="Arial Narrow" w:eastAsia="Arial Narrow" w:hAnsi="Arial Narrow" w:cs="Arial Narrow"/>
                <w:sz w:val="20"/>
                <w:szCs w:val="20"/>
              </w:rPr>
            </w:pPr>
            <w:r w:rsidRPr="00CA3791">
              <w:rPr>
                <w:rFonts w:ascii="Arial Narrow"/>
                <w:b/>
                <w:sz w:val="20"/>
              </w:rPr>
              <w:t>Affiliation</w:t>
            </w:r>
          </w:p>
        </w:tc>
      </w:tr>
      <w:tr w:rsidR="002F2E44" w:rsidRPr="00CA3791" w14:paraId="401167E6"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4D17AD71"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pacing w:val="-1"/>
                <w:sz w:val="20"/>
              </w:rPr>
              <w:t>Chris</w:t>
            </w:r>
            <w:r w:rsidRPr="00CA3791">
              <w:rPr>
                <w:rFonts w:ascii="Arial Narrow"/>
                <w:spacing w:val="-7"/>
                <w:sz w:val="20"/>
              </w:rPr>
              <w:t xml:space="preserve"> </w:t>
            </w:r>
            <w:r w:rsidRPr="00CA3791">
              <w:rPr>
                <w:rFonts w:ascii="Arial Narrow"/>
                <w:spacing w:val="-1"/>
                <w:sz w:val="20"/>
              </w:rPr>
              <w:t>Brosch,</w:t>
            </w:r>
            <w:r w:rsidRPr="00CA3791">
              <w:rPr>
                <w:rFonts w:ascii="Arial Narrow"/>
                <w:spacing w:val="-7"/>
                <w:sz w:val="20"/>
              </w:rPr>
              <w:t xml:space="preserve"> </w:t>
            </w:r>
            <w:r w:rsidRPr="00CA3791">
              <w:rPr>
                <w:rFonts w:ascii="Arial Narrow"/>
                <w:spacing w:val="-1"/>
                <w:sz w:val="20"/>
              </w:rPr>
              <w:t>Chair</w:t>
            </w:r>
          </w:p>
        </w:tc>
        <w:tc>
          <w:tcPr>
            <w:tcW w:w="3240" w:type="dxa"/>
            <w:tcBorders>
              <w:top w:val="single" w:sz="5" w:space="0" w:color="000000"/>
              <w:left w:val="single" w:sz="8" w:space="0" w:color="000000"/>
              <w:bottom w:val="single" w:sz="5" w:space="0" w:color="000000"/>
              <w:right w:val="single" w:sz="8" w:space="0" w:color="000000"/>
            </w:tcBorders>
          </w:tcPr>
          <w:p w14:paraId="2065B047"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Virginia</w:t>
            </w:r>
          </w:p>
        </w:tc>
        <w:tc>
          <w:tcPr>
            <w:tcW w:w="4555" w:type="dxa"/>
            <w:tcBorders>
              <w:top w:val="single" w:sz="5" w:space="0" w:color="000000"/>
              <w:left w:val="single" w:sz="8" w:space="0" w:color="000000"/>
              <w:bottom w:val="single" w:sz="5" w:space="0" w:color="000000"/>
              <w:right w:val="single" w:sz="8" w:space="0" w:color="000000"/>
            </w:tcBorders>
          </w:tcPr>
          <w:p w14:paraId="782860AB"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9"/>
                <w:sz w:val="20"/>
              </w:rPr>
              <w:t xml:space="preserve"> </w:t>
            </w:r>
            <w:r w:rsidRPr="00CA3791">
              <w:rPr>
                <w:rFonts w:ascii="Arial Narrow"/>
                <w:spacing w:val="-1"/>
                <w:sz w:val="20"/>
              </w:rPr>
              <w:t>Tech/Virginia</w:t>
            </w:r>
            <w:r w:rsidRPr="00CA3791">
              <w:rPr>
                <w:rFonts w:ascii="Arial Narrow"/>
                <w:spacing w:val="-8"/>
                <w:sz w:val="20"/>
              </w:rPr>
              <w:t xml:space="preserve"> </w:t>
            </w:r>
            <w:r w:rsidRPr="00CA3791">
              <w:rPr>
                <w:rFonts w:ascii="Arial Narrow"/>
                <w:spacing w:val="-1"/>
                <w:sz w:val="20"/>
              </w:rPr>
              <w:t>Department</w:t>
            </w:r>
            <w:r w:rsidRPr="00CA3791">
              <w:rPr>
                <w:rFonts w:ascii="Arial Narrow"/>
                <w:spacing w:val="-6"/>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Environmental</w:t>
            </w:r>
            <w:r w:rsidRPr="00CA3791">
              <w:rPr>
                <w:rFonts w:ascii="Arial Narrow"/>
                <w:spacing w:val="-9"/>
                <w:sz w:val="20"/>
              </w:rPr>
              <w:t xml:space="preserve"> </w:t>
            </w:r>
            <w:r w:rsidRPr="00CA3791">
              <w:rPr>
                <w:rFonts w:ascii="Arial Narrow"/>
                <w:sz w:val="20"/>
              </w:rPr>
              <w:t>Quality</w:t>
            </w:r>
          </w:p>
        </w:tc>
      </w:tr>
      <w:tr w:rsidR="002F2E44" w:rsidRPr="00CA3791" w14:paraId="07998573"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76CBAC0E"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z w:val="20"/>
              </w:rPr>
              <w:t>Greg</w:t>
            </w:r>
            <w:r w:rsidRPr="00CA3791">
              <w:rPr>
                <w:rFonts w:ascii="Arial Narrow"/>
                <w:spacing w:val="-10"/>
                <w:sz w:val="20"/>
              </w:rPr>
              <w:t xml:space="preserve"> </w:t>
            </w:r>
            <w:r w:rsidRPr="00CA3791">
              <w:rPr>
                <w:rFonts w:ascii="Arial Narrow"/>
                <w:spacing w:val="-1"/>
                <w:sz w:val="20"/>
              </w:rPr>
              <w:t>Albrecht</w:t>
            </w:r>
          </w:p>
        </w:tc>
        <w:tc>
          <w:tcPr>
            <w:tcW w:w="3240" w:type="dxa"/>
            <w:tcBorders>
              <w:top w:val="single" w:sz="5" w:space="0" w:color="000000"/>
              <w:left w:val="single" w:sz="8" w:space="0" w:color="000000"/>
              <w:bottom w:val="single" w:sz="5" w:space="0" w:color="000000"/>
              <w:right w:val="single" w:sz="8" w:space="0" w:color="000000"/>
            </w:tcBorders>
          </w:tcPr>
          <w:p w14:paraId="7E949C8E"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8"/>
                <w:sz w:val="20"/>
              </w:rPr>
              <w:t xml:space="preserve"> </w:t>
            </w:r>
            <w:r w:rsidRPr="00CA3791">
              <w:rPr>
                <w:rFonts w:ascii="Arial Narrow"/>
                <w:spacing w:val="-1"/>
                <w:sz w:val="20"/>
              </w:rPr>
              <w:t>York</w:t>
            </w:r>
          </w:p>
        </w:tc>
        <w:tc>
          <w:tcPr>
            <w:tcW w:w="4555" w:type="dxa"/>
            <w:tcBorders>
              <w:top w:val="single" w:sz="5" w:space="0" w:color="000000"/>
              <w:left w:val="single" w:sz="8" w:space="0" w:color="000000"/>
              <w:bottom w:val="single" w:sz="5" w:space="0" w:color="000000"/>
              <w:right w:val="single" w:sz="8" w:space="0" w:color="000000"/>
            </w:tcBorders>
          </w:tcPr>
          <w:p w14:paraId="2646DD03"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7"/>
                <w:sz w:val="20"/>
              </w:rPr>
              <w:t xml:space="preserve"> </w:t>
            </w:r>
            <w:r w:rsidRPr="00CA3791">
              <w:rPr>
                <w:rFonts w:ascii="Arial Narrow"/>
                <w:spacing w:val="-1"/>
                <w:sz w:val="20"/>
              </w:rPr>
              <w:t>York</w:t>
            </w:r>
            <w:r w:rsidRPr="00CA3791">
              <w:rPr>
                <w:rFonts w:ascii="Arial Narrow"/>
                <w:spacing w:val="-7"/>
                <w:sz w:val="20"/>
              </w:rPr>
              <w:t xml:space="preserve"> </w:t>
            </w:r>
            <w:r w:rsidRPr="00CA3791">
              <w:rPr>
                <w:rFonts w:ascii="Arial Narrow"/>
                <w:sz w:val="20"/>
              </w:rPr>
              <w:t>Department</w:t>
            </w:r>
            <w:r w:rsidRPr="00CA3791">
              <w:rPr>
                <w:rFonts w:ascii="Arial Narrow"/>
                <w:spacing w:val="-6"/>
                <w:sz w:val="20"/>
              </w:rPr>
              <w:t xml:space="preserve"> </w:t>
            </w:r>
            <w:r w:rsidRPr="00CA3791">
              <w:rPr>
                <w:rFonts w:ascii="Arial Narrow"/>
                <w:sz w:val="20"/>
              </w:rPr>
              <w:t>of</w:t>
            </w:r>
            <w:r w:rsidRPr="00CA3791">
              <w:rPr>
                <w:rFonts w:ascii="Arial Narrow"/>
                <w:spacing w:val="-6"/>
                <w:sz w:val="20"/>
              </w:rPr>
              <w:t xml:space="preserve"> </w:t>
            </w:r>
            <w:r w:rsidRPr="00CA3791">
              <w:rPr>
                <w:rFonts w:ascii="Arial Narrow"/>
                <w:spacing w:val="-1"/>
                <w:sz w:val="20"/>
              </w:rPr>
              <w:t>Agriculture</w:t>
            </w:r>
          </w:p>
        </w:tc>
      </w:tr>
      <w:tr w:rsidR="002F2E44" w:rsidRPr="00CA3791" w14:paraId="729162D2"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27A13996" w14:textId="77777777" w:rsidR="002F2E44" w:rsidRDefault="00B04159">
            <w:pPr>
              <w:pStyle w:val="TableParagraph"/>
              <w:spacing w:before="1"/>
              <w:ind w:left="109" w:right="71"/>
              <w:rPr>
                <w:rFonts w:ascii="Arial Narrow" w:eastAsia="Arial Narrow" w:hAnsi="Arial Narrow" w:cs="Arial Narrow"/>
                <w:sz w:val="20"/>
                <w:szCs w:val="20"/>
              </w:rPr>
            </w:pPr>
            <w:r w:rsidRPr="00CA3791">
              <w:rPr>
                <w:rFonts w:ascii="Arial Narrow"/>
                <w:sz w:val="20"/>
              </w:rPr>
              <w:t>Tom</w:t>
            </w:r>
            <w:r w:rsidRPr="00CA3791">
              <w:rPr>
                <w:rFonts w:ascii="Arial Narrow"/>
                <w:spacing w:val="-9"/>
                <w:sz w:val="20"/>
              </w:rPr>
              <w:t xml:space="preserve"> </w:t>
            </w:r>
            <w:r w:rsidRPr="00CA3791">
              <w:rPr>
                <w:rFonts w:ascii="Arial Narrow"/>
                <w:spacing w:val="-1"/>
                <w:sz w:val="20"/>
              </w:rPr>
              <w:t>Basden</w:t>
            </w:r>
          </w:p>
        </w:tc>
        <w:tc>
          <w:tcPr>
            <w:tcW w:w="3240" w:type="dxa"/>
            <w:tcBorders>
              <w:top w:val="single" w:sz="5" w:space="0" w:color="000000"/>
              <w:left w:val="single" w:sz="8" w:space="0" w:color="000000"/>
              <w:bottom w:val="single" w:sz="5" w:space="0" w:color="000000"/>
              <w:right w:val="single" w:sz="8" w:space="0" w:color="000000"/>
            </w:tcBorders>
          </w:tcPr>
          <w:p w14:paraId="6F2AFACB" w14:textId="77777777" w:rsidR="002F2E44" w:rsidRDefault="00B04159">
            <w:pPr>
              <w:pStyle w:val="TableParagraph"/>
              <w:spacing w:before="1"/>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10"/>
                <w:sz w:val="20"/>
              </w:rPr>
              <w:t xml:space="preserve"> </w:t>
            </w:r>
            <w:r w:rsidRPr="00CA3791">
              <w:rPr>
                <w:rFonts w:ascii="Arial Narrow"/>
                <w:spacing w:val="-1"/>
                <w:sz w:val="20"/>
              </w:rPr>
              <w:t>Virginia</w:t>
            </w:r>
          </w:p>
        </w:tc>
        <w:tc>
          <w:tcPr>
            <w:tcW w:w="4555" w:type="dxa"/>
            <w:tcBorders>
              <w:top w:val="single" w:sz="5" w:space="0" w:color="000000"/>
              <w:left w:val="single" w:sz="8" w:space="0" w:color="000000"/>
              <w:bottom w:val="single" w:sz="5" w:space="0" w:color="000000"/>
              <w:right w:val="single" w:sz="8" w:space="0" w:color="000000"/>
            </w:tcBorders>
          </w:tcPr>
          <w:p w14:paraId="5EE42CA3" w14:textId="77777777" w:rsidR="002F2E44" w:rsidRDefault="00B04159">
            <w:pPr>
              <w:pStyle w:val="TableParagraph"/>
              <w:spacing w:before="1"/>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9"/>
                <w:sz w:val="20"/>
              </w:rPr>
              <w:t xml:space="preserve"> </w:t>
            </w:r>
            <w:r w:rsidRPr="00CA3791">
              <w:rPr>
                <w:rFonts w:ascii="Arial Narrow"/>
                <w:spacing w:val="-1"/>
                <w:sz w:val="20"/>
              </w:rPr>
              <w:t>Virginia</w:t>
            </w:r>
            <w:r w:rsidRPr="00CA3791">
              <w:rPr>
                <w:rFonts w:ascii="Arial Narrow"/>
                <w:spacing w:val="-8"/>
                <w:sz w:val="20"/>
              </w:rPr>
              <w:t xml:space="preserve"> </w:t>
            </w:r>
            <w:r w:rsidRPr="00CA3791">
              <w:rPr>
                <w:rFonts w:ascii="Arial Narrow"/>
                <w:spacing w:val="-1"/>
                <w:sz w:val="20"/>
              </w:rPr>
              <w:t>University</w:t>
            </w:r>
          </w:p>
        </w:tc>
      </w:tr>
      <w:tr w:rsidR="002F2E44" w:rsidRPr="00CA3791" w14:paraId="2A983784"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4E890AEC"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pacing w:val="-1"/>
                <w:sz w:val="20"/>
              </w:rPr>
              <w:t>Doug</w:t>
            </w:r>
            <w:r w:rsidRPr="00CA3791">
              <w:rPr>
                <w:rFonts w:ascii="Arial Narrow"/>
                <w:spacing w:val="-10"/>
                <w:sz w:val="20"/>
              </w:rPr>
              <w:t xml:space="preserve"> </w:t>
            </w:r>
            <w:r w:rsidRPr="00CA3791">
              <w:rPr>
                <w:rFonts w:ascii="Arial Narrow"/>
                <w:spacing w:val="-1"/>
                <w:sz w:val="20"/>
              </w:rPr>
              <w:t>Beegle</w:t>
            </w:r>
          </w:p>
        </w:tc>
        <w:tc>
          <w:tcPr>
            <w:tcW w:w="3240" w:type="dxa"/>
            <w:tcBorders>
              <w:top w:val="single" w:sz="5" w:space="0" w:color="000000"/>
              <w:left w:val="single" w:sz="8" w:space="0" w:color="000000"/>
              <w:bottom w:val="single" w:sz="5" w:space="0" w:color="000000"/>
              <w:right w:val="single" w:sz="8" w:space="0" w:color="000000"/>
            </w:tcBorders>
          </w:tcPr>
          <w:p w14:paraId="7A74EAA7"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725B1096"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w:t>
            </w:r>
            <w:r w:rsidRPr="00CA3791">
              <w:rPr>
                <w:rFonts w:ascii="Arial Narrow"/>
                <w:spacing w:val="-8"/>
                <w:sz w:val="20"/>
              </w:rPr>
              <w:t xml:space="preserve"> </w:t>
            </w:r>
            <w:r w:rsidRPr="00CA3791">
              <w:rPr>
                <w:rFonts w:ascii="Arial Narrow"/>
                <w:spacing w:val="-1"/>
                <w:sz w:val="20"/>
              </w:rPr>
              <w:t>State</w:t>
            </w:r>
            <w:r w:rsidRPr="00CA3791">
              <w:rPr>
                <w:rFonts w:ascii="Arial Narrow"/>
                <w:spacing w:val="-5"/>
                <w:sz w:val="20"/>
              </w:rPr>
              <w:t xml:space="preserve"> </w:t>
            </w:r>
            <w:r w:rsidRPr="00CA3791">
              <w:rPr>
                <w:rFonts w:ascii="Arial Narrow"/>
                <w:spacing w:val="-1"/>
                <w:sz w:val="20"/>
              </w:rPr>
              <w:t>University</w:t>
            </w:r>
          </w:p>
        </w:tc>
      </w:tr>
      <w:tr w:rsidR="002F2E44" w:rsidRPr="00CA3791" w14:paraId="6E6BD9C1"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2C968185"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z w:val="20"/>
              </w:rPr>
              <w:t>Thomas</w:t>
            </w:r>
            <w:r w:rsidRPr="00CA3791">
              <w:rPr>
                <w:rFonts w:ascii="Arial Narrow"/>
                <w:spacing w:val="-14"/>
                <w:sz w:val="20"/>
              </w:rPr>
              <w:t xml:space="preserve"> </w:t>
            </w:r>
            <w:r w:rsidRPr="00CA3791">
              <w:rPr>
                <w:rFonts w:ascii="Arial Narrow"/>
                <w:spacing w:val="-1"/>
                <w:sz w:val="20"/>
              </w:rPr>
              <w:t>Bruulsema</w:t>
            </w:r>
          </w:p>
        </w:tc>
        <w:tc>
          <w:tcPr>
            <w:tcW w:w="3240" w:type="dxa"/>
            <w:tcBorders>
              <w:top w:val="single" w:sz="5" w:space="0" w:color="000000"/>
              <w:left w:val="single" w:sz="8" w:space="0" w:color="000000"/>
              <w:bottom w:val="single" w:sz="5" w:space="0" w:color="000000"/>
              <w:right w:val="single" w:sz="8" w:space="0" w:color="000000"/>
            </w:tcBorders>
          </w:tcPr>
          <w:p w14:paraId="24F3987F"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z w:val="20"/>
              </w:rPr>
              <w:t>Industry</w:t>
            </w:r>
          </w:p>
        </w:tc>
        <w:tc>
          <w:tcPr>
            <w:tcW w:w="4555" w:type="dxa"/>
            <w:tcBorders>
              <w:top w:val="single" w:sz="5" w:space="0" w:color="000000"/>
              <w:left w:val="single" w:sz="8" w:space="0" w:color="000000"/>
              <w:bottom w:val="single" w:sz="5" w:space="0" w:color="000000"/>
              <w:right w:val="single" w:sz="8" w:space="0" w:color="000000"/>
            </w:tcBorders>
          </w:tcPr>
          <w:p w14:paraId="302DF70F"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International</w:t>
            </w:r>
            <w:r w:rsidRPr="00CA3791">
              <w:rPr>
                <w:rFonts w:ascii="Arial Narrow"/>
                <w:spacing w:val="-10"/>
                <w:sz w:val="20"/>
              </w:rPr>
              <w:t xml:space="preserve"> </w:t>
            </w:r>
            <w:r w:rsidRPr="00CA3791">
              <w:rPr>
                <w:rFonts w:ascii="Arial Narrow"/>
                <w:spacing w:val="-1"/>
                <w:sz w:val="20"/>
              </w:rPr>
              <w:t>Plant</w:t>
            </w:r>
            <w:r w:rsidRPr="00CA3791">
              <w:rPr>
                <w:rFonts w:ascii="Arial Narrow"/>
                <w:spacing w:val="-8"/>
                <w:sz w:val="20"/>
              </w:rPr>
              <w:t xml:space="preserve"> </w:t>
            </w:r>
            <w:r w:rsidRPr="00CA3791">
              <w:rPr>
                <w:rFonts w:ascii="Arial Narrow"/>
                <w:spacing w:val="-1"/>
                <w:sz w:val="20"/>
              </w:rPr>
              <w:t>Nutrition</w:t>
            </w:r>
            <w:r w:rsidRPr="00CA3791">
              <w:rPr>
                <w:rFonts w:ascii="Arial Narrow"/>
                <w:spacing w:val="-8"/>
                <w:sz w:val="20"/>
              </w:rPr>
              <w:t xml:space="preserve"> </w:t>
            </w:r>
            <w:r w:rsidRPr="00CA3791">
              <w:rPr>
                <w:rFonts w:ascii="Arial Narrow"/>
                <w:sz w:val="20"/>
              </w:rPr>
              <w:t>Institute</w:t>
            </w:r>
          </w:p>
        </w:tc>
      </w:tr>
      <w:tr w:rsidR="002F2E44" w:rsidRPr="00CA3791" w14:paraId="192A3917"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3A8DC31D"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z w:val="20"/>
              </w:rPr>
              <w:t>Frank</w:t>
            </w:r>
            <w:r w:rsidRPr="00CA3791">
              <w:rPr>
                <w:rFonts w:ascii="Arial Narrow"/>
                <w:spacing w:val="-9"/>
                <w:sz w:val="20"/>
              </w:rPr>
              <w:t xml:space="preserve"> </w:t>
            </w:r>
            <w:r w:rsidRPr="00CA3791">
              <w:rPr>
                <w:rFonts w:ascii="Arial Narrow"/>
                <w:spacing w:val="-1"/>
                <w:sz w:val="20"/>
              </w:rPr>
              <w:t>Coale</w:t>
            </w:r>
          </w:p>
        </w:tc>
        <w:tc>
          <w:tcPr>
            <w:tcW w:w="3240" w:type="dxa"/>
            <w:tcBorders>
              <w:top w:val="single" w:sz="5" w:space="0" w:color="000000"/>
              <w:left w:val="single" w:sz="8" w:space="0" w:color="000000"/>
              <w:bottom w:val="single" w:sz="5" w:space="0" w:color="000000"/>
              <w:right w:val="single" w:sz="8" w:space="0" w:color="000000"/>
            </w:tcBorders>
          </w:tcPr>
          <w:p w14:paraId="6B830F11"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1DE5EFB8"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r w:rsidR="002F2E44" w:rsidRPr="00CA3791" w14:paraId="1987AD1A" w14:textId="77777777">
        <w:trPr>
          <w:trHeight w:hRule="exact" w:val="487"/>
        </w:trPr>
        <w:tc>
          <w:tcPr>
            <w:tcW w:w="1754" w:type="dxa"/>
            <w:tcBorders>
              <w:top w:val="single" w:sz="5" w:space="0" w:color="000000"/>
              <w:left w:val="single" w:sz="8" w:space="0" w:color="000000"/>
              <w:bottom w:val="single" w:sz="5" w:space="0" w:color="000000"/>
              <w:right w:val="single" w:sz="8" w:space="0" w:color="000000"/>
            </w:tcBorders>
          </w:tcPr>
          <w:p w14:paraId="03DCF9A1" w14:textId="77777777" w:rsidR="002F2E44" w:rsidRDefault="00B04159">
            <w:pPr>
              <w:pStyle w:val="TableParagraph"/>
              <w:spacing w:before="1"/>
              <w:ind w:left="109" w:right="71"/>
              <w:rPr>
                <w:rFonts w:ascii="Arial Narrow" w:eastAsia="Arial Narrow" w:hAnsi="Arial Narrow" w:cs="Arial Narrow"/>
                <w:sz w:val="20"/>
                <w:szCs w:val="20"/>
              </w:rPr>
            </w:pPr>
            <w:r w:rsidRPr="00CA3791">
              <w:rPr>
                <w:rFonts w:ascii="Arial Narrow"/>
                <w:spacing w:val="-1"/>
                <w:sz w:val="20"/>
              </w:rPr>
              <w:t>Jim</w:t>
            </w:r>
            <w:r w:rsidRPr="00CA3791">
              <w:rPr>
                <w:rFonts w:ascii="Arial Narrow"/>
                <w:spacing w:val="-9"/>
                <w:sz w:val="20"/>
              </w:rPr>
              <w:t xml:space="preserve"> </w:t>
            </w:r>
            <w:r w:rsidRPr="00CA3791">
              <w:rPr>
                <w:rFonts w:ascii="Arial Narrow"/>
                <w:spacing w:val="-1"/>
                <w:sz w:val="20"/>
              </w:rPr>
              <w:t>Cropper</w:t>
            </w:r>
          </w:p>
        </w:tc>
        <w:tc>
          <w:tcPr>
            <w:tcW w:w="3240" w:type="dxa"/>
            <w:tcBorders>
              <w:top w:val="single" w:sz="5" w:space="0" w:color="000000"/>
              <w:left w:val="single" w:sz="8" w:space="0" w:color="000000"/>
              <w:bottom w:val="single" w:sz="5" w:space="0" w:color="000000"/>
              <w:right w:val="single" w:sz="8" w:space="0" w:color="000000"/>
            </w:tcBorders>
          </w:tcPr>
          <w:p w14:paraId="4F6159E6" w14:textId="77777777" w:rsidR="002F2E44" w:rsidRDefault="00B04159">
            <w:pPr>
              <w:pStyle w:val="TableParagraph"/>
              <w:spacing w:line="243" w:lineRule="auto"/>
              <w:ind w:left="109"/>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9"/>
                <w:sz w:val="20"/>
              </w:rPr>
              <w:t xml:space="preserve"> </w:t>
            </w:r>
            <w:r w:rsidRPr="00CA3791">
              <w:rPr>
                <w:rFonts w:ascii="Arial Narrow"/>
                <w:spacing w:val="-1"/>
                <w:sz w:val="20"/>
              </w:rPr>
              <w:t>York,</w:t>
            </w:r>
            <w:r w:rsidRPr="00CA3791">
              <w:rPr>
                <w:rFonts w:ascii="Arial Narrow"/>
                <w:spacing w:val="-7"/>
                <w:sz w:val="20"/>
              </w:rPr>
              <w:t xml:space="preserve"> </w:t>
            </w:r>
            <w:r w:rsidRPr="00CA3791">
              <w:rPr>
                <w:rFonts w:ascii="Arial Narrow"/>
                <w:spacing w:val="-1"/>
                <w:sz w:val="20"/>
              </w:rPr>
              <w:t>Pennsylvania,</w:t>
            </w:r>
            <w:r w:rsidRPr="00CA3791">
              <w:rPr>
                <w:rFonts w:ascii="Arial Narrow"/>
                <w:spacing w:val="-8"/>
                <w:sz w:val="20"/>
              </w:rPr>
              <w:t xml:space="preserve"> </w:t>
            </w:r>
            <w:r w:rsidRPr="00CA3791">
              <w:rPr>
                <w:rFonts w:ascii="Arial Narrow"/>
                <w:sz w:val="20"/>
              </w:rPr>
              <w:t>Delaware,</w:t>
            </w:r>
            <w:r w:rsidRPr="00CA3791">
              <w:rPr>
                <w:rFonts w:ascii="Arial Narrow"/>
                <w:spacing w:val="38"/>
                <w:w w:val="99"/>
                <w:sz w:val="20"/>
              </w:rPr>
              <w:t xml:space="preserve"> </w:t>
            </w:r>
            <w:r w:rsidRPr="00CA3791">
              <w:rPr>
                <w:rFonts w:ascii="Arial Narrow"/>
                <w:spacing w:val="-1"/>
                <w:sz w:val="20"/>
              </w:rPr>
              <w:t>Maryland,</w:t>
            </w:r>
            <w:r w:rsidRPr="00CA3791">
              <w:rPr>
                <w:rFonts w:ascii="Arial Narrow"/>
                <w:spacing w:val="-8"/>
                <w:sz w:val="20"/>
              </w:rPr>
              <w:t xml:space="preserve"> </w:t>
            </w:r>
            <w:r w:rsidRPr="00CA3791">
              <w:rPr>
                <w:rFonts w:ascii="Arial Narrow"/>
                <w:spacing w:val="-1"/>
                <w:sz w:val="20"/>
              </w:rPr>
              <w:t>Virginia,</w:t>
            </w:r>
            <w:r w:rsidRPr="00CA3791">
              <w:rPr>
                <w:rFonts w:ascii="Arial Narrow"/>
                <w:spacing w:val="-8"/>
                <w:sz w:val="20"/>
              </w:rPr>
              <w:t xml:space="preserve"> </w:t>
            </w:r>
            <w:r w:rsidRPr="00CA3791">
              <w:rPr>
                <w:rFonts w:ascii="Arial Narrow"/>
                <w:sz w:val="20"/>
              </w:rPr>
              <w:t>West</w:t>
            </w:r>
            <w:r w:rsidRPr="00CA3791">
              <w:rPr>
                <w:rFonts w:ascii="Arial Narrow"/>
                <w:spacing w:val="-8"/>
                <w:sz w:val="20"/>
              </w:rPr>
              <w:t xml:space="preserve"> </w:t>
            </w:r>
            <w:r w:rsidRPr="00CA3791">
              <w:rPr>
                <w:rFonts w:ascii="Arial Narrow"/>
                <w:spacing w:val="-1"/>
                <w:sz w:val="20"/>
              </w:rPr>
              <w:t>Virginia,</w:t>
            </w:r>
            <w:r w:rsidRPr="00CA3791">
              <w:rPr>
                <w:rFonts w:ascii="Arial Narrow"/>
                <w:spacing w:val="-5"/>
                <w:sz w:val="20"/>
              </w:rPr>
              <w:t xml:space="preserve"> </w:t>
            </w:r>
            <w:r w:rsidRPr="00CA3791">
              <w:rPr>
                <w:rFonts w:ascii="Arial Narrow"/>
                <w:sz w:val="20"/>
              </w:rPr>
              <w:t>Industry</w:t>
            </w:r>
          </w:p>
        </w:tc>
        <w:tc>
          <w:tcPr>
            <w:tcW w:w="4555" w:type="dxa"/>
            <w:tcBorders>
              <w:top w:val="single" w:sz="5" w:space="0" w:color="000000"/>
              <w:left w:val="single" w:sz="8" w:space="0" w:color="000000"/>
              <w:bottom w:val="single" w:sz="5" w:space="0" w:color="000000"/>
              <w:right w:val="single" w:sz="8" w:space="0" w:color="000000"/>
            </w:tcBorders>
          </w:tcPr>
          <w:p w14:paraId="64C2A02C" w14:textId="77777777" w:rsidR="002F2E44" w:rsidRDefault="00B04159">
            <w:pPr>
              <w:pStyle w:val="TableParagraph"/>
              <w:spacing w:before="1"/>
              <w:ind w:left="109"/>
              <w:rPr>
                <w:rFonts w:ascii="Arial Narrow" w:eastAsia="Arial Narrow" w:hAnsi="Arial Narrow" w:cs="Arial Narrow"/>
                <w:sz w:val="20"/>
                <w:szCs w:val="20"/>
              </w:rPr>
            </w:pPr>
            <w:r w:rsidRPr="00CA3791">
              <w:rPr>
                <w:rFonts w:ascii="Arial Narrow"/>
                <w:spacing w:val="-1"/>
                <w:sz w:val="20"/>
              </w:rPr>
              <w:t>Northeast</w:t>
            </w:r>
            <w:r w:rsidRPr="00CA3791">
              <w:rPr>
                <w:rFonts w:ascii="Arial Narrow"/>
                <w:spacing w:val="-11"/>
                <w:sz w:val="20"/>
              </w:rPr>
              <w:t xml:space="preserve"> </w:t>
            </w:r>
            <w:r w:rsidRPr="00CA3791">
              <w:rPr>
                <w:rFonts w:ascii="Arial Narrow"/>
                <w:spacing w:val="-1"/>
                <w:sz w:val="20"/>
              </w:rPr>
              <w:t>Pasture</w:t>
            </w:r>
            <w:r w:rsidRPr="00CA3791">
              <w:rPr>
                <w:rFonts w:ascii="Arial Narrow"/>
                <w:spacing w:val="-11"/>
                <w:sz w:val="20"/>
              </w:rPr>
              <w:t xml:space="preserve"> </w:t>
            </w:r>
            <w:r w:rsidRPr="00CA3791">
              <w:rPr>
                <w:rFonts w:ascii="Arial Narrow"/>
                <w:spacing w:val="-1"/>
                <w:sz w:val="20"/>
              </w:rPr>
              <w:t>Consortium</w:t>
            </w:r>
          </w:p>
        </w:tc>
      </w:tr>
      <w:tr w:rsidR="002F2E44" w:rsidRPr="00CA3791" w14:paraId="5C407B46"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05086E41"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z w:val="20"/>
              </w:rPr>
              <w:t>Jason</w:t>
            </w:r>
            <w:r w:rsidRPr="00CA3791">
              <w:rPr>
                <w:rFonts w:ascii="Arial Narrow"/>
                <w:spacing w:val="-12"/>
                <w:sz w:val="20"/>
              </w:rPr>
              <w:t xml:space="preserve"> </w:t>
            </w:r>
            <w:r w:rsidRPr="00CA3791">
              <w:rPr>
                <w:rFonts w:ascii="Arial Narrow"/>
                <w:spacing w:val="-1"/>
                <w:sz w:val="20"/>
              </w:rPr>
              <w:t>Dalrymple</w:t>
            </w:r>
          </w:p>
        </w:tc>
        <w:tc>
          <w:tcPr>
            <w:tcW w:w="3240" w:type="dxa"/>
            <w:tcBorders>
              <w:top w:val="single" w:sz="5" w:space="0" w:color="000000"/>
              <w:left w:val="single" w:sz="8" w:space="0" w:color="000000"/>
              <w:bottom w:val="single" w:sz="5" w:space="0" w:color="000000"/>
              <w:right w:val="single" w:sz="8" w:space="0" w:color="000000"/>
            </w:tcBorders>
          </w:tcPr>
          <w:p w14:paraId="2F7A62BF"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10"/>
                <w:sz w:val="20"/>
              </w:rPr>
              <w:t xml:space="preserve"> </w:t>
            </w:r>
            <w:r w:rsidRPr="00CA3791">
              <w:rPr>
                <w:rFonts w:ascii="Arial Narrow"/>
                <w:spacing w:val="-1"/>
                <w:sz w:val="20"/>
              </w:rPr>
              <w:t>Virginia</w:t>
            </w:r>
          </w:p>
        </w:tc>
        <w:tc>
          <w:tcPr>
            <w:tcW w:w="4555" w:type="dxa"/>
            <w:tcBorders>
              <w:top w:val="single" w:sz="5" w:space="0" w:color="000000"/>
              <w:left w:val="single" w:sz="8" w:space="0" w:color="000000"/>
              <w:bottom w:val="single" w:sz="5" w:space="0" w:color="000000"/>
              <w:right w:val="single" w:sz="8" w:space="0" w:color="000000"/>
            </w:tcBorders>
          </w:tcPr>
          <w:p w14:paraId="052AF688"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West</w:t>
            </w:r>
            <w:r w:rsidRPr="00CA3791">
              <w:rPr>
                <w:rFonts w:ascii="Arial Narrow"/>
                <w:spacing w:val="-7"/>
                <w:sz w:val="20"/>
              </w:rPr>
              <w:t xml:space="preserve"> </w:t>
            </w:r>
            <w:r w:rsidRPr="00CA3791">
              <w:rPr>
                <w:rFonts w:ascii="Arial Narrow"/>
                <w:spacing w:val="-1"/>
                <w:sz w:val="20"/>
              </w:rPr>
              <w:t>Virginia</w:t>
            </w:r>
            <w:r w:rsidRPr="00CA3791">
              <w:rPr>
                <w:rFonts w:ascii="Arial Narrow"/>
                <w:spacing w:val="-7"/>
                <w:sz w:val="20"/>
              </w:rPr>
              <w:t xml:space="preserve"> </w:t>
            </w:r>
            <w:r w:rsidRPr="00CA3791">
              <w:rPr>
                <w:rFonts w:ascii="Arial Narrow"/>
                <w:spacing w:val="-1"/>
                <w:sz w:val="20"/>
              </w:rPr>
              <w:t>Department</w:t>
            </w:r>
            <w:r w:rsidRPr="00CA3791">
              <w:rPr>
                <w:rFonts w:ascii="Arial Narrow"/>
                <w:spacing w:val="-7"/>
                <w:sz w:val="20"/>
              </w:rPr>
              <w:t xml:space="preserve"> </w:t>
            </w:r>
            <w:r w:rsidRPr="00CA3791">
              <w:rPr>
                <w:rFonts w:ascii="Arial Narrow"/>
                <w:sz w:val="20"/>
              </w:rPr>
              <w:t>of</w:t>
            </w:r>
            <w:r w:rsidRPr="00CA3791">
              <w:rPr>
                <w:rFonts w:ascii="Arial Narrow"/>
                <w:spacing w:val="-6"/>
                <w:sz w:val="20"/>
              </w:rPr>
              <w:t xml:space="preserve"> </w:t>
            </w:r>
            <w:r w:rsidRPr="00CA3791">
              <w:rPr>
                <w:rFonts w:ascii="Arial Narrow"/>
                <w:sz w:val="20"/>
              </w:rPr>
              <w:t>Agriculture</w:t>
            </w:r>
          </w:p>
        </w:tc>
      </w:tr>
      <w:tr w:rsidR="002F2E44" w:rsidRPr="00CA3791" w14:paraId="42C94089"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30C60B4A"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pacing w:val="-1"/>
                <w:sz w:val="20"/>
              </w:rPr>
              <w:t>Curtis</w:t>
            </w:r>
            <w:r w:rsidRPr="00CA3791">
              <w:rPr>
                <w:rFonts w:ascii="Arial Narrow"/>
                <w:spacing w:val="-8"/>
                <w:sz w:val="20"/>
              </w:rPr>
              <w:t xml:space="preserve"> </w:t>
            </w:r>
            <w:r w:rsidRPr="00CA3791">
              <w:rPr>
                <w:rFonts w:ascii="Arial Narrow"/>
                <w:spacing w:val="-1"/>
                <w:sz w:val="20"/>
              </w:rPr>
              <w:t>Dell</w:t>
            </w:r>
          </w:p>
        </w:tc>
        <w:tc>
          <w:tcPr>
            <w:tcW w:w="3240" w:type="dxa"/>
            <w:tcBorders>
              <w:top w:val="single" w:sz="5" w:space="0" w:color="000000"/>
              <w:left w:val="single" w:sz="8" w:space="0" w:color="000000"/>
              <w:bottom w:val="single" w:sz="5" w:space="0" w:color="000000"/>
              <w:right w:val="single" w:sz="8" w:space="0" w:color="000000"/>
            </w:tcBorders>
          </w:tcPr>
          <w:p w14:paraId="38ABEE13"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36D920BA"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Agricultural</w:t>
            </w:r>
            <w:r w:rsidRPr="00CA3791">
              <w:rPr>
                <w:rFonts w:ascii="Arial Narrow"/>
                <w:spacing w:val="-9"/>
                <w:sz w:val="20"/>
              </w:rPr>
              <w:t xml:space="preserve"> </w:t>
            </w:r>
            <w:r w:rsidRPr="00CA3791">
              <w:rPr>
                <w:rFonts w:ascii="Arial Narrow"/>
                <w:spacing w:val="-1"/>
                <w:sz w:val="20"/>
              </w:rPr>
              <w:t>Research</w:t>
            </w:r>
            <w:r w:rsidRPr="00CA3791">
              <w:rPr>
                <w:rFonts w:ascii="Arial Narrow"/>
                <w:spacing w:val="-7"/>
                <w:sz w:val="20"/>
              </w:rPr>
              <w:t xml:space="preserve"> </w:t>
            </w:r>
            <w:r w:rsidRPr="00CA3791">
              <w:rPr>
                <w:rFonts w:ascii="Arial Narrow"/>
                <w:sz w:val="20"/>
              </w:rPr>
              <w:t>Service</w:t>
            </w:r>
          </w:p>
        </w:tc>
      </w:tr>
      <w:tr w:rsidR="002F2E44" w:rsidRPr="00CA3791" w14:paraId="4AB83DEA"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3DBD8DC1"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pacing w:val="-1"/>
                <w:sz w:val="20"/>
              </w:rPr>
              <w:t>Barry</w:t>
            </w:r>
            <w:r w:rsidRPr="00CA3791">
              <w:rPr>
                <w:rFonts w:ascii="Arial Narrow"/>
                <w:spacing w:val="-9"/>
                <w:sz w:val="20"/>
              </w:rPr>
              <w:t xml:space="preserve"> </w:t>
            </w:r>
            <w:r w:rsidRPr="00CA3791">
              <w:rPr>
                <w:rFonts w:ascii="Arial Narrow"/>
                <w:spacing w:val="-1"/>
                <w:sz w:val="20"/>
              </w:rPr>
              <w:t>Evans</w:t>
            </w:r>
          </w:p>
        </w:tc>
        <w:tc>
          <w:tcPr>
            <w:tcW w:w="3240" w:type="dxa"/>
            <w:tcBorders>
              <w:top w:val="single" w:sz="5" w:space="0" w:color="000000"/>
              <w:left w:val="single" w:sz="8" w:space="0" w:color="000000"/>
              <w:bottom w:val="single" w:sz="5" w:space="0" w:color="000000"/>
              <w:right w:val="single" w:sz="8" w:space="0" w:color="000000"/>
            </w:tcBorders>
          </w:tcPr>
          <w:p w14:paraId="2BF3F19E"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4888FF55"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w:t>
            </w:r>
            <w:r w:rsidRPr="00CA3791">
              <w:rPr>
                <w:rFonts w:ascii="Arial Narrow"/>
                <w:spacing w:val="-8"/>
                <w:sz w:val="20"/>
              </w:rPr>
              <w:t xml:space="preserve"> </w:t>
            </w:r>
            <w:r w:rsidRPr="00CA3791">
              <w:rPr>
                <w:rFonts w:ascii="Arial Narrow"/>
                <w:spacing w:val="-1"/>
                <w:sz w:val="20"/>
              </w:rPr>
              <w:t>State</w:t>
            </w:r>
            <w:r w:rsidRPr="00CA3791">
              <w:rPr>
                <w:rFonts w:ascii="Arial Narrow"/>
                <w:spacing w:val="-5"/>
                <w:sz w:val="20"/>
              </w:rPr>
              <w:t xml:space="preserve"> </w:t>
            </w:r>
            <w:r w:rsidRPr="00CA3791">
              <w:rPr>
                <w:rFonts w:ascii="Arial Narrow"/>
                <w:spacing w:val="-1"/>
                <w:sz w:val="20"/>
              </w:rPr>
              <w:t>University</w:t>
            </w:r>
          </w:p>
        </w:tc>
      </w:tr>
      <w:tr w:rsidR="002F2E44" w:rsidRPr="00CA3791" w14:paraId="06239296"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192C1247"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pacing w:val="-1"/>
                <w:sz w:val="20"/>
              </w:rPr>
              <w:t>Doug</w:t>
            </w:r>
            <w:r w:rsidRPr="00CA3791">
              <w:rPr>
                <w:rFonts w:ascii="Arial Narrow"/>
                <w:spacing w:val="-13"/>
                <w:sz w:val="20"/>
              </w:rPr>
              <w:t xml:space="preserve"> </w:t>
            </w:r>
            <w:r w:rsidRPr="00CA3791">
              <w:rPr>
                <w:rFonts w:ascii="Arial Narrow"/>
                <w:spacing w:val="-1"/>
                <w:sz w:val="20"/>
              </w:rPr>
              <w:t>Goodlander</w:t>
            </w:r>
          </w:p>
        </w:tc>
        <w:tc>
          <w:tcPr>
            <w:tcW w:w="3240" w:type="dxa"/>
            <w:tcBorders>
              <w:top w:val="single" w:sz="5" w:space="0" w:color="000000"/>
              <w:left w:val="single" w:sz="8" w:space="0" w:color="000000"/>
              <w:bottom w:val="single" w:sz="5" w:space="0" w:color="000000"/>
              <w:right w:val="single" w:sz="8" w:space="0" w:color="000000"/>
            </w:tcBorders>
          </w:tcPr>
          <w:p w14:paraId="4AC5E038"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2437A78D"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Pennsylvania</w:t>
            </w:r>
            <w:r w:rsidRPr="00CA3791">
              <w:rPr>
                <w:rFonts w:ascii="Arial Narrow"/>
                <w:spacing w:val="-10"/>
                <w:sz w:val="20"/>
              </w:rPr>
              <w:t xml:space="preserve"> </w:t>
            </w:r>
            <w:r w:rsidRPr="00CA3791">
              <w:rPr>
                <w:rFonts w:ascii="Arial Narrow"/>
                <w:spacing w:val="-1"/>
                <w:sz w:val="20"/>
              </w:rPr>
              <w:t>Department</w:t>
            </w:r>
            <w:r w:rsidRPr="00CA3791">
              <w:rPr>
                <w:rFonts w:ascii="Arial Narrow"/>
                <w:spacing w:val="-9"/>
                <w:sz w:val="20"/>
              </w:rPr>
              <w:t xml:space="preserve"> </w:t>
            </w:r>
            <w:r w:rsidRPr="00CA3791">
              <w:rPr>
                <w:rFonts w:ascii="Arial Narrow"/>
                <w:sz w:val="20"/>
              </w:rPr>
              <w:t>of</w:t>
            </w:r>
            <w:r w:rsidRPr="00CA3791">
              <w:rPr>
                <w:rFonts w:ascii="Arial Narrow"/>
                <w:spacing w:val="-10"/>
                <w:sz w:val="20"/>
              </w:rPr>
              <w:t xml:space="preserve"> </w:t>
            </w:r>
            <w:r w:rsidRPr="00CA3791">
              <w:rPr>
                <w:rFonts w:ascii="Arial Narrow"/>
                <w:sz w:val="20"/>
              </w:rPr>
              <w:t>Environmental</w:t>
            </w:r>
            <w:r w:rsidRPr="00CA3791">
              <w:rPr>
                <w:rFonts w:ascii="Arial Narrow"/>
                <w:spacing w:val="-10"/>
                <w:sz w:val="20"/>
              </w:rPr>
              <w:t xml:space="preserve"> </w:t>
            </w:r>
            <w:r w:rsidRPr="00CA3791">
              <w:rPr>
                <w:rFonts w:ascii="Arial Narrow"/>
                <w:spacing w:val="-1"/>
                <w:sz w:val="20"/>
              </w:rPr>
              <w:t>Protection</w:t>
            </w:r>
          </w:p>
        </w:tc>
      </w:tr>
      <w:tr w:rsidR="002F2E44" w:rsidRPr="00CA3791" w14:paraId="09E495D3"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1DBB271D" w14:textId="77777777" w:rsidR="002F2E44" w:rsidRDefault="00B04159">
            <w:pPr>
              <w:pStyle w:val="TableParagraph"/>
              <w:spacing w:line="228" w:lineRule="exact"/>
              <w:ind w:left="109" w:right="71"/>
              <w:rPr>
                <w:rFonts w:ascii="Arial Narrow" w:eastAsia="Arial Narrow" w:hAnsi="Arial Narrow" w:cs="Arial Narrow"/>
                <w:sz w:val="20"/>
                <w:szCs w:val="20"/>
              </w:rPr>
            </w:pPr>
            <w:r w:rsidRPr="00CA3791">
              <w:rPr>
                <w:rFonts w:ascii="Arial Narrow"/>
                <w:spacing w:val="-1"/>
                <w:sz w:val="20"/>
              </w:rPr>
              <w:t>Chris</w:t>
            </w:r>
            <w:r w:rsidRPr="00CA3791">
              <w:rPr>
                <w:rFonts w:ascii="Arial Narrow"/>
                <w:spacing w:val="-9"/>
                <w:sz w:val="20"/>
              </w:rPr>
              <w:t xml:space="preserve"> </w:t>
            </w:r>
            <w:r w:rsidRPr="00CA3791">
              <w:rPr>
                <w:rFonts w:ascii="Arial Narrow"/>
                <w:sz w:val="20"/>
              </w:rPr>
              <w:t>Gross</w:t>
            </w:r>
          </w:p>
        </w:tc>
        <w:tc>
          <w:tcPr>
            <w:tcW w:w="3240" w:type="dxa"/>
            <w:tcBorders>
              <w:top w:val="single" w:sz="5" w:space="0" w:color="000000"/>
              <w:left w:val="single" w:sz="8" w:space="0" w:color="000000"/>
              <w:bottom w:val="single" w:sz="5" w:space="0" w:color="000000"/>
              <w:right w:val="single" w:sz="8" w:space="0" w:color="000000"/>
            </w:tcBorders>
          </w:tcPr>
          <w:p w14:paraId="2FD833DD"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144A8532" w14:textId="77777777" w:rsidR="002F2E44" w:rsidRDefault="00B04159">
            <w:pPr>
              <w:pStyle w:val="TableParagraph"/>
              <w:spacing w:line="228" w:lineRule="exact"/>
              <w:ind w:left="109"/>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Natural</w:t>
            </w:r>
            <w:r w:rsidRPr="00CA3791">
              <w:rPr>
                <w:rFonts w:ascii="Arial Narrow"/>
                <w:spacing w:val="-9"/>
                <w:sz w:val="20"/>
              </w:rPr>
              <w:t xml:space="preserve"> </w:t>
            </w:r>
            <w:r w:rsidRPr="00CA3791">
              <w:rPr>
                <w:rFonts w:ascii="Arial Narrow"/>
                <w:sz w:val="20"/>
              </w:rPr>
              <w:t>Resources</w:t>
            </w:r>
            <w:r w:rsidRPr="00CA3791">
              <w:rPr>
                <w:rFonts w:ascii="Arial Narrow"/>
                <w:spacing w:val="-8"/>
                <w:sz w:val="20"/>
              </w:rPr>
              <w:t xml:space="preserve"> </w:t>
            </w:r>
            <w:r w:rsidRPr="00CA3791">
              <w:rPr>
                <w:rFonts w:ascii="Arial Narrow"/>
                <w:sz w:val="20"/>
              </w:rPr>
              <w:t>Conservation</w:t>
            </w:r>
            <w:r w:rsidRPr="00CA3791">
              <w:rPr>
                <w:rFonts w:ascii="Arial Narrow"/>
                <w:spacing w:val="-8"/>
                <w:sz w:val="20"/>
              </w:rPr>
              <w:t xml:space="preserve"> </w:t>
            </w:r>
            <w:r w:rsidRPr="00CA3791">
              <w:rPr>
                <w:rFonts w:ascii="Arial Narrow"/>
                <w:spacing w:val="-1"/>
                <w:sz w:val="20"/>
              </w:rPr>
              <w:t>Service</w:t>
            </w:r>
          </w:p>
        </w:tc>
      </w:tr>
      <w:tr w:rsidR="002F2E44" w:rsidRPr="00CA3791" w14:paraId="4BCA510D"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21547E25"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Peter</w:t>
            </w:r>
            <w:r w:rsidRPr="00CA3791">
              <w:rPr>
                <w:rFonts w:ascii="Arial Narrow"/>
                <w:spacing w:val="-11"/>
                <w:sz w:val="20"/>
              </w:rPr>
              <w:t xml:space="preserve"> </w:t>
            </w:r>
            <w:r w:rsidRPr="00CA3791">
              <w:rPr>
                <w:rFonts w:ascii="Arial Narrow"/>
                <w:spacing w:val="-1"/>
                <w:sz w:val="20"/>
              </w:rPr>
              <w:t>Kleinman</w:t>
            </w:r>
          </w:p>
        </w:tc>
        <w:tc>
          <w:tcPr>
            <w:tcW w:w="3240" w:type="dxa"/>
            <w:tcBorders>
              <w:top w:val="single" w:sz="5" w:space="0" w:color="000000"/>
              <w:left w:val="single" w:sz="8" w:space="0" w:color="000000"/>
              <w:bottom w:val="single" w:sz="5" w:space="0" w:color="000000"/>
              <w:right w:val="single" w:sz="8" w:space="0" w:color="000000"/>
            </w:tcBorders>
          </w:tcPr>
          <w:p w14:paraId="417817A6"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37301CB6"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Agricultural</w:t>
            </w:r>
            <w:r w:rsidRPr="00CA3791">
              <w:rPr>
                <w:rFonts w:ascii="Arial Narrow"/>
                <w:spacing w:val="-9"/>
                <w:sz w:val="20"/>
              </w:rPr>
              <w:t xml:space="preserve"> </w:t>
            </w:r>
            <w:r w:rsidRPr="00CA3791">
              <w:rPr>
                <w:rFonts w:ascii="Arial Narrow"/>
                <w:spacing w:val="-1"/>
                <w:sz w:val="20"/>
              </w:rPr>
              <w:t>Research</w:t>
            </w:r>
            <w:r w:rsidRPr="00CA3791">
              <w:rPr>
                <w:rFonts w:ascii="Arial Narrow"/>
                <w:spacing w:val="-7"/>
                <w:sz w:val="20"/>
              </w:rPr>
              <w:t xml:space="preserve"> </w:t>
            </w:r>
            <w:r w:rsidRPr="00CA3791">
              <w:rPr>
                <w:rFonts w:ascii="Arial Narrow"/>
                <w:sz w:val="20"/>
              </w:rPr>
              <w:t>Service</w:t>
            </w:r>
          </w:p>
        </w:tc>
      </w:tr>
      <w:tr w:rsidR="002F2E44" w:rsidRPr="00CA3791" w14:paraId="18E519D0"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2B943EE2"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John</w:t>
            </w:r>
            <w:r w:rsidRPr="00CA3791">
              <w:rPr>
                <w:rFonts w:ascii="Arial Narrow"/>
                <w:spacing w:val="-10"/>
                <w:sz w:val="20"/>
              </w:rPr>
              <w:t xml:space="preserve"> </w:t>
            </w:r>
            <w:r w:rsidRPr="00CA3791">
              <w:rPr>
                <w:rFonts w:ascii="Arial Narrow"/>
                <w:spacing w:val="-1"/>
                <w:sz w:val="20"/>
              </w:rPr>
              <w:t>Lea-Cox</w:t>
            </w:r>
          </w:p>
        </w:tc>
        <w:tc>
          <w:tcPr>
            <w:tcW w:w="3240" w:type="dxa"/>
            <w:tcBorders>
              <w:top w:val="single" w:sz="5" w:space="0" w:color="000000"/>
              <w:left w:val="single" w:sz="8" w:space="0" w:color="000000"/>
              <w:bottom w:val="single" w:sz="5" w:space="0" w:color="000000"/>
              <w:right w:val="single" w:sz="8" w:space="0" w:color="000000"/>
            </w:tcBorders>
          </w:tcPr>
          <w:p w14:paraId="713D31CD"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53AC6D2C"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r w:rsidR="002F2E44" w:rsidRPr="00CA3791" w14:paraId="54354BC2"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281BF876"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Rory</w:t>
            </w:r>
            <w:r w:rsidRPr="00CA3791">
              <w:rPr>
                <w:rFonts w:ascii="Arial Narrow"/>
                <w:spacing w:val="-10"/>
                <w:sz w:val="20"/>
              </w:rPr>
              <w:t xml:space="preserve"> </w:t>
            </w:r>
            <w:r w:rsidRPr="00CA3791">
              <w:rPr>
                <w:rFonts w:ascii="Arial Narrow"/>
                <w:spacing w:val="-1"/>
                <w:sz w:val="20"/>
              </w:rPr>
              <w:t>Maguire</w:t>
            </w:r>
          </w:p>
        </w:tc>
        <w:tc>
          <w:tcPr>
            <w:tcW w:w="3240" w:type="dxa"/>
            <w:tcBorders>
              <w:top w:val="single" w:sz="5" w:space="0" w:color="000000"/>
              <w:left w:val="single" w:sz="8" w:space="0" w:color="000000"/>
              <w:bottom w:val="single" w:sz="5" w:space="0" w:color="000000"/>
              <w:right w:val="single" w:sz="8" w:space="0" w:color="000000"/>
            </w:tcBorders>
          </w:tcPr>
          <w:p w14:paraId="54178DAC"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Virginia</w:t>
            </w:r>
          </w:p>
        </w:tc>
        <w:tc>
          <w:tcPr>
            <w:tcW w:w="4555" w:type="dxa"/>
            <w:tcBorders>
              <w:top w:val="single" w:sz="5" w:space="0" w:color="000000"/>
              <w:left w:val="single" w:sz="8" w:space="0" w:color="000000"/>
              <w:bottom w:val="single" w:sz="5" w:space="0" w:color="000000"/>
              <w:right w:val="single" w:sz="8" w:space="0" w:color="000000"/>
            </w:tcBorders>
          </w:tcPr>
          <w:p w14:paraId="26A2F247"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10"/>
                <w:sz w:val="20"/>
              </w:rPr>
              <w:t xml:space="preserve"> </w:t>
            </w:r>
            <w:r w:rsidRPr="00CA3791">
              <w:rPr>
                <w:rFonts w:ascii="Arial Narrow"/>
                <w:sz w:val="20"/>
              </w:rPr>
              <w:t>Tech</w:t>
            </w:r>
          </w:p>
        </w:tc>
      </w:tr>
      <w:tr w:rsidR="002F2E44" w:rsidRPr="00CA3791" w14:paraId="302722B1"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1BA833A3"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John</w:t>
            </w:r>
            <w:r w:rsidRPr="00CA3791">
              <w:rPr>
                <w:rFonts w:ascii="Arial Narrow"/>
                <w:spacing w:val="-11"/>
                <w:sz w:val="20"/>
              </w:rPr>
              <w:t xml:space="preserve"> </w:t>
            </w:r>
            <w:r w:rsidRPr="00CA3791">
              <w:rPr>
                <w:rFonts w:ascii="Arial Narrow"/>
                <w:spacing w:val="-1"/>
                <w:sz w:val="20"/>
              </w:rPr>
              <w:t>Majsztrik</w:t>
            </w:r>
          </w:p>
        </w:tc>
        <w:tc>
          <w:tcPr>
            <w:tcW w:w="3240" w:type="dxa"/>
            <w:tcBorders>
              <w:top w:val="single" w:sz="5" w:space="0" w:color="000000"/>
              <w:left w:val="single" w:sz="8" w:space="0" w:color="000000"/>
              <w:bottom w:val="single" w:sz="5" w:space="0" w:color="000000"/>
              <w:right w:val="single" w:sz="8" w:space="0" w:color="000000"/>
            </w:tcBorders>
          </w:tcPr>
          <w:p w14:paraId="1ED1A5BF"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6BD04655"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9"/>
                <w:sz w:val="20"/>
              </w:rPr>
              <w:t xml:space="preserve"> </w:t>
            </w:r>
            <w:r w:rsidRPr="00CA3791">
              <w:rPr>
                <w:rFonts w:ascii="Arial Narrow"/>
                <w:spacing w:val="-1"/>
                <w:sz w:val="20"/>
              </w:rPr>
              <w:t>Maryland</w:t>
            </w:r>
          </w:p>
        </w:tc>
      </w:tr>
      <w:tr w:rsidR="002F2E44" w:rsidRPr="00CA3791" w14:paraId="34B204B8"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686AA4DC"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Anne</w:t>
            </w:r>
            <w:r w:rsidRPr="00CA3791">
              <w:rPr>
                <w:rFonts w:ascii="Arial Narrow"/>
                <w:spacing w:val="-5"/>
                <w:sz w:val="20"/>
              </w:rPr>
              <w:t xml:space="preserve"> </w:t>
            </w:r>
            <w:r w:rsidRPr="00CA3791">
              <w:rPr>
                <w:rFonts w:ascii="Arial Narrow"/>
                <w:spacing w:val="-1"/>
                <w:sz w:val="20"/>
              </w:rPr>
              <w:t>S.</w:t>
            </w:r>
            <w:r w:rsidRPr="00CA3791">
              <w:rPr>
                <w:rFonts w:ascii="Arial Narrow"/>
                <w:spacing w:val="-5"/>
                <w:sz w:val="20"/>
              </w:rPr>
              <w:t xml:space="preserve"> </w:t>
            </w:r>
            <w:r w:rsidRPr="00CA3791">
              <w:rPr>
                <w:rFonts w:ascii="Arial Narrow"/>
                <w:sz w:val="20"/>
              </w:rPr>
              <w:t>Marsh</w:t>
            </w:r>
          </w:p>
        </w:tc>
        <w:tc>
          <w:tcPr>
            <w:tcW w:w="3240" w:type="dxa"/>
            <w:tcBorders>
              <w:top w:val="single" w:sz="5" w:space="0" w:color="000000"/>
              <w:left w:val="single" w:sz="8" w:space="0" w:color="000000"/>
              <w:bottom w:val="single" w:sz="5" w:space="0" w:color="000000"/>
              <w:right w:val="single" w:sz="8" w:space="0" w:color="000000"/>
            </w:tcBorders>
          </w:tcPr>
          <w:p w14:paraId="5E436D7A"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District</w:t>
            </w:r>
            <w:r w:rsidRPr="00CA3791">
              <w:rPr>
                <w:rFonts w:ascii="Arial Narrow"/>
                <w:spacing w:val="-7"/>
                <w:sz w:val="20"/>
              </w:rPr>
              <w:t xml:space="preserve"> </w:t>
            </w:r>
            <w:r w:rsidRPr="00CA3791">
              <w:rPr>
                <w:rFonts w:ascii="Arial Narrow"/>
                <w:sz w:val="20"/>
              </w:rPr>
              <w:t>of</w:t>
            </w:r>
            <w:r w:rsidRPr="00CA3791">
              <w:rPr>
                <w:rFonts w:ascii="Arial Narrow"/>
                <w:spacing w:val="-7"/>
                <w:sz w:val="20"/>
              </w:rPr>
              <w:t xml:space="preserve"> </w:t>
            </w:r>
            <w:r w:rsidRPr="00CA3791">
              <w:rPr>
                <w:rFonts w:ascii="Arial Narrow"/>
                <w:spacing w:val="-1"/>
                <w:sz w:val="20"/>
              </w:rPr>
              <w:t>Columbia</w:t>
            </w:r>
          </w:p>
        </w:tc>
        <w:tc>
          <w:tcPr>
            <w:tcW w:w="4555" w:type="dxa"/>
            <w:tcBorders>
              <w:top w:val="single" w:sz="5" w:space="0" w:color="000000"/>
              <w:left w:val="single" w:sz="8" w:space="0" w:color="000000"/>
              <w:bottom w:val="single" w:sz="5" w:space="0" w:color="000000"/>
              <w:right w:val="single" w:sz="8" w:space="0" w:color="000000"/>
            </w:tcBorders>
          </w:tcPr>
          <w:p w14:paraId="5BCBCE31"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Heinz</w:t>
            </w:r>
            <w:r w:rsidRPr="00CA3791">
              <w:rPr>
                <w:rFonts w:ascii="Arial Narrow"/>
                <w:spacing w:val="-10"/>
                <w:sz w:val="20"/>
              </w:rPr>
              <w:t xml:space="preserve"> </w:t>
            </w:r>
            <w:r w:rsidRPr="00CA3791">
              <w:rPr>
                <w:rFonts w:ascii="Arial Narrow"/>
                <w:spacing w:val="-1"/>
                <w:sz w:val="20"/>
              </w:rPr>
              <w:t>Center</w:t>
            </w:r>
          </w:p>
        </w:tc>
      </w:tr>
      <w:tr w:rsidR="002F2E44" w:rsidRPr="00CA3791" w14:paraId="6ABEB832"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2C6BD54C"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Josh</w:t>
            </w:r>
            <w:r w:rsidRPr="00CA3791">
              <w:rPr>
                <w:rFonts w:ascii="Arial Narrow"/>
                <w:spacing w:val="-10"/>
                <w:sz w:val="20"/>
              </w:rPr>
              <w:t xml:space="preserve"> </w:t>
            </w:r>
            <w:r w:rsidRPr="00CA3791">
              <w:rPr>
                <w:rFonts w:ascii="Arial Narrow"/>
                <w:sz w:val="20"/>
              </w:rPr>
              <w:t>McGrath</w:t>
            </w:r>
          </w:p>
        </w:tc>
        <w:tc>
          <w:tcPr>
            <w:tcW w:w="3240" w:type="dxa"/>
            <w:tcBorders>
              <w:top w:val="single" w:sz="5" w:space="0" w:color="000000"/>
              <w:left w:val="single" w:sz="8" w:space="0" w:color="000000"/>
              <w:bottom w:val="single" w:sz="5" w:space="0" w:color="000000"/>
              <w:right w:val="single" w:sz="8" w:space="0" w:color="000000"/>
            </w:tcBorders>
          </w:tcPr>
          <w:p w14:paraId="3FE27EE7"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6F2B49E5"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r w:rsidR="002F2E44" w:rsidRPr="00CA3791" w14:paraId="1650F074"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31AD467C"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Jack</w:t>
            </w:r>
            <w:r w:rsidRPr="00CA3791">
              <w:rPr>
                <w:rFonts w:ascii="Arial Narrow"/>
                <w:spacing w:val="-11"/>
                <w:sz w:val="20"/>
              </w:rPr>
              <w:t xml:space="preserve"> </w:t>
            </w:r>
            <w:r w:rsidRPr="00CA3791">
              <w:rPr>
                <w:rFonts w:ascii="Arial Narrow"/>
                <w:spacing w:val="-1"/>
                <w:sz w:val="20"/>
              </w:rPr>
              <w:t>Meisinger</w:t>
            </w:r>
          </w:p>
        </w:tc>
        <w:tc>
          <w:tcPr>
            <w:tcW w:w="3240" w:type="dxa"/>
            <w:tcBorders>
              <w:top w:val="single" w:sz="5" w:space="0" w:color="000000"/>
              <w:left w:val="single" w:sz="8" w:space="0" w:color="000000"/>
              <w:bottom w:val="single" w:sz="5" w:space="0" w:color="000000"/>
              <w:right w:val="single" w:sz="8" w:space="0" w:color="000000"/>
            </w:tcBorders>
          </w:tcPr>
          <w:p w14:paraId="5F75C13C"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438311DC"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z w:val="20"/>
              </w:rPr>
              <w:t>USDA</w:t>
            </w:r>
            <w:r w:rsidRPr="00CA3791">
              <w:rPr>
                <w:rFonts w:ascii="Arial Narrow"/>
                <w:spacing w:val="-10"/>
                <w:sz w:val="20"/>
              </w:rPr>
              <w:t xml:space="preserve"> </w:t>
            </w:r>
            <w:r w:rsidRPr="00CA3791">
              <w:rPr>
                <w:rFonts w:ascii="Arial Narrow"/>
                <w:spacing w:val="-1"/>
                <w:sz w:val="20"/>
              </w:rPr>
              <w:t>Agricultural</w:t>
            </w:r>
            <w:r w:rsidRPr="00CA3791">
              <w:rPr>
                <w:rFonts w:ascii="Arial Narrow"/>
                <w:spacing w:val="-9"/>
                <w:sz w:val="20"/>
              </w:rPr>
              <w:t xml:space="preserve"> </w:t>
            </w:r>
            <w:r w:rsidRPr="00CA3791">
              <w:rPr>
                <w:rFonts w:ascii="Arial Narrow"/>
                <w:spacing w:val="-1"/>
                <w:sz w:val="20"/>
              </w:rPr>
              <w:t>Research</w:t>
            </w:r>
            <w:r w:rsidRPr="00CA3791">
              <w:rPr>
                <w:rFonts w:ascii="Arial Narrow"/>
                <w:spacing w:val="-7"/>
                <w:sz w:val="20"/>
              </w:rPr>
              <w:t xml:space="preserve"> </w:t>
            </w:r>
            <w:r w:rsidRPr="00CA3791">
              <w:rPr>
                <w:rFonts w:ascii="Arial Narrow"/>
                <w:sz w:val="20"/>
              </w:rPr>
              <w:t>Service</w:t>
            </w:r>
          </w:p>
        </w:tc>
      </w:tr>
      <w:tr w:rsidR="002F2E44" w:rsidRPr="00CA3791" w14:paraId="7ED4116A"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3A254937"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Royden</w:t>
            </w:r>
            <w:r w:rsidRPr="00CA3791">
              <w:rPr>
                <w:rFonts w:ascii="Arial Narrow"/>
                <w:spacing w:val="-11"/>
                <w:sz w:val="20"/>
              </w:rPr>
              <w:t xml:space="preserve"> </w:t>
            </w:r>
            <w:r w:rsidRPr="00CA3791">
              <w:rPr>
                <w:rFonts w:ascii="Arial Narrow"/>
                <w:spacing w:val="-1"/>
                <w:sz w:val="20"/>
              </w:rPr>
              <w:t>Powell</w:t>
            </w:r>
          </w:p>
        </w:tc>
        <w:tc>
          <w:tcPr>
            <w:tcW w:w="3240" w:type="dxa"/>
            <w:tcBorders>
              <w:top w:val="single" w:sz="5" w:space="0" w:color="000000"/>
              <w:left w:val="single" w:sz="8" w:space="0" w:color="000000"/>
              <w:bottom w:val="single" w:sz="5" w:space="0" w:color="000000"/>
              <w:right w:val="single" w:sz="8" w:space="0" w:color="000000"/>
            </w:tcBorders>
          </w:tcPr>
          <w:p w14:paraId="437689DD"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3593B6AE"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r w:rsidRPr="00CA3791">
              <w:rPr>
                <w:rFonts w:ascii="Arial Narrow"/>
                <w:spacing w:val="-9"/>
                <w:sz w:val="20"/>
              </w:rPr>
              <w:t xml:space="preserve"> </w:t>
            </w:r>
            <w:r w:rsidRPr="00CA3791">
              <w:rPr>
                <w:rFonts w:ascii="Arial Narrow"/>
                <w:spacing w:val="-1"/>
                <w:sz w:val="20"/>
              </w:rPr>
              <w:t>Department</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Agriculture</w:t>
            </w:r>
          </w:p>
        </w:tc>
      </w:tr>
      <w:tr w:rsidR="002F2E44" w:rsidRPr="00CA3791" w14:paraId="3DB17B91"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28AD1867"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Aaron</w:t>
            </w:r>
            <w:r w:rsidRPr="00CA3791">
              <w:rPr>
                <w:rFonts w:ascii="Arial Narrow"/>
                <w:spacing w:val="-10"/>
                <w:sz w:val="20"/>
              </w:rPr>
              <w:t xml:space="preserve"> </w:t>
            </w:r>
            <w:r w:rsidRPr="00CA3791">
              <w:rPr>
                <w:rFonts w:ascii="Arial Narrow"/>
                <w:spacing w:val="-1"/>
                <w:sz w:val="20"/>
              </w:rPr>
              <w:t>Ristow</w:t>
            </w:r>
          </w:p>
        </w:tc>
        <w:tc>
          <w:tcPr>
            <w:tcW w:w="3240" w:type="dxa"/>
            <w:tcBorders>
              <w:top w:val="single" w:sz="5" w:space="0" w:color="000000"/>
              <w:left w:val="single" w:sz="8" w:space="0" w:color="000000"/>
              <w:bottom w:val="single" w:sz="5" w:space="0" w:color="000000"/>
              <w:right w:val="single" w:sz="8" w:space="0" w:color="000000"/>
            </w:tcBorders>
          </w:tcPr>
          <w:p w14:paraId="138DFBDD"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New</w:t>
            </w:r>
            <w:r w:rsidRPr="00CA3791">
              <w:rPr>
                <w:rFonts w:ascii="Arial Narrow"/>
                <w:spacing w:val="-10"/>
                <w:sz w:val="20"/>
              </w:rPr>
              <w:t xml:space="preserve"> </w:t>
            </w:r>
            <w:r w:rsidRPr="00CA3791">
              <w:rPr>
                <w:rFonts w:ascii="Arial Narrow"/>
                <w:spacing w:val="-1"/>
                <w:sz w:val="20"/>
              </w:rPr>
              <w:t>York,</w:t>
            </w:r>
            <w:r w:rsidRPr="00CA3791">
              <w:rPr>
                <w:rFonts w:ascii="Arial Narrow"/>
                <w:spacing w:val="-6"/>
                <w:sz w:val="20"/>
              </w:rPr>
              <w:t xml:space="preserve"> </w:t>
            </w: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49041BF6"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Upper</w:t>
            </w:r>
            <w:r w:rsidRPr="00CA3791">
              <w:rPr>
                <w:rFonts w:ascii="Arial Narrow"/>
                <w:spacing w:val="-11"/>
                <w:sz w:val="20"/>
              </w:rPr>
              <w:t xml:space="preserve"> </w:t>
            </w:r>
            <w:r w:rsidRPr="00CA3791">
              <w:rPr>
                <w:rFonts w:ascii="Arial Narrow"/>
                <w:spacing w:val="-1"/>
                <w:sz w:val="20"/>
              </w:rPr>
              <w:t>Susquehanna</w:t>
            </w:r>
            <w:r w:rsidRPr="00CA3791">
              <w:rPr>
                <w:rFonts w:ascii="Arial Narrow"/>
                <w:spacing w:val="-10"/>
                <w:sz w:val="20"/>
              </w:rPr>
              <w:t xml:space="preserve"> </w:t>
            </w:r>
            <w:r w:rsidRPr="00CA3791">
              <w:rPr>
                <w:rFonts w:ascii="Arial Narrow"/>
                <w:spacing w:val="-1"/>
                <w:sz w:val="20"/>
              </w:rPr>
              <w:t>Coalition</w:t>
            </w:r>
          </w:p>
        </w:tc>
      </w:tr>
      <w:tr w:rsidR="002F2E44" w:rsidRPr="00CA3791" w14:paraId="172ABC93"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5CDE434A"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Tim</w:t>
            </w:r>
            <w:r w:rsidRPr="00CA3791">
              <w:rPr>
                <w:rFonts w:ascii="Arial Narrow"/>
                <w:spacing w:val="-8"/>
                <w:sz w:val="20"/>
              </w:rPr>
              <w:t xml:space="preserve"> </w:t>
            </w:r>
            <w:r w:rsidRPr="00CA3791">
              <w:rPr>
                <w:rFonts w:ascii="Arial Narrow"/>
                <w:spacing w:val="-1"/>
                <w:sz w:val="20"/>
              </w:rPr>
              <w:t>Sexton</w:t>
            </w:r>
          </w:p>
        </w:tc>
        <w:tc>
          <w:tcPr>
            <w:tcW w:w="3240" w:type="dxa"/>
            <w:tcBorders>
              <w:top w:val="single" w:sz="5" w:space="0" w:color="000000"/>
              <w:left w:val="single" w:sz="8" w:space="0" w:color="000000"/>
              <w:bottom w:val="single" w:sz="5" w:space="0" w:color="000000"/>
              <w:right w:val="single" w:sz="8" w:space="0" w:color="000000"/>
            </w:tcBorders>
          </w:tcPr>
          <w:p w14:paraId="55C85103"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Virginia</w:t>
            </w:r>
          </w:p>
        </w:tc>
        <w:tc>
          <w:tcPr>
            <w:tcW w:w="4555" w:type="dxa"/>
            <w:tcBorders>
              <w:top w:val="single" w:sz="5" w:space="0" w:color="000000"/>
              <w:left w:val="single" w:sz="8" w:space="0" w:color="000000"/>
              <w:bottom w:val="single" w:sz="5" w:space="0" w:color="000000"/>
              <w:right w:val="single" w:sz="8" w:space="0" w:color="000000"/>
            </w:tcBorders>
          </w:tcPr>
          <w:p w14:paraId="00D8C5D9"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8"/>
                <w:sz w:val="20"/>
              </w:rPr>
              <w:t xml:space="preserve"> </w:t>
            </w:r>
            <w:r w:rsidRPr="00CA3791">
              <w:rPr>
                <w:rFonts w:ascii="Arial Narrow"/>
                <w:spacing w:val="-1"/>
                <w:sz w:val="20"/>
              </w:rPr>
              <w:t>Department</w:t>
            </w:r>
            <w:r w:rsidRPr="00CA3791">
              <w:rPr>
                <w:rFonts w:ascii="Arial Narrow"/>
                <w:spacing w:val="-7"/>
                <w:sz w:val="20"/>
              </w:rPr>
              <w:t xml:space="preserve"> </w:t>
            </w:r>
            <w:r w:rsidRPr="00CA3791">
              <w:rPr>
                <w:rFonts w:ascii="Arial Narrow"/>
                <w:sz w:val="20"/>
              </w:rPr>
              <w:t>of</w:t>
            </w:r>
            <w:r w:rsidRPr="00CA3791">
              <w:rPr>
                <w:rFonts w:ascii="Arial Narrow"/>
                <w:spacing w:val="-7"/>
                <w:sz w:val="20"/>
              </w:rPr>
              <w:t xml:space="preserve"> </w:t>
            </w:r>
            <w:r w:rsidRPr="00CA3791">
              <w:rPr>
                <w:rFonts w:ascii="Arial Narrow"/>
                <w:sz w:val="20"/>
              </w:rPr>
              <w:t>Conservation</w:t>
            </w:r>
            <w:r w:rsidRPr="00CA3791">
              <w:rPr>
                <w:rFonts w:ascii="Arial Narrow"/>
                <w:spacing w:val="-7"/>
                <w:sz w:val="20"/>
              </w:rPr>
              <w:t xml:space="preserve"> </w:t>
            </w:r>
            <w:r w:rsidRPr="00CA3791">
              <w:rPr>
                <w:rFonts w:ascii="Arial Narrow"/>
                <w:sz w:val="20"/>
              </w:rPr>
              <w:t>and</w:t>
            </w:r>
            <w:r w:rsidRPr="00CA3791">
              <w:rPr>
                <w:rFonts w:ascii="Arial Narrow"/>
                <w:spacing w:val="-7"/>
                <w:sz w:val="20"/>
              </w:rPr>
              <w:t xml:space="preserve"> </w:t>
            </w:r>
            <w:r w:rsidRPr="00CA3791">
              <w:rPr>
                <w:rFonts w:ascii="Arial Narrow"/>
                <w:spacing w:val="-1"/>
                <w:sz w:val="20"/>
              </w:rPr>
              <w:t>Recreation</w:t>
            </w:r>
          </w:p>
        </w:tc>
      </w:tr>
      <w:tr w:rsidR="002F2E44" w:rsidRPr="00CA3791" w14:paraId="330C5A9E"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5D91035B"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Kim</w:t>
            </w:r>
            <w:r w:rsidRPr="00CA3791">
              <w:rPr>
                <w:rFonts w:ascii="Arial Narrow"/>
                <w:spacing w:val="-14"/>
                <w:sz w:val="20"/>
              </w:rPr>
              <w:t xml:space="preserve"> </w:t>
            </w:r>
            <w:r w:rsidRPr="00CA3791">
              <w:rPr>
                <w:rFonts w:ascii="Arial Narrow"/>
                <w:sz w:val="20"/>
              </w:rPr>
              <w:t>Snell-Zarcone</w:t>
            </w:r>
          </w:p>
        </w:tc>
        <w:tc>
          <w:tcPr>
            <w:tcW w:w="3240" w:type="dxa"/>
            <w:tcBorders>
              <w:top w:val="single" w:sz="5" w:space="0" w:color="000000"/>
              <w:left w:val="single" w:sz="8" w:space="0" w:color="000000"/>
              <w:bottom w:val="single" w:sz="5" w:space="0" w:color="000000"/>
              <w:right w:val="single" w:sz="8" w:space="0" w:color="000000"/>
            </w:tcBorders>
          </w:tcPr>
          <w:p w14:paraId="1F3AA8FE"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Pennsylvania</w:t>
            </w:r>
          </w:p>
        </w:tc>
        <w:tc>
          <w:tcPr>
            <w:tcW w:w="4555" w:type="dxa"/>
            <w:tcBorders>
              <w:top w:val="single" w:sz="5" w:space="0" w:color="000000"/>
              <w:left w:val="single" w:sz="8" w:space="0" w:color="000000"/>
              <w:bottom w:val="single" w:sz="5" w:space="0" w:color="000000"/>
              <w:right w:val="single" w:sz="8" w:space="0" w:color="000000"/>
            </w:tcBorders>
          </w:tcPr>
          <w:p w14:paraId="2871DBDC"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Conservation</w:t>
            </w:r>
            <w:r w:rsidRPr="00CA3791">
              <w:rPr>
                <w:rFonts w:ascii="Arial Narrow"/>
                <w:spacing w:val="-20"/>
                <w:sz w:val="20"/>
              </w:rPr>
              <w:t xml:space="preserve"> </w:t>
            </w:r>
            <w:r w:rsidRPr="00CA3791">
              <w:rPr>
                <w:rFonts w:ascii="Arial Narrow"/>
                <w:spacing w:val="-1"/>
                <w:sz w:val="20"/>
              </w:rPr>
              <w:t>Pennsylvania</w:t>
            </w:r>
          </w:p>
        </w:tc>
      </w:tr>
      <w:tr w:rsidR="002F2E44" w:rsidRPr="00CA3791" w14:paraId="6ABBA682"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7BFD351D"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Ken</w:t>
            </w:r>
            <w:r w:rsidRPr="00CA3791">
              <w:rPr>
                <w:rFonts w:ascii="Arial Narrow"/>
                <w:spacing w:val="-8"/>
                <w:sz w:val="20"/>
              </w:rPr>
              <w:t xml:space="preserve"> </w:t>
            </w:r>
            <w:r w:rsidRPr="00CA3791">
              <w:rPr>
                <w:rFonts w:ascii="Arial Narrow"/>
                <w:spacing w:val="-1"/>
                <w:sz w:val="20"/>
              </w:rPr>
              <w:t>Staver</w:t>
            </w:r>
          </w:p>
        </w:tc>
        <w:tc>
          <w:tcPr>
            <w:tcW w:w="3240" w:type="dxa"/>
            <w:tcBorders>
              <w:top w:val="single" w:sz="5" w:space="0" w:color="000000"/>
              <w:left w:val="single" w:sz="8" w:space="0" w:color="000000"/>
              <w:bottom w:val="single" w:sz="5" w:space="0" w:color="000000"/>
              <w:right w:val="single" w:sz="8" w:space="0" w:color="000000"/>
            </w:tcBorders>
          </w:tcPr>
          <w:p w14:paraId="3BEB91F2"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574AC6DB"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r w:rsidR="002F2E44" w:rsidRPr="00CA3791" w14:paraId="35E7CE9F"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3BEFB918"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Trish</w:t>
            </w:r>
            <w:r w:rsidRPr="00CA3791">
              <w:rPr>
                <w:rFonts w:ascii="Arial Narrow"/>
                <w:spacing w:val="-12"/>
                <w:sz w:val="20"/>
              </w:rPr>
              <w:t xml:space="preserve"> </w:t>
            </w:r>
            <w:r w:rsidRPr="00CA3791">
              <w:rPr>
                <w:rFonts w:ascii="Arial Narrow"/>
                <w:spacing w:val="-1"/>
                <w:sz w:val="20"/>
              </w:rPr>
              <w:t>Steinhilber</w:t>
            </w:r>
          </w:p>
        </w:tc>
        <w:tc>
          <w:tcPr>
            <w:tcW w:w="3240" w:type="dxa"/>
            <w:tcBorders>
              <w:top w:val="single" w:sz="5" w:space="0" w:color="000000"/>
              <w:left w:val="single" w:sz="8" w:space="0" w:color="000000"/>
              <w:bottom w:val="single" w:sz="5" w:space="0" w:color="000000"/>
              <w:right w:val="single" w:sz="8" w:space="0" w:color="000000"/>
            </w:tcBorders>
          </w:tcPr>
          <w:p w14:paraId="769CAED3"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73EBBE13"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9"/>
                <w:sz w:val="20"/>
              </w:rPr>
              <w:t xml:space="preserve"> </w:t>
            </w:r>
            <w:r w:rsidRPr="00CA3791">
              <w:rPr>
                <w:rFonts w:ascii="Arial Narrow"/>
                <w:spacing w:val="-1"/>
                <w:sz w:val="20"/>
              </w:rPr>
              <w:t>Maryland</w:t>
            </w:r>
          </w:p>
        </w:tc>
      </w:tr>
      <w:tr w:rsidR="002F2E44" w:rsidRPr="00CA3791" w14:paraId="37588BC4"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18EE7D02"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pacing w:val="-1"/>
                <w:sz w:val="20"/>
              </w:rPr>
              <w:t>Wade</w:t>
            </w:r>
            <w:r w:rsidRPr="00CA3791">
              <w:rPr>
                <w:rFonts w:ascii="Arial Narrow"/>
                <w:spacing w:val="-13"/>
                <w:sz w:val="20"/>
              </w:rPr>
              <w:t xml:space="preserve"> </w:t>
            </w:r>
            <w:r w:rsidRPr="00CA3791">
              <w:rPr>
                <w:rFonts w:ascii="Arial Narrow"/>
                <w:sz w:val="20"/>
              </w:rPr>
              <w:t>Thomason</w:t>
            </w:r>
          </w:p>
        </w:tc>
        <w:tc>
          <w:tcPr>
            <w:tcW w:w="3240" w:type="dxa"/>
            <w:tcBorders>
              <w:top w:val="single" w:sz="5" w:space="0" w:color="000000"/>
              <w:left w:val="single" w:sz="8" w:space="0" w:color="000000"/>
              <w:bottom w:val="single" w:sz="5" w:space="0" w:color="000000"/>
              <w:right w:val="single" w:sz="8" w:space="0" w:color="000000"/>
            </w:tcBorders>
          </w:tcPr>
          <w:p w14:paraId="103E8800"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Virginia</w:t>
            </w:r>
          </w:p>
        </w:tc>
        <w:tc>
          <w:tcPr>
            <w:tcW w:w="4555" w:type="dxa"/>
            <w:tcBorders>
              <w:top w:val="single" w:sz="5" w:space="0" w:color="000000"/>
              <w:left w:val="single" w:sz="8" w:space="0" w:color="000000"/>
              <w:bottom w:val="single" w:sz="5" w:space="0" w:color="000000"/>
              <w:right w:val="single" w:sz="8" w:space="0" w:color="000000"/>
            </w:tcBorders>
          </w:tcPr>
          <w:p w14:paraId="49F42C69"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Virginia</w:t>
            </w:r>
            <w:r w:rsidRPr="00CA3791">
              <w:rPr>
                <w:rFonts w:ascii="Arial Narrow"/>
                <w:spacing w:val="-10"/>
                <w:sz w:val="20"/>
              </w:rPr>
              <w:t xml:space="preserve"> </w:t>
            </w:r>
            <w:r w:rsidRPr="00CA3791">
              <w:rPr>
                <w:rFonts w:ascii="Arial Narrow"/>
                <w:sz w:val="20"/>
              </w:rPr>
              <w:t>Tech</w:t>
            </w:r>
          </w:p>
        </w:tc>
      </w:tr>
      <w:tr w:rsidR="002F2E44" w:rsidRPr="00CA3791" w14:paraId="29BA0DCF" w14:textId="77777777">
        <w:trPr>
          <w:trHeight w:hRule="exact" w:val="254"/>
        </w:trPr>
        <w:tc>
          <w:tcPr>
            <w:tcW w:w="1754" w:type="dxa"/>
            <w:tcBorders>
              <w:top w:val="single" w:sz="5" w:space="0" w:color="000000"/>
              <w:left w:val="single" w:sz="8" w:space="0" w:color="000000"/>
              <w:bottom w:val="single" w:sz="5" w:space="0" w:color="000000"/>
              <w:right w:val="single" w:sz="8" w:space="0" w:color="000000"/>
            </w:tcBorders>
          </w:tcPr>
          <w:p w14:paraId="5AF6ACF4"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Larry</w:t>
            </w:r>
            <w:r w:rsidRPr="00CA3791">
              <w:rPr>
                <w:rFonts w:ascii="Arial Narrow"/>
                <w:spacing w:val="-9"/>
                <w:sz w:val="20"/>
              </w:rPr>
              <w:t xml:space="preserve"> </w:t>
            </w:r>
            <w:r w:rsidRPr="00CA3791">
              <w:rPr>
                <w:rFonts w:ascii="Arial Narrow"/>
                <w:spacing w:val="-1"/>
                <w:sz w:val="20"/>
              </w:rPr>
              <w:t>Towle</w:t>
            </w:r>
          </w:p>
        </w:tc>
        <w:tc>
          <w:tcPr>
            <w:tcW w:w="3240" w:type="dxa"/>
            <w:tcBorders>
              <w:top w:val="single" w:sz="5" w:space="0" w:color="000000"/>
              <w:left w:val="single" w:sz="8" w:space="0" w:color="000000"/>
              <w:bottom w:val="single" w:sz="5" w:space="0" w:color="000000"/>
              <w:right w:val="single" w:sz="8" w:space="0" w:color="000000"/>
            </w:tcBorders>
          </w:tcPr>
          <w:p w14:paraId="4455E2CF"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Delaware</w:t>
            </w:r>
          </w:p>
        </w:tc>
        <w:tc>
          <w:tcPr>
            <w:tcW w:w="4555" w:type="dxa"/>
            <w:tcBorders>
              <w:top w:val="single" w:sz="5" w:space="0" w:color="000000"/>
              <w:left w:val="single" w:sz="8" w:space="0" w:color="000000"/>
              <w:bottom w:val="single" w:sz="5" w:space="0" w:color="000000"/>
              <w:right w:val="single" w:sz="8" w:space="0" w:color="000000"/>
            </w:tcBorders>
          </w:tcPr>
          <w:p w14:paraId="2DEAF4B2"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Delaware</w:t>
            </w:r>
            <w:r w:rsidRPr="00CA3791">
              <w:rPr>
                <w:rFonts w:ascii="Arial Narrow"/>
                <w:spacing w:val="-9"/>
                <w:sz w:val="20"/>
              </w:rPr>
              <w:t xml:space="preserve"> </w:t>
            </w:r>
            <w:r w:rsidRPr="00CA3791">
              <w:rPr>
                <w:rFonts w:ascii="Arial Narrow"/>
                <w:spacing w:val="-1"/>
                <w:sz w:val="20"/>
              </w:rPr>
              <w:t>Department</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z w:val="20"/>
              </w:rPr>
              <w:t>Agriculture</w:t>
            </w:r>
          </w:p>
        </w:tc>
      </w:tr>
      <w:tr w:rsidR="002F2E44" w:rsidRPr="00CA3791" w14:paraId="5668B2B0" w14:textId="77777777">
        <w:trPr>
          <w:trHeight w:hRule="exact" w:val="257"/>
        </w:trPr>
        <w:tc>
          <w:tcPr>
            <w:tcW w:w="1754" w:type="dxa"/>
            <w:tcBorders>
              <w:top w:val="single" w:sz="5" w:space="0" w:color="000000"/>
              <w:left w:val="single" w:sz="8" w:space="0" w:color="000000"/>
              <w:bottom w:val="single" w:sz="5" w:space="0" w:color="000000"/>
              <w:right w:val="single" w:sz="8" w:space="0" w:color="000000"/>
            </w:tcBorders>
          </w:tcPr>
          <w:p w14:paraId="61B07A11" w14:textId="77777777" w:rsidR="002F2E44" w:rsidRDefault="00B04159">
            <w:pPr>
              <w:pStyle w:val="TableParagraph"/>
              <w:spacing w:line="228" w:lineRule="exact"/>
              <w:ind w:left="104" w:right="71"/>
              <w:rPr>
                <w:rFonts w:ascii="Arial Narrow" w:eastAsia="Arial Narrow" w:hAnsi="Arial Narrow" w:cs="Arial Narrow"/>
                <w:sz w:val="20"/>
                <w:szCs w:val="20"/>
              </w:rPr>
            </w:pPr>
            <w:r w:rsidRPr="00CA3791">
              <w:rPr>
                <w:rFonts w:ascii="Arial Narrow"/>
                <w:sz w:val="20"/>
              </w:rPr>
              <w:t>Mark</w:t>
            </w:r>
            <w:r w:rsidRPr="00CA3791">
              <w:rPr>
                <w:rFonts w:ascii="Arial Narrow"/>
                <w:spacing w:val="-8"/>
                <w:sz w:val="20"/>
              </w:rPr>
              <w:t xml:space="preserve"> </w:t>
            </w:r>
            <w:r w:rsidRPr="00CA3791">
              <w:rPr>
                <w:rFonts w:ascii="Arial Narrow"/>
                <w:spacing w:val="-1"/>
                <w:sz w:val="20"/>
              </w:rPr>
              <w:t>Dubin</w:t>
            </w:r>
          </w:p>
        </w:tc>
        <w:tc>
          <w:tcPr>
            <w:tcW w:w="3240" w:type="dxa"/>
            <w:tcBorders>
              <w:top w:val="single" w:sz="5" w:space="0" w:color="000000"/>
              <w:left w:val="single" w:sz="8" w:space="0" w:color="000000"/>
              <w:bottom w:val="single" w:sz="5" w:space="0" w:color="000000"/>
              <w:right w:val="single" w:sz="8" w:space="0" w:color="000000"/>
            </w:tcBorders>
          </w:tcPr>
          <w:p w14:paraId="4A47BD09"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Maryland</w:t>
            </w:r>
          </w:p>
        </w:tc>
        <w:tc>
          <w:tcPr>
            <w:tcW w:w="4555" w:type="dxa"/>
            <w:tcBorders>
              <w:top w:val="single" w:sz="5" w:space="0" w:color="000000"/>
              <w:left w:val="single" w:sz="8" w:space="0" w:color="000000"/>
              <w:bottom w:val="single" w:sz="5" w:space="0" w:color="000000"/>
              <w:right w:val="single" w:sz="8" w:space="0" w:color="000000"/>
            </w:tcBorders>
          </w:tcPr>
          <w:p w14:paraId="3D2BDA76" w14:textId="77777777" w:rsidR="002F2E44" w:rsidRDefault="00B04159">
            <w:pPr>
              <w:pStyle w:val="TableParagraph"/>
              <w:spacing w:line="228" w:lineRule="exact"/>
              <w:ind w:left="104"/>
              <w:rPr>
                <w:rFonts w:ascii="Arial Narrow" w:eastAsia="Arial Narrow" w:hAnsi="Arial Narrow" w:cs="Arial Narrow"/>
                <w:sz w:val="20"/>
                <w:szCs w:val="20"/>
              </w:rPr>
            </w:pPr>
            <w:r w:rsidRPr="00CA3791">
              <w:rPr>
                <w:rFonts w:ascii="Arial Narrow"/>
                <w:spacing w:val="-1"/>
                <w:sz w:val="20"/>
              </w:rPr>
              <w:t>University</w:t>
            </w:r>
            <w:r w:rsidRPr="00CA3791">
              <w:rPr>
                <w:rFonts w:ascii="Arial Narrow"/>
                <w:spacing w:val="-8"/>
                <w:sz w:val="20"/>
              </w:rPr>
              <w:t xml:space="preserve"> </w:t>
            </w:r>
            <w:r w:rsidRPr="00CA3791">
              <w:rPr>
                <w:rFonts w:ascii="Arial Narrow"/>
                <w:sz w:val="20"/>
              </w:rPr>
              <w:t>of</w:t>
            </w:r>
            <w:r w:rsidRPr="00CA3791">
              <w:rPr>
                <w:rFonts w:ascii="Arial Narrow"/>
                <w:spacing w:val="-8"/>
                <w:sz w:val="20"/>
              </w:rPr>
              <w:t xml:space="preserve"> </w:t>
            </w:r>
            <w:r w:rsidRPr="00CA3791">
              <w:rPr>
                <w:rFonts w:ascii="Arial Narrow"/>
                <w:spacing w:val="-1"/>
                <w:sz w:val="20"/>
              </w:rPr>
              <w:t>Maryland</w:t>
            </w:r>
          </w:p>
        </w:tc>
      </w:tr>
    </w:tbl>
    <w:p w14:paraId="099BF144" w14:textId="77777777" w:rsidR="002F2E44" w:rsidRDefault="002F2E44">
      <w:pPr>
        <w:spacing w:line="228" w:lineRule="exact"/>
        <w:rPr>
          <w:rFonts w:ascii="Arial Narrow" w:eastAsia="Arial Narrow" w:hAnsi="Arial Narrow" w:cs="Arial Narrow"/>
          <w:sz w:val="20"/>
          <w:szCs w:val="20"/>
        </w:rPr>
        <w:sectPr w:rsidR="002F2E44">
          <w:pgSz w:w="12240" w:h="15840"/>
          <w:pgMar w:top="940" w:right="1160" w:bottom="1220" w:left="1160" w:header="740" w:footer="1039" w:gutter="0"/>
          <w:cols w:space="720"/>
        </w:sectPr>
      </w:pPr>
    </w:p>
    <w:p w14:paraId="3E8383B0" w14:textId="77777777" w:rsidR="002F2E44" w:rsidRDefault="002F2E44">
      <w:pPr>
        <w:spacing w:line="200" w:lineRule="exact"/>
        <w:rPr>
          <w:sz w:val="20"/>
          <w:szCs w:val="20"/>
        </w:rPr>
      </w:pPr>
    </w:p>
    <w:p w14:paraId="565FC370" w14:textId="77777777" w:rsidR="002F2E44" w:rsidRDefault="002F2E44">
      <w:pPr>
        <w:spacing w:before="20" w:line="200" w:lineRule="exact"/>
        <w:rPr>
          <w:sz w:val="20"/>
          <w:szCs w:val="20"/>
        </w:rPr>
      </w:pPr>
    </w:p>
    <w:tbl>
      <w:tblPr>
        <w:tblW w:w="0" w:type="auto"/>
        <w:tblInd w:w="175" w:type="dxa"/>
        <w:tblLayout w:type="fixed"/>
        <w:tblCellMar>
          <w:left w:w="0" w:type="dxa"/>
          <w:right w:w="0" w:type="dxa"/>
        </w:tblCellMar>
        <w:tblLook w:val="01E0" w:firstRow="1" w:lastRow="1" w:firstColumn="1" w:lastColumn="1" w:noHBand="0" w:noVBand="0"/>
      </w:tblPr>
      <w:tblGrid>
        <w:gridCol w:w="1754"/>
        <w:gridCol w:w="3240"/>
        <w:gridCol w:w="4556"/>
      </w:tblGrid>
      <w:tr w:rsidR="002F2E44" w:rsidRPr="00CA3791" w14:paraId="3A18127B" w14:textId="77777777">
        <w:trPr>
          <w:trHeight w:hRule="exact" w:val="295"/>
        </w:trPr>
        <w:tc>
          <w:tcPr>
            <w:tcW w:w="1754" w:type="dxa"/>
            <w:tcBorders>
              <w:top w:val="single" w:sz="8" w:space="0" w:color="000000"/>
              <w:left w:val="single" w:sz="8" w:space="0" w:color="000000"/>
              <w:bottom w:val="single" w:sz="5" w:space="0" w:color="000000"/>
              <w:right w:val="single" w:sz="8" w:space="0" w:color="000000"/>
            </w:tcBorders>
            <w:shd w:val="clear" w:color="auto" w:fill="C6D9F1"/>
          </w:tcPr>
          <w:p w14:paraId="32D98AFC" w14:textId="77777777" w:rsidR="002F2E44" w:rsidRDefault="00B04159">
            <w:pPr>
              <w:pStyle w:val="TableParagraph"/>
              <w:spacing w:before="27"/>
              <w:ind w:left="109" w:right="71"/>
              <w:rPr>
                <w:rFonts w:ascii="Arial Narrow" w:eastAsia="Arial Narrow" w:hAnsi="Arial Narrow" w:cs="Arial Narrow"/>
                <w:sz w:val="20"/>
                <w:szCs w:val="20"/>
              </w:rPr>
            </w:pPr>
            <w:r w:rsidRPr="00CA3791">
              <w:rPr>
                <w:rFonts w:ascii="Arial Narrow"/>
                <w:b/>
                <w:sz w:val="20"/>
              </w:rPr>
              <w:t>Panelist</w:t>
            </w:r>
          </w:p>
        </w:tc>
        <w:tc>
          <w:tcPr>
            <w:tcW w:w="3240" w:type="dxa"/>
            <w:tcBorders>
              <w:top w:val="single" w:sz="8" w:space="0" w:color="000000"/>
              <w:left w:val="single" w:sz="8" w:space="0" w:color="000000"/>
              <w:bottom w:val="single" w:sz="5" w:space="0" w:color="000000"/>
              <w:right w:val="single" w:sz="8" w:space="0" w:color="000000"/>
            </w:tcBorders>
            <w:shd w:val="clear" w:color="auto" w:fill="C6D9F1"/>
          </w:tcPr>
          <w:p w14:paraId="5EB5C395" w14:textId="77777777" w:rsidR="002F2E44" w:rsidRDefault="00B04159">
            <w:pPr>
              <w:pStyle w:val="TableParagraph"/>
              <w:spacing w:before="27"/>
              <w:ind w:left="109"/>
              <w:rPr>
                <w:rFonts w:ascii="Arial Narrow" w:eastAsia="Arial Narrow" w:hAnsi="Arial Narrow" w:cs="Arial Narrow"/>
                <w:sz w:val="20"/>
                <w:szCs w:val="20"/>
              </w:rPr>
            </w:pPr>
            <w:r w:rsidRPr="00CA3791">
              <w:rPr>
                <w:rFonts w:ascii="Arial Narrow"/>
                <w:b/>
                <w:sz w:val="20"/>
              </w:rPr>
              <w:t>Jurisdiction</w:t>
            </w:r>
          </w:p>
        </w:tc>
        <w:tc>
          <w:tcPr>
            <w:tcW w:w="4555" w:type="dxa"/>
            <w:tcBorders>
              <w:top w:val="single" w:sz="8" w:space="0" w:color="000000"/>
              <w:left w:val="single" w:sz="8" w:space="0" w:color="000000"/>
              <w:bottom w:val="single" w:sz="5" w:space="0" w:color="000000"/>
              <w:right w:val="single" w:sz="8" w:space="0" w:color="000000"/>
            </w:tcBorders>
            <w:shd w:val="clear" w:color="auto" w:fill="C6D9F1"/>
          </w:tcPr>
          <w:p w14:paraId="7E1D0364" w14:textId="77777777" w:rsidR="002F2E44" w:rsidRDefault="00B04159">
            <w:pPr>
              <w:pStyle w:val="TableParagraph"/>
              <w:spacing w:before="27"/>
              <w:ind w:left="109"/>
              <w:rPr>
                <w:rFonts w:ascii="Arial Narrow" w:eastAsia="Arial Narrow" w:hAnsi="Arial Narrow" w:cs="Arial Narrow"/>
                <w:sz w:val="20"/>
                <w:szCs w:val="20"/>
              </w:rPr>
            </w:pPr>
            <w:r w:rsidRPr="00CA3791">
              <w:rPr>
                <w:rFonts w:ascii="Arial Narrow"/>
                <w:b/>
                <w:sz w:val="20"/>
              </w:rPr>
              <w:t>Affiliation</w:t>
            </w:r>
          </w:p>
        </w:tc>
      </w:tr>
      <w:tr w:rsidR="002F2E44" w:rsidRPr="00CA3791" w14:paraId="6BC8600E" w14:textId="77777777">
        <w:trPr>
          <w:trHeight w:hRule="exact" w:val="490"/>
        </w:trPr>
        <w:tc>
          <w:tcPr>
            <w:tcW w:w="9550" w:type="dxa"/>
            <w:gridSpan w:val="3"/>
            <w:tcBorders>
              <w:top w:val="single" w:sz="5" w:space="0" w:color="000000"/>
              <w:left w:val="single" w:sz="8" w:space="0" w:color="000000"/>
              <w:bottom w:val="single" w:sz="5" w:space="0" w:color="000000"/>
              <w:right w:val="single" w:sz="8" w:space="0" w:color="000000"/>
            </w:tcBorders>
          </w:tcPr>
          <w:p w14:paraId="4889DBF7" w14:textId="77777777" w:rsidR="002F2E44" w:rsidRDefault="00B04159">
            <w:pPr>
              <w:pStyle w:val="TableParagraph"/>
              <w:spacing w:line="243" w:lineRule="auto"/>
              <w:ind w:left="104" w:right="36"/>
              <w:rPr>
                <w:rFonts w:ascii="Arial Narrow" w:eastAsia="Arial Narrow" w:hAnsi="Arial Narrow" w:cs="Arial Narrow"/>
                <w:sz w:val="20"/>
                <w:szCs w:val="20"/>
              </w:rPr>
            </w:pPr>
            <w:r w:rsidRPr="00CA3791">
              <w:rPr>
                <w:rFonts w:ascii="Arial Narrow"/>
                <w:sz w:val="20"/>
              </w:rPr>
              <w:t>Technical</w:t>
            </w:r>
            <w:r w:rsidRPr="00CA3791">
              <w:rPr>
                <w:rFonts w:ascii="Arial Narrow"/>
                <w:spacing w:val="-6"/>
                <w:sz w:val="20"/>
              </w:rPr>
              <w:t xml:space="preserve"> </w:t>
            </w:r>
            <w:r w:rsidRPr="00CA3791">
              <w:rPr>
                <w:rFonts w:ascii="Arial Narrow"/>
                <w:sz w:val="20"/>
              </w:rPr>
              <w:t>support</w:t>
            </w:r>
            <w:r w:rsidRPr="00CA3791">
              <w:rPr>
                <w:rFonts w:ascii="Arial Narrow"/>
                <w:spacing w:val="-6"/>
                <w:sz w:val="20"/>
              </w:rPr>
              <w:t xml:space="preserve"> </w:t>
            </w:r>
            <w:r w:rsidRPr="00CA3791">
              <w:rPr>
                <w:rFonts w:ascii="Arial Narrow"/>
                <w:sz w:val="20"/>
              </w:rPr>
              <w:t>by</w:t>
            </w:r>
            <w:r w:rsidRPr="00CA3791">
              <w:rPr>
                <w:rFonts w:ascii="Arial Narrow"/>
                <w:spacing w:val="-5"/>
                <w:sz w:val="20"/>
              </w:rPr>
              <w:t xml:space="preserve"> </w:t>
            </w:r>
            <w:r w:rsidRPr="00CA3791">
              <w:rPr>
                <w:rFonts w:ascii="Arial Narrow"/>
                <w:spacing w:val="-1"/>
                <w:sz w:val="20"/>
              </w:rPr>
              <w:t>Steve</w:t>
            </w:r>
            <w:r w:rsidRPr="00CA3791">
              <w:rPr>
                <w:rFonts w:ascii="Arial Narrow"/>
                <w:spacing w:val="-3"/>
                <w:sz w:val="20"/>
              </w:rPr>
              <w:t xml:space="preserve"> </w:t>
            </w:r>
            <w:r w:rsidRPr="00CA3791">
              <w:rPr>
                <w:rFonts w:ascii="Arial Narrow"/>
                <w:sz w:val="20"/>
              </w:rPr>
              <w:t>Dressing,</w:t>
            </w:r>
            <w:r w:rsidRPr="00CA3791">
              <w:rPr>
                <w:rFonts w:ascii="Arial Narrow"/>
                <w:spacing w:val="-5"/>
                <w:sz w:val="20"/>
              </w:rPr>
              <w:t xml:space="preserve"> </w:t>
            </w:r>
            <w:r w:rsidRPr="00CA3791">
              <w:rPr>
                <w:rFonts w:ascii="Arial Narrow"/>
                <w:spacing w:val="-1"/>
                <w:sz w:val="20"/>
              </w:rPr>
              <w:t>Don</w:t>
            </w:r>
            <w:r w:rsidRPr="00CA3791">
              <w:rPr>
                <w:rFonts w:ascii="Arial Narrow"/>
                <w:spacing w:val="-5"/>
                <w:sz w:val="20"/>
              </w:rPr>
              <w:t xml:space="preserve"> </w:t>
            </w:r>
            <w:r w:rsidRPr="00CA3791">
              <w:rPr>
                <w:rFonts w:ascii="Arial Narrow"/>
                <w:spacing w:val="-1"/>
                <w:sz w:val="20"/>
              </w:rPr>
              <w:t>Meals,</w:t>
            </w:r>
            <w:r w:rsidRPr="00CA3791">
              <w:rPr>
                <w:rFonts w:ascii="Arial Narrow"/>
                <w:spacing w:val="-7"/>
                <w:sz w:val="20"/>
              </w:rPr>
              <w:t xml:space="preserve"> </w:t>
            </w:r>
            <w:r w:rsidRPr="00CA3791">
              <w:rPr>
                <w:rFonts w:ascii="Arial Narrow"/>
                <w:sz w:val="20"/>
              </w:rPr>
              <w:t>and</w:t>
            </w:r>
            <w:r w:rsidRPr="00CA3791">
              <w:rPr>
                <w:rFonts w:ascii="Arial Narrow"/>
                <w:spacing w:val="-5"/>
                <w:sz w:val="20"/>
              </w:rPr>
              <w:t xml:space="preserve"> </w:t>
            </w:r>
            <w:r w:rsidRPr="00CA3791">
              <w:rPr>
                <w:rFonts w:ascii="Arial Narrow"/>
                <w:spacing w:val="-1"/>
                <w:sz w:val="20"/>
              </w:rPr>
              <w:t>Jennifer</w:t>
            </w:r>
            <w:r w:rsidRPr="00CA3791">
              <w:rPr>
                <w:rFonts w:ascii="Arial Narrow"/>
                <w:spacing w:val="-5"/>
                <w:sz w:val="20"/>
              </w:rPr>
              <w:t xml:space="preserve"> </w:t>
            </w:r>
            <w:r w:rsidRPr="00CA3791">
              <w:rPr>
                <w:rFonts w:ascii="Arial Narrow"/>
                <w:sz w:val="20"/>
              </w:rPr>
              <w:t>Ferrando</w:t>
            </w:r>
            <w:r w:rsidRPr="00CA3791">
              <w:rPr>
                <w:rFonts w:ascii="Arial Narrow"/>
                <w:spacing w:val="-5"/>
                <w:sz w:val="20"/>
              </w:rPr>
              <w:t xml:space="preserve"> </w:t>
            </w:r>
            <w:r w:rsidRPr="00CA3791">
              <w:rPr>
                <w:rFonts w:ascii="Arial Narrow"/>
                <w:sz w:val="20"/>
              </w:rPr>
              <w:t>(Tetra</w:t>
            </w:r>
            <w:r w:rsidRPr="00CA3791">
              <w:rPr>
                <w:rFonts w:ascii="Arial Narrow"/>
                <w:spacing w:val="-5"/>
                <w:sz w:val="20"/>
              </w:rPr>
              <w:t xml:space="preserve"> </w:t>
            </w:r>
            <w:r w:rsidRPr="00CA3791">
              <w:rPr>
                <w:rFonts w:ascii="Arial Narrow"/>
                <w:sz w:val="20"/>
              </w:rPr>
              <w:t>Tech);</w:t>
            </w:r>
            <w:r w:rsidRPr="00CA3791">
              <w:rPr>
                <w:rFonts w:ascii="Arial Narrow"/>
                <w:spacing w:val="-5"/>
                <w:sz w:val="20"/>
              </w:rPr>
              <w:t xml:space="preserve"> </w:t>
            </w:r>
            <w:r w:rsidRPr="00CA3791">
              <w:rPr>
                <w:rFonts w:ascii="Arial Narrow"/>
                <w:sz w:val="20"/>
              </w:rPr>
              <w:t>Jeff</w:t>
            </w:r>
            <w:r w:rsidRPr="00CA3791">
              <w:rPr>
                <w:rFonts w:ascii="Arial Narrow"/>
                <w:spacing w:val="-5"/>
                <w:sz w:val="20"/>
              </w:rPr>
              <w:t xml:space="preserve"> </w:t>
            </w:r>
            <w:r w:rsidRPr="00CA3791">
              <w:rPr>
                <w:rFonts w:ascii="Arial Narrow"/>
                <w:spacing w:val="-1"/>
                <w:sz w:val="20"/>
              </w:rPr>
              <w:t>Sweeney</w:t>
            </w:r>
            <w:r w:rsidRPr="00CA3791">
              <w:rPr>
                <w:rFonts w:ascii="Arial Narrow"/>
                <w:spacing w:val="-5"/>
                <w:sz w:val="20"/>
              </w:rPr>
              <w:t xml:space="preserve"> </w:t>
            </w:r>
            <w:r w:rsidRPr="00CA3791">
              <w:rPr>
                <w:rFonts w:ascii="Arial Narrow"/>
                <w:spacing w:val="-1"/>
                <w:sz w:val="20"/>
              </w:rPr>
              <w:t>(EPA</w:t>
            </w:r>
            <w:r w:rsidRPr="00CA3791">
              <w:rPr>
                <w:rFonts w:ascii="Arial Narrow"/>
                <w:spacing w:val="-4"/>
                <w:sz w:val="20"/>
              </w:rPr>
              <w:t xml:space="preserve"> </w:t>
            </w:r>
            <w:r w:rsidRPr="00CA3791">
              <w:rPr>
                <w:rFonts w:ascii="Arial Narrow"/>
                <w:sz w:val="20"/>
              </w:rPr>
              <w:t>CBPO);</w:t>
            </w:r>
            <w:r w:rsidRPr="00CA3791">
              <w:rPr>
                <w:rFonts w:ascii="Arial Narrow"/>
                <w:spacing w:val="-6"/>
                <w:sz w:val="20"/>
              </w:rPr>
              <w:t xml:space="preserve"> </w:t>
            </w:r>
            <w:r w:rsidRPr="00CA3791">
              <w:rPr>
                <w:rFonts w:ascii="Arial Narrow"/>
                <w:sz w:val="20"/>
              </w:rPr>
              <w:t>Matt</w:t>
            </w:r>
            <w:r w:rsidRPr="00CA3791">
              <w:rPr>
                <w:rFonts w:ascii="Arial Narrow"/>
                <w:spacing w:val="-5"/>
                <w:sz w:val="20"/>
              </w:rPr>
              <w:t xml:space="preserve"> </w:t>
            </w:r>
            <w:r w:rsidRPr="00CA3791">
              <w:rPr>
                <w:rFonts w:ascii="Arial Narrow"/>
                <w:sz w:val="20"/>
              </w:rPr>
              <w:t>Johnston</w:t>
            </w:r>
            <w:r w:rsidRPr="00CA3791">
              <w:rPr>
                <w:rFonts w:ascii="Arial Narrow"/>
                <w:spacing w:val="55"/>
                <w:w w:val="99"/>
                <w:sz w:val="20"/>
              </w:rPr>
              <w:t xml:space="preserve"> </w:t>
            </w:r>
            <w:r w:rsidRPr="00CA3791">
              <w:rPr>
                <w:rFonts w:ascii="Arial Narrow"/>
                <w:spacing w:val="-1"/>
                <w:sz w:val="20"/>
              </w:rPr>
              <w:t>(UMD</w:t>
            </w:r>
            <w:r w:rsidRPr="00CA3791">
              <w:rPr>
                <w:rFonts w:ascii="Arial Narrow"/>
                <w:spacing w:val="-7"/>
                <w:sz w:val="20"/>
              </w:rPr>
              <w:t xml:space="preserve"> </w:t>
            </w:r>
            <w:r w:rsidRPr="00CA3791">
              <w:rPr>
                <w:rFonts w:ascii="Arial Narrow"/>
                <w:sz w:val="20"/>
              </w:rPr>
              <w:t>CBPO);</w:t>
            </w:r>
            <w:r w:rsidRPr="00CA3791">
              <w:rPr>
                <w:rFonts w:ascii="Arial Narrow"/>
                <w:spacing w:val="-5"/>
                <w:sz w:val="20"/>
              </w:rPr>
              <w:t xml:space="preserve"> </w:t>
            </w:r>
            <w:r w:rsidRPr="00CA3791">
              <w:rPr>
                <w:rFonts w:ascii="Arial Narrow"/>
                <w:sz w:val="20"/>
              </w:rPr>
              <w:t>and</w:t>
            </w:r>
            <w:r w:rsidRPr="00CA3791">
              <w:rPr>
                <w:rFonts w:ascii="Arial Narrow"/>
                <w:spacing w:val="-6"/>
                <w:sz w:val="20"/>
              </w:rPr>
              <w:t xml:space="preserve"> </w:t>
            </w:r>
            <w:r w:rsidRPr="00CA3791">
              <w:rPr>
                <w:rFonts w:ascii="Arial Narrow"/>
                <w:spacing w:val="-1"/>
                <w:sz w:val="20"/>
              </w:rPr>
              <w:t>Emma</w:t>
            </w:r>
            <w:r w:rsidRPr="00CA3791">
              <w:rPr>
                <w:rFonts w:ascii="Arial Narrow"/>
                <w:spacing w:val="-5"/>
                <w:sz w:val="20"/>
              </w:rPr>
              <w:t xml:space="preserve"> </w:t>
            </w:r>
            <w:r w:rsidRPr="00CA3791">
              <w:rPr>
                <w:rFonts w:ascii="Arial Narrow"/>
                <w:sz w:val="20"/>
              </w:rPr>
              <w:t>Giese</w:t>
            </w:r>
            <w:r w:rsidRPr="00CA3791">
              <w:rPr>
                <w:rFonts w:ascii="Arial Narrow"/>
                <w:spacing w:val="-5"/>
                <w:sz w:val="20"/>
              </w:rPr>
              <w:t xml:space="preserve"> </w:t>
            </w:r>
            <w:r w:rsidRPr="00CA3791">
              <w:rPr>
                <w:rFonts w:ascii="Arial Narrow"/>
                <w:sz w:val="20"/>
              </w:rPr>
              <w:t>(CRC).</w:t>
            </w:r>
          </w:p>
        </w:tc>
      </w:tr>
    </w:tbl>
    <w:p w14:paraId="0119E450" w14:textId="77777777" w:rsidR="002F2E44" w:rsidRDefault="00B04159">
      <w:pPr>
        <w:spacing w:before="17"/>
        <w:ind w:left="140" w:right="162" w:hanging="1"/>
        <w:rPr>
          <w:rFonts w:ascii="Arial Narrow" w:eastAsia="Arial Narrow" w:hAnsi="Arial Narrow" w:cs="Arial Narrow"/>
          <w:sz w:val="18"/>
          <w:szCs w:val="18"/>
        </w:rPr>
      </w:pPr>
      <w:r>
        <w:rPr>
          <w:rFonts w:ascii="Arial Narrow" w:eastAsia="Arial Narrow" w:hAnsi="Arial Narrow" w:cs="Arial Narrow"/>
          <w:spacing w:val="-1"/>
          <w:sz w:val="18"/>
          <w:szCs w:val="18"/>
        </w:rPr>
        <w:t>CBPO</w:t>
      </w:r>
      <w:r>
        <w:rPr>
          <w:rFonts w:ascii="Arial Narrow" w:eastAsia="Arial Narrow" w:hAnsi="Arial Narrow" w:cs="Arial Narrow"/>
          <w:sz w:val="18"/>
          <w:szCs w:val="18"/>
        </w:rPr>
        <w:t xml:space="preserve"> –</w:t>
      </w:r>
      <w:r>
        <w:rPr>
          <w:rFonts w:ascii="Arial Narrow" w:eastAsia="Arial Narrow" w:hAnsi="Arial Narrow" w:cs="Arial Narrow"/>
          <w:spacing w:val="-1"/>
          <w:sz w:val="18"/>
          <w:szCs w:val="18"/>
        </w:rPr>
        <w:t xml:space="preserve"> Chesapeake Bay</w:t>
      </w:r>
      <w:r>
        <w:rPr>
          <w:rFonts w:ascii="Arial Narrow" w:eastAsia="Arial Narrow" w:hAnsi="Arial Narrow" w:cs="Arial Narrow"/>
          <w:sz w:val="18"/>
          <w:szCs w:val="18"/>
        </w:rPr>
        <w:t xml:space="preserve"> </w:t>
      </w:r>
      <w:r>
        <w:rPr>
          <w:rFonts w:ascii="Arial Narrow" w:eastAsia="Arial Narrow" w:hAnsi="Arial Narrow" w:cs="Arial Narrow"/>
          <w:spacing w:val="-1"/>
          <w:sz w:val="18"/>
          <w:szCs w:val="18"/>
        </w:rPr>
        <w:t>Program</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Office; CRC</w:t>
      </w:r>
      <w:r>
        <w:rPr>
          <w:rFonts w:ascii="Arial Narrow" w:eastAsia="Arial Narrow" w:hAnsi="Arial Narrow" w:cs="Arial Narrow"/>
          <w:spacing w:val="-2"/>
          <w:sz w:val="18"/>
          <w:szCs w:val="18"/>
        </w:rPr>
        <w:t xml:space="preserve"> </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Chesapeake Research</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 xml:space="preserve">Consortium; </w:t>
      </w:r>
      <w:r>
        <w:rPr>
          <w:rFonts w:ascii="Arial Narrow" w:eastAsia="Arial Narrow" w:hAnsi="Arial Narrow" w:cs="Arial Narrow"/>
          <w:sz w:val="18"/>
          <w:szCs w:val="18"/>
        </w:rPr>
        <w:t>UMD</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pacing w:val="-1"/>
          <w:sz w:val="18"/>
          <w:szCs w:val="18"/>
        </w:rPr>
        <w:t>University</w:t>
      </w:r>
      <w:r>
        <w:rPr>
          <w:rFonts w:ascii="Arial Narrow" w:eastAsia="Arial Narrow" w:hAnsi="Arial Narrow" w:cs="Arial Narrow"/>
          <w:sz w:val="18"/>
          <w:szCs w:val="18"/>
        </w:rPr>
        <w:t xml:space="preserve"> </w:t>
      </w:r>
      <w:r>
        <w:rPr>
          <w:rFonts w:ascii="Arial Narrow" w:eastAsia="Arial Narrow" w:hAnsi="Arial Narrow" w:cs="Arial Narrow"/>
          <w:spacing w:val="-1"/>
          <w:sz w:val="18"/>
          <w:szCs w:val="18"/>
        </w:rPr>
        <w:t xml:space="preserve">of Maryland; </w:t>
      </w:r>
      <w:r>
        <w:rPr>
          <w:rFonts w:ascii="Arial Narrow" w:eastAsia="Arial Narrow" w:hAnsi="Arial Narrow" w:cs="Arial Narrow"/>
          <w:sz w:val="18"/>
          <w:szCs w:val="18"/>
        </w:rPr>
        <w:t>USDA</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w:t>
      </w:r>
      <w:r>
        <w:rPr>
          <w:rFonts w:ascii="Arial Narrow" w:eastAsia="Arial Narrow" w:hAnsi="Arial Narrow" w:cs="Arial Narrow"/>
          <w:spacing w:val="-1"/>
          <w:sz w:val="18"/>
          <w:szCs w:val="18"/>
        </w:rPr>
        <w:t xml:space="preserve"> </w:t>
      </w:r>
      <w:r>
        <w:rPr>
          <w:rFonts w:ascii="Arial Narrow" w:eastAsia="Arial Narrow" w:hAnsi="Arial Narrow" w:cs="Arial Narrow"/>
          <w:sz w:val="18"/>
          <w:szCs w:val="18"/>
        </w:rPr>
        <w:t>U.S.</w:t>
      </w:r>
      <w:r>
        <w:rPr>
          <w:rFonts w:ascii="Arial Narrow" w:eastAsia="Arial Narrow" w:hAnsi="Arial Narrow" w:cs="Arial Narrow"/>
          <w:spacing w:val="-1"/>
          <w:sz w:val="18"/>
          <w:szCs w:val="18"/>
        </w:rPr>
        <w:t xml:space="preserve"> Department of</w:t>
      </w:r>
      <w:r>
        <w:rPr>
          <w:rFonts w:ascii="Arial Narrow" w:eastAsia="Arial Narrow" w:hAnsi="Arial Narrow" w:cs="Arial Narrow"/>
          <w:spacing w:val="96"/>
          <w:sz w:val="18"/>
          <w:szCs w:val="18"/>
        </w:rPr>
        <w:t xml:space="preserve"> </w:t>
      </w:r>
      <w:r>
        <w:rPr>
          <w:rFonts w:ascii="Arial Narrow" w:eastAsia="Arial Narrow" w:hAnsi="Arial Narrow" w:cs="Arial Narrow"/>
          <w:spacing w:val="-1"/>
          <w:sz w:val="18"/>
          <w:szCs w:val="18"/>
        </w:rPr>
        <w:t>Agriculture</w:t>
      </w:r>
    </w:p>
    <w:p w14:paraId="595881D7" w14:textId="77777777" w:rsidR="002F2E44" w:rsidRDefault="002F2E44">
      <w:pPr>
        <w:spacing w:before="5" w:line="220" w:lineRule="exact"/>
      </w:pPr>
    </w:p>
    <w:p w14:paraId="3379F876" w14:textId="082B1DA4" w:rsidR="002F2E44" w:rsidRDefault="00756B30">
      <w:pPr>
        <w:pStyle w:val="Heading8"/>
        <w:numPr>
          <w:ilvl w:val="0"/>
          <w:numId w:val="118"/>
        </w:numPr>
        <w:tabs>
          <w:tab w:val="left" w:pos="861"/>
        </w:tabs>
        <w:spacing w:before="0"/>
        <w:rPr>
          <w:rFonts w:cs="Arial Narrow"/>
          <w:b w:val="0"/>
          <w:bCs w:val="0"/>
        </w:rPr>
      </w:pPr>
      <w:r>
        <w:rPr>
          <w:noProof/>
        </w:rPr>
        <mc:AlternateContent>
          <mc:Choice Requires="wpg">
            <w:drawing>
              <wp:anchor distT="0" distB="0" distL="114300" distR="114300" simplePos="0" relativeHeight="251630592" behindDoc="1" locked="0" layoutInCell="1" allowOverlap="1" wp14:anchorId="4CF5C4CE" wp14:editId="0C392AC9">
                <wp:simplePos x="0" y="0"/>
                <wp:positionH relativeFrom="page">
                  <wp:posOffset>807720</wp:posOffset>
                </wp:positionH>
                <wp:positionV relativeFrom="paragraph">
                  <wp:posOffset>360680</wp:posOffset>
                </wp:positionV>
                <wp:extent cx="6170930" cy="1270"/>
                <wp:effectExtent l="0" t="0" r="20320" b="17780"/>
                <wp:wrapNone/>
                <wp:docPr id="74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568"/>
                          <a:chExt cx="9718" cy="2"/>
                        </a:xfrm>
                      </wpg:grpSpPr>
                      <wps:wsp>
                        <wps:cNvPr id="742" name="Freeform 644"/>
                        <wps:cNvSpPr>
                          <a:spLocks/>
                        </wps:cNvSpPr>
                        <wps:spPr bwMode="auto">
                          <a:xfrm>
                            <a:off x="1272" y="568"/>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9BA3A" id="Group 643" o:spid="_x0000_s1026" style="position:absolute;margin-left:63.6pt;margin-top:28.4pt;width:485.9pt;height:.1pt;z-index:-251685888;mso-position-horizontal-relative:page" coordorigin="1272,568"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">
                <v:shape id="Freeform 644" o:spid="_x0000_s1027" style="position:absolute;left:1272;top:568;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licMA&#10;AADcAAAADwAAAGRycy9kb3ducmV2LnhtbESPQUsDMRSE70L/Q3iCN5u1FS1r01IEoSetrR56e26e&#10;m+DmZUlet+u/N4LgcZiZb5jlegydGihlH9nAzbQCRdxE67k18HZ4ul6AyoJssYtMBr4pw3o1uVhi&#10;beOZX2nYS6sKhHONBpxIX2udG0cB8zT2xMX7jCmgFJlabROeCzx0elZVdzqg57LgsKdHR83X/hQM&#10;HJ+H/LI7bNG9u7QT8f4jzr0xV5fj5gGU0Cj/4b/21hq4v53B75ly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licMAAADcAAAADwAAAAAAAAAAAAAAAACYAgAAZHJzL2Rv&#10;d25yZXYueG1sUEsFBgAAAAAEAAQA9QAAAIgDAAAAAA==&#10;" path="m,l9718,e" filled="f" strokeweight=".20497mm">
                  <v:path arrowok="t" o:connecttype="custom" o:connectlocs="0,0;9718,0" o:connectangles="0,0"/>
                </v:shape>
                <w10:wrap anchorx="page"/>
              </v:group>
            </w:pict>
          </mc:Fallback>
        </mc:AlternateContent>
      </w:r>
      <w:bookmarkStart w:id="472" w:name="2_Practice_Definitions"/>
      <w:bookmarkStart w:id="473" w:name="_bookmark3"/>
      <w:bookmarkEnd w:id="472"/>
      <w:bookmarkEnd w:id="473"/>
      <w:r w:rsidR="00B04159">
        <w:rPr>
          <w:spacing w:val="3"/>
        </w:rPr>
        <w:t>Practice</w:t>
      </w:r>
      <w:r w:rsidR="00B04159">
        <w:rPr>
          <w:spacing w:val="9"/>
        </w:rPr>
        <w:t xml:space="preserve"> </w:t>
      </w:r>
      <w:r w:rsidR="00B04159">
        <w:rPr>
          <w:spacing w:val="3"/>
        </w:rPr>
        <w:t>Definitions</w:t>
      </w:r>
    </w:p>
    <w:p w14:paraId="693DA6A0" w14:textId="77777777" w:rsidR="002F2E44" w:rsidRDefault="002F2E44">
      <w:pPr>
        <w:spacing w:before="3" w:line="280" w:lineRule="exact"/>
        <w:rPr>
          <w:sz w:val="28"/>
          <w:szCs w:val="28"/>
        </w:rPr>
      </w:pPr>
    </w:p>
    <w:p w14:paraId="7D2E2735" w14:textId="77777777" w:rsidR="002F2E44" w:rsidRDefault="00B04159">
      <w:pPr>
        <w:spacing w:before="72"/>
        <w:ind w:left="140"/>
        <w:rPr>
          <w:rFonts w:ascii="Times New Roman" w:eastAsia="Times New Roman" w:hAnsi="Times New Roman"/>
        </w:rPr>
      </w:pPr>
      <w:r>
        <w:rPr>
          <w:rFonts w:ascii="Times New Roman"/>
        </w:rPr>
        <w:t>The</w:t>
      </w:r>
      <w:r>
        <w:rPr>
          <w:rFonts w:ascii="Times New Roman"/>
          <w:spacing w:val="-2"/>
        </w:rPr>
        <w:t xml:space="preserve"> </w:t>
      </w:r>
      <w:r>
        <w:rPr>
          <w:rFonts w:ascii="Times New Roman"/>
        </w:rPr>
        <w:t>new</w:t>
      </w:r>
      <w:r>
        <w:rPr>
          <w:rFonts w:ascii="Times New Roman"/>
          <w:spacing w:val="-1"/>
        </w:rPr>
        <w:t xml:space="preserve"> practices</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organized into</w:t>
      </w:r>
      <w:r>
        <w:rPr>
          <w:rFonts w:ascii="Times New Roman"/>
          <w:spacing w:val="-3"/>
        </w:rPr>
        <w:t xml:space="preserve"> </w:t>
      </w:r>
      <w:r>
        <w:rPr>
          <w:rFonts w:ascii="Times New Roman"/>
          <w:spacing w:val="-1"/>
        </w:rPr>
        <w:t>three</w:t>
      </w:r>
      <w:r>
        <w:rPr>
          <w:rFonts w:ascii="Times New Roman"/>
        </w:rPr>
        <w:t xml:space="preserve"> </w:t>
      </w:r>
      <w:r>
        <w:rPr>
          <w:rFonts w:ascii="Times New Roman"/>
          <w:spacing w:val="-1"/>
        </w:rPr>
        <w:t>tiers,</w:t>
      </w:r>
      <w:r>
        <w:rPr>
          <w:rFonts w:ascii="Times New Roman"/>
          <w:spacing w:val="-3"/>
        </w:rPr>
        <w:t xml:space="preserve"> </w:t>
      </w:r>
      <w:r>
        <w:rPr>
          <w:rFonts w:ascii="Times New Roman"/>
        </w:rPr>
        <w:t>each</w:t>
      </w:r>
      <w:r>
        <w:rPr>
          <w:rFonts w:ascii="Times New Roman"/>
          <w:spacing w:val="-3"/>
        </w:rPr>
        <w:t xml:space="preserve"> </w:t>
      </w:r>
      <w:r>
        <w:rPr>
          <w:rFonts w:ascii="Times New Roman"/>
        </w:rPr>
        <w:t>building</w:t>
      </w:r>
      <w:ins w:id="474" w:author="Kristen Saacke Blunk" w:date="2014-11-15T19:03:00Z">
        <w:r w:rsidR="001D43D2">
          <w:rPr>
            <w:rFonts w:ascii="Times New Roman"/>
          </w:rPr>
          <w:t xml:space="preserve"> in succession</w:t>
        </w:r>
      </w:ins>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previous</w:t>
      </w:r>
      <w:ins w:id="475" w:author="Kristen Saacke Blunk" w:date="2014-11-15T19:03:00Z">
        <w:r w:rsidR="001D43D2">
          <w:rPr>
            <w:rFonts w:ascii="Times New Roman"/>
            <w:spacing w:val="-1"/>
          </w:rPr>
          <w:t xml:space="preserve"> (lower)</w:t>
        </w:r>
      </w:ins>
      <w:r>
        <w:rPr>
          <w:rFonts w:ascii="Times New Roman"/>
          <w:spacing w:val="-2"/>
        </w:rPr>
        <w:t xml:space="preserve"> </w:t>
      </w:r>
      <w:r>
        <w:rPr>
          <w:rFonts w:ascii="Times New Roman"/>
          <w:spacing w:val="-1"/>
        </w:rPr>
        <w:t>tier</w:t>
      </w:r>
      <w:ins w:id="476" w:author="Kristen Saacke Blunk" w:date="2014-11-15T19:03:00Z">
        <w:r w:rsidR="001D43D2">
          <w:rPr>
            <w:rFonts w:ascii="Times New Roman"/>
            <w:spacing w:val="-1"/>
          </w:rPr>
          <w:t>.</w:t>
        </w:r>
      </w:ins>
      <w:del w:id="477" w:author="Kristen Saacke Blunk" w:date="2014-11-15T19:03:00Z">
        <w:r w:rsidDel="001D43D2">
          <w:rPr>
            <w:rFonts w:ascii="Times New Roman"/>
            <w:spacing w:val="1"/>
          </w:rPr>
          <w:delText xml:space="preserve"> </w:delText>
        </w:r>
        <w:r w:rsidDel="001D43D2">
          <w:rPr>
            <w:rFonts w:ascii="Times New Roman"/>
          </w:rPr>
          <w:delText>in</w:delText>
        </w:r>
        <w:r w:rsidDel="001D43D2">
          <w:rPr>
            <w:rFonts w:ascii="Times New Roman"/>
            <w:spacing w:val="-3"/>
          </w:rPr>
          <w:delText xml:space="preserve"> </w:delText>
        </w:r>
        <w:r w:rsidDel="001D43D2">
          <w:rPr>
            <w:rFonts w:ascii="Times New Roman"/>
            <w:spacing w:val="-1"/>
          </w:rPr>
          <w:delText>succession.</w:delText>
        </w:r>
      </w:del>
      <w:r w:rsidR="008A5243">
        <w:rPr>
          <w:rFonts w:ascii="Times New Roman"/>
          <w:spacing w:val="-1"/>
        </w:rPr>
        <w:t xml:space="preserve"> </w:t>
      </w:r>
      <w:r w:rsidR="008A5243" w:rsidRPr="00FC79C5">
        <w:rPr>
          <w:rFonts w:ascii="Times New Roman" w:hAnsi="Times New Roman"/>
        </w:rPr>
        <w:t xml:space="preserve">An example from New York was employed by the panel to guide and develop definitions for all three tiers of nutrient management.  Tier 1 </w:t>
      </w:r>
      <w:del w:id="478" w:author="Kristen Saacke Blunk" w:date="2014-11-15T18:57:00Z">
        <w:r w:rsidR="008A5243" w:rsidRPr="00FC79C5" w:rsidDel="00CC44F2">
          <w:rPr>
            <w:rFonts w:ascii="Times New Roman" w:hAnsi="Times New Roman"/>
          </w:rPr>
          <w:delText xml:space="preserve">covers </w:delText>
        </w:r>
      </w:del>
      <w:ins w:id="479" w:author="Kristen Saacke Blunk" w:date="2014-11-15T18:57:00Z">
        <w:r w:rsidR="00CC44F2">
          <w:rPr>
            <w:rFonts w:ascii="Times New Roman" w:hAnsi="Times New Roman"/>
          </w:rPr>
          <w:t>encompasses</w:t>
        </w:r>
        <w:r w:rsidR="00CC44F2" w:rsidRPr="00FC79C5">
          <w:rPr>
            <w:rFonts w:ascii="Times New Roman" w:hAnsi="Times New Roman"/>
          </w:rPr>
          <w:t xml:space="preserve"> </w:t>
        </w:r>
      </w:ins>
      <w:r w:rsidR="008A5243" w:rsidRPr="00FC79C5">
        <w:rPr>
          <w:rFonts w:ascii="Times New Roman" w:hAnsi="Times New Roman"/>
        </w:rPr>
        <w:t xml:space="preserve">NM plans that capture a rate change for nitrogen (N) and phosphorus (P) fertilizer consistent </w:t>
      </w:r>
      <w:del w:id="480" w:author="Kristen Saacke Blunk" w:date="2014-11-15T18:57:00Z">
        <w:r w:rsidR="008A5243" w:rsidRPr="00FC79C5" w:rsidDel="00CC44F2">
          <w:rPr>
            <w:rFonts w:ascii="Times New Roman" w:hAnsi="Times New Roman"/>
          </w:rPr>
          <w:delText>with followin</w:delText>
        </w:r>
      </w:del>
      <w:ins w:id="481" w:author="Kristen Saacke Blunk" w:date="2014-11-15T18:57:00Z">
        <w:r w:rsidR="00CC44F2">
          <w:rPr>
            <w:rFonts w:ascii="Times New Roman" w:hAnsi="Times New Roman"/>
          </w:rPr>
          <w:t>with the</w:t>
        </w:r>
      </w:ins>
      <w:del w:id="482" w:author="Kristen Saacke Blunk" w:date="2014-11-15T18:57:00Z">
        <w:r w:rsidR="008A5243" w:rsidRPr="00FC79C5" w:rsidDel="00CC44F2">
          <w:rPr>
            <w:rFonts w:ascii="Times New Roman" w:hAnsi="Times New Roman"/>
          </w:rPr>
          <w:delText>g</w:delText>
        </w:r>
      </w:del>
      <w:r w:rsidR="008A5243" w:rsidRPr="00FC79C5">
        <w:rPr>
          <w:rFonts w:ascii="Times New Roman" w:hAnsi="Times New Roman"/>
        </w:rPr>
        <w:t xml:space="preserve"> standard revised </w:t>
      </w:r>
      <w:del w:id="483" w:author="Kristen Saacke Blunk" w:date="2014-11-15T19:00:00Z">
        <w:r w:rsidR="008A5243" w:rsidRPr="00FC79C5" w:rsidDel="001D43D2">
          <w:rPr>
            <w:rFonts w:ascii="Times New Roman" w:hAnsi="Times New Roman"/>
          </w:rPr>
          <w:delText xml:space="preserve">university </w:delText>
        </w:r>
      </w:del>
      <w:ins w:id="484" w:author="Kristen Saacke Blunk" w:date="2014-11-15T19:00:00Z">
        <w:r w:rsidR="001D43D2">
          <w:rPr>
            <w:rFonts w:ascii="Times New Roman" w:hAnsi="Times New Roman"/>
          </w:rPr>
          <w:t>Land Grant University (LGU)</w:t>
        </w:r>
        <w:r w:rsidR="001D43D2" w:rsidRPr="00FC79C5">
          <w:rPr>
            <w:rFonts w:ascii="Times New Roman" w:hAnsi="Times New Roman"/>
          </w:rPr>
          <w:t xml:space="preserve"> </w:t>
        </w:r>
      </w:ins>
      <w:r w:rsidR="008A5243" w:rsidRPr="00FC79C5">
        <w:rPr>
          <w:rFonts w:ascii="Times New Roman" w:hAnsi="Times New Roman"/>
        </w:rPr>
        <w:t xml:space="preserve">recommendations </w:t>
      </w:r>
      <w:del w:id="485" w:author="Kristen Saacke Blunk" w:date="2014-11-15T18:57:00Z">
        <w:r w:rsidR="008A5243" w:rsidRPr="00FC79C5" w:rsidDel="00CC44F2">
          <w:rPr>
            <w:rFonts w:ascii="Times New Roman" w:hAnsi="Times New Roman"/>
          </w:rPr>
          <w:delText xml:space="preserve">of </w:delText>
        </w:r>
      </w:del>
      <w:ins w:id="486" w:author="Kristen Saacke Blunk" w:date="2014-11-15T18:57:00Z">
        <w:r w:rsidR="00CC44F2">
          <w:rPr>
            <w:rFonts w:ascii="Times New Roman" w:hAnsi="Times New Roman"/>
          </w:rPr>
          <w:t>for</w:t>
        </w:r>
        <w:r w:rsidR="00CC44F2" w:rsidRPr="00FC79C5">
          <w:rPr>
            <w:rFonts w:ascii="Times New Roman" w:hAnsi="Times New Roman"/>
          </w:rPr>
          <w:t xml:space="preserve"> </w:t>
        </w:r>
      </w:ins>
      <w:r w:rsidR="008A5243" w:rsidRPr="00FC79C5">
        <w:rPr>
          <w:rFonts w:ascii="Times New Roman" w:hAnsi="Times New Roman"/>
        </w:rPr>
        <w:t xml:space="preserve">these plant nutrients.  </w:t>
      </w:r>
      <w:del w:id="487" w:author="Kristen Saacke Blunk" w:date="2014-11-15T19:00:00Z">
        <w:r w:rsidR="008A5243" w:rsidRPr="00FC79C5" w:rsidDel="001D43D2">
          <w:rPr>
            <w:rFonts w:ascii="Times New Roman" w:hAnsi="Times New Roman"/>
          </w:rPr>
          <w:br/>
        </w:r>
      </w:del>
      <w:r w:rsidR="008A5243" w:rsidRPr="00FC79C5">
        <w:rPr>
          <w:rFonts w:ascii="Times New Roman" w:hAnsi="Times New Roman"/>
        </w:rPr>
        <w:t xml:space="preserve">Tier 1 </w:t>
      </w:r>
      <w:ins w:id="488" w:author="Kristen Saacke Blunk" w:date="2014-11-15T18:58:00Z">
        <w:r w:rsidR="00CC44F2">
          <w:rPr>
            <w:rFonts w:ascii="Times New Roman" w:hAnsi="Times New Roman"/>
          </w:rPr>
          <w:t>parallels the</w:t>
        </w:r>
      </w:ins>
      <w:del w:id="489" w:author="Kristen Saacke Blunk" w:date="2014-11-15T18:58:00Z">
        <w:r w:rsidR="008A5243" w:rsidRPr="00FC79C5" w:rsidDel="00CC44F2">
          <w:rPr>
            <w:rFonts w:ascii="Times New Roman" w:hAnsi="Times New Roman"/>
          </w:rPr>
          <w:delText>is consistent with an</w:delText>
        </w:r>
      </w:del>
      <w:r w:rsidR="008A5243" w:rsidRPr="00FC79C5">
        <w:rPr>
          <w:rFonts w:ascii="Times New Roman" w:hAnsi="Times New Roman"/>
        </w:rPr>
        <w:t xml:space="preserve"> old </w:t>
      </w:r>
      <w:ins w:id="490" w:author="Kristen Saacke Blunk" w:date="2014-11-15T18:58:00Z">
        <w:r w:rsidR="00CC44F2">
          <w:rPr>
            <w:rFonts w:ascii="Times New Roman" w:hAnsi="Times New Roman"/>
          </w:rPr>
          <w:t xml:space="preserve">(pre-1995) </w:t>
        </w:r>
      </w:ins>
      <w:r w:rsidR="008A5243" w:rsidRPr="00FC79C5">
        <w:rPr>
          <w:rFonts w:ascii="Times New Roman" w:hAnsi="Times New Roman"/>
        </w:rPr>
        <w:t xml:space="preserve">NM era. Tier 2 is the </w:t>
      </w:r>
      <w:del w:id="491" w:author="Kristen Saacke Blunk" w:date="2014-11-15T23:47:00Z">
        <w:r w:rsidR="008A5243" w:rsidRPr="00FC79C5" w:rsidDel="0074385D">
          <w:rPr>
            <w:rFonts w:ascii="Times New Roman" w:hAnsi="Times New Roman"/>
          </w:rPr>
          <w:delText>current</w:delText>
        </w:r>
      </w:del>
      <w:ins w:id="492" w:author="Kristen Saacke Blunk" w:date="2014-11-15T23:47:00Z">
        <w:r w:rsidR="0074385D" w:rsidRPr="00FC79C5">
          <w:rPr>
            <w:rFonts w:ascii="Times New Roman" w:hAnsi="Times New Roman"/>
          </w:rPr>
          <w:t>current</w:t>
        </w:r>
        <w:r w:rsidR="0074385D">
          <w:rPr>
            <w:rFonts w:ascii="Times New Roman" w:hAnsi="Times New Roman"/>
          </w:rPr>
          <w:t>, up</w:t>
        </w:r>
      </w:ins>
      <w:ins w:id="493" w:author="Kristen Saacke Blunk" w:date="2014-11-15T19:00:00Z">
        <w:r w:rsidR="001D43D2">
          <w:rPr>
            <w:rFonts w:ascii="Times New Roman" w:hAnsi="Times New Roman"/>
          </w:rPr>
          <w:t>-to-date</w:t>
        </w:r>
      </w:ins>
      <w:r w:rsidR="008A5243" w:rsidRPr="00FC79C5">
        <w:rPr>
          <w:rFonts w:ascii="Times New Roman" w:hAnsi="Times New Roman"/>
        </w:rPr>
        <w:t xml:space="preserve"> method</w:t>
      </w:r>
      <w:ins w:id="494" w:author="Kristen Saacke Blunk" w:date="2014-11-15T18:59:00Z">
        <w:r w:rsidR="00CC44F2">
          <w:rPr>
            <w:rFonts w:ascii="Times New Roman" w:hAnsi="Times New Roman"/>
          </w:rPr>
          <w:t xml:space="preserve"> that incorporates</w:t>
        </w:r>
      </w:ins>
      <w:del w:id="495" w:author="Kristen Saacke Blunk" w:date="2014-11-15T18:59:00Z">
        <w:r w:rsidR="008A5243" w:rsidRPr="00FC79C5" w:rsidDel="00CC44F2">
          <w:rPr>
            <w:rFonts w:ascii="Times New Roman" w:hAnsi="Times New Roman"/>
          </w:rPr>
          <w:delText>, incorporating</w:delText>
        </w:r>
      </w:del>
      <w:r w:rsidR="008A5243" w:rsidRPr="00FC79C5">
        <w:rPr>
          <w:rFonts w:ascii="Times New Roman" w:hAnsi="Times New Roman"/>
        </w:rPr>
        <w:t xml:space="preserve"> phosphorus site indices</w:t>
      </w:r>
      <w:ins w:id="496" w:author="Kristen Saacke Blunk" w:date="2014-11-15T18:59:00Z">
        <w:r w:rsidR="00CC44F2">
          <w:rPr>
            <w:rFonts w:ascii="Times New Roman" w:hAnsi="Times New Roman"/>
          </w:rPr>
          <w:t xml:space="preserve"> and </w:t>
        </w:r>
        <w:r w:rsidR="001D43D2">
          <w:rPr>
            <w:rFonts w:ascii="Times New Roman" w:hAnsi="Times New Roman"/>
          </w:rPr>
          <w:t xml:space="preserve">is informed by post-1995 LGU recommendations. </w:t>
        </w:r>
      </w:ins>
      <w:del w:id="497" w:author="Kristen Saacke Blunk" w:date="2014-11-15T18:59:00Z">
        <w:r w:rsidR="008A5243" w:rsidRPr="00FC79C5" w:rsidDel="001D43D2">
          <w:rPr>
            <w:rFonts w:ascii="Times New Roman" w:hAnsi="Times New Roman"/>
          </w:rPr>
          <w:delText xml:space="preserve"> and </w:delText>
        </w:r>
      </w:del>
      <w:r w:rsidR="008A5243" w:rsidRPr="00FC79C5">
        <w:rPr>
          <w:rFonts w:ascii="Times New Roman" w:hAnsi="Times New Roman"/>
        </w:rPr>
        <w:t xml:space="preserve">Tier 3 </w:t>
      </w:r>
      <w:del w:id="498" w:author="Kristen Saacke Blunk" w:date="2014-11-15T19:04:00Z">
        <w:r w:rsidR="008A5243" w:rsidRPr="00FC79C5" w:rsidDel="001D43D2">
          <w:rPr>
            <w:rFonts w:ascii="Times New Roman" w:hAnsi="Times New Roman"/>
          </w:rPr>
          <w:delText>is envisioned to focus on the use</w:delText>
        </w:r>
      </w:del>
      <w:ins w:id="499" w:author="Kristen Saacke Blunk" w:date="2014-11-15T19:04:00Z">
        <w:r w:rsidR="001D43D2">
          <w:rPr>
            <w:rFonts w:ascii="Times New Roman" w:hAnsi="Times New Roman"/>
          </w:rPr>
          <w:t>employs the use</w:t>
        </w:r>
      </w:ins>
      <w:r w:rsidR="008A5243" w:rsidRPr="00FC79C5">
        <w:rPr>
          <w:rFonts w:ascii="Times New Roman" w:hAnsi="Times New Roman"/>
        </w:rPr>
        <w:t xml:space="preserve"> of adaptive </w:t>
      </w:r>
      <w:del w:id="500" w:author="Kristen Saacke Blunk" w:date="2014-11-15T19:01:00Z">
        <w:r w:rsidR="008A5243" w:rsidRPr="00FC79C5" w:rsidDel="001D43D2">
          <w:rPr>
            <w:rFonts w:ascii="Times New Roman" w:hAnsi="Times New Roman"/>
          </w:rPr>
          <w:delText>future</w:delText>
        </w:r>
      </w:del>
      <w:ins w:id="501" w:author="Kristen Saacke Blunk" w:date="2014-11-15T19:01:00Z">
        <w:r w:rsidR="001D43D2">
          <w:rPr>
            <w:rFonts w:ascii="Times New Roman" w:hAnsi="Times New Roman"/>
          </w:rPr>
          <w:t>management</w:t>
        </w:r>
      </w:ins>
      <w:r w:rsidR="008A5243" w:rsidRPr="00FC79C5">
        <w:rPr>
          <w:rFonts w:ascii="Times New Roman" w:hAnsi="Times New Roman"/>
        </w:rPr>
        <w:t xml:space="preserve">, </w:t>
      </w:r>
      <w:del w:id="502" w:author="Kristen Saacke Blunk" w:date="2014-11-15T19:01:00Z">
        <w:r w:rsidR="008A5243" w:rsidRPr="00FC79C5" w:rsidDel="001D43D2">
          <w:rPr>
            <w:rFonts w:ascii="Times New Roman" w:hAnsi="Times New Roman"/>
          </w:rPr>
          <w:delText xml:space="preserve">addressing </w:delText>
        </w:r>
      </w:del>
      <w:ins w:id="503" w:author="Kristen Saacke Blunk" w:date="2014-11-15T19:01:00Z">
        <w:r w:rsidR="001D43D2">
          <w:rPr>
            <w:rFonts w:ascii="Times New Roman" w:hAnsi="Times New Roman"/>
          </w:rPr>
          <w:t xml:space="preserve">encompassing </w:t>
        </w:r>
      </w:ins>
      <w:r w:rsidR="008A5243" w:rsidRPr="00FC79C5">
        <w:rPr>
          <w:rFonts w:ascii="Times New Roman" w:hAnsi="Times New Roman"/>
        </w:rPr>
        <w:t xml:space="preserve">more highly tailored nutrient recommendations.   </w:t>
      </w:r>
      <w:ins w:id="504" w:author="Kristen Saacke Blunk" w:date="2014-11-15T23:50:00Z">
        <w:r w:rsidR="0074385D">
          <w:rPr>
            <w:rFonts w:ascii="Times New Roman" w:hAnsi="Times New Roman"/>
          </w:rPr>
          <w:t xml:space="preserve">All three </w:t>
        </w:r>
      </w:ins>
      <w:ins w:id="505" w:author="Kristen Saacke Blunk" w:date="2014-11-15T23:48:00Z">
        <w:r w:rsidR="0074385D">
          <w:rPr>
            <w:rFonts w:ascii="Times New Roman" w:hAnsi="Times New Roman"/>
          </w:rPr>
          <w:t xml:space="preserve">tier </w:t>
        </w:r>
      </w:ins>
      <w:ins w:id="506" w:author="Kristen Saacke Blunk" w:date="2014-11-15T19:04:00Z">
        <w:r w:rsidR="001D43D2">
          <w:rPr>
            <w:rFonts w:ascii="Times New Roman" w:hAnsi="Times New Roman"/>
          </w:rPr>
          <w:t xml:space="preserve">definitions </w:t>
        </w:r>
      </w:ins>
      <w:ins w:id="507" w:author="Kristen Saacke Blunk" w:date="2014-11-15T23:49:00Z">
        <w:r w:rsidR="0074385D">
          <w:rPr>
            <w:rFonts w:ascii="Times New Roman" w:hAnsi="Times New Roman"/>
          </w:rPr>
          <w:t>w</w:t>
        </w:r>
      </w:ins>
      <w:ins w:id="508" w:author="Kristen Saacke Blunk" w:date="2014-11-15T23:50:00Z">
        <w:r w:rsidR="0074385D">
          <w:rPr>
            <w:rFonts w:ascii="Times New Roman" w:hAnsi="Times New Roman"/>
          </w:rPr>
          <w:t xml:space="preserve">ere </w:t>
        </w:r>
      </w:ins>
      <w:ins w:id="509" w:author="Kristen Saacke Blunk" w:date="2014-11-15T19:01:00Z">
        <w:r w:rsidR="001D43D2">
          <w:rPr>
            <w:rFonts w:ascii="Times New Roman" w:hAnsi="Times New Roman"/>
          </w:rPr>
          <w:t>approved by the AgWG, WTWG, and WQGIT</w:t>
        </w:r>
      </w:ins>
      <w:ins w:id="510" w:author="Kristen Saacke Blunk" w:date="2014-11-15T23:49:00Z">
        <w:r w:rsidR="0074385D">
          <w:rPr>
            <w:rFonts w:ascii="Times New Roman" w:hAnsi="Times New Roman"/>
          </w:rPr>
          <w:t xml:space="preserve"> as provided in the</w:t>
        </w:r>
      </w:ins>
      <w:ins w:id="511" w:author="Kristen Saacke Blunk" w:date="2014-11-15T23:50:00Z">
        <w:r w:rsidR="0074385D">
          <w:rPr>
            <w:rFonts w:ascii="Times New Roman" w:hAnsi="Times New Roman"/>
          </w:rPr>
          <w:t xml:space="preserve"> Panel’s</w:t>
        </w:r>
      </w:ins>
      <w:ins w:id="512" w:author="Kristen Saacke Blunk" w:date="2014-11-15T23:49:00Z">
        <w:r w:rsidR="0074385D">
          <w:rPr>
            <w:rFonts w:ascii="Times New Roman" w:hAnsi="Times New Roman"/>
          </w:rPr>
          <w:t xml:space="preserve"> October 2013 Report</w:t>
        </w:r>
      </w:ins>
      <w:ins w:id="513" w:author="Kristen Saacke Blunk" w:date="2014-11-15T19:02:00Z">
        <w:r w:rsidR="001D43D2">
          <w:rPr>
            <w:rFonts w:ascii="Times New Roman" w:hAnsi="Times New Roman"/>
          </w:rPr>
          <w:t>.  The approved definitions follow:</w:t>
        </w:r>
      </w:ins>
      <w:del w:id="514" w:author="Kristen Saacke Blunk" w:date="2014-11-15T19:02:00Z">
        <w:r w:rsidR="008A5243" w:rsidRPr="00FC79C5" w:rsidDel="001D43D2">
          <w:rPr>
            <w:rFonts w:ascii="Times New Roman" w:hAnsi="Times New Roman"/>
          </w:rPr>
          <w:delText>All three definitions were in October 2013 approved report of the Panel.</w:delText>
        </w:r>
      </w:del>
    </w:p>
    <w:p w14:paraId="6EA30959" w14:textId="77777777" w:rsidR="002F2E44" w:rsidRDefault="002F2E44">
      <w:pPr>
        <w:spacing w:before="7" w:line="150" w:lineRule="exact"/>
        <w:rPr>
          <w:sz w:val="15"/>
          <w:szCs w:val="15"/>
        </w:rPr>
      </w:pPr>
    </w:p>
    <w:p w14:paraId="7FAA8726" w14:textId="77777777" w:rsidR="002F2E44" w:rsidRDefault="002F2E44">
      <w:pPr>
        <w:spacing w:line="220" w:lineRule="exact"/>
      </w:pPr>
    </w:p>
    <w:p w14:paraId="4C0FCBB1" w14:textId="77777777" w:rsidR="002F2E44" w:rsidRDefault="00B04159">
      <w:pPr>
        <w:spacing w:line="239" w:lineRule="auto"/>
        <w:ind w:left="280" w:hanging="140"/>
        <w:rPr>
          <w:rFonts w:ascii="Times New Roman" w:eastAsia="Times New Roman" w:hAnsi="Times New Roman"/>
        </w:rPr>
      </w:pPr>
      <w:r>
        <w:rPr>
          <w:rFonts w:ascii="Times New Roman"/>
          <w:b/>
          <w:spacing w:val="6"/>
          <w:sz w:val="24"/>
          <w:u w:val="thick" w:color="000000"/>
        </w:rPr>
        <w:t>Tier</w:t>
      </w:r>
      <w:r>
        <w:rPr>
          <w:rFonts w:ascii="Times New Roman"/>
          <w:b/>
          <w:spacing w:val="4"/>
          <w:sz w:val="24"/>
          <w:u w:val="thick" w:color="000000"/>
        </w:rPr>
        <w:t xml:space="preserve"> </w:t>
      </w:r>
      <w:r>
        <w:rPr>
          <w:rFonts w:ascii="Times New Roman"/>
          <w:b/>
          <w:sz w:val="24"/>
          <w:u w:val="thick" w:color="000000"/>
        </w:rPr>
        <w:t>1</w:t>
      </w:r>
      <w:r>
        <w:rPr>
          <w:rFonts w:ascii="Times New Roman"/>
          <w:b/>
          <w:spacing w:val="14"/>
          <w:sz w:val="24"/>
          <w:u w:val="thick" w:color="000000"/>
        </w:rPr>
        <w:t xml:space="preserve"> </w:t>
      </w:r>
      <w:r>
        <w:rPr>
          <w:rFonts w:ascii="Times New Roman"/>
          <w:b/>
          <w:sz w:val="24"/>
          <w:u w:val="thick" w:color="000000"/>
        </w:rPr>
        <w:t>-</w:t>
      </w:r>
      <w:r>
        <w:rPr>
          <w:rFonts w:ascii="Times New Roman"/>
          <w:b/>
          <w:spacing w:val="11"/>
          <w:sz w:val="24"/>
          <w:u w:val="thick" w:color="000000"/>
        </w:rPr>
        <w:t xml:space="preserve"> </w:t>
      </w:r>
      <w:r>
        <w:rPr>
          <w:rFonts w:ascii="Times New Roman"/>
          <w:b/>
          <w:spacing w:val="3"/>
          <w:sz w:val="24"/>
          <w:u w:val="thick" w:color="000000"/>
        </w:rPr>
        <w:t>Crop</w:t>
      </w:r>
      <w:r>
        <w:rPr>
          <w:rFonts w:ascii="Times New Roman"/>
          <w:b/>
          <w:spacing w:val="15"/>
          <w:sz w:val="24"/>
          <w:u w:val="thick" w:color="000000"/>
        </w:rPr>
        <w:t xml:space="preserve"> </w:t>
      </w:r>
      <w:r>
        <w:rPr>
          <w:rFonts w:ascii="Times New Roman"/>
          <w:b/>
          <w:spacing w:val="4"/>
          <w:sz w:val="24"/>
          <w:u w:val="thick" w:color="000000"/>
        </w:rPr>
        <w:t>Group</w:t>
      </w:r>
      <w:r>
        <w:rPr>
          <w:rFonts w:ascii="Times New Roman"/>
          <w:b/>
          <w:spacing w:val="12"/>
          <w:sz w:val="24"/>
          <w:u w:val="thick" w:color="000000"/>
        </w:rPr>
        <w:t xml:space="preserve"> </w:t>
      </w:r>
      <w:r>
        <w:rPr>
          <w:rFonts w:ascii="Times New Roman"/>
          <w:b/>
          <w:spacing w:val="4"/>
          <w:sz w:val="24"/>
          <w:u w:val="thick" w:color="000000"/>
        </w:rPr>
        <w:t>Nutrient</w:t>
      </w:r>
      <w:r>
        <w:rPr>
          <w:rFonts w:ascii="Times New Roman"/>
          <w:b/>
          <w:spacing w:val="11"/>
          <w:sz w:val="24"/>
          <w:u w:val="thick" w:color="000000"/>
        </w:rPr>
        <w:t xml:space="preserve"> </w:t>
      </w:r>
      <w:r>
        <w:rPr>
          <w:rFonts w:ascii="Times New Roman"/>
          <w:b/>
          <w:spacing w:val="4"/>
          <w:sz w:val="24"/>
          <w:u w:val="thick" w:color="000000"/>
        </w:rPr>
        <w:t>Application</w:t>
      </w:r>
      <w:r>
        <w:rPr>
          <w:rFonts w:ascii="Times New Roman"/>
          <w:b/>
          <w:spacing w:val="12"/>
          <w:sz w:val="24"/>
          <w:u w:val="thick" w:color="000000"/>
        </w:rPr>
        <w:t xml:space="preserve"> </w:t>
      </w:r>
      <w:r>
        <w:rPr>
          <w:rFonts w:ascii="Times New Roman"/>
          <w:b/>
          <w:spacing w:val="5"/>
          <w:sz w:val="24"/>
          <w:u w:val="thick" w:color="000000"/>
        </w:rPr>
        <w:t>Management</w:t>
      </w:r>
      <w:r>
        <w:rPr>
          <w:rFonts w:ascii="Times New Roman"/>
          <w:b/>
          <w:spacing w:val="11"/>
          <w:sz w:val="24"/>
          <w:u w:val="thick" w:color="000000"/>
        </w:rPr>
        <w:t xml:space="preserve"> </w:t>
      </w:r>
      <w:r>
        <w:rPr>
          <w:rFonts w:ascii="Times New Roman"/>
          <w:b/>
          <w:spacing w:val="4"/>
          <w:sz w:val="24"/>
          <w:u w:val="thick" w:color="000000"/>
        </w:rPr>
        <w:t>(CGNAM):</w:t>
      </w:r>
      <w:r>
        <w:rPr>
          <w:rFonts w:ascii="Times New Roman"/>
          <w:b/>
          <w:spacing w:val="6"/>
          <w:sz w:val="24"/>
          <w:u w:val="thick" w:color="000000"/>
        </w:rPr>
        <w:t xml:space="preserve"> </w:t>
      </w:r>
      <w:r>
        <w:rPr>
          <w:rFonts w:ascii="Times New Roman"/>
          <w:spacing w:val="-1"/>
        </w:rPr>
        <w:t>Documentation</w:t>
      </w:r>
      <w:r>
        <w:rPr>
          <w:rFonts w:ascii="Times New Roman"/>
        </w:rPr>
        <w:t xml:space="preserve"> </w:t>
      </w:r>
      <w:r>
        <w:rPr>
          <w:rFonts w:ascii="Times New Roman"/>
          <w:spacing w:val="-1"/>
        </w:rPr>
        <w:t>exists</w:t>
      </w:r>
      <w:r>
        <w:rPr>
          <w:rFonts w:ascii="Times New Roman"/>
          <w:spacing w:val="-2"/>
        </w:rPr>
        <w:t xml:space="preserve"> </w:t>
      </w:r>
      <w:r>
        <w:rPr>
          <w:rFonts w:ascii="Times New Roman"/>
        </w:rPr>
        <w:t>for</w:t>
      </w:r>
      <w:r>
        <w:rPr>
          <w:rFonts w:ascii="Times New Roman"/>
          <w:spacing w:val="72"/>
        </w:rPr>
        <w:t xml:space="preserve"> </w:t>
      </w:r>
      <w:r>
        <w:rPr>
          <w:rFonts w:ascii="Times New Roman"/>
          <w:spacing w:val="-1"/>
        </w:rPr>
        <w:t>manure</w:t>
      </w:r>
      <w:r>
        <w:rPr>
          <w:rFonts w:ascii="Times New Roman"/>
        </w:rPr>
        <w:t xml:space="preserve"> </w:t>
      </w:r>
      <w:r>
        <w:rPr>
          <w:rFonts w:ascii="Times New Roman"/>
          <w:spacing w:val="-1"/>
        </w:rPr>
        <w:t>and/or</w:t>
      </w:r>
      <w:r>
        <w:rPr>
          <w:rFonts w:ascii="Times New Roman"/>
          <w:spacing w:val="-2"/>
        </w:rPr>
        <w:t xml:space="preserve"> </w:t>
      </w:r>
      <w:r>
        <w:rPr>
          <w:rFonts w:ascii="Times New Roman"/>
          <w:spacing w:val="-1"/>
        </w:rPr>
        <w:t>fertilizer</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2"/>
        </w:rPr>
        <w:t>management</w:t>
      </w:r>
      <w:r>
        <w:rPr>
          <w:rFonts w:ascii="Times New Roman"/>
          <w:spacing w:val="1"/>
        </w:rPr>
        <w:t xml:space="preserve"> </w:t>
      </w:r>
      <w:r>
        <w:rPr>
          <w:rFonts w:ascii="Times New Roman"/>
          <w:spacing w:val="-1"/>
        </w:rPr>
        <w:t>activities</w:t>
      </w:r>
      <w:r>
        <w:rPr>
          <w:rFonts w:ascii="Times New Roman"/>
          <w:spacing w:val="-2"/>
        </w:rPr>
        <w:t xml:space="preserve"> </w:t>
      </w:r>
      <w:r>
        <w:rPr>
          <w:rFonts w:ascii="Times New Roman"/>
        </w:rPr>
        <w:t xml:space="preserve">in </w:t>
      </w:r>
      <w:r>
        <w:rPr>
          <w:rFonts w:ascii="Times New Roman"/>
          <w:spacing w:val="-1"/>
        </w:rPr>
        <w:t>accordance</w:t>
      </w:r>
      <w:r>
        <w:rPr>
          <w:rFonts w:ascii="Times New Roman"/>
        </w:rPr>
        <w:t xml:space="preserve"> </w:t>
      </w:r>
      <w:r>
        <w:rPr>
          <w:rFonts w:ascii="Times New Roman"/>
          <w:spacing w:val="-1"/>
        </w:rPr>
        <w:t>with</w:t>
      </w:r>
      <w:r>
        <w:rPr>
          <w:rFonts w:ascii="Times New Roman"/>
        </w:rPr>
        <w:t xml:space="preserve"> </w:t>
      </w:r>
      <w:r>
        <w:rPr>
          <w:rFonts w:ascii="Times New Roman"/>
          <w:spacing w:val="-1"/>
        </w:rPr>
        <w:t>basic</w:t>
      </w:r>
      <w:r>
        <w:rPr>
          <w:rFonts w:ascii="Times New Roman"/>
        </w:rPr>
        <w:t xml:space="preserve"> </w:t>
      </w:r>
      <w:r>
        <w:rPr>
          <w:rFonts w:ascii="Times New Roman"/>
          <w:spacing w:val="-1"/>
        </w:rPr>
        <w:t>land</w:t>
      </w:r>
      <w:r>
        <w:rPr>
          <w:rFonts w:ascii="Times New Roman"/>
        </w:rPr>
        <w:t xml:space="preserve"> </w:t>
      </w:r>
      <w:r>
        <w:rPr>
          <w:rFonts w:ascii="Times New Roman"/>
          <w:spacing w:val="-2"/>
        </w:rPr>
        <w:t>grant</w:t>
      </w:r>
      <w:r>
        <w:rPr>
          <w:rFonts w:ascii="Times New Roman"/>
          <w:spacing w:val="1"/>
        </w:rPr>
        <w:t xml:space="preserve"> </w:t>
      </w:r>
      <w:r>
        <w:rPr>
          <w:rFonts w:ascii="Times New Roman"/>
          <w:spacing w:val="-1"/>
        </w:rPr>
        <w:t>university</w:t>
      </w:r>
      <w:r>
        <w:rPr>
          <w:rFonts w:ascii="Times New Roman"/>
          <w:spacing w:val="100"/>
        </w:rPr>
        <w:t xml:space="preserve"> </w:t>
      </w:r>
      <w:r>
        <w:rPr>
          <w:rFonts w:ascii="Times New Roman"/>
          <w:spacing w:val="-1"/>
        </w:rPr>
        <w:t>(LGU)</w:t>
      </w:r>
      <w:r>
        <w:rPr>
          <w:rFonts w:ascii="Times New Roman"/>
          <w:spacing w:val="1"/>
        </w:rPr>
        <w:t xml:space="preserve"> </w:t>
      </w:r>
      <w:r>
        <w:rPr>
          <w:rFonts w:ascii="Times New Roman"/>
          <w:spacing w:val="-1"/>
        </w:rPr>
        <w:t>recommendations.</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documentation</w:t>
      </w:r>
      <w:r>
        <w:rPr>
          <w:rFonts w:ascii="Times New Roman"/>
          <w:spacing w:val="-3"/>
        </w:rPr>
        <w:t xml:space="preserve"> </w:t>
      </w:r>
      <w:r>
        <w:rPr>
          <w:rFonts w:ascii="Times New Roman"/>
          <w:spacing w:val="-1"/>
        </w:rPr>
        <w:t>supports</w:t>
      </w:r>
      <w:r>
        <w:rPr>
          <w:rFonts w:ascii="Times New Roman"/>
        </w:rPr>
        <w:t xml:space="preserve"> </w:t>
      </w:r>
      <w:r>
        <w:rPr>
          <w:rFonts w:ascii="Times New Roman"/>
          <w:spacing w:val="-1"/>
        </w:rPr>
        <w:t>farm-specific</w:t>
      </w:r>
      <w:r>
        <w:rPr>
          <w:rFonts w:ascii="Times New Roman"/>
          <w:spacing w:val="-2"/>
        </w:rPr>
        <w:t xml:space="preserve"> </w:t>
      </w:r>
      <w:r>
        <w:rPr>
          <w:rFonts w:ascii="Times New Roman"/>
          <w:spacing w:val="-1"/>
        </w:rPr>
        <w:t>efforts</w:t>
      </w:r>
      <w:r>
        <w:rPr>
          <w:rFonts w:ascii="Times New Roman"/>
          <w:spacing w:val="-2"/>
        </w:rPr>
        <w:t xml:space="preserve"> </w:t>
      </w:r>
      <w:r>
        <w:rPr>
          <w:rFonts w:ascii="Times New Roman"/>
        </w:rPr>
        <w:t xml:space="preserve">to </w:t>
      </w:r>
      <w:r>
        <w:rPr>
          <w:rFonts w:ascii="Times New Roman"/>
          <w:spacing w:val="-1"/>
        </w:rPr>
        <w:t>maximize</w:t>
      </w:r>
      <w:r>
        <w:rPr>
          <w:rFonts w:ascii="Times New Roman"/>
        </w:rPr>
        <w:t xml:space="preserve"> </w:t>
      </w:r>
      <w:r>
        <w:rPr>
          <w:rFonts w:ascii="Times New Roman"/>
          <w:spacing w:val="-1"/>
        </w:rPr>
        <w:t>growth</w:t>
      </w:r>
      <w:r>
        <w:rPr>
          <w:rFonts w:ascii="Times New Roman"/>
        </w:rPr>
        <w:t xml:space="preserve"> by</w:t>
      </w:r>
      <w:r>
        <w:rPr>
          <w:rFonts w:ascii="Times New Roman"/>
          <w:spacing w:val="65"/>
        </w:rPr>
        <w:t xml:space="preserve"> </w:t>
      </w:r>
      <w:r>
        <w:rPr>
          <w:rFonts w:ascii="Times New Roman"/>
          <w:spacing w:val="-1"/>
        </w:rPr>
        <w:t>application</w:t>
      </w:r>
      <w:r>
        <w:rPr>
          <w:rFonts w:ascii="Times New Roman"/>
        </w:rPr>
        <w:t xml:space="preserve"> of</w:t>
      </w:r>
      <w:r>
        <w:rPr>
          <w:rFonts w:ascii="Times New Roman"/>
          <w:spacing w:val="-2"/>
        </w:rPr>
        <w:t xml:space="preserve"> </w:t>
      </w:r>
      <w:r>
        <w:rPr>
          <w:rFonts w:ascii="Times New Roman"/>
          <w:spacing w:val="-1"/>
        </w:rPr>
        <w:t>nitrogen</w:t>
      </w:r>
      <w:r>
        <w:rPr>
          <w:rFonts w:ascii="Times New Roman"/>
          <w:spacing w:val="-3"/>
        </w:rPr>
        <w:t xml:space="preserve"> </w:t>
      </w:r>
      <w:r>
        <w:rPr>
          <w:rFonts w:ascii="Times New Roman"/>
          <w:spacing w:val="-1"/>
        </w:rPr>
        <w:t>(N)</w:t>
      </w:r>
      <w:r>
        <w:rPr>
          <w:rFonts w:ascii="Times New Roman"/>
          <w:spacing w:val="-2"/>
        </w:rPr>
        <w:t xml:space="preserve"> </w:t>
      </w:r>
      <w:r>
        <w:rPr>
          <w:rFonts w:ascii="Times New Roman"/>
        </w:rPr>
        <w:t xml:space="preserve">and </w:t>
      </w:r>
      <w:r>
        <w:rPr>
          <w:rFonts w:ascii="Times New Roman"/>
          <w:spacing w:val="-1"/>
        </w:rPr>
        <w:t>phosphorus</w:t>
      </w:r>
      <w:r>
        <w:rPr>
          <w:rFonts w:ascii="Times New Roman"/>
          <w:spacing w:val="-2"/>
        </w:rPr>
        <w:t xml:space="preserve"> </w:t>
      </w:r>
      <w:r>
        <w:rPr>
          <w:rFonts w:ascii="Times New Roman"/>
          <w:spacing w:val="-1"/>
        </w:rPr>
        <w:t>(P)</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respect</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proper</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source,</w:t>
      </w:r>
      <w:r>
        <w:rPr>
          <w:rFonts w:ascii="Times New Roman"/>
          <w:spacing w:val="-3"/>
        </w:rPr>
        <w:t xml:space="preserve"> </w:t>
      </w:r>
      <w:r>
        <w:rPr>
          <w:rFonts w:ascii="Times New Roman"/>
          <w:spacing w:val="-1"/>
        </w:rPr>
        <w:t>rate,</w:t>
      </w:r>
      <w:r>
        <w:rPr>
          <w:rFonts w:ascii="Times New Roman"/>
          <w:spacing w:val="-3"/>
        </w:rPr>
        <w:t xml:space="preserve"> </w:t>
      </w:r>
      <w:r>
        <w:rPr>
          <w:rFonts w:ascii="Times New Roman"/>
          <w:spacing w:val="-1"/>
        </w:rPr>
        <w:t>timing</w:t>
      </w:r>
      <w:r>
        <w:rPr>
          <w:rFonts w:ascii="Times New Roman"/>
          <w:spacing w:val="-3"/>
        </w:rPr>
        <w:t xml:space="preserve"> </w:t>
      </w:r>
      <w:r>
        <w:rPr>
          <w:rFonts w:ascii="Times New Roman"/>
        </w:rPr>
        <w:t>and</w:t>
      </w:r>
      <w:r>
        <w:rPr>
          <w:rFonts w:ascii="Times New Roman"/>
          <w:spacing w:val="85"/>
        </w:rPr>
        <w:t xml:space="preserve"> </w:t>
      </w:r>
      <w:r>
        <w:rPr>
          <w:rFonts w:ascii="Times New Roman"/>
          <w:spacing w:val="-1"/>
        </w:rPr>
        <w:t>placement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optimum</w:t>
      </w:r>
      <w:r>
        <w:rPr>
          <w:rFonts w:ascii="Times New Roman"/>
          <w:spacing w:val="-4"/>
        </w:rPr>
        <w:t xml:space="preserve"> </w:t>
      </w:r>
      <w:r>
        <w:rPr>
          <w:rFonts w:ascii="Times New Roman"/>
        </w:rPr>
        <w:t xml:space="preserve">crop </w:t>
      </w:r>
      <w:r>
        <w:rPr>
          <w:rFonts w:ascii="Times New Roman"/>
          <w:spacing w:val="-1"/>
        </w:rPr>
        <w:t>growth</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2"/>
        </w:rPr>
        <w:t>LGU</w:t>
      </w:r>
      <w:r>
        <w:rPr>
          <w:rFonts w:ascii="Times New Roman"/>
          <w:spacing w:val="-1"/>
        </w:rPr>
        <w:t xml:space="preserve"> recommendations.</w:t>
      </w:r>
      <w:r>
        <w:rPr>
          <w:rFonts w:ascii="Times New Roman"/>
          <w:spacing w:val="-2"/>
        </w:rPr>
        <w:t xml:space="preserve"> </w:t>
      </w:r>
      <w:r>
        <w:rPr>
          <w:rFonts w:ascii="Times New Roman"/>
          <w:spacing w:val="-1"/>
        </w:rPr>
        <w:t>Particular</w:t>
      </w:r>
      <w:r>
        <w:rPr>
          <w:rFonts w:ascii="Times New Roman"/>
          <w:spacing w:val="-2"/>
        </w:rPr>
        <w:t xml:space="preserve"> </w:t>
      </w:r>
      <w:r>
        <w:rPr>
          <w:rFonts w:ascii="Times New Roman"/>
          <w:spacing w:val="-1"/>
        </w:rPr>
        <w:t>attention</w:t>
      </w:r>
      <w:r>
        <w:rPr>
          <w:rFonts w:ascii="Times New Roman"/>
        </w:rPr>
        <w:t xml:space="preserve"> </w:t>
      </w:r>
      <w:r>
        <w:rPr>
          <w:rFonts w:ascii="Times New Roman"/>
          <w:spacing w:val="-1"/>
        </w:rPr>
        <w:t>is</w:t>
      </w:r>
      <w:r>
        <w:rPr>
          <w:rFonts w:ascii="Times New Roman"/>
        </w:rPr>
        <w:t xml:space="preserve"> </w:t>
      </w:r>
      <w:r>
        <w:rPr>
          <w:rFonts w:ascii="Times New Roman"/>
          <w:spacing w:val="-1"/>
        </w:rPr>
        <w:t>paid</w:t>
      </w:r>
      <w:r>
        <w:rPr>
          <w:rFonts w:ascii="Times New Roman"/>
        </w:rPr>
        <w:t xml:space="preserve"> </w:t>
      </w:r>
      <w:r>
        <w:rPr>
          <w:rFonts w:ascii="Times New Roman"/>
          <w:spacing w:val="-1"/>
        </w:rPr>
        <w:t>to:</w:t>
      </w:r>
    </w:p>
    <w:p w14:paraId="15062E21" w14:textId="77777777" w:rsidR="002F2E44" w:rsidRDefault="00B04159">
      <w:pPr>
        <w:numPr>
          <w:ilvl w:val="1"/>
          <w:numId w:val="118"/>
        </w:numPr>
        <w:tabs>
          <w:tab w:val="left" w:pos="592"/>
        </w:tabs>
        <w:ind w:right="327" w:firstLine="1"/>
        <w:rPr>
          <w:rFonts w:ascii="Times New Roman" w:eastAsia="Times New Roman" w:hAnsi="Times New Roman"/>
        </w:rPr>
      </w:pPr>
      <w:r>
        <w:rPr>
          <w:rFonts w:ascii="Times New Roman"/>
          <w:spacing w:val="-1"/>
        </w:rPr>
        <w:t>standard,</w:t>
      </w:r>
      <w:r>
        <w:rPr>
          <w:rFonts w:ascii="Times New Roman"/>
        </w:rPr>
        <w:t xml:space="preserve"> </w:t>
      </w:r>
      <w:r>
        <w:rPr>
          <w:rFonts w:ascii="Times New Roman"/>
          <w:spacing w:val="-1"/>
        </w:rPr>
        <w:t>realistic</w:t>
      </w:r>
      <w:r>
        <w:rPr>
          <w:rFonts w:ascii="Times New Roman"/>
        </w:rPr>
        <w:t xml:space="preserve"> </w:t>
      </w:r>
      <w:r>
        <w:rPr>
          <w:rFonts w:ascii="Times New Roman"/>
          <w:spacing w:val="-1"/>
        </w:rPr>
        <w:t>farm-wide</w:t>
      </w:r>
      <w:r>
        <w:rPr>
          <w:rFonts w:ascii="Times New Roman"/>
        </w:rPr>
        <w:t xml:space="preserve"> </w:t>
      </w:r>
      <w:r>
        <w:rPr>
          <w:rFonts w:ascii="Times New Roman"/>
          <w:spacing w:val="-1"/>
        </w:rPr>
        <w:t>yield</w:t>
      </w:r>
      <w:r>
        <w:rPr>
          <w:rFonts w:ascii="Times New Roman"/>
        </w:rPr>
        <w:t xml:space="preserve"> </w:t>
      </w:r>
      <w:r>
        <w:rPr>
          <w:rFonts w:ascii="Times New Roman"/>
          <w:spacing w:val="-1"/>
        </w:rPr>
        <w:t>goals;</w:t>
      </w:r>
      <w:r>
        <w:rPr>
          <w:rFonts w:ascii="Times New Roman"/>
          <w:spacing w:val="1"/>
        </w:rPr>
        <w:t xml:space="preserve"> </w:t>
      </w:r>
      <w:r>
        <w:rPr>
          <w:rFonts w:ascii="Times New Roman"/>
          <w:spacing w:val="-1"/>
        </w:rPr>
        <w:t>(2)</w:t>
      </w:r>
      <w:r>
        <w:rPr>
          <w:rFonts w:ascii="Times New Roman"/>
          <w:spacing w:val="1"/>
        </w:rPr>
        <w:t xml:space="preserve"> </w:t>
      </w:r>
      <w:r>
        <w:rPr>
          <w:rFonts w:ascii="Times New Roman"/>
          <w:spacing w:val="-1"/>
        </w:rPr>
        <w:t>credit</w:t>
      </w:r>
      <w:r>
        <w:rPr>
          <w:rFonts w:ascii="Times New Roman"/>
          <w:spacing w:val="-2"/>
        </w:rPr>
        <w:t xml:space="preserve"> </w:t>
      </w:r>
      <w:r>
        <w:rPr>
          <w:rFonts w:ascii="Times New Roman"/>
        </w:rPr>
        <w:t>for</w:t>
      </w:r>
      <w:r>
        <w:rPr>
          <w:rFonts w:ascii="Times New Roman"/>
          <w:spacing w:val="1"/>
        </w:rPr>
        <w:t xml:space="preserve"> </w:t>
      </w:r>
      <w:r>
        <w:rPr>
          <w:rFonts w:ascii="Times New Roman"/>
        </w:rPr>
        <w:t>N</w:t>
      </w:r>
      <w:r>
        <w:rPr>
          <w:rFonts w:ascii="Times New Roman"/>
          <w:spacing w:val="-1"/>
        </w:rPr>
        <w:t xml:space="preserve"> sources</w:t>
      </w:r>
      <w:r>
        <w:rPr>
          <w:rFonts w:ascii="Times New Roman"/>
          <w:spacing w:val="-2"/>
        </w:rPr>
        <w:t xml:space="preserve"> </w:t>
      </w:r>
      <w:r>
        <w:rPr>
          <w:rFonts w:ascii="Times New Roman"/>
          <w:spacing w:val="-1"/>
        </w:rPr>
        <w:t>(soil,</w:t>
      </w:r>
      <w:r>
        <w:rPr>
          <w:rFonts w:ascii="Times New Roman"/>
          <w:spacing w:val="-3"/>
        </w:rPr>
        <w:t xml:space="preserve"> </w:t>
      </w:r>
      <w:r>
        <w:rPr>
          <w:rFonts w:ascii="Times New Roman"/>
        </w:rPr>
        <w:t xml:space="preserve">sod, </w:t>
      </w:r>
      <w:r>
        <w:rPr>
          <w:rFonts w:ascii="Times New Roman"/>
          <w:spacing w:val="-2"/>
        </w:rPr>
        <w:t>past</w:t>
      </w:r>
      <w:r>
        <w:rPr>
          <w:rFonts w:ascii="Times New Roman"/>
          <w:spacing w:val="1"/>
        </w:rPr>
        <w:t xml:space="preserve"> </w:t>
      </w:r>
      <w:r>
        <w:rPr>
          <w:rFonts w:ascii="Times New Roman"/>
          <w:spacing w:val="-1"/>
        </w:rPr>
        <w:t>manure</w:t>
      </w:r>
      <w:r>
        <w:rPr>
          <w:rFonts w:ascii="Times New Roman"/>
        </w:rPr>
        <w:t xml:space="preserve"> and</w:t>
      </w:r>
      <w:r>
        <w:rPr>
          <w:rFonts w:ascii="Times New Roman"/>
          <w:spacing w:val="-3"/>
        </w:rPr>
        <w:t xml:space="preserve"> </w:t>
      </w:r>
      <w:r>
        <w:rPr>
          <w:rFonts w:ascii="Times New Roman"/>
          <w:spacing w:val="-1"/>
        </w:rPr>
        <w:t>current-</w:t>
      </w:r>
      <w:r>
        <w:rPr>
          <w:rFonts w:ascii="Times New Roman"/>
          <w:spacing w:val="65"/>
        </w:rPr>
        <w:t xml:space="preserve"> </w:t>
      </w:r>
      <w:r>
        <w:rPr>
          <w:rFonts w:ascii="Times New Roman"/>
          <w:spacing w:val="-1"/>
        </w:rPr>
        <w:t>year</w:t>
      </w:r>
      <w:r>
        <w:rPr>
          <w:rFonts w:ascii="Times New Roman"/>
          <w:spacing w:val="1"/>
        </w:rPr>
        <w:t xml:space="preserve"> </w:t>
      </w:r>
      <w:r>
        <w:rPr>
          <w:rFonts w:ascii="Times New Roman"/>
          <w:spacing w:val="-1"/>
        </w:rPr>
        <w:t>applications);</w:t>
      </w:r>
      <w:r>
        <w:rPr>
          <w:rFonts w:ascii="Times New Roman"/>
          <w:spacing w:val="-2"/>
        </w:rPr>
        <w:t xml:space="preserve"> </w:t>
      </w:r>
      <w:r>
        <w:rPr>
          <w:rFonts w:ascii="Times New Roman"/>
          <w:spacing w:val="-1"/>
        </w:rPr>
        <w:t>(3)</w:t>
      </w:r>
      <w:r>
        <w:rPr>
          <w:rFonts w:ascii="Times New Roman"/>
          <w:spacing w:val="1"/>
        </w:rPr>
        <w:t xml:space="preserve"> </w:t>
      </w:r>
      <w:r>
        <w:rPr>
          <w:rFonts w:ascii="Times New Roman"/>
        </w:rPr>
        <w:t>P</w:t>
      </w:r>
      <w:r>
        <w:rPr>
          <w:rFonts w:ascii="Times New Roman"/>
          <w:spacing w:val="-1"/>
        </w:rPr>
        <w:t xml:space="preserve"> application</w:t>
      </w:r>
      <w:r>
        <w:rPr>
          <w:rFonts w:ascii="Times New Roman"/>
          <w:spacing w:val="-3"/>
        </w:rPr>
        <w:t xml:space="preserve"> </w:t>
      </w:r>
      <w:r>
        <w:rPr>
          <w:rFonts w:ascii="Times New Roman"/>
          <w:spacing w:val="-1"/>
        </w:rPr>
        <w:t>rates</w:t>
      </w:r>
      <w:r>
        <w:rPr>
          <w:rFonts w:ascii="Times New Roman"/>
          <w:spacing w:val="-2"/>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LGU recommendations</w:t>
      </w:r>
      <w:r>
        <w:rPr>
          <w:rFonts w:ascii="Times New Roman"/>
          <w:spacing w:val="-2"/>
        </w:rPr>
        <w:t xml:space="preserve"> </w:t>
      </w:r>
      <w:r>
        <w:rPr>
          <w:rFonts w:ascii="Times New Roman"/>
        </w:rPr>
        <w:t>based</w:t>
      </w:r>
      <w:r>
        <w:rPr>
          <w:rFonts w:ascii="Times New Roman"/>
          <w:spacing w:val="-3"/>
        </w:rPr>
        <w:t xml:space="preserve"> </w:t>
      </w:r>
      <w:r>
        <w:rPr>
          <w:rFonts w:ascii="Times New Roman"/>
        </w:rPr>
        <w:t xml:space="preserve">on </w:t>
      </w:r>
      <w:r>
        <w:rPr>
          <w:rFonts w:ascii="Times New Roman"/>
          <w:spacing w:val="-1"/>
        </w:rPr>
        <w:t>soil</w:t>
      </w:r>
      <w:r>
        <w:rPr>
          <w:rFonts w:ascii="Times New Roman"/>
          <w:spacing w:val="-3"/>
        </w:rPr>
        <w:t xml:space="preserve"> </w:t>
      </w:r>
      <w:r>
        <w:rPr>
          <w:rFonts w:ascii="Times New Roman"/>
        </w:rPr>
        <w:t>tests</w:t>
      </w:r>
      <w:r>
        <w:rPr>
          <w:rFonts w:ascii="Times New Roman"/>
          <w:spacing w:val="-2"/>
        </w:rPr>
        <w:t xml:space="preserve"> </w:t>
      </w:r>
      <w:r>
        <w:rPr>
          <w:rFonts w:ascii="Times New Roman"/>
          <w:spacing w:val="-1"/>
        </w:rPr>
        <w:t>for</w:t>
      </w:r>
      <w:r>
        <w:rPr>
          <w:rFonts w:ascii="Times New Roman"/>
          <w:spacing w:val="67"/>
        </w:rPr>
        <w:t xml:space="preserve"> </w:t>
      </w:r>
      <w:r>
        <w:rPr>
          <w:rFonts w:ascii="Times New Roman"/>
        </w:rPr>
        <w:t xml:space="preserve">fields </w:t>
      </w:r>
      <w:r>
        <w:rPr>
          <w:rFonts w:ascii="Times New Roman"/>
          <w:spacing w:val="-1"/>
        </w:rPr>
        <w:t>without</w:t>
      </w:r>
      <w:r>
        <w:rPr>
          <w:rFonts w:ascii="Times New Roman"/>
          <w:spacing w:val="1"/>
        </w:rPr>
        <w:t xml:space="preserve"> </w:t>
      </w:r>
      <w:r>
        <w:rPr>
          <w:rFonts w:ascii="Times New Roman"/>
          <w:spacing w:val="-1"/>
        </w:rPr>
        <w:t>manure;</w:t>
      </w:r>
      <w:r>
        <w:rPr>
          <w:rFonts w:ascii="Times New Roman"/>
          <w:spacing w:val="1"/>
        </w:rPr>
        <w:t xml:space="preserve"> </w:t>
      </w:r>
      <w:r>
        <w:rPr>
          <w:rFonts w:ascii="Times New Roman"/>
          <w:spacing w:val="-1"/>
        </w:rPr>
        <w:t>and</w:t>
      </w:r>
      <w:r>
        <w:rPr>
          <w:rFonts w:ascii="Times New Roman"/>
          <w:spacing w:val="-3"/>
        </w:rPr>
        <w:t xml:space="preserve"> </w:t>
      </w:r>
      <w:r>
        <w:rPr>
          <w:rFonts w:ascii="Times New Roman"/>
        </w:rPr>
        <w:t>(4)</w:t>
      </w:r>
      <w:r>
        <w:rPr>
          <w:rFonts w:ascii="Times New Roman"/>
          <w:spacing w:val="1"/>
        </w:rPr>
        <w:t xml:space="preserve"> </w:t>
      </w:r>
      <w:r>
        <w:rPr>
          <w:rFonts w:ascii="Times New Roman"/>
        </w:rPr>
        <w:t>N</w:t>
      </w:r>
      <w:r>
        <w:rPr>
          <w:rFonts w:ascii="Times New Roman"/>
          <w:spacing w:val="-1"/>
        </w:rPr>
        <w:t xml:space="preserve"> based</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LGU recommendations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fields</w:t>
      </w:r>
      <w:r>
        <w:rPr>
          <w:rFonts w:ascii="Times New Roman"/>
          <w:spacing w:val="59"/>
        </w:rPr>
        <w:t xml:space="preserve"> </w:t>
      </w:r>
      <w:r>
        <w:rPr>
          <w:rFonts w:ascii="Times New Roman"/>
          <w:spacing w:val="-1"/>
        </w:rPr>
        <w:t>receiving</w:t>
      </w:r>
      <w:r>
        <w:rPr>
          <w:rFonts w:ascii="Times New Roman"/>
          <w:spacing w:val="-3"/>
        </w:rPr>
        <w:t xml:space="preserve"> </w:t>
      </w:r>
      <w:r>
        <w:rPr>
          <w:rFonts w:ascii="Times New Roman"/>
          <w:spacing w:val="-1"/>
        </w:rPr>
        <w:t>manure.</w:t>
      </w:r>
    </w:p>
    <w:p w14:paraId="29245FE3" w14:textId="77777777" w:rsidR="002F2E44" w:rsidRDefault="002F2E44">
      <w:pPr>
        <w:spacing w:before="1" w:line="280" w:lineRule="exact"/>
        <w:rPr>
          <w:sz w:val="28"/>
          <w:szCs w:val="28"/>
        </w:rPr>
      </w:pPr>
    </w:p>
    <w:p w14:paraId="737F4E45" w14:textId="77777777" w:rsidR="002F2E44" w:rsidRDefault="00B04159">
      <w:pPr>
        <w:spacing w:line="239" w:lineRule="auto"/>
        <w:ind w:left="280" w:right="295" w:hanging="140"/>
        <w:rPr>
          <w:rFonts w:ascii="Times New Roman" w:eastAsia="Times New Roman" w:hAnsi="Times New Roman"/>
        </w:rPr>
      </w:pPr>
      <w:r>
        <w:rPr>
          <w:rFonts w:ascii="Times New Roman" w:eastAsia="Times New Roman" w:hAnsi="Times New Roman"/>
          <w:b/>
          <w:bCs/>
          <w:spacing w:val="6"/>
          <w:sz w:val="24"/>
          <w:szCs w:val="24"/>
          <w:u w:val="thick" w:color="000000"/>
        </w:rPr>
        <w:t>Tier</w:t>
      </w:r>
      <w:r>
        <w:rPr>
          <w:rFonts w:ascii="Times New Roman" w:eastAsia="Times New Roman" w:hAnsi="Times New Roman"/>
          <w:b/>
          <w:bCs/>
          <w:spacing w:val="4"/>
          <w:sz w:val="24"/>
          <w:szCs w:val="24"/>
          <w:u w:val="thick" w:color="000000"/>
        </w:rPr>
        <w:t xml:space="preserve"> </w:t>
      </w:r>
      <w:r>
        <w:rPr>
          <w:rFonts w:ascii="Times New Roman" w:eastAsia="Times New Roman" w:hAnsi="Times New Roman"/>
          <w:b/>
          <w:bCs/>
          <w:sz w:val="24"/>
          <w:szCs w:val="24"/>
          <w:u w:val="thick" w:color="000000"/>
        </w:rPr>
        <w:t>2</w:t>
      </w:r>
      <w:r>
        <w:rPr>
          <w:rFonts w:ascii="Times New Roman" w:eastAsia="Times New Roman" w:hAnsi="Times New Roman"/>
          <w:b/>
          <w:bCs/>
          <w:spacing w:val="12"/>
          <w:sz w:val="24"/>
          <w:szCs w:val="24"/>
          <w:u w:val="thick" w:color="000000"/>
        </w:rPr>
        <w:t xml:space="preserve"> </w:t>
      </w:r>
      <w:r>
        <w:rPr>
          <w:rFonts w:ascii="Times New Roman" w:eastAsia="Times New Roman" w:hAnsi="Times New Roman"/>
          <w:b/>
          <w:bCs/>
          <w:sz w:val="24"/>
          <w:szCs w:val="24"/>
          <w:u w:val="thick" w:color="000000"/>
        </w:rPr>
        <w:t>–</w:t>
      </w:r>
      <w:r>
        <w:rPr>
          <w:rFonts w:ascii="Times New Roman" w:eastAsia="Times New Roman" w:hAnsi="Times New Roman"/>
          <w:b/>
          <w:bCs/>
          <w:spacing w:val="14"/>
          <w:sz w:val="24"/>
          <w:szCs w:val="24"/>
          <w:u w:val="thick" w:color="000000"/>
        </w:rPr>
        <w:t xml:space="preserve"> </w:t>
      </w:r>
      <w:r>
        <w:rPr>
          <w:rFonts w:ascii="Times New Roman" w:eastAsia="Times New Roman" w:hAnsi="Times New Roman"/>
          <w:b/>
          <w:bCs/>
          <w:spacing w:val="3"/>
          <w:sz w:val="24"/>
          <w:szCs w:val="24"/>
          <w:u w:val="thick" w:color="000000"/>
        </w:rPr>
        <w:t>Field</w:t>
      </w:r>
      <w:r>
        <w:rPr>
          <w:rFonts w:ascii="Times New Roman" w:eastAsia="Times New Roman" w:hAnsi="Times New Roman"/>
          <w:b/>
          <w:bCs/>
          <w:spacing w:val="12"/>
          <w:sz w:val="24"/>
          <w:szCs w:val="24"/>
          <w:u w:val="thick" w:color="000000"/>
        </w:rPr>
        <w:t xml:space="preserve"> </w:t>
      </w:r>
      <w:r>
        <w:rPr>
          <w:rFonts w:ascii="Times New Roman" w:eastAsia="Times New Roman" w:hAnsi="Times New Roman"/>
          <w:b/>
          <w:bCs/>
          <w:spacing w:val="4"/>
          <w:sz w:val="24"/>
          <w:szCs w:val="24"/>
          <w:u w:val="thick" w:color="000000"/>
        </w:rPr>
        <w:t>Level</w:t>
      </w:r>
      <w:r>
        <w:rPr>
          <w:rFonts w:ascii="Times New Roman" w:eastAsia="Times New Roman" w:hAnsi="Times New Roman"/>
          <w:b/>
          <w:bCs/>
          <w:spacing w:val="8"/>
          <w:sz w:val="24"/>
          <w:szCs w:val="24"/>
          <w:u w:val="thick" w:color="000000"/>
        </w:rPr>
        <w:t xml:space="preserve"> </w:t>
      </w:r>
      <w:r>
        <w:rPr>
          <w:rFonts w:ascii="Times New Roman" w:eastAsia="Times New Roman" w:hAnsi="Times New Roman"/>
          <w:b/>
          <w:bCs/>
          <w:spacing w:val="4"/>
          <w:sz w:val="24"/>
          <w:szCs w:val="24"/>
          <w:u w:val="thick" w:color="000000"/>
        </w:rPr>
        <w:t>Nutrient</w:t>
      </w:r>
      <w:r>
        <w:rPr>
          <w:rFonts w:ascii="Times New Roman" w:eastAsia="Times New Roman" w:hAnsi="Times New Roman"/>
          <w:b/>
          <w:bCs/>
          <w:spacing w:val="11"/>
          <w:sz w:val="24"/>
          <w:szCs w:val="24"/>
          <w:u w:val="thick" w:color="000000"/>
        </w:rPr>
        <w:t xml:space="preserve"> </w:t>
      </w:r>
      <w:r>
        <w:rPr>
          <w:rFonts w:ascii="Times New Roman" w:eastAsia="Times New Roman" w:hAnsi="Times New Roman"/>
          <w:b/>
          <w:bCs/>
          <w:spacing w:val="4"/>
          <w:sz w:val="24"/>
          <w:szCs w:val="24"/>
          <w:u w:val="thick" w:color="000000"/>
        </w:rPr>
        <w:t>Application</w:t>
      </w:r>
      <w:r>
        <w:rPr>
          <w:rFonts w:ascii="Times New Roman" w:eastAsia="Times New Roman" w:hAnsi="Times New Roman"/>
          <w:b/>
          <w:bCs/>
          <w:spacing w:val="12"/>
          <w:sz w:val="24"/>
          <w:szCs w:val="24"/>
          <w:u w:val="thick" w:color="000000"/>
        </w:rPr>
        <w:t xml:space="preserve"> </w:t>
      </w:r>
      <w:r>
        <w:rPr>
          <w:rFonts w:ascii="Times New Roman" w:eastAsia="Times New Roman" w:hAnsi="Times New Roman"/>
          <w:b/>
          <w:bCs/>
          <w:spacing w:val="5"/>
          <w:sz w:val="24"/>
          <w:szCs w:val="24"/>
          <w:u w:val="thick" w:color="000000"/>
        </w:rPr>
        <w:t>Management</w:t>
      </w:r>
      <w:r>
        <w:rPr>
          <w:rFonts w:ascii="Times New Roman" w:eastAsia="Times New Roman" w:hAnsi="Times New Roman"/>
          <w:b/>
          <w:bCs/>
          <w:spacing w:val="11"/>
          <w:sz w:val="24"/>
          <w:szCs w:val="24"/>
          <w:u w:val="thick" w:color="000000"/>
        </w:rPr>
        <w:t xml:space="preserve"> </w:t>
      </w:r>
      <w:r>
        <w:rPr>
          <w:rFonts w:ascii="Times New Roman" w:eastAsia="Times New Roman" w:hAnsi="Times New Roman"/>
          <w:b/>
          <w:bCs/>
          <w:spacing w:val="4"/>
          <w:sz w:val="24"/>
          <w:szCs w:val="24"/>
          <w:u w:val="thick" w:color="000000"/>
        </w:rPr>
        <w:t>(FLNAM):</w:t>
      </w:r>
      <w:r>
        <w:rPr>
          <w:rFonts w:ascii="Times New Roman" w:eastAsia="Times New Roman" w:hAnsi="Times New Roman"/>
          <w:b/>
          <w:bCs/>
          <w:spacing w:val="11"/>
          <w:sz w:val="24"/>
          <w:szCs w:val="24"/>
          <w:u w:val="thick" w:color="000000"/>
        </w:rPr>
        <w:t xml:space="preserve"> </w:t>
      </w:r>
      <w:r>
        <w:rPr>
          <w:rFonts w:ascii="Times New Roman" w:eastAsia="Times New Roman" w:hAnsi="Times New Roman"/>
          <w:spacing w:val="-1"/>
        </w:rPr>
        <w:t>Implementation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2"/>
        </w:rPr>
        <w:t>formal</w:t>
      </w:r>
      <w:r>
        <w:rPr>
          <w:rFonts w:ascii="Times New Roman" w:eastAsia="Times New Roman" w:hAnsi="Times New Roman"/>
          <w:spacing w:val="86"/>
        </w:rPr>
        <w:t xml:space="preserve"> </w:t>
      </w:r>
      <w:r>
        <w:rPr>
          <w:rFonts w:ascii="Times New Roman" w:eastAsia="Times New Roman" w:hAnsi="Times New Roman"/>
          <w:spacing w:val="-1"/>
        </w:rPr>
        <w:t>NM</w:t>
      </w:r>
      <w:r>
        <w:rPr>
          <w:rFonts w:ascii="Times New Roman" w:eastAsia="Times New Roman" w:hAnsi="Times New Roman"/>
        </w:rPr>
        <w:t xml:space="preserve"> planning</w:t>
      </w:r>
      <w:r>
        <w:rPr>
          <w:rFonts w:ascii="Times New Roman" w:eastAsia="Times New Roman" w:hAnsi="Times New Roman"/>
          <w:spacing w:val="-3"/>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spacing w:val="-1"/>
        </w:rPr>
        <w:t>documented</w:t>
      </w:r>
      <w:r>
        <w:rPr>
          <w:rFonts w:ascii="Times New Roman" w:eastAsia="Times New Roman" w:hAnsi="Times New Roman"/>
        </w:rPr>
        <w:t xml:space="preserve"> and </w:t>
      </w:r>
      <w:r>
        <w:rPr>
          <w:rFonts w:ascii="Times New Roman" w:eastAsia="Times New Roman" w:hAnsi="Times New Roman"/>
          <w:spacing w:val="-1"/>
        </w:rPr>
        <w:t>supported</w:t>
      </w:r>
      <w:r>
        <w:rPr>
          <w:rFonts w:ascii="Times New Roman" w:eastAsia="Times New Roman" w:hAnsi="Times New Roman"/>
        </w:rPr>
        <w:t xml:space="preserve"> </w:t>
      </w:r>
      <w:r>
        <w:rPr>
          <w:rFonts w:ascii="Times New Roman" w:eastAsia="Times New Roman" w:hAnsi="Times New Roman"/>
          <w:spacing w:val="-2"/>
        </w:rPr>
        <w:t>with</w:t>
      </w:r>
      <w:r>
        <w:rPr>
          <w:rFonts w:ascii="Times New Roman" w:eastAsia="Times New Roman" w:hAnsi="Times New Roman"/>
        </w:rPr>
        <w:t xml:space="preserve"> </w:t>
      </w:r>
      <w:r>
        <w:rPr>
          <w:rFonts w:ascii="Times New Roman" w:eastAsia="Times New Roman" w:hAnsi="Times New Roman"/>
          <w:spacing w:val="-1"/>
        </w:rPr>
        <w:t>records</w:t>
      </w:r>
      <w:r>
        <w:rPr>
          <w:rFonts w:ascii="Times New Roman" w:eastAsia="Times New Roman" w:hAnsi="Times New Roman"/>
        </w:rPr>
        <w:t xml:space="preserve"> </w:t>
      </w:r>
      <w:r>
        <w:rPr>
          <w:rFonts w:ascii="Times New Roman" w:eastAsia="Times New Roman" w:hAnsi="Times New Roman"/>
          <w:spacing w:val="-1"/>
        </w:rPr>
        <w:t>demonstrating</w:t>
      </w:r>
      <w:r>
        <w:rPr>
          <w:rFonts w:ascii="Times New Roman" w:eastAsia="Times New Roman" w:hAnsi="Times New Roman"/>
          <w:spacing w:val="-3"/>
        </w:rPr>
        <w:t xml:space="preserve"> </w:t>
      </w:r>
      <w:r>
        <w:rPr>
          <w:rFonts w:ascii="Times New Roman" w:eastAsia="Times New Roman" w:hAnsi="Times New Roman"/>
          <w:spacing w:val="-1"/>
        </w:rPr>
        <w:t>efficient</w:t>
      </w:r>
      <w:r>
        <w:rPr>
          <w:rFonts w:ascii="Times New Roman" w:eastAsia="Times New Roman" w:hAnsi="Times New Roman"/>
          <w:spacing w:val="-2"/>
        </w:rPr>
        <w:t xml:space="preserve"> </w:t>
      </w:r>
      <w:r>
        <w:rPr>
          <w:rFonts w:ascii="Times New Roman" w:eastAsia="Times New Roman" w:hAnsi="Times New Roman"/>
        </w:rPr>
        <w:t xml:space="preserve">use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nutrients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both</w:t>
      </w:r>
      <w:r>
        <w:rPr>
          <w:rFonts w:ascii="Times New Roman" w:eastAsia="Times New Roman" w:hAnsi="Times New Roman"/>
          <w:spacing w:val="69"/>
        </w:rPr>
        <w:t xml:space="preserve"> </w:t>
      </w:r>
      <w:r>
        <w:rPr>
          <w:rFonts w:ascii="Times New Roman" w:eastAsia="Times New Roman" w:hAnsi="Times New Roman"/>
        </w:rPr>
        <w:t xml:space="preserve">crop </w:t>
      </w:r>
      <w:r>
        <w:rPr>
          <w:rFonts w:ascii="Times New Roman" w:eastAsia="Times New Roman" w:hAnsi="Times New Roman"/>
          <w:spacing w:val="-1"/>
        </w:rPr>
        <w:t>production</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environmental</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applications</w:t>
      </w:r>
      <w:r>
        <w:rPr>
          <w:rFonts w:ascii="Times New Roman" w:eastAsia="Times New Roman" w:hAnsi="Times New Roman"/>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spacing w:val="-3"/>
        </w:rPr>
        <w:t xml:space="preserve"> </w:t>
      </w:r>
      <w:r>
        <w:rPr>
          <w:rFonts w:ascii="Times New Roman" w:eastAsia="Times New Roman" w:hAnsi="Times New Roman"/>
        </w:rPr>
        <w:t>on:</w:t>
      </w:r>
      <w:r>
        <w:rPr>
          <w:rFonts w:ascii="Times New Roman" w:eastAsia="Times New Roman" w:hAnsi="Times New Roman"/>
          <w:spacing w:val="1"/>
        </w:rPr>
        <w:t xml:space="preserve"> </w:t>
      </w:r>
      <w:r>
        <w:rPr>
          <w:rFonts w:ascii="Times New Roman" w:eastAsia="Times New Roman" w:hAnsi="Times New Roman"/>
          <w:spacing w:val="-1"/>
        </w:rPr>
        <w:t>(1)</w:t>
      </w:r>
      <w:r>
        <w:rPr>
          <w:rFonts w:ascii="Times New Roman" w:eastAsia="Times New Roman" w:hAnsi="Times New Roman"/>
          <w:spacing w:val="1"/>
        </w:rPr>
        <w:t xml:space="preserve"> </w:t>
      </w:r>
      <w:r>
        <w:rPr>
          <w:rFonts w:ascii="Times New Roman" w:eastAsia="Times New Roman" w:hAnsi="Times New Roman"/>
          <w:spacing w:val="-1"/>
        </w:rPr>
        <w:t>standard</w:t>
      </w:r>
      <w:r>
        <w:rPr>
          <w:rFonts w:ascii="Times New Roman" w:eastAsia="Times New Roman" w:hAnsi="Times New Roman"/>
        </w:rPr>
        <w:t xml:space="preserve"> </w:t>
      </w:r>
      <w:r>
        <w:rPr>
          <w:rFonts w:ascii="Times New Roman" w:eastAsia="Times New Roman" w:hAnsi="Times New Roman"/>
          <w:spacing w:val="-1"/>
        </w:rPr>
        <w:t>yield</w:t>
      </w:r>
      <w:r>
        <w:rPr>
          <w:rFonts w:ascii="Times New Roman" w:eastAsia="Times New Roman" w:hAnsi="Times New Roman"/>
          <w:spacing w:val="51"/>
        </w:rPr>
        <w:t xml:space="preserve"> </w:t>
      </w:r>
      <w:r>
        <w:rPr>
          <w:rFonts w:ascii="Times New Roman" w:eastAsia="Times New Roman" w:hAnsi="Times New Roman"/>
          <w:spacing w:val="-1"/>
        </w:rPr>
        <w:t>goals</w:t>
      </w:r>
      <w:r>
        <w:rPr>
          <w:rFonts w:ascii="Times New Roman" w:eastAsia="Times New Roman" w:hAnsi="Times New Roman"/>
        </w:rPr>
        <w:t xml:space="preserve"> </w:t>
      </w:r>
      <w:r>
        <w:rPr>
          <w:rFonts w:ascii="Times New Roman" w:eastAsia="Times New Roman" w:hAnsi="Times New Roman"/>
          <w:spacing w:val="-1"/>
        </w:rPr>
        <w:t>per</w:t>
      </w:r>
      <w:r>
        <w:rPr>
          <w:rFonts w:ascii="Times New Roman" w:eastAsia="Times New Roman" w:hAnsi="Times New Roman"/>
          <w:spacing w:val="1"/>
        </w:rPr>
        <w:t xml:space="preserve"> </w:t>
      </w:r>
      <w:r>
        <w:rPr>
          <w:rFonts w:ascii="Times New Roman" w:eastAsia="Times New Roman" w:hAnsi="Times New Roman"/>
          <w:spacing w:val="-1"/>
        </w:rPr>
        <w:t>soil</w:t>
      </w:r>
      <w:r>
        <w:rPr>
          <w:rFonts w:ascii="Times New Roman" w:eastAsia="Times New Roman" w:hAnsi="Times New Roman"/>
          <w:spacing w:val="-2"/>
        </w:rPr>
        <w:t xml:space="preserve"> </w:t>
      </w:r>
      <w:r>
        <w:rPr>
          <w:rFonts w:ascii="Times New Roman" w:eastAsia="Times New Roman" w:hAnsi="Times New Roman"/>
          <w:spacing w:val="-1"/>
        </w:rPr>
        <w:t>type,</w:t>
      </w:r>
      <w:r>
        <w:rPr>
          <w:rFonts w:ascii="Times New Roman" w:eastAsia="Times New Roman" w:hAnsi="Times New Roman"/>
        </w:rPr>
        <w:t xml:space="preserve"> or</w:t>
      </w:r>
      <w:r>
        <w:rPr>
          <w:rFonts w:ascii="Times New Roman" w:eastAsia="Times New Roman" w:hAnsi="Times New Roman"/>
          <w:spacing w:val="1"/>
        </w:rPr>
        <w:t xml:space="preserve"> </w:t>
      </w:r>
      <w:r>
        <w:rPr>
          <w:rFonts w:ascii="Times New Roman" w:eastAsia="Times New Roman" w:hAnsi="Times New Roman"/>
          <w:spacing w:val="-1"/>
        </w:rPr>
        <w:t>historic</w:t>
      </w:r>
      <w:r>
        <w:rPr>
          <w:rFonts w:ascii="Times New Roman" w:eastAsia="Times New Roman" w:hAnsi="Times New Roman"/>
        </w:rPr>
        <w:t xml:space="preserve"> </w:t>
      </w:r>
      <w:r>
        <w:rPr>
          <w:rFonts w:ascii="Times New Roman" w:eastAsia="Times New Roman" w:hAnsi="Times New Roman"/>
          <w:spacing w:val="-1"/>
        </w:rPr>
        <w:t>yields</w:t>
      </w:r>
      <w:r>
        <w:rPr>
          <w:rFonts w:ascii="Times New Roman" w:eastAsia="Times New Roman" w:hAnsi="Times New Roman"/>
        </w:rPr>
        <w:t xml:space="preserve"> </w:t>
      </w:r>
      <w:r>
        <w:rPr>
          <w:rFonts w:ascii="Times New Roman" w:eastAsia="Times New Roman" w:hAnsi="Times New Roman"/>
          <w:spacing w:val="-1"/>
        </w:rPr>
        <w:t>within</w:t>
      </w:r>
      <w:r>
        <w:rPr>
          <w:rFonts w:ascii="Times New Roman" w:eastAsia="Times New Roman" w:hAnsi="Times New Roman"/>
          <w:spacing w:val="-3"/>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2"/>
        </w:rPr>
        <w:t>management</w:t>
      </w:r>
      <w:r>
        <w:rPr>
          <w:rFonts w:ascii="Times New Roman" w:eastAsia="Times New Roman" w:hAnsi="Times New Roman"/>
          <w:spacing w:val="1"/>
        </w:rPr>
        <w:t xml:space="preserve"> </w:t>
      </w:r>
      <w:r>
        <w:rPr>
          <w:rFonts w:ascii="Times New Roman" w:eastAsia="Times New Roman" w:hAnsi="Times New Roman"/>
          <w:spacing w:val="-1"/>
        </w:rPr>
        <w:t>units;</w:t>
      </w:r>
      <w:r>
        <w:rPr>
          <w:rFonts w:ascii="Times New Roman" w:eastAsia="Times New Roman" w:hAnsi="Times New Roman"/>
          <w:spacing w:val="-2"/>
        </w:rPr>
        <w:t xml:space="preserve"> </w:t>
      </w:r>
      <w:r>
        <w:rPr>
          <w:rFonts w:ascii="Times New Roman" w:eastAsia="Times New Roman" w:hAnsi="Times New Roman"/>
          <w:spacing w:val="-1"/>
        </w:rPr>
        <w:t>(2)</w:t>
      </w:r>
      <w:r>
        <w:rPr>
          <w:rFonts w:ascii="Times New Roman" w:eastAsia="Times New Roman" w:hAnsi="Times New Roman"/>
          <w:spacing w:val="1"/>
        </w:rPr>
        <w:t xml:space="preserve"> </w:t>
      </w:r>
      <w:r>
        <w:rPr>
          <w:rFonts w:ascii="Times New Roman" w:eastAsia="Times New Roman" w:hAnsi="Times New Roman"/>
          <w:spacing w:val="-1"/>
        </w:rPr>
        <w:t>credit</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rPr>
        <w:t>N</w:t>
      </w:r>
      <w:r>
        <w:rPr>
          <w:rFonts w:ascii="Times New Roman" w:eastAsia="Times New Roman" w:hAnsi="Times New Roman"/>
          <w:spacing w:val="-1"/>
        </w:rPr>
        <w:t xml:space="preserve"> sources</w:t>
      </w:r>
      <w:r>
        <w:rPr>
          <w:rFonts w:ascii="Times New Roman" w:eastAsia="Times New Roman" w:hAnsi="Times New Roman"/>
        </w:rPr>
        <w:t xml:space="preserve"> </w:t>
      </w:r>
      <w:r>
        <w:rPr>
          <w:rFonts w:ascii="Times New Roman" w:eastAsia="Times New Roman" w:hAnsi="Times New Roman"/>
          <w:spacing w:val="-1"/>
        </w:rPr>
        <w:t>(soil,</w:t>
      </w:r>
      <w:r>
        <w:rPr>
          <w:rFonts w:ascii="Times New Roman" w:eastAsia="Times New Roman" w:hAnsi="Times New Roman"/>
          <w:spacing w:val="-3"/>
        </w:rPr>
        <w:t xml:space="preserve"> </w:t>
      </w:r>
      <w:r>
        <w:rPr>
          <w:rFonts w:ascii="Times New Roman" w:eastAsia="Times New Roman" w:hAnsi="Times New Roman"/>
        </w:rPr>
        <w:t xml:space="preserve">sod, </w:t>
      </w:r>
      <w:r>
        <w:rPr>
          <w:rFonts w:ascii="Times New Roman" w:eastAsia="Times New Roman" w:hAnsi="Times New Roman"/>
          <w:spacing w:val="-1"/>
        </w:rPr>
        <w:t>past</w:t>
      </w:r>
      <w:r>
        <w:rPr>
          <w:rFonts w:ascii="Times New Roman" w:eastAsia="Times New Roman" w:hAnsi="Times New Roman"/>
          <w:spacing w:val="93"/>
        </w:rPr>
        <w:t xml:space="preserve"> </w:t>
      </w:r>
      <w:r>
        <w:rPr>
          <w:rFonts w:ascii="Times New Roman" w:eastAsia="Times New Roman" w:hAnsi="Times New Roman"/>
          <w:spacing w:val="-1"/>
        </w:rPr>
        <w:t>manure,</w:t>
      </w:r>
      <w:r>
        <w:rPr>
          <w:rFonts w:ascii="Times New Roman" w:eastAsia="Times New Roman" w:hAnsi="Times New Roman"/>
        </w:rPr>
        <w:t xml:space="preserve"> and </w:t>
      </w:r>
      <w:r>
        <w:rPr>
          <w:rFonts w:ascii="Times New Roman" w:eastAsia="Times New Roman" w:hAnsi="Times New Roman"/>
          <w:spacing w:val="-1"/>
        </w:rPr>
        <w:t>current-year</w:t>
      </w:r>
      <w:r>
        <w:rPr>
          <w:rFonts w:ascii="Times New Roman" w:eastAsia="Times New Roman" w:hAnsi="Times New Roman"/>
          <w:spacing w:val="1"/>
        </w:rPr>
        <w:t xml:space="preserve"> </w:t>
      </w:r>
      <w:r>
        <w:rPr>
          <w:rFonts w:ascii="Times New Roman" w:eastAsia="Times New Roman" w:hAnsi="Times New Roman"/>
          <w:spacing w:val="-1"/>
        </w:rPr>
        <w:t>applications);</w:t>
      </w:r>
      <w:r>
        <w:rPr>
          <w:rFonts w:ascii="Times New Roman" w:eastAsia="Times New Roman" w:hAnsi="Times New Roman"/>
          <w:spacing w:val="1"/>
        </w:rPr>
        <w:t xml:space="preserve"> </w:t>
      </w:r>
      <w:r>
        <w:rPr>
          <w:rFonts w:ascii="Times New Roman" w:eastAsia="Times New Roman" w:hAnsi="Times New Roman"/>
          <w:spacing w:val="-1"/>
        </w:rPr>
        <w:t>(3)</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 xml:space="preserve"> application</w:t>
      </w:r>
      <w:r>
        <w:rPr>
          <w:rFonts w:ascii="Times New Roman" w:eastAsia="Times New Roman" w:hAnsi="Times New Roman"/>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consistent</w:t>
      </w:r>
      <w:r>
        <w:rPr>
          <w:rFonts w:ascii="Times New Roman" w:eastAsia="Times New Roman" w:hAnsi="Times New Roman"/>
          <w:spacing w:val="1"/>
        </w:rPr>
        <w:t xml:space="preserve"> </w:t>
      </w:r>
      <w:r>
        <w:rPr>
          <w:rFonts w:ascii="Times New Roman" w:eastAsia="Times New Roman" w:hAnsi="Times New Roman"/>
          <w:spacing w:val="-1"/>
        </w:rPr>
        <w:t>with</w:t>
      </w:r>
      <w:r>
        <w:rPr>
          <w:rFonts w:ascii="Times New Roman" w:eastAsia="Times New Roman" w:hAnsi="Times New Roman"/>
        </w:rPr>
        <w:t xml:space="preserve"> </w:t>
      </w:r>
      <w:r>
        <w:rPr>
          <w:rFonts w:ascii="Times New Roman" w:eastAsia="Times New Roman" w:hAnsi="Times New Roman"/>
          <w:spacing w:val="-2"/>
        </w:rPr>
        <w:t>LGU</w:t>
      </w:r>
      <w:r>
        <w:rPr>
          <w:rFonts w:ascii="Times New Roman" w:eastAsia="Times New Roman" w:hAnsi="Times New Roman"/>
          <w:spacing w:val="-1"/>
        </w:rPr>
        <w:t xml:space="preserve"> recommendations</w:t>
      </w:r>
      <w:r>
        <w:rPr>
          <w:rFonts w:ascii="Times New Roman" w:eastAsia="Times New Roman" w:hAnsi="Times New Roman"/>
          <w:spacing w:val="69"/>
        </w:rPr>
        <w:t xml:space="preserve"> </w:t>
      </w:r>
      <w:r>
        <w:rPr>
          <w:rFonts w:ascii="Times New Roman" w:eastAsia="Times New Roman" w:hAnsi="Times New Roman"/>
        </w:rPr>
        <w:t>based</w:t>
      </w:r>
      <w:r>
        <w:rPr>
          <w:rFonts w:ascii="Times New Roman" w:eastAsia="Times New Roman" w:hAnsi="Times New Roman"/>
          <w:spacing w:val="-3"/>
        </w:rPr>
        <w:t xml:space="preserve"> </w:t>
      </w:r>
      <w:r>
        <w:rPr>
          <w:rFonts w:ascii="Times New Roman" w:eastAsia="Times New Roman" w:hAnsi="Times New Roman"/>
        </w:rPr>
        <w:t xml:space="preserve">on </w:t>
      </w:r>
      <w:r>
        <w:rPr>
          <w:rFonts w:ascii="Times New Roman" w:eastAsia="Times New Roman" w:hAnsi="Times New Roman"/>
          <w:spacing w:val="-1"/>
        </w:rPr>
        <w:t>soil</w:t>
      </w:r>
      <w:r>
        <w:rPr>
          <w:rFonts w:ascii="Times New Roman" w:eastAsia="Times New Roman" w:hAnsi="Times New Roman"/>
          <w:spacing w:val="-2"/>
        </w:rPr>
        <w:t xml:space="preserve"> </w:t>
      </w:r>
      <w:r>
        <w:rPr>
          <w:rFonts w:ascii="Times New Roman" w:eastAsia="Times New Roman" w:hAnsi="Times New Roman"/>
        </w:rPr>
        <w:t>tests</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LGU</w:t>
      </w:r>
      <w:r>
        <w:rPr>
          <w:rFonts w:ascii="Times New Roman" w:eastAsia="Times New Roman" w:hAnsi="Times New Roman"/>
          <w:spacing w:val="-1"/>
        </w:rPr>
        <w:t xml:space="preserve"> guidelines;</w:t>
      </w:r>
      <w:r>
        <w:rPr>
          <w:rFonts w:ascii="Times New Roman" w:eastAsia="Times New Roman" w:hAnsi="Times New Roman"/>
          <w:spacing w:val="1"/>
        </w:rPr>
        <w:t xml:space="preserve"> </w:t>
      </w:r>
      <w:r>
        <w:rPr>
          <w:rFonts w:ascii="Times New Roman" w:eastAsia="Times New Roman" w:hAnsi="Times New Roman"/>
          <w:spacing w:val="-1"/>
        </w:rPr>
        <w:t>(4)</w:t>
      </w:r>
      <w:r>
        <w:rPr>
          <w:rFonts w:ascii="Times New Roman" w:eastAsia="Times New Roman" w:hAnsi="Times New Roman"/>
          <w:spacing w:val="1"/>
        </w:rPr>
        <w:t xml:space="preserve"> </w:t>
      </w:r>
      <w:r>
        <w:rPr>
          <w:rFonts w:ascii="Times New Roman" w:eastAsia="Times New Roman" w:hAnsi="Times New Roman"/>
          <w:spacing w:val="-1"/>
        </w:rPr>
        <w:t>fields</w:t>
      </w:r>
      <w:r>
        <w:rPr>
          <w:rFonts w:ascii="Times New Roman" w:eastAsia="Times New Roman" w:hAnsi="Times New Roman"/>
          <w:spacing w:val="-2"/>
        </w:rPr>
        <w:t xml:space="preserve"> </w:t>
      </w:r>
      <w:r>
        <w:rPr>
          <w:rFonts w:ascii="Times New Roman" w:eastAsia="Times New Roman" w:hAnsi="Times New Roman"/>
          <w:spacing w:val="-1"/>
        </w:rPr>
        <w:t>assessed</w:t>
      </w:r>
      <w:r>
        <w:rPr>
          <w:rFonts w:ascii="Times New Roman" w:eastAsia="Times New Roman" w:hAnsi="Times New Roman"/>
          <w:spacing w:val="-3"/>
        </w:rPr>
        <w:t xml:space="preserve"> </w:t>
      </w:r>
      <w:r>
        <w:rPr>
          <w:rFonts w:ascii="Times New Roman" w:eastAsia="Times New Roman" w:hAnsi="Times New Roman"/>
        </w:rPr>
        <w:t>for P</w:t>
      </w:r>
      <w:r>
        <w:rPr>
          <w:rFonts w:ascii="Times New Roman" w:eastAsia="Times New Roman" w:hAnsi="Times New Roman"/>
          <w:spacing w:val="-3"/>
        </w:rPr>
        <w:t xml:space="preserve"> </w:t>
      </w:r>
      <w:r>
        <w:rPr>
          <w:rFonts w:ascii="Times New Roman" w:eastAsia="Times New Roman" w:hAnsi="Times New Roman"/>
          <w:spacing w:val="-1"/>
        </w:rPr>
        <w:t>loss</w:t>
      </w:r>
      <w:r>
        <w:rPr>
          <w:rFonts w:ascii="Times New Roman" w:eastAsia="Times New Roman" w:hAnsi="Times New Roman"/>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spacing w:val="-1"/>
        </w:rPr>
        <w:t>with</w:t>
      </w:r>
      <w:r>
        <w:rPr>
          <w:rFonts w:ascii="Times New Roman" w:eastAsia="Times New Roman" w:hAnsi="Times New Roman"/>
        </w:rPr>
        <w:t xml:space="preserve"> a </w:t>
      </w:r>
      <w:r>
        <w:rPr>
          <w:rFonts w:ascii="Times New Roman" w:eastAsia="Times New Roman" w:hAnsi="Times New Roman"/>
          <w:spacing w:val="-2"/>
        </w:rPr>
        <w:t>LGU</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 xml:space="preserve"> </w:t>
      </w:r>
      <w:r>
        <w:rPr>
          <w:rFonts w:ascii="Times New Roman" w:eastAsia="Times New Roman" w:hAnsi="Times New Roman"/>
        </w:rPr>
        <w:t>risk</w:t>
      </w:r>
      <w:r>
        <w:rPr>
          <w:rFonts w:ascii="Times New Roman" w:eastAsia="Times New Roman" w:hAnsi="Times New Roman"/>
          <w:spacing w:val="-3"/>
        </w:rPr>
        <w:t xml:space="preserve"> </w:t>
      </w:r>
      <w:r>
        <w:rPr>
          <w:rFonts w:ascii="Times New Roman" w:eastAsia="Times New Roman" w:hAnsi="Times New Roman"/>
          <w:spacing w:val="-1"/>
        </w:rPr>
        <w:t>assessment</w:t>
      </w:r>
      <w:r>
        <w:rPr>
          <w:rFonts w:ascii="Times New Roman" w:eastAsia="Times New Roman" w:hAnsi="Times New Roman"/>
          <w:spacing w:val="59"/>
        </w:rPr>
        <w:t xml:space="preserve"> </w:t>
      </w:r>
      <w:r>
        <w:rPr>
          <w:rFonts w:ascii="Times New Roman" w:eastAsia="Times New Roman" w:hAnsi="Times New Roman"/>
          <w:spacing w:val="-1"/>
        </w:rPr>
        <w:t>tool;</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(5)</w:t>
      </w:r>
      <w:r>
        <w:rPr>
          <w:rFonts w:ascii="Times New Roman" w:eastAsia="Times New Roman" w:hAnsi="Times New Roman"/>
          <w:spacing w:val="1"/>
        </w:rPr>
        <w:t xml:space="preserve">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conservation</w:t>
      </w:r>
      <w:r>
        <w:rPr>
          <w:rFonts w:ascii="Times New Roman" w:eastAsia="Times New Roman" w:hAnsi="Times New Roman"/>
          <w:spacing w:val="-3"/>
        </w:rPr>
        <w:t xml:space="preserve"> </w:t>
      </w:r>
      <w:r>
        <w:rPr>
          <w:rFonts w:ascii="Times New Roman" w:eastAsia="Times New Roman" w:hAnsi="Times New Roman"/>
          <w:spacing w:val="-1"/>
        </w:rPr>
        <w:t>tools</w:t>
      </w:r>
      <w:r>
        <w:rPr>
          <w:rFonts w:ascii="Times New Roman" w:eastAsia="Times New Roman" w:hAnsi="Times New Roman"/>
        </w:rPr>
        <w:t xml:space="preserve"> </w:t>
      </w:r>
      <w:r>
        <w:rPr>
          <w:rFonts w:ascii="Times New Roman" w:eastAsia="Times New Roman" w:hAnsi="Times New Roman"/>
          <w:spacing w:val="-1"/>
        </w:rPr>
        <w:t>necessary</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proper</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source,</w:t>
      </w:r>
      <w:r>
        <w:rPr>
          <w:rFonts w:ascii="Times New Roman" w:eastAsia="Times New Roman" w:hAnsi="Times New Roman"/>
        </w:rPr>
        <w:t xml:space="preserve"> </w:t>
      </w:r>
      <w:r>
        <w:rPr>
          <w:rFonts w:ascii="Times New Roman" w:eastAsia="Times New Roman" w:hAnsi="Times New Roman"/>
          <w:spacing w:val="-1"/>
        </w:rPr>
        <w:t>rate,</w:t>
      </w:r>
      <w:r>
        <w:rPr>
          <w:rFonts w:ascii="Times New Roman" w:eastAsia="Times New Roman" w:hAnsi="Times New Roman"/>
        </w:rPr>
        <w:t xml:space="preserve"> </w:t>
      </w:r>
      <w:r>
        <w:rPr>
          <w:rFonts w:ascii="Times New Roman" w:eastAsia="Times New Roman" w:hAnsi="Times New Roman"/>
          <w:spacing w:val="-2"/>
        </w:rPr>
        <w:t>timing</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placement</w:t>
      </w:r>
      <w:r>
        <w:rPr>
          <w:rFonts w:ascii="Times New Roman" w:eastAsia="Times New Roman" w:hAnsi="Times New Roman"/>
          <w:spacing w:val="1"/>
        </w:rPr>
        <w:t xml:space="preserve"> </w:t>
      </w:r>
      <w:r>
        <w:rPr>
          <w:rFonts w:ascii="Times New Roman" w:eastAsia="Times New Roman" w:hAnsi="Times New Roman"/>
        </w:rPr>
        <w:t>to</w:t>
      </w:r>
      <w:r>
        <w:rPr>
          <w:rFonts w:ascii="Times New Roman" w:eastAsia="Times New Roman" w:hAnsi="Times New Roman"/>
          <w:spacing w:val="69"/>
        </w:rPr>
        <w:t xml:space="preserve"> </w:t>
      </w:r>
      <w:r>
        <w:rPr>
          <w:rFonts w:ascii="Times New Roman" w:eastAsia="Times New Roman" w:hAnsi="Times New Roman"/>
          <w:spacing w:val="-1"/>
        </w:rPr>
        <w:t>improve</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rPr>
        <w:t>use</w:t>
      </w:r>
      <w:r>
        <w:rPr>
          <w:rFonts w:ascii="Times New Roman" w:eastAsia="Times New Roman" w:hAnsi="Times New Roman"/>
          <w:spacing w:val="-2"/>
        </w:rPr>
        <w:t xml:space="preserve"> </w:t>
      </w:r>
      <w:r>
        <w:rPr>
          <w:rFonts w:ascii="Times New Roman" w:eastAsia="Times New Roman" w:hAnsi="Times New Roman"/>
          <w:spacing w:val="-1"/>
        </w:rPr>
        <w:t>efficiency.</w:t>
      </w:r>
    </w:p>
    <w:p w14:paraId="75EA9FDB" w14:textId="77777777" w:rsidR="002F2E44" w:rsidRDefault="002F2E44">
      <w:pPr>
        <w:spacing w:before="19" w:line="260" w:lineRule="exact"/>
        <w:rPr>
          <w:sz w:val="26"/>
          <w:szCs w:val="26"/>
        </w:rPr>
      </w:pPr>
    </w:p>
    <w:p w14:paraId="450378E3" w14:textId="77777777" w:rsidR="002F2E44" w:rsidRDefault="00B04159">
      <w:pPr>
        <w:spacing w:line="239" w:lineRule="auto"/>
        <w:ind w:left="279" w:right="247" w:hanging="139"/>
        <w:rPr>
          <w:rFonts w:ascii="Times New Roman" w:eastAsia="Times New Roman" w:hAnsi="Times New Roman"/>
        </w:rPr>
      </w:pPr>
      <w:r>
        <w:rPr>
          <w:rFonts w:ascii="Times New Roman" w:eastAsia="Times New Roman" w:hAnsi="Times New Roman"/>
          <w:b/>
          <w:bCs/>
          <w:spacing w:val="6"/>
          <w:sz w:val="24"/>
          <w:szCs w:val="24"/>
          <w:u w:val="thick" w:color="000000"/>
        </w:rPr>
        <w:t>Tier</w:t>
      </w:r>
      <w:r>
        <w:rPr>
          <w:rFonts w:ascii="Times New Roman" w:eastAsia="Times New Roman" w:hAnsi="Times New Roman"/>
          <w:b/>
          <w:bCs/>
          <w:spacing w:val="4"/>
          <w:sz w:val="24"/>
          <w:szCs w:val="24"/>
          <w:u w:val="thick" w:color="000000"/>
        </w:rPr>
        <w:t xml:space="preserve"> </w:t>
      </w:r>
      <w:r>
        <w:rPr>
          <w:rFonts w:ascii="Times New Roman" w:eastAsia="Times New Roman" w:hAnsi="Times New Roman"/>
          <w:b/>
          <w:bCs/>
          <w:sz w:val="24"/>
          <w:szCs w:val="24"/>
          <w:u w:val="thick" w:color="000000"/>
        </w:rPr>
        <w:t>3</w:t>
      </w:r>
      <w:r>
        <w:rPr>
          <w:rFonts w:ascii="Times New Roman" w:eastAsia="Times New Roman" w:hAnsi="Times New Roman"/>
          <w:b/>
          <w:bCs/>
          <w:spacing w:val="12"/>
          <w:sz w:val="24"/>
          <w:szCs w:val="24"/>
          <w:u w:val="thick" w:color="000000"/>
        </w:rPr>
        <w:t xml:space="preserve"> </w:t>
      </w:r>
      <w:r>
        <w:rPr>
          <w:rFonts w:ascii="Times New Roman" w:eastAsia="Times New Roman" w:hAnsi="Times New Roman"/>
          <w:b/>
          <w:bCs/>
          <w:sz w:val="24"/>
          <w:szCs w:val="24"/>
          <w:u w:val="thick" w:color="000000"/>
        </w:rPr>
        <w:t>–</w:t>
      </w:r>
      <w:r>
        <w:rPr>
          <w:rFonts w:ascii="Times New Roman" w:eastAsia="Times New Roman" w:hAnsi="Times New Roman"/>
          <w:b/>
          <w:bCs/>
          <w:spacing w:val="14"/>
          <w:sz w:val="24"/>
          <w:szCs w:val="24"/>
          <w:u w:val="thick" w:color="000000"/>
        </w:rPr>
        <w:t xml:space="preserve"> </w:t>
      </w:r>
      <w:r>
        <w:rPr>
          <w:rFonts w:ascii="Times New Roman" w:eastAsia="Times New Roman" w:hAnsi="Times New Roman"/>
          <w:b/>
          <w:bCs/>
          <w:spacing w:val="4"/>
          <w:sz w:val="24"/>
          <w:szCs w:val="24"/>
          <w:u w:val="thick" w:color="000000"/>
        </w:rPr>
        <w:t>Adaptive</w:t>
      </w:r>
      <w:r>
        <w:rPr>
          <w:rFonts w:ascii="Times New Roman" w:eastAsia="Times New Roman" w:hAnsi="Times New Roman"/>
          <w:b/>
          <w:bCs/>
          <w:spacing w:val="11"/>
          <w:sz w:val="24"/>
          <w:szCs w:val="24"/>
          <w:u w:val="thick" w:color="000000"/>
        </w:rPr>
        <w:t xml:space="preserve"> </w:t>
      </w:r>
      <w:r>
        <w:rPr>
          <w:rFonts w:ascii="Times New Roman" w:eastAsia="Times New Roman" w:hAnsi="Times New Roman"/>
          <w:b/>
          <w:bCs/>
          <w:spacing w:val="5"/>
          <w:sz w:val="24"/>
          <w:szCs w:val="24"/>
          <w:u w:val="thick" w:color="000000"/>
        </w:rPr>
        <w:t>Nutrient</w:t>
      </w:r>
      <w:r>
        <w:rPr>
          <w:rFonts w:ascii="Times New Roman" w:eastAsia="Times New Roman" w:hAnsi="Times New Roman"/>
          <w:b/>
          <w:bCs/>
          <w:spacing w:val="11"/>
          <w:sz w:val="24"/>
          <w:szCs w:val="24"/>
          <w:u w:val="thick" w:color="000000"/>
        </w:rPr>
        <w:t xml:space="preserve"> </w:t>
      </w:r>
      <w:r>
        <w:rPr>
          <w:rFonts w:ascii="Times New Roman" w:eastAsia="Times New Roman" w:hAnsi="Times New Roman"/>
          <w:b/>
          <w:bCs/>
          <w:spacing w:val="5"/>
          <w:sz w:val="24"/>
          <w:szCs w:val="24"/>
          <w:u w:val="thick" w:color="000000"/>
        </w:rPr>
        <w:t>Management</w:t>
      </w:r>
      <w:r>
        <w:rPr>
          <w:rFonts w:ascii="Times New Roman" w:eastAsia="Times New Roman" w:hAnsi="Times New Roman"/>
          <w:b/>
          <w:bCs/>
          <w:spacing w:val="11"/>
          <w:sz w:val="24"/>
          <w:szCs w:val="24"/>
          <w:u w:val="thick" w:color="000000"/>
        </w:rPr>
        <w:t xml:space="preserve"> </w:t>
      </w:r>
      <w:r>
        <w:rPr>
          <w:rFonts w:ascii="Times New Roman" w:eastAsia="Times New Roman" w:hAnsi="Times New Roman"/>
          <w:b/>
          <w:bCs/>
          <w:spacing w:val="4"/>
          <w:sz w:val="24"/>
          <w:szCs w:val="24"/>
          <w:u w:val="thick" w:color="000000"/>
        </w:rPr>
        <w:t>(ANM):</w:t>
      </w:r>
      <w:r>
        <w:rPr>
          <w:rFonts w:ascii="Times New Roman" w:eastAsia="Times New Roman" w:hAnsi="Times New Roman"/>
          <w:b/>
          <w:bCs/>
          <w:spacing w:val="13"/>
          <w:sz w:val="24"/>
          <w:szCs w:val="24"/>
          <w:u w:val="thick" w:color="000000"/>
        </w:rPr>
        <w:t xml:space="preserve"> </w:t>
      </w:r>
      <w:r>
        <w:rPr>
          <w:rFonts w:ascii="Times New Roman" w:eastAsia="Times New Roman" w:hAnsi="Times New Roman"/>
          <w:spacing w:val="-1"/>
        </w:rPr>
        <w:t>Implementation</w:t>
      </w:r>
      <w:r>
        <w:rPr>
          <w:rFonts w:ascii="Times New Roman" w:eastAsia="Times New Roman" w:hAnsi="Times New Roman"/>
        </w:rPr>
        <w:t xml:space="preserve"> </w:t>
      </w:r>
      <w:r>
        <w:rPr>
          <w:rFonts w:ascii="Times New Roman" w:eastAsia="Times New Roman" w:hAnsi="Times New Roman"/>
          <w:spacing w:val="-2"/>
        </w:rPr>
        <w:t xml:space="preserve">of </w:t>
      </w:r>
      <w:r>
        <w:rPr>
          <w:rFonts w:ascii="Times New Roman" w:eastAsia="Times New Roman" w:hAnsi="Times New Roman"/>
        </w:rPr>
        <w:t>Tier</w:t>
      </w:r>
      <w:r>
        <w:rPr>
          <w:rFonts w:ascii="Times New Roman" w:eastAsia="Times New Roman" w:hAnsi="Times New Roman"/>
          <w:spacing w:val="-2"/>
        </w:rPr>
        <w:t xml:space="preserve"> </w:t>
      </w:r>
      <w:r>
        <w:rPr>
          <w:rFonts w:ascii="Times New Roman" w:eastAsia="Times New Roman" w:hAnsi="Times New Roman"/>
        </w:rPr>
        <w:t>2</w:t>
      </w:r>
      <w:r>
        <w:rPr>
          <w:rFonts w:ascii="Times New Roman" w:eastAsia="Times New Roman" w:hAnsi="Times New Roman"/>
          <w:spacing w:val="-1"/>
        </w:rPr>
        <w:t xml:space="preserve"> nutrient</w:t>
      </w:r>
      <w:r>
        <w:rPr>
          <w:rFonts w:ascii="Times New Roman" w:eastAsia="Times New Roman" w:hAnsi="Times New Roman"/>
          <w:spacing w:val="1"/>
        </w:rPr>
        <w:t xml:space="preserve"> </w:t>
      </w:r>
      <w:r>
        <w:rPr>
          <w:rFonts w:ascii="Times New Roman" w:eastAsia="Times New Roman" w:hAnsi="Times New Roman"/>
          <w:spacing w:val="-1"/>
        </w:rPr>
        <w:t>application</w:t>
      </w:r>
      <w:r>
        <w:rPr>
          <w:rFonts w:ascii="Times New Roman" w:eastAsia="Times New Roman" w:hAnsi="Times New Roman"/>
          <w:spacing w:val="54"/>
        </w:rPr>
        <w:t xml:space="preserve"> </w:t>
      </w:r>
      <w:r>
        <w:rPr>
          <w:rFonts w:ascii="Times New Roman" w:eastAsia="Times New Roman" w:hAnsi="Times New Roman"/>
          <w:spacing w:val="-1"/>
        </w:rPr>
        <w:t>management,</w:t>
      </w:r>
      <w:r>
        <w:rPr>
          <w:rFonts w:ascii="Times New Roman" w:eastAsia="Times New Roman" w:hAnsi="Times New Roman"/>
        </w:rPr>
        <w:t xml:space="preserve"> plus </w:t>
      </w:r>
      <w:r>
        <w:rPr>
          <w:rFonts w:ascii="Times New Roman" w:eastAsia="Times New Roman" w:hAnsi="Times New Roman"/>
          <w:spacing w:val="-1"/>
        </w:rPr>
        <w:t>multiyear</w:t>
      </w:r>
      <w:r>
        <w:rPr>
          <w:rFonts w:ascii="Times New Roman" w:eastAsia="Times New Roman" w:hAnsi="Times New Roman"/>
          <w:spacing w:val="1"/>
        </w:rPr>
        <w:t xml:space="preserve"> </w:t>
      </w:r>
      <w:r>
        <w:rPr>
          <w:rFonts w:ascii="Times New Roman" w:eastAsia="Times New Roman" w:hAnsi="Times New Roman"/>
          <w:spacing w:val="-1"/>
        </w:rPr>
        <w:t>monitoring</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use</w:t>
      </w:r>
      <w:r>
        <w:rPr>
          <w:rFonts w:ascii="Times New Roman" w:eastAsia="Times New Roman" w:hAnsi="Times New Roman"/>
          <w:spacing w:val="-2"/>
        </w:rPr>
        <w:t xml:space="preserve"> </w:t>
      </w:r>
      <w:r>
        <w:rPr>
          <w:rFonts w:ascii="Times New Roman" w:eastAsia="Times New Roman" w:hAnsi="Times New Roman"/>
          <w:spacing w:val="-1"/>
        </w:rPr>
        <w:t>efficiency</w:t>
      </w:r>
      <w:r>
        <w:rPr>
          <w:rFonts w:ascii="Times New Roman" w:eastAsia="Times New Roman" w:hAnsi="Times New Roman"/>
          <w:spacing w:val="-3"/>
        </w:rPr>
        <w:t xml:space="preserve"> </w:t>
      </w:r>
      <w:r>
        <w:rPr>
          <w:rFonts w:ascii="Times New Roman" w:eastAsia="Times New Roman" w:hAnsi="Times New Roman"/>
          <w:spacing w:val="-1"/>
        </w:rPr>
        <w:t>with</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results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this</w:t>
      </w:r>
      <w:r>
        <w:rPr>
          <w:rFonts w:ascii="Times New Roman" w:eastAsia="Times New Roman" w:hAnsi="Times New Roman"/>
        </w:rPr>
        <w:t xml:space="preserve"> </w:t>
      </w:r>
      <w:r>
        <w:rPr>
          <w:rFonts w:ascii="Times New Roman" w:eastAsia="Times New Roman" w:hAnsi="Times New Roman"/>
          <w:spacing w:val="-1"/>
        </w:rPr>
        <w:t>monitoring</w:t>
      </w:r>
      <w:r>
        <w:rPr>
          <w:rFonts w:ascii="Times New Roman" w:eastAsia="Times New Roman" w:hAnsi="Times New Roman"/>
          <w:spacing w:val="-3"/>
        </w:rPr>
        <w:t xml:space="preserve"> </w:t>
      </w:r>
      <w:r>
        <w:rPr>
          <w:rFonts w:ascii="Times New Roman" w:eastAsia="Times New Roman" w:hAnsi="Times New Roman"/>
        </w:rPr>
        <w:t>being</w:t>
      </w:r>
      <w:r>
        <w:rPr>
          <w:rFonts w:ascii="Times New Roman" w:eastAsia="Times New Roman" w:hAnsi="Times New Roman"/>
          <w:spacing w:val="69"/>
        </w:rPr>
        <w:t xml:space="preserve"> </w:t>
      </w:r>
      <w:r>
        <w:rPr>
          <w:rFonts w:ascii="Times New Roman" w:eastAsia="Times New Roman" w:hAnsi="Times New Roman"/>
          <w:spacing w:val="-1"/>
        </w:rPr>
        <w:t>integrated</w:t>
      </w:r>
      <w:r>
        <w:rPr>
          <w:rFonts w:ascii="Times New Roman" w:eastAsia="Times New Roman" w:hAnsi="Times New Roman"/>
          <w:spacing w:val="-3"/>
        </w:rPr>
        <w:t xml:space="preserve"> </w:t>
      </w:r>
      <w:r>
        <w:rPr>
          <w:rFonts w:ascii="Times New Roman" w:eastAsia="Times New Roman" w:hAnsi="Times New Roman"/>
          <w:spacing w:val="-1"/>
        </w:rPr>
        <w:t>into</w:t>
      </w:r>
      <w:r>
        <w:rPr>
          <w:rFonts w:ascii="Times New Roman" w:eastAsia="Times New Roman" w:hAnsi="Times New Roman"/>
          <w:spacing w:val="-3"/>
        </w:rPr>
        <w:t xml:space="preserve"> </w:t>
      </w:r>
      <w:r>
        <w:rPr>
          <w:rFonts w:ascii="Times New Roman" w:eastAsia="Times New Roman" w:hAnsi="Times New Roman"/>
          <w:spacing w:val="-1"/>
        </w:rPr>
        <w:t xml:space="preserve">future </w:t>
      </w:r>
      <w:r>
        <w:rPr>
          <w:rFonts w:ascii="Times New Roman" w:eastAsia="Times New Roman" w:hAnsi="Times New Roman"/>
          <w:spacing w:val="-2"/>
        </w:rPr>
        <w:t>NM</w:t>
      </w:r>
      <w:r>
        <w:rPr>
          <w:rFonts w:ascii="Times New Roman" w:eastAsia="Times New Roman" w:hAnsi="Times New Roman"/>
        </w:rPr>
        <w:t xml:space="preserve"> </w:t>
      </w:r>
      <w:r>
        <w:rPr>
          <w:rFonts w:ascii="Times New Roman" w:eastAsia="Times New Roman" w:hAnsi="Times New Roman"/>
          <w:spacing w:val="-1"/>
        </w:rPr>
        <w:t xml:space="preserve">planning. </w:t>
      </w:r>
      <w:r>
        <w:rPr>
          <w:rFonts w:ascii="Times New Roman" w:eastAsia="Times New Roman" w:hAnsi="Times New Roman"/>
        </w:rPr>
        <w:t xml:space="preserve">This </w:t>
      </w:r>
      <w:r>
        <w:rPr>
          <w:rFonts w:ascii="Times New Roman" w:eastAsia="Times New Roman" w:hAnsi="Times New Roman"/>
          <w:spacing w:val="-1"/>
        </w:rPr>
        <w:t>process</w:t>
      </w:r>
      <w:r>
        <w:rPr>
          <w:rFonts w:ascii="Times New Roman" w:eastAsia="Times New Roman" w:hAnsi="Times New Roman"/>
          <w:spacing w:val="-2"/>
        </w:rPr>
        <w:t xml:space="preserve"> </w:t>
      </w:r>
      <w:r>
        <w:rPr>
          <w:rFonts w:ascii="Times New Roman" w:eastAsia="Times New Roman" w:hAnsi="Times New Roman"/>
          <w:spacing w:val="-1"/>
        </w:rPr>
        <w:t>evaluates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refines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standard</w:t>
      </w:r>
      <w:r>
        <w:rPr>
          <w:rFonts w:ascii="Times New Roman" w:eastAsia="Times New Roman" w:hAnsi="Times New Roman"/>
        </w:rPr>
        <w:t xml:space="preserve"> </w:t>
      </w:r>
      <w:r>
        <w:rPr>
          <w:rFonts w:ascii="Times New Roman" w:eastAsia="Times New Roman" w:hAnsi="Times New Roman"/>
          <w:spacing w:val="-1"/>
        </w:rPr>
        <w:t>LGU nutrient</w:t>
      </w:r>
      <w:r>
        <w:rPr>
          <w:rFonts w:ascii="Times New Roman" w:eastAsia="Times New Roman" w:hAnsi="Times New Roman"/>
          <w:spacing w:val="69"/>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spacing w:val="-1"/>
        </w:rPr>
        <w:t>using</w:t>
      </w:r>
      <w:r>
        <w:rPr>
          <w:rFonts w:ascii="Times New Roman" w:eastAsia="Times New Roman" w:hAnsi="Times New Roman"/>
          <w:spacing w:val="-3"/>
        </w:rPr>
        <w:t xml:space="preserve"> </w:t>
      </w:r>
      <w:r>
        <w:rPr>
          <w:rFonts w:ascii="Times New Roman" w:eastAsia="Times New Roman" w:hAnsi="Times New Roman"/>
          <w:spacing w:val="-1"/>
        </w:rPr>
        <w:t>field-</w:t>
      </w:r>
      <w:r>
        <w:rPr>
          <w:rFonts w:ascii="Times New Roman" w:eastAsia="Times New Roman" w:hAnsi="Times New Roman"/>
          <w:spacing w:val="-4"/>
        </w:rPr>
        <w:t xml:space="preserve"> </w:t>
      </w:r>
      <w:r>
        <w:rPr>
          <w:rFonts w:ascii="Times New Roman" w:eastAsia="Times New Roman" w:hAnsi="Times New Roman"/>
        </w:rPr>
        <w:t xml:space="preserve">and </w:t>
      </w:r>
      <w:r>
        <w:rPr>
          <w:rFonts w:ascii="Times New Roman" w:eastAsia="Times New Roman" w:hAnsi="Times New Roman"/>
          <w:spacing w:val="-1"/>
        </w:rPr>
        <w:t>subfield-specific</w:t>
      </w:r>
      <w:r>
        <w:rPr>
          <w:rFonts w:ascii="Times New Roman" w:eastAsia="Times New Roman" w:hAnsi="Times New Roman"/>
        </w:rPr>
        <w:t xml:space="preserve"> </w:t>
      </w:r>
      <w:r>
        <w:rPr>
          <w:rFonts w:ascii="Times New Roman" w:eastAsia="Times New Roman" w:hAnsi="Times New Roman"/>
          <w:spacing w:val="-1"/>
        </w:rPr>
        <w:t>multiple-season</w:t>
      </w:r>
      <w:r>
        <w:rPr>
          <w:rFonts w:ascii="Times New Roman" w:eastAsia="Times New Roman" w:hAnsi="Times New Roman"/>
        </w:rPr>
        <w:t xml:space="preserve"> </w:t>
      </w:r>
      <w:r>
        <w:rPr>
          <w:rFonts w:ascii="Times New Roman" w:eastAsia="Times New Roman" w:hAnsi="Times New Roman"/>
          <w:spacing w:val="-1"/>
        </w:rPr>
        <w:t>records.</w:t>
      </w:r>
      <w:r>
        <w:rPr>
          <w:rFonts w:ascii="Times New Roman" w:eastAsia="Times New Roman" w:hAnsi="Times New Roman"/>
        </w:rPr>
        <w:t xml:space="preserve"> </w:t>
      </w:r>
      <w:r>
        <w:rPr>
          <w:rFonts w:ascii="Times New Roman" w:eastAsia="Times New Roman" w:hAnsi="Times New Roman"/>
          <w:spacing w:val="-2"/>
        </w:rPr>
        <w:t>It</w:t>
      </w:r>
      <w:r>
        <w:rPr>
          <w:rFonts w:ascii="Times New Roman" w:eastAsia="Times New Roman" w:hAnsi="Times New Roman"/>
          <w:spacing w:val="1"/>
        </w:rPr>
        <w:t xml:space="preserve"> </w:t>
      </w:r>
      <w:r>
        <w:rPr>
          <w:rFonts w:ascii="Times New Roman" w:eastAsia="Times New Roman" w:hAnsi="Times New Roman"/>
          <w:spacing w:val="-1"/>
        </w:rPr>
        <w:t>further</w:t>
      </w:r>
      <w:r>
        <w:rPr>
          <w:rFonts w:ascii="Times New Roman" w:eastAsia="Times New Roman" w:hAnsi="Times New Roman"/>
          <w:spacing w:val="1"/>
        </w:rPr>
        <w:t xml:space="preserve"> </w:t>
      </w:r>
      <w:r>
        <w:rPr>
          <w:rFonts w:ascii="Times New Roman" w:eastAsia="Times New Roman" w:hAnsi="Times New Roman"/>
          <w:spacing w:val="-1"/>
        </w:rPr>
        <w:t>promotes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spacing w:val="77"/>
        </w:rPr>
        <w:t xml:space="preserve"> </w:t>
      </w:r>
      <w:r>
        <w:rPr>
          <w:rFonts w:ascii="Times New Roman" w:eastAsia="Times New Roman" w:hAnsi="Times New Roman"/>
          <w:spacing w:val="-1"/>
        </w:rPr>
        <w:t>coordination</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amount</w:t>
      </w:r>
      <w:r>
        <w:rPr>
          <w:rFonts w:ascii="Times New Roman" w:eastAsia="Times New Roman" w:hAnsi="Times New Roman"/>
          <w:spacing w:val="1"/>
        </w:rPr>
        <w:t xml:space="preserve"> </w:t>
      </w:r>
      <w:r>
        <w:rPr>
          <w:rFonts w:ascii="Times New Roman" w:eastAsia="Times New Roman" w:hAnsi="Times New Roman"/>
          <w:spacing w:val="-1"/>
        </w:rPr>
        <w:t>(rate),</w:t>
      </w:r>
      <w:r>
        <w:rPr>
          <w:rFonts w:ascii="Times New Roman" w:eastAsia="Times New Roman" w:hAnsi="Times New Roman"/>
        </w:rPr>
        <w:t xml:space="preserve"> </w:t>
      </w:r>
      <w:r>
        <w:rPr>
          <w:rFonts w:ascii="Times New Roman" w:eastAsia="Times New Roman" w:hAnsi="Times New Roman"/>
          <w:spacing w:val="-1"/>
        </w:rPr>
        <w:t>source,</w:t>
      </w:r>
      <w:r>
        <w:rPr>
          <w:rFonts w:ascii="Times New Roman" w:eastAsia="Times New Roman" w:hAnsi="Times New Roman"/>
        </w:rPr>
        <w:t xml:space="preserve"> </w:t>
      </w:r>
      <w:r>
        <w:rPr>
          <w:rFonts w:ascii="Times New Roman" w:eastAsia="Times New Roman" w:hAnsi="Times New Roman"/>
          <w:spacing w:val="-1"/>
        </w:rPr>
        <w:t>timing,</w:t>
      </w:r>
      <w:r>
        <w:rPr>
          <w:rFonts w:ascii="Times New Roman" w:eastAsia="Times New Roman" w:hAnsi="Times New Roman"/>
        </w:rPr>
        <w:t xml:space="preserve"> and </w:t>
      </w:r>
      <w:r>
        <w:rPr>
          <w:rFonts w:ascii="Times New Roman" w:eastAsia="Times New Roman" w:hAnsi="Times New Roman"/>
          <w:spacing w:val="-1"/>
        </w:rPr>
        <w:t>placement</w:t>
      </w:r>
      <w:r>
        <w:rPr>
          <w:rFonts w:ascii="Times New Roman" w:eastAsia="Times New Roman" w:hAnsi="Times New Roman"/>
          <w:spacing w:val="1"/>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method)</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plant</w:t>
      </w:r>
      <w:r>
        <w:rPr>
          <w:rFonts w:ascii="Times New Roman" w:eastAsia="Times New Roman" w:hAnsi="Times New Roman"/>
          <w:spacing w:val="-2"/>
        </w:rPr>
        <w:t xml:space="preserve"> </w:t>
      </w:r>
      <w:r>
        <w:rPr>
          <w:rFonts w:ascii="Times New Roman" w:eastAsia="Times New Roman" w:hAnsi="Times New Roman"/>
          <w:spacing w:val="-1"/>
        </w:rPr>
        <w:t>nutrients</w:t>
      </w:r>
      <w:r>
        <w:rPr>
          <w:rFonts w:ascii="Times New Roman" w:eastAsia="Times New Roman" w:hAnsi="Times New Roman"/>
        </w:rPr>
        <w:t xml:space="preserve"> </w:t>
      </w:r>
      <w:r>
        <w:rPr>
          <w:rFonts w:ascii="Times New Roman" w:eastAsia="Times New Roman" w:hAnsi="Times New Roman"/>
          <w:spacing w:val="-1"/>
        </w:rPr>
        <w:t>to</w:t>
      </w:r>
      <w:r>
        <w:rPr>
          <w:rFonts w:ascii="Times New Roman" w:eastAsia="Times New Roman" w:hAnsi="Times New Roman"/>
          <w:spacing w:val="57"/>
        </w:rPr>
        <w:t xml:space="preserve"> </w:t>
      </w:r>
      <w:r>
        <w:rPr>
          <w:rFonts w:ascii="Times New Roman" w:eastAsia="Times New Roman" w:hAnsi="Times New Roman"/>
          <w:spacing w:val="-1"/>
        </w:rPr>
        <w:t>further</w:t>
      </w:r>
      <w:r>
        <w:rPr>
          <w:rFonts w:ascii="Times New Roman" w:eastAsia="Times New Roman" w:hAnsi="Times New Roman"/>
          <w:spacing w:val="1"/>
        </w:rPr>
        <w:t xml:space="preserve"> </w:t>
      </w:r>
      <w:r>
        <w:rPr>
          <w:rFonts w:ascii="Times New Roman" w:eastAsia="Times New Roman" w:hAnsi="Times New Roman"/>
          <w:spacing w:val="-1"/>
        </w:rPr>
        <w:t>reduce</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losses</w:t>
      </w:r>
      <w:r>
        <w:rPr>
          <w:rFonts w:ascii="Times New Roman" w:eastAsia="Times New Roman" w:hAnsi="Times New Roman"/>
        </w:rPr>
        <w:t xml:space="preserve"> </w:t>
      </w:r>
      <w:r>
        <w:rPr>
          <w:rFonts w:ascii="Times New Roman" w:eastAsia="Times New Roman" w:hAnsi="Times New Roman"/>
          <w:spacing w:val="-1"/>
        </w:rPr>
        <w:t>while</w:t>
      </w:r>
      <w:r>
        <w:rPr>
          <w:rFonts w:ascii="Times New Roman" w:eastAsia="Times New Roman" w:hAnsi="Times New Roman"/>
        </w:rPr>
        <w:t xml:space="preserve"> </w:t>
      </w:r>
      <w:r>
        <w:rPr>
          <w:rFonts w:ascii="Times New Roman" w:eastAsia="Times New Roman" w:hAnsi="Times New Roman"/>
          <w:spacing w:val="-1"/>
        </w:rPr>
        <w:t>maintaining</w:t>
      </w:r>
      <w:r>
        <w:rPr>
          <w:rFonts w:ascii="Times New Roman" w:eastAsia="Times New Roman" w:hAnsi="Times New Roman"/>
          <w:spacing w:val="-4"/>
        </w:rPr>
        <w:t xml:space="preserve"> </w:t>
      </w:r>
      <w:r>
        <w:rPr>
          <w:rFonts w:ascii="Times New Roman" w:eastAsia="Times New Roman" w:hAnsi="Times New Roman"/>
          <w:spacing w:val="-1"/>
        </w:rPr>
        <w:t>economic</w:t>
      </w:r>
      <w:r>
        <w:rPr>
          <w:rFonts w:ascii="Times New Roman" w:eastAsia="Times New Roman" w:hAnsi="Times New Roman"/>
        </w:rPr>
        <w:t xml:space="preserve"> </w:t>
      </w:r>
      <w:r>
        <w:rPr>
          <w:rFonts w:ascii="Times New Roman" w:eastAsia="Times New Roman" w:hAnsi="Times New Roman"/>
          <w:spacing w:val="-1"/>
        </w:rPr>
        <w:t xml:space="preserve">returns. </w:t>
      </w:r>
      <w:r>
        <w:rPr>
          <w:rFonts w:ascii="Times New Roman" w:eastAsia="Times New Roman" w:hAnsi="Times New Roman"/>
          <w:spacing w:val="-2"/>
        </w:rPr>
        <w:t>In</w:t>
      </w:r>
      <w:r>
        <w:rPr>
          <w:rFonts w:ascii="Times New Roman" w:eastAsia="Times New Roman" w:hAnsi="Times New Roman"/>
        </w:rPr>
        <w:t xml:space="preserve"> addition</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assessments</w:t>
      </w:r>
      <w:r>
        <w:rPr>
          <w:rFonts w:ascii="Times New Roman" w:eastAsia="Times New Roman" w:hAnsi="Times New Roman"/>
        </w:rPr>
        <w:t xml:space="preserve"> in</w:t>
      </w:r>
      <w:r>
        <w:rPr>
          <w:rFonts w:ascii="Times New Roman" w:eastAsia="Times New Roman" w:hAnsi="Times New Roman"/>
          <w:spacing w:val="79"/>
        </w:rPr>
        <w:t xml:space="preserve"> </w:t>
      </w:r>
      <w:r>
        <w:rPr>
          <w:rFonts w:ascii="Times New Roman" w:eastAsia="Times New Roman" w:hAnsi="Times New Roman"/>
          <w:spacing w:val="-1"/>
        </w:rPr>
        <w:t>FLNAM,</w:t>
      </w:r>
      <w:r>
        <w:rPr>
          <w:rFonts w:ascii="Times New Roman" w:eastAsia="Times New Roman" w:hAnsi="Times New Roman"/>
        </w:rPr>
        <w:t xml:space="preserve"> </w:t>
      </w:r>
      <w:r>
        <w:rPr>
          <w:rFonts w:ascii="Times New Roman" w:eastAsia="Times New Roman" w:hAnsi="Times New Roman"/>
          <w:spacing w:val="-2"/>
        </w:rPr>
        <w:t>ANM</w:t>
      </w:r>
      <w:r>
        <w:rPr>
          <w:rFonts w:ascii="Times New Roman" w:eastAsia="Times New Roman" w:hAnsi="Times New Roman"/>
        </w:rPr>
        <w:t xml:space="preserve"> </w:t>
      </w:r>
      <w:r>
        <w:rPr>
          <w:rFonts w:ascii="Times New Roman" w:eastAsia="Times New Roman" w:hAnsi="Times New Roman"/>
          <w:spacing w:val="-1"/>
        </w:rPr>
        <w:t>must</w:t>
      </w:r>
      <w:r>
        <w:rPr>
          <w:rFonts w:ascii="Times New Roman" w:eastAsia="Times New Roman" w:hAnsi="Times New Roman"/>
          <w:spacing w:val="1"/>
        </w:rPr>
        <w:t xml:space="preserve"> </w:t>
      </w:r>
      <w:r>
        <w:rPr>
          <w:rFonts w:ascii="Times New Roman" w:eastAsia="Times New Roman" w:hAnsi="Times New Roman"/>
          <w:spacing w:val="-1"/>
        </w:rPr>
        <w:t>include</w:t>
      </w:r>
      <w:r>
        <w:rPr>
          <w:rFonts w:ascii="Times New Roman" w:eastAsia="Times New Roman" w:hAnsi="Times New Roman"/>
        </w:rPr>
        <w:t xml:space="preserve"> </w:t>
      </w:r>
      <w:r>
        <w:rPr>
          <w:rFonts w:ascii="Times New Roman" w:eastAsia="Times New Roman" w:hAnsi="Times New Roman"/>
          <w:spacing w:val="-1"/>
        </w:rPr>
        <w:t>some</w:t>
      </w:r>
      <w:r>
        <w:rPr>
          <w:rFonts w:ascii="Times New Roman" w:eastAsia="Times New Roman" w:hAnsi="Times New Roman"/>
        </w:rPr>
        <w:t xml:space="preserve"> or</w:t>
      </w:r>
      <w:r>
        <w:rPr>
          <w:rFonts w:ascii="Times New Roman" w:eastAsia="Times New Roman" w:hAnsi="Times New Roman"/>
          <w:spacing w:val="1"/>
        </w:rPr>
        <w:t xml:space="preserve"> </w:t>
      </w:r>
      <w:r>
        <w:rPr>
          <w:rFonts w:ascii="Times New Roman" w:eastAsia="Times New Roman" w:hAnsi="Times New Roman"/>
          <w:spacing w:val="-1"/>
        </w:rPr>
        <w:t>all</w:t>
      </w:r>
      <w:r>
        <w:rPr>
          <w:rFonts w:ascii="Times New Roman" w:eastAsia="Times New Roman" w:hAnsi="Times New Roman"/>
          <w:spacing w:val="1"/>
        </w:rPr>
        <w:t xml:space="preserve"> </w:t>
      </w:r>
      <w:r>
        <w:rPr>
          <w:rFonts w:ascii="Times New Roman" w:eastAsia="Times New Roman" w:hAnsi="Times New Roman"/>
          <w:spacing w:val="-2"/>
        </w:rPr>
        <w:t xml:space="preserve">of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following</w:t>
      </w:r>
      <w:r>
        <w:rPr>
          <w:rFonts w:ascii="Times New Roman" w:eastAsia="Times New Roman" w:hAnsi="Times New Roman"/>
          <w:spacing w:val="-3"/>
        </w:rPr>
        <w:t xml:space="preserve"> </w:t>
      </w:r>
      <w:r>
        <w:rPr>
          <w:rFonts w:ascii="Times New Roman" w:eastAsia="Times New Roman" w:hAnsi="Times New Roman"/>
          <w:spacing w:val="-1"/>
        </w:rPr>
        <w:t>elements:</w:t>
      </w:r>
    </w:p>
    <w:p w14:paraId="31417EB2" w14:textId="77777777" w:rsidR="002F2E44" w:rsidRDefault="00B04159">
      <w:pPr>
        <w:spacing w:before="1"/>
        <w:ind w:left="901"/>
        <w:rPr>
          <w:rFonts w:ascii="Times New Roman" w:eastAsia="Times New Roman" w:hAnsi="Times New Roman"/>
        </w:rPr>
      </w:pPr>
      <w:r>
        <w:rPr>
          <w:rFonts w:ascii="Times New Roman" w:eastAsia="Times New Roman" w:hAnsi="Times New Roman"/>
        </w:rPr>
        <w:t>•</w:t>
      </w:r>
      <w:r>
        <w:rPr>
          <w:rFonts w:ascii="Times New Roman" w:eastAsia="Times New Roman" w:hAnsi="Times New Roman"/>
          <w:spacing w:val="-34"/>
        </w:rPr>
        <w:t xml:space="preserve"> </w:t>
      </w:r>
      <w:r>
        <w:rPr>
          <w:rFonts w:ascii="Times New Roman" w:eastAsia="Times New Roman" w:hAnsi="Times New Roman"/>
          <w:spacing w:val="-1"/>
        </w:rPr>
        <w:t>Multiyear,</w:t>
      </w:r>
      <w:r>
        <w:rPr>
          <w:rFonts w:ascii="Times New Roman" w:eastAsia="Times New Roman" w:hAnsi="Times New Roman"/>
        </w:rPr>
        <w:t xml:space="preserve"> </w:t>
      </w:r>
      <w:r>
        <w:rPr>
          <w:rFonts w:ascii="Times New Roman" w:eastAsia="Times New Roman" w:hAnsi="Times New Roman"/>
          <w:spacing w:val="-1"/>
        </w:rPr>
        <w:t>ongoing</w:t>
      </w:r>
      <w:r>
        <w:rPr>
          <w:rFonts w:ascii="Times New Roman" w:eastAsia="Times New Roman" w:hAnsi="Times New Roman"/>
          <w:spacing w:val="-3"/>
        </w:rPr>
        <w:t xml:space="preserve"> </w:t>
      </w:r>
      <w:r>
        <w:rPr>
          <w:rFonts w:ascii="Times New Roman" w:eastAsia="Times New Roman" w:hAnsi="Times New Roman"/>
          <w:spacing w:val="-1"/>
        </w:rPr>
        <w:t>records</w:t>
      </w:r>
      <w:r>
        <w:rPr>
          <w:rFonts w:ascii="Times New Roman" w:eastAsia="Times New Roman" w:hAnsi="Times New Roman"/>
          <w:spacing w:val="-5"/>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rPr>
        <w:t xml:space="preserve">tests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spacing w:val="-1"/>
        </w:rPr>
        <w:t>trials</w:t>
      </w:r>
      <w:r>
        <w:rPr>
          <w:rFonts w:ascii="Times New Roman" w:eastAsia="Times New Roman" w:hAnsi="Times New Roman"/>
          <w:spacing w:val="-2"/>
        </w:rPr>
        <w:t xml:space="preserve"> </w:t>
      </w:r>
      <w:r>
        <w:rPr>
          <w:rFonts w:ascii="Times New Roman" w:eastAsia="Times New Roman" w:hAnsi="Times New Roman"/>
          <w:spacing w:val="-1"/>
        </w:rPr>
        <w:t>including</w:t>
      </w:r>
      <w:r>
        <w:rPr>
          <w:rFonts w:ascii="Times New Roman" w:eastAsia="Times New Roman" w:hAnsi="Times New Roman"/>
          <w:spacing w:val="-4"/>
        </w:rPr>
        <w:t xml:space="preserve"> </w:t>
      </w:r>
      <w:r>
        <w:rPr>
          <w:rFonts w:ascii="Times New Roman" w:eastAsia="Times New Roman" w:hAnsi="Times New Roman"/>
        </w:rPr>
        <w:t>field-</w:t>
      </w:r>
      <w:r>
        <w:rPr>
          <w:rFonts w:ascii="Times New Roman" w:eastAsia="Times New Roman" w:hAnsi="Times New Roman"/>
          <w:spacing w:val="-4"/>
        </w:rPr>
        <w:t xml:space="preserve"> </w:t>
      </w:r>
      <w:r>
        <w:rPr>
          <w:rFonts w:ascii="Times New Roman" w:eastAsia="Times New Roman" w:hAnsi="Times New Roman"/>
        </w:rPr>
        <w:t xml:space="preserve">and </w:t>
      </w:r>
      <w:r>
        <w:rPr>
          <w:rFonts w:ascii="Times New Roman" w:eastAsia="Times New Roman" w:hAnsi="Times New Roman"/>
          <w:spacing w:val="-1"/>
        </w:rPr>
        <w:t>subfield-level</w:t>
      </w:r>
      <w:r>
        <w:rPr>
          <w:rFonts w:ascii="Times New Roman" w:eastAsia="Times New Roman" w:hAnsi="Times New Roman"/>
          <w:spacing w:val="1"/>
        </w:rPr>
        <w:t xml:space="preserve"> </w:t>
      </w:r>
      <w:r>
        <w:rPr>
          <w:rFonts w:ascii="Times New Roman" w:eastAsia="Times New Roman" w:hAnsi="Times New Roman"/>
          <w:spacing w:val="-1"/>
        </w:rPr>
        <w:t>soil</w:t>
      </w:r>
      <w:r>
        <w:rPr>
          <w:rFonts w:ascii="Times New Roman" w:eastAsia="Times New Roman" w:hAnsi="Times New Roman"/>
          <w:spacing w:val="-2"/>
        </w:rPr>
        <w:t xml:space="preserve"> </w:t>
      </w:r>
      <w:r>
        <w:rPr>
          <w:rFonts w:ascii="Times New Roman" w:eastAsia="Times New Roman" w:hAnsi="Times New Roman"/>
          <w:spacing w:val="-1"/>
        </w:rPr>
        <w:t>test</w:t>
      </w:r>
      <w:r>
        <w:rPr>
          <w:rFonts w:ascii="Times New Roman" w:eastAsia="Times New Roman" w:hAnsi="Times New Roman"/>
        </w:rPr>
        <w:t xml:space="preserve"> P</w:t>
      </w:r>
      <w:r>
        <w:rPr>
          <w:rFonts w:ascii="Times New Roman" w:eastAsia="Times New Roman" w:hAnsi="Times New Roman"/>
          <w:spacing w:val="-3"/>
        </w:rPr>
        <w:t xml:space="preserve"> </w:t>
      </w:r>
      <w:r>
        <w:rPr>
          <w:rFonts w:ascii="Times New Roman" w:eastAsia="Times New Roman" w:hAnsi="Times New Roman"/>
          <w:spacing w:val="-1"/>
        </w:rPr>
        <w:t>(STP).</w:t>
      </w:r>
    </w:p>
    <w:p w14:paraId="38A65186" w14:textId="77777777" w:rsidR="002F2E44" w:rsidRDefault="00B04159">
      <w:pPr>
        <w:numPr>
          <w:ilvl w:val="2"/>
          <w:numId w:val="118"/>
        </w:numPr>
        <w:tabs>
          <w:tab w:val="left" w:pos="1000"/>
        </w:tabs>
        <w:spacing w:before="64"/>
        <w:ind w:right="162" w:hanging="139"/>
        <w:rPr>
          <w:rFonts w:ascii="Times New Roman" w:eastAsia="Times New Roman" w:hAnsi="Times New Roman"/>
        </w:rPr>
      </w:pPr>
      <w:r>
        <w:rPr>
          <w:rFonts w:ascii="Times New Roman"/>
          <w:spacing w:val="-1"/>
        </w:rPr>
        <w:t>An</w:t>
      </w:r>
      <w:r>
        <w:rPr>
          <w:rFonts w:ascii="Times New Roman"/>
        </w:rPr>
        <w:t xml:space="preserve"> N</w:t>
      </w:r>
      <w:r>
        <w:rPr>
          <w:rFonts w:ascii="Times New Roman"/>
          <w:spacing w:val="-1"/>
        </w:rPr>
        <w:t xml:space="preserve"> assessment</w:t>
      </w:r>
      <w:r>
        <w:rPr>
          <w:rFonts w:ascii="Times New Roman"/>
          <w:spacing w:val="1"/>
        </w:rPr>
        <w:t xml:space="preserve"> </w:t>
      </w:r>
      <w:r>
        <w:rPr>
          <w:rFonts w:ascii="Times New Roman"/>
          <w:spacing w:val="-1"/>
        </w:rPr>
        <w:t>including</w:t>
      </w:r>
      <w:r>
        <w:rPr>
          <w:rFonts w:ascii="Times New Roman"/>
          <w:spacing w:val="-3"/>
        </w:rPr>
        <w:t xml:space="preserve"> </w:t>
      </w:r>
      <w:r>
        <w:rPr>
          <w:rFonts w:ascii="Times New Roman"/>
        </w:rPr>
        <w:t>but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limited</w:t>
      </w:r>
      <w:r>
        <w:rPr>
          <w:rFonts w:ascii="Times New Roman"/>
          <w:spacing w:val="-3"/>
        </w:rPr>
        <w:t xml:space="preserve"> </w:t>
      </w:r>
      <w:r>
        <w:rPr>
          <w:rFonts w:ascii="Times New Roman"/>
        </w:rPr>
        <w:t xml:space="preserve">to </w:t>
      </w:r>
      <w:r>
        <w:rPr>
          <w:rFonts w:ascii="Times New Roman"/>
          <w:spacing w:val="-1"/>
        </w:rPr>
        <w:t>Illinois</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Nitrogen</w:t>
      </w:r>
      <w:r>
        <w:rPr>
          <w:rFonts w:ascii="Times New Roman"/>
          <w:spacing w:val="-3"/>
        </w:rPr>
        <w:t xml:space="preserve"> </w:t>
      </w:r>
      <w:r>
        <w:rPr>
          <w:rFonts w:ascii="Times New Roman"/>
          <w:spacing w:val="-1"/>
        </w:rPr>
        <w:t>Test</w:t>
      </w:r>
      <w:r>
        <w:rPr>
          <w:rFonts w:ascii="Times New Roman"/>
          <w:spacing w:val="1"/>
        </w:rPr>
        <w:t xml:space="preserve"> </w:t>
      </w:r>
      <w:r>
        <w:rPr>
          <w:rFonts w:ascii="Times New Roman"/>
          <w:spacing w:val="-1"/>
        </w:rPr>
        <w:t>(ISNT),</w:t>
      </w:r>
      <w:r>
        <w:rPr>
          <w:rFonts w:ascii="Times New Roman"/>
        </w:rPr>
        <w:t xml:space="preserve"> </w:t>
      </w:r>
      <w:r>
        <w:rPr>
          <w:rFonts w:ascii="Times New Roman"/>
          <w:spacing w:val="-1"/>
        </w:rPr>
        <w:t>Corn</w:t>
      </w:r>
      <w:r>
        <w:rPr>
          <w:rFonts w:ascii="Times New Roman"/>
        </w:rPr>
        <w:t xml:space="preserve"> </w:t>
      </w:r>
      <w:r>
        <w:rPr>
          <w:rFonts w:ascii="Times New Roman"/>
          <w:spacing w:val="-1"/>
        </w:rPr>
        <w:t>Stalk</w:t>
      </w:r>
      <w:r>
        <w:rPr>
          <w:rFonts w:ascii="Times New Roman"/>
          <w:spacing w:val="-3"/>
        </w:rPr>
        <w:t xml:space="preserve"> </w:t>
      </w:r>
      <w:r>
        <w:rPr>
          <w:rFonts w:ascii="Times New Roman"/>
          <w:spacing w:val="-1"/>
        </w:rPr>
        <w:t>Nitrate</w:t>
      </w:r>
      <w:r>
        <w:rPr>
          <w:rFonts w:ascii="Times New Roman"/>
          <w:spacing w:val="70"/>
        </w:rPr>
        <w:t xml:space="preserve"> </w:t>
      </w:r>
      <w:r>
        <w:rPr>
          <w:rFonts w:ascii="Times New Roman"/>
        </w:rPr>
        <w:t>Test</w:t>
      </w:r>
      <w:r>
        <w:rPr>
          <w:rFonts w:ascii="Times New Roman"/>
          <w:spacing w:val="-2"/>
        </w:rPr>
        <w:t xml:space="preserve"> </w:t>
      </w:r>
      <w:r>
        <w:rPr>
          <w:rFonts w:ascii="Times New Roman"/>
          <w:spacing w:val="-1"/>
        </w:rPr>
        <w:t>(CSNT),</w:t>
      </w:r>
      <w:r>
        <w:rPr>
          <w:rFonts w:ascii="Times New Roman"/>
        </w:rPr>
        <w:t xml:space="preserve"> </w:t>
      </w:r>
      <w:r>
        <w:rPr>
          <w:rFonts w:ascii="Times New Roman"/>
          <w:spacing w:val="-1"/>
        </w:rPr>
        <w:t>Pre-sidedress</w:t>
      </w:r>
      <w:r>
        <w:rPr>
          <w:rFonts w:ascii="Times New Roman"/>
          <w:spacing w:val="-2"/>
        </w:rPr>
        <w:t xml:space="preserve"> </w:t>
      </w:r>
      <w:r>
        <w:rPr>
          <w:rFonts w:ascii="Times New Roman"/>
          <w:spacing w:val="-1"/>
        </w:rPr>
        <w:t>Nitrate</w:t>
      </w:r>
      <w:r>
        <w:rPr>
          <w:rFonts w:ascii="Times New Roman"/>
          <w:spacing w:val="-2"/>
        </w:rPr>
        <w:t xml:space="preserve"> </w:t>
      </w:r>
      <w:r>
        <w:rPr>
          <w:rFonts w:ascii="Times New Roman"/>
        </w:rPr>
        <w:t>Test</w:t>
      </w:r>
      <w:r>
        <w:rPr>
          <w:rFonts w:ascii="Times New Roman"/>
          <w:spacing w:val="1"/>
        </w:rPr>
        <w:t xml:space="preserve"> </w:t>
      </w:r>
      <w:r>
        <w:rPr>
          <w:rFonts w:ascii="Times New Roman"/>
          <w:spacing w:val="-2"/>
        </w:rPr>
        <w:t>(PSNT)</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in-field</w:t>
      </w:r>
      <w:r>
        <w:rPr>
          <w:rFonts w:ascii="Times New Roman"/>
        </w:rPr>
        <w:t xml:space="preserve"> </w:t>
      </w:r>
      <w:r>
        <w:rPr>
          <w:rFonts w:ascii="Times New Roman"/>
          <w:spacing w:val="-1"/>
        </w:rPr>
        <w:t>monitoring/strip</w:t>
      </w:r>
      <w:r>
        <w:rPr>
          <w:rFonts w:ascii="Times New Roman"/>
        </w:rPr>
        <w:t xml:space="preserve"> </w:t>
      </w:r>
      <w:r>
        <w:rPr>
          <w:rFonts w:ascii="Times New Roman"/>
          <w:spacing w:val="-1"/>
        </w:rPr>
        <w:t>trials</w:t>
      </w:r>
      <w:r>
        <w:rPr>
          <w:rFonts w:ascii="Times New Roman"/>
        </w:rPr>
        <w:t xml:space="preserve"> with</w:t>
      </w:r>
      <w:r>
        <w:rPr>
          <w:rFonts w:ascii="Times New Roman"/>
          <w:spacing w:val="-3"/>
        </w:rPr>
        <w:t xml:space="preserve"> </w:t>
      </w:r>
      <w:r>
        <w:rPr>
          <w:rFonts w:ascii="Times New Roman"/>
        </w:rPr>
        <w:t>yield</w:t>
      </w:r>
      <w:r>
        <w:rPr>
          <w:rFonts w:ascii="Times New Roman"/>
          <w:spacing w:val="58"/>
        </w:rPr>
        <w:t xml:space="preserve"> </w:t>
      </w:r>
      <w:r>
        <w:rPr>
          <w:rFonts w:ascii="Times New Roman"/>
          <w:spacing w:val="-1"/>
        </w:rPr>
        <w:t>determination</w:t>
      </w:r>
      <w:r>
        <w:rPr>
          <w:rFonts w:ascii="Times New Roman"/>
        </w:rPr>
        <w:t xml:space="preserve"> </w:t>
      </w:r>
      <w:r>
        <w:rPr>
          <w:rFonts w:ascii="Times New Roman"/>
          <w:spacing w:val="-1"/>
        </w:rPr>
        <w:t>to</w:t>
      </w:r>
      <w:r>
        <w:rPr>
          <w:rFonts w:ascii="Times New Roman"/>
        </w:rPr>
        <w:t xml:space="preserve"> </w:t>
      </w:r>
      <w:r>
        <w:rPr>
          <w:rFonts w:ascii="Times New Roman"/>
          <w:spacing w:val="-1"/>
        </w:rPr>
        <w:t>improve</w:t>
      </w:r>
      <w:r>
        <w:rPr>
          <w:rFonts w:ascii="Times New Roman"/>
        </w:rPr>
        <w:t xml:space="preserve"> upon </w:t>
      </w:r>
      <w:r>
        <w:rPr>
          <w:rFonts w:ascii="Times New Roman"/>
          <w:spacing w:val="-1"/>
        </w:rPr>
        <w:t>the</w:t>
      </w:r>
      <w:r>
        <w:rPr>
          <w:rFonts w:ascii="Times New Roman"/>
        </w:rPr>
        <w:t xml:space="preserve"> </w:t>
      </w:r>
      <w:r>
        <w:rPr>
          <w:rFonts w:ascii="Times New Roman"/>
          <w:spacing w:val="-1"/>
        </w:rPr>
        <w:t>standard</w:t>
      </w:r>
      <w:r>
        <w:rPr>
          <w:rFonts w:ascii="Times New Roman"/>
        </w:rPr>
        <w:t xml:space="preserve"> </w:t>
      </w:r>
      <w:r>
        <w:rPr>
          <w:rFonts w:ascii="Times New Roman"/>
          <w:spacing w:val="-1"/>
        </w:rPr>
        <w:t>LGU recommendations</w:t>
      </w:r>
      <w:r>
        <w:rPr>
          <w:rFonts w:ascii="Times New Roman"/>
          <w:spacing w:val="-2"/>
        </w:rPr>
        <w:t xml:space="preserve"> </w:t>
      </w:r>
      <w:r>
        <w:rPr>
          <w:rFonts w:ascii="Times New Roman"/>
          <w:spacing w:val="-1"/>
        </w:rPr>
        <w:t>for</w:t>
      </w:r>
      <w:r>
        <w:rPr>
          <w:rFonts w:ascii="Times New Roman"/>
          <w:spacing w:val="-2"/>
        </w:rPr>
        <w:t xml:space="preserve"> </w:t>
      </w:r>
      <w:r>
        <w:rPr>
          <w:rFonts w:ascii="Times New Roman"/>
          <w:spacing w:val="-1"/>
        </w:rPr>
        <w:t>application.</w:t>
      </w:r>
    </w:p>
    <w:p w14:paraId="5F9259DE" w14:textId="77777777" w:rsidR="002F2E44" w:rsidRDefault="00B04159">
      <w:pPr>
        <w:numPr>
          <w:ilvl w:val="2"/>
          <w:numId w:val="118"/>
        </w:numPr>
        <w:tabs>
          <w:tab w:val="left" w:pos="1000"/>
        </w:tabs>
        <w:spacing w:before="1"/>
        <w:ind w:right="2548" w:hanging="139"/>
        <w:rPr>
          <w:rFonts w:ascii="Times New Roman" w:eastAsia="Times New Roman" w:hAnsi="Times New Roman"/>
        </w:rPr>
      </w:pPr>
      <w:r>
        <w:rPr>
          <w:rFonts w:ascii="Times New Roman"/>
          <w:spacing w:val="-1"/>
        </w:rPr>
        <w:t>Precision</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technologies</w:t>
      </w:r>
      <w:r>
        <w:rPr>
          <w:rFonts w:ascii="Times New Roman"/>
          <w:spacing w:val="-2"/>
        </w:rPr>
        <w:t xml:space="preserve"> </w:t>
      </w:r>
      <w:r>
        <w:rPr>
          <w:rFonts w:ascii="Times New Roman"/>
        </w:rPr>
        <w:t xml:space="preserve">to </w:t>
      </w:r>
      <w:r>
        <w:rPr>
          <w:rFonts w:ascii="Times New Roman"/>
          <w:spacing w:val="-1"/>
        </w:rPr>
        <w:t>more</w:t>
      </w:r>
      <w:r>
        <w:rPr>
          <w:rFonts w:ascii="Times New Roman"/>
        </w:rPr>
        <w:t xml:space="preserve"> </w:t>
      </w:r>
      <w:r>
        <w:rPr>
          <w:rFonts w:ascii="Times New Roman"/>
          <w:spacing w:val="-1"/>
        </w:rPr>
        <w:t>accurately</w:t>
      </w:r>
      <w:r>
        <w:rPr>
          <w:rFonts w:ascii="Times New Roman"/>
          <w:spacing w:val="-3"/>
        </w:rPr>
        <w:t xml:space="preserve"> </w:t>
      </w:r>
      <w:r>
        <w:rPr>
          <w:rFonts w:ascii="Times New Roman"/>
          <w:spacing w:val="-1"/>
        </w:rPr>
        <w:t>deliver</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record</w:t>
      </w:r>
      <w:r>
        <w:rPr>
          <w:rFonts w:ascii="Times New Roman"/>
          <w:spacing w:val="59"/>
        </w:rPr>
        <w:t xml:space="preserve"> </w:t>
      </w:r>
      <w:r>
        <w:rPr>
          <w:rFonts w:ascii="Times New Roman"/>
          <w:spacing w:val="-1"/>
        </w:rPr>
        <w:lastRenderedPageBreak/>
        <w:t>recommendations.</w:t>
      </w:r>
    </w:p>
    <w:p w14:paraId="0C8E91D6" w14:textId="77777777" w:rsidR="002F2E44" w:rsidRDefault="002F2E44">
      <w:pPr>
        <w:spacing w:before="16" w:line="240" w:lineRule="exact"/>
        <w:rPr>
          <w:sz w:val="24"/>
          <w:szCs w:val="24"/>
        </w:rPr>
      </w:pPr>
    </w:p>
    <w:p w14:paraId="547D7FB4" w14:textId="77777777" w:rsidR="002F2E44" w:rsidRDefault="00B04159">
      <w:pPr>
        <w:ind w:left="140" w:right="247"/>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ins w:id="515" w:author="Kristen Saacke Blunk" w:date="2014-11-15T19:05:00Z">
        <w:r w:rsidR="001D43D2">
          <w:rPr>
            <w:rFonts w:ascii="Times New Roman" w:eastAsia="Times New Roman" w:hAnsi="Times New Roman"/>
            <w:spacing w:val="-2"/>
          </w:rPr>
          <w:t xml:space="preserve">Tier 1 </w:t>
        </w:r>
      </w:ins>
      <w:r>
        <w:rPr>
          <w:rFonts w:ascii="Times New Roman" w:eastAsia="Times New Roman" w:hAnsi="Times New Roman"/>
          <w:spacing w:val="-2"/>
        </w:rPr>
        <w:t>CGNAM</w:t>
      </w:r>
      <w:r>
        <w:rPr>
          <w:rFonts w:ascii="Times New Roman" w:eastAsia="Times New Roman" w:hAnsi="Times New Roman"/>
        </w:rPr>
        <w:t xml:space="preserve"> </w:t>
      </w:r>
      <w:r>
        <w:rPr>
          <w:rFonts w:ascii="Times New Roman" w:eastAsia="Times New Roman" w:hAnsi="Times New Roman"/>
          <w:spacing w:val="-1"/>
        </w:rPr>
        <w:t>practice</w:t>
      </w:r>
      <w:r>
        <w:rPr>
          <w:rFonts w:ascii="Times New Roman" w:eastAsia="Times New Roman" w:hAnsi="Times New Roman"/>
          <w:spacing w:val="-2"/>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spacing w:val="-1"/>
        </w:rPr>
        <w:t>intended</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1"/>
        </w:rPr>
        <w:t>replace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current</w:t>
      </w:r>
      <w:r>
        <w:rPr>
          <w:rFonts w:ascii="Times New Roman" w:eastAsia="Times New Roman" w:hAnsi="Times New Roman"/>
          <w:spacing w:val="-2"/>
        </w:rPr>
        <w:t xml:space="preserve"> </w:t>
      </w:r>
      <w:r>
        <w:rPr>
          <w:rFonts w:ascii="Times New Roman" w:eastAsia="Times New Roman" w:hAnsi="Times New Roman"/>
          <w:spacing w:val="-1"/>
        </w:rPr>
        <w:t>version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rPr>
        <w:t xml:space="preserve">in </w:t>
      </w:r>
      <w:r>
        <w:rPr>
          <w:rFonts w:ascii="Times New Roman" w:eastAsia="Times New Roman" w:hAnsi="Times New Roman"/>
          <w:spacing w:val="-1"/>
        </w:rPr>
        <w:t>Phase</w:t>
      </w:r>
      <w:r>
        <w:rPr>
          <w:rFonts w:ascii="Times New Roman" w:eastAsia="Times New Roman" w:hAnsi="Times New Roman"/>
          <w:spacing w:val="-2"/>
        </w:rPr>
        <w:t xml:space="preserve"> </w:t>
      </w:r>
      <w:r>
        <w:rPr>
          <w:rFonts w:ascii="Times New Roman" w:eastAsia="Times New Roman" w:hAnsi="Times New Roman"/>
          <w:spacing w:val="-1"/>
        </w:rPr>
        <w:t>5.3.2</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CBPWM.</w:t>
      </w:r>
      <w:r>
        <w:rPr>
          <w:rFonts w:ascii="Times New Roman" w:eastAsia="Times New Roman" w:hAnsi="Times New Roman"/>
          <w:spacing w:val="-4"/>
        </w:rPr>
        <w:t xml:space="preserve"> </w:t>
      </w:r>
      <w:r>
        <w:rPr>
          <w:rFonts w:ascii="Times New Roman" w:eastAsia="Times New Roman" w:hAnsi="Times New Roman"/>
          <w:spacing w:val="-2"/>
        </w:rPr>
        <w:t>The</w:t>
      </w:r>
      <w:r>
        <w:rPr>
          <w:rFonts w:ascii="Times New Roman" w:eastAsia="Times New Roman" w:hAnsi="Times New Roman"/>
          <w:spacing w:val="70"/>
        </w:rPr>
        <w:t xml:space="preserve"> </w:t>
      </w:r>
      <w:r>
        <w:rPr>
          <w:rFonts w:ascii="Times New Roman" w:eastAsia="Times New Roman" w:hAnsi="Times New Roman"/>
          <w:spacing w:val="-1"/>
        </w:rPr>
        <w:t>Panel</w:t>
      </w:r>
      <w:r>
        <w:rPr>
          <w:rFonts w:ascii="Times New Roman" w:eastAsia="Times New Roman" w:hAnsi="Times New Roman"/>
          <w:spacing w:val="-2"/>
        </w:rPr>
        <w:t xml:space="preserve"> </w:t>
      </w:r>
      <w:r>
        <w:rPr>
          <w:rFonts w:ascii="Times New Roman" w:eastAsia="Times New Roman" w:hAnsi="Times New Roman"/>
          <w:spacing w:val="-1"/>
        </w:rPr>
        <w:t>determined</w:t>
      </w:r>
      <w:r>
        <w:rPr>
          <w:rFonts w:ascii="Times New Roman" w:eastAsia="Times New Roman" w:hAnsi="Times New Roman"/>
          <w:spacing w:val="-3"/>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definition</w:t>
      </w:r>
      <w:r>
        <w:rPr>
          <w:rFonts w:ascii="Times New Roman" w:eastAsia="Times New Roman" w:hAnsi="Times New Roman"/>
        </w:rPr>
        <w:t xml:space="preserve"> of</w:t>
      </w:r>
      <w:r>
        <w:rPr>
          <w:rFonts w:ascii="Times New Roman" w:eastAsia="Times New Roman" w:hAnsi="Times New Roman"/>
          <w:spacing w:val="-3"/>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w:t>
      </w:r>
      <w:r>
        <w:rPr>
          <w:rFonts w:ascii="Times New Roman" w:eastAsia="Times New Roman" w:hAnsi="Times New Roman"/>
          <w:spacing w:val="-2"/>
        </w:rPr>
        <w:t>vague</w:t>
      </w:r>
      <w:r>
        <w:rPr>
          <w:rFonts w:ascii="Times New Roman" w:eastAsia="Times New Roman" w:hAnsi="Times New Roman"/>
        </w:rPr>
        <w:t xml:space="preserve"> and </w:t>
      </w:r>
      <w:r>
        <w:rPr>
          <w:rFonts w:ascii="Times New Roman" w:eastAsia="Times New Roman" w:hAnsi="Times New Roman"/>
          <w:spacing w:val="-1"/>
        </w:rPr>
        <w:t>inadequate. Furthermore,</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credit</w:t>
      </w:r>
      <w:r>
        <w:rPr>
          <w:rFonts w:ascii="Times New Roman" w:eastAsia="Times New Roman" w:hAnsi="Times New Roman"/>
          <w:spacing w:val="69"/>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spacing w:val="-1"/>
        </w:rPr>
        <w:t>inconsistent</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 xml:space="preserve">does </w:t>
      </w:r>
      <w:r>
        <w:rPr>
          <w:rFonts w:ascii="Times New Roman" w:eastAsia="Times New Roman" w:hAnsi="Times New Roman"/>
          <w:spacing w:val="-1"/>
        </w:rPr>
        <w:t>not</w:t>
      </w:r>
      <w:r>
        <w:rPr>
          <w:rFonts w:ascii="Times New Roman" w:eastAsia="Times New Roman" w:hAnsi="Times New Roman"/>
          <w:spacing w:val="1"/>
        </w:rPr>
        <w:t xml:space="preserve"> </w:t>
      </w:r>
      <w:r>
        <w:rPr>
          <w:rFonts w:ascii="Times New Roman" w:eastAsia="Times New Roman" w:hAnsi="Times New Roman"/>
          <w:spacing w:val="-1"/>
        </w:rPr>
        <w:t>reflect</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best</w:t>
      </w:r>
      <w:r>
        <w:rPr>
          <w:rFonts w:ascii="Times New Roman" w:eastAsia="Times New Roman" w:hAnsi="Times New Roman"/>
          <w:spacing w:val="-2"/>
        </w:rPr>
        <w:t xml:space="preserve"> </w:t>
      </w:r>
      <w:r>
        <w:rPr>
          <w:rFonts w:ascii="Times New Roman" w:eastAsia="Times New Roman" w:hAnsi="Times New Roman"/>
          <w:spacing w:val="-1"/>
        </w:rPr>
        <w:t>professional</w:t>
      </w:r>
      <w:r>
        <w:rPr>
          <w:rFonts w:ascii="Times New Roman" w:eastAsia="Times New Roman" w:hAnsi="Times New Roman"/>
          <w:spacing w:val="-2"/>
        </w:rPr>
        <w:t xml:space="preserve"> </w:t>
      </w:r>
      <w:r>
        <w:rPr>
          <w:rFonts w:ascii="Times New Roman" w:eastAsia="Times New Roman" w:hAnsi="Times New Roman"/>
          <w:spacing w:val="-1"/>
        </w:rPr>
        <w:t>judgment</w:t>
      </w:r>
      <w:r>
        <w:rPr>
          <w:rFonts w:ascii="Times New Roman" w:eastAsia="Times New Roman" w:hAnsi="Times New Roman"/>
        </w:rPr>
        <w:t xml:space="preserve"> </w:t>
      </w:r>
      <w:r>
        <w:rPr>
          <w:rFonts w:ascii="Times New Roman" w:eastAsia="Times New Roman" w:hAnsi="Times New Roman"/>
          <w:spacing w:val="-1"/>
        </w:rPr>
        <w:t>(BPJ)</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national</w:t>
      </w:r>
      <w:r>
        <w:rPr>
          <w:rFonts w:ascii="Times New Roman" w:eastAsia="Times New Roman" w:hAnsi="Times New Roman"/>
          <w:spacing w:val="-2"/>
        </w:rPr>
        <w:t xml:space="preserve"> </w:t>
      </w:r>
      <w:r>
        <w:rPr>
          <w:rFonts w:ascii="Times New Roman" w:eastAsia="Times New Roman" w:hAnsi="Times New Roman"/>
          <w:spacing w:val="-1"/>
        </w:rPr>
        <w:t>experts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63"/>
        </w:rPr>
        <w:t xml:space="preserve"> </w:t>
      </w:r>
      <w:r>
        <w:rPr>
          <w:rFonts w:ascii="Times New Roman" w:eastAsia="Times New Roman" w:hAnsi="Times New Roman"/>
          <w:spacing w:val="-1"/>
        </w:rPr>
        <w:t>suite</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practices</w:t>
      </w:r>
      <w:r>
        <w:rPr>
          <w:rFonts w:ascii="Times New Roman" w:eastAsia="Times New Roman" w:hAnsi="Times New Roman"/>
        </w:rPr>
        <w:t xml:space="preserve"> </w:t>
      </w:r>
      <w:r>
        <w:rPr>
          <w:rFonts w:ascii="Times New Roman" w:eastAsia="Times New Roman" w:hAnsi="Times New Roman"/>
          <w:spacing w:val="-1"/>
        </w:rPr>
        <w:t>regarding</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change</w:t>
      </w:r>
      <w:r>
        <w:rPr>
          <w:rFonts w:ascii="Times New Roman" w:eastAsia="Times New Roman" w:hAnsi="Times New Roman"/>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rPr>
        <w:t xml:space="preserve">a </w:t>
      </w:r>
      <w:r>
        <w:rPr>
          <w:rFonts w:ascii="Times New Roman" w:eastAsia="Times New Roman" w:hAnsi="Times New Roman"/>
          <w:spacing w:val="-1"/>
        </w:rPr>
        <w:t>pre-BMP condition</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LGU recommendations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1970s</w:t>
      </w:r>
      <w:r>
        <w:rPr>
          <w:rFonts w:ascii="Times New Roman" w:eastAsia="Times New Roman" w:hAnsi="Times New Roman"/>
          <w:spacing w:val="67"/>
        </w:rPr>
        <w:t xml:space="preserve"> </w:t>
      </w:r>
      <w:r>
        <w:rPr>
          <w:rFonts w:ascii="Times New Roman" w:eastAsia="Times New Roman" w:hAnsi="Times New Roman"/>
        </w:rPr>
        <w:t xml:space="preserve">and </w:t>
      </w:r>
      <w:r>
        <w:rPr>
          <w:rFonts w:ascii="Times New Roman" w:eastAsia="Times New Roman" w:hAnsi="Times New Roman"/>
          <w:spacing w:val="-1"/>
        </w:rPr>
        <w:t>early</w:t>
      </w:r>
      <w:r>
        <w:rPr>
          <w:rFonts w:ascii="Times New Roman" w:eastAsia="Times New Roman" w:hAnsi="Times New Roman"/>
          <w:spacing w:val="-3"/>
        </w:rPr>
        <w:t xml:space="preserve"> </w:t>
      </w:r>
      <w:r>
        <w:rPr>
          <w:rFonts w:ascii="Times New Roman" w:eastAsia="Times New Roman" w:hAnsi="Times New Roman"/>
          <w:spacing w:val="-1"/>
        </w:rPr>
        <w:t>1980s—a</w:t>
      </w:r>
      <w:r>
        <w:rPr>
          <w:rFonts w:ascii="Times New Roman" w:eastAsia="Times New Roman" w:hAnsi="Times New Roman"/>
          <w:spacing w:val="-2"/>
        </w:rPr>
        <w:t xml:space="preserve"> </w:t>
      </w:r>
      <w:r>
        <w:rPr>
          <w:rFonts w:ascii="Times New Roman" w:eastAsia="Times New Roman" w:hAnsi="Times New Roman"/>
          <w:spacing w:val="-1"/>
        </w:rPr>
        <w:t>time</w:t>
      </w:r>
      <w:r>
        <w:rPr>
          <w:rFonts w:ascii="Times New Roman" w:eastAsia="Times New Roman" w:hAnsi="Times New Roman"/>
        </w:rPr>
        <w:t xml:space="preserve"> in</w:t>
      </w:r>
      <w:r>
        <w:rPr>
          <w:rFonts w:ascii="Times New Roman" w:eastAsia="Times New Roman" w:hAnsi="Times New Roman"/>
          <w:spacing w:val="-3"/>
        </w:rPr>
        <w:t xml:space="preserve"> </w:t>
      </w:r>
      <w:r>
        <w:rPr>
          <w:rFonts w:ascii="Times New Roman" w:eastAsia="Times New Roman" w:hAnsi="Times New Roman"/>
          <w:spacing w:val="-1"/>
        </w:rPr>
        <w:t>agriculture</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pre-dates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CBPWM</w:t>
      </w:r>
      <w:r>
        <w:rPr>
          <w:rFonts w:ascii="Times New Roman" w:eastAsia="Times New Roman" w:hAnsi="Times New Roman"/>
        </w:rPr>
        <w:t xml:space="preserve"> </w:t>
      </w:r>
      <w:r>
        <w:rPr>
          <w:rFonts w:ascii="Times New Roman" w:eastAsia="Times New Roman" w:hAnsi="Times New Roman"/>
          <w:spacing w:val="-1"/>
        </w:rPr>
        <w:t>simulation</w:t>
      </w:r>
      <w:r>
        <w:rPr>
          <w:rFonts w:ascii="Times New Roman" w:eastAsia="Times New Roman" w:hAnsi="Times New Roman"/>
        </w:rPr>
        <w:t xml:space="preserve"> </w:t>
      </w:r>
      <w:r>
        <w:rPr>
          <w:rFonts w:ascii="Times New Roman" w:eastAsia="Times New Roman" w:hAnsi="Times New Roman"/>
          <w:spacing w:val="-2"/>
        </w:rPr>
        <w:t>period.</w:t>
      </w:r>
    </w:p>
    <w:p w14:paraId="6D9908BC" w14:textId="77777777" w:rsidR="002F2E44" w:rsidRDefault="002F2E44">
      <w:pPr>
        <w:spacing w:line="200" w:lineRule="exact"/>
        <w:rPr>
          <w:sz w:val="20"/>
          <w:szCs w:val="20"/>
        </w:rPr>
      </w:pPr>
    </w:p>
    <w:p w14:paraId="22F1072A" w14:textId="77777777" w:rsidR="002F2E44" w:rsidRDefault="001D43D2">
      <w:pPr>
        <w:spacing w:before="72"/>
        <w:ind w:left="140" w:right="247"/>
        <w:rPr>
          <w:rFonts w:ascii="Times New Roman" w:eastAsia="Times New Roman" w:hAnsi="Times New Roman"/>
        </w:rPr>
      </w:pPr>
      <w:ins w:id="516" w:author="Kristen Saacke Blunk" w:date="2014-11-15T19:05:00Z">
        <w:r>
          <w:rPr>
            <w:rFonts w:ascii="Times New Roman"/>
            <w:spacing w:val="-2"/>
          </w:rPr>
          <w:t xml:space="preserve">Tier 2 </w:t>
        </w:r>
      </w:ins>
      <w:r w:rsidR="00B04159">
        <w:rPr>
          <w:rFonts w:ascii="Times New Roman"/>
          <w:spacing w:val="-2"/>
        </w:rPr>
        <w:t>FLNAM</w:t>
      </w:r>
      <w:r w:rsidR="00B04159">
        <w:rPr>
          <w:rFonts w:ascii="Times New Roman"/>
        </w:rPr>
        <w:t xml:space="preserve"> is a</w:t>
      </w:r>
      <w:r w:rsidR="00B04159">
        <w:rPr>
          <w:rFonts w:ascii="Times New Roman"/>
          <w:spacing w:val="-2"/>
        </w:rPr>
        <w:t xml:space="preserve"> </w:t>
      </w:r>
      <w:r w:rsidR="00B04159">
        <w:rPr>
          <w:rFonts w:ascii="Times New Roman"/>
        </w:rPr>
        <w:t>new</w:t>
      </w:r>
      <w:r w:rsidR="00B04159">
        <w:rPr>
          <w:rFonts w:ascii="Times New Roman"/>
          <w:spacing w:val="-1"/>
        </w:rPr>
        <w:t xml:space="preserve"> practice</w:t>
      </w:r>
      <w:r w:rsidR="00B04159">
        <w:rPr>
          <w:rFonts w:ascii="Times New Roman"/>
        </w:rPr>
        <w:t xml:space="preserve"> </w:t>
      </w:r>
      <w:r w:rsidR="00B04159">
        <w:rPr>
          <w:rFonts w:ascii="Times New Roman"/>
          <w:spacing w:val="-1"/>
        </w:rPr>
        <w:t>that</w:t>
      </w:r>
      <w:r w:rsidR="00B04159">
        <w:rPr>
          <w:rFonts w:ascii="Times New Roman"/>
          <w:spacing w:val="-2"/>
        </w:rPr>
        <w:t xml:space="preserve"> </w:t>
      </w:r>
      <w:r w:rsidR="00B04159">
        <w:rPr>
          <w:rFonts w:ascii="Times New Roman"/>
          <w:spacing w:val="-1"/>
        </w:rPr>
        <w:t>reflects</w:t>
      </w:r>
      <w:r w:rsidR="00B04159">
        <w:rPr>
          <w:rFonts w:ascii="Times New Roman"/>
          <w:spacing w:val="-2"/>
        </w:rPr>
        <w:t xml:space="preserve"> </w:t>
      </w:r>
      <w:r w:rsidR="00B04159">
        <w:rPr>
          <w:rFonts w:ascii="Times New Roman"/>
        </w:rPr>
        <w:t>the</w:t>
      </w:r>
      <w:r w:rsidR="00B04159">
        <w:rPr>
          <w:rFonts w:ascii="Times New Roman"/>
          <w:spacing w:val="-2"/>
        </w:rPr>
        <w:t xml:space="preserve"> </w:t>
      </w:r>
      <w:r w:rsidR="00B04159">
        <w:rPr>
          <w:rFonts w:ascii="Times New Roman"/>
          <w:spacing w:val="-1"/>
        </w:rPr>
        <w:t>substantive</w:t>
      </w:r>
      <w:r w:rsidR="00B04159">
        <w:rPr>
          <w:rFonts w:ascii="Times New Roman"/>
        </w:rPr>
        <w:t xml:space="preserve"> </w:t>
      </w:r>
      <w:r w:rsidR="00B04159">
        <w:rPr>
          <w:rFonts w:ascii="Times New Roman"/>
          <w:spacing w:val="-1"/>
        </w:rPr>
        <w:t>change</w:t>
      </w:r>
      <w:r w:rsidR="00B04159">
        <w:rPr>
          <w:rFonts w:ascii="Times New Roman"/>
        </w:rPr>
        <w:t xml:space="preserve"> in </w:t>
      </w:r>
      <w:r w:rsidR="00B04159">
        <w:rPr>
          <w:rFonts w:ascii="Times New Roman"/>
          <w:spacing w:val="-2"/>
        </w:rPr>
        <w:t>NM</w:t>
      </w:r>
      <w:r w:rsidR="00B04159">
        <w:rPr>
          <w:rFonts w:ascii="Times New Roman"/>
        </w:rPr>
        <w:t xml:space="preserve"> </w:t>
      </w:r>
      <w:r w:rsidR="00B04159">
        <w:rPr>
          <w:rFonts w:ascii="Times New Roman"/>
          <w:spacing w:val="-1"/>
        </w:rPr>
        <w:t>that</w:t>
      </w:r>
      <w:r w:rsidR="00B04159">
        <w:rPr>
          <w:rFonts w:ascii="Times New Roman"/>
          <w:spacing w:val="-2"/>
        </w:rPr>
        <w:t xml:space="preserve"> </w:t>
      </w:r>
      <w:r w:rsidR="00B04159">
        <w:rPr>
          <w:rFonts w:ascii="Times New Roman"/>
          <w:spacing w:val="-1"/>
        </w:rPr>
        <w:t>addresses</w:t>
      </w:r>
      <w:del w:id="517" w:author="Kristen Saacke Blunk" w:date="2014-11-15T19:06:00Z">
        <w:r w:rsidR="00B04159" w:rsidDel="001D43D2">
          <w:rPr>
            <w:rFonts w:ascii="Times New Roman"/>
          </w:rPr>
          <w:delText xml:space="preserve"> </w:delText>
        </w:r>
      </w:del>
      <w:ins w:id="518" w:author="Kristen Saacke Blunk" w:date="2014-11-15T19:05:00Z">
        <w:r>
          <w:rPr>
            <w:rFonts w:ascii="Times New Roman"/>
            <w:spacing w:val="-1"/>
          </w:rPr>
          <w:t xml:space="preserve"> </w:t>
        </w:r>
      </w:ins>
      <w:r w:rsidR="00B04159">
        <w:rPr>
          <w:rFonts w:ascii="Times New Roman"/>
        </w:rPr>
        <w:t>P</w:t>
      </w:r>
      <w:r w:rsidR="00B04159">
        <w:rPr>
          <w:rFonts w:ascii="Times New Roman"/>
          <w:spacing w:val="-2"/>
        </w:rPr>
        <w:t xml:space="preserve"> </w:t>
      </w:r>
      <w:r w:rsidR="00B04159">
        <w:rPr>
          <w:rFonts w:ascii="Times New Roman"/>
          <w:spacing w:val="-1"/>
        </w:rPr>
        <w:t>applications</w:t>
      </w:r>
      <w:r w:rsidR="00B04159">
        <w:rPr>
          <w:rFonts w:ascii="Times New Roman"/>
        </w:rPr>
        <w:t xml:space="preserve"> and</w:t>
      </w:r>
      <w:ins w:id="519" w:author="Kristen Saacke Blunk" w:date="2014-11-15T19:06:00Z">
        <w:r>
          <w:rPr>
            <w:rFonts w:ascii="Times New Roman"/>
          </w:rPr>
          <w:t xml:space="preserve"> employ</w:t>
        </w:r>
        <w:r w:rsidR="00B47A56" w:rsidRPr="00B47A56">
          <w:rPr>
            <w:rFonts w:ascii="Times New Roman" w:hAnsi="Times New Roman"/>
            <w:rPrChange w:id="520" w:author="Kristen Saacke Blunk" w:date="2014-11-15T19:07:00Z">
              <w:rPr>
                <w:rFonts w:ascii="Times New Roman"/>
              </w:rPr>
            </w:rPrChange>
          </w:rPr>
          <w:t>s</w:t>
        </w:r>
      </w:ins>
      <w:ins w:id="521" w:author="Kristen Saacke Blunk" w:date="2014-11-15T19:05:00Z">
        <w:r w:rsidR="00B47A56" w:rsidRPr="00B47A56">
          <w:rPr>
            <w:rFonts w:ascii="Times New Roman" w:hAnsi="Times New Roman"/>
            <w:spacing w:val="69"/>
            <w:rPrChange w:id="522" w:author="Kristen Saacke Blunk" w:date="2014-11-15T19:07:00Z">
              <w:rPr>
                <w:rFonts w:ascii="Times New Roman"/>
                <w:spacing w:val="69"/>
              </w:rPr>
            </w:rPrChange>
          </w:rPr>
          <w:t xml:space="preserve"> </w:t>
        </w:r>
        <w:r w:rsidR="00B47A56" w:rsidRPr="00B47A56">
          <w:rPr>
            <w:rFonts w:ascii="Times New Roman" w:hAnsi="Times New Roman"/>
            <w:rPrChange w:id="523" w:author="Kristen Saacke Blunk" w:date="2014-11-15T19:07:00Z">
              <w:rPr>
                <w:rFonts w:ascii="Times New Roman"/>
                <w:spacing w:val="69"/>
              </w:rPr>
            </w:rPrChange>
          </w:rPr>
          <w:t>up</w:t>
        </w:r>
        <w:r w:rsidR="00B47A56" w:rsidRPr="00B47A56">
          <w:rPr>
            <w:rFonts w:ascii="Times New Roman" w:hAnsi="Times New Roman"/>
            <w:rPrChange w:id="524" w:author="Kristen Saacke Blunk" w:date="2014-11-15T19:06:00Z">
              <w:rPr>
                <w:rFonts w:ascii="Times New Roman"/>
                <w:spacing w:val="69"/>
              </w:rPr>
            </w:rPrChange>
          </w:rPr>
          <w:t>dated</w:t>
        </w:r>
      </w:ins>
      <w:ins w:id="525" w:author="Kristen Saacke Blunk" w:date="2014-11-15T19:06:00Z">
        <w:r>
          <w:rPr>
            <w:rFonts w:ascii="Times New Roman" w:hAnsi="Times New Roman"/>
          </w:rPr>
          <w:t xml:space="preserve"> </w:t>
        </w:r>
      </w:ins>
      <w:del w:id="526" w:author="Kristen Saacke Blunk" w:date="2014-11-15T19:05:00Z">
        <w:r w:rsidR="00B04159" w:rsidDel="001D43D2">
          <w:rPr>
            <w:rFonts w:ascii="Times New Roman"/>
            <w:spacing w:val="69"/>
          </w:rPr>
          <w:delText xml:space="preserve"> </w:delText>
        </w:r>
      </w:del>
      <w:del w:id="527" w:author="Kristen Saacke Blunk" w:date="2014-11-15T23:51:00Z">
        <w:r w:rsidR="00B04159" w:rsidDel="0074385D">
          <w:rPr>
            <w:rFonts w:ascii="Times New Roman"/>
            <w:spacing w:val="-1"/>
          </w:rPr>
          <w:delText>methods</w:delText>
        </w:r>
        <w:r w:rsidR="00B04159" w:rsidDel="0074385D">
          <w:rPr>
            <w:rFonts w:ascii="Times New Roman"/>
          </w:rPr>
          <w:delText xml:space="preserve"> </w:delText>
        </w:r>
      </w:del>
      <w:ins w:id="528" w:author="Kristen Saacke Blunk" w:date="2014-11-15T23:51:00Z">
        <w:r w:rsidR="0074385D">
          <w:rPr>
            <w:rFonts w:ascii="Times New Roman"/>
            <w:spacing w:val="-1"/>
          </w:rPr>
          <w:t>methods</w:t>
        </w:r>
        <w:r w:rsidR="0074385D">
          <w:rPr>
            <w:rFonts w:ascii="Times New Roman"/>
          </w:rPr>
          <w:t xml:space="preserve"> advised</w:t>
        </w:r>
      </w:ins>
      <w:ins w:id="529" w:author="Kristen Saacke Blunk" w:date="2014-11-15T19:07:00Z">
        <w:r>
          <w:rPr>
            <w:rFonts w:ascii="Times New Roman"/>
          </w:rPr>
          <w:t xml:space="preserve"> </w:t>
        </w:r>
      </w:ins>
      <w:r w:rsidR="00B04159">
        <w:rPr>
          <w:rFonts w:ascii="Times New Roman"/>
        </w:rPr>
        <w:t>by</w:t>
      </w:r>
      <w:r w:rsidR="00B04159">
        <w:rPr>
          <w:rFonts w:ascii="Times New Roman"/>
          <w:spacing w:val="-3"/>
        </w:rPr>
        <w:t xml:space="preserve"> </w:t>
      </w:r>
      <w:r w:rsidR="00B04159">
        <w:rPr>
          <w:rFonts w:ascii="Times New Roman"/>
        </w:rPr>
        <w:t xml:space="preserve">the </w:t>
      </w:r>
      <w:r w:rsidR="00B04159">
        <w:rPr>
          <w:rFonts w:ascii="Times New Roman"/>
          <w:spacing w:val="-2"/>
        </w:rPr>
        <w:t>LGUs</w:t>
      </w:r>
      <w:r w:rsidR="00B04159">
        <w:rPr>
          <w:rFonts w:ascii="Times New Roman"/>
        </w:rPr>
        <w:t xml:space="preserve"> </w:t>
      </w:r>
      <w:r w:rsidR="00B04159">
        <w:rPr>
          <w:rFonts w:ascii="Times New Roman"/>
          <w:spacing w:val="-1"/>
        </w:rPr>
        <w:t>and</w:t>
      </w:r>
      <w:r w:rsidR="00B04159">
        <w:rPr>
          <w:rFonts w:ascii="Times New Roman"/>
          <w:spacing w:val="-3"/>
        </w:rPr>
        <w:t xml:space="preserve"> </w:t>
      </w:r>
      <w:ins w:id="530" w:author="Kristen Saacke Blunk" w:date="2014-11-15T19:07:00Z">
        <w:r>
          <w:rPr>
            <w:rFonts w:ascii="Times New Roman"/>
            <w:spacing w:val="-3"/>
          </w:rPr>
          <w:t xml:space="preserve">subsequently supporting changes adopted by the </w:t>
        </w:r>
      </w:ins>
      <w:r w:rsidR="00B04159">
        <w:rPr>
          <w:rFonts w:ascii="Times New Roman"/>
          <w:spacing w:val="-1"/>
        </w:rPr>
        <w:t>jurisdiction</w:t>
      </w:r>
      <w:ins w:id="531" w:author="Kristen Saacke Blunk" w:date="2014-11-15T19:07:00Z">
        <w:r>
          <w:rPr>
            <w:rFonts w:ascii="Times New Roman"/>
            <w:spacing w:val="1"/>
          </w:rPr>
          <w:t xml:space="preserve">s </w:t>
        </w:r>
      </w:ins>
      <w:ins w:id="532" w:author="Kristen Saacke Blunk" w:date="2014-11-15T19:08:00Z">
        <w:r>
          <w:rPr>
            <w:rFonts w:ascii="Times New Roman"/>
            <w:spacing w:val="1"/>
          </w:rPr>
          <w:t xml:space="preserve">in </w:t>
        </w:r>
      </w:ins>
      <w:del w:id="533" w:author="Kristen Saacke Blunk" w:date="2014-11-15T19:07:00Z">
        <w:r w:rsidR="00B04159" w:rsidDel="001D43D2">
          <w:rPr>
            <w:rFonts w:ascii="Times New Roman"/>
            <w:spacing w:val="-1"/>
          </w:rPr>
          <w:delText>al</w:delText>
        </w:r>
        <w:r w:rsidR="00B04159" w:rsidDel="001D43D2">
          <w:rPr>
            <w:rFonts w:ascii="Times New Roman"/>
            <w:spacing w:val="1"/>
          </w:rPr>
          <w:delText xml:space="preserve"> </w:delText>
        </w:r>
      </w:del>
      <w:r w:rsidR="00B04159">
        <w:rPr>
          <w:rFonts w:ascii="Times New Roman"/>
          <w:spacing w:val="-1"/>
        </w:rPr>
        <w:t>policies</w:t>
      </w:r>
      <w:ins w:id="534" w:author="Kristen Saacke Blunk" w:date="2014-11-15T19:08:00Z">
        <w:r>
          <w:rPr>
            <w:rFonts w:ascii="Times New Roman"/>
            <w:spacing w:val="-1"/>
          </w:rPr>
          <w:t xml:space="preserve"> and regulations</w:t>
        </w:r>
      </w:ins>
      <w:r w:rsidR="00B04159">
        <w:rPr>
          <w:rFonts w:ascii="Times New Roman"/>
        </w:rPr>
        <w:t xml:space="preserve"> </w:t>
      </w:r>
      <w:r w:rsidR="00B04159">
        <w:rPr>
          <w:rFonts w:ascii="Times New Roman"/>
          <w:spacing w:val="-1"/>
        </w:rPr>
        <w:t>circa</w:t>
      </w:r>
      <w:r w:rsidR="00B04159">
        <w:rPr>
          <w:rFonts w:ascii="Times New Roman"/>
          <w:spacing w:val="-2"/>
        </w:rPr>
        <w:t xml:space="preserve"> </w:t>
      </w:r>
      <w:r w:rsidR="008A5243">
        <w:rPr>
          <w:rFonts w:ascii="Times New Roman"/>
          <w:spacing w:val="-1"/>
        </w:rPr>
        <w:t>2005</w:t>
      </w:r>
      <w:r w:rsidR="00B04159">
        <w:rPr>
          <w:rFonts w:ascii="Times New Roman"/>
          <w:spacing w:val="-1"/>
        </w:rPr>
        <w:t>.</w:t>
      </w:r>
    </w:p>
    <w:p w14:paraId="13AC9B45" w14:textId="77777777" w:rsidR="002F2E44" w:rsidRDefault="002F2E44">
      <w:pPr>
        <w:spacing w:before="18" w:line="240" w:lineRule="exact"/>
        <w:rPr>
          <w:sz w:val="24"/>
          <w:szCs w:val="24"/>
        </w:rPr>
      </w:pPr>
    </w:p>
    <w:p w14:paraId="5FCD64B4" w14:textId="77777777" w:rsidR="002F2E44" w:rsidRDefault="001D43D2">
      <w:pPr>
        <w:ind w:left="140" w:right="247"/>
        <w:rPr>
          <w:rFonts w:ascii="Times New Roman" w:eastAsia="Times New Roman" w:hAnsi="Times New Roman"/>
        </w:rPr>
      </w:pPr>
      <w:ins w:id="535" w:author="Kristen Saacke Blunk" w:date="2014-11-15T19:08:00Z">
        <w:r>
          <w:rPr>
            <w:rFonts w:ascii="Times New Roman"/>
            <w:spacing w:val="-2"/>
          </w:rPr>
          <w:t xml:space="preserve">Tier 3 </w:t>
        </w:r>
      </w:ins>
      <w:r w:rsidR="00B04159">
        <w:rPr>
          <w:rFonts w:ascii="Times New Roman"/>
          <w:spacing w:val="-2"/>
        </w:rPr>
        <w:t>ANM</w:t>
      </w:r>
      <w:r w:rsidR="00B04159">
        <w:rPr>
          <w:rFonts w:ascii="Times New Roman"/>
        </w:rPr>
        <w:t xml:space="preserve"> is a</w:t>
      </w:r>
      <w:r w:rsidR="00B04159">
        <w:rPr>
          <w:rFonts w:ascii="Times New Roman"/>
          <w:spacing w:val="-2"/>
        </w:rPr>
        <w:t xml:space="preserve"> </w:t>
      </w:r>
      <w:r w:rsidR="00B04159">
        <w:rPr>
          <w:rFonts w:ascii="Times New Roman"/>
        </w:rPr>
        <w:t>new</w:t>
      </w:r>
      <w:r w:rsidR="00B04159">
        <w:rPr>
          <w:rFonts w:ascii="Times New Roman"/>
          <w:spacing w:val="-1"/>
        </w:rPr>
        <w:t xml:space="preserve"> practice</w:t>
      </w:r>
      <w:r w:rsidR="00B04159">
        <w:rPr>
          <w:rFonts w:ascii="Times New Roman"/>
        </w:rPr>
        <w:t xml:space="preserve"> </w:t>
      </w:r>
      <w:r w:rsidR="00B04159">
        <w:rPr>
          <w:rFonts w:ascii="Times New Roman"/>
          <w:spacing w:val="-1"/>
        </w:rPr>
        <w:t>consistent</w:t>
      </w:r>
      <w:r w:rsidR="00B04159">
        <w:rPr>
          <w:rFonts w:ascii="Times New Roman"/>
          <w:spacing w:val="1"/>
        </w:rPr>
        <w:t xml:space="preserve"> </w:t>
      </w:r>
      <w:r w:rsidR="00B04159">
        <w:rPr>
          <w:rFonts w:ascii="Times New Roman"/>
          <w:spacing w:val="-1"/>
        </w:rPr>
        <w:t>with</w:t>
      </w:r>
      <w:r w:rsidR="00B04159">
        <w:rPr>
          <w:rFonts w:ascii="Times New Roman"/>
        </w:rPr>
        <w:t xml:space="preserve"> </w:t>
      </w:r>
      <w:r w:rsidR="00B04159">
        <w:rPr>
          <w:rFonts w:ascii="Times New Roman"/>
          <w:spacing w:val="-1"/>
        </w:rPr>
        <w:t>the</w:t>
      </w:r>
      <w:r w:rsidR="00B04159">
        <w:rPr>
          <w:rFonts w:ascii="Times New Roman"/>
        </w:rPr>
        <w:t xml:space="preserve"> </w:t>
      </w:r>
      <w:r w:rsidR="00B04159">
        <w:rPr>
          <w:rFonts w:ascii="Times New Roman"/>
          <w:spacing w:val="-1"/>
        </w:rPr>
        <w:t>Natural</w:t>
      </w:r>
      <w:r w:rsidR="00B04159">
        <w:rPr>
          <w:rFonts w:ascii="Times New Roman"/>
          <w:spacing w:val="1"/>
        </w:rPr>
        <w:t xml:space="preserve"> </w:t>
      </w:r>
      <w:r w:rsidR="00B04159">
        <w:rPr>
          <w:rFonts w:ascii="Times New Roman"/>
          <w:spacing w:val="-1"/>
        </w:rPr>
        <w:t>Resources</w:t>
      </w:r>
      <w:r w:rsidR="00B04159">
        <w:rPr>
          <w:rFonts w:ascii="Times New Roman"/>
        </w:rPr>
        <w:t xml:space="preserve"> </w:t>
      </w:r>
      <w:r w:rsidR="00B04159">
        <w:rPr>
          <w:rFonts w:ascii="Times New Roman"/>
          <w:spacing w:val="-1"/>
        </w:rPr>
        <w:t>Conservation</w:t>
      </w:r>
      <w:r w:rsidR="00B04159">
        <w:rPr>
          <w:rFonts w:ascii="Times New Roman"/>
        </w:rPr>
        <w:t xml:space="preserve"> </w:t>
      </w:r>
      <w:r w:rsidR="00B04159">
        <w:rPr>
          <w:rFonts w:ascii="Times New Roman"/>
          <w:spacing w:val="-1"/>
        </w:rPr>
        <w:t xml:space="preserve">Service </w:t>
      </w:r>
      <w:r w:rsidR="00B04159">
        <w:rPr>
          <w:rFonts w:ascii="Times New Roman"/>
        </w:rPr>
        <w:t xml:space="preserve">590 </w:t>
      </w:r>
      <w:r w:rsidR="00B04159">
        <w:rPr>
          <w:rFonts w:ascii="Times New Roman"/>
          <w:spacing w:val="-1"/>
        </w:rPr>
        <w:t>Practice</w:t>
      </w:r>
      <w:r w:rsidR="00B04159">
        <w:rPr>
          <w:rFonts w:ascii="Times New Roman"/>
        </w:rPr>
        <w:t xml:space="preserve"> </w:t>
      </w:r>
      <w:r w:rsidR="00B04159">
        <w:rPr>
          <w:rFonts w:ascii="Times New Roman"/>
          <w:spacing w:val="-1"/>
        </w:rPr>
        <w:t>Standard</w:t>
      </w:r>
      <w:r w:rsidR="00B04159">
        <w:rPr>
          <w:rFonts w:ascii="Times New Roman"/>
          <w:spacing w:val="57"/>
        </w:rPr>
        <w:t xml:space="preserve"> </w:t>
      </w:r>
      <w:r w:rsidR="00B04159">
        <w:rPr>
          <w:rFonts w:ascii="Times New Roman"/>
          <w:spacing w:val="-1"/>
        </w:rPr>
        <w:t>that</w:t>
      </w:r>
      <w:r w:rsidR="00B04159">
        <w:rPr>
          <w:rFonts w:ascii="Times New Roman"/>
          <w:spacing w:val="1"/>
        </w:rPr>
        <w:t xml:space="preserve"> </w:t>
      </w:r>
      <w:r w:rsidR="00B04159">
        <w:rPr>
          <w:rFonts w:ascii="Times New Roman"/>
          <w:spacing w:val="-1"/>
        </w:rPr>
        <w:t>will</w:t>
      </w:r>
      <w:r w:rsidR="00B04159">
        <w:rPr>
          <w:rFonts w:ascii="Times New Roman"/>
          <w:spacing w:val="1"/>
        </w:rPr>
        <w:t xml:space="preserve"> </w:t>
      </w:r>
      <w:r w:rsidR="00B04159">
        <w:rPr>
          <w:rFonts w:ascii="Times New Roman"/>
          <w:spacing w:val="-1"/>
        </w:rPr>
        <w:t>credit</w:t>
      </w:r>
      <w:r w:rsidR="00B04159">
        <w:rPr>
          <w:rFonts w:ascii="Times New Roman"/>
          <w:spacing w:val="-2"/>
        </w:rPr>
        <w:t xml:space="preserve"> </w:t>
      </w:r>
      <w:r w:rsidR="00B04159">
        <w:rPr>
          <w:rFonts w:ascii="Times New Roman"/>
        </w:rPr>
        <w:t>the</w:t>
      </w:r>
      <w:r w:rsidR="00B04159">
        <w:rPr>
          <w:rFonts w:ascii="Times New Roman"/>
          <w:spacing w:val="-2"/>
        </w:rPr>
        <w:t xml:space="preserve"> </w:t>
      </w:r>
      <w:r w:rsidR="00B04159">
        <w:rPr>
          <w:rFonts w:ascii="Times New Roman"/>
          <w:spacing w:val="-1"/>
        </w:rPr>
        <w:t>reductions</w:t>
      </w:r>
      <w:r w:rsidR="00B04159">
        <w:rPr>
          <w:rFonts w:ascii="Times New Roman"/>
        </w:rPr>
        <w:t xml:space="preserve"> in</w:t>
      </w:r>
      <w:r w:rsidR="00B04159">
        <w:rPr>
          <w:rFonts w:ascii="Times New Roman"/>
          <w:spacing w:val="-4"/>
        </w:rPr>
        <w:t xml:space="preserve"> </w:t>
      </w:r>
      <w:r w:rsidR="00B04159">
        <w:rPr>
          <w:rFonts w:ascii="Times New Roman"/>
          <w:spacing w:val="-1"/>
        </w:rPr>
        <w:t>runoff</w:t>
      </w:r>
      <w:r w:rsidR="00B04159">
        <w:rPr>
          <w:rFonts w:ascii="Times New Roman"/>
          <w:spacing w:val="-2"/>
        </w:rPr>
        <w:t xml:space="preserve"> </w:t>
      </w:r>
      <w:r w:rsidR="00B04159">
        <w:rPr>
          <w:rFonts w:ascii="Times New Roman"/>
        </w:rPr>
        <w:t xml:space="preserve">and </w:t>
      </w:r>
      <w:r w:rsidR="00B04159">
        <w:rPr>
          <w:rFonts w:ascii="Times New Roman"/>
          <w:spacing w:val="-1"/>
        </w:rPr>
        <w:t>subsurface</w:t>
      </w:r>
      <w:r w:rsidR="00B04159">
        <w:rPr>
          <w:rFonts w:ascii="Times New Roman"/>
          <w:spacing w:val="-2"/>
        </w:rPr>
        <w:t xml:space="preserve"> </w:t>
      </w:r>
      <w:r w:rsidR="00B04159">
        <w:rPr>
          <w:rFonts w:ascii="Times New Roman"/>
          <w:spacing w:val="-1"/>
        </w:rPr>
        <w:t>nutrient</w:t>
      </w:r>
      <w:r w:rsidR="00B04159">
        <w:rPr>
          <w:rFonts w:ascii="Times New Roman"/>
        </w:rPr>
        <w:t xml:space="preserve"> </w:t>
      </w:r>
      <w:r w:rsidR="00B04159">
        <w:rPr>
          <w:rFonts w:ascii="Times New Roman"/>
          <w:spacing w:val="-1"/>
        </w:rPr>
        <w:t>loss</w:t>
      </w:r>
      <w:r w:rsidR="00B04159">
        <w:rPr>
          <w:rFonts w:ascii="Times New Roman"/>
          <w:spacing w:val="-2"/>
        </w:rPr>
        <w:t xml:space="preserve"> </w:t>
      </w:r>
      <w:r w:rsidR="00B04159">
        <w:rPr>
          <w:rFonts w:ascii="Times New Roman"/>
          <w:spacing w:val="-1"/>
        </w:rPr>
        <w:t>consistent</w:t>
      </w:r>
      <w:r w:rsidR="00B04159">
        <w:rPr>
          <w:rFonts w:ascii="Times New Roman"/>
          <w:spacing w:val="1"/>
        </w:rPr>
        <w:t xml:space="preserve"> </w:t>
      </w:r>
      <w:r w:rsidR="00B04159">
        <w:rPr>
          <w:rFonts w:ascii="Times New Roman"/>
          <w:spacing w:val="-2"/>
        </w:rPr>
        <w:t>with</w:t>
      </w:r>
      <w:r w:rsidR="00B04159">
        <w:rPr>
          <w:rFonts w:ascii="Times New Roman"/>
        </w:rPr>
        <w:t xml:space="preserve"> an </w:t>
      </w:r>
      <w:r w:rsidR="00B04159">
        <w:rPr>
          <w:rFonts w:ascii="Times New Roman"/>
          <w:spacing w:val="-1"/>
        </w:rPr>
        <w:t>adaptive</w:t>
      </w:r>
      <w:r w:rsidR="00B04159">
        <w:rPr>
          <w:rFonts w:ascii="Times New Roman"/>
        </w:rPr>
        <w:t xml:space="preserve"> </w:t>
      </w:r>
      <w:r w:rsidR="00B04159">
        <w:rPr>
          <w:rFonts w:ascii="Times New Roman"/>
          <w:spacing w:val="-1"/>
        </w:rPr>
        <w:t>management</w:t>
      </w:r>
      <w:r w:rsidR="00B04159">
        <w:rPr>
          <w:rFonts w:ascii="Times New Roman"/>
          <w:spacing w:val="71"/>
        </w:rPr>
        <w:t xml:space="preserve"> </w:t>
      </w:r>
      <w:r w:rsidR="00B04159">
        <w:rPr>
          <w:rFonts w:ascii="Times New Roman"/>
          <w:spacing w:val="-1"/>
        </w:rPr>
        <w:t>approach</w:t>
      </w:r>
      <w:r w:rsidR="00B04159">
        <w:rPr>
          <w:rFonts w:ascii="Times New Roman"/>
          <w:spacing w:val="-3"/>
        </w:rPr>
        <w:t xml:space="preserve"> </w:t>
      </w:r>
      <w:r w:rsidR="00B04159">
        <w:rPr>
          <w:rFonts w:ascii="Times New Roman"/>
        </w:rPr>
        <w:t xml:space="preserve">to </w:t>
      </w:r>
      <w:r w:rsidR="00B04159">
        <w:rPr>
          <w:rFonts w:ascii="Times New Roman"/>
          <w:spacing w:val="-1"/>
        </w:rPr>
        <w:t>nutrient</w:t>
      </w:r>
      <w:r w:rsidR="00B04159">
        <w:rPr>
          <w:rFonts w:ascii="Times New Roman"/>
          <w:spacing w:val="1"/>
        </w:rPr>
        <w:t xml:space="preserve"> </w:t>
      </w:r>
      <w:r w:rsidR="00B04159">
        <w:rPr>
          <w:rFonts w:ascii="Times New Roman"/>
          <w:spacing w:val="-1"/>
        </w:rPr>
        <w:t>applications</w:t>
      </w:r>
      <w:r w:rsidR="00B04159">
        <w:rPr>
          <w:rFonts w:ascii="Times New Roman"/>
        </w:rPr>
        <w:t xml:space="preserve"> </w:t>
      </w:r>
      <w:r w:rsidR="00B04159">
        <w:rPr>
          <w:rFonts w:ascii="Times New Roman"/>
          <w:spacing w:val="-1"/>
        </w:rPr>
        <w:t>and</w:t>
      </w:r>
      <w:r w:rsidR="00B04159">
        <w:rPr>
          <w:rFonts w:ascii="Times New Roman"/>
        </w:rPr>
        <w:t xml:space="preserve"> </w:t>
      </w:r>
      <w:r w:rsidR="00B04159">
        <w:rPr>
          <w:rFonts w:ascii="Times New Roman"/>
          <w:spacing w:val="-1"/>
        </w:rPr>
        <w:t>management</w:t>
      </w:r>
      <w:r w:rsidR="00B04159">
        <w:rPr>
          <w:rFonts w:ascii="Times New Roman"/>
          <w:spacing w:val="1"/>
        </w:rPr>
        <w:t xml:space="preserve"> </w:t>
      </w:r>
      <w:r w:rsidR="00B04159">
        <w:rPr>
          <w:rFonts w:ascii="Times New Roman"/>
        </w:rPr>
        <w:t>on</w:t>
      </w:r>
      <w:r w:rsidR="00B04159">
        <w:rPr>
          <w:rFonts w:ascii="Times New Roman"/>
          <w:spacing w:val="-3"/>
        </w:rPr>
        <w:t xml:space="preserve"> </w:t>
      </w:r>
      <w:r w:rsidR="00B04159">
        <w:rPr>
          <w:rFonts w:ascii="Times New Roman"/>
          <w:spacing w:val="-1"/>
        </w:rPr>
        <w:t>agricultural</w:t>
      </w:r>
      <w:r w:rsidR="00B04159">
        <w:rPr>
          <w:rFonts w:ascii="Times New Roman"/>
          <w:spacing w:val="-2"/>
        </w:rPr>
        <w:t xml:space="preserve"> </w:t>
      </w:r>
      <w:r w:rsidR="00B04159">
        <w:rPr>
          <w:rFonts w:ascii="Times New Roman"/>
          <w:spacing w:val="-1"/>
        </w:rPr>
        <w:t>lands.</w:t>
      </w:r>
      <w:r w:rsidR="00B04159">
        <w:rPr>
          <w:rFonts w:ascii="Times New Roman"/>
          <w:spacing w:val="-3"/>
        </w:rPr>
        <w:t xml:space="preserve"> </w:t>
      </w:r>
      <w:r w:rsidR="00B04159">
        <w:rPr>
          <w:rFonts w:ascii="Times New Roman"/>
        </w:rPr>
        <w:t xml:space="preserve">This </w:t>
      </w:r>
      <w:r w:rsidR="00B04159">
        <w:rPr>
          <w:rFonts w:ascii="Times New Roman"/>
          <w:spacing w:val="-1"/>
        </w:rPr>
        <w:t>practice</w:t>
      </w:r>
      <w:r w:rsidR="00B04159">
        <w:rPr>
          <w:rFonts w:ascii="Times New Roman"/>
        </w:rPr>
        <w:t xml:space="preserve"> </w:t>
      </w:r>
      <w:r w:rsidR="00B04159">
        <w:rPr>
          <w:rFonts w:ascii="Times New Roman"/>
          <w:spacing w:val="-1"/>
        </w:rPr>
        <w:t>captures</w:t>
      </w:r>
      <w:r w:rsidR="00B04159">
        <w:rPr>
          <w:rFonts w:ascii="Times New Roman"/>
        </w:rPr>
        <w:t xml:space="preserve"> </w:t>
      </w:r>
      <w:r w:rsidR="00B04159">
        <w:rPr>
          <w:rFonts w:ascii="Times New Roman"/>
          <w:spacing w:val="-1"/>
        </w:rPr>
        <w:t>the</w:t>
      </w:r>
      <w:r w:rsidR="00B04159">
        <w:rPr>
          <w:rFonts w:ascii="Times New Roman"/>
        </w:rPr>
        <w:t xml:space="preserve"> </w:t>
      </w:r>
      <w:r w:rsidR="00B04159">
        <w:rPr>
          <w:rFonts w:ascii="Times New Roman"/>
          <w:spacing w:val="-1"/>
        </w:rPr>
        <w:t>future</w:t>
      </w:r>
      <w:r w:rsidR="00B04159">
        <w:rPr>
          <w:rFonts w:ascii="Times New Roman"/>
        </w:rPr>
        <w:t xml:space="preserve"> </w:t>
      </w:r>
      <w:r w:rsidR="00B04159">
        <w:rPr>
          <w:rFonts w:ascii="Times New Roman"/>
          <w:spacing w:val="-2"/>
        </w:rPr>
        <w:t>of</w:t>
      </w:r>
      <w:r w:rsidR="00B04159">
        <w:rPr>
          <w:rFonts w:ascii="Times New Roman"/>
          <w:spacing w:val="63"/>
        </w:rPr>
        <w:t xml:space="preserve"> </w:t>
      </w:r>
      <w:r w:rsidR="00B04159">
        <w:rPr>
          <w:rFonts w:ascii="Times New Roman"/>
          <w:spacing w:val="-1"/>
        </w:rPr>
        <w:t>NM</w:t>
      </w:r>
      <w:r w:rsidR="00B04159">
        <w:rPr>
          <w:rFonts w:ascii="Times New Roman"/>
        </w:rPr>
        <w:t xml:space="preserve"> in</w:t>
      </w:r>
      <w:r w:rsidR="00B04159">
        <w:rPr>
          <w:rFonts w:ascii="Times New Roman"/>
          <w:spacing w:val="-3"/>
        </w:rPr>
        <w:t xml:space="preserve"> </w:t>
      </w:r>
      <w:r w:rsidR="00B04159">
        <w:rPr>
          <w:rFonts w:ascii="Times New Roman"/>
        </w:rPr>
        <w:t xml:space="preserve">the </w:t>
      </w:r>
      <w:r w:rsidR="00B04159">
        <w:rPr>
          <w:rFonts w:ascii="Times New Roman"/>
          <w:spacing w:val="-1"/>
        </w:rPr>
        <w:t>watershed</w:t>
      </w:r>
      <w:r w:rsidR="00B04159">
        <w:rPr>
          <w:rFonts w:ascii="Times New Roman"/>
        </w:rPr>
        <w:t xml:space="preserve"> and</w:t>
      </w:r>
      <w:r w:rsidR="00B04159">
        <w:rPr>
          <w:rFonts w:ascii="Times New Roman"/>
          <w:spacing w:val="-3"/>
        </w:rPr>
        <w:t xml:space="preserve"> </w:t>
      </w:r>
      <w:r w:rsidR="00B04159">
        <w:rPr>
          <w:rFonts w:ascii="Times New Roman"/>
          <w:spacing w:val="-1"/>
        </w:rPr>
        <w:t>non-cost-shared</w:t>
      </w:r>
      <w:r w:rsidR="00B04159">
        <w:rPr>
          <w:rFonts w:ascii="Times New Roman"/>
        </w:rPr>
        <w:t xml:space="preserve"> </w:t>
      </w:r>
      <w:r w:rsidR="00B04159">
        <w:rPr>
          <w:rFonts w:ascii="Times New Roman"/>
          <w:spacing w:val="-1"/>
        </w:rPr>
        <w:t>practices</w:t>
      </w:r>
      <w:r w:rsidR="00B04159">
        <w:rPr>
          <w:rFonts w:ascii="Times New Roman"/>
        </w:rPr>
        <w:t xml:space="preserve"> </w:t>
      </w:r>
      <w:r w:rsidR="00B04159">
        <w:rPr>
          <w:rFonts w:ascii="Times New Roman"/>
          <w:spacing w:val="-1"/>
        </w:rPr>
        <w:t>that</w:t>
      </w:r>
      <w:r w:rsidR="00B04159">
        <w:rPr>
          <w:rFonts w:ascii="Times New Roman"/>
          <w:spacing w:val="1"/>
        </w:rPr>
        <w:t xml:space="preserve"> </w:t>
      </w:r>
      <w:r w:rsidR="00B04159">
        <w:rPr>
          <w:rFonts w:ascii="Times New Roman"/>
          <w:spacing w:val="-2"/>
        </w:rPr>
        <w:t>go</w:t>
      </w:r>
      <w:r w:rsidR="00B04159">
        <w:rPr>
          <w:rFonts w:ascii="Times New Roman"/>
        </w:rPr>
        <w:t xml:space="preserve"> </w:t>
      </w:r>
      <w:r w:rsidR="00B04159">
        <w:rPr>
          <w:rFonts w:ascii="Times New Roman"/>
          <w:spacing w:val="-1"/>
        </w:rPr>
        <w:t>beyond</w:t>
      </w:r>
      <w:r w:rsidR="00B04159">
        <w:rPr>
          <w:rFonts w:ascii="Times New Roman"/>
        </w:rPr>
        <w:t xml:space="preserve"> </w:t>
      </w:r>
      <w:r w:rsidR="00B04159">
        <w:rPr>
          <w:rFonts w:ascii="Times New Roman"/>
          <w:spacing w:val="-1"/>
        </w:rPr>
        <w:t>FLNAM.</w:t>
      </w:r>
    </w:p>
    <w:p w14:paraId="659D47E5" w14:textId="77777777" w:rsidR="002F2E44" w:rsidRDefault="002F2E44">
      <w:pPr>
        <w:spacing w:before="18" w:line="240" w:lineRule="exact"/>
        <w:rPr>
          <w:sz w:val="24"/>
          <w:szCs w:val="24"/>
        </w:rPr>
      </w:pPr>
    </w:p>
    <w:p w14:paraId="5DDC1BB8" w14:textId="77777777" w:rsidR="002F2E44" w:rsidRDefault="00B04159">
      <w:pPr>
        <w:ind w:left="140"/>
        <w:rPr>
          <w:rFonts w:ascii="Times New Roman" w:eastAsia="Times New Roman" w:hAnsi="Times New Roman"/>
        </w:rPr>
      </w:pPr>
      <w:r>
        <w:rPr>
          <w:rFonts w:ascii="Times New Roman"/>
        </w:rPr>
        <w:t xml:space="preserve">This </w:t>
      </w:r>
      <w:r>
        <w:rPr>
          <w:rFonts w:ascii="Times New Roman"/>
          <w:spacing w:val="-1"/>
        </w:rPr>
        <w:t>new suite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BMPs</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2"/>
        </w:rPr>
        <w:t>work</w:t>
      </w:r>
      <w:r>
        <w:rPr>
          <w:rFonts w:ascii="Times New Roman"/>
          <w:spacing w:val="-3"/>
        </w:rPr>
        <w:t xml:space="preserve"> </w:t>
      </w:r>
      <w:r>
        <w:rPr>
          <w:rFonts w:ascii="Times New Roman"/>
        </w:rPr>
        <w:t xml:space="preserve">in </w:t>
      </w:r>
      <w:r>
        <w:rPr>
          <w:rFonts w:ascii="Times New Roman"/>
          <w:spacing w:val="-1"/>
        </w:rPr>
        <w:t>tiers</w:t>
      </w:r>
      <w:r>
        <w:rPr>
          <w:rFonts w:ascii="Times New Roman"/>
        </w:rPr>
        <w:t xml:space="preserve"> </w:t>
      </w:r>
      <w:r>
        <w:rPr>
          <w:rFonts w:ascii="Times New Roman"/>
          <w:spacing w:val="-1"/>
        </w:rPr>
        <w:t>where</w:t>
      </w:r>
      <w:r>
        <w:rPr>
          <w:rFonts w:ascii="Times New Roman"/>
        </w:rPr>
        <w:t xml:space="preserve"> a</w:t>
      </w:r>
      <w:r>
        <w:rPr>
          <w:rFonts w:ascii="Times New Roman"/>
          <w:spacing w:val="-2"/>
        </w:rPr>
        <w:t xml:space="preserve"> </w:t>
      </w:r>
      <w:r>
        <w:rPr>
          <w:rFonts w:ascii="Times New Roman"/>
          <w:spacing w:val="-1"/>
        </w:rPr>
        <w:t>higher</w:t>
      </w:r>
      <w:r>
        <w:rPr>
          <w:rFonts w:ascii="Times New Roman"/>
          <w:spacing w:val="-2"/>
        </w:rPr>
        <w:t xml:space="preserve"> </w:t>
      </w:r>
      <w:r>
        <w:rPr>
          <w:rFonts w:ascii="Times New Roman"/>
        </w:rPr>
        <w:t>tier</w:t>
      </w:r>
      <w:r>
        <w:rPr>
          <w:rFonts w:ascii="Times New Roman"/>
          <w:spacing w:val="1"/>
        </w:rPr>
        <w:t xml:space="preserve"> </w:t>
      </w:r>
      <w:r>
        <w:rPr>
          <w:rFonts w:ascii="Times New Roman"/>
          <w:spacing w:val="-1"/>
        </w:rPr>
        <w:t>practice</w:t>
      </w:r>
      <w:r>
        <w:rPr>
          <w:rFonts w:ascii="Times New Roman"/>
        </w:rPr>
        <w:t xml:space="preserve"> </w:t>
      </w:r>
      <w:r>
        <w:rPr>
          <w:rFonts w:ascii="Times New Roman"/>
          <w:spacing w:val="-1"/>
        </w:rPr>
        <w:t>receives</w:t>
      </w:r>
      <w:r>
        <w:rPr>
          <w:rFonts w:ascii="Times New Roman"/>
        </w:rPr>
        <w:t xml:space="preserve"> </w:t>
      </w:r>
      <w:r>
        <w:rPr>
          <w:rFonts w:ascii="Times New Roman"/>
          <w:spacing w:val="-1"/>
        </w:rPr>
        <w:t>additional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reduction</w:t>
      </w:r>
      <w:r>
        <w:rPr>
          <w:rFonts w:ascii="Times New Roman"/>
          <w:spacing w:val="61"/>
        </w:rPr>
        <w:t xml:space="preserve"> </w:t>
      </w:r>
      <w:r>
        <w:rPr>
          <w:rFonts w:ascii="Times New Roman"/>
          <w:spacing w:val="-1"/>
        </w:rPr>
        <w:t>efficiencies</w:t>
      </w:r>
      <w:r>
        <w:rPr>
          <w:rFonts w:ascii="Times New Roman"/>
        </w:rPr>
        <w:t xml:space="preserve"> </w:t>
      </w:r>
      <w:r>
        <w:rPr>
          <w:rFonts w:ascii="Times New Roman"/>
          <w:spacing w:val="-1"/>
        </w:rPr>
        <w:t>exceeding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cumulative</w:t>
      </w:r>
      <w:r>
        <w:rPr>
          <w:rFonts w:ascii="Times New Roman"/>
        </w:rPr>
        <w:t xml:space="preserve"> </w:t>
      </w:r>
      <w:r>
        <w:rPr>
          <w:rFonts w:ascii="Times New Roman"/>
          <w:spacing w:val="-1"/>
        </w:rPr>
        <w:t>effect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lower</w:t>
      </w:r>
      <w:r>
        <w:rPr>
          <w:rFonts w:ascii="Times New Roman"/>
          <w:spacing w:val="1"/>
        </w:rPr>
        <w:t xml:space="preserve"> </w:t>
      </w:r>
      <w:r>
        <w:rPr>
          <w:rFonts w:ascii="Times New Roman"/>
          <w:spacing w:val="-1"/>
        </w:rPr>
        <w:t>tiers.</w:t>
      </w:r>
    </w:p>
    <w:p w14:paraId="60204187" w14:textId="77777777" w:rsidR="002F2E44" w:rsidRDefault="002F2E44">
      <w:pPr>
        <w:spacing w:before="5" w:line="280" w:lineRule="exact"/>
        <w:rPr>
          <w:sz w:val="28"/>
          <w:szCs w:val="28"/>
        </w:rPr>
      </w:pPr>
    </w:p>
    <w:p w14:paraId="507EB028" w14:textId="6B4AC08A" w:rsidR="002F2E44" w:rsidRDefault="00756B30">
      <w:pPr>
        <w:pStyle w:val="Heading8"/>
        <w:numPr>
          <w:ilvl w:val="0"/>
          <w:numId w:val="118"/>
        </w:numPr>
        <w:tabs>
          <w:tab w:val="left" w:pos="861"/>
        </w:tabs>
        <w:spacing w:before="0"/>
        <w:rPr>
          <w:rFonts w:cs="Arial Narrow"/>
          <w:b w:val="0"/>
          <w:bCs w:val="0"/>
        </w:rPr>
      </w:pPr>
      <w:r>
        <w:rPr>
          <w:noProof/>
        </w:rPr>
        <mc:AlternateContent>
          <mc:Choice Requires="wpg">
            <w:drawing>
              <wp:anchor distT="0" distB="0" distL="114300" distR="114300" simplePos="0" relativeHeight="251631616" behindDoc="1" locked="0" layoutInCell="1" allowOverlap="1" wp14:anchorId="0B8BE63C" wp14:editId="6986968E">
                <wp:simplePos x="0" y="0"/>
                <wp:positionH relativeFrom="page">
                  <wp:posOffset>807720</wp:posOffset>
                </wp:positionH>
                <wp:positionV relativeFrom="paragraph">
                  <wp:posOffset>358775</wp:posOffset>
                </wp:positionV>
                <wp:extent cx="6170930" cy="1270"/>
                <wp:effectExtent l="0" t="0" r="20320" b="17780"/>
                <wp:wrapNone/>
                <wp:docPr id="739"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565"/>
                          <a:chExt cx="9718" cy="2"/>
                        </a:xfrm>
                      </wpg:grpSpPr>
                      <wps:wsp>
                        <wps:cNvPr id="740" name="Freeform 642"/>
                        <wps:cNvSpPr>
                          <a:spLocks/>
                        </wps:cNvSpPr>
                        <wps:spPr bwMode="auto">
                          <a:xfrm>
                            <a:off x="1272" y="565"/>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851B1" id="Group 641" o:spid="_x0000_s1026" style="position:absolute;margin-left:63.6pt;margin-top:28.25pt;width:485.9pt;height:.1pt;z-index:-251684864;mso-position-horizontal-relative:page" coordorigin="1272,565"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">
                <v:shape id="Freeform 642" o:spid="_x0000_s1027" style="position:absolute;left:1272;top:565;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eZcEA&#10;AADcAAAADwAAAGRycy9kb3ducmV2LnhtbERPTUsDMRC9C/6HMEJvNqsVLWvTIoLQU62tPfQ23Yyb&#10;4GayJNPt+u/NQfD4eN+L1Rg6NVDKPrKBu2kFiriJ1nNr4HP/djsHlQXZYheZDPxQhtXy+mqBtY0X&#10;/qBhJ60qIZxrNOBE+lrr3DgKmKexJy7cV0wBpcDUapvwUsJDp++r6lEH9FwaHPb06qj53p2DgeNm&#10;yO/b/RrdwaWtiPenOPPGTG7Gl2dQQqP8i//ca2vg6aHML2fKE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XmXBAAAA3AAAAA8AAAAAAAAAAAAAAAAAmAIAAGRycy9kb3du&#10;cmV2LnhtbFBLBQYAAAAABAAEAPUAAACGAwAAAAA=&#10;" path="m,l9718,e" filled="f" strokeweight=".20497mm">
                  <v:path arrowok="t" o:connecttype="custom" o:connectlocs="0,0;9718,0" o:connectangles="0,0"/>
                </v:shape>
                <w10:wrap anchorx="page"/>
              </v:group>
            </w:pict>
          </mc:Fallback>
        </mc:AlternateContent>
      </w:r>
      <w:bookmarkStart w:id="536" w:name="3_Effectiveness_Estimates"/>
      <w:bookmarkStart w:id="537" w:name="_bookmark4"/>
      <w:bookmarkEnd w:id="536"/>
      <w:bookmarkEnd w:id="537"/>
      <w:r w:rsidR="00B04159">
        <w:rPr>
          <w:spacing w:val="3"/>
        </w:rPr>
        <w:t>Effectiveness</w:t>
      </w:r>
      <w:r w:rsidR="00B04159">
        <w:rPr>
          <w:spacing w:val="9"/>
        </w:rPr>
        <w:t xml:space="preserve"> </w:t>
      </w:r>
      <w:r w:rsidR="00B04159">
        <w:rPr>
          <w:spacing w:val="3"/>
        </w:rPr>
        <w:t>Estimates</w:t>
      </w:r>
    </w:p>
    <w:p w14:paraId="2738DFC0" w14:textId="77777777" w:rsidR="002F2E44" w:rsidRDefault="002F2E44">
      <w:pPr>
        <w:spacing w:before="7" w:line="200" w:lineRule="exact"/>
        <w:rPr>
          <w:sz w:val="20"/>
          <w:szCs w:val="20"/>
        </w:rPr>
      </w:pPr>
    </w:p>
    <w:p w14:paraId="4BEC8DD5" w14:textId="77777777" w:rsidR="00920EFD" w:rsidRDefault="00920EFD">
      <w:pPr>
        <w:spacing w:before="72"/>
        <w:ind w:left="140"/>
        <w:rPr>
          <w:rFonts w:ascii="Times New Roman"/>
          <w:b/>
          <w:spacing w:val="14"/>
          <w:sz w:val="24"/>
          <w:u w:val="thick" w:color="000000"/>
        </w:rPr>
      </w:pPr>
      <w:r>
        <w:rPr>
          <w:rFonts w:ascii="Times New Roman"/>
          <w:b/>
          <w:spacing w:val="6"/>
          <w:sz w:val="24"/>
          <w:u w:val="thick" w:color="000000"/>
        </w:rPr>
        <w:t>Tier</w:t>
      </w:r>
      <w:r>
        <w:rPr>
          <w:rFonts w:ascii="Times New Roman"/>
          <w:b/>
          <w:spacing w:val="4"/>
          <w:sz w:val="24"/>
          <w:u w:val="thick" w:color="000000"/>
        </w:rPr>
        <w:t xml:space="preserve"> </w:t>
      </w:r>
      <w:r>
        <w:rPr>
          <w:rFonts w:ascii="Times New Roman"/>
          <w:b/>
          <w:sz w:val="24"/>
          <w:u w:val="thick" w:color="000000"/>
        </w:rPr>
        <w:t>1</w:t>
      </w:r>
      <w:r>
        <w:rPr>
          <w:rFonts w:ascii="Times New Roman"/>
          <w:b/>
          <w:spacing w:val="14"/>
          <w:sz w:val="24"/>
          <w:u w:val="thick" w:color="000000"/>
        </w:rPr>
        <w:t xml:space="preserve"> </w:t>
      </w:r>
    </w:p>
    <w:p w14:paraId="4D0A105A" w14:textId="77777777" w:rsidR="002F2E44" w:rsidRDefault="00B04159">
      <w:pPr>
        <w:spacing w:before="72"/>
        <w:ind w:left="14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proposes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CGNAM</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definition</w:t>
      </w:r>
      <w:r>
        <w:rPr>
          <w:rFonts w:ascii="Times New Roman"/>
        </w:rPr>
        <w:t xml:space="preserve"> has</w:t>
      </w:r>
      <w:r>
        <w:rPr>
          <w:rFonts w:ascii="Times New Roman"/>
          <w:spacing w:val="-2"/>
        </w:rPr>
        <w:t xml:space="preserve"> </w:t>
      </w:r>
      <w:r>
        <w:rPr>
          <w:rFonts w:ascii="Times New Roman"/>
        </w:rPr>
        <w:t xml:space="preserve">an </w:t>
      </w:r>
      <w:r>
        <w:rPr>
          <w:rFonts w:ascii="Times New Roman"/>
          <w:spacing w:val="-1"/>
        </w:rPr>
        <w:t>effectiveness</w:t>
      </w:r>
      <w:r>
        <w:rPr>
          <w:rFonts w:ascii="Times New Roman"/>
        </w:rPr>
        <w:t xml:space="preserve"> </w:t>
      </w:r>
      <w:r>
        <w:rPr>
          <w:rFonts w:ascii="Times New Roman"/>
          <w:spacing w:val="-1"/>
        </w:rPr>
        <w:t>of:</w:t>
      </w:r>
    </w:p>
    <w:p w14:paraId="16221CB9" w14:textId="77777777" w:rsidR="002F2E44" w:rsidRDefault="00B04159">
      <w:pPr>
        <w:numPr>
          <w:ilvl w:val="0"/>
          <w:numId w:val="117"/>
        </w:numPr>
        <w:tabs>
          <w:tab w:val="left" w:pos="862"/>
        </w:tabs>
        <w:spacing w:before="5"/>
        <w:ind w:right="659"/>
        <w:rPr>
          <w:rFonts w:ascii="Times New Roman" w:eastAsia="Times New Roman" w:hAnsi="Times New Roman"/>
        </w:rPr>
      </w:pPr>
      <w:r>
        <w:rPr>
          <w:rFonts w:ascii="Times New Roman"/>
        </w:rPr>
        <w:t xml:space="preserve">9.25 </w:t>
      </w:r>
      <w:r>
        <w:rPr>
          <w:rFonts w:ascii="Times New Roman"/>
          <w:spacing w:val="-1"/>
        </w:rPr>
        <w:t>percent</w:t>
      </w:r>
      <w:r>
        <w:rPr>
          <w:rFonts w:ascii="Times New Roman"/>
          <w:spacing w:val="-2"/>
        </w:rPr>
        <w:t xml:space="preserve"> </w:t>
      </w:r>
      <w:r>
        <w:rPr>
          <w:rFonts w:ascii="Times New Roman"/>
          <w:spacing w:val="-1"/>
        </w:rPr>
        <w:t>total</w:t>
      </w:r>
      <w:r>
        <w:rPr>
          <w:rFonts w:ascii="Times New Roman"/>
          <w:spacing w:val="1"/>
        </w:rPr>
        <w:t xml:space="preserve"> </w:t>
      </w:r>
      <w:r>
        <w:rPr>
          <w:rFonts w:ascii="Times New Roman"/>
          <w:spacing w:val="-1"/>
        </w:rPr>
        <w:t>nitrogen (TN)</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and 10</w:t>
      </w:r>
      <w:r>
        <w:rPr>
          <w:rFonts w:ascii="Times New Roman"/>
          <w:spacing w:val="-3"/>
        </w:rPr>
        <w:t xml:space="preserve"> </w:t>
      </w:r>
      <w:r>
        <w:rPr>
          <w:rFonts w:ascii="Times New Roman"/>
          <w:spacing w:val="-1"/>
        </w:rPr>
        <w:t>percent</w:t>
      </w:r>
      <w:r>
        <w:rPr>
          <w:rFonts w:ascii="Times New Roman"/>
          <w:spacing w:val="1"/>
        </w:rPr>
        <w:t xml:space="preserve"> </w:t>
      </w:r>
      <w:r>
        <w:rPr>
          <w:rFonts w:ascii="Times New Roman"/>
          <w:spacing w:val="-1"/>
        </w:rPr>
        <w:t>total</w:t>
      </w:r>
      <w:r>
        <w:rPr>
          <w:rFonts w:ascii="Times New Roman"/>
          <w:spacing w:val="1"/>
        </w:rPr>
        <w:t xml:space="preserve"> </w:t>
      </w:r>
      <w:r>
        <w:rPr>
          <w:rFonts w:ascii="Times New Roman"/>
          <w:spacing w:val="-1"/>
        </w:rPr>
        <w:t>phosphorus</w:t>
      </w:r>
      <w:r>
        <w:rPr>
          <w:rFonts w:ascii="Times New Roman"/>
          <w:spacing w:val="-2"/>
        </w:rPr>
        <w:t xml:space="preserve"> </w:t>
      </w:r>
      <w:r>
        <w:rPr>
          <w:rFonts w:ascii="Times New Roman"/>
          <w:spacing w:val="-1"/>
        </w:rPr>
        <w:t>(TP)</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from</w:t>
      </w:r>
      <w:r>
        <w:rPr>
          <w:rFonts w:ascii="Times New Roman"/>
          <w:spacing w:val="63"/>
        </w:rPr>
        <w:t xml:space="preserve"> </w:t>
      </w:r>
      <w:r>
        <w:rPr>
          <w:rFonts w:ascii="Times New Roman"/>
        </w:rPr>
        <w:t xml:space="preserve">land </w:t>
      </w:r>
      <w:r>
        <w:rPr>
          <w:rFonts w:ascii="Times New Roman"/>
          <w:spacing w:val="-1"/>
        </w:rPr>
        <w:t>uses</w:t>
      </w:r>
      <w:r>
        <w:rPr>
          <w:rFonts w:ascii="Times New Roman"/>
          <w:spacing w:val="-2"/>
        </w:rPr>
        <w:t xml:space="preserve"> </w:t>
      </w:r>
      <w:r>
        <w:rPr>
          <w:rFonts w:ascii="Times New Roman"/>
          <w:spacing w:val="-1"/>
        </w:rPr>
        <w:t>high-till</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manure</w:t>
      </w:r>
      <w:r>
        <w:rPr>
          <w:rFonts w:ascii="Times New Roman"/>
          <w:spacing w:val="-2"/>
        </w:rPr>
        <w:t xml:space="preserve"> </w:t>
      </w:r>
      <w:r>
        <w:rPr>
          <w:rFonts w:ascii="Times New Roman"/>
          <w:spacing w:val="-1"/>
        </w:rPr>
        <w:t>(HWM)</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low-till</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manure</w:t>
      </w:r>
      <w:r>
        <w:rPr>
          <w:rFonts w:ascii="Times New Roman"/>
          <w:spacing w:val="-2"/>
        </w:rPr>
        <w:t xml:space="preserve"> </w:t>
      </w:r>
      <w:r>
        <w:rPr>
          <w:rFonts w:ascii="Times New Roman"/>
          <w:spacing w:val="-1"/>
        </w:rPr>
        <w:t>(LWM).</w:t>
      </w:r>
    </w:p>
    <w:p w14:paraId="35B49862" w14:textId="77777777" w:rsidR="002F2E44" w:rsidRDefault="00B04159">
      <w:pPr>
        <w:numPr>
          <w:ilvl w:val="0"/>
          <w:numId w:val="117"/>
        </w:numPr>
        <w:tabs>
          <w:tab w:val="left" w:pos="862"/>
        </w:tabs>
        <w:ind w:right="442" w:hanging="360"/>
        <w:rPr>
          <w:rFonts w:ascii="Times New Roman" w:eastAsia="Times New Roman" w:hAnsi="Times New Roman"/>
        </w:rPr>
      </w:pPr>
      <w:r>
        <w:rPr>
          <w:rFonts w:ascii="Times New Roman"/>
        </w:rPr>
        <w:t xml:space="preserve">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1"/>
        </w:rPr>
        <w:t xml:space="preserve"> </w:t>
      </w:r>
      <w:r>
        <w:rPr>
          <w:rFonts w:ascii="Times New Roman"/>
        </w:rPr>
        <w:t>and 8</w:t>
      </w:r>
      <w:r>
        <w:rPr>
          <w:rFonts w:ascii="Times New Roman"/>
          <w:spacing w:val="-3"/>
        </w:rPr>
        <w:t xml:space="preserve"> </w:t>
      </w:r>
      <w:r>
        <w:rPr>
          <w:rFonts w:ascii="Times New Roman"/>
          <w:spacing w:val="-1"/>
        </w:rPr>
        <w:t>percent</w:t>
      </w:r>
      <w:r>
        <w:rPr>
          <w:rFonts w:ascii="Times New Roman"/>
          <w:spacing w:val="-2"/>
        </w:rPr>
        <w:t xml:space="preserve"> </w:t>
      </w:r>
      <w:r>
        <w:rPr>
          <w:rFonts w:ascii="Times New Roman"/>
          <w:spacing w:val="1"/>
        </w:rPr>
        <w:t>TP</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land </w:t>
      </w:r>
      <w:r>
        <w:rPr>
          <w:rFonts w:ascii="Times New Roman"/>
          <w:spacing w:val="-2"/>
        </w:rPr>
        <w:t>uses</w:t>
      </w:r>
      <w:r>
        <w:rPr>
          <w:rFonts w:ascii="Times New Roman"/>
        </w:rPr>
        <w:t xml:space="preserve"> </w:t>
      </w:r>
      <w:r>
        <w:rPr>
          <w:rFonts w:ascii="Times New Roman"/>
          <w:spacing w:val="-1"/>
        </w:rPr>
        <w:t>high-till</w:t>
      </w:r>
      <w:r>
        <w:rPr>
          <w:rFonts w:ascii="Times New Roman"/>
          <w:spacing w:val="1"/>
        </w:rPr>
        <w:t xml:space="preserve"> </w:t>
      </w:r>
      <w:r>
        <w:rPr>
          <w:rFonts w:ascii="Times New Roman"/>
          <w:spacing w:val="-1"/>
        </w:rPr>
        <w:t>without</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(HOM),</w:t>
      </w:r>
      <w:r>
        <w:rPr>
          <w:rFonts w:ascii="Times New Roman"/>
        </w:rPr>
        <w:t xml:space="preserve"> </w:t>
      </w:r>
      <w:r>
        <w:rPr>
          <w:rFonts w:ascii="Times New Roman"/>
          <w:spacing w:val="-1"/>
        </w:rPr>
        <w:t>pasture</w:t>
      </w:r>
      <w:r>
        <w:rPr>
          <w:rFonts w:ascii="Times New Roman"/>
          <w:spacing w:val="51"/>
        </w:rPr>
        <w:t xml:space="preserve"> </w:t>
      </w:r>
      <w:r>
        <w:rPr>
          <w:rFonts w:ascii="Times New Roman"/>
          <w:spacing w:val="-1"/>
        </w:rPr>
        <w:t>(PAS),</w:t>
      </w:r>
      <w:r>
        <w:rPr>
          <w:rFonts w:ascii="Times New Roman"/>
        </w:rPr>
        <w:t xml:space="preserve"> </w:t>
      </w:r>
      <w:r>
        <w:rPr>
          <w:rFonts w:ascii="Times New Roman"/>
          <w:spacing w:val="-1"/>
        </w:rPr>
        <w:t>hay-receiving</w:t>
      </w:r>
      <w:r>
        <w:rPr>
          <w:rFonts w:ascii="Times New Roman"/>
          <w:spacing w:val="-3"/>
        </w:rPr>
        <w:t xml:space="preserve"> </w:t>
      </w:r>
      <w:r>
        <w:rPr>
          <w:rFonts w:ascii="Times New Roman"/>
          <w:spacing w:val="-1"/>
        </w:rPr>
        <w:t>nutrients</w:t>
      </w:r>
      <w:r>
        <w:rPr>
          <w:rFonts w:ascii="Times New Roman"/>
          <w:spacing w:val="-2"/>
        </w:rPr>
        <w:t xml:space="preserve"> </w:t>
      </w:r>
      <w:r>
        <w:rPr>
          <w:rFonts w:ascii="Times New Roman"/>
          <w:spacing w:val="-1"/>
        </w:rPr>
        <w:t>(HYM),</w:t>
      </w:r>
      <w:r>
        <w:rPr>
          <w:rFonts w:ascii="Times New Roman"/>
          <w:spacing w:val="-3"/>
        </w:rPr>
        <w:t xml:space="preserve"> </w:t>
      </w:r>
      <w:r>
        <w:rPr>
          <w:rFonts w:ascii="Times New Roman"/>
          <w:spacing w:val="-1"/>
        </w:rPr>
        <w:t>alfalfa</w:t>
      </w:r>
      <w:r>
        <w:rPr>
          <w:rFonts w:ascii="Times New Roman"/>
          <w:spacing w:val="-2"/>
        </w:rPr>
        <w:t xml:space="preserve"> </w:t>
      </w:r>
      <w:r>
        <w:rPr>
          <w:rFonts w:ascii="Times New Roman"/>
          <w:spacing w:val="-1"/>
        </w:rPr>
        <w:t>(ALF),</w:t>
      </w:r>
      <w:r>
        <w:rPr>
          <w:rFonts w:ascii="Times New Roman"/>
          <w:spacing w:val="-3"/>
        </w:rPr>
        <w:t xml:space="preserve"> </w:t>
      </w:r>
      <w:r>
        <w:rPr>
          <w:rFonts w:ascii="Times New Roman"/>
        </w:rPr>
        <w:t xml:space="preserve">and </w:t>
      </w:r>
      <w:r>
        <w:rPr>
          <w:rFonts w:ascii="Times New Roman"/>
          <w:spacing w:val="-1"/>
        </w:rPr>
        <w:t>nursery</w:t>
      </w:r>
      <w:r>
        <w:rPr>
          <w:rFonts w:ascii="Times New Roman"/>
          <w:spacing w:val="-3"/>
        </w:rPr>
        <w:t xml:space="preserve"> </w:t>
      </w:r>
      <w:r>
        <w:rPr>
          <w:rFonts w:ascii="Times New Roman"/>
          <w:spacing w:val="-1"/>
        </w:rPr>
        <w:t>(URS).</w:t>
      </w:r>
    </w:p>
    <w:p w14:paraId="6C46C3C3" w14:textId="77777777" w:rsidR="002F2E44" w:rsidRDefault="002F2E44">
      <w:pPr>
        <w:spacing w:before="7" w:line="280" w:lineRule="exact"/>
        <w:rPr>
          <w:sz w:val="28"/>
          <w:szCs w:val="28"/>
        </w:rPr>
      </w:pPr>
    </w:p>
    <w:p w14:paraId="71D0F9B6" w14:textId="77777777" w:rsidR="002F2E44" w:rsidRDefault="00B04159">
      <w:pPr>
        <w:ind w:left="141"/>
        <w:rPr>
          <w:rFonts w:ascii="Times New Roman" w:eastAsia="Times New Roman" w:hAnsi="Times New Roman"/>
        </w:rPr>
      </w:pPr>
      <w:r>
        <w:rPr>
          <w:rFonts w:ascii="Times New Roman"/>
          <w:spacing w:val="-2"/>
        </w:rPr>
        <w:t>In</w:t>
      </w:r>
      <w:r>
        <w:rPr>
          <w:rFonts w:ascii="Times New Roman"/>
        </w:rPr>
        <w:t xml:space="preserve"> addition,</w:t>
      </w:r>
      <w:r>
        <w:rPr>
          <w:rFonts w:ascii="Times New Roman"/>
          <w:spacing w:val="-3"/>
        </w:rPr>
        <w:t xml:space="preserve"> </w:t>
      </w:r>
      <w:r>
        <w:rPr>
          <w:rFonts w:ascii="Times New Roman"/>
        </w:rPr>
        <w:t>the</w:t>
      </w:r>
      <w:r>
        <w:rPr>
          <w:rFonts w:ascii="Times New Roman"/>
          <w:spacing w:val="-3"/>
        </w:rPr>
        <w:t xml:space="preserve"> </w:t>
      </w:r>
      <w:r>
        <w:rPr>
          <w:rFonts w:ascii="Times New Roman"/>
          <w:spacing w:val="-1"/>
        </w:rPr>
        <w:t>Panel</w:t>
      </w:r>
      <w:r>
        <w:rPr>
          <w:rFonts w:ascii="Times New Roman"/>
          <w:spacing w:val="1"/>
        </w:rPr>
        <w:t xml:space="preserve"> </w:t>
      </w:r>
      <w:r>
        <w:rPr>
          <w:rFonts w:ascii="Times New Roman"/>
          <w:spacing w:val="-1"/>
        </w:rPr>
        <w:t>proposes</w:t>
      </w:r>
      <w:r>
        <w:rPr>
          <w:rFonts w:ascii="Times New Roman"/>
          <w:spacing w:val="-2"/>
        </w:rPr>
        <w:t xml:space="preserve"> </w:t>
      </w:r>
      <w:r>
        <w:rPr>
          <w:rFonts w:ascii="Times New Roman"/>
        </w:rPr>
        <w:t>that:</w:t>
      </w:r>
    </w:p>
    <w:p w14:paraId="7908AE47" w14:textId="77777777" w:rsidR="002F2E44" w:rsidRDefault="002F2E44">
      <w:pPr>
        <w:spacing w:before="9" w:line="260" w:lineRule="exact"/>
        <w:rPr>
          <w:sz w:val="26"/>
          <w:szCs w:val="26"/>
        </w:rPr>
      </w:pPr>
    </w:p>
    <w:p w14:paraId="5D12E109" w14:textId="77777777" w:rsidR="002F2E44" w:rsidRDefault="00B04159">
      <w:pPr>
        <w:numPr>
          <w:ilvl w:val="0"/>
          <w:numId w:val="117"/>
        </w:numPr>
        <w:tabs>
          <w:tab w:val="left" w:pos="862"/>
        </w:tabs>
        <w:ind w:right="823" w:hanging="360"/>
        <w:rPr>
          <w:rFonts w:ascii="Times New Roman" w:eastAsia="Times New Roman" w:hAnsi="Times New Roman"/>
        </w:rPr>
      </w:pPr>
      <w:r>
        <w:rPr>
          <w:rFonts w:ascii="Times New Roman"/>
          <w:spacing w:val="-1"/>
        </w:rPr>
        <w:t>Riparian</w:t>
      </w:r>
      <w:r>
        <w:rPr>
          <w:rFonts w:ascii="Times New Roman"/>
          <w:spacing w:val="-3"/>
        </w:rPr>
        <w:t xml:space="preserve"> </w:t>
      </w:r>
      <w:r>
        <w:rPr>
          <w:rFonts w:ascii="Times New Roman"/>
          <w:spacing w:val="-1"/>
        </w:rPr>
        <w:t>pasture</w:t>
      </w:r>
      <w:r>
        <w:rPr>
          <w:rFonts w:ascii="Times New Roman"/>
        </w:rPr>
        <w:t xml:space="preserve"> </w:t>
      </w:r>
      <w:r>
        <w:rPr>
          <w:rFonts w:ascii="Times New Roman"/>
          <w:spacing w:val="-1"/>
        </w:rPr>
        <w:t>(TRP)</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Hay</w:t>
      </w:r>
      <w:r>
        <w:rPr>
          <w:rFonts w:ascii="Times New Roman"/>
          <w:spacing w:val="-3"/>
        </w:rPr>
        <w:t xml:space="preserve"> </w:t>
      </w:r>
      <w:r>
        <w:rPr>
          <w:rFonts w:ascii="Times New Roman"/>
        </w:rPr>
        <w:t>without</w:t>
      </w:r>
      <w:r>
        <w:rPr>
          <w:rFonts w:ascii="Times New Roman"/>
          <w:spacing w:val="-2"/>
        </w:rPr>
        <w:t xml:space="preserve"> </w:t>
      </w:r>
      <w:r>
        <w:rPr>
          <w:rFonts w:ascii="Times New Roman"/>
          <w:spacing w:val="-1"/>
        </w:rPr>
        <w:t>nutrients</w:t>
      </w:r>
      <w:r>
        <w:rPr>
          <w:rFonts w:ascii="Times New Roman"/>
        </w:rPr>
        <w:t xml:space="preserve"> </w:t>
      </w:r>
      <w:r>
        <w:rPr>
          <w:rFonts w:ascii="Times New Roman"/>
          <w:spacing w:val="-2"/>
        </w:rPr>
        <w:t>(HYO)</w:t>
      </w:r>
      <w:r>
        <w:rPr>
          <w:rFonts w:ascii="Times New Roman"/>
          <w:spacing w:val="1"/>
        </w:rPr>
        <w:t xml:space="preserve"> </w:t>
      </w:r>
      <w:r>
        <w:rPr>
          <w:rFonts w:ascii="Times New Roman"/>
        </w:rPr>
        <w:t>are</w:t>
      </w:r>
      <w:r>
        <w:rPr>
          <w:rFonts w:ascii="Times New Roman"/>
          <w:spacing w:val="-2"/>
        </w:rPr>
        <w:t xml:space="preserve"> </w:t>
      </w:r>
      <w:r>
        <w:rPr>
          <w:rFonts w:ascii="Times New Roman"/>
          <w:spacing w:val="-1"/>
        </w:rPr>
        <w:t>still</w:t>
      </w:r>
      <w:r>
        <w:rPr>
          <w:rFonts w:ascii="Times New Roman"/>
          <w:spacing w:val="1"/>
        </w:rPr>
        <w:t xml:space="preserve"> </w:t>
      </w:r>
      <w:r>
        <w:rPr>
          <w:rFonts w:ascii="Times New Roman"/>
          <w:spacing w:val="-1"/>
        </w:rPr>
        <w:t>excluded</w:t>
      </w:r>
      <w:r>
        <w:rPr>
          <w:rFonts w:ascii="Times New Roman"/>
          <w:spacing w:val="-4"/>
        </w:rPr>
        <w:t xml:space="preserve"> </w:t>
      </w:r>
      <w:r>
        <w:rPr>
          <w:rFonts w:ascii="Times New Roman"/>
          <w:spacing w:val="-1"/>
        </w:rPr>
        <w:t>eligibility</w:t>
      </w:r>
      <w:r>
        <w:rPr>
          <w:rFonts w:ascii="Times New Roman"/>
          <w:spacing w:val="-3"/>
        </w:rPr>
        <w:t xml:space="preserve"> </w:t>
      </w:r>
      <w:r>
        <w:rPr>
          <w:rFonts w:ascii="Times New Roman"/>
        </w:rPr>
        <w:t>for</w:t>
      </w:r>
      <w:r>
        <w:rPr>
          <w:rFonts w:ascii="Times New Roman"/>
          <w:spacing w:val="1"/>
        </w:rPr>
        <w:t xml:space="preserve"> </w:t>
      </w:r>
      <w:r>
        <w:rPr>
          <w:rFonts w:ascii="Times New Roman"/>
        </w:rPr>
        <w:t>any</w:t>
      </w:r>
      <w:r>
        <w:rPr>
          <w:rFonts w:ascii="Times New Roman"/>
          <w:spacing w:val="61"/>
        </w:rPr>
        <w:t xml:space="preserve"> </w:t>
      </w:r>
      <w:r>
        <w:rPr>
          <w:rFonts w:ascii="Times New Roman"/>
        </w:rPr>
        <w:t>form</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NM.</w:t>
      </w:r>
    </w:p>
    <w:p w14:paraId="3850113A" w14:textId="77777777" w:rsidR="002F2E44" w:rsidRPr="00B3777D" w:rsidRDefault="00B04159">
      <w:pPr>
        <w:numPr>
          <w:ilvl w:val="0"/>
          <w:numId w:val="117"/>
        </w:numPr>
        <w:tabs>
          <w:tab w:val="left" w:pos="862"/>
        </w:tabs>
        <w:ind w:right="1237" w:hanging="360"/>
        <w:rPr>
          <w:rFonts w:ascii="Times New Roman" w:eastAsia="Times New Roman" w:hAnsi="Times New Roman"/>
        </w:rPr>
      </w:pPr>
      <w:r>
        <w:rPr>
          <w:rFonts w:ascii="Times New Roman"/>
          <w:spacing w:val="-1"/>
        </w:rPr>
        <w:t>Logic</w:t>
      </w:r>
      <w:r>
        <w:rPr>
          <w:rFonts w:ascii="Times New Roman"/>
        </w:rPr>
        <w:t xml:space="preserve"> </w:t>
      </w:r>
      <w:r>
        <w:rPr>
          <w:rFonts w:ascii="Times New Roman"/>
          <w:spacing w:val="-1"/>
        </w:rPr>
        <w:t>written</w:t>
      </w:r>
      <w:r>
        <w:rPr>
          <w:rFonts w:ascii="Times New Roman"/>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1"/>
        </w:rPr>
        <w:t>CBPWM</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land</w:t>
      </w:r>
      <w:r>
        <w:rPr>
          <w:rFonts w:ascii="Times New Roman"/>
        </w:rPr>
        <w:t xml:space="preserve"> </w:t>
      </w:r>
      <w:r>
        <w:rPr>
          <w:rFonts w:ascii="Times New Roman"/>
          <w:spacing w:val="-1"/>
        </w:rPr>
        <w:t>uses</w:t>
      </w:r>
      <w:r>
        <w:rPr>
          <w:rFonts w:ascii="Times New Roman"/>
        </w:rPr>
        <w:t xml:space="preserve"> </w:t>
      </w:r>
      <w:r>
        <w:rPr>
          <w:rFonts w:ascii="Times New Roman"/>
          <w:spacing w:val="-2"/>
        </w:rPr>
        <w:t>(NHI,</w:t>
      </w:r>
      <w:r>
        <w:rPr>
          <w:rFonts w:ascii="Times New Roman"/>
        </w:rPr>
        <w:t xml:space="preserve"> </w:t>
      </w:r>
      <w:r>
        <w:rPr>
          <w:rFonts w:ascii="Times New Roman"/>
          <w:spacing w:val="-2"/>
        </w:rPr>
        <w:t>NHO,</w:t>
      </w:r>
      <w:r>
        <w:rPr>
          <w:rFonts w:ascii="Times New Roman"/>
        </w:rPr>
        <w:t xml:space="preserve"> </w:t>
      </w:r>
      <w:r>
        <w:rPr>
          <w:rFonts w:ascii="Times New Roman"/>
          <w:spacing w:val="-2"/>
        </w:rPr>
        <w:t>NLO,</w:t>
      </w:r>
      <w:r>
        <w:rPr>
          <w:rFonts w:ascii="Times New Roman"/>
        </w:rPr>
        <w:t xml:space="preserve"> </w:t>
      </w:r>
      <w:r>
        <w:rPr>
          <w:rFonts w:ascii="Times New Roman"/>
          <w:spacing w:val="-2"/>
        </w:rPr>
        <w:t>NHY,</w:t>
      </w:r>
      <w:r>
        <w:rPr>
          <w:rFonts w:ascii="Times New Roman"/>
        </w:rPr>
        <w:t xml:space="preserve"> NPA</w:t>
      </w:r>
      <w:r>
        <w:rPr>
          <w:rFonts w:ascii="Times New Roman"/>
          <w:spacing w:val="-1"/>
        </w:rPr>
        <w:t xml:space="preserve"> </w:t>
      </w:r>
      <w:r>
        <w:rPr>
          <w:rFonts w:ascii="Times New Roman"/>
        </w:rPr>
        <w:t>and</w:t>
      </w:r>
      <w:r>
        <w:rPr>
          <w:rFonts w:ascii="Times New Roman"/>
          <w:spacing w:val="1"/>
        </w:rPr>
        <w:t xml:space="preserve"> </w:t>
      </w:r>
      <w:r>
        <w:rPr>
          <w:rFonts w:ascii="Times New Roman"/>
          <w:spacing w:val="-2"/>
        </w:rPr>
        <w:t>NAL)</w:t>
      </w:r>
      <w:r>
        <w:rPr>
          <w:rFonts w:ascii="Times New Roman"/>
          <w:spacing w:val="51"/>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retained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rPr>
        <w:t>use,</w:t>
      </w:r>
      <w:r>
        <w:rPr>
          <w:rFonts w:ascii="Times New Roman"/>
          <w:spacing w:val="-3"/>
        </w:rPr>
        <w:t xml:space="preserve"> </w:t>
      </w:r>
      <w:r>
        <w:rPr>
          <w:rFonts w:ascii="Times New Roman"/>
        </w:rPr>
        <w:t>but</w:t>
      </w:r>
      <w:r>
        <w:rPr>
          <w:rFonts w:ascii="Times New Roman"/>
          <w:spacing w:val="-2"/>
        </w:rPr>
        <w:t xml:space="preserve"> </w:t>
      </w:r>
      <w:r>
        <w:rPr>
          <w:rFonts w:ascii="Times New Roman"/>
          <w:spacing w:val="-1"/>
        </w:rPr>
        <w:t>should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used</w:t>
      </w:r>
      <w:r>
        <w:rPr>
          <w:rFonts w:ascii="Times New Roman"/>
        </w:rPr>
        <w:t xml:space="preserve"> to </w:t>
      </w:r>
      <w:r>
        <w:rPr>
          <w:rFonts w:ascii="Times New Roman"/>
          <w:spacing w:val="-1"/>
        </w:rPr>
        <w:t>calculate</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loads</w:t>
      </w:r>
      <w:r>
        <w:rPr>
          <w:rFonts w:ascii="Times New Roman"/>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65"/>
        </w:rPr>
        <w:t xml:space="preserve"> </w:t>
      </w:r>
      <w:r>
        <w:rPr>
          <w:rFonts w:ascii="Times New Roman"/>
          <w:spacing w:val="-2"/>
        </w:rPr>
        <w:t>CGNAM.</w:t>
      </w:r>
    </w:p>
    <w:p w14:paraId="72B1BAAE" w14:textId="77777777" w:rsidR="00920EFD" w:rsidRDefault="00920EFD" w:rsidP="00B3777D">
      <w:pPr>
        <w:tabs>
          <w:tab w:val="left" w:pos="862"/>
        </w:tabs>
        <w:ind w:left="861" w:right="1237"/>
        <w:rPr>
          <w:rFonts w:ascii="Times New Roman" w:eastAsia="Times New Roman" w:hAnsi="Times New Roman"/>
        </w:rPr>
      </w:pPr>
    </w:p>
    <w:p w14:paraId="27539288" w14:textId="77777777" w:rsidR="00920EFD" w:rsidRDefault="00920EFD" w:rsidP="00920EFD">
      <w:pPr>
        <w:ind w:left="141" w:right="1118"/>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1"/>
        </w:rPr>
        <w:t>estimates</w:t>
      </w:r>
      <w:r>
        <w:rPr>
          <w:rFonts w:ascii="Times New Roman"/>
          <w:spacing w:val="-3"/>
        </w:rPr>
        <w:t xml:space="preserve"> </w:t>
      </w:r>
      <w:r>
        <w:rPr>
          <w:rFonts w:ascii="Times New Roman"/>
        </w:rPr>
        <w:t>will</w:t>
      </w:r>
      <w:r>
        <w:rPr>
          <w:rFonts w:ascii="Times New Roman"/>
          <w:spacing w:val="-2"/>
        </w:rPr>
        <w:t xml:space="preserve"> </w:t>
      </w:r>
      <w:r>
        <w:rPr>
          <w:rFonts w:ascii="Times New Roman"/>
        </w:rPr>
        <w:t xml:space="preserve">be </w:t>
      </w:r>
      <w:r>
        <w:rPr>
          <w:rFonts w:ascii="Times New Roman"/>
          <w:spacing w:val="-1"/>
        </w:rPr>
        <w:t>simulated</w:t>
      </w:r>
      <w:r>
        <w:rPr>
          <w:rFonts w:ascii="Times New Roman"/>
        </w:rPr>
        <w:t xml:space="preserve"> as</w:t>
      </w:r>
      <w:r>
        <w:rPr>
          <w:rFonts w:ascii="Times New Roman"/>
          <w:spacing w:val="-2"/>
        </w:rPr>
        <w:t xml:space="preserve"> </w:t>
      </w:r>
      <w:r>
        <w:rPr>
          <w:rFonts w:ascii="Times New Roman"/>
          <w:spacing w:val="-1"/>
        </w:rPr>
        <w:t>edge-of-stream</w:t>
      </w:r>
      <w:r>
        <w:rPr>
          <w:rFonts w:ascii="Times New Roman"/>
          <w:spacing w:val="-4"/>
        </w:rPr>
        <w:t xml:space="preserve"> </w:t>
      </w:r>
      <w:r>
        <w:rPr>
          <w:rFonts w:ascii="Times New Roman"/>
          <w:spacing w:val="-1"/>
        </w:rPr>
        <w:t>reductions</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
        </w:rPr>
        <w:t xml:space="preserve"> </w:t>
      </w:r>
      <w:r>
        <w:rPr>
          <w:rFonts w:ascii="Times New Roman"/>
          <w:spacing w:val="-1"/>
        </w:rPr>
        <w:t>reporting</w:t>
      </w:r>
      <w:r>
        <w:rPr>
          <w:rFonts w:ascii="Times New Roman"/>
          <w:spacing w:val="-3"/>
        </w:rPr>
        <w:t xml:space="preserve"> </w:t>
      </w:r>
      <w:r>
        <w:rPr>
          <w:rFonts w:ascii="Times New Roman"/>
        </w:rPr>
        <w:t>county</w:t>
      </w:r>
      <w:r>
        <w:rPr>
          <w:rFonts w:ascii="Times New Roman"/>
          <w:spacing w:val="69"/>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non-BMP land</w:t>
      </w:r>
      <w:r>
        <w:rPr>
          <w:rFonts w:ascii="Times New Roman"/>
        </w:rPr>
        <w:t xml:space="preserve"> </w:t>
      </w:r>
      <w:r>
        <w:rPr>
          <w:rFonts w:ascii="Times New Roman"/>
          <w:spacing w:val="-1"/>
        </w:rPr>
        <w:t>use</w:t>
      </w:r>
      <w:r>
        <w:rPr>
          <w:rFonts w:ascii="Times New Roman"/>
        </w:rPr>
        <w:t xml:space="preserve"> </w:t>
      </w:r>
      <w:r>
        <w:rPr>
          <w:rFonts w:ascii="Times New Roman"/>
          <w:spacing w:val="-1"/>
        </w:rPr>
        <w:t>edge-of-stream</w:t>
      </w:r>
      <w:r>
        <w:rPr>
          <w:rFonts w:ascii="Times New Roman"/>
          <w:spacing w:val="-4"/>
        </w:rPr>
        <w:t xml:space="preserve"> </w:t>
      </w:r>
      <w:r>
        <w:rPr>
          <w:rFonts w:ascii="Times New Roman"/>
        </w:rPr>
        <w:t>load.</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Panel</w:t>
      </w:r>
      <w:r>
        <w:rPr>
          <w:rFonts w:ascii="Times New Roman"/>
          <w:spacing w:val="-2"/>
        </w:rPr>
        <w:t xml:space="preserve"> </w:t>
      </w:r>
      <w:r>
        <w:rPr>
          <w:rFonts w:ascii="Times New Roman"/>
          <w:spacing w:val="-1"/>
        </w:rPr>
        <w:t>determined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adjustments</w:t>
      </w:r>
      <w:r>
        <w:rPr>
          <w:rFonts w:ascii="Times New Roman"/>
        </w:rPr>
        <w:t xml:space="preserve"> to</w:t>
      </w:r>
      <w:r>
        <w:rPr>
          <w:rFonts w:ascii="Times New Roman"/>
          <w:spacing w:val="67"/>
        </w:rPr>
        <w:t xml:space="preserve"> </w:t>
      </w:r>
      <w:r>
        <w:rPr>
          <w:rFonts w:ascii="Times New Roman"/>
          <w:spacing w:val="-1"/>
        </w:rPr>
        <w:t>efficiencies</w:t>
      </w:r>
      <w:r>
        <w:rPr>
          <w:rFonts w:ascii="Times New Roman"/>
        </w:rPr>
        <w:t xml:space="preserve"> </w:t>
      </w:r>
      <w:r>
        <w:rPr>
          <w:rFonts w:ascii="Times New Roman"/>
          <w:spacing w:val="-1"/>
        </w:rPr>
        <w:t>based</w:t>
      </w:r>
      <w:r>
        <w:rPr>
          <w:rFonts w:ascii="Times New Roman"/>
        </w:rPr>
        <w:t xml:space="preserve"> on </w:t>
      </w:r>
      <w:r>
        <w:rPr>
          <w:rFonts w:ascii="Times New Roman"/>
          <w:spacing w:val="-1"/>
        </w:rPr>
        <w:t>geography</w:t>
      </w:r>
      <w:r>
        <w:rPr>
          <w:rFonts w:ascii="Times New Roman"/>
          <w:spacing w:val="-3"/>
        </w:rPr>
        <w:t xml:space="preserve"> </w:t>
      </w:r>
      <w:r>
        <w:rPr>
          <w:rFonts w:ascii="Times New Roman"/>
          <w:spacing w:val="-1"/>
        </w:rPr>
        <w:t>were</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warranted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these</w:t>
      </w:r>
      <w:r>
        <w:rPr>
          <w:rFonts w:ascii="Times New Roman"/>
          <w:spacing w:val="-2"/>
        </w:rPr>
        <w:t xml:space="preserve"> </w:t>
      </w:r>
      <w:r>
        <w:rPr>
          <w:rFonts w:ascii="Times New Roman"/>
          <w:spacing w:val="-1"/>
        </w:rPr>
        <w:t>interim</w:t>
      </w:r>
      <w:r>
        <w:rPr>
          <w:rFonts w:ascii="Times New Roman"/>
          <w:spacing w:val="-4"/>
        </w:rPr>
        <w:t xml:space="preserve"> </w:t>
      </w:r>
      <w:r>
        <w:rPr>
          <w:rFonts w:ascii="Times New Roman"/>
          <w:spacing w:val="-1"/>
        </w:rPr>
        <w:t>recommendations.</w:t>
      </w:r>
    </w:p>
    <w:p w14:paraId="4C2945D8" w14:textId="77777777" w:rsidR="00920EFD" w:rsidRDefault="00920EFD" w:rsidP="00920EFD">
      <w:pPr>
        <w:spacing w:before="15" w:line="260" w:lineRule="exact"/>
        <w:rPr>
          <w:sz w:val="26"/>
          <w:szCs w:val="26"/>
        </w:rPr>
      </w:pPr>
    </w:p>
    <w:p w14:paraId="66695286" w14:textId="77777777" w:rsidR="00920EFD" w:rsidRDefault="00920EFD" w:rsidP="00920EFD">
      <w:pPr>
        <w:ind w:left="141"/>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did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review these</w:t>
      </w:r>
      <w:r>
        <w:rPr>
          <w:rFonts w:ascii="Times New Roman"/>
        </w:rPr>
        <w:t xml:space="preserve"> </w:t>
      </w:r>
      <w:r>
        <w:rPr>
          <w:rFonts w:ascii="Times New Roman"/>
          <w:spacing w:val="-1"/>
        </w:rPr>
        <w:t>practices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external</w:t>
      </w:r>
      <w:r>
        <w:rPr>
          <w:rFonts w:ascii="Times New Roman"/>
          <w:spacing w:val="-2"/>
        </w:rPr>
        <w:t xml:space="preserve"> </w:t>
      </w:r>
      <w:r>
        <w:rPr>
          <w:rFonts w:ascii="Times New Roman"/>
          <w:spacing w:val="-1"/>
        </w:rPr>
        <w:t>environmental</w:t>
      </w:r>
      <w:r>
        <w:rPr>
          <w:rFonts w:ascii="Times New Roman"/>
          <w:spacing w:val="1"/>
        </w:rPr>
        <w:t xml:space="preserve"> </w:t>
      </w:r>
      <w:r>
        <w:rPr>
          <w:rFonts w:ascii="Times New Roman"/>
          <w:spacing w:val="-1"/>
        </w:rPr>
        <w:t>benefits</w:t>
      </w:r>
      <w:r>
        <w:rPr>
          <w:rFonts w:ascii="Times New Roman"/>
        </w:rPr>
        <w:t xml:space="preserve"> </w:t>
      </w:r>
      <w:r>
        <w:rPr>
          <w:rFonts w:ascii="Times New Roman"/>
          <w:spacing w:val="-1"/>
        </w:rPr>
        <w:t>because</w:t>
      </w:r>
      <w:r>
        <w:rPr>
          <w:rFonts w:ascii="Times New Roman"/>
        </w:rPr>
        <w:t xml:space="preserve"> of</w:t>
      </w:r>
      <w:r>
        <w:rPr>
          <w:rFonts w:ascii="Times New Roman"/>
          <w:spacing w:val="-4"/>
        </w:rPr>
        <w:t xml:space="preserve"> </w:t>
      </w:r>
      <w:r>
        <w:rPr>
          <w:rFonts w:ascii="Times New Roman"/>
          <w:spacing w:val="-1"/>
        </w:rPr>
        <w:t>time</w:t>
      </w:r>
      <w:r>
        <w:rPr>
          <w:rFonts w:ascii="Times New Roman"/>
        </w:rPr>
        <w:t xml:space="preserve"> </w:t>
      </w:r>
      <w:r>
        <w:rPr>
          <w:rFonts w:ascii="Times New Roman"/>
          <w:spacing w:val="-1"/>
        </w:rPr>
        <w:t>constraints.</w:t>
      </w:r>
    </w:p>
    <w:p w14:paraId="718FBD76" w14:textId="77777777" w:rsidR="00920EFD" w:rsidRPr="00B3777D" w:rsidRDefault="00920EFD" w:rsidP="00B3777D">
      <w:pPr>
        <w:tabs>
          <w:tab w:val="left" w:pos="862"/>
        </w:tabs>
        <w:ind w:right="1237"/>
        <w:rPr>
          <w:rFonts w:ascii="Times New Roman" w:eastAsia="Times New Roman" w:hAnsi="Times New Roman"/>
        </w:rPr>
      </w:pPr>
    </w:p>
    <w:p w14:paraId="32644F74" w14:textId="77777777" w:rsidR="002F2E44" w:rsidRDefault="00B04159">
      <w:pPr>
        <w:ind w:left="141" w:right="327"/>
        <w:rPr>
          <w:rFonts w:ascii="Times New Roman" w:eastAsia="Times New Roman" w:hAnsi="Times New Roman"/>
        </w:rPr>
      </w:pPr>
      <w:r>
        <w:rPr>
          <w:rFonts w:ascii="Times New Roman"/>
          <w:spacing w:val="-2"/>
        </w:rPr>
        <w:t>In</w:t>
      </w:r>
      <w:r>
        <w:rPr>
          <w:rFonts w:ascii="Times New Roman"/>
        </w:rPr>
        <w:t xml:space="preserve"> the </w:t>
      </w:r>
      <w:r>
        <w:rPr>
          <w:rFonts w:ascii="Times New Roman"/>
          <w:spacing w:val="-1"/>
        </w:rPr>
        <w:t>absence</w:t>
      </w:r>
      <w:r>
        <w:rPr>
          <w:rFonts w:ascii="Times New Roman"/>
        </w:rPr>
        <w:t xml:space="preserve"> of</w:t>
      </w:r>
      <w:r>
        <w:rPr>
          <w:rFonts w:ascii="Times New Roman"/>
          <w:spacing w:val="-2"/>
        </w:rPr>
        <w:t xml:space="preserve"> </w:t>
      </w:r>
      <w:r>
        <w:rPr>
          <w:rFonts w:ascii="Times New Roman"/>
          <w:spacing w:val="-1"/>
        </w:rPr>
        <w:t>historic</w:t>
      </w:r>
      <w:r>
        <w:rPr>
          <w:rFonts w:ascii="Times New Roman"/>
        </w:rPr>
        <w:t xml:space="preserve"> </w:t>
      </w:r>
      <w:r>
        <w:rPr>
          <w:rFonts w:ascii="Times New Roman"/>
          <w:spacing w:val="-2"/>
        </w:rPr>
        <w:t>surveys</w:t>
      </w:r>
      <w:r>
        <w:rPr>
          <w:rFonts w:ascii="Times New Roman"/>
        </w:rPr>
        <w:t xml:space="preserve"> on </w:t>
      </w:r>
      <w:r>
        <w:rPr>
          <w:rFonts w:ascii="Times New Roman"/>
          <w:spacing w:val="-1"/>
        </w:rPr>
        <w:t>nutrient</w:t>
      </w:r>
      <w:r>
        <w:rPr>
          <w:rFonts w:ascii="Times New Roman"/>
          <w:spacing w:val="1"/>
        </w:rPr>
        <w:t xml:space="preserve"> </w:t>
      </w:r>
      <w:r>
        <w:rPr>
          <w:rFonts w:ascii="Times New Roman"/>
          <w:spacing w:val="-1"/>
        </w:rPr>
        <w:t>applications</w:t>
      </w:r>
      <w:r>
        <w:rPr>
          <w:rFonts w:ascii="Times New Roman"/>
        </w:rPr>
        <w:t xml:space="preserve"> to</w:t>
      </w:r>
      <w:r>
        <w:rPr>
          <w:rFonts w:ascii="Times New Roman"/>
          <w:spacing w:val="-3"/>
        </w:rPr>
        <w:t xml:space="preserve"> </w:t>
      </w:r>
      <w:r>
        <w:rPr>
          <w:rFonts w:ascii="Times New Roman"/>
          <w:spacing w:val="-1"/>
        </w:rPr>
        <w:t>crops,</w:t>
      </w:r>
      <w:r>
        <w:rPr>
          <w:rFonts w:ascii="Times New Roman"/>
        </w:rPr>
        <w:t xml:space="preserve"> </w:t>
      </w:r>
      <w:r>
        <w:rPr>
          <w:rFonts w:ascii="Times New Roman"/>
          <w:spacing w:val="-1"/>
        </w:rPr>
        <w:t>bay-wide</w:t>
      </w:r>
      <w:r>
        <w:rPr>
          <w:rFonts w:ascii="Times New Roman"/>
        </w:rPr>
        <w:t xml:space="preserve"> </w:t>
      </w:r>
      <w:r>
        <w:rPr>
          <w:rFonts w:ascii="Times New Roman"/>
          <w:spacing w:val="-1"/>
        </w:rPr>
        <w:t>representative</w:t>
      </w:r>
      <w:r>
        <w:rPr>
          <w:rFonts w:ascii="Times New Roman"/>
        </w:rPr>
        <w:t xml:space="preserve"> </w:t>
      </w:r>
      <w:r>
        <w:rPr>
          <w:rFonts w:ascii="Times New Roman"/>
          <w:spacing w:val="-1"/>
        </w:rPr>
        <w:t>NM</w:t>
      </w:r>
      <w:r>
        <w:rPr>
          <w:rFonts w:ascii="Times New Roman"/>
        </w:rPr>
        <w:t xml:space="preserve"> </w:t>
      </w:r>
      <w:r>
        <w:rPr>
          <w:rFonts w:ascii="Times New Roman"/>
          <w:spacing w:val="-1"/>
        </w:rPr>
        <w:t>and</w:t>
      </w:r>
      <w:r>
        <w:rPr>
          <w:rFonts w:ascii="Times New Roman"/>
        </w:rPr>
        <w:t xml:space="preserve"> </w:t>
      </w:r>
      <w:r>
        <w:rPr>
          <w:rFonts w:ascii="Times New Roman"/>
          <w:spacing w:val="-1"/>
        </w:rPr>
        <w:t>non-</w:t>
      </w:r>
      <w:r>
        <w:rPr>
          <w:rFonts w:ascii="Times New Roman"/>
          <w:spacing w:val="69"/>
        </w:rPr>
        <w:t xml:space="preserve"> </w:t>
      </w:r>
      <w:r>
        <w:rPr>
          <w:rFonts w:ascii="Times New Roman"/>
          <w:spacing w:val="-1"/>
        </w:rPr>
        <w:t>NM</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were</w:t>
      </w:r>
      <w:r>
        <w:rPr>
          <w:rFonts w:ascii="Times New Roman"/>
          <w:spacing w:val="-2"/>
        </w:rPr>
        <w:t xml:space="preserve"> </w:t>
      </w:r>
      <w:r>
        <w:rPr>
          <w:rFonts w:ascii="Times New Roman"/>
          <w:spacing w:val="-1"/>
        </w:rPr>
        <w:t>determined</w:t>
      </w:r>
      <w:r>
        <w:rPr>
          <w:rFonts w:ascii="Times New Roman"/>
        </w:rPr>
        <w:t xml:space="preserve"> </w:t>
      </w:r>
      <w:r>
        <w:rPr>
          <w:rFonts w:ascii="Times New Roman"/>
          <w:spacing w:val="-1"/>
        </w:rPr>
        <w:t>based</w:t>
      </w:r>
      <w:r>
        <w:rPr>
          <w:rFonts w:ascii="Times New Roman"/>
        </w:rPr>
        <w:t xml:space="preserve"> on</w:t>
      </w:r>
      <w:r>
        <w:rPr>
          <w:rFonts w:ascii="Times New Roman"/>
          <w:spacing w:val="-4"/>
        </w:rPr>
        <w:t xml:space="preserve"> </w:t>
      </w:r>
      <w:r>
        <w:rPr>
          <w:rFonts w:ascii="Times New Roman"/>
          <w:spacing w:val="-1"/>
        </w:rPr>
        <w:t>historical</w:t>
      </w:r>
      <w:r>
        <w:rPr>
          <w:rFonts w:ascii="Times New Roman"/>
          <w:spacing w:val="-2"/>
        </w:rPr>
        <w:t xml:space="preserve"> </w:t>
      </w:r>
      <w:r>
        <w:rPr>
          <w:rFonts w:ascii="Times New Roman"/>
          <w:spacing w:val="-1"/>
        </w:rPr>
        <w:t>(i.e.,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r>
        <w:rPr>
          <w:rFonts w:ascii="Times New Roman"/>
          <w:spacing w:val="-1"/>
        </w:rPr>
        <w:t>CBPWM</w:t>
      </w:r>
      <w:r>
        <w:rPr>
          <w:rFonts w:ascii="Times New Roman"/>
        </w:rPr>
        <w:t xml:space="preserve"> </w:t>
      </w:r>
      <w:r>
        <w:rPr>
          <w:rFonts w:ascii="Times New Roman"/>
          <w:spacing w:val="-1"/>
        </w:rPr>
        <w:t>simulation</w:t>
      </w:r>
      <w:r>
        <w:rPr>
          <w:rFonts w:ascii="Times New Roman"/>
        </w:rPr>
        <w:t xml:space="preserve"> </w:t>
      </w:r>
      <w:r>
        <w:rPr>
          <w:rFonts w:ascii="Times New Roman"/>
          <w:spacing w:val="-1"/>
        </w:rPr>
        <w:t>period</w:t>
      </w:r>
      <w:r>
        <w:rPr>
          <w:rFonts w:ascii="Times New Roman"/>
          <w:spacing w:val="-3"/>
        </w:rPr>
        <w:t xml:space="preserve"> </w:t>
      </w:r>
      <w:r>
        <w:rPr>
          <w:rFonts w:ascii="Times New Roman"/>
        </w:rPr>
        <w:t>of</w:t>
      </w:r>
      <w:r>
        <w:rPr>
          <w:rFonts w:ascii="Times New Roman"/>
          <w:spacing w:val="79"/>
        </w:rPr>
        <w:t xml:space="preserve"> </w:t>
      </w:r>
      <w:r>
        <w:rPr>
          <w:rFonts w:ascii="Times New Roman"/>
        </w:rPr>
        <w:t>1985)</w:t>
      </w:r>
      <w:r>
        <w:rPr>
          <w:rFonts w:ascii="Times New Roman"/>
          <w:spacing w:val="-2"/>
        </w:rPr>
        <w:t xml:space="preserve"> </w:t>
      </w:r>
      <w:r>
        <w:rPr>
          <w:rFonts w:ascii="Times New Roman"/>
        </w:rPr>
        <w:t xml:space="preserve">and </w:t>
      </w:r>
      <w:r>
        <w:rPr>
          <w:rFonts w:ascii="Times New Roman"/>
          <w:spacing w:val="-1"/>
        </w:rPr>
        <w:t>circa</w:t>
      </w:r>
      <w:r>
        <w:rPr>
          <w:rFonts w:ascii="Times New Roman"/>
        </w:rPr>
        <w:t xml:space="preserve"> </w:t>
      </w:r>
      <w:r>
        <w:rPr>
          <w:rFonts w:ascii="Times New Roman"/>
          <w:spacing w:val="-1"/>
        </w:rPr>
        <w:t>1995</w:t>
      </w:r>
      <w:r>
        <w:rPr>
          <w:rFonts w:ascii="Times New Roman"/>
        </w:rPr>
        <w:t xml:space="preserve"> </w:t>
      </w:r>
      <w:r>
        <w:rPr>
          <w:rFonts w:ascii="Times New Roman"/>
          <w:spacing w:val="-1"/>
        </w:rPr>
        <w:t>LGU agronomy</w:t>
      </w:r>
      <w:r>
        <w:rPr>
          <w:rFonts w:ascii="Times New Roman"/>
          <w:spacing w:val="-3"/>
        </w:rPr>
        <w:t xml:space="preserve"> </w:t>
      </w:r>
      <w:r>
        <w:rPr>
          <w:rFonts w:ascii="Times New Roman"/>
          <w:spacing w:val="-1"/>
        </w:rPr>
        <w:t>guides</w:t>
      </w:r>
      <w:r>
        <w:rPr>
          <w:rFonts w:ascii="Times New Roman"/>
        </w:rPr>
        <w:t xml:space="preserve"> </w:t>
      </w:r>
      <w:r>
        <w:rPr>
          <w:rFonts w:ascii="Times New Roman"/>
          <w:spacing w:val="-1"/>
        </w:rPr>
        <w:t>(before</w:t>
      </w:r>
      <w:r>
        <w:rPr>
          <w:rFonts w:ascii="Times New Roman"/>
          <w:spacing w:val="-2"/>
        </w:rPr>
        <w:t xml:space="preserve"> FLNAM</w:t>
      </w:r>
      <w:r>
        <w:rPr>
          <w:rFonts w:ascii="Times New Roman"/>
        </w:rPr>
        <w:t xml:space="preserve"> </w:t>
      </w:r>
      <w:r>
        <w:rPr>
          <w:rFonts w:ascii="Times New Roman"/>
          <w:spacing w:val="-1"/>
        </w:rPr>
        <w:t>began</w:t>
      </w:r>
      <w:r>
        <w:rPr>
          <w:rFonts w:ascii="Times New Roman"/>
        </w:rPr>
        <w:t xml:space="preserve"> </w:t>
      </w:r>
      <w:r>
        <w:rPr>
          <w:rFonts w:ascii="Times New Roman"/>
          <w:spacing w:val="-1"/>
        </w:rPr>
        <w:t>appearing</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agronomy</w:t>
      </w:r>
      <w:r>
        <w:rPr>
          <w:rFonts w:ascii="Times New Roman"/>
          <w:spacing w:val="-3"/>
        </w:rPr>
        <w:t xml:space="preserve"> </w:t>
      </w:r>
      <w:r>
        <w:rPr>
          <w:rFonts w:ascii="Times New Roman"/>
          <w:spacing w:val="-1"/>
        </w:rPr>
        <w:t>guides).</w:t>
      </w:r>
    </w:p>
    <w:p w14:paraId="4D48EB15" w14:textId="77777777" w:rsidR="002F2E44" w:rsidRDefault="00B04159">
      <w:pPr>
        <w:ind w:left="140" w:right="540"/>
        <w:rPr>
          <w:rFonts w:ascii="Times New Roman" w:eastAsia="Times New Roman" w:hAnsi="Times New Roman"/>
        </w:rPr>
      </w:pPr>
      <w:r>
        <w:rPr>
          <w:rFonts w:ascii="Times New Roman" w:eastAsia="Times New Roman" w:hAnsi="Times New Roman"/>
          <w:spacing w:val="-1"/>
        </w:rPr>
        <w:t>Historical</w:t>
      </w:r>
      <w:r>
        <w:rPr>
          <w:rFonts w:ascii="Times New Roman" w:eastAsia="Times New Roman" w:hAnsi="Times New Roman"/>
          <w:spacing w:val="-2"/>
        </w:rPr>
        <w:t xml:space="preserve"> </w:t>
      </w:r>
      <w:r>
        <w:rPr>
          <w:rFonts w:ascii="Times New Roman" w:eastAsia="Times New Roman" w:hAnsi="Times New Roman"/>
          <w:spacing w:val="-1"/>
        </w:rPr>
        <w:t>LGU agronomy</w:t>
      </w:r>
      <w:r>
        <w:rPr>
          <w:rFonts w:ascii="Times New Roman" w:eastAsia="Times New Roman" w:hAnsi="Times New Roman"/>
        </w:rPr>
        <w:t xml:space="preserve"> </w:t>
      </w:r>
      <w:r>
        <w:rPr>
          <w:rFonts w:ascii="Times New Roman" w:eastAsia="Times New Roman" w:hAnsi="Times New Roman"/>
          <w:spacing w:val="-1"/>
        </w:rPr>
        <w:t>guides</w:t>
      </w:r>
      <w:r>
        <w:rPr>
          <w:rFonts w:ascii="Times New Roman" w:eastAsia="Times New Roman" w:hAnsi="Times New Roman"/>
        </w:rPr>
        <w:t xml:space="preserve"> </w:t>
      </w:r>
      <w:r>
        <w:rPr>
          <w:rFonts w:ascii="Times New Roman" w:eastAsia="Times New Roman" w:hAnsi="Times New Roman"/>
          <w:spacing w:val="-1"/>
        </w:rPr>
        <w:t>evaluated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panelists</w:t>
      </w:r>
      <w:r>
        <w:rPr>
          <w:rFonts w:ascii="Times New Roman" w:eastAsia="Times New Roman" w:hAnsi="Times New Roman"/>
        </w:rPr>
        <w:t xml:space="preserve"> </w:t>
      </w:r>
      <w:r>
        <w:rPr>
          <w:rFonts w:ascii="Times New Roman" w:eastAsia="Times New Roman" w:hAnsi="Times New Roman"/>
          <w:spacing w:val="-1"/>
        </w:rPr>
        <w:t>recommended</w:t>
      </w:r>
      <w:r>
        <w:rPr>
          <w:rFonts w:ascii="Times New Roman" w:eastAsia="Times New Roman" w:hAnsi="Times New Roman"/>
        </w:rPr>
        <w:t xml:space="preserve"> from</w:t>
      </w:r>
      <w:r>
        <w:rPr>
          <w:rFonts w:ascii="Times New Roman" w:eastAsia="Times New Roman" w:hAnsi="Times New Roman"/>
          <w:spacing w:val="-4"/>
        </w:rPr>
        <w:t xml:space="preserve"> </w:t>
      </w:r>
      <w:r>
        <w:rPr>
          <w:rFonts w:ascii="Times New Roman" w:eastAsia="Times New Roman" w:hAnsi="Times New Roman"/>
        </w:rPr>
        <w:t xml:space="preserve">15–40 </w:t>
      </w:r>
      <w:r>
        <w:rPr>
          <w:rFonts w:ascii="Times New Roman" w:eastAsia="Times New Roman" w:hAnsi="Times New Roman"/>
          <w:spacing w:val="-1"/>
        </w:rPr>
        <w:t>percent more</w:t>
      </w:r>
      <w:r>
        <w:rPr>
          <w:rFonts w:ascii="Times New Roman" w:eastAsia="Times New Roman" w:hAnsi="Times New Roman"/>
        </w:rPr>
        <w:t xml:space="preserve"> </w:t>
      </w:r>
      <w:r>
        <w:rPr>
          <w:rFonts w:ascii="Times New Roman" w:eastAsia="Times New Roman" w:hAnsi="Times New Roman"/>
          <w:spacing w:val="-1"/>
        </w:rPr>
        <w:t>plant-</w:t>
      </w:r>
      <w:r>
        <w:rPr>
          <w:rFonts w:ascii="Times New Roman" w:eastAsia="Times New Roman" w:hAnsi="Times New Roman"/>
          <w:spacing w:val="55"/>
        </w:rPr>
        <w:t xml:space="preserve"> </w:t>
      </w:r>
      <w:r>
        <w:rPr>
          <w:rFonts w:ascii="Times New Roman" w:eastAsia="Times New Roman" w:hAnsi="Times New Roman"/>
          <w:spacing w:val="-1"/>
        </w:rPr>
        <w:t>available</w:t>
      </w:r>
      <w:r>
        <w:rPr>
          <w:rFonts w:ascii="Times New Roman" w:eastAsia="Times New Roman" w:hAnsi="Times New Roman"/>
        </w:rPr>
        <w:t xml:space="preserve"> N</w:t>
      </w:r>
      <w:r>
        <w:rPr>
          <w:rFonts w:ascii="Times New Roman" w:eastAsia="Times New Roman" w:hAnsi="Times New Roman"/>
          <w:spacing w:val="-4"/>
        </w:rPr>
        <w:t xml:space="preserve"> </w:t>
      </w:r>
      <w:r>
        <w:rPr>
          <w:rFonts w:ascii="Times New Roman" w:eastAsia="Times New Roman" w:hAnsi="Times New Roman"/>
        </w:rPr>
        <w:t>than</w:t>
      </w:r>
      <w:r>
        <w:rPr>
          <w:rFonts w:ascii="Times New Roman" w:eastAsia="Times New Roman" w:hAnsi="Times New Roman"/>
          <w:spacing w:val="-3"/>
        </w:rPr>
        <w:t xml:space="preserve"> </w:t>
      </w:r>
      <w:r>
        <w:rPr>
          <w:rFonts w:ascii="Times New Roman" w:eastAsia="Times New Roman" w:hAnsi="Times New Roman"/>
          <w:spacing w:val="-1"/>
        </w:rPr>
        <w:t>circa</w:t>
      </w:r>
      <w:r>
        <w:rPr>
          <w:rFonts w:ascii="Times New Roman" w:eastAsia="Times New Roman" w:hAnsi="Times New Roman"/>
          <w:spacing w:val="-2"/>
        </w:rPr>
        <w:t xml:space="preserve"> </w:t>
      </w:r>
      <w:r>
        <w:rPr>
          <w:rFonts w:ascii="Times New Roman" w:eastAsia="Times New Roman" w:hAnsi="Times New Roman"/>
        </w:rPr>
        <w:t>1995</w:t>
      </w:r>
      <w:r>
        <w:rPr>
          <w:rFonts w:ascii="Times New Roman" w:eastAsia="Times New Roman" w:hAnsi="Times New Roman"/>
          <w:spacing w:val="-3"/>
        </w:rPr>
        <w:t xml:space="preserve"> </w:t>
      </w:r>
      <w:r>
        <w:rPr>
          <w:rFonts w:ascii="Times New Roman" w:eastAsia="Times New Roman" w:hAnsi="Times New Roman"/>
          <w:spacing w:val="-1"/>
        </w:rPr>
        <w:t>LGU guides.</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Panel</w:t>
      </w:r>
      <w:r>
        <w:rPr>
          <w:rFonts w:ascii="Times New Roman" w:eastAsia="Times New Roman" w:hAnsi="Times New Roman"/>
          <w:spacing w:val="-2"/>
        </w:rPr>
        <w:t xml:space="preserve"> </w:t>
      </w:r>
      <w:r>
        <w:rPr>
          <w:rFonts w:ascii="Times New Roman" w:eastAsia="Times New Roman" w:hAnsi="Times New Roman"/>
          <w:spacing w:val="-1"/>
        </w:rPr>
        <w:t>unanimously</w:t>
      </w:r>
      <w:r>
        <w:rPr>
          <w:rFonts w:ascii="Times New Roman" w:eastAsia="Times New Roman" w:hAnsi="Times New Roman"/>
          <w:spacing w:val="-3"/>
        </w:rPr>
        <w:t xml:space="preserve"> </w:t>
      </w:r>
      <w:r>
        <w:rPr>
          <w:rFonts w:ascii="Times New Roman" w:eastAsia="Times New Roman" w:hAnsi="Times New Roman"/>
          <w:spacing w:val="-1"/>
        </w:rPr>
        <w:t>agreed</w:t>
      </w:r>
      <w:r>
        <w:rPr>
          <w:rFonts w:ascii="Times New Roman" w:eastAsia="Times New Roman" w:hAnsi="Times New Roman"/>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use</w:t>
      </w:r>
      <w:r>
        <w:rPr>
          <w:rFonts w:ascii="Times New Roman" w:eastAsia="Times New Roman" w:hAnsi="Times New Roman"/>
        </w:rPr>
        <w:t xml:space="preserve"> </w:t>
      </w:r>
      <w:r>
        <w:rPr>
          <w:rFonts w:ascii="Times New Roman" w:eastAsia="Times New Roman" w:hAnsi="Times New Roman"/>
          <w:spacing w:val="-2"/>
        </w:rPr>
        <w:t>this</w:t>
      </w:r>
      <w:r>
        <w:rPr>
          <w:rFonts w:ascii="Times New Roman" w:eastAsia="Times New Roman" w:hAnsi="Times New Roman"/>
        </w:rPr>
        <w:t xml:space="preserve"> </w:t>
      </w:r>
      <w:r>
        <w:rPr>
          <w:rFonts w:ascii="Times New Roman" w:eastAsia="Times New Roman" w:hAnsi="Times New Roman"/>
          <w:spacing w:val="-1"/>
        </w:rPr>
        <w:t>change</w:t>
      </w:r>
      <w:r>
        <w:rPr>
          <w:rFonts w:ascii="Times New Roman" w:eastAsia="Times New Roman" w:hAnsi="Times New Roman"/>
        </w:rPr>
        <w:t xml:space="preserve"> </w:t>
      </w:r>
      <w:r>
        <w:rPr>
          <w:rFonts w:ascii="Times New Roman" w:eastAsia="Times New Roman" w:hAnsi="Times New Roman"/>
          <w:spacing w:val="-1"/>
        </w:rPr>
        <w:t>in</w:t>
      </w:r>
      <w:r>
        <w:rPr>
          <w:rFonts w:ascii="Times New Roman" w:eastAsia="Times New Roman" w:hAnsi="Times New Roman"/>
          <w:spacing w:val="71"/>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as a</w:t>
      </w:r>
      <w:r>
        <w:rPr>
          <w:rFonts w:ascii="Times New Roman" w:eastAsia="Times New Roman" w:hAnsi="Times New Roman"/>
          <w:spacing w:val="-2"/>
        </w:rPr>
        <w:t xml:space="preserve"> </w:t>
      </w:r>
      <w:r>
        <w:rPr>
          <w:rFonts w:ascii="Times New Roman" w:eastAsia="Times New Roman" w:hAnsi="Times New Roman"/>
          <w:spacing w:val="-1"/>
        </w:rPr>
        <w:t>proxy</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2"/>
        </w:rPr>
        <w:t>pre-NM</w:t>
      </w:r>
      <w:r>
        <w:rPr>
          <w:rFonts w:ascii="Times New Roman" w:eastAsia="Times New Roman" w:hAnsi="Times New Roman"/>
        </w:rPr>
        <w:t xml:space="preserve"> </w:t>
      </w:r>
      <w:r>
        <w:rPr>
          <w:rFonts w:ascii="Times New Roman" w:eastAsia="Times New Roman" w:hAnsi="Times New Roman"/>
          <w:spacing w:val="-1"/>
        </w:rPr>
        <w:t>versus</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spacing w:val="-1"/>
        </w:rPr>
        <w:t>conditions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corn</w:t>
      </w:r>
      <w:r>
        <w:rPr>
          <w:rFonts w:ascii="Times New Roman" w:eastAsia="Times New Roman" w:hAnsi="Times New Roman"/>
          <w:spacing w:val="-3"/>
        </w:rPr>
        <w:t xml:space="preserve"> </w:t>
      </w:r>
      <w:r>
        <w:rPr>
          <w:rFonts w:ascii="Times New Roman" w:eastAsia="Times New Roman" w:hAnsi="Times New Roman"/>
          <w:spacing w:val="-1"/>
        </w:rPr>
        <w:t>acres</w:t>
      </w:r>
      <w:r>
        <w:rPr>
          <w:rFonts w:ascii="Times New Roman" w:eastAsia="Times New Roman" w:hAnsi="Times New Roman"/>
          <w:spacing w:val="-2"/>
        </w:rPr>
        <w:t xml:space="preserve"> </w:t>
      </w:r>
      <w:r>
        <w:rPr>
          <w:rFonts w:ascii="Times New Roman" w:eastAsia="Times New Roman" w:hAnsi="Times New Roman"/>
          <w:spacing w:val="-1"/>
        </w:rPr>
        <w:t>across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73"/>
        </w:rPr>
        <w:t xml:space="preserve"> </w:t>
      </w:r>
      <w:r>
        <w:rPr>
          <w:rFonts w:ascii="Times New Roman" w:eastAsia="Times New Roman" w:hAnsi="Times New Roman"/>
          <w:spacing w:val="-1"/>
        </w:rPr>
        <w:t>watershed.</w:t>
      </w:r>
      <w:r>
        <w:rPr>
          <w:rFonts w:ascii="Times New Roman" w:eastAsia="Times New Roman" w:hAnsi="Times New Roman"/>
          <w:spacing w:val="-3"/>
        </w:rPr>
        <w:t xml:space="preserve"> </w:t>
      </w:r>
      <w:r>
        <w:rPr>
          <w:rFonts w:ascii="Times New Roman" w:eastAsia="Times New Roman" w:hAnsi="Times New Roman"/>
        </w:rPr>
        <w:t>A</w:t>
      </w:r>
      <w:r>
        <w:rPr>
          <w:rFonts w:ascii="Times New Roman" w:eastAsia="Times New Roman" w:hAnsi="Times New Roman"/>
          <w:spacing w:val="-1"/>
        </w:rPr>
        <w:t xml:space="preserve"> </w:t>
      </w:r>
      <w:r>
        <w:rPr>
          <w:rFonts w:ascii="Times New Roman" w:eastAsia="Times New Roman" w:hAnsi="Times New Roman"/>
        </w:rPr>
        <w:t xml:space="preserve">20 </w:t>
      </w:r>
      <w:r>
        <w:rPr>
          <w:rFonts w:ascii="Times New Roman" w:eastAsia="Times New Roman" w:hAnsi="Times New Roman"/>
          <w:spacing w:val="-1"/>
        </w:rPr>
        <w:t>percent</w:t>
      </w:r>
      <w:r>
        <w:rPr>
          <w:rFonts w:ascii="Times New Roman" w:eastAsia="Times New Roman" w:hAnsi="Times New Roman"/>
          <w:spacing w:val="1"/>
        </w:rPr>
        <w:t xml:space="preserve"> </w:t>
      </w:r>
      <w:r>
        <w:rPr>
          <w:rFonts w:ascii="Times New Roman" w:eastAsia="Times New Roman" w:hAnsi="Times New Roman"/>
          <w:spacing w:val="-1"/>
        </w:rPr>
        <w:t>difference</w:t>
      </w:r>
      <w:r>
        <w:rPr>
          <w:rFonts w:ascii="Times New Roman" w:eastAsia="Times New Roman" w:hAnsi="Times New Roman"/>
          <w:spacing w:val="-2"/>
        </w:rPr>
        <w:t xml:space="preserve"> </w:t>
      </w:r>
      <w:r>
        <w:rPr>
          <w:rFonts w:ascii="Times New Roman" w:eastAsia="Times New Roman" w:hAnsi="Times New Roman"/>
        </w:rPr>
        <w:t>in</w:t>
      </w:r>
      <w:r>
        <w:rPr>
          <w:rFonts w:ascii="Times New Roman" w:eastAsia="Times New Roman" w:hAnsi="Times New Roman"/>
          <w:spacing w:val="-1"/>
        </w:rPr>
        <w:t xml:space="preserve"> </w:t>
      </w:r>
      <w:r>
        <w:rPr>
          <w:rFonts w:ascii="Times New Roman" w:eastAsia="Times New Roman" w:hAnsi="Times New Roman"/>
          <w:spacing w:val="-2"/>
        </w:rPr>
        <w:t>non-NM</w:t>
      </w:r>
      <w:r>
        <w:rPr>
          <w:rFonts w:ascii="Times New Roman" w:eastAsia="Times New Roman" w:hAnsi="Times New Roman"/>
        </w:rPr>
        <w:t xml:space="preserve"> and </w:t>
      </w:r>
      <w:r>
        <w:rPr>
          <w:rFonts w:ascii="Times New Roman" w:eastAsia="Times New Roman" w:hAnsi="Times New Roman"/>
          <w:spacing w:val="-1"/>
        </w:rPr>
        <w:t>NM</w:t>
      </w:r>
      <w:r>
        <w:rPr>
          <w:rFonts w:ascii="Times New Roman" w:eastAsia="Times New Roman" w:hAnsi="Times New Roman"/>
        </w:rPr>
        <w:t xml:space="preserve"> N</w:t>
      </w:r>
      <w:r>
        <w:rPr>
          <w:rFonts w:ascii="Times New Roman" w:eastAsia="Times New Roman" w:hAnsi="Times New Roman"/>
          <w:spacing w:val="-1"/>
        </w:rPr>
        <w:t xml:space="preserve"> applications</w:t>
      </w:r>
      <w:r>
        <w:rPr>
          <w:rFonts w:ascii="Times New Roman" w:eastAsia="Times New Roman" w:hAnsi="Times New Roman"/>
          <w:spacing w:val="-2"/>
        </w:rPr>
        <w:t xml:space="preserve"> </w:t>
      </w:r>
      <w:r>
        <w:rPr>
          <w:rFonts w:ascii="Times New Roman" w:eastAsia="Times New Roman" w:hAnsi="Times New Roman"/>
          <w:spacing w:val="-1"/>
        </w:rPr>
        <w:t>was</w:t>
      </w:r>
      <w:r>
        <w:rPr>
          <w:rFonts w:ascii="Times New Roman" w:eastAsia="Times New Roman" w:hAnsi="Times New Roman"/>
        </w:rPr>
        <w:t xml:space="preserve"> </w:t>
      </w:r>
      <w:r>
        <w:rPr>
          <w:rFonts w:ascii="Times New Roman" w:eastAsia="Times New Roman" w:hAnsi="Times New Roman"/>
          <w:spacing w:val="-1"/>
        </w:rPr>
        <w:t>determined</w:t>
      </w:r>
      <w:r>
        <w:rPr>
          <w:rFonts w:ascii="Times New Roman" w:eastAsia="Times New Roman" w:hAnsi="Times New Roman"/>
        </w:rPr>
        <w:t xml:space="preserve"> to be</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55"/>
        </w:rPr>
        <w:t xml:space="preserve"> </w:t>
      </w:r>
      <w:r>
        <w:rPr>
          <w:rFonts w:ascii="Times New Roman" w:eastAsia="Times New Roman" w:hAnsi="Times New Roman"/>
          <w:spacing w:val="-1"/>
        </w:rPr>
        <w:t>conservative</w:t>
      </w:r>
      <w:r>
        <w:rPr>
          <w:rFonts w:ascii="Times New Roman" w:eastAsia="Times New Roman" w:hAnsi="Times New Roman"/>
        </w:rPr>
        <w:t xml:space="preserve"> </w:t>
      </w:r>
      <w:r>
        <w:rPr>
          <w:rFonts w:ascii="Times New Roman" w:eastAsia="Times New Roman" w:hAnsi="Times New Roman"/>
          <w:spacing w:val="-1"/>
        </w:rPr>
        <w:t>estimate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spacing w:val="-3"/>
        </w:rPr>
        <w:t xml:space="preserve"> </w:t>
      </w:r>
      <w:r>
        <w:rPr>
          <w:rFonts w:ascii="Times New Roman" w:eastAsia="Times New Roman" w:hAnsi="Times New Roman"/>
        </w:rPr>
        <w:t>on the</w:t>
      </w:r>
      <w:r>
        <w:rPr>
          <w:rFonts w:ascii="Times New Roman" w:eastAsia="Times New Roman" w:hAnsi="Times New Roman"/>
          <w:spacing w:val="-2"/>
        </w:rPr>
        <w:t xml:space="preserve"> </w:t>
      </w:r>
      <w:r>
        <w:rPr>
          <w:rFonts w:ascii="Times New Roman" w:eastAsia="Times New Roman" w:hAnsi="Times New Roman"/>
          <w:spacing w:val="-1"/>
        </w:rPr>
        <w:t>literature</w:t>
      </w:r>
      <w:r>
        <w:rPr>
          <w:rFonts w:ascii="Times New Roman" w:eastAsia="Times New Roman" w:hAnsi="Times New Roman"/>
        </w:rPr>
        <w:t xml:space="preserve"> </w:t>
      </w:r>
      <w:r>
        <w:rPr>
          <w:rFonts w:ascii="Times New Roman" w:eastAsia="Times New Roman" w:hAnsi="Times New Roman"/>
          <w:spacing w:val="-1"/>
        </w:rPr>
        <w:t>search.</w:t>
      </w:r>
      <w:r>
        <w:rPr>
          <w:rFonts w:ascii="Times New Roman" w:eastAsia="Times New Roman" w:hAnsi="Times New Roman"/>
        </w:rPr>
        <w:t xml:space="preserve">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crops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significant</w:t>
      </w:r>
      <w:r>
        <w:rPr>
          <w:rFonts w:ascii="Times New Roman" w:eastAsia="Times New Roman" w:hAnsi="Times New Roman"/>
          <w:spacing w:val="-2"/>
        </w:rPr>
        <w:t xml:space="preserve"> </w:t>
      </w:r>
      <w:r>
        <w:rPr>
          <w:rFonts w:ascii="Times New Roman" w:eastAsia="Times New Roman" w:hAnsi="Times New Roman"/>
          <w:spacing w:val="-1"/>
        </w:rPr>
        <w:t>acreage</w:t>
      </w:r>
      <w:r>
        <w:rPr>
          <w:rFonts w:ascii="Times New Roman" w:eastAsia="Times New Roman" w:hAnsi="Times New Roman"/>
        </w:rPr>
        <w:t xml:space="preserve"> (i.e.</w:t>
      </w:r>
      <w:r>
        <w:rPr>
          <w:rFonts w:ascii="Times New Roman" w:eastAsia="Times New Roman" w:hAnsi="Times New Roman"/>
          <w:spacing w:val="-3"/>
        </w:rPr>
        <w:t xml:space="preserve"> </w:t>
      </w:r>
      <w:r>
        <w:rPr>
          <w:rFonts w:ascii="Times New Roman" w:eastAsia="Times New Roman" w:hAnsi="Times New Roman"/>
          <w:spacing w:val="-1"/>
        </w:rPr>
        <w:t>soy,</w:t>
      </w:r>
      <w:r>
        <w:rPr>
          <w:rFonts w:ascii="Times New Roman" w:eastAsia="Times New Roman" w:hAnsi="Times New Roman"/>
        </w:rPr>
        <w:t xml:space="preserve"> </w:t>
      </w:r>
      <w:r>
        <w:rPr>
          <w:rFonts w:ascii="Times New Roman" w:eastAsia="Times New Roman" w:hAnsi="Times New Roman"/>
          <w:spacing w:val="-1"/>
        </w:rPr>
        <w:t>wheat,</w:t>
      </w:r>
      <w:r>
        <w:rPr>
          <w:rFonts w:ascii="Times New Roman" w:eastAsia="Times New Roman" w:hAnsi="Times New Roman"/>
          <w:spacing w:val="77"/>
        </w:rPr>
        <w:t xml:space="preserve"> </w:t>
      </w:r>
      <w:r>
        <w:rPr>
          <w:rFonts w:ascii="Times New Roman" w:eastAsia="Times New Roman" w:hAnsi="Times New Roman"/>
          <w:spacing w:val="-1"/>
        </w:rPr>
        <w:lastRenderedPageBreak/>
        <w:t>alfalfa)</w:t>
      </w:r>
      <w:r>
        <w:rPr>
          <w:rFonts w:ascii="Times New Roman" w:eastAsia="Times New Roman" w:hAnsi="Times New Roman"/>
          <w:spacing w:val="-2"/>
        </w:rPr>
        <w:t xml:space="preserve"> </w:t>
      </w:r>
      <w:r>
        <w:rPr>
          <w:rFonts w:ascii="Times New Roman" w:eastAsia="Times New Roman" w:hAnsi="Times New Roman"/>
        </w:rPr>
        <w:t>did</w:t>
      </w:r>
      <w:r>
        <w:rPr>
          <w:rFonts w:ascii="Times New Roman" w:eastAsia="Times New Roman" w:hAnsi="Times New Roman"/>
          <w:spacing w:val="-3"/>
        </w:rPr>
        <w:t xml:space="preserve"> </w:t>
      </w:r>
      <w:r>
        <w:rPr>
          <w:rFonts w:ascii="Times New Roman" w:eastAsia="Times New Roman" w:hAnsi="Times New Roman"/>
        </w:rPr>
        <w:t>not</w:t>
      </w:r>
      <w:r>
        <w:rPr>
          <w:rFonts w:ascii="Times New Roman" w:eastAsia="Times New Roman" w:hAnsi="Times New Roman"/>
          <w:spacing w:val="-2"/>
        </w:rPr>
        <w:t xml:space="preserve"> </w:t>
      </w:r>
      <w:r>
        <w:rPr>
          <w:rFonts w:ascii="Times New Roman" w:eastAsia="Times New Roman" w:hAnsi="Times New Roman"/>
          <w:spacing w:val="-1"/>
        </w:rPr>
        <w:t>have</w:t>
      </w:r>
      <w:r>
        <w:rPr>
          <w:rFonts w:ascii="Times New Roman" w:eastAsia="Times New Roman" w:hAnsi="Times New Roman"/>
        </w:rPr>
        <w:t xml:space="preserve"> </w:t>
      </w:r>
      <w:r>
        <w:rPr>
          <w:rFonts w:ascii="Times New Roman" w:eastAsia="Times New Roman" w:hAnsi="Times New Roman"/>
          <w:spacing w:val="-1"/>
        </w:rPr>
        <w:t>consistently</w:t>
      </w:r>
      <w:r>
        <w:rPr>
          <w:rFonts w:ascii="Times New Roman" w:eastAsia="Times New Roman" w:hAnsi="Times New Roman"/>
          <w:spacing w:val="-3"/>
        </w:rPr>
        <w:t xml:space="preserve"> </w:t>
      </w:r>
      <w:r>
        <w:rPr>
          <w:rFonts w:ascii="Times New Roman" w:eastAsia="Times New Roman" w:hAnsi="Times New Roman"/>
          <w:spacing w:val="-1"/>
        </w:rPr>
        <w:t>lower</w:t>
      </w:r>
      <w:r>
        <w:rPr>
          <w:rFonts w:ascii="Times New Roman" w:eastAsia="Times New Roman" w:hAnsi="Times New Roman"/>
          <w:spacing w:val="-2"/>
        </w:rPr>
        <w:t xml:space="preserve"> </w:t>
      </w:r>
      <w:r>
        <w:rPr>
          <w:rFonts w:ascii="Times New Roman" w:eastAsia="Times New Roman" w:hAnsi="Times New Roman"/>
          <w:spacing w:val="-1"/>
        </w:rPr>
        <w:t>recommended</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spacing w:val="-1"/>
        </w:rPr>
        <w:t>LGU</w:t>
      </w:r>
      <w:r>
        <w:rPr>
          <w:rFonts w:ascii="Times New Roman" w:eastAsia="Times New Roman" w:hAnsi="Times New Roman"/>
          <w:spacing w:val="1"/>
        </w:rPr>
        <w:t xml:space="preserve"> </w:t>
      </w:r>
      <w:r>
        <w:rPr>
          <w:rFonts w:ascii="Times New Roman" w:eastAsia="Times New Roman" w:hAnsi="Times New Roman"/>
          <w:spacing w:val="-1"/>
        </w:rPr>
        <w:t>agronomy</w:t>
      </w:r>
      <w:r>
        <w:rPr>
          <w:rFonts w:ascii="Times New Roman" w:eastAsia="Times New Roman" w:hAnsi="Times New Roman"/>
          <w:spacing w:val="-3"/>
        </w:rPr>
        <w:t xml:space="preserve"> </w:t>
      </w:r>
      <w:r>
        <w:rPr>
          <w:rFonts w:ascii="Times New Roman" w:eastAsia="Times New Roman" w:hAnsi="Times New Roman"/>
          <w:spacing w:val="-1"/>
        </w:rPr>
        <w:t>guides;</w:t>
      </w:r>
      <w:r>
        <w:rPr>
          <w:rFonts w:ascii="Times New Roman" w:eastAsia="Times New Roman" w:hAnsi="Times New Roman"/>
          <w:spacing w:val="85"/>
        </w:rPr>
        <w:t xml:space="preserve"> </w:t>
      </w:r>
      <w:r>
        <w:rPr>
          <w:rFonts w:ascii="Times New Roman" w:eastAsia="Times New Roman" w:hAnsi="Times New Roman"/>
          <w:spacing w:val="-1"/>
        </w:rPr>
        <w:t>therefore,</w:t>
      </w:r>
      <w:r>
        <w:rPr>
          <w:rFonts w:ascii="Times New Roman" w:eastAsia="Times New Roman" w:hAnsi="Times New Roman"/>
          <w:spacing w:val="-3"/>
        </w:rPr>
        <w:t xml:space="preserve"> </w:t>
      </w:r>
      <w:r>
        <w:rPr>
          <w:rFonts w:ascii="Times New Roman" w:eastAsia="Times New Roman" w:hAnsi="Times New Roman"/>
        </w:rPr>
        <w:t>proxy</w:t>
      </w:r>
      <w:r>
        <w:rPr>
          <w:rFonts w:ascii="Times New Roman" w:eastAsia="Times New Roman" w:hAnsi="Times New Roman"/>
          <w:spacing w:val="-3"/>
        </w:rPr>
        <w:t xml:space="preserve"> </w:t>
      </w:r>
      <w:r>
        <w:rPr>
          <w:rFonts w:ascii="Times New Roman" w:eastAsia="Times New Roman" w:hAnsi="Times New Roman"/>
          <w:spacing w:val="-1"/>
        </w:rPr>
        <w:t>non-NM</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could</w:t>
      </w:r>
      <w:r>
        <w:rPr>
          <w:rFonts w:ascii="Times New Roman" w:eastAsia="Times New Roman" w:hAnsi="Times New Roman"/>
        </w:rPr>
        <w:t xml:space="preserve"> </w:t>
      </w:r>
      <w:r>
        <w:rPr>
          <w:rFonts w:ascii="Times New Roman" w:eastAsia="Times New Roman" w:hAnsi="Times New Roman"/>
          <w:spacing w:val="-1"/>
        </w:rPr>
        <w:t>not</w:t>
      </w:r>
      <w:r>
        <w:rPr>
          <w:rFonts w:ascii="Times New Roman" w:eastAsia="Times New Roman" w:hAnsi="Times New Roman"/>
          <w:spacing w:val="1"/>
        </w:rPr>
        <w:t xml:space="preserve">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1"/>
        </w:rPr>
        <w:t>determined</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those</w:t>
      </w:r>
      <w:r>
        <w:rPr>
          <w:rFonts w:ascii="Times New Roman" w:eastAsia="Times New Roman" w:hAnsi="Times New Roman"/>
        </w:rPr>
        <w:t xml:space="preserve"> </w:t>
      </w:r>
      <w:r>
        <w:rPr>
          <w:rFonts w:ascii="Times New Roman" w:eastAsia="Times New Roman" w:hAnsi="Times New Roman"/>
          <w:spacing w:val="-1"/>
        </w:rPr>
        <w:t>crops.</w:t>
      </w:r>
    </w:p>
    <w:p w14:paraId="016F6B96" w14:textId="77777777" w:rsidR="002F2E44" w:rsidRDefault="002F2E44">
      <w:pPr>
        <w:spacing w:before="3" w:line="260" w:lineRule="exact"/>
        <w:rPr>
          <w:sz w:val="26"/>
          <w:szCs w:val="26"/>
        </w:rPr>
      </w:pPr>
    </w:p>
    <w:p w14:paraId="2A7EFCA3" w14:textId="77777777" w:rsidR="002F2E44" w:rsidDel="00360442" w:rsidRDefault="00B04159">
      <w:pPr>
        <w:ind w:left="140" w:right="362"/>
        <w:rPr>
          <w:del w:id="538" w:author="Kristen Saacke Blunk" w:date="2014-11-15T19:10:00Z"/>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proxy</w:t>
      </w:r>
      <w:r>
        <w:rPr>
          <w:rFonts w:ascii="Times New Roman"/>
          <w:spacing w:val="-3"/>
        </w:rPr>
        <w:t xml:space="preserve"> </w:t>
      </w:r>
      <w:r>
        <w:rPr>
          <w:rFonts w:ascii="Times New Roman"/>
          <w:spacing w:val="-1"/>
        </w:rPr>
        <w:t>was</w:t>
      </w:r>
      <w:r>
        <w:rPr>
          <w:rFonts w:ascii="Times New Roman"/>
        </w:rPr>
        <w:t xml:space="preserve"> used</w:t>
      </w:r>
      <w:r>
        <w:rPr>
          <w:rFonts w:ascii="Times New Roman"/>
          <w:spacing w:val="-3"/>
        </w:rPr>
        <w:t xml:space="preserve"> </w:t>
      </w:r>
      <w:r>
        <w:rPr>
          <w:rFonts w:ascii="Times New Roman"/>
        </w:rPr>
        <w:t xml:space="preserve">in </w:t>
      </w:r>
      <w:r>
        <w:rPr>
          <w:rFonts w:ascii="Times New Roman"/>
          <w:spacing w:val="-1"/>
        </w:rPr>
        <w:t>conjunction</w:t>
      </w:r>
      <w:r>
        <w:rPr>
          <w:rFonts w:ascii="Times New Roman"/>
        </w:rPr>
        <w:t xml:space="preserve"> </w:t>
      </w:r>
      <w:r>
        <w:rPr>
          <w:rFonts w:ascii="Times New Roman"/>
          <w:spacing w:val="-1"/>
        </w:rPr>
        <w:t>with</w:t>
      </w:r>
      <w:r>
        <w:rPr>
          <w:rFonts w:ascii="Times New Roman"/>
        </w:rPr>
        <w:t xml:space="preserve"> </w:t>
      </w:r>
      <w:r>
        <w:rPr>
          <w:rFonts w:ascii="Times New Roman"/>
          <w:spacing w:val="-1"/>
        </w:rPr>
        <w:t>Panel-summarized</w:t>
      </w:r>
      <w:r>
        <w:rPr>
          <w:rFonts w:ascii="Times New Roman"/>
        </w:rPr>
        <w:t xml:space="preserve"> </w:t>
      </w:r>
      <w:r>
        <w:rPr>
          <w:rFonts w:ascii="Times New Roman"/>
          <w:spacing w:val="-1"/>
        </w:rPr>
        <w:t>literature</w:t>
      </w:r>
      <w:r>
        <w:rPr>
          <w:rFonts w:ascii="Times New Roman"/>
        </w:rPr>
        <w:t xml:space="preserve"> </w:t>
      </w:r>
      <w:r>
        <w:rPr>
          <w:rFonts w:ascii="Times New Roman"/>
          <w:spacing w:val="-1"/>
        </w:rPr>
        <w:t>comparing</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yields</w:t>
      </w:r>
      <w:r>
        <w:rPr>
          <w:rFonts w:ascii="Times New Roman"/>
          <w:spacing w:val="77"/>
        </w:rPr>
        <w:t xml:space="preserve"> </w:t>
      </w:r>
      <w:r>
        <w:rPr>
          <w:rFonts w:ascii="Times New Roman"/>
        </w:rPr>
        <w:t xml:space="preserve">and </w:t>
      </w:r>
      <w:r>
        <w:rPr>
          <w:rFonts w:ascii="Times New Roman"/>
          <w:spacing w:val="-1"/>
        </w:rPr>
        <w:t>spring</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fall</w:t>
      </w:r>
      <w:r>
        <w:rPr>
          <w:rFonts w:ascii="Times New Roman"/>
          <w:spacing w:val="-2"/>
        </w:rPr>
        <w:t xml:space="preserve"> </w:t>
      </w:r>
      <w:r>
        <w:rPr>
          <w:rFonts w:ascii="Times New Roman"/>
          <w:spacing w:val="-1"/>
        </w:rPr>
        <w:t>residual</w:t>
      </w:r>
      <w:r>
        <w:rPr>
          <w:rFonts w:ascii="Times New Roman"/>
          <w:spacing w:val="1"/>
        </w:rPr>
        <w:t xml:space="preserve"> </w:t>
      </w:r>
      <w:r>
        <w:rPr>
          <w:rFonts w:ascii="Times New Roman"/>
          <w:spacing w:val="-1"/>
        </w:rPr>
        <w:t>soil</w:t>
      </w:r>
      <w:r>
        <w:rPr>
          <w:rFonts w:ascii="Times New Roman"/>
          <w:spacing w:val="1"/>
        </w:rPr>
        <w:t xml:space="preserve"> </w:t>
      </w:r>
      <w:r>
        <w:rPr>
          <w:rFonts w:ascii="Times New Roman"/>
          <w:spacing w:val="-1"/>
        </w:rPr>
        <w:t>nitrate</w:t>
      </w:r>
      <w:r>
        <w:rPr>
          <w:rFonts w:ascii="Times New Roman"/>
        </w:rPr>
        <w:t xml:space="preserve"> </w:t>
      </w:r>
      <w:r>
        <w:rPr>
          <w:rFonts w:ascii="Times New Roman"/>
          <w:spacing w:val="-2"/>
        </w:rPr>
        <w:t>on</w:t>
      </w:r>
      <w:r>
        <w:rPr>
          <w:rFonts w:ascii="Times New Roman"/>
        </w:rPr>
        <w:t xml:space="preserve"> </w:t>
      </w:r>
      <w:r>
        <w:rPr>
          <w:rFonts w:ascii="Times New Roman"/>
          <w:spacing w:val="-1"/>
        </w:rPr>
        <w:t>corn. First,</w:t>
      </w:r>
      <w:r>
        <w:rPr>
          <w:rFonts w:ascii="Times New Roman"/>
        </w:rPr>
        <w:t xml:space="preserve"> </w:t>
      </w:r>
      <w:r>
        <w:rPr>
          <w:rFonts w:ascii="Times New Roman"/>
          <w:spacing w:val="-2"/>
        </w:rPr>
        <w:t>the</w:t>
      </w:r>
      <w:r>
        <w:rPr>
          <w:rFonts w:ascii="Times New Roman"/>
        </w:rPr>
        <w:t xml:space="preserve"> </w:t>
      </w:r>
      <w:r>
        <w:rPr>
          <w:rFonts w:ascii="Times New Roman"/>
          <w:spacing w:val="-1"/>
        </w:rPr>
        <w:t>NM</w:t>
      </w:r>
      <w:r>
        <w:rPr>
          <w:rFonts w:ascii="Times New Roman"/>
        </w:rPr>
        <w:t xml:space="preserve"> </w:t>
      </w:r>
      <w:r>
        <w:rPr>
          <w:rFonts w:ascii="Times New Roman"/>
          <w:spacing w:val="-1"/>
        </w:rPr>
        <w:t>yield</w:t>
      </w:r>
      <w:r>
        <w:rPr>
          <w:rFonts w:ascii="Times New Roman"/>
          <w:spacing w:val="-3"/>
        </w:rPr>
        <w:t xml:space="preserve"> </w:t>
      </w:r>
      <w:r>
        <w:rPr>
          <w:rFonts w:ascii="Times New Roman"/>
          <w:spacing w:val="-1"/>
        </w:rPr>
        <w:t>was</w:t>
      </w:r>
      <w:r>
        <w:rPr>
          <w:rFonts w:ascii="Times New Roman"/>
        </w:rPr>
        <w:t xml:space="preserve"> </w:t>
      </w:r>
      <w:r>
        <w:rPr>
          <w:rFonts w:ascii="Times New Roman"/>
          <w:spacing w:val="-1"/>
        </w:rPr>
        <w:t>determined</w:t>
      </w:r>
      <w:r>
        <w:rPr>
          <w:rFonts w:ascii="Times New Roman"/>
          <w:spacing w:val="-3"/>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LGU agronomy</w:t>
      </w:r>
      <w:r>
        <w:rPr>
          <w:rFonts w:ascii="Times New Roman"/>
          <w:spacing w:val="61"/>
        </w:rPr>
        <w:t xml:space="preserve"> </w:t>
      </w:r>
      <w:r>
        <w:rPr>
          <w:rFonts w:ascii="Times New Roman"/>
          <w:spacing w:val="-1"/>
        </w:rPr>
        <w:t>guides.</w:t>
      </w:r>
      <w:r>
        <w:rPr>
          <w:rFonts w:ascii="Times New Roman"/>
        </w:rPr>
        <w:t xml:space="preserve"> A</w:t>
      </w:r>
      <w:r>
        <w:rPr>
          <w:rFonts w:ascii="Times New Roman"/>
          <w:spacing w:val="-1"/>
        </w:rPr>
        <w:t xml:space="preserve"> current</w:t>
      </w:r>
      <w:r>
        <w:rPr>
          <w:rFonts w:ascii="Times New Roman"/>
          <w:spacing w:val="1"/>
        </w:rPr>
        <w:t xml:space="preserve"> </w:t>
      </w:r>
      <w:r>
        <w:rPr>
          <w:rFonts w:ascii="Times New Roman"/>
          <w:spacing w:val="-1"/>
        </w:rPr>
        <w:t xml:space="preserve">LGU </w:t>
      </w:r>
      <w:r>
        <w:rPr>
          <w:rFonts w:ascii="Times New Roman"/>
        </w:rPr>
        <w:t>N</w:t>
      </w:r>
      <w:r>
        <w:rPr>
          <w:rFonts w:ascii="Times New Roman"/>
          <w:spacing w:val="-1"/>
        </w:rPr>
        <w:t xml:space="preserve"> application</w:t>
      </w:r>
      <w:r>
        <w:rPr>
          <w:rFonts w:ascii="Times New Roman"/>
          <w:spacing w:val="-3"/>
        </w:rPr>
        <w:t xml:space="preserve"> </w:t>
      </w:r>
      <w:r>
        <w:rPr>
          <w:rFonts w:ascii="Times New Roman"/>
          <w:spacing w:val="-1"/>
        </w:rPr>
        <w:t>rate</w:t>
      </w:r>
      <w:r>
        <w:rPr>
          <w:rFonts w:ascii="Times New Roman"/>
          <w:spacing w:val="-2"/>
        </w:rPr>
        <w:t xml:space="preserve"> </w:t>
      </w:r>
      <w:r>
        <w:rPr>
          <w:rFonts w:ascii="Times New Roman"/>
          <w:spacing w:val="-1"/>
        </w:rPr>
        <w:t>(NM</w:t>
      </w:r>
      <w:r>
        <w:rPr>
          <w:rFonts w:ascii="Times New Roman"/>
        </w:rPr>
        <w:t xml:space="preserve"> </w:t>
      </w:r>
      <w:r>
        <w:rPr>
          <w:rFonts w:ascii="Times New Roman"/>
          <w:spacing w:val="-1"/>
        </w:rPr>
        <w:t>rate)</w:t>
      </w:r>
      <w:r>
        <w:rPr>
          <w:rFonts w:ascii="Times New Roman"/>
          <w:spacing w:val="1"/>
        </w:rPr>
        <w:t xml:space="preserve"> </w:t>
      </w:r>
      <w:r>
        <w:rPr>
          <w:rFonts w:ascii="Times New Roman"/>
          <w:spacing w:val="-2"/>
        </w:rPr>
        <w:t>was</w:t>
      </w:r>
      <w:r>
        <w:rPr>
          <w:rFonts w:ascii="Times New Roman"/>
        </w:rPr>
        <w:t xml:space="preserve"> </w:t>
      </w:r>
      <w:r>
        <w:rPr>
          <w:rFonts w:ascii="Times New Roman"/>
          <w:spacing w:val="-1"/>
        </w:rPr>
        <w:t>calculated</w:t>
      </w:r>
      <w:r>
        <w:rPr>
          <w:rFonts w:ascii="Times New Roman"/>
          <w:spacing w:val="-3"/>
        </w:rPr>
        <w:t xml:space="preserve"> </w:t>
      </w:r>
      <w:r>
        <w:rPr>
          <w:rFonts w:ascii="Times New Roman"/>
        </w:rPr>
        <w:t xml:space="preserve">as </w:t>
      </w:r>
      <w:r>
        <w:rPr>
          <w:rFonts w:ascii="Times New Roman"/>
          <w:spacing w:val="-1"/>
        </w:rPr>
        <w:t>well</w:t>
      </w:r>
      <w:r>
        <w:rPr>
          <w:rFonts w:ascii="Times New Roman"/>
          <w:spacing w:val="-2"/>
        </w:rPr>
        <w:t xml:space="preserve"> </w:t>
      </w:r>
      <w:r>
        <w:rPr>
          <w:rFonts w:ascii="Times New Roman"/>
        </w:rPr>
        <w:t>as a</w:t>
      </w:r>
      <w:r>
        <w:rPr>
          <w:rFonts w:ascii="Times New Roman"/>
          <w:spacing w:val="-2"/>
        </w:rPr>
        <w:t xml:space="preserve"> </w:t>
      </w:r>
      <w:r>
        <w:rPr>
          <w:rFonts w:ascii="Times New Roman"/>
          <w:spacing w:val="-1"/>
        </w:rPr>
        <w:t>proxy</w:t>
      </w:r>
      <w:r>
        <w:rPr>
          <w:rFonts w:ascii="Times New Roman"/>
          <w:spacing w:val="-3"/>
        </w:rPr>
        <w:t xml:space="preserve"> </w:t>
      </w:r>
      <w:r>
        <w:rPr>
          <w:rFonts w:ascii="Times New Roman"/>
          <w:spacing w:val="-1"/>
        </w:rPr>
        <w:t>non-NM</w:t>
      </w:r>
      <w:r>
        <w:rPr>
          <w:rFonts w:ascii="Times New Roman"/>
        </w:rPr>
        <w:t xml:space="preserve"> </w:t>
      </w:r>
      <w:r>
        <w:rPr>
          <w:rFonts w:ascii="Times New Roman"/>
          <w:spacing w:val="-1"/>
        </w:rPr>
        <w:t>rate</w:t>
      </w:r>
      <w:r>
        <w:rPr>
          <w:rFonts w:ascii="Times New Roman"/>
        </w:rPr>
        <w:t xml:space="preserve"> of</w:t>
      </w:r>
      <w:r>
        <w:rPr>
          <w:rFonts w:ascii="Times New Roman"/>
          <w:spacing w:val="1"/>
        </w:rPr>
        <w:t xml:space="preserve"> </w:t>
      </w:r>
      <w:r>
        <w:rPr>
          <w:rFonts w:ascii="Times New Roman"/>
          <w:spacing w:val="-1"/>
        </w:rPr>
        <w:t>1.2</w:t>
      </w:r>
      <w:r>
        <w:rPr>
          <w:rFonts w:ascii="Times New Roman"/>
          <w:spacing w:val="69"/>
        </w:rPr>
        <w:t xml:space="preserve"> </w:t>
      </w:r>
      <w:r>
        <w:rPr>
          <w:rFonts w:ascii="Times New Roman"/>
          <w:spacing w:val="-1"/>
        </w:rPr>
        <w:t>times</w:t>
      </w:r>
      <w:r>
        <w:rPr>
          <w:rFonts w:ascii="Times New Roman"/>
        </w:rPr>
        <w:t xml:space="preserve"> the</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spacing w:val="-1"/>
        </w:rPr>
        <w:t>rate.</w:t>
      </w:r>
      <w:r>
        <w:rPr>
          <w:rFonts w:ascii="Times New Roman"/>
          <w:spacing w:val="-3"/>
        </w:rPr>
        <w:t xml:space="preserve"> </w:t>
      </w:r>
      <w:r>
        <w:rPr>
          <w:rFonts w:ascii="Times New Roman"/>
        </w:rPr>
        <w:t>Study</w:t>
      </w:r>
      <w:r>
        <w:rPr>
          <w:rFonts w:ascii="Times New Roman"/>
          <w:spacing w:val="-3"/>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yields</w:t>
      </w:r>
      <w:r>
        <w:rPr>
          <w:rFonts w:ascii="Times New Roman"/>
        </w:rPr>
        <w:t xml:space="preserve"> </w:t>
      </w:r>
      <w:r>
        <w:rPr>
          <w:rFonts w:ascii="Times New Roman"/>
          <w:spacing w:val="-1"/>
        </w:rPr>
        <w:t>were</w:t>
      </w:r>
      <w:r>
        <w:rPr>
          <w:rFonts w:ascii="Times New Roman"/>
        </w:rPr>
        <w:t xml:space="preserve"> </w:t>
      </w:r>
      <w:r>
        <w:rPr>
          <w:rFonts w:ascii="Times New Roman"/>
          <w:spacing w:val="-1"/>
        </w:rPr>
        <w:t>plotted</w:t>
      </w:r>
      <w:r>
        <w:rPr>
          <w:rFonts w:ascii="Times New Roman"/>
          <w:spacing w:val="-3"/>
        </w:rPr>
        <w:t xml:space="preserve"> </w:t>
      </w:r>
      <w:r>
        <w:rPr>
          <w:rFonts w:ascii="Times New Roman"/>
          <w:spacing w:val="-1"/>
        </w:rPr>
        <w:t>against</w:t>
      </w:r>
      <w:r>
        <w:rPr>
          <w:rFonts w:ascii="Times New Roman"/>
          <w:spacing w:val="1"/>
        </w:rPr>
        <w:t xml:space="preserve"> </w:t>
      </w:r>
      <w:r>
        <w:rPr>
          <w:rFonts w:ascii="Times New Roman"/>
          <w:spacing w:val="-1"/>
        </w:rPr>
        <w:t>residual</w:t>
      </w:r>
      <w:r>
        <w:rPr>
          <w:rFonts w:ascii="Times New Roman"/>
          <w:spacing w:val="-2"/>
        </w:rPr>
        <w:t xml:space="preserve"> </w:t>
      </w:r>
      <w:r>
        <w:rPr>
          <w:rFonts w:ascii="Times New Roman"/>
          <w:spacing w:val="-1"/>
        </w:rPr>
        <w:t>soil</w:t>
      </w:r>
      <w:r>
        <w:rPr>
          <w:rFonts w:ascii="Times New Roman"/>
          <w:spacing w:val="1"/>
        </w:rPr>
        <w:t xml:space="preserve"> </w:t>
      </w:r>
      <w:r>
        <w:rPr>
          <w:rFonts w:ascii="Times New Roman"/>
        </w:rPr>
        <w:t>N</w:t>
      </w:r>
      <w:r>
        <w:rPr>
          <w:rFonts w:ascii="Times New Roman"/>
          <w:spacing w:val="-3"/>
        </w:rPr>
        <w:t xml:space="preserve"> </w:t>
      </w:r>
      <w:r>
        <w:rPr>
          <w:rFonts w:ascii="Times New Roman"/>
          <w:spacing w:val="-1"/>
        </w:rPr>
        <w:t>and</w:t>
      </w:r>
      <w:r>
        <w:rPr>
          <w:rFonts w:ascii="Times New Roman"/>
        </w:rPr>
        <w:t xml:space="preserve"> a</w:t>
      </w:r>
      <w:r>
        <w:rPr>
          <w:rFonts w:ascii="Times New Roman"/>
          <w:spacing w:val="67"/>
        </w:rPr>
        <w:t xml:space="preserve"> </w:t>
      </w:r>
      <w:r>
        <w:rPr>
          <w:rFonts w:ascii="Times New Roman"/>
          <w:spacing w:val="-1"/>
        </w:rPr>
        <w:t>change</w:t>
      </w:r>
      <w:r>
        <w:rPr>
          <w:rFonts w:ascii="Times New Roman"/>
        </w:rPr>
        <w:t xml:space="preserve"> in</w:t>
      </w:r>
      <w:r>
        <w:rPr>
          <w:rFonts w:ascii="Times New Roman"/>
          <w:spacing w:val="-3"/>
        </w:rPr>
        <w:t xml:space="preserve"> </w:t>
      </w:r>
      <w:r>
        <w:rPr>
          <w:rFonts w:ascii="Times New Roman"/>
          <w:spacing w:val="-1"/>
        </w:rPr>
        <w:t>soil</w:t>
      </w:r>
      <w:r>
        <w:rPr>
          <w:rFonts w:ascii="Times New Roman"/>
        </w:rPr>
        <w:t xml:space="preserve"> N</w:t>
      </w:r>
      <w:r>
        <w:rPr>
          <w:rFonts w:ascii="Times New Roman"/>
          <w:spacing w:val="-1"/>
        </w:rPr>
        <w:t xml:space="preserve"> resulting</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 xml:space="preserve">a 20 </w:t>
      </w:r>
      <w:r>
        <w:rPr>
          <w:rFonts w:ascii="Times New Roman"/>
          <w:spacing w:val="-1"/>
        </w:rPr>
        <w:t>percent</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 xml:space="preserve">to </w:t>
      </w:r>
      <w:r>
        <w:rPr>
          <w:rFonts w:ascii="Times New Roman"/>
          <w:spacing w:val="-1"/>
        </w:rPr>
        <w:t>NM</w:t>
      </w:r>
      <w:r>
        <w:rPr>
          <w:rFonts w:ascii="Times New Roman"/>
          <w:spacing w:val="-2"/>
        </w:rPr>
        <w:t xml:space="preserve"> </w:t>
      </w:r>
      <w:r>
        <w:rPr>
          <w:rFonts w:ascii="Times New Roman"/>
          <w:spacing w:val="-1"/>
        </w:rPr>
        <w:t xml:space="preserve">rates </w:t>
      </w:r>
      <w:r>
        <w:rPr>
          <w:rFonts w:ascii="Times New Roman"/>
          <w:spacing w:val="-2"/>
        </w:rPr>
        <w:t>was</w:t>
      </w:r>
      <w:r>
        <w:rPr>
          <w:rFonts w:ascii="Times New Roman"/>
        </w:rPr>
        <w:t xml:space="preserve"> </w:t>
      </w:r>
      <w:r>
        <w:rPr>
          <w:rFonts w:ascii="Times New Roman"/>
          <w:spacing w:val="-1"/>
        </w:rPr>
        <w:t>determined</w:t>
      </w:r>
      <w:r>
        <w:rPr>
          <w:rFonts w:ascii="Times New Roman"/>
          <w:spacing w:val="-3"/>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plot.</w:t>
      </w:r>
    </w:p>
    <w:p w14:paraId="64AEB3F5" w14:textId="77777777" w:rsidR="00A720B5" w:rsidRDefault="00A720B5">
      <w:pPr>
        <w:ind w:left="140" w:right="362"/>
        <w:rPr>
          <w:rFonts w:ascii="Times New Roman" w:eastAsia="Times New Roman" w:hAnsi="Times New Roman"/>
        </w:rPr>
        <w:pPrChange w:id="539" w:author="Kristen Saacke Blunk" w:date="2014-11-15T19:10:00Z">
          <w:pPr/>
        </w:pPrChange>
      </w:pPr>
    </w:p>
    <w:p w14:paraId="1D3AB2EF" w14:textId="77777777" w:rsidR="00DA08C6" w:rsidRDefault="00DA08C6">
      <w:pPr>
        <w:rPr>
          <w:rFonts w:ascii="Times New Roman" w:eastAsia="Times New Roman" w:hAnsi="Times New Roman"/>
        </w:rPr>
      </w:pPr>
    </w:p>
    <w:p w14:paraId="6FEF2C6D" w14:textId="77777777" w:rsidR="002F2E44" w:rsidRDefault="00B04159">
      <w:pPr>
        <w:spacing w:before="72"/>
        <w:ind w:left="140" w:right="442"/>
        <w:rPr>
          <w:rFonts w:ascii="Times New Roman" w:eastAsia="Times New Roman" w:hAnsi="Times New Roman"/>
        </w:rPr>
      </w:pPr>
      <w:r>
        <w:rPr>
          <w:rFonts w:ascii="Times New Roman"/>
        </w:rPr>
        <w:t xml:space="preserve">Two </w:t>
      </w:r>
      <w:r>
        <w:rPr>
          <w:rFonts w:ascii="Times New Roman"/>
          <w:spacing w:val="-1"/>
        </w:rPr>
        <w:t>studies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Maryland (Angle1993;</w:t>
      </w:r>
      <w:r>
        <w:rPr>
          <w:rFonts w:ascii="Times New Roman"/>
          <w:spacing w:val="1"/>
        </w:rPr>
        <w:t xml:space="preserve"> </w:t>
      </w:r>
      <w:r>
        <w:rPr>
          <w:rFonts w:ascii="Times New Roman"/>
          <w:spacing w:val="-1"/>
        </w:rPr>
        <w:t>Coale</w:t>
      </w:r>
      <w:r>
        <w:rPr>
          <w:rFonts w:ascii="Times New Roman"/>
          <w:spacing w:val="-2"/>
        </w:rPr>
        <w:t xml:space="preserve"> </w:t>
      </w:r>
      <w:r>
        <w:rPr>
          <w:rFonts w:ascii="Times New Roman"/>
          <w:spacing w:val="-1"/>
        </w:rPr>
        <w:t>2000),</w:t>
      </w:r>
      <w:r>
        <w:rPr>
          <w:rFonts w:ascii="Times New Roman"/>
        </w:rPr>
        <w:t xml:space="preserve"> </w:t>
      </w:r>
      <w:r>
        <w:rPr>
          <w:rFonts w:ascii="Times New Roman"/>
          <w:spacing w:val="-1"/>
        </w:rPr>
        <w:t>one</w:t>
      </w:r>
      <w:r>
        <w:rPr>
          <w:rFonts w:ascii="Times New Roman"/>
        </w:rPr>
        <w:t xml:space="preserve"> </w:t>
      </w:r>
      <w:r>
        <w:rPr>
          <w:rFonts w:ascii="Times New Roman"/>
          <w:spacing w:val="-1"/>
        </w:rPr>
        <w:t>study</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Virginia</w:t>
      </w:r>
      <w:r>
        <w:rPr>
          <w:rFonts w:ascii="Times New Roman"/>
          <w:spacing w:val="-2"/>
        </w:rPr>
        <w:t xml:space="preserve"> </w:t>
      </w:r>
      <w:r>
        <w:rPr>
          <w:rFonts w:ascii="Times New Roman"/>
          <w:spacing w:val="-1"/>
        </w:rPr>
        <w:t>(Ditsch</w:t>
      </w:r>
      <w:r>
        <w:rPr>
          <w:rFonts w:ascii="Times New Roman"/>
        </w:rPr>
        <w:t xml:space="preserve"> 1991)</w:t>
      </w:r>
      <w:r>
        <w:rPr>
          <w:rFonts w:ascii="Times New Roman"/>
          <w:spacing w:val="-2"/>
        </w:rPr>
        <w:t xml:space="preserve"> </w:t>
      </w:r>
      <w:r>
        <w:rPr>
          <w:rFonts w:ascii="Times New Roman"/>
        </w:rPr>
        <w:t xml:space="preserve">and </w:t>
      </w:r>
      <w:r>
        <w:rPr>
          <w:rFonts w:ascii="Times New Roman"/>
          <w:spacing w:val="-1"/>
        </w:rPr>
        <w:t>studies</w:t>
      </w:r>
      <w:r>
        <w:rPr>
          <w:rFonts w:ascii="Times New Roman"/>
        </w:rPr>
        <w:t xml:space="preserve"> in</w:t>
      </w:r>
      <w:r>
        <w:rPr>
          <w:rFonts w:ascii="Times New Roman"/>
          <w:spacing w:val="69"/>
        </w:rPr>
        <w:t xml:space="preserve"> </w:t>
      </w:r>
      <w:r>
        <w:rPr>
          <w:rFonts w:ascii="Times New Roman"/>
          <w:spacing w:val="-1"/>
        </w:rPr>
        <w:t>Pennsylvania</w:t>
      </w:r>
      <w:r>
        <w:rPr>
          <w:rFonts w:ascii="Times New Roman"/>
          <w:spacing w:val="-2"/>
        </w:rPr>
        <w:t xml:space="preserve"> </w:t>
      </w:r>
      <w:r>
        <w:rPr>
          <w:rFonts w:ascii="Times New Roman"/>
        </w:rPr>
        <w:t xml:space="preserve">and </w:t>
      </w:r>
      <w:r>
        <w:rPr>
          <w:rFonts w:ascii="Times New Roman"/>
          <w:spacing w:val="-1"/>
        </w:rPr>
        <w:t>New York</w:t>
      </w:r>
      <w:r>
        <w:rPr>
          <w:rFonts w:ascii="Times New Roman"/>
          <w:spacing w:val="-3"/>
        </w:rPr>
        <w:t xml:space="preserve"> </w:t>
      </w:r>
      <w:r>
        <w:rPr>
          <w:rFonts w:ascii="Times New Roman"/>
          <w:spacing w:val="-1"/>
        </w:rPr>
        <w:t>(Ketterings</w:t>
      </w:r>
      <w:r>
        <w:rPr>
          <w:rFonts w:ascii="Times New Roman"/>
        </w:rPr>
        <w:t xml:space="preserve"> </w:t>
      </w:r>
      <w:r>
        <w:rPr>
          <w:rFonts w:ascii="Times New Roman"/>
          <w:spacing w:val="-1"/>
        </w:rPr>
        <w:t>et</w:t>
      </w:r>
      <w:r>
        <w:rPr>
          <w:rFonts w:ascii="Times New Roman"/>
          <w:spacing w:val="1"/>
        </w:rPr>
        <w:t xml:space="preserve"> </w:t>
      </w:r>
      <w:r>
        <w:rPr>
          <w:rFonts w:ascii="Times New Roman"/>
          <w:spacing w:val="-1"/>
        </w:rPr>
        <w:t>al. 2005;</w:t>
      </w:r>
      <w:r>
        <w:rPr>
          <w:rFonts w:ascii="Times New Roman"/>
          <w:spacing w:val="-2"/>
        </w:rPr>
        <w:t xml:space="preserve"> </w:t>
      </w:r>
      <w:r>
        <w:rPr>
          <w:rFonts w:ascii="Times New Roman"/>
          <w:spacing w:val="-1"/>
        </w:rPr>
        <w:t>Ketterings</w:t>
      </w:r>
      <w:r>
        <w:rPr>
          <w:rFonts w:ascii="Times New Roman"/>
        </w:rPr>
        <w:t xml:space="preserve"> 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2011;</w:t>
      </w:r>
      <w:r>
        <w:rPr>
          <w:rFonts w:ascii="Times New Roman"/>
          <w:spacing w:val="1"/>
        </w:rPr>
        <w:t xml:space="preserve"> </w:t>
      </w:r>
      <w:r>
        <w:rPr>
          <w:rFonts w:ascii="Times New Roman"/>
          <w:spacing w:val="-1"/>
        </w:rPr>
        <w:t>Sogbedji</w:t>
      </w:r>
      <w:r>
        <w:rPr>
          <w:rFonts w:ascii="Times New Roman"/>
          <w:spacing w:val="-2"/>
        </w:rPr>
        <w:t xml:space="preserve"> </w:t>
      </w:r>
      <w:r>
        <w:rPr>
          <w:rFonts w:ascii="Times New Roman"/>
        </w:rPr>
        <w:t>et</w:t>
      </w:r>
      <w:r>
        <w:rPr>
          <w:rFonts w:ascii="Times New Roman"/>
          <w:spacing w:val="-2"/>
        </w:rPr>
        <w:t xml:space="preserve"> </w:t>
      </w:r>
      <w:r>
        <w:rPr>
          <w:rFonts w:ascii="Times New Roman"/>
        </w:rPr>
        <w:t>al.</w:t>
      </w:r>
      <w:r>
        <w:rPr>
          <w:rFonts w:ascii="Times New Roman"/>
          <w:spacing w:val="-1"/>
        </w:rPr>
        <w:t xml:space="preserve"> 2000;</w:t>
      </w:r>
      <w:r>
        <w:rPr>
          <w:rFonts w:ascii="Times New Roman"/>
          <w:spacing w:val="-2"/>
        </w:rPr>
        <w:t xml:space="preserve"> </w:t>
      </w:r>
      <w:r>
        <w:rPr>
          <w:rFonts w:ascii="Times New Roman"/>
          <w:spacing w:val="-1"/>
        </w:rPr>
        <w:t>Swink</w:t>
      </w:r>
      <w:r>
        <w:rPr>
          <w:rFonts w:ascii="Times New Roman"/>
          <w:spacing w:val="-3"/>
        </w:rPr>
        <w:t xml:space="preserve"> </w:t>
      </w:r>
      <w:r>
        <w:rPr>
          <w:rFonts w:ascii="Times New Roman"/>
        </w:rPr>
        <w:t>et</w:t>
      </w:r>
      <w:r>
        <w:rPr>
          <w:rFonts w:ascii="Times New Roman"/>
          <w:spacing w:val="71"/>
        </w:rPr>
        <w:t xml:space="preserve"> </w:t>
      </w:r>
      <w:r>
        <w:rPr>
          <w:rFonts w:ascii="Times New Roman"/>
        </w:rPr>
        <w:t>al.</w:t>
      </w:r>
      <w:r>
        <w:rPr>
          <w:rFonts w:ascii="Times New Roman"/>
          <w:spacing w:val="-1"/>
        </w:rPr>
        <w:t xml:space="preserve"> 2009)</w:t>
      </w:r>
      <w:r>
        <w:rPr>
          <w:rFonts w:ascii="Times New Roman"/>
          <w:spacing w:val="1"/>
        </w:rPr>
        <w:t xml:space="preserve"> </w:t>
      </w:r>
      <w:r>
        <w:rPr>
          <w:rFonts w:ascii="Times New Roman"/>
          <w:spacing w:val="-1"/>
        </w:rPr>
        <w:t>were</w:t>
      </w:r>
      <w:r>
        <w:rPr>
          <w:rFonts w:ascii="Times New Roman"/>
          <w:spacing w:val="-2"/>
        </w:rPr>
        <w:t xml:space="preserve"> </w:t>
      </w:r>
      <w:r>
        <w:rPr>
          <w:rFonts w:ascii="Times New Roman"/>
          <w:spacing w:val="-1"/>
        </w:rPr>
        <w:t>summarized</w:t>
      </w:r>
      <w:r>
        <w:rPr>
          <w:rFonts w:ascii="Times New Roman"/>
        </w:rPr>
        <w:t xml:space="preserve"> to </w:t>
      </w:r>
      <w:r>
        <w:rPr>
          <w:rFonts w:ascii="Times New Roman"/>
          <w:spacing w:val="-1"/>
        </w:rPr>
        <w:t>yield</w:t>
      </w:r>
      <w:r>
        <w:rPr>
          <w:rFonts w:ascii="Times New Roman"/>
          <w:spacing w:val="-3"/>
        </w:rPr>
        <w:t xml:space="preserve"> </w:t>
      </w:r>
      <w:r>
        <w:rPr>
          <w:rFonts w:ascii="Times New Roman"/>
          <w:spacing w:val="-1"/>
        </w:rPr>
        <w:t>reductions</w:t>
      </w:r>
      <w:r>
        <w:rPr>
          <w:rFonts w:ascii="Times New Roman"/>
        </w:rPr>
        <w:t xml:space="preserve"> in</w:t>
      </w:r>
      <w:r>
        <w:rPr>
          <w:rFonts w:ascii="Times New Roman"/>
          <w:spacing w:val="-3"/>
        </w:rPr>
        <w:t xml:space="preserve"> </w:t>
      </w:r>
      <w:r>
        <w:rPr>
          <w:rFonts w:ascii="Times New Roman"/>
        </w:rPr>
        <w:t>N</w:t>
      </w:r>
      <w:r>
        <w:rPr>
          <w:rFonts w:ascii="Times New Roman"/>
          <w:spacing w:val="-2"/>
        </w:rPr>
        <w:t xml:space="preserve"> </w:t>
      </w:r>
      <w:r>
        <w:rPr>
          <w:rFonts w:ascii="Times New Roman"/>
          <w:spacing w:val="-1"/>
        </w:rPr>
        <w:t>loss</w:t>
      </w:r>
      <w:r>
        <w:rPr>
          <w:rFonts w:ascii="Times New Roman"/>
        </w:rPr>
        <w:t xml:space="preserve"> </w:t>
      </w:r>
      <w:r>
        <w:rPr>
          <w:rFonts w:ascii="Times New Roman"/>
          <w:spacing w:val="-1"/>
        </w:rPr>
        <w:t>from</w:t>
      </w:r>
      <w:r>
        <w:rPr>
          <w:rFonts w:ascii="Times New Roman"/>
          <w:spacing w:val="-4"/>
        </w:rPr>
        <w:t xml:space="preserve"> </w:t>
      </w:r>
      <w:r>
        <w:rPr>
          <w:rFonts w:ascii="Times New Roman"/>
        </w:rPr>
        <w:t>a reduction</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application</w:t>
      </w:r>
      <w:r>
        <w:rPr>
          <w:rFonts w:ascii="Times New Roman"/>
        </w:rPr>
        <w:t xml:space="preserve"> </w:t>
      </w:r>
      <w:r>
        <w:rPr>
          <w:rFonts w:ascii="Times New Roman"/>
          <w:spacing w:val="-1"/>
        </w:rPr>
        <w:t>rate.</w:t>
      </w:r>
      <w:r>
        <w:rPr>
          <w:rFonts w:ascii="Times New Roman"/>
          <w:spacing w:val="-4"/>
        </w:rPr>
        <w:t xml:space="preserve"> </w:t>
      </w:r>
      <w:r>
        <w:rPr>
          <w:rFonts w:ascii="Times New Roman"/>
          <w:spacing w:val="-1"/>
        </w:rPr>
        <w:t>Curves</w:t>
      </w:r>
      <w:r>
        <w:rPr>
          <w:rFonts w:ascii="Times New Roman"/>
        </w:rPr>
        <w:t xml:space="preserve"> </w:t>
      </w:r>
      <w:r>
        <w:rPr>
          <w:rFonts w:ascii="Times New Roman"/>
          <w:spacing w:val="-1"/>
        </w:rPr>
        <w:t>were</w:t>
      </w:r>
      <w:r>
        <w:rPr>
          <w:rFonts w:ascii="Times New Roman"/>
          <w:spacing w:val="71"/>
        </w:rPr>
        <w:t xml:space="preserve"> </w:t>
      </w:r>
      <w:r>
        <w:rPr>
          <w:rFonts w:ascii="Times New Roman"/>
          <w:spacing w:val="-1"/>
        </w:rPr>
        <w:t>fitted</w:t>
      </w:r>
      <w:r>
        <w:rPr>
          <w:rFonts w:ascii="Times New Roman"/>
        </w:rPr>
        <w:t xml:space="preserve"> to</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w:t>
      </w:r>
      <w:r>
        <w:rPr>
          <w:rFonts w:ascii="Times New Roman"/>
        </w:rPr>
        <w:t xml:space="preserve"> </w:t>
      </w:r>
      <w:r>
        <w:rPr>
          <w:rFonts w:ascii="Times New Roman"/>
          <w:spacing w:val="-1"/>
        </w:rPr>
        <w:t>and</w:t>
      </w:r>
      <w:r>
        <w:rPr>
          <w:rFonts w:ascii="Times New Roman"/>
        </w:rPr>
        <w:t xml:space="preserve"> </w:t>
      </w:r>
      <w:r>
        <w:rPr>
          <w:rFonts w:ascii="Times New Roman"/>
          <w:spacing w:val="-1"/>
        </w:rPr>
        <w:t>fall</w:t>
      </w:r>
      <w:r>
        <w:rPr>
          <w:rFonts w:ascii="Times New Roman"/>
          <w:spacing w:val="1"/>
        </w:rPr>
        <w:t xml:space="preserve"> </w:t>
      </w:r>
      <w:r>
        <w:rPr>
          <w:rFonts w:ascii="Times New Roman"/>
          <w:spacing w:val="-1"/>
        </w:rPr>
        <w:t>soil</w:t>
      </w:r>
      <w:r>
        <w:rPr>
          <w:rFonts w:ascii="Times New Roman"/>
          <w:spacing w:val="1"/>
        </w:rPr>
        <w:t xml:space="preserve"> </w:t>
      </w:r>
      <w:r>
        <w:rPr>
          <w:rFonts w:ascii="Times New Roman"/>
        </w:rPr>
        <w:t>N</w:t>
      </w:r>
      <w:r>
        <w:rPr>
          <w:rFonts w:ascii="Times New Roman"/>
          <w:spacing w:val="-3"/>
        </w:rPr>
        <w:t xml:space="preserve"> </w:t>
      </w:r>
      <w:r>
        <w:rPr>
          <w:rFonts w:ascii="Times New Roman"/>
          <w:spacing w:val="-1"/>
        </w:rPr>
        <w:t>loss.</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considered</w:t>
      </w:r>
      <w:r>
        <w:rPr>
          <w:rFonts w:ascii="Times New Roman"/>
        </w:rPr>
        <w:t xml:space="preserve"> 15</w:t>
      </w:r>
      <w:r>
        <w:rPr>
          <w:rFonts w:ascii="Times New Roman"/>
          <w:spacing w:val="-3"/>
        </w:rPr>
        <w:t xml:space="preserve"> </w:t>
      </w:r>
      <w:r>
        <w:rPr>
          <w:rFonts w:ascii="Times New Roman"/>
          <w:spacing w:val="-1"/>
        </w:rPr>
        <w:t>percent</w:t>
      </w:r>
      <w:r>
        <w:rPr>
          <w:rFonts w:ascii="Times New Roman"/>
          <w:spacing w:val="1"/>
        </w:rPr>
        <w:t xml:space="preserve"> </w:t>
      </w:r>
      <w:r>
        <w:rPr>
          <w:rFonts w:ascii="Times New Roman"/>
          <w:spacing w:val="-1"/>
        </w:rPr>
        <w:t>reductions</w:t>
      </w:r>
      <w:r>
        <w:rPr>
          <w:rFonts w:ascii="Times New Roman"/>
          <w:spacing w:val="-2"/>
        </w:rPr>
        <w:t xml:space="preserve"> </w:t>
      </w:r>
      <w:r>
        <w:rPr>
          <w:rFonts w:ascii="Times New Roman"/>
        </w:rPr>
        <w:t xml:space="preserve">in </w:t>
      </w:r>
      <w:r>
        <w:rPr>
          <w:rFonts w:ascii="Times New Roman"/>
          <w:spacing w:val="-1"/>
        </w:rPr>
        <w:t>fall</w:t>
      </w:r>
      <w:r>
        <w:rPr>
          <w:rFonts w:ascii="Times New Roman"/>
          <w:spacing w:val="1"/>
        </w:rPr>
        <w:t xml:space="preserve"> </w:t>
      </w:r>
      <w:r>
        <w:rPr>
          <w:rFonts w:ascii="Times New Roman"/>
          <w:spacing w:val="-1"/>
        </w:rPr>
        <w:t>soil</w:t>
      </w:r>
      <w:r>
        <w:rPr>
          <w:rFonts w:ascii="Times New Roman"/>
          <w:spacing w:val="1"/>
        </w:rPr>
        <w:t xml:space="preserve"> </w:t>
      </w:r>
      <w:r>
        <w:rPr>
          <w:rFonts w:ascii="Times New Roman"/>
        </w:rPr>
        <w:t>N</w:t>
      </w:r>
      <w:r>
        <w:rPr>
          <w:rFonts w:ascii="Times New Roman"/>
          <w:spacing w:val="-4"/>
        </w:rPr>
        <w:t xml:space="preserve"> </w:t>
      </w:r>
      <w:r>
        <w:rPr>
          <w:rFonts w:ascii="Times New Roman"/>
        </w:rPr>
        <w:t xml:space="preserve">to </w:t>
      </w:r>
      <w:r>
        <w:rPr>
          <w:rFonts w:ascii="Times New Roman"/>
          <w:spacing w:val="-3"/>
        </w:rPr>
        <w:t>be</w:t>
      </w:r>
      <w:r>
        <w:rPr>
          <w:rFonts w:ascii="Times New Roman"/>
          <w:spacing w:val="78"/>
        </w:rPr>
        <w:t xml:space="preserve"> </w:t>
      </w:r>
      <w:r>
        <w:rPr>
          <w:rFonts w:ascii="Times New Roman"/>
          <w:spacing w:val="-1"/>
        </w:rPr>
        <w:t>expected</w:t>
      </w:r>
      <w:r>
        <w:rPr>
          <w:rFonts w:ascii="Times New Roman"/>
          <w:spacing w:val="-3"/>
        </w:rPr>
        <w:t xml:space="preserve"> </w:t>
      </w:r>
      <w:r>
        <w:rPr>
          <w:rFonts w:ascii="Times New Roman"/>
          <w:spacing w:val="-1"/>
        </w:rPr>
        <w:t>bay-wide</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the </w:t>
      </w:r>
      <w:r>
        <w:rPr>
          <w:rFonts w:ascii="Times New Roman"/>
          <w:spacing w:val="-1"/>
        </w:rPr>
        <w:t>LGU application</w:t>
      </w:r>
      <w:r>
        <w:rPr>
          <w:rFonts w:ascii="Times New Roman"/>
        </w:rPr>
        <w:t xml:space="preserve"> </w:t>
      </w:r>
      <w:r>
        <w:rPr>
          <w:rFonts w:ascii="Times New Roman"/>
          <w:spacing w:val="-1"/>
        </w:rPr>
        <w:t>rate</w:t>
      </w:r>
      <w:r>
        <w:rPr>
          <w:rFonts w:ascii="Times New Roman"/>
          <w:spacing w:val="-2"/>
        </w:rPr>
        <w:t xml:space="preserve"> </w:t>
      </w:r>
      <w:r>
        <w:rPr>
          <w:rFonts w:ascii="Times New Roman"/>
          <w:spacing w:val="-1"/>
        </w:rPr>
        <w:t>reductions</w:t>
      </w:r>
      <w:r>
        <w:rPr>
          <w:rFonts w:ascii="Times New Roman"/>
        </w:rPr>
        <w:t xml:space="preserve"> </w:t>
      </w:r>
      <w:r>
        <w:rPr>
          <w:rFonts w:ascii="Times New Roman"/>
          <w:spacing w:val="-1"/>
        </w:rPr>
        <w:t>over</w:t>
      </w:r>
      <w:r>
        <w:rPr>
          <w:rFonts w:ascii="Times New Roman"/>
          <w:spacing w:val="-2"/>
        </w:rPr>
        <w:t xml:space="preserve"> </w:t>
      </w:r>
      <w:r>
        <w:rPr>
          <w:rFonts w:ascii="Times New Roman"/>
          <w:spacing w:val="-1"/>
        </w:rPr>
        <w:t>time</w:t>
      </w:r>
      <w:r>
        <w:rPr>
          <w:rFonts w:ascii="Times New Roman"/>
        </w:rPr>
        <w:t xml:space="preserve"> and</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response</w:t>
      </w:r>
      <w:r>
        <w:rPr>
          <w:rFonts w:ascii="Times New Roman"/>
        </w:rPr>
        <w:t xml:space="preserve"> in</w:t>
      </w:r>
      <w:r>
        <w:rPr>
          <w:rFonts w:ascii="Times New Roman"/>
          <w:spacing w:val="-3"/>
        </w:rPr>
        <w:t xml:space="preserve"> </w:t>
      </w:r>
      <w:r>
        <w:rPr>
          <w:rFonts w:ascii="Times New Roman"/>
          <w:spacing w:val="-1"/>
        </w:rPr>
        <w:t>fall</w:t>
      </w:r>
      <w:r>
        <w:rPr>
          <w:rFonts w:ascii="Times New Roman"/>
          <w:spacing w:val="-2"/>
        </w:rPr>
        <w:t xml:space="preserve"> </w:t>
      </w:r>
      <w:r>
        <w:rPr>
          <w:rFonts w:ascii="Times New Roman"/>
          <w:spacing w:val="-1"/>
        </w:rPr>
        <w:t>soil</w:t>
      </w:r>
      <w:r>
        <w:rPr>
          <w:rFonts w:ascii="Times New Roman"/>
          <w:spacing w:val="1"/>
        </w:rPr>
        <w:t xml:space="preserve"> </w:t>
      </w:r>
      <w:r>
        <w:rPr>
          <w:rFonts w:ascii="Times New Roman"/>
        </w:rPr>
        <w:t>N</w:t>
      </w:r>
      <w:r>
        <w:rPr>
          <w:rFonts w:ascii="Times New Roman"/>
          <w:spacing w:val="87"/>
        </w:rPr>
        <w:t xml:space="preserve"> </w:t>
      </w:r>
      <w:r>
        <w:rPr>
          <w:rFonts w:ascii="Times New Roman"/>
        </w:rPr>
        <w:t xml:space="preserve">(see </w:t>
      </w:r>
      <w:r w:rsidR="00B47A56" w:rsidRPr="00B47A56">
        <w:rPr>
          <w:rFonts w:ascii="Times New Roman"/>
          <w:spacing w:val="-1"/>
          <w:rPrChange w:id="540" w:author="Kristen Saacke Blunk" w:date="2014-11-15T19:10:00Z">
            <w:rPr>
              <w:rFonts w:ascii="Times New Roman"/>
              <w:spacing w:val="-1"/>
              <w:highlight w:val="yellow"/>
            </w:rPr>
          </w:rPrChange>
        </w:rPr>
        <w:t>Appendix B</w:t>
      </w:r>
      <w:r>
        <w:rPr>
          <w:rFonts w:ascii="Times New Roman"/>
          <w:spacing w:val="-1"/>
        </w:rPr>
        <w:t>).</w:t>
      </w:r>
      <w:r>
        <w:rPr>
          <w:rFonts w:ascii="Times New Roman"/>
          <w:spacing w:val="-3"/>
        </w:rPr>
        <w:t xml:space="preserve"> </w:t>
      </w:r>
      <w:r>
        <w:rPr>
          <w:rFonts w:ascii="Times New Roman"/>
          <w:spacing w:val="-1"/>
        </w:rPr>
        <w:t>The</w:t>
      </w:r>
      <w:r>
        <w:rPr>
          <w:rFonts w:ascii="Times New Roman"/>
        </w:rPr>
        <w:t xml:space="preserve"> </w:t>
      </w:r>
      <w:r>
        <w:rPr>
          <w:rFonts w:ascii="Times New Roman"/>
          <w:spacing w:val="-2"/>
        </w:rPr>
        <w:t>Panel</w:t>
      </w:r>
      <w:r>
        <w:rPr>
          <w:rFonts w:ascii="Times New Roman"/>
          <w:spacing w:val="1"/>
        </w:rPr>
        <w:t xml:space="preserve"> </w:t>
      </w:r>
      <w:r>
        <w:rPr>
          <w:rFonts w:ascii="Times New Roman"/>
          <w:spacing w:val="-1"/>
        </w:rPr>
        <w:t>considered</w:t>
      </w:r>
      <w:r>
        <w:rPr>
          <w:rFonts w:ascii="Times New Roman"/>
        </w:rPr>
        <w:t xml:space="preserve"> </w:t>
      </w:r>
      <w:r>
        <w:rPr>
          <w:rFonts w:ascii="Times New Roman"/>
          <w:spacing w:val="-1"/>
        </w:rPr>
        <w:t>changing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efficiencies</w:t>
      </w:r>
      <w:r>
        <w:rPr>
          <w:rFonts w:ascii="Times New Roman"/>
        </w:rPr>
        <w:t xml:space="preserve"> </w:t>
      </w:r>
      <w:r>
        <w:rPr>
          <w:rFonts w:ascii="Times New Roman"/>
          <w:spacing w:val="-1"/>
        </w:rPr>
        <w:t>based</w:t>
      </w:r>
      <w:r>
        <w:rPr>
          <w:rFonts w:ascii="Times New Roman"/>
        </w:rPr>
        <w:t xml:space="preserve"> on </w:t>
      </w:r>
      <w:r>
        <w:rPr>
          <w:rFonts w:ascii="Times New Roman"/>
          <w:spacing w:val="-2"/>
        </w:rPr>
        <w:t>geography,</w:t>
      </w:r>
      <w:r>
        <w:rPr>
          <w:rFonts w:ascii="Times New Roman"/>
        </w:rPr>
        <w:t xml:space="preserve"> but</w:t>
      </w:r>
      <w:r>
        <w:rPr>
          <w:rFonts w:ascii="Times New Roman"/>
          <w:spacing w:val="1"/>
        </w:rPr>
        <w:t xml:space="preserve"> </w:t>
      </w:r>
      <w:del w:id="541" w:author="Kristen Saacke Blunk" w:date="2014-11-15T19:10:00Z">
        <w:r w:rsidDel="00360442">
          <w:rPr>
            <w:rFonts w:ascii="Times New Roman"/>
            <w:spacing w:val="-1"/>
          </w:rPr>
          <w:delText>did</w:delText>
        </w:r>
        <w:r w:rsidDel="00360442">
          <w:rPr>
            <w:rFonts w:ascii="Times New Roman"/>
          </w:rPr>
          <w:delText xml:space="preserve"> </w:delText>
        </w:r>
        <w:r w:rsidDel="00360442">
          <w:rPr>
            <w:rFonts w:ascii="Times New Roman"/>
            <w:spacing w:val="-1"/>
          </w:rPr>
          <w:delText>not</w:delText>
        </w:r>
        <w:r w:rsidDel="00360442">
          <w:rPr>
            <w:rFonts w:ascii="Times New Roman"/>
            <w:spacing w:val="1"/>
          </w:rPr>
          <w:delText xml:space="preserve"> </w:delText>
        </w:r>
        <w:r w:rsidDel="00360442">
          <w:rPr>
            <w:rFonts w:ascii="Times New Roman"/>
            <w:spacing w:val="-1"/>
          </w:rPr>
          <w:delText>deem</w:delText>
        </w:r>
        <w:r w:rsidDel="00360442">
          <w:rPr>
            <w:rFonts w:ascii="Times New Roman"/>
            <w:spacing w:val="-4"/>
          </w:rPr>
          <w:delText xml:space="preserve"> </w:delText>
        </w:r>
        <w:r w:rsidDel="00360442">
          <w:rPr>
            <w:rFonts w:ascii="Times New Roman"/>
          </w:rPr>
          <w:delText>it</w:delText>
        </w:r>
        <w:r w:rsidDel="00360442">
          <w:rPr>
            <w:rFonts w:ascii="Times New Roman"/>
            <w:spacing w:val="77"/>
          </w:rPr>
          <w:delText xml:space="preserve"> </w:delText>
        </w:r>
        <w:r w:rsidDel="00360442">
          <w:rPr>
            <w:rFonts w:ascii="Times New Roman"/>
            <w:spacing w:val="-1"/>
          </w:rPr>
          <w:delText>necessary</w:delText>
        </w:r>
        <w:r w:rsidDel="00360442">
          <w:rPr>
            <w:rFonts w:ascii="Times New Roman"/>
            <w:spacing w:val="-3"/>
          </w:rPr>
          <w:delText xml:space="preserve"> </w:delText>
        </w:r>
        <w:r w:rsidDel="00360442">
          <w:rPr>
            <w:rFonts w:ascii="Times New Roman"/>
          </w:rPr>
          <w:delText>or</w:delText>
        </w:r>
        <w:r w:rsidDel="00360442">
          <w:rPr>
            <w:rFonts w:ascii="Times New Roman"/>
            <w:spacing w:val="1"/>
          </w:rPr>
          <w:delText xml:space="preserve"> </w:delText>
        </w:r>
        <w:r w:rsidDel="00360442">
          <w:rPr>
            <w:rFonts w:ascii="Times New Roman"/>
            <w:spacing w:val="-1"/>
          </w:rPr>
          <w:delText>prudent</w:delText>
        </w:r>
        <w:r w:rsidDel="00360442">
          <w:rPr>
            <w:rFonts w:ascii="Times New Roman"/>
            <w:spacing w:val="-2"/>
          </w:rPr>
          <w:delText xml:space="preserve"> </w:delText>
        </w:r>
        <w:r w:rsidDel="00360442">
          <w:rPr>
            <w:rFonts w:ascii="Times New Roman"/>
            <w:spacing w:val="-1"/>
          </w:rPr>
          <w:delText>based</w:delText>
        </w:r>
        <w:r w:rsidDel="00360442">
          <w:rPr>
            <w:rFonts w:ascii="Times New Roman"/>
            <w:spacing w:val="-3"/>
          </w:rPr>
          <w:delText xml:space="preserve"> </w:delText>
        </w:r>
        <w:r w:rsidDel="00360442">
          <w:rPr>
            <w:rFonts w:ascii="Times New Roman"/>
          </w:rPr>
          <w:delText>on th</w:delText>
        </w:r>
      </w:del>
      <w:ins w:id="542" w:author="Kristen Saacke Blunk" w:date="2014-11-15T19:10:00Z">
        <w:r w:rsidR="00360442">
          <w:rPr>
            <w:rFonts w:ascii="Times New Roman"/>
            <w:spacing w:val="-1"/>
          </w:rPr>
          <w:t>due to th</w:t>
        </w:r>
      </w:ins>
      <w:r>
        <w:rPr>
          <w:rFonts w:ascii="Times New Roman"/>
        </w:rPr>
        <w:t>e</w:t>
      </w:r>
      <w:r>
        <w:rPr>
          <w:rFonts w:ascii="Times New Roman"/>
          <w:spacing w:val="-2"/>
        </w:rPr>
        <w:t xml:space="preserve"> </w:t>
      </w:r>
      <w:r>
        <w:rPr>
          <w:rFonts w:ascii="Times New Roman"/>
          <w:spacing w:val="-1"/>
        </w:rPr>
        <w:t>limited</w:t>
      </w:r>
      <w:r>
        <w:rPr>
          <w:rFonts w:ascii="Times New Roman"/>
        </w:rPr>
        <w:t xml:space="preserve"> </w:t>
      </w:r>
      <w:r>
        <w:rPr>
          <w:rFonts w:ascii="Times New Roman"/>
          <w:spacing w:val="-1"/>
        </w:rPr>
        <w:t>timeline</w:t>
      </w:r>
      <w:r>
        <w:rPr>
          <w:rFonts w:ascii="Times New Roman"/>
          <w:spacing w:val="-2"/>
        </w:rPr>
        <w:t xml:space="preserve"> </w:t>
      </w:r>
      <w:r>
        <w:rPr>
          <w:rFonts w:ascii="Times New Roman"/>
          <w:spacing w:val="-1"/>
        </w:rPr>
        <w:t>for</w:t>
      </w:r>
      <w:r>
        <w:rPr>
          <w:rFonts w:ascii="Times New Roman"/>
          <w:spacing w:val="1"/>
        </w:rPr>
        <w:t xml:space="preserve"> </w:t>
      </w:r>
      <w:ins w:id="543" w:author="Kristen Saacke Blunk" w:date="2014-11-15T19:10:00Z">
        <w:r w:rsidR="00360442">
          <w:rPr>
            <w:rFonts w:ascii="Times New Roman"/>
            <w:spacing w:val="1"/>
          </w:rPr>
          <w:t xml:space="preserve">the </w:t>
        </w:r>
      </w:ins>
      <w:r>
        <w:rPr>
          <w:rFonts w:ascii="Times New Roman"/>
          <w:spacing w:val="-1"/>
        </w:rPr>
        <w:t>report</w:t>
      </w:r>
      <w:r>
        <w:rPr>
          <w:rFonts w:ascii="Times New Roman"/>
          <w:spacing w:val="1"/>
        </w:rPr>
        <w:t xml:space="preserve"> </w:t>
      </w:r>
      <w:r>
        <w:rPr>
          <w:rFonts w:ascii="Times New Roman"/>
          <w:spacing w:val="-1"/>
        </w:rPr>
        <w:t>turnaround</w:t>
      </w:r>
      <w:r>
        <w:rPr>
          <w:rFonts w:ascii="Times New Roman"/>
          <w:spacing w:val="-3"/>
        </w:rPr>
        <w:t xml:space="preserve"> </w:t>
      </w:r>
      <w:r>
        <w:rPr>
          <w:rFonts w:ascii="Times New Roman"/>
        </w:rPr>
        <w:t>and</w:t>
      </w:r>
      <w:r>
        <w:rPr>
          <w:rFonts w:ascii="Times New Roman"/>
          <w:spacing w:val="-3"/>
        </w:rPr>
        <w:t xml:space="preserve"> </w:t>
      </w:r>
      <w:ins w:id="544" w:author="Kristen Saacke Blunk" w:date="2014-11-15T19:11:00Z">
        <w:r w:rsidR="00360442">
          <w:rPr>
            <w:rFonts w:ascii="Times New Roman"/>
            <w:spacing w:val="-3"/>
          </w:rPr>
          <w:t xml:space="preserve">the </w:t>
        </w:r>
      </w:ins>
      <w:r>
        <w:rPr>
          <w:rFonts w:ascii="Times New Roman"/>
          <w:spacing w:val="-1"/>
        </w:rPr>
        <w:t>lifespan</w:t>
      </w:r>
      <w:r>
        <w:rPr>
          <w:rFonts w:ascii="Times New Roman"/>
        </w:rPr>
        <w:t xml:space="preserve"> 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interim</w:t>
      </w:r>
      <w:ins w:id="545" w:author="Kristen Saacke Blunk" w:date="2014-11-15T19:12:00Z">
        <w:r w:rsidR="00360442">
          <w:rPr>
            <w:rFonts w:ascii="Times New Roman"/>
            <w:spacing w:val="-1"/>
          </w:rPr>
          <w:t xml:space="preserve"> recommendation, the Pa</w:t>
        </w:r>
        <w:r w:rsidR="00391BD1">
          <w:rPr>
            <w:rFonts w:ascii="Times New Roman"/>
            <w:spacing w:val="-1"/>
          </w:rPr>
          <w:t xml:space="preserve">nel </w:t>
        </w:r>
      </w:ins>
      <w:ins w:id="546" w:author="Kristen Saacke Blunk" w:date="2014-11-15T23:52:00Z">
        <w:r w:rsidR="0074385D">
          <w:rPr>
            <w:rFonts w:ascii="Times New Roman"/>
            <w:spacing w:val="-1"/>
          </w:rPr>
          <w:t>recommends</w:t>
        </w:r>
      </w:ins>
      <w:ins w:id="547" w:author="Kristen Saacke Blunk" w:date="2014-11-15T19:12:00Z">
        <w:r w:rsidR="00391BD1">
          <w:rPr>
            <w:rFonts w:ascii="Times New Roman"/>
            <w:spacing w:val="-1"/>
          </w:rPr>
          <w:t xml:space="preserve"> that reconsidera</w:t>
        </w:r>
        <w:r w:rsidR="00360442">
          <w:rPr>
            <w:rFonts w:ascii="Times New Roman"/>
            <w:spacing w:val="-1"/>
          </w:rPr>
          <w:t>tion of geography-specific recommendations be conducted during the Phase 6.0 CBPWM review.</w:t>
        </w:r>
      </w:ins>
      <w:del w:id="548" w:author="Kristen Saacke Blunk" w:date="2014-11-15T19:12:00Z">
        <w:r w:rsidDel="00360442">
          <w:rPr>
            <w:rFonts w:ascii="Times New Roman"/>
            <w:spacing w:val="79"/>
          </w:rPr>
          <w:delText xml:space="preserve"> </w:delText>
        </w:r>
      </w:del>
      <w:del w:id="549" w:author="Kristen Saacke Blunk" w:date="2014-11-15T19:11:00Z">
        <w:r w:rsidDel="00360442">
          <w:rPr>
            <w:rFonts w:ascii="Times New Roman"/>
            <w:spacing w:val="-1"/>
          </w:rPr>
          <w:delText>recommendation</w:delText>
        </w:r>
      </w:del>
      <w:del w:id="550" w:author="Kristen Saacke Blunk" w:date="2014-11-15T19:12:00Z">
        <w:r w:rsidDel="00360442">
          <w:rPr>
            <w:rFonts w:ascii="Times New Roman"/>
            <w:spacing w:val="-1"/>
          </w:rPr>
          <w:delText>.</w:delText>
        </w:r>
        <w:r w:rsidDel="00360442">
          <w:rPr>
            <w:rFonts w:ascii="Times New Roman"/>
            <w:spacing w:val="-3"/>
          </w:rPr>
          <w:delText xml:space="preserve"> </w:delText>
        </w:r>
        <w:r w:rsidDel="00360442">
          <w:rPr>
            <w:rFonts w:ascii="Times New Roman"/>
          </w:rPr>
          <w:delText xml:space="preserve">This </w:delText>
        </w:r>
        <w:r w:rsidDel="00360442">
          <w:rPr>
            <w:rFonts w:ascii="Times New Roman"/>
            <w:spacing w:val="-2"/>
          </w:rPr>
          <w:delText xml:space="preserve">will </w:delText>
        </w:r>
        <w:r w:rsidDel="00360442">
          <w:rPr>
            <w:rFonts w:ascii="Times New Roman"/>
          </w:rPr>
          <w:delText xml:space="preserve">be </w:delText>
        </w:r>
        <w:r w:rsidDel="00360442">
          <w:rPr>
            <w:rFonts w:ascii="Times New Roman"/>
            <w:spacing w:val="-1"/>
          </w:rPr>
          <w:delText>reconsidered</w:delText>
        </w:r>
        <w:r w:rsidDel="00360442">
          <w:rPr>
            <w:rFonts w:ascii="Times New Roman"/>
            <w:spacing w:val="-3"/>
          </w:rPr>
          <w:delText xml:space="preserve"> </w:delText>
        </w:r>
        <w:r w:rsidDel="00360442">
          <w:rPr>
            <w:rFonts w:ascii="Times New Roman"/>
          </w:rPr>
          <w:delText>in</w:delText>
        </w:r>
        <w:r w:rsidDel="00360442">
          <w:rPr>
            <w:rFonts w:ascii="Times New Roman"/>
            <w:spacing w:val="-3"/>
          </w:rPr>
          <w:delText xml:space="preserve"> </w:delText>
        </w:r>
        <w:r w:rsidDel="00360442">
          <w:rPr>
            <w:rFonts w:ascii="Times New Roman"/>
          </w:rPr>
          <w:delText xml:space="preserve">the </w:delText>
        </w:r>
        <w:r w:rsidDel="00360442">
          <w:rPr>
            <w:rFonts w:ascii="Times New Roman"/>
            <w:spacing w:val="-2"/>
          </w:rPr>
          <w:delText>Phase</w:delText>
        </w:r>
        <w:r w:rsidDel="00360442">
          <w:rPr>
            <w:rFonts w:ascii="Times New Roman"/>
            <w:spacing w:val="-1"/>
          </w:rPr>
          <w:delText xml:space="preserve"> </w:delText>
        </w:r>
        <w:r w:rsidDel="00360442">
          <w:rPr>
            <w:rFonts w:ascii="Times New Roman"/>
          </w:rPr>
          <w:delText xml:space="preserve">6 </w:delText>
        </w:r>
        <w:r w:rsidDel="00360442">
          <w:rPr>
            <w:rFonts w:ascii="Times New Roman"/>
            <w:spacing w:val="-1"/>
          </w:rPr>
          <w:delText>CBPWM</w:delText>
        </w:r>
        <w:r w:rsidDel="00360442">
          <w:rPr>
            <w:rFonts w:ascii="Times New Roman"/>
            <w:spacing w:val="-2"/>
          </w:rPr>
          <w:delText xml:space="preserve"> </w:delText>
        </w:r>
        <w:r w:rsidDel="00360442">
          <w:rPr>
            <w:rFonts w:ascii="Times New Roman"/>
            <w:spacing w:val="-1"/>
          </w:rPr>
          <w:delText>review.</w:delText>
        </w:r>
      </w:del>
    </w:p>
    <w:p w14:paraId="458834E1" w14:textId="77777777" w:rsidR="002F2E44" w:rsidRDefault="002F2E44">
      <w:pPr>
        <w:spacing w:before="19" w:line="280" w:lineRule="exact"/>
        <w:rPr>
          <w:sz w:val="28"/>
          <w:szCs w:val="28"/>
        </w:rPr>
      </w:pPr>
    </w:p>
    <w:p w14:paraId="15616924" w14:textId="77777777" w:rsidR="002F2E44" w:rsidRDefault="00B04159">
      <w:pPr>
        <w:ind w:left="139" w:right="247"/>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performed</w:t>
      </w:r>
      <w:r>
        <w:rPr>
          <w:rFonts w:ascii="Times New Roman" w:eastAsia="Times New Roman" w:hAnsi="Times New Roman"/>
        </w:rPr>
        <w:t xml:space="preserve"> a </w:t>
      </w:r>
      <w:r>
        <w:rPr>
          <w:rFonts w:ascii="Times New Roman" w:eastAsia="Times New Roman" w:hAnsi="Times New Roman"/>
          <w:spacing w:val="-1"/>
        </w:rPr>
        <w:t>sensitivity</w:t>
      </w:r>
      <w:r>
        <w:rPr>
          <w:rFonts w:ascii="Times New Roman" w:eastAsia="Times New Roman" w:hAnsi="Times New Roman"/>
          <w:spacing w:val="-3"/>
        </w:rPr>
        <w:t xml:space="preserve"> </w:t>
      </w:r>
      <w:r>
        <w:rPr>
          <w:rFonts w:ascii="Times New Roman" w:eastAsia="Times New Roman" w:hAnsi="Times New Roman"/>
          <w:spacing w:val="-1"/>
        </w:rPr>
        <w:t>analysis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 xml:space="preserve">a 2007 </w:t>
      </w:r>
      <w:r>
        <w:rPr>
          <w:rFonts w:ascii="Times New Roman" w:eastAsia="Times New Roman" w:hAnsi="Times New Roman"/>
          <w:spacing w:val="-1"/>
        </w:rPr>
        <w:t>progress</w:t>
      </w:r>
      <w:r>
        <w:rPr>
          <w:rFonts w:ascii="Times New Roman" w:eastAsia="Times New Roman" w:hAnsi="Times New Roman"/>
        </w:rPr>
        <w:t xml:space="preserve"> </w:t>
      </w:r>
      <w:r>
        <w:rPr>
          <w:rFonts w:ascii="Times New Roman" w:eastAsia="Times New Roman" w:hAnsi="Times New Roman"/>
          <w:spacing w:val="-1"/>
        </w:rPr>
        <w:t>scenario,</w:t>
      </w:r>
      <w:r>
        <w:rPr>
          <w:rFonts w:ascii="Times New Roman" w:eastAsia="Times New Roman" w:hAnsi="Times New Roman"/>
        </w:rPr>
        <w:t xml:space="preserve"> </w:t>
      </w:r>
      <w:r>
        <w:rPr>
          <w:rFonts w:ascii="Times New Roman" w:eastAsia="Times New Roman" w:hAnsi="Times New Roman"/>
          <w:spacing w:val="-1"/>
        </w:rPr>
        <w:t>choosing</w:t>
      </w:r>
      <w:r>
        <w:rPr>
          <w:rFonts w:ascii="Times New Roman" w:eastAsia="Times New Roman" w:hAnsi="Times New Roman"/>
          <w:spacing w:val="-3"/>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year</w:t>
      </w:r>
      <w:r>
        <w:rPr>
          <w:rFonts w:ascii="Times New Roman" w:eastAsia="Times New Roman" w:hAnsi="Times New Roman"/>
          <w:spacing w:val="1"/>
        </w:rPr>
        <w:t xml:space="preserve"> </w:t>
      </w:r>
      <w:r>
        <w:rPr>
          <w:rFonts w:ascii="Times New Roman" w:eastAsia="Times New Roman" w:hAnsi="Times New Roman"/>
          <w:spacing w:val="-1"/>
        </w:rPr>
        <w:t>2007</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avoid</w:t>
      </w:r>
      <w:r>
        <w:rPr>
          <w:rFonts w:ascii="Times New Roman" w:eastAsia="Times New Roman" w:hAnsi="Times New Roman"/>
          <w:spacing w:val="59"/>
        </w:rPr>
        <w:t xml:space="preserve"> </w:t>
      </w:r>
      <w:r>
        <w:rPr>
          <w:rFonts w:ascii="Times New Roman" w:eastAsia="Times New Roman" w:hAnsi="Times New Roman"/>
          <w:spacing w:val="-1"/>
        </w:rPr>
        <w:t>violating</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Phase</w:t>
      </w:r>
      <w:r>
        <w:rPr>
          <w:rFonts w:ascii="Times New Roman" w:eastAsia="Times New Roman" w:hAnsi="Times New Roman"/>
          <w:spacing w:val="-2"/>
        </w:rPr>
        <w:t xml:space="preserve"> </w:t>
      </w:r>
      <w:r>
        <w:rPr>
          <w:rFonts w:ascii="Times New Roman" w:eastAsia="Times New Roman" w:hAnsi="Times New Roman"/>
        </w:rPr>
        <w:t xml:space="preserve">5.3.2 </w:t>
      </w:r>
      <w:r>
        <w:rPr>
          <w:rFonts w:ascii="Times New Roman" w:eastAsia="Times New Roman" w:hAnsi="Times New Roman"/>
          <w:spacing w:val="-2"/>
        </w:rPr>
        <w:t>CBPWM</w:t>
      </w:r>
      <w:r>
        <w:rPr>
          <w:rFonts w:ascii="Times New Roman" w:eastAsia="Times New Roman" w:hAnsi="Times New Roman"/>
        </w:rPr>
        <w:t xml:space="preserve"> </w:t>
      </w:r>
      <w:r>
        <w:rPr>
          <w:rFonts w:ascii="Times New Roman" w:eastAsia="Times New Roman" w:hAnsi="Times New Roman"/>
          <w:spacing w:val="-1"/>
        </w:rPr>
        <w:t>calibration.</w:t>
      </w:r>
      <w:r>
        <w:rPr>
          <w:rFonts w:ascii="Times New Roman" w:eastAsia="Times New Roman" w:hAnsi="Times New Roman"/>
        </w:rPr>
        <w:t xml:space="preserve"> </w:t>
      </w:r>
      <w:r>
        <w:rPr>
          <w:rFonts w:ascii="Times New Roman" w:eastAsia="Times New Roman" w:hAnsi="Times New Roman"/>
          <w:spacing w:val="-1"/>
        </w:rPr>
        <w:t>Changing</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outcomes</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scenarios</w:t>
      </w:r>
      <w:r>
        <w:rPr>
          <w:rFonts w:ascii="Times New Roman" w:eastAsia="Times New Roman" w:hAnsi="Times New Roman"/>
        </w:rPr>
        <w:t xml:space="preserve"> run</w:t>
      </w:r>
      <w:r>
        <w:rPr>
          <w:rFonts w:ascii="Times New Roman" w:eastAsia="Times New Roman" w:hAnsi="Times New Roman"/>
          <w:spacing w:val="-3"/>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Phase</w:t>
      </w:r>
      <w:r>
        <w:rPr>
          <w:rFonts w:ascii="Times New Roman" w:eastAsia="Times New Roman" w:hAnsi="Times New Roman"/>
        </w:rPr>
        <w:t xml:space="preserve"> </w:t>
      </w:r>
      <w:r>
        <w:rPr>
          <w:rFonts w:ascii="Times New Roman" w:eastAsia="Times New Roman" w:hAnsi="Times New Roman"/>
          <w:spacing w:val="-1"/>
        </w:rPr>
        <w:t>5.3.2</w:t>
      </w:r>
      <w:r>
        <w:rPr>
          <w:rFonts w:ascii="Times New Roman" w:eastAsia="Times New Roman" w:hAnsi="Times New Roman"/>
          <w:spacing w:val="65"/>
        </w:rPr>
        <w:t xml:space="preserve"> </w:t>
      </w:r>
      <w:r>
        <w:rPr>
          <w:rFonts w:ascii="Times New Roman" w:eastAsia="Times New Roman" w:hAnsi="Times New Roman"/>
          <w:spacing w:val="-1"/>
        </w:rPr>
        <w:t>CBPWM</w:t>
      </w:r>
      <w:r>
        <w:rPr>
          <w:rFonts w:ascii="Times New Roman" w:eastAsia="Times New Roman" w:hAnsi="Times New Roman"/>
        </w:rPr>
        <w:t xml:space="preserve"> </w:t>
      </w:r>
      <w:r>
        <w:rPr>
          <w:rFonts w:ascii="Times New Roman" w:eastAsia="Times New Roman" w:hAnsi="Times New Roman"/>
          <w:spacing w:val="-1"/>
        </w:rPr>
        <w:t>calibration</w:t>
      </w:r>
      <w:r>
        <w:rPr>
          <w:rFonts w:ascii="Times New Roman" w:eastAsia="Times New Roman" w:hAnsi="Times New Roman"/>
        </w:rPr>
        <w:t xml:space="preserve"> </w:t>
      </w:r>
      <w:r>
        <w:rPr>
          <w:rFonts w:ascii="Times New Roman" w:eastAsia="Times New Roman" w:hAnsi="Times New Roman"/>
          <w:spacing w:val="-1"/>
        </w:rPr>
        <w:t>period</w:t>
      </w:r>
      <w:r>
        <w:rPr>
          <w:rFonts w:ascii="Times New Roman" w:eastAsia="Times New Roman" w:hAnsi="Times New Roman"/>
          <w:spacing w:val="-3"/>
        </w:rPr>
        <w:t xml:space="preserve"> </w:t>
      </w:r>
      <w:r>
        <w:rPr>
          <w:rFonts w:ascii="Times New Roman" w:eastAsia="Times New Roman" w:hAnsi="Times New Roman"/>
          <w:spacing w:val="-1"/>
        </w:rPr>
        <w:t>(1985–2005)</w:t>
      </w:r>
      <w:r>
        <w:rPr>
          <w:rFonts w:ascii="Times New Roman" w:eastAsia="Times New Roman" w:hAnsi="Times New Roman"/>
          <w:spacing w:val="-2"/>
        </w:rPr>
        <w:t xml:space="preserve"> </w:t>
      </w:r>
      <w:r>
        <w:rPr>
          <w:rFonts w:ascii="Times New Roman" w:eastAsia="Times New Roman" w:hAnsi="Times New Roman"/>
          <w:spacing w:val="-1"/>
        </w:rPr>
        <w:t>would</w:t>
      </w:r>
      <w:r>
        <w:rPr>
          <w:rFonts w:ascii="Times New Roman" w:eastAsia="Times New Roman" w:hAnsi="Times New Roman"/>
          <w:spacing w:val="-3"/>
        </w:rPr>
        <w:t xml:space="preserve"> </w:t>
      </w:r>
      <w:r>
        <w:rPr>
          <w:rFonts w:ascii="Times New Roman" w:eastAsia="Times New Roman" w:hAnsi="Times New Roman"/>
          <w:spacing w:val="-1"/>
        </w:rPr>
        <w:t>invalidate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1"/>
        </w:rPr>
        <w:t xml:space="preserve"> model</w:t>
      </w:r>
      <w:r>
        <w:rPr>
          <w:rFonts w:ascii="Times New Roman" w:eastAsia="Times New Roman" w:hAnsi="Times New Roman"/>
          <w:spacing w:val="-2"/>
        </w:rPr>
        <w:t xml:space="preserve"> </w:t>
      </w:r>
      <w:r>
        <w:rPr>
          <w:rFonts w:ascii="Times New Roman" w:eastAsia="Times New Roman" w:hAnsi="Times New Roman"/>
          <w:spacing w:val="-1"/>
        </w:rPr>
        <w:t>calibration</w:t>
      </w:r>
      <w:r>
        <w:rPr>
          <w:rFonts w:ascii="Times New Roman" w:eastAsia="Times New Roman" w:hAnsi="Times New Roman"/>
          <w:spacing w:val="-3"/>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reduce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accuracy</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9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results</w:t>
      </w:r>
      <w:r>
        <w:rPr>
          <w:rFonts w:ascii="Times New Roman" w:eastAsia="Times New Roman" w:hAnsi="Times New Roman"/>
        </w:rPr>
        <w:t xml:space="preserve"> </w:t>
      </w:r>
      <w:r>
        <w:rPr>
          <w:rFonts w:ascii="Times New Roman" w:eastAsia="Times New Roman" w:hAnsi="Times New Roman"/>
          <w:spacing w:val="-1"/>
        </w:rPr>
        <w:t>in</w:t>
      </w:r>
      <w:r>
        <w:rPr>
          <w:rFonts w:ascii="Times New Roman" w:eastAsia="Times New Roman" w:hAnsi="Times New Roman"/>
        </w:rPr>
        <w:t xml:space="preserve"> </w:t>
      </w:r>
      <w:r>
        <w:rPr>
          <w:rFonts w:ascii="Times New Roman" w:eastAsia="Times New Roman" w:hAnsi="Times New Roman"/>
          <w:spacing w:val="-1"/>
        </w:rPr>
        <w:t>all</w:t>
      </w:r>
      <w:r>
        <w:rPr>
          <w:rFonts w:ascii="Times New Roman" w:eastAsia="Times New Roman" w:hAnsi="Times New Roman"/>
          <w:spacing w:val="-2"/>
        </w:rPr>
        <w:t xml:space="preserve"> </w:t>
      </w:r>
      <w:r>
        <w:rPr>
          <w:rFonts w:ascii="Times New Roman" w:eastAsia="Times New Roman" w:hAnsi="Times New Roman"/>
        </w:rPr>
        <w:t>runs.</w:t>
      </w:r>
      <w:r>
        <w:rPr>
          <w:rFonts w:ascii="Times New Roman" w:eastAsia="Times New Roman" w:hAnsi="Times New Roman"/>
          <w:spacing w:val="-3"/>
        </w:rPr>
        <w:t xml:space="preserve"> </w:t>
      </w:r>
      <w:r>
        <w:rPr>
          <w:rFonts w:ascii="Times New Roman" w:eastAsia="Times New Roman" w:hAnsi="Times New Roman"/>
          <w:spacing w:val="-1"/>
        </w:rPr>
        <w:t>Three</w:t>
      </w:r>
      <w:r>
        <w:rPr>
          <w:rFonts w:ascii="Times New Roman" w:eastAsia="Times New Roman" w:hAnsi="Times New Roman"/>
          <w:spacing w:val="-2"/>
        </w:rPr>
        <w:t xml:space="preserve"> </w:t>
      </w:r>
      <w:r>
        <w:rPr>
          <w:rFonts w:ascii="Times New Roman" w:eastAsia="Times New Roman" w:hAnsi="Times New Roman"/>
        </w:rPr>
        <w:t xml:space="preserve">runs </w:t>
      </w:r>
      <w:r>
        <w:rPr>
          <w:rFonts w:ascii="Times New Roman" w:eastAsia="Times New Roman" w:hAnsi="Times New Roman"/>
          <w:spacing w:val="-1"/>
        </w:rPr>
        <w:t>were</w:t>
      </w:r>
      <w:r>
        <w:rPr>
          <w:rFonts w:ascii="Times New Roman" w:eastAsia="Times New Roman" w:hAnsi="Times New Roman"/>
        </w:rPr>
        <w:t xml:space="preserve"> </w:t>
      </w:r>
      <w:r>
        <w:rPr>
          <w:rFonts w:ascii="Times New Roman" w:eastAsia="Times New Roman" w:hAnsi="Times New Roman"/>
          <w:spacing w:val="-1"/>
        </w:rPr>
        <w:t>performed:</w:t>
      </w:r>
      <w:r>
        <w:rPr>
          <w:rFonts w:ascii="Times New Roman" w:eastAsia="Times New Roman" w:hAnsi="Times New Roman"/>
          <w:spacing w:val="1"/>
        </w:rPr>
        <w:t xml:space="preserve"> </w:t>
      </w:r>
      <w:r>
        <w:rPr>
          <w:rFonts w:ascii="Times New Roman" w:eastAsia="Times New Roman" w:hAnsi="Times New Roman"/>
          <w:spacing w:val="-1"/>
        </w:rPr>
        <w:t>one</w:t>
      </w:r>
      <w:r>
        <w:rPr>
          <w:rFonts w:ascii="Times New Roman" w:eastAsia="Times New Roman" w:hAnsi="Times New Roman"/>
        </w:rPr>
        <w:t xml:space="preserve"> </w:t>
      </w:r>
      <w:r>
        <w:rPr>
          <w:rFonts w:ascii="Times New Roman" w:eastAsia="Times New Roman" w:hAnsi="Times New Roman"/>
          <w:spacing w:val="-1"/>
        </w:rPr>
        <w:t>run</w:t>
      </w:r>
      <w:r>
        <w:rPr>
          <w:rFonts w:ascii="Times New Roman" w:eastAsia="Times New Roman" w:hAnsi="Times New Roman"/>
        </w:rPr>
        <w:t xml:space="preserve"> </w:t>
      </w:r>
      <w:r>
        <w:rPr>
          <w:rFonts w:ascii="Times New Roman" w:eastAsia="Times New Roman" w:hAnsi="Times New Roman"/>
          <w:spacing w:val="-1"/>
        </w:rPr>
        <w:t>where</w:t>
      </w:r>
      <w:r>
        <w:rPr>
          <w:rFonts w:ascii="Times New Roman" w:eastAsia="Times New Roman" w:hAnsi="Times New Roman"/>
          <w:spacing w:val="-2"/>
        </w:rPr>
        <w:t xml:space="preserve"> </w:t>
      </w:r>
      <w:r>
        <w:rPr>
          <w:rFonts w:ascii="Times New Roman" w:eastAsia="Times New Roman" w:hAnsi="Times New Roman"/>
          <w:spacing w:val="-1"/>
        </w:rPr>
        <w:t>Phase</w:t>
      </w:r>
      <w:r>
        <w:rPr>
          <w:rFonts w:ascii="Times New Roman" w:eastAsia="Times New Roman" w:hAnsi="Times New Roman"/>
        </w:rPr>
        <w:t xml:space="preserve"> 5.3.2</w:t>
      </w:r>
      <w:r>
        <w:rPr>
          <w:rFonts w:ascii="Times New Roman" w:eastAsia="Times New Roman" w:hAnsi="Times New Roman"/>
          <w:spacing w:val="-3"/>
        </w:rPr>
        <w:t xml:space="preserve"> </w:t>
      </w:r>
      <w:r>
        <w:rPr>
          <w:rFonts w:ascii="Times New Roman" w:eastAsia="Times New Roman" w:hAnsi="Times New Roman"/>
          <w:spacing w:val="-1"/>
        </w:rPr>
        <w:t>acres</w:t>
      </w:r>
      <w:r>
        <w:rPr>
          <w:rFonts w:ascii="Times New Roman" w:eastAsia="Times New Roman" w:hAnsi="Times New Roman"/>
          <w:spacing w:val="-2"/>
        </w:rPr>
        <w:t xml:space="preserve"> </w:t>
      </w:r>
      <w:r>
        <w:rPr>
          <w:rFonts w:ascii="Times New Roman" w:eastAsia="Times New Roman" w:hAnsi="Times New Roman"/>
          <w:spacing w:val="-1"/>
        </w:rPr>
        <w:t>were</w:t>
      </w:r>
      <w:r>
        <w:rPr>
          <w:rFonts w:ascii="Times New Roman" w:eastAsia="Times New Roman" w:hAnsi="Times New Roman"/>
        </w:rPr>
        <w:t xml:space="preserve"> </w:t>
      </w:r>
      <w:r>
        <w:rPr>
          <w:rFonts w:ascii="Times New Roman" w:eastAsia="Times New Roman" w:hAnsi="Times New Roman"/>
          <w:spacing w:val="-1"/>
        </w:rPr>
        <w:t>modeled</w:t>
      </w:r>
      <w:r>
        <w:rPr>
          <w:rFonts w:ascii="Times New Roman" w:eastAsia="Times New Roman" w:hAnsi="Times New Roman"/>
        </w:rPr>
        <w:t xml:space="preserve"> </w:t>
      </w:r>
      <w:r>
        <w:rPr>
          <w:rFonts w:ascii="Times New Roman" w:eastAsia="Times New Roman" w:hAnsi="Times New Roman"/>
          <w:spacing w:val="-1"/>
        </w:rPr>
        <w:t>with</w:t>
      </w:r>
      <w:r>
        <w:rPr>
          <w:rFonts w:ascii="Times New Roman" w:eastAsia="Times New Roman" w:hAnsi="Times New Roman"/>
          <w:spacing w:val="49"/>
        </w:rPr>
        <w:t xml:space="preserve"> </w:t>
      </w:r>
      <w:r>
        <w:rPr>
          <w:rFonts w:ascii="Times New Roman" w:eastAsia="Times New Roman" w:hAnsi="Times New Roman"/>
          <w:spacing w:val="-1"/>
        </w:rPr>
        <w:t>current</w:t>
      </w:r>
      <w:r>
        <w:rPr>
          <w:rFonts w:ascii="Times New Roman" w:eastAsia="Times New Roman" w:hAnsi="Times New Roman"/>
          <w:spacing w:val="-2"/>
        </w:rPr>
        <w:t xml:space="preserve"> </w:t>
      </w:r>
      <w:r>
        <w:rPr>
          <w:rFonts w:ascii="Times New Roman" w:eastAsia="Times New Roman" w:hAnsi="Times New Roman"/>
          <w:spacing w:val="-1"/>
        </w:rPr>
        <w:t>methods</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determining</w:t>
      </w:r>
      <w:r>
        <w:rPr>
          <w:rFonts w:ascii="Times New Roman" w:eastAsia="Times New Roman" w:hAnsi="Times New Roman"/>
          <w:spacing w:val="-3"/>
        </w:rPr>
        <w:t xml:space="preserve"> </w:t>
      </w:r>
      <w:r>
        <w:rPr>
          <w:rFonts w:ascii="Times New Roman" w:eastAsia="Times New Roman" w:hAnsi="Times New Roman"/>
          <w:spacing w:val="-2"/>
        </w:rPr>
        <w:t>non-NM</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(see</w:t>
      </w:r>
      <w:r>
        <w:rPr>
          <w:rFonts w:ascii="Times New Roman" w:eastAsia="Times New Roman" w:hAnsi="Times New Roman"/>
        </w:rPr>
        <w:t xml:space="preserve"> </w:t>
      </w:r>
      <w:r>
        <w:rPr>
          <w:rFonts w:ascii="Times New Roman" w:eastAsia="Times New Roman" w:hAnsi="Times New Roman"/>
          <w:spacing w:val="-1"/>
        </w:rPr>
        <w:t>v2.4</w:t>
      </w:r>
      <w:r>
        <w:rPr>
          <w:rFonts w:ascii="Times New Roman" w:eastAsia="Times New Roman" w:hAnsi="Times New Roman"/>
        </w:rPr>
        <w:t xml:space="preserve"> </w:t>
      </w:r>
      <w:r>
        <w:rPr>
          <w:rFonts w:ascii="Times New Roman" w:eastAsia="Times New Roman" w:hAnsi="Times New Roman"/>
          <w:spacing w:val="-1"/>
        </w:rPr>
        <w:t>Scenario</w:t>
      </w:r>
      <w:r>
        <w:rPr>
          <w:rFonts w:ascii="Times New Roman" w:eastAsia="Times New Roman" w:hAnsi="Times New Roman"/>
        </w:rPr>
        <w:t xml:space="preserve"> </w:t>
      </w:r>
      <w:r>
        <w:rPr>
          <w:rFonts w:ascii="Times New Roman" w:eastAsia="Times New Roman" w:hAnsi="Times New Roman"/>
          <w:spacing w:val="-1"/>
        </w:rPr>
        <w:t>Builder</w:t>
      </w:r>
      <w:r>
        <w:rPr>
          <w:rFonts w:ascii="Times New Roman" w:eastAsia="Times New Roman" w:hAnsi="Times New Roman"/>
          <w:spacing w:val="1"/>
        </w:rPr>
        <w:t xml:space="preserve"> </w:t>
      </w:r>
      <w:r>
        <w:rPr>
          <w:rFonts w:ascii="Times New Roman" w:eastAsia="Times New Roman" w:hAnsi="Times New Roman"/>
          <w:spacing w:val="-1"/>
        </w:rPr>
        <w:t>documentation</w:t>
      </w:r>
      <w:r>
        <w:rPr>
          <w:rFonts w:ascii="Times New Roman" w:eastAsia="Times New Roman" w:hAnsi="Times New Roman"/>
          <w:spacing w:val="-4"/>
        </w:rPr>
        <w:t xml:space="preserve"> </w:t>
      </w:r>
      <w:r>
        <w:rPr>
          <w:rFonts w:ascii="Times New Roman" w:eastAsia="Times New Roman" w:hAnsi="Times New Roman"/>
          <w:spacing w:val="-1"/>
        </w:rPr>
        <w:t>[CBP</w:t>
      </w:r>
      <w:r>
        <w:rPr>
          <w:rFonts w:ascii="Times New Roman" w:eastAsia="Times New Roman" w:hAnsi="Times New Roman"/>
          <w:spacing w:val="100"/>
        </w:rPr>
        <w:t xml:space="preserve"> </w:t>
      </w:r>
      <w:r>
        <w:rPr>
          <w:rFonts w:ascii="Times New Roman" w:eastAsia="Times New Roman" w:hAnsi="Times New Roman"/>
          <w:spacing w:val="-1"/>
        </w:rPr>
        <w:t>2013]);</w:t>
      </w:r>
      <w:r>
        <w:rPr>
          <w:rFonts w:ascii="Times New Roman" w:eastAsia="Times New Roman" w:hAnsi="Times New Roman"/>
          <w:spacing w:val="-2"/>
        </w:rPr>
        <w:t xml:space="preserve"> </w:t>
      </w:r>
      <w:r>
        <w:rPr>
          <w:rFonts w:ascii="Times New Roman" w:eastAsia="Times New Roman" w:hAnsi="Times New Roman"/>
          <w:spacing w:val="-1"/>
        </w:rPr>
        <w:t>another</w:t>
      </w:r>
      <w:r>
        <w:rPr>
          <w:rFonts w:ascii="Times New Roman" w:eastAsia="Times New Roman" w:hAnsi="Times New Roman"/>
          <w:spacing w:val="1"/>
        </w:rPr>
        <w:t xml:space="preserve"> </w:t>
      </w:r>
      <w:r>
        <w:rPr>
          <w:rFonts w:ascii="Times New Roman" w:eastAsia="Times New Roman" w:hAnsi="Times New Roman"/>
          <w:spacing w:val="-1"/>
        </w:rPr>
        <w:t>where</w:t>
      </w:r>
      <w:r>
        <w:rPr>
          <w:rFonts w:ascii="Times New Roman" w:eastAsia="Times New Roman" w:hAnsi="Times New Roman"/>
          <w:spacing w:val="-2"/>
        </w:rPr>
        <w:t xml:space="preserve"> </w:t>
      </w:r>
      <w:r>
        <w:rPr>
          <w:rFonts w:ascii="Times New Roman" w:eastAsia="Times New Roman" w:hAnsi="Times New Roman"/>
          <w:spacing w:val="-1"/>
        </w:rPr>
        <w:t>Phase</w:t>
      </w:r>
      <w:r>
        <w:rPr>
          <w:rFonts w:ascii="Times New Roman" w:eastAsia="Times New Roman" w:hAnsi="Times New Roman"/>
        </w:rPr>
        <w:t xml:space="preserve"> 5.3.2 </w:t>
      </w:r>
      <w:r>
        <w:rPr>
          <w:rFonts w:ascii="Times New Roman" w:eastAsia="Times New Roman" w:hAnsi="Times New Roman"/>
          <w:spacing w:val="-1"/>
        </w:rPr>
        <w:t>acres</w:t>
      </w:r>
      <w:r>
        <w:rPr>
          <w:rFonts w:ascii="Times New Roman" w:eastAsia="Times New Roman" w:hAnsi="Times New Roman"/>
        </w:rPr>
        <w:t xml:space="preserve"> </w:t>
      </w:r>
      <w:r>
        <w:rPr>
          <w:rFonts w:ascii="Times New Roman" w:eastAsia="Times New Roman" w:hAnsi="Times New Roman"/>
          <w:spacing w:val="-1"/>
        </w:rPr>
        <w:t>were</w:t>
      </w:r>
      <w:r>
        <w:rPr>
          <w:rFonts w:ascii="Times New Roman" w:eastAsia="Times New Roman" w:hAnsi="Times New Roman"/>
        </w:rPr>
        <w:t xml:space="preserve"> </w:t>
      </w:r>
      <w:r>
        <w:rPr>
          <w:rFonts w:ascii="Times New Roman" w:eastAsia="Times New Roman" w:hAnsi="Times New Roman"/>
          <w:spacing w:val="-1"/>
        </w:rPr>
        <w:t>modeled</w:t>
      </w:r>
      <w:r>
        <w:rPr>
          <w:rFonts w:ascii="Times New Roman" w:eastAsia="Times New Roman" w:hAnsi="Times New Roman"/>
          <w:spacing w:val="-3"/>
        </w:rPr>
        <w:t xml:space="preserve"> </w:t>
      </w:r>
      <w:r>
        <w:rPr>
          <w:rFonts w:ascii="Times New Roman" w:eastAsia="Times New Roman" w:hAnsi="Times New Roman"/>
        </w:rPr>
        <w:t xml:space="preserve">with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rates;</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 xml:space="preserve">a </w:t>
      </w:r>
      <w:r>
        <w:rPr>
          <w:rFonts w:ascii="Times New Roman" w:eastAsia="Times New Roman" w:hAnsi="Times New Roman"/>
          <w:spacing w:val="-1"/>
        </w:rPr>
        <w:t>third</w:t>
      </w:r>
      <w:r>
        <w:rPr>
          <w:rFonts w:ascii="Times New Roman" w:eastAsia="Times New Roman" w:hAnsi="Times New Roman"/>
        </w:rPr>
        <w:t xml:space="preserve"> </w:t>
      </w:r>
      <w:r>
        <w:rPr>
          <w:rFonts w:ascii="Times New Roman" w:eastAsia="Times New Roman" w:hAnsi="Times New Roman"/>
          <w:spacing w:val="-1"/>
        </w:rPr>
        <w:t>where</w:t>
      </w:r>
      <w:r>
        <w:rPr>
          <w:rFonts w:ascii="Times New Roman" w:eastAsia="Times New Roman" w:hAnsi="Times New Roman"/>
          <w:spacing w:val="45"/>
        </w:rPr>
        <w:t xml:space="preserve"> </w:t>
      </w:r>
      <w:r>
        <w:rPr>
          <w:rFonts w:ascii="Times New Roman" w:eastAsia="Times New Roman" w:hAnsi="Times New Roman"/>
          <w:spacing w:val="-1"/>
        </w:rPr>
        <w:t>non-NM</w:t>
      </w:r>
      <w:r>
        <w:rPr>
          <w:rFonts w:ascii="Times New Roman" w:eastAsia="Times New Roman" w:hAnsi="Times New Roman"/>
        </w:rPr>
        <w:t xml:space="preserve"> rates</w:t>
      </w:r>
      <w:r>
        <w:rPr>
          <w:rFonts w:ascii="Times New Roman" w:eastAsia="Times New Roman" w:hAnsi="Times New Roman"/>
          <w:spacing w:val="-2"/>
        </w:rPr>
        <w:t xml:space="preserve"> </w:t>
      </w:r>
      <w:r>
        <w:rPr>
          <w:rFonts w:ascii="Times New Roman" w:eastAsia="Times New Roman" w:hAnsi="Times New Roman"/>
        </w:rPr>
        <w:t xml:space="preserve">on </w:t>
      </w:r>
      <w:r>
        <w:rPr>
          <w:rFonts w:ascii="Times New Roman" w:eastAsia="Times New Roman" w:hAnsi="Times New Roman"/>
          <w:spacing w:val="-1"/>
        </w:rPr>
        <w:t>corn</w:t>
      </w:r>
      <w:r>
        <w:rPr>
          <w:rFonts w:ascii="Times New Roman" w:eastAsia="Times New Roman" w:hAnsi="Times New Roman"/>
        </w:rPr>
        <w:t xml:space="preserve"> </w:t>
      </w:r>
      <w:r>
        <w:rPr>
          <w:rFonts w:ascii="Times New Roman" w:eastAsia="Times New Roman" w:hAnsi="Times New Roman"/>
          <w:spacing w:val="-1"/>
        </w:rPr>
        <w:t>were</w:t>
      </w:r>
      <w:r>
        <w:rPr>
          <w:rFonts w:ascii="Times New Roman" w:eastAsia="Times New Roman" w:hAnsi="Times New Roman"/>
          <w:spacing w:val="-2"/>
        </w:rPr>
        <w:t xml:space="preserve"> </w:t>
      </w:r>
      <w:r>
        <w:rPr>
          <w:rFonts w:ascii="Times New Roman" w:eastAsia="Times New Roman" w:hAnsi="Times New Roman"/>
          <w:spacing w:val="-1"/>
        </w:rPr>
        <w:t>replaced</w:t>
      </w:r>
      <w:r>
        <w:rPr>
          <w:rFonts w:ascii="Times New Roman" w:eastAsia="Times New Roman" w:hAnsi="Times New Roman"/>
        </w:rPr>
        <w:t xml:space="preserve"> </w:t>
      </w:r>
      <w:r>
        <w:rPr>
          <w:rFonts w:ascii="Times New Roman" w:eastAsia="Times New Roman" w:hAnsi="Times New Roman"/>
          <w:spacing w:val="-1"/>
        </w:rPr>
        <w:t>with</w:t>
      </w:r>
      <w:r>
        <w:rPr>
          <w:rFonts w:ascii="Times New Roman" w:eastAsia="Times New Roman" w:hAnsi="Times New Roman"/>
        </w:rPr>
        <w:t xml:space="preserve"> </w:t>
      </w:r>
      <w:r>
        <w:rPr>
          <w:rFonts w:ascii="Times New Roman" w:eastAsia="Times New Roman" w:hAnsi="Times New Roman"/>
          <w:spacing w:val="-1"/>
        </w:rPr>
        <w:t>rates</w:t>
      </w:r>
      <w:r>
        <w:rPr>
          <w:rFonts w:ascii="Times New Roman" w:eastAsia="Times New Roman" w:hAnsi="Times New Roman"/>
        </w:rPr>
        <w:t xml:space="preserve"> 1.2</w:t>
      </w:r>
      <w:r>
        <w:rPr>
          <w:rFonts w:ascii="Times New Roman" w:eastAsia="Times New Roman" w:hAnsi="Times New Roman"/>
          <w:spacing w:val="-3"/>
        </w:rPr>
        <w:t xml:space="preserve"> </w:t>
      </w:r>
      <w:r>
        <w:rPr>
          <w:rFonts w:ascii="Times New Roman" w:eastAsia="Times New Roman" w:hAnsi="Times New Roman"/>
          <w:spacing w:val="-1"/>
        </w:rPr>
        <w:t>times</w:t>
      </w:r>
      <w:r>
        <w:rPr>
          <w:rFonts w:ascii="Times New Roman" w:eastAsia="Times New Roman" w:hAnsi="Times New Roman"/>
        </w:rPr>
        <w:t xml:space="preserve"> </w:t>
      </w:r>
      <w:r>
        <w:rPr>
          <w:rFonts w:ascii="Times New Roman" w:eastAsia="Times New Roman" w:hAnsi="Times New Roman"/>
          <w:spacing w:val="-1"/>
        </w:rPr>
        <w:t>higher</w:t>
      </w:r>
      <w:r>
        <w:rPr>
          <w:rFonts w:ascii="Times New Roman" w:eastAsia="Times New Roman" w:hAnsi="Times New Roman"/>
          <w:spacing w:val="1"/>
        </w:rPr>
        <w:t xml:space="preserve"> </w:t>
      </w:r>
      <w:r>
        <w:rPr>
          <w:rFonts w:ascii="Times New Roman" w:eastAsia="Times New Roman" w:hAnsi="Times New Roman"/>
          <w:spacing w:val="-1"/>
        </w:rPr>
        <w:t>than</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Phase</w:t>
      </w:r>
      <w:r>
        <w:rPr>
          <w:rFonts w:ascii="Times New Roman" w:eastAsia="Times New Roman" w:hAnsi="Times New Roman"/>
        </w:rPr>
        <w:t xml:space="preserve"> </w:t>
      </w:r>
      <w:r>
        <w:rPr>
          <w:rFonts w:ascii="Times New Roman" w:eastAsia="Times New Roman" w:hAnsi="Times New Roman"/>
          <w:spacing w:val="-1"/>
        </w:rPr>
        <w:t>5.3.2</w:t>
      </w:r>
      <w:r>
        <w:rPr>
          <w:rFonts w:ascii="Times New Roman" w:eastAsia="Times New Roman" w:hAnsi="Times New Roman"/>
        </w:rPr>
        <w:t xml:space="preserve"> </w:t>
      </w:r>
      <w:r>
        <w:rPr>
          <w:rFonts w:ascii="Times New Roman" w:eastAsia="Times New Roman" w:hAnsi="Times New Roman"/>
          <w:spacing w:val="-1"/>
        </w:rPr>
        <w:t>CBPWM</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spacing w:val="43"/>
        </w:rPr>
        <w:t xml:space="preserve"> </w:t>
      </w:r>
      <w:r>
        <w:rPr>
          <w:rFonts w:ascii="Times New Roman" w:eastAsia="Times New Roman" w:hAnsi="Times New Roman"/>
          <w:spacing w:val="-1"/>
        </w:rPr>
        <w:t>rate.</w:t>
      </w:r>
      <w:r>
        <w:rPr>
          <w:rFonts w:ascii="Times New Roman" w:eastAsia="Times New Roman" w:hAnsi="Times New Roman"/>
          <w:spacing w:val="-3"/>
        </w:rPr>
        <w:t xml:space="preserve"> </w:t>
      </w:r>
      <w:r>
        <w:rPr>
          <w:rFonts w:ascii="Times New Roman" w:eastAsia="Times New Roman" w:hAnsi="Times New Roman"/>
        </w:rPr>
        <w:t xml:space="preserve">These </w:t>
      </w:r>
      <w:r>
        <w:rPr>
          <w:rFonts w:ascii="Times New Roman" w:eastAsia="Times New Roman" w:hAnsi="Times New Roman"/>
          <w:spacing w:val="-1"/>
        </w:rPr>
        <w:t>runs</w:t>
      </w:r>
      <w:r>
        <w:rPr>
          <w:rFonts w:ascii="Times New Roman" w:eastAsia="Times New Roman" w:hAnsi="Times New Roman"/>
        </w:rPr>
        <w:t xml:space="preserve"> </w:t>
      </w:r>
      <w:r>
        <w:rPr>
          <w:rFonts w:ascii="Times New Roman" w:eastAsia="Times New Roman" w:hAnsi="Times New Roman"/>
          <w:spacing w:val="-1"/>
        </w:rPr>
        <w:t>were</w:t>
      </w:r>
      <w:r>
        <w:rPr>
          <w:rFonts w:ascii="Times New Roman" w:eastAsia="Times New Roman" w:hAnsi="Times New Roman"/>
        </w:rPr>
        <w:t xml:space="preserve"> </w:t>
      </w:r>
      <w:r>
        <w:rPr>
          <w:rFonts w:ascii="Times New Roman" w:eastAsia="Times New Roman" w:hAnsi="Times New Roman"/>
          <w:spacing w:val="-1"/>
        </w:rPr>
        <w:t>summarized</w:t>
      </w:r>
      <w:r>
        <w:rPr>
          <w:rFonts w:ascii="Times New Roman" w:eastAsia="Times New Roman" w:hAnsi="Times New Roman"/>
        </w:rPr>
        <w:t xml:space="preserve"> for</w:t>
      </w:r>
      <w:r>
        <w:rPr>
          <w:rFonts w:ascii="Times New Roman" w:eastAsia="Times New Roman" w:hAnsi="Times New Roman"/>
          <w:spacing w:val="1"/>
        </w:rPr>
        <w:t xml:space="preserve"> </w:t>
      </w:r>
      <w:r>
        <w:rPr>
          <w:rFonts w:ascii="Times New Roman" w:eastAsia="Times New Roman" w:hAnsi="Times New Roman"/>
          <w:spacing w:val="-1"/>
        </w:rPr>
        <w:t>different</w:t>
      </w:r>
      <w:r>
        <w:rPr>
          <w:rFonts w:ascii="Times New Roman" w:eastAsia="Times New Roman" w:hAnsi="Times New Roman"/>
          <w:spacing w:val="-2"/>
        </w:rPr>
        <w:t xml:space="preserve"> </w:t>
      </w:r>
      <w:r>
        <w:rPr>
          <w:rFonts w:ascii="Times New Roman" w:eastAsia="Times New Roman" w:hAnsi="Times New Roman"/>
          <w:spacing w:val="-1"/>
        </w:rPr>
        <w:t>land uses</w:t>
      </w:r>
      <w:r>
        <w:rPr>
          <w:rFonts w:ascii="Times New Roman" w:eastAsia="Times New Roman" w:hAnsi="Times New Roman"/>
          <w:spacing w:val="-2"/>
        </w:rPr>
        <w:t xml:space="preserve"> </w:t>
      </w:r>
      <w:r>
        <w:rPr>
          <w:rFonts w:ascii="Times New Roman" w:eastAsia="Times New Roman" w:hAnsi="Times New Roman"/>
        </w:rPr>
        <w:t xml:space="preserve">in </w:t>
      </w:r>
      <w:r>
        <w:rPr>
          <w:rFonts w:ascii="Times New Roman" w:eastAsia="Times New Roman" w:hAnsi="Times New Roman"/>
          <w:spacing w:val="-1"/>
        </w:rPr>
        <w:t>each</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across</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whole</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53"/>
        </w:rPr>
        <w:t xml:space="preserve"> </w:t>
      </w:r>
      <w:r>
        <w:rPr>
          <w:rFonts w:ascii="Times New Roman" w:eastAsia="Times New Roman" w:hAnsi="Times New Roman"/>
          <w:spacing w:val="-1"/>
        </w:rPr>
        <w:t>watershed</w:t>
      </w:r>
      <w:r>
        <w:rPr>
          <w:rFonts w:ascii="Times New Roman" w:eastAsia="Times New Roman" w:hAnsi="Times New Roman"/>
          <w:spacing w:val="-3"/>
        </w:rPr>
        <w:t xml:space="preserve"> </w:t>
      </w:r>
      <w:r>
        <w:rPr>
          <w:rFonts w:ascii="Times New Roman" w:eastAsia="Times New Roman" w:hAnsi="Times New Roman"/>
          <w:spacing w:val="-1"/>
        </w:rPr>
        <w:t>(see</w:t>
      </w:r>
      <w:r>
        <w:rPr>
          <w:rFonts w:ascii="Times New Roman" w:eastAsia="Times New Roman" w:hAnsi="Times New Roman"/>
        </w:rPr>
        <w:t xml:space="preserve"> </w:t>
      </w:r>
      <w:r w:rsidR="00B47A56" w:rsidRPr="00B47A56">
        <w:rPr>
          <w:rFonts w:ascii="Times New Roman" w:eastAsia="Times New Roman" w:hAnsi="Times New Roman"/>
          <w:spacing w:val="-1"/>
          <w:rPrChange w:id="551" w:author="Kristen Saacke Blunk" w:date="2014-11-15T19:13:00Z">
            <w:rPr>
              <w:rFonts w:ascii="Times New Roman" w:eastAsia="Times New Roman" w:hAnsi="Times New Roman"/>
              <w:spacing w:val="-1"/>
              <w:highlight w:val="yellow"/>
            </w:rPr>
          </w:rPrChange>
        </w:rPr>
        <w:t>Appendix</w:t>
      </w:r>
      <w:r w:rsidR="00B47A56" w:rsidRPr="00B47A56">
        <w:rPr>
          <w:rFonts w:ascii="Times New Roman" w:eastAsia="Times New Roman" w:hAnsi="Times New Roman"/>
          <w:rPrChange w:id="552" w:author="Kristen Saacke Blunk" w:date="2014-11-15T19:13:00Z">
            <w:rPr>
              <w:rFonts w:ascii="Times New Roman" w:eastAsia="Times New Roman" w:hAnsi="Times New Roman"/>
              <w:highlight w:val="yellow"/>
            </w:rPr>
          </w:rPrChange>
        </w:rPr>
        <w:t xml:space="preserve"> B</w:t>
      </w:r>
      <w:r>
        <w:rPr>
          <w:rFonts w:ascii="Times New Roman" w:eastAsia="Times New Roman" w:hAnsi="Times New Roman"/>
          <w:spacing w:val="-2"/>
        </w:rPr>
        <w:t>).</w:t>
      </w:r>
    </w:p>
    <w:p w14:paraId="550B55E8" w14:textId="77777777" w:rsidR="002F2E44" w:rsidRDefault="002F2E44">
      <w:pPr>
        <w:spacing w:before="13" w:line="300" w:lineRule="exact"/>
        <w:rPr>
          <w:sz w:val="30"/>
          <w:szCs w:val="30"/>
        </w:rPr>
      </w:pPr>
    </w:p>
    <w:p w14:paraId="2EEB783A" w14:textId="77777777" w:rsidR="002F2E44" w:rsidRDefault="00B04159">
      <w:pPr>
        <w:ind w:left="139" w:right="24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agreed</w:t>
      </w:r>
      <w:r>
        <w:rPr>
          <w:rFonts w:ascii="Times New Roman"/>
        </w:rPr>
        <w:t xml:space="preserve"> </w:t>
      </w:r>
      <w:r>
        <w:rPr>
          <w:rFonts w:ascii="Times New Roman"/>
          <w:spacing w:val="-1"/>
        </w:rPr>
        <w:t>the</w:t>
      </w:r>
      <w:r>
        <w:rPr>
          <w:rFonts w:ascii="Times New Roman"/>
        </w:rPr>
        <w:t xml:space="preserve"> </w:t>
      </w:r>
      <w:r>
        <w:rPr>
          <w:rFonts w:ascii="Times New Roman"/>
          <w:spacing w:val="-1"/>
        </w:rPr>
        <w:t>most</w:t>
      </w:r>
      <w:r>
        <w:rPr>
          <w:rFonts w:ascii="Times New Roman"/>
          <w:spacing w:val="-2"/>
        </w:rPr>
        <w:t xml:space="preserve"> </w:t>
      </w:r>
      <w:r>
        <w:rPr>
          <w:rFonts w:ascii="Times New Roman"/>
          <w:spacing w:val="-1"/>
        </w:rPr>
        <w:t>defensible</w:t>
      </w:r>
      <w:r>
        <w:rPr>
          <w:rFonts w:ascii="Times New Roman"/>
          <w:spacing w:val="-2"/>
        </w:rPr>
        <w:t xml:space="preserve"> </w:t>
      </w:r>
      <w:r>
        <w:rPr>
          <w:rFonts w:ascii="Times New Roman"/>
          <w:spacing w:val="-1"/>
        </w:rPr>
        <w:t>estimate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3"/>
        </w:rPr>
        <w:t xml:space="preserve"> </w:t>
      </w:r>
      <w:r>
        <w:rPr>
          <w:rFonts w:ascii="Times New Roman"/>
          <w:spacing w:val="-1"/>
        </w:rPr>
        <w:t>NM</w:t>
      </w:r>
      <w:r>
        <w:rPr>
          <w:rFonts w:ascii="Times New Roman"/>
        </w:rPr>
        <w:t xml:space="preserve"> proxy</w:t>
      </w:r>
      <w:r>
        <w:rPr>
          <w:rFonts w:ascii="Times New Roman"/>
          <w:spacing w:val="-3"/>
        </w:rPr>
        <w:t xml:space="preserve"> </w:t>
      </w:r>
      <w:r>
        <w:rPr>
          <w:rFonts w:ascii="Times New Roman"/>
          <w:spacing w:val="-1"/>
        </w:rPr>
        <w:t>was</w:t>
      </w:r>
      <w:r>
        <w:rPr>
          <w:rFonts w:ascii="Times New Roman"/>
          <w:spacing w:val="-2"/>
        </w:rPr>
        <w:t xml:space="preserve"> </w:t>
      </w:r>
      <w:r>
        <w:rPr>
          <w:rFonts w:ascii="Times New Roman"/>
        </w:rPr>
        <w:t xml:space="preserve">to </w:t>
      </w:r>
      <w:r>
        <w:rPr>
          <w:rFonts w:ascii="Times New Roman"/>
          <w:spacing w:val="-1"/>
        </w:rPr>
        <w:t>compare</w:t>
      </w:r>
      <w:r>
        <w:rPr>
          <w:rFonts w:ascii="Times New Roman"/>
          <w:spacing w:val="-2"/>
        </w:rPr>
        <w:t xml:space="preserve"> </w:t>
      </w:r>
      <w:r>
        <w:rPr>
          <w:rFonts w:ascii="Times New Roman"/>
        </w:rPr>
        <w:t>the</w:t>
      </w:r>
      <w:r>
        <w:rPr>
          <w:rFonts w:ascii="Times New Roman"/>
          <w:spacing w:val="-2"/>
        </w:rPr>
        <w:t xml:space="preserve"> </w:t>
      </w:r>
      <w:r>
        <w:rPr>
          <w:rFonts w:ascii="Times New Roman"/>
        </w:rPr>
        <w:t xml:space="preserve">land </w:t>
      </w:r>
      <w:r>
        <w:rPr>
          <w:rFonts w:ascii="Times New Roman"/>
          <w:spacing w:val="-1"/>
        </w:rPr>
        <w:t>uses</w:t>
      </w:r>
      <w:r>
        <w:rPr>
          <w:rFonts w:ascii="Times New Roman"/>
          <w:spacing w:val="-2"/>
        </w:rPr>
        <w:t xml:space="preserve"> </w:t>
      </w:r>
      <w:r>
        <w:rPr>
          <w:rFonts w:ascii="Times New Roman"/>
          <w:spacing w:val="-1"/>
        </w:rPr>
        <w:t>HWM</w:t>
      </w:r>
      <w:r>
        <w:rPr>
          <w:rFonts w:ascii="Times New Roman"/>
          <w:spacing w:val="-2"/>
        </w:rPr>
        <w:t xml:space="preserve"> </w:t>
      </w:r>
      <w:r>
        <w:rPr>
          <w:rFonts w:ascii="Times New Roman"/>
        </w:rPr>
        <w:t>and</w:t>
      </w:r>
      <w:r>
        <w:rPr>
          <w:rFonts w:ascii="Times New Roman"/>
          <w:spacing w:val="57"/>
        </w:rPr>
        <w:t xml:space="preserve"> </w:t>
      </w:r>
      <w:r>
        <w:rPr>
          <w:rFonts w:ascii="Times New Roman"/>
          <w:spacing w:val="-1"/>
        </w:rPr>
        <w:t>LWM</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simulate</w:t>
      </w:r>
      <w:r>
        <w:rPr>
          <w:rFonts w:ascii="Times New Roman"/>
          <w:spacing w:val="-2"/>
        </w:rPr>
        <w:t xml:space="preserve"> </w:t>
      </w:r>
      <w:r>
        <w:rPr>
          <w:rFonts w:ascii="Times New Roman"/>
        </w:rPr>
        <w:t>row</w:t>
      </w:r>
      <w:r>
        <w:rPr>
          <w:rFonts w:ascii="Times New Roman"/>
          <w:spacing w:val="-1"/>
        </w:rPr>
        <w:t xml:space="preserve"> crops</w:t>
      </w:r>
      <w:r>
        <w:rPr>
          <w:rFonts w:ascii="Times New Roman"/>
        </w:rPr>
        <w:t xml:space="preserve"> </w:t>
      </w:r>
      <w:r>
        <w:rPr>
          <w:rFonts w:ascii="Times New Roman"/>
          <w:spacing w:val="-1"/>
        </w:rPr>
        <w:t>across</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runs.</w:t>
      </w:r>
      <w:r>
        <w:rPr>
          <w:rFonts w:ascii="Times New Roman"/>
          <w:spacing w:val="-3"/>
        </w:rPr>
        <w:t xml:space="preserve"> </w:t>
      </w:r>
      <w:r>
        <w:rPr>
          <w:rFonts w:ascii="Times New Roman"/>
        </w:rPr>
        <w:t>The</w:t>
      </w:r>
      <w:r>
        <w:rPr>
          <w:rFonts w:ascii="Times New Roman"/>
          <w:spacing w:val="-2"/>
        </w:rPr>
        <w:t xml:space="preserve"> average</w:t>
      </w:r>
      <w:r>
        <w:rPr>
          <w:rFonts w:ascii="Times New Roman"/>
        </w:rPr>
        <w:t xml:space="preserve"> </w:t>
      </w:r>
      <w:r>
        <w:rPr>
          <w:rFonts w:ascii="Times New Roman"/>
          <w:spacing w:val="-1"/>
        </w:rPr>
        <w:t>effectiveness</w:t>
      </w:r>
      <w:r>
        <w:rPr>
          <w:rFonts w:ascii="Times New Roman"/>
          <w:spacing w:val="-2"/>
        </w:rPr>
        <w:t xml:space="preserve"> </w:t>
      </w:r>
      <w:r>
        <w:rPr>
          <w:rFonts w:ascii="Times New Roman"/>
          <w:spacing w:val="-1"/>
        </w:rPr>
        <w:t>estimate</w:t>
      </w:r>
      <w:r>
        <w:rPr>
          <w:rFonts w:ascii="Times New Roman"/>
        </w:rPr>
        <w:t xml:space="preserve"> </w:t>
      </w:r>
      <w:r>
        <w:rPr>
          <w:rFonts w:ascii="Times New Roman"/>
          <w:spacing w:val="-1"/>
        </w:rPr>
        <w:t>calculated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91"/>
        </w:rPr>
        <w:t xml:space="preserve"> </w:t>
      </w:r>
      <w:r>
        <w:rPr>
          <w:rFonts w:ascii="Times New Roman"/>
          <w:spacing w:val="-1"/>
        </w:rPr>
        <w:t>comparison</w:t>
      </w:r>
      <w:r>
        <w:rPr>
          <w:rFonts w:ascii="Times New Roman"/>
          <w:spacing w:val="-3"/>
        </w:rPr>
        <w:t xml:space="preserve"> </w:t>
      </w:r>
      <w:r>
        <w:rPr>
          <w:rFonts w:ascii="Times New Roman"/>
          <w:spacing w:val="-1"/>
        </w:rPr>
        <w:t>between</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current</w:t>
      </w:r>
      <w:r>
        <w:rPr>
          <w:rFonts w:ascii="Times New Roman"/>
        </w:rPr>
        <w:t xml:space="preserve"> </w:t>
      </w:r>
      <w:r>
        <w:rPr>
          <w:rFonts w:ascii="Times New Roman"/>
          <w:spacing w:val="-1"/>
        </w:rPr>
        <w:t>non-NM</w:t>
      </w:r>
      <w:r>
        <w:rPr>
          <w:rFonts w:ascii="Times New Roman"/>
        </w:rPr>
        <w:t xml:space="preserve"> runs</w:t>
      </w:r>
      <w:r>
        <w:rPr>
          <w:rFonts w:ascii="Times New Roman"/>
          <w:spacing w:val="-2"/>
        </w:rPr>
        <w:t xml:space="preserve"> </w:t>
      </w:r>
      <w:r>
        <w:rPr>
          <w:rFonts w:ascii="Times New Roman"/>
          <w:spacing w:val="-1"/>
        </w:rPr>
        <w:t>for</w:t>
      </w:r>
      <w:r>
        <w:rPr>
          <w:rFonts w:ascii="Times New Roman"/>
          <w:spacing w:val="-2"/>
        </w:rPr>
        <w:t xml:space="preserve"> </w:t>
      </w:r>
      <w:r>
        <w:rPr>
          <w:rFonts w:ascii="Times New Roman"/>
        </w:rPr>
        <w:t>all</w:t>
      </w:r>
      <w:r>
        <w:rPr>
          <w:rFonts w:ascii="Times New Roman"/>
          <w:spacing w:val="-2"/>
        </w:rPr>
        <w:t xml:space="preserve"> </w:t>
      </w:r>
      <w:r>
        <w:rPr>
          <w:rFonts w:ascii="Times New Roman"/>
          <w:spacing w:val="-1"/>
        </w:rPr>
        <w:t>other</w:t>
      </w:r>
      <w:r>
        <w:rPr>
          <w:rFonts w:ascii="Times New Roman"/>
          <w:spacing w:val="1"/>
        </w:rPr>
        <w:t xml:space="preserve"> </w:t>
      </w:r>
      <w:r>
        <w:rPr>
          <w:rFonts w:ascii="Times New Roman"/>
          <w:spacing w:val="-1"/>
        </w:rPr>
        <w:t>NM-modeled</w:t>
      </w:r>
      <w:r>
        <w:rPr>
          <w:rFonts w:ascii="Times New Roman"/>
        </w:rPr>
        <w:t xml:space="preserve"> </w:t>
      </w:r>
      <w:r>
        <w:rPr>
          <w:rFonts w:ascii="Times New Roman"/>
          <w:spacing w:val="-1"/>
        </w:rPr>
        <w:t>land</w:t>
      </w:r>
      <w:r>
        <w:rPr>
          <w:rFonts w:ascii="Times New Roman"/>
          <w:spacing w:val="-3"/>
        </w:rPr>
        <w:t xml:space="preserve"> </w:t>
      </w:r>
      <w:r>
        <w:rPr>
          <w:rFonts w:ascii="Times New Roman"/>
        </w:rPr>
        <w:t>uses</w:t>
      </w:r>
      <w:r>
        <w:rPr>
          <w:rFonts w:ascii="Times New Roman"/>
          <w:spacing w:val="-2"/>
        </w:rPr>
        <w:t xml:space="preserve"> </w:t>
      </w:r>
      <w:r>
        <w:rPr>
          <w:rFonts w:ascii="Times New Roman"/>
        </w:rPr>
        <w:t>(hay</w:t>
      </w:r>
      <w:r>
        <w:rPr>
          <w:rFonts w:ascii="Times New Roman"/>
          <w:spacing w:val="-3"/>
        </w:rPr>
        <w:t xml:space="preserve"> </w:t>
      </w:r>
      <w:r>
        <w:rPr>
          <w:rFonts w:ascii="Times New Roman"/>
          <w:spacing w:val="-1"/>
        </w:rPr>
        <w:t>fertilized</w:t>
      </w:r>
      <w:r>
        <w:rPr>
          <w:rFonts w:ascii="Times New Roman"/>
          <w:spacing w:val="51"/>
        </w:rPr>
        <w:t xml:space="preserve"> </w:t>
      </w:r>
      <w:r>
        <w:rPr>
          <w:rFonts w:ascii="Times New Roman"/>
          <w:spacing w:val="-1"/>
        </w:rPr>
        <w:t>[HYW],</w:t>
      </w:r>
      <w:r>
        <w:rPr>
          <w:rFonts w:ascii="Times New Roman"/>
        </w:rPr>
        <w:t xml:space="preserve"> </w:t>
      </w:r>
      <w:r>
        <w:rPr>
          <w:rFonts w:ascii="Times New Roman"/>
          <w:spacing w:val="-1"/>
        </w:rPr>
        <w:t>HOM,</w:t>
      </w:r>
      <w:r>
        <w:rPr>
          <w:rFonts w:ascii="Times New Roman"/>
        </w:rPr>
        <w:t xml:space="preserve"> </w:t>
      </w:r>
      <w:r>
        <w:rPr>
          <w:rFonts w:ascii="Times New Roman"/>
          <w:spacing w:val="-1"/>
        </w:rPr>
        <w:t>PAS,</w:t>
      </w:r>
      <w:r>
        <w:rPr>
          <w:rFonts w:ascii="Times New Roman"/>
        </w:rPr>
        <w:t xml:space="preserve"> </w:t>
      </w:r>
      <w:r>
        <w:rPr>
          <w:rFonts w:ascii="Times New Roman"/>
          <w:spacing w:val="-2"/>
        </w:rPr>
        <w:t xml:space="preserve">ALF) </w:t>
      </w:r>
      <w:r>
        <w:rPr>
          <w:rFonts w:ascii="Times New Roman"/>
          <w:spacing w:val="-1"/>
        </w:rPr>
        <w:t>was</w:t>
      </w:r>
      <w:r>
        <w:rPr>
          <w:rFonts w:ascii="Times New Roman"/>
        </w:rPr>
        <w:t xml:space="preserve"> </w:t>
      </w:r>
      <w:r>
        <w:rPr>
          <w:rFonts w:ascii="Times New Roman"/>
          <w:spacing w:val="-1"/>
        </w:rPr>
        <w:t>the</w:t>
      </w:r>
      <w:r>
        <w:rPr>
          <w:rFonts w:ascii="Times New Roman"/>
        </w:rPr>
        <w:t xml:space="preserve"> </w:t>
      </w:r>
      <w:r>
        <w:rPr>
          <w:rFonts w:ascii="Times New Roman"/>
          <w:spacing w:val="-1"/>
        </w:rPr>
        <w:t>only</w:t>
      </w:r>
      <w:r>
        <w:rPr>
          <w:rFonts w:ascii="Times New Roman"/>
          <w:spacing w:val="-3"/>
        </w:rPr>
        <w:t xml:space="preserve"> </w:t>
      </w:r>
      <w:r>
        <w:rPr>
          <w:rFonts w:ascii="Times New Roman"/>
          <w:spacing w:val="-1"/>
        </w:rPr>
        <w:t>defensible</w:t>
      </w:r>
      <w:r>
        <w:rPr>
          <w:rFonts w:ascii="Times New Roman"/>
        </w:rPr>
        <w:t xml:space="preserve"> </w:t>
      </w:r>
      <w:r>
        <w:rPr>
          <w:rFonts w:ascii="Times New Roman"/>
          <w:spacing w:val="-1"/>
        </w:rPr>
        <w:t>efficiency</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could</w:t>
      </w:r>
      <w:r>
        <w:rPr>
          <w:rFonts w:ascii="Times New Roman"/>
          <w:spacing w:val="-3"/>
        </w:rPr>
        <w:t xml:space="preserve"> </w:t>
      </w:r>
      <w:r>
        <w:rPr>
          <w:rFonts w:ascii="Times New Roman"/>
          <w:spacing w:val="-1"/>
        </w:rPr>
        <w:t>choose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commentRangeStart w:id="553"/>
      <w:r>
        <w:rPr>
          <w:rFonts w:ascii="Times New Roman"/>
          <w:spacing w:val="-1"/>
        </w:rPr>
        <w:t>CBP</w:t>
      </w:r>
      <w:r>
        <w:rPr>
          <w:rFonts w:ascii="Times New Roman"/>
          <w:spacing w:val="65"/>
        </w:rPr>
        <w:t xml:space="preserve"> </w:t>
      </w:r>
      <w:r>
        <w:rPr>
          <w:rFonts w:ascii="Times New Roman"/>
          <w:spacing w:val="-1"/>
        </w:rPr>
        <w:t>deadline</w:t>
      </w:r>
      <w:commentRangeEnd w:id="553"/>
      <w:r w:rsidR="00360442">
        <w:rPr>
          <w:rStyle w:val="CommentReference"/>
        </w:rPr>
        <w:commentReference w:id="553"/>
      </w:r>
      <w:r>
        <w:rPr>
          <w:rFonts w:ascii="Times New Roman"/>
          <w:spacing w:val="-1"/>
        </w:rPr>
        <w:t>.</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efficiencies</w:t>
      </w:r>
      <w:r>
        <w:rPr>
          <w:rFonts w:ascii="Times New Roman"/>
        </w:rPr>
        <w:t xml:space="preserve"> </w:t>
      </w:r>
      <w:r>
        <w:rPr>
          <w:rFonts w:ascii="Times New Roman"/>
          <w:spacing w:val="-1"/>
        </w:rPr>
        <w:t>described</w:t>
      </w:r>
      <w:r>
        <w:rPr>
          <w:rFonts w:ascii="Times New Roman"/>
        </w:rPr>
        <w:t xml:space="preserve"> </w:t>
      </w:r>
      <w:r>
        <w:rPr>
          <w:rFonts w:ascii="Times New Roman"/>
          <w:spacing w:val="-1"/>
        </w:rPr>
        <w:t>above</w:t>
      </w:r>
      <w:r>
        <w:rPr>
          <w:rFonts w:ascii="Times New Roman"/>
        </w:rPr>
        <w:t xml:space="preserve"> </w:t>
      </w:r>
      <w:r>
        <w:rPr>
          <w:rFonts w:ascii="Times New Roman"/>
          <w:spacing w:val="-1"/>
        </w:rPr>
        <w:t>were</w:t>
      </w:r>
      <w:r>
        <w:rPr>
          <w:rFonts w:ascii="Times New Roman"/>
        </w:rPr>
        <w:t xml:space="preserve"> </w:t>
      </w:r>
      <w:r>
        <w:rPr>
          <w:rFonts w:ascii="Times New Roman"/>
          <w:spacing w:val="-1"/>
        </w:rPr>
        <w:t>chosen</w:t>
      </w:r>
      <w:r>
        <w:rPr>
          <w:rFonts w:ascii="Times New Roman"/>
        </w:rPr>
        <w:t xml:space="preserve"> to </w:t>
      </w:r>
      <w:r>
        <w:rPr>
          <w:rFonts w:ascii="Times New Roman"/>
          <w:spacing w:val="-1"/>
        </w:rPr>
        <w:t>replace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rPr>
        <w:t>land</w:t>
      </w:r>
      <w:r>
        <w:rPr>
          <w:rFonts w:ascii="Times New Roman"/>
          <w:spacing w:val="-2"/>
        </w:rPr>
        <w:t xml:space="preserve"> </w:t>
      </w:r>
      <w:r>
        <w:rPr>
          <w:rFonts w:ascii="Times New Roman"/>
          <w:spacing w:val="-1"/>
        </w:rPr>
        <w:t>uses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also</w:t>
      </w:r>
      <w:r>
        <w:rPr>
          <w:rFonts w:ascii="Times New Roman"/>
        </w:rPr>
        <w:t xml:space="preserve"> to</w:t>
      </w:r>
      <w:r>
        <w:rPr>
          <w:rFonts w:ascii="Times New Roman"/>
          <w:spacing w:val="-3"/>
        </w:rPr>
        <w:t xml:space="preserve"> </w:t>
      </w:r>
      <w:r>
        <w:rPr>
          <w:rFonts w:ascii="Times New Roman"/>
        </w:rPr>
        <w:t>be</w:t>
      </w:r>
      <w:r>
        <w:rPr>
          <w:rFonts w:ascii="Times New Roman"/>
          <w:spacing w:val="65"/>
        </w:rPr>
        <w:t xml:space="preserve"> </w:t>
      </w:r>
      <w:r>
        <w:rPr>
          <w:rFonts w:ascii="Times New Roman"/>
          <w:spacing w:val="-1"/>
        </w:rPr>
        <w:t>available</w:t>
      </w:r>
      <w:r>
        <w:rPr>
          <w:rFonts w:ascii="Times New Roman"/>
          <w:spacing w:val="-2"/>
        </w:rPr>
        <w:t xml:space="preserve"> </w:t>
      </w:r>
      <w:r>
        <w:rPr>
          <w:rFonts w:ascii="Times New Roman"/>
        </w:rPr>
        <w:t>to</w:t>
      </w:r>
      <w:r>
        <w:rPr>
          <w:rFonts w:ascii="Times New Roman"/>
          <w:spacing w:val="-1"/>
        </w:rPr>
        <w:t xml:space="preserve"> nursery</w:t>
      </w:r>
      <w:r>
        <w:rPr>
          <w:rFonts w:ascii="Times New Roman"/>
          <w:spacing w:val="-3"/>
        </w:rPr>
        <w:t xml:space="preserve"> </w:t>
      </w:r>
      <w:r>
        <w:rPr>
          <w:rFonts w:ascii="Times New Roman"/>
          <w:spacing w:val="-1"/>
        </w:rPr>
        <w:t>acres</w:t>
      </w:r>
      <w:r>
        <w:rPr>
          <w:rFonts w:ascii="Times New Roman"/>
        </w:rPr>
        <w:t xml:space="preserve"> </w:t>
      </w:r>
      <w:r>
        <w:rPr>
          <w:rFonts w:ascii="Times New Roman"/>
          <w:spacing w:val="-1"/>
        </w:rPr>
        <w:t>(URS).</w:t>
      </w:r>
    </w:p>
    <w:p w14:paraId="1A7025D6" w14:textId="77777777" w:rsidR="002F2E44" w:rsidDel="00360442" w:rsidRDefault="002F2E44">
      <w:pPr>
        <w:spacing w:before="3" w:line="150" w:lineRule="exact"/>
        <w:rPr>
          <w:del w:id="554" w:author="Kristen Saacke Blunk" w:date="2014-11-15T19:13:00Z"/>
          <w:sz w:val="15"/>
          <w:szCs w:val="15"/>
        </w:rPr>
      </w:pPr>
    </w:p>
    <w:p w14:paraId="5B683145" w14:textId="77777777" w:rsidR="002F2E44" w:rsidRDefault="002F2E44">
      <w:pPr>
        <w:spacing w:line="220" w:lineRule="exact"/>
      </w:pPr>
    </w:p>
    <w:p w14:paraId="47371C8D" w14:textId="77777777" w:rsidR="002F2E44" w:rsidRDefault="00B04159">
      <w:pPr>
        <w:ind w:left="139" w:right="65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unanimously</w:t>
      </w:r>
      <w:r>
        <w:rPr>
          <w:rFonts w:ascii="Times New Roman"/>
          <w:spacing w:val="-3"/>
        </w:rPr>
        <w:t xml:space="preserve"> </w:t>
      </w:r>
      <w:r>
        <w:rPr>
          <w:rFonts w:ascii="Times New Roman"/>
          <w:spacing w:val="-1"/>
        </w:rPr>
        <w:t>chose</w:t>
      </w:r>
      <w:r>
        <w:rPr>
          <w:rFonts w:ascii="Times New Roman"/>
        </w:rPr>
        <w:t xml:space="preserve"> </w:t>
      </w:r>
      <w:r>
        <w:rPr>
          <w:rFonts w:ascii="Times New Roman"/>
          <w:spacing w:val="-1"/>
        </w:rPr>
        <w:t>the</w:t>
      </w:r>
      <w:r>
        <w:rPr>
          <w:rFonts w:ascii="Times New Roman"/>
        </w:rPr>
        <w:t xml:space="preserve"> </w:t>
      </w:r>
      <w:r>
        <w:rPr>
          <w:rFonts w:ascii="Times New Roman"/>
          <w:spacing w:val="-1"/>
        </w:rPr>
        <w:t>corn</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w:t>
      </w:r>
      <w:r>
        <w:rPr>
          <w:rFonts w:ascii="Times New Roman"/>
          <w:spacing w:val="-2"/>
        </w:rPr>
        <w:t xml:space="preserve"> </w:t>
      </w:r>
      <w:r>
        <w:rPr>
          <w:rFonts w:ascii="Times New Roman"/>
        </w:rPr>
        <w:t>proxy</w:t>
      </w:r>
      <w:r>
        <w:rPr>
          <w:rFonts w:ascii="Times New Roman"/>
          <w:spacing w:val="-3"/>
        </w:rPr>
        <w:t xml:space="preserve"> </w:t>
      </w:r>
      <w:r>
        <w:rPr>
          <w:rFonts w:ascii="Times New Roman"/>
          <w:spacing w:val="-1"/>
        </w:rPr>
        <w:t>approach</w:t>
      </w:r>
      <w:r>
        <w:rPr>
          <w:rFonts w:ascii="Times New Roman"/>
          <w:spacing w:val="-3"/>
        </w:rPr>
        <w:t xml:space="preserve"> </w:t>
      </w:r>
      <w:r>
        <w:rPr>
          <w:rFonts w:ascii="Times New Roman"/>
        </w:rPr>
        <w:t xml:space="preserve">to </w:t>
      </w:r>
      <w:r>
        <w:rPr>
          <w:rFonts w:ascii="Times New Roman"/>
          <w:spacing w:val="-1"/>
        </w:rPr>
        <w:t>affect</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crops</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2"/>
        </w:rPr>
        <w:t>HWM</w:t>
      </w:r>
      <w:r>
        <w:rPr>
          <w:rFonts w:ascii="Times New Roman"/>
          <w:spacing w:val="69"/>
        </w:rPr>
        <w:t xml:space="preserve"> </w:t>
      </w:r>
      <w:r>
        <w:rPr>
          <w:rFonts w:ascii="Times New Roman"/>
        </w:rPr>
        <w:t xml:space="preserve">land </w:t>
      </w:r>
      <w:r>
        <w:rPr>
          <w:rFonts w:ascii="Times New Roman"/>
          <w:spacing w:val="-1"/>
        </w:rPr>
        <w:t>use.</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primary</w:t>
      </w:r>
      <w:r>
        <w:rPr>
          <w:rFonts w:ascii="Times New Roman"/>
          <w:spacing w:val="-3"/>
        </w:rPr>
        <w:t xml:space="preserve"> </w:t>
      </w:r>
      <w:r>
        <w:rPr>
          <w:rFonts w:ascii="Times New Roman"/>
          <w:spacing w:val="-1"/>
        </w:rPr>
        <w:t>reasons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expanding</w:t>
      </w:r>
      <w:r>
        <w:rPr>
          <w:rFonts w:ascii="Times New Roman"/>
          <w:spacing w:val="-3"/>
        </w:rPr>
        <w:t xml:space="preserve"> </w:t>
      </w:r>
      <w:r>
        <w:rPr>
          <w:rFonts w:ascii="Times New Roman"/>
        </w:rPr>
        <w:t xml:space="preserve">the </w:t>
      </w:r>
      <w:r>
        <w:rPr>
          <w:rFonts w:ascii="Times New Roman"/>
          <w:spacing w:val="-1"/>
        </w:rPr>
        <w:t>effectiveness</w:t>
      </w:r>
      <w:r>
        <w:rPr>
          <w:rFonts w:ascii="Times New Roman"/>
        </w:rPr>
        <w:t xml:space="preserve"> </w:t>
      </w:r>
      <w:r>
        <w:rPr>
          <w:rFonts w:ascii="Times New Roman"/>
          <w:spacing w:val="-1"/>
        </w:rPr>
        <w:t>selected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corn</w:t>
      </w:r>
      <w:r>
        <w:rPr>
          <w:rFonts w:ascii="Times New Roman"/>
        </w:rPr>
        <w:t xml:space="preserve"> </w:t>
      </w:r>
      <w:r>
        <w:rPr>
          <w:rFonts w:ascii="Times New Roman"/>
          <w:spacing w:val="-1"/>
        </w:rPr>
        <w:t>to</w:t>
      </w:r>
      <w:r>
        <w:rPr>
          <w:rFonts w:ascii="Times New Roman"/>
          <w:spacing w:val="-3"/>
        </w:rPr>
        <w:t xml:space="preserve"> </w:t>
      </w:r>
      <w:r>
        <w:rPr>
          <w:rFonts w:ascii="Times New Roman"/>
          <w:spacing w:val="-1"/>
        </w:rPr>
        <w:t>more</w:t>
      </w:r>
      <w:r>
        <w:rPr>
          <w:rFonts w:ascii="Times New Roman"/>
        </w:rPr>
        <w:t xml:space="preserve"> crops </w:t>
      </w:r>
      <w:r>
        <w:rPr>
          <w:rFonts w:ascii="Times New Roman"/>
          <w:spacing w:val="-2"/>
        </w:rPr>
        <w:t>were:</w:t>
      </w:r>
    </w:p>
    <w:p w14:paraId="284F2A10" w14:textId="77777777" w:rsidR="002F2E44" w:rsidRDefault="00B04159">
      <w:pPr>
        <w:numPr>
          <w:ilvl w:val="0"/>
          <w:numId w:val="116"/>
        </w:numPr>
        <w:tabs>
          <w:tab w:val="left" w:pos="859"/>
        </w:tabs>
        <w:spacing w:before="61" w:line="252" w:lineRule="exact"/>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majority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acres</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HWM</w:t>
      </w:r>
      <w:r>
        <w:rPr>
          <w:rFonts w:ascii="Times New Roman"/>
        </w:rPr>
        <w:t xml:space="preserve"> </w:t>
      </w:r>
      <w:r>
        <w:rPr>
          <w:rFonts w:ascii="Times New Roman"/>
          <w:spacing w:val="-1"/>
        </w:rPr>
        <w:t>land</w:t>
      </w:r>
      <w:r>
        <w:rPr>
          <w:rFonts w:ascii="Times New Roman"/>
        </w:rPr>
        <w:t xml:space="preserve"> </w:t>
      </w:r>
      <w:r>
        <w:rPr>
          <w:rFonts w:ascii="Times New Roman"/>
          <w:spacing w:val="-1"/>
        </w:rPr>
        <w:t>use</w:t>
      </w:r>
      <w:r>
        <w:rPr>
          <w:rFonts w:ascii="Times New Roman"/>
        </w:rPr>
        <w:t xml:space="preserve"> </w:t>
      </w:r>
      <w:r>
        <w:rPr>
          <w:rFonts w:ascii="Times New Roman"/>
          <w:spacing w:val="-1"/>
        </w:rPr>
        <w:t>were</w:t>
      </w:r>
      <w:r>
        <w:rPr>
          <w:rFonts w:ascii="Times New Roman"/>
          <w:spacing w:val="-2"/>
        </w:rPr>
        <w:t xml:space="preserve"> </w:t>
      </w:r>
      <w:r>
        <w:rPr>
          <w:rFonts w:ascii="Times New Roman"/>
        </w:rPr>
        <w:t xml:space="preserve">in </w:t>
      </w:r>
      <w:r>
        <w:rPr>
          <w:rFonts w:ascii="Times New Roman"/>
          <w:spacing w:val="-2"/>
        </w:rPr>
        <w:t>corn</w:t>
      </w:r>
      <w:r>
        <w:rPr>
          <w:rFonts w:ascii="Times New Roman"/>
        </w:rPr>
        <w:t xml:space="preserve"> in </w:t>
      </w:r>
      <w:r>
        <w:rPr>
          <w:rFonts w:ascii="Times New Roman"/>
          <w:spacing w:val="-1"/>
        </w:rPr>
        <w:t>2007.</w:t>
      </w:r>
    </w:p>
    <w:p w14:paraId="000D5D51" w14:textId="77777777" w:rsidR="002F2E44" w:rsidRDefault="00B04159">
      <w:pPr>
        <w:numPr>
          <w:ilvl w:val="0"/>
          <w:numId w:val="116"/>
        </w:numPr>
        <w:tabs>
          <w:tab w:val="left" w:pos="859"/>
        </w:tabs>
        <w:ind w:right="362"/>
        <w:rPr>
          <w:rFonts w:ascii="Times New Roman" w:eastAsia="Times New Roman" w:hAnsi="Times New Roman"/>
        </w:rPr>
      </w:pPr>
      <w:r>
        <w:rPr>
          <w:rFonts w:ascii="Times New Roman"/>
          <w:spacing w:val="-1"/>
        </w:rPr>
        <w:t>Other</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like</w:t>
      </w:r>
      <w:r>
        <w:rPr>
          <w:rFonts w:ascii="Times New Roman"/>
        </w:rPr>
        <w:t xml:space="preserve"> </w:t>
      </w:r>
      <w:r>
        <w:rPr>
          <w:rFonts w:ascii="Times New Roman"/>
          <w:spacing w:val="-1"/>
        </w:rPr>
        <w:t>wheat,</w:t>
      </w:r>
      <w:r>
        <w:rPr>
          <w:rFonts w:ascii="Times New Roman"/>
        </w:rPr>
        <w:t xml:space="preserve"> </w:t>
      </w:r>
      <w:del w:id="555" w:author="Kristen Saacke Blunk" w:date="2014-11-15T19:14:00Z">
        <w:r w:rsidDel="00360442">
          <w:rPr>
            <w:rFonts w:ascii="Times New Roman"/>
            <w:spacing w:val="-1"/>
          </w:rPr>
          <w:delText>making</w:delText>
        </w:r>
        <w:r w:rsidDel="00360442">
          <w:rPr>
            <w:rFonts w:ascii="Times New Roman"/>
            <w:spacing w:val="-3"/>
          </w:rPr>
          <w:delText xml:space="preserve"> </w:delText>
        </w:r>
        <w:r w:rsidDel="00360442">
          <w:rPr>
            <w:rFonts w:ascii="Times New Roman"/>
          </w:rPr>
          <w:delText>up</w:delText>
        </w:r>
      </w:del>
      <w:ins w:id="556" w:author="Kristen Saacke Blunk" w:date="2014-11-15T19:14:00Z">
        <w:r w:rsidR="00360442">
          <w:rPr>
            <w:rFonts w:ascii="Times New Roman"/>
            <w:spacing w:val="-1"/>
          </w:rPr>
          <w:t>comprising</w:t>
        </w:r>
      </w:ins>
      <w:r>
        <w:rPr>
          <w:rFonts w:ascii="Times New Roman"/>
        </w:rPr>
        <w:t xml:space="preserve"> the </w:t>
      </w:r>
      <w:r>
        <w:rPr>
          <w:rFonts w:ascii="Times New Roman"/>
          <w:spacing w:val="-1"/>
        </w:rPr>
        <w:t>minority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acres</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land</w:t>
      </w:r>
      <w:r>
        <w:rPr>
          <w:rFonts w:ascii="Times New Roman"/>
        </w:rPr>
        <w:t xml:space="preserve"> </w:t>
      </w:r>
      <w:r>
        <w:rPr>
          <w:rFonts w:ascii="Times New Roman"/>
          <w:spacing w:val="-1"/>
        </w:rPr>
        <w:t>use</w:t>
      </w:r>
      <w:ins w:id="557" w:author="Kristen Saacke Blunk" w:date="2014-11-15T19:14:00Z">
        <w:r w:rsidR="00360442">
          <w:rPr>
            <w:rFonts w:ascii="Times New Roman"/>
            <w:spacing w:val="-1"/>
          </w:rPr>
          <w:t>,</w:t>
        </w:r>
      </w:ins>
      <w:r>
        <w:rPr>
          <w:rFonts w:ascii="Times New Roman"/>
        </w:rPr>
        <w:t xml:space="preserve"> had</w:t>
      </w:r>
      <w:r>
        <w:rPr>
          <w:rFonts w:ascii="Times New Roman"/>
          <w:spacing w:val="-3"/>
        </w:rPr>
        <w:t xml:space="preserve"> </w:t>
      </w:r>
      <w:r>
        <w:rPr>
          <w:rFonts w:ascii="Times New Roman"/>
          <w:spacing w:val="-1"/>
        </w:rPr>
        <w:t>even</w:t>
      </w:r>
      <w:r>
        <w:rPr>
          <w:rFonts w:ascii="Times New Roman"/>
        </w:rPr>
        <w:t xml:space="preserve"> </w:t>
      </w:r>
      <w:r>
        <w:rPr>
          <w:rFonts w:ascii="Times New Roman"/>
          <w:spacing w:val="-1"/>
        </w:rPr>
        <w:t>larger</w:t>
      </w:r>
      <w:r>
        <w:rPr>
          <w:rFonts w:ascii="Times New Roman"/>
          <w:spacing w:val="-2"/>
        </w:rPr>
        <w:t xml:space="preserve"> </w:t>
      </w:r>
      <w:r>
        <w:rPr>
          <w:rFonts w:ascii="Times New Roman"/>
          <w:spacing w:val="-1"/>
        </w:rPr>
        <w:t>reductions</w:t>
      </w:r>
      <w:r>
        <w:rPr>
          <w:rFonts w:ascii="Times New Roman"/>
          <w:spacing w:val="67"/>
        </w:rPr>
        <w:t xml:space="preserve"> </w:t>
      </w:r>
      <w:r>
        <w:rPr>
          <w:rFonts w:ascii="Times New Roman"/>
        </w:rPr>
        <w:t xml:space="preserve">in </w:t>
      </w:r>
      <w:r>
        <w:rPr>
          <w:rFonts w:ascii="Times New Roman"/>
          <w:spacing w:val="-1"/>
        </w:rPr>
        <w:t>recommended</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 xml:space="preserve">LGU </w:t>
      </w:r>
      <w:r>
        <w:rPr>
          <w:rFonts w:ascii="Times New Roman"/>
          <w:spacing w:val="-2"/>
        </w:rPr>
        <w:t>agronomy</w:t>
      </w:r>
      <w:r>
        <w:rPr>
          <w:rFonts w:ascii="Times New Roman"/>
        </w:rPr>
        <w:t xml:space="preserve"> </w:t>
      </w:r>
      <w:r>
        <w:rPr>
          <w:rFonts w:ascii="Times New Roman"/>
          <w:spacing w:val="-1"/>
        </w:rPr>
        <w:t>guides</w:t>
      </w:r>
      <w:r>
        <w:rPr>
          <w:rFonts w:ascii="Times New Roman"/>
        </w:rPr>
        <w:t xml:space="preserve"> </w:t>
      </w:r>
      <w:r>
        <w:rPr>
          <w:rFonts w:ascii="Times New Roman"/>
          <w:spacing w:val="-1"/>
        </w:rPr>
        <w:t>through</w:t>
      </w:r>
      <w:r>
        <w:rPr>
          <w:rFonts w:ascii="Times New Roman"/>
        </w:rPr>
        <w:t xml:space="preserve"> </w:t>
      </w:r>
      <w:r>
        <w:rPr>
          <w:rFonts w:ascii="Times New Roman"/>
          <w:spacing w:val="-1"/>
        </w:rPr>
        <w:t>time</w:t>
      </w:r>
      <w:ins w:id="558" w:author="Kristen Saacke Blunk" w:date="2014-11-15T19:15:00Z">
        <w:r w:rsidR="00360442">
          <w:rPr>
            <w:rFonts w:ascii="Times New Roman"/>
            <w:spacing w:val="-1"/>
          </w:rPr>
          <w:t xml:space="preserve">, providing a higher confidence that the corn </w:t>
        </w:r>
      </w:ins>
      <w:ins w:id="559" w:author="Kristen Saacke Blunk" w:date="2014-11-15T23:52:00Z">
        <w:r w:rsidR="0074385D">
          <w:rPr>
            <w:rFonts w:ascii="Times New Roman"/>
            <w:spacing w:val="-1"/>
          </w:rPr>
          <w:t>application</w:t>
        </w:r>
      </w:ins>
      <w:ins w:id="560" w:author="Kristen Saacke Blunk" w:date="2014-11-15T19:15:00Z">
        <w:r w:rsidR="00360442">
          <w:rPr>
            <w:rFonts w:ascii="Times New Roman"/>
            <w:spacing w:val="-1"/>
          </w:rPr>
          <w:t xml:space="preserve"> rate proxy represents the most conservative effectiveness estimate.</w:t>
        </w:r>
      </w:ins>
      <w:del w:id="561" w:author="Kristen Saacke Blunk" w:date="2014-11-15T19:15:00Z">
        <w:r w:rsidDel="00360442">
          <w:rPr>
            <w:rFonts w:ascii="Times New Roman"/>
            <w:spacing w:val="-1"/>
          </w:rPr>
          <w:delText>.</w:delText>
        </w:r>
      </w:del>
    </w:p>
    <w:p w14:paraId="1BC19411" w14:textId="77777777" w:rsidR="002F2E44" w:rsidRDefault="002F2E44">
      <w:pPr>
        <w:spacing w:before="2" w:line="280" w:lineRule="exact"/>
        <w:rPr>
          <w:sz w:val="28"/>
          <w:szCs w:val="28"/>
        </w:rPr>
      </w:pPr>
    </w:p>
    <w:p w14:paraId="6C5A0706" w14:textId="77777777" w:rsidR="002F2E44" w:rsidDel="00360442" w:rsidRDefault="00B04159">
      <w:pPr>
        <w:ind w:left="138" w:right="327"/>
        <w:rPr>
          <w:del w:id="562" w:author="Kristen Saacke Blunk" w:date="2014-11-15T19:18:00Z"/>
          <w:rFonts w:ascii="Times New Roman" w:eastAsia="Times New Roman" w:hAnsi="Times New Roman"/>
        </w:rPr>
      </w:pPr>
      <w:r>
        <w:rPr>
          <w:rFonts w:ascii="Times New Roman"/>
          <w:spacing w:val="-1"/>
        </w:rPr>
        <w:t>While</w:t>
      </w:r>
      <w:r>
        <w:rPr>
          <w:rFonts w:ascii="Times New Roman"/>
          <w:spacing w:val="-2"/>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agrees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current</w:t>
      </w:r>
      <w:r>
        <w:rPr>
          <w:rFonts w:ascii="Times New Roman"/>
          <w:spacing w:val="1"/>
        </w:rPr>
        <w:t xml:space="preserve"> </w:t>
      </w:r>
      <w:r>
        <w:rPr>
          <w:rFonts w:ascii="Times New Roman"/>
          <w:spacing w:val="-1"/>
        </w:rPr>
        <w:t>method</w:t>
      </w:r>
      <w:r>
        <w:rPr>
          <w:rFonts w:ascii="Times New Roman"/>
        </w:rPr>
        <w:t xml:space="preserve"> of</w:t>
      </w:r>
      <w:r>
        <w:rPr>
          <w:rFonts w:ascii="Times New Roman"/>
          <w:spacing w:val="-3"/>
        </w:rPr>
        <w:t xml:space="preserve"> </w:t>
      </w:r>
      <w:r>
        <w:rPr>
          <w:rFonts w:ascii="Times New Roman"/>
          <w:spacing w:val="-1"/>
        </w:rPr>
        <w:t>calculating</w:t>
      </w:r>
      <w:r>
        <w:rPr>
          <w:rFonts w:ascii="Times New Roman"/>
          <w:spacing w:val="-3"/>
        </w:rPr>
        <w:t xml:space="preserve"> </w:t>
      </w:r>
      <w:r>
        <w:rPr>
          <w:rFonts w:ascii="Times New Roman"/>
          <w:spacing w:val="-1"/>
        </w:rPr>
        <w:t>NM</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based</w:t>
      </w:r>
      <w:r>
        <w:rPr>
          <w:rFonts w:ascii="Times New Roman"/>
        </w:rPr>
        <w:t xml:space="preserve"> on </w:t>
      </w:r>
      <w:r>
        <w:rPr>
          <w:rFonts w:ascii="Times New Roman"/>
          <w:spacing w:val="-1"/>
        </w:rPr>
        <w:t>yield</w:t>
      </w:r>
      <w:r>
        <w:rPr>
          <w:rFonts w:ascii="Times New Roman"/>
        </w:rPr>
        <w:t xml:space="preserve"> </w:t>
      </w:r>
      <w:r>
        <w:rPr>
          <w:rFonts w:ascii="Times New Roman"/>
          <w:spacing w:val="-1"/>
        </w:rPr>
        <w:t>is</w:t>
      </w:r>
      <w:r>
        <w:rPr>
          <w:rFonts w:ascii="Times New Roman"/>
          <w:spacing w:val="69"/>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concept</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CGNAM,</w:t>
      </w:r>
      <w:r>
        <w:rPr>
          <w:rFonts w:ascii="Times New Roman"/>
        </w:rPr>
        <w:t xml:space="preserve"> </w:t>
      </w:r>
      <w:r>
        <w:rPr>
          <w:rFonts w:ascii="Times New Roman"/>
          <w:spacing w:val="-1"/>
        </w:rPr>
        <w:t>the</w:t>
      </w:r>
      <w:r>
        <w:rPr>
          <w:rFonts w:ascii="Times New Roman"/>
        </w:rPr>
        <w:t xml:space="preserve"> </w:t>
      </w:r>
      <w:r>
        <w:rPr>
          <w:rFonts w:ascii="Times New Roman"/>
          <w:spacing w:val="-1"/>
        </w:rPr>
        <w:t>yields</w:t>
      </w:r>
      <w:r>
        <w:rPr>
          <w:rFonts w:ascii="Times New Roman"/>
        </w:rPr>
        <w:t xml:space="preserve"> </w:t>
      </w:r>
      <w:r>
        <w:rPr>
          <w:rFonts w:ascii="Times New Roman"/>
          <w:spacing w:val="-2"/>
        </w:rPr>
        <w:t>from</w:t>
      </w:r>
      <w:r>
        <w:rPr>
          <w:rFonts w:ascii="Times New Roman"/>
          <w:spacing w:val="-4"/>
        </w:rPr>
        <w:t xml:space="preserve"> </w:t>
      </w:r>
      <w:r>
        <w:rPr>
          <w:rFonts w:ascii="Times New Roman"/>
        </w:rPr>
        <w:t xml:space="preserve">the </w:t>
      </w:r>
      <w:r>
        <w:rPr>
          <w:rFonts w:ascii="Times New Roman"/>
          <w:spacing w:val="-1"/>
        </w:rPr>
        <w:t>National</w:t>
      </w:r>
      <w:r>
        <w:rPr>
          <w:rFonts w:ascii="Times New Roman"/>
          <w:spacing w:val="1"/>
        </w:rPr>
        <w:t xml:space="preserve"> </w:t>
      </w:r>
      <w:r>
        <w:rPr>
          <w:rFonts w:ascii="Times New Roman"/>
          <w:spacing w:val="-1"/>
        </w:rPr>
        <w:t>Agricultural</w:t>
      </w:r>
      <w:r>
        <w:rPr>
          <w:rFonts w:ascii="Times New Roman"/>
          <w:spacing w:val="-2"/>
        </w:rPr>
        <w:t xml:space="preserve"> </w:t>
      </w:r>
      <w:r>
        <w:rPr>
          <w:rFonts w:ascii="Times New Roman"/>
          <w:spacing w:val="-1"/>
        </w:rPr>
        <w:t>Statistics</w:t>
      </w:r>
      <w:r>
        <w:rPr>
          <w:rFonts w:ascii="Times New Roman"/>
        </w:rPr>
        <w:t xml:space="preserve"> </w:t>
      </w:r>
      <w:r>
        <w:rPr>
          <w:rFonts w:ascii="Times New Roman"/>
          <w:spacing w:val="-1"/>
        </w:rPr>
        <w:t>Service</w:t>
      </w:r>
      <w:r>
        <w:rPr>
          <w:rFonts w:ascii="Times New Roman"/>
          <w:spacing w:val="-2"/>
        </w:rPr>
        <w:t xml:space="preserve"> (NASS)</w:t>
      </w:r>
      <w:r>
        <w:rPr>
          <w:rFonts w:ascii="Times New Roman"/>
          <w:spacing w:val="85"/>
        </w:rPr>
        <w:t xml:space="preserve"> </w:t>
      </w:r>
      <w:r>
        <w:rPr>
          <w:rFonts w:ascii="Times New Roman"/>
          <w:spacing w:val="-1"/>
        </w:rPr>
        <w:t>Census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Agriculture</w:t>
      </w:r>
      <w:r>
        <w:rPr>
          <w:rFonts w:ascii="Times New Roman"/>
          <w:spacing w:val="-2"/>
        </w:rPr>
        <w:t xml:space="preserve"> </w:t>
      </w:r>
      <w:r>
        <w:rPr>
          <w:rFonts w:ascii="Times New Roman"/>
          <w:spacing w:val="-1"/>
        </w:rPr>
        <w:t>included</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CBPWM</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considered</w:t>
      </w:r>
      <w:r>
        <w:rPr>
          <w:rFonts w:ascii="Times New Roman"/>
          <w:spacing w:val="-3"/>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far</w:t>
      </w:r>
      <w:r>
        <w:rPr>
          <w:rFonts w:ascii="Times New Roman"/>
          <w:spacing w:val="-2"/>
        </w:rPr>
        <w:t xml:space="preserve"> </w:t>
      </w:r>
      <w:r>
        <w:rPr>
          <w:rFonts w:ascii="Times New Roman"/>
        </w:rPr>
        <w:t xml:space="preserve">too </w:t>
      </w:r>
      <w:r>
        <w:rPr>
          <w:rFonts w:ascii="Times New Roman"/>
          <w:spacing w:val="-1"/>
        </w:rPr>
        <w:t>low.</w:t>
      </w:r>
      <w:r>
        <w:rPr>
          <w:rFonts w:ascii="Times New Roman"/>
        </w:rPr>
        <w:t xml:space="preserve"> </w:t>
      </w:r>
      <w:r>
        <w:rPr>
          <w:rFonts w:ascii="Times New Roman"/>
          <w:spacing w:val="-1"/>
        </w:rPr>
        <w:t>Reduced</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spacing w:val="89"/>
        </w:rPr>
        <w:t xml:space="preserve"> </w:t>
      </w:r>
      <w:r>
        <w:rPr>
          <w:rFonts w:ascii="Times New Roman"/>
          <w:spacing w:val="-1"/>
        </w:rPr>
        <w:t>corresponding</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load</w:t>
      </w:r>
      <w:r>
        <w:rPr>
          <w:rFonts w:ascii="Times New Roman"/>
        </w:rPr>
        <w:t xml:space="preserve"> </w:t>
      </w:r>
      <w:r>
        <w:rPr>
          <w:rFonts w:ascii="Times New Roman"/>
          <w:spacing w:val="-1"/>
        </w:rPr>
        <w:t>reduction</w:t>
      </w:r>
      <w:r>
        <w:rPr>
          <w:rFonts w:ascii="Times New Roman"/>
        </w:rPr>
        <w:t xml:space="preserve"> </w:t>
      </w:r>
      <w:r>
        <w:rPr>
          <w:rFonts w:ascii="Times New Roman"/>
          <w:spacing w:val="-1"/>
        </w:rPr>
        <w:t>efficiencies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reflect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BPJ</w:t>
      </w:r>
      <w:r>
        <w:rPr>
          <w:rFonts w:ascii="Times New Roman"/>
          <w:spacing w:val="3"/>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2"/>
        </w:rPr>
        <w:t>would</w:t>
      </w:r>
      <w:r>
        <w:rPr>
          <w:rFonts w:ascii="Times New Roman"/>
        </w:rPr>
        <w:t xml:space="preserve"> not</w:t>
      </w:r>
      <w:r>
        <w:rPr>
          <w:rFonts w:ascii="Times New Roman"/>
          <w:spacing w:val="1"/>
        </w:rPr>
        <w:t xml:space="preserve"> </w:t>
      </w:r>
      <w:r>
        <w:rPr>
          <w:rFonts w:ascii="Times New Roman"/>
          <w:spacing w:val="-1"/>
        </w:rPr>
        <w:t>produce</w:t>
      </w:r>
      <w:r>
        <w:rPr>
          <w:rFonts w:ascii="Times New Roman"/>
        </w:rPr>
        <w:t xml:space="preserve"> </w:t>
      </w:r>
      <w:r>
        <w:rPr>
          <w:rFonts w:ascii="Times New Roman"/>
          <w:spacing w:val="-1"/>
        </w:rPr>
        <w:t>realistic</w:t>
      </w:r>
      <w:r>
        <w:rPr>
          <w:rFonts w:ascii="Times New Roman"/>
          <w:spacing w:val="87"/>
        </w:rPr>
        <w:t xml:space="preserve"> </w:t>
      </w:r>
      <w:r>
        <w:rPr>
          <w:rFonts w:ascii="Times New Roman"/>
          <w:spacing w:val="-1"/>
        </w:rPr>
        <w:t>yields</w:t>
      </w:r>
      <w:r>
        <w:rPr>
          <w:rFonts w:ascii="Times New Roman"/>
        </w:rPr>
        <w:t xml:space="preserve"> on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landscape.</w:t>
      </w:r>
      <w:r>
        <w:rPr>
          <w:rFonts w:ascii="Times New Roman"/>
          <w:spacing w:val="-3"/>
        </w:rPr>
        <w:t xml:space="preserve"> </w:t>
      </w:r>
      <w:r>
        <w:rPr>
          <w:rFonts w:ascii="Times New Roman"/>
          <w:spacing w:val="-2"/>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agreed</w:t>
      </w:r>
      <w:r>
        <w:rPr>
          <w:rFonts w:ascii="Times New Roman"/>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2"/>
        </w:rPr>
        <w:t>NASS</w:t>
      </w:r>
      <w:r>
        <w:rPr>
          <w:rFonts w:ascii="Times New Roman"/>
          <w:spacing w:val="-1"/>
        </w:rPr>
        <w:t xml:space="preserve"> yields</w:t>
      </w:r>
      <w:r>
        <w:rPr>
          <w:rFonts w:ascii="Times New Roman"/>
          <w:spacing w:val="-2"/>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examined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accuracy</w:t>
      </w:r>
      <w:r>
        <w:rPr>
          <w:rFonts w:ascii="Times New Roman"/>
          <w:spacing w:val="-3"/>
        </w:rPr>
        <w:t xml:space="preserve"> </w:t>
      </w:r>
      <w:r>
        <w:rPr>
          <w:rFonts w:ascii="Times New Roman"/>
        </w:rPr>
        <w:t xml:space="preserve">in </w:t>
      </w:r>
      <w:r>
        <w:rPr>
          <w:rFonts w:ascii="Times New Roman"/>
          <w:spacing w:val="-1"/>
        </w:rPr>
        <w:t>the</w:t>
      </w:r>
      <w:r>
        <w:rPr>
          <w:rFonts w:ascii="Times New Roman"/>
          <w:spacing w:val="75"/>
        </w:rPr>
        <w:t xml:space="preserve"> </w:t>
      </w:r>
      <w:r>
        <w:rPr>
          <w:rFonts w:ascii="Times New Roman"/>
          <w:spacing w:val="-1"/>
        </w:rPr>
        <w:t>Phase</w:t>
      </w:r>
      <w:r>
        <w:rPr>
          <w:rFonts w:ascii="Times New Roman"/>
        </w:rPr>
        <w:t xml:space="preserve"> </w:t>
      </w:r>
      <w:r>
        <w:rPr>
          <w:rFonts w:ascii="Times New Roman"/>
          <w:spacing w:val="-1"/>
        </w:rPr>
        <w:t>6.0</w:t>
      </w:r>
      <w:r>
        <w:rPr>
          <w:rFonts w:ascii="Times New Roman"/>
        </w:rPr>
        <w:t xml:space="preserve"> </w:t>
      </w:r>
      <w:r>
        <w:rPr>
          <w:rFonts w:ascii="Times New Roman"/>
          <w:spacing w:val="-1"/>
        </w:rPr>
        <w:t>CBPWM</w:t>
      </w:r>
      <w:r>
        <w:rPr>
          <w:rFonts w:ascii="Times New Roman"/>
          <w:spacing w:val="-2"/>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sources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yield</w:t>
      </w:r>
      <w:r>
        <w:rPr>
          <w:rFonts w:ascii="Times New Roman"/>
          <w:spacing w:val="-3"/>
        </w:rPr>
        <w:t xml:space="preserve"> </w:t>
      </w:r>
      <w:r>
        <w:rPr>
          <w:rFonts w:ascii="Times New Roman"/>
          <w:spacing w:val="-1"/>
        </w:rPr>
        <w:t>data</w:t>
      </w:r>
      <w:r>
        <w:rPr>
          <w:rFonts w:ascii="Times New Roman"/>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rPr>
        <w:t>used</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addition</w:t>
      </w:r>
      <w:r>
        <w:rPr>
          <w:rFonts w:ascii="Times New Roman"/>
        </w:rPr>
        <w:t xml:space="preserve"> </w:t>
      </w:r>
      <w:r>
        <w:rPr>
          <w:rFonts w:ascii="Times New Roman"/>
          <w:spacing w:val="-1"/>
        </w:rPr>
        <w:t>to</w:t>
      </w:r>
      <w:r>
        <w:rPr>
          <w:rFonts w:ascii="Times New Roman"/>
        </w:rPr>
        <w:t xml:space="preserve"> </w:t>
      </w:r>
      <w:r>
        <w:rPr>
          <w:rFonts w:ascii="Times New Roman"/>
          <w:spacing w:val="-2"/>
        </w:rPr>
        <w:t>NASS.</w:t>
      </w:r>
      <w:ins w:id="563" w:author="Kristen Saacke Blunk" w:date="2014-11-15T19:18:00Z">
        <w:r w:rsidR="00360442">
          <w:rPr>
            <w:rFonts w:ascii="Times New Roman"/>
          </w:rPr>
          <w:t xml:space="preserve">  </w:t>
        </w:r>
      </w:ins>
    </w:p>
    <w:p w14:paraId="54CC5728" w14:textId="77777777" w:rsidR="002F2E44" w:rsidDel="00360442" w:rsidRDefault="002F2E44">
      <w:pPr>
        <w:spacing w:before="7" w:line="280" w:lineRule="exact"/>
        <w:rPr>
          <w:del w:id="564" w:author="Kristen Saacke Blunk" w:date="2014-11-15T19:18:00Z"/>
          <w:sz w:val="28"/>
          <w:szCs w:val="28"/>
        </w:rPr>
      </w:pPr>
    </w:p>
    <w:p w14:paraId="3E387B9D" w14:textId="77777777" w:rsidR="002F2E44" w:rsidRDefault="00B04159" w:rsidP="00E65186">
      <w:pPr>
        <w:ind w:left="138" w:right="32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notes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neither</w:t>
      </w:r>
      <w:r>
        <w:rPr>
          <w:rFonts w:ascii="Times New Roman"/>
          <w:spacing w:val="-2"/>
        </w:rPr>
        <w:t xml:space="preserve"> </w:t>
      </w:r>
      <w:ins w:id="565" w:author="Kristen Saacke Blunk" w:date="2014-11-15T19:16:00Z">
        <w:r w:rsidR="00360442">
          <w:rPr>
            <w:rFonts w:ascii="Times New Roman"/>
            <w:spacing w:val="-2"/>
          </w:rPr>
          <w:t>its</w:t>
        </w:r>
      </w:ins>
      <w:del w:id="566" w:author="Kristen Saacke Blunk" w:date="2014-11-15T19:16:00Z">
        <w:r w:rsidDel="00360442">
          <w:rPr>
            <w:rFonts w:ascii="Times New Roman"/>
            <w:spacing w:val="-1"/>
          </w:rPr>
          <w:delText>this</w:delText>
        </w:r>
      </w:del>
      <w:r>
        <w:rPr>
          <w:rFonts w:ascii="Times New Roman"/>
        </w:rPr>
        <w:t xml:space="preserve"> </w:t>
      </w:r>
      <w:r>
        <w:rPr>
          <w:rFonts w:ascii="Times New Roman"/>
          <w:spacing w:val="-1"/>
        </w:rPr>
        <w:t>recommendation</w:t>
      </w:r>
      <w:r>
        <w:rPr>
          <w:rFonts w:ascii="Times New Roman"/>
        </w:rPr>
        <w:t xml:space="preserve"> </w:t>
      </w:r>
      <w:r>
        <w:rPr>
          <w:rFonts w:ascii="Times New Roman"/>
          <w:spacing w:val="-1"/>
        </w:rPr>
        <w:t>nor</w:t>
      </w:r>
      <w:r>
        <w:rPr>
          <w:rFonts w:ascii="Times New Roman"/>
          <w:spacing w:val="1"/>
        </w:rPr>
        <w:t xml:space="preserve"> </w:t>
      </w:r>
      <w:r>
        <w:rPr>
          <w:rFonts w:ascii="Times New Roman"/>
          <w:spacing w:val="-1"/>
        </w:rPr>
        <w:t>the</w:t>
      </w:r>
      <w:r>
        <w:rPr>
          <w:rFonts w:ascii="Times New Roman"/>
        </w:rPr>
        <w:t xml:space="preserve"> </w:t>
      </w:r>
      <w:ins w:id="567" w:author="Kristen Saacke Blunk" w:date="2014-11-15T19:16:00Z">
        <w:r w:rsidR="00360442">
          <w:rPr>
            <w:rFonts w:ascii="Times New Roman"/>
          </w:rPr>
          <w:t xml:space="preserve">NASS-provided </w:t>
        </w:r>
      </w:ins>
      <w:ins w:id="568" w:author="Kristen Saacke Blunk" w:date="2014-11-15T19:17:00Z">
        <w:r w:rsidR="00360442">
          <w:rPr>
            <w:rFonts w:ascii="Times New Roman"/>
          </w:rPr>
          <w:t>data</w:t>
        </w:r>
      </w:ins>
      <w:ins w:id="569" w:author="Kristen Saacke Blunk" w:date="2014-11-15T19:16:00Z">
        <w:r w:rsidR="00360442">
          <w:rPr>
            <w:rFonts w:ascii="Times New Roman"/>
          </w:rPr>
          <w:t xml:space="preserve"> to the </w:t>
        </w:r>
      </w:ins>
      <w:r>
        <w:rPr>
          <w:rFonts w:ascii="Times New Roman"/>
          <w:spacing w:val="-1"/>
        </w:rPr>
        <w:t>CBPWM</w:t>
      </w:r>
      <w:r>
        <w:rPr>
          <w:rFonts w:ascii="Times New Roman"/>
          <w:spacing w:val="-2"/>
        </w:rPr>
        <w:t xml:space="preserve"> </w:t>
      </w:r>
      <w:r>
        <w:rPr>
          <w:rFonts w:ascii="Times New Roman"/>
          <w:spacing w:val="-1"/>
        </w:rPr>
        <w:t>account</w:t>
      </w:r>
      <w:r>
        <w:rPr>
          <w:rFonts w:ascii="Times New Roman"/>
          <w:spacing w:val="-2"/>
        </w:rPr>
        <w:t xml:space="preserve"> </w:t>
      </w:r>
      <w:r>
        <w:rPr>
          <w:rFonts w:ascii="Times New Roman"/>
          <w:spacing w:val="-1"/>
        </w:rPr>
        <w:t>appropriately</w:t>
      </w:r>
      <w:r>
        <w:rPr>
          <w:rFonts w:ascii="Times New Roman"/>
          <w:spacing w:val="-3"/>
        </w:rPr>
        <w:t xml:space="preserve"> </w:t>
      </w:r>
      <w:r>
        <w:rPr>
          <w:rFonts w:ascii="Times New Roman"/>
        </w:rPr>
        <w:t>for</w:t>
      </w:r>
      <w:r>
        <w:rPr>
          <w:rFonts w:ascii="Times New Roman"/>
          <w:spacing w:val="-2"/>
        </w:rPr>
        <w:t xml:space="preserve"> </w:t>
      </w:r>
      <w:r>
        <w:rPr>
          <w:rFonts w:ascii="Times New Roman"/>
        </w:rPr>
        <w:t>the</w:t>
      </w:r>
      <w:r>
        <w:rPr>
          <w:rFonts w:ascii="Times New Roman"/>
          <w:spacing w:val="67"/>
        </w:rPr>
        <w:t xml:space="preserve"> </w:t>
      </w:r>
      <w:r>
        <w:rPr>
          <w:rFonts w:ascii="Times New Roman"/>
          <w:spacing w:val="-1"/>
        </w:rPr>
        <w:t>documented</w:t>
      </w:r>
      <w:r>
        <w:rPr>
          <w:rFonts w:ascii="Times New Roman"/>
          <w:spacing w:val="-3"/>
        </w:rPr>
        <w:t xml:space="preserve"> </w:t>
      </w:r>
      <w:r>
        <w:rPr>
          <w:rFonts w:ascii="Times New Roman"/>
          <w:spacing w:val="-1"/>
        </w:rPr>
        <w:t>increase</w:t>
      </w:r>
      <w:r>
        <w:rPr>
          <w:rFonts w:ascii="Times New Roman"/>
        </w:rPr>
        <w:t xml:space="preserve"> </w:t>
      </w:r>
      <w:r>
        <w:rPr>
          <w:rFonts w:ascii="Times New Roman"/>
          <w:spacing w:val="-1"/>
        </w:rPr>
        <w:t>in</w:t>
      </w:r>
      <w:r>
        <w:rPr>
          <w:rFonts w:ascii="Times New Roman"/>
        </w:rPr>
        <w:t xml:space="preserve"> </w:t>
      </w:r>
      <w:r>
        <w:rPr>
          <w:rFonts w:ascii="Times New Roman"/>
          <w:spacing w:val="-2"/>
        </w:rPr>
        <w:t>corn</w:t>
      </w:r>
      <w:r>
        <w:rPr>
          <w:rFonts w:ascii="Times New Roman"/>
        </w:rPr>
        <w:t xml:space="preserve"> </w:t>
      </w:r>
      <w:r>
        <w:rPr>
          <w:rFonts w:ascii="Times New Roman"/>
          <w:spacing w:val="-1"/>
        </w:rPr>
        <w:t>grain</w:t>
      </w:r>
      <w:r>
        <w:rPr>
          <w:rFonts w:ascii="Times New Roman"/>
        </w:rPr>
        <w:t xml:space="preserve"> </w:t>
      </w:r>
      <w:r>
        <w:rPr>
          <w:rFonts w:ascii="Times New Roman"/>
          <w:spacing w:val="-1"/>
        </w:rPr>
        <w:t>yields</w:t>
      </w:r>
      <w:r>
        <w:rPr>
          <w:rFonts w:ascii="Times New Roman"/>
          <w:spacing w:val="-2"/>
        </w:rPr>
        <w:t xml:space="preserve"> </w:t>
      </w:r>
      <w:r>
        <w:rPr>
          <w:rFonts w:ascii="Times New Roman"/>
          <w:spacing w:val="-1"/>
        </w:rPr>
        <w:t>through</w:t>
      </w:r>
      <w:r>
        <w:rPr>
          <w:rFonts w:ascii="Times New Roman"/>
        </w:rPr>
        <w:t xml:space="preserve"> the </w:t>
      </w:r>
      <w:r>
        <w:rPr>
          <w:rFonts w:ascii="Times New Roman"/>
          <w:spacing w:val="-1"/>
        </w:rPr>
        <w:t>simulation</w:t>
      </w:r>
      <w:r>
        <w:rPr>
          <w:rFonts w:ascii="Times New Roman"/>
        </w:rPr>
        <w:t xml:space="preserve"> </w:t>
      </w:r>
      <w:r>
        <w:rPr>
          <w:rFonts w:ascii="Times New Roman"/>
          <w:spacing w:val="-1"/>
        </w:rPr>
        <w:t>period,</w:t>
      </w:r>
      <w:r>
        <w:rPr>
          <w:rFonts w:ascii="Times New Roman"/>
        </w:rPr>
        <w:t xml:space="preserve"> and</w:t>
      </w:r>
      <w:r>
        <w:rPr>
          <w:rFonts w:ascii="Times New Roman"/>
          <w:spacing w:val="-3"/>
        </w:rPr>
        <w:t xml:space="preserve"> </w:t>
      </w:r>
      <w:del w:id="570" w:author="Kristen Saacke Blunk" w:date="2014-11-15T19:17:00Z">
        <w:r w:rsidDel="00360442">
          <w:rPr>
            <w:rFonts w:ascii="Times New Roman"/>
          </w:rPr>
          <w:delText>they</w:delText>
        </w:r>
        <w:r w:rsidDel="00360442">
          <w:rPr>
            <w:rFonts w:ascii="Times New Roman"/>
            <w:spacing w:val="-5"/>
          </w:rPr>
          <w:delText xml:space="preserve"> </w:delText>
        </w:r>
      </w:del>
      <w:ins w:id="571" w:author="Kristen Saacke Blunk" w:date="2014-11-15T19:17:00Z">
        <w:r w:rsidR="00360442">
          <w:rPr>
            <w:rFonts w:ascii="Times New Roman"/>
          </w:rPr>
          <w:t>consequently, the Panel</w:t>
        </w:r>
        <w:r w:rsidR="00360442">
          <w:rPr>
            <w:rFonts w:ascii="Times New Roman"/>
            <w:spacing w:val="-5"/>
          </w:rPr>
          <w:t xml:space="preserve"> </w:t>
        </w:r>
      </w:ins>
      <w:r>
        <w:rPr>
          <w:rFonts w:ascii="Times New Roman"/>
        </w:rPr>
        <w:t>could</w:t>
      </w:r>
      <w:r>
        <w:rPr>
          <w:rFonts w:ascii="Times New Roman"/>
          <w:spacing w:val="-3"/>
        </w:rPr>
        <w:t xml:space="preserve"> </w:t>
      </w:r>
      <w:r>
        <w:rPr>
          <w:rFonts w:ascii="Times New Roman"/>
        </w:rPr>
        <w:t>not</w:t>
      </w:r>
      <w:r>
        <w:rPr>
          <w:rFonts w:ascii="Times New Roman"/>
          <w:spacing w:val="-2"/>
        </w:rPr>
        <w:t xml:space="preserve"> </w:t>
      </w:r>
      <w:r>
        <w:rPr>
          <w:rFonts w:ascii="Times New Roman"/>
          <w:spacing w:val="-1"/>
        </w:rPr>
        <w:t>identify</w:t>
      </w:r>
      <w:r>
        <w:rPr>
          <w:rFonts w:ascii="Times New Roman"/>
          <w:spacing w:val="-3"/>
        </w:rPr>
        <w:t xml:space="preserve"> </w:t>
      </w:r>
      <w:r>
        <w:rPr>
          <w:rFonts w:ascii="Times New Roman"/>
        </w:rPr>
        <w:t>the</w:t>
      </w:r>
      <w:r>
        <w:rPr>
          <w:rFonts w:ascii="Times New Roman"/>
          <w:spacing w:val="79"/>
        </w:rPr>
        <w:t xml:space="preserve"> </w:t>
      </w:r>
      <w:r>
        <w:rPr>
          <w:rFonts w:ascii="Times New Roman"/>
          <w:spacing w:val="-1"/>
        </w:rPr>
        <w:t>reason</w:t>
      </w:r>
      <w:r>
        <w:rPr>
          <w:rFonts w:ascii="Times New Roman"/>
        </w:rPr>
        <w:t xml:space="preserve"> </w:t>
      </w:r>
      <w:r>
        <w:rPr>
          <w:rFonts w:ascii="Times New Roman"/>
          <w:spacing w:val="-1"/>
        </w:rPr>
        <w:t>for</w:t>
      </w:r>
      <w:r>
        <w:rPr>
          <w:rFonts w:ascii="Times New Roman"/>
          <w:spacing w:val="-2"/>
        </w:rPr>
        <w:t xml:space="preserve"> </w:t>
      </w:r>
      <w:r>
        <w:rPr>
          <w:rFonts w:ascii="Times New Roman"/>
        </w:rPr>
        <w:t>the</w:t>
      </w:r>
      <w:r>
        <w:rPr>
          <w:rFonts w:ascii="Times New Roman"/>
          <w:spacing w:val="-2"/>
        </w:rPr>
        <w:t xml:space="preserve"> </w:t>
      </w:r>
      <w:r>
        <w:rPr>
          <w:rFonts w:ascii="Times New Roman"/>
        </w:rPr>
        <w:t>lack</w:t>
      </w:r>
      <w:r>
        <w:rPr>
          <w:rFonts w:ascii="Times New Roman"/>
          <w:spacing w:val="-3"/>
        </w:rPr>
        <w:t xml:space="preserve"> </w:t>
      </w:r>
      <w:r>
        <w:rPr>
          <w:rFonts w:ascii="Times New Roman"/>
        </w:rPr>
        <w:t>of</w:t>
      </w:r>
      <w:r>
        <w:rPr>
          <w:rFonts w:ascii="Times New Roman"/>
          <w:spacing w:val="-2"/>
        </w:rPr>
        <w:t xml:space="preserve"> </w:t>
      </w:r>
      <w:ins w:id="572" w:author="Kristen Saacke Blunk" w:date="2014-11-15T19:17:00Z">
        <w:r w:rsidR="00360442">
          <w:rPr>
            <w:rFonts w:ascii="Times New Roman"/>
            <w:spacing w:val="-2"/>
          </w:rPr>
          <w:t xml:space="preserve">documented </w:t>
        </w:r>
      </w:ins>
      <w:r>
        <w:rPr>
          <w:rFonts w:ascii="Times New Roman"/>
          <w:spacing w:val="-1"/>
        </w:rPr>
        <w:t>change</w:t>
      </w:r>
      <w:r>
        <w:rPr>
          <w:rFonts w:ascii="Times New Roman"/>
        </w:rPr>
        <w:t xml:space="preserve"> in N</w:t>
      </w:r>
      <w:r>
        <w:rPr>
          <w:rFonts w:ascii="Times New Roman"/>
          <w:spacing w:val="-4"/>
        </w:rPr>
        <w:t xml:space="preserve"> </w:t>
      </w:r>
      <w:r>
        <w:rPr>
          <w:rFonts w:ascii="Times New Roman"/>
          <w:spacing w:val="-1"/>
        </w:rPr>
        <w:t>fertilizer</w:t>
      </w:r>
      <w:r>
        <w:rPr>
          <w:rFonts w:ascii="Times New Roman"/>
          <w:spacing w:val="1"/>
        </w:rPr>
        <w:t xml:space="preserve"> </w:t>
      </w:r>
      <w:r>
        <w:rPr>
          <w:rFonts w:ascii="Times New Roman"/>
        </w:rPr>
        <w:t>use</w:t>
      </w:r>
      <w:r>
        <w:rPr>
          <w:rFonts w:ascii="Times New Roman"/>
          <w:spacing w:val="-2"/>
        </w:rPr>
        <w:t xml:space="preserve"> </w:t>
      </w:r>
      <w:r>
        <w:rPr>
          <w:rFonts w:ascii="Times New Roman"/>
          <w:spacing w:val="-1"/>
        </w:rPr>
        <w:t>over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same</w:t>
      </w:r>
      <w:r>
        <w:rPr>
          <w:rFonts w:ascii="Times New Roman"/>
        </w:rPr>
        <w:t xml:space="preserve"> </w:t>
      </w:r>
      <w:r>
        <w:rPr>
          <w:rFonts w:ascii="Times New Roman"/>
          <w:spacing w:val="-1"/>
        </w:rPr>
        <w:t>period.</w:t>
      </w:r>
    </w:p>
    <w:p w14:paraId="17EB06F6" w14:textId="77777777" w:rsidR="002F2E44" w:rsidRDefault="002F2E44">
      <w:pPr>
        <w:spacing w:before="18" w:line="260" w:lineRule="exact"/>
        <w:rPr>
          <w:sz w:val="26"/>
          <w:szCs w:val="26"/>
        </w:rPr>
      </w:pPr>
    </w:p>
    <w:p w14:paraId="2E76C570" w14:textId="77777777" w:rsidR="002F2E44" w:rsidRDefault="00B04159">
      <w:pPr>
        <w:ind w:left="137" w:right="24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available</w:t>
      </w:r>
      <w:r>
        <w:rPr>
          <w:rFonts w:ascii="Times New Roman"/>
        </w:rPr>
        <w:t xml:space="preserve"> </w:t>
      </w:r>
      <w:r>
        <w:rPr>
          <w:rFonts w:ascii="Times New Roman"/>
          <w:spacing w:val="-1"/>
        </w:rPr>
        <w:t>literature</w:t>
      </w:r>
      <w:r>
        <w:rPr>
          <w:rFonts w:ascii="Times New Roman"/>
        </w:rPr>
        <w:t xml:space="preserve"> </w:t>
      </w:r>
      <w:r>
        <w:rPr>
          <w:rFonts w:ascii="Times New Roman"/>
          <w:spacing w:val="-1"/>
        </w:rPr>
        <w:t>did</w:t>
      </w:r>
      <w:r>
        <w:rPr>
          <w:rFonts w:ascii="Times New Roman"/>
          <w:spacing w:val="-3"/>
        </w:rPr>
        <w:t xml:space="preserve"> </w:t>
      </w:r>
      <w:r>
        <w:rPr>
          <w:rFonts w:ascii="Times New Roman"/>
        </w:rPr>
        <w:t>not</w:t>
      </w:r>
      <w:r>
        <w:rPr>
          <w:rFonts w:ascii="Times New Roman"/>
          <w:spacing w:val="1"/>
        </w:rPr>
        <w:t xml:space="preserve"> </w:t>
      </w:r>
      <w:r>
        <w:rPr>
          <w:rFonts w:ascii="Times New Roman"/>
          <w:spacing w:val="-1"/>
        </w:rPr>
        <w:t>identify</w:t>
      </w:r>
      <w:r>
        <w:rPr>
          <w:rFonts w:ascii="Times New Roman"/>
          <w:spacing w:val="-3"/>
        </w:rPr>
        <w:t xml:space="preserve"> </w:t>
      </w:r>
      <w:r>
        <w:rPr>
          <w:rFonts w:ascii="Times New Roman"/>
          <w:spacing w:val="-1"/>
        </w:rPr>
        <w:t>increases</w:t>
      </w:r>
      <w:r>
        <w:rPr>
          <w:rFonts w:ascii="Times New Roman"/>
          <w:spacing w:val="-2"/>
        </w:rPr>
        <w:t xml:space="preserve"> </w:t>
      </w:r>
      <w:r>
        <w:rPr>
          <w:rFonts w:ascii="Times New Roman"/>
        </w:rPr>
        <w:t xml:space="preserve">in </w:t>
      </w:r>
      <w:r>
        <w:rPr>
          <w:rFonts w:ascii="Times New Roman"/>
          <w:spacing w:val="-1"/>
        </w:rPr>
        <w:t>pollution</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2"/>
        </w:rPr>
        <w:t>CGNAM.</w:t>
      </w:r>
      <w:r>
        <w:rPr>
          <w:rFonts w:ascii="Times New Roman"/>
        </w:rPr>
        <w:t xml:space="preserve"> </w:t>
      </w:r>
      <w:r>
        <w:rPr>
          <w:rFonts w:ascii="Times New Roman"/>
          <w:spacing w:val="-1"/>
        </w:rPr>
        <w:t>Anecdotal</w:t>
      </w:r>
      <w:r>
        <w:rPr>
          <w:rFonts w:ascii="Times New Roman"/>
          <w:spacing w:val="1"/>
        </w:rPr>
        <w:t xml:space="preserve"> </w:t>
      </w:r>
      <w:r>
        <w:rPr>
          <w:rFonts w:ascii="Times New Roman"/>
          <w:spacing w:val="-1"/>
        </w:rPr>
        <w:t>evidence</w:t>
      </w:r>
      <w:r>
        <w:rPr>
          <w:rFonts w:ascii="Times New Roman"/>
        </w:rPr>
        <w:t xml:space="preserve"> </w:t>
      </w:r>
      <w:r>
        <w:rPr>
          <w:rFonts w:ascii="Times New Roman"/>
          <w:spacing w:val="-2"/>
        </w:rPr>
        <w:t>of</w:t>
      </w:r>
      <w:r>
        <w:rPr>
          <w:rFonts w:ascii="Times New Roman"/>
          <w:spacing w:val="1"/>
        </w:rPr>
        <w:t xml:space="preserve"> </w:t>
      </w:r>
      <w:r>
        <w:rPr>
          <w:rFonts w:ascii="Times New Roman"/>
        </w:rPr>
        <w:t>a</w:t>
      </w:r>
      <w:r>
        <w:rPr>
          <w:rFonts w:ascii="Times New Roman"/>
          <w:spacing w:val="71"/>
        </w:rPr>
        <w:t xml:space="preserve"> </w:t>
      </w:r>
      <w:r>
        <w:rPr>
          <w:rFonts w:ascii="Times New Roman"/>
          <w:spacing w:val="-1"/>
        </w:rPr>
        <w:t>minority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producers</w:t>
      </w:r>
      <w:r>
        <w:rPr>
          <w:rFonts w:ascii="Times New Roman"/>
        </w:rPr>
        <w:t xml:space="preserve"> </w:t>
      </w:r>
      <w:r>
        <w:rPr>
          <w:rFonts w:ascii="Times New Roman"/>
          <w:spacing w:val="-1"/>
        </w:rPr>
        <w:t>increasing</w:t>
      </w:r>
      <w:r>
        <w:rPr>
          <w:rFonts w:ascii="Times New Roman"/>
          <w:spacing w:val="-3"/>
        </w:rPr>
        <w:t xml:space="preserve"> </w:t>
      </w:r>
      <w:r>
        <w:rPr>
          <w:rFonts w:ascii="Times New Roman"/>
          <w:spacing w:val="-1"/>
        </w:rPr>
        <w:t>their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in</w:t>
      </w:r>
      <w:r>
        <w:rPr>
          <w:rFonts w:ascii="Times New Roman"/>
        </w:rPr>
        <w:t xml:space="preserve"> </w:t>
      </w:r>
      <w:r>
        <w:rPr>
          <w:rFonts w:ascii="Times New Roman"/>
          <w:spacing w:val="-1"/>
        </w:rPr>
        <w:t>response</w:t>
      </w:r>
      <w:r>
        <w:rPr>
          <w:rFonts w:ascii="Times New Roman"/>
          <w:spacing w:val="-2"/>
        </w:rPr>
        <w:t xml:space="preserve"> </w:t>
      </w:r>
      <w:r>
        <w:rPr>
          <w:rFonts w:ascii="Times New Roman"/>
        </w:rPr>
        <w:t xml:space="preserve">to </w:t>
      </w:r>
      <w:r>
        <w:rPr>
          <w:rFonts w:ascii="Times New Roman"/>
          <w:spacing w:val="-2"/>
        </w:rPr>
        <w:t>LGU</w:t>
      </w:r>
      <w:r>
        <w:rPr>
          <w:rFonts w:ascii="Times New Roman"/>
          <w:spacing w:val="-1"/>
        </w:rPr>
        <w:t xml:space="preserve"> agronomy</w:t>
      </w:r>
      <w:r>
        <w:rPr>
          <w:rFonts w:ascii="Times New Roman"/>
        </w:rPr>
        <w:t xml:space="preserve"> </w:t>
      </w:r>
      <w:r>
        <w:rPr>
          <w:rFonts w:ascii="Times New Roman"/>
          <w:spacing w:val="-1"/>
        </w:rPr>
        <w:t>guide</w:t>
      </w:r>
      <w:r>
        <w:rPr>
          <w:rFonts w:ascii="Times New Roman"/>
          <w:spacing w:val="73"/>
        </w:rPr>
        <w:t xml:space="preserve"> </w:t>
      </w:r>
      <w:r>
        <w:rPr>
          <w:rFonts w:ascii="Times New Roman"/>
          <w:spacing w:val="-1"/>
        </w:rPr>
        <w:t>recommendations</w:t>
      </w:r>
      <w:r>
        <w:rPr>
          <w:rFonts w:ascii="Times New Roman"/>
          <w:spacing w:val="-2"/>
        </w:rPr>
        <w:t xml:space="preserve"> </w:t>
      </w:r>
      <w:r>
        <w:rPr>
          <w:rFonts w:ascii="Times New Roman"/>
          <w:spacing w:val="-1"/>
        </w:rPr>
        <w:t>over</w:t>
      </w:r>
      <w:r>
        <w:rPr>
          <w:rFonts w:ascii="Times New Roman"/>
          <w:spacing w:val="1"/>
        </w:rPr>
        <w:t xml:space="preserve"> </w:t>
      </w:r>
      <w:r>
        <w:rPr>
          <w:rFonts w:ascii="Times New Roman"/>
          <w:spacing w:val="-2"/>
        </w:rPr>
        <w:t>time</w:t>
      </w:r>
      <w:r>
        <w:rPr>
          <w:rFonts w:ascii="Times New Roman"/>
          <w:spacing w:val="-1"/>
        </w:rPr>
        <w:t xml:space="preserve"> was</w:t>
      </w:r>
      <w:r>
        <w:rPr>
          <w:rFonts w:ascii="Times New Roman"/>
        </w:rPr>
        <w:t xml:space="preserve"> </w:t>
      </w:r>
      <w:r>
        <w:rPr>
          <w:rFonts w:ascii="Times New Roman"/>
          <w:spacing w:val="-1"/>
        </w:rPr>
        <w:t>considered</w:t>
      </w:r>
      <w:r>
        <w:rPr>
          <w:rFonts w:ascii="Times New Roman"/>
        </w:rPr>
        <w:t xml:space="preserve"> to</w:t>
      </w:r>
      <w:r>
        <w:rPr>
          <w:rFonts w:ascii="Times New Roman"/>
          <w:spacing w:val="-3"/>
        </w:rPr>
        <w:t xml:space="preserve"> </w:t>
      </w:r>
      <w:r>
        <w:rPr>
          <w:rFonts w:ascii="Times New Roman"/>
        </w:rPr>
        <w:t xml:space="preserve">be </w:t>
      </w:r>
      <w:r>
        <w:rPr>
          <w:rFonts w:ascii="Times New Roman"/>
          <w:spacing w:val="-1"/>
        </w:rPr>
        <w:t>inconsequential</w:t>
      </w:r>
      <w:r>
        <w:rPr>
          <w:rFonts w:ascii="Times New Roman"/>
          <w:spacing w:val="-2"/>
        </w:rPr>
        <w:t xml:space="preserve"> </w:t>
      </w:r>
      <w:r>
        <w:rPr>
          <w:rFonts w:ascii="Times New Roman"/>
          <w:spacing w:val="-1"/>
        </w:rPr>
        <w:t>bay-wide,</w:t>
      </w:r>
      <w:r>
        <w:rPr>
          <w:rFonts w:ascii="Times New Roman"/>
        </w:rPr>
        <w:t xml:space="preserve"> and </w:t>
      </w:r>
      <w:r>
        <w:rPr>
          <w:rFonts w:ascii="Times New Roman"/>
          <w:spacing w:val="-1"/>
        </w:rPr>
        <w:t>would</w:t>
      </w:r>
      <w:r>
        <w:rPr>
          <w:rFonts w:ascii="Times New Roman"/>
        </w:rPr>
        <w:t xml:space="preserve"> </w:t>
      </w:r>
      <w:r>
        <w:rPr>
          <w:rFonts w:ascii="Times New Roman"/>
          <w:spacing w:val="-2"/>
        </w:rPr>
        <w:t>be</w:t>
      </w:r>
      <w:r>
        <w:rPr>
          <w:rFonts w:ascii="Times New Roman"/>
        </w:rPr>
        <w:t xml:space="preserve"> </w:t>
      </w:r>
      <w:r>
        <w:rPr>
          <w:rFonts w:ascii="Times New Roman"/>
          <w:spacing w:val="-1"/>
        </w:rPr>
        <w:t>limited</w:t>
      </w:r>
      <w:r>
        <w:rPr>
          <w:rFonts w:ascii="Times New Roman"/>
          <w:spacing w:val="-3"/>
        </w:rPr>
        <w:t xml:space="preserve"> </w:t>
      </w:r>
      <w:r>
        <w:rPr>
          <w:rFonts w:ascii="Times New Roman"/>
        </w:rPr>
        <w:t>to</w:t>
      </w:r>
      <w:r>
        <w:rPr>
          <w:rFonts w:ascii="Times New Roman"/>
          <w:spacing w:val="71"/>
        </w:rPr>
        <w:t xml:space="preserve"> </w:t>
      </w:r>
      <w:r>
        <w:rPr>
          <w:rFonts w:ascii="Times New Roman"/>
          <w:spacing w:val="-1"/>
        </w:rPr>
        <w:t>producers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were</w:t>
      </w:r>
      <w:r>
        <w:rPr>
          <w:rFonts w:ascii="Times New Roman"/>
        </w:rPr>
        <w:t xml:space="preserve"> </w:t>
      </w:r>
      <w:r>
        <w:rPr>
          <w:rFonts w:ascii="Times New Roman"/>
          <w:spacing w:val="-1"/>
        </w:rPr>
        <w:t>using</w:t>
      </w:r>
      <w:r>
        <w:rPr>
          <w:rFonts w:ascii="Times New Roman"/>
          <w:spacing w:val="-3"/>
        </w:rPr>
        <w:t xml:space="preserve"> </w:t>
      </w:r>
      <w:r>
        <w:rPr>
          <w:rFonts w:ascii="Times New Roman"/>
          <w:spacing w:val="-1"/>
        </w:rPr>
        <w:t>commercial</w:t>
      </w:r>
      <w:r>
        <w:rPr>
          <w:rFonts w:ascii="Times New Roman"/>
          <w:spacing w:val="-2"/>
        </w:rPr>
        <w:t xml:space="preserve"> </w:t>
      </w:r>
      <w:r>
        <w:rPr>
          <w:rFonts w:ascii="Times New Roman"/>
          <w:spacing w:val="-1"/>
        </w:rPr>
        <w:t>fertilizers</w:t>
      </w:r>
      <w:r>
        <w:rPr>
          <w:rFonts w:ascii="Times New Roman"/>
        </w:rPr>
        <w:t xml:space="preserve"> </w:t>
      </w:r>
      <w:r>
        <w:rPr>
          <w:rFonts w:ascii="Times New Roman"/>
          <w:spacing w:val="-1"/>
        </w:rPr>
        <w:t>too</w:t>
      </w:r>
      <w:r>
        <w:rPr>
          <w:rFonts w:ascii="Times New Roman"/>
        </w:rPr>
        <w:t xml:space="preserve"> </w:t>
      </w:r>
      <w:r>
        <w:rPr>
          <w:rFonts w:ascii="Times New Roman"/>
          <w:spacing w:val="-1"/>
        </w:rPr>
        <w:t>conservatively</w:t>
      </w:r>
      <w:r>
        <w:rPr>
          <w:rFonts w:ascii="Times New Roman"/>
          <w:spacing w:val="-3"/>
        </w:rPr>
        <w:t xml:space="preserve"> </w:t>
      </w:r>
      <w:r>
        <w:rPr>
          <w:rFonts w:ascii="Times New Roman"/>
        </w:rPr>
        <w:t>based</w:t>
      </w:r>
      <w:r>
        <w:rPr>
          <w:rFonts w:ascii="Times New Roman"/>
          <w:spacing w:val="-3"/>
        </w:rPr>
        <w:t xml:space="preserve"> </w:t>
      </w:r>
      <w:r>
        <w:rPr>
          <w:rFonts w:ascii="Times New Roman"/>
        </w:rPr>
        <w:t xml:space="preserve">on </w:t>
      </w:r>
      <w:r>
        <w:rPr>
          <w:rFonts w:ascii="Times New Roman"/>
          <w:spacing w:val="-1"/>
        </w:rPr>
        <w:t>cost</w:t>
      </w:r>
      <w:r>
        <w:rPr>
          <w:rFonts w:ascii="Times New Roman"/>
          <w:spacing w:val="-3"/>
        </w:rPr>
        <w:t xml:space="preserve"> </w:t>
      </w:r>
      <w:r>
        <w:rPr>
          <w:rFonts w:ascii="Times New Roman"/>
        </w:rPr>
        <w:t>and had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increase</w:t>
      </w:r>
      <w:r>
        <w:rPr>
          <w:rFonts w:ascii="Times New Roman"/>
          <w:spacing w:val="65"/>
        </w:rPr>
        <w:t xml:space="preserve"> </w:t>
      </w:r>
      <w:r>
        <w:rPr>
          <w:rFonts w:ascii="Times New Roman"/>
          <w:spacing w:val="-1"/>
        </w:rPr>
        <w:t>applications</w:t>
      </w:r>
      <w:r>
        <w:rPr>
          <w:rFonts w:ascii="Times New Roman"/>
          <w:spacing w:val="-2"/>
        </w:rPr>
        <w:t xml:space="preserve"> </w:t>
      </w:r>
      <w:r>
        <w:rPr>
          <w:rFonts w:ascii="Times New Roman"/>
        </w:rPr>
        <w:t xml:space="preserve">to </w:t>
      </w:r>
      <w:r>
        <w:rPr>
          <w:rFonts w:ascii="Times New Roman"/>
          <w:spacing w:val="-1"/>
        </w:rPr>
        <w:t>achieve</w:t>
      </w:r>
      <w:r>
        <w:rPr>
          <w:rFonts w:ascii="Times New Roman"/>
        </w:rPr>
        <w:t xml:space="preserve"> </w:t>
      </w:r>
      <w:r>
        <w:rPr>
          <w:rFonts w:ascii="Times New Roman"/>
          <w:spacing w:val="-1"/>
        </w:rPr>
        <w:t>target</w:t>
      </w:r>
      <w:r>
        <w:rPr>
          <w:rFonts w:ascii="Times New Roman"/>
          <w:spacing w:val="1"/>
        </w:rPr>
        <w:t xml:space="preserve"> </w:t>
      </w:r>
      <w:r>
        <w:rPr>
          <w:rFonts w:ascii="Times New Roman"/>
          <w:spacing w:val="-1"/>
        </w:rPr>
        <w:t>yields</w:t>
      </w:r>
      <w:r>
        <w:rPr>
          <w:rFonts w:ascii="Times New Roman"/>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LGU</w:t>
      </w:r>
      <w:r>
        <w:rPr>
          <w:rFonts w:ascii="Times New Roman"/>
          <w:spacing w:val="-4"/>
        </w:rPr>
        <w:t xml:space="preserve"> </w:t>
      </w:r>
      <w:r>
        <w:rPr>
          <w:rFonts w:ascii="Times New Roman"/>
          <w:spacing w:val="-1"/>
        </w:rPr>
        <w:t>recommendations.</w:t>
      </w:r>
    </w:p>
    <w:p w14:paraId="1D812AC3" w14:textId="77777777" w:rsidR="002F2E44" w:rsidRDefault="002F2E44">
      <w:pPr>
        <w:spacing w:before="9" w:line="280" w:lineRule="exact"/>
        <w:rPr>
          <w:sz w:val="28"/>
          <w:szCs w:val="28"/>
        </w:rPr>
      </w:pPr>
    </w:p>
    <w:p w14:paraId="7F5242D8" w14:textId="77777777" w:rsidR="002F2E44" w:rsidRDefault="00B04159">
      <w:pPr>
        <w:ind w:left="138"/>
        <w:rPr>
          <w:rFonts w:ascii="Times New Roman" w:eastAsia="Times New Roman" w:hAnsi="Times New Roman"/>
        </w:rPr>
      </w:pPr>
      <w:r>
        <w:rPr>
          <w:rFonts w:ascii="Times New Roman"/>
          <w:spacing w:val="-1"/>
        </w:rPr>
        <w:t>Through</w:t>
      </w:r>
      <w:r>
        <w:rPr>
          <w:rFonts w:ascii="Times New Roman"/>
        </w:rPr>
        <w:t xml:space="preserve"> the</w:t>
      </w:r>
      <w:r>
        <w:rPr>
          <w:rFonts w:ascii="Times New Roman"/>
          <w:spacing w:val="-2"/>
        </w:rPr>
        <w:t xml:space="preserve"> </w:t>
      </w:r>
      <w:r>
        <w:rPr>
          <w:rFonts w:ascii="Times New Roman"/>
          <w:spacing w:val="-1"/>
        </w:rPr>
        <w:t>period</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agronomy</w:t>
      </w:r>
      <w:r>
        <w:rPr>
          <w:rFonts w:ascii="Times New Roman"/>
        </w:rPr>
        <w:t xml:space="preserve"> </w:t>
      </w:r>
      <w:r>
        <w:rPr>
          <w:rFonts w:ascii="Times New Roman"/>
          <w:spacing w:val="-1"/>
        </w:rPr>
        <w:t>guides</w:t>
      </w:r>
      <w:r>
        <w:rPr>
          <w:rFonts w:ascii="Times New Roman"/>
        </w:rPr>
        <w:t xml:space="preserve"> </w:t>
      </w:r>
      <w:r>
        <w:rPr>
          <w:rFonts w:ascii="Times New Roman"/>
          <w:spacing w:val="-1"/>
        </w:rPr>
        <w:t>reviewed,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estimated</w:t>
      </w:r>
      <w:r>
        <w:rPr>
          <w:rFonts w:ascii="Times New Roman"/>
        </w:rPr>
        <w:t xml:space="preserve"> </w:t>
      </w:r>
      <w:r>
        <w:rPr>
          <w:rFonts w:ascii="Times New Roman"/>
          <w:spacing w:val="-1"/>
        </w:rPr>
        <w:t>rate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 xml:space="preserve">annual </w:t>
      </w:r>
      <w:r>
        <w:rPr>
          <w:rFonts w:ascii="Times New Roman"/>
        </w:rPr>
        <w:t>N</w:t>
      </w:r>
      <w:r>
        <w:rPr>
          <w:rFonts w:ascii="Times New Roman"/>
          <w:spacing w:val="-4"/>
        </w:rPr>
        <w:t xml:space="preserve"> </w:t>
      </w:r>
      <w:r>
        <w:rPr>
          <w:rFonts w:ascii="Times New Roman"/>
          <w:spacing w:val="-1"/>
        </w:rPr>
        <w:t>mineralization</w:t>
      </w:r>
      <w:r>
        <w:rPr>
          <w:rFonts w:ascii="Times New Roman"/>
        </w:rPr>
        <w:t xml:space="preserve"> </w:t>
      </w:r>
      <w:r>
        <w:rPr>
          <w:rFonts w:ascii="Times New Roman"/>
          <w:spacing w:val="-1"/>
        </w:rPr>
        <w:t>from</w:t>
      </w:r>
    </w:p>
    <w:p w14:paraId="11DB47AA" w14:textId="77777777" w:rsidR="002F2E44" w:rsidRDefault="00B04159">
      <w:pPr>
        <w:spacing w:before="72"/>
        <w:ind w:left="140" w:right="247"/>
        <w:rPr>
          <w:rFonts w:ascii="Times New Roman" w:eastAsia="Times New Roman" w:hAnsi="Times New Roman"/>
        </w:rPr>
      </w:pPr>
      <w:r>
        <w:rPr>
          <w:rFonts w:ascii="Times New Roman"/>
          <w:spacing w:val="-1"/>
        </w:rPr>
        <w:t>animal</w:t>
      </w:r>
      <w:r>
        <w:rPr>
          <w:rFonts w:ascii="Times New Roman"/>
          <w:spacing w:val="1"/>
        </w:rPr>
        <w:t xml:space="preserve"> </w:t>
      </w:r>
      <w:r>
        <w:rPr>
          <w:rFonts w:ascii="Times New Roman"/>
          <w:spacing w:val="-1"/>
        </w:rPr>
        <w:t>manure</w:t>
      </w:r>
      <w:r>
        <w:rPr>
          <w:rFonts w:ascii="Times New Roman"/>
        </w:rPr>
        <w:t xml:space="preserve"> </w:t>
      </w:r>
      <w:r>
        <w:rPr>
          <w:rFonts w:ascii="Times New Roman"/>
          <w:spacing w:val="-1"/>
        </w:rPr>
        <w:t>applied</w:t>
      </w:r>
      <w:r>
        <w:rPr>
          <w:rFonts w:ascii="Times New Roman"/>
          <w:spacing w:val="-3"/>
        </w:rPr>
        <w:t xml:space="preserve"> </w:t>
      </w:r>
      <w:r>
        <w:rPr>
          <w:rFonts w:ascii="Times New Roman"/>
        </w:rPr>
        <w:t xml:space="preserve">to </w:t>
      </w:r>
      <w:r>
        <w:rPr>
          <w:rFonts w:ascii="Times New Roman"/>
          <w:spacing w:val="-1"/>
        </w:rPr>
        <w:t>land</w:t>
      </w:r>
      <w:r>
        <w:rPr>
          <w:rFonts w:ascii="Times New Roman"/>
        </w:rPr>
        <w:t xml:space="preserve"> </w:t>
      </w:r>
      <w:r>
        <w:rPr>
          <w:rFonts w:ascii="Times New Roman"/>
          <w:spacing w:val="-1"/>
        </w:rPr>
        <w:t>increased.</w:t>
      </w:r>
      <w:r>
        <w:rPr>
          <w:rFonts w:ascii="Times New Roman"/>
          <w:spacing w:val="-4"/>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agreed</w:t>
      </w:r>
      <w:r>
        <w:rPr>
          <w:rFonts w:ascii="Times New Roman"/>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change</w:t>
      </w:r>
      <w:r>
        <w:rPr>
          <w:rFonts w:ascii="Times New Roman"/>
        </w:rPr>
        <w:t xml:space="preserve"> in </w:t>
      </w:r>
      <w:r>
        <w:rPr>
          <w:rFonts w:ascii="Times New Roman"/>
          <w:spacing w:val="-1"/>
        </w:rPr>
        <w:t>manure</w:t>
      </w:r>
      <w:r>
        <w:rPr>
          <w:rFonts w:ascii="Times New Roman"/>
        </w:rPr>
        <w:t xml:space="preserve"> </w:t>
      </w:r>
      <w:r>
        <w:rPr>
          <w:rFonts w:ascii="Times New Roman"/>
          <w:spacing w:val="-1"/>
        </w:rPr>
        <w:t>mineralization</w:t>
      </w:r>
      <w:r>
        <w:rPr>
          <w:rFonts w:ascii="Times New Roman"/>
          <w:spacing w:val="71"/>
        </w:rPr>
        <w:t xml:space="preserve"> </w:t>
      </w:r>
      <w:r>
        <w:rPr>
          <w:rFonts w:ascii="Times New Roman"/>
          <w:spacing w:val="-1"/>
        </w:rPr>
        <w:t>estimates</w:t>
      </w:r>
      <w:r>
        <w:rPr>
          <w:rFonts w:ascii="Times New Roman"/>
        </w:rPr>
        <w:t xml:space="preserve"> </w:t>
      </w:r>
      <w:r>
        <w:rPr>
          <w:rFonts w:ascii="Times New Roman"/>
          <w:spacing w:val="-1"/>
        </w:rPr>
        <w:t>through</w:t>
      </w:r>
      <w:r>
        <w:rPr>
          <w:rFonts w:ascii="Times New Roman"/>
        </w:rPr>
        <w:t xml:space="preserve"> </w:t>
      </w:r>
      <w:del w:id="573" w:author="Kristen Saacke Blunk" w:date="2014-11-15T19:18:00Z">
        <w:r w:rsidDel="00360442">
          <w:rPr>
            <w:rFonts w:ascii="Times New Roman"/>
            <w:spacing w:val="-1"/>
          </w:rPr>
          <w:delText>post</w:delText>
        </w:r>
      </w:del>
      <w:ins w:id="574" w:author="Kristen Saacke Blunk" w:date="2014-11-15T19:18:00Z">
        <w:r w:rsidR="00360442">
          <w:rPr>
            <w:rFonts w:ascii="Times New Roman"/>
            <w:spacing w:val="-1"/>
          </w:rPr>
          <w:t>pre</w:t>
        </w:r>
      </w:ins>
      <w:r>
        <w:rPr>
          <w:rFonts w:ascii="Times New Roman"/>
          <w:spacing w:val="-1"/>
        </w:rPr>
        <w:t>-1995</w:t>
      </w:r>
      <w:r>
        <w:rPr>
          <w:rFonts w:ascii="Times New Roman"/>
        </w:rPr>
        <w:t xml:space="preserve"> </w:t>
      </w:r>
      <w:r>
        <w:rPr>
          <w:rFonts w:ascii="Times New Roman"/>
          <w:spacing w:val="-1"/>
        </w:rPr>
        <w:t>LGU agronomy</w:t>
      </w:r>
      <w:r>
        <w:rPr>
          <w:rFonts w:ascii="Times New Roman"/>
        </w:rPr>
        <w:t xml:space="preserve"> </w:t>
      </w:r>
      <w:r>
        <w:rPr>
          <w:rFonts w:ascii="Times New Roman"/>
          <w:spacing w:val="-1"/>
        </w:rPr>
        <w:t>guide</w:t>
      </w:r>
      <w:r>
        <w:rPr>
          <w:rFonts w:ascii="Times New Roman"/>
        </w:rPr>
        <w:t xml:space="preserve"> </w:t>
      </w:r>
      <w:r>
        <w:rPr>
          <w:rFonts w:ascii="Times New Roman"/>
          <w:spacing w:val="-1"/>
        </w:rPr>
        <w:t>publications</w:t>
      </w:r>
      <w:r>
        <w:rPr>
          <w:rFonts w:ascii="Times New Roman"/>
        </w:rPr>
        <w:t xml:space="preserve"> </w:t>
      </w:r>
      <w:r>
        <w:rPr>
          <w:rFonts w:ascii="Times New Roman"/>
          <w:spacing w:val="-1"/>
        </w:rPr>
        <w:t>adds</w:t>
      </w:r>
      <w:r>
        <w:rPr>
          <w:rFonts w:ascii="Times New Roman"/>
        </w:rPr>
        <w:t xml:space="preserve"> a </w:t>
      </w:r>
      <w:r>
        <w:rPr>
          <w:rFonts w:ascii="Times New Roman"/>
          <w:spacing w:val="-1"/>
        </w:rPr>
        <w:t>significant</w:t>
      </w:r>
      <w:r>
        <w:rPr>
          <w:rFonts w:ascii="Times New Roman"/>
          <w:spacing w:val="-2"/>
        </w:rPr>
        <w:t xml:space="preserve"> </w:t>
      </w:r>
      <w:r>
        <w:rPr>
          <w:rFonts w:ascii="Times New Roman"/>
          <w:spacing w:val="-1"/>
        </w:rPr>
        <w:t>amount</w:t>
      </w:r>
      <w:r>
        <w:rPr>
          <w:rFonts w:ascii="Times New Roman"/>
          <w:spacing w:val="1"/>
        </w:rPr>
        <w:t xml:space="preserve"> </w:t>
      </w:r>
      <w:r>
        <w:rPr>
          <w:rFonts w:ascii="Times New Roman"/>
        </w:rPr>
        <w:t>of</w:t>
      </w:r>
      <w:r>
        <w:rPr>
          <w:rFonts w:ascii="Times New Roman"/>
          <w:spacing w:val="57"/>
        </w:rPr>
        <w:t xml:space="preserve"> </w:t>
      </w:r>
      <w:r>
        <w:rPr>
          <w:rFonts w:ascii="Times New Roman"/>
          <w:spacing w:val="-1"/>
        </w:rPr>
        <w:t>conservativeness</w:t>
      </w:r>
      <w:r>
        <w:rPr>
          <w:rFonts w:ascii="Times New Roman"/>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estimate</w:t>
      </w:r>
      <w:r>
        <w:rPr>
          <w:rFonts w:ascii="Times New Roman"/>
        </w:rPr>
        <w:t xml:space="preserve"> </w:t>
      </w:r>
      <w:r>
        <w:rPr>
          <w:rFonts w:ascii="Times New Roman"/>
          <w:spacing w:val="-1"/>
        </w:rPr>
        <w:t>because</w:t>
      </w:r>
      <w:r>
        <w:rPr>
          <w:rFonts w:ascii="Times New Roman"/>
          <w:spacing w:val="-4"/>
        </w:rPr>
        <w:t xml:space="preserve"> </w:t>
      </w:r>
      <w:r>
        <w:rPr>
          <w:rFonts w:ascii="Times New Roman"/>
          <w:spacing w:val="-1"/>
        </w:rPr>
        <w:t>it</w:t>
      </w:r>
      <w:r>
        <w:rPr>
          <w:rFonts w:ascii="Times New Roman"/>
          <w:spacing w:val="1"/>
        </w:rPr>
        <w:t xml:space="preserve"> </w:t>
      </w:r>
      <w:r>
        <w:rPr>
          <w:rFonts w:ascii="Times New Roman"/>
          <w:spacing w:val="-1"/>
        </w:rPr>
        <w:t>does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account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rPr>
        <w:t>N</w:t>
      </w:r>
      <w:r>
        <w:rPr>
          <w:rFonts w:ascii="Times New Roman"/>
          <w:spacing w:val="-2"/>
        </w:rPr>
        <w:t xml:space="preserve"> </w:t>
      </w:r>
      <w:r>
        <w:rPr>
          <w:rFonts w:ascii="Times New Roman"/>
          <w:spacing w:val="-1"/>
        </w:rPr>
        <w:t>loss</w:t>
      </w:r>
      <w:r>
        <w:rPr>
          <w:rFonts w:ascii="Times New Roman"/>
          <w:spacing w:val="-2"/>
        </w:rPr>
        <w:t xml:space="preserve"> </w:t>
      </w:r>
      <w:r>
        <w:rPr>
          <w:rFonts w:ascii="Times New Roman"/>
          <w:spacing w:val="-1"/>
        </w:rPr>
        <w:t>reductions</w:t>
      </w:r>
      <w:r>
        <w:rPr>
          <w:rFonts w:ascii="Times New Roman"/>
        </w:rPr>
        <w:t xml:space="preserve"> </w:t>
      </w:r>
      <w:r>
        <w:rPr>
          <w:rFonts w:ascii="Times New Roman"/>
          <w:spacing w:val="-1"/>
        </w:rPr>
        <w:t>attributable</w:t>
      </w:r>
      <w:r>
        <w:rPr>
          <w:rFonts w:ascii="Times New Roman"/>
          <w:spacing w:val="-2"/>
        </w:rPr>
        <w:t xml:space="preserve"> </w:t>
      </w:r>
      <w:r>
        <w:rPr>
          <w:rFonts w:ascii="Times New Roman"/>
        </w:rPr>
        <w:t>to</w:t>
      </w:r>
      <w:r>
        <w:rPr>
          <w:rFonts w:ascii="Times New Roman"/>
          <w:spacing w:val="73"/>
        </w:rPr>
        <w:t xml:space="preserve"> </w:t>
      </w:r>
      <w:r>
        <w:rPr>
          <w:rFonts w:ascii="Times New Roman"/>
          <w:spacing w:val="-1"/>
        </w:rPr>
        <w:t>more</w:t>
      </w:r>
      <w:r>
        <w:rPr>
          <w:rFonts w:ascii="Times New Roman"/>
        </w:rPr>
        <w:t xml:space="preserve"> </w:t>
      </w:r>
      <w:r>
        <w:rPr>
          <w:rFonts w:ascii="Times New Roman"/>
          <w:spacing w:val="-1"/>
        </w:rPr>
        <w:t>accurate</w:t>
      </w:r>
      <w:r>
        <w:rPr>
          <w:rFonts w:ascii="Times New Roman"/>
          <w:spacing w:val="-2"/>
        </w:rPr>
        <w:t xml:space="preserve"> </w:t>
      </w:r>
      <w:r>
        <w:rPr>
          <w:rFonts w:ascii="Times New Roman"/>
          <w:spacing w:val="-1"/>
        </w:rPr>
        <w:t>mineralization estimates</w:t>
      </w:r>
      <w:r>
        <w:rPr>
          <w:rFonts w:ascii="Times New Roman"/>
          <w:spacing w:val="-2"/>
        </w:rPr>
        <w:t xml:space="preserve"> </w:t>
      </w:r>
      <w:r>
        <w:rPr>
          <w:rFonts w:ascii="Times New Roman"/>
        </w:rPr>
        <w:t xml:space="preserve">in </w:t>
      </w:r>
      <w:r>
        <w:rPr>
          <w:rFonts w:ascii="Times New Roman"/>
          <w:spacing w:val="-1"/>
        </w:rPr>
        <w:t>post-1995</w:t>
      </w:r>
      <w:r>
        <w:rPr>
          <w:rFonts w:ascii="Times New Roman"/>
        </w:rPr>
        <w:t xml:space="preserve"> </w:t>
      </w:r>
      <w:r>
        <w:rPr>
          <w:rFonts w:ascii="Times New Roman"/>
          <w:spacing w:val="-1"/>
        </w:rPr>
        <w:t>NM</w:t>
      </w:r>
      <w:r>
        <w:rPr>
          <w:rFonts w:ascii="Times New Roman"/>
        </w:rPr>
        <w:t xml:space="preserve"> </w:t>
      </w:r>
      <w:r>
        <w:rPr>
          <w:rFonts w:ascii="Times New Roman"/>
          <w:spacing w:val="-1"/>
        </w:rPr>
        <w:t>planning.</w:t>
      </w:r>
    </w:p>
    <w:p w14:paraId="24590D84" w14:textId="77777777" w:rsidR="002F2E44" w:rsidRDefault="002F2E44">
      <w:pPr>
        <w:spacing w:before="7" w:line="280" w:lineRule="exact"/>
        <w:rPr>
          <w:sz w:val="28"/>
          <w:szCs w:val="28"/>
        </w:rPr>
      </w:pPr>
    </w:p>
    <w:p w14:paraId="076842BE" w14:textId="77777777" w:rsidR="002F2E44" w:rsidRDefault="00B04159">
      <w:pPr>
        <w:ind w:left="140" w:right="442"/>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based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1"/>
        </w:rPr>
        <w:t>solely</w:t>
      </w:r>
      <w:r>
        <w:rPr>
          <w:rFonts w:ascii="Times New Roman"/>
          <w:spacing w:val="-3"/>
        </w:rPr>
        <w:t xml:space="preserve"> </w:t>
      </w:r>
      <w:r>
        <w:rPr>
          <w:rFonts w:ascii="Times New Roman"/>
        </w:rPr>
        <w:t xml:space="preserve">on </w:t>
      </w:r>
      <w:r>
        <w:rPr>
          <w:rFonts w:ascii="Times New Roman"/>
          <w:spacing w:val="-1"/>
        </w:rPr>
        <w:t>LGU recommendation</w:t>
      </w:r>
      <w:r>
        <w:rPr>
          <w:rFonts w:ascii="Times New Roman"/>
        </w:rPr>
        <w:t xml:space="preserve"> </w:t>
      </w:r>
      <w:r>
        <w:rPr>
          <w:rFonts w:ascii="Times New Roman"/>
          <w:spacing w:val="-1"/>
        </w:rPr>
        <w:t>changes</w:t>
      </w:r>
      <w:r>
        <w:rPr>
          <w:rFonts w:ascii="Times New Roman"/>
        </w:rPr>
        <w:t xml:space="preserve"> </w:t>
      </w:r>
      <w:r>
        <w:rPr>
          <w:rFonts w:ascii="Times New Roman"/>
          <w:spacing w:val="-1"/>
        </w:rPr>
        <w:t>over</w:t>
      </w:r>
      <w:r>
        <w:rPr>
          <w:rFonts w:ascii="Times New Roman"/>
          <w:spacing w:val="1"/>
        </w:rPr>
        <w:t xml:space="preserve"> </w:t>
      </w:r>
      <w:r>
        <w:rPr>
          <w:rFonts w:ascii="Times New Roman"/>
          <w:spacing w:val="-1"/>
        </w:rPr>
        <w:t>time.</w:t>
      </w:r>
      <w:r>
        <w:rPr>
          <w:rFonts w:ascii="Times New Roman"/>
          <w:spacing w:val="-2"/>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was</w:t>
      </w:r>
      <w:r>
        <w:rPr>
          <w:rFonts w:ascii="Times New Roman"/>
          <w:spacing w:val="57"/>
        </w:rPr>
        <w:t xml:space="preserve"> </w:t>
      </w:r>
      <w:r>
        <w:rPr>
          <w:rFonts w:ascii="Times New Roman"/>
          <w:spacing w:val="-1"/>
        </w:rPr>
        <w:t>careful</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exclude</w:t>
      </w:r>
      <w:r>
        <w:rPr>
          <w:rFonts w:ascii="Times New Roman"/>
          <w:spacing w:val="-2"/>
        </w:rPr>
        <w:t xml:space="preserve"> </w:t>
      </w:r>
      <w:r>
        <w:rPr>
          <w:rFonts w:ascii="Times New Roman"/>
          <w:spacing w:val="-1"/>
        </w:rPr>
        <w:t>benefits</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other</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combination</w:t>
      </w:r>
      <w:r>
        <w:rPr>
          <w:rFonts w:ascii="Times New Roman"/>
        </w:rPr>
        <w:t xml:space="preserve"> </w:t>
      </w:r>
      <w:r>
        <w:rPr>
          <w:rFonts w:ascii="Times New Roman"/>
          <w:spacing w:val="-1"/>
        </w:rPr>
        <w:t>with</w:t>
      </w:r>
      <w:r>
        <w:rPr>
          <w:rFonts w:ascii="Times New Roman"/>
        </w:rPr>
        <w:t xml:space="preserve"> </w:t>
      </w:r>
      <w:r>
        <w:rPr>
          <w:rFonts w:ascii="Times New Roman"/>
          <w:spacing w:val="-2"/>
        </w:rPr>
        <w:t>CGNAM,</w:t>
      </w:r>
      <w:r>
        <w:rPr>
          <w:rFonts w:ascii="Times New Roman"/>
        </w:rPr>
        <w:t xml:space="preserve"> </w:t>
      </w:r>
      <w:r>
        <w:rPr>
          <w:rFonts w:ascii="Times New Roman"/>
          <w:spacing w:val="-1"/>
        </w:rPr>
        <w:t>like</w:t>
      </w:r>
      <w:r>
        <w:rPr>
          <w:rFonts w:ascii="Times New Roman"/>
        </w:rPr>
        <w:t xml:space="preserve"> </w:t>
      </w:r>
      <w:r>
        <w:rPr>
          <w:rFonts w:ascii="Times New Roman"/>
          <w:spacing w:val="-1"/>
        </w:rPr>
        <w:t>timing</w:t>
      </w:r>
      <w:r>
        <w:rPr>
          <w:rFonts w:ascii="Times New Roman"/>
          <w:spacing w:val="-3"/>
        </w:rPr>
        <w:t xml:space="preserve"> </w:t>
      </w:r>
      <w:r>
        <w:rPr>
          <w:rFonts w:ascii="Times New Roman"/>
        </w:rPr>
        <w:t xml:space="preserve">and </w:t>
      </w:r>
      <w:r>
        <w:rPr>
          <w:rFonts w:ascii="Times New Roman"/>
          <w:spacing w:val="-1"/>
        </w:rPr>
        <w:t>placement</w:t>
      </w:r>
      <w:r>
        <w:rPr>
          <w:rFonts w:ascii="Times New Roman"/>
          <w:spacing w:val="83"/>
        </w:rPr>
        <w:t xml:space="preserve"> </w:t>
      </w:r>
      <w:r>
        <w:rPr>
          <w:rFonts w:ascii="Times New Roman"/>
        </w:rPr>
        <w:t xml:space="preserve">and </w:t>
      </w:r>
      <w:r>
        <w:rPr>
          <w:rFonts w:ascii="Times New Roman"/>
          <w:spacing w:val="-1"/>
        </w:rPr>
        <w:t>especially</w:t>
      </w:r>
      <w:r>
        <w:rPr>
          <w:rFonts w:ascii="Times New Roman"/>
          <w:spacing w:val="-3"/>
        </w:rPr>
        <w:t xml:space="preserve"> </w:t>
      </w:r>
      <w:r>
        <w:rPr>
          <w:rFonts w:ascii="Times New Roman"/>
          <w:spacing w:val="-1"/>
        </w:rPr>
        <w:t>manure</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structures</w:t>
      </w:r>
      <w:r>
        <w:rPr>
          <w:rFonts w:ascii="Times New Roman"/>
        </w:rPr>
        <w:t xml:space="preserve"> by</w:t>
      </w:r>
      <w:r>
        <w:rPr>
          <w:rFonts w:ascii="Times New Roman"/>
          <w:spacing w:val="-3"/>
        </w:rPr>
        <w:t xml:space="preserve"> </w:t>
      </w:r>
      <w:r>
        <w:rPr>
          <w:rFonts w:ascii="Times New Roman"/>
          <w:spacing w:val="-1"/>
        </w:rPr>
        <w:t>using</w:t>
      </w:r>
      <w:r>
        <w:rPr>
          <w:rFonts w:ascii="Times New Roman"/>
          <w:spacing w:val="-3"/>
        </w:rPr>
        <w:t xml:space="preserve"> </w:t>
      </w:r>
      <w:r>
        <w:rPr>
          <w:rFonts w:ascii="Times New Roman"/>
          <w:spacing w:val="-1"/>
        </w:rPr>
        <w:t>best-case-scenario</w:t>
      </w:r>
      <w:r>
        <w:rPr>
          <w:rFonts w:ascii="Times New Roman"/>
          <w:spacing w:val="-3"/>
        </w:rPr>
        <w:t xml:space="preserve"> </w:t>
      </w:r>
      <w:r>
        <w:rPr>
          <w:rFonts w:ascii="Times New Roman"/>
          <w:spacing w:val="-1"/>
        </w:rPr>
        <w:t>considerations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timing</w:t>
      </w:r>
      <w:r>
        <w:rPr>
          <w:rFonts w:ascii="Times New Roman"/>
          <w:spacing w:val="-3"/>
        </w:rPr>
        <w:t xml:space="preserve"> </w:t>
      </w:r>
      <w:r>
        <w:rPr>
          <w:rFonts w:ascii="Times New Roman"/>
        </w:rPr>
        <w:t>and</w:t>
      </w:r>
      <w:r>
        <w:rPr>
          <w:rFonts w:ascii="Times New Roman"/>
          <w:spacing w:val="77"/>
        </w:rPr>
        <w:t xml:space="preserve"> </w:t>
      </w:r>
      <w:r>
        <w:rPr>
          <w:rFonts w:ascii="Times New Roman"/>
          <w:spacing w:val="-1"/>
        </w:rPr>
        <w:t>placement</w:t>
      </w:r>
      <w:r>
        <w:rPr>
          <w:rFonts w:ascii="Times New Roman"/>
          <w:spacing w:val="1"/>
        </w:rPr>
        <w:t xml:space="preserve"> </w:t>
      </w:r>
      <w:r>
        <w:rPr>
          <w:rFonts w:ascii="Times New Roman"/>
        </w:rPr>
        <w:t>as</w:t>
      </w:r>
      <w:r>
        <w:rPr>
          <w:rFonts w:ascii="Times New Roman"/>
          <w:spacing w:val="-2"/>
        </w:rPr>
        <w:t xml:space="preserve"> </w:t>
      </w:r>
      <w:r>
        <w:rPr>
          <w:rFonts w:ascii="Times New Roman"/>
        </w:rPr>
        <w:t xml:space="preserve">the </w:t>
      </w:r>
      <w:r>
        <w:rPr>
          <w:rFonts w:ascii="Times New Roman"/>
          <w:spacing w:val="-1"/>
        </w:rPr>
        <w:t>baseline</w:t>
      </w:r>
      <w:r>
        <w:rPr>
          <w:rFonts w:ascii="Times New Roman"/>
        </w:rPr>
        <w:t xml:space="preserve"> </w:t>
      </w:r>
      <w:r>
        <w:rPr>
          <w:rFonts w:ascii="Times New Roman"/>
          <w:spacing w:val="-1"/>
        </w:rPr>
        <w:t>in</w:t>
      </w:r>
      <w:r>
        <w:rPr>
          <w:rFonts w:ascii="Times New Roman"/>
        </w:rPr>
        <w:t xml:space="preserve"> the </w:t>
      </w:r>
      <w:r>
        <w:rPr>
          <w:rFonts w:ascii="Times New Roman"/>
          <w:spacing w:val="-1"/>
        </w:rPr>
        <w:t>model</w:t>
      </w:r>
      <w:r>
        <w:rPr>
          <w:rFonts w:ascii="Times New Roman"/>
          <w:spacing w:val="-2"/>
        </w:rPr>
        <w:t xml:space="preserve"> </w:t>
      </w:r>
      <w:r>
        <w:rPr>
          <w:rFonts w:ascii="Times New Roman"/>
        </w:rPr>
        <w:t xml:space="preserve">and </w:t>
      </w:r>
      <w:r>
        <w:rPr>
          <w:rFonts w:ascii="Times New Roman"/>
          <w:spacing w:val="-1"/>
        </w:rPr>
        <w:t>finding</w:t>
      </w:r>
      <w:r>
        <w:rPr>
          <w:rFonts w:ascii="Times New Roman"/>
          <w:spacing w:val="-3"/>
        </w:rPr>
        <w:t xml:space="preserve"> </w:t>
      </w:r>
      <w:r>
        <w:rPr>
          <w:rFonts w:ascii="Times New Roman"/>
          <w:spacing w:val="-1"/>
        </w:rPr>
        <w:t>scientific</w:t>
      </w:r>
      <w:r>
        <w:rPr>
          <w:rFonts w:ascii="Times New Roman"/>
        </w:rPr>
        <w:t xml:space="preserve"> </w:t>
      </w:r>
      <w:r>
        <w:rPr>
          <w:rFonts w:ascii="Times New Roman"/>
          <w:spacing w:val="-1"/>
        </w:rPr>
        <w:t>papers</w:t>
      </w:r>
      <w:r>
        <w:rPr>
          <w:rFonts w:ascii="Times New Roman"/>
        </w:rPr>
        <w:t xml:space="preserve"> </w:t>
      </w:r>
      <w:r>
        <w:rPr>
          <w:rFonts w:ascii="Times New Roman"/>
          <w:spacing w:val="-1"/>
        </w:rPr>
        <w:t>where</w:t>
      </w:r>
      <w:r>
        <w:rPr>
          <w:rFonts w:ascii="Times New Roman"/>
        </w:rPr>
        <w:t xml:space="preserve"> no </w:t>
      </w:r>
      <w:r>
        <w:rPr>
          <w:rFonts w:ascii="Times New Roman"/>
          <w:spacing w:val="-1"/>
        </w:rPr>
        <w:t>manure</w:t>
      </w:r>
      <w:r>
        <w:rPr>
          <w:rFonts w:ascii="Times New Roman"/>
        </w:rPr>
        <w:t xml:space="preserve"> </w:t>
      </w:r>
      <w:r>
        <w:rPr>
          <w:rFonts w:ascii="Times New Roman"/>
          <w:spacing w:val="-2"/>
        </w:rPr>
        <w:t>management</w:t>
      </w:r>
      <w:r>
        <w:rPr>
          <w:rFonts w:ascii="Times New Roman"/>
          <w:spacing w:val="67"/>
        </w:rPr>
        <w:t xml:space="preserve"> </w:t>
      </w:r>
      <w:r>
        <w:rPr>
          <w:rFonts w:ascii="Times New Roman"/>
          <w:spacing w:val="-1"/>
        </w:rPr>
        <w:t>structures</w:t>
      </w:r>
      <w:r>
        <w:rPr>
          <w:rFonts w:ascii="Times New Roman"/>
        </w:rPr>
        <w:t xml:space="preserve"> </w:t>
      </w:r>
      <w:r>
        <w:rPr>
          <w:rFonts w:ascii="Times New Roman"/>
          <w:spacing w:val="-1"/>
        </w:rPr>
        <w:t>were</w:t>
      </w:r>
      <w:r>
        <w:rPr>
          <w:rFonts w:ascii="Times New Roman"/>
        </w:rPr>
        <w:t xml:space="preserve"> </w:t>
      </w:r>
      <w:r>
        <w:rPr>
          <w:rFonts w:ascii="Times New Roman"/>
          <w:spacing w:val="-1"/>
        </w:rPr>
        <w:t>documented.</w:t>
      </w:r>
      <w:r>
        <w:rPr>
          <w:rFonts w:ascii="Times New Roman"/>
        </w:rPr>
        <w:t xml:space="preserve"> </w:t>
      </w:r>
      <w:r>
        <w:rPr>
          <w:rFonts w:ascii="Times New Roman"/>
          <w:spacing w:val="-1"/>
        </w:rPr>
        <w:t>Model</w:t>
      </w:r>
      <w:r>
        <w:rPr>
          <w:rFonts w:ascii="Times New Roman"/>
          <w:spacing w:val="-2"/>
        </w:rPr>
        <w:t xml:space="preserve"> </w:t>
      </w:r>
      <w:r>
        <w:rPr>
          <w:rFonts w:ascii="Times New Roman"/>
        </w:rPr>
        <w:t>runs</w:t>
      </w:r>
      <w:r>
        <w:rPr>
          <w:rFonts w:ascii="Times New Roman"/>
          <w:spacing w:val="-2"/>
        </w:rPr>
        <w:t xml:space="preserve"> </w:t>
      </w:r>
      <w:r>
        <w:rPr>
          <w:rFonts w:ascii="Times New Roman"/>
        </w:rPr>
        <w:t xml:space="preserve">to </w:t>
      </w:r>
      <w:r>
        <w:rPr>
          <w:rFonts w:ascii="Times New Roman"/>
          <w:spacing w:val="-1"/>
        </w:rPr>
        <w:t>estimate</w:t>
      </w:r>
      <w:r>
        <w:rPr>
          <w:rFonts w:ascii="Times New Roman"/>
        </w:rPr>
        <w:t xml:space="preserve"> </w:t>
      </w:r>
      <w:r>
        <w:rPr>
          <w:rFonts w:ascii="Times New Roman"/>
          <w:spacing w:val="-1"/>
        </w:rPr>
        <w:t>efficiency</w:t>
      </w:r>
      <w:r>
        <w:rPr>
          <w:rFonts w:ascii="Times New Roman"/>
          <w:spacing w:val="-4"/>
        </w:rPr>
        <w:t xml:space="preserve"> </w:t>
      </w:r>
      <w:r>
        <w:rPr>
          <w:rFonts w:ascii="Times New Roman"/>
          <w:spacing w:val="-1"/>
        </w:rPr>
        <w:t>based</w:t>
      </w:r>
      <w:r>
        <w:rPr>
          <w:rFonts w:ascii="Times New Roman"/>
        </w:rPr>
        <w:t xml:space="preserve"> on </w:t>
      </w:r>
      <w:r>
        <w:rPr>
          <w:rFonts w:ascii="Times New Roman"/>
          <w:spacing w:val="-1"/>
        </w:rPr>
        <w:t>LGU recommendation</w:t>
      </w:r>
      <w:r>
        <w:rPr>
          <w:rFonts w:ascii="Times New Roman"/>
        </w:rPr>
        <w:t xml:space="preserve"> </w:t>
      </w:r>
      <w:r>
        <w:rPr>
          <w:rFonts w:ascii="Times New Roman"/>
          <w:spacing w:val="-1"/>
        </w:rPr>
        <w:t>changes</w:t>
      </w:r>
      <w:r>
        <w:rPr>
          <w:rFonts w:ascii="Times New Roman"/>
          <w:spacing w:val="59"/>
        </w:rPr>
        <w:t xml:space="preserve"> </w:t>
      </w:r>
      <w:r>
        <w:rPr>
          <w:rFonts w:ascii="Times New Roman"/>
          <w:spacing w:val="-1"/>
        </w:rPr>
        <w:t>over</w:t>
      </w:r>
      <w:r>
        <w:rPr>
          <w:rFonts w:ascii="Times New Roman"/>
          <w:spacing w:val="1"/>
        </w:rPr>
        <w:t xml:space="preserve"> </w:t>
      </w:r>
      <w:r>
        <w:rPr>
          <w:rFonts w:ascii="Times New Roman"/>
          <w:spacing w:val="-1"/>
        </w:rPr>
        <w:t>time</w:t>
      </w:r>
      <w:r>
        <w:rPr>
          <w:rFonts w:ascii="Times New Roman"/>
        </w:rPr>
        <w:t xml:space="preserve"> only</w:t>
      </w:r>
      <w:r>
        <w:rPr>
          <w:rFonts w:ascii="Times New Roman"/>
          <w:spacing w:val="-3"/>
        </w:rPr>
        <w:t xml:space="preserve"> </w:t>
      </w:r>
      <w:r>
        <w:rPr>
          <w:rFonts w:ascii="Times New Roman"/>
          <w:spacing w:val="-1"/>
        </w:rPr>
        <w:t>changed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and</w:t>
      </w:r>
      <w:r>
        <w:rPr>
          <w:rFonts w:ascii="Times New Roman"/>
        </w:rPr>
        <w:t xml:space="preserve"> </w:t>
      </w:r>
      <w:r>
        <w:rPr>
          <w:rFonts w:ascii="Times New Roman"/>
          <w:spacing w:val="-1"/>
        </w:rPr>
        <w:t>held</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other</w:t>
      </w:r>
      <w:r>
        <w:rPr>
          <w:rFonts w:ascii="Times New Roman"/>
          <w:spacing w:val="1"/>
        </w:rPr>
        <w:t xml:space="preserve"> </w:t>
      </w:r>
      <w:r>
        <w:rPr>
          <w:rFonts w:ascii="Times New Roman"/>
          <w:spacing w:val="-2"/>
        </w:rPr>
        <w:t>BMPs</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reported</w:t>
      </w:r>
      <w:r>
        <w:rPr>
          <w:rFonts w:ascii="Times New Roman"/>
          <w:spacing w:val="-3"/>
        </w:rPr>
        <w:t xml:space="preserve"> </w:t>
      </w:r>
      <w:r>
        <w:rPr>
          <w:rFonts w:ascii="Times New Roman"/>
          <w:spacing w:val="-1"/>
        </w:rPr>
        <w:t>acreage</w:t>
      </w:r>
      <w:r>
        <w:rPr>
          <w:rFonts w:ascii="Times New Roman"/>
          <w:spacing w:val="65"/>
        </w:rPr>
        <w:t xml:space="preserve"> </w:t>
      </w:r>
      <w:r>
        <w:rPr>
          <w:rFonts w:ascii="Times New Roman"/>
        </w:rPr>
        <w:t xml:space="preserve">and </w:t>
      </w:r>
      <w:r>
        <w:rPr>
          <w:rFonts w:ascii="Times New Roman"/>
          <w:spacing w:val="-1"/>
        </w:rPr>
        <w:t>animal</w:t>
      </w:r>
      <w:r>
        <w:rPr>
          <w:rFonts w:ascii="Times New Roman"/>
          <w:spacing w:val="1"/>
        </w:rPr>
        <w:t xml:space="preserve"> </w:t>
      </w:r>
      <w:r>
        <w:rPr>
          <w:rFonts w:ascii="Times New Roman"/>
          <w:spacing w:val="-1"/>
        </w:rPr>
        <w:t>units</w:t>
      </w:r>
      <w:r>
        <w:rPr>
          <w:rFonts w:ascii="Times New Roman"/>
        </w:rPr>
        <w:t xml:space="preserve"> </w:t>
      </w:r>
      <w:r>
        <w:rPr>
          <w:rFonts w:ascii="Times New Roman"/>
          <w:spacing w:val="-1"/>
        </w:rPr>
        <w:t>covered.</w:t>
      </w:r>
    </w:p>
    <w:p w14:paraId="45D538EE" w14:textId="77777777" w:rsidR="002F2E44" w:rsidRDefault="002F2E44">
      <w:pPr>
        <w:spacing w:before="7" w:line="280" w:lineRule="exact"/>
        <w:rPr>
          <w:sz w:val="28"/>
          <w:szCs w:val="28"/>
        </w:rPr>
      </w:pPr>
    </w:p>
    <w:p w14:paraId="1FF5EE5C" w14:textId="77777777" w:rsidR="002F2E44" w:rsidRDefault="00B04159">
      <w:pPr>
        <w:ind w:left="140" w:right="247"/>
        <w:rPr>
          <w:ins w:id="575" w:author="Kristen Saacke Blunk" w:date="2014-11-16T17:06:00Z"/>
          <w:rFonts w:ascii="Times New Roman"/>
          <w:spacing w:val="-1"/>
        </w:rPr>
      </w:pPr>
      <w:r>
        <w:rPr>
          <w:rFonts w:ascii="Times New Roman"/>
        </w:rPr>
        <w:t>The</w:t>
      </w:r>
      <w:r>
        <w:rPr>
          <w:rFonts w:ascii="Times New Roman"/>
          <w:spacing w:val="-2"/>
        </w:rPr>
        <w:t xml:space="preserve"> </w:t>
      </w:r>
      <w:r>
        <w:rPr>
          <w:rFonts w:ascii="Times New Roman"/>
          <w:spacing w:val="-1"/>
        </w:rPr>
        <w:t>literature</w:t>
      </w:r>
      <w:r>
        <w:rPr>
          <w:rFonts w:ascii="Times New Roman"/>
        </w:rPr>
        <w:t xml:space="preserve"> </w:t>
      </w:r>
      <w:r>
        <w:rPr>
          <w:rFonts w:ascii="Times New Roman"/>
          <w:spacing w:val="-1"/>
        </w:rPr>
        <w:t>reviewed</w:t>
      </w:r>
      <w:r>
        <w:rPr>
          <w:rFonts w:ascii="Times New Roman"/>
        </w:rPr>
        <w:t xml:space="preserve"> </w:t>
      </w:r>
      <w:r>
        <w:rPr>
          <w:rFonts w:ascii="Times New Roman"/>
          <w:spacing w:val="-1"/>
        </w:rPr>
        <w:t>did</w:t>
      </w:r>
      <w:r>
        <w:rPr>
          <w:rFonts w:ascii="Times New Roman"/>
          <w:spacing w:val="-3"/>
        </w:rPr>
        <w:t xml:space="preserve"> </w:t>
      </w:r>
      <w:r>
        <w:rPr>
          <w:rFonts w:ascii="Times New Roman"/>
        </w:rPr>
        <w:t xml:space="preserve">not </w:t>
      </w:r>
      <w:r>
        <w:rPr>
          <w:rFonts w:ascii="Times New Roman"/>
          <w:spacing w:val="-1"/>
        </w:rPr>
        <w:t>address</w:t>
      </w:r>
      <w:r>
        <w:rPr>
          <w:rFonts w:ascii="Times New Roman"/>
          <w:spacing w:val="-2"/>
        </w:rPr>
        <w:t xml:space="preserve"> </w:t>
      </w:r>
      <w:r>
        <w:rPr>
          <w:rFonts w:ascii="Times New Roman"/>
        </w:rPr>
        <w:t xml:space="preserve">the </w:t>
      </w:r>
      <w:r>
        <w:rPr>
          <w:rFonts w:ascii="Times New Roman"/>
          <w:spacing w:val="-1"/>
        </w:rPr>
        <w:t>effects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CGNAM</w:t>
      </w:r>
      <w:r>
        <w:rPr>
          <w:rFonts w:ascii="Times New Roman"/>
        </w:rPr>
        <w:t xml:space="preserve"> on </w:t>
      </w:r>
      <w:r>
        <w:rPr>
          <w:rFonts w:ascii="Times New Roman"/>
          <w:spacing w:val="-1"/>
        </w:rPr>
        <w:t>different</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loss</w:t>
      </w:r>
      <w:r>
        <w:rPr>
          <w:rFonts w:ascii="Times New Roman"/>
        </w:rPr>
        <w:t xml:space="preserve"> </w:t>
      </w:r>
      <w:r>
        <w:rPr>
          <w:rFonts w:ascii="Times New Roman"/>
          <w:spacing w:val="-1"/>
        </w:rPr>
        <w:t>pathways.</w:t>
      </w:r>
      <w:r>
        <w:rPr>
          <w:rFonts w:ascii="Times New Roman"/>
          <w:spacing w:val="-3"/>
        </w:rPr>
        <w:t xml:space="preserve"> </w:t>
      </w:r>
      <w:r>
        <w:rPr>
          <w:rFonts w:ascii="Times New Roman"/>
        </w:rPr>
        <w:t>The</w:t>
      </w:r>
      <w:r>
        <w:rPr>
          <w:rFonts w:ascii="Times New Roman"/>
          <w:spacing w:val="53"/>
        </w:rPr>
        <w:t xml:space="preserve"> </w:t>
      </w:r>
      <w:r>
        <w:rPr>
          <w:rFonts w:ascii="Times New Roman"/>
          <w:spacing w:val="-1"/>
        </w:rPr>
        <w:t>literature</w:t>
      </w:r>
      <w:r>
        <w:rPr>
          <w:rFonts w:ascii="Times New Roman"/>
          <w:spacing w:val="-3"/>
        </w:rPr>
        <w:t xml:space="preserve"> </w:t>
      </w:r>
      <w:r>
        <w:rPr>
          <w:rFonts w:ascii="Times New Roman"/>
          <w:spacing w:val="-1"/>
        </w:rPr>
        <w:t>reviewed</w:t>
      </w:r>
      <w:r>
        <w:rPr>
          <w:rFonts w:ascii="Times New Roman"/>
        </w:rPr>
        <w:t xml:space="preserve"> </w:t>
      </w:r>
      <w:r>
        <w:rPr>
          <w:rFonts w:ascii="Times New Roman"/>
          <w:spacing w:val="-2"/>
        </w:rPr>
        <w:t>was</w:t>
      </w:r>
      <w:r>
        <w:rPr>
          <w:rFonts w:ascii="Times New Roman"/>
        </w:rPr>
        <w:t xml:space="preserve"> </w:t>
      </w:r>
      <w:r>
        <w:rPr>
          <w:rFonts w:ascii="Times New Roman"/>
          <w:spacing w:val="-1"/>
        </w:rPr>
        <w:t>limited</w:t>
      </w:r>
      <w:r>
        <w:rPr>
          <w:rFonts w:ascii="Times New Roman"/>
        </w:rPr>
        <w:t xml:space="preserve"> to</w:t>
      </w:r>
      <w:r>
        <w:rPr>
          <w:rFonts w:ascii="Times New Roman"/>
          <w:spacing w:val="-3"/>
        </w:rPr>
        <w:t xml:space="preserve"> </w:t>
      </w:r>
      <w:r>
        <w:rPr>
          <w:rFonts w:ascii="Times New Roman"/>
          <w:spacing w:val="-1"/>
        </w:rPr>
        <w:t>subsurface</w:t>
      </w:r>
      <w:r>
        <w:rPr>
          <w:rFonts w:ascii="Times New Roman"/>
          <w:spacing w:val="-2"/>
        </w:rPr>
        <w:t xml:space="preserve"> </w:t>
      </w:r>
      <w:r>
        <w:rPr>
          <w:rFonts w:ascii="Times New Roman"/>
          <w:spacing w:val="-1"/>
        </w:rPr>
        <w:t>los</w:t>
      </w:r>
      <w:ins w:id="576" w:author="Kristen Saacke Blunk" w:date="2014-11-15T19:19:00Z">
        <w:r w:rsidR="00360442">
          <w:rPr>
            <w:rFonts w:ascii="Times New Roman"/>
            <w:spacing w:val="-1"/>
          </w:rPr>
          <w:t>s</w:t>
        </w:r>
      </w:ins>
      <w:r>
        <w:rPr>
          <w:rFonts w:ascii="Times New Roman"/>
          <w:spacing w:val="-1"/>
        </w:rPr>
        <w:t>.</w:t>
      </w:r>
    </w:p>
    <w:p w14:paraId="38C6087A" w14:textId="77777777" w:rsidR="00D01AE6" w:rsidRDefault="00D01AE6">
      <w:pPr>
        <w:ind w:left="140" w:right="247"/>
        <w:rPr>
          <w:ins w:id="577" w:author="Kristen Saacke Blunk" w:date="2014-11-16T17:06:00Z"/>
          <w:rFonts w:ascii="Times New Roman"/>
          <w:spacing w:val="-1"/>
        </w:rPr>
      </w:pPr>
    </w:p>
    <w:p w14:paraId="20400DFC" w14:textId="77777777" w:rsidR="00D01AE6" w:rsidRDefault="00D01AE6">
      <w:pPr>
        <w:ind w:left="140" w:right="247"/>
        <w:rPr>
          <w:rFonts w:ascii="Times New Roman"/>
          <w:spacing w:val="-1"/>
        </w:rPr>
      </w:pPr>
      <w:ins w:id="578" w:author="Kristen Saacke Blunk" w:date="2014-11-16T17:06:00Z">
        <w:r>
          <w:rPr>
            <w:rFonts w:ascii="Times New Roman"/>
            <w:spacing w:val="-1"/>
          </w:rPr>
          <w:t xml:space="preserve">NOTE:   Tier 1 </w:t>
        </w:r>
      </w:ins>
      <w:ins w:id="579" w:author="Kristen Saacke Blunk" w:date="2014-11-16T17:07:00Z">
        <w:r>
          <w:rPr>
            <w:rFonts w:ascii="Times New Roman"/>
            <w:spacing w:val="-1"/>
          </w:rPr>
          <w:t xml:space="preserve">efficiencies documented above were approved by the WQGIT, </w:t>
        </w:r>
        <w:commentRangeStart w:id="580"/>
        <w:del w:id="581" w:author="acer" w:date="2014-11-17T09:30:00Z">
          <w:r w:rsidRPr="00D01AE6" w:rsidDel="00BF49A0">
            <w:rPr>
              <w:rFonts w:ascii="Times New Roman"/>
              <w:spacing w:val="-1"/>
            </w:rPr>
            <w:delText>[INSERT DATE HERE]</w:delText>
          </w:r>
        </w:del>
      </w:ins>
      <w:commentRangeEnd w:id="580"/>
      <w:ins w:id="582" w:author="Kristen Saacke Blunk" w:date="2014-11-16T17:08:00Z">
        <w:del w:id="583" w:author="acer" w:date="2014-11-17T09:30:00Z">
          <w:r w:rsidRPr="00D01AE6" w:rsidDel="00BF49A0">
            <w:rPr>
              <w:rStyle w:val="CommentReference"/>
            </w:rPr>
            <w:commentReference w:id="580"/>
          </w:r>
        </w:del>
      </w:ins>
      <w:ins w:id="584" w:author="acer" w:date="2014-11-17T09:30:00Z">
        <w:r w:rsidR="00BF49A0">
          <w:rPr>
            <w:rFonts w:ascii="Times New Roman"/>
            <w:spacing w:val="-1"/>
          </w:rPr>
          <w:t>10-16-13</w:t>
        </w:r>
      </w:ins>
    </w:p>
    <w:p w14:paraId="546531F8" w14:textId="77777777" w:rsidR="002F1BEF" w:rsidRDefault="002F1BEF" w:rsidP="002F1BEF">
      <w:pPr>
        <w:spacing w:before="72"/>
        <w:ind w:left="140"/>
        <w:rPr>
          <w:rFonts w:ascii="Times New Roman"/>
          <w:b/>
          <w:sz w:val="24"/>
          <w:u w:val="thick" w:color="000000"/>
        </w:rPr>
      </w:pPr>
      <w:r>
        <w:rPr>
          <w:rFonts w:ascii="Times New Roman"/>
          <w:b/>
          <w:spacing w:val="6"/>
          <w:sz w:val="24"/>
          <w:u w:val="thick" w:color="000000"/>
        </w:rPr>
        <w:t>Tier</w:t>
      </w:r>
      <w:r>
        <w:rPr>
          <w:rFonts w:ascii="Times New Roman"/>
          <w:b/>
          <w:spacing w:val="4"/>
          <w:sz w:val="24"/>
          <w:u w:val="thick" w:color="000000"/>
        </w:rPr>
        <w:t xml:space="preserve"> </w:t>
      </w:r>
      <w:r>
        <w:rPr>
          <w:rFonts w:ascii="Times New Roman"/>
          <w:b/>
          <w:sz w:val="24"/>
          <w:u w:val="thick" w:color="000000"/>
        </w:rPr>
        <w:t>2</w:t>
      </w:r>
    </w:p>
    <w:p w14:paraId="493AE47D" w14:textId="77777777" w:rsidR="002F1BEF" w:rsidRPr="00B3777D" w:rsidRDefault="002F1BEF" w:rsidP="002F1BEF">
      <w:pPr>
        <w:spacing w:before="72"/>
        <w:ind w:left="140"/>
        <w:rPr>
          <w:rFonts w:ascii="Times New Roman"/>
          <w:b/>
          <w:spacing w:val="14"/>
          <w:sz w:val="24"/>
          <w:u w:val="thick" w:color="000000"/>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proposes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2"/>
        </w:rPr>
        <w:t>FLNAM</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definition</w:t>
      </w:r>
      <w:r>
        <w:rPr>
          <w:rFonts w:ascii="Times New Roman"/>
        </w:rPr>
        <w:t xml:space="preserve"> has</w:t>
      </w:r>
      <w:r>
        <w:rPr>
          <w:rFonts w:ascii="Times New Roman"/>
          <w:spacing w:val="-2"/>
        </w:rPr>
        <w:t xml:space="preserve"> </w:t>
      </w:r>
      <w:r>
        <w:rPr>
          <w:rFonts w:ascii="Times New Roman"/>
        </w:rPr>
        <w:t xml:space="preserve">an </w:t>
      </w:r>
      <w:r>
        <w:rPr>
          <w:rFonts w:ascii="Times New Roman"/>
          <w:spacing w:val="-1"/>
        </w:rPr>
        <w:t>effectiveness</w:t>
      </w:r>
      <w:r>
        <w:rPr>
          <w:rFonts w:ascii="Times New Roman"/>
        </w:rPr>
        <w:t xml:space="preserve"> </w:t>
      </w:r>
      <w:r>
        <w:rPr>
          <w:rFonts w:ascii="Times New Roman"/>
          <w:spacing w:val="-1"/>
        </w:rPr>
        <w:t>of:</w:t>
      </w:r>
    </w:p>
    <w:p w14:paraId="735C70BD" w14:textId="77777777" w:rsidR="002F1BEF" w:rsidRDefault="002F1BEF" w:rsidP="002F1BEF">
      <w:pPr>
        <w:numPr>
          <w:ilvl w:val="0"/>
          <w:numId w:val="117"/>
        </w:numPr>
        <w:tabs>
          <w:tab w:val="left" w:pos="862"/>
        </w:tabs>
        <w:spacing w:before="5"/>
        <w:ind w:right="659"/>
        <w:rPr>
          <w:rFonts w:ascii="Times New Roman" w:eastAsia="Times New Roman" w:hAnsi="Times New Roman"/>
        </w:rPr>
      </w:pPr>
      <w:r>
        <w:rPr>
          <w:rFonts w:ascii="Times New Roman"/>
        </w:rPr>
        <w:t xml:space="preserve">15.75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and 20</w:t>
      </w:r>
      <w:r>
        <w:rPr>
          <w:rFonts w:ascii="Times New Roman"/>
          <w:spacing w:val="-3"/>
        </w:rPr>
        <w:t xml:space="preserve"> </w:t>
      </w:r>
      <w:r>
        <w:rPr>
          <w:rFonts w:ascii="Times New Roman"/>
          <w:spacing w:val="-1"/>
        </w:rPr>
        <w:t>percent</w:t>
      </w:r>
      <w:r>
        <w:rPr>
          <w:rFonts w:ascii="Times New Roman"/>
          <w:spacing w:val="1"/>
        </w:rPr>
        <w:t xml:space="preserve"> </w:t>
      </w:r>
      <w:r>
        <w:rPr>
          <w:rFonts w:ascii="Times New Roman"/>
          <w:spacing w:val="-1"/>
        </w:rPr>
        <w:t>TP</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rPr>
        <w:t>from</w:t>
      </w:r>
      <w:r w:rsidR="006B4E22">
        <w:rPr>
          <w:rFonts w:ascii="Times New Roman"/>
          <w:spacing w:val="63"/>
        </w:rPr>
        <w:t xml:space="preserve"> </w:t>
      </w:r>
      <w:r>
        <w:rPr>
          <w:rFonts w:ascii="Times New Roman"/>
        </w:rPr>
        <w:t xml:space="preserve">land </w:t>
      </w:r>
      <w:r>
        <w:rPr>
          <w:rFonts w:ascii="Times New Roman"/>
          <w:spacing w:val="-1"/>
        </w:rPr>
        <w:t>uses</w:t>
      </w:r>
      <w:r>
        <w:rPr>
          <w:rFonts w:ascii="Times New Roman"/>
          <w:spacing w:val="-2"/>
        </w:rPr>
        <w:t xml:space="preserve"> </w:t>
      </w:r>
      <w:r>
        <w:rPr>
          <w:rFonts w:ascii="Times New Roman"/>
          <w:spacing w:val="-1"/>
        </w:rPr>
        <w:t>HWM</w:t>
      </w:r>
      <w:r w:rsidR="006B4E22">
        <w:rPr>
          <w:rFonts w:ascii="Times New Roman"/>
          <w:spacing w:val="-1"/>
        </w:rPr>
        <w:t xml:space="preserve"> and </w:t>
      </w:r>
      <w:r>
        <w:rPr>
          <w:rFonts w:ascii="Times New Roman"/>
          <w:spacing w:val="-1"/>
        </w:rPr>
        <w:t>LWM.</w:t>
      </w:r>
    </w:p>
    <w:p w14:paraId="3C5E00FD" w14:textId="77777777" w:rsidR="002F1BEF" w:rsidRDefault="002F1BEF" w:rsidP="002F1BEF">
      <w:pPr>
        <w:numPr>
          <w:ilvl w:val="0"/>
          <w:numId w:val="117"/>
        </w:numPr>
        <w:tabs>
          <w:tab w:val="left" w:pos="862"/>
        </w:tabs>
        <w:ind w:right="442" w:hanging="360"/>
        <w:rPr>
          <w:rFonts w:ascii="Times New Roman" w:eastAsia="Times New Roman" w:hAnsi="Times New Roman"/>
        </w:rPr>
      </w:pPr>
      <w:r>
        <w:rPr>
          <w:rFonts w:ascii="Times New Roman"/>
        </w:rPr>
        <w:t xml:space="preserve">11.5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1"/>
        </w:rPr>
        <w:t xml:space="preserve"> </w:t>
      </w:r>
      <w:r>
        <w:rPr>
          <w:rFonts w:ascii="Times New Roman"/>
        </w:rPr>
        <w:t>and 18</w:t>
      </w:r>
      <w:r>
        <w:rPr>
          <w:rFonts w:ascii="Times New Roman"/>
          <w:spacing w:val="-3"/>
        </w:rPr>
        <w:t xml:space="preserve"> </w:t>
      </w:r>
      <w:r>
        <w:rPr>
          <w:rFonts w:ascii="Times New Roman"/>
          <w:spacing w:val="-1"/>
        </w:rPr>
        <w:t>percent</w:t>
      </w:r>
      <w:r>
        <w:rPr>
          <w:rFonts w:ascii="Times New Roman"/>
          <w:spacing w:val="-2"/>
        </w:rPr>
        <w:t xml:space="preserve"> </w:t>
      </w:r>
      <w:r>
        <w:rPr>
          <w:rFonts w:ascii="Times New Roman"/>
          <w:spacing w:val="1"/>
        </w:rPr>
        <w:t>TP</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land </w:t>
      </w:r>
      <w:r>
        <w:rPr>
          <w:rFonts w:ascii="Times New Roman"/>
          <w:spacing w:val="-1"/>
        </w:rPr>
        <w:t>HOM</w:t>
      </w:r>
      <w:r w:rsidR="006B4E22">
        <w:rPr>
          <w:rFonts w:ascii="Times New Roman"/>
          <w:spacing w:val="-1"/>
        </w:rPr>
        <w:t xml:space="preserve">, </w:t>
      </w:r>
      <w:r>
        <w:rPr>
          <w:rFonts w:ascii="Times New Roman"/>
          <w:spacing w:val="-1"/>
        </w:rPr>
        <w:t>PAS</w:t>
      </w:r>
      <w:r w:rsidR="006B4E22">
        <w:rPr>
          <w:rFonts w:ascii="Times New Roman"/>
          <w:spacing w:val="-1"/>
        </w:rPr>
        <w:t xml:space="preserve">, </w:t>
      </w:r>
      <w:r>
        <w:rPr>
          <w:rFonts w:ascii="Times New Roman"/>
          <w:spacing w:val="-1"/>
        </w:rPr>
        <w:t>HYM</w:t>
      </w:r>
      <w:r w:rsidR="006B4E22">
        <w:rPr>
          <w:rFonts w:ascii="Times New Roman"/>
          <w:spacing w:val="-1"/>
        </w:rPr>
        <w:t xml:space="preserve">, </w:t>
      </w:r>
      <w:r>
        <w:rPr>
          <w:rFonts w:ascii="Times New Roman"/>
          <w:spacing w:val="-1"/>
        </w:rPr>
        <w:t>ALF</w:t>
      </w:r>
      <w:r w:rsidR="006B4E22">
        <w:rPr>
          <w:rFonts w:ascii="Times New Roman"/>
          <w:spacing w:val="-1"/>
        </w:rPr>
        <w:t xml:space="preserve"> and URS</w:t>
      </w:r>
      <w:r>
        <w:rPr>
          <w:rFonts w:ascii="Times New Roman"/>
          <w:spacing w:val="-1"/>
        </w:rPr>
        <w:t>.</w:t>
      </w:r>
    </w:p>
    <w:p w14:paraId="7D58CD56" w14:textId="77777777" w:rsidR="002F1BEF" w:rsidRDefault="002F1BEF" w:rsidP="002F1BEF">
      <w:pPr>
        <w:tabs>
          <w:tab w:val="left" w:pos="862"/>
        </w:tabs>
        <w:ind w:right="1237"/>
        <w:rPr>
          <w:rFonts w:ascii="Times New Roman" w:eastAsia="Times New Roman" w:hAnsi="Times New Roman"/>
        </w:rPr>
      </w:pPr>
    </w:p>
    <w:p w14:paraId="52CA5DDE" w14:textId="77777777" w:rsidR="005F3849" w:rsidRDefault="005F3849" w:rsidP="002F1BEF">
      <w:pPr>
        <w:ind w:left="141" w:right="1118"/>
        <w:rPr>
          <w:ins w:id="585" w:author="Kristen Saacke Blunk" w:date="2014-11-15T19:20:00Z"/>
          <w:rFonts w:ascii="Times New Roman"/>
        </w:rPr>
      </w:pPr>
      <w:ins w:id="586" w:author="Kristen Saacke Blunk" w:date="2014-11-15T19:19:00Z">
        <w:r>
          <w:rPr>
            <w:rFonts w:ascii="Times New Roman"/>
          </w:rPr>
          <w:t>The Panel maintains:</w:t>
        </w:r>
      </w:ins>
    </w:p>
    <w:p w14:paraId="387FF0C8" w14:textId="77777777" w:rsidR="00A720B5" w:rsidRDefault="005F3849">
      <w:pPr>
        <w:numPr>
          <w:ilvl w:val="0"/>
          <w:numId w:val="117"/>
        </w:numPr>
        <w:tabs>
          <w:tab w:val="left" w:pos="862"/>
        </w:tabs>
        <w:ind w:right="823" w:hanging="360"/>
        <w:rPr>
          <w:ins w:id="587" w:author="Kristen Saacke Blunk" w:date="2014-11-15T19:20:00Z"/>
          <w:rFonts w:ascii="Times New Roman" w:eastAsia="Times New Roman" w:hAnsi="Times New Roman"/>
        </w:rPr>
        <w:pPrChange w:id="588" w:author="Kristen Saacke Blunk" w:date="2014-11-15T19:20:00Z">
          <w:pPr>
            <w:ind w:left="141" w:right="1118"/>
          </w:pPr>
        </w:pPrChange>
      </w:pPr>
      <w:ins w:id="589" w:author="Kristen Saacke Blunk" w:date="2014-11-15T19:20:00Z">
        <w:r>
          <w:rPr>
            <w:rFonts w:ascii="Times New Roman"/>
            <w:spacing w:val="-1"/>
          </w:rPr>
          <w:t>Riparian</w:t>
        </w:r>
        <w:r>
          <w:rPr>
            <w:rFonts w:ascii="Times New Roman"/>
            <w:spacing w:val="-3"/>
          </w:rPr>
          <w:t xml:space="preserve"> </w:t>
        </w:r>
        <w:r>
          <w:rPr>
            <w:rFonts w:ascii="Times New Roman"/>
            <w:spacing w:val="-1"/>
          </w:rPr>
          <w:t>pasture</w:t>
        </w:r>
        <w:r>
          <w:rPr>
            <w:rFonts w:ascii="Times New Roman"/>
          </w:rPr>
          <w:t xml:space="preserve"> </w:t>
        </w:r>
        <w:r>
          <w:rPr>
            <w:rFonts w:ascii="Times New Roman"/>
            <w:spacing w:val="-1"/>
          </w:rPr>
          <w:t>(TRP)</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Hay</w:t>
        </w:r>
        <w:r>
          <w:rPr>
            <w:rFonts w:ascii="Times New Roman"/>
            <w:spacing w:val="-3"/>
          </w:rPr>
          <w:t xml:space="preserve"> </w:t>
        </w:r>
        <w:r>
          <w:rPr>
            <w:rFonts w:ascii="Times New Roman"/>
          </w:rPr>
          <w:t>without</w:t>
        </w:r>
        <w:r>
          <w:rPr>
            <w:rFonts w:ascii="Times New Roman"/>
            <w:spacing w:val="-2"/>
          </w:rPr>
          <w:t xml:space="preserve"> </w:t>
        </w:r>
        <w:r>
          <w:rPr>
            <w:rFonts w:ascii="Times New Roman"/>
            <w:spacing w:val="-1"/>
          </w:rPr>
          <w:t>nutrients</w:t>
        </w:r>
        <w:r>
          <w:rPr>
            <w:rFonts w:ascii="Times New Roman"/>
          </w:rPr>
          <w:t xml:space="preserve"> </w:t>
        </w:r>
        <w:r>
          <w:rPr>
            <w:rFonts w:ascii="Times New Roman"/>
            <w:spacing w:val="-2"/>
          </w:rPr>
          <w:t>(HYO)</w:t>
        </w:r>
        <w:r>
          <w:rPr>
            <w:rFonts w:ascii="Times New Roman"/>
            <w:spacing w:val="1"/>
          </w:rPr>
          <w:t xml:space="preserve"> </w:t>
        </w:r>
        <w:r>
          <w:rPr>
            <w:rFonts w:ascii="Times New Roman"/>
          </w:rPr>
          <w:t>are</w:t>
        </w:r>
        <w:r>
          <w:rPr>
            <w:rFonts w:ascii="Times New Roman"/>
            <w:spacing w:val="-2"/>
          </w:rPr>
          <w:t xml:space="preserve"> </w:t>
        </w:r>
        <w:r>
          <w:rPr>
            <w:rFonts w:ascii="Times New Roman"/>
            <w:spacing w:val="-1"/>
          </w:rPr>
          <w:t>still</w:t>
        </w:r>
        <w:r>
          <w:rPr>
            <w:rFonts w:ascii="Times New Roman"/>
            <w:spacing w:val="1"/>
          </w:rPr>
          <w:t xml:space="preserve"> </w:t>
        </w:r>
        <w:r>
          <w:rPr>
            <w:rFonts w:ascii="Times New Roman"/>
            <w:spacing w:val="-1"/>
          </w:rPr>
          <w:t>excluded</w:t>
        </w:r>
        <w:r>
          <w:rPr>
            <w:rFonts w:ascii="Times New Roman"/>
            <w:spacing w:val="-4"/>
          </w:rPr>
          <w:t xml:space="preserve"> </w:t>
        </w:r>
        <w:r>
          <w:rPr>
            <w:rFonts w:ascii="Times New Roman"/>
            <w:spacing w:val="-1"/>
          </w:rPr>
          <w:t>eligibility</w:t>
        </w:r>
        <w:r>
          <w:rPr>
            <w:rFonts w:ascii="Times New Roman"/>
            <w:spacing w:val="-3"/>
          </w:rPr>
          <w:t xml:space="preserve"> </w:t>
        </w:r>
        <w:r>
          <w:rPr>
            <w:rFonts w:ascii="Times New Roman"/>
          </w:rPr>
          <w:t>for</w:t>
        </w:r>
        <w:r>
          <w:rPr>
            <w:rFonts w:ascii="Times New Roman"/>
            <w:spacing w:val="1"/>
          </w:rPr>
          <w:t xml:space="preserve"> </w:t>
        </w:r>
        <w:r>
          <w:rPr>
            <w:rFonts w:ascii="Times New Roman"/>
          </w:rPr>
          <w:t>any</w:t>
        </w:r>
        <w:r>
          <w:rPr>
            <w:rFonts w:ascii="Times New Roman"/>
            <w:spacing w:val="61"/>
          </w:rPr>
          <w:t xml:space="preserve"> </w:t>
        </w:r>
        <w:r>
          <w:rPr>
            <w:rFonts w:ascii="Times New Roman"/>
          </w:rPr>
          <w:t>form</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NM.</w:t>
        </w:r>
      </w:ins>
    </w:p>
    <w:p w14:paraId="1F44E80C" w14:textId="77777777" w:rsidR="00A720B5" w:rsidRPr="00A720B5" w:rsidRDefault="005F3849">
      <w:pPr>
        <w:numPr>
          <w:ilvl w:val="0"/>
          <w:numId w:val="117"/>
        </w:numPr>
        <w:tabs>
          <w:tab w:val="left" w:pos="862"/>
        </w:tabs>
        <w:ind w:right="823" w:hanging="360"/>
        <w:rPr>
          <w:ins w:id="590" w:author="Kristen Saacke Blunk" w:date="2014-11-15T19:19:00Z"/>
          <w:rFonts w:ascii="Times New Roman" w:eastAsia="Times New Roman" w:hAnsi="Times New Roman"/>
          <w:rPrChange w:id="591" w:author="Kristen Saacke Blunk" w:date="2014-11-15T19:20:00Z">
            <w:rPr>
              <w:ins w:id="592" w:author="Kristen Saacke Blunk" w:date="2014-11-15T19:19:00Z"/>
              <w:rFonts w:ascii="Times New Roman"/>
            </w:rPr>
          </w:rPrChange>
        </w:rPr>
        <w:pPrChange w:id="593" w:author="Kristen Saacke Blunk" w:date="2014-11-15T19:20:00Z">
          <w:pPr>
            <w:ind w:left="141" w:right="1118"/>
          </w:pPr>
        </w:pPrChange>
      </w:pPr>
      <w:ins w:id="594" w:author="Kristen Saacke Blunk" w:date="2014-11-15T19:20:00Z">
        <w:r w:rsidRPr="005F3849">
          <w:rPr>
            <w:rFonts w:ascii="Times New Roman"/>
            <w:spacing w:val="-1"/>
          </w:rPr>
          <w:t>Logic</w:t>
        </w:r>
        <w:r w:rsidRPr="005F3849">
          <w:rPr>
            <w:rFonts w:ascii="Times New Roman"/>
          </w:rPr>
          <w:t xml:space="preserve"> </w:t>
        </w:r>
        <w:r w:rsidRPr="005F3849">
          <w:rPr>
            <w:rFonts w:ascii="Times New Roman"/>
            <w:spacing w:val="-1"/>
          </w:rPr>
          <w:t>written</w:t>
        </w:r>
        <w:r w:rsidRPr="005F3849">
          <w:rPr>
            <w:rFonts w:ascii="Times New Roman"/>
          </w:rPr>
          <w:t xml:space="preserve"> </w:t>
        </w:r>
        <w:r w:rsidRPr="005F3849">
          <w:rPr>
            <w:rFonts w:ascii="Times New Roman"/>
            <w:spacing w:val="-1"/>
          </w:rPr>
          <w:t>into</w:t>
        </w:r>
        <w:r w:rsidRPr="005F3849">
          <w:rPr>
            <w:rFonts w:ascii="Times New Roman"/>
            <w:spacing w:val="-3"/>
          </w:rPr>
          <w:t xml:space="preserve"> </w:t>
        </w:r>
        <w:r w:rsidRPr="005F3849">
          <w:rPr>
            <w:rFonts w:ascii="Times New Roman"/>
          </w:rPr>
          <w:t xml:space="preserve">the </w:t>
        </w:r>
        <w:r w:rsidRPr="005F3849">
          <w:rPr>
            <w:rFonts w:ascii="Times New Roman"/>
            <w:spacing w:val="-1"/>
          </w:rPr>
          <w:t>CBPWM</w:t>
        </w:r>
        <w:r w:rsidRPr="005F3849">
          <w:rPr>
            <w:rFonts w:ascii="Times New Roman"/>
          </w:rPr>
          <w:t xml:space="preserve"> </w:t>
        </w:r>
        <w:r w:rsidRPr="005F3849">
          <w:rPr>
            <w:rFonts w:ascii="Times New Roman"/>
            <w:spacing w:val="-1"/>
          </w:rPr>
          <w:t>NM</w:t>
        </w:r>
        <w:r w:rsidRPr="005F3849">
          <w:rPr>
            <w:rFonts w:ascii="Times New Roman"/>
            <w:spacing w:val="-2"/>
          </w:rPr>
          <w:t xml:space="preserve"> </w:t>
        </w:r>
        <w:r w:rsidRPr="005F3849">
          <w:rPr>
            <w:rFonts w:ascii="Times New Roman"/>
            <w:spacing w:val="-1"/>
          </w:rPr>
          <w:t>land</w:t>
        </w:r>
        <w:r w:rsidRPr="005F3849">
          <w:rPr>
            <w:rFonts w:ascii="Times New Roman"/>
          </w:rPr>
          <w:t xml:space="preserve"> </w:t>
        </w:r>
        <w:r w:rsidRPr="005F3849">
          <w:rPr>
            <w:rFonts w:ascii="Times New Roman"/>
            <w:spacing w:val="-1"/>
          </w:rPr>
          <w:t>uses</w:t>
        </w:r>
        <w:r w:rsidRPr="005F3849">
          <w:rPr>
            <w:rFonts w:ascii="Times New Roman"/>
          </w:rPr>
          <w:t xml:space="preserve"> </w:t>
        </w:r>
        <w:r w:rsidRPr="005F3849">
          <w:rPr>
            <w:rFonts w:ascii="Times New Roman"/>
            <w:spacing w:val="-2"/>
          </w:rPr>
          <w:t>(NHI,</w:t>
        </w:r>
        <w:r w:rsidRPr="005F3849">
          <w:rPr>
            <w:rFonts w:ascii="Times New Roman"/>
          </w:rPr>
          <w:t xml:space="preserve"> </w:t>
        </w:r>
        <w:r w:rsidRPr="005F3849">
          <w:rPr>
            <w:rFonts w:ascii="Times New Roman"/>
            <w:spacing w:val="-2"/>
          </w:rPr>
          <w:t>NHO,</w:t>
        </w:r>
        <w:r w:rsidRPr="005F3849">
          <w:rPr>
            <w:rFonts w:ascii="Times New Roman"/>
          </w:rPr>
          <w:t xml:space="preserve"> </w:t>
        </w:r>
        <w:r w:rsidRPr="005F3849">
          <w:rPr>
            <w:rFonts w:ascii="Times New Roman"/>
            <w:spacing w:val="-2"/>
          </w:rPr>
          <w:t>NLO,</w:t>
        </w:r>
        <w:r w:rsidRPr="005F3849">
          <w:rPr>
            <w:rFonts w:ascii="Times New Roman"/>
          </w:rPr>
          <w:t xml:space="preserve"> </w:t>
        </w:r>
        <w:r w:rsidRPr="005F3849">
          <w:rPr>
            <w:rFonts w:ascii="Times New Roman"/>
            <w:spacing w:val="-2"/>
          </w:rPr>
          <w:t>NHY,</w:t>
        </w:r>
        <w:r w:rsidRPr="005F3849">
          <w:rPr>
            <w:rFonts w:ascii="Times New Roman"/>
          </w:rPr>
          <w:t xml:space="preserve"> NPA</w:t>
        </w:r>
        <w:r w:rsidRPr="005F3849">
          <w:rPr>
            <w:rFonts w:ascii="Times New Roman"/>
            <w:spacing w:val="-1"/>
          </w:rPr>
          <w:t xml:space="preserve"> </w:t>
        </w:r>
        <w:r w:rsidRPr="005F3849">
          <w:rPr>
            <w:rFonts w:ascii="Times New Roman"/>
          </w:rPr>
          <w:t>and</w:t>
        </w:r>
        <w:r w:rsidRPr="005F3849">
          <w:rPr>
            <w:rFonts w:ascii="Times New Roman"/>
            <w:spacing w:val="1"/>
          </w:rPr>
          <w:t xml:space="preserve"> </w:t>
        </w:r>
        <w:r w:rsidRPr="005F3849">
          <w:rPr>
            <w:rFonts w:ascii="Times New Roman"/>
            <w:spacing w:val="-2"/>
          </w:rPr>
          <w:t>NAL)</w:t>
        </w:r>
        <w:r w:rsidRPr="005F3849">
          <w:rPr>
            <w:rFonts w:ascii="Times New Roman"/>
            <w:spacing w:val="51"/>
          </w:rPr>
          <w:t xml:space="preserve"> </w:t>
        </w:r>
        <w:r w:rsidRPr="00E65186">
          <w:rPr>
            <w:rFonts w:ascii="Times New Roman"/>
            <w:spacing w:val="-1"/>
          </w:rPr>
          <w:t>should</w:t>
        </w:r>
        <w:r w:rsidRPr="00E65186">
          <w:rPr>
            <w:rFonts w:ascii="Times New Roman"/>
          </w:rPr>
          <w:t xml:space="preserve"> be</w:t>
        </w:r>
        <w:r w:rsidRPr="00E65186">
          <w:rPr>
            <w:rFonts w:ascii="Times New Roman"/>
            <w:spacing w:val="-2"/>
          </w:rPr>
          <w:t xml:space="preserve"> </w:t>
        </w:r>
        <w:r w:rsidRPr="00E65186">
          <w:rPr>
            <w:rFonts w:ascii="Times New Roman"/>
            <w:spacing w:val="-1"/>
          </w:rPr>
          <w:t>retained</w:t>
        </w:r>
        <w:r w:rsidRPr="00E65186">
          <w:rPr>
            <w:rFonts w:ascii="Times New Roman"/>
          </w:rPr>
          <w:t xml:space="preserve"> </w:t>
        </w:r>
        <w:r w:rsidRPr="00E65186">
          <w:rPr>
            <w:rFonts w:ascii="Times New Roman"/>
            <w:spacing w:val="-1"/>
          </w:rPr>
          <w:t>for</w:t>
        </w:r>
        <w:r w:rsidRPr="00E65186">
          <w:rPr>
            <w:rFonts w:ascii="Times New Roman"/>
            <w:spacing w:val="1"/>
          </w:rPr>
          <w:t xml:space="preserve"> </w:t>
        </w:r>
        <w:r w:rsidRPr="00E65186">
          <w:rPr>
            <w:rFonts w:ascii="Times New Roman"/>
            <w:spacing w:val="-1"/>
          </w:rPr>
          <w:t>Panel</w:t>
        </w:r>
        <w:r w:rsidRPr="00E65186">
          <w:rPr>
            <w:rFonts w:ascii="Times New Roman"/>
            <w:spacing w:val="1"/>
          </w:rPr>
          <w:t xml:space="preserve"> </w:t>
        </w:r>
        <w:r w:rsidRPr="00E65186">
          <w:rPr>
            <w:rFonts w:ascii="Times New Roman"/>
          </w:rPr>
          <w:t>use,</w:t>
        </w:r>
        <w:r w:rsidRPr="00E65186">
          <w:rPr>
            <w:rFonts w:ascii="Times New Roman"/>
            <w:spacing w:val="-3"/>
          </w:rPr>
          <w:t xml:space="preserve"> </w:t>
        </w:r>
        <w:r w:rsidRPr="00E65186">
          <w:rPr>
            <w:rFonts w:ascii="Times New Roman"/>
          </w:rPr>
          <w:t>but</w:t>
        </w:r>
        <w:r w:rsidRPr="00E65186">
          <w:rPr>
            <w:rFonts w:ascii="Times New Roman"/>
            <w:spacing w:val="-2"/>
          </w:rPr>
          <w:t xml:space="preserve"> </w:t>
        </w:r>
        <w:r w:rsidRPr="00E65186">
          <w:rPr>
            <w:rFonts w:ascii="Times New Roman"/>
            <w:spacing w:val="-1"/>
          </w:rPr>
          <w:t>should</w:t>
        </w:r>
        <w:r w:rsidRPr="00E65186">
          <w:rPr>
            <w:rFonts w:ascii="Times New Roman"/>
          </w:rPr>
          <w:t xml:space="preserve"> </w:t>
        </w:r>
        <w:r w:rsidRPr="00E65186">
          <w:rPr>
            <w:rFonts w:ascii="Times New Roman"/>
            <w:spacing w:val="-1"/>
          </w:rPr>
          <w:t>not</w:t>
        </w:r>
        <w:r w:rsidRPr="00E65186">
          <w:rPr>
            <w:rFonts w:ascii="Times New Roman"/>
            <w:spacing w:val="1"/>
          </w:rPr>
          <w:t xml:space="preserve"> </w:t>
        </w:r>
        <w:r w:rsidRPr="00E65186">
          <w:rPr>
            <w:rFonts w:ascii="Times New Roman"/>
            <w:spacing w:val="-2"/>
          </w:rPr>
          <w:t>be</w:t>
        </w:r>
        <w:r w:rsidRPr="00E65186">
          <w:rPr>
            <w:rFonts w:ascii="Times New Roman"/>
          </w:rPr>
          <w:t xml:space="preserve"> </w:t>
        </w:r>
        <w:r w:rsidRPr="00E65186">
          <w:rPr>
            <w:rFonts w:ascii="Times New Roman"/>
            <w:spacing w:val="-1"/>
          </w:rPr>
          <w:t>used</w:t>
        </w:r>
        <w:r w:rsidRPr="00E65186">
          <w:rPr>
            <w:rFonts w:ascii="Times New Roman"/>
          </w:rPr>
          <w:t xml:space="preserve"> to </w:t>
        </w:r>
        <w:r w:rsidRPr="00E65186">
          <w:rPr>
            <w:rFonts w:ascii="Times New Roman"/>
            <w:spacing w:val="-1"/>
          </w:rPr>
          <w:t>calculate</w:t>
        </w:r>
        <w:r w:rsidRPr="00E65186">
          <w:rPr>
            <w:rFonts w:ascii="Times New Roman"/>
            <w:spacing w:val="-2"/>
          </w:rPr>
          <w:t xml:space="preserve"> </w:t>
        </w:r>
        <w:r w:rsidRPr="00E65186">
          <w:rPr>
            <w:rFonts w:ascii="Times New Roman"/>
          </w:rPr>
          <w:t>any</w:t>
        </w:r>
        <w:r w:rsidRPr="00E65186">
          <w:rPr>
            <w:rFonts w:ascii="Times New Roman"/>
            <w:spacing w:val="-3"/>
          </w:rPr>
          <w:t xml:space="preserve"> </w:t>
        </w:r>
        <w:r w:rsidRPr="00E65186">
          <w:rPr>
            <w:rFonts w:ascii="Times New Roman"/>
            <w:spacing w:val="-1"/>
          </w:rPr>
          <w:t>loads</w:t>
        </w:r>
        <w:r w:rsidRPr="00E65186">
          <w:rPr>
            <w:rFonts w:ascii="Times New Roman"/>
          </w:rPr>
          <w:t xml:space="preserve"> </w:t>
        </w:r>
        <w:r w:rsidRPr="00E65186">
          <w:rPr>
            <w:rFonts w:ascii="Times New Roman"/>
            <w:spacing w:val="-1"/>
          </w:rPr>
          <w:t>related</w:t>
        </w:r>
        <w:r w:rsidRPr="00E65186">
          <w:rPr>
            <w:rFonts w:ascii="Times New Roman"/>
            <w:spacing w:val="-3"/>
          </w:rPr>
          <w:t xml:space="preserve"> </w:t>
        </w:r>
        <w:r w:rsidRPr="00E65186">
          <w:rPr>
            <w:rFonts w:ascii="Times New Roman"/>
          </w:rPr>
          <w:t>to</w:t>
        </w:r>
        <w:r w:rsidRPr="00E65186">
          <w:rPr>
            <w:rFonts w:ascii="Times New Roman"/>
            <w:spacing w:val="65"/>
          </w:rPr>
          <w:t xml:space="preserve"> </w:t>
        </w:r>
        <w:r w:rsidRPr="00E65186">
          <w:rPr>
            <w:rFonts w:ascii="Times New Roman"/>
            <w:spacing w:val="-2"/>
          </w:rPr>
          <w:t>CGNAM.</w:t>
        </w:r>
      </w:ins>
    </w:p>
    <w:p w14:paraId="3186E176" w14:textId="77777777" w:rsidR="005F3849" w:rsidRDefault="005F3849" w:rsidP="002F1BEF">
      <w:pPr>
        <w:ind w:left="141" w:right="1118"/>
        <w:rPr>
          <w:ins w:id="595" w:author="Kristen Saacke Blunk" w:date="2014-11-15T19:20:00Z"/>
          <w:rFonts w:ascii="Times New Roman"/>
        </w:rPr>
      </w:pPr>
    </w:p>
    <w:p w14:paraId="1E844230" w14:textId="77777777" w:rsidR="002F1BEF" w:rsidRDefault="002F1BEF" w:rsidP="002F1BEF">
      <w:pPr>
        <w:ind w:left="141" w:right="1118"/>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1"/>
        </w:rPr>
        <w:t>estimates</w:t>
      </w:r>
      <w:r>
        <w:rPr>
          <w:rFonts w:ascii="Times New Roman"/>
          <w:spacing w:val="-3"/>
        </w:rPr>
        <w:t xml:space="preserve"> </w:t>
      </w:r>
      <w:r>
        <w:rPr>
          <w:rFonts w:ascii="Times New Roman"/>
        </w:rPr>
        <w:t>will</w:t>
      </w:r>
      <w:r>
        <w:rPr>
          <w:rFonts w:ascii="Times New Roman"/>
          <w:spacing w:val="-2"/>
        </w:rPr>
        <w:t xml:space="preserve"> </w:t>
      </w:r>
      <w:r>
        <w:rPr>
          <w:rFonts w:ascii="Times New Roman"/>
        </w:rPr>
        <w:t xml:space="preserve">be </w:t>
      </w:r>
      <w:r>
        <w:rPr>
          <w:rFonts w:ascii="Times New Roman"/>
          <w:spacing w:val="-1"/>
        </w:rPr>
        <w:t>simulated</w:t>
      </w:r>
      <w:r>
        <w:rPr>
          <w:rFonts w:ascii="Times New Roman"/>
        </w:rPr>
        <w:t xml:space="preserve"> as</w:t>
      </w:r>
      <w:r>
        <w:rPr>
          <w:rFonts w:ascii="Times New Roman"/>
          <w:spacing w:val="-2"/>
        </w:rPr>
        <w:t xml:space="preserve"> </w:t>
      </w:r>
      <w:r>
        <w:rPr>
          <w:rFonts w:ascii="Times New Roman"/>
          <w:spacing w:val="-1"/>
        </w:rPr>
        <w:t>edge-of-stream</w:t>
      </w:r>
      <w:r>
        <w:rPr>
          <w:rFonts w:ascii="Times New Roman"/>
          <w:spacing w:val="-4"/>
        </w:rPr>
        <w:t xml:space="preserve"> </w:t>
      </w:r>
      <w:r>
        <w:rPr>
          <w:rFonts w:ascii="Times New Roman"/>
          <w:spacing w:val="-1"/>
        </w:rPr>
        <w:t>reductions</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
        </w:rPr>
        <w:t xml:space="preserve"> </w:t>
      </w:r>
      <w:r>
        <w:rPr>
          <w:rFonts w:ascii="Times New Roman"/>
          <w:spacing w:val="-1"/>
        </w:rPr>
        <w:t>reporting</w:t>
      </w:r>
      <w:r>
        <w:rPr>
          <w:rFonts w:ascii="Times New Roman"/>
          <w:spacing w:val="-3"/>
        </w:rPr>
        <w:t xml:space="preserve"> </w:t>
      </w:r>
      <w:r>
        <w:rPr>
          <w:rFonts w:ascii="Times New Roman"/>
        </w:rPr>
        <w:t>county</w:t>
      </w:r>
      <w:r>
        <w:rPr>
          <w:rFonts w:ascii="Times New Roman"/>
          <w:spacing w:val="69"/>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non-BMP land</w:t>
      </w:r>
      <w:r>
        <w:rPr>
          <w:rFonts w:ascii="Times New Roman"/>
        </w:rPr>
        <w:t xml:space="preserve"> </w:t>
      </w:r>
      <w:r>
        <w:rPr>
          <w:rFonts w:ascii="Times New Roman"/>
          <w:spacing w:val="-1"/>
        </w:rPr>
        <w:t>use</w:t>
      </w:r>
      <w:r>
        <w:rPr>
          <w:rFonts w:ascii="Times New Roman"/>
        </w:rPr>
        <w:t xml:space="preserve"> </w:t>
      </w:r>
      <w:r>
        <w:rPr>
          <w:rFonts w:ascii="Times New Roman"/>
          <w:spacing w:val="-1"/>
        </w:rPr>
        <w:t>edge-of-stream</w:t>
      </w:r>
      <w:r>
        <w:rPr>
          <w:rFonts w:ascii="Times New Roman"/>
          <w:spacing w:val="-4"/>
        </w:rPr>
        <w:t xml:space="preserve"> </w:t>
      </w:r>
      <w:r>
        <w:rPr>
          <w:rFonts w:ascii="Times New Roman"/>
        </w:rPr>
        <w:t>load.</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Panel</w:t>
      </w:r>
      <w:r>
        <w:rPr>
          <w:rFonts w:ascii="Times New Roman"/>
          <w:spacing w:val="-2"/>
        </w:rPr>
        <w:t xml:space="preserve"> </w:t>
      </w:r>
      <w:r>
        <w:rPr>
          <w:rFonts w:ascii="Times New Roman"/>
          <w:spacing w:val="-1"/>
        </w:rPr>
        <w:t>determined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adjustments</w:t>
      </w:r>
      <w:r>
        <w:rPr>
          <w:rFonts w:ascii="Times New Roman"/>
        </w:rPr>
        <w:t xml:space="preserve"> to</w:t>
      </w:r>
      <w:r>
        <w:rPr>
          <w:rFonts w:ascii="Times New Roman"/>
          <w:spacing w:val="67"/>
        </w:rPr>
        <w:t xml:space="preserve"> </w:t>
      </w:r>
      <w:r>
        <w:rPr>
          <w:rFonts w:ascii="Times New Roman"/>
          <w:spacing w:val="-1"/>
        </w:rPr>
        <w:t>efficiencies</w:t>
      </w:r>
      <w:r>
        <w:rPr>
          <w:rFonts w:ascii="Times New Roman"/>
        </w:rPr>
        <w:t xml:space="preserve"> </w:t>
      </w:r>
      <w:r>
        <w:rPr>
          <w:rFonts w:ascii="Times New Roman"/>
          <w:spacing w:val="-1"/>
        </w:rPr>
        <w:t>based</w:t>
      </w:r>
      <w:r>
        <w:rPr>
          <w:rFonts w:ascii="Times New Roman"/>
        </w:rPr>
        <w:t xml:space="preserve"> on </w:t>
      </w:r>
      <w:r>
        <w:rPr>
          <w:rFonts w:ascii="Times New Roman"/>
          <w:spacing w:val="-1"/>
        </w:rPr>
        <w:t>geography</w:t>
      </w:r>
      <w:r>
        <w:rPr>
          <w:rFonts w:ascii="Times New Roman"/>
          <w:spacing w:val="-3"/>
        </w:rPr>
        <w:t xml:space="preserve"> </w:t>
      </w:r>
      <w:r>
        <w:rPr>
          <w:rFonts w:ascii="Times New Roman"/>
          <w:spacing w:val="-1"/>
        </w:rPr>
        <w:t>were</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warranted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these</w:t>
      </w:r>
      <w:r>
        <w:rPr>
          <w:rFonts w:ascii="Times New Roman"/>
          <w:spacing w:val="-2"/>
        </w:rPr>
        <w:t xml:space="preserve"> </w:t>
      </w:r>
      <w:r>
        <w:rPr>
          <w:rFonts w:ascii="Times New Roman"/>
          <w:spacing w:val="-1"/>
        </w:rPr>
        <w:t>interim</w:t>
      </w:r>
      <w:r>
        <w:rPr>
          <w:rFonts w:ascii="Times New Roman"/>
          <w:spacing w:val="-4"/>
        </w:rPr>
        <w:t xml:space="preserve"> </w:t>
      </w:r>
      <w:r>
        <w:rPr>
          <w:rFonts w:ascii="Times New Roman"/>
          <w:spacing w:val="-1"/>
        </w:rPr>
        <w:t>recommendations.</w:t>
      </w:r>
    </w:p>
    <w:p w14:paraId="52EBE881" w14:textId="77777777" w:rsidR="002F1BEF" w:rsidRDefault="002F1BEF" w:rsidP="002F1BEF">
      <w:pPr>
        <w:spacing w:before="15" w:line="260" w:lineRule="exact"/>
        <w:rPr>
          <w:sz w:val="26"/>
          <w:szCs w:val="26"/>
        </w:rPr>
      </w:pPr>
    </w:p>
    <w:p w14:paraId="3F437820" w14:textId="77777777" w:rsidR="00A720B5" w:rsidRDefault="002F1BEF">
      <w:pPr>
        <w:ind w:left="141"/>
        <w:rPr>
          <w:del w:id="596" w:author="Kristen Saacke Blunk" w:date="2014-11-15T19:22:00Z"/>
          <w:rFonts w:ascii="Times New Roman" w:hAnsi="Times New Roman"/>
        </w:rPr>
        <w:pPrChange w:id="597" w:author="Kristen Saacke Blunk" w:date="2014-11-15T19:22:00Z">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did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review these</w:t>
      </w:r>
      <w:r>
        <w:rPr>
          <w:rFonts w:ascii="Times New Roman"/>
        </w:rPr>
        <w:t xml:space="preserve"> </w:t>
      </w:r>
      <w:r>
        <w:rPr>
          <w:rFonts w:ascii="Times New Roman"/>
          <w:spacing w:val="-1"/>
        </w:rPr>
        <w:t>practices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external</w:t>
      </w:r>
      <w:r>
        <w:rPr>
          <w:rFonts w:ascii="Times New Roman"/>
          <w:spacing w:val="-2"/>
        </w:rPr>
        <w:t xml:space="preserve"> </w:t>
      </w:r>
      <w:r>
        <w:rPr>
          <w:rFonts w:ascii="Times New Roman"/>
          <w:spacing w:val="-1"/>
        </w:rPr>
        <w:t>environmental</w:t>
      </w:r>
      <w:r>
        <w:rPr>
          <w:rFonts w:ascii="Times New Roman"/>
          <w:spacing w:val="1"/>
        </w:rPr>
        <w:t xml:space="preserve"> </w:t>
      </w:r>
      <w:r>
        <w:rPr>
          <w:rFonts w:ascii="Times New Roman"/>
          <w:spacing w:val="-1"/>
        </w:rPr>
        <w:t>benefits</w:t>
      </w:r>
      <w:r>
        <w:rPr>
          <w:rFonts w:ascii="Times New Roman"/>
        </w:rPr>
        <w:t xml:space="preserve"> </w:t>
      </w:r>
      <w:r>
        <w:rPr>
          <w:rFonts w:ascii="Times New Roman"/>
          <w:spacing w:val="-1"/>
        </w:rPr>
        <w:t>because</w:t>
      </w:r>
      <w:r>
        <w:rPr>
          <w:rFonts w:ascii="Times New Roman"/>
        </w:rPr>
        <w:t xml:space="preserve"> of</w:t>
      </w:r>
      <w:r>
        <w:rPr>
          <w:rFonts w:ascii="Times New Roman"/>
          <w:spacing w:val="-4"/>
        </w:rPr>
        <w:t xml:space="preserve"> </w:t>
      </w:r>
      <w:r>
        <w:rPr>
          <w:rFonts w:ascii="Times New Roman"/>
          <w:spacing w:val="-1"/>
        </w:rPr>
        <w:t>time</w:t>
      </w:r>
      <w:r>
        <w:rPr>
          <w:rFonts w:ascii="Times New Roman"/>
        </w:rPr>
        <w:t xml:space="preserve"> </w:t>
      </w:r>
      <w:r>
        <w:rPr>
          <w:rFonts w:ascii="Times New Roman"/>
          <w:spacing w:val="-1"/>
        </w:rPr>
        <w:t>constraints.</w:t>
      </w:r>
    </w:p>
    <w:p w14:paraId="1A64469C" w14:textId="77777777" w:rsidR="005F3849" w:rsidRDefault="005F3849" w:rsidP="002F1BEF">
      <w:pPr>
        <w:ind w:left="141"/>
        <w:rPr>
          <w:ins w:id="598" w:author="Kristen Saacke Blunk" w:date="2014-11-15T19:22:00Z"/>
          <w:rFonts w:ascii="Times New Roman" w:hAnsi="Times New Roman"/>
        </w:rPr>
      </w:pPr>
    </w:p>
    <w:p w14:paraId="13F58021" w14:textId="77777777" w:rsidR="005F3849" w:rsidRDefault="005F3849" w:rsidP="002F1BEF">
      <w:pPr>
        <w:ind w:left="141"/>
        <w:rPr>
          <w:ins w:id="599" w:author="Kristen Saacke Blunk" w:date="2014-11-15T19:22:00Z"/>
          <w:rFonts w:ascii="Times New Roman" w:eastAsia="Times New Roman" w:hAnsi="Times New Roman"/>
        </w:rPr>
      </w:pPr>
    </w:p>
    <w:p w14:paraId="4C4120F8" w14:textId="77777777" w:rsidR="002F1BEF" w:rsidDel="005F3849" w:rsidRDefault="002F1BEF" w:rsidP="002F1BEF">
      <w:pPr>
        <w:spacing w:line="220" w:lineRule="exact"/>
        <w:rPr>
          <w:del w:id="600" w:author="Kristen Saacke Blunk" w:date="2014-11-15T19:22:00Z"/>
        </w:rPr>
      </w:pPr>
    </w:p>
    <w:p w14:paraId="799A9FA9" w14:textId="77777777" w:rsidR="00A720B5" w:rsidRDefault="008A5243">
      <w:pPr>
        <w:ind w:left="141"/>
        <w:rPr>
          <w:ins w:id="601" w:author="Kristen Saacke Blunk" w:date="2014-11-15T19:27:00Z"/>
          <w:rFonts w:ascii="Times New Roman" w:hAnsi="Times New Roman"/>
        </w:rPr>
        <w:pPrChange w:id="602" w:author="Kristen Saacke Blunk" w:date="2014-11-15T19:22:00Z">
          <w:pPr/>
        </w:pPrChange>
      </w:pPr>
      <w:r w:rsidRPr="00FC79C5">
        <w:rPr>
          <w:rFonts w:ascii="Times New Roman" w:hAnsi="Times New Roman"/>
        </w:rPr>
        <w:t>In Jan</w:t>
      </w:r>
      <w:ins w:id="603" w:author="Kristen Saacke Blunk" w:date="2014-11-15T19:23:00Z">
        <w:r w:rsidR="005F3849">
          <w:rPr>
            <w:rFonts w:ascii="Times New Roman" w:hAnsi="Times New Roman"/>
          </w:rPr>
          <w:t>uary</w:t>
        </w:r>
      </w:ins>
      <w:r w:rsidRPr="00FC79C5">
        <w:rPr>
          <w:rFonts w:ascii="Times New Roman" w:hAnsi="Times New Roman"/>
        </w:rPr>
        <w:t xml:space="preserve"> 2014 the Panel </w:t>
      </w:r>
      <w:ins w:id="604" w:author="Kristen Saacke Blunk" w:date="2014-11-15T19:23:00Z">
        <w:r w:rsidR="005F3849">
          <w:rPr>
            <w:rFonts w:ascii="Times New Roman" w:hAnsi="Times New Roman"/>
          </w:rPr>
          <w:t>began in-depth discussions to</w:t>
        </w:r>
      </w:ins>
      <w:del w:id="605" w:author="Kristen Saacke Blunk" w:date="2014-11-15T19:23:00Z">
        <w:r w:rsidRPr="00FC79C5" w:rsidDel="005F3849">
          <w:rPr>
            <w:rFonts w:ascii="Times New Roman" w:hAnsi="Times New Roman"/>
          </w:rPr>
          <w:delText>set out to</w:delText>
        </w:r>
      </w:del>
      <w:r w:rsidRPr="00FC79C5">
        <w:rPr>
          <w:rFonts w:ascii="Times New Roman" w:hAnsi="Times New Roman"/>
        </w:rPr>
        <w:t xml:space="preserve"> determine Tier 2 efficiency estimates.  </w:t>
      </w:r>
      <w:ins w:id="606" w:author="Kristen Saacke Blunk" w:date="2014-11-15T19:24:00Z">
        <w:r w:rsidR="005F3849">
          <w:rPr>
            <w:rFonts w:ascii="Times New Roman" w:hAnsi="Times New Roman"/>
          </w:rPr>
          <w:t>The Pa</w:t>
        </w:r>
        <w:r w:rsidR="00391BD1">
          <w:rPr>
            <w:rFonts w:ascii="Times New Roman" w:hAnsi="Times New Roman"/>
          </w:rPr>
          <w:t>nel devoted the first quarter</w:t>
        </w:r>
        <w:r w:rsidR="005F3849">
          <w:rPr>
            <w:rFonts w:ascii="Times New Roman" w:hAnsi="Times New Roman"/>
          </w:rPr>
          <w:t xml:space="preserve"> to</w:t>
        </w:r>
      </w:ins>
      <w:del w:id="607" w:author="Kristen Saacke Blunk" w:date="2014-11-15T19:24:00Z">
        <w:r w:rsidRPr="00FC79C5" w:rsidDel="005F3849">
          <w:rPr>
            <w:rFonts w:ascii="Times New Roman" w:hAnsi="Times New Roman"/>
          </w:rPr>
          <w:delText>3-4 months were spent</w:delText>
        </w:r>
      </w:del>
      <w:r w:rsidRPr="00FC79C5">
        <w:rPr>
          <w:rFonts w:ascii="Times New Roman" w:hAnsi="Times New Roman"/>
        </w:rPr>
        <w:t xml:space="preserve"> compiling literature related to the six components of Tier 2 NM that </w:t>
      </w:r>
      <w:ins w:id="608" w:author="Kristen Saacke Blunk" w:date="2014-11-15T19:25:00Z">
        <w:r w:rsidR="005F3849">
          <w:rPr>
            <w:rFonts w:ascii="Times New Roman" w:hAnsi="Times New Roman"/>
          </w:rPr>
          <w:t>are unique and</w:t>
        </w:r>
      </w:ins>
      <w:del w:id="609" w:author="Kristen Saacke Blunk" w:date="2014-11-15T19:24:00Z">
        <w:r w:rsidRPr="00FC79C5" w:rsidDel="005F3849">
          <w:rPr>
            <w:rFonts w:ascii="Times New Roman" w:hAnsi="Times New Roman"/>
          </w:rPr>
          <w:delText>are</w:delText>
        </w:r>
      </w:del>
      <w:r w:rsidRPr="00FC79C5">
        <w:rPr>
          <w:rFonts w:ascii="Times New Roman" w:hAnsi="Times New Roman"/>
        </w:rPr>
        <w:t xml:space="preserve"> in addition to the planning criteria identified in Tier 1</w:t>
      </w:r>
      <w:ins w:id="610" w:author="Kristen Saacke Blunk" w:date="2014-11-15T19:25:00Z">
        <w:r w:rsidR="005F3849">
          <w:rPr>
            <w:rFonts w:ascii="Times New Roman" w:hAnsi="Times New Roman"/>
          </w:rPr>
          <w:t xml:space="preserve">. </w:t>
        </w:r>
      </w:ins>
      <w:del w:id="611" w:author="Kristen Saacke Blunk" w:date="2014-11-15T19:25:00Z">
        <w:r w:rsidDel="005F3849">
          <w:rPr>
            <w:rFonts w:ascii="Times New Roman" w:hAnsi="Times New Roman"/>
          </w:rPr>
          <w:delText xml:space="preserve"> (see Section 8)</w:delText>
        </w:r>
        <w:r w:rsidRPr="00FC79C5" w:rsidDel="005F3849">
          <w:rPr>
            <w:rFonts w:ascii="Times New Roman" w:hAnsi="Times New Roman"/>
          </w:rPr>
          <w:delText xml:space="preserve">.  </w:delText>
        </w:r>
      </w:del>
      <w:r w:rsidRPr="00FC79C5">
        <w:rPr>
          <w:rFonts w:ascii="Times New Roman" w:hAnsi="Times New Roman"/>
        </w:rPr>
        <w:t>The</w:t>
      </w:r>
      <w:ins w:id="612" w:author="Kristen Saacke Blunk" w:date="2014-11-15T19:26:00Z">
        <w:r w:rsidR="005F3849">
          <w:rPr>
            <w:rFonts w:ascii="Times New Roman" w:hAnsi="Times New Roman"/>
          </w:rPr>
          <w:t xml:space="preserve"> six</w:t>
        </w:r>
      </w:ins>
      <w:del w:id="613" w:author="Kristen Saacke Blunk" w:date="2014-11-15T19:26:00Z">
        <w:r w:rsidRPr="00FC79C5" w:rsidDel="005F3849">
          <w:rPr>
            <w:rFonts w:ascii="Times New Roman" w:hAnsi="Times New Roman"/>
          </w:rPr>
          <w:delText>se</w:delText>
        </w:r>
      </w:del>
      <w:r w:rsidRPr="00FC79C5">
        <w:rPr>
          <w:rFonts w:ascii="Times New Roman" w:hAnsi="Times New Roman"/>
        </w:rPr>
        <w:t xml:space="preserve"> components were identified by the </w:t>
      </w:r>
      <w:ins w:id="614" w:author="Kristen Saacke Blunk" w:date="2014-11-15T19:26:00Z">
        <w:r w:rsidR="005F3849">
          <w:rPr>
            <w:rFonts w:ascii="Times New Roman" w:hAnsi="Times New Roman"/>
          </w:rPr>
          <w:t xml:space="preserve">Panel </w:t>
        </w:r>
      </w:ins>
      <w:del w:id="615" w:author="Kristen Saacke Blunk" w:date="2014-11-15T19:26:00Z">
        <w:r w:rsidRPr="00FC79C5" w:rsidDel="005F3849">
          <w:rPr>
            <w:rFonts w:ascii="Times New Roman" w:hAnsi="Times New Roman"/>
          </w:rPr>
          <w:delText xml:space="preserve">panelists </w:delText>
        </w:r>
      </w:del>
      <w:r w:rsidRPr="00FC79C5">
        <w:rPr>
          <w:rFonts w:ascii="Times New Roman" w:hAnsi="Times New Roman"/>
        </w:rPr>
        <w:t xml:space="preserve">as </w:t>
      </w:r>
      <w:ins w:id="616" w:author="Kristen Saacke Blunk" w:date="2014-11-15T19:26:00Z">
        <w:r w:rsidR="005F3849">
          <w:rPr>
            <w:rFonts w:ascii="Times New Roman" w:hAnsi="Times New Roman"/>
          </w:rPr>
          <w:t>the categories</w:t>
        </w:r>
      </w:ins>
      <w:del w:id="617" w:author="Kristen Saacke Blunk" w:date="2014-11-15T19:26:00Z">
        <w:r w:rsidRPr="00FC79C5" w:rsidDel="005F3849">
          <w:rPr>
            <w:rFonts w:ascii="Times New Roman" w:hAnsi="Times New Roman"/>
          </w:rPr>
          <w:delText>components frequently</w:delText>
        </w:r>
      </w:del>
      <w:ins w:id="618" w:author="Kristen Saacke Blunk" w:date="2014-11-15T19:26:00Z">
        <w:r w:rsidR="005F3849">
          <w:rPr>
            <w:rFonts w:ascii="Times New Roman" w:hAnsi="Times New Roman"/>
          </w:rPr>
          <w:t xml:space="preserve"> most frequently</w:t>
        </w:r>
      </w:ins>
      <w:r w:rsidRPr="00FC79C5">
        <w:rPr>
          <w:rFonts w:ascii="Times New Roman" w:hAnsi="Times New Roman"/>
        </w:rPr>
        <w:t xml:space="preserve"> employed to write a plan consistent with the Tier 2 FLNAM definition.  </w:t>
      </w:r>
      <w:del w:id="619" w:author="Kristen Saacke Blunk" w:date="2014-11-15T19:27:00Z">
        <w:r w:rsidRPr="00FC79C5" w:rsidDel="005F3849">
          <w:rPr>
            <w:rFonts w:ascii="Times New Roman" w:hAnsi="Times New Roman"/>
          </w:rPr>
          <w:delText xml:space="preserve">These </w:delText>
        </w:r>
      </w:del>
      <w:ins w:id="620" w:author="Kristen Saacke Blunk" w:date="2014-11-15T19:27:00Z">
        <w:r w:rsidR="005F3849">
          <w:rPr>
            <w:rFonts w:ascii="Times New Roman" w:hAnsi="Times New Roman"/>
          </w:rPr>
          <w:t xml:space="preserve">The </w:t>
        </w:r>
      </w:ins>
      <w:r w:rsidRPr="00FC79C5">
        <w:rPr>
          <w:rFonts w:ascii="Times New Roman" w:hAnsi="Times New Roman"/>
        </w:rPr>
        <w:t xml:space="preserve">six </w:t>
      </w:r>
      <w:del w:id="621" w:author="Kristen Saacke Blunk" w:date="2014-11-15T19:27:00Z">
        <w:r w:rsidRPr="00FC79C5" w:rsidDel="005F3849">
          <w:rPr>
            <w:rFonts w:ascii="Times New Roman" w:hAnsi="Times New Roman"/>
          </w:rPr>
          <w:delText xml:space="preserve">primary </w:delText>
        </w:r>
      </w:del>
      <w:r w:rsidRPr="00FC79C5">
        <w:rPr>
          <w:rFonts w:ascii="Times New Roman" w:hAnsi="Times New Roman"/>
        </w:rPr>
        <w:t>Tier 2</w:t>
      </w:r>
      <w:ins w:id="622" w:author="Kristen Saacke Blunk" w:date="2014-11-15T20:19:00Z">
        <w:r w:rsidR="00391BD1">
          <w:rPr>
            <w:rFonts w:ascii="Times New Roman" w:hAnsi="Times New Roman"/>
          </w:rPr>
          <w:t xml:space="preserve"> NM </w:t>
        </w:r>
      </w:ins>
      <w:del w:id="623" w:author="Kristen Saacke Blunk" w:date="2014-11-15T20:19:00Z">
        <w:r w:rsidRPr="00FC79C5" w:rsidDel="00391BD1">
          <w:rPr>
            <w:rFonts w:ascii="Times New Roman" w:hAnsi="Times New Roman"/>
          </w:rPr>
          <w:delText xml:space="preserve"> </w:delText>
        </w:r>
      </w:del>
      <w:r w:rsidRPr="00FC79C5">
        <w:rPr>
          <w:rFonts w:ascii="Times New Roman" w:hAnsi="Times New Roman"/>
        </w:rPr>
        <w:t>planning components are:</w:t>
      </w:r>
    </w:p>
    <w:p w14:paraId="3BEC00DE" w14:textId="77777777" w:rsidR="00A720B5" w:rsidRDefault="008A5243">
      <w:pPr>
        <w:numPr>
          <w:ilvl w:val="0"/>
          <w:numId w:val="139"/>
        </w:numPr>
        <w:rPr>
          <w:ins w:id="624" w:author="Kristen Saacke Blunk" w:date="2014-11-15T19:27:00Z"/>
          <w:rFonts w:ascii="Times New Roman" w:hAnsi="Times New Roman"/>
        </w:rPr>
        <w:pPrChange w:id="625" w:author="Kristen Saacke Blunk" w:date="2014-11-15T19:27:00Z">
          <w:pPr/>
        </w:pPrChange>
      </w:pPr>
      <w:del w:id="626" w:author="Kristen Saacke Blunk" w:date="2014-11-15T19:27:00Z">
        <w:r w:rsidRPr="00FC79C5" w:rsidDel="005F3849">
          <w:rPr>
            <w:rFonts w:ascii="Times New Roman" w:hAnsi="Times New Roman"/>
          </w:rPr>
          <w:delText xml:space="preserve"> </w:delText>
        </w:r>
      </w:del>
      <w:del w:id="627" w:author="Kristen Saacke Blunk" w:date="2014-11-15T19:28:00Z">
        <w:r w:rsidRPr="00FC79C5" w:rsidDel="005F3849">
          <w:rPr>
            <w:rFonts w:ascii="Times New Roman" w:hAnsi="Times New Roman"/>
          </w:rPr>
          <w:delText>m</w:delText>
        </w:r>
      </w:del>
      <w:ins w:id="628" w:author="Kristen Saacke Blunk" w:date="2014-11-15T19:28:00Z">
        <w:r w:rsidR="005F3849">
          <w:rPr>
            <w:rFonts w:ascii="Times New Roman" w:hAnsi="Times New Roman"/>
          </w:rPr>
          <w:t>M</w:t>
        </w:r>
      </w:ins>
      <w:r w:rsidRPr="00FC79C5">
        <w:rPr>
          <w:rFonts w:ascii="Times New Roman" w:hAnsi="Times New Roman"/>
        </w:rPr>
        <w:t>anure incorporation</w:t>
      </w:r>
    </w:p>
    <w:p w14:paraId="67EA22D5" w14:textId="77777777" w:rsidR="00A720B5" w:rsidRDefault="008A5243">
      <w:pPr>
        <w:numPr>
          <w:ilvl w:val="0"/>
          <w:numId w:val="139"/>
        </w:numPr>
        <w:rPr>
          <w:ins w:id="629" w:author="Kristen Saacke Blunk" w:date="2014-11-15T19:27:00Z"/>
          <w:rFonts w:ascii="Times New Roman" w:hAnsi="Times New Roman"/>
        </w:rPr>
        <w:pPrChange w:id="630" w:author="Kristen Saacke Blunk" w:date="2014-11-15T19:27:00Z">
          <w:pPr/>
        </w:pPrChange>
      </w:pPr>
      <w:del w:id="631" w:author="Kristen Saacke Blunk" w:date="2014-11-15T19:27:00Z">
        <w:r w:rsidRPr="00FC79C5" w:rsidDel="005F3849">
          <w:rPr>
            <w:rFonts w:ascii="Times New Roman" w:hAnsi="Times New Roman"/>
          </w:rPr>
          <w:delText xml:space="preserve">, </w:delText>
        </w:r>
      </w:del>
      <w:del w:id="632" w:author="Kristen Saacke Blunk" w:date="2014-11-15T19:28:00Z">
        <w:r w:rsidRPr="00FC79C5" w:rsidDel="005F3849">
          <w:rPr>
            <w:rFonts w:ascii="Times New Roman" w:hAnsi="Times New Roman"/>
          </w:rPr>
          <w:delText>m</w:delText>
        </w:r>
      </w:del>
      <w:ins w:id="633" w:author="Kristen Saacke Blunk" w:date="2014-11-15T19:28:00Z">
        <w:r w:rsidR="005F3849">
          <w:rPr>
            <w:rFonts w:ascii="Times New Roman" w:hAnsi="Times New Roman"/>
          </w:rPr>
          <w:t>M</w:t>
        </w:r>
      </w:ins>
      <w:r w:rsidRPr="00FC79C5">
        <w:rPr>
          <w:rFonts w:ascii="Times New Roman" w:hAnsi="Times New Roman"/>
        </w:rPr>
        <w:t>anure application timing,</w:t>
      </w:r>
    </w:p>
    <w:p w14:paraId="1C472B95" w14:textId="77777777" w:rsidR="00A720B5" w:rsidRDefault="008A5243">
      <w:pPr>
        <w:numPr>
          <w:ilvl w:val="0"/>
          <w:numId w:val="139"/>
        </w:numPr>
        <w:rPr>
          <w:ins w:id="634" w:author="Kristen Saacke Blunk" w:date="2014-11-15T19:27:00Z"/>
          <w:rFonts w:ascii="Times New Roman" w:hAnsi="Times New Roman"/>
        </w:rPr>
        <w:pPrChange w:id="635" w:author="Kristen Saacke Blunk" w:date="2014-11-15T19:27:00Z">
          <w:pPr/>
        </w:pPrChange>
      </w:pPr>
      <w:del w:id="636" w:author="Kristen Saacke Blunk" w:date="2014-11-15T19:27:00Z">
        <w:r w:rsidRPr="00FC79C5" w:rsidDel="005F3849">
          <w:rPr>
            <w:rFonts w:ascii="Times New Roman" w:hAnsi="Times New Roman"/>
          </w:rPr>
          <w:delText xml:space="preserve"> </w:delText>
        </w:r>
      </w:del>
      <w:r w:rsidRPr="00FC79C5">
        <w:rPr>
          <w:rFonts w:ascii="Times New Roman" w:hAnsi="Times New Roman"/>
        </w:rPr>
        <w:t xml:space="preserve">N split applications, </w:t>
      </w:r>
    </w:p>
    <w:p w14:paraId="715FC3AD" w14:textId="77777777" w:rsidR="00A720B5" w:rsidRDefault="008A5243">
      <w:pPr>
        <w:numPr>
          <w:ilvl w:val="0"/>
          <w:numId w:val="139"/>
        </w:numPr>
        <w:rPr>
          <w:ins w:id="637" w:author="Kristen Saacke Blunk" w:date="2014-11-15T19:27:00Z"/>
          <w:rFonts w:ascii="Times New Roman" w:hAnsi="Times New Roman"/>
        </w:rPr>
        <w:pPrChange w:id="638" w:author="Kristen Saacke Blunk" w:date="2014-11-15T19:27:00Z">
          <w:pPr/>
        </w:pPrChange>
      </w:pPr>
      <w:r w:rsidRPr="00FC79C5">
        <w:rPr>
          <w:rFonts w:ascii="Times New Roman" w:hAnsi="Times New Roman"/>
        </w:rPr>
        <w:t xml:space="preserve">N fertilizer banding, </w:t>
      </w:r>
    </w:p>
    <w:p w14:paraId="01E2A7CE" w14:textId="77777777" w:rsidR="00A720B5" w:rsidRDefault="008A5243">
      <w:pPr>
        <w:numPr>
          <w:ilvl w:val="0"/>
          <w:numId w:val="139"/>
        </w:numPr>
        <w:rPr>
          <w:ins w:id="639" w:author="Kristen Saacke Blunk" w:date="2014-11-15T19:28:00Z"/>
          <w:rFonts w:ascii="Times New Roman" w:hAnsi="Times New Roman"/>
        </w:rPr>
        <w:pPrChange w:id="640" w:author="Kristen Saacke Blunk" w:date="2014-11-15T19:27:00Z">
          <w:pPr/>
        </w:pPrChange>
      </w:pPr>
      <w:r w:rsidRPr="00FC79C5">
        <w:rPr>
          <w:rFonts w:ascii="Times New Roman" w:hAnsi="Times New Roman"/>
        </w:rPr>
        <w:t>P site indices</w:t>
      </w:r>
      <w:ins w:id="641" w:author="Kristen Saacke Blunk" w:date="2014-11-15T19:27:00Z">
        <w:r w:rsidR="005F3849">
          <w:rPr>
            <w:rFonts w:ascii="Times New Roman" w:hAnsi="Times New Roman"/>
          </w:rPr>
          <w:t>, and</w:t>
        </w:r>
      </w:ins>
      <w:del w:id="642" w:author="Kristen Saacke Blunk" w:date="2014-11-15T19:27:00Z">
        <w:r w:rsidRPr="00FC79C5" w:rsidDel="005F3849">
          <w:rPr>
            <w:rFonts w:ascii="Times New Roman" w:hAnsi="Times New Roman"/>
          </w:rPr>
          <w:delText xml:space="preserve"> and</w:delText>
        </w:r>
      </w:del>
    </w:p>
    <w:p w14:paraId="6F4C494C" w14:textId="77777777" w:rsidR="00A720B5" w:rsidRDefault="008A5243">
      <w:pPr>
        <w:numPr>
          <w:ilvl w:val="0"/>
          <w:numId w:val="139"/>
        </w:numPr>
        <w:rPr>
          <w:ins w:id="643" w:author="Kristen Saacke Blunk" w:date="2014-11-15T19:28:00Z"/>
          <w:rFonts w:ascii="Times New Roman" w:hAnsi="Times New Roman"/>
        </w:rPr>
        <w:pPrChange w:id="644" w:author="Kristen Saacke Blunk" w:date="2014-11-15T19:27:00Z">
          <w:pPr/>
        </w:pPrChange>
      </w:pPr>
      <w:del w:id="645" w:author="Kristen Saacke Blunk" w:date="2014-11-15T19:28:00Z">
        <w:r w:rsidRPr="00FC79C5" w:rsidDel="005F3849">
          <w:rPr>
            <w:rFonts w:ascii="Times New Roman" w:hAnsi="Times New Roman"/>
          </w:rPr>
          <w:delText xml:space="preserve"> n</w:delText>
        </w:r>
      </w:del>
      <w:ins w:id="646" w:author="Kristen Saacke Blunk" w:date="2014-11-15T19:28:00Z">
        <w:r w:rsidR="005F3849">
          <w:rPr>
            <w:rFonts w:ascii="Times New Roman" w:hAnsi="Times New Roman"/>
          </w:rPr>
          <w:t>N</w:t>
        </w:r>
      </w:ins>
      <w:r w:rsidRPr="00FC79C5">
        <w:rPr>
          <w:rFonts w:ascii="Times New Roman" w:hAnsi="Times New Roman"/>
        </w:rPr>
        <w:t>utrient application setbacks.</w:t>
      </w:r>
    </w:p>
    <w:p w14:paraId="5CA4E30B" w14:textId="77777777" w:rsidR="00A720B5" w:rsidRDefault="00A720B5">
      <w:pPr>
        <w:ind w:left="501"/>
        <w:rPr>
          <w:ins w:id="647" w:author="Kristen Saacke Blunk" w:date="2014-11-15T19:48:00Z"/>
          <w:rFonts w:ascii="Times New Roman" w:hAnsi="Times New Roman"/>
        </w:rPr>
        <w:pPrChange w:id="648" w:author="Kristen Saacke Blunk" w:date="2014-11-15T19:39:00Z">
          <w:pPr/>
        </w:pPrChange>
      </w:pPr>
    </w:p>
    <w:p w14:paraId="3CA70645" w14:textId="77777777" w:rsidR="00A720B5" w:rsidRDefault="008A5243">
      <w:pPr>
        <w:ind w:left="90"/>
        <w:rPr>
          <w:del w:id="649" w:author="Kristen Saacke Blunk" w:date="2014-11-15T19:34:00Z"/>
          <w:rFonts w:ascii="Times New Roman" w:hAnsi="Times New Roman"/>
        </w:rPr>
        <w:pPrChange w:id="650" w:author="Kristen Saacke Blunk" w:date="2014-11-15T19:39:00Z">
          <w:pPr/>
        </w:pPrChange>
      </w:pPr>
      <w:del w:id="651" w:author="Kristen Saacke Blunk" w:date="2014-11-15T19:28:00Z">
        <w:r w:rsidRPr="00FC79C5" w:rsidDel="005F3849">
          <w:rPr>
            <w:rFonts w:ascii="Times New Roman" w:hAnsi="Times New Roman"/>
          </w:rPr>
          <w:delText xml:space="preserve">  </w:delText>
        </w:r>
      </w:del>
      <w:r w:rsidRPr="00FC79C5">
        <w:rPr>
          <w:rFonts w:ascii="Times New Roman" w:hAnsi="Times New Roman"/>
        </w:rPr>
        <w:t xml:space="preserve">The </w:t>
      </w:r>
      <w:ins w:id="652" w:author="Kristen Saacke Blunk" w:date="2014-11-15T19:28:00Z">
        <w:r w:rsidR="005F3849">
          <w:rPr>
            <w:rFonts w:ascii="Times New Roman" w:hAnsi="Times New Roman"/>
          </w:rPr>
          <w:t xml:space="preserve">literature </w:t>
        </w:r>
      </w:ins>
      <w:ins w:id="653" w:author="Kristen Saacke Blunk" w:date="2014-11-15T19:30:00Z">
        <w:r w:rsidR="00E65186">
          <w:rPr>
            <w:rFonts w:ascii="Times New Roman" w:hAnsi="Times New Roman"/>
          </w:rPr>
          <w:t>produced</w:t>
        </w:r>
      </w:ins>
      <w:ins w:id="654" w:author="Kristen Saacke Blunk" w:date="2014-11-15T19:28:00Z">
        <w:r w:rsidR="005F3849">
          <w:rPr>
            <w:rFonts w:ascii="Times New Roman" w:hAnsi="Times New Roman"/>
          </w:rPr>
          <w:t xml:space="preserve"> from </w:t>
        </w:r>
      </w:ins>
      <w:del w:id="655" w:author="Kristen Saacke Blunk" w:date="2014-11-15T19:28:00Z">
        <w:r w:rsidRPr="00FC79C5" w:rsidDel="005F3849">
          <w:rPr>
            <w:rFonts w:ascii="Times New Roman" w:hAnsi="Times New Roman"/>
          </w:rPr>
          <w:delText xml:space="preserve">period </w:delText>
        </w:r>
      </w:del>
      <w:r w:rsidRPr="00FC79C5">
        <w:rPr>
          <w:rFonts w:ascii="Times New Roman" w:hAnsi="Times New Roman"/>
        </w:rPr>
        <w:t xml:space="preserve">1995-2005 </w:t>
      </w:r>
      <w:del w:id="656" w:author="Kristen Saacke Blunk" w:date="2014-11-15T19:29:00Z">
        <w:r w:rsidRPr="00FC79C5" w:rsidDel="005F3849">
          <w:rPr>
            <w:rFonts w:ascii="Times New Roman" w:hAnsi="Times New Roman"/>
          </w:rPr>
          <w:delText xml:space="preserve">produced literature </w:delText>
        </w:r>
      </w:del>
      <w:r w:rsidRPr="00FC79C5">
        <w:rPr>
          <w:rFonts w:ascii="Times New Roman" w:hAnsi="Times New Roman"/>
        </w:rPr>
        <w:t xml:space="preserve">related to the six components of Tier 2 NM </w:t>
      </w:r>
      <w:ins w:id="657" w:author="Kristen Saacke Blunk" w:date="2014-11-15T19:30:00Z">
        <w:r w:rsidR="00E65186">
          <w:rPr>
            <w:rFonts w:ascii="Times New Roman" w:hAnsi="Times New Roman"/>
          </w:rPr>
          <w:t xml:space="preserve">resulted </w:t>
        </w:r>
      </w:ins>
      <w:ins w:id="658" w:author="Kristen Saacke Blunk" w:date="2014-11-15T23:52:00Z">
        <w:r w:rsidR="0074385D">
          <w:rPr>
            <w:rFonts w:ascii="Times New Roman" w:hAnsi="Times New Roman"/>
          </w:rPr>
          <w:t>in significant</w:t>
        </w:r>
      </w:ins>
      <w:ins w:id="659" w:author="Kristen Saacke Blunk" w:date="2014-11-15T19:30:00Z">
        <w:r w:rsidR="00E65186">
          <w:rPr>
            <w:rFonts w:ascii="Times New Roman" w:hAnsi="Times New Roman"/>
          </w:rPr>
          <w:t xml:space="preserve"> updates by the LGUs in their official recommendations to producers and state programs.</w:t>
        </w:r>
      </w:ins>
      <w:ins w:id="660" w:author="Kristen Saacke Blunk" w:date="2014-11-15T19:31:00Z">
        <w:r w:rsidR="00E65186">
          <w:rPr>
            <w:rFonts w:ascii="Times New Roman" w:hAnsi="Times New Roman"/>
          </w:rPr>
          <w:t xml:space="preserve">  </w:t>
        </w:r>
      </w:ins>
      <w:del w:id="661" w:author="Kristen Saacke Blunk" w:date="2014-11-15T19:31:00Z">
        <w:r w:rsidRPr="00FC79C5" w:rsidDel="00E65186">
          <w:rPr>
            <w:rFonts w:ascii="Times New Roman" w:hAnsi="Times New Roman"/>
          </w:rPr>
          <w:delText xml:space="preserve">for which LGUs were utilizing to update their official recommendations. </w:delText>
        </w:r>
      </w:del>
      <w:r w:rsidRPr="00FC79C5">
        <w:rPr>
          <w:rFonts w:ascii="Times New Roman" w:hAnsi="Times New Roman"/>
        </w:rPr>
        <w:t xml:space="preserve"> </w:t>
      </w:r>
      <w:ins w:id="662" w:author="Kristen Saacke Blunk" w:date="2014-11-15T19:31:00Z">
        <w:r w:rsidR="00E65186">
          <w:rPr>
            <w:rFonts w:ascii="Times New Roman" w:hAnsi="Times New Roman"/>
          </w:rPr>
          <w:t xml:space="preserve">Beginning in 2005, the </w:t>
        </w:r>
      </w:ins>
      <w:ins w:id="663" w:author="Kristen Saacke Blunk" w:date="2014-11-15T23:52:00Z">
        <w:r w:rsidR="0074385D">
          <w:rPr>
            <w:rFonts w:ascii="Times New Roman" w:hAnsi="Times New Roman"/>
          </w:rPr>
          <w:t>higher-level</w:t>
        </w:r>
      </w:ins>
      <w:ins w:id="664" w:author="Kristen Saacke Blunk" w:date="2014-11-15T19:31:00Z">
        <w:r w:rsidR="00E65186">
          <w:rPr>
            <w:rFonts w:ascii="Times New Roman" w:hAnsi="Times New Roman"/>
          </w:rPr>
          <w:t xml:space="preserve"> NM requirements</w:t>
        </w:r>
      </w:ins>
      <w:ins w:id="665" w:author="Kristen Saacke Blunk" w:date="2014-11-15T19:32:00Z">
        <w:r w:rsidR="00E65186">
          <w:rPr>
            <w:rFonts w:ascii="Times New Roman" w:hAnsi="Times New Roman"/>
          </w:rPr>
          <w:t xml:space="preserve"> as informed by the Tier 2 components,</w:t>
        </w:r>
      </w:ins>
      <w:ins w:id="666" w:author="Kristen Saacke Blunk" w:date="2014-11-15T19:31:00Z">
        <w:r w:rsidR="00E65186">
          <w:rPr>
            <w:rFonts w:ascii="Times New Roman" w:hAnsi="Times New Roman"/>
          </w:rPr>
          <w:t xml:space="preserve"> were incorporated into state regulations</w:t>
        </w:r>
      </w:ins>
      <w:ins w:id="667" w:author="Kristen Saacke Blunk" w:date="2014-11-15T19:32:00Z">
        <w:r w:rsidR="00E65186">
          <w:rPr>
            <w:rFonts w:ascii="Times New Roman" w:hAnsi="Times New Roman"/>
          </w:rPr>
          <w:t xml:space="preserve">.  The Tier 2 components </w:t>
        </w:r>
      </w:ins>
      <w:ins w:id="668" w:author="Kristen Saacke Blunk" w:date="2014-11-15T19:33:00Z">
        <w:r w:rsidR="00E65186">
          <w:rPr>
            <w:rFonts w:ascii="Times New Roman" w:hAnsi="Times New Roman"/>
          </w:rPr>
          <w:t xml:space="preserve">adopted by the </w:t>
        </w:r>
      </w:ins>
      <w:ins w:id="669" w:author="Kristen Saacke Blunk" w:date="2014-11-15T19:49:00Z">
        <w:r w:rsidR="00DB6A2B">
          <w:rPr>
            <w:rFonts w:ascii="Times New Roman" w:hAnsi="Times New Roman"/>
          </w:rPr>
          <w:t>s</w:t>
        </w:r>
      </w:ins>
      <w:ins w:id="670" w:author="Kristen Saacke Blunk" w:date="2014-11-15T19:33:00Z">
        <w:r w:rsidR="00E65186">
          <w:rPr>
            <w:rFonts w:ascii="Times New Roman" w:hAnsi="Times New Roman"/>
          </w:rPr>
          <w:t xml:space="preserve">tates in response to the LGU guidance </w:t>
        </w:r>
      </w:ins>
      <w:ins w:id="671" w:author="Kristen Saacke Blunk" w:date="2014-11-15T19:32:00Z">
        <w:r w:rsidR="00E65186">
          <w:rPr>
            <w:rFonts w:ascii="Times New Roman" w:hAnsi="Times New Roman"/>
          </w:rPr>
          <w:t>represent</w:t>
        </w:r>
      </w:ins>
      <w:del w:id="672" w:author="Kristen Saacke Blunk" w:date="2014-11-15T19:32:00Z">
        <w:r w:rsidRPr="00FC79C5" w:rsidDel="00E65186">
          <w:rPr>
            <w:rFonts w:ascii="Times New Roman" w:hAnsi="Times New Roman"/>
          </w:rPr>
          <w:delText>These unique Tier 2 components started to be incorporated into state regulations beginning in 2005 and represent</w:delText>
        </w:r>
      </w:del>
      <w:r w:rsidRPr="00FC79C5">
        <w:rPr>
          <w:rFonts w:ascii="Times New Roman" w:hAnsi="Times New Roman"/>
        </w:rPr>
        <w:t xml:space="preserve"> a BMP that has </w:t>
      </w:r>
      <w:ins w:id="673" w:author="Kristen Saacke Blunk" w:date="2014-11-15T19:33:00Z">
        <w:r w:rsidR="00E65186">
          <w:rPr>
            <w:rFonts w:ascii="Times New Roman" w:hAnsi="Times New Roman"/>
          </w:rPr>
          <w:t>not</w:t>
        </w:r>
      </w:ins>
      <w:del w:id="674" w:author="Kristen Saacke Blunk" w:date="2014-11-15T19:33:00Z">
        <w:r w:rsidRPr="00FC79C5" w:rsidDel="00E65186">
          <w:rPr>
            <w:rFonts w:ascii="Times New Roman" w:hAnsi="Times New Roman"/>
          </w:rPr>
          <w:delText>never</w:delText>
        </w:r>
      </w:del>
      <w:r w:rsidRPr="00FC79C5">
        <w:rPr>
          <w:rFonts w:ascii="Times New Roman" w:hAnsi="Times New Roman"/>
        </w:rPr>
        <w:t xml:space="preserve"> been </w:t>
      </w:r>
      <w:ins w:id="675" w:author="Kristen Saacke Blunk" w:date="2014-11-15T19:33:00Z">
        <w:r w:rsidR="00E65186">
          <w:rPr>
            <w:rFonts w:ascii="Times New Roman" w:hAnsi="Times New Roman"/>
          </w:rPr>
          <w:t xml:space="preserve">previously </w:t>
        </w:r>
      </w:ins>
      <w:r w:rsidRPr="00FC79C5">
        <w:rPr>
          <w:rFonts w:ascii="Times New Roman" w:hAnsi="Times New Roman"/>
        </w:rPr>
        <w:t>counted</w:t>
      </w:r>
      <w:ins w:id="676" w:author="Kristen Saacke Blunk" w:date="2014-11-15T19:33:00Z">
        <w:r w:rsidR="00E65186">
          <w:rPr>
            <w:rFonts w:ascii="Times New Roman" w:hAnsi="Times New Roman"/>
          </w:rPr>
          <w:t xml:space="preserve">, </w:t>
        </w:r>
      </w:ins>
      <w:commentRangeStart w:id="677"/>
      <w:del w:id="678" w:author="Kristen Saacke Blunk" w:date="2014-11-15T19:33:00Z">
        <w:r w:rsidRPr="00FC79C5" w:rsidDel="00E65186">
          <w:rPr>
            <w:rFonts w:ascii="Times New Roman" w:hAnsi="Times New Roman"/>
          </w:rPr>
          <w:delText xml:space="preserve"> or </w:delText>
        </w:r>
      </w:del>
      <w:r w:rsidRPr="00FC79C5">
        <w:rPr>
          <w:rFonts w:ascii="Times New Roman" w:hAnsi="Times New Roman"/>
        </w:rPr>
        <w:t xml:space="preserve">cost-shared on the ground </w:t>
      </w:r>
      <w:commentRangeEnd w:id="677"/>
      <w:r w:rsidR="00E65186">
        <w:rPr>
          <w:rStyle w:val="CommentReference"/>
        </w:rPr>
        <w:commentReference w:id="677"/>
      </w:r>
      <w:r w:rsidRPr="00FC79C5">
        <w:rPr>
          <w:rFonts w:ascii="Times New Roman" w:hAnsi="Times New Roman"/>
        </w:rPr>
        <w:t>in the calibration</w:t>
      </w:r>
      <w:ins w:id="679" w:author="Kristen Saacke Blunk" w:date="2014-11-15T19:33:00Z">
        <w:r w:rsidR="00E65186">
          <w:rPr>
            <w:rFonts w:ascii="Times New Roman" w:hAnsi="Times New Roman"/>
          </w:rPr>
          <w:t>, or</w:t>
        </w:r>
      </w:ins>
      <w:del w:id="680" w:author="Kristen Saacke Blunk" w:date="2014-11-15T19:33:00Z">
        <w:r w:rsidRPr="00FC79C5" w:rsidDel="00E65186">
          <w:rPr>
            <w:rFonts w:ascii="Times New Roman" w:hAnsi="Times New Roman"/>
          </w:rPr>
          <w:delText>, and never been</w:delText>
        </w:r>
      </w:del>
      <w:r w:rsidRPr="00FC79C5">
        <w:rPr>
          <w:rFonts w:ascii="Times New Roman" w:hAnsi="Times New Roman"/>
        </w:rPr>
        <w:t xml:space="preserve"> credited in the current model.</w:t>
      </w:r>
    </w:p>
    <w:p w14:paraId="6EA866C5" w14:textId="77777777" w:rsidR="00E65186" w:rsidRPr="00FC79C5" w:rsidRDefault="00E65186" w:rsidP="006522C3">
      <w:pPr>
        <w:rPr>
          <w:ins w:id="681" w:author="Kristen Saacke Blunk" w:date="2014-11-15T19:34:00Z"/>
          <w:rFonts w:ascii="Times New Roman" w:hAnsi="Times New Roman"/>
        </w:rPr>
      </w:pPr>
    </w:p>
    <w:p w14:paraId="4D7B8E60" w14:textId="77777777" w:rsidR="00A720B5" w:rsidRDefault="00A720B5">
      <w:pPr>
        <w:ind w:left="501"/>
        <w:rPr>
          <w:ins w:id="682" w:author="Kristen Saacke Blunk" w:date="2014-11-15T19:51:00Z"/>
          <w:rFonts w:ascii="Times New Roman" w:hAnsi="Times New Roman"/>
        </w:rPr>
        <w:pPrChange w:id="683" w:author="Kristen Saacke Blunk" w:date="2014-11-15T19:39:00Z">
          <w:pPr/>
        </w:pPrChange>
      </w:pPr>
    </w:p>
    <w:p w14:paraId="1811C7A1" w14:textId="77777777" w:rsidR="00A720B5" w:rsidRDefault="008A5243">
      <w:pPr>
        <w:rPr>
          <w:del w:id="684" w:author="Kristen Saacke Blunk" w:date="2014-11-15T19:41:00Z"/>
          <w:rFonts w:ascii="Times New Roman" w:hAnsi="Times New Roman"/>
        </w:rPr>
        <w:pPrChange w:id="685" w:author="Kristen Saacke Blunk" w:date="2014-11-15T19:51:00Z">
          <w:pPr>
            <w:ind w:firstLine="720"/>
          </w:pPr>
        </w:pPrChange>
      </w:pPr>
      <w:del w:id="686" w:author="Kristen Saacke Blunk" w:date="2014-11-15T19:34:00Z">
        <w:r w:rsidRPr="00FC79C5" w:rsidDel="00E65186">
          <w:rPr>
            <w:rFonts w:ascii="Times New Roman" w:hAnsi="Times New Roman"/>
          </w:rPr>
          <w:tab/>
        </w:r>
      </w:del>
      <w:r w:rsidRPr="00FC79C5">
        <w:rPr>
          <w:rFonts w:ascii="Times New Roman" w:hAnsi="Times New Roman"/>
        </w:rPr>
        <w:t>The</w:t>
      </w:r>
      <w:del w:id="687" w:author="Kristen Saacke Blunk" w:date="2014-11-15T19:50:00Z">
        <w:r w:rsidRPr="00FC79C5" w:rsidDel="00962DF2">
          <w:rPr>
            <w:rFonts w:ascii="Times New Roman" w:hAnsi="Times New Roman"/>
          </w:rPr>
          <w:delText>se</w:delText>
        </w:r>
      </w:del>
      <w:r w:rsidRPr="00FC79C5">
        <w:rPr>
          <w:rFonts w:ascii="Times New Roman" w:hAnsi="Times New Roman"/>
        </w:rPr>
        <w:t xml:space="preserve"> </w:t>
      </w:r>
      <w:ins w:id="688" w:author="Kristen Saacke Blunk" w:date="2014-11-15T19:34:00Z">
        <w:r w:rsidR="00E65186">
          <w:rPr>
            <w:rFonts w:ascii="Times New Roman" w:hAnsi="Times New Roman"/>
          </w:rPr>
          <w:t>six</w:t>
        </w:r>
      </w:ins>
      <w:ins w:id="689" w:author="Kristen Saacke Blunk" w:date="2014-11-15T19:35:00Z">
        <w:r w:rsidR="00E65186">
          <w:rPr>
            <w:rFonts w:ascii="Times New Roman" w:hAnsi="Times New Roman"/>
          </w:rPr>
          <w:t xml:space="preserve"> </w:t>
        </w:r>
      </w:ins>
      <w:del w:id="690" w:author="Kristen Saacke Blunk" w:date="2014-11-15T19:35:00Z">
        <w:r w:rsidRPr="00FC79C5" w:rsidDel="00E65186">
          <w:rPr>
            <w:rFonts w:ascii="Times New Roman" w:hAnsi="Times New Roman"/>
          </w:rPr>
          <w:delText>above categories/</w:delText>
        </w:r>
      </w:del>
      <w:r w:rsidRPr="00FC79C5">
        <w:rPr>
          <w:rFonts w:ascii="Times New Roman" w:hAnsi="Times New Roman"/>
        </w:rPr>
        <w:t xml:space="preserve">components were </w:t>
      </w:r>
      <w:ins w:id="691" w:author="Kristen Saacke Blunk" w:date="2014-11-15T19:35:00Z">
        <w:r w:rsidR="002759D2">
          <w:rPr>
            <w:rFonts w:ascii="Times New Roman" w:hAnsi="Times New Roman"/>
          </w:rPr>
          <w:t xml:space="preserve">assigned to independent subgroups of the Panel for exploration, discussion and literature review </w:t>
        </w:r>
      </w:ins>
      <w:del w:id="692" w:author="Kristen Saacke Blunk" w:date="2014-11-15T19:36:00Z">
        <w:r w:rsidRPr="00FC79C5" w:rsidDel="002759D2">
          <w:rPr>
            <w:rFonts w:ascii="Times New Roman" w:hAnsi="Times New Roman"/>
          </w:rPr>
          <w:delText xml:space="preserve">investigated and discussed in detail by subgroups of the NM EP through September 2014 </w:delText>
        </w:r>
      </w:del>
      <w:r w:rsidRPr="00FC79C5">
        <w:rPr>
          <w:rFonts w:ascii="Times New Roman" w:hAnsi="Times New Roman"/>
        </w:rPr>
        <w:t xml:space="preserve">in order to provide an opportunity for the experts to focus more specifically </w:t>
      </w:r>
      <w:del w:id="693" w:author="Kristen Saacke Blunk" w:date="2014-11-15T19:36:00Z">
        <w:r w:rsidRPr="00FC79C5" w:rsidDel="002759D2">
          <w:rPr>
            <w:rFonts w:ascii="Times New Roman" w:hAnsi="Times New Roman"/>
          </w:rPr>
          <w:delText>on to</w:delText>
        </w:r>
      </w:del>
      <w:ins w:id="694" w:author="Kristen Saacke Blunk" w:date="2014-11-15T19:36:00Z">
        <w:r w:rsidR="002759D2">
          <w:rPr>
            <w:rFonts w:ascii="Times New Roman" w:hAnsi="Times New Roman"/>
          </w:rPr>
          <w:t xml:space="preserve">on the </w:t>
        </w:r>
      </w:ins>
      <w:del w:id="695" w:author="Kristen Saacke Blunk" w:date="2014-11-15T20:20:00Z">
        <w:r w:rsidRPr="00FC79C5" w:rsidDel="00B40325">
          <w:rPr>
            <w:rFonts w:ascii="Times New Roman" w:hAnsi="Times New Roman"/>
          </w:rPr>
          <w:delText xml:space="preserve"> </w:delText>
        </w:r>
      </w:del>
      <w:r w:rsidRPr="00FC79C5">
        <w:rPr>
          <w:rFonts w:ascii="Times New Roman" w:hAnsi="Times New Roman"/>
        </w:rPr>
        <w:t>review</w:t>
      </w:r>
      <w:ins w:id="696" w:author="Kristen Saacke Blunk" w:date="2014-11-15T19:36:00Z">
        <w:r w:rsidR="002759D2">
          <w:rPr>
            <w:rFonts w:ascii="Times New Roman" w:hAnsi="Times New Roman"/>
          </w:rPr>
          <w:t xml:space="preserve"> and</w:t>
        </w:r>
      </w:ins>
      <w:r w:rsidRPr="00FC79C5">
        <w:rPr>
          <w:rFonts w:ascii="Times New Roman" w:hAnsi="Times New Roman"/>
        </w:rPr>
        <w:t xml:space="preserve"> literature relevant to each </w:t>
      </w:r>
      <w:del w:id="697" w:author="Kristen Saacke Blunk" w:date="2014-11-15T19:36:00Z">
        <w:r w:rsidRPr="00FC79C5" w:rsidDel="002759D2">
          <w:rPr>
            <w:rFonts w:ascii="Times New Roman" w:hAnsi="Times New Roman"/>
          </w:rPr>
          <w:delText>of these separate</w:delText>
        </w:r>
      </w:del>
      <w:ins w:id="698" w:author="Kristen Saacke Blunk" w:date="2014-11-15T19:36:00Z">
        <w:r w:rsidR="002759D2">
          <w:rPr>
            <w:rFonts w:ascii="Times New Roman" w:hAnsi="Times New Roman"/>
          </w:rPr>
          <w:t>unique</w:t>
        </w:r>
      </w:ins>
      <w:r w:rsidRPr="00FC79C5">
        <w:rPr>
          <w:rFonts w:ascii="Times New Roman" w:hAnsi="Times New Roman"/>
        </w:rPr>
        <w:t xml:space="preserve"> component</w:t>
      </w:r>
      <w:del w:id="699" w:author="Kristen Saacke Blunk" w:date="2014-11-15T20:20:00Z">
        <w:r w:rsidRPr="00FC79C5" w:rsidDel="00B40325">
          <w:rPr>
            <w:rFonts w:ascii="Times New Roman" w:hAnsi="Times New Roman"/>
          </w:rPr>
          <w:delText>s</w:delText>
        </w:r>
      </w:del>
      <w:r w:rsidRPr="00FC79C5">
        <w:rPr>
          <w:rFonts w:ascii="Times New Roman" w:hAnsi="Times New Roman"/>
        </w:rPr>
        <w:t xml:space="preserve">. </w:t>
      </w:r>
      <w:ins w:id="700" w:author="Kristen Saacke Blunk" w:date="2014-11-15T19:36:00Z">
        <w:r w:rsidR="002759D2">
          <w:rPr>
            <w:rFonts w:ascii="Times New Roman" w:hAnsi="Times New Roman"/>
          </w:rPr>
          <w:t>The by-component work of the subgroups was conducted through September 2014.  In October 2014, the</w:t>
        </w:r>
      </w:ins>
      <w:del w:id="701" w:author="Kristen Saacke Blunk" w:date="2014-11-15T19:37:00Z">
        <w:r w:rsidRPr="00FC79C5" w:rsidDel="002759D2">
          <w:rPr>
            <w:rFonts w:ascii="Times New Roman" w:hAnsi="Times New Roman"/>
          </w:rPr>
          <w:delText xml:space="preserve"> </w:delText>
        </w:r>
      </w:del>
      <w:ins w:id="702" w:author="Kristen Saacke Blunk" w:date="2014-11-15T19:36:00Z">
        <w:r w:rsidR="002759D2">
          <w:rPr>
            <w:rFonts w:ascii="Times New Roman" w:hAnsi="Times New Roman"/>
          </w:rPr>
          <w:t xml:space="preserve"> full Panel was reconvened</w:t>
        </w:r>
      </w:ins>
      <w:del w:id="703" w:author="Kristen Saacke Blunk" w:date="2014-11-15T19:37:00Z">
        <w:r w:rsidRPr="00FC79C5" w:rsidDel="002759D2">
          <w:rPr>
            <w:rFonts w:ascii="Times New Roman" w:hAnsi="Times New Roman"/>
          </w:rPr>
          <w:delText>In October 2014, a full Panel meeting was convened</w:delText>
        </w:r>
      </w:del>
      <w:r w:rsidRPr="00FC79C5">
        <w:rPr>
          <w:rFonts w:ascii="Times New Roman" w:hAnsi="Times New Roman"/>
        </w:rPr>
        <w:t xml:space="preserve"> in Frederick, MD </w:t>
      </w:r>
      <w:ins w:id="704" w:author="Kristen Saacke Blunk" w:date="2014-11-15T19:37:00Z">
        <w:r w:rsidR="002759D2">
          <w:rPr>
            <w:rFonts w:ascii="Times New Roman" w:hAnsi="Times New Roman"/>
          </w:rPr>
          <w:t>for a face-to-face</w:t>
        </w:r>
      </w:ins>
      <w:ins w:id="705" w:author="acer" w:date="2014-11-17T09:33:00Z">
        <w:r w:rsidR="00BF49A0">
          <w:rPr>
            <w:rFonts w:ascii="Times New Roman" w:hAnsi="Times New Roman"/>
          </w:rPr>
          <w:t>.</w:t>
        </w:r>
      </w:ins>
      <w:ins w:id="706" w:author="Kristen Saacke Blunk" w:date="2014-11-15T19:37:00Z">
        <w:r w:rsidR="002759D2">
          <w:rPr>
            <w:rFonts w:ascii="Times New Roman" w:hAnsi="Times New Roman"/>
          </w:rPr>
          <w:t xml:space="preserve"> </w:t>
        </w:r>
        <w:del w:id="707" w:author="acer" w:date="2014-11-17T09:33:00Z">
          <w:r w:rsidR="002759D2" w:rsidDel="00BF49A0">
            <w:rPr>
              <w:rFonts w:ascii="Times New Roman" w:hAnsi="Times New Roman"/>
            </w:rPr>
            <w:delText>meeting at which each subgroup</w:delText>
          </w:r>
        </w:del>
        <w:del w:id="708" w:author="acer" w:date="2014-11-17T09:32:00Z">
          <w:r w:rsidR="002759D2" w:rsidDel="00BF49A0">
            <w:rPr>
              <w:rFonts w:ascii="Times New Roman" w:hAnsi="Times New Roman"/>
            </w:rPr>
            <w:delText xml:space="preserve"> presented their </w:delText>
          </w:r>
        </w:del>
        <w:del w:id="709" w:author="acer" w:date="2014-11-17T09:33:00Z">
          <w:r w:rsidR="002759D2" w:rsidDel="00BF49A0">
            <w:rPr>
              <w:rFonts w:ascii="Times New Roman" w:hAnsi="Times New Roman"/>
            </w:rPr>
            <w:delText>resp</w:delText>
          </w:r>
        </w:del>
      </w:ins>
      <w:ins w:id="710" w:author="Kristen Saacke Blunk" w:date="2014-11-15T19:38:00Z">
        <w:del w:id="711" w:author="acer" w:date="2014-11-17T09:33:00Z">
          <w:r w:rsidR="002759D2" w:rsidDel="00BF49A0">
            <w:rPr>
              <w:rFonts w:ascii="Times New Roman" w:hAnsi="Times New Roman"/>
            </w:rPr>
            <w:delText>ective</w:delText>
          </w:r>
        </w:del>
      </w:ins>
      <w:ins w:id="712" w:author="Kristen Saacke Blunk" w:date="2014-11-15T19:37:00Z">
        <w:del w:id="713" w:author="acer" w:date="2014-11-17T09:33:00Z">
          <w:r w:rsidR="002759D2" w:rsidDel="00BF49A0">
            <w:rPr>
              <w:rFonts w:ascii="Times New Roman" w:hAnsi="Times New Roman"/>
            </w:rPr>
            <w:delText xml:space="preserve"> findings </w:delText>
          </w:r>
        </w:del>
        <w:del w:id="714" w:author="acer" w:date="2014-11-17T09:32:00Z">
          <w:r w:rsidR="002759D2" w:rsidDel="00BF49A0">
            <w:rPr>
              <w:rFonts w:ascii="Times New Roman" w:hAnsi="Times New Roman"/>
            </w:rPr>
            <w:delText>and</w:delText>
          </w:r>
        </w:del>
        <w:del w:id="715" w:author="acer" w:date="2014-11-17T09:33:00Z">
          <w:r w:rsidR="002759D2" w:rsidDel="00BF49A0">
            <w:rPr>
              <w:rFonts w:ascii="Times New Roman" w:hAnsi="Times New Roman"/>
            </w:rPr>
            <w:delText xml:space="preserve"> </w:delText>
          </w:r>
        </w:del>
        <w:del w:id="716" w:author="acer" w:date="2014-11-17T09:32:00Z">
          <w:r w:rsidR="002759D2" w:rsidDel="00BF49A0">
            <w:rPr>
              <w:rFonts w:ascii="Times New Roman" w:hAnsi="Times New Roman"/>
            </w:rPr>
            <w:delText>offered</w:delText>
          </w:r>
        </w:del>
        <w:del w:id="717" w:author="acer" w:date="2014-11-17T09:33:00Z">
          <w:r w:rsidR="002759D2" w:rsidDel="00BF49A0">
            <w:rPr>
              <w:rFonts w:ascii="Times New Roman" w:hAnsi="Times New Roman"/>
            </w:rPr>
            <w:delText xml:space="preserve"> their component</w:delText>
          </w:r>
        </w:del>
      </w:ins>
      <w:ins w:id="718" w:author="Kristen Saacke Blunk" w:date="2014-11-15T20:20:00Z">
        <w:del w:id="719" w:author="acer" w:date="2014-11-17T09:33:00Z">
          <w:r w:rsidR="00B40325" w:rsidDel="00BF49A0">
            <w:rPr>
              <w:rFonts w:ascii="Times New Roman" w:hAnsi="Times New Roman"/>
            </w:rPr>
            <w:delText>-</w:delText>
          </w:r>
        </w:del>
      </w:ins>
      <w:ins w:id="720" w:author="Kristen Saacke Blunk" w:date="2014-11-15T19:37:00Z">
        <w:del w:id="721" w:author="acer" w:date="2014-11-17T09:33:00Z">
          <w:r w:rsidR="002759D2" w:rsidDel="00BF49A0">
            <w:rPr>
              <w:rFonts w:ascii="Times New Roman" w:hAnsi="Times New Roman"/>
            </w:rPr>
            <w:delText>specific recommendations.</w:delText>
          </w:r>
        </w:del>
        <w:r w:rsidR="002759D2">
          <w:rPr>
            <w:rFonts w:ascii="Times New Roman" w:hAnsi="Times New Roman"/>
          </w:rPr>
          <w:t xml:space="preserve">  </w:t>
        </w:r>
      </w:ins>
      <w:ins w:id="722" w:author="Kristen Saacke Blunk" w:date="2014-11-15T19:44:00Z">
        <w:r w:rsidR="00D40249">
          <w:rPr>
            <w:rFonts w:ascii="Times New Roman" w:hAnsi="Times New Roman"/>
          </w:rPr>
          <w:t xml:space="preserve">A summary of </w:t>
        </w:r>
      </w:ins>
      <w:ins w:id="723" w:author="Kristen Saacke Blunk" w:date="2014-11-15T20:20:00Z">
        <w:r w:rsidR="00B40325">
          <w:rPr>
            <w:rFonts w:ascii="Times New Roman" w:hAnsi="Times New Roman"/>
          </w:rPr>
          <w:t>the</w:t>
        </w:r>
      </w:ins>
      <w:ins w:id="724" w:author="Kristen Saacke Blunk" w:date="2014-11-15T19:44:00Z">
        <w:r w:rsidR="00D40249">
          <w:rPr>
            <w:rFonts w:ascii="Times New Roman" w:hAnsi="Times New Roman"/>
          </w:rPr>
          <w:t xml:space="preserve"> relevant research articles reviewed</w:t>
        </w:r>
      </w:ins>
      <w:ins w:id="725" w:author="Kristen Saacke Blunk" w:date="2014-11-15T20:20:00Z">
        <w:r w:rsidR="00B40325">
          <w:rPr>
            <w:rFonts w:ascii="Times New Roman" w:hAnsi="Times New Roman"/>
          </w:rPr>
          <w:t xml:space="preserve"> </w:t>
        </w:r>
      </w:ins>
      <w:ins w:id="726" w:author="Kristen Saacke Blunk" w:date="2014-11-15T19:44:00Z">
        <w:r w:rsidR="00D40249">
          <w:rPr>
            <w:rFonts w:ascii="Times New Roman" w:hAnsi="Times New Roman"/>
          </w:rPr>
          <w:t xml:space="preserve">was provided to the Panel for all six components </w:t>
        </w:r>
      </w:ins>
      <w:ins w:id="727" w:author="Kristen Saacke Blunk" w:date="2014-11-15T20:21:00Z">
        <w:r w:rsidR="00B40325">
          <w:rPr>
            <w:rFonts w:ascii="Times New Roman" w:hAnsi="Times New Roman"/>
          </w:rPr>
          <w:t xml:space="preserve">and is provided as </w:t>
        </w:r>
      </w:ins>
      <w:ins w:id="728" w:author="Kristen Saacke Blunk" w:date="2014-11-15T19:44:00Z">
        <w:r w:rsidR="00B40325">
          <w:rPr>
            <w:rFonts w:ascii="Times New Roman" w:hAnsi="Times New Roman"/>
          </w:rPr>
          <w:t>Appendix H</w:t>
        </w:r>
        <w:r w:rsidR="00D40249">
          <w:rPr>
            <w:rFonts w:ascii="Times New Roman" w:hAnsi="Times New Roman"/>
          </w:rPr>
          <w:t xml:space="preserve">. </w:t>
        </w:r>
      </w:ins>
      <w:ins w:id="729" w:author="Kristen Saacke Blunk" w:date="2014-11-15T19:46:00Z">
        <w:r w:rsidR="00DB6A2B">
          <w:rPr>
            <w:rFonts w:ascii="Times New Roman" w:hAnsi="Times New Roman"/>
          </w:rPr>
          <w:t xml:space="preserve">The summary </w:t>
        </w:r>
      </w:ins>
      <w:ins w:id="730" w:author="Kristen Saacke Blunk" w:date="2014-11-15T20:21:00Z">
        <w:r w:rsidR="00B40325">
          <w:rPr>
            <w:rFonts w:ascii="Times New Roman" w:hAnsi="Times New Roman"/>
          </w:rPr>
          <w:t>ensured</w:t>
        </w:r>
      </w:ins>
      <w:ins w:id="731" w:author="Kristen Saacke Blunk" w:date="2014-11-15T19:46:00Z">
        <w:r w:rsidR="00DB6A2B">
          <w:rPr>
            <w:rFonts w:ascii="Times New Roman" w:hAnsi="Times New Roman"/>
          </w:rPr>
          <w:t xml:space="preserve"> that all members of the Panel would be fully advised of the body of review</w:t>
        </w:r>
        <w:r w:rsidR="00B40325">
          <w:rPr>
            <w:rFonts w:ascii="Times New Roman" w:hAnsi="Times New Roman"/>
          </w:rPr>
          <w:t xml:space="preserve"> conducted by each subgroup providing </w:t>
        </w:r>
        <w:r w:rsidR="00DB6A2B">
          <w:rPr>
            <w:rFonts w:ascii="Times New Roman" w:hAnsi="Times New Roman"/>
          </w:rPr>
          <w:t xml:space="preserve">the basis for the subgroup’s component-specific recommendations.  </w:t>
        </w:r>
      </w:ins>
      <w:ins w:id="732" w:author="Kristen Saacke Blunk" w:date="2014-11-15T19:37:00Z">
        <w:r w:rsidR="002759D2">
          <w:rPr>
            <w:rFonts w:ascii="Times New Roman" w:hAnsi="Times New Roman"/>
          </w:rPr>
          <w:t xml:space="preserve">The Panel then integrated the </w:t>
        </w:r>
      </w:ins>
      <w:ins w:id="733" w:author="Kristen Saacke Blunk" w:date="2014-11-15T19:39:00Z">
        <w:r w:rsidR="002759D2">
          <w:rPr>
            <w:rFonts w:ascii="Times New Roman" w:hAnsi="Times New Roman"/>
          </w:rPr>
          <w:t>component</w:t>
        </w:r>
      </w:ins>
      <w:ins w:id="734" w:author="Kristen Saacke Blunk" w:date="2014-11-15T19:37:00Z">
        <w:r w:rsidR="002759D2">
          <w:rPr>
            <w:rFonts w:ascii="Times New Roman" w:hAnsi="Times New Roman"/>
          </w:rPr>
          <w:t xml:space="preserve"> specific liter</w:t>
        </w:r>
      </w:ins>
      <w:ins w:id="735" w:author="Kristen Saacke Blunk" w:date="2014-11-15T19:39:00Z">
        <w:r w:rsidR="002759D2">
          <w:rPr>
            <w:rFonts w:ascii="Times New Roman" w:hAnsi="Times New Roman"/>
          </w:rPr>
          <w:t xml:space="preserve">ature </w:t>
        </w:r>
      </w:ins>
      <w:ins w:id="736" w:author="Kristen Saacke Blunk" w:date="2014-11-15T19:37:00Z">
        <w:r w:rsidR="002759D2">
          <w:rPr>
            <w:rFonts w:ascii="Times New Roman" w:hAnsi="Times New Roman"/>
          </w:rPr>
          <w:t>review</w:t>
        </w:r>
      </w:ins>
      <w:ins w:id="737" w:author="Kristen Saacke Blunk" w:date="2014-11-15T19:39:00Z">
        <w:r w:rsidR="002759D2">
          <w:rPr>
            <w:rFonts w:ascii="Times New Roman" w:hAnsi="Times New Roman"/>
          </w:rPr>
          <w:t>,</w:t>
        </w:r>
      </w:ins>
      <w:ins w:id="738" w:author="Kristen Saacke Blunk" w:date="2014-11-15T20:22:00Z">
        <w:r w:rsidR="00B40325">
          <w:rPr>
            <w:rFonts w:ascii="Times New Roman" w:hAnsi="Times New Roman"/>
          </w:rPr>
          <w:t xml:space="preserve"> with the experts’</w:t>
        </w:r>
      </w:ins>
      <w:ins w:id="739" w:author="Kristen Saacke Blunk" w:date="2014-11-15T19:39:00Z">
        <w:r w:rsidR="002759D2">
          <w:rPr>
            <w:rFonts w:ascii="Times New Roman" w:hAnsi="Times New Roman"/>
          </w:rPr>
          <w:t xml:space="preserve"> </w:t>
        </w:r>
      </w:ins>
      <w:ins w:id="740" w:author="Kristen Saacke Blunk" w:date="2014-11-15T19:40:00Z">
        <w:r w:rsidR="00D40249">
          <w:rPr>
            <w:rFonts w:ascii="Times New Roman" w:hAnsi="Times New Roman"/>
          </w:rPr>
          <w:t xml:space="preserve">respective and cumulative nutrient management experience, and best professional </w:t>
        </w:r>
      </w:ins>
      <w:ins w:id="741" w:author="Kristen Saacke Blunk" w:date="2014-11-15T23:52:00Z">
        <w:r w:rsidR="0074385D">
          <w:rPr>
            <w:rFonts w:ascii="Times New Roman" w:hAnsi="Times New Roman"/>
          </w:rPr>
          <w:t>judgment</w:t>
        </w:r>
      </w:ins>
      <w:ins w:id="742" w:author="Kristen Saacke Blunk" w:date="2014-11-15T19:40:00Z">
        <w:r w:rsidR="00D40249">
          <w:rPr>
            <w:rFonts w:ascii="Times New Roman" w:hAnsi="Times New Roman"/>
          </w:rPr>
          <w:t xml:space="preserve"> (BPJ) for a thorough and deli</w:t>
        </w:r>
      </w:ins>
      <w:ins w:id="743" w:author="Kristen Saacke Blunk" w:date="2014-11-15T20:22:00Z">
        <w:r w:rsidR="00B40325">
          <w:rPr>
            <w:rFonts w:ascii="Times New Roman" w:hAnsi="Times New Roman"/>
          </w:rPr>
          <w:t>berative</w:t>
        </w:r>
      </w:ins>
      <w:ins w:id="744" w:author="Kristen Saacke Blunk" w:date="2014-11-15T19:40:00Z">
        <w:r w:rsidR="00D40249">
          <w:rPr>
            <w:rFonts w:ascii="Times New Roman" w:hAnsi="Times New Roman"/>
          </w:rPr>
          <w:t xml:space="preserve"> evaluation for establishing </w:t>
        </w:r>
      </w:ins>
      <w:del w:id="745" w:author="Kristen Saacke Blunk" w:date="2014-11-15T19:38:00Z">
        <w:r w:rsidRPr="00FC79C5" w:rsidDel="002759D2">
          <w:rPr>
            <w:rFonts w:ascii="Times New Roman" w:hAnsi="Times New Roman"/>
          </w:rPr>
          <w:delText xml:space="preserve">to reconvene the six subgroups.   </w:delText>
        </w:r>
      </w:del>
      <w:del w:id="746" w:author="Kristen Saacke Blunk" w:date="2014-11-15T19:41:00Z">
        <w:r w:rsidRPr="00FC79C5" w:rsidDel="00D40249">
          <w:rPr>
            <w:rFonts w:ascii="Times New Roman" w:hAnsi="Times New Roman"/>
          </w:rPr>
          <w:delText xml:space="preserve">At that October meeting, the experts used their thorough review of the literature assigned to their subgroups, as well as their overall expertise relating to nutrient management to thoroughly deliberate and agree upon </w:delText>
        </w:r>
      </w:del>
      <w:r w:rsidRPr="00FC79C5">
        <w:rPr>
          <w:rFonts w:ascii="Times New Roman" w:hAnsi="Times New Roman"/>
        </w:rPr>
        <w:t>benchmark efficiency values for Tier 2</w:t>
      </w:r>
      <w:ins w:id="747" w:author="Kristen Saacke Blunk" w:date="2014-11-15T19:41:00Z">
        <w:r w:rsidR="00D40249">
          <w:rPr>
            <w:rFonts w:ascii="Times New Roman" w:hAnsi="Times New Roman"/>
          </w:rPr>
          <w:t>.</w:t>
        </w:r>
      </w:ins>
      <w:del w:id="748" w:author="Kristen Saacke Blunk" w:date="2014-11-15T19:41:00Z">
        <w:r w:rsidRPr="00FC79C5" w:rsidDel="00D40249">
          <w:rPr>
            <w:rFonts w:ascii="Times New Roman" w:hAnsi="Times New Roman"/>
          </w:rPr>
          <w:delText xml:space="preserve"> using the research available on the various components and incorporating their best professional judgment.  </w:delText>
        </w:r>
      </w:del>
    </w:p>
    <w:p w14:paraId="7D241B4A" w14:textId="77777777" w:rsidR="00D40249" w:rsidRDefault="00D40249" w:rsidP="006522C3">
      <w:pPr>
        <w:rPr>
          <w:ins w:id="749" w:author="Kristen Saacke Blunk" w:date="2014-11-15T19:41:00Z"/>
          <w:rFonts w:ascii="Times New Roman" w:hAnsi="Times New Roman"/>
        </w:rPr>
      </w:pPr>
    </w:p>
    <w:p w14:paraId="6D37E1BD" w14:textId="77777777" w:rsidR="00A720B5" w:rsidRDefault="00A720B5">
      <w:pPr>
        <w:ind w:left="501"/>
        <w:rPr>
          <w:ins w:id="750" w:author="Kristen Saacke Blunk" w:date="2014-11-15T19:41:00Z"/>
          <w:rFonts w:ascii="Times New Roman" w:hAnsi="Times New Roman"/>
        </w:rPr>
        <w:pPrChange w:id="751" w:author="Kristen Saacke Blunk" w:date="2014-11-15T19:39:00Z">
          <w:pPr/>
        </w:pPrChange>
      </w:pPr>
    </w:p>
    <w:p w14:paraId="13DBF33E" w14:textId="77777777" w:rsidR="008A5243" w:rsidDel="00D40249" w:rsidRDefault="00D40249">
      <w:pPr>
        <w:rPr>
          <w:del w:id="752" w:author="Kristen Saacke Blunk" w:date="2014-11-15T19:45:00Z"/>
          <w:rFonts w:ascii="Times New Roman" w:hAnsi="Times New Roman"/>
        </w:rPr>
      </w:pPr>
      <w:ins w:id="753" w:author="Kristen Saacke Blunk" w:date="2014-11-15T19:41:00Z">
        <w:r>
          <w:rPr>
            <w:rFonts w:ascii="Times New Roman" w:hAnsi="Times New Roman"/>
          </w:rPr>
          <w:t>The b</w:t>
        </w:r>
      </w:ins>
      <w:del w:id="754" w:author="Kristen Saacke Blunk" w:date="2014-11-15T19:41:00Z">
        <w:r w:rsidR="008A5243" w:rsidRPr="00FC79C5" w:rsidDel="00D40249">
          <w:rPr>
            <w:rFonts w:ascii="Times New Roman" w:hAnsi="Times New Roman"/>
          </w:rPr>
          <w:delText>B</w:delText>
        </w:r>
      </w:del>
      <w:r w:rsidR="008A5243" w:rsidRPr="00FC79C5">
        <w:rPr>
          <w:rFonts w:ascii="Times New Roman" w:hAnsi="Times New Roman"/>
        </w:rPr>
        <w:t xml:space="preserve">enchmark efficiency was defined as the </w:t>
      </w:r>
      <w:del w:id="755" w:author="Kristen Saacke Blunk" w:date="2014-11-15T19:42:00Z">
        <w:r w:rsidR="008A5243" w:rsidRPr="00FC79C5" w:rsidDel="00D40249">
          <w:rPr>
            <w:rFonts w:ascii="Times New Roman" w:hAnsi="Times New Roman"/>
          </w:rPr>
          <w:delText xml:space="preserve">additional </w:delText>
        </w:r>
      </w:del>
      <w:ins w:id="756" w:author="Kristen Saacke Blunk" w:date="2014-11-15T19:42:00Z">
        <w:r w:rsidRPr="00FC79C5">
          <w:rPr>
            <w:rFonts w:ascii="Times New Roman" w:hAnsi="Times New Roman"/>
          </w:rPr>
          <w:t>additi</w:t>
        </w:r>
        <w:r>
          <w:rPr>
            <w:rFonts w:ascii="Times New Roman" w:hAnsi="Times New Roman"/>
          </w:rPr>
          <w:t>ve</w:t>
        </w:r>
        <w:r w:rsidRPr="00FC79C5">
          <w:rPr>
            <w:rFonts w:ascii="Times New Roman" w:hAnsi="Times New Roman"/>
          </w:rPr>
          <w:t xml:space="preserve"> </w:t>
        </w:r>
      </w:ins>
      <w:r w:rsidR="008A5243" w:rsidRPr="00FC79C5">
        <w:rPr>
          <w:rFonts w:ascii="Times New Roman" w:hAnsi="Times New Roman"/>
        </w:rPr>
        <w:t xml:space="preserve">efficiency reduction (beyond Tier 1) that would be achieved when a Tier 2 plan was </w:t>
      </w:r>
      <w:del w:id="757" w:author="Kristen Saacke Blunk" w:date="2014-11-15T19:42:00Z">
        <w:r w:rsidR="008A5243" w:rsidRPr="00FC79C5" w:rsidDel="00D40249">
          <w:rPr>
            <w:rFonts w:ascii="Times New Roman" w:hAnsi="Times New Roman"/>
          </w:rPr>
          <w:delText xml:space="preserve">followed </w:delText>
        </w:r>
      </w:del>
      <w:ins w:id="758" w:author="Kristen Saacke Blunk" w:date="2014-11-15T19:42:00Z">
        <w:r>
          <w:rPr>
            <w:rFonts w:ascii="Times New Roman" w:hAnsi="Times New Roman"/>
          </w:rPr>
          <w:t xml:space="preserve">implemented </w:t>
        </w:r>
      </w:ins>
      <w:r w:rsidR="008A5243" w:rsidRPr="00FC79C5">
        <w:rPr>
          <w:rFonts w:ascii="Times New Roman" w:hAnsi="Times New Roman"/>
        </w:rPr>
        <w:t>on a field.  To determine the total efficiency for a Tier 2 acre</w:t>
      </w:r>
      <w:ins w:id="759" w:author="Kristen Saacke Blunk" w:date="2014-11-15T19:43:00Z">
        <w:r>
          <w:rPr>
            <w:rFonts w:ascii="Times New Roman" w:hAnsi="Times New Roman"/>
          </w:rPr>
          <w:t>,</w:t>
        </w:r>
      </w:ins>
      <w:del w:id="760" w:author="Kristen Saacke Blunk" w:date="2014-11-15T19:43:00Z">
        <w:r w:rsidR="008A5243" w:rsidRPr="00FC79C5" w:rsidDel="00D40249">
          <w:rPr>
            <w:rFonts w:ascii="Times New Roman" w:hAnsi="Times New Roman"/>
          </w:rPr>
          <w:delText xml:space="preserve"> for a landuse</w:delText>
        </w:r>
      </w:del>
      <w:r w:rsidR="008A5243" w:rsidRPr="00FC79C5">
        <w:rPr>
          <w:rFonts w:ascii="Times New Roman" w:hAnsi="Times New Roman"/>
        </w:rPr>
        <w:t xml:space="preserve"> the benchmark efficiency </w:t>
      </w:r>
      <w:ins w:id="761" w:author="Kristen Saacke Blunk" w:date="2014-11-15T19:43:00Z">
        <w:r>
          <w:rPr>
            <w:rFonts w:ascii="Times New Roman" w:hAnsi="Times New Roman"/>
          </w:rPr>
          <w:t xml:space="preserve">identified for </w:t>
        </w:r>
      </w:ins>
      <w:del w:id="762" w:author="Kristen Saacke Blunk" w:date="2014-11-15T19:43:00Z">
        <w:r w:rsidR="008A5243" w:rsidRPr="00FC79C5" w:rsidDel="00D40249">
          <w:rPr>
            <w:rFonts w:ascii="Times New Roman" w:hAnsi="Times New Roman"/>
          </w:rPr>
          <w:delText xml:space="preserve">described below for </w:delText>
        </w:r>
      </w:del>
      <w:r w:rsidR="008A5243" w:rsidRPr="00FC79C5">
        <w:rPr>
          <w:rFonts w:ascii="Times New Roman" w:hAnsi="Times New Roman"/>
        </w:rPr>
        <w:t>Tier 2 is added to the Tier 1 efficien</w:t>
      </w:r>
      <w:ins w:id="763" w:author="Kristen Saacke Blunk" w:date="2014-11-15T19:43:00Z">
        <w:r>
          <w:rPr>
            <w:rFonts w:ascii="Times New Roman" w:hAnsi="Times New Roman"/>
          </w:rPr>
          <w:t xml:space="preserve">cy.  This approach is referred to as a “stackable” efficiency.  </w:t>
        </w:r>
      </w:ins>
      <w:del w:id="764" w:author="Kristen Saacke Blunk" w:date="2014-11-15T19:43:00Z">
        <w:r w:rsidR="008A5243" w:rsidRPr="00FC79C5" w:rsidDel="00D40249">
          <w:rPr>
            <w:rFonts w:ascii="Times New Roman" w:hAnsi="Times New Roman"/>
          </w:rPr>
          <w:delText>cies</w:delText>
        </w:r>
      </w:del>
      <w:del w:id="765" w:author="Kristen Saacke Blunk" w:date="2014-11-15T19:45:00Z">
        <w:r w:rsidR="008A5243" w:rsidRPr="00FC79C5" w:rsidDel="00D40249">
          <w:rPr>
            <w:rFonts w:ascii="Times New Roman" w:hAnsi="Times New Roman"/>
          </w:rPr>
          <w:delText xml:space="preserve"> (an approach commonly termed as “stackable”).  A 2-page summary of relevant research articles was distributed at the October face-to-face meeting (See Appendix H).  </w:delText>
        </w:r>
      </w:del>
    </w:p>
    <w:p w14:paraId="780F546E" w14:textId="77777777" w:rsidR="00A720B5" w:rsidRDefault="00A720B5">
      <w:pPr>
        <w:rPr>
          <w:ins w:id="766" w:author="Kristen Saacke Blunk" w:date="2014-11-15T19:45:00Z"/>
          <w:rFonts w:ascii="Times New Roman" w:hAnsi="Times New Roman"/>
        </w:rPr>
        <w:pPrChange w:id="767" w:author="Kristen Saacke Blunk" w:date="2014-11-15T19:51:00Z">
          <w:pPr>
            <w:ind w:firstLine="720"/>
          </w:pPr>
        </w:pPrChange>
      </w:pPr>
    </w:p>
    <w:p w14:paraId="7F270807" w14:textId="77777777" w:rsidR="00A720B5" w:rsidRDefault="00A720B5">
      <w:pPr>
        <w:ind w:left="501"/>
        <w:rPr>
          <w:ins w:id="768" w:author="Kristen Saacke Blunk" w:date="2014-11-15T19:45:00Z"/>
          <w:rFonts w:ascii="Times New Roman" w:hAnsi="Times New Roman"/>
        </w:rPr>
        <w:pPrChange w:id="769" w:author="Kristen Saacke Blunk" w:date="2014-11-15T19:41:00Z">
          <w:pPr>
            <w:ind w:firstLine="720"/>
          </w:pPr>
        </w:pPrChange>
      </w:pPr>
    </w:p>
    <w:p w14:paraId="176BEF5A" w14:textId="77777777" w:rsidR="008A5243" w:rsidDel="006522C3" w:rsidRDefault="008A5243" w:rsidP="008A5243">
      <w:pPr>
        <w:rPr>
          <w:del w:id="770" w:author="Kristen Saacke Blunk" w:date="2014-11-15T19:51:00Z"/>
          <w:rFonts w:ascii="Times New Roman" w:hAnsi="Times New Roman"/>
        </w:rPr>
      </w:pPr>
      <w:del w:id="771" w:author="Kristen Saacke Blunk" w:date="2014-11-15T19:45:00Z">
        <w:r w:rsidRPr="00FC79C5" w:rsidDel="00D40249">
          <w:rPr>
            <w:rFonts w:ascii="Times New Roman" w:hAnsi="Times New Roman"/>
          </w:rPr>
          <w:tab/>
        </w:r>
      </w:del>
      <w:r w:rsidRPr="00FC79C5">
        <w:rPr>
          <w:rFonts w:ascii="Times New Roman" w:hAnsi="Times New Roman"/>
        </w:rPr>
        <w:t xml:space="preserve">The </w:t>
      </w:r>
      <w:ins w:id="772" w:author="Kristen Saacke Blunk" w:date="2014-11-15T20:24:00Z">
        <w:r w:rsidR="00B40325">
          <w:rPr>
            <w:rFonts w:ascii="Times New Roman" w:hAnsi="Times New Roman"/>
          </w:rPr>
          <w:t>resultant</w:t>
        </w:r>
      </w:ins>
      <w:del w:id="773" w:author="Kristen Saacke Blunk" w:date="2014-11-15T20:24:00Z">
        <w:r w:rsidRPr="00FC79C5" w:rsidDel="00B40325">
          <w:rPr>
            <w:rFonts w:ascii="Times New Roman" w:hAnsi="Times New Roman"/>
          </w:rPr>
          <w:delText xml:space="preserve">Panel </w:delText>
        </w:r>
      </w:del>
      <w:del w:id="774" w:author="Kristen Saacke Blunk" w:date="2014-11-15T20:23:00Z">
        <w:r w:rsidRPr="00FC79C5" w:rsidDel="00B40325">
          <w:rPr>
            <w:rFonts w:ascii="Times New Roman" w:hAnsi="Times New Roman"/>
          </w:rPr>
          <w:delText xml:space="preserve">used this information </w:delText>
        </w:r>
      </w:del>
      <w:del w:id="775" w:author="Kristen Saacke Blunk" w:date="2014-11-15T20:24:00Z">
        <w:r w:rsidRPr="00FC79C5" w:rsidDel="00B40325">
          <w:rPr>
            <w:rFonts w:ascii="Times New Roman" w:hAnsi="Times New Roman"/>
          </w:rPr>
          <w:delText>to determine an</w:delText>
        </w:r>
      </w:del>
      <w:r w:rsidRPr="00FC79C5">
        <w:rPr>
          <w:rFonts w:ascii="Times New Roman" w:hAnsi="Times New Roman"/>
        </w:rPr>
        <w:t xml:space="preserve"> </w:t>
      </w:r>
      <w:del w:id="776" w:author="Kristen Saacke Blunk" w:date="2014-11-15T20:26:00Z">
        <w:r w:rsidRPr="00FC79C5" w:rsidDel="00B40325">
          <w:rPr>
            <w:rFonts w:ascii="Times New Roman" w:hAnsi="Times New Roman"/>
          </w:rPr>
          <w:delText xml:space="preserve">overall </w:delText>
        </w:r>
      </w:del>
      <w:ins w:id="777" w:author="Kristen Saacke Blunk" w:date="2014-11-15T20:26:00Z">
        <w:r w:rsidR="00B40325">
          <w:rPr>
            <w:rFonts w:ascii="Times New Roman" w:hAnsi="Times New Roman"/>
          </w:rPr>
          <w:t>benchmark</w:t>
        </w:r>
        <w:r w:rsidR="00B40325" w:rsidRPr="00FC79C5">
          <w:rPr>
            <w:rFonts w:ascii="Times New Roman" w:hAnsi="Times New Roman"/>
          </w:rPr>
          <w:t xml:space="preserve"> </w:t>
        </w:r>
      </w:ins>
      <w:r w:rsidRPr="00FC79C5">
        <w:rPr>
          <w:rFonts w:ascii="Times New Roman" w:hAnsi="Times New Roman"/>
        </w:rPr>
        <w:t xml:space="preserve">efficiency estimate (across all subgroup categories) </w:t>
      </w:r>
      <w:ins w:id="778" w:author="Kristen Saacke Blunk" w:date="2014-11-15T20:24:00Z">
        <w:r w:rsidR="00B40325">
          <w:rPr>
            <w:rFonts w:ascii="Times New Roman" w:hAnsi="Times New Roman"/>
          </w:rPr>
          <w:t xml:space="preserve">was identified by the panel as </w:t>
        </w:r>
      </w:ins>
      <w:del w:id="779" w:author="Kristen Saacke Blunk" w:date="2014-11-15T20:24:00Z">
        <w:r w:rsidRPr="00FC79C5" w:rsidDel="00B40325">
          <w:rPr>
            <w:rFonts w:ascii="Times New Roman" w:hAnsi="Times New Roman"/>
          </w:rPr>
          <w:delText>of</w:delText>
        </w:r>
      </w:del>
      <w:del w:id="780" w:author="Kristen Saacke Blunk" w:date="2014-11-15T23:53:00Z">
        <w:r w:rsidRPr="00FC79C5" w:rsidDel="0074385D">
          <w:rPr>
            <w:rFonts w:ascii="Times New Roman" w:hAnsi="Times New Roman"/>
          </w:rPr>
          <w:delText xml:space="preserve"> </w:delText>
        </w:r>
      </w:del>
      <w:r w:rsidRPr="00FC79C5">
        <w:rPr>
          <w:rFonts w:ascii="Times New Roman" w:hAnsi="Times New Roman"/>
        </w:rPr>
        <w:t>6.5</w:t>
      </w:r>
      <w:ins w:id="781" w:author="Kristen Saacke Blunk" w:date="2014-11-15T20:24:00Z">
        <w:r w:rsidR="00B40325">
          <w:rPr>
            <w:rFonts w:ascii="Times New Roman" w:hAnsi="Times New Roman"/>
          </w:rPr>
          <w:t xml:space="preserve"> percent</w:t>
        </w:r>
      </w:ins>
      <w:del w:id="782" w:author="Kristen Saacke Blunk" w:date="2014-11-15T20:24:00Z">
        <w:r w:rsidRPr="00FC79C5" w:rsidDel="00B40325">
          <w:rPr>
            <w:rFonts w:ascii="Times New Roman" w:hAnsi="Times New Roman"/>
          </w:rPr>
          <w:delText>%</w:delText>
        </w:r>
      </w:del>
      <w:r w:rsidRPr="00FC79C5">
        <w:rPr>
          <w:rFonts w:ascii="Times New Roman" w:hAnsi="Times New Roman"/>
        </w:rPr>
        <w:t xml:space="preserve"> for TN reduction when </w:t>
      </w:r>
      <w:del w:id="783" w:author="Kristen Saacke Blunk" w:date="2014-11-15T20:24:00Z">
        <w:r w:rsidRPr="00FC79C5" w:rsidDel="00B40325">
          <w:rPr>
            <w:rFonts w:ascii="Times New Roman" w:hAnsi="Times New Roman"/>
          </w:rPr>
          <w:delText>following a</w:delText>
        </w:r>
      </w:del>
      <w:ins w:id="784" w:author="Kristen Saacke Blunk" w:date="2014-11-15T20:24:00Z">
        <w:r w:rsidR="00B40325">
          <w:rPr>
            <w:rFonts w:ascii="Times New Roman" w:hAnsi="Times New Roman"/>
          </w:rPr>
          <w:t>a</w:t>
        </w:r>
      </w:ins>
      <w:r w:rsidRPr="00FC79C5">
        <w:rPr>
          <w:rFonts w:ascii="Times New Roman" w:hAnsi="Times New Roman"/>
        </w:rPr>
        <w:t xml:space="preserve"> Tier 2 </w:t>
      </w:r>
      <w:ins w:id="785" w:author="Kristen Saacke Blunk" w:date="2014-11-15T20:25:00Z">
        <w:r w:rsidR="00B40325">
          <w:rPr>
            <w:rFonts w:ascii="Times New Roman" w:hAnsi="Times New Roman"/>
          </w:rPr>
          <w:t xml:space="preserve">NM </w:t>
        </w:r>
      </w:ins>
      <w:r w:rsidRPr="00FC79C5">
        <w:rPr>
          <w:rFonts w:ascii="Times New Roman" w:hAnsi="Times New Roman"/>
        </w:rPr>
        <w:t>plan</w:t>
      </w:r>
      <w:ins w:id="786" w:author="Kristen Saacke Blunk" w:date="2014-11-15T20:25:00Z">
        <w:r w:rsidR="00B40325">
          <w:rPr>
            <w:rFonts w:ascii="Times New Roman" w:hAnsi="Times New Roman"/>
          </w:rPr>
          <w:t xml:space="preserve"> is implemented</w:t>
        </w:r>
      </w:ins>
      <w:r w:rsidRPr="00FC79C5">
        <w:rPr>
          <w:rFonts w:ascii="Times New Roman" w:hAnsi="Times New Roman"/>
        </w:rPr>
        <w:t xml:space="preserve">.  This </w:t>
      </w:r>
      <w:del w:id="787" w:author="Kristen Saacke Blunk" w:date="2014-11-15T20:26:00Z">
        <w:r w:rsidRPr="00FC79C5" w:rsidDel="00B40325">
          <w:rPr>
            <w:rFonts w:ascii="Times New Roman" w:hAnsi="Times New Roman"/>
          </w:rPr>
          <w:delText xml:space="preserve">overall </w:delText>
        </w:r>
      </w:del>
      <w:r w:rsidRPr="00FC79C5">
        <w:rPr>
          <w:rFonts w:ascii="Times New Roman" w:hAnsi="Times New Roman"/>
        </w:rPr>
        <w:t>efficiency includes the benefits of split applications</w:t>
      </w:r>
      <w:ins w:id="788" w:author="Kristen Saacke Blunk" w:date="2014-11-15T20:25:00Z">
        <w:r w:rsidR="00B40325">
          <w:rPr>
            <w:rFonts w:ascii="Times New Roman" w:hAnsi="Times New Roman"/>
          </w:rPr>
          <w:t xml:space="preserve"> and</w:t>
        </w:r>
      </w:ins>
      <w:del w:id="789" w:author="Kristen Saacke Blunk" w:date="2014-11-15T20:25:00Z">
        <w:r w:rsidRPr="00FC79C5" w:rsidDel="00B40325">
          <w:rPr>
            <w:rFonts w:ascii="Times New Roman" w:hAnsi="Times New Roman"/>
          </w:rPr>
          <w:delText>,</w:delText>
        </w:r>
      </w:del>
      <w:r w:rsidRPr="00FC79C5">
        <w:rPr>
          <w:rFonts w:ascii="Times New Roman" w:hAnsi="Times New Roman"/>
        </w:rPr>
        <w:t xml:space="preserve"> nutrient setbacks, </w:t>
      </w:r>
      <w:del w:id="790" w:author="Kristen Saacke Blunk" w:date="2014-11-15T20:25:00Z">
        <w:r w:rsidRPr="00FC79C5" w:rsidDel="00B40325">
          <w:rPr>
            <w:rFonts w:ascii="Times New Roman" w:hAnsi="Times New Roman"/>
          </w:rPr>
          <w:delText xml:space="preserve">etc. </w:delText>
        </w:r>
      </w:del>
      <w:r w:rsidRPr="00FC79C5">
        <w:rPr>
          <w:rFonts w:ascii="Times New Roman" w:hAnsi="Times New Roman"/>
        </w:rPr>
        <w:t>(but not the pre-side dress nitrate test</w:t>
      </w:r>
      <w:ins w:id="791" w:author="Kristen Saacke Blunk" w:date="2014-11-15T20:29:00Z">
        <w:r w:rsidR="00B40325">
          <w:rPr>
            <w:rFonts w:ascii="Times New Roman" w:hAnsi="Times New Roman"/>
          </w:rPr>
          <w:t>).</w:t>
        </w:r>
      </w:ins>
      <w:del w:id="792" w:author="Kristen Saacke Blunk" w:date="2014-11-15T20:30:00Z">
        <w:r w:rsidRPr="00FC79C5" w:rsidDel="00B40325">
          <w:rPr>
            <w:rFonts w:ascii="Times New Roman" w:hAnsi="Times New Roman"/>
          </w:rPr>
          <w:delText xml:space="preserve"> that was mistakenly discussed in the conference </w:delText>
        </w:r>
        <w:commentRangeStart w:id="793"/>
        <w:r w:rsidRPr="00FC79C5" w:rsidDel="00B40325">
          <w:rPr>
            <w:rFonts w:ascii="Times New Roman" w:hAnsi="Times New Roman"/>
          </w:rPr>
          <w:delText>call</w:delText>
        </w:r>
        <w:commentRangeEnd w:id="793"/>
        <w:r w:rsidR="00B40325" w:rsidDel="00B40325">
          <w:rPr>
            <w:rStyle w:val="CommentReference"/>
          </w:rPr>
          <w:commentReference w:id="793"/>
        </w:r>
        <w:r w:rsidRPr="00FC79C5" w:rsidDel="00B40325">
          <w:rPr>
            <w:rFonts w:ascii="Times New Roman" w:hAnsi="Times New Roman"/>
          </w:rPr>
          <w:delText xml:space="preserve">).  </w:delText>
        </w:r>
      </w:del>
      <w:r w:rsidRPr="00FC79C5">
        <w:rPr>
          <w:rFonts w:ascii="Times New Roman" w:hAnsi="Times New Roman"/>
        </w:rPr>
        <w:t xml:space="preserve"> Th</w:t>
      </w:r>
      <w:ins w:id="794" w:author="Kristen Saacke Blunk" w:date="2014-11-15T20:25:00Z">
        <w:r w:rsidR="00B40325">
          <w:rPr>
            <w:rFonts w:ascii="Times New Roman" w:hAnsi="Times New Roman"/>
          </w:rPr>
          <w:t>e</w:t>
        </w:r>
      </w:ins>
      <w:del w:id="795" w:author="Kristen Saacke Blunk" w:date="2014-11-15T20:25:00Z">
        <w:r w:rsidRPr="00FC79C5" w:rsidDel="00B40325">
          <w:rPr>
            <w:rFonts w:ascii="Times New Roman" w:hAnsi="Times New Roman"/>
          </w:rPr>
          <w:delText>is</w:delText>
        </w:r>
      </w:del>
      <w:r w:rsidRPr="00FC79C5">
        <w:rPr>
          <w:rFonts w:ascii="Times New Roman" w:hAnsi="Times New Roman"/>
        </w:rPr>
        <w:t xml:space="preserve"> TN reduction </w:t>
      </w:r>
      <w:ins w:id="796" w:author="Kristen Saacke Blunk" w:date="2014-11-15T20:27:00Z">
        <w:r w:rsidR="00B40325">
          <w:rPr>
            <w:rFonts w:ascii="Times New Roman" w:hAnsi="Times New Roman"/>
          </w:rPr>
          <w:t xml:space="preserve">efficiency </w:t>
        </w:r>
      </w:ins>
      <w:r w:rsidRPr="00FC79C5">
        <w:rPr>
          <w:rFonts w:ascii="Times New Roman" w:hAnsi="Times New Roman"/>
        </w:rPr>
        <w:t>estimate</w:t>
      </w:r>
      <w:ins w:id="797" w:author="Kristen Saacke Blunk" w:date="2014-11-15T20:27:00Z">
        <w:r w:rsidR="00B40325">
          <w:rPr>
            <w:rFonts w:ascii="Times New Roman" w:hAnsi="Times New Roman"/>
          </w:rPr>
          <w:t xml:space="preserve"> is inherently</w:t>
        </w:r>
      </w:ins>
      <w:r w:rsidRPr="00FC79C5">
        <w:rPr>
          <w:rFonts w:ascii="Times New Roman" w:hAnsi="Times New Roman"/>
        </w:rPr>
        <w:t xml:space="preserve"> </w:t>
      </w:r>
      <w:del w:id="798" w:author="Kristen Saacke Blunk" w:date="2014-11-15T20:27:00Z">
        <w:r w:rsidRPr="00FC79C5" w:rsidDel="00B40325">
          <w:rPr>
            <w:rFonts w:ascii="Times New Roman" w:hAnsi="Times New Roman"/>
          </w:rPr>
          <w:delText>includes a level of conservativeness</w:delText>
        </w:r>
      </w:del>
      <w:ins w:id="799" w:author="Kristen Saacke Blunk" w:date="2014-11-15T20:27:00Z">
        <w:r w:rsidR="00B40325">
          <w:rPr>
            <w:rFonts w:ascii="Times New Roman" w:hAnsi="Times New Roman"/>
          </w:rPr>
          <w:t>conservative</w:t>
        </w:r>
      </w:ins>
      <w:r w:rsidRPr="00FC79C5">
        <w:rPr>
          <w:rFonts w:ascii="Times New Roman" w:hAnsi="Times New Roman"/>
        </w:rPr>
        <w:t xml:space="preserve"> due to the uncertainties in the less-easily quantifiable effects (</w:t>
      </w:r>
      <w:del w:id="800" w:author="Kristen Saacke Blunk" w:date="2014-11-15T20:28:00Z">
        <w:r w:rsidRPr="00FC79C5" w:rsidDel="00B40325">
          <w:rPr>
            <w:rFonts w:ascii="Times New Roman" w:hAnsi="Times New Roman"/>
          </w:rPr>
          <w:delText>e.g.</w:delText>
        </w:r>
      </w:del>
      <w:del w:id="801" w:author="Kristen Saacke Blunk" w:date="2014-11-15T20:25:00Z">
        <w:r w:rsidRPr="00FC79C5" w:rsidDel="00B40325">
          <w:rPr>
            <w:rFonts w:ascii="Times New Roman" w:hAnsi="Times New Roman"/>
          </w:rPr>
          <w:delText>,</w:delText>
        </w:r>
      </w:del>
      <w:ins w:id="802" w:author="Kristen Saacke Blunk" w:date="2014-11-15T20:28:00Z">
        <w:r w:rsidR="00B40325">
          <w:rPr>
            <w:rFonts w:ascii="Times New Roman" w:hAnsi="Times New Roman"/>
          </w:rPr>
          <w:t>such as the</w:t>
        </w:r>
      </w:ins>
      <w:r w:rsidRPr="00FC79C5">
        <w:rPr>
          <w:rFonts w:ascii="Times New Roman" w:hAnsi="Times New Roman"/>
        </w:rPr>
        <w:t xml:space="preserve"> N fertilizer banding</w:t>
      </w:r>
      <w:ins w:id="803" w:author="Kristen Saacke Blunk" w:date="2014-11-15T20:26:00Z">
        <w:r w:rsidR="00B40325">
          <w:rPr>
            <w:rFonts w:ascii="Times New Roman" w:hAnsi="Times New Roman"/>
          </w:rPr>
          <w:t xml:space="preserve"> and</w:t>
        </w:r>
      </w:ins>
      <w:del w:id="804" w:author="Kristen Saacke Blunk" w:date="2014-11-15T20:26:00Z">
        <w:r w:rsidRPr="00FC79C5" w:rsidDel="00B40325">
          <w:rPr>
            <w:rFonts w:ascii="Times New Roman" w:hAnsi="Times New Roman"/>
          </w:rPr>
          <w:delText>,</w:delText>
        </w:r>
      </w:del>
      <w:r w:rsidRPr="00FC79C5">
        <w:rPr>
          <w:rFonts w:ascii="Times New Roman" w:hAnsi="Times New Roman"/>
        </w:rPr>
        <w:t xml:space="preserve"> manure incorporation</w:t>
      </w:r>
      <w:ins w:id="805" w:author="Kristen Saacke Blunk" w:date="2014-11-15T20:26:00Z">
        <w:r w:rsidR="00B40325">
          <w:rPr>
            <w:rFonts w:ascii="Times New Roman" w:hAnsi="Times New Roman"/>
          </w:rPr>
          <w:t xml:space="preserve">) </w:t>
        </w:r>
      </w:ins>
      <w:del w:id="806" w:author="Kristen Saacke Blunk" w:date="2014-11-15T20:26:00Z">
        <w:r w:rsidRPr="00FC79C5" w:rsidDel="00B40325">
          <w:rPr>
            <w:rFonts w:ascii="Times New Roman" w:hAnsi="Times New Roman"/>
          </w:rPr>
          <w:delText xml:space="preserve">, etc.) </w:delText>
        </w:r>
      </w:del>
      <w:r w:rsidRPr="00FC79C5">
        <w:rPr>
          <w:rFonts w:ascii="Times New Roman" w:hAnsi="Times New Roman"/>
        </w:rPr>
        <w:t>of the other component</w:t>
      </w:r>
      <w:ins w:id="807" w:author="Kristen Saacke Blunk" w:date="2014-11-15T20:26:00Z">
        <w:r w:rsidR="00B40325">
          <w:rPr>
            <w:rFonts w:ascii="Times New Roman" w:hAnsi="Times New Roman"/>
          </w:rPr>
          <w:t>s</w:t>
        </w:r>
      </w:ins>
      <w:del w:id="808" w:author="Kristen Saacke Blunk" w:date="2014-11-15T20:26:00Z">
        <w:r w:rsidRPr="00FC79C5" w:rsidDel="00B40325">
          <w:rPr>
            <w:rFonts w:ascii="Times New Roman" w:hAnsi="Times New Roman"/>
          </w:rPr>
          <w:delText xml:space="preserve"> practices</w:delText>
        </w:r>
      </w:del>
      <w:r w:rsidRPr="00FC79C5">
        <w:rPr>
          <w:rFonts w:ascii="Times New Roman" w:hAnsi="Times New Roman"/>
        </w:rPr>
        <w:t xml:space="preserve"> of Tier 2.  </w:t>
      </w:r>
    </w:p>
    <w:p w14:paraId="22CA1E72" w14:textId="77777777" w:rsidR="006522C3" w:rsidRDefault="006522C3" w:rsidP="006522C3">
      <w:pPr>
        <w:rPr>
          <w:ins w:id="809" w:author="Kristen Saacke Blunk" w:date="2014-11-15T19:51:00Z"/>
          <w:rFonts w:ascii="Times New Roman" w:hAnsi="Times New Roman"/>
        </w:rPr>
      </w:pPr>
    </w:p>
    <w:p w14:paraId="3EFED195" w14:textId="77777777" w:rsidR="006522C3" w:rsidRPr="00FC79C5" w:rsidRDefault="006522C3" w:rsidP="006522C3">
      <w:pPr>
        <w:rPr>
          <w:ins w:id="810" w:author="Kristen Saacke Blunk" w:date="2014-11-15T19:51:00Z"/>
          <w:rFonts w:ascii="Times New Roman" w:hAnsi="Times New Roman"/>
        </w:rPr>
      </w:pPr>
    </w:p>
    <w:p w14:paraId="50BB169F" w14:textId="77777777" w:rsidR="006522C3" w:rsidRDefault="008A5243" w:rsidP="008A5243">
      <w:pPr>
        <w:rPr>
          <w:ins w:id="811" w:author="Kristen Saacke Blunk" w:date="2014-11-15T19:52:00Z"/>
          <w:rFonts w:ascii="Times New Roman" w:hAnsi="Times New Roman"/>
        </w:rPr>
      </w:pPr>
      <w:del w:id="812" w:author="Kristen Saacke Blunk" w:date="2014-11-15T19:51:00Z">
        <w:r w:rsidRPr="00FC79C5" w:rsidDel="006522C3">
          <w:rPr>
            <w:rFonts w:ascii="Times New Roman" w:hAnsi="Times New Roman"/>
          </w:rPr>
          <w:tab/>
        </w:r>
      </w:del>
      <w:r w:rsidRPr="00FC79C5">
        <w:rPr>
          <w:rFonts w:ascii="Times New Roman" w:hAnsi="Times New Roman"/>
        </w:rPr>
        <w:t>The</w:t>
      </w:r>
      <w:del w:id="813" w:author="Kristen Saacke Blunk" w:date="2014-11-15T20:27:00Z">
        <w:r w:rsidRPr="00FC79C5" w:rsidDel="00B40325">
          <w:rPr>
            <w:rFonts w:ascii="Times New Roman" w:hAnsi="Times New Roman"/>
          </w:rPr>
          <w:delText xml:space="preserve"> </w:delText>
        </w:r>
      </w:del>
      <w:ins w:id="814" w:author="Kristen Saacke Blunk" w:date="2014-11-15T20:27:00Z">
        <w:r w:rsidR="00B40325">
          <w:rPr>
            <w:rFonts w:ascii="Times New Roman" w:hAnsi="Times New Roman"/>
          </w:rPr>
          <w:t xml:space="preserve"> </w:t>
        </w:r>
      </w:ins>
      <w:del w:id="815" w:author="Kristen Saacke Blunk" w:date="2014-11-15T20:27:00Z">
        <w:r w:rsidRPr="00FC79C5" w:rsidDel="00B40325">
          <w:rPr>
            <w:rFonts w:ascii="Times New Roman" w:hAnsi="Times New Roman"/>
          </w:rPr>
          <w:delText xml:space="preserve">phosphorus </w:delText>
        </w:r>
      </w:del>
      <w:r w:rsidRPr="00FC79C5">
        <w:rPr>
          <w:rFonts w:ascii="Times New Roman" w:hAnsi="Times New Roman"/>
        </w:rPr>
        <w:t>benchmark efficiency of 10</w:t>
      </w:r>
      <w:ins w:id="816" w:author="Kristen Saacke Blunk" w:date="2014-11-15T20:27:00Z">
        <w:r w:rsidR="00B40325">
          <w:rPr>
            <w:rFonts w:ascii="Times New Roman" w:hAnsi="Times New Roman"/>
          </w:rPr>
          <w:t xml:space="preserve"> percent</w:t>
        </w:r>
      </w:ins>
      <w:del w:id="817" w:author="Kristen Saacke Blunk" w:date="2014-11-15T20:27:00Z">
        <w:r w:rsidRPr="00FC79C5" w:rsidDel="00B40325">
          <w:rPr>
            <w:rFonts w:ascii="Times New Roman" w:hAnsi="Times New Roman"/>
          </w:rPr>
          <w:delText>%</w:delText>
        </w:r>
      </w:del>
      <w:r w:rsidRPr="00FC79C5">
        <w:rPr>
          <w:rFonts w:ascii="Times New Roman" w:hAnsi="Times New Roman"/>
        </w:rPr>
        <w:t xml:space="preserve"> </w:t>
      </w:r>
      <w:ins w:id="818" w:author="Kristen Saacke Blunk" w:date="2014-11-15T20:27:00Z">
        <w:r w:rsidR="00B40325">
          <w:rPr>
            <w:rFonts w:ascii="Times New Roman" w:hAnsi="Times New Roman"/>
          </w:rPr>
          <w:t xml:space="preserve">for </w:t>
        </w:r>
      </w:ins>
      <w:r w:rsidRPr="00FC79C5">
        <w:rPr>
          <w:rFonts w:ascii="Times New Roman" w:hAnsi="Times New Roman"/>
        </w:rPr>
        <w:t xml:space="preserve">TP for implementing a Tier 2 </w:t>
      </w:r>
      <w:ins w:id="819" w:author="Kristen Saacke Blunk" w:date="2014-11-15T20:28:00Z">
        <w:r w:rsidR="00B40325">
          <w:rPr>
            <w:rFonts w:ascii="Times New Roman" w:hAnsi="Times New Roman"/>
          </w:rPr>
          <w:t xml:space="preserve">NM </w:t>
        </w:r>
      </w:ins>
      <w:r w:rsidRPr="00FC79C5">
        <w:rPr>
          <w:rFonts w:ascii="Times New Roman" w:hAnsi="Times New Roman"/>
        </w:rPr>
        <w:t xml:space="preserve">plan </w:t>
      </w:r>
      <w:del w:id="820" w:author="Kristen Saacke Blunk" w:date="2014-11-15T20:28:00Z">
        <w:r w:rsidRPr="00FC79C5" w:rsidDel="00B40325">
          <w:rPr>
            <w:rFonts w:ascii="Times New Roman" w:hAnsi="Times New Roman"/>
          </w:rPr>
          <w:delText xml:space="preserve">on Tier 1 acres </w:delText>
        </w:r>
      </w:del>
      <w:r w:rsidRPr="00FC79C5">
        <w:rPr>
          <w:rFonts w:ascii="Times New Roman" w:hAnsi="Times New Roman"/>
        </w:rPr>
        <w:t>was selected and approved by the Panel</w:t>
      </w:r>
      <w:del w:id="821" w:author="Kristen Saacke Blunk" w:date="2014-11-15T20:28:00Z">
        <w:r w:rsidRPr="00FC79C5" w:rsidDel="00B40325">
          <w:rPr>
            <w:rFonts w:ascii="Times New Roman" w:hAnsi="Times New Roman"/>
          </w:rPr>
          <w:delText>s</w:delText>
        </w:r>
      </w:del>
      <w:r w:rsidRPr="00FC79C5">
        <w:rPr>
          <w:rFonts w:ascii="Times New Roman" w:hAnsi="Times New Roman"/>
        </w:rPr>
        <w:t xml:space="preserve"> for all agricultural land</w:t>
      </w:r>
      <w:ins w:id="822" w:author="Kristen Saacke Blunk" w:date="2014-11-15T20:28:00Z">
        <w:r w:rsidR="00B40325">
          <w:rPr>
            <w:rFonts w:ascii="Times New Roman" w:hAnsi="Times New Roman"/>
          </w:rPr>
          <w:t xml:space="preserve"> </w:t>
        </w:r>
      </w:ins>
      <w:r w:rsidRPr="00FC79C5">
        <w:rPr>
          <w:rFonts w:ascii="Times New Roman" w:hAnsi="Times New Roman"/>
        </w:rPr>
        <w:t>uses.  Th</w:t>
      </w:r>
      <w:ins w:id="823" w:author="Kristen Saacke Blunk" w:date="2014-11-15T20:28:00Z">
        <w:r w:rsidR="00B40325">
          <w:rPr>
            <w:rFonts w:ascii="Times New Roman" w:hAnsi="Times New Roman"/>
          </w:rPr>
          <w:t>e TP</w:t>
        </w:r>
      </w:ins>
      <w:del w:id="824" w:author="Kristen Saacke Blunk" w:date="2014-11-15T20:28:00Z">
        <w:r w:rsidRPr="00FC79C5" w:rsidDel="00B40325">
          <w:rPr>
            <w:rFonts w:ascii="Times New Roman" w:hAnsi="Times New Roman"/>
          </w:rPr>
          <w:delText>is</w:delText>
        </w:r>
      </w:del>
      <w:ins w:id="825" w:author="Kristen Saacke Blunk" w:date="2014-11-15T20:28:00Z">
        <w:r w:rsidR="00B40325">
          <w:rPr>
            <w:rFonts w:ascii="Times New Roman" w:hAnsi="Times New Roman"/>
          </w:rPr>
          <w:t xml:space="preserve"> efficiency</w:t>
        </w:r>
      </w:ins>
      <w:r w:rsidRPr="00FC79C5">
        <w:rPr>
          <w:rFonts w:ascii="Times New Roman" w:hAnsi="Times New Roman"/>
        </w:rPr>
        <w:t xml:space="preserve"> was based on the estimated amount of phosphorus not applied as a result of using environmental P-risk assessment tools like the P-site index across all agricultural lands, </w:t>
      </w:r>
      <w:del w:id="826" w:author="Kristen Saacke Blunk" w:date="2014-11-15T20:30:00Z">
        <w:r w:rsidRPr="00FC79C5" w:rsidDel="00653C1E">
          <w:rPr>
            <w:rFonts w:ascii="Times New Roman" w:hAnsi="Times New Roman"/>
          </w:rPr>
          <w:delText xml:space="preserve">but </w:delText>
        </w:r>
      </w:del>
      <w:ins w:id="827" w:author="Kristen Saacke Blunk" w:date="2014-11-15T20:30:00Z">
        <w:r w:rsidR="00653C1E">
          <w:rPr>
            <w:rFonts w:ascii="Times New Roman" w:hAnsi="Times New Roman"/>
          </w:rPr>
          <w:t>and</w:t>
        </w:r>
        <w:r w:rsidR="00653C1E" w:rsidRPr="00FC79C5">
          <w:rPr>
            <w:rFonts w:ascii="Times New Roman" w:hAnsi="Times New Roman"/>
          </w:rPr>
          <w:t xml:space="preserve"> </w:t>
        </w:r>
      </w:ins>
      <w:r w:rsidRPr="00FC79C5">
        <w:rPr>
          <w:rFonts w:ascii="Times New Roman" w:hAnsi="Times New Roman"/>
        </w:rPr>
        <w:t xml:space="preserve">most importantly on lands receiving manure.  To expand, implementing a </w:t>
      </w:r>
      <w:del w:id="828" w:author="Kristen Saacke Blunk" w:date="2014-11-15T20:30:00Z">
        <w:r w:rsidRPr="00FC79C5" w:rsidDel="00653C1E">
          <w:rPr>
            <w:rFonts w:ascii="Times New Roman" w:hAnsi="Times New Roman"/>
          </w:rPr>
          <w:delText>nutrient management</w:delText>
        </w:r>
      </w:del>
      <w:ins w:id="829" w:author="Kristen Saacke Blunk" w:date="2014-11-15T20:30:00Z">
        <w:r w:rsidR="00653C1E">
          <w:rPr>
            <w:rFonts w:ascii="Times New Roman" w:hAnsi="Times New Roman"/>
          </w:rPr>
          <w:t>NM</w:t>
        </w:r>
      </w:ins>
      <w:r w:rsidRPr="00FC79C5">
        <w:rPr>
          <w:rFonts w:ascii="Times New Roman" w:hAnsi="Times New Roman"/>
        </w:rPr>
        <w:t xml:space="preserve"> plan consistent with the approved Tier 2 definition, acres having a very high phosphorus test</w:t>
      </w:r>
      <w:ins w:id="830" w:author="Kristen Saacke Blunk" w:date="2014-11-15T20:31:00Z">
        <w:r w:rsidR="00653C1E">
          <w:rPr>
            <w:rFonts w:ascii="Times New Roman" w:hAnsi="Times New Roman"/>
          </w:rPr>
          <w:t xml:space="preserve"> (most</w:t>
        </w:r>
      </w:ins>
      <w:del w:id="831" w:author="Kristen Saacke Blunk" w:date="2014-11-15T20:31:00Z">
        <w:r w:rsidRPr="00FC79C5" w:rsidDel="00653C1E">
          <w:rPr>
            <w:rFonts w:ascii="Times New Roman" w:hAnsi="Times New Roman"/>
          </w:rPr>
          <w:delText>, which are most</w:delText>
        </w:r>
      </w:del>
      <w:r w:rsidRPr="00FC79C5">
        <w:rPr>
          <w:rFonts w:ascii="Times New Roman" w:hAnsi="Times New Roman"/>
        </w:rPr>
        <w:t xml:space="preserve"> often manured acres</w:t>
      </w:r>
      <w:ins w:id="832" w:author="Kristen Saacke Blunk" w:date="2014-11-15T20:31:00Z">
        <w:r w:rsidR="00653C1E">
          <w:rPr>
            <w:rFonts w:ascii="Times New Roman" w:hAnsi="Times New Roman"/>
          </w:rPr>
          <w:t>)</w:t>
        </w:r>
      </w:ins>
      <w:del w:id="833" w:author="Kristen Saacke Blunk" w:date="2014-11-15T20:31:00Z">
        <w:r w:rsidRPr="00FC79C5" w:rsidDel="00653C1E">
          <w:rPr>
            <w:rFonts w:ascii="Times New Roman" w:hAnsi="Times New Roman"/>
          </w:rPr>
          <w:delText>,</w:delText>
        </w:r>
      </w:del>
      <w:r w:rsidRPr="00FC79C5">
        <w:rPr>
          <w:rFonts w:ascii="Times New Roman" w:hAnsi="Times New Roman"/>
        </w:rPr>
        <w:t xml:space="preserve"> are applying only about 10</w:t>
      </w:r>
      <w:ins w:id="834" w:author="Kristen Saacke Blunk" w:date="2014-11-15T20:31:00Z">
        <w:r w:rsidR="00653C1E">
          <w:rPr>
            <w:rFonts w:ascii="Times New Roman" w:hAnsi="Times New Roman"/>
          </w:rPr>
          <w:t xml:space="preserve"> to </w:t>
        </w:r>
      </w:ins>
      <w:del w:id="835" w:author="Kristen Saacke Blunk" w:date="2014-11-15T20:31:00Z">
        <w:r w:rsidRPr="00FC79C5" w:rsidDel="00653C1E">
          <w:rPr>
            <w:rFonts w:ascii="Times New Roman" w:hAnsi="Times New Roman"/>
          </w:rPr>
          <w:delText>-</w:delText>
        </w:r>
      </w:del>
      <w:r w:rsidRPr="00FC79C5">
        <w:rPr>
          <w:rFonts w:ascii="Times New Roman" w:hAnsi="Times New Roman"/>
        </w:rPr>
        <w:t>20</w:t>
      </w:r>
      <w:ins w:id="836" w:author="Kristen Saacke Blunk" w:date="2014-11-15T20:31:00Z">
        <w:r w:rsidR="00653C1E">
          <w:rPr>
            <w:rFonts w:ascii="Times New Roman" w:hAnsi="Times New Roman"/>
          </w:rPr>
          <w:t xml:space="preserve"> percent</w:t>
        </w:r>
      </w:ins>
      <w:del w:id="837" w:author="Kristen Saacke Blunk" w:date="2014-11-15T20:31:00Z">
        <w:r w:rsidRPr="00FC79C5" w:rsidDel="00653C1E">
          <w:rPr>
            <w:rFonts w:ascii="Times New Roman" w:hAnsi="Times New Roman"/>
          </w:rPr>
          <w:delText>%</w:delText>
        </w:r>
      </w:del>
      <w:r w:rsidRPr="00FC79C5">
        <w:rPr>
          <w:rFonts w:ascii="Times New Roman" w:hAnsi="Times New Roman"/>
        </w:rPr>
        <w:t xml:space="preserve"> of the P </w:t>
      </w:r>
      <w:del w:id="838" w:author="Kristen Saacke Blunk" w:date="2014-11-15T20:32:00Z">
        <w:r w:rsidRPr="00FC79C5" w:rsidDel="00653C1E">
          <w:rPr>
            <w:rFonts w:ascii="Times New Roman" w:hAnsi="Times New Roman"/>
          </w:rPr>
          <w:delText xml:space="preserve">that was previously </w:delText>
        </w:r>
      </w:del>
      <w:r w:rsidRPr="00FC79C5">
        <w:rPr>
          <w:rFonts w:ascii="Times New Roman" w:hAnsi="Times New Roman"/>
        </w:rPr>
        <w:t>allowed under Tier 1.  This 80</w:t>
      </w:r>
      <w:ins w:id="839" w:author="Kristen Saacke Blunk" w:date="2014-11-15T20:32:00Z">
        <w:r w:rsidR="00653C1E">
          <w:rPr>
            <w:rFonts w:ascii="Times New Roman" w:hAnsi="Times New Roman"/>
          </w:rPr>
          <w:t xml:space="preserve"> percent</w:t>
        </w:r>
      </w:ins>
      <w:del w:id="840" w:author="Kristen Saacke Blunk" w:date="2014-11-15T20:32:00Z">
        <w:r w:rsidRPr="00FC79C5" w:rsidDel="00653C1E">
          <w:rPr>
            <w:rFonts w:ascii="Times New Roman" w:hAnsi="Times New Roman"/>
          </w:rPr>
          <w:delText>%</w:delText>
        </w:r>
      </w:del>
      <w:r w:rsidRPr="00FC79C5">
        <w:rPr>
          <w:rFonts w:ascii="Times New Roman" w:hAnsi="Times New Roman"/>
        </w:rPr>
        <w:t xml:space="preserve"> or more reduction in P-application rates from manure, combined with those acres that are not phosphorus limited (receiving a Tier 1 P rate), would yield at least an estimated 10</w:t>
      </w:r>
      <w:ins w:id="841" w:author="Kristen Saacke Blunk" w:date="2014-11-15T20:32:00Z">
        <w:r w:rsidR="00653C1E">
          <w:rPr>
            <w:rFonts w:ascii="Times New Roman" w:hAnsi="Times New Roman"/>
          </w:rPr>
          <w:t xml:space="preserve"> percent</w:t>
        </w:r>
      </w:ins>
      <w:del w:id="842" w:author="Kristen Saacke Blunk" w:date="2014-11-15T20:32:00Z">
        <w:r w:rsidRPr="00FC79C5" w:rsidDel="00653C1E">
          <w:rPr>
            <w:rFonts w:ascii="Times New Roman" w:hAnsi="Times New Roman"/>
          </w:rPr>
          <w:delText>%</w:delText>
        </w:r>
      </w:del>
      <w:r w:rsidRPr="00FC79C5">
        <w:rPr>
          <w:rFonts w:ascii="Times New Roman" w:hAnsi="Times New Roman"/>
        </w:rPr>
        <w:t xml:space="preserve"> reduction in P loss.  </w:t>
      </w:r>
      <w:ins w:id="843" w:author="Kristen Saacke Blunk" w:date="2014-11-15T20:32:00Z">
        <w:r w:rsidR="00653C1E">
          <w:rPr>
            <w:rFonts w:ascii="Times New Roman" w:hAnsi="Times New Roman"/>
          </w:rPr>
          <w:t xml:space="preserve">The </w:t>
        </w:r>
      </w:ins>
      <w:r w:rsidRPr="00FC79C5">
        <w:rPr>
          <w:rFonts w:ascii="Times New Roman" w:hAnsi="Times New Roman"/>
        </w:rPr>
        <w:t>10</w:t>
      </w:r>
      <w:ins w:id="844" w:author="Kristen Saacke Blunk" w:date="2014-11-15T20:32:00Z">
        <w:r w:rsidR="00653C1E">
          <w:rPr>
            <w:rFonts w:ascii="Times New Roman" w:hAnsi="Times New Roman"/>
          </w:rPr>
          <w:t xml:space="preserve"> percent</w:t>
        </w:r>
      </w:ins>
      <w:del w:id="845" w:author="Kristen Saacke Blunk" w:date="2014-11-15T20:33:00Z">
        <w:r w:rsidRPr="00FC79C5" w:rsidDel="00653C1E">
          <w:rPr>
            <w:rFonts w:ascii="Times New Roman" w:hAnsi="Times New Roman"/>
          </w:rPr>
          <w:delText>%</w:delText>
        </w:r>
      </w:del>
      <w:r w:rsidRPr="00FC79C5">
        <w:rPr>
          <w:rFonts w:ascii="Times New Roman" w:hAnsi="Times New Roman"/>
        </w:rPr>
        <w:t xml:space="preserve"> P efficiency is directly linked to using P-based manure rates rather than N-based manure rates.  </w:t>
      </w:r>
      <w:ins w:id="846" w:author="Kristen Saacke Blunk" w:date="2014-11-15T20:33:00Z">
        <w:r w:rsidR="00653C1E">
          <w:rPr>
            <w:rFonts w:ascii="Times New Roman" w:hAnsi="Times New Roman"/>
          </w:rPr>
          <w:t>It is important to note</w:t>
        </w:r>
      </w:ins>
      <w:del w:id="847" w:author="Kristen Saacke Blunk" w:date="2014-11-15T20:33:00Z">
        <w:r w:rsidRPr="00FC79C5" w:rsidDel="00653C1E">
          <w:rPr>
            <w:rFonts w:ascii="Times New Roman" w:hAnsi="Times New Roman"/>
          </w:rPr>
          <w:delText>(Recall</w:delText>
        </w:r>
      </w:del>
      <w:r w:rsidRPr="00FC79C5">
        <w:rPr>
          <w:rFonts w:ascii="Times New Roman" w:hAnsi="Times New Roman"/>
        </w:rPr>
        <w:t xml:space="preserve"> that phosphorus management for Tier 1 assume</w:t>
      </w:r>
      <w:ins w:id="848" w:author="Kristen Saacke Blunk" w:date="2014-11-15T20:33:00Z">
        <w:r w:rsidR="00653C1E">
          <w:rPr>
            <w:rFonts w:ascii="Times New Roman" w:hAnsi="Times New Roman"/>
          </w:rPr>
          <w:t>s</w:t>
        </w:r>
      </w:ins>
      <w:del w:id="849" w:author="Kristen Saacke Blunk" w:date="2014-11-15T20:33:00Z">
        <w:r w:rsidRPr="00FC79C5" w:rsidDel="00653C1E">
          <w:rPr>
            <w:rFonts w:ascii="Times New Roman" w:hAnsi="Times New Roman"/>
          </w:rPr>
          <w:delText>d</w:delText>
        </w:r>
      </w:del>
      <w:r w:rsidRPr="00FC79C5">
        <w:rPr>
          <w:rFonts w:ascii="Times New Roman" w:hAnsi="Times New Roman"/>
        </w:rPr>
        <w:t xml:space="preserve"> N-based manure applications </w:t>
      </w:r>
      <w:del w:id="850" w:author="Kristen Saacke Blunk" w:date="2014-11-15T20:33:00Z">
        <w:r w:rsidRPr="00FC79C5" w:rsidDel="00653C1E">
          <w:rPr>
            <w:rFonts w:ascii="Times New Roman" w:hAnsi="Times New Roman"/>
          </w:rPr>
          <w:delText>that is</w:delText>
        </w:r>
      </w:del>
      <w:ins w:id="851" w:author="Kristen Saacke Blunk" w:date="2014-11-15T20:33:00Z">
        <w:r w:rsidR="00653C1E">
          <w:rPr>
            <w:rFonts w:ascii="Times New Roman" w:hAnsi="Times New Roman"/>
          </w:rPr>
          <w:t>as</w:t>
        </w:r>
      </w:ins>
      <w:r w:rsidRPr="00FC79C5">
        <w:rPr>
          <w:rFonts w:ascii="Times New Roman" w:hAnsi="Times New Roman"/>
        </w:rPr>
        <w:t xml:space="preserve"> the major contributor to high soil-P accumulations</w:t>
      </w:r>
      <w:del w:id="852" w:author="Kristen Saacke Blunk" w:date="2014-11-15T20:34:00Z">
        <w:r w:rsidRPr="00FC79C5" w:rsidDel="00653C1E">
          <w:rPr>
            <w:rFonts w:ascii="Times New Roman" w:hAnsi="Times New Roman"/>
          </w:rPr>
          <w:delText>)</w:delText>
        </w:r>
      </w:del>
      <w:r w:rsidRPr="00FC79C5">
        <w:rPr>
          <w:rFonts w:ascii="Times New Roman" w:hAnsi="Times New Roman"/>
        </w:rPr>
        <w:t xml:space="preserve">. </w:t>
      </w:r>
      <w:del w:id="853" w:author="Kristen Saacke Blunk" w:date="2014-11-15T20:34:00Z">
        <w:r w:rsidRPr="00FC79C5" w:rsidDel="00653C1E">
          <w:rPr>
            <w:rFonts w:ascii="Times New Roman" w:hAnsi="Times New Roman"/>
          </w:rPr>
          <w:delText xml:space="preserve">Further </w:delText>
        </w:r>
      </w:del>
      <w:ins w:id="854" w:author="Kristen Saacke Blunk" w:date="2014-11-15T20:34:00Z">
        <w:r w:rsidR="00653C1E">
          <w:rPr>
            <w:rFonts w:ascii="Times New Roman" w:hAnsi="Times New Roman"/>
          </w:rPr>
          <w:t>Additional</w:t>
        </w:r>
        <w:r w:rsidR="00653C1E" w:rsidRPr="00FC79C5">
          <w:rPr>
            <w:rFonts w:ascii="Times New Roman" w:hAnsi="Times New Roman"/>
          </w:rPr>
          <w:t xml:space="preserve"> </w:t>
        </w:r>
      </w:ins>
      <w:r w:rsidRPr="00FC79C5">
        <w:rPr>
          <w:rFonts w:ascii="Times New Roman" w:hAnsi="Times New Roman"/>
        </w:rPr>
        <w:t xml:space="preserve">conservativeness is added to this P estimate by the more difficult to quantify P benefits from the other </w:t>
      </w:r>
      <w:del w:id="855" w:author="Kristen Saacke Blunk" w:date="2014-11-15T20:34:00Z">
        <w:r w:rsidRPr="00FC79C5" w:rsidDel="00653C1E">
          <w:rPr>
            <w:rFonts w:ascii="Times New Roman" w:hAnsi="Times New Roman"/>
          </w:rPr>
          <w:delText xml:space="preserve">4 </w:delText>
        </w:r>
      </w:del>
      <w:ins w:id="856" w:author="Kristen Saacke Blunk" w:date="2014-11-15T20:34:00Z">
        <w:r w:rsidR="00653C1E">
          <w:rPr>
            <w:rFonts w:ascii="Times New Roman" w:hAnsi="Times New Roman"/>
          </w:rPr>
          <w:t>four</w:t>
        </w:r>
        <w:r w:rsidR="00653C1E" w:rsidRPr="00FC79C5">
          <w:rPr>
            <w:rFonts w:ascii="Times New Roman" w:hAnsi="Times New Roman"/>
          </w:rPr>
          <w:t xml:space="preserve"> </w:t>
        </w:r>
      </w:ins>
      <w:r w:rsidRPr="00FC79C5">
        <w:rPr>
          <w:rFonts w:ascii="Times New Roman" w:hAnsi="Times New Roman"/>
        </w:rPr>
        <w:t>component practices in Tier 2, such as manure incorporation, manure application</w:t>
      </w:r>
      <w:ins w:id="857" w:author="Kristen Saacke Blunk" w:date="2014-11-15T20:34:00Z">
        <w:r w:rsidR="00653C1E">
          <w:rPr>
            <w:rFonts w:ascii="Times New Roman" w:hAnsi="Times New Roman"/>
          </w:rPr>
          <w:t>,</w:t>
        </w:r>
      </w:ins>
      <w:r w:rsidRPr="00FC79C5">
        <w:rPr>
          <w:rFonts w:ascii="Times New Roman" w:hAnsi="Times New Roman"/>
        </w:rPr>
        <w:t xml:space="preserve"> timing</w:t>
      </w:r>
      <w:ins w:id="858" w:author="Kristen Saacke Blunk" w:date="2014-11-15T20:34:00Z">
        <w:r w:rsidR="00653C1E">
          <w:rPr>
            <w:rFonts w:ascii="Times New Roman" w:hAnsi="Times New Roman"/>
          </w:rPr>
          <w:t>,</w:t>
        </w:r>
      </w:ins>
      <w:r w:rsidRPr="00FC79C5">
        <w:rPr>
          <w:rFonts w:ascii="Times New Roman" w:hAnsi="Times New Roman"/>
        </w:rPr>
        <w:t xml:space="preserve"> and setbacks.</w:t>
      </w:r>
    </w:p>
    <w:p w14:paraId="345FB544" w14:textId="77777777" w:rsidR="006522C3" w:rsidRDefault="006522C3" w:rsidP="008A5243">
      <w:pPr>
        <w:rPr>
          <w:ins w:id="859" w:author="Kristen Saacke Blunk" w:date="2014-11-15T19:52:00Z"/>
          <w:rFonts w:ascii="Times New Roman" w:hAnsi="Times New Roman"/>
        </w:rPr>
      </w:pPr>
    </w:p>
    <w:p w14:paraId="56B9D3EF" w14:textId="77777777" w:rsidR="008A5243" w:rsidRPr="00FC79C5" w:rsidDel="006522C3" w:rsidRDefault="00653C1E" w:rsidP="008A5243">
      <w:pPr>
        <w:rPr>
          <w:del w:id="860" w:author="Kristen Saacke Blunk" w:date="2014-11-15T19:52:00Z"/>
          <w:rFonts w:ascii="Times New Roman" w:hAnsi="Times New Roman"/>
        </w:rPr>
      </w:pPr>
      <w:ins w:id="861" w:author="Kristen Saacke Blunk" w:date="2014-11-15T20:35:00Z">
        <w:r>
          <w:rPr>
            <w:rFonts w:ascii="Times New Roman" w:hAnsi="Times New Roman"/>
          </w:rPr>
          <w:t>Table 2 summarizes the</w:t>
        </w:r>
      </w:ins>
      <w:del w:id="862" w:author="Kristen Saacke Blunk" w:date="2014-11-15T19:52:00Z">
        <w:r w:rsidR="008A5243" w:rsidRPr="00FC79C5" w:rsidDel="006522C3">
          <w:rPr>
            <w:rFonts w:ascii="Times New Roman" w:hAnsi="Times New Roman"/>
          </w:rPr>
          <w:delText xml:space="preserve">  </w:delText>
        </w:r>
      </w:del>
    </w:p>
    <w:p w14:paraId="320456AF" w14:textId="77777777" w:rsidR="008A5243" w:rsidRPr="00FC79C5" w:rsidRDefault="008A5243" w:rsidP="00653C1E">
      <w:pPr>
        <w:rPr>
          <w:rFonts w:ascii="Times New Roman" w:hAnsi="Times New Roman"/>
        </w:rPr>
      </w:pPr>
      <w:del w:id="863" w:author="Kristen Saacke Blunk" w:date="2014-11-15T19:52:00Z">
        <w:r w:rsidRPr="00FC79C5" w:rsidDel="006522C3">
          <w:rPr>
            <w:rFonts w:ascii="Times New Roman" w:hAnsi="Times New Roman"/>
          </w:rPr>
          <w:tab/>
        </w:r>
      </w:del>
      <w:del w:id="864" w:author="Kristen Saacke Blunk" w:date="2014-11-15T20:35:00Z">
        <w:r w:rsidRPr="00FC79C5" w:rsidDel="00653C1E">
          <w:rPr>
            <w:rFonts w:ascii="Times New Roman" w:hAnsi="Times New Roman"/>
          </w:rPr>
          <w:delText>A summary of</w:delText>
        </w:r>
      </w:del>
      <w:r w:rsidRPr="00FC79C5">
        <w:rPr>
          <w:rFonts w:ascii="Times New Roman" w:hAnsi="Times New Roman"/>
        </w:rPr>
        <w:t xml:space="preserve"> </w:t>
      </w:r>
      <w:del w:id="865" w:author="Kristen Saacke Blunk" w:date="2014-11-15T23:53:00Z">
        <w:r w:rsidRPr="00FC79C5" w:rsidDel="0074385D">
          <w:rPr>
            <w:rFonts w:ascii="Times New Roman" w:hAnsi="Times New Roman"/>
          </w:rPr>
          <w:delText>the</w:delText>
        </w:r>
      </w:del>
      <w:ins w:id="866" w:author="Kristen Saacke Blunk" w:date="2014-11-15T20:35:00Z">
        <w:r w:rsidR="00653C1E">
          <w:rPr>
            <w:rFonts w:ascii="Times New Roman" w:hAnsi="Times New Roman"/>
          </w:rPr>
          <w:t>recommended</w:t>
        </w:r>
      </w:ins>
      <w:del w:id="867" w:author="Kristen Saacke Blunk" w:date="2014-11-15T20:35:00Z">
        <w:r w:rsidRPr="00FC79C5" w:rsidDel="00653C1E">
          <w:rPr>
            <w:rFonts w:ascii="Times New Roman" w:hAnsi="Times New Roman"/>
          </w:rPr>
          <w:delText>se</w:delText>
        </w:r>
      </w:del>
      <w:r w:rsidRPr="00FC79C5">
        <w:rPr>
          <w:rFonts w:ascii="Times New Roman" w:hAnsi="Times New Roman"/>
        </w:rPr>
        <w:t xml:space="preserve"> benchmark values</w:t>
      </w:r>
      <w:ins w:id="868" w:author="Kristen Saacke Blunk" w:date="2014-11-15T20:35:00Z">
        <w:r w:rsidR="00653C1E">
          <w:rPr>
            <w:rFonts w:ascii="Times New Roman" w:hAnsi="Times New Roman"/>
          </w:rPr>
          <w:t xml:space="preserve"> including the </w:t>
        </w:r>
      </w:ins>
      <w:del w:id="869" w:author="Kristen Saacke Blunk" w:date="2014-11-15T20:35:00Z">
        <w:r w:rsidRPr="00FC79C5" w:rsidDel="00653C1E">
          <w:rPr>
            <w:rFonts w:ascii="Times New Roman" w:hAnsi="Times New Roman"/>
          </w:rPr>
          <w:delText xml:space="preserve"> is given in Table 1, which lists the </w:delText>
        </w:r>
      </w:del>
      <w:r w:rsidRPr="00FC79C5">
        <w:rPr>
          <w:rFonts w:ascii="Times New Roman" w:hAnsi="Times New Roman"/>
        </w:rPr>
        <w:t xml:space="preserve">separate reduction effectiveness values for Tier 1 and Tier 2, and the combined reduction effectiveness values for Tier 2 that results from </w:t>
      </w:r>
      <w:del w:id="870" w:author="Kristen Saacke Blunk" w:date="2014-11-15T20:35:00Z">
        <w:r w:rsidRPr="00FC79C5" w:rsidDel="00653C1E">
          <w:rPr>
            <w:rFonts w:ascii="Times New Roman" w:hAnsi="Times New Roman"/>
          </w:rPr>
          <w:delText>the</w:delText>
        </w:r>
      </w:del>
      <w:r w:rsidRPr="00FC79C5">
        <w:rPr>
          <w:rFonts w:ascii="Times New Roman" w:hAnsi="Times New Roman"/>
        </w:rPr>
        <w:t xml:space="preserve"> stacking Tier 2 onto Tier 1 (see </w:t>
      </w:r>
      <w:ins w:id="871" w:author="Kristen Saacke Blunk" w:date="2014-11-15T23:54:00Z">
        <w:r w:rsidR="0074385D">
          <w:rPr>
            <w:rFonts w:ascii="Times New Roman" w:hAnsi="Times New Roman"/>
          </w:rPr>
          <w:t>far right columns</w:t>
        </w:r>
      </w:ins>
      <w:ins w:id="872" w:author="Kristen Saacke Blunk" w:date="2014-11-15T20:36:00Z">
        <w:r w:rsidR="00653C1E">
          <w:rPr>
            <w:rFonts w:ascii="Times New Roman" w:hAnsi="Times New Roman"/>
          </w:rPr>
          <w:t xml:space="preserve"> in </w:t>
        </w:r>
      </w:ins>
      <w:del w:id="873" w:author="Kristen Saacke Blunk" w:date="2014-11-15T20:36:00Z">
        <w:r w:rsidRPr="00FC79C5" w:rsidDel="00653C1E">
          <w:rPr>
            <w:rFonts w:ascii="Times New Roman" w:hAnsi="Times New Roman"/>
          </w:rPr>
          <w:delText xml:space="preserve">last 2 columns in </w:delText>
        </w:r>
      </w:del>
      <w:r w:rsidRPr="00FC79C5">
        <w:rPr>
          <w:rFonts w:ascii="Times New Roman" w:hAnsi="Times New Roman"/>
        </w:rPr>
        <w:t>Table 2).  Table 2 also lists</w:t>
      </w:r>
      <w:ins w:id="874" w:author="Kristen Saacke Blunk" w:date="2014-11-15T20:36:00Z">
        <w:r w:rsidR="00653C1E">
          <w:rPr>
            <w:rFonts w:ascii="Times New Roman" w:hAnsi="Times New Roman"/>
          </w:rPr>
          <w:t xml:space="preserve"> by </w:t>
        </w:r>
      </w:ins>
      <w:ins w:id="875" w:author="Kristen Saacke Blunk" w:date="2014-11-15T20:37:00Z">
        <w:r w:rsidR="00653C1E">
          <w:rPr>
            <w:rFonts w:ascii="Times New Roman" w:hAnsi="Times New Roman"/>
          </w:rPr>
          <w:t xml:space="preserve">current </w:t>
        </w:r>
      </w:ins>
      <w:ins w:id="876" w:author="Kristen Saacke Blunk" w:date="2014-11-15T20:36:00Z">
        <w:r w:rsidR="00653C1E">
          <w:rPr>
            <w:rFonts w:ascii="Times New Roman" w:hAnsi="Times New Roman"/>
          </w:rPr>
          <w:t>agricultural land use</w:t>
        </w:r>
      </w:ins>
      <w:ins w:id="877" w:author="Kristen Saacke Blunk" w:date="2014-11-15T20:37:00Z">
        <w:r w:rsidR="00653C1E">
          <w:rPr>
            <w:rFonts w:ascii="Times New Roman" w:hAnsi="Times New Roman"/>
          </w:rPr>
          <w:t>s in Phase 5.3.2</w:t>
        </w:r>
      </w:ins>
      <w:ins w:id="878" w:author="Kristen Saacke Blunk" w:date="2014-11-15T20:36:00Z">
        <w:r w:rsidR="00653C1E">
          <w:rPr>
            <w:rFonts w:ascii="Times New Roman" w:hAnsi="Times New Roman"/>
          </w:rPr>
          <w:t>,</w:t>
        </w:r>
      </w:ins>
      <w:r w:rsidRPr="00FC79C5">
        <w:rPr>
          <w:rFonts w:ascii="Times New Roman" w:hAnsi="Times New Roman"/>
        </w:rPr>
        <w:t xml:space="preserve"> the application of the Tier 1 and Tier 2 estimates, and the combined stackable Tier 2 reduction efficiencies</w:t>
      </w:r>
      <w:ins w:id="879" w:author="Kristen Saacke Blunk" w:date="2014-11-15T20:37:00Z">
        <w:r w:rsidR="00653C1E">
          <w:rPr>
            <w:rFonts w:ascii="Times New Roman" w:hAnsi="Times New Roman"/>
          </w:rPr>
          <w:t xml:space="preserve">.    </w:t>
        </w:r>
      </w:ins>
      <w:del w:id="880" w:author="Kristen Saacke Blunk" w:date="2014-11-15T20:37:00Z">
        <w:r w:rsidRPr="00FC79C5" w:rsidDel="00653C1E">
          <w:rPr>
            <w:rFonts w:ascii="Times New Roman" w:hAnsi="Times New Roman"/>
          </w:rPr>
          <w:delText xml:space="preserve"> for the current Land Uses in Phase 5.3.2. </w:delText>
        </w:r>
      </w:del>
      <w:r w:rsidRPr="00FC79C5">
        <w:rPr>
          <w:rFonts w:ascii="Times New Roman" w:hAnsi="Times New Roman"/>
        </w:rPr>
        <w:t xml:space="preserve"> </w:t>
      </w:r>
      <w:ins w:id="881" w:author="Kristen Saacke Blunk" w:date="2014-11-15T20:38:00Z">
        <w:r w:rsidR="00653C1E">
          <w:rPr>
            <w:rFonts w:ascii="Times New Roman" w:hAnsi="Times New Roman"/>
          </w:rPr>
          <w:t xml:space="preserve">Based on the Panel recommendation and also shown in </w:t>
        </w:r>
      </w:ins>
      <w:r w:rsidRPr="00FC79C5">
        <w:rPr>
          <w:rFonts w:ascii="Times New Roman" w:hAnsi="Times New Roman"/>
        </w:rPr>
        <w:t>Table 2</w:t>
      </w:r>
      <w:ins w:id="882" w:author="Kristen Saacke Blunk" w:date="2014-11-15T20:38:00Z">
        <w:r w:rsidR="00653C1E">
          <w:rPr>
            <w:rFonts w:ascii="Times New Roman" w:hAnsi="Times New Roman"/>
          </w:rPr>
          <w:t xml:space="preserve">, </w:t>
        </w:r>
      </w:ins>
      <w:del w:id="883" w:author="Kristen Saacke Blunk" w:date="2014-11-15T20:38:00Z">
        <w:r w:rsidRPr="00FC79C5" w:rsidDel="00653C1E">
          <w:rPr>
            <w:rFonts w:ascii="Times New Roman" w:hAnsi="Times New Roman"/>
          </w:rPr>
          <w:delText xml:space="preserve"> </w:delText>
        </w:r>
      </w:del>
      <w:del w:id="884" w:author="Kristen Saacke Blunk" w:date="2014-11-15T20:39:00Z">
        <w:r w:rsidRPr="00FC79C5" w:rsidDel="00653C1E">
          <w:rPr>
            <w:rFonts w:ascii="Times New Roman" w:hAnsi="Times New Roman"/>
          </w:rPr>
          <w:delText xml:space="preserve">also shows that </w:delText>
        </w:r>
      </w:del>
      <w:r w:rsidRPr="00FC79C5">
        <w:rPr>
          <w:rFonts w:ascii="Times New Roman" w:hAnsi="Times New Roman"/>
        </w:rPr>
        <w:t xml:space="preserve">manured lands receive a higher reduction effectiveness than other </w:t>
      </w:r>
      <w:del w:id="885" w:author="Kristen Saacke Blunk" w:date="2014-11-15T20:39:00Z">
        <w:r w:rsidRPr="00FC79C5" w:rsidDel="00653C1E">
          <w:rPr>
            <w:rFonts w:ascii="Times New Roman" w:hAnsi="Times New Roman"/>
          </w:rPr>
          <w:delText xml:space="preserve">Land </w:delText>
        </w:r>
      </w:del>
      <w:ins w:id="886" w:author="Kristen Saacke Blunk" w:date="2014-11-15T20:39:00Z">
        <w:r w:rsidR="00653C1E">
          <w:rPr>
            <w:rFonts w:ascii="Times New Roman" w:hAnsi="Times New Roman"/>
          </w:rPr>
          <w:t>l</w:t>
        </w:r>
        <w:r w:rsidR="00653C1E" w:rsidRPr="00FC79C5">
          <w:rPr>
            <w:rFonts w:ascii="Times New Roman" w:hAnsi="Times New Roman"/>
          </w:rPr>
          <w:t xml:space="preserve">and </w:t>
        </w:r>
      </w:ins>
      <w:del w:id="887" w:author="Kristen Saacke Blunk" w:date="2014-11-15T20:39:00Z">
        <w:r w:rsidRPr="00FC79C5" w:rsidDel="00653C1E">
          <w:rPr>
            <w:rFonts w:ascii="Times New Roman" w:hAnsi="Times New Roman"/>
          </w:rPr>
          <w:delText xml:space="preserve">Uses </w:delText>
        </w:r>
      </w:del>
      <w:ins w:id="888" w:author="Kristen Saacke Blunk" w:date="2014-11-15T20:39:00Z">
        <w:r w:rsidR="00653C1E">
          <w:rPr>
            <w:rFonts w:ascii="Times New Roman" w:hAnsi="Times New Roman"/>
          </w:rPr>
          <w:t>u</w:t>
        </w:r>
        <w:r w:rsidR="00653C1E" w:rsidRPr="00FC79C5">
          <w:rPr>
            <w:rFonts w:ascii="Times New Roman" w:hAnsi="Times New Roman"/>
          </w:rPr>
          <w:t xml:space="preserve">ses </w:t>
        </w:r>
      </w:ins>
      <w:r w:rsidRPr="00FC79C5">
        <w:rPr>
          <w:rFonts w:ascii="Times New Roman" w:hAnsi="Times New Roman"/>
        </w:rPr>
        <w:t xml:space="preserve">and </w:t>
      </w:r>
      <w:ins w:id="889" w:author="Kristen Saacke Blunk" w:date="2014-11-15T20:39:00Z">
        <w:r w:rsidR="00653C1E">
          <w:rPr>
            <w:rFonts w:ascii="Times New Roman" w:hAnsi="Times New Roman"/>
          </w:rPr>
          <w:t xml:space="preserve">Tier 2 </w:t>
        </w:r>
      </w:ins>
      <w:del w:id="890" w:author="Kristen Saacke Blunk" w:date="2014-11-15T20:39:00Z">
        <w:r w:rsidRPr="00FC79C5" w:rsidDel="00653C1E">
          <w:rPr>
            <w:rFonts w:ascii="Times New Roman" w:hAnsi="Times New Roman"/>
          </w:rPr>
          <w:delText xml:space="preserve">that </w:delText>
        </w:r>
      </w:del>
      <w:r w:rsidRPr="00FC79C5">
        <w:rPr>
          <w:rFonts w:ascii="Times New Roman" w:hAnsi="Times New Roman"/>
        </w:rPr>
        <w:t xml:space="preserve">effectiveness values have also been included for </w:t>
      </w:r>
      <w:del w:id="891" w:author="Kristen Saacke Blunk" w:date="2014-11-15T20:39:00Z">
        <w:r w:rsidRPr="00FC79C5" w:rsidDel="00653C1E">
          <w:rPr>
            <w:rFonts w:ascii="Times New Roman" w:hAnsi="Times New Roman"/>
          </w:rPr>
          <w:delText>Tier 2</w:delText>
        </w:r>
      </w:del>
      <w:ins w:id="892" w:author="Kristen Saacke Blunk" w:date="2014-11-15T20:39:00Z">
        <w:r w:rsidR="00653C1E">
          <w:rPr>
            <w:rFonts w:ascii="Times New Roman" w:hAnsi="Times New Roman"/>
          </w:rPr>
          <w:t>the nursery land use category, where previously,</w:t>
        </w:r>
      </w:ins>
      <w:del w:id="893" w:author="Kristen Saacke Blunk" w:date="2014-11-15T20:39:00Z">
        <w:r w:rsidRPr="00FC79C5" w:rsidDel="00653C1E">
          <w:rPr>
            <w:rFonts w:ascii="Times New Roman" w:hAnsi="Times New Roman"/>
          </w:rPr>
          <w:delText xml:space="preserve"> where</w:delText>
        </w:r>
      </w:del>
      <w:r w:rsidRPr="00FC79C5">
        <w:rPr>
          <w:rFonts w:ascii="Times New Roman" w:hAnsi="Times New Roman"/>
        </w:rPr>
        <w:t xml:space="preserve"> no NM credits </w:t>
      </w:r>
      <w:del w:id="894" w:author="Kristen Saacke Blunk" w:date="2014-11-15T20:40:00Z">
        <w:r w:rsidRPr="00FC79C5" w:rsidDel="00653C1E">
          <w:rPr>
            <w:rFonts w:ascii="Times New Roman" w:hAnsi="Times New Roman"/>
          </w:rPr>
          <w:delText>previously existed (nursery).</w:delText>
        </w:r>
      </w:del>
      <w:ins w:id="895" w:author="Kristen Saacke Blunk" w:date="2014-11-15T20:40:00Z">
        <w:r w:rsidR="00653C1E">
          <w:rPr>
            <w:rFonts w:ascii="Times New Roman" w:hAnsi="Times New Roman"/>
          </w:rPr>
          <w:t>were given.</w:t>
        </w:r>
      </w:ins>
    </w:p>
    <w:p w14:paraId="6B7E4FC3" w14:textId="77777777" w:rsidR="008A5243" w:rsidRPr="00FC79C5" w:rsidRDefault="008A5243" w:rsidP="008A5243">
      <w:pPr>
        <w:rPr>
          <w:rFonts w:ascii="Times New Roman" w:hAnsi="Times New Roman"/>
        </w:rPr>
      </w:pPr>
    </w:p>
    <w:p w14:paraId="67C6E406" w14:textId="77777777" w:rsidR="00D80F73" w:rsidRDefault="00D80F73" w:rsidP="008A5243">
      <w:pPr>
        <w:rPr>
          <w:ins w:id="896" w:author="Kristen Saacke Blunk" w:date="2014-11-15T20:45:00Z"/>
          <w:rFonts w:ascii="Times New Roman" w:hAnsi="Times New Roman"/>
          <w:b/>
        </w:rPr>
      </w:pPr>
    </w:p>
    <w:p w14:paraId="5426A181" w14:textId="77777777" w:rsidR="008A5243" w:rsidRPr="00FC79C5" w:rsidRDefault="008A5243" w:rsidP="008A5243">
      <w:pPr>
        <w:rPr>
          <w:rFonts w:ascii="Times New Roman" w:hAnsi="Times New Roman"/>
          <w:b/>
        </w:rPr>
      </w:pPr>
      <w:r w:rsidRPr="00FC79C5">
        <w:rPr>
          <w:rFonts w:ascii="Times New Roman" w:hAnsi="Times New Roman"/>
          <w:b/>
        </w:rPr>
        <w:t xml:space="preserve">Table 2.  TN </w:t>
      </w:r>
      <w:del w:id="897" w:author="Kristen Saacke Blunk" w:date="2014-11-15T20:40:00Z">
        <w:r w:rsidRPr="00FC79C5" w:rsidDel="00653C1E">
          <w:rPr>
            <w:rFonts w:ascii="Times New Roman" w:hAnsi="Times New Roman"/>
            <w:b/>
          </w:rPr>
          <w:delText xml:space="preserve">&amp; </w:delText>
        </w:r>
      </w:del>
      <w:ins w:id="898" w:author="Kristen Saacke Blunk" w:date="2014-11-15T20:40:00Z">
        <w:r w:rsidR="00653C1E">
          <w:rPr>
            <w:rFonts w:ascii="Times New Roman" w:hAnsi="Times New Roman"/>
            <w:b/>
          </w:rPr>
          <w:t>and</w:t>
        </w:r>
        <w:r w:rsidR="00653C1E" w:rsidRPr="00FC79C5">
          <w:rPr>
            <w:rFonts w:ascii="Times New Roman" w:hAnsi="Times New Roman"/>
            <w:b/>
          </w:rPr>
          <w:t xml:space="preserve"> </w:t>
        </w:r>
      </w:ins>
      <w:r w:rsidRPr="00FC79C5">
        <w:rPr>
          <w:rFonts w:ascii="Times New Roman" w:hAnsi="Times New Roman"/>
          <w:b/>
        </w:rPr>
        <w:t>TP Efficiency Values for Tier</w:t>
      </w:r>
      <w:ins w:id="899" w:author="Kristen Saacke Blunk" w:date="2014-11-15T20:40:00Z">
        <w:r w:rsidR="00653C1E">
          <w:rPr>
            <w:rFonts w:ascii="Times New Roman" w:hAnsi="Times New Roman"/>
            <w:b/>
          </w:rPr>
          <w:t>s</w:t>
        </w:r>
      </w:ins>
      <w:r w:rsidRPr="00FC79C5">
        <w:rPr>
          <w:rFonts w:ascii="Times New Roman" w:hAnsi="Times New Roman"/>
          <w:b/>
        </w:rPr>
        <w:t xml:space="preserve"> 1 </w:t>
      </w:r>
      <w:del w:id="900" w:author="Kristen Saacke Blunk" w:date="2014-11-15T20:40:00Z">
        <w:r w:rsidRPr="00FC79C5" w:rsidDel="00653C1E">
          <w:rPr>
            <w:rFonts w:ascii="Times New Roman" w:hAnsi="Times New Roman"/>
            <w:b/>
          </w:rPr>
          <w:delText xml:space="preserve">&amp; </w:delText>
        </w:r>
      </w:del>
      <w:ins w:id="901" w:author="Kristen Saacke Blunk" w:date="2014-11-15T20:40:00Z">
        <w:r w:rsidR="00653C1E">
          <w:rPr>
            <w:rFonts w:ascii="Times New Roman" w:hAnsi="Times New Roman"/>
            <w:b/>
          </w:rPr>
          <w:t>and</w:t>
        </w:r>
        <w:r w:rsidR="00653C1E" w:rsidRPr="00FC79C5">
          <w:rPr>
            <w:rFonts w:ascii="Times New Roman" w:hAnsi="Times New Roman"/>
            <w:b/>
          </w:rPr>
          <w:t xml:space="preserve"> </w:t>
        </w:r>
      </w:ins>
      <w:r w:rsidRPr="00FC79C5">
        <w:rPr>
          <w:rFonts w:ascii="Times New Roman" w:hAnsi="Times New Roman"/>
          <w:b/>
        </w:rPr>
        <w:t>2,</w:t>
      </w:r>
      <w:ins w:id="902" w:author="Kristen Saacke Blunk" w:date="2014-11-15T20:40:00Z">
        <w:r w:rsidR="00FF5212">
          <w:rPr>
            <w:rFonts w:ascii="Times New Roman" w:hAnsi="Times New Roman"/>
            <w:b/>
          </w:rPr>
          <w:t xml:space="preserve"> Including Increase</w:t>
        </w:r>
      </w:ins>
      <w:del w:id="903" w:author="Kristen Saacke Blunk" w:date="2014-11-15T20:40:00Z">
        <w:r w:rsidRPr="00FC79C5" w:rsidDel="00FF5212">
          <w:rPr>
            <w:rFonts w:ascii="Times New Roman" w:hAnsi="Times New Roman"/>
            <w:b/>
          </w:rPr>
          <w:delText xml:space="preserve"> including increase</w:delText>
        </w:r>
      </w:del>
      <w:r w:rsidRPr="00FC79C5">
        <w:rPr>
          <w:rFonts w:ascii="Times New Roman" w:hAnsi="Times New Roman"/>
          <w:b/>
        </w:rPr>
        <w:t xml:space="preserve"> from Tier 1 to 2 </w:t>
      </w:r>
      <w:del w:id="904" w:author="Kristen Saacke Blunk" w:date="2014-11-15T20:40:00Z">
        <w:r w:rsidRPr="00FC79C5" w:rsidDel="00FF5212">
          <w:rPr>
            <w:rFonts w:ascii="Times New Roman" w:hAnsi="Times New Roman"/>
            <w:b/>
          </w:rPr>
          <w:delText xml:space="preserve">called </w:delText>
        </w:r>
      </w:del>
      <w:ins w:id="905" w:author="Kristen Saacke Blunk" w:date="2014-11-15T20:40:00Z">
        <w:r w:rsidR="00FF5212">
          <w:rPr>
            <w:rFonts w:ascii="Times New Roman" w:hAnsi="Times New Roman"/>
            <w:b/>
          </w:rPr>
          <w:t xml:space="preserve">Referred to as </w:t>
        </w:r>
      </w:ins>
      <w:r w:rsidRPr="00FC79C5">
        <w:rPr>
          <w:rFonts w:ascii="Times New Roman" w:hAnsi="Times New Roman"/>
          <w:b/>
        </w:rPr>
        <w:t>“Benchmark”</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Change w:id="906" w:author="Kristen Saacke Blunk" w:date="2014-11-15T20:46:00Z">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PrChange>
      </w:tblPr>
      <w:tblGrid>
        <w:gridCol w:w="1937"/>
        <w:gridCol w:w="1170"/>
        <w:gridCol w:w="1213"/>
        <w:gridCol w:w="1260"/>
        <w:gridCol w:w="1260"/>
        <w:gridCol w:w="1407"/>
        <w:gridCol w:w="1407"/>
        <w:tblGridChange w:id="907">
          <w:tblGrid>
            <w:gridCol w:w="1937"/>
            <w:gridCol w:w="1170"/>
            <w:gridCol w:w="883"/>
            <w:gridCol w:w="330"/>
            <w:gridCol w:w="1260"/>
            <w:gridCol w:w="347"/>
            <w:gridCol w:w="913"/>
            <w:gridCol w:w="300"/>
            <w:gridCol w:w="1107"/>
            <w:gridCol w:w="63"/>
            <w:gridCol w:w="1260"/>
            <w:gridCol w:w="84"/>
            <w:gridCol w:w="1176"/>
            <w:gridCol w:w="1407"/>
            <w:gridCol w:w="1407"/>
          </w:tblGrid>
        </w:tblGridChange>
      </w:tblGrid>
      <w:tr w:rsidR="00D80F73" w:rsidRPr="000803E6" w14:paraId="10423631" w14:textId="77777777" w:rsidTr="00D80F73">
        <w:trPr>
          <w:jc w:val="center"/>
          <w:trPrChange w:id="908" w:author="Kristen Saacke Blunk" w:date="2014-11-15T20:46:00Z">
            <w:trPr>
              <w:gridBefore w:val="3"/>
              <w:jc w:val="center"/>
            </w:trPr>
          </w:trPrChange>
        </w:trPr>
        <w:tc>
          <w:tcPr>
            <w:tcW w:w="1937" w:type="dxa"/>
            <w:shd w:val="clear" w:color="auto" w:fill="auto"/>
            <w:tcPrChange w:id="909" w:author="Kristen Saacke Blunk" w:date="2014-11-15T20:46:00Z">
              <w:tcPr>
                <w:tcW w:w="1937" w:type="dxa"/>
                <w:gridSpan w:val="3"/>
                <w:shd w:val="clear" w:color="auto" w:fill="auto"/>
              </w:tcPr>
            </w:tcPrChange>
          </w:tcPr>
          <w:p w14:paraId="690EBE35" w14:textId="77777777" w:rsidR="008A5243" w:rsidRPr="000803E6" w:rsidRDefault="008A5243" w:rsidP="000803E6">
            <w:pPr>
              <w:rPr>
                <w:rFonts w:ascii="Times New Roman" w:eastAsia="Times New Roman" w:hAnsi="Times New Roman"/>
                <w:b/>
                <w:bCs/>
              </w:rPr>
            </w:pPr>
            <w:r w:rsidRPr="000803E6">
              <w:rPr>
                <w:rFonts w:ascii="Times New Roman" w:eastAsia="Times New Roman" w:hAnsi="Times New Roman"/>
                <w:b/>
                <w:bCs/>
              </w:rPr>
              <w:t xml:space="preserve">Land Use </w:t>
            </w:r>
          </w:p>
        </w:tc>
        <w:tc>
          <w:tcPr>
            <w:tcW w:w="1170" w:type="dxa"/>
            <w:shd w:val="clear" w:color="auto" w:fill="auto"/>
            <w:tcPrChange w:id="910" w:author="Kristen Saacke Blunk" w:date="2014-11-15T20:46:00Z">
              <w:tcPr>
                <w:tcW w:w="1213" w:type="dxa"/>
                <w:gridSpan w:val="2"/>
                <w:shd w:val="clear" w:color="auto" w:fill="auto"/>
              </w:tcPr>
            </w:tcPrChange>
          </w:tcPr>
          <w:p w14:paraId="75A3EA1E" w14:textId="77777777" w:rsidR="00A720B5" w:rsidRPr="00A720B5" w:rsidRDefault="00B47A56">
            <w:pPr>
              <w:jc w:val="center"/>
              <w:rPr>
                <w:rFonts w:ascii="Times New Roman" w:eastAsia="Times New Roman" w:hAnsi="Times New Roman"/>
                <w:b/>
                <w:bCs/>
                <w:sz w:val="20"/>
                <w:szCs w:val="20"/>
                <w:rPrChange w:id="911" w:author="Kristen Saacke Blunk" w:date="2014-11-15T20:41:00Z">
                  <w:rPr>
                    <w:rFonts w:ascii="Times New Roman" w:eastAsia="Times New Roman" w:hAnsi="Times New Roman"/>
                    <w:b/>
                    <w:bCs/>
                  </w:rPr>
                </w:rPrChange>
              </w:rPr>
              <w:pPrChange w:id="912" w:author="Kristen Saacke Blunk" w:date="2014-11-15T20:44:00Z">
                <w:pPr/>
              </w:pPrChange>
            </w:pPr>
            <w:r w:rsidRPr="00B47A56">
              <w:rPr>
                <w:rFonts w:ascii="Times New Roman" w:eastAsia="Times New Roman" w:hAnsi="Times New Roman"/>
                <w:b/>
                <w:bCs/>
                <w:sz w:val="20"/>
                <w:szCs w:val="20"/>
                <w:rPrChange w:id="913" w:author="Kristen Saacke Blunk" w:date="2014-11-15T20:41:00Z">
                  <w:rPr>
                    <w:rFonts w:ascii="Times New Roman" w:eastAsia="Times New Roman" w:hAnsi="Times New Roman"/>
                    <w:b/>
                    <w:bCs/>
                  </w:rPr>
                </w:rPrChange>
              </w:rPr>
              <w:t>Tier  1</w:t>
            </w:r>
          </w:p>
          <w:p w14:paraId="2C596C33" w14:textId="77777777" w:rsidR="00A720B5" w:rsidRPr="00A720B5" w:rsidRDefault="00B47A56">
            <w:pPr>
              <w:jc w:val="center"/>
              <w:rPr>
                <w:rFonts w:ascii="Times New Roman" w:eastAsia="Times New Roman" w:hAnsi="Times New Roman"/>
                <w:b/>
                <w:bCs/>
                <w:sz w:val="20"/>
                <w:szCs w:val="20"/>
                <w:rPrChange w:id="914" w:author="Kristen Saacke Blunk" w:date="2014-11-15T20:41:00Z">
                  <w:rPr>
                    <w:rFonts w:ascii="Times New Roman" w:eastAsia="Times New Roman" w:hAnsi="Times New Roman"/>
                    <w:b/>
                    <w:bCs/>
                  </w:rPr>
                </w:rPrChange>
              </w:rPr>
              <w:pPrChange w:id="915" w:author="Kristen Saacke Blunk" w:date="2014-11-15T20:41:00Z">
                <w:pPr/>
              </w:pPrChange>
            </w:pPr>
            <w:r w:rsidRPr="00B47A56">
              <w:rPr>
                <w:rFonts w:ascii="Times New Roman" w:eastAsia="Times New Roman" w:hAnsi="Times New Roman"/>
                <w:b/>
                <w:bCs/>
                <w:sz w:val="20"/>
                <w:szCs w:val="20"/>
                <w:rPrChange w:id="916" w:author="Kristen Saacke Blunk" w:date="2014-11-15T20:41:00Z">
                  <w:rPr>
                    <w:rFonts w:ascii="Times New Roman" w:eastAsia="Times New Roman" w:hAnsi="Times New Roman"/>
                    <w:b/>
                    <w:bCs/>
                  </w:rPr>
                </w:rPrChange>
              </w:rPr>
              <w:t>TN Reduction</w:t>
            </w:r>
          </w:p>
        </w:tc>
        <w:tc>
          <w:tcPr>
            <w:tcW w:w="1213" w:type="dxa"/>
            <w:shd w:val="clear" w:color="auto" w:fill="auto"/>
            <w:tcPrChange w:id="917" w:author="Kristen Saacke Blunk" w:date="2014-11-15T20:46:00Z">
              <w:tcPr>
                <w:tcW w:w="1170" w:type="dxa"/>
                <w:gridSpan w:val="2"/>
                <w:shd w:val="clear" w:color="auto" w:fill="auto"/>
              </w:tcPr>
            </w:tcPrChange>
          </w:tcPr>
          <w:p w14:paraId="7D989832" w14:textId="77777777" w:rsidR="00A720B5" w:rsidRPr="00A720B5" w:rsidRDefault="00B47A56">
            <w:pPr>
              <w:jc w:val="center"/>
              <w:rPr>
                <w:rFonts w:ascii="Times New Roman" w:eastAsia="Times New Roman" w:hAnsi="Times New Roman"/>
                <w:b/>
                <w:bCs/>
                <w:sz w:val="20"/>
                <w:szCs w:val="20"/>
                <w:rPrChange w:id="918" w:author="Kristen Saacke Blunk" w:date="2014-11-15T20:41:00Z">
                  <w:rPr>
                    <w:rFonts w:ascii="Times New Roman" w:eastAsia="Times New Roman" w:hAnsi="Times New Roman"/>
                    <w:b/>
                    <w:bCs/>
                  </w:rPr>
                </w:rPrChange>
              </w:rPr>
              <w:pPrChange w:id="919" w:author="Kristen Saacke Blunk" w:date="2014-11-15T20:41:00Z">
                <w:pPr/>
              </w:pPrChange>
            </w:pPr>
            <w:r w:rsidRPr="00B47A56">
              <w:rPr>
                <w:rFonts w:ascii="Times New Roman" w:eastAsia="Times New Roman" w:hAnsi="Times New Roman"/>
                <w:b/>
                <w:bCs/>
                <w:sz w:val="20"/>
                <w:szCs w:val="20"/>
                <w:rPrChange w:id="920" w:author="Kristen Saacke Blunk" w:date="2014-11-15T20:41:00Z">
                  <w:rPr>
                    <w:rFonts w:ascii="Times New Roman" w:eastAsia="Times New Roman" w:hAnsi="Times New Roman"/>
                    <w:b/>
                    <w:bCs/>
                  </w:rPr>
                </w:rPrChange>
              </w:rPr>
              <w:t>Tier 1</w:t>
            </w:r>
          </w:p>
          <w:p w14:paraId="6213B4CB" w14:textId="77777777" w:rsidR="00A720B5" w:rsidRPr="00A720B5" w:rsidRDefault="00B47A56">
            <w:pPr>
              <w:jc w:val="center"/>
              <w:rPr>
                <w:rFonts w:ascii="Times New Roman" w:eastAsia="Times New Roman" w:hAnsi="Times New Roman"/>
                <w:b/>
                <w:bCs/>
                <w:sz w:val="20"/>
                <w:szCs w:val="20"/>
                <w:rPrChange w:id="921" w:author="Kristen Saacke Blunk" w:date="2014-11-15T20:41:00Z">
                  <w:rPr>
                    <w:rFonts w:ascii="Times New Roman" w:eastAsia="Times New Roman" w:hAnsi="Times New Roman"/>
                    <w:b/>
                    <w:bCs/>
                  </w:rPr>
                </w:rPrChange>
              </w:rPr>
              <w:pPrChange w:id="922" w:author="Kristen Saacke Blunk" w:date="2014-11-15T20:41:00Z">
                <w:pPr/>
              </w:pPrChange>
            </w:pPr>
            <w:r w:rsidRPr="00B47A56">
              <w:rPr>
                <w:rFonts w:ascii="Times New Roman" w:eastAsia="Times New Roman" w:hAnsi="Times New Roman"/>
                <w:b/>
                <w:bCs/>
                <w:sz w:val="20"/>
                <w:szCs w:val="20"/>
                <w:rPrChange w:id="923" w:author="Kristen Saacke Blunk" w:date="2014-11-15T20:41:00Z">
                  <w:rPr>
                    <w:rFonts w:ascii="Times New Roman" w:eastAsia="Times New Roman" w:hAnsi="Times New Roman"/>
                    <w:b/>
                    <w:bCs/>
                  </w:rPr>
                </w:rPrChange>
              </w:rPr>
              <w:t>TP Reduction</w:t>
            </w:r>
          </w:p>
        </w:tc>
        <w:tc>
          <w:tcPr>
            <w:tcW w:w="1260" w:type="dxa"/>
            <w:shd w:val="clear" w:color="auto" w:fill="auto"/>
            <w:tcPrChange w:id="924" w:author="Kristen Saacke Blunk" w:date="2014-11-15T20:46:00Z">
              <w:tcPr>
                <w:tcW w:w="1260" w:type="dxa"/>
                <w:shd w:val="clear" w:color="auto" w:fill="auto"/>
              </w:tcPr>
            </w:tcPrChange>
          </w:tcPr>
          <w:p w14:paraId="290BA8B0" w14:textId="77777777" w:rsidR="00A720B5" w:rsidRDefault="00B47A56">
            <w:pPr>
              <w:jc w:val="center"/>
              <w:rPr>
                <w:ins w:id="925" w:author="Kristen Saacke Blunk" w:date="2014-11-15T20:41:00Z"/>
                <w:rFonts w:ascii="Times New Roman" w:eastAsia="Times New Roman" w:hAnsi="Times New Roman"/>
                <w:b/>
                <w:bCs/>
                <w:sz w:val="20"/>
                <w:szCs w:val="20"/>
              </w:rPr>
              <w:pPrChange w:id="926" w:author="Kristen Saacke Blunk" w:date="2014-11-15T20:41:00Z">
                <w:pPr/>
              </w:pPrChange>
            </w:pPr>
            <w:r w:rsidRPr="00B47A56">
              <w:rPr>
                <w:rFonts w:ascii="Times New Roman" w:eastAsia="Times New Roman" w:hAnsi="Times New Roman"/>
                <w:b/>
                <w:bCs/>
                <w:sz w:val="20"/>
                <w:szCs w:val="20"/>
                <w:rPrChange w:id="927" w:author="Kristen Saacke Blunk" w:date="2014-11-15T20:41:00Z">
                  <w:rPr>
                    <w:rFonts w:ascii="Times New Roman" w:eastAsia="Times New Roman" w:hAnsi="Times New Roman"/>
                    <w:b/>
                    <w:bCs/>
                  </w:rPr>
                </w:rPrChange>
              </w:rPr>
              <w:t>Tier 2</w:t>
            </w:r>
          </w:p>
          <w:p w14:paraId="3F5332B7" w14:textId="77777777" w:rsidR="00A720B5" w:rsidRPr="00A720B5" w:rsidRDefault="00B47A56">
            <w:pPr>
              <w:jc w:val="center"/>
              <w:rPr>
                <w:rFonts w:ascii="Times New Roman" w:eastAsia="Times New Roman" w:hAnsi="Times New Roman"/>
                <w:b/>
                <w:bCs/>
                <w:sz w:val="20"/>
                <w:szCs w:val="20"/>
                <w:rPrChange w:id="928" w:author="Kristen Saacke Blunk" w:date="2014-11-15T20:41:00Z">
                  <w:rPr>
                    <w:rFonts w:ascii="Times New Roman" w:eastAsia="Times New Roman" w:hAnsi="Times New Roman"/>
                    <w:b/>
                    <w:bCs/>
                  </w:rPr>
                </w:rPrChange>
              </w:rPr>
              <w:pPrChange w:id="929" w:author="Kristen Saacke Blunk" w:date="2014-11-15T20:41:00Z">
                <w:pPr>
                  <w:spacing w:before="116"/>
                  <w:ind w:left="1275" w:hanging="451"/>
                  <w:outlineLvl w:val="5"/>
                </w:pPr>
              </w:pPrChange>
            </w:pPr>
            <w:del w:id="930" w:author="Kristen Saacke Blunk" w:date="2014-11-15T20:41:00Z">
              <w:r w:rsidRPr="00B47A56">
                <w:rPr>
                  <w:rFonts w:ascii="Times New Roman" w:eastAsia="Times New Roman" w:hAnsi="Times New Roman"/>
                  <w:b/>
                  <w:bCs/>
                  <w:sz w:val="20"/>
                  <w:szCs w:val="20"/>
                  <w:rPrChange w:id="931" w:author="Kristen Saacke Blunk" w:date="2014-11-15T20:41:00Z">
                    <w:rPr>
                      <w:rFonts w:ascii="Times New Roman" w:eastAsia="Times New Roman" w:hAnsi="Times New Roman"/>
                      <w:b/>
                      <w:bCs/>
                    </w:rPr>
                  </w:rPrChange>
                </w:rPr>
                <w:delText xml:space="preserve"> </w:delText>
              </w:r>
            </w:del>
            <w:r w:rsidRPr="00B47A56">
              <w:rPr>
                <w:rFonts w:ascii="Times New Roman" w:eastAsia="Times New Roman" w:hAnsi="Times New Roman"/>
                <w:b/>
                <w:bCs/>
                <w:sz w:val="20"/>
                <w:szCs w:val="20"/>
                <w:rPrChange w:id="932" w:author="Kristen Saacke Blunk" w:date="2014-11-15T20:41:00Z">
                  <w:rPr>
                    <w:rFonts w:ascii="Times New Roman" w:eastAsia="Times New Roman" w:hAnsi="Times New Roman"/>
                    <w:b/>
                    <w:bCs/>
                  </w:rPr>
                </w:rPrChange>
              </w:rPr>
              <w:t>TN Benchmark</w:t>
            </w:r>
          </w:p>
        </w:tc>
        <w:tc>
          <w:tcPr>
            <w:tcW w:w="1260" w:type="dxa"/>
            <w:shd w:val="clear" w:color="auto" w:fill="auto"/>
            <w:tcPrChange w:id="933" w:author="Kristen Saacke Blunk" w:date="2014-11-15T20:46:00Z">
              <w:tcPr>
                <w:tcW w:w="1260" w:type="dxa"/>
                <w:gridSpan w:val="2"/>
                <w:shd w:val="clear" w:color="auto" w:fill="auto"/>
              </w:tcPr>
            </w:tcPrChange>
          </w:tcPr>
          <w:p w14:paraId="75CD7AF5" w14:textId="77777777" w:rsidR="00A720B5" w:rsidRDefault="00B47A56">
            <w:pPr>
              <w:jc w:val="center"/>
              <w:rPr>
                <w:ins w:id="934" w:author="Kristen Saacke Blunk" w:date="2014-11-15T20:41:00Z"/>
                <w:rFonts w:ascii="Times New Roman" w:eastAsia="Times New Roman" w:hAnsi="Times New Roman"/>
                <w:b/>
                <w:bCs/>
                <w:sz w:val="20"/>
                <w:szCs w:val="20"/>
              </w:rPr>
              <w:pPrChange w:id="935" w:author="Kristen Saacke Blunk" w:date="2014-11-15T20:41:00Z">
                <w:pPr/>
              </w:pPrChange>
            </w:pPr>
            <w:r w:rsidRPr="00B47A56">
              <w:rPr>
                <w:rFonts w:ascii="Times New Roman" w:eastAsia="Times New Roman" w:hAnsi="Times New Roman"/>
                <w:b/>
                <w:bCs/>
                <w:sz w:val="20"/>
                <w:szCs w:val="20"/>
                <w:rPrChange w:id="936" w:author="Kristen Saacke Blunk" w:date="2014-11-15T20:41:00Z">
                  <w:rPr>
                    <w:rFonts w:ascii="Times New Roman" w:eastAsia="Times New Roman" w:hAnsi="Times New Roman"/>
                    <w:b/>
                    <w:bCs/>
                  </w:rPr>
                </w:rPrChange>
              </w:rPr>
              <w:t>Tier 2</w:t>
            </w:r>
          </w:p>
          <w:p w14:paraId="66F2F918" w14:textId="77777777" w:rsidR="00A720B5" w:rsidRPr="00A720B5" w:rsidRDefault="00B47A56">
            <w:pPr>
              <w:jc w:val="center"/>
              <w:rPr>
                <w:rFonts w:ascii="Times New Roman" w:eastAsia="Times New Roman" w:hAnsi="Times New Roman"/>
                <w:b/>
                <w:bCs/>
                <w:sz w:val="20"/>
                <w:szCs w:val="20"/>
                <w:rPrChange w:id="937" w:author="Kristen Saacke Blunk" w:date="2014-11-15T20:41:00Z">
                  <w:rPr>
                    <w:rFonts w:ascii="Times New Roman" w:eastAsia="Times New Roman" w:hAnsi="Times New Roman"/>
                    <w:b/>
                    <w:bCs/>
                  </w:rPr>
                </w:rPrChange>
              </w:rPr>
              <w:pPrChange w:id="938" w:author="Kristen Saacke Blunk" w:date="2014-11-15T20:41:00Z">
                <w:pPr>
                  <w:spacing w:before="116"/>
                  <w:ind w:left="1275" w:hanging="451"/>
                  <w:outlineLvl w:val="5"/>
                </w:pPr>
              </w:pPrChange>
            </w:pPr>
            <w:del w:id="939" w:author="Kristen Saacke Blunk" w:date="2014-11-15T20:41:00Z">
              <w:r w:rsidRPr="00B47A56">
                <w:rPr>
                  <w:rFonts w:ascii="Times New Roman" w:eastAsia="Times New Roman" w:hAnsi="Times New Roman"/>
                  <w:b/>
                  <w:bCs/>
                  <w:sz w:val="20"/>
                  <w:szCs w:val="20"/>
                  <w:rPrChange w:id="940" w:author="Kristen Saacke Blunk" w:date="2014-11-15T20:41:00Z">
                    <w:rPr>
                      <w:rFonts w:ascii="Times New Roman" w:eastAsia="Times New Roman" w:hAnsi="Times New Roman"/>
                      <w:b/>
                      <w:bCs/>
                    </w:rPr>
                  </w:rPrChange>
                </w:rPr>
                <w:delText xml:space="preserve"> </w:delText>
              </w:r>
            </w:del>
            <w:r w:rsidRPr="00B47A56">
              <w:rPr>
                <w:rFonts w:ascii="Times New Roman" w:eastAsia="Times New Roman" w:hAnsi="Times New Roman"/>
                <w:b/>
                <w:bCs/>
                <w:sz w:val="20"/>
                <w:szCs w:val="20"/>
                <w:rPrChange w:id="941" w:author="Kristen Saacke Blunk" w:date="2014-11-15T20:41:00Z">
                  <w:rPr>
                    <w:rFonts w:ascii="Times New Roman" w:eastAsia="Times New Roman" w:hAnsi="Times New Roman"/>
                    <w:b/>
                    <w:bCs/>
                  </w:rPr>
                </w:rPrChange>
              </w:rPr>
              <w:t>TP Benchmark</w:t>
            </w:r>
          </w:p>
        </w:tc>
        <w:tc>
          <w:tcPr>
            <w:tcW w:w="1407" w:type="dxa"/>
            <w:shd w:val="clear" w:color="auto" w:fill="auto"/>
            <w:tcPrChange w:id="942" w:author="Kristen Saacke Blunk" w:date="2014-11-15T20:46:00Z">
              <w:tcPr>
                <w:tcW w:w="1407" w:type="dxa"/>
                <w:shd w:val="clear" w:color="auto" w:fill="auto"/>
              </w:tcPr>
            </w:tcPrChange>
          </w:tcPr>
          <w:p w14:paraId="124B03BC" w14:textId="77777777" w:rsidR="00A720B5" w:rsidRDefault="00B47A56">
            <w:pPr>
              <w:jc w:val="center"/>
              <w:rPr>
                <w:ins w:id="943" w:author="Kristen Saacke Blunk" w:date="2014-11-15T20:41:00Z"/>
                <w:rFonts w:ascii="Times New Roman" w:eastAsia="Times New Roman" w:hAnsi="Times New Roman"/>
                <w:b/>
                <w:bCs/>
                <w:sz w:val="20"/>
                <w:szCs w:val="20"/>
              </w:rPr>
              <w:pPrChange w:id="944" w:author="Kristen Saacke Blunk" w:date="2014-11-15T20:41:00Z">
                <w:pPr/>
              </w:pPrChange>
            </w:pPr>
            <w:r w:rsidRPr="00B47A56">
              <w:rPr>
                <w:rFonts w:ascii="Times New Roman" w:eastAsia="Times New Roman" w:hAnsi="Times New Roman"/>
                <w:b/>
                <w:bCs/>
                <w:sz w:val="20"/>
                <w:szCs w:val="20"/>
                <w:rPrChange w:id="945" w:author="Kristen Saacke Blunk" w:date="2014-11-15T20:41:00Z">
                  <w:rPr>
                    <w:rFonts w:ascii="Times New Roman" w:eastAsia="Times New Roman" w:hAnsi="Times New Roman"/>
                    <w:b/>
                    <w:bCs/>
                  </w:rPr>
                </w:rPrChange>
              </w:rPr>
              <w:t>Tier 2</w:t>
            </w:r>
          </w:p>
          <w:p w14:paraId="62DAF9FE" w14:textId="77777777" w:rsidR="00A720B5" w:rsidRPr="00A720B5" w:rsidRDefault="00B47A56">
            <w:pPr>
              <w:jc w:val="center"/>
              <w:rPr>
                <w:rFonts w:ascii="Times New Roman" w:eastAsia="Times New Roman" w:hAnsi="Times New Roman"/>
                <w:b/>
                <w:bCs/>
                <w:sz w:val="20"/>
                <w:szCs w:val="20"/>
                <w:rPrChange w:id="946" w:author="Kristen Saacke Blunk" w:date="2014-11-15T20:41:00Z">
                  <w:rPr>
                    <w:rFonts w:ascii="Times New Roman" w:eastAsia="Times New Roman" w:hAnsi="Times New Roman"/>
                    <w:b/>
                    <w:bCs/>
                  </w:rPr>
                </w:rPrChange>
              </w:rPr>
              <w:pPrChange w:id="947" w:author="Kristen Saacke Blunk" w:date="2014-11-15T20:41:00Z">
                <w:pPr>
                  <w:spacing w:before="116"/>
                  <w:ind w:left="1275" w:hanging="451"/>
                  <w:outlineLvl w:val="5"/>
                </w:pPr>
              </w:pPrChange>
            </w:pPr>
            <w:del w:id="948" w:author="Kristen Saacke Blunk" w:date="2014-11-15T20:41:00Z">
              <w:r w:rsidRPr="00B47A56">
                <w:rPr>
                  <w:rFonts w:ascii="Times New Roman Bold" w:eastAsia="Times New Roman" w:hAnsi="Times New Roman Bold"/>
                  <w:b/>
                  <w:bCs/>
                  <w:spacing w:val="-20"/>
                  <w:sz w:val="20"/>
                  <w:szCs w:val="20"/>
                  <w:rPrChange w:id="949" w:author="Kristen Saacke Blunk" w:date="2014-11-15T20:45:00Z">
                    <w:rPr>
                      <w:rFonts w:ascii="Times New Roman" w:eastAsia="Times New Roman" w:hAnsi="Times New Roman"/>
                      <w:b/>
                      <w:bCs/>
                    </w:rPr>
                  </w:rPrChange>
                </w:rPr>
                <w:delText xml:space="preserve"> </w:delText>
              </w:r>
            </w:del>
            <w:r w:rsidRPr="00B47A56">
              <w:rPr>
                <w:rFonts w:ascii="Times New Roman Bold" w:eastAsia="Times New Roman" w:hAnsi="Times New Roman Bold"/>
                <w:b/>
                <w:bCs/>
                <w:spacing w:val="-20"/>
                <w:sz w:val="20"/>
                <w:szCs w:val="20"/>
                <w:rPrChange w:id="950" w:author="Kristen Saacke Blunk" w:date="2014-11-15T20:45:00Z">
                  <w:rPr>
                    <w:rFonts w:ascii="Times New Roman" w:eastAsia="Times New Roman" w:hAnsi="Times New Roman"/>
                    <w:b/>
                    <w:bCs/>
                  </w:rPr>
                </w:rPrChange>
              </w:rPr>
              <w:t>TN</w:t>
            </w:r>
            <w:ins w:id="951" w:author="Kristen Saacke Blunk" w:date="2014-11-15T20:45:00Z">
              <w:r w:rsidRPr="00B47A56">
                <w:rPr>
                  <w:rFonts w:ascii="Times New Roman Bold" w:eastAsia="Times New Roman" w:hAnsi="Times New Roman Bold"/>
                  <w:b/>
                  <w:bCs/>
                  <w:spacing w:val="-20"/>
                  <w:sz w:val="20"/>
                  <w:szCs w:val="20"/>
                  <w:rPrChange w:id="952" w:author="Kristen Saacke Blunk" w:date="2014-11-15T20:45:00Z">
                    <w:rPr>
                      <w:rFonts w:ascii="Times New Roman" w:eastAsia="Times New Roman" w:hAnsi="Times New Roman"/>
                      <w:b/>
                      <w:bCs/>
                      <w:sz w:val="20"/>
                      <w:szCs w:val="20"/>
                    </w:rPr>
                  </w:rPrChange>
                </w:rPr>
                <w:t xml:space="preserve"> </w:t>
              </w:r>
            </w:ins>
            <w:del w:id="953" w:author="Kristen Saacke Blunk" w:date="2014-11-15T20:45:00Z">
              <w:r w:rsidRPr="00B47A56">
                <w:rPr>
                  <w:rFonts w:ascii="Times New Roman Bold" w:eastAsia="Times New Roman" w:hAnsi="Times New Roman Bold"/>
                  <w:b/>
                  <w:bCs/>
                  <w:spacing w:val="-20"/>
                  <w:sz w:val="20"/>
                  <w:szCs w:val="20"/>
                  <w:rPrChange w:id="954" w:author="Kristen Saacke Blunk" w:date="2014-11-15T20:45:00Z">
                    <w:rPr>
                      <w:rFonts w:ascii="Times New Roman" w:eastAsia="Times New Roman" w:hAnsi="Times New Roman"/>
                      <w:b/>
                      <w:bCs/>
                    </w:rPr>
                  </w:rPrChange>
                </w:rPr>
                <w:delText xml:space="preserve"> </w:delText>
              </w:r>
            </w:del>
            <w:r w:rsidRPr="00B47A56">
              <w:rPr>
                <w:rFonts w:ascii="Times New Roman Bold" w:eastAsia="Times New Roman" w:hAnsi="Times New Roman Bold"/>
                <w:b/>
                <w:bCs/>
                <w:spacing w:val="-20"/>
                <w:sz w:val="20"/>
                <w:szCs w:val="20"/>
                <w:rPrChange w:id="955" w:author="Kristen Saacke Blunk" w:date="2014-11-15T20:45:00Z">
                  <w:rPr>
                    <w:rFonts w:ascii="Times New Roman" w:eastAsia="Times New Roman" w:hAnsi="Times New Roman"/>
                    <w:b/>
                    <w:bCs/>
                  </w:rPr>
                </w:rPrChange>
              </w:rPr>
              <w:t>Reduction</w:t>
            </w:r>
            <w:r w:rsidRPr="00B47A56">
              <w:rPr>
                <w:rFonts w:ascii="Times New Roman" w:eastAsia="Times New Roman" w:hAnsi="Times New Roman"/>
                <w:b/>
                <w:bCs/>
                <w:sz w:val="20"/>
                <w:szCs w:val="20"/>
                <w:rPrChange w:id="956" w:author="Kristen Saacke Blunk" w:date="2014-11-15T20:41:00Z">
                  <w:rPr>
                    <w:rFonts w:ascii="Times New Roman" w:eastAsia="Times New Roman" w:hAnsi="Times New Roman"/>
                    <w:b/>
                    <w:bCs/>
                  </w:rPr>
                </w:rPrChange>
              </w:rPr>
              <w:t xml:space="preserve"> from No BMP</w:t>
            </w:r>
          </w:p>
        </w:tc>
        <w:tc>
          <w:tcPr>
            <w:tcW w:w="1407" w:type="dxa"/>
            <w:shd w:val="clear" w:color="auto" w:fill="auto"/>
            <w:tcPrChange w:id="957" w:author="Kristen Saacke Blunk" w:date="2014-11-15T20:46:00Z">
              <w:tcPr>
                <w:tcW w:w="1407" w:type="dxa"/>
                <w:shd w:val="clear" w:color="auto" w:fill="auto"/>
              </w:tcPr>
            </w:tcPrChange>
          </w:tcPr>
          <w:p w14:paraId="05B5760B" w14:textId="77777777" w:rsidR="00A720B5" w:rsidRDefault="00B47A56">
            <w:pPr>
              <w:jc w:val="center"/>
              <w:rPr>
                <w:ins w:id="958" w:author="Kristen Saacke Blunk" w:date="2014-11-15T20:42:00Z"/>
                <w:rFonts w:ascii="Times New Roman" w:eastAsia="Times New Roman" w:hAnsi="Times New Roman"/>
                <w:b/>
                <w:bCs/>
                <w:sz w:val="20"/>
                <w:szCs w:val="20"/>
              </w:rPr>
              <w:pPrChange w:id="959" w:author="Kristen Saacke Blunk" w:date="2014-11-15T20:41:00Z">
                <w:pPr/>
              </w:pPrChange>
            </w:pPr>
            <w:r w:rsidRPr="00B47A56">
              <w:rPr>
                <w:rFonts w:ascii="Times New Roman" w:eastAsia="Times New Roman" w:hAnsi="Times New Roman"/>
                <w:b/>
                <w:bCs/>
                <w:sz w:val="20"/>
                <w:szCs w:val="20"/>
                <w:rPrChange w:id="960" w:author="Kristen Saacke Blunk" w:date="2014-11-15T20:41:00Z">
                  <w:rPr>
                    <w:rFonts w:ascii="Times New Roman" w:eastAsia="Times New Roman" w:hAnsi="Times New Roman"/>
                    <w:b/>
                    <w:bCs/>
                  </w:rPr>
                </w:rPrChange>
              </w:rPr>
              <w:t>Tier 2</w:t>
            </w:r>
          </w:p>
          <w:p w14:paraId="1D7E45A3" w14:textId="77777777" w:rsidR="00A720B5" w:rsidRPr="00A720B5" w:rsidRDefault="00B47A56">
            <w:pPr>
              <w:jc w:val="center"/>
              <w:rPr>
                <w:rFonts w:ascii="Times New Roman" w:eastAsia="Times New Roman" w:hAnsi="Times New Roman"/>
                <w:b/>
                <w:bCs/>
                <w:sz w:val="20"/>
                <w:szCs w:val="20"/>
                <w:rPrChange w:id="961" w:author="Kristen Saacke Blunk" w:date="2014-11-15T20:41:00Z">
                  <w:rPr>
                    <w:rFonts w:ascii="Times New Roman" w:eastAsia="Times New Roman" w:hAnsi="Times New Roman"/>
                    <w:b/>
                    <w:bCs/>
                  </w:rPr>
                </w:rPrChange>
              </w:rPr>
              <w:pPrChange w:id="962" w:author="Kristen Saacke Blunk" w:date="2014-11-15T20:41:00Z">
                <w:pPr>
                  <w:spacing w:before="116"/>
                  <w:ind w:left="1275" w:hanging="451"/>
                  <w:outlineLvl w:val="5"/>
                </w:pPr>
              </w:pPrChange>
            </w:pPr>
            <w:del w:id="963" w:author="Kristen Saacke Blunk" w:date="2014-11-15T20:41:00Z">
              <w:r w:rsidRPr="00B47A56">
                <w:rPr>
                  <w:rFonts w:ascii="Times New Roman" w:eastAsia="Times New Roman" w:hAnsi="Times New Roman"/>
                  <w:b/>
                  <w:bCs/>
                  <w:sz w:val="20"/>
                  <w:szCs w:val="20"/>
                  <w:rPrChange w:id="964" w:author="Kristen Saacke Blunk" w:date="2014-11-15T20:41:00Z">
                    <w:rPr>
                      <w:rFonts w:ascii="Times New Roman" w:eastAsia="Times New Roman" w:hAnsi="Times New Roman"/>
                      <w:b/>
                      <w:bCs/>
                    </w:rPr>
                  </w:rPrChange>
                </w:rPr>
                <w:delText xml:space="preserve"> </w:delText>
              </w:r>
            </w:del>
            <w:r w:rsidRPr="00B47A56">
              <w:rPr>
                <w:rFonts w:ascii="Times New Roman" w:eastAsia="Times New Roman" w:hAnsi="Times New Roman"/>
                <w:b/>
                <w:bCs/>
                <w:sz w:val="20"/>
                <w:szCs w:val="20"/>
                <w:rPrChange w:id="965" w:author="Kristen Saacke Blunk" w:date="2014-11-15T20:41:00Z">
                  <w:rPr>
                    <w:rFonts w:ascii="Times New Roman" w:eastAsia="Times New Roman" w:hAnsi="Times New Roman"/>
                    <w:b/>
                    <w:bCs/>
                  </w:rPr>
                </w:rPrChange>
              </w:rPr>
              <w:t>TP Reduction from No BMP</w:t>
            </w:r>
          </w:p>
        </w:tc>
      </w:tr>
      <w:tr w:rsidR="00D80F73" w:rsidRPr="000803E6" w14:paraId="6CE8389C" w14:textId="77777777" w:rsidTr="00D80F73">
        <w:trPr>
          <w:jc w:val="center"/>
        </w:trPr>
        <w:tc>
          <w:tcPr>
            <w:tcW w:w="1937" w:type="dxa"/>
            <w:shd w:val="clear" w:color="auto" w:fill="F2F2F2"/>
          </w:tcPr>
          <w:p w14:paraId="57259D36" w14:textId="77777777" w:rsidR="008A5243" w:rsidRPr="00D80F73" w:rsidRDefault="00B47A56" w:rsidP="000803E6">
            <w:pPr>
              <w:rPr>
                <w:rFonts w:ascii="Times New Roman" w:eastAsia="Times New Roman" w:hAnsi="Times New Roman"/>
                <w:bCs/>
                <w:rPrChange w:id="966" w:author="Kristen Saacke Blunk" w:date="2014-11-15T20:44:00Z">
                  <w:rPr>
                    <w:rFonts w:ascii="Times New Roman" w:eastAsia="Times New Roman" w:hAnsi="Times New Roman"/>
                    <w:b/>
                    <w:bCs/>
                  </w:rPr>
                </w:rPrChange>
              </w:rPr>
            </w:pPr>
            <w:r w:rsidRPr="00B47A56">
              <w:rPr>
                <w:rFonts w:ascii="Times New Roman" w:eastAsia="Times New Roman" w:hAnsi="Times New Roman"/>
                <w:bCs/>
                <w:rPrChange w:id="967" w:author="Kristen Saacke Blunk" w:date="2014-11-15T20:44:00Z">
                  <w:rPr>
                    <w:rFonts w:ascii="Times New Roman" w:eastAsia="Times New Roman" w:hAnsi="Times New Roman"/>
                    <w:b/>
                    <w:bCs/>
                  </w:rPr>
                </w:rPrChange>
              </w:rPr>
              <w:t>High-Till with Manure</w:t>
            </w:r>
          </w:p>
        </w:tc>
        <w:tc>
          <w:tcPr>
            <w:tcW w:w="1170" w:type="dxa"/>
            <w:shd w:val="clear" w:color="auto" w:fill="F2F2F2"/>
          </w:tcPr>
          <w:p w14:paraId="590D0F49"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9.25</w:t>
            </w:r>
          </w:p>
        </w:tc>
        <w:tc>
          <w:tcPr>
            <w:tcW w:w="1213" w:type="dxa"/>
            <w:shd w:val="clear" w:color="auto" w:fill="F2F2F2"/>
          </w:tcPr>
          <w:p w14:paraId="65104839"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260" w:type="dxa"/>
            <w:shd w:val="clear" w:color="auto" w:fill="F2F2F2"/>
          </w:tcPr>
          <w:p w14:paraId="3CAF9158"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6.5</w:t>
            </w:r>
          </w:p>
        </w:tc>
        <w:tc>
          <w:tcPr>
            <w:tcW w:w="1260" w:type="dxa"/>
            <w:shd w:val="clear" w:color="auto" w:fill="F2F2F2"/>
          </w:tcPr>
          <w:p w14:paraId="3667A041"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407" w:type="dxa"/>
            <w:shd w:val="clear" w:color="auto" w:fill="F2F2F2"/>
          </w:tcPr>
          <w:p w14:paraId="407BBBCC"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15.75</w:t>
            </w:r>
          </w:p>
        </w:tc>
        <w:tc>
          <w:tcPr>
            <w:tcW w:w="1407" w:type="dxa"/>
            <w:shd w:val="clear" w:color="auto" w:fill="F2F2F2"/>
          </w:tcPr>
          <w:p w14:paraId="65E0674F"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20</w:t>
            </w:r>
          </w:p>
        </w:tc>
      </w:tr>
      <w:tr w:rsidR="00D80F73" w:rsidRPr="000803E6" w14:paraId="60C30A2C" w14:textId="77777777" w:rsidTr="00D80F73">
        <w:trPr>
          <w:jc w:val="center"/>
        </w:trPr>
        <w:tc>
          <w:tcPr>
            <w:tcW w:w="1937" w:type="dxa"/>
            <w:shd w:val="clear" w:color="auto" w:fill="auto"/>
          </w:tcPr>
          <w:p w14:paraId="23D09CA1" w14:textId="77777777" w:rsidR="008A5243" w:rsidRPr="00D80F73" w:rsidRDefault="00B47A56" w:rsidP="000803E6">
            <w:pPr>
              <w:rPr>
                <w:rFonts w:ascii="Times New Roman" w:eastAsia="Times New Roman" w:hAnsi="Times New Roman"/>
                <w:bCs/>
                <w:rPrChange w:id="968" w:author="Kristen Saacke Blunk" w:date="2014-11-15T20:44:00Z">
                  <w:rPr>
                    <w:rFonts w:ascii="Times New Roman" w:eastAsia="Times New Roman" w:hAnsi="Times New Roman"/>
                    <w:b/>
                    <w:bCs/>
                  </w:rPr>
                </w:rPrChange>
              </w:rPr>
            </w:pPr>
            <w:r w:rsidRPr="00B47A56">
              <w:rPr>
                <w:rFonts w:ascii="Times New Roman" w:eastAsia="Times New Roman" w:hAnsi="Times New Roman"/>
                <w:bCs/>
                <w:rPrChange w:id="969" w:author="Kristen Saacke Blunk" w:date="2014-11-15T20:44:00Z">
                  <w:rPr>
                    <w:rFonts w:ascii="Times New Roman" w:eastAsia="Times New Roman" w:hAnsi="Times New Roman"/>
                    <w:b/>
                    <w:bCs/>
                  </w:rPr>
                </w:rPrChange>
              </w:rPr>
              <w:t>Low-Till with Manure</w:t>
            </w:r>
          </w:p>
        </w:tc>
        <w:tc>
          <w:tcPr>
            <w:tcW w:w="1170" w:type="dxa"/>
            <w:shd w:val="clear" w:color="auto" w:fill="auto"/>
          </w:tcPr>
          <w:p w14:paraId="15158BF5"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9.25</w:t>
            </w:r>
          </w:p>
        </w:tc>
        <w:tc>
          <w:tcPr>
            <w:tcW w:w="1213" w:type="dxa"/>
            <w:shd w:val="clear" w:color="auto" w:fill="auto"/>
          </w:tcPr>
          <w:p w14:paraId="76A6E3B5"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260" w:type="dxa"/>
            <w:shd w:val="clear" w:color="auto" w:fill="auto"/>
          </w:tcPr>
          <w:p w14:paraId="7B7A8F4F"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6.5</w:t>
            </w:r>
          </w:p>
        </w:tc>
        <w:tc>
          <w:tcPr>
            <w:tcW w:w="1260" w:type="dxa"/>
            <w:shd w:val="clear" w:color="auto" w:fill="auto"/>
          </w:tcPr>
          <w:p w14:paraId="27D8D3F2"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407" w:type="dxa"/>
            <w:shd w:val="clear" w:color="auto" w:fill="auto"/>
          </w:tcPr>
          <w:p w14:paraId="4447A356"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15.75</w:t>
            </w:r>
          </w:p>
        </w:tc>
        <w:tc>
          <w:tcPr>
            <w:tcW w:w="1407" w:type="dxa"/>
            <w:shd w:val="clear" w:color="auto" w:fill="auto"/>
          </w:tcPr>
          <w:p w14:paraId="0B51EB78"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20</w:t>
            </w:r>
          </w:p>
        </w:tc>
      </w:tr>
      <w:tr w:rsidR="00D80F73" w:rsidRPr="000803E6" w14:paraId="7BF92041" w14:textId="77777777" w:rsidTr="00D80F73">
        <w:trPr>
          <w:jc w:val="center"/>
        </w:trPr>
        <w:tc>
          <w:tcPr>
            <w:tcW w:w="1937" w:type="dxa"/>
            <w:shd w:val="clear" w:color="auto" w:fill="F2F2F2"/>
          </w:tcPr>
          <w:p w14:paraId="356A20F0" w14:textId="77777777" w:rsidR="008A5243" w:rsidRPr="00D80F73" w:rsidRDefault="00B47A56" w:rsidP="000803E6">
            <w:pPr>
              <w:rPr>
                <w:rFonts w:ascii="Times New Roman" w:eastAsia="Times New Roman" w:hAnsi="Times New Roman"/>
                <w:bCs/>
                <w:rPrChange w:id="970" w:author="Kristen Saacke Blunk" w:date="2014-11-15T20:44:00Z">
                  <w:rPr>
                    <w:rFonts w:ascii="Times New Roman" w:eastAsia="Times New Roman" w:hAnsi="Times New Roman"/>
                    <w:b/>
                    <w:bCs/>
                  </w:rPr>
                </w:rPrChange>
              </w:rPr>
            </w:pPr>
            <w:r w:rsidRPr="00B47A56">
              <w:rPr>
                <w:rFonts w:ascii="Times New Roman" w:eastAsia="Times New Roman" w:hAnsi="Times New Roman"/>
                <w:bCs/>
                <w:rPrChange w:id="971" w:author="Kristen Saacke Blunk" w:date="2014-11-15T20:44:00Z">
                  <w:rPr>
                    <w:rFonts w:ascii="Times New Roman" w:eastAsia="Times New Roman" w:hAnsi="Times New Roman"/>
                    <w:b/>
                    <w:bCs/>
                  </w:rPr>
                </w:rPrChange>
              </w:rPr>
              <w:t>High-Till without Manure</w:t>
            </w:r>
          </w:p>
        </w:tc>
        <w:tc>
          <w:tcPr>
            <w:tcW w:w="1170" w:type="dxa"/>
            <w:shd w:val="clear" w:color="auto" w:fill="F2F2F2"/>
          </w:tcPr>
          <w:p w14:paraId="437E60B1"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5</w:t>
            </w:r>
          </w:p>
        </w:tc>
        <w:tc>
          <w:tcPr>
            <w:tcW w:w="1213" w:type="dxa"/>
            <w:shd w:val="clear" w:color="auto" w:fill="F2F2F2"/>
          </w:tcPr>
          <w:p w14:paraId="62504768"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8</w:t>
            </w:r>
          </w:p>
        </w:tc>
        <w:tc>
          <w:tcPr>
            <w:tcW w:w="1260" w:type="dxa"/>
            <w:shd w:val="clear" w:color="auto" w:fill="F2F2F2"/>
          </w:tcPr>
          <w:p w14:paraId="3CD04A35"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6.5</w:t>
            </w:r>
          </w:p>
        </w:tc>
        <w:tc>
          <w:tcPr>
            <w:tcW w:w="1260" w:type="dxa"/>
            <w:shd w:val="clear" w:color="auto" w:fill="F2F2F2"/>
          </w:tcPr>
          <w:p w14:paraId="1DBB9C89"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407" w:type="dxa"/>
            <w:shd w:val="clear" w:color="auto" w:fill="F2F2F2"/>
          </w:tcPr>
          <w:p w14:paraId="4170FFF9"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11.5</w:t>
            </w:r>
          </w:p>
        </w:tc>
        <w:tc>
          <w:tcPr>
            <w:tcW w:w="1407" w:type="dxa"/>
            <w:shd w:val="clear" w:color="auto" w:fill="F2F2F2"/>
          </w:tcPr>
          <w:p w14:paraId="2718C2E2"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18</w:t>
            </w:r>
          </w:p>
        </w:tc>
      </w:tr>
      <w:tr w:rsidR="00D80F73" w:rsidRPr="000803E6" w14:paraId="4176DBC0" w14:textId="77777777" w:rsidTr="00D80F73">
        <w:trPr>
          <w:jc w:val="center"/>
        </w:trPr>
        <w:tc>
          <w:tcPr>
            <w:tcW w:w="1937" w:type="dxa"/>
            <w:shd w:val="clear" w:color="auto" w:fill="auto"/>
          </w:tcPr>
          <w:p w14:paraId="1F575ABF" w14:textId="77777777" w:rsidR="008A5243" w:rsidRPr="00D80F73" w:rsidRDefault="00B47A56" w:rsidP="000803E6">
            <w:pPr>
              <w:rPr>
                <w:rFonts w:ascii="Times New Roman" w:eastAsia="Times New Roman" w:hAnsi="Times New Roman"/>
                <w:bCs/>
                <w:rPrChange w:id="972" w:author="Kristen Saacke Blunk" w:date="2014-11-15T20:44:00Z">
                  <w:rPr>
                    <w:rFonts w:ascii="Times New Roman" w:eastAsia="Times New Roman" w:hAnsi="Times New Roman"/>
                    <w:b/>
                    <w:bCs/>
                  </w:rPr>
                </w:rPrChange>
              </w:rPr>
            </w:pPr>
            <w:r w:rsidRPr="00B47A56">
              <w:rPr>
                <w:rFonts w:ascii="Times New Roman" w:eastAsia="Times New Roman" w:hAnsi="Times New Roman"/>
                <w:bCs/>
                <w:rPrChange w:id="973" w:author="Kristen Saacke Blunk" w:date="2014-11-15T20:44:00Z">
                  <w:rPr>
                    <w:rFonts w:ascii="Times New Roman" w:eastAsia="Times New Roman" w:hAnsi="Times New Roman"/>
                    <w:b/>
                    <w:bCs/>
                  </w:rPr>
                </w:rPrChange>
              </w:rPr>
              <w:t>Pasture</w:t>
            </w:r>
          </w:p>
        </w:tc>
        <w:tc>
          <w:tcPr>
            <w:tcW w:w="1170" w:type="dxa"/>
            <w:shd w:val="clear" w:color="auto" w:fill="auto"/>
          </w:tcPr>
          <w:p w14:paraId="7541120C"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5</w:t>
            </w:r>
          </w:p>
        </w:tc>
        <w:tc>
          <w:tcPr>
            <w:tcW w:w="1213" w:type="dxa"/>
            <w:shd w:val="clear" w:color="auto" w:fill="auto"/>
          </w:tcPr>
          <w:p w14:paraId="5C5E4D32"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8</w:t>
            </w:r>
          </w:p>
        </w:tc>
        <w:tc>
          <w:tcPr>
            <w:tcW w:w="1260" w:type="dxa"/>
            <w:shd w:val="clear" w:color="auto" w:fill="auto"/>
          </w:tcPr>
          <w:p w14:paraId="28C4544D" w14:textId="77777777" w:rsidR="008A5243" w:rsidRPr="000803E6" w:rsidRDefault="008A5243" w:rsidP="000803E6">
            <w:pPr>
              <w:jc w:val="center"/>
              <w:rPr>
                <w:rFonts w:ascii="Times New Roman" w:eastAsia="Times New Roman" w:hAnsi="Times New Roman"/>
                <w:b/>
              </w:rPr>
            </w:pPr>
            <w:r w:rsidRPr="000803E6">
              <w:rPr>
                <w:rFonts w:ascii="Times New Roman" w:eastAsia="Times New Roman" w:hAnsi="Times New Roman"/>
              </w:rPr>
              <w:t>6.5</w:t>
            </w:r>
          </w:p>
        </w:tc>
        <w:tc>
          <w:tcPr>
            <w:tcW w:w="1260" w:type="dxa"/>
            <w:shd w:val="clear" w:color="auto" w:fill="auto"/>
          </w:tcPr>
          <w:p w14:paraId="0EE2DF59"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407" w:type="dxa"/>
            <w:shd w:val="clear" w:color="auto" w:fill="auto"/>
          </w:tcPr>
          <w:p w14:paraId="309F16D9"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11.5</w:t>
            </w:r>
          </w:p>
        </w:tc>
        <w:tc>
          <w:tcPr>
            <w:tcW w:w="1407" w:type="dxa"/>
            <w:shd w:val="clear" w:color="auto" w:fill="auto"/>
          </w:tcPr>
          <w:p w14:paraId="623C618A"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18</w:t>
            </w:r>
          </w:p>
        </w:tc>
      </w:tr>
      <w:tr w:rsidR="00D80F73" w:rsidRPr="000803E6" w:rsidDel="00F733EB" w14:paraId="5FD09F8F" w14:textId="77777777" w:rsidTr="00D80F73">
        <w:trPr>
          <w:jc w:val="center"/>
          <w:del w:id="974" w:author="Kristen Saacke Blunk" w:date="2014-11-15T23:00:00Z"/>
        </w:trPr>
        <w:tc>
          <w:tcPr>
            <w:tcW w:w="1937" w:type="dxa"/>
            <w:shd w:val="clear" w:color="auto" w:fill="F2F2F2"/>
          </w:tcPr>
          <w:p w14:paraId="07D92ED1" w14:textId="77777777" w:rsidR="008A5243" w:rsidRPr="00D80F73" w:rsidDel="00F733EB" w:rsidRDefault="00B47A56" w:rsidP="000803E6">
            <w:pPr>
              <w:spacing w:before="116"/>
              <w:ind w:left="1275" w:hanging="451"/>
              <w:outlineLvl w:val="5"/>
              <w:rPr>
                <w:del w:id="975" w:author="Kristen Saacke Blunk" w:date="2014-11-15T23:00:00Z"/>
                <w:rFonts w:ascii="Times New Roman" w:eastAsia="Times New Roman" w:hAnsi="Times New Roman"/>
                <w:bCs/>
                <w:rPrChange w:id="976" w:author="Kristen Saacke Blunk" w:date="2014-11-15T20:44:00Z">
                  <w:rPr>
                    <w:del w:id="977" w:author="Kristen Saacke Blunk" w:date="2014-11-15T23:00:00Z"/>
                    <w:rFonts w:ascii="Times New Roman" w:eastAsia="Times New Roman" w:hAnsi="Times New Roman"/>
                    <w:b/>
                    <w:bCs/>
                  </w:rPr>
                </w:rPrChange>
              </w:rPr>
            </w:pPr>
            <w:del w:id="978" w:author="Kristen Saacke Blunk" w:date="2014-11-15T23:00:00Z">
              <w:r w:rsidRPr="00B47A56">
                <w:rPr>
                  <w:rFonts w:ascii="Times New Roman" w:eastAsia="Times New Roman" w:hAnsi="Times New Roman"/>
                  <w:bCs/>
                  <w:rPrChange w:id="979" w:author="Kristen Saacke Blunk" w:date="2014-11-15T20:44:00Z">
                    <w:rPr>
                      <w:rFonts w:ascii="Times New Roman" w:eastAsia="Times New Roman" w:hAnsi="Times New Roman"/>
                      <w:b/>
                      <w:bCs/>
                    </w:rPr>
                  </w:rPrChange>
                </w:rPr>
                <w:delText>Alfalfa</w:delText>
              </w:r>
            </w:del>
          </w:p>
        </w:tc>
        <w:tc>
          <w:tcPr>
            <w:tcW w:w="1170" w:type="dxa"/>
            <w:shd w:val="clear" w:color="auto" w:fill="F2F2F2"/>
          </w:tcPr>
          <w:p w14:paraId="31E5C824" w14:textId="77777777" w:rsidR="008A5243" w:rsidRPr="000803E6" w:rsidDel="00F733EB" w:rsidRDefault="008A5243" w:rsidP="000803E6">
            <w:pPr>
              <w:jc w:val="center"/>
              <w:rPr>
                <w:del w:id="980" w:author="Kristen Saacke Blunk" w:date="2014-11-15T23:00:00Z"/>
                <w:rFonts w:ascii="Times New Roman" w:eastAsia="Times New Roman" w:hAnsi="Times New Roman"/>
              </w:rPr>
            </w:pPr>
            <w:del w:id="981" w:author="Kristen Saacke Blunk" w:date="2014-11-15T23:00:00Z">
              <w:r w:rsidRPr="000803E6" w:rsidDel="00F733EB">
                <w:rPr>
                  <w:rFonts w:ascii="Times New Roman" w:eastAsia="Times New Roman" w:hAnsi="Times New Roman"/>
                </w:rPr>
                <w:delText>5</w:delText>
              </w:r>
            </w:del>
          </w:p>
        </w:tc>
        <w:tc>
          <w:tcPr>
            <w:tcW w:w="1213" w:type="dxa"/>
            <w:shd w:val="clear" w:color="auto" w:fill="F2F2F2"/>
          </w:tcPr>
          <w:p w14:paraId="573BDA1A" w14:textId="77777777" w:rsidR="008A5243" w:rsidRPr="000803E6" w:rsidDel="00F733EB" w:rsidRDefault="008A5243" w:rsidP="000803E6">
            <w:pPr>
              <w:jc w:val="center"/>
              <w:rPr>
                <w:del w:id="982" w:author="Kristen Saacke Blunk" w:date="2014-11-15T23:00:00Z"/>
                <w:rFonts w:ascii="Times New Roman" w:eastAsia="Times New Roman" w:hAnsi="Times New Roman"/>
              </w:rPr>
            </w:pPr>
            <w:del w:id="983" w:author="Kristen Saacke Blunk" w:date="2014-11-15T23:00:00Z">
              <w:r w:rsidRPr="000803E6" w:rsidDel="00F733EB">
                <w:rPr>
                  <w:rFonts w:ascii="Times New Roman" w:eastAsia="Times New Roman" w:hAnsi="Times New Roman"/>
                </w:rPr>
                <w:delText>8</w:delText>
              </w:r>
            </w:del>
          </w:p>
        </w:tc>
        <w:tc>
          <w:tcPr>
            <w:tcW w:w="1260" w:type="dxa"/>
            <w:shd w:val="clear" w:color="auto" w:fill="F2F2F2"/>
          </w:tcPr>
          <w:p w14:paraId="2E2B0D29" w14:textId="77777777" w:rsidR="008A5243" w:rsidRPr="000803E6" w:rsidDel="00F733EB" w:rsidRDefault="008A5243" w:rsidP="000803E6">
            <w:pPr>
              <w:jc w:val="center"/>
              <w:rPr>
                <w:del w:id="984" w:author="Kristen Saacke Blunk" w:date="2014-11-15T23:00:00Z"/>
                <w:rFonts w:ascii="Times New Roman" w:eastAsia="Times New Roman" w:hAnsi="Times New Roman"/>
              </w:rPr>
            </w:pPr>
            <w:del w:id="985" w:author="Kristen Saacke Blunk" w:date="2014-11-15T23:00:00Z">
              <w:r w:rsidRPr="000803E6" w:rsidDel="00F733EB">
                <w:rPr>
                  <w:rFonts w:ascii="Times New Roman" w:eastAsia="Times New Roman" w:hAnsi="Times New Roman"/>
                </w:rPr>
                <w:delText>6.5</w:delText>
              </w:r>
            </w:del>
          </w:p>
        </w:tc>
        <w:tc>
          <w:tcPr>
            <w:tcW w:w="1260" w:type="dxa"/>
            <w:shd w:val="clear" w:color="auto" w:fill="F2F2F2"/>
          </w:tcPr>
          <w:p w14:paraId="44A49F15" w14:textId="77777777" w:rsidR="008A5243" w:rsidRPr="000803E6" w:rsidDel="00F733EB" w:rsidRDefault="008A5243" w:rsidP="000803E6">
            <w:pPr>
              <w:jc w:val="center"/>
              <w:rPr>
                <w:del w:id="986" w:author="Kristen Saacke Blunk" w:date="2014-11-15T23:00:00Z"/>
                <w:rFonts w:ascii="Times New Roman" w:eastAsia="Times New Roman" w:hAnsi="Times New Roman"/>
              </w:rPr>
            </w:pPr>
            <w:del w:id="987" w:author="Kristen Saacke Blunk" w:date="2014-11-15T23:00:00Z">
              <w:r w:rsidRPr="000803E6" w:rsidDel="00F733EB">
                <w:rPr>
                  <w:rFonts w:ascii="Times New Roman" w:eastAsia="Times New Roman" w:hAnsi="Times New Roman"/>
                </w:rPr>
                <w:delText>10</w:delText>
              </w:r>
            </w:del>
          </w:p>
        </w:tc>
        <w:tc>
          <w:tcPr>
            <w:tcW w:w="1407" w:type="dxa"/>
            <w:shd w:val="clear" w:color="auto" w:fill="F2F2F2"/>
          </w:tcPr>
          <w:p w14:paraId="7A77C384" w14:textId="77777777" w:rsidR="008A5243" w:rsidRPr="000803E6" w:rsidDel="00F733EB" w:rsidRDefault="008A5243" w:rsidP="000803E6">
            <w:pPr>
              <w:jc w:val="center"/>
              <w:rPr>
                <w:del w:id="988" w:author="Kristen Saacke Blunk" w:date="2014-11-15T23:00:00Z"/>
                <w:rFonts w:ascii="Times New Roman" w:eastAsia="Times New Roman" w:hAnsi="Times New Roman"/>
              </w:rPr>
            </w:pPr>
            <w:del w:id="989" w:author="Kristen Saacke Blunk" w:date="2014-11-15T23:00:00Z">
              <w:r w:rsidRPr="000803E6" w:rsidDel="00F733EB">
                <w:rPr>
                  <w:rFonts w:ascii="Times New Roman" w:eastAsia="Times New Roman" w:hAnsi="Times New Roman"/>
                </w:rPr>
                <w:delText>11.5</w:delText>
              </w:r>
            </w:del>
          </w:p>
        </w:tc>
        <w:tc>
          <w:tcPr>
            <w:tcW w:w="1407" w:type="dxa"/>
            <w:shd w:val="clear" w:color="auto" w:fill="F2F2F2"/>
          </w:tcPr>
          <w:p w14:paraId="5F948574" w14:textId="77777777" w:rsidR="008A5243" w:rsidRPr="000803E6" w:rsidDel="00F733EB" w:rsidRDefault="008A5243" w:rsidP="000803E6">
            <w:pPr>
              <w:jc w:val="center"/>
              <w:rPr>
                <w:del w:id="990" w:author="Kristen Saacke Blunk" w:date="2014-11-15T23:00:00Z"/>
                <w:rFonts w:ascii="Times New Roman" w:eastAsia="Times New Roman" w:hAnsi="Times New Roman"/>
              </w:rPr>
            </w:pPr>
            <w:del w:id="991" w:author="Kristen Saacke Blunk" w:date="2014-11-15T23:00:00Z">
              <w:r w:rsidRPr="000803E6" w:rsidDel="00F733EB">
                <w:rPr>
                  <w:rFonts w:ascii="Times New Roman" w:eastAsia="Times New Roman" w:hAnsi="Times New Roman"/>
                </w:rPr>
                <w:delText>18</w:delText>
              </w:r>
            </w:del>
          </w:p>
        </w:tc>
      </w:tr>
      <w:tr w:rsidR="00D80F73" w:rsidRPr="000803E6" w14:paraId="2968D425" w14:textId="77777777" w:rsidTr="00D80F73">
        <w:trPr>
          <w:jc w:val="center"/>
        </w:trPr>
        <w:tc>
          <w:tcPr>
            <w:tcW w:w="1937" w:type="dxa"/>
            <w:shd w:val="clear" w:color="auto" w:fill="auto"/>
          </w:tcPr>
          <w:p w14:paraId="61862AC8" w14:textId="77777777" w:rsidR="008A5243" w:rsidRPr="00D80F73" w:rsidRDefault="00B47A56" w:rsidP="000803E6">
            <w:pPr>
              <w:rPr>
                <w:rFonts w:ascii="Times New Roman" w:eastAsia="Times New Roman" w:hAnsi="Times New Roman"/>
                <w:bCs/>
                <w:rPrChange w:id="992" w:author="Kristen Saacke Blunk" w:date="2014-11-15T20:44:00Z">
                  <w:rPr>
                    <w:rFonts w:ascii="Times New Roman" w:eastAsia="Times New Roman" w:hAnsi="Times New Roman"/>
                    <w:b/>
                    <w:bCs/>
                  </w:rPr>
                </w:rPrChange>
              </w:rPr>
            </w:pPr>
            <w:r w:rsidRPr="00B47A56">
              <w:rPr>
                <w:rFonts w:ascii="Times New Roman" w:eastAsia="Times New Roman" w:hAnsi="Times New Roman"/>
                <w:bCs/>
                <w:rPrChange w:id="993" w:author="Kristen Saacke Blunk" w:date="2014-11-15T20:44:00Z">
                  <w:rPr>
                    <w:rFonts w:ascii="Times New Roman" w:eastAsia="Times New Roman" w:hAnsi="Times New Roman"/>
                    <w:b/>
                    <w:bCs/>
                  </w:rPr>
                </w:rPrChange>
              </w:rPr>
              <w:t>Hay with Nutrients</w:t>
            </w:r>
          </w:p>
        </w:tc>
        <w:tc>
          <w:tcPr>
            <w:tcW w:w="1170" w:type="dxa"/>
            <w:shd w:val="clear" w:color="auto" w:fill="auto"/>
          </w:tcPr>
          <w:p w14:paraId="732421D4"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5</w:t>
            </w:r>
          </w:p>
        </w:tc>
        <w:tc>
          <w:tcPr>
            <w:tcW w:w="1213" w:type="dxa"/>
            <w:shd w:val="clear" w:color="auto" w:fill="auto"/>
          </w:tcPr>
          <w:p w14:paraId="4C32C6CA"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8</w:t>
            </w:r>
          </w:p>
        </w:tc>
        <w:tc>
          <w:tcPr>
            <w:tcW w:w="1260" w:type="dxa"/>
            <w:shd w:val="clear" w:color="auto" w:fill="auto"/>
          </w:tcPr>
          <w:p w14:paraId="53010820"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6.5</w:t>
            </w:r>
          </w:p>
        </w:tc>
        <w:tc>
          <w:tcPr>
            <w:tcW w:w="1260" w:type="dxa"/>
            <w:shd w:val="clear" w:color="auto" w:fill="auto"/>
          </w:tcPr>
          <w:p w14:paraId="69A19E2C"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407" w:type="dxa"/>
            <w:shd w:val="clear" w:color="auto" w:fill="auto"/>
          </w:tcPr>
          <w:p w14:paraId="783DE30F"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11.5</w:t>
            </w:r>
          </w:p>
        </w:tc>
        <w:tc>
          <w:tcPr>
            <w:tcW w:w="1407" w:type="dxa"/>
            <w:shd w:val="clear" w:color="auto" w:fill="auto"/>
          </w:tcPr>
          <w:p w14:paraId="793CB7EC"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18</w:t>
            </w:r>
          </w:p>
        </w:tc>
      </w:tr>
      <w:tr w:rsidR="00D80F73" w:rsidRPr="000803E6" w14:paraId="1F4C043B" w14:textId="77777777" w:rsidTr="00D80F73">
        <w:trPr>
          <w:jc w:val="center"/>
        </w:trPr>
        <w:tc>
          <w:tcPr>
            <w:tcW w:w="1937" w:type="dxa"/>
            <w:shd w:val="clear" w:color="auto" w:fill="F2F2F2"/>
          </w:tcPr>
          <w:p w14:paraId="359F4936" w14:textId="77777777" w:rsidR="008A5243" w:rsidRPr="00D80F73" w:rsidRDefault="00B47A56" w:rsidP="000803E6">
            <w:pPr>
              <w:rPr>
                <w:rFonts w:ascii="Times New Roman" w:eastAsia="Times New Roman" w:hAnsi="Times New Roman"/>
                <w:bCs/>
                <w:rPrChange w:id="994" w:author="Kristen Saacke Blunk" w:date="2014-11-15T20:44:00Z">
                  <w:rPr>
                    <w:rFonts w:ascii="Times New Roman" w:eastAsia="Times New Roman" w:hAnsi="Times New Roman"/>
                    <w:b/>
                    <w:bCs/>
                  </w:rPr>
                </w:rPrChange>
              </w:rPr>
            </w:pPr>
            <w:r w:rsidRPr="00B47A56">
              <w:rPr>
                <w:rFonts w:ascii="Times New Roman" w:eastAsia="Times New Roman" w:hAnsi="Times New Roman"/>
                <w:bCs/>
                <w:rPrChange w:id="995" w:author="Kristen Saacke Blunk" w:date="2014-11-15T20:44:00Z">
                  <w:rPr>
                    <w:rFonts w:ascii="Times New Roman" w:eastAsia="Times New Roman" w:hAnsi="Times New Roman"/>
                    <w:b/>
                    <w:bCs/>
                  </w:rPr>
                </w:rPrChange>
              </w:rPr>
              <w:t>Nursery</w:t>
            </w:r>
          </w:p>
        </w:tc>
        <w:tc>
          <w:tcPr>
            <w:tcW w:w="1170" w:type="dxa"/>
            <w:shd w:val="clear" w:color="auto" w:fill="F2F2F2"/>
          </w:tcPr>
          <w:p w14:paraId="3AC8782E"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5</w:t>
            </w:r>
          </w:p>
        </w:tc>
        <w:tc>
          <w:tcPr>
            <w:tcW w:w="1213" w:type="dxa"/>
            <w:shd w:val="clear" w:color="auto" w:fill="F2F2F2"/>
          </w:tcPr>
          <w:p w14:paraId="37B75534"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8</w:t>
            </w:r>
          </w:p>
        </w:tc>
        <w:tc>
          <w:tcPr>
            <w:tcW w:w="1260" w:type="dxa"/>
            <w:shd w:val="clear" w:color="auto" w:fill="F2F2F2"/>
          </w:tcPr>
          <w:p w14:paraId="0F4C733A"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6.5</w:t>
            </w:r>
          </w:p>
        </w:tc>
        <w:tc>
          <w:tcPr>
            <w:tcW w:w="1260" w:type="dxa"/>
            <w:shd w:val="clear" w:color="auto" w:fill="F2F2F2"/>
          </w:tcPr>
          <w:p w14:paraId="02ED288E"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10</w:t>
            </w:r>
          </w:p>
        </w:tc>
        <w:tc>
          <w:tcPr>
            <w:tcW w:w="1407" w:type="dxa"/>
            <w:shd w:val="clear" w:color="auto" w:fill="F2F2F2"/>
          </w:tcPr>
          <w:p w14:paraId="5F3970B4"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11.5</w:t>
            </w:r>
          </w:p>
        </w:tc>
        <w:tc>
          <w:tcPr>
            <w:tcW w:w="1407" w:type="dxa"/>
            <w:shd w:val="clear" w:color="auto" w:fill="F2F2F2"/>
          </w:tcPr>
          <w:p w14:paraId="39A58E2C" w14:textId="77777777" w:rsidR="008A5243" w:rsidRPr="000803E6" w:rsidRDefault="008A5243" w:rsidP="000803E6">
            <w:pPr>
              <w:jc w:val="center"/>
              <w:rPr>
                <w:rFonts w:ascii="Times New Roman" w:eastAsia="Times New Roman" w:hAnsi="Times New Roman"/>
              </w:rPr>
            </w:pPr>
            <w:r w:rsidRPr="000803E6">
              <w:rPr>
                <w:rFonts w:ascii="Times New Roman" w:eastAsia="Times New Roman" w:hAnsi="Times New Roman"/>
              </w:rPr>
              <w:t>18</w:t>
            </w:r>
          </w:p>
        </w:tc>
      </w:tr>
    </w:tbl>
    <w:p w14:paraId="424B0188" w14:textId="77777777" w:rsidR="008A5243" w:rsidRPr="00FC79C5" w:rsidRDefault="008A5243" w:rsidP="008A5243">
      <w:pPr>
        <w:rPr>
          <w:rFonts w:ascii="Times New Roman" w:hAnsi="Times New Roman"/>
        </w:rPr>
      </w:pPr>
    </w:p>
    <w:p w14:paraId="52869DCA" w14:textId="77777777" w:rsidR="008A5243" w:rsidRDefault="008A5243" w:rsidP="008A5243"/>
    <w:p w14:paraId="116030FE" w14:textId="77777777" w:rsidR="008A5243" w:rsidRPr="008A5243" w:rsidDel="00CE0C0C" w:rsidRDefault="008A5243" w:rsidP="002F1BEF">
      <w:pPr>
        <w:spacing w:line="220" w:lineRule="exact"/>
        <w:rPr>
          <w:del w:id="996" w:author="Kristen Saacke Blunk" w:date="2014-11-15T21:03:00Z"/>
          <w:rFonts w:ascii="Times New Roman" w:hAnsi="Times New Roman"/>
        </w:rPr>
      </w:pPr>
      <w:del w:id="997" w:author="Kristen Saacke Blunk" w:date="2014-11-15T21:03:00Z">
        <w:r w:rsidRPr="008A5243" w:rsidDel="00CE0C0C">
          <w:rPr>
            <w:rFonts w:ascii="Times New Roman" w:hAnsi="Times New Roman"/>
          </w:rPr>
          <w:delText>Responses to comments from Public submitted by 11/13/2014:</w:delText>
        </w:r>
      </w:del>
    </w:p>
    <w:p w14:paraId="32443540" w14:textId="77777777" w:rsidR="008A5243" w:rsidRPr="008A5243" w:rsidDel="00CE0C0C" w:rsidRDefault="008A5243" w:rsidP="008A5243">
      <w:pPr>
        <w:numPr>
          <w:ilvl w:val="0"/>
          <w:numId w:val="137"/>
        </w:numPr>
        <w:spacing w:line="220" w:lineRule="exact"/>
        <w:rPr>
          <w:del w:id="998" w:author="Kristen Saacke Blunk" w:date="2014-11-15T21:03:00Z"/>
          <w:rFonts w:ascii="Times New Roman" w:hAnsi="Times New Roman"/>
          <w:b/>
          <w:bCs/>
        </w:rPr>
      </w:pPr>
      <w:del w:id="999" w:author="Kristen Saacke Blunk" w:date="2014-11-15T21:03:00Z">
        <w:r w:rsidRPr="008A5243" w:rsidDel="00CE0C0C">
          <w:rPr>
            <w:rFonts w:ascii="Times New Roman" w:hAnsi="Times New Roman"/>
            <w:b/>
            <w:bCs/>
          </w:rPr>
          <w:delText>What is the science basis for the Tier 2 efficiency?</w:delText>
        </w:r>
      </w:del>
    </w:p>
    <w:p w14:paraId="7DBB9BD5" w14:textId="77777777" w:rsidR="008A5243" w:rsidRPr="008A5243" w:rsidDel="00CE0C0C" w:rsidRDefault="008A5243" w:rsidP="008A5243">
      <w:pPr>
        <w:spacing w:line="220" w:lineRule="exact"/>
        <w:rPr>
          <w:del w:id="1000" w:author="Kristen Saacke Blunk" w:date="2014-11-15T21:03:00Z"/>
          <w:rFonts w:ascii="Times New Roman" w:hAnsi="Times New Roman"/>
        </w:rPr>
      </w:pPr>
      <w:del w:id="1001" w:author="Kristen Saacke Blunk" w:date="2014-11-15T21:03:00Z">
        <w:r w:rsidRPr="008A5243" w:rsidDel="00CE0C0C">
          <w:rPr>
            <w:rFonts w:ascii="Times New Roman" w:hAnsi="Times New Roman"/>
          </w:rPr>
          <w:delText xml:space="preserve">Panelists were selected for this panel based on their high level of familiarity with this literature and the scientific intricacies of nutrient management and therefore they are understood to be the most relevant in interpreting relevancy of the various literature sources and determining reduction values based on the research.    Additionally, the panelists focused solely on determining realistic (conservative) efficiency values for nutrient management implementation without regard or an effort to match their work with various models which were not like focused and staffed by recognized experts in the field.  </w:delText>
        </w:r>
      </w:del>
    </w:p>
    <w:p w14:paraId="21563470" w14:textId="77777777" w:rsidR="008A5243" w:rsidRPr="008A5243" w:rsidDel="00CE0C0C" w:rsidRDefault="008A5243" w:rsidP="008A5243">
      <w:pPr>
        <w:spacing w:line="220" w:lineRule="exact"/>
        <w:rPr>
          <w:del w:id="1002" w:author="Kristen Saacke Blunk" w:date="2014-11-15T21:03:00Z"/>
          <w:rFonts w:ascii="Times New Roman" w:hAnsi="Times New Roman"/>
        </w:rPr>
      </w:pPr>
      <w:del w:id="1003" w:author="Kristen Saacke Blunk" w:date="2014-11-15T21:03:00Z">
        <w:r w:rsidRPr="008A5243" w:rsidDel="00CE0C0C">
          <w:rPr>
            <w:rFonts w:ascii="Times New Roman" w:hAnsi="Times New Roman"/>
          </w:rPr>
          <w:delText>The panel focused on peer-reviewed articles and other relevant reseach documentations (according the CBPO BMP Protocol) dealing with all three tiers of NM. The panel evaluated literature from over 90 articles (45 of which are referenced at the end of this report) and some unpublished data for several months.    These articles framed a range of values for the panel to evaluate.  The Panel selected those sources that were related to each component and that were most representative of Chesapeake Bay conditions for their  Tier 2 NM  benchmark efficiency values, followed by an the Panelist considerations that the benchmark efficiencies be weighted toward more conservative values than the literature.  The Panelists accepted this difficult BPJ task because the Panel was more familiar with this literature than the WQGIT, the AgWG, or the WTWG; and because formulating BPJ estimates is a core task for all Expert Panels.</w:delText>
        </w:r>
      </w:del>
    </w:p>
    <w:p w14:paraId="0326827C" w14:textId="77777777" w:rsidR="008A5243" w:rsidRPr="008A5243" w:rsidDel="00CE0C0C" w:rsidRDefault="008A5243" w:rsidP="008A5243">
      <w:pPr>
        <w:spacing w:line="220" w:lineRule="exact"/>
        <w:rPr>
          <w:del w:id="1004" w:author="Kristen Saacke Blunk" w:date="2014-11-15T21:03:00Z"/>
          <w:rFonts w:ascii="Times New Roman" w:hAnsi="Times New Roman"/>
          <w:b/>
          <w:bCs/>
        </w:rPr>
      </w:pPr>
    </w:p>
    <w:p w14:paraId="776881B2" w14:textId="77777777" w:rsidR="008A5243" w:rsidRPr="008A5243" w:rsidDel="00CE0C0C" w:rsidRDefault="008A5243" w:rsidP="008A5243">
      <w:pPr>
        <w:numPr>
          <w:ilvl w:val="1"/>
          <w:numId w:val="137"/>
        </w:numPr>
        <w:spacing w:line="220" w:lineRule="exact"/>
        <w:rPr>
          <w:del w:id="1005" w:author="Kristen Saacke Blunk" w:date="2014-11-15T21:03:00Z"/>
          <w:rFonts w:ascii="Times New Roman" w:hAnsi="Times New Roman"/>
        </w:rPr>
      </w:pPr>
      <w:del w:id="1006" w:author="Kristen Saacke Blunk" w:date="2014-11-15T21:03:00Z">
        <w:r w:rsidRPr="008A5243" w:rsidDel="00CE0C0C">
          <w:rPr>
            <w:rFonts w:ascii="Times New Roman" w:hAnsi="Times New Roman"/>
            <w:b/>
            <w:bCs/>
          </w:rPr>
          <w:delText>How does this recommendation account for the CEAP report?</w:delText>
        </w:r>
      </w:del>
    </w:p>
    <w:p w14:paraId="7F4481C6" w14:textId="77777777" w:rsidR="008A5243" w:rsidRPr="008A5243" w:rsidDel="00CE0C0C" w:rsidRDefault="008A5243" w:rsidP="008A5243">
      <w:pPr>
        <w:spacing w:line="220" w:lineRule="exact"/>
        <w:rPr>
          <w:del w:id="1007" w:author="Kristen Saacke Blunk" w:date="2014-11-15T21:03:00Z"/>
          <w:rFonts w:ascii="Times New Roman" w:hAnsi="Times New Roman"/>
        </w:rPr>
      </w:pPr>
      <w:del w:id="1008" w:author="Kristen Saacke Blunk" w:date="2014-11-15T21:03:00Z">
        <w:r w:rsidRPr="008A5243" w:rsidDel="00CE0C0C">
          <w:rPr>
            <w:rFonts w:ascii="Times New Roman" w:hAnsi="Times New Roman"/>
          </w:rPr>
          <w:delText>Additionally, the Panel did not attempt to link our estimates to other models (i.e. CEAP or Sparrow) because of the uncertainties in how these other models were calibrated and validated to the field-level Chesapeake Bay conditions.  Instead, the experts focused on using reasonable effectiveness estimates for on-the-ground practices established in the Bay States in 2006 that went beyond an older era (circa 1985-1995) of NM plans summarized by Tier 1.  Before BPJ based efficiencies were chosen the panel had exhaustively discussed over 75 peer-reviewed articles and considered LGU recommendation changes from the era 1995-2005.  In addition, these benchmarks were checked against unpublished data from inside the watershed, which were considered to be of unique value because these local (within the Watershed) data require no outside-inside transfer adjustments.   The benchmarks were approved and the resulting efficiencies for Tier 2 were calculated and confirmed as described above.</w:delText>
        </w:r>
      </w:del>
    </w:p>
    <w:p w14:paraId="0233804B" w14:textId="77777777" w:rsidR="008A5243" w:rsidRPr="008A5243" w:rsidDel="00CE0C0C" w:rsidRDefault="008A5243" w:rsidP="008A5243">
      <w:pPr>
        <w:spacing w:line="220" w:lineRule="exact"/>
        <w:rPr>
          <w:del w:id="1009" w:author="Kristen Saacke Blunk" w:date="2014-11-15T21:03:00Z"/>
          <w:rFonts w:ascii="Times New Roman" w:hAnsi="Times New Roman"/>
        </w:rPr>
      </w:pPr>
    </w:p>
    <w:p w14:paraId="0CCD7E5D" w14:textId="77777777" w:rsidR="008A5243" w:rsidRPr="008A5243" w:rsidDel="00CE0C0C" w:rsidRDefault="008A5243" w:rsidP="008A5243">
      <w:pPr>
        <w:numPr>
          <w:ilvl w:val="1"/>
          <w:numId w:val="137"/>
        </w:numPr>
        <w:spacing w:line="220" w:lineRule="exact"/>
        <w:rPr>
          <w:del w:id="1010" w:author="Kristen Saacke Blunk" w:date="2014-11-15T21:03:00Z"/>
          <w:rFonts w:ascii="Times New Roman" w:hAnsi="Times New Roman"/>
        </w:rPr>
      </w:pPr>
      <w:del w:id="1011" w:author="Kristen Saacke Blunk" w:date="2014-11-15T21:03:00Z">
        <w:r w:rsidRPr="008A5243" w:rsidDel="00CE0C0C">
          <w:rPr>
            <w:rFonts w:ascii="Times New Roman" w:hAnsi="Times New Roman"/>
            <w:b/>
            <w:bCs/>
          </w:rPr>
          <w:delText>How does this recommendation account for evidence suggesting increases in fertilizer and manure sources?</w:delText>
        </w:r>
      </w:del>
    </w:p>
    <w:p w14:paraId="42756358" w14:textId="77777777" w:rsidR="008A5243" w:rsidRPr="008A5243" w:rsidDel="00CE0C0C" w:rsidRDefault="008A5243" w:rsidP="008A5243">
      <w:pPr>
        <w:spacing w:line="220" w:lineRule="exact"/>
        <w:rPr>
          <w:del w:id="1012" w:author="Kristen Saacke Blunk" w:date="2014-11-15T21:03:00Z"/>
          <w:rFonts w:ascii="Times New Roman" w:hAnsi="Times New Roman"/>
        </w:rPr>
      </w:pPr>
      <w:del w:id="1013" w:author="Kristen Saacke Blunk" w:date="2014-11-15T21:03:00Z">
        <w:r w:rsidRPr="008A5243" w:rsidDel="00CE0C0C">
          <w:rPr>
            <w:rFonts w:ascii="Times New Roman" w:hAnsi="Times New Roman"/>
          </w:rPr>
          <w:tab/>
          <w:delText xml:space="preserve"> It is also the opinion of the Panel that the yield increases among the Bay watershed’s largest crop categories outpaces the documented increases in nutrients when considered on an individual year-by-year basis.   This was a concept that was discussed in the Tier 1 edition of this report. This concept is especially relevant because of the 1985-2010 Ag Census 5-year interval record, which is currently used in Phase 5.3.2, does not adequately represent this yield increase. This issue has been discussed in detail by this Panel and by the Agricultural Modeling Sub-committee, and contributes to the difficulty in relating real-world conditions to the Phase 5.3.2 model, as well as difficulties in communicating our recommendation to the public.</w:delText>
        </w:r>
      </w:del>
    </w:p>
    <w:p w14:paraId="2C710239" w14:textId="77777777" w:rsidR="008A5243" w:rsidRPr="008A5243" w:rsidDel="00CE0C0C" w:rsidRDefault="008A5243" w:rsidP="008A5243">
      <w:pPr>
        <w:spacing w:line="220" w:lineRule="exact"/>
        <w:rPr>
          <w:del w:id="1014" w:author="Kristen Saacke Blunk" w:date="2014-11-15T21:03:00Z"/>
          <w:rFonts w:ascii="Times New Roman" w:hAnsi="Times New Roman"/>
        </w:rPr>
      </w:pPr>
      <w:del w:id="1015" w:author="Kristen Saacke Blunk" w:date="2014-11-15T21:03:00Z">
        <w:r w:rsidRPr="008A5243" w:rsidDel="00CE0C0C">
          <w:rPr>
            <w:rFonts w:ascii="Times New Roman" w:hAnsi="Times New Roman"/>
          </w:rPr>
          <w:delText> </w:delText>
        </w:r>
      </w:del>
    </w:p>
    <w:p w14:paraId="066F1868" w14:textId="77777777" w:rsidR="008A5243" w:rsidRPr="008A5243" w:rsidDel="00CE0C0C" w:rsidRDefault="008A5243" w:rsidP="008A5243">
      <w:pPr>
        <w:numPr>
          <w:ilvl w:val="0"/>
          <w:numId w:val="137"/>
        </w:numPr>
        <w:spacing w:line="220" w:lineRule="exact"/>
        <w:rPr>
          <w:del w:id="1016" w:author="Kristen Saacke Blunk" w:date="2014-11-15T21:03:00Z"/>
          <w:rFonts w:ascii="Times New Roman" w:hAnsi="Times New Roman"/>
          <w:b/>
          <w:bCs/>
        </w:rPr>
      </w:pPr>
      <w:del w:id="1017" w:author="Kristen Saacke Blunk" w:date="2014-11-15T21:03:00Z">
        <w:r w:rsidRPr="008A5243" w:rsidDel="00CE0C0C">
          <w:rPr>
            <w:rFonts w:ascii="Times New Roman" w:hAnsi="Times New Roman"/>
            <w:b/>
            <w:bCs/>
          </w:rPr>
          <w:delText>Real-world versus model-world</w:delText>
        </w:r>
      </w:del>
    </w:p>
    <w:p w14:paraId="6F07FD22" w14:textId="77777777" w:rsidR="008A5243" w:rsidRPr="008A5243" w:rsidDel="00CE0C0C" w:rsidRDefault="008A5243" w:rsidP="008A5243">
      <w:pPr>
        <w:numPr>
          <w:ilvl w:val="1"/>
          <w:numId w:val="137"/>
        </w:numPr>
        <w:spacing w:line="220" w:lineRule="exact"/>
        <w:rPr>
          <w:del w:id="1018" w:author="Kristen Saacke Blunk" w:date="2014-11-15T21:03:00Z"/>
          <w:rFonts w:ascii="Times New Roman" w:hAnsi="Times New Roman"/>
          <w:b/>
          <w:bCs/>
        </w:rPr>
      </w:pPr>
      <w:del w:id="1019" w:author="Kristen Saacke Blunk" w:date="2014-11-15T21:03:00Z">
        <w:r w:rsidRPr="008A5243" w:rsidDel="00CE0C0C">
          <w:rPr>
            <w:rFonts w:ascii="Times New Roman" w:hAnsi="Times New Roman"/>
            <w:b/>
            <w:bCs/>
          </w:rPr>
          <w:delText>Why is Tier 2 NM coming onto the landscape in 2005, if science is from the 1995 time frame?</w:delText>
        </w:r>
      </w:del>
    </w:p>
    <w:p w14:paraId="2086F9C3" w14:textId="77777777" w:rsidR="008A5243" w:rsidRPr="008A5243" w:rsidDel="00CE0C0C" w:rsidRDefault="008A5243" w:rsidP="008A5243">
      <w:pPr>
        <w:spacing w:line="220" w:lineRule="exact"/>
        <w:rPr>
          <w:del w:id="1020" w:author="Kristen Saacke Blunk" w:date="2014-11-15T21:03:00Z"/>
          <w:rFonts w:ascii="Times New Roman" w:hAnsi="Times New Roman"/>
          <w:b/>
          <w:bCs/>
        </w:rPr>
      </w:pPr>
      <w:del w:id="1021" w:author="Kristen Saacke Blunk" w:date="2014-11-15T21:03:00Z">
        <w:r w:rsidRPr="008A5243" w:rsidDel="00CE0C0C">
          <w:rPr>
            <w:rFonts w:ascii="Times New Roman" w:hAnsi="Times New Roman"/>
          </w:rPr>
          <w:tab/>
          <w:delText>There is a recognized lag time between the science being produced in the 1990s regarding the 6 components of Tier 2 nutrient management plans and when states were able to establish laws relating to this practice.  Regulating nutrient management on farms is not an easy activity for states and they did not make the move to require these plans until sufficient debate took place at the state level regarding regulating this activity.  Regulation began in most states around 2005 when modern NM laws and implementing regulations were written and the first plans were written and approved in 2006.</w:delText>
        </w:r>
      </w:del>
    </w:p>
    <w:p w14:paraId="752883C8" w14:textId="77777777" w:rsidR="008A5243" w:rsidRPr="008A5243" w:rsidDel="00CE0C0C" w:rsidRDefault="008A5243" w:rsidP="008A5243">
      <w:pPr>
        <w:spacing w:line="220" w:lineRule="exact"/>
        <w:rPr>
          <w:del w:id="1022" w:author="Kristen Saacke Blunk" w:date="2014-11-15T21:03:00Z"/>
          <w:rFonts w:ascii="Times New Roman" w:hAnsi="Times New Roman"/>
        </w:rPr>
      </w:pPr>
    </w:p>
    <w:p w14:paraId="2E54769C" w14:textId="77777777" w:rsidR="008A5243" w:rsidRPr="008A5243" w:rsidDel="00CE0C0C" w:rsidRDefault="008A5243" w:rsidP="008A5243">
      <w:pPr>
        <w:spacing w:line="220" w:lineRule="exact"/>
        <w:rPr>
          <w:del w:id="1023" w:author="Kristen Saacke Blunk" w:date="2014-11-15T21:03:00Z"/>
          <w:rFonts w:ascii="Times New Roman" w:hAnsi="Times New Roman"/>
          <w:b/>
        </w:rPr>
      </w:pPr>
      <w:del w:id="1024" w:author="Kristen Saacke Blunk" w:date="2014-11-15T21:03:00Z">
        <w:r w:rsidRPr="008A5243" w:rsidDel="00CE0C0C">
          <w:rPr>
            <w:rFonts w:ascii="Times New Roman" w:hAnsi="Times New Roman"/>
            <w:b/>
          </w:rPr>
          <w:delText>Table 3. Year first Tier 2 plans were written and implemented in each Bay State.</w:delText>
        </w:r>
      </w:del>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28"/>
        <w:gridCol w:w="4428"/>
      </w:tblGrid>
      <w:tr w:rsidR="008A5243" w:rsidRPr="000803E6" w:rsidDel="00CE0C0C" w14:paraId="35A32A7F" w14:textId="77777777" w:rsidTr="000803E6">
        <w:trPr>
          <w:del w:id="1025" w:author="Kristen Saacke Blunk" w:date="2014-11-15T21:03:00Z"/>
        </w:trPr>
        <w:tc>
          <w:tcPr>
            <w:tcW w:w="4428" w:type="dxa"/>
            <w:shd w:val="clear" w:color="auto" w:fill="auto"/>
          </w:tcPr>
          <w:p w14:paraId="79570853" w14:textId="77777777" w:rsidR="008A5243" w:rsidRPr="000803E6" w:rsidDel="00CE0C0C" w:rsidRDefault="008A5243" w:rsidP="000803E6">
            <w:pPr>
              <w:spacing w:line="220" w:lineRule="exact"/>
              <w:rPr>
                <w:del w:id="1026" w:author="Kristen Saacke Blunk" w:date="2014-11-15T21:03:00Z"/>
                <w:rFonts w:ascii="Times New Roman" w:eastAsia="Times New Roman" w:hAnsi="Times New Roman"/>
                <w:b/>
                <w:bCs/>
              </w:rPr>
            </w:pPr>
            <w:del w:id="1027" w:author="Kristen Saacke Blunk" w:date="2014-11-15T21:03:00Z">
              <w:r w:rsidRPr="000803E6" w:rsidDel="00CE0C0C">
                <w:rPr>
                  <w:rFonts w:ascii="Times New Roman" w:eastAsia="Times New Roman" w:hAnsi="Times New Roman"/>
                  <w:b/>
                  <w:bCs/>
                </w:rPr>
                <w:delText>State</w:delText>
              </w:r>
            </w:del>
          </w:p>
        </w:tc>
        <w:tc>
          <w:tcPr>
            <w:tcW w:w="4428" w:type="dxa"/>
            <w:shd w:val="clear" w:color="auto" w:fill="auto"/>
          </w:tcPr>
          <w:p w14:paraId="1AE74733" w14:textId="77777777" w:rsidR="008A5243" w:rsidRPr="000803E6" w:rsidDel="00CE0C0C" w:rsidRDefault="008A5243" w:rsidP="000803E6">
            <w:pPr>
              <w:spacing w:line="220" w:lineRule="exact"/>
              <w:rPr>
                <w:del w:id="1028" w:author="Kristen Saacke Blunk" w:date="2014-11-15T21:03:00Z"/>
                <w:rFonts w:ascii="Times New Roman" w:eastAsia="Times New Roman" w:hAnsi="Times New Roman"/>
                <w:b/>
                <w:bCs/>
              </w:rPr>
            </w:pPr>
            <w:del w:id="1029" w:author="Kristen Saacke Blunk" w:date="2014-11-15T21:03:00Z">
              <w:r w:rsidRPr="000803E6" w:rsidDel="00CE0C0C">
                <w:rPr>
                  <w:rFonts w:ascii="Times New Roman" w:eastAsia="Times New Roman" w:hAnsi="Times New Roman"/>
                  <w:b/>
                  <w:bCs/>
                </w:rPr>
                <w:delText>Tier 2 Implementation Year</w:delText>
              </w:r>
            </w:del>
          </w:p>
        </w:tc>
      </w:tr>
      <w:tr w:rsidR="008A5243" w:rsidRPr="000803E6" w:rsidDel="00CE0C0C" w14:paraId="055806E6" w14:textId="77777777" w:rsidTr="000803E6">
        <w:trPr>
          <w:del w:id="1030" w:author="Kristen Saacke Blunk" w:date="2014-11-15T21:03:00Z"/>
        </w:trPr>
        <w:tc>
          <w:tcPr>
            <w:tcW w:w="4428" w:type="dxa"/>
            <w:shd w:val="clear" w:color="auto" w:fill="F2F2F2"/>
          </w:tcPr>
          <w:p w14:paraId="4FA2221A" w14:textId="77777777" w:rsidR="008A5243" w:rsidRPr="000803E6" w:rsidDel="00CE0C0C" w:rsidRDefault="008A5243" w:rsidP="000803E6">
            <w:pPr>
              <w:spacing w:line="220" w:lineRule="exact"/>
              <w:rPr>
                <w:del w:id="1031" w:author="Kristen Saacke Blunk" w:date="2014-11-15T21:03:00Z"/>
                <w:rFonts w:ascii="Times New Roman" w:eastAsia="Times New Roman" w:hAnsi="Times New Roman"/>
                <w:b/>
                <w:bCs/>
              </w:rPr>
            </w:pPr>
            <w:del w:id="1032" w:author="Kristen Saacke Blunk" w:date="2014-11-15T21:03:00Z">
              <w:r w:rsidRPr="000803E6" w:rsidDel="00CE0C0C">
                <w:rPr>
                  <w:rFonts w:ascii="Times New Roman" w:eastAsia="Times New Roman" w:hAnsi="Times New Roman"/>
                  <w:b/>
                  <w:bCs/>
                </w:rPr>
                <w:delText>NY</w:delText>
              </w:r>
            </w:del>
          </w:p>
        </w:tc>
        <w:tc>
          <w:tcPr>
            <w:tcW w:w="4428" w:type="dxa"/>
            <w:shd w:val="clear" w:color="auto" w:fill="F2F2F2"/>
          </w:tcPr>
          <w:p w14:paraId="1A0322BA" w14:textId="77777777" w:rsidR="008A5243" w:rsidRPr="000803E6" w:rsidDel="00CE0C0C" w:rsidRDefault="008A5243" w:rsidP="000803E6">
            <w:pPr>
              <w:spacing w:line="220" w:lineRule="exact"/>
              <w:rPr>
                <w:del w:id="1033" w:author="Kristen Saacke Blunk" w:date="2014-11-15T21:03:00Z"/>
                <w:rFonts w:ascii="Times New Roman" w:eastAsia="Times New Roman" w:hAnsi="Times New Roman"/>
                <w:bCs/>
              </w:rPr>
            </w:pPr>
          </w:p>
        </w:tc>
      </w:tr>
      <w:tr w:rsidR="008A5243" w:rsidRPr="000803E6" w:rsidDel="00CE0C0C" w14:paraId="04D252CB" w14:textId="77777777" w:rsidTr="000803E6">
        <w:trPr>
          <w:del w:id="1034" w:author="Kristen Saacke Blunk" w:date="2014-11-15T21:03:00Z"/>
        </w:trPr>
        <w:tc>
          <w:tcPr>
            <w:tcW w:w="4428" w:type="dxa"/>
            <w:shd w:val="clear" w:color="auto" w:fill="auto"/>
          </w:tcPr>
          <w:p w14:paraId="1D0D6A6B" w14:textId="77777777" w:rsidR="008A5243" w:rsidRPr="000803E6" w:rsidDel="00CE0C0C" w:rsidRDefault="008A5243" w:rsidP="000803E6">
            <w:pPr>
              <w:spacing w:line="220" w:lineRule="exact"/>
              <w:rPr>
                <w:del w:id="1035" w:author="Kristen Saacke Blunk" w:date="2014-11-15T21:03:00Z"/>
                <w:rFonts w:ascii="Times New Roman" w:eastAsia="Times New Roman" w:hAnsi="Times New Roman"/>
                <w:b/>
                <w:bCs/>
              </w:rPr>
            </w:pPr>
            <w:del w:id="1036" w:author="Kristen Saacke Blunk" w:date="2014-11-15T21:03:00Z">
              <w:r w:rsidRPr="000803E6" w:rsidDel="00CE0C0C">
                <w:rPr>
                  <w:rFonts w:ascii="Times New Roman" w:eastAsia="Times New Roman" w:hAnsi="Times New Roman"/>
                  <w:b/>
                  <w:bCs/>
                </w:rPr>
                <w:delText>PA</w:delText>
              </w:r>
            </w:del>
          </w:p>
        </w:tc>
        <w:tc>
          <w:tcPr>
            <w:tcW w:w="4428" w:type="dxa"/>
            <w:shd w:val="clear" w:color="auto" w:fill="auto"/>
          </w:tcPr>
          <w:p w14:paraId="26B83B94" w14:textId="77777777" w:rsidR="008A5243" w:rsidRPr="000803E6" w:rsidDel="00CE0C0C" w:rsidRDefault="008A5243" w:rsidP="000803E6">
            <w:pPr>
              <w:spacing w:line="220" w:lineRule="exact"/>
              <w:rPr>
                <w:del w:id="1037" w:author="Kristen Saacke Blunk" w:date="2014-11-15T21:03:00Z"/>
                <w:rFonts w:ascii="Times New Roman" w:eastAsia="Times New Roman" w:hAnsi="Times New Roman"/>
                <w:bCs/>
              </w:rPr>
            </w:pPr>
            <w:del w:id="1038" w:author="Kristen Saacke Blunk" w:date="2014-11-15T21:03:00Z">
              <w:r w:rsidRPr="000803E6" w:rsidDel="00CE0C0C">
                <w:rPr>
                  <w:rFonts w:ascii="Times New Roman" w:eastAsia="Times New Roman" w:hAnsi="Times New Roman"/>
                  <w:bCs/>
                </w:rPr>
                <w:delText>2006</w:delText>
              </w:r>
            </w:del>
          </w:p>
        </w:tc>
      </w:tr>
      <w:tr w:rsidR="008A5243" w:rsidRPr="000803E6" w:rsidDel="00CE0C0C" w14:paraId="3835E3B5" w14:textId="77777777" w:rsidTr="000803E6">
        <w:trPr>
          <w:del w:id="1039" w:author="Kristen Saacke Blunk" w:date="2014-11-15T21:03:00Z"/>
        </w:trPr>
        <w:tc>
          <w:tcPr>
            <w:tcW w:w="4428" w:type="dxa"/>
            <w:shd w:val="clear" w:color="auto" w:fill="F2F2F2"/>
          </w:tcPr>
          <w:p w14:paraId="13BEE7CD" w14:textId="77777777" w:rsidR="008A5243" w:rsidRPr="000803E6" w:rsidDel="00CE0C0C" w:rsidRDefault="008A5243" w:rsidP="000803E6">
            <w:pPr>
              <w:spacing w:line="220" w:lineRule="exact"/>
              <w:rPr>
                <w:del w:id="1040" w:author="Kristen Saacke Blunk" w:date="2014-11-15T21:03:00Z"/>
                <w:rFonts w:ascii="Times New Roman" w:eastAsia="Times New Roman" w:hAnsi="Times New Roman"/>
                <w:b/>
                <w:bCs/>
              </w:rPr>
            </w:pPr>
            <w:del w:id="1041" w:author="Kristen Saacke Blunk" w:date="2014-11-15T21:03:00Z">
              <w:r w:rsidRPr="000803E6" w:rsidDel="00CE0C0C">
                <w:rPr>
                  <w:rFonts w:ascii="Times New Roman" w:eastAsia="Times New Roman" w:hAnsi="Times New Roman"/>
                  <w:b/>
                  <w:bCs/>
                </w:rPr>
                <w:delText>WV</w:delText>
              </w:r>
            </w:del>
          </w:p>
        </w:tc>
        <w:tc>
          <w:tcPr>
            <w:tcW w:w="4428" w:type="dxa"/>
            <w:shd w:val="clear" w:color="auto" w:fill="F2F2F2"/>
          </w:tcPr>
          <w:p w14:paraId="1DCF63D7" w14:textId="77777777" w:rsidR="008A5243" w:rsidRPr="000803E6" w:rsidDel="00CE0C0C" w:rsidRDefault="008A5243" w:rsidP="000803E6">
            <w:pPr>
              <w:spacing w:line="220" w:lineRule="exact"/>
              <w:rPr>
                <w:del w:id="1042" w:author="Kristen Saacke Blunk" w:date="2014-11-15T21:03:00Z"/>
                <w:rFonts w:ascii="Times New Roman" w:eastAsia="Times New Roman" w:hAnsi="Times New Roman"/>
                <w:bCs/>
              </w:rPr>
            </w:pPr>
          </w:p>
        </w:tc>
      </w:tr>
      <w:tr w:rsidR="008A5243" w:rsidRPr="000803E6" w:rsidDel="00CE0C0C" w14:paraId="7686C38C" w14:textId="77777777" w:rsidTr="000803E6">
        <w:trPr>
          <w:del w:id="1043" w:author="Kristen Saacke Blunk" w:date="2014-11-15T21:03:00Z"/>
        </w:trPr>
        <w:tc>
          <w:tcPr>
            <w:tcW w:w="4428" w:type="dxa"/>
            <w:shd w:val="clear" w:color="auto" w:fill="auto"/>
          </w:tcPr>
          <w:p w14:paraId="066D5DDD" w14:textId="77777777" w:rsidR="008A5243" w:rsidRPr="000803E6" w:rsidDel="00CE0C0C" w:rsidRDefault="008A5243" w:rsidP="000803E6">
            <w:pPr>
              <w:spacing w:line="220" w:lineRule="exact"/>
              <w:rPr>
                <w:del w:id="1044" w:author="Kristen Saacke Blunk" w:date="2014-11-15T21:03:00Z"/>
                <w:rFonts w:ascii="Times New Roman" w:eastAsia="Times New Roman" w:hAnsi="Times New Roman"/>
                <w:b/>
                <w:bCs/>
              </w:rPr>
            </w:pPr>
            <w:del w:id="1045" w:author="Kristen Saacke Blunk" w:date="2014-11-15T21:03:00Z">
              <w:r w:rsidRPr="000803E6" w:rsidDel="00CE0C0C">
                <w:rPr>
                  <w:rFonts w:ascii="Times New Roman" w:eastAsia="Times New Roman" w:hAnsi="Times New Roman"/>
                  <w:b/>
                  <w:bCs/>
                </w:rPr>
                <w:delText>MD</w:delText>
              </w:r>
            </w:del>
          </w:p>
        </w:tc>
        <w:tc>
          <w:tcPr>
            <w:tcW w:w="4428" w:type="dxa"/>
            <w:shd w:val="clear" w:color="auto" w:fill="auto"/>
          </w:tcPr>
          <w:p w14:paraId="2CB6A939" w14:textId="77777777" w:rsidR="008A5243" w:rsidRPr="000803E6" w:rsidDel="00CE0C0C" w:rsidRDefault="008A5243" w:rsidP="000803E6">
            <w:pPr>
              <w:spacing w:line="220" w:lineRule="exact"/>
              <w:rPr>
                <w:del w:id="1046" w:author="Kristen Saacke Blunk" w:date="2014-11-15T21:03:00Z"/>
                <w:rFonts w:ascii="Times New Roman" w:eastAsia="Times New Roman" w:hAnsi="Times New Roman"/>
                <w:bCs/>
              </w:rPr>
            </w:pPr>
            <w:del w:id="1047" w:author="Kristen Saacke Blunk" w:date="2014-11-15T21:03:00Z">
              <w:r w:rsidRPr="000803E6" w:rsidDel="00CE0C0C">
                <w:rPr>
                  <w:rFonts w:ascii="Times New Roman" w:eastAsia="Times New Roman" w:hAnsi="Times New Roman"/>
                  <w:bCs/>
                </w:rPr>
                <w:delText>2005</w:delText>
              </w:r>
            </w:del>
          </w:p>
        </w:tc>
      </w:tr>
      <w:tr w:rsidR="008A5243" w:rsidRPr="000803E6" w:rsidDel="00CE0C0C" w14:paraId="1AD53ADB" w14:textId="77777777" w:rsidTr="000803E6">
        <w:trPr>
          <w:del w:id="1048" w:author="Kristen Saacke Blunk" w:date="2014-11-15T21:03:00Z"/>
        </w:trPr>
        <w:tc>
          <w:tcPr>
            <w:tcW w:w="4428" w:type="dxa"/>
            <w:shd w:val="clear" w:color="auto" w:fill="F2F2F2"/>
          </w:tcPr>
          <w:p w14:paraId="2B08DBE1" w14:textId="77777777" w:rsidR="008A5243" w:rsidRPr="000803E6" w:rsidDel="00CE0C0C" w:rsidRDefault="008A5243" w:rsidP="000803E6">
            <w:pPr>
              <w:spacing w:line="220" w:lineRule="exact"/>
              <w:rPr>
                <w:del w:id="1049" w:author="Kristen Saacke Blunk" w:date="2014-11-15T21:03:00Z"/>
                <w:rFonts w:ascii="Times New Roman" w:eastAsia="Times New Roman" w:hAnsi="Times New Roman"/>
                <w:b/>
                <w:bCs/>
              </w:rPr>
            </w:pPr>
            <w:del w:id="1050" w:author="Kristen Saacke Blunk" w:date="2014-11-15T21:03:00Z">
              <w:r w:rsidRPr="000803E6" w:rsidDel="00CE0C0C">
                <w:rPr>
                  <w:rFonts w:ascii="Times New Roman" w:eastAsia="Times New Roman" w:hAnsi="Times New Roman"/>
                  <w:b/>
                  <w:bCs/>
                </w:rPr>
                <w:delText>DE</w:delText>
              </w:r>
            </w:del>
          </w:p>
        </w:tc>
        <w:tc>
          <w:tcPr>
            <w:tcW w:w="4428" w:type="dxa"/>
            <w:shd w:val="clear" w:color="auto" w:fill="F2F2F2"/>
          </w:tcPr>
          <w:p w14:paraId="0DE810B2" w14:textId="77777777" w:rsidR="008A5243" w:rsidRPr="000803E6" w:rsidDel="00CE0C0C" w:rsidRDefault="008A5243" w:rsidP="000803E6">
            <w:pPr>
              <w:spacing w:line="220" w:lineRule="exact"/>
              <w:rPr>
                <w:del w:id="1051" w:author="Kristen Saacke Blunk" w:date="2014-11-15T21:03:00Z"/>
                <w:rFonts w:ascii="Times New Roman" w:eastAsia="Times New Roman" w:hAnsi="Times New Roman"/>
                <w:bCs/>
              </w:rPr>
            </w:pPr>
          </w:p>
        </w:tc>
      </w:tr>
      <w:tr w:rsidR="008A5243" w:rsidRPr="000803E6" w:rsidDel="00CE0C0C" w14:paraId="1F40194D" w14:textId="77777777" w:rsidTr="000803E6">
        <w:trPr>
          <w:del w:id="1052" w:author="Kristen Saacke Blunk" w:date="2014-11-15T21:03:00Z"/>
        </w:trPr>
        <w:tc>
          <w:tcPr>
            <w:tcW w:w="4428" w:type="dxa"/>
            <w:shd w:val="clear" w:color="auto" w:fill="auto"/>
          </w:tcPr>
          <w:p w14:paraId="013FB443" w14:textId="77777777" w:rsidR="008A5243" w:rsidRPr="000803E6" w:rsidDel="00CE0C0C" w:rsidRDefault="008A5243" w:rsidP="000803E6">
            <w:pPr>
              <w:spacing w:line="220" w:lineRule="exact"/>
              <w:rPr>
                <w:del w:id="1053" w:author="Kristen Saacke Blunk" w:date="2014-11-15T21:03:00Z"/>
                <w:rFonts w:ascii="Times New Roman" w:eastAsia="Times New Roman" w:hAnsi="Times New Roman"/>
                <w:b/>
                <w:bCs/>
              </w:rPr>
            </w:pPr>
            <w:del w:id="1054" w:author="Kristen Saacke Blunk" w:date="2014-11-15T21:03:00Z">
              <w:r w:rsidRPr="000803E6" w:rsidDel="00CE0C0C">
                <w:rPr>
                  <w:rFonts w:ascii="Times New Roman" w:eastAsia="Times New Roman" w:hAnsi="Times New Roman"/>
                  <w:b/>
                  <w:bCs/>
                </w:rPr>
                <w:delText>VA</w:delText>
              </w:r>
            </w:del>
          </w:p>
        </w:tc>
        <w:tc>
          <w:tcPr>
            <w:tcW w:w="4428" w:type="dxa"/>
            <w:shd w:val="clear" w:color="auto" w:fill="auto"/>
          </w:tcPr>
          <w:p w14:paraId="03F31382" w14:textId="77777777" w:rsidR="008A5243" w:rsidRPr="000803E6" w:rsidDel="00CE0C0C" w:rsidRDefault="008A5243" w:rsidP="000803E6">
            <w:pPr>
              <w:spacing w:line="220" w:lineRule="exact"/>
              <w:rPr>
                <w:del w:id="1055" w:author="Kristen Saacke Blunk" w:date="2014-11-15T21:03:00Z"/>
                <w:rFonts w:ascii="Times New Roman" w:eastAsia="Times New Roman" w:hAnsi="Times New Roman"/>
                <w:bCs/>
              </w:rPr>
            </w:pPr>
            <w:del w:id="1056" w:author="Kristen Saacke Blunk" w:date="2014-11-15T21:03:00Z">
              <w:r w:rsidRPr="000803E6" w:rsidDel="00CE0C0C">
                <w:rPr>
                  <w:rFonts w:ascii="Times New Roman" w:eastAsia="Times New Roman" w:hAnsi="Times New Roman"/>
                  <w:bCs/>
                </w:rPr>
                <w:delText>2006</w:delText>
              </w:r>
            </w:del>
          </w:p>
        </w:tc>
      </w:tr>
    </w:tbl>
    <w:p w14:paraId="79177159" w14:textId="77777777" w:rsidR="008A5243" w:rsidRPr="008A5243" w:rsidDel="00CE0C0C" w:rsidRDefault="008A5243" w:rsidP="008A5243">
      <w:pPr>
        <w:spacing w:line="220" w:lineRule="exact"/>
        <w:rPr>
          <w:del w:id="1057" w:author="Kristen Saacke Blunk" w:date="2014-11-15T21:03:00Z"/>
          <w:rFonts w:ascii="Times New Roman" w:hAnsi="Times New Roman"/>
          <w:b/>
          <w:bCs/>
        </w:rPr>
      </w:pPr>
    </w:p>
    <w:p w14:paraId="13646419" w14:textId="77777777" w:rsidR="008A5243" w:rsidRPr="008A5243" w:rsidDel="00CE0C0C" w:rsidRDefault="008A5243" w:rsidP="008A5243">
      <w:pPr>
        <w:numPr>
          <w:ilvl w:val="1"/>
          <w:numId w:val="137"/>
        </w:numPr>
        <w:spacing w:line="220" w:lineRule="exact"/>
        <w:rPr>
          <w:del w:id="1058" w:author="Kristen Saacke Blunk" w:date="2014-11-15T21:03:00Z"/>
          <w:rFonts w:ascii="Times New Roman" w:hAnsi="Times New Roman"/>
          <w:b/>
          <w:bCs/>
        </w:rPr>
      </w:pPr>
      <w:del w:id="1059" w:author="Kristen Saacke Blunk" w:date="2014-11-15T21:03:00Z">
        <w:r w:rsidRPr="008A5243" w:rsidDel="00CE0C0C">
          <w:rPr>
            <w:rFonts w:ascii="Times New Roman" w:hAnsi="Times New Roman"/>
            <w:b/>
            <w:bCs/>
          </w:rPr>
          <w:delText>How is Tier 2 different from Tier 1 on the landscape?</w:delText>
        </w:r>
      </w:del>
    </w:p>
    <w:p w14:paraId="0D60DF96" w14:textId="77777777" w:rsidR="008A5243" w:rsidRPr="008A5243" w:rsidDel="00CE0C0C" w:rsidRDefault="008A5243" w:rsidP="008A5243">
      <w:pPr>
        <w:spacing w:line="220" w:lineRule="exact"/>
        <w:rPr>
          <w:del w:id="1060" w:author="Kristen Saacke Blunk" w:date="2014-11-15T21:03:00Z"/>
          <w:rFonts w:ascii="Times New Roman" w:hAnsi="Times New Roman"/>
          <w:b/>
          <w:bCs/>
        </w:rPr>
      </w:pPr>
      <w:del w:id="1061" w:author="Kristen Saacke Blunk" w:date="2014-11-15T21:03:00Z">
        <w:r w:rsidRPr="008A5243" w:rsidDel="00CE0C0C">
          <w:rPr>
            <w:rFonts w:ascii="Times New Roman" w:hAnsi="Times New Roman"/>
          </w:rPr>
          <w:tab/>
          <w:delText>Tier 2 NM is reflective of a plan that incorporates relevant components of the 4Rs (right rate, right form, with the right timing, and the right placement)</w:delText>
        </w:r>
        <w:r w:rsidRPr="008A5243" w:rsidDel="00CE0C0C">
          <w:rPr>
            <w:rFonts w:ascii="Times New Roman" w:hAnsi="Times New Roman"/>
            <w:b/>
            <w:bCs/>
          </w:rPr>
          <w:delText xml:space="preserve"> </w:delText>
        </w:r>
        <w:r w:rsidRPr="008A5243" w:rsidDel="00CE0C0C">
          <w:rPr>
            <w:rFonts w:ascii="Times New Roman" w:hAnsi="Times New Roman"/>
          </w:rPr>
          <w:delText>that were analyzed by separate subgroups in the NM EP.  Literature related to Tier 2 NM including manure incorporation, manure application timing, N split applications, N fertilizer banding, P site indices and nutrient application setbacks was reviewed in detail in these focused subgroups to best assess relevant research relating to these various plan components.  These components were incorporated into state regulations beginning in 2006 and represent a BMP that has never been fully counted or cost-shared on the ground in the calibration and never been credited in the model.</w:delText>
        </w:r>
      </w:del>
    </w:p>
    <w:p w14:paraId="586E426D" w14:textId="77777777" w:rsidR="008A5243" w:rsidRPr="008A5243" w:rsidDel="00CE0C0C" w:rsidRDefault="008A5243" w:rsidP="008A5243">
      <w:pPr>
        <w:spacing w:line="220" w:lineRule="exact"/>
        <w:rPr>
          <w:del w:id="1062" w:author="Kristen Saacke Blunk" w:date="2014-11-15T21:03:00Z"/>
          <w:rFonts w:ascii="Times New Roman" w:hAnsi="Times New Roman"/>
        </w:rPr>
      </w:pPr>
    </w:p>
    <w:p w14:paraId="18F72DA3" w14:textId="77777777" w:rsidR="008A5243" w:rsidRPr="008A5243" w:rsidDel="00CE0C0C" w:rsidRDefault="008A5243" w:rsidP="008A5243">
      <w:pPr>
        <w:numPr>
          <w:ilvl w:val="1"/>
          <w:numId w:val="137"/>
        </w:numPr>
        <w:spacing w:line="220" w:lineRule="exact"/>
        <w:rPr>
          <w:del w:id="1063" w:author="Kristen Saacke Blunk" w:date="2014-11-15T21:03:00Z"/>
          <w:rFonts w:ascii="Times New Roman" w:hAnsi="Times New Roman"/>
          <w:b/>
          <w:bCs/>
        </w:rPr>
      </w:pPr>
      <w:del w:id="1064" w:author="Kristen Saacke Blunk" w:date="2014-11-15T21:03:00Z">
        <w:r w:rsidRPr="008A5243" w:rsidDel="00CE0C0C">
          <w:rPr>
            <w:rFonts w:ascii="Times New Roman" w:hAnsi="Times New Roman"/>
            <w:b/>
            <w:bCs/>
          </w:rPr>
          <w:delText>What is the real-world baseline that Tier 2 efficiencies are applied to and do the Tier 2 recommendations agree with agronomic recommendations in the model?</w:delText>
        </w:r>
        <w:r w:rsidRPr="008A5243" w:rsidDel="00CE0C0C">
          <w:rPr>
            <w:rFonts w:ascii="Times New Roman" w:hAnsi="Times New Roman"/>
          </w:rPr>
          <w:tab/>
        </w:r>
      </w:del>
    </w:p>
    <w:p w14:paraId="5D9E781E" w14:textId="77777777" w:rsidR="008A5243" w:rsidRPr="008A5243" w:rsidDel="00CE0C0C" w:rsidRDefault="008A5243" w:rsidP="008A5243">
      <w:pPr>
        <w:spacing w:line="220" w:lineRule="exact"/>
        <w:rPr>
          <w:del w:id="1065" w:author="Kristen Saacke Blunk" w:date="2014-11-15T21:03:00Z"/>
          <w:rFonts w:ascii="Times New Roman" w:hAnsi="Times New Roman"/>
        </w:rPr>
      </w:pPr>
      <w:del w:id="1066" w:author="Kristen Saacke Blunk" w:date="2014-11-15T21:03:00Z">
        <w:r w:rsidRPr="008A5243" w:rsidDel="00CE0C0C">
          <w:rPr>
            <w:rFonts w:ascii="Times New Roman" w:hAnsi="Times New Roman"/>
          </w:rPr>
          <w:tab/>
          <w:delText xml:space="preserve">The panelists are aware that the reduction values established through their work may not match what is in the current Chesapeake Bay model.  The Panel did not develop their values in an attempt to match the current model, but to best reflect the most recent scientific understanding regarding nutrient management.  The values established under this Panel’s work were likely to differ from those in the current Chesapeake Bay model recognizing that the current model is flawed as it relates to crediting load reductions to nutrient management implementation.  </w:delText>
        </w:r>
      </w:del>
    </w:p>
    <w:p w14:paraId="2372EFB1" w14:textId="77777777" w:rsidR="008A5243" w:rsidRPr="008A5243" w:rsidDel="00CE0C0C" w:rsidRDefault="008A5243" w:rsidP="008A5243">
      <w:pPr>
        <w:spacing w:line="220" w:lineRule="exact"/>
        <w:rPr>
          <w:del w:id="1067" w:author="Kristen Saacke Blunk" w:date="2014-11-15T21:03:00Z"/>
          <w:rFonts w:ascii="Times New Roman" w:hAnsi="Times New Roman"/>
        </w:rPr>
      </w:pPr>
      <w:del w:id="1068" w:author="Kristen Saacke Blunk" w:date="2014-11-15T21:03:00Z">
        <w:r w:rsidRPr="008A5243" w:rsidDel="00CE0C0C">
          <w:rPr>
            <w:rFonts w:ascii="Times New Roman" w:hAnsi="Times New Roman"/>
          </w:rPr>
          <w:delText>The 1985 management conditions without BMPs were used as a baseline for Tier 1, with subsequent Tier 2 reductions related to either the 1985 baseline for stackable BMPs, or to the conditions to circa 1995 for non-stackable BMPs.  Communicating this concept is obviously difficult because the concept is usually referenced to what changes occur immediately following the adoption of an individual practice, for example the changes in N rates as a result of split applications compared to an all-at-planting application.  The Panel agrees however, that the adoption of NM’s 4R components takes place on farms at varying levels with varying timelines. For example, many of the 4R components are adopted before an actual NMP is written because some components provide an immediate saving of money, can be easily adopted, or can save labor. Thus, factors with economic benefits, or ease of adoption, or labor savings can provide strong incentives for farmer behaviors to change independent of whether these behaviors are part of a NMP or not.</w:delText>
        </w:r>
      </w:del>
    </w:p>
    <w:p w14:paraId="0B621625" w14:textId="77777777" w:rsidR="008A5243" w:rsidRPr="008A5243" w:rsidDel="00CE0C0C" w:rsidRDefault="008A5243" w:rsidP="008A5243">
      <w:pPr>
        <w:spacing w:line="220" w:lineRule="exact"/>
        <w:rPr>
          <w:del w:id="1069" w:author="Kristen Saacke Blunk" w:date="2014-11-15T21:03:00Z"/>
          <w:rFonts w:ascii="Times New Roman" w:hAnsi="Times New Roman"/>
        </w:rPr>
      </w:pPr>
      <w:del w:id="1070" w:author="Kristen Saacke Blunk" w:date="2014-11-15T21:03:00Z">
        <w:r w:rsidRPr="008A5243" w:rsidDel="00CE0C0C">
          <w:rPr>
            <w:rFonts w:ascii="Times New Roman" w:hAnsi="Times New Roman"/>
          </w:rPr>
          <w:tab/>
          <w:delText>This concept will not violate the calibration, because the BMP was never adopted by a state until 2006 and the definition, as approved, was never utilized completely in a non-cost-shared system.  Furthermore it is impossible to estimate the extent of some components on the landscape during or before the calibration and this is one of the reasons the protocol insists conservativeness be added.  The panel is confident an appropriate amount of conservativeness was added to these efficiencies. The model as it exists today has flaws. </w:delText>
        </w:r>
      </w:del>
    </w:p>
    <w:p w14:paraId="4CF84FCC" w14:textId="77777777" w:rsidR="008A5243" w:rsidRPr="008A5243" w:rsidDel="00CE0C0C" w:rsidRDefault="008A5243" w:rsidP="008A5243">
      <w:pPr>
        <w:spacing w:line="220" w:lineRule="exact"/>
        <w:rPr>
          <w:del w:id="1071" w:author="Kristen Saacke Blunk" w:date="2014-11-15T21:03:00Z"/>
          <w:rFonts w:ascii="Times New Roman" w:hAnsi="Times New Roman"/>
        </w:rPr>
      </w:pPr>
    </w:p>
    <w:p w14:paraId="6D1A3473" w14:textId="77777777" w:rsidR="008A5243" w:rsidRPr="008A5243" w:rsidDel="00CE0C0C" w:rsidRDefault="008A5243" w:rsidP="008A5243">
      <w:pPr>
        <w:spacing w:line="220" w:lineRule="exact"/>
        <w:rPr>
          <w:del w:id="1072" w:author="Kristen Saacke Blunk" w:date="2014-11-15T21:03:00Z"/>
          <w:rFonts w:ascii="Times New Roman" w:hAnsi="Times New Roman"/>
        </w:rPr>
      </w:pPr>
    </w:p>
    <w:p w14:paraId="215B1CD6" w14:textId="77777777" w:rsidR="008A5243" w:rsidRPr="008A5243" w:rsidDel="00CE0C0C" w:rsidRDefault="008A5243" w:rsidP="008A5243">
      <w:pPr>
        <w:numPr>
          <w:ilvl w:val="1"/>
          <w:numId w:val="137"/>
        </w:numPr>
        <w:spacing w:line="220" w:lineRule="exact"/>
        <w:rPr>
          <w:del w:id="1073" w:author="Kristen Saacke Blunk" w:date="2014-11-15T21:03:00Z"/>
          <w:rFonts w:ascii="Times New Roman" w:hAnsi="Times New Roman"/>
          <w:b/>
          <w:bCs/>
        </w:rPr>
      </w:pPr>
      <w:del w:id="1074" w:author="Kristen Saacke Blunk" w:date="2014-11-15T21:03:00Z">
        <w:r w:rsidRPr="008A5243" w:rsidDel="00CE0C0C">
          <w:rPr>
            <w:rFonts w:ascii="Times New Roman" w:hAnsi="Times New Roman"/>
            <w:b/>
          </w:rPr>
          <w:delText>How do you explain a major increase in implementation of Tier 2 in 2014 when, in fact, there’s been little change in management on the ground from last year for this particular BMP?</w:delText>
        </w:r>
      </w:del>
    </w:p>
    <w:p w14:paraId="3F6DF75D" w14:textId="77777777" w:rsidR="008A5243" w:rsidRPr="008A5243" w:rsidDel="00CE0C0C" w:rsidRDefault="008A5243" w:rsidP="008A5243">
      <w:pPr>
        <w:spacing w:line="220" w:lineRule="exact"/>
        <w:rPr>
          <w:del w:id="1075" w:author="Kristen Saacke Blunk" w:date="2014-11-15T21:03:00Z"/>
          <w:rFonts w:ascii="Times New Roman" w:hAnsi="Times New Roman"/>
        </w:rPr>
      </w:pPr>
      <w:del w:id="1076" w:author="Kristen Saacke Blunk" w:date="2014-11-15T21:03:00Z">
        <w:r w:rsidRPr="008A5243" w:rsidDel="00CE0C0C">
          <w:rPr>
            <w:rFonts w:ascii="Times New Roman" w:hAnsi="Times New Roman"/>
          </w:rPr>
          <w:delText xml:space="preserve">The BMP will be reported for the first time in 2014 replacing in states that have programs consistent with the definition.  Any plan developed by and recorded by a state with under a Tier 2 NM program definition would be eligible for from the time that it is valid (prior to written expiration date) and followed by the farmer consistent with the states’ protocol for ensuring active plan validity (see Answer to Comment 2c).  Beyond this statement, the question is referring to verification, please see that comment response below (Comment 3). This would include plans written and followed in 2006 to present. </w:delText>
        </w:r>
      </w:del>
    </w:p>
    <w:p w14:paraId="78B77868" w14:textId="77777777" w:rsidR="008A5243" w:rsidRPr="008A5243" w:rsidDel="00CE0C0C" w:rsidRDefault="008A5243" w:rsidP="008A5243">
      <w:pPr>
        <w:spacing w:line="220" w:lineRule="exact"/>
        <w:rPr>
          <w:del w:id="1077" w:author="Kristen Saacke Blunk" w:date="2014-11-15T21:03:00Z"/>
          <w:rFonts w:ascii="Times New Roman" w:hAnsi="Times New Roman"/>
          <w:b/>
          <w:bCs/>
        </w:rPr>
      </w:pPr>
    </w:p>
    <w:p w14:paraId="319334E1" w14:textId="77777777" w:rsidR="008A5243" w:rsidRPr="008A5243" w:rsidDel="00CE0C0C" w:rsidRDefault="008A5243" w:rsidP="008A5243">
      <w:pPr>
        <w:numPr>
          <w:ilvl w:val="1"/>
          <w:numId w:val="137"/>
        </w:numPr>
        <w:spacing w:line="220" w:lineRule="exact"/>
        <w:rPr>
          <w:del w:id="1078" w:author="Kristen Saacke Blunk" w:date="2014-11-15T21:03:00Z"/>
          <w:rFonts w:ascii="Times New Roman" w:hAnsi="Times New Roman"/>
          <w:b/>
          <w:bCs/>
        </w:rPr>
      </w:pPr>
      <w:del w:id="1079" w:author="Kristen Saacke Blunk" w:date="2014-11-15T21:03:00Z">
        <w:r w:rsidRPr="008A5243" w:rsidDel="00CE0C0C">
          <w:rPr>
            <w:rFonts w:ascii="Times New Roman" w:hAnsi="Times New Roman"/>
            <w:b/>
          </w:rPr>
          <w:delText>What records/data are needed from state/federal/districts to document the Tier 2 practice?</w:delText>
        </w:r>
        <w:r w:rsidRPr="008A5243" w:rsidDel="00CE0C0C">
          <w:rPr>
            <w:rFonts w:ascii="Times New Roman" w:hAnsi="Times New Roman"/>
            <w:b/>
          </w:rPr>
          <w:tab/>
        </w:r>
      </w:del>
    </w:p>
    <w:p w14:paraId="77606265" w14:textId="77777777" w:rsidR="008A5243" w:rsidRPr="008A5243" w:rsidDel="00CE0C0C" w:rsidRDefault="008A5243" w:rsidP="008A5243">
      <w:pPr>
        <w:spacing w:line="220" w:lineRule="exact"/>
        <w:rPr>
          <w:del w:id="1080" w:author="Kristen Saacke Blunk" w:date="2014-11-15T21:03:00Z"/>
          <w:rFonts w:ascii="Times New Roman" w:hAnsi="Times New Roman"/>
        </w:rPr>
      </w:pPr>
      <w:del w:id="1081" w:author="Kristen Saacke Blunk" w:date="2014-11-15T21:03:00Z">
        <w:r w:rsidRPr="008A5243" w:rsidDel="00CE0C0C">
          <w:rPr>
            <w:rFonts w:ascii="Times New Roman" w:hAnsi="Times New Roman"/>
          </w:rPr>
          <w:tab/>
          <w:delText>As the definition states: Implementation of formal NM planning is documented and supported with records demonstrating efficient use of nutrients for both crop production and environmental management.  This should be interpreted as a professionally written plan that includes records of nutrient production, storage and utilization.  This plan should be followed by the farmer for the intent of efficiently using nutrients, maintaining crop production and managing environmental risk.</w:delText>
        </w:r>
      </w:del>
    </w:p>
    <w:p w14:paraId="47ABA18B" w14:textId="77777777" w:rsidR="008A5243" w:rsidRPr="008A5243" w:rsidDel="00CE0C0C" w:rsidRDefault="008A5243" w:rsidP="008A5243">
      <w:pPr>
        <w:spacing w:line="220" w:lineRule="exact"/>
        <w:rPr>
          <w:del w:id="1082" w:author="Kristen Saacke Blunk" w:date="2014-11-15T21:03:00Z"/>
          <w:rFonts w:ascii="Times New Roman" w:hAnsi="Times New Roman"/>
        </w:rPr>
      </w:pPr>
      <w:del w:id="1083" w:author="Kristen Saacke Blunk" w:date="2014-11-15T21:03:00Z">
        <w:r w:rsidRPr="008A5243" w:rsidDel="00CE0C0C">
          <w:rPr>
            <w:rFonts w:ascii="Times New Roman" w:hAnsi="Times New Roman"/>
          </w:rPr>
          <w:delText> </w:delText>
        </w:r>
      </w:del>
    </w:p>
    <w:p w14:paraId="1E613E38" w14:textId="77777777" w:rsidR="008A5243" w:rsidRPr="008A5243" w:rsidDel="00CE0C0C" w:rsidRDefault="008A5243" w:rsidP="008A5243">
      <w:pPr>
        <w:spacing w:line="220" w:lineRule="exact"/>
        <w:rPr>
          <w:del w:id="1084" w:author="Kristen Saacke Blunk" w:date="2014-11-15T21:03:00Z"/>
          <w:rFonts w:ascii="Times New Roman" w:hAnsi="Times New Roman"/>
        </w:rPr>
      </w:pPr>
      <w:del w:id="1085" w:author="Kristen Saacke Blunk" w:date="2014-11-15T21:03:00Z">
        <w:r w:rsidRPr="008A5243" w:rsidDel="00CE0C0C">
          <w:rPr>
            <w:rFonts w:ascii="Times New Roman" w:hAnsi="Times New Roman"/>
            <w:b/>
            <w:bCs/>
          </w:rPr>
          <w:delText>3.  Where's the verification?</w:delText>
        </w:r>
      </w:del>
    </w:p>
    <w:p w14:paraId="139CB354" w14:textId="77777777" w:rsidR="008A5243" w:rsidRPr="008A5243" w:rsidDel="00CE0C0C" w:rsidRDefault="008A5243" w:rsidP="008A5243">
      <w:pPr>
        <w:spacing w:line="220" w:lineRule="exact"/>
        <w:rPr>
          <w:del w:id="1086" w:author="Kristen Saacke Blunk" w:date="2014-11-15T21:03:00Z"/>
          <w:rFonts w:ascii="Times New Roman" w:hAnsi="Times New Roman"/>
        </w:rPr>
      </w:pPr>
      <w:del w:id="1087" w:author="Kristen Saacke Blunk" w:date="2014-11-15T21:03:00Z">
        <w:r w:rsidRPr="008A5243" w:rsidDel="00CE0C0C">
          <w:rPr>
            <w:rFonts w:ascii="Times New Roman" w:hAnsi="Times New Roman"/>
          </w:rPr>
          <w:tab/>
          <w:delText>The Panel, being established and charged in 2011 prior to the Program’s interest in verification, was never given the charge to address verification issues within the Panel’s report.  Verification protocols, guidance and implementation schedules have since been approved by the partnership and PSC.  These protocols require jurisdictions to develop verification programs to address all BMPs with a focus on those practices, like NM, that have the greatest effect.  Verification programs must be documented in 2015 and fully implemented by 2018.  The development, review and approval of jurisdiction verification programs will address the verification questions of all NMP tier BMPs. It is recognized that the states currently have some form of verification process established for nutrient management, as this verification was required to be developed as part of the various states’ regulatory structure for overseeing statutorily required nutrient management activities in their jurisdictions.</w:delText>
        </w:r>
      </w:del>
    </w:p>
    <w:p w14:paraId="7D984DD7" w14:textId="77777777" w:rsidR="008A5243" w:rsidRPr="008A5243" w:rsidDel="00CE0C0C" w:rsidRDefault="008A5243" w:rsidP="008A5243">
      <w:pPr>
        <w:spacing w:line="220" w:lineRule="exact"/>
        <w:rPr>
          <w:del w:id="1088" w:author="Kristen Saacke Blunk" w:date="2014-11-15T21:03:00Z"/>
          <w:rFonts w:ascii="Times New Roman" w:hAnsi="Times New Roman"/>
        </w:rPr>
      </w:pPr>
      <w:del w:id="1089" w:author="Kristen Saacke Blunk" w:date="2014-11-15T21:03:00Z">
        <w:r w:rsidRPr="008A5243" w:rsidDel="00CE0C0C">
          <w:rPr>
            <w:rFonts w:ascii="Times New Roman" w:hAnsi="Times New Roman"/>
          </w:rPr>
          <w:delText> </w:delText>
        </w:r>
      </w:del>
    </w:p>
    <w:p w14:paraId="56EF3760" w14:textId="77777777" w:rsidR="008A5243" w:rsidRPr="008A5243" w:rsidDel="00CE0C0C" w:rsidRDefault="008A5243" w:rsidP="008A5243">
      <w:pPr>
        <w:spacing w:line="220" w:lineRule="exact"/>
        <w:rPr>
          <w:del w:id="1090" w:author="Kristen Saacke Blunk" w:date="2014-11-15T21:03:00Z"/>
          <w:rFonts w:ascii="Times New Roman" w:hAnsi="Times New Roman"/>
        </w:rPr>
      </w:pPr>
      <w:del w:id="1091" w:author="Kristen Saacke Blunk" w:date="2014-11-15T21:03:00Z">
        <w:r w:rsidRPr="008A5243" w:rsidDel="00CE0C0C">
          <w:rPr>
            <w:rFonts w:ascii="Times New Roman" w:hAnsi="Times New Roman"/>
            <w:b/>
            <w:bCs/>
          </w:rPr>
          <w:delText>4.  Was the protocol process followed?</w:delText>
        </w:r>
      </w:del>
    </w:p>
    <w:p w14:paraId="322C4AE6" w14:textId="77777777" w:rsidR="008A5243" w:rsidRPr="008A5243" w:rsidDel="00CE0C0C" w:rsidRDefault="008A5243" w:rsidP="008A5243">
      <w:pPr>
        <w:spacing w:line="220" w:lineRule="exact"/>
        <w:rPr>
          <w:del w:id="1092" w:author="Kristen Saacke Blunk" w:date="2014-11-15T21:03:00Z"/>
          <w:rFonts w:ascii="Times New Roman" w:hAnsi="Times New Roman"/>
        </w:rPr>
      </w:pPr>
      <w:del w:id="1093" w:author="Kristen Saacke Blunk" w:date="2014-11-15T21:03:00Z">
        <w:r w:rsidRPr="008A5243" w:rsidDel="00CE0C0C">
          <w:rPr>
            <w:rFonts w:ascii="Times New Roman" w:hAnsi="Times New Roman"/>
          </w:rPr>
          <w:tab/>
          <w:delText>The protocol that existed at the beginning of the NM EP’s progress under Chris Brosch’s leadership has been followed.</w:delText>
        </w:r>
      </w:del>
    </w:p>
    <w:p w14:paraId="6842180B" w14:textId="77777777" w:rsidR="008A5243" w:rsidRPr="008A5243" w:rsidDel="00CE0C0C" w:rsidRDefault="008A5243" w:rsidP="008A5243">
      <w:pPr>
        <w:numPr>
          <w:ilvl w:val="0"/>
          <w:numId w:val="136"/>
        </w:numPr>
        <w:spacing w:line="220" w:lineRule="exact"/>
        <w:rPr>
          <w:del w:id="1094" w:author="Kristen Saacke Blunk" w:date="2014-11-15T21:03:00Z"/>
          <w:rFonts w:ascii="Times New Roman" w:hAnsi="Times New Roman"/>
        </w:rPr>
      </w:pPr>
      <w:del w:id="1095" w:author="Kristen Saacke Blunk" w:date="2014-11-15T21:03:00Z">
        <w:r w:rsidRPr="008A5243" w:rsidDel="00CE0C0C">
          <w:rPr>
            <w:rFonts w:ascii="Times New Roman" w:hAnsi="Times New Roman"/>
          </w:rPr>
          <w:delText xml:space="preserve">All deadlines for review and public comment have been completed for portions of this report that were approved in 2013.  </w:delText>
        </w:r>
      </w:del>
    </w:p>
    <w:p w14:paraId="4AA14A91" w14:textId="77777777" w:rsidR="008A5243" w:rsidRPr="008A5243" w:rsidDel="00CE0C0C" w:rsidRDefault="008A5243" w:rsidP="008A5243">
      <w:pPr>
        <w:numPr>
          <w:ilvl w:val="0"/>
          <w:numId w:val="136"/>
        </w:numPr>
        <w:spacing w:line="220" w:lineRule="exact"/>
        <w:rPr>
          <w:del w:id="1096" w:author="Kristen Saacke Blunk" w:date="2014-11-15T21:03:00Z"/>
          <w:rFonts w:ascii="Times New Roman" w:hAnsi="Times New Roman"/>
        </w:rPr>
      </w:pPr>
      <w:del w:id="1097" w:author="Kristen Saacke Blunk" w:date="2014-11-15T21:03:00Z">
        <w:r w:rsidRPr="008A5243" w:rsidDel="00CE0C0C">
          <w:rPr>
            <w:rFonts w:ascii="Times New Roman" w:hAnsi="Times New Roman"/>
          </w:rPr>
          <w:delText>All deadlines for review and comment period in portions developed in 2014 were consistent with an approach presented to the WQGIT in August 2014 to expedite the approval of lingering P5.3.2. BMPs requested by the jurisdictions.</w:delText>
        </w:r>
      </w:del>
    </w:p>
    <w:p w14:paraId="28B67E16" w14:textId="77777777" w:rsidR="008A5243" w:rsidRPr="008A5243" w:rsidDel="00CE0C0C" w:rsidRDefault="008A5243" w:rsidP="008A5243">
      <w:pPr>
        <w:numPr>
          <w:ilvl w:val="0"/>
          <w:numId w:val="136"/>
        </w:numPr>
        <w:spacing w:line="220" w:lineRule="exact"/>
        <w:rPr>
          <w:del w:id="1098" w:author="Kristen Saacke Blunk" w:date="2014-11-15T21:03:00Z"/>
          <w:rFonts w:ascii="Times New Roman" w:hAnsi="Times New Roman"/>
        </w:rPr>
      </w:pPr>
      <w:del w:id="1099" w:author="Kristen Saacke Blunk" w:date="2014-11-15T21:03:00Z">
        <w:r w:rsidRPr="008A5243" w:rsidDel="00CE0C0C">
          <w:rPr>
            <w:rFonts w:ascii="Times New Roman" w:hAnsi="Times New Roman"/>
          </w:rPr>
          <w:delText>Comments from the public were collected in a abbreviated time period (see above), but were consolidated and considered by the panel in a manner consistent with the 2014 revised BMP Protocol.</w:delText>
        </w:r>
      </w:del>
    </w:p>
    <w:p w14:paraId="7C0FCA8F" w14:textId="77777777" w:rsidR="008A5243" w:rsidRPr="008A5243" w:rsidDel="00CE0C0C" w:rsidRDefault="008A5243" w:rsidP="008A5243">
      <w:pPr>
        <w:numPr>
          <w:ilvl w:val="0"/>
          <w:numId w:val="136"/>
        </w:numPr>
        <w:spacing w:line="220" w:lineRule="exact"/>
        <w:rPr>
          <w:del w:id="1100" w:author="Kristen Saacke Blunk" w:date="2014-11-15T21:03:00Z"/>
          <w:rFonts w:ascii="Times New Roman" w:hAnsi="Times New Roman"/>
        </w:rPr>
      </w:pPr>
      <w:del w:id="1101" w:author="Kristen Saacke Blunk" w:date="2014-11-15T21:03:00Z">
        <w:r w:rsidRPr="008A5243" w:rsidDel="00CE0C0C">
          <w:rPr>
            <w:rFonts w:ascii="Times New Roman" w:hAnsi="Times New Roman"/>
          </w:rPr>
          <w:delText>The relative weight of scientific evidence as described in the protocol was used by the panel as explained in our newly detailed description of the Tier 2 process.</w:delText>
        </w:r>
      </w:del>
    </w:p>
    <w:p w14:paraId="04DAD57A" w14:textId="77777777" w:rsidR="008A5243" w:rsidRPr="008A5243" w:rsidDel="00CE0C0C" w:rsidRDefault="008A5243" w:rsidP="008A5243">
      <w:pPr>
        <w:numPr>
          <w:ilvl w:val="0"/>
          <w:numId w:val="136"/>
        </w:numPr>
        <w:spacing w:line="220" w:lineRule="exact"/>
        <w:rPr>
          <w:del w:id="1102" w:author="Kristen Saacke Blunk" w:date="2014-11-15T21:03:00Z"/>
          <w:rFonts w:ascii="Times New Roman" w:hAnsi="Times New Roman"/>
        </w:rPr>
      </w:pPr>
      <w:del w:id="1103" w:author="Kristen Saacke Blunk" w:date="2014-11-15T21:03:00Z">
        <w:r w:rsidRPr="008A5243" w:rsidDel="00CE0C0C">
          <w:rPr>
            <w:rFonts w:ascii="Times New Roman" w:hAnsi="Times New Roman"/>
          </w:rPr>
          <w:delText>Unanimous approval by all meeting participants for these report contents was achieved.</w:delText>
        </w:r>
      </w:del>
    </w:p>
    <w:p w14:paraId="5A3C50CE" w14:textId="77777777" w:rsidR="008A5243" w:rsidRPr="008A5243" w:rsidDel="00CE0C0C" w:rsidRDefault="008A5243" w:rsidP="008A5243">
      <w:pPr>
        <w:numPr>
          <w:ilvl w:val="0"/>
          <w:numId w:val="136"/>
        </w:numPr>
        <w:spacing w:line="220" w:lineRule="exact"/>
        <w:rPr>
          <w:del w:id="1104" w:author="Kristen Saacke Blunk" w:date="2014-11-15T21:03:00Z"/>
          <w:rFonts w:ascii="Times New Roman" w:hAnsi="Times New Roman"/>
        </w:rPr>
      </w:pPr>
      <w:del w:id="1105" w:author="Kristen Saacke Blunk" w:date="2014-11-15T21:03:00Z">
        <w:r w:rsidRPr="008A5243" w:rsidDel="00CE0C0C">
          <w:rPr>
            <w:rFonts w:ascii="Times New Roman" w:hAnsi="Times New Roman"/>
          </w:rPr>
          <w:delText>Negative results from Tier 2 are the same as Tier 1, and as these are already in the approved report, they were maintained for the Tier 2 approval process.  Additional detail is available in Section 3 and Appendix C.</w:delText>
        </w:r>
      </w:del>
    </w:p>
    <w:p w14:paraId="56F4E479" w14:textId="77777777" w:rsidR="008A5243" w:rsidRPr="008A5243" w:rsidRDefault="008A5243" w:rsidP="008A5243">
      <w:pPr>
        <w:spacing w:line="220" w:lineRule="exact"/>
      </w:pPr>
    </w:p>
    <w:p w14:paraId="0BEDD68B" w14:textId="77777777" w:rsidR="006B4E22" w:rsidDel="00F733EB" w:rsidRDefault="006B4E22" w:rsidP="002F1BEF">
      <w:pPr>
        <w:spacing w:line="220" w:lineRule="exact"/>
        <w:rPr>
          <w:del w:id="1106" w:author="Kristen Saacke Blunk" w:date="2014-11-15T23:00:00Z"/>
        </w:rPr>
      </w:pPr>
    </w:p>
    <w:p w14:paraId="3E4C4B24" w14:textId="77777777" w:rsidR="006B4E22" w:rsidDel="00F733EB" w:rsidRDefault="006B4E22" w:rsidP="002F1BEF">
      <w:pPr>
        <w:spacing w:line="220" w:lineRule="exact"/>
        <w:rPr>
          <w:del w:id="1107" w:author="Kristen Saacke Blunk" w:date="2014-11-15T23:00:00Z"/>
        </w:rPr>
      </w:pPr>
    </w:p>
    <w:p w14:paraId="0FEB8A35" w14:textId="77777777" w:rsidR="002F2E44" w:rsidRPr="002F1BEF" w:rsidRDefault="002F1BEF">
      <w:pPr>
        <w:spacing w:before="9" w:line="280" w:lineRule="exact"/>
        <w:rPr>
          <w:rFonts w:ascii="Times New Roman" w:hAnsi="Times New Roman"/>
          <w:b/>
          <w:sz w:val="24"/>
          <w:szCs w:val="24"/>
          <w:u w:val="single"/>
        </w:rPr>
      </w:pPr>
      <w:r w:rsidRPr="002F1BEF">
        <w:rPr>
          <w:rFonts w:ascii="Times New Roman" w:hAnsi="Times New Roman"/>
          <w:b/>
          <w:sz w:val="24"/>
          <w:szCs w:val="24"/>
          <w:u w:val="single"/>
        </w:rPr>
        <w:t>Tier 3</w:t>
      </w:r>
    </w:p>
    <w:p w14:paraId="5A21DCD5" w14:textId="77777777" w:rsidR="002F2E44" w:rsidRDefault="00B04159">
      <w:pPr>
        <w:ind w:left="139" w:right="65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did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estimate</w:t>
      </w:r>
      <w:r>
        <w:rPr>
          <w:rFonts w:ascii="Times New Roman"/>
        </w:rPr>
        <w:t xml:space="preserve"> </w:t>
      </w:r>
      <w:r>
        <w:rPr>
          <w:rFonts w:ascii="Times New Roman"/>
          <w:spacing w:val="-2"/>
        </w:rPr>
        <w:t>ANM</w:t>
      </w:r>
      <w:r>
        <w:rPr>
          <w:rFonts w:ascii="Times New Roman"/>
        </w:rPr>
        <w:t xml:space="preserve"> </w:t>
      </w:r>
      <w:r>
        <w:rPr>
          <w:rFonts w:ascii="Times New Roman"/>
          <w:spacing w:val="-1"/>
        </w:rPr>
        <w:t>effectiveness</w:t>
      </w:r>
      <w:r>
        <w:rPr>
          <w:rFonts w:ascii="Times New Roman"/>
          <w:spacing w:val="-2"/>
        </w:rPr>
        <w:t xml:space="preserve"> </w:t>
      </w:r>
      <w:r>
        <w:rPr>
          <w:rFonts w:ascii="Times New Roman"/>
          <w:spacing w:val="-1"/>
        </w:rPr>
        <w:t>because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time</w:t>
      </w:r>
      <w:r>
        <w:rPr>
          <w:rFonts w:ascii="Times New Roman"/>
        </w:rPr>
        <w:t xml:space="preserve"> </w:t>
      </w:r>
      <w:r>
        <w:rPr>
          <w:rFonts w:ascii="Times New Roman"/>
          <w:spacing w:val="-1"/>
        </w:rPr>
        <w:t>constraints.</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also</w:t>
      </w:r>
      <w:ins w:id="1108" w:author="Kristen Saacke Blunk" w:date="2014-11-15T19:52:00Z">
        <w:r w:rsidR="006522C3">
          <w:rPr>
            <w:rFonts w:ascii="Times New Roman"/>
            <w:spacing w:val="77"/>
          </w:rPr>
          <w:t xml:space="preserve"> </w:t>
        </w:r>
      </w:ins>
      <w:del w:id="1109" w:author="Kristen Saacke Blunk" w:date="2014-11-15T19:52:00Z">
        <w:r w:rsidR="00DA08C6" w:rsidDel="006522C3">
          <w:rPr>
            <w:rFonts w:ascii="Times New Roman"/>
            <w:spacing w:val="77"/>
          </w:rPr>
          <w:delText xml:space="preserve"> </w:delText>
        </w:r>
      </w:del>
      <w:r>
        <w:rPr>
          <w:rFonts w:ascii="Times New Roman"/>
        </w:rPr>
        <w:t xml:space="preserve">did </w:t>
      </w:r>
      <w:r>
        <w:rPr>
          <w:rFonts w:ascii="Times New Roman"/>
          <w:spacing w:val="-1"/>
        </w:rPr>
        <w:t>not</w:t>
      </w:r>
      <w:r>
        <w:rPr>
          <w:rFonts w:ascii="Times New Roman"/>
          <w:spacing w:val="1"/>
        </w:rPr>
        <w:t xml:space="preserve"> </w:t>
      </w:r>
      <w:r>
        <w:rPr>
          <w:rFonts w:ascii="Times New Roman"/>
          <w:spacing w:val="-1"/>
        </w:rPr>
        <w:t>consider</w:t>
      </w:r>
      <w:r>
        <w:rPr>
          <w:rFonts w:ascii="Times New Roman"/>
          <w:spacing w:val="-2"/>
        </w:rPr>
        <w:t xml:space="preserve"> </w:t>
      </w:r>
      <w:r>
        <w:rPr>
          <w:rFonts w:ascii="Times New Roman"/>
          <w:spacing w:val="-1"/>
        </w:rPr>
        <w:t>relations</w:t>
      </w:r>
      <w:r>
        <w:rPr>
          <w:rFonts w:ascii="Times New Roman"/>
        </w:rPr>
        <w:t xml:space="preserve"> </w:t>
      </w:r>
      <w:r>
        <w:rPr>
          <w:rFonts w:ascii="Times New Roman"/>
          <w:spacing w:val="-1"/>
        </w:rPr>
        <w:t>to</w:t>
      </w:r>
      <w:r>
        <w:rPr>
          <w:rFonts w:ascii="Times New Roman"/>
          <w:spacing w:val="-3"/>
        </w:rPr>
        <w:t xml:space="preserve"> </w:t>
      </w:r>
      <w:r>
        <w:rPr>
          <w:rFonts w:ascii="Times New Roman"/>
        </w:rPr>
        <w:t>the</w:t>
      </w:r>
      <w:r>
        <w:rPr>
          <w:rFonts w:ascii="Times New Roman"/>
          <w:spacing w:val="-2"/>
        </w:rPr>
        <w:t xml:space="preserve"> </w:t>
      </w:r>
      <w:r>
        <w:rPr>
          <w:rFonts w:ascii="Times New Roman"/>
        </w:rPr>
        <w:t>load</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benefits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other</w:t>
      </w:r>
      <w:r>
        <w:rPr>
          <w:rFonts w:ascii="Times New Roman"/>
          <w:spacing w:val="-2"/>
        </w:rPr>
        <w:t xml:space="preserve"> </w:t>
      </w:r>
      <w:r>
        <w:rPr>
          <w:rFonts w:ascii="Times New Roman"/>
          <w:spacing w:val="-1"/>
        </w:rPr>
        <w:t>similar</w:t>
      </w:r>
      <w:r>
        <w:rPr>
          <w:rFonts w:ascii="Times New Roman"/>
          <w:spacing w:val="1"/>
        </w:rPr>
        <w:t xml:space="preserve"> </w:t>
      </w:r>
      <w:r>
        <w:rPr>
          <w:rFonts w:ascii="Times New Roman"/>
          <w:spacing w:val="-1"/>
        </w:rPr>
        <w:t>practices</w:t>
      </w:r>
      <w:r>
        <w:rPr>
          <w:rFonts w:ascii="Times New Roman"/>
        </w:rPr>
        <w:t xml:space="preserve"> </w:t>
      </w:r>
      <w:r>
        <w:rPr>
          <w:rFonts w:ascii="Times New Roman"/>
          <w:spacing w:val="-1"/>
        </w:rPr>
        <w:t>because</w:t>
      </w:r>
      <w:r>
        <w:rPr>
          <w:rFonts w:ascii="Times New Roman"/>
          <w:spacing w:val="-2"/>
        </w:rPr>
        <w:t xml:space="preserve"> </w:t>
      </w:r>
      <w:r>
        <w:rPr>
          <w:rFonts w:ascii="Times New Roman"/>
          <w:spacing w:val="-1"/>
        </w:rPr>
        <w:t>replacement</w:t>
      </w:r>
      <w:r>
        <w:rPr>
          <w:rFonts w:ascii="Times New Roman"/>
          <w:spacing w:val="67"/>
        </w:rPr>
        <w:t xml:space="preserve"> </w:t>
      </w:r>
      <w:r>
        <w:rPr>
          <w:rFonts w:ascii="Times New Roman"/>
          <w:spacing w:val="-1"/>
        </w:rPr>
        <w:t>BMPs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NM</w:t>
      </w:r>
      <w:r>
        <w:rPr>
          <w:rFonts w:ascii="Times New Roman"/>
        </w:rPr>
        <w:t xml:space="preserve"> </w:t>
      </w:r>
      <w:r>
        <w:rPr>
          <w:rFonts w:ascii="Times New Roman"/>
          <w:spacing w:val="-2"/>
        </w:rPr>
        <w:t>do</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exist.</w:t>
      </w:r>
      <w:r>
        <w:rPr>
          <w:rFonts w:ascii="Times New Roman"/>
          <w:spacing w:val="-3"/>
        </w:rPr>
        <w:t xml:space="preserve"> </w:t>
      </w:r>
      <w:r>
        <w:rPr>
          <w:rFonts w:ascii="Times New Roman"/>
          <w:spacing w:val="-1"/>
        </w:rPr>
        <w:t>NM</w:t>
      </w:r>
      <w:r>
        <w:rPr>
          <w:rFonts w:ascii="Times New Roman"/>
        </w:rPr>
        <w:t xml:space="preserve"> </w:t>
      </w:r>
      <w:r>
        <w:rPr>
          <w:rFonts w:ascii="Times New Roman"/>
          <w:spacing w:val="-1"/>
        </w:rPr>
        <w:t>also</w:t>
      </w:r>
      <w:r>
        <w:rPr>
          <w:rFonts w:ascii="Times New Roman"/>
        </w:rPr>
        <w:t xml:space="preserve"> </w:t>
      </w:r>
      <w:r>
        <w:rPr>
          <w:rFonts w:ascii="Times New Roman"/>
          <w:spacing w:val="-1"/>
        </w:rPr>
        <w:t>does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exclude</w:t>
      </w:r>
      <w:r>
        <w:rPr>
          <w:rFonts w:ascii="Times New Roman"/>
          <w:spacing w:val="-2"/>
        </w:rPr>
        <w:t xml:space="preserve"> </w:t>
      </w:r>
      <w:r>
        <w:rPr>
          <w:rFonts w:ascii="Times New Roman"/>
          <w:spacing w:val="-1"/>
        </w:rPr>
        <w:t>other</w:t>
      </w:r>
      <w:r>
        <w:rPr>
          <w:rFonts w:ascii="Times New Roman"/>
          <w:spacing w:val="1"/>
        </w:rPr>
        <w:t xml:space="preserve"> </w:t>
      </w:r>
      <w:r>
        <w:rPr>
          <w:rFonts w:ascii="Times New Roman"/>
          <w:spacing w:val="-1"/>
        </w:rPr>
        <w:t>BMPs</w:t>
      </w:r>
      <w:r>
        <w:rPr>
          <w:rFonts w:ascii="Times New Roman"/>
          <w:spacing w:val="-2"/>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acres</w:t>
      </w:r>
      <w:r>
        <w:rPr>
          <w:rFonts w:ascii="Times New Roman"/>
          <w:spacing w:val="-2"/>
        </w:rPr>
        <w:t xml:space="preserve"> </w:t>
      </w:r>
      <w:r>
        <w:rPr>
          <w:rFonts w:ascii="Times New Roman"/>
        </w:rPr>
        <w:t>it</w:t>
      </w:r>
      <w:r>
        <w:rPr>
          <w:rFonts w:ascii="Times New Roman"/>
          <w:spacing w:val="1"/>
        </w:rPr>
        <w:t xml:space="preserve"> </w:t>
      </w:r>
      <w:r>
        <w:rPr>
          <w:rFonts w:ascii="Times New Roman"/>
          <w:spacing w:val="-1"/>
        </w:rPr>
        <w:t>covers.</w:t>
      </w:r>
    </w:p>
    <w:p w14:paraId="6021BF74" w14:textId="77777777" w:rsidR="002F2E44" w:rsidRDefault="002F2E44">
      <w:pPr>
        <w:spacing w:line="300" w:lineRule="exact"/>
        <w:rPr>
          <w:sz w:val="30"/>
          <w:szCs w:val="30"/>
        </w:rPr>
      </w:pPr>
    </w:p>
    <w:p w14:paraId="09BAAA73" w14:textId="7DF32C83" w:rsidR="002F2E44" w:rsidRDefault="00756B30">
      <w:pPr>
        <w:pStyle w:val="Heading8"/>
        <w:numPr>
          <w:ilvl w:val="0"/>
          <w:numId w:val="118"/>
        </w:numPr>
        <w:tabs>
          <w:tab w:val="left" w:pos="861"/>
        </w:tabs>
        <w:spacing w:before="0"/>
        <w:rPr>
          <w:rFonts w:cs="Arial Narrow"/>
          <w:b w:val="0"/>
          <w:bCs w:val="0"/>
        </w:rPr>
      </w:pPr>
      <w:r>
        <w:rPr>
          <w:noProof/>
        </w:rPr>
        <mc:AlternateContent>
          <mc:Choice Requires="wpg">
            <w:drawing>
              <wp:anchor distT="0" distB="0" distL="114300" distR="114300" simplePos="0" relativeHeight="251632640" behindDoc="1" locked="0" layoutInCell="1" allowOverlap="1" wp14:anchorId="110C45A5" wp14:editId="37100DEE">
                <wp:simplePos x="0" y="0"/>
                <wp:positionH relativeFrom="page">
                  <wp:posOffset>807720</wp:posOffset>
                </wp:positionH>
                <wp:positionV relativeFrom="paragraph">
                  <wp:posOffset>358775</wp:posOffset>
                </wp:positionV>
                <wp:extent cx="6170930" cy="1270"/>
                <wp:effectExtent l="0" t="0" r="20320" b="17780"/>
                <wp:wrapNone/>
                <wp:docPr id="737"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565"/>
                          <a:chExt cx="9718" cy="2"/>
                        </a:xfrm>
                      </wpg:grpSpPr>
                      <wps:wsp>
                        <wps:cNvPr id="738" name="Freeform 640"/>
                        <wps:cNvSpPr>
                          <a:spLocks/>
                        </wps:cNvSpPr>
                        <wps:spPr bwMode="auto">
                          <a:xfrm>
                            <a:off x="1272" y="565"/>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CC02F" id="Group 639" o:spid="_x0000_s1026" style="position:absolute;margin-left:63.6pt;margin-top:28.25pt;width:485.9pt;height:.1pt;z-index:-251683840;mso-position-horizontal-relative:page" coordorigin="1272,565"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">
                <v:shape id="Freeform 640" o:spid="_x0000_s1027" style="position:absolute;left:1272;top:565;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rRsEA&#10;AADcAAAADwAAAGRycy9kb3ducmV2LnhtbERPzWoCMRC+F/oOYQpeSs3W1lW2RhFhwV4KWh9g2Iyb&#10;0M1k2Ux1fXtzKPT48f2vNmPo1IWG5CMbeJ0WoIibaD23Bk7f9csSVBJki11kMnCjBJv148MKKxuv&#10;fKDLUVqVQzhVaMCJ9JXWqXEUME1jT5y5cxwCSoZDq+2A1xweOj0rilIH9JwbHPa0c9T8HH+DgXK+&#10;1P6z8EJfp/dZ+Yy1k7ozZvI0bj9ACY3yL/5z762BxVtem8/k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a0bBAAAA3AAAAA8AAAAAAAAAAAAAAAAAmAIAAGRycy9kb3du&#10;cmV2LnhtbFBLBQYAAAAABAAEAPUAAACGAwAAAAA=&#10;" path="m,l9718,e" filled="f" strokeweight=".58pt">
                  <v:path arrowok="t" o:connecttype="custom" o:connectlocs="0,0;9718,0" o:connectangles="0,0"/>
                </v:shape>
                <w10:wrap anchorx="page"/>
              </v:group>
            </w:pict>
          </mc:Fallback>
        </mc:AlternateContent>
      </w:r>
      <w:bookmarkStart w:id="1110" w:name="4_Comments_on_References"/>
      <w:bookmarkStart w:id="1111" w:name="_bookmark5"/>
      <w:bookmarkEnd w:id="1110"/>
      <w:bookmarkEnd w:id="1111"/>
      <w:r w:rsidR="00B04159">
        <w:rPr>
          <w:spacing w:val="3"/>
        </w:rPr>
        <w:t>Comments</w:t>
      </w:r>
      <w:r w:rsidR="00B04159">
        <w:rPr>
          <w:spacing w:val="9"/>
        </w:rPr>
        <w:t xml:space="preserve"> </w:t>
      </w:r>
      <w:r w:rsidR="00B04159">
        <w:rPr>
          <w:spacing w:val="3"/>
        </w:rPr>
        <w:t>on</w:t>
      </w:r>
      <w:r w:rsidR="00B04159">
        <w:rPr>
          <w:spacing w:val="9"/>
        </w:rPr>
        <w:t xml:space="preserve"> </w:t>
      </w:r>
      <w:r w:rsidR="00B04159">
        <w:rPr>
          <w:spacing w:val="3"/>
        </w:rPr>
        <w:t>References</w:t>
      </w:r>
    </w:p>
    <w:p w14:paraId="5929A111" w14:textId="77777777" w:rsidR="002F2E44" w:rsidRDefault="002F2E44">
      <w:pPr>
        <w:spacing w:before="7" w:line="200" w:lineRule="exact"/>
        <w:rPr>
          <w:sz w:val="20"/>
          <w:szCs w:val="20"/>
        </w:rPr>
      </w:pPr>
    </w:p>
    <w:p w14:paraId="2D14F839" w14:textId="77777777" w:rsidR="006B4E22" w:rsidRDefault="0074385D" w:rsidP="006B4E22">
      <w:pPr>
        <w:spacing w:before="72"/>
        <w:ind w:left="140"/>
        <w:rPr>
          <w:rFonts w:ascii="Times New Roman"/>
          <w:b/>
          <w:spacing w:val="14"/>
          <w:sz w:val="24"/>
          <w:u w:val="thick" w:color="000000"/>
        </w:rPr>
      </w:pPr>
      <w:ins w:id="1112" w:author="Kristen Saacke Blunk" w:date="2014-11-15T23:55:00Z">
        <w:r>
          <w:rPr>
            <w:rFonts w:ascii="Times New Roman"/>
            <w:b/>
            <w:spacing w:val="6"/>
            <w:sz w:val="24"/>
            <w:u w:val="thick" w:color="000000"/>
          </w:rPr>
          <w:t>4.1 Review</w:t>
        </w:r>
      </w:ins>
      <w:ins w:id="1113" w:author="Kristen Saacke Blunk" w:date="2014-11-15T22:59:00Z">
        <w:r w:rsidR="00F733EB">
          <w:rPr>
            <w:rFonts w:ascii="Times New Roman"/>
            <w:b/>
            <w:spacing w:val="6"/>
            <w:sz w:val="24"/>
            <w:u w:val="thick" w:color="000000"/>
          </w:rPr>
          <w:t xml:space="preserve"> of the Available Science for </w:t>
        </w:r>
      </w:ins>
      <w:r w:rsidR="006B4E22">
        <w:rPr>
          <w:rFonts w:ascii="Times New Roman"/>
          <w:b/>
          <w:spacing w:val="6"/>
          <w:sz w:val="24"/>
          <w:u w:val="thick" w:color="000000"/>
        </w:rPr>
        <w:t>Tier</w:t>
      </w:r>
      <w:r w:rsidR="006B4E22">
        <w:rPr>
          <w:rFonts w:ascii="Times New Roman"/>
          <w:b/>
          <w:spacing w:val="4"/>
          <w:sz w:val="24"/>
          <w:u w:val="thick" w:color="000000"/>
        </w:rPr>
        <w:t xml:space="preserve"> </w:t>
      </w:r>
      <w:r w:rsidR="006B4E22">
        <w:rPr>
          <w:rFonts w:ascii="Times New Roman"/>
          <w:b/>
          <w:sz w:val="24"/>
          <w:u w:val="thick" w:color="000000"/>
        </w:rPr>
        <w:t>1</w:t>
      </w:r>
      <w:r w:rsidR="006B4E22">
        <w:rPr>
          <w:rFonts w:ascii="Times New Roman"/>
          <w:b/>
          <w:spacing w:val="14"/>
          <w:sz w:val="24"/>
          <w:u w:val="thick" w:color="000000"/>
        </w:rPr>
        <w:t xml:space="preserve"> </w:t>
      </w:r>
    </w:p>
    <w:p w14:paraId="18835D87" w14:textId="77777777" w:rsidR="002F2E44" w:rsidRDefault="00B04159">
      <w:pPr>
        <w:spacing w:before="72"/>
        <w:ind w:left="140" w:right="247"/>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determined</w:t>
      </w:r>
      <w:r>
        <w:rPr>
          <w:rFonts w:ascii="Times New Roman"/>
        </w:rPr>
        <w:t xml:space="preserve"> </w:t>
      </w:r>
      <w:r>
        <w:rPr>
          <w:rFonts w:ascii="Times New Roman"/>
          <w:spacing w:val="-1"/>
        </w:rPr>
        <w:t>the</w:t>
      </w:r>
      <w:r>
        <w:rPr>
          <w:rFonts w:ascii="Times New Roman"/>
        </w:rPr>
        <w:t xml:space="preserve"> </w:t>
      </w:r>
      <w:r>
        <w:rPr>
          <w:rFonts w:ascii="Times New Roman"/>
          <w:spacing w:val="-1"/>
        </w:rPr>
        <w:t>results</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references</w:t>
      </w:r>
      <w:r>
        <w:rPr>
          <w:rFonts w:ascii="Times New Roman"/>
        </w:rPr>
        <w:t xml:space="preserve"> to</w:t>
      </w:r>
      <w:r>
        <w:rPr>
          <w:rFonts w:ascii="Times New Roman"/>
          <w:spacing w:val="-4"/>
        </w:rPr>
        <w:t xml:space="preserve"> </w:t>
      </w:r>
      <w:r>
        <w:rPr>
          <w:rFonts w:ascii="Times New Roman"/>
          <w:spacing w:val="-2"/>
        </w:rPr>
        <w:t>be</w:t>
      </w:r>
      <w:r>
        <w:rPr>
          <w:rFonts w:ascii="Times New Roman"/>
        </w:rPr>
        <w:t xml:space="preserve"> </w:t>
      </w:r>
      <w:r>
        <w:rPr>
          <w:rFonts w:ascii="Times New Roman"/>
          <w:spacing w:val="-1"/>
        </w:rPr>
        <w:t>sufficiently</w:t>
      </w:r>
      <w:r>
        <w:rPr>
          <w:rFonts w:ascii="Times New Roman"/>
          <w:spacing w:val="-3"/>
        </w:rPr>
        <w:t xml:space="preserve"> </w:t>
      </w:r>
      <w:r>
        <w:rPr>
          <w:rFonts w:ascii="Times New Roman"/>
          <w:spacing w:val="-1"/>
        </w:rPr>
        <w:t>consistent</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use </w:t>
      </w:r>
      <w:r>
        <w:rPr>
          <w:rFonts w:ascii="Times New Roman"/>
          <w:spacing w:val="-1"/>
        </w:rPr>
        <w:t>as</w:t>
      </w:r>
      <w:r>
        <w:rPr>
          <w:rFonts w:ascii="Times New Roman"/>
        </w:rPr>
        <w:t xml:space="preserve"> </w:t>
      </w:r>
      <w:r>
        <w:rPr>
          <w:rFonts w:ascii="Times New Roman"/>
          <w:spacing w:val="-1"/>
        </w:rPr>
        <w:t>the</w:t>
      </w:r>
      <w:r>
        <w:rPr>
          <w:rFonts w:ascii="Times New Roman"/>
        </w:rPr>
        <w:t xml:space="preserve"> </w:t>
      </w:r>
      <w:r>
        <w:rPr>
          <w:rFonts w:ascii="Times New Roman"/>
          <w:spacing w:val="-1"/>
        </w:rPr>
        <w:t>basis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model</w:t>
      </w:r>
      <w:r>
        <w:rPr>
          <w:rFonts w:ascii="Times New Roman"/>
          <w:spacing w:val="79"/>
        </w:rPr>
        <w:t xml:space="preserve"> </w:t>
      </w:r>
      <w:r>
        <w:rPr>
          <w:rFonts w:ascii="Times New Roman"/>
        </w:rPr>
        <w:t>runs</w:t>
      </w:r>
      <w:r>
        <w:rPr>
          <w:rFonts w:ascii="Times New Roman"/>
          <w:spacing w:val="-2"/>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the</w:t>
      </w:r>
      <w:r>
        <w:rPr>
          <w:rFonts w:ascii="Times New Roman"/>
        </w:rPr>
        <w:t xml:space="preserve"> </w:t>
      </w:r>
      <w:r>
        <w:rPr>
          <w:rFonts w:ascii="Times New Roman"/>
          <w:spacing w:val="-1"/>
        </w:rPr>
        <w:t>proposed</w:t>
      </w:r>
      <w:r>
        <w:rPr>
          <w:rFonts w:ascii="Times New Roman"/>
        </w:rPr>
        <w:t xml:space="preserve"> </w:t>
      </w:r>
      <w:r>
        <w:rPr>
          <w:rFonts w:ascii="Times New Roman"/>
          <w:spacing w:val="-1"/>
        </w:rPr>
        <w:t>interim</w:t>
      </w:r>
      <w:r>
        <w:rPr>
          <w:rFonts w:ascii="Times New Roman"/>
          <w:spacing w:val="-4"/>
        </w:rPr>
        <w:t xml:space="preserve"> </w:t>
      </w:r>
      <w:r>
        <w:rPr>
          <w:rFonts w:ascii="Times New Roman"/>
          <w:spacing w:val="-1"/>
        </w:rPr>
        <w:t>efficiencies.</w:t>
      </w:r>
      <w:r>
        <w:rPr>
          <w:rFonts w:ascii="Times New Roman"/>
          <w:spacing w:val="-4"/>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found</w:t>
      </w:r>
      <w:r>
        <w:rPr>
          <w:rFonts w:ascii="Times New Roman"/>
          <w:spacing w:val="-3"/>
        </w:rPr>
        <w:t xml:space="preserve"> </w:t>
      </w:r>
      <w:r>
        <w:rPr>
          <w:rFonts w:ascii="Times New Roman"/>
        </w:rPr>
        <w:t xml:space="preserve">the </w:t>
      </w:r>
      <w:r>
        <w:rPr>
          <w:rFonts w:ascii="Times New Roman"/>
          <w:spacing w:val="-1"/>
        </w:rPr>
        <w:t>Coale</w:t>
      </w:r>
      <w:r>
        <w:rPr>
          <w:rFonts w:ascii="Times New Roman"/>
          <w:spacing w:val="-2"/>
        </w:rPr>
        <w:t xml:space="preserve"> </w:t>
      </w:r>
      <w:r>
        <w:rPr>
          <w:rFonts w:ascii="Times New Roman"/>
          <w:spacing w:val="-1"/>
        </w:rPr>
        <w:t>(2000),</w:t>
      </w:r>
      <w:r>
        <w:rPr>
          <w:rFonts w:ascii="Times New Roman"/>
        </w:rPr>
        <w:t xml:space="preserve"> </w:t>
      </w:r>
      <w:r>
        <w:rPr>
          <w:rFonts w:ascii="Times New Roman"/>
          <w:spacing w:val="-1"/>
        </w:rPr>
        <w:t>Angle</w:t>
      </w:r>
      <w:r>
        <w:rPr>
          <w:rFonts w:ascii="Times New Roman"/>
        </w:rPr>
        <w:t xml:space="preserve"> </w:t>
      </w:r>
      <w:r>
        <w:rPr>
          <w:rFonts w:ascii="Times New Roman"/>
          <w:spacing w:val="-1"/>
        </w:rPr>
        <w:t>et</w:t>
      </w:r>
      <w:r>
        <w:rPr>
          <w:rFonts w:ascii="Times New Roman"/>
          <w:spacing w:val="1"/>
        </w:rPr>
        <w:t xml:space="preserve"> </w:t>
      </w:r>
      <w:r>
        <w:rPr>
          <w:rFonts w:ascii="Times New Roman"/>
          <w:spacing w:val="-1"/>
        </w:rPr>
        <w:t>al.</w:t>
      </w:r>
      <w:r>
        <w:rPr>
          <w:rFonts w:ascii="Times New Roman"/>
        </w:rPr>
        <w:t xml:space="preserve"> </w:t>
      </w:r>
      <w:r>
        <w:rPr>
          <w:rFonts w:ascii="Times New Roman"/>
          <w:spacing w:val="-1"/>
        </w:rPr>
        <w:t>(1993)</w:t>
      </w:r>
      <w:r>
        <w:rPr>
          <w:rFonts w:ascii="Times New Roman"/>
          <w:spacing w:val="75"/>
        </w:rPr>
        <w:t xml:space="preserve"> </w:t>
      </w:r>
      <w:r>
        <w:rPr>
          <w:rFonts w:ascii="Times New Roman"/>
        </w:rPr>
        <w:t xml:space="preserve">and </w:t>
      </w:r>
      <w:r>
        <w:rPr>
          <w:rFonts w:ascii="Times New Roman"/>
          <w:spacing w:val="-1"/>
        </w:rPr>
        <w:t>Ditsch</w:t>
      </w:r>
      <w:r>
        <w:rPr>
          <w:rFonts w:ascii="Times New Roman"/>
          <w:spacing w:val="-3"/>
        </w:rPr>
        <w:t xml:space="preserve"> </w:t>
      </w:r>
      <w:r>
        <w:rPr>
          <w:rFonts w:ascii="Times New Roman"/>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(1991)</w:t>
      </w:r>
      <w:r>
        <w:rPr>
          <w:rFonts w:ascii="Times New Roman"/>
          <w:spacing w:val="1"/>
        </w:rPr>
        <w:t xml:space="preserve"> </w:t>
      </w:r>
      <w:r>
        <w:rPr>
          <w:rFonts w:ascii="Times New Roman"/>
          <w:spacing w:val="-2"/>
        </w:rPr>
        <w:t>data</w:t>
      </w:r>
      <w:r>
        <w:rPr>
          <w:rFonts w:ascii="Times New Roman"/>
        </w:rPr>
        <w:t xml:space="preserve"> to </w:t>
      </w:r>
      <w:r>
        <w:rPr>
          <w:rFonts w:ascii="Times New Roman"/>
          <w:spacing w:val="-2"/>
        </w:rPr>
        <w:t>have</w:t>
      </w:r>
      <w:r>
        <w:rPr>
          <w:rFonts w:ascii="Times New Roman"/>
        </w:rPr>
        <w:t xml:space="preserve"> </w:t>
      </w:r>
      <w:r>
        <w:rPr>
          <w:rFonts w:ascii="Times New Roman"/>
          <w:spacing w:val="-1"/>
        </w:rPr>
        <w:t>consistent</w:t>
      </w:r>
      <w:r>
        <w:rPr>
          <w:rFonts w:ascii="Times New Roman"/>
          <w:spacing w:val="1"/>
        </w:rPr>
        <w:t xml:space="preserve"> </w:t>
      </w:r>
      <w:r>
        <w:rPr>
          <w:rFonts w:ascii="Times New Roman"/>
          <w:spacing w:val="-1"/>
        </w:rPr>
        <w:t>results.</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Angle</w:t>
      </w:r>
      <w:r>
        <w:rPr>
          <w:rFonts w:ascii="Times New Roman"/>
        </w:rPr>
        <w:t xml:space="preserve"> </w:t>
      </w:r>
      <w:r>
        <w:rPr>
          <w:rFonts w:ascii="Times New Roman"/>
          <w:spacing w:val="-1"/>
        </w:rPr>
        <w:t>et</w:t>
      </w:r>
      <w:r>
        <w:rPr>
          <w:rFonts w:ascii="Times New Roman"/>
          <w:spacing w:val="1"/>
        </w:rPr>
        <w:t xml:space="preserve"> </w:t>
      </w:r>
      <w:r>
        <w:rPr>
          <w:rFonts w:ascii="Times New Roman"/>
          <w:spacing w:val="-1"/>
        </w:rPr>
        <w:t>al. (1993)</w:t>
      </w:r>
      <w:r>
        <w:rPr>
          <w:rFonts w:ascii="Times New Roman"/>
          <w:spacing w:val="-2"/>
        </w:rPr>
        <w:t xml:space="preserve"> </w:t>
      </w:r>
      <w:r>
        <w:rPr>
          <w:rFonts w:ascii="Times New Roman"/>
          <w:spacing w:val="-1"/>
        </w:rPr>
        <w:t>results</w:t>
      </w:r>
      <w:r>
        <w:rPr>
          <w:rFonts w:ascii="Times New Roman"/>
        </w:rPr>
        <w:t xml:space="preserve"> </w:t>
      </w:r>
      <w:r>
        <w:rPr>
          <w:rFonts w:ascii="Times New Roman"/>
          <w:spacing w:val="-1"/>
        </w:rPr>
        <w:t>were</w:t>
      </w:r>
      <w:r>
        <w:rPr>
          <w:rFonts w:ascii="Times New Roman"/>
        </w:rPr>
        <w:t xml:space="preserve"> </w:t>
      </w:r>
      <w:r>
        <w:rPr>
          <w:rFonts w:ascii="Times New Roman"/>
          <w:spacing w:val="-1"/>
        </w:rPr>
        <w:t>slightly</w:t>
      </w:r>
      <w:r>
        <w:rPr>
          <w:rFonts w:ascii="Times New Roman"/>
          <w:spacing w:val="-3"/>
        </w:rPr>
        <w:t xml:space="preserve"> </w:t>
      </w:r>
      <w:r>
        <w:rPr>
          <w:rFonts w:ascii="Times New Roman"/>
          <w:spacing w:val="-1"/>
        </w:rPr>
        <w:t>lower;</w:t>
      </w:r>
      <w:r>
        <w:rPr>
          <w:rFonts w:ascii="Times New Roman"/>
          <w:spacing w:val="85"/>
        </w:rPr>
        <w:t xml:space="preserve"> </w:t>
      </w:r>
      <w:r>
        <w:rPr>
          <w:rFonts w:ascii="Times New Roman"/>
          <w:spacing w:val="-1"/>
        </w:rPr>
        <w:t>however,</w:t>
      </w:r>
      <w:r>
        <w:rPr>
          <w:rFonts w:ascii="Times New Roman"/>
        </w:rPr>
        <w:t xml:space="preserve"> </w:t>
      </w:r>
      <w:r>
        <w:rPr>
          <w:rFonts w:ascii="Times New Roman"/>
          <w:spacing w:val="-1"/>
        </w:rPr>
        <w:t>the</w:t>
      </w:r>
      <w:r>
        <w:rPr>
          <w:rFonts w:ascii="Times New Roman"/>
        </w:rPr>
        <w:t xml:space="preserve"> </w:t>
      </w:r>
      <w:r>
        <w:rPr>
          <w:rFonts w:ascii="Times New Roman"/>
          <w:spacing w:val="-1"/>
        </w:rPr>
        <w:t>study</w:t>
      </w:r>
      <w:r>
        <w:rPr>
          <w:rFonts w:ascii="Times New Roman"/>
          <w:spacing w:val="-3"/>
        </w:rPr>
        <w:t xml:space="preserve"> </w:t>
      </w:r>
      <w:r>
        <w:rPr>
          <w:rFonts w:ascii="Times New Roman"/>
          <w:spacing w:val="-1"/>
        </w:rPr>
        <w:t>mixed</w:t>
      </w:r>
      <w:r>
        <w:rPr>
          <w:rFonts w:ascii="Times New Roman"/>
        </w:rPr>
        <w:t xml:space="preserve"> </w:t>
      </w:r>
      <w:r>
        <w:rPr>
          <w:rFonts w:ascii="Times New Roman"/>
          <w:spacing w:val="-1"/>
        </w:rPr>
        <w:t>in</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BMPs</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different</w:t>
      </w:r>
      <w:r>
        <w:rPr>
          <w:rFonts w:ascii="Times New Roman"/>
          <w:spacing w:val="-2"/>
        </w:rPr>
        <w:t xml:space="preserve"> </w:t>
      </w:r>
      <w:r>
        <w:rPr>
          <w:rFonts w:ascii="Times New Roman"/>
          <w:spacing w:val="-1"/>
        </w:rPr>
        <w:t>season</w:t>
      </w:r>
      <w:r>
        <w:rPr>
          <w:rFonts w:ascii="Times New Roman"/>
        </w:rPr>
        <w:t xml:space="preserve"> and</w:t>
      </w:r>
      <w:r>
        <w:rPr>
          <w:rFonts w:ascii="Times New Roman"/>
          <w:spacing w:val="-3"/>
        </w:rPr>
        <w:t xml:space="preserve"> </w:t>
      </w:r>
      <w:r>
        <w:rPr>
          <w:rFonts w:ascii="Times New Roman"/>
          <w:spacing w:val="-1"/>
        </w:rPr>
        <w:t>therefore</w:t>
      </w:r>
      <w:r>
        <w:rPr>
          <w:rFonts w:ascii="Times New Roman"/>
        </w:rPr>
        <w:t xml:space="preserve"> </w:t>
      </w:r>
      <w:r>
        <w:rPr>
          <w:rFonts w:ascii="Times New Roman"/>
          <w:spacing w:val="-1"/>
        </w:rPr>
        <w:t>was</w:t>
      </w:r>
      <w:r>
        <w:rPr>
          <w:rFonts w:ascii="Times New Roman"/>
          <w:spacing w:val="-2"/>
        </w:rPr>
        <w:t xml:space="preserve"> </w:t>
      </w:r>
      <w:r>
        <w:rPr>
          <w:rFonts w:ascii="Times New Roman"/>
          <w:spacing w:val="-1"/>
        </w:rPr>
        <w:t>expected</w:t>
      </w:r>
      <w:r>
        <w:rPr>
          <w:rFonts w:ascii="Times New Roman"/>
          <w:spacing w:val="-4"/>
        </w:rPr>
        <w:t xml:space="preserve"> </w:t>
      </w:r>
      <w:r>
        <w:rPr>
          <w:rFonts w:ascii="Times New Roman"/>
        </w:rPr>
        <w:t xml:space="preserve">to </w:t>
      </w:r>
      <w:r>
        <w:rPr>
          <w:rFonts w:ascii="Times New Roman"/>
          <w:spacing w:val="-1"/>
        </w:rPr>
        <w:t>yield</w:t>
      </w:r>
      <w:r>
        <w:rPr>
          <w:rFonts w:ascii="Times New Roman"/>
        </w:rPr>
        <w:t xml:space="preserve"> </w:t>
      </w:r>
      <w:r>
        <w:rPr>
          <w:rFonts w:ascii="Times New Roman"/>
          <w:spacing w:val="-1"/>
        </w:rPr>
        <w:t>results</w:t>
      </w:r>
      <w:r>
        <w:rPr>
          <w:rFonts w:ascii="Times New Roman"/>
          <w:spacing w:val="-2"/>
        </w:rPr>
        <w:t xml:space="preserve"> </w:t>
      </w:r>
      <w:r>
        <w:rPr>
          <w:rFonts w:ascii="Times New Roman"/>
        </w:rPr>
        <w:t>in</w:t>
      </w:r>
      <w:r>
        <w:rPr>
          <w:rFonts w:ascii="Times New Roman"/>
          <w:spacing w:val="75"/>
        </w:rPr>
        <w:t xml:space="preserve"> </w:t>
      </w:r>
      <w:r>
        <w:rPr>
          <w:rFonts w:ascii="Times New Roman"/>
        </w:rPr>
        <w:t xml:space="preserve">the </w:t>
      </w:r>
      <w:r>
        <w:rPr>
          <w:rFonts w:ascii="Times New Roman"/>
          <w:spacing w:val="-1"/>
        </w:rPr>
        <w:t>magnitude</w:t>
      </w:r>
      <w:r>
        <w:rPr>
          <w:rFonts w:ascii="Times New Roman"/>
          <w:spacing w:val="-2"/>
        </w:rPr>
        <w:t xml:space="preserve"> </w:t>
      </w:r>
      <w:r>
        <w:rPr>
          <w:rFonts w:ascii="Times New Roman"/>
        </w:rPr>
        <w:t xml:space="preserve">and </w:t>
      </w:r>
      <w:r>
        <w:rPr>
          <w:rFonts w:ascii="Times New Roman"/>
          <w:spacing w:val="-1"/>
        </w:rPr>
        <w:t>direction</w:t>
      </w:r>
      <w:r>
        <w:rPr>
          <w:rFonts w:ascii="Times New Roman"/>
        </w:rPr>
        <w:t xml:space="preserve"> </w:t>
      </w:r>
      <w:r>
        <w:rPr>
          <w:rFonts w:ascii="Times New Roman"/>
          <w:spacing w:val="-1"/>
        </w:rPr>
        <w:t>presented</w:t>
      </w:r>
      <w:r>
        <w:rPr>
          <w:rFonts w:ascii="Times New Roman"/>
        </w:rPr>
        <w:t xml:space="preserve"> </w:t>
      </w:r>
      <w:r>
        <w:rPr>
          <w:rFonts w:ascii="Times New Roman"/>
          <w:spacing w:val="-1"/>
        </w:rPr>
        <w:t>when</w:t>
      </w:r>
      <w:r>
        <w:rPr>
          <w:rFonts w:ascii="Times New Roman"/>
        </w:rPr>
        <w:t xml:space="preserve"> </w:t>
      </w:r>
      <w:r>
        <w:rPr>
          <w:rFonts w:ascii="Times New Roman"/>
          <w:spacing w:val="-1"/>
        </w:rPr>
        <w:t>compared</w:t>
      </w:r>
      <w:r>
        <w:rPr>
          <w:rFonts w:ascii="Times New Roman"/>
        </w:rPr>
        <w:t xml:space="preserve"> to </w:t>
      </w:r>
      <w:r>
        <w:rPr>
          <w:rFonts w:ascii="Times New Roman"/>
          <w:spacing w:val="-1"/>
        </w:rPr>
        <w:t>Coale</w:t>
      </w:r>
      <w:r>
        <w:rPr>
          <w:rFonts w:ascii="Times New Roman"/>
          <w:spacing w:val="-4"/>
        </w:rPr>
        <w:t xml:space="preserve"> </w:t>
      </w:r>
      <w:r>
        <w:rPr>
          <w:rFonts w:ascii="Times New Roman"/>
          <w:spacing w:val="-1"/>
        </w:rPr>
        <w:t>(2000),</w:t>
      </w:r>
      <w:r>
        <w:rPr>
          <w:rFonts w:ascii="Times New Roman"/>
        </w:rPr>
        <w:t xml:space="preserve"> </w:t>
      </w:r>
      <w:r>
        <w:rPr>
          <w:rFonts w:ascii="Times New Roman"/>
          <w:spacing w:val="-1"/>
        </w:rPr>
        <w:t>Ditsch</w:t>
      </w:r>
      <w:r>
        <w:rPr>
          <w:rFonts w:ascii="Times New Roman"/>
        </w:rPr>
        <w:t xml:space="preserve"> </w:t>
      </w:r>
      <w:r>
        <w:rPr>
          <w:rFonts w:ascii="Times New Roman"/>
          <w:spacing w:val="-1"/>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(1991)</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anecdotal</w:t>
      </w:r>
      <w:r>
        <w:rPr>
          <w:rFonts w:ascii="Times New Roman"/>
          <w:spacing w:val="61"/>
        </w:rPr>
        <w:t xml:space="preserve"> </w:t>
      </w:r>
      <w:r>
        <w:rPr>
          <w:rFonts w:ascii="Times New Roman"/>
          <w:spacing w:val="-1"/>
        </w:rPr>
        <w:t>summaries</w:t>
      </w:r>
      <w:r>
        <w:rPr>
          <w:rFonts w:ascii="Times New Roman"/>
        </w:rPr>
        <w:t xml:space="preserve"> </w:t>
      </w:r>
      <w:r>
        <w:rPr>
          <w:rFonts w:ascii="Times New Roman"/>
          <w:spacing w:val="-2"/>
        </w:rPr>
        <w:t xml:space="preserve">of </w:t>
      </w:r>
      <w:r>
        <w:rPr>
          <w:rFonts w:ascii="Times New Roman"/>
          <w:spacing w:val="-1"/>
        </w:rPr>
        <w:t>Jemison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Fox</w:t>
      </w:r>
      <w:r>
        <w:rPr>
          <w:rFonts w:ascii="Times New Roman"/>
        </w:rPr>
        <w:t xml:space="preserve"> </w:t>
      </w:r>
      <w:r>
        <w:rPr>
          <w:rFonts w:ascii="Times New Roman"/>
          <w:spacing w:val="-1"/>
        </w:rPr>
        <w:t>(1994),</w:t>
      </w:r>
      <w:r>
        <w:rPr>
          <w:rFonts w:ascii="Times New Roman"/>
        </w:rPr>
        <w:t xml:space="preserve"> </w:t>
      </w:r>
      <w:r>
        <w:rPr>
          <w:rFonts w:ascii="Times New Roman"/>
          <w:spacing w:val="-1"/>
        </w:rPr>
        <w:t>van</w:t>
      </w:r>
      <w:r>
        <w:rPr>
          <w:rFonts w:ascii="Times New Roman"/>
        </w:rPr>
        <w:t xml:space="preserve"> </w:t>
      </w:r>
      <w:r>
        <w:rPr>
          <w:rFonts w:ascii="Times New Roman"/>
          <w:spacing w:val="-1"/>
        </w:rPr>
        <w:t>Es</w:t>
      </w:r>
      <w:r>
        <w:rPr>
          <w:rFonts w:ascii="Times New Roman"/>
          <w:spacing w:val="-2"/>
        </w:rPr>
        <w:t xml:space="preserve"> </w:t>
      </w:r>
      <w:r>
        <w:rPr>
          <w:rFonts w:ascii="Times New Roman"/>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(2002)</w:t>
      </w:r>
      <w:r>
        <w:rPr>
          <w:rFonts w:ascii="Times New Roman"/>
        </w:rPr>
        <w:t xml:space="preserve"> </w:t>
      </w:r>
      <w:r>
        <w:rPr>
          <w:rFonts w:ascii="Times New Roman"/>
          <w:spacing w:val="-1"/>
        </w:rPr>
        <w:t>and</w:t>
      </w:r>
      <w:r>
        <w:rPr>
          <w:rFonts w:ascii="Times New Roman"/>
        </w:rPr>
        <w:t xml:space="preserve"> </w:t>
      </w:r>
      <w:r>
        <w:rPr>
          <w:rFonts w:ascii="Times New Roman"/>
          <w:spacing w:val="-1"/>
        </w:rPr>
        <w:t>Sogbedji</w:t>
      </w:r>
      <w:r>
        <w:rPr>
          <w:rFonts w:ascii="Times New Roman"/>
          <w:spacing w:val="1"/>
        </w:rPr>
        <w:t xml:space="preserve"> </w:t>
      </w:r>
      <w:r>
        <w:rPr>
          <w:rFonts w:ascii="Times New Roman"/>
          <w:spacing w:val="-1"/>
        </w:rPr>
        <w:t>et</w:t>
      </w:r>
      <w:r>
        <w:rPr>
          <w:rFonts w:ascii="Times New Roman"/>
          <w:spacing w:val="1"/>
        </w:rPr>
        <w:t xml:space="preserve"> </w:t>
      </w:r>
      <w:r>
        <w:rPr>
          <w:rFonts w:ascii="Times New Roman"/>
          <w:spacing w:val="-1"/>
        </w:rPr>
        <w:t>al. (2000).</w:t>
      </w:r>
    </w:p>
    <w:p w14:paraId="02A7CE14" w14:textId="77777777" w:rsidR="002F2E44" w:rsidRDefault="00B04159">
      <w:pPr>
        <w:spacing w:before="49"/>
        <w:ind w:left="13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rPr>
        <w:t>are</w:t>
      </w:r>
      <w:r>
        <w:rPr>
          <w:rFonts w:ascii="Times New Roman"/>
          <w:spacing w:val="-2"/>
        </w:rPr>
        <w:t xml:space="preserve"> </w:t>
      </w:r>
      <w:r>
        <w:rPr>
          <w:rFonts w:ascii="Times New Roman"/>
          <w:spacing w:val="-1"/>
        </w:rPr>
        <w:t>considerations</w:t>
      </w:r>
      <w:r>
        <w:rPr>
          <w:rFonts w:ascii="Times New Roman"/>
          <w:spacing w:val="-2"/>
        </w:rPr>
        <w:t xml:space="preserve"> </w:t>
      </w:r>
      <w:r>
        <w:rPr>
          <w:rFonts w:ascii="Times New Roman"/>
        </w:rPr>
        <w:t>from</w:t>
      </w:r>
      <w:r>
        <w:rPr>
          <w:rFonts w:ascii="Times New Roman"/>
          <w:spacing w:val="-4"/>
        </w:rPr>
        <w:t xml:space="preserve"> </w:t>
      </w:r>
      <w:r>
        <w:rPr>
          <w:rFonts w:ascii="Times New Roman"/>
        </w:rPr>
        <w:t>all</w:t>
      </w:r>
      <w:r>
        <w:rPr>
          <w:rFonts w:ascii="Times New Roman"/>
          <w:spacing w:val="-2"/>
        </w:rPr>
        <w:t xml:space="preserve"> </w:t>
      </w:r>
      <w:r>
        <w:rPr>
          <w:rFonts w:ascii="Times New Roman"/>
          <w:spacing w:val="-1"/>
        </w:rPr>
        <w:t>studies:</w:t>
      </w:r>
    </w:p>
    <w:p w14:paraId="7A99740F" w14:textId="77777777" w:rsidR="002F2E44" w:rsidRDefault="00B04159">
      <w:pPr>
        <w:numPr>
          <w:ilvl w:val="0"/>
          <w:numId w:val="115"/>
        </w:numPr>
        <w:tabs>
          <w:tab w:val="left" w:pos="861"/>
        </w:tabs>
        <w:spacing w:before="29" w:line="268" w:lineRule="exact"/>
        <w:ind w:hanging="359"/>
        <w:rPr>
          <w:rFonts w:ascii="Times New Roman" w:eastAsia="Times New Roman" w:hAnsi="Times New Roman"/>
        </w:rPr>
      </w:pPr>
      <w:r>
        <w:rPr>
          <w:rFonts w:ascii="Times New Roman"/>
          <w:spacing w:val="-1"/>
        </w:rPr>
        <w:t>Data</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yield</w:t>
      </w:r>
      <w:r>
        <w:rPr>
          <w:rFonts w:ascii="Times New Roman"/>
        </w:rPr>
        <w:t xml:space="preserve"> </w:t>
      </w:r>
      <w:r>
        <w:rPr>
          <w:rFonts w:ascii="Times New Roman"/>
          <w:spacing w:val="-1"/>
        </w:rPr>
        <w:t>were</w:t>
      </w:r>
      <w:r>
        <w:rPr>
          <w:rFonts w:ascii="Times New Roman"/>
        </w:rPr>
        <w:t xml:space="preserve"> </w:t>
      </w:r>
      <w:r>
        <w:rPr>
          <w:rFonts w:ascii="Times New Roman"/>
          <w:spacing w:val="-1"/>
        </w:rPr>
        <w:t>higher</w:t>
      </w:r>
      <w:r>
        <w:rPr>
          <w:rFonts w:ascii="Times New Roman"/>
          <w:spacing w:val="1"/>
        </w:rPr>
        <w:t xml:space="preserve"> </w:t>
      </w:r>
      <w:r>
        <w:rPr>
          <w:rFonts w:ascii="Times New Roman"/>
          <w:spacing w:val="-1"/>
        </w:rPr>
        <w:t>than</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CBPWM</w:t>
      </w:r>
      <w:r>
        <w:rPr>
          <w:rFonts w:ascii="Times New Roman"/>
        </w:rPr>
        <w:t xml:space="preserve"> </w:t>
      </w:r>
      <w:r>
        <w:rPr>
          <w:rFonts w:ascii="Times New Roman"/>
          <w:spacing w:val="-1"/>
        </w:rPr>
        <w:t>estimates.</w:t>
      </w:r>
    </w:p>
    <w:p w14:paraId="6C065664" w14:textId="77777777" w:rsidR="002F2E44" w:rsidRDefault="00B04159">
      <w:pPr>
        <w:numPr>
          <w:ilvl w:val="0"/>
          <w:numId w:val="115"/>
        </w:numPr>
        <w:tabs>
          <w:tab w:val="left" w:pos="860"/>
        </w:tabs>
        <w:spacing w:line="268" w:lineRule="exact"/>
        <w:ind w:hanging="360"/>
        <w:rPr>
          <w:rFonts w:ascii="Times New Roman" w:eastAsia="Times New Roman" w:hAnsi="Times New Roman"/>
        </w:rPr>
      </w:pPr>
      <w:r>
        <w:rPr>
          <w:rFonts w:ascii="Times New Roman"/>
          <w:spacing w:val="-1"/>
        </w:rPr>
        <w:t>Results</w:t>
      </w:r>
      <w:r>
        <w:rPr>
          <w:rFonts w:ascii="Times New Roman"/>
        </w:rPr>
        <w:t xml:space="preserve"> </w:t>
      </w:r>
      <w:r>
        <w:rPr>
          <w:rFonts w:ascii="Times New Roman"/>
          <w:spacing w:val="-1"/>
        </w:rPr>
        <w:t>were</w:t>
      </w:r>
      <w:r>
        <w:rPr>
          <w:rFonts w:ascii="Times New Roman"/>
        </w:rPr>
        <w:t xml:space="preserve"> </w:t>
      </w:r>
      <w:r>
        <w:rPr>
          <w:rFonts w:ascii="Times New Roman"/>
          <w:spacing w:val="-1"/>
        </w:rPr>
        <w:t>multiyear</w:t>
      </w:r>
      <w:r>
        <w:rPr>
          <w:rFonts w:ascii="Times New Roman"/>
          <w:spacing w:val="1"/>
        </w:rPr>
        <w:t xml:space="preserve"> </w:t>
      </w:r>
      <w:r>
        <w:rPr>
          <w:rFonts w:ascii="Times New Roman"/>
          <w:spacing w:val="-1"/>
        </w:rPr>
        <w:t>and</w:t>
      </w:r>
      <w:r>
        <w:rPr>
          <w:rFonts w:ascii="Times New Roman"/>
          <w:spacing w:val="-3"/>
        </w:rPr>
        <w:t xml:space="preserve"> </w:t>
      </w:r>
      <w:r>
        <w:rPr>
          <w:rFonts w:ascii="Times New Roman"/>
          <w:spacing w:val="-1"/>
        </w:rPr>
        <w:t>should</w:t>
      </w:r>
      <w:r>
        <w:rPr>
          <w:rFonts w:ascii="Times New Roman"/>
        </w:rPr>
        <w:t xml:space="preserve"> </w:t>
      </w:r>
      <w:r>
        <w:rPr>
          <w:rFonts w:ascii="Times New Roman"/>
          <w:spacing w:val="-1"/>
        </w:rPr>
        <w:t>reflect</w:t>
      </w:r>
      <w:r>
        <w:rPr>
          <w:rFonts w:ascii="Times New Roman"/>
          <w:spacing w:val="1"/>
        </w:rPr>
        <w:t xml:space="preserve"> </w:t>
      </w:r>
      <w:r>
        <w:rPr>
          <w:rFonts w:ascii="Times New Roman"/>
        </w:rPr>
        <w:t xml:space="preserve">an </w:t>
      </w:r>
      <w:r>
        <w:rPr>
          <w:rFonts w:ascii="Times New Roman"/>
          <w:spacing w:val="-2"/>
        </w:rPr>
        <w:t>average</w:t>
      </w:r>
      <w:r>
        <w:rPr>
          <w:rFonts w:ascii="Times New Roman"/>
        </w:rPr>
        <w:t xml:space="preserve"> of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annual</w:t>
      </w:r>
      <w:r>
        <w:rPr>
          <w:rFonts w:ascii="Times New Roman"/>
          <w:spacing w:val="-3"/>
        </w:rPr>
        <w:t xml:space="preserve"> </w:t>
      </w:r>
      <w:r>
        <w:rPr>
          <w:rFonts w:ascii="Times New Roman"/>
          <w:spacing w:val="-1"/>
        </w:rPr>
        <w:t>practice.</w:t>
      </w:r>
    </w:p>
    <w:p w14:paraId="4A2D1D4F" w14:textId="77777777" w:rsidR="002F2E44" w:rsidRDefault="00B04159">
      <w:pPr>
        <w:numPr>
          <w:ilvl w:val="0"/>
          <w:numId w:val="115"/>
        </w:numPr>
        <w:tabs>
          <w:tab w:val="left" w:pos="861"/>
        </w:tabs>
        <w:ind w:right="247" w:hanging="359"/>
        <w:rPr>
          <w:rFonts w:ascii="Times New Roman" w:eastAsia="Times New Roman" w:hAnsi="Times New Roman"/>
        </w:rPr>
      </w:pPr>
      <w:r>
        <w:rPr>
          <w:rFonts w:ascii="Times New Roman"/>
          <w:spacing w:val="-1"/>
        </w:rPr>
        <w:t>Leaching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soil-test</w:t>
      </w:r>
      <w:r>
        <w:rPr>
          <w:rFonts w:ascii="Times New Roman"/>
          <w:spacing w:val="-2"/>
        </w:rPr>
        <w:t xml:space="preserve"> </w:t>
      </w:r>
      <w:r>
        <w:rPr>
          <w:rFonts w:ascii="Times New Roman"/>
          <w:spacing w:val="-1"/>
        </w:rPr>
        <w:t>nitrate</w:t>
      </w:r>
      <w:r>
        <w:rPr>
          <w:rFonts w:ascii="Times New Roman"/>
          <w:spacing w:val="-2"/>
        </w:rPr>
        <w:t xml:space="preserve"> </w:t>
      </w:r>
      <w:r>
        <w:rPr>
          <w:rFonts w:ascii="Times New Roman"/>
          <w:spacing w:val="-1"/>
        </w:rPr>
        <w:t>were</w:t>
      </w:r>
      <w:r>
        <w:rPr>
          <w:rFonts w:ascii="Times New Roman"/>
        </w:rPr>
        <w:t xml:space="preserve"> </w:t>
      </w:r>
      <w:r>
        <w:rPr>
          <w:rFonts w:ascii="Times New Roman"/>
          <w:spacing w:val="-1"/>
        </w:rPr>
        <w:t>evaluated</w:t>
      </w:r>
      <w:r>
        <w:rPr>
          <w:rFonts w:ascii="Times New Roman"/>
        </w:rPr>
        <w:t xml:space="preserve"> </w:t>
      </w:r>
      <w:r>
        <w:rPr>
          <w:rFonts w:ascii="Times New Roman"/>
          <w:spacing w:val="-1"/>
        </w:rPr>
        <w:t>as</w:t>
      </w:r>
      <w:r>
        <w:rPr>
          <w:rFonts w:ascii="Times New Roman"/>
        </w:rPr>
        <w:t xml:space="preserve"> </w:t>
      </w:r>
      <w:r>
        <w:rPr>
          <w:rFonts w:ascii="Times New Roman"/>
          <w:spacing w:val="-1"/>
        </w:rPr>
        <w:t>edge-of-field</w:t>
      </w:r>
      <w:r>
        <w:rPr>
          <w:rFonts w:ascii="Times New Roman"/>
          <w:spacing w:val="-3"/>
        </w:rPr>
        <w:t xml:space="preserve"> </w:t>
      </w:r>
      <w:r>
        <w:rPr>
          <w:rFonts w:ascii="Times New Roman"/>
        </w:rPr>
        <w:t>loss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was</w:t>
      </w:r>
      <w:r>
        <w:rPr>
          <w:rFonts w:ascii="Times New Roman"/>
          <w:spacing w:val="-2"/>
        </w:rPr>
        <w:t xml:space="preserve"> </w:t>
      </w:r>
      <w:r>
        <w:rPr>
          <w:rFonts w:ascii="Times New Roman"/>
          <w:spacing w:val="-1"/>
        </w:rPr>
        <w:t>compared</w:t>
      </w:r>
      <w:r>
        <w:rPr>
          <w:rFonts w:ascii="Times New Roman"/>
          <w:spacing w:val="-3"/>
        </w:rPr>
        <w:t xml:space="preserve"> </w:t>
      </w:r>
      <w:r>
        <w:rPr>
          <w:rFonts w:ascii="Times New Roman"/>
        </w:rPr>
        <w:t xml:space="preserve">to </w:t>
      </w:r>
      <w:r>
        <w:rPr>
          <w:rFonts w:ascii="Times New Roman"/>
          <w:spacing w:val="-1"/>
        </w:rPr>
        <w:t>CBPWM</w:t>
      </w:r>
      <w:r>
        <w:rPr>
          <w:rFonts w:ascii="Times New Roman"/>
          <w:spacing w:val="67"/>
        </w:rPr>
        <w:t xml:space="preserve"> </w:t>
      </w:r>
      <w:r>
        <w:rPr>
          <w:rFonts w:ascii="Times New Roman"/>
          <w:spacing w:val="-1"/>
        </w:rPr>
        <w:t>edge-of-stream</w:t>
      </w:r>
      <w:r>
        <w:rPr>
          <w:rFonts w:ascii="Times New Roman"/>
          <w:spacing w:val="-4"/>
        </w:rPr>
        <w:t xml:space="preserve"> </w:t>
      </w:r>
      <w:r>
        <w:rPr>
          <w:rFonts w:ascii="Times New Roman"/>
        </w:rPr>
        <w:t xml:space="preserve">loss </w:t>
      </w:r>
      <w:r>
        <w:rPr>
          <w:rFonts w:ascii="Times New Roman"/>
          <w:spacing w:val="-1"/>
        </w:rPr>
        <w:t>(consistent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estimates)</w:t>
      </w:r>
      <w:r>
        <w:rPr>
          <w:rFonts w:ascii="Times New Roman"/>
          <w:spacing w:val="1"/>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BPJ.</w:t>
      </w:r>
    </w:p>
    <w:p w14:paraId="3FCA3797" w14:textId="77777777" w:rsidR="002F2E44" w:rsidRDefault="00B04159">
      <w:pPr>
        <w:spacing w:before="54"/>
        <w:ind w:left="139" w:right="442"/>
        <w:rPr>
          <w:rFonts w:ascii="Times New Roman" w:eastAsia="Times New Roman" w:hAnsi="Times New Roman"/>
        </w:rPr>
      </w:pPr>
      <w:r>
        <w:rPr>
          <w:rFonts w:ascii="Times New Roman"/>
          <w:spacing w:val="-1"/>
        </w:rPr>
        <w:t>Anecdotal</w:t>
      </w:r>
      <w:r>
        <w:rPr>
          <w:rFonts w:ascii="Times New Roman"/>
          <w:spacing w:val="-2"/>
        </w:rPr>
        <w:t xml:space="preserve"> </w:t>
      </w:r>
      <w:r>
        <w:rPr>
          <w:rFonts w:ascii="Times New Roman"/>
          <w:spacing w:val="-1"/>
        </w:rPr>
        <w:t>evidence</w:t>
      </w:r>
      <w:r>
        <w:rPr>
          <w:rFonts w:ascii="Times New Roman"/>
        </w:rPr>
        <w:t xml:space="preserve"> </w:t>
      </w:r>
      <w:r>
        <w:rPr>
          <w:rFonts w:ascii="Times New Roman"/>
          <w:spacing w:val="-1"/>
        </w:rPr>
        <w:t>from</w:t>
      </w:r>
      <w:r>
        <w:rPr>
          <w:rFonts w:ascii="Times New Roman"/>
          <w:spacing w:val="-4"/>
        </w:rPr>
        <w:t xml:space="preserve"> </w:t>
      </w:r>
      <w:r>
        <w:rPr>
          <w:rFonts w:ascii="Times New Roman"/>
        </w:rPr>
        <w:t>the</w:t>
      </w:r>
      <w:r>
        <w:rPr>
          <w:rFonts w:ascii="Times New Roman"/>
          <w:spacing w:val="-2"/>
        </w:rPr>
        <w:t xml:space="preserve"> </w:t>
      </w:r>
      <w:r>
        <w:rPr>
          <w:rFonts w:ascii="Times New Roman"/>
          <w:spacing w:val="-1"/>
        </w:rPr>
        <w:t>Jemison and</w:t>
      </w:r>
      <w:r>
        <w:rPr>
          <w:rFonts w:ascii="Times New Roman"/>
        </w:rPr>
        <w:t xml:space="preserve"> </w:t>
      </w:r>
      <w:r>
        <w:rPr>
          <w:rFonts w:ascii="Times New Roman"/>
          <w:spacing w:val="-1"/>
        </w:rPr>
        <w:t>Fox</w:t>
      </w:r>
      <w:r>
        <w:rPr>
          <w:rFonts w:ascii="Times New Roman"/>
          <w:spacing w:val="-3"/>
        </w:rPr>
        <w:t xml:space="preserve"> </w:t>
      </w:r>
      <w:r>
        <w:rPr>
          <w:rFonts w:ascii="Times New Roman"/>
          <w:spacing w:val="-1"/>
        </w:rPr>
        <w:t>(1994)</w:t>
      </w:r>
      <w:r>
        <w:rPr>
          <w:rFonts w:ascii="Times New Roman"/>
          <w:spacing w:val="1"/>
        </w:rPr>
        <w:t xml:space="preserve"> </w:t>
      </w:r>
      <w:r>
        <w:rPr>
          <w:rFonts w:ascii="Times New Roman"/>
          <w:spacing w:val="-1"/>
        </w:rPr>
        <w:t>paper</w:t>
      </w:r>
      <w:r>
        <w:rPr>
          <w:rFonts w:ascii="Times New Roman"/>
          <w:spacing w:val="1"/>
        </w:rPr>
        <w:t xml:space="preserve"> </w:t>
      </w:r>
      <w:r>
        <w:rPr>
          <w:rFonts w:ascii="Times New Roman"/>
          <w:spacing w:val="-2"/>
        </w:rPr>
        <w:t>was</w:t>
      </w:r>
      <w:r>
        <w:rPr>
          <w:rFonts w:ascii="Times New Roman"/>
        </w:rPr>
        <w:t xml:space="preserve"> </w:t>
      </w:r>
      <w:r>
        <w:rPr>
          <w:rFonts w:ascii="Times New Roman"/>
          <w:spacing w:val="-1"/>
        </w:rPr>
        <w:t>presented</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rPr>
        <w:t>in a</w:t>
      </w:r>
      <w:r>
        <w:rPr>
          <w:rFonts w:ascii="Times New Roman"/>
          <w:spacing w:val="-2"/>
        </w:rPr>
        <w:t xml:space="preserve"> </w:t>
      </w:r>
      <w:r>
        <w:rPr>
          <w:rFonts w:ascii="Times New Roman"/>
          <w:spacing w:val="-1"/>
        </w:rPr>
        <w:t>conference</w:t>
      </w:r>
      <w:r>
        <w:rPr>
          <w:rFonts w:ascii="Times New Roman"/>
          <w:spacing w:val="77"/>
        </w:rPr>
        <w:t xml:space="preserve"> </w:t>
      </w:r>
      <w:r>
        <w:rPr>
          <w:rFonts w:ascii="Times New Roman"/>
          <w:spacing w:val="-1"/>
        </w:rPr>
        <w:t>call. Preliminary</w:t>
      </w:r>
      <w:r>
        <w:rPr>
          <w:rFonts w:ascii="Times New Roman"/>
          <w:spacing w:val="-3"/>
        </w:rPr>
        <w:t xml:space="preserve"> </w:t>
      </w:r>
      <w:r>
        <w:rPr>
          <w:rFonts w:ascii="Times New Roman"/>
          <w:spacing w:val="-1"/>
        </w:rPr>
        <w:t>evidence</w:t>
      </w:r>
      <w:r>
        <w:rPr>
          <w:rFonts w:ascii="Times New Roman"/>
          <w:spacing w:val="-2"/>
        </w:rPr>
        <w:t xml:space="preserve"> </w:t>
      </w:r>
      <w:r>
        <w:rPr>
          <w:rFonts w:ascii="Times New Roman"/>
          <w:spacing w:val="-1"/>
        </w:rPr>
        <w:t>from</w:t>
      </w:r>
      <w:r>
        <w:rPr>
          <w:rFonts w:ascii="Times New Roman"/>
          <w:spacing w:val="-4"/>
        </w:rPr>
        <w:t xml:space="preserve"> </w:t>
      </w:r>
      <w:del w:id="1114" w:author="Kristen Saacke Blunk" w:date="2014-11-15T23:55:00Z">
        <w:r w:rsidDel="0074385D">
          <w:rPr>
            <w:rFonts w:ascii="Times New Roman"/>
            <w:spacing w:val="-1"/>
          </w:rPr>
          <w:delText>van</w:delText>
        </w:r>
        <w:r w:rsidDel="0074385D">
          <w:rPr>
            <w:rFonts w:ascii="Times New Roman"/>
          </w:rPr>
          <w:delText xml:space="preserve"> </w:delText>
        </w:r>
      </w:del>
      <w:ins w:id="1115" w:author="Kristen Saacke Blunk" w:date="2014-11-16T00:02:00Z">
        <w:r w:rsidR="0074385D">
          <w:rPr>
            <w:rFonts w:ascii="Times New Roman"/>
            <w:spacing w:val="-1"/>
          </w:rPr>
          <w:t>v</w:t>
        </w:r>
      </w:ins>
      <w:ins w:id="1116" w:author="Kristen Saacke Blunk" w:date="2014-11-15T23:55:00Z">
        <w:r w:rsidR="0074385D">
          <w:rPr>
            <w:rFonts w:ascii="Times New Roman"/>
            <w:spacing w:val="-1"/>
          </w:rPr>
          <w:t>an</w:t>
        </w:r>
        <w:r w:rsidR="0074385D">
          <w:rPr>
            <w:rFonts w:ascii="Times New Roman"/>
          </w:rPr>
          <w:t xml:space="preserve"> </w:t>
        </w:r>
      </w:ins>
      <w:r>
        <w:rPr>
          <w:rFonts w:ascii="Times New Roman"/>
          <w:spacing w:val="-1"/>
        </w:rPr>
        <w:t>Es</w:t>
      </w:r>
      <w:r>
        <w:rPr>
          <w:rFonts w:ascii="Times New Roman"/>
        </w:rPr>
        <w:t xml:space="preserve"> et</w:t>
      </w:r>
      <w:r>
        <w:rPr>
          <w:rFonts w:ascii="Times New Roman"/>
          <w:spacing w:val="1"/>
        </w:rPr>
        <w:t xml:space="preserve"> </w:t>
      </w:r>
      <w:r>
        <w:rPr>
          <w:rFonts w:ascii="Times New Roman"/>
        </w:rPr>
        <w:t>al.</w:t>
      </w:r>
      <w:r>
        <w:rPr>
          <w:rFonts w:ascii="Times New Roman"/>
          <w:spacing w:val="-4"/>
        </w:rPr>
        <w:t xml:space="preserve"> </w:t>
      </w:r>
      <w:r>
        <w:rPr>
          <w:rFonts w:ascii="Times New Roman"/>
          <w:spacing w:val="-1"/>
        </w:rPr>
        <w:t>(2002)</w:t>
      </w:r>
      <w:r>
        <w:rPr>
          <w:rFonts w:ascii="Times New Roman"/>
          <w:spacing w:val="1"/>
        </w:rPr>
        <w:t xml:space="preserve"> </w:t>
      </w:r>
      <w:r>
        <w:rPr>
          <w:rFonts w:ascii="Times New Roman"/>
          <w:spacing w:val="-2"/>
        </w:rPr>
        <w:t>and</w:t>
      </w:r>
      <w:r>
        <w:rPr>
          <w:rFonts w:ascii="Times New Roman"/>
        </w:rPr>
        <w:t xml:space="preserve"> </w:t>
      </w:r>
      <w:r>
        <w:rPr>
          <w:rFonts w:ascii="Times New Roman"/>
          <w:spacing w:val="-1"/>
        </w:rPr>
        <w:t>Sogbedji</w:t>
      </w:r>
      <w:r>
        <w:rPr>
          <w:rFonts w:ascii="Times New Roman"/>
          <w:spacing w:val="-2"/>
        </w:rPr>
        <w:t xml:space="preserve"> </w:t>
      </w:r>
      <w:r>
        <w:rPr>
          <w:rFonts w:ascii="Times New Roman"/>
        </w:rPr>
        <w:t>et</w:t>
      </w:r>
      <w:r>
        <w:rPr>
          <w:rFonts w:ascii="Times New Roman"/>
          <w:spacing w:val="-2"/>
        </w:rPr>
        <w:t xml:space="preserve"> </w:t>
      </w:r>
      <w:r>
        <w:rPr>
          <w:rFonts w:ascii="Times New Roman"/>
        </w:rPr>
        <w:t>al.</w:t>
      </w:r>
      <w:r>
        <w:rPr>
          <w:rFonts w:ascii="Times New Roman"/>
          <w:spacing w:val="-3"/>
        </w:rPr>
        <w:t xml:space="preserve"> </w:t>
      </w:r>
      <w:r>
        <w:rPr>
          <w:rFonts w:ascii="Times New Roman"/>
          <w:spacing w:val="-1"/>
        </w:rPr>
        <w:t>(2000)</w:t>
      </w:r>
      <w:r>
        <w:rPr>
          <w:rFonts w:ascii="Times New Roman"/>
          <w:spacing w:val="1"/>
        </w:rPr>
        <w:t xml:space="preserve"> </w:t>
      </w:r>
      <w:r>
        <w:rPr>
          <w:rFonts w:ascii="Times New Roman"/>
          <w:spacing w:val="-2"/>
        </w:rPr>
        <w:t>was</w:t>
      </w:r>
      <w:r>
        <w:rPr>
          <w:rFonts w:ascii="Times New Roman"/>
        </w:rPr>
        <w:t xml:space="preserve"> </w:t>
      </w:r>
      <w:r>
        <w:rPr>
          <w:rFonts w:ascii="Times New Roman"/>
          <w:spacing w:val="-1"/>
        </w:rPr>
        <w:t>deemed</w:t>
      </w:r>
      <w:r>
        <w:rPr>
          <w:rFonts w:ascii="Times New Roman"/>
        </w:rPr>
        <w:t xml:space="preserve"> </w:t>
      </w:r>
      <w:r>
        <w:rPr>
          <w:rFonts w:ascii="Times New Roman"/>
          <w:spacing w:val="-1"/>
        </w:rPr>
        <w:t>sufficient,</w:t>
      </w:r>
      <w:r>
        <w:rPr>
          <w:rFonts w:ascii="Times New Roman"/>
          <w:spacing w:val="-3"/>
        </w:rPr>
        <w:t xml:space="preserve"> </w:t>
      </w:r>
      <w:r>
        <w:rPr>
          <w:rFonts w:ascii="Times New Roman"/>
        </w:rPr>
        <w:t>and</w:t>
      </w:r>
      <w:r>
        <w:rPr>
          <w:rFonts w:ascii="Times New Roman"/>
          <w:spacing w:val="79"/>
        </w:rPr>
        <w:t xml:space="preserve"> </w:t>
      </w:r>
      <w:r w:rsidR="00B47A56" w:rsidRPr="00B47A56">
        <w:rPr>
          <w:rFonts w:ascii="Times New Roman"/>
          <w:spacing w:val="-1"/>
          <w:rPrChange w:id="1117" w:author="Kristen Saacke Blunk" w:date="2014-11-15T22:59:00Z">
            <w:rPr>
              <w:rFonts w:ascii="Times New Roman"/>
              <w:spacing w:val="-1"/>
              <w:highlight w:val="yellow"/>
            </w:rPr>
          </w:rPrChange>
        </w:rPr>
        <w:t>Appendix</w:t>
      </w:r>
      <w:r w:rsidR="00B47A56" w:rsidRPr="00B47A56">
        <w:rPr>
          <w:rFonts w:ascii="Times New Roman"/>
          <w:spacing w:val="-3"/>
          <w:rPrChange w:id="1118" w:author="Kristen Saacke Blunk" w:date="2014-11-15T22:59:00Z">
            <w:rPr>
              <w:rFonts w:ascii="Times New Roman"/>
              <w:spacing w:val="-3"/>
              <w:highlight w:val="yellow"/>
            </w:rPr>
          </w:rPrChange>
        </w:rPr>
        <w:t xml:space="preserve"> B</w:t>
      </w:r>
      <w:r>
        <w:rPr>
          <w:rFonts w:ascii="Times New Roman"/>
          <w:spacing w:val="-1"/>
        </w:rPr>
        <w:t xml:space="preserve"> reports</w:t>
      </w:r>
      <w:r>
        <w:rPr>
          <w:rFonts w:ascii="Times New Roman"/>
        </w:rPr>
        <w:t xml:space="preserve"> </w:t>
      </w:r>
      <w:r>
        <w:rPr>
          <w:rFonts w:ascii="Times New Roman"/>
          <w:spacing w:val="-1"/>
        </w:rPr>
        <w:t>the</w:t>
      </w:r>
      <w:r>
        <w:rPr>
          <w:rFonts w:ascii="Times New Roman"/>
        </w:rPr>
        <w:t xml:space="preserve"> </w:t>
      </w:r>
      <w:r>
        <w:rPr>
          <w:rFonts w:ascii="Times New Roman"/>
          <w:spacing w:val="-1"/>
        </w:rPr>
        <w:t>findings.</w:t>
      </w:r>
      <w:r>
        <w:rPr>
          <w:rFonts w:ascii="Times New Roman"/>
        </w:rPr>
        <w:t xml:space="preserve"> </w:t>
      </w:r>
      <w:r>
        <w:rPr>
          <w:rFonts w:ascii="Times New Roman"/>
          <w:spacing w:val="-1"/>
        </w:rPr>
        <w:t>Unpublished</w:t>
      </w:r>
      <w:r>
        <w:rPr>
          <w:rFonts w:ascii="Times New Roman"/>
        </w:rPr>
        <w:t xml:space="preserve"> </w:t>
      </w:r>
      <w:r>
        <w:rPr>
          <w:rFonts w:ascii="Times New Roman"/>
          <w:spacing w:val="-1"/>
        </w:rPr>
        <w:t>data</w:t>
      </w:r>
      <w:r>
        <w:rPr>
          <w:rFonts w:ascii="Times New Roman"/>
        </w:rPr>
        <w:t xml:space="preserve"> </w:t>
      </w:r>
      <w:r>
        <w:rPr>
          <w:rFonts w:ascii="Times New Roman"/>
          <w:spacing w:val="-2"/>
        </w:rPr>
        <w:t>were</w:t>
      </w:r>
      <w:r>
        <w:rPr>
          <w:rFonts w:ascii="Times New Roman"/>
        </w:rPr>
        <w:t xml:space="preserve"> </w:t>
      </w:r>
      <w:r>
        <w:rPr>
          <w:rFonts w:ascii="Times New Roman"/>
          <w:spacing w:val="-1"/>
        </w:rPr>
        <w:t>given</w:t>
      </w:r>
      <w:r>
        <w:rPr>
          <w:rFonts w:ascii="Times New Roman"/>
        </w:rPr>
        <w:t xml:space="preserve"> the</w:t>
      </w:r>
      <w:r>
        <w:rPr>
          <w:rFonts w:ascii="Times New Roman"/>
          <w:spacing w:val="-2"/>
        </w:rPr>
        <w:t xml:space="preserve"> </w:t>
      </w:r>
      <w:r>
        <w:rPr>
          <w:rFonts w:ascii="Times New Roman"/>
          <w:spacing w:val="-1"/>
        </w:rPr>
        <w:t>same</w:t>
      </w:r>
      <w:r>
        <w:rPr>
          <w:rFonts w:ascii="Times New Roman"/>
        </w:rPr>
        <w:t xml:space="preserve"> </w:t>
      </w:r>
      <w:r>
        <w:rPr>
          <w:rFonts w:ascii="Times New Roman"/>
          <w:spacing w:val="-1"/>
        </w:rPr>
        <w:t>weight</w:t>
      </w:r>
      <w:r>
        <w:rPr>
          <w:rFonts w:ascii="Times New Roman"/>
          <w:spacing w:val="1"/>
        </w:rPr>
        <w:t xml:space="preserve"> </w:t>
      </w:r>
      <w:r>
        <w:rPr>
          <w:rFonts w:ascii="Times New Roman"/>
        </w:rPr>
        <w:t>as</w:t>
      </w:r>
      <w:r>
        <w:rPr>
          <w:rFonts w:ascii="Times New Roman"/>
          <w:spacing w:val="-2"/>
        </w:rPr>
        <w:t xml:space="preserve"> </w:t>
      </w:r>
      <w:r>
        <w:rPr>
          <w:rFonts w:ascii="Times New Roman"/>
          <w:spacing w:val="-1"/>
        </w:rPr>
        <w:t>peer-reviewed</w:t>
      </w:r>
      <w:r>
        <w:rPr>
          <w:rFonts w:ascii="Times New Roman"/>
          <w:spacing w:val="-3"/>
        </w:rPr>
        <w:t xml:space="preserve"> </w:t>
      </w:r>
      <w:r>
        <w:rPr>
          <w:rFonts w:ascii="Times New Roman"/>
          <w:spacing w:val="-1"/>
        </w:rPr>
        <w:t>journal</w:t>
      </w:r>
      <w:r>
        <w:rPr>
          <w:rFonts w:ascii="Times New Roman"/>
          <w:spacing w:val="73"/>
        </w:rPr>
        <w:t xml:space="preserve"> </w:t>
      </w:r>
      <w:r>
        <w:rPr>
          <w:rFonts w:ascii="Times New Roman"/>
          <w:spacing w:val="-1"/>
        </w:rPr>
        <w:t>articles</w:t>
      </w:r>
      <w:r>
        <w:rPr>
          <w:rFonts w:ascii="Times New Roman"/>
          <w:spacing w:val="-2"/>
        </w:rPr>
        <w:t xml:space="preserve"> </w:t>
      </w:r>
      <w:r>
        <w:rPr>
          <w:rFonts w:ascii="Times New Roman"/>
        </w:rPr>
        <w:t>and</w:t>
      </w:r>
      <w:r>
        <w:rPr>
          <w:rFonts w:ascii="Times New Roman"/>
          <w:spacing w:val="-1"/>
        </w:rPr>
        <w:t xml:space="preserve"> dissertation</w:t>
      </w:r>
      <w:r>
        <w:rPr>
          <w:rFonts w:ascii="Times New Roman"/>
          <w:spacing w:val="-3"/>
        </w:rPr>
        <w:t xml:space="preserve"> </w:t>
      </w:r>
      <w:r>
        <w:rPr>
          <w:rFonts w:ascii="Times New Roman"/>
          <w:spacing w:val="-1"/>
        </w:rPr>
        <w:t>data.</w:t>
      </w:r>
    </w:p>
    <w:p w14:paraId="4BC3782B" w14:textId="77777777" w:rsidR="002F2E44" w:rsidRDefault="002F2E44">
      <w:pPr>
        <w:spacing w:before="9" w:line="300" w:lineRule="exact"/>
        <w:rPr>
          <w:sz w:val="30"/>
          <w:szCs w:val="30"/>
        </w:rPr>
      </w:pPr>
    </w:p>
    <w:p w14:paraId="24E5DB12" w14:textId="77777777" w:rsidR="002F2E44" w:rsidRDefault="00B04159">
      <w:pPr>
        <w:ind w:left="139" w:right="327"/>
        <w:rPr>
          <w:rFonts w:ascii="Times New Roman" w:eastAsia="Times New Roman" w:hAnsi="Times New Roman"/>
        </w:rPr>
      </w:pPr>
      <w:r>
        <w:rPr>
          <w:rFonts w:ascii="Times New Roman"/>
          <w:spacing w:val="-1"/>
        </w:rPr>
        <w:t>Literature</w:t>
      </w:r>
      <w:r>
        <w:rPr>
          <w:rFonts w:ascii="Times New Roman"/>
        </w:rPr>
        <w:t xml:space="preserve"> </w:t>
      </w:r>
      <w:r>
        <w:rPr>
          <w:rFonts w:ascii="Times New Roman"/>
          <w:spacing w:val="-1"/>
        </w:rPr>
        <w:t>was</w:t>
      </w:r>
      <w:r>
        <w:rPr>
          <w:rFonts w:ascii="Times New Roman"/>
        </w:rPr>
        <w:t xml:space="preserve"> </w:t>
      </w:r>
      <w:r>
        <w:rPr>
          <w:rFonts w:ascii="Times New Roman"/>
          <w:spacing w:val="-1"/>
        </w:rPr>
        <w:t>drawn</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1"/>
        </w:rPr>
        <w:t>across</w:t>
      </w:r>
      <w:r>
        <w:rPr>
          <w:rFonts w:ascii="Times New Roman"/>
          <w:spacing w:val="-2"/>
        </w:rPr>
        <w:t xml:space="preserve"> </w:t>
      </w:r>
      <w:r>
        <w:rPr>
          <w:rFonts w:ascii="Times New Roman"/>
        </w:rPr>
        <w:t xml:space="preserve">the </w:t>
      </w:r>
      <w:r>
        <w:rPr>
          <w:rFonts w:ascii="Times New Roman"/>
          <w:spacing w:val="-1"/>
        </w:rPr>
        <w:t>Chesapeake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watershed,</w:t>
      </w:r>
      <w:r>
        <w:rPr>
          <w:rFonts w:ascii="Times New Roman"/>
          <w:spacing w:val="-3"/>
        </w:rPr>
        <w:t xml:space="preserve"> </w:t>
      </w:r>
      <w:r>
        <w:rPr>
          <w:rFonts w:ascii="Times New Roman"/>
          <w:spacing w:val="-1"/>
        </w:rPr>
        <w:t>extending</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1"/>
        </w:rPr>
        <w:t>New York</w:t>
      </w:r>
      <w:r>
        <w:rPr>
          <w:rFonts w:ascii="Times New Roman"/>
          <w:spacing w:val="-3"/>
        </w:rPr>
        <w:t xml:space="preserve"> </w:t>
      </w:r>
      <w:r>
        <w:rPr>
          <w:rFonts w:ascii="Times New Roman"/>
        </w:rPr>
        <w:t xml:space="preserve">to </w:t>
      </w:r>
      <w:r>
        <w:rPr>
          <w:rFonts w:ascii="Times New Roman"/>
          <w:spacing w:val="-1"/>
        </w:rPr>
        <w:t>Virginia.</w:t>
      </w:r>
      <w:r>
        <w:rPr>
          <w:rFonts w:ascii="Times New Roman"/>
          <w:spacing w:val="69"/>
        </w:rPr>
        <w:t xml:space="preserve"> </w:t>
      </w:r>
      <w:r>
        <w:rPr>
          <w:rFonts w:ascii="Times New Roman"/>
          <w:spacing w:val="-1"/>
        </w:rPr>
        <w:t>Literature</w:t>
      </w:r>
      <w:r>
        <w:rPr>
          <w:rFonts w:ascii="Times New Roman"/>
        </w:rPr>
        <w:t xml:space="preserve"> </w:t>
      </w:r>
      <w:r>
        <w:rPr>
          <w:rFonts w:ascii="Times New Roman"/>
          <w:spacing w:val="-1"/>
        </w:rPr>
        <w:t>values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fall</w:t>
      </w:r>
      <w:r>
        <w:rPr>
          <w:rFonts w:ascii="Times New Roman"/>
          <w:spacing w:val="1"/>
        </w:rPr>
        <w:t xml:space="preserve"> </w:t>
      </w:r>
      <w:r>
        <w:rPr>
          <w:rFonts w:ascii="Times New Roman"/>
          <w:spacing w:val="-2"/>
        </w:rPr>
        <w:t>soil</w:t>
      </w:r>
      <w:r>
        <w:rPr>
          <w:rFonts w:ascii="Times New Roman"/>
          <w:spacing w:val="1"/>
        </w:rPr>
        <w:t xml:space="preserve"> </w:t>
      </w:r>
      <w:r>
        <w:rPr>
          <w:rFonts w:ascii="Times New Roman"/>
        </w:rPr>
        <w:t>N</w:t>
      </w:r>
      <w:r>
        <w:rPr>
          <w:rFonts w:ascii="Times New Roman"/>
          <w:spacing w:val="-2"/>
        </w:rPr>
        <w:t xml:space="preserve"> </w:t>
      </w:r>
      <w:r>
        <w:rPr>
          <w:rFonts w:ascii="Times New Roman"/>
          <w:spacing w:val="-1"/>
        </w:rPr>
        <w:t>related</w:t>
      </w:r>
      <w:r>
        <w:rPr>
          <w:rFonts w:ascii="Times New Roman"/>
          <w:spacing w:val="-3"/>
        </w:rPr>
        <w:t xml:space="preserve"> </w:t>
      </w:r>
      <w:r>
        <w:rPr>
          <w:rFonts w:ascii="Times New Roman"/>
        </w:rPr>
        <w:t xml:space="preserve">to </w:t>
      </w:r>
      <w:r>
        <w:rPr>
          <w:rFonts w:ascii="Times New Roman"/>
          <w:spacing w:val="-1"/>
        </w:rPr>
        <w:t>variable</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were</w:t>
      </w:r>
      <w:r>
        <w:rPr>
          <w:rFonts w:ascii="Times New Roman"/>
        </w:rPr>
        <w:t xml:space="preserve"> </w:t>
      </w:r>
      <w:r>
        <w:rPr>
          <w:rFonts w:ascii="Times New Roman"/>
          <w:spacing w:val="-1"/>
        </w:rPr>
        <w:t>consistent</w:t>
      </w:r>
      <w:r>
        <w:rPr>
          <w:rFonts w:ascii="Times New Roman"/>
          <w:spacing w:val="-2"/>
        </w:rPr>
        <w:t xml:space="preserve"> </w:t>
      </w:r>
      <w:r>
        <w:rPr>
          <w:rFonts w:ascii="Times New Roman"/>
          <w:spacing w:val="-1"/>
        </w:rPr>
        <w:t>among</w:t>
      </w:r>
      <w:r>
        <w:rPr>
          <w:rFonts w:ascii="Times New Roman"/>
          <w:spacing w:val="-3"/>
        </w:rPr>
        <w:t xml:space="preserve"> </w:t>
      </w:r>
      <w:r>
        <w:rPr>
          <w:rFonts w:ascii="Times New Roman"/>
        </w:rPr>
        <w:t xml:space="preserve">the </w:t>
      </w:r>
      <w:r>
        <w:rPr>
          <w:rFonts w:ascii="Times New Roman"/>
          <w:spacing w:val="-1"/>
        </w:rPr>
        <w:t>different</w:t>
      </w:r>
      <w:r>
        <w:rPr>
          <w:rFonts w:ascii="Times New Roman"/>
          <w:spacing w:val="75"/>
        </w:rPr>
        <w:t xml:space="preserve"> </w:t>
      </w:r>
      <w:r>
        <w:rPr>
          <w:rFonts w:ascii="Times New Roman"/>
        </w:rPr>
        <w:t>states.</w:t>
      </w:r>
    </w:p>
    <w:p w14:paraId="21120607" w14:textId="77777777" w:rsidR="002F2E44" w:rsidRDefault="002F2E44">
      <w:pPr>
        <w:rPr>
          <w:rFonts w:ascii="Times New Roman" w:eastAsia="Times New Roman" w:hAnsi="Times New Roman"/>
        </w:rPr>
      </w:pPr>
    </w:p>
    <w:p w14:paraId="4B7DEEC5" w14:textId="77777777" w:rsidR="00A720B5" w:rsidRDefault="00F733EB">
      <w:pPr>
        <w:spacing w:before="72"/>
        <w:rPr>
          <w:rFonts w:ascii="Times New Roman"/>
          <w:b/>
          <w:spacing w:val="14"/>
          <w:sz w:val="24"/>
          <w:u w:val="thick" w:color="000000"/>
        </w:rPr>
        <w:pPrChange w:id="1119" w:author="Kristen Saacke Blunk" w:date="2014-11-15T22:59:00Z">
          <w:pPr>
            <w:spacing w:before="72"/>
            <w:ind w:left="140"/>
          </w:pPr>
        </w:pPrChange>
      </w:pPr>
      <w:ins w:id="1120" w:author="Kristen Saacke Blunk" w:date="2014-11-15T23:00:00Z">
        <w:r>
          <w:rPr>
            <w:rFonts w:ascii="Times New Roman"/>
            <w:b/>
            <w:spacing w:val="6"/>
            <w:sz w:val="24"/>
            <w:u w:val="thick" w:color="000000"/>
          </w:rPr>
          <w:t xml:space="preserve">4. 2 </w:t>
        </w:r>
      </w:ins>
      <w:ins w:id="1121" w:author="Kristen Saacke Blunk" w:date="2014-11-15T22:59:00Z">
        <w:r>
          <w:rPr>
            <w:rFonts w:ascii="Times New Roman"/>
            <w:b/>
            <w:spacing w:val="6"/>
            <w:sz w:val="24"/>
            <w:u w:val="thick" w:color="000000"/>
          </w:rPr>
          <w:t xml:space="preserve">Review of the Available Science for </w:t>
        </w:r>
      </w:ins>
      <w:r w:rsidR="006B4E22">
        <w:rPr>
          <w:rFonts w:ascii="Times New Roman"/>
          <w:b/>
          <w:spacing w:val="6"/>
          <w:sz w:val="24"/>
          <w:u w:val="thick" w:color="000000"/>
        </w:rPr>
        <w:t>Tier</w:t>
      </w:r>
      <w:r w:rsidR="006B4E22">
        <w:rPr>
          <w:rFonts w:ascii="Times New Roman"/>
          <w:b/>
          <w:spacing w:val="4"/>
          <w:sz w:val="24"/>
          <w:u w:val="thick" w:color="000000"/>
        </w:rPr>
        <w:t xml:space="preserve"> </w:t>
      </w:r>
      <w:r w:rsidR="006B4E22">
        <w:rPr>
          <w:rFonts w:ascii="Times New Roman"/>
          <w:b/>
          <w:sz w:val="24"/>
          <w:u w:val="thick" w:color="000000"/>
        </w:rPr>
        <w:t>2</w:t>
      </w:r>
    </w:p>
    <w:p w14:paraId="393DC632" w14:textId="77777777" w:rsidR="00F733EB" w:rsidRDefault="00F733EB" w:rsidP="004C1112">
      <w:pPr>
        <w:rPr>
          <w:ins w:id="1122" w:author="Kristen Saacke Blunk" w:date="2014-11-15T23:00:00Z"/>
          <w:rFonts w:ascii="Times New Roman" w:hAnsi="Times New Roman"/>
          <w:b/>
        </w:rPr>
      </w:pPr>
    </w:p>
    <w:p w14:paraId="11E942B6" w14:textId="77777777" w:rsidR="004C1112" w:rsidRPr="006B4E22" w:rsidRDefault="004C1112" w:rsidP="004C1112">
      <w:pPr>
        <w:rPr>
          <w:rFonts w:ascii="Times New Roman" w:hAnsi="Times New Roman"/>
          <w:b/>
        </w:rPr>
      </w:pPr>
      <w:r w:rsidRPr="006B4E22">
        <w:rPr>
          <w:rFonts w:ascii="Times New Roman" w:hAnsi="Times New Roman"/>
          <w:b/>
        </w:rPr>
        <w:t>Scale</w:t>
      </w:r>
    </w:p>
    <w:p w14:paraId="3CB0EBBA" w14:textId="77777777" w:rsidR="004C1112" w:rsidRPr="006B4E22" w:rsidRDefault="004C1112" w:rsidP="004C1112">
      <w:pPr>
        <w:rPr>
          <w:rFonts w:ascii="Times New Roman" w:hAnsi="Times New Roman"/>
        </w:rPr>
      </w:pPr>
      <w:r w:rsidRPr="006B4E22">
        <w:rPr>
          <w:rFonts w:ascii="Times New Roman" w:hAnsi="Times New Roman"/>
        </w:rPr>
        <w:t>All but a very few reviewed studies were conducted at a plot scale.  Plot size ranged from 0.2 m</w:t>
      </w:r>
      <w:r w:rsidRPr="006B4E22">
        <w:rPr>
          <w:rFonts w:ascii="Times New Roman" w:hAnsi="Times New Roman"/>
          <w:vertAlign w:val="superscript"/>
        </w:rPr>
        <w:t>2</w:t>
      </w:r>
      <w:r w:rsidRPr="006B4E22">
        <w:rPr>
          <w:rFonts w:ascii="Times New Roman" w:hAnsi="Times New Roman"/>
        </w:rPr>
        <w:t xml:space="preserve"> packed-soil runoff boxes (e.g., Kleinman and Sharpley 2003, Kleinman et al. 2002) up to 3,000 m</w:t>
      </w:r>
      <w:r w:rsidRPr="006B4E22">
        <w:rPr>
          <w:rFonts w:ascii="Times New Roman" w:hAnsi="Times New Roman"/>
          <w:vertAlign w:val="superscript"/>
        </w:rPr>
        <w:t>2</w:t>
      </w:r>
      <w:r w:rsidRPr="006B4E22">
        <w:rPr>
          <w:rFonts w:ascii="Times New Roman" w:hAnsi="Times New Roman"/>
        </w:rPr>
        <w:t xml:space="preserve"> field plots used by Goehring et al. (2001).  Most plots were in the 2 – 100 m</w:t>
      </w:r>
      <w:r w:rsidRPr="006B4E22">
        <w:rPr>
          <w:rFonts w:ascii="Times New Roman" w:hAnsi="Times New Roman"/>
          <w:vertAlign w:val="superscript"/>
        </w:rPr>
        <w:t>2</w:t>
      </w:r>
      <w:r w:rsidRPr="006B4E22">
        <w:rPr>
          <w:rFonts w:ascii="Times New Roman" w:hAnsi="Times New Roman"/>
        </w:rPr>
        <w:t xml:space="preserve"> range.  Very few studies were done on field scale (Staver 2004, Franklin et al. 2007, Al</w:t>
      </w:r>
      <w:ins w:id="1123" w:author="Kristen Saacke Blunk" w:date="2014-11-16T00:01:00Z">
        <w:r w:rsidR="0074385D">
          <w:rPr>
            <w:rFonts w:ascii="Times New Roman" w:hAnsi="Times New Roman"/>
          </w:rPr>
          <w:t>-</w:t>
        </w:r>
      </w:ins>
      <w:del w:id="1124" w:author="Kristen Saacke Blunk" w:date="2014-11-15T23:56:00Z">
        <w:r w:rsidRPr="006B4E22" w:rsidDel="0074385D">
          <w:rPr>
            <w:rFonts w:ascii="Times New Roman" w:hAnsi="Times New Roman"/>
          </w:rPr>
          <w:delText>-</w:delText>
        </w:r>
      </w:del>
      <w:r w:rsidRPr="006B4E22">
        <w:rPr>
          <w:rFonts w:ascii="Times New Roman" w:hAnsi="Times New Roman"/>
        </w:rPr>
        <w:t xml:space="preserve">wadaey et al. 2010, and Pote et al. 2011), and only a few papers reported work done at a watershed scale (Jaynes et al. 2004, Pote et al. 2011).  </w:t>
      </w:r>
    </w:p>
    <w:p w14:paraId="6A500D78" w14:textId="77777777" w:rsidR="004C1112" w:rsidRPr="006B4E22" w:rsidRDefault="004C1112" w:rsidP="004C1112">
      <w:pPr>
        <w:rPr>
          <w:rFonts w:ascii="Times New Roman" w:hAnsi="Times New Roman"/>
        </w:rPr>
      </w:pPr>
    </w:p>
    <w:p w14:paraId="1C2198B3" w14:textId="77777777" w:rsidR="004C1112" w:rsidRPr="006B4E22" w:rsidRDefault="004C1112" w:rsidP="004C1112">
      <w:pPr>
        <w:rPr>
          <w:rFonts w:ascii="Times New Roman" w:hAnsi="Times New Roman"/>
        </w:rPr>
      </w:pPr>
      <w:r w:rsidRPr="006B4E22">
        <w:rPr>
          <w:rFonts w:ascii="Times New Roman" w:hAnsi="Times New Roman"/>
        </w:rPr>
        <w:t xml:space="preserve">Plot studies are widely used to test innovative practices or to isolate individual influences in a controlled and replicated experiment.  Researchers’ control of important variables like manure type, application methods, timing of rainfall and ability to accurately measure outputs allows the comparison of multiple alternatives in a much shorter time frame than in full-scale watershed or even field studies.  It is generally accepted that well-designed plot studies are useful in comparing the relative effects of different treatments under controlled conditions.  Many researchers believe that plot studies are necessary (but not sufficient) precursors to making specific recommendations for new management practices.  </w:t>
      </w:r>
      <w:r w:rsidRPr="006B4E22">
        <w:rPr>
          <w:rFonts w:ascii="Times New Roman" w:hAnsi="Times New Roman"/>
          <w:color w:val="000000"/>
        </w:rPr>
        <w:t>Smith and Pappas (2010) supported the hypothesis that plot-scale research should be used to support management decisions to improve runoff water quality at the field scale.</w:t>
      </w:r>
    </w:p>
    <w:p w14:paraId="4FEBD847" w14:textId="77777777" w:rsidR="004C1112" w:rsidRPr="006B4E22" w:rsidRDefault="004C1112" w:rsidP="004C1112">
      <w:pPr>
        <w:rPr>
          <w:rFonts w:ascii="Times New Roman" w:hAnsi="Times New Roman"/>
        </w:rPr>
      </w:pPr>
    </w:p>
    <w:p w14:paraId="25D5000D" w14:textId="77777777" w:rsidR="004C1112" w:rsidRPr="006B4E22" w:rsidRDefault="004C1112" w:rsidP="004C1112">
      <w:pPr>
        <w:rPr>
          <w:rFonts w:ascii="Times New Roman" w:hAnsi="Times New Roman"/>
        </w:rPr>
      </w:pPr>
      <w:r w:rsidRPr="006B4E22">
        <w:rPr>
          <w:rFonts w:ascii="Times New Roman" w:hAnsi="Times New Roman"/>
        </w:rPr>
        <w:t xml:space="preserve">However, absolute data from small plots cannot be reliably extrapolated directly to field conditions.  Small plots, for example, cannot reproduce flow processes that develop over long flow paths.  Runoff volumes and runoff coefficients are almost always higher from small plots than from fields.  Plot studies generally do not account for landscape position </w:t>
      </w:r>
      <w:ins w:id="1125" w:author="Kristen Saacke Blunk" w:date="2014-11-15T23:56:00Z">
        <w:r w:rsidR="0074385D">
          <w:rPr>
            <w:rFonts w:ascii="Times New Roman" w:hAnsi="Times New Roman"/>
          </w:rPr>
          <w:t xml:space="preserve">as </w:t>
        </w:r>
      </w:ins>
      <w:del w:id="1126" w:author="Kristen Saacke Blunk" w:date="2014-11-15T23:56:00Z">
        <w:r w:rsidRPr="006B4E22" w:rsidDel="0074385D">
          <w:rPr>
            <w:rFonts w:ascii="Times New Roman" w:hAnsi="Times New Roman"/>
          </w:rPr>
          <w:delText xml:space="preserve">– </w:delText>
        </w:r>
      </w:del>
      <w:r w:rsidRPr="006B4E22">
        <w:rPr>
          <w:rFonts w:ascii="Times New Roman" w:hAnsi="Times New Roman"/>
        </w:rPr>
        <w:t>plot runoff can be produced from virtually any landscape position, but in the real-world, runoff water does not always reach the field edge.  Finally, there are constraints on what practices can be investigated on small runoff plots.  Use of full-scale tillage equipment and other implements in applying treatments may be impossible unless runoff plots are created within larger land areas after treatments are applied.  Kleinman et al. (2004) noted several significant issues in interpreting and extrapolating results from soil-box experiments to field plots, including large differences with regard to erosion and in P concentrations in runoff. Sharpley and Kleinman (2003) noted that P concentrations and loads change significantly with plot scales, although noting that processes governing dissolved and particulate P transport in overland flow are consistent.</w:t>
      </w:r>
    </w:p>
    <w:p w14:paraId="776FA78B" w14:textId="77777777" w:rsidR="004C1112" w:rsidRPr="006B4E22" w:rsidRDefault="004C1112" w:rsidP="004C1112">
      <w:pPr>
        <w:rPr>
          <w:rFonts w:ascii="Times New Roman" w:hAnsi="Times New Roman"/>
        </w:rPr>
      </w:pPr>
    </w:p>
    <w:p w14:paraId="117B81E0" w14:textId="77777777" w:rsidR="004C1112" w:rsidRPr="006B4E22" w:rsidRDefault="004C1112" w:rsidP="004C1112">
      <w:pPr>
        <w:rPr>
          <w:rFonts w:ascii="Times New Roman" w:hAnsi="Times New Roman"/>
          <w:b/>
        </w:rPr>
      </w:pPr>
      <w:r w:rsidRPr="006B4E22">
        <w:rPr>
          <w:rFonts w:ascii="Times New Roman" w:hAnsi="Times New Roman"/>
          <w:b/>
        </w:rPr>
        <w:t>Pathways of nutrient loss</w:t>
      </w:r>
    </w:p>
    <w:p w14:paraId="4A3223F3" w14:textId="77777777" w:rsidR="004C1112" w:rsidRPr="006B4E22" w:rsidRDefault="004C1112" w:rsidP="004C1112">
      <w:pPr>
        <w:autoSpaceDE w:val="0"/>
        <w:autoSpaceDN w:val="0"/>
        <w:adjustRightInd w:val="0"/>
        <w:rPr>
          <w:rFonts w:ascii="Times New Roman" w:eastAsia="AGaramondPro-Regular" w:hAnsi="Times New Roman"/>
        </w:rPr>
      </w:pPr>
      <w:r w:rsidRPr="006B4E22">
        <w:rPr>
          <w:rFonts w:ascii="Times New Roman" w:hAnsi="Times New Roman"/>
        </w:rPr>
        <w:t>Most of the reviewed studies focus on N and P losses via surface runoff.  Several papers report on leaching losses and some address volatilization.  A few (e.g., Dell et al. 2012, Kleinman et al. 2009, and Lamba et al. 2013) examined more than one loss pathway.  However, none of the reviewed studies accounted for total nutrient losses in all pathways, i.e., conducted a complete mass balance of nutrients applied vs. nutrients lost.  This is perhaps a direct result of research dominated by short-term plot studies where only a single storm or a few storms are monitored using simulated rainfall.  However, the incompleteness of the resulting conclusions has some important implications for how the efficiency values might be applied in the CB watershed.  Should efficiency values observed only for surface runoff be discounted because leaching and volatilization were not included in the calculation?  Should efficiencies of some practices be adjusted or discounted because they may shift loss pathways (e.g., increasing N leaching while decreasing N volatilization)?  For example, Powell et al. (2011) monitored NH</w:t>
      </w:r>
      <w:r w:rsidRPr="006B4E22">
        <w:rPr>
          <w:rFonts w:ascii="Times New Roman" w:hAnsi="Times New Roman"/>
          <w:vertAlign w:val="subscript"/>
        </w:rPr>
        <w:t>3</w:t>
      </w:r>
      <w:r w:rsidRPr="006B4E22">
        <w:rPr>
          <w:rFonts w:ascii="Times New Roman" w:hAnsi="Times New Roman"/>
        </w:rPr>
        <w:t>-N emissions and NO</w:t>
      </w:r>
      <w:r w:rsidRPr="006B4E22">
        <w:rPr>
          <w:rFonts w:ascii="Times New Roman" w:hAnsi="Times New Roman"/>
          <w:vertAlign w:val="subscript"/>
        </w:rPr>
        <w:t>3</w:t>
      </w:r>
      <w:r w:rsidRPr="006B4E22">
        <w:rPr>
          <w:rFonts w:ascii="Times New Roman" w:hAnsi="Times New Roman"/>
        </w:rPr>
        <w:t xml:space="preserve">-N leaching while comparing manure applications by surface broadcast, aerator incorporation, and injection and found that </w:t>
      </w:r>
      <w:r w:rsidRPr="006B4E22">
        <w:rPr>
          <w:rFonts w:ascii="Times New Roman" w:eastAsia="AGaramondPro-Regular" w:hAnsi="Times New Roman"/>
        </w:rPr>
        <w:t xml:space="preserve">slurry application method can differentially impact pathways of slurry N loss, which could have different impacts on air and groundwater quality. The magnitude of tradeoffs in N loss among different pathways was also influenced by such factors as </w:t>
      </w:r>
      <w:del w:id="1127" w:author="Kristen Saacke Blunk" w:date="2014-11-15T23:57:00Z">
        <w:r w:rsidRPr="006B4E22" w:rsidDel="0074385D">
          <w:rPr>
            <w:rFonts w:ascii="Times New Roman" w:eastAsia="AGaramondPro-Regular" w:hAnsi="Times New Roman"/>
          </w:rPr>
          <w:delText xml:space="preserve">% </w:delText>
        </w:r>
      </w:del>
      <w:ins w:id="1128" w:author="Kristen Saacke Blunk" w:date="2014-11-15T23:57:00Z">
        <w:r w:rsidR="0074385D">
          <w:rPr>
            <w:rFonts w:ascii="Times New Roman" w:eastAsia="AGaramondPro-Regular" w:hAnsi="Times New Roman"/>
          </w:rPr>
          <w:t>percent</w:t>
        </w:r>
        <w:r w:rsidR="0074385D" w:rsidRPr="006B4E22">
          <w:rPr>
            <w:rFonts w:ascii="Times New Roman" w:eastAsia="AGaramondPro-Regular" w:hAnsi="Times New Roman"/>
          </w:rPr>
          <w:t xml:space="preserve"> </w:t>
        </w:r>
      </w:ins>
      <w:r w:rsidRPr="006B4E22">
        <w:rPr>
          <w:rFonts w:ascii="Times New Roman" w:hAnsi="Times New Roman"/>
        </w:rPr>
        <w:t>dry matter, rainfall, total ammonia</w:t>
      </w:r>
      <w:del w:id="1129" w:author="Kristen Saacke Blunk" w:date="2014-11-15T23:57:00Z">
        <w:r w:rsidRPr="006B4E22" w:rsidDel="0074385D">
          <w:rPr>
            <w:rFonts w:ascii="Times New Roman" w:hAnsi="Times New Roman"/>
          </w:rPr>
          <w:delText>cal</w:delText>
        </w:r>
      </w:del>
      <w:r w:rsidRPr="006B4E22">
        <w:rPr>
          <w:rFonts w:ascii="Times New Roman" w:hAnsi="Times New Roman"/>
        </w:rPr>
        <w:t xml:space="preserve"> N, pH, and air temperature.</w:t>
      </w:r>
    </w:p>
    <w:p w14:paraId="0099F640" w14:textId="77777777" w:rsidR="004C1112" w:rsidRPr="006B4E22" w:rsidRDefault="004C1112" w:rsidP="004C1112">
      <w:pPr>
        <w:rPr>
          <w:rFonts w:ascii="Times New Roman" w:hAnsi="Times New Roman"/>
        </w:rPr>
      </w:pPr>
    </w:p>
    <w:p w14:paraId="2D88A7FA" w14:textId="77777777" w:rsidR="004C1112" w:rsidRPr="006B4E22" w:rsidRDefault="004C1112" w:rsidP="004C1112">
      <w:pPr>
        <w:rPr>
          <w:rFonts w:ascii="Times New Roman" w:hAnsi="Times New Roman"/>
        </w:rPr>
      </w:pPr>
      <w:r w:rsidRPr="006B4E22">
        <w:rPr>
          <w:rFonts w:ascii="Times New Roman" w:hAnsi="Times New Roman"/>
        </w:rPr>
        <w:t>How can present and future versions of the model account for the perhaps shifting balance between surface, subsurface, and airborne nutrient losses?  These are important questions for the Panel to address.</w:t>
      </w:r>
    </w:p>
    <w:p w14:paraId="6EA0FA89" w14:textId="77777777" w:rsidR="004C1112" w:rsidRPr="006B4E22" w:rsidRDefault="004C1112" w:rsidP="004C1112">
      <w:pPr>
        <w:rPr>
          <w:rFonts w:ascii="Times New Roman" w:hAnsi="Times New Roman"/>
        </w:rPr>
      </w:pPr>
    </w:p>
    <w:p w14:paraId="30B84182" w14:textId="77777777" w:rsidR="004C1112" w:rsidRPr="006B4E22" w:rsidRDefault="004C1112" w:rsidP="004C1112">
      <w:pPr>
        <w:rPr>
          <w:rFonts w:ascii="Times New Roman" w:hAnsi="Times New Roman"/>
          <w:b/>
        </w:rPr>
      </w:pPr>
      <w:r w:rsidRPr="006B4E22">
        <w:rPr>
          <w:rFonts w:ascii="Times New Roman" w:hAnsi="Times New Roman"/>
          <w:b/>
        </w:rPr>
        <w:t>Rainfall Simulation</w:t>
      </w:r>
    </w:p>
    <w:p w14:paraId="27B5F178" w14:textId="77777777" w:rsidR="004C1112" w:rsidRPr="006B4E22" w:rsidRDefault="004C1112" w:rsidP="004C1112">
      <w:pPr>
        <w:rPr>
          <w:rFonts w:ascii="Times New Roman" w:hAnsi="Times New Roman"/>
        </w:rPr>
      </w:pPr>
      <w:r w:rsidRPr="006B4E22">
        <w:rPr>
          <w:rFonts w:ascii="Times New Roman" w:hAnsi="Times New Roman"/>
        </w:rPr>
        <w:t>All but two of the plot studies of surface runoff reported employed simulated rainfall to generate runoff; Gangbazo et al. 1995 and Rotz et al. 2011 were exceptions.  Rainfall simulator research offers significant advantages, including the ability to control the timing as well as the rate and duration of precipitation.  When combined with a plot design, relative differences in runoff losses from multiple treatments or different storm intensities can be assessed quickly.  Plot or field studies that rely on natural rainfall can take many years to generate data from appropriate combinations of storm intensity/duration and treatment condition.  However, questions of the comparability of simulated and natural rainfall and the need to generate data from long-term average and/or extreme real-world conditions, suggest a need for natural rainfall experiments in the long run.</w:t>
      </w:r>
    </w:p>
    <w:p w14:paraId="09FD48E3" w14:textId="77777777" w:rsidR="004C1112" w:rsidRPr="006B4E22" w:rsidRDefault="004C1112" w:rsidP="004C1112">
      <w:pPr>
        <w:rPr>
          <w:rFonts w:ascii="Times New Roman" w:hAnsi="Times New Roman"/>
        </w:rPr>
      </w:pPr>
    </w:p>
    <w:p w14:paraId="54E1DA18" w14:textId="77777777" w:rsidR="004C1112" w:rsidRPr="006B4E22" w:rsidRDefault="004C1112" w:rsidP="004C1112">
      <w:pPr>
        <w:rPr>
          <w:rFonts w:ascii="Times New Roman" w:hAnsi="Times New Roman"/>
        </w:rPr>
      </w:pPr>
      <w:r w:rsidRPr="006B4E22">
        <w:rPr>
          <w:rFonts w:ascii="Times New Roman" w:hAnsi="Times New Roman"/>
        </w:rPr>
        <w:t xml:space="preserve">Of particular concern among the literature reviewed for Tier 2 Nutrient Management is a difference in experimental protocols for generating runoff from simulated rainfall.  There was of course some variation in the technology used or the rate of rainfall application in different studies conducted in different geographic areas on different soils and/or crops.  However, a more fundamental – and potentially significant – difference was in the approach used to generate runoff to sample. Some studies applied simulated rainfall for a fixed period of time (e.g., 30 minutes), then measured and sampled runoff from all plots.  This approach tends to mimic natural rainfall and integrate the effects of treatment (e.g., incorporation by tillage) on runoff generation and nutrient loss.  However, other studies applied simulated rainfall to generate a fixed or minimum duration (e.g., 1 hr) or volume of runoff, which was then measured and sampled.  This approach is often cited as conforming to the National Phosphorus Research Project (1995) protocols. However, this latter approach tends to obscure the inherent effects of a treatment on runoff generation, differs significantly from a real-world storm of distinct duration, and may end up comparing different precipitation inputs on different treatments.  While it is arguable which design is best for any specific objective, direct comparison of results from studies using these different protocols may not be advisable. Results from these two distinct protocols must be interpreted with care.  Some of the papers reviewed that employed simulated rainfall according to these different protocols are listed </w:t>
      </w:r>
      <w:del w:id="1130" w:author="Kristen Saacke Blunk" w:date="2014-11-15T23:07:00Z">
        <w:r w:rsidRPr="006B4E22" w:rsidDel="00F25B6E">
          <w:rPr>
            <w:rFonts w:ascii="Times New Roman" w:hAnsi="Times New Roman"/>
          </w:rPr>
          <w:delText>below</w:delText>
        </w:r>
      </w:del>
      <w:ins w:id="1131" w:author="Kristen Saacke Blunk" w:date="2014-11-15T23:07:00Z">
        <w:r w:rsidR="00F25B6E">
          <w:rPr>
            <w:rFonts w:ascii="Times New Roman" w:hAnsi="Times New Roman"/>
          </w:rPr>
          <w:t>in Table 3</w:t>
        </w:r>
      </w:ins>
      <w:r w:rsidRPr="006B4E22">
        <w:rPr>
          <w:rFonts w:ascii="Times New Roman" w:hAnsi="Times New Roman"/>
        </w:rPr>
        <w:t>.</w:t>
      </w:r>
    </w:p>
    <w:p w14:paraId="7778BC4F" w14:textId="77777777" w:rsidR="004C1112" w:rsidRPr="006B4E22" w:rsidRDefault="004C1112" w:rsidP="004C1112">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Change w:id="1132">
          <w:tblGrid>
            <w:gridCol w:w="4680"/>
            <w:gridCol w:w="4788"/>
          </w:tblGrid>
        </w:tblGridChange>
      </w:tblGrid>
      <w:tr w:rsidR="00B26FB9" w:rsidRPr="006B4E22" w14:paraId="57775A9D" w14:textId="77777777" w:rsidTr="00B62EED">
        <w:trPr>
          <w:ins w:id="1133" w:author="Kristen Saacke Blunk" w:date="2014-11-15T23:03:00Z"/>
        </w:trPr>
        <w:tc>
          <w:tcPr>
            <w:tcW w:w="9468" w:type="dxa"/>
            <w:gridSpan w:val="2"/>
            <w:tcBorders>
              <w:bottom w:val="single" w:sz="4" w:space="0" w:color="auto"/>
            </w:tcBorders>
            <w:shd w:val="clear" w:color="auto" w:fill="D9D9D9"/>
          </w:tcPr>
          <w:p w14:paraId="6DDD0A9F" w14:textId="77777777" w:rsidR="00B26FB9" w:rsidRDefault="00B26FB9" w:rsidP="00E6371C">
            <w:pPr>
              <w:rPr>
                <w:ins w:id="1134" w:author="Kristen Saacke Blunk" w:date="2014-11-15T23:04:00Z"/>
                <w:rFonts w:ascii="Times New Roman" w:hAnsi="Times New Roman"/>
                <w:b/>
              </w:rPr>
            </w:pPr>
            <w:ins w:id="1135" w:author="Kristen Saacke Blunk" w:date="2014-11-15T23:04:00Z">
              <w:r>
                <w:rPr>
                  <w:rFonts w:ascii="Times New Roman" w:hAnsi="Times New Roman"/>
                  <w:b/>
                </w:rPr>
                <w:t xml:space="preserve">Table 3.  </w:t>
              </w:r>
            </w:ins>
            <w:ins w:id="1136" w:author="Kristen Saacke Blunk" w:date="2014-11-15T23:07:00Z">
              <w:r w:rsidR="00F25B6E">
                <w:rPr>
                  <w:rFonts w:ascii="Times New Roman" w:hAnsi="Times New Roman"/>
                  <w:b/>
                </w:rPr>
                <w:t xml:space="preserve">Study Examples for </w:t>
              </w:r>
            </w:ins>
            <w:ins w:id="1137" w:author="Kristen Saacke Blunk" w:date="2014-11-15T23:04:00Z">
              <w:r>
                <w:rPr>
                  <w:rFonts w:ascii="Times New Roman" w:hAnsi="Times New Roman"/>
                  <w:b/>
                </w:rPr>
                <w:t xml:space="preserve">Simulated Rainfall </w:t>
              </w:r>
            </w:ins>
            <w:ins w:id="1138" w:author="Kristen Saacke Blunk" w:date="2014-11-15T23:57:00Z">
              <w:r w:rsidR="0074385D">
                <w:rPr>
                  <w:rFonts w:ascii="Times New Roman" w:hAnsi="Times New Roman"/>
                  <w:b/>
                </w:rPr>
                <w:t>Studies</w:t>
              </w:r>
            </w:ins>
            <w:ins w:id="1139" w:author="Kristen Saacke Blunk" w:date="2014-11-15T23:04:00Z">
              <w:r>
                <w:rPr>
                  <w:rFonts w:ascii="Times New Roman" w:hAnsi="Times New Roman"/>
                  <w:b/>
                </w:rPr>
                <w:t xml:space="preserve"> for Fixed Time and Time/Volume for Runoff</w:t>
              </w:r>
            </w:ins>
          </w:p>
          <w:p w14:paraId="53ED7391" w14:textId="77777777" w:rsidR="00B26FB9" w:rsidRPr="006B4E22" w:rsidRDefault="00B26FB9" w:rsidP="00E6371C">
            <w:pPr>
              <w:rPr>
                <w:ins w:id="1140" w:author="Kristen Saacke Blunk" w:date="2014-11-15T23:03:00Z"/>
                <w:rFonts w:ascii="Times New Roman" w:hAnsi="Times New Roman"/>
                <w:b/>
              </w:rPr>
            </w:pPr>
          </w:p>
        </w:tc>
      </w:tr>
      <w:tr w:rsidR="004C1112" w:rsidRPr="006B4E22" w14:paraId="413962BF"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1"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bottom w:val="single" w:sz="4" w:space="0" w:color="auto"/>
            </w:tcBorders>
            <w:shd w:val="clear" w:color="auto" w:fill="D9D9D9"/>
            <w:tcPrChange w:id="1142" w:author="Kristen Saacke Blunk" w:date="2014-11-15T23:02:00Z">
              <w:tcPr>
                <w:tcW w:w="4680" w:type="dxa"/>
                <w:shd w:val="clear" w:color="auto" w:fill="D9D9D9"/>
              </w:tcPr>
            </w:tcPrChange>
          </w:tcPr>
          <w:p w14:paraId="18DC2A2E" w14:textId="77777777" w:rsidR="004C1112" w:rsidRPr="006B4E22" w:rsidRDefault="004C1112" w:rsidP="00E6371C">
            <w:pPr>
              <w:rPr>
                <w:rFonts w:ascii="Times New Roman" w:hAnsi="Times New Roman"/>
                <w:b/>
              </w:rPr>
            </w:pPr>
            <w:r w:rsidRPr="006B4E22">
              <w:rPr>
                <w:rFonts w:ascii="Times New Roman" w:hAnsi="Times New Roman"/>
                <w:b/>
              </w:rPr>
              <w:t>Simulated rainfall for fixed time</w:t>
            </w:r>
          </w:p>
        </w:tc>
        <w:tc>
          <w:tcPr>
            <w:tcW w:w="4788" w:type="dxa"/>
            <w:tcBorders>
              <w:bottom w:val="single" w:sz="4" w:space="0" w:color="auto"/>
            </w:tcBorders>
            <w:shd w:val="clear" w:color="auto" w:fill="D9D9D9"/>
            <w:tcPrChange w:id="1143" w:author="Kristen Saacke Blunk" w:date="2014-11-15T23:02:00Z">
              <w:tcPr>
                <w:tcW w:w="4788" w:type="dxa"/>
                <w:shd w:val="clear" w:color="auto" w:fill="D9D9D9"/>
              </w:tcPr>
            </w:tcPrChange>
          </w:tcPr>
          <w:p w14:paraId="514AE4D3" w14:textId="77777777" w:rsidR="004C1112" w:rsidRPr="006B4E22" w:rsidRDefault="004C1112" w:rsidP="00E6371C">
            <w:pPr>
              <w:rPr>
                <w:rFonts w:ascii="Times New Roman" w:hAnsi="Times New Roman"/>
                <w:b/>
              </w:rPr>
            </w:pPr>
            <w:r w:rsidRPr="006B4E22">
              <w:rPr>
                <w:rFonts w:ascii="Times New Roman" w:hAnsi="Times New Roman"/>
                <w:b/>
              </w:rPr>
              <w:t>Simulated rainfall to generate time/volume of runoff</w:t>
            </w:r>
          </w:p>
        </w:tc>
      </w:tr>
      <w:tr w:rsidR="004C1112" w:rsidRPr="006B4E22" w14:paraId="27713649"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4"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single" w:sz="4" w:space="0" w:color="auto"/>
              <w:left w:val="nil"/>
              <w:bottom w:val="nil"/>
              <w:right w:val="nil"/>
            </w:tcBorders>
            <w:shd w:val="clear" w:color="auto" w:fill="auto"/>
            <w:tcPrChange w:id="1145" w:author="Kristen Saacke Blunk" w:date="2014-11-15T23:02:00Z">
              <w:tcPr>
                <w:tcW w:w="4680" w:type="dxa"/>
                <w:shd w:val="clear" w:color="auto" w:fill="auto"/>
              </w:tcPr>
            </w:tcPrChange>
          </w:tcPr>
          <w:p w14:paraId="518E0909" w14:textId="77777777" w:rsidR="004C1112" w:rsidRPr="006B4E22" w:rsidRDefault="004C1112" w:rsidP="00E6371C">
            <w:pPr>
              <w:rPr>
                <w:rFonts w:ascii="Times New Roman" w:hAnsi="Times New Roman"/>
              </w:rPr>
            </w:pPr>
            <w:r w:rsidRPr="006B4E22">
              <w:rPr>
                <w:rFonts w:ascii="Times New Roman" w:hAnsi="Times New Roman"/>
              </w:rPr>
              <w:t>Adeli et al. 2013</w:t>
            </w:r>
          </w:p>
        </w:tc>
        <w:tc>
          <w:tcPr>
            <w:tcW w:w="4788" w:type="dxa"/>
            <w:tcBorders>
              <w:top w:val="single" w:sz="4" w:space="0" w:color="auto"/>
              <w:left w:val="nil"/>
              <w:bottom w:val="nil"/>
              <w:right w:val="nil"/>
            </w:tcBorders>
            <w:shd w:val="clear" w:color="auto" w:fill="auto"/>
            <w:tcPrChange w:id="1146" w:author="Kristen Saacke Blunk" w:date="2014-11-15T23:02:00Z">
              <w:tcPr>
                <w:tcW w:w="4788" w:type="dxa"/>
                <w:shd w:val="clear" w:color="auto" w:fill="auto"/>
              </w:tcPr>
            </w:tcPrChange>
          </w:tcPr>
          <w:p w14:paraId="50FD7B54" w14:textId="77777777" w:rsidR="004C1112" w:rsidRPr="006B4E22" w:rsidRDefault="004C1112" w:rsidP="00E6371C">
            <w:pPr>
              <w:rPr>
                <w:rFonts w:ascii="Times New Roman" w:hAnsi="Times New Roman"/>
              </w:rPr>
            </w:pPr>
            <w:r w:rsidRPr="006B4E22">
              <w:rPr>
                <w:rFonts w:ascii="Times New Roman" w:hAnsi="Times New Roman"/>
              </w:rPr>
              <w:t>Allen and Mallarino 2008</w:t>
            </w:r>
          </w:p>
        </w:tc>
      </w:tr>
      <w:tr w:rsidR="004C1112" w:rsidRPr="006B4E22" w14:paraId="091ACE6D"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47"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48" w:author="Kristen Saacke Blunk" w:date="2014-11-15T23:02:00Z">
              <w:tcPr>
                <w:tcW w:w="4680" w:type="dxa"/>
                <w:shd w:val="clear" w:color="auto" w:fill="auto"/>
              </w:tcPr>
            </w:tcPrChange>
          </w:tcPr>
          <w:p w14:paraId="3D3C5028" w14:textId="77777777" w:rsidR="004C1112" w:rsidRPr="006B4E22" w:rsidRDefault="004C1112" w:rsidP="00E6371C">
            <w:pPr>
              <w:rPr>
                <w:rFonts w:ascii="Times New Roman" w:hAnsi="Times New Roman"/>
              </w:rPr>
            </w:pPr>
            <w:r w:rsidRPr="006B4E22">
              <w:rPr>
                <w:rFonts w:ascii="Times New Roman" w:hAnsi="Times New Roman"/>
              </w:rPr>
              <w:t>Feyereisen et al 2010</w:t>
            </w:r>
          </w:p>
        </w:tc>
        <w:tc>
          <w:tcPr>
            <w:tcW w:w="4788" w:type="dxa"/>
            <w:tcBorders>
              <w:top w:val="nil"/>
              <w:left w:val="nil"/>
              <w:bottom w:val="nil"/>
              <w:right w:val="nil"/>
            </w:tcBorders>
            <w:shd w:val="clear" w:color="auto" w:fill="auto"/>
            <w:tcPrChange w:id="1149" w:author="Kristen Saacke Blunk" w:date="2014-11-15T23:02:00Z">
              <w:tcPr>
                <w:tcW w:w="4788" w:type="dxa"/>
                <w:shd w:val="clear" w:color="auto" w:fill="auto"/>
              </w:tcPr>
            </w:tcPrChange>
          </w:tcPr>
          <w:p w14:paraId="4DDBECDE" w14:textId="77777777" w:rsidR="004C1112" w:rsidRPr="006B4E22" w:rsidRDefault="004C1112" w:rsidP="00E6371C">
            <w:pPr>
              <w:rPr>
                <w:rFonts w:ascii="Times New Roman" w:hAnsi="Times New Roman"/>
              </w:rPr>
            </w:pPr>
            <w:r w:rsidRPr="006B4E22">
              <w:rPr>
                <w:rFonts w:ascii="Times New Roman" w:hAnsi="Times New Roman"/>
              </w:rPr>
              <w:t>Andraski et al. 2003</w:t>
            </w:r>
          </w:p>
        </w:tc>
      </w:tr>
      <w:tr w:rsidR="004C1112" w:rsidRPr="006B4E22" w14:paraId="5C6DB765"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0"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51" w:author="Kristen Saacke Blunk" w:date="2014-11-15T23:02:00Z">
              <w:tcPr>
                <w:tcW w:w="4680" w:type="dxa"/>
                <w:shd w:val="clear" w:color="auto" w:fill="auto"/>
              </w:tcPr>
            </w:tcPrChange>
          </w:tcPr>
          <w:p w14:paraId="646DF3E7" w14:textId="77777777" w:rsidR="004C1112" w:rsidRPr="006B4E22" w:rsidRDefault="004C1112" w:rsidP="00E6371C">
            <w:pPr>
              <w:rPr>
                <w:rFonts w:ascii="Times New Roman" w:hAnsi="Times New Roman"/>
              </w:rPr>
            </w:pPr>
            <w:r w:rsidRPr="006B4E22">
              <w:rPr>
                <w:rFonts w:ascii="Times New Roman" w:hAnsi="Times New Roman"/>
              </w:rPr>
              <w:t>Johnson et al. 2011</w:t>
            </w:r>
          </w:p>
        </w:tc>
        <w:tc>
          <w:tcPr>
            <w:tcW w:w="4788" w:type="dxa"/>
            <w:tcBorders>
              <w:top w:val="nil"/>
              <w:left w:val="nil"/>
              <w:bottom w:val="nil"/>
              <w:right w:val="nil"/>
            </w:tcBorders>
            <w:shd w:val="clear" w:color="auto" w:fill="auto"/>
            <w:tcPrChange w:id="1152" w:author="Kristen Saacke Blunk" w:date="2014-11-15T23:02:00Z">
              <w:tcPr>
                <w:tcW w:w="4788" w:type="dxa"/>
                <w:shd w:val="clear" w:color="auto" w:fill="auto"/>
              </w:tcPr>
            </w:tcPrChange>
          </w:tcPr>
          <w:p w14:paraId="6932C99F" w14:textId="77777777" w:rsidR="004C1112" w:rsidRPr="006B4E22" w:rsidRDefault="004C1112" w:rsidP="00E6371C">
            <w:pPr>
              <w:rPr>
                <w:rFonts w:ascii="Times New Roman" w:hAnsi="Times New Roman"/>
              </w:rPr>
            </w:pPr>
            <w:r w:rsidRPr="006B4E22">
              <w:rPr>
                <w:rFonts w:ascii="Times New Roman" w:hAnsi="Times New Roman"/>
              </w:rPr>
              <w:t>Bundy et al. 2001</w:t>
            </w:r>
          </w:p>
        </w:tc>
      </w:tr>
      <w:tr w:rsidR="004C1112" w:rsidRPr="006B4E22" w14:paraId="17DC15AA"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3"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54" w:author="Kristen Saacke Blunk" w:date="2014-11-15T23:02:00Z">
              <w:tcPr>
                <w:tcW w:w="4680" w:type="dxa"/>
                <w:shd w:val="clear" w:color="auto" w:fill="auto"/>
              </w:tcPr>
            </w:tcPrChange>
          </w:tcPr>
          <w:p w14:paraId="78218756" w14:textId="77777777" w:rsidR="004C1112" w:rsidRPr="006B4E22" w:rsidRDefault="004C1112" w:rsidP="00E6371C">
            <w:pPr>
              <w:rPr>
                <w:rFonts w:ascii="Times New Roman" w:hAnsi="Times New Roman"/>
              </w:rPr>
            </w:pPr>
            <w:r w:rsidRPr="006B4E22">
              <w:rPr>
                <w:rFonts w:ascii="Times New Roman" w:hAnsi="Times New Roman"/>
              </w:rPr>
              <w:t>Kibet et al. 2-11</w:t>
            </w:r>
          </w:p>
        </w:tc>
        <w:tc>
          <w:tcPr>
            <w:tcW w:w="4788" w:type="dxa"/>
            <w:tcBorders>
              <w:top w:val="nil"/>
              <w:left w:val="nil"/>
              <w:bottom w:val="nil"/>
              <w:right w:val="nil"/>
            </w:tcBorders>
            <w:shd w:val="clear" w:color="auto" w:fill="auto"/>
            <w:tcPrChange w:id="1155" w:author="Kristen Saacke Blunk" w:date="2014-11-15T23:02:00Z">
              <w:tcPr>
                <w:tcW w:w="4788" w:type="dxa"/>
                <w:shd w:val="clear" w:color="auto" w:fill="auto"/>
              </w:tcPr>
            </w:tcPrChange>
          </w:tcPr>
          <w:p w14:paraId="3951F2CB" w14:textId="77777777" w:rsidR="004C1112" w:rsidRPr="006B4E22" w:rsidRDefault="004C1112" w:rsidP="00E6371C">
            <w:pPr>
              <w:rPr>
                <w:rFonts w:ascii="Times New Roman" w:hAnsi="Times New Roman"/>
              </w:rPr>
            </w:pPr>
            <w:r w:rsidRPr="006B4E22">
              <w:rPr>
                <w:rFonts w:ascii="Times New Roman" w:hAnsi="Times New Roman"/>
              </w:rPr>
              <w:t>Butler et al. 2008</w:t>
            </w:r>
          </w:p>
        </w:tc>
      </w:tr>
      <w:tr w:rsidR="004C1112" w:rsidRPr="006B4E22" w14:paraId="1E24F373"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6"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57" w:author="Kristen Saacke Blunk" w:date="2014-11-15T23:02:00Z">
              <w:tcPr>
                <w:tcW w:w="4680" w:type="dxa"/>
                <w:shd w:val="clear" w:color="auto" w:fill="auto"/>
              </w:tcPr>
            </w:tcPrChange>
          </w:tcPr>
          <w:p w14:paraId="7137CBE8" w14:textId="77777777" w:rsidR="004C1112" w:rsidRPr="006B4E22" w:rsidRDefault="004C1112" w:rsidP="00E6371C">
            <w:pPr>
              <w:rPr>
                <w:rFonts w:ascii="Times New Roman" w:hAnsi="Times New Roman"/>
              </w:rPr>
            </w:pPr>
            <w:r w:rsidRPr="006B4E22">
              <w:rPr>
                <w:rFonts w:ascii="Times New Roman" w:hAnsi="Times New Roman"/>
              </w:rPr>
              <w:t>Kovar et al. 2011</w:t>
            </w:r>
          </w:p>
        </w:tc>
        <w:tc>
          <w:tcPr>
            <w:tcW w:w="4788" w:type="dxa"/>
            <w:tcBorders>
              <w:top w:val="nil"/>
              <w:left w:val="nil"/>
              <w:bottom w:val="nil"/>
              <w:right w:val="nil"/>
            </w:tcBorders>
            <w:shd w:val="clear" w:color="auto" w:fill="auto"/>
            <w:tcPrChange w:id="1158" w:author="Kristen Saacke Blunk" w:date="2014-11-15T23:02:00Z">
              <w:tcPr>
                <w:tcW w:w="4788" w:type="dxa"/>
                <w:shd w:val="clear" w:color="auto" w:fill="auto"/>
              </w:tcPr>
            </w:tcPrChange>
          </w:tcPr>
          <w:p w14:paraId="0496897B" w14:textId="77777777" w:rsidR="004C1112" w:rsidRPr="006B4E22" w:rsidRDefault="004C1112" w:rsidP="00E6371C">
            <w:pPr>
              <w:rPr>
                <w:rFonts w:ascii="Times New Roman" w:hAnsi="Times New Roman"/>
              </w:rPr>
            </w:pPr>
            <w:r w:rsidRPr="006B4E22">
              <w:rPr>
                <w:rFonts w:ascii="Times New Roman" w:hAnsi="Times New Roman"/>
              </w:rPr>
              <w:t>Daverde et al. 2004</w:t>
            </w:r>
          </w:p>
        </w:tc>
      </w:tr>
      <w:tr w:rsidR="004C1112" w:rsidRPr="006B4E22" w14:paraId="512C28A7"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59"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60" w:author="Kristen Saacke Blunk" w:date="2014-11-15T23:02:00Z">
              <w:tcPr>
                <w:tcW w:w="4680" w:type="dxa"/>
                <w:shd w:val="clear" w:color="auto" w:fill="auto"/>
              </w:tcPr>
            </w:tcPrChange>
          </w:tcPr>
          <w:p w14:paraId="0A9C4C5C" w14:textId="77777777" w:rsidR="004C1112" w:rsidRPr="006B4E22" w:rsidRDefault="004C1112" w:rsidP="00E6371C">
            <w:pPr>
              <w:rPr>
                <w:rFonts w:ascii="Times New Roman" w:hAnsi="Times New Roman"/>
              </w:rPr>
            </w:pPr>
            <w:r w:rsidRPr="006B4E22">
              <w:rPr>
                <w:rFonts w:ascii="Times New Roman" w:hAnsi="Times New Roman"/>
              </w:rPr>
              <w:t>McDowell and Sharpley 2002</w:t>
            </w:r>
          </w:p>
        </w:tc>
        <w:tc>
          <w:tcPr>
            <w:tcW w:w="4788" w:type="dxa"/>
            <w:tcBorders>
              <w:top w:val="nil"/>
              <w:left w:val="nil"/>
              <w:bottom w:val="nil"/>
              <w:right w:val="nil"/>
            </w:tcBorders>
            <w:shd w:val="clear" w:color="auto" w:fill="auto"/>
            <w:tcPrChange w:id="1161" w:author="Kristen Saacke Blunk" w:date="2014-11-15T23:02:00Z">
              <w:tcPr>
                <w:tcW w:w="4788" w:type="dxa"/>
                <w:shd w:val="clear" w:color="auto" w:fill="auto"/>
              </w:tcPr>
            </w:tcPrChange>
          </w:tcPr>
          <w:p w14:paraId="292A2723" w14:textId="77777777" w:rsidR="004C1112" w:rsidRPr="006B4E22" w:rsidRDefault="004C1112" w:rsidP="00E6371C">
            <w:pPr>
              <w:rPr>
                <w:rFonts w:ascii="Times New Roman" w:hAnsi="Times New Roman"/>
              </w:rPr>
            </w:pPr>
            <w:r w:rsidRPr="006B4E22">
              <w:rPr>
                <w:rFonts w:ascii="Times New Roman" w:hAnsi="Times New Roman"/>
              </w:rPr>
              <w:t>Garcia et al. 2008</w:t>
            </w:r>
          </w:p>
        </w:tc>
      </w:tr>
      <w:tr w:rsidR="004C1112" w:rsidRPr="006B4E22" w14:paraId="36D70495"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2"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63" w:author="Kristen Saacke Blunk" w:date="2014-11-15T23:02:00Z">
              <w:tcPr>
                <w:tcW w:w="4680" w:type="dxa"/>
                <w:shd w:val="clear" w:color="auto" w:fill="auto"/>
              </w:tcPr>
            </w:tcPrChange>
          </w:tcPr>
          <w:p w14:paraId="26207EB0" w14:textId="77777777" w:rsidR="004C1112" w:rsidRPr="006B4E22" w:rsidRDefault="004C1112" w:rsidP="00E6371C">
            <w:pPr>
              <w:rPr>
                <w:rFonts w:ascii="Times New Roman" w:hAnsi="Times New Roman"/>
              </w:rPr>
            </w:pPr>
            <w:r w:rsidRPr="006B4E22">
              <w:rPr>
                <w:rFonts w:ascii="Times New Roman" w:hAnsi="Times New Roman"/>
              </w:rPr>
              <w:t>Pote et al. 2011</w:t>
            </w:r>
          </w:p>
        </w:tc>
        <w:tc>
          <w:tcPr>
            <w:tcW w:w="4788" w:type="dxa"/>
            <w:tcBorders>
              <w:top w:val="nil"/>
              <w:left w:val="nil"/>
              <w:bottom w:val="nil"/>
              <w:right w:val="nil"/>
            </w:tcBorders>
            <w:shd w:val="clear" w:color="auto" w:fill="auto"/>
            <w:tcPrChange w:id="1164" w:author="Kristen Saacke Blunk" w:date="2014-11-15T23:02:00Z">
              <w:tcPr>
                <w:tcW w:w="4788" w:type="dxa"/>
                <w:shd w:val="clear" w:color="auto" w:fill="auto"/>
              </w:tcPr>
            </w:tcPrChange>
          </w:tcPr>
          <w:p w14:paraId="47A8EE9E" w14:textId="77777777" w:rsidR="004C1112" w:rsidRPr="006B4E22" w:rsidRDefault="004C1112" w:rsidP="00E6371C">
            <w:pPr>
              <w:rPr>
                <w:rFonts w:ascii="Times New Roman" w:hAnsi="Times New Roman"/>
              </w:rPr>
            </w:pPr>
            <w:r w:rsidRPr="006B4E22">
              <w:rPr>
                <w:rFonts w:ascii="Times New Roman" w:hAnsi="Times New Roman"/>
              </w:rPr>
              <w:t>Grande et al. 2005</w:t>
            </w:r>
          </w:p>
        </w:tc>
      </w:tr>
      <w:tr w:rsidR="004C1112" w:rsidRPr="006B4E22" w14:paraId="36B589BD"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5"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66" w:author="Kristen Saacke Blunk" w:date="2014-11-15T23:02:00Z">
              <w:tcPr>
                <w:tcW w:w="4680" w:type="dxa"/>
                <w:shd w:val="clear" w:color="auto" w:fill="auto"/>
              </w:tcPr>
            </w:tcPrChange>
          </w:tcPr>
          <w:p w14:paraId="71D79228" w14:textId="77777777" w:rsidR="004C1112" w:rsidRPr="006B4E22" w:rsidRDefault="004C1112" w:rsidP="00E6371C">
            <w:pPr>
              <w:rPr>
                <w:rFonts w:ascii="Times New Roman" w:hAnsi="Times New Roman"/>
              </w:rPr>
            </w:pPr>
            <w:r w:rsidRPr="006B4E22">
              <w:rPr>
                <w:rFonts w:ascii="Times New Roman" w:hAnsi="Times New Roman"/>
              </w:rPr>
              <w:t>Shah et al 2004a</w:t>
            </w:r>
          </w:p>
        </w:tc>
        <w:tc>
          <w:tcPr>
            <w:tcW w:w="4788" w:type="dxa"/>
            <w:tcBorders>
              <w:top w:val="nil"/>
              <w:left w:val="nil"/>
              <w:bottom w:val="nil"/>
              <w:right w:val="nil"/>
            </w:tcBorders>
            <w:shd w:val="clear" w:color="auto" w:fill="auto"/>
            <w:tcPrChange w:id="1167" w:author="Kristen Saacke Blunk" w:date="2014-11-15T23:02:00Z">
              <w:tcPr>
                <w:tcW w:w="4788" w:type="dxa"/>
                <w:shd w:val="clear" w:color="auto" w:fill="auto"/>
              </w:tcPr>
            </w:tcPrChange>
          </w:tcPr>
          <w:p w14:paraId="760EF40D" w14:textId="77777777" w:rsidR="004C1112" w:rsidRPr="006B4E22" w:rsidRDefault="004C1112" w:rsidP="00E6371C">
            <w:pPr>
              <w:rPr>
                <w:rFonts w:ascii="Times New Roman" w:hAnsi="Times New Roman"/>
              </w:rPr>
            </w:pPr>
            <w:r w:rsidRPr="006B4E22">
              <w:rPr>
                <w:rFonts w:ascii="Times New Roman" w:hAnsi="Times New Roman"/>
              </w:rPr>
              <w:t>Kaiser et al. 2009</w:t>
            </w:r>
          </w:p>
        </w:tc>
      </w:tr>
      <w:tr w:rsidR="004C1112" w:rsidRPr="006B4E22" w14:paraId="70C89C94"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68"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69" w:author="Kristen Saacke Blunk" w:date="2014-11-15T23:02:00Z">
              <w:tcPr>
                <w:tcW w:w="4680" w:type="dxa"/>
                <w:shd w:val="clear" w:color="auto" w:fill="auto"/>
              </w:tcPr>
            </w:tcPrChange>
          </w:tcPr>
          <w:p w14:paraId="6D71EA9A" w14:textId="77777777" w:rsidR="004C1112" w:rsidRPr="006B4E22" w:rsidRDefault="004C1112" w:rsidP="00E6371C">
            <w:pPr>
              <w:rPr>
                <w:rFonts w:ascii="Times New Roman" w:hAnsi="Times New Roman"/>
              </w:rPr>
            </w:pPr>
            <w:r w:rsidRPr="006B4E22">
              <w:rPr>
                <w:rFonts w:ascii="Times New Roman" w:hAnsi="Times New Roman"/>
              </w:rPr>
              <w:t>Tabbara 2003</w:t>
            </w:r>
          </w:p>
        </w:tc>
        <w:tc>
          <w:tcPr>
            <w:tcW w:w="4788" w:type="dxa"/>
            <w:tcBorders>
              <w:top w:val="nil"/>
              <w:left w:val="nil"/>
              <w:bottom w:val="nil"/>
              <w:right w:val="nil"/>
            </w:tcBorders>
            <w:shd w:val="clear" w:color="auto" w:fill="auto"/>
            <w:tcPrChange w:id="1170" w:author="Kristen Saacke Blunk" w:date="2014-11-15T23:02:00Z">
              <w:tcPr>
                <w:tcW w:w="4788" w:type="dxa"/>
                <w:shd w:val="clear" w:color="auto" w:fill="auto"/>
              </w:tcPr>
            </w:tcPrChange>
          </w:tcPr>
          <w:p w14:paraId="46421912" w14:textId="77777777" w:rsidR="004C1112" w:rsidRPr="006B4E22" w:rsidRDefault="004C1112" w:rsidP="00E6371C">
            <w:pPr>
              <w:rPr>
                <w:rFonts w:ascii="Times New Roman" w:hAnsi="Times New Roman"/>
              </w:rPr>
            </w:pPr>
            <w:r w:rsidRPr="006B4E22">
              <w:rPr>
                <w:rFonts w:ascii="Times New Roman" w:hAnsi="Times New Roman"/>
              </w:rPr>
              <w:t>Kleinman and Sharpley 2003</w:t>
            </w:r>
          </w:p>
        </w:tc>
      </w:tr>
      <w:tr w:rsidR="004C1112" w:rsidRPr="006B4E22" w14:paraId="0410DD43"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1"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72" w:author="Kristen Saacke Blunk" w:date="2014-11-15T23:02:00Z">
              <w:tcPr>
                <w:tcW w:w="4680" w:type="dxa"/>
                <w:shd w:val="clear" w:color="auto" w:fill="auto"/>
              </w:tcPr>
            </w:tcPrChange>
          </w:tcPr>
          <w:p w14:paraId="5B2BE030" w14:textId="77777777" w:rsidR="004C1112" w:rsidRPr="006B4E22" w:rsidRDefault="004C1112" w:rsidP="00E6371C">
            <w:pPr>
              <w:rPr>
                <w:rFonts w:ascii="Times New Roman" w:hAnsi="Times New Roman"/>
              </w:rPr>
            </w:pPr>
            <w:r w:rsidRPr="006B4E22">
              <w:rPr>
                <w:rFonts w:ascii="Times New Roman" w:hAnsi="Times New Roman"/>
              </w:rPr>
              <w:t>Verbree et al 2010</w:t>
            </w:r>
          </w:p>
        </w:tc>
        <w:tc>
          <w:tcPr>
            <w:tcW w:w="4788" w:type="dxa"/>
            <w:tcBorders>
              <w:top w:val="nil"/>
              <w:left w:val="nil"/>
              <w:bottom w:val="nil"/>
              <w:right w:val="nil"/>
            </w:tcBorders>
            <w:shd w:val="clear" w:color="auto" w:fill="auto"/>
            <w:tcPrChange w:id="1173" w:author="Kristen Saacke Blunk" w:date="2014-11-15T23:02:00Z">
              <w:tcPr>
                <w:tcW w:w="4788" w:type="dxa"/>
                <w:shd w:val="clear" w:color="auto" w:fill="auto"/>
              </w:tcPr>
            </w:tcPrChange>
          </w:tcPr>
          <w:p w14:paraId="3D44662F" w14:textId="77777777" w:rsidR="004C1112" w:rsidRPr="006B4E22" w:rsidRDefault="004C1112" w:rsidP="00E6371C">
            <w:pPr>
              <w:rPr>
                <w:rFonts w:ascii="Times New Roman" w:hAnsi="Times New Roman"/>
              </w:rPr>
            </w:pPr>
            <w:r w:rsidRPr="006B4E22">
              <w:rPr>
                <w:rFonts w:ascii="Times New Roman" w:hAnsi="Times New Roman"/>
              </w:rPr>
              <w:t>Kleinman et al. 2009</w:t>
            </w:r>
          </w:p>
        </w:tc>
      </w:tr>
      <w:tr w:rsidR="004C1112" w:rsidRPr="006B4E22" w14:paraId="1E003F93"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4"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75" w:author="Kristen Saacke Blunk" w:date="2014-11-15T23:02:00Z">
              <w:tcPr>
                <w:tcW w:w="4680" w:type="dxa"/>
                <w:shd w:val="clear" w:color="auto" w:fill="auto"/>
              </w:tcPr>
            </w:tcPrChange>
          </w:tcPr>
          <w:p w14:paraId="1605120F"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76" w:author="Kristen Saacke Blunk" w:date="2014-11-15T23:02:00Z">
              <w:tcPr>
                <w:tcW w:w="4788" w:type="dxa"/>
                <w:shd w:val="clear" w:color="auto" w:fill="auto"/>
              </w:tcPr>
            </w:tcPrChange>
          </w:tcPr>
          <w:p w14:paraId="5B927E33" w14:textId="77777777" w:rsidR="004C1112" w:rsidRPr="006B4E22" w:rsidRDefault="004C1112" w:rsidP="00E6371C">
            <w:pPr>
              <w:rPr>
                <w:rFonts w:ascii="Times New Roman" w:hAnsi="Times New Roman"/>
              </w:rPr>
            </w:pPr>
            <w:r w:rsidRPr="006B4E22">
              <w:rPr>
                <w:rFonts w:ascii="Times New Roman" w:hAnsi="Times New Roman"/>
              </w:rPr>
              <w:t>Little et al. 2005</w:t>
            </w:r>
          </w:p>
        </w:tc>
      </w:tr>
      <w:tr w:rsidR="004C1112" w:rsidRPr="006B4E22" w14:paraId="0FFDF476"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77"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78" w:author="Kristen Saacke Blunk" w:date="2014-11-15T23:02:00Z">
              <w:tcPr>
                <w:tcW w:w="4680" w:type="dxa"/>
                <w:shd w:val="clear" w:color="auto" w:fill="auto"/>
              </w:tcPr>
            </w:tcPrChange>
          </w:tcPr>
          <w:p w14:paraId="0A93A41A"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79" w:author="Kristen Saacke Blunk" w:date="2014-11-15T23:02:00Z">
              <w:tcPr>
                <w:tcW w:w="4788" w:type="dxa"/>
                <w:shd w:val="clear" w:color="auto" w:fill="auto"/>
              </w:tcPr>
            </w:tcPrChange>
          </w:tcPr>
          <w:p w14:paraId="5D0B27AD" w14:textId="77777777" w:rsidR="004C1112" w:rsidRPr="006B4E22" w:rsidRDefault="004C1112" w:rsidP="00E6371C">
            <w:pPr>
              <w:rPr>
                <w:rFonts w:ascii="Times New Roman" w:hAnsi="Times New Roman"/>
              </w:rPr>
            </w:pPr>
            <w:r w:rsidRPr="006B4E22">
              <w:rPr>
                <w:rFonts w:ascii="Times New Roman" w:hAnsi="Times New Roman"/>
              </w:rPr>
              <w:t>Lamba et al. 2013</w:t>
            </w:r>
          </w:p>
        </w:tc>
      </w:tr>
      <w:tr w:rsidR="004C1112" w:rsidRPr="006B4E22" w14:paraId="790C0B89"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0"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81" w:author="Kristen Saacke Blunk" w:date="2014-11-15T23:02:00Z">
              <w:tcPr>
                <w:tcW w:w="4680" w:type="dxa"/>
                <w:shd w:val="clear" w:color="auto" w:fill="auto"/>
              </w:tcPr>
            </w:tcPrChange>
          </w:tcPr>
          <w:p w14:paraId="1C9819D4"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82" w:author="Kristen Saacke Blunk" w:date="2014-11-15T23:02:00Z">
              <w:tcPr>
                <w:tcW w:w="4788" w:type="dxa"/>
                <w:shd w:val="clear" w:color="auto" w:fill="auto"/>
              </w:tcPr>
            </w:tcPrChange>
          </w:tcPr>
          <w:p w14:paraId="12238E05" w14:textId="77777777" w:rsidR="004C1112" w:rsidRPr="006B4E22" w:rsidRDefault="004C1112" w:rsidP="00E6371C">
            <w:pPr>
              <w:rPr>
                <w:rFonts w:ascii="Times New Roman" w:hAnsi="Times New Roman"/>
              </w:rPr>
            </w:pPr>
            <w:r w:rsidRPr="006B4E22">
              <w:rPr>
                <w:rFonts w:ascii="Times New Roman" w:hAnsi="Times New Roman"/>
              </w:rPr>
              <w:t>Nichols et al. 1994</w:t>
            </w:r>
          </w:p>
        </w:tc>
      </w:tr>
      <w:tr w:rsidR="004C1112" w:rsidRPr="006B4E22" w14:paraId="2A6E6826"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3"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84" w:author="Kristen Saacke Blunk" w:date="2014-11-15T23:02:00Z">
              <w:tcPr>
                <w:tcW w:w="4680" w:type="dxa"/>
                <w:shd w:val="clear" w:color="auto" w:fill="auto"/>
              </w:tcPr>
            </w:tcPrChange>
          </w:tcPr>
          <w:p w14:paraId="5E239009"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85" w:author="Kristen Saacke Blunk" w:date="2014-11-15T23:02:00Z">
              <w:tcPr>
                <w:tcW w:w="4788" w:type="dxa"/>
                <w:shd w:val="clear" w:color="auto" w:fill="auto"/>
              </w:tcPr>
            </w:tcPrChange>
          </w:tcPr>
          <w:p w14:paraId="1559A07C" w14:textId="77777777" w:rsidR="004C1112" w:rsidRPr="006B4E22" w:rsidRDefault="004C1112" w:rsidP="00E6371C">
            <w:pPr>
              <w:rPr>
                <w:rFonts w:ascii="Times New Roman" w:hAnsi="Times New Roman"/>
              </w:rPr>
            </w:pPr>
            <w:r w:rsidRPr="006B4E22">
              <w:rPr>
                <w:rFonts w:ascii="Times New Roman" w:hAnsi="Times New Roman"/>
              </w:rPr>
              <w:t>Pote et al. 2003</w:t>
            </w:r>
          </w:p>
        </w:tc>
      </w:tr>
      <w:tr w:rsidR="004C1112" w:rsidRPr="006B4E22" w14:paraId="49F26534"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6"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87" w:author="Kristen Saacke Blunk" w:date="2014-11-15T23:02:00Z">
              <w:tcPr>
                <w:tcW w:w="4680" w:type="dxa"/>
                <w:shd w:val="clear" w:color="auto" w:fill="auto"/>
              </w:tcPr>
            </w:tcPrChange>
          </w:tcPr>
          <w:p w14:paraId="689E4EFF"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88" w:author="Kristen Saacke Blunk" w:date="2014-11-15T23:02:00Z">
              <w:tcPr>
                <w:tcW w:w="4788" w:type="dxa"/>
                <w:shd w:val="clear" w:color="auto" w:fill="auto"/>
              </w:tcPr>
            </w:tcPrChange>
          </w:tcPr>
          <w:p w14:paraId="1C497AA2" w14:textId="77777777" w:rsidR="004C1112" w:rsidRPr="006B4E22" w:rsidRDefault="004C1112" w:rsidP="00E6371C">
            <w:pPr>
              <w:rPr>
                <w:rFonts w:ascii="Times New Roman" w:hAnsi="Times New Roman"/>
              </w:rPr>
            </w:pPr>
            <w:r w:rsidRPr="006B4E22">
              <w:rPr>
                <w:rFonts w:ascii="Times New Roman" w:hAnsi="Times New Roman"/>
              </w:rPr>
              <w:t>Pote et al. 2009</w:t>
            </w:r>
          </w:p>
        </w:tc>
      </w:tr>
      <w:tr w:rsidR="004C1112" w:rsidRPr="006B4E22" w14:paraId="33BE5CA3"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89"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90" w:author="Kristen Saacke Blunk" w:date="2014-11-15T23:02:00Z">
              <w:tcPr>
                <w:tcW w:w="4680" w:type="dxa"/>
                <w:shd w:val="clear" w:color="auto" w:fill="auto"/>
              </w:tcPr>
            </w:tcPrChange>
          </w:tcPr>
          <w:p w14:paraId="73215940"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91" w:author="Kristen Saacke Blunk" w:date="2014-11-15T23:02:00Z">
              <w:tcPr>
                <w:tcW w:w="4788" w:type="dxa"/>
                <w:shd w:val="clear" w:color="auto" w:fill="auto"/>
              </w:tcPr>
            </w:tcPrChange>
          </w:tcPr>
          <w:p w14:paraId="6169D287" w14:textId="77777777" w:rsidR="004C1112" w:rsidRPr="006B4E22" w:rsidRDefault="004C1112" w:rsidP="00E6371C">
            <w:pPr>
              <w:rPr>
                <w:rFonts w:ascii="Times New Roman" w:hAnsi="Times New Roman"/>
              </w:rPr>
            </w:pPr>
            <w:r w:rsidRPr="006B4E22">
              <w:rPr>
                <w:rFonts w:ascii="Times New Roman" w:hAnsi="Times New Roman"/>
              </w:rPr>
              <w:t>Schroeder et al. 2004</w:t>
            </w:r>
          </w:p>
        </w:tc>
      </w:tr>
      <w:tr w:rsidR="004C1112" w:rsidRPr="006B4E22" w14:paraId="7C5A3FEE"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2"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93" w:author="Kristen Saacke Blunk" w:date="2014-11-15T23:02:00Z">
              <w:tcPr>
                <w:tcW w:w="4680" w:type="dxa"/>
                <w:shd w:val="clear" w:color="auto" w:fill="auto"/>
              </w:tcPr>
            </w:tcPrChange>
          </w:tcPr>
          <w:p w14:paraId="28F499A8"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94" w:author="Kristen Saacke Blunk" w:date="2014-11-15T23:02:00Z">
              <w:tcPr>
                <w:tcW w:w="4788" w:type="dxa"/>
                <w:shd w:val="clear" w:color="auto" w:fill="auto"/>
              </w:tcPr>
            </w:tcPrChange>
          </w:tcPr>
          <w:p w14:paraId="4AB77D99" w14:textId="77777777" w:rsidR="004C1112" w:rsidRPr="006B4E22" w:rsidRDefault="004C1112" w:rsidP="00E6371C">
            <w:pPr>
              <w:rPr>
                <w:rFonts w:ascii="Times New Roman" w:hAnsi="Times New Roman"/>
              </w:rPr>
            </w:pPr>
            <w:r w:rsidRPr="006B4E22">
              <w:rPr>
                <w:rFonts w:ascii="Times New Roman" w:hAnsi="Times New Roman"/>
              </w:rPr>
              <w:t>Shah et al. 2004b</w:t>
            </w:r>
          </w:p>
        </w:tc>
      </w:tr>
      <w:tr w:rsidR="004C1112" w:rsidRPr="006B4E22" w14:paraId="5D80478D"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5"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96" w:author="Kristen Saacke Blunk" w:date="2014-11-15T23:02:00Z">
              <w:tcPr>
                <w:tcW w:w="4680" w:type="dxa"/>
                <w:shd w:val="clear" w:color="auto" w:fill="auto"/>
              </w:tcPr>
            </w:tcPrChange>
          </w:tcPr>
          <w:p w14:paraId="2D537623"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197" w:author="Kristen Saacke Blunk" w:date="2014-11-15T23:02:00Z">
              <w:tcPr>
                <w:tcW w:w="4788" w:type="dxa"/>
                <w:shd w:val="clear" w:color="auto" w:fill="auto"/>
              </w:tcPr>
            </w:tcPrChange>
          </w:tcPr>
          <w:p w14:paraId="75E7ED1C" w14:textId="77777777" w:rsidR="004C1112" w:rsidRPr="006B4E22" w:rsidRDefault="004C1112" w:rsidP="00E6371C">
            <w:pPr>
              <w:rPr>
                <w:rFonts w:ascii="Times New Roman" w:hAnsi="Times New Roman"/>
              </w:rPr>
            </w:pPr>
            <w:r w:rsidRPr="006B4E22">
              <w:rPr>
                <w:rFonts w:ascii="Times New Roman" w:hAnsi="Times New Roman"/>
              </w:rPr>
              <w:t>Sistani et al. 2009</w:t>
            </w:r>
          </w:p>
        </w:tc>
      </w:tr>
      <w:tr w:rsidR="004C1112" w:rsidRPr="006B4E22" w14:paraId="5C7DBA22"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98"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199" w:author="Kristen Saacke Blunk" w:date="2014-11-15T23:02:00Z">
              <w:tcPr>
                <w:tcW w:w="4680" w:type="dxa"/>
                <w:shd w:val="clear" w:color="auto" w:fill="auto"/>
              </w:tcPr>
            </w:tcPrChange>
          </w:tcPr>
          <w:p w14:paraId="1D45DA25"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200" w:author="Kristen Saacke Blunk" w:date="2014-11-15T23:02:00Z">
              <w:tcPr>
                <w:tcW w:w="4788" w:type="dxa"/>
                <w:shd w:val="clear" w:color="auto" w:fill="auto"/>
              </w:tcPr>
            </w:tcPrChange>
          </w:tcPr>
          <w:p w14:paraId="1BCE82D4" w14:textId="77777777" w:rsidR="004C1112" w:rsidRPr="006B4E22" w:rsidRDefault="004C1112" w:rsidP="00E6371C">
            <w:pPr>
              <w:rPr>
                <w:rFonts w:ascii="Times New Roman" w:hAnsi="Times New Roman"/>
              </w:rPr>
            </w:pPr>
            <w:r w:rsidRPr="006B4E22">
              <w:rPr>
                <w:rFonts w:ascii="Times New Roman" w:hAnsi="Times New Roman"/>
              </w:rPr>
              <w:t>Smith et al. 2007</w:t>
            </w:r>
          </w:p>
        </w:tc>
      </w:tr>
      <w:tr w:rsidR="004C1112" w:rsidRPr="006B4E22" w14:paraId="2E561CBF"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1"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02" w:author="Kristen Saacke Blunk" w:date="2014-11-15T23:02:00Z">
              <w:tcPr>
                <w:tcW w:w="4680" w:type="dxa"/>
                <w:shd w:val="clear" w:color="auto" w:fill="auto"/>
              </w:tcPr>
            </w:tcPrChange>
          </w:tcPr>
          <w:p w14:paraId="5E5A9041"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203" w:author="Kristen Saacke Blunk" w:date="2014-11-15T23:02:00Z">
              <w:tcPr>
                <w:tcW w:w="4788" w:type="dxa"/>
                <w:shd w:val="clear" w:color="auto" w:fill="auto"/>
              </w:tcPr>
            </w:tcPrChange>
          </w:tcPr>
          <w:p w14:paraId="535CE8A6" w14:textId="77777777" w:rsidR="004C1112" w:rsidRPr="006B4E22" w:rsidRDefault="004C1112" w:rsidP="00E6371C">
            <w:pPr>
              <w:rPr>
                <w:rFonts w:ascii="Times New Roman" w:hAnsi="Times New Roman"/>
              </w:rPr>
            </w:pPr>
            <w:r w:rsidRPr="006B4E22">
              <w:rPr>
                <w:rFonts w:ascii="Times New Roman" w:hAnsi="Times New Roman"/>
              </w:rPr>
              <w:t>Tarkalson and Mikkelsen 2004</w:t>
            </w:r>
          </w:p>
        </w:tc>
      </w:tr>
      <w:tr w:rsidR="004C1112" w:rsidRPr="006B4E22" w14:paraId="02DA664F"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4"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05" w:author="Kristen Saacke Blunk" w:date="2014-11-15T23:02:00Z">
              <w:tcPr>
                <w:tcW w:w="4680" w:type="dxa"/>
                <w:shd w:val="clear" w:color="auto" w:fill="auto"/>
              </w:tcPr>
            </w:tcPrChange>
          </w:tcPr>
          <w:p w14:paraId="38998934"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206" w:author="Kristen Saacke Blunk" w:date="2014-11-15T23:02:00Z">
              <w:tcPr>
                <w:tcW w:w="4788" w:type="dxa"/>
                <w:shd w:val="clear" w:color="auto" w:fill="auto"/>
              </w:tcPr>
            </w:tcPrChange>
          </w:tcPr>
          <w:p w14:paraId="7531641B" w14:textId="77777777" w:rsidR="004C1112" w:rsidRPr="006B4E22" w:rsidRDefault="004C1112" w:rsidP="00E6371C">
            <w:pPr>
              <w:rPr>
                <w:rFonts w:ascii="Times New Roman" w:hAnsi="Times New Roman"/>
              </w:rPr>
            </w:pPr>
            <w:r w:rsidRPr="006B4E22">
              <w:rPr>
                <w:rFonts w:ascii="Times New Roman" w:hAnsi="Times New Roman"/>
              </w:rPr>
              <w:t>Watts et al. 2011</w:t>
            </w:r>
          </w:p>
        </w:tc>
      </w:tr>
      <w:tr w:rsidR="004C1112" w:rsidRPr="006B4E22" w14:paraId="493D4596" w14:textId="77777777" w:rsidTr="00B26FB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07" w:author="Kristen Saacke Blunk" w:date="2014-11-15T23:02: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08" w:author="Kristen Saacke Blunk" w:date="2014-11-15T23:02:00Z">
              <w:tcPr>
                <w:tcW w:w="4680" w:type="dxa"/>
                <w:shd w:val="clear" w:color="auto" w:fill="auto"/>
              </w:tcPr>
            </w:tcPrChange>
          </w:tcPr>
          <w:p w14:paraId="0F9399FA" w14:textId="77777777" w:rsidR="004C1112" w:rsidRPr="006B4E22" w:rsidRDefault="004C1112" w:rsidP="00E6371C">
            <w:pPr>
              <w:rPr>
                <w:rFonts w:ascii="Times New Roman" w:hAnsi="Times New Roman"/>
              </w:rPr>
            </w:pPr>
          </w:p>
        </w:tc>
        <w:tc>
          <w:tcPr>
            <w:tcW w:w="4788" w:type="dxa"/>
            <w:tcBorders>
              <w:top w:val="nil"/>
              <w:left w:val="nil"/>
              <w:bottom w:val="nil"/>
              <w:right w:val="nil"/>
            </w:tcBorders>
            <w:shd w:val="clear" w:color="auto" w:fill="auto"/>
            <w:tcPrChange w:id="1209" w:author="Kristen Saacke Blunk" w:date="2014-11-15T23:02:00Z">
              <w:tcPr>
                <w:tcW w:w="4788" w:type="dxa"/>
                <w:shd w:val="clear" w:color="auto" w:fill="auto"/>
              </w:tcPr>
            </w:tcPrChange>
          </w:tcPr>
          <w:p w14:paraId="2C86C4EB" w14:textId="77777777" w:rsidR="004C1112" w:rsidRPr="006B4E22" w:rsidRDefault="004C1112" w:rsidP="00E6371C">
            <w:pPr>
              <w:rPr>
                <w:rFonts w:ascii="Times New Roman" w:hAnsi="Times New Roman"/>
              </w:rPr>
            </w:pPr>
            <w:r w:rsidRPr="006B4E22">
              <w:rPr>
                <w:rFonts w:ascii="Times New Roman" w:hAnsi="Times New Roman"/>
              </w:rPr>
              <w:t>Zhao et al. 2001</w:t>
            </w:r>
          </w:p>
        </w:tc>
      </w:tr>
    </w:tbl>
    <w:p w14:paraId="4EA359A4" w14:textId="77777777" w:rsidR="004C1112" w:rsidRPr="006B4E22" w:rsidRDefault="004C1112" w:rsidP="004C1112">
      <w:pPr>
        <w:rPr>
          <w:rFonts w:ascii="Times New Roman" w:hAnsi="Times New Roman"/>
          <w:b/>
        </w:rPr>
      </w:pPr>
    </w:p>
    <w:p w14:paraId="6BB2D3B9" w14:textId="77777777" w:rsidR="004C1112" w:rsidRPr="006B4E22" w:rsidRDefault="004C1112" w:rsidP="004C1112">
      <w:pPr>
        <w:rPr>
          <w:rFonts w:ascii="Times New Roman" w:hAnsi="Times New Roman"/>
          <w:b/>
        </w:rPr>
      </w:pPr>
      <w:r w:rsidRPr="006B4E22">
        <w:rPr>
          <w:rFonts w:ascii="Times New Roman" w:hAnsi="Times New Roman"/>
          <w:b/>
        </w:rPr>
        <w:t>Time to first rainfall</w:t>
      </w:r>
    </w:p>
    <w:p w14:paraId="467156AB" w14:textId="77777777" w:rsidR="004C1112" w:rsidRPr="006B4E22" w:rsidRDefault="004C1112" w:rsidP="004C1112">
      <w:pPr>
        <w:rPr>
          <w:rFonts w:ascii="Times New Roman" w:hAnsi="Times New Roman"/>
        </w:rPr>
      </w:pPr>
      <w:r w:rsidRPr="006B4E22">
        <w:rPr>
          <w:rFonts w:ascii="Times New Roman" w:hAnsi="Times New Roman"/>
        </w:rPr>
        <w:t xml:space="preserve">The time elapsed between a treatment (e.g., manure broadcast, injection, incorporation) is an important factor in nutrient losses in runoff.  In general, the longer the time allowed for manure exposure to the air (e.g., for ammonia volatilization) or contact with soil (e.g., for P adsorption), the less available added nutrients may be for transport in runoff, especially for dissolved fractions.  For studies that evaluated runoff losses in the first storm after manure or fertilizer application (see next section), the time delay between treatment and runoff varied significantly.  While 24 hr was the most commonly reported time delay, reported time delays varied from “immediate” to 2 – 4 days to as long as 2 weeks or longer.  It is challenging to compare results for studies with significantly different delays between nutrient application and runoff, especially for soluble or volatile components that would be expected to be strongly influenced by time of exposure to the environment. </w:t>
      </w:r>
    </w:p>
    <w:p w14:paraId="0516BEB5" w14:textId="77777777" w:rsidR="004C1112" w:rsidRPr="006B4E22" w:rsidRDefault="004C1112" w:rsidP="004C1112">
      <w:pPr>
        <w:rPr>
          <w:rFonts w:ascii="Times New Roman" w:hAnsi="Times New Roman"/>
        </w:rPr>
      </w:pPr>
    </w:p>
    <w:p w14:paraId="549EDE66" w14:textId="77777777" w:rsidR="004C1112" w:rsidRPr="006B4E22" w:rsidRDefault="004C1112" w:rsidP="004C1112">
      <w:pPr>
        <w:rPr>
          <w:rFonts w:ascii="Times New Roman" w:hAnsi="Times New Roman"/>
          <w:b/>
        </w:rPr>
      </w:pPr>
      <w:r w:rsidRPr="006B4E22">
        <w:rPr>
          <w:rFonts w:ascii="Times New Roman" w:hAnsi="Times New Roman"/>
          <w:b/>
        </w:rPr>
        <w:t>Monitored storms</w:t>
      </w:r>
    </w:p>
    <w:p w14:paraId="6DC6D52E" w14:textId="77777777" w:rsidR="004C1112" w:rsidRPr="006B4E22" w:rsidRDefault="004C1112" w:rsidP="004C1112">
      <w:pPr>
        <w:rPr>
          <w:rFonts w:ascii="Times New Roman" w:hAnsi="Times New Roman"/>
        </w:rPr>
      </w:pPr>
      <w:r w:rsidRPr="006B4E22">
        <w:rPr>
          <w:rFonts w:ascii="Times New Roman" w:hAnsi="Times New Roman"/>
        </w:rPr>
        <w:t>The number and occurrence of storms (simulated or natural) monitored varied among the reported studies.  Many studies conducted a single simulated rainfall event soon after treatment was applied, effectively monitoring the first storm after manure or fertilizer application.  Other studies monitored multiple (simulated or natural) storm events after application, at varying elapsed time after treatment (e.g., 1, 15, and 42 days after treatment), and a few examined cumulative losses over an extended period after treatment. It is generally recognized (and reported by many of the studies that documented multiple storms) that runoff losses tend to be greatest in the first storm after treatment and that both absolute losses and the differences between treatments tend to diminish with time.  Thus, results from monitoring a single storm after treatment could be considered to be “worst case,” whereas results from studies of multiple storms may be more representative of long-term performance.</w:t>
      </w:r>
    </w:p>
    <w:p w14:paraId="7FED35A6" w14:textId="77777777" w:rsidR="004C1112" w:rsidRPr="006B4E22" w:rsidRDefault="004C1112" w:rsidP="004C1112">
      <w:pPr>
        <w:autoSpaceDE w:val="0"/>
        <w:autoSpaceDN w:val="0"/>
        <w:adjustRightInd w:val="0"/>
        <w:rPr>
          <w:rFonts w:ascii="Times New Roman" w:hAnsi="Times New Roman"/>
        </w:rPr>
      </w:pPr>
    </w:p>
    <w:p w14:paraId="4A302FE5" w14:textId="77777777" w:rsidR="004C1112" w:rsidRPr="006B4E22" w:rsidRDefault="004C1112" w:rsidP="004C1112">
      <w:pPr>
        <w:autoSpaceDE w:val="0"/>
        <w:autoSpaceDN w:val="0"/>
        <w:adjustRightInd w:val="0"/>
        <w:rPr>
          <w:rFonts w:ascii="Times New Roman" w:eastAsia="AGaramondPro-Regular" w:hAnsi="Times New Roman"/>
        </w:rPr>
      </w:pPr>
      <w:r w:rsidRPr="006B4E22">
        <w:rPr>
          <w:rFonts w:ascii="Times New Roman" w:eastAsia="AGaramondPro-Regular" w:hAnsi="Times New Roman"/>
        </w:rPr>
        <w:t xml:space="preserve">Interpretation of much of the manure injection research reported in the literature is confounded by the prevalence of studies that only evaluate injection methods in the near term, introducing bias toward certain conditions and processes that may not transfer to </w:t>
      </w:r>
      <w:del w:id="1210" w:author="Kristen Saacke Blunk" w:date="2014-11-15T23:58:00Z">
        <w:r w:rsidRPr="006B4E22" w:rsidDel="0074385D">
          <w:rPr>
            <w:rFonts w:ascii="Times New Roman" w:eastAsia="AGaramondPro-Regular" w:hAnsi="Times New Roman"/>
          </w:rPr>
          <w:delText>longer term</w:delText>
        </w:r>
      </w:del>
      <w:ins w:id="1211" w:author="Kristen Saacke Blunk" w:date="2014-11-15T23:58:00Z">
        <w:r w:rsidR="0074385D" w:rsidRPr="006B4E22">
          <w:rPr>
            <w:rFonts w:ascii="Times New Roman" w:eastAsia="AGaramondPro-Regular" w:hAnsi="Times New Roman"/>
          </w:rPr>
          <w:t>longer-term</w:t>
        </w:r>
      </w:ins>
      <w:r w:rsidRPr="006B4E22">
        <w:rPr>
          <w:rFonts w:ascii="Times New Roman" w:eastAsia="AGaramondPro-Regular" w:hAnsi="Times New Roman"/>
        </w:rPr>
        <w:t xml:space="preserve"> generalizations (Garcia et al. 2008, </w:t>
      </w:r>
      <w:r w:rsidRPr="006B4E22">
        <w:rPr>
          <w:rFonts w:ascii="Times New Roman" w:hAnsi="Times New Roman"/>
        </w:rPr>
        <w:t xml:space="preserve">Maguire et al. 2011). </w:t>
      </w:r>
      <w:r w:rsidRPr="006B4E22">
        <w:rPr>
          <w:rFonts w:ascii="Times New Roman" w:eastAsia="AGaramondPro-Regular" w:hAnsi="Times New Roman"/>
        </w:rPr>
        <w:t>For instance, Little et al. (2005) measured runoff volume under simulated rainfall from surface-applied manure with no incorporation, or incorporated with an array of tillage methods. Their results showed that increasing cultivation lowered surface runoff volume by increasing simulated rainfall infiltration. However, results could not be generalized as this study included only one rainfall simulation after tillage, and did not test the effects of crusting and surface sealing that would be expected to become more apparent with subsequent rainfall events (Panuska et al., 2008).</w:t>
      </w:r>
    </w:p>
    <w:p w14:paraId="35AA3125" w14:textId="77777777" w:rsidR="004C1112" w:rsidRPr="006B4E22" w:rsidRDefault="004C1112" w:rsidP="004C1112">
      <w:pPr>
        <w:rPr>
          <w:rFonts w:ascii="Times New Roman" w:hAnsi="Times New Roman"/>
        </w:rPr>
      </w:pPr>
    </w:p>
    <w:p w14:paraId="5D2C20D2" w14:textId="77777777" w:rsidR="004C1112" w:rsidRPr="006B4E22" w:rsidRDefault="004C1112" w:rsidP="004C1112">
      <w:pPr>
        <w:rPr>
          <w:rFonts w:ascii="Times New Roman" w:hAnsi="Times New Roman"/>
        </w:rPr>
      </w:pPr>
      <w:r w:rsidRPr="006B4E22">
        <w:rPr>
          <w:rFonts w:ascii="Times New Roman" w:hAnsi="Times New Roman"/>
        </w:rPr>
        <w:t xml:space="preserve">Some examples of studies that looked at only the first storm after treatment and studies that monitored multiple or cumulative storms are shown </w:t>
      </w:r>
      <w:del w:id="1212" w:author="Kristen Saacke Blunk" w:date="2014-11-15T23:07:00Z">
        <w:r w:rsidRPr="006B4E22" w:rsidDel="00F25B6E">
          <w:rPr>
            <w:rFonts w:ascii="Times New Roman" w:hAnsi="Times New Roman"/>
          </w:rPr>
          <w:delText>below</w:delText>
        </w:r>
      </w:del>
      <w:ins w:id="1213" w:author="Kristen Saacke Blunk" w:date="2014-11-15T23:07:00Z">
        <w:r w:rsidR="00F25B6E">
          <w:rPr>
            <w:rFonts w:ascii="Times New Roman" w:hAnsi="Times New Roman"/>
          </w:rPr>
          <w:t>in Table 4</w:t>
        </w:r>
      </w:ins>
      <w:r w:rsidRPr="006B4E22">
        <w:rPr>
          <w:rFonts w:ascii="Times New Roman" w:hAnsi="Times New Roman"/>
        </w:rPr>
        <w:t>.</w:t>
      </w:r>
    </w:p>
    <w:p w14:paraId="00F403F7" w14:textId="77777777" w:rsidR="004C1112" w:rsidRPr="006B4E22" w:rsidRDefault="004C1112" w:rsidP="004C1112">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Change w:id="1214">
          <w:tblGrid>
            <w:gridCol w:w="4680"/>
            <w:gridCol w:w="4788"/>
          </w:tblGrid>
        </w:tblGridChange>
      </w:tblGrid>
      <w:tr w:rsidR="00B62EED" w:rsidRPr="006B4E22" w14:paraId="003577C4" w14:textId="77777777" w:rsidTr="00B62EED">
        <w:trPr>
          <w:ins w:id="1215" w:author="Kristen Saacke Blunk" w:date="2014-11-15T23:05:00Z"/>
        </w:trPr>
        <w:tc>
          <w:tcPr>
            <w:tcW w:w="9468" w:type="dxa"/>
            <w:gridSpan w:val="2"/>
            <w:tcBorders>
              <w:bottom w:val="single" w:sz="4" w:space="0" w:color="auto"/>
            </w:tcBorders>
            <w:shd w:val="clear" w:color="auto" w:fill="D9D9D9"/>
          </w:tcPr>
          <w:p w14:paraId="2C48CEE2" w14:textId="77777777" w:rsidR="00B62EED" w:rsidRPr="006B4E22" w:rsidRDefault="00B62EED" w:rsidP="00B62EED">
            <w:pPr>
              <w:rPr>
                <w:ins w:id="1216" w:author="Kristen Saacke Blunk" w:date="2014-11-15T23:05:00Z"/>
                <w:rFonts w:ascii="Times New Roman" w:hAnsi="Times New Roman"/>
                <w:b/>
              </w:rPr>
            </w:pPr>
            <w:ins w:id="1217" w:author="Kristen Saacke Blunk" w:date="2014-11-15T23:05:00Z">
              <w:r>
                <w:rPr>
                  <w:rFonts w:ascii="Times New Roman" w:hAnsi="Times New Roman"/>
                  <w:b/>
                </w:rPr>
                <w:t xml:space="preserve">Table 4. Study Examples </w:t>
              </w:r>
            </w:ins>
            <w:ins w:id="1218" w:author="Kristen Saacke Blunk" w:date="2014-11-15T23:06:00Z">
              <w:r>
                <w:rPr>
                  <w:rFonts w:ascii="Times New Roman" w:hAnsi="Times New Roman"/>
                  <w:b/>
                </w:rPr>
                <w:t xml:space="preserve">for </w:t>
              </w:r>
            </w:ins>
            <w:ins w:id="1219" w:author="Kristen Saacke Blunk" w:date="2014-11-15T23:05:00Z">
              <w:r>
                <w:rPr>
                  <w:rFonts w:ascii="Times New Roman" w:hAnsi="Times New Roman"/>
                  <w:b/>
                </w:rPr>
                <w:t>First Storm After Treatment and Multiple/Cumulative Storms</w:t>
              </w:r>
            </w:ins>
          </w:p>
        </w:tc>
      </w:tr>
      <w:tr w:rsidR="004C1112" w:rsidRPr="006B4E22" w14:paraId="46BC19E4"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0"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bottom w:val="single" w:sz="4" w:space="0" w:color="auto"/>
            </w:tcBorders>
            <w:shd w:val="clear" w:color="auto" w:fill="D9D9D9"/>
            <w:tcPrChange w:id="1221" w:author="Kristen Saacke Blunk" w:date="2014-11-15T23:05:00Z">
              <w:tcPr>
                <w:tcW w:w="4680" w:type="dxa"/>
                <w:shd w:val="clear" w:color="auto" w:fill="D9D9D9"/>
              </w:tcPr>
            </w:tcPrChange>
          </w:tcPr>
          <w:p w14:paraId="1E405A02" w14:textId="77777777" w:rsidR="004C1112" w:rsidRPr="006B4E22" w:rsidRDefault="004C1112" w:rsidP="00E6371C">
            <w:pPr>
              <w:rPr>
                <w:rFonts w:ascii="Times New Roman" w:hAnsi="Times New Roman"/>
                <w:b/>
              </w:rPr>
            </w:pPr>
            <w:r w:rsidRPr="006B4E22">
              <w:rPr>
                <w:rFonts w:ascii="Times New Roman" w:hAnsi="Times New Roman"/>
                <w:b/>
              </w:rPr>
              <w:t>First storm after treatment</w:t>
            </w:r>
          </w:p>
        </w:tc>
        <w:tc>
          <w:tcPr>
            <w:tcW w:w="4788" w:type="dxa"/>
            <w:tcBorders>
              <w:bottom w:val="single" w:sz="4" w:space="0" w:color="auto"/>
            </w:tcBorders>
            <w:shd w:val="clear" w:color="auto" w:fill="D9D9D9"/>
            <w:tcPrChange w:id="1222" w:author="Kristen Saacke Blunk" w:date="2014-11-15T23:05:00Z">
              <w:tcPr>
                <w:tcW w:w="4788" w:type="dxa"/>
                <w:shd w:val="clear" w:color="auto" w:fill="D9D9D9"/>
              </w:tcPr>
            </w:tcPrChange>
          </w:tcPr>
          <w:p w14:paraId="25C9B89D" w14:textId="77777777" w:rsidR="004C1112" w:rsidRPr="006B4E22" w:rsidRDefault="004C1112" w:rsidP="00E6371C">
            <w:pPr>
              <w:rPr>
                <w:rFonts w:ascii="Times New Roman" w:hAnsi="Times New Roman"/>
                <w:b/>
              </w:rPr>
            </w:pPr>
            <w:r w:rsidRPr="006B4E22">
              <w:rPr>
                <w:rFonts w:ascii="Times New Roman" w:hAnsi="Times New Roman"/>
                <w:b/>
              </w:rPr>
              <w:t>Multiple or cumulative storms</w:t>
            </w:r>
          </w:p>
        </w:tc>
      </w:tr>
      <w:tr w:rsidR="004C1112" w:rsidRPr="006B4E22" w14:paraId="11273C12"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3"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single" w:sz="4" w:space="0" w:color="auto"/>
              <w:left w:val="nil"/>
              <w:bottom w:val="nil"/>
              <w:right w:val="nil"/>
            </w:tcBorders>
            <w:shd w:val="clear" w:color="auto" w:fill="auto"/>
            <w:tcPrChange w:id="1224" w:author="Kristen Saacke Blunk" w:date="2014-11-15T23:05:00Z">
              <w:tcPr>
                <w:tcW w:w="4680" w:type="dxa"/>
                <w:shd w:val="clear" w:color="auto" w:fill="auto"/>
              </w:tcPr>
            </w:tcPrChange>
          </w:tcPr>
          <w:p w14:paraId="393A2086" w14:textId="77777777" w:rsidR="004C1112" w:rsidRPr="006B4E22" w:rsidRDefault="004C1112" w:rsidP="00E6371C">
            <w:pPr>
              <w:rPr>
                <w:rFonts w:ascii="Times New Roman" w:hAnsi="Times New Roman"/>
              </w:rPr>
            </w:pPr>
            <w:r w:rsidRPr="006B4E22">
              <w:rPr>
                <w:rFonts w:ascii="Times New Roman" w:hAnsi="Times New Roman"/>
              </w:rPr>
              <w:t>Adeli et al. 2013</w:t>
            </w:r>
          </w:p>
        </w:tc>
        <w:tc>
          <w:tcPr>
            <w:tcW w:w="4788" w:type="dxa"/>
            <w:tcBorders>
              <w:top w:val="single" w:sz="4" w:space="0" w:color="auto"/>
              <w:left w:val="nil"/>
              <w:bottom w:val="nil"/>
              <w:right w:val="nil"/>
            </w:tcBorders>
            <w:shd w:val="clear" w:color="auto" w:fill="auto"/>
            <w:tcPrChange w:id="1225" w:author="Kristen Saacke Blunk" w:date="2014-11-15T23:05:00Z">
              <w:tcPr>
                <w:tcW w:w="4788" w:type="dxa"/>
                <w:shd w:val="clear" w:color="auto" w:fill="auto"/>
              </w:tcPr>
            </w:tcPrChange>
          </w:tcPr>
          <w:p w14:paraId="05FE8B00" w14:textId="77777777" w:rsidR="004C1112" w:rsidRPr="006B4E22" w:rsidRDefault="004C1112" w:rsidP="00E6371C">
            <w:pPr>
              <w:rPr>
                <w:rFonts w:ascii="Times New Roman" w:hAnsi="Times New Roman"/>
              </w:rPr>
            </w:pPr>
            <w:r w:rsidRPr="006B4E22">
              <w:rPr>
                <w:rFonts w:ascii="Times New Roman" w:hAnsi="Times New Roman"/>
              </w:rPr>
              <w:t>Allen and Mallarino 2008</w:t>
            </w:r>
          </w:p>
        </w:tc>
      </w:tr>
      <w:tr w:rsidR="004C1112" w:rsidRPr="006B4E22" w14:paraId="4416A1F0"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6"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27" w:author="Kristen Saacke Blunk" w:date="2014-11-15T23:05:00Z">
              <w:tcPr>
                <w:tcW w:w="4680" w:type="dxa"/>
                <w:shd w:val="clear" w:color="auto" w:fill="auto"/>
              </w:tcPr>
            </w:tcPrChange>
          </w:tcPr>
          <w:p w14:paraId="29383371" w14:textId="77777777" w:rsidR="004C1112" w:rsidRPr="006B4E22" w:rsidRDefault="004C1112" w:rsidP="00E6371C">
            <w:pPr>
              <w:rPr>
                <w:rFonts w:ascii="Times New Roman" w:hAnsi="Times New Roman"/>
              </w:rPr>
            </w:pPr>
            <w:r w:rsidRPr="006B4E22">
              <w:rPr>
                <w:rFonts w:ascii="Times New Roman" w:hAnsi="Times New Roman"/>
              </w:rPr>
              <w:t>Andraski et al. 2003</w:t>
            </w:r>
          </w:p>
        </w:tc>
        <w:tc>
          <w:tcPr>
            <w:tcW w:w="4788" w:type="dxa"/>
            <w:tcBorders>
              <w:top w:val="nil"/>
              <w:left w:val="nil"/>
              <w:bottom w:val="nil"/>
              <w:right w:val="nil"/>
            </w:tcBorders>
            <w:shd w:val="clear" w:color="auto" w:fill="auto"/>
            <w:tcPrChange w:id="1228" w:author="Kristen Saacke Blunk" w:date="2014-11-15T23:05:00Z">
              <w:tcPr>
                <w:tcW w:w="4788" w:type="dxa"/>
                <w:shd w:val="clear" w:color="auto" w:fill="auto"/>
              </w:tcPr>
            </w:tcPrChange>
          </w:tcPr>
          <w:p w14:paraId="6C1A32AA" w14:textId="77777777" w:rsidR="004C1112" w:rsidRPr="006B4E22" w:rsidRDefault="004C1112" w:rsidP="00E6371C">
            <w:pPr>
              <w:rPr>
                <w:rFonts w:ascii="Times New Roman" w:hAnsi="Times New Roman"/>
              </w:rPr>
            </w:pPr>
            <w:r w:rsidRPr="006B4E22">
              <w:rPr>
                <w:rFonts w:ascii="Times New Roman" w:hAnsi="Times New Roman"/>
              </w:rPr>
              <w:t>Ball Coelho et al.2007</w:t>
            </w:r>
          </w:p>
        </w:tc>
      </w:tr>
      <w:tr w:rsidR="004C1112" w:rsidRPr="006B4E22" w14:paraId="2D6C29EE"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29"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30" w:author="Kristen Saacke Blunk" w:date="2014-11-15T23:05:00Z">
              <w:tcPr>
                <w:tcW w:w="4680" w:type="dxa"/>
                <w:shd w:val="clear" w:color="auto" w:fill="auto"/>
              </w:tcPr>
            </w:tcPrChange>
          </w:tcPr>
          <w:p w14:paraId="334F4988" w14:textId="77777777" w:rsidR="004C1112" w:rsidRPr="006B4E22" w:rsidRDefault="004C1112" w:rsidP="00E6371C">
            <w:pPr>
              <w:rPr>
                <w:rFonts w:ascii="Times New Roman" w:hAnsi="Times New Roman"/>
              </w:rPr>
            </w:pPr>
            <w:r w:rsidRPr="006B4E22">
              <w:rPr>
                <w:rFonts w:ascii="Times New Roman" w:hAnsi="Times New Roman"/>
              </w:rPr>
              <w:t>Bundy et al. 2001</w:t>
            </w:r>
          </w:p>
        </w:tc>
        <w:tc>
          <w:tcPr>
            <w:tcW w:w="4788" w:type="dxa"/>
            <w:tcBorders>
              <w:top w:val="nil"/>
              <w:left w:val="nil"/>
              <w:bottom w:val="nil"/>
              <w:right w:val="nil"/>
            </w:tcBorders>
            <w:shd w:val="clear" w:color="auto" w:fill="auto"/>
            <w:tcPrChange w:id="1231" w:author="Kristen Saacke Blunk" w:date="2014-11-15T23:05:00Z">
              <w:tcPr>
                <w:tcW w:w="4788" w:type="dxa"/>
                <w:shd w:val="clear" w:color="auto" w:fill="auto"/>
              </w:tcPr>
            </w:tcPrChange>
          </w:tcPr>
          <w:p w14:paraId="03C4BBFA" w14:textId="77777777" w:rsidR="004C1112" w:rsidRPr="006B4E22" w:rsidRDefault="004C1112" w:rsidP="00E6371C">
            <w:pPr>
              <w:rPr>
                <w:rFonts w:ascii="Times New Roman" w:hAnsi="Times New Roman"/>
              </w:rPr>
            </w:pPr>
            <w:r w:rsidRPr="006B4E22">
              <w:rPr>
                <w:rFonts w:ascii="Times New Roman" w:hAnsi="Times New Roman"/>
              </w:rPr>
              <w:t>Daverde et al. 2004</w:t>
            </w:r>
          </w:p>
        </w:tc>
      </w:tr>
      <w:tr w:rsidR="004C1112" w:rsidRPr="006B4E22" w14:paraId="72DEA719"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32"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33" w:author="Kristen Saacke Blunk" w:date="2014-11-15T23:05:00Z">
              <w:tcPr>
                <w:tcW w:w="4680" w:type="dxa"/>
                <w:shd w:val="clear" w:color="auto" w:fill="auto"/>
              </w:tcPr>
            </w:tcPrChange>
          </w:tcPr>
          <w:p w14:paraId="29916D93" w14:textId="77777777" w:rsidR="004C1112" w:rsidRPr="006B4E22" w:rsidRDefault="004C1112" w:rsidP="00E6371C">
            <w:pPr>
              <w:rPr>
                <w:rFonts w:ascii="Times New Roman" w:hAnsi="Times New Roman"/>
              </w:rPr>
            </w:pPr>
            <w:r w:rsidRPr="006B4E22">
              <w:rPr>
                <w:rFonts w:ascii="Times New Roman" w:hAnsi="Times New Roman"/>
              </w:rPr>
              <w:t>Butler et al. 2008</w:t>
            </w:r>
          </w:p>
        </w:tc>
        <w:tc>
          <w:tcPr>
            <w:tcW w:w="4788" w:type="dxa"/>
            <w:tcBorders>
              <w:top w:val="nil"/>
              <w:left w:val="nil"/>
              <w:bottom w:val="nil"/>
              <w:right w:val="nil"/>
            </w:tcBorders>
            <w:shd w:val="clear" w:color="auto" w:fill="auto"/>
            <w:tcPrChange w:id="1234" w:author="Kristen Saacke Blunk" w:date="2014-11-15T23:05:00Z">
              <w:tcPr>
                <w:tcW w:w="4788" w:type="dxa"/>
                <w:shd w:val="clear" w:color="auto" w:fill="auto"/>
              </w:tcPr>
            </w:tcPrChange>
          </w:tcPr>
          <w:p w14:paraId="4B255946" w14:textId="77777777" w:rsidR="004C1112" w:rsidRPr="006B4E22" w:rsidRDefault="004C1112" w:rsidP="00E6371C">
            <w:pPr>
              <w:rPr>
                <w:rFonts w:ascii="Times New Roman" w:hAnsi="Times New Roman"/>
              </w:rPr>
            </w:pPr>
            <w:r w:rsidRPr="006B4E22">
              <w:rPr>
                <w:rFonts w:ascii="Times New Roman" w:hAnsi="Times New Roman"/>
              </w:rPr>
              <w:t>Feyereisen et al 2010</w:t>
            </w:r>
          </w:p>
        </w:tc>
      </w:tr>
      <w:tr w:rsidR="004C1112" w:rsidRPr="006B4E22" w14:paraId="606CC2D3"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35"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36" w:author="Kristen Saacke Blunk" w:date="2014-11-15T23:05:00Z">
              <w:tcPr>
                <w:tcW w:w="4680" w:type="dxa"/>
                <w:shd w:val="clear" w:color="auto" w:fill="auto"/>
              </w:tcPr>
            </w:tcPrChange>
          </w:tcPr>
          <w:p w14:paraId="62BD4DA9" w14:textId="77777777" w:rsidR="004C1112" w:rsidRPr="006B4E22" w:rsidRDefault="004C1112" w:rsidP="00E6371C">
            <w:pPr>
              <w:rPr>
                <w:rFonts w:ascii="Times New Roman" w:hAnsi="Times New Roman"/>
              </w:rPr>
            </w:pPr>
            <w:r w:rsidRPr="006B4E22">
              <w:rPr>
                <w:rFonts w:ascii="Times New Roman" w:hAnsi="Times New Roman"/>
              </w:rPr>
              <w:t>Garcia et al. 2008</w:t>
            </w:r>
          </w:p>
        </w:tc>
        <w:tc>
          <w:tcPr>
            <w:tcW w:w="4788" w:type="dxa"/>
            <w:tcBorders>
              <w:top w:val="nil"/>
              <w:left w:val="nil"/>
              <w:bottom w:val="nil"/>
              <w:right w:val="nil"/>
            </w:tcBorders>
            <w:shd w:val="clear" w:color="auto" w:fill="auto"/>
            <w:tcPrChange w:id="1237" w:author="Kristen Saacke Blunk" w:date="2014-11-15T23:05:00Z">
              <w:tcPr>
                <w:tcW w:w="4788" w:type="dxa"/>
                <w:shd w:val="clear" w:color="auto" w:fill="auto"/>
              </w:tcPr>
            </w:tcPrChange>
          </w:tcPr>
          <w:p w14:paraId="135935AC" w14:textId="77777777" w:rsidR="004C1112" w:rsidRPr="006B4E22" w:rsidRDefault="004C1112" w:rsidP="00E6371C">
            <w:pPr>
              <w:rPr>
                <w:rFonts w:ascii="Times New Roman" w:hAnsi="Times New Roman"/>
              </w:rPr>
            </w:pPr>
            <w:r w:rsidRPr="006B4E22">
              <w:rPr>
                <w:rFonts w:ascii="Times New Roman" w:hAnsi="Times New Roman"/>
              </w:rPr>
              <w:t>Grande et al. 2005</w:t>
            </w:r>
          </w:p>
        </w:tc>
      </w:tr>
      <w:tr w:rsidR="004C1112" w:rsidRPr="006B4E22" w14:paraId="256BF7B2"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38"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39" w:author="Kristen Saacke Blunk" w:date="2014-11-15T23:05:00Z">
              <w:tcPr>
                <w:tcW w:w="4680" w:type="dxa"/>
                <w:shd w:val="clear" w:color="auto" w:fill="auto"/>
              </w:tcPr>
            </w:tcPrChange>
          </w:tcPr>
          <w:p w14:paraId="477B1376" w14:textId="77777777" w:rsidR="004C1112" w:rsidRPr="006B4E22" w:rsidRDefault="004C1112" w:rsidP="00E6371C">
            <w:pPr>
              <w:rPr>
                <w:rFonts w:ascii="Times New Roman" w:hAnsi="Times New Roman"/>
              </w:rPr>
            </w:pPr>
            <w:r w:rsidRPr="006B4E22">
              <w:rPr>
                <w:rFonts w:ascii="Times New Roman" w:hAnsi="Times New Roman"/>
              </w:rPr>
              <w:t>Johnson et al. 2011</w:t>
            </w:r>
          </w:p>
        </w:tc>
        <w:tc>
          <w:tcPr>
            <w:tcW w:w="4788" w:type="dxa"/>
            <w:tcBorders>
              <w:top w:val="nil"/>
              <w:left w:val="nil"/>
              <w:bottom w:val="nil"/>
              <w:right w:val="nil"/>
            </w:tcBorders>
            <w:shd w:val="clear" w:color="auto" w:fill="auto"/>
            <w:tcPrChange w:id="1240" w:author="Kristen Saacke Blunk" w:date="2014-11-15T23:05:00Z">
              <w:tcPr>
                <w:tcW w:w="4788" w:type="dxa"/>
                <w:shd w:val="clear" w:color="auto" w:fill="auto"/>
              </w:tcPr>
            </w:tcPrChange>
          </w:tcPr>
          <w:p w14:paraId="57A6648A" w14:textId="77777777" w:rsidR="004C1112" w:rsidRPr="006B4E22" w:rsidRDefault="004C1112" w:rsidP="00E6371C">
            <w:pPr>
              <w:rPr>
                <w:rFonts w:ascii="Times New Roman" w:hAnsi="Times New Roman"/>
              </w:rPr>
            </w:pPr>
            <w:r w:rsidRPr="006B4E22">
              <w:rPr>
                <w:rFonts w:ascii="Times New Roman" w:hAnsi="Times New Roman"/>
              </w:rPr>
              <w:t>Kibet et al. 2011</w:t>
            </w:r>
          </w:p>
        </w:tc>
      </w:tr>
      <w:tr w:rsidR="004C1112" w:rsidRPr="006B4E22" w14:paraId="13A9FA7D"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1"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42" w:author="Kristen Saacke Blunk" w:date="2014-11-15T23:05:00Z">
              <w:tcPr>
                <w:tcW w:w="4680" w:type="dxa"/>
                <w:shd w:val="clear" w:color="auto" w:fill="auto"/>
              </w:tcPr>
            </w:tcPrChange>
          </w:tcPr>
          <w:p w14:paraId="3A0A4147" w14:textId="77777777" w:rsidR="004C1112" w:rsidRPr="006B4E22" w:rsidRDefault="004C1112" w:rsidP="00E6371C">
            <w:pPr>
              <w:rPr>
                <w:rFonts w:ascii="Times New Roman" w:hAnsi="Times New Roman"/>
              </w:rPr>
            </w:pPr>
            <w:r w:rsidRPr="006B4E22">
              <w:rPr>
                <w:rFonts w:ascii="Times New Roman" w:hAnsi="Times New Roman"/>
              </w:rPr>
              <w:t>Kaiser et al. 2009</w:t>
            </w:r>
          </w:p>
        </w:tc>
        <w:tc>
          <w:tcPr>
            <w:tcW w:w="4788" w:type="dxa"/>
            <w:tcBorders>
              <w:top w:val="nil"/>
              <w:left w:val="nil"/>
              <w:bottom w:val="nil"/>
              <w:right w:val="nil"/>
            </w:tcBorders>
            <w:shd w:val="clear" w:color="auto" w:fill="auto"/>
            <w:tcPrChange w:id="1243" w:author="Kristen Saacke Blunk" w:date="2014-11-15T23:05:00Z">
              <w:tcPr>
                <w:tcW w:w="4788" w:type="dxa"/>
                <w:shd w:val="clear" w:color="auto" w:fill="auto"/>
              </w:tcPr>
            </w:tcPrChange>
          </w:tcPr>
          <w:p w14:paraId="367723ED" w14:textId="77777777" w:rsidR="004C1112" w:rsidRPr="006B4E22" w:rsidRDefault="004C1112" w:rsidP="00E6371C">
            <w:pPr>
              <w:rPr>
                <w:rFonts w:ascii="Times New Roman" w:hAnsi="Times New Roman"/>
              </w:rPr>
            </w:pPr>
            <w:r w:rsidRPr="006B4E22">
              <w:rPr>
                <w:rFonts w:ascii="Times New Roman" w:hAnsi="Times New Roman"/>
              </w:rPr>
              <w:t>Kleinman and Sharpley 2003</w:t>
            </w:r>
          </w:p>
        </w:tc>
      </w:tr>
      <w:tr w:rsidR="004C1112" w:rsidRPr="006B4E22" w14:paraId="0E708CB7"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4"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45" w:author="Kristen Saacke Blunk" w:date="2014-11-15T23:05:00Z">
              <w:tcPr>
                <w:tcW w:w="4680" w:type="dxa"/>
                <w:shd w:val="clear" w:color="auto" w:fill="auto"/>
              </w:tcPr>
            </w:tcPrChange>
          </w:tcPr>
          <w:p w14:paraId="7AFB5A82" w14:textId="77777777" w:rsidR="004C1112" w:rsidRPr="006B4E22" w:rsidRDefault="004C1112" w:rsidP="00E6371C">
            <w:pPr>
              <w:rPr>
                <w:rFonts w:ascii="Times New Roman" w:hAnsi="Times New Roman"/>
              </w:rPr>
            </w:pPr>
            <w:r w:rsidRPr="006B4E22">
              <w:rPr>
                <w:rFonts w:ascii="Times New Roman" w:hAnsi="Times New Roman"/>
              </w:rPr>
              <w:t>Kleinman et al. 2002</w:t>
            </w:r>
          </w:p>
        </w:tc>
        <w:tc>
          <w:tcPr>
            <w:tcW w:w="4788" w:type="dxa"/>
            <w:tcBorders>
              <w:top w:val="nil"/>
              <w:left w:val="nil"/>
              <w:bottom w:val="nil"/>
              <w:right w:val="nil"/>
            </w:tcBorders>
            <w:shd w:val="clear" w:color="auto" w:fill="auto"/>
            <w:tcPrChange w:id="1246" w:author="Kristen Saacke Blunk" w:date="2014-11-15T23:05:00Z">
              <w:tcPr>
                <w:tcW w:w="4788" w:type="dxa"/>
                <w:shd w:val="clear" w:color="auto" w:fill="auto"/>
              </w:tcPr>
            </w:tcPrChange>
          </w:tcPr>
          <w:p w14:paraId="17CC29E9" w14:textId="77777777" w:rsidR="004C1112" w:rsidRPr="006B4E22" w:rsidRDefault="004C1112" w:rsidP="00E6371C">
            <w:pPr>
              <w:rPr>
                <w:rFonts w:ascii="Times New Roman" w:hAnsi="Times New Roman"/>
              </w:rPr>
            </w:pPr>
            <w:r w:rsidRPr="006B4E22">
              <w:rPr>
                <w:rFonts w:ascii="Times New Roman" w:hAnsi="Times New Roman"/>
              </w:rPr>
              <w:t>Kovar et al. 2011</w:t>
            </w:r>
          </w:p>
        </w:tc>
      </w:tr>
      <w:tr w:rsidR="004C1112" w:rsidRPr="006B4E22" w14:paraId="31851D29"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47"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48" w:author="Kristen Saacke Blunk" w:date="2014-11-15T23:05:00Z">
              <w:tcPr>
                <w:tcW w:w="4680" w:type="dxa"/>
                <w:shd w:val="clear" w:color="auto" w:fill="auto"/>
              </w:tcPr>
            </w:tcPrChange>
          </w:tcPr>
          <w:p w14:paraId="0ED2FD62" w14:textId="77777777" w:rsidR="004C1112" w:rsidRPr="006B4E22" w:rsidRDefault="004C1112" w:rsidP="00E6371C">
            <w:pPr>
              <w:rPr>
                <w:rFonts w:ascii="Times New Roman" w:hAnsi="Times New Roman"/>
              </w:rPr>
            </w:pPr>
            <w:r w:rsidRPr="006B4E22">
              <w:rPr>
                <w:rFonts w:ascii="Times New Roman" w:hAnsi="Times New Roman"/>
              </w:rPr>
              <w:t>Kleinman et al. 2009</w:t>
            </w:r>
          </w:p>
        </w:tc>
        <w:tc>
          <w:tcPr>
            <w:tcW w:w="4788" w:type="dxa"/>
            <w:tcBorders>
              <w:top w:val="nil"/>
              <w:left w:val="nil"/>
              <w:bottom w:val="nil"/>
              <w:right w:val="nil"/>
            </w:tcBorders>
            <w:shd w:val="clear" w:color="auto" w:fill="auto"/>
            <w:tcPrChange w:id="1249" w:author="Kristen Saacke Blunk" w:date="2014-11-15T23:05:00Z">
              <w:tcPr>
                <w:tcW w:w="4788" w:type="dxa"/>
                <w:shd w:val="clear" w:color="auto" w:fill="auto"/>
              </w:tcPr>
            </w:tcPrChange>
          </w:tcPr>
          <w:p w14:paraId="4F4F5538" w14:textId="77777777" w:rsidR="004C1112" w:rsidRPr="006B4E22" w:rsidRDefault="004C1112" w:rsidP="00E6371C">
            <w:pPr>
              <w:rPr>
                <w:rFonts w:ascii="Times New Roman" w:hAnsi="Times New Roman"/>
              </w:rPr>
            </w:pPr>
            <w:r w:rsidRPr="006B4E22">
              <w:rPr>
                <w:rFonts w:ascii="Times New Roman" w:hAnsi="Times New Roman"/>
              </w:rPr>
              <w:t>Obour et al. 2010</w:t>
            </w:r>
          </w:p>
        </w:tc>
      </w:tr>
      <w:tr w:rsidR="004C1112" w:rsidRPr="006B4E22" w14:paraId="5CD41A0B"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0"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51" w:author="Kristen Saacke Blunk" w:date="2014-11-15T23:05:00Z">
              <w:tcPr>
                <w:tcW w:w="4680" w:type="dxa"/>
                <w:shd w:val="clear" w:color="auto" w:fill="auto"/>
              </w:tcPr>
            </w:tcPrChange>
          </w:tcPr>
          <w:p w14:paraId="5ABC833D" w14:textId="77777777" w:rsidR="004C1112" w:rsidRPr="006B4E22" w:rsidRDefault="004C1112" w:rsidP="00E6371C">
            <w:pPr>
              <w:rPr>
                <w:rFonts w:ascii="Times New Roman" w:hAnsi="Times New Roman"/>
              </w:rPr>
            </w:pPr>
            <w:r w:rsidRPr="006B4E22">
              <w:rPr>
                <w:rFonts w:ascii="Times New Roman" w:hAnsi="Times New Roman"/>
              </w:rPr>
              <w:t>Lamba et al. 2013</w:t>
            </w:r>
          </w:p>
        </w:tc>
        <w:tc>
          <w:tcPr>
            <w:tcW w:w="4788" w:type="dxa"/>
            <w:tcBorders>
              <w:top w:val="nil"/>
              <w:left w:val="nil"/>
              <w:bottom w:val="nil"/>
              <w:right w:val="nil"/>
            </w:tcBorders>
            <w:shd w:val="clear" w:color="auto" w:fill="auto"/>
            <w:tcPrChange w:id="1252" w:author="Kristen Saacke Blunk" w:date="2014-11-15T23:05:00Z">
              <w:tcPr>
                <w:tcW w:w="4788" w:type="dxa"/>
                <w:shd w:val="clear" w:color="auto" w:fill="auto"/>
              </w:tcPr>
            </w:tcPrChange>
          </w:tcPr>
          <w:p w14:paraId="0D0390BB" w14:textId="77777777" w:rsidR="004C1112" w:rsidRPr="006B4E22" w:rsidRDefault="004C1112" w:rsidP="00E6371C">
            <w:pPr>
              <w:rPr>
                <w:rFonts w:ascii="Times New Roman" w:hAnsi="Times New Roman"/>
              </w:rPr>
            </w:pPr>
            <w:r w:rsidRPr="006B4E22">
              <w:rPr>
                <w:rFonts w:ascii="Times New Roman" w:hAnsi="Times New Roman"/>
              </w:rPr>
              <w:t>Schroeder et al. 2004</w:t>
            </w:r>
          </w:p>
        </w:tc>
      </w:tr>
      <w:tr w:rsidR="004C1112" w:rsidRPr="006B4E22" w14:paraId="5763FFAA"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3"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54" w:author="Kristen Saacke Blunk" w:date="2014-11-15T23:05:00Z">
              <w:tcPr>
                <w:tcW w:w="4680" w:type="dxa"/>
                <w:shd w:val="clear" w:color="auto" w:fill="auto"/>
              </w:tcPr>
            </w:tcPrChange>
          </w:tcPr>
          <w:p w14:paraId="4FF7F61B" w14:textId="77777777" w:rsidR="004C1112" w:rsidRPr="006B4E22" w:rsidRDefault="004C1112" w:rsidP="00E6371C">
            <w:pPr>
              <w:rPr>
                <w:rFonts w:ascii="Times New Roman" w:hAnsi="Times New Roman"/>
              </w:rPr>
            </w:pPr>
            <w:r w:rsidRPr="006B4E22">
              <w:rPr>
                <w:rFonts w:ascii="Times New Roman" w:hAnsi="Times New Roman"/>
              </w:rPr>
              <w:t>Little et al. 2005</w:t>
            </w:r>
          </w:p>
        </w:tc>
        <w:tc>
          <w:tcPr>
            <w:tcW w:w="4788" w:type="dxa"/>
            <w:tcBorders>
              <w:top w:val="nil"/>
              <w:left w:val="nil"/>
              <w:bottom w:val="nil"/>
              <w:right w:val="nil"/>
            </w:tcBorders>
            <w:shd w:val="clear" w:color="auto" w:fill="auto"/>
            <w:tcPrChange w:id="1255" w:author="Kristen Saacke Blunk" w:date="2014-11-15T23:05:00Z">
              <w:tcPr>
                <w:tcW w:w="4788" w:type="dxa"/>
                <w:shd w:val="clear" w:color="auto" w:fill="auto"/>
              </w:tcPr>
            </w:tcPrChange>
          </w:tcPr>
          <w:p w14:paraId="76A9490A" w14:textId="77777777" w:rsidR="004C1112" w:rsidRPr="006B4E22" w:rsidRDefault="004C1112" w:rsidP="00E6371C">
            <w:pPr>
              <w:rPr>
                <w:rFonts w:ascii="Times New Roman" w:hAnsi="Times New Roman"/>
              </w:rPr>
            </w:pPr>
            <w:r w:rsidRPr="006B4E22">
              <w:rPr>
                <w:rFonts w:ascii="Times New Roman" w:hAnsi="Times New Roman"/>
              </w:rPr>
              <w:t>Shah et al. 2004a</w:t>
            </w:r>
          </w:p>
        </w:tc>
      </w:tr>
      <w:tr w:rsidR="004C1112" w:rsidRPr="006B4E22" w14:paraId="2C45B992"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6"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57" w:author="Kristen Saacke Blunk" w:date="2014-11-15T23:05:00Z">
              <w:tcPr>
                <w:tcW w:w="4680" w:type="dxa"/>
                <w:shd w:val="clear" w:color="auto" w:fill="auto"/>
              </w:tcPr>
            </w:tcPrChange>
          </w:tcPr>
          <w:p w14:paraId="3254007D" w14:textId="77777777" w:rsidR="004C1112" w:rsidRPr="006B4E22" w:rsidRDefault="004C1112" w:rsidP="00E6371C">
            <w:pPr>
              <w:rPr>
                <w:rFonts w:ascii="Times New Roman" w:hAnsi="Times New Roman"/>
              </w:rPr>
            </w:pPr>
            <w:r w:rsidRPr="006B4E22">
              <w:rPr>
                <w:rFonts w:ascii="Times New Roman" w:hAnsi="Times New Roman"/>
              </w:rPr>
              <w:t>McDowell and Sharpley 2002</w:t>
            </w:r>
          </w:p>
        </w:tc>
        <w:tc>
          <w:tcPr>
            <w:tcW w:w="4788" w:type="dxa"/>
            <w:tcBorders>
              <w:top w:val="nil"/>
              <w:left w:val="nil"/>
              <w:bottom w:val="nil"/>
              <w:right w:val="nil"/>
            </w:tcBorders>
            <w:shd w:val="clear" w:color="auto" w:fill="auto"/>
            <w:tcPrChange w:id="1258" w:author="Kristen Saacke Blunk" w:date="2014-11-15T23:05:00Z">
              <w:tcPr>
                <w:tcW w:w="4788" w:type="dxa"/>
                <w:shd w:val="clear" w:color="auto" w:fill="auto"/>
              </w:tcPr>
            </w:tcPrChange>
          </w:tcPr>
          <w:p w14:paraId="5BA38C2E" w14:textId="77777777" w:rsidR="004C1112" w:rsidRPr="006B4E22" w:rsidRDefault="004C1112" w:rsidP="00E6371C">
            <w:pPr>
              <w:rPr>
                <w:rFonts w:ascii="Times New Roman" w:hAnsi="Times New Roman"/>
              </w:rPr>
            </w:pPr>
            <w:r w:rsidRPr="006B4E22">
              <w:rPr>
                <w:rFonts w:ascii="Times New Roman" w:hAnsi="Times New Roman"/>
              </w:rPr>
              <w:t>Shah et al. 2004b</w:t>
            </w:r>
          </w:p>
        </w:tc>
      </w:tr>
      <w:tr w:rsidR="004C1112" w:rsidRPr="006B4E22" w14:paraId="67E81C4C"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59"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60" w:author="Kristen Saacke Blunk" w:date="2014-11-15T23:05:00Z">
              <w:tcPr>
                <w:tcW w:w="4680" w:type="dxa"/>
                <w:shd w:val="clear" w:color="auto" w:fill="auto"/>
              </w:tcPr>
            </w:tcPrChange>
          </w:tcPr>
          <w:p w14:paraId="09ECEF5B" w14:textId="77777777" w:rsidR="004C1112" w:rsidRPr="006B4E22" w:rsidRDefault="004C1112" w:rsidP="00E6371C">
            <w:pPr>
              <w:rPr>
                <w:rFonts w:ascii="Times New Roman" w:hAnsi="Times New Roman"/>
              </w:rPr>
            </w:pPr>
            <w:r w:rsidRPr="006B4E22">
              <w:rPr>
                <w:rFonts w:ascii="Times New Roman" w:hAnsi="Times New Roman"/>
              </w:rPr>
              <w:t>Nichols et al. 1994</w:t>
            </w:r>
          </w:p>
        </w:tc>
        <w:tc>
          <w:tcPr>
            <w:tcW w:w="4788" w:type="dxa"/>
            <w:tcBorders>
              <w:top w:val="nil"/>
              <w:left w:val="nil"/>
              <w:bottom w:val="nil"/>
              <w:right w:val="nil"/>
            </w:tcBorders>
            <w:shd w:val="clear" w:color="auto" w:fill="auto"/>
            <w:tcPrChange w:id="1261" w:author="Kristen Saacke Blunk" w:date="2014-11-15T23:05:00Z">
              <w:tcPr>
                <w:tcW w:w="4788" w:type="dxa"/>
                <w:shd w:val="clear" w:color="auto" w:fill="auto"/>
              </w:tcPr>
            </w:tcPrChange>
          </w:tcPr>
          <w:p w14:paraId="61A73D50" w14:textId="77777777" w:rsidR="004C1112" w:rsidRPr="006B4E22" w:rsidRDefault="004C1112" w:rsidP="00E6371C">
            <w:pPr>
              <w:rPr>
                <w:rFonts w:ascii="Times New Roman" w:hAnsi="Times New Roman"/>
              </w:rPr>
            </w:pPr>
            <w:r w:rsidRPr="006B4E22">
              <w:rPr>
                <w:rFonts w:ascii="Times New Roman" w:hAnsi="Times New Roman"/>
              </w:rPr>
              <w:t>Sistani et al. 2009</w:t>
            </w:r>
          </w:p>
        </w:tc>
      </w:tr>
      <w:tr w:rsidR="004C1112" w:rsidRPr="006B4E22" w14:paraId="3F016FF6"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2"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63" w:author="Kristen Saacke Blunk" w:date="2014-11-15T23:05:00Z">
              <w:tcPr>
                <w:tcW w:w="4680" w:type="dxa"/>
                <w:shd w:val="clear" w:color="auto" w:fill="auto"/>
              </w:tcPr>
            </w:tcPrChange>
          </w:tcPr>
          <w:p w14:paraId="4E928193" w14:textId="77777777" w:rsidR="004C1112" w:rsidRPr="006B4E22" w:rsidRDefault="004C1112" w:rsidP="00E6371C">
            <w:pPr>
              <w:rPr>
                <w:rFonts w:ascii="Times New Roman" w:hAnsi="Times New Roman"/>
              </w:rPr>
            </w:pPr>
            <w:r w:rsidRPr="006B4E22">
              <w:rPr>
                <w:rFonts w:ascii="Times New Roman" w:hAnsi="Times New Roman"/>
              </w:rPr>
              <w:t xml:space="preserve">Pote et al. 2003 </w:t>
            </w:r>
          </w:p>
        </w:tc>
        <w:tc>
          <w:tcPr>
            <w:tcW w:w="4788" w:type="dxa"/>
            <w:tcBorders>
              <w:top w:val="nil"/>
              <w:left w:val="nil"/>
              <w:bottom w:val="nil"/>
              <w:right w:val="nil"/>
            </w:tcBorders>
            <w:shd w:val="clear" w:color="auto" w:fill="auto"/>
            <w:tcPrChange w:id="1264" w:author="Kristen Saacke Blunk" w:date="2014-11-15T23:05:00Z">
              <w:tcPr>
                <w:tcW w:w="4788" w:type="dxa"/>
                <w:shd w:val="clear" w:color="auto" w:fill="auto"/>
              </w:tcPr>
            </w:tcPrChange>
          </w:tcPr>
          <w:p w14:paraId="6581C8CE" w14:textId="77777777" w:rsidR="004C1112" w:rsidRPr="006B4E22" w:rsidRDefault="004C1112" w:rsidP="00E6371C">
            <w:pPr>
              <w:rPr>
                <w:rFonts w:ascii="Times New Roman" w:hAnsi="Times New Roman"/>
              </w:rPr>
            </w:pPr>
            <w:r w:rsidRPr="006B4E22">
              <w:rPr>
                <w:rFonts w:ascii="Times New Roman" w:hAnsi="Times New Roman"/>
              </w:rPr>
              <w:t>Smith et al. 2007</w:t>
            </w:r>
          </w:p>
        </w:tc>
      </w:tr>
      <w:tr w:rsidR="004C1112" w:rsidRPr="006B4E22" w14:paraId="10223059"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5"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66" w:author="Kristen Saacke Blunk" w:date="2014-11-15T23:05:00Z">
              <w:tcPr>
                <w:tcW w:w="4680" w:type="dxa"/>
                <w:shd w:val="clear" w:color="auto" w:fill="auto"/>
              </w:tcPr>
            </w:tcPrChange>
          </w:tcPr>
          <w:p w14:paraId="35310423" w14:textId="77777777" w:rsidR="004C1112" w:rsidRPr="006B4E22" w:rsidRDefault="004C1112" w:rsidP="00E6371C">
            <w:pPr>
              <w:rPr>
                <w:rFonts w:ascii="Times New Roman" w:hAnsi="Times New Roman"/>
              </w:rPr>
            </w:pPr>
            <w:r w:rsidRPr="006B4E22">
              <w:rPr>
                <w:rFonts w:ascii="Times New Roman" w:hAnsi="Times New Roman"/>
              </w:rPr>
              <w:t>Pote et al. 2009</w:t>
            </w:r>
          </w:p>
        </w:tc>
        <w:tc>
          <w:tcPr>
            <w:tcW w:w="4788" w:type="dxa"/>
            <w:tcBorders>
              <w:top w:val="nil"/>
              <w:left w:val="nil"/>
              <w:bottom w:val="nil"/>
              <w:right w:val="nil"/>
            </w:tcBorders>
            <w:shd w:val="clear" w:color="auto" w:fill="auto"/>
            <w:tcPrChange w:id="1267" w:author="Kristen Saacke Blunk" w:date="2014-11-15T23:05:00Z">
              <w:tcPr>
                <w:tcW w:w="4788" w:type="dxa"/>
                <w:shd w:val="clear" w:color="auto" w:fill="auto"/>
              </w:tcPr>
            </w:tcPrChange>
          </w:tcPr>
          <w:p w14:paraId="34788F67" w14:textId="77777777" w:rsidR="004C1112" w:rsidRPr="006B4E22" w:rsidRDefault="004C1112" w:rsidP="00E6371C">
            <w:pPr>
              <w:rPr>
                <w:rFonts w:ascii="Times New Roman" w:hAnsi="Times New Roman"/>
              </w:rPr>
            </w:pPr>
            <w:r w:rsidRPr="006B4E22">
              <w:rPr>
                <w:rFonts w:ascii="Times New Roman" w:hAnsi="Times New Roman"/>
              </w:rPr>
              <w:t>Verbree et al 2010</w:t>
            </w:r>
          </w:p>
        </w:tc>
      </w:tr>
      <w:tr w:rsidR="004C1112" w:rsidRPr="006B4E22" w14:paraId="1BEC28A7"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68"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69" w:author="Kristen Saacke Blunk" w:date="2014-11-15T23:05:00Z">
              <w:tcPr>
                <w:tcW w:w="4680" w:type="dxa"/>
                <w:shd w:val="clear" w:color="auto" w:fill="auto"/>
              </w:tcPr>
            </w:tcPrChange>
          </w:tcPr>
          <w:p w14:paraId="0AA57637" w14:textId="77777777" w:rsidR="004C1112" w:rsidRPr="006B4E22" w:rsidRDefault="004C1112" w:rsidP="00E6371C">
            <w:pPr>
              <w:rPr>
                <w:rFonts w:ascii="Times New Roman" w:hAnsi="Times New Roman"/>
              </w:rPr>
            </w:pPr>
            <w:r w:rsidRPr="006B4E22">
              <w:rPr>
                <w:rFonts w:ascii="Times New Roman" w:hAnsi="Times New Roman"/>
              </w:rPr>
              <w:t>Tabbara 2003</w:t>
            </w:r>
          </w:p>
        </w:tc>
        <w:tc>
          <w:tcPr>
            <w:tcW w:w="4788" w:type="dxa"/>
            <w:tcBorders>
              <w:top w:val="nil"/>
              <w:left w:val="nil"/>
              <w:bottom w:val="nil"/>
              <w:right w:val="nil"/>
            </w:tcBorders>
            <w:shd w:val="clear" w:color="auto" w:fill="auto"/>
            <w:tcPrChange w:id="1270" w:author="Kristen Saacke Blunk" w:date="2014-11-15T23:05:00Z">
              <w:tcPr>
                <w:tcW w:w="4788" w:type="dxa"/>
                <w:shd w:val="clear" w:color="auto" w:fill="auto"/>
              </w:tcPr>
            </w:tcPrChange>
          </w:tcPr>
          <w:p w14:paraId="08B4D215" w14:textId="77777777" w:rsidR="004C1112" w:rsidRPr="006B4E22" w:rsidRDefault="004C1112" w:rsidP="00E6371C">
            <w:pPr>
              <w:rPr>
                <w:rFonts w:ascii="Times New Roman" w:hAnsi="Times New Roman"/>
              </w:rPr>
            </w:pPr>
          </w:p>
        </w:tc>
      </w:tr>
      <w:tr w:rsidR="004C1112" w:rsidRPr="006B4E22" w14:paraId="04873223"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71"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72" w:author="Kristen Saacke Blunk" w:date="2014-11-15T23:05:00Z">
              <w:tcPr>
                <w:tcW w:w="4680" w:type="dxa"/>
                <w:shd w:val="clear" w:color="auto" w:fill="auto"/>
              </w:tcPr>
            </w:tcPrChange>
          </w:tcPr>
          <w:p w14:paraId="4DE04AE9" w14:textId="77777777" w:rsidR="004C1112" w:rsidRPr="006B4E22" w:rsidRDefault="004C1112" w:rsidP="00E6371C">
            <w:pPr>
              <w:rPr>
                <w:rFonts w:ascii="Times New Roman" w:hAnsi="Times New Roman"/>
              </w:rPr>
            </w:pPr>
            <w:r w:rsidRPr="006B4E22">
              <w:rPr>
                <w:rFonts w:ascii="Times New Roman" w:hAnsi="Times New Roman"/>
              </w:rPr>
              <w:t>Tarkalson and Mikkelsen 2004</w:t>
            </w:r>
          </w:p>
        </w:tc>
        <w:tc>
          <w:tcPr>
            <w:tcW w:w="4788" w:type="dxa"/>
            <w:tcBorders>
              <w:top w:val="nil"/>
              <w:left w:val="nil"/>
              <w:bottom w:val="nil"/>
              <w:right w:val="nil"/>
            </w:tcBorders>
            <w:shd w:val="clear" w:color="auto" w:fill="auto"/>
            <w:tcPrChange w:id="1273" w:author="Kristen Saacke Blunk" w:date="2014-11-15T23:05:00Z">
              <w:tcPr>
                <w:tcW w:w="4788" w:type="dxa"/>
                <w:shd w:val="clear" w:color="auto" w:fill="auto"/>
              </w:tcPr>
            </w:tcPrChange>
          </w:tcPr>
          <w:p w14:paraId="30A6A7FC" w14:textId="77777777" w:rsidR="004C1112" w:rsidRPr="006B4E22" w:rsidRDefault="004C1112" w:rsidP="00E6371C">
            <w:pPr>
              <w:rPr>
                <w:rFonts w:ascii="Times New Roman" w:hAnsi="Times New Roman"/>
              </w:rPr>
            </w:pPr>
          </w:p>
        </w:tc>
      </w:tr>
      <w:tr w:rsidR="004C1112" w:rsidRPr="006B4E22" w14:paraId="176EF151"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74"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75" w:author="Kristen Saacke Blunk" w:date="2014-11-15T23:05:00Z">
              <w:tcPr>
                <w:tcW w:w="4680" w:type="dxa"/>
                <w:shd w:val="clear" w:color="auto" w:fill="auto"/>
              </w:tcPr>
            </w:tcPrChange>
          </w:tcPr>
          <w:p w14:paraId="519B160C" w14:textId="77777777" w:rsidR="004C1112" w:rsidRPr="006B4E22" w:rsidRDefault="004C1112" w:rsidP="00E6371C">
            <w:pPr>
              <w:rPr>
                <w:rFonts w:ascii="Times New Roman" w:hAnsi="Times New Roman"/>
              </w:rPr>
            </w:pPr>
            <w:r w:rsidRPr="006B4E22">
              <w:rPr>
                <w:rFonts w:ascii="Times New Roman" w:hAnsi="Times New Roman"/>
              </w:rPr>
              <w:t>Watts et al. 2011</w:t>
            </w:r>
          </w:p>
        </w:tc>
        <w:tc>
          <w:tcPr>
            <w:tcW w:w="4788" w:type="dxa"/>
            <w:tcBorders>
              <w:top w:val="nil"/>
              <w:left w:val="nil"/>
              <w:bottom w:val="nil"/>
              <w:right w:val="nil"/>
            </w:tcBorders>
            <w:shd w:val="clear" w:color="auto" w:fill="auto"/>
            <w:tcPrChange w:id="1276" w:author="Kristen Saacke Blunk" w:date="2014-11-15T23:05:00Z">
              <w:tcPr>
                <w:tcW w:w="4788" w:type="dxa"/>
                <w:shd w:val="clear" w:color="auto" w:fill="auto"/>
              </w:tcPr>
            </w:tcPrChange>
          </w:tcPr>
          <w:p w14:paraId="45A9A014" w14:textId="77777777" w:rsidR="004C1112" w:rsidRPr="006B4E22" w:rsidRDefault="004C1112" w:rsidP="00E6371C">
            <w:pPr>
              <w:rPr>
                <w:rFonts w:ascii="Times New Roman" w:hAnsi="Times New Roman"/>
              </w:rPr>
            </w:pPr>
          </w:p>
        </w:tc>
      </w:tr>
      <w:tr w:rsidR="004C1112" w:rsidRPr="006B4E22" w14:paraId="3C359C0A" w14:textId="77777777" w:rsidTr="00B62EE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77" w:author="Kristen Saacke Blunk" w:date="2014-11-15T23:05: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680" w:type="dxa"/>
            <w:tcBorders>
              <w:top w:val="nil"/>
              <w:left w:val="nil"/>
              <w:bottom w:val="nil"/>
              <w:right w:val="nil"/>
            </w:tcBorders>
            <w:shd w:val="clear" w:color="auto" w:fill="auto"/>
            <w:tcPrChange w:id="1278" w:author="Kristen Saacke Blunk" w:date="2014-11-15T23:05:00Z">
              <w:tcPr>
                <w:tcW w:w="4680" w:type="dxa"/>
                <w:shd w:val="clear" w:color="auto" w:fill="auto"/>
              </w:tcPr>
            </w:tcPrChange>
          </w:tcPr>
          <w:p w14:paraId="162C5FEF" w14:textId="77777777" w:rsidR="004C1112" w:rsidRPr="006B4E22" w:rsidRDefault="004C1112" w:rsidP="00E6371C">
            <w:pPr>
              <w:rPr>
                <w:rFonts w:ascii="Times New Roman" w:hAnsi="Times New Roman"/>
              </w:rPr>
            </w:pPr>
            <w:r w:rsidRPr="006B4E22">
              <w:rPr>
                <w:rFonts w:ascii="Times New Roman" w:hAnsi="Times New Roman"/>
              </w:rPr>
              <w:t>Zhao et al. 2001</w:t>
            </w:r>
          </w:p>
        </w:tc>
        <w:tc>
          <w:tcPr>
            <w:tcW w:w="4788" w:type="dxa"/>
            <w:tcBorders>
              <w:top w:val="nil"/>
              <w:left w:val="nil"/>
              <w:bottom w:val="nil"/>
              <w:right w:val="nil"/>
            </w:tcBorders>
            <w:shd w:val="clear" w:color="auto" w:fill="auto"/>
            <w:tcPrChange w:id="1279" w:author="Kristen Saacke Blunk" w:date="2014-11-15T23:05:00Z">
              <w:tcPr>
                <w:tcW w:w="4788" w:type="dxa"/>
                <w:shd w:val="clear" w:color="auto" w:fill="auto"/>
              </w:tcPr>
            </w:tcPrChange>
          </w:tcPr>
          <w:p w14:paraId="3F690D72" w14:textId="77777777" w:rsidR="004C1112" w:rsidRPr="006B4E22" w:rsidRDefault="004C1112" w:rsidP="00E6371C">
            <w:pPr>
              <w:rPr>
                <w:rFonts w:ascii="Times New Roman" w:hAnsi="Times New Roman"/>
              </w:rPr>
            </w:pPr>
          </w:p>
        </w:tc>
      </w:tr>
    </w:tbl>
    <w:p w14:paraId="6FB00C5D" w14:textId="77777777" w:rsidR="004C1112" w:rsidRPr="006B4E22" w:rsidRDefault="004C1112" w:rsidP="004C1112">
      <w:pPr>
        <w:rPr>
          <w:rFonts w:ascii="Times New Roman" w:hAnsi="Times New Roman"/>
          <w:b/>
        </w:rPr>
      </w:pPr>
      <w:r w:rsidRPr="006B4E22">
        <w:rPr>
          <w:rFonts w:ascii="Times New Roman" w:hAnsi="Times New Roman"/>
          <w:b/>
        </w:rPr>
        <w:t>Nutrient application rates</w:t>
      </w:r>
    </w:p>
    <w:p w14:paraId="4FD738BB" w14:textId="77777777" w:rsidR="004C1112" w:rsidRPr="006B4E22" w:rsidRDefault="004C1112" w:rsidP="004C1112">
      <w:pPr>
        <w:rPr>
          <w:rFonts w:ascii="Times New Roman" w:hAnsi="Times New Roman"/>
        </w:rPr>
      </w:pPr>
      <w:r w:rsidRPr="006B4E22">
        <w:rPr>
          <w:rFonts w:ascii="Times New Roman" w:hAnsi="Times New Roman"/>
        </w:rPr>
        <w:t>Many different N and P application rates were used in reviewed studies, applied either as inorganic fertilizers or as manure.  Nitrogen application rates varied from as low as 84 kg N/ha to as high as 650 kg N/ha.  Phosphorus application rates ranged from 16 to  &gt;300 kg P/ha.  Some of this variation represented adjustments for soil fertility and crop type; often a rate was selected to conform to recommendations for crop need or soil test levels.  Some of the higher rates were arbitrarily selected as extremes for testing practice performance.</w:t>
      </w:r>
    </w:p>
    <w:p w14:paraId="0EA83BF9" w14:textId="77777777" w:rsidR="004C1112" w:rsidRPr="006B4E22" w:rsidRDefault="004C1112" w:rsidP="004C1112">
      <w:pPr>
        <w:rPr>
          <w:rFonts w:ascii="Times New Roman" w:hAnsi="Times New Roman"/>
        </w:rPr>
      </w:pPr>
    </w:p>
    <w:p w14:paraId="6711715B" w14:textId="77777777" w:rsidR="004C1112" w:rsidRPr="006B4E22" w:rsidRDefault="004C1112" w:rsidP="004C1112">
      <w:pPr>
        <w:rPr>
          <w:rFonts w:ascii="Times New Roman" w:hAnsi="Times New Roman"/>
        </w:rPr>
      </w:pPr>
      <w:r w:rsidRPr="006B4E22">
        <w:rPr>
          <w:rFonts w:ascii="Times New Roman" w:hAnsi="Times New Roman"/>
        </w:rPr>
        <w:t>This variation may make interpretation of results challenging because N and P reductions due to a practice do not always appear to be proportional to N or P application rate.  In investigating the effects of poultry litter incorporation on soybeans, for example, Kaiser et al. (2009) reported P loss reductions of 90% at a low application rate (63 kg P/ha) vs. 84% at a high application rate (123 kg P/ha) on one soil, but reductions of 59% at low rate (58 kg P/ha) vs. 86% at high rate (113 kg P/ha) on another soil.  Kleinman et al. (2002) reported similar disproportionate efficiencies at different rates of P application in dairy, poultry, and swine manure.  It is recommended that efficiency values reported at appropriate and representative nutrient application rates for Tier 1/Tier 2 nutrient management be selected for consideration.</w:t>
      </w:r>
    </w:p>
    <w:p w14:paraId="2336AF37" w14:textId="77777777" w:rsidR="004C1112" w:rsidRPr="006B4E22" w:rsidRDefault="004C1112" w:rsidP="004C1112">
      <w:pPr>
        <w:rPr>
          <w:rFonts w:ascii="Times New Roman" w:hAnsi="Times New Roman"/>
        </w:rPr>
      </w:pPr>
    </w:p>
    <w:p w14:paraId="03EC8DD4" w14:textId="77777777" w:rsidR="004C1112" w:rsidRPr="006B4E22" w:rsidRDefault="004C1112" w:rsidP="004C1112">
      <w:pPr>
        <w:rPr>
          <w:rFonts w:ascii="Times New Roman" w:hAnsi="Times New Roman"/>
          <w:b/>
        </w:rPr>
      </w:pPr>
      <w:r w:rsidRPr="006B4E22">
        <w:rPr>
          <w:rFonts w:ascii="Times New Roman" w:hAnsi="Times New Roman"/>
          <w:b/>
        </w:rPr>
        <w:t xml:space="preserve">Timing of nutrient application </w:t>
      </w:r>
    </w:p>
    <w:p w14:paraId="25099E03" w14:textId="77777777" w:rsidR="004C1112" w:rsidRPr="006B4E22" w:rsidRDefault="004C1112" w:rsidP="004C1112">
      <w:pPr>
        <w:rPr>
          <w:rFonts w:ascii="Times New Roman" w:hAnsi="Times New Roman"/>
        </w:rPr>
      </w:pPr>
      <w:r w:rsidRPr="006B4E22">
        <w:rPr>
          <w:rFonts w:ascii="Times New Roman" w:hAnsi="Times New Roman"/>
        </w:rPr>
        <w:t>Studies varied in the timing of nutrient application relative to both season and crop stage.  Nutrients may have been applied in spring, pre-planting or fall, and post-harvest.  In some cases, studies were done on side-dress applications or mid-season applications (on grassland).  In most cases, these choices were made to reflect local agronomic practice, which varied by region and crop.  These parameters should be considered when selecting representative efficiency values for particular scenarios in the CB watershed.</w:t>
      </w:r>
    </w:p>
    <w:p w14:paraId="7CFFA211" w14:textId="77777777" w:rsidR="004C1112" w:rsidRPr="006B4E22" w:rsidRDefault="004C1112" w:rsidP="004C1112">
      <w:pPr>
        <w:rPr>
          <w:rFonts w:ascii="Times New Roman" w:hAnsi="Times New Roman"/>
        </w:rPr>
      </w:pPr>
    </w:p>
    <w:p w14:paraId="75F9633A" w14:textId="77777777" w:rsidR="004C1112" w:rsidRPr="006B4E22" w:rsidRDefault="004C1112" w:rsidP="004C1112">
      <w:pPr>
        <w:rPr>
          <w:rFonts w:ascii="Times New Roman" w:hAnsi="Times New Roman"/>
          <w:b/>
        </w:rPr>
      </w:pPr>
      <w:r w:rsidRPr="006B4E22">
        <w:rPr>
          <w:rFonts w:ascii="Times New Roman" w:hAnsi="Times New Roman"/>
          <w:b/>
        </w:rPr>
        <w:t>Standard management vs. novel procedure or implements</w:t>
      </w:r>
    </w:p>
    <w:p w14:paraId="7B60AE6A" w14:textId="77777777" w:rsidR="004C1112" w:rsidRPr="006B4E22" w:rsidRDefault="004C1112" w:rsidP="004C1112">
      <w:pPr>
        <w:rPr>
          <w:rFonts w:ascii="Times New Roman" w:hAnsi="Times New Roman"/>
        </w:rPr>
      </w:pPr>
      <w:r w:rsidRPr="006B4E22">
        <w:rPr>
          <w:rFonts w:ascii="Times New Roman" w:hAnsi="Times New Roman"/>
        </w:rPr>
        <w:t>As noted above, the use of small plots may make the use of standard agricultural implements difficult or impossible, simply because of size.  Some researchers solve this problem by applying treatments to larger field areas, then creating study plots within the larger area (e.g., Kaiser et al. 2009, Andraski et al. 2003).  Other studies applied manure/fertilizer and/or treatments by hand to mimic full-scale practices.  In most cases, it is not known how such differences affect results.</w:t>
      </w:r>
    </w:p>
    <w:p w14:paraId="47100C92" w14:textId="77777777" w:rsidR="004C1112" w:rsidRPr="006B4E22" w:rsidRDefault="004C1112" w:rsidP="004C1112">
      <w:pPr>
        <w:rPr>
          <w:rFonts w:ascii="Times New Roman" w:hAnsi="Times New Roman"/>
        </w:rPr>
      </w:pPr>
    </w:p>
    <w:p w14:paraId="4DBF24D0" w14:textId="77777777" w:rsidR="004C1112" w:rsidRPr="006B4E22" w:rsidRDefault="004C1112" w:rsidP="004C1112">
      <w:pPr>
        <w:rPr>
          <w:rFonts w:ascii="Times New Roman" w:eastAsia="GaramondPremrPro" w:hAnsi="Times New Roman"/>
        </w:rPr>
      </w:pPr>
      <w:r w:rsidRPr="006B4E22">
        <w:rPr>
          <w:rFonts w:ascii="Times New Roman" w:hAnsi="Times New Roman"/>
        </w:rPr>
        <w:t xml:space="preserve">A related issue involves the selection of specific implements or procedures used to apply treatments.  For example, several researchers used novel or experimental implements to achieve manure incorporation or injection; some of these were full-scale experimental devices, while others were scaled-down tools intended to mimic the actions of larger implements.  For example, Pote et al. (2011) tested several USDA-ARS prototype subsurface banding implements to investigate subsurface application of poultry litter in pasture and no-till soils. Lamba et al. (2013) subsequently used </w:t>
      </w:r>
      <w:r w:rsidRPr="006B4E22">
        <w:rPr>
          <w:rFonts w:ascii="Times New Roman" w:eastAsia="GaramondPremrPro" w:hAnsi="Times New Roman"/>
        </w:rPr>
        <w:t xml:space="preserve">a scaled-down forklift-propelled device modeled after the USDA-ARS prototype to incorporate poultry litter on </w:t>
      </w:r>
      <w:del w:id="1280" w:author="Kristen Saacke Blunk" w:date="2014-11-15T23:59:00Z">
        <w:r w:rsidRPr="006B4E22" w:rsidDel="0074385D">
          <w:rPr>
            <w:rFonts w:ascii="Times New Roman" w:eastAsia="GaramondPremrPro" w:hAnsi="Times New Roman"/>
          </w:rPr>
          <w:delText>hayland</w:delText>
        </w:r>
      </w:del>
      <w:ins w:id="1281" w:author="Kristen Saacke Blunk" w:date="2014-11-15T23:59:00Z">
        <w:r w:rsidR="0074385D" w:rsidRPr="006B4E22">
          <w:rPr>
            <w:rFonts w:ascii="Times New Roman" w:eastAsia="GaramondPremrPro" w:hAnsi="Times New Roman"/>
          </w:rPr>
          <w:t>hay land</w:t>
        </w:r>
      </w:ins>
      <w:r w:rsidRPr="006B4E22">
        <w:rPr>
          <w:rFonts w:ascii="Times New Roman" w:eastAsia="GaramondPremrPro" w:hAnsi="Times New Roman"/>
        </w:rPr>
        <w:t>.  Differences in results due to the use of experimental implements vs. off-the-shelf equipment are unknown. Finally, in some studies of poultry litter subsurface application, the litter was specially ground to a finer size to avoid clogging of the application equipment.  It is not known how this possibly non-standard technique influenced results or whether it would be practical for farm-scale application.</w:t>
      </w:r>
    </w:p>
    <w:p w14:paraId="38F42F5B" w14:textId="77777777" w:rsidR="004C1112" w:rsidRPr="006B4E22" w:rsidRDefault="004C1112" w:rsidP="004C1112">
      <w:pPr>
        <w:rPr>
          <w:rFonts w:ascii="Times New Roman" w:eastAsia="GaramondPremrPro" w:hAnsi="Times New Roman"/>
        </w:rPr>
      </w:pPr>
    </w:p>
    <w:p w14:paraId="0AC99033" w14:textId="77777777" w:rsidR="004C1112" w:rsidRPr="006B4E22" w:rsidRDefault="004C1112" w:rsidP="004C1112">
      <w:pPr>
        <w:rPr>
          <w:rFonts w:ascii="Times New Roman" w:hAnsi="Times New Roman"/>
        </w:rPr>
      </w:pPr>
      <w:r w:rsidRPr="006B4E22">
        <w:rPr>
          <w:rFonts w:ascii="Times New Roman" w:eastAsia="GaramondPremrPro" w:hAnsi="Times New Roman"/>
        </w:rPr>
        <w:t>The net effect of using non-standard or scaled-down management equipment and techniques in the reviewed studies is unknown.  Care should be taken in interpreting and applying results from such studies to real agricultural settings.</w:t>
      </w:r>
    </w:p>
    <w:p w14:paraId="71ADBBB5" w14:textId="77777777" w:rsidR="004C1112" w:rsidRPr="006B4E22" w:rsidRDefault="004C1112" w:rsidP="004C1112">
      <w:pPr>
        <w:rPr>
          <w:rFonts w:ascii="Times New Roman" w:hAnsi="Times New Roman"/>
        </w:rPr>
      </w:pPr>
    </w:p>
    <w:p w14:paraId="3106FE06" w14:textId="77777777" w:rsidR="004C1112" w:rsidRPr="006B4E22" w:rsidRDefault="004C1112" w:rsidP="004C1112">
      <w:pPr>
        <w:rPr>
          <w:rFonts w:ascii="Times New Roman" w:hAnsi="Times New Roman"/>
          <w:b/>
        </w:rPr>
      </w:pPr>
      <w:r w:rsidRPr="006B4E22">
        <w:rPr>
          <w:rFonts w:ascii="Times New Roman" w:hAnsi="Times New Roman"/>
          <w:b/>
        </w:rPr>
        <w:t>Nutrient forms and measurements</w:t>
      </w:r>
    </w:p>
    <w:p w14:paraId="744BFBFA" w14:textId="77777777" w:rsidR="004C1112" w:rsidRPr="006B4E22" w:rsidRDefault="004C1112" w:rsidP="004C1112">
      <w:pPr>
        <w:rPr>
          <w:rFonts w:ascii="Times New Roman" w:hAnsi="Times New Roman"/>
        </w:rPr>
      </w:pPr>
      <w:r w:rsidRPr="006B4E22">
        <w:rPr>
          <w:rFonts w:ascii="Times New Roman" w:hAnsi="Times New Roman"/>
        </w:rPr>
        <w:t>The majority of research reports evaluated runoff losses as mass export and reported nutrient losses as total N and/or total P.  In some cases researchers measured different nutrient forms (e.g., NH</w:t>
      </w:r>
      <w:r w:rsidRPr="006B4E22">
        <w:rPr>
          <w:rFonts w:ascii="Times New Roman" w:hAnsi="Times New Roman"/>
          <w:vertAlign w:val="subscript"/>
        </w:rPr>
        <w:t>3</w:t>
      </w:r>
      <w:r w:rsidRPr="006B4E22">
        <w:rPr>
          <w:rFonts w:ascii="Times New Roman" w:hAnsi="Times New Roman"/>
        </w:rPr>
        <w:t>-N, NO</w:t>
      </w:r>
      <w:r w:rsidRPr="006B4E22">
        <w:rPr>
          <w:rFonts w:ascii="Times New Roman" w:hAnsi="Times New Roman"/>
          <w:vertAlign w:val="subscript"/>
        </w:rPr>
        <w:t>3</w:t>
      </w:r>
      <w:r w:rsidRPr="006B4E22">
        <w:rPr>
          <w:rFonts w:ascii="Times New Roman" w:hAnsi="Times New Roman"/>
        </w:rPr>
        <w:t>-N, TKN, dissolved reactive P, particulate P); where possible, results for these component fractions were summed to total N and/or total P in the matrix.  There were, however, cases where a study evaluated only NO</w:t>
      </w:r>
      <w:r w:rsidRPr="006B4E22">
        <w:rPr>
          <w:rFonts w:ascii="Times New Roman" w:hAnsi="Times New Roman"/>
          <w:vertAlign w:val="subscript"/>
        </w:rPr>
        <w:t>3</w:t>
      </w:r>
      <w:r w:rsidRPr="006B4E22">
        <w:rPr>
          <w:rFonts w:ascii="Times New Roman" w:hAnsi="Times New Roman"/>
        </w:rPr>
        <w:t>-N, NH</w:t>
      </w:r>
      <w:r w:rsidRPr="006B4E22">
        <w:rPr>
          <w:rFonts w:ascii="Times New Roman" w:hAnsi="Times New Roman"/>
          <w:vertAlign w:val="subscript"/>
        </w:rPr>
        <w:t>4</w:t>
      </w:r>
      <w:r w:rsidRPr="006B4E22">
        <w:rPr>
          <w:rFonts w:ascii="Times New Roman" w:hAnsi="Times New Roman"/>
        </w:rPr>
        <w:t>-N, or dissolved P (e.g., Ball-Coelho et al. 2007); these are noted in the matrix and care should be taken to avoid direct comparison with results reporting total N or P.</w:t>
      </w:r>
    </w:p>
    <w:p w14:paraId="220E90D2" w14:textId="77777777" w:rsidR="004C1112" w:rsidRPr="006B4E22" w:rsidRDefault="004C1112" w:rsidP="004C1112">
      <w:pPr>
        <w:rPr>
          <w:rFonts w:ascii="Times New Roman" w:hAnsi="Times New Roman"/>
        </w:rPr>
      </w:pPr>
    </w:p>
    <w:p w14:paraId="23D68A74" w14:textId="77777777" w:rsidR="004C1112" w:rsidRPr="006B4E22" w:rsidRDefault="004C1112" w:rsidP="004C1112">
      <w:pPr>
        <w:rPr>
          <w:rFonts w:ascii="Times New Roman" w:hAnsi="Times New Roman"/>
        </w:rPr>
      </w:pPr>
      <w:r w:rsidRPr="006B4E22">
        <w:rPr>
          <w:rFonts w:ascii="Times New Roman" w:hAnsi="Times New Roman"/>
        </w:rPr>
        <w:t>A few studies (e.g., Geohring et al. 2001 and Smith et al. 2007) monitored nutrient concentrations only.  These cases are noted in the matrix.  Obviously, concentration reductions should not be directly compared to load reductions because some treatments exert significant influence on runoff volume.</w:t>
      </w:r>
    </w:p>
    <w:p w14:paraId="788A4686" w14:textId="77777777" w:rsidR="004C1112" w:rsidRPr="006B4E22" w:rsidRDefault="004C1112" w:rsidP="004C1112">
      <w:pPr>
        <w:rPr>
          <w:rFonts w:ascii="Times New Roman" w:hAnsi="Times New Roman"/>
        </w:rPr>
      </w:pPr>
    </w:p>
    <w:p w14:paraId="6BC08055" w14:textId="77777777" w:rsidR="004C1112" w:rsidRPr="006B4E22" w:rsidRDefault="004C1112" w:rsidP="004C1112">
      <w:pPr>
        <w:rPr>
          <w:rFonts w:ascii="Times New Roman" w:hAnsi="Times New Roman"/>
          <w:b/>
        </w:rPr>
      </w:pPr>
      <w:r w:rsidRPr="006B4E22">
        <w:rPr>
          <w:rFonts w:ascii="Times New Roman" w:hAnsi="Times New Roman"/>
          <w:b/>
        </w:rPr>
        <w:t xml:space="preserve">Applicability to the Chesapeake Bay Watershed </w:t>
      </w:r>
    </w:p>
    <w:p w14:paraId="53082E3F" w14:textId="77777777" w:rsidR="004C1112" w:rsidRPr="006B4E22" w:rsidDel="00F25B6E" w:rsidRDefault="004C1112" w:rsidP="004C1112">
      <w:pPr>
        <w:rPr>
          <w:del w:id="1282" w:author="Kristen Saacke Blunk" w:date="2014-11-15T23:08:00Z"/>
          <w:rFonts w:ascii="Times New Roman" w:hAnsi="Times New Roman"/>
        </w:rPr>
      </w:pPr>
      <w:r w:rsidRPr="006B4E22">
        <w:rPr>
          <w:rFonts w:ascii="Times New Roman" w:hAnsi="Times New Roman"/>
        </w:rPr>
        <w:t>Obviously, studies conducted within the watershed states offer results that are most relevant and applicable to management of the CB watershed.  For this reason, the literature review focused first on articles reporting work conducted in the CB watershed states; however, other relevant work was included where location and conditions of climate, cropping, and soils seemed potentially comparable.  Some articles from work done in distant and distinct regions such as Asia, Australia, or the Mediterranean were not included because the settings were judged to be too different from the CB watershed.  There are, however, some results reported from regions far from the CB, where no other literature was available.  It will be up to the best judgment of panel members to determine whether or not to consider these results.  Soils information provided in the matrix should assist in making this determination.</w:t>
      </w:r>
    </w:p>
    <w:p w14:paraId="7BE2F9FB" w14:textId="77777777" w:rsidR="004C1112" w:rsidRPr="006B4E22" w:rsidRDefault="004C1112">
      <w:pPr>
        <w:rPr>
          <w:rFonts w:ascii="Times New Roman" w:eastAsia="Times New Roman" w:hAnsi="Times New Roman"/>
        </w:rPr>
        <w:sectPr w:rsidR="004C1112" w:rsidRPr="006B4E22">
          <w:footerReference w:type="default" r:id="rId12"/>
          <w:pgSz w:w="12240" w:h="15840"/>
          <w:pgMar w:top="940" w:right="1160" w:bottom="1220" w:left="1160" w:header="740" w:footer="1039" w:gutter="0"/>
          <w:cols w:space="720"/>
        </w:sectPr>
      </w:pPr>
    </w:p>
    <w:p w14:paraId="4D9CFCE2" w14:textId="77777777" w:rsidR="002F2E44" w:rsidDel="00F25B6E" w:rsidRDefault="002F2E44">
      <w:pPr>
        <w:spacing w:before="6" w:line="170" w:lineRule="exact"/>
        <w:rPr>
          <w:del w:id="1283" w:author="Kristen Saacke Blunk" w:date="2014-11-15T23:08:00Z"/>
          <w:sz w:val="17"/>
          <w:szCs w:val="17"/>
        </w:rPr>
      </w:pPr>
    </w:p>
    <w:p w14:paraId="1A9E36C1" w14:textId="77777777" w:rsidR="002F2E44" w:rsidRDefault="002F2E44">
      <w:pPr>
        <w:spacing w:line="200" w:lineRule="exact"/>
        <w:rPr>
          <w:sz w:val="20"/>
          <w:szCs w:val="20"/>
        </w:rPr>
      </w:pPr>
    </w:p>
    <w:p w14:paraId="42A75CFC" w14:textId="328E849C" w:rsidR="002F2E44" w:rsidRDefault="00756B30">
      <w:pPr>
        <w:pStyle w:val="Heading8"/>
        <w:numPr>
          <w:ilvl w:val="0"/>
          <w:numId w:val="118"/>
        </w:numPr>
        <w:tabs>
          <w:tab w:val="left" w:pos="861"/>
        </w:tabs>
        <w:rPr>
          <w:rFonts w:cs="Arial Narrow"/>
          <w:b w:val="0"/>
          <w:bCs w:val="0"/>
        </w:rPr>
      </w:pPr>
      <w:r>
        <w:rPr>
          <w:noProof/>
        </w:rPr>
        <mc:AlternateContent>
          <mc:Choice Requires="wpg">
            <w:drawing>
              <wp:anchor distT="0" distB="0" distL="114300" distR="114300" simplePos="0" relativeHeight="251633664" behindDoc="1" locked="0" layoutInCell="1" allowOverlap="1" wp14:anchorId="1ED8871C" wp14:editId="0D2A8073">
                <wp:simplePos x="0" y="0"/>
                <wp:positionH relativeFrom="page">
                  <wp:posOffset>807720</wp:posOffset>
                </wp:positionH>
                <wp:positionV relativeFrom="paragraph">
                  <wp:posOffset>386080</wp:posOffset>
                </wp:positionV>
                <wp:extent cx="6170930" cy="1270"/>
                <wp:effectExtent l="0" t="0" r="20320" b="17780"/>
                <wp:wrapNone/>
                <wp:docPr id="735"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608"/>
                          <a:chExt cx="9718" cy="2"/>
                        </a:xfrm>
                      </wpg:grpSpPr>
                      <wps:wsp>
                        <wps:cNvPr id="736" name="Freeform 638"/>
                        <wps:cNvSpPr>
                          <a:spLocks/>
                        </wps:cNvSpPr>
                        <wps:spPr bwMode="auto">
                          <a:xfrm>
                            <a:off x="1272" y="608"/>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55CEB" id="Group 637" o:spid="_x0000_s1026" style="position:absolute;margin-left:63.6pt;margin-top:30.4pt;width:485.9pt;height:.1pt;z-index:-251682816;mso-position-horizontal-relative:page" coordorigin="1272,608"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">
                <v:shape id="Freeform 638" o:spid="_x0000_s1027" style="position:absolute;left:1272;top:608;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ar8QA&#10;AADcAAAADwAAAGRycy9kb3ducmV2LnhtbESPUUvDQBCE34X+h2MLvoi9tNVYYq9FhEB9ERr7A5bc&#10;mjua2wu5tY3/3hMEH4eZ+YbZ7qfQqwuNyUc2sFwUoIjbaD13Bk4f9f0GVBJki31kMvBNCfa72c0W&#10;KxuvfKRLI53KEE4VGnAiQ6V1ah0FTIs4EGfvM44BJcux03bEa4aHXq+KotQBPecFhwO9OmrPzVcw&#10;UD5utH8rvND76WFV3mHtpO6NuZ1PL8+ghCb5D/+1D9bA07qE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6Wq/EAAAA3AAAAA8AAAAAAAAAAAAAAAAAmAIAAGRycy9k&#10;b3ducmV2LnhtbFBLBQYAAAAABAAEAPUAAACJAwAAAAA=&#10;" path="m,l9718,e" filled="f" strokeweight=".58pt">
                  <v:path arrowok="t" o:connecttype="custom" o:connectlocs="0,0;9718,0" o:connectangles="0,0"/>
                </v:shape>
                <w10:wrap anchorx="page"/>
              </v:group>
            </w:pict>
          </mc:Fallback>
        </mc:AlternateContent>
      </w:r>
      <w:bookmarkStart w:id="1284" w:name="5_Application_of_Practice_Effectiveness_"/>
      <w:bookmarkStart w:id="1285" w:name="_bookmark6"/>
      <w:bookmarkEnd w:id="1284"/>
      <w:bookmarkEnd w:id="1285"/>
      <w:r w:rsidR="00B04159">
        <w:rPr>
          <w:spacing w:val="3"/>
        </w:rPr>
        <w:t>Application</w:t>
      </w:r>
      <w:r w:rsidR="00B04159">
        <w:rPr>
          <w:spacing w:val="12"/>
        </w:rPr>
        <w:t xml:space="preserve"> </w:t>
      </w:r>
      <w:r w:rsidR="00B04159">
        <w:rPr>
          <w:spacing w:val="2"/>
        </w:rPr>
        <w:t>of</w:t>
      </w:r>
      <w:r w:rsidR="00B04159">
        <w:rPr>
          <w:spacing w:val="9"/>
        </w:rPr>
        <w:t xml:space="preserve"> </w:t>
      </w:r>
      <w:r w:rsidR="00B04159">
        <w:rPr>
          <w:spacing w:val="3"/>
        </w:rPr>
        <w:t>Practice</w:t>
      </w:r>
      <w:r w:rsidR="00B04159">
        <w:rPr>
          <w:spacing w:val="9"/>
        </w:rPr>
        <w:t xml:space="preserve"> </w:t>
      </w:r>
      <w:r w:rsidR="00B04159">
        <w:rPr>
          <w:spacing w:val="3"/>
        </w:rPr>
        <w:t>Effectiveness</w:t>
      </w:r>
      <w:r w:rsidR="00B04159">
        <w:rPr>
          <w:spacing w:val="11"/>
        </w:rPr>
        <w:t xml:space="preserve"> </w:t>
      </w:r>
      <w:r w:rsidR="00B04159">
        <w:rPr>
          <w:spacing w:val="3"/>
        </w:rPr>
        <w:t>Estimates</w:t>
      </w:r>
    </w:p>
    <w:p w14:paraId="29A70557" w14:textId="77777777" w:rsidR="002F2E44" w:rsidRDefault="002F2E44">
      <w:pPr>
        <w:spacing w:before="1" w:line="260" w:lineRule="exact"/>
        <w:rPr>
          <w:sz w:val="26"/>
          <w:szCs w:val="26"/>
        </w:rPr>
      </w:pPr>
    </w:p>
    <w:p w14:paraId="0784B3A0" w14:textId="77777777" w:rsidR="00A720B5" w:rsidRDefault="00B04159">
      <w:pPr>
        <w:tabs>
          <w:tab w:val="left" w:pos="862"/>
        </w:tabs>
        <w:spacing w:before="60" w:line="269" w:lineRule="exact"/>
        <w:rPr>
          <w:rFonts w:ascii="Times New Roman" w:eastAsia="Times New Roman" w:hAnsi="Times New Roman"/>
        </w:rPr>
        <w:pPrChange w:id="1286" w:author="Kristen Saacke Blunk" w:date="2014-11-15T23:09:00Z">
          <w:pPr>
            <w:numPr>
              <w:numId w:val="114"/>
            </w:numPr>
            <w:tabs>
              <w:tab w:val="left" w:pos="862"/>
            </w:tabs>
            <w:spacing w:before="60" w:line="269" w:lineRule="exact"/>
            <w:ind w:left="862" w:hanging="362"/>
          </w:pPr>
        </w:pPrChange>
      </w:pPr>
      <w:r>
        <w:rPr>
          <w:rFonts w:ascii="Times New Roman"/>
          <w:spacing w:val="-1"/>
        </w:rPr>
        <w:t>All</w:t>
      </w:r>
      <w:r>
        <w:rPr>
          <w:rFonts w:ascii="Times New Roman"/>
          <w:spacing w:val="1"/>
        </w:rPr>
        <w:t xml:space="preserve"> </w:t>
      </w:r>
      <w:r>
        <w:rPr>
          <w:rFonts w:ascii="Times New Roman"/>
          <w:spacing w:val="-1"/>
        </w:rPr>
        <w:t>tiers</w:t>
      </w:r>
      <w:r>
        <w:rPr>
          <w:rFonts w:ascii="Times New Roman"/>
          <w:spacing w:val="-2"/>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reported</w:t>
      </w:r>
      <w:r>
        <w:rPr>
          <w:rFonts w:ascii="Times New Roman"/>
          <w:spacing w:val="-3"/>
        </w:rPr>
        <w:t xml:space="preserve"> </w:t>
      </w:r>
      <w:r>
        <w:rPr>
          <w:rFonts w:ascii="Times New Roman"/>
        </w:rPr>
        <w:t xml:space="preserve">in </w:t>
      </w:r>
      <w:r>
        <w:rPr>
          <w:rFonts w:ascii="Times New Roman"/>
          <w:spacing w:val="-1"/>
        </w:rPr>
        <w:t>acres</w:t>
      </w:r>
      <w:r>
        <w:rPr>
          <w:rFonts w:ascii="Times New Roman"/>
        </w:rPr>
        <w:t xml:space="preserve"> and</w:t>
      </w:r>
      <w:r>
        <w:rPr>
          <w:rFonts w:ascii="Times New Roman"/>
          <w:spacing w:val="-3"/>
        </w:rPr>
        <w:t xml:space="preserve"> </w:t>
      </w:r>
      <w:r>
        <w:rPr>
          <w:rFonts w:ascii="Times New Roman"/>
          <w:spacing w:val="-1"/>
        </w:rPr>
        <w:t>credited</w:t>
      </w:r>
      <w:r>
        <w:rPr>
          <w:rFonts w:ascii="Times New Roman"/>
          <w:spacing w:val="-4"/>
        </w:rPr>
        <w:t xml:space="preserve"> </w:t>
      </w:r>
      <w:r>
        <w:rPr>
          <w:rFonts w:ascii="Times New Roman"/>
          <w:spacing w:val="-1"/>
        </w:rPr>
        <w:t>identically</w:t>
      </w:r>
      <w:r>
        <w:rPr>
          <w:rFonts w:ascii="Times New Roman"/>
          <w:spacing w:val="-3"/>
        </w:rPr>
        <w:t xml:space="preserve"> </w:t>
      </w:r>
      <w:r>
        <w:rPr>
          <w:rFonts w:ascii="Times New Roman"/>
          <w:spacing w:val="-1"/>
        </w:rPr>
        <w:t>across</w:t>
      </w:r>
      <w:r>
        <w:rPr>
          <w:rFonts w:ascii="Times New Roman"/>
        </w:rPr>
        <w:t xml:space="preserve"> </w:t>
      </w:r>
      <w:r>
        <w:rPr>
          <w:rFonts w:ascii="Times New Roman"/>
          <w:spacing w:val="-1"/>
        </w:rPr>
        <w:t>the</w:t>
      </w:r>
      <w:r>
        <w:rPr>
          <w:rFonts w:ascii="Times New Roman"/>
        </w:rPr>
        <w:t xml:space="preserve"> </w:t>
      </w:r>
      <w:r>
        <w:rPr>
          <w:rFonts w:ascii="Times New Roman"/>
          <w:spacing w:val="-1"/>
        </w:rPr>
        <w:t>CBPWM.</w:t>
      </w:r>
    </w:p>
    <w:p w14:paraId="08EBAC83" w14:textId="77777777" w:rsidR="00A720B5" w:rsidRDefault="00A720B5">
      <w:pPr>
        <w:tabs>
          <w:tab w:val="left" w:pos="862"/>
        </w:tabs>
        <w:spacing w:line="269" w:lineRule="exact"/>
        <w:rPr>
          <w:ins w:id="1287" w:author="Kristen Saacke Blunk" w:date="2014-11-15T23:09:00Z"/>
          <w:rFonts w:ascii="Times New Roman"/>
        </w:rPr>
        <w:pPrChange w:id="1288" w:author="Kristen Saacke Blunk" w:date="2014-11-15T23:09:00Z">
          <w:pPr>
            <w:numPr>
              <w:numId w:val="114"/>
            </w:numPr>
            <w:tabs>
              <w:tab w:val="left" w:pos="862"/>
            </w:tabs>
            <w:spacing w:line="269" w:lineRule="exact"/>
            <w:ind w:left="861" w:hanging="360"/>
          </w:pPr>
        </w:pPrChange>
      </w:pPr>
    </w:p>
    <w:p w14:paraId="5445D795" w14:textId="77777777" w:rsidR="00A720B5" w:rsidRDefault="00B04159">
      <w:pPr>
        <w:tabs>
          <w:tab w:val="left" w:pos="862"/>
        </w:tabs>
        <w:spacing w:line="269" w:lineRule="exact"/>
        <w:rPr>
          <w:rFonts w:ascii="Times New Roman" w:eastAsia="Times New Roman" w:hAnsi="Times New Roman"/>
        </w:rPr>
        <w:pPrChange w:id="1289" w:author="Kristen Saacke Blunk" w:date="2014-11-15T23:09:00Z">
          <w:pPr>
            <w:numPr>
              <w:numId w:val="114"/>
            </w:numPr>
            <w:tabs>
              <w:tab w:val="left" w:pos="862"/>
            </w:tabs>
            <w:spacing w:line="269" w:lineRule="exact"/>
            <w:ind w:left="861" w:hanging="360"/>
          </w:pPr>
        </w:pPrChange>
      </w:pPr>
      <w:r>
        <w:rPr>
          <w:rFonts w:ascii="Times New Roman"/>
        </w:rPr>
        <w:t>The</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1"/>
        </w:rPr>
        <w:t>estimates</w:t>
      </w:r>
      <w:r>
        <w:rPr>
          <w:rFonts w:ascii="Times New Roman"/>
          <w:spacing w:val="-2"/>
        </w:rPr>
        <w:t xml:space="preserve"> </w:t>
      </w:r>
      <w:r w:rsidR="00752885">
        <w:rPr>
          <w:rFonts w:ascii="Times New Roman"/>
          <w:spacing w:val="-2"/>
        </w:rPr>
        <w:t xml:space="preserve">for </w:t>
      </w:r>
      <w:ins w:id="1290" w:author="Kristen Saacke Blunk" w:date="2014-11-15T23:17:00Z">
        <w:r w:rsidR="00BD7727">
          <w:rPr>
            <w:rFonts w:ascii="Times New Roman"/>
            <w:spacing w:val="-2"/>
          </w:rPr>
          <w:t xml:space="preserve">Tier 1 </w:t>
        </w:r>
      </w:ins>
      <w:r w:rsidR="00752885">
        <w:rPr>
          <w:rFonts w:ascii="Times New Roman"/>
          <w:spacing w:val="-2"/>
        </w:rPr>
        <w:t xml:space="preserve">CGNAM </w:t>
      </w:r>
      <w:r>
        <w:rPr>
          <w:rFonts w:ascii="Times New Roman"/>
          <w:spacing w:val="-1"/>
        </w:rPr>
        <w:t>are:</w:t>
      </w:r>
    </w:p>
    <w:p w14:paraId="166C5F99" w14:textId="77777777" w:rsidR="00A720B5" w:rsidRDefault="00B04159">
      <w:pPr>
        <w:numPr>
          <w:ilvl w:val="0"/>
          <w:numId w:val="114"/>
        </w:numPr>
        <w:tabs>
          <w:tab w:val="left" w:pos="1582"/>
        </w:tabs>
        <w:spacing w:before="3" w:line="254" w:lineRule="exact"/>
        <w:ind w:right="540"/>
        <w:rPr>
          <w:rFonts w:ascii="Times New Roman" w:eastAsia="Times New Roman" w:hAnsi="Times New Roman"/>
        </w:rPr>
        <w:pPrChange w:id="1291" w:author="Kristen Saacke Blunk" w:date="2014-11-15T23:10:00Z">
          <w:pPr>
            <w:numPr>
              <w:ilvl w:val="1"/>
              <w:numId w:val="114"/>
            </w:numPr>
            <w:tabs>
              <w:tab w:val="left" w:pos="1582"/>
            </w:tabs>
            <w:spacing w:before="3" w:line="254" w:lineRule="exact"/>
            <w:ind w:left="1581" w:right="540" w:hanging="360"/>
          </w:pPr>
        </w:pPrChange>
      </w:pPr>
      <w:r>
        <w:rPr>
          <w:rFonts w:ascii="Times New Roman"/>
        </w:rPr>
        <w:t xml:space="preserve">9.25 </w:t>
      </w:r>
      <w:r>
        <w:rPr>
          <w:rFonts w:ascii="Times New Roman"/>
          <w:spacing w:val="-1"/>
        </w:rPr>
        <w:t>percent</w:t>
      </w:r>
      <w:r>
        <w:rPr>
          <w:rFonts w:ascii="Times New Roman"/>
          <w:spacing w:val="-2"/>
        </w:rPr>
        <w:t xml:space="preserve"> </w:t>
      </w:r>
      <w:r>
        <w:rPr>
          <w:rFonts w:ascii="Times New Roman"/>
          <w:spacing w:val="-1"/>
        </w:rPr>
        <w:t>total</w:t>
      </w:r>
      <w:r>
        <w:rPr>
          <w:rFonts w:ascii="Times New Roman"/>
          <w:spacing w:val="1"/>
        </w:rPr>
        <w:t xml:space="preserve"> </w:t>
      </w:r>
      <w:r>
        <w:rPr>
          <w:rFonts w:ascii="Times New Roman"/>
        </w:rPr>
        <w:t>N</w:t>
      </w:r>
      <w:r>
        <w:rPr>
          <w:rFonts w:ascii="Times New Roman"/>
          <w:spacing w:val="-1"/>
        </w:rPr>
        <w:t xml:space="preserve"> </w:t>
      </w:r>
      <w:r>
        <w:rPr>
          <w:rFonts w:ascii="Times New Roman"/>
          <w:spacing w:val="-2"/>
        </w:rPr>
        <w:t>(TN)</w:t>
      </w:r>
      <w:r>
        <w:rPr>
          <w:rFonts w:ascii="Times New Roman"/>
          <w:spacing w:val="1"/>
        </w:rPr>
        <w:t xml:space="preserve"> </w:t>
      </w:r>
      <w:r>
        <w:rPr>
          <w:rFonts w:ascii="Times New Roman"/>
          <w:spacing w:val="-1"/>
        </w:rPr>
        <w:t>reduction</w:t>
      </w:r>
      <w:r>
        <w:rPr>
          <w:rFonts w:ascii="Times New Roman"/>
          <w:spacing w:val="-3"/>
        </w:rPr>
        <w:t xml:space="preserve"> </w:t>
      </w:r>
      <w:r>
        <w:rPr>
          <w:rFonts w:ascii="Times New Roman"/>
        </w:rPr>
        <w:t>and 10</w:t>
      </w:r>
      <w:r>
        <w:rPr>
          <w:rFonts w:ascii="Times New Roman"/>
          <w:spacing w:val="-3"/>
        </w:rPr>
        <w:t xml:space="preserve"> </w:t>
      </w:r>
      <w:r>
        <w:rPr>
          <w:rFonts w:ascii="Times New Roman"/>
          <w:spacing w:val="-1"/>
        </w:rPr>
        <w:t>percent</w:t>
      </w:r>
      <w:r>
        <w:rPr>
          <w:rFonts w:ascii="Times New Roman"/>
          <w:spacing w:val="1"/>
        </w:rPr>
        <w:t xml:space="preserve"> </w:t>
      </w:r>
      <w:r>
        <w:rPr>
          <w:rFonts w:ascii="Times New Roman"/>
          <w:spacing w:val="-1"/>
        </w:rPr>
        <w:t>total</w:t>
      </w:r>
      <w:r>
        <w:rPr>
          <w:rFonts w:ascii="Times New Roman"/>
          <w:spacing w:val="1"/>
        </w:rPr>
        <w:t xml:space="preserve"> </w:t>
      </w:r>
      <w:r>
        <w:rPr>
          <w:rFonts w:ascii="Times New Roman"/>
        </w:rPr>
        <w:t>P</w:t>
      </w:r>
      <w:r>
        <w:rPr>
          <w:rFonts w:ascii="Times New Roman"/>
          <w:spacing w:val="-1"/>
        </w:rPr>
        <w:t xml:space="preserve"> (TP)</w:t>
      </w:r>
      <w:r>
        <w:rPr>
          <w:rFonts w:ascii="Times New Roman"/>
          <w:spacing w:val="-2"/>
        </w:rPr>
        <w:t xml:space="preserve"> </w:t>
      </w:r>
      <w:r>
        <w:rPr>
          <w:rFonts w:ascii="Times New Roman"/>
          <w:spacing w:val="-1"/>
        </w:rPr>
        <w:t>reduction</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land</w:t>
      </w:r>
      <w:r>
        <w:rPr>
          <w:rFonts w:ascii="Times New Roman"/>
        </w:rPr>
        <w:t xml:space="preserve"> </w:t>
      </w:r>
      <w:r>
        <w:rPr>
          <w:rFonts w:ascii="Times New Roman"/>
          <w:spacing w:val="-1"/>
        </w:rPr>
        <w:t>uses</w:t>
      </w:r>
      <w:ins w:id="1292" w:author="Kristen Saacke Blunk" w:date="2014-11-15T23:16:00Z">
        <w:r w:rsidR="009C24C8">
          <w:rPr>
            <w:rFonts w:ascii="Times New Roman"/>
            <w:spacing w:val="63"/>
          </w:rPr>
          <w:t xml:space="preserve"> </w:t>
        </w:r>
      </w:ins>
      <w:del w:id="1293" w:author="Kristen Saacke Blunk" w:date="2014-11-15T23:16:00Z">
        <w:r w:rsidDel="009C24C8">
          <w:rPr>
            <w:rFonts w:ascii="Times New Roman"/>
            <w:spacing w:val="63"/>
          </w:rPr>
          <w:delText xml:space="preserve"> </w:delText>
        </w:r>
      </w:del>
      <w:r>
        <w:rPr>
          <w:rFonts w:ascii="Times New Roman"/>
          <w:spacing w:val="-1"/>
        </w:rPr>
        <w:t>HWM</w:t>
      </w:r>
      <w:r>
        <w:rPr>
          <w:rFonts w:ascii="Times New Roman"/>
        </w:rPr>
        <w:t xml:space="preserve"> and</w:t>
      </w:r>
      <w:r>
        <w:rPr>
          <w:rFonts w:ascii="Times New Roman"/>
          <w:spacing w:val="-3"/>
        </w:rPr>
        <w:t xml:space="preserve"> </w:t>
      </w:r>
      <w:r>
        <w:rPr>
          <w:rFonts w:ascii="Times New Roman"/>
          <w:spacing w:val="-1"/>
        </w:rPr>
        <w:t>LWM.</w:t>
      </w:r>
    </w:p>
    <w:p w14:paraId="569C3CB5" w14:textId="77777777" w:rsidR="00A720B5" w:rsidRDefault="00B04159">
      <w:pPr>
        <w:numPr>
          <w:ilvl w:val="0"/>
          <w:numId w:val="114"/>
        </w:numPr>
        <w:tabs>
          <w:tab w:val="left" w:pos="1582"/>
        </w:tabs>
        <w:spacing w:line="258" w:lineRule="exact"/>
        <w:rPr>
          <w:rFonts w:ascii="Times New Roman" w:eastAsia="Times New Roman" w:hAnsi="Times New Roman"/>
        </w:rPr>
        <w:pPrChange w:id="1294" w:author="Kristen Saacke Blunk" w:date="2014-11-15T23:10:00Z">
          <w:pPr>
            <w:numPr>
              <w:ilvl w:val="1"/>
              <w:numId w:val="114"/>
            </w:numPr>
            <w:tabs>
              <w:tab w:val="left" w:pos="1582"/>
            </w:tabs>
            <w:spacing w:line="258" w:lineRule="exact"/>
            <w:ind w:left="1581" w:hanging="360"/>
          </w:pPr>
        </w:pPrChange>
      </w:pPr>
      <w:r>
        <w:rPr>
          <w:rFonts w:ascii="Times New Roman"/>
        </w:rPr>
        <w:t xml:space="preserve">5 </w:t>
      </w:r>
      <w:r>
        <w:rPr>
          <w:rFonts w:ascii="Times New Roman"/>
          <w:spacing w:val="-1"/>
        </w:rPr>
        <w:t>percent</w:t>
      </w:r>
      <w:r>
        <w:rPr>
          <w:rFonts w:ascii="Times New Roman"/>
          <w:spacing w:val="-2"/>
        </w:rPr>
        <w:t xml:space="preserve"> </w:t>
      </w:r>
      <w:r>
        <w:rPr>
          <w:rFonts w:ascii="Times New Roman"/>
          <w:spacing w:val="1"/>
        </w:rPr>
        <w:t>TN</w:t>
      </w:r>
      <w:r>
        <w:rPr>
          <w:rFonts w:ascii="Times New Roman"/>
          <w:spacing w:val="-1"/>
        </w:rPr>
        <w:t xml:space="preserve"> </w:t>
      </w:r>
      <w:r>
        <w:rPr>
          <w:rFonts w:ascii="Times New Roman"/>
        </w:rPr>
        <w:t>and 8</w:t>
      </w:r>
      <w:r>
        <w:rPr>
          <w:rFonts w:ascii="Times New Roman"/>
          <w:spacing w:val="-3"/>
        </w:rPr>
        <w:t xml:space="preserve"> </w:t>
      </w:r>
      <w:r>
        <w:rPr>
          <w:rFonts w:ascii="Times New Roman"/>
          <w:spacing w:val="-1"/>
        </w:rPr>
        <w:t>percent</w:t>
      </w:r>
      <w:r>
        <w:rPr>
          <w:rFonts w:ascii="Times New Roman"/>
          <w:spacing w:val="-2"/>
        </w:rPr>
        <w:t xml:space="preserve"> </w:t>
      </w:r>
      <w:r>
        <w:rPr>
          <w:rFonts w:ascii="Times New Roman"/>
          <w:spacing w:val="1"/>
        </w:rPr>
        <w:t>TP</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land </w:t>
      </w:r>
      <w:r>
        <w:rPr>
          <w:rFonts w:ascii="Times New Roman"/>
          <w:spacing w:val="-2"/>
        </w:rPr>
        <w:t>uses</w:t>
      </w:r>
      <w:r>
        <w:rPr>
          <w:rFonts w:ascii="Times New Roman"/>
        </w:rPr>
        <w:t xml:space="preserve"> </w:t>
      </w:r>
      <w:r>
        <w:rPr>
          <w:rFonts w:ascii="Times New Roman"/>
          <w:spacing w:val="-1"/>
        </w:rPr>
        <w:t>HOM,</w:t>
      </w:r>
      <w:r>
        <w:rPr>
          <w:rFonts w:ascii="Times New Roman"/>
        </w:rPr>
        <w:t xml:space="preserve"> </w:t>
      </w:r>
      <w:r>
        <w:rPr>
          <w:rFonts w:ascii="Times New Roman"/>
          <w:spacing w:val="-1"/>
        </w:rPr>
        <w:t>PAS,</w:t>
      </w:r>
      <w:r>
        <w:rPr>
          <w:rFonts w:ascii="Times New Roman"/>
        </w:rPr>
        <w:t xml:space="preserve"> </w:t>
      </w:r>
      <w:r>
        <w:rPr>
          <w:rFonts w:ascii="Times New Roman"/>
          <w:spacing w:val="-1"/>
        </w:rPr>
        <w:t>HYM,</w:t>
      </w:r>
      <w:r>
        <w:rPr>
          <w:rFonts w:ascii="Times New Roman"/>
        </w:rPr>
        <w:t xml:space="preserve"> </w:t>
      </w:r>
      <w:r>
        <w:rPr>
          <w:rFonts w:ascii="Times New Roman"/>
          <w:spacing w:val="-1"/>
        </w:rPr>
        <w:t>ALF,</w:t>
      </w:r>
      <w:r>
        <w:rPr>
          <w:rFonts w:ascii="Times New Roman"/>
          <w:spacing w:val="-3"/>
        </w:rPr>
        <w:t xml:space="preserve"> </w:t>
      </w:r>
      <w:r>
        <w:rPr>
          <w:rFonts w:ascii="Times New Roman"/>
        </w:rPr>
        <w:t xml:space="preserve">and </w:t>
      </w:r>
      <w:r>
        <w:rPr>
          <w:rFonts w:ascii="Times New Roman"/>
          <w:spacing w:val="-1"/>
        </w:rPr>
        <w:t>URS</w:t>
      </w:r>
      <w:r w:rsidR="00752885">
        <w:rPr>
          <w:rFonts w:ascii="Times New Roman" w:eastAsia="Times New Roman" w:hAnsi="Times New Roman"/>
        </w:rPr>
        <w:t>.</w:t>
      </w:r>
    </w:p>
    <w:p w14:paraId="42D1DA93" w14:textId="77777777" w:rsidR="00752885" w:rsidRDefault="00752885" w:rsidP="00B3777D">
      <w:pPr>
        <w:tabs>
          <w:tab w:val="left" w:pos="1582"/>
        </w:tabs>
        <w:spacing w:line="258" w:lineRule="exact"/>
        <w:ind w:left="862"/>
        <w:rPr>
          <w:rFonts w:ascii="Times New Roman"/>
        </w:rPr>
      </w:pPr>
    </w:p>
    <w:p w14:paraId="07BB05AF" w14:textId="77777777" w:rsidR="00A720B5" w:rsidRDefault="00752885">
      <w:pPr>
        <w:pStyle w:val="BodyText"/>
        <w:rPr>
          <w:sz w:val="22"/>
        </w:rPr>
        <w:pPrChange w:id="1295" w:author="Kristen Saacke Blunk" w:date="2014-11-15T23:10:00Z">
          <w:pPr>
            <w:pStyle w:val="BodyText"/>
            <w:numPr>
              <w:numId w:val="134"/>
            </w:numPr>
            <w:ind w:left="862" w:hanging="361"/>
          </w:pPr>
        </w:pPrChange>
      </w:pPr>
      <w:r>
        <w:t>The</w:t>
      </w:r>
      <w:r>
        <w:rPr>
          <w:spacing w:val="-2"/>
        </w:rPr>
        <w:t xml:space="preserve"> </w:t>
      </w:r>
      <w:r>
        <w:rPr>
          <w:spacing w:val="-1"/>
        </w:rPr>
        <w:t>effectiveness</w:t>
      </w:r>
      <w:r>
        <w:t xml:space="preserve"> </w:t>
      </w:r>
      <w:r>
        <w:rPr>
          <w:spacing w:val="-1"/>
        </w:rPr>
        <w:t>estimates</w:t>
      </w:r>
      <w:r>
        <w:rPr>
          <w:spacing w:val="-2"/>
        </w:rPr>
        <w:t xml:space="preserve"> for </w:t>
      </w:r>
      <w:ins w:id="1296" w:author="Kristen Saacke Blunk" w:date="2014-11-15T23:17:00Z">
        <w:r w:rsidR="00BD7727">
          <w:rPr>
            <w:spacing w:val="-2"/>
          </w:rPr>
          <w:t xml:space="preserve">Tier 2 </w:t>
        </w:r>
      </w:ins>
      <w:r>
        <w:rPr>
          <w:spacing w:val="-2"/>
        </w:rPr>
        <w:t xml:space="preserve">FLNAM </w:t>
      </w:r>
      <w:r>
        <w:rPr>
          <w:spacing w:val="-1"/>
        </w:rPr>
        <w:t>are</w:t>
      </w:r>
      <w:r w:rsidRPr="00B3777D">
        <w:t>:</w:t>
      </w:r>
    </w:p>
    <w:p w14:paraId="2CD5BA9B" w14:textId="77777777" w:rsidR="00A720B5" w:rsidRDefault="006B4E22">
      <w:pPr>
        <w:pStyle w:val="BodyText"/>
        <w:numPr>
          <w:ilvl w:val="0"/>
          <w:numId w:val="134"/>
        </w:numPr>
        <w:tabs>
          <w:tab w:val="left" w:pos="1582"/>
        </w:tabs>
        <w:spacing w:line="258" w:lineRule="exact"/>
        <w:pPrChange w:id="1297" w:author="Kristen Saacke Blunk" w:date="2014-11-15T23:10:00Z">
          <w:pPr>
            <w:pStyle w:val="BodyText"/>
            <w:numPr>
              <w:ilvl w:val="1"/>
              <w:numId w:val="134"/>
            </w:numPr>
            <w:tabs>
              <w:tab w:val="left" w:pos="1582"/>
            </w:tabs>
            <w:spacing w:line="258" w:lineRule="exact"/>
            <w:ind w:left="1581" w:hanging="361"/>
          </w:pPr>
        </w:pPrChange>
      </w:pPr>
      <w:r w:rsidRPr="006B4E22">
        <w:t>15.75 percent TN reduction and 20 percent TP reduction from land uses HWM and LWM.</w:t>
      </w:r>
    </w:p>
    <w:p w14:paraId="1E649059" w14:textId="77777777" w:rsidR="00A720B5" w:rsidRDefault="006B4E22">
      <w:pPr>
        <w:pStyle w:val="BodyText"/>
        <w:numPr>
          <w:ilvl w:val="0"/>
          <w:numId w:val="134"/>
        </w:numPr>
        <w:tabs>
          <w:tab w:val="left" w:pos="1582"/>
        </w:tabs>
        <w:spacing w:line="258" w:lineRule="exact"/>
        <w:pPrChange w:id="1298" w:author="Kristen Saacke Blunk" w:date="2014-11-15T23:10:00Z">
          <w:pPr>
            <w:pStyle w:val="BodyText"/>
            <w:numPr>
              <w:ilvl w:val="1"/>
              <w:numId w:val="134"/>
            </w:numPr>
            <w:tabs>
              <w:tab w:val="left" w:pos="1582"/>
            </w:tabs>
            <w:spacing w:line="258" w:lineRule="exact"/>
            <w:ind w:left="1581" w:hanging="361"/>
          </w:pPr>
        </w:pPrChange>
      </w:pPr>
      <w:r w:rsidRPr="006B4E22">
        <w:t>11.5 percent TN and 18 percent TP reduction from land HOM, PAS, HYM, ALF and URS.</w:t>
      </w:r>
    </w:p>
    <w:p w14:paraId="1302571D" w14:textId="77777777" w:rsidR="002F2E44" w:rsidRPr="00B4731C" w:rsidRDefault="002F2E44" w:rsidP="00B3777D">
      <w:pPr>
        <w:tabs>
          <w:tab w:val="left" w:pos="1582"/>
        </w:tabs>
        <w:spacing w:line="258" w:lineRule="exact"/>
        <w:rPr>
          <w:rFonts w:ascii="Times New Roman" w:eastAsia="Times New Roman" w:hAnsi="Times New Roman"/>
        </w:rPr>
      </w:pPr>
    </w:p>
    <w:p w14:paraId="5BD4B087" w14:textId="77777777" w:rsidR="00A720B5" w:rsidRDefault="00B04159">
      <w:pPr>
        <w:tabs>
          <w:tab w:val="left" w:pos="863"/>
        </w:tabs>
        <w:spacing w:line="260" w:lineRule="exact"/>
        <w:rPr>
          <w:rFonts w:ascii="Times New Roman" w:eastAsia="Times New Roman" w:hAnsi="Times New Roman"/>
        </w:rPr>
        <w:pPrChange w:id="1299" w:author="Kristen Saacke Blunk" w:date="2014-11-15T23:10:00Z">
          <w:pPr>
            <w:numPr>
              <w:numId w:val="114"/>
            </w:numPr>
            <w:tabs>
              <w:tab w:val="left" w:pos="863"/>
            </w:tabs>
            <w:spacing w:line="260" w:lineRule="exact"/>
            <w:ind w:left="862" w:hanging="360"/>
          </w:pPr>
        </w:pPrChange>
      </w:pPr>
      <w:r>
        <w:rPr>
          <w:rFonts w:ascii="Times New Roman"/>
        </w:rPr>
        <w:t>TRP</w:t>
      </w:r>
      <w:r>
        <w:rPr>
          <w:rFonts w:ascii="Times New Roman"/>
          <w:spacing w:val="-1"/>
        </w:rPr>
        <w:t xml:space="preserve"> and</w:t>
      </w:r>
      <w:r>
        <w:rPr>
          <w:rFonts w:ascii="Times New Roman"/>
        </w:rPr>
        <w:t xml:space="preserve"> </w:t>
      </w:r>
      <w:r>
        <w:rPr>
          <w:rFonts w:ascii="Times New Roman"/>
          <w:spacing w:val="-2"/>
        </w:rPr>
        <w:t>HYO</w:t>
      </w:r>
      <w:r>
        <w:rPr>
          <w:rFonts w:ascii="Times New Roman"/>
          <w:spacing w:val="-1"/>
        </w:rPr>
        <w:t xml:space="preserve"> </w:t>
      </w:r>
      <w:r>
        <w:rPr>
          <w:rFonts w:ascii="Times New Roman"/>
        </w:rPr>
        <w:t>are</w:t>
      </w:r>
      <w:r>
        <w:rPr>
          <w:rFonts w:ascii="Times New Roman"/>
          <w:spacing w:val="-2"/>
        </w:rPr>
        <w:t xml:space="preserve"> </w:t>
      </w:r>
      <w:r>
        <w:rPr>
          <w:rFonts w:ascii="Times New Roman"/>
          <w:spacing w:val="-1"/>
        </w:rPr>
        <w:t>still</w:t>
      </w:r>
      <w:r>
        <w:rPr>
          <w:rFonts w:ascii="Times New Roman"/>
          <w:spacing w:val="1"/>
        </w:rPr>
        <w:t xml:space="preserve"> </w:t>
      </w:r>
      <w:r>
        <w:rPr>
          <w:rFonts w:ascii="Times New Roman"/>
          <w:spacing w:val="-1"/>
        </w:rPr>
        <w:t>excluded</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eligibility</w:t>
      </w:r>
      <w:r>
        <w:rPr>
          <w:rFonts w:ascii="Times New Roman"/>
          <w:spacing w:val="-4"/>
        </w:rPr>
        <w:t xml:space="preserve"> </w:t>
      </w:r>
      <w:r>
        <w:rPr>
          <w:rFonts w:ascii="Times New Roman"/>
        </w:rPr>
        <w:t>for</w:t>
      </w:r>
      <w:r>
        <w:rPr>
          <w:rFonts w:ascii="Times New Roman"/>
          <w:spacing w:val="-2"/>
        </w:rPr>
        <w:t xml:space="preserve"> </w:t>
      </w:r>
      <w:r>
        <w:rPr>
          <w:rFonts w:ascii="Times New Roman"/>
          <w:spacing w:val="-1"/>
        </w:rPr>
        <w:t>any</w:t>
      </w:r>
      <w:r>
        <w:rPr>
          <w:rFonts w:ascii="Times New Roman"/>
          <w:spacing w:val="-3"/>
        </w:rPr>
        <w:t xml:space="preserve"> </w:t>
      </w:r>
      <w:r>
        <w:rPr>
          <w:rFonts w:ascii="Times New Roman"/>
        </w:rPr>
        <w:t>form</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NM.</w:t>
      </w:r>
    </w:p>
    <w:p w14:paraId="0984FF57" w14:textId="77777777" w:rsidR="00A720B5" w:rsidRDefault="00A720B5">
      <w:pPr>
        <w:tabs>
          <w:tab w:val="left" w:pos="863"/>
        </w:tabs>
        <w:ind w:right="295"/>
        <w:rPr>
          <w:ins w:id="1300" w:author="Kristen Saacke Blunk" w:date="2014-11-15T23:10:00Z"/>
          <w:rFonts w:ascii="Times New Roman"/>
        </w:rPr>
        <w:pPrChange w:id="1301" w:author="Kristen Saacke Blunk" w:date="2014-11-15T23:10:00Z">
          <w:pPr>
            <w:numPr>
              <w:numId w:val="114"/>
            </w:numPr>
            <w:tabs>
              <w:tab w:val="left" w:pos="863"/>
            </w:tabs>
            <w:ind w:left="862" w:right="295" w:hanging="360"/>
          </w:pPr>
        </w:pPrChange>
      </w:pPr>
    </w:p>
    <w:p w14:paraId="4E446D58" w14:textId="77777777" w:rsidR="00A720B5" w:rsidRDefault="00B04159">
      <w:pPr>
        <w:tabs>
          <w:tab w:val="left" w:pos="863"/>
        </w:tabs>
        <w:ind w:right="295"/>
        <w:rPr>
          <w:del w:id="1302" w:author="Kristen Saacke Blunk" w:date="2014-11-15T23:10:00Z"/>
          <w:rFonts w:ascii="Times New Roman"/>
        </w:rPr>
        <w:pPrChange w:id="1303" w:author="Kristen Saacke Blunk" w:date="2014-11-15T23:10:00Z">
          <w:pPr>
            <w:numPr>
              <w:numId w:val="114"/>
            </w:numPr>
            <w:tabs>
              <w:tab w:val="left" w:pos="863"/>
            </w:tabs>
            <w:ind w:left="862" w:right="215" w:hanging="360"/>
            <w:jc w:val="both"/>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unanimously</w:t>
      </w:r>
      <w:r>
        <w:rPr>
          <w:rFonts w:ascii="Times New Roman"/>
          <w:spacing w:val="-3"/>
        </w:rPr>
        <w:t xml:space="preserve"> </w:t>
      </w:r>
      <w:r>
        <w:rPr>
          <w:rFonts w:ascii="Times New Roman"/>
          <w:spacing w:val="-1"/>
        </w:rPr>
        <w:t>agreed</w:t>
      </w:r>
      <w:r>
        <w:rPr>
          <w:rFonts w:ascii="Times New Roman"/>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pre-</w:t>
      </w:r>
      <w:r>
        <w:rPr>
          <w:rFonts w:ascii="Times New Roman"/>
          <w:spacing w:val="-4"/>
        </w:rPr>
        <w:t xml:space="preserve"> </w:t>
      </w:r>
      <w:r>
        <w:rPr>
          <w:rFonts w:ascii="Times New Roman"/>
        </w:rPr>
        <w:t xml:space="preserve">and </w:t>
      </w:r>
      <w:r>
        <w:rPr>
          <w:rFonts w:ascii="Times New Roman"/>
          <w:spacing w:val="-1"/>
        </w:rPr>
        <w:t>post-1995</w:t>
      </w:r>
      <w:r>
        <w:rPr>
          <w:rFonts w:ascii="Times New Roman"/>
        </w:rPr>
        <w:t xml:space="preserve"> </w:t>
      </w:r>
      <w:r>
        <w:rPr>
          <w:rFonts w:ascii="Times New Roman"/>
          <w:spacing w:val="-1"/>
        </w:rPr>
        <w:t>LGU agronomy</w:t>
      </w:r>
      <w:r>
        <w:rPr>
          <w:rFonts w:ascii="Times New Roman"/>
        </w:rPr>
        <w:t xml:space="preserve"> </w:t>
      </w:r>
      <w:r>
        <w:rPr>
          <w:rFonts w:ascii="Times New Roman"/>
          <w:spacing w:val="-1"/>
        </w:rPr>
        <w:t>guide</w:t>
      </w:r>
      <w:r>
        <w:rPr>
          <w:rFonts w:ascii="Times New Roman"/>
        </w:rPr>
        <w:t xml:space="preserve"> </w:t>
      </w:r>
      <w:r>
        <w:rPr>
          <w:rFonts w:ascii="Times New Roman"/>
          <w:spacing w:val="-1"/>
        </w:rPr>
        <w:t>recommendations</w:t>
      </w:r>
      <w:r>
        <w:rPr>
          <w:rFonts w:ascii="Times New Roman"/>
          <w:spacing w:val="67"/>
        </w:rPr>
        <w:t xml:space="preserve"> </w:t>
      </w:r>
      <w:r>
        <w:rPr>
          <w:rFonts w:ascii="Times New Roman"/>
        </w:rPr>
        <w:t>for</w:t>
      </w:r>
      <w:r>
        <w:rPr>
          <w:rFonts w:ascii="Times New Roman"/>
          <w:spacing w:val="1"/>
        </w:rPr>
        <w:t xml:space="preserve"> </w:t>
      </w:r>
      <w:r>
        <w:rPr>
          <w:rFonts w:ascii="Times New Roman"/>
          <w:spacing w:val="-1"/>
        </w:rPr>
        <w:t>corn</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yield</w:t>
      </w:r>
      <w:r>
        <w:rPr>
          <w:rFonts w:ascii="Times New Roman"/>
        </w:rPr>
        <w:t xml:space="preserve"> </w:t>
      </w:r>
      <w:r>
        <w:rPr>
          <w:rFonts w:ascii="Times New Roman"/>
          <w:spacing w:val="-1"/>
        </w:rPr>
        <w:t>were</w:t>
      </w:r>
      <w:r>
        <w:rPr>
          <w:rFonts w:ascii="Times New Roman"/>
          <w:spacing w:val="-2"/>
        </w:rPr>
        <w:t xml:space="preserve"> </w:t>
      </w:r>
      <w:r>
        <w:rPr>
          <w:rFonts w:ascii="Times New Roman"/>
        </w:rPr>
        <w:t xml:space="preserve">a </w:t>
      </w:r>
      <w:r>
        <w:rPr>
          <w:rFonts w:ascii="Times New Roman"/>
          <w:spacing w:val="-1"/>
        </w:rPr>
        <w:t>conservative</w:t>
      </w:r>
      <w:r>
        <w:rPr>
          <w:rFonts w:ascii="Times New Roman"/>
        </w:rPr>
        <w:t xml:space="preserve"> </w:t>
      </w:r>
      <w:r>
        <w:rPr>
          <w:rFonts w:ascii="Times New Roman"/>
          <w:spacing w:val="-1"/>
        </w:rPr>
        <w:t>estimate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application</w:t>
      </w:r>
      <w:r>
        <w:rPr>
          <w:rFonts w:ascii="Times New Roman"/>
          <w:spacing w:val="-3"/>
        </w:rPr>
        <w:t xml:space="preserve"> </w:t>
      </w:r>
      <w:r>
        <w:rPr>
          <w:rFonts w:ascii="Times New Roman"/>
          <w:spacing w:val="-1"/>
        </w:rPr>
        <w:t>rate</w:t>
      </w:r>
      <w:r>
        <w:rPr>
          <w:rFonts w:ascii="Times New Roman"/>
          <w:spacing w:val="71"/>
        </w:rPr>
        <w:t xml:space="preserve"> </w:t>
      </w:r>
      <w:r>
        <w:rPr>
          <w:rFonts w:ascii="Times New Roman"/>
          <w:spacing w:val="-1"/>
        </w:rPr>
        <w:t>differences</w:t>
      </w:r>
      <w:r>
        <w:rPr>
          <w:rFonts w:ascii="Times New Roman"/>
        </w:rPr>
        <w:t xml:space="preserve"> </w:t>
      </w:r>
      <w:r>
        <w:rPr>
          <w:rFonts w:ascii="Times New Roman"/>
          <w:spacing w:val="-1"/>
        </w:rPr>
        <w:t>between</w:t>
      </w:r>
      <w:r>
        <w:rPr>
          <w:rFonts w:ascii="Times New Roman"/>
        </w:rPr>
        <w:t xml:space="preserve"> </w:t>
      </w:r>
      <w:r>
        <w:rPr>
          <w:rFonts w:ascii="Times New Roman"/>
          <w:spacing w:val="-1"/>
        </w:rPr>
        <w:t>real-world</w:t>
      </w:r>
      <w:r>
        <w:rPr>
          <w:rFonts w:ascii="Times New Roman"/>
          <w:spacing w:val="-3"/>
        </w:rPr>
        <w:t xml:space="preserve"> </w:t>
      </w:r>
      <w:r>
        <w:rPr>
          <w:rFonts w:ascii="Times New Roman"/>
          <w:spacing w:val="-1"/>
        </w:rPr>
        <w:t>non-NM</w:t>
      </w:r>
      <w:r>
        <w:rPr>
          <w:rFonts w:ascii="Times New Roman"/>
        </w:rPr>
        <w:t xml:space="preserve"> acres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those</w:t>
      </w:r>
      <w:r>
        <w:rPr>
          <w:rFonts w:ascii="Times New Roman"/>
        </w:rPr>
        <w:t xml:space="preserve"> </w:t>
      </w:r>
      <w:r>
        <w:rPr>
          <w:rFonts w:ascii="Times New Roman"/>
          <w:spacing w:val="-1"/>
        </w:rPr>
        <w:t>acres</w:t>
      </w:r>
      <w:r>
        <w:rPr>
          <w:rFonts w:ascii="Times New Roman"/>
          <w:spacing w:val="-2"/>
        </w:rPr>
        <w:t xml:space="preserve"> </w:t>
      </w:r>
      <w:r>
        <w:rPr>
          <w:rFonts w:ascii="Times New Roman"/>
          <w:spacing w:val="-1"/>
        </w:rPr>
        <w:t>under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real-world</w:t>
      </w:r>
      <w:r>
        <w:rPr>
          <w:rFonts w:ascii="Times New Roman"/>
          <w:spacing w:val="-3"/>
        </w:rPr>
        <w:t xml:space="preserve"> </w:t>
      </w:r>
      <w:r>
        <w:rPr>
          <w:rFonts w:ascii="Times New Roman"/>
        </w:rPr>
        <w:t>plan</w:t>
      </w:r>
      <w:r>
        <w:rPr>
          <w:rFonts w:ascii="Times New Roman"/>
          <w:spacing w:val="-3"/>
        </w:rPr>
        <w:t xml:space="preserve"> </w:t>
      </w:r>
      <w:r>
        <w:rPr>
          <w:rFonts w:ascii="Times New Roman"/>
          <w:spacing w:val="-1"/>
        </w:rPr>
        <w:t>consistent</w:t>
      </w:r>
      <w:r>
        <w:rPr>
          <w:rFonts w:ascii="Times New Roman"/>
          <w:spacing w:val="65"/>
        </w:rPr>
        <w:t xml:space="preserve"> </w:t>
      </w:r>
      <w:r>
        <w:rPr>
          <w:rFonts w:ascii="Times New Roman"/>
        </w:rPr>
        <w:t>with</w:t>
      </w:r>
      <w:r>
        <w:rPr>
          <w:rFonts w:ascii="Times New Roman"/>
          <w:spacing w:val="-3"/>
        </w:rPr>
        <w:t xml:space="preserve"> </w:t>
      </w:r>
      <w:r>
        <w:rPr>
          <w:rFonts w:ascii="Times New Roman"/>
        </w:rPr>
        <w:t xml:space="preserve">the </w:t>
      </w:r>
      <w:r>
        <w:rPr>
          <w:rFonts w:ascii="Times New Roman"/>
          <w:spacing w:val="-1"/>
        </w:rPr>
        <w:t>definition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2"/>
        </w:rPr>
        <w:t>CGNAM.</w:t>
      </w:r>
    </w:p>
    <w:p w14:paraId="3223A069" w14:textId="77777777" w:rsidR="00A720B5" w:rsidRDefault="00A720B5">
      <w:pPr>
        <w:tabs>
          <w:tab w:val="left" w:pos="863"/>
        </w:tabs>
        <w:ind w:right="295"/>
        <w:rPr>
          <w:ins w:id="1304" w:author="Kristen Saacke Blunk" w:date="2014-11-15T23:10:00Z"/>
          <w:rFonts w:ascii="Times New Roman"/>
        </w:rPr>
        <w:pPrChange w:id="1305" w:author="Kristen Saacke Blunk" w:date="2014-11-15T23:10:00Z">
          <w:pPr>
            <w:numPr>
              <w:numId w:val="114"/>
            </w:numPr>
            <w:tabs>
              <w:tab w:val="left" w:pos="863"/>
            </w:tabs>
            <w:ind w:left="862" w:right="295" w:hanging="360"/>
          </w:pPr>
        </w:pPrChange>
      </w:pPr>
    </w:p>
    <w:p w14:paraId="1BCDB503" w14:textId="77777777" w:rsidR="00A720B5" w:rsidRDefault="00A720B5">
      <w:pPr>
        <w:tabs>
          <w:tab w:val="left" w:pos="863"/>
        </w:tabs>
        <w:ind w:right="295"/>
        <w:rPr>
          <w:ins w:id="1306" w:author="Kristen Saacke Blunk" w:date="2014-11-15T23:10:00Z"/>
          <w:rFonts w:ascii="Times New Roman" w:eastAsia="Times New Roman" w:hAnsi="Times New Roman"/>
        </w:rPr>
        <w:pPrChange w:id="1307" w:author="Kristen Saacke Blunk" w:date="2014-11-15T23:10:00Z">
          <w:pPr>
            <w:numPr>
              <w:numId w:val="114"/>
            </w:numPr>
            <w:tabs>
              <w:tab w:val="left" w:pos="863"/>
            </w:tabs>
            <w:ind w:left="862" w:right="295" w:hanging="360"/>
          </w:pPr>
        </w:pPrChange>
      </w:pPr>
    </w:p>
    <w:p w14:paraId="3DA5F7E7" w14:textId="77777777" w:rsidR="00A720B5" w:rsidRDefault="00B04159">
      <w:pPr>
        <w:tabs>
          <w:tab w:val="left" w:pos="863"/>
        </w:tabs>
        <w:ind w:right="295"/>
        <w:rPr>
          <w:rFonts w:ascii="Times New Roman" w:eastAsia="Times New Roman" w:hAnsi="Times New Roman"/>
        </w:rPr>
        <w:pPrChange w:id="1308" w:author="Kristen Saacke Blunk" w:date="2014-11-15T23:10:00Z">
          <w:pPr>
            <w:numPr>
              <w:numId w:val="114"/>
            </w:numPr>
            <w:tabs>
              <w:tab w:val="left" w:pos="863"/>
            </w:tabs>
            <w:ind w:left="862" w:right="215" w:hanging="360"/>
            <w:jc w:val="both"/>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considered</w:t>
      </w:r>
      <w:r>
        <w:rPr>
          <w:rFonts w:ascii="Times New Roman"/>
        </w:rPr>
        <w:t xml:space="preserve"> </w:t>
      </w:r>
      <w:r>
        <w:rPr>
          <w:rFonts w:ascii="Times New Roman"/>
          <w:spacing w:val="-1"/>
        </w:rPr>
        <w:t>only</w:t>
      </w:r>
      <w:r>
        <w:rPr>
          <w:rFonts w:ascii="Times New Roman"/>
          <w:spacing w:val="-3"/>
        </w:rPr>
        <w:t xml:space="preserve"> </w:t>
      </w:r>
      <w:r>
        <w:rPr>
          <w:rFonts w:ascii="Times New Roman"/>
          <w:spacing w:val="-1"/>
        </w:rPr>
        <w:t>subsurface</w:t>
      </w:r>
      <w:r>
        <w:rPr>
          <w:rFonts w:ascii="Times New Roman"/>
        </w:rPr>
        <w:t xml:space="preserve"> </w:t>
      </w:r>
      <w:r>
        <w:rPr>
          <w:rFonts w:ascii="Times New Roman"/>
          <w:spacing w:val="-2"/>
        </w:rPr>
        <w:t>movement</w:t>
      </w:r>
      <w:r>
        <w:rPr>
          <w:rFonts w:ascii="Times New Roman"/>
          <w:spacing w:val="1"/>
        </w:rPr>
        <w:t xml:space="preserve"> </w:t>
      </w:r>
      <w:r>
        <w:rPr>
          <w:rFonts w:ascii="Times New Roman"/>
        </w:rPr>
        <w:t>of</w:t>
      </w:r>
      <w:r>
        <w:rPr>
          <w:rFonts w:ascii="Times New Roman"/>
          <w:spacing w:val="1"/>
        </w:rPr>
        <w:t xml:space="preserve"> </w:t>
      </w:r>
      <w:r>
        <w:rPr>
          <w:rFonts w:ascii="Times New Roman"/>
        </w:rPr>
        <w:t>N</w:t>
      </w:r>
      <w:r>
        <w:rPr>
          <w:rFonts w:ascii="Times New Roman"/>
          <w:spacing w:val="-4"/>
        </w:rPr>
        <w:t xml:space="preserve"> </w:t>
      </w:r>
      <w:r>
        <w:rPr>
          <w:rFonts w:ascii="Times New Roman"/>
        </w:rPr>
        <w:t xml:space="preserve">to </w:t>
      </w:r>
      <w:r>
        <w:rPr>
          <w:rFonts w:ascii="Times New Roman"/>
          <w:spacing w:val="-1"/>
        </w:rPr>
        <w:t>estimate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reduction</w:t>
      </w:r>
      <w:r>
        <w:rPr>
          <w:rFonts w:ascii="Times New Roman"/>
        </w:rPr>
        <w:t xml:space="preserve"> </w:t>
      </w:r>
      <w:r>
        <w:rPr>
          <w:rFonts w:ascii="Times New Roman"/>
          <w:spacing w:val="-1"/>
        </w:rPr>
        <w:t>benefit</w:t>
      </w:r>
      <w:r>
        <w:rPr>
          <w:rFonts w:ascii="Times New Roman"/>
          <w:spacing w:val="-2"/>
        </w:rPr>
        <w:t xml:space="preserve"> </w:t>
      </w:r>
      <w:r>
        <w:rPr>
          <w:rFonts w:ascii="Times New Roman"/>
        </w:rPr>
        <w:t>of</w:t>
      </w:r>
      <w:r>
        <w:rPr>
          <w:rFonts w:ascii="Times New Roman"/>
          <w:spacing w:val="-2"/>
        </w:rPr>
        <w:t xml:space="preserve"> </w:t>
      </w:r>
      <w:r>
        <w:rPr>
          <w:rFonts w:ascii="Times New Roman"/>
        </w:rPr>
        <w:t>a</w:t>
      </w:r>
      <w:r>
        <w:rPr>
          <w:rFonts w:ascii="Times New Roman"/>
          <w:spacing w:val="83"/>
        </w:rPr>
        <w:t xml:space="preserve"> </w:t>
      </w:r>
      <w:r>
        <w:rPr>
          <w:rFonts w:ascii="Times New Roman"/>
          <w:spacing w:val="-1"/>
        </w:rPr>
        <w:t>NM</w:t>
      </w:r>
      <w:r>
        <w:rPr>
          <w:rFonts w:ascii="Times New Roman"/>
        </w:rPr>
        <w:t xml:space="preserve"> </w:t>
      </w:r>
      <w:r>
        <w:rPr>
          <w:rFonts w:ascii="Times New Roman"/>
          <w:spacing w:val="-1"/>
        </w:rPr>
        <w:t>rate</w:t>
      </w:r>
      <w:r>
        <w:rPr>
          <w:rFonts w:ascii="Times New Roman"/>
        </w:rPr>
        <w:t xml:space="preserve"> on</w:t>
      </w:r>
      <w:r>
        <w:rPr>
          <w:rFonts w:ascii="Times New Roman"/>
          <w:spacing w:val="-3"/>
        </w:rPr>
        <w:t xml:space="preserve"> </w:t>
      </w:r>
      <w:r>
        <w:rPr>
          <w:rFonts w:ascii="Times New Roman"/>
          <w:spacing w:val="-1"/>
        </w:rPr>
        <w:t>corn.</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2"/>
        </w:rPr>
        <w:t xml:space="preserve"> </w:t>
      </w:r>
      <w:r>
        <w:rPr>
          <w:rFonts w:ascii="Times New Roman"/>
        </w:rPr>
        <w:t xml:space="preserve">used </w:t>
      </w:r>
      <w:r>
        <w:rPr>
          <w:rFonts w:ascii="Times New Roman"/>
          <w:spacing w:val="-1"/>
        </w:rPr>
        <w:t>model</w:t>
      </w:r>
      <w:r>
        <w:rPr>
          <w:rFonts w:ascii="Times New Roman"/>
          <w:spacing w:val="1"/>
        </w:rPr>
        <w:t xml:space="preserve"> </w:t>
      </w:r>
      <w:r>
        <w:rPr>
          <w:rFonts w:ascii="Times New Roman"/>
          <w:spacing w:val="-1"/>
        </w:rPr>
        <w:t>exercises</w:t>
      </w:r>
      <w:r>
        <w:rPr>
          <w:rFonts w:ascii="Times New Roman"/>
          <w:spacing w:val="-2"/>
        </w:rPr>
        <w:t xml:space="preserve"> </w:t>
      </w:r>
      <w:r>
        <w:rPr>
          <w:rFonts w:ascii="Times New Roman"/>
        </w:rPr>
        <w:t xml:space="preserve">to </w:t>
      </w:r>
      <w:r>
        <w:rPr>
          <w:rFonts w:ascii="Times New Roman"/>
          <w:spacing w:val="-1"/>
        </w:rPr>
        <w:t>estimate</w:t>
      </w:r>
      <w:r>
        <w:rPr>
          <w:rFonts w:ascii="Times New Roman"/>
        </w:rPr>
        <w:t xml:space="preserve"> </w:t>
      </w:r>
      <w:r>
        <w:rPr>
          <w:rFonts w:ascii="Times New Roman"/>
          <w:spacing w:val="-1"/>
        </w:rPr>
        <w:t>edge-of-stream</w:t>
      </w:r>
      <w:r>
        <w:rPr>
          <w:rFonts w:ascii="Times New Roman"/>
          <w:spacing w:val="-4"/>
        </w:rPr>
        <w:t xml:space="preserve"> </w:t>
      </w:r>
      <w:r>
        <w:rPr>
          <w:rFonts w:ascii="Times New Roman"/>
        </w:rPr>
        <w:t>P</w:t>
      </w:r>
      <w:r>
        <w:rPr>
          <w:rFonts w:ascii="Times New Roman"/>
          <w:spacing w:val="-1"/>
        </w:rPr>
        <w:t xml:space="preserve"> benefit</w:t>
      </w:r>
      <w:r>
        <w:rPr>
          <w:rFonts w:ascii="Times New Roman"/>
          <w:spacing w:val="1"/>
        </w:rPr>
        <w:t xml:space="preserve"> </w:t>
      </w:r>
      <w:r>
        <w:rPr>
          <w:rFonts w:ascii="Times New Roman"/>
        </w:rPr>
        <w:t>on</w:t>
      </w:r>
      <w:r>
        <w:rPr>
          <w:rFonts w:ascii="Times New Roman"/>
          <w:spacing w:val="-3"/>
        </w:rPr>
        <w:t xml:space="preserve"> </w:t>
      </w:r>
      <w:r>
        <w:rPr>
          <w:rFonts w:ascii="Times New Roman"/>
          <w:spacing w:val="-1"/>
        </w:rPr>
        <w:t>all</w:t>
      </w:r>
      <w:r>
        <w:rPr>
          <w:rFonts w:ascii="Times New Roman"/>
          <w:spacing w:val="1"/>
        </w:rPr>
        <w:t xml:space="preserve"> </w:t>
      </w:r>
      <w:r>
        <w:rPr>
          <w:rFonts w:ascii="Times New Roman"/>
          <w:spacing w:val="-2"/>
        </w:rPr>
        <w:t>HWM</w:t>
      </w:r>
      <w:r>
        <w:rPr>
          <w:rFonts w:ascii="Times New Roman"/>
          <w:spacing w:val="59"/>
        </w:rPr>
        <w:t xml:space="preserve"> </w:t>
      </w:r>
      <w:r>
        <w:rPr>
          <w:rFonts w:ascii="Times New Roman"/>
        </w:rPr>
        <w:t xml:space="preserve">land </w:t>
      </w:r>
      <w:r>
        <w:rPr>
          <w:rFonts w:ascii="Times New Roman"/>
          <w:spacing w:val="-1"/>
        </w:rPr>
        <w:t>use</w:t>
      </w:r>
      <w:r>
        <w:rPr>
          <w:rFonts w:ascii="Times New Roman"/>
        </w:rPr>
        <w:t xml:space="preserve"> </w:t>
      </w:r>
      <w:r>
        <w:rPr>
          <w:rFonts w:ascii="Times New Roman"/>
          <w:spacing w:val="-1"/>
        </w:rPr>
        <w:t>crops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2"/>
        </w:rPr>
        <w:t>CGNAM,</w:t>
      </w:r>
      <w:r>
        <w:rPr>
          <w:rFonts w:ascii="Times New Roman"/>
        </w:rPr>
        <w:t xml:space="preserve"> a</w:t>
      </w:r>
      <w:ins w:id="1309" w:author="Kristen Saacke Blunk" w:date="2014-11-15T23:17:00Z">
        <w:r w:rsidR="00BD7727">
          <w:rPr>
            <w:rFonts w:ascii="Times New Roman"/>
          </w:rPr>
          <w:t xml:space="preserve">s </w:t>
        </w:r>
      </w:ins>
      <w:del w:id="1310" w:author="Kristen Saacke Blunk" w:date="2014-11-15T23:17:00Z">
        <w:r w:rsidDel="00BD7727">
          <w:rPr>
            <w:rFonts w:ascii="Times New Roman"/>
          </w:rPr>
          <w:delText xml:space="preserve">nd </w:delText>
        </w:r>
      </w:del>
      <w:r>
        <w:rPr>
          <w:rFonts w:ascii="Times New Roman"/>
          <w:spacing w:val="-1"/>
        </w:rPr>
        <w:t>well</w:t>
      </w:r>
      <w:r>
        <w:rPr>
          <w:rFonts w:ascii="Times New Roman"/>
          <w:spacing w:val="1"/>
        </w:rPr>
        <w:t xml:space="preserve"> </w:t>
      </w:r>
      <w:r>
        <w:rPr>
          <w:rFonts w:ascii="Times New Roman"/>
          <w:spacing w:val="-1"/>
        </w:rPr>
        <w:t>as</w:t>
      </w:r>
      <w:r>
        <w:rPr>
          <w:rFonts w:ascii="Times New Roman"/>
        </w:rPr>
        <w:t xml:space="preserve"> N</w:t>
      </w:r>
      <w:r>
        <w:rPr>
          <w:rFonts w:ascii="Times New Roman"/>
          <w:spacing w:val="-1"/>
        </w:rPr>
        <w:t xml:space="preserve"> </w:t>
      </w:r>
      <w:r>
        <w:rPr>
          <w:rFonts w:ascii="Times New Roman"/>
        </w:rPr>
        <w:t>and P</w:t>
      </w:r>
      <w:r>
        <w:rPr>
          <w:rFonts w:ascii="Times New Roman"/>
          <w:spacing w:val="-3"/>
        </w:rPr>
        <w:t xml:space="preserve"> </w:t>
      </w:r>
      <w:r>
        <w:rPr>
          <w:rFonts w:ascii="Times New Roman"/>
          <w:spacing w:val="-1"/>
        </w:rPr>
        <w:t>benefits</w:t>
      </w:r>
      <w:r>
        <w:rPr>
          <w:rFonts w:ascii="Times New Roman"/>
          <w:spacing w:val="-2"/>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aforementioned</w:t>
      </w:r>
      <w:r>
        <w:rPr>
          <w:rFonts w:ascii="Times New Roman"/>
        </w:rPr>
        <w:t xml:space="preserve"> </w:t>
      </w:r>
      <w:r>
        <w:rPr>
          <w:rFonts w:ascii="Times New Roman"/>
          <w:spacing w:val="-1"/>
        </w:rPr>
        <w:t>land</w:t>
      </w:r>
      <w:r>
        <w:rPr>
          <w:rFonts w:ascii="Times New Roman"/>
        </w:rPr>
        <w:t xml:space="preserve"> </w:t>
      </w:r>
      <w:r>
        <w:rPr>
          <w:rFonts w:ascii="Times New Roman"/>
          <w:spacing w:val="-1"/>
        </w:rPr>
        <w:t>uses</w:t>
      </w:r>
      <w:r>
        <w:rPr>
          <w:rFonts w:ascii="Times New Roman"/>
        </w:rPr>
        <w:t xml:space="preserve"> </w:t>
      </w:r>
      <w:r>
        <w:rPr>
          <w:rFonts w:ascii="Times New Roman"/>
          <w:spacing w:val="-1"/>
        </w:rPr>
        <w:t>and</w:t>
      </w:r>
      <w:r>
        <w:rPr>
          <w:rFonts w:ascii="Times New Roman"/>
          <w:spacing w:val="45"/>
        </w:rPr>
        <w:t xml:space="preserve"> </w:t>
      </w:r>
      <w:r>
        <w:rPr>
          <w:rFonts w:ascii="Times New Roman"/>
        </w:rPr>
        <w:t>their</w:t>
      </w:r>
      <w:r>
        <w:rPr>
          <w:rFonts w:ascii="Times New Roman"/>
          <w:spacing w:val="1"/>
        </w:rPr>
        <w:t xml:space="preserve"> </w:t>
      </w:r>
      <w:r>
        <w:rPr>
          <w:rFonts w:ascii="Times New Roman"/>
          <w:spacing w:val="-1"/>
        </w:rPr>
        <w:t>associated</w:t>
      </w:r>
      <w:r>
        <w:rPr>
          <w:rFonts w:ascii="Times New Roman"/>
          <w:spacing w:val="-3"/>
        </w:rPr>
        <w:t xml:space="preserve"> </w:t>
      </w:r>
      <w:r>
        <w:rPr>
          <w:rFonts w:ascii="Times New Roman"/>
          <w:spacing w:val="-1"/>
        </w:rPr>
        <w:t>crops.</w:t>
      </w:r>
    </w:p>
    <w:p w14:paraId="23241B28" w14:textId="77777777" w:rsidR="00A720B5" w:rsidRDefault="00A720B5">
      <w:pPr>
        <w:tabs>
          <w:tab w:val="left" w:pos="863"/>
        </w:tabs>
        <w:ind w:right="207"/>
        <w:rPr>
          <w:ins w:id="1311" w:author="Kristen Saacke Blunk" w:date="2014-11-15T23:10:00Z"/>
          <w:rFonts w:ascii="Times New Roman"/>
        </w:rPr>
        <w:pPrChange w:id="1312" w:author="Kristen Saacke Blunk" w:date="2014-11-15T23:10:00Z">
          <w:pPr>
            <w:numPr>
              <w:numId w:val="114"/>
            </w:numPr>
            <w:tabs>
              <w:tab w:val="left" w:pos="863"/>
            </w:tabs>
            <w:ind w:left="862" w:right="207" w:hanging="360"/>
          </w:pPr>
        </w:pPrChange>
      </w:pPr>
    </w:p>
    <w:p w14:paraId="3B3296E3" w14:textId="77777777" w:rsidR="00A720B5" w:rsidRDefault="00B04159">
      <w:pPr>
        <w:tabs>
          <w:tab w:val="left" w:pos="863"/>
        </w:tabs>
        <w:ind w:right="207"/>
        <w:rPr>
          <w:rFonts w:ascii="Times New Roman" w:eastAsia="Times New Roman" w:hAnsi="Times New Roman"/>
        </w:rPr>
        <w:pPrChange w:id="1313" w:author="Kristen Saacke Blunk" w:date="2014-11-15T23:10:00Z">
          <w:pPr>
            <w:numPr>
              <w:numId w:val="114"/>
            </w:numPr>
            <w:tabs>
              <w:tab w:val="left" w:pos="863"/>
            </w:tabs>
            <w:ind w:left="862" w:right="207" w:hanging="360"/>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discussed</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coarser,</w:t>
      </w:r>
      <w:r>
        <w:rPr>
          <w:rFonts w:ascii="Times New Roman"/>
        </w:rPr>
        <w:t xml:space="preserve"> </w:t>
      </w:r>
      <w:r>
        <w:rPr>
          <w:rFonts w:ascii="Times New Roman"/>
          <w:spacing w:val="-1"/>
        </w:rPr>
        <w:t>well-drained</w:t>
      </w:r>
      <w:r>
        <w:rPr>
          <w:rFonts w:ascii="Times New Roman"/>
        </w:rPr>
        <w:t xml:space="preserve"> </w:t>
      </w:r>
      <w:r>
        <w:rPr>
          <w:rFonts w:ascii="Times New Roman"/>
          <w:spacing w:val="-1"/>
        </w:rPr>
        <w:t>soils</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susceptible</w:t>
      </w:r>
      <w:r>
        <w:rPr>
          <w:rFonts w:ascii="Times New Roman"/>
          <w:spacing w:val="-2"/>
        </w:rPr>
        <w:t xml:space="preserve"> </w:t>
      </w:r>
      <w:r>
        <w:rPr>
          <w:rFonts w:ascii="Times New Roman"/>
        </w:rPr>
        <w:t xml:space="preserve">to </w:t>
      </w:r>
      <w:r>
        <w:rPr>
          <w:rFonts w:ascii="Times New Roman"/>
          <w:spacing w:val="-2"/>
        </w:rPr>
        <w:t>nutrient</w:t>
      </w:r>
      <w:r>
        <w:rPr>
          <w:rFonts w:ascii="Times New Roman"/>
          <w:spacing w:val="1"/>
        </w:rPr>
        <w:t xml:space="preserve"> </w:t>
      </w:r>
      <w:r>
        <w:rPr>
          <w:rFonts w:ascii="Times New Roman"/>
          <w:spacing w:val="-1"/>
        </w:rPr>
        <w:t>loss,</w:t>
      </w:r>
      <w:r>
        <w:rPr>
          <w:rFonts w:ascii="Times New Roman"/>
        </w:rPr>
        <w:t xml:space="preserve"> </w:t>
      </w:r>
      <w:r>
        <w:rPr>
          <w:rFonts w:ascii="Times New Roman"/>
          <w:spacing w:val="-1"/>
        </w:rPr>
        <w:t>even</w:t>
      </w:r>
      <w:r>
        <w:rPr>
          <w:rFonts w:ascii="Times New Roman"/>
        </w:rPr>
        <w:t xml:space="preserve"> </w:t>
      </w:r>
      <w:r>
        <w:rPr>
          <w:rFonts w:ascii="Times New Roman"/>
          <w:spacing w:val="-1"/>
        </w:rPr>
        <w:t>under</w:t>
      </w:r>
      <w:r>
        <w:rPr>
          <w:rFonts w:ascii="Times New Roman"/>
          <w:spacing w:val="77"/>
        </w:rPr>
        <w:t xml:space="preserve"> </w:t>
      </w:r>
      <w:r>
        <w:rPr>
          <w:rFonts w:ascii="Times New Roman"/>
          <w:spacing w:val="-1"/>
        </w:rPr>
        <w:t>NM</w:t>
      </w:r>
      <w:ins w:id="1314" w:author="Kristen Saacke Blunk" w:date="2014-11-15T23:18:00Z">
        <w:r w:rsidR="00BD7727">
          <w:rPr>
            <w:rFonts w:ascii="Times New Roman"/>
            <w:spacing w:val="-1"/>
          </w:rPr>
          <w:t xml:space="preserve"> </w:t>
        </w:r>
      </w:ins>
      <w:del w:id="1315" w:author="Kristen Saacke Blunk" w:date="2014-11-15T23:18:00Z">
        <w:r w:rsidDel="00BD7727">
          <w:rPr>
            <w:rFonts w:ascii="Times New Roman"/>
            <w:spacing w:val="-1"/>
          </w:rPr>
          <w:delText>-</w:delText>
        </w:r>
      </w:del>
      <w:r>
        <w:rPr>
          <w:rFonts w:ascii="Times New Roman"/>
          <w:spacing w:val="-1"/>
        </w:rPr>
        <w:t>type</w:t>
      </w:r>
      <w:r>
        <w:rPr>
          <w:rFonts w:ascii="Times New Roman"/>
        </w:rPr>
        <w:t xml:space="preserve"> </w:t>
      </w:r>
      <w:r>
        <w:rPr>
          <w:rFonts w:ascii="Times New Roman"/>
          <w:spacing w:val="-1"/>
        </w:rPr>
        <w:t>BMPs,</w:t>
      </w:r>
      <w:r>
        <w:rPr>
          <w:rFonts w:ascii="Times New Roman"/>
        </w:rPr>
        <w:t xml:space="preserve"> </w:t>
      </w:r>
      <w:r>
        <w:rPr>
          <w:rFonts w:ascii="Times New Roman"/>
          <w:spacing w:val="-1"/>
        </w:rPr>
        <w:t>but</w:t>
      </w:r>
      <w:r>
        <w:rPr>
          <w:rFonts w:ascii="Times New Roman"/>
          <w:spacing w:val="1"/>
        </w:rPr>
        <w:t xml:space="preserve"> </w:t>
      </w:r>
      <w:r>
        <w:rPr>
          <w:rFonts w:ascii="Times New Roman"/>
        </w:rPr>
        <w:t>no</w:t>
      </w:r>
      <w:r>
        <w:rPr>
          <w:rFonts w:ascii="Times New Roman"/>
          <w:spacing w:val="-3"/>
        </w:rPr>
        <w:t xml:space="preserve"> </w:t>
      </w:r>
      <w:r>
        <w:rPr>
          <w:rFonts w:ascii="Times New Roman"/>
          <w:spacing w:val="-1"/>
        </w:rPr>
        <w:t>specific</w:t>
      </w:r>
      <w:r>
        <w:rPr>
          <w:rFonts w:ascii="Times New Roman"/>
          <w:spacing w:val="-2"/>
        </w:rPr>
        <w:t xml:space="preserve"> </w:t>
      </w:r>
      <w:r>
        <w:rPr>
          <w:rFonts w:ascii="Times New Roman"/>
          <w:spacing w:val="-1"/>
        </w:rPr>
        <w:t>recommendation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case</w:t>
      </w:r>
      <w:r>
        <w:rPr>
          <w:rFonts w:ascii="Times New Roman"/>
          <w:spacing w:val="-2"/>
        </w:rPr>
        <w:t xml:space="preserve"> </w:t>
      </w:r>
      <w:r>
        <w:rPr>
          <w:rFonts w:ascii="Times New Roman"/>
          <w:spacing w:val="-1"/>
        </w:rPr>
        <w:t>could</w:t>
      </w:r>
      <w:r>
        <w:rPr>
          <w:rFonts w:ascii="Times New Roman"/>
        </w:rPr>
        <w:t xml:space="preserve"> be </w:t>
      </w:r>
      <w:r>
        <w:rPr>
          <w:rFonts w:ascii="Times New Roman"/>
          <w:spacing w:val="-1"/>
        </w:rPr>
        <w:t>made</w:t>
      </w:r>
      <w:r>
        <w:rPr>
          <w:rFonts w:ascii="Times New Roman"/>
        </w:rPr>
        <w:t xml:space="preserve"> </w:t>
      </w:r>
      <w:r>
        <w:rPr>
          <w:rFonts w:ascii="Times New Roman"/>
          <w:spacing w:val="-1"/>
        </w:rPr>
        <w:t>in</w:t>
      </w:r>
      <w:r>
        <w:rPr>
          <w:rFonts w:ascii="Times New Roman"/>
        </w:rPr>
        <w:t xml:space="preserve"> </w:t>
      </w:r>
      <w:r>
        <w:rPr>
          <w:rFonts w:ascii="Times New Roman"/>
          <w:spacing w:val="-2"/>
        </w:rPr>
        <w:t>time</w:t>
      </w:r>
      <w:r>
        <w:rPr>
          <w:rFonts w:ascii="Times New Roman"/>
        </w:rPr>
        <w:t xml:space="preserve"> for</w:t>
      </w:r>
      <w:r>
        <w:rPr>
          <w:rFonts w:ascii="Times New Roman"/>
          <w:spacing w:val="1"/>
        </w:rPr>
        <w:t xml:space="preserve"> </w:t>
      </w:r>
      <w:r>
        <w:rPr>
          <w:rFonts w:ascii="Times New Roman"/>
          <w:spacing w:val="-1"/>
        </w:rPr>
        <w:t>this</w:t>
      </w:r>
      <w:r>
        <w:rPr>
          <w:rFonts w:ascii="Times New Roman"/>
        </w:rPr>
        <w:t xml:space="preserve"> </w:t>
      </w:r>
      <w:r>
        <w:rPr>
          <w:rFonts w:ascii="Times New Roman"/>
          <w:spacing w:val="-1"/>
        </w:rPr>
        <w:t>report.</w:t>
      </w:r>
    </w:p>
    <w:p w14:paraId="1ED355A3" w14:textId="77777777" w:rsidR="00A720B5" w:rsidRDefault="00A720B5">
      <w:pPr>
        <w:tabs>
          <w:tab w:val="left" w:pos="863"/>
        </w:tabs>
        <w:ind w:right="434"/>
        <w:rPr>
          <w:ins w:id="1316" w:author="Kristen Saacke Blunk" w:date="2014-11-15T23:10:00Z"/>
          <w:rFonts w:ascii="Times New Roman"/>
        </w:rPr>
        <w:pPrChange w:id="1317" w:author="Kristen Saacke Blunk" w:date="2014-11-15T23:10:00Z">
          <w:pPr>
            <w:numPr>
              <w:numId w:val="114"/>
            </w:numPr>
            <w:tabs>
              <w:tab w:val="left" w:pos="863"/>
            </w:tabs>
            <w:ind w:left="862" w:right="434" w:hanging="360"/>
          </w:pPr>
        </w:pPrChange>
      </w:pPr>
    </w:p>
    <w:p w14:paraId="2C891985" w14:textId="77777777" w:rsidR="00A720B5" w:rsidRDefault="00B04159">
      <w:pPr>
        <w:tabs>
          <w:tab w:val="left" w:pos="863"/>
        </w:tabs>
        <w:ind w:right="434"/>
        <w:rPr>
          <w:rFonts w:ascii="Times New Roman" w:eastAsia="Times New Roman" w:hAnsi="Times New Roman"/>
        </w:rPr>
        <w:pPrChange w:id="1318" w:author="Kristen Saacke Blunk" w:date="2014-11-15T23:10:00Z">
          <w:pPr>
            <w:numPr>
              <w:numId w:val="114"/>
            </w:numPr>
            <w:tabs>
              <w:tab w:val="left" w:pos="863"/>
            </w:tabs>
            <w:ind w:left="862" w:right="434" w:hanging="360"/>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sidR="006B4E22">
        <w:rPr>
          <w:rFonts w:ascii="Times New Roman"/>
          <w:spacing w:val="-1"/>
        </w:rPr>
        <w:t>recommends eliminating</w:t>
      </w:r>
      <w:r>
        <w:rPr>
          <w:rFonts w:ascii="Times New Roman"/>
        </w:rPr>
        <w:t xml:space="preserve"> </w:t>
      </w:r>
      <w:r>
        <w:rPr>
          <w:rFonts w:ascii="Times New Roman"/>
          <w:spacing w:val="-1"/>
        </w:rPr>
        <w:t>use</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Enhanced</w:t>
      </w:r>
      <w:r>
        <w:rPr>
          <w:rFonts w:ascii="Times New Roman"/>
        </w:rPr>
        <w:t xml:space="preserve"> </w:t>
      </w:r>
      <w:r>
        <w:rPr>
          <w:rFonts w:ascii="Times New Roman"/>
          <w:spacing w:val="-2"/>
        </w:rPr>
        <w:t>NM</w:t>
      </w:r>
      <w:r>
        <w:rPr>
          <w:rFonts w:ascii="Times New Roman"/>
        </w:rPr>
        <w:t xml:space="preserve"> and </w:t>
      </w:r>
      <w:r>
        <w:rPr>
          <w:rFonts w:ascii="Times New Roman"/>
          <w:spacing w:val="-1"/>
        </w:rPr>
        <w:t>Precision/Decision</w:t>
      </w:r>
      <w:r>
        <w:rPr>
          <w:rFonts w:ascii="Times New Roman"/>
          <w:spacing w:val="-3"/>
        </w:rPr>
        <w:t xml:space="preserve"> </w:t>
      </w:r>
      <w:r>
        <w:rPr>
          <w:rFonts w:ascii="Times New Roman"/>
          <w:spacing w:val="-1"/>
        </w:rPr>
        <w:t>Agriculture</w:t>
      </w:r>
      <w:r>
        <w:rPr>
          <w:rFonts w:ascii="Times New Roman"/>
          <w:spacing w:val="-3"/>
        </w:rPr>
        <w:t xml:space="preserve"> </w:t>
      </w:r>
      <w:r w:rsidR="006B4E22">
        <w:rPr>
          <w:rFonts w:ascii="Times New Roman"/>
          <w:spacing w:val="-1"/>
        </w:rPr>
        <w:t>citing</w:t>
      </w:r>
      <w:r>
        <w:rPr>
          <w:rFonts w:ascii="Times New Roman"/>
        </w:rPr>
        <w:t xml:space="preserve"> </w:t>
      </w:r>
      <w:r>
        <w:rPr>
          <w:rFonts w:ascii="Times New Roman"/>
          <w:spacing w:val="-1"/>
        </w:rPr>
        <w:t>concern</w:t>
      </w:r>
      <w:r>
        <w:rPr>
          <w:rFonts w:ascii="Times New Roman"/>
        </w:rPr>
        <w:t xml:space="preserve"> </w:t>
      </w:r>
      <w:r>
        <w:rPr>
          <w:rFonts w:ascii="Times New Roman"/>
          <w:spacing w:val="-1"/>
        </w:rPr>
        <w:t>over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inconsistent</w:t>
      </w:r>
      <w:r>
        <w:rPr>
          <w:rFonts w:ascii="Times New Roman"/>
          <w:spacing w:val="67"/>
        </w:rPr>
        <w:t xml:space="preserve"> </w:t>
      </w:r>
      <w:r>
        <w:rPr>
          <w:rFonts w:ascii="Times New Roman"/>
          <w:spacing w:val="-1"/>
        </w:rPr>
        <w:t>interpretation</w:t>
      </w:r>
      <w:r>
        <w:rPr>
          <w:rFonts w:ascii="Times New Roman"/>
        </w:rPr>
        <w:t xml:space="preserve"> </w:t>
      </w:r>
      <w:r>
        <w:rPr>
          <w:rFonts w:ascii="Times New Roman"/>
          <w:spacing w:val="-2"/>
        </w:rPr>
        <w:t xml:space="preserve">of </w:t>
      </w:r>
      <w:r>
        <w:rPr>
          <w:rFonts w:ascii="Times New Roman"/>
        </w:rPr>
        <w:t>those</w:t>
      </w:r>
      <w:r>
        <w:rPr>
          <w:rFonts w:ascii="Times New Roman"/>
          <w:spacing w:val="-2"/>
        </w:rPr>
        <w:t xml:space="preserve"> </w:t>
      </w:r>
      <w:r>
        <w:rPr>
          <w:rFonts w:ascii="Times New Roman"/>
          <w:spacing w:val="-1"/>
        </w:rPr>
        <w:t>BMPs</w:t>
      </w:r>
      <w:r>
        <w:rPr>
          <w:rFonts w:ascii="Times New Roman"/>
        </w:rPr>
        <w:t xml:space="preserve"> by</w:t>
      </w:r>
      <w:r>
        <w:rPr>
          <w:rFonts w:ascii="Times New Roman"/>
          <w:spacing w:val="-3"/>
        </w:rPr>
        <w:t xml:space="preserve"> </w:t>
      </w:r>
      <w:r>
        <w:rPr>
          <w:rFonts w:ascii="Times New Roman"/>
          <w:spacing w:val="-1"/>
        </w:rPr>
        <w:t>reporting</w:t>
      </w:r>
      <w:r>
        <w:rPr>
          <w:rFonts w:ascii="Times New Roman"/>
          <w:spacing w:val="-3"/>
        </w:rPr>
        <w:t xml:space="preserve"> </w:t>
      </w:r>
      <w:r>
        <w:rPr>
          <w:rFonts w:ascii="Times New Roman"/>
          <w:spacing w:val="-1"/>
        </w:rPr>
        <w:t>authorities.</w:t>
      </w:r>
    </w:p>
    <w:p w14:paraId="22A4CBD9" w14:textId="77777777" w:rsidR="00A720B5" w:rsidRDefault="00A720B5">
      <w:pPr>
        <w:tabs>
          <w:tab w:val="left" w:pos="863"/>
        </w:tabs>
        <w:ind w:right="282"/>
        <w:rPr>
          <w:ins w:id="1319" w:author="Kristen Saacke Blunk" w:date="2014-11-15T23:10:00Z"/>
          <w:rFonts w:ascii="Times New Roman"/>
        </w:rPr>
        <w:pPrChange w:id="1320" w:author="Kristen Saacke Blunk" w:date="2014-11-15T23:10:00Z">
          <w:pPr>
            <w:numPr>
              <w:numId w:val="114"/>
            </w:numPr>
            <w:tabs>
              <w:tab w:val="left" w:pos="863"/>
            </w:tabs>
            <w:ind w:left="862" w:right="282" w:hanging="360"/>
          </w:pPr>
        </w:pPrChange>
      </w:pPr>
    </w:p>
    <w:p w14:paraId="272D1714" w14:textId="77777777" w:rsidR="00A720B5" w:rsidRDefault="00B04159">
      <w:pPr>
        <w:tabs>
          <w:tab w:val="left" w:pos="863"/>
        </w:tabs>
        <w:ind w:right="282"/>
        <w:rPr>
          <w:rFonts w:ascii="Times New Roman" w:eastAsia="Times New Roman" w:hAnsi="Times New Roman"/>
        </w:rPr>
        <w:pPrChange w:id="1321" w:author="Kristen Saacke Blunk" w:date="2014-11-15T23:10:00Z">
          <w:pPr>
            <w:numPr>
              <w:numId w:val="114"/>
            </w:numPr>
            <w:tabs>
              <w:tab w:val="left" w:pos="863"/>
            </w:tabs>
            <w:ind w:left="862" w:right="282" w:hanging="360"/>
          </w:pPr>
        </w:pPrChange>
      </w:pPr>
      <w:r>
        <w:rPr>
          <w:rFonts w:ascii="Times New Roman"/>
        </w:rPr>
        <w:t>The</w:t>
      </w:r>
      <w:r>
        <w:rPr>
          <w:rFonts w:ascii="Times New Roman"/>
          <w:spacing w:val="-2"/>
        </w:rPr>
        <w:t xml:space="preserve"> </w:t>
      </w:r>
      <w:r>
        <w:rPr>
          <w:rFonts w:ascii="Times New Roman"/>
          <w:spacing w:val="-1"/>
        </w:rPr>
        <w:t>practice</w:t>
      </w:r>
      <w:r w:rsidR="006B4E22">
        <w:rPr>
          <w:rFonts w:ascii="Times New Roman"/>
          <w:spacing w:val="-1"/>
        </w:rPr>
        <w:t>s</w:t>
      </w:r>
      <w:r>
        <w:rPr>
          <w:rFonts w:ascii="Times New Roman"/>
          <w:spacing w:val="-2"/>
        </w:rPr>
        <w:t xml:space="preserve"> </w:t>
      </w:r>
      <w:r>
        <w:rPr>
          <w:rFonts w:ascii="Times New Roman"/>
          <w:spacing w:val="-1"/>
        </w:rPr>
        <w:t>approved</w:t>
      </w:r>
      <w:r>
        <w:rPr>
          <w:rFonts w:ascii="Times New Roman"/>
        </w:rPr>
        <w:t xml:space="preserve"> in</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report</w:t>
      </w:r>
      <w:r>
        <w:rPr>
          <w:rFonts w:ascii="Times New Roman"/>
          <w:spacing w:val="-2"/>
        </w:rPr>
        <w:t xml:space="preserve"> </w:t>
      </w:r>
      <w:r w:rsidR="006B4E22">
        <w:rPr>
          <w:rFonts w:ascii="Times New Roman"/>
        </w:rPr>
        <w:t>are</w:t>
      </w:r>
      <w:r>
        <w:rPr>
          <w:rFonts w:ascii="Times New Roman"/>
          <w:spacing w:val="-2"/>
        </w:rPr>
        <w:t xml:space="preserve"> </w:t>
      </w:r>
      <w:r>
        <w:rPr>
          <w:rFonts w:ascii="Times New Roman"/>
        </w:rPr>
        <w:t>limited</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estimates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effectiveness</w:t>
      </w:r>
      <w:r>
        <w:rPr>
          <w:rFonts w:ascii="Times New Roman"/>
        </w:rPr>
        <w:t xml:space="preserve"> </w:t>
      </w:r>
      <w:r>
        <w:rPr>
          <w:rFonts w:ascii="Times New Roman"/>
          <w:spacing w:val="-2"/>
        </w:rPr>
        <w:t>and</w:t>
      </w:r>
      <w:r>
        <w:rPr>
          <w:rFonts w:ascii="Times New Roman"/>
        </w:rPr>
        <w:t xml:space="preserve"> land</w:t>
      </w:r>
      <w:r>
        <w:rPr>
          <w:rFonts w:ascii="Times New Roman"/>
          <w:spacing w:val="-5"/>
        </w:rPr>
        <w:t xml:space="preserve"> </w:t>
      </w:r>
      <w:r>
        <w:rPr>
          <w:rFonts w:ascii="Times New Roman"/>
          <w:spacing w:val="-1"/>
        </w:rPr>
        <w:t>uses</w:t>
      </w:r>
      <w:r>
        <w:rPr>
          <w:rFonts w:ascii="Times New Roman"/>
        </w:rPr>
        <w:t xml:space="preserve"> </w:t>
      </w:r>
      <w:r>
        <w:rPr>
          <w:rFonts w:ascii="Times New Roman"/>
          <w:spacing w:val="-1"/>
        </w:rPr>
        <w:t>stated</w:t>
      </w:r>
      <w:r>
        <w:rPr>
          <w:rFonts w:ascii="Times New Roman"/>
          <w:spacing w:val="73"/>
        </w:rPr>
        <w:t xml:space="preserve"> </w:t>
      </w:r>
      <w:r>
        <w:rPr>
          <w:rFonts w:ascii="Times New Roman"/>
          <w:spacing w:val="-1"/>
        </w:rPr>
        <w:t>within</w:t>
      </w:r>
      <w:r>
        <w:rPr>
          <w:rFonts w:ascii="Times New Roman"/>
        </w:rPr>
        <w:t xml:space="preserve"> </w:t>
      </w:r>
      <w:r>
        <w:rPr>
          <w:rFonts w:ascii="Times New Roman"/>
          <w:spacing w:val="-1"/>
        </w:rPr>
        <w:t>this</w:t>
      </w:r>
      <w:r>
        <w:rPr>
          <w:rFonts w:ascii="Times New Roman"/>
          <w:spacing w:val="-2"/>
        </w:rPr>
        <w:t xml:space="preserve"> </w:t>
      </w:r>
      <w:r>
        <w:rPr>
          <w:rFonts w:ascii="Times New Roman"/>
          <w:spacing w:val="-1"/>
        </w:rPr>
        <w:t>report.</w:t>
      </w:r>
    </w:p>
    <w:p w14:paraId="07DB2C8A" w14:textId="77777777" w:rsidR="00A720B5" w:rsidRDefault="00A720B5">
      <w:pPr>
        <w:tabs>
          <w:tab w:val="left" w:pos="863"/>
        </w:tabs>
        <w:ind w:right="295"/>
        <w:rPr>
          <w:ins w:id="1322" w:author="Kristen Saacke Blunk" w:date="2014-11-15T23:11:00Z"/>
          <w:rFonts w:ascii="Times New Roman"/>
        </w:rPr>
        <w:pPrChange w:id="1323" w:author="Kristen Saacke Blunk" w:date="2014-11-15T23:11:00Z">
          <w:pPr>
            <w:numPr>
              <w:numId w:val="114"/>
            </w:numPr>
            <w:tabs>
              <w:tab w:val="left" w:pos="863"/>
            </w:tabs>
            <w:ind w:left="862" w:right="295" w:hanging="361"/>
          </w:pPr>
        </w:pPrChange>
      </w:pPr>
    </w:p>
    <w:p w14:paraId="7E486E8A" w14:textId="77777777" w:rsidR="00A720B5" w:rsidRDefault="006B4E22">
      <w:pPr>
        <w:tabs>
          <w:tab w:val="left" w:pos="863"/>
        </w:tabs>
        <w:ind w:right="295"/>
        <w:rPr>
          <w:rFonts w:ascii="Times New Roman" w:eastAsia="Times New Roman" w:hAnsi="Times New Roman"/>
        </w:rPr>
        <w:pPrChange w:id="1324" w:author="Kristen Saacke Blunk" w:date="2014-11-15T23:11:00Z">
          <w:pPr>
            <w:numPr>
              <w:numId w:val="114"/>
            </w:numPr>
            <w:tabs>
              <w:tab w:val="left" w:pos="863"/>
            </w:tabs>
            <w:ind w:left="862" w:right="295" w:hanging="361"/>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unanimously</w:t>
      </w:r>
      <w:r>
        <w:rPr>
          <w:rFonts w:ascii="Times New Roman"/>
          <w:spacing w:val="-3"/>
        </w:rPr>
        <w:t xml:space="preserve"> </w:t>
      </w:r>
      <w:r>
        <w:rPr>
          <w:rFonts w:ascii="Times New Roman"/>
          <w:spacing w:val="-1"/>
        </w:rPr>
        <w:t>agreed</w:t>
      </w:r>
      <w:r>
        <w:rPr>
          <w:rFonts w:ascii="Times New Roman"/>
        </w:rPr>
        <w:t xml:space="preserve"> </w:t>
      </w:r>
      <w:r>
        <w:rPr>
          <w:rFonts w:ascii="Times New Roman"/>
          <w:spacing w:val="-1"/>
        </w:rPr>
        <w:t>that</w:t>
      </w:r>
      <w:r>
        <w:rPr>
          <w:rFonts w:ascii="Times New Roman"/>
          <w:spacing w:val="-2"/>
        </w:rPr>
        <w:t xml:space="preserve"> for Tier 2</w:t>
      </w:r>
      <w:del w:id="1325" w:author="Kristen Saacke Blunk" w:date="2014-11-15T23:14:00Z">
        <w:r w:rsidDel="009C24C8">
          <w:rPr>
            <w:rFonts w:ascii="Times New Roman"/>
            <w:spacing w:val="-2"/>
          </w:rPr>
          <w:delText>;</w:delText>
        </w:r>
      </w:del>
      <w:r>
        <w:rPr>
          <w:rFonts w:ascii="Times New Roman"/>
          <w:spacing w:val="-2"/>
        </w:rPr>
        <w:t xml:space="preserve"> FLNAM:</w:t>
      </w:r>
    </w:p>
    <w:p w14:paraId="3BC59E1E" w14:textId="77777777" w:rsidR="00A720B5" w:rsidRDefault="00B47A56">
      <w:pPr>
        <w:pStyle w:val="ListParagraph"/>
        <w:numPr>
          <w:ilvl w:val="0"/>
          <w:numId w:val="146"/>
        </w:numPr>
        <w:tabs>
          <w:tab w:val="left" w:pos="863"/>
        </w:tabs>
        <w:ind w:right="295"/>
        <w:rPr>
          <w:ins w:id="1326" w:author="Kristen Saacke Blunk" w:date="2014-11-15T23:15:00Z"/>
          <w:rFonts w:ascii="Times New Roman"/>
          <w:spacing w:val="-2"/>
        </w:rPr>
        <w:pPrChange w:id="1327" w:author="Kristen Saacke Blunk" w:date="2014-11-15T23:15:00Z">
          <w:pPr>
            <w:numPr>
              <w:ilvl w:val="1"/>
              <w:numId w:val="114"/>
            </w:numPr>
            <w:tabs>
              <w:tab w:val="left" w:pos="863"/>
            </w:tabs>
            <w:ind w:left="1581" w:right="295" w:hanging="361"/>
          </w:pPr>
        </w:pPrChange>
      </w:pPr>
      <w:r w:rsidRPr="00B47A56">
        <w:rPr>
          <w:rFonts w:ascii="Times New Roman"/>
          <w:rPrChange w:id="1328" w:author="Kristen Saacke Blunk" w:date="2014-11-15T23:15:00Z">
            <w:rPr/>
          </w:rPrChange>
        </w:rPr>
        <w:t>The</w:t>
      </w:r>
      <w:r w:rsidRPr="00B47A56">
        <w:rPr>
          <w:rFonts w:ascii="Times New Roman"/>
          <w:spacing w:val="-2"/>
          <w:rPrChange w:id="1329" w:author="Kristen Saacke Blunk" w:date="2014-11-15T23:15:00Z">
            <w:rPr>
              <w:spacing w:val="-2"/>
            </w:rPr>
          </w:rPrChange>
        </w:rPr>
        <w:t xml:space="preserve"> </w:t>
      </w:r>
      <w:r w:rsidRPr="00B47A56">
        <w:rPr>
          <w:rFonts w:ascii="Times New Roman"/>
          <w:spacing w:val="-1"/>
          <w:rPrChange w:id="1330" w:author="Kristen Saacke Blunk" w:date="2014-11-15T23:15:00Z">
            <w:rPr/>
          </w:rPrChange>
        </w:rPr>
        <w:t>nutrient reductions of 15.75</w:t>
      </w:r>
      <w:ins w:id="1331" w:author="Kristen Saacke Blunk" w:date="2014-11-15T23:11:00Z">
        <w:r w:rsidRPr="00B47A56">
          <w:rPr>
            <w:rFonts w:ascii="Times New Roman"/>
            <w:spacing w:val="-1"/>
            <w:rPrChange w:id="1332" w:author="Kristen Saacke Blunk" w:date="2014-11-15T23:15:00Z">
              <w:rPr/>
            </w:rPrChange>
          </w:rPr>
          <w:t xml:space="preserve"> percent</w:t>
        </w:r>
      </w:ins>
      <w:del w:id="1333" w:author="Kristen Saacke Blunk" w:date="2014-11-15T23:11:00Z">
        <w:r w:rsidRPr="00B47A56">
          <w:rPr>
            <w:rFonts w:ascii="Times New Roman"/>
            <w:spacing w:val="-1"/>
            <w:rPrChange w:id="1334" w:author="Kristen Saacke Blunk" w:date="2014-11-15T23:15:00Z">
              <w:rPr/>
            </w:rPrChange>
          </w:rPr>
          <w:delText>%</w:delText>
        </w:r>
      </w:del>
      <w:r w:rsidRPr="00B47A56">
        <w:rPr>
          <w:rFonts w:ascii="Times New Roman"/>
          <w:spacing w:val="-1"/>
          <w:rPrChange w:id="1335" w:author="Kristen Saacke Blunk" w:date="2014-11-15T23:15:00Z">
            <w:rPr/>
          </w:rPrChange>
        </w:rPr>
        <w:t xml:space="preserve"> TN on row crops and 11.5</w:t>
      </w:r>
      <w:ins w:id="1336" w:author="Kristen Saacke Blunk" w:date="2014-11-15T23:11:00Z">
        <w:r w:rsidRPr="00B47A56">
          <w:rPr>
            <w:rFonts w:ascii="Times New Roman"/>
            <w:spacing w:val="-1"/>
            <w:rPrChange w:id="1337" w:author="Kristen Saacke Blunk" w:date="2014-11-15T23:15:00Z">
              <w:rPr/>
            </w:rPrChange>
          </w:rPr>
          <w:t xml:space="preserve"> percent </w:t>
        </w:r>
      </w:ins>
      <w:del w:id="1338" w:author="Kristen Saacke Blunk" w:date="2014-11-15T23:11:00Z">
        <w:r w:rsidRPr="00B47A56">
          <w:rPr>
            <w:rFonts w:ascii="Times New Roman"/>
            <w:spacing w:val="-1"/>
            <w:rPrChange w:id="1339" w:author="Kristen Saacke Blunk" w:date="2014-11-15T23:15:00Z">
              <w:rPr/>
            </w:rPrChange>
          </w:rPr>
          <w:delText xml:space="preserve">% </w:delText>
        </w:r>
      </w:del>
      <w:r w:rsidRPr="00B47A56">
        <w:rPr>
          <w:rFonts w:ascii="Times New Roman"/>
          <w:spacing w:val="-1"/>
          <w:rPrChange w:id="1340" w:author="Kristen Saacke Blunk" w:date="2014-11-15T23:15:00Z">
            <w:rPr/>
          </w:rPrChange>
        </w:rPr>
        <w:t>TN for other NM eligible land</w:t>
      </w:r>
      <w:ins w:id="1341" w:author="Kristen Saacke Blunk" w:date="2014-11-15T23:16:00Z">
        <w:r w:rsidR="009C24C8">
          <w:rPr>
            <w:rFonts w:ascii="Times New Roman"/>
            <w:spacing w:val="-1"/>
          </w:rPr>
          <w:t xml:space="preserve"> </w:t>
        </w:r>
      </w:ins>
      <w:r w:rsidRPr="00B47A56">
        <w:rPr>
          <w:rFonts w:ascii="Times New Roman"/>
          <w:spacing w:val="-1"/>
          <w:rPrChange w:id="1342" w:author="Kristen Saacke Blunk" w:date="2014-11-15T23:15:00Z">
            <w:rPr/>
          </w:rPrChange>
        </w:rPr>
        <w:t xml:space="preserve">uses includes the benefits of CGNAM and split applications, nutrient setbacks, etc.  </w:t>
      </w:r>
      <w:commentRangeStart w:id="1343"/>
      <w:r w:rsidRPr="00B47A56">
        <w:rPr>
          <w:rFonts w:ascii="Times New Roman"/>
          <w:spacing w:val="-1"/>
          <w:rPrChange w:id="1344" w:author="Kristen Saacke Blunk" w:date="2014-11-15T23:15:00Z">
            <w:rPr/>
          </w:rPrChange>
        </w:rPr>
        <w:t xml:space="preserve">This TN reduction estimate includes a level of conservativeness </w:t>
      </w:r>
      <w:ins w:id="1345" w:author="Kristen Saacke Blunk" w:date="2014-11-15T23:19:00Z">
        <w:r w:rsidR="00BD7727">
          <w:rPr>
            <w:rFonts w:ascii="Times New Roman"/>
            <w:spacing w:val="-1"/>
          </w:rPr>
          <w:t>attributable</w:t>
        </w:r>
      </w:ins>
      <w:del w:id="1346" w:author="Kristen Saacke Blunk" w:date="2014-11-15T23:19:00Z">
        <w:r w:rsidRPr="00B47A56">
          <w:rPr>
            <w:rFonts w:ascii="Times New Roman"/>
            <w:spacing w:val="-1"/>
            <w:rPrChange w:id="1347" w:author="Kristen Saacke Blunk" w:date="2014-11-15T23:15:00Z">
              <w:rPr/>
            </w:rPrChange>
          </w:rPr>
          <w:delText>due</w:delText>
        </w:r>
      </w:del>
      <w:r w:rsidRPr="00B47A56">
        <w:rPr>
          <w:rFonts w:ascii="Times New Roman"/>
          <w:spacing w:val="-1"/>
          <w:rPrChange w:id="1348" w:author="Kristen Saacke Blunk" w:date="2014-11-15T23:15:00Z">
            <w:rPr/>
          </w:rPrChange>
        </w:rPr>
        <w:t xml:space="preserve"> to the uncertainties in the less-easily quantifiable effects (e.g., N fertilizer banding, manure incorporation, etc.) of the other component practices of Tier 2</w:t>
      </w:r>
      <w:ins w:id="1349" w:author="Kristen Saacke Blunk" w:date="2014-11-15T23:20:00Z">
        <w:r w:rsidR="00BD7727">
          <w:rPr>
            <w:rFonts w:ascii="Times New Roman"/>
            <w:spacing w:val="-1"/>
          </w:rPr>
          <w:t xml:space="preserve">.  This reduction estimate is </w:t>
        </w:r>
      </w:ins>
      <w:del w:id="1350" w:author="Kristen Saacke Blunk" w:date="2014-11-15T23:20:00Z">
        <w:r w:rsidRPr="00B47A56">
          <w:rPr>
            <w:rFonts w:ascii="Times New Roman"/>
            <w:rPrChange w:id="1351" w:author="Kristen Saacke Blunk" w:date="2014-11-15T23:15:00Z">
              <w:rPr/>
            </w:rPrChange>
          </w:rPr>
          <w:delText xml:space="preserve"> </w:delText>
        </w:r>
        <w:r w:rsidRPr="00B47A56">
          <w:rPr>
            <w:rFonts w:ascii="Times New Roman"/>
            <w:spacing w:val="-1"/>
            <w:rPrChange w:id="1352" w:author="Kristen Saacke Blunk" w:date="2014-11-15T23:15:00Z">
              <w:rPr/>
            </w:rPrChange>
          </w:rPr>
          <w:delText>were</w:delText>
        </w:r>
        <w:r w:rsidRPr="00B47A56">
          <w:rPr>
            <w:rFonts w:ascii="Times New Roman"/>
            <w:spacing w:val="-2"/>
            <w:rPrChange w:id="1353" w:author="Kristen Saacke Blunk" w:date="2014-11-15T23:15:00Z">
              <w:rPr>
                <w:spacing w:val="-2"/>
              </w:rPr>
            </w:rPrChange>
          </w:rPr>
          <w:delText xml:space="preserve"> </w:delText>
        </w:r>
      </w:del>
      <w:r w:rsidRPr="00B47A56">
        <w:rPr>
          <w:rFonts w:ascii="Times New Roman"/>
          <w:rPrChange w:id="1354" w:author="Kristen Saacke Blunk" w:date="2014-11-15T23:15:00Z">
            <w:rPr/>
          </w:rPrChange>
        </w:rPr>
        <w:t xml:space="preserve">a </w:t>
      </w:r>
      <w:r w:rsidRPr="00B47A56">
        <w:rPr>
          <w:rFonts w:ascii="Times New Roman"/>
          <w:spacing w:val="-1"/>
          <w:rPrChange w:id="1355" w:author="Kristen Saacke Blunk" w:date="2014-11-15T23:15:00Z">
            <w:rPr/>
          </w:rPrChange>
        </w:rPr>
        <w:t>conservative</w:t>
      </w:r>
      <w:r w:rsidRPr="00B47A56">
        <w:rPr>
          <w:rFonts w:ascii="Times New Roman"/>
          <w:rPrChange w:id="1356" w:author="Kristen Saacke Blunk" w:date="2014-11-15T23:15:00Z">
            <w:rPr/>
          </w:rPrChange>
        </w:rPr>
        <w:t xml:space="preserve"> </w:t>
      </w:r>
      <w:r w:rsidRPr="00B47A56">
        <w:rPr>
          <w:rFonts w:ascii="Times New Roman"/>
          <w:spacing w:val="-1"/>
          <w:rPrChange w:id="1357" w:author="Kristen Saacke Blunk" w:date="2014-11-15T23:15:00Z">
            <w:rPr/>
          </w:rPrChange>
        </w:rPr>
        <w:t>estimate</w:t>
      </w:r>
      <w:r w:rsidRPr="00B47A56">
        <w:rPr>
          <w:rFonts w:ascii="Times New Roman"/>
          <w:rPrChange w:id="1358" w:author="Kristen Saacke Blunk" w:date="2014-11-15T23:15:00Z">
            <w:rPr/>
          </w:rPrChange>
        </w:rPr>
        <w:t xml:space="preserve"> of</w:t>
      </w:r>
      <w:r w:rsidRPr="00B47A56">
        <w:rPr>
          <w:rFonts w:ascii="Times New Roman"/>
          <w:spacing w:val="-2"/>
          <w:rPrChange w:id="1359" w:author="Kristen Saacke Blunk" w:date="2014-11-15T23:15:00Z">
            <w:rPr>
              <w:spacing w:val="-2"/>
            </w:rPr>
          </w:rPrChange>
        </w:rPr>
        <w:t xml:space="preserve"> </w:t>
      </w:r>
      <w:r w:rsidRPr="00B47A56">
        <w:rPr>
          <w:rFonts w:ascii="Times New Roman"/>
          <w:rPrChange w:id="1360" w:author="Kristen Saacke Blunk" w:date="2014-11-15T23:15:00Z">
            <w:rPr/>
          </w:rPrChange>
        </w:rPr>
        <w:t>the</w:t>
      </w:r>
      <w:r w:rsidRPr="00B47A56">
        <w:rPr>
          <w:rFonts w:ascii="Times New Roman"/>
          <w:spacing w:val="-2"/>
          <w:rPrChange w:id="1361" w:author="Kristen Saacke Blunk" w:date="2014-11-15T23:15:00Z">
            <w:rPr>
              <w:spacing w:val="-2"/>
            </w:rPr>
          </w:rPrChange>
        </w:rPr>
        <w:t xml:space="preserve"> </w:t>
      </w:r>
      <w:r w:rsidRPr="00B47A56">
        <w:rPr>
          <w:rFonts w:ascii="Times New Roman"/>
          <w:spacing w:val="-1"/>
          <w:rPrChange w:id="1362" w:author="Kristen Saacke Blunk" w:date="2014-11-15T23:15:00Z">
            <w:rPr/>
          </w:rPrChange>
        </w:rPr>
        <w:t>application</w:t>
      </w:r>
      <w:r w:rsidRPr="00B47A56">
        <w:rPr>
          <w:rFonts w:ascii="Times New Roman"/>
          <w:spacing w:val="-3"/>
          <w:rPrChange w:id="1363" w:author="Kristen Saacke Blunk" w:date="2014-11-15T23:15:00Z">
            <w:rPr>
              <w:spacing w:val="-3"/>
            </w:rPr>
          </w:rPrChange>
        </w:rPr>
        <w:t xml:space="preserve"> </w:t>
      </w:r>
      <w:r w:rsidRPr="00B47A56">
        <w:rPr>
          <w:rFonts w:ascii="Times New Roman"/>
          <w:spacing w:val="-1"/>
          <w:rPrChange w:id="1364" w:author="Kristen Saacke Blunk" w:date="2014-11-15T23:15:00Z">
            <w:rPr/>
          </w:rPrChange>
        </w:rPr>
        <w:t>rate</w:t>
      </w:r>
      <w:r w:rsidRPr="00B47A56">
        <w:rPr>
          <w:rFonts w:ascii="Times New Roman"/>
          <w:spacing w:val="71"/>
          <w:rPrChange w:id="1365" w:author="Kristen Saacke Blunk" w:date="2014-11-15T23:15:00Z">
            <w:rPr>
              <w:spacing w:val="71"/>
            </w:rPr>
          </w:rPrChange>
        </w:rPr>
        <w:t xml:space="preserve"> </w:t>
      </w:r>
      <w:r w:rsidRPr="00B47A56">
        <w:rPr>
          <w:rFonts w:ascii="Times New Roman"/>
          <w:spacing w:val="-1"/>
          <w:rPrChange w:id="1366" w:author="Kristen Saacke Blunk" w:date="2014-11-15T23:15:00Z">
            <w:rPr/>
          </w:rPrChange>
        </w:rPr>
        <w:t>between</w:t>
      </w:r>
      <w:r w:rsidRPr="00B47A56">
        <w:rPr>
          <w:rFonts w:ascii="Times New Roman"/>
          <w:rPrChange w:id="1367" w:author="Kristen Saacke Blunk" w:date="2014-11-15T23:15:00Z">
            <w:rPr/>
          </w:rPrChange>
        </w:rPr>
        <w:t xml:space="preserve"> </w:t>
      </w:r>
      <w:r w:rsidRPr="00B47A56">
        <w:rPr>
          <w:rFonts w:ascii="Times New Roman"/>
          <w:spacing w:val="-1"/>
          <w:rPrChange w:id="1368" w:author="Kristen Saacke Blunk" w:date="2014-11-15T23:15:00Z">
            <w:rPr/>
          </w:rPrChange>
        </w:rPr>
        <w:t>real-world</w:t>
      </w:r>
      <w:r w:rsidRPr="00B47A56">
        <w:rPr>
          <w:rFonts w:ascii="Times New Roman"/>
          <w:spacing w:val="-3"/>
          <w:rPrChange w:id="1369" w:author="Kristen Saacke Blunk" w:date="2014-11-15T23:15:00Z">
            <w:rPr>
              <w:spacing w:val="-3"/>
            </w:rPr>
          </w:rPrChange>
        </w:rPr>
        <w:t xml:space="preserve"> </w:t>
      </w:r>
      <w:r w:rsidRPr="00B47A56">
        <w:rPr>
          <w:rFonts w:ascii="Times New Roman"/>
          <w:spacing w:val="-1"/>
          <w:rPrChange w:id="1370" w:author="Kristen Saacke Blunk" w:date="2014-11-15T23:15:00Z">
            <w:rPr/>
          </w:rPrChange>
        </w:rPr>
        <w:t>non-NM</w:t>
      </w:r>
      <w:r w:rsidRPr="00B47A56">
        <w:rPr>
          <w:rFonts w:ascii="Times New Roman"/>
          <w:rPrChange w:id="1371" w:author="Kristen Saacke Blunk" w:date="2014-11-15T23:15:00Z">
            <w:rPr/>
          </w:rPrChange>
        </w:rPr>
        <w:t xml:space="preserve"> acres</w:t>
      </w:r>
      <w:r w:rsidRPr="00B47A56">
        <w:rPr>
          <w:rFonts w:ascii="Times New Roman"/>
          <w:spacing w:val="-2"/>
          <w:rPrChange w:id="1372" w:author="Kristen Saacke Blunk" w:date="2014-11-15T23:15:00Z">
            <w:rPr>
              <w:spacing w:val="-2"/>
            </w:rPr>
          </w:rPrChange>
        </w:rPr>
        <w:t xml:space="preserve"> </w:t>
      </w:r>
      <w:r w:rsidRPr="00B47A56">
        <w:rPr>
          <w:rFonts w:ascii="Times New Roman"/>
          <w:rPrChange w:id="1373" w:author="Kristen Saacke Blunk" w:date="2014-11-15T23:15:00Z">
            <w:rPr/>
          </w:rPrChange>
        </w:rPr>
        <w:t>and</w:t>
      </w:r>
      <w:r w:rsidRPr="00B47A56">
        <w:rPr>
          <w:rFonts w:ascii="Times New Roman"/>
          <w:spacing w:val="-3"/>
          <w:rPrChange w:id="1374" w:author="Kristen Saacke Blunk" w:date="2014-11-15T23:15:00Z">
            <w:rPr>
              <w:spacing w:val="-3"/>
            </w:rPr>
          </w:rPrChange>
        </w:rPr>
        <w:t xml:space="preserve"> </w:t>
      </w:r>
      <w:r w:rsidRPr="00B47A56">
        <w:rPr>
          <w:rFonts w:ascii="Times New Roman"/>
          <w:spacing w:val="-1"/>
          <w:rPrChange w:id="1375" w:author="Kristen Saacke Blunk" w:date="2014-11-15T23:15:00Z">
            <w:rPr/>
          </w:rPrChange>
        </w:rPr>
        <w:t>those</w:t>
      </w:r>
      <w:r w:rsidRPr="00B47A56">
        <w:rPr>
          <w:rFonts w:ascii="Times New Roman"/>
          <w:rPrChange w:id="1376" w:author="Kristen Saacke Blunk" w:date="2014-11-15T23:15:00Z">
            <w:rPr/>
          </w:rPrChange>
        </w:rPr>
        <w:t xml:space="preserve"> </w:t>
      </w:r>
      <w:r w:rsidRPr="00B47A56">
        <w:rPr>
          <w:rFonts w:ascii="Times New Roman"/>
          <w:spacing w:val="-1"/>
          <w:rPrChange w:id="1377" w:author="Kristen Saacke Blunk" w:date="2014-11-15T23:15:00Z">
            <w:rPr/>
          </w:rPrChange>
        </w:rPr>
        <w:t>acres</w:t>
      </w:r>
      <w:r w:rsidRPr="00B47A56">
        <w:rPr>
          <w:rFonts w:ascii="Times New Roman"/>
          <w:spacing w:val="-2"/>
          <w:rPrChange w:id="1378" w:author="Kristen Saacke Blunk" w:date="2014-11-15T23:15:00Z">
            <w:rPr>
              <w:spacing w:val="-2"/>
            </w:rPr>
          </w:rPrChange>
        </w:rPr>
        <w:t xml:space="preserve"> </w:t>
      </w:r>
      <w:r w:rsidRPr="00B47A56">
        <w:rPr>
          <w:rFonts w:ascii="Times New Roman"/>
          <w:spacing w:val="-1"/>
          <w:rPrChange w:id="1379" w:author="Kristen Saacke Blunk" w:date="2014-11-15T23:15:00Z">
            <w:rPr/>
          </w:rPrChange>
        </w:rPr>
        <w:t>under</w:t>
      </w:r>
      <w:r w:rsidRPr="00B47A56">
        <w:rPr>
          <w:rFonts w:ascii="Times New Roman"/>
          <w:spacing w:val="1"/>
          <w:rPrChange w:id="1380" w:author="Kristen Saacke Blunk" w:date="2014-11-15T23:15:00Z">
            <w:rPr>
              <w:spacing w:val="1"/>
            </w:rPr>
          </w:rPrChange>
        </w:rPr>
        <w:t xml:space="preserve"> </w:t>
      </w:r>
      <w:r w:rsidRPr="00B47A56">
        <w:rPr>
          <w:rFonts w:ascii="Times New Roman"/>
          <w:rPrChange w:id="1381" w:author="Kristen Saacke Blunk" w:date="2014-11-15T23:15:00Z">
            <w:rPr/>
          </w:rPrChange>
        </w:rPr>
        <w:t>a</w:t>
      </w:r>
      <w:r w:rsidRPr="00B47A56">
        <w:rPr>
          <w:rFonts w:ascii="Times New Roman"/>
          <w:spacing w:val="-2"/>
          <w:rPrChange w:id="1382" w:author="Kristen Saacke Blunk" w:date="2014-11-15T23:15:00Z">
            <w:rPr>
              <w:spacing w:val="-2"/>
            </w:rPr>
          </w:rPrChange>
        </w:rPr>
        <w:t xml:space="preserve"> </w:t>
      </w:r>
      <w:r w:rsidRPr="00B47A56">
        <w:rPr>
          <w:rFonts w:ascii="Times New Roman"/>
          <w:spacing w:val="-1"/>
          <w:rPrChange w:id="1383" w:author="Kristen Saacke Blunk" w:date="2014-11-15T23:15:00Z">
            <w:rPr/>
          </w:rPrChange>
        </w:rPr>
        <w:t>real-world</w:t>
      </w:r>
      <w:r w:rsidRPr="00B47A56">
        <w:rPr>
          <w:rFonts w:ascii="Times New Roman"/>
          <w:spacing w:val="-3"/>
          <w:rPrChange w:id="1384" w:author="Kristen Saacke Blunk" w:date="2014-11-15T23:15:00Z">
            <w:rPr>
              <w:spacing w:val="-3"/>
            </w:rPr>
          </w:rPrChange>
        </w:rPr>
        <w:t xml:space="preserve"> </w:t>
      </w:r>
      <w:r w:rsidRPr="00B47A56">
        <w:rPr>
          <w:rFonts w:ascii="Times New Roman"/>
          <w:rPrChange w:id="1385" w:author="Kristen Saacke Blunk" w:date="2014-11-15T23:15:00Z">
            <w:rPr/>
          </w:rPrChange>
        </w:rPr>
        <w:t>plan</w:t>
      </w:r>
      <w:r w:rsidRPr="00B47A56">
        <w:rPr>
          <w:rFonts w:ascii="Times New Roman"/>
          <w:spacing w:val="-3"/>
          <w:rPrChange w:id="1386" w:author="Kristen Saacke Blunk" w:date="2014-11-15T23:15:00Z">
            <w:rPr>
              <w:spacing w:val="-3"/>
            </w:rPr>
          </w:rPrChange>
        </w:rPr>
        <w:t xml:space="preserve"> </w:t>
      </w:r>
      <w:r w:rsidRPr="00B47A56">
        <w:rPr>
          <w:rFonts w:ascii="Times New Roman"/>
          <w:spacing w:val="-1"/>
          <w:rPrChange w:id="1387" w:author="Kristen Saacke Blunk" w:date="2014-11-15T23:15:00Z">
            <w:rPr/>
          </w:rPrChange>
        </w:rPr>
        <w:t>consistent</w:t>
      </w:r>
      <w:r w:rsidRPr="00B47A56">
        <w:rPr>
          <w:rFonts w:ascii="Times New Roman"/>
          <w:spacing w:val="65"/>
          <w:rPrChange w:id="1388" w:author="Kristen Saacke Blunk" w:date="2014-11-15T23:15:00Z">
            <w:rPr>
              <w:spacing w:val="65"/>
            </w:rPr>
          </w:rPrChange>
        </w:rPr>
        <w:t xml:space="preserve"> </w:t>
      </w:r>
      <w:r w:rsidRPr="00B47A56">
        <w:rPr>
          <w:rFonts w:ascii="Times New Roman"/>
          <w:rPrChange w:id="1389" w:author="Kristen Saacke Blunk" w:date="2014-11-15T23:15:00Z">
            <w:rPr/>
          </w:rPrChange>
        </w:rPr>
        <w:t>with</w:t>
      </w:r>
      <w:r w:rsidRPr="00B47A56">
        <w:rPr>
          <w:rFonts w:ascii="Times New Roman"/>
          <w:spacing w:val="-3"/>
          <w:rPrChange w:id="1390" w:author="Kristen Saacke Blunk" w:date="2014-11-15T23:15:00Z">
            <w:rPr>
              <w:spacing w:val="-3"/>
            </w:rPr>
          </w:rPrChange>
        </w:rPr>
        <w:t xml:space="preserve"> </w:t>
      </w:r>
      <w:r w:rsidRPr="00B47A56">
        <w:rPr>
          <w:rFonts w:ascii="Times New Roman"/>
          <w:rPrChange w:id="1391" w:author="Kristen Saacke Blunk" w:date="2014-11-15T23:15:00Z">
            <w:rPr/>
          </w:rPrChange>
        </w:rPr>
        <w:t xml:space="preserve">the </w:t>
      </w:r>
      <w:r w:rsidRPr="00B47A56">
        <w:rPr>
          <w:rFonts w:ascii="Times New Roman"/>
          <w:spacing w:val="-1"/>
          <w:rPrChange w:id="1392" w:author="Kristen Saacke Blunk" w:date="2014-11-15T23:15:00Z">
            <w:rPr/>
          </w:rPrChange>
        </w:rPr>
        <w:t>definition</w:t>
      </w:r>
      <w:r w:rsidRPr="00B47A56">
        <w:rPr>
          <w:rFonts w:ascii="Times New Roman"/>
          <w:rPrChange w:id="1393" w:author="Kristen Saacke Blunk" w:date="2014-11-15T23:15:00Z">
            <w:rPr/>
          </w:rPrChange>
        </w:rPr>
        <w:t xml:space="preserve"> </w:t>
      </w:r>
      <w:r w:rsidRPr="00B47A56">
        <w:rPr>
          <w:rFonts w:ascii="Times New Roman"/>
          <w:spacing w:val="-1"/>
          <w:rPrChange w:id="1394" w:author="Kristen Saacke Blunk" w:date="2014-11-15T23:15:00Z">
            <w:rPr/>
          </w:rPrChange>
        </w:rPr>
        <w:t>for</w:t>
      </w:r>
      <w:r w:rsidRPr="00B47A56">
        <w:rPr>
          <w:rFonts w:ascii="Times New Roman"/>
          <w:spacing w:val="1"/>
          <w:rPrChange w:id="1395" w:author="Kristen Saacke Blunk" w:date="2014-11-15T23:15:00Z">
            <w:rPr>
              <w:spacing w:val="1"/>
            </w:rPr>
          </w:rPrChange>
        </w:rPr>
        <w:t xml:space="preserve"> </w:t>
      </w:r>
      <w:r w:rsidRPr="00B47A56">
        <w:rPr>
          <w:rFonts w:ascii="Times New Roman"/>
          <w:spacing w:val="-2"/>
          <w:rPrChange w:id="1396" w:author="Kristen Saacke Blunk" w:date="2014-11-15T23:15:00Z">
            <w:rPr>
              <w:spacing w:val="-2"/>
            </w:rPr>
          </w:rPrChange>
        </w:rPr>
        <w:t>FLNAM</w:t>
      </w:r>
      <w:ins w:id="1397" w:author="Kristen Saacke Blunk" w:date="2014-11-15T23:15:00Z">
        <w:r w:rsidRPr="00B47A56">
          <w:rPr>
            <w:rFonts w:ascii="Times New Roman"/>
            <w:spacing w:val="-2"/>
            <w:rPrChange w:id="1398" w:author="Kristen Saacke Blunk" w:date="2014-11-15T23:15:00Z">
              <w:rPr>
                <w:spacing w:val="-2"/>
              </w:rPr>
            </w:rPrChange>
          </w:rPr>
          <w:t>.</w:t>
        </w:r>
      </w:ins>
      <w:commentRangeEnd w:id="1343"/>
      <w:ins w:id="1399" w:author="Kristen Saacke Blunk" w:date="2014-11-15T23:21:00Z">
        <w:r w:rsidR="00BD7727">
          <w:rPr>
            <w:rStyle w:val="CommentReference"/>
          </w:rPr>
          <w:commentReference w:id="1343"/>
        </w:r>
      </w:ins>
    </w:p>
    <w:p w14:paraId="274FB3A6" w14:textId="77777777" w:rsidR="00A720B5" w:rsidRPr="00A720B5" w:rsidRDefault="009C24C8">
      <w:pPr>
        <w:pStyle w:val="ListParagraph"/>
        <w:numPr>
          <w:ilvl w:val="0"/>
          <w:numId w:val="146"/>
        </w:numPr>
        <w:tabs>
          <w:tab w:val="left" w:pos="863"/>
        </w:tabs>
        <w:ind w:right="295"/>
        <w:rPr>
          <w:ins w:id="1400" w:author="Kristen Saacke Blunk" w:date="2014-11-15T23:15:00Z"/>
          <w:rFonts w:ascii="Times New Roman"/>
          <w:spacing w:val="-2"/>
          <w:rPrChange w:id="1401" w:author="Kristen Saacke Blunk" w:date="2014-11-15T23:15:00Z">
            <w:rPr>
              <w:ins w:id="1402" w:author="Kristen Saacke Blunk" w:date="2014-11-15T23:15:00Z"/>
              <w:spacing w:val="-2"/>
            </w:rPr>
          </w:rPrChange>
        </w:rPr>
        <w:pPrChange w:id="1403" w:author="Kristen Saacke Blunk" w:date="2014-11-15T23:15:00Z">
          <w:pPr>
            <w:numPr>
              <w:ilvl w:val="1"/>
              <w:numId w:val="114"/>
            </w:numPr>
            <w:tabs>
              <w:tab w:val="left" w:pos="863"/>
            </w:tabs>
            <w:ind w:left="1581" w:right="295" w:hanging="361"/>
          </w:pPr>
        </w:pPrChange>
      </w:pPr>
      <w:ins w:id="1404" w:author="Kristen Saacke Blunk" w:date="2014-11-15T23:15:00Z">
        <w:r w:rsidRPr="006B4E22">
          <w:rPr>
            <w:rFonts w:ascii="Times New Roman" w:eastAsia="Times New Roman" w:hAnsi="Times New Roman"/>
          </w:rPr>
          <w:t xml:space="preserve">The </w:t>
        </w:r>
        <w:r>
          <w:rPr>
            <w:rFonts w:ascii="Times New Roman" w:eastAsia="Times New Roman" w:hAnsi="Times New Roman"/>
          </w:rPr>
          <w:t>efficiency of 2</w:t>
        </w:r>
        <w:r w:rsidRPr="006B4E22">
          <w:rPr>
            <w:rFonts w:ascii="Times New Roman" w:eastAsia="Times New Roman" w:hAnsi="Times New Roman"/>
          </w:rPr>
          <w:t>0</w:t>
        </w:r>
        <w:r>
          <w:rPr>
            <w:rFonts w:ascii="Times New Roman" w:eastAsia="Times New Roman" w:hAnsi="Times New Roman"/>
          </w:rPr>
          <w:t xml:space="preserve"> percent</w:t>
        </w:r>
        <w:r w:rsidRPr="006B4E22">
          <w:rPr>
            <w:rFonts w:ascii="Times New Roman" w:eastAsia="Times New Roman" w:hAnsi="Times New Roman"/>
          </w:rPr>
          <w:t xml:space="preserve"> TP</w:t>
        </w:r>
        <w:r>
          <w:rPr>
            <w:rFonts w:ascii="Times New Roman" w:eastAsia="Times New Roman" w:hAnsi="Times New Roman"/>
          </w:rPr>
          <w:t xml:space="preserve"> for row crops receiving manure and 18 percent TP for all other NM eligible land</w:t>
        </w:r>
      </w:ins>
      <w:ins w:id="1405" w:author="Kristen Saacke Blunk" w:date="2014-11-15T23:22:00Z">
        <w:r w:rsidR="00BD7727">
          <w:rPr>
            <w:rFonts w:ascii="Times New Roman" w:eastAsia="Times New Roman" w:hAnsi="Times New Roman"/>
          </w:rPr>
          <w:t xml:space="preserve"> </w:t>
        </w:r>
      </w:ins>
      <w:ins w:id="1406" w:author="Kristen Saacke Blunk" w:date="2014-11-15T23:15:00Z">
        <w:r w:rsidR="00BD7727">
          <w:rPr>
            <w:rFonts w:ascii="Times New Roman" w:eastAsia="Times New Roman" w:hAnsi="Times New Roman"/>
          </w:rPr>
          <w:t>uses</w:t>
        </w:r>
        <w:r>
          <w:rPr>
            <w:rFonts w:ascii="Times New Roman" w:eastAsia="Times New Roman" w:hAnsi="Times New Roman"/>
          </w:rPr>
          <w:t xml:space="preserve"> </w:t>
        </w:r>
        <w:r w:rsidRPr="006B4E22">
          <w:rPr>
            <w:rFonts w:ascii="Times New Roman" w:eastAsia="Times New Roman" w:hAnsi="Times New Roman"/>
          </w:rPr>
          <w:t xml:space="preserve">was selected and approved by the </w:t>
        </w:r>
        <w:del w:id="1407" w:author="acer" w:date="2014-11-17T09:39:00Z">
          <w:r w:rsidRPr="006B4E22" w:rsidDel="003847CC">
            <w:rPr>
              <w:rFonts w:ascii="Times New Roman" w:eastAsia="Times New Roman" w:hAnsi="Times New Roman"/>
            </w:rPr>
            <w:delText>Panel</w:delText>
          </w:r>
          <w:r w:rsidDel="003847CC">
            <w:rPr>
              <w:rFonts w:ascii="Times New Roman" w:eastAsia="Times New Roman" w:hAnsi="Times New Roman"/>
            </w:rPr>
            <w:delText>’</w:delText>
          </w:r>
          <w:r w:rsidRPr="006B4E22" w:rsidDel="003847CC">
            <w:rPr>
              <w:rFonts w:ascii="Times New Roman" w:eastAsia="Times New Roman" w:hAnsi="Times New Roman"/>
            </w:rPr>
            <w:delText>s as a benchmark</w:delText>
          </w:r>
        </w:del>
      </w:ins>
      <w:ins w:id="1408" w:author="acer" w:date="2014-11-17T09:39:00Z">
        <w:r w:rsidR="003847CC">
          <w:rPr>
            <w:rFonts w:ascii="Times New Roman" w:eastAsia="Times New Roman" w:hAnsi="Times New Roman"/>
          </w:rPr>
          <w:t>Panel as the</w:t>
        </w:r>
      </w:ins>
      <w:ins w:id="1409" w:author="Kristen Saacke Blunk" w:date="2014-11-15T23:15:00Z">
        <w:r w:rsidRPr="006B4E22">
          <w:rPr>
            <w:rFonts w:ascii="Times New Roman" w:eastAsia="Times New Roman" w:hAnsi="Times New Roman"/>
          </w:rPr>
          <w:t xml:space="preserve"> value for </w:t>
        </w:r>
        <w:r>
          <w:rPr>
            <w:rFonts w:ascii="Times New Roman" w:eastAsia="Times New Roman" w:hAnsi="Times New Roman"/>
          </w:rPr>
          <w:t>Tier 2</w:t>
        </w:r>
      </w:ins>
      <w:ins w:id="1410" w:author="Kristen Saacke Blunk" w:date="2014-11-15T23:22:00Z">
        <w:r w:rsidR="00BD7727">
          <w:rPr>
            <w:rFonts w:ascii="Times New Roman" w:eastAsia="Times New Roman" w:hAnsi="Times New Roman"/>
          </w:rPr>
          <w:t xml:space="preserve"> based on BPJ</w:t>
        </w:r>
      </w:ins>
      <w:ins w:id="1411" w:author="Kristen Saacke Blunk" w:date="2014-11-15T23:15:00Z">
        <w:r w:rsidRPr="006B4E22">
          <w:rPr>
            <w:rFonts w:ascii="Times New Roman" w:eastAsia="Times New Roman" w:hAnsi="Times New Roman"/>
          </w:rPr>
          <w:t xml:space="preserve">.  </w:t>
        </w:r>
      </w:ins>
      <w:ins w:id="1412" w:author="Kristen Saacke Blunk" w:date="2014-11-15T23:22:00Z">
        <w:r w:rsidR="00BD7727">
          <w:rPr>
            <w:rFonts w:ascii="Times New Roman" w:eastAsia="Times New Roman" w:hAnsi="Times New Roman"/>
          </w:rPr>
          <w:t>The determination</w:t>
        </w:r>
      </w:ins>
      <w:ins w:id="1413" w:author="Kristen Saacke Blunk" w:date="2014-11-15T23:15:00Z">
        <w:r w:rsidRPr="006B4E22">
          <w:rPr>
            <w:rFonts w:ascii="Times New Roman" w:eastAsia="Times New Roman" w:hAnsi="Times New Roman"/>
          </w:rPr>
          <w:t xml:space="preserve"> was based on the estimated </w:t>
        </w:r>
        <w:r>
          <w:rPr>
            <w:rFonts w:ascii="Times New Roman" w:eastAsia="Times New Roman" w:hAnsi="Times New Roman"/>
          </w:rPr>
          <w:t xml:space="preserve">combined effect of Tier 1 CGNAM and the </w:t>
        </w:r>
        <w:r w:rsidRPr="006B4E22">
          <w:rPr>
            <w:rFonts w:ascii="Times New Roman" w:eastAsia="Times New Roman" w:hAnsi="Times New Roman"/>
          </w:rPr>
          <w:t>amount of phosphorus not applied as a result of using environmental P-risk assessment tools like the P-site index across all agricultural lands</w:t>
        </w:r>
        <w:r>
          <w:rPr>
            <w:rFonts w:ascii="Times New Roman" w:eastAsia="Times New Roman" w:hAnsi="Times New Roman"/>
          </w:rPr>
          <w:t>.</w:t>
        </w:r>
      </w:ins>
    </w:p>
    <w:p w14:paraId="37ABBD79" w14:textId="77777777" w:rsidR="00A720B5" w:rsidRDefault="006B4E22">
      <w:pPr>
        <w:tabs>
          <w:tab w:val="left" w:pos="863"/>
        </w:tabs>
        <w:ind w:right="295"/>
        <w:rPr>
          <w:del w:id="1414" w:author="Kristen Saacke Blunk" w:date="2014-11-15T23:15:00Z"/>
          <w:rFonts w:ascii="Times New Roman" w:eastAsia="Times New Roman" w:hAnsi="Times New Roman"/>
        </w:rPr>
        <w:pPrChange w:id="1415" w:author="Kristen Saacke Blunk" w:date="2014-11-15T23:14:00Z">
          <w:pPr>
            <w:numPr>
              <w:ilvl w:val="1"/>
              <w:numId w:val="114"/>
            </w:numPr>
            <w:tabs>
              <w:tab w:val="left" w:pos="863"/>
            </w:tabs>
            <w:ind w:left="1581" w:right="295" w:hanging="361"/>
          </w:pPr>
        </w:pPrChange>
      </w:pPr>
      <w:del w:id="1416" w:author="Kristen Saacke Blunk" w:date="2014-11-15T23:15:00Z">
        <w:r w:rsidDel="009C24C8">
          <w:rPr>
            <w:rFonts w:ascii="Times New Roman"/>
            <w:spacing w:val="-2"/>
          </w:rPr>
          <w:delText>.</w:delText>
        </w:r>
      </w:del>
    </w:p>
    <w:p w14:paraId="5290A073" w14:textId="77777777" w:rsidR="00A720B5" w:rsidRPr="00A720B5" w:rsidRDefault="009C24C8">
      <w:pPr>
        <w:tabs>
          <w:tab w:val="left" w:pos="863"/>
        </w:tabs>
        <w:ind w:right="295"/>
        <w:rPr>
          <w:del w:id="1417" w:author="Kristen Saacke Blunk" w:date="2014-11-15T23:12:00Z"/>
          <w:rFonts w:ascii="Times New Roman" w:eastAsia="Times New Roman" w:hAnsi="Times New Roman"/>
          <w:rPrChange w:id="1418" w:author="Kristen Saacke Blunk" w:date="2014-11-15T23:12:00Z">
            <w:rPr>
              <w:del w:id="1419" w:author="Kristen Saacke Blunk" w:date="2014-11-15T23:12:00Z"/>
              <w:sz w:val="12"/>
              <w:szCs w:val="12"/>
            </w:rPr>
          </w:rPrChange>
        </w:rPr>
        <w:pPrChange w:id="1420" w:author="Kristen Saacke Blunk" w:date="2014-11-15T23:15:00Z">
          <w:pPr>
            <w:spacing w:line="220" w:lineRule="exact"/>
          </w:pPr>
        </w:pPrChange>
      </w:pPr>
      <w:ins w:id="1421" w:author="Kristen Saacke Blunk" w:date="2014-11-15T23:15:00Z">
        <w:r w:rsidRPr="006B4E22" w:rsidDel="009C24C8">
          <w:rPr>
            <w:rFonts w:ascii="Times New Roman" w:eastAsia="Times New Roman" w:hAnsi="Times New Roman"/>
          </w:rPr>
          <w:t xml:space="preserve"> </w:t>
        </w:r>
      </w:ins>
      <w:del w:id="1422" w:author="Kristen Saacke Blunk" w:date="2014-11-15T23:15:00Z">
        <w:r w:rsidR="006B4E22" w:rsidRPr="006B4E22" w:rsidDel="009C24C8">
          <w:rPr>
            <w:rFonts w:ascii="Times New Roman" w:eastAsia="Times New Roman" w:hAnsi="Times New Roman"/>
          </w:rPr>
          <w:delText xml:space="preserve">The </w:delText>
        </w:r>
        <w:r w:rsidR="00945135" w:rsidDel="009C24C8">
          <w:rPr>
            <w:rFonts w:ascii="Times New Roman" w:eastAsia="Times New Roman" w:hAnsi="Times New Roman"/>
          </w:rPr>
          <w:delText>efficiency</w:delText>
        </w:r>
        <w:r w:rsidR="006B4E22" w:rsidDel="009C24C8">
          <w:rPr>
            <w:rFonts w:ascii="Times New Roman" w:eastAsia="Times New Roman" w:hAnsi="Times New Roman"/>
          </w:rPr>
          <w:delText xml:space="preserve"> of 2</w:delText>
        </w:r>
        <w:r w:rsidR="006B4E22" w:rsidRPr="006B4E22" w:rsidDel="009C24C8">
          <w:rPr>
            <w:rFonts w:ascii="Times New Roman" w:eastAsia="Times New Roman" w:hAnsi="Times New Roman"/>
          </w:rPr>
          <w:delText>0</w:delText>
        </w:r>
      </w:del>
      <w:del w:id="1423" w:author="Kristen Saacke Blunk" w:date="2014-11-15T23:11:00Z">
        <w:r w:rsidR="006B4E22" w:rsidRPr="006B4E22" w:rsidDel="00306978">
          <w:rPr>
            <w:rFonts w:ascii="Times New Roman" w:eastAsia="Times New Roman" w:hAnsi="Times New Roman"/>
          </w:rPr>
          <w:delText>%</w:delText>
        </w:r>
      </w:del>
      <w:del w:id="1424" w:author="Kristen Saacke Blunk" w:date="2014-11-15T23:15:00Z">
        <w:r w:rsidR="006B4E22" w:rsidRPr="006B4E22" w:rsidDel="009C24C8">
          <w:rPr>
            <w:rFonts w:ascii="Times New Roman" w:eastAsia="Times New Roman" w:hAnsi="Times New Roman"/>
          </w:rPr>
          <w:delText xml:space="preserve"> TP</w:delText>
        </w:r>
        <w:r w:rsidR="006B4E22" w:rsidDel="009C24C8">
          <w:rPr>
            <w:rFonts w:ascii="Times New Roman" w:eastAsia="Times New Roman" w:hAnsi="Times New Roman"/>
          </w:rPr>
          <w:delText xml:space="preserve"> for row crops receiving manu</w:delText>
        </w:r>
        <w:r w:rsidR="00945135" w:rsidDel="009C24C8">
          <w:rPr>
            <w:rFonts w:ascii="Times New Roman" w:eastAsia="Times New Roman" w:hAnsi="Times New Roman"/>
          </w:rPr>
          <w:delText>r</w:delText>
        </w:r>
        <w:r w:rsidR="006B4E22" w:rsidDel="009C24C8">
          <w:rPr>
            <w:rFonts w:ascii="Times New Roman" w:eastAsia="Times New Roman" w:hAnsi="Times New Roman"/>
          </w:rPr>
          <w:delText>e and 18</w:delText>
        </w:r>
      </w:del>
      <w:del w:id="1425" w:author="Kristen Saacke Blunk" w:date="2014-11-15T23:11:00Z">
        <w:r w:rsidR="006B4E22" w:rsidDel="00306978">
          <w:rPr>
            <w:rFonts w:ascii="Times New Roman" w:eastAsia="Times New Roman" w:hAnsi="Times New Roman"/>
          </w:rPr>
          <w:delText>%</w:delText>
        </w:r>
      </w:del>
      <w:del w:id="1426" w:author="Kristen Saacke Blunk" w:date="2014-11-15T23:15:00Z">
        <w:r w:rsidR="006B4E22" w:rsidDel="009C24C8">
          <w:rPr>
            <w:rFonts w:ascii="Times New Roman" w:eastAsia="Times New Roman" w:hAnsi="Times New Roman"/>
          </w:rPr>
          <w:delText xml:space="preserve"> TP for all other NM eligible landuses</w:delText>
        </w:r>
        <w:r w:rsidR="00945135" w:rsidDel="009C24C8">
          <w:rPr>
            <w:rFonts w:ascii="Times New Roman" w:eastAsia="Times New Roman" w:hAnsi="Times New Roman"/>
          </w:rPr>
          <w:delText xml:space="preserve">, </w:delText>
        </w:r>
        <w:r w:rsidR="006B4E22" w:rsidRPr="006B4E22" w:rsidDel="009C24C8">
          <w:rPr>
            <w:rFonts w:ascii="Times New Roman" w:eastAsia="Times New Roman" w:hAnsi="Times New Roman"/>
          </w:rPr>
          <w:delText>was selected and approved by the Panel</w:delText>
        </w:r>
        <w:r w:rsidR="00945135" w:rsidDel="009C24C8">
          <w:rPr>
            <w:rFonts w:ascii="Times New Roman" w:eastAsia="Times New Roman" w:hAnsi="Times New Roman"/>
          </w:rPr>
          <w:delText>’</w:delText>
        </w:r>
        <w:r w:rsidR="006B4E22" w:rsidRPr="006B4E22" w:rsidDel="009C24C8">
          <w:rPr>
            <w:rFonts w:ascii="Times New Roman" w:eastAsia="Times New Roman" w:hAnsi="Times New Roman"/>
          </w:rPr>
          <w:delText xml:space="preserve">s BPJ as a benchmark value for </w:delText>
        </w:r>
        <w:r w:rsidR="00945135" w:rsidDel="009C24C8">
          <w:rPr>
            <w:rFonts w:ascii="Times New Roman" w:eastAsia="Times New Roman" w:hAnsi="Times New Roman"/>
          </w:rPr>
          <w:delText>Tier 2</w:delText>
        </w:r>
        <w:r w:rsidR="006B4E22" w:rsidRPr="006B4E22" w:rsidDel="009C24C8">
          <w:rPr>
            <w:rFonts w:ascii="Times New Roman" w:eastAsia="Times New Roman" w:hAnsi="Times New Roman"/>
          </w:rPr>
          <w:delText xml:space="preserve">.  This was based on the estimated </w:delText>
        </w:r>
        <w:r w:rsidR="00945135" w:rsidDel="009C24C8">
          <w:rPr>
            <w:rFonts w:ascii="Times New Roman" w:eastAsia="Times New Roman" w:hAnsi="Times New Roman"/>
          </w:rPr>
          <w:delText xml:space="preserve">combined effect of Tier 1 CGNAM and the </w:delText>
        </w:r>
        <w:r w:rsidR="006B4E22" w:rsidRPr="006B4E22" w:rsidDel="009C24C8">
          <w:rPr>
            <w:rFonts w:ascii="Times New Roman" w:eastAsia="Times New Roman" w:hAnsi="Times New Roman"/>
          </w:rPr>
          <w:delText>amount of phosphorus not applied as a result of using environmental P-risk assessment tools like the P-site index across all agricultural lands</w:delText>
        </w:r>
        <w:r w:rsidR="00945135" w:rsidDel="009C24C8">
          <w:rPr>
            <w:rFonts w:ascii="Times New Roman" w:eastAsia="Times New Roman" w:hAnsi="Times New Roman"/>
          </w:rPr>
          <w:delText>.</w:delText>
        </w:r>
      </w:del>
    </w:p>
    <w:p w14:paraId="11683F49" w14:textId="77777777" w:rsidR="006B4E22" w:rsidRPr="00306978" w:rsidDel="00306978" w:rsidRDefault="006B4E22">
      <w:pPr>
        <w:tabs>
          <w:tab w:val="left" w:pos="863"/>
        </w:tabs>
        <w:ind w:left="862" w:right="282"/>
        <w:rPr>
          <w:del w:id="1427" w:author="Kristen Saacke Blunk" w:date="2014-11-15T23:12:00Z"/>
          <w:rFonts w:ascii="Times New Roman" w:eastAsia="Times New Roman" w:hAnsi="Times New Roman"/>
        </w:rPr>
      </w:pPr>
    </w:p>
    <w:p w14:paraId="67508F63" w14:textId="77777777" w:rsidR="00A720B5" w:rsidRDefault="00A720B5">
      <w:pPr>
        <w:spacing w:before="10" w:line="120" w:lineRule="exact"/>
        <w:ind w:left="862"/>
        <w:rPr>
          <w:del w:id="1428" w:author="Kristen Saacke Blunk" w:date="2014-11-15T23:09:00Z"/>
          <w:sz w:val="12"/>
          <w:szCs w:val="12"/>
        </w:rPr>
        <w:pPrChange w:id="1429" w:author="Kristen Saacke Blunk" w:date="2014-11-15T23:13:00Z">
          <w:pPr>
            <w:spacing w:before="10" w:line="120" w:lineRule="exact"/>
          </w:pPr>
        </w:pPrChange>
      </w:pPr>
    </w:p>
    <w:p w14:paraId="1899A7D4" w14:textId="77777777" w:rsidR="00A720B5" w:rsidRDefault="00A720B5">
      <w:pPr>
        <w:tabs>
          <w:tab w:val="left" w:pos="863"/>
        </w:tabs>
        <w:ind w:left="862" w:right="295"/>
        <w:pPrChange w:id="1430" w:author="Kristen Saacke Blunk" w:date="2014-11-15T23:13:00Z">
          <w:pPr>
            <w:spacing w:line="220" w:lineRule="exact"/>
          </w:pPr>
        </w:pPrChange>
      </w:pPr>
    </w:p>
    <w:p w14:paraId="59C821D7" w14:textId="77777777" w:rsidR="002F2E44" w:rsidRDefault="009C24C8">
      <w:pPr>
        <w:numPr>
          <w:ilvl w:val="0"/>
          <w:numId w:val="113"/>
        </w:numPr>
        <w:tabs>
          <w:tab w:val="left" w:pos="388"/>
        </w:tabs>
        <w:rPr>
          <w:rFonts w:ascii="Times New Roman" w:eastAsia="Times New Roman" w:hAnsi="Times New Roman"/>
          <w:sz w:val="24"/>
          <w:szCs w:val="24"/>
        </w:rPr>
      </w:pPr>
      <w:ins w:id="1431" w:author="Kristen Saacke Blunk" w:date="2014-11-15T23:13:00Z">
        <w:r>
          <w:rPr>
            <w:rFonts w:ascii="Times New Roman"/>
            <w:b/>
            <w:spacing w:val="4"/>
            <w:sz w:val="24"/>
            <w:u w:val="thick" w:color="000000"/>
          </w:rPr>
          <w:t xml:space="preserve">  </w:t>
        </w:r>
      </w:ins>
      <w:r w:rsidR="00B04159">
        <w:rPr>
          <w:rFonts w:ascii="Times New Roman"/>
          <w:b/>
          <w:spacing w:val="4"/>
          <w:sz w:val="24"/>
          <w:u w:val="thick" w:color="000000"/>
        </w:rPr>
        <w:t>Geographic</w:t>
      </w:r>
      <w:r w:rsidR="00B04159">
        <w:rPr>
          <w:rFonts w:ascii="Times New Roman"/>
          <w:b/>
          <w:spacing w:val="11"/>
          <w:sz w:val="24"/>
          <w:u w:val="thick" w:color="000000"/>
        </w:rPr>
        <w:t xml:space="preserve"> </w:t>
      </w:r>
      <w:r w:rsidR="00B04159">
        <w:rPr>
          <w:rFonts w:ascii="Times New Roman"/>
          <w:b/>
          <w:spacing w:val="5"/>
          <w:sz w:val="24"/>
          <w:u w:val="thick" w:color="000000"/>
        </w:rPr>
        <w:t>Considerations</w:t>
      </w:r>
    </w:p>
    <w:p w14:paraId="6DC72D4A" w14:textId="77777777" w:rsidR="002F2E44" w:rsidRDefault="00B04159">
      <w:pPr>
        <w:spacing w:before="40"/>
        <w:ind w:left="140" w:right="247"/>
        <w:rPr>
          <w:rFonts w:ascii="Times New Roman" w:eastAsia="Times New Roman" w:hAnsi="Times New Roman"/>
        </w:rPr>
      </w:pPr>
      <w:r>
        <w:rPr>
          <w:rFonts w:ascii="Times New Roman"/>
          <w:spacing w:val="-2"/>
        </w:rPr>
        <w:t>CGNAM</w:t>
      </w:r>
      <w:r>
        <w:rPr>
          <w:rFonts w:ascii="Times New Roman"/>
        </w:rPr>
        <w:t xml:space="preserve"> </w:t>
      </w:r>
      <w:r w:rsidR="00752885">
        <w:rPr>
          <w:rFonts w:ascii="Times New Roman"/>
        </w:rPr>
        <w:t xml:space="preserve">and FLNAM are </w:t>
      </w:r>
      <w:r>
        <w:rPr>
          <w:rFonts w:ascii="Times New Roman"/>
          <w:spacing w:val="-1"/>
        </w:rPr>
        <w:t>applicable</w:t>
      </w:r>
      <w:r>
        <w:rPr>
          <w:rFonts w:ascii="Times New Roman"/>
        </w:rPr>
        <w:t xml:space="preserve"> </w:t>
      </w:r>
      <w:r>
        <w:rPr>
          <w:rFonts w:ascii="Times New Roman"/>
          <w:spacing w:val="-1"/>
        </w:rPr>
        <w:t>across</w:t>
      </w:r>
      <w:r>
        <w:rPr>
          <w:rFonts w:ascii="Times New Roman"/>
        </w:rPr>
        <w:t xml:space="preserve"> </w:t>
      </w:r>
      <w:r>
        <w:rPr>
          <w:rFonts w:ascii="Times New Roman"/>
          <w:spacing w:val="-1"/>
        </w:rPr>
        <w:t>all</w:t>
      </w:r>
      <w:r>
        <w:rPr>
          <w:rFonts w:ascii="Times New Roman"/>
          <w:spacing w:val="1"/>
        </w:rPr>
        <w:t xml:space="preserve"> </w:t>
      </w:r>
      <w:r>
        <w:rPr>
          <w:rFonts w:ascii="Times New Roman"/>
          <w:spacing w:val="-1"/>
        </w:rPr>
        <w:t>Chesapeake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watershed</w:t>
      </w:r>
      <w:r>
        <w:rPr>
          <w:rFonts w:ascii="Times New Roman"/>
          <w:spacing w:val="-5"/>
        </w:rPr>
        <w:t xml:space="preserve"> </w:t>
      </w:r>
      <w:r>
        <w:rPr>
          <w:rFonts w:ascii="Times New Roman"/>
          <w:spacing w:val="-1"/>
        </w:rPr>
        <w:t>jurisdictions</w:t>
      </w:r>
      <w:r>
        <w:rPr>
          <w:rFonts w:ascii="Times New Roman"/>
          <w:spacing w:val="-2"/>
        </w:rPr>
        <w:t xml:space="preserve"> </w:t>
      </w:r>
      <w:r>
        <w:rPr>
          <w:rFonts w:ascii="Times New Roman"/>
        </w:rPr>
        <w:t>and</w:t>
      </w:r>
      <w:r>
        <w:rPr>
          <w:rFonts w:ascii="Times New Roman"/>
          <w:spacing w:val="-3"/>
        </w:rPr>
        <w:t xml:space="preserve"> </w:t>
      </w:r>
      <w:r>
        <w:rPr>
          <w:rFonts w:ascii="Times New Roman"/>
        </w:rPr>
        <w:t>land</w:t>
      </w:r>
      <w:r>
        <w:rPr>
          <w:rFonts w:ascii="Times New Roman"/>
          <w:spacing w:val="-3"/>
        </w:rPr>
        <w:t xml:space="preserve"> </w:t>
      </w:r>
      <w:r>
        <w:rPr>
          <w:rFonts w:ascii="Times New Roman"/>
          <w:spacing w:val="-1"/>
        </w:rPr>
        <w:t>types</w:t>
      </w:r>
      <w:r>
        <w:rPr>
          <w:rFonts w:ascii="Times New Roman"/>
        </w:rPr>
        <w:t xml:space="preserve"> </w:t>
      </w:r>
      <w:r>
        <w:rPr>
          <w:rFonts w:ascii="Times New Roman"/>
          <w:spacing w:val="-1"/>
        </w:rPr>
        <w:t>(limited</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4"/>
        </w:rPr>
        <w:t xml:space="preserve"> </w:t>
      </w:r>
      <w:r>
        <w:rPr>
          <w:rFonts w:ascii="Times New Roman"/>
          <w:spacing w:val="-2"/>
        </w:rPr>
        <w:t>land</w:t>
      </w:r>
      <w:ins w:id="1432" w:author="Kristen Saacke Blunk" w:date="2014-11-15T23:23:00Z">
        <w:r w:rsidR="00CB0B04">
          <w:rPr>
            <w:rFonts w:ascii="Times New Roman"/>
            <w:spacing w:val="-2"/>
          </w:rPr>
          <w:t xml:space="preserve"> </w:t>
        </w:r>
      </w:ins>
      <w:r>
        <w:rPr>
          <w:rFonts w:ascii="Times New Roman"/>
        </w:rPr>
        <w:t xml:space="preserve">uses </w:t>
      </w:r>
      <w:r>
        <w:rPr>
          <w:rFonts w:ascii="Times New Roman"/>
          <w:spacing w:val="-1"/>
        </w:rPr>
        <w:t>described</w:t>
      </w:r>
      <w:r>
        <w:rPr>
          <w:rFonts w:ascii="Times New Roman"/>
        </w:rPr>
        <w:t xml:space="preserve"> </w:t>
      </w:r>
      <w:r>
        <w:rPr>
          <w:rFonts w:ascii="Times New Roman"/>
          <w:spacing w:val="-1"/>
        </w:rPr>
        <w:t>above),</w:t>
      </w:r>
      <w:r>
        <w:rPr>
          <w:rFonts w:ascii="Times New Roman"/>
        </w:rPr>
        <w:t xml:space="preserve"> and</w:t>
      </w:r>
      <w:r>
        <w:rPr>
          <w:rFonts w:ascii="Times New Roman"/>
          <w:spacing w:val="-3"/>
        </w:rPr>
        <w:t xml:space="preserve"> </w:t>
      </w:r>
      <w:r>
        <w:rPr>
          <w:rFonts w:ascii="Times New Roman"/>
        </w:rPr>
        <w:t xml:space="preserve">the </w:t>
      </w:r>
      <w:r>
        <w:rPr>
          <w:rFonts w:ascii="Times New Roman"/>
          <w:spacing w:val="-1"/>
        </w:rPr>
        <w:t>effectiveness</w:t>
      </w:r>
      <w:r>
        <w:rPr>
          <w:rFonts w:ascii="Times New Roman"/>
        </w:rPr>
        <w:t xml:space="preserve"> </w:t>
      </w:r>
      <w:r>
        <w:rPr>
          <w:rFonts w:ascii="Times New Roman"/>
          <w:spacing w:val="-1"/>
        </w:rPr>
        <w:t>estimates</w:t>
      </w:r>
      <w:r>
        <w:rPr>
          <w:rFonts w:ascii="Times New Roman"/>
          <w:spacing w:val="-2"/>
        </w:rPr>
        <w:t xml:space="preserve"> </w:t>
      </w:r>
      <w:r>
        <w:rPr>
          <w:rFonts w:ascii="Times New Roman"/>
        </w:rPr>
        <w:t>do not</w:t>
      </w:r>
      <w:r>
        <w:rPr>
          <w:rFonts w:ascii="Times New Roman"/>
          <w:spacing w:val="1"/>
        </w:rPr>
        <w:t xml:space="preserve"> </w:t>
      </w:r>
      <w:r>
        <w:rPr>
          <w:rFonts w:ascii="Times New Roman"/>
          <w:spacing w:val="-1"/>
        </w:rPr>
        <w:t>vary</w:t>
      </w:r>
      <w:r>
        <w:rPr>
          <w:rFonts w:ascii="Times New Roman"/>
          <w:spacing w:val="-3"/>
        </w:rPr>
        <w:t xml:space="preserve"> </w:t>
      </w:r>
      <w:r>
        <w:rPr>
          <w:rFonts w:ascii="Times New Roman"/>
          <w:spacing w:val="-1"/>
        </w:rPr>
        <w:t>based</w:t>
      </w:r>
      <w:r>
        <w:rPr>
          <w:rFonts w:ascii="Times New Roman"/>
        </w:rPr>
        <w:t xml:space="preserve"> on </w:t>
      </w:r>
      <w:r>
        <w:rPr>
          <w:rFonts w:ascii="Times New Roman"/>
          <w:spacing w:val="-2"/>
        </w:rPr>
        <w:t>geography.</w:t>
      </w:r>
      <w:r>
        <w:rPr>
          <w:rFonts w:ascii="Times New Roman"/>
        </w:rPr>
        <w:t xml:space="preserve"> The</w:t>
      </w:r>
      <w:r>
        <w:rPr>
          <w:rFonts w:ascii="Times New Roman"/>
          <w:spacing w:val="-2"/>
        </w:rPr>
        <w:t xml:space="preserve"> </w:t>
      </w:r>
      <w:r>
        <w:rPr>
          <w:rFonts w:ascii="Times New Roman"/>
          <w:spacing w:val="-1"/>
        </w:rPr>
        <w:t>load</w:t>
      </w:r>
      <w:r>
        <w:rPr>
          <w:rFonts w:ascii="Times New Roman"/>
        </w:rPr>
        <w:t xml:space="preserve"> </w:t>
      </w:r>
      <w:r>
        <w:rPr>
          <w:rFonts w:ascii="Times New Roman"/>
          <w:spacing w:val="-1"/>
        </w:rPr>
        <w:t>reduction</w:t>
      </w:r>
      <w:r>
        <w:rPr>
          <w:rFonts w:ascii="Times New Roman"/>
          <w:spacing w:val="67"/>
        </w:rPr>
        <w:t xml:space="preserve"> </w:t>
      </w:r>
      <w:r>
        <w:rPr>
          <w:rFonts w:ascii="Times New Roman"/>
          <w:spacing w:val="-1"/>
        </w:rPr>
        <w:t>benefits</w:t>
      </w:r>
      <w:r>
        <w:rPr>
          <w:rFonts w:ascii="Times New Roman"/>
        </w:rPr>
        <w:t xml:space="preserve"> </w:t>
      </w:r>
      <w:r>
        <w:rPr>
          <w:rFonts w:ascii="Times New Roman"/>
          <w:spacing w:val="-1"/>
        </w:rPr>
        <w:t>are</w:t>
      </w:r>
      <w:r>
        <w:rPr>
          <w:rFonts w:ascii="Times New Roman"/>
        </w:rPr>
        <w:t xml:space="preserve"> </w:t>
      </w:r>
      <w:r>
        <w:rPr>
          <w:rFonts w:ascii="Times New Roman"/>
          <w:spacing w:val="-1"/>
        </w:rPr>
        <w:t>applied</w:t>
      </w:r>
      <w:r>
        <w:rPr>
          <w:rFonts w:ascii="Times New Roman"/>
          <w:spacing w:val="-3"/>
        </w:rPr>
        <w:t xml:space="preserve"> </w:t>
      </w:r>
      <w:r>
        <w:rPr>
          <w:rFonts w:ascii="Times New Roman"/>
        </w:rPr>
        <w:t>at</w:t>
      </w:r>
      <w:r>
        <w:rPr>
          <w:rFonts w:ascii="Times New Roman"/>
          <w:spacing w:val="-2"/>
        </w:rPr>
        <w:t xml:space="preserve"> </w:t>
      </w:r>
      <w:r>
        <w:rPr>
          <w:rFonts w:ascii="Times New Roman"/>
        </w:rPr>
        <w:t>the</w:t>
      </w:r>
      <w:r>
        <w:rPr>
          <w:rFonts w:ascii="Times New Roman"/>
          <w:spacing w:val="-2"/>
        </w:rPr>
        <w:t xml:space="preserve"> edge</w:t>
      </w:r>
      <w:r>
        <w:rPr>
          <w:rFonts w:ascii="Times New Roman"/>
        </w:rPr>
        <w:t xml:space="preserve"> of</w:t>
      </w:r>
      <w:r>
        <w:rPr>
          <w:rFonts w:ascii="Times New Roman"/>
          <w:spacing w:val="1"/>
        </w:rPr>
        <w:t xml:space="preserve"> </w:t>
      </w:r>
      <w:r>
        <w:rPr>
          <w:rFonts w:ascii="Times New Roman"/>
          <w:spacing w:val="-1"/>
        </w:rPr>
        <w:t>stream.</w:t>
      </w:r>
    </w:p>
    <w:p w14:paraId="0D215736" w14:textId="77777777" w:rsidR="002F2E44" w:rsidRDefault="002F2E44">
      <w:pPr>
        <w:spacing w:before="3" w:line="110" w:lineRule="exact"/>
        <w:rPr>
          <w:sz w:val="11"/>
          <w:szCs w:val="11"/>
        </w:rPr>
      </w:pPr>
    </w:p>
    <w:p w14:paraId="531B78AD" w14:textId="77777777" w:rsidR="002F2E44" w:rsidRDefault="002F2E44">
      <w:pPr>
        <w:spacing w:line="220" w:lineRule="exact"/>
      </w:pPr>
    </w:p>
    <w:p w14:paraId="5FF15851" w14:textId="77777777" w:rsidR="002F2E44" w:rsidRDefault="00B04159">
      <w:pPr>
        <w:numPr>
          <w:ilvl w:val="0"/>
          <w:numId w:val="113"/>
        </w:numPr>
        <w:tabs>
          <w:tab w:val="left" w:pos="377"/>
        </w:tabs>
        <w:ind w:left="376" w:hanging="236"/>
        <w:rPr>
          <w:rFonts w:ascii="Times New Roman" w:eastAsia="Times New Roman" w:hAnsi="Times New Roman"/>
          <w:sz w:val="24"/>
          <w:szCs w:val="24"/>
        </w:rPr>
      </w:pPr>
      <w:r>
        <w:rPr>
          <w:rFonts w:ascii="Times New Roman"/>
          <w:b/>
          <w:spacing w:val="4"/>
          <w:sz w:val="24"/>
          <w:u w:val="thick" w:color="000000"/>
        </w:rPr>
        <w:t>Temporal</w:t>
      </w:r>
      <w:r>
        <w:rPr>
          <w:rFonts w:ascii="Times New Roman"/>
          <w:b/>
          <w:spacing w:val="14"/>
          <w:sz w:val="24"/>
          <w:u w:val="thick" w:color="000000"/>
        </w:rPr>
        <w:t xml:space="preserve"> </w:t>
      </w:r>
      <w:r>
        <w:rPr>
          <w:rFonts w:ascii="Times New Roman"/>
          <w:b/>
          <w:spacing w:val="5"/>
          <w:sz w:val="24"/>
          <w:u w:val="thick" w:color="000000"/>
        </w:rPr>
        <w:t>Considerations</w:t>
      </w:r>
    </w:p>
    <w:p w14:paraId="48D6029A" w14:textId="77777777" w:rsidR="002F2E44" w:rsidRDefault="00B04159">
      <w:pPr>
        <w:spacing w:before="40"/>
        <w:ind w:left="140" w:right="247"/>
        <w:rPr>
          <w:rFonts w:ascii="Times New Roman" w:eastAsia="Times New Roman" w:hAnsi="Times New Roman"/>
        </w:rPr>
      </w:pPr>
      <w:r>
        <w:rPr>
          <w:rFonts w:ascii="Times New Roman"/>
          <w:spacing w:val="-2"/>
        </w:rPr>
        <w:t>CGNAM</w:t>
      </w:r>
      <w:r>
        <w:rPr>
          <w:rFonts w:ascii="Times New Roman"/>
        </w:rPr>
        <w:t xml:space="preserve"> </w:t>
      </w:r>
      <w:r w:rsidR="00752885">
        <w:rPr>
          <w:rFonts w:ascii="Times New Roman"/>
        </w:rPr>
        <w:t xml:space="preserve">and FLNAM are </w:t>
      </w:r>
      <w:r>
        <w:rPr>
          <w:rFonts w:ascii="Times New Roman"/>
          <w:spacing w:val="-1"/>
        </w:rPr>
        <w:t>intended</w:t>
      </w:r>
      <w:r>
        <w:rPr>
          <w:rFonts w:ascii="Times New Roman"/>
          <w:spacing w:val="-3"/>
        </w:rPr>
        <w:t xml:space="preserve"> </w:t>
      </w:r>
      <w:r>
        <w:rPr>
          <w:rFonts w:ascii="Times New Roman"/>
        </w:rPr>
        <w:t>to be</w:t>
      </w:r>
      <w:r>
        <w:rPr>
          <w:rFonts w:ascii="Times New Roman"/>
          <w:spacing w:val="-2"/>
        </w:rPr>
        <w:t xml:space="preserve"> </w:t>
      </w:r>
      <w:r>
        <w:rPr>
          <w:rFonts w:ascii="Times New Roman"/>
          <w:spacing w:val="-1"/>
        </w:rPr>
        <w:t>represented</w:t>
      </w:r>
      <w:r>
        <w:rPr>
          <w:rFonts w:ascii="Times New Roman"/>
        </w:rPr>
        <w:t xml:space="preserve"> </w:t>
      </w:r>
      <w:r>
        <w:rPr>
          <w:rFonts w:ascii="Times New Roman"/>
          <w:spacing w:val="-1"/>
        </w:rPr>
        <w:t>as</w:t>
      </w:r>
      <w:r>
        <w:rPr>
          <w:rFonts w:ascii="Times New Roman"/>
        </w:rPr>
        <w:t xml:space="preserve"> an</w:t>
      </w:r>
      <w:r>
        <w:rPr>
          <w:rFonts w:ascii="Times New Roman"/>
          <w:spacing w:val="-3"/>
        </w:rPr>
        <w:t xml:space="preserve"> </w:t>
      </w:r>
      <w:r>
        <w:rPr>
          <w:rFonts w:ascii="Times New Roman"/>
          <w:spacing w:val="-1"/>
        </w:rPr>
        <w:t>annual</w:t>
      </w:r>
      <w:r>
        <w:rPr>
          <w:rFonts w:ascii="Times New Roman"/>
          <w:spacing w:val="1"/>
        </w:rPr>
        <w:t xml:space="preserve"> </w:t>
      </w:r>
      <w:r>
        <w:rPr>
          <w:rFonts w:ascii="Times New Roman"/>
          <w:spacing w:val="-1"/>
        </w:rPr>
        <w:t>practice</w:t>
      </w:r>
      <w:r>
        <w:rPr>
          <w:rFonts w:ascii="Times New Roman"/>
        </w:rPr>
        <w:t xml:space="preserve"> </w:t>
      </w:r>
      <w:r>
        <w:rPr>
          <w:rFonts w:ascii="Times New Roman"/>
          <w:spacing w:val="-1"/>
        </w:rPr>
        <w:t>effective</w:t>
      </w:r>
      <w:r>
        <w:rPr>
          <w:rFonts w:ascii="Times New Roman"/>
        </w:rPr>
        <w:t xml:space="preserve"> </w:t>
      </w:r>
      <w:r>
        <w:rPr>
          <w:rFonts w:ascii="Times New Roman"/>
          <w:spacing w:val="-1"/>
        </w:rPr>
        <w:t>immediately</w:t>
      </w:r>
      <w:r>
        <w:rPr>
          <w:rFonts w:ascii="Times New Roman"/>
          <w:spacing w:val="-3"/>
        </w:rPr>
        <w:t xml:space="preserve"> </w:t>
      </w:r>
      <w:r>
        <w:rPr>
          <w:rFonts w:ascii="Times New Roman"/>
        </w:rPr>
        <w:t xml:space="preserve">and </w:t>
      </w:r>
      <w:r>
        <w:rPr>
          <w:rFonts w:ascii="Times New Roman"/>
          <w:spacing w:val="-1"/>
        </w:rPr>
        <w:t>covering</w:t>
      </w:r>
      <w:r>
        <w:rPr>
          <w:rFonts w:ascii="Times New Roman"/>
          <w:spacing w:val="-3"/>
        </w:rPr>
        <w:t xml:space="preserve"> </w:t>
      </w:r>
      <w:r>
        <w:rPr>
          <w:rFonts w:ascii="Times New Roman"/>
        </w:rPr>
        <w:t xml:space="preserve">the </w:t>
      </w:r>
      <w:r>
        <w:rPr>
          <w:rFonts w:ascii="Times New Roman"/>
          <w:spacing w:val="-1"/>
        </w:rPr>
        <w:t>entire</w:t>
      </w:r>
      <w:r>
        <w:rPr>
          <w:rFonts w:ascii="Times New Roman"/>
          <w:spacing w:val="65"/>
        </w:rPr>
        <w:t xml:space="preserve"> </w:t>
      </w:r>
      <w:r>
        <w:rPr>
          <w:rFonts w:ascii="Times New Roman"/>
          <w:spacing w:val="-1"/>
        </w:rPr>
        <w:t>year. All</w:t>
      </w:r>
      <w:r>
        <w:rPr>
          <w:rFonts w:ascii="Times New Roman"/>
          <w:spacing w:val="-2"/>
        </w:rPr>
        <w:t xml:space="preserve"> </w:t>
      </w:r>
      <w:r>
        <w:rPr>
          <w:rFonts w:ascii="Times New Roman"/>
          <w:spacing w:val="-1"/>
        </w:rPr>
        <w:t>active</w:t>
      </w:r>
      <w:r>
        <w:rPr>
          <w:rFonts w:ascii="Times New Roman"/>
        </w:rPr>
        <w:t xml:space="preserve"> </w:t>
      </w:r>
      <w:r>
        <w:rPr>
          <w:rFonts w:ascii="Times New Roman"/>
          <w:spacing w:val="-1"/>
        </w:rPr>
        <w:t>plans,</w:t>
      </w:r>
      <w:r>
        <w:rPr>
          <w:rFonts w:ascii="Times New Roman"/>
        </w:rPr>
        <w:t xml:space="preserve"> </w:t>
      </w:r>
      <w:r>
        <w:rPr>
          <w:rFonts w:ascii="Times New Roman"/>
          <w:spacing w:val="-1"/>
        </w:rPr>
        <w:t>whether</w:t>
      </w:r>
      <w:r>
        <w:rPr>
          <w:rFonts w:ascii="Times New Roman"/>
          <w:spacing w:val="1"/>
        </w:rPr>
        <w:t xml:space="preserve"> </w:t>
      </w:r>
      <w:r>
        <w:rPr>
          <w:rFonts w:ascii="Times New Roman"/>
          <w:spacing w:val="-1"/>
        </w:rPr>
        <w:t>single</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multiyear</w:t>
      </w:r>
      <w:r>
        <w:rPr>
          <w:rFonts w:ascii="Times New Roman"/>
          <w:spacing w:val="1"/>
        </w:rPr>
        <w:t xml:space="preserve"> </w:t>
      </w:r>
      <w:r>
        <w:rPr>
          <w:rFonts w:ascii="Times New Roman"/>
          <w:spacing w:val="-1"/>
        </w:rPr>
        <w:t>plans,</w:t>
      </w:r>
      <w:r>
        <w:rPr>
          <w:rFonts w:ascii="Times New Roman"/>
        </w:rPr>
        <w:t xml:space="preserve"> </w:t>
      </w:r>
      <w:r>
        <w:rPr>
          <w:rFonts w:ascii="Times New Roman"/>
          <w:spacing w:val="-1"/>
        </w:rPr>
        <w:t>are</w:t>
      </w:r>
      <w:r>
        <w:rPr>
          <w:rFonts w:ascii="Times New Roman"/>
        </w:rPr>
        <w:t xml:space="preserve"> </w:t>
      </w:r>
      <w:r>
        <w:rPr>
          <w:rFonts w:ascii="Times New Roman"/>
          <w:spacing w:val="-1"/>
        </w:rPr>
        <w:t>intended</w:t>
      </w:r>
      <w:r>
        <w:rPr>
          <w:rFonts w:ascii="Times New Roman"/>
          <w:spacing w:val="-3"/>
        </w:rPr>
        <w:t xml:space="preserve"> </w:t>
      </w:r>
      <w:r>
        <w:rPr>
          <w:rFonts w:ascii="Times New Roman"/>
        </w:rPr>
        <w:t>to be</w:t>
      </w:r>
      <w:r>
        <w:rPr>
          <w:rFonts w:ascii="Times New Roman"/>
          <w:spacing w:val="-2"/>
        </w:rPr>
        <w:t xml:space="preserve"> </w:t>
      </w:r>
      <w:r>
        <w:rPr>
          <w:rFonts w:ascii="Times New Roman"/>
          <w:spacing w:val="-1"/>
        </w:rPr>
        <w:t>represented</w:t>
      </w:r>
      <w:r>
        <w:rPr>
          <w:rFonts w:ascii="Times New Roman"/>
          <w:spacing w:val="-3"/>
        </w:rPr>
        <w:t xml:space="preserve"> </w:t>
      </w:r>
      <w:r>
        <w:rPr>
          <w:rFonts w:ascii="Times New Roman"/>
        </w:rPr>
        <w:t xml:space="preserve">as </w:t>
      </w:r>
      <w:r>
        <w:rPr>
          <w:rFonts w:ascii="Times New Roman"/>
          <w:spacing w:val="-1"/>
        </w:rPr>
        <w:t>active</w:t>
      </w:r>
      <w:r>
        <w:rPr>
          <w:rFonts w:ascii="Times New Roman"/>
        </w:rPr>
        <w:t xml:space="preserve"> and on</w:t>
      </w:r>
      <w:r>
        <w:rPr>
          <w:rFonts w:ascii="Times New Roman"/>
          <w:spacing w:val="-3"/>
        </w:rPr>
        <w:t xml:space="preserve"> </w:t>
      </w:r>
      <w:r>
        <w:rPr>
          <w:rFonts w:ascii="Times New Roman"/>
        </w:rPr>
        <w:t>the</w:t>
      </w:r>
      <w:r>
        <w:rPr>
          <w:rFonts w:ascii="Times New Roman"/>
          <w:spacing w:val="63"/>
        </w:rPr>
        <w:t xml:space="preserve"> </w:t>
      </w:r>
      <w:r>
        <w:rPr>
          <w:rFonts w:ascii="Times New Roman"/>
          <w:spacing w:val="-1"/>
        </w:rPr>
        <w:t>ground</w:t>
      </w:r>
      <w:r>
        <w:rPr>
          <w:rFonts w:ascii="Times New Roman"/>
        </w:rPr>
        <w:t xml:space="preserve"> in </w:t>
      </w:r>
      <w:r>
        <w:rPr>
          <w:rFonts w:ascii="Times New Roman"/>
          <w:spacing w:val="-2"/>
        </w:rPr>
        <w:t>all</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years</w:t>
      </w:r>
      <w:r>
        <w:rPr>
          <w:rFonts w:ascii="Times New Roman"/>
          <w:spacing w:val="-3"/>
        </w:rPr>
        <w:t xml:space="preserve"> </w:t>
      </w:r>
      <w:r>
        <w:rPr>
          <w:rFonts w:ascii="Times New Roman"/>
        </w:rPr>
        <w:t>they</w:t>
      </w:r>
      <w:r>
        <w:rPr>
          <w:rFonts w:ascii="Times New Roman"/>
          <w:spacing w:val="-5"/>
        </w:rPr>
        <w:t xml:space="preserve"> </w:t>
      </w:r>
      <w:r>
        <w:rPr>
          <w:rFonts w:ascii="Times New Roman"/>
        </w:rPr>
        <w:t xml:space="preserve">can be </w:t>
      </w:r>
      <w:r>
        <w:rPr>
          <w:rFonts w:ascii="Times New Roman"/>
          <w:spacing w:val="-1"/>
        </w:rPr>
        <w:t>verified.</w:t>
      </w:r>
      <w:r>
        <w:rPr>
          <w:rFonts w:ascii="Times New Roman"/>
          <w:spacing w:val="-3"/>
        </w:rPr>
        <w:t xml:space="preserve"> </w:t>
      </w:r>
      <w:commentRangeStart w:id="1433"/>
      <w:r>
        <w:rPr>
          <w:rFonts w:ascii="Times New Roman"/>
          <w:spacing w:val="-1"/>
        </w:rPr>
        <w:t>Other</w:t>
      </w:r>
      <w:r>
        <w:rPr>
          <w:rFonts w:ascii="Times New Roman"/>
          <w:spacing w:val="1"/>
        </w:rPr>
        <w:t xml:space="preserve"> </w:t>
      </w:r>
      <w:r>
        <w:rPr>
          <w:rFonts w:ascii="Times New Roman"/>
          <w:spacing w:val="-1"/>
        </w:rPr>
        <w:t>considerations</w:t>
      </w:r>
      <w:r>
        <w:rPr>
          <w:rFonts w:ascii="Times New Roman"/>
        </w:rPr>
        <w:t xml:space="preserve"> </w:t>
      </w:r>
      <w:r>
        <w:rPr>
          <w:rFonts w:ascii="Times New Roman"/>
          <w:spacing w:val="-1"/>
        </w:rPr>
        <w:t>about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useful</w:t>
      </w:r>
      <w:r>
        <w:rPr>
          <w:rFonts w:ascii="Times New Roman"/>
          <w:spacing w:val="1"/>
        </w:rPr>
        <w:t xml:space="preserve"> </w:t>
      </w:r>
      <w:r>
        <w:rPr>
          <w:rFonts w:ascii="Times New Roman"/>
          <w:spacing w:val="-1"/>
        </w:rPr>
        <w:t>life</w:t>
      </w:r>
      <w:r>
        <w:rPr>
          <w:rFonts w:ascii="Times New Roman"/>
        </w:rPr>
        <w:t xml:space="preserve"> </w:t>
      </w:r>
      <w:r>
        <w:rPr>
          <w:rFonts w:ascii="Times New Roman"/>
          <w:spacing w:val="-1"/>
        </w:rPr>
        <w:t>are</w:t>
      </w:r>
      <w:r>
        <w:rPr>
          <w:rFonts w:ascii="Times New Roman"/>
        </w:rPr>
        <w:t xml:space="preserve"> </w:t>
      </w:r>
      <w:r>
        <w:rPr>
          <w:rFonts w:ascii="Times New Roman"/>
          <w:spacing w:val="-1"/>
        </w:rPr>
        <w:t>verification</w:t>
      </w:r>
      <w:r>
        <w:rPr>
          <w:rFonts w:ascii="Times New Roman"/>
          <w:spacing w:val="63"/>
        </w:rPr>
        <w:t xml:space="preserve"> </w:t>
      </w:r>
      <w:r>
        <w:rPr>
          <w:rFonts w:ascii="Times New Roman"/>
          <w:spacing w:val="-1"/>
        </w:rPr>
        <w:t>questions</w:t>
      </w:r>
      <w:r>
        <w:rPr>
          <w:rFonts w:ascii="Times New Roman"/>
        </w:rPr>
        <w:t xml:space="preserve"> to</w:t>
      </w:r>
      <w:r>
        <w:rPr>
          <w:rFonts w:ascii="Times New Roman"/>
          <w:spacing w:val="-3"/>
        </w:rPr>
        <w:t xml:space="preserve"> </w:t>
      </w:r>
      <w:r>
        <w:rPr>
          <w:rFonts w:ascii="Times New Roman"/>
        </w:rPr>
        <w:t xml:space="preserve">be </w:t>
      </w:r>
      <w:r>
        <w:rPr>
          <w:rFonts w:ascii="Times New Roman"/>
          <w:spacing w:val="-1"/>
        </w:rPr>
        <w:t>addressed</w:t>
      </w:r>
      <w:r>
        <w:rPr>
          <w:rFonts w:ascii="Times New Roman"/>
        </w:rPr>
        <w:t xml:space="preserve"> </w:t>
      </w:r>
      <w:r>
        <w:rPr>
          <w:rFonts w:ascii="Times New Roman"/>
          <w:spacing w:val="-2"/>
        </w:rPr>
        <w:t>by</w:t>
      </w:r>
      <w:r>
        <w:rPr>
          <w:rFonts w:ascii="Times New Roman"/>
          <w:spacing w:val="-3"/>
        </w:rPr>
        <w:t xml:space="preserve"> </w:t>
      </w:r>
      <w:r>
        <w:rPr>
          <w:rFonts w:ascii="Times New Roman"/>
        </w:rPr>
        <w:t xml:space="preserve">the </w:t>
      </w:r>
      <w:r>
        <w:rPr>
          <w:rFonts w:ascii="Times New Roman"/>
          <w:spacing w:val="-1"/>
        </w:rPr>
        <w:t>Panel.</w:t>
      </w:r>
      <w:commentRangeEnd w:id="1433"/>
      <w:r w:rsidR="00CB0B04">
        <w:rPr>
          <w:rStyle w:val="CommentReference"/>
        </w:rPr>
        <w:commentReference w:id="1433"/>
      </w:r>
    </w:p>
    <w:p w14:paraId="552EAC5B" w14:textId="77777777" w:rsidR="002F2E44" w:rsidDel="00CB0B04" w:rsidRDefault="002F2E44">
      <w:pPr>
        <w:spacing w:before="3" w:line="190" w:lineRule="exact"/>
        <w:rPr>
          <w:del w:id="1434" w:author="Kristen Saacke Blunk" w:date="2014-11-15T23:27:00Z"/>
          <w:sz w:val="19"/>
          <w:szCs w:val="19"/>
        </w:rPr>
      </w:pPr>
    </w:p>
    <w:p w14:paraId="7A96F3CD" w14:textId="77777777" w:rsidR="002F2E44" w:rsidRDefault="002F2E44">
      <w:pPr>
        <w:spacing w:line="220" w:lineRule="exact"/>
      </w:pPr>
    </w:p>
    <w:p w14:paraId="0C13EA06" w14:textId="77777777" w:rsidR="002F2E44" w:rsidRDefault="00B04159">
      <w:pPr>
        <w:numPr>
          <w:ilvl w:val="0"/>
          <w:numId w:val="113"/>
        </w:numPr>
        <w:tabs>
          <w:tab w:val="left" w:pos="388"/>
        </w:tabs>
        <w:rPr>
          <w:rFonts w:ascii="Times New Roman" w:eastAsia="Times New Roman" w:hAnsi="Times New Roman"/>
          <w:sz w:val="24"/>
          <w:szCs w:val="24"/>
        </w:rPr>
      </w:pPr>
      <w:r>
        <w:rPr>
          <w:rFonts w:ascii="Times New Roman"/>
          <w:b/>
          <w:spacing w:val="4"/>
          <w:sz w:val="24"/>
          <w:u w:val="thick" w:color="000000"/>
        </w:rPr>
        <w:t>Practice</w:t>
      </w:r>
      <w:r>
        <w:rPr>
          <w:rFonts w:ascii="Times New Roman"/>
          <w:b/>
          <w:spacing w:val="11"/>
          <w:sz w:val="24"/>
          <w:u w:val="thick" w:color="000000"/>
        </w:rPr>
        <w:t xml:space="preserve"> </w:t>
      </w:r>
      <w:r>
        <w:rPr>
          <w:rFonts w:ascii="Times New Roman"/>
          <w:b/>
          <w:spacing w:val="5"/>
          <w:sz w:val="24"/>
          <w:u w:val="thick" w:color="000000"/>
        </w:rPr>
        <w:t>Limitations</w:t>
      </w:r>
    </w:p>
    <w:p w14:paraId="7305A70B" w14:textId="77777777" w:rsidR="002F2E44" w:rsidRDefault="00B04159">
      <w:pPr>
        <w:spacing w:before="40"/>
        <w:ind w:left="141" w:hanging="1"/>
        <w:rPr>
          <w:rFonts w:ascii="Times New Roman" w:eastAsia="Times New Roman" w:hAnsi="Times New Roman"/>
        </w:rPr>
      </w:pPr>
      <w:r>
        <w:rPr>
          <w:rFonts w:ascii="Times New Roman"/>
          <w:spacing w:val="-2"/>
        </w:rPr>
        <w:t>CGNAM</w:t>
      </w:r>
      <w:r>
        <w:rPr>
          <w:rFonts w:ascii="Times New Roman"/>
          <w:spacing w:val="1"/>
        </w:rPr>
        <w:t xml:space="preserve"> </w:t>
      </w:r>
      <w:r w:rsidR="00752885">
        <w:rPr>
          <w:rFonts w:ascii="Times New Roman"/>
        </w:rPr>
        <w:t xml:space="preserve">and FLNAM are </w:t>
      </w:r>
      <w:r>
        <w:rPr>
          <w:rFonts w:ascii="Times New Roman"/>
          <w:spacing w:val="-1"/>
        </w:rPr>
        <w:t>limited</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estimates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effectiveness</w:t>
      </w:r>
      <w:r>
        <w:rPr>
          <w:rFonts w:ascii="Times New Roman"/>
          <w:spacing w:val="-2"/>
        </w:rPr>
        <w:t xml:space="preserve"> </w:t>
      </w:r>
      <w:r>
        <w:rPr>
          <w:rFonts w:ascii="Times New Roman"/>
          <w:spacing w:val="-1"/>
        </w:rPr>
        <w:t>in</w:t>
      </w:r>
      <w:r>
        <w:rPr>
          <w:rFonts w:ascii="Times New Roman"/>
        </w:rPr>
        <w:t xml:space="preserve"> land</w:t>
      </w:r>
      <w:r>
        <w:rPr>
          <w:rFonts w:ascii="Times New Roman"/>
          <w:spacing w:val="-3"/>
        </w:rPr>
        <w:t xml:space="preserve"> </w:t>
      </w:r>
      <w:r>
        <w:rPr>
          <w:rFonts w:ascii="Times New Roman"/>
          <w:spacing w:val="-1"/>
        </w:rPr>
        <w:t>uses</w:t>
      </w:r>
      <w:r>
        <w:rPr>
          <w:rFonts w:ascii="Times New Roman"/>
        </w:rPr>
        <w:t xml:space="preserve"> </w:t>
      </w:r>
      <w:r>
        <w:rPr>
          <w:rFonts w:ascii="Times New Roman"/>
          <w:spacing w:val="-1"/>
        </w:rPr>
        <w:t>stated</w:t>
      </w:r>
      <w:r>
        <w:rPr>
          <w:rFonts w:ascii="Times New Roman"/>
        </w:rPr>
        <w:t xml:space="preserve"> </w:t>
      </w:r>
      <w:r>
        <w:rPr>
          <w:rFonts w:ascii="Times New Roman"/>
          <w:spacing w:val="-1"/>
        </w:rPr>
        <w:t>within</w:t>
      </w:r>
      <w:r>
        <w:rPr>
          <w:rFonts w:ascii="Times New Roman"/>
        </w:rPr>
        <w:t xml:space="preserve"> </w:t>
      </w:r>
      <w:r>
        <w:rPr>
          <w:rFonts w:ascii="Times New Roman"/>
          <w:spacing w:val="-1"/>
        </w:rPr>
        <w:t>this</w:t>
      </w:r>
      <w:r>
        <w:rPr>
          <w:rFonts w:ascii="Times New Roman"/>
        </w:rPr>
        <w:t xml:space="preserve"> </w:t>
      </w:r>
      <w:r>
        <w:rPr>
          <w:rFonts w:ascii="Times New Roman"/>
          <w:spacing w:val="-1"/>
        </w:rPr>
        <w:t xml:space="preserve">report. </w:t>
      </w:r>
      <w:r>
        <w:rPr>
          <w:rFonts w:ascii="Times New Roman"/>
          <w:spacing w:val="-2"/>
        </w:rPr>
        <w:t>CGNAM</w:t>
      </w:r>
      <w:r w:rsidR="00945135">
        <w:rPr>
          <w:rFonts w:ascii="Times New Roman"/>
          <w:spacing w:val="-2"/>
        </w:rPr>
        <w:t xml:space="preserve"> and FLNAM are </w:t>
      </w:r>
      <w:r>
        <w:rPr>
          <w:rFonts w:ascii="Times New Roman"/>
          <w:spacing w:val="-1"/>
        </w:rPr>
        <w:t>applicable</w:t>
      </w:r>
      <w:r>
        <w:rPr>
          <w:rFonts w:ascii="Times New Roman"/>
        </w:rPr>
        <w:t xml:space="preserve"> </w:t>
      </w:r>
      <w:r>
        <w:rPr>
          <w:rFonts w:ascii="Times New Roman"/>
          <w:spacing w:val="-1"/>
        </w:rPr>
        <w:t>with</w:t>
      </w:r>
      <w:r>
        <w:rPr>
          <w:rFonts w:ascii="Times New Roman"/>
          <w:spacing w:val="-3"/>
        </w:rPr>
        <w:t xml:space="preserve"> </w:t>
      </w:r>
      <w:r>
        <w:rPr>
          <w:rFonts w:ascii="Times New Roman"/>
        </w:rPr>
        <w:t>any</w:t>
      </w:r>
      <w:r>
        <w:rPr>
          <w:rFonts w:ascii="Times New Roman"/>
          <w:spacing w:val="-3"/>
        </w:rPr>
        <w:t xml:space="preserve"> </w:t>
      </w:r>
      <w:r>
        <w:rPr>
          <w:rFonts w:ascii="Times New Roman"/>
          <w:spacing w:val="-1"/>
        </w:rPr>
        <w:t xml:space="preserve">BMP </w:t>
      </w:r>
      <w:r>
        <w:rPr>
          <w:rFonts w:ascii="Times New Roman"/>
          <w:spacing w:val="-2"/>
        </w:rPr>
        <w:t>on</w:t>
      </w:r>
      <w:r>
        <w:rPr>
          <w:rFonts w:ascii="Times New Roman"/>
        </w:rPr>
        <w:t xml:space="preserve"> the</w:t>
      </w:r>
      <w:r>
        <w:rPr>
          <w:rFonts w:ascii="Times New Roman"/>
          <w:spacing w:val="-2"/>
        </w:rPr>
        <w:t xml:space="preserve"> </w:t>
      </w:r>
      <w:r>
        <w:rPr>
          <w:rFonts w:ascii="Times New Roman"/>
        </w:rPr>
        <w:t>land</w:t>
      </w:r>
      <w:r>
        <w:rPr>
          <w:rFonts w:ascii="Times New Roman"/>
          <w:spacing w:val="-3"/>
        </w:rPr>
        <w:t xml:space="preserve"> </w:t>
      </w:r>
      <w:r>
        <w:rPr>
          <w:rFonts w:ascii="Times New Roman"/>
          <w:spacing w:val="-1"/>
        </w:rPr>
        <w:t>uses</w:t>
      </w:r>
      <w:r>
        <w:rPr>
          <w:rFonts w:ascii="Times New Roman"/>
        </w:rPr>
        <w:t xml:space="preserve"> to</w:t>
      </w:r>
      <w:r>
        <w:rPr>
          <w:rFonts w:ascii="Times New Roman"/>
          <w:spacing w:val="-3"/>
        </w:rPr>
        <w:t xml:space="preserve"> </w:t>
      </w:r>
      <w:r>
        <w:rPr>
          <w:rFonts w:ascii="Times New Roman"/>
          <w:spacing w:val="-1"/>
        </w:rPr>
        <w:t>which</w:t>
      </w:r>
      <w:r>
        <w:rPr>
          <w:rFonts w:ascii="Times New Roman"/>
        </w:rPr>
        <w:t xml:space="preserve"> </w:t>
      </w:r>
      <w:r>
        <w:rPr>
          <w:rFonts w:ascii="Times New Roman"/>
          <w:spacing w:val="-1"/>
        </w:rPr>
        <w:t>this</w:t>
      </w:r>
      <w:r>
        <w:rPr>
          <w:rFonts w:ascii="Times New Roman"/>
        </w:rPr>
        <w:t xml:space="preserve"> </w:t>
      </w:r>
      <w:r>
        <w:rPr>
          <w:rFonts w:ascii="Times New Roman"/>
          <w:spacing w:val="-1"/>
        </w:rPr>
        <w:t>BMP can</w:t>
      </w:r>
      <w:r>
        <w:rPr>
          <w:rFonts w:ascii="Times New Roman"/>
        </w:rPr>
        <w:t xml:space="preserve"> be</w:t>
      </w:r>
      <w:r>
        <w:rPr>
          <w:rFonts w:ascii="Times New Roman"/>
          <w:spacing w:val="-2"/>
        </w:rPr>
        <w:t xml:space="preserve"> </w:t>
      </w:r>
      <w:r>
        <w:rPr>
          <w:rFonts w:ascii="Times New Roman"/>
          <w:spacing w:val="-1"/>
        </w:rPr>
        <w:t>applied. Positive</w:t>
      </w:r>
      <w:r>
        <w:rPr>
          <w:rFonts w:ascii="Times New Roman"/>
        </w:rPr>
        <w:t xml:space="preserve"> </w:t>
      </w:r>
      <w:r>
        <w:rPr>
          <w:rFonts w:ascii="Times New Roman"/>
          <w:spacing w:val="-1"/>
        </w:rPr>
        <w:t>interactions</w:t>
      </w:r>
      <w:r>
        <w:rPr>
          <w:rFonts w:ascii="Times New Roman"/>
        </w:rPr>
        <w:t xml:space="preserve"> </w:t>
      </w:r>
      <w:r>
        <w:rPr>
          <w:rFonts w:ascii="Times New Roman"/>
          <w:spacing w:val="-1"/>
        </w:rPr>
        <w:t>with</w:t>
      </w:r>
      <w:r>
        <w:rPr>
          <w:rFonts w:ascii="Times New Roman"/>
        </w:rPr>
        <w:t xml:space="preserve"> </w:t>
      </w:r>
      <w:r>
        <w:rPr>
          <w:rFonts w:ascii="Times New Roman"/>
          <w:spacing w:val="-1"/>
        </w:rPr>
        <w:t>other</w:t>
      </w:r>
      <w:r w:rsidR="00945135">
        <w:rPr>
          <w:rFonts w:ascii="Times New Roman"/>
          <w:spacing w:val="-1"/>
        </w:rPr>
        <w:t xml:space="preserve"> </w:t>
      </w:r>
      <w:r>
        <w:rPr>
          <w:rFonts w:ascii="Times New Roman"/>
          <w:spacing w:val="-1"/>
        </w:rPr>
        <w:t>BMPs</w:t>
      </w:r>
      <w:r>
        <w:rPr>
          <w:rFonts w:ascii="Times New Roman"/>
        </w:rPr>
        <w:t xml:space="preserve"> </w:t>
      </w:r>
      <w:r>
        <w:rPr>
          <w:rFonts w:ascii="Times New Roman"/>
          <w:spacing w:val="-1"/>
        </w:rPr>
        <w:t>could</w:t>
      </w:r>
      <w:r>
        <w:rPr>
          <w:rFonts w:ascii="Times New Roman"/>
          <w:spacing w:val="-3"/>
        </w:rPr>
        <w:t xml:space="preserve"> </w:t>
      </w:r>
      <w:r>
        <w:rPr>
          <w:rFonts w:ascii="Times New Roman"/>
          <w:spacing w:val="-1"/>
        </w:rPr>
        <w:t>improve</w:t>
      </w:r>
      <w:r>
        <w:rPr>
          <w:rFonts w:ascii="Times New Roman"/>
        </w:rPr>
        <w:t xml:space="preserve"> a </w:t>
      </w:r>
      <w:r>
        <w:rPr>
          <w:rFonts w:ascii="Times New Roman"/>
          <w:spacing w:val="-1"/>
        </w:rPr>
        <w:t>combined</w:t>
      </w:r>
      <w:r>
        <w:rPr>
          <w:rFonts w:ascii="Times New Roman"/>
        </w:rPr>
        <w:t xml:space="preserve"> </w:t>
      </w:r>
      <w:r>
        <w:rPr>
          <w:rFonts w:ascii="Times New Roman"/>
          <w:spacing w:val="-1"/>
        </w:rPr>
        <w:t>effectiveness,</w:t>
      </w:r>
      <w:r>
        <w:rPr>
          <w:rFonts w:ascii="Times New Roman"/>
        </w:rPr>
        <w:t xml:space="preserve"> </w:t>
      </w:r>
      <w:r>
        <w:rPr>
          <w:rFonts w:ascii="Times New Roman"/>
          <w:spacing w:val="-1"/>
        </w:rPr>
        <w:t>but</w:t>
      </w:r>
      <w:r>
        <w:rPr>
          <w:rFonts w:ascii="Times New Roman"/>
          <w:spacing w:val="1"/>
        </w:rPr>
        <w:t xml:space="preserve"> </w:t>
      </w:r>
      <w:del w:id="1435" w:author="Kristen Saacke Blunk" w:date="2014-11-15T23:24:00Z">
        <w:r w:rsidDel="00CB0B04">
          <w:rPr>
            <w:rFonts w:ascii="Times New Roman"/>
            <w:spacing w:val="-1"/>
          </w:rPr>
          <w:delText>this</w:delText>
        </w:r>
        <w:r w:rsidDel="00CB0B04">
          <w:rPr>
            <w:rFonts w:ascii="Times New Roman"/>
            <w:spacing w:val="-3"/>
          </w:rPr>
          <w:delText xml:space="preserve"> </w:delText>
        </w:r>
      </w:del>
      <w:r>
        <w:rPr>
          <w:rFonts w:ascii="Times New Roman"/>
        </w:rPr>
        <w:t xml:space="preserve">is </w:t>
      </w:r>
      <w:r>
        <w:rPr>
          <w:rFonts w:ascii="Times New Roman"/>
          <w:spacing w:val="-1"/>
        </w:rPr>
        <w:t>not</w:t>
      </w:r>
      <w:r>
        <w:rPr>
          <w:rFonts w:ascii="Times New Roman"/>
          <w:spacing w:val="1"/>
        </w:rPr>
        <w:t xml:space="preserve"> </w:t>
      </w:r>
      <w:r>
        <w:rPr>
          <w:rFonts w:ascii="Times New Roman"/>
          <w:spacing w:val="-1"/>
        </w:rPr>
        <w:t>addressed</w:t>
      </w:r>
      <w:r>
        <w:rPr>
          <w:rFonts w:ascii="Times New Roman"/>
        </w:rPr>
        <w:t xml:space="preserve"> in</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report.</w:t>
      </w:r>
      <w:r w:rsidR="00752885">
        <w:rPr>
          <w:rFonts w:ascii="Times New Roman"/>
          <w:spacing w:val="-1"/>
        </w:rPr>
        <w:t xml:space="preserve">  </w:t>
      </w:r>
    </w:p>
    <w:p w14:paraId="3AE63A0C" w14:textId="77777777" w:rsidR="002F2E44" w:rsidRDefault="002F2E44">
      <w:pPr>
        <w:spacing w:before="6" w:line="320" w:lineRule="exact"/>
        <w:rPr>
          <w:sz w:val="32"/>
          <w:szCs w:val="32"/>
        </w:rPr>
      </w:pPr>
    </w:p>
    <w:p w14:paraId="2D4DAB50" w14:textId="77777777" w:rsidR="00A720B5" w:rsidRPr="00A720B5" w:rsidRDefault="00B47A56">
      <w:pPr>
        <w:pStyle w:val="ListParagraph"/>
        <w:numPr>
          <w:ilvl w:val="0"/>
          <w:numId w:val="113"/>
        </w:numPr>
        <w:tabs>
          <w:tab w:val="left" w:pos="472"/>
        </w:tabs>
        <w:rPr>
          <w:rFonts w:ascii="Times New Roman" w:eastAsia="Times New Roman" w:hAnsi="Times New Roman"/>
          <w:b/>
          <w:sz w:val="24"/>
          <w:szCs w:val="24"/>
          <w:u w:val="thick"/>
          <w:rPrChange w:id="1436" w:author="Kristen Saacke Blunk" w:date="2014-11-15T23:27:00Z">
            <w:rPr>
              <w:rFonts w:eastAsia="Times New Roman" w:hAnsi="Times New Roman"/>
            </w:rPr>
          </w:rPrChange>
        </w:rPr>
        <w:pPrChange w:id="1437" w:author="Kristen Saacke Blunk" w:date="2014-11-15T23:25:00Z">
          <w:pPr>
            <w:numPr>
              <w:ilvl w:val="1"/>
              <w:numId w:val="112"/>
            </w:numPr>
            <w:tabs>
              <w:tab w:val="left" w:pos="472"/>
            </w:tabs>
            <w:ind w:left="472" w:hanging="332"/>
          </w:pPr>
        </w:pPrChange>
      </w:pPr>
      <w:ins w:id="1438" w:author="Kristen Saacke Blunk" w:date="2014-11-15T23:25:00Z">
        <w:r w:rsidRPr="00B47A56">
          <w:rPr>
            <w:rFonts w:ascii="Times New Roman"/>
            <w:i/>
            <w:sz w:val="24"/>
            <w:szCs w:val="24"/>
            <w:u w:val="thick"/>
            <w:rPrChange w:id="1439" w:author="Kristen Saacke Blunk" w:date="2014-11-15T23:27:00Z">
              <w:rPr>
                <w:rFonts w:ascii="Times New Roman"/>
                <w:i/>
              </w:rPr>
            </w:rPrChange>
          </w:rPr>
          <w:t xml:space="preserve"> </w:t>
        </w:r>
      </w:ins>
      <w:r w:rsidRPr="00B47A56">
        <w:rPr>
          <w:rFonts w:ascii="Times New Roman"/>
          <w:b/>
          <w:sz w:val="24"/>
          <w:szCs w:val="24"/>
          <w:u w:val="thick"/>
          <w:rPrChange w:id="1440" w:author="Kristen Saacke Blunk" w:date="2014-11-15T23:27:00Z">
            <w:rPr/>
          </w:rPrChange>
        </w:rPr>
        <w:t>Modeling</w:t>
      </w:r>
      <w:r w:rsidRPr="00B47A56">
        <w:rPr>
          <w:rFonts w:ascii="Times New Roman"/>
          <w:b/>
          <w:spacing w:val="2"/>
          <w:sz w:val="24"/>
          <w:szCs w:val="24"/>
          <w:u w:val="thick"/>
          <w:rPrChange w:id="1441" w:author="Kristen Saacke Blunk" w:date="2014-11-15T23:27:00Z">
            <w:rPr>
              <w:spacing w:val="2"/>
            </w:rPr>
          </w:rPrChange>
        </w:rPr>
        <w:t xml:space="preserve"> </w:t>
      </w:r>
      <w:r w:rsidRPr="00B47A56">
        <w:rPr>
          <w:rFonts w:ascii="Times New Roman"/>
          <w:b/>
          <w:sz w:val="24"/>
          <w:szCs w:val="24"/>
          <w:u w:val="thick"/>
          <w:rPrChange w:id="1442" w:author="Kristen Saacke Blunk" w:date="2014-11-15T23:27:00Z">
            <w:rPr/>
          </w:rPrChange>
        </w:rPr>
        <w:t>Considerations</w:t>
      </w:r>
    </w:p>
    <w:p w14:paraId="17B1E472" w14:textId="77777777" w:rsidR="00A720B5" w:rsidRPr="00A720B5" w:rsidRDefault="00B47A56">
      <w:pPr>
        <w:pStyle w:val="ListParagraph"/>
        <w:numPr>
          <w:ilvl w:val="0"/>
          <w:numId w:val="147"/>
        </w:numPr>
        <w:tabs>
          <w:tab w:val="left" w:pos="862"/>
        </w:tabs>
        <w:spacing w:before="48" w:line="268" w:lineRule="exact"/>
        <w:rPr>
          <w:rFonts w:ascii="Times New Roman" w:eastAsia="Times New Roman" w:hAnsi="Times New Roman"/>
          <w:rPrChange w:id="1443" w:author="Kristen Saacke Blunk" w:date="2014-11-15T23:28:00Z">
            <w:rPr>
              <w:rFonts w:eastAsia="Times New Roman" w:hAnsi="Times New Roman"/>
            </w:rPr>
          </w:rPrChange>
        </w:rPr>
        <w:pPrChange w:id="1444" w:author="Kristen Saacke Blunk" w:date="2014-11-15T23:28:00Z">
          <w:pPr>
            <w:numPr>
              <w:ilvl w:val="2"/>
              <w:numId w:val="112"/>
            </w:numPr>
            <w:tabs>
              <w:tab w:val="left" w:pos="862"/>
            </w:tabs>
            <w:spacing w:before="48" w:line="268" w:lineRule="exact"/>
            <w:ind w:left="861" w:hanging="361"/>
          </w:pPr>
        </w:pPrChange>
      </w:pPr>
      <w:r w:rsidRPr="00B47A56">
        <w:rPr>
          <w:rFonts w:ascii="Times New Roman"/>
          <w:spacing w:val="-1"/>
          <w:rPrChange w:id="1445" w:author="Kristen Saacke Blunk" w:date="2014-11-15T23:28:00Z">
            <w:rPr/>
          </w:rPrChange>
        </w:rPr>
        <w:t>NM</w:t>
      </w:r>
      <w:r w:rsidRPr="00B47A56">
        <w:rPr>
          <w:rFonts w:ascii="Times New Roman"/>
          <w:rPrChange w:id="1446" w:author="Kristen Saacke Blunk" w:date="2014-11-15T23:28:00Z">
            <w:rPr/>
          </w:rPrChange>
        </w:rPr>
        <w:t xml:space="preserve"> </w:t>
      </w:r>
      <w:r w:rsidRPr="00B47A56">
        <w:rPr>
          <w:rFonts w:ascii="Times New Roman"/>
          <w:spacing w:val="-1"/>
          <w:rPrChange w:id="1447" w:author="Kristen Saacke Blunk" w:date="2014-11-15T23:28:00Z">
            <w:rPr/>
          </w:rPrChange>
        </w:rPr>
        <w:t>land</w:t>
      </w:r>
      <w:r w:rsidRPr="00B47A56">
        <w:rPr>
          <w:rFonts w:ascii="Times New Roman"/>
          <w:rPrChange w:id="1448" w:author="Kristen Saacke Blunk" w:date="2014-11-15T23:28:00Z">
            <w:rPr/>
          </w:rPrChange>
        </w:rPr>
        <w:t xml:space="preserve"> </w:t>
      </w:r>
      <w:r w:rsidRPr="00B47A56">
        <w:rPr>
          <w:rFonts w:ascii="Times New Roman"/>
          <w:spacing w:val="-1"/>
          <w:rPrChange w:id="1449" w:author="Kristen Saacke Blunk" w:date="2014-11-15T23:28:00Z">
            <w:rPr/>
          </w:rPrChange>
        </w:rPr>
        <w:t>uses</w:t>
      </w:r>
      <w:r w:rsidRPr="00B47A56">
        <w:rPr>
          <w:rFonts w:ascii="Times New Roman"/>
          <w:rPrChange w:id="1450" w:author="Kristen Saacke Blunk" w:date="2014-11-15T23:28:00Z">
            <w:rPr/>
          </w:rPrChange>
        </w:rPr>
        <w:t xml:space="preserve"> </w:t>
      </w:r>
      <w:r w:rsidRPr="00B47A56">
        <w:rPr>
          <w:rFonts w:ascii="Times New Roman"/>
          <w:spacing w:val="-1"/>
          <w:rPrChange w:id="1451" w:author="Kristen Saacke Blunk" w:date="2014-11-15T23:28:00Z">
            <w:rPr/>
          </w:rPrChange>
        </w:rPr>
        <w:t>are</w:t>
      </w:r>
      <w:r w:rsidRPr="00B47A56">
        <w:rPr>
          <w:rFonts w:ascii="Times New Roman"/>
          <w:rPrChange w:id="1452" w:author="Kristen Saacke Blunk" w:date="2014-11-15T23:28:00Z">
            <w:rPr/>
          </w:rPrChange>
        </w:rPr>
        <w:t xml:space="preserve"> </w:t>
      </w:r>
      <w:r w:rsidRPr="00B47A56">
        <w:rPr>
          <w:rFonts w:ascii="Times New Roman"/>
          <w:spacing w:val="-1"/>
          <w:rPrChange w:id="1453" w:author="Kristen Saacke Blunk" w:date="2014-11-15T23:28:00Z">
            <w:rPr/>
          </w:rPrChange>
        </w:rPr>
        <w:t>eliminated</w:t>
      </w:r>
      <w:r w:rsidRPr="00B47A56">
        <w:rPr>
          <w:rFonts w:ascii="Times New Roman"/>
          <w:rPrChange w:id="1454" w:author="Kristen Saacke Blunk" w:date="2014-11-15T23:28:00Z">
            <w:rPr/>
          </w:rPrChange>
        </w:rPr>
        <w:t xml:space="preserve"> as </w:t>
      </w:r>
      <w:r w:rsidRPr="00B47A56">
        <w:rPr>
          <w:rFonts w:ascii="Times New Roman"/>
          <w:spacing w:val="-1"/>
          <w:rPrChange w:id="1455" w:author="Kristen Saacke Blunk" w:date="2014-11-15T23:28:00Z">
            <w:rPr/>
          </w:rPrChange>
        </w:rPr>
        <w:t>the</w:t>
      </w:r>
      <w:r w:rsidRPr="00B47A56">
        <w:rPr>
          <w:rFonts w:ascii="Times New Roman"/>
          <w:rPrChange w:id="1456" w:author="Kristen Saacke Blunk" w:date="2014-11-15T23:28:00Z">
            <w:rPr/>
          </w:rPrChange>
        </w:rPr>
        <w:t xml:space="preserve"> </w:t>
      </w:r>
      <w:r w:rsidRPr="00B47A56">
        <w:rPr>
          <w:rFonts w:ascii="Times New Roman"/>
          <w:spacing w:val="-1"/>
          <w:rPrChange w:id="1457" w:author="Kristen Saacke Blunk" w:date="2014-11-15T23:28:00Z">
            <w:rPr/>
          </w:rPrChange>
        </w:rPr>
        <w:t>means</w:t>
      </w:r>
      <w:r w:rsidRPr="00B47A56">
        <w:rPr>
          <w:rFonts w:ascii="Times New Roman"/>
          <w:rPrChange w:id="1458" w:author="Kristen Saacke Blunk" w:date="2014-11-15T23:28:00Z">
            <w:rPr/>
          </w:rPrChange>
        </w:rPr>
        <w:t xml:space="preserve"> </w:t>
      </w:r>
      <w:r w:rsidRPr="00B47A56">
        <w:rPr>
          <w:rFonts w:ascii="Times New Roman"/>
          <w:spacing w:val="-1"/>
          <w:rPrChange w:id="1459" w:author="Kristen Saacke Blunk" w:date="2014-11-15T23:28:00Z">
            <w:rPr/>
          </w:rPrChange>
        </w:rPr>
        <w:t>for</w:t>
      </w:r>
      <w:r w:rsidRPr="00B47A56">
        <w:rPr>
          <w:rFonts w:ascii="Times New Roman"/>
          <w:spacing w:val="1"/>
          <w:rPrChange w:id="1460" w:author="Kristen Saacke Blunk" w:date="2014-11-15T23:28:00Z">
            <w:rPr>
              <w:spacing w:val="1"/>
            </w:rPr>
          </w:rPrChange>
        </w:rPr>
        <w:t xml:space="preserve"> </w:t>
      </w:r>
      <w:r w:rsidRPr="00B47A56">
        <w:rPr>
          <w:rFonts w:ascii="Times New Roman"/>
          <w:spacing w:val="-1"/>
          <w:rPrChange w:id="1461" w:author="Kristen Saacke Blunk" w:date="2014-11-15T23:28:00Z">
            <w:rPr/>
          </w:rPrChange>
        </w:rPr>
        <w:t>crediting</w:t>
      </w:r>
      <w:r w:rsidRPr="00B47A56">
        <w:rPr>
          <w:rFonts w:ascii="Times New Roman"/>
          <w:spacing w:val="-3"/>
          <w:rPrChange w:id="1462" w:author="Kristen Saacke Blunk" w:date="2014-11-15T23:28:00Z">
            <w:rPr>
              <w:spacing w:val="-3"/>
            </w:rPr>
          </w:rPrChange>
        </w:rPr>
        <w:t xml:space="preserve"> </w:t>
      </w:r>
      <w:r w:rsidRPr="00B47A56">
        <w:rPr>
          <w:rFonts w:ascii="Times New Roman"/>
          <w:spacing w:val="-1"/>
          <w:rPrChange w:id="1463" w:author="Kristen Saacke Blunk" w:date="2014-11-15T23:28:00Z">
            <w:rPr/>
          </w:rPrChange>
        </w:rPr>
        <w:t>NM.</w:t>
      </w:r>
    </w:p>
    <w:p w14:paraId="1E95AEBA" w14:textId="77777777" w:rsidR="00A720B5" w:rsidRPr="00A720B5" w:rsidRDefault="00B47A56">
      <w:pPr>
        <w:pStyle w:val="ListParagraph"/>
        <w:numPr>
          <w:ilvl w:val="0"/>
          <w:numId w:val="147"/>
        </w:numPr>
        <w:tabs>
          <w:tab w:val="left" w:pos="862"/>
        </w:tabs>
        <w:spacing w:line="268" w:lineRule="exact"/>
        <w:rPr>
          <w:rFonts w:ascii="Times New Roman" w:eastAsia="Times New Roman" w:hAnsi="Times New Roman"/>
          <w:rPrChange w:id="1464" w:author="Kristen Saacke Blunk" w:date="2014-11-15T23:28:00Z">
            <w:rPr>
              <w:rFonts w:eastAsia="Times New Roman" w:hAnsi="Times New Roman"/>
            </w:rPr>
          </w:rPrChange>
        </w:rPr>
        <w:pPrChange w:id="1465" w:author="Kristen Saacke Blunk" w:date="2014-11-15T23:28:00Z">
          <w:pPr>
            <w:numPr>
              <w:ilvl w:val="2"/>
              <w:numId w:val="112"/>
            </w:numPr>
            <w:tabs>
              <w:tab w:val="left" w:pos="862"/>
            </w:tabs>
            <w:spacing w:line="268" w:lineRule="exact"/>
            <w:ind w:left="861" w:hanging="360"/>
          </w:pPr>
        </w:pPrChange>
      </w:pPr>
      <w:r w:rsidRPr="00B47A56">
        <w:rPr>
          <w:rFonts w:ascii="Times New Roman"/>
          <w:spacing w:val="-1"/>
          <w:rPrChange w:id="1466" w:author="Kristen Saacke Blunk" w:date="2014-11-15T23:28:00Z">
            <w:rPr/>
          </w:rPrChange>
        </w:rPr>
        <w:t>Non-NM</w:t>
      </w:r>
      <w:r w:rsidRPr="00B47A56">
        <w:rPr>
          <w:rFonts w:ascii="Times New Roman"/>
          <w:rPrChange w:id="1467" w:author="Kristen Saacke Blunk" w:date="2014-11-15T23:28:00Z">
            <w:rPr/>
          </w:rPrChange>
        </w:rPr>
        <w:t xml:space="preserve"> land </w:t>
      </w:r>
      <w:r w:rsidRPr="00B47A56">
        <w:rPr>
          <w:rFonts w:ascii="Times New Roman"/>
          <w:spacing w:val="-1"/>
          <w:rPrChange w:id="1468" w:author="Kristen Saacke Blunk" w:date="2014-11-15T23:28:00Z">
            <w:rPr/>
          </w:rPrChange>
        </w:rPr>
        <w:t>uses</w:t>
      </w:r>
      <w:r w:rsidRPr="00B47A56">
        <w:rPr>
          <w:rFonts w:ascii="Times New Roman"/>
          <w:spacing w:val="-2"/>
          <w:rPrChange w:id="1469" w:author="Kristen Saacke Blunk" w:date="2014-11-15T23:28:00Z">
            <w:rPr>
              <w:spacing w:val="-2"/>
            </w:rPr>
          </w:rPrChange>
        </w:rPr>
        <w:t xml:space="preserve"> </w:t>
      </w:r>
      <w:r w:rsidRPr="00B47A56">
        <w:rPr>
          <w:rFonts w:ascii="Times New Roman"/>
          <w:spacing w:val="-1"/>
          <w:rPrChange w:id="1470" w:author="Kristen Saacke Blunk" w:date="2014-11-15T23:28:00Z">
            <w:rPr/>
          </w:rPrChange>
        </w:rPr>
        <w:t>are</w:t>
      </w:r>
      <w:r w:rsidRPr="00B47A56">
        <w:rPr>
          <w:rFonts w:ascii="Times New Roman"/>
          <w:rPrChange w:id="1471" w:author="Kristen Saacke Blunk" w:date="2014-11-15T23:28:00Z">
            <w:rPr/>
          </w:rPrChange>
        </w:rPr>
        <w:t xml:space="preserve"> to</w:t>
      </w:r>
      <w:r w:rsidRPr="00B47A56">
        <w:rPr>
          <w:rFonts w:ascii="Times New Roman"/>
          <w:spacing w:val="-3"/>
          <w:rPrChange w:id="1472" w:author="Kristen Saacke Blunk" w:date="2014-11-15T23:28:00Z">
            <w:rPr>
              <w:spacing w:val="-3"/>
            </w:rPr>
          </w:rPrChange>
        </w:rPr>
        <w:t xml:space="preserve"> </w:t>
      </w:r>
      <w:r w:rsidRPr="00B47A56">
        <w:rPr>
          <w:rFonts w:ascii="Times New Roman"/>
          <w:spacing w:val="-2"/>
          <w:rPrChange w:id="1473" w:author="Kristen Saacke Blunk" w:date="2014-11-15T23:28:00Z">
            <w:rPr>
              <w:spacing w:val="-2"/>
            </w:rPr>
          </w:rPrChange>
        </w:rPr>
        <w:t>be</w:t>
      </w:r>
      <w:r w:rsidRPr="00B47A56">
        <w:rPr>
          <w:rFonts w:ascii="Times New Roman"/>
          <w:rPrChange w:id="1474" w:author="Kristen Saacke Blunk" w:date="2014-11-15T23:28:00Z">
            <w:rPr/>
          </w:rPrChange>
        </w:rPr>
        <w:t xml:space="preserve"> used</w:t>
      </w:r>
      <w:r w:rsidRPr="00B47A56">
        <w:rPr>
          <w:rFonts w:ascii="Times New Roman"/>
          <w:spacing w:val="-3"/>
          <w:rPrChange w:id="1475" w:author="Kristen Saacke Blunk" w:date="2014-11-15T23:28:00Z">
            <w:rPr>
              <w:spacing w:val="-3"/>
            </w:rPr>
          </w:rPrChange>
        </w:rPr>
        <w:t xml:space="preserve"> </w:t>
      </w:r>
      <w:r w:rsidRPr="00B47A56">
        <w:rPr>
          <w:rFonts w:ascii="Times New Roman"/>
          <w:rPrChange w:id="1476" w:author="Kristen Saacke Blunk" w:date="2014-11-15T23:28:00Z">
            <w:rPr/>
          </w:rPrChange>
        </w:rPr>
        <w:t>as</w:t>
      </w:r>
      <w:r w:rsidRPr="00B47A56">
        <w:rPr>
          <w:rFonts w:ascii="Times New Roman"/>
          <w:spacing w:val="-2"/>
          <w:rPrChange w:id="1477" w:author="Kristen Saacke Blunk" w:date="2014-11-15T23:28:00Z">
            <w:rPr>
              <w:spacing w:val="-2"/>
            </w:rPr>
          </w:rPrChange>
        </w:rPr>
        <w:t xml:space="preserve"> </w:t>
      </w:r>
      <w:r w:rsidRPr="00B47A56">
        <w:rPr>
          <w:rFonts w:ascii="Times New Roman"/>
          <w:rPrChange w:id="1478" w:author="Kristen Saacke Blunk" w:date="2014-11-15T23:28:00Z">
            <w:rPr/>
          </w:rPrChange>
        </w:rPr>
        <w:t xml:space="preserve">the </w:t>
      </w:r>
      <w:r w:rsidRPr="00B47A56">
        <w:rPr>
          <w:rFonts w:ascii="Times New Roman"/>
          <w:spacing w:val="-1"/>
          <w:rPrChange w:id="1479" w:author="Kristen Saacke Blunk" w:date="2014-11-15T23:28:00Z">
            <w:rPr/>
          </w:rPrChange>
        </w:rPr>
        <w:t>baseline</w:t>
      </w:r>
      <w:r w:rsidRPr="00B47A56">
        <w:rPr>
          <w:rFonts w:ascii="Times New Roman"/>
          <w:rPrChange w:id="1480" w:author="Kristen Saacke Blunk" w:date="2014-11-15T23:28:00Z">
            <w:rPr/>
          </w:rPrChange>
        </w:rPr>
        <w:t xml:space="preserve"> </w:t>
      </w:r>
      <w:r w:rsidRPr="00B47A56">
        <w:rPr>
          <w:rFonts w:ascii="Times New Roman"/>
          <w:spacing w:val="-1"/>
          <w:rPrChange w:id="1481" w:author="Kristen Saacke Blunk" w:date="2014-11-15T23:28:00Z">
            <w:rPr/>
          </w:rPrChange>
        </w:rPr>
        <w:t>for</w:t>
      </w:r>
      <w:r w:rsidRPr="00B47A56">
        <w:rPr>
          <w:rFonts w:ascii="Times New Roman"/>
          <w:spacing w:val="1"/>
          <w:rPrChange w:id="1482" w:author="Kristen Saacke Blunk" w:date="2014-11-15T23:28:00Z">
            <w:rPr>
              <w:spacing w:val="1"/>
            </w:rPr>
          </w:rPrChange>
        </w:rPr>
        <w:t xml:space="preserve"> </w:t>
      </w:r>
      <w:r w:rsidRPr="00B47A56">
        <w:rPr>
          <w:rFonts w:ascii="Times New Roman"/>
          <w:spacing w:val="-1"/>
          <w:rPrChange w:id="1483" w:author="Kristen Saacke Blunk" w:date="2014-11-15T23:28:00Z">
            <w:rPr/>
          </w:rPrChange>
        </w:rPr>
        <w:t>applying</w:t>
      </w:r>
      <w:r w:rsidRPr="00B47A56">
        <w:rPr>
          <w:rFonts w:ascii="Times New Roman"/>
          <w:spacing w:val="-3"/>
          <w:rPrChange w:id="1484" w:author="Kristen Saacke Blunk" w:date="2014-11-15T23:28:00Z">
            <w:rPr>
              <w:spacing w:val="-3"/>
            </w:rPr>
          </w:rPrChange>
        </w:rPr>
        <w:t xml:space="preserve"> </w:t>
      </w:r>
      <w:r w:rsidRPr="00B47A56">
        <w:rPr>
          <w:rFonts w:ascii="Times New Roman"/>
          <w:rPrChange w:id="1485" w:author="Kristen Saacke Blunk" w:date="2014-11-15T23:28:00Z">
            <w:rPr/>
          </w:rPrChange>
        </w:rPr>
        <w:t xml:space="preserve">the </w:t>
      </w:r>
      <w:r w:rsidRPr="00B47A56">
        <w:rPr>
          <w:rFonts w:ascii="Times New Roman"/>
          <w:spacing w:val="-1"/>
          <w:rPrChange w:id="1486" w:author="Kristen Saacke Blunk" w:date="2014-11-15T23:28:00Z">
            <w:rPr/>
          </w:rPrChange>
        </w:rPr>
        <w:t>approved</w:t>
      </w:r>
      <w:r w:rsidRPr="00B47A56">
        <w:rPr>
          <w:rFonts w:ascii="Times New Roman"/>
          <w:rPrChange w:id="1487" w:author="Kristen Saacke Blunk" w:date="2014-11-15T23:28:00Z">
            <w:rPr/>
          </w:rPrChange>
        </w:rPr>
        <w:t xml:space="preserve"> </w:t>
      </w:r>
      <w:r w:rsidRPr="00B47A56">
        <w:rPr>
          <w:rFonts w:ascii="Times New Roman"/>
          <w:spacing w:val="-1"/>
          <w:rPrChange w:id="1488" w:author="Kristen Saacke Blunk" w:date="2014-11-15T23:28:00Z">
            <w:rPr/>
          </w:rPrChange>
        </w:rPr>
        <w:t>efficiencies.</w:t>
      </w:r>
    </w:p>
    <w:p w14:paraId="6F5CC9B8" w14:textId="77777777" w:rsidR="00A720B5" w:rsidRPr="00A720B5" w:rsidRDefault="00B47A56">
      <w:pPr>
        <w:pStyle w:val="ListParagraph"/>
        <w:numPr>
          <w:ilvl w:val="0"/>
          <w:numId w:val="147"/>
        </w:numPr>
        <w:tabs>
          <w:tab w:val="left" w:pos="862"/>
        </w:tabs>
        <w:ind w:right="189"/>
        <w:rPr>
          <w:rFonts w:ascii="Times New Roman" w:eastAsia="Times New Roman" w:hAnsi="Times New Roman"/>
          <w:rPrChange w:id="1489" w:author="Kristen Saacke Blunk" w:date="2014-11-15T23:28:00Z">
            <w:rPr>
              <w:rFonts w:eastAsia="Times New Roman" w:hAnsi="Times New Roman"/>
            </w:rPr>
          </w:rPrChange>
        </w:rPr>
        <w:pPrChange w:id="1490" w:author="Kristen Saacke Blunk" w:date="2014-11-15T23:28:00Z">
          <w:pPr>
            <w:numPr>
              <w:ilvl w:val="2"/>
              <w:numId w:val="112"/>
            </w:numPr>
            <w:tabs>
              <w:tab w:val="left" w:pos="862"/>
            </w:tabs>
            <w:ind w:left="861" w:right="189" w:hanging="360"/>
          </w:pPr>
        </w:pPrChange>
      </w:pPr>
      <w:r w:rsidRPr="00B47A56">
        <w:rPr>
          <w:rFonts w:ascii="Times New Roman"/>
          <w:spacing w:val="-1"/>
          <w:rPrChange w:id="1491" w:author="Kristen Saacke Blunk" w:date="2014-11-15T23:28:00Z">
            <w:rPr/>
          </w:rPrChange>
        </w:rPr>
        <w:t>Approved</w:t>
      </w:r>
      <w:r w:rsidRPr="00B47A56">
        <w:rPr>
          <w:rFonts w:ascii="Times New Roman"/>
          <w:rPrChange w:id="1492" w:author="Kristen Saacke Blunk" w:date="2014-11-15T23:28:00Z">
            <w:rPr/>
          </w:rPrChange>
        </w:rPr>
        <w:t xml:space="preserve"> </w:t>
      </w:r>
      <w:r w:rsidRPr="00B47A56">
        <w:rPr>
          <w:rFonts w:ascii="Times New Roman"/>
          <w:spacing w:val="-1"/>
          <w:rPrChange w:id="1493" w:author="Kristen Saacke Blunk" w:date="2014-11-15T23:28:00Z">
            <w:rPr/>
          </w:rPrChange>
        </w:rPr>
        <w:t>NM</w:t>
      </w:r>
      <w:r w:rsidRPr="00B47A56">
        <w:rPr>
          <w:rFonts w:ascii="Times New Roman"/>
          <w:rPrChange w:id="1494" w:author="Kristen Saacke Blunk" w:date="2014-11-15T23:28:00Z">
            <w:rPr/>
          </w:rPrChange>
        </w:rPr>
        <w:t xml:space="preserve"> </w:t>
      </w:r>
      <w:r w:rsidRPr="00B47A56">
        <w:rPr>
          <w:rFonts w:ascii="Times New Roman"/>
          <w:spacing w:val="-1"/>
          <w:rPrChange w:id="1495" w:author="Kristen Saacke Blunk" w:date="2014-11-15T23:28:00Z">
            <w:rPr/>
          </w:rPrChange>
        </w:rPr>
        <w:t>practice</w:t>
      </w:r>
      <w:r w:rsidRPr="00B47A56">
        <w:rPr>
          <w:rFonts w:ascii="Times New Roman"/>
          <w:rPrChange w:id="1496" w:author="Kristen Saacke Blunk" w:date="2014-11-15T23:28:00Z">
            <w:rPr/>
          </w:rPrChange>
        </w:rPr>
        <w:t xml:space="preserve"> </w:t>
      </w:r>
      <w:r w:rsidRPr="00B47A56">
        <w:rPr>
          <w:rFonts w:ascii="Times New Roman"/>
          <w:spacing w:val="-1"/>
          <w:rPrChange w:id="1497" w:author="Kristen Saacke Blunk" w:date="2014-11-15T23:28:00Z">
            <w:rPr/>
          </w:rPrChange>
        </w:rPr>
        <w:t>efficiencies</w:t>
      </w:r>
      <w:r w:rsidRPr="00B47A56">
        <w:rPr>
          <w:rFonts w:ascii="Times New Roman"/>
          <w:rPrChange w:id="1498" w:author="Kristen Saacke Blunk" w:date="2014-11-15T23:28:00Z">
            <w:rPr/>
          </w:rPrChange>
        </w:rPr>
        <w:t xml:space="preserve"> </w:t>
      </w:r>
      <w:r w:rsidRPr="00B47A56">
        <w:rPr>
          <w:rFonts w:ascii="Times New Roman"/>
          <w:spacing w:val="-1"/>
          <w:rPrChange w:id="1499" w:author="Kristen Saacke Blunk" w:date="2014-11-15T23:28:00Z">
            <w:rPr/>
          </w:rPrChange>
        </w:rPr>
        <w:t>should</w:t>
      </w:r>
      <w:r w:rsidRPr="00B47A56">
        <w:rPr>
          <w:rFonts w:ascii="Times New Roman"/>
          <w:spacing w:val="-3"/>
          <w:rPrChange w:id="1500" w:author="Kristen Saacke Blunk" w:date="2014-11-15T23:28:00Z">
            <w:rPr>
              <w:spacing w:val="-3"/>
            </w:rPr>
          </w:rPrChange>
        </w:rPr>
        <w:t xml:space="preserve"> </w:t>
      </w:r>
      <w:r w:rsidRPr="00B47A56">
        <w:rPr>
          <w:rFonts w:ascii="Times New Roman"/>
          <w:rPrChange w:id="1501" w:author="Kristen Saacke Blunk" w:date="2014-11-15T23:28:00Z">
            <w:rPr/>
          </w:rPrChange>
        </w:rPr>
        <w:t xml:space="preserve">be </w:t>
      </w:r>
      <w:r w:rsidRPr="00B47A56">
        <w:rPr>
          <w:rFonts w:ascii="Times New Roman"/>
          <w:spacing w:val="-1"/>
          <w:rPrChange w:id="1502" w:author="Kristen Saacke Blunk" w:date="2014-11-15T23:28:00Z">
            <w:rPr/>
          </w:rPrChange>
        </w:rPr>
        <w:t>credited</w:t>
      </w:r>
      <w:r w:rsidRPr="00B47A56">
        <w:rPr>
          <w:rFonts w:ascii="Times New Roman"/>
          <w:spacing w:val="-3"/>
          <w:rPrChange w:id="1503" w:author="Kristen Saacke Blunk" w:date="2014-11-15T23:28:00Z">
            <w:rPr>
              <w:spacing w:val="-3"/>
            </w:rPr>
          </w:rPrChange>
        </w:rPr>
        <w:t xml:space="preserve"> </w:t>
      </w:r>
      <w:r w:rsidRPr="00B47A56">
        <w:rPr>
          <w:rFonts w:ascii="Times New Roman"/>
          <w:rPrChange w:id="1504" w:author="Kristen Saacke Blunk" w:date="2014-11-15T23:28:00Z">
            <w:rPr/>
          </w:rPrChange>
        </w:rPr>
        <w:t xml:space="preserve">in </w:t>
      </w:r>
      <w:r w:rsidRPr="00B47A56">
        <w:rPr>
          <w:rFonts w:ascii="Times New Roman"/>
          <w:spacing w:val="-1"/>
          <w:rPrChange w:id="1505" w:author="Kristen Saacke Blunk" w:date="2014-11-15T23:28:00Z">
            <w:rPr/>
          </w:rPrChange>
        </w:rPr>
        <w:t>this</w:t>
      </w:r>
      <w:r w:rsidRPr="00B47A56">
        <w:rPr>
          <w:rFonts w:ascii="Times New Roman"/>
          <w:spacing w:val="-2"/>
          <w:rPrChange w:id="1506" w:author="Kristen Saacke Blunk" w:date="2014-11-15T23:28:00Z">
            <w:rPr>
              <w:spacing w:val="-2"/>
            </w:rPr>
          </w:rPrChange>
        </w:rPr>
        <w:t xml:space="preserve"> </w:t>
      </w:r>
      <w:r w:rsidRPr="00B47A56">
        <w:rPr>
          <w:rFonts w:ascii="Times New Roman"/>
          <w:spacing w:val="-1"/>
          <w:rPrChange w:id="1507" w:author="Kristen Saacke Blunk" w:date="2014-11-15T23:28:00Z">
            <w:rPr/>
          </w:rPrChange>
        </w:rPr>
        <w:t>order:</w:t>
      </w:r>
      <w:r w:rsidRPr="00B47A56">
        <w:rPr>
          <w:rFonts w:ascii="Times New Roman"/>
          <w:spacing w:val="1"/>
          <w:rPrChange w:id="1508" w:author="Kristen Saacke Blunk" w:date="2014-11-15T23:28:00Z">
            <w:rPr>
              <w:spacing w:val="1"/>
            </w:rPr>
          </w:rPrChange>
        </w:rPr>
        <w:t xml:space="preserve"> </w:t>
      </w:r>
      <w:commentRangeStart w:id="1509"/>
      <w:r w:rsidRPr="00B47A56">
        <w:rPr>
          <w:rFonts w:ascii="Times New Roman"/>
          <w:spacing w:val="-1"/>
          <w:rPrChange w:id="1510" w:author="Kristen Saacke Blunk" w:date="2014-11-15T23:28:00Z">
            <w:rPr/>
          </w:rPrChange>
        </w:rPr>
        <w:t>Enhanced</w:t>
      </w:r>
      <w:r w:rsidRPr="00B47A56">
        <w:rPr>
          <w:rFonts w:ascii="Times New Roman"/>
          <w:rPrChange w:id="1511" w:author="Kristen Saacke Blunk" w:date="2014-11-15T23:28:00Z">
            <w:rPr/>
          </w:rPrChange>
        </w:rPr>
        <w:t xml:space="preserve"> </w:t>
      </w:r>
      <w:r w:rsidRPr="00B47A56">
        <w:rPr>
          <w:rFonts w:ascii="Times New Roman"/>
          <w:spacing w:val="-2"/>
          <w:rPrChange w:id="1512" w:author="Kristen Saacke Blunk" w:date="2014-11-15T23:28:00Z">
            <w:rPr>
              <w:spacing w:val="-2"/>
            </w:rPr>
          </w:rPrChange>
        </w:rPr>
        <w:t>Nutrient</w:t>
      </w:r>
      <w:r w:rsidRPr="00B47A56">
        <w:rPr>
          <w:rFonts w:ascii="Times New Roman"/>
          <w:spacing w:val="1"/>
          <w:rPrChange w:id="1513" w:author="Kristen Saacke Blunk" w:date="2014-11-15T23:28:00Z">
            <w:rPr>
              <w:spacing w:val="1"/>
            </w:rPr>
          </w:rPrChange>
        </w:rPr>
        <w:t xml:space="preserve"> </w:t>
      </w:r>
      <w:r w:rsidRPr="00B47A56">
        <w:rPr>
          <w:rFonts w:ascii="Times New Roman"/>
          <w:spacing w:val="-1"/>
          <w:rPrChange w:id="1514" w:author="Kristen Saacke Blunk" w:date="2014-11-15T23:28:00Z">
            <w:rPr/>
          </w:rPrChange>
        </w:rPr>
        <w:t>Application</w:t>
      </w:r>
      <w:r w:rsidRPr="00B47A56">
        <w:rPr>
          <w:rFonts w:ascii="Times New Roman"/>
          <w:spacing w:val="73"/>
          <w:rPrChange w:id="1515" w:author="Kristen Saacke Blunk" w:date="2014-11-15T23:28:00Z">
            <w:rPr>
              <w:spacing w:val="73"/>
            </w:rPr>
          </w:rPrChange>
        </w:rPr>
        <w:t xml:space="preserve"> </w:t>
      </w:r>
      <w:r w:rsidRPr="00B47A56">
        <w:rPr>
          <w:rFonts w:ascii="Times New Roman"/>
          <w:spacing w:val="-1"/>
          <w:rPrChange w:id="1516" w:author="Kristen Saacke Blunk" w:date="2014-11-15T23:28:00Z">
            <w:rPr/>
          </w:rPrChange>
        </w:rPr>
        <w:t>Management,</w:t>
      </w:r>
      <w:r w:rsidRPr="00B47A56">
        <w:rPr>
          <w:rFonts w:ascii="Times New Roman"/>
          <w:rPrChange w:id="1517" w:author="Kristen Saacke Blunk" w:date="2014-11-15T23:28:00Z">
            <w:rPr/>
          </w:rPrChange>
        </w:rPr>
        <w:t xml:space="preserve"> </w:t>
      </w:r>
      <w:r w:rsidRPr="00B47A56">
        <w:rPr>
          <w:rFonts w:ascii="Times New Roman"/>
          <w:spacing w:val="-1"/>
          <w:rPrChange w:id="1518" w:author="Kristen Saacke Blunk" w:date="2014-11-15T23:28:00Z">
            <w:rPr/>
          </w:rPrChange>
        </w:rPr>
        <w:t>Decision/Precision</w:t>
      </w:r>
      <w:r w:rsidRPr="00B47A56">
        <w:rPr>
          <w:rFonts w:ascii="Times New Roman"/>
          <w:rPrChange w:id="1519" w:author="Kristen Saacke Blunk" w:date="2014-11-15T23:28:00Z">
            <w:rPr/>
          </w:rPrChange>
        </w:rPr>
        <w:t xml:space="preserve"> </w:t>
      </w:r>
      <w:r w:rsidRPr="00B47A56">
        <w:rPr>
          <w:rFonts w:ascii="Times New Roman"/>
          <w:spacing w:val="-1"/>
          <w:rPrChange w:id="1520" w:author="Kristen Saacke Blunk" w:date="2014-11-15T23:28:00Z">
            <w:rPr/>
          </w:rPrChange>
        </w:rPr>
        <w:t>Agriculture</w:t>
      </w:r>
      <w:r w:rsidRPr="00B47A56">
        <w:rPr>
          <w:rFonts w:ascii="Times New Roman"/>
          <w:rPrChange w:id="1521" w:author="Kristen Saacke Blunk" w:date="2014-11-15T23:28:00Z">
            <w:rPr/>
          </w:rPrChange>
        </w:rPr>
        <w:t xml:space="preserve"> and </w:t>
      </w:r>
      <w:r w:rsidRPr="00B47A56">
        <w:rPr>
          <w:rFonts w:ascii="Times New Roman"/>
          <w:spacing w:val="-2"/>
          <w:rPrChange w:id="1522" w:author="Kristen Saacke Blunk" w:date="2014-11-15T23:28:00Z">
            <w:rPr>
              <w:spacing w:val="-2"/>
            </w:rPr>
          </w:rPrChange>
        </w:rPr>
        <w:t>CGNAM</w:t>
      </w:r>
      <w:commentRangeEnd w:id="1509"/>
      <w:r w:rsidR="00424732">
        <w:rPr>
          <w:rStyle w:val="CommentReference"/>
        </w:rPr>
        <w:commentReference w:id="1509"/>
      </w:r>
      <w:r w:rsidRPr="00B47A56">
        <w:rPr>
          <w:rFonts w:ascii="Times New Roman"/>
          <w:spacing w:val="-2"/>
          <w:rPrChange w:id="1523" w:author="Kristen Saacke Blunk" w:date="2014-11-15T23:28:00Z">
            <w:rPr>
              <w:spacing w:val="-2"/>
            </w:rPr>
          </w:rPrChange>
        </w:rPr>
        <w:t>.</w:t>
      </w:r>
      <w:r w:rsidRPr="00B47A56">
        <w:rPr>
          <w:rFonts w:ascii="Times New Roman"/>
          <w:rPrChange w:id="1524" w:author="Kristen Saacke Blunk" w:date="2014-11-15T23:28:00Z">
            <w:rPr/>
          </w:rPrChange>
        </w:rPr>
        <w:t xml:space="preserve"> This</w:t>
      </w:r>
      <w:r w:rsidRPr="00B47A56">
        <w:rPr>
          <w:rFonts w:ascii="Times New Roman"/>
          <w:spacing w:val="-2"/>
          <w:rPrChange w:id="1525" w:author="Kristen Saacke Blunk" w:date="2014-11-15T23:28:00Z">
            <w:rPr>
              <w:spacing w:val="-2"/>
            </w:rPr>
          </w:rPrChange>
        </w:rPr>
        <w:t xml:space="preserve"> </w:t>
      </w:r>
      <w:r w:rsidRPr="00B47A56">
        <w:rPr>
          <w:rFonts w:ascii="Times New Roman"/>
          <w:spacing w:val="-1"/>
          <w:rPrChange w:id="1526" w:author="Kristen Saacke Blunk" w:date="2014-11-15T23:28:00Z">
            <w:rPr/>
          </w:rPrChange>
        </w:rPr>
        <w:t>order</w:t>
      </w:r>
      <w:r w:rsidRPr="00B47A56">
        <w:rPr>
          <w:rFonts w:ascii="Times New Roman"/>
          <w:spacing w:val="1"/>
          <w:rPrChange w:id="1527" w:author="Kristen Saacke Blunk" w:date="2014-11-15T23:28:00Z">
            <w:rPr>
              <w:spacing w:val="1"/>
            </w:rPr>
          </w:rPrChange>
        </w:rPr>
        <w:t xml:space="preserve"> </w:t>
      </w:r>
      <w:r w:rsidRPr="00B47A56">
        <w:rPr>
          <w:rFonts w:ascii="Times New Roman"/>
          <w:spacing w:val="-1"/>
          <w:rPrChange w:id="1528" w:author="Kristen Saacke Blunk" w:date="2014-11-15T23:28:00Z">
            <w:rPr/>
          </w:rPrChange>
        </w:rPr>
        <w:t>allows</w:t>
      </w:r>
      <w:r w:rsidRPr="00B47A56">
        <w:rPr>
          <w:rFonts w:ascii="Times New Roman"/>
          <w:rPrChange w:id="1529" w:author="Kristen Saacke Blunk" w:date="2014-11-15T23:28:00Z">
            <w:rPr/>
          </w:rPrChange>
        </w:rPr>
        <w:t xml:space="preserve"> </w:t>
      </w:r>
      <w:r w:rsidRPr="00B47A56">
        <w:rPr>
          <w:rFonts w:ascii="Times New Roman"/>
          <w:spacing w:val="-1"/>
          <w:rPrChange w:id="1530" w:author="Kristen Saacke Blunk" w:date="2014-11-15T23:28:00Z">
            <w:rPr/>
          </w:rPrChange>
        </w:rPr>
        <w:t>the</w:t>
      </w:r>
      <w:r w:rsidRPr="00B47A56">
        <w:rPr>
          <w:rFonts w:ascii="Times New Roman"/>
          <w:rPrChange w:id="1531" w:author="Kristen Saacke Blunk" w:date="2014-11-15T23:28:00Z">
            <w:rPr/>
          </w:rPrChange>
        </w:rPr>
        <w:t xml:space="preserve"> </w:t>
      </w:r>
      <w:r w:rsidRPr="00B47A56">
        <w:rPr>
          <w:rFonts w:ascii="Times New Roman"/>
          <w:spacing w:val="-1"/>
          <w:rPrChange w:id="1532" w:author="Kristen Saacke Blunk" w:date="2014-11-15T23:28:00Z">
            <w:rPr/>
          </w:rPrChange>
        </w:rPr>
        <w:t>CBPWM</w:t>
      </w:r>
      <w:r w:rsidRPr="00B47A56">
        <w:rPr>
          <w:rFonts w:ascii="Times New Roman"/>
          <w:spacing w:val="-2"/>
          <w:rPrChange w:id="1533" w:author="Kristen Saacke Blunk" w:date="2014-11-15T23:28:00Z">
            <w:rPr>
              <w:spacing w:val="-2"/>
            </w:rPr>
          </w:rPrChange>
        </w:rPr>
        <w:t xml:space="preserve"> </w:t>
      </w:r>
      <w:r w:rsidRPr="00B47A56">
        <w:rPr>
          <w:rFonts w:ascii="Times New Roman"/>
          <w:rPrChange w:id="1534" w:author="Kristen Saacke Blunk" w:date="2014-11-15T23:28:00Z">
            <w:rPr/>
          </w:rPrChange>
        </w:rPr>
        <w:t xml:space="preserve">to </w:t>
      </w:r>
      <w:r w:rsidRPr="00B47A56">
        <w:rPr>
          <w:rFonts w:ascii="Times New Roman"/>
          <w:spacing w:val="-1"/>
          <w:rPrChange w:id="1535" w:author="Kristen Saacke Blunk" w:date="2014-11-15T23:28:00Z">
            <w:rPr/>
          </w:rPrChange>
        </w:rPr>
        <w:t>credit</w:t>
      </w:r>
      <w:r w:rsidRPr="00B47A56">
        <w:rPr>
          <w:rFonts w:ascii="Times New Roman"/>
          <w:spacing w:val="59"/>
          <w:rPrChange w:id="1536" w:author="Kristen Saacke Blunk" w:date="2014-11-15T23:28:00Z">
            <w:rPr>
              <w:spacing w:val="59"/>
            </w:rPr>
          </w:rPrChange>
        </w:rPr>
        <w:t xml:space="preserve"> </w:t>
      </w:r>
      <w:r w:rsidRPr="00B47A56">
        <w:rPr>
          <w:rFonts w:ascii="Times New Roman"/>
          <w:spacing w:val="-1"/>
          <w:rPrChange w:id="1537" w:author="Kristen Saacke Blunk" w:date="2014-11-15T23:28:00Z">
            <w:rPr/>
          </w:rPrChange>
        </w:rPr>
        <w:t>more</w:t>
      </w:r>
      <w:r w:rsidRPr="00B47A56">
        <w:rPr>
          <w:rFonts w:ascii="Times New Roman"/>
          <w:rPrChange w:id="1538" w:author="Kristen Saacke Blunk" w:date="2014-11-15T23:28:00Z">
            <w:rPr/>
          </w:rPrChange>
        </w:rPr>
        <w:t xml:space="preserve"> </w:t>
      </w:r>
      <w:r w:rsidRPr="00B47A56">
        <w:rPr>
          <w:rFonts w:ascii="Times New Roman"/>
          <w:spacing w:val="-1"/>
          <w:rPrChange w:id="1539" w:author="Kristen Saacke Blunk" w:date="2014-11-15T23:28:00Z">
            <w:rPr/>
          </w:rPrChange>
        </w:rPr>
        <w:t>effective</w:t>
      </w:r>
      <w:r w:rsidRPr="00B47A56">
        <w:rPr>
          <w:rFonts w:ascii="Times New Roman"/>
          <w:rPrChange w:id="1540" w:author="Kristen Saacke Blunk" w:date="2014-11-15T23:28:00Z">
            <w:rPr/>
          </w:rPrChange>
        </w:rPr>
        <w:t xml:space="preserve"> </w:t>
      </w:r>
      <w:r w:rsidRPr="00B47A56">
        <w:rPr>
          <w:rFonts w:ascii="Times New Roman"/>
          <w:spacing w:val="-1"/>
          <w:rPrChange w:id="1541" w:author="Kristen Saacke Blunk" w:date="2014-11-15T23:28:00Z">
            <w:rPr/>
          </w:rPrChange>
        </w:rPr>
        <w:t>practices</w:t>
      </w:r>
      <w:r w:rsidRPr="00B47A56">
        <w:rPr>
          <w:rFonts w:ascii="Times New Roman"/>
          <w:spacing w:val="-2"/>
          <w:rPrChange w:id="1542" w:author="Kristen Saacke Blunk" w:date="2014-11-15T23:28:00Z">
            <w:rPr>
              <w:spacing w:val="-2"/>
            </w:rPr>
          </w:rPrChange>
        </w:rPr>
        <w:t xml:space="preserve"> </w:t>
      </w:r>
      <w:r w:rsidRPr="00B47A56">
        <w:rPr>
          <w:rFonts w:ascii="Times New Roman"/>
          <w:spacing w:val="-1"/>
          <w:rPrChange w:id="1543" w:author="Kristen Saacke Blunk" w:date="2014-11-15T23:28:00Z">
            <w:rPr/>
          </w:rPrChange>
        </w:rPr>
        <w:t>before</w:t>
      </w:r>
      <w:r w:rsidRPr="00B47A56">
        <w:rPr>
          <w:rFonts w:ascii="Times New Roman"/>
          <w:rPrChange w:id="1544" w:author="Kristen Saacke Blunk" w:date="2014-11-15T23:28:00Z">
            <w:rPr/>
          </w:rPrChange>
        </w:rPr>
        <w:t xml:space="preserve"> </w:t>
      </w:r>
      <w:r w:rsidRPr="00B47A56">
        <w:rPr>
          <w:rFonts w:ascii="Times New Roman"/>
          <w:spacing w:val="-1"/>
          <w:rPrChange w:id="1545" w:author="Kristen Saacke Blunk" w:date="2014-11-15T23:28:00Z">
            <w:rPr/>
          </w:rPrChange>
        </w:rPr>
        <w:t>acres</w:t>
      </w:r>
      <w:r w:rsidRPr="00B47A56">
        <w:rPr>
          <w:rFonts w:ascii="Times New Roman"/>
          <w:rPrChange w:id="1546" w:author="Kristen Saacke Blunk" w:date="2014-11-15T23:28:00Z">
            <w:rPr/>
          </w:rPrChange>
        </w:rPr>
        <w:t xml:space="preserve"> </w:t>
      </w:r>
      <w:r w:rsidRPr="00B47A56">
        <w:rPr>
          <w:rFonts w:ascii="Times New Roman"/>
          <w:spacing w:val="-1"/>
          <w:rPrChange w:id="1547" w:author="Kristen Saacke Blunk" w:date="2014-11-15T23:28:00Z">
            <w:rPr/>
          </w:rPrChange>
        </w:rPr>
        <w:t>available</w:t>
      </w:r>
      <w:r w:rsidRPr="00B47A56">
        <w:rPr>
          <w:rFonts w:ascii="Times New Roman"/>
          <w:spacing w:val="-2"/>
          <w:rPrChange w:id="1548" w:author="Kristen Saacke Blunk" w:date="2014-11-15T23:28:00Z">
            <w:rPr>
              <w:spacing w:val="-2"/>
            </w:rPr>
          </w:rPrChange>
        </w:rPr>
        <w:t xml:space="preserve"> </w:t>
      </w:r>
      <w:r w:rsidRPr="00B47A56">
        <w:rPr>
          <w:rFonts w:ascii="Times New Roman"/>
          <w:rPrChange w:id="1549" w:author="Kristen Saacke Blunk" w:date="2014-11-15T23:28:00Z">
            <w:rPr/>
          </w:rPrChange>
        </w:rPr>
        <w:t>for</w:t>
      </w:r>
      <w:r w:rsidRPr="00B47A56">
        <w:rPr>
          <w:rFonts w:ascii="Times New Roman"/>
          <w:spacing w:val="-2"/>
          <w:rPrChange w:id="1550" w:author="Kristen Saacke Blunk" w:date="2014-11-15T23:28:00Z">
            <w:rPr>
              <w:spacing w:val="-2"/>
            </w:rPr>
          </w:rPrChange>
        </w:rPr>
        <w:t xml:space="preserve"> </w:t>
      </w:r>
      <w:r w:rsidRPr="00B47A56">
        <w:rPr>
          <w:rFonts w:ascii="Times New Roman"/>
          <w:rPrChange w:id="1551" w:author="Kristen Saacke Blunk" w:date="2014-11-15T23:28:00Z">
            <w:rPr/>
          </w:rPrChange>
        </w:rPr>
        <w:t>any</w:t>
      </w:r>
      <w:r w:rsidRPr="00B47A56">
        <w:rPr>
          <w:rFonts w:ascii="Times New Roman"/>
          <w:spacing w:val="-3"/>
          <w:rPrChange w:id="1552" w:author="Kristen Saacke Blunk" w:date="2014-11-15T23:28:00Z">
            <w:rPr>
              <w:spacing w:val="-3"/>
            </w:rPr>
          </w:rPrChange>
        </w:rPr>
        <w:t xml:space="preserve"> </w:t>
      </w:r>
      <w:r w:rsidRPr="00B47A56">
        <w:rPr>
          <w:rFonts w:ascii="Times New Roman"/>
          <w:spacing w:val="-1"/>
          <w:rPrChange w:id="1553" w:author="Kristen Saacke Blunk" w:date="2014-11-15T23:28:00Z">
            <w:rPr/>
          </w:rPrChange>
        </w:rPr>
        <w:t>NM</w:t>
      </w:r>
      <w:r w:rsidRPr="00B47A56">
        <w:rPr>
          <w:rFonts w:ascii="Times New Roman"/>
          <w:rPrChange w:id="1554" w:author="Kristen Saacke Blunk" w:date="2014-11-15T23:28:00Z">
            <w:rPr/>
          </w:rPrChange>
        </w:rPr>
        <w:t xml:space="preserve"> </w:t>
      </w:r>
      <w:r w:rsidRPr="00B47A56">
        <w:rPr>
          <w:rFonts w:ascii="Times New Roman"/>
          <w:spacing w:val="-1"/>
          <w:rPrChange w:id="1555" w:author="Kristen Saacke Blunk" w:date="2014-11-15T23:28:00Z">
            <w:rPr/>
          </w:rPrChange>
        </w:rPr>
        <w:t>practice</w:t>
      </w:r>
      <w:r w:rsidRPr="00B47A56">
        <w:rPr>
          <w:rFonts w:ascii="Times New Roman"/>
          <w:spacing w:val="-2"/>
          <w:rPrChange w:id="1556" w:author="Kristen Saacke Blunk" w:date="2014-11-15T23:28:00Z">
            <w:rPr>
              <w:spacing w:val="-2"/>
            </w:rPr>
          </w:rPrChange>
        </w:rPr>
        <w:t xml:space="preserve"> </w:t>
      </w:r>
      <w:r w:rsidRPr="00B47A56">
        <w:rPr>
          <w:rFonts w:ascii="Times New Roman"/>
          <w:rPrChange w:id="1557" w:author="Kristen Saacke Blunk" w:date="2014-11-15T23:28:00Z">
            <w:rPr/>
          </w:rPrChange>
        </w:rPr>
        <w:t>are</w:t>
      </w:r>
      <w:r w:rsidRPr="00B47A56">
        <w:rPr>
          <w:rFonts w:ascii="Times New Roman"/>
          <w:spacing w:val="-2"/>
          <w:rPrChange w:id="1558" w:author="Kristen Saacke Blunk" w:date="2014-11-15T23:28:00Z">
            <w:rPr>
              <w:spacing w:val="-2"/>
            </w:rPr>
          </w:rPrChange>
        </w:rPr>
        <w:t xml:space="preserve"> </w:t>
      </w:r>
      <w:r w:rsidRPr="00B47A56">
        <w:rPr>
          <w:rFonts w:ascii="Times New Roman"/>
          <w:spacing w:val="-1"/>
          <w:rPrChange w:id="1559" w:author="Kristen Saacke Blunk" w:date="2014-11-15T23:28:00Z">
            <w:rPr/>
          </w:rPrChange>
        </w:rPr>
        <w:t>consumed</w:t>
      </w:r>
      <w:r w:rsidRPr="00B47A56">
        <w:rPr>
          <w:rFonts w:ascii="Times New Roman"/>
          <w:rPrChange w:id="1560" w:author="Kristen Saacke Blunk" w:date="2014-11-15T23:28:00Z">
            <w:rPr/>
          </w:rPrChange>
        </w:rPr>
        <w:t xml:space="preserve"> in </w:t>
      </w:r>
      <w:r w:rsidRPr="00B47A56">
        <w:rPr>
          <w:rFonts w:ascii="Times New Roman"/>
          <w:spacing w:val="-1"/>
          <w:rPrChange w:id="1561" w:author="Kristen Saacke Blunk" w:date="2014-11-15T23:28:00Z">
            <w:rPr/>
          </w:rPrChange>
        </w:rPr>
        <w:t>the</w:t>
      </w:r>
      <w:r w:rsidRPr="00B47A56">
        <w:rPr>
          <w:rFonts w:ascii="Times New Roman"/>
          <w:rPrChange w:id="1562" w:author="Kristen Saacke Blunk" w:date="2014-11-15T23:28:00Z">
            <w:rPr/>
          </w:rPrChange>
        </w:rPr>
        <w:t xml:space="preserve"> </w:t>
      </w:r>
      <w:r w:rsidRPr="00B47A56">
        <w:rPr>
          <w:rFonts w:ascii="Times New Roman"/>
          <w:spacing w:val="-1"/>
          <w:rPrChange w:id="1563" w:author="Kristen Saacke Blunk" w:date="2014-11-15T23:28:00Z">
            <w:rPr/>
          </w:rPrChange>
        </w:rPr>
        <w:t>model.</w:t>
      </w:r>
    </w:p>
    <w:p w14:paraId="55B381DE" w14:textId="77777777" w:rsidR="00A720B5" w:rsidRPr="00A720B5" w:rsidRDefault="00B47A56">
      <w:pPr>
        <w:pStyle w:val="ListParagraph"/>
        <w:numPr>
          <w:ilvl w:val="0"/>
          <w:numId w:val="147"/>
        </w:numPr>
        <w:tabs>
          <w:tab w:val="left" w:pos="862"/>
        </w:tabs>
        <w:spacing w:line="267" w:lineRule="exact"/>
        <w:rPr>
          <w:rFonts w:ascii="Times New Roman" w:eastAsia="Times New Roman" w:hAnsi="Times New Roman"/>
          <w:rPrChange w:id="1564" w:author="Kristen Saacke Blunk" w:date="2014-11-15T23:28:00Z">
            <w:rPr>
              <w:rFonts w:eastAsia="Times New Roman" w:hAnsi="Times New Roman"/>
            </w:rPr>
          </w:rPrChange>
        </w:rPr>
        <w:pPrChange w:id="1565" w:author="Kristen Saacke Blunk" w:date="2014-11-15T23:28:00Z">
          <w:pPr>
            <w:numPr>
              <w:ilvl w:val="2"/>
              <w:numId w:val="112"/>
            </w:numPr>
            <w:tabs>
              <w:tab w:val="left" w:pos="862"/>
            </w:tabs>
            <w:spacing w:line="267" w:lineRule="exact"/>
            <w:ind w:left="861" w:hanging="360"/>
          </w:pPr>
        </w:pPrChange>
      </w:pPr>
      <w:r w:rsidRPr="00B47A56">
        <w:rPr>
          <w:rFonts w:ascii="Times New Roman"/>
          <w:spacing w:val="-1"/>
          <w:rPrChange w:id="1566" w:author="Kristen Saacke Blunk" w:date="2014-11-15T23:28:00Z">
            <w:rPr/>
          </w:rPrChange>
        </w:rPr>
        <w:t>Acres</w:t>
      </w:r>
      <w:r w:rsidRPr="00B47A56">
        <w:rPr>
          <w:rFonts w:ascii="Times New Roman"/>
          <w:rPrChange w:id="1567" w:author="Kristen Saacke Blunk" w:date="2014-11-15T23:28:00Z">
            <w:rPr/>
          </w:rPrChange>
        </w:rPr>
        <w:t xml:space="preserve"> </w:t>
      </w:r>
      <w:r w:rsidRPr="00B47A56">
        <w:rPr>
          <w:rFonts w:ascii="Times New Roman"/>
          <w:spacing w:val="-1"/>
          <w:rPrChange w:id="1568" w:author="Kristen Saacke Blunk" w:date="2014-11-15T23:28:00Z">
            <w:rPr/>
          </w:rPrChange>
        </w:rPr>
        <w:t>not</w:t>
      </w:r>
      <w:r w:rsidRPr="00B47A56">
        <w:rPr>
          <w:rFonts w:ascii="Times New Roman"/>
          <w:spacing w:val="-2"/>
          <w:rPrChange w:id="1569" w:author="Kristen Saacke Blunk" w:date="2014-11-15T23:28:00Z">
            <w:rPr>
              <w:spacing w:val="-2"/>
            </w:rPr>
          </w:rPrChange>
        </w:rPr>
        <w:t xml:space="preserve"> </w:t>
      </w:r>
      <w:r w:rsidRPr="00B47A56">
        <w:rPr>
          <w:rFonts w:ascii="Times New Roman"/>
          <w:spacing w:val="-1"/>
          <w:rPrChange w:id="1570" w:author="Kristen Saacke Blunk" w:date="2014-11-15T23:28:00Z">
            <w:rPr/>
          </w:rPrChange>
        </w:rPr>
        <w:t>reported</w:t>
      </w:r>
      <w:r w:rsidRPr="00B47A56">
        <w:rPr>
          <w:rFonts w:ascii="Times New Roman"/>
          <w:rPrChange w:id="1571" w:author="Kristen Saacke Blunk" w:date="2014-11-15T23:28:00Z">
            <w:rPr/>
          </w:rPrChange>
        </w:rPr>
        <w:t xml:space="preserve"> </w:t>
      </w:r>
      <w:r w:rsidRPr="00B47A56">
        <w:rPr>
          <w:rFonts w:ascii="Times New Roman"/>
          <w:spacing w:val="-1"/>
          <w:rPrChange w:id="1572" w:author="Kristen Saacke Blunk" w:date="2014-11-15T23:28:00Z">
            <w:rPr/>
          </w:rPrChange>
        </w:rPr>
        <w:t>under</w:t>
      </w:r>
      <w:r w:rsidRPr="00B47A56">
        <w:rPr>
          <w:rFonts w:ascii="Times New Roman"/>
          <w:spacing w:val="-2"/>
          <w:rPrChange w:id="1573" w:author="Kristen Saacke Blunk" w:date="2014-11-15T23:28:00Z">
            <w:rPr>
              <w:spacing w:val="-2"/>
            </w:rPr>
          </w:rPrChange>
        </w:rPr>
        <w:t xml:space="preserve"> </w:t>
      </w:r>
      <w:r w:rsidRPr="00B47A56">
        <w:rPr>
          <w:rFonts w:ascii="Times New Roman"/>
          <w:rPrChange w:id="1574" w:author="Kristen Saacke Blunk" w:date="2014-11-15T23:28:00Z">
            <w:rPr/>
          </w:rPrChange>
        </w:rPr>
        <w:t>a</w:t>
      </w:r>
      <w:r w:rsidRPr="00B47A56">
        <w:rPr>
          <w:rFonts w:ascii="Times New Roman"/>
          <w:spacing w:val="-2"/>
          <w:rPrChange w:id="1575" w:author="Kristen Saacke Blunk" w:date="2014-11-15T23:28:00Z">
            <w:rPr>
              <w:spacing w:val="-2"/>
            </w:rPr>
          </w:rPrChange>
        </w:rPr>
        <w:t xml:space="preserve"> </w:t>
      </w:r>
      <w:r w:rsidRPr="00B47A56">
        <w:rPr>
          <w:rFonts w:ascii="Times New Roman"/>
          <w:spacing w:val="-1"/>
          <w:rPrChange w:id="1576" w:author="Kristen Saacke Blunk" w:date="2014-11-15T23:28:00Z">
            <w:rPr/>
          </w:rPrChange>
        </w:rPr>
        <w:t>NM</w:t>
      </w:r>
      <w:r w:rsidRPr="00B47A56">
        <w:rPr>
          <w:rFonts w:ascii="Times New Roman"/>
          <w:rPrChange w:id="1577" w:author="Kristen Saacke Blunk" w:date="2014-11-15T23:28:00Z">
            <w:rPr/>
          </w:rPrChange>
        </w:rPr>
        <w:t xml:space="preserve"> </w:t>
      </w:r>
      <w:r w:rsidRPr="00B47A56">
        <w:rPr>
          <w:rFonts w:ascii="Times New Roman"/>
          <w:spacing w:val="-1"/>
          <w:rPrChange w:id="1578" w:author="Kristen Saacke Blunk" w:date="2014-11-15T23:28:00Z">
            <w:rPr/>
          </w:rPrChange>
        </w:rPr>
        <w:t>tier</w:t>
      </w:r>
      <w:r w:rsidRPr="00B47A56">
        <w:rPr>
          <w:rFonts w:ascii="Times New Roman"/>
          <w:spacing w:val="-2"/>
          <w:rPrChange w:id="1579" w:author="Kristen Saacke Blunk" w:date="2014-11-15T23:28:00Z">
            <w:rPr>
              <w:spacing w:val="-2"/>
            </w:rPr>
          </w:rPrChange>
        </w:rPr>
        <w:t xml:space="preserve"> </w:t>
      </w:r>
      <w:r w:rsidRPr="00B47A56">
        <w:rPr>
          <w:rFonts w:ascii="Times New Roman"/>
          <w:spacing w:val="-1"/>
          <w:rPrChange w:id="1580" w:author="Kristen Saacke Blunk" w:date="2014-11-15T23:28:00Z">
            <w:rPr/>
          </w:rPrChange>
        </w:rPr>
        <w:t>should</w:t>
      </w:r>
      <w:r w:rsidRPr="00B47A56">
        <w:rPr>
          <w:rFonts w:ascii="Times New Roman"/>
          <w:rPrChange w:id="1581" w:author="Kristen Saacke Blunk" w:date="2014-11-15T23:28:00Z">
            <w:rPr/>
          </w:rPrChange>
        </w:rPr>
        <w:t xml:space="preserve"> be</w:t>
      </w:r>
      <w:r w:rsidRPr="00B47A56">
        <w:rPr>
          <w:rFonts w:ascii="Times New Roman"/>
          <w:spacing w:val="-2"/>
          <w:rPrChange w:id="1582" w:author="Kristen Saacke Blunk" w:date="2014-11-15T23:28:00Z">
            <w:rPr>
              <w:spacing w:val="-2"/>
            </w:rPr>
          </w:rPrChange>
        </w:rPr>
        <w:t xml:space="preserve"> </w:t>
      </w:r>
      <w:r w:rsidRPr="00B47A56">
        <w:rPr>
          <w:rFonts w:ascii="Times New Roman"/>
          <w:spacing w:val="-1"/>
          <w:rPrChange w:id="1583" w:author="Kristen Saacke Blunk" w:date="2014-11-15T23:28:00Z">
            <w:rPr/>
          </w:rPrChange>
        </w:rPr>
        <w:t>simulated</w:t>
      </w:r>
      <w:r w:rsidRPr="00B47A56">
        <w:rPr>
          <w:rFonts w:ascii="Times New Roman"/>
          <w:rPrChange w:id="1584" w:author="Kristen Saacke Blunk" w:date="2014-11-15T23:28:00Z">
            <w:rPr/>
          </w:rPrChange>
        </w:rPr>
        <w:t xml:space="preserve"> as </w:t>
      </w:r>
      <w:r w:rsidRPr="00B47A56">
        <w:rPr>
          <w:rFonts w:ascii="Times New Roman"/>
          <w:spacing w:val="-1"/>
          <w:rPrChange w:id="1585" w:author="Kristen Saacke Blunk" w:date="2014-11-15T23:28:00Z">
            <w:rPr/>
          </w:rPrChange>
        </w:rPr>
        <w:t>Phase</w:t>
      </w:r>
      <w:r w:rsidRPr="00B47A56">
        <w:rPr>
          <w:rFonts w:ascii="Times New Roman"/>
          <w:rPrChange w:id="1586" w:author="Kristen Saacke Blunk" w:date="2014-11-15T23:28:00Z">
            <w:rPr/>
          </w:rPrChange>
        </w:rPr>
        <w:t xml:space="preserve"> </w:t>
      </w:r>
      <w:r w:rsidRPr="00B47A56">
        <w:rPr>
          <w:rFonts w:ascii="Times New Roman"/>
          <w:spacing w:val="-1"/>
          <w:rPrChange w:id="1587" w:author="Kristen Saacke Blunk" w:date="2014-11-15T23:28:00Z">
            <w:rPr/>
          </w:rPrChange>
        </w:rPr>
        <w:t>5.3.2</w:t>
      </w:r>
      <w:r w:rsidRPr="00B47A56">
        <w:rPr>
          <w:rFonts w:ascii="Times New Roman"/>
          <w:rPrChange w:id="1588" w:author="Kristen Saacke Blunk" w:date="2014-11-15T23:28:00Z">
            <w:rPr/>
          </w:rPrChange>
        </w:rPr>
        <w:t xml:space="preserve"> </w:t>
      </w:r>
      <w:r w:rsidRPr="00B47A56">
        <w:rPr>
          <w:rFonts w:ascii="Times New Roman"/>
          <w:spacing w:val="-1"/>
          <w:rPrChange w:id="1589" w:author="Kristen Saacke Blunk" w:date="2014-11-15T23:28:00Z">
            <w:rPr/>
          </w:rPrChange>
        </w:rPr>
        <w:t>CBPWM</w:t>
      </w:r>
      <w:r w:rsidRPr="00B47A56">
        <w:rPr>
          <w:rFonts w:ascii="Times New Roman"/>
          <w:rPrChange w:id="1590" w:author="Kristen Saacke Blunk" w:date="2014-11-15T23:28:00Z">
            <w:rPr/>
          </w:rPrChange>
        </w:rPr>
        <w:t xml:space="preserve"> </w:t>
      </w:r>
      <w:r w:rsidRPr="00B47A56">
        <w:rPr>
          <w:rFonts w:ascii="Times New Roman"/>
          <w:spacing w:val="-1"/>
          <w:rPrChange w:id="1591" w:author="Kristen Saacke Blunk" w:date="2014-11-15T23:28:00Z">
            <w:rPr/>
          </w:rPrChange>
        </w:rPr>
        <w:t>default</w:t>
      </w:r>
      <w:r w:rsidRPr="00B47A56">
        <w:rPr>
          <w:rFonts w:ascii="Times New Roman"/>
          <w:spacing w:val="-2"/>
          <w:rPrChange w:id="1592" w:author="Kristen Saacke Blunk" w:date="2014-11-15T23:28:00Z">
            <w:rPr>
              <w:spacing w:val="-2"/>
            </w:rPr>
          </w:rPrChange>
        </w:rPr>
        <w:t xml:space="preserve"> </w:t>
      </w:r>
      <w:r w:rsidRPr="00B47A56">
        <w:rPr>
          <w:rFonts w:ascii="Times New Roman"/>
          <w:spacing w:val="-1"/>
          <w:rPrChange w:id="1593" w:author="Kristen Saacke Blunk" w:date="2014-11-15T23:28:00Z">
            <w:rPr/>
          </w:rPrChange>
        </w:rPr>
        <w:t>non-NM.</w:t>
      </w:r>
    </w:p>
    <w:p w14:paraId="6289FC63" w14:textId="77777777" w:rsidR="00A720B5" w:rsidRPr="00A720B5" w:rsidRDefault="00B47A56">
      <w:pPr>
        <w:pStyle w:val="ListParagraph"/>
        <w:numPr>
          <w:ilvl w:val="0"/>
          <w:numId w:val="147"/>
        </w:numPr>
        <w:tabs>
          <w:tab w:val="left" w:pos="862"/>
        </w:tabs>
        <w:spacing w:line="267" w:lineRule="exact"/>
        <w:rPr>
          <w:rFonts w:ascii="Times New Roman" w:eastAsia="Times New Roman" w:hAnsi="Times New Roman"/>
          <w:rPrChange w:id="1594" w:author="Kristen Saacke Blunk" w:date="2014-11-15T23:28:00Z">
            <w:rPr>
              <w:rFonts w:eastAsia="Times New Roman" w:hAnsi="Times New Roman"/>
            </w:rPr>
          </w:rPrChange>
        </w:rPr>
        <w:pPrChange w:id="1595" w:author="Kristen Saacke Blunk" w:date="2014-11-15T23:28:00Z">
          <w:pPr>
            <w:numPr>
              <w:ilvl w:val="2"/>
              <w:numId w:val="112"/>
            </w:numPr>
            <w:tabs>
              <w:tab w:val="left" w:pos="862"/>
            </w:tabs>
            <w:spacing w:line="267" w:lineRule="exact"/>
            <w:ind w:left="861" w:hanging="360"/>
          </w:pPr>
        </w:pPrChange>
      </w:pPr>
      <w:r w:rsidRPr="00B47A56">
        <w:rPr>
          <w:rFonts w:ascii="Times New Roman"/>
          <w:spacing w:val="-1"/>
          <w:rPrChange w:id="1596" w:author="Kristen Saacke Blunk" w:date="2014-11-15T23:28:00Z">
            <w:rPr/>
          </w:rPrChange>
        </w:rPr>
        <w:t>Decision/Precision Ag and Enhanced NM should be retired as BMPs and those practices should be re-evaluated for their compliance with FLNAM.</w:t>
      </w:r>
    </w:p>
    <w:p w14:paraId="62A43A87" w14:textId="77777777" w:rsidR="00A720B5" w:rsidRPr="00A720B5" w:rsidRDefault="00B47A56">
      <w:pPr>
        <w:pStyle w:val="ListParagraph"/>
        <w:numPr>
          <w:ilvl w:val="0"/>
          <w:numId w:val="147"/>
        </w:numPr>
        <w:tabs>
          <w:tab w:val="left" w:pos="862"/>
        </w:tabs>
        <w:spacing w:line="267" w:lineRule="exact"/>
        <w:rPr>
          <w:rFonts w:ascii="Times New Roman" w:eastAsia="Times New Roman" w:hAnsi="Times New Roman"/>
          <w:rPrChange w:id="1597" w:author="Kristen Saacke Blunk" w:date="2014-11-15T23:28:00Z">
            <w:rPr/>
          </w:rPrChange>
        </w:rPr>
        <w:pPrChange w:id="1598" w:author="Kristen Saacke Blunk" w:date="2014-11-15T23:28:00Z">
          <w:pPr>
            <w:numPr>
              <w:ilvl w:val="2"/>
              <w:numId w:val="112"/>
            </w:numPr>
            <w:tabs>
              <w:tab w:val="left" w:pos="862"/>
            </w:tabs>
            <w:spacing w:line="267" w:lineRule="exact"/>
            <w:ind w:left="861" w:hanging="361"/>
          </w:pPr>
        </w:pPrChange>
      </w:pPr>
      <w:r w:rsidRPr="00B47A56">
        <w:rPr>
          <w:rFonts w:ascii="Times New Roman" w:eastAsia="Times New Roman" w:hAnsi="Times New Roman"/>
          <w:rPrChange w:id="1599" w:author="Kristen Saacke Blunk" w:date="2014-11-15T23:28:00Z">
            <w:rPr/>
          </w:rPrChange>
        </w:rPr>
        <w:t xml:space="preserve">Verification considerations were discussed and </w:t>
      </w:r>
      <w:del w:id="1600" w:author="Kristen Saacke Blunk" w:date="2014-11-15T23:37:00Z">
        <w:r w:rsidRPr="00B47A56">
          <w:rPr>
            <w:rFonts w:ascii="Times New Roman" w:eastAsia="Times New Roman" w:hAnsi="Times New Roman"/>
            <w:rPrChange w:id="1601" w:author="Kristen Saacke Blunk" w:date="2014-11-15T23:28:00Z">
              <w:rPr/>
            </w:rPrChange>
          </w:rPr>
          <w:delText xml:space="preserve">the discussion </w:delText>
        </w:r>
      </w:del>
      <w:del w:id="1602" w:author="Kristen Saacke Blunk" w:date="2014-11-15T23:30:00Z">
        <w:r w:rsidRPr="00B47A56">
          <w:rPr>
            <w:rFonts w:ascii="Times New Roman" w:eastAsia="Times New Roman" w:hAnsi="Times New Roman"/>
            <w:rPrChange w:id="1603" w:author="Kristen Saacke Blunk" w:date="2014-11-15T23:28:00Z">
              <w:rPr/>
            </w:rPrChange>
          </w:rPr>
          <w:delText>has been</w:delText>
        </w:r>
      </w:del>
      <w:del w:id="1604" w:author="Kristen Saacke Blunk" w:date="2014-11-15T23:37:00Z">
        <w:r w:rsidRPr="00B47A56">
          <w:rPr>
            <w:rFonts w:ascii="Times New Roman" w:eastAsia="Times New Roman" w:hAnsi="Times New Roman"/>
            <w:rPrChange w:id="1605" w:author="Kristen Saacke Blunk" w:date="2014-11-15T23:28:00Z">
              <w:rPr/>
            </w:rPrChange>
          </w:rPr>
          <w:delText xml:space="preserve"> </w:delText>
        </w:r>
      </w:del>
      <w:r w:rsidRPr="00B47A56">
        <w:rPr>
          <w:rFonts w:ascii="Times New Roman" w:eastAsia="Times New Roman" w:hAnsi="Times New Roman"/>
          <w:rPrChange w:id="1606" w:author="Kristen Saacke Blunk" w:date="2014-11-15T23:28:00Z">
            <w:rPr/>
          </w:rPrChange>
        </w:rPr>
        <w:t>deferred to</w:t>
      </w:r>
      <w:ins w:id="1607" w:author="Kristen Saacke Blunk" w:date="2014-11-15T23:31:00Z">
        <w:r w:rsidR="00424732">
          <w:rPr>
            <w:rFonts w:ascii="Times New Roman" w:eastAsia="Times New Roman" w:hAnsi="Times New Roman"/>
          </w:rPr>
          <w:t xml:space="preserve"> the Agricultural Management Plan Expert Panel </w:t>
        </w:r>
      </w:ins>
      <w:ins w:id="1608" w:author="Kristen Saacke Blunk" w:date="2014-11-15T23:32:00Z">
        <w:r w:rsidR="00424732">
          <w:rPr>
            <w:rFonts w:ascii="Times New Roman" w:eastAsia="Times New Roman" w:hAnsi="Times New Roman"/>
          </w:rPr>
          <w:t>established</w:t>
        </w:r>
      </w:ins>
      <w:ins w:id="1609" w:author="Kristen Saacke Blunk" w:date="2014-11-15T23:31:00Z">
        <w:r w:rsidR="00424732">
          <w:rPr>
            <w:rFonts w:ascii="Times New Roman" w:eastAsia="Times New Roman" w:hAnsi="Times New Roman"/>
          </w:rPr>
          <w:t xml:space="preserve"> by the AgWG</w:t>
        </w:r>
      </w:ins>
      <w:r w:rsidRPr="00B47A56">
        <w:rPr>
          <w:rFonts w:ascii="Times New Roman" w:eastAsia="Times New Roman" w:hAnsi="Times New Roman"/>
          <w:rPrChange w:id="1610" w:author="Kristen Saacke Blunk" w:date="2014-11-15T23:28:00Z">
            <w:rPr/>
          </w:rPrChange>
        </w:rPr>
        <w:t xml:space="preserve"> </w:t>
      </w:r>
      <w:del w:id="1611" w:author="Kristen Saacke Blunk" w:date="2014-11-15T23:32:00Z">
        <w:r w:rsidRPr="00B47A56">
          <w:rPr>
            <w:rFonts w:ascii="Times New Roman" w:eastAsia="Times New Roman" w:hAnsi="Times New Roman"/>
            <w:rPrChange w:id="1612" w:author="Kristen Saacke Blunk" w:date="2014-11-15T23:28:00Z">
              <w:rPr/>
            </w:rPrChange>
          </w:rPr>
          <w:delText xml:space="preserve">its own Expert Panel established by AgWG </w:delText>
        </w:r>
      </w:del>
      <w:r w:rsidRPr="00B47A56">
        <w:rPr>
          <w:rFonts w:ascii="Times New Roman" w:eastAsia="Times New Roman" w:hAnsi="Times New Roman"/>
          <w:rPrChange w:id="1613" w:author="Kristen Saacke Blunk" w:date="2014-11-15T23:28:00Z">
            <w:rPr/>
          </w:rPrChange>
        </w:rPr>
        <w:t xml:space="preserve">on September 29, 2013. The </w:t>
      </w:r>
      <w:del w:id="1614" w:author="Kristen Saacke Blunk" w:date="2014-11-15T23:32:00Z">
        <w:r w:rsidRPr="00B47A56">
          <w:rPr>
            <w:rFonts w:ascii="Times New Roman" w:eastAsia="Times New Roman" w:hAnsi="Times New Roman"/>
            <w:rPrChange w:id="1615" w:author="Kristen Saacke Blunk" w:date="2014-11-15T23:28:00Z">
              <w:rPr/>
            </w:rPrChange>
          </w:rPr>
          <w:delText xml:space="preserve">Expert </w:delText>
        </w:r>
      </w:del>
      <w:ins w:id="1616" w:author="Kristen Saacke Blunk" w:date="2014-11-15T23:32:00Z">
        <w:r w:rsidR="00424732">
          <w:rPr>
            <w:rFonts w:ascii="Times New Roman" w:eastAsia="Times New Roman" w:hAnsi="Times New Roman"/>
          </w:rPr>
          <w:t>NM</w:t>
        </w:r>
        <w:r w:rsidRPr="00B47A56">
          <w:rPr>
            <w:rFonts w:ascii="Times New Roman" w:eastAsia="Times New Roman" w:hAnsi="Times New Roman"/>
            <w:rPrChange w:id="1617" w:author="Kristen Saacke Blunk" w:date="2014-11-15T23:28:00Z">
              <w:rPr/>
            </w:rPrChange>
          </w:rPr>
          <w:t xml:space="preserve"> </w:t>
        </w:r>
      </w:ins>
      <w:r w:rsidRPr="00B47A56">
        <w:rPr>
          <w:rFonts w:ascii="Times New Roman" w:eastAsia="Times New Roman" w:hAnsi="Times New Roman"/>
          <w:rPrChange w:id="1618" w:author="Kristen Saacke Blunk" w:date="2014-11-15T23:28:00Z">
            <w:rPr/>
          </w:rPrChange>
        </w:rPr>
        <w:t xml:space="preserve">Panel </w:t>
      </w:r>
      <w:del w:id="1619" w:author="Kristen Saacke Blunk" w:date="2014-11-15T23:32:00Z">
        <w:r w:rsidRPr="00B47A56">
          <w:rPr>
            <w:rFonts w:ascii="Times New Roman" w:eastAsia="Times New Roman" w:hAnsi="Times New Roman"/>
            <w:rPrChange w:id="1620" w:author="Kristen Saacke Blunk" w:date="2014-11-15T23:28:00Z">
              <w:rPr/>
            </w:rPrChange>
          </w:rPr>
          <w:delText>intends to yield</w:delText>
        </w:r>
      </w:del>
      <w:ins w:id="1621" w:author="Kristen Saacke Blunk" w:date="2014-11-15T23:32:00Z">
        <w:r w:rsidR="00424732">
          <w:rPr>
            <w:rFonts w:ascii="Times New Roman" w:eastAsia="Times New Roman" w:hAnsi="Times New Roman"/>
          </w:rPr>
          <w:t>yielded</w:t>
        </w:r>
      </w:ins>
      <w:r w:rsidRPr="00B47A56">
        <w:rPr>
          <w:rFonts w:ascii="Times New Roman" w:eastAsia="Times New Roman" w:hAnsi="Times New Roman"/>
          <w:rPrChange w:id="1622" w:author="Kristen Saacke Blunk" w:date="2014-11-15T23:28:00Z">
            <w:rPr/>
          </w:rPrChange>
        </w:rPr>
        <w:t xml:space="preserve"> to the </w:t>
      </w:r>
      <w:del w:id="1623" w:author="Kristen Saacke Blunk" w:date="2014-11-15T23:32:00Z">
        <w:r w:rsidRPr="00B47A56">
          <w:rPr>
            <w:rFonts w:ascii="Times New Roman" w:eastAsia="Times New Roman" w:hAnsi="Times New Roman"/>
            <w:rPrChange w:id="1624" w:author="Kristen Saacke Blunk" w:date="2014-11-15T23:28:00Z">
              <w:rPr/>
            </w:rPrChange>
          </w:rPr>
          <w:delText xml:space="preserve">newly created </w:delText>
        </w:r>
      </w:del>
      <w:r w:rsidRPr="00B47A56">
        <w:rPr>
          <w:rFonts w:ascii="Times New Roman" w:eastAsia="Times New Roman" w:hAnsi="Times New Roman"/>
          <w:rPrChange w:id="1625" w:author="Kristen Saacke Blunk" w:date="2014-11-15T23:28:00Z">
            <w:rPr/>
          </w:rPrChange>
        </w:rPr>
        <w:t>Agricultural Management Plan Expert Panel for developing guidance on how to verify nutrient application management BMPs. The panel notes that verifying active plans in compliance with the approved definitions presents unique challenges compared to BMPs that are visibly implemented.</w:t>
      </w:r>
      <w:ins w:id="1626" w:author="Kristen Saacke Blunk" w:date="2014-11-15T23:32:00Z">
        <w:r w:rsidR="00424732">
          <w:rPr>
            <w:rFonts w:ascii="Times New Roman" w:eastAsia="Times New Roman" w:hAnsi="Times New Roman"/>
          </w:rPr>
          <w:t xml:space="preserve">  By August 2014, the AgWG approved of the </w:t>
        </w:r>
      </w:ins>
      <w:ins w:id="1627" w:author="Kristen Saacke Blunk" w:date="2014-11-15T23:33:00Z">
        <w:r w:rsidR="00424732">
          <w:rPr>
            <w:rFonts w:ascii="Times New Roman" w:eastAsia="Times New Roman" w:hAnsi="Times New Roman"/>
          </w:rPr>
          <w:t xml:space="preserve">Ag BMP Verification </w:t>
        </w:r>
      </w:ins>
      <w:ins w:id="1628" w:author="Kristen Saacke Blunk" w:date="2014-11-16T00:00:00Z">
        <w:r w:rsidR="0074385D">
          <w:rPr>
            <w:rFonts w:ascii="Times New Roman" w:eastAsia="Times New Roman" w:hAnsi="Times New Roman"/>
          </w:rPr>
          <w:t>Guidelines that</w:t>
        </w:r>
      </w:ins>
      <w:ins w:id="1629" w:author="Kristen Saacke Blunk" w:date="2014-11-15T23:34:00Z">
        <w:r w:rsidR="00424732">
          <w:rPr>
            <w:rFonts w:ascii="Times New Roman" w:eastAsia="Times New Roman" w:hAnsi="Times New Roman"/>
          </w:rPr>
          <w:t xml:space="preserve"> will support the development of </w:t>
        </w:r>
      </w:ins>
      <w:ins w:id="1630" w:author="Kristen Saacke Blunk" w:date="2014-11-15T23:37:00Z">
        <w:r w:rsidR="00424732">
          <w:rPr>
            <w:rFonts w:ascii="Times New Roman" w:eastAsia="Times New Roman" w:hAnsi="Times New Roman"/>
          </w:rPr>
          <w:t xml:space="preserve">future </w:t>
        </w:r>
      </w:ins>
      <w:ins w:id="1631" w:author="Kristen Saacke Blunk" w:date="2014-11-15T23:35:00Z">
        <w:r w:rsidR="00424732">
          <w:rPr>
            <w:rFonts w:ascii="Times New Roman" w:eastAsia="Times New Roman" w:hAnsi="Times New Roman"/>
          </w:rPr>
          <w:t>jurisdiction</w:t>
        </w:r>
      </w:ins>
      <w:ins w:id="1632" w:author="Kristen Saacke Blunk" w:date="2014-11-15T23:34:00Z">
        <w:r w:rsidR="00424732">
          <w:rPr>
            <w:rFonts w:ascii="Times New Roman" w:eastAsia="Times New Roman" w:hAnsi="Times New Roman"/>
          </w:rPr>
          <w:t xml:space="preserve"> specific verification plans documented in Section 6 below.</w:t>
        </w:r>
      </w:ins>
    </w:p>
    <w:p w14:paraId="516641B5" w14:textId="77777777" w:rsidR="00354BAC" w:rsidRDefault="00354BAC" w:rsidP="00CB0B04">
      <w:pPr>
        <w:tabs>
          <w:tab w:val="left" w:pos="861"/>
        </w:tabs>
        <w:spacing w:before="60"/>
        <w:ind w:right="283"/>
        <w:rPr>
          <w:rFonts w:ascii="Times New Roman"/>
          <w:spacing w:val="-1"/>
        </w:rPr>
      </w:pPr>
      <w:r w:rsidDel="00354BAC">
        <w:rPr>
          <w:rFonts w:ascii="Times New Roman"/>
          <w:spacing w:val="-1"/>
        </w:rPr>
        <w:t xml:space="preserve"> </w:t>
      </w:r>
    </w:p>
    <w:p w14:paraId="5AF38F79" w14:textId="22E80017" w:rsidR="002F2E44" w:rsidRDefault="00756B30">
      <w:pPr>
        <w:pStyle w:val="Heading8"/>
        <w:numPr>
          <w:ilvl w:val="0"/>
          <w:numId w:val="111"/>
        </w:numPr>
        <w:tabs>
          <w:tab w:val="left" w:pos="861"/>
        </w:tabs>
        <w:spacing w:before="0"/>
        <w:rPr>
          <w:rFonts w:cs="Arial Narrow"/>
          <w:b w:val="0"/>
          <w:bCs w:val="0"/>
        </w:rPr>
      </w:pPr>
      <w:r>
        <w:rPr>
          <w:noProof/>
        </w:rPr>
        <mc:AlternateContent>
          <mc:Choice Requires="wpg">
            <w:drawing>
              <wp:anchor distT="0" distB="0" distL="114300" distR="114300" simplePos="0" relativeHeight="251634688" behindDoc="1" locked="0" layoutInCell="1" allowOverlap="1" wp14:anchorId="73C4118A" wp14:editId="335D71EA">
                <wp:simplePos x="0" y="0"/>
                <wp:positionH relativeFrom="page">
                  <wp:posOffset>807720</wp:posOffset>
                </wp:positionH>
                <wp:positionV relativeFrom="paragraph">
                  <wp:posOffset>358775</wp:posOffset>
                </wp:positionV>
                <wp:extent cx="6170930" cy="1270"/>
                <wp:effectExtent l="0" t="0" r="20320" b="17780"/>
                <wp:wrapNone/>
                <wp:docPr id="73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565"/>
                          <a:chExt cx="9718" cy="2"/>
                        </a:xfrm>
                      </wpg:grpSpPr>
                      <wps:wsp>
                        <wps:cNvPr id="734" name="Freeform 636"/>
                        <wps:cNvSpPr>
                          <a:spLocks/>
                        </wps:cNvSpPr>
                        <wps:spPr bwMode="auto">
                          <a:xfrm>
                            <a:off x="1272" y="565"/>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A8A3A" id="Group 635" o:spid="_x0000_s1026" style="position:absolute;margin-left:63.6pt;margin-top:28.25pt;width:485.9pt;height:.1pt;z-index:-251681792;mso-position-horizontal-relative:page" coordorigin="1272,565"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">
                <v:shape id="Freeform 636" o:spid="_x0000_s1027" style="position:absolute;left:1272;top:565;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hQ8QA&#10;AADcAAAADwAAAGRycy9kb3ducmV2LnhtbESPUUvDQBCE3wX/w7FCX8RebGsssdciQsC+CMb+gCW3&#10;5g5zeyG3tum/9woFH4eZ+YbZ7KbQqyONyUc28DgvQBG30XruDBy+6oc1qCTIFvvIZOBMCXbb25sN&#10;Vjae+JOOjXQqQzhVaMCJDJXWqXUUMM3jQJy97zgGlCzHTtsRTxkeer0oilIH9JwXHA705qj9aX6D&#10;gfJprf2+8EIfh9WivMfaSd0bM7ubXl9ACU3yH762362B5+UKLmfy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YUPEAAAA3AAAAA8AAAAAAAAAAAAAAAAAmAIAAGRycy9k&#10;b3ducmV2LnhtbFBLBQYAAAAABAAEAPUAAACJAwAAAAA=&#10;" path="m,l9718,e" filled="f" strokeweight=".58pt">
                  <v:path arrowok="t" o:connecttype="custom" o:connectlocs="0,0;9718,0" o:connectangles="0,0"/>
                </v:shape>
                <w10:wrap anchorx="page"/>
              </v:group>
            </w:pict>
          </mc:Fallback>
        </mc:AlternateContent>
      </w:r>
      <w:bookmarkStart w:id="1633" w:name="6_Practice_Monitoring_and_Reporting"/>
      <w:bookmarkStart w:id="1634" w:name="_bookmark7"/>
      <w:bookmarkEnd w:id="1633"/>
      <w:bookmarkEnd w:id="1634"/>
      <w:r w:rsidR="00B04159">
        <w:rPr>
          <w:spacing w:val="3"/>
        </w:rPr>
        <w:t>Practice</w:t>
      </w:r>
      <w:r w:rsidR="00B04159">
        <w:rPr>
          <w:spacing w:val="9"/>
        </w:rPr>
        <w:t xml:space="preserve"> </w:t>
      </w:r>
      <w:r w:rsidR="00B04159">
        <w:rPr>
          <w:spacing w:val="3"/>
        </w:rPr>
        <w:t>Monitoring</w:t>
      </w:r>
      <w:r w:rsidR="00B04159">
        <w:rPr>
          <w:spacing w:val="9"/>
        </w:rPr>
        <w:t xml:space="preserve"> </w:t>
      </w:r>
      <w:r w:rsidR="00B04159">
        <w:rPr>
          <w:spacing w:val="3"/>
        </w:rPr>
        <w:t>and</w:t>
      </w:r>
      <w:r w:rsidR="00B04159">
        <w:rPr>
          <w:spacing w:val="12"/>
        </w:rPr>
        <w:t xml:space="preserve"> </w:t>
      </w:r>
      <w:r w:rsidR="00B04159">
        <w:rPr>
          <w:spacing w:val="4"/>
        </w:rPr>
        <w:t>Reporting</w:t>
      </w:r>
    </w:p>
    <w:p w14:paraId="4CD4032D" w14:textId="77777777" w:rsidR="002F2E44" w:rsidRDefault="002F2E44">
      <w:pPr>
        <w:spacing w:before="3" w:line="260" w:lineRule="exact"/>
        <w:rPr>
          <w:sz w:val="26"/>
          <w:szCs w:val="26"/>
        </w:rPr>
      </w:pPr>
    </w:p>
    <w:p w14:paraId="7C8AB69A" w14:textId="77777777" w:rsidR="002F2E44" w:rsidRDefault="00B04159">
      <w:pPr>
        <w:numPr>
          <w:ilvl w:val="1"/>
          <w:numId w:val="111"/>
        </w:numPr>
        <w:tabs>
          <w:tab w:val="left" w:pos="862"/>
        </w:tabs>
        <w:spacing w:before="60"/>
        <w:ind w:right="259"/>
        <w:rPr>
          <w:rFonts w:ascii="Times New Roman" w:eastAsia="Times New Roman" w:hAnsi="Times New Roman"/>
        </w:rPr>
      </w:pPr>
      <w:r>
        <w:rPr>
          <w:rFonts w:ascii="Times New Roman"/>
          <w:spacing w:val="-1"/>
        </w:rPr>
        <w:t>All</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spacing w:val="-1"/>
        </w:rPr>
        <w:t>tiers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available</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reporting</w:t>
      </w:r>
      <w:r>
        <w:rPr>
          <w:rFonts w:ascii="Times New Roman"/>
          <w:spacing w:val="-3"/>
        </w:rPr>
        <w:t xml:space="preserve"> </w:t>
      </w:r>
      <w:r>
        <w:rPr>
          <w:rFonts w:ascii="Times New Roman"/>
        </w:rPr>
        <w:t xml:space="preserve">to </w:t>
      </w:r>
      <w:r>
        <w:rPr>
          <w:rFonts w:ascii="Times New Roman"/>
          <w:spacing w:val="-1"/>
        </w:rPr>
        <w:t>all</w:t>
      </w:r>
      <w:r>
        <w:rPr>
          <w:rFonts w:ascii="Times New Roman"/>
          <w:spacing w:val="-2"/>
        </w:rPr>
        <w:t xml:space="preserve"> </w:t>
      </w:r>
      <w:r>
        <w:rPr>
          <w:rFonts w:ascii="Times New Roman"/>
          <w:spacing w:val="-1"/>
        </w:rPr>
        <w:t>jurisdictions</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have</w:t>
      </w:r>
      <w:r>
        <w:rPr>
          <w:rFonts w:ascii="Times New Roman"/>
        </w:rPr>
        <w:t xml:space="preserve"> </w:t>
      </w:r>
      <w:r>
        <w:rPr>
          <w:rFonts w:ascii="Times New Roman"/>
          <w:spacing w:val="-1"/>
        </w:rPr>
        <w:t>agricultural</w:t>
      </w:r>
      <w:r>
        <w:rPr>
          <w:rFonts w:ascii="Times New Roman"/>
          <w:spacing w:val="1"/>
        </w:rPr>
        <w:t xml:space="preserve"> </w:t>
      </w:r>
      <w:r>
        <w:rPr>
          <w:rFonts w:ascii="Times New Roman"/>
          <w:spacing w:val="-1"/>
        </w:rPr>
        <w:t>acres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crops</w:t>
      </w:r>
      <w:r>
        <w:rPr>
          <w:rFonts w:ascii="Times New Roman"/>
          <w:spacing w:val="77"/>
        </w:rPr>
        <w:t xml:space="preserve"> </w:t>
      </w:r>
      <w:r>
        <w:rPr>
          <w:rFonts w:ascii="Times New Roman"/>
          <w:spacing w:val="-1"/>
        </w:rPr>
        <w:t>mapped</w:t>
      </w:r>
      <w:r>
        <w:rPr>
          <w:rFonts w:ascii="Times New Roman"/>
        </w:rPr>
        <w:t xml:space="preserve"> to an</w:t>
      </w:r>
      <w:r>
        <w:rPr>
          <w:rFonts w:ascii="Times New Roman"/>
          <w:spacing w:val="-3"/>
        </w:rPr>
        <w:t xml:space="preserve"> </w:t>
      </w:r>
      <w:r>
        <w:rPr>
          <w:rFonts w:ascii="Times New Roman"/>
          <w:spacing w:val="-1"/>
        </w:rPr>
        <w:t>agricultural</w:t>
      </w:r>
      <w:r>
        <w:rPr>
          <w:rFonts w:ascii="Times New Roman"/>
          <w:spacing w:val="1"/>
        </w:rPr>
        <w:t xml:space="preserve"> </w:t>
      </w:r>
      <w:r>
        <w:rPr>
          <w:rFonts w:ascii="Times New Roman"/>
          <w:spacing w:val="-1"/>
        </w:rPr>
        <w:t>land</w:t>
      </w:r>
      <w:r>
        <w:rPr>
          <w:rFonts w:ascii="Times New Roman"/>
        </w:rPr>
        <w:t xml:space="preserve"> </w:t>
      </w:r>
      <w:r>
        <w:rPr>
          <w:rFonts w:ascii="Times New Roman"/>
          <w:spacing w:val="-1"/>
        </w:rPr>
        <w:t>use.</w:t>
      </w:r>
      <w:r>
        <w:rPr>
          <w:rFonts w:ascii="Times New Roman"/>
          <w:spacing w:val="-4"/>
        </w:rPr>
        <w:t xml:space="preserve"> </w:t>
      </w:r>
      <w:r>
        <w:rPr>
          <w:rFonts w:ascii="Times New Roman"/>
        </w:rPr>
        <w:t xml:space="preserve">This </w:t>
      </w:r>
      <w:r>
        <w:rPr>
          <w:rFonts w:ascii="Times New Roman"/>
          <w:spacing w:val="-1"/>
        </w:rPr>
        <w:t>condition</w:t>
      </w:r>
      <w:r>
        <w:rPr>
          <w:rFonts w:ascii="Times New Roman"/>
          <w:spacing w:val="-3"/>
        </w:rPr>
        <w:t xml:space="preserve"> </w:t>
      </w:r>
      <w:r>
        <w:rPr>
          <w:rFonts w:ascii="Times New Roman"/>
          <w:spacing w:val="-1"/>
        </w:rPr>
        <w:t>currently</w:t>
      </w:r>
      <w:r>
        <w:rPr>
          <w:rFonts w:ascii="Times New Roman"/>
          <w:spacing w:val="-3"/>
        </w:rPr>
        <w:t xml:space="preserve"> </w:t>
      </w:r>
      <w:r>
        <w:rPr>
          <w:rFonts w:ascii="Times New Roman"/>
          <w:spacing w:val="-1"/>
        </w:rPr>
        <w:t>exists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every</w:t>
      </w:r>
      <w:r>
        <w:rPr>
          <w:rFonts w:ascii="Times New Roman"/>
          <w:spacing w:val="-3"/>
        </w:rPr>
        <w:t xml:space="preserve"> </w:t>
      </w:r>
      <w:r>
        <w:rPr>
          <w:rFonts w:ascii="Times New Roman"/>
        </w:rPr>
        <w:t>state</w:t>
      </w:r>
      <w:r>
        <w:rPr>
          <w:rFonts w:ascii="Times New Roman"/>
          <w:spacing w:val="-2"/>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Chesapeake</w:t>
      </w:r>
      <w:r>
        <w:rPr>
          <w:rFonts w:ascii="Times New Roman"/>
          <w:spacing w:val="63"/>
        </w:rPr>
        <w:t xml:space="preserve"> </w:t>
      </w:r>
      <w:r>
        <w:rPr>
          <w:rFonts w:ascii="Times New Roman"/>
          <w:spacing w:val="-1"/>
        </w:rPr>
        <w:t>Bay</w:t>
      </w:r>
      <w:r>
        <w:rPr>
          <w:rFonts w:ascii="Times New Roman"/>
          <w:spacing w:val="-3"/>
        </w:rPr>
        <w:t xml:space="preserve"> </w:t>
      </w:r>
      <w:r>
        <w:rPr>
          <w:rFonts w:ascii="Times New Roman"/>
          <w:spacing w:val="-1"/>
        </w:rPr>
        <w:t>watershed.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indicated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2"/>
        </w:rPr>
        <w:t>all</w:t>
      </w:r>
      <w:r>
        <w:rPr>
          <w:rFonts w:ascii="Times New Roman"/>
          <w:spacing w:val="1"/>
        </w:rPr>
        <w:t xml:space="preserve"> </w:t>
      </w:r>
      <w:r>
        <w:rPr>
          <w:rFonts w:ascii="Times New Roman"/>
          <w:spacing w:val="-1"/>
        </w:rPr>
        <w:t>three</w:t>
      </w:r>
      <w:r>
        <w:rPr>
          <w:rFonts w:ascii="Times New Roman"/>
        </w:rPr>
        <w:t xml:space="preserve"> </w:t>
      </w:r>
      <w:r>
        <w:rPr>
          <w:rFonts w:ascii="Times New Roman"/>
          <w:spacing w:val="-2"/>
        </w:rPr>
        <w:t>NM</w:t>
      </w:r>
      <w:r>
        <w:rPr>
          <w:rFonts w:ascii="Times New Roman"/>
        </w:rPr>
        <w:t xml:space="preserve"> </w:t>
      </w:r>
      <w:r>
        <w:rPr>
          <w:rFonts w:ascii="Times New Roman"/>
          <w:spacing w:val="-1"/>
        </w:rPr>
        <w:t>tiers</w:t>
      </w:r>
      <w:r>
        <w:rPr>
          <w:rFonts w:ascii="Times New Roman"/>
        </w:rPr>
        <w:t xml:space="preserve"> </w:t>
      </w:r>
      <w:r>
        <w:rPr>
          <w:rFonts w:ascii="Times New Roman"/>
          <w:spacing w:val="-1"/>
        </w:rPr>
        <w:t>likely</w:t>
      </w:r>
      <w:r>
        <w:rPr>
          <w:rFonts w:ascii="Times New Roman"/>
          <w:spacing w:val="-3"/>
        </w:rPr>
        <w:t xml:space="preserve"> </w:t>
      </w:r>
      <w:r>
        <w:rPr>
          <w:rFonts w:ascii="Times New Roman"/>
          <w:spacing w:val="-1"/>
        </w:rPr>
        <w:t>have</w:t>
      </w:r>
      <w:r>
        <w:rPr>
          <w:rFonts w:ascii="Times New Roman"/>
        </w:rPr>
        <w:t xml:space="preserve"> </w:t>
      </w:r>
      <w:r>
        <w:rPr>
          <w:rFonts w:ascii="Times New Roman"/>
          <w:spacing w:val="-1"/>
        </w:rPr>
        <w:t>acres</w:t>
      </w:r>
      <w:r>
        <w:rPr>
          <w:rFonts w:ascii="Times New Roman"/>
        </w:rPr>
        <w:t xml:space="preserve"> </w:t>
      </w:r>
      <w:r>
        <w:rPr>
          <w:rFonts w:ascii="Times New Roman"/>
          <w:spacing w:val="-1"/>
        </w:rPr>
        <w:t>available</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credit</w:t>
      </w:r>
      <w:r>
        <w:rPr>
          <w:rFonts w:ascii="Times New Roman"/>
          <w:spacing w:val="1"/>
        </w:rPr>
        <w:t xml:space="preserve"> </w:t>
      </w:r>
      <w:r>
        <w:rPr>
          <w:rFonts w:ascii="Times New Roman"/>
        </w:rPr>
        <w:t>in</w:t>
      </w:r>
      <w:r>
        <w:rPr>
          <w:rFonts w:ascii="Times New Roman"/>
          <w:spacing w:val="85"/>
        </w:rPr>
        <w:t xml:space="preserve"> </w:t>
      </w:r>
      <w:r>
        <w:rPr>
          <w:rFonts w:ascii="Times New Roman"/>
          <w:spacing w:val="-1"/>
        </w:rPr>
        <w:t>every</w:t>
      </w:r>
      <w:r>
        <w:rPr>
          <w:rFonts w:ascii="Times New Roman"/>
          <w:spacing w:val="-3"/>
        </w:rPr>
        <w:t xml:space="preserve"> </w:t>
      </w:r>
      <w:r>
        <w:rPr>
          <w:rFonts w:ascii="Times New Roman"/>
          <w:spacing w:val="-1"/>
        </w:rPr>
        <w:t>state.</w:t>
      </w:r>
    </w:p>
    <w:p w14:paraId="708C294E" w14:textId="77777777" w:rsidR="002F2E44" w:rsidRDefault="00B04159">
      <w:pPr>
        <w:numPr>
          <w:ilvl w:val="1"/>
          <w:numId w:val="111"/>
        </w:numPr>
        <w:tabs>
          <w:tab w:val="left" w:pos="862"/>
        </w:tabs>
        <w:ind w:right="261" w:hanging="360"/>
        <w:rPr>
          <w:rFonts w:ascii="Times New Roman" w:eastAsia="Times New Roman" w:hAnsi="Times New Roman"/>
        </w:rPr>
      </w:pPr>
      <w:r>
        <w:rPr>
          <w:rFonts w:ascii="Times New Roman"/>
          <w:spacing w:val="-1"/>
        </w:rPr>
        <w:t>Expired</w:t>
      </w:r>
      <w:r>
        <w:rPr>
          <w:rFonts w:ascii="Times New Roman"/>
        </w:rPr>
        <w:t xml:space="preserve"> </w:t>
      </w:r>
      <w:r>
        <w:rPr>
          <w:rFonts w:ascii="Times New Roman"/>
          <w:spacing w:val="-1"/>
        </w:rPr>
        <w:t>plans</w:t>
      </w:r>
      <w:r>
        <w:rPr>
          <w:rFonts w:ascii="Times New Roman"/>
          <w:spacing w:val="-2"/>
        </w:rPr>
        <w:t xml:space="preserve"> </w:t>
      </w:r>
      <w:r>
        <w:rPr>
          <w:rFonts w:ascii="Times New Roman"/>
        </w:rPr>
        <w:t xml:space="preserve">and </w:t>
      </w:r>
      <w:r>
        <w:rPr>
          <w:rFonts w:ascii="Times New Roman"/>
          <w:spacing w:val="-1"/>
        </w:rPr>
        <w:t>acres</w:t>
      </w:r>
      <w:r>
        <w:rPr>
          <w:rFonts w:ascii="Times New Roman"/>
        </w:rPr>
        <w:t xml:space="preserve"> </w:t>
      </w:r>
      <w:r>
        <w:rPr>
          <w:rFonts w:ascii="Times New Roman"/>
          <w:spacing w:val="-1"/>
        </w:rPr>
        <w:t>not</w:t>
      </w:r>
      <w:r>
        <w:rPr>
          <w:rFonts w:ascii="Times New Roman"/>
          <w:spacing w:val="-2"/>
        </w:rPr>
        <w:t xml:space="preserve"> </w:t>
      </w:r>
      <w:r>
        <w:rPr>
          <w:rFonts w:ascii="Times New Roman"/>
        </w:rPr>
        <w:t xml:space="preserve">in </w:t>
      </w:r>
      <w:r>
        <w:rPr>
          <w:rFonts w:ascii="Times New Roman"/>
          <w:spacing w:val="-1"/>
        </w:rPr>
        <w:t>active</w:t>
      </w:r>
      <w:r>
        <w:rPr>
          <w:rFonts w:ascii="Times New Roman"/>
        </w:rPr>
        <w:t xml:space="preserve"> </w:t>
      </w:r>
      <w:r>
        <w:rPr>
          <w:rFonts w:ascii="Times New Roman"/>
          <w:spacing w:val="-1"/>
        </w:rPr>
        <w:t>plans,</w:t>
      </w:r>
      <w:r>
        <w:rPr>
          <w:rFonts w:ascii="Times New Roman"/>
        </w:rPr>
        <w:t xml:space="preserve"> </w:t>
      </w:r>
      <w:r>
        <w:rPr>
          <w:rFonts w:ascii="Times New Roman"/>
          <w:spacing w:val="-1"/>
        </w:rPr>
        <w:t>acres</w:t>
      </w:r>
      <w:r>
        <w:rPr>
          <w:rFonts w:ascii="Times New Roman"/>
          <w:spacing w:val="-2"/>
        </w:rPr>
        <w:t xml:space="preserve"> </w:t>
      </w:r>
      <w:r>
        <w:rPr>
          <w:rFonts w:ascii="Times New Roman"/>
          <w:spacing w:val="-1"/>
        </w:rPr>
        <w:t>where</w:t>
      </w:r>
      <w:r>
        <w:rPr>
          <w:rFonts w:ascii="Times New Roman"/>
        </w:rPr>
        <w:t xml:space="preserve"> the</w:t>
      </w:r>
      <w:r>
        <w:rPr>
          <w:rFonts w:ascii="Times New Roman"/>
          <w:spacing w:val="-2"/>
        </w:rPr>
        <w:t xml:space="preserve"> </w:t>
      </w:r>
      <w:r>
        <w:rPr>
          <w:rFonts w:ascii="Times New Roman"/>
          <w:spacing w:val="-1"/>
        </w:rPr>
        <w:t>plan</w:t>
      </w:r>
      <w:r>
        <w:rPr>
          <w:rFonts w:ascii="Times New Roman"/>
        </w:rPr>
        <w:t xml:space="preserve"> </w:t>
      </w:r>
      <w:r>
        <w:rPr>
          <w:rFonts w:ascii="Times New Roman"/>
          <w:spacing w:val="-1"/>
        </w:rPr>
        <w:t>was</w:t>
      </w:r>
      <w:r>
        <w:rPr>
          <w:rFonts w:ascii="Times New Roman"/>
        </w:rPr>
        <w:t xml:space="preserve"> </w:t>
      </w:r>
      <w:r>
        <w:rPr>
          <w:rFonts w:ascii="Times New Roman"/>
          <w:spacing w:val="-1"/>
        </w:rPr>
        <w:t>not</w:t>
      </w:r>
      <w:r>
        <w:rPr>
          <w:rFonts w:ascii="Times New Roman"/>
          <w:spacing w:val="-2"/>
        </w:rPr>
        <w:t xml:space="preserve"> </w:t>
      </w:r>
      <w:r>
        <w:rPr>
          <w:rFonts w:ascii="Times New Roman"/>
          <w:spacing w:val="-1"/>
        </w:rPr>
        <w:t>implemented,</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acres</w:t>
      </w:r>
      <w:r>
        <w:rPr>
          <w:rFonts w:ascii="Times New Roman"/>
        </w:rPr>
        <w:t xml:space="preserve"> </w:t>
      </w:r>
      <w:r>
        <w:rPr>
          <w:rFonts w:ascii="Times New Roman"/>
          <w:spacing w:val="-1"/>
        </w:rPr>
        <w:t>that</w:t>
      </w:r>
      <w:r>
        <w:rPr>
          <w:rFonts w:ascii="Times New Roman"/>
          <w:spacing w:val="73"/>
        </w:rPr>
        <w:t xml:space="preserve"> </w:t>
      </w:r>
      <w:r>
        <w:rPr>
          <w:rFonts w:ascii="Times New Roman"/>
        </w:rPr>
        <w:t>could</w:t>
      </w:r>
      <w:r>
        <w:rPr>
          <w:rFonts w:ascii="Times New Roman"/>
          <w:spacing w:val="-3"/>
        </w:rPr>
        <w:t xml:space="preserve"> </w:t>
      </w:r>
      <w:r>
        <w:rPr>
          <w:rFonts w:ascii="Times New Roman"/>
        </w:rPr>
        <w:t>not</w:t>
      </w:r>
      <w:r>
        <w:rPr>
          <w:rFonts w:ascii="Times New Roman"/>
          <w:spacing w:val="-2"/>
        </w:rPr>
        <w:t xml:space="preserve"> </w:t>
      </w:r>
      <w:r>
        <w:rPr>
          <w:rFonts w:ascii="Times New Roman"/>
        </w:rPr>
        <w:t xml:space="preserve">be </w:t>
      </w:r>
      <w:r>
        <w:rPr>
          <w:rFonts w:ascii="Times New Roman"/>
          <w:spacing w:val="-1"/>
        </w:rPr>
        <w:t>verified</w:t>
      </w:r>
      <w:r>
        <w:rPr>
          <w:rFonts w:ascii="Times New Roman"/>
        </w:rPr>
        <w:t xml:space="preserve"> </w:t>
      </w:r>
      <w:r>
        <w:rPr>
          <w:rFonts w:ascii="Times New Roman"/>
          <w:spacing w:val="-1"/>
        </w:rPr>
        <w:t>should</w:t>
      </w:r>
      <w:r>
        <w:rPr>
          <w:rFonts w:ascii="Times New Roman"/>
        </w:rPr>
        <w:t xml:space="preserve"> not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credited.</w:t>
      </w:r>
    </w:p>
    <w:p w14:paraId="4C197CD0" w14:textId="77777777" w:rsidR="00A720B5" w:rsidRDefault="00B04159">
      <w:pPr>
        <w:numPr>
          <w:ilvl w:val="1"/>
          <w:numId w:val="111"/>
        </w:numPr>
        <w:tabs>
          <w:tab w:val="left" w:pos="862"/>
        </w:tabs>
        <w:ind w:right="375" w:hanging="360"/>
        <w:rPr>
          <w:ins w:id="1635" w:author="Kristen Saacke Blunk" w:date="2014-11-15T23:41:00Z"/>
          <w:rFonts w:ascii="Times New Roman" w:eastAsia="Times New Roman" w:hAnsi="Times New Roman"/>
        </w:rPr>
        <w:pPrChange w:id="1636" w:author="Kristen Saacke Blunk" w:date="2014-11-15T23:41:00Z">
          <w:pPr>
            <w:pStyle w:val="ListParagraph"/>
            <w:numPr>
              <w:numId w:val="111"/>
            </w:numPr>
            <w:ind w:left="860" w:hanging="720"/>
          </w:pPr>
        </w:pPrChange>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del w:id="1637" w:author="Kristen Saacke Blunk" w:date="2014-11-15T23:39:00Z">
        <w:r w:rsidDel="002A0252">
          <w:rPr>
            <w:rFonts w:ascii="Times New Roman"/>
            <w:spacing w:val="-1"/>
          </w:rPr>
          <w:delText>is</w:delText>
        </w:r>
        <w:r w:rsidDel="002A0252">
          <w:rPr>
            <w:rFonts w:ascii="Times New Roman"/>
          </w:rPr>
          <w:delText xml:space="preserve"> </w:delText>
        </w:r>
      </w:del>
      <w:r w:rsidR="00945135">
        <w:rPr>
          <w:rFonts w:ascii="Times New Roman"/>
          <w:spacing w:val="-1"/>
        </w:rPr>
        <w:t>has answered</w:t>
      </w:r>
      <w:r>
        <w:rPr>
          <w:rFonts w:ascii="Times New Roman"/>
          <w:spacing w:val="1"/>
        </w:rPr>
        <w:t xml:space="preserve"> </w:t>
      </w:r>
      <w:r>
        <w:rPr>
          <w:rFonts w:ascii="Times New Roman"/>
          <w:spacing w:val="-1"/>
        </w:rPr>
        <w:t>questions</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2"/>
        </w:rPr>
        <w:t>AgWG,</w:t>
      </w:r>
      <w:r>
        <w:rPr>
          <w:rFonts w:ascii="Times New Roman"/>
        </w:rPr>
        <w:t xml:space="preserve"> </w:t>
      </w:r>
      <w:r>
        <w:rPr>
          <w:rFonts w:ascii="Times New Roman"/>
          <w:spacing w:val="-1"/>
        </w:rPr>
        <w:t>WTWG,</w:t>
      </w:r>
      <w:r>
        <w:rPr>
          <w:rFonts w:ascii="Times New Roman"/>
        </w:rPr>
        <w:t xml:space="preserve"> and</w:t>
      </w:r>
      <w:r>
        <w:rPr>
          <w:rFonts w:ascii="Times New Roman"/>
          <w:spacing w:val="-3"/>
        </w:rPr>
        <w:t xml:space="preserve"> </w:t>
      </w:r>
      <w:r>
        <w:rPr>
          <w:rFonts w:ascii="Times New Roman"/>
        </w:rPr>
        <w:t>the</w:t>
      </w:r>
      <w:r>
        <w:rPr>
          <w:rFonts w:ascii="Times New Roman"/>
          <w:spacing w:val="-2"/>
        </w:rPr>
        <w:t xml:space="preserve"> </w:t>
      </w:r>
      <w:r w:rsidR="00945135">
        <w:rPr>
          <w:rFonts w:ascii="Times New Roman"/>
          <w:spacing w:val="-1"/>
        </w:rPr>
        <w:t>WQGIT</w:t>
      </w:r>
      <w:r>
        <w:rPr>
          <w:rFonts w:ascii="Times New Roman"/>
          <w:spacing w:val="1"/>
        </w:rPr>
        <w:t xml:space="preserve"> </w:t>
      </w:r>
      <w:r>
        <w:rPr>
          <w:rFonts w:ascii="Times New Roman"/>
          <w:spacing w:val="-1"/>
        </w:rPr>
        <w:t>before</w:t>
      </w:r>
      <w:r>
        <w:rPr>
          <w:rFonts w:ascii="Times New Roman"/>
        </w:rPr>
        <w:t xml:space="preserve"> </w:t>
      </w:r>
      <w:r>
        <w:rPr>
          <w:rFonts w:ascii="Times New Roman"/>
          <w:spacing w:val="-1"/>
        </w:rPr>
        <w:t>final</w:t>
      </w:r>
      <w:r>
        <w:rPr>
          <w:rFonts w:ascii="Times New Roman"/>
          <w:spacing w:val="1"/>
        </w:rPr>
        <w:t xml:space="preserve"> </w:t>
      </w:r>
      <w:r>
        <w:rPr>
          <w:rFonts w:ascii="Times New Roman"/>
          <w:spacing w:val="-1"/>
        </w:rPr>
        <w:t>approval</w:t>
      </w:r>
      <w:r>
        <w:rPr>
          <w:rFonts w:ascii="Times New Roman"/>
          <w:spacing w:val="-2"/>
        </w:rPr>
        <w:t xml:space="preserve"> </w:t>
      </w:r>
      <w:r>
        <w:rPr>
          <w:rFonts w:ascii="Times New Roman"/>
          <w:spacing w:val="-1"/>
        </w:rPr>
        <w:t>through</w:t>
      </w:r>
      <w:r>
        <w:rPr>
          <w:rFonts w:ascii="Times New Roman"/>
        </w:rPr>
        <w:t xml:space="preserve"> </w:t>
      </w:r>
      <w:r>
        <w:rPr>
          <w:rFonts w:ascii="Times New Roman"/>
          <w:spacing w:val="-1"/>
        </w:rPr>
        <w:t>ongoing</w:t>
      </w:r>
      <w:r>
        <w:rPr>
          <w:rFonts w:ascii="Times New Roman"/>
          <w:spacing w:val="-3"/>
        </w:rPr>
        <w:t xml:space="preserve"> </w:t>
      </w:r>
      <w:r>
        <w:rPr>
          <w:rFonts w:ascii="Times New Roman"/>
          <w:spacing w:val="-1"/>
        </w:rPr>
        <w:t>conference</w:t>
      </w:r>
      <w:r>
        <w:rPr>
          <w:rFonts w:ascii="Times New Roman"/>
          <w:spacing w:val="-2"/>
        </w:rPr>
        <w:t xml:space="preserve"> </w:t>
      </w:r>
      <w:r>
        <w:rPr>
          <w:rFonts w:ascii="Times New Roman"/>
          <w:spacing w:val="-1"/>
        </w:rPr>
        <w:t>calls</w:t>
      </w:r>
      <w:r w:rsidR="00945135">
        <w:rPr>
          <w:rFonts w:ascii="Times New Roman"/>
          <w:spacing w:val="-1"/>
        </w:rPr>
        <w:t xml:space="preserve"> (See Section 3)</w:t>
      </w:r>
      <w:r>
        <w:rPr>
          <w:rFonts w:ascii="Times New Roman"/>
          <w:spacing w:val="-1"/>
        </w:rPr>
        <w:t>,</w:t>
      </w:r>
      <w:r>
        <w:rPr>
          <w:rFonts w:ascii="Times New Roman"/>
        </w:rPr>
        <w:t xml:space="preserve"> </w:t>
      </w:r>
      <w:r>
        <w:rPr>
          <w:rFonts w:ascii="Times New Roman"/>
          <w:spacing w:val="-1"/>
        </w:rPr>
        <w:t>but</w:t>
      </w:r>
      <w:r>
        <w:rPr>
          <w:rFonts w:ascii="Times New Roman"/>
          <w:spacing w:val="1"/>
        </w:rPr>
        <w:t xml:space="preserve"> </w:t>
      </w:r>
      <w:del w:id="1638" w:author="Kristen Saacke Blunk" w:date="2014-11-15T23:39:00Z">
        <w:r w:rsidDel="002A0252">
          <w:rPr>
            <w:rFonts w:ascii="Times New Roman"/>
            <w:spacing w:val="-2"/>
          </w:rPr>
          <w:delText>may</w:delText>
        </w:r>
        <w:r w:rsidDel="002A0252">
          <w:rPr>
            <w:rFonts w:ascii="Times New Roman"/>
            <w:spacing w:val="67"/>
          </w:rPr>
          <w:delText xml:space="preserve"> </w:delText>
        </w:r>
      </w:del>
      <w:del w:id="1639" w:author="Kristen Saacke Blunk" w:date="2014-11-16T00:00:00Z">
        <w:r w:rsidDel="0074385D">
          <w:rPr>
            <w:rFonts w:ascii="Times New Roman"/>
            <w:spacing w:val="-1"/>
          </w:rPr>
          <w:delText>defer</w:delText>
        </w:r>
      </w:del>
      <w:ins w:id="1640" w:author="Kristen Saacke Blunk" w:date="2014-11-16T00:00:00Z">
        <w:r w:rsidR="0074385D">
          <w:rPr>
            <w:rFonts w:ascii="Times New Roman"/>
            <w:spacing w:val="-1"/>
          </w:rPr>
          <w:t>deferred</w:t>
        </w:r>
      </w:ins>
      <w:r>
        <w:rPr>
          <w:rFonts w:ascii="Times New Roman"/>
          <w:spacing w:val="1"/>
        </w:rPr>
        <w:t xml:space="preserve"> </w:t>
      </w:r>
      <w:r>
        <w:rPr>
          <w:rFonts w:ascii="Times New Roman"/>
          <w:spacing w:val="-1"/>
        </w:rPr>
        <w:t>verification</w:t>
      </w:r>
      <w:r>
        <w:rPr>
          <w:rFonts w:ascii="Times New Roman"/>
          <w:spacing w:val="-3"/>
        </w:rPr>
        <w:t xml:space="preserve"> </w:t>
      </w:r>
      <w:r>
        <w:rPr>
          <w:rFonts w:ascii="Times New Roman"/>
          <w:spacing w:val="-1"/>
        </w:rPr>
        <w:t>questions</w:t>
      </w:r>
      <w:r>
        <w:rPr>
          <w:rFonts w:ascii="Times New Roman"/>
          <w:spacing w:val="-2"/>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Agricultural</w:t>
      </w:r>
      <w:r>
        <w:rPr>
          <w:rFonts w:ascii="Times New Roman"/>
        </w:rPr>
        <w:t xml:space="preserve"> </w:t>
      </w:r>
      <w:r>
        <w:rPr>
          <w:rFonts w:ascii="Times New Roman"/>
          <w:spacing w:val="-2"/>
        </w:rPr>
        <w:t>Management</w:t>
      </w:r>
      <w:r>
        <w:rPr>
          <w:rFonts w:ascii="Times New Roman"/>
          <w:spacing w:val="1"/>
        </w:rPr>
        <w:t xml:space="preserve"> </w:t>
      </w:r>
      <w:r>
        <w:rPr>
          <w:rFonts w:ascii="Times New Roman"/>
        </w:rPr>
        <w:t xml:space="preserve">Plans </w:t>
      </w:r>
      <w:r>
        <w:rPr>
          <w:rFonts w:ascii="Times New Roman"/>
          <w:spacing w:val="-1"/>
        </w:rPr>
        <w:t>Expert</w:t>
      </w:r>
      <w:r>
        <w:rPr>
          <w:rFonts w:ascii="Times New Roman"/>
          <w:spacing w:val="1"/>
        </w:rPr>
        <w:t xml:space="preserve"> </w:t>
      </w:r>
      <w:r>
        <w:rPr>
          <w:rFonts w:ascii="Times New Roman"/>
          <w:spacing w:val="-1"/>
        </w:rPr>
        <w:t>Panel.</w:t>
      </w:r>
      <w:ins w:id="1641" w:author="Kristen Saacke Blunk" w:date="2014-11-15T23:39:00Z">
        <w:r w:rsidR="002A0252">
          <w:rPr>
            <w:rFonts w:ascii="Times New Roman"/>
            <w:spacing w:val="-1"/>
          </w:rPr>
          <w:t xml:space="preserve">  It is important to note that the August 2014 </w:t>
        </w:r>
      </w:ins>
      <w:ins w:id="1642" w:author="Kristen Saacke Blunk" w:date="2014-11-15T23:40:00Z">
        <w:r w:rsidR="002A0252">
          <w:rPr>
            <w:rFonts w:ascii="Times New Roman"/>
            <w:spacing w:val="-1"/>
          </w:rPr>
          <w:t xml:space="preserve">Ag BMP Verification Guidelines identified </w:t>
        </w:r>
      </w:ins>
      <w:ins w:id="1643" w:author="Kristen Saacke Blunk" w:date="2014-11-15T23:41:00Z">
        <w:r w:rsidR="002A0252">
          <w:rPr>
            <w:rFonts w:ascii="Times New Roman"/>
            <w:spacing w:val="-1"/>
          </w:rPr>
          <w:t xml:space="preserve">the following guidance to </w:t>
        </w:r>
      </w:ins>
      <w:ins w:id="1644" w:author="Kristen Saacke Blunk" w:date="2014-11-16T00:00:00Z">
        <w:r w:rsidR="0074385D">
          <w:rPr>
            <w:rFonts w:ascii="Times New Roman"/>
            <w:spacing w:val="-1"/>
          </w:rPr>
          <w:t>jurisdictions</w:t>
        </w:r>
      </w:ins>
      <w:ins w:id="1645" w:author="Kristen Saacke Blunk" w:date="2014-11-15T23:41:00Z">
        <w:r w:rsidR="002A0252">
          <w:rPr>
            <w:rFonts w:ascii="Times New Roman"/>
            <w:spacing w:val="-1"/>
          </w:rPr>
          <w:t xml:space="preserve"> for the development of Tier 2 NM verification</w:t>
        </w:r>
      </w:ins>
      <w:ins w:id="1646" w:author="Kristen Saacke Blunk" w:date="2014-11-15T23:42:00Z">
        <w:r w:rsidR="002A0252">
          <w:rPr>
            <w:rFonts w:ascii="Times New Roman"/>
            <w:spacing w:val="-1"/>
          </w:rPr>
          <w:t xml:space="preserve"> for their 2015 verification plans and for implementation by 2018</w:t>
        </w:r>
      </w:ins>
      <w:ins w:id="1647" w:author="Kristen Saacke Blunk" w:date="2014-11-15T23:41:00Z">
        <w:r w:rsidR="002A0252">
          <w:rPr>
            <w:rFonts w:ascii="Times New Roman"/>
            <w:spacing w:val="-1"/>
          </w:rPr>
          <w:t>:</w:t>
        </w:r>
      </w:ins>
    </w:p>
    <w:p w14:paraId="08D60B90" w14:textId="77777777" w:rsidR="00A720B5" w:rsidRPr="00A720B5" w:rsidRDefault="00B47A56">
      <w:pPr>
        <w:numPr>
          <w:ilvl w:val="2"/>
          <w:numId w:val="111"/>
        </w:numPr>
        <w:tabs>
          <w:tab w:val="left" w:pos="862"/>
        </w:tabs>
        <w:ind w:right="375"/>
        <w:rPr>
          <w:ins w:id="1648" w:author="Kristen Saacke Blunk" w:date="2014-11-15T23:41:00Z"/>
          <w:rFonts w:ascii="Times New Roman" w:eastAsia="Times New Roman" w:hAnsi="Times New Roman"/>
          <w:rPrChange w:id="1649" w:author="Kristen Saacke Blunk" w:date="2014-11-15T23:41:00Z">
            <w:rPr>
              <w:ins w:id="1650" w:author="Kristen Saacke Blunk" w:date="2014-11-15T23:41:00Z"/>
            </w:rPr>
          </w:rPrChange>
        </w:rPr>
        <w:pPrChange w:id="1651" w:author="Kristen Saacke Blunk" w:date="2014-11-15T23:41:00Z">
          <w:pPr>
            <w:pStyle w:val="ListParagraph"/>
            <w:numPr>
              <w:numId w:val="111"/>
            </w:numPr>
            <w:ind w:left="860" w:hanging="720"/>
          </w:pPr>
        </w:pPrChange>
      </w:pPr>
      <w:ins w:id="1652" w:author="Kristen Saacke Blunk" w:date="2014-11-15T23:41:00Z">
        <w:r w:rsidRPr="00B47A56">
          <w:rPr>
            <w:b/>
            <w:bCs/>
            <w:sz w:val="23"/>
            <w:szCs w:val="23"/>
            <w:rPrChange w:id="1653" w:author="Kristen Saacke Blunk" w:date="2014-11-15T23:41:00Z">
              <w:rPr>
                <w:b/>
              </w:rPr>
            </w:rPrChange>
          </w:rPr>
          <w:t xml:space="preserve">Tier 2 – Field Level Nutrient Application Management (FLNAM) Verification: </w:t>
        </w:r>
        <w:r w:rsidRPr="00B47A56">
          <w:rPr>
            <w:bCs/>
            <w:sz w:val="23"/>
            <w:szCs w:val="23"/>
            <w:rPrChange w:id="1654" w:author="Kristen Saacke Blunk" w:date="2014-11-15T23:41:00Z">
              <w:rPr/>
            </w:rPrChange>
          </w:rPr>
          <w:t>The verification of agricultural nutrient application management practices, including the new Tier 2 FLNAM BMP, has been identified by the Agriculture Workgroup as representing a Non-Visual Assessment BMP category under the partnership approved Agricultural BMP Verification Guidelines. The methods of verification deemed appropriate for Non-Visual BMPs are recommended to be utilized by the Chesapeake Bay Program jurisdictions for verifying the implementation of Tier 2 FLNAM on agricultural land uses, ensuring that the criteria set forth by the panel recommendations are adhered to for tracking, reporting and crediting. The use of agency certified and documented NM planning processes, supported with adequate farm operation implementation records, and independent agency compliance inspections, will determine if the resulting agricultural n</w:t>
        </w:r>
        <w:r w:rsidR="002A0252">
          <w:t xml:space="preserve">utrient applications were based on: (1) standard yield goals per soil type, or historic yields within field management units; (2) credit for N sources (soil, sod, past manure, and current-year applications); (3) P application rates consistent with LGU recommendations based on soil tests and LGU guidelines; (4) fields assessed for P loss risk with a LGU P risk assessment tool; and (5) other conservation tools necessary for proper nutrient source, rate, timing and placement to improve nutrient use efficiency. The reporting jurisdiction's approved BMP verification protocols will enumerate the specific verification methods, sub-sampling verification levels, regulatory </w:t>
        </w:r>
      </w:ins>
      <w:ins w:id="1655" w:author="Kristen Saacke Blunk" w:date="2014-11-16T00:00:00Z">
        <w:r w:rsidR="0074385D">
          <w:t>compliance and</w:t>
        </w:r>
      </w:ins>
      <w:ins w:id="1656" w:author="Kristen Saacke Blunk" w:date="2014-11-15T23:41:00Z">
        <w:r w:rsidR="002A0252">
          <w:t xml:space="preserve"> oversight standards, etc. which will be employed to ensure adequate implementation verification to meet the guidelines approved by the partnership.   </w:t>
        </w:r>
      </w:ins>
    </w:p>
    <w:p w14:paraId="1686382E" w14:textId="77777777" w:rsidR="00A720B5" w:rsidRDefault="00A720B5">
      <w:pPr>
        <w:tabs>
          <w:tab w:val="left" w:pos="862"/>
        </w:tabs>
        <w:ind w:left="1359" w:right="375"/>
        <w:rPr>
          <w:rFonts w:ascii="Times New Roman" w:eastAsia="Times New Roman" w:hAnsi="Times New Roman"/>
        </w:rPr>
        <w:pPrChange w:id="1657" w:author="Kristen Saacke Blunk" w:date="2014-11-15T23:42:00Z">
          <w:pPr>
            <w:numPr>
              <w:ilvl w:val="1"/>
              <w:numId w:val="111"/>
            </w:numPr>
            <w:tabs>
              <w:tab w:val="left" w:pos="862"/>
            </w:tabs>
            <w:ind w:left="861" w:right="375" w:hanging="360"/>
          </w:pPr>
        </w:pPrChange>
      </w:pPr>
    </w:p>
    <w:p w14:paraId="3625FE46" w14:textId="77777777" w:rsidR="002F2E44" w:rsidRDefault="00B04159">
      <w:pPr>
        <w:numPr>
          <w:ilvl w:val="1"/>
          <w:numId w:val="111"/>
        </w:numPr>
        <w:tabs>
          <w:tab w:val="left" w:pos="862"/>
        </w:tabs>
        <w:ind w:right="68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commits</w:t>
      </w:r>
      <w:r>
        <w:rPr>
          <w:rFonts w:ascii="Times New Roman"/>
        </w:rPr>
        <w:t xml:space="preserve"> to </w:t>
      </w:r>
      <w:r>
        <w:rPr>
          <w:rFonts w:ascii="Times New Roman"/>
          <w:spacing w:val="-1"/>
        </w:rPr>
        <w:t>continue</w:t>
      </w:r>
      <w:r>
        <w:rPr>
          <w:rFonts w:ascii="Times New Roman"/>
        </w:rPr>
        <w:t xml:space="preserve"> </w:t>
      </w:r>
      <w:r>
        <w:rPr>
          <w:rFonts w:ascii="Times New Roman"/>
          <w:spacing w:val="-1"/>
        </w:rPr>
        <w:t>working</w:t>
      </w:r>
      <w:r>
        <w:rPr>
          <w:rFonts w:ascii="Times New Roman"/>
          <w:spacing w:val="-3"/>
        </w:rPr>
        <w:t xml:space="preserve"> </w:t>
      </w:r>
      <w:r>
        <w:rPr>
          <w:rFonts w:ascii="Times New Roman"/>
        </w:rPr>
        <w:t xml:space="preserve">on </w:t>
      </w:r>
      <w:r w:rsidR="00945135">
        <w:rPr>
          <w:rFonts w:ascii="Times New Roman"/>
          <w:spacing w:val="-1"/>
        </w:rPr>
        <w:t>Phase 6 effectiveness</w:t>
      </w:r>
      <w:r>
        <w:rPr>
          <w:rFonts w:ascii="Times New Roman"/>
          <w:spacing w:val="-3"/>
        </w:rPr>
        <w:t xml:space="preserve"> </w:t>
      </w:r>
      <w:r>
        <w:rPr>
          <w:rFonts w:ascii="Times New Roman"/>
          <w:spacing w:val="-1"/>
        </w:rPr>
        <w:t>estimates</w:t>
      </w:r>
      <w:r>
        <w:rPr>
          <w:rFonts w:ascii="Times New Roman"/>
        </w:rPr>
        <w:t xml:space="preserve"> </w:t>
      </w:r>
      <w:r>
        <w:rPr>
          <w:rFonts w:ascii="Times New Roman"/>
          <w:spacing w:val="-1"/>
        </w:rPr>
        <w:t>for</w:t>
      </w:r>
      <w:r>
        <w:rPr>
          <w:rFonts w:ascii="Times New Roman"/>
          <w:spacing w:val="1"/>
        </w:rPr>
        <w:t xml:space="preserve"> </w:t>
      </w:r>
      <w:r w:rsidR="00945135">
        <w:rPr>
          <w:rFonts w:ascii="Times New Roman"/>
          <w:spacing w:val="-2"/>
        </w:rPr>
        <w:t>all 3 Tiers after a panel membership re-evaluation has been completed.</w:t>
      </w:r>
    </w:p>
    <w:p w14:paraId="6A989ACB" w14:textId="77777777" w:rsidR="002F2E44" w:rsidRDefault="002F2E44">
      <w:pPr>
        <w:spacing w:before="2" w:line="280" w:lineRule="exact"/>
        <w:rPr>
          <w:sz w:val="28"/>
          <w:szCs w:val="28"/>
        </w:rPr>
      </w:pPr>
    </w:p>
    <w:p w14:paraId="7B775601" w14:textId="319E8DCF" w:rsidR="002F2E44" w:rsidRDefault="00756B30">
      <w:pPr>
        <w:pStyle w:val="Heading8"/>
        <w:numPr>
          <w:ilvl w:val="0"/>
          <w:numId w:val="111"/>
        </w:numPr>
        <w:tabs>
          <w:tab w:val="left" w:pos="861"/>
        </w:tabs>
        <w:spacing w:before="0"/>
        <w:rPr>
          <w:rFonts w:cs="Arial Narrow"/>
          <w:b w:val="0"/>
          <w:bCs w:val="0"/>
        </w:rPr>
      </w:pPr>
      <w:r>
        <w:rPr>
          <w:noProof/>
        </w:rPr>
        <mc:AlternateContent>
          <mc:Choice Requires="wpg">
            <w:drawing>
              <wp:anchor distT="0" distB="0" distL="114300" distR="114300" simplePos="0" relativeHeight="251635712" behindDoc="1" locked="0" layoutInCell="1" allowOverlap="1" wp14:anchorId="43E1C934" wp14:editId="25546474">
                <wp:simplePos x="0" y="0"/>
                <wp:positionH relativeFrom="page">
                  <wp:posOffset>807720</wp:posOffset>
                </wp:positionH>
                <wp:positionV relativeFrom="paragraph">
                  <wp:posOffset>358775</wp:posOffset>
                </wp:positionV>
                <wp:extent cx="6170930" cy="1270"/>
                <wp:effectExtent l="0" t="0" r="20320" b="17780"/>
                <wp:wrapNone/>
                <wp:docPr id="73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565"/>
                          <a:chExt cx="9718" cy="2"/>
                        </a:xfrm>
                      </wpg:grpSpPr>
                      <wps:wsp>
                        <wps:cNvPr id="732" name="Freeform 634"/>
                        <wps:cNvSpPr>
                          <a:spLocks/>
                        </wps:cNvSpPr>
                        <wps:spPr bwMode="auto">
                          <a:xfrm>
                            <a:off x="1272" y="565"/>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5677C" id="Group 633" o:spid="_x0000_s1026" style="position:absolute;margin-left:63.6pt;margin-top:28.25pt;width:485.9pt;height:.1pt;z-index:-251680768;mso-position-horizontal-relative:page" coordorigin="1272,565"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">
                <v:shape id="Freeform 634" o:spid="_x0000_s1027" style="position:absolute;left:1272;top:565;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W9MMA&#10;AADcAAAADwAAAGRycy9kb3ducmV2LnhtbESPQUsDMRSE70L/Q3gFbzZrCyrbpkUKhZ60tnrw9rp5&#10;boKblyV5btd/bwTB4zAz3zCrzRg6NVDKPrKB21kFiriJ1nNr4PW0u3kAlQXZYheZDHxThs16crXC&#10;2sYLv9BwlFYVCOcaDTiRvtY6N44C5lnsiYv3EVNAKTK12ia8FHjo9Lyq7nRAz2XBYU9bR83n8SsY&#10;eH8a8vPhtEf35tJBxPtzXHhjrqfj4xKU0Cj/4b/23hq4X8zh90w5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4W9MMAAADcAAAADwAAAAAAAAAAAAAAAACYAgAAZHJzL2Rv&#10;d25yZXYueG1sUEsFBgAAAAAEAAQA9QAAAIgDAAAAAA==&#10;" path="m,l9718,e" filled="f" strokeweight=".20497mm">
                  <v:path arrowok="t" o:connecttype="custom" o:connectlocs="0,0;9718,0" o:connectangles="0,0"/>
                </v:shape>
                <w10:wrap anchorx="page"/>
              </v:group>
            </w:pict>
          </mc:Fallback>
        </mc:AlternateContent>
      </w:r>
      <w:bookmarkStart w:id="1658" w:name="7_Data_Gaps_and_Research_Needs"/>
      <w:bookmarkStart w:id="1659" w:name="_bookmark8"/>
      <w:bookmarkEnd w:id="1658"/>
      <w:bookmarkEnd w:id="1659"/>
      <w:r w:rsidR="00B04159">
        <w:rPr>
          <w:spacing w:val="2"/>
        </w:rPr>
        <w:t>Data</w:t>
      </w:r>
      <w:r w:rsidR="00B04159">
        <w:rPr>
          <w:spacing w:val="9"/>
        </w:rPr>
        <w:t xml:space="preserve"> </w:t>
      </w:r>
      <w:r w:rsidR="00B04159">
        <w:rPr>
          <w:spacing w:val="3"/>
        </w:rPr>
        <w:t>Gaps</w:t>
      </w:r>
      <w:r w:rsidR="00B04159">
        <w:rPr>
          <w:spacing w:val="9"/>
        </w:rPr>
        <w:t xml:space="preserve"> </w:t>
      </w:r>
      <w:r w:rsidR="00B04159">
        <w:rPr>
          <w:spacing w:val="3"/>
        </w:rPr>
        <w:t>and</w:t>
      </w:r>
      <w:r w:rsidR="00B04159">
        <w:rPr>
          <w:spacing w:val="9"/>
        </w:rPr>
        <w:t xml:space="preserve"> </w:t>
      </w:r>
      <w:r w:rsidR="00B04159">
        <w:rPr>
          <w:spacing w:val="3"/>
        </w:rPr>
        <w:t>Research</w:t>
      </w:r>
      <w:r w:rsidR="00B04159">
        <w:rPr>
          <w:spacing w:val="12"/>
        </w:rPr>
        <w:t xml:space="preserve"> </w:t>
      </w:r>
      <w:r w:rsidR="00B04159">
        <w:rPr>
          <w:spacing w:val="2"/>
        </w:rPr>
        <w:t>Needs</w:t>
      </w:r>
    </w:p>
    <w:p w14:paraId="2C2B52A9" w14:textId="77777777" w:rsidR="002F2E44" w:rsidRDefault="002F2E44">
      <w:pPr>
        <w:spacing w:before="1" w:line="260" w:lineRule="exact"/>
        <w:rPr>
          <w:sz w:val="26"/>
          <w:szCs w:val="26"/>
        </w:rPr>
      </w:pPr>
    </w:p>
    <w:p w14:paraId="150EDF42" w14:textId="77777777" w:rsidR="002F2E44" w:rsidRDefault="00B04159">
      <w:pPr>
        <w:numPr>
          <w:ilvl w:val="1"/>
          <w:numId w:val="111"/>
        </w:numPr>
        <w:tabs>
          <w:tab w:val="left" w:pos="862"/>
        </w:tabs>
        <w:spacing w:before="60"/>
        <w:ind w:left="860" w:right="222" w:hanging="360"/>
        <w:rPr>
          <w:rFonts w:ascii="Times New Roman" w:eastAsia="Times New Roman" w:hAnsi="Times New Roman"/>
        </w:rPr>
      </w:pPr>
      <w:r>
        <w:rPr>
          <w:rFonts w:ascii="Times New Roman"/>
          <w:spacing w:val="-1"/>
        </w:rPr>
        <w:t>Research</w:t>
      </w:r>
      <w:r>
        <w:rPr>
          <w:rFonts w:ascii="Times New Roman"/>
          <w:spacing w:val="-3"/>
        </w:rPr>
        <w:t xml:space="preserve"> </w:t>
      </w:r>
      <w:r>
        <w:rPr>
          <w:rFonts w:ascii="Times New Roman"/>
          <w:spacing w:val="-1"/>
        </w:rPr>
        <w:t>relating</w:t>
      </w:r>
      <w:r>
        <w:rPr>
          <w:rFonts w:ascii="Times New Roman"/>
          <w:spacing w:val="-3"/>
        </w:rPr>
        <w:t xml:space="preserve"> </w:t>
      </w:r>
      <w:r>
        <w:rPr>
          <w:rFonts w:ascii="Times New Roman"/>
          <w:spacing w:val="-1"/>
        </w:rPr>
        <w:t>edge-of-stream</w:t>
      </w:r>
      <w:r>
        <w:rPr>
          <w:rFonts w:ascii="Times New Roman"/>
          <w:spacing w:val="-4"/>
        </w:rPr>
        <w:t xml:space="preserve"> </w:t>
      </w:r>
      <w:r>
        <w:rPr>
          <w:rFonts w:ascii="Times New Roman"/>
          <w:spacing w:val="-1"/>
        </w:rPr>
        <w:t>nutrient</w:t>
      </w:r>
      <w:r>
        <w:rPr>
          <w:rFonts w:ascii="Times New Roman"/>
          <w:spacing w:val="-2"/>
        </w:rPr>
        <w:t xml:space="preserve"> </w:t>
      </w:r>
      <w:r>
        <w:rPr>
          <w:rFonts w:ascii="Times New Roman"/>
          <w:spacing w:val="-1"/>
        </w:rPr>
        <w:t>loads</w:t>
      </w:r>
      <w:r>
        <w:rPr>
          <w:rFonts w:ascii="Times New Roman"/>
        </w:rPr>
        <w:t xml:space="preserve"> </w:t>
      </w:r>
      <w:r>
        <w:rPr>
          <w:rFonts w:ascii="Times New Roman"/>
          <w:spacing w:val="-1"/>
        </w:rPr>
        <w:t>to</w:t>
      </w:r>
      <w:r>
        <w:rPr>
          <w:rFonts w:ascii="Times New Roman"/>
        </w:rPr>
        <w:t xml:space="preserve"> </w:t>
      </w:r>
      <w:r>
        <w:rPr>
          <w:rFonts w:ascii="Times New Roman"/>
          <w:spacing w:val="-1"/>
        </w:rPr>
        <w:t>leaching</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edge-of-field</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losses</w:t>
      </w:r>
      <w:r>
        <w:rPr>
          <w:rFonts w:ascii="Times New Roman"/>
        </w:rPr>
        <w:t xml:space="preserve"> </w:t>
      </w:r>
      <w:r>
        <w:rPr>
          <w:rFonts w:ascii="Times New Roman"/>
          <w:spacing w:val="-1"/>
        </w:rPr>
        <w:t>would</w:t>
      </w:r>
      <w:r>
        <w:rPr>
          <w:rFonts w:ascii="Times New Roman"/>
        </w:rPr>
        <w:t xml:space="preserve"> be</w:t>
      </w:r>
      <w:r>
        <w:rPr>
          <w:rFonts w:ascii="Times New Roman"/>
          <w:spacing w:val="87"/>
        </w:rPr>
        <w:t xml:space="preserve"> </w:t>
      </w:r>
      <w:r>
        <w:rPr>
          <w:rFonts w:ascii="Times New Roman"/>
          <w:spacing w:val="-1"/>
        </w:rPr>
        <w:t>valuable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fill</w:t>
      </w:r>
      <w:r>
        <w:rPr>
          <w:rFonts w:ascii="Times New Roman"/>
          <w:spacing w:val="-2"/>
        </w:rPr>
        <w:t xml:space="preserve"> </w:t>
      </w:r>
      <w:r>
        <w:rPr>
          <w:rFonts w:ascii="Times New Roman"/>
        </w:rPr>
        <w:t xml:space="preserve">a </w:t>
      </w:r>
      <w:r>
        <w:rPr>
          <w:rFonts w:ascii="Times New Roman"/>
          <w:spacing w:val="-1"/>
        </w:rPr>
        <w:t>gap</w:t>
      </w:r>
      <w:r>
        <w:rPr>
          <w:rFonts w:ascii="Times New Roman"/>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addressed</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its</w:t>
      </w:r>
      <w:r>
        <w:rPr>
          <w:rFonts w:ascii="Times New Roman"/>
        </w:rPr>
        <w:t xml:space="preserve"> </w:t>
      </w:r>
      <w:r>
        <w:rPr>
          <w:rFonts w:ascii="Times New Roman"/>
          <w:spacing w:val="-1"/>
        </w:rPr>
        <w:t>collective BPJ.</w:t>
      </w:r>
    </w:p>
    <w:p w14:paraId="7697B3DA" w14:textId="77777777" w:rsidR="002F2E44" w:rsidRPr="00945135" w:rsidRDefault="00B04159">
      <w:pPr>
        <w:numPr>
          <w:ilvl w:val="1"/>
          <w:numId w:val="111"/>
        </w:numPr>
        <w:tabs>
          <w:tab w:val="left" w:pos="861"/>
        </w:tabs>
        <w:ind w:left="860" w:right="376" w:hanging="360"/>
        <w:rPr>
          <w:rFonts w:ascii="Times New Roman" w:eastAsia="Times New Roman" w:hAnsi="Times New Roman"/>
        </w:rPr>
      </w:pPr>
      <w:r>
        <w:rPr>
          <w:rFonts w:ascii="Times New Roman"/>
          <w:spacing w:val="-1"/>
        </w:rPr>
        <w:t>Documentation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efforts</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to</w:t>
      </w:r>
      <w:r>
        <w:rPr>
          <w:rFonts w:ascii="Times New Roman"/>
        </w:rPr>
        <w:t xml:space="preserve"> </w:t>
      </w:r>
      <w:r>
        <w:rPr>
          <w:rFonts w:ascii="Times New Roman"/>
          <w:spacing w:val="-1"/>
        </w:rPr>
        <w:t>verifying</w:t>
      </w:r>
      <w:r>
        <w:rPr>
          <w:rFonts w:ascii="Times New Roman"/>
          <w:spacing w:val="-3"/>
        </w:rPr>
        <w:t xml:space="preserve"> </w:t>
      </w:r>
      <w:r>
        <w:rPr>
          <w:rFonts w:ascii="Times New Roman"/>
        </w:rPr>
        <w:t>all</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spacing w:val="-1"/>
        </w:rPr>
        <w:t>plans</w:t>
      </w:r>
      <w:r>
        <w:rPr>
          <w:rFonts w:ascii="Times New Roman"/>
        </w:rPr>
        <w:t xml:space="preserve"> </w:t>
      </w:r>
      <w:r>
        <w:rPr>
          <w:rFonts w:ascii="Times New Roman"/>
          <w:spacing w:val="-1"/>
        </w:rPr>
        <w:t>would</w:t>
      </w:r>
      <w:r>
        <w:rPr>
          <w:rFonts w:ascii="Times New Roman"/>
        </w:rPr>
        <w:t xml:space="preserve"> be </w:t>
      </w:r>
      <w:r>
        <w:rPr>
          <w:rFonts w:ascii="Times New Roman"/>
          <w:spacing w:val="-1"/>
        </w:rPr>
        <w:t>useful</w:t>
      </w:r>
      <w:r>
        <w:rPr>
          <w:rFonts w:ascii="Times New Roman"/>
          <w:spacing w:val="-2"/>
        </w:rPr>
        <w:t xml:space="preserve"> </w:t>
      </w:r>
      <w:r>
        <w:rPr>
          <w:rFonts w:ascii="Times New Roman"/>
        </w:rPr>
        <w:t xml:space="preserve">to </w:t>
      </w:r>
      <w:r>
        <w:rPr>
          <w:rFonts w:ascii="Times New Roman"/>
          <w:spacing w:val="-1"/>
        </w:rPr>
        <w:t>develop</w:t>
      </w:r>
      <w:r>
        <w:rPr>
          <w:rFonts w:ascii="Times New Roman"/>
        </w:rPr>
        <w:t xml:space="preserve"> </w:t>
      </w:r>
      <w:r>
        <w:rPr>
          <w:rFonts w:ascii="Times New Roman"/>
          <w:spacing w:val="-1"/>
        </w:rPr>
        <w:t>verification</w:t>
      </w:r>
      <w:r>
        <w:rPr>
          <w:rFonts w:ascii="Times New Roman"/>
          <w:spacing w:val="63"/>
        </w:rPr>
        <w:t xml:space="preserve"> </w:t>
      </w:r>
      <w:r>
        <w:rPr>
          <w:rFonts w:ascii="Times New Roman"/>
          <w:spacing w:val="-1"/>
        </w:rPr>
        <w:t>protocols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three</w:t>
      </w:r>
      <w:r>
        <w:rPr>
          <w:rFonts w:ascii="Times New Roman"/>
        </w:rPr>
        <w:t xml:space="preserve"> </w:t>
      </w:r>
      <w:r>
        <w:rPr>
          <w:rFonts w:ascii="Times New Roman"/>
          <w:spacing w:val="-2"/>
        </w:rPr>
        <w:t>NM</w:t>
      </w:r>
      <w:r>
        <w:rPr>
          <w:rFonts w:ascii="Times New Roman"/>
        </w:rPr>
        <w:t xml:space="preserve"> </w:t>
      </w:r>
      <w:r>
        <w:rPr>
          <w:rFonts w:ascii="Times New Roman"/>
          <w:spacing w:val="-1"/>
        </w:rPr>
        <w:t>tiers,</w:t>
      </w:r>
      <w:r>
        <w:rPr>
          <w:rFonts w:ascii="Times New Roman"/>
        </w:rPr>
        <w:t xml:space="preserve"> </w:t>
      </w:r>
      <w:r>
        <w:rPr>
          <w:rFonts w:ascii="Times New Roman"/>
          <w:spacing w:val="-1"/>
        </w:rPr>
        <w:t>but</w:t>
      </w:r>
      <w:r>
        <w:rPr>
          <w:rFonts w:ascii="Times New Roman"/>
          <w:spacing w:val="1"/>
        </w:rPr>
        <w:t xml:space="preserve"> </w:t>
      </w:r>
      <w:r w:rsidR="00945135">
        <w:rPr>
          <w:rFonts w:ascii="Times New Roman"/>
          <w:spacing w:val="-1"/>
        </w:rPr>
        <w:t>is not a task assigned to this Panel.</w:t>
      </w:r>
    </w:p>
    <w:p w14:paraId="34DB99F9" w14:textId="77777777" w:rsidR="00945135" w:rsidDel="002A0252" w:rsidRDefault="00945135">
      <w:pPr>
        <w:numPr>
          <w:ilvl w:val="1"/>
          <w:numId w:val="111"/>
        </w:numPr>
        <w:tabs>
          <w:tab w:val="left" w:pos="861"/>
        </w:tabs>
        <w:ind w:left="860" w:right="376" w:hanging="360"/>
        <w:rPr>
          <w:del w:id="1660" w:author="Kristen Saacke Blunk" w:date="2014-11-15T23:44:00Z"/>
          <w:rFonts w:ascii="Times New Roman" w:eastAsia="Times New Roman" w:hAnsi="Times New Roman"/>
        </w:rPr>
      </w:pPr>
      <w:del w:id="1661" w:author="Kristen Saacke Blunk" w:date="2014-11-15T23:44:00Z">
        <w:r w:rsidDel="002A0252">
          <w:rPr>
            <w:rFonts w:ascii="Times New Roman"/>
            <w:spacing w:val="-1"/>
          </w:rPr>
          <w:delText>See also Section 4: Comments on References.</w:delText>
        </w:r>
      </w:del>
    </w:p>
    <w:p w14:paraId="67AEAEF6" w14:textId="77777777" w:rsidR="002F2E44" w:rsidRDefault="00B04159">
      <w:pPr>
        <w:numPr>
          <w:ilvl w:val="1"/>
          <w:numId w:val="111"/>
        </w:numPr>
        <w:tabs>
          <w:tab w:val="left" w:pos="862"/>
        </w:tabs>
        <w:ind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considered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Phase</w:t>
      </w:r>
      <w:r>
        <w:rPr>
          <w:rFonts w:ascii="Times New Roman"/>
        </w:rPr>
        <w:t xml:space="preserve"> 6.0</w:t>
      </w:r>
      <w:r>
        <w:rPr>
          <w:rFonts w:ascii="Times New Roman"/>
          <w:spacing w:val="-3"/>
        </w:rPr>
        <w:t xml:space="preserve"> </w:t>
      </w:r>
      <w:r>
        <w:rPr>
          <w:rFonts w:ascii="Times New Roman"/>
          <w:spacing w:val="-1"/>
        </w:rPr>
        <w:t>CBPWM</w:t>
      </w:r>
      <w:r>
        <w:rPr>
          <w:rFonts w:ascii="Times New Roman"/>
        </w:rPr>
        <w:t xml:space="preserve"> </w:t>
      </w:r>
      <w:r>
        <w:rPr>
          <w:rFonts w:ascii="Times New Roman"/>
          <w:spacing w:val="-1"/>
        </w:rPr>
        <w:t>review:</w:t>
      </w:r>
    </w:p>
    <w:p w14:paraId="337AF47A" w14:textId="77777777" w:rsidR="002F2E44" w:rsidRDefault="00B04159">
      <w:pPr>
        <w:numPr>
          <w:ilvl w:val="2"/>
          <w:numId w:val="111"/>
        </w:numPr>
        <w:tabs>
          <w:tab w:val="left" w:pos="1721"/>
        </w:tabs>
        <w:spacing w:before="4" w:line="252" w:lineRule="exact"/>
        <w:ind w:right="1738" w:hanging="360"/>
        <w:rPr>
          <w:rFonts w:ascii="Times New Roman" w:eastAsia="Times New Roman" w:hAnsi="Times New Roman"/>
        </w:rPr>
      </w:pPr>
      <w:r>
        <w:rPr>
          <w:rFonts w:ascii="Times New Roman"/>
          <w:spacing w:val="-1"/>
        </w:rPr>
        <w:t>Data</w:t>
      </w:r>
      <w:r>
        <w:rPr>
          <w:rFonts w:ascii="Times New Roman"/>
        </w:rPr>
        <w:t xml:space="preserve"> on </w:t>
      </w:r>
      <w:r>
        <w:rPr>
          <w:rFonts w:ascii="Times New Roman"/>
          <w:spacing w:val="-1"/>
        </w:rPr>
        <w:t>geographic</w:t>
      </w:r>
      <w:r>
        <w:rPr>
          <w:rFonts w:ascii="Times New Roman"/>
        </w:rPr>
        <w:t xml:space="preserve"> </w:t>
      </w:r>
      <w:r>
        <w:rPr>
          <w:rFonts w:ascii="Times New Roman"/>
          <w:spacing w:val="-1"/>
        </w:rPr>
        <w:t>differences</w:t>
      </w:r>
      <w:r>
        <w:rPr>
          <w:rFonts w:ascii="Times New Roman"/>
          <w:spacing w:val="-2"/>
        </w:rPr>
        <w:t xml:space="preserve"> </w:t>
      </w:r>
      <w:r>
        <w:rPr>
          <w:rFonts w:ascii="Times New Roman"/>
        </w:rPr>
        <w:t>in N</w:t>
      </w:r>
      <w:r>
        <w:rPr>
          <w:rFonts w:ascii="Times New Roman"/>
          <w:spacing w:val="-2"/>
        </w:rPr>
        <w:t xml:space="preserve"> </w:t>
      </w:r>
      <w:r>
        <w:rPr>
          <w:rFonts w:ascii="Times New Roman"/>
          <w:spacing w:val="-1"/>
        </w:rPr>
        <w:t>reduction</w:t>
      </w:r>
      <w:r>
        <w:rPr>
          <w:rFonts w:ascii="Times New Roman"/>
        </w:rPr>
        <w:t xml:space="preserve"> </w:t>
      </w:r>
      <w:r>
        <w:rPr>
          <w:rFonts w:ascii="Times New Roman"/>
          <w:spacing w:val="-1"/>
        </w:rPr>
        <w:t>efficiencies</w:t>
      </w:r>
      <w:r>
        <w:rPr>
          <w:rFonts w:ascii="Times New Roman"/>
          <w:spacing w:val="-2"/>
        </w:rPr>
        <w:t xml:space="preserve"> </w:t>
      </w:r>
      <w:r>
        <w:rPr>
          <w:rFonts w:ascii="Times New Roman"/>
          <w:spacing w:val="-1"/>
        </w:rPr>
        <w:t>resulting</w:t>
      </w:r>
      <w:r>
        <w:rPr>
          <w:rFonts w:ascii="Times New Roman"/>
          <w:spacing w:val="-3"/>
        </w:rPr>
        <w:t xml:space="preserve"> </w:t>
      </w:r>
      <w:r>
        <w:rPr>
          <w:rFonts w:ascii="Times New Roman"/>
        </w:rPr>
        <w:t>from</w:t>
      </w:r>
      <w:r>
        <w:rPr>
          <w:rFonts w:ascii="Times New Roman"/>
          <w:spacing w:val="45"/>
        </w:rPr>
        <w:t xml:space="preserve"> </w:t>
      </w:r>
      <w:r>
        <w:rPr>
          <w:rFonts w:ascii="Times New Roman"/>
          <w:spacing w:val="-2"/>
        </w:rPr>
        <w:t>CGNAM.</w:t>
      </w:r>
    </w:p>
    <w:p w14:paraId="0F01AF62" w14:textId="77777777" w:rsidR="002F2E44" w:rsidRDefault="00B04159">
      <w:pPr>
        <w:numPr>
          <w:ilvl w:val="2"/>
          <w:numId w:val="111"/>
        </w:numPr>
        <w:tabs>
          <w:tab w:val="left" w:pos="1721"/>
        </w:tabs>
        <w:spacing w:before="2" w:line="252" w:lineRule="exact"/>
        <w:ind w:right="1541" w:hanging="360"/>
        <w:rPr>
          <w:rFonts w:ascii="Times New Roman" w:eastAsia="Times New Roman" w:hAnsi="Times New Roman"/>
        </w:rPr>
      </w:pPr>
      <w:r>
        <w:rPr>
          <w:rFonts w:ascii="Times New Roman"/>
          <w:spacing w:val="-1"/>
        </w:rPr>
        <w:t>Data</w:t>
      </w:r>
      <w:r>
        <w:rPr>
          <w:rFonts w:ascii="Times New Roman"/>
        </w:rPr>
        <w:t xml:space="preserve"> on</w:t>
      </w:r>
      <w:r>
        <w:rPr>
          <w:rFonts w:ascii="Times New Roman"/>
          <w:spacing w:val="-3"/>
        </w:rPr>
        <w:t xml:space="preserve"> </w:t>
      </w:r>
      <w:r>
        <w:rPr>
          <w:rFonts w:ascii="Times New Roman"/>
          <w:spacing w:val="-1"/>
        </w:rPr>
        <w:t>differences</w:t>
      </w:r>
      <w:r>
        <w:rPr>
          <w:rFonts w:ascii="Times New Roman"/>
          <w:spacing w:val="-2"/>
        </w:rPr>
        <w:t xml:space="preserve"> </w:t>
      </w:r>
      <w:r>
        <w:rPr>
          <w:rFonts w:ascii="Times New Roman"/>
        </w:rPr>
        <w:t>in</w:t>
      </w:r>
      <w:r>
        <w:rPr>
          <w:rFonts w:ascii="Times New Roman"/>
          <w:spacing w:val="-1"/>
        </w:rPr>
        <w:t xml:space="preserve"> </w:t>
      </w:r>
      <w:r>
        <w:rPr>
          <w:rFonts w:ascii="Times New Roman"/>
        </w:rPr>
        <w:t>N</w:t>
      </w:r>
      <w:r>
        <w:rPr>
          <w:rFonts w:ascii="Times New Roman"/>
          <w:spacing w:val="-1"/>
        </w:rPr>
        <w:t xml:space="preserve"> reduction</w:t>
      </w:r>
      <w:r>
        <w:rPr>
          <w:rFonts w:ascii="Times New Roman"/>
        </w:rPr>
        <w:t xml:space="preserve"> </w:t>
      </w:r>
      <w:r>
        <w:rPr>
          <w:rFonts w:ascii="Times New Roman"/>
          <w:spacing w:val="-1"/>
        </w:rPr>
        <w:t>efficiencies</w:t>
      </w:r>
      <w:r>
        <w:rPr>
          <w:rFonts w:ascii="Times New Roman"/>
        </w:rPr>
        <w:t xml:space="preserve"> </w:t>
      </w:r>
      <w:r>
        <w:rPr>
          <w:rFonts w:ascii="Times New Roman"/>
          <w:spacing w:val="-1"/>
        </w:rPr>
        <w:t>resulting</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1"/>
        </w:rPr>
        <w:t>applying</w:t>
      </w:r>
      <w:r>
        <w:rPr>
          <w:rFonts w:ascii="Times New Roman"/>
          <w:spacing w:val="-3"/>
        </w:rPr>
        <w:t xml:space="preserve"> </w:t>
      </w:r>
      <w:r>
        <w:rPr>
          <w:rFonts w:ascii="Times New Roman"/>
          <w:spacing w:val="-1"/>
        </w:rPr>
        <w:t>NM</w:t>
      </w:r>
      <w:r>
        <w:rPr>
          <w:rFonts w:ascii="Times New Roman"/>
          <w:spacing w:val="49"/>
        </w:rPr>
        <w:t xml:space="preserve"> </w:t>
      </w:r>
      <w:r>
        <w:rPr>
          <w:rFonts w:ascii="Times New Roman"/>
          <w:spacing w:val="-1"/>
        </w:rPr>
        <w:t>practices</w:t>
      </w:r>
      <w:r>
        <w:rPr>
          <w:rFonts w:ascii="Times New Roman"/>
          <w:spacing w:val="-2"/>
        </w:rPr>
        <w:t xml:space="preserve"> </w:t>
      </w:r>
      <w:r>
        <w:rPr>
          <w:rFonts w:ascii="Times New Roman"/>
        </w:rPr>
        <w:t xml:space="preserve">to </w:t>
      </w:r>
      <w:r>
        <w:rPr>
          <w:rFonts w:ascii="Times New Roman"/>
          <w:spacing w:val="-1"/>
        </w:rPr>
        <w:t>different</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types.</w:t>
      </w:r>
    </w:p>
    <w:p w14:paraId="4EB20BE2" w14:textId="77777777" w:rsidR="00945135" w:rsidRPr="008A5243" w:rsidRDefault="00B04159" w:rsidP="00945135">
      <w:pPr>
        <w:numPr>
          <w:ilvl w:val="2"/>
          <w:numId w:val="111"/>
        </w:numPr>
        <w:tabs>
          <w:tab w:val="left" w:pos="1722"/>
        </w:tabs>
        <w:spacing w:before="9" w:line="224" w:lineRule="auto"/>
        <w:ind w:left="1721" w:right="1118"/>
        <w:rPr>
          <w:rFonts w:ascii="Times New Roman" w:eastAsia="Times New Roman" w:hAnsi="Times New Roman"/>
        </w:rPr>
      </w:pPr>
      <w:r>
        <w:rPr>
          <w:rFonts w:ascii="Times New Roman"/>
          <w:spacing w:val="-1"/>
        </w:rPr>
        <w:t>Alternative</w:t>
      </w:r>
      <w:r>
        <w:rPr>
          <w:rFonts w:ascii="Times New Roman"/>
        </w:rPr>
        <w:t xml:space="preserve"> </w:t>
      </w:r>
      <w:r>
        <w:rPr>
          <w:rFonts w:ascii="Times New Roman"/>
          <w:spacing w:val="-1"/>
        </w:rPr>
        <w:t>data</w:t>
      </w:r>
      <w:r>
        <w:rPr>
          <w:rFonts w:ascii="Times New Roman"/>
          <w:spacing w:val="-2"/>
        </w:rPr>
        <w:t xml:space="preserve"> </w:t>
      </w:r>
      <w:r>
        <w:rPr>
          <w:rFonts w:ascii="Times New Roman"/>
        </w:rPr>
        <w:t xml:space="preserve">to </w:t>
      </w:r>
      <w:r>
        <w:rPr>
          <w:rFonts w:ascii="Times New Roman"/>
          <w:spacing w:val="-1"/>
        </w:rPr>
        <w:t>reflect</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realistic</w:t>
      </w:r>
      <w:r>
        <w:rPr>
          <w:rFonts w:ascii="Times New Roman"/>
        </w:rPr>
        <w:t xml:space="preserve"> </w:t>
      </w:r>
      <w:r>
        <w:rPr>
          <w:rFonts w:ascii="Times New Roman"/>
          <w:spacing w:val="-1"/>
        </w:rPr>
        <w:t>crop</w:t>
      </w:r>
      <w:r>
        <w:rPr>
          <w:rFonts w:ascii="Times New Roman"/>
        </w:rPr>
        <w:t xml:space="preserve"> </w:t>
      </w:r>
      <w:r>
        <w:rPr>
          <w:rFonts w:ascii="Times New Roman"/>
          <w:spacing w:val="-1"/>
        </w:rPr>
        <w:t>yield</w:t>
      </w:r>
      <w:r>
        <w:rPr>
          <w:rFonts w:ascii="Times New Roman"/>
        </w:rPr>
        <w:t xml:space="preserve"> </w:t>
      </w:r>
      <w:r>
        <w:rPr>
          <w:rFonts w:ascii="Times New Roman"/>
          <w:spacing w:val="-1"/>
        </w:rPr>
        <w:t>potential</w:t>
      </w:r>
      <w:r>
        <w:rPr>
          <w:rFonts w:ascii="Times New Roman"/>
          <w:spacing w:val="-2"/>
        </w:rPr>
        <w:t xml:space="preserve"> </w:t>
      </w:r>
      <w:r>
        <w:rPr>
          <w:rFonts w:ascii="Times New Roman"/>
        </w:rPr>
        <w:t>than</w:t>
      </w:r>
      <w:r>
        <w:rPr>
          <w:rFonts w:ascii="Times New Roman"/>
          <w:spacing w:val="-3"/>
        </w:rPr>
        <w:t xml:space="preserve"> </w:t>
      </w:r>
      <w:r>
        <w:rPr>
          <w:rFonts w:ascii="Times New Roman"/>
        </w:rPr>
        <w:t xml:space="preserve">the </w:t>
      </w:r>
      <w:r>
        <w:rPr>
          <w:rFonts w:ascii="Times New Roman"/>
          <w:spacing w:val="-2"/>
        </w:rPr>
        <w:t>NASS</w:t>
      </w:r>
      <w:r>
        <w:rPr>
          <w:rFonts w:ascii="Times New Roman"/>
          <w:spacing w:val="-1"/>
        </w:rPr>
        <w:t xml:space="preserve"> </w:t>
      </w:r>
      <w:r>
        <w:rPr>
          <w:rFonts w:ascii="Times New Roman"/>
        </w:rPr>
        <w:t>data</w:t>
      </w:r>
      <w:r>
        <w:rPr>
          <w:rFonts w:ascii="Times New Roman"/>
          <w:spacing w:val="60"/>
        </w:rPr>
        <w:t xml:space="preserve"> </w:t>
      </w:r>
      <w:r>
        <w:rPr>
          <w:rFonts w:ascii="Times New Roman"/>
          <w:spacing w:val="-1"/>
        </w:rPr>
        <w:t>currently</w:t>
      </w:r>
      <w:r>
        <w:rPr>
          <w:rFonts w:ascii="Times New Roman"/>
          <w:spacing w:val="-3"/>
        </w:rPr>
        <w:t xml:space="preserve"> </w:t>
      </w:r>
      <w:r>
        <w:rPr>
          <w:rFonts w:ascii="Times New Roman"/>
        </w:rPr>
        <w:t>used</w:t>
      </w:r>
      <w:r>
        <w:rPr>
          <w:rFonts w:ascii="Times New Roman"/>
          <w:spacing w:val="-3"/>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model.</w:t>
      </w:r>
    </w:p>
    <w:p w14:paraId="1F7EA94E" w14:textId="77777777" w:rsidR="008A5243" w:rsidRPr="00945135" w:rsidRDefault="008A5243" w:rsidP="008A5243">
      <w:pPr>
        <w:numPr>
          <w:ilvl w:val="0"/>
          <w:numId w:val="111"/>
        </w:numPr>
        <w:tabs>
          <w:tab w:val="left" w:pos="1722"/>
        </w:tabs>
        <w:spacing w:before="9" w:line="224" w:lineRule="auto"/>
        <w:ind w:right="1118"/>
        <w:rPr>
          <w:rFonts w:ascii="Times New Roman" w:eastAsia="Times New Roman" w:hAnsi="Times New Roman"/>
        </w:rPr>
        <w:sectPr w:rsidR="008A5243" w:rsidRPr="00945135" w:rsidSect="00B3777D">
          <w:footerReference w:type="default" r:id="rId13"/>
          <w:pgSz w:w="12240" w:h="15840"/>
          <w:pgMar w:top="940" w:right="1160" w:bottom="1220" w:left="1160" w:header="740" w:footer="1039" w:gutter="0"/>
          <w:cols w:space="720"/>
        </w:sectPr>
      </w:pPr>
    </w:p>
    <w:p w14:paraId="5931E4C2" w14:textId="77777777" w:rsidR="002F2E44" w:rsidRDefault="002F2E44">
      <w:pPr>
        <w:spacing w:before="6" w:line="170" w:lineRule="exact"/>
        <w:rPr>
          <w:sz w:val="17"/>
          <w:szCs w:val="17"/>
        </w:rPr>
      </w:pPr>
    </w:p>
    <w:p w14:paraId="6A21D4FE" w14:textId="77777777" w:rsidR="002F2E44" w:rsidRDefault="002F2E44">
      <w:pPr>
        <w:spacing w:line="200" w:lineRule="exact"/>
        <w:rPr>
          <w:sz w:val="20"/>
          <w:szCs w:val="20"/>
        </w:rPr>
      </w:pPr>
    </w:p>
    <w:p w14:paraId="2EF51168" w14:textId="1C783DAE" w:rsidR="002F2E44" w:rsidRDefault="00756B30">
      <w:pPr>
        <w:pStyle w:val="Heading8"/>
        <w:numPr>
          <w:ilvl w:val="0"/>
          <w:numId w:val="111"/>
        </w:numPr>
        <w:tabs>
          <w:tab w:val="left" w:pos="861"/>
        </w:tabs>
        <w:rPr>
          <w:rFonts w:cs="Arial Narrow"/>
          <w:b w:val="0"/>
          <w:bCs w:val="0"/>
        </w:rPr>
      </w:pPr>
      <w:r>
        <w:rPr>
          <w:noProof/>
        </w:rPr>
        <mc:AlternateContent>
          <mc:Choice Requires="wpg">
            <w:drawing>
              <wp:anchor distT="0" distB="0" distL="114300" distR="114300" simplePos="0" relativeHeight="251636736" behindDoc="1" locked="0" layoutInCell="1" allowOverlap="1" wp14:anchorId="47F0A349" wp14:editId="14084629">
                <wp:simplePos x="0" y="0"/>
                <wp:positionH relativeFrom="page">
                  <wp:posOffset>807720</wp:posOffset>
                </wp:positionH>
                <wp:positionV relativeFrom="paragraph">
                  <wp:posOffset>386080</wp:posOffset>
                </wp:positionV>
                <wp:extent cx="6170930" cy="1270"/>
                <wp:effectExtent l="0" t="0" r="20320" b="17780"/>
                <wp:wrapNone/>
                <wp:docPr id="729"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1270"/>
                          <a:chOff x="1272" y="608"/>
                          <a:chExt cx="9718" cy="2"/>
                        </a:xfrm>
                      </wpg:grpSpPr>
                      <wps:wsp>
                        <wps:cNvPr id="730" name="Freeform 632"/>
                        <wps:cNvSpPr>
                          <a:spLocks/>
                        </wps:cNvSpPr>
                        <wps:spPr bwMode="auto">
                          <a:xfrm>
                            <a:off x="1272" y="608"/>
                            <a:ext cx="9718" cy="2"/>
                          </a:xfrm>
                          <a:custGeom>
                            <a:avLst/>
                            <a:gdLst>
                              <a:gd name="T0" fmla="+- 0 1272 1272"/>
                              <a:gd name="T1" fmla="*/ T0 w 9718"/>
                              <a:gd name="T2" fmla="+- 0 10990 1272"/>
                              <a:gd name="T3" fmla="*/ T2 w 9718"/>
                            </a:gdLst>
                            <a:ahLst/>
                            <a:cxnLst>
                              <a:cxn ang="0">
                                <a:pos x="T1" y="0"/>
                              </a:cxn>
                              <a:cxn ang="0">
                                <a:pos x="T3" y="0"/>
                              </a:cxn>
                            </a:cxnLst>
                            <a:rect l="0" t="0" r="r" b="b"/>
                            <a:pathLst>
                              <a:path w="9718">
                                <a:moveTo>
                                  <a:pt x="0" y="0"/>
                                </a:moveTo>
                                <a:lnTo>
                                  <a:pt x="9718"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3B6EB" id="Group 631" o:spid="_x0000_s1026" style="position:absolute;margin-left:63.6pt;margin-top:30.4pt;width:485.9pt;height:.1pt;z-index:-251679744;mso-position-horizontal-relative:page" coordorigin="1272,608" coordsize="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">
                <v:shape id="Freeform 632" o:spid="_x0000_s1027" style="position:absolute;left:1272;top:608;width:9718;height:2;visibility:visible;mso-wrap-style:square;v-text-anchor:top" coordsize="9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nQMEA&#10;AADcAAAADwAAAGRycy9kb3ducmV2LnhtbERPzWoCMRC+F/oOYQpeSs3W1lW2RhFhwV4KWh9g2Iyb&#10;0M1k2Ux1fXtzKPT48f2vNmPo1IWG5CMbeJ0WoIibaD23Bk7f9csSVBJki11kMnCjBJv148MKKxuv&#10;fKDLUVqVQzhVaMCJ9JXWqXEUME1jT5y5cxwCSoZDq+2A1xweOj0rilIH9JwbHPa0c9T8HH+DgXK+&#10;1P6z8EJfp/dZ+Yy1k7ozZvI0bj9ACY3yL/5z762BxVuen8/k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Z0DBAAAA3AAAAA8AAAAAAAAAAAAAAAAAmAIAAGRycy9kb3du&#10;cmV2LnhtbFBLBQYAAAAABAAEAPUAAACGAwAAAAA=&#10;" path="m,l9718,e" filled="f" strokeweight=".58pt">
                  <v:path arrowok="t" o:connecttype="custom" o:connectlocs="0,0;9718,0" o:connectangles="0,0"/>
                </v:shape>
                <w10:wrap anchorx="page"/>
              </v:group>
            </w:pict>
          </mc:Fallback>
        </mc:AlternateContent>
      </w:r>
      <w:bookmarkStart w:id="1662" w:name="8_References"/>
      <w:bookmarkStart w:id="1663" w:name="_bookmark9"/>
      <w:bookmarkEnd w:id="1662"/>
      <w:bookmarkEnd w:id="1663"/>
      <w:r w:rsidR="00B04159">
        <w:rPr>
          <w:spacing w:val="3"/>
        </w:rPr>
        <w:t>References</w:t>
      </w:r>
    </w:p>
    <w:p w14:paraId="0AA9834C" w14:textId="77777777" w:rsidR="002F2E44" w:rsidRDefault="002F2E44">
      <w:pPr>
        <w:spacing w:line="240" w:lineRule="exact"/>
        <w:rPr>
          <w:sz w:val="24"/>
          <w:szCs w:val="24"/>
        </w:rPr>
      </w:pPr>
    </w:p>
    <w:p w14:paraId="241EBD26" w14:textId="77777777" w:rsidR="00123E56" w:rsidRDefault="00CA3791" w:rsidP="00945135">
      <w:pPr>
        <w:numPr>
          <w:ilvl w:val="0"/>
          <w:numId w:val="135"/>
        </w:numPr>
        <w:spacing w:before="72"/>
        <w:rPr>
          <w:rFonts w:ascii="Times New Roman" w:eastAsia="Times New Roman" w:hAnsi="Times New Roman"/>
        </w:rPr>
      </w:pPr>
      <w:r w:rsidRPr="00123E56">
        <w:rPr>
          <w:rFonts w:ascii="Times New Roman" w:hAnsi="Times New Roman"/>
        </w:rPr>
        <w:t xml:space="preserve">Adeli, A., H. Tewolde, M.W. Shankle, T.R. Way, J.P. Brooks, and M.R. McLaughlin. 2013. Runoff quality from no-till cotton fertilized with broiler litter in subsurface bands. </w:t>
      </w:r>
      <w:r w:rsidR="000C0340">
        <w:rPr>
          <w:rFonts w:ascii="Times New Roman"/>
          <w:i/>
          <w:spacing w:val="-1"/>
        </w:rPr>
        <w:t>Journal</w:t>
      </w:r>
      <w:r w:rsidR="000C0340">
        <w:rPr>
          <w:rFonts w:ascii="Times New Roman"/>
          <w:i/>
          <w:spacing w:val="1"/>
        </w:rPr>
        <w:t xml:space="preserve"> </w:t>
      </w:r>
      <w:r w:rsidR="000C0340">
        <w:rPr>
          <w:rFonts w:ascii="Times New Roman"/>
          <w:i/>
          <w:spacing w:val="-2"/>
        </w:rPr>
        <w:t>of</w:t>
      </w:r>
      <w:r w:rsidR="000C0340">
        <w:rPr>
          <w:rFonts w:ascii="Times New Roman"/>
          <w:i/>
          <w:spacing w:val="1"/>
        </w:rPr>
        <w:t xml:space="preserve"> </w:t>
      </w:r>
      <w:r w:rsidR="006C6DA2">
        <w:rPr>
          <w:rFonts w:ascii="Times New Roman"/>
          <w:i/>
          <w:spacing w:val="-1"/>
        </w:rPr>
        <w:t>Environmental</w:t>
      </w:r>
      <w:r w:rsidR="000C0340">
        <w:rPr>
          <w:rFonts w:ascii="Times New Roman"/>
          <w:i/>
          <w:spacing w:val="1"/>
        </w:rPr>
        <w:t xml:space="preserve"> </w:t>
      </w:r>
      <w:r w:rsidR="000C0340">
        <w:rPr>
          <w:rFonts w:ascii="Times New Roman"/>
          <w:i/>
          <w:spacing w:val="-1"/>
        </w:rPr>
        <w:t xml:space="preserve">Quality </w:t>
      </w:r>
      <w:r w:rsidRPr="00123E56">
        <w:rPr>
          <w:rFonts w:ascii="Times New Roman" w:hAnsi="Times New Roman"/>
        </w:rPr>
        <w:t>42:284–291.</w:t>
      </w:r>
    </w:p>
    <w:p w14:paraId="4A4B19AB" w14:textId="77777777" w:rsidR="00BA647F" w:rsidRDefault="00BA647F" w:rsidP="00BA647F">
      <w:pPr>
        <w:ind w:left="317" w:right="245"/>
        <w:rPr>
          <w:rFonts w:ascii="Times New Roman" w:hAnsi="Times New Roman"/>
        </w:rPr>
      </w:pPr>
    </w:p>
    <w:p w14:paraId="3E249E2C" w14:textId="77777777" w:rsidR="00123E56" w:rsidRDefault="00CA3791" w:rsidP="00945135">
      <w:pPr>
        <w:numPr>
          <w:ilvl w:val="0"/>
          <w:numId w:val="135"/>
        </w:numPr>
        <w:ind w:right="245"/>
        <w:rPr>
          <w:rFonts w:ascii="Times New Roman" w:eastAsia="Times New Roman" w:hAnsi="Times New Roman"/>
        </w:rPr>
      </w:pPr>
      <w:r w:rsidRPr="00123E56">
        <w:rPr>
          <w:rFonts w:ascii="Times New Roman" w:hAnsi="Times New Roman"/>
        </w:rPr>
        <w:t xml:space="preserve">Alam, M.Z., C. Chong, J.Llewellyn, and G.P. Lumis. 2009. Evaluating fertilization and water practices to minimize NO3-N leachate from </w:t>
      </w:r>
      <w:r w:rsidR="000C0340">
        <w:rPr>
          <w:rFonts w:ascii="Times New Roman" w:hAnsi="Times New Roman"/>
        </w:rPr>
        <w:t xml:space="preserve">container-grown Forsythia. </w:t>
      </w:r>
      <w:r w:rsidR="000C0340" w:rsidRPr="000C0340">
        <w:rPr>
          <w:rFonts w:ascii="Times New Roman" w:hAnsi="Times New Roman"/>
          <w:i/>
        </w:rPr>
        <w:t>HortS</w:t>
      </w:r>
      <w:r w:rsidRPr="000C0340">
        <w:rPr>
          <w:rFonts w:ascii="Times New Roman" w:hAnsi="Times New Roman"/>
          <w:i/>
        </w:rPr>
        <w:t>cience</w:t>
      </w:r>
      <w:r w:rsidRPr="00123E56">
        <w:rPr>
          <w:rFonts w:ascii="Times New Roman" w:hAnsi="Times New Roman"/>
        </w:rPr>
        <w:t xml:space="preserve"> 44(7):1833–1837.</w:t>
      </w:r>
    </w:p>
    <w:p w14:paraId="1DD4CACA" w14:textId="77777777" w:rsidR="00BA647F" w:rsidRDefault="00BA647F" w:rsidP="00BA647F">
      <w:pPr>
        <w:ind w:left="317" w:right="245"/>
        <w:rPr>
          <w:rFonts w:ascii="Times New Roman" w:hAnsi="Times New Roman"/>
        </w:rPr>
      </w:pPr>
    </w:p>
    <w:p w14:paraId="077461D5" w14:textId="77777777" w:rsidR="00CA3791" w:rsidRDefault="00CA3791" w:rsidP="00945135">
      <w:pPr>
        <w:numPr>
          <w:ilvl w:val="0"/>
          <w:numId w:val="135"/>
        </w:numPr>
        <w:ind w:right="245"/>
        <w:rPr>
          <w:rFonts w:ascii="Times New Roman" w:hAnsi="Times New Roman"/>
        </w:rPr>
      </w:pPr>
      <w:r w:rsidRPr="00123E56">
        <w:rPr>
          <w:rFonts w:ascii="Times New Roman" w:hAnsi="Times New Roman"/>
        </w:rPr>
        <w:t xml:space="preserve">Al-wadaey, A., S C. Wortmann, A.C. Shapiro, G.T. Franti, and E.D. Eisenhauer. 2010. Manure application setback effect on phosphorus and sediment in runoff. </w:t>
      </w:r>
      <w:r w:rsidRPr="000C0340">
        <w:rPr>
          <w:rFonts w:ascii="Times New Roman" w:hAnsi="Times New Roman"/>
          <w:i/>
        </w:rPr>
        <w:t>J</w:t>
      </w:r>
      <w:r w:rsidR="000C0340" w:rsidRPr="000C0340">
        <w:rPr>
          <w:rFonts w:ascii="Times New Roman" w:hAnsi="Times New Roman"/>
          <w:i/>
        </w:rPr>
        <w:t>ournal of</w:t>
      </w:r>
      <w:r w:rsidRPr="000C0340">
        <w:rPr>
          <w:rFonts w:ascii="Times New Roman" w:hAnsi="Times New Roman"/>
          <w:i/>
        </w:rPr>
        <w:t xml:space="preserve"> Soil Sci</w:t>
      </w:r>
      <w:r w:rsidR="000C0340" w:rsidRPr="000C0340">
        <w:rPr>
          <w:rFonts w:ascii="Times New Roman" w:hAnsi="Times New Roman"/>
          <w:i/>
        </w:rPr>
        <w:t>ence</w:t>
      </w:r>
      <w:r w:rsidRPr="000C0340">
        <w:rPr>
          <w:rFonts w:ascii="Times New Roman" w:hAnsi="Times New Roman"/>
          <w:i/>
        </w:rPr>
        <w:t xml:space="preserve"> and Environ</w:t>
      </w:r>
      <w:r w:rsidR="000C0340" w:rsidRPr="000C0340">
        <w:rPr>
          <w:rFonts w:ascii="Times New Roman" w:hAnsi="Times New Roman"/>
          <w:i/>
        </w:rPr>
        <w:t>mental</w:t>
      </w:r>
      <w:r w:rsidRPr="000C0340">
        <w:rPr>
          <w:rFonts w:ascii="Times New Roman" w:hAnsi="Times New Roman"/>
          <w:i/>
        </w:rPr>
        <w:t>. Manage</w:t>
      </w:r>
      <w:r w:rsidR="000C0340" w:rsidRPr="000C0340">
        <w:rPr>
          <w:rFonts w:ascii="Times New Roman" w:hAnsi="Times New Roman"/>
          <w:i/>
        </w:rPr>
        <w:t>ment</w:t>
      </w:r>
      <w:r w:rsidRPr="00123E56">
        <w:rPr>
          <w:rFonts w:ascii="Times New Roman" w:hAnsi="Times New Roman"/>
        </w:rPr>
        <w:t xml:space="preserve"> 1(5):92-98.</w:t>
      </w:r>
    </w:p>
    <w:p w14:paraId="16D9CF92" w14:textId="77777777" w:rsidR="00BA647F" w:rsidRDefault="00BA647F" w:rsidP="00BA647F">
      <w:pPr>
        <w:ind w:left="317" w:right="245"/>
        <w:rPr>
          <w:rFonts w:ascii="Times New Roman" w:eastAsia="Times New Roman" w:hAnsi="Times New Roman"/>
          <w:spacing w:val="-1"/>
        </w:rPr>
      </w:pPr>
    </w:p>
    <w:p w14:paraId="3CFCC771" w14:textId="77777777" w:rsidR="00BA647F" w:rsidRDefault="00123E56" w:rsidP="00945135">
      <w:pPr>
        <w:numPr>
          <w:ilvl w:val="0"/>
          <w:numId w:val="135"/>
        </w:numPr>
        <w:ind w:right="245"/>
        <w:rPr>
          <w:rFonts w:ascii="Times New Roman" w:eastAsia="Times New Roman" w:hAnsi="Times New Roman"/>
        </w:rPr>
      </w:pPr>
      <w:r>
        <w:rPr>
          <w:rFonts w:ascii="Times New Roman" w:eastAsia="Times New Roman" w:hAnsi="Times New Roman"/>
          <w:spacing w:val="-1"/>
        </w:rPr>
        <w:t>Angle,</w:t>
      </w:r>
      <w:r>
        <w:rPr>
          <w:rFonts w:ascii="Times New Roman" w:eastAsia="Times New Roman" w:hAnsi="Times New Roman"/>
        </w:rPr>
        <w:t xml:space="preserve"> </w:t>
      </w:r>
      <w:r>
        <w:rPr>
          <w:rFonts w:ascii="Times New Roman" w:eastAsia="Times New Roman" w:hAnsi="Times New Roman"/>
          <w:spacing w:val="-1"/>
        </w:rPr>
        <w:t>J.S.,</w:t>
      </w:r>
      <w:r>
        <w:rPr>
          <w:rFonts w:ascii="Times New Roman" w:eastAsia="Times New Roman" w:hAnsi="Times New Roman"/>
        </w:rPr>
        <w:t xml:space="preserve"> </w:t>
      </w:r>
      <w:r>
        <w:rPr>
          <w:rFonts w:ascii="Times New Roman" w:eastAsia="Times New Roman" w:hAnsi="Times New Roman"/>
          <w:spacing w:val="-1"/>
        </w:rPr>
        <w:t>C.M.</w:t>
      </w:r>
      <w:r>
        <w:rPr>
          <w:rFonts w:ascii="Times New Roman" w:eastAsia="Times New Roman" w:hAnsi="Times New Roman"/>
        </w:rPr>
        <w:t xml:space="preserve"> </w:t>
      </w:r>
      <w:r>
        <w:rPr>
          <w:rFonts w:ascii="Times New Roman" w:eastAsia="Times New Roman" w:hAnsi="Times New Roman"/>
          <w:spacing w:val="-1"/>
        </w:rPr>
        <w:t>Gross,</w:t>
      </w:r>
      <w:r>
        <w:rPr>
          <w:rFonts w:ascii="Times New Roman" w:eastAsia="Times New Roman" w:hAnsi="Times New Roman"/>
        </w:rPr>
        <w:t xml:space="preserve"> </w:t>
      </w:r>
      <w:r>
        <w:rPr>
          <w:rFonts w:ascii="Times New Roman" w:eastAsia="Times New Roman" w:hAnsi="Times New Roman"/>
          <w:spacing w:val="-2"/>
        </w:rPr>
        <w:t>R.L.</w:t>
      </w:r>
      <w:r>
        <w:rPr>
          <w:rFonts w:ascii="Times New Roman" w:eastAsia="Times New Roman" w:hAnsi="Times New Roman"/>
        </w:rPr>
        <w:t xml:space="preserve"> </w:t>
      </w:r>
      <w:r>
        <w:rPr>
          <w:rFonts w:ascii="Times New Roman" w:eastAsia="Times New Roman" w:hAnsi="Times New Roman"/>
          <w:spacing w:val="-1"/>
        </w:rPr>
        <w:t>Hill,</w:t>
      </w:r>
      <w:r>
        <w:rPr>
          <w:rFonts w:ascii="Times New Roman" w:eastAsia="Times New Roman" w:hAnsi="Times New Roman"/>
        </w:rPr>
        <w:t xml:space="preserve"> and</w:t>
      </w:r>
      <w:r>
        <w:rPr>
          <w:rFonts w:ascii="Times New Roman" w:eastAsia="Times New Roman" w:hAnsi="Times New Roman"/>
          <w:spacing w:val="-2"/>
        </w:rPr>
        <w:t xml:space="preserve"> </w:t>
      </w:r>
      <w:r>
        <w:rPr>
          <w:rFonts w:ascii="Times New Roman" w:eastAsia="Times New Roman" w:hAnsi="Times New Roman"/>
          <w:spacing w:val="-1"/>
        </w:rPr>
        <w:t>M.C.</w:t>
      </w:r>
      <w:r>
        <w:rPr>
          <w:rFonts w:ascii="Times New Roman" w:eastAsia="Times New Roman" w:hAnsi="Times New Roman"/>
          <w:spacing w:val="-3"/>
        </w:rPr>
        <w:t xml:space="preserve"> </w:t>
      </w:r>
      <w:r>
        <w:rPr>
          <w:rFonts w:ascii="Times New Roman" w:eastAsia="Times New Roman" w:hAnsi="Times New Roman"/>
          <w:spacing w:val="-1"/>
        </w:rPr>
        <w:t>McIntosh.</w:t>
      </w:r>
      <w:r>
        <w:rPr>
          <w:rFonts w:ascii="Times New Roman" w:eastAsia="Times New Roman" w:hAnsi="Times New Roman"/>
        </w:rPr>
        <w:t xml:space="preserve"> 1993. </w:t>
      </w:r>
      <w:r>
        <w:rPr>
          <w:rFonts w:ascii="Times New Roman" w:eastAsia="Times New Roman" w:hAnsi="Times New Roman"/>
          <w:spacing w:val="-1"/>
        </w:rPr>
        <w:t>Soil</w:t>
      </w:r>
      <w:r>
        <w:rPr>
          <w:rFonts w:ascii="Times New Roman" w:eastAsia="Times New Roman" w:hAnsi="Times New Roman"/>
          <w:spacing w:val="1"/>
        </w:rPr>
        <w:t xml:space="preserve"> </w:t>
      </w:r>
      <w:r w:rsidR="000C0340">
        <w:rPr>
          <w:rFonts w:ascii="Times New Roman" w:eastAsia="Times New Roman" w:hAnsi="Times New Roman"/>
          <w:spacing w:val="1"/>
        </w:rPr>
        <w:t>n</w:t>
      </w:r>
      <w:r>
        <w:rPr>
          <w:rFonts w:ascii="Times New Roman" w:eastAsia="Times New Roman" w:hAnsi="Times New Roman"/>
          <w:spacing w:val="-1"/>
        </w:rPr>
        <w:t>itrate</w:t>
      </w:r>
      <w:r>
        <w:rPr>
          <w:rFonts w:ascii="Times New Roman" w:eastAsia="Times New Roman" w:hAnsi="Times New Roman"/>
        </w:rPr>
        <w:t xml:space="preserve"> </w:t>
      </w:r>
      <w:r>
        <w:rPr>
          <w:rFonts w:ascii="Times New Roman" w:eastAsia="Times New Roman" w:hAnsi="Times New Roman"/>
          <w:spacing w:val="-1"/>
        </w:rPr>
        <w:t>concentrations</w:t>
      </w:r>
      <w:r>
        <w:rPr>
          <w:rFonts w:ascii="Times New Roman" w:eastAsia="Times New Roman" w:hAnsi="Times New Roman"/>
          <w:spacing w:val="-2"/>
        </w:rPr>
        <w:t xml:space="preserve"> </w:t>
      </w:r>
      <w:r>
        <w:rPr>
          <w:rFonts w:ascii="Times New Roman" w:eastAsia="Times New Roman" w:hAnsi="Times New Roman"/>
          <w:spacing w:val="-1"/>
        </w:rPr>
        <w:t>under</w:t>
      </w:r>
      <w:r>
        <w:rPr>
          <w:rFonts w:ascii="Times New Roman" w:eastAsia="Times New Roman" w:hAnsi="Times New Roman"/>
          <w:spacing w:val="1"/>
        </w:rPr>
        <w:t xml:space="preserve"> </w:t>
      </w:r>
      <w:r>
        <w:rPr>
          <w:rFonts w:ascii="Times New Roman" w:eastAsia="Times New Roman" w:hAnsi="Times New Roman"/>
          <w:spacing w:val="-1"/>
        </w:rPr>
        <w:t>corn</w:t>
      </w:r>
      <w:r>
        <w:rPr>
          <w:rFonts w:ascii="Times New Roman" w:eastAsia="Times New Roman" w:hAnsi="Times New Roman"/>
        </w:rPr>
        <w:t xml:space="preserve"> </w:t>
      </w:r>
      <w:r>
        <w:rPr>
          <w:rFonts w:ascii="Times New Roman" w:eastAsia="Times New Roman" w:hAnsi="Times New Roman"/>
          <w:spacing w:val="-1"/>
        </w:rPr>
        <w:t>as</w:t>
      </w:r>
      <w:r>
        <w:rPr>
          <w:rFonts w:ascii="Times New Roman" w:eastAsia="Times New Roman" w:hAnsi="Times New Roman"/>
          <w:spacing w:val="63"/>
        </w:rPr>
        <w:t xml:space="preserve"> </w:t>
      </w:r>
      <w:r>
        <w:rPr>
          <w:rFonts w:ascii="Times New Roman" w:eastAsia="Times New Roman" w:hAnsi="Times New Roman"/>
          <w:spacing w:val="-1"/>
        </w:rPr>
        <w:t>affected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tillage,</w:t>
      </w:r>
      <w:r>
        <w:rPr>
          <w:rFonts w:ascii="Times New Roman" w:eastAsia="Times New Roman" w:hAnsi="Times New Roman"/>
        </w:rPr>
        <w:t xml:space="preserve"> </w:t>
      </w:r>
      <w:r w:rsidRPr="00123E56">
        <w:rPr>
          <w:rFonts w:ascii="Times New Roman" w:eastAsia="Times New Roman" w:hAnsi="Times New Roman"/>
          <w:spacing w:val="-1"/>
        </w:rPr>
        <w:t>manure</w:t>
      </w:r>
      <w:r w:rsidRPr="00123E56">
        <w:rPr>
          <w:rFonts w:ascii="Times New Roman" w:eastAsia="Times New Roman" w:hAnsi="Times New Roman"/>
          <w:spacing w:val="-2"/>
        </w:rPr>
        <w:t xml:space="preserve"> </w:t>
      </w:r>
      <w:r w:rsidRPr="00123E56">
        <w:rPr>
          <w:rFonts w:ascii="Times New Roman" w:eastAsia="Times New Roman" w:hAnsi="Times New Roman"/>
        </w:rPr>
        <w:t xml:space="preserve">and </w:t>
      </w:r>
      <w:r w:rsidRPr="00123E56">
        <w:rPr>
          <w:rFonts w:ascii="Times New Roman" w:eastAsia="Times New Roman" w:hAnsi="Times New Roman"/>
          <w:spacing w:val="-1"/>
        </w:rPr>
        <w:t>fertilizer</w:t>
      </w:r>
      <w:r w:rsidRPr="00123E56">
        <w:rPr>
          <w:rFonts w:ascii="Times New Roman" w:eastAsia="Times New Roman" w:hAnsi="Times New Roman"/>
          <w:spacing w:val="-2"/>
        </w:rPr>
        <w:t xml:space="preserve"> </w:t>
      </w:r>
      <w:r w:rsidRPr="00123E56">
        <w:rPr>
          <w:rFonts w:ascii="Times New Roman" w:eastAsia="Times New Roman" w:hAnsi="Times New Roman"/>
          <w:spacing w:val="-1"/>
        </w:rPr>
        <w:t>applications.</w:t>
      </w:r>
      <w:r w:rsidRPr="00123E56">
        <w:rPr>
          <w:rFonts w:ascii="Times New Roman" w:eastAsia="Times New Roman" w:hAnsi="Times New Roman"/>
          <w:spacing w:val="-4"/>
        </w:rPr>
        <w:t xml:space="preserve"> </w:t>
      </w:r>
      <w:r w:rsidRPr="00123E56">
        <w:rPr>
          <w:rFonts w:ascii="Times New Roman" w:eastAsia="Times New Roman" w:hAnsi="Times New Roman"/>
          <w:i/>
          <w:spacing w:val="-1"/>
        </w:rPr>
        <w:t>Journal</w:t>
      </w:r>
      <w:r w:rsidRPr="00123E56">
        <w:rPr>
          <w:rFonts w:ascii="Times New Roman" w:eastAsia="Times New Roman" w:hAnsi="Times New Roman"/>
          <w:i/>
          <w:spacing w:val="1"/>
        </w:rPr>
        <w:t xml:space="preserve"> </w:t>
      </w:r>
      <w:r w:rsidRPr="00123E56">
        <w:rPr>
          <w:rFonts w:ascii="Times New Roman" w:eastAsia="Times New Roman" w:hAnsi="Times New Roman"/>
          <w:i/>
        </w:rPr>
        <w:t>of</w:t>
      </w:r>
      <w:r w:rsidRPr="00123E56">
        <w:rPr>
          <w:rFonts w:ascii="Times New Roman" w:eastAsia="Times New Roman" w:hAnsi="Times New Roman"/>
          <w:i/>
          <w:spacing w:val="1"/>
        </w:rPr>
        <w:t xml:space="preserve"> </w:t>
      </w:r>
      <w:r w:rsidRPr="00123E56">
        <w:rPr>
          <w:rFonts w:ascii="Times New Roman" w:eastAsia="Times New Roman" w:hAnsi="Times New Roman"/>
          <w:i/>
          <w:spacing w:val="-1"/>
        </w:rPr>
        <w:t>Environmental</w:t>
      </w:r>
      <w:r w:rsidRPr="00123E56">
        <w:rPr>
          <w:rFonts w:ascii="Times New Roman" w:eastAsia="Times New Roman" w:hAnsi="Times New Roman"/>
          <w:i/>
          <w:spacing w:val="1"/>
        </w:rPr>
        <w:t xml:space="preserve"> </w:t>
      </w:r>
      <w:r w:rsidRPr="00123E56">
        <w:rPr>
          <w:rFonts w:ascii="Times New Roman" w:eastAsia="Times New Roman" w:hAnsi="Times New Roman"/>
          <w:i/>
          <w:spacing w:val="-1"/>
        </w:rPr>
        <w:t xml:space="preserve">Quality </w:t>
      </w:r>
      <w:r w:rsidRPr="00123E56">
        <w:rPr>
          <w:rFonts w:ascii="Times New Roman" w:eastAsia="Times New Roman" w:hAnsi="Times New Roman"/>
          <w:spacing w:val="-1"/>
        </w:rPr>
        <w:t>22:141–147.</w:t>
      </w:r>
    </w:p>
    <w:p w14:paraId="487C04C1" w14:textId="77777777" w:rsidR="00BA647F" w:rsidRDefault="00BA647F" w:rsidP="00BA647F">
      <w:pPr>
        <w:ind w:left="317" w:right="245"/>
        <w:rPr>
          <w:rFonts w:ascii="Times New Roman" w:hAnsi="Times New Roman"/>
        </w:rPr>
      </w:pPr>
    </w:p>
    <w:p w14:paraId="58CF3D9F" w14:textId="77777777" w:rsidR="00CA3791" w:rsidRPr="00BA647F" w:rsidRDefault="00CA3791" w:rsidP="00945135">
      <w:pPr>
        <w:numPr>
          <w:ilvl w:val="0"/>
          <w:numId w:val="135"/>
        </w:numPr>
        <w:ind w:right="245"/>
        <w:rPr>
          <w:rFonts w:ascii="Times New Roman" w:eastAsia="Times New Roman" w:hAnsi="Times New Roman"/>
        </w:rPr>
      </w:pPr>
      <w:r w:rsidRPr="00123E56">
        <w:rPr>
          <w:rFonts w:ascii="Times New Roman" w:hAnsi="Times New Roman"/>
        </w:rPr>
        <w:t xml:space="preserve">Balkcom, K.S., A.M. Blackmer, D.J. Hansen, T.F. Morris, and A.P. Mallarino. 2003. Testing </w:t>
      </w:r>
      <w:r w:rsidR="00365D20" w:rsidRPr="00123E56">
        <w:rPr>
          <w:rFonts w:ascii="Times New Roman" w:hAnsi="Times New Roman"/>
        </w:rPr>
        <w:t>soils and cornstalks to evaluate nitrogen management on the watershed s</w:t>
      </w:r>
      <w:r w:rsidRPr="00123E56">
        <w:rPr>
          <w:rFonts w:ascii="Times New Roman" w:hAnsi="Times New Roman"/>
        </w:rPr>
        <w:t xml:space="preserve">cale.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32:1015–1024.</w:t>
      </w:r>
    </w:p>
    <w:p w14:paraId="217BF0FA" w14:textId="77777777" w:rsidR="00BA647F" w:rsidRDefault="00BA647F" w:rsidP="00BA647F">
      <w:pPr>
        <w:ind w:left="317" w:right="245"/>
        <w:rPr>
          <w:rFonts w:ascii="Times New Roman" w:eastAsia="Times New Roman" w:hAnsi="Times New Roman"/>
          <w:spacing w:val="-1"/>
        </w:rPr>
      </w:pPr>
    </w:p>
    <w:p w14:paraId="2AD87619" w14:textId="77777777" w:rsidR="00BA647F" w:rsidRDefault="00B04159" w:rsidP="00945135">
      <w:pPr>
        <w:numPr>
          <w:ilvl w:val="0"/>
          <w:numId w:val="135"/>
        </w:numPr>
        <w:ind w:right="245"/>
        <w:rPr>
          <w:rFonts w:ascii="Times New Roman" w:eastAsia="Times New Roman" w:hAnsi="Times New Roman"/>
        </w:rPr>
      </w:pPr>
      <w:r w:rsidRPr="00123E56">
        <w:rPr>
          <w:rFonts w:ascii="Times New Roman" w:eastAsia="Times New Roman" w:hAnsi="Times New Roman"/>
          <w:spacing w:val="-1"/>
        </w:rPr>
        <w:t>CBP (Chesapeake</w:t>
      </w:r>
      <w:r w:rsidRPr="00123E56">
        <w:rPr>
          <w:rFonts w:ascii="Times New Roman" w:eastAsia="Times New Roman" w:hAnsi="Times New Roman"/>
        </w:rPr>
        <w:t xml:space="preserve"> </w:t>
      </w:r>
      <w:r w:rsidRPr="00123E56">
        <w:rPr>
          <w:rFonts w:ascii="Times New Roman" w:eastAsia="Times New Roman" w:hAnsi="Times New Roman"/>
          <w:spacing w:val="-1"/>
        </w:rPr>
        <w:t>Bay</w:t>
      </w:r>
      <w:r w:rsidRPr="00123E56">
        <w:rPr>
          <w:rFonts w:ascii="Times New Roman" w:eastAsia="Times New Roman" w:hAnsi="Times New Roman"/>
          <w:spacing w:val="-3"/>
        </w:rPr>
        <w:t xml:space="preserve"> </w:t>
      </w:r>
      <w:r w:rsidRPr="00123E56">
        <w:rPr>
          <w:rFonts w:ascii="Times New Roman" w:eastAsia="Times New Roman" w:hAnsi="Times New Roman"/>
          <w:spacing w:val="-2"/>
        </w:rPr>
        <w:t>Program).</w:t>
      </w:r>
      <w:r w:rsidRPr="00123E56">
        <w:rPr>
          <w:rFonts w:ascii="Times New Roman" w:eastAsia="Times New Roman" w:hAnsi="Times New Roman"/>
        </w:rPr>
        <w:t xml:space="preserve"> 2013</w:t>
      </w:r>
      <w:r>
        <w:rPr>
          <w:rFonts w:ascii="Times New Roman" w:eastAsia="Times New Roman" w:hAnsi="Times New Roman"/>
        </w:rPr>
        <w:t xml:space="preserve">. </w:t>
      </w:r>
      <w:r>
        <w:rPr>
          <w:rFonts w:ascii="Times New Roman" w:eastAsia="Times New Roman" w:hAnsi="Times New Roman"/>
          <w:i/>
          <w:spacing w:val="-1"/>
        </w:rPr>
        <w:t>Estimates</w:t>
      </w:r>
      <w:r>
        <w:rPr>
          <w:rFonts w:ascii="Times New Roman" w:eastAsia="Times New Roman" w:hAnsi="Times New Roman"/>
          <w:i/>
        </w:rPr>
        <w:t xml:space="preserve"> of</w:t>
      </w:r>
      <w:r>
        <w:rPr>
          <w:rFonts w:ascii="Times New Roman" w:eastAsia="Times New Roman" w:hAnsi="Times New Roman"/>
          <w:i/>
          <w:spacing w:val="-2"/>
        </w:rPr>
        <w:t xml:space="preserve"> </w:t>
      </w:r>
      <w:r>
        <w:rPr>
          <w:rFonts w:ascii="Times New Roman" w:eastAsia="Times New Roman" w:hAnsi="Times New Roman"/>
          <w:i/>
          <w:spacing w:val="-1"/>
        </w:rPr>
        <w:t>County-Level</w:t>
      </w:r>
      <w:r>
        <w:rPr>
          <w:rFonts w:ascii="Times New Roman" w:eastAsia="Times New Roman" w:hAnsi="Times New Roman"/>
          <w:i/>
          <w:spacing w:val="1"/>
        </w:rPr>
        <w:t xml:space="preserve"> </w:t>
      </w:r>
      <w:r>
        <w:rPr>
          <w:rFonts w:ascii="Times New Roman" w:eastAsia="Times New Roman" w:hAnsi="Times New Roman"/>
          <w:i/>
          <w:spacing w:val="-1"/>
        </w:rPr>
        <w:t>Nitrogen</w:t>
      </w:r>
      <w:r>
        <w:rPr>
          <w:rFonts w:ascii="Times New Roman" w:eastAsia="Times New Roman" w:hAnsi="Times New Roman"/>
          <w:i/>
        </w:rPr>
        <w:t xml:space="preserve"> </w:t>
      </w:r>
      <w:r>
        <w:rPr>
          <w:rFonts w:ascii="Times New Roman" w:eastAsia="Times New Roman" w:hAnsi="Times New Roman"/>
          <w:i/>
          <w:spacing w:val="-1"/>
        </w:rPr>
        <w:t>and</w:t>
      </w:r>
      <w:r>
        <w:rPr>
          <w:rFonts w:ascii="Times New Roman" w:eastAsia="Times New Roman" w:hAnsi="Times New Roman"/>
          <w:i/>
          <w:spacing w:val="-3"/>
        </w:rPr>
        <w:t xml:space="preserve"> </w:t>
      </w:r>
      <w:r>
        <w:rPr>
          <w:rFonts w:ascii="Times New Roman" w:eastAsia="Times New Roman" w:hAnsi="Times New Roman"/>
          <w:i/>
          <w:spacing w:val="-1"/>
        </w:rPr>
        <w:t>Phosphorus</w:t>
      </w:r>
      <w:r>
        <w:rPr>
          <w:rFonts w:ascii="Times New Roman" w:eastAsia="Times New Roman" w:hAnsi="Times New Roman"/>
          <w:i/>
        </w:rPr>
        <w:t xml:space="preserve"> </w:t>
      </w:r>
      <w:r>
        <w:rPr>
          <w:rFonts w:ascii="Times New Roman" w:eastAsia="Times New Roman" w:hAnsi="Times New Roman"/>
          <w:i/>
          <w:spacing w:val="-1"/>
        </w:rPr>
        <w:t>Data</w:t>
      </w:r>
      <w:r>
        <w:rPr>
          <w:rFonts w:ascii="Times New Roman" w:eastAsia="Times New Roman" w:hAnsi="Times New Roman"/>
          <w:i/>
        </w:rPr>
        <w:t xml:space="preserve"> </w:t>
      </w:r>
      <w:r>
        <w:rPr>
          <w:rFonts w:ascii="Times New Roman" w:eastAsia="Times New Roman" w:hAnsi="Times New Roman"/>
          <w:i/>
          <w:spacing w:val="-1"/>
        </w:rPr>
        <w:t>for</w:t>
      </w:r>
      <w:r>
        <w:rPr>
          <w:rFonts w:ascii="Times New Roman" w:eastAsia="Times New Roman" w:hAnsi="Times New Roman"/>
          <w:i/>
        </w:rPr>
        <w:t xml:space="preserve"> </w:t>
      </w:r>
      <w:r>
        <w:rPr>
          <w:rFonts w:ascii="Times New Roman" w:eastAsia="Times New Roman" w:hAnsi="Times New Roman"/>
          <w:i/>
          <w:spacing w:val="-1"/>
        </w:rPr>
        <w:t>Use</w:t>
      </w:r>
      <w:r>
        <w:rPr>
          <w:rFonts w:ascii="Times New Roman" w:eastAsia="Times New Roman" w:hAnsi="Times New Roman"/>
          <w:i/>
          <w:spacing w:val="73"/>
        </w:rPr>
        <w:t xml:space="preserve"> </w:t>
      </w:r>
      <w:r>
        <w:rPr>
          <w:rFonts w:ascii="Times New Roman" w:eastAsia="Times New Roman" w:hAnsi="Times New Roman"/>
          <w:i/>
        </w:rPr>
        <w:t xml:space="preserve">in </w:t>
      </w:r>
      <w:r>
        <w:rPr>
          <w:rFonts w:ascii="Times New Roman" w:eastAsia="Times New Roman" w:hAnsi="Times New Roman"/>
          <w:i/>
          <w:spacing w:val="-1"/>
        </w:rPr>
        <w:t>Modeling</w:t>
      </w:r>
      <w:r>
        <w:rPr>
          <w:rFonts w:ascii="Times New Roman" w:eastAsia="Times New Roman" w:hAnsi="Times New Roman"/>
          <w:i/>
          <w:spacing w:val="-3"/>
        </w:rPr>
        <w:t xml:space="preserve"> </w:t>
      </w:r>
      <w:r>
        <w:rPr>
          <w:rFonts w:ascii="Times New Roman" w:eastAsia="Times New Roman" w:hAnsi="Times New Roman"/>
          <w:i/>
          <w:spacing w:val="-1"/>
        </w:rPr>
        <w:t>Pollutant</w:t>
      </w:r>
      <w:r>
        <w:rPr>
          <w:rFonts w:ascii="Times New Roman" w:eastAsia="Times New Roman" w:hAnsi="Times New Roman"/>
          <w:i/>
          <w:spacing w:val="1"/>
        </w:rPr>
        <w:t xml:space="preserve"> </w:t>
      </w:r>
      <w:r>
        <w:rPr>
          <w:rFonts w:ascii="Times New Roman" w:eastAsia="Times New Roman" w:hAnsi="Times New Roman"/>
          <w:i/>
          <w:spacing w:val="-1"/>
        </w:rPr>
        <w:t>Reduction</w:t>
      </w:r>
      <w:r>
        <w:rPr>
          <w:rFonts w:ascii="Times New Roman" w:eastAsia="Times New Roman" w:hAnsi="Times New Roman"/>
          <w:i/>
        </w:rPr>
        <w:t xml:space="preserve"> </w:t>
      </w:r>
      <w:r>
        <w:rPr>
          <w:rFonts w:ascii="Times New Roman" w:eastAsia="Times New Roman" w:hAnsi="Times New Roman"/>
          <w:i/>
          <w:spacing w:val="-1"/>
        </w:rPr>
        <w:t>—Documentation</w:t>
      </w:r>
      <w:r>
        <w:rPr>
          <w:rFonts w:ascii="Times New Roman" w:eastAsia="Times New Roman" w:hAnsi="Times New Roman"/>
          <w:i/>
          <w:spacing w:val="-3"/>
        </w:rPr>
        <w:t xml:space="preserve"> </w:t>
      </w:r>
      <w:r>
        <w:rPr>
          <w:rFonts w:ascii="Times New Roman" w:eastAsia="Times New Roman" w:hAnsi="Times New Roman"/>
          <w:i/>
        </w:rPr>
        <w:t>for</w:t>
      </w:r>
      <w:r>
        <w:rPr>
          <w:rFonts w:ascii="Times New Roman" w:eastAsia="Times New Roman" w:hAnsi="Times New Roman"/>
          <w:i/>
          <w:spacing w:val="-2"/>
        </w:rPr>
        <w:t xml:space="preserve"> </w:t>
      </w:r>
      <w:r>
        <w:rPr>
          <w:rFonts w:ascii="Times New Roman" w:eastAsia="Times New Roman" w:hAnsi="Times New Roman"/>
          <w:i/>
          <w:spacing w:val="-1"/>
        </w:rPr>
        <w:t>Scenario</w:t>
      </w:r>
      <w:r>
        <w:rPr>
          <w:rFonts w:ascii="Times New Roman" w:eastAsia="Times New Roman" w:hAnsi="Times New Roman"/>
          <w:i/>
        </w:rPr>
        <w:t xml:space="preserve"> </w:t>
      </w:r>
      <w:r>
        <w:rPr>
          <w:rFonts w:ascii="Times New Roman" w:eastAsia="Times New Roman" w:hAnsi="Times New Roman"/>
          <w:i/>
          <w:spacing w:val="-1"/>
        </w:rPr>
        <w:t>Builder</w:t>
      </w:r>
      <w:r>
        <w:rPr>
          <w:rFonts w:ascii="Times New Roman" w:eastAsia="Times New Roman" w:hAnsi="Times New Roman"/>
          <w:i/>
        </w:rPr>
        <w:t xml:space="preserve"> </w:t>
      </w:r>
      <w:r>
        <w:rPr>
          <w:rFonts w:ascii="Times New Roman" w:eastAsia="Times New Roman" w:hAnsi="Times New Roman"/>
          <w:i/>
          <w:spacing w:val="-1"/>
        </w:rPr>
        <w:t>Version</w:t>
      </w:r>
      <w:r>
        <w:rPr>
          <w:rFonts w:ascii="Times New Roman" w:eastAsia="Times New Roman" w:hAnsi="Times New Roman"/>
          <w:i/>
        </w:rPr>
        <w:t xml:space="preserve"> </w:t>
      </w:r>
      <w:r>
        <w:rPr>
          <w:rFonts w:ascii="Times New Roman" w:eastAsia="Times New Roman" w:hAnsi="Times New Roman"/>
          <w:i/>
          <w:spacing w:val="-1"/>
        </w:rPr>
        <w:t>2.4</w:t>
      </w:r>
      <w:r>
        <w:rPr>
          <w:rFonts w:ascii="Times New Roman" w:eastAsia="Times New Roman" w:hAnsi="Times New Roman"/>
          <w:spacing w:val="-1"/>
        </w:rPr>
        <w:t>.</w:t>
      </w:r>
      <w:r>
        <w:rPr>
          <w:rFonts w:ascii="Times New Roman" w:eastAsia="Times New Roman" w:hAnsi="Times New Roman"/>
        </w:rPr>
        <w:t xml:space="preserve"> </w:t>
      </w:r>
      <w:r>
        <w:rPr>
          <w:rFonts w:ascii="Times New Roman" w:eastAsia="Times New Roman" w:hAnsi="Times New Roman"/>
          <w:spacing w:val="-1"/>
        </w:rPr>
        <w:t>U.S.</w:t>
      </w:r>
      <w:r>
        <w:rPr>
          <w:rFonts w:ascii="Times New Roman" w:eastAsia="Times New Roman" w:hAnsi="Times New Roman"/>
        </w:rPr>
        <w:t xml:space="preserve"> </w:t>
      </w:r>
      <w:r>
        <w:rPr>
          <w:rFonts w:ascii="Times New Roman" w:eastAsia="Times New Roman" w:hAnsi="Times New Roman"/>
          <w:spacing w:val="-1"/>
        </w:rPr>
        <w:t>Environmental</w:t>
      </w:r>
      <w:r>
        <w:rPr>
          <w:rFonts w:ascii="Times New Roman" w:eastAsia="Times New Roman" w:hAnsi="Times New Roman"/>
          <w:spacing w:val="75"/>
        </w:rPr>
        <w:t xml:space="preserve"> </w:t>
      </w:r>
      <w:r>
        <w:rPr>
          <w:rFonts w:ascii="Times New Roman" w:eastAsia="Times New Roman" w:hAnsi="Times New Roman"/>
          <w:spacing w:val="-1"/>
        </w:rPr>
        <w:t>Protection</w:t>
      </w:r>
      <w:r>
        <w:rPr>
          <w:rFonts w:ascii="Times New Roman" w:eastAsia="Times New Roman" w:hAnsi="Times New Roman"/>
        </w:rPr>
        <w:t xml:space="preserve"> </w:t>
      </w:r>
      <w:r>
        <w:rPr>
          <w:rFonts w:ascii="Times New Roman" w:eastAsia="Times New Roman" w:hAnsi="Times New Roman"/>
          <w:spacing w:val="-2"/>
        </w:rPr>
        <w:t>Agency,</w:t>
      </w:r>
      <w:r>
        <w:rPr>
          <w:rFonts w:ascii="Times New Roman" w:eastAsia="Times New Roman" w:hAnsi="Times New Roman"/>
        </w:rPr>
        <w:t xml:space="preserve"> </w:t>
      </w:r>
      <w:r>
        <w:rPr>
          <w:rFonts w:ascii="Times New Roman" w:eastAsia="Times New Roman" w:hAnsi="Times New Roman"/>
          <w:spacing w:val="-1"/>
        </w:rPr>
        <w:t>Chesapeake</w:t>
      </w:r>
      <w:r>
        <w:rPr>
          <w:rFonts w:ascii="Times New Roman" w:eastAsia="Times New Roman" w:hAnsi="Times New Roman"/>
        </w:rPr>
        <w:t xml:space="preserve"> </w:t>
      </w:r>
      <w:r>
        <w:rPr>
          <w:rFonts w:ascii="Times New Roman" w:eastAsia="Times New Roman" w:hAnsi="Times New Roman"/>
          <w:spacing w:val="-1"/>
        </w:rPr>
        <w:t>Bay</w:t>
      </w:r>
      <w:r>
        <w:rPr>
          <w:rFonts w:ascii="Times New Roman" w:eastAsia="Times New Roman" w:hAnsi="Times New Roman"/>
          <w:spacing w:val="-3"/>
        </w:rPr>
        <w:t xml:space="preserve"> </w:t>
      </w:r>
      <w:r>
        <w:rPr>
          <w:rFonts w:ascii="Times New Roman" w:eastAsia="Times New Roman" w:hAnsi="Times New Roman"/>
          <w:spacing w:val="-1"/>
        </w:rPr>
        <w:t>Program,</w:t>
      </w:r>
      <w:r>
        <w:rPr>
          <w:rFonts w:ascii="Times New Roman" w:eastAsia="Times New Roman" w:hAnsi="Times New Roman"/>
        </w:rPr>
        <w:t xml:space="preserve"> Annapolis,</w:t>
      </w:r>
      <w:r>
        <w:rPr>
          <w:rFonts w:ascii="Times New Roman" w:eastAsia="Times New Roman" w:hAnsi="Times New Roman"/>
          <w:spacing w:val="-3"/>
        </w:rPr>
        <w:t xml:space="preserve"> </w:t>
      </w:r>
      <w:r>
        <w:rPr>
          <w:rFonts w:ascii="Times New Roman" w:eastAsia="Times New Roman" w:hAnsi="Times New Roman"/>
          <w:spacing w:val="-1"/>
        </w:rPr>
        <w:t>MD.</w:t>
      </w:r>
    </w:p>
    <w:p w14:paraId="4D37574D" w14:textId="77777777" w:rsidR="00BA647F" w:rsidRDefault="00BA647F" w:rsidP="00BA647F">
      <w:pPr>
        <w:ind w:left="317" w:right="245"/>
        <w:rPr>
          <w:rFonts w:ascii="Times New Roman" w:eastAsia="Times New Roman" w:hAnsi="Times New Roman"/>
        </w:rPr>
      </w:pPr>
    </w:p>
    <w:p w14:paraId="5F1D03FB" w14:textId="77777777" w:rsidR="002F2E44" w:rsidRDefault="00B04159" w:rsidP="00945135">
      <w:pPr>
        <w:numPr>
          <w:ilvl w:val="0"/>
          <w:numId w:val="135"/>
        </w:numPr>
        <w:ind w:right="245"/>
        <w:rPr>
          <w:rFonts w:ascii="Times New Roman" w:eastAsia="Times New Roman" w:hAnsi="Times New Roman"/>
        </w:rPr>
      </w:pPr>
      <w:r>
        <w:rPr>
          <w:rFonts w:ascii="Times New Roman"/>
        </w:rPr>
        <w:t xml:space="preserve">Coale, </w:t>
      </w:r>
      <w:r>
        <w:rPr>
          <w:rFonts w:ascii="Times New Roman"/>
          <w:spacing w:val="-1"/>
        </w:rPr>
        <w:t>F.</w:t>
      </w:r>
      <w:r>
        <w:rPr>
          <w:rFonts w:ascii="Times New Roman"/>
          <w:spacing w:val="-5"/>
        </w:rPr>
        <w:t xml:space="preserve"> </w:t>
      </w:r>
      <w:r>
        <w:rPr>
          <w:rFonts w:ascii="Times New Roman"/>
          <w:spacing w:val="1"/>
        </w:rPr>
        <w:t>J.</w:t>
      </w:r>
      <w:r>
        <w:rPr>
          <w:rFonts w:ascii="Times New Roman"/>
        </w:rPr>
        <w:t xml:space="preserve"> </w:t>
      </w:r>
      <w:r>
        <w:rPr>
          <w:rFonts w:ascii="Times New Roman"/>
          <w:spacing w:val="-1"/>
        </w:rPr>
        <w:t>2000.</w:t>
      </w:r>
      <w:r>
        <w:rPr>
          <w:rFonts w:ascii="Times New Roman"/>
        </w:rPr>
        <w:t xml:space="preserve"> </w:t>
      </w:r>
      <w:r>
        <w:rPr>
          <w:rFonts w:ascii="Times New Roman"/>
          <w:i/>
          <w:spacing w:val="-1"/>
        </w:rPr>
        <w:t>Effect</w:t>
      </w:r>
      <w:r>
        <w:rPr>
          <w:rFonts w:ascii="Times New Roman"/>
          <w:i/>
          <w:spacing w:val="1"/>
        </w:rPr>
        <w:t xml:space="preserve"> </w:t>
      </w:r>
      <w:r>
        <w:rPr>
          <w:rFonts w:ascii="Times New Roman"/>
          <w:i/>
          <w:spacing w:val="-2"/>
        </w:rPr>
        <w:t xml:space="preserve">of </w:t>
      </w:r>
      <w:r>
        <w:rPr>
          <w:rFonts w:ascii="Times New Roman"/>
          <w:i/>
          <w:spacing w:val="-1"/>
        </w:rPr>
        <w:t>Crop</w:t>
      </w:r>
      <w:r>
        <w:rPr>
          <w:rFonts w:ascii="Times New Roman"/>
          <w:i/>
        </w:rPr>
        <w:t xml:space="preserve"> </w:t>
      </w:r>
      <w:r>
        <w:rPr>
          <w:rFonts w:ascii="Times New Roman"/>
          <w:i/>
          <w:spacing w:val="-1"/>
        </w:rPr>
        <w:t>Rotations</w:t>
      </w:r>
      <w:r>
        <w:rPr>
          <w:rFonts w:ascii="Times New Roman"/>
          <w:i/>
        </w:rPr>
        <w:t xml:space="preserve"> </w:t>
      </w:r>
      <w:r>
        <w:rPr>
          <w:rFonts w:ascii="Times New Roman"/>
          <w:i/>
          <w:spacing w:val="-2"/>
        </w:rPr>
        <w:t>on</w:t>
      </w:r>
      <w:r>
        <w:rPr>
          <w:rFonts w:ascii="Times New Roman"/>
          <w:i/>
        </w:rPr>
        <w:t xml:space="preserve"> </w:t>
      </w:r>
      <w:r>
        <w:rPr>
          <w:rFonts w:ascii="Times New Roman"/>
          <w:i/>
          <w:spacing w:val="-1"/>
        </w:rPr>
        <w:t>the</w:t>
      </w:r>
      <w:r>
        <w:rPr>
          <w:rFonts w:ascii="Times New Roman"/>
          <w:i/>
        </w:rPr>
        <w:t xml:space="preserve"> </w:t>
      </w:r>
      <w:r>
        <w:rPr>
          <w:rFonts w:ascii="Times New Roman"/>
          <w:i/>
          <w:spacing w:val="-1"/>
        </w:rPr>
        <w:t>Fate</w:t>
      </w:r>
      <w:r>
        <w:rPr>
          <w:rFonts w:ascii="Times New Roman"/>
          <w:i/>
          <w:spacing w:val="-2"/>
        </w:rPr>
        <w:t xml:space="preserve"> </w:t>
      </w:r>
      <w:r>
        <w:rPr>
          <w:rFonts w:ascii="Times New Roman"/>
          <w:i/>
        </w:rPr>
        <w:t>of</w:t>
      </w:r>
      <w:r>
        <w:rPr>
          <w:rFonts w:ascii="Times New Roman"/>
          <w:i/>
          <w:spacing w:val="1"/>
        </w:rPr>
        <w:t xml:space="preserve"> </w:t>
      </w:r>
      <w:r>
        <w:rPr>
          <w:rFonts w:ascii="Times New Roman"/>
          <w:i/>
          <w:spacing w:val="-1"/>
        </w:rPr>
        <w:t>Residual</w:t>
      </w:r>
      <w:r>
        <w:rPr>
          <w:rFonts w:ascii="Times New Roman"/>
          <w:i/>
          <w:spacing w:val="1"/>
        </w:rPr>
        <w:t xml:space="preserve"> </w:t>
      </w:r>
      <w:r>
        <w:rPr>
          <w:rFonts w:ascii="Times New Roman"/>
          <w:i/>
          <w:spacing w:val="-2"/>
        </w:rPr>
        <w:t>Soil</w:t>
      </w:r>
      <w:r>
        <w:rPr>
          <w:rFonts w:ascii="Times New Roman"/>
          <w:i/>
          <w:spacing w:val="1"/>
        </w:rPr>
        <w:t xml:space="preserve"> </w:t>
      </w:r>
      <w:r>
        <w:rPr>
          <w:rFonts w:ascii="Times New Roman"/>
          <w:i/>
          <w:spacing w:val="-1"/>
        </w:rPr>
        <w:t>Nitrogen</w:t>
      </w:r>
      <w:r>
        <w:rPr>
          <w:rFonts w:ascii="Times New Roman"/>
          <w:i/>
        </w:rPr>
        <w:t xml:space="preserve"> </w:t>
      </w:r>
      <w:r>
        <w:rPr>
          <w:rFonts w:ascii="Times New Roman"/>
          <w:i/>
          <w:spacing w:val="-1"/>
        </w:rPr>
        <w:t>in</w:t>
      </w:r>
      <w:r>
        <w:rPr>
          <w:rFonts w:ascii="Times New Roman"/>
          <w:i/>
        </w:rPr>
        <w:t xml:space="preserve"> </w:t>
      </w:r>
      <w:r>
        <w:rPr>
          <w:rFonts w:ascii="Times New Roman"/>
          <w:i/>
          <w:spacing w:val="-1"/>
        </w:rPr>
        <w:t>Maryland</w:t>
      </w:r>
      <w:r>
        <w:rPr>
          <w:rFonts w:ascii="Times New Roman"/>
          <w:i/>
        </w:rPr>
        <w:t xml:space="preserve"> </w:t>
      </w:r>
      <w:r>
        <w:rPr>
          <w:rFonts w:ascii="Times New Roman"/>
          <w:i/>
          <w:spacing w:val="-1"/>
        </w:rPr>
        <w:t>Grain</w:t>
      </w:r>
      <w:r>
        <w:rPr>
          <w:rFonts w:ascii="Times New Roman"/>
          <w:i/>
          <w:spacing w:val="63"/>
        </w:rPr>
        <w:t xml:space="preserve"> </w:t>
      </w:r>
      <w:r>
        <w:rPr>
          <w:rFonts w:ascii="Times New Roman"/>
          <w:i/>
          <w:spacing w:val="-1"/>
        </w:rPr>
        <w:t>Production</w:t>
      </w:r>
      <w:r>
        <w:rPr>
          <w:rFonts w:ascii="Times New Roman"/>
          <w:i/>
        </w:rPr>
        <w:t xml:space="preserve"> </w:t>
      </w:r>
      <w:r>
        <w:rPr>
          <w:rFonts w:ascii="Times New Roman"/>
          <w:i/>
          <w:spacing w:val="-1"/>
        </w:rPr>
        <w:t>Systems</w:t>
      </w:r>
      <w:r>
        <w:rPr>
          <w:rFonts w:ascii="Times New Roman"/>
          <w:spacing w:val="-1"/>
        </w:rPr>
        <w:t>.</w:t>
      </w:r>
      <w:r>
        <w:rPr>
          <w:rFonts w:ascii="Times New Roman"/>
          <w:spacing w:val="-3"/>
        </w:rPr>
        <w:t xml:space="preserve"> </w:t>
      </w:r>
      <w:r>
        <w:rPr>
          <w:rFonts w:ascii="Times New Roman"/>
          <w:spacing w:val="-1"/>
        </w:rPr>
        <w:t>Final</w:t>
      </w:r>
      <w:r>
        <w:rPr>
          <w:rFonts w:ascii="Times New Roman"/>
          <w:spacing w:val="-2"/>
        </w:rPr>
        <w:t xml:space="preserve"> </w:t>
      </w:r>
      <w:r>
        <w:rPr>
          <w:rFonts w:ascii="Times New Roman"/>
          <w:spacing w:val="-1"/>
        </w:rPr>
        <w:t>project</w:t>
      </w:r>
      <w:r>
        <w:rPr>
          <w:rFonts w:ascii="Times New Roman"/>
          <w:spacing w:val="-2"/>
        </w:rPr>
        <w:t xml:space="preserve"> </w:t>
      </w:r>
      <w:r>
        <w:rPr>
          <w:rFonts w:ascii="Times New Roman"/>
          <w:spacing w:val="-1"/>
        </w:rPr>
        <w:t>report,</w:t>
      </w:r>
      <w:r>
        <w:rPr>
          <w:rFonts w:ascii="Times New Roman"/>
        </w:rPr>
        <w:t xml:space="preserve"> </w:t>
      </w:r>
      <w:r>
        <w:rPr>
          <w:rFonts w:ascii="Times New Roman"/>
          <w:spacing w:val="-1"/>
        </w:rPr>
        <w:t>MGPUB Grant</w:t>
      </w:r>
      <w:r>
        <w:rPr>
          <w:rFonts w:ascii="Times New Roman"/>
          <w:spacing w:val="1"/>
        </w:rPr>
        <w:t xml:space="preserve"> </w:t>
      </w:r>
      <w:r>
        <w:rPr>
          <w:rFonts w:ascii="Times New Roman"/>
          <w:spacing w:val="-1"/>
        </w:rPr>
        <w:t>No.</w:t>
      </w:r>
      <w:r>
        <w:rPr>
          <w:rFonts w:ascii="Times New Roman"/>
        </w:rPr>
        <w:t xml:space="preserve"> </w:t>
      </w:r>
      <w:r>
        <w:rPr>
          <w:rFonts w:ascii="Times New Roman"/>
          <w:spacing w:val="-1"/>
        </w:rPr>
        <w:t>98022.</w:t>
      </w:r>
      <w:r>
        <w:rPr>
          <w:rFonts w:ascii="Times New Roman"/>
          <w:spacing w:val="-3"/>
        </w:rPr>
        <w:t xml:space="preserve"> </w:t>
      </w:r>
      <w:r>
        <w:rPr>
          <w:rFonts w:ascii="Times New Roman"/>
          <w:spacing w:val="-1"/>
        </w:rPr>
        <w:t>Maryland</w:t>
      </w:r>
      <w:r>
        <w:rPr>
          <w:rFonts w:ascii="Times New Roman"/>
        </w:rPr>
        <w:t xml:space="preserve"> </w:t>
      </w:r>
      <w:r>
        <w:rPr>
          <w:rFonts w:ascii="Times New Roman"/>
          <w:spacing w:val="-1"/>
        </w:rPr>
        <w:t>Grain</w:t>
      </w:r>
      <w:r>
        <w:rPr>
          <w:rFonts w:ascii="Times New Roman"/>
          <w:spacing w:val="-3"/>
        </w:rPr>
        <w:t xml:space="preserve"> </w:t>
      </w:r>
      <w:r>
        <w:rPr>
          <w:rFonts w:ascii="Times New Roman"/>
          <w:spacing w:val="-1"/>
        </w:rPr>
        <w:t>Producers</w:t>
      </w:r>
      <w:r>
        <w:rPr>
          <w:rFonts w:ascii="Times New Roman"/>
          <w:spacing w:val="71"/>
        </w:rPr>
        <w:t xml:space="preserve"> </w:t>
      </w:r>
      <w:r>
        <w:rPr>
          <w:rFonts w:ascii="Times New Roman"/>
          <w:spacing w:val="-1"/>
        </w:rPr>
        <w:t>Utilization</w:t>
      </w:r>
      <w:r>
        <w:rPr>
          <w:rFonts w:ascii="Times New Roman"/>
        </w:rPr>
        <w:t xml:space="preserve"> </w:t>
      </w:r>
      <w:r>
        <w:rPr>
          <w:rFonts w:ascii="Times New Roman"/>
          <w:spacing w:val="-1"/>
        </w:rPr>
        <w:t>Board,</w:t>
      </w:r>
      <w:r>
        <w:rPr>
          <w:rFonts w:ascii="Times New Roman"/>
        </w:rPr>
        <w:t xml:space="preserve"> </w:t>
      </w:r>
      <w:r>
        <w:rPr>
          <w:rFonts w:ascii="Times New Roman"/>
          <w:spacing w:val="-1"/>
        </w:rPr>
        <w:t>Edgewater,</w:t>
      </w:r>
      <w:r>
        <w:rPr>
          <w:rFonts w:ascii="Times New Roman"/>
        </w:rPr>
        <w:t xml:space="preserve"> </w:t>
      </w:r>
      <w:r>
        <w:rPr>
          <w:rFonts w:ascii="Times New Roman"/>
          <w:spacing w:val="-1"/>
        </w:rPr>
        <w:t>MD.</w:t>
      </w:r>
    </w:p>
    <w:p w14:paraId="772E9A4F" w14:textId="77777777" w:rsidR="002F2E44" w:rsidRDefault="002F2E44" w:rsidP="00BA647F">
      <w:pPr>
        <w:ind w:left="317" w:right="245"/>
        <w:rPr>
          <w:sz w:val="24"/>
          <w:szCs w:val="24"/>
        </w:rPr>
      </w:pPr>
    </w:p>
    <w:p w14:paraId="51E2B8A4" w14:textId="77777777" w:rsidR="00BA647F" w:rsidRDefault="00B04159" w:rsidP="00945135">
      <w:pPr>
        <w:numPr>
          <w:ilvl w:val="0"/>
          <w:numId w:val="135"/>
        </w:numPr>
        <w:ind w:right="245"/>
        <w:rPr>
          <w:rFonts w:ascii="Times New Roman" w:eastAsia="Times New Roman" w:hAnsi="Times New Roman"/>
        </w:rPr>
      </w:pPr>
      <w:r>
        <w:rPr>
          <w:rFonts w:ascii="Times New Roman"/>
          <w:spacing w:val="-1"/>
        </w:rPr>
        <w:t>Ditsch,</w:t>
      </w:r>
      <w:r>
        <w:rPr>
          <w:rFonts w:ascii="Times New Roman"/>
        </w:rPr>
        <w:t xml:space="preserve"> </w:t>
      </w:r>
      <w:r>
        <w:rPr>
          <w:rFonts w:ascii="Times New Roman"/>
          <w:spacing w:val="-1"/>
        </w:rPr>
        <w:t>D.</w:t>
      </w:r>
      <w:r>
        <w:rPr>
          <w:rFonts w:ascii="Times New Roman"/>
        </w:rPr>
        <w:t xml:space="preserve"> </w:t>
      </w:r>
      <w:r>
        <w:rPr>
          <w:rFonts w:ascii="Times New Roman"/>
          <w:spacing w:val="-1"/>
        </w:rPr>
        <w:t>C.</w:t>
      </w:r>
      <w:r>
        <w:rPr>
          <w:rFonts w:ascii="Times New Roman"/>
        </w:rPr>
        <w:t xml:space="preserve"> </w:t>
      </w:r>
      <w:r>
        <w:rPr>
          <w:rFonts w:ascii="Times New Roman"/>
          <w:spacing w:val="-1"/>
        </w:rPr>
        <w:t>1991.</w:t>
      </w:r>
      <w:r>
        <w:rPr>
          <w:rFonts w:ascii="Times New Roman"/>
        </w:rPr>
        <w:t xml:space="preserve"> </w:t>
      </w:r>
      <w:r>
        <w:rPr>
          <w:rFonts w:ascii="Times New Roman"/>
          <w:i/>
          <w:spacing w:val="-1"/>
        </w:rPr>
        <w:t>Fate</w:t>
      </w:r>
      <w:r>
        <w:rPr>
          <w:rFonts w:ascii="Times New Roman"/>
          <w:i/>
        </w:rPr>
        <w:t xml:space="preserve"> of</w:t>
      </w:r>
      <w:r>
        <w:rPr>
          <w:rFonts w:ascii="Times New Roman"/>
          <w:i/>
          <w:spacing w:val="-2"/>
        </w:rPr>
        <w:t xml:space="preserve"> </w:t>
      </w:r>
      <w:r>
        <w:rPr>
          <w:rFonts w:ascii="Times New Roman"/>
          <w:i/>
          <w:spacing w:val="-1"/>
        </w:rPr>
        <w:t>15N-depleted</w:t>
      </w:r>
      <w:r>
        <w:rPr>
          <w:rFonts w:ascii="Times New Roman"/>
          <w:i/>
        </w:rPr>
        <w:t xml:space="preserve"> </w:t>
      </w:r>
      <w:r>
        <w:rPr>
          <w:rFonts w:ascii="Times New Roman"/>
          <w:i/>
          <w:spacing w:val="-1"/>
        </w:rPr>
        <w:t>Fertilizer</w:t>
      </w:r>
      <w:r>
        <w:rPr>
          <w:rFonts w:ascii="Times New Roman"/>
          <w:i/>
        </w:rPr>
        <w:t xml:space="preserve"> N</w:t>
      </w:r>
      <w:r>
        <w:rPr>
          <w:rFonts w:ascii="Times New Roman"/>
          <w:i/>
          <w:spacing w:val="-1"/>
        </w:rPr>
        <w:t xml:space="preserve"> in</w:t>
      </w:r>
      <w:r>
        <w:rPr>
          <w:rFonts w:ascii="Times New Roman"/>
          <w:i/>
        </w:rPr>
        <w:t xml:space="preserve"> a </w:t>
      </w:r>
      <w:r>
        <w:rPr>
          <w:rFonts w:ascii="Times New Roman"/>
          <w:i/>
          <w:spacing w:val="-1"/>
        </w:rPr>
        <w:t>Corn-rye</w:t>
      </w:r>
      <w:r>
        <w:rPr>
          <w:rFonts w:ascii="Times New Roman"/>
          <w:i/>
        </w:rPr>
        <w:t xml:space="preserve"> </w:t>
      </w:r>
      <w:r>
        <w:rPr>
          <w:rFonts w:ascii="Times New Roman"/>
          <w:i/>
          <w:spacing w:val="-1"/>
        </w:rPr>
        <w:t>Cropping</w:t>
      </w:r>
      <w:r>
        <w:rPr>
          <w:rFonts w:ascii="Times New Roman"/>
          <w:i/>
        </w:rPr>
        <w:t xml:space="preserve"> </w:t>
      </w:r>
      <w:r>
        <w:rPr>
          <w:rFonts w:ascii="Times New Roman"/>
          <w:i/>
          <w:spacing w:val="-1"/>
        </w:rPr>
        <w:t>Sequence:</w:t>
      </w:r>
      <w:r>
        <w:rPr>
          <w:rFonts w:ascii="Times New Roman"/>
          <w:i/>
          <w:spacing w:val="1"/>
        </w:rPr>
        <w:t xml:space="preserve"> </w:t>
      </w:r>
      <w:r>
        <w:rPr>
          <w:rFonts w:ascii="Times New Roman"/>
          <w:i/>
          <w:spacing w:val="-1"/>
        </w:rPr>
        <w:t>Plant</w:t>
      </w:r>
      <w:r>
        <w:rPr>
          <w:rFonts w:ascii="Times New Roman"/>
          <w:i/>
          <w:spacing w:val="1"/>
        </w:rPr>
        <w:t xml:space="preserve"> </w:t>
      </w:r>
      <w:r>
        <w:rPr>
          <w:rFonts w:ascii="Times New Roman"/>
          <w:i/>
          <w:spacing w:val="-1"/>
        </w:rPr>
        <w:t>Uptake</w:t>
      </w:r>
      <w:r>
        <w:rPr>
          <w:rFonts w:ascii="Times New Roman"/>
          <w:i/>
          <w:spacing w:val="57"/>
        </w:rPr>
        <w:t xml:space="preserve"> </w:t>
      </w:r>
      <w:r>
        <w:rPr>
          <w:rFonts w:ascii="Times New Roman"/>
          <w:i/>
        </w:rPr>
        <w:t xml:space="preserve">and </w:t>
      </w:r>
      <w:r>
        <w:rPr>
          <w:rFonts w:ascii="Times New Roman"/>
          <w:i/>
          <w:spacing w:val="-1"/>
        </w:rPr>
        <w:t>Soil</w:t>
      </w:r>
      <w:r>
        <w:rPr>
          <w:rFonts w:ascii="Times New Roman"/>
          <w:i/>
          <w:spacing w:val="1"/>
        </w:rPr>
        <w:t xml:space="preserve"> </w:t>
      </w:r>
      <w:r>
        <w:rPr>
          <w:rFonts w:ascii="Times New Roman"/>
          <w:i/>
          <w:spacing w:val="-1"/>
        </w:rPr>
        <w:t>Distribution</w:t>
      </w:r>
      <w:r>
        <w:rPr>
          <w:rFonts w:ascii="Times New Roman"/>
          <w:spacing w:val="-1"/>
        </w:rPr>
        <w:t>.</w:t>
      </w:r>
      <w:r>
        <w:rPr>
          <w:rFonts w:ascii="Times New Roman"/>
          <w:spacing w:val="-3"/>
        </w:rPr>
        <w:t xml:space="preserve"> </w:t>
      </w:r>
      <w:r>
        <w:rPr>
          <w:rFonts w:ascii="Times New Roman"/>
          <w:spacing w:val="-1"/>
        </w:rPr>
        <w:t>Virginia</w:t>
      </w:r>
      <w:r>
        <w:rPr>
          <w:rFonts w:ascii="Times New Roman"/>
        </w:rPr>
        <w:t xml:space="preserve"> </w:t>
      </w:r>
      <w:r>
        <w:rPr>
          <w:rFonts w:ascii="Times New Roman"/>
          <w:spacing w:val="-1"/>
        </w:rPr>
        <w:t>Polytechnic</w:t>
      </w:r>
      <w:r>
        <w:rPr>
          <w:rFonts w:ascii="Times New Roman"/>
        </w:rPr>
        <w:t xml:space="preserve"> </w:t>
      </w:r>
      <w:r>
        <w:rPr>
          <w:rFonts w:ascii="Times New Roman"/>
          <w:spacing w:val="-1"/>
        </w:rPr>
        <w:t>Institute</w:t>
      </w:r>
      <w:r>
        <w:rPr>
          <w:rFonts w:ascii="Times New Roman"/>
        </w:rPr>
        <w:t xml:space="preserve"> </w:t>
      </w:r>
      <w:r>
        <w:rPr>
          <w:rFonts w:ascii="Times New Roman"/>
          <w:spacing w:val="-1"/>
        </w:rPr>
        <w:t>and</w:t>
      </w:r>
      <w:r>
        <w:rPr>
          <w:rFonts w:ascii="Times New Roman"/>
        </w:rPr>
        <w:t xml:space="preserve"> </w:t>
      </w:r>
      <w:r>
        <w:rPr>
          <w:rFonts w:ascii="Times New Roman"/>
          <w:spacing w:val="-1"/>
        </w:rPr>
        <w:t>State</w:t>
      </w:r>
      <w:r>
        <w:rPr>
          <w:rFonts w:ascii="Times New Roman"/>
        </w:rPr>
        <w:t xml:space="preserve"> </w:t>
      </w:r>
      <w:r>
        <w:rPr>
          <w:rFonts w:ascii="Times New Roman"/>
          <w:spacing w:val="-2"/>
        </w:rPr>
        <w:t>University,</w:t>
      </w:r>
      <w:r>
        <w:rPr>
          <w:rFonts w:ascii="Times New Roman"/>
        </w:rPr>
        <w:t xml:space="preserve"> </w:t>
      </w:r>
      <w:r>
        <w:rPr>
          <w:rFonts w:ascii="Times New Roman"/>
          <w:spacing w:val="-1"/>
        </w:rPr>
        <w:t>Blacksburg,</w:t>
      </w:r>
      <w:r>
        <w:rPr>
          <w:rFonts w:ascii="Times New Roman"/>
        </w:rPr>
        <w:t xml:space="preserve"> VA</w:t>
      </w:r>
      <w:r w:rsidR="00BA647F">
        <w:rPr>
          <w:rFonts w:ascii="Times New Roman"/>
        </w:rPr>
        <w:t>.</w:t>
      </w:r>
    </w:p>
    <w:p w14:paraId="01D253CF" w14:textId="77777777" w:rsidR="00BA647F" w:rsidRDefault="00BA647F" w:rsidP="00BA647F">
      <w:pPr>
        <w:ind w:left="317" w:right="245"/>
        <w:rPr>
          <w:rFonts w:ascii="Times New Roman" w:eastAsia="Times New Roman" w:hAnsi="Times New Roman"/>
        </w:rPr>
      </w:pPr>
    </w:p>
    <w:p w14:paraId="7CE5D2B5" w14:textId="77777777" w:rsidR="00BA647F" w:rsidRPr="00BA647F" w:rsidRDefault="00BA647F" w:rsidP="00945135">
      <w:pPr>
        <w:numPr>
          <w:ilvl w:val="0"/>
          <w:numId w:val="135"/>
        </w:numPr>
        <w:ind w:right="245"/>
        <w:rPr>
          <w:rFonts w:ascii="Times New Roman" w:eastAsia="Times New Roman" w:hAnsi="Times New Roman"/>
        </w:rPr>
      </w:pPr>
      <w:r w:rsidRPr="00123E56">
        <w:rPr>
          <w:rFonts w:ascii="Times New Roman" w:hAnsi="Times New Roman"/>
        </w:rPr>
        <w:t xml:space="preserve">Gangbazo, G., A.R. Pesant, G.M. Barnett, J.P. Charuest, and D. Cluis. 1995. Water contamination by ammonium nitrogen following the spreading of hog manure and mineral fertilizers.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24:420-425.</w:t>
      </w:r>
    </w:p>
    <w:p w14:paraId="17D177E6" w14:textId="77777777" w:rsidR="00BA647F" w:rsidRDefault="00BA647F" w:rsidP="00BA647F">
      <w:pPr>
        <w:ind w:left="317" w:right="245"/>
        <w:rPr>
          <w:rFonts w:ascii="Times New Roman" w:hAnsi="Times New Roman"/>
        </w:rPr>
      </w:pPr>
    </w:p>
    <w:p w14:paraId="59F16C9F" w14:textId="77777777" w:rsidR="00BA647F" w:rsidRPr="00123E56" w:rsidRDefault="00BA647F" w:rsidP="00945135">
      <w:pPr>
        <w:numPr>
          <w:ilvl w:val="0"/>
          <w:numId w:val="135"/>
        </w:numPr>
        <w:ind w:right="245"/>
        <w:rPr>
          <w:rFonts w:ascii="Times New Roman" w:hAnsi="Times New Roman"/>
        </w:rPr>
      </w:pPr>
      <w:r w:rsidRPr="00123E56">
        <w:rPr>
          <w:rFonts w:ascii="Times New Roman" w:hAnsi="Times New Roman"/>
        </w:rPr>
        <w:t xml:space="preserve">Giasson, E., R.B. Bryant, and N.L. Bills. 2003. Optimization of phosphorus index and costs of manure management on a New York dairy farm. </w:t>
      </w:r>
      <w:r w:rsidRPr="00C74E10">
        <w:rPr>
          <w:rFonts w:ascii="Times New Roman" w:hAnsi="Times New Roman"/>
          <w:i/>
        </w:rPr>
        <w:t>Agron</w:t>
      </w:r>
      <w:r w:rsidR="00C74E10" w:rsidRPr="00C74E10">
        <w:rPr>
          <w:rFonts w:ascii="Times New Roman" w:hAnsi="Times New Roman"/>
          <w:i/>
        </w:rPr>
        <w:t>omy</w:t>
      </w:r>
      <w:r w:rsidRPr="00C74E10">
        <w:rPr>
          <w:rFonts w:ascii="Times New Roman" w:hAnsi="Times New Roman"/>
          <w:i/>
        </w:rPr>
        <w:t xml:space="preserve"> </w:t>
      </w:r>
      <w:r w:rsidR="00C74E10" w:rsidRPr="00C74E10">
        <w:rPr>
          <w:rFonts w:ascii="Times New Roman" w:hAnsi="Times New Roman"/>
          <w:i/>
        </w:rPr>
        <w:t>Journal</w:t>
      </w:r>
      <w:r w:rsidRPr="00123E56">
        <w:rPr>
          <w:rFonts w:ascii="Times New Roman" w:hAnsi="Times New Roman"/>
        </w:rPr>
        <w:t xml:space="preserve"> 95:987-993.</w:t>
      </w:r>
    </w:p>
    <w:p w14:paraId="1DE10733" w14:textId="77777777" w:rsidR="00BA647F" w:rsidRDefault="00BA647F" w:rsidP="00BA647F">
      <w:pPr>
        <w:ind w:left="317" w:right="245"/>
        <w:rPr>
          <w:rFonts w:ascii="Times New Roman" w:hAnsi="Times New Roman"/>
        </w:rPr>
      </w:pPr>
    </w:p>
    <w:p w14:paraId="5CDDF788" w14:textId="77777777" w:rsidR="00BA647F" w:rsidRPr="00123E56" w:rsidRDefault="00BA647F" w:rsidP="00945135">
      <w:pPr>
        <w:numPr>
          <w:ilvl w:val="0"/>
          <w:numId w:val="135"/>
        </w:numPr>
        <w:ind w:right="245"/>
        <w:rPr>
          <w:rFonts w:ascii="Times New Roman" w:hAnsi="Times New Roman"/>
        </w:rPr>
      </w:pPr>
      <w:r w:rsidRPr="00123E56">
        <w:rPr>
          <w:rFonts w:ascii="Times New Roman" w:hAnsi="Times New Roman"/>
        </w:rPr>
        <w:t xml:space="preserve">Guo, M. and G. Qiu. 2009. Effective setbacks for controlling nutrient runoff losses from land-applied poultry litter.  Pp. 151-161 In M.S. Reiter (ed.) A multidisciplinary approach to conservation. Proc. 31st Southern Conservation Agric. Systems Conf., Melfa, VA. 20-23 July 2009. Extension Publ. 2910-1417. Dep. Crop and Soil Environ. Sci., Eastern Shore Agric. Res. Ext. Cntr., </w:t>
      </w:r>
      <w:r w:rsidR="00D846EE">
        <w:rPr>
          <w:rFonts w:ascii="Times New Roman"/>
          <w:spacing w:val="-1"/>
        </w:rPr>
        <w:t>Virginia</w:t>
      </w:r>
      <w:r w:rsidR="00D846EE">
        <w:rPr>
          <w:rFonts w:ascii="Times New Roman"/>
        </w:rPr>
        <w:t xml:space="preserve"> </w:t>
      </w:r>
      <w:r w:rsidR="00D846EE">
        <w:rPr>
          <w:rFonts w:ascii="Times New Roman"/>
          <w:spacing w:val="-1"/>
        </w:rPr>
        <w:t>Polytechnic</w:t>
      </w:r>
      <w:r w:rsidR="00D846EE">
        <w:rPr>
          <w:rFonts w:ascii="Times New Roman"/>
        </w:rPr>
        <w:t xml:space="preserve"> </w:t>
      </w:r>
      <w:r w:rsidR="00D846EE">
        <w:rPr>
          <w:rFonts w:ascii="Times New Roman"/>
          <w:spacing w:val="-1"/>
        </w:rPr>
        <w:t>Institute</w:t>
      </w:r>
      <w:r w:rsidR="00D846EE">
        <w:rPr>
          <w:rFonts w:ascii="Times New Roman"/>
        </w:rPr>
        <w:t xml:space="preserve"> </w:t>
      </w:r>
      <w:r w:rsidR="00D846EE">
        <w:rPr>
          <w:rFonts w:ascii="Times New Roman"/>
          <w:spacing w:val="-1"/>
        </w:rPr>
        <w:t>and</w:t>
      </w:r>
      <w:r w:rsidR="00D846EE">
        <w:rPr>
          <w:rFonts w:ascii="Times New Roman"/>
        </w:rPr>
        <w:t xml:space="preserve"> </w:t>
      </w:r>
      <w:r w:rsidR="00D846EE">
        <w:rPr>
          <w:rFonts w:ascii="Times New Roman"/>
          <w:spacing w:val="-1"/>
        </w:rPr>
        <w:t>State</w:t>
      </w:r>
      <w:r w:rsidR="00D846EE">
        <w:rPr>
          <w:rFonts w:ascii="Times New Roman"/>
        </w:rPr>
        <w:t xml:space="preserve"> </w:t>
      </w:r>
      <w:r w:rsidR="00D846EE">
        <w:rPr>
          <w:rFonts w:ascii="Times New Roman"/>
          <w:spacing w:val="-2"/>
        </w:rPr>
        <w:t>University</w:t>
      </w:r>
      <w:r w:rsidRPr="00123E56">
        <w:rPr>
          <w:rFonts w:ascii="Times New Roman" w:hAnsi="Times New Roman"/>
        </w:rPr>
        <w:t xml:space="preserve">, Painter, VA. </w:t>
      </w:r>
    </w:p>
    <w:p w14:paraId="4A6E0B99" w14:textId="77777777" w:rsidR="00BA647F" w:rsidRDefault="00BA647F" w:rsidP="00BA647F">
      <w:pPr>
        <w:ind w:left="317" w:right="245"/>
        <w:rPr>
          <w:rFonts w:ascii="Times New Roman" w:hAnsi="Times New Roman"/>
        </w:rPr>
      </w:pPr>
    </w:p>
    <w:p w14:paraId="7ABFDBB3" w14:textId="77777777" w:rsidR="00BA647F" w:rsidRPr="00123E56" w:rsidRDefault="00BA647F" w:rsidP="00945135">
      <w:pPr>
        <w:numPr>
          <w:ilvl w:val="0"/>
          <w:numId w:val="135"/>
        </w:numPr>
        <w:ind w:right="245"/>
        <w:rPr>
          <w:rFonts w:ascii="Times New Roman" w:hAnsi="Times New Roman"/>
        </w:rPr>
      </w:pPr>
      <w:r w:rsidRPr="00123E56">
        <w:rPr>
          <w:rFonts w:ascii="Times New Roman" w:hAnsi="Times New Roman"/>
        </w:rPr>
        <w:t xml:space="preserve">Jaynes, D.B.. D.L. Dinnes, D.W. Meek, D.L. Karlen, C.A. Cambardella, and T.S. Colvin. 2004. Using the late spring nitrate test to reduce nitrate loss within a watershed. </w:t>
      </w:r>
      <w:r w:rsidR="000C0340">
        <w:rPr>
          <w:rFonts w:ascii="Times New Roman"/>
          <w:i/>
          <w:spacing w:val="-1"/>
        </w:rPr>
        <w:t>Journal</w:t>
      </w:r>
      <w:r w:rsidR="000C0340">
        <w:rPr>
          <w:rFonts w:ascii="Times New Roman"/>
          <w:i/>
          <w:spacing w:val="1"/>
        </w:rPr>
        <w:t xml:space="preserve"> </w:t>
      </w:r>
      <w:r w:rsidR="000C0340">
        <w:rPr>
          <w:rFonts w:ascii="Times New Roman"/>
          <w:i/>
          <w:spacing w:val="-2"/>
        </w:rPr>
        <w:t>of</w:t>
      </w:r>
      <w:r w:rsidR="000C0340">
        <w:rPr>
          <w:rFonts w:ascii="Times New Roman"/>
          <w:i/>
          <w:spacing w:val="1"/>
        </w:rPr>
        <w:t xml:space="preserve"> </w:t>
      </w:r>
      <w:r w:rsidR="006C6DA2">
        <w:rPr>
          <w:rFonts w:ascii="Times New Roman"/>
          <w:i/>
          <w:spacing w:val="-1"/>
        </w:rPr>
        <w:t>Environmental</w:t>
      </w:r>
      <w:r w:rsidR="000C0340">
        <w:rPr>
          <w:rFonts w:ascii="Times New Roman"/>
          <w:i/>
          <w:spacing w:val="1"/>
        </w:rPr>
        <w:t xml:space="preserve"> </w:t>
      </w:r>
      <w:r w:rsidR="000C0340">
        <w:rPr>
          <w:rFonts w:ascii="Times New Roman"/>
          <w:i/>
          <w:spacing w:val="-1"/>
        </w:rPr>
        <w:t xml:space="preserve">Quality </w:t>
      </w:r>
      <w:r w:rsidRPr="00123E56">
        <w:rPr>
          <w:rFonts w:ascii="Times New Roman" w:hAnsi="Times New Roman"/>
        </w:rPr>
        <w:t>33:669–677.</w:t>
      </w:r>
    </w:p>
    <w:p w14:paraId="2D5C4A2E" w14:textId="77777777" w:rsidR="002F2E44" w:rsidRDefault="002F2E44" w:rsidP="00BA647F">
      <w:pPr>
        <w:ind w:left="317" w:right="245"/>
        <w:rPr>
          <w:sz w:val="26"/>
          <w:szCs w:val="26"/>
        </w:rPr>
      </w:pPr>
    </w:p>
    <w:p w14:paraId="48968CC5" w14:textId="77777777" w:rsidR="002F2E44" w:rsidRPr="00FE7E29" w:rsidRDefault="00B04159" w:rsidP="00945135">
      <w:pPr>
        <w:numPr>
          <w:ilvl w:val="0"/>
          <w:numId w:val="135"/>
        </w:numPr>
        <w:ind w:right="245"/>
        <w:rPr>
          <w:rFonts w:ascii="Times New Roman"/>
          <w:spacing w:val="-3"/>
        </w:rPr>
      </w:pPr>
      <w:r>
        <w:rPr>
          <w:rFonts w:ascii="Times New Roman"/>
          <w:spacing w:val="-1"/>
        </w:rPr>
        <w:t>Jemison,</w:t>
      </w:r>
      <w:r>
        <w:rPr>
          <w:rFonts w:ascii="Times New Roman"/>
          <w:spacing w:val="-3"/>
        </w:rPr>
        <w:t xml:space="preserve"> </w:t>
      </w:r>
      <w:r>
        <w:rPr>
          <w:rFonts w:ascii="Times New Roman"/>
          <w:spacing w:val="-1"/>
        </w:rPr>
        <w:t>J.M.,</w:t>
      </w:r>
      <w:r>
        <w:rPr>
          <w:rFonts w:ascii="Times New Roman"/>
        </w:rPr>
        <w:t xml:space="preserve"> and</w:t>
      </w:r>
      <w:r>
        <w:rPr>
          <w:rFonts w:ascii="Times New Roman"/>
          <w:spacing w:val="-3"/>
        </w:rPr>
        <w:t xml:space="preserve"> </w:t>
      </w:r>
      <w:r>
        <w:rPr>
          <w:rFonts w:ascii="Times New Roman"/>
          <w:spacing w:val="-1"/>
        </w:rPr>
        <w:t>R.H.</w:t>
      </w:r>
      <w:r>
        <w:rPr>
          <w:rFonts w:ascii="Times New Roman"/>
        </w:rPr>
        <w:t xml:space="preserve"> </w:t>
      </w:r>
      <w:r>
        <w:rPr>
          <w:rFonts w:ascii="Times New Roman"/>
          <w:spacing w:val="-1"/>
        </w:rPr>
        <w:t>Fox.</w:t>
      </w:r>
      <w:r>
        <w:rPr>
          <w:rFonts w:ascii="Times New Roman"/>
        </w:rPr>
        <w:t xml:space="preserve"> 1994. </w:t>
      </w:r>
      <w:r>
        <w:rPr>
          <w:rFonts w:ascii="Times New Roman"/>
          <w:spacing w:val="-1"/>
        </w:rPr>
        <w:t>Nitrate</w:t>
      </w:r>
      <w:r>
        <w:rPr>
          <w:rFonts w:ascii="Times New Roman"/>
        </w:rPr>
        <w:t xml:space="preserve"> </w:t>
      </w:r>
      <w:r>
        <w:rPr>
          <w:rFonts w:ascii="Times New Roman"/>
          <w:spacing w:val="-1"/>
        </w:rPr>
        <w:t>leaching</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spacing w:val="-1"/>
        </w:rPr>
        <w:t>nitrogen-fertilized</w:t>
      </w:r>
      <w:r>
        <w:rPr>
          <w:rFonts w:ascii="Times New Roman"/>
        </w:rPr>
        <w:t xml:space="preserve"> </w:t>
      </w:r>
      <w:r>
        <w:rPr>
          <w:rFonts w:ascii="Times New Roman"/>
          <w:spacing w:val="-1"/>
        </w:rPr>
        <w:t>and</w:t>
      </w:r>
      <w:r>
        <w:rPr>
          <w:rFonts w:ascii="Times New Roman"/>
          <w:spacing w:val="-3"/>
        </w:rPr>
        <w:t xml:space="preserve"> </w:t>
      </w:r>
      <w:r>
        <w:rPr>
          <w:rFonts w:ascii="Times New Roman"/>
          <w:spacing w:val="-1"/>
        </w:rPr>
        <w:t>manured</w:t>
      </w:r>
      <w:r>
        <w:rPr>
          <w:rFonts w:ascii="Times New Roman"/>
        </w:rPr>
        <w:t xml:space="preserve"> corn</w:t>
      </w:r>
      <w:r>
        <w:rPr>
          <w:rFonts w:ascii="Times New Roman"/>
          <w:spacing w:val="-3"/>
        </w:rPr>
        <w:t xml:space="preserve"> </w:t>
      </w:r>
      <w:r>
        <w:rPr>
          <w:rFonts w:ascii="Times New Roman"/>
          <w:spacing w:val="-1"/>
        </w:rPr>
        <w:t>measured</w:t>
      </w:r>
      <w:r>
        <w:rPr>
          <w:rFonts w:ascii="Times New Roman"/>
          <w:spacing w:val="73"/>
        </w:rPr>
        <w:t xml:space="preserve"> </w:t>
      </w:r>
      <w:r>
        <w:rPr>
          <w:rFonts w:ascii="Times New Roman"/>
        </w:rPr>
        <w:t xml:space="preserve">with </w:t>
      </w:r>
      <w:r>
        <w:rPr>
          <w:rFonts w:ascii="Times New Roman"/>
          <w:spacing w:val="-1"/>
        </w:rPr>
        <w:t>zero-tension</w:t>
      </w:r>
      <w:r>
        <w:rPr>
          <w:rFonts w:ascii="Times New Roman"/>
        </w:rPr>
        <w:t xml:space="preserve"> </w:t>
      </w:r>
      <w:r>
        <w:rPr>
          <w:rFonts w:ascii="Times New Roman"/>
          <w:spacing w:val="-1"/>
        </w:rPr>
        <w:t>pan</w:t>
      </w:r>
      <w:r>
        <w:rPr>
          <w:rFonts w:ascii="Times New Roman"/>
        </w:rPr>
        <w:t xml:space="preserve"> </w:t>
      </w:r>
      <w:r>
        <w:rPr>
          <w:rFonts w:ascii="Times New Roman"/>
          <w:spacing w:val="-1"/>
        </w:rPr>
        <w:t>lysimeters.</w:t>
      </w:r>
      <w:r>
        <w:rPr>
          <w:rFonts w:ascii="Times New Roman"/>
        </w:rPr>
        <w:t xml:space="preserve"> </w:t>
      </w:r>
      <w:r>
        <w:rPr>
          <w:rFonts w:ascii="Times New Roman"/>
          <w:i/>
          <w:spacing w:val="-1"/>
        </w:rPr>
        <w:t>Journal</w:t>
      </w:r>
      <w:r>
        <w:rPr>
          <w:rFonts w:ascii="Times New Roman"/>
          <w:i/>
          <w:spacing w:val="1"/>
        </w:rPr>
        <w:t xml:space="preserve"> </w:t>
      </w:r>
      <w:r>
        <w:rPr>
          <w:rFonts w:ascii="Times New Roman"/>
          <w:i/>
          <w:spacing w:val="-2"/>
        </w:rPr>
        <w:t>of</w:t>
      </w:r>
      <w:r>
        <w:rPr>
          <w:rFonts w:ascii="Times New Roman"/>
          <w:i/>
          <w:spacing w:val="1"/>
        </w:rPr>
        <w:t xml:space="preserve"> </w:t>
      </w:r>
      <w:r>
        <w:rPr>
          <w:rFonts w:ascii="Times New Roman"/>
          <w:i/>
          <w:spacing w:val="-1"/>
        </w:rPr>
        <w:t>Environment</w:t>
      </w:r>
      <w:r w:rsidR="006C6DA2">
        <w:rPr>
          <w:rFonts w:ascii="Times New Roman"/>
          <w:i/>
          <w:spacing w:val="-1"/>
        </w:rPr>
        <w:t>al</w:t>
      </w:r>
      <w:r>
        <w:rPr>
          <w:rFonts w:ascii="Times New Roman"/>
          <w:i/>
          <w:spacing w:val="1"/>
        </w:rPr>
        <w:t xml:space="preserve"> </w:t>
      </w:r>
      <w:r>
        <w:rPr>
          <w:rFonts w:ascii="Times New Roman"/>
          <w:i/>
          <w:spacing w:val="-1"/>
        </w:rPr>
        <w:t xml:space="preserve">Quality </w:t>
      </w:r>
      <w:r>
        <w:rPr>
          <w:rFonts w:ascii="Times New Roman"/>
        </w:rPr>
        <w:t>23</w:t>
      </w:r>
      <w:r w:rsidR="00FE7E29">
        <w:rPr>
          <w:rFonts w:ascii="Times New Roman"/>
        </w:rPr>
        <w:t>(</w:t>
      </w:r>
      <w:r>
        <w:rPr>
          <w:rFonts w:ascii="Times New Roman"/>
        </w:rPr>
        <w:t>2</w:t>
      </w:r>
      <w:r w:rsidR="00FE7E29">
        <w:rPr>
          <w:rFonts w:ascii="Times New Roman"/>
        </w:rPr>
        <w:t>)</w:t>
      </w:r>
      <w:r>
        <w:rPr>
          <w:rFonts w:ascii="Times New Roman"/>
          <w:spacing w:val="-1"/>
        </w:rPr>
        <w:t>:337</w:t>
      </w:r>
      <w:r w:rsidR="00FE7E29">
        <w:rPr>
          <w:rFonts w:ascii="Times New Roman"/>
          <w:spacing w:val="-1"/>
        </w:rPr>
        <w:t>-343</w:t>
      </w:r>
      <w:r>
        <w:rPr>
          <w:rFonts w:ascii="Times New Roman"/>
        </w:rPr>
        <w:t>.</w:t>
      </w:r>
    </w:p>
    <w:p w14:paraId="52A33509" w14:textId="77777777" w:rsidR="002F2E44" w:rsidRDefault="002F2E44">
      <w:pPr>
        <w:spacing w:before="1" w:line="260" w:lineRule="exact"/>
        <w:rPr>
          <w:sz w:val="26"/>
          <w:szCs w:val="26"/>
        </w:rPr>
      </w:pPr>
    </w:p>
    <w:p w14:paraId="5A368172" w14:textId="77777777" w:rsidR="002F2E44" w:rsidRDefault="002F2E44">
      <w:pPr>
        <w:spacing w:line="220" w:lineRule="exact"/>
      </w:pPr>
    </w:p>
    <w:p w14:paraId="7810D0D2" w14:textId="77777777" w:rsidR="00F97704" w:rsidRDefault="00F97704" w:rsidP="00F97704">
      <w:pPr>
        <w:ind w:left="317" w:right="245"/>
        <w:rPr>
          <w:rFonts w:ascii="Times New Roman" w:hAnsi="Times New Roman"/>
        </w:rPr>
      </w:pPr>
    </w:p>
    <w:p w14:paraId="38280366" w14:textId="77777777" w:rsidR="00664177" w:rsidRDefault="00F97704" w:rsidP="00945135">
      <w:pPr>
        <w:numPr>
          <w:ilvl w:val="0"/>
          <w:numId w:val="135"/>
        </w:numPr>
        <w:ind w:right="245"/>
        <w:rPr>
          <w:rFonts w:ascii="Times New Roman" w:hAnsi="Times New Roman"/>
        </w:rPr>
      </w:pPr>
      <w:r w:rsidRPr="00123E56">
        <w:rPr>
          <w:rFonts w:ascii="Times New Roman" w:hAnsi="Times New Roman"/>
        </w:rPr>
        <w:t>Johnson,   K.N. , P.J. A. Kleinman, D</w:t>
      </w:r>
      <w:r w:rsidRPr="00664177">
        <w:rPr>
          <w:rFonts w:ascii="Times New Roman" w:hAnsi="Times New Roman"/>
        </w:rPr>
        <w:t xml:space="preserve">.B. Beegle,  H.A. Elliott, and L.S. Saporito. 2011.  Effect of dairy manure slurry application in a no-till system on phosphorus runoff. </w:t>
      </w:r>
      <w:r w:rsidR="00C74E10" w:rsidRPr="00664177">
        <w:rPr>
          <w:rFonts w:ascii="Times New Roman" w:hAnsi="Times New Roman"/>
          <w:i/>
        </w:rPr>
        <w:t>Nutrient Cycling in Agroecosystems</w:t>
      </w:r>
      <w:r w:rsidR="00C74E10" w:rsidRPr="00664177">
        <w:rPr>
          <w:rFonts w:ascii="Times New Roman" w:hAnsi="Times New Roman"/>
        </w:rPr>
        <w:t xml:space="preserve"> </w:t>
      </w:r>
      <w:r w:rsidRPr="00664177">
        <w:rPr>
          <w:rFonts w:ascii="Times New Roman" w:hAnsi="Times New Roman"/>
        </w:rPr>
        <w:t>90:201–212.</w:t>
      </w:r>
    </w:p>
    <w:p w14:paraId="72172450" w14:textId="77777777" w:rsidR="00664177" w:rsidRDefault="00664177" w:rsidP="00664177">
      <w:pPr>
        <w:ind w:left="317" w:right="245"/>
        <w:rPr>
          <w:rFonts w:ascii="Times New Roman" w:hAnsi="Times New Roman"/>
        </w:rPr>
      </w:pPr>
    </w:p>
    <w:p w14:paraId="7CD8FD1B" w14:textId="77777777" w:rsidR="00664177" w:rsidRPr="00664177" w:rsidRDefault="00664177" w:rsidP="00945135">
      <w:pPr>
        <w:numPr>
          <w:ilvl w:val="0"/>
          <w:numId w:val="135"/>
        </w:numPr>
        <w:ind w:right="245"/>
        <w:rPr>
          <w:rFonts w:ascii="Times New Roman" w:hAnsi="Times New Roman"/>
        </w:rPr>
      </w:pPr>
      <w:r w:rsidRPr="00664177">
        <w:rPr>
          <w:rFonts w:ascii="Times New Roman" w:hAnsi="Times New Roman"/>
          <w:iCs/>
        </w:rPr>
        <w:t xml:space="preserve">Ketterings, Q.M. and K.J. Czymmek. 2012. </w:t>
      </w:r>
      <w:r w:rsidRPr="00664177">
        <w:rPr>
          <w:rFonts w:ascii="Times New Roman" w:hAnsi="Times New Roman"/>
        </w:rPr>
        <w:t>Phosphorus Index as a phosphorus awareness tool:</w:t>
      </w:r>
    </w:p>
    <w:p w14:paraId="2B72F251" w14:textId="77777777" w:rsidR="00664177" w:rsidRPr="00664177" w:rsidRDefault="00664177" w:rsidP="00945135">
      <w:pPr>
        <w:numPr>
          <w:ilvl w:val="0"/>
          <w:numId w:val="135"/>
        </w:numPr>
        <w:ind w:right="245"/>
        <w:rPr>
          <w:rFonts w:ascii="Times New Roman" w:hAnsi="Times New Roman"/>
        </w:rPr>
      </w:pPr>
      <w:r w:rsidRPr="00664177">
        <w:rPr>
          <w:rFonts w:ascii="Times New Roman" w:hAnsi="Times New Roman"/>
        </w:rPr>
        <w:t xml:space="preserve">documented phosphorus use reduction in New York State. </w:t>
      </w:r>
      <w:r w:rsidRPr="00664177">
        <w:rPr>
          <w:rFonts w:ascii="Times New Roman" w:hAnsi="Times New Roman"/>
          <w:i/>
          <w:spacing w:val="-1"/>
        </w:rPr>
        <w:t>Journal</w:t>
      </w:r>
      <w:r w:rsidRPr="00664177">
        <w:rPr>
          <w:rFonts w:ascii="Times New Roman" w:hAnsi="Times New Roman"/>
          <w:i/>
          <w:spacing w:val="1"/>
        </w:rPr>
        <w:t xml:space="preserve"> </w:t>
      </w:r>
      <w:r w:rsidRPr="00664177">
        <w:rPr>
          <w:rFonts w:ascii="Times New Roman" w:hAnsi="Times New Roman"/>
          <w:i/>
          <w:spacing w:val="-2"/>
        </w:rPr>
        <w:t>of</w:t>
      </w:r>
      <w:r w:rsidRPr="00664177">
        <w:rPr>
          <w:rFonts w:ascii="Times New Roman" w:hAnsi="Times New Roman"/>
          <w:i/>
          <w:spacing w:val="1"/>
        </w:rPr>
        <w:t xml:space="preserve"> </w:t>
      </w:r>
      <w:r w:rsidRPr="00664177">
        <w:rPr>
          <w:rFonts w:ascii="Times New Roman" w:hAnsi="Times New Roman"/>
          <w:i/>
          <w:spacing w:val="-1"/>
        </w:rPr>
        <w:t>Environmental</w:t>
      </w:r>
      <w:r w:rsidRPr="00664177">
        <w:rPr>
          <w:rFonts w:ascii="Times New Roman" w:hAnsi="Times New Roman"/>
          <w:i/>
          <w:spacing w:val="1"/>
        </w:rPr>
        <w:t xml:space="preserve"> </w:t>
      </w:r>
      <w:r w:rsidRPr="00664177">
        <w:rPr>
          <w:rFonts w:ascii="Times New Roman" w:hAnsi="Times New Roman"/>
          <w:i/>
          <w:spacing w:val="-1"/>
        </w:rPr>
        <w:t>Quality</w:t>
      </w:r>
      <w:r w:rsidRPr="00664177">
        <w:rPr>
          <w:rFonts w:ascii="Times New Roman" w:hAnsi="Times New Roman"/>
        </w:rPr>
        <w:t xml:space="preserve"> </w:t>
      </w:r>
      <w:r w:rsidRPr="00664177">
        <w:rPr>
          <w:rStyle w:val="slug-vol"/>
          <w:rFonts w:ascii="Times New Roman" w:hAnsi="Times New Roman"/>
          <w:color w:val="333300"/>
        </w:rPr>
        <w:t>41</w:t>
      </w:r>
      <w:r>
        <w:rPr>
          <w:rStyle w:val="slug-vol"/>
          <w:rFonts w:ascii="Times New Roman" w:hAnsi="Times New Roman"/>
          <w:color w:val="333300"/>
        </w:rPr>
        <w:t>(</w:t>
      </w:r>
      <w:r w:rsidRPr="00664177">
        <w:rPr>
          <w:rStyle w:val="slug-issue"/>
          <w:rFonts w:ascii="Times New Roman" w:hAnsi="Times New Roman"/>
          <w:color w:val="333300"/>
        </w:rPr>
        <w:t>6</w:t>
      </w:r>
      <w:r>
        <w:rPr>
          <w:rStyle w:val="slug-issue"/>
          <w:rFonts w:ascii="Times New Roman" w:hAnsi="Times New Roman"/>
          <w:color w:val="333300"/>
        </w:rPr>
        <w:t xml:space="preserve">): </w:t>
      </w:r>
      <w:r w:rsidRPr="00664177">
        <w:rPr>
          <w:rFonts w:ascii="Times New Roman" w:hAnsi="Times New Roman"/>
          <w:color w:val="333300"/>
        </w:rPr>
        <w:t>1767-1773</w:t>
      </w:r>
      <w:r>
        <w:rPr>
          <w:rFonts w:ascii="Times New Roman" w:hAnsi="Times New Roman"/>
          <w:color w:val="333300"/>
        </w:rPr>
        <w:t>.</w:t>
      </w:r>
    </w:p>
    <w:p w14:paraId="73C6CA7D" w14:textId="77777777" w:rsidR="00E63F97" w:rsidRPr="00664177" w:rsidRDefault="00E63F97" w:rsidP="00E63F97">
      <w:pPr>
        <w:ind w:left="317" w:right="245"/>
        <w:rPr>
          <w:rFonts w:ascii="Times New Roman" w:hAnsi="Times New Roman"/>
        </w:rPr>
      </w:pPr>
    </w:p>
    <w:p w14:paraId="2C531F0A" w14:textId="77777777" w:rsidR="00E63F97" w:rsidRPr="00E63F97" w:rsidRDefault="00251787" w:rsidP="00945135">
      <w:pPr>
        <w:numPr>
          <w:ilvl w:val="0"/>
          <w:numId w:val="135"/>
        </w:numPr>
        <w:ind w:right="245"/>
        <w:rPr>
          <w:rFonts w:ascii="Times New Roman" w:hAnsi="Times New Roman"/>
        </w:rPr>
      </w:pPr>
      <w:r w:rsidRPr="00664177">
        <w:rPr>
          <w:rFonts w:ascii="Times New Roman" w:hAnsi="Times New Roman"/>
          <w:iCs/>
        </w:rPr>
        <w:t>Ketterings, Q.M., K.J. Czymmek, P. Ristow</w:t>
      </w:r>
      <w:r w:rsidRPr="00E63F97">
        <w:rPr>
          <w:rFonts w:ascii="Times New Roman" w:hAnsi="Times New Roman"/>
          <w:iCs/>
        </w:rPr>
        <w:t>, C. Rasmussen, and S. Swink</w:t>
      </w:r>
      <w:r w:rsidR="00E63F97">
        <w:rPr>
          <w:rFonts w:ascii="Times New Roman" w:hAnsi="Times New Roman"/>
          <w:iCs/>
        </w:rPr>
        <w:t xml:space="preserve">. </w:t>
      </w:r>
      <w:r w:rsidRPr="00E63F97">
        <w:rPr>
          <w:rFonts w:ascii="Times New Roman" w:hAnsi="Times New Roman"/>
          <w:iCs/>
        </w:rPr>
        <w:t xml:space="preserve">2011. </w:t>
      </w:r>
      <w:r w:rsidRPr="00E63F97">
        <w:rPr>
          <w:rFonts w:ascii="Times New Roman" w:hAnsi="Times New Roman"/>
          <w:i/>
          <w:iCs/>
        </w:rPr>
        <w:t>State, regional and farm-scale nutrient balances: tools for enhanced efficiency of whole farm nutrient use</w:t>
      </w:r>
      <w:r w:rsidRPr="00E63F97">
        <w:rPr>
          <w:rFonts w:ascii="Times New Roman" w:hAnsi="Times New Roman"/>
          <w:iCs/>
        </w:rPr>
        <w:t>. 73rd Cornell Nutrition Conference for Feed Manufacturers October 18-20, 2011. Syracuse, NY. Proceedings pages 180-189.</w:t>
      </w:r>
    </w:p>
    <w:p w14:paraId="0BDA7F67" w14:textId="77777777" w:rsidR="004F5073" w:rsidRPr="00E63F97" w:rsidRDefault="004F5073" w:rsidP="00251787">
      <w:pPr>
        <w:ind w:left="317" w:right="245"/>
        <w:rPr>
          <w:rFonts w:ascii="Times New Roman" w:hAnsi="Times New Roman"/>
        </w:rPr>
      </w:pPr>
    </w:p>
    <w:p w14:paraId="585651CE" w14:textId="77777777" w:rsidR="004F5073" w:rsidRPr="00E63F97" w:rsidRDefault="004F5073" w:rsidP="00945135">
      <w:pPr>
        <w:numPr>
          <w:ilvl w:val="0"/>
          <w:numId w:val="135"/>
        </w:numPr>
        <w:ind w:right="245"/>
        <w:rPr>
          <w:rFonts w:ascii="Times New Roman" w:hAnsi="Times New Roman"/>
        </w:rPr>
      </w:pPr>
      <w:r w:rsidRPr="00E63F97">
        <w:rPr>
          <w:rFonts w:ascii="Times New Roman" w:hAnsi="Times New Roman"/>
        </w:rPr>
        <w:t>Ketterings, Q.M</w:t>
      </w:r>
      <w:r w:rsidR="00E63F97">
        <w:rPr>
          <w:rFonts w:ascii="Times New Roman" w:hAnsi="Times New Roman"/>
        </w:rPr>
        <w:t xml:space="preserve">., K.J. Czymmek, and S.N. Swink. </w:t>
      </w:r>
      <w:r w:rsidRPr="00E63F97">
        <w:rPr>
          <w:rFonts w:ascii="Times New Roman" w:hAnsi="Times New Roman"/>
        </w:rPr>
        <w:t xml:space="preserve">2011. Evaluation methods for a combined research and extension program used to address starter phosphorus fertilizer use for corn in New York. </w:t>
      </w:r>
      <w:r w:rsidRPr="00E63F97">
        <w:rPr>
          <w:rFonts w:ascii="Times New Roman" w:hAnsi="Times New Roman"/>
          <w:i/>
        </w:rPr>
        <w:t>Canadian Journal of Soil Science</w:t>
      </w:r>
      <w:r w:rsidRPr="00E63F97">
        <w:rPr>
          <w:rFonts w:ascii="Times New Roman" w:hAnsi="Times New Roman"/>
        </w:rPr>
        <w:t xml:space="preserve"> 91(3):467-477.</w:t>
      </w:r>
    </w:p>
    <w:p w14:paraId="028D3F4E" w14:textId="77777777" w:rsidR="001F711F" w:rsidRPr="001F711F" w:rsidRDefault="001F711F" w:rsidP="00251787">
      <w:pPr>
        <w:ind w:left="317" w:right="245"/>
        <w:rPr>
          <w:rFonts w:ascii="Times New Roman" w:hAnsi="Times New Roman"/>
        </w:rPr>
      </w:pPr>
    </w:p>
    <w:p w14:paraId="7FC24349" w14:textId="77777777" w:rsidR="001F711F" w:rsidRPr="001F711F" w:rsidRDefault="001F711F" w:rsidP="00945135">
      <w:pPr>
        <w:numPr>
          <w:ilvl w:val="0"/>
          <w:numId w:val="135"/>
        </w:numPr>
        <w:ind w:right="245"/>
        <w:rPr>
          <w:rFonts w:ascii="Times New Roman" w:hAnsi="Times New Roman"/>
        </w:rPr>
      </w:pPr>
      <w:r w:rsidRPr="001F711F">
        <w:rPr>
          <w:rStyle w:val="A3"/>
          <w:rFonts w:ascii="Times New Roman" w:hAnsi="Times New Roman"/>
          <w:sz w:val="22"/>
          <w:szCs w:val="22"/>
        </w:rPr>
        <w:t>Ketterings</w:t>
      </w:r>
      <w:r>
        <w:rPr>
          <w:rStyle w:val="A3"/>
          <w:rFonts w:ascii="Times New Roman" w:hAnsi="Times New Roman"/>
          <w:sz w:val="22"/>
          <w:szCs w:val="22"/>
        </w:rPr>
        <w:t xml:space="preserve">, Q., </w:t>
      </w:r>
      <w:r w:rsidRPr="001F711F">
        <w:rPr>
          <w:rStyle w:val="A3"/>
          <w:rFonts w:ascii="Times New Roman" w:hAnsi="Times New Roman"/>
          <w:sz w:val="22"/>
          <w:szCs w:val="22"/>
        </w:rPr>
        <w:t>G</w:t>
      </w:r>
      <w:r>
        <w:rPr>
          <w:rStyle w:val="A3"/>
          <w:rFonts w:ascii="Times New Roman" w:hAnsi="Times New Roman"/>
          <w:sz w:val="22"/>
          <w:szCs w:val="22"/>
        </w:rPr>
        <w:t>.</w:t>
      </w:r>
      <w:r w:rsidRPr="001F711F">
        <w:rPr>
          <w:rStyle w:val="A3"/>
          <w:rFonts w:ascii="Times New Roman" w:hAnsi="Times New Roman"/>
          <w:sz w:val="22"/>
          <w:szCs w:val="22"/>
        </w:rPr>
        <w:t xml:space="preserve"> Godwin, W</w:t>
      </w:r>
      <w:r>
        <w:rPr>
          <w:rStyle w:val="A3"/>
          <w:rFonts w:ascii="Times New Roman" w:hAnsi="Times New Roman"/>
          <w:sz w:val="22"/>
          <w:szCs w:val="22"/>
        </w:rPr>
        <w:t>.</w:t>
      </w:r>
      <w:r w:rsidRPr="001F711F">
        <w:rPr>
          <w:rStyle w:val="A3"/>
          <w:rFonts w:ascii="Times New Roman" w:hAnsi="Times New Roman"/>
          <w:sz w:val="22"/>
          <w:szCs w:val="22"/>
        </w:rPr>
        <w:t xml:space="preserve"> DeGolyer, </w:t>
      </w:r>
      <w:r>
        <w:rPr>
          <w:rStyle w:val="A3"/>
          <w:rFonts w:ascii="Times New Roman" w:hAnsi="Times New Roman"/>
          <w:sz w:val="22"/>
          <w:szCs w:val="22"/>
        </w:rPr>
        <w:t xml:space="preserve">and </w:t>
      </w:r>
      <w:r w:rsidRPr="001F711F">
        <w:rPr>
          <w:rStyle w:val="A3"/>
          <w:rFonts w:ascii="Times New Roman" w:hAnsi="Times New Roman"/>
          <w:sz w:val="22"/>
          <w:szCs w:val="22"/>
        </w:rPr>
        <w:t>K</w:t>
      </w:r>
      <w:r>
        <w:rPr>
          <w:rStyle w:val="A3"/>
          <w:rFonts w:ascii="Times New Roman" w:hAnsi="Times New Roman"/>
          <w:sz w:val="22"/>
          <w:szCs w:val="22"/>
        </w:rPr>
        <w:t>.</w:t>
      </w:r>
      <w:r w:rsidRPr="001F711F">
        <w:rPr>
          <w:rStyle w:val="A3"/>
          <w:rFonts w:ascii="Times New Roman" w:hAnsi="Times New Roman"/>
          <w:sz w:val="22"/>
          <w:szCs w:val="22"/>
        </w:rPr>
        <w:t xml:space="preserve"> Czymmek. </w:t>
      </w:r>
      <w:r>
        <w:rPr>
          <w:rStyle w:val="A3"/>
          <w:rFonts w:ascii="Times New Roman" w:hAnsi="Times New Roman"/>
          <w:sz w:val="22"/>
          <w:szCs w:val="22"/>
        </w:rPr>
        <w:t xml:space="preserve">2013. </w:t>
      </w:r>
      <w:r w:rsidRPr="001F711F">
        <w:rPr>
          <w:rStyle w:val="A2"/>
          <w:rFonts w:ascii="Times New Roman" w:hAnsi="Times New Roman"/>
          <w:b w:val="0"/>
          <w:sz w:val="22"/>
          <w:szCs w:val="22"/>
        </w:rPr>
        <w:t>Manure injection rate study at Table Rock Farm</w:t>
      </w:r>
      <w:r>
        <w:rPr>
          <w:rStyle w:val="A2"/>
          <w:rFonts w:ascii="Times New Roman" w:hAnsi="Times New Roman"/>
          <w:b w:val="0"/>
          <w:sz w:val="22"/>
          <w:szCs w:val="22"/>
        </w:rPr>
        <w:t>.</w:t>
      </w:r>
      <w:r w:rsidRPr="001F711F">
        <w:rPr>
          <w:rStyle w:val="A2"/>
          <w:rFonts w:ascii="Times New Roman" w:hAnsi="Times New Roman"/>
          <w:sz w:val="22"/>
          <w:szCs w:val="22"/>
        </w:rPr>
        <w:t xml:space="preserve"> </w:t>
      </w:r>
      <w:r>
        <w:rPr>
          <w:rStyle w:val="A4"/>
          <w:rFonts w:ascii="Times New Roman" w:hAnsi="Times New Roman"/>
          <w:sz w:val="22"/>
          <w:szCs w:val="22"/>
        </w:rPr>
        <w:t>What's Cropping Up?</w:t>
      </w:r>
      <w:r>
        <w:rPr>
          <w:rStyle w:val="A4"/>
          <w:rFonts w:ascii="Times New Roman" w:hAnsi="Times New Roman"/>
          <w:i w:val="0"/>
          <w:sz w:val="22"/>
          <w:szCs w:val="22"/>
        </w:rPr>
        <w:t xml:space="preserve"> </w:t>
      </w:r>
      <w:r w:rsidRPr="001F711F">
        <w:rPr>
          <w:rStyle w:val="A4"/>
          <w:rFonts w:ascii="Times New Roman" w:hAnsi="Times New Roman"/>
          <w:i w:val="0"/>
          <w:sz w:val="22"/>
          <w:szCs w:val="22"/>
        </w:rPr>
        <w:t xml:space="preserve"> 23</w:t>
      </w:r>
      <w:r>
        <w:rPr>
          <w:rStyle w:val="A4"/>
          <w:rFonts w:ascii="Times New Roman" w:hAnsi="Times New Roman"/>
          <w:i w:val="0"/>
          <w:sz w:val="22"/>
          <w:szCs w:val="22"/>
        </w:rPr>
        <w:t xml:space="preserve">(1):12-16, </w:t>
      </w:r>
      <w:r w:rsidRPr="001F711F">
        <w:rPr>
          <w:rStyle w:val="A1"/>
          <w:rFonts w:ascii="Times New Roman" w:hAnsi="Times New Roman"/>
          <w:sz w:val="22"/>
          <w:szCs w:val="22"/>
        </w:rPr>
        <w:t>Crop and Soil Sciences Department</w:t>
      </w:r>
      <w:r>
        <w:rPr>
          <w:rStyle w:val="A1"/>
          <w:rFonts w:ascii="Times New Roman" w:hAnsi="Times New Roman"/>
          <w:sz w:val="22"/>
          <w:szCs w:val="22"/>
        </w:rPr>
        <w:t xml:space="preserve">, </w:t>
      </w:r>
      <w:r w:rsidRPr="001F711F">
        <w:rPr>
          <w:rStyle w:val="A1"/>
          <w:rFonts w:ascii="Times New Roman" w:hAnsi="Times New Roman"/>
          <w:sz w:val="22"/>
          <w:szCs w:val="22"/>
        </w:rPr>
        <w:t>Cornell University</w:t>
      </w:r>
      <w:r>
        <w:rPr>
          <w:rStyle w:val="A1"/>
          <w:rFonts w:ascii="Times New Roman" w:hAnsi="Times New Roman"/>
          <w:sz w:val="22"/>
          <w:szCs w:val="22"/>
        </w:rPr>
        <w:t>.</w:t>
      </w:r>
    </w:p>
    <w:p w14:paraId="5A9C5150" w14:textId="77777777" w:rsidR="00900F0C" w:rsidRPr="00E63F97" w:rsidRDefault="00900F0C" w:rsidP="00900F0C">
      <w:pPr>
        <w:ind w:left="317" w:right="245"/>
        <w:rPr>
          <w:rFonts w:ascii="Times New Roman" w:hAnsi="Times New Roman"/>
        </w:rPr>
      </w:pPr>
    </w:p>
    <w:p w14:paraId="39E85C54" w14:textId="77777777" w:rsidR="00900F0C" w:rsidRPr="00E63F97" w:rsidRDefault="00900F0C" w:rsidP="00945135">
      <w:pPr>
        <w:numPr>
          <w:ilvl w:val="0"/>
          <w:numId w:val="135"/>
        </w:numPr>
        <w:ind w:right="245"/>
        <w:rPr>
          <w:rFonts w:ascii="Times New Roman" w:hAnsi="Times New Roman"/>
        </w:rPr>
      </w:pPr>
      <w:r w:rsidRPr="00E63F97">
        <w:rPr>
          <w:rFonts w:ascii="Times New Roman" w:hAnsi="Times New Roman"/>
        </w:rPr>
        <w:t>Ketterings, Q.M., J. Kahabka, and W.S. Reid</w:t>
      </w:r>
      <w:r>
        <w:rPr>
          <w:rFonts w:ascii="Times New Roman" w:hAnsi="Times New Roman"/>
        </w:rPr>
        <w:t xml:space="preserve">. </w:t>
      </w:r>
      <w:r w:rsidRPr="00E63F97">
        <w:rPr>
          <w:rFonts w:ascii="Times New Roman" w:hAnsi="Times New Roman"/>
        </w:rPr>
        <w:t xml:space="preserve">2005. Trends in phosphorus fertility of New York agricultural land. </w:t>
      </w:r>
      <w:r w:rsidRPr="00E63F97">
        <w:rPr>
          <w:rFonts w:ascii="Times New Roman" w:hAnsi="Times New Roman"/>
          <w:i/>
        </w:rPr>
        <w:t>Journal of Soil and Water Conservation</w:t>
      </w:r>
      <w:r>
        <w:rPr>
          <w:rFonts w:ascii="Times New Roman" w:hAnsi="Times New Roman"/>
        </w:rPr>
        <w:t xml:space="preserve"> 59:</w:t>
      </w:r>
      <w:r w:rsidRPr="00E63F97">
        <w:rPr>
          <w:rFonts w:ascii="Times New Roman" w:hAnsi="Times New Roman"/>
        </w:rPr>
        <w:t>10-20.</w:t>
      </w:r>
    </w:p>
    <w:p w14:paraId="222ADC6F" w14:textId="77777777" w:rsidR="00900F0C" w:rsidRDefault="00900F0C" w:rsidP="00F97704">
      <w:pPr>
        <w:ind w:left="317" w:right="331"/>
        <w:rPr>
          <w:rFonts w:ascii="Times New Roman" w:eastAsia="Times New Roman" w:hAnsi="Times New Roman"/>
          <w:spacing w:val="-1"/>
        </w:rPr>
      </w:pPr>
    </w:p>
    <w:p w14:paraId="61574099" w14:textId="77777777" w:rsidR="00F97704" w:rsidRDefault="00F97704" w:rsidP="00945135">
      <w:pPr>
        <w:numPr>
          <w:ilvl w:val="0"/>
          <w:numId w:val="135"/>
        </w:numPr>
        <w:ind w:right="331"/>
        <w:rPr>
          <w:rFonts w:ascii="Times New Roman" w:eastAsia="Times New Roman" w:hAnsi="Times New Roman"/>
        </w:rPr>
      </w:pPr>
      <w:r w:rsidRPr="001F711F">
        <w:rPr>
          <w:rFonts w:ascii="Times New Roman" w:eastAsia="Times New Roman" w:hAnsi="Times New Roman"/>
          <w:spacing w:val="-1"/>
        </w:rPr>
        <w:t>Ketterings,</w:t>
      </w:r>
      <w:r w:rsidRPr="001F711F">
        <w:rPr>
          <w:rFonts w:ascii="Times New Roman" w:eastAsia="Times New Roman" w:hAnsi="Times New Roman"/>
        </w:rPr>
        <w:t xml:space="preserve"> </w:t>
      </w:r>
      <w:r w:rsidRPr="001F711F">
        <w:rPr>
          <w:rFonts w:ascii="Times New Roman" w:eastAsia="Times New Roman" w:hAnsi="Times New Roman"/>
          <w:spacing w:val="-1"/>
        </w:rPr>
        <w:t>Q.M.,</w:t>
      </w:r>
      <w:r w:rsidRPr="001F711F">
        <w:rPr>
          <w:rFonts w:ascii="Times New Roman" w:eastAsia="Times New Roman" w:hAnsi="Times New Roman"/>
        </w:rPr>
        <w:t xml:space="preserve"> </w:t>
      </w:r>
      <w:r w:rsidRPr="001F711F">
        <w:rPr>
          <w:rFonts w:ascii="Times New Roman" w:eastAsia="Times New Roman" w:hAnsi="Times New Roman"/>
          <w:spacing w:val="-1"/>
        </w:rPr>
        <w:t>S.N.</w:t>
      </w:r>
      <w:r w:rsidRPr="001F711F">
        <w:rPr>
          <w:rFonts w:ascii="Times New Roman" w:eastAsia="Times New Roman" w:hAnsi="Times New Roman"/>
        </w:rPr>
        <w:t xml:space="preserve"> </w:t>
      </w:r>
      <w:r w:rsidRPr="001F711F">
        <w:rPr>
          <w:rFonts w:ascii="Times New Roman" w:eastAsia="Times New Roman" w:hAnsi="Times New Roman"/>
          <w:spacing w:val="-2"/>
        </w:rPr>
        <w:t>Swink,</w:t>
      </w:r>
      <w:r w:rsidRPr="001F711F">
        <w:rPr>
          <w:rFonts w:ascii="Times New Roman" w:eastAsia="Times New Roman" w:hAnsi="Times New Roman"/>
        </w:rPr>
        <w:t xml:space="preserve"> </w:t>
      </w:r>
      <w:r w:rsidRPr="001F711F">
        <w:rPr>
          <w:rFonts w:ascii="Times New Roman" w:eastAsia="Times New Roman" w:hAnsi="Times New Roman"/>
          <w:spacing w:val="-1"/>
        </w:rPr>
        <w:t>G.</w:t>
      </w:r>
      <w:r w:rsidRPr="001F711F">
        <w:rPr>
          <w:rFonts w:ascii="Times New Roman" w:eastAsia="Times New Roman" w:hAnsi="Times New Roman"/>
        </w:rPr>
        <w:t xml:space="preserve"> </w:t>
      </w:r>
      <w:r w:rsidRPr="001F711F">
        <w:rPr>
          <w:rFonts w:ascii="Times New Roman" w:eastAsia="Times New Roman" w:hAnsi="Times New Roman"/>
          <w:spacing w:val="-1"/>
        </w:rPr>
        <w:t>Godwin,</w:t>
      </w:r>
      <w:r w:rsidRPr="001F711F">
        <w:rPr>
          <w:rFonts w:ascii="Times New Roman" w:eastAsia="Times New Roman" w:hAnsi="Times New Roman"/>
        </w:rPr>
        <w:t xml:space="preserve"> </w:t>
      </w:r>
      <w:r w:rsidRPr="001F711F">
        <w:rPr>
          <w:rFonts w:ascii="Times New Roman" w:eastAsia="Times New Roman" w:hAnsi="Times New Roman"/>
          <w:spacing w:val="-1"/>
        </w:rPr>
        <w:t>K.J.</w:t>
      </w:r>
      <w:r w:rsidRPr="001F711F">
        <w:rPr>
          <w:rFonts w:ascii="Times New Roman" w:eastAsia="Times New Roman" w:hAnsi="Times New Roman"/>
        </w:rPr>
        <w:t xml:space="preserve"> </w:t>
      </w:r>
      <w:r w:rsidRPr="001F711F">
        <w:rPr>
          <w:rFonts w:ascii="Times New Roman" w:eastAsia="Times New Roman" w:hAnsi="Times New Roman"/>
          <w:spacing w:val="-2"/>
        </w:rPr>
        <w:t>Czymmek,</w:t>
      </w:r>
      <w:r w:rsidRPr="001F711F">
        <w:rPr>
          <w:rFonts w:ascii="Times New Roman" w:eastAsia="Times New Roman" w:hAnsi="Times New Roman"/>
        </w:rPr>
        <w:t xml:space="preserve"> and </w:t>
      </w:r>
      <w:r w:rsidRPr="001F711F">
        <w:rPr>
          <w:rFonts w:ascii="Times New Roman" w:eastAsia="Times New Roman" w:hAnsi="Times New Roman"/>
          <w:spacing w:val="-1"/>
        </w:rPr>
        <w:t>G.L.</w:t>
      </w:r>
      <w:r w:rsidRPr="001F711F">
        <w:rPr>
          <w:rFonts w:ascii="Times New Roman" w:eastAsia="Times New Roman" w:hAnsi="Times New Roman"/>
        </w:rPr>
        <w:t xml:space="preserve"> </w:t>
      </w:r>
      <w:r w:rsidRPr="001F711F">
        <w:rPr>
          <w:rFonts w:ascii="Times New Roman" w:eastAsia="Times New Roman" w:hAnsi="Times New Roman"/>
          <w:spacing w:val="-1"/>
        </w:rPr>
        <w:t>Albrecht.</w:t>
      </w:r>
      <w:r w:rsidRPr="001F711F">
        <w:rPr>
          <w:rFonts w:ascii="Times New Roman" w:eastAsia="Times New Roman" w:hAnsi="Times New Roman"/>
          <w:spacing w:val="-3"/>
        </w:rPr>
        <w:t xml:space="preserve"> </w:t>
      </w:r>
      <w:r w:rsidRPr="001F711F">
        <w:rPr>
          <w:rFonts w:ascii="Times New Roman" w:eastAsia="Times New Roman" w:hAnsi="Times New Roman"/>
          <w:spacing w:val="-1"/>
        </w:rPr>
        <w:t>2005.</w:t>
      </w:r>
      <w:r w:rsidRPr="001F711F">
        <w:rPr>
          <w:rFonts w:ascii="Times New Roman" w:eastAsia="Times New Roman" w:hAnsi="Times New Roman"/>
        </w:rPr>
        <w:t xml:space="preserve"> </w:t>
      </w:r>
      <w:r w:rsidRPr="001F711F">
        <w:rPr>
          <w:rFonts w:ascii="Times New Roman" w:eastAsia="Times New Roman" w:hAnsi="Times New Roman"/>
          <w:spacing w:val="-1"/>
        </w:rPr>
        <w:t>Maize</w:t>
      </w:r>
      <w:r w:rsidRPr="001F711F">
        <w:rPr>
          <w:rFonts w:ascii="Times New Roman" w:eastAsia="Times New Roman" w:hAnsi="Times New Roman"/>
        </w:rPr>
        <w:t xml:space="preserve"> </w:t>
      </w:r>
      <w:r w:rsidRPr="001F711F">
        <w:rPr>
          <w:rFonts w:ascii="Times New Roman" w:eastAsia="Times New Roman" w:hAnsi="Times New Roman"/>
          <w:spacing w:val="-1"/>
        </w:rPr>
        <w:t>silage</w:t>
      </w:r>
      <w:r w:rsidRPr="001F711F">
        <w:rPr>
          <w:rFonts w:ascii="Times New Roman" w:eastAsia="Times New Roman" w:hAnsi="Times New Roman"/>
        </w:rPr>
        <w:t xml:space="preserve"> </w:t>
      </w:r>
      <w:r w:rsidRPr="001F711F">
        <w:rPr>
          <w:rFonts w:ascii="Times New Roman" w:eastAsia="Times New Roman" w:hAnsi="Times New Roman"/>
          <w:spacing w:val="-1"/>
        </w:rPr>
        <w:t>yield</w:t>
      </w:r>
      <w:r w:rsidRPr="001F711F">
        <w:rPr>
          <w:rFonts w:ascii="Times New Roman" w:eastAsia="Times New Roman" w:hAnsi="Times New Roman"/>
          <w:spacing w:val="85"/>
        </w:rPr>
        <w:t xml:space="preserve"> </w:t>
      </w:r>
      <w:r w:rsidRPr="001F711F">
        <w:rPr>
          <w:rFonts w:ascii="Times New Roman" w:eastAsia="Times New Roman" w:hAnsi="Times New Roman"/>
        </w:rPr>
        <w:t xml:space="preserve">and </w:t>
      </w:r>
      <w:r w:rsidRPr="001F711F">
        <w:rPr>
          <w:rFonts w:ascii="Times New Roman" w:eastAsia="Times New Roman" w:hAnsi="Times New Roman"/>
          <w:spacing w:val="-1"/>
        </w:rPr>
        <w:t>quality</w:t>
      </w:r>
      <w:r w:rsidRPr="001F711F">
        <w:rPr>
          <w:rFonts w:ascii="Times New Roman" w:eastAsia="Times New Roman" w:hAnsi="Times New Roman"/>
          <w:spacing w:val="-3"/>
        </w:rPr>
        <w:t xml:space="preserve"> </w:t>
      </w:r>
      <w:r w:rsidRPr="001F711F">
        <w:rPr>
          <w:rFonts w:ascii="Times New Roman" w:eastAsia="Times New Roman" w:hAnsi="Times New Roman"/>
          <w:spacing w:val="-1"/>
        </w:rPr>
        <w:t>response</w:t>
      </w:r>
      <w:r w:rsidRPr="001F711F">
        <w:rPr>
          <w:rFonts w:ascii="Times New Roman" w:eastAsia="Times New Roman" w:hAnsi="Times New Roman"/>
          <w:spacing w:val="-2"/>
        </w:rPr>
        <w:t xml:space="preserve"> </w:t>
      </w:r>
      <w:r w:rsidRPr="001F711F">
        <w:rPr>
          <w:rFonts w:ascii="Times New Roman" w:eastAsia="Times New Roman" w:hAnsi="Times New Roman"/>
        </w:rPr>
        <w:t>to</w:t>
      </w:r>
      <w:r w:rsidRPr="001F711F">
        <w:rPr>
          <w:rFonts w:ascii="Times New Roman" w:eastAsia="Times New Roman" w:hAnsi="Times New Roman"/>
          <w:spacing w:val="-3"/>
        </w:rPr>
        <w:t xml:space="preserve"> </w:t>
      </w:r>
      <w:r w:rsidRPr="001F711F">
        <w:rPr>
          <w:rFonts w:ascii="Times New Roman" w:eastAsia="Times New Roman" w:hAnsi="Times New Roman"/>
          <w:spacing w:val="-1"/>
        </w:rPr>
        <w:t>starter</w:t>
      </w:r>
      <w:r w:rsidRPr="001F711F">
        <w:rPr>
          <w:rFonts w:ascii="Times New Roman" w:eastAsia="Times New Roman" w:hAnsi="Times New Roman"/>
          <w:spacing w:val="-2"/>
        </w:rPr>
        <w:t xml:space="preserve"> </w:t>
      </w:r>
      <w:r w:rsidRPr="001F711F">
        <w:rPr>
          <w:rFonts w:ascii="Times New Roman" w:eastAsia="Times New Roman" w:hAnsi="Times New Roman"/>
          <w:spacing w:val="-1"/>
        </w:rPr>
        <w:t>phosphorus</w:t>
      </w:r>
      <w:r w:rsidRPr="001F711F">
        <w:rPr>
          <w:rFonts w:ascii="Times New Roman" w:eastAsia="Times New Roman" w:hAnsi="Times New Roman"/>
        </w:rPr>
        <w:t xml:space="preserve"> </w:t>
      </w:r>
      <w:r w:rsidRPr="001F711F">
        <w:rPr>
          <w:rFonts w:ascii="Times New Roman" w:eastAsia="Times New Roman" w:hAnsi="Times New Roman"/>
          <w:spacing w:val="-1"/>
        </w:rPr>
        <w:t>fertilizer</w:t>
      </w:r>
      <w:r w:rsidRPr="001F711F">
        <w:rPr>
          <w:rFonts w:ascii="Times New Roman" w:eastAsia="Times New Roman" w:hAnsi="Times New Roman"/>
          <w:spacing w:val="-2"/>
        </w:rPr>
        <w:t xml:space="preserve"> </w:t>
      </w:r>
      <w:r w:rsidRPr="001F711F">
        <w:rPr>
          <w:rFonts w:ascii="Times New Roman" w:eastAsia="Times New Roman" w:hAnsi="Times New Roman"/>
        </w:rPr>
        <w:t>in</w:t>
      </w:r>
      <w:r w:rsidRPr="001F711F">
        <w:rPr>
          <w:rFonts w:ascii="Times New Roman" w:eastAsia="Times New Roman" w:hAnsi="Times New Roman"/>
          <w:spacing w:val="-3"/>
        </w:rPr>
        <w:t xml:space="preserve"> </w:t>
      </w:r>
      <w:r w:rsidRPr="001F711F">
        <w:rPr>
          <w:rFonts w:ascii="Times New Roman" w:eastAsia="Times New Roman" w:hAnsi="Times New Roman"/>
          <w:spacing w:val="-1"/>
        </w:rPr>
        <w:t>high</w:t>
      </w:r>
      <w:r w:rsidRPr="001F711F">
        <w:rPr>
          <w:rFonts w:ascii="Times New Roman" w:eastAsia="Times New Roman" w:hAnsi="Times New Roman"/>
        </w:rPr>
        <w:t xml:space="preserve"> </w:t>
      </w:r>
      <w:r w:rsidRPr="001F711F">
        <w:rPr>
          <w:rFonts w:ascii="Times New Roman" w:eastAsia="Times New Roman" w:hAnsi="Times New Roman"/>
          <w:spacing w:val="-1"/>
        </w:rPr>
        <w:t>phosphorus</w:t>
      </w:r>
      <w:r>
        <w:rPr>
          <w:rFonts w:ascii="Times New Roman" w:eastAsia="Times New Roman" w:hAnsi="Times New Roman"/>
          <w:spacing w:val="-2"/>
        </w:rPr>
        <w:t xml:space="preserve"> </w:t>
      </w:r>
      <w:r>
        <w:rPr>
          <w:rFonts w:ascii="Times New Roman" w:eastAsia="Times New Roman" w:hAnsi="Times New Roman"/>
          <w:spacing w:val="-1"/>
        </w:rPr>
        <w:t>soils</w:t>
      </w:r>
      <w:r>
        <w:rPr>
          <w:rFonts w:ascii="Times New Roman" w:eastAsia="Times New Roman" w:hAnsi="Times New Roman"/>
          <w:spacing w:val="-2"/>
        </w:rPr>
        <w:t xml:space="preserve"> </w:t>
      </w:r>
      <w:r>
        <w:rPr>
          <w:rFonts w:ascii="Times New Roman" w:eastAsia="Times New Roman" w:hAnsi="Times New Roman"/>
        </w:rPr>
        <w:t xml:space="preserve">in </w:t>
      </w:r>
      <w:r>
        <w:rPr>
          <w:rFonts w:ascii="Times New Roman" w:eastAsia="Times New Roman" w:hAnsi="Times New Roman"/>
          <w:spacing w:val="-2"/>
        </w:rPr>
        <w:t>New</w:t>
      </w:r>
      <w:r>
        <w:rPr>
          <w:rFonts w:ascii="Times New Roman" w:eastAsia="Times New Roman" w:hAnsi="Times New Roman"/>
          <w:spacing w:val="-1"/>
        </w:rPr>
        <w:t xml:space="preserve"> York.</w:t>
      </w:r>
      <w:r>
        <w:rPr>
          <w:rFonts w:ascii="Times New Roman" w:eastAsia="Times New Roman" w:hAnsi="Times New Roman"/>
        </w:rPr>
        <w:t xml:space="preserve"> </w:t>
      </w:r>
      <w:r>
        <w:rPr>
          <w:rFonts w:ascii="Times New Roman" w:eastAsia="Times New Roman" w:hAnsi="Times New Roman"/>
          <w:i/>
          <w:spacing w:val="-1"/>
        </w:rPr>
        <w:t>Journal</w:t>
      </w:r>
      <w:r>
        <w:rPr>
          <w:rFonts w:ascii="Times New Roman" w:eastAsia="Times New Roman" w:hAnsi="Times New Roman"/>
          <w:i/>
          <w:spacing w:val="1"/>
        </w:rPr>
        <w:t xml:space="preserve"> </w:t>
      </w:r>
      <w:r>
        <w:rPr>
          <w:rFonts w:ascii="Times New Roman" w:eastAsia="Times New Roman" w:hAnsi="Times New Roman"/>
          <w:i/>
          <w:spacing w:val="-2"/>
        </w:rPr>
        <w:t>of</w:t>
      </w:r>
      <w:r>
        <w:rPr>
          <w:rFonts w:ascii="Times New Roman" w:eastAsia="Times New Roman" w:hAnsi="Times New Roman"/>
          <w:i/>
          <w:spacing w:val="95"/>
        </w:rPr>
        <w:t xml:space="preserve"> </w:t>
      </w:r>
      <w:r>
        <w:rPr>
          <w:rFonts w:ascii="Times New Roman" w:eastAsia="Times New Roman" w:hAnsi="Times New Roman"/>
          <w:i/>
          <w:spacing w:val="-1"/>
        </w:rPr>
        <w:t>Food,</w:t>
      </w:r>
      <w:r>
        <w:rPr>
          <w:rFonts w:ascii="Times New Roman" w:eastAsia="Times New Roman" w:hAnsi="Times New Roman"/>
          <w:i/>
        </w:rPr>
        <w:t xml:space="preserve"> </w:t>
      </w:r>
      <w:r>
        <w:rPr>
          <w:rFonts w:ascii="Times New Roman" w:eastAsia="Times New Roman" w:hAnsi="Times New Roman"/>
          <w:i/>
          <w:spacing w:val="-1"/>
        </w:rPr>
        <w:t>Agriculture</w:t>
      </w:r>
      <w:r>
        <w:rPr>
          <w:rFonts w:ascii="Times New Roman" w:eastAsia="Times New Roman" w:hAnsi="Times New Roman"/>
          <w:i/>
        </w:rPr>
        <w:t xml:space="preserve"> </w:t>
      </w:r>
      <w:r>
        <w:rPr>
          <w:rFonts w:ascii="Times New Roman" w:eastAsia="Times New Roman" w:hAnsi="Times New Roman"/>
          <w:i/>
          <w:spacing w:val="-1"/>
        </w:rPr>
        <w:t>and</w:t>
      </w:r>
      <w:r>
        <w:rPr>
          <w:rFonts w:ascii="Times New Roman" w:eastAsia="Times New Roman" w:hAnsi="Times New Roman"/>
          <w:i/>
        </w:rPr>
        <w:t xml:space="preserve"> </w:t>
      </w:r>
      <w:r>
        <w:rPr>
          <w:rFonts w:ascii="Times New Roman" w:eastAsia="Times New Roman" w:hAnsi="Times New Roman"/>
          <w:i/>
          <w:spacing w:val="-1"/>
        </w:rPr>
        <w:t>Environment</w:t>
      </w:r>
      <w:r>
        <w:rPr>
          <w:rFonts w:ascii="Times New Roman" w:eastAsia="Times New Roman" w:hAnsi="Times New Roman"/>
          <w:i/>
          <w:spacing w:val="-2"/>
        </w:rPr>
        <w:t xml:space="preserve"> </w:t>
      </w:r>
      <w:r>
        <w:rPr>
          <w:rFonts w:ascii="Times New Roman" w:eastAsia="Times New Roman" w:hAnsi="Times New Roman"/>
          <w:spacing w:val="-1"/>
        </w:rPr>
        <w:t>3:360–365.</w:t>
      </w:r>
    </w:p>
    <w:p w14:paraId="6B562936" w14:textId="77777777" w:rsidR="001F711F" w:rsidRDefault="001F711F" w:rsidP="001F711F">
      <w:pPr>
        <w:ind w:left="320" w:right="442"/>
        <w:rPr>
          <w:rFonts w:ascii="Times New Roman" w:eastAsia="Times New Roman" w:hAnsi="Times New Roman"/>
        </w:rPr>
      </w:pPr>
    </w:p>
    <w:p w14:paraId="6377F194" w14:textId="77777777" w:rsidR="00F97704" w:rsidRPr="00E63F97" w:rsidRDefault="001F711F" w:rsidP="00945135">
      <w:pPr>
        <w:numPr>
          <w:ilvl w:val="0"/>
          <w:numId w:val="135"/>
        </w:numPr>
        <w:ind w:right="442"/>
        <w:rPr>
          <w:rFonts w:ascii="Times New Roman" w:hAnsi="Times New Roman"/>
        </w:rPr>
      </w:pPr>
      <w:r w:rsidRPr="001F711F">
        <w:rPr>
          <w:rFonts w:ascii="Times New Roman" w:hAnsi="Times New Roman"/>
        </w:rPr>
        <w:t xml:space="preserve">Klapwyk, J.H., and Q.M. </w:t>
      </w:r>
      <w:r w:rsidRPr="00E63F97">
        <w:rPr>
          <w:rFonts w:ascii="Times New Roman" w:hAnsi="Times New Roman"/>
        </w:rPr>
        <w:t xml:space="preserve">Ketterings. 2005. Reducing analysis variability of the Illinois soil nitrogen test with enclosed griddles. </w:t>
      </w:r>
      <w:r w:rsidRPr="00E63F97">
        <w:rPr>
          <w:rFonts w:ascii="Times New Roman" w:hAnsi="Times New Roman"/>
          <w:i/>
        </w:rPr>
        <w:t>Soil Science Society of America Journal</w:t>
      </w:r>
      <w:r w:rsidRPr="00E63F97">
        <w:rPr>
          <w:rFonts w:ascii="Times New Roman" w:hAnsi="Times New Roman"/>
        </w:rPr>
        <w:t xml:space="preserve"> 69:1129–1134.</w:t>
      </w:r>
    </w:p>
    <w:p w14:paraId="0B7BA970" w14:textId="77777777" w:rsidR="00E63F97" w:rsidRPr="00E63F97" w:rsidRDefault="00E63F97" w:rsidP="001F711F">
      <w:pPr>
        <w:ind w:left="320" w:right="442"/>
        <w:rPr>
          <w:rFonts w:ascii="Times New Roman" w:hAnsi="Times New Roman"/>
        </w:rPr>
      </w:pPr>
    </w:p>
    <w:p w14:paraId="221FEC08" w14:textId="77777777" w:rsidR="00664177" w:rsidRDefault="00E63F97" w:rsidP="00945135">
      <w:pPr>
        <w:numPr>
          <w:ilvl w:val="0"/>
          <w:numId w:val="135"/>
        </w:numPr>
        <w:ind w:right="442"/>
        <w:rPr>
          <w:rFonts w:ascii="Times New Roman" w:hAnsi="Times New Roman"/>
        </w:rPr>
      </w:pPr>
      <w:r w:rsidRPr="00E63F97">
        <w:rPr>
          <w:rFonts w:ascii="Times New Roman" w:hAnsi="Times New Roman"/>
        </w:rPr>
        <w:t>Klapwyk, J.H., and Q.M. Ketterings. 200</w:t>
      </w:r>
      <w:r>
        <w:rPr>
          <w:rFonts w:ascii="Times New Roman" w:hAnsi="Times New Roman"/>
        </w:rPr>
        <w:t>6</w:t>
      </w:r>
      <w:r w:rsidRPr="00E63F97">
        <w:rPr>
          <w:rFonts w:ascii="Times New Roman" w:hAnsi="Times New Roman"/>
        </w:rPr>
        <w:t xml:space="preserve">. Soil tests for predicting corn response to nitrogen fertilizer in New York. </w:t>
      </w:r>
      <w:r w:rsidRPr="00E63F97">
        <w:rPr>
          <w:rFonts w:ascii="Times New Roman" w:hAnsi="Times New Roman"/>
          <w:i/>
        </w:rPr>
        <w:t>Agronomy Journal</w:t>
      </w:r>
      <w:r w:rsidRPr="00E63F97">
        <w:rPr>
          <w:rFonts w:ascii="Times New Roman" w:hAnsi="Times New Roman"/>
        </w:rPr>
        <w:t xml:space="preserve"> 98:</w:t>
      </w:r>
      <w:r w:rsidRPr="00664177">
        <w:rPr>
          <w:rFonts w:ascii="Times New Roman" w:hAnsi="Times New Roman"/>
        </w:rPr>
        <w:t>675–681</w:t>
      </w:r>
      <w:r w:rsidR="00664177" w:rsidRPr="00664177">
        <w:rPr>
          <w:rFonts w:ascii="Times New Roman" w:hAnsi="Times New Roman"/>
        </w:rPr>
        <w:t>.</w:t>
      </w:r>
    </w:p>
    <w:p w14:paraId="3DAEA72E" w14:textId="77777777" w:rsidR="00664177" w:rsidRDefault="00664177" w:rsidP="00664177">
      <w:pPr>
        <w:ind w:left="320" w:right="442"/>
        <w:rPr>
          <w:rFonts w:ascii="Times New Roman" w:hAnsi="Times New Roman"/>
        </w:rPr>
      </w:pPr>
    </w:p>
    <w:p w14:paraId="705052FE" w14:textId="77777777" w:rsidR="00664177" w:rsidRPr="00664177" w:rsidRDefault="00664177" w:rsidP="00945135">
      <w:pPr>
        <w:numPr>
          <w:ilvl w:val="0"/>
          <w:numId w:val="135"/>
        </w:numPr>
        <w:ind w:right="442"/>
        <w:rPr>
          <w:rFonts w:ascii="Times New Roman" w:hAnsi="Times New Roman"/>
        </w:rPr>
      </w:pPr>
      <w:r w:rsidRPr="00664177">
        <w:rPr>
          <w:rFonts w:ascii="Times New Roman" w:hAnsi="Times New Roman"/>
        </w:rPr>
        <w:t>Klapwyk, J.H., Q.M. Ketterings</w:t>
      </w:r>
      <w:r w:rsidRPr="00664177">
        <w:rPr>
          <w:rFonts w:ascii="Times New Roman" w:hAnsi="Times New Roman"/>
          <w:b/>
          <w:bCs/>
        </w:rPr>
        <w:t xml:space="preserve"> </w:t>
      </w:r>
      <w:r w:rsidRPr="00664177">
        <w:rPr>
          <w:rFonts w:ascii="Times New Roman" w:eastAsia="Times New Roman" w:hAnsi="Times New Roman"/>
          <w:spacing w:val="-1"/>
        </w:rPr>
        <w:t>G.</w:t>
      </w:r>
      <w:r w:rsidRPr="00664177">
        <w:rPr>
          <w:rFonts w:ascii="Times New Roman" w:eastAsia="Times New Roman" w:hAnsi="Times New Roman"/>
        </w:rPr>
        <w:t xml:space="preserve"> </w:t>
      </w:r>
      <w:r w:rsidRPr="00664177">
        <w:rPr>
          <w:rFonts w:ascii="Times New Roman" w:eastAsia="Times New Roman" w:hAnsi="Times New Roman"/>
          <w:spacing w:val="-1"/>
        </w:rPr>
        <w:t>Godwin, and D. Wang. 2006. R</w:t>
      </w:r>
      <w:r w:rsidRPr="00664177">
        <w:rPr>
          <w:rFonts w:ascii="Times New Roman" w:hAnsi="Times New Roman"/>
          <w:bCs/>
        </w:rPr>
        <w:t xml:space="preserve">esponse of the Illinois Soil Nitrogen Test to liquid and composted dairy manure applications in a corn agroecosystem. </w:t>
      </w:r>
      <w:r w:rsidRPr="00664177">
        <w:rPr>
          <w:rFonts w:ascii="Times New Roman" w:hAnsi="Times New Roman"/>
          <w:bCs/>
          <w:i/>
        </w:rPr>
        <w:t>Canadian Journal of Soil Science</w:t>
      </w:r>
      <w:r w:rsidRPr="00664177">
        <w:rPr>
          <w:rFonts w:ascii="Times New Roman" w:hAnsi="Times New Roman"/>
          <w:bCs/>
        </w:rPr>
        <w:t xml:space="preserve"> </w:t>
      </w:r>
      <w:r w:rsidRPr="00664177">
        <w:rPr>
          <w:rFonts w:ascii="Times New Roman" w:hAnsi="Times New Roman"/>
          <w:color w:val="333333"/>
        </w:rPr>
        <w:t>86(4):</w:t>
      </w:r>
      <w:r w:rsidRPr="00664177">
        <w:rPr>
          <w:rFonts w:ascii="Times New Roman" w:hAnsi="Times New Roman"/>
          <w:bCs/>
        </w:rPr>
        <w:t>655-663.</w:t>
      </w:r>
    </w:p>
    <w:p w14:paraId="548CDED2" w14:textId="77777777" w:rsidR="001F711F" w:rsidRPr="00664177" w:rsidRDefault="001F711F" w:rsidP="001F711F">
      <w:pPr>
        <w:ind w:left="317" w:right="245"/>
        <w:rPr>
          <w:rFonts w:ascii="Times New Roman" w:hAnsi="Times New Roman"/>
        </w:rPr>
      </w:pPr>
    </w:p>
    <w:p w14:paraId="3B4D0491" w14:textId="77777777" w:rsidR="00F97704" w:rsidRPr="00123E56" w:rsidRDefault="00F97704" w:rsidP="00945135">
      <w:pPr>
        <w:numPr>
          <w:ilvl w:val="0"/>
          <w:numId w:val="135"/>
        </w:numPr>
        <w:ind w:right="245"/>
        <w:rPr>
          <w:rFonts w:ascii="Times New Roman" w:hAnsi="Times New Roman"/>
        </w:rPr>
      </w:pPr>
      <w:r w:rsidRPr="00664177">
        <w:rPr>
          <w:rFonts w:ascii="Times New Roman" w:hAnsi="Times New Roman"/>
        </w:rPr>
        <w:t>Kleinman, P.J.A. and A.N. Sharpley. 2003.  Effect of broadcast manure on runoff phosphorus concentrations over successive rainfall</w:t>
      </w:r>
      <w:r w:rsidRPr="00123E56">
        <w:rPr>
          <w:rFonts w:ascii="Times New Roman" w:hAnsi="Times New Roman"/>
        </w:rPr>
        <w:t xml:space="preserve"> events.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C74E10">
        <w:rPr>
          <w:rFonts w:ascii="Times New Roman"/>
          <w:i/>
          <w:spacing w:val="-1"/>
        </w:rPr>
        <w:t>Environment</w:t>
      </w:r>
      <w:r w:rsidR="006C6DA2">
        <w:rPr>
          <w:rFonts w:ascii="Times New Roman"/>
          <w:i/>
          <w:spacing w:val="-1"/>
        </w:rPr>
        <w: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32:1072-1081</w:t>
      </w:r>
    </w:p>
    <w:p w14:paraId="14B50632" w14:textId="77777777" w:rsidR="00F97704" w:rsidRDefault="00F97704" w:rsidP="00F97704">
      <w:pPr>
        <w:ind w:left="317" w:right="245"/>
        <w:rPr>
          <w:rFonts w:ascii="Times New Roman" w:hAnsi="Times New Roman"/>
        </w:rPr>
      </w:pPr>
    </w:p>
    <w:p w14:paraId="7FBB65A1" w14:textId="77777777" w:rsidR="00E63F97" w:rsidRPr="00E63F97" w:rsidRDefault="00F97704" w:rsidP="00945135">
      <w:pPr>
        <w:numPr>
          <w:ilvl w:val="0"/>
          <w:numId w:val="135"/>
        </w:numPr>
        <w:ind w:right="245"/>
        <w:rPr>
          <w:rFonts w:ascii="Times New Roman" w:hAnsi="Times New Roman"/>
        </w:rPr>
      </w:pPr>
      <w:r w:rsidRPr="00123E56">
        <w:rPr>
          <w:rFonts w:ascii="Times New Roman" w:hAnsi="Times New Roman"/>
        </w:rPr>
        <w:t xml:space="preserve">Lamba, J., P. Srivastava, T.R. Way, </w:t>
      </w:r>
      <w:r w:rsidRPr="00E6046D">
        <w:rPr>
          <w:rFonts w:ascii="Times New Roman" w:hAnsi="Times New Roman"/>
        </w:rPr>
        <w:t xml:space="preserve">S. Sen, C.W. Wood, and K.H. Yoo. 2013. Nutrient loss in leachate and surface </w:t>
      </w:r>
      <w:r w:rsidRPr="00E63F97">
        <w:rPr>
          <w:rFonts w:ascii="Times New Roman" w:hAnsi="Times New Roman"/>
        </w:rPr>
        <w:t xml:space="preserve">runoff from surface-broadcast and subsurface-banded broiler litter. </w:t>
      </w:r>
      <w:r w:rsidR="00C74E10" w:rsidRPr="00E63F97">
        <w:rPr>
          <w:rFonts w:ascii="Times New Roman" w:hAnsi="Times New Roman"/>
          <w:i/>
          <w:spacing w:val="-1"/>
        </w:rPr>
        <w:t>Journal</w:t>
      </w:r>
      <w:r w:rsidR="00C74E10" w:rsidRPr="00E63F97">
        <w:rPr>
          <w:rFonts w:ascii="Times New Roman" w:hAnsi="Times New Roman"/>
          <w:i/>
          <w:spacing w:val="1"/>
        </w:rPr>
        <w:t xml:space="preserve"> </w:t>
      </w:r>
      <w:r w:rsidR="00C74E10" w:rsidRPr="00E63F97">
        <w:rPr>
          <w:rFonts w:ascii="Times New Roman" w:hAnsi="Times New Roman"/>
          <w:i/>
          <w:spacing w:val="-2"/>
        </w:rPr>
        <w:t>of</w:t>
      </w:r>
      <w:r w:rsidR="00C74E10" w:rsidRPr="00E63F97">
        <w:rPr>
          <w:rFonts w:ascii="Times New Roman" w:hAnsi="Times New Roman"/>
          <w:i/>
          <w:spacing w:val="1"/>
        </w:rPr>
        <w:t xml:space="preserve"> </w:t>
      </w:r>
      <w:r w:rsidR="006C6DA2" w:rsidRPr="00E63F97">
        <w:rPr>
          <w:rFonts w:ascii="Times New Roman" w:hAnsi="Times New Roman"/>
          <w:i/>
          <w:spacing w:val="-1"/>
        </w:rPr>
        <w:t>Environmental</w:t>
      </w:r>
      <w:r w:rsidR="00C74E10" w:rsidRPr="00E63F97">
        <w:rPr>
          <w:rFonts w:ascii="Times New Roman" w:hAnsi="Times New Roman"/>
          <w:i/>
          <w:spacing w:val="1"/>
        </w:rPr>
        <w:t xml:space="preserve"> </w:t>
      </w:r>
      <w:r w:rsidR="00C74E10" w:rsidRPr="00E63F97">
        <w:rPr>
          <w:rFonts w:ascii="Times New Roman" w:hAnsi="Times New Roman"/>
          <w:i/>
          <w:spacing w:val="-1"/>
        </w:rPr>
        <w:t xml:space="preserve">Quality </w:t>
      </w:r>
      <w:r w:rsidRPr="00E63F97">
        <w:rPr>
          <w:rFonts w:ascii="Times New Roman" w:hAnsi="Times New Roman"/>
        </w:rPr>
        <w:t>42:1574–1582.</w:t>
      </w:r>
    </w:p>
    <w:p w14:paraId="5336DDE7" w14:textId="77777777" w:rsidR="00E63F97" w:rsidRPr="00E63F97" w:rsidRDefault="00E63F97" w:rsidP="00E63F97">
      <w:pPr>
        <w:ind w:left="317" w:right="245"/>
        <w:rPr>
          <w:rFonts w:ascii="Times New Roman" w:hAnsi="Times New Roman"/>
        </w:rPr>
      </w:pPr>
    </w:p>
    <w:p w14:paraId="7AEBD00A" w14:textId="77777777" w:rsidR="00E63F97" w:rsidRPr="00E63F97" w:rsidRDefault="00E63F97" w:rsidP="00945135">
      <w:pPr>
        <w:numPr>
          <w:ilvl w:val="0"/>
          <w:numId w:val="135"/>
        </w:numPr>
        <w:ind w:right="245"/>
        <w:rPr>
          <w:rFonts w:ascii="Times New Roman" w:hAnsi="Times New Roman"/>
        </w:rPr>
      </w:pPr>
      <w:r w:rsidRPr="00E63F97">
        <w:rPr>
          <w:rFonts w:ascii="Times New Roman" w:hAnsi="Times New Roman"/>
        </w:rPr>
        <w:t xml:space="preserve">Lawrence, J.R., Q.M. Ketterings, and J.H. Cherney. 2008. Effect of nitrogen application on yield and quality of silage corn after forage legume–grass. </w:t>
      </w:r>
      <w:r w:rsidRPr="00E63F97">
        <w:rPr>
          <w:rFonts w:ascii="Times New Roman" w:hAnsi="Times New Roman"/>
          <w:i/>
        </w:rPr>
        <w:t>Agronomy Journal</w:t>
      </w:r>
      <w:r w:rsidRPr="00E63F97">
        <w:rPr>
          <w:rFonts w:ascii="Times New Roman" w:hAnsi="Times New Roman"/>
        </w:rPr>
        <w:t xml:space="preserve"> 100:73–79.</w:t>
      </w:r>
    </w:p>
    <w:p w14:paraId="439909C4" w14:textId="77777777" w:rsidR="00E6046D" w:rsidRPr="00E63F97" w:rsidRDefault="00E6046D" w:rsidP="00E6046D">
      <w:pPr>
        <w:ind w:left="317" w:right="245"/>
        <w:rPr>
          <w:rFonts w:ascii="Times New Roman" w:hAnsi="Times New Roman"/>
        </w:rPr>
      </w:pPr>
    </w:p>
    <w:p w14:paraId="6118810A" w14:textId="77777777" w:rsidR="00E6046D" w:rsidRPr="00E6046D" w:rsidRDefault="00E6046D" w:rsidP="00945135">
      <w:pPr>
        <w:numPr>
          <w:ilvl w:val="0"/>
          <w:numId w:val="135"/>
        </w:numPr>
        <w:ind w:right="245"/>
        <w:rPr>
          <w:rFonts w:ascii="Times New Roman" w:hAnsi="Times New Roman"/>
        </w:rPr>
      </w:pPr>
      <w:r w:rsidRPr="00E63F97">
        <w:rPr>
          <w:rFonts w:ascii="Times New Roman" w:hAnsi="Times New Roman"/>
        </w:rPr>
        <w:t>Lawrence, J.R</w:t>
      </w:r>
      <w:r>
        <w:rPr>
          <w:rFonts w:ascii="Times New Roman" w:hAnsi="Times New Roman"/>
        </w:rPr>
        <w:t>., Q.M. Ketterings, M.G. Goler, J.H. Cherney, W.J. Cox, and K.J. Czymek</w:t>
      </w:r>
      <w:r w:rsidRPr="00E6046D">
        <w:rPr>
          <w:rFonts w:ascii="Times New Roman" w:hAnsi="Times New Roman"/>
        </w:rPr>
        <w:t xml:space="preserve">. </w:t>
      </w:r>
      <w:r>
        <w:rPr>
          <w:rFonts w:ascii="Times New Roman" w:hAnsi="Times New Roman"/>
        </w:rPr>
        <w:t xml:space="preserve">2009. </w:t>
      </w:r>
      <w:r w:rsidRPr="00E6046D">
        <w:rPr>
          <w:rFonts w:ascii="Times New Roman" w:hAnsi="Times New Roman"/>
          <w:bCs/>
        </w:rPr>
        <w:t>Illinois soil nitrogen test with organic</w:t>
      </w:r>
      <w:r w:rsidRPr="00E6046D">
        <w:rPr>
          <w:rFonts w:ascii="Times New Roman" w:hAnsi="Times New Roman"/>
        </w:rPr>
        <w:t xml:space="preserve"> </w:t>
      </w:r>
      <w:r w:rsidRPr="00E6046D">
        <w:rPr>
          <w:rFonts w:ascii="Times New Roman" w:hAnsi="Times New Roman"/>
          <w:bCs/>
        </w:rPr>
        <w:t>matter correction for predicting nitrogen</w:t>
      </w:r>
      <w:r>
        <w:rPr>
          <w:rFonts w:ascii="Times New Roman" w:hAnsi="Times New Roman"/>
          <w:bCs/>
        </w:rPr>
        <w:t xml:space="preserve"> </w:t>
      </w:r>
      <w:r w:rsidRPr="00E6046D">
        <w:rPr>
          <w:rFonts w:ascii="Times New Roman" w:hAnsi="Times New Roman"/>
          <w:bCs/>
        </w:rPr>
        <w:t>responsiveness of corn in rotation</w:t>
      </w:r>
      <w:r>
        <w:rPr>
          <w:rFonts w:ascii="Times New Roman" w:hAnsi="Times New Roman"/>
          <w:bCs/>
        </w:rPr>
        <w:t xml:space="preserve">. </w:t>
      </w:r>
      <w:r w:rsidRPr="00330839">
        <w:rPr>
          <w:rFonts w:ascii="Times New Roman" w:hAnsi="Times New Roman"/>
          <w:bCs/>
          <w:i/>
        </w:rPr>
        <w:t>Soil Science Society of America Journal</w:t>
      </w:r>
      <w:r>
        <w:rPr>
          <w:rFonts w:ascii="Times New Roman" w:hAnsi="Times New Roman"/>
          <w:bCs/>
        </w:rPr>
        <w:t xml:space="preserve"> 73(1):303-311.</w:t>
      </w:r>
    </w:p>
    <w:p w14:paraId="041B3880" w14:textId="77777777" w:rsidR="00F97704" w:rsidRPr="00E6046D" w:rsidRDefault="00F97704" w:rsidP="00F97704">
      <w:pPr>
        <w:ind w:left="317" w:right="245"/>
        <w:rPr>
          <w:rFonts w:ascii="Times New Roman" w:hAnsi="Times New Roman"/>
        </w:rPr>
      </w:pPr>
    </w:p>
    <w:p w14:paraId="23532E24" w14:textId="77777777" w:rsidR="00F97704" w:rsidRPr="00123E56" w:rsidRDefault="00F97704" w:rsidP="00945135">
      <w:pPr>
        <w:numPr>
          <w:ilvl w:val="0"/>
          <w:numId w:val="135"/>
        </w:numPr>
        <w:ind w:right="245"/>
        <w:rPr>
          <w:rFonts w:ascii="Times New Roman" w:hAnsi="Times New Roman"/>
        </w:rPr>
      </w:pPr>
      <w:r w:rsidRPr="00E6046D">
        <w:rPr>
          <w:rFonts w:ascii="Times New Roman" w:hAnsi="Times New Roman"/>
        </w:rPr>
        <w:t>Maguire, R.O., G.L. Mullins, and M. Brosius. 2008</w:t>
      </w:r>
      <w:r w:rsidRPr="00123E56">
        <w:rPr>
          <w:rFonts w:ascii="Times New Roman" w:hAnsi="Times New Roman"/>
        </w:rPr>
        <w:t xml:space="preserve">. Evaluating long-term nitrogen-versus phosphorus-based nutrient management of poultry litter.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37:1810-1816.</w:t>
      </w:r>
    </w:p>
    <w:p w14:paraId="491DD1ED" w14:textId="77777777" w:rsidR="00F97704" w:rsidRDefault="00F97704" w:rsidP="00F97704">
      <w:pPr>
        <w:ind w:left="317" w:right="245"/>
        <w:rPr>
          <w:rFonts w:ascii="Times New Roman" w:hAnsi="Times New Roman"/>
        </w:rPr>
      </w:pPr>
    </w:p>
    <w:p w14:paraId="180B4971"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McDowell, R. and A. Sharpley. 2002. Phosphorus transport in overland flow in response to position of manure application.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31:217–227.</w:t>
      </w:r>
    </w:p>
    <w:p w14:paraId="040D2D73" w14:textId="77777777" w:rsidR="00F97704" w:rsidRDefault="00F97704" w:rsidP="00F97704">
      <w:pPr>
        <w:ind w:left="317" w:right="245"/>
        <w:rPr>
          <w:rFonts w:ascii="Times New Roman" w:hAnsi="Times New Roman"/>
        </w:rPr>
      </w:pPr>
    </w:p>
    <w:p w14:paraId="08954D80"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Obour, A.K., M.L. Silveira, J.M.B. Vendramini, M.B. Adjei, and L.E. Sollenberger. 2010. Evaluating cattle manure application strategies on phosphorus and nitrogen losses from a Florida spodosol. </w:t>
      </w:r>
      <w:r w:rsidRPr="00FE7E29">
        <w:rPr>
          <w:rFonts w:ascii="Times New Roman" w:hAnsi="Times New Roman"/>
          <w:i/>
        </w:rPr>
        <w:t>Agron</w:t>
      </w:r>
      <w:r w:rsidR="00FE7E29" w:rsidRPr="00FE7E29">
        <w:rPr>
          <w:rFonts w:ascii="Times New Roman" w:hAnsi="Times New Roman"/>
          <w:i/>
        </w:rPr>
        <w:t>omy</w:t>
      </w:r>
      <w:r w:rsidRPr="00FE7E29">
        <w:rPr>
          <w:rFonts w:ascii="Times New Roman" w:hAnsi="Times New Roman"/>
          <w:i/>
        </w:rPr>
        <w:t xml:space="preserve"> J</w:t>
      </w:r>
      <w:r w:rsidR="00FE7E29" w:rsidRPr="00FE7E29">
        <w:rPr>
          <w:rFonts w:ascii="Times New Roman" w:hAnsi="Times New Roman"/>
          <w:i/>
        </w:rPr>
        <w:t>ournal</w:t>
      </w:r>
      <w:r w:rsidRPr="00123E56">
        <w:rPr>
          <w:rFonts w:ascii="Times New Roman" w:hAnsi="Times New Roman"/>
        </w:rPr>
        <w:t xml:space="preserve"> 102:1511-1520.</w:t>
      </w:r>
    </w:p>
    <w:p w14:paraId="62CAEE3B" w14:textId="77777777" w:rsidR="00F97704" w:rsidRDefault="00F97704" w:rsidP="00F97704">
      <w:pPr>
        <w:ind w:left="317" w:right="245"/>
        <w:rPr>
          <w:rFonts w:ascii="Times New Roman" w:hAnsi="Times New Roman"/>
        </w:rPr>
      </w:pPr>
    </w:p>
    <w:p w14:paraId="1E223942"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Pote, D.H., Way, T.R., Sistani, K.R., and P.A. Moore. 2009. Water-quality effects of a mechanized subsurface-banding technique for applying poultry litter to perennial grassland. </w:t>
      </w:r>
      <w:r w:rsidRPr="00FE7E29">
        <w:rPr>
          <w:rFonts w:ascii="Times New Roman" w:hAnsi="Times New Roman"/>
          <w:i/>
        </w:rPr>
        <w:t>J</w:t>
      </w:r>
      <w:r w:rsidR="00FE7E29" w:rsidRPr="00FE7E29">
        <w:rPr>
          <w:rFonts w:ascii="Times New Roman" w:hAnsi="Times New Roman"/>
          <w:i/>
        </w:rPr>
        <w:t>ournal of</w:t>
      </w:r>
      <w:r w:rsidRPr="00FE7E29">
        <w:rPr>
          <w:rFonts w:ascii="Times New Roman" w:hAnsi="Times New Roman"/>
          <w:i/>
        </w:rPr>
        <w:t xml:space="preserve"> Environ</w:t>
      </w:r>
      <w:r w:rsidR="00FE7E29" w:rsidRPr="00FE7E29">
        <w:rPr>
          <w:rFonts w:ascii="Times New Roman" w:hAnsi="Times New Roman"/>
          <w:i/>
        </w:rPr>
        <w:t>mental</w:t>
      </w:r>
      <w:r w:rsidRPr="00FE7E29">
        <w:rPr>
          <w:rFonts w:ascii="Times New Roman" w:hAnsi="Times New Roman"/>
          <w:i/>
        </w:rPr>
        <w:t xml:space="preserve"> Manage</w:t>
      </w:r>
      <w:r w:rsidR="00FE7E29" w:rsidRPr="00FE7E29">
        <w:rPr>
          <w:rFonts w:ascii="Times New Roman" w:hAnsi="Times New Roman"/>
          <w:i/>
        </w:rPr>
        <w:t>ment</w:t>
      </w:r>
      <w:r w:rsidRPr="00123E56">
        <w:rPr>
          <w:rFonts w:ascii="Times New Roman" w:hAnsi="Times New Roman"/>
        </w:rPr>
        <w:t xml:space="preserve"> 90, 3534-3539.</w:t>
      </w:r>
    </w:p>
    <w:p w14:paraId="21FB5B11" w14:textId="77777777" w:rsidR="00F97704" w:rsidRDefault="00F97704" w:rsidP="00F97704">
      <w:pPr>
        <w:ind w:left="317" w:right="245"/>
        <w:rPr>
          <w:rFonts w:ascii="Times New Roman" w:hAnsi="Times New Roman"/>
        </w:rPr>
      </w:pPr>
    </w:p>
    <w:p w14:paraId="42E15698"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Randall, G.W. and D.J. Mulla. 2001. Nitrate nitrogen in surface waters as influenced by climatic conditions and agricultural practices.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30:337-344.</w:t>
      </w:r>
    </w:p>
    <w:p w14:paraId="59C3E0A1" w14:textId="77777777" w:rsidR="00F97704" w:rsidRPr="00123E56" w:rsidRDefault="00F97704" w:rsidP="00F97704">
      <w:pPr>
        <w:ind w:left="317" w:right="245"/>
        <w:rPr>
          <w:rFonts w:ascii="Times New Roman" w:hAnsi="Times New Roman"/>
        </w:rPr>
      </w:pPr>
    </w:p>
    <w:p w14:paraId="4A8D7168"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Rotz,C.A. P. J. A. Kleinman, C. J. Dell, T. L. Veith, and D. B. Beegle. 2011. Environmental and </w:t>
      </w:r>
      <w:r w:rsidR="00D846EE" w:rsidRPr="00123E56">
        <w:rPr>
          <w:rFonts w:ascii="Times New Roman" w:hAnsi="Times New Roman"/>
        </w:rPr>
        <w:t>economic comparisons of manure application methods in farming systems</w:t>
      </w:r>
      <w:r w:rsidRPr="00123E56">
        <w:rPr>
          <w:rFonts w:ascii="Times New Roman" w:hAnsi="Times New Roman"/>
        </w:rPr>
        <w:t xml:space="preserve">.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C74E10">
        <w:rPr>
          <w:rFonts w:ascii="Times New Roman"/>
          <w:i/>
          <w:spacing w:val="-1"/>
        </w:rPr>
        <w:t>Environment</w:t>
      </w:r>
      <w:r w:rsidR="00FE7E29">
        <w:rPr>
          <w:rFonts w:ascii="Times New Roman"/>
          <w:i/>
          <w:spacing w:val="-1"/>
        </w:rPr>
        <w: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40:438–448.</w:t>
      </w:r>
    </w:p>
    <w:p w14:paraId="2F44725B" w14:textId="77777777" w:rsidR="00F97704" w:rsidRDefault="00F97704" w:rsidP="00F97704">
      <w:pPr>
        <w:ind w:left="317" w:right="245"/>
        <w:rPr>
          <w:rFonts w:ascii="Times New Roman" w:hAnsi="Times New Roman"/>
        </w:rPr>
      </w:pPr>
    </w:p>
    <w:p w14:paraId="6FE3E326"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Schroeder, P.D., D.E. Radcliffe, and M.L. Cabrera. 2004. Rainfall timing and poultry litter application rate effects on phosphorus loss in surface runoff.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33, 2201-2209.</w:t>
      </w:r>
    </w:p>
    <w:p w14:paraId="148E1DB2" w14:textId="77777777" w:rsidR="00F97704" w:rsidRDefault="00F97704" w:rsidP="00F97704">
      <w:pPr>
        <w:ind w:left="317" w:right="245"/>
        <w:rPr>
          <w:rFonts w:ascii="Times New Roman" w:hAnsi="Times New Roman"/>
        </w:rPr>
      </w:pPr>
    </w:p>
    <w:p w14:paraId="2B15F6EE"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Shah, S.B., M.D. Shamblin, H.N. Boone, S.A. Gartin, and D.K. Bhumbla. 2004. Runoff water quality impacts of different turkey litter application methods. </w:t>
      </w:r>
      <w:r w:rsidRPr="00FE7E29">
        <w:rPr>
          <w:rFonts w:ascii="Times New Roman" w:hAnsi="Times New Roman"/>
          <w:i/>
        </w:rPr>
        <w:t>Appl</w:t>
      </w:r>
      <w:r w:rsidR="00FE7E29" w:rsidRPr="00FE7E29">
        <w:rPr>
          <w:rFonts w:ascii="Times New Roman" w:hAnsi="Times New Roman"/>
          <w:i/>
        </w:rPr>
        <w:t>ied</w:t>
      </w:r>
      <w:r w:rsidRPr="00FE7E29">
        <w:rPr>
          <w:rFonts w:ascii="Times New Roman" w:hAnsi="Times New Roman"/>
          <w:i/>
        </w:rPr>
        <w:t xml:space="preserve"> Eng</w:t>
      </w:r>
      <w:r w:rsidR="00FE7E29" w:rsidRPr="00FE7E29">
        <w:rPr>
          <w:rFonts w:ascii="Times New Roman" w:hAnsi="Times New Roman"/>
          <w:i/>
        </w:rPr>
        <w:t xml:space="preserve">ineering </w:t>
      </w:r>
      <w:r w:rsidRPr="00FE7E29">
        <w:rPr>
          <w:rFonts w:ascii="Times New Roman" w:hAnsi="Times New Roman"/>
          <w:i/>
        </w:rPr>
        <w:t>in Agric</w:t>
      </w:r>
      <w:r w:rsidR="00FE7E29" w:rsidRPr="00FE7E29">
        <w:rPr>
          <w:rFonts w:ascii="Times New Roman" w:hAnsi="Times New Roman"/>
          <w:i/>
        </w:rPr>
        <w:t>ulture</w:t>
      </w:r>
      <w:r w:rsidRPr="00123E56">
        <w:rPr>
          <w:rFonts w:ascii="Times New Roman" w:hAnsi="Times New Roman"/>
        </w:rPr>
        <w:t xml:space="preserve"> 20(2): 207-210.</w:t>
      </w:r>
    </w:p>
    <w:p w14:paraId="04AEC3F5" w14:textId="77777777" w:rsidR="00F97704" w:rsidRDefault="00F97704" w:rsidP="00F97704">
      <w:pPr>
        <w:ind w:left="317" w:right="245"/>
        <w:rPr>
          <w:rFonts w:ascii="Times New Roman" w:hAnsi="Times New Roman"/>
        </w:rPr>
      </w:pPr>
    </w:p>
    <w:p w14:paraId="3FA04A06"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Sistani, K.R., H.A. Torbert, T.R. Way, C.H. Bolster, D.H. Pote, and J.G. Warren. 2009. Broiler litter application method and runoff timing effects on nutrients and Escherichia coli losses from tall fescue pasture.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 xml:space="preserve">Quality </w:t>
      </w:r>
      <w:r w:rsidRPr="00123E56">
        <w:rPr>
          <w:rFonts w:ascii="Times New Roman" w:hAnsi="Times New Roman"/>
        </w:rPr>
        <w:t>38:1216-1223.</w:t>
      </w:r>
    </w:p>
    <w:p w14:paraId="03448E9E" w14:textId="77777777" w:rsidR="00F97704" w:rsidRDefault="00F97704" w:rsidP="00F97704">
      <w:pPr>
        <w:ind w:left="317" w:right="245"/>
        <w:rPr>
          <w:rFonts w:ascii="Times New Roman" w:hAnsi="Times New Roman"/>
        </w:rPr>
      </w:pPr>
    </w:p>
    <w:p w14:paraId="781FECFB"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Smith, D.R., P.R. Owens, A.B. Leytem, and E.A. Warnemuende. 2007. Nutrient losses from manure and fertilizer applications as impacted by time to first runoff event. </w:t>
      </w:r>
      <w:r w:rsidRPr="00FE7E29">
        <w:rPr>
          <w:rFonts w:ascii="Times New Roman" w:hAnsi="Times New Roman"/>
          <w:i/>
        </w:rPr>
        <w:t>Environmental Pollution</w:t>
      </w:r>
      <w:r w:rsidRPr="00123E56">
        <w:rPr>
          <w:rFonts w:ascii="Times New Roman" w:hAnsi="Times New Roman"/>
        </w:rPr>
        <w:t xml:space="preserve"> 147:131-137.</w:t>
      </w:r>
    </w:p>
    <w:p w14:paraId="7BD3521E" w14:textId="77777777" w:rsidR="00F97704" w:rsidRDefault="00F97704" w:rsidP="00F97704">
      <w:pPr>
        <w:ind w:left="317" w:right="245"/>
        <w:rPr>
          <w:rFonts w:ascii="Times New Roman" w:hAnsi="Times New Roman"/>
        </w:rPr>
      </w:pPr>
    </w:p>
    <w:p w14:paraId="75024042" w14:textId="77777777" w:rsidR="00F97704" w:rsidRDefault="00F97704" w:rsidP="00945135">
      <w:pPr>
        <w:numPr>
          <w:ilvl w:val="0"/>
          <w:numId w:val="135"/>
        </w:numPr>
        <w:ind w:right="245"/>
        <w:rPr>
          <w:rFonts w:ascii="Times New Roman" w:eastAsia="Times New Roman" w:hAnsi="Times New Roman"/>
        </w:rPr>
      </w:pPr>
      <w:r>
        <w:rPr>
          <w:rFonts w:ascii="Times New Roman" w:eastAsia="Times New Roman" w:hAnsi="Times New Roman"/>
          <w:spacing w:val="-1"/>
        </w:rPr>
        <w:t>Sogbedji,</w:t>
      </w:r>
      <w:r>
        <w:rPr>
          <w:rFonts w:ascii="Times New Roman" w:eastAsia="Times New Roman" w:hAnsi="Times New Roman"/>
          <w:spacing w:val="-3"/>
        </w:rPr>
        <w:t xml:space="preserve"> </w:t>
      </w:r>
      <w:r>
        <w:rPr>
          <w:rFonts w:ascii="Times New Roman" w:eastAsia="Times New Roman" w:hAnsi="Times New Roman"/>
        </w:rPr>
        <w:t xml:space="preserve">J.M., </w:t>
      </w:r>
      <w:r>
        <w:rPr>
          <w:rFonts w:ascii="Times New Roman" w:eastAsia="Times New Roman" w:hAnsi="Times New Roman"/>
          <w:spacing w:val="-2"/>
        </w:rPr>
        <w:t>H.M.</w:t>
      </w:r>
      <w:r>
        <w:rPr>
          <w:rFonts w:ascii="Times New Roman" w:eastAsia="Times New Roman" w:hAnsi="Times New Roman"/>
        </w:rPr>
        <w:t xml:space="preserve"> </w:t>
      </w:r>
      <w:r>
        <w:rPr>
          <w:rFonts w:ascii="Times New Roman" w:eastAsia="Times New Roman" w:hAnsi="Times New Roman"/>
          <w:spacing w:val="-1"/>
        </w:rPr>
        <w:t>van</w:t>
      </w:r>
      <w:r>
        <w:rPr>
          <w:rFonts w:ascii="Times New Roman" w:eastAsia="Times New Roman" w:hAnsi="Times New Roman"/>
        </w:rPr>
        <w:t xml:space="preserve"> </w:t>
      </w:r>
      <w:r>
        <w:rPr>
          <w:rFonts w:ascii="Times New Roman" w:eastAsia="Times New Roman" w:hAnsi="Times New Roman"/>
          <w:spacing w:val="-1"/>
        </w:rPr>
        <w:t>Es,</w:t>
      </w:r>
      <w:r>
        <w:rPr>
          <w:rFonts w:ascii="Times New Roman" w:eastAsia="Times New Roman" w:hAnsi="Times New Roman"/>
        </w:rPr>
        <w:t xml:space="preserve"> </w:t>
      </w:r>
      <w:r>
        <w:rPr>
          <w:rFonts w:ascii="Times New Roman" w:eastAsia="Times New Roman" w:hAnsi="Times New Roman"/>
          <w:spacing w:val="-1"/>
        </w:rPr>
        <w:t>C.L.Yang,</w:t>
      </w:r>
      <w:r>
        <w:rPr>
          <w:rFonts w:ascii="Times New Roman" w:eastAsia="Times New Roman" w:hAnsi="Times New Roman"/>
        </w:rPr>
        <w:t xml:space="preserve"> </w:t>
      </w:r>
      <w:r>
        <w:rPr>
          <w:rFonts w:ascii="Times New Roman" w:eastAsia="Times New Roman" w:hAnsi="Times New Roman"/>
          <w:spacing w:val="-1"/>
        </w:rPr>
        <w:t>L.D.</w:t>
      </w:r>
      <w:r>
        <w:rPr>
          <w:rFonts w:ascii="Times New Roman" w:eastAsia="Times New Roman" w:hAnsi="Times New Roman"/>
        </w:rPr>
        <w:t xml:space="preserve"> </w:t>
      </w:r>
      <w:r>
        <w:rPr>
          <w:rFonts w:ascii="Times New Roman" w:eastAsia="Times New Roman" w:hAnsi="Times New Roman"/>
          <w:spacing w:val="-1"/>
        </w:rPr>
        <w:t>Geohring,</w:t>
      </w:r>
      <w:r>
        <w:rPr>
          <w:rFonts w:ascii="Times New Roman" w:eastAsia="Times New Roman" w:hAnsi="Times New Roman"/>
        </w:rPr>
        <w:t xml:space="preserve"> and </w:t>
      </w:r>
      <w:r>
        <w:rPr>
          <w:rFonts w:ascii="Times New Roman" w:eastAsia="Times New Roman" w:hAnsi="Times New Roman"/>
          <w:spacing w:val="-1"/>
        </w:rPr>
        <w:t>F.R.</w:t>
      </w:r>
      <w:r>
        <w:rPr>
          <w:rFonts w:ascii="Times New Roman" w:eastAsia="Times New Roman" w:hAnsi="Times New Roman"/>
        </w:rPr>
        <w:t xml:space="preserve"> </w:t>
      </w:r>
      <w:r>
        <w:rPr>
          <w:rFonts w:ascii="Times New Roman" w:eastAsia="Times New Roman" w:hAnsi="Times New Roman"/>
          <w:spacing w:val="-1"/>
        </w:rPr>
        <w:t>Magdoff.</w:t>
      </w:r>
      <w:r>
        <w:rPr>
          <w:rFonts w:ascii="Times New Roman" w:eastAsia="Times New Roman" w:hAnsi="Times New Roman"/>
          <w:spacing w:val="-3"/>
        </w:rPr>
        <w:t xml:space="preserve"> </w:t>
      </w:r>
      <w:r>
        <w:rPr>
          <w:rFonts w:ascii="Times New Roman" w:eastAsia="Times New Roman" w:hAnsi="Times New Roman"/>
        </w:rPr>
        <w:t>2000.</w:t>
      </w:r>
      <w:r>
        <w:rPr>
          <w:rFonts w:ascii="Times New Roman" w:eastAsia="Times New Roman" w:hAnsi="Times New Roman"/>
          <w:spacing w:val="-3"/>
        </w:rPr>
        <w:t xml:space="preserve"> </w:t>
      </w:r>
      <w:r>
        <w:rPr>
          <w:rFonts w:ascii="Times New Roman" w:eastAsia="Times New Roman" w:hAnsi="Times New Roman"/>
          <w:spacing w:val="-1"/>
        </w:rPr>
        <w:t>Nitrate</w:t>
      </w:r>
      <w:r>
        <w:rPr>
          <w:rFonts w:ascii="Times New Roman" w:eastAsia="Times New Roman" w:hAnsi="Times New Roman"/>
        </w:rPr>
        <w:t xml:space="preserve"> </w:t>
      </w:r>
      <w:r>
        <w:rPr>
          <w:rFonts w:ascii="Times New Roman" w:eastAsia="Times New Roman" w:hAnsi="Times New Roman"/>
          <w:spacing w:val="-1"/>
        </w:rPr>
        <w:t>leaching</w:t>
      </w:r>
      <w:r>
        <w:rPr>
          <w:rFonts w:ascii="Times New Roman" w:eastAsia="Times New Roman" w:hAnsi="Times New Roman"/>
          <w:spacing w:val="-3"/>
        </w:rPr>
        <w:t xml:space="preserve"> </w:t>
      </w:r>
      <w:r>
        <w:rPr>
          <w:rFonts w:ascii="Times New Roman" w:eastAsia="Times New Roman" w:hAnsi="Times New Roman"/>
        </w:rPr>
        <w:t>and N</w:t>
      </w:r>
      <w:r>
        <w:rPr>
          <w:rFonts w:ascii="Times New Roman" w:eastAsia="Times New Roman" w:hAnsi="Times New Roman"/>
          <w:spacing w:val="55"/>
        </w:rPr>
        <w:t xml:space="preserve"> </w:t>
      </w:r>
      <w:r>
        <w:rPr>
          <w:rFonts w:ascii="Times New Roman" w:eastAsia="Times New Roman" w:hAnsi="Times New Roman"/>
          <w:spacing w:val="-1"/>
        </w:rPr>
        <w:t>budget</w:t>
      </w:r>
      <w:r>
        <w:rPr>
          <w:rFonts w:ascii="Times New Roman" w:eastAsia="Times New Roman" w:hAnsi="Times New Roman"/>
          <w:spacing w:val="1"/>
        </w:rPr>
        <w:t xml:space="preserve"> </w:t>
      </w:r>
      <w:r>
        <w:rPr>
          <w:rFonts w:ascii="Times New Roman" w:eastAsia="Times New Roman" w:hAnsi="Times New Roman"/>
        </w:rPr>
        <w:t>as</w:t>
      </w:r>
      <w:r>
        <w:rPr>
          <w:rFonts w:ascii="Times New Roman" w:eastAsia="Times New Roman" w:hAnsi="Times New Roman"/>
          <w:spacing w:val="-2"/>
        </w:rPr>
        <w:t xml:space="preserve"> </w:t>
      </w:r>
      <w:r>
        <w:rPr>
          <w:rFonts w:ascii="Times New Roman" w:eastAsia="Times New Roman" w:hAnsi="Times New Roman"/>
          <w:spacing w:val="-1"/>
        </w:rPr>
        <w:t>affected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maize</w:t>
      </w:r>
      <w:r>
        <w:rPr>
          <w:rFonts w:ascii="Times New Roman" w:eastAsia="Times New Roman" w:hAnsi="Times New Roman"/>
        </w:rPr>
        <w:t xml:space="preserve"> N</w:t>
      </w:r>
      <w:r>
        <w:rPr>
          <w:rFonts w:ascii="Times New Roman" w:eastAsia="Times New Roman" w:hAnsi="Times New Roman"/>
          <w:spacing w:val="-1"/>
        </w:rPr>
        <w:t xml:space="preserve"> fertilizer</w:t>
      </w:r>
      <w:r>
        <w:rPr>
          <w:rFonts w:ascii="Times New Roman" w:eastAsia="Times New Roman" w:hAnsi="Times New Roman"/>
          <w:spacing w:val="-2"/>
        </w:rPr>
        <w:t xml:space="preserve"> </w:t>
      </w:r>
      <w:r>
        <w:rPr>
          <w:rFonts w:ascii="Times New Roman" w:eastAsia="Times New Roman" w:hAnsi="Times New Roman"/>
          <w:spacing w:val="-1"/>
        </w:rPr>
        <w:t>rate</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soil</w:t>
      </w:r>
      <w:r>
        <w:rPr>
          <w:rFonts w:ascii="Times New Roman" w:eastAsia="Times New Roman" w:hAnsi="Times New Roman"/>
          <w:spacing w:val="-2"/>
        </w:rPr>
        <w:t xml:space="preserve"> </w:t>
      </w:r>
      <w:r>
        <w:rPr>
          <w:rFonts w:ascii="Times New Roman" w:eastAsia="Times New Roman" w:hAnsi="Times New Roman"/>
          <w:spacing w:val="-1"/>
        </w:rPr>
        <w:t>type.</w:t>
      </w:r>
      <w:r>
        <w:rPr>
          <w:rFonts w:ascii="Times New Roman" w:eastAsia="Times New Roman" w:hAnsi="Times New Roman"/>
        </w:rPr>
        <w:t xml:space="preserve"> </w:t>
      </w:r>
      <w:r>
        <w:rPr>
          <w:rFonts w:ascii="Times New Roman" w:eastAsia="Times New Roman" w:hAnsi="Times New Roman"/>
          <w:i/>
          <w:spacing w:val="-1"/>
        </w:rPr>
        <w:t>Journal</w:t>
      </w:r>
      <w:r>
        <w:rPr>
          <w:rFonts w:ascii="Times New Roman" w:eastAsia="Times New Roman" w:hAnsi="Times New Roman"/>
          <w:i/>
          <w:spacing w:val="-2"/>
        </w:rPr>
        <w:t xml:space="preserve"> </w:t>
      </w:r>
      <w:r>
        <w:rPr>
          <w:rFonts w:ascii="Times New Roman" w:eastAsia="Times New Roman" w:hAnsi="Times New Roman"/>
          <w:i/>
        </w:rPr>
        <w:t>of</w:t>
      </w:r>
      <w:r>
        <w:rPr>
          <w:rFonts w:ascii="Times New Roman" w:eastAsia="Times New Roman" w:hAnsi="Times New Roman"/>
          <w:i/>
          <w:spacing w:val="1"/>
        </w:rPr>
        <w:t xml:space="preserve"> </w:t>
      </w:r>
      <w:r>
        <w:rPr>
          <w:rFonts w:ascii="Times New Roman" w:eastAsia="Times New Roman" w:hAnsi="Times New Roman"/>
          <w:i/>
          <w:spacing w:val="-1"/>
        </w:rPr>
        <w:t>Environmental</w:t>
      </w:r>
      <w:r>
        <w:rPr>
          <w:rFonts w:ascii="Times New Roman" w:eastAsia="Times New Roman" w:hAnsi="Times New Roman"/>
          <w:i/>
          <w:spacing w:val="1"/>
        </w:rPr>
        <w:t xml:space="preserve"> </w:t>
      </w:r>
      <w:r>
        <w:rPr>
          <w:rFonts w:ascii="Times New Roman" w:eastAsia="Times New Roman" w:hAnsi="Times New Roman"/>
          <w:i/>
          <w:spacing w:val="-1"/>
        </w:rPr>
        <w:t>Quality</w:t>
      </w:r>
      <w:r>
        <w:rPr>
          <w:rFonts w:ascii="Times New Roman" w:eastAsia="Times New Roman" w:hAnsi="Times New Roman"/>
          <w:i/>
          <w:spacing w:val="-2"/>
        </w:rPr>
        <w:t xml:space="preserve"> </w:t>
      </w:r>
      <w:r>
        <w:rPr>
          <w:rFonts w:ascii="Times New Roman" w:eastAsia="Times New Roman" w:hAnsi="Times New Roman"/>
          <w:spacing w:val="-1"/>
        </w:rPr>
        <w:t>29:1813–</w:t>
      </w:r>
      <w:r>
        <w:rPr>
          <w:rFonts w:ascii="Times New Roman" w:eastAsia="Times New Roman" w:hAnsi="Times New Roman"/>
          <w:spacing w:val="65"/>
        </w:rPr>
        <w:t xml:space="preserve"> </w:t>
      </w:r>
      <w:r>
        <w:rPr>
          <w:rFonts w:ascii="Times New Roman" w:eastAsia="Times New Roman" w:hAnsi="Times New Roman"/>
        </w:rPr>
        <w:t>1820.</w:t>
      </w:r>
    </w:p>
    <w:p w14:paraId="72680B73" w14:textId="77777777" w:rsidR="00F97704" w:rsidRDefault="00F97704" w:rsidP="00F97704">
      <w:pPr>
        <w:spacing w:before="13" w:line="240" w:lineRule="exact"/>
        <w:rPr>
          <w:sz w:val="24"/>
          <w:szCs w:val="24"/>
        </w:rPr>
      </w:pPr>
    </w:p>
    <w:p w14:paraId="1C8C3523" w14:textId="77777777" w:rsidR="00F97704" w:rsidRPr="00E63F97" w:rsidRDefault="00F97704" w:rsidP="00945135">
      <w:pPr>
        <w:numPr>
          <w:ilvl w:val="0"/>
          <w:numId w:val="135"/>
        </w:numPr>
        <w:ind w:right="409"/>
        <w:jc w:val="both"/>
        <w:rPr>
          <w:rFonts w:ascii="Times New Roman" w:eastAsia="Times New Roman" w:hAnsi="Times New Roman"/>
        </w:rPr>
      </w:pPr>
      <w:r>
        <w:rPr>
          <w:rFonts w:ascii="Times New Roman" w:eastAsia="Times New Roman" w:hAnsi="Times New Roman"/>
          <w:spacing w:val="-1"/>
        </w:rPr>
        <w:t>Swink,</w:t>
      </w:r>
      <w:r>
        <w:rPr>
          <w:rFonts w:ascii="Times New Roman" w:eastAsia="Times New Roman" w:hAnsi="Times New Roman"/>
          <w:spacing w:val="36"/>
        </w:rPr>
        <w:t xml:space="preserve"> </w:t>
      </w:r>
      <w:r>
        <w:rPr>
          <w:rFonts w:ascii="Times New Roman" w:eastAsia="Times New Roman" w:hAnsi="Times New Roman"/>
          <w:spacing w:val="-1"/>
        </w:rPr>
        <w:t>S.N.,</w:t>
      </w:r>
      <w:r>
        <w:rPr>
          <w:rFonts w:ascii="Times New Roman" w:eastAsia="Times New Roman" w:hAnsi="Times New Roman"/>
          <w:spacing w:val="36"/>
        </w:rPr>
        <w:t xml:space="preserve"> </w:t>
      </w:r>
      <w:r>
        <w:rPr>
          <w:rFonts w:ascii="Times New Roman" w:eastAsia="Times New Roman" w:hAnsi="Times New Roman"/>
          <w:spacing w:val="-1"/>
        </w:rPr>
        <w:t>Q.M.</w:t>
      </w:r>
      <w:r>
        <w:rPr>
          <w:rFonts w:ascii="Times New Roman" w:eastAsia="Times New Roman" w:hAnsi="Times New Roman"/>
          <w:spacing w:val="33"/>
        </w:rPr>
        <w:t xml:space="preserve"> </w:t>
      </w:r>
      <w:r>
        <w:rPr>
          <w:rFonts w:ascii="Times New Roman" w:eastAsia="Times New Roman" w:hAnsi="Times New Roman"/>
          <w:spacing w:val="-1"/>
        </w:rPr>
        <w:t>Ketterings,</w:t>
      </w:r>
      <w:r>
        <w:rPr>
          <w:rFonts w:ascii="Times New Roman" w:eastAsia="Times New Roman" w:hAnsi="Times New Roman"/>
          <w:spacing w:val="36"/>
        </w:rPr>
        <w:t xml:space="preserve"> </w:t>
      </w:r>
      <w:r>
        <w:rPr>
          <w:rFonts w:ascii="Times New Roman" w:eastAsia="Times New Roman" w:hAnsi="Times New Roman"/>
          <w:spacing w:val="-1"/>
        </w:rPr>
        <w:t>L.E.</w:t>
      </w:r>
      <w:r>
        <w:rPr>
          <w:rFonts w:ascii="Times New Roman" w:eastAsia="Times New Roman" w:hAnsi="Times New Roman"/>
          <w:spacing w:val="36"/>
        </w:rPr>
        <w:t xml:space="preserve"> </w:t>
      </w:r>
      <w:r>
        <w:rPr>
          <w:rFonts w:ascii="Times New Roman" w:eastAsia="Times New Roman" w:hAnsi="Times New Roman"/>
          <w:spacing w:val="-1"/>
        </w:rPr>
        <w:t>Chase,</w:t>
      </w:r>
      <w:r>
        <w:rPr>
          <w:rFonts w:ascii="Times New Roman" w:eastAsia="Times New Roman" w:hAnsi="Times New Roman"/>
          <w:spacing w:val="33"/>
        </w:rPr>
        <w:t xml:space="preserve"> </w:t>
      </w:r>
      <w:r>
        <w:rPr>
          <w:rFonts w:ascii="Times New Roman" w:eastAsia="Times New Roman" w:hAnsi="Times New Roman"/>
          <w:spacing w:val="-1"/>
        </w:rPr>
        <w:t>K.J.</w:t>
      </w:r>
      <w:r>
        <w:rPr>
          <w:rFonts w:ascii="Times New Roman" w:eastAsia="Times New Roman" w:hAnsi="Times New Roman"/>
          <w:spacing w:val="36"/>
        </w:rPr>
        <w:t xml:space="preserve"> </w:t>
      </w:r>
      <w:r>
        <w:rPr>
          <w:rFonts w:ascii="Times New Roman" w:eastAsia="Times New Roman" w:hAnsi="Times New Roman"/>
          <w:spacing w:val="-2"/>
        </w:rPr>
        <w:t>Czymmek,</w:t>
      </w:r>
      <w:r>
        <w:rPr>
          <w:rFonts w:ascii="Times New Roman" w:eastAsia="Times New Roman" w:hAnsi="Times New Roman"/>
          <w:spacing w:val="36"/>
        </w:rPr>
        <w:t xml:space="preserve"> </w:t>
      </w:r>
      <w:r>
        <w:rPr>
          <w:rFonts w:ascii="Times New Roman" w:eastAsia="Times New Roman" w:hAnsi="Times New Roman"/>
        </w:rPr>
        <w:t>and</w:t>
      </w:r>
      <w:r>
        <w:rPr>
          <w:rFonts w:ascii="Times New Roman" w:eastAsia="Times New Roman" w:hAnsi="Times New Roman"/>
          <w:spacing w:val="33"/>
        </w:rPr>
        <w:t xml:space="preserve"> </w:t>
      </w:r>
      <w:r>
        <w:rPr>
          <w:rFonts w:ascii="Times New Roman" w:eastAsia="Times New Roman" w:hAnsi="Times New Roman"/>
        </w:rPr>
        <w:t>J.C.</w:t>
      </w:r>
      <w:r>
        <w:rPr>
          <w:rFonts w:ascii="Times New Roman" w:eastAsia="Times New Roman" w:hAnsi="Times New Roman"/>
          <w:spacing w:val="33"/>
        </w:rPr>
        <w:t xml:space="preserve"> </w:t>
      </w:r>
      <w:r>
        <w:rPr>
          <w:rFonts w:ascii="Times New Roman" w:eastAsia="Times New Roman" w:hAnsi="Times New Roman"/>
          <w:spacing w:val="-1"/>
        </w:rPr>
        <w:t>Mekken.</w:t>
      </w:r>
      <w:r>
        <w:rPr>
          <w:rFonts w:ascii="Times New Roman" w:eastAsia="Times New Roman" w:hAnsi="Times New Roman"/>
          <w:spacing w:val="36"/>
        </w:rPr>
        <w:t xml:space="preserve"> </w:t>
      </w:r>
      <w:r>
        <w:rPr>
          <w:rFonts w:ascii="Times New Roman" w:eastAsia="Times New Roman" w:hAnsi="Times New Roman"/>
        </w:rPr>
        <w:t>2009.</w:t>
      </w:r>
      <w:r>
        <w:rPr>
          <w:rFonts w:ascii="Times New Roman" w:eastAsia="Times New Roman" w:hAnsi="Times New Roman"/>
          <w:spacing w:val="36"/>
        </w:rPr>
        <w:t xml:space="preserve"> </w:t>
      </w:r>
      <w:r>
        <w:rPr>
          <w:rFonts w:ascii="Times New Roman" w:eastAsia="Times New Roman" w:hAnsi="Times New Roman"/>
          <w:spacing w:val="-1"/>
        </w:rPr>
        <w:t>Past</w:t>
      </w:r>
      <w:r>
        <w:rPr>
          <w:rFonts w:ascii="Times New Roman" w:eastAsia="Times New Roman" w:hAnsi="Times New Roman"/>
          <w:spacing w:val="34"/>
        </w:rPr>
        <w:t xml:space="preserve"> </w:t>
      </w:r>
      <w:r>
        <w:rPr>
          <w:rFonts w:ascii="Times New Roman" w:eastAsia="Times New Roman" w:hAnsi="Times New Roman"/>
        </w:rPr>
        <w:t>and</w:t>
      </w:r>
      <w:r>
        <w:rPr>
          <w:rFonts w:ascii="Times New Roman" w:eastAsia="Times New Roman" w:hAnsi="Times New Roman"/>
          <w:spacing w:val="33"/>
        </w:rPr>
        <w:t xml:space="preserve"> </w:t>
      </w:r>
      <w:r>
        <w:rPr>
          <w:rFonts w:ascii="Times New Roman" w:eastAsia="Times New Roman" w:hAnsi="Times New Roman"/>
          <w:spacing w:val="-1"/>
        </w:rPr>
        <w:t>future</w:t>
      </w:r>
      <w:r>
        <w:rPr>
          <w:rFonts w:ascii="Times New Roman" w:eastAsia="Times New Roman" w:hAnsi="Times New Roman"/>
          <w:spacing w:val="45"/>
        </w:rPr>
        <w:t xml:space="preserve"> </w:t>
      </w:r>
      <w:r>
        <w:rPr>
          <w:rFonts w:ascii="Times New Roman" w:eastAsia="Times New Roman" w:hAnsi="Times New Roman"/>
          <w:spacing w:val="-1"/>
        </w:rPr>
        <w:t>phosphorus</w:t>
      </w:r>
      <w:r>
        <w:rPr>
          <w:rFonts w:ascii="Times New Roman" w:eastAsia="Times New Roman" w:hAnsi="Times New Roman"/>
          <w:spacing w:val="27"/>
        </w:rPr>
        <w:t xml:space="preserve"> </w:t>
      </w:r>
      <w:r>
        <w:rPr>
          <w:rFonts w:ascii="Times New Roman" w:eastAsia="Times New Roman" w:hAnsi="Times New Roman"/>
          <w:spacing w:val="-1"/>
        </w:rPr>
        <w:t>balances</w:t>
      </w:r>
      <w:r>
        <w:rPr>
          <w:rFonts w:ascii="Times New Roman" w:eastAsia="Times New Roman" w:hAnsi="Times New Roman"/>
          <w:spacing w:val="27"/>
        </w:rPr>
        <w:t xml:space="preserve"> </w:t>
      </w:r>
      <w:r>
        <w:rPr>
          <w:rFonts w:ascii="Times New Roman" w:eastAsia="Times New Roman" w:hAnsi="Times New Roman"/>
          <w:spacing w:val="-1"/>
        </w:rPr>
        <w:t>for</w:t>
      </w:r>
      <w:r>
        <w:rPr>
          <w:rFonts w:ascii="Times New Roman" w:eastAsia="Times New Roman" w:hAnsi="Times New Roman"/>
          <w:spacing w:val="25"/>
        </w:rPr>
        <w:t xml:space="preserve"> </w:t>
      </w:r>
      <w:r>
        <w:rPr>
          <w:rFonts w:ascii="Times New Roman" w:eastAsia="Times New Roman" w:hAnsi="Times New Roman"/>
          <w:spacing w:val="-1"/>
        </w:rPr>
        <w:t>agricultural</w:t>
      </w:r>
      <w:r>
        <w:rPr>
          <w:rFonts w:ascii="Times New Roman" w:eastAsia="Times New Roman" w:hAnsi="Times New Roman"/>
          <w:spacing w:val="25"/>
        </w:rPr>
        <w:t xml:space="preserve"> </w:t>
      </w:r>
      <w:r>
        <w:rPr>
          <w:rFonts w:ascii="Times New Roman" w:eastAsia="Times New Roman" w:hAnsi="Times New Roman"/>
          <w:spacing w:val="-1"/>
        </w:rPr>
        <w:t>cropland</w:t>
      </w:r>
      <w:r>
        <w:rPr>
          <w:rFonts w:ascii="Times New Roman" w:eastAsia="Times New Roman" w:hAnsi="Times New Roman"/>
          <w:spacing w:val="26"/>
        </w:rPr>
        <w:t xml:space="preserve"> </w:t>
      </w:r>
      <w:r>
        <w:rPr>
          <w:rFonts w:ascii="Times New Roman" w:eastAsia="Times New Roman" w:hAnsi="Times New Roman"/>
          <w:spacing w:val="-1"/>
        </w:rPr>
        <w:t>in</w:t>
      </w:r>
      <w:r>
        <w:rPr>
          <w:rFonts w:ascii="Times New Roman" w:eastAsia="Times New Roman" w:hAnsi="Times New Roman"/>
          <w:spacing w:val="24"/>
        </w:rPr>
        <w:t xml:space="preserve"> </w:t>
      </w:r>
      <w:r>
        <w:rPr>
          <w:rFonts w:ascii="Times New Roman" w:eastAsia="Times New Roman" w:hAnsi="Times New Roman"/>
          <w:spacing w:val="-1"/>
        </w:rPr>
        <w:t>New</w:t>
      </w:r>
      <w:r>
        <w:rPr>
          <w:rFonts w:ascii="Times New Roman" w:eastAsia="Times New Roman" w:hAnsi="Times New Roman"/>
          <w:spacing w:val="25"/>
        </w:rPr>
        <w:t xml:space="preserve"> </w:t>
      </w:r>
      <w:r>
        <w:rPr>
          <w:rFonts w:ascii="Times New Roman" w:eastAsia="Times New Roman" w:hAnsi="Times New Roman"/>
          <w:spacing w:val="-1"/>
        </w:rPr>
        <w:t>York</w:t>
      </w:r>
      <w:r>
        <w:rPr>
          <w:rFonts w:ascii="Times New Roman" w:eastAsia="Times New Roman" w:hAnsi="Times New Roman"/>
          <w:spacing w:val="24"/>
        </w:rPr>
        <w:t xml:space="preserve"> </w:t>
      </w:r>
      <w:r>
        <w:rPr>
          <w:rFonts w:ascii="Times New Roman" w:eastAsia="Times New Roman" w:hAnsi="Times New Roman"/>
        </w:rPr>
        <w:t>State.</w:t>
      </w:r>
      <w:r>
        <w:rPr>
          <w:rFonts w:ascii="Times New Roman" w:eastAsia="Times New Roman" w:hAnsi="Times New Roman"/>
          <w:spacing w:val="24"/>
        </w:rPr>
        <w:t xml:space="preserve"> </w:t>
      </w:r>
      <w:r>
        <w:rPr>
          <w:rFonts w:ascii="Times New Roman" w:eastAsia="Times New Roman" w:hAnsi="Times New Roman"/>
          <w:i/>
          <w:spacing w:val="-1"/>
        </w:rPr>
        <w:t>Journal</w:t>
      </w:r>
      <w:r>
        <w:rPr>
          <w:rFonts w:ascii="Times New Roman" w:eastAsia="Times New Roman" w:hAnsi="Times New Roman"/>
          <w:i/>
          <w:spacing w:val="28"/>
        </w:rPr>
        <w:t xml:space="preserve"> </w:t>
      </w:r>
      <w:r>
        <w:rPr>
          <w:rFonts w:ascii="Times New Roman" w:eastAsia="Times New Roman" w:hAnsi="Times New Roman"/>
          <w:i/>
        </w:rPr>
        <w:t>of</w:t>
      </w:r>
      <w:r>
        <w:rPr>
          <w:rFonts w:ascii="Times New Roman" w:eastAsia="Times New Roman" w:hAnsi="Times New Roman"/>
          <w:i/>
          <w:spacing w:val="25"/>
        </w:rPr>
        <w:t xml:space="preserve"> </w:t>
      </w:r>
      <w:r>
        <w:rPr>
          <w:rFonts w:ascii="Times New Roman" w:eastAsia="Times New Roman" w:hAnsi="Times New Roman"/>
          <w:i/>
          <w:spacing w:val="-1"/>
        </w:rPr>
        <w:t>Soil</w:t>
      </w:r>
      <w:r>
        <w:rPr>
          <w:rFonts w:ascii="Times New Roman" w:eastAsia="Times New Roman" w:hAnsi="Times New Roman"/>
          <w:i/>
          <w:spacing w:val="28"/>
        </w:rPr>
        <w:t xml:space="preserve"> </w:t>
      </w:r>
      <w:r>
        <w:rPr>
          <w:rFonts w:ascii="Times New Roman" w:eastAsia="Times New Roman" w:hAnsi="Times New Roman"/>
          <w:i/>
        </w:rPr>
        <w:t>and</w:t>
      </w:r>
      <w:r>
        <w:rPr>
          <w:rFonts w:ascii="Times New Roman" w:eastAsia="Times New Roman" w:hAnsi="Times New Roman"/>
          <w:i/>
          <w:spacing w:val="26"/>
        </w:rPr>
        <w:t xml:space="preserve"> </w:t>
      </w:r>
      <w:r>
        <w:rPr>
          <w:rFonts w:ascii="Times New Roman" w:eastAsia="Times New Roman" w:hAnsi="Times New Roman"/>
          <w:i/>
          <w:spacing w:val="-1"/>
        </w:rPr>
        <w:t>Water</w:t>
      </w:r>
      <w:r>
        <w:rPr>
          <w:rFonts w:ascii="Times New Roman" w:eastAsia="Times New Roman" w:hAnsi="Times New Roman"/>
          <w:i/>
          <w:spacing w:val="55"/>
        </w:rPr>
        <w:t xml:space="preserve"> </w:t>
      </w:r>
      <w:r w:rsidRPr="00E63F97">
        <w:rPr>
          <w:rFonts w:ascii="Times New Roman" w:eastAsia="Times New Roman" w:hAnsi="Times New Roman"/>
          <w:i/>
          <w:spacing w:val="-1"/>
        </w:rPr>
        <w:t>Conservation</w:t>
      </w:r>
      <w:r w:rsidRPr="00E63F97">
        <w:rPr>
          <w:rFonts w:ascii="Times New Roman" w:eastAsia="Times New Roman" w:hAnsi="Times New Roman"/>
          <w:i/>
        </w:rPr>
        <w:t xml:space="preserve"> </w:t>
      </w:r>
      <w:r w:rsidRPr="00E63F97">
        <w:rPr>
          <w:rFonts w:ascii="Times New Roman" w:eastAsia="Times New Roman" w:hAnsi="Times New Roman"/>
          <w:spacing w:val="-1"/>
        </w:rPr>
        <w:t>64(2):120–133.</w:t>
      </w:r>
    </w:p>
    <w:p w14:paraId="49DF4B04" w14:textId="77777777" w:rsidR="002F2E44" w:rsidRPr="00E63F97" w:rsidRDefault="002F2E44">
      <w:pPr>
        <w:spacing w:before="3" w:line="260" w:lineRule="exact"/>
        <w:rPr>
          <w:rFonts w:ascii="Times New Roman" w:hAnsi="Times New Roman"/>
        </w:rPr>
      </w:pPr>
    </w:p>
    <w:p w14:paraId="164DC75A" w14:textId="77777777" w:rsidR="00251787" w:rsidRPr="00E63F97" w:rsidRDefault="00251787" w:rsidP="00945135">
      <w:pPr>
        <w:numPr>
          <w:ilvl w:val="0"/>
          <w:numId w:val="135"/>
        </w:numPr>
        <w:ind w:right="245"/>
        <w:rPr>
          <w:rFonts w:ascii="Times New Roman" w:hAnsi="Times New Roman"/>
        </w:rPr>
      </w:pPr>
      <w:r w:rsidRPr="00E63F97">
        <w:rPr>
          <w:rFonts w:ascii="Times New Roman" w:hAnsi="Times New Roman"/>
        </w:rPr>
        <w:t>Swink, S.N., Q.M. Ketterings, L.E. Chase, K.J. Czymmek, and M.E. Van Amburgh</w:t>
      </w:r>
      <w:r w:rsidR="00E63F97">
        <w:rPr>
          <w:rFonts w:ascii="Times New Roman" w:hAnsi="Times New Roman"/>
        </w:rPr>
        <w:t xml:space="preserve">. </w:t>
      </w:r>
      <w:r w:rsidRPr="00E63F97">
        <w:rPr>
          <w:rFonts w:ascii="Times New Roman" w:hAnsi="Times New Roman"/>
        </w:rPr>
        <w:t xml:space="preserve">2011. Nitrogen balances for New York State: </w:t>
      </w:r>
      <w:r w:rsidR="00E63F97">
        <w:rPr>
          <w:rFonts w:ascii="Times New Roman" w:hAnsi="Times New Roman"/>
        </w:rPr>
        <w:t>i</w:t>
      </w:r>
      <w:r w:rsidRPr="00E63F97">
        <w:rPr>
          <w:rFonts w:ascii="Times New Roman" w:hAnsi="Times New Roman"/>
        </w:rPr>
        <w:t xml:space="preserve">mplications for manure and fertilizer management. </w:t>
      </w:r>
      <w:r w:rsidRPr="00E63F97">
        <w:rPr>
          <w:rFonts w:ascii="Times New Roman" w:hAnsi="Times New Roman"/>
          <w:i/>
        </w:rPr>
        <w:t>Journal of Soil and Water Conservation</w:t>
      </w:r>
      <w:r w:rsidRPr="00E63F97">
        <w:rPr>
          <w:rFonts w:ascii="Times New Roman" w:hAnsi="Times New Roman"/>
        </w:rPr>
        <w:t xml:space="preserve"> 66(1):1-17. </w:t>
      </w:r>
    </w:p>
    <w:p w14:paraId="40E57494" w14:textId="77777777" w:rsidR="00251787" w:rsidRPr="00E63F97" w:rsidRDefault="00251787" w:rsidP="00BA647F">
      <w:pPr>
        <w:ind w:left="317" w:right="245"/>
        <w:rPr>
          <w:rFonts w:ascii="Times New Roman" w:hAnsi="Times New Roman"/>
        </w:rPr>
      </w:pPr>
    </w:p>
    <w:p w14:paraId="3DB6240A" w14:textId="77777777" w:rsidR="002F2E44" w:rsidRDefault="00B04159" w:rsidP="00945135">
      <w:pPr>
        <w:numPr>
          <w:ilvl w:val="0"/>
          <w:numId w:val="135"/>
        </w:numPr>
        <w:ind w:right="245"/>
        <w:rPr>
          <w:rFonts w:ascii="Times New Roman" w:eastAsia="Times New Roman" w:hAnsi="Times New Roman"/>
          <w:spacing w:val="-1"/>
        </w:rPr>
      </w:pPr>
      <w:r>
        <w:rPr>
          <w:rFonts w:ascii="Times New Roman" w:eastAsia="Times New Roman" w:hAnsi="Times New Roman"/>
          <w:spacing w:val="-1"/>
        </w:rPr>
        <w:t>van</w:t>
      </w:r>
      <w:r>
        <w:rPr>
          <w:rFonts w:ascii="Times New Roman" w:eastAsia="Times New Roman" w:hAnsi="Times New Roman"/>
        </w:rPr>
        <w:t xml:space="preserve"> </w:t>
      </w:r>
      <w:r>
        <w:rPr>
          <w:rFonts w:ascii="Times New Roman" w:eastAsia="Times New Roman" w:hAnsi="Times New Roman"/>
          <w:spacing w:val="-1"/>
        </w:rPr>
        <w:t>Es,</w:t>
      </w:r>
      <w:r>
        <w:rPr>
          <w:rFonts w:ascii="Times New Roman" w:eastAsia="Times New Roman" w:hAnsi="Times New Roman"/>
        </w:rPr>
        <w:t xml:space="preserve"> </w:t>
      </w:r>
      <w:r>
        <w:rPr>
          <w:rFonts w:ascii="Times New Roman" w:eastAsia="Times New Roman" w:hAnsi="Times New Roman"/>
          <w:spacing w:val="-1"/>
        </w:rPr>
        <w:t>H.M.,</w:t>
      </w:r>
      <w:r>
        <w:rPr>
          <w:rFonts w:ascii="Times New Roman" w:eastAsia="Times New Roman" w:hAnsi="Times New Roman"/>
          <w:spacing w:val="-3"/>
        </w:rPr>
        <w:t xml:space="preserve"> </w:t>
      </w:r>
      <w:r>
        <w:rPr>
          <w:rFonts w:ascii="Times New Roman" w:eastAsia="Times New Roman" w:hAnsi="Times New Roman"/>
        </w:rPr>
        <w:t xml:space="preserve">K.J. </w:t>
      </w:r>
      <w:r>
        <w:rPr>
          <w:rFonts w:ascii="Times New Roman" w:eastAsia="Times New Roman" w:hAnsi="Times New Roman"/>
          <w:spacing w:val="-2"/>
        </w:rPr>
        <w:t>Czymmek,</w:t>
      </w:r>
      <w:r>
        <w:rPr>
          <w:rFonts w:ascii="Times New Roman" w:eastAsia="Times New Roman" w:hAnsi="Times New Roman"/>
        </w:rPr>
        <w:t xml:space="preserve"> and </w:t>
      </w:r>
      <w:r>
        <w:rPr>
          <w:rFonts w:ascii="Times New Roman" w:eastAsia="Times New Roman" w:hAnsi="Times New Roman"/>
          <w:spacing w:val="-1"/>
        </w:rPr>
        <w:t>Q.M.</w:t>
      </w:r>
      <w:r>
        <w:rPr>
          <w:rFonts w:ascii="Times New Roman" w:eastAsia="Times New Roman" w:hAnsi="Times New Roman"/>
          <w:spacing w:val="-3"/>
        </w:rPr>
        <w:t xml:space="preserve"> </w:t>
      </w:r>
      <w:r>
        <w:rPr>
          <w:rFonts w:ascii="Times New Roman" w:eastAsia="Times New Roman" w:hAnsi="Times New Roman"/>
          <w:spacing w:val="-1"/>
        </w:rPr>
        <w:t>Ketterings.</w:t>
      </w:r>
      <w:r>
        <w:rPr>
          <w:rFonts w:ascii="Times New Roman" w:eastAsia="Times New Roman" w:hAnsi="Times New Roman"/>
        </w:rPr>
        <w:t xml:space="preserve"> </w:t>
      </w:r>
      <w:r>
        <w:rPr>
          <w:rFonts w:ascii="Times New Roman" w:eastAsia="Times New Roman" w:hAnsi="Times New Roman"/>
          <w:spacing w:val="-1"/>
        </w:rPr>
        <w:t>2002.</w:t>
      </w:r>
      <w:r>
        <w:rPr>
          <w:rFonts w:ascii="Times New Roman" w:eastAsia="Times New Roman" w:hAnsi="Times New Roman"/>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effects</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spacing w:val="-1"/>
        </w:rPr>
        <w:t>nitrogen</w:t>
      </w:r>
      <w:r>
        <w:rPr>
          <w:rFonts w:ascii="Times New Roman" w:eastAsia="Times New Roman" w:hAnsi="Times New Roman"/>
        </w:rPr>
        <w:t xml:space="preserve"> </w:t>
      </w:r>
      <w:r>
        <w:rPr>
          <w:rFonts w:ascii="Times New Roman" w:eastAsia="Times New Roman" w:hAnsi="Times New Roman"/>
          <w:spacing w:val="-1"/>
        </w:rPr>
        <w:t>leaching</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63"/>
        </w:rPr>
        <w:t xml:space="preserve"> </w:t>
      </w:r>
      <w:r>
        <w:rPr>
          <w:rFonts w:ascii="Times New Roman" w:eastAsia="Times New Roman" w:hAnsi="Times New Roman"/>
          <w:spacing w:val="-1"/>
        </w:rPr>
        <w:t>guidelines</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rPr>
        <w:t xml:space="preserve">a </w:t>
      </w:r>
      <w:r>
        <w:rPr>
          <w:rFonts w:ascii="Times New Roman" w:eastAsia="Times New Roman" w:hAnsi="Times New Roman"/>
          <w:spacing w:val="-1"/>
        </w:rPr>
        <w:t>nitrogen</w:t>
      </w:r>
      <w:r>
        <w:rPr>
          <w:rFonts w:ascii="Times New Roman" w:eastAsia="Times New Roman" w:hAnsi="Times New Roman"/>
        </w:rPr>
        <w:t xml:space="preserve"> </w:t>
      </w:r>
      <w:r>
        <w:rPr>
          <w:rFonts w:ascii="Times New Roman" w:eastAsia="Times New Roman" w:hAnsi="Times New Roman"/>
          <w:spacing w:val="-1"/>
        </w:rPr>
        <w:t>leaching</w:t>
      </w:r>
      <w:r>
        <w:rPr>
          <w:rFonts w:ascii="Times New Roman" w:eastAsia="Times New Roman" w:hAnsi="Times New Roman"/>
          <w:spacing w:val="-3"/>
        </w:rPr>
        <w:t xml:space="preserve"> </w:t>
      </w:r>
      <w:r>
        <w:rPr>
          <w:rFonts w:ascii="Times New Roman" w:eastAsia="Times New Roman" w:hAnsi="Times New Roman"/>
          <w:spacing w:val="-1"/>
        </w:rPr>
        <w:t>index</w:t>
      </w:r>
      <w:r>
        <w:rPr>
          <w:rFonts w:ascii="Times New Roman" w:eastAsia="Times New Roman" w:hAnsi="Times New Roman"/>
          <w:spacing w:val="-3"/>
        </w:rPr>
        <w:t xml:space="preserve"> </w:t>
      </w:r>
      <w:r>
        <w:rPr>
          <w:rFonts w:ascii="Times New Roman" w:eastAsia="Times New Roman" w:hAnsi="Times New Roman"/>
        </w:rPr>
        <w:t xml:space="preserve">in </w:t>
      </w:r>
      <w:r>
        <w:rPr>
          <w:rFonts w:ascii="Times New Roman" w:eastAsia="Times New Roman" w:hAnsi="Times New Roman"/>
          <w:spacing w:val="-1"/>
        </w:rPr>
        <w:t>New York.</w:t>
      </w:r>
      <w:r>
        <w:rPr>
          <w:rFonts w:ascii="Times New Roman" w:eastAsia="Times New Roman" w:hAnsi="Times New Roman"/>
          <w:spacing w:val="-2"/>
        </w:rPr>
        <w:t xml:space="preserve"> </w:t>
      </w:r>
      <w:r>
        <w:rPr>
          <w:rFonts w:ascii="Times New Roman" w:eastAsia="Times New Roman" w:hAnsi="Times New Roman"/>
          <w:i/>
          <w:spacing w:val="-1"/>
        </w:rPr>
        <w:t>Journal</w:t>
      </w:r>
      <w:r>
        <w:rPr>
          <w:rFonts w:ascii="Times New Roman" w:eastAsia="Times New Roman" w:hAnsi="Times New Roman"/>
          <w:i/>
          <w:spacing w:val="1"/>
        </w:rPr>
        <w:t xml:space="preserve"> </w:t>
      </w:r>
      <w:r>
        <w:rPr>
          <w:rFonts w:ascii="Times New Roman" w:eastAsia="Times New Roman" w:hAnsi="Times New Roman"/>
          <w:i/>
          <w:spacing w:val="-2"/>
        </w:rPr>
        <w:t>of</w:t>
      </w:r>
      <w:r>
        <w:rPr>
          <w:rFonts w:ascii="Times New Roman" w:eastAsia="Times New Roman" w:hAnsi="Times New Roman"/>
          <w:i/>
          <w:spacing w:val="1"/>
        </w:rPr>
        <w:t xml:space="preserve"> </w:t>
      </w:r>
      <w:r>
        <w:rPr>
          <w:rFonts w:ascii="Times New Roman" w:eastAsia="Times New Roman" w:hAnsi="Times New Roman"/>
          <w:i/>
          <w:spacing w:val="-1"/>
        </w:rPr>
        <w:t>Soil</w:t>
      </w:r>
      <w:r>
        <w:rPr>
          <w:rFonts w:ascii="Times New Roman" w:eastAsia="Times New Roman" w:hAnsi="Times New Roman"/>
          <w:i/>
          <w:spacing w:val="1"/>
        </w:rPr>
        <w:t xml:space="preserve"> </w:t>
      </w:r>
      <w:r>
        <w:rPr>
          <w:rFonts w:ascii="Times New Roman" w:eastAsia="Times New Roman" w:hAnsi="Times New Roman"/>
          <w:i/>
          <w:spacing w:val="-1"/>
        </w:rPr>
        <w:t>and</w:t>
      </w:r>
      <w:r>
        <w:rPr>
          <w:rFonts w:ascii="Times New Roman" w:eastAsia="Times New Roman" w:hAnsi="Times New Roman"/>
          <w:i/>
        </w:rPr>
        <w:t xml:space="preserve"> </w:t>
      </w:r>
      <w:r>
        <w:rPr>
          <w:rFonts w:ascii="Times New Roman" w:eastAsia="Times New Roman" w:hAnsi="Times New Roman"/>
          <w:i/>
          <w:spacing w:val="-1"/>
        </w:rPr>
        <w:t>Water</w:t>
      </w:r>
      <w:r>
        <w:rPr>
          <w:rFonts w:ascii="Times New Roman" w:eastAsia="Times New Roman" w:hAnsi="Times New Roman"/>
          <w:i/>
          <w:spacing w:val="-2"/>
        </w:rPr>
        <w:t xml:space="preserve"> </w:t>
      </w:r>
      <w:r>
        <w:rPr>
          <w:rFonts w:ascii="Times New Roman" w:eastAsia="Times New Roman" w:hAnsi="Times New Roman"/>
          <w:i/>
          <w:spacing w:val="-1"/>
        </w:rPr>
        <w:t>Conservation</w:t>
      </w:r>
      <w:r>
        <w:rPr>
          <w:rFonts w:ascii="Times New Roman" w:eastAsia="Times New Roman" w:hAnsi="Times New Roman"/>
          <w:i/>
          <w:spacing w:val="73"/>
        </w:rPr>
        <w:t xml:space="preserve"> </w:t>
      </w:r>
      <w:r>
        <w:rPr>
          <w:rFonts w:ascii="Times New Roman" w:eastAsia="Times New Roman" w:hAnsi="Times New Roman"/>
          <w:spacing w:val="-1"/>
        </w:rPr>
        <w:t>57(6):499–504.</w:t>
      </w:r>
    </w:p>
    <w:p w14:paraId="0F91580C" w14:textId="77777777" w:rsidR="00F97704" w:rsidRDefault="00F97704" w:rsidP="00BA647F">
      <w:pPr>
        <w:ind w:left="317" w:right="245"/>
        <w:rPr>
          <w:rFonts w:ascii="Times New Roman" w:eastAsia="Times New Roman" w:hAnsi="Times New Roman"/>
          <w:spacing w:val="-1"/>
        </w:rPr>
      </w:pPr>
    </w:p>
    <w:p w14:paraId="55EB719D" w14:textId="77777777" w:rsidR="00F97704" w:rsidRPr="00123E56" w:rsidRDefault="00F97704" w:rsidP="00945135">
      <w:pPr>
        <w:numPr>
          <w:ilvl w:val="0"/>
          <w:numId w:val="135"/>
        </w:numPr>
        <w:ind w:right="245"/>
        <w:rPr>
          <w:rFonts w:ascii="Times New Roman" w:hAnsi="Times New Roman"/>
        </w:rPr>
      </w:pPr>
      <w:r w:rsidRPr="00123E56">
        <w:rPr>
          <w:rFonts w:ascii="Times New Roman" w:hAnsi="Times New Roman"/>
        </w:rPr>
        <w:t xml:space="preserve">van Es, H.M., R.R. Schindelbeck, and W.E. Jokela. 2004. Effect of manure application timing, crop, and soil type on phosphorus leaching. </w:t>
      </w:r>
      <w:r w:rsidR="00C74E10">
        <w:rPr>
          <w:rFonts w:ascii="Times New Roman"/>
          <w:i/>
          <w:spacing w:val="-1"/>
        </w:rPr>
        <w:t>Journal</w:t>
      </w:r>
      <w:r w:rsidR="00C74E10">
        <w:rPr>
          <w:rFonts w:ascii="Times New Roman"/>
          <w:i/>
          <w:spacing w:val="1"/>
        </w:rPr>
        <w:t xml:space="preserve"> </w:t>
      </w:r>
      <w:r w:rsidR="00C74E10">
        <w:rPr>
          <w:rFonts w:ascii="Times New Roman"/>
          <w:i/>
          <w:spacing w:val="-2"/>
        </w:rPr>
        <w:t>of</w:t>
      </w:r>
      <w:r w:rsidR="00C74E10">
        <w:rPr>
          <w:rFonts w:ascii="Times New Roman"/>
          <w:i/>
          <w:spacing w:val="1"/>
        </w:rPr>
        <w:t xml:space="preserve"> </w:t>
      </w:r>
      <w:r w:rsidR="006C6DA2">
        <w:rPr>
          <w:rFonts w:ascii="Times New Roman"/>
          <w:i/>
          <w:spacing w:val="-1"/>
        </w:rPr>
        <w:t>Environmental</w:t>
      </w:r>
      <w:r w:rsidR="00C74E10">
        <w:rPr>
          <w:rFonts w:ascii="Times New Roman"/>
          <w:i/>
          <w:spacing w:val="1"/>
        </w:rPr>
        <w:t xml:space="preserve"> </w:t>
      </w:r>
      <w:r w:rsidR="00C74E10">
        <w:rPr>
          <w:rFonts w:ascii="Times New Roman"/>
          <w:i/>
          <w:spacing w:val="-1"/>
        </w:rPr>
        <w:t>Quality</w:t>
      </w:r>
      <w:r w:rsidRPr="00123E56">
        <w:rPr>
          <w:rFonts w:ascii="Times New Roman" w:hAnsi="Times New Roman"/>
        </w:rPr>
        <w:t xml:space="preserve"> 33:1070-1080.</w:t>
      </w:r>
    </w:p>
    <w:p w14:paraId="44728926" w14:textId="77777777" w:rsidR="00C74E10" w:rsidRDefault="00C74E10" w:rsidP="00C74E10">
      <w:pPr>
        <w:ind w:left="317" w:right="245"/>
        <w:rPr>
          <w:rFonts w:ascii="Times New Roman" w:hAnsi="Times New Roman"/>
        </w:rPr>
      </w:pPr>
    </w:p>
    <w:p w14:paraId="79044CF8" w14:textId="77777777" w:rsidR="00C74E10" w:rsidRPr="00123E56" w:rsidRDefault="00C74E10" w:rsidP="00945135">
      <w:pPr>
        <w:numPr>
          <w:ilvl w:val="0"/>
          <w:numId w:val="135"/>
        </w:numPr>
        <w:ind w:right="245"/>
        <w:rPr>
          <w:rFonts w:ascii="Times New Roman" w:hAnsi="Times New Roman"/>
        </w:rPr>
      </w:pPr>
      <w:r w:rsidRPr="00123E56">
        <w:rPr>
          <w:rFonts w:ascii="Times New Roman" w:hAnsi="Times New Roman"/>
        </w:rPr>
        <w:t xml:space="preserve">Warren, J.G., K. R. Sistani, T. R. Way, D.A. Mays, and D.H. Pote. 2008. A </w:t>
      </w:r>
      <w:r w:rsidR="00D846EE" w:rsidRPr="00123E56">
        <w:rPr>
          <w:rFonts w:ascii="Times New Roman" w:hAnsi="Times New Roman"/>
        </w:rPr>
        <w:t>new method of poultry litter application to perennial pasture: subsurface ban</w:t>
      </w:r>
      <w:r w:rsidRPr="00123E56">
        <w:rPr>
          <w:rFonts w:ascii="Times New Roman" w:hAnsi="Times New Roman"/>
        </w:rPr>
        <w:t xml:space="preserve">ding. </w:t>
      </w:r>
      <w:r w:rsidRPr="00FE7E29">
        <w:rPr>
          <w:rFonts w:ascii="Times New Roman" w:hAnsi="Times New Roman"/>
          <w:i/>
        </w:rPr>
        <w:t>Soil Sci</w:t>
      </w:r>
      <w:r w:rsidR="00FE7E29" w:rsidRPr="00FE7E29">
        <w:rPr>
          <w:rFonts w:ascii="Times New Roman" w:hAnsi="Times New Roman"/>
          <w:i/>
        </w:rPr>
        <w:t>ence</w:t>
      </w:r>
      <w:r w:rsidRPr="00FE7E29">
        <w:rPr>
          <w:rFonts w:ascii="Times New Roman" w:hAnsi="Times New Roman"/>
          <w:i/>
        </w:rPr>
        <w:t xml:space="preserve"> Soc</w:t>
      </w:r>
      <w:r w:rsidR="00FE7E29" w:rsidRPr="00FE7E29">
        <w:rPr>
          <w:rFonts w:ascii="Times New Roman" w:hAnsi="Times New Roman"/>
          <w:i/>
        </w:rPr>
        <w:t>iety of</w:t>
      </w:r>
      <w:r w:rsidRPr="00FE7E29">
        <w:rPr>
          <w:rFonts w:ascii="Times New Roman" w:hAnsi="Times New Roman"/>
          <w:i/>
        </w:rPr>
        <w:t xml:space="preserve"> Am</w:t>
      </w:r>
      <w:r w:rsidR="00FE7E29" w:rsidRPr="00FE7E29">
        <w:rPr>
          <w:rFonts w:ascii="Times New Roman" w:hAnsi="Times New Roman"/>
          <w:i/>
        </w:rPr>
        <w:t>erica</w:t>
      </w:r>
      <w:r w:rsidRPr="00FE7E29">
        <w:rPr>
          <w:rFonts w:ascii="Times New Roman" w:hAnsi="Times New Roman"/>
          <w:i/>
        </w:rPr>
        <w:t xml:space="preserve"> J</w:t>
      </w:r>
      <w:r w:rsidR="00FE7E29" w:rsidRPr="00FE7E29">
        <w:rPr>
          <w:rFonts w:ascii="Times New Roman" w:hAnsi="Times New Roman"/>
          <w:i/>
        </w:rPr>
        <w:t>ournal</w:t>
      </w:r>
      <w:r w:rsidRPr="00123E56">
        <w:rPr>
          <w:rFonts w:ascii="Times New Roman" w:hAnsi="Times New Roman"/>
        </w:rPr>
        <w:t xml:space="preserve"> 72:1831-1837.</w:t>
      </w:r>
    </w:p>
    <w:p w14:paraId="3509C1F4" w14:textId="77777777" w:rsidR="00C74E10" w:rsidRDefault="00C74E10" w:rsidP="00C74E10">
      <w:pPr>
        <w:ind w:left="317" w:right="245"/>
        <w:rPr>
          <w:rFonts w:ascii="Times New Roman" w:hAnsi="Times New Roman"/>
        </w:rPr>
      </w:pPr>
    </w:p>
    <w:p w14:paraId="52626ADB" w14:textId="77777777" w:rsidR="002F2E44" w:rsidRPr="00D846EE" w:rsidRDefault="00C74E10" w:rsidP="00945135">
      <w:pPr>
        <w:numPr>
          <w:ilvl w:val="0"/>
          <w:numId w:val="135"/>
        </w:numPr>
        <w:ind w:right="245"/>
        <w:rPr>
          <w:rFonts w:ascii="Times New Roman" w:hAnsi="Times New Roman"/>
          <w:sz w:val="24"/>
          <w:szCs w:val="24"/>
        </w:rPr>
        <w:sectPr w:rsidR="002F2E44" w:rsidRPr="00D846EE">
          <w:pgSz w:w="12240" w:h="15840"/>
          <w:pgMar w:top="940" w:right="1160" w:bottom="1220" w:left="1160" w:header="740" w:footer="1039" w:gutter="0"/>
          <w:cols w:space="720"/>
        </w:sectPr>
      </w:pPr>
      <w:r w:rsidRPr="00123E56">
        <w:rPr>
          <w:rFonts w:ascii="Times New Roman" w:hAnsi="Times New Roman"/>
        </w:rPr>
        <w:t xml:space="preserve">Watts, D.B., T.R. Way, and H.A. Torbert. 2011. Subsurface application of poultry litter and Its influence on nutrient losses in runoff water from permanent pastures.  </w:t>
      </w:r>
      <w:r>
        <w:rPr>
          <w:rFonts w:ascii="Times New Roman"/>
          <w:i/>
          <w:spacing w:val="-1"/>
        </w:rPr>
        <w:t>Journal</w:t>
      </w:r>
      <w:r>
        <w:rPr>
          <w:rFonts w:ascii="Times New Roman"/>
          <w:i/>
          <w:spacing w:val="1"/>
        </w:rPr>
        <w:t xml:space="preserve"> </w:t>
      </w:r>
      <w:r>
        <w:rPr>
          <w:rFonts w:ascii="Times New Roman"/>
          <w:i/>
          <w:spacing w:val="-2"/>
        </w:rPr>
        <w:t>of</w:t>
      </w:r>
      <w:r>
        <w:rPr>
          <w:rFonts w:ascii="Times New Roman"/>
          <w:i/>
          <w:spacing w:val="1"/>
        </w:rPr>
        <w:t xml:space="preserve"> </w:t>
      </w:r>
      <w:r w:rsidR="006C6DA2">
        <w:rPr>
          <w:rFonts w:ascii="Times New Roman"/>
          <w:i/>
          <w:spacing w:val="-1"/>
        </w:rPr>
        <w:t>Environmental</w:t>
      </w:r>
      <w:r>
        <w:rPr>
          <w:rFonts w:ascii="Times New Roman"/>
          <w:i/>
          <w:spacing w:val="1"/>
        </w:rPr>
        <w:t xml:space="preserve"> </w:t>
      </w:r>
      <w:r>
        <w:rPr>
          <w:rFonts w:ascii="Times New Roman"/>
          <w:i/>
          <w:spacing w:val="-1"/>
        </w:rPr>
        <w:t xml:space="preserve">Quality </w:t>
      </w:r>
      <w:r w:rsidRPr="00123E56">
        <w:rPr>
          <w:rFonts w:ascii="Times New Roman" w:hAnsi="Times New Roman"/>
        </w:rPr>
        <w:t>40:421–430</w:t>
      </w:r>
      <w:r w:rsidR="00CB4EFC">
        <w:rPr>
          <w:rFonts w:ascii="Times New Roman" w:hAnsi="Times New Roman"/>
        </w:rPr>
        <w:t>.</w:t>
      </w:r>
    </w:p>
    <w:p w14:paraId="24AA3CC3" w14:textId="77777777" w:rsidR="00357BC8" w:rsidRPr="004C242A" w:rsidRDefault="00357BC8" w:rsidP="0092647C">
      <w:pPr>
        <w:jc w:val="center"/>
        <w:rPr>
          <w:rFonts w:ascii="Cambria" w:eastAsia="Times New Roman" w:hAnsi="Cambria"/>
          <w:color w:val="000000"/>
          <w:sz w:val="32"/>
          <w:szCs w:val="32"/>
        </w:rPr>
      </w:pPr>
      <w:r w:rsidRPr="004C242A">
        <w:rPr>
          <w:rFonts w:ascii="Cambria" w:hAnsi="Cambria"/>
          <w:sz w:val="32"/>
          <w:szCs w:val="32"/>
        </w:rPr>
        <w:t>Appendix A.</w:t>
      </w:r>
      <w:r w:rsidR="0092647C" w:rsidRPr="004C242A">
        <w:rPr>
          <w:rFonts w:ascii="Cambria" w:hAnsi="Cambria"/>
          <w:sz w:val="32"/>
          <w:szCs w:val="32"/>
        </w:rPr>
        <w:br/>
      </w:r>
      <w:r w:rsidRPr="004C242A">
        <w:rPr>
          <w:rFonts w:ascii="Cambria" w:eastAsia="Times New Roman" w:hAnsi="Cambria"/>
          <w:color w:val="000000"/>
          <w:sz w:val="32"/>
          <w:szCs w:val="32"/>
        </w:rPr>
        <w:t>Background Exigency for Phase 5.3.2 Recommendations from the NM Expert Panel to the AgWG</w:t>
      </w:r>
    </w:p>
    <w:p w14:paraId="31E9B937" w14:textId="77777777" w:rsidR="00747B67" w:rsidRDefault="00747B67">
      <w:r>
        <w:rPr>
          <w:rFonts w:eastAsia="Times New Roman"/>
          <w:color w:val="000000"/>
        </w:rPr>
        <w:br w:type="page"/>
      </w:r>
    </w:p>
    <w:p w14:paraId="6E734B8B" w14:textId="77777777" w:rsidR="00357BC8" w:rsidRDefault="00CE0C0C">
      <w:r>
        <w:rPr>
          <w:noProof/>
        </w:rPr>
        <w:drawing>
          <wp:inline distT="0" distB="0" distL="0" distR="0" wp14:anchorId="75B507B9" wp14:editId="3CF64D1A">
            <wp:extent cx="5943600" cy="757555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75550"/>
                    </a:xfrm>
                    <a:prstGeom prst="rect">
                      <a:avLst/>
                    </a:prstGeom>
                    <a:noFill/>
                    <a:ln>
                      <a:noFill/>
                    </a:ln>
                  </pic:spPr>
                </pic:pic>
              </a:graphicData>
            </a:graphic>
          </wp:inline>
        </w:drawing>
      </w:r>
    </w:p>
    <w:p w14:paraId="58260829" w14:textId="77777777" w:rsidR="00357BC8" w:rsidRDefault="00CE0C0C">
      <w:r>
        <w:rPr>
          <w:noProof/>
        </w:rPr>
        <w:drawing>
          <wp:inline distT="0" distB="0" distL="0" distR="0" wp14:anchorId="4FF8B2E4" wp14:editId="12F3A382">
            <wp:extent cx="5943600" cy="7708900"/>
            <wp:effectExtent l="0" t="0" r="0" b="1270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08900"/>
                    </a:xfrm>
                    <a:prstGeom prst="rect">
                      <a:avLst/>
                    </a:prstGeom>
                    <a:noFill/>
                    <a:ln>
                      <a:noFill/>
                    </a:ln>
                  </pic:spPr>
                </pic:pic>
              </a:graphicData>
            </a:graphic>
          </wp:inline>
        </w:drawing>
      </w:r>
    </w:p>
    <w:p w14:paraId="4613DFB1" w14:textId="77777777" w:rsidR="00357BC8" w:rsidRDefault="00CE0C0C">
      <w:r>
        <w:rPr>
          <w:noProof/>
        </w:rPr>
        <w:drawing>
          <wp:inline distT="0" distB="0" distL="0" distR="0" wp14:anchorId="27D45B10" wp14:editId="18B64E6E">
            <wp:extent cx="5949950" cy="7689850"/>
            <wp:effectExtent l="0" t="0" r="0" b="635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7689850"/>
                    </a:xfrm>
                    <a:prstGeom prst="rect">
                      <a:avLst/>
                    </a:prstGeom>
                    <a:noFill/>
                    <a:ln>
                      <a:noFill/>
                    </a:ln>
                  </pic:spPr>
                </pic:pic>
              </a:graphicData>
            </a:graphic>
          </wp:inline>
        </w:drawing>
      </w:r>
    </w:p>
    <w:p w14:paraId="03795821" w14:textId="77777777" w:rsidR="00357BC8" w:rsidRDefault="00CE0C0C" w:rsidP="0092647C">
      <w:pPr>
        <w:jc w:val="center"/>
      </w:pPr>
      <w:r>
        <w:rPr>
          <w:noProof/>
        </w:rPr>
        <w:drawing>
          <wp:inline distT="0" distB="0" distL="0" distR="0" wp14:anchorId="24EB8EBB" wp14:editId="7BCF5B52">
            <wp:extent cx="7505700" cy="4667250"/>
            <wp:effectExtent l="0" t="3175" r="9525" b="952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17">
                      <a:extLst>
                        <a:ext uri="{28A0092B-C50C-407E-A947-70E740481C1C}">
                          <a14:useLocalDpi xmlns:a14="http://schemas.microsoft.com/office/drawing/2010/main" val="0"/>
                        </a:ext>
                      </a:extLst>
                    </a:blip>
                    <a:srcRect l="2888" t="8878" r="3569" b="14377"/>
                    <a:stretch>
                      <a:fillRect/>
                    </a:stretch>
                  </pic:blipFill>
                  <pic:spPr bwMode="auto">
                    <a:xfrm rot="-5400000">
                      <a:off x="0" y="0"/>
                      <a:ext cx="7505700" cy="4667250"/>
                    </a:xfrm>
                    <a:prstGeom prst="rect">
                      <a:avLst/>
                    </a:prstGeom>
                    <a:noFill/>
                    <a:ln>
                      <a:noFill/>
                    </a:ln>
                  </pic:spPr>
                </pic:pic>
              </a:graphicData>
            </a:graphic>
          </wp:inline>
        </w:drawing>
      </w:r>
    </w:p>
    <w:p w14:paraId="6136A0C2" w14:textId="77777777" w:rsidR="00357BC8" w:rsidRDefault="00357BC8">
      <w:pPr>
        <w:spacing w:line="200" w:lineRule="exact"/>
        <w:rPr>
          <w:sz w:val="20"/>
          <w:szCs w:val="20"/>
        </w:rPr>
      </w:pPr>
    </w:p>
    <w:p w14:paraId="07C22A37" w14:textId="77777777" w:rsidR="00357BC8" w:rsidRPr="00B3777D" w:rsidRDefault="00357BC8" w:rsidP="00B3777D">
      <w:pPr>
        <w:rPr>
          <w:sz w:val="20"/>
          <w:szCs w:val="20"/>
        </w:rPr>
      </w:pPr>
    </w:p>
    <w:p w14:paraId="3EDA3D7F" w14:textId="77777777" w:rsidR="00357BC8" w:rsidRPr="00B3777D" w:rsidRDefault="00357BC8" w:rsidP="00B3777D">
      <w:pPr>
        <w:rPr>
          <w:sz w:val="20"/>
          <w:szCs w:val="20"/>
        </w:rPr>
        <w:sectPr w:rsidR="00357BC8" w:rsidRPr="00B3777D" w:rsidSect="0092647C">
          <w:headerReference w:type="default" r:id="rId18"/>
          <w:footerReference w:type="default" r:id="rId19"/>
          <w:pgSz w:w="10800" w:h="14400"/>
          <w:pgMar w:top="864" w:right="720" w:bottom="864" w:left="720" w:header="720" w:footer="720" w:gutter="0"/>
          <w:pgNumType w:start="1"/>
          <w:cols w:space="720"/>
          <w:docGrid w:linePitch="299"/>
        </w:sectPr>
      </w:pPr>
    </w:p>
    <w:p w14:paraId="55760FD8" w14:textId="77777777" w:rsidR="002F2E44" w:rsidRDefault="002F2E44">
      <w:pPr>
        <w:spacing w:line="200" w:lineRule="exact"/>
        <w:rPr>
          <w:sz w:val="20"/>
          <w:szCs w:val="20"/>
        </w:rPr>
      </w:pPr>
    </w:p>
    <w:p w14:paraId="2D4AC216" w14:textId="77777777" w:rsidR="002F2E44" w:rsidRDefault="002F2E44">
      <w:pPr>
        <w:spacing w:line="200" w:lineRule="exact"/>
        <w:rPr>
          <w:sz w:val="20"/>
          <w:szCs w:val="20"/>
        </w:rPr>
      </w:pPr>
    </w:p>
    <w:p w14:paraId="2804A00F" w14:textId="77777777" w:rsidR="002F2E44" w:rsidRDefault="002F2E44">
      <w:pPr>
        <w:spacing w:line="200" w:lineRule="exact"/>
        <w:rPr>
          <w:sz w:val="20"/>
          <w:szCs w:val="20"/>
        </w:rPr>
      </w:pPr>
    </w:p>
    <w:p w14:paraId="547D1FA9" w14:textId="77777777" w:rsidR="002F2E44" w:rsidRDefault="002F2E44">
      <w:pPr>
        <w:spacing w:line="200" w:lineRule="exact"/>
        <w:rPr>
          <w:sz w:val="20"/>
          <w:szCs w:val="20"/>
        </w:rPr>
      </w:pPr>
    </w:p>
    <w:p w14:paraId="5F3489C8" w14:textId="77777777" w:rsidR="002F2E44" w:rsidRDefault="002F2E44">
      <w:pPr>
        <w:spacing w:line="200" w:lineRule="exact"/>
        <w:rPr>
          <w:sz w:val="20"/>
          <w:szCs w:val="20"/>
        </w:rPr>
      </w:pPr>
    </w:p>
    <w:p w14:paraId="7D96B35D" w14:textId="77777777" w:rsidR="002F2E44" w:rsidRDefault="002F2E44">
      <w:pPr>
        <w:spacing w:line="200" w:lineRule="exact"/>
        <w:rPr>
          <w:sz w:val="20"/>
          <w:szCs w:val="20"/>
        </w:rPr>
      </w:pPr>
    </w:p>
    <w:p w14:paraId="196C04B4" w14:textId="77777777" w:rsidR="002F2E44" w:rsidRDefault="002F2E44">
      <w:pPr>
        <w:spacing w:line="200" w:lineRule="exact"/>
        <w:rPr>
          <w:sz w:val="20"/>
          <w:szCs w:val="20"/>
        </w:rPr>
      </w:pPr>
    </w:p>
    <w:p w14:paraId="5FFD2210" w14:textId="77777777" w:rsidR="002F2E44" w:rsidRDefault="002F2E44">
      <w:pPr>
        <w:spacing w:before="3" w:line="240" w:lineRule="exact"/>
        <w:rPr>
          <w:sz w:val="24"/>
          <w:szCs w:val="24"/>
        </w:rPr>
      </w:pPr>
    </w:p>
    <w:p w14:paraId="0D10B441" w14:textId="77777777" w:rsidR="002F2E44" w:rsidRDefault="00B04159">
      <w:pPr>
        <w:pStyle w:val="Heading2"/>
        <w:spacing w:line="906" w:lineRule="exact"/>
        <w:ind w:right="140"/>
        <w:jc w:val="center"/>
      </w:pPr>
      <w:r>
        <w:rPr>
          <w:spacing w:val="-1"/>
        </w:rPr>
        <w:t>Appendix</w:t>
      </w:r>
      <w:r>
        <w:rPr>
          <w:spacing w:val="-42"/>
        </w:rPr>
        <w:t xml:space="preserve"> </w:t>
      </w:r>
      <w:r w:rsidR="00E06AF3">
        <w:rPr>
          <w:spacing w:val="-42"/>
        </w:rPr>
        <w:t>B</w:t>
      </w:r>
      <w:r>
        <w:t>:</w:t>
      </w:r>
    </w:p>
    <w:p w14:paraId="54DFDF6E" w14:textId="77777777" w:rsidR="002F2E44" w:rsidRDefault="00B04159">
      <w:pPr>
        <w:spacing w:before="4" w:line="235" w:lineRule="auto"/>
        <w:ind w:left="139" w:right="141"/>
        <w:jc w:val="center"/>
        <w:rPr>
          <w:rFonts w:cs="Calibri"/>
          <w:sz w:val="80"/>
          <w:szCs w:val="80"/>
        </w:rPr>
      </w:pPr>
      <w:r>
        <w:rPr>
          <w:spacing w:val="-2"/>
          <w:sz w:val="80"/>
        </w:rPr>
        <w:t>Residual</w:t>
      </w:r>
      <w:r>
        <w:rPr>
          <w:spacing w:val="-24"/>
          <w:sz w:val="80"/>
        </w:rPr>
        <w:t xml:space="preserve"> </w:t>
      </w:r>
      <w:r>
        <w:rPr>
          <w:spacing w:val="-1"/>
          <w:sz w:val="80"/>
        </w:rPr>
        <w:t>Soil</w:t>
      </w:r>
      <w:r>
        <w:rPr>
          <w:spacing w:val="-21"/>
          <w:sz w:val="80"/>
        </w:rPr>
        <w:t xml:space="preserve"> </w:t>
      </w:r>
      <w:r>
        <w:rPr>
          <w:spacing w:val="-3"/>
          <w:sz w:val="80"/>
        </w:rPr>
        <w:t>Nitrogen</w:t>
      </w:r>
      <w:r>
        <w:rPr>
          <w:spacing w:val="-20"/>
          <w:sz w:val="80"/>
        </w:rPr>
        <w:t xml:space="preserve"> </w:t>
      </w:r>
      <w:r>
        <w:rPr>
          <w:spacing w:val="-5"/>
          <w:sz w:val="80"/>
        </w:rPr>
        <w:t>related</w:t>
      </w:r>
      <w:r>
        <w:rPr>
          <w:spacing w:val="-25"/>
          <w:sz w:val="80"/>
        </w:rPr>
        <w:t xml:space="preserve"> </w:t>
      </w:r>
      <w:r>
        <w:rPr>
          <w:spacing w:val="-5"/>
          <w:sz w:val="80"/>
        </w:rPr>
        <w:t>to</w:t>
      </w:r>
      <w:r>
        <w:rPr>
          <w:spacing w:val="28"/>
          <w:w w:val="99"/>
          <w:sz w:val="80"/>
        </w:rPr>
        <w:t xml:space="preserve"> </w:t>
      </w:r>
      <w:r>
        <w:rPr>
          <w:spacing w:val="-2"/>
          <w:sz w:val="80"/>
        </w:rPr>
        <w:t>Nutrient</w:t>
      </w:r>
      <w:r>
        <w:rPr>
          <w:spacing w:val="-32"/>
          <w:sz w:val="80"/>
        </w:rPr>
        <w:t xml:space="preserve"> </w:t>
      </w:r>
      <w:r>
        <w:rPr>
          <w:spacing w:val="-2"/>
          <w:sz w:val="80"/>
        </w:rPr>
        <w:t>Applications</w:t>
      </w:r>
      <w:r>
        <w:rPr>
          <w:spacing w:val="-31"/>
          <w:sz w:val="80"/>
        </w:rPr>
        <w:t xml:space="preserve"> </w:t>
      </w:r>
      <w:r>
        <w:rPr>
          <w:sz w:val="80"/>
        </w:rPr>
        <w:t>and</w:t>
      </w:r>
      <w:r>
        <w:rPr>
          <w:spacing w:val="-34"/>
          <w:sz w:val="80"/>
        </w:rPr>
        <w:t xml:space="preserve"> </w:t>
      </w:r>
      <w:r>
        <w:rPr>
          <w:spacing w:val="-5"/>
          <w:sz w:val="80"/>
        </w:rPr>
        <w:t>Yield</w:t>
      </w:r>
      <w:r>
        <w:rPr>
          <w:spacing w:val="37"/>
          <w:w w:val="99"/>
          <w:sz w:val="80"/>
        </w:rPr>
        <w:t xml:space="preserve"> </w:t>
      </w:r>
      <w:r>
        <w:rPr>
          <w:spacing w:val="-3"/>
          <w:sz w:val="80"/>
        </w:rPr>
        <w:t>Estimates</w:t>
      </w:r>
    </w:p>
    <w:p w14:paraId="2B8B532F" w14:textId="77777777" w:rsidR="002F2E44" w:rsidRDefault="002F2E44">
      <w:pPr>
        <w:spacing w:before="11" w:line="820" w:lineRule="exact"/>
        <w:rPr>
          <w:sz w:val="82"/>
          <w:szCs w:val="82"/>
        </w:rPr>
      </w:pPr>
    </w:p>
    <w:p w14:paraId="1B02EBD9" w14:textId="77777777" w:rsidR="002F2E44" w:rsidRDefault="00B04159">
      <w:pPr>
        <w:pStyle w:val="Heading4"/>
        <w:ind w:left="139" w:right="139" w:firstLine="0"/>
        <w:jc w:val="center"/>
      </w:pPr>
      <w:r>
        <w:rPr>
          <w:color w:val="888888"/>
        </w:rPr>
        <w:t>NM</w:t>
      </w:r>
      <w:r>
        <w:rPr>
          <w:color w:val="888888"/>
          <w:spacing w:val="-3"/>
        </w:rPr>
        <w:t xml:space="preserve"> </w:t>
      </w:r>
      <w:r>
        <w:rPr>
          <w:color w:val="888888"/>
          <w:spacing w:val="-1"/>
        </w:rPr>
        <w:t>Expert</w:t>
      </w:r>
      <w:r>
        <w:rPr>
          <w:color w:val="888888"/>
          <w:spacing w:val="2"/>
        </w:rPr>
        <w:t xml:space="preserve"> </w:t>
      </w:r>
      <w:r>
        <w:rPr>
          <w:color w:val="888888"/>
          <w:spacing w:val="-3"/>
        </w:rPr>
        <w:t>Panel</w:t>
      </w:r>
      <w:r>
        <w:rPr>
          <w:color w:val="888888"/>
        </w:rPr>
        <w:t xml:space="preserve"> </w:t>
      </w:r>
      <w:r>
        <w:rPr>
          <w:color w:val="888888"/>
          <w:spacing w:val="-1"/>
        </w:rPr>
        <w:t>9.23.13</w:t>
      </w:r>
    </w:p>
    <w:p w14:paraId="5A1E9908" w14:textId="77777777" w:rsidR="002F2E44" w:rsidRDefault="002F2E44">
      <w:pPr>
        <w:jc w:val="center"/>
        <w:sectPr w:rsidR="002F2E44" w:rsidSect="00B3777D">
          <w:footerReference w:type="default" r:id="rId20"/>
          <w:pgSz w:w="14400" w:h="10800" w:orient="landscape"/>
          <w:pgMar w:top="994" w:right="1886" w:bottom="274" w:left="1886" w:header="720" w:footer="720" w:gutter="0"/>
          <w:pgNumType w:start="1"/>
          <w:cols w:space="720"/>
        </w:sectPr>
      </w:pPr>
    </w:p>
    <w:p w14:paraId="62E1A065" w14:textId="77777777" w:rsidR="002F2E44" w:rsidRDefault="00B04159">
      <w:pPr>
        <w:pStyle w:val="Heading9"/>
        <w:spacing w:before="25"/>
        <w:ind w:left="826"/>
        <w:rPr>
          <w:b w:val="0"/>
          <w:bCs w:val="0"/>
        </w:rPr>
      </w:pPr>
      <w:r>
        <w:rPr>
          <w:color w:val="000413"/>
        </w:rPr>
        <w:t>What’s</w:t>
      </w:r>
      <w:r>
        <w:rPr>
          <w:color w:val="000413"/>
          <w:spacing w:val="-7"/>
        </w:rPr>
        <w:t xml:space="preserve"> </w:t>
      </w:r>
      <w:r>
        <w:rPr>
          <w:color w:val="000413"/>
        </w:rPr>
        <w:t>the</w:t>
      </w:r>
      <w:r>
        <w:rPr>
          <w:color w:val="000413"/>
          <w:spacing w:val="-5"/>
        </w:rPr>
        <w:t xml:space="preserve"> </w:t>
      </w:r>
      <w:r>
        <w:rPr>
          <w:color w:val="000413"/>
        </w:rPr>
        <w:t>Link</w:t>
      </w:r>
      <w:r>
        <w:rPr>
          <w:color w:val="000413"/>
          <w:spacing w:val="-2"/>
        </w:rPr>
        <w:t xml:space="preserve"> </w:t>
      </w:r>
      <w:r>
        <w:rPr>
          <w:color w:val="000413"/>
        </w:rPr>
        <w:t>between</w:t>
      </w:r>
      <w:r>
        <w:rPr>
          <w:color w:val="000413"/>
          <w:spacing w:val="-8"/>
        </w:rPr>
        <w:t xml:space="preserve"> </w:t>
      </w:r>
      <w:r>
        <w:rPr>
          <w:color w:val="000413"/>
        </w:rPr>
        <w:t>Basic</w:t>
      </w:r>
      <w:r>
        <w:rPr>
          <w:color w:val="000413"/>
          <w:spacing w:val="-6"/>
        </w:rPr>
        <w:t xml:space="preserve"> </w:t>
      </w:r>
      <w:r>
        <w:rPr>
          <w:color w:val="000413"/>
        </w:rPr>
        <w:t>NMP &amp; the</w:t>
      </w:r>
      <w:r>
        <w:rPr>
          <w:color w:val="000413"/>
          <w:spacing w:val="-6"/>
        </w:rPr>
        <w:t xml:space="preserve"> </w:t>
      </w:r>
      <w:r>
        <w:rPr>
          <w:color w:val="000413"/>
          <w:spacing w:val="-1"/>
        </w:rPr>
        <w:t>Environment?</w:t>
      </w:r>
    </w:p>
    <w:p w14:paraId="04D33064" w14:textId="77777777" w:rsidR="002F2E44" w:rsidRDefault="00B04159">
      <w:pPr>
        <w:pStyle w:val="BodyText"/>
        <w:spacing w:before="52"/>
        <w:ind w:left="0" w:right="318"/>
        <w:jc w:val="right"/>
        <w:rPr>
          <w:rFonts w:ascii="Arial" w:eastAsia="Arial" w:hAnsi="Arial" w:cs="Arial"/>
        </w:rPr>
      </w:pPr>
      <w:r>
        <w:rPr>
          <w:rFonts w:ascii="Arial"/>
          <w:color w:val="000413"/>
        </w:rPr>
        <w:t>(Adapted</w:t>
      </w:r>
      <w:r>
        <w:rPr>
          <w:rFonts w:ascii="Arial"/>
          <w:color w:val="000413"/>
          <w:spacing w:val="-9"/>
        </w:rPr>
        <w:t xml:space="preserve"> </w:t>
      </w:r>
      <w:r>
        <w:rPr>
          <w:rFonts w:ascii="Arial"/>
          <w:color w:val="000413"/>
        </w:rPr>
        <w:t>from</w:t>
      </w:r>
      <w:r>
        <w:rPr>
          <w:rFonts w:ascii="Arial"/>
          <w:color w:val="000413"/>
          <w:spacing w:val="-3"/>
        </w:rPr>
        <w:t xml:space="preserve"> </w:t>
      </w:r>
      <w:r>
        <w:rPr>
          <w:rFonts w:ascii="Arial"/>
          <w:color w:val="000413"/>
        </w:rPr>
        <w:t>Coale</w:t>
      </w:r>
      <w:r>
        <w:rPr>
          <w:rFonts w:ascii="Arial"/>
          <w:color w:val="000413"/>
          <w:spacing w:val="-5"/>
        </w:rPr>
        <w:t xml:space="preserve"> </w:t>
      </w:r>
      <w:r>
        <w:rPr>
          <w:rFonts w:ascii="Arial"/>
          <w:color w:val="000413"/>
        </w:rPr>
        <w:t>et</w:t>
      </w:r>
      <w:r>
        <w:rPr>
          <w:rFonts w:ascii="Arial"/>
          <w:color w:val="000413"/>
          <w:spacing w:val="-2"/>
        </w:rPr>
        <w:t xml:space="preserve"> </w:t>
      </w:r>
      <w:r>
        <w:rPr>
          <w:rFonts w:ascii="Arial"/>
          <w:color w:val="000413"/>
        </w:rPr>
        <w:t>al.,</w:t>
      </w:r>
      <w:r>
        <w:rPr>
          <w:rFonts w:ascii="Arial"/>
          <w:color w:val="000413"/>
          <w:spacing w:val="-2"/>
        </w:rPr>
        <w:t xml:space="preserve"> </w:t>
      </w:r>
      <w:r>
        <w:rPr>
          <w:rFonts w:ascii="Arial"/>
          <w:color w:val="000413"/>
        </w:rPr>
        <w:t>2000)</w:t>
      </w:r>
    </w:p>
    <w:p w14:paraId="34F41CCF" w14:textId="77777777" w:rsidR="002F2E44" w:rsidRDefault="002F2E44">
      <w:pPr>
        <w:spacing w:before="7" w:line="150" w:lineRule="exact"/>
        <w:rPr>
          <w:sz w:val="15"/>
          <w:szCs w:val="15"/>
        </w:rPr>
      </w:pPr>
    </w:p>
    <w:p w14:paraId="1401F8AF" w14:textId="77777777" w:rsidR="002F2E44" w:rsidRDefault="002F2E44">
      <w:pPr>
        <w:spacing w:line="200" w:lineRule="exact"/>
        <w:rPr>
          <w:sz w:val="20"/>
          <w:szCs w:val="20"/>
        </w:rPr>
      </w:pPr>
    </w:p>
    <w:p w14:paraId="2AAE0FFE" w14:textId="77777777" w:rsidR="002F2E44" w:rsidRDefault="00B04159">
      <w:pPr>
        <w:spacing w:before="54"/>
        <w:ind w:left="104"/>
        <w:rPr>
          <w:rFonts w:ascii="Arial" w:eastAsia="Arial" w:hAnsi="Arial" w:cs="Arial"/>
          <w:sz w:val="36"/>
          <w:szCs w:val="36"/>
        </w:rPr>
      </w:pPr>
      <w:r>
        <w:rPr>
          <w:rFonts w:ascii="Arial"/>
          <w:b/>
          <w:i/>
          <w:color w:val="FFFFFF"/>
          <w:sz w:val="36"/>
        </w:rPr>
        <w:t>Cont. Corn, no CC,</w:t>
      </w:r>
      <w:r>
        <w:rPr>
          <w:rFonts w:ascii="Arial"/>
          <w:b/>
          <w:i/>
          <w:color w:val="FFFFFF"/>
          <w:spacing w:val="1"/>
          <w:sz w:val="36"/>
        </w:rPr>
        <w:t xml:space="preserve"> </w:t>
      </w:r>
      <w:r>
        <w:rPr>
          <w:rFonts w:ascii="Arial"/>
          <w:b/>
          <w:i/>
          <w:color w:val="FFFFFF"/>
          <w:spacing w:val="-2"/>
          <w:sz w:val="36"/>
        </w:rPr>
        <w:t>3-yr</w:t>
      </w:r>
      <w:r>
        <w:rPr>
          <w:rFonts w:ascii="Arial"/>
          <w:b/>
          <w:i/>
          <w:color w:val="FFFFFF"/>
          <w:spacing w:val="1"/>
          <w:sz w:val="36"/>
        </w:rPr>
        <w:t xml:space="preserve"> </w:t>
      </w:r>
      <w:r>
        <w:rPr>
          <w:rFonts w:ascii="Arial"/>
          <w:b/>
          <w:i/>
          <w:color w:val="FFFFFF"/>
          <w:spacing w:val="-3"/>
          <w:sz w:val="36"/>
        </w:rPr>
        <w:t>study,</w:t>
      </w:r>
      <w:r>
        <w:rPr>
          <w:rFonts w:ascii="Arial"/>
          <w:b/>
          <w:i/>
          <w:color w:val="FFFFFF"/>
          <w:spacing w:val="1"/>
          <w:sz w:val="36"/>
        </w:rPr>
        <w:t xml:space="preserve"> </w:t>
      </w:r>
      <w:r>
        <w:rPr>
          <w:rFonts w:ascii="Arial"/>
          <w:b/>
          <w:i/>
          <w:color w:val="FFFFFF"/>
          <w:spacing w:val="-1"/>
          <w:sz w:val="36"/>
        </w:rPr>
        <w:t>Mattapex</w:t>
      </w:r>
      <w:r>
        <w:rPr>
          <w:rFonts w:ascii="Arial"/>
          <w:b/>
          <w:i/>
          <w:color w:val="FFFFFF"/>
          <w:spacing w:val="-2"/>
          <w:sz w:val="36"/>
        </w:rPr>
        <w:t xml:space="preserve"> </w:t>
      </w:r>
      <w:r>
        <w:rPr>
          <w:rFonts w:ascii="Arial"/>
          <w:b/>
          <w:i/>
          <w:color w:val="FFFFFF"/>
          <w:sz w:val="36"/>
        </w:rPr>
        <w:t>silt loam,</w:t>
      </w:r>
      <w:r>
        <w:rPr>
          <w:rFonts w:ascii="Arial"/>
          <w:b/>
          <w:i/>
          <w:color w:val="FFFFFF"/>
          <w:spacing w:val="-2"/>
          <w:sz w:val="36"/>
        </w:rPr>
        <w:t xml:space="preserve"> </w:t>
      </w:r>
      <w:r>
        <w:rPr>
          <w:rFonts w:ascii="Arial"/>
          <w:b/>
          <w:i/>
          <w:color w:val="FFFFFF"/>
          <w:sz w:val="36"/>
        </w:rPr>
        <w:t>Lower</w:t>
      </w:r>
      <w:r>
        <w:rPr>
          <w:rFonts w:ascii="Arial"/>
          <w:b/>
          <w:i/>
          <w:color w:val="FFFFFF"/>
          <w:spacing w:val="-3"/>
          <w:sz w:val="36"/>
        </w:rPr>
        <w:t xml:space="preserve"> </w:t>
      </w:r>
      <w:r>
        <w:rPr>
          <w:rFonts w:ascii="Arial"/>
          <w:b/>
          <w:i/>
          <w:color w:val="FFFFFF"/>
          <w:spacing w:val="-1"/>
          <w:sz w:val="36"/>
        </w:rPr>
        <w:t>Eastern</w:t>
      </w:r>
      <w:r>
        <w:rPr>
          <w:rFonts w:ascii="Arial"/>
          <w:b/>
          <w:i/>
          <w:color w:val="FFFFFF"/>
          <w:spacing w:val="2"/>
          <w:sz w:val="36"/>
        </w:rPr>
        <w:t xml:space="preserve"> </w:t>
      </w:r>
      <w:r>
        <w:rPr>
          <w:rFonts w:ascii="Arial"/>
          <w:b/>
          <w:i/>
          <w:color w:val="FFFFFF"/>
          <w:sz w:val="36"/>
        </w:rPr>
        <w:t>Shore</w:t>
      </w:r>
    </w:p>
    <w:p w14:paraId="72A84283" w14:textId="77777777" w:rsidR="002F2E44" w:rsidRDefault="002F2E44">
      <w:pPr>
        <w:spacing w:before="1" w:line="280" w:lineRule="exact"/>
        <w:rPr>
          <w:sz w:val="28"/>
          <w:szCs w:val="28"/>
        </w:rPr>
      </w:pPr>
    </w:p>
    <w:p w14:paraId="3C0C811E" w14:textId="77777777" w:rsidR="002F2E44" w:rsidRDefault="002F2E44">
      <w:pPr>
        <w:spacing w:line="280" w:lineRule="exact"/>
        <w:rPr>
          <w:sz w:val="28"/>
          <w:szCs w:val="28"/>
        </w:rPr>
        <w:sectPr w:rsidR="002F2E44">
          <w:headerReference w:type="default" r:id="rId21"/>
          <w:footerReference w:type="default" r:id="rId22"/>
          <w:pgSz w:w="14400" w:h="10800" w:orient="landscape"/>
          <w:pgMar w:top="180" w:right="1040" w:bottom="0" w:left="1000" w:header="0" w:footer="0" w:gutter="0"/>
          <w:cols w:space="720"/>
        </w:sectPr>
      </w:pPr>
    </w:p>
    <w:p w14:paraId="46C23A88" w14:textId="77777777" w:rsidR="002F2E44" w:rsidRDefault="002F2E44">
      <w:pPr>
        <w:spacing w:line="300" w:lineRule="exact"/>
        <w:rPr>
          <w:sz w:val="30"/>
          <w:szCs w:val="30"/>
        </w:rPr>
      </w:pPr>
    </w:p>
    <w:p w14:paraId="244C5D0F" w14:textId="77777777" w:rsidR="002F2E44" w:rsidRDefault="002F2E44">
      <w:pPr>
        <w:spacing w:line="300" w:lineRule="exact"/>
        <w:rPr>
          <w:sz w:val="30"/>
          <w:szCs w:val="30"/>
        </w:rPr>
      </w:pPr>
    </w:p>
    <w:p w14:paraId="209AC046" w14:textId="77777777" w:rsidR="002F2E44" w:rsidRDefault="002F2E44">
      <w:pPr>
        <w:spacing w:before="19" w:line="360" w:lineRule="exact"/>
        <w:rPr>
          <w:sz w:val="36"/>
          <w:szCs w:val="36"/>
        </w:rPr>
      </w:pPr>
    </w:p>
    <w:p w14:paraId="6BCEFD44" w14:textId="77777777" w:rsidR="002F2E44" w:rsidRDefault="00B04159">
      <w:pPr>
        <w:jc w:val="right"/>
        <w:rPr>
          <w:rFonts w:ascii="Arial" w:eastAsia="Arial" w:hAnsi="Arial" w:cs="Arial"/>
          <w:sz w:val="30"/>
          <w:szCs w:val="30"/>
        </w:rPr>
      </w:pPr>
      <w:r>
        <w:rPr>
          <w:rFonts w:ascii="Arial"/>
          <w:b/>
          <w:spacing w:val="2"/>
          <w:w w:val="90"/>
          <w:sz w:val="30"/>
        </w:rPr>
        <w:t>200</w:t>
      </w:r>
    </w:p>
    <w:p w14:paraId="7ED7109C" w14:textId="77777777" w:rsidR="002F2E44" w:rsidRDefault="00B04159">
      <w:pPr>
        <w:spacing w:before="196"/>
        <w:jc w:val="right"/>
        <w:rPr>
          <w:rFonts w:ascii="Arial" w:eastAsia="Arial" w:hAnsi="Arial" w:cs="Arial"/>
          <w:sz w:val="30"/>
          <w:szCs w:val="30"/>
        </w:rPr>
      </w:pPr>
      <w:r>
        <w:rPr>
          <w:rFonts w:ascii="Arial"/>
          <w:b/>
          <w:spacing w:val="2"/>
          <w:w w:val="90"/>
          <w:sz w:val="30"/>
        </w:rPr>
        <w:t>180</w:t>
      </w:r>
    </w:p>
    <w:p w14:paraId="1BA53B11" w14:textId="30C054D6" w:rsidR="002F2E44" w:rsidRDefault="00756B30">
      <w:pPr>
        <w:spacing w:before="196"/>
        <w:jc w:val="right"/>
        <w:rPr>
          <w:rFonts w:ascii="Arial" w:eastAsia="Arial" w:hAnsi="Arial" w:cs="Arial"/>
          <w:sz w:val="30"/>
          <w:szCs w:val="30"/>
        </w:rPr>
      </w:pPr>
      <w:r>
        <w:rPr>
          <w:noProof/>
        </w:rPr>
        <mc:AlternateContent>
          <mc:Choice Requires="wps">
            <w:drawing>
              <wp:anchor distT="0" distB="0" distL="114300" distR="114300" simplePos="0" relativeHeight="251639808" behindDoc="1" locked="0" layoutInCell="1" allowOverlap="1" wp14:anchorId="5CEF4C41" wp14:editId="44C0BA85">
                <wp:simplePos x="0" y="0"/>
                <wp:positionH relativeFrom="page">
                  <wp:posOffset>1271905</wp:posOffset>
                </wp:positionH>
                <wp:positionV relativeFrom="paragraph">
                  <wp:posOffset>258445</wp:posOffset>
                </wp:positionV>
                <wp:extent cx="414655" cy="1960245"/>
                <wp:effectExtent l="0" t="0" r="4445" b="1905"/>
                <wp:wrapNone/>
                <wp:docPr id="7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96024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6290E60" w14:textId="77777777" w:rsidR="00BF49A0" w:rsidRDefault="00BF49A0">
                            <w:pPr>
                              <w:spacing w:line="244" w:lineRule="auto"/>
                              <w:ind w:left="67" w:right="20" w:hanging="48"/>
                              <w:rPr>
                                <w:rFonts w:ascii="Arial" w:eastAsia="Arial" w:hAnsi="Arial" w:cs="Arial"/>
                                <w:sz w:val="28"/>
                                <w:szCs w:val="28"/>
                              </w:rPr>
                            </w:pPr>
                            <w:r>
                              <w:rPr>
                                <w:rFonts w:ascii="Arial"/>
                                <w:b/>
                                <w:spacing w:val="4"/>
                                <w:w w:val="109"/>
                                <w:sz w:val="28"/>
                              </w:rPr>
                              <w:t>Grain</w:t>
                            </w:r>
                            <w:r>
                              <w:rPr>
                                <w:rFonts w:ascii="Arial"/>
                                <w:b/>
                                <w:spacing w:val="17"/>
                                <w:sz w:val="28"/>
                              </w:rPr>
                              <w:t xml:space="preserve"> </w:t>
                            </w:r>
                            <w:r>
                              <w:rPr>
                                <w:rFonts w:ascii="Arial"/>
                                <w:b/>
                                <w:spacing w:val="3"/>
                                <w:w w:val="109"/>
                                <w:sz w:val="28"/>
                              </w:rPr>
                              <w:t>Yield,</w:t>
                            </w:r>
                            <w:r>
                              <w:rPr>
                                <w:rFonts w:ascii="Arial"/>
                                <w:b/>
                                <w:spacing w:val="1"/>
                                <w:sz w:val="28"/>
                              </w:rPr>
                              <w:t xml:space="preserve"> </w:t>
                            </w:r>
                            <w:r>
                              <w:rPr>
                                <w:rFonts w:ascii="Arial"/>
                                <w:b/>
                                <w:spacing w:val="5"/>
                                <w:w w:val="109"/>
                                <w:sz w:val="28"/>
                              </w:rPr>
                              <w:t>bu/ac</w:t>
                            </w:r>
                            <w:r>
                              <w:rPr>
                                <w:rFonts w:ascii="Arial"/>
                                <w:b/>
                                <w:spacing w:val="-13"/>
                                <w:sz w:val="28"/>
                              </w:rPr>
                              <w:t xml:space="preserve"> </w:t>
                            </w:r>
                            <w:r>
                              <w:rPr>
                                <w:rFonts w:ascii="Arial"/>
                                <w:b/>
                                <w:w w:val="109"/>
                                <w:sz w:val="28"/>
                              </w:rPr>
                              <w:t>or</w:t>
                            </w:r>
                            <w:r>
                              <w:rPr>
                                <w:rFonts w:ascii="Arial"/>
                                <w:b/>
                                <w:spacing w:val="27"/>
                                <w:w w:val="109"/>
                                <w:sz w:val="28"/>
                              </w:rPr>
                              <w:t xml:space="preserve"> </w:t>
                            </w:r>
                            <w:r>
                              <w:rPr>
                                <w:rFonts w:ascii="Arial"/>
                                <w:b/>
                                <w:spacing w:val="4"/>
                                <w:w w:val="109"/>
                                <w:sz w:val="28"/>
                              </w:rPr>
                              <w:t>Soil</w:t>
                            </w:r>
                            <w:r>
                              <w:rPr>
                                <w:rFonts w:ascii="Arial"/>
                                <w:b/>
                                <w:spacing w:val="2"/>
                                <w:sz w:val="28"/>
                              </w:rPr>
                              <w:t xml:space="preserve"> </w:t>
                            </w:r>
                            <w:r>
                              <w:rPr>
                                <w:rFonts w:ascii="Arial"/>
                                <w:b/>
                                <w:spacing w:val="-5"/>
                                <w:w w:val="109"/>
                                <w:sz w:val="28"/>
                              </w:rPr>
                              <w:t>NO3-N</w:t>
                            </w:r>
                            <w:r>
                              <w:rPr>
                                <w:rFonts w:ascii="Arial"/>
                                <w:b/>
                                <w:sz w:val="28"/>
                              </w:rPr>
                              <w:t xml:space="preserve"> </w:t>
                            </w:r>
                            <w:r>
                              <w:rPr>
                                <w:rFonts w:ascii="Arial"/>
                                <w:b/>
                                <w:spacing w:val="-22"/>
                                <w:sz w:val="28"/>
                              </w:rPr>
                              <w:t xml:space="preserve"> </w:t>
                            </w:r>
                            <w:r>
                              <w:rPr>
                                <w:rFonts w:ascii="Arial"/>
                                <w:b/>
                                <w:spacing w:val="3"/>
                                <w:w w:val="109"/>
                                <w:sz w:val="28"/>
                              </w:rPr>
                              <w:t>lbs</w:t>
                            </w:r>
                            <w:r>
                              <w:rPr>
                                <w:rFonts w:ascii="Arial"/>
                                <w:b/>
                                <w:spacing w:val="11"/>
                                <w:sz w:val="28"/>
                              </w:rPr>
                              <w:t xml:space="preserve"> </w:t>
                            </w:r>
                            <w:r>
                              <w:rPr>
                                <w:rFonts w:ascii="Arial"/>
                                <w:b/>
                                <w:spacing w:val="4"/>
                                <w:w w:val="109"/>
                                <w:sz w:val="28"/>
                              </w:rPr>
                              <w:t>N/ac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F4C41" id="_x0000_t202" coordsize="21600,21600" o:spt="202" path="m,l,21600r21600,l21600,xe">
                <v:stroke joinstyle="miter"/>
                <v:path gradientshapeok="t" o:connecttype="rect"/>
              </v:shapetype>
              <v:shape id="Text Box 630" o:spid="_x0000_s1026" type="#_x0000_t202" style="position:absolute;left:0;text-align:left;margin-left:100.15pt;margin-top:20.35pt;width:32.65pt;height:15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" filled="f" stroked="f">
                <v:textbox style="layout-flow:vertical;mso-layout-flow-alt:bottom-to-top" inset="0,0,0,0">
                  <w:txbxContent>
                    <w:p w14:paraId="16290E60" w14:textId="77777777" w:rsidR="00BF49A0" w:rsidRDefault="00BF49A0">
                      <w:pPr>
                        <w:spacing w:line="244" w:lineRule="auto"/>
                        <w:ind w:left="67" w:right="20" w:hanging="48"/>
                        <w:rPr>
                          <w:rFonts w:ascii="Arial" w:eastAsia="Arial" w:hAnsi="Arial" w:cs="Arial"/>
                          <w:sz w:val="28"/>
                          <w:szCs w:val="28"/>
                        </w:rPr>
                      </w:pPr>
                      <w:r>
                        <w:rPr>
                          <w:rFonts w:ascii="Arial"/>
                          <w:b/>
                          <w:spacing w:val="4"/>
                          <w:w w:val="109"/>
                          <w:sz w:val="28"/>
                        </w:rPr>
                        <w:t>Grain</w:t>
                      </w:r>
                      <w:r>
                        <w:rPr>
                          <w:rFonts w:ascii="Arial"/>
                          <w:b/>
                          <w:spacing w:val="17"/>
                          <w:sz w:val="28"/>
                        </w:rPr>
                        <w:t xml:space="preserve"> </w:t>
                      </w:r>
                      <w:r>
                        <w:rPr>
                          <w:rFonts w:ascii="Arial"/>
                          <w:b/>
                          <w:spacing w:val="3"/>
                          <w:w w:val="109"/>
                          <w:sz w:val="28"/>
                        </w:rPr>
                        <w:t>Yield,</w:t>
                      </w:r>
                      <w:r>
                        <w:rPr>
                          <w:rFonts w:ascii="Arial"/>
                          <w:b/>
                          <w:spacing w:val="1"/>
                          <w:sz w:val="28"/>
                        </w:rPr>
                        <w:t xml:space="preserve"> </w:t>
                      </w:r>
                      <w:r>
                        <w:rPr>
                          <w:rFonts w:ascii="Arial"/>
                          <w:b/>
                          <w:spacing w:val="5"/>
                          <w:w w:val="109"/>
                          <w:sz w:val="28"/>
                        </w:rPr>
                        <w:t>bu/ac</w:t>
                      </w:r>
                      <w:r>
                        <w:rPr>
                          <w:rFonts w:ascii="Arial"/>
                          <w:b/>
                          <w:spacing w:val="-13"/>
                          <w:sz w:val="28"/>
                        </w:rPr>
                        <w:t xml:space="preserve"> </w:t>
                      </w:r>
                      <w:r>
                        <w:rPr>
                          <w:rFonts w:ascii="Arial"/>
                          <w:b/>
                          <w:w w:val="109"/>
                          <w:sz w:val="28"/>
                        </w:rPr>
                        <w:t>or</w:t>
                      </w:r>
                      <w:r>
                        <w:rPr>
                          <w:rFonts w:ascii="Arial"/>
                          <w:b/>
                          <w:spacing w:val="27"/>
                          <w:w w:val="109"/>
                          <w:sz w:val="28"/>
                        </w:rPr>
                        <w:t xml:space="preserve"> </w:t>
                      </w:r>
                      <w:r>
                        <w:rPr>
                          <w:rFonts w:ascii="Arial"/>
                          <w:b/>
                          <w:spacing w:val="4"/>
                          <w:w w:val="109"/>
                          <w:sz w:val="28"/>
                        </w:rPr>
                        <w:t>Soil</w:t>
                      </w:r>
                      <w:r>
                        <w:rPr>
                          <w:rFonts w:ascii="Arial"/>
                          <w:b/>
                          <w:spacing w:val="2"/>
                          <w:sz w:val="28"/>
                        </w:rPr>
                        <w:t xml:space="preserve"> </w:t>
                      </w:r>
                      <w:r>
                        <w:rPr>
                          <w:rFonts w:ascii="Arial"/>
                          <w:b/>
                          <w:spacing w:val="-5"/>
                          <w:w w:val="109"/>
                          <w:sz w:val="28"/>
                        </w:rPr>
                        <w:t>NO3-N</w:t>
                      </w:r>
                      <w:r>
                        <w:rPr>
                          <w:rFonts w:ascii="Arial"/>
                          <w:b/>
                          <w:sz w:val="28"/>
                        </w:rPr>
                        <w:t xml:space="preserve"> </w:t>
                      </w:r>
                      <w:r>
                        <w:rPr>
                          <w:rFonts w:ascii="Arial"/>
                          <w:b/>
                          <w:spacing w:val="-22"/>
                          <w:sz w:val="28"/>
                        </w:rPr>
                        <w:t xml:space="preserve"> </w:t>
                      </w:r>
                      <w:r>
                        <w:rPr>
                          <w:rFonts w:ascii="Arial"/>
                          <w:b/>
                          <w:spacing w:val="3"/>
                          <w:w w:val="109"/>
                          <w:sz w:val="28"/>
                        </w:rPr>
                        <w:t>lbs</w:t>
                      </w:r>
                      <w:r>
                        <w:rPr>
                          <w:rFonts w:ascii="Arial"/>
                          <w:b/>
                          <w:spacing w:val="11"/>
                          <w:sz w:val="28"/>
                        </w:rPr>
                        <w:t xml:space="preserve"> </w:t>
                      </w:r>
                      <w:r>
                        <w:rPr>
                          <w:rFonts w:ascii="Arial"/>
                          <w:b/>
                          <w:spacing w:val="4"/>
                          <w:w w:val="109"/>
                          <w:sz w:val="28"/>
                        </w:rPr>
                        <w:t>N/ac</w:t>
                      </w:r>
                    </w:p>
                  </w:txbxContent>
                </v:textbox>
                <w10:wrap anchorx="page"/>
              </v:shape>
            </w:pict>
          </mc:Fallback>
        </mc:AlternateContent>
      </w:r>
      <w:r w:rsidR="00B04159">
        <w:rPr>
          <w:rFonts w:ascii="Arial"/>
          <w:b/>
          <w:spacing w:val="2"/>
          <w:w w:val="90"/>
          <w:sz w:val="30"/>
        </w:rPr>
        <w:t>160</w:t>
      </w:r>
    </w:p>
    <w:p w14:paraId="2CD7C189" w14:textId="77777777" w:rsidR="002F2E44" w:rsidRDefault="00B04159">
      <w:pPr>
        <w:spacing w:before="196"/>
        <w:jc w:val="right"/>
        <w:rPr>
          <w:rFonts w:ascii="Arial" w:eastAsia="Arial" w:hAnsi="Arial" w:cs="Arial"/>
          <w:sz w:val="30"/>
          <w:szCs w:val="30"/>
        </w:rPr>
      </w:pPr>
      <w:r>
        <w:rPr>
          <w:rFonts w:ascii="Arial"/>
          <w:b/>
          <w:spacing w:val="2"/>
          <w:w w:val="90"/>
          <w:sz w:val="30"/>
        </w:rPr>
        <w:t>140</w:t>
      </w:r>
    </w:p>
    <w:p w14:paraId="6C286DBF" w14:textId="77777777" w:rsidR="002F2E44" w:rsidRDefault="00B04159">
      <w:pPr>
        <w:spacing w:before="196"/>
        <w:jc w:val="right"/>
        <w:rPr>
          <w:rFonts w:ascii="Arial" w:eastAsia="Arial" w:hAnsi="Arial" w:cs="Arial"/>
          <w:sz w:val="30"/>
          <w:szCs w:val="30"/>
        </w:rPr>
      </w:pPr>
      <w:r>
        <w:rPr>
          <w:rFonts w:ascii="Arial"/>
          <w:b/>
          <w:spacing w:val="2"/>
          <w:w w:val="90"/>
          <w:sz w:val="30"/>
        </w:rPr>
        <w:t>120</w:t>
      </w:r>
    </w:p>
    <w:p w14:paraId="66073571" w14:textId="77777777" w:rsidR="002F2E44" w:rsidRDefault="00B04159">
      <w:pPr>
        <w:spacing w:before="196"/>
        <w:jc w:val="right"/>
        <w:rPr>
          <w:rFonts w:ascii="Arial" w:eastAsia="Arial" w:hAnsi="Arial" w:cs="Arial"/>
          <w:sz w:val="30"/>
          <w:szCs w:val="30"/>
        </w:rPr>
      </w:pPr>
      <w:r>
        <w:rPr>
          <w:rFonts w:ascii="Arial"/>
          <w:b/>
          <w:spacing w:val="2"/>
          <w:w w:val="90"/>
          <w:sz w:val="30"/>
        </w:rPr>
        <w:t>100</w:t>
      </w:r>
    </w:p>
    <w:p w14:paraId="3D9A1009" w14:textId="77777777" w:rsidR="002F2E44" w:rsidRDefault="00B04159">
      <w:pPr>
        <w:spacing w:before="186"/>
        <w:ind w:right="17"/>
        <w:jc w:val="right"/>
        <w:rPr>
          <w:rFonts w:ascii="Arial" w:eastAsia="Arial" w:hAnsi="Arial" w:cs="Arial"/>
          <w:sz w:val="31"/>
          <w:szCs w:val="31"/>
        </w:rPr>
      </w:pPr>
      <w:r>
        <w:rPr>
          <w:rFonts w:ascii="Arial"/>
          <w:b/>
          <w:spacing w:val="-6"/>
          <w:w w:val="90"/>
          <w:sz w:val="31"/>
        </w:rPr>
        <w:t>80</w:t>
      </w:r>
    </w:p>
    <w:p w14:paraId="5A65F6E5" w14:textId="77777777" w:rsidR="002F2E44" w:rsidRDefault="00B04159">
      <w:pPr>
        <w:spacing w:before="185"/>
        <w:ind w:right="17"/>
        <w:jc w:val="right"/>
        <w:rPr>
          <w:rFonts w:ascii="Arial" w:eastAsia="Arial" w:hAnsi="Arial" w:cs="Arial"/>
          <w:sz w:val="31"/>
          <w:szCs w:val="31"/>
        </w:rPr>
      </w:pPr>
      <w:r>
        <w:rPr>
          <w:rFonts w:ascii="Arial"/>
          <w:b/>
          <w:spacing w:val="-6"/>
          <w:w w:val="90"/>
          <w:sz w:val="31"/>
        </w:rPr>
        <w:t>60</w:t>
      </w:r>
    </w:p>
    <w:p w14:paraId="14BD8FED" w14:textId="77777777" w:rsidR="002F2E44" w:rsidRDefault="00B04159">
      <w:pPr>
        <w:spacing w:before="195"/>
        <w:ind w:right="17"/>
        <w:jc w:val="right"/>
        <w:rPr>
          <w:rFonts w:ascii="Arial" w:eastAsia="Arial" w:hAnsi="Arial" w:cs="Arial"/>
          <w:sz w:val="30"/>
          <w:szCs w:val="30"/>
        </w:rPr>
      </w:pPr>
      <w:r>
        <w:rPr>
          <w:rFonts w:ascii="Arial"/>
          <w:b/>
          <w:spacing w:val="-6"/>
          <w:w w:val="90"/>
          <w:sz w:val="30"/>
        </w:rPr>
        <w:t>40</w:t>
      </w:r>
    </w:p>
    <w:p w14:paraId="47473DAE" w14:textId="77777777" w:rsidR="002F2E44" w:rsidRDefault="00B04159">
      <w:pPr>
        <w:spacing w:before="196"/>
        <w:ind w:right="17"/>
        <w:jc w:val="right"/>
        <w:rPr>
          <w:rFonts w:ascii="Arial" w:eastAsia="Arial" w:hAnsi="Arial" w:cs="Arial"/>
          <w:sz w:val="30"/>
          <w:szCs w:val="30"/>
        </w:rPr>
      </w:pPr>
      <w:r>
        <w:rPr>
          <w:rFonts w:ascii="Arial"/>
          <w:b/>
          <w:spacing w:val="-6"/>
          <w:w w:val="90"/>
          <w:sz w:val="30"/>
        </w:rPr>
        <w:t>20</w:t>
      </w:r>
    </w:p>
    <w:p w14:paraId="13161A19" w14:textId="77777777" w:rsidR="002F2E44" w:rsidRDefault="00B04159">
      <w:pPr>
        <w:spacing w:before="196"/>
        <w:ind w:right="4"/>
        <w:jc w:val="right"/>
        <w:rPr>
          <w:rFonts w:ascii="Arial" w:eastAsia="Arial" w:hAnsi="Arial" w:cs="Arial"/>
          <w:sz w:val="30"/>
          <w:szCs w:val="30"/>
        </w:rPr>
      </w:pPr>
      <w:r>
        <w:rPr>
          <w:rFonts w:ascii="Arial"/>
          <w:b/>
          <w:w w:val="90"/>
          <w:sz w:val="30"/>
        </w:rPr>
        <w:t>0</w:t>
      </w:r>
    </w:p>
    <w:p w14:paraId="51F3FB69" w14:textId="77777777" w:rsidR="002F2E44" w:rsidRDefault="00B04159">
      <w:pPr>
        <w:tabs>
          <w:tab w:val="left" w:pos="2146"/>
          <w:tab w:val="left" w:pos="3191"/>
          <w:tab w:val="left" w:pos="3879"/>
          <w:tab w:val="left" w:pos="4291"/>
          <w:tab w:val="left" w:pos="5101"/>
          <w:tab w:val="left" w:pos="6280"/>
        </w:tabs>
        <w:spacing w:before="74" w:line="388" w:lineRule="auto"/>
        <w:ind w:left="389" w:right="2465" w:firstLine="1507"/>
        <w:rPr>
          <w:rFonts w:ascii="Arial" w:eastAsia="Arial" w:hAnsi="Arial" w:cs="Arial"/>
          <w:sz w:val="21"/>
          <w:szCs w:val="21"/>
        </w:rPr>
      </w:pPr>
      <w:r>
        <w:br w:type="column"/>
      </w:r>
      <w:r>
        <w:rPr>
          <w:rFonts w:ascii="Arial" w:eastAsia="Arial" w:hAnsi="Arial" w:cs="Arial"/>
          <w:b/>
          <w:bCs/>
          <w:color w:val="000413"/>
          <w:sz w:val="21"/>
          <w:szCs w:val="21"/>
          <w:u w:val="thick" w:color="000413"/>
        </w:rPr>
        <w:t>Exp.</w:t>
      </w:r>
      <w:r>
        <w:rPr>
          <w:rFonts w:ascii="Arial" w:eastAsia="Arial" w:hAnsi="Arial" w:cs="Arial"/>
          <w:b/>
          <w:bCs/>
          <w:color w:val="000413"/>
          <w:spacing w:val="-7"/>
          <w:sz w:val="21"/>
          <w:szCs w:val="21"/>
          <w:u w:val="thick" w:color="000413"/>
        </w:rPr>
        <w:t xml:space="preserve"> </w:t>
      </w:r>
      <w:r>
        <w:rPr>
          <w:rFonts w:ascii="Arial" w:eastAsia="Arial" w:hAnsi="Arial" w:cs="Arial"/>
          <w:b/>
          <w:bCs/>
          <w:color w:val="000413"/>
          <w:spacing w:val="-2"/>
          <w:sz w:val="21"/>
          <w:szCs w:val="21"/>
          <w:u w:val="thick" w:color="000413"/>
        </w:rPr>
        <w:t>Yld</w:t>
      </w:r>
      <w:r>
        <w:rPr>
          <w:rFonts w:ascii="Arial" w:eastAsia="Arial" w:hAnsi="Arial" w:cs="Arial"/>
          <w:b/>
          <w:bCs/>
          <w:color w:val="000413"/>
          <w:sz w:val="21"/>
          <w:szCs w:val="21"/>
          <w:u w:val="thick" w:color="000413"/>
        </w:rPr>
        <w:t xml:space="preserve">   </w:t>
      </w:r>
      <w:r>
        <w:rPr>
          <w:rFonts w:ascii="Arial" w:eastAsia="Arial" w:hAnsi="Arial" w:cs="Arial"/>
          <w:b/>
          <w:bCs/>
          <w:color w:val="000413"/>
          <w:spacing w:val="54"/>
          <w:sz w:val="21"/>
          <w:szCs w:val="21"/>
          <w:u w:val="thick" w:color="000413"/>
        </w:rPr>
        <w:t xml:space="preserve"> </w:t>
      </w:r>
      <w:r>
        <w:rPr>
          <w:rFonts w:ascii="Arial" w:eastAsia="Arial" w:hAnsi="Arial" w:cs="Arial"/>
          <w:b/>
          <w:bCs/>
          <w:color w:val="000413"/>
          <w:spacing w:val="-1"/>
          <w:sz w:val="21"/>
          <w:szCs w:val="21"/>
          <w:u w:val="thick" w:color="000413"/>
        </w:rPr>
        <w:t>lbs</w:t>
      </w:r>
      <w:r>
        <w:rPr>
          <w:rFonts w:ascii="Arial" w:eastAsia="Arial" w:hAnsi="Arial" w:cs="Arial"/>
          <w:b/>
          <w:bCs/>
          <w:color w:val="000413"/>
          <w:spacing w:val="-4"/>
          <w:sz w:val="21"/>
          <w:szCs w:val="21"/>
          <w:u w:val="thick" w:color="000413"/>
        </w:rPr>
        <w:t xml:space="preserve"> </w:t>
      </w:r>
      <w:r>
        <w:rPr>
          <w:rFonts w:ascii="Arial" w:eastAsia="Arial" w:hAnsi="Arial" w:cs="Arial"/>
          <w:b/>
          <w:bCs/>
          <w:color w:val="000413"/>
          <w:sz w:val="21"/>
          <w:szCs w:val="21"/>
          <w:u w:val="thick" w:color="000413"/>
        </w:rPr>
        <w:t>FN</w:t>
      </w:r>
      <w:r>
        <w:rPr>
          <w:rFonts w:ascii="Arial" w:eastAsia="Arial" w:hAnsi="Arial" w:cs="Arial"/>
          <w:b/>
          <w:bCs/>
          <w:color w:val="000413"/>
          <w:sz w:val="21"/>
          <w:szCs w:val="21"/>
        </w:rPr>
        <w:tab/>
      </w:r>
      <w:r>
        <w:rPr>
          <w:rFonts w:ascii="Arial" w:eastAsia="Arial" w:hAnsi="Arial" w:cs="Arial"/>
          <w:b/>
          <w:bCs/>
          <w:color w:val="000413"/>
          <w:spacing w:val="-1"/>
          <w:sz w:val="21"/>
          <w:szCs w:val="21"/>
          <w:u w:val="thick" w:color="000413"/>
        </w:rPr>
        <w:t>Fall</w:t>
      </w:r>
      <w:r>
        <w:rPr>
          <w:rFonts w:ascii="Arial" w:eastAsia="Arial" w:hAnsi="Arial" w:cs="Arial"/>
          <w:b/>
          <w:bCs/>
          <w:color w:val="000413"/>
          <w:spacing w:val="-33"/>
          <w:sz w:val="21"/>
          <w:szCs w:val="21"/>
          <w:u w:val="thick" w:color="000413"/>
        </w:rPr>
        <w:t xml:space="preserve"> </w:t>
      </w:r>
      <w:r>
        <w:rPr>
          <w:rFonts w:ascii="Arial" w:eastAsia="Arial" w:hAnsi="Arial" w:cs="Arial"/>
          <w:b/>
          <w:bCs/>
          <w:color w:val="000413"/>
          <w:spacing w:val="-1"/>
          <w:sz w:val="21"/>
          <w:szCs w:val="21"/>
          <w:u w:val="thick" w:color="000413"/>
        </w:rPr>
        <w:t>NO3-N</w:t>
      </w:r>
      <w:r>
        <w:rPr>
          <w:rFonts w:ascii="Arial" w:eastAsia="Arial" w:hAnsi="Arial" w:cs="Arial"/>
          <w:b/>
          <w:bCs/>
          <w:color w:val="000413"/>
          <w:spacing w:val="-1"/>
          <w:sz w:val="21"/>
          <w:szCs w:val="21"/>
        </w:rPr>
        <w:tab/>
      </w:r>
      <w:r>
        <w:rPr>
          <w:rFonts w:ascii="Arial" w:eastAsia="Arial" w:hAnsi="Arial" w:cs="Arial"/>
          <w:b/>
          <w:bCs/>
          <w:color w:val="000413"/>
          <w:sz w:val="21"/>
          <w:szCs w:val="21"/>
          <w:u w:val="thick" w:color="000413"/>
        </w:rPr>
        <w:t xml:space="preserve">∆  </w:t>
      </w:r>
      <w:r>
        <w:rPr>
          <w:rFonts w:ascii="Arial" w:eastAsia="Arial" w:hAnsi="Arial" w:cs="Arial"/>
          <w:b/>
          <w:bCs/>
          <w:color w:val="000413"/>
          <w:spacing w:val="34"/>
          <w:sz w:val="21"/>
          <w:szCs w:val="21"/>
          <w:u w:val="thick" w:color="000413"/>
        </w:rPr>
        <w:t xml:space="preserve"> </w:t>
      </w:r>
      <w:r>
        <w:rPr>
          <w:rFonts w:ascii="Arial" w:eastAsia="Arial" w:hAnsi="Arial" w:cs="Arial"/>
          <w:b/>
          <w:bCs/>
          <w:color w:val="000413"/>
          <w:sz w:val="21"/>
          <w:szCs w:val="21"/>
          <w:u w:val="thick" w:color="000413"/>
        </w:rPr>
        <w:t>FN</w:t>
      </w:r>
      <w:r>
        <w:rPr>
          <w:rFonts w:ascii="Arial" w:eastAsia="Arial" w:hAnsi="Arial" w:cs="Arial"/>
          <w:b/>
          <w:bCs/>
          <w:color w:val="000413"/>
          <w:sz w:val="21"/>
          <w:szCs w:val="21"/>
        </w:rPr>
        <w:tab/>
      </w:r>
      <w:r>
        <w:rPr>
          <w:rFonts w:ascii="Arial" w:eastAsia="Arial" w:hAnsi="Arial" w:cs="Arial"/>
          <w:b/>
          <w:bCs/>
          <w:color w:val="000413"/>
          <w:sz w:val="21"/>
          <w:szCs w:val="21"/>
          <w:u w:val="thick" w:color="000413"/>
        </w:rPr>
        <w:t>∆</w:t>
      </w:r>
      <w:r>
        <w:rPr>
          <w:rFonts w:ascii="Arial" w:eastAsia="Arial" w:hAnsi="Arial" w:cs="Arial"/>
          <w:b/>
          <w:bCs/>
          <w:color w:val="000413"/>
          <w:spacing w:val="-4"/>
          <w:sz w:val="21"/>
          <w:szCs w:val="21"/>
          <w:u w:val="thick" w:color="000413"/>
        </w:rPr>
        <w:t xml:space="preserve"> </w:t>
      </w:r>
      <w:r>
        <w:rPr>
          <w:rFonts w:ascii="Arial" w:eastAsia="Arial" w:hAnsi="Arial" w:cs="Arial"/>
          <w:b/>
          <w:bCs/>
          <w:color w:val="000413"/>
          <w:spacing w:val="-1"/>
          <w:sz w:val="21"/>
          <w:szCs w:val="21"/>
          <w:u w:val="thick" w:color="000413"/>
        </w:rPr>
        <w:t>Fall</w:t>
      </w:r>
      <w:r>
        <w:rPr>
          <w:rFonts w:ascii="Arial" w:eastAsia="Arial" w:hAnsi="Arial" w:cs="Arial"/>
          <w:b/>
          <w:bCs/>
          <w:color w:val="000413"/>
          <w:spacing w:val="-5"/>
          <w:sz w:val="21"/>
          <w:szCs w:val="21"/>
          <w:u w:val="thick" w:color="000413"/>
        </w:rPr>
        <w:t xml:space="preserve"> </w:t>
      </w:r>
      <w:r>
        <w:rPr>
          <w:rFonts w:ascii="Arial" w:eastAsia="Arial" w:hAnsi="Arial" w:cs="Arial"/>
          <w:b/>
          <w:bCs/>
          <w:color w:val="000413"/>
          <w:spacing w:val="-1"/>
          <w:sz w:val="21"/>
          <w:szCs w:val="21"/>
          <w:u w:val="thick" w:color="000413"/>
        </w:rPr>
        <w:t>NO3-N</w:t>
      </w:r>
      <w:r>
        <w:rPr>
          <w:rFonts w:ascii="Arial" w:eastAsia="Arial" w:hAnsi="Arial" w:cs="Arial"/>
          <w:b/>
          <w:bCs/>
          <w:color w:val="000413"/>
          <w:spacing w:val="23"/>
          <w:sz w:val="21"/>
          <w:szCs w:val="21"/>
        </w:rPr>
        <w:t xml:space="preserve"> </w:t>
      </w:r>
      <w:r>
        <w:rPr>
          <w:rFonts w:ascii="Arial" w:eastAsia="Arial" w:hAnsi="Arial" w:cs="Arial"/>
          <w:b/>
          <w:bCs/>
          <w:color w:val="000413"/>
          <w:spacing w:val="2"/>
          <w:sz w:val="21"/>
          <w:szCs w:val="21"/>
        </w:rPr>
        <w:t>Md</w:t>
      </w:r>
      <w:r>
        <w:rPr>
          <w:rFonts w:ascii="Arial" w:eastAsia="Arial" w:hAnsi="Arial" w:cs="Arial"/>
          <w:b/>
          <w:bCs/>
          <w:color w:val="000413"/>
          <w:spacing w:val="49"/>
          <w:sz w:val="21"/>
          <w:szCs w:val="21"/>
        </w:rPr>
        <w:t xml:space="preserve"> </w:t>
      </w:r>
      <w:r>
        <w:rPr>
          <w:rFonts w:ascii="Arial" w:eastAsia="Arial" w:hAnsi="Arial" w:cs="Arial"/>
          <w:b/>
          <w:bCs/>
          <w:color w:val="000413"/>
          <w:sz w:val="21"/>
          <w:szCs w:val="21"/>
        </w:rPr>
        <w:t>@</w:t>
      </w:r>
      <w:r>
        <w:rPr>
          <w:rFonts w:ascii="Arial" w:eastAsia="Arial" w:hAnsi="Arial" w:cs="Arial"/>
          <w:b/>
          <w:bCs/>
          <w:color w:val="000413"/>
          <w:spacing w:val="-3"/>
          <w:sz w:val="21"/>
          <w:szCs w:val="21"/>
        </w:rPr>
        <w:t xml:space="preserve"> </w:t>
      </w:r>
      <w:r>
        <w:rPr>
          <w:rFonts w:ascii="Arial" w:eastAsia="Arial" w:hAnsi="Arial" w:cs="Arial"/>
          <w:b/>
          <w:bCs/>
          <w:color w:val="000413"/>
          <w:spacing w:val="-1"/>
          <w:sz w:val="21"/>
          <w:szCs w:val="21"/>
        </w:rPr>
        <w:t>1.0 lb/bu</w:t>
      </w:r>
      <w:r>
        <w:rPr>
          <w:rFonts w:ascii="Arial" w:eastAsia="Arial" w:hAnsi="Arial" w:cs="Arial"/>
          <w:b/>
          <w:bCs/>
          <w:color w:val="000413"/>
          <w:spacing w:val="-1"/>
          <w:sz w:val="21"/>
          <w:szCs w:val="21"/>
        </w:rPr>
        <w:tab/>
      </w:r>
      <w:r>
        <w:rPr>
          <w:rFonts w:ascii="Arial" w:eastAsia="Arial" w:hAnsi="Arial" w:cs="Arial"/>
          <w:b/>
          <w:bCs/>
          <w:color w:val="000413"/>
          <w:sz w:val="21"/>
          <w:szCs w:val="21"/>
        </w:rPr>
        <w:t>170</w:t>
      </w:r>
      <w:r>
        <w:rPr>
          <w:rFonts w:ascii="Arial" w:eastAsia="Arial" w:hAnsi="Arial" w:cs="Arial"/>
          <w:b/>
          <w:bCs/>
          <w:color w:val="000413"/>
          <w:sz w:val="21"/>
          <w:szCs w:val="21"/>
        </w:rPr>
        <w:tab/>
        <w:t>170</w:t>
      </w:r>
      <w:r>
        <w:rPr>
          <w:rFonts w:ascii="Arial" w:eastAsia="Arial" w:hAnsi="Arial" w:cs="Arial"/>
          <w:b/>
          <w:bCs/>
          <w:color w:val="000413"/>
          <w:sz w:val="21"/>
          <w:szCs w:val="21"/>
        </w:rPr>
        <w:tab/>
      </w:r>
      <w:r>
        <w:rPr>
          <w:rFonts w:ascii="Arial" w:eastAsia="Arial" w:hAnsi="Arial" w:cs="Arial"/>
          <w:b/>
          <w:bCs/>
          <w:color w:val="000413"/>
          <w:sz w:val="21"/>
          <w:szCs w:val="21"/>
        </w:rPr>
        <w:tab/>
        <w:t>35</w:t>
      </w:r>
      <w:r w:rsidR="00C52E39">
        <w:rPr>
          <w:rFonts w:ascii="Arial" w:eastAsia="Arial" w:hAnsi="Arial" w:cs="Arial"/>
          <w:b/>
          <w:bCs/>
          <w:color w:val="000413"/>
          <w:sz w:val="21"/>
          <w:szCs w:val="21"/>
        </w:rPr>
        <w:t xml:space="preserve">        </w:t>
      </w:r>
      <w:r>
        <w:rPr>
          <w:rFonts w:ascii="Arial" w:eastAsia="Arial" w:hAnsi="Arial" w:cs="Arial"/>
          <w:b/>
          <w:bCs/>
          <w:color w:val="000413"/>
          <w:spacing w:val="-1"/>
          <w:w w:val="90"/>
          <w:sz w:val="21"/>
          <w:szCs w:val="21"/>
        </w:rPr>
        <w:t>-35</w:t>
      </w:r>
      <w:r>
        <w:rPr>
          <w:rFonts w:ascii="Arial" w:eastAsia="Arial" w:hAnsi="Arial" w:cs="Arial"/>
          <w:b/>
          <w:bCs/>
          <w:color w:val="000413"/>
          <w:spacing w:val="-27"/>
          <w:w w:val="90"/>
          <w:sz w:val="21"/>
          <w:szCs w:val="21"/>
        </w:rPr>
        <w:t xml:space="preserve"> </w:t>
      </w:r>
      <w:r>
        <w:rPr>
          <w:rFonts w:ascii="Arial" w:eastAsia="Arial" w:hAnsi="Arial" w:cs="Arial"/>
          <w:b/>
          <w:bCs/>
          <w:color w:val="000413"/>
          <w:spacing w:val="-2"/>
          <w:w w:val="90"/>
          <w:sz w:val="21"/>
          <w:szCs w:val="21"/>
        </w:rPr>
        <w:t>(-17%)</w:t>
      </w:r>
      <w:r>
        <w:rPr>
          <w:rFonts w:ascii="Arial" w:eastAsia="Arial" w:hAnsi="Arial" w:cs="Arial"/>
          <w:b/>
          <w:bCs/>
          <w:color w:val="000413"/>
          <w:spacing w:val="-2"/>
          <w:w w:val="90"/>
          <w:sz w:val="21"/>
          <w:szCs w:val="21"/>
        </w:rPr>
        <w:tab/>
      </w:r>
      <w:r>
        <w:rPr>
          <w:rFonts w:ascii="Arial" w:eastAsia="Arial" w:hAnsi="Arial" w:cs="Arial"/>
          <w:b/>
          <w:bCs/>
          <w:color w:val="000413"/>
          <w:spacing w:val="-1"/>
          <w:w w:val="90"/>
          <w:sz w:val="21"/>
          <w:szCs w:val="21"/>
        </w:rPr>
        <w:t>-15</w:t>
      </w:r>
      <w:r>
        <w:rPr>
          <w:rFonts w:ascii="Arial" w:eastAsia="Arial" w:hAnsi="Arial" w:cs="Arial"/>
          <w:b/>
          <w:bCs/>
          <w:color w:val="000413"/>
          <w:w w:val="90"/>
          <w:sz w:val="21"/>
          <w:szCs w:val="21"/>
        </w:rPr>
        <w:t xml:space="preserve">    </w:t>
      </w:r>
      <w:r>
        <w:rPr>
          <w:rFonts w:ascii="Arial" w:eastAsia="Arial" w:hAnsi="Arial" w:cs="Arial"/>
          <w:b/>
          <w:bCs/>
          <w:color w:val="000413"/>
          <w:spacing w:val="15"/>
          <w:w w:val="90"/>
          <w:sz w:val="21"/>
          <w:szCs w:val="21"/>
        </w:rPr>
        <w:t xml:space="preserve"> </w:t>
      </w:r>
      <w:r>
        <w:rPr>
          <w:rFonts w:ascii="Arial" w:eastAsia="Arial" w:hAnsi="Arial" w:cs="Arial"/>
          <w:b/>
          <w:bCs/>
          <w:color w:val="000413"/>
          <w:spacing w:val="-2"/>
          <w:sz w:val="21"/>
          <w:szCs w:val="21"/>
        </w:rPr>
        <w:t>(-30%)</w:t>
      </w:r>
    </w:p>
    <w:p w14:paraId="1800CC2E" w14:textId="173C23EE" w:rsidR="002F2E44" w:rsidRDefault="00756B30">
      <w:pPr>
        <w:tabs>
          <w:tab w:val="left" w:pos="2146"/>
          <w:tab w:val="left" w:pos="3191"/>
          <w:tab w:val="right" w:pos="4525"/>
        </w:tabs>
        <w:spacing w:line="234" w:lineRule="exact"/>
        <w:ind w:left="389"/>
        <w:rPr>
          <w:rFonts w:ascii="Arial" w:eastAsia="Arial" w:hAnsi="Arial" w:cs="Arial"/>
          <w:sz w:val="21"/>
          <w:szCs w:val="21"/>
        </w:rPr>
      </w:pPr>
      <w:r>
        <w:rPr>
          <w:noProof/>
        </w:rPr>
        <mc:AlternateContent>
          <mc:Choice Requires="wpg">
            <w:drawing>
              <wp:anchor distT="0" distB="0" distL="114300" distR="114300" simplePos="0" relativeHeight="251637760" behindDoc="1" locked="0" layoutInCell="1" allowOverlap="1" wp14:anchorId="634D3001" wp14:editId="267CA7BF">
                <wp:simplePos x="0" y="0"/>
                <wp:positionH relativeFrom="page">
                  <wp:posOffset>1071245</wp:posOffset>
                </wp:positionH>
                <wp:positionV relativeFrom="paragraph">
                  <wp:posOffset>-606425</wp:posOffset>
                </wp:positionV>
                <wp:extent cx="6812915" cy="5600700"/>
                <wp:effectExtent l="0" t="0" r="6985" b="19050"/>
                <wp:wrapNone/>
                <wp:docPr id="543"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5600700"/>
                          <a:chOff x="1687" y="-956"/>
                          <a:chExt cx="10729" cy="8820"/>
                        </a:xfrm>
                      </wpg:grpSpPr>
                      <wpg:grpSp>
                        <wpg:cNvPr id="544" name="Group 628"/>
                        <wpg:cNvGrpSpPr>
                          <a:grpSpLocks/>
                        </wpg:cNvGrpSpPr>
                        <wpg:grpSpPr bwMode="auto">
                          <a:xfrm>
                            <a:off x="1703" y="-235"/>
                            <a:ext cx="10698" cy="8083"/>
                            <a:chOff x="1703" y="-235"/>
                            <a:chExt cx="10698" cy="8083"/>
                          </a:xfrm>
                        </wpg:grpSpPr>
                        <wps:wsp>
                          <wps:cNvPr id="545" name="Freeform 629"/>
                          <wps:cNvSpPr>
                            <a:spLocks/>
                          </wps:cNvSpPr>
                          <wps:spPr bwMode="auto">
                            <a:xfrm>
                              <a:off x="1703" y="-235"/>
                              <a:ext cx="10698" cy="8083"/>
                            </a:xfrm>
                            <a:custGeom>
                              <a:avLst/>
                              <a:gdLst>
                                <a:gd name="T0" fmla="+- 0 12400 1703"/>
                                <a:gd name="T1" fmla="*/ T0 w 10698"/>
                                <a:gd name="T2" fmla="+- 0 7848 -235"/>
                                <a:gd name="T3" fmla="*/ 7848 h 8083"/>
                                <a:gd name="T4" fmla="+- 0 12400 1703"/>
                                <a:gd name="T5" fmla="*/ T4 w 10698"/>
                                <a:gd name="T6" fmla="+- 0 -235 -235"/>
                                <a:gd name="T7" fmla="*/ -235 h 8083"/>
                                <a:gd name="T8" fmla="+- 0 1703 1703"/>
                                <a:gd name="T9" fmla="*/ T8 w 10698"/>
                                <a:gd name="T10" fmla="+- 0 -235 -235"/>
                                <a:gd name="T11" fmla="*/ -235 h 8083"/>
                                <a:gd name="T12" fmla="+- 0 1703 1703"/>
                                <a:gd name="T13" fmla="*/ T12 w 10698"/>
                                <a:gd name="T14" fmla="+- 0 7848 -235"/>
                                <a:gd name="T15" fmla="*/ 7848 h 8083"/>
                                <a:gd name="T16" fmla="+- 0 12400 1703"/>
                                <a:gd name="T17" fmla="*/ T16 w 10698"/>
                                <a:gd name="T18" fmla="+- 0 7848 -235"/>
                                <a:gd name="T19" fmla="*/ 7848 h 8083"/>
                              </a:gdLst>
                              <a:ahLst/>
                              <a:cxnLst>
                                <a:cxn ang="0">
                                  <a:pos x="T1" y="T3"/>
                                </a:cxn>
                                <a:cxn ang="0">
                                  <a:pos x="T5" y="T7"/>
                                </a:cxn>
                                <a:cxn ang="0">
                                  <a:pos x="T9" y="T11"/>
                                </a:cxn>
                                <a:cxn ang="0">
                                  <a:pos x="T13" y="T15"/>
                                </a:cxn>
                                <a:cxn ang="0">
                                  <a:pos x="T17" y="T19"/>
                                </a:cxn>
                              </a:cxnLst>
                              <a:rect l="0" t="0" r="r" b="b"/>
                              <a:pathLst>
                                <a:path w="10698" h="8083">
                                  <a:moveTo>
                                    <a:pt x="10697" y="8083"/>
                                  </a:moveTo>
                                  <a:lnTo>
                                    <a:pt x="10697" y="0"/>
                                  </a:lnTo>
                                  <a:lnTo>
                                    <a:pt x="0" y="0"/>
                                  </a:lnTo>
                                  <a:lnTo>
                                    <a:pt x="0" y="8083"/>
                                  </a:lnTo>
                                  <a:lnTo>
                                    <a:pt x="10697" y="8083"/>
                                  </a:lnTo>
                                  <a:close/>
                                </a:path>
                              </a:pathLst>
                            </a:custGeom>
                            <a:solidFill>
                              <a:srgbClr val="C0C0C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626"/>
                        <wpg:cNvGrpSpPr>
                          <a:grpSpLocks/>
                        </wpg:cNvGrpSpPr>
                        <wpg:grpSpPr bwMode="auto">
                          <a:xfrm>
                            <a:off x="3554" y="307"/>
                            <a:ext cx="7408" cy="5374"/>
                            <a:chOff x="3554" y="307"/>
                            <a:chExt cx="7408" cy="5374"/>
                          </a:xfrm>
                        </wpg:grpSpPr>
                        <wps:wsp>
                          <wps:cNvPr id="547" name="Freeform 627"/>
                          <wps:cNvSpPr>
                            <a:spLocks/>
                          </wps:cNvSpPr>
                          <wps:spPr bwMode="auto">
                            <a:xfrm>
                              <a:off x="3554" y="307"/>
                              <a:ext cx="7408" cy="5374"/>
                            </a:xfrm>
                            <a:custGeom>
                              <a:avLst/>
                              <a:gdLst>
                                <a:gd name="T0" fmla="+- 0 3554 3554"/>
                                <a:gd name="T1" fmla="*/ T0 w 7408"/>
                                <a:gd name="T2" fmla="+- 0 5681 307"/>
                                <a:gd name="T3" fmla="*/ 5681 h 5374"/>
                                <a:gd name="T4" fmla="+- 0 10962 3554"/>
                                <a:gd name="T5" fmla="*/ T4 w 7408"/>
                                <a:gd name="T6" fmla="+- 0 5681 307"/>
                                <a:gd name="T7" fmla="*/ 5681 h 5374"/>
                                <a:gd name="T8" fmla="+- 0 10962 3554"/>
                                <a:gd name="T9" fmla="*/ T8 w 7408"/>
                                <a:gd name="T10" fmla="+- 0 307 307"/>
                                <a:gd name="T11" fmla="*/ 307 h 5374"/>
                                <a:gd name="T12" fmla="+- 0 3554 3554"/>
                                <a:gd name="T13" fmla="*/ T12 w 7408"/>
                                <a:gd name="T14" fmla="+- 0 307 307"/>
                                <a:gd name="T15" fmla="*/ 307 h 5374"/>
                                <a:gd name="T16" fmla="+- 0 3554 3554"/>
                                <a:gd name="T17" fmla="*/ T16 w 7408"/>
                                <a:gd name="T18" fmla="+- 0 5681 307"/>
                                <a:gd name="T19" fmla="*/ 5681 h 5374"/>
                              </a:gdLst>
                              <a:ahLst/>
                              <a:cxnLst>
                                <a:cxn ang="0">
                                  <a:pos x="T1" y="T3"/>
                                </a:cxn>
                                <a:cxn ang="0">
                                  <a:pos x="T5" y="T7"/>
                                </a:cxn>
                                <a:cxn ang="0">
                                  <a:pos x="T9" y="T11"/>
                                </a:cxn>
                                <a:cxn ang="0">
                                  <a:pos x="T13" y="T15"/>
                                </a:cxn>
                                <a:cxn ang="0">
                                  <a:pos x="T17" y="T19"/>
                                </a:cxn>
                              </a:cxnLst>
                              <a:rect l="0" t="0" r="r" b="b"/>
                              <a:pathLst>
                                <a:path w="7408" h="5374">
                                  <a:moveTo>
                                    <a:pt x="0" y="5374"/>
                                  </a:moveTo>
                                  <a:lnTo>
                                    <a:pt x="7408" y="5374"/>
                                  </a:lnTo>
                                  <a:lnTo>
                                    <a:pt x="7408" y="0"/>
                                  </a:lnTo>
                                  <a:lnTo>
                                    <a:pt x="0" y="0"/>
                                  </a:lnTo>
                                  <a:lnTo>
                                    <a:pt x="0" y="5374"/>
                                  </a:lnTo>
                                  <a:close/>
                                </a:path>
                              </a:pathLst>
                            </a:custGeom>
                            <a:solidFill>
                              <a:srgbClr val="C0C0C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624"/>
                        <wpg:cNvGrpSpPr>
                          <a:grpSpLocks/>
                        </wpg:cNvGrpSpPr>
                        <wpg:grpSpPr bwMode="auto">
                          <a:xfrm>
                            <a:off x="5483" y="5150"/>
                            <a:ext cx="5469" cy="2"/>
                            <a:chOff x="5483" y="5150"/>
                            <a:chExt cx="5469" cy="2"/>
                          </a:xfrm>
                        </wpg:grpSpPr>
                        <wps:wsp>
                          <wps:cNvPr id="549" name="Freeform 625"/>
                          <wps:cNvSpPr>
                            <a:spLocks/>
                          </wps:cNvSpPr>
                          <wps:spPr bwMode="auto">
                            <a:xfrm>
                              <a:off x="5483" y="5150"/>
                              <a:ext cx="5469" cy="2"/>
                            </a:xfrm>
                            <a:custGeom>
                              <a:avLst/>
                              <a:gdLst>
                                <a:gd name="T0" fmla="+- 0 5483 5483"/>
                                <a:gd name="T1" fmla="*/ T0 w 5469"/>
                                <a:gd name="T2" fmla="+- 0 10951 5483"/>
                                <a:gd name="T3" fmla="*/ T2 w 5469"/>
                              </a:gdLst>
                              <a:ahLst/>
                              <a:cxnLst>
                                <a:cxn ang="0">
                                  <a:pos x="T1" y="0"/>
                                </a:cxn>
                                <a:cxn ang="0">
                                  <a:pos x="T3" y="0"/>
                                </a:cxn>
                              </a:cxnLst>
                              <a:rect l="0" t="0" r="r" b="b"/>
                              <a:pathLst>
                                <a:path w="5469">
                                  <a:moveTo>
                                    <a:pt x="0" y="0"/>
                                  </a:moveTo>
                                  <a:lnTo>
                                    <a:pt x="546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50" name="Group 622"/>
                        <wpg:cNvGrpSpPr>
                          <a:grpSpLocks/>
                        </wpg:cNvGrpSpPr>
                        <wpg:grpSpPr bwMode="auto">
                          <a:xfrm>
                            <a:off x="3565" y="5150"/>
                            <a:ext cx="1765" cy="2"/>
                            <a:chOff x="3565" y="5150"/>
                            <a:chExt cx="1765" cy="2"/>
                          </a:xfrm>
                        </wpg:grpSpPr>
                        <wps:wsp>
                          <wps:cNvPr id="551" name="Freeform 623"/>
                          <wps:cNvSpPr>
                            <a:spLocks/>
                          </wps:cNvSpPr>
                          <wps:spPr bwMode="auto">
                            <a:xfrm>
                              <a:off x="3565" y="5150"/>
                              <a:ext cx="1765" cy="2"/>
                            </a:xfrm>
                            <a:custGeom>
                              <a:avLst/>
                              <a:gdLst>
                                <a:gd name="T0" fmla="+- 0 3565 3565"/>
                                <a:gd name="T1" fmla="*/ T0 w 1765"/>
                                <a:gd name="T2" fmla="+- 0 5330 3565"/>
                                <a:gd name="T3" fmla="*/ T2 w 1765"/>
                              </a:gdLst>
                              <a:ahLst/>
                              <a:cxnLst>
                                <a:cxn ang="0">
                                  <a:pos x="T1" y="0"/>
                                </a:cxn>
                                <a:cxn ang="0">
                                  <a:pos x="T3" y="0"/>
                                </a:cxn>
                              </a:cxnLst>
                              <a:rect l="0" t="0" r="r" b="b"/>
                              <a:pathLst>
                                <a:path w="1765">
                                  <a:moveTo>
                                    <a:pt x="0" y="0"/>
                                  </a:moveTo>
                                  <a:lnTo>
                                    <a:pt x="17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52" name="Group 620"/>
                        <wpg:cNvGrpSpPr>
                          <a:grpSpLocks/>
                        </wpg:cNvGrpSpPr>
                        <wpg:grpSpPr bwMode="auto">
                          <a:xfrm>
                            <a:off x="8686" y="4608"/>
                            <a:ext cx="2266" cy="2"/>
                            <a:chOff x="8686" y="4608"/>
                            <a:chExt cx="2266" cy="2"/>
                          </a:xfrm>
                        </wpg:grpSpPr>
                        <wps:wsp>
                          <wps:cNvPr id="553" name="Freeform 621"/>
                          <wps:cNvSpPr>
                            <a:spLocks/>
                          </wps:cNvSpPr>
                          <wps:spPr bwMode="auto">
                            <a:xfrm>
                              <a:off x="8686" y="4608"/>
                              <a:ext cx="2266" cy="2"/>
                            </a:xfrm>
                            <a:custGeom>
                              <a:avLst/>
                              <a:gdLst>
                                <a:gd name="T0" fmla="+- 0 8686 8686"/>
                                <a:gd name="T1" fmla="*/ T0 w 2266"/>
                                <a:gd name="T2" fmla="+- 0 10951 8686"/>
                                <a:gd name="T3" fmla="*/ T2 w 2266"/>
                              </a:gdLst>
                              <a:ahLst/>
                              <a:cxnLst>
                                <a:cxn ang="0">
                                  <a:pos x="T1" y="0"/>
                                </a:cxn>
                                <a:cxn ang="0">
                                  <a:pos x="T3" y="0"/>
                                </a:cxn>
                              </a:cxnLst>
                              <a:rect l="0" t="0" r="r" b="b"/>
                              <a:pathLst>
                                <a:path w="2266">
                                  <a:moveTo>
                                    <a:pt x="0" y="0"/>
                                  </a:moveTo>
                                  <a:lnTo>
                                    <a:pt x="22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54" name="Group 618"/>
                        <wpg:cNvGrpSpPr>
                          <a:grpSpLocks/>
                        </wpg:cNvGrpSpPr>
                        <wpg:grpSpPr bwMode="auto">
                          <a:xfrm>
                            <a:off x="7966" y="4608"/>
                            <a:ext cx="629" cy="2"/>
                            <a:chOff x="7966" y="4608"/>
                            <a:chExt cx="629" cy="2"/>
                          </a:xfrm>
                        </wpg:grpSpPr>
                        <wps:wsp>
                          <wps:cNvPr id="555" name="Freeform 619"/>
                          <wps:cNvSpPr>
                            <a:spLocks/>
                          </wps:cNvSpPr>
                          <wps:spPr bwMode="auto">
                            <a:xfrm>
                              <a:off x="7966" y="4608"/>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56" name="Group 616"/>
                        <wpg:cNvGrpSpPr>
                          <a:grpSpLocks/>
                        </wpg:cNvGrpSpPr>
                        <wpg:grpSpPr bwMode="auto">
                          <a:xfrm>
                            <a:off x="7440" y="4608"/>
                            <a:ext cx="435" cy="2"/>
                            <a:chOff x="7440" y="4608"/>
                            <a:chExt cx="435" cy="2"/>
                          </a:xfrm>
                        </wpg:grpSpPr>
                        <wps:wsp>
                          <wps:cNvPr id="557" name="Freeform 617"/>
                          <wps:cNvSpPr>
                            <a:spLocks/>
                          </wps:cNvSpPr>
                          <wps:spPr bwMode="auto">
                            <a:xfrm>
                              <a:off x="7440" y="4608"/>
                              <a:ext cx="435" cy="2"/>
                            </a:xfrm>
                            <a:custGeom>
                              <a:avLst/>
                              <a:gdLst>
                                <a:gd name="T0" fmla="+- 0 7440 7440"/>
                                <a:gd name="T1" fmla="*/ T0 w 435"/>
                                <a:gd name="T2" fmla="+- 0 7874 7440"/>
                                <a:gd name="T3" fmla="*/ T2 w 435"/>
                              </a:gdLst>
                              <a:ahLst/>
                              <a:cxnLst>
                                <a:cxn ang="0">
                                  <a:pos x="T1" y="0"/>
                                </a:cxn>
                                <a:cxn ang="0">
                                  <a:pos x="T3" y="0"/>
                                </a:cxn>
                              </a:cxnLst>
                              <a:rect l="0" t="0" r="r" b="b"/>
                              <a:pathLst>
                                <a:path w="435">
                                  <a:moveTo>
                                    <a:pt x="0" y="0"/>
                                  </a:moveTo>
                                  <a:lnTo>
                                    <a:pt x="434"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58" name="Group 614"/>
                        <wpg:cNvGrpSpPr>
                          <a:grpSpLocks/>
                        </wpg:cNvGrpSpPr>
                        <wpg:grpSpPr bwMode="auto">
                          <a:xfrm>
                            <a:off x="5707" y="4608"/>
                            <a:ext cx="1306" cy="2"/>
                            <a:chOff x="5707" y="4608"/>
                            <a:chExt cx="1306" cy="2"/>
                          </a:xfrm>
                        </wpg:grpSpPr>
                        <wps:wsp>
                          <wps:cNvPr id="559" name="Freeform 615"/>
                          <wps:cNvSpPr>
                            <a:spLocks/>
                          </wps:cNvSpPr>
                          <wps:spPr bwMode="auto">
                            <a:xfrm>
                              <a:off x="5707" y="4608"/>
                              <a:ext cx="1306" cy="2"/>
                            </a:xfrm>
                            <a:custGeom>
                              <a:avLst/>
                              <a:gdLst>
                                <a:gd name="T0" fmla="+- 0 5707 5707"/>
                                <a:gd name="T1" fmla="*/ T0 w 1306"/>
                                <a:gd name="T2" fmla="+- 0 7013 5707"/>
                                <a:gd name="T3" fmla="*/ T2 w 1306"/>
                              </a:gdLst>
                              <a:ahLst/>
                              <a:cxnLst>
                                <a:cxn ang="0">
                                  <a:pos x="T1" y="0"/>
                                </a:cxn>
                                <a:cxn ang="0">
                                  <a:pos x="T3" y="0"/>
                                </a:cxn>
                              </a:cxnLst>
                              <a:rect l="0" t="0" r="r" b="b"/>
                              <a:pathLst>
                                <a:path w="1306">
                                  <a:moveTo>
                                    <a:pt x="0" y="0"/>
                                  </a:moveTo>
                                  <a:lnTo>
                                    <a:pt x="1306"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60" name="Group 612"/>
                        <wpg:cNvGrpSpPr>
                          <a:grpSpLocks/>
                        </wpg:cNvGrpSpPr>
                        <wpg:grpSpPr bwMode="auto">
                          <a:xfrm>
                            <a:off x="3565" y="4608"/>
                            <a:ext cx="1715" cy="2"/>
                            <a:chOff x="3565" y="4608"/>
                            <a:chExt cx="1715" cy="2"/>
                          </a:xfrm>
                        </wpg:grpSpPr>
                        <wps:wsp>
                          <wps:cNvPr id="561" name="Freeform 613"/>
                          <wps:cNvSpPr>
                            <a:spLocks/>
                          </wps:cNvSpPr>
                          <wps:spPr bwMode="auto">
                            <a:xfrm>
                              <a:off x="3565" y="4608"/>
                              <a:ext cx="1715" cy="2"/>
                            </a:xfrm>
                            <a:custGeom>
                              <a:avLst/>
                              <a:gdLst>
                                <a:gd name="T0" fmla="+- 0 3565 3565"/>
                                <a:gd name="T1" fmla="*/ T0 w 1715"/>
                                <a:gd name="T2" fmla="+- 0 5280 3565"/>
                                <a:gd name="T3" fmla="*/ T2 w 1715"/>
                              </a:gdLst>
                              <a:ahLst/>
                              <a:cxnLst>
                                <a:cxn ang="0">
                                  <a:pos x="T1" y="0"/>
                                </a:cxn>
                                <a:cxn ang="0">
                                  <a:pos x="T3" y="0"/>
                                </a:cxn>
                              </a:cxnLst>
                              <a:rect l="0" t="0" r="r" b="b"/>
                              <a:pathLst>
                                <a:path w="1715">
                                  <a:moveTo>
                                    <a:pt x="0" y="0"/>
                                  </a:moveTo>
                                  <a:lnTo>
                                    <a:pt x="171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62" name="Group 610"/>
                        <wpg:cNvGrpSpPr>
                          <a:grpSpLocks/>
                        </wpg:cNvGrpSpPr>
                        <wpg:grpSpPr bwMode="auto">
                          <a:xfrm>
                            <a:off x="8686" y="4066"/>
                            <a:ext cx="2266" cy="2"/>
                            <a:chOff x="8686" y="4066"/>
                            <a:chExt cx="2266" cy="2"/>
                          </a:xfrm>
                        </wpg:grpSpPr>
                        <wps:wsp>
                          <wps:cNvPr id="563" name="Freeform 611"/>
                          <wps:cNvSpPr>
                            <a:spLocks/>
                          </wps:cNvSpPr>
                          <wps:spPr bwMode="auto">
                            <a:xfrm>
                              <a:off x="8686" y="4066"/>
                              <a:ext cx="2266" cy="2"/>
                            </a:xfrm>
                            <a:custGeom>
                              <a:avLst/>
                              <a:gdLst>
                                <a:gd name="T0" fmla="+- 0 8686 8686"/>
                                <a:gd name="T1" fmla="*/ T0 w 2266"/>
                                <a:gd name="T2" fmla="+- 0 10951 8686"/>
                                <a:gd name="T3" fmla="*/ T2 w 2266"/>
                              </a:gdLst>
                              <a:ahLst/>
                              <a:cxnLst>
                                <a:cxn ang="0">
                                  <a:pos x="T1" y="0"/>
                                </a:cxn>
                                <a:cxn ang="0">
                                  <a:pos x="T3" y="0"/>
                                </a:cxn>
                              </a:cxnLst>
                              <a:rect l="0" t="0" r="r" b="b"/>
                              <a:pathLst>
                                <a:path w="2266">
                                  <a:moveTo>
                                    <a:pt x="0" y="0"/>
                                  </a:moveTo>
                                  <a:lnTo>
                                    <a:pt x="22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64" name="Group 608"/>
                        <wpg:cNvGrpSpPr>
                          <a:grpSpLocks/>
                        </wpg:cNvGrpSpPr>
                        <wpg:grpSpPr bwMode="auto">
                          <a:xfrm>
                            <a:off x="7966" y="4066"/>
                            <a:ext cx="629" cy="2"/>
                            <a:chOff x="7966" y="4066"/>
                            <a:chExt cx="629" cy="2"/>
                          </a:xfrm>
                        </wpg:grpSpPr>
                        <wps:wsp>
                          <wps:cNvPr id="565" name="Freeform 609"/>
                          <wps:cNvSpPr>
                            <a:spLocks/>
                          </wps:cNvSpPr>
                          <wps:spPr bwMode="auto">
                            <a:xfrm>
                              <a:off x="7966" y="4066"/>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66" name="Group 606"/>
                        <wpg:cNvGrpSpPr>
                          <a:grpSpLocks/>
                        </wpg:cNvGrpSpPr>
                        <wpg:grpSpPr bwMode="auto">
                          <a:xfrm>
                            <a:off x="3565" y="4066"/>
                            <a:ext cx="4310" cy="2"/>
                            <a:chOff x="3565" y="4066"/>
                            <a:chExt cx="4310" cy="2"/>
                          </a:xfrm>
                        </wpg:grpSpPr>
                        <wps:wsp>
                          <wps:cNvPr id="567" name="Freeform 607"/>
                          <wps:cNvSpPr>
                            <a:spLocks/>
                          </wps:cNvSpPr>
                          <wps:spPr bwMode="auto">
                            <a:xfrm>
                              <a:off x="3565" y="4066"/>
                              <a:ext cx="4310" cy="2"/>
                            </a:xfrm>
                            <a:custGeom>
                              <a:avLst/>
                              <a:gdLst>
                                <a:gd name="T0" fmla="+- 0 3565 3565"/>
                                <a:gd name="T1" fmla="*/ T0 w 4310"/>
                                <a:gd name="T2" fmla="+- 0 7874 3565"/>
                                <a:gd name="T3" fmla="*/ T2 w 4310"/>
                              </a:gdLst>
                              <a:ahLst/>
                              <a:cxnLst>
                                <a:cxn ang="0">
                                  <a:pos x="T1" y="0"/>
                                </a:cxn>
                                <a:cxn ang="0">
                                  <a:pos x="T3" y="0"/>
                                </a:cxn>
                              </a:cxnLst>
                              <a:rect l="0" t="0" r="r" b="b"/>
                              <a:pathLst>
                                <a:path w="4310">
                                  <a:moveTo>
                                    <a:pt x="0" y="0"/>
                                  </a:moveTo>
                                  <a:lnTo>
                                    <a:pt x="4309"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68" name="Group 604"/>
                        <wpg:cNvGrpSpPr>
                          <a:grpSpLocks/>
                        </wpg:cNvGrpSpPr>
                        <wpg:grpSpPr bwMode="auto">
                          <a:xfrm>
                            <a:off x="8686" y="3524"/>
                            <a:ext cx="2266" cy="2"/>
                            <a:chOff x="8686" y="3524"/>
                            <a:chExt cx="2266" cy="2"/>
                          </a:xfrm>
                        </wpg:grpSpPr>
                        <wps:wsp>
                          <wps:cNvPr id="569" name="Freeform 605"/>
                          <wps:cNvSpPr>
                            <a:spLocks/>
                          </wps:cNvSpPr>
                          <wps:spPr bwMode="auto">
                            <a:xfrm>
                              <a:off x="8686" y="3524"/>
                              <a:ext cx="2266" cy="2"/>
                            </a:xfrm>
                            <a:custGeom>
                              <a:avLst/>
                              <a:gdLst>
                                <a:gd name="T0" fmla="+- 0 8686 8686"/>
                                <a:gd name="T1" fmla="*/ T0 w 2266"/>
                                <a:gd name="T2" fmla="+- 0 10951 8686"/>
                                <a:gd name="T3" fmla="*/ T2 w 2266"/>
                              </a:gdLst>
                              <a:ahLst/>
                              <a:cxnLst>
                                <a:cxn ang="0">
                                  <a:pos x="T1" y="0"/>
                                </a:cxn>
                                <a:cxn ang="0">
                                  <a:pos x="T3" y="0"/>
                                </a:cxn>
                              </a:cxnLst>
                              <a:rect l="0" t="0" r="r" b="b"/>
                              <a:pathLst>
                                <a:path w="2266">
                                  <a:moveTo>
                                    <a:pt x="0" y="0"/>
                                  </a:moveTo>
                                  <a:lnTo>
                                    <a:pt x="22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70" name="Group 602"/>
                        <wpg:cNvGrpSpPr>
                          <a:grpSpLocks/>
                        </wpg:cNvGrpSpPr>
                        <wpg:grpSpPr bwMode="auto">
                          <a:xfrm>
                            <a:off x="7966" y="3524"/>
                            <a:ext cx="629" cy="2"/>
                            <a:chOff x="7966" y="3524"/>
                            <a:chExt cx="629" cy="2"/>
                          </a:xfrm>
                        </wpg:grpSpPr>
                        <wps:wsp>
                          <wps:cNvPr id="571" name="Freeform 603"/>
                          <wps:cNvSpPr>
                            <a:spLocks/>
                          </wps:cNvSpPr>
                          <wps:spPr bwMode="auto">
                            <a:xfrm>
                              <a:off x="7966" y="3524"/>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72" name="Group 600"/>
                        <wpg:cNvGrpSpPr>
                          <a:grpSpLocks/>
                        </wpg:cNvGrpSpPr>
                        <wpg:grpSpPr bwMode="auto">
                          <a:xfrm>
                            <a:off x="3565" y="3524"/>
                            <a:ext cx="4310" cy="2"/>
                            <a:chOff x="3565" y="3524"/>
                            <a:chExt cx="4310" cy="2"/>
                          </a:xfrm>
                        </wpg:grpSpPr>
                        <wps:wsp>
                          <wps:cNvPr id="573" name="Freeform 601"/>
                          <wps:cNvSpPr>
                            <a:spLocks/>
                          </wps:cNvSpPr>
                          <wps:spPr bwMode="auto">
                            <a:xfrm>
                              <a:off x="3565" y="3524"/>
                              <a:ext cx="4310" cy="2"/>
                            </a:xfrm>
                            <a:custGeom>
                              <a:avLst/>
                              <a:gdLst>
                                <a:gd name="T0" fmla="+- 0 3565 3565"/>
                                <a:gd name="T1" fmla="*/ T0 w 4310"/>
                                <a:gd name="T2" fmla="+- 0 7874 3565"/>
                                <a:gd name="T3" fmla="*/ T2 w 4310"/>
                              </a:gdLst>
                              <a:ahLst/>
                              <a:cxnLst>
                                <a:cxn ang="0">
                                  <a:pos x="T1" y="0"/>
                                </a:cxn>
                                <a:cxn ang="0">
                                  <a:pos x="T3" y="0"/>
                                </a:cxn>
                              </a:cxnLst>
                              <a:rect l="0" t="0" r="r" b="b"/>
                              <a:pathLst>
                                <a:path w="4310">
                                  <a:moveTo>
                                    <a:pt x="0" y="0"/>
                                  </a:moveTo>
                                  <a:lnTo>
                                    <a:pt x="4309"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74" name="Group 598"/>
                        <wpg:cNvGrpSpPr>
                          <a:grpSpLocks/>
                        </wpg:cNvGrpSpPr>
                        <wpg:grpSpPr bwMode="auto">
                          <a:xfrm>
                            <a:off x="8686" y="3006"/>
                            <a:ext cx="2266" cy="2"/>
                            <a:chOff x="8686" y="3006"/>
                            <a:chExt cx="2266" cy="2"/>
                          </a:xfrm>
                        </wpg:grpSpPr>
                        <wps:wsp>
                          <wps:cNvPr id="575" name="Freeform 599"/>
                          <wps:cNvSpPr>
                            <a:spLocks/>
                          </wps:cNvSpPr>
                          <wps:spPr bwMode="auto">
                            <a:xfrm>
                              <a:off x="8686" y="3006"/>
                              <a:ext cx="2266" cy="2"/>
                            </a:xfrm>
                            <a:custGeom>
                              <a:avLst/>
                              <a:gdLst>
                                <a:gd name="T0" fmla="+- 0 8686 8686"/>
                                <a:gd name="T1" fmla="*/ T0 w 2266"/>
                                <a:gd name="T2" fmla="+- 0 10951 8686"/>
                                <a:gd name="T3" fmla="*/ T2 w 2266"/>
                              </a:gdLst>
                              <a:ahLst/>
                              <a:cxnLst>
                                <a:cxn ang="0">
                                  <a:pos x="T1" y="0"/>
                                </a:cxn>
                                <a:cxn ang="0">
                                  <a:pos x="T3" y="0"/>
                                </a:cxn>
                              </a:cxnLst>
                              <a:rect l="0" t="0" r="r" b="b"/>
                              <a:pathLst>
                                <a:path w="2266">
                                  <a:moveTo>
                                    <a:pt x="0" y="0"/>
                                  </a:moveTo>
                                  <a:lnTo>
                                    <a:pt x="22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76" name="Group 596"/>
                        <wpg:cNvGrpSpPr>
                          <a:grpSpLocks/>
                        </wpg:cNvGrpSpPr>
                        <wpg:grpSpPr bwMode="auto">
                          <a:xfrm>
                            <a:off x="7966" y="3006"/>
                            <a:ext cx="629" cy="2"/>
                            <a:chOff x="7966" y="3006"/>
                            <a:chExt cx="629" cy="2"/>
                          </a:xfrm>
                        </wpg:grpSpPr>
                        <wps:wsp>
                          <wps:cNvPr id="577" name="Freeform 597"/>
                          <wps:cNvSpPr>
                            <a:spLocks/>
                          </wps:cNvSpPr>
                          <wps:spPr bwMode="auto">
                            <a:xfrm>
                              <a:off x="7966" y="3006"/>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78" name="Group 594"/>
                        <wpg:cNvGrpSpPr>
                          <a:grpSpLocks/>
                        </wpg:cNvGrpSpPr>
                        <wpg:grpSpPr bwMode="auto">
                          <a:xfrm>
                            <a:off x="3565" y="3006"/>
                            <a:ext cx="4310" cy="2"/>
                            <a:chOff x="3565" y="3006"/>
                            <a:chExt cx="4310" cy="2"/>
                          </a:xfrm>
                        </wpg:grpSpPr>
                        <wps:wsp>
                          <wps:cNvPr id="579" name="Freeform 595"/>
                          <wps:cNvSpPr>
                            <a:spLocks/>
                          </wps:cNvSpPr>
                          <wps:spPr bwMode="auto">
                            <a:xfrm>
                              <a:off x="3565" y="3006"/>
                              <a:ext cx="4310" cy="2"/>
                            </a:xfrm>
                            <a:custGeom>
                              <a:avLst/>
                              <a:gdLst>
                                <a:gd name="T0" fmla="+- 0 3565 3565"/>
                                <a:gd name="T1" fmla="*/ T0 w 4310"/>
                                <a:gd name="T2" fmla="+- 0 7874 3565"/>
                                <a:gd name="T3" fmla="*/ T2 w 4310"/>
                              </a:gdLst>
                              <a:ahLst/>
                              <a:cxnLst>
                                <a:cxn ang="0">
                                  <a:pos x="T1" y="0"/>
                                </a:cxn>
                                <a:cxn ang="0">
                                  <a:pos x="T3" y="0"/>
                                </a:cxn>
                              </a:cxnLst>
                              <a:rect l="0" t="0" r="r" b="b"/>
                              <a:pathLst>
                                <a:path w="4310">
                                  <a:moveTo>
                                    <a:pt x="0" y="0"/>
                                  </a:moveTo>
                                  <a:lnTo>
                                    <a:pt x="4309"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80" name="Group 592"/>
                        <wpg:cNvGrpSpPr>
                          <a:grpSpLocks/>
                        </wpg:cNvGrpSpPr>
                        <wpg:grpSpPr bwMode="auto">
                          <a:xfrm>
                            <a:off x="8686" y="2464"/>
                            <a:ext cx="2266" cy="2"/>
                            <a:chOff x="8686" y="2464"/>
                            <a:chExt cx="2266" cy="2"/>
                          </a:xfrm>
                        </wpg:grpSpPr>
                        <wps:wsp>
                          <wps:cNvPr id="581" name="Freeform 593"/>
                          <wps:cNvSpPr>
                            <a:spLocks/>
                          </wps:cNvSpPr>
                          <wps:spPr bwMode="auto">
                            <a:xfrm>
                              <a:off x="8686" y="2464"/>
                              <a:ext cx="2266" cy="2"/>
                            </a:xfrm>
                            <a:custGeom>
                              <a:avLst/>
                              <a:gdLst>
                                <a:gd name="T0" fmla="+- 0 8686 8686"/>
                                <a:gd name="T1" fmla="*/ T0 w 2266"/>
                                <a:gd name="T2" fmla="+- 0 10951 8686"/>
                                <a:gd name="T3" fmla="*/ T2 w 2266"/>
                              </a:gdLst>
                              <a:ahLst/>
                              <a:cxnLst>
                                <a:cxn ang="0">
                                  <a:pos x="T1" y="0"/>
                                </a:cxn>
                                <a:cxn ang="0">
                                  <a:pos x="T3" y="0"/>
                                </a:cxn>
                              </a:cxnLst>
                              <a:rect l="0" t="0" r="r" b="b"/>
                              <a:pathLst>
                                <a:path w="2266">
                                  <a:moveTo>
                                    <a:pt x="0" y="0"/>
                                  </a:moveTo>
                                  <a:lnTo>
                                    <a:pt x="22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82" name="Group 590"/>
                        <wpg:cNvGrpSpPr>
                          <a:grpSpLocks/>
                        </wpg:cNvGrpSpPr>
                        <wpg:grpSpPr bwMode="auto">
                          <a:xfrm>
                            <a:off x="7966" y="2464"/>
                            <a:ext cx="629" cy="2"/>
                            <a:chOff x="7966" y="2464"/>
                            <a:chExt cx="629" cy="2"/>
                          </a:xfrm>
                        </wpg:grpSpPr>
                        <wps:wsp>
                          <wps:cNvPr id="583" name="Freeform 591"/>
                          <wps:cNvSpPr>
                            <a:spLocks/>
                          </wps:cNvSpPr>
                          <wps:spPr bwMode="auto">
                            <a:xfrm>
                              <a:off x="7966" y="2464"/>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84" name="Group 588"/>
                        <wpg:cNvGrpSpPr>
                          <a:grpSpLocks/>
                        </wpg:cNvGrpSpPr>
                        <wpg:grpSpPr bwMode="auto">
                          <a:xfrm>
                            <a:off x="3565" y="2464"/>
                            <a:ext cx="4310" cy="2"/>
                            <a:chOff x="3565" y="2464"/>
                            <a:chExt cx="4310" cy="2"/>
                          </a:xfrm>
                        </wpg:grpSpPr>
                        <wps:wsp>
                          <wps:cNvPr id="585" name="Freeform 589"/>
                          <wps:cNvSpPr>
                            <a:spLocks/>
                          </wps:cNvSpPr>
                          <wps:spPr bwMode="auto">
                            <a:xfrm>
                              <a:off x="3565" y="2464"/>
                              <a:ext cx="4310" cy="2"/>
                            </a:xfrm>
                            <a:custGeom>
                              <a:avLst/>
                              <a:gdLst>
                                <a:gd name="T0" fmla="+- 0 3565 3565"/>
                                <a:gd name="T1" fmla="*/ T0 w 4310"/>
                                <a:gd name="T2" fmla="+- 0 7874 3565"/>
                                <a:gd name="T3" fmla="*/ T2 w 4310"/>
                              </a:gdLst>
                              <a:ahLst/>
                              <a:cxnLst>
                                <a:cxn ang="0">
                                  <a:pos x="T1" y="0"/>
                                </a:cxn>
                                <a:cxn ang="0">
                                  <a:pos x="T3" y="0"/>
                                </a:cxn>
                              </a:cxnLst>
                              <a:rect l="0" t="0" r="r" b="b"/>
                              <a:pathLst>
                                <a:path w="4310">
                                  <a:moveTo>
                                    <a:pt x="0" y="0"/>
                                  </a:moveTo>
                                  <a:lnTo>
                                    <a:pt x="4309"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86" name="Group 586"/>
                        <wpg:cNvGrpSpPr>
                          <a:grpSpLocks/>
                        </wpg:cNvGrpSpPr>
                        <wpg:grpSpPr bwMode="auto">
                          <a:xfrm>
                            <a:off x="10560" y="1921"/>
                            <a:ext cx="392" cy="2"/>
                            <a:chOff x="10560" y="1921"/>
                            <a:chExt cx="392" cy="2"/>
                          </a:xfrm>
                        </wpg:grpSpPr>
                        <wps:wsp>
                          <wps:cNvPr id="587" name="Freeform 587"/>
                          <wps:cNvSpPr>
                            <a:spLocks/>
                          </wps:cNvSpPr>
                          <wps:spPr bwMode="auto">
                            <a:xfrm>
                              <a:off x="10560" y="1921"/>
                              <a:ext cx="392" cy="2"/>
                            </a:xfrm>
                            <a:custGeom>
                              <a:avLst/>
                              <a:gdLst>
                                <a:gd name="T0" fmla="+- 0 10560 10560"/>
                                <a:gd name="T1" fmla="*/ T0 w 392"/>
                                <a:gd name="T2" fmla="+- 0 10951 10560"/>
                                <a:gd name="T3" fmla="*/ T2 w 392"/>
                              </a:gdLst>
                              <a:ahLst/>
                              <a:cxnLst>
                                <a:cxn ang="0">
                                  <a:pos x="T1" y="0"/>
                                </a:cxn>
                                <a:cxn ang="0">
                                  <a:pos x="T3" y="0"/>
                                </a:cxn>
                              </a:cxnLst>
                              <a:rect l="0" t="0" r="r" b="b"/>
                              <a:pathLst>
                                <a:path w="392">
                                  <a:moveTo>
                                    <a:pt x="0" y="0"/>
                                  </a:moveTo>
                                  <a:lnTo>
                                    <a:pt x="391"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88" name="Group 584"/>
                        <wpg:cNvGrpSpPr>
                          <a:grpSpLocks/>
                        </wpg:cNvGrpSpPr>
                        <wpg:grpSpPr bwMode="auto">
                          <a:xfrm>
                            <a:off x="8686" y="1921"/>
                            <a:ext cx="1342" cy="2"/>
                            <a:chOff x="8686" y="1921"/>
                            <a:chExt cx="1342" cy="2"/>
                          </a:xfrm>
                        </wpg:grpSpPr>
                        <wps:wsp>
                          <wps:cNvPr id="589" name="Freeform 585"/>
                          <wps:cNvSpPr>
                            <a:spLocks/>
                          </wps:cNvSpPr>
                          <wps:spPr bwMode="auto">
                            <a:xfrm>
                              <a:off x="8686" y="1921"/>
                              <a:ext cx="1342" cy="2"/>
                            </a:xfrm>
                            <a:custGeom>
                              <a:avLst/>
                              <a:gdLst>
                                <a:gd name="T0" fmla="+- 0 8686 8686"/>
                                <a:gd name="T1" fmla="*/ T0 w 1342"/>
                                <a:gd name="T2" fmla="+- 0 10027 8686"/>
                                <a:gd name="T3" fmla="*/ T2 w 1342"/>
                              </a:gdLst>
                              <a:ahLst/>
                              <a:cxnLst>
                                <a:cxn ang="0">
                                  <a:pos x="T1" y="0"/>
                                </a:cxn>
                                <a:cxn ang="0">
                                  <a:pos x="T3" y="0"/>
                                </a:cxn>
                              </a:cxnLst>
                              <a:rect l="0" t="0" r="r" b="b"/>
                              <a:pathLst>
                                <a:path w="1342">
                                  <a:moveTo>
                                    <a:pt x="0" y="0"/>
                                  </a:moveTo>
                                  <a:lnTo>
                                    <a:pt x="1341"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90" name="Group 582"/>
                        <wpg:cNvGrpSpPr>
                          <a:grpSpLocks/>
                        </wpg:cNvGrpSpPr>
                        <wpg:grpSpPr bwMode="auto">
                          <a:xfrm>
                            <a:off x="7966" y="1921"/>
                            <a:ext cx="629" cy="2"/>
                            <a:chOff x="7966" y="1921"/>
                            <a:chExt cx="629" cy="2"/>
                          </a:xfrm>
                        </wpg:grpSpPr>
                        <wps:wsp>
                          <wps:cNvPr id="591" name="Freeform 583"/>
                          <wps:cNvSpPr>
                            <a:spLocks/>
                          </wps:cNvSpPr>
                          <wps:spPr bwMode="auto">
                            <a:xfrm>
                              <a:off x="7966" y="1921"/>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92" name="Group 580"/>
                        <wpg:cNvGrpSpPr>
                          <a:grpSpLocks/>
                        </wpg:cNvGrpSpPr>
                        <wpg:grpSpPr bwMode="auto">
                          <a:xfrm>
                            <a:off x="3565" y="1921"/>
                            <a:ext cx="4310" cy="2"/>
                            <a:chOff x="3565" y="1921"/>
                            <a:chExt cx="4310" cy="2"/>
                          </a:xfrm>
                        </wpg:grpSpPr>
                        <wps:wsp>
                          <wps:cNvPr id="593" name="Freeform 581"/>
                          <wps:cNvSpPr>
                            <a:spLocks/>
                          </wps:cNvSpPr>
                          <wps:spPr bwMode="auto">
                            <a:xfrm>
                              <a:off x="3565" y="1921"/>
                              <a:ext cx="4310" cy="2"/>
                            </a:xfrm>
                            <a:custGeom>
                              <a:avLst/>
                              <a:gdLst>
                                <a:gd name="T0" fmla="+- 0 3565 3565"/>
                                <a:gd name="T1" fmla="*/ T0 w 4310"/>
                                <a:gd name="T2" fmla="+- 0 7874 3565"/>
                                <a:gd name="T3" fmla="*/ T2 w 4310"/>
                              </a:gdLst>
                              <a:ahLst/>
                              <a:cxnLst>
                                <a:cxn ang="0">
                                  <a:pos x="T1" y="0"/>
                                </a:cxn>
                                <a:cxn ang="0">
                                  <a:pos x="T3" y="0"/>
                                </a:cxn>
                              </a:cxnLst>
                              <a:rect l="0" t="0" r="r" b="b"/>
                              <a:pathLst>
                                <a:path w="4310">
                                  <a:moveTo>
                                    <a:pt x="0" y="0"/>
                                  </a:moveTo>
                                  <a:lnTo>
                                    <a:pt x="4309"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94" name="Group 578"/>
                        <wpg:cNvGrpSpPr>
                          <a:grpSpLocks/>
                        </wpg:cNvGrpSpPr>
                        <wpg:grpSpPr bwMode="auto">
                          <a:xfrm>
                            <a:off x="8686" y="1379"/>
                            <a:ext cx="2266" cy="2"/>
                            <a:chOff x="8686" y="1379"/>
                            <a:chExt cx="2266" cy="2"/>
                          </a:xfrm>
                        </wpg:grpSpPr>
                        <wps:wsp>
                          <wps:cNvPr id="595" name="Freeform 579"/>
                          <wps:cNvSpPr>
                            <a:spLocks/>
                          </wps:cNvSpPr>
                          <wps:spPr bwMode="auto">
                            <a:xfrm>
                              <a:off x="8686" y="1379"/>
                              <a:ext cx="2266" cy="2"/>
                            </a:xfrm>
                            <a:custGeom>
                              <a:avLst/>
                              <a:gdLst>
                                <a:gd name="T0" fmla="+- 0 8686 8686"/>
                                <a:gd name="T1" fmla="*/ T0 w 2266"/>
                                <a:gd name="T2" fmla="+- 0 10951 8686"/>
                                <a:gd name="T3" fmla="*/ T2 w 2266"/>
                              </a:gdLst>
                              <a:ahLst/>
                              <a:cxnLst>
                                <a:cxn ang="0">
                                  <a:pos x="T1" y="0"/>
                                </a:cxn>
                                <a:cxn ang="0">
                                  <a:pos x="T3" y="0"/>
                                </a:cxn>
                              </a:cxnLst>
                              <a:rect l="0" t="0" r="r" b="b"/>
                              <a:pathLst>
                                <a:path w="2266">
                                  <a:moveTo>
                                    <a:pt x="0" y="0"/>
                                  </a:moveTo>
                                  <a:lnTo>
                                    <a:pt x="2265"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96" name="Group 576"/>
                        <wpg:cNvGrpSpPr>
                          <a:grpSpLocks/>
                        </wpg:cNvGrpSpPr>
                        <wpg:grpSpPr bwMode="auto">
                          <a:xfrm>
                            <a:off x="7966" y="1379"/>
                            <a:ext cx="629" cy="2"/>
                            <a:chOff x="7966" y="1379"/>
                            <a:chExt cx="629" cy="2"/>
                          </a:xfrm>
                        </wpg:grpSpPr>
                        <wps:wsp>
                          <wps:cNvPr id="597" name="Freeform 577"/>
                          <wps:cNvSpPr>
                            <a:spLocks/>
                          </wps:cNvSpPr>
                          <wps:spPr bwMode="auto">
                            <a:xfrm>
                              <a:off x="7966" y="1379"/>
                              <a:ext cx="629" cy="2"/>
                            </a:xfrm>
                            <a:custGeom>
                              <a:avLst/>
                              <a:gdLst>
                                <a:gd name="T0" fmla="+- 0 7966 7966"/>
                                <a:gd name="T1" fmla="*/ T0 w 629"/>
                                <a:gd name="T2" fmla="+- 0 8594 7966"/>
                                <a:gd name="T3" fmla="*/ T2 w 629"/>
                              </a:gdLst>
                              <a:ahLst/>
                              <a:cxnLst>
                                <a:cxn ang="0">
                                  <a:pos x="T1" y="0"/>
                                </a:cxn>
                                <a:cxn ang="0">
                                  <a:pos x="T3" y="0"/>
                                </a:cxn>
                              </a:cxnLst>
                              <a:rect l="0" t="0" r="r" b="b"/>
                              <a:pathLst>
                                <a:path w="629">
                                  <a:moveTo>
                                    <a:pt x="0" y="0"/>
                                  </a:moveTo>
                                  <a:lnTo>
                                    <a:pt x="628"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98" name="Group 574"/>
                        <wpg:cNvGrpSpPr>
                          <a:grpSpLocks/>
                        </wpg:cNvGrpSpPr>
                        <wpg:grpSpPr bwMode="auto">
                          <a:xfrm>
                            <a:off x="3565" y="1379"/>
                            <a:ext cx="4310" cy="2"/>
                            <a:chOff x="3565" y="1379"/>
                            <a:chExt cx="4310" cy="2"/>
                          </a:xfrm>
                        </wpg:grpSpPr>
                        <wps:wsp>
                          <wps:cNvPr id="599" name="Freeform 575"/>
                          <wps:cNvSpPr>
                            <a:spLocks/>
                          </wps:cNvSpPr>
                          <wps:spPr bwMode="auto">
                            <a:xfrm>
                              <a:off x="3565" y="1379"/>
                              <a:ext cx="4310" cy="2"/>
                            </a:xfrm>
                            <a:custGeom>
                              <a:avLst/>
                              <a:gdLst>
                                <a:gd name="T0" fmla="+- 0 3565 3565"/>
                                <a:gd name="T1" fmla="*/ T0 w 4310"/>
                                <a:gd name="T2" fmla="+- 0 7874 3565"/>
                                <a:gd name="T3" fmla="*/ T2 w 4310"/>
                              </a:gdLst>
                              <a:ahLst/>
                              <a:cxnLst>
                                <a:cxn ang="0">
                                  <a:pos x="T1" y="0"/>
                                </a:cxn>
                                <a:cxn ang="0">
                                  <a:pos x="T3" y="0"/>
                                </a:cxn>
                              </a:cxnLst>
                              <a:rect l="0" t="0" r="r" b="b"/>
                              <a:pathLst>
                                <a:path w="4310">
                                  <a:moveTo>
                                    <a:pt x="0" y="0"/>
                                  </a:moveTo>
                                  <a:lnTo>
                                    <a:pt x="4309"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00" name="Group 572"/>
                        <wpg:cNvGrpSpPr>
                          <a:grpSpLocks/>
                        </wpg:cNvGrpSpPr>
                        <wpg:grpSpPr bwMode="auto">
                          <a:xfrm>
                            <a:off x="3565" y="837"/>
                            <a:ext cx="7386" cy="2"/>
                            <a:chOff x="3565" y="837"/>
                            <a:chExt cx="7386" cy="2"/>
                          </a:xfrm>
                        </wpg:grpSpPr>
                        <wps:wsp>
                          <wps:cNvPr id="601" name="Freeform 573"/>
                          <wps:cNvSpPr>
                            <a:spLocks/>
                          </wps:cNvSpPr>
                          <wps:spPr bwMode="auto">
                            <a:xfrm>
                              <a:off x="3565" y="837"/>
                              <a:ext cx="7386" cy="2"/>
                            </a:xfrm>
                            <a:custGeom>
                              <a:avLst/>
                              <a:gdLst>
                                <a:gd name="T0" fmla="+- 0 3565 3565"/>
                                <a:gd name="T1" fmla="*/ T0 w 7386"/>
                                <a:gd name="T2" fmla="+- 0 10951 3565"/>
                                <a:gd name="T3" fmla="*/ T2 w 7386"/>
                              </a:gdLst>
                              <a:ahLst/>
                              <a:cxnLst>
                                <a:cxn ang="0">
                                  <a:pos x="T1" y="0"/>
                                </a:cxn>
                                <a:cxn ang="0">
                                  <a:pos x="T3" y="0"/>
                                </a:cxn>
                              </a:cxnLst>
                              <a:rect l="0" t="0" r="r" b="b"/>
                              <a:pathLst>
                                <a:path w="7386">
                                  <a:moveTo>
                                    <a:pt x="0" y="0"/>
                                  </a:moveTo>
                                  <a:lnTo>
                                    <a:pt x="7386"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02" name="Group 570"/>
                        <wpg:cNvGrpSpPr>
                          <a:grpSpLocks/>
                        </wpg:cNvGrpSpPr>
                        <wpg:grpSpPr bwMode="auto">
                          <a:xfrm>
                            <a:off x="3565" y="295"/>
                            <a:ext cx="7386" cy="2"/>
                            <a:chOff x="3565" y="295"/>
                            <a:chExt cx="7386" cy="2"/>
                          </a:xfrm>
                        </wpg:grpSpPr>
                        <wps:wsp>
                          <wps:cNvPr id="603" name="Freeform 571"/>
                          <wps:cNvSpPr>
                            <a:spLocks/>
                          </wps:cNvSpPr>
                          <wps:spPr bwMode="auto">
                            <a:xfrm>
                              <a:off x="3565" y="295"/>
                              <a:ext cx="7386" cy="2"/>
                            </a:xfrm>
                            <a:custGeom>
                              <a:avLst/>
                              <a:gdLst>
                                <a:gd name="T0" fmla="+- 0 3565 3565"/>
                                <a:gd name="T1" fmla="*/ T0 w 7386"/>
                                <a:gd name="T2" fmla="+- 0 10951 3565"/>
                                <a:gd name="T3" fmla="*/ T2 w 7386"/>
                              </a:gdLst>
                              <a:ahLst/>
                              <a:cxnLst>
                                <a:cxn ang="0">
                                  <a:pos x="T1" y="0"/>
                                </a:cxn>
                                <a:cxn ang="0">
                                  <a:pos x="T3" y="0"/>
                                </a:cxn>
                              </a:cxnLst>
                              <a:rect l="0" t="0" r="r" b="b"/>
                              <a:pathLst>
                                <a:path w="7386">
                                  <a:moveTo>
                                    <a:pt x="0" y="0"/>
                                  </a:moveTo>
                                  <a:lnTo>
                                    <a:pt x="7386" y="0"/>
                                  </a:lnTo>
                                </a:path>
                              </a:pathLst>
                            </a:custGeom>
                            <a:noFill/>
                            <a:ln w="149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04" name="Group 568"/>
                        <wpg:cNvGrpSpPr>
                          <a:grpSpLocks/>
                        </wpg:cNvGrpSpPr>
                        <wpg:grpSpPr bwMode="auto">
                          <a:xfrm>
                            <a:off x="3565" y="295"/>
                            <a:ext cx="7386" cy="5398"/>
                            <a:chOff x="3565" y="295"/>
                            <a:chExt cx="7386" cy="5398"/>
                          </a:xfrm>
                        </wpg:grpSpPr>
                        <wps:wsp>
                          <wps:cNvPr id="605" name="Freeform 569"/>
                          <wps:cNvSpPr>
                            <a:spLocks/>
                          </wps:cNvSpPr>
                          <wps:spPr bwMode="auto">
                            <a:xfrm>
                              <a:off x="3565" y="295"/>
                              <a:ext cx="7386" cy="5398"/>
                            </a:xfrm>
                            <a:custGeom>
                              <a:avLst/>
                              <a:gdLst>
                                <a:gd name="T0" fmla="+- 0 3565 3565"/>
                                <a:gd name="T1" fmla="*/ T0 w 7386"/>
                                <a:gd name="T2" fmla="+- 0 5692 295"/>
                                <a:gd name="T3" fmla="*/ 5692 h 5398"/>
                                <a:gd name="T4" fmla="+- 0 10951 3565"/>
                                <a:gd name="T5" fmla="*/ T4 w 7386"/>
                                <a:gd name="T6" fmla="+- 0 5692 295"/>
                                <a:gd name="T7" fmla="*/ 5692 h 5398"/>
                                <a:gd name="T8" fmla="+- 0 10951 3565"/>
                                <a:gd name="T9" fmla="*/ T8 w 7386"/>
                                <a:gd name="T10" fmla="+- 0 295 295"/>
                                <a:gd name="T11" fmla="*/ 295 h 5398"/>
                                <a:gd name="T12" fmla="+- 0 3565 3565"/>
                                <a:gd name="T13" fmla="*/ T12 w 7386"/>
                                <a:gd name="T14" fmla="+- 0 295 295"/>
                                <a:gd name="T15" fmla="*/ 295 h 5398"/>
                                <a:gd name="T16" fmla="+- 0 3565 3565"/>
                                <a:gd name="T17" fmla="*/ T16 w 7386"/>
                                <a:gd name="T18" fmla="+- 0 5692 295"/>
                                <a:gd name="T19" fmla="*/ 5692 h 5398"/>
                              </a:gdLst>
                              <a:ahLst/>
                              <a:cxnLst>
                                <a:cxn ang="0">
                                  <a:pos x="T1" y="T3"/>
                                </a:cxn>
                                <a:cxn ang="0">
                                  <a:pos x="T5" y="T7"/>
                                </a:cxn>
                                <a:cxn ang="0">
                                  <a:pos x="T9" y="T11"/>
                                </a:cxn>
                                <a:cxn ang="0">
                                  <a:pos x="T13" y="T15"/>
                                </a:cxn>
                                <a:cxn ang="0">
                                  <a:pos x="T17" y="T19"/>
                                </a:cxn>
                              </a:cxnLst>
                              <a:rect l="0" t="0" r="r" b="b"/>
                              <a:pathLst>
                                <a:path w="7386" h="5398">
                                  <a:moveTo>
                                    <a:pt x="0" y="5397"/>
                                  </a:moveTo>
                                  <a:lnTo>
                                    <a:pt x="7386" y="5397"/>
                                  </a:lnTo>
                                  <a:lnTo>
                                    <a:pt x="7386" y="0"/>
                                  </a:lnTo>
                                  <a:lnTo>
                                    <a:pt x="0" y="0"/>
                                  </a:lnTo>
                                  <a:lnTo>
                                    <a:pt x="0" y="5397"/>
                                  </a:lnTo>
                                  <a:close/>
                                </a:path>
                              </a:pathLst>
                            </a:custGeom>
                            <a:noFill/>
                            <a:ln w="14572">
                              <a:solidFill>
                                <a:srgbClr val="808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06" name="Group 566"/>
                        <wpg:cNvGrpSpPr>
                          <a:grpSpLocks/>
                        </wpg:cNvGrpSpPr>
                        <wpg:grpSpPr bwMode="auto">
                          <a:xfrm>
                            <a:off x="3554" y="307"/>
                            <a:ext cx="2" cy="4867"/>
                            <a:chOff x="3554" y="307"/>
                            <a:chExt cx="2" cy="4867"/>
                          </a:xfrm>
                        </wpg:grpSpPr>
                        <wps:wsp>
                          <wps:cNvPr id="607" name="Freeform 567"/>
                          <wps:cNvSpPr>
                            <a:spLocks/>
                          </wps:cNvSpPr>
                          <wps:spPr bwMode="auto">
                            <a:xfrm>
                              <a:off x="3554" y="307"/>
                              <a:ext cx="2" cy="4867"/>
                            </a:xfrm>
                            <a:custGeom>
                              <a:avLst/>
                              <a:gdLst>
                                <a:gd name="T0" fmla="+- 0 307 307"/>
                                <a:gd name="T1" fmla="*/ 307 h 4867"/>
                                <a:gd name="T2" fmla="+- 0 5174 307"/>
                                <a:gd name="T3" fmla="*/ 5174 h 4867"/>
                              </a:gdLst>
                              <a:ahLst/>
                              <a:cxnLst>
                                <a:cxn ang="0">
                                  <a:pos x="0" y="T1"/>
                                </a:cxn>
                                <a:cxn ang="0">
                                  <a:pos x="0" y="T3"/>
                                </a:cxn>
                              </a:cxnLst>
                              <a:rect l="0" t="0" r="r" b="b"/>
                              <a:pathLst>
                                <a:path h="4867">
                                  <a:moveTo>
                                    <a:pt x="0" y="0"/>
                                  </a:moveTo>
                                  <a:lnTo>
                                    <a:pt x="0" y="4867"/>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08" name="Group 564"/>
                        <wpg:cNvGrpSpPr>
                          <a:grpSpLocks/>
                        </wpg:cNvGrpSpPr>
                        <wpg:grpSpPr bwMode="auto">
                          <a:xfrm>
                            <a:off x="3554" y="5339"/>
                            <a:ext cx="2" cy="436"/>
                            <a:chOff x="3554" y="5339"/>
                            <a:chExt cx="2" cy="436"/>
                          </a:xfrm>
                        </wpg:grpSpPr>
                        <wps:wsp>
                          <wps:cNvPr id="609" name="Freeform 565"/>
                          <wps:cNvSpPr>
                            <a:spLocks/>
                          </wps:cNvSpPr>
                          <wps:spPr bwMode="auto">
                            <a:xfrm>
                              <a:off x="3554" y="5339"/>
                              <a:ext cx="2" cy="436"/>
                            </a:xfrm>
                            <a:custGeom>
                              <a:avLst/>
                              <a:gdLst>
                                <a:gd name="T0" fmla="+- 0 5339 5339"/>
                                <a:gd name="T1" fmla="*/ 5339 h 436"/>
                                <a:gd name="T2" fmla="+- 0 5775 5339"/>
                                <a:gd name="T3" fmla="*/ 5775 h 436"/>
                              </a:gdLst>
                              <a:ahLst/>
                              <a:cxnLst>
                                <a:cxn ang="0">
                                  <a:pos x="0" y="T1"/>
                                </a:cxn>
                                <a:cxn ang="0">
                                  <a:pos x="0" y="T3"/>
                                </a:cxn>
                              </a:cxnLst>
                              <a:rect l="0" t="0" r="r" b="b"/>
                              <a:pathLst>
                                <a:path h="436">
                                  <a:moveTo>
                                    <a:pt x="0" y="0"/>
                                  </a:moveTo>
                                  <a:lnTo>
                                    <a:pt x="0" y="436"/>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10" name="Group 562"/>
                        <wpg:cNvGrpSpPr>
                          <a:grpSpLocks/>
                        </wpg:cNvGrpSpPr>
                        <wpg:grpSpPr bwMode="auto">
                          <a:xfrm>
                            <a:off x="3467" y="5681"/>
                            <a:ext cx="7495" cy="2"/>
                            <a:chOff x="3467" y="5681"/>
                            <a:chExt cx="7495" cy="2"/>
                          </a:xfrm>
                        </wpg:grpSpPr>
                        <wps:wsp>
                          <wps:cNvPr id="611" name="Freeform 563"/>
                          <wps:cNvSpPr>
                            <a:spLocks/>
                          </wps:cNvSpPr>
                          <wps:spPr bwMode="auto">
                            <a:xfrm>
                              <a:off x="3467" y="5681"/>
                              <a:ext cx="7495" cy="2"/>
                            </a:xfrm>
                            <a:custGeom>
                              <a:avLst/>
                              <a:gdLst>
                                <a:gd name="T0" fmla="+- 0 3467 3467"/>
                                <a:gd name="T1" fmla="*/ T0 w 7495"/>
                                <a:gd name="T2" fmla="+- 0 10962 3467"/>
                                <a:gd name="T3" fmla="*/ T2 w 7495"/>
                              </a:gdLst>
                              <a:ahLst/>
                              <a:cxnLst>
                                <a:cxn ang="0">
                                  <a:pos x="T1" y="0"/>
                                </a:cxn>
                                <a:cxn ang="0">
                                  <a:pos x="T3" y="0"/>
                                </a:cxn>
                              </a:cxnLst>
                              <a:rect l="0" t="0" r="r" b="b"/>
                              <a:pathLst>
                                <a:path w="7495">
                                  <a:moveTo>
                                    <a:pt x="0" y="0"/>
                                  </a:moveTo>
                                  <a:lnTo>
                                    <a:pt x="7495"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12" name="Group 560"/>
                        <wpg:cNvGrpSpPr>
                          <a:grpSpLocks/>
                        </wpg:cNvGrpSpPr>
                        <wpg:grpSpPr bwMode="auto">
                          <a:xfrm>
                            <a:off x="3467" y="5162"/>
                            <a:ext cx="88" cy="2"/>
                            <a:chOff x="3467" y="5162"/>
                            <a:chExt cx="88" cy="2"/>
                          </a:xfrm>
                        </wpg:grpSpPr>
                        <wps:wsp>
                          <wps:cNvPr id="613" name="Freeform 561"/>
                          <wps:cNvSpPr>
                            <a:spLocks/>
                          </wps:cNvSpPr>
                          <wps:spPr bwMode="auto">
                            <a:xfrm>
                              <a:off x="3467" y="5162"/>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14" name="Group 558"/>
                        <wpg:cNvGrpSpPr>
                          <a:grpSpLocks/>
                        </wpg:cNvGrpSpPr>
                        <wpg:grpSpPr bwMode="auto">
                          <a:xfrm>
                            <a:off x="3467" y="4620"/>
                            <a:ext cx="88" cy="2"/>
                            <a:chOff x="3467" y="4620"/>
                            <a:chExt cx="88" cy="2"/>
                          </a:xfrm>
                        </wpg:grpSpPr>
                        <wps:wsp>
                          <wps:cNvPr id="615" name="Freeform 559"/>
                          <wps:cNvSpPr>
                            <a:spLocks/>
                          </wps:cNvSpPr>
                          <wps:spPr bwMode="auto">
                            <a:xfrm>
                              <a:off x="3467" y="4620"/>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16" name="Group 556"/>
                        <wpg:cNvGrpSpPr>
                          <a:grpSpLocks/>
                        </wpg:cNvGrpSpPr>
                        <wpg:grpSpPr bwMode="auto">
                          <a:xfrm>
                            <a:off x="3467" y="4078"/>
                            <a:ext cx="88" cy="2"/>
                            <a:chOff x="3467" y="4078"/>
                            <a:chExt cx="88" cy="2"/>
                          </a:xfrm>
                        </wpg:grpSpPr>
                        <wps:wsp>
                          <wps:cNvPr id="617" name="Freeform 557"/>
                          <wps:cNvSpPr>
                            <a:spLocks/>
                          </wps:cNvSpPr>
                          <wps:spPr bwMode="auto">
                            <a:xfrm>
                              <a:off x="3467" y="4078"/>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18" name="Group 554"/>
                        <wpg:cNvGrpSpPr>
                          <a:grpSpLocks/>
                        </wpg:cNvGrpSpPr>
                        <wpg:grpSpPr bwMode="auto">
                          <a:xfrm>
                            <a:off x="3467" y="3536"/>
                            <a:ext cx="88" cy="2"/>
                            <a:chOff x="3467" y="3536"/>
                            <a:chExt cx="88" cy="2"/>
                          </a:xfrm>
                        </wpg:grpSpPr>
                        <wps:wsp>
                          <wps:cNvPr id="619" name="Freeform 555"/>
                          <wps:cNvSpPr>
                            <a:spLocks/>
                          </wps:cNvSpPr>
                          <wps:spPr bwMode="auto">
                            <a:xfrm>
                              <a:off x="3467" y="3536"/>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20" name="Group 552"/>
                        <wpg:cNvGrpSpPr>
                          <a:grpSpLocks/>
                        </wpg:cNvGrpSpPr>
                        <wpg:grpSpPr bwMode="auto">
                          <a:xfrm>
                            <a:off x="3467" y="2994"/>
                            <a:ext cx="88" cy="2"/>
                            <a:chOff x="3467" y="2994"/>
                            <a:chExt cx="88" cy="2"/>
                          </a:xfrm>
                        </wpg:grpSpPr>
                        <wps:wsp>
                          <wps:cNvPr id="621" name="Freeform 553"/>
                          <wps:cNvSpPr>
                            <a:spLocks/>
                          </wps:cNvSpPr>
                          <wps:spPr bwMode="auto">
                            <a:xfrm>
                              <a:off x="3467" y="2994"/>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22" name="Group 550"/>
                        <wpg:cNvGrpSpPr>
                          <a:grpSpLocks/>
                        </wpg:cNvGrpSpPr>
                        <wpg:grpSpPr bwMode="auto">
                          <a:xfrm>
                            <a:off x="3467" y="2452"/>
                            <a:ext cx="88" cy="2"/>
                            <a:chOff x="3467" y="2452"/>
                            <a:chExt cx="88" cy="2"/>
                          </a:xfrm>
                        </wpg:grpSpPr>
                        <wps:wsp>
                          <wps:cNvPr id="623" name="Freeform 551"/>
                          <wps:cNvSpPr>
                            <a:spLocks/>
                          </wps:cNvSpPr>
                          <wps:spPr bwMode="auto">
                            <a:xfrm>
                              <a:off x="3467" y="2452"/>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24" name="Group 548"/>
                        <wpg:cNvGrpSpPr>
                          <a:grpSpLocks/>
                        </wpg:cNvGrpSpPr>
                        <wpg:grpSpPr bwMode="auto">
                          <a:xfrm>
                            <a:off x="3467" y="1910"/>
                            <a:ext cx="88" cy="2"/>
                            <a:chOff x="3467" y="1910"/>
                            <a:chExt cx="88" cy="2"/>
                          </a:xfrm>
                        </wpg:grpSpPr>
                        <wps:wsp>
                          <wps:cNvPr id="625" name="Freeform 549"/>
                          <wps:cNvSpPr>
                            <a:spLocks/>
                          </wps:cNvSpPr>
                          <wps:spPr bwMode="auto">
                            <a:xfrm>
                              <a:off x="3467" y="1910"/>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26" name="Group 546"/>
                        <wpg:cNvGrpSpPr>
                          <a:grpSpLocks/>
                        </wpg:cNvGrpSpPr>
                        <wpg:grpSpPr bwMode="auto">
                          <a:xfrm>
                            <a:off x="3467" y="1391"/>
                            <a:ext cx="88" cy="2"/>
                            <a:chOff x="3467" y="1391"/>
                            <a:chExt cx="88" cy="2"/>
                          </a:xfrm>
                        </wpg:grpSpPr>
                        <wps:wsp>
                          <wps:cNvPr id="627" name="Freeform 547"/>
                          <wps:cNvSpPr>
                            <a:spLocks/>
                          </wps:cNvSpPr>
                          <wps:spPr bwMode="auto">
                            <a:xfrm>
                              <a:off x="3467" y="1391"/>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28" name="Group 544"/>
                        <wpg:cNvGrpSpPr>
                          <a:grpSpLocks/>
                        </wpg:cNvGrpSpPr>
                        <wpg:grpSpPr bwMode="auto">
                          <a:xfrm>
                            <a:off x="3467" y="849"/>
                            <a:ext cx="88" cy="2"/>
                            <a:chOff x="3467" y="849"/>
                            <a:chExt cx="88" cy="2"/>
                          </a:xfrm>
                        </wpg:grpSpPr>
                        <wps:wsp>
                          <wps:cNvPr id="629" name="Freeform 545"/>
                          <wps:cNvSpPr>
                            <a:spLocks/>
                          </wps:cNvSpPr>
                          <wps:spPr bwMode="auto">
                            <a:xfrm>
                              <a:off x="3467" y="849"/>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30" name="Group 542"/>
                        <wpg:cNvGrpSpPr>
                          <a:grpSpLocks/>
                        </wpg:cNvGrpSpPr>
                        <wpg:grpSpPr bwMode="auto">
                          <a:xfrm>
                            <a:off x="3467" y="307"/>
                            <a:ext cx="88" cy="2"/>
                            <a:chOff x="3467" y="307"/>
                            <a:chExt cx="88" cy="2"/>
                          </a:xfrm>
                        </wpg:grpSpPr>
                        <wps:wsp>
                          <wps:cNvPr id="631" name="Freeform 543"/>
                          <wps:cNvSpPr>
                            <a:spLocks/>
                          </wps:cNvSpPr>
                          <wps:spPr bwMode="auto">
                            <a:xfrm>
                              <a:off x="3467" y="307"/>
                              <a:ext cx="88" cy="2"/>
                            </a:xfrm>
                            <a:custGeom>
                              <a:avLst/>
                              <a:gdLst>
                                <a:gd name="T0" fmla="+- 0 3467 3467"/>
                                <a:gd name="T1" fmla="*/ T0 w 88"/>
                                <a:gd name="T2" fmla="+- 0 3554 3467"/>
                                <a:gd name="T3" fmla="*/ T2 w 88"/>
                              </a:gdLst>
                              <a:ahLst/>
                              <a:cxnLst>
                                <a:cxn ang="0">
                                  <a:pos x="T1" y="0"/>
                                </a:cxn>
                                <a:cxn ang="0">
                                  <a:pos x="T3" y="0"/>
                                </a:cxn>
                              </a:cxnLst>
                              <a:rect l="0" t="0" r="r" b="b"/>
                              <a:pathLst>
                                <a:path w="88">
                                  <a:moveTo>
                                    <a:pt x="0" y="0"/>
                                  </a:moveTo>
                                  <a:lnTo>
                                    <a:pt x="87" y="0"/>
                                  </a:lnTo>
                                </a:path>
                              </a:pathLst>
                            </a:custGeom>
                            <a:noFill/>
                            <a:ln w="29931">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32" name="Group 540"/>
                        <wpg:cNvGrpSpPr>
                          <a:grpSpLocks/>
                        </wpg:cNvGrpSpPr>
                        <wpg:grpSpPr bwMode="auto">
                          <a:xfrm>
                            <a:off x="4796" y="5681"/>
                            <a:ext cx="2" cy="95"/>
                            <a:chOff x="4796" y="5681"/>
                            <a:chExt cx="2" cy="95"/>
                          </a:xfrm>
                        </wpg:grpSpPr>
                        <wps:wsp>
                          <wps:cNvPr id="633" name="Freeform 541"/>
                          <wps:cNvSpPr>
                            <a:spLocks/>
                          </wps:cNvSpPr>
                          <wps:spPr bwMode="auto">
                            <a:xfrm>
                              <a:off x="4796" y="5681"/>
                              <a:ext cx="2" cy="95"/>
                            </a:xfrm>
                            <a:custGeom>
                              <a:avLst/>
                              <a:gdLst>
                                <a:gd name="T0" fmla="+- 0 5681 5681"/>
                                <a:gd name="T1" fmla="*/ 5681 h 95"/>
                                <a:gd name="T2" fmla="+- 0 5775 5681"/>
                                <a:gd name="T3" fmla="*/ 5775 h 95"/>
                              </a:gdLst>
                              <a:ahLst/>
                              <a:cxnLst>
                                <a:cxn ang="0">
                                  <a:pos x="0" y="T1"/>
                                </a:cxn>
                                <a:cxn ang="0">
                                  <a:pos x="0" y="T3"/>
                                </a:cxn>
                              </a:cxnLst>
                              <a:rect l="0" t="0" r="r" b="b"/>
                              <a:pathLst>
                                <a:path h="95">
                                  <a:moveTo>
                                    <a:pt x="0" y="0"/>
                                  </a:moveTo>
                                  <a:lnTo>
                                    <a:pt x="0" y="94"/>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34" name="Group 538"/>
                        <wpg:cNvGrpSpPr>
                          <a:grpSpLocks/>
                        </wpg:cNvGrpSpPr>
                        <wpg:grpSpPr bwMode="auto">
                          <a:xfrm>
                            <a:off x="6016" y="5681"/>
                            <a:ext cx="2" cy="95"/>
                            <a:chOff x="6016" y="5681"/>
                            <a:chExt cx="2" cy="95"/>
                          </a:xfrm>
                        </wpg:grpSpPr>
                        <wps:wsp>
                          <wps:cNvPr id="635" name="Freeform 539"/>
                          <wps:cNvSpPr>
                            <a:spLocks/>
                          </wps:cNvSpPr>
                          <wps:spPr bwMode="auto">
                            <a:xfrm>
                              <a:off x="6016" y="5681"/>
                              <a:ext cx="2" cy="95"/>
                            </a:xfrm>
                            <a:custGeom>
                              <a:avLst/>
                              <a:gdLst>
                                <a:gd name="T0" fmla="+- 0 5681 5681"/>
                                <a:gd name="T1" fmla="*/ 5681 h 95"/>
                                <a:gd name="T2" fmla="+- 0 5775 5681"/>
                                <a:gd name="T3" fmla="*/ 5775 h 95"/>
                              </a:gdLst>
                              <a:ahLst/>
                              <a:cxnLst>
                                <a:cxn ang="0">
                                  <a:pos x="0" y="T1"/>
                                </a:cxn>
                                <a:cxn ang="0">
                                  <a:pos x="0" y="T3"/>
                                </a:cxn>
                              </a:cxnLst>
                              <a:rect l="0" t="0" r="r" b="b"/>
                              <a:pathLst>
                                <a:path h="95">
                                  <a:moveTo>
                                    <a:pt x="0" y="0"/>
                                  </a:moveTo>
                                  <a:lnTo>
                                    <a:pt x="0" y="94"/>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36" name="Group 536"/>
                        <wpg:cNvGrpSpPr>
                          <a:grpSpLocks/>
                        </wpg:cNvGrpSpPr>
                        <wpg:grpSpPr bwMode="auto">
                          <a:xfrm>
                            <a:off x="7258" y="5681"/>
                            <a:ext cx="2" cy="95"/>
                            <a:chOff x="7258" y="5681"/>
                            <a:chExt cx="2" cy="95"/>
                          </a:xfrm>
                        </wpg:grpSpPr>
                        <wps:wsp>
                          <wps:cNvPr id="637" name="Freeform 537"/>
                          <wps:cNvSpPr>
                            <a:spLocks/>
                          </wps:cNvSpPr>
                          <wps:spPr bwMode="auto">
                            <a:xfrm>
                              <a:off x="7258" y="5681"/>
                              <a:ext cx="2" cy="95"/>
                            </a:xfrm>
                            <a:custGeom>
                              <a:avLst/>
                              <a:gdLst>
                                <a:gd name="T0" fmla="+- 0 5681 5681"/>
                                <a:gd name="T1" fmla="*/ 5681 h 95"/>
                                <a:gd name="T2" fmla="+- 0 5775 5681"/>
                                <a:gd name="T3" fmla="*/ 5775 h 95"/>
                              </a:gdLst>
                              <a:ahLst/>
                              <a:cxnLst>
                                <a:cxn ang="0">
                                  <a:pos x="0" y="T1"/>
                                </a:cxn>
                                <a:cxn ang="0">
                                  <a:pos x="0" y="T3"/>
                                </a:cxn>
                              </a:cxnLst>
                              <a:rect l="0" t="0" r="r" b="b"/>
                              <a:pathLst>
                                <a:path h="95">
                                  <a:moveTo>
                                    <a:pt x="0" y="0"/>
                                  </a:moveTo>
                                  <a:lnTo>
                                    <a:pt x="0" y="94"/>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38" name="Group 534"/>
                        <wpg:cNvGrpSpPr>
                          <a:grpSpLocks/>
                        </wpg:cNvGrpSpPr>
                        <wpg:grpSpPr bwMode="auto">
                          <a:xfrm>
                            <a:off x="8500" y="5681"/>
                            <a:ext cx="2" cy="95"/>
                            <a:chOff x="8500" y="5681"/>
                            <a:chExt cx="2" cy="95"/>
                          </a:xfrm>
                        </wpg:grpSpPr>
                        <wps:wsp>
                          <wps:cNvPr id="639" name="Freeform 535"/>
                          <wps:cNvSpPr>
                            <a:spLocks/>
                          </wps:cNvSpPr>
                          <wps:spPr bwMode="auto">
                            <a:xfrm>
                              <a:off x="8500" y="5681"/>
                              <a:ext cx="2" cy="95"/>
                            </a:xfrm>
                            <a:custGeom>
                              <a:avLst/>
                              <a:gdLst>
                                <a:gd name="T0" fmla="+- 0 5681 5681"/>
                                <a:gd name="T1" fmla="*/ 5681 h 95"/>
                                <a:gd name="T2" fmla="+- 0 5775 5681"/>
                                <a:gd name="T3" fmla="*/ 5775 h 95"/>
                              </a:gdLst>
                              <a:ahLst/>
                              <a:cxnLst>
                                <a:cxn ang="0">
                                  <a:pos x="0" y="T1"/>
                                </a:cxn>
                                <a:cxn ang="0">
                                  <a:pos x="0" y="T3"/>
                                </a:cxn>
                              </a:cxnLst>
                              <a:rect l="0" t="0" r="r" b="b"/>
                              <a:pathLst>
                                <a:path h="95">
                                  <a:moveTo>
                                    <a:pt x="0" y="0"/>
                                  </a:moveTo>
                                  <a:lnTo>
                                    <a:pt x="0" y="94"/>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40" name="Group 532"/>
                        <wpg:cNvGrpSpPr>
                          <a:grpSpLocks/>
                        </wpg:cNvGrpSpPr>
                        <wpg:grpSpPr bwMode="auto">
                          <a:xfrm>
                            <a:off x="9720" y="5681"/>
                            <a:ext cx="2" cy="95"/>
                            <a:chOff x="9720" y="5681"/>
                            <a:chExt cx="2" cy="95"/>
                          </a:xfrm>
                        </wpg:grpSpPr>
                        <wps:wsp>
                          <wps:cNvPr id="641" name="Freeform 533"/>
                          <wps:cNvSpPr>
                            <a:spLocks/>
                          </wps:cNvSpPr>
                          <wps:spPr bwMode="auto">
                            <a:xfrm>
                              <a:off x="9720" y="5681"/>
                              <a:ext cx="2" cy="95"/>
                            </a:xfrm>
                            <a:custGeom>
                              <a:avLst/>
                              <a:gdLst>
                                <a:gd name="T0" fmla="+- 0 5681 5681"/>
                                <a:gd name="T1" fmla="*/ 5681 h 95"/>
                                <a:gd name="T2" fmla="+- 0 5775 5681"/>
                                <a:gd name="T3" fmla="*/ 5775 h 95"/>
                              </a:gdLst>
                              <a:ahLst/>
                              <a:cxnLst>
                                <a:cxn ang="0">
                                  <a:pos x="0" y="T1"/>
                                </a:cxn>
                                <a:cxn ang="0">
                                  <a:pos x="0" y="T3"/>
                                </a:cxn>
                              </a:cxnLst>
                              <a:rect l="0" t="0" r="r" b="b"/>
                              <a:pathLst>
                                <a:path h="95">
                                  <a:moveTo>
                                    <a:pt x="0" y="0"/>
                                  </a:moveTo>
                                  <a:lnTo>
                                    <a:pt x="0" y="94"/>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42" name="Group 530"/>
                        <wpg:cNvGrpSpPr>
                          <a:grpSpLocks/>
                        </wpg:cNvGrpSpPr>
                        <wpg:grpSpPr bwMode="auto">
                          <a:xfrm>
                            <a:off x="10962" y="5681"/>
                            <a:ext cx="2" cy="95"/>
                            <a:chOff x="10962" y="5681"/>
                            <a:chExt cx="2" cy="95"/>
                          </a:xfrm>
                        </wpg:grpSpPr>
                        <wps:wsp>
                          <wps:cNvPr id="643" name="Freeform 531"/>
                          <wps:cNvSpPr>
                            <a:spLocks/>
                          </wps:cNvSpPr>
                          <wps:spPr bwMode="auto">
                            <a:xfrm>
                              <a:off x="10962" y="5681"/>
                              <a:ext cx="2" cy="95"/>
                            </a:xfrm>
                            <a:custGeom>
                              <a:avLst/>
                              <a:gdLst>
                                <a:gd name="T0" fmla="+- 0 5681 5681"/>
                                <a:gd name="T1" fmla="*/ 5681 h 95"/>
                                <a:gd name="T2" fmla="+- 0 5775 5681"/>
                                <a:gd name="T3" fmla="*/ 5775 h 95"/>
                              </a:gdLst>
                              <a:ahLst/>
                              <a:cxnLst>
                                <a:cxn ang="0">
                                  <a:pos x="0" y="T1"/>
                                </a:cxn>
                                <a:cxn ang="0">
                                  <a:pos x="0" y="T3"/>
                                </a:cxn>
                              </a:cxnLst>
                              <a:rect l="0" t="0" r="r" b="b"/>
                              <a:pathLst>
                                <a:path h="95">
                                  <a:moveTo>
                                    <a:pt x="0" y="0"/>
                                  </a:moveTo>
                                  <a:lnTo>
                                    <a:pt x="0" y="94"/>
                                  </a:lnTo>
                                </a:path>
                              </a:pathLst>
                            </a:custGeom>
                            <a:noFill/>
                            <a:ln w="276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44" name="Group 528"/>
                        <wpg:cNvGrpSpPr>
                          <a:grpSpLocks/>
                        </wpg:cNvGrpSpPr>
                        <wpg:grpSpPr bwMode="auto">
                          <a:xfrm>
                            <a:off x="3558" y="1059"/>
                            <a:ext cx="7402" cy="2962"/>
                            <a:chOff x="3558" y="1059"/>
                            <a:chExt cx="7402" cy="2962"/>
                          </a:xfrm>
                        </wpg:grpSpPr>
                        <wps:wsp>
                          <wps:cNvPr id="645" name="Freeform 529"/>
                          <wps:cNvSpPr>
                            <a:spLocks/>
                          </wps:cNvSpPr>
                          <wps:spPr bwMode="auto">
                            <a:xfrm>
                              <a:off x="3558" y="1059"/>
                              <a:ext cx="7402" cy="2962"/>
                            </a:xfrm>
                            <a:custGeom>
                              <a:avLst/>
                              <a:gdLst>
                                <a:gd name="T0" fmla="+- 0 3651 3558"/>
                                <a:gd name="T1" fmla="*/ T0 w 7402"/>
                                <a:gd name="T2" fmla="+- 0 3937 1059"/>
                                <a:gd name="T3" fmla="*/ 3937 h 2962"/>
                                <a:gd name="T4" fmla="+- 0 3836 3558"/>
                                <a:gd name="T5" fmla="*/ T4 w 7402"/>
                                <a:gd name="T6" fmla="+- 0 3768 1059"/>
                                <a:gd name="T7" fmla="*/ 3768 h 2962"/>
                                <a:gd name="T8" fmla="+- 0 4021 3558"/>
                                <a:gd name="T9" fmla="*/ T8 w 7402"/>
                                <a:gd name="T10" fmla="+- 0 3596 1059"/>
                                <a:gd name="T11" fmla="*/ 3596 h 2962"/>
                                <a:gd name="T12" fmla="+- 0 4206 3558"/>
                                <a:gd name="T13" fmla="*/ T12 w 7402"/>
                                <a:gd name="T14" fmla="+- 0 3422 1059"/>
                                <a:gd name="T15" fmla="*/ 3422 h 2962"/>
                                <a:gd name="T16" fmla="+- 0 4391 3558"/>
                                <a:gd name="T17" fmla="*/ T16 w 7402"/>
                                <a:gd name="T18" fmla="+- 0 3248 1059"/>
                                <a:gd name="T19" fmla="*/ 3248 h 2962"/>
                                <a:gd name="T20" fmla="+- 0 4576 3558"/>
                                <a:gd name="T21" fmla="*/ T20 w 7402"/>
                                <a:gd name="T22" fmla="+- 0 3077 1059"/>
                                <a:gd name="T23" fmla="*/ 3077 h 2962"/>
                                <a:gd name="T24" fmla="+- 0 4761 3558"/>
                                <a:gd name="T25" fmla="*/ T24 w 7402"/>
                                <a:gd name="T26" fmla="+- 0 2909 1059"/>
                                <a:gd name="T27" fmla="*/ 2909 h 2962"/>
                                <a:gd name="T28" fmla="+- 0 4946 3558"/>
                                <a:gd name="T29" fmla="*/ T28 w 7402"/>
                                <a:gd name="T30" fmla="+- 0 2747 1059"/>
                                <a:gd name="T31" fmla="*/ 2747 h 2962"/>
                                <a:gd name="T32" fmla="+- 0 5131 3558"/>
                                <a:gd name="T33" fmla="*/ T32 w 7402"/>
                                <a:gd name="T34" fmla="+- 0 2593 1059"/>
                                <a:gd name="T35" fmla="*/ 2593 h 2962"/>
                                <a:gd name="T36" fmla="+- 0 5316 3558"/>
                                <a:gd name="T37" fmla="*/ T36 w 7402"/>
                                <a:gd name="T38" fmla="+- 0 2447 1059"/>
                                <a:gd name="T39" fmla="*/ 2447 h 2962"/>
                                <a:gd name="T40" fmla="+- 0 5501 3558"/>
                                <a:gd name="T41" fmla="*/ T40 w 7402"/>
                                <a:gd name="T42" fmla="+- 0 2312 1059"/>
                                <a:gd name="T43" fmla="*/ 2312 h 2962"/>
                                <a:gd name="T44" fmla="+- 0 5686 3558"/>
                                <a:gd name="T45" fmla="*/ T44 w 7402"/>
                                <a:gd name="T46" fmla="+- 0 2181 1059"/>
                                <a:gd name="T47" fmla="*/ 2181 h 2962"/>
                                <a:gd name="T48" fmla="+- 0 5871 3558"/>
                                <a:gd name="T49" fmla="*/ T48 w 7402"/>
                                <a:gd name="T50" fmla="+- 0 2056 1059"/>
                                <a:gd name="T51" fmla="*/ 2056 h 2962"/>
                                <a:gd name="T52" fmla="+- 0 6056 3558"/>
                                <a:gd name="T53" fmla="*/ T52 w 7402"/>
                                <a:gd name="T54" fmla="+- 0 1936 1059"/>
                                <a:gd name="T55" fmla="*/ 1936 h 2962"/>
                                <a:gd name="T56" fmla="+- 0 6241 3558"/>
                                <a:gd name="T57" fmla="*/ T56 w 7402"/>
                                <a:gd name="T58" fmla="+- 0 1822 1059"/>
                                <a:gd name="T59" fmla="*/ 1822 h 2962"/>
                                <a:gd name="T60" fmla="+- 0 6426 3558"/>
                                <a:gd name="T61" fmla="*/ T60 w 7402"/>
                                <a:gd name="T62" fmla="+- 0 1715 1059"/>
                                <a:gd name="T63" fmla="*/ 1715 h 2962"/>
                                <a:gd name="T64" fmla="+- 0 6611 3558"/>
                                <a:gd name="T65" fmla="*/ T64 w 7402"/>
                                <a:gd name="T66" fmla="+- 0 1615 1059"/>
                                <a:gd name="T67" fmla="*/ 1615 h 2962"/>
                                <a:gd name="T68" fmla="+- 0 6796 3558"/>
                                <a:gd name="T69" fmla="*/ T68 w 7402"/>
                                <a:gd name="T70" fmla="+- 0 1522 1059"/>
                                <a:gd name="T71" fmla="*/ 1522 h 2962"/>
                                <a:gd name="T72" fmla="+- 0 6981 3558"/>
                                <a:gd name="T73" fmla="*/ T72 w 7402"/>
                                <a:gd name="T74" fmla="+- 0 1438 1059"/>
                                <a:gd name="T75" fmla="*/ 1438 h 2962"/>
                                <a:gd name="T76" fmla="+- 0 7166 3558"/>
                                <a:gd name="T77" fmla="*/ T76 w 7402"/>
                                <a:gd name="T78" fmla="+- 0 1363 1059"/>
                                <a:gd name="T79" fmla="*/ 1363 h 2962"/>
                                <a:gd name="T80" fmla="+- 0 7351 3558"/>
                                <a:gd name="T81" fmla="*/ T80 w 7402"/>
                                <a:gd name="T82" fmla="+- 0 1297 1059"/>
                                <a:gd name="T83" fmla="*/ 1297 h 2962"/>
                                <a:gd name="T84" fmla="+- 0 7536 3558"/>
                                <a:gd name="T85" fmla="*/ T84 w 7402"/>
                                <a:gd name="T86" fmla="+- 0 1242 1059"/>
                                <a:gd name="T87" fmla="*/ 1242 h 2962"/>
                                <a:gd name="T88" fmla="+- 0 7722 3558"/>
                                <a:gd name="T89" fmla="*/ T88 w 7402"/>
                                <a:gd name="T90" fmla="+- 0 1196 1059"/>
                                <a:gd name="T91" fmla="*/ 1196 h 2962"/>
                                <a:gd name="T92" fmla="+- 0 7907 3558"/>
                                <a:gd name="T93" fmla="*/ T92 w 7402"/>
                                <a:gd name="T94" fmla="+- 0 1158 1059"/>
                                <a:gd name="T95" fmla="*/ 1158 h 2962"/>
                                <a:gd name="T96" fmla="+- 0 8092 3558"/>
                                <a:gd name="T97" fmla="*/ T96 w 7402"/>
                                <a:gd name="T98" fmla="+- 0 1129 1059"/>
                                <a:gd name="T99" fmla="*/ 1129 h 2962"/>
                                <a:gd name="T100" fmla="+- 0 8277 3558"/>
                                <a:gd name="T101" fmla="*/ T100 w 7402"/>
                                <a:gd name="T102" fmla="+- 0 1106 1059"/>
                                <a:gd name="T103" fmla="*/ 1106 h 2962"/>
                                <a:gd name="T104" fmla="+- 0 8462 3558"/>
                                <a:gd name="T105" fmla="*/ T104 w 7402"/>
                                <a:gd name="T106" fmla="+- 0 1089 1059"/>
                                <a:gd name="T107" fmla="*/ 1089 h 2962"/>
                                <a:gd name="T108" fmla="+- 0 8647 3558"/>
                                <a:gd name="T109" fmla="*/ T108 w 7402"/>
                                <a:gd name="T110" fmla="+- 0 1076 1059"/>
                                <a:gd name="T111" fmla="*/ 1076 h 2962"/>
                                <a:gd name="T112" fmla="+- 0 8832 3558"/>
                                <a:gd name="T113" fmla="*/ T112 w 7402"/>
                                <a:gd name="T114" fmla="+- 0 1068 1059"/>
                                <a:gd name="T115" fmla="*/ 1068 h 2962"/>
                                <a:gd name="T116" fmla="+- 0 9017 3558"/>
                                <a:gd name="T117" fmla="*/ T116 w 7402"/>
                                <a:gd name="T118" fmla="+- 0 1062 1059"/>
                                <a:gd name="T119" fmla="*/ 1062 h 2962"/>
                                <a:gd name="T120" fmla="+- 0 9202 3558"/>
                                <a:gd name="T121" fmla="*/ T120 w 7402"/>
                                <a:gd name="T122" fmla="+- 0 1059 1059"/>
                                <a:gd name="T123" fmla="*/ 1059 h 2962"/>
                                <a:gd name="T124" fmla="+- 0 9387 3558"/>
                                <a:gd name="T125" fmla="*/ T124 w 7402"/>
                                <a:gd name="T126" fmla="+- 0 1063 1059"/>
                                <a:gd name="T127" fmla="*/ 1063 h 2962"/>
                                <a:gd name="T128" fmla="+- 0 9572 3558"/>
                                <a:gd name="T129" fmla="*/ T128 w 7402"/>
                                <a:gd name="T130" fmla="+- 0 1074 1059"/>
                                <a:gd name="T131" fmla="*/ 1074 h 2962"/>
                                <a:gd name="T132" fmla="+- 0 9757 3558"/>
                                <a:gd name="T133" fmla="*/ T132 w 7402"/>
                                <a:gd name="T134" fmla="+- 0 1092 1059"/>
                                <a:gd name="T135" fmla="*/ 1092 h 2962"/>
                                <a:gd name="T136" fmla="+- 0 9942 3558"/>
                                <a:gd name="T137" fmla="*/ T136 w 7402"/>
                                <a:gd name="T138" fmla="+- 0 1113 1059"/>
                                <a:gd name="T139" fmla="*/ 1113 h 2962"/>
                                <a:gd name="T140" fmla="+- 0 10127 3558"/>
                                <a:gd name="T141" fmla="*/ T140 w 7402"/>
                                <a:gd name="T142" fmla="+- 0 1138 1059"/>
                                <a:gd name="T143" fmla="*/ 1138 h 2962"/>
                                <a:gd name="T144" fmla="+- 0 10312 3558"/>
                                <a:gd name="T145" fmla="*/ T144 w 7402"/>
                                <a:gd name="T146" fmla="+- 0 1164 1059"/>
                                <a:gd name="T147" fmla="*/ 1164 h 2962"/>
                                <a:gd name="T148" fmla="+- 0 10497 3558"/>
                                <a:gd name="T149" fmla="*/ T148 w 7402"/>
                                <a:gd name="T150" fmla="+- 0 1190 1059"/>
                                <a:gd name="T151" fmla="*/ 1190 h 2962"/>
                                <a:gd name="T152" fmla="+- 0 10682 3558"/>
                                <a:gd name="T153" fmla="*/ T152 w 7402"/>
                                <a:gd name="T154" fmla="+- 0 1215 1059"/>
                                <a:gd name="T155" fmla="*/ 1215 h 2962"/>
                                <a:gd name="T156" fmla="+- 0 10867 3558"/>
                                <a:gd name="T157" fmla="*/ T156 w 7402"/>
                                <a:gd name="T158" fmla="+- 0 1238 1059"/>
                                <a:gd name="T159" fmla="*/ 1238 h 2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02" h="2962">
                                  <a:moveTo>
                                    <a:pt x="0" y="2961"/>
                                  </a:moveTo>
                                  <a:lnTo>
                                    <a:pt x="93" y="2878"/>
                                  </a:lnTo>
                                  <a:lnTo>
                                    <a:pt x="185" y="2794"/>
                                  </a:lnTo>
                                  <a:lnTo>
                                    <a:pt x="278" y="2709"/>
                                  </a:lnTo>
                                  <a:lnTo>
                                    <a:pt x="370" y="2623"/>
                                  </a:lnTo>
                                  <a:lnTo>
                                    <a:pt x="463" y="2537"/>
                                  </a:lnTo>
                                  <a:lnTo>
                                    <a:pt x="555" y="2450"/>
                                  </a:lnTo>
                                  <a:lnTo>
                                    <a:pt x="648" y="2363"/>
                                  </a:lnTo>
                                  <a:lnTo>
                                    <a:pt x="740" y="2276"/>
                                  </a:lnTo>
                                  <a:lnTo>
                                    <a:pt x="833" y="2189"/>
                                  </a:lnTo>
                                  <a:lnTo>
                                    <a:pt x="926" y="2103"/>
                                  </a:lnTo>
                                  <a:lnTo>
                                    <a:pt x="1018" y="2018"/>
                                  </a:lnTo>
                                  <a:lnTo>
                                    <a:pt x="1111" y="1933"/>
                                  </a:lnTo>
                                  <a:lnTo>
                                    <a:pt x="1203" y="1850"/>
                                  </a:lnTo>
                                  <a:lnTo>
                                    <a:pt x="1296" y="1768"/>
                                  </a:lnTo>
                                  <a:lnTo>
                                    <a:pt x="1388" y="1688"/>
                                  </a:lnTo>
                                  <a:lnTo>
                                    <a:pt x="1481" y="1610"/>
                                  </a:lnTo>
                                  <a:lnTo>
                                    <a:pt x="1573" y="1534"/>
                                  </a:lnTo>
                                  <a:lnTo>
                                    <a:pt x="1666" y="1460"/>
                                  </a:lnTo>
                                  <a:lnTo>
                                    <a:pt x="1758" y="1388"/>
                                  </a:lnTo>
                                  <a:lnTo>
                                    <a:pt x="1851" y="1319"/>
                                  </a:lnTo>
                                  <a:lnTo>
                                    <a:pt x="1943" y="1253"/>
                                  </a:lnTo>
                                  <a:lnTo>
                                    <a:pt x="2036" y="1187"/>
                                  </a:lnTo>
                                  <a:lnTo>
                                    <a:pt x="2128" y="1122"/>
                                  </a:lnTo>
                                  <a:lnTo>
                                    <a:pt x="2221" y="1059"/>
                                  </a:lnTo>
                                  <a:lnTo>
                                    <a:pt x="2313" y="997"/>
                                  </a:lnTo>
                                  <a:lnTo>
                                    <a:pt x="2406" y="936"/>
                                  </a:lnTo>
                                  <a:lnTo>
                                    <a:pt x="2498" y="877"/>
                                  </a:lnTo>
                                  <a:lnTo>
                                    <a:pt x="2591" y="819"/>
                                  </a:lnTo>
                                  <a:lnTo>
                                    <a:pt x="2683" y="763"/>
                                  </a:lnTo>
                                  <a:lnTo>
                                    <a:pt x="2776" y="709"/>
                                  </a:lnTo>
                                  <a:lnTo>
                                    <a:pt x="2868" y="656"/>
                                  </a:lnTo>
                                  <a:lnTo>
                                    <a:pt x="2961" y="605"/>
                                  </a:lnTo>
                                  <a:lnTo>
                                    <a:pt x="3053" y="556"/>
                                  </a:lnTo>
                                  <a:lnTo>
                                    <a:pt x="3146" y="508"/>
                                  </a:lnTo>
                                  <a:lnTo>
                                    <a:pt x="3238" y="463"/>
                                  </a:lnTo>
                                  <a:lnTo>
                                    <a:pt x="3331" y="420"/>
                                  </a:lnTo>
                                  <a:lnTo>
                                    <a:pt x="3423" y="379"/>
                                  </a:lnTo>
                                  <a:lnTo>
                                    <a:pt x="3516" y="340"/>
                                  </a:lnTo>
                                  <a:lnTo>
                                    <a:pt x="3608" y="304"/>
                                  </a:lnTo>
                                  <a:lnTo>
                                    <a:pt x="3701" y="270"/>
                                  </a:lnTo>
                                  <a:lnTo>
                                    <a:pt x="3793" y="238"/>
                                  </a:lnTo>
                                  <a:lnTo>
                                    <a:pt x="3886" y="209"/>
                                  </a:lnTo>
                                  <a:lnTo>
                                    <a:pt x="3978" y="183"/>
                                  </a:lnTo>
                                  <a:lnTo>
                                    <a:pt x="4071" y="158"/>
                                  </a:lnTo>
                                  <a:lnTo>
                                    <a:pt x="4164" y="137"/>
                                  </a:lnTo>
                                  <a:lnTo>
                                    <a:pt x="4256" y="117"/>
                                  </a:lnTo>
                                  <a:lnTo>
                                    <a:pt x="4349" y="99"/>
                                  </a:lnTo>
                                  <a:lnTo>
                                    <a:pt x="4441" y="84"/>
                                  </a:lnTo>
                                  <a:lnTo>
                                    <a:pt x="4534" y="70"/>
                                  </a:lnTo>
                                  <a:lnTo>
                                    <a:pt x="4626" y="58"/>
                                  </a:lnTo>
                                  <a:lnTo>
                                    <a:pt x="4719" y="47"/>
                                  </a:lnTo>
                                  <a:lnTo>
                                    <a:pt x="4811" y="38"/>
                                  </a:lnTo>
                                  <a:lnTo>
                                    <a:pt x="4904" y="30"/>
                                  </a:lnTo>
                                  <a:lnTo>
                                    <a:pt x="4996" y="23"/>
                                  </a:lnTo>
                                  <a:lnTo>
                                    <a:pt x="5089" y="17"/>
                                  </a:lnTo>
                                  <a:lnTo>
                                    <a:pt x="5181" y="13"/>
                                  </a:lnTo>
                                  <a:lnTo>
                                    <a:pt x="5274" y="9"/>
                                  </a:lnTo>
                                  <a:lnTo>
                                    <a:pt x="5366" y="5"/>
                                  </a:lnTo>
                                  <a:lnTo>
                                    <a:pt x="5459" y="3"/>
                                  </a:lnTo>
                                  <a:lnTo>
                                    <a:pt x="5551" y="1"/>
                                  </a:lnTo>
                                  <a:lnTo>
                                    <a:pt x="5644" y="0"/>
                                  </a:lnTo>
                                  <a:lnTo>
                                    <a:pt x="5736" y="1"/>
                                  </a:lnTo>
                                  <a:lnTo>
                                    <a:pt x="5829" y="4"/>
                                  </a:lnTo>
                                  <a:lnTo>
                                    <a:pt x="5921" y="9"/>
                                  </a:lnTo>
                                  <a:lnTo>
                                    <a:pt x="6014" y="15"/>
                                  </a:lnTo>
                                  <a:lnTo>
                                    <a:pt x="6106" y="23"/>
                                  </a:lnTo>
                                  <a:lnTo>
                                    <a:pt x="6199" y="33"/>
                                  </a:lnTo>
                                  <a:lnTo>
                                    <a:pt x="6291" y="43"/>
                                  </a:lnTo>
                                  <a:lnTo>
                                    <a:pt x="6384" y="54"/>
                                  </a:lnTo>
                                  <a:lnTo>
                                    <a:pt x="6476" y="66"/>
                                  </a:lnTo>
                                  <a:lnTo>
                                    <a:pt x="6569" y="79"/>
                                  </a:lnTo>
                                  <a:lnTo>
                                    <a:pt x="6661" y="91"/>
                                  </a:lnTo>
                                  <a:lnTo>
                                    <a:pt x="6754" y="105"/>
                                  </a:lnTo>
                                  <a:lnTo>
                                    <a:pt x="6846" y="118"/>
                                  </a:lnTo>
                                  <a:lnTo>
                                    <a:pt x="6939" y="131"/>
                                  </a:lnTo>
                                  <a:lnTo>
                                    <a:pt x="7031" y="144"/>
                                  </a:lnTo>
                                  <a:lnTo>
                                    <a:pt x="7124" y="156"/>
                                  </a:lnTo>
                                  <a:lnTo>
                                    <a:pt x="7216" y="168"/>
                                  </a:lnTo>
                                  <a:lnTo>
                                    <a:pt x="7309" y="179"/>
                                  </a:lnTo>
                                  <a:lnTo>
                                    <a:pt x="7401" y="189"/>
                                  </a:lnTo>
                                </a:path>
                              </a:pathLst>
                            </a:custGeom>
                            <a:noFill/>
                            <a:ln w="59238">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46" name="Group 526"/>
                        <wpg:cNvGrpSpPr>
                          <a:grpSpLocks/>
                        </wpg:cNvGrpSpPr>
                        <wpg:grpSpPr bwMode="auto">
                          <a:xfrm>
                            <a:off x="3435" y="3878"/>
                            <a:ext cx="262" cy="283"/>
                            <a:chOff x="3435" y="3878"/>
                            <a:chExt cx="262" cy="283"/>
                          </a:xfrm>
                        </wpg:grpSpPr>
                        <wps:wsp>
                          <wps:cNvPr id="647" name="Freeform 527"/>
                          <wps:cNvSpPr>
                            <a:spLocks/>
                          </wps:cNvSpPr>
                          <wps:spPr bwMode="auto">
                            <a:xfrm>
                              <a:off x="3435" y="3878"/>
                              <a:ext cx="262" cy="283"/>
                            </a:xfrm>
                            <a:custGeom>
                              <a:avLst/>
                              <a:gdLst>
                                <a:gd name="T0" fmla="+- 0 3565 3435"/>
                                <a:gd name="T1" fmla="*/ T0 w 262"/>
                                <a:gd name="T2" fmla="+- 0 3878 3878"/>
                                <a:gd name="T3" fmla="*/ 3878 h 283"/>
                                <a:gd name="T4" fmla="+- 0 3435 3435"/>
                                <a:gd name="T5" fmla="*/ T4 w 262"/>
                                <a:gd name="T6" fmla="+- 0 4019 3878"/>
                                <a:gd name="T7" fmla="*/ 4019 h 283"/>
                                <a:gd name="T8" fmla="+- 0 3565 3435"/>
                                <a:gd name="T9" fmla="*/ T8 w 262"/>
                                <a:gd name="T10" fmla="+- 0 4160 3878"/>
                                <a:gd name="T11" fmla="*/ 4160 h 283"/>
                                <a:gd name="T12" fmla="+- 0 3696 3435"/>
                                <a:gd name="T13" fmla="*/ T12 w 262"/>
                                <a:gd name="T14" fmla="+- 0 4019 3878"/>
                                <a:gd name="T15" fmla="*/ 4019 h 283"/>
                                <a:gd name="T16" fmla="+- 0 3565 3435"/>
                                <a:gd name="T17" fmla="*/ T16 w 262"/>
                                <a:gd name="T18" fmla="+- 0 3878 3878"/>
                                <a:gd name="T19" fmla="*/ 3878 h 283"/>
                              </a:gdLst>
                              <a:ahLst/>
                              <a:cxnLst>
                                <a:cxn ang="0">
                                  <a:pos x="T1" y="T3"/>
                                </a:cxn>
                                <a:cxn ang="0">
                                  <a:pos x="T5" y="T7"/>
                                </a:cxn>
                                <a:cxn ang="0">
                                  <a:pos x="T9" y="T11"/>
                                </a:cxn>
                                <a:cxn ang="0">
                                  <a:pos x="T13" y="T15"/>
                                </a:cxn>
                                <a:cxn ang="0">
                                  <a:pos x="T17" y="T19"/>
                                </a:cxn>
                              </a:cxnLst>
                              <a:rect l="0" t="0" r="r" b="b"/>
                              <a:pathLst>
                                <a:path w="262" h="283">
                                  <a:moveTo>
                                    <a:pt x="130" y="0"/>
                                  </a:moveTo>
                                  <a:lnTo>
                                    <a:pt x="0" y="141"/>
                                  </a:lnTo>
                                  <a:lnTo>
                                    <a:pt x="130" y="282"/>
                                  </a:lnTo>
                                  <a:lnTo>
                                    <a:pt x="261" y="141"/>
                                  </a:lnTo>
                                  <a:lnTo>
                                    <a:pt x="130"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524"/>
                        <wpg:cNvGrpSpPr>
                          <a:grpSpLocks/>
                        </wpg:cNvGrpSpPr>
                        <wpg:grpSpPr bwMode="auto">
                          <a:xfrm>
                            <a:off x="3435" y="3878"/>
                            <a:ext cx="262" cy="283"/>
                            <a:chOff x="3435" y="3878"/>
                            <a:chExt cx="262" cy="283"/>
                          </a:xfrm>
                        </wpg:grpSpPr>
                        <wps:wsp>
                          <wps:cNvPr id="649" name="Freeform 525"/>
                          <wps:cNvSpPr>
                            <a:spLocks/>
                          </wps:cNvSpPr>
                          <wps:spPr bwMode="auto">
                            <a:xfrm>
                              <a:off x="3435" y="3878"/>
                              <a:ext cx="262" cy="283"/>
                            </a:xfrm>
                            <a:custGeom>
                              <a:avLst/>
                              <a:gdLst>
                                <a:gd name="T0" fmla="+- 0 3565 3435"/>
                                <a:gd name="T1" fmla="*/ T0 w 262"/>
                                <a:gd name="T2" fmla="+- 0 3878 3878"/>
                                <a:gd name="T3" fmla="*/ 3878 h 283"/>
                                <a:gd name="T4" fmla="+- 0 3696 3435"/>
                                <a:gd name="T5" fmla="*/ T4 w 262"/>
                                <a:gd name="T6" fmla="+- 0 4019 3878"/>
                                <a:gd name="T7" fmla="*/ 4019 h 283"/>
                                <a:gd name="T8" fmla="+- 0 3565 3435"/>
                                <a:gd name="T9" fmla="*/ T8 w 262"/>
                                <a:gd name="T10" fmla="+- 0 4160 3878"/>
                                <a:gd name="T11" fmla="*/ 4160 h 283"/>
                                <a:gd name="T12" fmla="+- 0 3435 3435"/>
                                <a:gd name="T13" fmla="*/ T12 w 262"/>
                                <a:gd name="T14" fmla="+- 0 4019 3878"/>
                                <a:gd name="T15" fmla="*/ 4019 h 283"/>
                                <a:gd name="T16" fmla="+- 0 3565 3435"/>
                                <a:gd name="T17" fmla="*/ T16 w 262"/>
                                <a:gd name="T18" fmla="+- 0 3878 3878"/>
                                <a:gd name="T19" fmla="*/ 3878 h 283"/>
                              </a:gdLst>
                              <a:ahLst/>
                              <a:cxnLst>
                                <a:cxn ang="0">
                                  <a:pos x="T1" y="T3"/>
                                </a:cxn>
                                <a:cxn ang="0">
                                  <a:pos x="T5" y="T7"/>
                                </a:cxn>
                                <a:cxn ang="0">
                                  <a:pos x="T9" y="T11"/>
                                </a:cxn>
                                <a:cxn ang="0">
                                  <a:pos x="T13" y="T15"/>
                                </a:cxn>
                                <a:cxn ang="0">
                                  <a:pos x="T17" y="T19"/>
                                </a:cxn>
                              </a:cxnLst>
                              <a:rect l="0" t="0" r="r" b="b"/>
                              <a:pathLst>
                                <a:path w="262" h="283">
                                  <a:moveTo>
                                    <a:pt x="130" y="0"/>
                                  </a:moveTo>
                                  <a:lnTo>
                                    <a:pt x="261" y="141"/>
                                  </a:lnTo>
                                  <a:lnTo>
                                    <a:pt x="130" y="282"/>
                                  </a:lnTo>
                                  <a:lnTo>
                                    <a:pt x="0" y="141"/>
                                  </a:lnTo>
                                  <a:lnTo>
                                    <a:pt x="130" y="0"/>
                                  </a:lnTo>
                                  <a:close/>
                                </a:path>
                              </a:pathLst>
                            </a:custGeom>
                            <a:noFill/>
                            <a:ln w="1437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50" name="Group 522"/>
                        <wpg:cNvGrpSpPr>
                          <a:grpSpLocks/>
                        </wpg:cNvGrpSpPr>
                        <wpg:grpSpPr bwMode="auto">
                          <a:xfrm>
                            <a:off x="5287" y="2228"/>
                            <a:ext cx="262" cy="283"/>
                            <a:chOff x="5287" y="2228"/>
                            <a:chExt cx="262" cy="283"/>
                          </a:xfrm>
                        </wpg:grpSpPr>
                        <wps:wsp>
                          <wps:cNvPr id="651" name="Freeform 523"/>
                          <wps:cNvSpPr>
                            <a:spLocks/>
                          </wps:cNvSpPr>
                          <wps:spPr bwMode="auto">
                            <a:xfrm>
                              <a:off x="5287" y="2228"/>
                              <a:ext cx="262" cy="283"/>
                            </a:xfrm>
                            <a:custGeom>
                              <a:avLst/>
                              <a:gdLst>
                                <a:gd name="T0" fmla="+- 0 5417 5287"/>
                                <a:gd name="T1" fmla="*/ T0 w 262"/>
                                <a:gd name="T2" fmla="+- 0 2228 2228"/>
                                <a:gd name="T3" fmla="*/ 2228 h 283"/>
                                <a:gd name="T4" fmla="+- 0 5287 5287"/>
                                <a:gd name="T5" fmla="*/ T4 w 262"/>
                                <a:gd name="T6" fmla="+- 0 2369 2228"/>
                                <a:gd name="T7" fmla="*/ 2369 h 283"/>
                                <a:gd name="T8" fmla="+- 0 5417 5287"/>
                                <a:gd name="T9" fmla="*/ T8 w 262"/>
                                <a:gd name="T10" fmla="+- 0 2511 2228"/>
                                <a:gd name="T11" fmla="*/ 2511 h 283"/>
                                <a:gd name="T12" fmla="+- 0 5548 5287"/>
                                <a:gd name="T13" fmla="*/ T12 w 262"/>
                                <a:gd name="T14" fmla="+- 0 2369 2228"/>
                                <a:gd name="T15" fmla="*/ 2369 h 283"/>
                                <a:gd name="T16" fmla="+- 0 5417 5287"/>
                                <a:gd name="T17" fmla="*/ T16 w 262"/>
                                <a:gd name="T18" fmla="+- 0 2228 2228"/>
                                <a:gd name="T19" fmla="*/ 2228 h 283"/>
                              </a:gdLst>
                              <a:ahLst/>
                              <a:cxnLst>
                                <a:cxn ang="0">
                                  <a:pos x="T1" y="T3"/>
                                </a:cxn>
                                <a:cxn ang="0">
                                  <a:pos x="T5" y="T7"/>
                                </a:cxn>
                                <a:cxn ang="0">
                                  <a:pos x="T9" y="T11"/>
                                </a:cxn>
                                <a:cxn ang="0">
                                  <a:pos x="T13" y="T15"/>
                                </a:cxn>
                                <a:cxn ang="0">
                                  <a:pos x="T17" y="T19"/>
                                </a:cxn>
                              </a:cxnLst>
                              <a:rect l="0" t="0" r="r" b="b"/>
                              <a:pathLst>
                                <a:path w="262" h="283">
                                  <a:moveTo>
                                    <a:pt x="130" y="0"/>
                                  </a:moveTo>
                                  <a:lnTo>
                                    <a:pt x="0" y="141"/>
                                  </a:lnTo>
                                  <a:lnTo>
                                    <a:pt x="130" y="283"/>
                                  </a:lnTo>
                                  <a:lnTo>
                                    <a:pt x="261" y="141"/>
                                  </a:lnTo>
                                  <a:lnTo>
                                    <a:pt x="130"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520"/>
                        <wpg:cNvGrpSpPr>
                          <a:grpSpLocks/>
                        </wpg:cNvGrpSpPr>
                        <wpg:grpSpPr bwMode="auto">
                          <a:xfrm>
                            <a:off x="5287" y="2228"/>
                            <a:ext cx="262" cy="283"/>
                            <a:chOff x="5287" y="2228"/>
                            <a:chExt cx="262" cy="283"/>
                          </a:xfrm>
                        </wpg:grpSpPr>
                        <wps:wsp>
                          <wps:cNvPr id="653" name="Freeform 521"/>
                          <wps:cNvSpPr>
                            <a:spLocks/>
                          </wps:cNvSpPr>
                          <wps:spPr bwMode="auto">
                            <a:xfrm>
                              <a:off x="5287" y="2228"/>
                              <a:ext cx="262" cy="283"/>
                            </a:xfrm>
                            <a:custGeom>
                              <a:avLst/>
                              <a:gdLst>
                                <a:gd name="T0" fmla="+- 0 5417 5287"/>
                                <a:gd name="T1" fmla="*/ T0 w 262"/>
                                <a:gd name="T2" fmla="+- 0 2228 2228"/>
                                <a:gd name="T3" fmla="*/ 2228 h 283"/>
                                <a:gd name="T4" fmla="+- 0 5548 5287"/>
                                <a:gd name="T5" fmla="*/ T4 w 262"/>
                                <a:gd name="T6" fmla="+- 0 2369 2228"/>
                                <a:gd name="T7" fmla="*/ 2369 h 283"/>
                                <a:gd name="T8" fmla="+- 0 5417 5287"/>
                                <a:gd name="T9" fmla="*/ T8 w 262"/>
                                <a:gd name="T10" fmla="+- 0 2511 2228"/>
                                <a:gd name="T11" fmla="*/ 2511 h 283"/>
                                <a:gd name="T12" fmla="+- 0 5287 5287"/>
                                <a:gd name="T13" fmla="*/ T12 w 262"/>
                                <a:gd name="T14" fmla="+- 0 2369 2228"/>
                                <a:gd name="T15" fmla="*/ 2369 h 283"/>
                                <a:gd name="T16" fmla="+- 0 5417 5287"/>
                                <a:gd name="T17" fmla="*/ T16 w 262"/>
                                <a:gd name="T18" fmla="+- 0 2228 2228"/>
                                <a:gd name="T19" fmla="*/ 2228 h 283"/>
                              </a:gdLst>
                              <a:ahLst/>
                              <a:cxnLst>
                                <a:cxn ang="0">
                                  <a:pos x="T1" y="T3"/>
                                </a:cxn>
                                <a:cxn ang="0">
                                  <a:pos x="T5" y="T7"/>
                                </a:cxn>
                                <a:cxn ang="0">
                                  <a:pos x="T9" y="T11"/>
                                </a:cxn>
                                <a:cxn ang="0">
                                  <a:pos x="T13" y="T15"/>
                                </a:cxn>
                                <a:cxn ang="0">
                                  <a:pos x="T17" y="T19"/>
                                </a:cxn>
                              </a:cxnLst>
                              <a:rect l="0" t="0" r="r" b="b"/>
                              <a:pathLst>
                                <a:path w="262" h="283">
                                  <a:moveTo>
                                    <a:pt x="130" y="0"/>
                                  </a:moveTo>
                                  <a:lnTo>
                                    <a:pt x="261" y="141"/>
                                  </a:lnTo>
                                  <a:lnTo>
                                    <a:pt x="130" y="283"/>
                                  </a:lnTo>
                                  <a:lnTo>
                                    <a:pt x="0" y="141"/>
                                  </a:lnTo>
                                  <a:lnTo>
                                    <a:pt x="130" y="0"/>
                                  </a:lnTo>
                                  <a:close/>
                                </a:path>
                              </a:pathLst>
                            </a:custGeom>
                            <a:noFill/>
                            <a:ln w="1437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54" name="Group 518"/>
                        <wpg:cNvGrpSpPr>
                          <a:grpSpLocks/>
                        </wpg:cNvGrpSpPr>
                        <wpg:grpSpPr bwMode="auto">
                          <a:xfrm>
                            <a:off x="7139" y="1191"/>
                            <a:ext cx="262" cy="283"/>
                            <a:chOff x="7139" y="1191"/>
                            <a:chExt cx="262" cy="283"/>
                          </a:xfrm>
                        </wpg:grpSpPr>
                        <wps:wsp>
                          <wps:cNvPr id="655" name="Freeform 519"/>
                          <wps:cNvSpPr>
                            <a:spLocks/>
                          </wps:cNvSpPr>
                          <wps:spPr bwMode="auto">
                            <a:xfrm>
                              <a:off x="7139" y="1191"/>
                              <a:ext cx="262" cy="283"/>
                            </a:xfrm>
                            <a:custGeom>
                              <a:avLst/>
                              <a:gdLst>
                                <a:gd name="T0" fmla="+- 0 7269 7139"/>
                                <a:gd name="T1" fmla="*/ T0 w 262"/>
                                <a:gd name="T2" fmla="+- 0 1191 1191"/>
                                <a:gd name="T3" fmla="*/ 1191 h 283"/>
                                <a:gd name="T4" fmla="+- 0 7139 7139"/>
                                <a:gd name="T5" fmla="*/ T4 w 262"/>
                                <a:gd name="T6" fmla="+- 0 1332 1191"/>
                                <a:gd name="T7" fmla="*/ 1332 h 283"/>
                                <a:gd name="T8" fmla="+- 0 7269 7139"/>
                                <a:gd name="T9" fmla="*/ T8 w 262"/>
                                <a:gd name="T10" fmla="+- 0 1474 1191"/>
                                <a:gd name="T11" fmla="*/ 1474 h 283"/>
                                <a:gd name="T12" fmla="+- 0 7400 7139"/>
                                <a:gd name="T13" fmla="*/ T12 w 262"/>
                                <a:gd name="T14" fmla="+- 0 1332 1191"/>
                                <a:gd name="T15" fmla="*/ 1332 h 283"/>
                                <a:gd name="T16" fmla="+- 0 7269 7139"/>
                                <a:gd name="T17" fmla="*/ T16 w 262"/>
                                <a:gd name="T18" fmla="+- 0 1191 1191"/>
                                <a:gd name="T19" fmla="*/ 1191 h 283"/>
                              </a:gdLst>
                              <a:ahLst/>
                              <a:cxnLst>
                                <a:cxn ang="0">
                                  <a:pos x="T1" y="T3"/>
                                </a:cxn>
                                <a:cxn ang="0">
                                  <a:pos x="T5" y="T7"/>
                                </a:cxn>
                                <a:cxn ang="0">
                                  <a:pos x="T9" y="T11"/>
                                </a:cxn>
                                <a:cxn ang="0">
                                  <a:pos x="T13" y="T15"/>
                                </a:cxn>
                                <a:cxn ang="0">
                                  <a:pos x="T17" y="T19"/>
                                </a:cxn>
                              </a:cxnLst>
                              <a:rect l="0" t="0" r="r" b="b"/>
                              <a:pathLst>
                                <a:path w="262" h="283">
                                  <a:moveTo>
                                    <a:pt x="130" y="0"/>
                                  </a:moveTo>
                                  <a:lnTo>
                                    <a:pt x="0" y="141"/>
                                  </a:lnTo>
                                  <a:lnTo>
                                    <a:pt x="130" y="283"/>
                                  </a:lnTo>
                                  <a:lnTo>
                                    <a:pt x="261" y="141"/>
                                  </a:lnTo>
                                  <a:lnTo>
                                    <a:pt x="130"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516"/>
                        <wpg:cNvGrpSpPr>
                          <a:grpSpLocks/>
                        </wpg:cNvGrpSpPr>
                        <wpg:grpSpPr bwMode="auto">
                          <a:xfrm>
                            <a:off x="7139" y="1191"/>
                            <a:ext cx="262" cy="283"/>
                            <a:chOff x="7139" y="1191"/>
                            <a:chExt cx="262" cy="283"/>
                          </a:xfrm>
                        </wpg:grpSpPr>
                        <wps:wsp>
                          <wps:cNvPr id="657" name="Freeform 517"/>
                          <wps:cNvSpPr>
                            <a:spLocks/>
                          </wps:cNvSpPr>
                          <wps:spPr bwMode="auto">
                            <a:xfrm>
                              <a:off x="7139" y="1191"/>
                              <a:ext cx="262" cy="283"/>
                            </a:xfrm>
                            <a:custGeom>
                              <a:avLst/>
                              <a:gdLst>
                                <a:gd name="T0" fmla="+- 0 7269 7139"/>
                                <a:gd name="T1" fmla="*/ T0 w 262"/>
                                <a:gd name="T2" fmla="+- 0 1191 1191"/>
                                <a:gd name="T3" fmla="*/ 1191 h 283"/>
                                <a:gd name="T4" fmla="+- 0 7400 7139"/>
                                <a:gd name="T5" fmla="*/ T4 w 262"/>
                                <a:gd name="T6" fmla="+- 0 1332 1191"/>
                                <a:gd name="T7" fmla="*/ 1332 h 283"/>
                                <a:gd name="T8" fmla="+- 0 7269 7139"/>
                                <a:gd name="T9" fmla="*/ T8 w 262"/>
                                <a:gd name="T10" fmla="+- 0 1474 1191"/>
                                <a:gd name="T11" fmla="*/ 1474 h 283"/>
                                <a:gd name="T12" fmla="+- 0 7139 7139"/>
                                <a:gd name="T13" fmla="*/ T12 w 262"/>
                                <a:gd name="T14" fmla="+- 0 1332 1191"/>
                                <a:gd name="T15" fmla="*/ 1332 h 283"/>
                                <a:gd name="T16" fmla="+- 0 7269 7139"/>
                                <a:gd name="T17" fmla="*/ T16 w 262"/>
                                <a:gd name="T18" fmla="+- 0 1191 1191"/>
                                <a:gd name="T19" fmla="*/ 1191 h 283"/>
                              </a:gdLst>
                              <a:ahLst/>
                              <a:cxnLst>
                                <a:cxn ang="0">
                                  <a:pos x="T1" y="T3"/>
                                </a:cxn>
                                <a:cxn ang="0">
                                  <a:pos x="T5" y="T7"/>
                                </a:cxn>
                                <a:cxn ang="0">
                                  <a:pos x="T9" y="T11"/>
                                </a:cxn>
                                <a:cxn ang="0">
                                  <a:pos x="T13" y="T15"/>
                                </a:cxn>
                                <a:cxn ang="0">
                                  <a:pos x="T17" y="T19"/>
                                </a:cxn>
                              </a:cxnLst>
                              <a:rect l="0" t="0" r="r" b="b"/>
                              <a:pathLst>
                                <a:path w="262" h="283">
                                  <a:moveTo>
                                    <a:pt x="130" y="0"/>
                                  </a:moveTo>
                                  <a:lnTo>
                                    <a:pt x="261" y="141"/>
                                  </a:lnTo>
                                  <a:lnTo>
                                    <a:pt x="130" y="283"/>
                                  </a:lnTo>
                                  <a:lnTo>
                                    <a:pt x="0" y="141"/>
                                  </a:lnTo>
                                  <a:lnTo>
                                    <a:pt x="130" y="0"/>
                                  </a:lnTo>
                                  <a:close/>
                                </a:path>
                              </a:pathLst>
                            </a:custGeom>
                            <a:noFill/>
                            <a:ln w="1437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58" name="Group 514"/>
                        <wpg:cNvGrpSpPr>
                          <a:grpSpLocks/>
                        </wpg:cNvGrpSpPr>
                        <wpg:grpSpPr bwMode="auto">
                          <a:xfrm>
                            <a:off x="8969" y="908"/>
                            <a:ext cx="262" cy="283"/>
                            <a:chOff x="8969" y="908"/>
                            <a:chExt cx="262" cy="283"/>
                          </a:xfrm>
                        </wpg:grpSpPr>
                        <wps:wsp>
                          <wps:cNvPr id="659" name="Freeform 515"/>
                          <wps:cNvSpPr>
                            <a:spLocks/>
                          </wps:cNvSpPr>
                          <wps:spPr bwMode="auto">
                            <a:xfrm>
                              <a:off x="8969" y="908"/>
                              <a:ext cx="262" cy="283"/>
                            </a:xfrm>
                            <a:custGeom>
                              <a:avLst/>
                              <a:gdLst>
                                <a:gd name="T0" fmla="+- 0 9099 8969"/>
                                <a:gd name="T1" fmla="*/ T0 w 262"/>
                                <a:gd name="T2" fmla="+- 0 908 908"/>
                                <a:gd name="T3" fmla="*/ 908 h 283"/>
                                <a:gd name="T4" fmla="+- 0 8969 8969"/>
                                <a:gd name="T5" fmla="*/ T4 w 262"/>
                                <a:gd name="T6" fmla="+- 0 1049 908"/>
                                <a:gd name="T7" fmla="*/ 1049 h 283"/>
                                <a:gd name="T8" fmla="+- 0 9099 8969"/>
                                <a:gd name="T9" fmla="*/ T8 w 262"/>
                                <a:gd name="T10" fmla="+- 0 1191 908"/>
                                <a:gd name="T11" fmla="*/ 1191 h 283"/>
                                <a:gd name="T12" fmla="+- 0 9230 8969"/>
                                <a:gd name="T13" fmla="*/ T12 w 262"/>
                                <a:gd name="T14" fmla="+- 0 1049 908"/>
                                <a:gd name="T15" fmla="*/ 1049 h 283"/>
                                <a:gd name="T16" fmla="+- 0 9099 8969"/>
                                <a:gd name="T17" fmla="*/ T16 w 262"/>
                                <a:gd name="T18" fmla="+- 0 908 908"/>
                                <a:gd name="T19" fmla="*/ 908 h 283"/>
                              </a:gdLst>
                              <a:ahLst/>
                              <a:cxnLst>
                                <a:cxn ang="0">
                                  <a:pos x="T1" y="T3"/>
                                </a:cxn>
                                <a:cxn ang="0">
                                  <a:pos x="T5" y="T7"/>
                                </a:cxn>
                                <a:cxn ang="0">
                                  <a:pos x="T9" y="T11"/>
                                </a:cxn>
                                <a:cxn ang="0">
                                  <a:pos x="T13" y="T15"/>
                                </a:cxn>
                                <a:cxn ang="0">
                                  <a:pos x="T17" y="T19"/>
                                </a:cxn>
                              </a:cxnLst>
                              <a:rect l="0" t="0" r="r" b="b"/>
                              <a:pathLst>
                                <a:path w="262" h="283">
                                  <a:moveTo>
                                    <a:pt x="130" y="0"/>
                                  </a:moveTo>
                                  <a:lnTo>
                                    <a:pt x="0" y="141"/>
                                  </a:lnTo>
                                  <a:lnTo>
                                    <a:pt x="130" y="283"/>
                                  </a:lnTo>
                                  <a:lnTo>
                                    <a:pt x="261" y="141"/>
                                  </a:lnTo>
                                  <a:lnTo>
                                    <a:pt x="130"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512"/>
                        <wpg:cNvGrpSpPr>
                          <a:grpSpLocks/>
                        </wpg:cNvGrpSpPr>
                        <wpg:grpSpPr bwMode="auto">
                          <a:xfrm>
                            <a:off x="8969" y="908"/>
                            <a:ext cx="262" cy="283"/>
                            <a:chOff x="8969" y="908"/>
                            <a:chExt cx="262" cy="283"/>
                          </a:xfrm>
                        </wpg:grpSpPr>
                        <wps:wsp>
                          <wps:cNvPr id="661" name="Freeform 513"/>
                          <wps:cNvSpPr>
                            <a:spLocks/>
                          </wps:cNvSpPr>
                          <wps:spPr bwMode="auto">
                            <a:xfrm>
                              <a:off x="8969" y="908"/>
                              <a:ext cx="262" cy="283"/>
                            </a:xfrm>
                            <a:custGeom>
                              <a:avLst/>
                              <a:gdLst>
                                <a:gd name="T0" fmla="+- 0 9099 8969"/>
                                <a:gd name="T1" fmla="*/ T0 w 262"/>
                                <a:gd name="T2" fmla="+- 0 908 908"/>
                                <a:gd name="T3" fmla="*/ 908 h 283"/>
                                <a:gd name="T4" fmla="+- 0 9230 8969"/>
                                <a:gd name="T5" fmla="*/ T4 w 262"/>
                                <a:gd name="T6" fmla="+- 0 1049 908"/>
                                <a:gd name="T7" fmla="*/ 1049 h 283"/>
                                <a:gd name="T8" fmla="+- 0 9099 8969"/>
                                <a:gd name="T9" fmla="*/ T8 w 262"/>
                                <a:gd name="T10" fmla="+- 0 1191 908"/>
                                <a:gd name="T11" fmla="*/ 1191 h 283"/>
                                <a:gd name="T12" fmla="+- 0 8969 8969"/>
                                <a:gd name="T13" fmla="*/ T12 w 262"/>
                                <a:gd name="T14" fmla="+- 0 1049 908"/>
                                <a:gd name="T15" fmla="*/ 1049 h 283"/>
                                <a:gd name="T16" fmla="+- 0 9099 8969"/>
                                <a:gd name="T17" fmla="*/ T16 w 262"/>
                                <a:gd name="T18" fmla="+- 0 908 908"/>
                                <a:gd name="T19" fmla="*/ 908 h 283"/>
                              </a:gdLst>
                              <a:ahLst/>
                              <a:cxnLst>
                                <a:cxn ang="0">
                                  <a:pos x="T1" y="T3"/>
                                </a:cxn>
                                <a:cxn ang="0">
                                  <a:pos x="T5" y="T7"/>
                                </a:cxn>
                                <a:cxn ang="0">
                                  <a:pos x="T9" y="T11"/>
                                </a:cxn>
                                <a:cxn ang="0">
                                  <a:pos x="T13" y="T15"/>
                                </a:cxn>
                                <a:cxn ang="0">
                                  <a:pos x="T17" y="T19"/>
                                </a:cxn>
                              </a:cxnLst>
                              <a:rect l="0" t="0" r="r" b="b"/>
                              <a:pathLst>
                                <a:path w="262" h="283">
                                  <a:moveTo>
                                    <a:pt x="130" y="0"/>
                                  </a:moveTo>
                                  <a:lnTo>
                                    <a:pt x="261" y="141"/>
                                  </a:lnTo>
                                  <a:lnTo>
                                    <a:pt x="130" y="283"/>
                                  </a:lnTo>
                                  <a:lnTo>
                                    <a:pt x="0" y="141"/>
                                  </a:lnTo>
                                  <a:lnTo>
                                    <a:pt x="130" y="0"/>
                                  </a:lnTo>
                                  <a:close/>
                                </a:path>
                              </a:pathLst>
                            </a:custGeom>
                            <a:noFill/>
                            <a:ln w="1437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62" name="Group 510"/>
                        <wpg:cNvGrpSpPr>
                          <a:grpSpLocks/>
                        </wpg:cNvGrpSpPr>
                        <wpg:grpSpPr bwMode="auto">
                          <a:xfrm>
                            <a:off x="10821" y="1097"/>
                            <a:ext cx="262" cy="283"/>
                            <a:chOff x="10821" y="1097"/>
                            <a:chExt cx="262" cy="283"/>
                          </a:xfrm>
                        </wpg:grpSpPr>
                        <wps:wsp>
                          <wps:cNvPr id="663" name="Freeform 511"/>
                          <wps:cNvSpPr>
                            <a:spLocks/>
                          </wps:cNvSpPr>
                          <wps:spPr bwMode="auto">
                            <a:xfrm>
                              <a:off x="10821" y="1097"/>
                              <a:ext cx="262" cy="283"/>
                            </a:xfrm>
                            <a:custGeom>
                              <a:avLst/>
                              <a:gdLst>
                                <a:gd name="T0" fmla="+- 0 10951 10821"/>
                                <a:gd name="T1" fmla="*/ T0 w 262"/>
                                <a:gd name="T2" fmla="+- 0 1097 1097"/>
                                <a:gd name="T3" fmla="*/ 1097 h 283"/>
                                <a:gd name="T4" fmla="+- 0 10821 10821"/>
                                <a:gd name="T5" fmla="*/ T4 w 262"/>
                                <a:gd name="T6" fmla="+- 0 1238 1097"/>
                                <a:gd name="T7" fmla="*/ 1238 h 283"/>
                                <a:gd name="T8" fmla="+- 0 10951 10821"/>
                                <a:gd name="T9" fmla="*/ T8 w 262"/>
                                <a:gd name="T10" fmla="+- 0 1379 1097"/>
                                <a:gd name="T11" fmla="*/ 1379 h 283"/>
                                <a:gd name="T12" fmla="+- 0 11082 10821"/>
                                <a:gd name="T13" fmla="*/ T12 w 262"/>
                                <a:gd name="T14" fmla="+- 0 1238 1097"/>
                                <a:gd name="T15" fmla="*/ 1238 h 283"/>
                                <a:gd name="T16" fmla="+- 0 10951 10821"/>
                                <a:gd name="T17" fmla="*/ T16 w 262"/>
                                <a:gd name="T18" fmla="+- 0 1097 1097"/>
                                <a:gd name="T19" fmla="*/ 1097 h 283"/>
                              </a:gdLst>
                              <a:ahLst/>
                              <a:cxnLst>
                                <a:cxn ang="0">
                                  <a:pos x="T1" y="T3"/>
                                </a:cxn>
                                <a:cxn ang="0">
                                  <a:pos x="T5" y="T7"/>
                                </a:cxn>
                                <a:cxn ang="0">
                                  <a:pos x="T9" y="T11"/>
                                </a:cxn>
                                <a:cxn ang="0">
                                  <a:pos x="T13" y="T15"/>
                                </a:cxn>
                                <a:cxn ang="0">
                                  <a:pos x="T17" y="T19"/>
                                </a:cxn>
                              </a:cxnLst>
                              <a:rect l="0" t="0" r="r" b="b"/>
                              <a:pathLst>
                                <a:path w="262" h="283">
                                  <a:moveTo>
                                    <a:pt x="130" y="0"/>
                                  </a:moveTo>
                                  <a:lnTo>
                                    <a:pt x="0" y="141"/>
                                  </a:lnTo>
                                  <a:lnTo>
                                    <a:pt x="130" y="282"/>
                                  </a:lnTo>
                                  <a:lnTo>
                                    <a:pt x="261" y="141"/>
                                  </a:lnTo>
                                  <a:lnTo>
                                    <a:pt x="130"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508"/>
                        <wpg:cNvGrpSpPr>
                          <a:grpSpLocks/>
                        </wpg:cNvGrpSpPr>
                        <wpg:grpSpPr bwMode="auto">
                          <a:xfrm>
                            <a:off x="10821" y="1097"/>
                            <a:ext cx="262" cy="283"/>
                            <a:chOff x="10821" y="1097"/>
                            <a:chExt cx="262" cy="283"/>
                          </a:xfrm>
                        </wpg:grpSpPr>
                        <wps:wsp>
                          <wps:cNvPr id="665" name="Freeform 509"/>
                          <wps:cNvSpPr>
                            <a:spLocks/>
                          </wps:cNvSpPr>
                          <wps:spPr bwMode="auto">
                            <a:xfrm>
                              <a:off x="10821" y="1097"/>
                              <a:ext cx="262" cy="283"/>
                            </a:xfrm>
                            <a:custGeom>
                              <a:avLst/>
                              <a:gdLst>
                                <a:gd name="T0" fmla="+- 0 10951 10821"/>
                                <a:gd name="T1" fmla="*/ T0 w 262"/>
                                <a:gd name="T2" fmla="+- 0 1097 1097"/>
                                <a:gd name="T3" fmla="*/ 1097 h 283"/>
                                <a:gd name="T4" fmla="+- 0 11082 10821"/>
                                <a:gd name="T5" fmla="*/ T4 w 262"/>
                                <a:gd name="T6" fmla="+- 0 1238 1097"/>
                                <a:gd name="T7" fmla="*/ 1238 h 283"/>
                                <a:gd name="T8" fmla="+- 0 10951 10821"/>
                                <a:gd name="T9" fmla="*/ T8 w 262"/>
                                <a:gd name="T10" fmla="+- 0 1379 1097"/>
                                <a:gd name="T11" fmla="*/ 1379 h 283"/>
                                <a:gd name="T12" fmla="+- 0 10821 10821"/>
                                <a:gd name="T13" fmla="*/ T12 w 262"/>
                                <a:gd name="T14" fmla="+- 0 1238 1097"/>
                                <a:gd name="T15" fmla="*/ 1238 h 283"/>
                                <a:gd name="T16" fmla="+- 0 10951 10821"/>
                                <a:gd name="T17" fmla="*/ T16 w 262"/>
                                <a:gd name="T18" fmla="+- 0 1097 1097"/>
                                <a:gd name="T19" fmla="*/ 1097 h 283"/>
                              </a:gdLst>
                              <a:ahLst/>
                              <a:cxnLst>
                                <a:cxn ang="0">
                                  <a:pos x="T1" y="T3"/>
                                </a:cxn>
                                <a:cxn ang="0">
                                  <a:pos x="T5" y="T7"/>
                                </a:cxn>
                                <a:cxn ang="0">
                                  <a:pos x="T9" y="T11"/>
                                </a:cxn>
                                <a:cxn ang="0">
                                  <a:pos x="T13" y="T15"/>
                                </a:cxn>
                                <a:cxn ang="0">
                                  <a:pos x="T17" y="T19"/>
                                </a:cxn>
                              </a:cxnLst>
                              <a:rect l="0" t="0" r="r" b="b"/>
                              <a:pathLst>
                                <a:path w="262" h="283">
                                  <a:moveTo>
                                    <a:pt x="130" y="0"/>
                                  </a:moveTo>
                                  <a:lnTo>
                                    <a:pt x="261" y="141"/>
                                  </a:lnTo>
                                  <a:lnTo>
                                    <a:pt x="130" y="282"/>
                                  </a:lnTo>
                                  <a:lnTo>
                                    <a:pt x="0" y="141"/>
                                  </a:lnTo>
                                  <a:lnTo>
                                    <a:pt x="130" y="0"/>
                                  </a:lnTo>
                                  <a:close/>
                                </a:path>
                              </a:pathLst>
                            </a:custGeom>
                            <a:noFill/>
                            <a:ln w="1437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66" name="Group 506"/>
                        <wpg:cNvGrpSpPr>
                          <a:grpSpLocks/>
                        </wpg:cNvGrpSpPr>
                        <wpg:grpSpPr bwMode="auto">
                          <a:xfrm>
                            <a:off x="3558" y="1840"/>
                            <a:ext cx="7402" cy="3419"/>
                            <a:chOff x="3558" y="1840"/>
                            <a:chExt cx="7402" cy="3419"/>
                          </a:xfrm>
                        </wpg:grpSpPr>
                        <wps:wsp>
                          <wps:cNvPr id="667" name="Freeform 507"/>
                          <wps:cNvSpPr>
                            <a:spLocks/>
                          </wps:cNvSpPr>
                          <wps:spPr bwMode="auto">
                            <a:xfrm>
                              <a:off x="3558" y="1840"/>
                              <a:ext cx="7402" cy="3419"/>
                            </a:xfrm>
                            <a:custGeom>
                              <a:avLst/>
                              <a:gdLst>
                                <a:gd name="T0" fmla="+- 0 3651 3558"/>
                                <a:gd name="T1" fmla="*/ T0 w 7402"/>
                                <a:gd name="T2" fmla="+- 0 5254 1840"/>
                                <a:gd name="T3" fmla="*/ 5254 h 3419"/>
                                <a:gd name="T4" fmla="+- 0 3836 3558"/>
                                <a:gd name="T5" fmla="*/ T4 w 7402"/>
                                <a:gd name="T6" fmla="+- 0 5247 1840"/>
                                <a:gd name="T7" fmla="*/ 5247 h 3419"/>
                                <a:gd name="T8" fmla="+- 0 4021 3558"/>
                                <a:gd name="T9" fmla="*/ T8 w 7402"/>
                                <a:gd name="T10" fmla="+- 0 5240 1840"/>
                                <a:gd name="T11" fmla="*/ 5240 h 3419"/>
                                <a:gd name="T12" fmla="+- 0 4206 3558"/>
                                <a:gd name="T13" fmla="*/ T12 w 7402"/>
                                <a:gd name="T14" fmla="+- 0 5233 1840"/>
                                <a:gd name="T15" fmla="*/ 5233 h 3419"/>
                                <a:gd name="T16" fmla="+- 0 4391 3558"/>
                                <a:gd name="T17" fmla="*/ T16 w 7402"/>
                                <a:gd name="T18" fmla="+- 0 5226 1840"/>
                                <a:gd name="T19" fmla="*/ 5226 h 3419"/>
                                <a:gd name="T20" fmla="+- 0 4576 3558"/>
                                <a:gd name="T21" fmla="*/ T20 w 7402"/>
                                <a:gd name="T22" fmla="+- 0 5219 1840"/>
                                <a:gd name="T23" fmla="*/ 5219 h 3419"/>
                                <a:gd name="T24" fmla="+- 0 4761 3558"/>
                                <a:gd name="T25" fmla="*/ T24 w 7402"/>
                                <a:gd name="T26" fmla="+- 0 5212 1840"/>
                                <a:gd name="T27" fmla="*/ 5212 h 3419"/>
                                <a:gd name="T28" fmla="+- 0 4946 3558"/>
                                <a:gd name="T29" fmla="*/ T28 w 7402"/>
                                <a:gd name="T30" fmla="+- 0 5203 1840"/>
                                <a:gd name="T31" fmla="*/ 5203 h 3419"/>
                                <a:gd name="T32" fmla="+- 0 5131 3558"/>
                                <a:gd name="T33" fmla="*/ T32 w 7402"/>
                                <a:gd name="T34" fmla="+- 0 5194 1840"/>
                                <a:gd name="T35" fmla="*/ 5194 h 3419"/>
                                <a:gd name="T36" fmla="+- 0 5316 3558"/>
                                <a:gd name="T37" fmla="*/ T36 w 7402"/>
                                <a:gd name="T38" fmla="+- 0 5183 1840"/>
                                <a:gd name="T39" fmla="*/ 5183 h 3419"/>
                                <a:gd name="T40" fmla="+- 0 5501 3558"/>
                                <a:gd name="T41" fmla="*/ T40 w 7402"/>
                                <a:gd name="T42" fmla="+- 0 5172 1840"/>
                                <a:gd name="T43" fmla="*/ 5172 h 3419"/>
                                <a:gd name="T44" fmla="+- 0 5686 3558"/>
                                <a:gd name="T45" fmla="*/ T44 w 7402"/>
                                <a:gd name="T46" fmla="+- 0 5167 1840"/>
                                <a:gd name="T47" fmla="*/ 5167 h 3419"/>
                                <a:gd name="T48" fmla="+- 0 5871 3558"/>
                                <a:gd name="T49" fmla="*/ T48 w 7402"/>
                                <a:gd name="T50" fmla="+- 0 5165 1840"/>
                                <a:gd name="T51" fmla="*/ 5165 h 3419"/>
                                <a:gd name="T52" fmla="+- 0 6056 3558"/>
                                <a:gd name="T53" fmla="*/ T52 w 7402"/>
                                <a:gd name="T54" fmla="+- 0 5165 1840"/>
                                <a:gd name="T55" fmla="*/ 5165 h 3419"/>
                                <a:gd name="T56" fmla="+- 0 6241 3558"/>
                                <a:gd name="T57" fmla="*/ T56 w 7402"/>
                                <a:gd name="T58" fmla="+- 0 5164 1840"/>
                                <a:gd name="T59" fmla="*/ 5164 h 3419"/>
                                <a:gd name="T60" fmla="+- 0 6426 3558"/>
                                <a:gd name="T61" fmla="*/ T60 w 7402"/>
                                <a:gd name="T62" fmla="+- 0 5159 1840"/>
                                <a:gd name="T63" fmla="*/ 5159 h 3419"/>
                                <a:gd name="T64" fmla="+- 0 6611 3558"/>
                                <a:gd name="T65" fmla="*/ T64 w 7402"/>
                                <a:gd name="T66" fmla="+- 0 5147 1840"/>
                                <a:gd name="T67" fmla="*/ 5147 h 3419"/>
                                <a:gd name="T68" fmla="+- 0 6796 3558"/>
                                <a:gd name="T69" fmla="*/ T68 w 7402"/>
                                <a:gd name="T70" fmla="+- 0 5126 1840"/>
                                <a:gd name="T71" fmla="*/ 5126 h 3419"/>
                                <a:gd name="T72" fmla="+- 0 6981 3558"/>
                                <a:gd name="T73" fmla="*/ T72 w 7402"/>
                                <a:gd name="T74" fmla="+- 0 5093 1840"/>
                                <a:gd name="T75" fmla="*/ 5093 h 3419"/>
                                <a:gd name="T76" fmla="+- 0 7166 3558"/>
                                <a:gd name="T77" fmla="*/ T76 w 7402"/>
                                <a:gd name="T78" fmla="+- 0 5046 1840"/>
                                <a:gd name="T79" fmla="*/ 5046 h 3419"/>
                                <a:gd name="T80" fmla="+- 0 7351 3558"/>
                                <a:gd name="T81" fmla="*/ T80 w 7402"/>
                                <a:gd name="T82" fmla="+- 0 4982 1840"/>
                                <a:gd name="T83" fmla="*/ 4982 h 3419"/>
                                <a:gd name="T84" fmla="+- 0 7536 3558"/>
                                <a:gd name="T85" fmla="*/ T84 w 7402"/>
                                <a:gd name="T86" fmla="+- 0 4908 1840"/>
                                <a:gd name="T87" fmla="*/ 4908 h 3419"/>
                                <a:gd name="T88" fmla="+- 0 7722 3558"/>
                                <a:gd name="T89" fmla="*/ T88 w 7402"/>
                                <a:gd name="T90" fmla="+- 0 4823 1840"/>
                                <a:gd name="T91" fmla="*/ 4823 h 3419"/>
                                <a:gd name="T92" fmla="+- 0 7907 3558"/>
                                <a:gd name="T93" fmla="*/ T92 w 7402"/>
                                <a:gd name="T94" fmla="+- 0 4728 1840"/>
                                <a:gd name="T95" fmla="*/ 4728 h 3419"/>
                                <a:gd name="T96" fmla="+- 0 8092 3558"/>
                                <a:gd name="T97" fmla="*/ T96 w 7402"/>
                                <a:gd name="T98" fmla="+- 0 4624 1840"/>
                                <a:gd name="T99" fmla="*/ 4624 h 3419"/>
                                <a:gd name="T100" fmla="+- 0 8277 3558"/>
                                <a:gd name="T101" fmla="*/ T100 w 7402"/>
                                <a:gd name="T102" fmla="+- 0 4510 1840"/>
                                <a:gd name="T103" fmla="*/ 4510 h 3419"/>
                                <a:gd name="T104" fmla="+- 0 8462 3558"/>
                                <a:gd name="T105" fmla="*/ T104 w 7402"/>
                                <a:gd name="T106" fmla="+- 0 4387 1840"/>
                                <a:gd name="T107" fmla="*/ 4387 h 3419"/>
                                <a:gd name="T108" fmla="+- 0 8647 3558"/>
                                <a:gd name="T109" fmla="*/ T108 w 7402"/>
                                <a:gd name="T110" fmla="+- 0 4255 1840"/>
                                <a:gd name="T111" fmla="*/ 4255 h 3419"/>
                                <a:gd name="T112" fmla="+- 0 8832 3558"/>
                                <a:gd name="T113" fmla="*/ T112 w 7402"/>
                                <a:gd name="T114" fmla="+- 0 4114 1840"/>
                                <a:gd name="T115" fmla="*/ 4114 h 3419"/>
                                <a:gd name="T116" fmla="+- 0 9017 3558"/>
                                <a:gd name="T117" fmla="*/ T116 w 7402"/>
                                <a:gd name="T118" fmla="+- 0 3964 1840"/>
                                <a:gd name="T119" fmla="*/ 3964 h 3419"/>
                                <a:gd name="T120" fmla="+- 0 9202 3558"/>
                                <a:gd name="T121" fmla="*/ T120 w 7402"/>
                                <a:gd name="T122" fmla="+- 0 3804 1840"/>
                                <a:gd name="T123" fmla="*/ 3804 h 3419"/>
                                <a:gd name="T124" fmla="+- 0 9387 3558"/>
                                <a:gd name="T125" fmla="*/ T124 w 7402"/>
                                <a:gd name="T126" fmla="+- 0 3628 1840"/>
                                <a:gd name="T127" fmla="*/ 3628 h 3419"/>
                                <a:gd name="T128" fmla="+- 0 9572 3558"/>
                                <a:gd name="T129" fmla="*/ T128 w 7402"/>
                                <a:gd name="T130" fmla="+- 0 3438 1840"/>
                                <a:gd name="T131" fmla="*/ 3438 h 3419"/>
                                <a:gd name="T132" fmla="+- 0 9757 3558"/>
                                <a:gd name="T133" fmla="*/ T132 w 7402"/>
                                <a:gd name="T134" fmla="+- 0 3237 1840"/>
                                <a:gd name="T135" fmla="*/ 3237 h 3419"/>
                                <a:gd name="T136" fmla="+- 0 9942 3558"/>
                                <a:gd name="T137" fmla="*/ T136 w 7402"/>
                                <a:gd name="T138" fmla="+- 0 3027 1840"/>
                                <a:gd name="T139" fmla="*/ 3027 h 3419"/>
                                <a:gd name="T140" fmla="+- 0 10127 3558"/>
                                <a:gd name="T141" fmla="*/ T140 w 7402"/>
                                <a:gd name="T142" fmla="+- 0 2811 1840"/>
                                <a:gd name="T143" fmla="*/ 2811 h 3419"/>
                                <a:gd name="T144" fmla="+- 0 10312 3558"/>
                                <a:gd name="T145" fmla="*/ T144 w 7402"/>
                                <a:gd name="T146" fmla="+- 0 2592 1840"/>
                                <a:gd name="T147" fmla="*/ 2592 h 3419"/>
                                <a:gd name="T148" fmla="+- 0 10497 3558"/>
                                <a:gd name="T149" fmla="*/ T148 w 7402"/>
                                <a:gd name="T150" fmla="+- 0 2373 1840"/>
                                <a:gd name="T151" fmla="*/ 2373 h 3419"/>
                                <a:gd name="T152" fmla="+- 0 10682 3558"/>
                                <a:gd name="T153" fmla="*/ T152 w 7402"/>
                                <a:gd name="T154" fmla="+- 0 2156 1840"/>
                                <a:gd name="T155" fmla="*/ 2156 h 3419"/>
                                <a:gd name="T156" fmla="+- 0 10867 3558"/>
                                <a:gd name="T157" fmla="*/ T156 w 7402"/>
                                <a:gd name="T158" fmla="+- 0 1943 1840"/>
                                <a:gd name="T159" fmla="*/ 1943 h 3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02" h="3419">
                                  <a:moveTo>
                                    <a:pt x="0" y="3418"/>
                                  </a:moveTo>
                                  <a:lnTo>
                                    <a:pt x="93" y="3414"/>
                                  </a:lnTo>
                                  <a:lnTo>
                                    <a:pt x="185" y="3410"/>
                                  </a:lnTo>
                                  <a:lnTo>
                                    <a:pt x="278" y="3407"/>
                                  </a:lnTo>
                                  <a:lnTo>
                                    <a:pt x="370" y="3403"/>
                                  </a:lnTo>
                                  <a:lnTo>
                                    <a:pt x="463" y="3400"/>
                                  </a:lnTo>
                                  <a:lnTo>
                                    <a:pt x="555" y="3397"/>
                                  </a:lnTo>
                                  <a:lnTo>
                                    <a:pt x="648" y="3393"/>
                                  </a:lnTo>
                                  <a:lnTo>
                                    <a:pt x="740" y="3390"/>
                                  </a:lnTo>
                                  <a:lnTo>
                                    <a:pt x="833" y="3386"/>
                                  </a:lnTo>
                                  <a:lnTo>
                                    <a:pt x="926" y="3383"/>
                                  </a:lnTo>
                                  <a:lnTo>
                                    <a:pt x="1018" y="3379"/>
                                  </a:lnTo>
                                  <a:lnTo>
                                    <a:pt x="1111" y="3376"/>
                                  </a:lnTo>
                                  <a:lnTo>
                                    <a:pt x="1203" y="3372"/>
                                  </a:lnTo>
                                  <a:lnTo>
                                    <a:pt x="1296" y="3368"/>
                                  </a:lnTo>
                                  <a:lnTo>
                                    <a:pt x="1388" y="3363"/>
                                  </a:lnTo>
                                  <a:lnTo>
                                    <a:pt x="1481" y="3359"/>
                                  </a:lnTo>
                                  <a:lnTo>
                                    <a:pt x="1573" y="3354"/>
                                  </a:lnTo>
                                  <a:lnTo>
                                    <a:pt x="1666" y="3349"/>
                                  </a:lnTo>
                                  <a:lnTo>
                                    <a:pt x="1758" y="3343"/>
                                  </a:lnTo>
                                  <a:lnTo>
                                    <a:pt x="1851" y="3337"/>
                                  </a:lnTo>
                                  <a:lnTo>
                                    <a:pt x="1943" y="3332"/>
                                  </a:lnTo>
                                  <a:lnTo>
                                    <a:pt x="2036" y="3329"/>
                                  </a:lnTo>
                                  <a:lnTo>
                                    <a:pt x="2128" y="3327"/>
                                  </a:lnTo>
                                  <a:lnTo>
                                    <a:pt x="2221" y="3326"/>
                                  </a:lnTo>
                                  <a:lnTo>
                                    <a:pt x="2313" y="3325"/>
                                  </a:lnTo>
                                  <a:lnTo>
                                    <a:pt x="2406" y="3325"/>
                                  </a:lnTo>
                                  <a:lnTo>
                                    <a:pt x="2498" y="3325"/>
                                  </a:lnTo>
                                  <a:lnTo>
                                    <a:pt x="2591" y="3325"/>
                                  </a:lnTo>
                                  <a:lnTo>
                                    <a:pt x="2683" y="3324"/>
                                  </a:lnTo>
                                  <a:lnTo>
                                    <a:pt x="2776" y="3322"/>
                                  </a:lnTo>
                                  <a:lnTo>
                                    <a:pt x="2868" y="3319"/>
                                  </a:lnTo>
                                  <a:lnTo>
                                    <a:pt x="2961" y="3314"/>
                                  </a:lnTo>
                                  <a:lnTo>
                                    <a:pt x="3053" y="3307"/>
                                  </a:lnTo>
                                  <a:lnTo>
                                    <a:pt x="3146" y="3298"/>
                                  </a:lnTo>
                                  <a:lnTo>
                                    <a:pt x="3238" y="3286"/>
                                  </a:lnTo>
                                  <a:lnTo>
                                    <a:pt x="3331" y="3272"/>
                                  </a:lnTo>
                                  <a:lnTo>
                                    <a:pt x="3423" y="3253"/>
                                  </a:lnTo>
                                  <a:lnTo>
                                    <a:pt x="3516" y="3232"/>
                                  </a:lnTo>
                                  <a:lnTo>
                                    <a:pt x="3608" y="3206"/>
                                  </a:lnTo>
                                  <a:lnTo>
                                    <a:pt x="3701" y="3176"/>
                                  </a:lnTo>
                                  <a:lnTo>
                                    <a:pt x="3793" y="3142"/>
                                  </a:lnTo>
                                  <a:lnTo>
                                    <a:pt x="3886" y="3106"/>
                                  </a:lnTo>
                                  <a:lnTo>
                                    <a:pt x="3978" y="3068"/>
                                  </a:lnTo>
                                  <a:lnTo>
                                    <a:pt x="4071" y="3026"/>
                                  </a:lnTo>
                                  <a:lnTo>
                                    <a:pt x="4164" y="2983"/>
                                  </a:lnTo>
                                  <a:lnTo>
                                    <a:pt x="4256" y="2937"/>
                                  </a:lnTo>
                                  <a:lnTo>
                                    <a:pt x="4349" y="2888"/>
                                  </a:lnTo>
                                  <a:lnTo>
                                    <a:pt x="4441" y="2837"/>
                                  </a:lnTo>
                                  <a:lnTo>
                                    <a:pt x="4534" y="2784"/>
                                  </a:lnTo>
                                  <a:lnTo>
                                    <a:pt x="4626" y="2728"/>
                                  </a:lnTo>
                                  <a:lnTo>
                                    <a:pt x="4719" y="2670"/>
                                  </a:lnTo>
                                  <a:lnTo>
                                    <a:pt x="4811" y="2610"/>
                                  </a:lnTo>
                                  <a:lnTo>
                                    <a:pt x="4904" y="2547"/>
                                  </a:lnTo>
                                  <a:lnTo>
                                    <a:pt x="4996" y="2482"/>
                                  </a:lnTo>
                                  <a:lnTo>
                                    <a:pt x="5089" y="2415"/>
                                  </a:lnTo>
                                  <a:lnTo>
                                    <a:pt x="5181" y="2346"/>
                                  </a:lnTo>
                                  <a:lnTo>
                                    <a:pt x="5274" y="2274"/>
                                  </a:lnTo>
                                  <a:lnTo>
                                    <a:pt x="5366" y="2200"/>
                                  </a:lnTo>
                                  <a:lnTo>
                                    <a:pt x="5459" y="2124"/>
                                  </a:lnTo>
                                  <a:lnTo>
                                    <a:pt x="5551" y="2045"/>
                                  </a:lnTo>
                                  <a:lnTo>
                                    <a:pt x="5644" y="1964"/>
                                  </a:lnTo>
                                  <a:lnTo>
                                    <a:pt x="5736" y="1878"/>
                                  </a:lnTo>
                                  <a:lnTo>
                                    <a:pt x="5829" y="1788"/>
                                  </a:lnTo>
                                  <a:lnTo>
                                    <a:pt x="5921" y="1695"/>
                                  </a:lnTo>
                                  <a:lnTo>
                                    <a:pt x="6014" y="1598"/>
                                  </a:lnTo>
                                  <a:lnTo>
                                    <a:pt x="6106" y="1499"/>
                                  </a:lnTo>
                                  <a:lnTo>
                                    <a:pt x="6199" y="1397"/>
                                  </a:lnTo>
                                  <a:lnTo>
                                    <a:pt x="6291" y="1293"/>
                                  </a:lnTo>
                                  <a:lnTo>
                                    <a:pt x="6384" y="1187"/>
                                  </a:lnTo>
                                  <a:lnTo>
                                    <a:pt x="6476" y="1080"/>
                                  </a:lnTo>
                                  <a:lnTo>
                                    <a:pt x="6569" y="971"/>
                                  </a:lnTo>
                                  <a:lnTo>
                                    <a:pt x="6661" y="862"/>
                                  </a:lnTo>
                                  <a:lnTo>
                                    <a:pt x="6754" y="752"/>
                                  </a:lnTo>
                                  <a:lnTo>
                                    <a:pt x="6846" y="642"/>
                                  </a:lnTo>
                                  <a:lnTo>
                                    <a:pt x="6939" y="533"/>
                                  </a:lnTo>
                                  <a:lnTo>
                                    <a:pt x="7031" y="424"/>
                                  </a:lnTo>
                                  <a:lnTo>
                                    <a:pt x="7124" y="316"/>
                                  </a:lnTo>
                                  <a:lnTo>
                                    <a:pt x="7216" y="209"/>
                                  </a:lnTo>
                                  <a:lnTo>
                                    <a:pt x="7309" y="103"/>
                                  </a:lnTo>
                                  <a:lnTo>
                                    <a:pt x="7401" y="0"/>
                                  </a:lnTo>
                                </a:path>
                              </a:pathLst>
                            </a:custGeom>
                            <a:noFill/>
                            <a:ln w="59067">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68" name="Group 504"/>
                        <wpg:cNvGrpSpPr>
                          <a:grpSpLocks/>
                        </wpg:cNvGrpSpPr>
                        <wpg:grpSpPr bwMode="auto">
                          <a:xfrm>
                            <a:off x="3478" y="5174"/>
                            <a:ext cx="153" cy="165"/>
                            <a:chOff x="3478" y="5174"/>
                            <a:chExt cx="153" cy="165"/>
                          </a:xfrm>
                        </wpg:grpSpPr>
                        <wps:wsp>
                          <wps:cNvPr id="669" name="Freeform 505"/>
                          <wps:cNvSpPr>
                            <a:spLocks/>
                          </wps:cNvSpPr>
                          <wps:spPr bwMode="auto">
                            <a:xfrm>
                              <a:off x="3478" y="5174"/>
                              <a:ext cx="153" cy="165"/>
                            </a:xfrm>
                            <a:custGeom>
                              <a:avLst/>
                              <a:gdLst>
                                <a:gd name="T0" fmla="+- 0 3478 3478"/>
                                <a:gd name="T1" fmla="*/ T0 w 153"/>
                                <a:gd name="T2" fmla="+- 0 5339 5174"/>
                                <a:gd name="T3" fmla="*/ 5339 h 165"/>
                                <a:gd name="T4" fmla="+- 0 3631 3478"/>
                                <a:gd name="T5" fmla="*/ T4 w 153"/>
                                <a:gd name="T6" fmla="+- 0 5339 5174"/>
                                <a:gd name="T7" fmla="*/ 5339 h 165"/>
                                <a:gd name="T8" fmla="+- 0 3631 3478"/>
                                <a:gd name="T9" fmla="*/ T8 w 153"/>
                                <a:gd name="T10" fmla="+- 0 5174 5174"/>
                                <a:gd name="T11" fmla="*/ 5174 h 165"/>
                                <a:gd name="T12" fmla="+- 0 3478 3478"/>
                                <a:gd name="T13" fmla="*/ T12 w 153"/>
                                <a:gd name="T14" fmla="+- 0 5174 5174"/>
                                <a:gd name="T15" fmla="*/ 5174 h 165"/>
                                <a:gd name="T16" fmla="+- 0 3478 3478"/>
                                <a:gd name="T17" fmla="*/ T16 w 153"/>
                                <a:gd name="T18" fmla="+- 0 5339 5174"/>
                                <a:gd name="T19" fmla="*/ 5339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502"/>
                        <wpg:cNvGrpSpPr>
                          <a:grpSpLocks/>
                        </wpg:cNvGrpSpPr>
                        <wpg:grpSpPr bwMode="auto">
                          <a:xfrm>
                            <a:off x="3478" y="5174"/>
                            <a:ext cx="153" cy="165"/>
                            <a:chOff x="3478" y="5174"/>
                            <a:chExt cx="153" cy="165"/>
                          </a:xfrm>
                        </wpg:grpSpPr>
                        <wps:wsp>
                          <wps:cNvPr id="671" name="Freeform 503"/>
                          <wps:cNvSpPr>
                            <a:spLocks/>
                          </wps:cNvSpPr>
                          <wps:spPr bwMode="auto">
                            <a:xfrm>
                              <a:off x="3478" y="5174"/>
                              <a:ext cx="153" cy="165"/>
                            </a:xfrm>
                            <a:custGeom>
                              <a:avLst/>
                              <a:gdLst>
                                <a:gd name="T0" fmla="+- 0 3478 3478"/>
                                <a:gd name="T1" fmla="*/ T0 w 153"/>
                                <a:gd name="T2" fmla="+- 0 5339 5174"/>
                                <a:gd name="T3" fmla="*/ 5339 h 165"/>
                                <a:gd name="T4" fmla="+- 0 3631 3478"/>
                                <a:gd name="T5" fmla="*/ T4 w 153"/>
                                <a:gd name="T6" fmla="+- 0 5339 5174"/>
                                <a:gd name="T7" fmla="*/ 5339 h 165"/>
                                <a:gd name="T8" fmla="+- 0 3631 3478"/>
                                <a:gd name="T9" fmla="*/ T8 w 153"/>
                                <a:gd name="T10" fmla="+- 0 5174 5174"/>
                                <a:gd name="T11" fmla="*/ 5174 h 165"/>
                                <a:gd name="T12" fmla="+- 0 3478 3478"/>
                                <a:gd name="T13" fmla="*/ T12 w 153"/>
                                <a:gd name="T14" fmla="+- 0 5174 5174"/>
                                <a:gd name="T15" fmla="*/ 5174 h 165"/>
                                <a:gd name="T16" fmla="+- 0 3478 3478"/>
                                <a:gd name="T17" fmla="*/ T16 w 153"/>
                                <a:gd name="T18" fmla="+- 0 5339 5174"/>
                                <a:gd name="T19" fmla="*/ 5339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noFill/>
                            <a:ln w="143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72" name="Group 500"/>
                        <wpg:cNvGrpSpPr>
                          <a:grpSpLocks/>
                        </wpg:cNvGrpSpPr>
                        <wpg:grpSpPr bwMode="auto">
                          <a:xfrm>
                            <a:off x="5330" y="5080"/>
                            <a:ext cx="153" cy="165"/>
                            <a:chOff x="5330" y="5080"/>
                            <a:chExt cx="153" cy="165"/>
                          </a:xfrm>
                        </wpg:grpSpPr>
                        <wps:wsp>
                          <wps:cNvPr id="673" name="Freeform 501"/>
                          <wps:cNvSpPr>
                            <a:spLocks/>
                          </wps:cNvSpPr>
                          <wps:spPr bwMode="auto">
                            <a:xfrm>
                              <a:off x="5330" y="5080"/>
                              <a:ext cx="153" cy="165"/>
                            </a:xfrm>
                            <a:custGeom>
                              <a:avLst/>
                              <a:gdLst>
                                <a:gd name="T0" fmla="+- 0 5330 5330"/>
                                <a:gd name="T1" fmla="*/ T0 w 153"/>
                                <a:gd name="T2" fmla="+- 0 5245 5080"/>
                                <a:gd name="T3" fmla="*/ 5245 h 165"/>
                                <a:gd name="T4" fmla="+- 0 5483 5330"/>
                                <a:gd name="T5" fmla="*/ T4 w 153"/>
                                <a:gd name="T6" fmla="+- 0 5245 5080"/>
                                <a:gd name="T7" fmla="*/ 5245 h 165"/>
                                <a:gd name="T8" fmla="+- 0 5483 5330"/>
                                <a:gd name="T9" fmla="*/ T8 w 153"/>
                                <a:gd name="T10" fmla="+- 0 5080 5080"/>
                                <a:gd name="T11" fmla="*/ 5080 h 165"/>
                                <a:gd name="T12" fmla="+- 0 5330 5330"/>
                                <a:gd name="T13" fmla="*/ T12 w 153"/>
                                <a:gd name="T14" fmla="+- 0 5080 5080"/>
                                <a:gd name="T15" fmla="*/ 5080 h 165"/>
                                <a:gd name="T16" fmla="+- 0 5330 5330"/>
                                <a:gd name="T17" fmla="*/ T16 w 153"/>
                                <a:gd name="T18" fmla="+- 0 5245 5080"/>
                                <a:gd name="T19" fmla="*/ 5245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498"/>
                        <wpg:cNvGrpSpPr>
                          <a:grpSpLocks/>
                        </wpg:cNvGrpSpPr>
                        <wpg:grpSpPr bwMode="auto">
                          <a:xfrm>
                            <a:off x="5330" y="5080"/>
                            <a:ext cx="153" cy="165"/>
                            <a:chOff x="5330" y="5080"/>
                            <a:chExt cx="153" cy="165"/>
                          </a:xfrm>
                        </wpg:grpSpPr>
                        <wps:wsp>
                          <wps:cNvPr id="675" name="Freeform 499"/>
                          <wps:cNvSpPr>
                            <a:spLocks/>
                          </wps:cNvSpPr>
                          <wps:spPr bwMode="auto">
                            <a:xfrm>
                              <a:off x="5330" y="5080"/>
                              <a:ext cx="153" cy="165"/>
                            </a:xfrm>
                            <a:custGeom>
                              <a:avLst/>
                              <a:gdLst>
                                <a:gd name="T0" fmla="+- 0 5330 5330"/>
                                <a:gd name="T1" fmla="*/ T0 w 153"/>
                                <a:gd name="T2" fmla="+- 0 5245 5080"/>
                                <a:gd name="T3" fmla="*/ 5245 h 165"/>
                                <a:gd name="T4" fmla="+- 0 5483 5330"/>
                                <a:gd name="T5" fmla="*/ T4 w 153"/>
                                <a:gd name="T6" fmla="+- 0 5245 5080"/>
                                <a:gd name="T7" fmla="*/ 5245 h 165"/>
                                <a:gd name="T8" fmla="+- 0 5483 5330"/>
                                <a:gd name="T9" fmla="*/ T8 w 153"/>
                                <a:gd name="T10" fmla="+- 0 5080 5080"/>
                                <a:gd name="T11" fmla="*/ 5080 h 165"/>
                                <a:gd name="T12" fmla="+- 0 5330 5330"/>
                                <a:gd name="T13" fmla="*/ T12 w 153"/>
                                <a:gd name="T14" fmla="+- 0 5080 5080"/>
                                <a:gd name="T15" fmla="*/ 5080 h 165"/>
                                <a:gd name="T16" fmla="+- 0 5330 5330"/>
                                <a:gd name="T17" fmla="*/ T16 w 153"/>
                                <a:gd name="T18" fmla="+- 0 5245 5080"/>
                                <a:gd name="T19" fmla="*/ 5245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noFill/>
                            <a:ln w="143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76" name="Group 496"/>
                        <wpg:cNvGrpSpPr>
                          <a:grpSpLocks/>
                        </wpg:cNvGrpSpPr>
                        <wpg:grpSpPr bwMode="auto">
                          <a:xfrm>
                            <a:off x="7182" y="4915"/>
                            <a:ext cx="153" cy="165"/>
                            <a:chOff x="7182" y="4915"/>
                            <a:chExt cx="153" cy="165"/>
                          </a:xfrm>
                        </wpg:grpSpPr>
                        <wps:wsp>
                          <wps:cNvPr id="677" name="Freeform 497"/>
                          <wps:cNvSpPr>
                            <a:spLocks/>
                          </wps:cNvSpPr>
                          <wps:spPr bwMode="auto">
                            <a:xfrm>
                              <a:off x="7182" y="4915"/>
                              <a:ext cx="153" cy="165"/>
                            </a:xfrm>
                            <a:custGeom>
                              <a:avLst/>
                              <a:gdLst>
                                <a:gd name="T0" fmla="+- 0 7182 7182"/>
                                <a:gd name="T1" fmla="*/ T0 w 153"/>
                                <a:gd name="T2" fmla="+- 0 5080 4915"/>
                                <a:gd name="T3" fmla="*/ 5080 h 165"/>
                                <a:gd name="T4" fmla="+- 0 7335 7182"/>
                                <a:gd name="T5" fmla="*/ T4 w 153"/>
                                <a:gd name="T6" fmla="+- 0 5080 4915"/>
                                <a:gd name="T7" fmla="*/ 5080 h 165"/>
                                <a:gd name="T8" fmla="+- 0 7335 7182"/>
                                <a:gd name="T9" fmla="*/ T8 w 153"/>
                                <a:gd name="T10" fmla="+- 0 4915 4915"/>
                                <a:gd name="T11" fmla="*/ 4915 h 165"/>
                                <a:gd name="T12" fmla="+- 0 7182 7182"/>
                                <a:gd name="T13" fmla="*/ T12 w 153"/>
                                <a:gd name="T14" fmla="+- 0 4915 4915"/>
                                <a:gd name="T15" fmla="*/ 4915 h 165"/>
                                <a:gd name="T16" fmla="+- 0 7182 7182"/>
                                <a:gd name="T17" fmla="*/ T16 w 153"/>
                                <a:gd name="T18" fmla="+- 0 5080 4915"/>
                                <a:gd name="T19" fmla="*/ 5080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494"/>
                        <wpg:cNvGrpSpPr>
                          <a:grpSpLocks/>
                        </wpg:cNvGrpSpPr>
                        <wpg:grpSpPr bwMode="auto">
                          <a:xfrm>
                            <a:off x="7182" y="4915"/>
                            <a:ext cx="153" cy="165"/>
                            <a:chOff x="7182" y="4915"/>
                            <a:chExt cx="153" cy="165"/>
                          </a:xfrm>
                        </wpg:grpSpPr>
                        <wps:wsp>
                          <wps:cNvPr id="679" name="Freeform 495"/>
                          <wps:cNvSpPr>
                            <a:spLocks/>
                          </wps:cNvSpPr>
                          <wps:spPr bwMode="auto">
                            <a:xfrm>
                              <a:off x="7182" y="4915"/>
                              <a:ext cx="153" cy="165"/>
                            </a:xfrm>
                            <a:custGeom>
                              <a:avLst/>
                              <a:gdLst>
                                <a:gd name="T0" fmla="+- 0 7182 7182"/>
                                <a:gd name="T1" fmla="*/ T0 w 153"/>
                                <a:gd name="T2" fmla="+- 0 5080 4915"/>
                                <a:gd name="T3" fmla="*/ 5080 h 165"/>
                                <a:gd name="T4" fmla="+- 0 7335 7182"/>
                                <a:gd name="T5" fmla="*/ T4 w 153"/>
                                <a:gd name="T6" fmla="+- 0 5080 4915"/>
                                <a:gd name="T7" fmla="*/ 5080 h 165"/>
                                <a:gd name="T8" fmla="+- 0 7335 7182"/>
                                <a:gd name="T9" fmla="*/ T8 w 153"/>
                                <a:gd name="T10" fmla="+- 0 4915 4915"/>
                                <a:gd name="T11" fmla="*/ 4915 h 165"/>
                                <a:gd name="T12" fmla="+- 0 7182 7182"/>
                                <a:gd name="T13" fmla="*/ T12 w 153"/>
                                <a:gd name="T14" fmla="+- 0 4915 4915"/>
                                <a:gd name="T15" fmla="*/ 4915 h 165"/>
                                <a:gd name="T16" fmla="+- 0 7182 7182"/>
                                <a:gd name="T17" fmla="*/ T16 w 153"/>
                                <a:gd name="T18" fmla="+- 0 5080 4915"/>
                                <a:gd name="T19" fmla="*/ 5080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noFill/>
                            <a:ln w="143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80" name="Group 492"/>
                        <wpg:cNvGrpSpPr>
                          <a:grpSpLocks/>
                        </wpg:cNvGrpSpPr>
                        <wpg:grpSpPr bwMode="auto">
                          <a:xfrm>
                            <a:off x="9012" y="3783"/>
                            <a:ext cx="153" cy="165"/>
                            <a:chOff x="9012" y="3783"/>
                            <a:chExt cx="153" cy="165"/>
                          </a:xfrm>
                        </wpg:grpSpPr>
                        <wps:wsp>
                          <wps:cNvPr id="681" name="Freeform 493"/>
                          <wps:cNvSpPr>
                            <a:spLocks/>
                          </wps:cNvSpPr>
                          <wps:spPr bwMode="auto">
                            <a:xfrm>
                              <a:off x="9012" y="3783"/>
                              <a:ext cx="153" cy="165"/>
                            </a:xfrm>
                            <a:custGeom>
                              <a:avLst/>
                              <a:gdLst>
                                <a:gd name="T0" fmla="+- 0 9012 9012"/>
                                <a:gd name="T1" fmla="*/ T0 w 153"/>
                                <a:gd name="T2" fmla="+- 0 3948 3783"/>
                                <a:gd name="T3" fmla="*/ 3948 h 165"/>
                                <a:gd name="T4" fmla="+- 0 9165 9012"/>
                                <a:gd name="T5" fmla="*/ T4 w 153"/>
                                <a:gd name="T6" fmla="+- 0 3948 3783"/>
                                <a:gd name="T7" fmla="*/ 3948 h 165"/>
                                <a:gd name="T8" fmla="+- 0 9165 9012"/>
                                <a:gd name="T9" fmla="*/ T8 w 153"/>
                                <a:gd name="T10" fmla="+- 0 3783 3783"/>
                                <a:gd name="T11" fmla="*/ 3783 h 165"/>
                                <a:gd name="T12" fmla="+- 0 9012 9012"/>
                                <a:gd name="T13" fmla="*/ T12 w 153"/>
                                <a:gd name="T14" fmla="+- 0 3783 3783"/>
                                <a:gd name="T15" fmla="*/ 3783 h 165"/>
                                <a:gd name="T16" fmla="+- 0 9012 9012"/>
                                <a:gd name="T17" fmla="*/ T16 w 153"/>
                                <a:gd name="T18" fmla="+- 0 3948 3783"/>
                                <a:gd name="T19" fmla="*/ 3948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490"/>
                        <wpg:cNvGrpSpPr>
                          <a:grpSpLocks/>
                        </wpg:cNvGrpSpPr>
                        <wpg:grpSpPr bwMode="auto">
                          <a:xfrm>
                            <a:off x="9012" y="3783"/>
                            <a:ext cx="153" cy="165"/>
                            <a:chOff x="9012" y="3783"/>
                            <a:chExt cx="153" cy="165"/>
                          </a:xfrm>
                        </wpg:grpSpPr>
                        <wps:wsp>
                          <wps:cNvPr id="683" name="Freeform 491"/>
                          <wps:cNvSpPr>
                            <a:spLocks/>
                          </wps:cNvSpPr>
                          <wps:spPr bwMode="auto">
                            <a:xfrm>
                              <a:off x="9012" y="3783"/>
                              <a:ext cx="153" cy="165"/>
                            </a:xfrm>
                            <a:custGeom>
                              <a:avLst/>
                              <a:gdLst>
                                <a:gd name="T0" fmla="+- 0 9012 9012"/>
                                <a:gd name="T1" fmla="*/ T0 w 153"/>
                                <a:gd name="T2" fmla="+- 0 3948 3783"/>
                                <a:gd name="T3" fmla="*/ 3948 h 165"/>
                                <a:gd name="T4" fmla="+- 0 9165 9012"/>
                                <a:gd name="T5" fmla="*/ T4 w 153"/>
                                <a:gd name="T6" fmla="+- 0 3948 3783"/>
                                <a:gd name="T7" fmla="*/ 3948 h 165"/>
                                <a:gd name="T8" fmla="+- 0 9165 9012"/>
                                <a:gd name="T9" fmla="*/ T8 w 153"/>
                                <a:gd name="T10" fmla="+- 0 3783 3783"/>
                                <a:gd name="T11" fmla="*/ 3783 h 165"/>
                                <a:gd name="T12" fmla="+- 0 9012 9012"/>
                                <a:gd name="T13" fmla="*/ T12 w 153"/>
                                <a:gd name="T14" fmla="+- 0 3783 3783"/>
                                <a:gd name="T15" fmla="*/ 3783 h 165"/>
                                <a:gd name="T16" fmla="+- 0 9012 9012"/>
                                <a:gd name="T17" fmla="*/ T16 w 153"/>
                                <a:gd name="T18" fmla="+- 0 3948 3783"/>
                                <a:gd name="T19" fmla="*/ 3948 h 165"/>
                              </a:gdLst>
                              <a:ahLst/>
                              <a:cxnLst>
                                <a:cxn ang="0">
                                  <a:pos x="T1" y="T3"/>
                                </a:cxn>
                                <a:cxn ang="0">
                                  <a:pos x="T5" y="T7"/>
                                </a:cxn>
                                <a:cxn ang="0">
                                  <a:pos x="T9" y="T11"/>
                                </a:cxn>
                                <a:cxn ang="0">
                                  <a:pos x="T13" y="T15"/>
                                </a:cxn>
                                <a:cxn ang="0">
                                  <a:pos x="T17" y="T19"/>
                                </a:cxn>
                              </a:cxnLst>
                              <a:rect l="0" t="0" r="r" b="b"/>
                              <a:pathLst>
                                <a:path w="153" h="165">
                                  <a:moveTo>
                                    <a:pt x="0" y="165"/>
                                  </a:moveTo>
                                  <a:lnTo>
                                    <a:pt x="153" y="165"/>
                                  </a:lnTo>
                                  <a:lnTo>
                                    <a:pt x="153" y="0"/>
                                  </a:lnTo>
                                  <a:lnTo>
                                    <a:pt x="0" y="0"/>
                                  </a:lnTo>
                                  <a:lnTo>
                                    <a:pt x="0" y="165"/>
                                  </a:lnTo>
                                  <a:close/>
                                </a:path>
                              </a:pathLst>
                            </a:custGeom>
                            <a:noFill/>
                            <a:ln w="143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84" name="Group 488"/>
                        <wpg:cNvGrpSpPr>
                          <a:grpSpLocks/>
                        </wpg:cNvGrpSpPr>
                        <wpg:grpSpPr bwMode="auto">
                          <a:xfrm>
                            <a:off x="10864" y="1757"/>
                            <a:ext cx="153" cy="165"/>
                            <a:chOff x="10864" y="1757"/>
                            <a:chExt cx="153" cy="165"/>
                          </a:xfrm>
                        </wpg:grpSpPr>
                        <wps:wsp>
                          <wps:cNvPr id="685" name="Freeform 489"/>
                          <wps:cNvSpPr>
                            <a:spLocks/>
                          </wps:cNvSpPr>
                          <wps:spPr bwMode="auto">
                            <a:xfrm>
                              <a:off x="10864" y="1757"/>
                              <a:ext cx="153" cy="165"/>
                            </a:xfrm>
                            <a:custGeom>
                              <a:avLst/>
                              <a:gdLst>
                                <a:gd name="T0" fmla="+- 0 10864 10864"/>
                                <a:gd name="T1" fmla="*/ T0 w 153"/>
                                <a:gd name="T2" fmla="+- 0 1921 1757"/>
                                <a:gd name="T3" fmla="*/ 1921 h 165"/>
                                <a:gd name="T4" fmla="+- 0 11017 10864"/>
                                <a:gd name="T5" fmla="*/ T4 w 153"/>
                                <a:gd name="T6" fmla="+- 0 1921 1757"/>
                                <a:gd name="T7" fmla="*/ 1921 h 165"/>
                                <a:gd name="T8" fmla="+- 0 11017 10864"/>
                                <a:gd name="T9" fmla="*/ T8 w 153"/>
                                <a:gd name="T10" fmla="+- 0 1757 1757"/>
                                <a:gd name="T11" fmla="*/ 1757 h 165"/>
                                <a:gd name="T12" fmla="+- 0 10864 10864"/>
                                <a:gd name="T13" fmla="*/ T12 w 153"/>
                                <a:gd name="T14" fmla="+- 0 1757 1757"/>
                                <a:gd name="T15" fmla="*/ 1757 h 165"/>
                                <a:gd name="T16" fmla="+- 0 10864 10864"/>
                                <a:gd name="T17" fmla="*/ T16 w 153"/>
                                <a:gd name="T18" fmla="+- 0 1921 1757"/>
                                <a:gd name="T19" fmla="*/ 1921 h 165"/>
                              </a:gdLst>
                              <a:ahLst/>
                              <a:cxnLst>
                                <a:cxn ang="0">
                                  <a:pos x="T1" y="T3"/>
                                </a:cxn>
                                <a:cxn ang="0">
                                  <a:pos x="T5" y="T7"/>
                                </a:cxn>
                                <a:cxn ang="0">
                                  <a:pos x="T9" y="T11"/>
                                </a:cxn>
                                <a:cxn ang="0">
                                  <a:pos x="T13" y="T15"/>
                                </a:cxn>
                                <a:cxn ang="0">
                                  <a:pos x="T17" y="T19"/>
                                </a:cxn>
                              </a:cxnLst>
                              <a:rect l="0" t="0" r="r" b="b"/>
                              <a:pathLst>
                                <a:path w="153" h="165">
                                  <a:moveTo>
                                    <a:pt x="0" y="164"/>
                                  </a:moveTo>
                                  <a:lnTo>
                                    <a:pt x="153" y="164"/>
                                  </a:lnTo>
                                  <a:lnTo>
                                    <a:pt x="153" y="0"/>
                                  </a:lnTo>
                                  <a:lnTo>
                                    <a:pt x="0" y="0"/>
                                  </a:lnTo>
                                  <a:lnTo>
                                    <a:pt x="0" y="164"/>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486"/>
                        <wpg:cNvGrpSpPr>
                          <a:grpSpLocks/>
                        </wpg:cNvGrpSpPr>
                        <wpg:grpSpPr bwMode="auto">
                          <a:xfrm>
                            <a:off x="10864" y="1757"/>
                            <a:ext cx="153" cy="165"/>
                            <a:chOff x="10864" y="1757"/>
                            <a:chExt cx="153" cy="165"/>
                          </a:xfrm>
                        </wpg:grpSpPr>
                        <wps:wsp>
                          <wps:cNvPr id="687" name="Freeform 487"/>
                          <wps:cNvSpPr>
                            <a:spLocks/>
                          </wps:cNvSpPr>
                          <wps:spPr bwMode="auto">
                            <a:xfrm>
                              <a:off x="10864" y="1757"/>
                              <a:ext cx="153" cy="165"/>
                            </a:xfrm>
                            <a:custGeom>
                              <a:avLst/>
                              <a:gdLst>
                                <a:gd name="T0" fmla="+- 0 10864 10864"/>
                                <a:gd name="T1" fmla="*/ T0 w 153"/>
                                <a:gd name="T2" fmla="+- 0 1921 1757"/>
                                <a:gd name="T3" fmla="*/ 1921 h 165"/>
                                <a:gd name="T4" fmla="+- 0 11017 10864"/>
                                <a:gd name="T5" fmla="*/ T4 w 153"/>
                                <a:gd name="T6" fmla="+- 0 1921 1757"/>
                                <a:gd name="T7" fmla="*/ 1921 h 165"/>
                                <a:gd name="T8" fmla="+- 0 11017 10864"/>
                                <a:gd name="T9" fmla="*/ T8 w 153"/>
                                <a:gd name="T10" fmla="+- 0 1757 1757"/>
                                <a:gd name="T11" fmla="*/ 1757 h 165"/>
                                <a:gd name="T12" fmla="+- 0 10864 10864"/>
                                <a:gd name="T13" fmla="*/ T12 w 153"/>
                                <a:gd name="T14" fmla="+- 0 1757 1757"/>
                                <a:gd name="T15" fmla="*/ 1757 h 165"/>
                                <a:gd name="T16" fmla="+- 0 10864 10864"/>
                                <a:gd name="T17" fmla="*/ T16 w 153"/>
                                <a:gd name="T18" fmla="+- 0 1921 1757"/>
                                <a:gd name="T19" fmla="*/ 1921 h 165"/>
                              </a:gdLst>
                              <a:ahLst/>
                              <a:cxnLst>
                                <a:cxn ang="0">
                                  <a:pos x="T1" y="T3"/>
                                </a:cxn>
                                <a:cxn ang="0">
                                  <a:pos x="T5" y="T7"/>
                                </a:cxn>
                                <a:cxn ang="0">
                                  <a:pos x="T9" y="T11"/>
                                </a:cxn>
                                <a:cxn ang="0">
                                  <a:pos x="T13" y="T15"/>
                                </a:cxn>
                                <a:cxn ang="0">
                                  <a:pos x="T17" y="T19"/>
                                </a:cxn>
                              </a:cxnLst>
                              <a:rect l="0" t="0" r="r" b="b"/>
                              <a:pathLst>
                                <a:path w="153" h="165">
                                  <a:moveTo>
                                    <a:pt x="0" y="164"/>
                                  </a:moveTo>
                                  <a:lnTo>
                                    <a:pt x="153" y="164"/>
                                  </a:lnTo>
                                  <a:lnTo>
                                    <a:pt x="153" y="0"/>
                                  </a:lnTo>
                                  <a:lnTo>
                                    <a:pt x="0" y="0"/>
                                  </a:lnTo>
                                  <a:lnTo>
                                    <a:pt x="0" y="164"/>
                                  </a:lnTo>
                                  <a:close/>
                                </a:path>
                              </a:pathLst>
                            </a:custGeom>
                            <a:noFill/>
                            <a:ln w="143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88" name="Group 484"/>
                        <wpg:cNvGrpSpPr>
                          <a:grpSpLocks/>
                        </wpg:cNvGrpSpPr>
                        <wpg:grpSpPr bwMode="auto">
                          <a:xfrm>
                            <a:off x="1899" y="6953"/>
                            <a:ext cx="10197" cy="872"/>
                            <a:chOff x="1899" y="6953"/>
                            <a:chExt cx="10197" cy="872"/>
                          </a:xfrm>
                        </wpg:grpSpPr>
                        <wps:wsp>
                          <wps:cNvPr id="689" name="Freeform 485"/>
                          <wps:cNvSpPr>
                            <a:spLocks/>
                          </wps:cNvSpPr>
                          <wps:spPr bwMode="auto">
                            <a:xfrm>
                              <a:off x="1899" y="6953"/>
                              <a:ext cx="10197" cy="872"/>
                            </a:xfrm>
                            <a:custGeom>
                              <a:avLst/>
                              <a:gdLst>
                                <a:gd name="T0" fmla="+- 0 1899 1899"/>
                                <a:gd name="T1" fmla="*/ T0 w 10197"/>
                                <a:gd name="T2" fmla="+- 0 7825 6953"/>
                                <a:gd name="T3" fmla="*/ 7825 h 872"/>
                                <a:gd name="T4" fmla="+- 0 12095 1899"/>
                                <a:gd name="T5" fmla="*/ T4 w 10197"/>
                                <a:gd name="T6" fmla="+- 0 7825 6953"/>
                                <a:gd name="T7" fmla="*/ 7825 h 872"/>
                                <a:gd name="T8" fmla="+- 0 12095 1899"/>
                                <a:gd name="T9" fmla="*/ T8 w 10197"/>
                                <a:gd name="T10" fmla="+- 0 6953 6953"/>
                                <a:gd name="T11" fmla="*/ 6953 h 872"/>
                                <a:gd name="T12" fmla="+- 0 1899 1899"/>
                                <a:gd name="T13" fmla="*/ T12 w 10197"/>
                                <a:gd name="T14" fmla="+- 0 6953 6953"/>
                                <a:gd name="T15" fmla="*/ 6953 h 872"/>
                                <a:gd name="T16" fmla="+- 0 1899 1899"/>
                                <a:gd name="T17" fmla="*/ T16 w 10197"/>
                                <a:gd name="T18" fmla="+- 0 7825 6953"/>
                                <a:gd name="T19" fmla="*/ 7825 h 872"/>
                              </a:gdLst>
                              <a:ahLst/>
                              <a:cxnLst>
                                <a:cxn ang="0">
                                  <a:pos x="T1" y="T3"/>
                                </a:cxn>
                                <a:cxn ang="0">
                                  <a:pos x="T5" y="T7"/>
                                </a:cxn>
                                <a:cxn ang="0">
                                  <a:pos x="T9" y="T11"/>
                                </a:cxn>
                                <a:cxn ang="0">
                                  <a:pos x="T13" y="T15"/>
                                </a:cxn>
                                <a:cxn ang="0">
                                  <a:pos x="T17" y="T19"/>
                                </a:cxn>
                              </a:cxnLst>
                              <a:rect l="0" t="0" r="r" b="b"/>
                              <a:pathLst>
                                <a:path w="10197" h="872">
                                  <a:moveTo>
                                    <a:pt x="0" y="872"/>
                                  </a:moveTo>
                                  <a:lnTo>
                                    <a:pt x="10196" y="872"/>
                                  </a:lnTo>
                                  <a:lnTo>
                                    <a:pt x="10196" y="0"/>
                                  </a:lnTo>
                                  <a:lnTo>
                                    <a:pt x="0" y="0"/>
                                  </a:lnTo>
                                  <a:lnTo>
                                    <a:pt x="0" y="872"/>
                                  </a:lnTo>
                                  <a:close/>
                                </a:path>
                              </a:pathLst>
                            </a:custGeom>
                            <a:solidFill>
                              <a:srgbClr val="C0C0C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482"/>
                        <wpg:cNvGrpSpPr>
                          <a:grpSpLocks/>
                        </wpg:cNvGrpSpPr>
                        <wpg:grpSpPr bwMode="auto">
                          <a:xfrm>
                            <a:off x="3740" y="7389"/>
                            <a:ext cx="545" cy="2"/>
                            <a:chOff x="3740" y="7389"/>
                            <a:chExt cx="545" cy="2"/>
                          </a:xfrm>
                        </wpg:grpSpPr>
                        <wps:wsp>
                          <wps:cNvPr id="691" name="Freeform 483"/>
                          <wps:cNvSpPr>
                            <a:spLocks/>
                          </wps:cNvSpPr>
                          <wps:spPr bwMode="auto">
                            <a:xfrm>
                              <a:off x="3740" y="7389"/>
                              <a:ext cx="545" cy="2"/>
                            </a:xfrm>
                            <a:custGeom>
                              <a:avLst/>
                              <a:gdLst>
                                <a:gd name="T0" fmla="+- 0 3740 3740"/>
                                <a:gd name="T1" fmla="*/ T0 w 545"/>
                                <a:gd name="T2" fmla="+- 0 4284 3740"/>
                                <a:gd name="T3" fmla="*/ T2 w 545"/>
                              </a:gdLst>
                              <a:ahLst/>
                              <a:cxnLst>
                                <a:cxn ang="0">
                                  <a:pos x="T1" y="0"/>
                                </a:cxn>
                                <a:cxn ang="0">
                                  <a:pos x="T3" y="0"/>
                                </a:cxn>
                              </a:cxnLst>
                              <a:rect l="0" t="0" r="r" b="b"/>
                              <a:pathLst>
                                <a:path w="545">
                                  <a:moveTo>
                                    <a:pt x="0" y="0"/>
                                  </a:moveTo>
                                  <a:lnTo>
                                    <a:pt x="544" y="0"/>
                                  </a:lnTo>
                                </a:path>
                              </a:pathLst>
                            </a:custGeom>
                            <a:noFill/>
                            <a:ln w="44896">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92" name="Group 480"/>
                        <wpg:cNvGrpSpPr>
                          <a:grpSpLocks/>
                        </wpg:cNvGrpSpPr>
                        <wpg:grpSpPr bwMode="auto">
                          <a:xfrm>
                            <a:off x="3957" y="7342"/>
                            <a:ext cx="88" cy="95"/>
                            <a:chOff x="3957" y="7342"/>
                            <a:chExt cx="88" cy="95"/>
                          </a:xfrm>
                        </wpg:grpSpPr>
                        <wps:wsp>
                          <wps:cNvPr id="693" name="Freeform 481"/>
                          <wps:cNvSpPr>
                            <a:spLocks/>
                          </wps:cNvSpPr>
                          <wps:spPr bwMode="auto">
                            <a:xfrm>
                              <a:off x="3957" y="7342"/>
                              <a:ext cx="88" cy="95"/>
                            </a:xfrm>
                            <a:custGeom>
                              <a:avLst/>
                              <a:gdLst>
                                <a:gd name="T0" fmla="+- 0 4001 3957"/>
                                <a:gd name="T1" fmla="*/ T0 w 88"/>
                                <a:gd name="T2" fmla="+- 0 7342 7342"/>
                                <a:gd name="T3" fmla="*/ 7342 h 95"/>
                                <a:gd name="T4" fmla="+- 0 3957 3957"/>
                                <a:gd name="T5" fmla="*/ T4 w 88"/>
                                <a:gd name="T6" fmla="+- 0 7389 7342"/>
                                <a:gd name="T7" fmla="*/ 7389 h 95"/>
                                <a:gd name="T8" fmla="+- 0 4001 3957"/>
                                <a:gd name="T9" fmla="*/ T8 w 88"/>
                                <a:gd name="T10" fmla="+- 0 7436 7342"/>
                                <a:gd name="T11" fmla="*/ 7436 h 95"/>
                                <a:gd name="T12" fmla="+- 0 4045 3957"/>
                                <a:gd name="T13" fmla="*/ T12 w 88"/>
                                <a:gd name="T14" fmla="+- 0 7389 7342"/>
                                <a:gd name="T15" fmla="*/ 7389 h 95"/>
                                <a:gd name="T16" fmla="+- 0 4001 3957"/>
                                <a:gd name="T17" fmla="*/ T16 w 88"/>
                                <a:gd name="T18" fmla="+- 0 7342 7342"/>
                                <a:gd name="T19" fmla="*/ 7342 h 95"/>
                              </a:gdLst>
                              <a:ahLst/>
                              <a:cxnLst>
                                <a:cxn ang="0">
                                  <a:pos x="T1" y="T3"/>
                                </a:cxn>
                                <a:cxn ang="0">
                                  <a:pos x="T5" y="T7"/>
                                </a:cxn>
                                <a:cxn ang="0">
                                  <a:pos x="T9" y="T11"/>
                                </a:cxn>
                                <a:cxn ang="0">
                                  <a:pos x="T13" y="T15"/>
                                </a:cxn>
                                <a:cxn ang="0">
                                  <a:pos x="T17" y="T19"/>
                                </a:cxn>
                              </a:cxnLst>
                              <a:rect l="0" t="0" r="r" b="b"/>
                              <a:pathLst>
                                <a:path w="88" h="95">
                                  <a:moveTo>
                                    <a:pt x="44" y="0"/>
                                  </a:moveTo>
                                  <a:lnTo>
                                    <a:pt x="0" y="47"/>
                                  </a:lnTo>
                                  <a:lnTo>
                                    <a:pt x="44" y="94"/>
                                  </a:lnTo>
                                  <a:lnTo>
                                    <a:pt x="88" y="47"/>
                                  </a:lnTo>
                                  <a:lnTo>
                                    <a:pt x="44"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478"/>
                        <wpg:cNvGrpSpPr>
                          <a:grpSpLocks/>
                        </wpg:cNvGrpSpPr>
                        <wpg:grpSpPr bwMode="auto">
                          <a:xfrm>
                            <a:off x="3957" y="7342"/>
                            <a:ext cx="88" cy="95"/>
                            <a:chOff x="3957" y="7342"/>
                            <a:chExt cx="88" cy="95"/>
                          </a:xfrm>
                        </wpg:grpSpPr>
                        <wps:wsp>
                          <wps:cNvPr id="695" name="Freeform 479"/>
                          <wps:cNvSpPr>
                            <a:spLocks/>
                          </wps:cNvSpPr>
                          <wps:spPr bwMode="auto">
                            <a:xfrm>
                              <a:off x="3957" y="7342"/>
                              <a:ext cx="88" cy="95"/>
                            </a:xfrm>
                            <a:custGeom>
                              <a:avLst/>
                              <a:gdLst>
                                <a:gd name="T0" fmla="+- 0 4001 3957"/>
                                <a:gd name="T1" fmla="*/ T0 w 88"/>
                                <a:gd name="T2" fmla="+- 0 7342 7342"/>
                                <a:gd name="T3" fmla="*/ 7342 h 95"/>
                                <a:gd name="T4" fmla="+- 0 4045 3957"/>
                                <a:gd name="T5" fmla="*/ T4 w 88"/>
                                <a:gd name="T6" fmla="+- 0 7389 7342"/>
                                <a:gd name="T7" fmla="*/ 7389 h 95"/>
                                <a:gd name="T8" fmla="+- 0 4001 3957"/>
                                <a:gd name="T9" fmla="*/ T8 w 88"/>
                                <a:gd name="T10" fmla="+- 0 7436 7342"/>
                                <a:gd name="T11" fmla="*/ 7436 h 95"/>
                                <a:gd name="T12" fmla="+- 0 3957 3957"/>
                                <a:gd name="T13" fmla="*/ T12 w 88"/>
                                <a:gd name="T14" fmla="+- 0 7389 7342"/>
                                <a:gd name="T15" fmla="*/ 7389 h 95"/>
                                <a:gd name="T16" fmla="+- 0 4001 3957"/>
                                <a:gd name="T17" fmla="*/ T16 w 88"/>
                                <a:gd name="T18" fmla="+- 0 7342 7342"/>
                                <a:gd name="T19" fmla="*/ 7342 h 95"/>
                              </a:gdLst>
                              <a:ahLst/>
                              <a:cxnLst>
                                <a:cxn ang="0">
                                  <a:pos x="T1" y="T3"/>
                                </a:cxn>
                                <a:cxn ang="0">
                                  <a:pos x="T5" y="T7"/>
                                </a:cxn>
                                <a:cxn ang="0">
                                  <a:pos x="T9" y="T11"/>
                                </a:cxn>
                                <a:cxn ang="0">
                                  <a:pos x="T13" y="T15"/>
                                </a:cxn>
                                <a:cxn ang="0">
                                  <a:pos x="T17" y="T19"/>
                                </a:cxn>
                              </a:cxnLst>
                              <a:rect l="0" t="0" r="r" b="b"/>
                              <a:pathLst>
                                <a:path w="88" h="95">
                                  <a:moveTo>
                                    <a:pt x="44" y="0"/>
                                  </a:moveTo>
                                  <a:lnTo>
                                    <a:pt x="88" y="47"/>
                                  </a:lnTo>
                                  <a:lnTo>
                                    <a:pt x="44" y="94"/>
                                  </a:lnTo>
                                  <a:lnTo>
                                    <a:pt x="0" y="47"/>
                                  </a:lnTo>
                                  <a:lnTo>
                                    <a:pt x="44" y="0"/>
                                  </a:lnTo>
                                  <a:close/>
                                </a:path>
                              </a:pathLst>
                            </a:custGeom>
                            <a:noFill/>
                            <a:ln w="1437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96" name="Group 476"/>
                        <wpg:cNvGrpSpPr>
                          <a:grpSpLocks/>
                        </wpg:cNvGrpSpPr>
                        <wpg:grpSpPr bwMode="auto">
                          <a:xfrm>
                            <a:off x="7858" y="7389"/>
                            <a:ext cx="545" cy="2"/>
                            <a:chOff x="7858" y="7389"/>
                            <a:chExt cx="545" cy="2"/>
                          </a:xfrm>
                        </wpg:grpSpPr>
                        <wps:wsp>
                          <wps:cNvPr id="697" name="Freeform 477"/>
                          <wps:cNvSpPr>
                            <a:spLocks/>
                          </wps:cNvSpPr>
                          <wps:spPr bwMode="auto">
                            <a:xfrm>
                              <a:off x="7858" y="7389"/>
                              <a:ext cx="545" cy="2"/>
                            </a:xfrm>
                            <a:custGeom>
                              <a:avLst/>
                              <a:gdLst>
                                <a:gd name="T0" fmla="+- 0 7858 7858"/>
                                <a:gd name="T1" fmla="*/ T0 w 545"/>
                                <a:gd name="T2" fmla="+- 0 8402 7858"/>
                                <a:gd name="T3" fmla="*/ T2 w 545"/>
                              </a:gdLst>
                              <a:ahLst/>
                              <a:cxnLst>
                                <a:cxn ang="0">
                                  <a:pos x="T1" y="0"/>
                                </a:cxn>
                                <a:cxn ang="0">
                                  <a:pos x="T3" y="0"/>
                                </a:cxn>
                              </a:cxnLst>
                              <a:rect l="0" t="0" r="r" b="b"/>
                              <a:pathLst>
                                <a:path w="545">
                                  <a:moveTo>
                                    <a:pt x="0" y="0"/>
                                  </a:moveTo>
                                  <a:lnTo>
                                    <a:pt x="544" y="0"/>
                                  </a:lnTo>
                                </a:path>
                              </a:pathLst>
                            </a:custGeom>
                            <a:noFill/>
                            <a:ln w="44896">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98" name="Group 474"/>
                        <wpg:cNvGrpSpPr>
                          <a:grpSpLocks/>
                        </wpg:cNvGrpSpPr>
                        <wpg:grpSpPr bwMode="auto">
                          <a:xfrm>
                            <a:off x="8119" y="7319"/>
                            <a:ext cx="2" cy="95"/>
                            <a:chOff x="8119" y="7319"/>
                            <a:chExt cx="2" cy="95"/>
                          </a:xfrm>
                        </wpg:grpSpPr>
                        <wps:wsp>
                          <wps:cNvPr id="699" name="Freeform 475"/>
                          <wps:cNvSpPr>
                            <a:spLocks/>
                          </wps:cNvSpPr>
                          <wps:spPr bwMode="auto">
                            <a:xfrm>
                              <a:off x="8119" y="7319"/>
                              <a:ext cx="2" cy="95"/>
                            </a:xfrm>
                            <a:custGeom>
                              <a:avLst/>
                              <a:gdLst>
                                <a:gd name="T0" fmla="+- 0 7319 7319"/>
                                <a:gd name="T1" fmla="*/ 7319 h 95"/>
                                <a:gd name="T2" fmla="+- 0 7413 7319"/>
                                <a:gd name="T3" fmla="*/ 7413 h 95"/>
                              </a:gdLst>
                              <a:ahLst/>
                              <a:cxnLst>
                                <a:cxn ang="0">
                                  <a:pos x="0" y="T1"/>
                                </a:cxn>
                                <a:cxn ang="0">
                                  <a:pos x="0" y="T3"/>
                                </a:cxn>
                              </a:cxnLst>
                              <a:rect l="0" t="0" r="r" b="b"/>
                              <a:pathLst>
                                <a:path h="95">
                                  <a:moveTo>
                                    <a:pt x="0" y="0"/>
                                  </a:moveTo>
                                  <a:lnTo>
                                    <a:pt x="0" y="94"/>
                                  </a:lnTo>
                                </a:path>
                              </a:pathLst>
                            </a:custGeom>
                            <a:noFill/>
                            <a:ln w="56609">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00" name="Group 472"/>
                        <wpg:cNvGrpSpPr>
                          <a:grpSpLocks/>
                        </wpg:cNvGrpSpPr>
                        <wpg:grpSpPr bwMode="auto">
                          <a:xfrm>
                            <a:off x="8075" y="7319"/>
                            <a:ext cx="88" cy="95"/>
                            <a:chOff x="8075" y="7319"/>
                            <a:chExt cx="88" cy="95"/>
                          </a:xfrm>
                        </wpg:grpSpPr>
                        <wps:wsp>
                          <wps:cNvPr id="701" name="Freeform 473"/>
                          <wps:cNvSpPr>
                            <a:spLocks/>
                          </wps:cNvSpPr>
                          <wps:spPr bwMode="auto">
                            <a:xfrm>
                              <a:off x="8075" y="7319"/>
                              <a:ext cx="88" cy="95"/>
                            </a:xfrm>
                            <a:custGeom>
                              <a:avLst/>
                              <a:gdLst>
                                <a:gd name="T0" fmla="+- 0 8075 8075"/>
                                <a:gd name="T1" fmla="*/ T0 w 88"/>
                                <a:gd name="T2" fmla="+- 0 7413 7319"/>
                                <a:gd name="T3" fmla="*/ 7413 h 95"/>
                                <a:gd name="T4" fmla="+- 0 8163 8075"/>
                                <a:gd name="T5" fmla="*/ T4 w 88"/>
                                <a:gd name="T6" fmla="+- 0 7413 7319"/>
                                <a:gd name="T7" fmla="*/ 7413 h 95"/>
                                <a:gd name="T8" fmla="+- 0 8163 8075"/>
                                <a:gd name="T9" fmla="*/ T8 w 88"/>
                                <a:gd name="T10" fmla="+- 0 7319 7319"/>
                                <a:gd name="T11" fmla="*/ 7319 h 95"/>
                                <a:gd name="T12" fmla="+- 0 8075 8075"/>
                                <a:gd name="T13" fmla="*/ T12 w 88"/>
                                <a:gd name="T14" fmla="+- 0 7319 7319"/>
                                <a:gd name="T15" fmla="*/ 7319 h 95"/>
                                <a:gd name="T16" fmla="+- 0 8075 8075"/>
                                <a:gd name="T17" fmla="*/ T16 w 88"/>
                                <a:gd name="T18" fmla="+- 0 7413 7319"/>
                                <a:gd name="T19" fmla="*/ 7413 h 95"/>
                              </a:gdLst>
                              <a:ahLst/>
                              <a:cxnLst>
                                <a:cxn ang="0">
                                  <a:pos x="T1" y="T3"/>
                                </a:cxn>
                                <a:cxn ang="0">
                                  <a:pos x="T5" y="T7"/>
                                </a:cxn>
                                <a:cxn ang="0">
                                  <a:pos x="T9" y="T11"/>
                                </a:cxn>
                                <a:cxn ang="0">
                                  <a:pos x="T13" y="T15"/>
                                </a:cxn>
                                <a:cxn ang="0">
                                  <a:pos x="T17" y="T19"/>
                                </a:cxn>
                              </a:cxnLst>
                              <a:rect l="0" t="0" r="r" b="b"/>
                              <a:pathLst>
                                <a:path w="88" h="95">
                                  <a:moveTo>
                                    <a:pt x="0" y="94"/>
                                  </a:moveTo>
                                  <a:lnTo>
                                    <a:pt x="88" y="94"/>
                                  </a:lnTo>
                                  <a:lnTo>
                                    <a:pt x="88" y="0"/>
                                  </a:lnTo>
                                  <a:lnTo>
                                    <a:pt x="0" y="0"/>
                                  </a:lnTo>
                                  <a:lnTo>
                                    <a:pt x="0" y="94"/>
                                  </a:lnTo>
                                  <a:close/>
                                </a:path>
                              </a:pathLst>
                            </a:custGeom>
                            <a:noFill/>
                            <a:ln w="1437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02" name="Group 470"/>
                        <wpg:cNvGrpSpPr>
                          <a:grpSpLocks/>
                        </wpg:cNvGrpSpPr>
                        <wpg:grpSpPr bwMode="auto">
                          <a:xfrm>
                            <a:off x="1713" y="-223"/>
                            <a:ext cx="10676" cy="8072"/>
                            <a:chOff x="1713" y="-223"/>
                            <a:chExt cx="10676" cy="8072"/>
                          </a:xfrm>
                        </wpg:grpSpPr>
                        <wps:wsp>
                          <wps:cNvPr id="703" name="Freeform 471"/>
                          <wps:cNvSpPr>
                            <a:spLocks/>
                          </wps:cNvSpPr>
                          <wps:spPr bwMode="auto">
                            <a:xfrm>
                              <a:off x="1713" y="-223"/>
                              <a:ext cx="10676" cy="8072"/>
                            </a:xfrm>
                            <a:custGeom>
                              <a:avLst/>
                              <a:gdLst>
                                <a:gd name="T0" fmla="+- 0 12389 1713"/>
                                <a:gd name="T1" fmla="*/ T0 w 10676"/>
                                <a:gd name="T2" fmla="+- 0 7848 -223"/>
                                <a:gd name="T3" fmla="*/ 7848 h 8072"/>
                                <a:gd name="T4" fmla="+- 0 12389 1713"/>
                                <a:gd name="T5" fmla="*/ T4 w 10676"/>
                                <a:gd name="T6" fmla="+- 0 -223 -223"/>
                                <a:gd name="T7" fmla="*/ -223 h 8072"/>
                                <a:gd name="T8" fmla="+- 0 1713 1713"/>
                                <a:gd name="T9" fmla="*/ T8 w 10676"/>
                                <a:gd name="T10" fmla="+- 0 -223 -223"/>
                                <a:gd name="T11" fmla="*/ -223 h 8072"/>
                                <a:gd name="T12" fmla="+- 0 1713 1713"/>
                                <a:gd name="T13" fmla="*/ T12 w 10676"/>
                                <a:gd name="T14" fmla="+- 0 7848 -223"/>
                                <a:gd name="T15" fmla="*/ 7848 h 8072"/>
                              </a:gdLst>
                              <a:ahLst/>
                              <a:cxnLst>
                                <a:cxn ang="0">
                                  <a:pos x="T1" y="T3"/>
                                </a:cxn>
                                <a:cxn ang="0">
                                  <a:pos x="T5" y="T7"/>
                                </a:cxn>
                                <a:cxn ang="0">
                                  <a:pos x="T9" y="T11"/>
                                </a:cxn>
                                <a:cxn ang="0">
                                  <a:pos x="T13" y="T15"/>
                                </a:cxn>
                              </a:cxnLst>
                              <a:rect l="0" t="0" r="r" b="b"/>
                              <a:pathLst>
                                <a:path w="10676" h="8072">
                                  <a:moveTo>
                                    <a:pt x="10676" y="8071"/>
                                  </a:moveTo>
                                  <a:lnTo>
                                    <a:pt x="10676" y="0"/>
                                  </a:lnTo>
                                  <a:lnTo>
                                    <a:pt x="0" y="0"/>
                                  </a:lnTo>
                                  <a:lnTo>
                                    <a:pt x="0" y="8071"/>
                                  </a:lnTo>
                                </a:path>
                              </a:pathLst>
                            </a:custGeom>
                            <a:noFill/>
                            <a:ln w="1456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04" name="Group 468"/>
                        <wpg:cNvGrpSpPr>
                          <a:grpSpLocks/>
                        </wpg:cNvGrpSpPr>
                        <wpg:grpSpPr bwMode="auto">
                          <a:xfrm>
                            <a:off x="7920" y="1008"/>
                            <a:ext cx="2" cy="3960"/>
                            <a:chOff x="7920" y="1008"/>
                            <a:chExt cx="2" cy="3960"/>
                          </a:xfrm>
                        </wpg:grpSpPr>
                        <wps:wsp>
                          <wps:cNvPr id="705" name="Freeform 469"/>
                          <wps:cNvSpPr>
                            <a:spLocks/>
                          </wps:cNvSpPr>
                          <wps:spPr bwMode="auto">
                            <a:xfrm>
                              <a:off x="7920" y="1008"/>
                              <a:ext cx="2" cy="3960"/>
                            </a:xfrm>
                            <a:custGeom>
                              <a:avLst/>
                              <a:gdLst>
                                <a:gd name="T0" fmla="+- 0 1008 1008"/>
                                <a:gd name="T1" fmla="*/ 1008 h 3960"/>
                                <a:gd name="T2" fmla="+- 0 4968 1008"/>
                                <a:gd name="T3" fmla="*/ 4968 h 3960"/>
                              </a:gdLst>
                              <a:ahLst/>
                              <a:cxnLst>
                                <a:cxn ang="0">
                                  <a:pos x="0" y="T1"/>
                                </a:cxn>
                                <a:cxn ang="0">
                                  <a:pos x="0" y="T3"/>
                                </a:cxn>
                              </a:cxnLst>
                              <a:rect l="0" t="0" r="r" b="b"/>
                              <a:pathLst>
                                <a:path h="3960">
                                  <a:moveTo>
                                    <a:pt x="0" y="0"/>
                                  </a:moveTo>
                                  <a:lnTo>
                                    <a:pt x="0" y="3960"/>
                                  </a:lnTo>
                                </a:path>
                              </a:pathLst>
                            </a:custGeom>
                            <a:noFill/>
                            <a:ln w="57912">
                              <a:solidFill>
                                <a:srgbClr val="33CC33"/>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06" name="Group 466"/>
                        <wpg:cNvGrpSpPr>
                          <a:grpSpLocks/>
                        </wpg:cNvGrpSpPr>
                        <wpg:grpSpPr bwMode="auto">
                          <a:xfrm>
                            <a:off x="8640" y="1008"/>
                            <a:ext cx="2" cy="3960"/>
                            <a:chOff x="8640" y="1008"/>
                            <a:chExt cx="2" cy="3960"/>
                          </a:xfrm>
                        </wpg:grpSpPr>
                        <wps:wsp>
                          <wps:cNvPr id="707" name="Freeform 467"/>
                          <wps:cNvSpPr>
                            <a:spLocks/>
                          </wps:cNvSpPr>
                          <wps:spPr bwMode="auto">
                            <a:xfrm>
                              <a:off x="8640" y="1008"/>
                              <a:ext cx="2" cy="3960"/>
                            </a:xfrm>
                            <a:custGeom>
                              <a:avLst/>
                              <a:gdLst>
                                <a:gd name="T0" fmla="+- 0 1008 1008"/>
                                <a:gd name="T1" fmla="*/ 1008 h 3960"/>
                                <a:gd name="T2" fmla="+- 0 4968 1008"/>
                                <a:gd name="T3" fmla="*/ 4968 h 3960"/>
                              </a:gdLst>
                              <a:ahLst/>
                              <a:cxnLst>
                                <a:cxn ang="0">
                                  <a:pos x="0" y="T1"/>
                                </a:cxn>
                                <a:cxn ang="0">
                                  <a:pos x="0" y="T3"/>
                                </a:cxn>
                              </a:cxnLst>
                              <a:rect l="0" t="0" r="r" b="b"/>
                              <a:pathLst>
                                <a:path h="3960">
                                  <a:moveTo>
                                    <a:pt x="0" y="0"/>
                                  </a:moveTo>
                                  <a:lnTo>
                                    <a:pt x="0" y="3960"/>
                                  </a:lnTo>
                                </a:path>
                              </a:pathLst>
                            </a:custGeom>
                            <a:noFill/>
                            <a:ln w="57912">
                              <a:solidFill>
                                <a:srgbClr val="0099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08" name="Group 464"/>
                        <wpg:cNvGrpSpPr>
                          <a:grpSpLocks/>
                        </wpg:cNvGrpSpPr>
                        <wpg:grpSpPr bwMode="auto">
                          <a:xfrm>
                            <a:off x="3601" y="-911"/>
                            <a:ext cx="7440" cy="1200"/>
                            <a:chOff x="3601" y="-911"/>
                            <a:chExt cx="7440" cy="1200"/>
                          </a:xfrm>
                        </wpg:grpSpPr>
                        <wps:wsp>
                          <wps:cNvPr id="709" name="Freeform 465"/>
                          <wps:cNvSpPr>
                            <a:spLocks/>
                          </wps:cNvSpPr>
                          <wps:spPr bwMode="auto">
                            <a:xfrm>
                              <a:off x="3601" y="-911"/>
                              <a:ext cx="7440" cy="1200"/>
                            </a:xfrm>
                            <a:custGeom>
                              <a:avLst/>
                              <a:gdLst>
                                <a:gd name="T0" fmla="+- 0 3601 3601"/>
                                <a:gd name="T1" fmla="*/ T0 w 7440"/>
                                <a:gd name="T2" fmla="+- 0 289 -911"/>
                                <a:gd name="T3" fmla="*/ 289 h 1200"/>
                                <a:gd name="T4" fmla="+- 0 11041 3601"/>
                                <a:gd name="T5" fmla="*/ T4 w 7440"/>
                                <a:gd name="T6" fmla="+- 0 289 -911"/>
                                <a:gd name="T7" fmla="*/ 289 h 1200"/>
                                <a:gd name="T8" fmla="+- 0 11041 3601"/>
                                <a:gd name="T9" fmla="*/ T8 w 7440"/>
                                <a:gd name="T10" fmla="+- 0 -911 -911"/>
                                <a:gd name="T11" fmla="*/ -911 h 1200"/>
                                <a:gd name="T12" fmla="+- 0 3601 3601"/>
                                <a:gd name="T13" fmla="*/ T12 w 7440"/>
                                <a:gd name="T14" fmla="+- 0 -911 -911"/>
                                <a:gd name="T15" fmla="*/ -911 h 1200"/>
                                <a:gd name="T16" fmla="+- 0 3601 3601"/>
                                <a:gd name="T17" fmla="*/ T16 w 7440"/>
                                <a:gd name="T18" fmla="+- 0 289 -911"/>
                                <a:gd name="T19" fmla="*/ 289 h 1200"/>
                              </a:gdLst>
                              <a:ahLst/>
                              <a:cxnLst>
                                <a:cxn ang="0">
                                  <a:pos x="T1" y="T3"/>
                                </a:cxn>
                                <a:cxn ang="0">
                                  <a:pos x="T5" y="T7"/>
                                </a:cxn>
                                <a:cxn ang="0">
                                  <a:pos x="T9" y="T11"/>
                                </a:cxn>
                                <a:cxn ang="0">
                                  <a:pos x="T13" y="T15"/>
                                </a:cxn>
                                <a:cxn ang="0">
                                  <a:pos x="T17" y="T19"/>
                                </a:cxn>
                              </a:cxnLst>
                              <a:rect l="0" t="0" r="r" b="b"/>
                              <a:pathLst>
                                <a:path w="7440" h="1200">
                                  <a:moveTo>
                                    <a:pt x="0" y="1200"/>
                                  </a:moveTo>
                                  <a:lnTo>
                                    <a:pt x="7440" y="1200"/>
                                  </a:lnTo>
                                  <a:lnTo>
                                    <a:pt x="7440" y="0"/>
                                  </a:lnTo>
                                  <a:lnTo>
                                    <a:pt x="0" y="0"/>
                                  </a:lnTo>
                                  <a:lnTo>
                                    <a:pt x="0" y="1200"/>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462"/>
                        <wpg:cNvGrpSpPr>
                          <a:grpSpLocks/>
                        </wpg:cNvGrpSpPr>
                        <wpg:grpSpPr bwMode="auto">
                          <a:xfrm>
                            <a:off x="3601" y="-911"/>
                            <a:ext cx="7440" cy="1200"/>
                            <a:chOff x="3601" y="-911"/>
                            <a:chExt cx="7440" cy="1200"/>
                          </a:xfrm>
                        </wpg:grpSpPr>
                        <wps:wsp>
                          <wps:cNvPr id="711" name="Freeform 463"/>
                          <wps:cNvSpPr>
                            <a:spLocks/>
                          </wps:cNvSpPr>
                          <wps:spPr bwMode="auto">
                            <a:xfrm>
                              <a:off x="3601" y="-911"/>
                              <a:ext cx="7440" cy="1200"/>
                            </a:xfrm>
                            <a:custGeom>
                              <a:avLst/>
                              <a:gdLst>
                                <a:gd name="T0" fmla="+- 0 3601 3601"/>
                                <a:gd name="T1" fmla="*/ T0 w 7440"/>
                                <a:gd name="T2" fmla="+- 0 289 -911"/>
                                <a:gd name="T3" fmla="*/ 289 h 1200"/>
                                <a:gd name="T4" fmla="+- 0 11041 3601"/>
                                <a:gd name="T5" fmla="*/ T4 w 7440"/>
                                <a:gd name="T6" fmla="+- 0 289 -911"/>
                                <a:gd name="T7" fmla="*/ 289 h 1200"/>
                                <a:gd name="T8" fmla="+- 0 11041 3601"/>
                                <a:gd name="T9" fmla="*/ T8 w 7440"/>
                                <a:gd name="T10" fmla="+- 0 -911 -911"/>
                                <a:gd name="T11" fmla="*/ -911 h 1200"/>
                                <a:gd name="T12" fmla="+- 0 3601 3601"/>
                                <a:gd name="T13" fmla="*/ T12 w 7440"/>
                                <a:gd name="T14" fmla="+- 0 -911 -911"/>
                                <a:gd name="T15" fmla="*/ -911 h 1200"/>
                                <a:gd name="T16" fmla="+- 0 3601 3601"/>
                                <a:gd name="T17" fmla="*/ T16 w 7440"/>
                                <a:gd name="T18" fmla="+- 0 289 -911"/>
                                <a:gd name="T19" fmla="*/ 289 h 1200"/>
                              </a:gdLst>
                              <a:ahLst/>
                              <a:cxnLst>
                                <a:cxn ang="0">
                                  <a:pos x="T1" y="T3"/>
                                </a:cxn>
                                <a:cxn ang="0">
                                  <a:pos x="T5" y="T7"/>
                                </a:cxn>
                                <a:cxn ang="0">
                                  <a:pos x="T9" y="T11"/>
                                </a:cxn>
                                <a:cxn ang="0">
                                  <a:pos x="T13" y="T15"/>
                                </a:cxn>
                                <a:cxn ang="0">
                                  <a:pos x="T17" y="T19"/>
                                </a:cxn>
                              </a:cxnLst>
                              <a:rect l="0" t="0" r="r" b="b"/>
                              <a:pathLst>
                                <a:path w="7440" h="1200">
                                  <a:moveTo>
                                    <a:pt x="0" y="1200"/>
                                  </a:moveTo>
                                  <a:lnTo>
                                    <a:pt x="7440" y="1200"/>
                                  </a:lnTo>
                                  <a:lnTo>
                                    <a:pt x="7440" y="0"/>
                                  </a:lnTo>
                                  <a:lnTo>
                                    <a:pt x="0" y="0"/>
                                  </a:lnTo>
                                  <a:lnTo>
                                    <a:pt x="0" y="1200"/>
                                  </a:lnTo>
                                  <a:close/>
                                </a:path>
                              </a:pathLst>
                            </a:custGeom>
                            <a:noFill/>
                            <a:ln w="19812">
                              <a:solidFill>
                                <a:srgbClr val="7E7E7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12" name="Group 460"/>
                        <wpg:cNvGrpSpPr>
                          <a:grpSpLocks/>
                        </wpg:cNvGrpSpPr>
                        <wpg:grpSpPr bwMode="auto">
                          <a:xfrm>
                            <a:off x="5280" y="4488"/>
                            <a:ext cx="428" cy="360"/>
                            <a:chOff x="5280" y="4488"/>
                            <a:chExt cx="428" cy="360"/>
                          </a:xfrm>
                        </wpg:grpSpPr>
                        <wps:wsp>
                          <wps:cNvPr id="713" name="Freeform 461"/>
                          <wps:cNvSpPr>
                            <a:spLocks/>
                          </wps:cNvSpPr>
                          <wps:spPr bwMode="auto">
                            <a:xfrm>
                              <a:off x="5280" y="4488"/>
                              <a:ext cx="428" cy="360"/>
                            </a:xfrm>
                            <a:custGeom>
                              <a:avLst/>
                              <a:gdLst>
                                <a:gd name="T0" fmla="+- 0 5280 5280"/>
                                <a:gd name="T1" fmla="*/ T0 w 428"/>
                                <a:gd name="T2" fmla="+- 0 4848 4488"/>
                                <a:gd name="T3" fmla="*/ 4848 h 360"/>
                                <a:gd name="T4" fmla="+- 0 5707 5280"/>
                                <a:gd name="T5" fmla="*/ T4 w 428"/>
                                <a:gd name="T6" fmla="+- 0 4848 4488"/>
                                <a:gd name="T7" fmla="*/ 4848 h 360"/>
                                <a:gd name="T8" fmla="+- 0 5707 5280"/>
                                <a:gd name="T9" fmla="*/ T8 w 428"/>
                                <a:gd name="T10" fmla="+- 0 4488 4488"/>
                                <a:gd name="T11" fmla="*/ 4488 h 360"/>
                                <a:gd name="T12" fmla="+- 0 5280 5280"/>
                                <a:gd name="T13" fmla="*/ T12 w 428"/>
                                <a:gd name="T14" fmla="+- 0 4488 4488"/>
                                <a:gd name="T15" fmla="*/ 4488 h 360"/>
                                <a:gd name="T16" fmla="+- 0 5280 5280"/>
                                <a:gd name="T17" fmla="*/ T16 w 428"/>
                                <a:gd name="T18" fmla="+- 0 4848 4488"/>
                                <a:gd name="T19" fmla="*/ 4848 h 360"/>
                              </a:gdLst>
                              <a:ahLst/>
                              <a:cxnLst>
                                <a:cxn ang="0">
                                  <a:pos x="T1" y="T3"/>
                                </a:cxn>
                                <a:cxn ang="0">
                                  <a:pos x="T5" y="T7"/>
                                </a:cxn>
                                <a:cxn ang="0">
                                  <a:pos x="T9" y="T11"/>
                                </a:cxn>
                                <a:cxn ang="0">
                                  <a:pos x="T13" y="T15"/>
                                </a:cxn>
                                <a:cxn ang="0">
                                  <a:pos x="T17" y="T19"/>
                                </a:cxn>
                              </a:cxnLst>
                              <a:rect l="0" t="0" r="r" b="b"/>
                              <a:pathLst>
                                <a:path w="428" h="360">
                                  <a:moveTo>
                                    <a:pt x="0" y="360"/>
                                  </a:moveTo>
                                  <a:lnTo>
                                    <a:pt x="427" y="360"/>
                                  </a:lnTo>
                                  <a:lnTo>
                                    <a:pt x="427" y="0"/>
                                  </a:lnTo>
                                  <a:lnTo>
                                    <a:pt x="0" y="0"/>
                                  </a:lnTo>
                                  <a:lnTo>
                                    <a:pt x="0" y="360"/>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458"/>
                        <wpg:cNvGrpSpPr>
                          <a:grpSpLocks/>
                        </wpg:cNvGrpSpPr>
                        <wpg:grpSpPr bwMode="auto">
                          <a:xfrm>
                            <a:off x="5280" y="4488"/>
                            <a:ext cx="428" cy="360"/>
                            <a:chOff x="5280" y="4488"/>
                            <a:chExt cx="428" cy="360"/>
                          </a:xfrm>
                        </wpg:grpSpPr>
                        <wps:wsp>
                          <wps:cNvPr id="715" name="Freeform 459"/>
                          <wps:cNvSpPr>
                            <a:spLocks/>
                          </wps:cNvSpPr>
                          <wps:spPr bwMode="auto">
                            <a:xfrm>
                              <a:off x="5280" y="4488"/>
                              <a:ext cx="428" cy="360"/>
                            </a:xfrm>
                            <a:custGeom>
                              <a:avLst/>
                              <a:gdLst>
                                <a:gd name="T0" fmla="+- 0 5280 5280"/>
                                <a:gd name="T1" fmla="*/ T0 w 428"/>
                                <a:gd name="T2" fmla="+- 0 4848 4488"/>
                                <a:gd name="T3" fmla="*/ 4848 h 360"/>
                                <a:gd name="T4" fmla="+- 0 5707 5280"/>
                                <a:gd name="T5" fmla="*/ T4 w 428"/>
                                <a:gd name="T6" fmla="+- 0 4848 4488"/>
                                <a:gd name="T7" fmla="*/ 4848 h 360"/>
                                <a:gd name="T8" fmla="+- 0 5707 5280"/>
                                <a:gd name="T9" fmla="*/ T8 w 428"/>
                                <a:gd name="T10" fmla="+- 0 4488 4488"/>
                                <a:gd name="T11" fmla="*/ 4488 h 360"/>
                                <a:gd name="T12" fmla="+- 0 5280 5280"/>
                                <a:gd name="T13" fmla="*/ T12 w 428"/>
                                <a:gd name="T14" fmla="+- 0 4488 4488"/>
                                <a:gd name="T15" fmla="*/ 4488 h 360"/>
                                <a:gd name="T16" fmla="+- 0 5280 5280"/>
                                <a:gd name="T17" fmla="*/ T16 w 428"/>
                                <a:gd name="T18" fmla="+- 0 4848 4488"/>
                                <a:gd name="T19" fmla="*/ 4848 h 360"/>
                              </a:gdLst>
                              <a:ahLst/>
                              <a:cxnLst>
                                <a:cxn ang="0">
                                  <a:pos x="T1" y="T3"/>
                                </a:cxn>
                                <a:cxn ang="0">
                                  <a:pos x="T5" y="T7"/>
                                </a:cxn>
                                <a:cxn ang="0">
                                  <a:pos x="T9" y="T11"/>
                                </a:cxn>
                                <a:cxn ang="0">
                                  <a:pos x="T13" y="T15"/>
                                </a:cxn>
                                <a:cxn ang="0">
                                  <a:pos x="T17" y="T19"/>
                                </a:cxn>
                              </a:cxnLst>
                              <a:rect l="0" t="0" r="r" b="b"/>
                              <a:pathLst>
                                <a:path w="428" h="360">
                                  <a:moveTo>
                                    <a:pt x="0" y="360"/>
                                  </a:moveTo>
                                  <a:lnTo>
                                    <a:pt x="427" y="360"/>
                                  </a:lnTo>
                                  <a:lnTo>
                                    <a:pt x="427" y="0"/>
                                  </a:lnTo>
                                  <a:lnTo>
                                    <a:pt x="0" y="0"/>
                                  </a:lnTo>
                                  <a:lnTo>
                                    <a:pt x="0" y="360"/>
                                  </a:lnTo>
                                  <a:close/>
                                </a:path>
                              </a:pathLst>
                            </a:custGeom>
                            <a:noFill/>
                            <a:ln w="12192">
                              <a:solidFill>
                                <a:srgbClr val="003399"/>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16" name="Group 456"/>
                        <wpg:cNvGrpSpPr>
                          <a:grpSpLocks/>
                        </wpg:cNvGrpSpPr>
                        <wpg:grpSpPr bwMode="auto">
                          <a:xfrm>
                            <a:off x="7013" y="4368"/>
                            <a:ext cx="428" cy="360"/>
                            <a:chOff x="7013" y="4368"/>
                            <a:chExt cx="428" cy="360"/>
                          </a:xfrm>
                        </wpg:grpSpPr>
                        <wps:wsp>
                          <wps:cNvPr id="717" name="Freeform 457"/>
                          <wps:cNvSpPr>
                            <a:spLocks/>
                          </wps:cNvSpPr>
                          <wps:spPr bwMode="auto">
                            <a:xfrm>
                              <a:off x="7013" y="4368"/>
                              <a:ext cx="428" cy="360"/>
                            </a:xfrm>
                            <a:custGeom>
                              <a:avLst/>
                              <a:gdLst>
                                <a:gd name="T0" fmla="+- 0 7013 7013"/>
                                <a:gd name="T1" fmla="*/ T0 w 428"/>
                                <a:gd name="T2" fmla="+- 0 4728 4368"/>
                                <a:gd name="T3" fmla="*/ 4728 h 360"/>
                                <a:gd name="T4" fmla="+- 0 7440 7013"/>
                                <a:gd name="T5" fmla="*/ T4 w 428"/>
                                <a:gd name="T6" fmla="+- 0 4728 4368"/>
                                <a:gd name="T7" fmla="*/ 4728 h 360"/>
                                <a:gd name="T8" fmla="+- 0 7440 7013"/>
                                <a:gd name="T9" fmla="*/ T8 w 428"/>
                                <a:gd name="T10" fmla="+- 0 4368 4368"/>
                                <a:gd name="T11" fmla="*/ 4368 h 360"/>
                                <a:gd name="T12" fmla="+- 0 7013 7013"/>
                                <a:gd name="T13" fmla="*/ T12 w 428"/>
                                <a:gd name="T14" fmla="+- 0 4368 4368"/>
                                <a:gd name="T15" fmla="*/ 4368 h 360"/>
                                <a:gd name="T16" fmla="+- 0 7013 7013"/>
                                <a:gd name="T17" fmla="*/ T16 w 428"/>
                                <a:gd name="T18" fmla="+- 0 4728 4368"/>
                                <a:gd name="T19" fmla="*/ 4728 h 360"/>
                              </a:gdLst>
                              <a:ahLst/>
                              <a:cxnLst>
                                <a:cxn ang="0">
                                  <a:pos x="T1" y="T3"/>
                                </a:cxn>
                                <a:cxn ang="0">
                                  <a:pos x="T5" y="T7"/>
                                </a:cxn>
                                <a:cxn ang="0">
                                  <a:pos x="T9" y="T11"/>
                                </a:cxn>
                                <a:cxn ang="0">
                                  <a:pos x="T13" y="T15"/>
                                </a:cxn>
                                <a:cxn ang="0">
                                  <a:pos x="T17" y="T19"/>
                                </a:cxn>
                              </a:cxnLst>
                              <a:rect l="0" t="0" r="r" b="b"/>
                              <a:pathLst>
                                <a:path w="428" h="360">
                                  <a:moveTo>
                                    <a:pt x="0" y="360"/>
                                  </a:moveTo>
                                  <a:lnTo>
                                    <a:pt x="427" y="360"/>
                                  </a:lnTo>
                                  <a:lnTo>
                                    <a:pt x="427" y="0"/>
                                  </a:lnTo>
                                  <a:lnTo>
                                    <a:pt x="0" y="0"/>
                                  </a:lnTo>
                                  <a:lnTo>
                                    <a:pt x="0" y="360"/>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454"/>
                        <wpg:cNvGrpSpPr>
                          <a:grpSpLocks/>
                        </wpg:cNvGrpSpPr>
                        <wpg:grpSpPr bwMode="auto">
                          <a:xfrm>
                            <a:off x="7013" y="4368"/>
                            <a:ext cx="428" cy="360"/>
                            <a:chOff x="7013" y="4368"/>
                            <a:chExt cx="428" cy="360"/>
                          </a:xfrm>
                        </wpg:grpSpPr>
                        <wps:wsp>
                          <wps:cNvPr id="719" name="Freeform 455"/>
                          <wps:cNvSpPr>
                            <a:spLocks/>
                          </wps:cNvSpPr>
                          <wps:spPr bwMode="auto">
                            <a:xfrm>
                              <a:off x="7013" y="4368"/>
                              <a:ext cx="428" cy="360"/>
                            </a:xfrm>
                            <a:custGeom>
                              <a:avLst/>
                              <a:gdLst>
                                <a:gd name="T0" fmla="+- 0 7013 7013"/>
                                <a:gd name="T1" fmla="*/ T0 w 428"/>
                                <a:gd name="T2" fmla="+- 0 4728 4368"/>
                                <a:gd name="T3" fmla="*/ 4728 h 360"/>
                                <a:gd name="T4" fmla="+- 0 7440 7013"/>
                                <a:gd name="T5" fmla="*/ T4 w 428"/>
                                <a:gd name="T6" fmla="+- 0 4728 4368"/>
                                <a:gd name="T7" fmla="*/ 4728 h 360"/>
                                <a:gd name="T8" fmla="+- 0 7440 7013"/>
                                <a:gd name="T9" fmla="*/ T8 w 428"/>
                                <a:gd name="T10" fmla="+- 0 4368 4368"/>
                                <a:gd name="T11" fmla="*/ 4368 h 360"/>
                                <a:gd name="T12" fmla="+- 0 7013 7013"/>
                                <a:gd name="T13" fmla="*/ T12 w 428"/>
                                <a:gd name="T14" fmla="+- 0 4368 4368"/>
                                <a:gd name="T15" fmla="*/ 4368 h 360"/>
                                <a:gd name="T16" fmla="+- 0 7013 7013"/>
                                <a:gd name="T17" fmla="*/ T16 w 428"/>
                                <a:gd name="T18" fmla="+- 0 4728 4368"/>
                                <a:gd name="T19" fmla="*/ 4728 h 360"/>
                              </a:gdLst>
                              <a:ahLst/>
                              <a:cxnLst>
                                <a:cxn ang="0">
                                  <a:pos x="T1" y="T3"/>
                                </a:cxn>
                                <a:cxn ang="0">
                                  <a:pos x="T5" y="T7"/>
                                </a:cxn>
                                <a:cxn ang="0">
                                  <a:pos x="T9" y="T11"/>
                                </a:cxn>
                                <a:cxn ang="0">
                                  <a:pos x="T13" y="T15"/>
                                </a:cxn>
                                <a:cxn ang="0">
                                  <a:pos x="T17" y="T19"/>
                                </a:cxn>
                              </a:cxnLst>
                              <a:rect l="0" t="0" r="r" b="b"/>
                              <a:pathLst>
                                <a:path w="428" h="360">
                                  <a:moveTo>
                                    <a:pt x="0" y="360"/>
                                  </a:moveTo>
                                  <a:lnTo>
                                    <a:pt x="427" y="360"/>
                                  </a:lnTo>
                                  <a:lnTo>
                                    <a:pt x="427" y="0"/>
                                  </a:lnTo>
                                  <a:lnTo>
                                    <a:pt x="0" y="0"/>
                                  </a:lnTo>
                                  <a:lnTo>
                                    <a:pt x="0" y="360"/>
                                  </a:lnTo>
                                  <a:close/>
                                </a:path>
                              </a:pathLst>
                            </a:custGeom>
                            <a:noFill/>
                            <a:ln w="12192">
                              <a:solidFill>
                                <a:srgbClr val="003399"/>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20" name="Group 452"/>
                        <wpg:cNvGrpSpPr>
                          <a:grpSpLocks/>
                        </wpg:cNvGrpSpPr>
                        <wpg:grpSpPr bwMode="auto">
                          <a:xfrm>
                            <a:off x="9547" y="3648"/>
                            <a:ext cx="533" cy="360"/>
                            <a:chOff x="9547" y="3648"/>
                            <a:chExt cx="533" cy="360"/>
                          </a:xfrm>
                        </wpg:grpSpPr>
                        <wps:wsp>
                          <wps:cNvPr id="721" name="Freeform 453"/>
                          <wps:cNvSpPr>
                            <a:spLocks/>
                          </wps:cNvSpPr>
                          <wps:spPr bwMode="auto">
                            <a:xfrm>
                              <a:off x="9547" y="3648"/>
                              <a:ext cx="533" cy="360"/>
                            </a:xfrm>
                            <a:custGeom>
                              <a:avLst/>
                              <a:gdLst>
                                <a:gd name="T0" fmla="+- 0 9547 9547"/>
                                <a:gd name="T1" fmla="*/ T0 w 533"/>
                                <a:gd name="T2" fmla="+- 0 4008 3648"/>
                                <a:gd name="T3" fmla="*/ 4008 h 360"/>
                                <a:gd name="T4" fmla="+- 0 10080 9547"/>
                                <a:gd name="T5" fmla="*/ T4 w 533"/>
                                <a:gd name="T6" fmla="+- 0 4008 3648"/>
                                <a:gd name="T7" fmla="*/ 4008 h 360"/>
                                <a:gd name="T8" fmla="+- 0 10080 9547"/>
                                <a:gd name="T9" fmla="*/ T8 w 533"/>
                                <a:gd name="T10" fmla="+- 0 3648 3648"/>
                                <a:gd name="T11" fmla="*/ 3648 h 360"/>
                                <a:gd name="T12" fmla="+- 0 9547 9547"/>
                                <a:gd name="T13" fmla="*/ T12 w 533"/>
                                <a:gd name="T14" fmla="+- 0 3648 3648"/>
                                <a:gd name="T15" fmla="*/ 3648 h 360"/>
                                <a:gd name="T16" fmla="+- 0 9547 9547"/>
                                <a:gd name="T17" fmla="*/ T16 w 533"/>
                                <a:gd name="T18" fmla="+- 0 4008 3648"/>
                                <a:gd name="T19" fmla="*/ 4008 h 360"/>
                              </a:gdLst>
                              <a:ahLst/>
                              <a:cxnLst>
                                <a:cxn ang="0">
                                  <a:pos x="T1" y="T3"/>
                                </a:cxn>
                                <a:cxn ang="0">
                                  <a:pos x="T5" y="T7"/>
                                </a:cxn>
                                <a:cxn ang="0">
                                  <a:pos x="T9" y="T11"/>
                                </a:cxn>
                                <a:cxn ang="0">
                                  <a:pos x="T13" y="T15"/>
                                </a:cxn>
                                <a:cxn ang="0">
                                  <a:pos x="T17" y="T19"/>
                                </a:cxn>
                              </a:cxnLst>
                              <a:rect l="0" t="0" r="r" b="b"/>
                              <a:pathLst>
                                <a:path w="533" h="360">
                                  <a:moveTo>
                                    <a:pt x="0" y="360"/>
                                  </a:moveTo>
                                  <a:lnTo>
                                    <a:pt x="533" y="360"/>
                                  </a:lnTo>
                                  <a:lnTo>
                                    <a:pt x="533" y="0"/>
                                  </a:lnTo>
                                  <a:lnTo>
                                    <a:pt x="0" y="0"/>
                                  </a:lnTo>
                                  <a:lnTo>
                                    <a:pt x="0" y="360"/>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450"/>
                        <wpg:cNvGrpSpPr>
                          <a:grpSpLocks/>
                        </wpg:cNvGrpSpPr>
                        <wpg:grpSpPr bwMode="auto">
                          <a:xfrm>
                            <a:off x="9547" y="3648"/>
                            <a:ext cx="533" cy="360"/>
                            <a:chOff x="9547" y="3648"/>
                            <a:chExt cx="533" cy="360"/>
                          </a:xfrm>
                        </wpg:grpSpPr>
                        <wps:wsp>
                          <wps:cNvPr id="723" name="Freeform 451"/>
                          <wps:cNvSpPr>
                            <a:spLocks/>
                          </wps:cNvSpPr>
                          <wps:spPr bwMode="auto">
                            <a:xfrm>
                              <a:off x="9547" y="3648"/>
                              <a:ext cx="533" cy="360"/>
                            </a:xfrm>
                            <a:custGeom>
                              <a:avLst/>
                              <a:gdLst>
                                <a:gd name="T0" fmla="+- 0 9547 9547"/>
                                <a:gd name="T1" fmla="*/ T0 w 533"/>
                                <a:gd name="T2" fmla="+- 0 4008 3648"/>
                                <a:gd name="T3" fmla="*/ 4008 h 360"/>
                                <a:gd name="T4" fmla="+- 0 10080 9547"/>
                                <a:gd name="T5" fmla="*/ T4 w 533"/>
                                <a:gd name="T6" fmla="+- 0 4008 3648"/>
                                <a:gd name="T7" fmla="*/ 4008 h 360"/>
                                <a:gd name="T8" fmla="+- 0 10080 9547"/>
                                <a:gd name="T9" fmla="*/ T8 w 533"/>
                                <a:gd name="T10" fmla="+- 0 3648 3648"/>
                                <a:gd name="T11" fmla="*/ 3648 h 360"/>
                                <a:gd name="T12" fmla="+- 0 9547 9547"/>
                                <a:gd name="T13" fmla="*/ T12 w 533"/>
                                <a:gd name="T14" fmla="+- 0 3648 3648"/>
                                <a:gd name="T15" fmla="*/ 3648 h 360"/>
                                <a:gd name="T16" fmla="+- 0 9547 9547"/>
                                <a:gd name="T17" fmla="*/ T16 w 533"/>
                                <a:gd name="T18" fmla="+- 0 4008 3648"/>
                                <a:gd name="T19" fmla="*/ 4008 h 360"/>
                              </a:gdLst>
                              <a:ahLst/>
                              <a:cxnLst>
                                <a:cxn ang="0">
                                  <a:pos x="T1" y="T3"/>
                                </a:cxn>
                                <a:cxn ang="0">
                                  <a:pos x="T5" y="T7"/>
                                </a:cxn>
                                <a:cxn ang="0">
                                  <a:pos x="T9" y="T11"/>
                                </a:cxn>
                                <a:cxn ang="0">
                                  <a:pos x="T13" y="T15"/>
                                </a:cxn>
                                <a:cxn ang="0">
                                  <a:pos x="T17" y="T19"/>
                                </a:cxn>
                              </a:cxnLst>
                              <a:rect l="0" t="0" r="r" b="b"/>
                              <a:pathLst>
                                <a:path w="533" h="360">
                                  <a:moveTo>
                                    <a:pt x="0" y="360"/>
                                  </a:moveTo>
                                  <a:lnTo>
                                    <a:pt x="533" y="360"/>
                                  </a:lnTo>
                                  <a:lnTo>
                                    <a:pt x="533" y="0"/>
                                  </a:lnTo>
                                  <a:lnTo>
                                    <a:pt x="0" y="0"/>
                                  </a:lnTo>
                                  <a:lnTo>
                                    <a:pt x="0" y="360"/>
                                  </a:lnTo>
                                  <a:close/>
                                </a:path>
                              </a:pathLst>
                            </a:custGeom>
                            <a:noFill/>
                            <a:ln w="12192">
                              <a:solidFill>
                                <a:srgbClr val="003399"/>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24" name="Group 448"/>
                        <wpg:cNvGrpSpPr>
                          <a:grpSpLocks/>
                        </wpg:cNvGrpSpPr>
                        <wpg:grpSpPr bwMode="auto">
                          <a:xfrm>
                            <a:off x="10027" y="1728"/>
                            <a:ext cx="533" cy="360"/>
                            <a:chOff x="10027" y="1728"/>
                            <a:chExt cx="533" cy="360"/>
                          </a:xfrm>
                        </wpg:grpSpPr>
                        <wps:wsp>
                          <wps:cNvPr id="725" name="Freeform 449"/>
                          <wps:cNvSpPr>
                            <a:spLocks/>
                          </wps:cNvSpPr>
                          <wps:spPr bwMode="auto">
                            <a:xfrm>
                              <a:off x="10027" y="1728"/>
                              <a:ext cx="533" cy="360"/>
                            </a:xfrm>
                            <a:custGeom>
                              <a:avLst/>
                              <a:gdLst>
                                <a:gd name="T0" fmla="+- 0 10027 10027"/>
                                <a:gd name="T1" fmla="*/ T0 w 533"/>
                                <a:gd name="T2" fmla="+- 0 2088 1728"/>
                                <a:gd name="T3" fmla="*/ 2088 h 360"/>
                                <a:gd name="T4" fmla="+- 0 10560 10027"/>
                                <a:gd name="T5" fmla="*/ T4 w 533"/>
                                <a:gd name="T6" fmla="+- 0 2088 1728"/>
                                <a:gd name="T7" fmla="*/ 2088 h 360"/>
                                <a:gd name="T8" fmla="+- 0 10560 10027"/>
                                <a:gd name="T9" fmla="*/ T8 w 533"/>
                                <a:gd name="T10" fmla="+- 0 1728 1728"/>
                                <a:gd name="T11" fmla="*/ 1728 h 360"/>
                                <a:gd name="T12" fmla="+- 0 10027 10027"/>
                                <a:gd name="T13" fmla="*/ T12 w 533"/>
                                <a:gd name="T14" fmla="+- 0 1728 1728"/>
                                <a:gd name="T15" fmla="*/ 1728 h 360"/>
                                <a:gd name="T16" fmla="+- 0 10027 10027"/>
                                <a:gd name="T17" fmla="*/ T16 w 533"/>
                                <a:gd name="T18" fmla="+- 0 2088 1728"/>
                                <a:gd name="T19" fmla="*/ 2088 h 360"/>
                              </a:gdLst>
                              <a:ahLst/>
                              <a:cxnLst>
                                <a:cxn ang="0">
                                  <a:pos x="T1" y="T3"/>
                                </a:cxn>
                                <a:cxn ang="0">
                                  <a:pos x="T5" y="T7"/>
                                </a:cxn>
                                <a:cxn ang="0">
                                  <a:pos x="T9" y="T11"/>
                                </a:cxn>
                                <a:cxn ang="0">
                                  <a:pos x="T13" y="T15"/>
                                </a:cxn>
                                <a:cxn ang="0">
                                  <a:pos x="T17" y="T19"/>
                                </a:cxn>
                              </a:cxnLst>
                              <a:rect l="0" t="0" r="r" b="b"/>
                              <a:pathLst>
                                <a:path w="533" h="360">
                                  <a:moveTo>
                                    <a:pt x="0" y="360"/>
                                  </a:moveTo>
                                  <a:lnTo>
                                    <a:pt x="533" y="360"/>
                                  </a:lnTo>
                                  <a:lnTo>
                                    <a:pt x="533" y="0"/>
                                  </a:lnTo>
                                  <a:lnTo>
                                    <a:pt x="0" y="0"/>
                                  </a:lnTo>
                                  <a:lnTo>
                                    <a:pt x="0" y="360"/>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446"/>
                        <wpg:cNvGrpSpPr>
                          <a:grpSpLocks/>
                        </wpg:cNvGrpSpPr>
                        <wpg:grpSpPr bwMode="auto">
                          <a:xfrm>
                            <a:off x="10027" y="1728"/>
                            <a:ext cx="533" cy="360"/>
                            <a:chOff x="10027" y="1728"/>
                            <a:chExt cx="533" cy="360"/>
                          </a:xfrm>
                        </wpg:grpSpPr>
                        <wps:wsp>
                          <wps:cNvPr id="727" name="Freeform 447"/>
                          <wps:cNvSpPr>
                            <a:spLocks/>
                          </wps:cNvSpPr>
                          <wps:spPr bwMode="auto">
                            <a:xfrm>
                              <a:off x="10027" y="1728"/>
                              <a:ext cx="533" cy="360"/>
                            </a:xfrm>
                            <a:custGeom>
                              <a:avLst/>
                              <a:gdLst>
                                <a:gd name="T0" fmla="+- 0 10027 10027"/>
                                <a:gd name="T1" fmla="*/ T0 w 533"/>
                                <a:gd name="T2" fmla="+- 0 2088 1728"/>
                                <a:gd name="T3" fmla="*/ 2088 h 360"/>
                                <a:gd name="T4" fmla="+- 0 10560 10027"/>
                                <a:gd name="T5" fmla="*/ T4 w 533"/>
                                <a:gd name="T6" fmla="+- 0 2088 1728"/>
                                <a:gd name="T7" fmla="*/ 2088 h 360"/>
                                <a:gd name="T8" fmla="+- 0 10560 10027"/>
                                <a:gd name="T9" fmla="*/ T8 w 533"/>
                                <a:gd name="T10" fmla="+- 0 1728 1728"/>
                                <a:gd name="T11" fmla="*/ 1728 h 360"/>
                                <a:gd name="T12" fmla="+- 0 10027 10027"/>
                                <a:gd name="T13" fmla="*/ T12 w 533"/>
                                <a:gd name="T14" fmla="+- 0 1728 1728"/>
                                <a:gd name="T15" fmla="*/ 1728 h 360"/>
                                <a:gd name="T16" fmla="+- 0 10027 10027"/>
                                <a:gd name="T17" fmla="*/ T16 w 533"/>
                                <a:gd name="T18" fmla="+- 0 2088 1728"/>
                                <a:gd name="T19" fmla="*/ 2088 h 360"/>
                              </a:gdLst>
                              <a:ahLst/>
                              <a:cxnLst>
                                <a:cxn ang="0">
                                  <a:pos x="T1" y="T3"/>
                                </a:cxn>
                                <a:cxn ang="0">
                                  <a:pos x="T5" y="T7"/>
                                </a:cxn>
                                <a:cxn ang="0">
                                  <a:pos x="T9" y="T11"/>
                                </a:cxn>
                                <a:cxn ang="0">
                                  <a:pos x="T13" y="T15"/>
                                </a:cxn>
                                <a:cxn ang="0">
                                  <a:pos x="T17" y="T19"/>
                                </a:cxn>
                              </a:cxnLst>
                              <a:rect l="0" t="0" r="r" b="b"/>
                              <a:pathLst>
                                <a:path w="533" h="360">
                                  <a:moveTo>
                                    <a:pt x="0" y="360"/>
                                  </a:moveTo>
                                  <a:lnTo>
                                    <a:pt x="533" y="360"/>
                                  </a:lnTo>
                                  <a:lnTo>
                                    <a:pt x="533" y="0"/>
                                  </a:lnTo>
                                  <a:lnTo>
                                    <a:pt x="0" y="0"/>
                                  </a:lnTo>
                                  <a:lnTo>
                                    <a:pt x="0" y="360"/>
                                  </a:lnTo>
                                  <a:close/>
                                </a:path>
                              </a:pathLst>
                            </a:custGeom>
                            <a:noFill/>
                            <a:ln w="12192">
                              <a:solidFill>
                                <a:srgbClr val="003399"/>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ECF7D7" id="Group 445" o:spid="_x0000_s1026" style="position:absolute;margin-left:84.35pt;margin-top:-47.75pt;width:536.45pt;height:441pt;z-index:-251678720;mso-position-horizontal-relative:page" coordorigin="1687,-956" coordsize="10729,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">
                <v:group id="Group 628" o:spid="_x0000_s1027" style="position:absolute;left:1703;top:-235;width:10698;height:8083" coordorigin="1703,-235" coordsize="10698,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629" o:spid="_x0000_s1028" style="position:absolute;left:1703;top:-235;width:10698;height:8083;visibility:visible;mso-wrap-style:square;v-text-anchor:top" coordsize="10698,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OesQA&#10;AADcAAAADwAAAGRycy9kb3ducmV2LnhtbESPQWvCQBSE7wX/w/KEXkrdaE0pqauoIPRWtEqvr9nX&#10;JDT73pLdmvjvu4LQ4zAz3zCL1eBadaYuNMIGppMMFHEptuHKwPFj9/gCKkRki60wGbhQgNVydLfA&#10;wkrPezofYqUShEOBBuoYfaF1KGtyGCbiiZP3LZ3DmGRXadthn+Cu1bMse9YOG04LNXra1lT+HH6d&#10;gVakGp70gxfxs+17/zn92uQnY+7Hw/oVVKQh/odv7TdrIJ/ncD2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jnrEAAAA3AAAAA8AAAAAAAAAAAAAAAAAmAIAAGRycy9k&#10;b3ducmV2LnhtbFBLBQYAAAAABAAEAPUAAACJAwAAAAA=&#10;" path="m10697,8083l10697,,,,,8083r10697,xe" fillcolor="silver" stroked="f">
                    <v:path arrowok="t" o:connecttype="custom" o:connectlocs="10697,7848;10697,-235;0,-235;0,7848;10697,7848" o:connectangles="0,0,0,0,0"/>
                  </v:shape>
                </v:group>
                <v:group id="Group 626" o:spid="_x0000_s1029" style="position:absolute;left:3554;top:307;width:7408;height:5374" coordorigin="3554,307" coordsize="7408,5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627" o:spid="_x0000_s1030" style="position:absolute;left:3554;top:307;width:7408;height:5374;visibility:visible;mso-wrap-style:square;v-text-anchor:top" coordsize="7408,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3AMYA&#10;AADcAAAADwAAAGRycy9kb3ducmV2LnhtbESPT2sCMRTE70K/Q3iCN81aWltWs1IKBelBqFaLt8fm&#10;df80eVk2cV399I0geBxm5jfMYtlbIzpqfeVYwXSSgCDOna64UPC9/Ri/gvABWaNxTArO5GGZPQwW&#10;mGp34i/qNqEQEcI+RQVlCE0qpc9LsugnriGO3q9rLYYo20LqFk8Rbo18TJKZtFhxXCixofeS8r/N&#10;0Srodl1d/6zNZb3/NMnBarfT+5VSo2H/NgcRqA/38K290gqen17g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3AMYAAADcAAAADwAAAAAAAAAAAAAAAACYAgAAZHJz&#10;L2Rvd25yZXYueG1sUEsFBgAAAAAEAAQA9QAAAIsDAAAAAA==&#10;" path="m,5374r7408,l7408,,,,,5374xe" fillcolor="silver" stroked="f">
                    <v:path arrowok="t" o:connecttype="custom" o:connectlocs="0,5681;7408,5681;7408,307;0,307;0,5681" o:connectangles="0,0,0,0,0"/>
                  </v:shape>
                </v:group>
                <v:group id="Group 624" o:spid="_x0000_s1031" style="position:absolute;left:5483;top:5150;width:5469;height:2" coordorigin="5483,5150" coordsize="5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625" o:spid="_x0000_s1032" style="position:absolute;left:5483;top:5150;width:5469;height:2;visibility:visible;mso-wrap-style:square;v-text-anchor:top" coordsize="5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IPsUA&#10;AADcAAAADwAAAGRycy9kb3ducmV2LnhtbESPT4vCMBTE7wt+h/AEb2uq6GKrUURQ9LCH9c/B27N5&#10;tsXmpSRR67ffLCx4HGbmN8xs0ZpaPMj5yrKCQT8BQZxbXXGh4HhYf05A+ICssbZMCl7kYTHvfMww&#10;0/bJP/TYh0JECPsMFZQhNJmUPi/JoO/bhjh6V+sMhihdIbXDZ4SbWg6T5EsarDgulNjQqqT8tr8b&#10;BZc23Ti8nm7fr+1yd0jS03p0HijV67bLKYhAbXiH/9tbrWA8S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Qg+xQAAANwAAAAPAAAAAAAAAAAAAAAAAJgCAABkcnMv&#10;ZG93bnJldi54bWxQSwUGAAAAAAQABAD1AAAAigMAAAAA&#10;" path="m,l5468,e" filled="f" strokeweight=".41572mm">
                    <v:path arrowok="t" o:connecttype="custom" o:connectlocs="0,0;5468,0" o:connectangles="0,0"/>
                  </v:shape>
                </v:group>
                <v:group id="Group 622" o:spid="_x0000_s1033" style="position:absolute;left:3565;top:5150;width:1765;height:2" coordorigin="3565,5150" coordsize="1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623" o:spid="_x0000_s1034" style="position:absolute;left:3565;top:5150;width:1765;height:2;visibility:visible;mso-wrap-style:square;v-text-anchor:top" coordsize="1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7lcQA&#10;AADcAAAADwAAAGRycy9kb3ducmV2LnhtbESPzWrDMBCE74W8g9hAL6WWU3AobpRQHAKB+hK7D7BI&#10;6x9qrYylxE6fvioUehxm5htmd1jsIG40+d6xgk2SgiDWzvTcKvisT8+vIHxANjg4JgV38nDYrx52&#10;mBs384VuVWhFhLDPUUEXwphL6XVHFn3iRuLoNW6yGKKcWmkmnCPcDvIlTbfSYs9xocORio70V3W1&#10;CvR3Yz5mfUrrpsGjeyqLqlwKpR7Xy/sbiEBL+A//tc9GQZZt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O5XEAAAA3AAAAA8AAAAAAAAAAAAAAAAAmAIAAGRycy9k&#10;b3ducmV2LnhtbFBLBQYAAAAABAAEAPUAAACJAwAAAAA=&#10;" path="m,l1765,e" filled="f" strokeweight=".41572mm">
                    <v:path arrowok="t" o:connecttype="custom" o:connectlocs="0,0;1765,0" o:connectangles="0,0"/>
                  </v:shape>
                </v:group>
                <v:group id="Group 620" o:spid="_x0000_s1035" style="position:absolute;left:8686;top:4608;width:2266;height:2" coordorigin="8686,4608" coordsize="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621" o:spid="_x0000_s1036" style="position:absolute;left:8686;top:4608;width:2266;height:2;visibility:visible;mso-wrap-style:square;v-text-anchor:top" coordsize="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KMMA&#10;AADcAAAADwAAAGRycy9kb3ducmV2LnhtbESP0YrCMBRE3wX/IVxh39ZUdxWtRhFBKLgsaP2Aa3Nt&#10;i81NbVLt/v1GEHwcZuYMs1x3phJ3alxpWcFoGIEgzqwuOVdwSnefMxDOI2usLJOCP3KwXvV7S4y1&#10;ffCB7kefiwBhF6OCwvs6ltJlBRl0Q1sTB+9iG4M+yCaXusFHgJtKjqNoKg2WHBYKrGlbUHY9tkbB&#10;JdmXtzm1+wiTWZqev39/6q5V6mPQbRYgPHX+HX61E61gMvmC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hKMMAAADcAAAADwAAAAAAAAAAAAAAAACYAgAAZHJzL2Rv&#10;d25yZXYueG1sUEsFBgAAAAAEAAQA9QAAAIgDAAAAAA==&#10;" path="m,l2265,e" filled="f" strokeweight=".41572mm">
                    <v:path arrowok="t" o:connecttype="custom" o:connectlocs="0,0;2265,0" o:connectangles="0,0"/>
                  </v:shape>
                </v:group>
                <v:group id="Group 618" o:spid="_x0000_s1037" style="position:absolute;left:7966;top:4608;width:629;height:2" coordorigin="7966,4608"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619" o:spid="_x0000_s1038" style="position:absolute;left:7966;top:4608;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H/cQA&#10;AADcAAAADwAAAGRycy9kb3ducmV2LnhtbESPX2vCMBTF34V9h3AHe7OpsopUoxShsDE2bBV8vTTX&#10;tltzU5qsdt9+GQx8PJw/P852P5lOjDS41rKCRRSDIK6sbrlWcD7l8zUI55E1dpZJwQ852O8eZltM&#10;tb1xQWPpaxFG2KWooPG+T6V0VUMGXWR74uBd7WDQBznUUg94C+Omk8s4XkmDLQdCgz0dGqq+ym8T&#10;uNnr5XPx9lz0de6ytvt4r4qjVurpcco2IDxN/h7+b79oBUmS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R/3EAAAA3AAAAA8AAAAAAAAAAAAAAAAAmAIAAGRycy9k&#10;b3ducmV2LnhtbFBLBQYAAAAABAAEAPUAAACJAwAAAAA=&#10;" path="m,l628,e" filled="f" strokeweight=".41572mm">
                    <v:path arrowok="t" o:connecttype="custom" o:connectlocs="0,0;628,0" o:connectangles="0,0"/>
                  </v:shape>
                </v:group>
                <v:group id="Group 616" o:spid="_x0000_s1039" style="position:absolute;left:7440;top:4608;width:435;height:2" coordorigin="7440,4608" coordsize="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617" o:spid="_x0000_s1040" style="position:absolute;left:7440;top:4608;width:435;height: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aUsUA&#10;AADcAAAADwAAAGRycy9kb3ducmV2LnhtbESPT2vCQBTE7wW/w/KE3urGin+IriIVoZdS1Bz09sg+&#10;k5js27C7mvTbdwsFj8PM/IZZbXrTiAc5X1lWMB4lIIhzqysuFGSn/dsChA/IGhvLpOCHPGzWg5cV&#10;ptp2fKDHMRQiQtinqKAMoU2l9HlJBv3ItsTRu1pnMETpCqkddhFuGvmeJDNpsOK4UGJLHyXl9fFu&#10;FHzX7nZqusmunh3OWThneHFfqNTrsN8uQQTqwzP83/7UCqbTO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ppSxQAAANwAAAAPAAAAAAAAAAAAAAAAAJgCAABkcnMv&#10;ZG93bnJldi54bWxQSwUGAAAAAAQABAD1AAAAigMAAAAA&#10;" path="m,l434,e" filled="f" strokeweight=".41572mm">
                    <v:path arrowok="t" o:connecttype="custom" o:connectlocs="0,0;434,0" o:connectangles="0,0"/>
                  </v:shape>
                </v:group>
                <v:group id="Group 614" o:spid="_x0000_s1041" style="position:absolute;left:5707;top:4608;width:1306;height:2" coordorigin="5707,4608" coordsize="1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615" o:spid="_x0000_s1042" style="position:absolute;left:5707;top:4608;width:1306;height:2;visibility:visible;mso-wrap-style:square;v-text-anchor:top" coordsize="1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TA8UA&#10;AADcAAAADwAAAGRycy9kb3ducmV2LnhtbESP3YrCMBSE7wXfIRxh7zTVRXFro4jg4oU/6PoAx+Zs&#10;W7Y5KU2sXZ/eCIKXw8x8wySL1pSiodoVlhUMBxEI4tTqgjMF5591fwrCeWSNpWVS8E8OFvNuJ8FY&#10;2xsfqTn5TAQIuxgV5N5XsZQuzcmgG9iKOHi/tjbog6wzqWu8Bbgp5SiKJtJgwWEhx4pWOaV/p6tR&#10;MI3Sy+rzMtrs9svDdpjR/bvyd6U+eu1yBsJT69/hV3ujFYzHX/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dMDxQAAANwAAAAPAAAAAAAAAAAAAAAAAJgCAABkcnMv&#10;ZG93bnJldi54bWxQSwUGAAAAAAQABAD1AAAAigMAAAAA&#10;" path="m,l1306,e" filled="f" strokeweight=".41572mm">
                    <v:path arrowok="t" o:connecttype="custom" o:connectlocs="0,0;1306,0" o:connectangles="0,0"/>
                  </v:shape>
                </v:group>
                <v:group id="Group 612" o:spid="_x0000_s1043" style="position:absolute;left:3565;top:4608;width:1715;height:2" coordorigin="3565,4608" coordsize="1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613" o:spid="_x0000_s1044" style="position:absolute;left:3565;top:4608;width:1715;height:2;visibility:visible;mso-wrap-style:square;v-text-anchor:top" coordsize="1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M8YA&#10;AADcAAAADwAAAGRycy9kb3ducmV2LnhtbESPT4vCMBTE78J+h/AW9iI2VVSk2ygiCB5WwT8Ie3s0&#10;b9uyzUtpoq1+eiMIHoeZ+Q2TLjpTiSs1rrSsYBjFIIgzq0vOFZyO68EMhPPIGivLpOBGDhbzj16K&#10;ibYt7+l68LkIEHYJKii8rxMpXVaQQRfZmjh4f7Yx6INscqkbbAPcVHIUx1NpsOSwUGBNq4Ky/8PF&#10;KOj/jtvTemS6/HzcXlb72e7+U+6U+vrslt8gPHX+HX61N1rBZDqE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GM8YAAADcAAAADwAAAAAAAAAAAAAAAACYAgAAZHJz&#10;L2Rvd25yZXYueG1sUEsFBgAAAAAEAAQA9QAAAIsDAAAAAA==&#10;" path="m,l1715,e" filled="f" strokeweight=".41572mm">
                    <v:path arrowok="t" o:connecttype="custom" o:connectlocs="0,0;1715,0" o:connectangles="0,0"/>
                  </v:shape>
                </v:group>
                <v:group id="Group 610" o:spid="_x0000_s1045" style="position:absolute;left:8686;top:4066;width:2266;height:2" coordorigin="8686,4066" coordsize="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611" o:spid="_x0000_s1046" style="position:absolute;left:8686;top:4066;width:2266;height:2;visibility:visible;mso-wrap-style:square;v-text-anchor:top" coordsize="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rlcUA&#10;AADcAAAADwAAAGRycy9kb3ducmV2LnhtbESP3WrCQBSE74W+w3IK3umm1YqNrqEUCoFIoaYPcJo9&#10;JsHs2TS7+fHt3ULBy2FmvmH2yWQaMVDnassKnpYRCOLC6ppLBd/5x2ILwnlkjY1lUnAlB8nhYbbH&#10;WNuRv2g4+VIECLsYFVTet7GUrqjIoFvaljh4Z9sZ9EF2pdQdjgFuGvkcRRtpsOawUGFL7xUVl1Nv&#10;FJzTrP59pT6LMN3m+c/689hOvVLzx+ltB8LT5O/h/3aqFbxsVvB3JhwBe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muVxQAAANwAAAAPAAAAAAAAAAAAAAAAAJgCAABkcnMv&#10;ZG93bnJldi54bWxQSwUGAAAAAAQABAD1AAAAigMAAAAA&#10;" path="m,l2265,e" filled="f" strokeweight=".41572mm">
                    <v:path arrowok="t" o:connecttype="custom" o:connectlocs="0,0;2265,0" o:connectangles="0,0"/>
                  </v:shape>
                </v:group>
                <v:group id="Group 608" o:spid="_x0000_s1047" style="position:absolute;left:7966;top:4066;width:629;height:2" coordorigin="7966,4066"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609" o:spid="_x0000_s1048" style="position:absolute;left:7966;top:4066;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NQMUA&#10;AADcAAAADwAAAGRycy9kb3ducmV2LnhtbESPX2vCMBTF34V9h3AHe7OpY8qoTUsZCBvDYavg66W5&#10;tnXNTWky7b69GQh7PJw/P06aT6YXFxpdZ1nBIopBENdWd9woOOw381cQziNr7C2Tgl9ykGcPsxQT&#10;ba9c0qXyjQgj7BJU0Ho/JFK6uiWDLrIDcfBOdjTogxwbqUe8hnHTy+c4XkmDHQdCiwO9tVR/Vz8m&#10;cIuP43nx+VIOzcYVXf+1rcudVurpcSrWIDxN/j98b79rBcvVEv7O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Y1AxQAAANwAAAAPAAAAAAAAAAAAAAAAAJgCAABkcnMv&#10;ZG93bnJldi54bWxQSwUGAAAAAAQABAD1AAAAigMAAAAA&#10;" path="m,l628,e" filled="f" strokeweight=".41572mm">
                    <v:path arrowok="t" o:connecttype="custom" o:connectlocs="0,0;628,0" o:connectangles="0,0"/>
                  </v:shape>
                </v:group>
                <v:group id="Group 606" o:spid="_x0000_s1049" style="position:absolute;left:3565;top:4066;width:4310;height:2" coordorigin="3565,4066" coordsize="4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607" o:spid="_x0000_s1050" style="position:absolute;left:3565;top:4066;width:4310;height:2;visibility:visible;mso-wrap-style:square;v-text-anchor:top" coordsize="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5CcQA&#10;AADcAAAADwAAAGRycy9kb3ducmV2LnhtbESPQWsCMRSE7wX/Q3hCL6VmFVzLahQVbD0VdMXzI3nd&#10;LN28LJuo6783BaHHYWa+YRar3jXiSl2oPSsYjzIQxNqbmisFp3L3/gEiRGSDjWdScKcAq+XgZYGF&#10;8Tc+0PUYK5EgHApUYGNsCymDtuQwjHxLnLwf3zmMSXaVNB3eEtw1cpJluXRYc1qw2NLWkv49XpyC&#10;zVof7Ex/lvGUv02/5Xlcfu0apV6H/XoOIlIf/8PP9t4omOYz+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OQnEAAAA3AAAAA8AAAAAAAAAAAAAAAAAmAIAAGRycy9k&#10;b3ducmV2LnhtbFBLBQYAAAAABAAEAPUAAACJAwAAAAA=&#10;" path="m,l4309,e" filled="f" strokeweight=".41572mm">
                    <v:path arrowok="t" o:connecttype="custom" o:connectlocs="0,0;4309,0" o:connectangles="0,0"/>
                  </v:shape>
                </v:group>
                <v:group id="Group 604" o:spid="_x0000_s1051" style="position:absolute;left:8686;top:3524;width:2266;height:2" coordorigin="8686,3524" coordsize="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605" o:spid="_x0000_s1052" style="position:absolute;left:8686;top:3524;width:2266;height:2;visibility:visible;mso-wrap-style:square;v-text-anchor:top" coordsize="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cf8UA&#10;AADcAAAADwAAAGRycy9kb3ducmV2LnhtbESP0WrCQBRE3wv+w3KFvtWNxUoSXYMUhIClUOMHXLPX&#10;JJi9G7ObmP59t1Do4zAzZ5htNplWjNS7xrKC5SICQVxa3XCl4FwcXmIQziNrbC2Tgm9ykO1mT1tM&#10;tX3wF40nX4kAYZeigtr7LpXSlTUZdAvbEQfvanuDPsi+krrHR4CbVr5G0VoabDgs1NjRe03l7TQY&#10;Bdf82NwTGo4R5nFRXFafH900KPU8n/YbEJ4m/x/+a+dawds6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lx/xQAAANwAAAAPAAAAAAAAAAAAAAAAAJgCAABkcnMv&#10;ZG93bnJldi54bWxQSwUGAAAAAAQABAD1AAAAigMAAAAA&#10;" path="m,l2265,e" filled="f" strokeweight=".41572mm">
                    <v:path arrowok="t" o:connecttype="custom" o:connectlocs="0,0;2265,0" o:connectangles="0,0"/>
                  </v:shape>
                </v:group>
                <v:group id="Group 602" o:spid="_x0000_s1053" style="position:absolute;left:7966;top:3524;width:629;height:2" coordorigin="7966,3524"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03" o:spid="_x0000_s1054" style="position:absolute;left:7966;top:3524;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nsMA&#10;AADcAAAADwAAAGRycy9kb3ducmV2LnhtbESPX2vCMBTF3wd+h3AF3zTt0Dk6oxRBmIjD6mCvl+ba&#10;Vpub0kSt394Iwh4P58+PM1t0phZXal1lWUE8ikAQ51ZXXCj4PayGnyCcR9ZYWyYFd3KwmPfeZpho&#10;e+OMrntfiDDCLkEFpfdNIqXLSzLoRrYhDt7RtgZ9kG0hdYu3MG5q+R5FH9JgxYFQYkPLkvLz/mIC&#10;N13/neLNOGuKlUur+mebZzut1KDfpV8gPHX+P/xqf2sFk2k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dnsMAAADcAAAADwAAAAAAAAAAAAAAAACYAgAAZHJzL2Rv&#10;d25yZXYueG1sUEsFBgAAAAAEAAQA9QAAAIgDAAAAAA==&#10;" path="m,l628,e" filled="f" strokeweight=".41572mm">
                    <v:path arrowok="t" o:connecttype="custom" o:connectlocs="0,0;628,0" o:connectangles="0,0"/>
                  </v:shape>
                </v:group>
                <v:group id="Group 600" o:spid="_x0000_s1055" style="position:absolute;left:3565;top:3524;width:4310;height:2" coordorigin="3565,3524" coordsize="4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601" o:spid="_x0000_s1056" style="position:absolute;left:3565;top:3524;width:4310;height:2;visibility:visible;mso-wrap-style:square;v-text-anchor:top" coordsize="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p18UA&#10;AADcAAAADwAAAGRycy9kb3ducmV2LnhtbESPT2sCMRTE74V+h/CEXopmrfiH1Si2YO1J0BXPj+S5&#10;Wdy8LJtUt9/eCAWPw8z8hlmsOleLK7Wh8qxgOMhAEGtvKi4VHItNfwYiRGSDtWdS8EcBVsvXlwXm&#10;xt94T9dDLEWCcMhRgY2xyaUM2pLDMPANcfLOvnUYk2xLaVq8Jbir5UeWTaTDitOCxYa+LOnL4dcp&#10;+FzrvZ3q7yIeJ+/jnTwNi+2mVuqt163nICJ18Rn+b/8YBePpC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KnXxQAAANwAAAAPAAAAAAAAAAAAAAAAAJgCAABkcnMv&#10;ZG93bnJldi54bWxQSwUGAAAAAAQABAD1AAAAigMAAAAA&#10;" path="m,l4309,e" filled="f" strokeweight=".41572mm">
                    <v:path arrowok="t" o:connecttype="custom" o:connectlocs="0,0;4309,0" o:connectangles="0,0"/>
                  </v:shape>
                </v:group>
                <v:group id="Group 598" o:spid="_x0000_s1057" style="position:absolute;left:8686;top:3006;width:2266;height:2" coordorigin="8686,3006" coordsize="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99" o:spid="_x0000_s1058" style="position:absolute;left:8686;top:3006;width:2266;height:2;visibility:visible;mso-wrap-style:square;v-text-anchor:top" coordsize="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Ap8UA&#10;AADcAAAADwAAAGRycy9kb3ducmV2LnhtbESP3WrCQBSE74W+w3IK3tVNi7Y2uoZSKARSBE0f4DR7&#10;TILZs2l28+PbuwXBy2FmvmG2yWQaMVDnassKnhcRCOLC6ppLBT/519MahPPIGhvLpOBCDpLdw2yL&#10;sbYjH2g4+lIECLsYFVTet7GUrqjIoFvYljh4J9sZ9EF2pdQdjgFuGvkSRa/SYM1hocKWPisqzsfe&#10;KDilWf33Tn0WYbrO89/l/rudeqXmj9PHBoSnyd/Dt3aqFazeVvB/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sCnxQAAANwAAAAPAAAAAAAAAAAAAAAAAJgCAABkcnMv&#10;ZG93bnJldi54bWxQSwUGAAAAAAQABAD1AAAAigMAAAAA&#10;" path="m,l2265,e" filled="f" strokeweight=".41572mm">
                    <v:path arrowok="t" o:connecttype="custom" o:connectlocs="0,0;2265,0" o:connectangles="0,0"/>
                  </v:shape>
                </v:group>
                <v:group id="Group 596" o:spid="_x0000_s1059" style="position:absolute;left:7966;top:3006;width:629;height:2" coordorigin="7966,3006"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97" o:spid="_x0000_s1060" style="position:absolute;left:7966;top:3006;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gccMA&#10;AADcAAAADwAAAGRycy9kb3ducmV2LnhtbESPW4vCMBCF3wX/Qxhh3zR18bJ0jVIWBEUU6wq+Ds1s&#10;W20mpclq/fdGEHw8nMvHmS1aU4krNa60rGA4iEAQZ1aXnCs4/i77XyCcR9ZYWSYFd3KwmHc7M4y1&#10;vXFK14PPRRhhF6OCwvs6ltJlBRl0A1sTB+/PNgZ9kE0udYO3MG4q+RlFE2mw5EAosKafgrLL4d8E&#10;brI+nYebUVrnS5eU1W6bpXut1EevTb5BeGr9O/xqr7SC8XQ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IgccMAAADcAAAADwAAAAAAAAAAAAAAAACYAgAAZHJzL2Rv&#10;d25yZXYueG1sUEsFBgAAAAAEAAQA9QAAAIgDAAAAAA==&#10;" path="m,l628,e" filled="f" strokeweight=".41572mm">
                    <v:path arrowok="t" o:connecttype="custom" o:connectlocs="0,0;628,0" o:connectangles="0,0"/>
                  </v:shape>
                </v:group>
                <v:group id="Group 594" o:spid="_x0000_s1061" style="position:absolute;left:3565;top:3006;width:4310;height:2" coordorigin="3565,3006" coordsize="4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95" o:spid="_x0000_s1062" style="position:absolute;left:3565;top:3006;width:4310;height:2;visibility:visible;mso-wrap-style:square;v-text-anchor:top" coordsize="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ePcUA&#10;AADcAAAADwAAAGRycy9kb3ducmV2LnhtbESPW2sCMRSE34X+h3AKfZGateClW6NowcuToCt9PiSn&#10;m6Wbk2UTdfvvjSD4OMzMN8xs0blaXKgNlWcFw0EGglh7U3Gp4FSs36cgQkQ2WHsmBf8UYDF/6c0w&#10;N/7KB7ocYykShEOOCmyMTS5l0JYchoFviJP361uHMcm2lKbFa4K7Wn5k2Vg6rDgtWGzo25L+O56d&#10;gtVSH+xEb4p4GvdHe/kzLLbrWqm31275BSJSF5/hR3tnFIwmn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J49xQAAANwAAAAPAAAAAAAAAAAAAAAAAJgCAABkcnMv&#10;ZG93bnJldi54bWxQSwUGAAAAAAQABAD1AAAAigMAAAAA&#10;" path="m,l4309,e" filled="f" strokeweight=".41572mm">
                    <v:path arrowok="t" o:connecttype="custom" o:connectlocs="0,0;4309,0" o:connectangles="0,0"/>
                  </v:shape>
                </v:group>
                <v:group id="Group 592" o:spid="_x0000_s1063" style="position:absolute;left:8686;top:2464;width:2266;height:2" coordorigin="8686,2464" coordsize="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93" o:spid="_x0000_s1064" style="position:absolute;left:8686;top:2464;width:2266;height:2;visibility:visible;mso-wrap-style:square;v-text-anchor:top" coordsize="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2g8UA&#10;AADcAAAADwAAAGRycy9kb3ducmV2LnhtbESPzWrDMBCE74W8g9hAbo2ckhbXiWJCoWBwKTTuA2ys&#10;jW1irVxL/unbV4VAjsPMfMPs09m0YqTeNZYVbNYRCOLS6oYrBd/F+2MMwnlkja1lUvBLDtLD4mGP&#10;ibYTf9F48pUIEHYJKqi97xIpXVmTQbe2HXHwLrY36IPsK6l7nALctPIpil6kwYbDQo0dvdVUXk+D&#10;UXDJ8ubnlYY8wiwuivP286ObB6VWy/m4A+Fp9vfwrZ1pBc/xB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LaDxQAAANwAAAAPAAAAAAAAAAAAAAAAAJgCAABkcnMv&#10;ZG93bnJldi54bWxQSwUGAAAAAAQABAD1AAAAigMAAAAA&#10;" path="m,l2265,e" filled="f" strokeweight=".41572mm">
                    <v:path arrowok="t" o:connecttype="custom" o:connectlocs="0,0;2265,0" o:connectangles="0,0"/>
                  </v:shape>
                </v:group>
                <v:group id="Group 590" o:spid="_x0000_s1065" style="position:absolute;left:7966;top:2464;width:629;height:2" coordorigin="7966,2464"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91" o:spid="_x0000_s1066" style="position:absolute;left:7966;top:2464;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WVcUA&#10;AADcAAAADwAAAGRycy9kb3ducmV2LnhtbESPX2vCMBTF3wd+h3AF3zR1bkOqsRShsDE2VhV8vTTX&#10;ttrclCZru2+/DIQ9Hs6fH2ebjKYRPXWutqxguYhAEBdW11wqOB2z+RqE88gaG8uk4IccJLvJwxZj&#10;bQfOqT/4UoQRdjEqqLxvYyldUZFBt7AtcfAutjPog+xKqTscwrhp5GMUvUiDNQdChS3tKypuh28T&#10;uOnb+bp8f8rbMnNp3Xx+FPmXVmo2HdMNCE+j/w/f269awfN6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FZVxQAAANwAAAAPAAAAAAAAAAAAAAAAAJgCAABkcnMv&#10;ZG93bnJldi54bWxQSwUGAAAAAAQABAD1AAAAigMAAAAA&#10;" path="m,l628,e" filled="f" strokeweight=".41572mm">
                    <v:path arrowok="t" o:connecttype="custom" o:connectlocs="0,0;628,0" o:connectangles="0,0"/>
                  </v:shape>
                </v:group>
                <v:group id="Group 588" o:spid="_x0000_s1067" style="position:absolute;left:3565;top:2464;width:4310;height:2" coordorigin="3565,2464" coordsize="4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89" o:spid="_x0000_s1068" style="position:absolute;left:3565;top:2464;width:4310;height:2;visibility:visible;mso-wrap-style:square;v-text-anchor:top" coordsize="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kH8QA&#10;AADcAAAADwAAAGRycy9kb3ducmV2LnhtbESPQWsCMRSE7wX/Q3hCL6VmFdbKahQVrD0VdMXzI3nd&#10;LN28LJuo6783QqHHYWa+YRar3jXiSl2oPSsYjzIQxNqbmisFp3L3PgMRIrLBxjMpuFOA1XLwssDC&#10;+Bsf6HqMlUgQDgUqsDG2hZRBW3IYRr4lTt6P7xzGJLtKmg5vCe4aOcmyqXRYc1qw2NLWkv49XpyC&#10;zVof7If+LONp+pZ/y/O43O8apV6H/XoOIlIf/8N/7S+jIJ/l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5B/EAAAA3AAAAA8AAAAAAAAAAAAAAAAAmAIAAGRycy9k&#10;b3ducmV2LnhtbFBLBQYAAAAABAAEAPUAAACJAwAAAAA=&#10;" path="m,l4309,e" filled="f" strokeweight=".41572mm">
                    <v:path arrowok="t" o:connecttype="custom" o:connectlocs="0,0;4309,0" o:connectangles="0,0"/>
                  </v:shape>
                </v:group>
                <v:group id="Group 586" o:spid="_x0000_s1069" style="position:absolute;left:10560;top:1921;width:392;height:2" coordorigin="10560,1921" coordsize="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87" o:spid="_x0000_s1070" style="position:absolute;left:10560;top:1921;width:392;height:2;visibility:visible;mso-wrap-style:square;v-text-anchor:top" coordsize="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iFMYA&#10;AADcAAAADwAAAGRycy9kb3ducmV2LnhtbESPQUsDMRSE74L/ITzBm81WUJdt01KUllLx0G2h9fbc&#10;vG4WNy9LErfbf28EocdhZr5hpvPBtqInHxrHCsajDARx5XTDtYL9bvmQgwgRWWPrmBRcKMB8dnsz&#10;xUK7M2+pL2MtEoRDgQpMjF0hZagMWQwj1xEn7+S8xZikr6X2eE5w28rHLHuWFhtOCwY7ejVUfZc/&#10;VgEbHz6/VsfLx/t4kx+at0257lGp+7thMQERaYjX8H97rRU85S/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iFMYAAADcAAAADwAAAAAAAAAAAAAAAACYAgAAZHJz&#10;L2Rvd25yZXYueG1sUEsFBgAAAAAEAAQA9QAAAIsDAAAAAA==&#10;" path="m,l391,e" filled="f" strokeweight=".41572mm">
                    <v:path arrowok="t" o:connecttype="custom" o:connectlocs="0,0;391,0" o:connectangles="0,0"/>
                  </v:shape>
                </v:group>
                <v:group id="Group 584" o:spid="_x0000_s1071" style="position:absolute;left:8686;top:1921;width:1342;height:2" coordorigin="8686,1921" coordsize="1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85" o:spid="_x0000_s1072" style="position:absolute;left:8686;top:1921;width:1342;height:2;visibility:visible;mso-wrap-style:square;v-text-anchor:top" coordsize="1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VD8YA&#10;AADcAAAADwAAAGRycy9kb3ducmV2LnhtbESPQWsCMRSE74L/IbxCL1KzFpTt1ihaKnrxoFb0+Ng8&#10;dxeTl+0m1fXfG0HocZiZb5jxtLVGXKjxlWMFg34Cgjh3uuJCwc9u8ZaC8AFZo3FMCm7kYTrpdsaY&#10;aXflDV22oRARwj5DBWUIdSalz0uy6PuuJo7eyTUWQ5RNIXWD1wi3Rr4nyUharDgulFjTV0n5eftn&#10;FaS979vy+Hs4V/vdaD1PT/vF0hilXl/a2SeIQG34Dz/bK61gmH7A4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rVD8YAAADcAAAADwAAAAAAAAAAAAAAAACYAgAAZHJz&#10;L2Rvd25yZXYueG1sUEsFBgAAAAAEAAQA9QAAAIsDAAAAAA==&#10;" path="m,l1341,e" filled="f" strokeweight=".41572mm">
                    <v:path arrowok="t" o:connecttype="custom" o:connectlocs="0,0;1341,0" o:connectangles="0,0"/>
                  </v:shape>
                </v:group>
                <v:group id="Group 582" o:spid="_x0000_s1073" style="position:absolute;left:7966;top:1921;width:629;height:2" coordorigin="7966,1921"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83" o:spid="_x0000_s1074" style="position:absolute;left:7966;top:1921;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ZMMA&#10;AADcAAAADwAAAGRycy9kb3ducmV2LnhtbESPX2vCMBTF3wd+h3AF3zTt0OE6oxRBmIjD6mCvl+ba&#10;Vpub0kSt394Iwh4P58+PM1t0phZXal1lWUE8ikAQ51ZXXCj4PayGUxDOI2usLZOCOzlYzHtvM0y0&#10;vXFG170vRBhhl6CC0vsmkdLlJRl0I9sQB+9oW4M+yLaQusVbGDe1fI+iD2mw4kAosaFlSfl5fzGB&#10;m67/TvFmnDXFyqVV/bPNs51WatDv0i8Qnjr/H361v7WCyWc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7ZMMAAADcAAAADwAAAAAAAAAAAAAAAACYAgAAZHJzL2Rv&#10;d25yZXYueG1sUEsFBgAAAAAEAAQA9QAAAIgDAAAAAA==&#10;" path="m,l628,e" filled="f" strokeweight=".41572mm">
                    <v:path arrowok="t" o:connecttype="custom" o:connectlocs="0,0;628,0" o:connectangles="0,0"/>
                  </v:shape>
                </v:group>
                <v:group id="Group 580" o:spid="_x0000_s1075" style="position:absolute;left:3565;top:1921;width:4310;height:2" coordorigin="3565,1921" coordsize="4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81" o:spid="_x0000_s1076" style="position:absolute;left:3565;top:1921;width:4310;height:2;visibility:visible;mso-wrap-style:square;v-text-anchor:top" coordsize="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PLcUA&#10;AADcAAAADwAAAGRycy9kb3ducmV2LnhtbESPT2sCMRTE70K/Q3hCL0Wztmh1axRb8M+poCueH8nr&#10;ZnHzsmxS3X57IxQ8DjPzG2a+7FwtLtSGyrOC0TADQay9qbhUcCzWgymIEJEN1p5JwR8FWC6eenPM&#10;jb/yni6HWIoE4ZCjAhtjk0sZtCWHYegb4uT9+NZhTLItpWnxmuCulq9ZNpEOK04LFhv6sqTPh1+n&#10;4HOl9/Zdb4p4nLyMv+VpVGzXtVLP/W71ASJSFx/h//bOKBjP3u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E8txQAAANwAAAAPAAAAAAAAAAAAAAAAAJgCAABkcnMv&#10;ZG93bnJldi54bWxQSwUGAAAAAAQABAD1AAAAigMAAAAA&#10;" path="m,l4309,e" filled="f" strokeweight=".41572mm">
                    <v:path arrowok="t" o:connecttype="custom" o:connectlocs="0,0;4309,0" o:connectangles="0,0"/>
                  </v:shape>
                </v:group>
                <v:group id="Group 578" o:spid="_x0000_s1077" style="position:absolute;left:8686;top:1379;width:2266;height:2" coordorigin="8686,1379" coordsize="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79" o:spid="_x0000_s1078" style="position:absolute;left:8686;top:1379;width:2266;height:2;visibility:visible;mso-wrap-style:square;v-text-anchor:top" coordsize="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mXcUA&#10;AADcAAAADwAAAGRycy9kb3ducmV2LnhtbESP0WrCQBRE3wv+w3KFvtWNRUsSXYMUhIClUOMHXLPX&#10;JJi9G7ObmP59t1Do4zAzZ5htNplWjNS7xrKC5SICQVxa3XCl4FwcXmIQziNrbC2Tgm9ykO1mT1tM&#10;tX3wF40nX4kAYZeigtr7LpXSlTUZdAvbEQfvanuDPsi+krrHR4CbVr5G0Zs02HBYqLGj95rK22kw&#10;Cq75sbknNBwjzOOiuKw+P7ppUOp5Pu03IDxN/j/81861gnWy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iZdxQAAANwAAAAPAAAAAAAAAAAAAAAAAJgCAABkcnMv&#10;ZG93bnJldi54bWxQSwUGAAAAAAQABAD1AAAAigMAAAAA&#10;" path="m,l2265,e" filled="f" strokeweight=".41572mm">
                    <v:path arrowok="t" o:connecttype="custom" o:connectlocs="0,0;2265,0" o:connectangles="0,0"/>
                  </v:shape>
                </v:group>
                <v:group id="Group 576" o:spid="_x0000_s1079" style="position:absolute;left:7966;top:1379;width:629;height:2" coordorigin="7966,1379"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77" o:spid="_x0000_s1080" style="position:absolute;left:7966;top:1379;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Gi8QA&#10;AADcAAAADwAAAGRycy9kb3ducmV2LnhtbESPX2vCMBTF34V9h3AF3zTtcG52plIGgkMcqxv4emnu&#10;2rrmpjRR67c3guDj4fz5cRbL3jTiRJ2rLSuIJxEI4sLqmksFvz+r8RsI55E1NpZJwYUcLNOnwQIT&#10;bc+c02nnSxFG2CWooPK+TaR0RUUG3cS2xMH7s51BH2RXSt3hOYybRj5H0UwarDkQKmzpo6Lif3c0&#10;gZt97g/xZpq35cpldfO1LfJvrdRo2GfvIDz1/hG+t9dawcv8FW5nw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xovEAAAA3AAAAA8AAAAAAAAAAAAAAAAAmAIAAGRycy9k&#10;b3ducmV2LnhtbFBLBQYAAAAABAAEAPUAAACJAwAAAAA=&#10;" path="m,l628,e" filled="f" strokeweight=".41572mm">
                    <v:path arrowok="t" o:connecttype="custom" o:connectlocs="0,0;628,0" o:connectangles="0,0"/>
                  </v:shape>
                </v:group>
                <v:group id="Group 574" o:spid="_x0000_s1081" style="position:absolute;left:3565;top:1379;width:4310;height:2" coordorigin="3565,1379" coordsize="4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75" o:spid="_x0000_s1082" style="position:absolute;left:3565;top:1379;width:4310;height:2;visibility:visible;mso-wrap-style:square;v-text-anchor:top" coordsize="4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4x8QA&#10;AADcAAAADwAAAGRycy9kb3ducmV2LnhtbESPT2sCMRTE70K/Q3iFXqRmLfhvNYoVrJ4EXen5kTw3&#10;Szcvyybq9tubQsHjMDO/YRarztXiRm2oPCsYDjIQxNqbiksF52L7PgURIrLB2jMp+KUAq+VLb4G5&#10;8Xc+0u0US5EgHHJUYGNscimDtuQwDHxDnLyLbx3GJNtSmhbvCe5q+ZFlY+mw4rRgsaGNJf1zujoF&#10;n2t9tBP9VcTzuD86yO9hsdvWSr29dus5iEhdfIb/23ujYDSbwd+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eMfEAAAA3AAAAA8AAAAAAAAAAAAAAAAAmAIAAGRycy9k&#10;b3ducmV2LnhtbFBLBQYAAAAABAAEAPUAAACJAwAAAAA=&#10;" path="m,l4309,e" filled="f" strokeweight=".41572mm">
                    <v:path arrowok="t" o:connecttype="custom" o:connectlocs="0,0;4309,0" o:connectangles="0,0"/>
                  </v:shape>
                </v:group>
                <v:group id="Group 572" o:spid="_x0000_s1083" style="position:absolute;left:3565;top:837;width:7386;height:2" coordorigin="3565,837" coordsize="7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73" o:spid="_x0000_s1084" style="position:absolute;left:3565;top:837;width:7386;height:2;visibility:visible;mso-wrap-style:square;v-text-anchor:top" coordsize="7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NpcQA&#10;AADcAAAADwAAAGRycy9kb3ducmV2LnhtbESP0WrCQBRE3wv+w3KFvtWNSkOJrqKC1iehqR9wyV6T&#10;aPZuyG7WtF/fFYQ+DjNzhlmuB9OIQJ2rLSuYThIQxIXVNZcKzt/7tw8QziNrbCyTgh9ysF6NXpaY&#10;aXvnLwq5L0WEsMtQQeV9m0npiooMuoltiaN3sZ1BH2VXSt3hPcJNI2dJkkqDNceFClvaVVTc8t4o&#10;2F6NTA8nM7/lx/f+/BtCf/oMSr2Oh80ChKfB/4ef7aNWkCZ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TaXEAAAA3AAAAA8AAAAAAAAAAAAAAAAAmAIAAGRycy9k&#10;b3ducmV2LnhtbFBLBQYAAAAABAAEAPUAAACJAwAAAAA=&#10;" path="m,l7386,e" filled="f" strokeweight=".41572mm">
                    <v:path arrowok="t" o:connecttype="custom" o:connectlocs="0,0;7386,0" o:connectangles="0,0"/>
                  </v:shape>
                </v:group>
                <v:group id="Group 570" o:spid="_x0000_s1085" style="position:absolute;left:3565;top:295;width:7386;height:2" coordorigin="3565,295" coordsize="7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71" o:spid="_x0000_s1086" style="position:absolute;left:3565;top:295;width:7386;height:2;visibility:visible;mso-wrap-style:square;v-text-anchor:top" coordsize="7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2ScQA&#10;AADcAAAADwAAAGRycy9kb3ducmV2LnhtbESP0WrCQBRE3wv+w3IF3+rGSkOJrqKFtj4Jpn7AJXtN&#10;otm7IbtZY7++Kwg+DjNzhlmuB9OIQJ2rLSuYTRMQxIXVNZcKjr9frx8gnEfW2FgmBTdysF6NXpaY&#10;aXvlA4XclyJC2GWooPK+zaR0RUUG3dS2xNE72c6gj7Irpe7wGuGmkW9JkkqDNceFClv6rKi45L1R&#10;sD0bmX7vzfyS7977418I/f4nKDUZD5sFCE+Df4Yf7Z1WkCZz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dknEAAAA3AAAAA8AAAAAAAAAAAAAAAAAmAIAAGRycy9k&#10;b3ducmV2LnhtbFBLBQYAAAAABAAEAPUAAACJAwAAAAA=&#10;" path="m,l7386,e" filled="f" strokeweight=".41572mm">
                    <v:path arrowok="t" o:connecttype="custom" o:connectlocs="0,0;7386,0" o:connectangles="0,0"/>
                  </v:shape>
                </v:group>
                <v:group id="Group 568" o:spid="_x0000_s1087" style="position:absolute;left:3565;top:295;width:7386;height:5398" coordorigin="3565,295" coordsize="7386,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69" o:spid="_x0000_s1088" style="position:absolute;left:3565;top:295;width:7386;height:5398;visibility:visible;mso-wrap-style:square;v-text-anchor:top" coordsize="7386,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3IMUA&#10;AADcAAAADwAAAGRycy9kb3ducmV2LnhtbESPQWvCQBSE7wX/w/KE3upGacRGVxGhkEKraKXn1+wz&#10;CWbfptmNSf59Vyj0OMzMN8xq05tK3KhxpWUF00kEgjizuuRcwfnz9WkBwnlkjZVlUjCQg8169LDC&#10;RNuOj3Q7+VwECLsEFRTe14mULivIoJvYmjh4F9sY9EE2udQNdgFuKjmLork0WHJYKLCmXUHZ9dQa&#10;BR+H9715+Tbn7c9X+ZYOnMa6fVbqcdxvlyA89f4//NdOtYJ5FMP9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cgxQAAANwAAAAPAAAAAAAAAAAAAAAAAJgCAABkcnMv&#10;ZG93bnJldi54bWxQSwUGAAAAAAQABAD1AAAAigMAAAAA&#10;" path="m,5397r7386,l7386,,,,,5397xe" filled="f" strokecolor="gray" strokeweight=".40478mm">
                    <v:path arrowok="t" o:connecttype="custom" o:connectlocs="0,5692;7386,5692;7386,295;0,295;0,5692" o:connectangles="0,0,0,0,0"/>
                  </v:shape>
                </v:group>
                <v:group id="Group 566" o:spid="_x0000_s1089" style="position:absolute;left:3554;top:307;width:2;height:4867" coordorigin="3554,307" coordsize="2,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67" o:spid="_x0000_s1090" style="position:absolute;left:3554;top:307;width:2;height:4867;visibility:visible;mso-wrap-style:square;v-text-anchor:top" coordsize="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7D8IA&#10;AADcAAAADwAAAGRycy9kb3ducmV2LnhtbESPQYvCMBSE78L+h/CEvYhN9KBrNcq6IOzVqnt+NM+2&#10;2ryUJtXuvzeC4HGYmW+Y1aa3tbhR6yvHGiaJAkGcO1NxoeF42I2/QPiAbLB2TBr+ycNm/TFYYWrc&#10;nfd0y0IhIoR9ihrKEJpUSp+XZNEnriGO3tm1FkOUbSFNi/cIt7WcKjWTFiuOCyU29FNSfs06q2He&#10;4PRvRLuFvObdac/dIduqi9afw/57CSJQH97hV/vXaJipO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LsPwgAAANwAAAAPAAAAAAAAAAAAAAAAAJgCAABkcnMvZG93&#10;bnJldi54bWxQSwUGAAAAAAQABAD1AAAAhwMAAAAA&#10;" path="m,l,4867e" filled="f" strokeweight=".76861mm">
                    <v:path arrowok="t" o:connecttype="custom" o:connectlocs="0,307;0,5174" o:connectangles="0,0"/>
                  </v:shape>
                </v:group>
                <v:group id="Group 564" o:spid="_x0000_s1091" style="position:absolute;left:3554;top:5339;width:2;height:436" coordorigin="3554,5339" coordsize="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65" o:spid="_x0000_s1092" style="position:absolute;left:3554;top:5339;width:2;height:436;visibility:visible;mso-wrap-style:square;v-text-anchor:top" coordsize="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M9cMA&#10;AADcAAAADwAAAGRycy9kb3ducmV2LnhtbESPwWrDMBBE74X8g9hCbo0UU0zjRgnFEOpj6raQ42Jt&#10;bFNrJSwldv4+KhR6HGbmDbPdz3YQVxpD71jDeqVAEDfO9Nxq+Po8PL2ACBHZ4OCYNNwowH63eNhi&#10;YdzEH3StYysShEOBGroYfSFlaDqyGFbOEyfv7EaLMcmxlWbEKcHtIDOlcmmx57TQoaeyo+anvlgN&#10;54tXzanO2L8fVbUmX7ny+1nr5eP89goi0hz/w3/tymjI1QZ+z6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8M9cMAAADcAAAADwAAAAAAAAAAAAAAAACYAgAAZHJzL2Rv&#10;d25yZXYueG1sUEsFBgAAAAAEAAQA9QAAAIgDAAAAAA==&#10;" path="m,l,436e" filled="f" strokeweight=".76861mm">
                    <v:path arrowok="t" o:connecttype="custom" o:connectlocs="0,5339;0,5775" o:connectangles="0,0"/>
                  </v:shape>
                </v:group>
                <v:group id="Group 562" o:spid="_x0000_s1093" style="position:absolute;left:3467;top:5681;width:7495;height:2" coordorigin="3467,5681" coordsize="7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63" o:spid="_x0000_s1094" style="position:absolute;left:3467;top:5681;width:7495;height:2;visibility:visible;mso-wrap-style:square;v-text-anchor:top" coordsize="7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l8sQA&#10;AADcAAAADwAAAGRycy9kb3ducmV2LnhtbESPzWrDMBCE74W8g9hCbrXsHkLrWgnFkNBAKDRxcl6s&#10;rW1srYwl/+Ttq0Khx2FmvmGy3WI6MdHgGssKkigGQVxa3XCloLjsn15AOI+ssbNMCu7kYLddPWSY&#10;ajvzF01nX4kAYZeigtr7PpXSlTUZdJHtiYP3bQeDPsihknrAOcBNJ5/jeCMNNhwWauwpr6lsz6NR&#10;YOd9ccjHycymeG318TYm19OnUuvH5f0NhKfF/4f/2h9awSZJ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ZfLEAAAA3AAAAA8AAAAAAAAAAAAAAAAAmAIAAGRycy9k&#10;b3ducmV2LnhtbFBLBQYAAAAABAAEAPUAAACJAwAAAAA=&#10;" path="m,l7495,e" filled="f" strokeweight=".83142mm">
                    <v:path arrowok="t" o:connecttype="custom" o:connectlocs="0,0;7495,0" o:connectangles="0,0"/>
                  </v:shape>
                </v:group>
                <v:group id="Group 560" o:spid="_x0000_s1095" style="position:absolute;left:3467;top:5162;width:88;height:2" coordorigin="3467,5162"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61" o:spid="_x0000_s1096" style="position:absolute;left:3467;top:5162;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GlsUA&#10;AADcAAAADwAAAGRycy9kb3ducmV2LnhtbESPQWvCQBSE7wX/w/IEb3WTiCKpq4igCGJB7cHjI/uS&#10;DWbfxuyq6b/vFgo9DjPzDbNY9bYRT+p87VhBOk5AEBdO11wp+Lps3+cgfEDW2DgmBd/kYbUcvC0w&#10;1+7FJ3qeQyUihH2OCkwIbS6lLwxZ9GPXEkevdJ3FEGVXSd3hK8JtI7MkmUmLNccFgy1tDBW388Mq&#10;KOZl9nlNrz41p+n9uMvKy2FfKjUa9usPEIH68B/+a++1glk6g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gaWxQAAANwAAAAPAAAAAAAAAAAAAAAAAJgCAABkcnMv&#10;ZG93bnJldi54bWxQSwUGAAAAAAQABAD1AAAAigMAAAAA&#10;" path="m,l87,e" filled="f" strokeweight=".83142mm">
                    <v:path arrowok="t" o:connecttype="custom" o:connectlocs="0,0;87,0" o:connectangles="0,0"/>
                  </v:shape>
                </v:group>
                <v:group id="Group 558" o:spid="_x0000_s1097" style="position:absolute;left:3467;top:4620;width:88;height:2" coordorigin="3467,4620"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59" o:spid="_x0000_s1098" style="position:absolute;left:3467;top:4620;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7ecQA&#10;AADcAAAADwAAAGRycy9kb3ducmV2LnhtbESPQYvCMBSE7wv+h/AEb2vagiJdo4iwiyAK6h48PprX&#10;pti81CZq/fdGWNjjMDPfMPNlbxtxp87XjhWk4wQEceF0zZWC39P35wyED8gaG8ek4EkelovBxxxz&#10;7R58oPsxVCJC2OeowITQ5lL6wpBFP3YtcfRK11kMUXaV1B0+Itw2MkuSqbRYc1ww2NLaUHE53qyC&#10;YlZm+3N69qk5TK67n6w8bTelUqNhv/oCEagP/+G/9kYrmKY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O3nEAAAA3AAAAA8AAAAAAAAAAAAAAAAAmAIAAGRycy9k&#10;b3ducmV2LnhtbFBLBQYAAAAABAAEAPUAAACJAwAAAAA=&#10;" path="m,l87,e" filled="f" strokeweight=".83142mm">
                    <v:path arrowok="t" o:connecttype="custom" o:connectlocs="0,0;87,0" o:connectangles="0,0"/>
                  </v:shape>
                </v:group>
                <v:group id="Group 556" o:spid="_x0000_s1099" style="position:absolute;left:3467;top:4078;width:88;height:2" coordorigin="3467,4078"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57" o:spid="_x0000_s1100" style="position:absolute;left:3467;top:4078;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AlcUA&#10;AADcAAAADwAAAGRycy9kb3ducmV2LnhtbESPQWvCQBSE7wX/w/IEb3WTgFZSVxFBEaQFtQePj+xL&#10;Nph9G7Orxn/vFgo9DjPzDTNf9rYRd+p87VhBOk5AEBdO11wp+Dlt3mcgfEDW2DgmBU/ysFwM3uaY&#10;a/fgA92PoRIRwj5HBSaENpfSF4Ys+rFriaNXus5iiLKrpO7wEeG2kVmSTKXFmuOCwZbWhorL8WYV&#10;FLMy+z6nZ5+aw+T6tc3K035XKjUa9qtPEIH68B/+a++0gmn6Ab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QCVxQAAANwAAAAPAAAAAAAAAAAAAAAAAJgCAABkcnMv&#10;ZG93bnJldi54bWxQSwUGAAAAAAQABAD1AAAAigMAAAAA&#10;" path="m,l87,e" filled="f" strokeweight=".83142mm">
                    <v:path arrowok="t" o:connecttype="custom" o:connectlocs="0,0;87,0" o:connectangles="0,0"/>
                  </v:shape>
                </v:group>
                <v:group id="Group 554" o:spid="_x0000_s1101" style="position:absolute;left:3467;top:3536;width:88;height:2" coordorigin="3467,3536"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55" o:spid="_x0000_s1102" style="position:absolute;left:3467;top:3536;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xfMUA&#10;AADcAAAADwAAAGRycy9kb3ducmV2LnhtbESPT4vCMBTE7wt+h/AEb2vagqLVKCKsCMsu+Ofg8dG8&#10;NsXmpdtE7X77zYLgcZiZ3zDLdW8bcafO144VpOMEBHHhdM2VgvPp430GwgdkjY1jUvBLHtarwdsS&#10;c+0efKD7MVQiQtjnqMCE0OZS+sKQRT92LXH0StdZDFF2ldQdPiLcNjJLkqm0WHNcMNjS1lBxPd6s&#10;gmJWZt+X9OJTc5j8fO2y8vS5L5UaDfvNAkSgPrzCz/ZeK5im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8xQAAANwAAAAPAAAAAAAAAAAAAAAAAJgCAABkcnMv&#10;ZG93bnJldi54bWxQSwUGAAAAAAQABAD1AAAAigMAAAAA&#10;" path="m,l87,e" filled="f" strokeweight=".83142mm">
                    <v:path arrowok="t" o:connecttype="custom" o:connectlocs="0,0;87,0" o:connectangles="0,0"/>
                  </v:shape>
                </v:group>
                <v:group id="Group 552" o:spid="_x0000_s1103" style="position:absolute;left:3467;top:2994;width:88;height:2" coordorigin="3467,2994"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53" o:spid="_x0000_s1104" style="position:absolute;left:3467;top:2994;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3x8QA&#10;AADcAAAADwAAAGRycy9kb3ducmV2LnhtbESPT4vCMBTE7wt+h/AEb2vagiLVKCK4CLKCfw4eH81r&#10;U2xeapPV+u03wsIeh5n5DbNY9bYRD+p87VhBOk5AEBdO11wpuJy3nzMQPiBrbByTghd5WC0HHwvM&#10;tXvykR6nUIkIYZ+jAhNCm0vpC0MW/di1xNErXWcxRNlVUnf4jHDbyCxJptJizXHBYEsbQ8Xt9GMV&#10;FLMyO1zTq0/NcXL//srK835XKjUa9us5iEB9+A//tXdawTRL4X0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98fEAAAA3AAAAA8AAAAAAAAAAAAAAAAAmAIAAGRycy9k&#10;b3ducmV2LnhtbFBLBQYAAAAABAAEAPUAAACJAwAAAAA=&#10;" path="m,l87,e" filled="f" strokeweight=".83142mm">
                    <v:path arrowok="t" o:connecttype="custom" o:connectlocs="0,0;87,0" o:connectangles="0,0"/>
                  </v:shape>
                </v:group>
                <v:group id="Group 550" o:spid="_x0000_s1105" style="position:absolute;left:3467;top:2452;width:88;height:2" coordorigin="3467,2452"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51" o:spid="_x0000_s1106" style="position:absolute;left:3467;top:2452;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MK8UA&#10;AADcAAAADwAAAGRycy9kb3ducmV2LnhtbESPQWvCQBSE74L/YXlCb7pJpCJpNiKFFqG0oPbg8ZF9&#10;yQazb9Psqum/7xYEj8PMfMMUm9F24kqDbx0rSBcJCOLK6ZYbBd/Ht/kahA/IGjvHpOCXPGzK6aTA&#10;XLsb7+l6CI2IEPY5KjAh9LmUvjJk0S9cTxy92g0WQ5RDI/WAtwi3ncySZCUtthwXDPb0aqg6Hy5W&#10;QbWus69TevKp2T//fL5n9fFjVyv1NBu3LyACjeERvrd3WsEqW8L/mX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rxQAAANwAAAAPAAAAAAAAAAAAAAAAAJgCAABkcnMv&#10;ZG93bnJldi54bWxQSwUGAAAAAAQABAD1AAAAigMAAAAA&#10;" path="m,l87,e" filled="f" strokeweight=".83142mm">
                    <v:path arrowok="t" o:connecttype="custom" o:connectlocs="0,0;87,0" o:connectangles="0,0"/>
                  </v:shape>
                </v:group>
                <v:group id="Group 548" o:spid="_x0000_s1107" style="position:absolute;left:3467;top:1910;width:88;height:2" coordorigin="3467,1910"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49" o:spid="_x0000_s1108" style="position:absolute;left:3467;top:1910;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xxMQA&#10;AADcAAAADwAAAGRycy9kb3ducmV2LnhtbESPQYvCMBSE7wv+h/AEb2vagiJdo4iwiyAK6h48PprX&#10;pti81CZq/fdGWNjjMDPfMPNlbxtxp87XjhWk4wQEceF0zZWC39P35wyED8gaG8ek4EkelovBxxxz&#10;7R58oPsxVCJC2OeowITQ5lL6wpBFP3YtcfRK11kMUXaV1B0+Itw2MkuSqbRYc1ww2NLaUHE53qyC&#10;YlZm+3N69qk5TK67n6w8bTelUqNhv/oCEagP/+G/9kYrmGY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8cTEAAAA3AAAAA8AAAAAAAAAAAAAAAAAmAIAAGRycy9k&#10;b3ducmV2LnhtbFBLBQYAAAAABAAEAPUAAACJAwAAAAA=&#10;" path="m,l87,e" filled="f" strokeweight=".83142mm">
                    <v:path arrowok="t" o:connecttype="custom" o:connectlocs="0,0;87,0" o:connectangles="0,0"/>
                  </v:shape>
                </v:group>
                <v:group id="Group 546" o:spid="_x0000_s1109" style="position:absolute;left:3467;top:1391;width:88;height:2" coordorigin="3467,1391"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47" o:spid="_x0000_s1110" style="position:absolute;left:3467;top:1391;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KKMYA&#10;AADcAAAADwAAAGRycy9kb3ducmV2LnhtbESPzWrDMBCE74G8g9hAb4lsQ35wLYdQaAmUFpL0kONi&#10;rS0Ta+VaSuK+fVUo5DjMzDdMsR1tJ240+NaxgnSRgCCunG65UfB1ep1vQPiArLFzTAp+yMO2nE4K&#10;zLW784Fux9CICGGfowITQp9L6StDFv3C9cTRq91gMUQ5NFIPeI9w28ksSVbSYstxwWBPL4aqy/Fq&#10;FVSbOvs8p2efmsPy++Mtq0/v+1qpp9m4ewYRaAyP8H97rxWssjX8nY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XKKMYAAADcAAAADwAAAAAAAAAAAAAAAACYAgAAZHJz&#10;L2Rvd25yZXYueG1sUEsFBgAAAAAEAAQA9QAAAIsDAAAAAA==&#10;" path="m,l87,e" filled="f" strokeweight=".83142mm">
                    <v:path arrowok="t" o:connecttype="custom" o:connectlocs="0,0;87,0" o:connectangles="0,0"/>
                  </v:shape>
                </v:group>
                <v:group id="Group 544" o:spid="_x0000_s1111" style="position:absolute;left:3467;top:849;width:88;height:2" coordorigin="3467,849"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545" o:spid="_x0000_s1112" style="position:absolute;left:3467;top:849;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7wcUA&#10;AADcAAAADwAAAGRycy9kb3ducmV2LnhtbESPQWvCQBSE70L/w/IEb7pJQLGpmyCFilAsqD14fGRf&#10;sqHZt2l21fTfu4VCj8PMfMNsytF24kaDbx0rSBcJCOLK6ZYbBZ/nt/kahA/IGjvHpOCHPJTF02SD&#10;uXZ3PtLtFBoRIexzVGBC6HMpfWXIol+4njh6tRsshiiHRuoB7xFuO5klyUpabDkuGOzp1VD1dbpa&#10;BdW6zj4u6cWn5rj8Puyy+vy+r5WaTcftC4hAY/gP/7X3WsEqe4bfM/EI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vvBxQAAANwAAAAPAAAAAAAAAAAAAAAAAJgCAABkcnMv&#10;ZG93bnJldi54bWxQSwUGAAAAAAQABAD1AAAAigMAAAAA&#10;" path="m,l87,e" filled="f" strokeweight=".83142mm">
                    <v:path arrowok="t" o:connecttype="custom" o:connectlocs="0,0;87,0" o:connectangles="0,0"/>
                  </v:shape>
                </v:group>
                <v:group id="Group 542" o:spid="_x0000_s1113" style="position:absolute;left:3467;top:307;width:88;height:2" coordorigin="3467,307"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43" o:spid="_x0000_s1114" style="position:absolute;left:3467;top:307;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hGsUA&#10;AADcAAAADwAAAGRycy9kb3ducmV2LnhtbESPQWvCQBSE7wX/w/IEb3WTiCKpq4igCGJB7cHjI/uS&#10;DWbfxuyq6b/vFgo9DjPzDbNY9bYRT+p87VhBOk5AEBdO11wp+Lps3+cgfEDW2DgmBd/kYbUcvC0w&#10;1+7FJ3qeQyUihH2OCkwIbS6lLwxZ9GPXEkevdJ3FEGVXSd3hK8JtI7MkmUmLNccFgy1tDBW388Mq&#10;KOZl9nlNrz41p+n9uMvKy2FfKjUa9usPEIH68B/+a++1gtkk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WEaxQAAANwAAAAPAAAAAAAAAAAAAAAAAJgCAABkcnMv&#10;ZG93bnJldi54bWxQSwUGAAAAAAQABAD1AAAAigMAAAAA&#10;" path="m,l87,e" filled="f" strokeweight=".83142mm">
                    <v:path arrowok="t" o:connecttype="custom" o:connectlocs="0,0;87,0" o:connectangles="0,0"/>
                  </v:shape>
                </v:group>
                <v:group id="Group 540" o:spid="_x0000_s1115" style="position:absolute;left:4796;top:5681;width:2;height:95" coordorigin="4796,568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41" o:spid="_x0000_s1116" style="position:absolute;left:4796;top:568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pjMYA&#10;AADcAAAADwAAAGRycy9kb3ducmV2LnhtbESPQWvCQBSE7wX/w/KE3nRjBLHRVcS2UKRijR709sg+&#10;k2D2bchuY/z3XUHocZiZb5j5sjOVaKlxpWUFo2EEgjizuuRcwfHwOZiCcB5ZY2WZFNzJwXLRe5lj&#10;ou2N99SmPhcBwi5BBYX3dSKlywoy6Ia2Jg7exTYGfZBNLnWDtwA3lYyjaCINlhwWCqxpXVB2TX+N&#10;gvPpJ3/bbLXcfnzHLl7Z3fH91Cr12u9WMxCeOv8ffra/tILJeA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pjMYAAADcAAAADwAAAAAAAAAAAAAAAACYAgAAZHJz&#10;L2Rvd25yZXYueG1sUEsFBgAAAAAEAAQA9QAAAIsDAAAAAA==&#10;" path="m,l,94e" filled="f" strokeweight=".76861mm">
                    <v:path arrowok="t" o:connecttype="custom" o:connectlocs="0,5681;0,5775" o:connectangles="0,0"/>
                  </v:shape>
                </v:group>
                <v:group id="Group 538" o:spid="_x0000_s1117" style="position:absolute;left:6016;top:5681;width:2;height:95" coordorigin="6016,568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39" o:spid="_x0000_s1118" style="position:absolute;left:6016;top:568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UY8YA&#10;AADcAAAADwAAAGRycy9kb3ducmV2LnhtbESPS4vCQBCE78L+h6EX9qaTzaJodBTZB4goPg96azK9&#10;SdhMT8jMxvjvHUHwWFTVV9Rk1ppSNFS7wrKC914Egji1uuBMwfHw0x2CcB5ZY2mZFFzJwWz60plg&#10;ou2Fd9TsfSYChF2CCnLvq0RKl+Zk0PVsRRy8X1sb9EHWmdQ1XgLclDKOooE0WHBYyLGiz5zSv/2/&#10;UXA+bbPRcq3l+nsVu3huN8evU6PU22s7H4Pw1Ppn+NFeaAWDjz7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EUY8YAAADcAAAADwAAAAAAAAAAAAAAAACYAgAAZHJz&#10;L2Rvd25yZXYueG1sUEsFBgAAAAAEAAQA9QAAAIsDAAAAAA==&#10;" path="m,l,94e" filled="f" strokeweight=".76861mm">
                    <v:path arrowok="t" o:connecttype="custom" o:connectlocs="0,5681;0,5775" o:connectangles="0,0"/>
                  </v:shape>
                </v:group>
                <v:group id="Group 536" o:spid="_x0000_s1119" style="position:absolute;left:7258;top:5681;width:2;height:95" coordorigin="7258,568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37" o:spid="_x0000_s1120" style="position:absolute;left:7258;top:568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vj8cA&#10;AADcAAAADwAAAGRycy9kb3ducmV2LnhtbESPT2vCQBTE7wW/w/IEb3VjBFtTVxH/QCmVtppDentk&#10;n0kw+zZk15h++65Q6HGYmd8wi1VvatFR6yrLCibjCARxbnXFhYL0tH98BuE8ssbaMin4IQer5eBh&#10;gYm2N/6i7ugLESDsElRQet8kUrq8JINubBvi4J1ta9AH2RZSt3gLcFPLOIpm0mDFYaHEhjYl5Zfj&#10;1Sj4zj6L+dtBy8PuPXbx2n6k26xTajTs1y8gPPX+P/zXftUKZtMn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4/HAAAA3AAAAA8AAAAAAAAAAAAAAAAAmAIAAGRy&#10;cy9kb3ducmV2LnhtbFBLBQYAAAAABAAEAPUAAACMAwAAAAA=&#10;" path="m,l,94e" filled="f" strokeweight=".76861mm">
                    <v:path arrowok="t" o:connecttype="custom" o:connectlocs="0,5681;0,5775" o:connectangles="0,0"/>
                  </v:shape>
                </v:group>
                <v:group id="Group 534" o:spid="_x0000_s1121" style="position:absolute;left:8500;top:5681;width:2;height:95" coordorigin="8500,568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35" o:spid="_x0000_s1122" style="position:absolute;left:8500;top:568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eZsYA&#10;AADcAAAADwAAAGRycy9kb3ducmV2LnhtbESPQWvCQBSE7wX/w/KE3urGFERjVhHbQikVa/QQb4/s&#10;Mwlm34bsNqb/vlsQehxm5hsmXQ+mET11rrasYDqJQBAXVtdcKjgd357mIJxH1thYJgU/5GC9Gj2k&#10;mGh74wP1mS9FgLBLUEHlfZtI6YqKDLqJbYmDd7GdQR9kV0rd4S3ATSPjKJpJgzWHhQpb2lZUXLNv&#10;o+Ccf5WLj52Wu9fP2MUbuz+95L1Sj+NhswThafD/4Xv7XSuYPS/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weZsYAAADcAAAADwAAAAAAAAAAAAAAAACYAgAAZHJz&#10;L2Rvd25yZXYueG1sUEsFBgAAAAAEAAQA9QAAAIsDAAAAAA==&#10;" path="m,l,94e" filled="f" strokeweight=".76861mm">
                    <v:path arrowok="t" o:connecttype="custom" o:connectlocs="0,5681;0,5775" o:connectangles="0,0"/>
                  </v:shape>
                </v:group>
                <v:group id="Group 532" o:spid="_x0000_s1123" style="position:absolute;left:9720;top:5681;width:2;height:95" coordorigin="9720,568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533" o:spid="_x0000_s1124" style="position:absolute;left:9720;top:568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hHcYA&#10;AADcAAAADwAAAGRycy9kb3ducmV2LnhtbESPW2vCQBSE3wv+h+UIfdONoYjGrCK9QCkVrw/x7ZA9&#10;JsHs2ZDdxvTfdwWhj8PMfMOkq97UoqPWVZYVTMYRCOLc6ooLBafjx2gGwnlkjbVlUvBLDlbLwVOK&#10;ibY33lN38IUIEHYJKii9bxIpXV6SQTe2DXHwLrY16INsC6lbvAW4qWUcRVNpsOKwUGJDryXl18OP&#10;UXDOdsX8a6Pl5v07dvHabk9vWafU87BfL0B46v1/+NH+1AqmLxO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hHcYAAADcAAAADwAAAAAAAAAAAAAAAACYAgAAZHJz&#10;L2Rvd25yZXYueG1sUEsFBgAAAAAEAAQA9QAAAIsDAAAAAA==&#10;" path="m,l,94e" filled="f" strokeweight=".76861mm">
                    <v:path arrowok="t" o:connecttype="custom" o:connectlocs="0,5681;0,5775" o:connectangles="0,0"/>
                  </v:shape>
                </v:group>
                <v:group id="Group 530" o:spid="_x0000_s1125" style="position:absolute;left:10962;top:5681;width:2;height:95" coordorigin="10962,568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531" o:spid="_x0000_s1126" style="position:absolute;left:10962;top:568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a8cYA&#10;AADcAAAADwAAAGRycy9kb3ducmV2LnhtbESPS4vCQBCE78L+h6EX9qaTzYpodBTZB4goPg96azK9&#10;SdhMT8jMxvjvHUHwWFTVV9Rk1ppSNFS7wrKC914Egji1uuBMwfHw0x2CcB5ZY2mZFFzJwWz60plg&#10;ou2Fd9TsfSYChF2CCnLvq0RKl+Zk0PVsRRy8X1sb9EHWmdQ1XgLclDKOooE0WHBYyLGiz5zSv/2/&#10;UXA+bbPRcq3l+nsVu3huN8evU6PU22s7H4Pw1Ppn+NFeaAWD/gf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a8cYAAADcAAAADwAAAAAAAAAAAAAAAACYAgAAZHJz&#10;L2Rvd25yZXYueG1sUEsFBgAAAAAEAAQA9QAAAIsDAAAAAA==&#10;" path="m,l,94e" filled="f" strokeweight=".76861mm">
                    <v:path arrowok="t" o:connecttype="custom" o:connectlocs="0,5681;0,5775" o:connectangles="0,0"/>
                  </v:shape>
                </v:group>
                <v:group id="Group 528" o:spid="_x0000_s1127" style="position:absolute;left:3558;top:1059;width:7402;height:2962" coordorigin="3558,1059" coordsize="7402,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529" o:spid="_x0000_s1128" style="position:absolute;left:3558;top:1059;width:7402;height:2962;visibility:visible;mso-wrap-style:square;v-text-anchor:top" coordsize="7402,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FsMA&#10;AADcAAAADwAAAGRycy9kb3ducmV2LnhtbESPW2vCQBCF3wv9D8sU+lY3lSoSXUUEtSV98YLPQ3bM&#10;hmZnQ3bU9N93BaGPh3P5OLNF7xt1pS7WgQ28DzJQxGWwNVcGjof12wRUFGSLTWAy8EsRFvPnpxnm&#10;Ntx4R9e9VCqNcMzRgBNpc61j6chjHISWOHnn0HmUJLtK2w5vadw3ephlY+2x5kRw2NLKUfmzv/gE&#10;KaW4yHZ4qi2NNt9fy6JhVxjz+tIvp6CEevkPP9qf1sD4YwT3M+kI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FsMAAADcAAAADwAAAAAAAAAAAAAAAACYAgAAZHJzL2Rv&#10;d25yZXYueG1sUEsFBgAAAAAEAAQA9QAAAIgDAAAAAA==&#10;" path="m,2961r93,-83l185,2794r93,-85l370,2623r93,-86l555,2450r93,-87l740,2276r93,-87l926,2103r92,-85l1111,1933r92,-83l1296,1768r92,-80l1481,1610r92,-76l1666,1460r92,-72l1851,1319r92,-66l2036,1187r92,-65l2221,1059r92,-62l2406,936r92,-59l2591,819r92,-56l2776,709r92,-53l2961,605r92,-49l3146,508r92,-45l3331,420r92,-41l3516,340r92,-36l3701,270r92,-32l3886,209r92,-26l4071,158r93,-21l4256,117r93,-18l4441,84r93,-14l4626,58r93,-11l4811,38r93,-8l4996,23r93,-6l5181,13r93,-4l5366,5r93,-2l5551,1,5644,r92,1l5829,4r92,5l6014,15r92,8l6199,33r92,10l6384,54r92,12l6569,79r92,12l6754,105r92,13l6939,131r92,13l7124,156r92,12l7309,179r92,10e" filled="f" strokecolor="navy" strokeweight="1.6455mm">
                    <v:path arrowok="t" o:connecttype="custom" o:connectlocs="93,3937;278,3768;463,3596;648,3422;833,3248;1018,3077;1203,2909;1388,2747;1573,2593;1758,2447;1943,2312;2128,2181;2313,2056;2498,1936;2683,1822;2868,1715;3053,1615;3238,1522;3423,1438;3608,1363;3793,1297;3978,1242;4164,1196;4349,1158;4534,1129;4719,1106;4904,1089;5089,1076;5274,1068;5459,1062;5644,1059;5829,1063;6014,1074;6199,1092;6384,1113;6569,1138;6754,1164;6939,1190;7124,1215;7309,1238" o:connectangles="0,0,0,0,0,0,0,0,0,0,0,0,0,0,0,0,0,0,0,0,0,0,0,0,0,0,0,0,0,0,0,0,0,0,0,0,0,0,0,0"/>
                  </v:shape>
                </v:group>
                <v:group id="Group 526" o:spid="_x0000_s1129" style="position:absolute;left:3435;top:3878;width:262;height:283" coordorigin="3435,3878"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27" o:spid="_x0000_s1130" style="position:absolute;left:3435;top:3878;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QGcUA&#10;AADcAAAADwAAAGRycy9kb3ducmV2LnhtbESPQWvCQBSE74L/YXlCb2ZjKFpSV1GhKB4EbQR7e2Rf&#10;k9Ts25DdmvTfdwXB4zDzzTDzZW9qcaPWVZYVTKIYBHFudcWFguzzY/wGwnlkjbVlUvBHDpaL4WCO&#10;qbYdH+l28oUIJexSVFB636RSurwkgy6yDXHwvm1r0AfZFlK32IVyU8skjqfSYMVhocSGNiXl19Ov&#10;UTA9Z7NDpvfbbl1d6p/zV3LZXhOlXkb96h2Ep94/ww96pwP3OoP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RAZxQAAANwAAAAPAAAAAAAAAAAAAAAAAJgCAABkcnMv&#10;ZG93bnJldi54bWxQSwUGAAAAAAQABAD1AAAAigMAAAAA&#10;" path="m130,l,141,130,282,261,141,130,xe" fillcolor="navy" stroked="f">
                    <v:path arrowok="t" o:connecttype="custom" o:connectlocs="130,3878;0,4019;130,4160;261,4019;130,3878" o:connectangles="0,0,0,0,0"/>
                  </v:shape>
                </v:group>
                <v:group id="Group 524" o:spid="_x0000_s1131" style="position:absolute;left:3435;top:3878;width:262;height:283" coordorigin="3435,3878"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525" o:spid="_x0000_s1132" style="position:absolute;left:3435;top:3878;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mgccA&#10;AADcAAAADwAAAGRycy9kb3ducmV2LnhtbESPQWvCQBSE7wX/w/IKXkrdaEvU1FXEUuiliIm110f2&#10;NYlm38bsqum/dwuCx2FmvmFmi87U4kytqywrGA4iEMS51RUXCrbZx/MEhPPIGmvLpOCPHCzmvYcZ&#10;JtpeeEPn1BciQNglqKD0vkmkdHlJBt3ANsTB+7WtQR9kW0jd4iXATS1HURRLgxWHhRIbWpWUH9KT&#10;UTBdD7fp6fvp2Hztsp+Y8H09ftkr1X/slm8gPHX+Hr61P7WC+HUK/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V5oHHAAAA3AAAAA8AAAAAAAAAAAAAAAAAmAIAAGRy&#10;cy9kb3ducmV2LnhtbFBLBQYAAAAABAAEAPUAAACMAwAAAAA=&#10;" path="m130,l261,141,130,282,,141,130,xe" filled="f" strokecolor="navy" strokeweight=".39917mm">
                    <v:path arrowok="t" o:connecttype="custom" o:connectlocs="130,3878;261,4019;130,4160;0,4019;130,3878" o:connectangles="0,0,0,0,0"/>
                  </v:shape>
                </v:group>
                <v:group id="Group 522" o:spid="_x0000_s1133" style="position:absolute;left:5287;top:2228;width:262;height:283" coordorigin="5287,2228"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523" o:spid="_x0000_s1134" style="position:absolute;left:5287;top:2228;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7K8YA&#10;AADcAAAADwAAAGRycy9kb3ducmV2LnhtbESPQWvCQBSE70L/w/IK3nRjQC0xG2kLxdJDQRtBb4/s&#10;M4lm34bs1qT/visIHoeZb4ZJ14NpxJU6V1tWMJtGIIgLq2suFeQ/H5MXEM4ja2wsk4I/crDOnkYp&#10;Jtr2vKXrzpcilLBLUEHlfZtI6YqKDLqpbYmDd7KdQR9kV0rdYR/KTSPjKFpIgzWHhQpbeq+ouOx+&#10;jYLFPl9+5/pr07/Vh+a8P8aHzSVWavw8vK5AeBr8I3ynP3Xg5jO4nQ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m7K8YAAADcAAAADwAAAAAAAAAAAAAAAACYAgAAZHJz&#10;L2Rvd25yZXYueG1sUEsFBgAAAAAEAAQA9QAAAIsDAAAAAA==&#10;" path="m130,l,141,130,283,261,141,130,xe" fillcolor="navy" stroked="f">
                    <v:path arrowok="t" o:connecttype="custom" o:connectlocs="130,2228;0,2369;130,2511;261,2369;130,2228" o:connectangles="0,0,0,0,0"/>
                  </v:shape>
                </v:group>
                <v:group id="Group 520" o:spid="_x0000_s1135" style="position:absolute;left:5287;top:2228;width:262;height:283" coordorigin="5287,2228"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21" o:spid="_x0000_s1136" style="position:absolute;left:5287;top:2228;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HtsYA&#10;AADcAAAADwAAAGRycy9kb3ducmV2LnhtbESPQWvCQBSE7wX/w/KEXkrdqDTW6CrFUuiliNHW6yP7&#10;TKLZt2l21fjvXUHwOMzMN8x03ppKnKhxpWUF/V4EgjizuuRcwWb99foOwnlkjZVlUnAhB/NZ52mK&#10;ibZnXtEp9bkIEHYJKii8rxMpXVaQQdezNXHwdrYx6INscqkbPAe4qeQgimJpsOSwUGBNi4KyQ3o0&#10;CsbL/iY9/r781z9/621M+LkcDfdKPXfbjwkIT61/hO/tb60gfhv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RHtsYAAADcAAAADwAAAAAAAAAAAAAAAACYAgAAZHJz&#10;L2Rvd25yZXYueG1sUEsFBgAAAAAEAAQA9QAAAIsDAAAAAA==&#10;" path="m130,l261,141,130,283,,141,130,xe" filled="f" strokecolor="navy" strokeweight=".39917mm">
                    <v:path arrowok="t" o:connecttype="custom" o:connectlocs="130,2228;261,2369;130,2511;0,2369;130,2228" o:connectangles="0,0,0,0,0"/>
                  </v:shape>
                </v:group>
                <v:group id="Group 518" o:spid="_x0000_s1137" style="position:absolute;left:7139;top:1191;width:262;height:283" coordorigin="7139,1191"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19" o:spid="_x0000_s1138" style="position:absolute;left:7139;top:1191;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9KMUA&#10;AADcAAAADwAAAGRycy9kb3ducmV2LnhtbESPQWvCQBSE70L/w/IK3symAbWkrtIWRPEgaCPY2yP7&#10;mqRm34bsauK/dwXB4zDzzTCzRW9qcaHWVZYVvEUxCOLc6ooLBdnPcvQOwnlkjbVlUnAlB4v5y2CG&#10;qbYd7+iy94UIJexSVFB636RSurwkgy6yDXHw/mxr0AfZFlK32IVyU8skjifSYMVhocSGvkvKT/uz&#10;UTA5ZNNtpjer7qs61v+H3+S4OiVKDV/7zw8Qnnr/DD/otQ7ce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r0oxQAAANwAAAAPAAAAAAAAAAAAAAAAAJgCAABkcnMv&#10;ZG93bnJldi54bWxQSwUGAAAAAAQABAD1AAAAigMAAAAA&#10;" path="m130,l,141,130,283,261,141,130,xe" fillcolor="navy" stroked="f">
                    <v:path arrowok="t" o:connecttype="custom" o:connectlocs="130,1191;0,1332;130,1474;261,1332;130,1191" o:connectangles="0,0,0,0,0"/>
                  </v:shape>
                </v:group>
                <v:group id="Group 516" o:spid="_x0000_s1139" style="position:absolute;left:7139;top:1191;width:262;height:283" coordorigin="7139,1191"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17" o:spid="_x0000_s1140" style="position:absolute;left:7139;top:1191;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BtcYA&#10;AADcAAAADwAAAGRycy9kb3ducmV2LnhtbESPQWvCQBSE70L/w/KEXqRurBg1ukqpCF5EGrW9PrLP&#10;JG32bZpdNf57Vyj0OMzMN8x82ZpKXKhxpWUFg34EgjizuuRcwWG/fpmAcB5ZY2WZFNzIwXLx1Jlj&#10;ou2VP+iS+lwECLsEFRTe14mULivIoOvbmjh4J9sY9EE2udQNXgPcVPI1imJpsOSwUGBN7wVlP+nZ&#10;KJjuBof0fOz91tvP/VdMuNqNh99KPXfbtxkIT63/D/+1N1pBPBrD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9BtcYAAADcAAAADwAAAAAAAAAAAAAAAACYAgAAZHJz&#10;L2Rvd25yZXYueG1sUEsFBgAAAAAEAAQA9QAAAIsDAAAAAA==&#10;" path="m130,l261,141,130,283,,141,130,xe" filled="f" strokecolor="navy" strokeweight=".39917mm">
                    <v:path arrowok="t" o:connecttype="custom" o:connectlocs="130,1191;261,1332;130,1474;0,1332;130,1191" o:connectangles="0,0,0,0,0"/>
                  </v:shape>
                </v:group>
                <v:group id="Group 514" o:spid="_x0000_s1141" style="position:absolute;left:8969;top:908;width:262;height:283" coordorigin="8969,908"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15" o:spid="_x0000_s1142" style="position:absolute;left:8969;top:908;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LccA&#10;AADcAAAADwAAAGRycy9kb3ducmV2LnhtbESPT2vCQBTE70K/w/IKvemmAf80zSptQZQeBG2E9PbI&#10;viap2bchuzXx23cFweMw85th0tVgGnGmztWWFTxPIhDEhdU1lwqyr/V4AcJ5ZI2NZVJwIQer5cMo&#10;xUTbnvd0PvhShBJ2CSqovG8TKV1RkUE3sS1x8H5sZ9AH2ZVSd9iHctPIOIpm0mDNYaHClj4qKk6H&#10;P6Ngdszmu0x/bvr3Om9+j99xvjnFSj09Dm+vIDwN/h6+0VsduOkLX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ty3HAAAA3AAAAA8AAAAAAAAAAAAAAAAAmAIAAGRy&#10;cy9kb3ducmV2LnhtbFBLBQYAAAAABAAEAPUAAACMAwAAAAA=&#10;" path="m130,l,141,130,283,261,141,130,xe" fillcolor="navy" stroked="f">
                    <v:path arrowok="t" o:connecttype="custom" o:connectlocs="130,908;0,1049;130,1191;261,1049;130,908" o:connectangles="0,0,0,0,0"/>
                  </v:shape>
                </v:group>
                <v:group id="Group 512" o:spid="_x0000_s1143" style="position:absolute;left:8969;top:908;width:262;height:283" coordorigin="8969,908"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13" o:spid="_x0000_s1144" style="position:absolute;left:8969;top:908;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258YA&#10;AADcAAAADwAAAGRycy9kb3ducmV2LnhtbESPQWvCQBSE7wX/w/KEXkrdpIVYo6uUiuCliNHW6yP7&#10;TKLZtzG7avrv3YLgcZiZb5jJrDO1uFDrKssK4kEEgji3uuJCwXazeP0A4TyyxtoyKfgjB7Np72mC&#10;qbZXXtMl84UIEHYpKii9b1IpXV6SQTewDXHw9rY16INsC6lbvAa4qeVbFCXSYMVhocSGvkrKj9nZ&#10;KBit4m12/nk5Nd+/m11COF8N3w9KPfe7zzEIT51/hO/tpVaQJDH8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258YAAADcAAAADwAAAAAAAAAAAAAAAACYAgAAZHJz&#10;L2Rvd25yZXYueG1sUEsFBgAAAAAEAAQA9QAAAIsDAAAAAA==&#10;" path="m130,l261,141,130,283,,141,130,xe" filled="f" strokecolor="navy" strokeweight=".39917mm">
                    <v:path arrowok="t" o:connecttype="custom" o:connectlocs="130,908;261,1049;130,1191;0,1049;130,908" o:connectangles="0,0,0,0,0"/>
                  </v:shape>
                </v:group>
                <v:group id="Group 510" o:spid="_x0000_s1145" style="position:absolute;left:10821;top:1097;width:262;height:283" coordorigin="10821,1097"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11" o:spid="_x0000_s1146" style="position:absolute;left:10821;top:1097;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KesUA&#10;AADcAAAADwAAAGRycy9kb3ducmV2LnhtbESPQWvCQBSE7wX/w/IEb3VjhFSiq6gglh6E2gh6e2Sf&#10;STT7NmS3Jv33bqHQ4zDzzTCLVW9q8aDWVZYVTMYRCOLc6ooLBdnX7nUGwnlkjbVlUvBDDlbLwcsC&#10;U207/qTH0RcilLBLUUHpfZNK6fKSDLqxbYiDd7WtQR9kW0jdYhfKTS3jKEqkwYrDQokNbUvK78dv&#10;oyA5ZW+HTH/su011rm+nS3ze32OlRsN+PQfhqff/4T/6XQcumcL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p6xQAAANwAAAAPAAAAAAAAAAAAAAAAAJgCAABkcnMv&#10;ZG93bnJldi54bWxQSwUGAAAAAAQABAD1AAAAigMAAAAA&#10;" path="m130,l,141,130,282,261,141,130,xe" fillcolor="navy" stroked="f">
                    <v:path arrowok="t" o:connecttype="custom" o:connectlocs="130,1097;0,1238;130,1379;261,1238;130,1097" o:connectangles="0,0,0,0,0"/>
                  </v:shape>
                </v:group>
                <v:group id="Group 508" o:spid="_x0000_s1147" style="position:absolute;left:10821;top:1097;width:262;height:283" coordorigin="10821,1097" coordsize="2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509" o:spid="_x0000_s1148" style="position:absolute;left:10821;top:1097;width:262;height:283;visibility:visible;mso-wrap-style:square;v-text-anchor:top" coordsize="2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2w5MYA&#10;AADcAAAADwAAAGRycy9kb3ducmV2LnhtbESPQWvCQBSE7wX/w/IKvRTd2GK0qauIIvQi0kTb6yP7&#10;mkSzb2N21fjvu0Khx2FmvmGm887U4kKtqywrGA4iEMS51RUXCnbZuj8B4TyyxtoyKbiRg/ms9zDF&#10;RNsrf9Il9YUIEHYJKii9bxIpXV6SQTewDXHwfmxr0AfZFlK3eA1wU8uXKIqlwYrDQokNLUvKj+nZ&#10;KHjbDnfpef98ajZf2XdMuNqOXw9KPT12i3cQnjr/H/5rf2gFcTyC+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2w5MYAAADcAAAADwAAAAAAAAAAAAAAAACYAgAAZHJz&#10;L2Rvd25yZXYueG1sUEsFBgAAAAAEAAQA9QAAAIsDAAAAAA==&#10;" path="m130,l261,141,130,282,,141,130,xe" filled="f" strokecolor="navy" strokeweight=".39917mm">
                    <v:path arrowok="t" o:connecttype="custom" o:connectlocs="130,1097;261,1238;130,1379;0,1238;130,1097" o:connectangles="0,0,0,0,0"/>
                  </v:shape>
                </v:group>
                <v:group id="Group 506" o:spid="_x0000_s1149" style="position:absolute;left:3558;top:1840;width:7402;height:3419" coordorigin="3558,1840" coordsize="7402,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507" o:spid="_x0000_s1150" style="position:absolute;left:3558;top:1840;width:7402;height:3419;visibility:visible;mso-wrap-style:square;v-text-anchor:top" coordsize="7402,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Yu8QA&#10;AADcAAAADwAAAGRycy9kb3ducmV2LnhtbESP3WrCQBCF7wXfYZlC7+qmQmOJboKWhtYLwaoPMGbH&#10;JJidTbPbJH37rlDw8nB+Ps4qG00jeupcbVnB8ywCQVxYXXOp4HTMn15BOI+ssbFMCn7JQZZOJytM&#10;tB34i/qDL0UYYZeggsr7NpHSFRUZdDPbEgfvYjuDPsiulLrDIYybRs6jKJYGaw6EClt6q6i4Hn5M&#10;4OabvR5P5/c4H8y2f0HczT++lXp8GNdLEJ5Gfw//tz+1gjhewO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WLvEAAAA3AAAAA8AAAAAAAAAAAAAAAAAmAIAAGRycy9k&#10;b3ducmV2LnhtbFBLBQYAAAAABAAEAPUAAACJAwAAAAA=&#10;" path="m,3418r93,-4l185,3410r93,-3l370,3403r93,-3l555,3397r93,-4l740,3390r93,-4l926,3383r92,-4l1111,3376r92,-4l1296,3368r92,-5l1481,3359r92,-5l1666,3349r92,-6l1851,3337r92,-5l2036,3329r92,-2l2221,3326r92,-1l2406,3325r92,l2591,3325r92,-1l2776,3322r92,-3l2961,3314r92,-7l3146,3298r92,-12l3331,3272r92,-19l3516,3232r92,-26l3701,3176r92,-34l3886,3106r92,-38l4071,3026r93,-43l4256,2937r93,-49l4441,2837r93,-53l4626,2728r93,-58l4811,2610r93,-63l4996,2482r93,-67l5181,2346r93,-72l5366,2200r93,-76l5551,2045r93,-81l5736,1878r93,-90l5921,1695r93,-97l6106,1499r93,-102l6291,1293r93,-106l6476,1080r93,-109l6661,862r93,-110l6846,642r93,-109l7031,424r93,-108l7216,209r93,-106l7401,e" filled="f" strokecolor="fuchsia" strokeweight="1.64075mm">
                    <v:path arrowok="t" o:connecttype="custom" o:connectlocs="93,5254;278,5247;463,5240;648,5233;833,5226;1018,5219;1203,5212;1388,5203;1573,5194;1758,5183;1943,5172;2128,5167;2313,5165;2498,5165;2683,5164;2868,5159;3053,5147;3238,5126;3423,5093;3608,5046;3793,4982;3978,4908;4164,4823;4349,4728;4534,4624;4719,4510;4904,4387;5089,4255;5274,4114;5459,3964;5644,3804;5829,3628;6014,3438;6199,3237;6384,3027;6569,2811;6754,2592;6939,2373;7124,2156;7309,1943" o:connectangles="0,0,0,0,0,0,0,0,0,0,0,0,0,0,0,0,0,0,0,0,0,0,0,0,0,0,0,0,0,0,0,0,0,0,0,0,0,0,0,0"/>
                  </v:shape>
                </v:group>
                <v:group id="Group 504" o:spid="_x0000_s1151" style="position:absolute;left:3478;top:5174;width:153;height:165" coordorigin="3478,5174"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505" o:spid="_x0000_s1152" style="position:absolute;left:3478;top:5174;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UP8YA&#10;AADcAAAADwAAAGRycy9kb3ducmV2LnhtbESPT4vCMBTE7wt+h/AEL8ua6qFo1ygiCIIorH/YPT6b&#10;Z1ttXkoTteunN4LgcZiZ3zCjSWNKcaXaFZYV9LoRCOLU6oIzBbvt/GsAwnlkjaVlUvBPDibj1scI&#10;E21v/EPXjc9EgLBLUEHufZVI6dKcDLqurYiDd7S1QR9knUld4y3ATSn7URRLgwWHhRwrmuWUnjcX&#10;o+D383xfxX8rszfL+2F3uqwXSGulOu1m+g3CU+Pf4Vd7oRXE8RC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UP8YAAADcAAAADwAAAAAAAAAAAAAAAACYAgAAZHJz&#10;L2Rvd25yZXYueG1sUEsFBgAAAAAEAAQA9QAAAIsDAAAAAA==&#10;" path="m,165r153,l153,,,,,165xe" fillcolor="fuchsia" stroked="f">
                    <v:path arrowok="t" o:connecttype="custom" o:connectlocs="0,5339;153,5339;153,5174;0,5174;0,5339" o:connectangles="0,0,0,0,0"/>
                  </v:shape>
                </v:group>
                <v:group id="Group 502" o:spid="_x0000_s1153" style="position:absolute;left:3478;top:5174;width:153;height:165" coordorigin="3478,5174"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503" o:spid="_x0000_s1154" style="position:absolute;left:3478;top:5174;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se8QA&#10;AADcAAAADwAAAGRycy9kb3ducmV2LnhtbESPQWsCMRSE70L/Q3gFb5rVgrZbo0hBKr3t2ktvr8lz&#10;s3TzsiRxXf+9KRR6HGbmG2azG10nBgqx9axgMS9AEGtvWm4UfJ4Os2cQMSEb7DyTghtF2G0fJhss&#10;jb9yRUOdGpEhHEtUYFPqSymjtuQwzn1PnL2zDw5TlqGRJuA1w10nl0Wxkg5bzgsWe3qzpH/qi1NQ&#10;aV99hOGlP9uv+und6+99Wq6Vmj6O+1cQicb0H/5rH42C1XoB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7HvEAAAA3AAAAA8AAAAAAAAAAAAAAAAAmAIAAGRycy9k&#10;b3ducmV2LnhtbFBLBQYAAAAABAAEAPUAAACJAwAAAAA=&#10;" path="m,165r153,l153,,,,,165xe" filled="f" strokeweight=".39917mm">
                    <v:path arrowok="t" o:connecttype="custom" o:connectlocs="0,5339;153,5339;153,5174;0,5174;0,5339" o:connectangles="0,0,0,0,0"/>
                  </v:shape>
                </v:group>
                <v:group id="Group 500" o:spid="_x0000_s1155" style="position:absolute;left:5330;top:5080;width:153;height:165" coordorigin="5330,5080"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501" o:spid="_x0000_s1156" style="position:absolute;left:5330;top:5080;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1CMcA&#10;AADcAAAADwAAAGRycy9kb3ducmV2LnhtbESPQWvCQBSE7wX/w/IKXorZWCEtaVYRoSCIgjbFHl+z&#10;r0lq9m3Irhr99a5Q6HGYmW+YbNabRpyoc7VlBeMoBkFcWF1zqSD/eB+9gnAeWWNjmRRcyMFsOnjI&#10;MNX2zFs67XwpAoRdigoq79tUSldUZNBFtiUO3o/tDPogu1LqDs8Bbhr5HMeJNFhzWKiwpUVFxWF3&#10;NAr2T4frOvlam0+zun7nv8fNEmmj1PCxn7+B8NT7//Bfe6kVJC8T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NQjHAAAA3AAAAA8AAAAAAAAAAAAAAAAAmAIAAGRy&#10;cy9kb3ducmV2LnhtbFBLBQYAAAAABAAEAPUAAACMAwAAAAA=&#10;" path="m,165r153,l153,,,,,165xe" fillcolor="fuchsia" stroked="f">
                    <v:path arrowok="t" o:connecttype="custom" o:connectlocs="0,5245;153,5245;153,5080;0,5080;0,5245" o:connectangles="0,0,0,0,0"/>
                  </v:shape>
                </v:group>
                <v:group id="Group 498" o:spid="_x0000_s1157" style="position:absolute;left:5330;top:5080;width:153;height:165" coordorigin="5330,5080"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499" o:spid="_x0000_s1158" style="position:absolute;left:5330;top:5080;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qeMQA&#10;AADcAAAADwAAAGRycy9kb3ducmV2LnhtbESPQWsCMRSE70L/Q3iF3jRbi9pujSKFUvG2ay+9vSbP&#10;zdLNy5Kk6/rvjVDocZiZb5j1dnSdGCjE1rOCx1kBglh703Kj4PP4Pn0GEROywc4zKbhQhO3mbrLG&#10;0vgzVzTUqREZwrFEBTalvpQyaksO48z3xNk7+eAwZRkaaQKeM9x1cl4US+mw5bxgsac3S/qn/nUK&#10;Ku2rQxhe+pP9qp8+vP7epflKqYf7cfcKItGY/sN/7b1RsFwt4HYmHw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6njEAAAA3AAAAA8AAAAAAAAAAAAAAAAAmAIAAGRycy9k&#10;b3ducmV2LnhtbFBLBQYAAAAABAAEAPUAAACJAwAAAAA=&#10;" path="m,165r153,l153,,,,,165xe" filled="f" strokeweight=".39917mm">
                    <v:path arrowok="t" o:connecttype="custom" o:connectlocs="0,5245;153,5245;153,5080;0,5080;0,5245" o:connectangles="0,0,0,0,0"/>
                  </v:shape>
                </v:group>
                <v:group id="Group 496" o:spid="_x0000_s1159" style="position:absolute;left:7182;top:4915;width:153;height:165" coordorigin="7182,4915"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97" o:spid="_x0000_s1160" style="position:absolute;left:7182;top:4915;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zC8UA&#10;AADcAAAADwAAAGRycy9kb3ducmV2LnhtbESPT4vCMBTE78J+h/AWvIimeqhLNcqyIAii4D/0+Gze&#10;tl2bl9JErX56Iwh7HGbmN8x42phSXKl2hWUF/V4Egji1uuBMwW47636BcB5ZY2mZFNzJwXTy0Rpj&#10;ou2N13Td+EwECLsEFeTeV4mULs3JoOvZijh4v7Y26IOsM6lrvAW4KeUgimJpsOCwkGNFPzml583F&#10;KDh0zo9lfFyavVk8Tru/y2qOtFKq/dl8j0B4avx/+N2eawXxcAi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DMLxQAAANwAAAAPAAAAAAAAAAAAAAAAAJgCAABkcnMv&#10;ZG93bnJldi54bWxQSwUGAAAAAAQABAD1AAAAigMAAAAA&#10;" path="m,165r153,l153,,,,,165xe" fillcolor="fuchsia" stroked="f">
                    <v:path arrowok="t" o:connecttype="custom" o:connectlocs="0,5080;153,5080;153,4915;0,4915;0,5080" o:connectangles="0,0,0,0,0"/>
                  </v:shape>
                </v:group>
                <v:group id="Group 494" o:spid="_x0000_s1161" style="position:absolute;left:7182;top:4915;width:153;height:165" coordorigin="7182,4915"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495" o:spid="_x0000_s1162" style="position:absolute;left:7182;top:4915;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gfcQA&#10;AADcAAAADwAAAGRycy9kb3ducmV2LnhtbESPQWsCMRSE74X+h/AKvdVsLWhdjSKF0uJt1168PZPn&#10;ZnHzsiTpuv33jSB4HGbmG2a1GV0nBgqx9azgdVKAINbetNwo+Nl/vryDiAnZYOeZFPxRhM368WGF&#10;pfEXrmioUyMyhGOJCmxKfSll1JYcxonvibN38sFhyjI00gS8ZLjr5LQoZtJhy3nBYk8flvS5/nUK&#10;Ku2rXRgW/cke6rcvr4/bNJ0r9fw0bpcgEo3pHr61v42C2XwB1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34H3EAAAA3AAAAA8AAAAAAAAAAAAAAAAAmAIAAGRycy9k&#10;b3ducmV2LnhtbFBLBQYAAAAABAAEAPUAAACJAwAAAAA=&#10;" path="m,165r153,l153,,,,,165xe" filled="f" strokeweight=".39917mm">
                    <v:path arrowok="t" o:connecttype="custom" o:connectlocs="0,5080;153,5080;153,4915;0,4915;0,5080" o:connectangles="0,0,0,0,0"/>
                  </v:shape>
                </v:group>
                <v:group id="Group 492" o:spid="_x0000_s1163" style="position:absolute;left:9012;top:3783;width:153;height:165" coordorigin="9012,3783"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493" o:spid="_x0000_s1164" style="position:absolute;left:9012;top:3783;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w8YA&#10;AADcAAAADwAAAGRycy9kb3ducmV2LnhtbESPT4vCMBTE74LfITzBi2iqhyLVKMuCIIjC+gc9Ppu3&#10;bdfmpTSxdv30mwXB4zAzv2Hmy9aUoqHaFZYVjEcRCOLU6oIzBcfDajgF4TyyxtIyKfglB8tFtzPH&#10;RNsHf1Gz95kIEHYJKsi9rxIpXZqTQTeyFXHwvm1t0AdZZ1LX+AhwU8pJFMXSYMFhIceKPnNKb/u7&#10;UXAe3J7b+LI1J7N5Xo8/990aaadUv9d+zEB4av07/GqvtYJ4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w8YAAADcAAAADwAAAAAAAAAAAAAAAACYAgAAZHJz&#10;L2Rvd25yZXYueG1sUEsFBgAAAAAEAAQA9QAAAIsDAAAAAA==&#10;" path="m,165r153,l153,,,,,165xe" fillcolor="fuchsia" stroked="f">
                    <v:path arrowok="t" o:connecttype="custom" o:connectlocs="0,3948;153,3948;153,3783;0,3783;0,3948" o:connectangles="0,0,0,0,0"/>
                  </v:shape>
                </v:group>
                <v:group id="Group 490" o:spid="_x0000_s1165" style="position:absolute;left:9012;top:3783;width:153;height:165" coordorigin="9012,3783"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491" o:spid="_x0000_s1166" style="position:absolute;left:9012;top:3783;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nsMQA&#10;AADcAAAADwAAAGRycy9kb3ducmV2LnhtbESPQWsCMRSE74X+h/AKvdVsFayuRpFCqfS2ay+9PZPn&#10;ZnHzsiTpuv77RhB6HGbmG2a9HV0nBgqx9azgdVKAINbetNwo+D58vCxAxIRssPNMCq4UYbt5fFhj&#10;afyFKxrq1IgM4ViiAptSX0oZtSWHceJ74uydfHCYsgyNNAEvGe46OS2KuXTYcl6w2NO7JX2uf52C&#10;SvvqKwzL/mR/6tmn18ddmr4p9fw07lYgEo3pP3xv742C+WIGtzP5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p7DEAAAA3AAAAA8AAAAAAAAAAAAAAAAAmAIAAGRycy9k&#10;b3ducmV2LnhtbFBLBQYAAAAABAAEAPUAAACJAwAAAAA=&#10;" path="m,165r153,l153,,,,,165xe" filled="f" strokeweight=".39917mm">
                    <v:path arrowok="t" o:connecttype="custom" o:connectlocs="0,3948;153,3948;153,3783;0,3783;0,3948" o:connectangles="0,0,0,0,0"/>
                  </v:shape>
                </v:group>
                <v:group id="Group 488" o:spid="_x0000_s1167" style="position:absolute;left:10864;top:1757;width:153;height:165" coordorigin="10864,1757"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489" o:spid="_x0000_s1168" style="position:absolute;left:10864;top:1757;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4wMcA&#10;AADcAAAADwAAAGRycy9kb3ducmV2LnhtbESP3WrCQBSE7wu+w3IEb0rdVGiQ6BqkUAiUCPWHenma&#10;PU1ismdDdtXUp+8WCl4OM/MNs0wH04oL9a62rOB5GoEgLqyuuVSw3709zUE4j6yxtUwKfshBuho9&#10;LDHR9sofdNn6UgQIuwQVVN53iZSuqMigm9qOOHjftjfog+xLqXu8Brhp5SyKYmmw5rBQYUevFRXN&#10;9mwUfD42tzw+5uZg3m9f+9N5kyFtlJqMh/UChKfB38P/7UwriOcv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eMDHAAAA3AAAAA8AAAAAAAAAAAAAAAAAmAIAAGRy&#10;cy9kb3ducmV2LnhtbFBLBQYAAAAABAAEAPUAAACMAwAAAAA=&#10;" path="m,164r153,l153,,,,,164xe" fillcolor="fuchsia" stroked="f">
                    <v:path arrowok="t" o:connecttype="custom" o:connectlocs="0,1921;153,1921;153,1757;0,1757;0,1921" o:connectangles="0,0,0,0,0"/>
                  </v:shape>
                </v:group>
                <v:group id="Group 486" o:spid="_x0000_s1169" style="position:absolute;left:10864;top:1757;width:153;height:165" coordorigin="10864,1757" coordsize="15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487" o:spid="_x0000_s1170" style="position:absolute;left:10864;top:1757;width:153;height:165;visibility:visible;mso-wrap-style:square;v-text-anchor:top" coordsize="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hs8QA&#10;AADcAAAADwAAAGRycy9kb3ducmV2LnhtbESPQWsCMRSE70L/Q3gFb5qtBbVbo0hBKr3t2ktvr8lz&#10;s3TzsiRxXf+9KRR6HGbmG2azG10nBgqx9azgaV6AINbetNwo+DwdZmsQMSEb7DyTghtF2G0fJhss&#10;jb9yRUOdGpEhHEtUYFPqSymjtuQwzn1PnL2zDw5TlqGRJuA1w10nF0WxlA5bzgsWe3qzpH/qi1NQ&#10;aV99hOGlP9uv+vnd6+99WqyUmj6O+1cQicb0H/5rH42C5XoF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obPEAAAA3AAAAA8AAAAAAAAAAAAAAAAAmAIAAGRycy9k&#10;b3ducmV2LnhtbFBLBQYAAAAABAAEAPUAAACJAwAAAAA=&#10;" path="m,164r153,l153,,,,,164xe" filled="f" strokeweight=".39917mm">
                    <v:path arrowok="t" o:connecttype="custom" o:connectlocs="0,1921;153,1921;153,1757;0,1757;0,1921" o:connectangles="0,0,0,0,0"/>
                  </v:shape>
                </v:group>
                <v:group id="Group 484" o:spid="_x0000_s1171" style="position:absolute;left:1899;top:6953;width:10197;height:872" coordorigin="1899,6953" coordsize="1019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485" o:spid="_x0000_s1172" style="position:absolute;left:1899;top:6953;width:10197;height:872;visibility:visible;mso-wrap-style:square;v-text-anchor:top" coordsize="1019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jMsUA&#10;AADcAAAADwAAAGRycy9kb3ducmV2LnhtbESPwWrDMBBE74H+g9hCL6aW04OxnSihFFJS6KFxcult&#10;sTa2ibQylpLYf18VCj0OM/OGWW8na8SNRt87VrBMMxDEjdM9twpOx91zAcIHZI3GMSmYycN287BY&#10;Y6XdnQ90q0MrIoR9hQq6EIZKSt90ZNGnbiCO3tmNFkOUYyv1iPcIt0a+ZFkuLfYcFzoc6K2j5lJf&#10;rYIvU+bvYZ9YOSfm2/Ay+0w+Lko9PU6vKxCBpvAf/mvvtYK8K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KMyxQAAANwAAAAPAAAAAAAAAAAAAAAAAJgCAABkcnMv&#10;ZG93bnJldi54bWxQSwUGAAAAAAQABAD1AAAAigMAAAAA&#10;" path="m,872r10196,l10196,,,,,872xe" fillcolor="silver" stroked="f">
                    <v:path arrowok="t" o:connecttype="custom" o:connectlocs="0,7825;10196,7825;10196,6953;0,6953;0,7825" o:connectangles="0,0,0,0,0"/>
                  </v:shape>
                </v:group>
                <v:group id="Group 482" o:spid="_x0000_s1173" style="position:absolute;left:3740;top:7389;width:545;height:2" coordorigin="3740,7389"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483" o:spid="_x0000_s1174" style="position:absolute;left:3740;top:7389;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rn8MA&#10;AADcAAAADwAAAGRycy9kb3ducmV2LnhtbESP3YrCMBCF74V9hzALe6dpF6xajSILC15sBX8eYGzG&#10;traZlCar9e2NIHh5OD8fZ7HqTSOu1LnKsoJ4FIEgzq2uuFBwPPwOpyCcR9bYWCYFd3KwWn4MFphq&#10;e+MdXfe+EGGEXYoKSu/bVEqXl2TQjWxLHLyz7Qz6ILtC6g5vYdw08juKEmmw4kAosaWfkvJ6/28C&#10;dxP/nXI5zraXdT2us0nWJ5lX6uuzX89BeOr9O/xqb7S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zrn8MAAADcAAAADwAAAAAAAAAAAAAAAACYAgAAZHJzL2Rv&#10;d25yZXYueG1sUEsFBgAAAAAEAAQA9QAAAIgDAAAAAA==&#10;" path="m,l544,e" filled="f" strokecolor="navy" strokeweight="1.2471mm">
                    <v:path arrowok="t" o:connecttype="custom" o:connectlocs="0,0;544,0" o:connectangles="0,0"/>
                  </v:shape>
                </v:group>
                <v:group id="Group 480" o:spid="_x0000_s1175" style="position:absolute;left:3957;top:7342;width:88;height:95" coordorigin="3957,7342" coordsize="8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481" o:spid="_x0000_s1176" style="position:absolute;left:3957;top:7342;width:88;height:95;visibility:visible;mso-wrap-style:square;v-text-anchor:top" coordsize="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OKMUA&#10;AADcAAAADwAAAGRycy9kb3ducmV2LnhtbESPQYvCMBSE7wv7H8Jb8LamqyBajeIKC4J60Apen82z&#10;LTYvtcnW6q83guBxmJlvmMmsNaVoqHaFZQU/3QgEcWp1wZmCffL3PQThPLLG0jIpuJGD2fTzY4Kx&#10;tlfeUrPzmQgQdjEqyL2vYildmpNB17UVcfBOtjbog6wzqWu8BrgpZS+KBtJgwWEhx4oWOaXn3b9R&#10;kGb39SWZb1bD4vib9G6jfrPUB6U6X+18DMJT69/hV3upFQxGfX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Q4oxQAAANwAAAAPAAAAAAAAAAAAAAAAAJgCAABkcnMv&#10;ZG93bnJldi54bWxQSwUGAAAAAAQABAD1AAAAigMAAAAA&#10;" path="m44,l,47,44,94,88,47,44,xe" fillcolor="navy" stroked="f">
                    <v:path arrowok="t" o:connecttype="custom" o:connectlocs="44,7342;0,7389;44,7436;88,7389;44,7342" o:connectangles="0,0,0,0,0"/>
                  </v:shape>
                </v:group>
                <v:group id="Group 478" o:spid="_x0000_s1177" style="position:absolute;left:3957;top:7342;width:88;height:95" coordorigin="3957,7342" coordsize="8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479" o:spid="_x0000_s1178" style="position:absolute;left:3957;top:7342;width:88;height:95;visibility:visible;mso-wrap-style:square;v-text-anchor:top" coordsize="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BCccA&#10;AADcAAAADwAAAGRycy9kb3ducmV2LnhtbESPT2vCQBTE7wW/w/KEXkqzqaJodJX+oSK5GaV6fGSf&#10;SWz2bchuNH77bqHQ4zAzv2GW697U4kqtqywreIliEMS51RUXCg77z+cZCOeRNdaWScGdHKxXg4cl&#10;JtreeEfXzBciQNglqKD0vkmkdHlJBl1kG+LgnW1r0AfZFlK3eAtwU8tRHE+lwYrDQokNvZeUf2ed&#10;UbB9eusmm3T0UXyl6eU0PhzTGY6Vehz2rwsQnnr/H/5rb7WC6XwC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wQnHAAAA3AAAAA8AAAAAAAAAAAAAAAAAmAIAAGRy&#10;cy9kb3ducmV2LnhtbFBLBQYAAAAABAAEAPUAAACMAwAAAAA=&#10;" path="m44,l88,47,44,94,,47,44,xe" filled="f" strokecolor="navy" strokeweight=".39917mm">
                    <v:path arrowok="t" o:connecttype="custom" o:connectlocs="44,7342;88,7389;44,7436;0,7389;44,7342" o:connectangles="0,0,0,0,0"/>
                  </v:shape>
                </v:group>
                <v:group id="Group 476" o:spid="_x0000_s1179" style="position:absolute;left:7858;top:7389;width:545;height:2" coordorigin="7858,7389"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77" o:spid="_x0000_s1180" style="position:absolute;left:7858;top:7389;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XAsUA&#10;AADcAAAADwAAAGRycy9kb3ducmV2LnhtbESPT2vCQBTE74LfYXlCb7qJh2hSVymi4LFVUXp7ZF+T&#10;tNm3Ibv547fvCoUeh5n5DbPZjaYWPbWusqwgXkQgiHOrKy4UXC/H+RqE88gaa8uk4EEOdtvpZIOZ&#10;tgN/UH/2hQgQdhkqKL1vMildXpJBt7ANcfC+bGvQB9kWUrc4BLip5TKKEmmw4rBQYkP7kvKfc2cU&#10;dN3+9pnG9yF9P3z3jwPVyekWK/UyG99eQXga/X/4r33SCpJ0Bc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VcCxQAAANwAAAAPAAAAAAAAAAAAAAAAAJgCAABkcnMv&#10;ZG93bnJldi54bWxQSwUGAAAAAAQABAD1AAAAigMAAAAA&#10;" path="m,l544,e" filled="f" strokecolor="fuchsia" strokeweight="1.2471mm">
                    <v:path arrowok="t" o:connecttype="custom" o:connectlocs="0,0;544,0" o:connectangles="0,0"/>
                  </v:shape>
                </v:group>
                <v:group id="Group 474" o:spid="_x0000_s1181" style="position:absolute;left:8119;top:7319;width:2;height:95" coordorigin="8119,7319"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475" o:spid="_x0000_s1182" style="position:absolute;left:8119;top:7319;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z2cMA&#10;AADcAAAADwAAAGRycy9kb3ducmV2LnhtbESPT4vCMBTE7wt+h/AEb2uqC/6pRlFhxYMXq6LHR/Ns&#10;i81LaWKt394sLHgcZuY3zHzZmlI0VLvCsoJBPwJBnFpdcKbgdPz9noBwHlljaZkUvMjBctH5mmOs&#10;7ZMP1CQ+EwHCLkYFufdVLKVLczLo+rYiDt7N1gZ9kHUmdY3PADelHEbRSBosOCzkWNEmp/SePIwC&#10;3F6afWZ/xqfJyp3XycOy31yV6nXb1QyEp9Z/wv/tnVYwmk7h7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0z2cMAAADcAAAADwAAAAAAAAAAAAAAAACYAgAAZHJzL2Rv&#10;d25yZXYueG1sUEsFBgAAAAAEAAQA9QAAAIgDAAAAAA==&#10;" path="m,l,94e" filled="f" strokecolor="fuchsia" strokeweight="1.57247mm">
                    <v:path arrowok="t" o:connecttype="custom" o:connectlocs="0,7319;0,7413" o:connectangles="0,0"/>
                  </v:shape>
                </v:group>
                <v:group id="Group 472" o:spid="_x0000_s1183" style="position:absolute;left:8075;top:7319;width:88;height:95" coordorigin="8075,7319" coordsize="8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473" o:spid="_x0000_s1184" style="position:absolute;left:8075;top:7319;width:88;height:95;visibility:visible;mso-wrap-style:square;v-text-anchor:top" coordsize="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U/MUA&#10;AADcAAAADwAAAGRycy9kb3ducmV2LnhtbESP3WrCQBSE7wXfYTlC7+omgj9EV6mCUCkiakpvD9lj&#10;sjR7Nma3mr59Vyh4OczMN8xi1dla3Kj1xrGCdJiAIC6cNlwqyM/b1xkIH5A11o5JwS95WC37vQVm&#10;2t35SLdTKEWEsM9QQRVCk0npi4os+qFriKN3ca3FEGVbSt3iPcJtLUdJMpEWDceFChvaVFR8n36s&#10;gt1Xvr8e2Kzz60R/mvVmvEs/xkq9DLq3OYhAXXiG/9vvWsE0SeF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BT8xQAAANwAAAAPAAAAAAAAAAAAAAAAAJgCAABkcnMv&#10;ZG93bnJldi54bWxQSwUGAAAAAAQABAD1AAAAigMAAAAA&#10;" path="m,94r88,l88,,,,,94xe" filled="f" strokeweight=".39917mm">
                    <v:path arrowok="t" o:connecttype="custom" o:connectlocs="0,7413;88,7413;88,7319;0,7319;0,7413" o:connectangles="0,0,0,0,0"/>
                  </v:shape>
                </v:group>
                <v:group id="Group 470" o:spid="_x0000_s1185" style="position:absolute;left:1713;top:-223;width:10676;height:8072" coordorigin="1713,-223" coordsize="1067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471" o:spid="_x0000_s1186" style="position:absolute;left:1713;top:-223;width:10676;height:8072;visibility:visible;mso-wrap-style:square;v-text-anchor:top" coordsize="10676,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UA&#10;AADcAAAADwAAAGRycy9kb3ducmV2LnhtbESPX0sDMRDE3wW/Q9iCbzapBVuuTYsIgi/+aa34ur2s&#10;l9PL5rysd9dvbwTBx2FmfsOst2NoVE9dqiNbmE0NKOIyuporC4eXu8slqCTIDpvIZOFECbab87M1&#10;Fi4OvKN+L5XKEE4FWvAibaF1Kj0FTNPYEmfvPXYBJcuu0q7DIcNDo6+MudYBa84LHlu69VR+7r+D&#10;hd1wNP3T/FU/f7wt5MsnktPDo7UXk/FmBUpolP/wX/veWViYOfyey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S7rxQAAANwAAAAPAAAAAAAAAAAAAAAAAJgCAABkcnMv&#10;ZG93bnJldi54bWxQSwUGAAAAAAQABAD1AAAAigMAAAAA&#10;" path="m10676,8071l10676,,,,,8071e" filled="f" strokeweight=".40469mm">
                    <v:path arrowok="t" o:connecttype="custom" o:connectlocs="10676,7848;10676,-223;0,-223;0,7848" o:connectangles="0,0,0,0"/>
                  </v:shape>
                </v:group>
                <v:group id="Group 468" o:spid="_x0000_s1187" style="position:absolute;left:7920;top:1008;width:2;height:3960" coordorigin="7920,1008" coordsize="2,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469" o:spid="_x0000_s1188" style="position:absolute;left:7920;top:1008;width:2;height:3960;visibility:visible;mso-wrap-style:square;v-text-anchor:top" coordsize="2,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AoMUA&#10;AADcAAAADwAAAGRycy9kb3ducmV2LnhtbESPQWvCQBSE7wX/w/IEb3Wj0Faiq6hUsBetUdHjI/tM&#10;QrJvQ3Y16b/vCoUeh5n5hpktOlOJBzWusKxgNIxAEKdWF5wpOB03rxMQziNrrCyTgh9ysJj3XmYY&#10;a9vygR6Jz0SAsItRQe59HUvp0pwMuqGtiYN3s41BH2STSd1gG+CmkuMoepcGCw4LOda0ziktk7tR&#10;gLZwm8n2vO+u7e6yKsvT1/fuU6lBv1tOQXjq/H/4r73VCj6iN3ie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CgxQAAANwAAAAPAAAAAAAAAAAAAAAAAJgCAABkcnMv&#10;ZG93bnJldi54bWxQSwUGAAAAAAQABAD1AAAAigMAAAAA&#10;" path="m,l,3960e" filled="f" strokecolor="#3c3" strokeweight="4.56pt">
                    <v:path arrowok="t" o:connecttype="custom" o:connectlocs="0,1008;0,4968" o:connectangles="0,0"/>
                  </v:shape>
                </v:group>
                <v:group id="Group 466" o:spid="_x0000_s1189" style="position:absolute;left:8640;top:1008;width:2;height:3960" coordorigin="8640,1008" coordsize="2,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467" o:spid="_x0000_s1190" style="position:absolute;left:8640;top:1008;width:2;height:3960;visibility:visible;mso-wrap-style:square;v-text-anchor:top" coordsize="2,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U+8QA&#10;AADcAAAADwAAAGRycy9kb3ducmV2LnhtbESPS2sCMRSF90L/Q7hCd5pYaLWjUdpCS5F2obZ1e5nc&#10;eWByMySpjv/eCIUuD+fxcRar3llxpBBbzxomYwWCuPSm5VrD1+51NAMRE7JB65k0nCnCankzWGBh&#10;/Ik3dNymWuQRjgVqaFLqCilj2ZDDOPYdcfYqHxymLEMtTcBTHndW3in1IB22nAkNdvTSUHnY/rrM&#10;tWpW3v+8fT9/rh8rZT/2VTiw1rfD/mkOIlGf/sN/7XejYaqmcD2Tj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lPvEAAAA3AAAAA8AAAAAAAAAAAAAAAAAmAIAAGRycy9k&#10;b3ducmV2LnhtbFBLBQYAAAAABAAEAPUAAACJAwAAAAA=&#10;" path="m,l,3960e" filled="f" strokecolor="#090" strokeweight="4.56pt">
                    <v:path arrowok="t" o:connecttype="custom" o:connectlocs="0,1008;0,4968" o:connectangles="0,0"/>
                  </v:shape>
                </v:group>
                <v:group id="Group 464" o:spid="_x0000_s1191" style="position:absolute;left:3601;top:-911;width:7440;height:1200" coordorigin="3601,-911" coordsize="744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465" o:spid="_x0000_s1192" style="position:absolute;left:3601;top:-911;width:7440;height:1200;visibility:visible;mso-wrap-style:square;v-text-anchor:top" coordsize="744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bL4A&#10;AADcAAAADwAAAGRycy9kb3ducmV2LnhtbESPzQrCMBCE74LvEFbwpmk9qK2mRQTBqz94Xpq1LTab&#10;2kStb28EweMwM98w67w3jXhS52rLCuJpBIK4sLrmUsH5tJssQTiPrLGxTAre5CDPhoM1ptq++EDP&#10;oy9FgLBLUUHlfZtK6YqKDLqpbYmDd7WdQR9kV0rd4SvATSNnUTSXBmsOCxW2tK2ouB0fRoEtzxf2&#10;s/p+Od2decexNvE8UWo86jcrEJ56/w//2nutYBEl8D0TjoDM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GPmy+AAAA3AAAAA8AAAAAAAAAAAAAAAAAmAIAAGRycy9kb3ducmV2&#10;LnhtbFBLBQYAAAAABAAEAPUAAACDAwAAAAA=&#10;" path="m,1200r7440,l7440,,,,,1200xe" stroked="f">
                    <v:path arrowok="t" o:connecttype="custom" o:connectlocs="0,289;7440,289;7440,-911;0,-911;0,289" o:connectangles="0,0,0,0,0"/>
                  </v:shape>
                </v:group>
                <v:group id="Group 462" o:spid="_x0000_s1193" style="position:absolute;left:3601;top:-911;width:7440;height:1200" coordorigin="3601,-911" coordsize="744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463" o:spid="_x0000_s1194" style="position:absolute;left:3601;top:-911;width:7440;height:1200;visibility:visible;mso-wrap-style:square;v-text-anchor:top" coordsize="744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cGsQA&#10;AADcAAAADwAAAGRycy9kb3ducmV2LnhtbESPQWvCQBSE74X+h+UVvOkmIrZGVymKoIcWtB48PrPP&#10;JDT7Nu6uMf57tyD0OMzMN8xs0ZlatOR8ZVlBOkhAEOdWV1woOPys+x8gfEDWWFsmBXfysJi/vsww&#10;0/bGO2r3oRARwj5DBWUITSalz0sy6Ae2IY7e2TqDIUpXSO3wFuGmlsMkGUuDFceFEhtalpT/7q9G&#10;wXp1ct/+0lo7rv1o236NJq47KtV76z6nIAJ14T/8bG+0gvc0hb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HBrEAAAA3AAAAA8AAAAAAAAAAAAAAAAAmAIAAGRycy9k&#10;b3ducmV2LnhtbFBLBQYAAAAABAAEAPUAAACJAwAAAAA=&#10;" path="m,1200r7440,l7440,,,,,1200xe" filled="f" strokecolor="#7e7e7e" strokeweight="1.56pt">
                    <v:path arrowok="t" o:connecttype="custom" o:connectlocs="0,289;7440,289;7440,-911;0,-911;0,289" o:connectangles="0,0,0,0,0"/>
                  </v:shape>
                </v:group>
                <v:group id="Group 460" o:spid="_x0000_s1195" style="position:absolute;left:5280;top:4488;width:428;height:360" coordorigin="5280,4488" coordsize="42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461" o:spid="_x0000_s1196" style="position:absolute;left:5280;top:4488;width:428;height:360;visibility:visible;mso-wrap-style:square;v-text-anchor:top" coordsize="4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gWcQA&#10;AADcAAAADwAAAGRycy9kb3ducmV2LnhtbESPT4vCMBTE74LfITxhb5qqi0o1iizrInryv8dH82yL&#10;zUtpslr99GZhweMwM79hJrPaFOJGlcstK+h2IhDEidU5pwr2u0V7BMJ5ZI2FZVLwIAezabMxwVjb&#10;O2/otvWpCBB2MSrIvC9jKV2SkUHXsSVx8C62MuiDrFKpK7wHuClkL4oG0mDOYSHDkr4ySq7bX6Og&#10;fP6ce3IQHVfr7zTRn4fhablZK/XRqudjEJ5q/w7/t5dawbDbh7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FnEAAAA3AAAAA8AAAAAAAAAAAAAAAAAmAIAAGRycy9k&#10;b3ducmV2LnhtbFBLBQYAAAAABAAEAPUAAACJAwAAAAA=&#10;" path="m,360r427,l427,,,,,360xe" stroked="f">
                    <v:path arrowok="t" o:connecttype="custom" o:connectlocs="0,4848;427,4848;427,4488;0,4488;0,4848" o:connectangles="0,0,0,0,0"/>
                  </v:shape>
                </v:group>
                <v:group id="Group 458" o:spid="_x0000_s1197" style="position:absolute;left:5280;top:4488;width:428;height:360" coordorigin="5280,4488" coordsize="42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459" o:spid="_x0000_s1198" style="position:absolute;left:5280;top:4488;width:428;height:360;visibility:visible;mso-wrap-style:square;v-text-anchor:top" coordsize="4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MVsMA&#10;AADcAAAADwAAAGRycy9kb3ducmV2LnhtbESP3YrCMBSE7wXfIRzBO01d3FWqUXRBt3fr3wMcmmNb&#10;bE5Kk9q6T78RBC+HmW+GWa47U4o71a6wrGAyjkAQp1YXnCm4nHejOQjnkTWWlknBgxysV/3eEmNt&#10;Wz7S/eQzEUrYxagg976KpXRpTgbd2FbEwbva2qAPss6krrEN5aaUH1H0JQ0WHBZyrOg7p/R2aoyC&#10;2W9zTNrLXzY7ULOdemuTn/1UqeGg2yxAeOr8O/yiEx24ySc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4MVsMAAADcAAAADwAAAAAAAAAAAAAAAACYAgAAZHJzL2Rv&#10;d25yZXYueG1sUEsFBgAAAAAEAAQA9QAAAIgDAAAAAA==&#10;" path="m,360r427,l427,,,,,360xe" filled="f" strokecolor="#039" strokeweight=".96pt">
                    <v:path arrowok="t" o:connecttype="custom" o:connectlocs="0,4848;427,4848;427,4488;0,4488;0,4848" o:connectangles="0,0,0,0,0"/>
                  </v:shape>
                </v:group>
                <v:group id="Group 456" o:spid="_x0000_s1199" style="position:absolute;left:7013;top:4368;width:428;height:360" coordorigin="7013,4368" coordsize="42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457" o:spid="_x0000_s1200" style="position:absolute;left:7013;top:4368;width:428;height:360;visibility:visible;mso-wrap-style:square;v-text-anchor:top" coordsize="4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mWsUA&#10;AADcAAAADwAAAGRycy9kb3ducmV2LnhtbESPT4vCMBTE74LfITzBm6bKYqVrFBFdZD35b3ePj+bZ&#10;FpuX0kTt+umNIHgcZuY3zGTWmFJcqXaFZQWDfgSCOLW64EzBYb/qjUE4j6yxtEwK/snBbNpuTTDR&#10;9sZbuu58JgKEXYIKcu+rREqX5mTQ9W1FHLyTrQ36IOtM6hpvAW5KOYyikTRYcFjIsaJFTul5dzEK&#10;qvvX31COop/vzTJL9ccx/l1vN0p1O838E4Snxr/Dr/ZaK4gHM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ZaxQAAANwAAAAPAAAAAAAAAAAAAAAAAJgCAABkcnMv&#10;ZG93bnJldi54bWxQSwUGAAAAAAQABAD1AAAAigMAAAAA&#10;" path="m,360r427,l427,,,,,360xe" stroked="f">
                    <v:path arrowok="t" o:connecttype="custom" o:connectlocs="0,4728;427,4728;427,4368;0,4368;0,4728" o:connectangles="0,0,0,0,0"/>
                  </v:shape>
                </v:group>
                <v:group id="Group 454" o:spid="_x0000_s1201" style="position:absolute;left:7013;top:4368;width:428;height:360" coordorigin="7013,4368" coordsize="42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455" o:spid="_x0000_s1202" style="position:absolute;left:7013;top:4368;width:428;height:360;visibility:visible;mso-wrap-style:square;v-text-anchor:top" coordsize="4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GU8QA&#10;AADcAAAADwAAAGRycy9kb3ducmV2LnhtbESP0WrCQBRE3wv9h+UW+qabiGibuoZWaM2bJvUDLtlr&#10;EszeDdmNSf16t1Do4zBzZphNOplWXKl3jWUF8TwCQVxa3XCl4PT9OXsB4TyyxtYyKfghB+n28WGD&#10;ibYj53QtfCVCCbsEFdTed4mUrqzJoJvbjjh4Z9sb9EH2ldQ9jqHctHIRRStpsOGwUGNHu5rKSzEY&#10;BevDkGfj6VatjzR8LL212f5rqdTz0/T+BsLT5P/Df3SmAxe/wu+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BlPEAAAA3AAAAA8AAAAAAAAAAAAAAAAAmAIAAGRycy9k&#10;b3ducmV2LnhtbFBLBQYAAAAABAAEAPUAAACJAwAAAAA=&#10;" path="m,360r427,l427,,,,,360xe" filled="f" strokecolor="#039" strokeweight=".96pt">
                    <v:path arrowok="t" o:connecttype="custom" o:connectlocs="0,4728;427,4728;427,4368;0,4368;0,4728" o:connectangles="0,0,0,0,0"/>
                  </v:shape>
                </v:group>
                <v:group id="Group 452" o:spid="_x0000_s1203" style="position:absolute;left:9547;top:3648;width:533;height:360" coordorigin="9547,3648" coordsize="53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453" o:spid="_x0000_s1204" style="position:absolute;left:9547;top:3648;width:533;height:360;visibility:visible;mso-wrap-style:square;v-text-anchor:top" coordsize="5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oS8IA&#10;AADcAAAADwAAAGRycy9kb3ducmV2LnhtbESPT4vCMBTE78J+h/CEvWmqh7V0jaKFBV1P/mHPj+bZ&#10;FJuXkkSt334jCB6HmfkNM1/2thU38qFxrGAyzkAQV043XCs4HX9GOYgQkTW2jknBgwIsFx+DORba&#10;3XlPt0OsRYJwKFCBibErpAyVIYth7Dri5J2dtxiT9LXUHu8Jbls5zbIvabHhtGCwo9JQdTlcrQL/&#10;J/OydW6Xb0xcb3N80OW3VOpz2K++QUTq4zv8am+0gtl0As8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ChLwgAAANwAAAAPAAAAAAAAAAAAAAAAAJgCAABkcnMvZG93&#10;bnJldi54bWxQSwUGAAAAAAQABAD1AAAAhwMAAAAA&#10;" path="m,360r533,l533,,,,,360xe" stroked="f">
                    <v:path arrowok="t" o:connecttype="custom" o:connectlocs="0,4008;533,4008;533,3648;0,3648;0,4008" o:connectangles="0,0,0,0,0"/>
                  </v:shape>
                </v:group>
                <v:group id="Group 450" o:spid="_x0000_s1205" style="position:absolute;left:9547;top:3648;width:533;height:360" coordorigin="9547,3648" coordsize="53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451" o:spid="_x0000_s1206" style="position:absolute;left:9547;top:3648;width:533;height:360;visibility:visible;mso-wrap-style:square;v-text-anchor:top" coordsize="5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lj8MA&#10;AADcAAAADwAAAGRycy9kb3ducmV2LnhtbESPQYvCMBSE78L+h/AW9iJruhVUqlHKgrAoCFphr4/m&#10;2RSbl9JErf/eCILHYWa+YRar3jbiSp2vHSv4GSUgiEuna64UHIv19wyED8gaG8ek4E4eVsuPwQIz&#10;7W68p+shVCJC2GeowITQZlL60pBFP3ItcfROrrMYouwqqTu8RbhtZJokE2mx5rhgsKVfQ+X5cLEK&#10;dmlR2LApKZ9t6+HWOD7l/b9SX599PgcRqA/v8Kv9pxVM0zE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lj8MAAADcAAAADwAAAAAAAAAAAAAAAACYAgAAZHJzL2Rv&#10;d25yZXYueG1sUEsFBgAAAAAEAAQA9QAAAIgDAAAAAA==&#10;" path="m,360r533,l533,,,,,360xe" filled="f" strokecolor="#039" strokeweight=".96pt">
                    <v:path arrowok="t" o:connecttype="custom" o:connectlocs="0,4008;533,4008;533,3648;0,3648;0,4008" o:connectangles="0,0,0,0,0"/>
                  </v:shape>
                </v:group>
                <v:group id="Group 448" o:spid="_x0000_s1207" style="position:absolute;left:10027;top:1728;width:533;height:360" coordorigin="10027,1728" coordsize="53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449" o:spid="_x0000_s1208" style="position:absolute;left:10027;top:1728;width:533;height:360;visibility:visible;mso-wrap-style:square;v-text-anchor:top" coordsize="5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uSMIA&#10;AADcAAAADwAAAGRycy9kb3ducmV2LnhtbESPQWsCMRSE74X+h/AKvdVshdplNYpdEKyeuornx+a5&#10;Wdy8LEnU9d83guBxmJlvmNlisJ24kA+tYwWfowwEce10y42C/W71kYMIEVlj55gU3CjAYv76MsNC&#10;uyv/0aWKjUgQDgUqMDH2hZShNmQxjFxPnLyj8xZjkr6R2uM1wW0nx1k2kRZbTgsGeyoN1afqbBX4&#10;g8zLzrltvjbx5zfHG502pVLvb8NyCiLSEJ/hR3utFXyPv+B+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y5IwgAAANwAAAAPAAAAAAAAAAAAAAAAAJgCAABkcnMvZG93&#10;bnJldi54bWxQSwUGAAAAAAQABAD1AAAAhwMAAAAA&#10;" path="m,360r533,l533,,,,,360xe" stroked="f">
                    <v:path arrowok="t" o:connecttype="custom" o:connectlocs="0,2088;533,2088;533,1728;0,1728;0,2088" o:connectangles="0,0,0,0,0"/>
                  </v:shape>
                </v:group>
                <v:group id="Group 446" o:spid="_x0000_s1209" style="position:absolute;left:10027;top:1728;width:533;height:360" coordorigin="10027,1728" coordsize="53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447" o:spid="_x0000_s1210" style="position:absolute;left:10027;top:1728;width:533;height:360;visibility:visible;mso-wrap-style:square;v-text-anchor:top" coordsize="5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jMMA&#10;AADcAAAADwAAAGRycy9kb3ducmV2LnhtbESPQYvCMBSE78L+h/CEvcia2oOWrlHKgrCsIGgFr4/m&#10;2RSbl9Jktf57Iwgeh5n5hlmuB9uKK/W+caxgNk1AEFdON1wrOJabrwyED8gaW8ek4E4e1quP0RJz&#10;7W68p+sh1CJC2OeowITQ5VL6ypBFP3UdcfTOrrcYouxrqXu8RbhtZZokc2mx4bhgsKMfQ9Xl8G8V&#10;7NKytOGvoiLbNpOtcXwuhpNSn+Oh+AYRaAjv8Kv9qxUs0g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jjMMAAADcAAAADwAAAAAAAAAAAAAAAACYAgAAZHJzL2Rv&#10;d25yZXYueG1sUEsFBgAAAAAEAAQA9QAAAIgDAAAAAA==&#10;" path="m,360r533,l533,,,,,360xe" filled="f" strokecolor="#039" strokeweight=".96pt">
                    <v:path arrowok="t" o:connecttype="custom" o:connectlocs="0,2088;533,2088;533,1728;0,1728;0,2088" o:connectangles="0,0,0,0,0"/>
                  </v:shape>
                </v:group>
                <w10:wrap anchorx="page"/>
              </v:group>
            </w:pict>
          </mc:Fallback>
        </mc:AlternateContent>
      </w:r>
      <w:r w:rsidR="00B04159">
        <w:rPr>
          <w:rFonts w:ascii="Arial"/>
          <w:b/>
          <w:color w:val="000413"/>
          <w:spacing w:val="2"/>
          <w:sz w:val="21"/>
        </w:rPr>
        <w:t>Md</w:t>
      </w:r>
      <w:r w:rsidR="00B04159">
        <w:rPr>
          <w:rFonts w:ascii="Arial"/>
          <w:b/>
          <w:color w:val="000413"/>
          <w:sz w:val="21"/>
        </w:rPr>
        <w:t xml:space="preserve"> </w:t>
      </w:r>
      <w:r w:rsidR="00B04159">
        <w:rPr>
          <w:rFonts w:ascii="Arial"/>
          <w:b/>
          <w:color w:val="000413"/>
          <w:spacing w:val="-9"/>
          <w:sz w:val="21"/>
        </w:rPr>
        <w:t xml:space="preserve"> </w:t>
      </w:r>
      <w:r w:rsidR="00B04159">
        <w:rPr>
          <w:rFonts w:ascii="Arial"/>
          <w:b/>
          <w:color w:val="000413"/>
          <w:sz w:val="21"/>
        </w:rPr>
        <w:t>@</w:t>
      </w:r>
      <w:r w:rsidR="00B04159">
        <w:rPr>
          <w:rFonts w:ascii="Arial"/>
          <w:b/>
          <w:color w:val="000413"/>
          <w:spacing w:val="-3"/>
          <w:sz w:val="21"/>
        </w:rPr>
        <w:t xml:space="preserve"> </w:t>
      </w:r>
      <w:r w:rsidR="00B04159">
        <w:rPr>
          <w:rFonts w:ascii="Arial"/>
          <w:b/>
          <w:color w:val="000413"/>
          <w:spacing w:val="-1"/>
          <w:sz w:val="21"/>
        </w:rPr>
        <w:t>1.2 lb/bu</w:t>
      </w:r>
      <w:r w:rsidR="00B04159">
        <w:rPr>
          <w:rFonts w:ascii="Arial"/>
          <w:b/>
          <w:color w:val="000413"/>
          <w:sz w:val="21"/>
        </w:rPr>
        <w:tab/>
        <w:t>170</w:t>
      </w:r>
      <w:r w:rsidR="00B04159">
        <w:rPr>
          <w:rFonts w:ascii="Arial"/>
          <w:b/>
          <w:color w:val="000413"/>
          <w:sz w:val="21"/>
        </w:rPr>
        <w:tab/>
        <w:t xml:space="preserve">205 </w:t>
      </w:r>
      <w:r w:rsidR="00B04159">
        <w:rPr>
          <w:rFonts w:ascii="Arial"/>
          <w:b/>
          <w:color w:val="000413"/>
          <w:sz w:val="21"/>
        </w:rPr>
        <w:tab/>
        <w:t>50</w:t>
      </w:r>
    </w:p>
    <w:p w14:paraId="71A5BCCD" w14:textId="77777777" w:rsidR="002F2E44" w:rsidRDefault="002F2E44">
      <w:pPr>
        <w:spacing w:before="9" w:line="130" w:lineRule="exact"/>
        <w:rPr>
          <w:sz w:val="13"/>
          <w:szCs w:val="13"/>
        </w:rPr>
      </w:pPr>
    </w:p>
    <w:p w14:paraId="7E48F83C" w14:textId="77777777" w:rsidR="002F2E44" w:rsidRDefault="002F2E44">
      <w:pPr>
        <w:spacing w:line="200" w:lineRule="exact"/>
        <w:rPr>
          <w:sz w:val="20"/>
          <w:szCs w:val="20"/>
        </w:rPr>
      </w:pPr>
    </w:p>
    <w:p w14:paraId="50680810" w14:textId="77777777" w:rsidR="002F2E44" w:rsidRDefault="002F2E44">
      <w:pPr>
        <w:spacing w:line="200" w:lineRule="exact"/>
        <w:rPr>
          <w:sz w:val="20"/>
          <w:szCs w:val="20"/>
        </w:rPr>
      </w:pPr>
    </w:p>
    <w:p w14:paraId="420A27CD" w14:textId="77777777" w:rsidR="002F2E44" w:rsidRDefault="002F2E44">
      <w:pPr>
        <w:spacing w:line="200" w:lineRule="exact"/>
        <w:rPr>
          <w:sz w:val="20"/>
          <w:szCs w:val="20"/>
        </w:rPr>
      </w:pPr>
    </w:p>
    <w:p w14:paraId="1AA5C315" w14:textId="77777777" w:rsidR="002F2E44" w:rsidRDefault="002F2E44">
      <w:pPr>
        <w:spacing w:line="200" w:lineRule="exact"/>
        <w:rPr>
          <w:sz w:val="20"/>
          <w:szCs w:val="20"/>
        </w:rPr>
      </w:pPr>
    </w:p>
    <w:p w14:paraId="6439CDC6" w14:textId="77777777" w:rsidR="002F2E44" w:rsidRDefault="002F2E44">
      <w:pPr>
        <w:spacing w:line="200" w:lineRule="exact"/>
        <w:rPr>
          <w:sz w:val="20"/>
          <w:szCs w:val="20"/>
        </w:rPr>
      </w:pPr>
    </w:p>
    <w:p w14:paraId="18981A45" w14:textId="77777777" w:rsidR="002F2E44" w:rsidRDefault="002F2E44">
      <w:pPr>
        <w:spacing w:line="200" w:lineRule="exact"/>
        <w:rPr>
          <w:sz w:val="20"/>
          <w:szCs w:val="20"/>
        </w:rPr>
      </w:pPr>
    </w:p>
    <w:p w14:paraId="1E348DC7" w14:textId="77777777" w:rsidR="002F2E44" w:rsidRDefault="002F2E44">
      <w:pPr>
        <w:spacing w:line="200" w:lineRule="exact"/>
        <w:rPr>
          <w:sz w:val="20"/>
          <w:szCs w:val="20"/>
        </w:rPr>
      </w:pPr>
    </w:p>
    <w:p w14:paraId="612FD46C" w14:textId="77777777" w:rsidR="002F2E44" w:rsidRDefault="00B04159">
      <w:pPr>
        <w:ind w:right="2819"/>
        <w:jc w:val="right"/>
        <w:rPr>
          <w:rFonts w:ascii="Arial" w:eastAsia="Arial" w:hAnsi="Arial" w:cs="Arial"/>
          <w:sz w:val="24"/>
          <w:szCs w:val="24"/>
        </w:rPr>
      </w:pPr>
      <w:r>
        <w:rPr>
          <w:rFonts w:ascii="Arial"/>
          <w:b/>
          <w:color w:val="003399"/>
          <w:sz w:val="24"/>
        </w:rPr>
        <w:t>42%</w:t>
      </w:r>
    </w:p>
    <w:p w14:paraId="02F517DE" w14:textId="77777777" w:rsidR="002F2E44" w:rsidRDefault="002F2E44">
      <w:pPr>
        <w:spacing w:before="4" w:line="200" w:lineRule="exact"/>
        <w:rPr>
          <w:sz w:val="20"/>
          <w:szCs w:val="20"/>
        </w:rPr>
      </w:pPr>
    </w:p>
    <w:p w14:paraId="0FA150F4" w14:textId="77777777" w:rsidR="002F2E44" w:rsidRDefault="002F2E44">
      <w:pPr>
        <w:spacing w:line="240" w:lineRule="exact"/>
        <w:rPr>
          <w:sz w:val="24"/>
          <w:szCs w:val="24"/>
        </w:rPr>
      </w:pPr>
    </w:p>
    <w:p w14:paraId="3AAB680D" w14:textId="77777777" w:rsidR="002F2E44" w:rsidRDefault="002F2E44">
      <w:pPr>
        <w:spacing w:line="240" w:lineRule="exact"/>
        <w:rPr>
          <w:sz w:val="24"/>
          <w:szCs w:val="24"/>
        </w:rPr>
      </w:pPr>
    </w:p>
    <w:p w14:paraId="5CC3892C" w14:textId="77777777" w:rsidR="002F2E44" w:rsidRDefault="002F2E44">
      <w:pPr>
        <w:spacing w:line="240" w:lineRule="exact"/>
        <w:rPr>
          <w:sz w:val="24"/>
          <w:szCs w:val="24"/>
        </w:rPr>
      </w:pPr>
    </w:p>
    <w:p w14:paraId="54723DA4" w14:textId="77777777" w:rsidR="002F2E44" w:rsidRDefault="002F2E44">
      <w:pPr>
        <w:spacing w:line="240" w:lineRule="exact"/>
        <w:rPr>
          <w:sz w:val="24"/>
          <w:szCs w:val="24"/>
        </w:rPr>
      </w:pPr>
    </w:p>
    <w:p w14:paraId="3DB3A28E" w14:textId="77777777" w:rsidR="002F2E44" w:rsidRDefault="002F2E44">
      <w:pPr>
        <w:spacing w:line="240" w:lineRule="exact"/>
        <w:rPr>
          <w:sz w:val="24"/>
          <w:szCs w:val="24"/>
        </w:rPr>
      </w:pPr>
    </w:p>
    <w:p w14:paraId="2F700398" w14:textId="77777777" w:rsidR="002F2E44" w:rsidRDefault="002F2E44">
      <w:pPr>
        <w:spacing w:line="240" w:lineRule="exact"/>
        <w:rPr>
          <w:sz w:val="24"/>
          <w:szCs w:val="24"/>
        </w:rPr>
      </w:pPr>
    </w:p>
    <w:p w14:paraId="7746A82C" w14:textId="77777777" w:rsidR="002F2E44" w:rsidRDefault="00B04159">
      <w:pPr>
        <w:ind w:left="6221" w:right="2465"/>
        <w:rPr>
          <w:rFonts w:ascii="Arial" w:eastAsia="Arial" w:hAnsi="Arial" w:cs="Arial"/>
          <w:sz w:val="24"/>
          <w:szCs w:val="24"/>
        </w:rPr>
      </w:pPr>
      <w:r>
        <w:rPr>
          <w:rFonts w:ascii="Arial"/>
          <w:b/>
          <w:color w:val="003399"/>
          <w:sz w:val="24"/>
        </w:rPr>
        <w:t>23%</w:t>
      </w:r>
    </w:p>
    <w:p w14:paraId="6CAE8489" w14:textId="77777777" w:rsidR="002F2E44" w:rsidRDefault="002F2E44">
      <w:pPr>
        <w:spacing w:before="5" w:line="200" w:lineRule="exact"/>
        <w:rPr>
          <w:sz w:val="20"/>
          <w:szCs w:val="20"/>
        </w:rPr>
      </w:pPr>
    </w:p>
    <w:p w14:paraId="7E1F72FA" w14:textId="77777777" w:rsidR="002F2E44" w:rsidRDefault="002F2E44">
      <w:pPr>
        <w:spacing w:line="240" w:lineRule="exact"/>
        <w:rPr>
          <w:sz w:val="24"/>
          <w:szCs w:val="24"/>
        </w:rPr>
      </w:pPr>
    </w:p>
    <w:p w14:paraId="178AE0BA" w14:textId="77777777" w:rsidR="002F2E44" w:rsidRDefault="00B04159">
      <w:pPr>
        <w:tabs>
          <w:tab w:val="left" w:pos="3700"/>
        </w:tabs>
        <w:ind w:left="1967"/>
        <w:rPr>
          <w:rFonts w:ascii="Arial" w:eastAsia="Arial" w:hAnsi="Arial" w:cs="Arial"/>
          <w:sz w:val="24"/>
          <w:szCs w:val="24"/>
        </w:rPr>
      </w:pPr>
      <w:r>
        <w:rPr>
          <w:rFonts w:ascii="Arial"/>
          <w:b/>
          <w:color w:val="003399"/>
          <w:position w:val="-11"/>
          <w:sz w:val="24"/>
        </w:rPr>
        <w:t>4%</w:t>
      </w:r>
      <w:r>
        <w:rPr>
          <w:rFonts w:ascii="Arial"/>
          <w:b/>
          <w:color w:val="003399"/>
          <w:position w:val="-11"/>
          <w:sz w:val="24"/>
        </w:rPr>
        <w:tab/>
      </w:r>
      <w:r>
        <w:rPr>
          <w:rFonts w:ascii="Arial"/>
          <w:b/>
          <w:color w:val="003399"/>
          <w:sz w:val="24"/>
        </w:rPr>
        <w:t>6%</w:t>
      </w:r>
    </w:p>
    <w:p w14:paraId="45DBF572" w14:textId="77777777" w:rsidR="002F2E44" w:rsidRDefault="002F2E44">
      <w:pPr>
        <w:spacing w:line="360" w:lineRule="exact"/>
        <w:rPr>
          <w:sz w:val="36"/>
          <w:szCs w:val="36"/>
        </w:rPr>
      </w:pPr>
    </w:p>
    <w:p w14:paraId="2263E0E5" w14:textId="77777777" w:rsidR="002F2E44" w:rsidRDefault="002F2E44">
      <w:pPr>
        <w:spacing w:line="360" w:lineRule="exact"/>
        <w:rPr>
          <w:sz w:val="36"/>
          <w:szCs w:val="36"/>
        </w:rPr>
      </w:pPr>
    </w:p>
    <w:p w14:paraId="6CB779CB" w14:textId="77777777" w:rsidR="002F2E44" w:rsidRDefault="002F2E44">
      <w:pPr>
        <w:spacing w:before="7" w:line="380" w:lineRule="exact"/>
        <w:rPr>
          <w:sz w:val="38"/>
          <w:szCs w:val="38"/>
        </w:rPr>
      </w:pPr>
    </w:p>
    <w:p w14:paraId="55C86152" w14:textId="77777777" w:rsidR="002F2E44" w:rsidRDefault="00B04159">
      <w:pPr>
        <w:tabs>
          <w:tab w:val="left" w:pos="1287"/>
          <w:tab w:val="left" w:pos="2444"/>
          <w:tab w:val="left" w:pos="3683"/>
          <w:tab w:val="left" w:pos="4922"/>
          <w:tab w:val="left" w:pos="6160"/>
          <w:tab w:val="left" w:pos="7398"/>
        </w:tabs>
        <w:ind w:left="130"/>
        <w:rPr>
          <w:rFonts w:ascii="Arial" w:eastAsia="Arial" w:hAnsi="Arial" w:cs="Arial"/>
          <w:sz w:val="30"/>
          <w:szCs w:val="30"/>
        </w:rPr>
      </w:pPr>
      <w:r>
        <w:rPr>
          <w:rFonts w:ascii="Arial"/>
          <w:b/>
          <w:w w:val="95"/>
          <w:sz w:val="30"/>
        </w:rPr>
        <w:t>0</w:t>
      </w:r>
      <w:r>
        <w:rPr>
          <w:rFonts w:ascii="Arial"/>
          <w:b/>
          <w:w w:val="95"/>
          <w:sz w:val="30"/>
        </w:rPr>
        <w:tab/>
      </w:r>
      <w:r>
        <w:rPr>
          <w:rFonts w:ascii="Arial"/>
          <w:b/>
          <w:spacing w:val="-4"/>
          <w:w w:val="95"/>
          <w:sz w:val="30"/>
        </w:rPr>
        <w:t>50</w:t>
      </w:r>
      <w:r>
        <w:rPr>
          <w:rFonts w:ascii="Arial"/>
          <w:b/>
          <w:spacing w:val="-4"/>
          <w:w w:val="95"/>
          <w:sz w:val="30"/>
        </w:rPr>
        <w:tab/>
      </w:r>
      <w:r>
        <w:rPr>
          <w:rFonts w:ascii="Arial"/>
          <w:b/>
          <w:spacing w:val="3"/>
          <w:w w:val="95"/>
          <w:sz w:val="30"/>
        </w:rPr>
        <w:t>100</w:t>
      </w:r>
      <w:r>
        <w:rPr>
          <w:rFonts w:ascii="Arial"/>
          <w:b/>
          <w:spacing w:val="3"/>
          <w:w w:val="95"/>
          <w:sz w:val="30"/>
        </w:rPr>
        <w:tab/>
        <w:t>150</w:t>
      </w:r>
      <w:r>
        <w:rPr>
          <w:rFonts w:ascii="Arial"/>
          <w:b/>
          <w:spacing w:val="3"/>
          <w:w w:val="95"/>
          <w:sz w:val="30"/>
        </w:rPr>
        <w:tab/>
        <w:t>200</w:t>
      </w:r>
      <w:r>
        <w:rPr>
          <w:rFonts w:ascii="Arial"/>
          <w:b/>
          <w:spacing w:val="3"/>
          <w:w w:val="95"/>
          <w:sz w:val="30"/>
        </w:rPr>
        <w:tab/>
        <w:t>250</w:t>
      </w:r>
      <w:r>
        <w:rPr>
          <w:rFonts w:ascii="Arial"/>
          <w:b/>
          <w:spacing w:val="3"/>
          <w:w w:val="95"/>
          <w:sz w:val="30"/>
        </w:rPr>
        <w:tab/>
        <w:t>300</w:t>
      </w:r>
    </w:p>
    <w:p w14:paraId="034A7B4E" w14:textId="77777777" w:rsidR="002F2E44" w:rsidRDefault="002F2E44">
      <w:pPr>
        <w:rPr>
          <w:rFonts w:ascii="Arial" w:eastAsia="Arial" w:hAnsi="Arial" w:cs="Arial"/>
          <w:sz w:val="30"/>
          <w:szCs w:val="30"/>
        </w:rPr>
        <w:sectPr w:rsidR="002F2E44">
          <w:type w:val="continuous"/>
          <w:pgSz w:w="14400" w:h="10800" w:orient="landscape"/>
          <w:pgMar w:top="1340" w:right="1040" w:bottom="280" w:left="1000" w:header="720" w:footer="720" w:gutter="0"/>
          <w:cols w:num="2" w:space="720" w:equalWidth="0">
            <w:col w:w="2316" w:space="40"/>
            <w:col w:w="10004"/>
          </w:cols>
        </w:sectPr>
      </w:pPr>
    </w:p>
    <w:p w14:paraId="5B69241E" w14:textId="536501D7" w:rsidR="002F2E44" w:rsidRDefault="00756B30">
      <w:pPr>
        <w:spacing w:before="9" w:line="200" w:lineRule="exact"/>
        <w:rPr>
          <w:sz w:val="20"/>
          <w:szCs w:val="20"/>
        </w:rPr>
      </w:pPr>
      <w:r>
        <w:rPr>
          <w:noProof/>
        </w:rPr>
        <mc:AlternateContent>
          <mc:Choice Requires="wpg">
            <w:drawing>
              <wp:anchor distT="0" distB="0" distL="114300" distR="114300" simplePos="0" relativeHeight="251638784" behindDoc="1" locked="0" layoutInCell="1" allowOverlap="1" wp14:anchorId="233780C3" wp14:editId="1DE7744A">
                <wp:simplePos x="0" y="0"/>
                <wp:positionH relativeFrom="page">
                  <wp:posOffset>162560</wp:posOffset>
                </wp:positionH>
                <wp:positionV relativeFrom="page">
                  <wp:posOffset>-5715</wp:posOffset>
                </wp:positionV>
                <wp:extent cx="8818880" cy="774700"/>
                <wp:effectExtent l="0" t="0" r="20320" b="6350"/>
                <wp:wrapNone/>
                <wp:docPr id="53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8880" cy="774700"/>
                          <a:chOff x="256" y="-10"/>
                          <a:chExt cx="13888" cy="1220"/>
                        </a:xfrm>
                      </wpg:grpSpPr>
                      <wpg:grpSp>
                        <wpg:cNvPr id="539" name="Group 443"/>
                        <wpg:cNvGrpSpPr>
                          <a:grpSpLocks/>
                        </wpg:cNvGrpSpPr>
                        <wpg:grpSpPr bwMode="auto">
                          <a:xfrm>
                            <a:off x="266" y="0"/>
                            <a:ext cx="13868" cy="1200"/>
                            <a:chOff x="266" y="0"/>
                            <a:chExt cx="13868" cy="1200"/>
                          </a:xfrm>
                        </wpg:grpSpPr>
                        <wps:wsp>
                          <wps:cNvPr id="540" name="Freeform 444"/>
                          <wps:cNvSpPr>
                            <a:spLocks/>
                          </wps:cNvSpPr>
                          <wps:spPr bwMode="auto">
                            <a:xfrm>
                              <a:off x="266" y="0"/>
                              <a:ext cx="13868" cy="1200"/>
                            </a:xfrm>
                            <a:custGeom>
                              <a:avLst/>
                              <a:gdLst>
                                <a:gd name="T0" fmla="+- 0 266 266"/>
                                <a:gd name="T1" fmla="*/ T0 w 13868"/>
                                <a:gd name="T2" fmla="*/ 1200 h 1200"/>
                                <a:gd name="T3" fmla="+- 0 14134 266"/>
                                <a:gd name="T4" fmla="*/ T3 w 13868"/>
                                <a:gd name="T5" fmla="*/ 1200 h 1200"/>
                                <a:gd name="T6" fmla="+- 0 14134 266"/>
                                <a:gd name="T7" fmla="*/ T6 w 13868"/>
                                <a:gd name="T8" fmla="*/ 0 h 1200"/>
                                <a:gd name="T9" fmla="+- 0 266 266"/>
                                <a:gd name="T10" fmla="*/ T9 w 13868"/>
                                <a:gd name="T11" fmla="*/ 0 h 1200"/>
                                <a:gd name="T12" fmla="+- 0 266 266"/>
                                <a:gd name="T13" fmla="*/ T12 w 13868"/>
                                <a:gd name="T14" fmla="*/ 1200 h 1200"/>
                              </a:gdLst>
                              <a:ahLst/>
                              <a:cxnLst>
                                <a:cxn ang="0">
                                  <a:pos x="T1" y="T2"/>
                                </a:cxn>
                                <a:cxn ang="0">
                                  <a:pos x="T4" y="T5"/>
                                </a:cxn>
                                <a:cxn ang="0">
                                  <a:pos x="T7" y="T8"/>
                                </a:cxn>
                                <a:cxn ang="0">
                                  <a:pos x="T10" y="T11"/>
                                </a:cxn>
                                <a:cxn ang="0">
                                  <a:pos x="T13" y="T14"/>
                                </a:cxn>
                              </a:cxnLst>
                              <a:rect l="0" t="0" r="r" b="b"/>
                              <a:pathLst>
                                <a:path w="13868" h="1200">
                                  <a:moveTo>
                                    <a:pt x="0" y="1200"/>
                                  </a:moveTo>
                                  <a:lnTo>
                                    <a:pt x="13868" y="1200"/>
                                  </a:lnTo>
                                  <a:lnTo>
                                    <a:pt x="13868" y="0"/>
                                  </a:lnTo>
                                  <a:lnTo>
                                    <a:pt x="0" y="0"/>
                                  </a:lnTo>
                                  <a:lnTo>
                                    <a:pt x="0" y="1200"/>
                                  </a:lnTo>
                                  <a:close/>
                                </a:path>
                              </a:pathLst>
                            </a:custGeom>
                            <a:solidFill>
                              <a:srgbClr val="EAEAEA"/>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441"/>
                        <wpg:cNvGrpSpPr>
                          <a:grpSpLocks/>
                        </wpg:cNvGrpSpPr>
                        <wpg:grpSpPr bwMode="auto">
                          <a:xfrm>
                            <a:off x="266" y="0"/>
                            <a:ext cx="13868" cy="1200"/>
                            <a:chOff x="266" y="0"/>
                            <a:chExt cx="13868" cy="1200"/>
                          </a:xfrm>
                        </wpg:grpSpPr>
                        <wps:wsp>
                          <wps:cNvPr id="542" name="Freeform 442"/>
                          <wps:cNvSpPr>
                            <a:spLocks/>
                          </wps:cNvSpPr>
                          <wps:spPr bwMode="auto">
                            <a:xfrm>
                              <a:off x="266" y="0"/>
                              <a:ext cx="13868" cy="1200"/>
                            </a:xfrm>
                            <a:custGeom>
                              <a:avLst/>
                              <a:gdLst>
                                <a:gd name="T0" fmla="+- 0 266 266"/>
                                <a:gd name="T1" fmla="*/ T0 w 13868"/>
                                <a:gd name="T2" fmla="*/ 1200 h 1200"/>
                                <a:gd name="T3" fmla="+- 0 14134 266"/>
                                <a:gd name="T4" fmla="*/ T3 w 13868"/>
                                <a:gd name="T5" fmla="*/ 1200 h 1200"/>
                                <a:gd name="T6" fmla="+- 0 14134 266"/>
                                <a:gd name="T7" fmla="*/ T6 w 13868"/>
                                <a:gd name="T8" fmla="*/ 0 h 1200"/>
                                <a:gd name="T9" fmla="+- 0 266 266"/>
                                <a:gd name="T10" fmla="*/ T9 w 13868"/>
                                <a:gd name="T11" fmla="*/ 0 h 1200"/>
                                <a:gd name="T12" fmla="+- 0 266 266"/>
                                <a:gd name="T13" fmla="*/ T12 w 13868"/>
                                <a:gd name="T14" fmla="*/ 1200 h 1200"/>
                              </a:gdLst>
                              <a:ahLst/>
                              <a:cxnLst>
                                <a:cxn ang="0">
                                  <a:pos x="T1" y="T2"/>
                                </a:cxn>
                                <a:cxn ang="0">
                                  <a:pos x="T4" y="T5"/>
                                </a:cxn>
                                <a:cxn ang="0">
                                  <a:pos x="T7" y="T8"/>
                                </a:cxn>
                                <a:cxn ang="0">
                                  <a:pos x="T10" y="T11"/>
                                </a:cxn>
                                <a:cxn ang="0">
                                  <a:pos x="T13" y="T14"/>
                                </a:cxn>
                              </a:cxnLst>
                              <a:rect l="0" t="0" r="r" b="b"/>
                              <a:pathLst>
                                <a:path w="13868" h="1200">
                                  <a:moveTo>
                                    <a:pt x="0" y="1200"/>
                                  </a:moveTo>
                                  <a:lnTo>
                                    <a:pt x="13868" y="1200"/>
                                  </a:lnTo>
                                  <a:lnTo>
                                    <a:pt x="13868" y="0"/>
                                  </a:lnTo>
                                  <a:lnTo>
                                    <a:pt x="0" y="0"/>
                                  </a:lnTo>
                                  <a:lnTo>
                                    <a:pt x="0" y="1200"/>
                                  </a:lnTo>
                                  <a:close/>
                                </a:path>
                              </a:pathLst>
                            </a:custGeom>
                            <a:noFill/>
                            <a:ln w="9144">
                              <a:solidFill>
                                <a:srgbClr val="FFFF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5BB93" id="Group 440" o:spid="_x0000_s1026" style="position:absolute;margin-left:12.8pt;margin-top:-.45pt;width:694.4pt;height:61pt;z-index:-251677696;mso-position-horizontal-relative:page;mso-position-vertical-relative:page" coordorigin="256,-10" coordsize="1388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">
                <v:group id="Group 443" o:spid="_x0000_s1027" style="position:absolute;left:266;width:13868;height:1200" coordorigin="266" coordsize="13868,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44" o:spid="_x0000_s1028" style="position:absolute;left:266;width:13868;height:1200;visibility:visible;mso-wrap-style:square;v-text-anchor:top" coordsize="1386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jcEA&#10;AADcAAAADwAAAGRycy9kb3ducmV2LnhtbERPz2vCMBS+D/wfwhvstqaVbkjXKCIMPGqdeH00b21n&#10;8lKSzHb+9cthsOPH97vezNaIG/kwOFZQZDkI4tbpgTsFH6f35xWIEJE1Gsek4IcCbNaLhxor7SY+&#10;0q2JnUghHCpU0Mc4VlKGtieLIXMjceI+nbcYE/Sd1B6nFG6NXOb5q7Q4cGrocaRdT+21+bYKvrC8&#10;TFsqvJmKw9mfrsVyvhulnh7n7RuISHP8F/+591rBS5nmpzPp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1f43BAAAA3AAAAA8AAAAAAAAAAAAAAAAAmAIAAGRycy9kb3du&#10;cmV2LnhtbFBLBQYAAAAABAAEAPUAAACGAwAAAAA=&#10;" path="m,1200r13868,l13868,,,,,1200xe" fillcolor="#eaeaea" stroked="f">
                    <v:path arrowok="t" o:connecttype="custom" o:connectlocs="0,1200;13868,1200;13868,0;0,0;0,1200" o:connectangles="0,0,0,0,0"/>
                  </v:shape>
                </v:group>
                <v:group id="Group 441" o:spid="_x0000_s1029" style="position:absolute;left:266;width:13868;height:1200" coordorigin="266" coordsize="13868,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42" o:spid="_x0000_s1030" style="position:absolute;left:266;width:13868;height:1200;visibility:visible;mso-wrap-style:square;v-text-anchor:top" coordsize="1386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hJMYA&#10;AADcAAAADwAAAGRycy9kb3ducmV2LnhtbESPQWvCQBSE7wX/w/KEXopuKq1odJUiWCxIMSrq8ZF9&#10;JsHs25DdJvHfd4VCj8PMfMPMl50pRUO1KywreB1GIIhTqwvOFBwP68EEhPPIGkvLpOBODpaL3tMc&#10;Y21bTqjZ+0wECLsYFeTeV7GULs3JoBvaijh4V1sb9EHWmdQ1tgFuSjmKorE0WHBYyLGiVU7pbf9j&#10;FJx3L8ll8/mVTNukueP2e4wni0o997uPGQhPnf8P/7U3WsH72wge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hJMYAAADcAAAADwAAAAAAAAAAAAAAAACYAgAAZHJz&#10;L2Rvd25yZXYueG1sUEsFBgAAAAAEAAQA9QAAAIsDAAAAAA==&#10;" path="m,1200r13868,l13868,,,,,1200xe" filled="f" strokecolor="white" strokeweight=".72pt">
                    <v:path arrowok="t" o:connecttype="custom" o:connectlocs="0,1200;13868,1200;13868,0;0,0;0,1200" o:connectangles="0,0,0,0,0"/>
                  </v:shape>
                </v:group>
                <w10:wrap anchorx="page" anchory="page"/>
              </v:group>
            </w:pict>
          </mc:Fallback>
        </mc:AlternateContent>
      </w:r>
    </w:p>
    <w:p w14:paraId="6B9B895C" w14:textId="77777777" w:rsidR="002F2E44" w:rsidRDefault="00B04159">
      <w:pPr>
        <w:spacing w:before="68"/>
        <w:ind w:left="215"/>
        <w:jc w:val="center"/>
        <w:rPr>
          <w:rFonts w:ascii="Arial" w:eastAsia="Arial" w:hAnsi="Arial" w:cs="Arial"/>
          <w:sz w:val="30"/>
          <w:szCs w:val="30"/>
        </w:rPr>
      </w:pPr>
      <w:r>
        <w:rPr>
          <w:rFonts w:ascii="Arial"/>
          <w:b/>
          <w:spacing w:val="1"/>
          <w:w w:val="95"/>
          <w:sz w:val="30"/>
        </w:rPr>
        <w:t>Fert.</w:t>
      </w:r>
      <w:r>
        <w:rPr>
          <w:rFonts w:ascii="Arial"/>
          <w:b/>
          <w:spacing w:val="8"/>
          <w:w w:val="95"/>
          <w:sz w:val="30"/>
        </w:rPr>
        <w:t xml:space="preserve"> </w:t>
      </w:r>
      <w:r>
        <w:rPr>
          <w:rFonts w:ascii="Arial"/>
          <w:b/>
          <w:spacing w:val="-6"/>
          <w:w w:val="95"/>
          <w:sz w:val="30"/>
        </w:rPr>
        <w:t>N,</w:t>
      </w:r>
      <w:r>
        <w:rPr>
          <w:rFonts w:ascii="Arial"/>
          <w:b/>
          <w:spacing w:val="9"/>
          <w:w w:val="95"/>
          <w:sz w:val="30"/>
        </w:rPr>
        <w:t xml:space="preserve"> </w:t>
      </w:r>
      <w:r>
        <w:rPr>
          <w:rFonts w:ascii="Arial"/>
          <w:b/>
          <w:spacing w:val="2"/>
          <w:w w:val="95"/>
          <w:sz w:val="30"/>
        </w:rPr>
        <w:t>lbs</w:t>
      </w:r>
      <w:r>
        <w:rPr>
          <w:rFonts w:ascii="Arial"/>
          <w:b/>
          <w:spacing w:val="-4"/>
          <w:w w:val="95"/>
          <w:sz w:val="30"/>
        </w:rPr>
        <w:t xml:space="preserve"> </w:t>
      </w:r>
      <w:r>
        <w:rPr>
          <w:rFonts w:ascii="Arial"/>
          <w:b/>
          <w:spacing w:val="3"/>
          <w:w w:val="95"/>
          <w:sz w:val="30"/>
        </w:rPr>
        <w:t>N/ac</w:t>
      </w:r>
    </w:p>
    <w:p w14:paraId="48F185EF" w14:textId="77777777" w:rsidR="002F2E44" w:rsidRDefault="002F2E44">
      <w:pPr>
        <w:spacing w:before="9" w:line="120" w:lineRule="exact"/>
        <w:rPr>
          <w:sz w:val="12"/>
          <w:szCs w:val="12"/>
        </w:rPr>
      </w:pPr>
    </w:p>
    <w:p w14:paraId="74ABF0DF" w14:textId="77777777" w:rsidR="002F2E44" w:rsidRDefault="002F2E44">
      <w:pPr>
        <w:spacing w:line="200" w:lineRule="exact"/>
        <w:rPr>
          <w:sz w:val="20"/>
          <w:szCs w:val="20"/>
        </w:rPr>
      </w:pPr>
    </w:p>
    <w:p w14:paraId="03448D0E" w14:textId="77777777" w:rsidR="002F2E44" w:rsidRDefault="00B04159">
      <w:pPr>
        <w:tabs>
          <w:tab w:val="left" w:pos="7497"/>
        </w:tabs>
        <w:spacing w:before="76"/>
        <w:ind w:left="3359"/>
        <w:rPr>
          <w:rFonts w:ascii="Arial" w:eastAsia="Arial" w:hAnsi="Arial" w:cs="Arial"/>
          <w:sz w:val="23"/>
          <w:szCs w:val="23"/>
        </w:rPr>
      </w:pPr>
      <w:r>
        <w:rPr>
          <w:rFonts w:ascii="Arial"/>
          <w:b/>
          <w:spacing w:val="-2"/>
          <w:w w:val="95"/>
          <w:sz w:val="23"/>
        </w:rPr>
        <w:t>Corn</w:t>
      </w:r>
      <w:r>
        <w:rPr>
          <w:rFonts w:ascii="Arial"/>
          <w:b/>
          <w:spacing w:val="2"/>
          <w:w w:val="95"/>
          <w:sz w:val="23"/>
        </w:rPr>
        <w:t xml:space="preserve"> </w:t>
      </w:r>
      <w:r>
        <w:rPr>
          <w:rFonts w:ascii="Arial"/>
          <w:b/>
          <w:spacing w:val="-5"/>
          <w:w w:val="95"/>
          <w:sz w:val="23"/>
        </w:rPr>
        <w:t>Grain</w:t>
      </w:r>
      <w:r>
        <w:rPr>
          <w:rFonts w:ascii="Arial"/>
          <w:b/>
          <w:spacing w:val="2"/>
          <w:w w:val="95"/>
          <w:sz w:val="23"/>
        </w:rPr>
        <w:t xml:space="preserve"> </w:t>
      </w:r>
      <w:r>
        <w:rPr>
          <w:rFonts w:ascii="Arial"/>
          <w:b/>
          <w:spacing w:val="-4"/>
          <w:w w:val="95"/>
          <w:sz w:val="23"/>
        </w:rPr>
        <w:t>Yield</w:t>
      </w:r>
      <w:r>
        <w:rPr>
          <w:rFonts w:ascii="Arial"/>
          <w:b/>
          <w:spacing w:val="-4"/>
          <w:w w:val="95"/>
          <w:sz w:val="23"/>
        </w:rPr>
        <w:tab/>
      </w:r>
      <w:r>
        <w:rPr>
          <w:rFonts w:ascii="Arial"/>
          <w:b/>
          <w:spacing w:val="-3"/>
          <w:w w:val="95"/>
          <w:sz w:val="23"/>
        </w:rPr>
        <w:t>Fall</w:t>
      </w:r>
      <w:r>
        <w:rPr>
          <w:rFonts w:ascii="Arial"/>
          <w:b/>
          <w:spacing w:val="9"/>
          <w:w w:val="95"/>
          <w:sz w:val="23"/>
        </w:rPr>
        <w:t xml:space="preserve"> </w:t>
      </w:r>
      <w:r>
        <w:rPr>
          <w:rFonts w:ascii="Arial"/>
          <w:b/>
          <w:spacing w:val="-4"/>
          <w:w w:val="95"/>
          <w:sz w:val="23"/>
        </w:rPr>
        <w:t>Soil</w:t>
      </w:r>
      <w:r>
        <w:rPr>
          <w:rFonts w:ascii="Arial"/>
          <w:b/>
          <w:spacing w:val="-12"/>
          <w:w w:val="95"/>
          <w:sz w:val="23"/>
        </w:rPr>
        <w:t xml:space="preserve"> </w:t>
      </w:r>
      <w:r>
        <w:rPr>
          <w:rFonts w:ascii="Arial"/>
          <w:b/>
          <w:spacing w:val="-1"/>
          <w:w w:val="95"/>
          <w:sz w:val="23"/>
        </w:rPr>
        <w:t>NO3</w:t>
      </w:r>
      <w:r>
        <w:rPr>
          <w:rFonts w:ascii="Arial"/>
          <w:b/>
          <w:spacing w:val="-7"/>
          <w:w w:val="95"/>
          <w:sz w:val="23"/>
        </w:rPr>
        <w:t xml:space="preserve"> </w:t>
      </w:r>
      <w:r>
        <w:rPr>
          <w:rFonts w:ascii="Arial"/>
          <w:b/>
          <w:w w:val="95"/>
          <w:sz w:val="23"/>
        </w:rPr>
        <w:t>0-3</w:t>
      </w:r>
      <w:r>
        <w:rPr>
          <w:rFonts w:ascii="Arial"/>
          <w:b/>
          <w:spacing w:val="-8"/>
          <w:w w:val="95"/>
          <w:sz w:val="23"/>
        </w:rPr>
        <w:t xml:space="preserve"> </w:t>
      </w:r>
      <w:r>
        <w:rPr>
          <w:rFonts w:ascii="Arial"/>
          <w:b/>
          <w:spacing w:val="-4"/>
          <w:w w:val="95"/>
          <w:sz w:val="23"/>
        </w:rPr>
        <w:t>ft</w:t>
      </w:r>
    </w:p>
    <w:p w14:paraId="77E4173E" w14:textId="77777777" w:rsidR="002F2E44" w:rsidRDefault="002F2E44">
      <w:pPr>
        <w:rPr>
          <w:rFonts w:ascii="Arial" w:eastAsia="Arial" w:hAnsi="Arial" w:cs="Arial"/>
          <w:sz w:val="23"/>
          <w:szCs w:val="23"/>
        </w:rPr>
        <w:sectPr w:rsidR="002F2E44">
          <w:type w:val="continuous"/>
          <w:pgSz w:w="14400" w:h="10800" w:orient="landscape"/>
          <w:pgMar w:top="1340" w:right="1040" w:bottom="280" w:left="1000" w:header="720" w:footer="720" w:gutter="0"/>
          <w:cols w:space="720"/>
        </w:sectPr>
      </w:pPr>
    </w:p>
    <w:p w14:paraId="045C9878" w14:textId="3A3209C7" w:rsidR="002F2E44" w:rsidRDefault="00756B30">
      <w:pPr>
        <w:spacing w:before="48"/>
        <w:ind w:left="102"/>
        <w:rPr>
          <w:rFonts w:ascii="Arial" w:eastAsia="Arial" w:hAnsi="Arial" w:cs="Arial"/>
          <w:sz w:val="32"/>
          <w:szCs w:val="32"/>
        </w:rPr>
      </w:pPr>
      <w:r>
        <w:rPr>
          <w:noProof/>
        </w:rPr>
        <mc:AlternateContent>
          <mc:Choice Requires="wpg">
            <w:drawing>
              <wp:anchor distT="0" distB="0" distL="114300" distR="114300" simplePos="0" relativeHeight="251641856" behindDoc="1" locked="0" layoutInCell="1" allowOverlap="1" wp14:anchorId="23538FFC" wp14:editId="09486AB3">
                <wp:simplePos x="0" y="0"/>
                <wp:positionH relativeFrom="page">
                  <wp:posOffset>452755</wp:posOffset>
                </wp:positionH>
                <wp:positionV relativeFrom="paragraph">
                  <wp:posOffset>-3810</wp:posOffset>
                </wp:positionV>
                <wp:extent cx="8315325" cy="542925"/>
                <wp:effectExtent l="0" t="0" r="9525" b="9525"/>
                <wp:wrapNone/>
                <wp:docPr id="53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5325" cy="542925"/>
                          <a:chOff x="713" y="-7"/>
                          <a:chExt cx="13095" cy="855"/>
                        </a:xfrm>
                      </wpg:grpSpPr>
                      <wpg:grpSp>
                        <wpg:cNvPr id="534" name="Group 438"/>
                        <wpg:cNvGrpSpPr>
                          <a:grpSpLocks/>
                        </wpg:cNvGrpSpPr>
                        <wpg:grpSpPr bwMode="auto">
                          <a:xfrm>
                            <a:off x="720" y="0"/>
                            <a:ext cx="13080" cy="840"/>
                            <a:chOff x="720" y="0"/>
                            <a:chExt cx="13080" cy="840"/>
                          </a:xfrm>
                        </wpg:grpSpPr>
                        <wps:wsp>
                          <wps:cNvPr id="535" name="Freeform 439"/>
                          <wps:cNvSpPr>
                            <a:spLocks/>
                          </wps:cNvSpPr>
                          <wps:spPr bwMode="auto">
                            <a:xfrm>
                              <a:off x="720" y="0"/>
                              <a:ext cx="13080" cy="840"/>
                            </a:xfrm>
                            <a:custGeom>
                              <a:avLst/>
                              <a:gdLst>
                                <a:gd name="T0" fmla="+- 0 720 720"/>
                                <a:gd name="T1" fmla="*/ T0 w 13080"/>
                                <a:gd name="T2" fmla="*/ 840 h 840"/>
                                <a:gd name="T3" fmla="+- 0 13800 720"/>
                                <a:gd name="T4" fmla="*/ T3 w 13080"/>
                                <a:gd name="T5" fmla="*/ 840 h 840"/>
                                <a:gd name="T6" fmla="+- 0 13800 720"/>
                                <a:gd name="T7" fmla="*/ T6 w 13080"/>
                                <a:gd name="T8" fmla="*/ 0 h 840"/>
                                <a:gd name="T9" fmla="+- 0 720 720"/>
                                <a:gd name="T10" fmla="*/ T9 w 13080"/>
                                <a:gd name="T11" fmla="*/ 0 h 840"/>
                                <a:gd name="T12" fmla="+- 0 720 720"/>
                                <a:gd name="T13" fmla="*/ T12 w 13080"/>
                                <a:gd name="T14" fmla="*/ 840 h 840"/>
                              </a:gdLst>
                              <a:ahLst/>
                              <a:cxnLst>
                                <a:cxn ang="0">
                                  <a:pos x="T1" y="T2"/>
                                </a:cxn>
                                <a:cxn ang="0">
                                  <a:pos x="T4" y="T5"/>
                                </a:cxn>
                                <a:cxn ang="0">
                                  <a:pos x="T7" y="T8"/>
                                </a:cxn>
                                <a:cxn ang="0">
                                  <a:pos x="T10" y="T11"/>
                                </a:cxn>
                                <a:cxn ang="0">
                                  <a:pos x="T13" y="T14"/>
                                </a:cxn>
                              </a:cxnLst>
                              <a:rect l="0" t="0" r="r" b="b"/>
                              <a:pathLst>
                                <a:path w="13080" h="840">
                                  <a:moveTo>
                                    <a:pt x="0" y="840"/>
                                  </a:moveTo>
                                  <a:lnTo>
                                    <a:pt x="13080" y="840"/>
                                  </a:lnTo>
                                  <a:lnTo>
                                    <a:pt x="13080" y="0"/>
                                  </a:lnTo>
                                  <a:lnTo>
                                    <a:pt x="0" y="0"/>
                                  </a:lnTo>
                                  <a:lnTo>
                                    <a:pt x="0" y="840"/>
                                  </a:lnTo>
                                  <a:close/>
                                </a:path>
                              </a:pathLst>
                            </a:custGeom>
                            <a:solidFill>
                              <a:srgbClr val="00000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36"/>
                        <wpg:cNvGrpSpPr>
                          <a:grpSpLocks/>
                        </wpg:cNvGrpSpPr>
                        <wpg:grpSpPr bwMode="auto">
                          <a:xfrm>
                            <a:off x="720" y="0"/>
                            <a:ext cx="13080" cy="840"/>
                            <a:chOff x="720" y="0"/>
                            <a:chExt cx="13080" cy="840"/>
                          </a:xfrm>
                        </wpg:grpSpPr>
                        <wps:wsp>
                          <wps:cNvPr id="537" name="Freeform 437"/>
                          <wps:cNvSpPr>
                            <a:spLocks/>
                          </wps:cNvSpPr>
                          <wps:spPr bwMode="auto">
                            <a:xfrm>
                              <a:off x="720" y="0"/>
                              <a:ext cx="13080" cy="840"/>
                            </a:xfrm>
                            <a:custGeom>
                              <a:avLst/>
                              <a:gdLst>
                                <a:gd name="T0" fmla="+- 0 720 720"/>
                                <a:gd name="T1" fmla="*/ T0 w 13080"/>
                                <a:gd name="T2" fmla="*/ 840 h 840"/>
                                <a:gd name="T3" fmla="+- 0 13800 720"/>
                                <a:gd name="T4" fmla="*/ T3 w 13080"/>
                                <a:gd name="T5" fmla="*/ 840 h 840"/>
                                <a:gd name="T6" fmla="+- 0 13800 720"/>
                                <a:gd name="T7" fmla="*/ T6 w 13080"/>
                                <a:gd name="T8" fmla="*/ 0 h 840"/>
                                <a:gd name="T9" fmla="+- 0 720 720"/>
                                <a:gd name="T10" fmla="*/ T9 w 13080"/>
                                <a:gd name="T11" fmla="*/ 0 h 840"/>
                                <a:gd name="T12" fmla="+- 0 720 720"/>
                                <a:gd name="T13" fmla="*/ T12 w 13080"/>
                                <a:gd name="T14" fmla="*/ 840 h 840"/>
                              </a:gdLst>
                              <a:ahLst/>
                              <a:cxnLst>
                                <a:cxn ang="0">
                                  <a:pos x="T1" y="T2"/>
                                </a:cxn>
                                <a:cxn ang="0">
                                  <a:pos x="T4" y="T5"/>
                                </a:cxn>
                                <a:cxn ang="0">
                                  <a:pos x="T7" y="T8"/>
                                </a:cxn>
                                <a:cxn ang="0">
                                  <a:pos x="T10" y="T11"/>
                                </a:cxn>
                                <a:cxn ang="0">
                                  <a:pos x="T13" y="T14"/>
                                </a:cxn>
                              </a:cxnLst>
                              <a:rect l="0" t="0" r="r" b="b"/>
                              <a:pathLst>
                                <a:path w="13080" h="840">
                                  <a:moveTo>
                                    <a:pt x="0" y="840"/>
                                  </a:moveTo>
                                  <a:lnTo>
                                    <a:pt x="13080" y="840"/>
                                  </a:lnTo>
                                  <a:lnTo>
                                    <a:pt x="13080" y="0"/>
                                  </a:lnTo>
                                  <a:lnTo>
                                    <a:pt x="0" y="0"/>
                                  </a:lnTo>
                                  <a:lnTo>
                                    <a:pt x="0" y="84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E341F1" id="Group 435" o:spid="_x0000_s1026" style="position:absolute;margin-left:35.65pt;margin-top:-.3pt;width:654.75pt;height:42.75pt;z-index:-251674624;mso-position-horizontal-relative:page" coordorigin="713,-7" coordsize="1309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">
                <v:group id="Group 438" o:spid="_x0000_s1027" style="position:absolute;left:720;width:13080;height:840" coordorigin="720" coordsize="1308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39" o:spid="_x0000_s1028" style="position:absolute;left:720;width:13080;height:840;visibility:visible;mso-wrap-style:square;v-text-anchor:top" coordsize="130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XLMQA&#10;AADcAAAADwAAAGRycy9kb3ducmV2LnhtbESP0WrCQBRE3wv+w3ILfaubKlZJXUXFovgipn7AJXvN&#10;BrN3Q3Zj0n69Kwh9HGbmDDNf9rYSN2p86VjBxzABQZw7XXKh4Pzz/T4D4QOyxsoxKfglD8vF4GWO&#10;qXYdn+iWhUJECPsUFZgQ6lRKnxuy6IeuJo7exTUWQ5RNIXWDXYTbSo6S5FNaLDkuGKxpYyi/Zq1V&#10;UPZdu22n2sz4uDn8ncN4u852Sr299qsvEIH68B9+tvdawWQ8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8lyzEAAAA3AAAAA8AAAAAAAAAAAAAAAAAmAIAAGRycy9k&#10;b3ducmV2LnhtbFBLBQYAAAAABAAEAPUAAACJAwAAAAA=&#10;" path="m,840r13080,l13080,,,,,840xe" fillcolor="black" stroked="f">
                    <v:path arrowok="t" o:connecttype="custom" o:connectlocs="0,840;13080,840;13080,0;0,0;0,840" o:connectangles="0,0,0,0,0"/>
                  </v:shape>
                </v:group>
                <v:group id="Group 436" o:spid="_x0000_s1029" style="position:absolute;left:720;width:13080;height:840" coordorigin="720" coordsize="1308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37" o:spid="_x0000_s1030" style="position:absolute;left:720;width:13080;height:840;visibility:visible;mso-wrap-style:square;v-text-anchor:top" coordsize="130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1tMcA&#10;AADcAAAADwAAAGRycy9kb3ducmV2LnhtbESP0WrCQBRE3wX/YbmFvkjdWInV1FVspcGHghj9gNvs&#10;bRLM3k2zq0a/vlso+DjMzBlmvuxMLc7UusqygtEwAkGcW11xoeCw/3iagnAeWWNtmRRcycFy0e/N&#10;MdH2wjs6Z74QAcIuQQWl900ipctLMuiGtiEO3rdtDfog20LqFi8Bbmr5HEUTabDisFBiQ+8l5cfs&#10;ZBQM3n5u43jGX/Gettv0c5Ku+ZAq9fjQrV5BeOr8Pfzf3mgF8fgF/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bdbTHAAAA3AAAAA8AAAAAAAAAAAAAAAAAmAIAAGRy&#10;cy9kb3ducmV2LnhtbFBLBQYAAAAABAAEAPUAAACMAwAAAAA=&#10;" path="m,840r13080,l13080,,,,,840xe" filled="f" strokeweight=".72pt">
                    <v:path arrowok="t" o:connecttype="custom" o:connectlocs="0,840;13080,840;13080,0;0,0;0,840" o:connectangles="0,0,0,0,0"/>
                  </v:shape>
                </v:group>
                <w10:wrap anchorx="page"/>
              </v:group>
            </w:pict>
          </mc:Fallback>
        </mc:AlternateContent>
      </w:r>
      <w:r w:rsidR="00B04159">
        <w:rPr>
          <w:rFonts w:ascii="Arial"/>
          <w:b/>
          <w:color w:val="FFFFFF"/>
          <w:sz w:val="32"/>
        </w:rPr>
        <w:t>MD</w:t>
      </w:r>
      <w:r w:rsidR="00B04159">
        <w:rPr>
          <w:rFonts w:ascii="Arial"/>
          <w:b/>
          <w:color w:val="FFFFFF"/>
          <w:spacing w:val="-5"/>
          <w:sz w:val="32"/>
        </w:rPr>
        <w:t xml:space="preserve"> </w:t>
      </w:r>
      <w:r w:rsidR="00B04159">
        <w:rPr>
          <w:rFonts w:ascii="Arial"/>
          <w:b/>
          <w:color w:val="FFFFFF"/>
          <w:spacing w:val="-1"/>
          <w:sz w:val="32"/>
        </w:rPr>
        <w:t>Piedmont,</w:t>
      </w:r>
      <w:r w:rsidR="00B04159">
        <w:rPr>
          <w:rFonts w:ascii="Arial"/>
          <w:b/>
          <w:color w:val="FFFFFF"/>
          <w:sz w:val="32"/>
        </w:rPr>
        <w:t xml:space="preserve"> 3</w:t>
      </w:r>
      <w:r w:rsidR="00B04159">
        <w:rPr>
          <w:rFonts w:ascii="Arial"/>
          <w:b/>
          <w:color w:val="FFFFFF"/>
          <w:position w:val="10"/>
          <w:sz w:val="21"/>
        </w:rPr>
        <w:t>rd</w:t>
      </w:r>
      <w:r w:rsidR="00B04159">
        <w:rPr>
          <w:rFonts w:ascii="Arial"/>
          <w:b/>
          <w:color w:val="FFFFFF"/>
          <w:spacing w:val="19"/>
          <w:position w:val="10"/>
          <w:sz w:val="21"/>
        </w:rPr>
        <w:t xml:space="preserve"> </w:t>
      </w:r>
      <w:r w:rsidR="00B04159">
        <w:rPr>
          <w:rFonts w:ascii="Arial"/>
          <w:b/>
          <w:color w:val="FFFFFF"/>
          <w:sz w:val="32"/>
        </w:rPr>
        <w:t>Yr</w:t>
      </w:r>
      <w:r w:rsidR="00B04159">
        <w:rPr>
          <w:rFonts w:ascii="Arial"/>
          <w:b/>
          <w:color w:val="FFFFFF"/>
          <w:spacing w:val="-6"/>
          <w:sz w:val="32"/>
        </w:rPr>
        <w:t xml:space="preserve"> </w:t>
      </w:r>
      <w:r w:rsidR="00B04159">
        <w:rPr>
          <w:rFonts w:ascii="Arial"/>
          <w:b/>
          <w:color w:val="FFFFFF"/>
          <w:sz w:val="32"/>
        </w:rPr>
        <w:t>of</w:t>
      </w:r>
      <w:r w:rsidR="00B04159">
        <w:rPr>
          <w:rFonts w:ascii="Arial"/>
          <w:b/>
          <w:color w:val="FFFFFF"/>
          <w:spacing w:val="-6"/>
          <w:sz w:val="32"/>
        </w:rPr>
        <w:t xml:space="preserve"> </w:t>
      </w:r>
      <w:r w:rsidR="00B04159">
        <w:rPr>
          <w:rFonts w:ascii="Arial"/>
          <w:b/>
          <w:color w:val="FFFFFF"/>
          <w:sz w:val="32"/>
        </w:rPr>
        <w:t>FN</w:t>
      </w:r>
      <w:r w:rsidR="00B04159">
        <w:rPr>
          <w:rFonts w:ascii="Arial"/>
          <w:b/>
          <w:color w:val="FFFFFF"/>
          <w:spacing w:val="-4"/>
          <w:sz w:val="32"/>
        </w:rPr>
        <w:t xml:space="preserve"> </w:t>
      </w:r>
      <w:r w:rsidR="00B04159">
        <w:rPr>
          <w:rFonts w:ascii="Arial"/>
          <w:b/>
          <w:color w:val="FFFFFF"/>
          <w:spacing w:val="-5"/>
          <w:sz w:val="32"/>
        </w:rPr>
        <w:t>vs</w:t>
      </w:r>
      <w:r w:rsidR="00B04159">
        <w:rPr>
          <w:rFonts w:ascii="Arial"/>
          <w:b/>
          <w:color w:val="FFFFFF"/>
          <w:spacing w:val="1"/>
          <w:sz w:val="32"/>
        </w:rPr>
        <w:t xml:space="preserve"> </w:t>
      </w:r>
      <w:r w:rsidR="00B04159">
        <w:rPr>
          <w:rFonts w:ascii="Arial"/>
          <w:b/>
          <w:color w:val="FFFFFF"/>
          <w:sz w:val="32"/>
        </w:rPr>
        <w:t>4.7t</w:t>
      </w:r>
      <w:r w:rsidR="00B04159">
        <w:rPr>
          <w:rFonts w:ascii="Arial"/>
          <w:b/>
          <w:color w:val="FFFFFF"/>
          <w:spacing w:val="-3"/>
          <w:sz w:val="32"/>
        </w:rPr>
        <w:t xml:space="preserve"> </w:t>
      </w:r>
      <w:r w:rsidR="00B04159">
        <w:rPr>
          <w:rFonts w:ascii="Arial"/>
          <w:b/>
          <w:color w:val="FFFFFF"/>
          <w:sz w:val="32"/>
        </w:rPr>
        <w:t>Solid</w:t>
      </w:r>
      <w:r w:rsidR="00B04159">
        <w:rPr>
          <w:rFonts w:ascii="Arial"/>
          <w:b/>
          <w:color w:val="FFFFFF"/>
          <w:spacing w:val="-3"/>
          <w:sz w:val="32"/>
        </w:rPr>
        <w:t xml:space="preserve"> </w:t>
      </w:r>
      <w:r w:rsidR="00B04159">
        <w:rPr>
          <w:rFonts w:ascii="Arial"/>
          <w:b/>
          <w:color w:val="FFFFFF"/>
          <w:sz w:val="32"/>
        </w:rPr>
        <w:t>Dairy</w:t>
      </w:r>
      <w:r w:rsidR="00B04159">
        <w:rPr>
          <w:rFonts w:ascii="Arial"/>
          <w:b/>
          <w:color w:val="FFFFFF"/>
          <w:spacing w:val="-6"/>
          <w:sz w:val="32"/>
        </w:rPr>
        <w:t xml:space="preserve"> </w:t>
      </w:r>
      <w:r w:rsidR="00B04159">
        <w:rPr>
          <w:rFonts w:ascii="Arial"/>
          <w:b/>
          <w:color w:val="FFFFFF"/>
          <w:sz w:val="32"/>
        </w:rPr>
        <w:t>Manure,</w:t>
      </w:r>
      <w:r w:rsidR="00B04159">
        <w:rPr>
          <w:rFonts w:ascii="Arial"/>
          <w:b/>
          <w:color w:val="FFFFFF"/>
          <w:spacing w:val="-2"/>
          <w:sz w:val="32"/>
        </w:rPr>
        <w:t xml:space="preserve"> </w:t>
      </w:r>
      <w:r w:rsidR="00B04159">
        <w:rPr>
          <w:rFonts w:ascii="Arial"/>
          <w:b/>
          <w:color w:val="FFFFFF"/>
          <w:spacing w:val="-1"/>
          <w:sz w:val="32"/>
        </w:rPr>
        <w:t>Cont.</w:t>
      </w:r>
      <w:r w:rsidR="00B04159">
        <w:rPr>
          <w:rFonts w:ascii="Arial"/>
          <w:b/>
          <w:color w:val="FFFFFF"/>
          <w:spacing w:val="2"/>
          <w:sz w:val="32"/>
        </w:rPr>
        <w:t xml:space="preserve"> </w:t>
      </w:r>
      <w:r w:rsidR="00B04159">
        <w:rPr>
          <w:rFonts w:ascii="Arial"/>
          <w:b/>
          <w:color w:val="FFFFFF"/>
          <w:sz w:val="32"/>
        </w:rPr>
        <w:t>Corn,</w:t>
      </w:r>
      <w:r w:rsidR="00B04159">
        <w:rPr>
          <w:rFonts w:ascii="Arial"/>
          <w:b/>
          <w:color w:val="FFFFFF"/>
          <w:spacing w:val="-16"/>
          <w:sz w:val="32"/>
        </w:rPr>
        <w:t xml:space="preserve"> </w:t>
      </w:r>
      <w:r w:rsidR="00B04159">
        <w:rPr>
          <w:rFonts w:ascii="Arial"/>
          <w:b/>
          <w:color w:val="FFFFFF"/>
          <w:spacing w:val="-10"/>
          <w:sz w:val="32"/>
        </w:rPr>
        <w:t>Avg</w:t>
      </w:r>
      <w:r w:rsidR="00B04159">
        <w:rPr>
          <w:rFonts w:ascii="Arial"/>
          <w:b/>
          <w:color w:val="FFFFFF"/>
          <w:spacing w:val="6"/>
          <w:sz w:val="32"/>
        </w:rPr>
        <w:t xml:space="preserve"> </w:t>
      </w:r>
      <w:r w:rsidR="00B04159">
        <w:rPr>
          <w:rFonts w:ascii="Arial"/>
          <w:b/>
          <w:color w:val="FFFFFF"/>
          <w:spacing w:val="-2"/>
          <w:sz w:val="32"/>
        </w:rPr>
        <w:t>over</w:t>
      </w:r>
      <w:r w:rsidR="00B04159">
        <w:rPr>
          <w:rFonts w:ascii="Arial"/>
          <w:b/>
          <w:color w:val="FFFFFF"/>
          <w:spacing w:val="1"/>
          <w:sz w:val="32"/>
        </w:rPr>
        <w:t xml:space="preserve"> </w:t>
      </w:r>
      <w:r w:rsidR="00B04159">
        <w:rPr>
          <w:rFonts w:ascii="Arial"/>
          <w:b/>
          <w:color w:val="FFFFFF"/>
          <w:sz w:val="32"/>
        </w:rPr>
        <w:t>NT</w:t>
      </w:r>
      <w:r w:rsidR="00B04159">
        <w:rPr>
          <w:rFonts w:ascii="Arial"/>
          <w:b/>
          <w:color w:val="FFFFFF"/>
          <w:spacing w:val="-4"/>
          <w:sz w:val="32"/>
        </w:rPr>
        <w:t xml:space="preserve"> </w:t>
      </w:r>
      <w:r w:rsidR="00B04159">
        <w:rPr>
          <w:rFonts w:ascii="Arial"/>
          <w:b/>
          <w:color w:val="FFFFFF"/>
          <w:sz w:val="32"/>
        </w:rPr>
        <w:t>&amp;</w:t>
      </w:r>
      <w:r w:rsidR="00B04159">
        <w:rPr>
          <w:rFonts w:ascii="Arial"/>
          <w:b/>
          <w:color w:val="FFFFFF"/>
          <w:spacing w:val="-5"/>
          <w:sz w:val="32"/>
        </w:rPr>
        <w:t xml:space="preserve"> </w:t>
      </w:r>
      <w:r w:rsidR="00B04159">
        <w:rPr>
          <w:rFonts w:ascii="Arial"/>
          <w:b/>
          <w:color w:val="FFFFFF"/>
          <w:sz w:val="32"/>
        </w:rPr>
        <w:t>PT</w:t>
      </w:r>
    </w:p>
    <w:p w14:paraId="6F51F035" w14:textId="7DA477F8" w:rsidR="002F2E44" w:rsidRDefault="00756B30">
      <w:pPr>
        <w:spacing w:before="42"/>
        <w:ind w:right="445"/>
        <w:jc w:val="right"/>
        <w:rPr>
          <w:rFonts w:ascii="Arial" w:eastAsia="Arial" w:hAnsi="Arial" w:cs="Arial"/>
          <w:sz w:val="20"/>
          <w:szCs w:val="20"/>
        </w:rPr>
      </w:pPr>
      <w:r>
        <w:rPr>
          <w:noProof/>
        </w:rPr>
        <mc:AlternateContent>
          <mc:Choice Requires="wpg">
            <w:drawing>
              <wp:anchor distT="0" distB="0" distL="114300" distR="114300" simplePos="0" relativeHeight="251642880" behindDoc="1" locked="0" layoutInCell="1" allowOverlap="1" wp14:anchorId="57C7738A" wp14:editId="1FF463C6">
                <wp:simplePos x="0" y="0"/>
                <wp:positionH relativeFrom="page">
                  <wp:posOffset>739140</wp:posOffset>
                </wp:positionH>
                <wp:positionV relativeFrom="paragraph">
                  <wp:posOffset>504190</wp:posOffset>
                </wp:positionV>
                <wp:extent cx="7435850" cy="1270"/>
                <wp:effectExtent l="0" t="0" r="12700" b="17780"/>
                <wp:wrapNone/>
                <wp:docPr id="53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0" cy="1270"/>
                          <a:chOff x="1164" y="794"/>
                          <a:chExt cx="11710" cy="2"/>
                        </a:xfrm>
                      </wpg:grpSpPr>
                      <wps:wsp>
                        <wps:cNvPr id="532" name="Freeform 434"/>
                        <wps:cNvSpPr>
                          <a:spLocks/>
                        </wps:cNvSpPr>
                        <wps:spPr bwMode="auto">
                          <a:xfrm>
                            <a:off x="1164" y="794"/>
                            <a:ext cx="11710" cy="2"/>
                          </a:xfrm>
                          <a:custGeom>
                            <a:avLst/>
                            <a:gdLst>
                              <a:gd name="T0" fmla="+- 0 1164 1164"/>
                              <a:gd name="T1" fmla="*/ T0 w 11710"/>
                              <a:gd name="T2" fmla="+- 0 12874 1164"/>
                              <a:gd name="T3" fmla="*/ T2 w 11710"/>
                            </a:gdLst>
                            <a:ahLst/>
                            <a:cxnLst>
                              <a:cxn ang="0">
                                <a:pos x="T1" y="0"/>
                              </a:cxn>
                              <a:cxn ang="0">
                                <a:pos x="T3" y="0"/>
                              </a:cxn>
                            </a:cxnLst>
                            <a:rect l="0" t="0" r="r" b="b"/>
                            <a:pathLst>
                              <a:path w="11710">
                                <a:moveTo>
                                  <a:pt x="0" y="0"/>
                                </a:moveTo>
                                <a:lnTo>
                                  <a:pt x="11710" y="0"/>
                                </a:lnTo>
                              </a:path>
                            </a:pathLst>
                          </a:custGeom>
                          <a:noFill/>
                          <a:ln w="16510">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B9FFD" id="Group 433" o:spid="_x0000_s1026" style="position:absolute;margin-left:58.2pt;margin-top:39.7pt;width:585.5pt;height:.1pt;z-index:-251673600;mso-position-horizontal-relative:page" coordorigin="1164,794" coordsize="11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">
                <v:shape id="Freeform 434" o:spid="_x0000_s1027" style="position:absolute;left:1164;top:794;width:11710;height:2;visibility:visible;mso-wrap-style:square;v-text-anchor:top" coordsize="1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CksMA&#10;AADcAAAADwAAAGRycy9kb3ducmV2LnhtbESPT4vCMBTE74LfITxhb5puV2WtRhFFcW/+2Yu3R/M2&#10;LTYvpYlav70RFjwOM/MbZrZobSVu1PjSsYLPQQKCOHe6ZKPg97Tpf4PwAVlj5ZgUPMjDYt7tzDDT&#10;7s4Huh2DERHCPkMFRQh1JqXPC7LoB64mjt6fayyGKBsjdYP3CLeVTJNkLC2WHBcKrGlVUH45Xq2C&#10;INOf4a7OL2vjzNbq8wT36USpj167nIII1IZ3+L+90wpGXy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CksMAAADcAAAADwAAAAAAAAAAAAAAAACYAgAAZHJzL2Rv&#10;d25yZXYueG1sUEsFBgAAAAAEAAQA9QAAAIgDAAAAAA==&#10;" path="m,l11710,e" filled="f" strokeweight="1.3pt">
                  <v:path arrowok="t" o:connecttype="custom" o:connectlocs="0,0;11710,0" o:connectangles="0,0"/>
                </v:shape>
                <w10:wrap anchorx="page"/>
              </v:group>
            </w:pict>
          </mc:Fallback>
        </mc:AlternateContent>
      </w:r>
      <w:r w:rsidR="00B04159">
        <w:rPr>
          <w:rFonts w:ascii="Arial"/>
          <w:color w:val="FFFFFF"/>
          <w:spacing w:val="-1"/>
          <w:sz w:val="20"/>
        </w:rPr>
        <w:t>Angle,</w:t>
      </w:r>
      <w:r w:rsidR="00B04159">
        <w:rPr>
          <w:rFonts w:ascii="Arial"/>
          <w:color w:val="FFFFFF"/>
          <w:spacing w:val="-6"/>
          <w:sz w:val="20"/>
        </w:rPr>
        <w:t xml:space="preserve"> </w:t>
      </w:r>
      <w:r w:rsidR="00B04159">
        <w:rPr>
          <w:rFonts w:ascii="Arial"/>
          <w:color w:val="FFFFFF"/>
          <w:sz w:val="20"/>
        </w:rPr>
        <w:t>Gross,</w:t>
      </w:r>
      <w:r w:rsidR="00B04159">
        <w:rPr>
          <w:rFonts w:ascii="Arial"/>
          <w:color w:val="FFFFFF"/>
          <w:spacing w:val="-8"/>
          <w:sz w:val="20"/>
        </w:rPr>
        <w:t xml:space="preserve"> </w:t>
      </w:r>
      <w:r w:rsidR="00B04159">
        <w:rPr>
          <w:rFonts w:ascii="Arial"/>
          <w:color w:val="FFFFFF"/>
          <w:sz w:val="20"/>
        </w:rPr>
        <w:t>et</w:t>
      </w:r>
      <w:r w:rsidR="00B04159">
        <w:rPr>
          <w:rFonts w:ascii="Arial"/>
          <w:color w:val="FFFFFF"/>
          <w:spacing w:val="-6"/>
          <w:sz w:val="20"/>
        </w:rPr>
        <w:t xml:space="preserve"> </w:t>
      </w:r>
      <w:r w:rsidR="00B04159">
        <w:rPr>
          <w:rFonts w:ascii="Arial"/>
          <w:color w:val="FFFFFF"/>
          <w:spacing w:val="-1"/>
          <w:sz w:val="20"/>
        </w:rPr>
        <w:t>al.</w:t>
      </w:r>
      <w:r w:rsidR="00B04159">
        <w:rPr>
          <w:rFonts w:ascii="Arial"/>
          <w:color w:val="FFFFFF"/>
          <w:spacing w:val="44"/>
          <w:sz w:val="20"/>
        </w:rPr>
        <w:t xml:space="preserve"> </w:t>
      </w:r>
      <w:r w:rsidR="00B04159">
        <w:rPr>
          <w:rFonts w:ascii="Arial"/>
          <w:color w:val="FFFFFF"/>
          <w:spacing w:val="-1"/>
          <w:sz w:val="20"/>
        </w:rPr>
        <w:t>1993.</w:t>
      </w:r>
      <w:r w:rsidR="00B04159">
        <w:rPr>
          <w:rFonts w:ascii="Arial"/>
          <w:color w:val="FFFFFF"/>
          <w:spacing w:val="-8"/>
          <w:sz w:val="20"/>
        </w:rPr>
        <w:t xml:space="preserve"> </w:t>
      </w:r>
      <w:r w:rsidR="00B04159">
        <w:rPr>
          <w:rFonts w:ascii="Arial"/>
          <w:color w:val="FFFFFF"/>
          <w:sz w:val="20"/>
        </w:rPr>
        <w:t>JEQ</w:t>
      </w:r>
      <w:r w:rsidR="00B04159">
        <w:rPr>
          <w:rFonts w:ascii="Arial"/>
          <w:color w:val="FFFFFF"/>
          <w:spacing w:val="-5"/>
          <w:sz w:val="20"/>
        </w:rPr>
        <w:t xml:space="preserve"> </w:t>
      </w:r>
      <w:r w:rsidR="00B04159">
        <w:rPr>
          <w:rFonts w:ascii="Arial"/>
          <w:color w:val="FFFFFF"/>
          <w:spacing w:val="-1"/>
          <w:sz w:val="20"/>
        </w:rPr>
        <w:t>22:141-147</w:t>
      </w:r>
    </w:p>
    <w:p w14:paraId="35791F6F" w14:textId="77777777" w:rsidR="002F2E44" w:rsidRDefault="002F2E44">
      <w:pPr>
        <w:spacing w:before="19" w:line="140" w:lineRule="exact"/>
        <w:rPr>
          <w:sz w:val="14"/>
          <w:szCs w:val="14"/>
        </w:rPr>
      </w:pPr>
    </w:p>
    <w:tbl>
      <w:tblPr>
        <w:tblW w:w="0" w:type="auto"/>
        <w:tblInd w:w="212" w:type="dxa"/>
        <w:tblLayout w:type="fixed"/>
        <w:tblCellMar>
          <w:left w:w="0" w:type="dxa"/>
          <w:right w:w="0" w:type="dxa"/>
        </w:tblCellMar>
        <w:tblLook w:val="01E0" w:firstRow="1" w:lastRow="1" w:firstColumn="1" w:lastColumn="1" w:noHBand="0" w:noVBand="0"/>
      </w:tblPr>
      <w:tblGrid>
        <w:gridCol w:w="5642"/>
        <w:gridCol w:w="1528"/>
        <w:gridCol w:w="1414"/>
        <w:gridCol w:w="1542"/>
        <w:gridCol w:w="2354"/>
      </w:tblGrid>
      <w:tr w:rsidR="002F2E44" w:rsidRPr="00CA3791" w14:paraId="30E014F0" w14:textId="77777777">
        <w:trPr>
          <w:trHeight w:hRule="exact" w:val="423"/>
        </w:trPr>
        <w:tc>
          <w:tcPr>
            <w:tcW w:w="5642" w:type="dxa"/>
            <w:tcBorders>
              <w:top w:val="single" w:sz="6" w:space="0" w:color="000000"/>
              <w:left w:val="single" w:sz="6" w:space="0" w:color="000000"/>
              <w:bottom w:val="nil"/>
              <w:right w:val="nil"/>
            </w:tcBorders>
            <w:shd w:val="clear" w:color="auto" w:fill="DDDDDD"/>
          </w:tcPr>
          <w:p w14:paraId="02B7BAAC" w14:textId="77777777" w:rsidR="002F2E44" w:rsidRDefault="00B04159">
            <w:pPr>
              <w:pStyle w:val="TableParagraph"/>
              <w:spacing w:before="99"/>
              <w:ind w:left="136"/>
              <w:rPr>
                <w:rFonts w:ascii="Arial" w:eastAsia="Arial" w:hAnsi="Arial" w:cs="Arial"/>
                <w:sz w:val="24"/>
                <w:szCs w:val="24"/>
              </w:rPr>
            </w:pPr>
            <w:r w:rsidRPr="00CA3791">
              <w:rPr>
                <w:rFonts w:ascii="Arial"/>
                <w:b/>
                <w:sz w:val="24"/>
              </w:rPr>
              <w:t>Description</w:t>
            </w:r>
            <w:r w:rsidRPr="00CA3791">
              <w:rPr>
                <w:rFonts w:ascii="Arial"/>
                <w:b/>
                <w:spacing w:val="-2"/>
                <w:sz w:val="24"/>
              </w:rPr>
              <w:t xml:space="preserve"> </w:t>
            </w:r>
            <w:r w:rsidRPr="00CA3791">
              <w:rPr>
                <w:rFonts w:ascii="Arial"/>
                <w:b/>
                <w:sz w:val="24"/>
              </w:rPr>
              <w:t>of</w:t>
            </w:r>
            <w:r w:rsidRPr="00CA3791">
              <w:rPr>
                <w:rFonts w:ascii="Arial"/>
                <w:b/>
                <w:spacing w:val="2"/>
                <w:sz w:val="24"/>
              </w:rPr>
              <w:t xml:space="preserve"> </w:t>
            </w:r>
            <w:r w:rsidRPr="00CA3791">
              <w:rPr>
                <w:rFonts w:ascii="Arial"/>
                <w:b/>
                <w:sz w:val="24"/>
              </w:rPr>
              <w:t>Manure</w:t>
            </w:r>
            <w:r w:rsidRPr="00CA3791">
              <w:rPr>
                <w:rFonts w:ascii="Arial"/>
                <w:b/>
                <w:spacing w:val="-1"/>
                <w:sz w:val="24"/>
              </w:rPr>
              <w:t xml:space="preserve"> </w:t>
            </w:r>
            <w:r w:rsidRPr="00CA3791">
              <w:rPr>
                <w:rFonts w:ascii="Arial"/>
                <w:b/>
                <w:sz w:val="24"/>
              </w:rPr>
              <w:t>N Management</w:t>
            </w:r>
            <w:r w:rsidRPr="00CA3791">
              <w:rPr>
                <w:rFonts w:ascii="Arial"/>
                <w:b/>
                <w:spacing w:val="-3"/>
                <w:sz w:val="24"/>
              </w:rPr>
              <w:t xml:space="preserve"> </w:t>
            </w:r>
            <w:r w:rsidRPr="00CA3791">
              <w:rPr>
                <w:rFonts w:ascii="Arial"/>
                <w:b/>
                <w:spacing w:val="-1"/>
                <w:sz w:val="24"/>
              </w:rPr>
              <w:t>System</w:t>
            </w:r>
          </w:p>
        </w:tc>
        <w:tc>
          <w:tcPr>
            <w:tcW w:w="1528" w:type="dxa"/>
            <w:tcBorders>
              <w:top w:val="single" w:sz="6" w:space="0" w:color="000000"/>
              <w:left w:val="nil"/>
              <w:bottom w:val="nil"/>
              <w:right w:val="nil"/>
            </w:tcBorders>
            <w:shd w:val="clear" w:color="auto" w:fill="DDDDDD"/>
          </w:tcPr>
          <w:p w14:paraId="5D8107B0" w14:textId="77777777" w:rsidR="002F2E44" w:rsidRDefault="00B04159">
            <w:pPr>
              <w:pStyle w:val="TableParagraph"/>
              <w:spacing w:before="99"/>
              <w:ind w:left="263"/>
              <w:rPr>
                <w:rFonts w:ascii="Arial" w:eastAsia="Arial" w:hAnsi="Arial" w:cs="Arial"/>
                <w:sz w:val="24"/>
                <w:szCs w:val="24"/>
              </w:rPr>
            </w:pPr>
            <w:r w:rsidRPr="00CA3791">
              <w:rPr>
                <w:rFonts w:ascii="Arial"/>
                <w:b/>
                <w:spacing w:val="-1"/>
                <w:sz w:val="24"/>
              </w:rPr>
              <w:t>Expt.</w:t>
            </w:r>
            <w:r w:rsidRPr="00CA3791">
              <w:rPr>
                <w:rFonts w:ascii="Arial"/>
                <w:b/>
                <w:spacing w:val="-4"/>
                <w:sz w:val="24"/>
              </w:rPr>
              <w:t xml:space="preserve"> </w:t>
            </w:r>
            <w:r w:rsidRPr="00CA3791">
              <w:rPr>
                <w:rFonts w:ascii="Arial"/>
                <w:b/>
                <w:spacing w:val="-1"/>
                <w:sz w:val="24"/>
              </w:rPr>
              <w:t>Yld.</w:t>
            </w:r>
          </w:p>
        </w:tc>
        <w:tc>
          <w:tcPr>
            <w:tcW w:w="1414" w:type="dxa"/>
            <w:tcBorders>
              <w:top w:val="single" w:sz="6" w:space="0" w:color="000000"/>
              <w:left w:val="nil"/>
              <w:bottom w:val="nil"/>
              <w:right w:val="nil"/>
            </w:tcBorders>
            <w:shd w:val="clear" w:color="auto" w:fill="DDDDDD"/>
          </w:tcPr>
          <w:p w14:paraId="3A10D56A" w14:textId="77777777" w:rsidR="002F2E44" w:rsidRDefault="00B04159">
            <w:pPr>
              <w:pStyle w:val="TableParagraph"/>
              <w:spacing w:before="99"/>
              <w:ind w:left="175"/>
              <w:rPr>
                <w:rFonts w:ascii="Arial" w:eastAsia="Arial" w:hAnsi="Arial" w:cs="Arial"/>
                <w:sz w:val="24"/>
                <w:szCs w:val="24"/>
              </w:rPr>
            </w:pPr>
            <w:r w:rsidRPr="00CA3791">
              <w:rPr>
                <w:rFonts w:ascii="Arial"/>
                <w:b/>
                <w:sz w:val="24"/>
              </w:rPr>
              <w:t xml:space="preserve">N </w:t>
            </w:r>
            <w:r w:rsidRPr="00CA3791">
              <w:rPr>
                <w:rFonts w:ascii="Arial"/>
                <w:b/>
                <w:spacing w:val="-1"/>
                <w:sz w:val="24"/>
              </w:rPr>
              <w:t>for</w:t>
            </w:r>
            <w:r w:rsidRPr="00CA3791">
              <w:rPr>
                <w:rFonts w:ascii="Arial"/>
                <w:b/>
                <w:spacing w:val="-2"/>
                <w:sz w:val="24"/>
              </w:rPr>
              <w:t xml:space="preserve"> </w:t>
            </w:r>
            <w:r w:rsidRPr="00CA3791">
              <w:rPr>
                <w:rFonts w:ascii="Arial"/>
                <w:b/>
                <w:spacing w:val="-1"/>
                <w:sz w:val="24"/>
              </w:rPr>
              <w:t>Yld</w:t>
            </w:r>
          </w:p>
        </w:tc>
        <w:tc>
          <w:tcPr>
            <w:tcW w:w="1542" w:type="dxa"/>
            <w:tcBorders>
              <w:top w:val="single" w:sz="6" w:space="0" w:color="000000"/>
              <w:left w:val="nil"/>
              <w:bottom w:val="nil"/>
              <w:right w:val="nil"/>
            </w:tcBorders>
            <w:shd w:val="clear" w:color="auto" w:fill="DDDDDD"/>
          </w:tcPr>
          <w:p w14:paraId="32D81242" w14:textId="77777777" w:rsidR="002F2E44" w:rsidRDefault="00B04159">
            <w:pPr>
              <w:pStyle w:val="TableParagraph"/>
              <w:spacing w:before="99"/>
              <w:ind w:left="201"/>
              <w:rPr>
                <w:rFonts w:ascii="Arial" w:eastAsia="Arial" w:hAnsi="Arial" w:cs="Arial"/>
                <w:sz w:val="24"/>
                <w:szCs w:val="24"/>
              </w:rPr>
            </w:pPr>
            <w:r w:rsidRPr="00CA3791">
              <w:rPr>
                <w:rFonts w:ascii="Arial"/>
                <w:b/>
                <w:spacing w:val="-1"/>
                <w:sz w:val="24"/>
              </w:rPr>
              <w:t>Man</w:t>
            </w:r>
            <w:r w:rsidRPr="00CA3791">
              <w:rPr>
                <w:rFonts w:ascii="Arial"/>
                <w:b/>
                <w:sz w:val="24"/>
              </w:rPr>
              <w:t xml:space="preserve"> Credit</w:t>
            </w:r>
          </w:p>
        </w:tc>
        <w:tc>
          <w:tcPr>
            <w:tcW w:w="2354" w:type="dxa"/>
            <w:tcBorders>
              <w:top w:val="single" w:sz="6" w:space="0" w:color="000000"/>
              <w:left w:val="nil"/>
              <w:bottom w:val="nil"/>
              <w:right w:val="single" w:sz="6" w:space="0" w:color="000000"/>
            </w:tcBorders>
            <w:shd w:val="clear" w:color="auto" w:fill="DDDDDD"/>
          </w:tcPr>
          <w:p w14:paraId="26414425" w14:textId="77777777" w:rsidR="002F2E44" w:rsidRDefault="00B04159">
            <w:pPr>
              <w:pStyle w:val="TableParagraph"/>
              <w:spacing w:before="99"/>
              <w:ind w:left="99"/>
              <w:rPr>
                <w:rFonts w:ascii="Arial" w:eastAsia="Arial" w:hAnsi="Arial" w:cs="Arial"/>
                <w:sz w:val="24"/>
                <w:szCs w:val="24"/>
              </w:rPr>
            </w:pPr>
            <w:r w:rsidRPr="00CA3791">
              <w:rPr>
                <w:rFonts w:ascii="Arial"/>
                <w:b/>
                <w:sz w:val="24"/>
              </w:rPr>
              <w:t>FN</w:t>
            </w:r>
            <w:r w:rsidRPr="00CA3791">
              <w:rPr>
                <w:rFonts w:ascii="Arial"/>
                <w:b/>
                <w:spacing w:val="-1"/>
                <w:sz w:val="24"/>
              </w:rPr>
              <w:t xml:space="preserve"> </w:t>
            </w:r>
            <w:r w:rsidRPr="00CA3791">
              <w:rPr>
                <w:rFonts w:ascii="Arial"/>
                <w:b/>
                <w:sz w:val="24"/>
              </w:rPr>
              <w:t>Remainder</w:t>
            </w:r>
          </w:p>
        </w:tc>
      </w:tr>
      <w:tr w:rsidR="002F2E44" w:rsidRPr="00CA3791" w14:paraId="02814B1B" w14:textId="77777777">
        <w:trPr>
          <w:trHeight w:hRule="exact" w:val="346"/>
        </w:trPr>
        <w:tc>
          <w:tcPr>
            <w:tcW w:w="5642" w:type="dxa"/>
            <w:tcBorders>
              <w:top w:val="nil"/>
              <w:left w:val="single" w:sz="6" w:space="0" w:color="000000"/>
              <w:bottom w:val="nil"/>
              <w:right w:val="nil"/>
            </w:tcBorders>
            <w:shd w:val="clear" w:color="auto" w:fill="DDDDDD"/>
          </w:tcPr>
          <w:p w14:paraId="1F8FF855" w14:textId="77777777" w:rsidR="002F2E44" w:rsidRDefault="00B04159">
            <w:pPr>
              <w:pStyle w:val="TableParagraph"/>
              <w:spacing w:before="22"/>
              <w:ind w:left="136"/>
              <w:rPr>
                <w:rFonts w:ascii="Arial" w:eastAsia="Arial" w:hAnsi="Arial" w:cs="Arial"/>
                <w:sz w:val="24"/>
                <w:szCs w:val="24"/>
              </w:rPr>
            </w:pPr>
            <w:r w:rsidRPr="00CA3791">
              <w:rPr>
                <w:rFonts w:ascii="Arial"/>
                <w:b/>
                <w:sz w:val="24"/>
              </w:rPr>
              <w:t>1985:</w:t>
            </w:r>
            <w:r w:rsidRPr="00CA3791">
              <w:rPr>
                <w:rFonts w:ascii="Arial"/>
                <w:b/>
                <w:spacing w:val="-8"/>
                <w:sz w:val="24"/>
              </w:rPr>
              <w:t xml:space="preserve"> </w:t>
            </w:r>
            <w:r w:rsidRPr="00CA3791">
              <w:rPr>
                <w:rFonts w:ascii="Arial"/>
                <w:b/>
                <w:sz w:val="24"/>
              </w:rPr>
              <w:t>25%</w:t>
            </w:r>
            <w:r w:rsidRPr="00CA3791">
              <w:rPr>
                <w:rFonts w:ascii="Arial"/>
                <w:b/>
                <w:spacing w:val="-4"/>
                <w:sz w:val="24"/>
              </w:rPr>
              <w:t xml:space="preserve"> </w:t>
            </w:r>
            <w:r w:rsidRPr="00CA3791">
              <w:rPr>
                <w:rFonts w:ascii="Arial"/>
                <w:b/>
                <w:sz w:val="24"/>
              </w:rPr>
              <w:t>Min.</w:t>
            </w:r>
            <w:r w:rsidRPr="00CA3791">
              <w:rPr>
                <w:rFonts w:ascii="Arial"/>
                <w:b/>
                <w:spacing w:val="5"/>
                <w:sz w:val="24"/>
              </w:rPr>
              <w:t xml:space="preserve"> </w:t>
            </w:r>
            <w:r w:rsidRPr="00CA3791">
              <w:rPr>
                <w:rFonts w:ascii="Arial"/>
                <w:b/>
                <w:sz w:val="24"/>
              </w:rPr>
              <w:t>rate</w:t>
            </w:r>
            <w:r w:rsidRPr="00CA3791">
              <w:rPr>
                <w:rFonts w:ascii="Arial"/>
                <w:b/>
                <w:spacing w:val="-4"/>
                <w:sz w:val="24"/>
              </w:rPr>
              <w:t xml:space="preserve"> </w:t>
            </w:r>
            <w:r w:rsidRPr="00CA3791">
              <w:rPr>
                <w:rFonts w:ascii="Arial"/>
                <w:b/>
                <w:sz w:val="24"/>
              </w:rPr>
              <w:t>&amp; no</w:t>
            </w:r>
            <w:r w:rsidRPr="00CA3791">
              <w:rPr>
                <w:rFonts w:ascii="Arial"/>
                <w:b/>
                <w:spacing w:val="2"/>
                <w:sz w:val="24"/>
              </w:rPr>
              <w:t xml:space="preserve"> </w:t>
            </w:r>
            <w:r w:rsidRPr="00CA3791">
              <w:rPr>
                <w:rFonts w:ascii="Arial"/>
                <w:b/>
                <w:sz w:val="24"/>
              </w:rPr>
              <w:t>residual</w:t>
            </w:r>
            <w:r w:rsidRPr="00CA3791">
              <w:rPr>
                <w:rFonts w:ascii="Arial"/>
                <w:b/>
                <w:spacing w:val="-9"/>
                <w:sz w:val="24"/>
              </w:rPr>
              <w:t xml:space="preserve"> </w:t>
            </w:r>
            <w:r w:rsidRPr="00CA3791">
              <w:rPr>
                <w:rFonts w:ascii="Arial"/>
                <w:b/>
                <w:sz w:val="24"/>
              </w:rPr>
              <w:t>N credits</w:t>
            </w:r>
          </w:p>
        </w:tc>
        <w:tc>
          <w:tcPr>
            <w:tcW w:w="1528" w:type="dxa"/>
            <w:tcBorders>
              <w:top w:val="nil"/>
              <w:left w:val="nil"/>
              <w:bottom w:val="nil"/>
              <w:right w:val="nil"/>
            </w:tcBorders>
            <w:shd w:val="clear" w:color="auto" w:fill="DDDDDD"/>
          </w:tcPr>
          <w:p w14:paraId="713690BE" w14:textId="77777777" w:rsidR="002F2E44" w:rsidRDefault="00B04159">
            <w:pPr>
              <w:pStyle w:val="TableParagraph"/>
              <w:spacing w:before="22"/>
              <w:ind w:left="263"/>
              <w:rPr>
                <w:rFonts w:ascii="Arial" w:eastAsia="Arial" w:hAnsi="Arial" w:cs="Arial"/>
                <w:sz w:val="24"/>
                <w:szCs w:val="24"/>
              </w:rPr>
            </w:pPr>
            <w:r w:rsidRPr="00CA3791">
              <w:rPr>
                <w:rFonts w:ascii="Arial"/>
                <w:b/>
                <w:sz w:val="24"/>
              </w:rPr>
              <w:t>125</w:t>
            </w:r>
            <w:r w:rsidRPr="00CA3791">
              <w:rPr>
                <w:rFonts w:ascii="Arial"/>
                <w:b/>
                <w:spacing w:val="-4"/>
                <w:sz w:val="24"/>
              </w:rPr>
              <w:t xml:space="preserve"> </w:t>
            </w:r>
            <w:r w:rsidRPr="00CA3791">
              <w:rPr>
                <w:rFonts w:ascii="Arial"/>
                <w:b/>
                <w:spacing w:val="-1"/>
                <w:sz w:val="24"/>
              </w:rPr>
              <w:t>bu/a</w:t>
            </w:r>
          </w:p>
        </w:tc>
        <w:tc>
          <w:tcPr>
            <w:tcW w:w="1414" w:type="dxa"/>
            <w:tcBorders>
              <w:top w:val="nil"/>
              <w:left w:val="nil"/>
              <w:bottom w:val="nil"/>
              <w:right w:val="nil"/>
            </w:tcBorders>
            <w:shd w:val="clear" w:color="auto" w:fill="DDDDDD"/>
          </w:tcPr>
          <w:p w14:paraId="555BCE3F" w14:textId="77777777" w:rsidR="002F2E44" w:rsidRDefault="00B04159">
            <w:pPr>
              <w:pStyle w:val="TableParagraph"/>
              <w:spacing w:before="22"/>
              <w:ind w:left="175"/>
              <w:rPr>
                <w:rFonts w:ascii="Arial" w:eastAsia="Arial" w:hAnsi="Arial" w:cs="Arial"/>
                <w:sz w:val="24"/>
                <w:szCs w:val="24"/>
              </w:rPr>
            </w:pPr>
            <w:r w:rsidRPr="00CA3791">
              <w:rPr>
                <w:rFonts w:ascii="Arial"/>
                <w:b/>
                <w:sz w:val="24"/>
              </w:rPr>
              <w:t>125</w:t>
            </w:r>
            <w:r w:rsidRPr="00CA3791">
              <w:rPr>
                <w:rFonts w:ascii="Arial"/>
                <w:b/>
                <w:spacing w:val="-4"/>
                <w:sz w:val="24"/>
              </w:rPr>
              <w:t xml:space="preserve"> </w:t>
            </w:r>
            <w:r w:rsidRPr="00CA3791">
              <w:rPr>
                <w:rFonts w:ascii="Arial"/>
                <w:b/>
                <w:sz w:val="24"/>
              </w:rPr>
              <w:t>#</w:t>
            </w:r>
            <w:r w:rsidRPr="00CA3791">
              <w:rPr>
                <w:rFonts w:ascii="Arial"/>
                <w:b/>
                <w:spacing w:val="-2"/>
                <w:sz w:val="24"/>
              </w:rPr>
              <w:t xml:space="preserve"> </w:t>
            </w:r>
            <w:r w:rsidRPr="00CA3791">
              <w:rPr>
                <w:rFonts w:ascii="Arial"/>
                <w:b/>
                <w:sz w:val="24"/>
              </w:rPr>
              <w:t>N/a</w:t>
            </w:r>
          </w:p>
        </w:tc>
        <w:tc>
          <w:tcPr>
            <w:tcW w:w="1542" w:type="dxa"/>
            <w:tcBorders>
              <w:top w:val="nil"/>
              <w:left w:val="nil"/>
              <w:bottom w:val="nil"/>
              <w:right w:val="nil"/>
            </w:tcBorders>
            <w:shd w:val="clear" w:color="auto" w:fill="DDDDDD"/>
          </w:tcPr>
          <w:p w14:paraId="3E041F3A" w14:textId="77777777" w:rsidR="002F2E44" w:rsidRDefault="00B04159">
            <w:pPr>
              <w:pStyle w:val="TableParagraph"/>
              <w:spacing w:before="22"/>
              <w:ind w:left="268"/>
              <w:rPr>
                <w:rFonts w:ascii="Arial" w:eastAsia="Arial" w:hAnsi="Arial" w:cs="Arial"/>
                <w:sz w:val="24"/>
                <w:szCs w:val="24"/>
              </w:rPr>
            </w:pPr>
            <w:r w:rsidRPr="00CA3791">
              <w:rPr>
                <w:rFonts w:ascii="Arial"/>
                <w:b/>
                <w:sz w:val="24"/>
              </w:rPr>
              <w:t>30</w:t>
            </w:r>
            <w:r w:rsidRPr="00CA3791">
              <w:rPr>
                <w:rFonts w:ascii="Arial"/>
                <w:b/>
                <w:spacing w:val="-1"/>
                <w:sz w:val="24"/>
              </w:rPr>
              <w:t xml:space="preserve"> </w:t>
            </w:r>
            <w:r w:rsidRPr="00CA3791">
              <w:rPr>
                <w:rFonts w:ascii="Arial"/>
                <w:b/>
                <w:sz w:val="24"/>
              </w:rPr>
              <w:t>#</w:t>
            </w:r>
            <w:r w:rsidRPr="00CA3791">
              <w:rPr>
                <w:rFonts w:ascii="Arial"/>
                <w:b/>
                <w:spacing w:val="-2"/>
                <w:sz w:val="24"/>
              </w:rPr>
              <w:t xml:space="preserve"> </w:t>
            </w:r>
            <w:r w:rsidRPr="00CA3791">
              <w:rPr>
                <w:rFonts w:ascii="Arial"/>
                <w:b/>
                <w:sz w:val="24"/>
              </w:rPr>
              <w:t>N/a</w:t>
            </w:r>
          </w:p>
        </w:tc>
        <w:tc>
          <w:tcPr>
            <w:tcW w:w="2354" w:type="dxa"/>
            <w:tcBorders>
              <w:top w:val="nil"/>
              <w:left w:val="nil"/>
              <w:bottom w:val="nil"/>
              <w:right w:val="single" w:sz="6" w:space="0" w:color="000000"/>
            </w:tcBorders>
            <w:shd w:val="clear" w:color="auto" w:fill="DDDDDD"/>
          </w:tcPr>
          <w:p w14:paraId="3F2ED3D4" w14:textId="77777777" w:rsidR="002F2E44" w:rsidRDefault="00B04159">
            <w:pPr>
              <w:pStyle w:val="TableParagraph"/>
              <w:spacing w:before="22"/>
              <w:ind w:left="99"/>
              <w:rPr>
                <w:rFonts w:ascii="Arial" w:eastAsia="Arial" w:hAnsi="Arial" w:cs="Arial"/>
                <w:sz w:val="24"/>
                <w:szCs w:val="24"/>
              </w:rPr>
            </w:pPr>
            <w:r w:rsidRPr="00CA3791">
              <w:rPr>
                <w:rFonts w:ascii="Arial"/>
                <w:b/>
                <w:sz w:val="24"/>
              </w:rPr>
              <w:t>95</w:t>
            </w:r>
            <w:r w:rsidRPr="00CA3791">
              <w:rPr>
                <w:rFonts w:ascii="Arial"/>
                <w:b/>
                <w:spacing w:val="-1"/>
                <w:sz w:val="24"/>
              </w:rPr>
              <w:t xml:space="preserve"> </w:t>
            </w:r>
            <w:r w:rsidRPr="00CA3791">
              <w:rPr>
                <w:rFonts w:ascii="Arial"/>
                <w:b/>
                <w:sz w:val="24"/>
              </w:rPr>
              <w:t>#</w:t>
            </w:r>
            <w:r w:rsidRPr="00CA3791">
              <w:rPr>
                <w:rFonts w:ascii="Arial"/>
                <w:b/>
                <w:spacing w:val="-1"/>
                <w:sz w:val="24"/>
              </w:rPr>
              <w:t xml:space="preserve"> </w:t>
            </w:r>
            <w:r w:rsidRPr="00CA3791">
              <w:rPr>
                <w:rFonts w:ascii="Arial"/>
                <w:b/>
                <w:sz w:val="24"/>
              </w:rPr>
              <w:t>N/ac</w:t>
            </w:r>
          </w:p>
        </w:tc>
      </w:tr>
      <w:tr w:rsidR="002F2E44" w:rsidRPr="00CA3791" w14:paraId="5E2C83B1" w14:textId="77777777">
        <w:trPr>
          <w:trHeight w:hRule="exact" w:val="432"/>
        </w:trPr>
        <w:tc>
          <w:tcPr>
            <w:tcW w:w="5642" w:type="dxa"/>
            <w:tcBorders>
              <w:top w:val="nil"/>
              <w:left w:val="single" w:sz="6" w:space="0" w:color="000000"/>
              <w:bottom w:val="single" w:sz="6" w:space="0" w:color="000000"/>
              <w:right w:val="nil"/>
            </w:tcBorders>
            <w:shd w:val="clear" w:color="auto" w:fill="DDDDDD"/>
          </w:tcPr>
          <w:p w14:paraId="352AEB2E" w14:textId="77777777" w:rsidR="002F2E44" w:rsidRDefault="00B04159">
            <w:pPr>
              <w:pStyle w:val="TableParagraph"/>
              <w:spacing w:before="22"/>
              <w:ind w:left="136"/>
              <w:rPr>
                <w:rFonts w:ascii="Arial" w:eastAsia="Arial" w:hAnsi="Arial" w:cs="Arial"/>
                <w:sz w:val="24"/>
                <w:szCs w:val="24"/>
              </w:rPr>
            </w:pPr>
            <w:r w:rsidRPr="00CA3791">
              <w:rPr>
                <w:rFonts w:ascii="Arial"/>
                <w:b/>
                <w:sz w:val="24"/>
              </w:rPr>
              <w:t>1995:</w:t>
            </w:r>
            <w:r w:rsidRPr="00CA3791">
              <w:rPr>
                <w:rFonts w:ascii="Arial"/>
                <w:b/>
                <w:spacing w:val="-8"/>
                <w:sz w:val="24"/>
              </w:rPr>
              <w:t xml:space="preserve"> </w:t>
            </w:r>
            <w:r w:rsidRPr="00CA3791">
              <w:rPr>
                <w:rFonts w:ascii="Arial"/>
                <w:b/>
                <w:sz w:val="24"/>
              </w:rPr>
              <w:t>35%</w:t>
            </w:r>
            <w:r w:rsidRPr="00CA3791">
              <w:rPr>
                <w:rFonts w:ascii="Arial"/>
                <w:b/>
                <w:spacing w:val="-4"/>
                <w:sz w:val="24"/>
              </w:rPr>
              <w:t xml:space="preserve"> </w:t>
            </w:r>
            <w:r w:rsidRPr="00CA3791">
              <w:rPr>
                <w:rFonts w:ascii="Arial"/>
                <w:b/>
                <w:sz w:val="24"/>
              </w:rPr>
              <w:t>Min.</w:t>
            </w:r>
            <w:r w:rsidRPr="00CA3791">
              <w:rPr>
                <w:rFonts w:ascii="Arial"/>
                <w:b/>
                <w:spacing w:val="3"/>
                <w:sz w:val="24"/>
              </w:rPr>
              <w:t xml:space="preserve"> </w:t>
            </w:r>
            <w:r w:rsidRPr="00CA3791">
              <w:rPr>
                <w:rFonts w:ascii="Arial"/>
                <w:b/>
                <w:sz w:val="24"/>
              </w:rPr>
              <w:t>rate</w:t>
            </w:r>
            <w:r w:rsidRPr="00CA3791">
              <w:rPr>
                <w:rFonts w:ascii="Arial"/>
                <w:b/>
                <w:spacing w:val="-5"/>
                <w:sz w:val="24"/>
              </w:rPr>
              <w:t xml:space="preserve"> </w:t>
            </w:r>
            <w:r w:rsidRPr="00CA3791">
              <w:rPr>
                <w:rFonts w:ascii="Arial"/>
                <w:b/>
                <w:sz w:val="24"/>
              </w:rPr>
              <w:t xml:space="preserve">&amp; </w:t>
            </w:r>
            <w:r w:rsidRPr="00CA3791">
              <w:rPr>
                <w:rFonts w:ascii="Arial"/>
                <w:b/>
                <w:spacing w:val="-2"/>
                <w:sz w:val="24"/>
              </w:rPr>
              <w:t>2yrs</w:t>
            </w:r>
            <w:r w:rsidRPr="00CA3791">
              <w:rPr>
                <w:rFonts w:ascii="Arial"/>
                <w:b/>
                <w:spacing w:val="1"/>
                <w:sz w:val="24"/>
              </w:rPr>
              <w:t xml:space="preserve"> </w:t>
            </w:r>
            <w:r w:rsidRPr="00CA3791">
              <w:rPr>
                <w:rFonts w:ascii="Arial"/>
                <w:b/>
                <w:sz w:val="24"/>
              </w:rPr>
              <w:t>residual</w:t>
            </w:r>
            <w:r w:rsidRPr="00CA3791">
              <w:rPr>
                <w:rFonts w:ascii="Arial"/>
                <w:b/>
                <w:spacing w:val="-4"/>
                <w:sz w:val="24"/>
              </w:rPr>
              <w:t xml:space="preserve"> </w:t>
            </w:r>
            <w:r w:rsidRPr="00CA3791">
              <w:rPr>
                <w:rFonts w:ascii="Arial"/>
                <w:b/>
                <w:sz w:val="24"/>
              </w:rPr>
              <w:t>N credits</w:t>
            </w:r>
          </w:p>
        </w:tc>
        <w:tc>
          <w:tcPr>
            <w:tcW w:w="1528" w:type="dxa"/>
            <w:tcBorders>
              <w:top w:val="nil"/>
              <w:left w:val="nil"/>
              <w:bottom w:val="single" w:sz="6" w:space="0" w:color="000000"/>
              <w:right w:val="nil"/>
            </w:tcBorders>
            <w:shd w:val="clear" w:color="auto" w:fill="DDDDDD"/>
          </w:tcPr>
          <w:p w14:paraId="4A8D092C" w14:textId="77777777" w:rsidR="002F2E44" w:rsidRDefault="00B04159">
            <w:pPr>
              <w:pStyle w:val="TableParagraph"/>
              <w:spacing w:before="22"/>
              <w:ind w:left="263"/>
              <w:rPr>
                <w:rFonts w:ascii="Arial" w:eastAsia="Arial" w:hAnsi="Arial" w:cs="Arial"/>
                <w:sz w:val="24"/>
                <w:szCs w:val="24"/>
              </w:rPr>
            </w:pPr>
            <w:r w:rsidRPr="00CA3791">
              <w:rPr>
                <w:rFonts w:ascii="Arial"/>
                <w:b/>
                <w:sz w:val="24"/>
              </w:rPr>
              <w:t>125</w:t>
            </w:r>
            <w:r w:rsidRPr="00CA3791">
              <w:rPr>
                <w:rFonts w:ascii="Arial"/>
                <w:b/>
                <w:spacing w:val="-4"/>
                <w:sz w:val="24"/>
              </w:rPr>
              <w:t xml:space="preserve"> </w:t>
            </w:r>
            <w:r w:rsidRPr="00CA3791">
              <w:rPr>
                <w:rFonts w:ascii="Arial"/>
                <w:b/>
                <w:spacing w:val="-1"/>
                <w:sz w:val="24"/>
              </w:rPr>
              <w:t>bu/a</w:t>
            </w:r>
          </w:p>
        </w:tc>
        <w:tc>
          <w:tcPr>
            <w:tcW w:w="1414" w:type="dxa"/>
            <w:tcBorders>
              <w:top w:val="nil"/>
              <w:left w:val="nil"/>
              <w:bottom w:val="single" w:sz="6" w:space="0" w:color="000000"/>
              <w:right w:val="nil"/>
            </w:tcBorders>
            <w:shd w:val="clear" w:color="auto" w:fill="DDDDDD"/>
          </w:tcPr>
          <w:p w14:paraId="1FA5B614" w14:textId="77777777" w:rsidR="002F2E44" w:rsidRDefault="00B04159">
            <w:pPr>
              <w:pStyle w:val="TableParagraph"/>
              <w:spacing w:before="22"/>
              <w:ind w:left="175"/>
              <w:rPr>
                <w:rFonts w:ascii="Arial" w:eastAsia="Arial" w:hAnsi="Arial" w:cs="Arial"/>
                <w:sz w:val="24"/>
                <w:szCs w:val="24"/>
              </w:rPr>
            </w:pPr>
            <w:r w:rsidRPr="00CA3791">
              <w:rPr>
                <w:rFonts w:ascii="Arial"/>
                <w:b/>
                <w:sz w:val="24"/>
              </w:rPr>
              <w:t>125</w:t>
            </w:r>
            <w:r w:rsidRPr="00CA3791">
              <w:rPr>
                <w:rFonts w:ascii="Arial"/>
                <w:b/>
                <w:spacing w:val="-4"/>
                <w:sz w:val="24"/>
              </w:rPr>
              <w:t xml:space="preserve"> </w:t>
            </w:r>
            <w:r w:rsidRPr="00CA3791">
              <w:rPr>
                <w:rFonts w:ascii="Arial"/>
                <w:b/>
                <w:sz w:val="24"/>
              </w:rPr>
              <w:t>#</w:t>
            </w:r>
            <w:r w:rsidRPr="00CA3791">
              <w:rPr>
                <w:rFonts w:ascii="Arial"/>
                <w:b/>
                <w:spacing w:val="-2"/>
                <w:sz w:val="24"/>
              </w:rPr>
              <w:t xml:space="preserve"> </w:t>
            </w:r>
            <w:r w:rsidRPr="00CA3791">
              <w:rPr>
                <w:rFonts w:ascii="Arial"/>
                <w:b/>
                <w:sz w:val="24"/>
              </w:rPr>
              <w:t>N/a</w:t>
            </w:r>
          </w:p>
        </w:tc>
        <w:tc>
          <w:tcPr>
            <w:tcW w:w="1542" w:type="dxa"/>
            <w:tcBorders>
              <w:top w:val="nil"/>
              <w:left w:val="nil"/>
              <w:bottom w:val="single" w:sz="6" w:space="0" w:color="000000"/>
              <w:right w:val="nil"/>
            </w:tcBorders>
            <w:shd w:val="clear" w:color="auto" w:fill="DDDDDD"/>
          </w:tcPr>
          <w:p w14:paraId="3346CF9E" w14:textId="77777777" w:rsidR="002F2E44" w:rsidRDefault="00B04159">
            <w:pPr>
              <w:pStyle w:val="TableParagraph"/>
              <w:spacing w:before="22"/>
              <w:ind w:left="268"/>
              <w:rPr>
                <w:rFonts w:ascii="Arial" w:eastAsia="Arial" w:hAnsi="Arial" w:cs="Arial"/>
                <w:sz w:val="24"/>
                <w:szCs w:val="24"/>
              </w:rPr>
            </w:pPr>
            <w:r w:rsidRPr="00CA3791">
              <w:rPr>
                <w:rFonts w:ascii="Arial"/>
                <w:b/>
                <w:sz w:val="24"/>
              </w:rPr>
              <w:t>51</w:t>
            </w:r>
            <w:r w:rsidRPr="00CA3791">
              <w:rPr>
                <w:rFonts w:ascii="Arial"/>
                <w:b/>
                <w:spacing w:val="-2"/>
                <w:sz w:val="24"/>
              </w:rPr>
              <w:t xml:space="preserve"> </w:t>
            </w:r>
            <w:r w:rsidRPr="00CA3791">
              <w:rPr>
                <w:rFonts w:ascii="Arial"/>
                <w:b/>
                <w:sz w:val="24"/>
              </w:rPr>
              <w:t>#</w:t>
            </w:r>
            <w:r w:rsidRPr="00CA3791">
              <w:rPr>
                <w:rFonts w:ascii="Arial"/>
                <w:b/>
                <w:spacing w:val="-1"/>
                <w:sz w:val="24"/>
              </w:rPr>
              <w:t xml:space="preserve"> </w:t>
            </w:r>
            <w:r w:rsidRPr="00CA3791">
              <w:rPr>
                <w:rFonts w:ascii="Arial"/>
                <w:b/>
                <w:sz w:val="24"/>
              </w:rPr>
              <w:t>N/a</w:t>
            </w:r>
          </w:p>
        </w:tc>
        <w:tc>
          <w:tcPr>
            <w:tcW w:w="2354" w:type="dxa"/>
            <w:tcBorders>
              <w:top w:val="nil"/>
              <w:left w:val="nil"/>
              <w:bottom w:val="single" w:sz="6" w:space="0" w:color="000000"/>
              <w:right w:val="single" w:sz="6" w:space="0" w:color="000000"/>
            </w:tcBorders>
            <w:shd w:val="clear" w:color="auto" w:fill="DDDDDD"/>
          </w:tcPr>
          <w:p w14:paraId="3E97BCA3" w14:textId="77777777" w:rsidR="002F2E44" w:rsidRDefault="00B04159">
            <w:pPr>
              <w:pStyle w:val="TableParagraph"/>
              <w:spacing w:before="22"/>
              <w:ind w:left="99"/>
              <w:rPr>
                <w:rFonts w:ascii="Arial" w:eastAsia="Arial" w:hAnsi="Arial" w:cs="Arial"/>
                <w:sz w:val="24"/>
                <w:szCs w:val="24"/>
              </w:rPr>
            </w:pPr>
            <w:r w:rsidRPr="00CA3791">
              <w:rPr>
                <w:rFonts w:ascii="Arial"/>
                <w:b/>
                <w:sz w:val="24"/>
              </w:rPr>
              <w:t>74</w:t>
            </w:r>
            <w:r w:rsidRPr="00CA3791">
              <w:rPr>
                <w:rFonts w:ascii="Arial"/>
                <w:b/>
                <w:spacing w:val="-1"/>
                <w:sz w:val="24"/>
              </w:rPr>
              <w:t xml:space="preserve"> </w:t>
            </w:r>
            <w:r w:rsidRPr="00CA3791">
              <w:rPr>
                <w:rFonts w:ascii="Arial"/>
                <w:b/>
                <w:sz w:val="24"/>
              </w:rPr>
              <w:t>#</w:t>
            </w:r>
            <w:r w:rsidRPr="00CA3791">
              <w:rPr>
                <w:rFonts w:ascii="Arial"/>
                <w:b/>
                <w:spacing w:val="-1"/>
                <w:sz w:val="24"/>
              </w:rPr>
              <w:t xml:space="preserve"> </w:t>
            </w:r>
            <w:r w:rsidRPr="00CA3791">
              <w:rPr>
                <w:rFonts w:ascii="Arial"/>
                <w:b/>
                <w:sz w:val="24"/>
              </w:rPr>
              <w:t>N/ac</w:t>
            </w:r>
          </w:p>
        </w:tc>
      </w:tr>
    </w:tbl>
    <w:p w14:paraId="6CC50C44" w14:textId="77777777" w:rsidR="002F2E44" w:rsidRDefault="002F2E44">
      <w:pPr>
        <w:spacing w:before="1" w:line="80" w:lineRule="exact"/>
        <w:rPr>
          <w:sz w:val="8"/>
          <w:szCs w:val="8"/>
        </w:rPr>
      </w:pPr>
    </w:p>
    <w:p w14:paraId="5E748D47" w14:textId="77777777" w:rsidR="002F2E44" w:rsidRDefault="002F2E44">
      <w:pPr>
        <w:spacing w:line="80" w:lineRule="exact"/>
        <w:rPr>
          <w:sz w:val="8"/>
          <w:szCs w:val="8"/>
        </w:rPr>
        <w:sectPr w:rsidR="002F2E44">
          <w:headerReference w:type="default" r:id="rId23"/>
          <w:footerReference w:type="default" r:id="rId24"/>
          <w:pgSz w:w="14400" w:h="10800" w:orient="landscape"/>
          <w:pgMar w:top="120" w:right="680" w:bottom="280" w:left="800" w:header="0" w:footer="0" w:gutter="0"/>
          <w:cols w:space="720"/>
        </w:sectPr>
      </w:pPr>
    </w:p>
    <w:p w14:paraId="385CD14F" w14:textId="77777777" w:rsidR="002F2E44" w:rsidRDefault="002F2E44">
      <w:pPr>
        <w:spacing w:before="6" w:line="160" w:lineRule="exact"/>
        <w:rPr>
          <w:sz w:val="16"/>
          <w:szCs w:val="16"/>
        </w:rPr>
      </w:pPr>
    </w:p>
    <w:p w14:paraId="5BD6887B" w14:textId="77777777" w:rsidR="002F2E44" w:rsidRDefault="002F2E44">
      <w:pPr>
        <w:spacing w:line="240" w:lineRule="exact"/>
        <w:rPr>
          <w:sz w:val="24"/>
          <w:szCs w:val="24"/>
        </w:rPr>
      </w:pPr>
    </w:p>
    <w:p w14:paraId="503ECD25" w14:textId="77777777" w:rsidR="002F2E44" w:rsidRDefault="002F2E44">
      <w:pPr>
        <w:spacing w:line="240" w:lineRule="exact"/>
        <w:rPr>
          <w:sz w:val="24"/>
          <w:szCs w:val="24"/>
        </w:rPr>
      </w:pPr>
    </w:p>
    <w:p w14:paraId="1450E4F4" w14:textId="77777777" w:rsidR="002F2E44" w:rsidRDefault="002F2E44">
      <w:pPr>
        <w:spacing w:line="240" w:lineRule="exact"/>
        <w:rPr>
          <w:sz w:val="24"/>
          <w:szCs w:val="24"/>
        </w:rPr>
      </w:pPr>
    </w:p>
    <w:p w14:paraId="7E6C1651" w14:textId="77777777" w:rsidR="002F2E44" w:rsidRDefault="002F2E44">
      <w:pPr>
        <w:spacing w:line="240" w:lineRule="exact"/>
        <w:rPr>
          <w:sz w:val="24"/>
          <w:szCs w:val="24"/>
        </w:rPr>
      </w:pPr>
    </w:p>
    <w:p w14:paraId="13A10BAD" w14:textId="77777777" w:rsidR="002F2E44" w:rsidRDefault="00B04159">
      <w:pPr>
        <w:jc w:val="right"/>
        <w:rPr>
          <w:rFonts w:ascii="Arial" w:eastAsia="Arial" w:hAnsi="Arial" w:cs="Arial"/>
          <w:sz w:val="24"/>
          <w:szCs w:val="24"/>
        </w:rPr>
      </w:pPr>
      <w:r>
        <w:rPr>
          <w:rFonts w:ascii="Arial"/>
          <w:b/>
          <w:spacing w:val="-1"/>
          <w:w w:val="95"/>
          <w:sz w:val="24"/>
        </w:rPr>
        <w:t>140</w:t>
      </w:r>
    </w:p>
    <w:p w14:paraId="2449B534" w14:textId="77777777" w:rsidR="002F2E44" w:rsidRDefault="002F2E44">
      <w:pPr>
        <w:spacing w:before="7" w:line="200" w:lineRule="exact"/>
        <w:rPr>
          <w:sz w:val="20"/>
          <w:szCs w:val="20"/>
        </w:rPr>
      </w:pPr>
    </w:p>
    <w:p w14:paraId="3AB95F10" w14:textId="77777777" w:rsidR="002F2E44" w:rsidRDefault="002F2E44">
      <w:pPr>
        <w:spacing w:line="240" w:lineRule="exact"/>
        <w:rPr>
          <w:sz w:val="24"/>
          <w:szCs w:val="24"/>
        </w:rPr>
      </w:pPr>
    </w:p>
    <w:p w14:paraId="7480B41D" w14:textId="77777777" w:rsidR="002F2E44" w:rsidRDefault="00B04159">
      <w:pPr>
        <w:jc w:val="right"/>
        <w:rPr>
          <w:rFonts w:ascii="Arial" w:eastAsia="Arial" w:hAnsi="Arial" w:cs="Arial"/>
          <w:sz w:val="24"/>
          <w:szCs w:val="24"/>
        </w:rPr>
      </w:pPr>
      <w:r>
        <w:rPr>
          <w:rFonts w:ascii="Arial"/>
          <w:b/>
          <w:spacing w:val="-1"/>
          <w:w w:val="95"/>
          <w:sz w:val="24"/>
        </w:rPr>
        <w:t>120</w:t>
      </w:r>
    </w:p>
    <w:p w14:paraId="088AAB6F" w14:textId="77777777" w:rsidR="002F2E44" w:rsidRDefault="002F2E44">
      <w:pPr>
        <w:spacing w:before="7" w:line="200" w:lineRule="exact"/>
        <w:rPr>
          <w:sz w:val="20"/>
          <w:szCs w:val="20"/>
        </w:rPr>
      </w:pPr>
    </w:p>
    <w:p w14:paraId="4ADF6E35" w14:textId="77777777" w:rsidR="002F2E44" w:rsidRDefault="002F2E44">
      <w:pPr>
        <w:spacing w:line="240" w:lineRule="exact"/>
        <w:rPr>
          <w:sz w:val="24"/>
          <w:szCs w:val="24"/>
        </w:rPr>
      </w:pPr>
    </w:p>
    <w:p w14:paraId="7893B986" w14:textId="16E1C6DD" w:rsidR="002F2E44" w:rsidRDefault="00756B30">
      <w:pPr>
        <w:jc w:val="right"/>
        <w:rPr>
          <w:rFonts w:ascii="Arial" w:eastAsia="Arial" w:hAnsi="Arial" w:cs="Arial"/>
          <w:sz w:val="24"/>
          <w:szCs w:val="24"/>
        </w:rPr>
      </w:pPr>
      <w:r>
        <w:rPr>
          <w:noProof/>
        </w:rPr>
        <mc:AlternateContent>
          <mc:Choice Requires="wps">
            <w:drawing>
              <wp:anchor distT="0" distB="0" distL="114300" distR="114300" simplePos="0" relativeHeight="251643904" behindDoc="1" locked="0" layoutInCell="1" allowOverlap="1" wp14:anchorId="19A8496E" wp14:editId="1A8FBA10">
                <wp:simplePos x="0" y="0"/>
                <wp:positionH relativeFrom="page">
                  <wp:posOffset>1011555</wp:posOffset>
                </wp:positionH>
                <wp:positionV relativeFrom="paragraph">
                  <wp:posOffset>-65405</wp:posOffset>
                </wp:positionV>
                <wp:extent cx="203835" cy="1677670"/>
                <wp:effectExtent l="0" t="0" r="5715" b="17780"/>
                <wp:wrapNone/>
                <wp:docPr id="53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67767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1C9FEBB" w14:textId="77777777" w:rsidR="00BF49A0" w:rsidRDefault="00BF49A0">
                            <w:pPr>
                              <w:spacing w:line="307" w:lineRule="exact"/>
                              <w:ind w:left="20"/>
                              <w:rPr>
                                <w:rFonts w:ascii="Arial" w:eastAsia="Arial" w:hAnsi="Arial" w:cs="Arial"/>
                                <w:sz w:val="28"/>
                                <w:szCs w:val="28"/>
                              </w:rPr>
                            </w:pPr>
                            <w:r>
                              <w:rPr>
                                <w:rFonts w:ascii="Arial"/>
                                <w:b/>
                                <w:spacing w:val="-1"/>
                                <w:sz w:val="28"/>
                              </w:rPr>
                              <w:t>Corn</w:t>
                            </w:r>
                            <w:r>
                              <w:rPr>
                                <w:rFonts w:ascii="Arial"/>
                                <w:b/>
                                <w:sz w:val="28"/>
                              </w:rPr>
                              <w:t xml:space="preserve"> </w:t>
                            </w:r>
                            <w:r>
                              <w:rPr>
                                <w:rFonts w:ascii="Arial"/>
                                <w:b/>
                                <w:spacing w:val="-5"/>
                                <w:sz w:val="28"/>
                              </w:rPr>
                              <w:t>Gr.</w:t>
                            </w:r>
                            <w:r>
                              <w:rPr>
                                <w:rFonts w:ascii="Arial"/>
                                <w:b/>
                                <w:spacing w:val="-9"/>
                                <w:sz w:val="28"/>
                              </w:rPr>
                              <w:t xml:space="preserve"> </w:t>
                            </w:r>
                            <w:r>
                              <w:rPr>
                                <w:rFonts w:ascii="Arial"/>
                                <w:b/>
                                <w:sz w:val="28"/>
                              </w:rPr>
                              <w:t>Yld,</w:t>
                            </w:r>
                            <w:r>
                              <w:rPr>
                                <w:rFonts w:ascii="Arial"/>
                                <w:b/>
                                <w:spacing w:val="-3"/>
                                <w:sz w:val="28"/>
                              </w:rPr>
                              <w:t xml:space="preserve"> </w:t>
                            </w:r>
                            <w:r>
                              <w:rPr>
                                <w:rFonts w:ascii="Arial"/>
                                <w:b/>
                                <w:spacing w:val="-1"/>
                                <w:sz w:val="28"/>
                              </w:rPr>
                              <w:t>bu/</w:t>
                            </w:r>
                            <w:r>
                              <w:rPr>
                                <w:rFonts w:ascii="Arial"/>
                                <w:b/>
                                <w:spacing w:val="3"/>
                                <w:sz w:val="28"/>
                              </w:rPr>
                              <w:t xml:space="preserve"> </w:t>
                            </w:r>
                            <w:r>
                              <w:rPr>
                                <w:rFonts w:ascii="Arial"/>
                                <w:b/>
                                <w:sz w:val="28"/>
                              </w:rPr>
                              <w:t>ac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8496E" id="Text Box 432" o:spid="_x0000_s1027" type="#_x0000_t202" style="position:absolute;left:0;text-align:left;margin-left:79.65pt;margin-top:-5.15pt;width:16.05pt;height:132.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" filled="f" stroked="f">
                <v:textbox style="layout-flow:vertical;mso-layout-flow-alt:bottom-to-top" inset="0,0,0,0">
                  <w:txbxContent>
                    <w:p w14:paraId="21C9FEBB" w14:textId="77777777" w:rsidR="00BF49A0" w:rsidRDefault="00BF49A0">
                      <w:pPr>
                        <w:spacing w:line="307" w:lineRule="exact"/>
                        <w:ind w:left="20"/>
                        <w:rPr>
                          <w:rFonts w:ascii="Arial" w:eastAsia="Arial" w:hAnsi="Arial" w:cs="Arial"/>
                          <w:sz w:val="28"/>
                          <w:szCs w:val="28"/>
                        </w:rPr>
                      </w:pPr>
                      <w:r>
                        <w:rPr>
                          <w:rFonts w:ascii="Arial"/>
                          <w:b/>
                          <w:spacing w:val="-1"/>
                          <w:sz w:val="28"/>
                        </w:rPr>
                        <w:t>Corn</w:t>
                      </w:r>
                      <w:r>
                        <w:rPr>
                          <w:rFonts w:ascii="Arial"/>
                          <w:b/>
                          <w:sz w:val="28"/>
                        </w:rPr>
                        <w:t xml:space="preserve"> </w:t>
                      </w:r>
                      <w:r>
                        <w:rPr>
                          <w:rFonts w:ascii="Arial"/>
                          <w:b/>
                          <w:spacing w:val="-5"/>
                          <w:sz w:val="28"/>
                        </w:rPr>
                        <w:t>Gr.</w:t>
                      </w:r>
                      <w:r>
                        <w:rPr>
                          <w:rFonts w:ascii="Arial"/>
                          <w:b/>
                          <w:spacing w:val="-9"/>
                          <w:sz w:val="28"/>
                        </w:rPr>
                        <w:t xml:space="preserve"> </w:t>
                      </w:r>
                      <w:r>
                        <w:rPr>
                          <w:rFonts w:ascii="Arial"/>
                          <w:b/>
                          <w:sz w:val="28"/>
                        </w:rPr>
                        <w:t>Yld,</w:t>
                      </w:r>
                      <w:r>
                        <w:rPr>
                          <w:rFonts w:ascii="Arial"/>
                          <w:b/>
                          <w:spacing w:val="-3"/>
                          <w:sz w:val="28"/>
                        </w:rPr>
                        <w:t xml:space="preserve"> </w:t>
                      </w:r>
                      <w:r>
                        <w:rPr>
                          <w:rFonts w:ascii="Arial"/>
                          <w:b/>
                          <w:spacing w:val="-1"/>
                          <w:sz w:val="28"/>
                        </w:rPr>
                        <w:t>bu/</w:t>
                      </w:r>
                      <w:r>
                        <w:rPr>
                          <w:rFonts w:ascii="Arial"/>
                          <w:b/>
                          <w:spacing w:val="3"/>
                          <w:sz w:val="28"/>
                        </w:rPr>
                        <w:t xml:space="preserve"> </w:t>
                      </w:r>
                      <w:r>
                        <w:rPr>
                          <w:rFonts w:ascii="Arial"/>
                          <w:b/>
                          <w:sz w:val="28"/>
                        </w:rPr>
                        <w:t>ac</w:t>
                      </w:r>
                    </w:p>
                  </w:txbxContent>
                </v:textbox>
                <w10:wrap anchorx="page"/>
              </v:shape>
            </w:pict>
          </mc:Fallback>
        </mc:AlternateContent>
      </w:r>
      <w:r w:rsidR="00B04159">
        <w:rPr>
          <w:rFonts w:ascii="Arial"/>
          <w:b/>
          <w:spacing w:val="-1"/>
          <w:w w:val="95"/>
          <w:sz w:val="24"/>
        </w:rPr>
        <w:t>100</w:t>
      </w:r>
    </w:p>
    <w:p w14:paraId="56413474" w14:textId="77777777" w:rsidR="002F2E44" w:rsidRDefault="00B04159">
      <w:pPr>
        <w:spacing w:before="65"/>
        <w:ind w:left="40" w:right="8"/>
        <w:jc w:val="center"/>
        <w:rPr>
          <w:rFonts w:ascii="Arial" w:eastAsia="Arial" w:hAnsi="Arial" w:cs="Arial"/>
          <w:sz w:val="28"/>
          <w:szCs w:val="28"/>
        </w:rPr>
      </w:pPr>
      <w:r>
        <w:br w:type="column"/>
      </w:r>
      <w:r>
        <w:rPr>
          <w:rFonts w:ascii="Arial"/>
          <w:b/>
          <w:sz w:val="28"/>
        </w:rPr>
        <w:t>Grain</w:t>
      </w:r>
      <w:r>
        <w:rPr>
          <w:rFonts w:ascii="Arial"/>
          <w:b/>
          <w:spacing w:val="-9"/>
          <w:sz w:val="28"/>
        </w:rPr>
        <w:t xml:space="preserve"> </w:t>
      </w:r>
      <w:r>
        <w:rPr>
          <w:rFonts w:ascii="Arial"/>
          <w:b/>
          <w:sz w:val="28"/>
        </w:rPr>
        <w:t>Yld</w:t>
      </w:r>
      <w:r>
        <w:rPr>
          <w:rFonts w:ascii="Arial"/>
          <w:b/>
          <w:spacing w:val="-2"/>
          <w:sz w:val="28"/>
        </w:rPr>
        <w:t xml:space="preserve"> </w:t>
      </w:r>
      <w:r>
        <w:rPr>
          <w:rFonts w:ascii="Arial"/>
          <w:b/>
          <w:sz w:val="28"/>
        </w:rPr>
        <w:t>(1987)</w:t>
      </w:r>
      <w:r>
        <w:rPr>
          <w:rFonts w:ascii="Arial"/>
          <w:b/>
          <w:spacing w:val="-4"/>
          <w:sz w:val="28"/>
        </w:rPr>
        <w:t xml:space="preserve"> </w:t>
      </w:r>
      <w:r>
        <w:rPr>
          <w:rFonts w:ascii="Arial"/>
          <w:b/>
          <w:spacing w:val="-2"/>
          <w:sz w:val="28"/>
        </w:rPr>
        <w:t>vs</w:t>
      </w:r>
      <w:r>
        <w:rPr>
          <w:rFonts w:ascii="Arial"/>
          <w:b/>
          <w:spacing w:val="4"/>
          <w:sz w:val="28"/>
        </w:rPr>
        <w:t xml:space="preserve"> </w:t>
      </w:r>
      <w:r>
        <w:rPr>
          <w:rFonts w:ascii="Arial"/>
          <w:b/>
          <w:spacing w:val="-1"/>
          <w:sz w:val="28"/>
        </w:rPr>
        <w:t>FN</w:t>
      </w:r>
      <w:r>
        <w:rPr>
          <w:rFonts w:ascii="Arial"/>
          <w:b/>
          <w:spacing w:val="-12"/>
          <w:sz w:val="28"/>
        </w:rPr>
        <w:t xml:space="preserve"> </w:t>
      </w:r>
      <w:r>
        <w:rPr>
          <w:rFonts w:ascii="Arial"/>
          <w:b/>
          <w:spacing w:val="-2"/>
          <w:sz w:val="28"/>
        </w:rPr>
        <w:t>Applied</w:t>
      </w:r>
      <w:r>
        <w:rPr>
          <w:rFonts w:ascii="Arial"/>
          <w:b/>
          <w:spacing w:val="4"/>
          <w:sz w:val="28"/>
        </w:rPr>
        <w:t xml:space="preserve"> </w:t>
      </w:r>
      <w:r>
        <w:rPr>
          <w:rFonts w:ascii="Arial"/>
          <w:b/>
          <w:spacing w:val="-1"/>
          <w:sz w:val="28"/>
        </w:rPr>
        <w:t>for FN Only</w:t>
      </w:r>
      <w:r>
        <w:rPr>
          <w:rFonts w:ascii="Arial"/>
          <w:b/>
          <w:spacing w:val="-2"/>
          <w:sz w:val="28"/>
        </w:rPr>
        <w:t xml:space="preserve"> </w:t>
      </w:r>
      <w:r>
        <w:rPr>
          <w:rFonts w:ascii="Arial"/>
          <w:b/>
          <w:sz w:val="28"/>
        </w:rPr>
        <w:t>&amp;</w:t>
      </w:r>
      <w:r>
        <w:rPr>
          <w:rFonts w:ascii="Arial"/>
          <w:b/>
          <w:spacing w:val="2"/>
          <w:sz w:val="28"/>
        </w:rPr>
        <w:t xml:space="preserve"> </w:t>
      </w:r>
      <w:r>
        <w:rPr>
          <w:rFonts w:ascii="Arial"/>
          <w:b/>
          <w:spacing w:val="-1"/>
          <w:sz w:val="28"/>
        </w:rPr>
        <w:t xml:space="preserve">for FN+4.7t </w:t>
      </w:r>
      <w:r>
        <w:rPr>
          <w:rFonts w:ascii="Arial"/>
          <w:b/>
          <w:sz w:val="28"/>
        </w:rPr>
        <w:t>Manure,</w:t>
      </w:r>
    </w:p>
    <w:p w14:paraId="1E8619D7" w14:textId="5902BA7C" w:rsidR="002F2E44" w:rsidRDefault="00756B30">
      <w:pPr>
        <w:spacing w:before="2"/>
        <w:ind w:left="37" w:right="8"/>
        <w:jc w:val="center"/>
        <w:rPr>
          <w:rFonts w:ascii="Arial" w:eastAsia="Arial" w:hAnsi="Arial" w:cs="Arial"/>
          <w:sz w:val="28"/>
          <w:szCs w:val="28"/>
        </w:rPr>
      </w:pPr>
      <w:r>
        <w:rPr>
          <w:noProof/>
        </w:rPr>
        <mc:AlternateContent>
          <mc:Choice Requires="wpg">
            <w:drawing>
              <wp:anchor distT="0" distB="0" distL="114300" distR="114300" simplePos="0" relativeHeight="251640832" behindDoc="1" locked="0" layoutInCell="1" allowOverlap="1" wp14:anchorId="6815C1B2" wp14:editId="57C26DFF">
                <wp:simplePos x="0" y="0"/>
                <wp:positionH relativeFrom="page">
                  <wp:posOffset>908050</wp:posOffset>
                </wp:positionH>
                <wp:positionV relativeFrom="paragraph">
                  <wp:posOffset>-316865</wp:posOffset>
                </wp:positionV>
                <wp:extent cx="7404100" cy="5346700"/>
                <wp:effectExtent l="0" t="0" r="6350" b="6350"/>
                <wp:wrapNone/>
                <wp:docPr id="39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0" cy="5346700"/>
                          <a:chOff x="1430" y="-500"/>
                          <a:chExt cx="11660" cy="8420"/>
                        </a:xfrm>
                      </wpg:grpSpPr>
                      <wpg:grpSp>
                        <wpg:cNvPr id="396" name="Group 430"/>
                        <wpg:cNvGrpSpPr>
                          <a:grpSpLocks/>
                        </wpg:cNvGrpSpPr>
                        <wpg:grpSpPr bwMode="auto">
                          <a:xfrm>
                            <a:off x="1440" y="-490"/>
                            <a:ext cx="11640" cy="8400"/>
                            <a:chOff x="1440" y="-490"/>
                            <a:chExt cx="11640" cy="8400"/>
                          </a:xfrm>
                        </wpg:grpSpPr>
                        <wps:wsp>
                          <wps:cNvPr id="397" name="Freeform 431"/>
                          <wps:cNvSpPr>
                            <a:spLocks/>
                          </wps:cNvSpPr>
                          <wps:spPr bwMode="auto">
                            <a:xfrm>
                              <a:off x="1440" y="-490"/>
                              <a:ext cx="11640" cy="8400"/>
                            </a:xfrm>
                            <a:custGeom>
                              <a:avLst/>
                              <a:gdLst>
                                <a:gd name="T0" fmla="+- 0 1440 1440"/>
                                <a:gd name="T1" fmla="*/ T0 w 11640"/>
                                <a:gd name="T2" fmla="+- 0 7910 -490"/>
                                <a:gd name="T3" fmla="*/ 7910 h 8400"/>
                                <a:gd name="T4" fmla="+- 0 13080 1440"/>
                                <a:gd name="T5" fmla="*/ T4 w 11640"/>
                                <a:gd name="T6" fmla="+- 0 7910 -490"/>
                                <a:gd name="T7" fmla="*/ 7910 h 8400"/>
                                <a:gd name="T8" fmla="+- 0 13080 1440"/>
                                <a:gd name="T9" fmla="*/ T8 w 11640"/>
                                <a:gd name="T10" fmla="+- 0 -490 -490"/>
                                <a:gd name="T11" fmla="*/ -490 h 8400"/>
                                <a:gd name="T12" fmla="+- 0 1440 1440"/>
                                <a:gd name="T13" fmla="*/ T12 w 11640"/>
                                <a:gd name="T14" fmla="+- 0 -490 -490"/>
                                <a:gd name="T15" fmla="*/ -490 h 8400"/>
                                <a:gd name="T16" fmla="+- 0 1440 1440"/>
                                <a:gd name="T17" fmla="*/ T16 w 11640"/>
                                <a:gd name="T18" fmla="+- 0 7910 -490"/>
                                <a:gd name="T19" fmla="*/ 7910 h 8400"/>
                              </a:gdLst>
                              <a:ahLst/>
                              <a:cxnLst>
                                <a:cxn ang="0">
                                  <a:pos x="T1" y="T3"/>
                                </a:cxn>
                                <a:cxn ang="0">
                                  <a:pos x="T5" y="T7"/>
                                </a:cxn>
                                <a:cxn ang="0">
                                  <a:pos x="T9" y="T11"/>
                                </a:cxn>
                                <a:cxn ang="0">
                                  <a:pos x="T13" y="T15"/>
                                </a:cxn>
                                <a:cxn ang="0">
                                  <a:pos x="T17" y="T19"/>
                                </a:cxn>
                              </a:cxnLst>
                              <a:rect l="0" t="0" r="r" b="b"/>
                              <a:pathLst>
                                <a:path w="11640" h="8400">
                                  <a:moveTo>
                                    <a:pt x="0" y="8400"/>
                                  </a:moveTo>
                                  <a:lnTo>
                                    <a:pt x="11640" y="8400"/>
                                  </a:lnTo>
                                  <a:lnTo>
                                    <a:pt x="11640" y="0"/>
                                  </a:lnTo>
                                  <a:lnTo>
                                    <a:pt x="0" y="0"/>
                                  </a:lnTo>
                                  <a:lnTo>
                                    <a:pt x="0" y="8400"/>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428"/>
                        <wpg:cNvGrpSpPr>
                          <a:grpSpLocks/>
                        </wpg:cNvGrpSpPr>
                        <wpg:grpSpPr bwMode="auto">
                          <a:xfrm>
                            <a:off x="2969" y="525"/>
                            <a:ext cx="8504" cy="5420"/>
                            <a:chOff x="2969" y="525"/>
                            <a:chExt cx="8504" cy="5420"/>
                          </a:xfrm>
                        </wpg:grpSpPr>
                        <wps:wsp>
                          <wps:cNvPr id="399" name="Freeform 429"/>
                          <wps:cNvSpPr>
                            <a:spLocks/>
                          </wps:cNvSpPr>
                          <wps:spPr bwMode="auto">
                            <a:xfrm>
                              <a:off x="2969" y="525"/>
                              <a:ext cx="8504" cy="5420"/>
                            </a:xfrm>
                            <a:custGeom>
                              <a:avLst/>
                              <a:gdLst>
                                <a:gd name="T0" fmla="+- 0 2969 2969"/>
                                <a:gd name="T1" fmla="*/ T0 w 8504"/>
                                <a:gd name="T2" fmla="+- 0 5944 525"/>
                                <a:gd name="T3" fmla="*/ 5944 h 5420"/>
                                <a:gd name="T4" fmla="+- 0 11472 2969"/>
                                <a:gd name="T5" fmla="*/ T4 w 8504"/>
                                <a:gd name="T6" fmla="+- 0 5944 525"/>
                                <a:gd name="T7" fmla="*/ 5944 h 5420"/>
                                <a:gd name="T8" fmla="+- 0 11472 2969"/>
                                <a:gd name="T9" fmla="*/ T8 w 8504"/>
                                <a:gd name="T10" fmla="+- 0 525 525"/>
                                <a:gd name="T11" fmla="*/ 525 h 5420"/>
                                <a:gd name="T12" fmla="+- 0 2969 2969"/>
                                <a:gd name="T13" fmla="*/ T12 w 8504"/>
                                <a:gd name="T14" fmla="+- 0 525 525"/>
                                <a:gd name="T15" fmla="*/ 525 h 5420"/>
                                <a:gd name="T16" fmla="+- 0 2969 2969"/>
                                <a:gd name="T17" fmla="*/ T16 w 8504"/>
                                <a:gd name="T18" fmla="+- 0 5944 525"/>
                                <a:gd name="T19" fmla="*/ 5944 h 5420"/>
                              </a:gdLst>
                              <a:ahLst/>
                              <a:cxnLst>
                                <a:cxn ang="0">
                                  <a:pos x="T1" y="T3"/>
                                </a:cxn>
                                <a:cxn ang="0">
                                  <a:pos x="T5" y="T7"/>
                                </a:cxn>
                                <a:cxn ang="0">
                                  <a:pos x="T9" y="T11"/>
                                </a:cxn>
                                <a:cxn ang="0">
                                  <a:pos x="T13" y="T15"/>
                                </a:cxn>
                                <a:cxn ang="0">
                                  <a:pos x="T17" y="T19"/>
                                </a:cxn>
                              </a:cxnLst>
                              <a:rect l="0" t="0" r="r" b="b"/>
                              <a:pathLst>
                                <a:path w="8504" h="5420">
                                  <a:moveTo>
                                    <a:pt x="0" y="5419"/>
                                  </a:moveTo>
                                  <a:lnTo>
                                    <a:pt x="8503" y="5419"/>
                                  </a:lnTo>
                                  <a:lnTo>
                                    <a:pt x="8503" y="0"/>
                                  </a:lnTo>
                                  <a:lnTo>
                                    <a:pt x="0" y="0"/>
                                  </a:lnTo>
                                  <a:lnTo>
                                    <a:pt x="0" y="5419"/>
                                  </a:lnTo>
                                  <a:close/>
                                </a:path>
                              </a:pathLst>
                            </a:custGeom>
                            <a:solidFill>
                              <a:srgbClr val="C0C0C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26"/>
                        <wpg:cNvGrpSpPr>
                          <a:grpSpLocks/>
                        </wpg:cNvGrpSpPr>
                        <wpg:grpSpPr bwMode="auto">
                          <a:xfrm>
                            <a:off x="11400" y="5222"/>
                            <a:ext cx="72" cy="2"/>
                            <a:chOff x="11400" y="5222"/>
                            <a:chExt cx="72" cy="2"/>
                          </a:xfrm>
                        </wpg:grpSpPr>
                        <wps:wsp>
                          <wps:cNvPr id="401" name="Freeform 427"/>
                          <wps:cNvSpPr>
                            <a:spLocks/>
                          </wps:cNvSpPr>
                          <wps:spPr bwMode="auto">
                            <a:xfrm>
                              <a:off x="11400" y="5222"/>
                              <a:ext cx="72" cy="2"/>
                            </a:xfrm>
                            <a:custGeom>
                              <a:avLst/>
                              <a:gdLst>
                                <a:gd name="T0" fmla="+- 0 11400 11400"/>
                                <a:gd name="T1" fmla="*/ T0 w 72"/>
                                <a:gd name="T2" fmla="+- 0 11472 11400"/>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02" name="Group 424"/>
                        <wpg:cNvGrpSpPr>
                          <a:grpSpLocks/>
                        </wpg:cNvGrpSpPr>
                        <wpg:grpSpPr bwMode="auto">
                          <a:xfrm>
                            <a:off x="2897" y="5222"/>
                            <a:ext cx="2984" cy="2"/>
                            <a:chOff x="2897" y="5222"/>
                            <a:chExt cx="2984" cy="2"/>
                          </a:xfrm>
                        </wpg:grpSpPr>
                        <wps:wsp>
                          <wps:cNvPr id="403" name="Freeform 425"/>
                          <wps:cNvSpPr>
                            <a:spLocks/>
                          </wps:cNvSpPr>
                          <wps:spPr bwMode="auto">
                            <a:xfrm>
                              <a:off x="2897" y="5222"/>
                              <a:ext cx="2984" cy="2"/>
                            </a:xfrm>
                            <a:custGeom>
                              <a:avLst/>
                              <a:gdLst>
                                <a:gd name="T0" fmla="+- 0 2897 2897"/>
                                <a:gd name="T1" fmla="*/ T0 w 2984"/>
                                <a:gd name="T2" fmla="+- 0 5880 2897"/>
                                <a:gd name="T3" fmla="*/ T2 w 2984"/>
                              </a:gdLst>
                              <a:ahLst/>
                              <a:cxnLst>
                                <a:cxn ang="0">
                                  <a:pos x="T1" y="0"/>
                                </a:cxn>
                                <a:cxn ang="0">
                                  <a:pos x="T3" y="0"/>
                                </a:cxn>
                              </a:cxnLst>
                              <a:rect l="0" t="0" r="r" b="b"/>
                              <a:pathLst>
                                <a:path w="2984">
                                  <a:moveTo>
                                    <a:pt x="0" y="0"/>
                                  </a:moveTo>
                                  <a:lnTo>
                                    <a:pt x="2983"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04" name="Group 422"/>
                        <wpg:cNvGrpSpPr>
                          <a:grpSpLocks/>
                        </wpg:cNvGrpSpPr>
                        <wpg:grpSpPr bwMode="auto">
                          <a:xfrm>
                            <a:off x="2897" y="4500"/>
                            <a:ext cx="8576" cy="2"/>
                            <a:chOff x="2897" y="4500"/>
                            <a:chExt cx="8576" cy="2"/>
                          </a:xfrm>
                        </wpg:grpSpPr>
                        <wps:wsp>
                          <wps:cNvPr id="405" name="Freeform 423"/>
                          <wps:cNvSpPr>
                            <a:spLocks/>
                          </wps:cNvSpPr>
                          <wps:spPr bwMode="auto">
                            <a:xfrm>
                              <a:off x="2897" y="4500"/>
                              <a:ext cx="8576" cy="2"/>
                            </a:xfrm>
                            <a:custGeom>
                              <a:avLst/>
                              <a:gdLst>
                                <a:gd name="T0" fmla="+- 0 2897 2897"/>
                                <a:gd name="T1" fmla="*/ T0 w 8576"/>
                                <a:gd name="T2" fmla="+- 0 11472 2897"/>
                                <a:gd name="T3" fmla="*/ T2 w 8576"/>
                              </a:gdLst>
                              <a:ahLst/>
                              <a:cxnLst>
                                <a:cxn ang="0">
                                  <a:pos x="T1" y="0"/>
                                </a:cxn>
                                <a:cxn ang="0">
                                  <a:pos x="T3" y="0"/>
                                </a:cxn>
                              </a:cxnLst>
                              <a:rect l="0" t="0" r="r" b="b"/>
                              <a:pathLst>
                                <a:path w="8576">
                                  <a:moveTo>
                                    <a:pt x="0" y="0"/>
                                  </a:moveTo>
                                  <a:lnTo>
                                    <a:pt x="8575"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06" name="Group 420"/>
                        <wpg:cNvGrpSpPr>
                          <a:grpSpLocks/>
                        </wpg:cNvGrpSpPr>
                        <wpg:grpSpPr bwMode="auto">
                          <a:xfrm>
                            <a:off x="2897" y="3777"/>
                            <a:ext cx="8576" cy="2"/>
                            <a:chOff x="2897" y="3777"/>
                            <a:chExt cx="8576" cy="2"/>
                          </a:xfrm>
                        </wpg:grpSpPr>
                        <wps:wsp>
                          <wps:cNvPr id="407" name="Freeform 421"/>
                          <wps:cNvSpPr>
                            <a:spLocks/>
                          </wps:cNvSpPr>
                          <wps:spPr bwMode="auto">
                            <a:xfrm>
                              <a:off x="2897" y="3777"/>
                              <a:ext cx="8576" cy="2"/>
                            </a:xfrm>
                            <a:custGeom>
                              <a:avLst/>
                              <a:gdLst>
                                <a:gd name="T0" fmla="+- 0 2897 2897"/>
                                <a:gd name="T1" fmla="*/ T0 w 8576"/>
                                <a:gd name="T2" fmla="+- 0 11472 2897"/>
                                <a:gd name="T3" fmla="*/ T2 w 8576"/>
                              </a:gdLst>
                              <a:ahLst/>
                              <a:cxnLst>
                                <a:cxn ang="0">
                                  <a:pos x="T1" y="0"/>
                                </a:cxn>
                                <a:cxn ang="0">
                                  <a:pos x="T3" y="0"/>
                                </a:cxn>
                              </a:cxnLst>
                              <a:rect l="0" t="0" r="r" b="b"/>
                              <a:pathLst>
                                <a:path w="8576">
                                  <a:moveTo>
                                    <a:pt x="0" y="0"/>
                                  </a:moveTo>
                                  <a:lnTo>
                                    <a:pt x="8575"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08" name="Group 418"/>
                        <wpg:cNvGrpSpPr>
                          <a:grpSpLocks/>
                        </wpg:cNvGrpSpPr>
                        <wpg:grpSpPr bwMode="auto">
                          <a:xfrm>
                            <a:off x="2897" y="3055"/>
                            <a:ext cx="8576" cy="2"/>
                            <a:chOff x="2897" y="3055"/>
                            <a:chExt cx="8576" cy="2"/>
                          </a:xfrm>
                        </wpg:grpSpPr>
                        <wps:wsp>
                          <wps:cNvPr id="409" name="Freeform 419"/>
                          <wps:cNvSpPr>
                            <a:spLocks/>
                          </wps:cNvSpPr>
                          <wps:spPr bwMode="auto">
                            <a:xfrm>
                              <a:off x="2897" y="3055"/>
                              <a:ext cx="8576" cy="2"/>
                            </a:xfrm>
                            <a:custGeom>
                              <a:avLst/>
                              <a:gdLst>
                                <a:gd name="T0" fmla="+- 0 2897 2897"/>
                                <a:gd name="T1" fmla="*/ T0 w 8576"/>
                                <a:gd name="T2" fmla="+- 0 11472 2897"/>
                                <a:gd name="T3" fmla="*/ T2 w 8576"/>
                              </a:gdLst>
                              <a:ahLst/>
                              <a:cxnLst>
                                <a:cxn ang="0">
                                  <a:pos x="T1" y="0"/>
                                </a:cxn>
                                <a:cxn ang="0">
                                  <a:pos x="T3" y="0"/>
                                </a:cxn>
                              </a:cxnLst>
                              <a:rect l="0" t="0" r="r" b="b"/>
                              <a:pathLst>
                                <a:path w="8576">
                                  <a:moveTo>
                                    <a:pt x="0" y="0"/>
                                  </a:moveTo>
                                  <a:lnTo>
                                    <a:pt x="8575"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10" name="Group 416"/>
                        <wpg:cNvGrpSpPr>
                          <a:grpSpLocks/>
                        </wpg:cNvGrpSpPr>
                        <wpg:grpSpPr bwMode="auto">
                          <a:xfrm>
                            <a:off x="2897" y="2332"/>
                            <a:ext cx="8576" cy="2"/>
                            <a:chOff x="2897" y="2332"/>
                            <a:chExt cx="8576" cy="2"/>
                          </a:xfrm>
                        </wpg:grpSpPr>
                        <wps:wsp>
                          <wps:cNvPr id="411" name="Freeform 417"/>
                          <wps:cNvSpPr>
                            <a:spLocks/>
                          </wps:cNvSpPr>
                          <wps:spPr bwMode="auto">
                            <a:xfrm>
                              <a:off x="2897" y="2332"/>
                              <a:ext cx="8576" cy="2"/>
                            </a:xfrm>
                            <a:custGeom>
                              <a:avLst/>
                              <a:gdLst>
                                <a:gd name="T0" fmla="+- 0 2897 2897"/>
                                <a:gd name="T1" fmla="*/ T0 w 8576"/>
                                <a:gd name="T2" fmla="+- 0 11472 2897"/>
                                <a:gd name="T3" fmla="*/ T2 w 8576"/>
                              </a:gdLst>
                              <a:ahLst/>
                              <a:cxnLst>
                                <a:cxn ang="0">
                                  <a:pos x="T1" y="0"/>
                                </a:cxn>
                                <a:cxn ang="0">
                                  <a:pos x="T3" y="0"/>
                                </a:cxn>
                              </a:cxnLst>
                              <a:rect l="0" t="0" r="r" b="b"/>
                              <a:pathLst>
                                <a:path w="8576">
                                  <a:moveTo>
                                    <a:pt x="0" y="0"/>
                                  </a:moveTo>
                                  <a:lnTo>
                                    <a:pt x="8575"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12" name="Group 414"/>
                        <wpg:cNvGrpSpPr>
                          <a:grpSpLocks/>
                        </wpg:cNvGrpSpPr>
                        <wpg:grpSpPr bwMode="auto">
                          <a:xfrm>
                            <a:off x="2897" y="1610"/>
                            <a:ext cx="8576" cy="2"/>
                            <a:chOff x="2897" y="1610"/>
                            <a:chExt cx="8576" cy="2"/>
                          </a:xfrm>
                        </wpg:grpSpPr>
                        <wps:wsp>
                          <wps:cNvPr id="413" name="Freeform 415"/>
                          <wps:cNvSpPr>
                            <a:spLocks/>
                          </wps:cNvSpPr>
                          <wps:spPr bwMode="auto">
                            <a:xfrm>
                              <a:off x="2897" y="1610"/>
                              <a:ext cx="8576" cy="2"/>
                            </a:xfrm>
                            <a:custGeom>
                              <a:avLst/>
                              <a:gdLst>
                                <a:gd name="T0" fmla="+- 0 2897 2897"/>
                                <a:gd name="T1" fmla="*/ T0 w 8576"/>
                                <a:gd name="T2" fmla="+- 0 11472 2897"/>
                                <a:gd name="T3" fmla="*/ T2 w 8576"/>
                              </a:gdLst>
                              <a:ahLst/>
                              <a:cxnLst>
                                <a:cxn ang="0">
                                  <a:pos x="T1" y="0"/>
                                </a:cxn>
                                <a:cxn ang="0">
                                  <a:pos x="T3" y="0"/>
                                </a:cxn>
                              </a:cxnLst>
                              <a:rect l="0" t="0" r="r" b="b"/>
                              <a:pathLst>
                                <a:path w="8576">
                                  <a:moveTo>
                                    <a:pt x="0" y="0"/>
                                  </a:moveTo>
                                  <a:lnTo>
                                    <a:pt x="8575"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14" name="Group 412"/>
                        <wpg:cNvGrpSpPr>
                          <a:grpSpLocks/>
                        </wpg:cNvGrpSpPr>
                        <wpg:grpSpPr bwMode="auto">
                          <a:xfrm>
                            <a:off x="2897" y="885"/>
                            <a:ext cx="8576" cy="2"/>
                            <a:chOff x="2897" y="885"/>
                            <a:chExt cx="8576" cy="2"/>
                          </a:xfrm>
                        </wpg:grpSpPr>
                        <wps:wsp>
                          <wps:cNvPr id="415" name="Freeform 413"/>
                          <wps:cNvSpPr>
                            <a:spLocks/>
                          </wps:cNvSpPr>
                          <wps:spPr bwMode="auto">
                            <a:xfrm>
                              <a:off x="2897" y="885"/>
                              <a:ext cx="8576" cy="2"/>
                            </a:xfrm>
                            <a:custGeom>
                              <a:avLst/>
                              <a:gdLst>
                                <a:gd name="T0" fmla="+- 0 2897 2897"/>
                                <a:gd name="T1" fmla="*/ T0 w 8576"/>
                                <a:gd name="T2" fmla="+- 0 11472 2897"/>
                                <a:gd name="T3" fmla="*/ T2 w 8576"/>
                              </a:gdLst>
                              <a:ahLst/>
                              <a:cxnLst>
                                <a:cxn ang="0">
                                  <a:pos x="T1" y="0"/>
                                </a:cxn>
                                <a:cxn ang="0">
                                  <a:pos x="T3" y="0"/>
                                </a:cxn>
                              </a:cxnLst>
                              <a:rect l="0" t="0" r="r" b="b"/>
                              <a:pathLst>
                                <a:path w="8576">
                                  <a:moveTo>
                                    <a:pt x="0" y="0"/>
                                  </a:moveTo>
                                  <a:lnTo>
                                    <a:pt x="8575"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16" name="Group 410"/>
                        <wpg:cNvGrpSpPr>
                          <a:grpSpLocks/>
                        </wpg:cNvGrpSpPr>
                        <wpg:grpSpPr bwMode="auto">
                          <a:xfrm>
                            <a:off x="2969" y="525"/>
                            <a:ext cx="8504" cy="5420"/>
                            <a:chOff x="2969" y="525"/>
                            <a:chExt cx="8504" cy="5420"/>
                          </a:xfrm>
                        </wpg:grpSpPr>
                        <wps:wsp>
                          <wps:cNvPr id="417" name="Freeform 411"/>
                          <wps:cNvSpPr>
                            <a:spLocks/>
                          </wps:cNvSpPr>
                          <wps:spPr bwMode="auto">
                            <a:xfrm>
                              <a:off x="2969" y="525"/>
                              <a:ext cx="8504" cy="5420"/>
                            </a:xfrm>
                            <a:custGeom>
                              <a:avLst/>
                              <a:gdLst>
                                <a:gd name="T0" fmla="+- 0 2969 2969"/>
                                <a:gd name="T1" fmla="*/ T0 w 8504"/>
                                <a:gd name="T2" fmla="+- 0 5944 525"/>
                                <a:gd name="T3" fmla="*/ 5944 h 5420"/>
                                <a:gd name="T4" fmla="+- 0 11472 2969"/>
                                <a:gd name="T5" fmla="*/ T4 w 8504"/>
                                <a:gd name="T6" fmla="+- 0 5944 525"/>
                                <a:gd name="T7" fmla="*/ 5944 h 5420"/>
                                <a:gd name="T8" fmla="+- 0 11472 2969"/>
                                <a:gd name="T9" fmla="*/ T8 w 8504"/>
                                <a:gd name="T10" fmla="+- 0 525 525"/>
                                <a:gd name="T11" fmla="*/ 525 h 5420"/>
                                <a:gd name="T12" fmla="+- 0 2969 2969"/>
                                <a:gd name="T13" fmla="*/ T12 w 8504"/>
                                <a:gd name="T14" fmla="+- 0 525 525"/>
                                <a:gd name="T15" fmla="*/ 525 h 5420"/>
                                <a:gd name="T16" fmla="+- 0 2969 2969"/>
                                <a:gd name="T17" fmla="*/ T16 w 8504"/>
                                <a:gd name="T18" fmla="+- 0 5944 525"/>
                                <a:gd name="T19" fmla="*/ 5944 h 5420"/>
                              </a:gdLst>
                              <a:ahLst/>
                              <a:cxnLst>
                                <a:cxn ang="0">
                                  <a:pos x="T1" y="T3"/>
                                </a:cxn>
                                <a:cxn ang="0">
                                  <a:pos x="T5" y="T7"/>
                                </a:cxn>
                                <a:cxn ang="0">
                                  <a:pos x="T9" y="T11"/>
                                </a:cxn>
                                <a:cxn ang="0">
                                  <a:pos x="T13" y="T15"/>
                                </a:cxn>
                                <a:cxn ang="0">
                                  <a:pos x="T17" y="T19"/>
                                </a:cxn>
                              </a:cxnLst>
                              <a:rect l="0" t="0" r="r" b="b"/>
                              <a:pathLst>
                                <a:path w="8504" h="5420">
                                  <a:moveTo>
                                    <a:pt x="0" y="5419"/>
                                  </a:moveTo>
                                  <a:lnTo>
                                    <a:pt x="8503" y="5419"/>
                                  </a:lnTo>
                                  <a:lnTo>
                                    <a:pt x="8503" y="0"/>
                                  </a:lnTo>
                                  <a:lnTo>
                                    <a:pt x="0" y="0"/>
                                  </a:lnTo>
                                  <a:lnTo>
                                    <a:pt x="0" y="5419"/>
                                  </a:lnTo>
                                  <a:close/>
                                </a:path>
                              </a:pathLst>
                            </a:custGeom>
                            <a:noFill/>
                            <a:ln w="12192">
                              <a:solidFill>
                                <a:srgbClr val="808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18" name="Group 408"/>
                        <wpg:cNvGrpSpPr>
                          <a:grpSpLocks/>
                        </wpg:cNvGrpSpPr>
                        <wpg:grpSpPr bwMode="auto">
                          <a:xfrm>
                            <a:off x="11472" y="525"/>
                            <a:ext cx="2" cy="5494"/>
                            <a:chOff x="11472" y="525"/>
                            <a:chExt cx="2" cy="5494"/>
                          </a:xfrm>
                        </wpg:grpSpPr>
                        <wps:wsp>
                          <wps:cNvPr id="419" name="Freeform 409"/>
                          <wps:cNvSpPr>
                            <a:spLocks/>
                          </wps:cNvSpPr>
                          <wps:spPr bwMode="auto">
                            <a:xfrm>
                              <a:off x="11472" y="525"/>
                              <a:ext cx="2" cy="5494"/>
                            </a:xfrm>
                            <a:custGeom>
                              <a:avLst/>
                              <a:gdLst>
                                <a:gd name="T0" fmla="+- 0 525 525"/>
                                <a:gd name="T1" fmla="*/ 525 h 5494"/>
                                <a:gd name="T2" fmla="+- 0 6019 525"/>
                                <a:gd name="T3" fmla="*/ 6019 h 5494"/>
                              </a:gdLst>
                              <a:ahLst/>
                              <a:cxnLst>
                                <a:cxn ang="0">
                                  <a:pos x="0" y="T1"/>
                                </a:cxn>
                                <a:cxn ang="0">
                                  <a:pos x="0" y="T3"/>
                                </a:cxn>
                              </a:cxnLst>
                              <a:rect l="0" t="0" r="r" b="b"/>
                              <a:pathLst>
                                <a:path h="5494">
                                  <a:moveTo>
                                    <a:pt x="0" y="0"/>
                                  </a:moveTo>
                                  <a:lnTo>
                                    <a:pt x="0" y="5494"/>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20" name="Group 406"/>
                        <wpg:cNvGrpSpPr>
                          <a:grpSpLocks/>
                        </wpg:cNvGrpSpPr>
                        <wpg:grpSpPr bwMode="auto">
                          <a:xfrm>
                            <a:off x="2897" y="5944"/>
                            <a:ext cx="8648" cy="2"/>
                            <a:chOff x="2897" y="5944"/>
                            <a:chExt cx="8648" cy="2"/>
                          </a:xfrm>
                        </wpg:grpSpPr>
                        <wps:wsp>
                          <wps:cNvPr id="421" name="Freeform 407"/>
                          <wps:cNvSpPr>
                            <a:spLocks/>
                          </wps:cNvSpPr>
                          <wps:spPr bwMode="auto">
                            <a:xfrm>
                              <a:off x="2897" y="5944"/>
                              <a:ext cx="8648" cy="2"/>
                            </a:xfrm>
                            <a:custGeom>
                              <a:avLst/>
                              <a:gdLst>
                                <a:gd name="T0" fmla="+- 0 2897 2897"/>
                                <a:gd name="T1" fmla="*/ T0 w 8648"/>
                                <a:gd name="T2" fmla="+- 0 11544 2897"/>
                                <a:gd name="T3" fmla="*/ T2 w 8648"/>
                              </a:gdLst>
                              <a:ahLst/>
                              <a:cxnLst>
                                <a:cxn ang="0">
                                  <a:pos x="T1" y="0"/>
                                </a:cxn>
                                <a:cxn ang="0">
                                  <a:pos x="T3" y="0"/>
                                </a:cxn>
                              </a:cxnLst>
                              <a:rect l="0" t="0" r="r" b="b"/>
                              <a:pathLst>
                                <a:path w="8648">
                                  <a:moveTo>
                                    <a:pt x="0" y="0"/>
                                  </a:moveTo>
                                  <a:lnTo>
                                    <a:pt x="8647"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22" name="Group 404"/>
                        <wpg:cNvGrpSpPr>
                          <a:grpSpLocks/>
                        </wpg:cNvGrpSpPr>
                        <wpg:grpSpPr bwMode="auto">
                          <a:xfrm>
                            <a:off x="11472" y="5268"/>
                            <a:ext cx="72" cy="2"/>
                            <a:chOff x="11472" y="5268"/>
                            <a:chExt cx="72" cy="2"/>
                          </a:xfrm>
                        </wpg:grpSpPr>
                        <wps:wsp>
                          <wps:cNvPr id="423" name="Freeform 405"/>
                          <wps:cNvSpPr>
                            <a:spLocks/>
                          </wps:cNvSpPr>
                          <wps:spPr bwMode="auto">
                            <a:xfrm>
                              <a:off x="11472" y="5268"/>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24" name="Group 402"/>
                        <wpg:cNvGrpSpPr>
                          <a:grpSpLocks/>
                        </wpg:cNvGrpSpPr>
                        <wpg:grpSpPr bwMode="auto">
                          <a:xfrm>
                            <a:off x="11472" y="4591"/>
                            <a:ext cx="72" cy="2"/>
                            <a:chOff x="11472" y="4591"/>
                            <a:chExt cx="72" cy="2"/>
                          </a:xfrm>
                        </wpg:grpSpPr>
                        <wps:wsp>
                          <wps:cNvPr id="425" name="Freeform 403"/>
                          <wps:cNvSpPr>
                            <a:spLocks/>
                          </wps:cNvSpPr>
                          <wps:spPr bwMode="auto">
                            <a:xfrm>
                              <a:off x="11472" y="4591"/>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26" name="Group 400"/>
                        <wpg:cNvGrpSpPr>
                          <a:grpSpLocks/>
                        </wpg:cNvGrpSpPr>
                        <wpg:grpSpPr bwMode="auto">
                          <a:xfrm>
                            <a:off x="11472" y="3912"/>
                            <a:ext cx="72" cy="2"/>
                            <a:chOff x="11472" y="3912"/>
                            <a:chExt cx="72" cy="2"/>
                          </a:xfrm>
                        </wpg:grpSpPr>
                        <wps:wsp>
                          <wps:cNvPr id="427" name="Freeform 401"/>
                          <wps:cNvSpPr>
                            <a:spLocks/>
                          </wps:cNvSpPr>
                          <wps:spPr bwMode="auto">
                            <a:xfrm>
                              <a:off x="11472" y="3912"/>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28" name="Group 398"/>
                        <wpg:cNvGrpSpPr>
                          <a:grpSpLocks/>
                        </wpg:cNvGrpSpPr>
                        <wpg:grpSpPr bwMode="auto">
                          <a:xfrm>
                            <a:off x="11472" y="3235"/>
                            <a:ext cx="72" cy="2"/>
                            <a:chOff x="11472" y="3235"/>
                            <a:chExt cx="72" cy="2"/>
                          </a:xfrm>
                        </wpg:grpSpPr>
                        <wps:wsp>
                          <wps:cNvPr id="429" name="Freeform 399"/>
                          <wps:cNvSpPr>
                            <a:spLocks/>
                          </wps:cNvSpPr>
                          <wps:spPr bwMode="auto">
                            <a:xfrm>
                              <a:off x="11472" y="3235"/>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30" name="Group 396"/>
                        <wpg:cNvGrpSpPr>
                          <a:grpSpLocks/>
                        </wpg:cNvGrpSpPr>
                        <wpg:grpSpPr bwMode="auto">
                          <a:xfrm>
                            <a:off x="11472" y="2558"/>
                            <a:ext cx="72" cy="2"/>
                            <a:chOff x="11472" y="2558"/>
                            <a:chExt cx="72" cy="2"/>
                          </a:xfrm>
                        </wpg:grpSpPr>
                        <wps:wsp>
                          <wps:cNvPr id="431" name="Freeform 397"/>
                          <wps:cNvSpPr>
                            <a:spLocks/>
                          </wps:cNvSpPr>
                          <wps:spPr bwMode="auto">
                            <a:xfrm>
                              <a:off x="11472" y="2558"/>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32" name="Group 394"/>
                        <wpg:cNvGrpSpPr>
                          <a:grpSpLocks/>
                        </wpg:cNvGrpSpPr>
                        <wpg:grpSpPr bwMode="auto">
                          <a:xfrm>
                            <a:off x="11472" y="1881"/>
                            <a:ext cx="72" cy="2"/>
                            <a:chOff x="11472" y="1881"/>
                            <a:chExt cx="72" cy="2"/>
                          </a:xfrm>
                        </wpg:grpSpPr>
                        <wps:wsp>
                          <wps:cNvPr id="433" name="Freeform 395"/>
                          <wps:cNvSpPr>
                            <a:spLocks/>
                          </wps:cNvSpPr>
                          <wps:spPr bwMode="auto">
                            <a:xfrm>
                              <a:off x="11472" y="1881"/>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34" name="Group 392"/>
                        <wpg:cNvGrpSpPr>
                          <a:grpSpLocks/>
                        </wpg:cNvGrpSpPr>
                        <wpg:grpSpPr bwMode="auto">
                          <a:xfrm>
                            <a:off x="11472" y="1202"/>
                            <a:ext cx="72" cy="2"/>
                            <a:chOff x="11472" y="1202"/>
                            <a:chExt cx="72" cy="2"/>
                          </a:xfrm>
                        </wpg:grpSpPr>
                        <wps:wsp>
                          <wps:cNvPr id="435" name="Freeform 393"/>
                          <wps:cNvSpPr>
                            <a:spLocks/>
                          </wps:cNvSpPr>
                          <wps:spPr bwMode="auto">
                            <a:xfrm>
                              <a:off x="11472" y="1202"/>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36" name="Group 390"/>
                        <wpg:cNvGrpSpPr>
                          <a:grpSpLocks/>
                        </wpg:cNvGrpSpPr>
                        <wpg:grpSpPr bwMode="auto">
                          <a:xfrm>
                            <a:off x="11472" y="525"/>
                            <a:ext cx="72" cy="2"/>
                            <a:chOff x="11472" y="525"/>
                            <a:chExt cx="72" cy="2"/>
                          </a:xfrm>
                        </wpg:grpSpPr>
                        <wps:wsp>
                          <wps:cNvPr id="437" name="Freeform 391"/>
                          <wps:cNvSpPr>
                            <a:spLocks/>
                          </wps:cNvSpPr>
                          <wps:spPr bwMode="auto">
                            <a:xfrm>
                              <a:off x="11472" y="525"/>
                              <a:ext cx="72" cy="2"/>
                            </a:xfrm>
                            <a:custGeom>
                              <a:avLst/>
                              <a:gdLst>
                                <a:gd name="T0" fmla="+- 0 11472 11472"/>
                                <a:gd name="T1" fmla="*/ T0 w 72"/>
                                <a:gd name="T2" fmla="+- 0 11544 11472"/>
                                <a:gd name="T3" fmla="*/ T2 w 72"/>
                              </a:gdLst>
                              <a:ahLst/>
                              <a:cxnLst>
                                <a:cxn ang="0">
                                  <a:pos x="T1" y="0"/>
                                </a:cxn>
                                <a:cxn ang="0">
                                  <a:pos x="T3" y="0"/>
                                </a:cxn>
                              </a:cxnLst>
                              <a:rect l="0" t="0" r="r" b="b"/>
                              <a:pathLst>
                                <a:path w="72">
                                  <a:moveTo>
                                    <a:pt x="0" y="0"/>
                                  </a:moveTo>
                                  <a:lnTo>
                                    <a:pt x="72" y="0"/>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38" name="Group 388"/>
                        <wpg:cNvGrpSpPr>
                          <a:grpSpLocks/>
                        </wpg:cNvGrpSpPr>
                        <wpg:grpSpPr bwMode="auto">
                          <a:xfrm>
                            <a:off x="2969" y="525"/>
                            <a:ext cx="2" cy="4162"/>
                            <a:chOff x="2969" y="525"/>
                            <a:chExt cx="2" cy="4162"/>
                          </a:xfrm>
                        </wpg:grpSpPr>
                        <wps:wsp>
                          <wps:cNvPr id="439" name="Freeform 389"/>
                          <wps:cNvSpPr>
                            <a:spLocks/>
                          </wps:cNvSpPr>
                          <wps:spPr bwMode="auto">
                            <a:xfrm>
                              <a:off x="2969" y="525"/>
                              <a:ext cx="2" cy="4162"/>
                            </a:xfrm>
                            <a:custGeom>
                              <a:avLst/>
                              <a:gdLst>
                                <a:gd name="T0" fmla="+- 0 525 525"/>
                                <a:gd name="T1" fmla="*/ 525 h 4162"/>
                                <a:gd name="T2" fmla="+- 0 4687 525"/>
                                <a:gd name="T3" fmla="*/ 4687 h 4162"/>
                              </a:gdLst>
                              <a:ahLst/>
                              <a:cxnLst>
                                <a:cxn ang="0">
                                  <a:pos x="0" y="T1"/>
                                </a:cxn>
                                <a:cxn ang="0">
                                  <a:pos x="0" y="T3"/>
                                </a:cxn>
                              </a:cxnLst>
                              <a:rect l="0" t="0" r="r" b="b"/>
                              <a:pathLst>
                                <a:path h="4162">
                                  <a:moveTo>
                                    <a:pt x="0" y="0"/>
                                  </a:moveTo>
                                  <a:lnTo>
                                    <a:pt x="0" y="4162"/>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40" name="Group 386"/>
                        <wpg:cNvGrpSpPr>
                          <a:grpSpLocks/>
                        </wpg:cNvGrpSpPr>
                        <wpg:grpSpPr bwMode="auto">
                          <a:xfrm>
                            <a:off x="2969" y="4826"/>
                            <a:ext cx="2" cy="1193"/>
                            <a:chOff x="2969" y="4826"/>
                            <a:chExt cx="2" cy="1193"/>
                          </a:xfrm>
                        </wpg:grpSpPr>
                        <wps:wsp>
                          <wps:cNvPr id="441" name="Freeform 387"/>
                          <wps:cNvSpPr>
                            <a:spLocks/>
                          </wps:cNvSpPr>
                          <wps:spPr bwMode="auto">
                            <a:xfrm>
                              <a:off x="2969" y="4826"/>
                              <a:ext cx="2" cy="1193"/>
                            </a:xfrm>
                            <a:custGeom>
                              <a:avLst/>
                              <a:gdLst>
                                <a:gd name="T0" fmla="+- 0 4826 4826"/>
                                <a:gd name="T1" fmla="*/ 4826 h 1193"/>
                                <a:gd name="T2" fmla="+- 0 6019 4826"/>
                                <a:gd name="T3" fmla="*/ 6019 h 1193"/>
                              </a:gdLst>
                              <a:ahLst/>
                              <a:cxnLst>
                                <a:cxn ang="0">
                                  <a:pos x="0" y="T1"/>
                                </a:cxn>
                                <a:cxn ang="0">
                                  <a:pos x="0" y="T3"/>
                                </a:cxn>
                              </a:cxnLst>
                              <a:rect l="0" t="0" r="r" b="b"/>
                              <a:pathLst>
                                <a:path h="1193">
                                  <a:moveTo>
                                    <a:pt x="0" y="0"/>
                                  </a:moveTo>
                                  <a:lnTo>
                                    <a:pt x="0" y="1193"/>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42" name="Group 384"/>
                        <wpg:cNvGrpSpPr>
                          <a:grpSpLocks/>
                        </wpg:cNvGrpSpPr>
                        <wpg:grpSpPr bwMode="auto">
                          <a:xfrm>
                            <a:off x="4387" y="5944"/>
                            <a:ext cx="2" cy="75"/>
                            <a:chOff x="4387" y="5944"/>
                            <a:chExt cx="2" cy="75"/>
                          </a:xfrm>
                        </wpg:grpSpPr>
                        <wps:wsp>
                          <wps:cNvPr id="443" name="Freeform 385"/>
                          <wps:cNvSpPr>
                            <a:spLocks/>
                          </wps:cNvSpPr>
                          <wps:spPr bwMode="auto">
                            <a:xfrm>
                              <a:off x="4387" y="5944"/>
                              <a:ext cx="2" cy="75"/>
                            </a:xfrm>
                            <a:custGeom>
                              <a:avLst/>
                              <a:gdLst>
                                <a:gd name="T0" fmla="+- 0 5944 5944"/>
                                <a:gd name="T1" fmla="*/ 5944 h 75"/>
                                <a:gd name="T2" fmla="+- 0 6019 5944"/>
                                <a:gd name="T3" fmla="*/ 6019 h 75"/>
                              </a:gdLst>
                              <a:ahLst/>
                              <a:cxnLst>
                                <a:cxn ang="0">
                                  <a:pos x="0" y="T1"/>
                                </a:cxn>
                                <a:cxn ang="0">
                                  <a:pos x="0" y="T3"/>
                                </a:cxn>
                              </a:cxnLst>
                              <a:rect l="0" t="0" r="r" b="b"/>
                              <a:pathLst>
                                <a:path h="75">
                                  <a:moveTo>
                                    <a:pt x="0" y="0"/>
                                  </a:moveTo>
                                  <a:lnTo>
                                    <a:pt x="0" y="75"/>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44" name="Group 382"/>
                        <wpg:cNvGrpSpPr>
                          <a:grpSpLocks/>
                        </wpg:cNvGrpSpPr>
                        <wpg:grpSpPr bwMode="auto">
                          <a:xfrm>
                            <a:off x="5803" y="5944"/>
                            <a:ext cx="2" cy="75"/>
                            <a:chOff x="5803" y="5944"/>
                            <a:chExt cx="2" cy="75"/>
                          </a:xfrm>
                        </wpg:grpSpPr>
                        <wps:wsp>
                          <wps:cNvPr id="445" name="Freeform 383"/>
                          <wps:cNvSpPr>
                            <a:spLocks/>
                          </wps:cNvSpPr>
                          <wps:spPr bwMode="auto">
                            <a:xfrm>
                              <a:off x="5803" y="5944"/>
                              <a:ext cx="2" cy="75"/>
                            </a:xfrm>
                            <a:custGeom>
                              <a:avLst/>
                              <a:gdLst>
                                <a:gd name="T0" fmla="+- 0 5944 5944"/>
                                <a:gd name="T1" fmla="*/ 5944 h 75"/>
                                <a:gd name="T2" fmla="+- 0 6019 5944"/>
                                <a:gd name="T3" fmla="*/ 6019 h 75"/>
                              </a:gdLst>
                              <a:ahLst/>
                              <a:cxnLst>
                                <a:cxn ang="0">
                                  <a:pos x="0" y="T1"/>
                                </a:cxn>
                                <a:cxn ang="0">
                                  <a:pos x="0" y="T3"/>
                                </a:cxn>
                              </a:cxnLst>
                              <a:rect l="0" t="0" r="r" b="b"/>
                              <a:pathLst>
                                <a:path h="75">
                                  <a:moveTo>
                                    <a:pt x="0" y="0"/>
                                  </a:moveTo>
                                  <a:lnTo>
                                    <a:pt x="0" y="75"/>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46" name="Group 380"/>
                        <wpg:cNvGrpSpPr>
                          <a:grpSpLocks/>
                        </wpg:cNvGrpSpPr>
                        <wpg:grpSpPr bwMode="auto">
                          <a:xfrm>
                            <a:off x="7222" y="5944"/>
                            <a:ext cx="2" cy="75"/>
                            <a:chOff x="7222" y="5944"/>
                            <a:chExt cx="2" cy="75"/>
                          </a:xfrm>
                        </wpg:grpSpPr>
                        <wps:wsp>
                          <wps:cNvPr id="447" name="Freeform 381"/>
                          <wps:cNvSpPr>
                            <a:spLocks/>
                          </wps:cNvSpPr>
                          <wps:spPr bwMode="auto">
                            <a:xfrm>
                              <a:off x="7222" y="5944"/>
                              <a:ext cx="2" cy="75"/>
                            </a:xfrm>
                            <a:custGeom>
                              <a:avLst/>
                              <a:gdLst>
                                <a:gd name="T0" fmla="+- 0 5944 5944"/>
                                <a:gd name="T1" fmla="*/ 5944 h 75"/>
                                <a:gd name="T2" fmla="+- 0 6019 5944"/>
                                <a:gd name="T3" fmla="*/ 6019 h 75"/>
                              </a:gdLst>
                              <a:ahLst/>
                              <a:cxnLst>
                                <a:cxn ang="0">
                                  <a:pos x="0" y="T1"/>
                                </a:cxn>
                                <a:cxn ang="0">
                                  <a:pos x="0" y="T3"/>
                                </a:cxn>
                              </a:cxnLst>
                              <a:rect l="0" t="0" r="r" b="b"/>
                              <a:pathLst>
                                <a:path h="75">
                                  <a:moveTo>
                                    <a:pt x="0" y="0"/>
                                  </a:moveTo>
                                  <a:lnTo>
                                    <a:pt x="0" y="75"/>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48" name="Group 378"/>
                        <wpg:cNvGrpSpPr>
                          <a:grpSpLocks/>
                        </wpg:cNvGrpSpPr>
                        <wpg:grpSpPr bwMode="auto">
                          <a:xfrm>
                            <a:off x="8638" y="5944"/>
                            <a:ext cx="2" cy="75"/>
                            <a:chOff x="8638" y="5944"/>
                            <a:chExt cx="2" cy="75"/>
                          </a:xfrm>
                        </wpg:grpSpPr>
                        <wps:wsp>
                          <wps:cNvPr id="449" name="Freeform 379"/>
                          <wps:cNvSpPr>
                            <a:spLocks/>
                          </wps:cNvSpPr>
                          <wps:spPr bwMode="auto">
                            <a:xfrm>
                              <a:off x="8638" y="5944"/>
                              <a:ext cx="2" cy="75"/>
                            </a:xfrm>
                            <a:custGeom>
                              <a:avLst/>
                              <a:gdLst>
                                <a:gd name="T0" fmla="+- 0 5944 5944"/>
                                <a:gd name="T1" fmla="*/ 5944 h 75"/>
                                <a:gd name="T2" fmla="+- 0 6019 5944"/>
                                <a:gd name="T3" fmla="*/ 6019 h 75"/>
                              </a:gdLst>
                              <a:ahLst/>
                              <a:cxnLst>
                                <a:cxn ang="0">
                                  <a:pos x="0" y="T1"/>
                                </a:cxn>
                                <a:cxn ang="0">
                                  <a:pos x="0" y="T3"/>
                                </a:cxn>
                              </a:cxnLst>
                              <a:rect l="0" t="0" r="r" b="b"/>
                              <a:pathLst>
                                <a:path h="75">
                                  <a:moveTo>
                                    <a:pt x="0" y="0"/>
                                  </a:moveTo>
                                  <a:lnTo>
                                    <a:pt x="0" y="75"/>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50" name="Group 376"/>
                        <wpg:cNvGrpSpPr>
                          <a:grpSpLocks/>
                        </wpg:cNvGrpSpPr>
                        <wpg:grpSpPr bwMode="auto">
                          <a:xfrm>
                            <a:off x="10056" y="5944"/>
                            <a:ext cx="2" cy="75"/>
                            <a:chOff x="10056" y="5944"/>
                            <a:chExt cx="2" cy="75"/>
                          </a:xfrm>
                        </wpg:grpSpPr>
                        <wps:wsp>
                          <wps:cNvPr id="451" name="Freeform 377"/>
                          <wps:cNvSpPr>
                            <a:spLocks/>
                          </wps:cNvSpPr>
                          <wps:spPr bwMode="auto">
                            <a:xfrm>
                              <a:off x="10056" y="5944"/>
                              <a:ext cx="2" cy="75"/>
                            </a:xfrm>
                            <a:custGeom>
                              <a:avLst/>
                              <a:gdLst>
                                <a:gd name="T0" fmla="+- 0 5944 5944"/>
                                <a:gd name="T1" fmla="*/ 5944 h 75"/>
                                <a:gd name="T2" fmla="+- 0 6019 5944"/>
                                <a:gd name="T3" fmla="*/ 6019 h 75"/>
                              </a:gdLst>
                              <a:ahLst/>
                              <a:cxnLst>
                                <a:cxn ang="0">
                                  <a:pos x="0" y="T1"/>
                                </a:cxn>
                                <a:cxn ang="0">
                                  <a:pos x="0" y="T3"/>
                                </a:cxn>
                              </a:cxnLst>
                              <a:rect l="0" t="0" r="r" b="b"/>
                              <a:pathLst>
                                <a:path h="75">
                                  <a:moveTo>
                                    <a:pt x="0" y="0"/>
                                  </a:moveTo>
                                  <a:lnTo>
                                    <a:pt x="0" y="75"/>
                                  </a:lnTo>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52" name="Group 374"/>
                        <wpg:cNvGrpSpPr>
                          <a:grpSpLocks/>
                        </wpg:cNvGrpSpPr>
                        <wpg:grpSpPr bwMode="auto">
                          <a:xfrm>
                            <a:off x="2890" y="1874"/>
                            <a:ext cx="159" cy="159"/>
                            <a:chOff x="2890" y="1874"/>
                            <a:chExt cx="159" cy="159"/>
                          </a:xfrm>
                        </wpg:grpSpPr>
                        <wps:wsp>
                          <wps:cNvPr id="453" name="Freeform 375"/>
                          <wps:cNvSpPr>
                            <a:spLocks/>
                          </wps:cNvSpPr>
                          <wps:spPr bwMode="auto">
                            <a:xfrm>
                              <a:off x="2890" y="1874"/>
                              <a:ext cx="159" cy="159"/>
                            </a:xfrm>
                            <a:custGeom>
                              <a:avLst/>
                              <a:gdLst>
                                <a:gd name="T0" fmla="+- 0 2969 2890"/>
                                <a:gd name="T1" fmla="*/ T0 w 159"/>
                                <a:gd name="T2" fmla="+- 0 1874 1874"/>
                                <a:gd name="T3" fmla="*/ 1874 h 159"/>
                                <a:gd name="T4" fmla="+- 0 2890 2890"/>
                                <a:gd name="T5" fmla="*/ T4 w 159"/>
                                <a:gd name="T6" fmla="+- 0 1953 1874"/>
                                <a:gd name="T7" fmla="*/ 1953 h 159"/>
                                <a:gd name="T8" fmla="+- 0 2969 2890"/>
                                <a:gd name="T9" fmla="*/ T8 w 159"/>
                                <a:gd name="T10" fmla="+- 0 2032 1874"/>
                                <a:gd name="T11" fmla="*/ 2032 h 159"/>
                                <a:gd name="T12" fmla="+- 0 3048 2890"/>
                                <a:gd name="T13" fmla="*/ T12 w 159"/>
                                <a:gd name="T14" fmla="+- 0 1953 1874"/>
                                <a:gd name="T15" fmla="*/ 1953 h 159"/>
                                <a:gd name="T16" fmla="+- 0 2969 2890"/>
                                <a:gd name="T17" fmla="*/ T16 w 159"/>
                                <a:gd name="T18" fmla="+- 0 1874 1874"/>
                                <a:gd name="T19" fmla="*/ 1874 h 159"/>
                              </a:gdLst>
                              <a:ahLst/>
                              <a:cxnLst>
                                <a:cxn ang="0">
                                  <a:pos x="T1" y="T3"/>
                                </a:cxn>
                                <a:cxn ang="0">
                                  <a:pos x="T5" y="T7"/>
                                </a:cxn>
                                <a:cxn ang="0">
                                  <a:pos x="T9" y="T11"/>
                                </a:cxn>
                                <a:cxn ang="0">
                                  <a:pos x="T13" y="T15"/>
                                </a:cxn>
                                <a:cxn ang="0">
                                  <a:pos x="T17" y="T19"/>
                                </a:cxn>
                              </a:cxnLst>
                              <a:rect l="0" t="0" r="r" b="b"/>
                              <a:pathLst>
                                <a:path w="159" h="159">
                                  <a:moveTo>
                                    <a:pt x="79" y="0"/>
                                  </a:moveTo>
                                  <a:lnTo>
                                    <a:pt x="0" y="79"/>
                                  </a:lnTo>
                                  <a:lnTo>
                                    <a:pt x="79" y="158"/>
                                  </a:lnTo>
                                  <a:lnTo>
                                    <a:pt x="158" y="79"/>
                                  </a:lnTo>
                                  <a:lnTo>
                                    <a:pt x="79"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372"/>
                        <wpg:cNvGrpSpPr>
                          <a:grpSpLocks/>
                        </wpg:cNvGrpSpPr>
                        <wpg:grpSpPr bwMode="auto">
                          <a:xfrm>
                            <a:off x="2890" y="1874"/>
                            <a:ext cx="159" cy="159"/>
                            <a:chOff x="2890" y="1874"/>
                            <a:chExt cx="159" cy="159"/>
                          </a:xfrm>
                        </wpg:grpSpPr>
                        <wps:wsp>
                          <wps:cNvPr id="455" name="Freeform 373"/>
                          <wps:cNvSpPr>
                            <a:spLocks/>
                          </wps:cNvSpPr>
                          <wps:spPr bwMode="auto">
                            <a:xfrm>
                              <a:off x="2890" y="1874"/>
                              <a:ext cx="159" cy="159"/>
                            </a:xfrm>
                            <a:custGeom>
                              <a:avLst/>
                              <a:gdLst>
                                <a:gd name="T0" fmla="+- 0 2969 2890"/>
                                <a:gd name="T1" fmla="*/ T0 w 159"/>
                                <a:gd name="T2" fmla="+- 0 1874 1874"/>
                                <a:gd name="T3" fmla="*/ 1874 h 159"/>
                                <a:gd name="T4" fmla="+- 0 3048 2890"/>
                                <a:gd name="T5" fmla="*/ T4 w 159"/>
                                <a:gd name="T6" fmla="+- 0 1953 1874"/>
                                <a:gd name="T7" fmla="*/ 1953 h 159"/>
                                <a:gd name="T8" fmla="+- 0 2969 2890"/>
                                <a:gd name="T9" fmla="*/ T8 w 159"/>
                                <a:gd name="T10" fmla="+- 0 2032 1874"/>
                                <a:gd name="T11" fmla="*/ 2032 h 159"/>
                                <a:gd name="T12" fmla="+- 0 2890 2890"/>
                                <a:gd name="T13" fmla="*/ T12 w 159"/>
                                <a:gd name="T14" fmla="+- 0 1953 1874"/>
                                <a:gd name="T15" fmla="*/ 1953 h 159"/>
                                <a:gd name="T16" fmla="+- 0 2969 2890"/>
                                <a:gd name="T17" fmla="*/ T16 w 159"/>
                                <a:gd name="T18" fmla="+- 0 1874 1874"/>
                                <a:gd name="T19" fmla="*/ 1874 h 159"/>
                              </a:gdLst>
                              <a:ahLst/>
                              <a:cxnLst>
                                <a:cxn ang="0">
                                  <a:pos x="T1" y="T3"/>
                                </a:cxn>
                                <a:cxn ang="0">
                                  <a:pos x="T5" y="T7"/>
                                </a:cxn>
                                <a:cxn ang="0">
                                  <a:pos x="T9" y="T11"/>
                                </a:cxn>
                                <a:cxn ang="0">
                                  <a:pos x="T13" y="T15"/>
                                </a:cxn>
                                <a:cxn ang="0">
                                  <a:pos x="T17" y="T19"/>
                                </a:cxn>
                              </a:cxnLst>
                              <a:rect l="0" t="0" r="r" b="b"/>
                              <a:pathLst>
                                <a:path w="159" h="159">
                                  <a:moveTo>
                                    <a:pt x="79" y="0"/>
                                  </a:moveTo>
                                  <a:lnTo>
                                    <a:pt x="158" y="79"/>
                                  </a:lnTo>
                                  <a:lnTo>
                                    <a:pt x="79" y="158"/>
                                  </a:lnTo>
                                  <a:lnTo>
                                    <a:pt x="0" y="79"/>
                                  </a:lnTo>
                                  <a:lnTo>
                                    <a:pt x="79" y="0"/>
                                  </a:lnTo>
                                  <a:close/>
                                </a:path>
                              </a:pathLst>
                            </a:custGeom>
                            <a:noFill/>
                            <a:ln w="9144">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56" name="Group 370"/>
                        <wpg:cNvGrpSpPr>
                          <a:grpSpLocks/>
                        </wpg:cNvGrpSpPr>
                        <wpg:grpSpPr bwMode="auto">
                          <a:xfrm>
                            <a:off x="3749" y="1180"/>
                            <a:ext cx="159" cy="159"/>
                            <a:chOff x="3749" y="1180"/>
                            <a:chExt cx="159" cy="159"/>
                          </a:xfrm>
                        </wpg:grpSpPr>
                        <wps:wsp>
                          <wps:cNvPr id="457" name="Freeform 371"/>
                          <wps:cNvSpPr>
                            <a:spLocks/>
                          </wps:cNvSpPr>
                          <wps:spPr bwMode="auto">
                            <a:xfrm>
                              <a:off x="3749" y="1180"/>
                              <a:ext cx="159" cy="159"/>
                            </a:xfrm>
                            <a:custGeom>
                              <a:avLst/>
                              <a:gdLst>
                                <a:gd name="T0" fmla="+- 0 3828 3749"/>
                                <a:gd name="T1" fmla="*/ T0 w 159"/>
                                <a:gd name="T2" fmla="+- 0 1180 1180"/>
                                <a:gd name="T3" fmla="*/ 1180 h 159"/>
                                <a:gd name="T4" fmla="+- 0 3749 3749"/>
                                <a:gd name="T5" fmla="*/ T4 w 159"/>
                                <a:gd name="T6" fmla="+- 0 1260 1180"/>
                                <a:gd name="T7" fmla="*/ 1260 h 159"/>
                                <a:gd name="T8" fmla="+- 0 3828 3749"/>
                                <a:gd name="T9" fmla="*/ T8 w 159"/>
                                <a:gd name="T10" fmla="+- 0 1339 1180"/>
                                <a:gd name="T11" fmla="*/ 1339 h 159"/>
                                <a:gd name="T12" fmla="+- 0 3907 3749"/>
                                <a:gd name="T13" fmla="*/ T12 w 159"/>
                                <a:gd name="T14" fmla="+- 0 1260 1180"/>
                                <a:gd name="T15" fmla="*/ 1260 h 159"/>
                                <a:gd name="T16" fmla="+- 0 3828 3749"/>
                                <a:gd name="T17" fmla="*/ T16 w 159"/>
                                <a:gd name="T18" fmla="+- 0 1180 1180"/>
                                <a:gd name="T19" fmla="*/ 1180 h 159"/>
                              </a:gdLst>
                              <a:ahLst/>
                              <a:cxnLst>
                                <a:cxn ang="0">
                                  <a:pos x="T1" y="T3"/>
                                </a:cxn>
                                <a:cxn ang="0">
                                  <a:pos x="T5" y="T7"/>
                                </a:cxn>
                                <a:cxn ang="0">
                                  <a:pos x="T9" y="T11"/>
                                </a:cxn>
                                <a:cxn ang="0">
                                  <a:pos x="T13" y="T15"/>
                                </a:cxn>
                                <a:cxn ang="0">
                                  <a:pos x="T17" y="T19"/>
                                </a:cxn>
                              </a:cxnLst>
                              <a:rect l="0" t="0" r="r" b="b"/>
                              <a:pathLst>
                                <a:path w="159" h="159">
                                  <a:moveTo>
                                    <a:pt x="79" y="0"/>
                                  </a:moveTo>
                                  <a:lnTo>
                                    <a:pt x="0" y="80"/>
                                  </a:lnTo>
                                  <a:lnTo>
                                    <a:pt x="79" y="159"/>
                                  </a:lnTo>
                                  <a:lnTo>
                                    <a:pt x="158" y="80"/>
                                  </a:lnTo>
                                  <a:lnTo>
                                    <a:pt x="79"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368"/>
                        <wpg:cNvGrpSpPr>
                          <a:grpSpLocks/>
                        </wpg:cNvGrpSpPr>
                        <wpg:grpSpPr bwMode="auto">
                          <a:xfrm>
                            <a:off x="3749" y="1180"/>
                            <a:ext cx="159" cy="159"/>
                            <a:chOff x="3749" y="1180"/>
                            <a:chExt cx="159" cy="159"/>
                          </a:xfrm>
                        </wpg:grpSpPr>
                        <wps:wsp>
                          <wps:cNvPr id="459" name="Freeform 369"/>
                          <wps:cNvSpPr>
                            <a:spLocks/>
                          </wps:cNvSpPr>
                          <wps:spPr bwMode="auto">
                            <a:xfrm>
                              <a:off x="3749" y="1180"/>
                              <a:ext cx="159" cy="159"/>
                            </a:xfrm>
                            <a:custGeom>
                              <a:avLst/>
                              <a:gdLst>
                                <a:gd name="T0" fmla="+- 0 3828 3749"/>
                                <a:gd name="T1" fmla="*/ T0 w 159"/>
                                <a:gd name="T2" fmla="+- 0 1180 1180"/>
                                <a:gd name="T3" fmla="*/ 1180 h 159"/>
                                <a:gd name="T4" fmla="+- 0 3907 3749"/>
                                <a:gd name="T5" fmla="*/ T4 w 159"/>
                                <a:gd name="T6" fmla="+- 0 1260 1180"/>
                                <a:gd name="T7" fmla="*/ 1260 h 159"/>
                                <a:gd name="T8" fmla="+- 0 3828 3749"/>
                                <a:gd name="T9" fmla="*/ T8 w 159"/>
                                <a:gd name="T10" fmla="+- 0 1339 1180"/>
                                <a:gd name="T11" fmla="*/ 1339 h 159"/>
                                <a:gd name="T12" fmla="+- 0 3749 3749"/>
                                <a:gd name="T13" fmla="*/ T12 w 159"/>
                                <a:gd name="T14" fmla="+- 0 1260 1180"/>
                                <a:gd name="T15" fmla="*/ 1260 h 159"/>
                                <a:gd name="T16" fmla="+- 0 3828 3749"/>
                                <a:gd name="T17" fmla="*/ T16 w 159"/>
                                <a:gd name="T18" fmla="+- 0 1180 1180"/>
                                <a:gd name="T19" fmla="*/ 1180 h 159"/>
                              </a:gdLst>
                              <a:ahLst/>
                              <a:cxnLst>
                                <a:cxn ang="0">
                                  <a:pos x="T1" y="T3"/>
                                </a:cxn>
                                <a:cxn ang="0">
                                  <a:pos x="T5" y="T7"/>
                                </a:cxn>
                                <a:cxn ang="0">
                                  <a:pos x="T9" y="T11"/>
                                </a:cxn>
                                <a:cxn ang="0">
                                  <a:pos x="T13" y="T15"/>
                                </a:cxn>
                                <a:cxn ang="0">
                                  <a:pos x="T17" y="T19"/>
                                </a:cxn>
                              </a:cxnLst>
                              <a:rect l="0" t="0" r="r" b="b"/>
                              <a:pathLst>
                                <a:path w="159" h="159">
                                  <a:moveTo>
                                    <a:pt x="79" y="0"/>
                                  </a:moveTo>
                                  <a:lnTo>
                                    <a:pt x="158" y="80"/>
                                  </a:lnTo>
                                  <a:lnTo>
                                    <a:pt x="79" y="159"/>
                                  </a:lnTo>
                                  <a:lnTo>
                                    <a:pt x="0" y="80"/>
                                  </a:lnTo>
                                  <a:lnTo>
                                    <a:pt x="79" y="0"/>
                                  </a:lnTo>
                                  <a:close/>
                                </a:path>
                              </a:pathLst>
                            </a:custGeom>
                            <a:noFill/>
                            <a:ln w="9144">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60" name="Group 366"/>
                        <wpg:cNvGrpSpPr>
                          <a:grpSpLocks/>
                        </wpg:cNvGrpSpPr>
                        <wpg:grpSpPr bwMode="auto">
                          <a:xfrm>
                            <a:off x="6026" y="1711"/>
                            <a:ext cx="159" cy="159"/>
                            <a:chOff x="6026" y="1711"/>
                            <a:chExt cx="159" cy="159"/>
                          </a:xfrm>
                        </wpg:grpSpPr>
                        <wps:wsp>
                          <wps:cNvPr id="461" name="Freeform 367"/>
                          <wps:cNvSpPr>
                            <a:spLocks/>
                          </wps:cNvSpPr>
                          <wps:spPr bwMode="auto">
                            <a:xfrm>
                              <a:off x="6026" y="1711"/>
                              <a:ext cx="159" cy="159"/>
                            </a:xfrm>
                            <a:custGeom>
                              <a:avLst/>
                              <a:gdLst>
                                <a:gd name="T0" fmla="+- 0 6106 6026"/>
                                <a:gd name="T1" fmla="*/ T0 w 159"/>
                                <a:gd name="T2" fmla="+- 0 1711 1711"/>
                                <a:gd name="T3" fmla="*/ 1711 h 159"/>
                                <a:gd name="T4" fmla="+- 0 6026 6026"/>
                                <a:gd name="T5" fmla="*/ T4 w 159"/>
                                <a:gd name="T6" fmla="+- 0 1790 1711"/>
                                <a:gd name="T7" fmla="*/ 1790 h 159"/>
                                <a:gd name="T8" fmla="+- 0 6106 6026"/>
                                <a:gd name="T9" fmla="*/ T8 w 159"/>
                                <a:gd name="T10" fmla="+- 0 1869 1711"/>
                                <a:gd name="T11" fmla="*/ 1869 h 159"/>
                                <a:gd name="T12" fmla="+- 0 6185 6026"/>
                                <a:gd name="T13" fmla="*/ T12 w 159"/>
                                <a:gd name="T14" fmla="+- 0 1790 1711"/>
                                <a:gd name="T15" fmla="*/ 1790 h 159"/>
                                <a:gd name="T16" fmla="+- 0 6106 6026"/>
                                <a:gd name="T17" fmla="*/ T16 w 159"/>
                                <a:gd name="T18" fmla="+- 0 1711 1711"/>
                                <a:gd name="T19" fmla="*/ 1711 h 159"/>
                              </a:gdLst>
                              <a:ahLst/>
                              <a:cxnLst>
                                <a:cxn ang="0">
                                  <a:pos x="T1" y="T3"/>
                                </a:cxn>
                                <a:cxn ang="0">
                                  <a:pos x="T5" y="T7"/>
                                </a:cxn>
                                <a:cxn ang="0">
                                  <a:pos x="T9" y="T11"/>
                                </a:cxn>
                                <a:cxn ang="0">
                                  <a:pos x="T13" y="T15"/>
                                </a:cxn>
                                <a:cxn ang="0">
                                  <a:pos x="T17" y="T19"/>
                                </a:cxn>
                              </a:cxnLst>
                              <a:rect l="0" t="0" r="r" b="b"/>
                              <a:pathLst>
                                <a:path w="159" h="159">
                                  <a:moveTo>
                                    <a:pt x="80" y="0"/>
                                  </a:moveTo>
                                  <a:lnTo>
                                    <a:pt x="0" y="79"/>
                                  </a:lnTo>
                                  <a:lnTo>
                                    <a:pt x="80" y="158"/>
                                  </a:lnTo>
                                  <a:lnTo>
                                    <a:pt x="159" y="79"/>
                                  </a:lnTo>
                                  <a:lnTo>
                                    <a:pt x="80"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364"/>
                        <wpg:cNvGrpSpPr>
                          <a:grpSpLocks/>
                        </wpg:cNvGrpSpPr>
                        <wpg:grpSpPr bwMode="auto">
                          <a:xfrm>
                            <a:off x="6026" y="1711"/>
                            <a:ext cx="159" cy="159"/>
                            <a:chOff x="6026" y="1711"/>
                            <a:chExt cx="159" cy="159"/>
                          </a:xfrm>
                        </wpg:grpSpPr>
                        <wps:wsp>
                          <wps:cNvPr id="463" name="Freeform 365"/>
                          <wps:cNvSpPr>
                            <a:spLocks/>
                          </wps:cNvSpPr>
                          <wps:spPr bwMode="auto">
                            <a:xfrm>
                              <a:off x="6026" y="1711"/>
                              <a:ext cx="159" cy="159"/>
                            </a:xfrm>
                            <a:custGeom>
                              <a:avLst/>
                              <a:gdLst>
                                <a:gd name="T0" fmla="+- 0 6106 6026"/>
                                <a:gd name="T1" fmla="*/ T0 w 159"/>
                                <a:gd name="T2" fmla="+- 0 1711 1711"/>
                                <a:gd name="T3" fmla="*/ 1711 h 159"/>
                                <a:gd name="T4" fmla="+- 0 6185 6026"/>
                                <a:gd name="T5" fmla="*/ T4 w 159"/>
                                <a:gd name="T6" fmla="+- 0 1790 1711"/>
                                <a:gd name="T7" fmla="*/ 1790 h 159"/>
                                <a:gd name="T8" fmla="+- 0 6106 6026"/>
                                <a:gd name="T9" fmla="*/ T8 w 159"/>
                                <a:gd name="T10" fmla="+- 0 1869 1711"/>
                                <a:gd name="T11" fmla="*/ 1869 h 159"/>
                                <a:gd name="T12" fmla="+- 0 6026 6026"/>
                                <a:gd name="T13" fmla="*/ T12 w 159"/>
                                <a:gd name="T14" fmla="+- 0 1790 1711"/>
                                <a:gd name="T15" fmla="*/ 1790 h 159"/>
                                <a:gd name="T16" fmla="+- 0 6106 6026"/>
                                <a:gd name="T17" fmla="*/ T16 w 159"/>
                                <a:gd name="T18" fmla="+- 0 1711 1711"/>
                                <a:gd name="T19" fmla="*/ 1711 h 159"/>
                              </a:gdLst>
                              <a:ahLst/>
                              <a:cxnLst>
                                <a:cxn ang="0">
                                  <a:pos x="T1" y="T3"/>
                                </a:cxn>
                                <a:cxn ang="0">
                                  <a:pos x="T5" y="T7"/>
                                </a:cxn>
                                <a:cxn ang="0">
                                  <a:pos x="T9" y="T11"/>
                                </a:cxn>
                                <a:cxn ang="0">
                                  <a:pos x="T13" y="T15"/>
                                </a:cxn>
                                <a:cxn ang="0">
                                  <a:pos x="T17" y="T19"/>
                                </a:cxn>
                              </a:cxnLst>
                              <a:rect l="0" t="0" r="r" b="b"/>
                              <a:pathLst>
                                <a:path w="159" h="159">
                                  <a:moveTo>
                                    <a:pt x="80" y="0"/>
                                  </a:moveTo>
                                  <a:lnTo>
                                    <a:pt x="159" y="79"/>
                                  </a:lnTo>
                                  <a:lnTo>
                                    <a:pt x="80" y="158"/>
                                  </a:lnTo>
                                  <a:lnTo>
                                    <a:pt x="0" y="79"/>
                                  </a:lnTo>
                                  <a:lnTo>
                                    <a:pt x="80" y="0"/>
                                  </a:lnTo>
                                  <a:close/>
                                </a:path>
                              </a:pathLst>
                            </a:custGeom>
                            <a:noFill/>
                            <a:ln w="9144">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64" name="Group 362"/>
                        <wpg:cNvGrpSpPr>
                          <a:grpSpLocks/>
                        </wpg:cNvGrpSpPr>
                        <wpg:grpSpPr bwMode="auto">
                          <a:xfrm>
                            <a:off x="8047" y="1214"/>
                            <a:ext cx="159" cy="159"/>
                            <a:chOff x="8047" y="1214"/>
                            <a:chExt cx="159" cy="159"/>
                          </a:xfrm>
                        </wpg:grpSpPr>
                        <wps:wsp>
                          <wps:cNvPr id="465" name="Freeform 363"/>
                          <wps:cNvSpPr>
                            <a:spLocks/>
                          </wps:cNvSpPr>
                          <wps:spPr bwMode="auto">
                            <a:xfrm>
                              <a:off x="8047" y="1214"/>
                              <a:ext cx="159" cy="159"/>
                            </a:xfrm>
                            <a:custGeom>
                              <a:avLst/>
                              <a:gdLst>
                                <a:gd name="T0" fmla="+- 0 8126 8047"/>
                                <a:gd name="T1" fmla="*/ T0 w 159"/>
                                <a:gd name="T2" fmla="+- 0 1214 1214"/>
                                <a:gd name="T3" fmla="*/ 1214 h 159"/>
                                <a:gd name="T4" fmla="+- 0 8047 8047"/>
                                <a:gd name="T5" fmla="*/ T4 w 159"/>
                                <a:gd name="T6" fmla="+- 0 1293 1214"/>
                                <a:gd name="T7" fmla="*/ 1293 h 159"/>
                                <a:gd name="T8" fmla="+- 0 8126 8047"/>
                                <a:gd name="T9" fmla="*/ T8 w 159"/>
                                <a:gd name="T10" fmla="+- 0 1372 1214"/>
                                <a:gd name="T11" fmla="*/ 1372 h 159"/>
                                <a:gd name="T12" fmla="+- 0 8206 8047"/>
                                <a:gd name="T13" fmla="*/ T12 w 159"/>
                                <a:gd name="T14" fmla="+- 0 1293 1214"/>
                                <a:gd name="T15" fmla="*/ 1293 h 159"/>
                                <a:gd name="T16" fmla="+- 0 8126 8047"/>
                                <a:gd name="T17" fmla="*/ T16 w 159"/>
                                <a:gd name="T18" fmla="+- 0 1214 1214"/>
                                <a:gd name="T19" fmla="*/ 1214 h 159"/>
                              </a:gdLst>
                              <a:ahLst/>
                              <a:cxnLst>
                                <a:cxn ang="0">
                                  <a:pos x="T1" y="T3"/>
                                </a:cxn>
                                <a:cxn ang="0">
                                  <a:pos x="T5" y="T7"/>
                                </a:cxn>
                                <a:cxn ang="0">
                                  <a:pos x="T9" y="T11"/>
                                </a:cxn>
                                <a:cxn ang="0">
                                  <a:pos x="T13" y="T15"/>
                                </a:cxn>
                                <a:cxn ang="0">
                                  <a:pos x="T17" y="T19"/>
                                </a:cxn>
                              </a:cxnLst>
                              <a:rect l="0" t="0" r="r" b="b"/>
                              <a:pathLst>
                                <a:path w="159" h="159">
                                  <a:moveTo>
                                    <a:pt x="79" y="0"/>
                                  </a:moveTo>
                                  <a:lnTo>
                                    <a:pt x="0" y="79"/>
                                  </a:lnTo>
                                  <a:lnTo>
                                    <a:pt x="79" y="158"/>
                                  </a:lnTo>
                                  <a:lnTo>
                                    <a:pt x="159" y="79"/>
                                  </a:lnTo>
                                  <a:lnTo>
                                    <a:pt x="79"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360"/>
                        <wpg:cNvGrpSpPr>
                          <a:grpSpLocks/>
                        </wpg:cNvGrpSpPr>
                        <wpg:grpSpPr bwMode="auto">
                          <a:xfrm>
                            <a:off x="8047" y="1214"/>
                            <a:ext cx="159" cy="159"/>
                            <a:chOff x="8047" y="1214"/>
                            <a:chExt cx="159" cy="159"/>
                          </a:xfrm>
                        </wpg:grpSpPr>
                        <wps:wsp>
                          <wps:cNvPr id="467" name="Freeform 361"/>
                          <wps:cNvSpPr>
                            <a:spLocks/>
                          </wps:cNvSpPr>
                          <wps:spPr bwMode="auto">
                            <a:xfrm>
                              <a:off x="8047" y="1214"/>
                              <a:ext cx="159" cy="159"/>
                            </a:xfrm>
                            <a:custGeom>
                              <a:avLst/>
                              <a:gdLst>
                                <a:gd name="T0" fmla="+- 0 8126 8047"/>
                                <a:gd name="T1" fmla="*/ T0 w 159"/>
                                <a:gd name="T2" fmla="+- 0 1214 1214"/>
                                <a:gd name="T3" fmla="*/ 1214 h 159"/>
                                <a:gd name="T4" fmla="+- 0 8206 8047"/>
                                <a:gd name="T5" fmla="*/ T4 w 159"/>
                                <a:gd name="T6" fmla="+- 0 1293 1214"/>
                                <a:gd name="T7" fmla="*/ 1293 h 159"/>
                                <a:gd name="T8" fmla="+- 0 8126 8047"/>
                                <a:gd name="T9" fmla="*/ T8 w 159"/>
                                <a:gd name="T10" fmla="+- 0 1372 1214"/>
                                <a:gd name="T11" fmla="*/ 1372 h 159"/>
                                <a:gd name="T12" fmla="+- 0 8047 8047"/>
                                <a:gd name="T13" fmla="*/ T12 w 159"/>
                                <a:gd name="T14" fmla="+- 0 1293 1214"/>
                                <a:gd name="T15" fmla="*/ 1293 h 159"/>
                                <a:gd name="T16" fmla="+- 0 8126 8047"/>
                                <a:gd name="T17" fmla="*/ T16 w 159"/>
                                <a:gd name="T18" fmla="+- 0 1214 1214"/>
                                <a:gd name="T19" fmla="*/ 1214 h 159"/>
                              </a:gdLst>
                              <a:ahLst/>
                              <a:cxnLst>
                                <a:cxn ang="0">
                                  <a:pos x="T1" y="T3"/>
                                </a:cxn>
                                <a:cxn ang="0">
                                  <a:pos x="T5" y="T7"/>
                                </a:cxn>
                                <a:cxn ang="0">
                                  <a:pos x="T9" y="T11"/>
                                </a:cxn>
                                <a:cxn ang="0">
                                  <a:pos x="T13" y="T15"/>
                                </a:cxn>
                                <a:cxn ang="0">
                                  <a:pos x="T17" y="T19"/>
                                </a:cxn>
                              </a:cxnLst>
                              <a:rect l="0" t="0" r="r" b="b"/>
                              <a:pathLst>
                                <a:path w="159" h="159">
                                  <a:moveTo>
                                    <a:pt x="79" y="0"/>
                                  </a:moveTo>
                                  <a:lnTo>
                                    <a:pt x="159" y="79"/>
                                  </a:lnTo>
                                  <a:lnTo>
                                    <a:pt x="79" y="158"/>
                                  </a:lnTo>
                                  <a:lnTo>
                                    <a:pt x="0" y="79"/>
                                  </a:lnTo>
                                  <a:lnTo>
                                    <a:pt x="79" y="0"/>
                                  </a:lnTo>
                                  <a:close/>
                                </a:path>
                              </a:pathLst>
                            </a:custGeom>
                            <a:noFill/>
                            <a:ln w="9144">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68" name="Group 358"/>
                        <wpg:cNvGrpSpPr>
                          <a:grpSpLocks/>
                        </wpg:cNvGrpSpPr>
                        <wpg:grpSpPr bwMode="auto">
                          <a:xfrm>
                            <a:off x="2890" y="3902"/>
                            <a:ext cx="159" cy="159"/>
                            <a:chOff x="2890" y="3902"/>
                            <a:chExt cx="159" cy="159"/>
                          </a:xfrm>
                        </wpg:grpSpPr>
                        <wps:wsp>
                          <wps:cNvPr id="469" name="Freeform 359"/>
                          <wps:cNvSpPr>
                            <a:spLocks/>
                          </wps:cNvSpPr>
                          <wps:spPr bwMode="auto">
                            <a:xfrm>
                              <a:off x="2890" y="3902"/>
                              <a:ext cx="159" cy="159"/>
                            </a:xfrm>
                            <a:custGeom>
                              <a:avLst/>
                              <a:gdLst>
                                <a:gd name="T0" fmla="+- 0 2969 2890"/>
                                <a:gd name="T1" fmla="*/ T0 w 159"/>
                                <a:gd name="T2" fmla="+- 0 3902 3902"/>
                                <a:gd name="T3" fmla="*/ 3902 h 159"/>
                                <a:gd name="T4" fmla="+- 0 2890 2890"/>
                                <a:gd name="T5" fmla="*/ T4 w 159"/>
                                <a:gd name="T6" fmla="+- 0 4060 3902"/>
                                <a:gd name="T7" fmla="*/ 4060 h 159"/>
                                <a:gd name="T8" fmla="+- 0 3048 2890"/>
                                <a:gd name="T9" fmla="*/ T8 w 159"/>
                                <a:gd name="T10" fmla="+- 0 4060 3902"/>
                                <a:gd name="T11" fmla="*/ 4060 h 159"/>
                                <a:gd name="T12" fmla="+- 0 2969 2890"/>
                                <a:gd name="T13" fmla="*/ T12 w 159"/>
                                <a:gd name="T14" fmla="+- 0 3902 3902"/>
                                <a:gd name="T15" fmla="*/ 3902 h 159"/>
                              </a:gdLst>
                              <a:ahLst/>
                              <a:cxnLst>
                                <a:cxn ang="0">
                                  <a:pos x="T1" y="T3"/>
                                </a:cxn>
                                <a:cxn ang="0">
                                  <a:pos x="T5" y="T7"/>
                                </a:cxn>
                                <a:cxn ang="0">
                                  <a:pos x="T9" y="T11"/>
                                </a:cxn>
                                <a:cxn ang="0">
                                  <a:pos x="T13" y="T15"/>
                                </a:cxn>
                              </a:cxnLst>
                              <a:rect l="0" t="0" r="r" b="b"/>
                              <a:pathLst>
                                <a:path w="159" h="159">
                                  <a:moveTo>
                                    <a:pt x="79" y="0"/>
                                  </a:moveTo>
                                  <a:lnTo>
                                    <a:pt x="0" y="158"/>
                                  </a:lnTo>
                                  <a:lnTo>
                                    <a:pt x="158" y="158"/>
                                  </a:lnTo>
                                  <a:lnTo>
                                    <a:pt x="79" y="0"/>
                                  </a:lnTo>
                                  <a:close/>
                                </a:path>
                              </a:pathLst>
                            </a:custGeom>
                            <a:solidFill>
                              <a:srgbClr val="3366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356"/>
                        <wpg:cNvGrpSpPr>
                          <a:grpSpLocks/>
                        </wpg:cNvGrpSpPr>
                        <wpg:grpSpPr bwMode="auto">
                          <a:xfrm>
                            <a:off x="2890" y="3902"/>
                            <a:ext cx="159" cy="159"/>
                            <a:chOff x="2890" y="3902"/>
                            <a:chExt cx="159" cy="159"/>
                          </a:xfrm>
                        </wpg:grpSpPr>
                        <wps:wsp>
                          <wps:cNvPr id="471" name="Freeform 357"/>
                          <wps:cNvSpPr>
                            <a:spLocks/>
                          </wps:cNvSpPr>
                          <wps:spPr bwMode="auto">
                            <a:xfrm>
                              <a:off x="2890" y="3902"/>
                              <a:ext cx="159" cy="159"/>
                            </a:xfrm>
                            <a:custGeom>
                              <a:avLst/>
                              <a:gdLst>
                                <a:gd name="T0" fmla="+- 0 2969 2890"/>
                                <a:gd name="T1" fmla="*/ T0 w 159"/>
                                <a:gd name="T2" fmla="+- 0 3902 3902"/>
                                <a:gd name="T3" fmla="*/ 3902 h 159"/>
                                <a:gd name="T4" fmla="+- 0 3048 2890"/>
                                <a:gd name="T5" fmla="*/ T4 w 159"/>
                                <a:gd name="T6" fmla="+- 0 4060 3902"/>
                                <a:gd name="T7" fmla="*/ 4060 h 159"/>
                                <a:gd name="T8" fmla="+- 0 2890 2890"/>
                                <a:gd name="T9" fmla="*/ T8 w 159"/>
                                <a:gd name="T10" fmla="+- 0 4060 3902"/>
                                <a:gd name="T11" fmla="*/ 4060 h 159"/>
                                <a:gd name="T12" fmla="+- 0 2969 2890"/>
                                <a:gd name="T13" fmla="*/ T12 w 159"/>
                                <a:gd name="T14" fmla="+- 0 3902 3902"/>
                                <a:gd name="T15" fmla="*/ 3902 h 159"/>
                              </a:gdLst>
                              <a:ahLst/>
                              <a:cxnLst>
                                <a:cxn ang="0">
                                  <a:pos x="T1" y="T3"/>
                                </a:cxn>
                                <a:cxn ang="0">
                                  <a:pos x="T5" y="T7"/>
                                </a:cxn>
                                <a:cxn ang="0">
                                  <a:pos x="T9" y="T11"/>
                                </a:cxn>
                                <a:cxn ang="0">
                                  <a:pos x="T13" y="T15"/>
                                </a:cxn>
                              </a:cxnLst>
                              <a:rect l="0" t="0" r="r" b="b"/>
                              <a:pathLst>
                                <a:path w="159" h="159">
                                  <a:moveTo>
                                    <a:pt x="79" y="0"/>
                                  </a:moveTo>
                                  <a:lnTo>
                                    <a:pt x="158" y="158"/>
                                  </a:lnTo>
                                  <a:lnTo>
                                    <a:pt x="0" y="158"/>
                                  </a:lnTo>
                                  <a:lnTo>
                                    <a:pt x="79" y="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72" name="Group 354"/>
                        <wpg:cNvGrpSpPr>
                          <a:grpSpLocks/>
                        </wpg:cNvGrpSpPr>
                        <wpg:grpSpPr bwMode="auto">
                          <a:xfrm>
                            <a:off x="5165" y="2263"/>
                            <a:ext cx="159" cy="159"/>
                            <a:chOff x="5165" y="2263"/>
                            <a:chExt cx="159" cy="159"/>
                          </a:xfrm>
                        </wpg:grpSpPr>
                        <wps:wsp>
                          <wps:cNvPr id="473" name="Freeform 355"/>
                          <wps:cNvSpPr>
                            <a:spLocks/>
                          </wps:cNvSpPr>
                          <wps:spPr bwMode="auto">
                            <a:xfrm>
                              <a:off x="5165" y="2263"/>
                              <a:ext cx="159" cy="159"/>
                            </a:xfrm>
                            <a:custGeom>
                              <a:avLst/>
                              <a:gdLst>
                                <a:gd name="T0" fmla="+- 0 5244 5165"/>
                                <a:gd name="T1" fmla="*/ T0 w 159"/>
                                <a:gd name="T2" fmla="+- 0 2263 2263"/>
                                <a:gd name="T3" fmla="*/ 2263 h 159"/>
                                <a:gd name="T4" fmla="+- 0 5165 5165"/>
                                <a:gd name="T5" fmla="*/ T4 w 159"/>
                                <a:gd name="T6" fmla="+- 0 2421 2263"/>
                                <a:gd name="T7" fmla="*/ 2421 h 159"/>
                                <a:gd name="T8" fmla="+- 0 5323 5165"/>
                                <a:gd name="T9" fmla="*/ T8 w 159"/>
                                <a:gd name="T10" fmla="+- 0 2421 2263"/>
                                <a:gd name="T11" fmla="*/ 2421 h 159"/>
                                <a:gd name="T12" fmla="+- 0 5244 5165"/>
                                <a:gd name="T13" fmla="*/ T12 w 159"/>
                                <a:gd name="T14" fmla="+- 0 2263 2263"/>
                                <a:gd name="T15" fmla="*/ 2263 h 159"/>
                              </a:gdLst>
                              <a:ahLst/>
                              <a:cxnLst>
                                <a:cxn ang="0">
                                  <a:pos x="T1" y="T3"/>
                                </a:cxn>
                                <a:cxn ang="0">
                                  <a:pos x="T5" y="T7"/>
                                </a:cxn>
                                <a:cxn ang="0">
                                  <a:pos x="T9" y="T11"/>
                                </a:cxn>
                                <a:cxn ang="0">
                                  <a:pos x="T13" y="T15"/>
                                </a:cxn>
                              </a:cxnLst>
                              <a:rect l="0" t="0" r="r" b="b"/>
                              <a:pathLst>
                                <a:path w="159" h="159">
                                  <a:moveTo>
                                    <a:pt x="79" y="0"/>
                                  </a:moveTo>
                                  <a:lnTo>
                                    <a:pt x="0" y="158"/>
                                  </a:lnTo>
                                  <a:lnTo>
                                    <a:pt x="158" y="158"/>
                                  </a:lnTo>
                                  <a:lnTo>
                                    <a:pt x="79" y="0"/>
                                  </a:lnTo>
                                  <a:close/>
                                </a:path>
                              </a:pathLst>
                            </a:custGeom>
                            <a:solidFill>
                              <a:srgbClr val="3366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352"/>
                        <wpg:cNvGrpSpPr>
                          <a:grpSpLocks/>
                        </wpg:cNvGrpSpPr>
                        <wpg:grpSpPr bwMode="auto">
                          <a:xfrm>
                            <a:off x="5165" y="2263"/>
                            <a:ext cx="159" cy="159"/>
                            <a:chOff x="5165" y="2263"/>
                            <a:chExt cx="159" cy="159"/>
                          </a:xfrm>
                        </wpg:grpSpPr>
                        <wps:wsp>
                          <wps:cNvPr id="475" name="Freeform 353"/>
                          <wps:cNvSpPr>
                            <a:spLocks/>
                          </wps:cNvSpPr>
                          <wps:spPr bwMode="auto">
                            <a:xfrm>
                              <a:off x="5165" y="2263"/>
                              <a:ext cx="159" cy="159"/>
                            </a:xfrm>
                            <a:custGeom>
                              <a:avLst/>
                              <a:gdLst>
                                <a:gd name="T0" fmla="+- 0 5244 5165"/>
                                <a:gd name="T1" fmla="*/ T0 w 159"/>
                                <a:gd name="T2" fmla="+- 0 2263 2263"/>
                                <a:gd name="T3" fmla="*/ 2263 h 159"/>
                                <a:gd name="T4" fmla="+- 0 5323 5165"/>
                                <a:gd name="T5" fmla="*/ T4 w 159"/>
                                <a:gd name="T6" fmla="+- 0 2421 2263"/>
                                <a:gd name="T7" fmla="*/ 2421 h 159"/>
                                <a:gd name="T8" fmla="+- 0 5165 5165"/>
                                <a:gd name="T9" fmla="*/ T8 w 159"/>
                                <a:gd name="T10" fmla="+- 0 2421 2263"/>
                                <a:gd name="T11" fmla="*/ 2421 h 159"/>
                                <a:gd name="T12" fmla="+- 0 5244 5165"/>
                                <a:gd name="T13" fmla="*/ T12 w 159"/>
                                <a:gd name="T14" fmla="+- 0 2263 2263"/>
                                <a:gd name="T15" fmla="*/ 2263 h 159"/>
                              </a:gdLst>
                              <a:ahLst/>
                              <a:cxnLst>
                                <a:cxn ang="0">
                                  <a:pos x="T1" y="T3"/>
                                </a:cxn>
                                <a:cxn ang="0">
                                  <a:pos x="T5" y="T7"/>
                                </a:cxn>
                                <a:cxn ang="0">
                                  <a:pos x="T9" y="T11"/>
                                </a:cxn>
                                <a:cxn ang="0">
                                  <a:pos x="T13" y="T15"/>
                                </a:cxn>
                              </a:cxnLst>
                              <a:rect l="0" t="0" r="r" b="b"/>
                              <a:pathLst>
                                <a:path w="159" h="159">
                                  <a:moveTo>
                                    <a:pt x="79" y="0"/>
                                  </a:moveTo>
                                  <a:lnTo>
                                    <a:pt x="158" y="158"/>
                                  </a:lnTo>
                                  <a:lnTo>
                                    <a:pt x="0" y="158"/>
                                  </a:lnTo>
                                  <a:lnTo>
                                    <a:pt x="79" y="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76" name="Group 350"/>
                        <wpg:cNvGrpSpPr>
                          <a:grpSpLocks/>
                        </wpg:cNvGrpSpPr>
                        <wpg:grpSpPr bwMode="auto">
                          <a:xfrm>
                            <a:off x="7442" y="1651"/>
                            <a:ext cx="159" cy="159"/>
                            <a:chOff x="7442" y="1651"/>
                            <a:chExt cx="159" cy="159"/>
                          </a:xfrm>
                        </wpg:grpSpPr>
                        <wps:wsp>
                          <wps:cNvPr id="477" name="Freeform 351"/>
                          <wps:cNvSpPr>
                            <a:spLocks/>
                          </wps:cNvSpPr>
                          <wps:spPr bwMode="auto">
                            <a:xfrm>
                              <a:off x="7442" y="1651"/>
                              <a:ext cx="159" cy="159"/>
                            </a:xfrm>
                            <a:custGeom>
                              <a:avLst/>
                              <a:gdLst>
                                <a:gd name="T0" fmla="+- 0 7522 7442"/>
                                <a:gd name="T1" fmla="*/ T0 w 159"/>
                                <a:gd name="T2" fmla="+- 0 1651 1651"/>
                                <a:gd name="T3" fmla="*/ 1651 h 159"/>
                                <a:gd name="T4" fmla="+- 0 7442 7442"/>
                                <a:gd name="T5" fmla="*/ T4 w 159"/>
                                <a:gd name="T6" fmla="+- 0 1809 1651"/>
                                <a:gd name="T7" fmla="*/ 1809 h 159"/>
                                <a:gd name="T8" fmla="+- 0 7601 7442"/>
                                <a:gd name="T9" fmla="*/ T8 w 159"/>
                                <a:gd name="T10" fmla="+- 0 1809 1651"/>
                                <a:gd name="T11" fmla="*/ 1809 h 159"/>
                                <a:gd name="T12" fmla="+- 0 7522 7442"/>
                                <a:gd name="T13" fmla="*/ T12 w 159"/>
                                <a:gd name="T14" fmla="+- 0 1651 1651"/>
                                <a:gd name="T15" fmla="*/ 1651 h 159"/>
                              </a:gdLst>
                              <a:ahLst/>
                              <a:cxnLst>
                                <a:cxn ang="0">
                                  <a:pos x="T1" y="T3"/>
                                </a:cxn>
                                <a:cxn ang="0">
                                  <a:pos x="T5" y="T7"/>
                                </a:cxn>
                                <a:cxn ang="0">
                                  <a:pos x="T9" y="T11"/>
                                </a:cxn>
                                <a:cxn ang="0">
                                  <a:pos x="T13" y="T15"/>
                                </a:cxn>
                              </a:cxnLst>
                              <a:rect l="0" t="0" r="r" b="b"/>
                              <a:pathLst>
                                <a:path w="159" h="159">
                                  <a:moveTo>
                                    <a:pt x="80" y="0"/>
                                  </a:moveTo>
                                  <a:lnTo>
                                    <a:pt x="0" y="158"/>
                                  </a:lnTo>
                                  <a:lnTo>
                                    <a:pt x="159" y="158"/>
                                  </a:lnTo>
                                  <a:lnTo>
                                    <a:pt x="80" y="0"/>
                                  </a:lnTo>
                                  <a:close/>
                                </a:path>
                              </a:pathLst>
                            </a:custGeom>
                            <a:solidFill>
                              <a:srgbClr val="3366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348"/>
                        <wpg:cNvGrpSpPr>
                          <a:grpSpLocks/>
                        </wpg:cNvGrpSpPr>
                        <wpg:grpSpPr bwMode="auto">
                          <a:xfrm>
                            <a:off x="7442" y="1651"/>
                            <a:ext cx="159" cy="159"/>
                            <a:chOff x="7442" y="1651"/>
                            <a:chExt cx="159" cy="159"/>
                          </a:xfrm>
                        </wpg:grpSpPr>
                        <wps:wsp>
                          <wps:cNvPr id="479" name="Freeform 349"/>
                          <wps:cNvSpPr>
                            <a:spLocks/>
                          </wps:cNvSpPr>
                          <wps:spPr bwMode="auto">
                            <a:xfrm>
                              <a:off x="7442" y="1651"/>
                              <a:ext cx="159" cy="159"/>
                            </a:xfrm>
                            <a:custGeom>
                              <a:avLst/>
                              <a:gdLst>
                                <a:gd name="T0" fmla="+- 0 7522 7442"/>
                                <a:gd name="T1" fmla="*/ T0 w 159"/>
                                <a:gd name="T2" fmla="+- 0 1651 1651"/>
                                <a:gd name="T3" fmla="*/ 1651 h 159"/>
                                <a:gd name="T4" fmla="+- 0 7601 7442"/>
                                <a:gd name="T5" fmla="*/ T4 w 159"/>
                                <a:gd name="T6" fmla="+- 0 1809 1651"/>
                                <a:gd name="T7" fmla="*/ 1809 h 159"/>
                                <a:gd name="T8" fmla="+- 0 7442 7442"/>
                                <a:gd name="T9" fmla="*/ T8 w 159"/>
                                <a:gd name="T10" fmla="+- 0 1809 1651"/>
                                <a:gd name="T11" fmla="*/ 1809 h 159"/>
                                <a:gd name="T12" fmla="+- 0 7522 7442"/>
                                <a:gd name="T13" fmla="*/ T12 w 159"/>
                                <a:gd name="T14" fmla="+- 0 1651 1651"/>
                                <a:gd name="T15" fmla="*/ 1651 h 159"/>
                              </a:gdLst>
                              <a:ahLst/>
                              <a:cxnLst>
                                <a:cxn ang="0">
                                  <a:pos x="T1" y="T3"/>
                                </a:cxn>
                                <a:cxn ang="0">
                                  <a:pos x="T5" y="T7"/>
                                </a:cxn>
                                <a:cxn ang="0">
                                  <a:pos x="T9" y="T11"/>
                                </a:cxn>
                                <a:cxn ang="0">
                                  <a:pos x="T13" y="T15"/>
                                </a:cxn>
                              </a:cxnLst>
                              <a:rect l="0" t="0" r="r" b="b"/>
                              <a:pathLst>
                                <a:path w="159" h="159">
                                  <a:moveTo>
                                    <a:pt x="80" y="0"/>
                                  </a:moveTo>
                                  <a:lnTo>
                                    <a:pt x="159" y="158"/>
                                  </a:lnTo>
                                  <a:lnTo>
                                    <a:pt x="0" y="158"/>
                                  </a:lnTo>
                                  <a:lnTo>
                                    <a:pt x="80" y="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80" name="Group 346"/>
                        <wpg:cNvGrpSpPr>
                          <a:grpSpLocks/>
                        </wpg:cNvGrpSpPr>
                        <wpg:grpSpPr bwMode="auto">
                          <a:xfrm>
                            <a:off x="9463" y="2126"/>
                            <a:ext cx="159" cy="159"/>
                            <a:chOff x="9463" y="2126"/>
                            <a:chExt cx="159" cy="159"/>
                          </a:xfrm>
                        </wpg:grpSpPr>
                        <wps:wsp>
                          <wps:cNvPr id="481" name="Freeform 347"/>
                          <wps:cNvSpPr>
                            <a:spLocks/>
                          </wps:cNvSpPr>
                          <wps:spPr bwMode="auto">
                            <a:xfrm>
                              <a:off x="9463" y="2126"/>
                              <a:ext cx="159" cy="159"/>
                            </a:xfrm>
                            <a:custGeom>
                              <a:avLst/>
                              <a:gdLst>
                                <a:gd name="T0" fmla="+- 0 9542 9463"/>
                                <a:gd name="T1" fmla="*/ T0 w 159"/>
                                <a:gd name="T2" fmla="+- 0 2126 2126"/>
                                <a:gd name="T3" fmla="*/ 2126 h 159"/>
                                <a:gd name="T4" fmla="+- 0 9463 9463"/>
                                <a:gd name="T5" fmla="*/ T4 w 159"/>
                                <a:gd name="T6" fmla="+- 0 2284 2126"/>
                                <a:gd name="T7" fmla="*/ 2284 h 159"/>
                                <a:gd name="T8" fmla="+- 0 9622 9463"/>
                                <a:gd name="T9" fmla="*/ T8 w 159"/>
                                <a:gd name="T10" fmla="+- 0 2284 2126"/>
                                <a:gd name="T11" fmla="*/ 2284 h 159"/>
                                <a:gd name="T12" fmla="+- 0 9542 9463"/>
                                <a:gd name="T13" fmla="*/ T12 w 159"/>
                                <a:gd name="T14" fmla="+- 0 2126 2126"/>
                                <a:gd name="T15" fmla="*/ 2126 h 159"/>
                              </a:gdLst>
                              <a:ahLst/>
                              <a:cxnLst>
                                <a:cxn ang="0">
                                  <a:pos x="T1" y="T3"/>
                                </a:cxn>
                                <a:cxn ang="0">
                                  <a:pos x="T5" y="T7"/>
                                </a:cxn>
                                <a:cxn ang="0">
                                  <a:pos x="T9" y="T11"/>
                                </a:cxn>
                                <a:cxn ang="0">
                                  <a:pos x="T13" y="T15"/>
                                </a:cxn>
                              </a:cxnLst>
                              <a:rect l="0" t="0" r="r" b="b"/>
                              <a:pathLst>
                                <a:path w="159" h="159">
                                  <a:moveTo>
                                    <a:pt x="79" y="0"/>
                                  </a:moveTo>
                                  <a:lnTo>
                                    <a:pt x="0" y="158"/>
                                  </a:lnTo>
                                  <a:lnTo>
                                    <a:pt x="159" y="158"/>
                                  </a:lnTo>
                                  <a:lnTo>
                                    <a:pt x="79" y="0"/>
                                  </a:lnTo>
                                  <a:close/>
                                </a:path>
                              </a:pathLst>
                            </a:custGeom>
                            <a:solidFill>
                              <a:srgbClr val="3366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344"/>
                        <wpg:cNvGrpSpPr>
                          <a:grpSpLocks/>
                        </wpg:cNvGrpSpPr>
                        <wpg:grpSpPr bwMode="auto">
                          <a:xfrm>
                            <a:off x="9463" y="2126"/>
                            <a:ext cx="159" cy="159"/>
                            <a:chOff x="9463" y="2126"/>
                            <a:chExt cx="159" cy="159"/>
                          </a:xfrm>
                        </wpg:grpSpPr>
                        <wps:wsp>
                          <wps:cNvPr id="483" name="Freeform 345"/>
                          <wps:cNvSpPr>
                            <a:spLocks/>
                          </wps:cNvSpPr>
                          <wps:spPr bwMode="auto">
                            <a:xfrm>
                              <a:off x="9463" y="2126"/>
                              <a:ext cx="159" cy="159"/>
                            </a:xfrm>
                            <a:custGeom>
                              <a:avLst/>
                              <a:gdLst>
                                <a:gd name="T0" fmla="+- 0 9542 9463"/>
                                <a:gd name="T1" fmla="*/ T0 w 159"/>
                                <a:gd name="T2" fmla="+- 0 2126 2126"/>
                                <a:gd name="T3" fmla="*/ 2126 h 159"/>
                                <a:gd name="T4" fmla="+- 0 9622 9463"/>
                                <a:gd name="T5" fmla="*/ T4 w 159"/>
                                <a:gd name="T6" fmla="+- 0 2284 2126"/>
                                <a:gd name="T7" fmla="*/ 2284 h 159"/>
                                <a:gd name="T8" fmla="+- 0 9463 9463"/>
                                <a:gd name="T9" fmla="*/ T8 w 159"/>
                                <a:gd name="T10" fmla="+- 0 2284 2126"/>
                                <a:gd name="T11" fmla="*/ 2284 h 159"/>
                                <a:gd name="T12" fmla="+- 0 9542 9463"/>
                                <a:gd name="T13" fmla="*/ T12 w 159"/>
                                <a:gd name="T14" fmla="+- 0 2126 2126"/>
                                <a:gd name="T15" fmla="*/ 2126 h 159"/>
                              </a:gdLst>
                              <a:ahLst/>
                              <a:cxnLst>
                                <a:cxn ang="0">
                                  <a:pos x="T1" y="T3"/>
                                </a:cxn>
                                <a:cxn ang="0">
                                  <a:pos x="T5" y="T7"/>
                                </a:cxn>
                                <a:cxn ang="0">
                                  <a:pos x="T9" y="T11"/>
                                </a:cxn>
                                <a:cxn ang="0">
                                  <a:pos x="T13" y="T15"/>
                                </a:cxn>
                              </a:cxnLst>
                              <a:rect l="0" t="0" r="r" b="b"/>
                              <a:pathLst>
                                <a:path w="159" h="159">
                                  <a:moveTo>
                                    <a:pt x="79" y="0"/>
                                  </a:moveTo>
                                  <a:lnTo>
                                    <a:pt x="159" y="158"/>
                                  </a:lnTo>
                                  <a:lnTo>
                                    <a:pt x="0" y="158"/>
                                  </a:lnTo>
                                  <a:lnTo>
                                    <a:pt x="79" y="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84" name="Group 342"/>
                        <wpg:cNvGrpSpPr>
                          <a:grpSpLocks/>
                        </wpg:cNvGrpSpPr>
                        <wpg:grpSpPr bwMode="auto">
                          <a:xfrm>
                            <a:off x="2899" y="4687"/>
                            <a:ext cx="140" cy="140"/>
                            <a:chOff x="2899" y="4687"/>
                            <a:chExt cx="140" cy="140"/>
                          </a:xfrm>
                        </wpg:grpSpPr>
                        <wps:wsp>
                          <wps:cNvPr id="485" name="Freeform 343"/>
                          <wps:cNvSpPr>
                            <a:spLocks/>
                          </wps:cNvSpPr>
                          <wps:spPr bwMode="auto">
                            <a:xfrm>
                              <a:off x="2899" y="4687"/>
                              <a:ext cx="140" cy="140"/>
                            </a:xfrm>
                            <a:custGeom>
                              <a:avLst/>
                              <a:gdLst>
                                <a:gd name="T0" fmla="+- 0 2899 2899"/>
                                <a:gd name="T1" fmla="*/ T0 w 140"/>
                                <a:gd name="T2" fmla="+- 0 4826 4687"/>
                                <a:gd name="T3" fmla="*/ 4826 h 140"/>
                                <a:gd name="T4" fmla="+- 0 3038 2899"/>
                                <a:gd name="T5" fmla="*/ T4 w 140"/>
                                <a:gd name="T6" fmla="+- 0 4826 4687"/>
                                <a:gd name="T7" fmla="*/ 4826 h 140"/>
                                <a:gd name="T8" fmla="+- 0 3038 2899"/>
                                <a:gd name="T9" fmla="*/ T8 w 140"/>
                                <a:gd name="T10" fmla="+- 0 4687 4687"/>
                                <a:gd name="T11" fmla="*/ 4687 h 140"/>
                                <a:gd name="T12" fmla="+- 0 2899 2899"/>
                                <a:gd name="T13" fmla="*/ T12 w 140"/>
                                <a:gd name="T14" fmla="+- 0 4687 4687"/>
                                <a:gd name="T15" fmla="*/ 4687 h 140"/>
                                <a:gd name="T16" fmla="+- 0 2899 2899"/>
                                <a:gd name="T17" fmla="*/ T16 w 140"/>
                                <a:gd name="T18" fmla="+- 0 4826 4687"/>
                                <a:gd name="T19" fmla="*/ 4826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340"/>
                        <wpg:cNvGrpSpPr>
                          <a:grpSpLocks/>
                        </wpg:cNvGrpSpPr>
                        <wpg:grpSpPr bwMode="auto">
                          <a:xfrm>
                            <a:off x="2899" y="4687"/>
                            <a:ext cx="140" cy="140"/>
                            <a:chOff x="2899" y="4687"/>
                            <a:chExt cx="140" cy="140"/>
                          </a:xfrm>
                        </wpg:grpSpPr>
                        <wps:wsp>
                          <wps:cNvPr id="487" name="Freeform 341"/>
                          <wps:cNvSpPr>
                            <a:spLocks/>
                          </wps:cNvSpPr>
                          <wps:spPr bwMode="auto">
                            <a:xfrm>
                              <a:off x="2899" y="4687"/>
                              <a:ext cx="140" cy="140"/>
                            </a:xfrm>
                            <a:custGeom>
                              <a:avLst/>
                              <a:gdLst>
                                <a:gd name="T0" fmla="+- 0 2899 2899"/>
                                <a:gd name="T1" fmla="*/ T0 w 140"/>
                                <a:gd name="T2" fmla="+- 0 4826 4687"/>
                                <a:gd name="T3" fmla="*/ 4826 h 140"/>
                                <a:gd name="T4" fmla="+- 0 3038 2899"/>
                                <a:gd name="T5" fmla="*/ T4 w 140"/>
                                <a:gd name="T6" fmla="+- 0 4826 4687"/>
                                <a:gd name="T7" fmla="*/ 4826 h 140"/>
                                <a:gd name="T8" fmla="+- 0 3038 2899"/>
                                <a:gd name="T9" fmla="*/ T8 w 140"/>
                                <a:gd name="T10" fmla="+- 0 4687 4687"/>
                                <a:gd name="T11" fmla="*/ 4687 h 140"/>
                                <a:gd name="T12" fmla="+- 0 2899 2899"/>
                                <a:gd name="T13" fmla="*/ T12 w 140"/>
                                <a:gd name="T14" fmla="+- 0 4687 4687"/>
                                <a:gd name="T15" fmla="*/ 4687 h 140"/>
                                <a:gd name="T16" fmla="+- 0 2899 2899"/>
                                <a:gd name="T17" fmla="*/ T16 w 140"/>
                                <a:gd name="T18" fmla="+- 0 4826 4687"/>
                                <a:gd name="T19" fmla="*/ 4826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9144">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88" name="Group 338"/>
                        <wpg:cNvGrpSpPr>
                          <a:grpSpLocks/>
                        </wpg:cNvGrpSpPr>
                        <wpg:grpSpPr bwMode="auto">
                          <a:xfrm>
                            <a:off x="3758" y="4236"/>
                            <a:ext cx="140" cy="140"/>
                            <a:chOff x="3758" y="4236"/>
                            <a:chExt cx="140" cy="140"/>
                          </a:xfrm>
                        </wpg:grpSpPr>
                        <wps:wsp>
                          <wps:cNvPr id="489" name="Freeform 339"/>
                          <wps:cNvSpPr>
                            <a:spLocks/>
                          </wps:cNvSpPr>
                          <wps:spPr bwMode="auto">
                            <a:xfrm>
                              <a:off x="3758" y="4236"/>
                              <a:ext cx="140" cy="140"/>
                            </a:xfrm>
                            <a:custGeom>
                              <a:avLst/>
                              <a:gdLst>
                                <a:gd name="T0" fmla="+- 0 3758 3758"/>
                                <a:gd name="T1" fmla="*/ T0 w 140"/>
                                <a:gd name="T2" fmla="+- 0 4375 4236"/>
                                <a:gd name="T3" fmla="*/ 4375 h 140"/>
                                <a:gd name="T4" fmla="+- 0 3898 3758"/>
                                <a:gd name="T5" fmla="*/ T4 w 140"/>
                                <a:gd name="T6" fmla="+- 0 4375 4236"/>
                                <a:gd name="T7" fmla="*/ 4375 h 140"/>
                                <a:gd name="T8" fmla="+- 0 3898 3758"/>
                                <a:gd name="T9" fmla="*/ T8 w 140"/>
                                <a:gd name="T10" fmla="+- 0 4236 4236"/>
                                <a:gd name="T11" fmla="*/ 4236 h 140"/>
                                <a:gd name="T12" fmla="+- 0 3758 3758"/>
                                <a:gd name="T13" fmla="*/ T12 w 140"/>
                                <a:gd name="T14" fmla="+- 0 4236 4236"/>
                                <a:gd name="T15" fmla="*/ 4236 h 140"/>
                                <a:gd name="T16" fmla="+- 0 3758 3758"/>
                                <a:gd name="T17" fmla="*/ T16 w 140"/>
                                <a:gd name="T18" fmla="+- 0 4375 4236"/>
                                <a:gd name="T19" fmla="*/ 4375 h 140"/>
                              </a:gdLst>
                              <a:ahLst/>
                              <a:cxnLst>
                                <a:cxn ang="0">
                                  <a:pos x="T1" y="T3"/>
                                </a:cxn>
                                <a:cxn ang="0">
                                  <a:pos x="T5" y="T7"/>
                                </a:cxn>
                                <a:cxn ang="0">
                                  <a:pos x="T9" y="T11"/>
                                </a:cxn>
                                <a:cxn ang="0">
                                  <a:pos x="T13" y="T15"/>
                                </a:cxn>
                                <a:cxn ang="0">
                                  <a:pos x="T17" y="T19"/>
                                </a:cxn>
                              </a:cxnLst>
                              <a:rect l="0" t="0" r="r" b="b"/>
                              <a:pathLst>
                                <a:path w="140" h="140">
                                  <a:moveTo>
                                    <a:pt x="0" y="139"/>
                                  </a:moveTo>
                                  <a:lnTo>
                                    <a:pt x="140" y="139"/>
                                  </a:lnTo>
                                  <a:lnTo>
                                    <a:pt x="140" y="0"/>
                                  </a:lnTo>
                                  <a:lnTo>
                                    <a:pt x="0" y="0"/>
                                  </a:lnTo>
                                  <a:lnTo>
                                    <a:pt x="0" y="139"/>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336"/>
                        <wpg:cNvGrpSpPr>
                          <a:grpSpLocks/>
                        </wpg:cNvGrpSpPr>
                        <wpg:grpSpPr bwMode="auto">
                          <a:xfrm>
                            <a:off x="3758" y="4236"/>
                            <a:ext cx="140" cy="140"/>
                            <a:chOff x="3758" y="4236"/>
                            <a:chExt cx="140" cy="140"/>
                          </a:xfrm>
                        </wpg:grpSpPr>
                        <wps:wsp>
                          <wps:cNvPr id="491" name="Freeform 337"/>
                          <wps:cNvSpPr>
                            <a:spLocks/>
                          </wps:cNvSpPr>
                          <wps:spPr bwMode="auto">
                            <a:xfrm>
                              <a:off x="3758" y="4236"/>
                              <a:ext cx="140" cy="140"/>
                            </a:xfrm>
                            <a:custGeom>
                              <a:avLst/>
                              <a:gdLst>
                                <a:gd name="T0" fmla="+- 0 3758 3758"/>
                                <a:gd name="T1" fmla="*/ T0 w 140"/>
                                <a:gd name="T2" fmla="+- 0 4375 4236"/>
                                <a:gd name="T3" fmla="*/ 4375 h 140"/>
                                <a:gd name="T4" fmla="+- 0 3898 3758"/>
                                <a:gd name="T5" fmla="*/ T4 w 140"/>
                                <a:gd name="T6" fmla="+- 0 4375 4236"/>
                                <a:gd name="T7" fmla="*/ 4375 h 140"/>
                                <a:gd name="T8" fmla="+- 0 3898 3758"/>
                                <a:gd name="T9" fmla="*/ T8 w 140"/>
                                <a:gd name="T10" fmla="+- 0 4236 4236"/>
                                <a:gd name="T11" fmla="*/ 4236 h 140"/>
                                <a:gd name="T12" fmla="+- 0 3758 3758"/>
                                <a:gd name="T13" fmla="*/ T12 w 140"/>
                                <a:gd name="T14" fmla="+- 0 4236 4236"/>
                                <a:gd name="T15" fmla="*/ 4236 h 140"/>
                                <a:gd name="T16" fmla="+- 0 3758 3758"/>
                                <a:gd name="T17" fmla="*/ T16 w 140"/>
                                <a:gd name="T18" fmla="+- 0 4375 4236"/>
                                <a:gd name="T19" fmla="*/ 4375 h 140"/>
                              </a:gdLst>
                              <a:ahLst/>
                              <a:cxnLst>
                                <a:cxn ang="0">
                                  <a:pos x="T1" y="T3"/>
                                </a:cxn>
                                <a:cxn ang="0">
                                  <a:pos x="T5" y="T7"/>
                                </a:cxn>
                                <a:cxn ang="0">
                                  <a:pos x="T9" y="T11"/>
                                </a:cxn>
                                <a:cxn ang="0">
                                  <a:pos x="T13" y="T15"/>
                                </a:cxn>
                                <a:cxn ang="0">
                                  <a:pos x="T17" y="T19"/>
                                </a:cxn>
                              </a:cxnLst>
                              <a:rect l="0" t="0" r="r" b="b"/>
                              <a:pathLst>
                                <a:path w="140" h="140">
                                  <a:moveTo>
                                    <a:pt x="0" y="139"/>
                                  </a:moveTo>
                                  <a:lnTo>
                                    <a:pt x="140" y="139"/>
                                  </a:lnTo>
                                  <a:lnTo>
                                    <a:pt x="140" y="0"/>
                                  </a:lnTo>
                                  <a:lnTo>
                                    <a:pt x="0" y="0"/>
                                  </a:lnTo>
                                  <a:lnTo>
                                    <a:pt x="0" y="139"/>
                                  </a:lnTo>
                                  <a:close/>
                                </a:path>
                              </a:pathLst>
                            </a:custGeom>
                            <a:noFill/>
                            <a:ln w="9144">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92" name="Group 334"/>
                        <wpg:cNvGrpSpPr>
                          <a:grpSpLocks/>
                        </wpg:cNvGrpSpPr>
                        <wpg:grpSpPr bwMode="auto">
                          <a:xfrm>
                            <a:off x="6036" y="4178"/>
                            <a:ext cx="140" cy="140"/>
                            <a:chOff x="6036" y="4178"/>
                            <a:chExt cx="140" cy="140"/>
                          </a:xfrm>
                        </wpg:grpSpPr>
                        <wps:wsp>
                          <wps:cNvPr id="493" name="Freeform 335"/>
                          <wps:cNvSpPr>
                            <a:spLocks/>
                          </wps:cNvSpPr>
                          <wps:spPr bwMode="auto">
                            <a:xfrm>
                              <a:off x="6036" y="4178"/>
                              <a:ext cx="140" cy="140"/>
                            </a:xfrm>
                            <a:custGeom>
                              <a:avLst/>
                              <a:gdLst>
                                <a:gd name="T0" fmla="+- 0 6036 6036"/>
                                <a:gd name="T1" fmla="*/ T0 w 140"/>
                                <a:gd name="T2" fmla="+- 0 4317 4178"/>
                                <a:gd name="T3" fmla="*/ 4317 h 140"/>
                                <a:gd name="T4" fmla="+- 0 6175 6036"/>
                                <a:gd name="T5" fmla="*/ T4 w 140"/>
                                <a:gd name="T6" fmla="+- 0 4317 4178"/>
                                <a:gd name="T7" fmla="*/ 4317 h 140"/>
                                <a:gd name="T8" fmla="+- 0 6175 6036"/>
                                <a:gd name="T9" fmla="*/ T8 w 140"/>
                                <a:gd name="T10" fmla="+- 0 4178 4178"/>
                                <a:gd name="T11" fmla="*/ 4178 h 140"/>
                                <a:gd name="T12" fmla="+- 0 6036 6036"/>
                                <a:gd name="T13" fmla="*/ T12 w 140"/>
                                <a:gd name="T14" fmla="+- 0 4178 4178"/>
                                <a:gd name="T15" fmla="*/ 4178 h 140"/>
                                <a:gd name="T16" fmla="+- 0 6036 6036"/>
                                <a:gd name="T17" fmla="*/ T16 w 140"/>
                                <a:gd name="T18" fmla="+- 0 4317 4178"/>
                                <a:gd name="T19" fmla="*/ 4317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332"/>
                        <wpg:cNvGrpSpPr>
                          <a:grpSpLocks/>
                        </wpg:cNvGrpSpPr>
                        <wpg:grpSpPr bwMode="auto">
                          <a:xfrm>
                            <a:off x="6036" y="4178"/>
                            <a:ext cx="140" cy="140"/>
                            <a:chOff x="6036" y="4178"/>
                            <a:chExt cx="140" cy="140"/>
                          </a:xfrm>
                        </wpg:grpSpPr>
                        <wps:wsp>
                          <wps:cNvPr id="495" name="Freeform 333"/>
                          <wps:cNvSpPr>
                            <a:spLocks/>
                          </wps:cNvSpPr>
                          <wps:spPr bwMode="auto">
                            <a:xfrm>
                              <a:off x="6036" y="4178"/>
                              <a:ext cx="140" cy="140"/>
                            </a:xfrm>
                            <a:custGeom>
                              <a:avLst/>
                              <a:gdLst>
                                <a:gd name="T0" fmla="+- 0 6036 6036"/>
                                <a:gd name="T1" fmla="*/ T0 w 140"/>
                                <a:gd name="T2" fmla="+- 0 4317 4178"/>
                                <a:gd name="T3" fmla="*/ 4317 h 140"/>
                                <a:gd name="T4" fmla="+- 0 6175 6036"/>
                                <a:gd name="T5" fmla="*/ T4 w 140"/>
                                <a:gd name="T6" fmla="+- 0 4317 4178"/>
                                <a:gd name="T7" fmla="*/ 4317 h 140"/>
                                <a:gd name="T8" fmla="+- 0 6175 6036"/>
                                <a:gd name="T9" fmla="*/ T8 w 140"/>
                                <a:gd name="T10" fmla="+- 0 4178 4178"/>
                                <a:gd name="T11" fmla="*/ 4178 h 140"/>
                                <a:gd name="T12" fmla="+- 0 6036 6036"/>
                                <a:gd name="T13" fmla="*/ T12 w 140"/>
                                <a:gd name="T14" fmla="+- 0 4178 4178"/>
                                <a:gd name="T15" fmla="*/ 4178 h 140"/>
                                <a:gd name="T16" fmla="+- 0 6036 6036"/>
                                <a:gd name="T17" fmla="*/ T16 w 140"/>
                                <a:gd name="T18" fmla="+- 0 4317 4178"/>
                                <a:gd name="T19" fmla="*/ 4317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9144">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496" name="Group 330"/>
                        <wpg:cNvGrpSpPr>
                          <a:grpSpLocks/>
                        </wpg:cNvGrpSpPr>
                        <wpg:grpSpPr bwMode="auto">
                          <a:xfrm>
                            <a:off x="8057" y="3859"/>
                            <a:ext cx="140" cy="140"/>
                            <a:chOff x="8057" y="3859"/>
                            <a:chExt cx="140" cy="140"/>
                          </a:xfrm>
                        </wpg:grpSpPr>
                        <wps:wsp>
                          <wps:cNvPr id="497" name="Freeform 331"/>
                          <wps:cNvSpPr>
                            <a:spLocks/>
                          </wps:cNvSpPr>
                          <wps:spPr bwMode="auto">
                            <a:xfrm>
                              <a:off x="8057" y="3859"/>
                              <a:ext cx="140" cy="140"/>
                            </a:xfrm>
                            <a:custGeom>
                              <a:avLst/>
                              <a:gdLst>
                                <a:gd name="T0" fmla="+- 0 8057 8057"/>
                                <a:gd name="T1" fmla="*/ T0 w 140"/>
                                <a:gd name="T2" fmla="+- 0 3998 3859"/>
                                <a:gd name="T3" fmla="*/ 3998 h 140"/>
                                <a:gd name="T4" fmla="+- 0 8196 8057"/>
                                <a:gd name="T5" fmla="*/ T4 w 140"/>
                                <a:gd name="T6" fmla="+- 0 3998 3859"/>
                                <a:gd name="T7" fmla="*/ 3998 h 140"/>
                                <a:gd name="T8" fmla="+- 0 8196 8057"/>
                                <a:gd name="T9" fmla="*/ T8 w 140"/>
                                <a:gd name="T10" fmla="+- 0 3859 3859"/>
                                <a:gd name="T11" fmla="*/ 3859 h 140"/>
                                <a:gd name="T12" fmla="+- 0 8057 8057"/>
                                <a:gd name="T13" fmla="*/ T12 w 140"/>
                                <a:gd name="T14" fmla="+- 0 3859 3859"/>
                                <a:gd name="T15" fmla="*/ 3859 h 140"/>
                                <a:gd name="T16" fmla="+- 0 8057 8057"/>
                                <a:gd name="T17" fmla="*/ T16 w 140"/>
                                <a:gd name="T18" fmla="+- 0 3998 3859"/>
                                <a:gd name="T19" fmla="*/ 3998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328"/>
                        <wpg:cNvGrpSpPr>
                          <a:grpSpLocks/>
                        </wpg:cNvGrpSpPr>
                        <wpg:grpSpPr bwMode="auto">
                          <a:xfrm>
                            <a:off x="8057" y="3859"/>
                            <a:ext cx="140" cy="140"/>
                            <a:chOff x="8057" y="3859"/>
                            <a:chExt cx="140" cy="140"/>
                          </a:xfrm>
                        </wpg:grpSpPr>
                        <wps:wsp>
                          <wps:cNvPr id="499" name="Freeform 329"/>
                          <wps:cNvSpPr>
                            <a:spLocks/>
                          </wps:cNvSpPr>
                          <wps:spPr bwMode="auto">
                            <a:xfrm>
                              <a:off x="8057" y="3859"/>
                              <a:ext cx="140" cy="140"/>
                            </a:xfrm>
                            <a:custGeom>
                              <a:avLst/>
                              <a:gdLst>
                                <a:gd name="T0" fmla="+- 0 8057 8057"/>
                                <a:gd name="T1" fmla="*/ T0 w 140"/>
                                <a:gd name="T2" fmla="+- 0 3998 3859"/>
                                <a:gd name="T3" fmla="*/ 3998 h 140"/>
                                <a:gd name="T4" fmla="+- 0 8196 8057"/>
                                <a:gd name="T5" fmla="*/ T4 w 140"/>
                                <a:gd name="T6" fmla="+- 0 3998 3859"/>
                                <a:gd name="T7" fmla="*/ 3998 h 140"/>
                                <a:gd name="T8" fmla="+- 0 8196 8057"/>
                                <a:gd name="T9" fmla="*/ T8 w 140"/>
                                <a:gd name="T10" fmla="+- 0 3859 3859"/>
                                <a:gd name="T11" fmla="*/ 3859 h 140"/>
                                <a:gd name="T12" fmla="+- 0 8057 8057"/>
                                <a:gd name="T13" fmla="*/ T12 w 140"/>
                                <a:gd name="T14" fmla="+- 0 3859 3859"/>
                                <a:gd name="T15" fmla="*/ 3859 h 140"/>
                                <a:gd name="T16" fmla="+- 0 8057 8057"/>
                                <a:gd name="T17" fmla="*/ T16 w 140"/>
                                <a:gd name="T18" fmla="+- 0 3998 3859"/>
                                <a:gd name="T19" fmla="*/ 3998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9144">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00" name="Group 326"/>
                        <wpg:cNvGrpSpPr>
                          <a:grpSpLocks/>
                        </wpg:cNvGrpSpPr>
                        <wpg:grpSpPr bwMode="auto">
                          <a:xfrm>
                            <a:off x="2970" y="1390"/>
                            <a:ext cx="5158" cy="332"/>
                            <a:chOff x="2970" y="1390"/>
                            <a:chExt cx="5158" cy="332"/>
                          </a:xfrm>
                        </wpg:grpSpPr>
                        <wps:wsp>
                          <wps:cNvPr id="501" name="Freeform 327"/>
                          <wps:cNvSpPr>
                            <a:spLocks/>
                          </wps:cNvSpPr>
                          <wps:spPr bwMode="auto">
                            <a:xfrm>
                              <a:off x="2970" y="1390"/>
                              <a:ext cx="5158" cy="332"/>
                            </a:xfrm>
                            <a:custGeom>
                              <a:avLst/>
                              <a:gdLst>
                                <a:gd name="T0" fmla="+- 0 2970 2970"/>
                                <a:gd name="T1" fmla="*/ T0 w 5158"/>
                                <a:gd name="T2" fmla="+- 0 1722 1390"/>
                                <a:gd name="T3" fmla="*/ 1722 h 332"/>
                                <a:gd name="T4" fmla="+- 0 8128 2970"/>
                                <a:gd name="T5" fmla="*/ T4 w 5158"/>
                                <a:gd name="T6" fmla="+- 0 1390 1390"/>
                                <a:gd name="T7" fmla="*/ 1390 h 332"/>
                              </a:gdLst>
                              <a:ahLst/>
                              <a:cxnLst>
                                <a:cxn ang="0">
                                  <a:pos x="T1" y="T3"/>
                                </a:cxn>
                                <a:cxn ang="0">
                                  <a:pos x="T5" y="T7"/>
                                </a:cxn>
                              </a:cxnLst>
                              <a:rect l="0" t="0" r="r" b="b"/>
                              <a:pathLst>
                                <a:path w="5158" h="332">
                                  <a:moveTo>
                                    <a:pt x="0" y="332"/>
                                  </a:moveTo>
                                  <a:lnTo>
                                    <a:pt x="5158" y="0"/>
                                  </a:lnTo>
                                </a:path>
                              </a:pathLst>
                            </a:custGeom>
                            <a:noFill/>
                            <a:ln w="38100">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02" name="Group 324"/>
                        <wpg:cNvGrpSpPr>
                          <a:grpSpLocks/>
                        </wpg:cNvGrpSpPr>
                        <wpg:grpSpPr bwMode="auto">
                          <a:xfrm>
                            <a:off x="2970" y="1758"/>
                            <a:ext cx="6574" cy="2232"/>
                            <a:chOff x="2970" y="1758"/>
                            <a:chExt cx="6574" cy="2232"/>
                          </a:xfrm>
                        </wpg:grpSpPr>
                        <wps:wsp>
                          <wps:cNvPr id="503" name="Freeform 325"/>
                          <wps:cNvSpPr>
                            <a:spLocks/>
                          </wps:cNvSpPr>
                          <wps:spPr bwMode="auto">
                            <a:xfrm>
                              <a:off x="2970" y="1758"/>
                              <a:ext cx="6574" cy="2232"/>
                            </a:xfrm>
                            <a:custGeom>
                              <a:avLst/>
                              <a:gdLst>
                                <a:gd name="T0" fmla="+- 0 3061 2970"/>
                                <a:gd name="T1" fmla="*/ T0 w 6574"/>
                                <a:gd name="T2" fmla="+- 0 3898 1758"/>
                                <a:gd name="T3" fmla="*/ 3898 h 2232"/>
                                <a:gd name="T4" fmla="+- 0 3167 2970"/>
                                <a:gd name="T5" fmla="*/ T4 w 6574"/>
                                <a:gd name="T6" fmla="+- 0 3800 1758"/>
                                <a:gd name="T7" fmla="*/ 3800 h 2232"/>
                                <a:gd name="T8" fmla="+- 0 3270 2970"/>
                                <a:gd name="T9" fmla="*/ T8 w 6574"/>
                                <a:gd name="T10" fmla="+- 0 3704 1758"/>
                                <a:gd name="T11" fmla="*/ 3704 h 2232"/>
                                <a:gd name="T12" fmla="+- 0 3376 2970"/>
                                <a:gd name="T13" fmla="*/ T12 w 6574"/>
                                <a:gd name="T14" fmla="+- 0 3608 1758"/>
                                <a:gd name="T15" fmla="*/ 3608 h 2232"/>
                                <a:gd name="T16" fmla="+- 0 3481 2970"/>
                                <a:gd name="T17" fmla="*/ T16 w 6574"/>
                                <a:gd name="T18" fmla="+- 0 3517 1758"/>
                                <a:gd name="T19" fmla="*/ 3517 h 2232"/>
                                <a:gd name="T20" fmla="+- 0 3584 2970"/>
                                <a:gd name="T21" fmla="*/ T20 w 6574"/>
                                <a:gd name="T22" fmla="+- 0 3428 1758"/>
                                <a:gd name="T23" fmla="*/ 3428 h 2232"/>
                                <a:gd name="T24" fmla="+- 0 3690 2970"/>
                                <a:gd name="T25" fmla="*/ T24 w 6574"/>
                                <a:gd name="T26" fmla="+- 0 3339 1758"/>
                                <a:gd name="T27" fmla="*/ 3339 h 2232"/>
                                <a:gd name="T28" fmla="+- 0 3793 2970"/>
                                <a:gd name="T29" fmla="*/ T28 w 6574"/>
                                <a:gd name="T30" fmla="+- 0 3255 1758"/>
                                <a:gd name="T31" fmla="*/ 3255 h 2232"/>
                                <a:gd name="T32" fmla="+- 0 3899 2970"/>
                                <a:gd name="T33" fmla="*/ T32 w 6574"/>
                                <a:gd name="T34" fmla="+- 0 3171 1758"/>
                                <a:gd name="T35" fmla="*/ 3171 h 2232"/>
                                <a:gd name="T36" fmla="+- 0 4002 2970"/>
                                <a:gd name="T37" fmla="*/ T36 w 6574"/>
                                <a:gd name="T38" fmla="+- 0 3092 1758"/>
                                <a:gd name="T39" fmla="*/ 3092 h 2232"/>
                                <a:gd name="T40" fmla="+- 0 4108 2970"/>
                                <a:gd name="T41" fmla="*/ T40 w 6574"/>
                                <a:gd name="T42" fmla="+- 0 3013 1758"/>
                                <a:gd name="T43" fmla="*/ 3013 h 2232"/>
                                <a:gd name="T44" fmla="+- 0 4211 2970"/>
                                <a:gd name="T45" fmla="*/ T44 w 6574"/>
                                <a:gd name="T46" fmla="+- 0 2938 1758"/>
                                <a:gd name="T47" fmla="*/ 2938 h 2232"/>
                                <a:gd name="T48" fmla="+- 0 4316 2970"/>
                                <a:gd name="T49" fmla="*/ T48 w 6574"/>
                                <a:gd name="T50" fmla="+- 0 2864 1758"/>
                                <a:gd name="T51" fmla="*/ 2864 h 2232"/>
                                <a:gd name="T52" fmla="+- 0 4422 2970"/>
                                <a:gd name="T53" fmla="*/ T52 w 6574"/>
                                <a:gd name="T54" fmla="+- 0 2794 1758"/>
                                <a:gd name="T55" fmla="*/ 2794 h 2232"/>
                                <a:gd name="T56" fmla="+- 0 4525 2970"/>
                                <a:gd name="T57" fmla="*/ T56 w 6574"/>
                                <a:gd name="T58" fmla="+- 0 2725 1758"/>
                                <a:gd name="T59" fmla="*/ 2725 h 2232"/>
                                <a:gd name="T60" fmla="+- 0 4631 2970"/>
                                <a:gd name="T61" fmla="*/ T60 w 6574"/>
                                <a:gd name="T62" fmla="+- 0 2658 1758"/>
                                <a:gd name="T63" fmla="*/ 2658 h 2232"/>
                                <a:gd name="T64" fmla="+- 0 4734 2970"/>
                                <a:gd name="T65" fmla="*/ T64 w 6574"/>
                                <a:gd name="T66" fmla="+- 0 2595 1758"/>
                                <a:gd name="T67" fmla="*/ 2595 h 2232"/>
                                <a:gd name="T68" fmla="+- 0 4840 2970"/>
                                <a:gd name="T69" fmla="*/ T68 w 6574"/>
                                <a:gd name="T70" fmla="+- 0 2533 1758"/>
                                <a:gd name="T71" fmla="*/ 2533 h 2232"/>
                                <a:gd name="T72" fmla="+- 0 4943 2970"/>
                                <a:gd name="T73" fmla="*/ T72 w 6574"/>
                                <a:gd name="T74" fmla="+- 0 2473 1758"/>
                                <a:gd name="T75" fmla="*/ 2473 h 2232"/>
                                <a:gd name="T76" fmla="+- 0 5048 2970"/>
                                <a:gd name="T77" fmla="*/ T76 w 6574"/>
                                <a:gd name="T78" fmla="+- 0 2418 1758"/>
                                <a:gd name="T79" fmla="*/ 2418 h 2232"/>
                                <a:gd name="T80" fmla="+- 0 5152 2970"/>
                                <a:gd name="T81" fmla="*/ T80 w 6574"/>
                                <a:gd name="T82" fmla="+- 0 2362 1758"/>
                                <a:gd name="T83" fmla="*/ 2362 h 2232"/>
                                <a:gd name="T84" fmla="+- 0 5257 2970"/>
                                <a:gd name="T85" fmla="*/ T84 w 6574"/>
                                <a:gd name="T86" fmla="+- 0 2310 1758"/>
                                <a:gd name="T87" fmla="*/ 2310 h 2232"/>
                                <a:gd name="T88" fmla="+- 0 5363 2970"/>
                                <a:gd name="T89" fmla="*/ T88 w 6574"/>
                                <a:gd name="T90" fmla="+- 0 2259 1758"/>
                                <a:gd name="T91" fmla="*/ 2259 h 2232"/>
                                <a:gd name="T92" fmla="+- 0 5466 2970"/>
                                <a:gd name="T93" fmla="*/ T92 w 6574"/>
                                <a:gd name="T94" fmla="+- 0 2214 1758"/>
                                <a:gd name="T95" fmla="*/ 2214 h 2232"/>
                                <a:gd name="T96" fmla="+- 0 5572 2970"/>
                                <a:gd name="T97" fmla="*/ T96 w 6574"/>
                                <a:gd name="T98" fmla="+- 0 2168 1758"/>
                                <a:gd name="T99" fmla="*/ 2168 h 2232"/>
                                <a:gd name="T100" fmla="+- 0 5675 2970"/>
                                <a:gd name="T101" fmla="*/ T100 w 6574"/>
                                <a:gd name="T102" fmla="+- 0 2125 1758"/>
                                <a:gd name="T103" fmla="*/ 2125 h 2232"/>
                                <a:gd name="T104" fmla="+- 0 5780 2970"/>
                                <a:gd name="T105" fmla="*/ T104 w 6574"/>
                                <a:gd name="T106" fmla="+- 0 2084 1758"/>
                                <a:gd name="T107" fmla="*/ 2084 h 2232"/>
                                <a:gd name="T108" fmla="+- 0 5884 2970"/>
                                <a:gd name="T109" fmla="*/ T108 w 6574"/>
                                <a:gd name="T110" fmla="+- 0 2046 1758"/>
                                <a:gd name="T111" fmla="*/ 2046 h 2232"/>
                                <a:gd name="T112" fmla="+- 0 5989 2970"/>
                                <a:gd name="T113" fmla="*/ T112 w 6574"/>
                                <a:gd name="T114" fmla="+- 0 2010 1758"/>
                                <a:gd name="T115" fmla="*/ 2010 h 2232"/>
                                <a:gd name="T116" fmla="+- 0 6092 2970"/>
                                <a:gd name="T117" fmla="*/ T116 w 6574"/>
                                <a:gd name="T118" fmla="+- 0 1978 1758"/>
                                <a:gd name="T119" fmla="*/ 1978 h 2232"/>
                                <a:gd name="T120" fmla="+- 0 6198 2970"/>
                                <a:gd name="T121" fmla="*/ T120 w 6574"/>
                                <a:gd name="T122" fmla="+- 0 1947 1758"/>
                                <a:gd name="T123" fmla="*/ 1947 h 2232"/>
                                <a:gd name="T124" fmla="+- 0 6304 2970"/>
                                <a:gd name="T125" fmla="*/ T124 w 6574"/>
                                <a:gd name="T126" fmla="+- 0 1918 1758"/>
                                <a:gd name="T127" fmla="*/ 1918 h 2232"/>
                                <a:gd name="T128" fmla="+- 0 6407 2970"/>
                                <a:gd name="T129" fmla="*/ T128 w 6574"/>
                                <a:gd name="T130" fmla="+- 0 1892 1758"/>
                                <a:gd name="T131" fmla="*/ 1892 h 2232"/>
                                <a:gd name="T132" fmla="+- 0 6512 2970"/>
                                <a:gd name="T133" fmla="*/ T132 w 6574"/>
                                <a:gd name="T134" fmla="+- 0 1868 1758"/>
                                <a:gd name="T135" fmla="*/ 1868 h 2232"/>
                                <a:gd name="T136" fmla="+- 0 6616 2970"/>
                                <a:gd name="T137" fmla="*/ T136 w 6574"/>
                                <a:gd name="T138" fmla="+- 0 1846 1758"/>
                                <a:gd name="T139" fmla="*/ 1846 h 2232"/>
                                <a:gd name="T140" fmla="+- 0 6721 2970"/>
                                <a:gd name="T141" fmla="*/ T140 w 6574"/>
                                <a:gd name="T142" fmla="+- 0 1827 1758"/>
                                <a:gd name="T143" fmla="*/ 1827 h 2232"/>
                                <a:gd name="T144" fmla="+- 0 6824 2970"/>
                                <a:gd name="T145" fmla="*/ T144 w 6574"/>
                                <a:gd name="T146" fmla="+- 0 1810 1758"/>
                                <a:gd name="T147" fmla="*/ 1810 h 2232"/>
                                <a:gd name="T148" fmla="+- 0 6930 2970"/>
                                <a:gd name="T149" fmla="*/ T148 w 6574"/>
                                <a:gd name="T150" fmla="+- 0 1796 1758"/>
                                <a:gd name="T151" fmla="*/ 1796 h 2232"/>
                                <a:gd name="T152" fmla="+- 0 7033 2970"/>
                                <a:gd name="T153" fmla="*/ T152 w 6574"/>
                                <a:gd name="T154" fmla="+- 0 1782 1758"/>
                                <a:gd name="T155" fmla="*/ 1782 h 2232"/>
                                <a:gd name="T156" fmla="+- 0 7139 2970"/>
                                <a:gd name="T157" fmla="*/ T156 w 6574"/>
                                <a:gd name="T158" fmla="+- 0 1772 1758"/>
                                <a:gd name="T159" fmla="*/ 1772 h 2232"/>
                                <a:gd name="T160" fmla="+- 0 7244 2970"/>
                                <a:gd name="T161" fmla="*/ T160 w 6574"/>
                                <a:gd name="T162" fmla="+- 0 1765 1758"/>
                                <a:gd name="T163" fmla="*/ 1765 h 2232"/>
                                <a:gd name="T164" fmla="+- 0 7396 2970"/>
                                <a:gd name="T165" fmla="*/ T164 w 6574"/>
                                <a:gd name="T166" fmla="+- 0 1758 1758"/>
                                <a:gd name="T167" fmla="*/ 1758 h 2232"/>
                                <a:gd name="T168" fmla="+- 0 7756 2970"/>
                                <a:gd name="T169" fmla="*/ T168 w 6574"/>
                                <a:gd name="T170" fmla="+- 0 1762 1758"/>
                                <a:gd name="T171" fmla="*/ 1762 h 2232"/>
                                <a:gd name="T172" fmla="+- 0 7859 2970"/>
                                <a:gd name="T173" fmla="*/ T172 w 6574"/>
                                <a:gd name="T174" fmla="+- 0 1770 1758"/>
                                <a:gd name="T175" fmla="*/ 1770 h 2232"/>
                                <a:gd name="T176" fmla="+- 0 7964 2970"/>
                                <a:gd name="T177" fmla="*/ T176 w 6574"/>
                                <a:gd name="T178" fmla="+- 0 1777 1758"/>
                                <a:gd name="T179" fmla="*/ 1777 h 2232"/>
                                <a:gd name="T180" fmla="+- 0 8068 2970"/>
                                <a:gd name="T181" fmla="*/ T180 w 6574"/>
                                <a:gd name="T182" fmla="+- 0 1789 1758"/>
                                <a:gd name="T183" fmla="*/ 1789 h 2232"/>
                                <a:gd name="T184" fmla="+- 0 8173 2970"/>
                                <a:gd name="T185" fmla="*/ T184 w 6574"/>
                                <a:gd name="T186" fmla="+- 0 1801 1758"/>
                                <a:gd name="T187" fmla="*/ 1801 h 2232"/>
                                <a:gd name="T188" fmla="+- 0 8276 2970"/>
                                <a:gd name="T189" fmla="*/ T188 w 6574"/>
                                <a:gd name="T190" fmla="+- 0 1818 1758"/>
                                <a:gd name="T191" fmla="*/ 1818 h 2232"/>
                                <a:gd name="T192" fmla="+- 0 8382 2970"/>
                                <a:gd name="T193" fmla="*/ T192 w 6574"/>
                                <a:gd name="T194" fmla="+- 0 1834 1758"/>
                                <a:gd name="T195" fmla="*/ 1834 h 2232"/>
                                <a:gd name="T196" fmla="+- 0 8485 2970"/>
                                <a:gd name="T197" fmla="*/ T196 w 6574"/>
                                <a:gd name="T198" fmla="+- 0 1856 1758"/>
                                <a:gd name="T199" fmla="*/ 1856 h 2232"/>
                                <a:gd name="T200" fmla="+- 0 8591 2970"/>
                                <a:gd name="T201" fmla="*/ T200 w 6574"/>
                                <a:gd name="T202" fmla="+- 0 1878 1758"/>
                                <a:gd name="T203" fmla="*/ 1878 h 2232"/>
                                <a:gd name="T204" fmla="+- 0 8696 2970"/>
                                <a:gd name="T205" fmla="*/ T204 w 6574"/>
                                <a:gd name="T206" fmla="+- 0 1904 1758"/>
                                <a:gd name="T207" fmla="*/ 1904 h 2232"/>
                                <a:gd name="T208" fmla="+- 0 8800 2970"/>
                                <a:gd name="T209" fmla="*/ T208 w 6574"/>
                                <a:gd name="T210" fmla="+- 0 1930 1758"/>
                                <a:gd name="T211" fmla="*/ 1930 h 2232"/>
                                <a:gd name="T212" fmla="+- 0 8905 2970"/>
                                <a:gd name="T213" fmla="*/ T212 w 6574"/>
                                <a:gd name="T214" fmla="+- 0 1962 1758"/>
                                <a:gd name="T215" fmla="*/ 1962 h 2232"/>
                                <a:gd name="T216" fmla="+- 0 9008 2970"/>
                                <a:gd name="T217" fmla="*/ T216 w 6574"/>
                                <a:gd name="T218" fmla="+- 0 1993 1758"/>
                                <a:gd name="T219" fmla="*/ 1993 h 2232"/>
                                <a:gd name="T220" fmla="+- 0 9114 2970"/>
                                <a:gd name="T221" fmla="*/ T220 w 6574"/>
                                <a:gd name="T222" fmla="+- 0 2029 1758"/>
                                <a:gd name="T223" fmla="*/ 2029 h 2232"/>
                                <a:gd name="T224" fmla="+- 0 9217 2970"/>
                                <a:gd name="T225" fmla="*/ T224 w 6574"/>
                                <a:gd name="T226" fmla="+- 0 2065 1758"/>
                                <a:gd name="T227" fmla="*/ 2065 h 2232"/>
                                <a:gd name="T228" fmla="+- 0 9323 2970"/>
                                <a:gd name="T229" fmla="*/ T228 w 6574"/>
                                <a:gd name="T230" fmla="+- 0 2103 1758"/>
                                <a:gd name="T231" fmla="*/ 2103 h 2232"/>
                                <a:gd name="T232" fmla="+- 0 9426 2970"/>
                                <a:gd name="T233" fmla="*/ T232 w 6574"/>
                                <a:gd name="T234" fmla="+- 0 2146 1758"/>
                                <a:gd name="T235" fmla="*/ 2146 h 2232"/>
                                <a:gd name="T236" fmla="+- 0 9532 2970"/>
                                <a:gd name="T237" fmla="*/ T236 w 6574"/>
                                <a:gd name="T238" fmla="+- 0 2190 1758"/>
                                <a:gd name="T239" fmla="*/ 2190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74" h="2232">
                                  <a:moveTo>
                                    <a:pt x="0" y="2232"/>
                                  </a:moveTo>
                                  <a:lnTo>
                                    <a:pt x="10" y="2220"/>
                                  </a:lnTo>
                                  <a:lnTo>
                                    <a:pt x="22" y="2208"/>
                                  </a:lnTo>
                                  <a:lnTo>
                                    <a:pt x="34" y="2198"/>
                                  </a:lnTo>
                                  <a:lnTo>
                                    <a:pt x="46" y="2186"/>
                                  </a:lnTo>
                                  <a:lnTo>
                                    <a:pt x="58" y="2174"/>
                                  </a:lnTo>
                                  <a:lnTo>
                                    <a:pt x="70" y="2164"/>
                                  </a:lnTo>
                                  <a:lnTo>
                                    <a:pt x="79" y="2152"/>
                                  </a:lnTo>
                                  <a:lnTo>
                                    <a:pt x="91" y="2140"/>
                                  </a:lnTo>
                                  <a:lnTo>
                                    <a:pt x="103" y="2131"/>
                                  </a:lnTo>
                                  <a:lnTo>
                                    <a:pt x="115" y="2119"/>
                                  </a:lnTo>
                                  <a:lnTo>
                                    <a:pt x="127" y="2107"/>
                                  </a:lnTo>
                                  <a:lnTo>
                                    <a:pt x="139" y="2097"/>
                                  </a:lnTo>
                                  <a:lnTo>
                                    <a:pt x="151" y="2085"/>
                                  </a:lnTo>
                                  <a:lnTo>
                                    <a:pt x="161" y="2076"/>
                                  </a:lnTo>
                                  <a:lnTo>
                                    <a:pt x="173" y="2064"/>
                                  </a:lnTo>
                                  <a:lnTo>
                                    <a:pt x="185" y="2054"/>
                                  </a:lnTo>
                                  <a:lnTo>
                                    <a:pt x="197" y="2042"/>
                                  </a:lnTo>
                                  <a:lnTo>
                                    <a:pt x="209" y="2030"/>
                                  </a:lnTo>
                                  <a:lnTo>
                                    <a:pt x="221" y="2020"/>
                                  </a:lnTo>
                                  <a:lnTo>
                                    <a:pt x="230" y="2008"/>
                                  </a:lnTo>
                                  <a:lnTo>
                                    <a:pt x="242" y="1999"/>
                                  </a:lnTo>
                                  <a:lnTo>
                                    <a:pt x="254" y="1987"/>
                                  </a:lnTo>
                                  <a:lnTo>
                                    <a:pt x="266" y="1977"/>
                                  </a:lnTo>
                                  <a:lnTo>
                                    <a:pt x="278" y="1968"/>
                                  </a:lnTo>
                                  <a:lnTo>
                                    <a:pt x="290" y="1956"/>
                                  </a:lnTo>
                                  <a:lnTo>
                                    <a:pt x="300" y="1946"/>
                                  </a:lnTo>
                                  <a:lnTo>
                                    <a:pt x="312" y="1934"/>
                                  </a:lnTo>
                                  <a:lnTo>
                                    <a:pt x="324" y="1924"/>
                                  </a:lnTo>
                                  <a:lnTo>
                                    <a:pt x="336" y="1912"/>
                                  </a:lnTo>
                                  <a:lnTo>
                                    <a:pt x="348" y="1903"/>
                                  </a:lnTo>
                                  <a:lnTo>
                                    <a:pt x="360" y="1893"/>
                                  </a:lnTo>
                                  <a:lnTo>
                                    <a:pt x="370" y="1881"/>
                                  </a:lnTo>
                                  <a:lnTo>
                                    <a:pt x="382" y="1872"/>
                                  </a:lnTo>
                                  <a:lnTo>
                                    <a:pt x="394" y="1862"/>
                                  </a:lnTo>
                                  <a:lnTo>
                                    <a:pt x="406" y="1850"/>
                                  </a:lnTo>
                                  <a:lnTo>
                                    <a:pt x="418" y="1840"/>
                                  </a:lnTo>
                                  <a:lnTo>
                                    <a:pt x="430" y="1831"/>
                                  </a:lnTo>
                                  <a:lnTo>
                                    <a:pt x="442" y="1819"/>
                                  </a:lnTo>
                                  <a:lnTo>
                                    <a:pt x="451" y="1809"/>
                                  </a:lnTo>
                                  <a:lnTo>
                                    <a:pt x="463" y="1800"/>
                                  </a:lnTo>
                                  <a:lnTo>
                                    <a:pt x="475" y="1790"/>
                                  </a:lnTo>
                                  <a:lnTo>
                                    <a:pt x="487" y="1778"/>
                                  </a:lnTo>
                                  <a:lnTo>
                                    <a:pt x="499" y="1768"/>
                                  </a:lnTo>
                                  <a:lnTo>
                                    <a:pt x="511" y="1759"/>
                                  </a:lnTo>
                                  <a:lnTo>
                                    <a:pt x="521" y="1749"/>
                                  </a:lnTo>
                                  <a:lnTo>
                                    <a:pt x="533" y="1740"/>
                                  </a:lnTo>
                                  <a:lnTo>
                                    <a:pt x="545" y="1728"/>
                                  </a:lnTo>
                                  <a:lnTo>
                                    <a:pt x="557" y="1718"/>
                                  </a:lnTo>
                                  <a:lnTo>
                                    <a:pt x="569" y="1708"/>
                                  </a:lnTo>
                                  <a:lnTo>
                                    <a:pt x="581" y="1699"/>
                                  </a:lnTo>
                                  <a:lnTo>
                                    <a:pt x="590" y="1689"/>
                                  </a:lnTo>
                                  <a:lnTo>
                                    <a:pt x="602" y="1680"/>
                                  </a:lnTo>
                                  <a:lnTo>
                                    <a:pt x="614" y="1670"/>
                                  </a:lnTo>
                                  <a:lnTo>
                                    <a:pt x="626" y="1658"/>
                                  </a:lnTo>
                                  <a:lnTo>
                                    <a:pt x="638" y="1648"/>
                                  </a:lnTo>
                                  <a:lnTo>
                                    <a:pt x="650" y="1639"/>
                                  </a:lnTo>
                                  <a:lnTo>
                                    <a:pt x="660" y="1629"/>
                                  </a:lnTo>
                                  <a:lnTo>
                                    <a:pt x="672" y="1620"/>
                                  </a:lnTo>
                                  <a:lnTo>
                                    <a:pt x="684" y="1610"/>
                                  </a:lnTo>
                                  <a:lnTo>
                                    <a:pt x="696" y="1600"/>
                                  </a:lnTo>
                                  <a:lnTo>
                                    <a:pt x="708" y="1591"/>
                                  </a:lnTo>
                                  <a:lnTo>
                                    <a:pt x="720" y="1581"/>
                                  </a:lnTo>
                                  <a:lnTo>
                                    <a:pt x="732" y="1572"/>
                                  </a:lnTo>
                                  <a:lnTo>
                                    <a:pt x="742" y="1562"/>
                                  </a:lnTo>
                                  <a:lnTo>
                                    <a:pt x="754" y="1552"/>
                                  </a:lnTo>
                                  <a:lnTo>
                                    <a:pt x="766" y="1543"/>
                                  </a:lnTo>
                                  <a:lnTo>
                                    <a:pt x="778" y="1533"/>
                                  </a:lnTo>
                                  <a:lnTo>
                                    <a:pt x="790" y="1524"/>
                                  </a:lnTo>
                                  <a:lnTo>
                                    <a:pt x="802" y="1514"/>
                                  </a:lnTo>
                                  <a:lnTo>
                                    <a:pt x="811" y="1507"/>
                                  </a:lnTo>
                                  <a:lnTo>
                                    <a:pt x="823" y="1497"/>
                                  </a:lnTo>
                                  <a:lnTo>
                                    <a:pt x="835" y="1488"/>
                                  </a:lnTo>
                                  <a:lnTo>
                                    <a:pt x="847" y="1478"/>
                                  </a:lnTo>
                                  <a:lnTo>
                                    <a:pt x="859" y="1468"/>
                                  </a:lnTo>
                                  <a:lnTo>
                                    <a:pt x="871" y="1459"/>
                                  </a:lnTo>
                                  <a:lnTo>
                                    <a:pt x="881" y="1449"/>
                                  </a:lnTo>
                                  <a:lnTo>
                                    <a:pt x="893" y="1442"/>
                                  </a:lnTo>
                                  <a:lnTo>
                                    <a:pt x="905" y="1432"/>
                                  </a:lnTo>
                                  <a:lnTo>
                                    <a:pt x="917" y="1423"/>
                                  </a:lnTo>
                                  <a:lnTo>
                                    <a:pt x="929" y="1413"/>
                                  </a:lnTo>
                                  <a:lnTo>
                                    <a:pt x="941" y="1404"/>
                                  </a:lnTo>
                                  <a:lnTo>
                                    <a:pt x="950" y="1396"/>
                                  </a:lnTo>
                                  <a:lnTo>
                                    <a:pt x="962" y="1387"/>
                                  </a:lnTo>
                                  <a:lnTo>
                                    <a:pt x="974" y="1377"/>
                                  </a:lnTo>
                                  <a:lnTo>
                                    <a:pt x="986" y="1368"/>
                                  </a:lnTo>
                                  <a:lnTo>
                                    <a:pt x="998" y="1360"/>
                                  </a:lnTo>
                                  <a:lnTo>
                                    <a:pt x="1010" y="1351"/>
                                  </a:lnTo>
                                  <a:lnTo>
                                    <a:pt x="1022" y="1341"/>
                                  </a:lnTo>
                                  <a:lnTo>
                                    <a:pt x="1032" y="1334"/>
                                  </a:lnTo>
                                  <a:lnTo>
                                    <a:pt x="1044" y="1324"/>
                                  </a:lnTo>
                                  <a:lnTo>
                                    <a:pt x="1056" y="1315"/>
                                  </a:lnTo>
                                  <a:lnTo>
                                    <a:pt x="1068" y="1308"/>
                                  </a:lnTo>
                                  <a:lnTo>
                                    <a:pt x="1080" y="1298"/>
                                  </a:lnTo>
                                  <a:lnTo>
                                    <a:pt x="1092" y="1291"/>
                                  </a:lnTo>
                                  <a:lnTo>
                                    <a:pt x="1102" y="1281"/>
                                  </a:lnTo>
                                  <a:lnTo>
                                    <a:pt x="1114" y="1272"/>
                                  </a:lnTo>
                                  <a:lnTo>
                                    <a:pt x="1126" y="1264"/>
                                  </a:lnTo>
                                  <a:lnTo>
                                    <a:pt x="1138" y="1255"/>
                                  </a:lnTo>
                                  <a:lnTo>
                                    <a:pt x="1150" y="1248"/>
                                  </a:lnTo>
                                  <a:lnTo>
                                    <a:pt x="1162" y="1238"/>
                                  </a:lnTo>
                                  <a:lnTo>
                                    <a:pt x="1171" y="1231"/>
                                  </a:lnTo>
                                  <a:lnTo>
                                    <a:pt x="1183" y="1221"/>
                                  </a:lnTo>
                                  <a:lnTo>
                                    <a:pt x="1195" y="1214"/>
                                  </a:lnTo>
                                  <a:lnTo>
                                    <a:pt x="1207" y="1204"/>
                                  </a:lnTo>
                                  <a:lnTo>
                                    <a:pt x="1219" y="1197"/>
                                  </a:lnTo>
                                  <a:lnTo>
                                    <a:pt x="1231" y="1188"/>
                                  </a:lnTo>
                                  <a:lnTo>
                                    <a:pt x="1241" y="1180"/>
                                  </a:lnTo>
                                  <a:lnTo>
                                    <a:pt x="1253" y="1171"/>
                                  </a:lnTo>
                                  <a:lnTo>
                                    <a:pt x="1265" y="1164"/>
                                  </a:lnTo>
                                  <a:lnTo>
                                    <a:pt x="1277" y="1154"/>
                                  </a:lnTo>
                                  <a:lnTo>
                                    <a:pt x="1289" y="1147"/>
                                  </a:lnTo>
                                  <a:lnTo>
                                    <a:pt x="1301" y="1140"/>
                                  </a:lnTo>
                                  <a:lnTo>
                                    <a:pt x="1310" y="1130"/>
                                  </a:lnTo>
                                  <a:lnTo>
                                    <a:pt x="1322" y="1123"/>
                                  </a:lnTo>
                                  <a:lnTo>
                                    <a:pt x="1334" y="1113"/>
                                  </a:lnTo>
                                  <a:lnTo>
                                    <a:pt x="1346" y="1106"/>
                                  </a:lnTo>
                                  <a:lnTo>
                                    <a:pt x="1358" y="1099"/>
                                  </a:lnTo>
                                  <a:lnTo>
                                    <a:pt x="1370" y="1089"/>
                                  </a:lnTo>
                                  <a:lnTo>
                                    <a:pt x="1382" y="1082"/>
                                  </a:lnTo>
                                  <a:lnTo>
                                    <a:pt x="1392" y="1075"/>
                                  </a:lnTo>
                                  <a:lnTo>
                                    <a:pt x="1404" y="1068"/>
                                  </a:lnTo>
                                  <a:lnTo>
                                    <a:pt x="1416" y="1058"/>
                                  </a:lnTo>
                                  <a:lnTo>
                                    <a:pt x="1428" y="1051"/>
                                  </a:lnTo>
                                  <a:lnTo>
                                    <a:pt x="1440" y="1044"/>
                                  </a:lnTo>
                                  <a:lnTo>
                                    <a:pt x="1452" y="1036"/>
                                  </a:lnTo>
                                  <a:lnTo>
                                    <a:pt x="1462" y="1027"/>
                                  </a:lnTo>
                                  <a:lnTo>
                                    <a:pt x="1474" y="1020"/>
                                  </a:lnTo>
                                  <a:lnTo>
                                    <a:pt x="1486" y="1012"/>
                                  </a:lnTo>
                                  <a:lnTo>
                                    <a:pt x="1498" y="1005"/>
                                  </a:lnTo>
                                  <a:lnTo>
                                    <a:pt x="1510" y="998"/>
                                  </a:lnTo>
                                  <a:lnTo>
                                    <a:pt x="1522" y="988"/>
                                  </a:lnTo>
                                  <a:lnTo>
                                    <a:pt x="1531" y="981"/>
                                  </a:lnTo>
                                  <a:lnTo>
                                    <a:pt x="1543" y="974"/>
                                  </a:lnTo>
                                  <a:lnTo>
                                    <a:pt x="1555" y="967"/>
                                  </a:lnTo>
                                  <a:lnTo>
                                    <a:pt x="1567" y="960"/>
                                  </a:lnTo>
                                  <a:lnTo>
                                    <a:pt x="1579" y="952"/>
                                  </a:lnTo>
                                  <a:lnTo>
                                    <a:pt x="1591" y="945"/>
                                  </a:lnTo>
                                  <a:lnTo>
                                    <a:pt x="1601" y="938"/>
                                  </a:lnTo>
                                  <a:lnTo>
                                    <a:pt x="1613" y="931"/>
                                  </a:lnTo>
                                  <a:lnTo>
                                    <a:pt x="1625" y="921"/>
                                  </a:lnTo>
                                  <a:lnTo>
                                    <a:pt x="1637" y="914"/>
                                  </a:lnTo>
                                  <a:lnTo>
                                    <a:pt x="1649" y="907"/>
                                  </a:lnTo>
                                  <a:lnTo>
                                    <a:pt x="1661" y="900"/>
                                  </a:lnTo>
                                  <a:lnTo>
                                    <a:pt x="1673" y="892"/>
                                  </a:lnTo>
                                  <a:lnTo>
                                    <a:pt x="1682" y="885"/>
                                  </a:lnTo>
                                  <a:lnTo>
                                    <a:pt x="1694" y="878"/>
                                  </a:lnTo>
                                  <a:lnTo>
                                    <a:pt x="1706" y="871"/>
                                  </a:lnTo>
                                  <a:lnTo>
                                    <a:pt x="1718" y="864"/>
                                  </a:lnTo>
                                  <a:lnTo>
                                    <a:pt x="1730" y="856"/>
                                  </a:lnTo>
                                  <a:lnTo>
                                    <a:pt x="1742" y="852"/>
                                  </a:lnTo>
                                  <a:lnTo>
                                    <a:pt x="1752" y="844"/>
                                  </a:lnTo>
                                  <a:lnTo>
                                    <a:pt x="1764" y="837"/>
                                  </a:lnTo>
                                  <a:lnTo>
                                    <a:pt x="1776" y="830"/>
                                  </a:lnTo>
                                  <a:lnTo>
                                    <a:pt x="1788" y="823"/>
                                  </a:lnTo>
                                  <a:lnTo>
                                    <a:pt x="1800" y="816"/>
                                  </a:lnTo>
                                  <a:lnTo>
                                    <a:pt x="1812" y="808"/>
                                  </a:lnTo>
                                  <a:lnTo>
                                    <a:pt x="1822" y="801"/>
                                  </a:lnTo>
                                  <a:lnTo>
                                    <a:pt x="1834" y="796"/>
                                  </a:lnTo>
                                  <a:lnTo>
                                    <a:pt x="1846" y="789"/>
                                  </a:lnTo>
                                  <a:lnTo>
                                    <a:pt x="1858" y="782"/>
                                  </a:lnTo>
                                  <a:lnTo>
                                    <a:pt x="1870" y="775"/>
                                  </a:lnTo>
                                  <a:lnTo>
                                    <a:pt x="1882" y="768"/>
                                  </a:lnTo>
                                  <a:lnTo>
                                    <a:pt x="1891" y="763"/>
                                  </a:lnTo>
                                  <a:lnTo>
                                    <a:pt x="1903" y="756"/>
                                  </a:lnTo>
                                  <a:lnTo>
                                    <a:pt x="1915" y="748"/>
                                  </a:lnTo>
                                  <a:lnTo>
                                    <a:pt x="1927" y="741"/>
                                  </a:lnTo>
                                  <a:lnTo>
                                    <a:pt x="1939" y="736"/>
                                  </a:lnTo>
                                  <a:lnTo>
                                    <a:pt x="1951" y="729"/>
                                  </a:lnTo>
                                  <a:lnTo>
                                    <a:pt x="1963" y="722"/>
                                  </a:lnTo>
                                  <a:lnTo>
                                    <a:pt x="1973" y="715"/>
                                  </a:lnTo>
                                  <a:lnTo>
                                    <a:pt x="1985" y="710"/>
                                  </a:lnTo>
                                  <a:lnTo>
                                    <a:pt x="1997" y="703"/>
                                  </a:lnTo>
                                  <a:lnTo>
                                    <a:pt x="2009" y="696"/>
                                  </a:lnTo>
                                  <a:lnTo>
                                    <a:pt x="2021" y="691"/>
                                  </a:lnTo>
                                  <a:lnTo>
                                    <a:pt x="2033" y="684"/>
                                  </a:lnTo>
                                  <a:lnTo>
                                    <a:pt x="2042" y="676"/>
                                  </a:lnTo>
                                  <a:lnTo>
                                    <a:pt x="2054" y="672"/>
                                  </a:lnTo>
                                  <a:lnTo>
                                    <a:pt x="2066" y="664"/>
                                  </a:lnTo>
                                  <a:lnTo>
                                    <a:pt x="2078" y="660"/>
                                  </a:lnTo>
                                  <a:lnTo>
                                    <a:pt x="2090" y="652"/>
                                  </a:lnTo>
                                  <a:lnTo>
                                    <a:pt x="2102" y="648"/>
                                  </a:lnTo>
                                  <a:lnTo>
                                    <a:pt x="2112" y="640"/>
                                  </a:lnTo>
                                  <a:lnTo>
                                    <a:pt x="2124" y="633"/>
                                  </a:lnTo>
                                  <a:lnTo>
                                    <a:pt x="2136" y="628"/>
                                  </a:lnTo>
                                  <a:lnTo>
                                    <a:pt x="2148" y="621"/>
                                  </a:lnTo>
                                  <a:lnTo>
                                    <a:pt x="2160" y="616"/>
                                  </a:lnTo>
                                  <a:lnTo>
                                    <a:pt x="2172" y="609"/>
                                  </a:lnTo>
                                  <a:lnTo>
                                    <a:pt x="2182" y="604"/>
                                  </a:lnTo>
                                  <a:lnTo>
                                    <a:pt x="2194" y="600"/>
                                  </a:lnTo>
                                  <a:lnTo>
                                    <a:pt x="2206" y="592"/>
                                  </a:lnTo>
                                  <a:lnTo>
                                    <a:pt x="2218" y="588"/>
                                  </a:lnTo>
                                  <a:lnTo>
                                    <a:pt x="2230" y="580"/>
                                  </a:lnTo>
                                  <a:lnTo>
                                    <a:pt x="2242" y="576"/>
                                  </a:lnTo>
                                  <a:lnTo>
                                    <a:pt x="2254" y="568"/>
                                  </a:lnTo>
                                  <a:lnTo>
                                    <a:pt x="2263" y="564"/>
                                  </a:lnTo>
                                  <a:lnTo>
                                    <a:pt x="2275" y="559"/>
                                  </a:lnTo>
                                  <a:lnTo>
                                    <a:pt x="2287" y="552"/>
                                  </a:lnTo>
                                  <a:lnTo>
                                    <a:pt x="2299" y="547"/>
                                  </a:lnTo>
                                  <a:lnTo>
                                    <a:pt x="2311" y="542"/>
                                  </a:lnTo>
                                  <a:lnTo>
                                    <a:pt x="2323" y="535"/>
                                  </a:lnTo>
                                  <a:lnTo>
                                    <a:pt x="2333" y="530"/>
                                  </a:lnTo>
                                  <a:lnTo>
                                    <a:pt x="2345" y="525"/>
                                  </a:lnTo>
                                  <a:lnTo>
                                    <a:pt x="2357" y="518"/>
                                  </a:lnTo>
                                  <a:lnTo>
                                    <a:pt x="2369" y="513"/>
                                  </a:lnTo>
                                  <a:lnTo>
                                    <a:pt x="2381" y="508"/>
                                  </a:lnTo>
                                  <a:lnTo>
                                    <a:pt x="2393" y="501"/>
                                  </a:lnTo>
                                  <a:lnTo>
                                    <a:pt x="2402" y="496"/>
                                  </a:lnTo>
                                  <a:lnTo>
                                    <a:pt x="2414" y="492"/>
                                  </a:lnTo>
                                  <a:lnTo>
                                    <a:pt x="2426" y="487"/>
                                  </a:lnTo>
                                  <a:lnTo>
                                    <a:pt x="2438" y="482"/>
                                  </a:lnTo>
                                  <a:lnTo>
                                    <a:pt x="2450" y="475"/>
                                  </a:lnTo>
                                  <a:lnTo>
                                    <a:pt x="2462" y="470"/>
                                  </a:lnTo>
                                  <a:lnTo>
                                    <a:pt x="2472" y="465"/>
                                  </a:lnTo>
                                  <a:lnTo>
                                    <a:pt x="2484" y="460"/>
                                  </a:lnTo>
                                  <a:lnTo>
                                    <a:pt x="2496" y="456"/>
                                  </a:lnTo>
                                  <a:lnTo>
                                    <a:pt x="2508" y="451"/>
                                  </a:lnTo>
                                  <a:lnTo>
                                    <a:pt x="2520" y="444"/>
                                  </a:lnTo>
                                  <a:lnTo>
                                    <a:pt x="2532" y="439"/>
                                  </a:lnTo>
                                  <a:lnTo>
                                    <a:pt x="2542" y="434"/>
                                  </a:lnTo>
                                  <a:lnTo>
                                    <a:pt x="2554" y="429"/>
                                  </a:lnTo>
                                  <a:lnTo>
                                    <a:pt x="2566" y="424"/>
                                  </a:lnTo>
                                  <a:lnTo>
                                    <a:pt x="2578" y="420"/>
                                  </a:lnTo>
                                  <a:lnTo>
                                    <a:pt x="2590" y="415"/>
                                  </a:lnTo>
                                  <a:lnTo>
                                    <a:pt x="2602" y="410"/>
                                  </a:lnTo>
                                  <a:lnTo>
                                    <a:pt x="2614" y="405"/>
                                  </a:lnTo>
                                  <a:lnTo>
                                    <a:pt x="2623" y="400"/>
                                  </a:lnTo>
                                  <a:lnTo>
                                    <a:pt x="2635" y="396"/>
                                  </a:lnTo>
                                  <a:lnTo>
                                    <a:pt x="2647" y="391"/>
                                  </a:lnTo>
                                  <a:lnTo>
                                    <a:pt x="2659" y="386"/>
                                  </a:lnTo>
                                  <a:lnTo>
                                    <a:pt x="2671" y="381"/>
                                  </a:lnTo>
                                  <a:lnTo>
                                    <a:pt x="2683" y="376"/>
                                  </a:lnTo>
                                  <a:lnTo>
                                    <a:pt x="2693" y="372"/>
                                  </a:lnTo>
                                  <a:lnTo>
                                    <a:pt x="2705" y="367"/>
                                  </a:lnTo>
                                  <a:lnTo>
                                    <a:pt x="2717" y="362"/>
                                  </a:lnTo>
                                  <a:lnTo>
                                    <a:pt x="2729" y="357"/>
                                  </a:lnTo>
                                  <a:lnTo>
                                    <a:pt x="2741" y="352"/>
                                  </a:lnTo>
                                  <a:lnTo>
                                    <a:pt x="2753" y="348"/>
                                  </a:lnTo>
                                  <a:lnTo>
                                    <a:pt x="2762" y="345"/>
                                  </a:lnTo>
                                  <a:lnTo>
                                    <a:pt x="2774" y="340"/>
                                  </a:lnTo>
                                  <a:lnTo>
                                    <a:pt x="2786" y="336"/>
                                  </a:lnTo>
                                  <a:lnTo>
                                    <a:pt x="2798" y="331"/>
                                  </a:lnTo>
                                  <a:lnTo>
                                    <a:pt x="2810" y="326"/>
                                  </a:lnTo>
                                  <a:lnTo>
                                    <a:pt x="2822" y="321"/>
                                  </a:lnTo>
                                  <a:lnTo>
                                    <a:pt x="2832" y="319"/>
                                  </a:lnTo>
                                  <a:lnTo>
                                    <a:pt x="2844" y="314"/>
                                  </a:lnTo>
                                  <a:lnTo>
                                    <a:pt x="2856" y="309"/>
                                  </a:lnTo>
                                  <a:lnTo>
                                    <a:pt x="2868" y="304"/>
                                  </a:lnTo>
                                  <a:lnTo>
                                    <a:pt x="2880" y="302"/>
                                  </a:lnTo>
                                  <a:lnTo>
                                    <a:pt x="2892" y="297"/>
                                  </a:lnTo>
                                  <a:lnTo>
                                    <a:pt x="2904" y="292"/>
                                  </a:lnTo>
                                  <a:lnTo>
                                    <a:pt x="2914" y="288"/>
                                  </a:lnTo>
                                  <a:lnTo>
                                    <a:pt x="2926" y="285"/>
                                  </a:lnTo>
                                  <a:lnTo>
                                    <a:pt x="2938" y="280"/>
                                  </a:lnTo>
                                  <a:lnTo>
                                    <a:pt x="2950" y="276"/>
                                  </a:lnTo>
                                  <a:lnTo>
                                    <a:pt x="2962" y="273"/>
                                  </a:lnTo>
                                  <a:lnTo>
                                    <a:pt x="2974" y="268"/>
                                  </a:lnTo>
                                  <a:lnTo>
                                    <a:pt x="2983" y="264"/>
                                  </a:lnTo>
                                  <a:lnTo>
                                    <a:pt x="2995" y="261"/>
                                  </a:lnTo>
                                  <a:lnTo>
                                    <a:pt x="3007" y="256"/>
                                  </a:lnTo>
                                  <a:lnTo>
                                    <a:pt x="3019" y="252"/>
                                  </a:lnTo>
                                  <a:lnTo>
                                    <a:pt x="3031" y="249"/>
                                  </a:lnTo>
                                  <a:lnTo>
                                    <a:pt x="3043" y="244"/>
                                  </a:lnTo>
                                  <a:lnTo>
                                    <a:pt x="3053" y="242"/>
                                  </a:lnTo>
                                  <a:lnTo>
                                    <a:pt x="3065" y="237"/>
                                  </a:lnTo>
                                  <a:lnTo>
                                    <a:pt x="3077" y="235"/>
                                  </a:lnTo>
                                  <a:lnTo>
                                    <a:pt x="3089" y="230"/>
                                  </a:lnTo>
                                  <a:lnTo>
                                    <a:pt x="3101" y="228"/>
                                  </a:lnTo>
                                  <a:lnTo>
                                    <a:pt x="3113" y="223"/>
                                  </a:lnTo>
                                  <a:lnTo>
                                    <a:pt x="3122" y="220"/>
                                  </a:lnTo>
                                  <a:lnTo>
                                    <a:pt x="3134" y="216"/>
                                  </a:lnTo>
                                  <a:lnTo>
                                    <a:pt x="3146" y="213"/>
                                  </a:lnTo>
                                  <a:lnTo>
                                    <a:pt x="3158" y="208"/>
                                  </a:lnTo>
                                  <a:lnTo>
                                    <a:pt x="3170" y="206"/>
                                  </a:lnTo>
                                  <a:lnTo>
                                    <a:pt x="3182" y="201"/>
                                  </a:lnTo>
                                  <a:lnTo>
                                    <a:pt x="3194" y="199"/>
                                  </a:lnTo>
                                  <a:lnTo>
                                    <a:pt x="3204" y="194"/>
                                  </a:lnTo>
                                  <a:lnTo>
                                    <a:pt x="3216" y="192"/>
                                  </a:lnTo>
                                  <a:lnTo>
                                    <a:pt x="3228" y="189"/>
                                  </a:lnTo>
                                  <a:lnTo>
                                    <a:pt x="3240" y="184"/>
                                  </a:lnTo>
                                  <a:lnTo>
                                    <a:pt x="3252" y="182"/>
                                  </a:lnTo>
                                  <a:lnTo>
                                    <a:pt x="3264" y="180"/>
                                  </a:lnTo>
                                  <a:lnTo>
                                    <a:pt x="3274" y="175"/>
                                  </a:lnTo>
                                  <a:lnTo>
                                    <a:pt x="3286" y="172"/>
                                  </a:lnTo>
                                  <a:lnTo>
                                    <a:pt x="3298" y="170"/>
                                  </a:lnTo>
                                  <a:lnTo>
                                    <a:pt x="3310" y="165"/>
                                  </a:lnTo>
                                  <a:lnTo>
                                    <a:pt x="3322" y="163"/>
                                  </a:lnTo>
                                  <a:lnTo>
                                    <a:pt x="3334" y="160"/>
                                  </a:lnTo>
                                  <a:lnTo>
                                    <a:pt x="3343" y="156"/>
                                  </a:lnTo>
                                  <a:lnTo>
                                    <a:pt x="3355" y="153"/>
                                  </a:lnTo>
                                  <a:lnTo>
                                    <a:pt x="3367" y="151"/>
                                  </a:lnTo>
                                  <a:lnTo>
                                    <a:pt x="3379" y="148"/>
                                  </a:lnTo>
                                  <a:lnTo>
                                    <a:pt x="3391" y="144"/>
                                  </a:lnTo>
                                  <a:lnTo>
                                    <a:pt x="3403" y="141"/>
                                  </a:lnTo>
                                  <a:lnTo>
                                    <a:pt x="3413" y="139"/>
                                  </a:lnTo>
                                  <a:lnTo>
                                    <a:pt x="3425" y="136"/>
                                  </a:lnTo>
                                  <a:lnTo>
                                    <a:pt x="3437" y="134"/>
                                  </a:lnTo>
                                  <a:lnTo>
                                    <a:pt x="3449" y="132"/>
                                  </a:lnTo>
                                  <a:lnTo>
                                    <a:pt x="3461" y="127"/>
                                  </a:lnTo>
                                  <a:lnTo>
                                    <a:pt x="3473" y="124"/>
                                  </a:lnTo>
                                  <a:lnTo>
                                    <a:pt x="3485" y="122"/>
                                  </a:lnTo>
                                  <a:lnTo>
                                    <a:pt x="3494" y="120"/>
                                  </a:lnTo>
                                  <a:lnTo>
                                    <a:pt x="3506" y="117"/>
                                  </a:lnTo>
                                  <a:lnTo>
                                    <a:pt x="3518" y="115"/>
                                  </a:lnTo>
                                  <a:lnTo>
                                    <a:pt x="3530" y="112"/>
                                  </a:lnTo>
                                  <a:lnTo>
                                    <a:pt x="3542" y="110"/>
                                  </a:lnTo>
                                  <a:lnTo>
                                    <a:pt x="3554" y="108"/>
                                  </a:lnTo>
                                  <a:lnTo>
                                    <a:pt x="3564" y="105"/>
                                  </a:lnTo>
                                  <a:lnTo>
                                    <a:pt x="3576" y="103"/>
                                  </a:lnTo>
                                  <a:lnTo>
                                    <a:pt x="3588" y="100"/>
                                  </a:lnTo>
                                  <a:lnTo>
                                    <a:pt x="3600" y="98"/>
                                  </a:lnTo>
                                  <a:lnTo>
                                    <a:pt x="3612" y="96"/>
                                  </a:lnTo>
                                  <a:lnTo>
                                    <a:pt x="3624" y="93"/>
                                  </a:lnTo>
                                  <a:lnTo>
                                    <a:pt x="3634" y="91"/>
                                  </a:lnTo>
                                  <a:lnTo>
                                    <a:pt x="3646" y="88"/>
                                  </a:lnTo>
                                  <a:lnTo>
                                    <a:pt x="3658" y="86"/>
                                  </a:lnTo>
                                  <a:lnTo>
                                    <a:pt x="3670" y="84"/>
                                  </a:lnTo>
                                  <a:lnTo>
                                    <a:pt x="3682" y="81"/>
                                  </a:lnTo>
                                  <a:lnTo>
                                    <a:pt x="3694" y="79"/>
                                  </a:lnTo>
                                  <a:lnTo>
                                    <a:pt x="3703" y="76"/>
                                  </a:lnTo>
                                  <a:lnTo>
                                    <a:pt x="3715" y="74"/>
                                  </a:lnTo>
                                  <a:lnTo>
                                    <a:pt x="3727" y="72"/>
                                  </a:lnTo>
                                  <a:lnTo>
                                    <a:pt x="3739" y="72"/>
                                  </a:lnTo>
                                  <a:lnTo>
                                    <a:pt x="3751" y="69"/>
                                  </a:lnTo>
                                  <a:lnTo>
                                    <a:pt x="3763" y="67"/>
                                  </a:lnTo>
                                  <a:lnTo>
                                    <a:pt x="3773" y="64"/>
                                  </a:lnTo>
                                  <a:lnTo>
                                    <a:pt x="3785" y="62"/>
                                  </a:lnTo>
                                  <a:lnTo>
                                    <a:pt x="3797" y="60"/>
                                  </a:lnTo>
                                  <a:lnTo>
                                    <a:pt x="3809" y="60"/>
                                  </a:lnTo>
                                  <a:lnTo>
                                    <a:pt x="3821" y="57"/>
                                  </a:lnTo>
                                  <a:lnTo>
                                    <a:pt x="3833" y="55"/>
                                  </a:lnTo>
                                  <a:lnTo>
                                    <a:pt x="3845" y="52"/>
                                  </a:lnTo>
                                  <a:lnTo>
                                    <a:pt x="3854" y="52"/>
                                  </a:lnTo>
                                  <a:lnTo>
                                    <a:pt x="3866" y="50"/>
                                  </a:lnTo>
                                  <a:lnTo>
                                    <a:pt x="3878" y="48"/>
                                  </a:lnTo>
                                  <a:lnTo>
                                    <a:pt x="3890" y="48"/>
                                  </a:lnTo>
                                  <a:lnTo>
                                    <a:pt x="3902" y="45"/>
                                  </a:lnTo>
                                  <a:lnTo>
                                    <a:pt x="3914" y="43"/>
                                  </a:lnTo>
                                  <a:lnTo>
                                    <a:pt x="3924" y="40"/>
                                  </a:lnTo>
                                  <a:lnTo>
                                    <a:pt x="3936" y="40"/>
                                  </a:lnTo>
                                  <a:lnTo>
                                    <a:pt x="3948" y="38"/>
                                  </a:lnTo>
                                  <a:lnTo>
                                    <a:pt x="3960" y="38"/>
                                  </a:lnTo>
                                  <a:lnTo>
                                    <a:pt x="3972" y="36"/>
                                  </a:lnTo>
                                  <a:lnTo>
                                    <a:pt x="3984" y="33"/>
                                  </a:lnTo>
                                  <a:lnTo>
                                    <a:pt x="3994" y="33"/>
                                  </a:lnTo>
                                  <a:lnTo>
                                    <a:pt x="4006" y="31"/>
                                  </a:lnTo>
                                  <a:lnTo>
                                    <a:pt x="4018" y="31"/>
                                  </a:lnTo>
                                  <a:lnTo>
                                    <a:pt x="4030" y="28"/>
                                  </a:lnTo>
                                  <a:lnTo>
                                    <a:pt x="4042" y="28"/>
                                  </a:lnTo>
                                  <a:lnTo>
                                    <a:pt x="4054" y="26"/>
                                  </a:lnTo>
                                  <a:lnTo>
                                    <a:pt x="4063" y="24"/>
                                  </a:lnTo>
                                  <a:lnTo>
                                    <a:pt x="4075" y="24"/>
                                  </a:lnTo>
                                  <a:lnTo>
                                    <a:pt x="4087" y="21"/>
                                  </a:lnTo>
                                  <a:lnTo>
                                    <a:pt x="4099" y="21"/>
                                  </a:lnTo>
                                  <a:lnTo>
                                    <a:pt x="4111" y="21"/>
                                  </a:lnTo>
                                  <a:lnTo>
                                    <a:pt x="4123" y="19"/>
                                  </a:lnTo>
                                  <a:lnTo>
                                    <a:pt x="4135" y="19"/>
                                  </a:lnTo>
                                  <a:lnTo>
                                    <a:pt x="4145" y="16"/>
                                  </a:lnTo>
                                  <a:lnTo>
                                    <a:pt x="4157" y="16"/>
                                  </a:lnTo>
                                  <a:lnTo>
                                    <a:pt x="4169" y="14"/>
                                  </a:lnTo>
                                  <a:lnTo>
                                    <a:pt x="4181" y="14"/>
                                  </a:lnTo>
                                  <a:lnTo>
                                    <a:pt x="4193" y="14"/>
                                  </a:lnTo>
                                  <a:lnTo>
                                    <a:pt x="4205" y="12"/>
                                  </a:lnTo>
                                  <a:lnTo>
                                    <a:pt x="4214" y="12"/>
                                  </a:lnTo>
                                  <a:lnTo>
                                    <a:pt x="4226" y="12"/>
                                  </a:lnTo>
                                  <a:lnTo>
                                    <a:pt x="4238" y="9"/>
                                  </a:lnTo>
                                  <a:lnTo>
                                    <a:pt x="4250" y="9"/>
                                  </a:lnTo>
                                  <a:lnTo>
                                    <a:pt x="4262" y="9"/>
                                  </a:lnTo>
                                  <a:lnTo>
                                    <a:pt x="4274" y="7"/>
                                  </a:lnTo>
                                  <a:lnTo>
                                    <a:pt x="4284" y="7"/>
                                  </a:lnTo>
                                  <a:lnTo>
                                    <a:pt x="4296" y="7"/>
                                  </a:lnTo>
                                  <a:lnTo>
                                    <a:pt x="4308" y="4"/>
                                  </a:lnTo>
                                  <a:lnTo>
                                    <a:pt x="4320" y="4"/>
                                  </a:lnTo>
                                  <a:lnTo>
                                    <a:pt x="4332" y="4"/>
                                  </a:lnTo>
                                  <a:lnTo>
                                    <a:pt x="4344" y="4"/>
                                  </a:lnTo>
                                  <a:lnTo>
                                    <a:pt x="4354" y="2"/>
                                  </a:lnTo>
                                  <a:lnTo>
                                    <a:pt x="4414" y="2"/>
                                  </a:lnTo>
                                  <a:lnTo>
                                    <a:pt x="4426" y="0"/>
                                  </a:lnTo>
                                  <a:lnTo>
                                    <a:pt x="4692" y="0"/>
                                  </a:lnTo>
                                  <a:lnTo>
                                    <a:pt x="4704" y="2"/>
                                  </a:lnTo>
                                  <a:lnTo>
                                    <a:pt x="4716" y="2"/>
                                  </a:lnTo>
                                  <a:lnTo>
                                    <a:pt x="4726" y="2"/>
                                  </a:lnTo>
                                  <a:lnTo>
                                    <a:pt x="4738" y="2"/>
                                  </a:lnTo>
                                  <a:lnTo>
                                    <a:pt x="4750" y="2"/>
                                  </a:lnTo>
                                  <a:lnTo>
                                    <a:pt x="4762" y="4"/>
                                  </a:lnTo>
                                  <a:lnTo>
                                    <a:pt x="4774" y="4"/>
                                  </a:lnTo>
                                  <a:lnTo>
                                    <a:pt x="4786" y="4"/>
                                  </a:lnTo>
                                  <a:lnTo>
                                    <a:pt x="4795" y="4"/>
                                  </a:lnTo>
                                  <a:lnTo>
                                    <a:pt x="4807" y="4"/>
                                  </a:lnTo>
                                  <a:lnTo>
                                    <a:pt x="4819" y="7"/>
                                  </a:lnTo>
                                  <a:lnTo>
                                    <a:pt x="4831" y="7"/>
                                  </a:lnTo>
                                  <a:lnTo>
                                    <a:pt x="4843" y="7"/>
                                  </a:lnTo>
                                  <a:lnTo>
                                    <a:pt x="4855" y="9"/>
                                  </a:lnTo>
                                  <a:lnTo>
                                    <a:pt x="4865" y="9"/>
                                  </a:lnTo>
                                  <a:lnTo>
                                    <a:pt x="4877" y="9"/>
                                  </a:lnTo>
                                  <a:lnTo>
                                    <a:pt x="4889" y="12"/>
                                  </a:lnTo>
                                  <a:lnTo>
                                    <a:pt x="4901" y="12"/>
                                  </a:lnTo>
                                  <a:lnTo>
                                    <a:pt x="4913" y="12"/>
                                  </a:lnTo>
                                  <a:lnTo>
                                    <a:pt x="4925" y="14"/>
                                  </a:lnTo>
                                  <a:lnTo>
                                    <a:pt x="4934" y="14"/>
                                  </a:lnTo>
                                  <a:lnTo>
                                    <a:pt x="4946" y="14"/>
                                  </a:lnTo>
                                  <a:lnTo>
                                    <a:pt x="4958" y="16"/>
                                  </a:lnTo>
                                  <a:lnTo>
                                    <a:pt x="4970" y="16"/>
                                  </a:lnTo>
                                  <a:lnTo>
                                    <a:pt x="4982" y="19"/>
                                  </a:lnTo>
                                  <a:lnTo>
                                    <a:pt x="4994" y="19"/>
                                  </a:lnTo>
                                  <a:lnTo>
                                    <a:pt x="5004" y="21"/>
                                  </a:lnTo>
                                  <a:lnTo>
                                    <a:pt x="5016" y="21"/>
                                  </a:lnTo>
                                  <a:lnTo>
                                    <a:pt x="5028" y="24"/>
                                  </a:lnTo>
                                  <a:lnTo>
                                    <a:pt x="5040" y="24"/>
                                  </a:lnTo>
                                  <a:lnTo>
                                    <a:pt x="5052" y="26"/>
                                  </a:lnTo>
                                  <a:lnTo>
                                    <a:pt x="5064" y="26"/>
                                  </a:lnTo>
                                  <a:lnTo>
                                    <a:pt x="5076" y="28"/>
                                  </a:lnTo>
                                  <a:lnTo>
                                    <a:pt x="5086" y="28"/>
                                  </a:lnTo>
                                  <a:lnTo>
                                    <a:pt x="5098" y="31"/>
                                  </a:lnTo>
                                  <a:lnTo>
                                    <a:pt x="5110" y="31"/>
                                  </a:lnTo>
                                  <a:lnTo>
                                    <a:pt x="5122" y="33"/>
                                  </a:lnTo>
                                  <a:lnTo>
                                    <a:pt x="5134" y="36"/>
                                  </a:lnTo>
                                  <a:lnTo>
                                    <a:pt x="5146" y="36"/>
                                  </a:lnTo>
                                  <a:lnTo>
                                    <a:pt x="5155" y="38"/>
                                  </a:lnTo>
                                  <a:lnTo>
                                    <a:pt x="5167" y="38"/>
                                  </a:lnTo>
                                  <a:lnTo>
                                    <a:pt x="5179" y="40"/>
                                  </a:lnTo>
                                  <a:lnTo>
                                    <a:pt x="5191" y="43"/>
                                  </a:lnTo>
                                  <a:lnTo>
                                    <a:pt x="5203" y="43"/>
                                  </a:lnTo>
                                  <a:lnTo>
                                    <a:pt x="5215" y="45"/>
                                  </a:lnTo>
                                  <a:lnTo>
                                    <a:pt x="5225" y="48"/>
                                  </a:lnTo>
                                  <a:lnTo>
                                    <a:pt x="5237" y="48"/>
                                  </a:lnTo>
                                  <a:lnTo>
                                    <a:pt x="5249" y="50"/>
                                  </a:lnTo>
                                  <a:lnTo>
                                    <a:pt x="5261" y="52"/>
                                  </a:lnTo>
                                  <a:lnTo>
                                    <a:pt x="5273" y="55"/>
                                  </a:lnTo>
                                  <a:lnTo>
                                    <a:pt x="5285" y="55"/>
                                  </a:lnTo>
                                  <a:lnTo>
                                    <a:pt x="5294" y="57"/>
                                  </a:lnTo>
                                  <a:lnTo>
                                    <a:pt x="5306" y="60"/>
                                  </a:lnTo>
                                  <a:lnTo>
                                    <a:pt x="5318" y="62"/>
                                  </a:lnTo>
                                  <a:lnTo>
                                    <a:pt x="5330" y="64"/>
                                  </a:lnTo>
                                  <a:lnTo>
                                    <a:pt x="5342" y="64"/>
                                  </a:lnTo>
                                  <a:lnTo>
                                    <a:pt x="5354" y="67"/>
                                  </a:lnTo>
                                  <a:lnTo>
                                    <a:pt x="5366" y="69"/>
                                  </a:lnTo>
                                  <a:lnTo>
                                    <a:pt x="5376" y="72"/>
                                  </a:lnTo>
                                  <a:lnTo>
                                    <a:pt x="5388" y="74"/>
                                  </a:lnTo>
                                  <a:lnTo>
                                    <a:pt x="5400" y="76"/>
                                  </a:lnTo>
                                  <a:lnTo>
                                    <a:pt x="5412" y="76"/>
                                  </a:lnTo>
                                  <a:lnTo>
                                    <a:pt x="5424" y="79"/>
                                  </a:lnTo>
                                  <a:lnTo>
                                    <a:pt x="5436" y="81"/>
                                  </a:lnTo>
                                  <a:lnTo>
                                    <a:pt x="5446" y="84"/>
                                  </a:lnTo>
                                  <a:lnTo>
                                    <a:pt x="5458" y="86"/>
                                  </a:lnTo>
                                  <a:lnTo>
                                    <a:pt x="5470" y="88"/>
                                  </a:lnTo>
                                  <a:lnTo>
                                    <a:pt x="5482" y="91"/>
                                  </a:lnTo>
                                  <a:lnTo>
                                    <a:pt x="5494" y="93"/>
                                  </a:lnTo>
                                  <a:lnTo>
                                    <a:pt x="5506" y="96"/>
                                  </a:lnTo>
                                  <a:lnTo>
                                    <a:pt x="5515" y="98"/>
                                  </a:lnTo>
                                  <a:lnTo>
                                    <a:pt x="5527" y="100"/>
                                  </a:lnTo>
                                  <a:lnTo>
                                    <a:pt x="5539" y="103"/>
                                  </a:lnTo>
                                  <a:lnTo>
                                    <a:pt x="5551" y="105"/>
                                  </a:lnTo>
                                  <a:lnTo>
                                    <a:pt x="5563" y="108"/>
                                  </a:lnTo>
                                  <a:lnTo>
                                    <a:pt x="5575" y="110"/>
                                  </a:lnTo>
                                  <a:lnTo>
                                    <a:pt x="5585" y="112"/>
                                  </a:lnTo>
                                  <a:lnTo>
                                    <a:pt x="5597" y="115"/>
                                  </a:lnTo>
                                  <a:lnTo>
                                    <a:pt x="5609" y="117"/>
                                  </a:lnTo>
                                  <a:lnTo>
                                    <a:pt x="5621" y="120"/>
                                  </a:lnTo>
                                  <a:lnTo>
                                    <a:pt x="5633" y="124"/>
                                  </a:lnTo>
                                  <a:lnTo>
                                    <a:pt x="5645" y="127"/>
                                  </a:lnTo>
                                  <a:lnTo>
                                    <a:pt x="5657" y="129"/>
                                  </a:lnTo>
                                  <a:lnTo>
                                    <a:pt x="5666" y="132"/>
                                  </a:lnTo>
                                  <a:lnTo>
                                    <a:pt x="5678" y="134"/>
                                  </a:lnTo>
                                  <a:lnTo>
                                    <a:pt x="5690" y="136"/>
                                  </a:lnTo>
                                  <a:lnTo>
                                    <a:pt x="5702" y="139"/>
                                  </a:lnTo>
                                  <a:lnTo>
                                    <a:pt x="5714" y="144"/>
                                  </a:lnTo>
                                  <a:lnTo>
                                    <a:pt x="5726" y="146"/>
                                  </a:lnTo>
                                  <a:lnTo>
                                    <a:pt x="5736" y="148"/>
                                  </a:lnTo>
                                  <a:lnTo>
                                    <a:pt x="5748" y="151"/>
                                  </a:lnTo>
                                  <a:lnTo>
                                    <a:pt x="5760" y="156"/>
                                  </a:lnTo>
                                  <a:lnTo>
                                    <a:pt x="5772" y="158"/>
                                  </a:lnTo>
                                  <a:lnTo>
                                    <a:pt x="5784" y="160"/>
                                  </a:lnTo>
                                  <a:lnTo>
                                    <a:pt x="5796" y="163"/>
                                  </a:lnTo>
                                  <a:lnTo>
                                    <a:pt x="5806" y="168"/>
                                  </a:lnTo>
                                  <a:lnTo>
                                    <a:pt x="5818" y="170"/>
                                  </a:lnTo>
                                  <a:lnTo>
                                    <a:pt x="5830" y="172"/>
                                  </a:lnTo>
                                  <a:lnTo>
                                    <a:pt x="5842" y="177"/>
                                  </a:lnTo>
                                  <a:lnTo>
                                    <a:pt x="5854" y="180"/>
                                  </a:lnTo>
                                  <a:lnTo>
                                    <a:pt x="5866" y="182"/>
                                  </a:lnTo>
                                  <a:lnTo>
                                    <a:pt x="5875" y="187"/>
                                  </a:lnTo>
                                  <a:lnTo>
                                    <a:pt x="5887" y="189"/>
                                  </a:lnTo>
                                  <a:lnTo>
                                    <a:pt x="5899" y="192"/>
                                  </a:lnTo>
                                  <a:lnTo>
                                    <a:pt x="5911" y="196"/>
                                  </a:lnTo>
                                  <a:lnTo>
                                    <a:pt x="5923" y="199"/>
                                  </a:lnTo>
                                  <a:lnTo>
                                    <a:pt x="5935" y="204"/>
                                  </a:lnTo>
                                  <a:lnTo>
                                    <a:pt x="5945" y="206"/>
                                  </a:lnTo>
                                  <a:lnTo>
                                    <a:pt x="5957" y="211"/>
                                  </a:lnTo>
                                  <a:lnTo>
                                    <a:pt x="5969" y="213"/>
                                  </a:lnTo>
                                  <a:lnTo>
                                    <a:pt x="5981" y="218"/>
                                  </a:lnTo>
                                  <a:lnTo>
                                    <a:pt x="5993" y="220"/>
                                  </a:lnTo>
                                  <a:lnTo>
                                    <a:pt x="6005" y="225"/>
                                  </a:lnTo>
                                  <a:lnTo>
                                    <a:pt x="6017" y="228"/>
                                  </a:lnTo>
                                  <a:lnTo>
                                    <a:pt x="6026" y="232"/>
                                  </a:lnTo>
                                  <a:lnTo>
                                    <a:pt x="6038" y="235"/>
                                  </a:lnTo>
                                  <a:lnTo>
                                    <a:pt x="6050" y="240"/>
                                  </a:lnTo>
                                  <a:lnTo>
                                    <a:pt x="6062" y="242"/>
                                  </a:lnTo>
                                  <a:lnTo>
                                    <a:pt x="6074" y="247"/>
                                  </a:lnTo>
                                  <a:lnTo>
                                    <a:pt x="6086" y="249"/>
                                  </a:lnTo>
                                  <a:lnTo>
                                    <a:pt x="6096" y="254"/>
                                  </a:lnTo>
                                  <a:lnTo>
                                    <a:pt x="6108" y="259"/>
                                  </a:lnTo>
                                  <a:lnTo>
                                    <a:pt x="6120" y="261"/>
                                  </a:lnTo>
                                  <a:lnTo>
                                    <a:pt x="6132" y="266"/>
                                  </a:lnTo>
                                  <a:lnTo>
                                    <a:pt x="6144" y="271"/>
                                  </a:lnTo>
                                  <a:lnTo>
                                    <a:pt x="6156" y="273"/>
                                  </a:lnTo>
                                  <a:lnTo>
                                    <a:pt x="6166" y="278"/>
                                  </a:lnTo>
                                  <a:lnTo>
                                    <a:pt x="6178" y="283"/>
                                  </a:lnTo>
                                  <a:lnTo>
                                    <a:pt x="6190" y="285"/>
                                  </a:lnTo>
                                  <a:lnTo>
                                    <a:pt x="6202" y="290"/>
                                  </a:lnTo>
                                  <a:lnTo>
                                    <a:pt x="6214" y="295"/>
                                  </a:lnTo>
                                  <a:lnTo>
                                    <a:pt x="6226" y="297"/>
                                  </a:lnTo>
                                  <a:lnTo>
                                    <a:pt x="6235" y="302"/>
                                  </a:lnTo>
                                  <a:lnTo>
                                    <a:pt x="6247" y="307"/>
                                  </a:lnTo>
                                  <a:lnTo>
                                    <a:pt x="6259" y="312"/>
                                  </a:lnTo>
                                  <a:lnTo>
                                    <a:pt x="6271" y="314"/>
                                  </a:lnTo>
                                  <a:lnTo>
                                    <a:pt x="6283" y="319"/>
                                  </a:lnTo>
                                  <a:lnTo>
                                    <a:pt x="6295" y="324"/>
                                  </a:lnTo>
                                  <a:lnTo>
                                    <a:pt x="6307" y="328"/>
                                  </a:lnTo>
                                  <a:lnTo>
                                    <a:pt x="6317" y="333"/>
                                  </a:lnTo>
                                  <a:lnTo>
                                    <a:pt x="6329" y="336"/>
                                  </a:lnTo>
                                  <a:lnTo>
                                    <a:pt x="6341" y="340"/>
                                  </a:lnTo>
                                  <a:lnTo>
                                    <a:pt x="6353" y="345"/>
                                  </a:lnTo>
                                  <a:lnTo>
                                    <a:pt x="6365" y="350"/>
                                  </a:lnTo>
                                  <a:lnTo>
                                    <a:pt x="6377" y="355"/>
                                  </a:lnTo>
                                  <a:lnTo>
                                    <a:pt x="6386" y="360"/>
                                  </a:lnTo>
                                  <a:lnTo>
                                    <a:pt x="6398" y="364"/>
                                  </a:lnTo>
                                  <a:lnTo>
                                    <a:pt x="6410" y="369"/>
                                  </a:lnTo>
                                  <a:lnTo>
                                    <a:pt x="6422" y="374"/>
                                  </a:lnTo>
                                  <a:lnTo>
                                    <a:pt x="6434" y="379"/>
                                  </a:lnTo>
                                  <a:lnTo>
                                    <a:pt x="6446" y="384"/>
                                  </a:lnTo>
                                  <a:lnTo>
                                    <a:pt x="6456" y="388"/>
                                  </a:lnTo>
                                  <a:lnTo>
                                    <a:pt x="6468" y="393"/>
                                  </a:lnTo>
                                  <a:lnTo>
                                    <a:pt x="6480" y="396"/>
                                  </a:lnTo>
                                  <a:lnTo>
                                    <a:pt x="6492" y="403"/>
                                  </a:lnTo>
                                  <a:lnTo>
                                    <a:pt x="6504" y="408"/>
                                  </a:lnTo>
                                  <a:lnTo>
                                    <a:pt x="6516" y="412"/>
                                  </a:lnTo>
                                  <a:lnTo>
                                    <a:pt x="6526" y="417"/>
                                  </a:lnTo>
                                  <a:lnTo>
                                    <a:pt x="6538" y="422"/>
                                  </a:lnTo>
                                  <a:lnTo>
                                    <a:pt x="6550" y="427"/>
                                  </a:lnTo>
                                  <a:lnTo>
                                    <a:pt x="6562" y="432"/>
                                  </a:lnTo>
                                  <a:lnTo>
                                    <a:pt x="6574" y="436"/>
                                  </a:lnTo>
                                </a:path>
                              </a:pathLst>
                            </a:custGeom>
                            <a:noFill/>
                            <a:ln w="38100">
                              <a:solidFill>
                                <a:srgbClr val="0000FF"/>
                              </a:solidFill>
                              <a:prstDash val="lgDash"/>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04" name="Group 322"/>
                        <wpg:cNvGrpSpPr>
                          <a:grpSpLocks/>
                        </wpg:cNvGrpSpPr>
                        <wpg:grpSpPr bwMode="auto">
                          <a:xfrm>
                            <a:off x="2970" y="3927"/>
                            <a:ext cx="5158" cy="687"/>
                            <a:chOff x="2970" y="3927"/>
                            <a:chExt cx="5158" cy="687"/>
                          </a:xfrm>
                        </wpg:grpSpPr>
                        <wps:wsp>
                          <wps:cNvPr id="505" name="Freeform 323"/>
                          <wps:cNvSpPr>
                            <a:spLocks/>
                          </wps:cNvSpPr>
                          <wps:spPr bwMode="auto">
                            <a:xfrm>
                              <a:off x="2970" y="3927"/>
                              <a:ext cx="5158" cy="687"/>
                            </a:xfrm>
                            <a:custGeom>
                              <a:avLst/>
                              <a:gdLst>
                                <a:gd name="T0" fmla="+- 0 2970 2970"/>
                                <a:gd name="T1" fmla="*/ T0 w 5158"/>
                                <a:gd name="T2" fmla="+- 0 4614 3927"/>
                                <a:gd name="T3" fmla="*/ 4614 h 687"/>
                                <a:gd name="T4" fmla="+- 0 8128 2970"/>
                                <a:gd name="T5" fmla="*/ T4 w 5158"/>
                                <a:gd name="T6" fmla="+- 0 3927 3927"/>
                                <a:gd name="T7" fmla="*/ 3927 h 687"/>
                              </a:gdLst>
                              <a:ahLst/>
                              <a:cxnLst>
                                <a:cxn ang="0">
                                  <a:pos x="T1" y="T3"/>
                                </a:cxn>
                                <a:cxn ang="0">
                                  <a:pos x="T5" y="T7"/>
                                </a:cxn>
                              </a:cxnLst>
                              <a:rect l="0" t="0" r="r" b="b"/>
                              <a:pathLst>
                                <a:path w="5158" h="687">
                                  <a:moveTo>
                                    <a:pt x="0" y="687"/>
                                  </a:moveTo>
                                  <a:lnTo>
                                    <a:pt x="5158" y="0"/>
                                  </a:lnTo>
                                </a:path>
                              </a:pathLst>
                            </a:custGeom>
                            <a:noFill/>
                            <a:ln w="38100">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06" name="Group 320"/>
                        <wpg:cNvGrpSpPr>
                          <a:grpSpLocks/>
                        </wpg:cNvGrpSpPr>
                        <wpg:grpSpPr bwMode="auto">
                          <a:xfrm>
                            <a:off x="1764" y="7087"/>
                            <a:ext cx="11259" cy="776"/>
                            <a:chOff x="1764" y="7087"/>
                            <a:chExt cx="11259" cy="776"/>
                          </a:xfrm>
                        </wpg:grpSpPr>
                        <wps:wsp>
                          <wps:cNvPr id="507" name="Freeform 321"/>
                          <wps:cNvSpPr>
                            <a:spLocks/>
                          </wps:cNvSpPr>
                          <wps:spPr bwMode="auto">
                            <a:xfrm>
                              <a:off x="1764" y="7087"/>
                              <a:ext cx="11259" cy="776"/>
                            </a:xfrm>
                            <a:custGeom>
                              <a:avLst/>
                              <a:gdLst>
                                <a:gd name="T0" fmla="+- 0 1764 1764"/>
                                <a:gd name="T1" fmla="*/ T0 w 11259"/>
                                <a:gd name="T2" fmla="+- 0 7862 7087"/>
                                <a:gd name="T3" fmla="*/ 7862 h 776"/>
                                <a:gd name="T4" fmla="+- 0 13022 1764"/>
                                <a:gd name="T5" fmla="*/ T4 w 11259"/>
                                <a:gd name="T6" fmla="+- 0 7862 7087"/>
                                <a:gd name="T7" fmla="*/ 7862 h 776"/>
                                <a:gd name="T8" fmla="+- 0 13022 1764"/>
                                <a:gd name="T9" fmla="*/ T8 w 11259"/>
                                <a:gd name="T10" fmla="+- 0 7087 7087"/>
                                <a:gd name="T11" fmla="*/ 7087 h 776"/>
                                <a:gd name="T12" fmla="+- 0 1764 1764"/>
                                <a:gd name="T13" fmla="*/ T12 w 11259"/>
                                <a:gd name="T14" fmla="+- 0 7087 7087"/>
                                <a:gd name="T15" fmla="*/ 7087 h 776"/>
                                <a:gd name="T16" fmla="+- 0 1764 1764"/>
                                <a:gd name="T17" fmla="*/ T16 w 11259"/>
                                <a:gd name="T18" fmla="+- 0 7862 7087"/>
                                <a:gd name="T19" fmla="*/ 7862 h 776"/>
                              </a:gdLst>
                              <a:ahLst/>
                              <a:cxnLst>
                                <a:cxn ang="0">
                                  <a:pos x="T1" y="T3"/>
                                </a:cxn>
                                <a:cxn ang="0">
                                  <a:pos x="T5" y="T7"/>
                                </a:cxn>
                                <a:cxn ang="0">
                                  <a:pos x="T9" y="T11"/>
                                </a:cxn>
                                <a:cxn ang="0">
                                  <a:pos x="T13" y="T15"/>
                                </a:cxn>
                                <a:cxn ang="0">
                                  <a:pos x="T17" y="T19"/>
                                </a:cxn>
                              </a:cxnLst>
                              <a:rect l="0" t="0" r="r" b="b"/>
                              <a:pathLst>
                                <a:path w="11259" h="776">
                                  <a:moveTo>
                                    <a:pt x="0" y="775"/>
                                  </a:moveTo>
                                  <a:lnTo>
                                    <a:pt x="11258" y="775"/>
                                  </a:lnTo>
                                  <a:lnTo>
                                    <a:pt x="11258" y="0"/>
                                  </a:lnTo>
                                  <a:lnTo>
                                    <a:pt x="0" y="0"/>
                                  </a:lnTo>
                                  <a:lnTo>
                                    <a:pt x="0" y="775"/>
                                  </a:lnTo>
                                  <a:close/>
                                </a:path>
                              </a:pathLst>
                            </a:cu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318"/>
                        <wpg:cNvGrpSpPr>
                          <a:grpSpLocks/>
                        </wpg:cNvGrpSpPr>
                        <wpg:grpSpPr bwMode="auto">
                          <a:xfrm>
                            <a:off x="2369" y="7404"/>
                            <a:ext cx="140" cy="140"/>
                            <a:chOff x="2369" y="7404"/>
                            <a:chExt cx="140" cy="140"/>
                          </a:xfrm>
                        </wpg:grpSpPr>
                        <wps:wsp>
                          <wps:cNvPr id="509" name="Freeform 319"/>
                          <wps:cNvSpPr>
                            <a:spLocks/>
                          </wps:cNvSpPr>
                          <wps:spPr bwMode="auto">
                            <a:xfrm>
                              <a:off x="2369" y="7404"/>
                              <a:ext cx="140" cy="140"/>
                            </a:xfrm>
                            <a:custGeom>
                              <a:avLst/>
                              <a:gdLst>
                                <a:gd name="T0" fmla="+- 0 2438 2369"/>
                                <a:gd name="T1" fmla="*/ T0 w 140"/>
                                <a:gd name="T2" fmla="+- 0 7404 7404"/>
                                <a:gd name="T3" fmla="*/ 7404 h 140"/>
                                <a:gd name="T4" fmla="+- 0 2369 2369"/>
                                <a:gd name="T5" fmla="*/ T4 w 140"/>
                                <a:gd name="T6" fmla="+- 0 7473 7404"/>
                                <a:gd name="T7" fmla="*/ 7473 h 140"/>
                                <a:gd name="T8" fmla="+- 0 2438 2369"/>
                                <a:gd name="T9" fmla="*/ T8 w 140"/>
                                <a:gd name="T10" fmla="+- 0 7543 7404"/>
                                <a:gd name="T11" fmla="*/ 7543 h 140"/>
                                <a:gd name="T12" fmla="+- 0 2508 2369"/>
                                <a:gd name="T13" fmla="*/ T12 w 140"/>
                                <a:gd name="T14" fmla="+- 0 7473 7404"/>
                                <a:gd name="T15" fmla="*/ 7473 h 140"/>
                                <a:gd name="T16" fmla="+- 0 2438 2369"/>
                                <a:gd name="T17" fmla="*/ T16 w 140"/>
                                <a:gd name="T18" fmla="+- 0 7404 7404"/>
                                <a:gd name="T19" fmla="*/ 7404 h 140"/>
                              </a:gdLst>
                              <a:ahLst/>
                              <a:cxnLst>
                                <a:cxn ang="0">
                                  <a:pos x="T1" y="T3"/>
                                </a:cxn>
                                <a:cxn ang="0">
                                  <a:pos x="T5" y="T7"/>
                                </a:cxn>
                                <a:cxn ang="0">
                                  <a:pos x="T9" y="T11"/>
                                </a:cxn>
                                <a:cxn ang="0">
                                  <a:pos x="T13" y="T15"/>
                                </a:cxn>
                                <a:cxn ang="0">
                                  <a:pos x="T17" y="T19"/>
                                </a:cxn>
                              </a:cxnLst>
                              <a:rect l="0" t="0" r="r" b="b"/>
                              <a:pathLst>
                                <a:path w="140" h="140">
                                  <a:moveTo>
                                    <a:pt x="69" y="0"/>
                                  </a:moveTo>
                                  <a:lnTo>
                                    <a:pt x="0" y="69"/>
                                  </a:lnTo>
                                  <a:lnTo>
                                    <a:pt x="69" y="139"/>
                                  </a:lnTo>
                                  <a:lnTo>
                                    <a:pt x="139" y="69"/>
                                  </a:lnTo>
                                  <a:lnTo>
                                    <a:pt x="69" y="0"/>
                                  </a:lnTo>
                                  <a:close/>
                                </a:path>
                              </a:pathLst>
                            </a:custGeom>
                            <a:solidFill>
                              <a:srgbClr val="00008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16"/>
                        <wpg:cNvGrpSpPr>
                          <a:grpSpLocks/>
                        </wpg:cNvGrpSpPr>
                        <wpg:grpSpPr bwMode="auto">
                          <a:xfrm>
                            <a:off x="2369" y="7404"/>
                            <a:ext cx="140" cy="140"/>
                            <a:chOff x="2369" y="7404"/>
                            <a:chExt cx="140" cy="140"/>
                          </a:xfrm>
                        </wpg:grpSpPr>
                        <wps:wsp>
                          <wps:cNvPr id="511" name="Freeform 317"/>
                          <wps:cNvSpPr>
                            <a:spLocks/>
                          </wps:cNvSpPr>
                          <wps:spPr bwMode="auto">
                            <a:xfrm>
                              <a:off x="2369" y="7404"/>
                              <a:ext cx="140" cy="140"/>
                            </a:xfrm>
                            <a:custGeom>
                              <a:avLst/>
                              <a:gdLst>
                                <a:gd name="T0" fmla="+- 0 2438 2369"/>
                                <a:gd name="T1" fmla="*/ T0 w 140"/>
                                <a:gd name="T2" fmla="+- 0 7404 7404"/>
                                <a:gd name="T3" fmla="*/ 7404 h 140"/>
                                <a:gd name="T4" fmla="+- 0 2508 2369"/>
                                <a:gd name="T5" fmla="*/ T4 w 140"/>
                                <a:gd name="T6" fmla="+- 0 7473 7404"/>
                                <a:gd name="T7" fmla="*/ 7473 h 140"/>
                                <a:gd name="T8" fmla="+- 0 2438 2369"/>
                                <a:gd name="T9" fmla="*/ T8 w 140"/>
                                <a:gd name="T10" fmla="+- 0 7543 7404"/>
                                <a:gd name="T11" fmla="*/ 7543 h 140"/>
                                <a:gd name="T12" fmla="+- 0 2369 2369"/>
                                <a:gd name="T13" fmla="*/ T12 w 140"/>
                                <a:gd name="T14" fmla="+- 0 7473 7404"/>
                                <a:gd name="T15" fmla="*/ 7473 h 140"/>
                                <a:gd name="T16" fmla="+- 0 2438 2369"/>
                                <a:gd name="T17" fmla="*/ T16 w 140"/>
                                <a:gd name="T18" fmla="+- 0 7404 7404"/>
                                <a:gd name="T19" fmla="*/ 7404 h 140"/>
                              </a:gdLst>
                              <a:ahLst/>
                              <a:cxnLst>
                                <a:cxn ang="0">
                                  <a:pos x="T1" y="T3"/>
                                </a:cxn>
                                <a:cxn ang="0">
                                  <a:pos x="T5" y="T7"/>
                                </a:cxn>
                                <a:cxn ang="0">
                                  <a:pos x="T9" y="T11"/>
                                </a:cxn>
                                <a:cxn ang="0">
                                  <a:pos x="T13" y="T15"/>
                                </a:cxn>
                                <a:cxn ang="0">
                                  <a:pos x="T17" y="T19"/>
                                </a:cxn>
                              </a:cxnLst>
                              <a:rect l="0" t="0" r="r" b="b"/>
                              <a:pathLst>
                                <a:path w="140" h="140">
                                  <a:moveTo>
                                    <a:pt x="69" y="0"/>
                                  </a:moveTo>
                                  <a:lnTo>
                                    <a:pt x="139" y="69"/>
                                  </a:lnTo>
                                  <a:lnTo>
                                    <a:pt x="69" y="139"/>
                                  </a:lnTo>
                                  <a:lnTo>
                                    <a:pt x="0" y="69"/>
                                  </a:lnTo>
                                  <a:lnTo>
                                    <a:pt x="69" y="0"/>
                                  </a:lnTo>
                                  <a:close/>
                                </a:path>
                              </a:pathLst>
                            </a:custGeom>
                            <a:noFill/>
                            <a:ln w="9144">
                              <a:solidFill>
                                <a:srgbClr val="00008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12" name="Group 314"/>
                        <wpg:cNvGrpSpPr>
                          <a:grpSpLocks/>
                        </wpg:cNvGrpSpPr>
                        <wpg:grpSpPr bwMode="auto">
                          <a:xfrm>
                            <a:off x="5801" y="7404"/>
                            <a:ext cx="140" cy="140"/>
                            <a:chOff x="5801" y="7404"/>
                            <a:chExt cx="140" cy="140"/>
                          </a:xfrm>
                        </wpg:grpSpPr>
                        <wps:wsp>
                          <wps:cNvPr id="513" name="Freeform 315"/>
                          <wps:cNvSpPr>
                            <a:spLocks/>
                          </wps:cNvSpPr>
                          <wps:spPr bwMode="auto">
                            <a:xfrm>
                              <a:off x="5801" y="7404"/>
                              <a:ext cx="140" cy="140"/>
                            </a:xfrm>
                            <a:custGeom>
                              <a:avLst/>
                              <a:gdLst>
                                <a:gd name="T0" fmla="+- 0 5870 5801"/>
                                <a:gd name="T1" fmla="*/ T0 w 140"/>
                                <a:gd name="T2" fmla="+- 0 7404 7404"/>
                                <a:gd name="T3" fmla="*/ 7404 h 140"/>
                                <a:gd name="T4" fmla="+- 0 5801 5801"/>
                                <a:gd name="T5" fmla="*/ T4 w 140"/>
                                <a:gd name="T6" fmla="+- 0 7543 7404"/>
                                <a:gd name="T7" fmla="*/ 7543 h 140"/>
                                <a:gd name="T8" fmla="+- 0 5940 5801"/>
                                <a:gd name="T9" fmla="*/ T8 w 140"/>
                                <a:gd name="T10" fmla="+- 0 7543 7404"/>
                                <a:gd name="T11" fmla="*/ 7543 h 140"/>
                                <a:gd name="T12" fmla="+- 0 5870 5801"/>
                                <a:gd name="T13" fmla="*/ T12 w 140"/>
                                <a:gd name="T14" fmla="+- 0 7404 7404"/>
                                <a:gd name="T15" fmla="*/ 7404 h 140"/>
                              </a:gdLst>
                              <a:ahLst/>
                              <a:cxnLst>
                                <a:cxn ang="0">
                                  <a:pos x="T1" y="T3"/>
                                </a:cxn>
                                <a:cxn ang="0">
                                  <a:pos x="T5" y="T7"/>
                                </a:cxn>
                                <a:cxn ang="0">
                                  <a:pos x="T9" y="T11"/>
                                </a:cxn>
                                <a:cxn ang="0">
                                  <a:pos x="T13" y="T15"/>
                                </a:cxn>
                              </a:cxnLst>
                              <a:rect l="0" t="0" r="r" b="b"/>
                              <a:pathLst>
                                <a:path w="140" h="140">
                                  <a:moveTo>
                                    <a:pt x="69" y="0"/>
                                  </a:moveTo>
                                  <a:lnTo>
                                    <a:pt x="0" y="139"/>
                                  </a:lnTo>
                                  <a:lnTo>
                                    <a:pt x="139" y="139"/>
                                  </a:lnTo>
                                  <a:lnTo>
                                    <a:pt x="69" y="0"/>
                                  </a:lnTo>
                                  <a:close/>
                                </a:path>
                              </a:pathLst>
                            </a:custGeom>
                            <a:solidFill>
                              <a:srgbClr val="3366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12"/>
                        <wpg:cNvGrpSpPr>
                          <a:grpSpLocks/>
                        </wpg:cNvGrpSpPr>
                        <wpg:grpSpPr bwMode="auto">
                          <a:xfrm>
                            <a:off x="5801" y="7404"/>
                            <a:ext cx="140" cy="140"/>
                            <a:chOff x="5801" y="7404"/>
                            <a:chExt cx="140" cy="140"/>
                          </a:xfrm>
                        </wpg:grpSpPr>
                        <wps:wsp>
                          <wps:cNvPr id="515" name="Freeform 313"/>
                          <wps:cNvSpPr>
                            <a:spLocks/>
                          </wps:cNvSpPr>
                          <wps:spPr bwMode="auto">
                            <a:xfrm>
                              <a:off x="5801" y="7404"/>
                              <a:ext cx="140" cy="140"/>
                            </a:xfrm>
                            <a:custGeom>
                              <a:avLst/>
                              <a:gdLst>
                                <a:gd name="T0" fmla="+- 0 5870 5801"/>
                                <a:gd name="T1" fmla="*/ T0 w 140"/>
                                <a:gd name="T2" fmla="+- 0 7404 7404"/>
                                <a:gd name="T3" fmla="*/ 7404 h 140"/>
                                <a:gd name="T4" fmla="+- 0 5940 5801"/>
                                <a:gd name="T5" fmla="*/ T4 w 140"/>
                                <a:gd name="T6" fmla="+- 0 7543 7404"/>
                                <a:gd name="T7" fmla="*/ 7543 h 140"/>
                                <a:gd name="T8" fmla="+- 0 5801 5801"/>
                                <a:gd name="T9" fmla="*/ T8 w 140"/>
                                <a:gd name="T10" fmla="+- 0 7543 7404"/>
                                <a:gd name="T11" fmla="*/ 7543 h 140"/>
                                <a:gd name="T12" fmla="+- 0 5870 5801"/>
                                <a:gd name="T13" fmla="*/ T12 w 140"/>
                                <a:gd name="T14" fmla="+- 0 7404 7404"/>
                                <a:gd name="T15" fmla="*/ 7404 h 140"/>
                              </a:gdLst>
                              <a:ahLst/>
                              <a:cxnLst>
                                <a:cxn ang="0">
                                  <a:pos x="T1" y="T3"/>
                                </a:cxn>
                                <a:cxn ang="0">
                                  <a:pos x="T5" y="T7"/>
                                </a:cxn>
                                <a:cxn ang="0">
                                  <a:pos x="T9" y="T11"/>
                                </a:cxn>
                                <a:cxn ang="0">
                                  <a:pos x="T13" y="T15"/>
                                </a:cxn>
                              </a:cxnLst>
                              <a:rect l="0" t="0" r="r" b="b"/>
                              <a:pathLst>
                                <a:path w="140" h="140">
                                  <a:moveTo>
                                    <a:pt x="69" y="0"/>
                                  </a:moveTo>
                                  <a:lnTo>
                                    <a:pt x="139" y="139"/>
                                  </a:lnTo>
                                  <a:lnTo>
                                    <a:pt x="0" y="139"/>
                                  </a:lnTo>
                                  <a:lnTo>
                                    <a:pt x="69" y="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16" name="Group 310"/>
                        <wpg:cNvGrpSpPr>
                          <a:grpSpLocks/>
                        </wpg:cNvGrpSpPr>
                        <wpg:grpSpPr bwMode="auto">
                          <a:xfrm>
                            <a:off x="8237" y="7404"/>
                            <a:ext cx="140" cy="140"/>
                            <a:chOff x="8237" y="7404"/>
                            <a:chExt cx="140" cy="140"/>
                          </a:xfrm>
                        </wpg:grpSpPr>
                        <wps:wsp>
                          <wps:cNvPr id="517" name="Freeform 311"/>
                          <wps:cNvSpPr>
                            <a:spLocks/>
                          </wps:cNvSpPr>
                          <wps:spPr bwMode="auto">
                            <a:xfrm>
                              <a:off x="8237" y="7404"/>
                              <a:ext cx="140" cy="140"/>
                            </a:xfrm>
                            <a:custGeom>
                              <a:avLst/>
                              <a:gdLst>
                                <a:gd name="T0" fmla="+- 0 8237 8237"/>
                                <a:gd name="T1" fmla="*/ T0 w 140"/>
                                <a:gd name="T2" fmla="+- 0 7543 7404"/>
                                <a:gd name="T3" fmla="*/ 7543 h 140"/>
                                <a:gd name="T4" fmla="+- 0 8376 8237"/>
                                <a:gd name="T5" fmla="*/ T4 w 140"/>
                                <a:gd name="T6" fmla="+- 0 7543 7404"/>
                                <a:gd name="T7" fmla="*/ 7543 h 140"/>
                                <a:gd name="T8" fmla="+- 0 8376 8237"/>
                                <a:gd name="T9" fmla="*/ T8 w 140"/>
                                <a:gd name="T10" fmla="+- 0 7404 7404"/>
                                <a:gd name="T11" fmla="*/ 7404 h 140"/>
                                <a:gd name="T12" fmla="+- 0 8237 8237"/>
                                <a:gd name="T13" fmla="*/ T12 w 140"/>
                                <a:gd name="T14" fmla="+- 0 7404 7404"/>
                                <a:gd name="T15" fmla="*/ 7404 h 140"/>
                                <a:gd name="T16" fmla="+- 0 8237 8237"/>
                                <a:gd name="T17" fmla="*/ T16 w 140"/>
                                <a:gd name="T18" fmla="+- 0 7543 7404"/>
                                <a:gd name="T19" fmla="*/ 7543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solidFill>
                              <a:srgbClr val="FF00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308"/>
                        <wpg:cNvGrpSpPr>
                          <a:grpSpLocks/>
                        </wpg:cNvGrpSpPr>
                        <wpg:grpSpPr bwMode="auto">
                          <a:xfrm>
                            <a:off x="8237" y="7404"/>
                            <a:ext cx="140" cy="140"/>
                            <a:chOff x="8237" y="7404"/>
                            <a:chExt cx="140" cy="140"/>
                          </a:xfrm>
                        </wpg:grpSpPr>
                        <wps:wsp>
                          <wps:cNvPr id="519" name="Freeform 309"/>
                          <wps:cNvSpPr>
                            <a:spLocks/>
                          </wps:cNvSpPr>
                          <wps:spPr bwMode="auto">
                            <a:xfrm>
                              <a:off x="8237" y="7404"/>
                              <a:ext cx="140" cy="140"/>
                            </a:xfrm>
                            <a:custGeom>
                              <a:avLst/>
                              <a:gdLst>
                                <a:gd name="T0" fmla="+- 0 8237 8237"/>
                                <a:gd name="T1" fmla="*/ T0 w 140"/>
                                <a:gd name="T2" fmla="+- 0 7543 7404"/>
                                <a:gd name="T3" fmla="*/ 7543 h 140"/>
                                <a:gd name="T4" fmla="+- 0 8376 8237"/>
                                <a:gd name="T5" fmla="*/ T4 w 140"/>
                                <a:gd name="T6" fmla="+- 0 7543 7404"/>
                                <a:gd name="T7" fmla="*/ 7543 h 140"/>
                                <a:gd name="T8" fmla="+- 0 8376 8237"/>
                                <a:gd name="T9" fmla="*/ T8 w 140"/>
                                <a:gd name="T10" fmla="+- 0 7404 7404"/>
                                <a:gd name="T11" fmla="*/ 7404 h 140"/>
                                <a:gd name="T12" fmla="+- 0 8237 8237"/>
                                <a:gd name="T13" fmla="*/ T12 w 140"/>
                                <a:gd name="T14" fmla="+- 0 7404 7404"/>
                                <a:gd name="T15" fmla="*/ 7404 h 140"/>
                                <a:gd name="T16" fmla="+- 0 8237 8237"/>
                                <a:gd name="T17" fmla="*/ T16 w 140"/>
                                <a:gd name="T18" fmla="+- 0 7543 7404"/>
                                <a:gd name="T19" fmla="*/ 7543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9144">
                              <a:solidFill>
                                <a:srgbClr val="FF00FF"/>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20" name="Group 306"/>
                        <wpg:cNvGrpSpPr>
                          <a:grpSpLocks/>
                        </wpg:cNvGrpSpPr>
                        <wpg:grpSpPr bwMode="auto">
                          <a:xfrm>
                            <a:off x="1440" y="-490"/>
                            <a:ext cx="11640" cy="8400"/>
                            <a:chOff x="1440" y="-490"/>
                            <a:chExt cx="11640" cy="8400"/>
                          </a:xfrm>
                        </wpg:grpSpPr>
                        <wps:wsp>
                          <wps:cNvPr id="521" name="Freeform 307"/>
                          <wps:cNvSpPr>
                            <a:spLocks/>
                          </wps:cNvSpPr>
                          <wps:spPr bwMode="auto">
                            <a:xfrm>
                              <a:off x="1440" y="-490"/>
                              <a:ext cx="11640" cy="8400"/>
                            </a:xfrm>
                            <a:custGeom>
                              <a:avLst/>
                              <a:gdLst>
                                <a:gd name="T0" fmla="+- 0 1440 1440"/>
                                <a:gd name="T1" fmla="*/ T0 w 11640"/>
                                <a:gd name="T2" fmla="+- 0 7910 -490"/>
                                <a:gd name="T3" fmla="*/ 7910 h 8400"/>
                                <a:gd name="T4" fmla="+- 0 13080 1440"/>
                                <a:gd name="T5" fmla="*/ T4 w 11640"/>
                                <a:gd name="T6" fmla="+- 0 7910 -490"/>
                                <a:gd name="T7" fmla="*/ 7910 h 8400"/>
                                <a:gd name="T8" fmla="+- 0 13080 1440"/>
                                <a:gd name="T9" fmla="*/ T8 w 11640"/>
                                <a:gd name="T10" fmla="+- 0 -490 -490"/>
                                <a:gd name="T11" fmla="*/ -490 h 8400"/>
                                <a:gd name="T12" fmla="+- 0 1440 1440"/>
                                <a:gd name="T13" fmla="*/ T12 w 11640"/>
                                <a:gd name="T14" fmla="+- 0 -490 -490"/>
                                <a:gd name="T15" fmla="*/ -490 h 8400"/>
                                <a:gd name="T16" fmla="+- 0 1440 1440"/>
                                <a:gd name="T17" fmla="*/ T16 w 11640"/>
                                <a:gd name="T18" fmla="+- 0 7910 -490"/>
                                <a:gd name="T19" fmla="*/ 7910 h 8400"/>
                              </a:gdLst>
                              <a:ahLst/>
                              <a:cxnLst>
                                <a:cxn ang="0">
                                  <a:pos x="T1" y="T3"/>
                                </a:cxn>
                                <a:cxn ang="0">
                                  <a:pos x="T5" y="T7"/>
                                </a:cxn>
                                <a:cxn ang="0">
                                  <a:pos x="T9" y="T11"/>
                                </a:cxn>
                                <a:cxn ang="0">
                                  <a:pos x="T13" y="T15"/>
                                </a:cxn>
                                <a:cxn ang="0">
                                  <a:pos x="T17" y="T19"/>
                                </a:cxn>
                              </a:cxnLst>
                              <a:rect l="0" t="0" r="r" b="b"/>
                              <a:pathLst>
                                <a:path w="11640" h="8400">
                                  <a:moveTo>
                                    <a:pt x="0" y="8400"/>
                                  </a:moveTo>
                                  <a:lnTo>
                                    <a:pt x="11640" y="8400"/>
                                  </a:lnTo>
                                  <a:lnTo>
                                    <a:pt x="11640" y="0"/>
                                  </a:lnTo>
                                  <a:lnTo>
                                    <a:pt x="0" y="0"/>
                                  </a:lnTo>
                                  <a:lnTo>
                                    <a:pt x="0" y="8400"/>
                                  </a:lnTo>
                                  <a:close/>
                                </a:path>
                              </a:pathLst>
                            </a:custGeom>
                            <a:noFill/>
                            <a:ln w="304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22" name="Group 304"/>
                        <wpg:cNvGrpSpPr>
                          <a:grpSpLocks/>
                        </wpg:cNvGrpSpPr>
                        <wpg:grpSpPr bwMode="auto">
                          <a:xfrm>
                            <a:off x="5641" y="1311"/>
                            <a:ext cx="2" cy="3600"/>
                            <a:chOff x="5641" y="1311"/>
                            <a:chExt cx="2" cy="3600"/>
                          </a:xfrm>
                        </wpg:grpSpPr>
                        <wps:wsp>
                          <wps:cNvPr id="523" name="Freeform 305"/>
                          <wps:cNvSpPr>
                            <a:spLocks/>
                          </wps:cNvSpPr>
                          <wps:spPr bwMode="auto">
                            <a:xfrm>
                              <a:off x="5641" y="1311"/>
                              <a:ext cx="2" cy="3600"/>
                            </a:xfrm>
                            <a:custGeom>
                              <a:avLst/>
                              <a:gdLst>
                                <a:gd name="T0" fmla="+- 0 1311 1311"/>
                                <a:gd name="T1" fmla="*/ 1311 h 3600"/>
                                <a:gd name="T2" fmla="+- 0 4911 1311"/>
                                <a:gd name="T3" fmla="*/ 4911 h 3600"/>
                              </a:gdLst>
                              <a:ahLst/>
                              <a:cxnLst>
                                <a:cxn ang="0">
                                  <a:pos x="0" y="T1"/>
                                </a:cxn>
                                <a:cxn ang="0">
                                  <a:pos x="0" y="T3"/>
                                </a:cxn>
                              </a:cxnLst>
                              <a:rect l="0" t="0" r="r" b="b"/>
                              <a:pathLst>
                                <a:path h="3600">
                                  <a:moveTo>
                                    <a:pt x="0" y="0"/>
                                  </a:moveTo>
                                  <a:lnTo>
                                    <a:pt x="0" y="3600"/>
                                  </a:lnTo>
                                </a:path>
                              </a:pathLst>
                            </a:custGeom>
                            <a:noFill/>
                            <a:ln w="50292">
                              <a:solidFill>
                                <a:srgbClr val="0066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24" name="Group 302"/>
                        <wpg:cNvGrpSpPr>
                          <a:grpSpLocks/>
                        </wpg:cNvGrpSpPr>
                        <wpg:grpSpPr bwMode="auto">
                          <a:xfrm>
                            <a:off x="5041" y="1311"/>
                            <a:ext cx="2" cy="3600"/>
                            <a:chOff x="5041" y="1311"/>
                            <a:chExt cx="2" cy="3600"/>
                          </a:xfrm>
                        </wpg:grpSpPr>
                        <wps:wsp>
                          <wps:cNvPr id="525" name="Freeform 303"/>
                          <wps:cNvSpPr>
                            <a:spLocks/>
                          </wps:cNvSpPr>
                          <wps:spPr bwMode="auto">
                            <a:xfrm>
                              <a:off x="5041" y="1311"/>
                              <a:ext cx="2" cy="3600"/>
                            </a:xfrm>
                            <a:custGeom>
                              <a:avLst/>
                              <a:gdLst>
                                <a:gd name="T0" fmla="+- 0 1311 1311"/>
                                <a:gd name="T1" fmla="*/ 1311 h 3600"/>
                                <a:gd name="T2" fmla="+- 0 4911 1311"/>
                                <a:gd name="T3" fmla="*/ 4911 h 3600"/>
                              </a:gdLst>
                              <a:ahLst/>
                              <a:cxnLst>
                                <a:cxn ang="0">
                                  <a:pos x="0" y="T1"/>
                                </a:cxn>
                                <a:cxn ang="0">
                                  <a:pos x="0" y="T3"/>
                                </a:cxn>
                              </a:cxnLst>
                              <a:rect l="0" t="0" r="r" b="b"/>
                              <a:pathLst>
                                <a:path h="3600">
                                  <a:moveTo>
                                    <a:pt x="0" y="0"/>
                                  </a:moveTo>
                                  <a:lnTo>
                                    <a:pt x="0" y="3600"/>
                                  </a:lnTo>
                                </a:path>
                              </a:pathLst>
                            </a:custGeom>
                            <a:noFill/>
                            <a:ln w="50292">
                              <a:solidFill>
                                <a:srgbClr val="0099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526" name="Group 300"/>
                        <wpg:cNvGrpSpPr>
                          <a:grpSpLocks/>
                        </wpg:cNvGrpSpPr>
                        <wpg:grpSpPr bwMode="auto">
                          <a:xfrm>
                            <a:off x="5880" y="4790"/>
                            <a:ext cx="5520" cy="1080"/>
                            <a:chOff x="5880" y="4790"/>
                            <a:chExt cx="5520" cy="1080"/>
                          </a:xfrm>
                        </wpg:grpSpPr>
                        <wps:wsp>
                          <wps:cNvPr id="527" name="Freeform 301"/>
                          <wps:cNvSpPr>
                            <a:spLocks/>
                          </wps:cNvSpPr>
                          <wps:spPr bwMode="auto">
                            <a:xfrm>
                              <a:off x="5880" y="4790"/>
                              <a:ext cx="5520" cy="1080"/>
                            </a:xfrm>
                            <a:custGeom>
                              <a:avLst/>
                              <a:gdLst>
                                <a:gd name="T0" fmla="+- 0 5880 5880"/>
                                <a:gd name="T1" fmla="*/ T0 w 5520"/>
                                <a:gd name="T2" fmla="+- 0 5870 4790"/>
                                <a:gd name="T3" fmla="*/ 5870 h 1080"/>
                                <a:gd name="T4" fmla="+- 0 11400 5880"/>
                                <a:gd name="T5" fmla="*/ T4 w 5520"/>
                                <a:gd name="T6" fmla="+- 0 5870 4790"/>
                                <a:gd name="T7" fmla="*/ 5870 h 1080"/>
                                <a:gd name="T8" fmla="+- 0 11400 5880"/>
                                <a:gd name="T9" fmla="*/ T8 w 5520"/>
                                <a:gd name="T10" fmla="+- 0 4790 4790"/>
                                <a:gd name="T11" fmla="*/ 4790 h 1080"/>
                                <a:gd name="T12" fmla="+- 0 5880 5880"/>
                                <a:gd name="T13" fmla="*/ T12 w 5520"/>
                                <a:gd name="T14" fmla="+- 0 4790 4790"/>
                                <a:gd name="T15" fmla="*/ 4790 h 1080"/>
                                <a:gd name="T16" fmla="+- 0 5880 5880"/>
                                <a:gd name="T17" fmla="*/ T16 w 5520"/>
                                <a:gd name="T18" fmla="+- 0 5870 4790"/>
                                <a:gd name="T19" fmla="*/ 5870 h 1080"/>
                              </a:gdLst>
                              <a:ahLst/>
                              <a:cxnLst>
                                <a:cxn ang="0">
                                  <a:pos x="T1" y="T3"/>
                                </a:cxn>
                                <a:cxn ang="0">
                                  <a:pos x="T5" y="T7"/>
                                </a:cxn>
                                <a:cxn ang="0">
                                  <a:pos x="T9" y="T11"/>
                                </a:cxn>
                                <a:cxn ang="0">
                                  <a:pos x="T13" y="T15"/>
                                </a:cxn>
                                <a:cxn ang="0">
                                  <a:pos x="T17" y="T19"/>
                                </a:cxn>
                              </a:cxnLst>
                              <a:rect l="0" t="0" r="r" b="b"/>
                              <a:pathLst>
                                <a:path w="5520" h="1080">
                                  <a:moveTo>
                                    <a:pt x="0" y="1080"/>
                                  </a:moveTo>
                                  <a:lnTo>
                                    <a:pt x="5520" y="1080"/>
                                  </a:lnTo>
                                  <a:lnTo>
                                    <a:pt x="5520" y="0"/>
                                  </a:lnTo>
                                  <a:lnTo>
                                    <a:pt x="0" y="0"/>
                                  </a:lnTo>
                                  <a:lnTo>
                                    <a:pt x="0" y="1080"/>
                                  </a:lnTo>
                                  <a:close/>
                                </a:path>
                              </a:pathLst>
                            </a:custGeom>
                            <a:solidFill>
                              <a:srgbClr val="DDDDD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298"/>
                        <wpg:cNvGrpSpPr>
                          <a:grpSpLocks/>
                        </wpg:cNvGrpSpPr>
                        <wpg:grpSpPr bwMode="auto">
                          <a:xfrm>
                            <a:off x="5880" y="4790"/>
                            <a:ext cx="5520" cy="1080"/>
                            <a:chOff x="5880" y="4790"/>
                            <a:chExt cx="5520" cy="1080"/>
                          </a:xfrm>
                        </wpg:grpSpPr>
                        <wps:wsp>
                          <wps:cNvPr id="529" name="Freeform 299"/>
                          <wps:cNvSpPr>
                            <a:spLocks/>
                          </wps:cNvSpPr>
                          <wps:spPr bwMode="auto">
                            <a:xfrm>
                              <a:off x="5880" y="4790"/>
                              <a:ext cx="5520" cy="1080"/>
                            </a:xfrm>
                            <a:custGeom>
                              <a:avLst/>
                              <a:gdLst>
                                <a:gd name="T0" fmla="+- 0 5880 5880"/>
                                <a:gd name="T1" fmla="*/ T0 w 5520"/>
                                <a:gd name="T2" fmla="+- 0 5870 4790"/>
                                <a:gd name="T3" fmla="*/ 5870 h 1080"/>
                                <a:gd name="T4" fmla="+- 0 11400 5880"/>
                                <a:gd name="T5" fmla="*/ T4 w 5520"/>
                                <a:gd name="T6" fmla="+- 0 5870 4790"/>
                                <a:gd name="T7" fmla="*/ 5870 h 1080"/>
                                <a:gd name="T8" fmla="+- 0 11400 5880"/>
                                <a:gd name="T9" fmla="*/ T8 w 5520"/>
                                <a:gd name="T10" fmla="+- 0 4790 4790"/>
                                <a:gd name="T11" fmla="*/ 4790 h 1080"/>
                                <a:gd name="T12" fmla="+- 0 5880 5880"/>
                                <a:gd name="T13" fmla="*/ T12 w 5520"/>
                                <a:gd name="T14" fmla="+- 0 4790 4790"/>
                                <a:gd name="T15" fmla="*/ 4790 h 1080"/>
                                <a:gd name="T16" fmla="+- 0 5880 5880"/>
                                <a:gd name="T17" fmla="*/ T16 w 5520"/>
                                <a:gd name="T18" fmla="+- 0 5870 4790"/>
                                <a:gd name="T19" fmla="*/ 5870 h 1080"/>
                              </a:gdLst>
                              <a:ahLst/>
                              <a:cxnLst>
                                <a:cxn ang="0">
                                  <a:pos x="T1" y="T3"/>
                                </a:cxn>
                                <a:cxn ang="0">
                                  <a:pos x="T5" y="T7"/>
                                </a:cxn>
                                <a:cxn ang="0">
                                  <a:pos x="T9" y="T11"/>
                                </a:cxn>
                                <a:cxn ang="0">
                                  <a:pos x="T13" y="T15"/>
                                </a:cxn>
                                <a:cxn ang="0">
                                  <a:pos x="T17" y="T19"/>
                                </a:cxn>
                              </a:cxnLst>
                              <a:rect l="0" t="0" r="r" b="b"/>
                              <a:pathLst>
                                <a:path w="5520" h="1080">
                                  <a:moveTo>
                                    <a:pt x="0" y="1080"/>
                                  </a:moveTo>
                                  <a:lnTo>
                                    <a:pt x="5520" y="1080"/>
                                  </a:lnTo>
                                  <a:lnTo>
                                    <a:pt x="5520" y="0"/>
                                  </a:lnTo>
                                  <a:lnTo>
                                    <a:pt x="0" y="0"/>
                                  </a:lnTo>
                                  <a:lnTo>
                                    <a:pt x="0" y="1080"/>
                                  </a:lnTo>
                                  <a:close/>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3569" id="Group 297" o:spid="_x0000_s1026" style="position:absolute;margin-left:71.5pt;margin-top:-24.95pt;width:583pt;height:421pt;z-index:-251675648;mso-position-horizontal-relative:page" coordorigin="1430,-500" coordsize="11660,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">
                <v:group id="Group 430" o:spid="_x0000_s1027" style="position:absolute;left:1440;top:-490;width:11640;height:8400" coordorigin="1440,-490" coordsize="1164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431" o:spid="_x0000_s1028" style="position:absolute;left:1440;top:-490;width:11640;height:8400;visibility:visible;mso-wrap-style:square;v-text-anchor:top" coordsize="1164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7l8UA&#10;AADcAAAADwAAAGRycy9kb3ducmV2LnhtbESP3UrDQBSE7wXfYTlC7+xGq7aJ3ZYiSARbpD8PcJo9&#10;JsHs2ZA9TeLbu4Lg5TAz3zDL9ega1VMXas8G7qYJKOLC25pLA6fj6+0CVBBki41nMvBNAdar66sl&#10;ZtYPvKf+IKWKEA4ZGqhE2kzrUFTkMEx9Sxy9T985lCi7UtsOhwh3jb5PkiftsOa4UGFLLxUVX4eL&#10;M+A3EraX/pz2D/nj+5C2+U4+cmMmN+PmGZTQKP/hv/abNTBL5/B7Jh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nuXxQAAANwAAAAPAAAAAAAAAAAAAAAAAJgCAABkcnMv&#10;ZG93bnJldi54bWxQSwUGAAAAAAQABAD1AAAAigMAAAAA&#10;" path="m,8400r11640,l11640,,,,,8400xe" stroked="f">
                    <v:path arrowok="t" o:connecttype="custom" o:connectlocs="0,7910;11640,7910;11640,-490;0,-490;0,7910" o:connectangles="0,0,0,0,0"/>
                  </v:shape>
                </v:group>
                <v:group id="Group 428" o:spid="_x0000_s1029" style="position:absolute;left:2969;top:525;width:8504;height:5420" coordorigin="2969,525" coordsize="8504,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429" o:spid="_x0000_s1030" style="position:absolute;left:2969;top:525;width:8504;height:5420;visibility:visible;mso-wrap-style:square;v-text-anchor:top" coordsize="850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KrcUA&#10;AADcAAAADwAAAGRycy9kb3ducmV2LnhtbESPT2sCMRTE74V+h/CE3rpZ+w93NUoRBKEXdT14fGye&#10;m9XNyzZJdfvtjVDocZiZ3zCzxWA7cSEfWscKxlkOgrh2uuVGwb5aPU9AhIissXNMCn4pwGL++DDD&#10;Ursrb+myi41IEA4lKjAx9qWUoTZkMWSuJ07e0XmLMUnfSO3xmuC2ky95/iEttpwWDPa0NFSfdz9W&#10;QdDfm9X461Do963ZnHTxtqx4rdTTaPicgog0xP/wX3utFbwWB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0qtxQAAANwAAAAPAAAAAAAAAAAAAAAAAJgCAABkcnMv&#10;ZG93bnJldi54bWxQSwUGAAAAAAQABAD1AAAAigMAAAAA&#10;" path="m,5419r8503,l8503,,,,,5419xe" fillcolor="silver" stroked="f">
                    <v:path arrowok="t" o:connecttype="custom" o:connectlocs="0,5944;8503,5944;8503,525;0,525;0,5944" o:connectangles="0,0,0,0,0"/>
                  </v:shape>
                </v:group>
                <v:group id="Group 426" o:spid="_x0000_s1031" style="position:absolute;left:11400;top:5222;width:72;height:2" coordorigin="11400,522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427" o:spid="_x0000_s1032" style="position:absolute;left:11400;top:5222;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plsQA&#10;AADcAAAADwAAAGRycy9kb3ducmV2LnhtbESP0WrCQBRE3wv9h+UW+lY3EQklukpbEYRSxbQfcM1e&#10;N8Hs3TS7JvHvu0LBx2FmzjCL1Wgb0VPna8cK0kkCgrh0umaj4Od78/IKwgdkjY1jUnAlD6vl48MC&#10;c+0GPlBfBCMihH2OCqoQ2lxKX1Zk0U9cSxy9k+sshig7I3WHQ4TbRk6TJJMWa44LFbb0UVF5Li5W&#10;ATVZdtwbs/u6vu/Xtk/17/AZlHp+Gt/mIAKN4R7+b2+1glm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KZbEAAAA3AAAAA8AAAAAAAAAAAAAAAAAmAIAAGRycy9k&#10;b3ducmV2LnhtbFBLBQYAAAAABAAEAPUAAACJAwAAAAA=&#10;" path="m,l72,e" filled="f" strokeweight=".24pt">
                    <v:path arrowok="t" o:connecttype="custom" o:connectlocs="0,0;72,0" o:connectangles="0,0"/>
                  </v:shape>
                </v:group>
                <v:group id="Group 424" o:spid="_x0000_s1033" style="position:absolute;left:2897;top:5222;width:2984;height:2" coordorigin="2897,5222" coordsize="2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425" o:spid="_x0000_s1034" style="position:absolute;left:2897;top:5222;width:2984;height:2;visibility:visible;mso-wrap-style:square;v-text-anchor:top" coordsize="2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K4MQA&#10;AADcAAAADwAAAGRycy9kb3ducmV2LnhtbESPzW7CMBCE70h9B2srcQOnPyAUMKhCoqKnQuABVvE2&#10;TonXaWwS8/Z1pUocRzPzjWa1ibYRPXW+dqzgaZqBIC6drrlScD7tJgsQPiBrbByTght52KwfRivM&#10;tRv4SH0RKpEg7HNUYEJocyl9aciin7qWOHlfrrMYkuwqqTscEtw28jnL5tJizWnBYEtbQ+WluFoF&#10;n+829OXsgHs9xMv2w7Tx53um1Pgxvi1BBIrhHv5v77WC1+wF/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SuDEAAAA3AAAAA8AAAAAAAAAAAAAAAAAmAIAAGRycy9k&#10;b3ducmV2LnhtbFBLBQYAAAAABAAEAPUAAACJAwAAAAA=&#10;" path="m,l2983,e" filled="f" strokeweight=".24pt">
                    <v:path arrowok="t" o:connecttype="custom" o:connectlocs="0,0;2983,0" o:connectangles="0,0"/>
                  </v:shape>
                </v:group>
                <v:group id="Group 422" o:spid="_x0000_s1035" style="position:absolute;left:2897;top:4500;width:8576;height:2" coordorigin="2897,4500" coordsize="8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423" o:spid="_x0000_s1036" style="position:absolute;left:2897;top:4500;width:8576;height: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BtcQA&#10;AADcAAAADwAAAGRycy9kb3ducmV2LnhtbESP3WrCQBSE7wt9h+UUvKu71Spt6ioiCl5Zf/oAp9nT&#10;JDR7NuRsNL59VxB6OczMN8xs0ftanamVKrCFl6EBRZwHV3Fh4eu0eX4DJRHZYR2YLFxJYDF/fJhh&#10;5sKFD3Q+xkIlCEuGFsoYm0xryUvyKMPQECfvJ7QeY5JtoV2LlwT3tR4ZM9UeK04LJTa0Kin/PXbe&#10;wvp9NzFdU3yOpevGspf8tPsWawdP/fIDVKQ+/ofv7a2z8GomcDu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AbXEAAAA3AAAAA8AAAAAAAAAAAAAAAAAmAIAAGRycy9k&#10;b3ducmV2LnhtbFBLBQYAAAAABAAEAPUAAACJAwAAAAA=&#10;" path="m,l8575,e" filled="f" strokeweight=".24pt">
                    <v:path arrowok="t" o:connecttype="custom" o:connectlocs="0,0;8575,0" o:connectangles="0,0"/>
                  </v:shape>
                </v:group>
                <v:group id="Group 420" o:spid="_x0000_s1037" style="position:absolute;left:2897;top:3777;width:8576;height:2" coordorigin="2897,3777" coordsize="8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21" o:spid="_x0000_s1038" style="position:absolute;left:2897;top:3777;width:8576;height: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6WcMA&#10;AADcAAAADwAAAGRycy9kb3ducmV2LnhtbESPzW7CMBCE75V4B2uRuIFd6G+KQQiBxAla6ANs420S&#10;NV5HWQfSt8eVkHoczcw3mvmy97U6UytVYAv3EwOKOA+u4sLC52k7fgElEdlhHZgs/JLAcjG4m2Pm&#10;woU/6HyMhUoQlgwtlDE2mdaSl+RRJqEhTt53aD3GJNtCuxYvCe5rPTXmSXusOC2U2NC6pPzn2HkL&#10;m9f9o+ma4jCTrpvJu+Sn/ZdYOxr2qzdQkfr4H761d87Cg3mGvzPpCO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s6WcMAAADcAAAADwAAAAAAAAAAAAAAAACYAgAAZHJzL2Rv&#10;d25yZXYueG1sUEsFBgAAAAAEAAQA9QAAAIgDAAAAAA==&#10;" path="m,l8575,e" filled="f" strokeweight=".24pt">
                    <v:path arrowok="t" o:connecttype="custom" o:connectlocs="0,0;8575,0" o:connectangles="0,0"/>
                  </v:shape>
                </v:group>
                <v:group id="Group 418" o:spid="_x0000_s1039" style="position:absolute;left:2897;top:3055;width:8576;height:2" coordorigin="2897,3055" coordsize="8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19" o:spid="_x0000_s1040" style="position:absolute;left:2897;top:3055;width:8576;height: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LsMQA&#10;AADcAAAADwAAAGRycy9kb3ducmV2LnhtbESP3WrCQBSE7wu+w3IKvdPdapWauopIC73ytw9wmj1N&#10;QrNnQ85G07d3BaGXw8x8wyxWva/VmVqpAlt4HhlQxHlwFRcWvk4fw1dQEpEd1oHJwh8JrJaDhwVm&#10;Llz4QOdjLFSCsGRooYyxybSWvCSPMgoNcfJ+QusxJtkW2rV4SXBf67ExM+2x4rRQYkObkvLfY+ct&#10;vM+3U9M1xW4iXTeRveSn7bdY+/TYr99ARerjf/je/nQWXswcbmfS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C7DEAAAA3AAAAA8AAAAAAAAAAAAAAAAAmAIAAGRycy9k&#10;b3ducmV2LnhtbFBLBQYAAAAABAAEAPUAAACJAwAAAAA=&#10;" path="m,l8575,e" filled="f" strokeweight=".24pt">
                    <v:path arrowok="t" o:connecttype="custom" o:connectlocs="0,0;8575,0" o:connectangles="0,0"/>
                  </v:shape>
                </v:group>
                <v:group id="Group 416" o:spid="_x0000_s1041" style="position:absolute;left:2897;top:2332;width:8576;height:2" coordorigin="2897,2332" coordsize="8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17" o:spid="_x0000_s1042" style="position:absolute;left:2897;top:2332;width:8576;height: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Ra8MA&#10;AADcAAAADwAAAGRycy9kb3ducmV2LnhtbESPUWvCQBCE3wv9D8cKvtVLtC0aPaWIhT6pVX/AmluT&#10;YG4vZC+a/vteQejjMDPfMItV72p1o1YqzwbSUQKKOPe24sLA6fj5MgUlAdli7ZkM/JDAavn8tMDM&#10;+jt/0+0QChUhLBkaKENoMq0lL8mhjHxDHL2Lbx2GKNtC2xbvEe5qPU6Sd+2w4rhQYkPrkvLroXMG&#10;NrPtW9I1xW4iXTeRveTH7VmMGQ76jzmoQH34Dz/aX9bAa5rC35l4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Ra8MAAADcAAAADwAAAAAAAAAAAAAAAACYAgAAZHJzL2Rv&#10;d25yZXYueG1sUEsFBgAAAAAEAAQA9QAAAIgDAAAAAA==&#10;" path="m,l8575,e" filled="f" strokeweight=".24pt">
                    <v:path arrowok="t" o:connecttype="custom" o:connectlocs="0,0;8575,0" o:connectangles="0,0"/>
                  </v:shape>
                </v:group>
                <v:group id="Group 414" o:spid="_x0000_s1043" style="position:absolute;left:2897;top:1610;width:8576;height:2" coordorigin="2897,1610" coordsize="8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5" o:spid="_x0000_s1044" style="position:absolute;left:2897;top:1610;width:8576;height: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qh8QA&#10;AADcAAAADwAAAGRycy9kb3ducmV2LnhtbESP3WrCQBSE7wt9h+UUvKsbm1Y0ukopCr2y/j3AMXtM&#10;QrNnQ85G49u7QqGXw8x8w8yXvavVhVqpPBsYDRNQxLm3FRcGjof16wSUBGSLtWcycCOB5eL5aY6Z&#10;9Vfe0WUfChUhLBkaKENoMq0lL8mhDH1DHL2zbx2GKNtC2xavEe5q/ZYkY+2w4rhQYkNfJeW/+84Z&#10;WE03H0nXFD+pdF0qW8kPm5MYM3jpP2egAvXhP/zX/rYG3kcpPM7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qofEAAAA3AAAAA8AAAAAAAAAAAAAAAAAmAIAAGRycy9k&#10;b3ducmV2LnhtbFBLBQYAAAAABAAEAPUAAACJAwAAAAA=&#10;" path="m,l8575,e" filled="f" strokeweight=".24pt">
                    <v:path arrowok="t" o:connecttype="custom" o:connectlocs="0,0;8575,0" o:connectangles="0,0"/>
                  </v:shape>
                </v:group>
                <v:group id="Group 412" o:spid="_x0000_s1045" style="position:absolute;left:2897;top:885;width:8576;height:2" coordorigin="2897,885" coordsize="8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13" o:spid="_x0000_s1046" style="position:absolute;left:2897;top:885;width:8576;height:2;visibility:visible;mso-wrap-style:square;v-text-anchor:top" coordsize="8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XaMMA&#10;AADcAAAADwAAAGRycy9kb3ducmV2LnhtbESP3WrCQBSE74W+w3IK3ulGraVNXUVEwSt/+wCn2dMk&#10;NHs25Gw0vn1XELwcZuYbZrboXKUu1Ejp2cBomIAizrwtOTfwfd4MPkBJQLZYeSYDNxJYzF96M0yt&#10;v/KRLqeQqwhhSdFAEUKdai1ZQQ5l6Gvi6P36xmGIssm1bfAa4a7S4yR51w5LjgsF1rQqKPs7tc7A&#10;+nM3Tdo630+kbSdykOy8+xFj+q/d8gtUoC48w4/21hp4G03hfiYeAT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XaMMAAADcAAAADwAAAAAAAAAAAAAAAACYAgAAZHJzL2Rv&#10;d25yZXYueG1sUEsFBgAAAAAEAAQA9QAAAIgDAAAAAA==&#10;" path="m,l8575,e" filled="f" strokeweight=".24pt">
                    <v:path arrowok="t" o:connecttype="custom" o:connectlocs="0,0;8575,0" o:connectangles="0,0"/>
                  </v:shape>
                </v:group>
                <v:group id="Group 410" o:spid="_x0000_s1047" style="position:absolute;left:2969;top:525;width:8504;height:5420" coordorigin="2969,525" coordsize="8504,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1" o:spid="_x0000_s1048" style="position:absolute;left:2969;top:525;width:8504;height:5420;visibility:visible;mso-wrap-style:square;v-text-anchor:top" coordsize="850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0wsQA&#10;AADcAAAADwAAAGRycy9kb3ducmV2LnhtbESPT4vCMBTE78J+h/CEvcia+gdXqlEWQdg9WhU8Pppn&#10;W2xeYhNt/fYbQfA4zMxvmOW6M7W4U+MrywpGwwQEcW51xYWCw377NQfhA7LG2jIpeJCH9eqjt8RU&#10;25Z3dM9CISKEfYoKyhBcKqXPSzLoh9YRR+9sG4MhyqaQusE2wk0tx0kykwYrjgslOtqUlF+ym1Fw&#10;Pl4Hmf3bTkw7zo6Vc6fr43BS6rPf/SxABOrCO/xq/2oF09E3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dMLEAAAA3AAAAA8AAAAAAAAAAAAAAAAAmAIAAGRycy9k&#10;b3ducmV2LnhtbFBLBQYAAAAABAAEAPUAAACJAwAAAAA=&#10;" path="m,5419r8503,l8503,,,,,5419xe" filled="f" strokecolor="gray" strokeweight=".96pt">
                    <v:path arrowok="t" o:connecttype="custom" o:connectlocs="0,5944;8503,5944;8503,525;0,525;0,5944" o:connectangles="0,0,0,0,0"/>
                  </v:shape>
                </v:group>
                <v:group id="Group 408" o:spid="_x0000_s1049" style="position:absolute;left:11472;top:525;width:2;height:5494" coordorigin="11472,525" coordsize="2,5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09" o:spid="_x0000_s1050" style="position:absolute;left:11472;top:525;width:2;height:5494;visibility:visible;mso-wrap-style:square;v-text-anchor:top" coordsize="2,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wMQA&#10;AADcAAAADwAAAGRycy9kb3ducmV2LnhtbESPT2sCMRTE7wW/Q3iCt5rdIv5ZjSIFseDJbS/eHpvn&#10;7uLmJSZRt/30jVDocZiZ3zCrTW86cScfWssK8nEGgriyuuVawdfn7nUOIkRkjZ1lUvBNATbrwcsK&#10;C20ffKR7GWuRIBwKVNDE6AopQ9WQwTC2jjh5Z+sNxiR9LbXHR4KbTr5l2VQabDktNOjovaHqUt6M&#10;gjDL+wW125ObmPLn4PYzm129UqNhv12CiNTH//Bf+0MrmOQL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ScDEAAAA3AAAAA8AAAAAAAAAAAAAAAAAmAIAAGRycy9k&#10;b3ducmV2LnhtbFBLBQYAAAAABAAEAPUAAACJAwAAAAA=&#10;" path="m,l,5494e" filled="f" strokeweight=".24pt">
                    <v:path arrowok="t" o:connecttype="custom" o:connectlocs="0,525;0,6019" o:connectangles="0,0"/>
                  </v:shape>
                </v:group>
                <v:group id="Group 406" o:spid="_x0000_s1051" style="position:absolute;left:2897;top:5944;width:8648;height:2" coordorigin="2897,5944" coordsize="8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07" o:spid="_x0000_s1052" style="position:absolute;left:2897;top:594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LncUA&#10;AADcAAAADwAAAGRycy9kb3ducmV2LnhtbESP3WoCMRSE7wu+QziF3ml27S9bo6ggWARBu9BeHjan&#10;u1uTkyWJur69KQi9HGbmG2Yy660RJ/KhdawgH2UgiCunW64VlJ+r4RuIEJE1Gsek4EIBZtPB3QQL&#10;7c68o9M+1iJBOBSooImxK6QMVUMWw8h1xMn7cd5iTNLXUns8J7g1cpxlL9Jiy2mhwY6WDVWH/dEq&#10;2Fr/+rsoy83lcf5Rfj9/maMxuVIP9/38HUSkPv6Hb+21VvA0zuHv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QudxQAAANwAAAAPAAAAAAAAAAAAAAAAAJgCAABkcnMv&#10;ZG93bnJldi54bWxQSwUGAAAAAAQABAD1AAAAigMAAAAA&#10;" path="m,l8647,e" filled="f" strokeweight=".24pt">
                    <v:path arrowok="t" o:connecttype="custom" o:connectlocs="0,0;8647,0" o:connectangles="0,0"/>
                  </v:shape>
                </v:group>
                <v:group id="Group 404" o:spid="_x0000_s1053" style="position:absolute;left:11472;top:5268;width:72;height:2" coordorigin="11472,5268"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05" o:spid="_x0000_s1054" style="position:absolute;left:11472;top:5268;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GsQA&#10;AADcAAAADwAAAGRycy9kb3ducmV2LnhtbESP0WrCQBRE3wv9h+UWfKsbtYQSXaUqgiBWav2Aa/a6&#10;Cc3ejdk1iX/fFQp9HGbmDDNb9LYSLTW+dKxgNExAEOdOl2wUnL43r+8gfEDWWDkmBXfysJg/P80w&#10;067jL2qPwYgIYZ+hgiKEOpPS5wVZ9ENXE0fv4hqLIcrGSN1gF+G2kuMkSaXFkuNCgTWtCsp/jjer&#10;gKo0PR+M+dzfl4e1bUf62u2CUoOX/mMKIlAf/sN/7a1W8DaewON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hrEAAAA3AAAAA8AAAAAAAAAAAAAAAAAmAIAAGRycy9k&#10;b3ducmV2LnhtbFBLBQYAAAAABAAEAPUAAACJAwAAAAA=&#10;" path="m,l72,e" filled="f" strokeweight=".24pt">
                    <v:path arrowok="t" o:connecttype="custom" o:connectlocs="0,0;72,0" o:connectangles="0,0"/>
                  </v:shape>
                </v:group>
                <v:group id="Group 402" o:spid="_x0000_s1055" style="position:absolute;left:11472;top:4591;width:72;height:2" coordorigin="11472,4591"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03" o:spid="_x0000_s1056" style="position:absolute;left:11472;top:4591;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z9cQA&#10;AADcAAAADwAAAGRycy9kb3ducmV2LnhtbESP0WrCQBRE3wv9h+UWfKsbxYYSXaUqgiBWav2Aa/a6&#10;Cc3ejdk1iX/fFQp9HGbmDDNb9LYSLTW+dKxgNExAEOdOl2wUnL43r+8gfEDWWDkmBXfysJg/P80w&#10;067jL2qPwYgIYZ+hgiKEOpPS5wVZ9ENXE0fv4hqLIcrGSN1gF+G2kuMkSaXFkuNCgTWtCsp/jjer&#10;gKo0PR+M+dzfl4e1bUf62u2CUoOX/mMKIlAf/sN/7a1WMBm/weN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ac/XEAAAA3AAAAA8AAAAAAAAAAAAAAAAAmAIAAGRycy9k&#10;b3ducmV2LnhtbFBLBQYAAAAABAAEAPUAAACJAwAAAAA=&#10;" path="m,l72,e" filled="f" strokeweight=".24pt">
                    <v:path arrowok="t" o:connecttype="custom" o:connectlocs="0,0;72,0" o:connectangles="0,0"/>
                  </v:shape>
                </v:group>
                <v:group id="Group 400" o:spid="_x0000_s1057" style="position:absolute;left:11472;top:3912;width:72;height:2" coordorigin="11472,391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01" o:spid="_x0000_s1058" style="position:absolute;left:11472;top:3912;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IGcQA&#10;AADcAAAADwAAAGRycy9kb3ducmV2LnhtbESP0WrCQBRE3wv+w3IF3+pGKVGiq9hKoVBaqfoB1+x1&#10;E8zejdk1iX/fLQh9HGbmDLNc97YSLTW+dKxgMk5AEOdOl2wUHA/vz3MQPiBrrByTgjt5WK8GT0vM&#10;tOv4h9p9MCJC2GeooAihzqT0eUEW/djVxNE7u8ZiiLIxUjfYRbit5DRJUmmx5LhQYE1vBeWX/c0q&#10;oCpNTztjvr/ur7utbSf62n0GpUbDfrMAEagP/+FH+0MreJnO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SBnEAAAA3AAAAA8AAAAAAAAAAAAAAAAAmAIAAGRycy9k&#10;b3ducmV2LnhtbFBLBQYAAAAABAAEAPUAAACJAwAAAAA=&#10;" path="m,l72,e" filled="f" strokeweight=".24pt">
                    <v:path arrowok="t" o:connecttype="custom" o:connectlocs="0,0;72,0" o:connectangles="0,0"/>
                  </v:shape>
                </v:group>
                <v:group id="Group 398" o:spid="_x0000_s1059" style="position:absolute;left:11472;top:3235;width:72;height:2" coordorigin="11472,3235"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99" o:spid="_x0000_s1060" style="position:absolute;left:11472;top:3235;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58MQA&#10;AADcAAAADwAAAGRycy9kb3ducmV2LnhtbESP0WrCQBRE3wv+w3IF3+pGKUGjq9hKoVBaqfoB1+x1&#10;E8zejdk1iX/fLQh9HGbmDLNc97YSLTW+dKxgMk5AEOdOl2wUHA/vzzMQPiBrrByTgjt5WK8GT0vM&#10;tOv4h9p9MCJC2GeooAihzqT0eUEW/djVxNE7u8ZiiLIxUjfYRbit5DRJUmmx5LhQYE1vBeWX/c0q&#10;oCpNTztjvr/ur7utbSf62n0GpUbDfrMAEagP/+FH+0MreJn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efDEAAAA3AAAAA8AAAAAAAAAAAAAAAAAmAIAAGRycy9k&#10;b3ducmV2LnhtbFBLBQYAAAAABAAEAPUAAACJAwAAAAA=&#10;" path="m,l72,e" filled="f" strokeweight=".24pt">
                    <v:path arrowok="t" o:connecttype="custom" o:connectlocs="0,0;72,0" o:connectangles="0,0"/>
                  </v:shape>
                </v:group>
                <v:group id="Group 396" o:spid="_x0000_s1061" style="position:absolute;left:11472;top:2558;width:72;height:2" coordorigin="11472,2558"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97" o:spid="_x0000_s1062" style="position:absolute;left:11472;top:2558;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jK8UA&#10;AADcAAAADwAAAGRycy9kb3ducmV2LnhtbESP0WrCQBRE3wv+w3ILvtVNWgkSXaW2FASxou0HXLO3&#10;m9Ds3TS7JvHvXaHg4zAzZ5jFarC16Kj1lWMF6SQBQVw4XbFR8P318TQD4QOyxtoxKbiQh9Vy9LDA&#10;XLueD9QdgxERwj5HBWUITS6lL0qy6CeuIY7ej2sthihbI3WLfYTbWj4nSSYtVhwXSmzoraTi93i2&#10;CqjOstPemM/dZb1/t12q//ptUGr8OLzOQQQawj38395oBdOX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OMrxQAAANwAAAAPAAAAAAAAAAAAAAAAAJgCAABkcnMv&#10;ZG93bnJldi54bWxQSwUGAAAAAAQABAD1AAAAigMAAAAA&#10;" path="m,l72,e" filled="f" strokeweight=".24pt">
                    <v:path arrowok="t" o:connecttype="custom" o:connectlocs="0,0;72,0" o:connectangles="0,0"/>
                  </v:shape>
                </v:group>
                <v:group id="Group 394" o:spid="_x0000_s1063" style="position:absolute;left:11472;top:1881;width:72;height:2" coordorigin="11472,1881"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95" o:spid="_x0000_s1064" style="position:absolute;left:11472;top:1881;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Yx8UA&#10;AADcAAAADwAAAGRycy9kb3ducmV2LnhtbESP3WrCQBSE74W+w3IKvdONP4SSuoptKQhixbQPcJo9&#10;3QSzZ2N2m8S3d4WCl8PMfMMs14OtRUetrxwrmE4SEMSF0xUbBd9fH+NnED4ga6wdk4ILeVivHkZL&#10;zLTr+UhdHoyIEPYZKihDaDIpfVGSRT9xDXH0fl1rMUTZGqlb7CPc1nKWJKm0WHFcKLGht5KKU/5n&#10;FVCdpj8HYz73l9fDu+2m+tzvglJPj8PmBUSgIdzD/+2tVrCYz+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jHxQAAANwAAAAPAAAAAAAAAAAAAAAAAJgCAABkcnMv&#10;ZG93bnJldi54bWxQSwUGAAAAAAQABAD1AAAAigMAAAAA&#10;" path="m,l72,e" filled="f" strokeweight=".24pt">
                    <v:path arrowok="t" o:connecttype="custom" o:connectlocs="0,0;72,0" o:connectangles="0,0"/>
                  </v:shape>
                </v:group>
                <v:group id="Group 392" o:spid="_x0000_s1065" style="position:absolute;left:11472;top:1202;width:72;height:2" coordorigin="11472,120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93" o:spid="_x0000_s1066" style="position:absolute;left:11472;top:1202;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lKMUA&#10;AADcAAAADwAAAGRycy9kb3ducmV2LnhtbESP3WrCQBSE7wu+w3KE3tWNrQ0SXUVbCkKp4s8DHLPH&#10;TTB7Ns1uk/j23ULBy2FmvmHmy95WoqXGl44VjEcJCOLc6ZKNgtPx42kKwgdkjZVjUnAjD8vF4GGO&#10;mXYd76k9BCMihH2GCooQ6kxKnxdk0Y9cTRy9i2sshigbI3WDXYTbSj4nSSotlhwXCqzpraD8evix&#10;CqhK0/POmO3Xbb17t+1Yf3efQanHYb+agQjUh3v4v73RCiYvr/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UoxQAAANwAAAAPAAAAAAAAAAAAAAAAAJgCAABkcnMv&#10;ZG93bnJldi54bWxQSwUGAAAAAAQABAD1AAAAigMAAAAA&#10;" path="m,l72,e" filled="f" strokeweight=".24pt">
                    <v:path arrowok="t" o:connecttype="custom" o:connectlocs="0,0;72,0" o:connectangles="0,0"/>
                  </v:shape>
                </v:group>
                <v:group id="Group 390" o:spid="_x0000_s1067" style="position:absolute;left:11472;top:525;width:72;height:2" coordorigin="11472,525"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91" o:spid="_x0000_s1068" style="position:absolute;left:11472;top:525;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exMUA&#10;AADcAAAADwAAAGRycy9kb3ducmV2LnhtbESP3WrCQBSE74W+w3IKvdONP6SSukpVCgWpUvUBjtnT&#10;TWj2bMxuk/j23ULBy2FmvmEWq95WoqXGl44VjEcJCOLc6ZKNgvPpbTgH4QOyxsoxKbiRh9XyYbDA&#10;TLuOP6k9BiMihH2GCooQ6kxKnxdk0Y9cTRy9L9dYDFE2RuoGuwi3lZwkSSotlhwXCqxpU1D+ffyx&#10;CqhK08vBmP3HbX3Y2nasr90uKPX02L++gAjUh3v4v/2uFcym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d7ExQAAANwAAAAPAAAAAAAAAAAAAAAAAJgCAABkcnMv&#10;ZG93bnJldi54bWxQSwUGAAAAAAQABAD1AAAAigMAAAAA&#10;" path="m,l72,e" filled="f" strokeweight=".24pt">
                    <v:path arrowok="t" o:connecttype="custom" o:connectlocs="0,0;72,0" o:connectangles="0,0"/>
                  </v:shape>
                </v:group>
                <v:group id="Group 388" o:spid="_x0000_s1069" style="position:absolute;left:2969;top:525;width:2;height:4162" coordorigin="2969,525" coordsize="2,4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89" o:spid="_x0000_s1070" style="position:absolute;left:2969;top:525;width:2;height:4162;visibility:visible;mso-wrap-style:square;v-text-anchor:top" coordsize="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rosMA&#10;AADcAAAADwAAAGRycy9kb3ducmV2LnhtbESPwWrDMBBE74H+g9hCbomcupTWiRJCIJCbsd1Dj4u1&#10;sU2slWKptvP3VaHQ4zAzb5jdYTa9GGnwnWUFm3UCgri2uuNGwWd1Xr2D8AFZY2+ZFDzIw2H/tNhh&#10;pu3EBY1laESEsM9QQRuCy6T0dUsG/do64uhd7WAwRDk0Ug84Rbjp5UuSvEmDHceFFh2dWqpv5bdR&#10;UHkKX/nR6dSP91K7YuzKPFdq+TwftyACzeE//Ne+aAWv6Qf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rosMAAADcAAAADwAAAAAAAAAAAAAAAACYAgAAZHJzL2Rv&#10;d25yZXYueG1sUEsFBgAAAAAEAAQA9QAAAIgDAAAAAA==&#10;" path="m,l,4162e" filled="f" strokeweight=".24pt">
                    <v:path arrowok="t" o:connecttype="custom" o:connectlocs="0,525;0,4687" o:connectangles="0,0"/>
                  </v:shape>
                </v:group>
                <v:group id="Group 386" o:spid="_x0000_s1071" style="position:absolute;left:2969;top:4826;width:2;height:1193" coordorigin="2969,4826" coordsize="2,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87" o:spid="_x0000_s1072" style="position:absolute;left:2969;top:4826;width:2;height:1193;visibility:visible;mso-wrap-style:square;v-text-anchor:top" coordsize="2,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Vd8QA&#10;AADcAAAADwAAAGRycy9kb3ducmV2LnhtbESPX2vCMBTF34V9h3AHe9O0m7hRjTIKw4EwabuHPV6a&#10;a1vW3JQk1e7bG2Hg4+H8+XE2u8n04kzOd5YVpIsEBHFtdceNgu/qY/4Gwgdkjb1lUvBHHnbbh9kG&#10;M20vXNC5DI2II+wzVNCGMGRS+rolg35hB+LonawzGKJ0jdQOL3Hc9PI5SVbSYMeR0OJAeUv1bzma&#10;COlG+jm8Snf8yld73h+Kl7SalHp6nN7XIAJN4R7+b39qBctlCrc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FXfEAAAA3AAAAA8AAAAAAAAAAAAAAAAAmAIAAGRycy9k&#10;b3ducmV2LnhtbFBLBQYAAAAABAAEAPUAAACJAwAAAAA=&#10;" path="m,l,1193e" filled="f" strokeweight=".24pt">
                    <v:path arrowok="t" o:connecttype="custom" o:connectlocs="0,4826;0,6019" o:connectangles="0,0"/>
                  </v:shape>
                </v:group>
                <v:group id="Group 384" o:spid="_x0000_s1073" style="position:absolute;left:4387;top:5944;width:2;height:75" coordorigin="4387,594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85" o:spid="_x0000_s1074" style="position:absolute;left:4387;top:594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QRsIA&#10;AADcAAAADwAAAGRycy9kb3ducmV2LnhtbESPT4vCMBTE7wt+h/AEb2vqWkSqUURW8abrH/D4aJ5t&#10;sXmpTbT12xthweMwM79hpvPWlOJBtSssKxj0IxDEqdUFZwqOh9X3GITzyBpLy6TgSQ7ms87XFBNt&#10;G/6jx95nIkDYJagg975KpHRpTgZd31bEwbvY2qAPss6krrEJcFPKnygaSYMFh4UcK1rmlF73d6PA&#10;Zpv4tz2P+da4HVen0ba8raVSvW67mIDw1PpP+L+90QrieAj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dBGwgAAANwAAAAPAAAAAAAAAAAAAAAAAJgCAABkcnMvZG93&#10;bnJldi54bWxQSwUGAAAAAAQABAD1AAAAhwMAAAAA&#10;" path="m,l,75e" filled="f" strokeweight=".24pt">
                    <v:path arrowok="t" o:connecttype="custom" o:connectlocs="0,5944;0,6019" o:connectangles="0,0"/>
                  </v:shape>
                </v:group>
                <v:group id="Group 382" o:spid="_x0000_s1075" style="position:absolute;left:5803;top:5944;width:2;height:75" coordorigin="5803,594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83" o:spid="_x0000_s1076" style="position:absolute;left:5803;top:594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tqcMA&#10;AADcAAAADwAAAGRycy9kb3ducmV2LnhtbESPT4vCMBTE7wt+h/AEb2uqVCnVKCKueNv1H3h8NM+2&#10;2LzUJmu7394sCB6HmfkNM192phIPalxpWcFoGIEgzqwuOVdwOn59JiCcR9ZYWSYFf+Rgueh9zDHV&#10;tuU9PQ4+FwHCLkUFhfd1KqXLCjLohrYmDt7VNgZ9kE0udYNtgJtKjqNoKg2WHBYKrGldUHY7/BoF&#10;Nt/Fm+6S8L11P1yfp9/VfSuVGvS71QyEp86/w6/2TiuI4wn8nw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jtqcMAAADcAAAADwAAAAAAAAAAAAAAAACYAgAAZHJzL2Rv&#10;d25yZXYueG1sUEsFBgAAAAAEAAQA9QAAAIgDAAAAAA==&#10;" path="m,l,75e" filled="f" strokeweight=".24pt">
                    <v:path arrowok="t" o:connecttype="custom" o:connectlocs="0,5944;0,6019" o:connectangles="0,0"/>
                  </v:shape>
                </v:group>
                <v:group id="Group 380" o:spid="_x0000_s1077" style="position:absolute;left:7222;top:5944;width:2;height:75" coordorigin="7222,594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81" o:spid="_x0000_s1078" style="position:absolute;left:7222;top:594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WRcIA&#10;AADcAAAADwAAAGRycy9kb3ducmV2LnhtbESPT4vCMBTE74LfITzBm6ZKUalGEVHxtus/8Phonm2x&#10;ealNtN1vv1lY8DjMzG+Yxao1pXhT7QrLCkbDCARxanXBmYLLeTeYgXAeWWNpmRT8kIPVsttZYKJt&#10;w0d6n3wmAoRdggpy76tESpfmZNANbUUcvLutDfog60zqGpsAN6UcR9FEGiw4LORY0San9HF6GQU2&#10;O8Tb9jbjZ+O+ubpOvsrnXirV77XrOQhPrf+E/9sHrSCOp/B3J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tZFwgAAANwAAAAPAAAAAAAAAAAAAAAAAJgCAABkcnMvZG93&#10;bnJldi54bWxQSwUGAAAAAAQABAD1AAAAhwMAAAAA&#10;" path="m,l,75e" filled="f" strokeweight=".24pt">
                    <v:path arrowok="t" o:connecttype="custom" o:connectlocs="0,5944;0,6019" o:connectangles="0,0"/>
                  </v:shape>
                </v:group>
                <v:group id="Group 378" o:spid="_x0000_s1079" style="position:absolute;left:8638;top:5944;width:2;height:75" coordorigin="8638,594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79" o:spid="_x0000_s1080" style="position:absolute;left:8638;top:594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rMQA&#10;AADcAAAADwAAAGRycy9kb3ducmV2LnhtbESPQWvCQBSE74L/YXlCb7pRgtjoGqRUya3WtuDxkX1N&#10;QrNvk+yapP++KxQ8DjPzDbNLR1OLnjpXWVawXEQgiHOrKy4UfH4c5xsQziNrrC2Tgl9ykO6nkx0m&#10;2g78Tv3FFyJA2CWooPS+SaR0eUkG3cI2xMH7tp1BH2RXSN3hEOCmlqsoWkuDFYeFEht6KSn/udyM&#10;Altk8et43XA7uDM3X+u3uj1JpZ5m42ELwtPoH+H/dqYVxPEz3M+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56zEAAAA3AAAAA8AAAAAAAAAAAAAAAAAmAIAAGRycy9k&#10;b3ducmV2LnhtbFBLBQYAAAAABAAEAPUAAACJAwAAAAA=&#10;" path="m,l,75e" filled="f" strokeweight=".24pt">
                    <v:path arrowok="t" o:connecttype="custom" o:connectlocs="0,5944;0,6019" o:connectangles="0,0"/>
                  </v:shape>
                </v:group>
                <v:group id="Group 376" o:spid="_x0000_s1081" style="position:absolute;left:10056;top:5944;width:2;height:75" coordorigin="10056,5944"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77" o:spid="_x0000_s1082" style="position:absolute;left:10056;top:5944;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9d8QA&#10;AADcAAAADwAAAGRycy9kb3ducmV2LnhtbESPQWvCQBSE74L/YXmCN91YbJDUVUSq5GYbFXp8ZF+T&#10;0OzbmF2T+O+7hYLHYWa+YdbbwdSio9ZVlhUs5hEI4tzqigsFl/NhtgLhPLLG2jIpeJCD7WY8WmOi&#10;bc+f1GW+EAHCLkEFpfdNIqXLSzLo5rYhDt63bQ36INtC6hb7ADe1fImiWBqsOCyU2NC+pPwnuxsF&#10;tkiX78PXim+9++DmGp/q21EqNZ0MuzcQngb/DP+3U61g+bq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fXfEAAAA3AAAAA8AAAAAAAAAAAAAAAAAmAIAAGRycy9k&#10;b3ducmV2LnhtbFBLBQYAAAAABAAEAPUAAACJAwAAAAA=&#10;" path="m,l,75e" filled="f" strokeweight=".24pt">
                    <v:path arrowok="t" o:connecttype="custom" o:connectlocs="0,5944;0,6019" o:connectangles="0,0"/>
                  </v:shape>
                </v:group>
                <v:group id="Group 374" o:spid="_x0000_s1083" style="position:absolute;left:2890;top:1874;width:159;height:159" coordorigin="2890,187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75" o:spid="_x0000_s1084" style="position:absolute;left:2890;top:1874;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nx8YA&#10;AADcAAAADwAAAGRycy9kb3ducmV2LnhtbESPzWoCQRCE74G8w9BCLhJnEzWEjaOIIAkiiD+X3Jqd&#10;zs7iTs+y0+rGp88IQo5FVX1FTWadr9WZ2lgFNvAyyEARF8FWXBo47JfP76CiIFusA5OBX4owmz4+&#10;TDC34cJbOu+kVAnCMUcDTqTJtY6FI49xEBri5P2E1qMk2ZbatnhJcF/r1yx70x4rTgsOG1o4Ko67&#10;kzdwvTq/kk9Zzw/fm7GEYb9ceDLmqdfNP0AJdfIfvre/rIHReAi3M+kI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nx8YAAADcAAAADwAAAAAAAAAAAAAAAACYAgAAZHJz&#10;L2Rvd25yZXYueG1sUEsFBgAAAAAEAAQA9QAAAIsDAAAAAA==&#10;" path="m79,l,79r79,79l158,79,79,xe" fillcolor="navy" stroked="f">
                    <v:path arrowok="t" o:connecttype="custom" o:connectlocs="79,1874;0,1953;79,2032;158,1953;79,1874" o:connectangles="0,0,0,0,0"/>
                  </v:shape>
                </v:group>
                <v:group id="Group 372" o:spid="_x0000_s1085" style="position:absolute;left:2890;top:1874;width:159;height:159" coordorigin="2890,187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73" o:spid="_x0000_s1086" style="position:absolute;left:2890;top:1874;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jCMQA&#10;AADcAAAADwAAAGRycy9kb3ducmV2LnhtbESPUWvCQBCE3wX/w7FC3/SiNaVETxGp0AdrifUHLLk1&#10;SZvbC7ltTP99r1DwcZiZb5j1dnCN6qkLtWcD81kCirjwtubSwOXjMH0GFQTZYuOZDPxQgO1mPFpj&#10;Zv2Nc+rPUqoI4ZChgUqkzbQORUUOw8y3xNG7+s6hRNmV2nZ4i3DX6EWSPGmHNceFClvaV1R8nb+d&#10;gZeTfOa2l6vnx/f8rTykx1S3xjxMht0KlNAg9/B/+9UaWKYp/J2JR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IwjEAAAA3AAAAA8AAAAAAAAAAAAAAAAAmAIAAGRycy9k&#10;b3ducmV2LnhtbFBLBQYAAAAABAAEAPUAAACJAwAAAAA=&#10;" path="m79,r79,79l79,158,,79,79,xe" filled="f" strokecolor="navy" strokeweight=".72pt">
                    <v:path arrowok="t" o:connecttype="custom" o:connectlocs="79,1874;158,1953;79,2032;0,1953;79,1874" o:connectangles="0,0,0,0,0"/>
                  </v:shape>
                </v:group>
                <v:group id="Group 370" o:spid="_x0000_s1087" style="position:absolute;left:3749;top:1180;width:159;height:159" coordorigin="3749,1180"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71" o:spid="_x0000_s1088" style="position:absolute;left:3749;top:1180;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hxMYA&#10;AADcAAAADwAAAGRycy9kb3ducmV2LnhtbESPzWoCQRCE7wHfYWghlxBn/Utk4ygihEgQQoyX3Jqd&#10;dmfJTs+y09HVp3cCQo5FVX1FzZedr9WR2lgFNjAcZKCIi2ArLg3sv14fZ6CiIFusA5OBM0VYLnp3&#10;c8xtOPEnHXdSqgThmKMBJ9LkWsfCkcc4CA1x8g6h9ShJtqW2LZ4S3Nd6lGVP2mPFacFhQ2tHxc/u&#10;1xu4XJx/lzfZrvbfH1MJ44dy7cmY+363egEl1Ml/+NbeWAOT6TP8nU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XhxMYAAADcAAAADwAAAAAAAAAAAAAAAACYAgAAZHJz&#10;L2Rvd25yZXYueG1sUEsFBgAAAAAEAAQA9QAAAIsDAAAAAA==&#10;" path="m79,l,80r79,79l158,80,79,xe" fillcolor="navy" stroked="f">
                    <v:path arrowok="t" o:connecttype="custom" o:connectlocs="79,1180;0,1260;79,1339;158,1260;79,1180" o:connectangles="0,0,0,0,0"/>
                  </v:shape>
                </v:group>
                <v:group id="Group 368" o:spid="_x0000_s1089" style="position:absolute;left:3749;top:1180;width:159;height:159" coordorigin="3749,1180"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69" o:spid="_x0000_s1090" style="position:absolute;left:3749;top:1180;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pDcUA&#10;AADcAAAADwAAAGRycy9kb3ducmV2LnhtbESPUUvDQBCE34X+h2MLvtmL1YjGXkspLfTBVhL9AUtu&#10;m0RzeyG3TeO/9wqCj8PMfMMsVqNr1UB9aDwbuJ8loIhLbxuuDHx+7O6eQQVBtth6JgM/FGC1nNws&#10;MLP+wjkNhVQqQjhkaKAW6TKtQ1mTwzDzHXH0Tr53KFH2lbY9XiLctXqeJE/aYcNxocaONjWV38XZ&#10;Gdge5Su3g5w8P7znh2qXvqW6M+Z2Oq5fQQmN8h/+a++tgcf0Ba5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CkNxQAAANwAAAAPAAAAAAAAAAAAAAAAAJgCAABkcnMv&#10;ZG93bnJldi54bWxQSwUGAAAAAAQABAD1AAAAigMAAAAA&#10;" path="m79,r79,80l79,159,,80,79,xe" filled="f" strokecolor="navy" strokeweight=".72pt">
                    <v:path arrowok="t" o:connecttype="custom" o:connectlocs="79,1180;158,1260;79,1339;0,1260;79,1180" o:connectangles="0,0,0,0,0"/>
                  </v:shape>
                </v:group>
                <v:group id="Group 366" o:spid="_x0000_s1091" style="position:absolute;left:6026;top:1711;width:159;height:159" coordorigin="6026,1711"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67" o:spid="_x0000_s1092" style="position:absolute;left:6026;top:1711;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WlsYA&#10;AADcAAAADwAAAGRycy9kb3ducmV2LnhtbESPzWoCQRCE74G8w9BCLqKzxiiycRQRQkIIiD8Xb81O&#10;Z2dxp2fZ6ejGp3cCQo5FVX1FzZedr9WZ2lgFNjAaZqCIi2ArLg0c9m+DGagoyBbrwGTglyIsF48P&#10;c8xtuPCWzjspVYJwzNGAE2lyrWPhyGMchoY4ed+h9ShJtqW2LV4S3Nf6Ocum2mPFacFhQ2tHxWn3&#10;4w1cr85/yrt8rQ7HzUTCuF+uPRnz1OtWr6CEOvkP39sf1sDLdAR/Z9IR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wWlsYAAADcAAAADwAAAAAAAAAAAAAAAACYAgAAZHJz&#10;L2Rvd25yZXYueG1sUEsFBgAAAAAEAAQA9QAAAIsDAAAAAA==&#10;" path="m80,l,79r80,79l159,79,80,xe" fillcolor="navy" stroked="f">
                    <v:path arrowok="t" o:connecttype="custom" o:connectlocs="80,1711;0,1790;80,1869;159,1790;80,1711" o:connectangles="0,0,0,0,0"/>
                  </v:shape>
                </v:group>
                <v:group id="Group 364" o:spid="_x0000_s1093" style="position:absolute;left:6026;top:1711;width:159;height:159" coordorigin="6026,1711"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365" o:spid="_x0000_s1094" style="position:absolute;left:6026;top:1711;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WsQA&#10;AADcAAAADwAAAGRycy9kb3ducmV2LnhtbESPUWvCQBCE3wX/w7FC3/SiVinRU0Qq9KG1JPUHLLk1&#10;SZvbC7ltTP99ryD0cZiZb5jtfnCN6qkLtWcD81kCirjwtubSwOXjNH0CFQTZYuOZDPxQgP1uPNpi&#10;av2NM+pzKVWEcEjRQCXSplqHoiKHYeZb4uhdfedQouxKbTu8Rbhr9CJJ1tphzXGhwpaOFRVf+bcz&#10;8HyWz8z2cvW8fM/eytPqdaVbYx4mw2EDSmiQ//C9/WINPK6X8HcmHgG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1FrEAAAA3AAAAA8AAAAAAAAAAAAAAAAAmAIAAGRycy9k&#10;b3ducmV2LnhtbFBLBQYAAAAABAAEAPUAAACJAwAAAAA=&#10;" path="m80,r79,79l80,158,,79,80,xe" filled="f" strokecolor="navy" strokeweight=".72pt">
                    <v:path arrowok="t" o:connecttype="custom" o:connectlocs="80,1711;159,1790;80,1869;0,1790;80,1711" o:connectangles="0,0,0,0,0"/>
                  </v:shape>
                </v:group>
                <v:group id="Group 362" o:spid="_x0000_s1095" style="position:absolute;left:8047;top:1214;width:159;height:159" coordorigin="8047,121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363" o:spid="_x0000_s1096" style="position:absolute;left:8047;top:1214;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QlcUA&#10;AADcAAAADwAAAGRycy9kb3ducmV2LnhtbESPS2sCQRCE7wH/w9BCLqKzeSiyOooIIUEC4uPirdnp&#10;7CzZ6Vl2Orrx12cEIceiqr6i5svO1+pMbawCG3gaZaCIi2ArLg0cD2/DKagoyBbrwGTglyIsF72H&#10;OeY2XHhH572UKkE45mjAiTS51rFw5DGOQkOcvK/QepQk21LbFi8J7mv9nGUT7bHitOCwobWj4nv/&#10;4w1cr85v5F0+V8fTdizhZVCuPRnz2O9WM1BCnfyH7+0Pa+B1MobbmX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xCVxQAAANwAAAAPAAAAAAAAAAAAAAAAAJgCAABkcnMv&#10;ZG93bnJldi54bWxQSwUGAAAAAAQABAD1AAAAigMAAAAA&#10;" path="m79,l,79r79,79l159,79,79,xe" fillcolor="navy" stroked="f">
                    <v:path arrowok="t" o:connecttype="custom" o:connectlocs="79,1214;0,1293;79,1372;159,1293;79,1214" o:connectangles="0,0,0,0,0"/>
                  </v:shape>
                </v:group>
                <v:group id="Group 360" o:spid="_x0000_s1097" style="position:absolute;left:8047;top:1214;width:159;height:159" coordorigin="8047,121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361" o:spid="_x0000_s1098" style="position:absolute;left:8047;top:1214;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SWcQA&#10;AADcAAAADwAAAGRycy9kb3ducmV2LnhtbESPUWvCQBCE3wv+h2OFvtVLrVpJPUVEwYfaEusPWHJr&#10;kja3F3JrjP++JxT6OMzMN8xi1btaddSGyrOB51ECijj3tuLCwOlr9zQHFQTZYu2ZDNwowGo5eFhg&#10;av2VM+qOUqgI4ZCigVKkSbUOeUkOw8g3xNE7+9ahRNkW2rZ4jXBX63GSzLTDiuNCiQ1tSsp/jhdn&#10;YPsh35nt5Oz55TM7FLvp+1Q3xjwO+/UbKKFe/sN/7b01MJm9wv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0lnEAAAA3AAAAA8AAAAAAAAAAAAAAAAAmAIAAGRycy9k&#10;b3ducmV2LnhtbFBLBQYAAAAABAAEAPUAAACJAwAAAAA=&#10;" path="m79,r80,79l79,158,,79,79,xe" filled="f" strokecolor="navy" strokeweight=".72pt">
                    <v:path arrowok="t" o:connecttype="custom" o:connectlocs="79,1214;159,1293;79,1372;0,1293;79,1214" o:connectangles="0,0,0,0,0"/>
                  </v:shape>
                </v:group>
                <v:group id="Group 358" o:spid="_x0000_s1099" style="position:absolute;left:2890;top:3902;width:159;height:159" coordorigin="2890,3902"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59" o:spid="_x0000_s1100" style="position:absolute;left:2890;top:3902;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BfMUA&#10;AADcAAAADwAAAGRycy9kb3ducmV2LnhtbESPQWvCQBCF74X+h2UKXopulDZodBURBMWCGD14HLJj&#10;EszOht1V47/vFgoeH2/e9+bNFp1pxJ2cry0rGA4SEMSF1TWXCk7HdX8MwgdkjY1lUvAkD4v5+9sM&#10;M20ffKB7HkoRIewzVFCF0GZS+qIig35gW+LoXawzGKJ0pdQOHxFuGjlKklQarDk2VNjSqqLimt9M&#10;fING2/Vwn/6cD/n185t2bl8+d0r1PrrlFESgLryO/9MbreArncDfmEg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F8xQAAANwAAAAPAAAAAAAAAAAAAAAAAJgCAABkcnMv&#10;ZG93bnJldi54bWxQSwUGAAAAAAQABAD1AAAAigMAAAAA&#10;" path="m79,l,158r158,l79,xe" fillcolor="#36f" stroked="f">
                    <v:path arrowok="t" o:connecttype="custom" o:connectlocs="79,3902;0,4060;158,4060;79,3902" o:connectangles="0,0,0,0"/>
                  </v:shape>
                </v:group>
                <v:group id="Group 356" o:spid="_x0000_s1101" style="position:absolute;left:2890;top:3902;width:159;height:159" coordorigin="2890,3902"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357" o:spid="_x0000_s1102" style="position:absolute;left:2890;top:3902;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CnsUA&#10;AADcAAAADwAAAGRycy9kb3ducmV2LnhtbESPS2sCQRCE70L+w9CB3HTWBzGsjiKLhhyE4OOQY7vT&#10;7nN6lp3Juv57JxDwWFTVV9Ry3ZtadNS6wrKC8SgCQZxaXXCm4HzaDT9AOI+ssbZMCu7kYL16GSwx&#10;1vbGB+qOPhMBwi5GBbn3TSylS3My6Ea2IQ7e1bYGfZBtJnWLtwA3tZxE0bs0WHBYyLGhJKe0Ov4a&#10;BTIpy+TyuaP9z7a6Vt/T06GrS6XeXvvNAoSn3j/D/+0vrWA2H8Pf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gKexQAAANwAAAAPAAAAAAAAAAAAAAAAAJgCAABkcnMv&#10;ZG93bnJldi54bWxQSwUGAAAAAAQABAD1AAAAigMAAAAA&#10;" path="m79,r79,158l,158,79,xe" filled="f" strokeweight=".72pt">
                    <v:path arrowok="t" o:connecttype="custom" o:connectlocs="79,3902;158,4060;0,4060;79,3902" o:connectangles="0,0,0,0"/>
                  </v:shape>
                </v:group>
                <v:group id="Group 354" o:spid="_x0000_s1103" style="position:absolute;left:5165;top:2263;width:159;height:159" coordorigin="5165,2263"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355" o:spid="_x0000_s1104" style="position:absolute;left:5165;top:2263;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gS8YA&#10;AADcAAAADwAAAGRycy9kb3ducmV2LnhtbESPQWvCQBCF74X+h2UKvRSz0VqV6CoiBFosiNGDxyE7&#10;JsHsbNjdavz3XaHQ4+PN+968xao3rbiS841lBcMkBUFcWt1wpeB4yAczED4ga2wtk4I7eVgtn58W&#10;mGl74z1di1CJCGGfoYI6hC6T0pc1GfSJ7Yijd7bOYIjSVVI7vEW4aeUoTSfSYMOxocaONjWVl+LH&#10;xDdo9JUPd5Pv0764vH3Q1u2q+1ap15d+PQcRqA//x3/pT61gPH2Hx5hI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ggS8YAAADcAAAADwAAAAAAAAAAAAAAAACYAgAAZHJz&#10;L2Rvd25yZXYueG1sUEsFBgAAAAAEAAQA9QAAAIsDAAAAAA==&#10;" path="m79,l,158r158,l79,xe" fillcolor="#36f" stroked="f">
                    <v:path arrowok="t" o:connecttype="custom" o:connectlocs="79,2263;0,2421;158,2421;79,2263" o:connectangles="0,0,0,0"/>
                  </v:shape>
                </v:group>
                <v:group id="Group 352" o:spid="_x0000_s1105" style="position:absolute;left:5165;top:2263;width:159;height:159" coordorigin="5165,2263"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353" o:spid="_x0000_s1106" style="position:absolute;left:5165;top:2263;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EncUA&#10;AADcAAAADwAAAGRycy9kb3ducmV2LnhtbESPT2sCMRTE74LfIbyCN8221lZWo8hSSw+CqD14fG6e&#10;+zcvyyZdt9++EYQeh5n5DbNc96YWHbWusKzgeRKBIE6tLjhT8H3ajucgnEfWWFsmBb/kYL0aDpYY&#10;a3vjA3VHn4kAYRejgtz7JpbSpTkZdBPbEAfvaluDPsg2k7rFW4CbWr5E0Zs0WHBYyLGhJKe0Ov4Y&#10;BTIpy+TyuaXd+aO6Vvvp6dDVpVKjp36zAOGp9//hR/tLK3h9n8H9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QSdxQAAANwAAAAPAAAAAAAAAAAAAAAAAJgCAABkcnMv&#10;ZG93bnJldi54bWxQSwUGAAAAAAQABAD1AAAAigMAAAAA&#10;" path="m79,r79,158l,158,79,xe" filled="f" strokeweight=".72pt">
                    <v:path arrowok="t" o:connecttype="custom" o:connectlocs="79,2263;158,2421;0,2421;79,2263" o:connectangles="0,0,0,0"/>
                  </v:shape>
                </v:group>
                <v:group id="Group 350" o:spid="_x0000_s1107" style="position:absolute;left:7442;top:1651;width:159;height:159" coordorigin="7442,1651"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51" o:spid="_x0000_s1108" style="position:absolute;left:7442;top:1651;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SMUA&#10;AADcAAAADwAAAGRycy9kb3ducmV2LnhtbESPT4vCMBDF74LfIYzgRdZU8R9doywLgqIg1j14HJrZ&#10;tthMShK1fnuzsODx8eb93rzlujW1uJPzlWUFo2ECgji3uuJCwc9587EA4QOyxtoyKXiSh/Wq21li&#10;qu2DT3TPQiEihH2KCsoQmlRKn5dk0A9tQxy9X+sMhihdIbXDR4SbWo6TZCYNVhwbSmzou6T8mt1M&#10;fIPGu83oODtcTtl1MKW9OxbPvVL9Xvv1CSJQG97H/+mtVjCZz+FvTCS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yZIxQAAANwAAAAPAAAAAAAAAAAAAAAAAJgCAABkcnMv&#10;ZG93bnJldi54bWxQSwUGAAAAAAQABAD1AAAAigMAAAAA&#10;" path="m80,l,158r159,l80,xe" fillcolor="#36f" stroked="f">
                    <v:path arrowok="t" o:connecttype="custom" o:connectlocs="80,1651;0,1809;159,1809;80,1651" o:connectangles="0,0,0,0"/>
                  </v:shape>
                </v:group>
                <v:group id="Group 348" o:spid="_x0000_s1109" style="position:absolute;left:7442;top:1651;width:159;height:159" coordorigin="7442,1651"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49" o:spid="_x0000_s1110" style="position:absolute;left:7442;top:1651;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OmMUA&#10;AADcAAAADwAAAGRycy9kb3ducmV2LnhtbESPT2sCMRTE74LfIbyCN822FltXo8hSSw+CqD14fG6e&#10;+zcvyyZdt9++EYQeh5n5DbNc96YWHbWusKzgeRKBIE6tLjhT8H3ajt9BOI+ssbZMCn7JwXo1HCwx&#10;1vbGB+qOPhMBwi5GBbn3TSylS3My6Ca2IQ7e1bYGfZBtJnWLtwA3tXyJopk0WHBYyLGhJKe0Ov4Y&#10;BTIpy+TyuaXd+aO6Vvvp6dDVpVKjp36zAOGp9//hR/tLK3h9m8P9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A6YxQAAANwAAAAPAAAAAAAAAAAAAAAAAJgCAABkcnMv&#10;ZG93bnJldi54bWxQSwUGAAAAAAQABAD1AAAAigMAAAAA&#10;" path="m80,r79,158l,158,80,xe" filled="f" strokeweight=".72pt">
                    <v:path arrowok="t" o:connecttype="custom" o:connectlocs="80,1651;159,1809;0,1809;80,1651" o:connectangles="0,0,0,0"/>
                  </v:shape>
                </v:group>
                <v:group id="Group 346" o:spid="_x0000_s1111" style="position:absolute;left:9463;top:2126;width:159;height:159" coordorigin="9463,2126"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347" o:spid="_x0000_s1112" style="position:absolute;left:9463;top:2126;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gMQA&#10;AADcAAAADwAAAGRycy9kb3ducmV2LnhtbESPQYvCMBCF7wv+hzCCl0XTyq5INYosCIqCWD14HJqx&#10;LTaTkmS1/nuzIOzx8eZ9b9582ZlG3Mn52rKCdJSAIC6srrlUcD6th1MQPiBrbCyTgid5WC56H3PM&#10;tH3wke55KEWEsM9QQRVCm0npi4oM+pFtiaN3tc5giNKVUjt8RLhp5DhJJtJgzbGhwpZ+Kipu+a+J&#10;b9B4u04Pk/3lmN8+v2nnDuVzp9Sg361mIAJ14f/4nd5oBV/TFP7GRAL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a4DEAAAA3AAAAA8AAAAAAAAAAAAAAAAAmAIAAGRycy9k&#10;b3ducmV2LnhtbFBLBQYAAAAABAAEAPUAAACJAwAAAAA=&#10;" path="m79,l,158r159,l79,xe" fillcolor="#36f" stroked="f">
                    <v:path arrowok="t" o:connecttype="custom" o:connectlocs="79,2126;0,2284;159,2284;79,2126" o:connectangles="0,0,0,0"/>
                  </v:shape>
                </v:group>
                <v:group id="Group 344" o:spid="_x0000_s1113" style="position:absolute;left:9463;top:2126;width:159;height:159" coordorigin="9463,2126"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345" o:spid="_x0000_s1114" style="position:absolute;left:9463;top:2126;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JVcUA&#10;AADcAAAADwAAAGRycy9kb3ducmV2LnhtbESPS2sCQRCE7wH/w9CCtzirhiCro8ii4iEQfBw8tjvt&#10;Pqdn2RnXzb/PBAIei6r6ilque1OLjlpXWFYwGUcgiFOrC84UXM679zkI55E11pZJwQ85WK8Gb0uM&#10;tX3ykbqTz0SAsItRQe59E0vp0pwMurFtiIN3t61BH2SbSd3iM8BNLadR9CkNFhwWcmwoySmtTg+j&#10;QCZlmdz2O/q6bqt79T07H7u6VGo07DcLEJ56/wr/tw9awcd8B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UlVxQAAANwAAAAPAAAAAAAAAAAAAAAAAJgCAABkcnMv&#10;ZG93bnJldi54bWxQSwUGAAAAAAQABAD1AAAAigMAAAAA&#10;" path="m79,r80,158l,158,79,xe" filled="f" strokeweight=".72pt">
                    <v:path arrowok="t" o:connecttype="custom" o:connectlocs="79,2126;159,2284;0,2284;79,2126" o:connectangles="0,0,0,0"/>
                  </v:shape>
                </v:group>
                <v:group id="Group 342" o:spid="_x0000_s1115" style="position:absolute;left:2899;top:4687;width:140;height:140" coordorigin="2899,4687"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343" o:spid="_x0000_s1116" style="position:absolute;left:2899;top:4687;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xRcQA&#10;AADcAAAADwAAAGRycy9kb3ducmV2LnhtbESPQWvCQBSE74X+h+UJvdWNxUqIrtJWBE8VoxZ6e2Sf&#10;SWj2bcg+Nf77riB4HGbmG2a26F2jztSF2rOB0TABRVx4W3NpYL9bvaaggiBbbDyTgSsFWMyfn2aY&#10;WX/hLZ1zKVWEcMjQQCXSZlqHoiKHYehb4ugdfedQouxKbTu8RLhr9FuSTLTDmuNChS19VVT85Sdn&#10;YJ3+5LL83NT770Ohvbj2SptfY14G/ccUlFAvj/C9vbYGxuk73M7E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sUXEAAAA3AAAAA8AAAAAAAAAAAAAAAAAmAIAAGRycy9k&#10;b3ducmV2LnhtbFBLBQYAAAAABAAEAPUAAACJAwAAAAA=&#10;" path="m,139r139,l139,,,,,139xe" fillcolor="fuchsia" stroked="f">
                    <v:path arrowok="t" o:connecttype="custom" o:connectlocs="0,4826;139,4826;139,4687;0,4687;0,4826" o:connectangles="0,0,0,0,0"/>
                  </v:shape>
                </v:group>
                <v:group id="Group 340" o:spid="_x0000_s1117" style="position:absolute;left:2899;top:4687;width:140;height:140" coordorigin="2899,4687"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341" o:spid="_x0000_s1118" style="position:absolute;left:2899;top:4687;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ssYA&#10;AADcAAAADwAAAGRycy9kb3ducmV2LnhtbESPQWvCQBSE74X+h+UVvNVNi1iJboKUKi3Eg7YXb8/s&#10;M1nMvg3ZNUZ/fbdQ8DjMzDfMIh9sI3rqvHGs4GWcgCAunTZcKfj5Xj3PQPiArLFxTAqu5CHPHh8W&#10;mGp34S31u1CJCGGfooI6hDaV0pc1WfRj1xJH7+g6iyHKrpK6w0uE20a+JslUWjQcF2ps6b2m8rQ7&#10;WwXGHNanYrPf3CYf5jD0trh+6UKp0dOwnIMINIR7+L/9qRVMZm/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ssYAAADcAAAADwAAAAAAAAAAAAAAAACYAgAAZHJz&#10;L2Rvd25yZXYueG1sUEsFBgAAAAAEAAQA9QAAAIsDAAAAAA==&#10;" path="m,139r139,l139,,,,,139xe" filled="f" strokecolor="fuchsia" strokeweight=".72pt">
                    <v:path arrowok="t" o:connecttype="custom" o:connectlocs="0,4826;139,4826;139,4687;0,4687;0,4826" o:connectangles="0,0,0,0,0"/>
                  </v:shape>
                </v:group>
                <v:group id="Group 338" o:spid="_x0000_s1119" style="position:absolute;left:3758;top:4236;width:140;height:140" coordorigin="3758,4236"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339" o:spid="_x0000_s1120" style="position:absolute;left:3758;top:4236;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7QMQA&#10;AADcAAAADwAAAGRycy9kb3ducmV2LnhtbESPQWvCQBSE70L/w/IKvenGUiSNrqIWwZNiagveHtnX&#10;JDT7NmSfGv99tyB4HGbmG2a26F2jLtSF2rOB8SgBRVx4W3Np4Pi5GaaggiBbbDyTgRsFWMyfBjPM&#10;rL/ygS65lCpCOGRooBJpM61DUZHDMPItcfR+fOdQouxKbTu8Rrhr9GuSTLTDmuNChS2tKyp+87Mz&#10;sE2/c/lY7evj7qvQXlx7o/3JmJfnfjkFJdTLI3xvb62Bt/Qd/s/EI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u0DEAAAA3AAAAA8AAAAAAAAAAAAAAAAAmAIAAGRycy9k&#10;b3ducmV2LnhtbFBLBQYAAAAABAAEAPUAAACJAwAAAAA=&#10;" path="m,139r140,l140,,,,,139xe" fillcolor="fuchsia" stroked="f">
                    <v:path arrowok="t" o:connecttype="custom" o:connectlocs="0,4375;140,4375;140,4236;0,4236;0,4375" o:connectangles="0,0,0,0,0"/>
                  </v:shape>
                </v:group>
                <v:group id="Group 336" o:spid="_x0000_s1121" style="position:absolute;left:3758;top:4236;width:140;height:140" coordorigin="3758,4236"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337" o:spid="_x0000_s1122" style="position:absolute;left:3758;top:4236;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ygMYA&#10;AADcAAAADwAAAGRycy9kb3ducmV2LnhtbESPQWvCQBSE74L/YXmCN90oUtrUTSiixUI81PbS2zP7&#10;mixm34bsNsb++m5B8DjMzDfMOh9sI3rqvHGsYDFPQBCXThuuFHx+7GaPIHxA1tg4JgVX8pBn49Ea&#10;U+0u/E79MVQiQtinqKAOoU2l9GVNFv3ctcTR+3adxRBlV0nd4SXCbSOXSfIgLRqOCzW2tKmpPB9/&#10;rAJjTq/n4vB1+F1tzWnobXF904VS08nw8gwi0BDu4Vt7rxWsnhbwfyYe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ygMYAAADcAAAADwAAAAAAAAAAAAAAAACYAgAAZHJz&#10;L2Rvd25yZXYueG1sUEsFBgAAAAAEAAQA9QAAAIsDAAAAAA==&#10;" path="m,139r140,l140,,,,,139xe" filled="f" strokecolor="fuchsia" strokeweight=".72pt">
                    <v:path arrowok="t" o:connecttype="custom" o:connectlocs="0,4375;140,4375;140,4236;0,4236;0,4375" o:connectangles="0,0,0,0,0"/>
                  </v:shape>
                </v:group>
                <v:group id="Group 334" o:spid="_x0000_s1123" style="position:absolute;left:6036;top:4178;width:140;height:140" coordorigin="6036,4178"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335" o:spid="_x0000_s1124" style="position:absolute;left:6036;top:4178;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ad8QA&#10;AADcAAAADwAAAGRycy9kb3ducmV2LnhtbESPQWvCQBSE74L/YXkFb2bTKsWmrmIVwVPF1BZ6e2Rf&#10;k9Ds25B9avz3bqHgcZiZb5j5sneNOlMXas8GHpMUFHHhbc2lgePHdjwDFQTZYuOZDFwpwHIxHMwx&#10;s/7CBzrnUqoI4ZChgUqkzbQORUUOQ+Jb4uj9+M6hRNmV2nZ4iXDX6Kc0fdYOa44LFba0rqj4zU/O&#10;wG72lcvmbV8f3z8L7cW1V9p/GzN66FevoIR6uYf/2ztrYPoygb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GnfEAAAA3AAAAA8AAAAAAAAAAAAAAAAAmAIAAGRycy9k&#10;b3ducmV2LnhtbFBLBQYAAAAABAAEAPUAAACJAwAAAAA=&#10;" path="m,139r139,l139,,,,,139xe" fillcolor="fuchsia" stroked="f">
                    <v:path arrowok="t" o:connecttype="custom" o:connectlocs="0,4317;139,4317;139,4178;0,4178;0,4317" o:connectangles="0,0,0,0,0"/>
                  </v:shape>
                </v:group>
                <v:group id="Group 332" o:spid="_x0000_s1125" style="position:absolute;left:6036;top:4178;width:140;height:140" coordorigin="6036,4178"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333" o:spid="_x0000_s1126" style="position:absolute;left:6036;top:4178;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0g8YA&#10;AADcAAAADwAAAGRycy9kb3ducmV2LnhtbESPQWvCQBSE70L/w/IK3nRTsdKmrlKKSoV40PbS2zP7&#10;mixm34bsGqO/3hUEj8PMfMNM552tREuNN44VvAwTEMS504YLBb8/y8EbCB+QNVaOScGZPMxnT70p&#10;ptqdeEvtLhQiQtinqKAMoU6l9HlJFv3Q1cTR+3eNxRBlU0jd4CnCbSVHSTKRFg3HhRJr+iopP+yO&#10;VoEx+9Uh2/xtLuOF2Xetzc5rnSnVf+4+P0AE6sIjfG9/awXj91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i0g8YAAADcAAAADwAAAAAAAAAAAAAAAACYAgAAZHJz&#10;L2Rvd25yZXYueG1sUEsFBgAAAAAEAAQA9QAAAIsDAAAAAA==&#10;" path="m,139r139,l139,,,,,139xe" filled="f" strokecolor="fuchsia" strokeweight=".72pt">
                    <v:path arrowok="t" o:connecttype="custom" o:connectlocs="0,4317;139,4317;139,4178;0,4178;0,4317" o:connectangles="0,0,0,0,0"/>
                  </v:shape>
                </v:group>
                <v:group id="Group 330" o:spid="_x0000_s1127" style="position:absolute;left:8057;top:3859;width:140;height:140" coordorigin="8057,3859"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331" o:spid="_x0000_s1128" style="position:absolute;left:8057;top:3859;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cdMQA&#10;AADcAAAADwAAAGRycy9kb3ducmV2LnhtbESPQWvCQBSE74L/YXkFb2bTItamrmIVwVPF1BZ6e2Rf&#10;k9Ds25B9avz3bqHgcZiZb5j5sneNOlMXas8GHpMUFHHhbc2lgePHdjwDFQTZYuOZDFwpwHIxHMwx&#10;s/7CBzrnUqoI4ZChgUqkzbQORUUOQ+Jb4uj9+M6hRNmV2nZ4iXDX6Kc0nWqHNceFCltaV1T85idn&#10;YDf7ymXztq+P75+F9uLaK+2/jRk99KtXUEK93MP/7Z01MHl5hr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HHTEAAAA3AAAAA8AAAAAAAAAAAAAAAAAmAIAAGRycy9k&#10;b3ducmV2LnhtbFBLBQYAAAAABAAEAPUAAACJAwAAAAA=&#10;" path="m,139r139,l139,,,,,139xe" fillcolor="fuchsia" stroked="f">
                    <v:path arrowok="t" o:connecttype="custom" o:connectlocs="0,3998;139,3998;139,3859;0,3859;0,3998" o:connectangles="0,0,0,0,0"/>
                  </v:shape>
                </v:group>
                <v:group id="Group 328" o:spid="_x0000_s1129" style="position:absolute;left:8057;top:3859;width:140;height:140" coordorigin="8057,3859"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329" o:spid="_x0000_s1130" style="position:absolute;left:8057;top:3859;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sYA&#10;AADcAAAADwAAAGRycy9kb3ducmV2LnhtbESPQWvCQBSE74X+h+UVvNVNi0iNboKUKi3Eg7YXb8/s&#10;M1nMvg3ZNUZ/fbdQ8DjMzDfMIh9sI3rqvHGs4GWcgCAunTZcKfj5Xj2/gfABWWPjmBRcyUOePT4s&#10;MNXuwlvqd6ESEcI+RQV1CG0qpS9rsujHriWO3tF1FkOUXSV1h5cIt418TZKptGg4LtTY0ntN5Wl3&#10;tgqMOaxPxWa/uU0+zGHobXH90oVSo6dhOQcRaAj38H/7UyuYzGb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hsYAAADcAAAADwAAAAAAAAAAAAAAAACYAgAAZHJz&#10;L2Rvd25yZXYueG1sUEsFBgAAAAAEAAQA9QAAAIsDAAAAAA==&#10;" path="m,139r139,l139,,,,,139xe" filled="f" strokecolor="fuchsia" strokeweight=".72pt">
                    <v:path arrowok="t" o:connecttype="custom" o:connectlocs="0,3998;139,3998;139,3859;0,3859;0,3998" o:connectangles="0,0,0,0,0"/>
                  </v:shape>
                </v:group>
                <v:group id="Group 326" o:spid="_x0000_s1131" style="position:absolute;left:2970;top:1390;width:5158;height:332" coordorigin="2970,1390" coordsize="515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327" o:spid="_x0000_s1132" style="position:absolute;left:2970;top:1390;width:5158;height:332;visibility:visible;mso-wrap-style:square;v-text-anchor:top" coordsize="515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tvMIA&#10;AADcAAAADwAAAGRycy9kb3ducmV2LnhtbESPQYvCMBSE7wv+h/CEva1pXXaVaiwqCIonq3h+Ns+2&#10;2LyUJtb67zeCsMdhZr5h5mlvatFR6yrLCuJRBII4t7riQsHpuPmagnAeWWNtmRQ8yUG6GHzMMdH2&#10;wQfqMl+IAGGXoILS+yaR0uUlGXQj2xAH72pbgz7ItpC6xUeAm1qOo+hXGqw4LJTY0Lqk/JbdjQK9&#10;O++P1a73F4N6b2lyiPPvlVKfw345A+Gp9//hd3urFfxEMbzOh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y28wgAAANwAAAAPAAAAAAAAAAAAAAAAAJgCAABkcnMvZG93&#10;bnJldi54bWxQSwUGAAAAAAQABAD1AAAAhwMAAAAA&#10;" path="m,332l5158,e" filled="f" strokecolor="navy" strokeweight="3pt">
                    <v:path arrowok="t" o:connecttype="custom" o:connectlocs="0,1722;5158,1390" o:connectangles="0,0"/>
                  </v:shape>
                </v:group>
                <v:group id="Group 324" o:spid="_x0000_s1133" style="position:absolute;left:2970;top:1758;width:6574;height:2232" coordorigin="2970,1758" coordsize="6574,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325" o:spid="_x0000_s1134" style="position:absolute;left:2970;top:1758;width:6574;height:2232;visibility:visible;mso-wrap-style:square;v-text-anchor:top" coordsize="6574,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wz8UA&#10;AADcAAAADwAAAGRycy9kb3ducmV2LnhtbESPQUvDQBCF70L/wzIFb3bTFq3EbkspDSh4sfbgcdyd&#10;JqHZmTS7TaO/3hUEj48373vzluvBN6qnLtTCBqaTDBSxFVdzaeDwXtw9ggoR2WEjTAa+KMB6NbpZ&#10;Yu7kym/U72OpEoRDjgaqGNtc62Ar8hgm0hIn7yidx5hkV2rX4TXBfaNnWfagPdacGipsaVuRPe0v&#10;Pr1hd4WV4vtVPvvpYtY7Ob/QhzG342HzBCrSEP+P/9LPzsB9NoffMYkA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nDPxQAAANwAAAAPAAAAAAAAAAAAAAAAAJgCAABkcnMv&#10;ZG93bnJldi54bWxQSwUGAAAAAAQABAD1AAAAigMAAAAA&#10;" path="m,2232r10,-12l22,2208r12,-10l46,2186r12,-12l70,2164r9,-12l91,2140r12,-9l115,2119r12,-12l139,2097r12,-12l161,2076r12,-12l185,2054r12,-12l209,2030r12,-10l230,2008r12,-9l254,1987r12,-10l278,1968r12,-12l300,1946r12,-12l324,1924r12,-12l348,1903r12,-10l370,1881r12,-9l394,1862r12,-12l418,1840r12,-9l442,1819r9,-10l463,1800r12,-10l487,1778r12,-10l511,1759r10,-10l533,1740r12,-12l557,1718r12,-10l581,1699r9,-10l602,1680r12,-10l626,1658r12,-10l650,1639r10,-10l672,1620r12,-10l696,1600r12,-9l720,1581r12,-9l742,1562r12,-10l766,1543r12,-10l790,1524r12,-10l811,1507r12,-10l835,1488r12,-10l859,1468r12,-9l881,1449r12,-7l905,1432r12,-9l929,1413r12,-9l950,1396r12,-9l974,1377r12,-9l998,1360r12,-9l1022,1341r10,-7l1044,1324r12,-9l1068,1308r12,-10l1092,1291r10,-10l1114,1272r12,-8l1138,1255r12,-7l1162,1238r9,-7l1183,1221r12,-7l1207,1204r12,-7l1231,1188r10,-8l1253,1171r12,-7l1277,1154r12,-7l1301,1140r9,-10l1322,1123r12,-10l1346,1106r12,-7l1370,1089r12,-7l1392,1075r12,-7l1416,1058r12,-7l1440,1044r12,-8l1462,1027r12,-7l1486,1012r12,-7l1510,998r12,-10l1531,981r12,-7l1555,967r12,-7l1579,952r12,-7l1601,938r12,-7l1625,921r12,-7l1649,907r12,-7l1673,892r9,-7l1694,878r12,-7l1718,864r12,-8l1742,852r10,-8l1764,837r12,-7l1788,823r12,-7l1812,808r10,-7l1834,796r12,-7l1858,782r12,-7l1882,768r9,-5l1903,756r12,-8l1927,741r12,-5l1951,729r12,-7l1973,715r12,-5l1997,703r12,-7l2021,691r12,-7l2042,676r12,-4l2066,664r12,-4l2090,652r12,-4l2112,640r12,-7l2136,628r12,-7l2160,616r12,-7l2182,604r12,-4l2206,592r12,-4l2230,580r12,-4l2254,568r9,-4l2275,559r12,-7l2299,547r12,-5l2323,535r10,-5l2345,525r12,-7l2369,513r12,-5l2393,501r9,-5l2414,492r12,-5l2438,482r12,-7l2462,470r10,-5l2484,460r12,-4l2508,451r12,-7l2532,439r10,-5l2554,429r12,-5l2578,420r12,-5l2602,410r12,-5l2623,400r12,-4l2647,391r12,-5l2671,381r12,-5l2693,372r12,-5l2717,362r12,-5l2741,352r12,-4l2762,345r12,-5l2786,336r12,-5l2810,326r12,-5l2832,319r12,-5l2856,309r12,-5l2880,302r12,-5l2904,292r10,-4l2926,285r12,-5l2950,276r12,-3l2974,268r9,-4l2995,261r12,-5l3019,252r12,-3l3043,244r10,-2l3065,237r12,-2l3089,230r12,-2l3113,223r9,-3l3134,216r12,-3l3158,208r12,-2l3182,201r12,-2l3204,194r12,-2l3228,189r12,-5l3252,182r12,-2l3274,175r12,-3l3298,170r12,-5l3322,163r12,-3l3343,156r12,-3l3367,151r12,-3l3391,144r12,-3l3413,139r12,-3l3437,134r12,-2l3461,127r12,-3l3485,122r9,-2l3506,117r12,-2l3530,112r12,-2l3554,108r10,-3l3576,103r12,-3l3600,98r12,-2l3624,93r10,-2l3646,88r12,-2l3670,84r12,-3l3694,79r9,-3l3715,74r12,-2l3739,72r12,-3l3763,67r10,-3l3785,62r12,-2l3809,60r12,-3l3833,55r12,-3l3854,52r12,-2l3878,48r12,l3902,45r12,-2l3924,40r12,l3948,38r12,l3972,36r12,-3l3994,33r12,-2l4018,31r12,-3l4042,28r12,-2l4063,24r12,l4087,21r12,l4111,21r12,-2l4135,19r10,-3l4157,16r12,-2l4181,14r12,l4205,12r9,l4226,12r12,-3l4250,9r12,l4274,7r10,l4296,7r12,-3l4320,4r12,l4344,4r10,-2l4414,2,4426,r266,l4704,2r12,l4726,2r12,l4750,2r12,2l4774,4r12,l4795,4r12,l4819,7r12,l4843,7r12,2l4865,9r12,l4889,12r12,l4913,12r12,2l4934,14r12,l4958,16r12,l4982,19r12,l5004,21r12,l5028,24r12,l5052,26r12,l5076,28r10,l5098,31r12,l5122,33r12,3l5146,36r9,2l5167,38r12,2l5191,43r12,l5215,45r10,3l5237,48r12,2l5261,52r12,3l5285,55r9,2l5306,60r12,2l5330,64r12,l5354,67r12,2l5376,72r12,2l5400,76r12,l5424,79r12,2l5446,84r12,2l5470,88r12,3l5494,93r12,3l5515,98r12,2l5539,103r12,2l5563,108r12,2l5585,112r12,3l5609,117r12,3l5633,124r12,3l5657,129r9,3l5678,134r12,2l5702,139r12,5l5726,146r10,2l5748,151r12,5l5772,158r12,2l5796,163r10,5l5818,170r12,2l5842,177r12,3l5866,182r9,5l5887,189r12,3l5911,196r12,3l5935,204r10,2l5957,211r12,2l5981,218r12,2l6005,225r12,3l6026,232r12,3l6050,240r12,2l6074,247r12,2l6096,254r12,5l6120,261r12,5l6144,271r12,2l6166,278r12,5l6190,285r12,5l6214,295r12,2l6235,302r12,5l6259,312r12,2l6283,319r12,5l6307,328r10,5l6329,336r12,4l6353,345r12,5l6377,355r9,5l6398,364r12,5l6422,374r12,5l6446,384r10,4l6468,393r12,3l6492,403r12,5l6516,412r10,5l6538,422r12,5l6562,432r12,4e" filled="f" strokecolor="blue" strokeweight="3pt">
                    <v:stroke dashstyle="longDash"/>
                    <v:path arrowok="t" o:connecttype="custom" o:connectlocs="91,3898;197,3800;300,3704;406,3608;511,3517;614,3428;720,3339;823,3255;929,3171;1032,3092;1138,3013;1241,2938;1346,2864;1452,2794;1555,2725;1661,2658;1764,2595;1870,2533;1973,2473;2078,2418;2182,2362;2287,2310;2393,2259;2496,2214;2602,2168;2705,2125;2810,2084;2914,2046;3019,2010;3122,1978;3228,1947;3334,1918;3437,1892;3542,1868;3646,1846;3751,1827;3854,1810;3960,1796;4063,1782;4169,1772;4274,1765;4426,1758;4786,1762;4889,1770;4994,1777;5098,1789;5203,1801;5306,1818;5412,1834;5515,1856;5621,1878;5726,1904;5830,1930;5935,1962;6038,1993;6144,2029;6247,2065;6353,2103;6456,2146;6562,2190" o:connectangles="0,0,0,0,0,0,0,0,0,0,0,0,0,0,0,0,0,0,0,0,0,0,0,0,0,0,0,0,0,0,0,0,0,0,0,0,0,0,0,0,0,0,0,0,0,0,0,0,0,0,0,0,0,0,0,0,0,0,0,0"/>
                  </v:shape>
                </v:group>
                <v:group id="Group 322" o:spid="_x0000_s1135" style="position:absolute;left:2970;top:3927;width:5158;height:687" coordorigin="2970,3927" coordsize="5158,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323" o:spid="_x0000_s1136" style="position:absolute;left:2970;top:3927;width:5158;height:687;visibility:visible;mso-wrap-style:square;v-text-anchor:top" coordsize="515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lacQA&#10;AADcAAAADwAAAGRycy9kb3ducmV2LnhtbESPQWvCQBSE74L/YXlCb7qxVJHUVVQQPBTarnp/zT6T&#10;aPZtml2T9N93CwWPw8x8wyzXva1ES40vHSuYThIQxJkzJecKTsf9eAHCB2SDlWNS8EMe1qvhYImp&#10;cR1/UqtDLiKEfYoKihDqVEqfFWTRT1xNHL2LayyGKJtcmga7CLeVfE6SubRYclwosKZdQdlN360C&#10;7Y7n+/Xj/evSeX1+efvGrW7nSj2N+s0riEB9eIT/2wejYJb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JWnEAAAA3AAAAA8AAAAAAAAAAAAAAAAAmAIAAGRycy9k&#10;b3ducmV2LnhtbFBLBQYAAAAABAAEAPUAAACJAwAAAAA=&#10;" path="m,687l5158,e" filled="f" strokecolor="fuchsia" strokeweight="3pt">
                    <v:path arrowok="t" o:connecttype="custom" o:connectlocs="0,4614;5158,3927" o:connectangles="0,0"/>
                  </v:shape>
                </v:group>
                <v:group id="Group 320" o:spid="_x0000_s1137" style="position:absolute;left:1764;top:7087;width:11259;height:776" coordorigin="1764,7087" coordsize="11259,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321" o:spid="_x0000_s1138" style="position:absolute;left:1764;top:7087;width:11259;height:776;visibility:visible;mso-wrap-style:square;v-text-anchor:top" coordsize="1125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UsMgA&#10;AADcAAAADwAAAGRycy9kb3ducmV2LnhtbESPQUvDQBSE70L/w/IKXkK7W0EtabdFKorFS63a9via&#10;fU2C2bdpdk3iv3cLgsdhZr5h5sveVqKlxpeONUzGCgRx5kzJuYaP96fRFIQPyAYrx6ThhzwsF4Or&#10;OabGdfxG7TbkIkLYp6ihCKFOpfRZQRb92NXE0Tu5xmKIssmlabCLcFvJG6XupMWS40KBNa0Kyr62&#10;31aDO+zax3VyVjv3/Jl05/3rZp8ctb4e9g8zEIH68B/+a78YDbfqHi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JSwyAAAANwAAAAPAAAAAAAAAAAAAAAAAJgCAABk&#10;cnMvZG93bnJldi54bWxQSwUGAAAAAAQABAD1AAAAjQMAAAAA&#10;" path="m,775r11258,l11258,,,,,775xe" stroked="f">
                    <v:path arrowok="t" o:connecttype="custom" o:connectlocs="0,7862;11258,7862;11258,7087;0,7087;0,7862" o:connectangles="0,0,0,0,0"/>
                  </v:shape>
                </v:group>
                <v:group id="Group 318" o:spid="_x0000_s1139" style="position:absolute;left:2369;top:7404;width:140;height:140" coordorigin="2369,7404"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319" o:spid="_x0000_s1140" style="position:absolute;left:2369;top:7404;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yScYA&#10;AADcAAAADwAAAGRycy9kb3ducmV2LnhtbESPT2vCQBTE7wW/w/IEb3VjSmuMriKWQu2hxT8Xb4/s&#10;M4lm34bdNabfvlso9DjMzG+Yxao3jejI+dqygsk4AUFcWF1zqeB4eHvMQPiArLGxTAq+ycNqOXhY&#10;YK7tnXfU7UMpIoR9jgqqENpcSl9UZNCPbUscvbN1BkOUrpTa4T3CTSPTJHmRBmuOCxW2tKmouO5v&#10;RsFp06Vb/eHSr+PrJxaHafZ02WZKjYb9eg4iUB/+w3/td63gOZn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iyScYAAADcAAAADwAAAAAAAAAAAAAAAACYAgAAZHJz&#10;L2Rvd25yZXYueG1sUEsFBgAAAAAEAAQA9QAAAIsDAAAAAA==&#10;" path="m69,l,69r69,70l139,69,69,xe" fillcolor="navy" stroked="f">
                    <v:path arrowok="t" o:connecttype="custom" o:connectlocs="69,7404;0,7473;69,7543;139,7473;69,7404" o:connectangles="0,0,0,0,0"/>
                  </v:shape>
                </v:group>
                <v:group id="Group 316" o:spid="_x0000_s1141" style="position:absolute;left:2369;top:7404;width:140;height:140" coordorigin="2369,7404"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317" o:spid="_x0000_s1142" style="position:absolute;left:2369;top:7404;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sfsYA&#10;AADcAAAADwAAAGRycy9kb3ducmV2LnhtbESPQWvCQBSE70L/w/IK3nQTxWLTbCQIiodQUFuwt9fs&#10;axKafRuyq0n/fbdQ8DjMzDdMuhlNK27Uu8aygngegSAurW64UvB23s3WIJxH1thaJgU/5GCTPUxS&#10;TLQd+Ei3k69EgLBLUEHtfZdI6cqaDLq57YiD92V7gz7IvpK6xyHATSsXUfQkDTYcFmrsaFtT+X26&#10;GgWX1zh6L57bLi/2l/xjsSw/j0Oh1PRxzF9AeBr9PfzfPmgFqzi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esfsYAAADcAAAADwAAAAAAAAAAAAAAAACYAgAAZHJz&#10;L2Rvd25yZXYueG1sUEsFBgAAAAAEAAQA9QAAAIsDAAAAAA==&#10;" path="m69,r70,69l69,139,,69,69,xe" filled="f" strokecolor="navy" strokeweight=".72pt">
                    <v:path arrowok="t" o:connecttype="custom" o:connectlocs="69,7404;139,7473;69,7543;0,7473;69,7404" o:connectangles="0,0,0,0,0"/>
                  </v:shape>
                </v:group>
                <v:group id="Group 314" o:spid="_x0000_s1143" style="position:absolute;left:5801;top:7404;width:140;height:140" coordorigin="5801,7404"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315" o:spid="_x0000_s1144" style="position:absolute;left:5801;top:7404;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FisYA&#10;AADcAAAADwAAAGRycy9kb3ducmV2LnhtbESPQWvCQBSE70L/w/IKvUjdRLFImlWKUKiCFNNeentk&#10;X5Ml2bchu43RX+8KBY/DzHzD5JvRtmKg3hvHCtJZAoK4dNpwpeD76/15BcIHZI2tY1JwJg+b9cMk&#10;x0y7Ex9pKEIlIoR9hgrqELpMSl/WZNHPXEccvV/XWwxR9pXUPZ4i3LZyniQv0qLhuFBjR9uayqb4&#10;swq21epwsc1nYaZzSWa/G35SHJR6ehzfXkEEGsM9/N/+0AqW6QJ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8FisYAAADcAAAADwAAAAAAAAAAAAAAAACYAgAAZHJz&#10;L2Rvd25yZXYueG1sUEsFBgAAAAAEAAQA9QAAAIsDAAAAAA==&#10;" path="m69,l,139r139,l69,xe" fillcolor="#36f" stroked="f">
                    <v:path arrowok="t" o:connecttype="custom" o:connectlocs="69,7404;0,7543;139,7543;69,7404" o:connectangles="0,0,0,0"/>
                  </v:shape>
                </v:group>
                <v:group id="Group 312" o:spid="_x0000_s1145" style="position:absolute;left:5801;top:7404;width:140;height:140" coordorigin="5801,7404"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313" o:spid="_x0000_s1146" style="position:absolute;left:5801;top:7404;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8UA&#10;AADcAAAADwAAAGRycy9kb3ducmV2LnhtbESPQWvCQBSE7wX/w/KE3nRjwCipq4gopLfWFunxkX3d&#10;hGbfxuw2Jv313YLQ4zAz3zCb3WAb0VPna8cKFvMEBHHpdM1GwfvbabYG4QOyxsYxKRjJw247edhg&#10;rt2NX6k/ByMihH2OCqoQ2lxKX1Zk0c9dSxy9T9dZDFF2RuoObxFuG5kmSSYt1hwXKmzpUFH5df62&#10;Cji79h8/L6ao95f0KK+r0TyvDko9Tof9E4hAQ/gP39uFVrBcL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7qjxQAAANwAAAAPAAAAAAAAAAAAAAAAAJgCAABkcnMv&#10;ZG93bnJldi54bWxQSwUGAAAAAAQABAD1AAAAigMAAAAA&#10;" path="m69,r70,139l,139,69,xe" filled="f" strokeweight=".72pt">
                    <v:path arrowok="t" o:connecttype="custom" o:connectlocs="69,7404;139,7543;0,7543;69,7404" o:connectangles="0,0,0,0"/>
                  </v:shape>
                </v:group>
                <v:group id="Group 310" o:spid="_x0000_s1147" style="position:absolute;left:8237;top:7404;width:140;height:140" coordorigin="8237,7404"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311" o:spid="_x0000_s1148" style="position:absolute;left:8237;top:7404;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Qs8QA&#10;AADcAAAADwAAAGRycy9kb3ducmV2LnhtbESPX2vCQBDE3wv9DscKvtWLhVqJnmJbCj4pjX/AtyW3&#10;JsHcXshtNX57TxB8HGbmN8x03rlanakNlWcDw0ECijj3tuLCwHbz+zYGFQTZYu2ZDFwpwHz2+jLF&#10;1PoL/9E5k0JFCIcUDZQiTap1yEtyGAa+IY7e0bcOJcq20LbFS4S7Wr8nyUg7rDgulNjQd0n5Kft3&#10;BpbjfSY/X+tqu9rl2otrrrQ+GNPvdYsJKKFOnuFHe2kNfAw/4X4mHgE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ELPEAAAA3AAAAA8AAAAAAAAAAAAAAAAAmAIAAGRycy9k&#10;b3ducmV2LnhtbFBLBQYAAAAABAAEAPUAAACJAwAAAAA=&#10;" path="m,139r139,l139,,,,,139xe" fillcolor="fuchsia" stroked="f">
                    <v:path arrowok="t" o:connecttype="custom" o:connectlocs="0,7543;139,7543;139,7404;0,7404;0,7543" o:connectangles="0,0,0,0,0"/>
                  </v:shape>
                </v:group>
                <v:group id="Group 308" o:spid="_x0000_s1149" style="position:absolute;left:8237;top:7404;width:140;height:140" coordorigin="8237,7404"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309" o:spid="_x0000_s1150" style="position:absolute;left:8237;top:7404;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QcYA&#10;AADcAAAADwAAAGRycy9kb3ducmV2LnhtbESPQWvCQBSE7wX/w/IEb3Wj2KLRVUTa0kI8NHrx9sw+&#10;k8Xs25Ddxthf3y0Uehxm5htmteltLTpqvXGsYDJOQBAXThsuFRwPr49zED4ga6wdk4I7edisBw8r&#10;TLW78Sd1eShFhLBPUUEVQpNK6YuKLPqxa4ijd3GtxRBlW0rd4i3CbS2nSfIsLRqOCxU2tKuouOZf&#10;VoEx57drtj/tv2cv5tx3Nrt/6Eyp0bDfLkEE6sN/+K/9rhU8TR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yQcYAAADcAAAADwAAAAAAAAAAAAAAAACYAgAAZHJz&#10;L2Rvd25yZXYueG1sUEsFBgAAAAAEAAQA9QAAAIsDAAAAAA==&#10;" path="m,139r139,l139,,,,,139xe" filled="f" strokecolor="fuchsia" strokeweight=".72pt">
                    <v:path arrowok="t" o:connecttype="custom" o:connectlocs="0,7543;139,7543;139,7404;0,7404;0,7543" o:connectangles="0,0,0,0,0"/>
                  </v:shape>
                </v:group>
                <v:group id="Group 306" o:spid="_x0000_s1151" style="position:absolute;left:1440;top:-490;width:11640;height:8400" coordorigin="1440,-490" coordsize="11640,8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307" o:spid="_x0000_s1152" style="position:absolute;left:1440;top:-490;width:11640;height:8400;visibility:visible;mso-wrap-style:square;v-text-anchor:top" coordsize="1164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sH8QA&#10;AADcAAAADwAAAGRycy9kb3ducmV2LnhtbESPzWrDMBCE74G+g9hCbonshKTFtRxCIaH0lJ9eeluk&#10;jW1qrYykxu7bV4FAjsPMfMOUm9F24ko+tI4V5PMMBLF2puVawdd5N3sFESKywc4xKfijAJvqaVJi&#10;YdzAR7qeYi0ShEOBCpoY+0LKoBuyGOauJ07exXmLMUlfS+NxSHDbyUWWraXFltNCgz29N6R/Tr9W&#10;wSHX++/lZfCHdoufwWe6fzFBqenzuH0DEWmMj/C9/WEUrBY53M6kIy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4rB/EAAAA3AAAAA8AAAAAAAAAAAAAAAAAmAIAAGRycy9k&#10;b3ducmV2LnhtbFBLBQYAAAAABAAEAPUAAACJAwAAAAA=&#10;" path="m,8400r11640,l11640,,,,,8400xe" filled="f" strokeweight=".24pt">
                    <v:path arrowok="t" o:connecttype="custom" o:connectlocs="0,7910;11640,7910;11640,-490;0,-490;0,7910" o:connectangles="0,0,0,0,0"/>
                  </v:shape>
                </v:group>
                <v:group id="Group 304" o:spid="_x0000_s1153" style="position:absolute;left:5641;top:1311;width:2;height:3600" coordorigin="5641,1311" coordsize="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305" o:spid="_x0000_s1154" style="position:absolute;left:5641;top:1311;width:2;height:3600;visibility:visible;mso-wrap-style:square;v-text-anchor:top" coordsize="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aW8cA&#10;AADcAAAADwAAAGRycy9kb3ducmV2LnhtbESP3WrCQBSE7wt9h+UIvSm6MaJIdJVSEH+KtEbB20P2&#10;mIRmz4bsVqNP7xYEL4eZ+YaZzltTiTM1rrSsoN+LQBBnVpecKzjsF90xCOeRNVaWScGVHMxnry9T&#10;TLS98I7Oqc9FgLBLUEHhfZ1I6bKCDLqerYmDd7KNQR9kk0vd4CXATSXjKBpJgyWHhQJr+iwo+03/&#10;jIIsXr6flutjud7tv79G2036c6NUqbdO+zEB4an1z/CjvdIKhvEA/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WlvHAAAA3AAAAA8AAAAAAAAAAAAAAAAAmAIAAGRy&#10;cy9kb3ducmV2LnhtbFBLBQYAAAAABAAEAPUAAACMAwAAAAA=&#10;" path="m,l,3600e" filled="f" strokecolor="#060" strokeweight="3.96pt">
                    <v:path arrowok="t" o:connecttype="custom" o:connectlocs="0,1311;0,4911" o:connectangles="0,0"/>
                  </v:shape>
                </v:group>
                <v:group id="Group 302" o:spid="_x0000_s1155" style="position:absolute;left:5041;top:1311;width:2;height:3600" coordorigin="5041,1311" coordsize="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303" o:spid="_x0000_s1156" style="position:absolute;left:5041;top:1311;width:2;height:3600;visibility:visible;mso-wrap-style:square;v-text-anchor:top" coordsize="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8ssUA&#10;AADcAAAADwAAAGRycy9kb3ducmV2LnhtbESPQWvCQBSE74X+h+UVvJS6MSFFoquIoHgrjR56fGRf&#10;k5js25BdY+Kv7xYKPQ4z8w2z3o6mFQP1rrasYDGPQBAXVtdcKricD29LEM4ja2wtk4KJHGw3z09r&#10;zLS98ycNuS9FgLDLUEHlfZdJ6YqKDLq57YiD9217gz7IvpS6x3uAm1bGUfQuDdYcFirsaF9R0eQ3&#10;oyDRQ22XZpLNdPu6HJPro/l4PSs1exl3KxCeRv8f/muftII0T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TyyxQAAANwAAAAPAAAAAAAAAAAAAAAAAJgCAABkcnMv&#10;ZG93bnJldi54bWxQSwUGAAAAAAQABAD1AAAAigMAAAAA&#10;" path="m,l,3600e" filled="f" strokecolor="#090" strokeweight="3.96pt">
                    <v:path arrowok="t" o:connecttype="custom" o:connectlocs="0,1311;0,4911" o:connectangles="0,0"/>
                  </v:shape>
                </v:group>
                <v:group id="Group 300" o:spid="_x0000_s1157" style="position:absolute;left:5880;top:4790;width:5520;height:1080" coordorigin="5880,4790" coordsize="5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301" o:spid="_x0000_s1158" style="position:absolute;left:5880;top:4790;width:5520;height:1080;visibility:visible;mso-wrap-style:square;v-text-anchor:top" coordsize="5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CUcQA&#10;AADcAAAADwAAAGRycy9kb3ducmV2LnhtbESPQWvCQBSE7wX/w/KE3upGSxqJriJKi7Qnt/X+yD6T&#10;YPZt2N3G+O+7hUKPw8x8w6y3o+3EQD60jhXMZxkI4sqZlmsFX5+vT0sQISIb7ByTgjsF2G4mD2ss&#10;jbvxiQYda5EgHEpU0MTYl1KGqiGLYeZ64uRdnLcYk/S1NB5vCW47uciyF2mx5bTQYE/7hqqr/rYK&#10;dLUr6Pj+4fPz21Brnd+fD4VW6nE67lYgIo3xP/zXPhoF+aK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QlHEAAAA3AAAAA8AAAAAAAAAAAAAAAAAmAIAAGRycy9k&#10;b3ducmV2LnhtbFBLBQYAAAAABAAEAPUAAACJAwAAAAA=&#10;" path="m,1080r5520,l5520,,,,,1080xe" fillcolor="#ddd" stroked="f">
                    <v:path arrowok="t" o:connecttype="custom" o:connectlocs="0,5870;5520,5870;5520,4790;0,4790;0,5870" o:connectangles="0,0,0,0,0"/>
                  </v:shape>
                </v:group>
                <v:group id="Group 298" o:spid="_x0000_s1159" style="position:absolute;left:5880;top:4790;width:5520;height:1080" coordorigin="5880,4790" coordsize="5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99" o:spid="_x0000_s1160" style="position:absolute;left:5880;top:4790;width:5520;height:1080;visibility:visible;mso-wrap-style:square;v-text-anchor:top" coordsize="5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7oMYA&#10;AADcAAAADwAAAGRycy9kb3ducmV2LnhtbESPQWvCQBSE74L/YXkFb7qJYtHUVUQUpJRC1YPentnX&#10;JE32bdhdNf333UKhx2FmvmEWq8404k7OV5YVpKMEBHFudcWFgtNxN5yB8AFZY2OZFHyTh9Wy31tg&#10;pu2DP+h+CIWIEPYZKihDaDMpfV6SQT+yLXH0Pq0zGKJ0hdQOHxFuGjlOkmdpsOK4UGJLm5Ly+nAz&#10;CmpJX1N5eZ1d3bmZvJ3ft5TuTkoNnrr1C4hAXfgP/7X3WsF0PIf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97oMYAAADcAAAADwAAAAAAAAAAAAAAAACYAgAAZHJz&#10;L2Rvd25yZXYueG1sUEsFBgAAAAAEAAQA9QAAAIsDAAAAAA==&#10;" path="m,1080r5520,l5520,,,,,1080xe" filled="f" strokeweight=".72pt">
                    <v:path arrowok="t" o:connecttype="custom" o:connectlocs="0,5870;5520,5870;5520,4790;0,4790;0,5870" o:connectangles="0,0,0,0,0"/>
                  </v:shape>
                </v:group>
                <w10:wrap anchorx="page"/>
              </v:group>
            </w:pict>
          </mc:Fallback>
        </mc:AlternateContent>
      </w:r>
      <w:r w:rsidR="00B04159">
        <w:rPr>
          <w:rFonts w:ascii="Arial"/>
          <w:b/>
          <w:spacing w:val="-1"/>
          <w:sz w:val="28"/>
        </w:rPr>
        <w:t>and Soil</w:t>
      </w:r>
      <w:r w:rsidR="00B04159">
        <w:rPr>
          <w:rFonts w:ascii="Arial"/>
          <w:b/>
          <w:spacing w:val="-3"/>
          <w:sz w:val="28"/>
        </w:rPr>
        <w:t xml:space="preserve"> </w:t>
      </w:r>
      <w:r w:rsidR="00B04159">
        <w:rPr>
          <w:rFonts w:ascii="Arial"/>
          <w:b/>
          <w:spacing w:val="-1"/>
          <w:sz w:val="28"/>
        </w:rPr>
        <w:t>NO3-N</w:t>
      </w:r>
      <w:r w:rsidR="00B04159">
        <w:rPr>
          <w:rFonts w:ascii="Arial"/>
          <w:b/>
          <w:spacing w:val="-3"/>
          <w:sz w:val="28"/>
        </w:rPr>
        <w:t xml:space="preserve"> </w:t>
      </w:r>
      <w:r w:rsidR="00B04159">
        <w:rPr>
          <w:rFonts w:ascii="Arial"/>
          <w:b/>
          <w:spacing w:val="-1"/>
          <w:sz w:val="28"/>
        </w:rPr>
        <w:t>for FN+4.7t Manure</w:t>
      </w:r>
      <w:r w:rsidR="00B04159">
        <w:rPr>
          <w:rFonts w:ascii="Arial"/>
          <w:b/>
          <w:spacing w:val="-4"/>
          <w:sz w:val="28"/>
        </w:rPr>
        <w:t xml:space="preserve"> </w:t>
      </w:r>
      <w:r w:rsidR="00B04159">
        <w:rPr>
          <w:rFonts w:ascii="Arial"/>
          <w:b/>
          <w:spacing w:val="-1"/>
          <w:sz w:val="28"/>
        </w:rPr>
        <w:t>Rate</w:t>
      </w:r>
    </w:p>
    <w:p w14:paraId="1999FC76" w14:textId="77777777" w:rsidR="002F2E44" w:rsidRDefault="00B04159">
      <w:pPr>
        <w:spacing w:line="240" w:lineRule="exact"/>
        <w:rPr>
          <w:sz w:val="24"/>
          <w:szCs w:val="24"/>
        </w:rPr>
      </w:pPr>
      <w:r>
        <w:br w:type="column"/>
      </w:r>
    </w:p>
    <w:p w14:paraId="43770CEA" w14:textId="77777777" w:rsidR="002F2E44" w:rsidRDefault="002F2E44">
      <w:pPr>
        <w:spacing w:line="240" w:lineRule="exact"/>
        <w:rPr>
          <w:sz w:val="24"/>
          <w:szCs w:val="24"/>
        </w:rPr>
      </w:pPr>
    </w:p>
    <w:p w14:paraId="493742E0" w14:textId="77777777" w:rsidR="002F2E44" w:rsidRDefault="002F2E44">
      <w:pPr>
        <w:spacing w:before="5" w:line="280" w:lineRule="exact"/>
        <w:rPr>
          <w:sz w:val="28"/>
          <w:szCs w:val="28"/>
        </w:rPr>
      </w:pPr>
    </w:p>
    <w:p w14:paraId="680D6B5B" w14:textId="77777777" w:rsidR="002F2E44" w:rsidRDefault="00B04159">
      <w:pPr>
        <w:ind w:left="155"/>
        <w:rPr>
          <w:rFonts w:ascii="Arial" w:eastAsia="Arial" w:hAnsi="Arial" w:cs="Arial"/>
          <w:sz w:val="24"/>
          <w:szCs w:val="24"/>
        </w:rPr>
      </w:pPr>
      <w:r>
        <w:rPr>
          <w:rFonts w:ascii="Arial"/>
          <w:b/>
          <w:spacing w:val="-1"/>
          <w:sz w:val="24"/>
        </w:rPr>
        <w:t>400</w:t>
      </w:r>
    </w:p>
    <w:p w14:paraId="65DC760C" w14:textId="77777777" w:rsidR="002F2E44" w:rsidRDefault="002F2E44">
      <w:pPr>
        <w:spacing w:before="2" w:line="160" w:lineRule="exact"/>
        <w:rPr>
          <w:sz w:val="16"/>
          <w:szCs w:val="16"/>
        </w:rPr>
      </w:pPr>
    </w:p>
    <w:p w14:paraId="55A98B17" w14:textId="77777777" w:rsidR="002F2E44" w:rsidRDefault="002F2E44">
      <w:pPr>
        <w:spacing w:line="240" w:lineRule="exact"/>
        <w:rPr>
          <w:sz w:val="24"/>
          <w:szCs w:val="24"/>
        </w:rPr>
      </w:pPr>
    </w:p>
    <w:p w14:paraId="6449DE4D" w14:textId="77777777" w:rsidR="002F2E44" w:rsidRDefault="00B04159">
      <w:pPr>
        <w:ind w:left="155"/>
        <w:rPr>
          <w:rFonts w:ascii="Arial" w:eastAsia="Arial" w:hAnsi="Arial" w:cs="Arial"/>
          <w:sz w:val="24"/>
          <w:szCs w:val="24"/>
        </w:rPr>
      </w:pPr>
      <w:r>
        <w:rPr>
          <w:rFonts w:ascii="Arial"/>
          <w:b/>
          <w:spacing w:val="-1"/>
          <w:sz w:val="24"/>
        </w:rPr>
        <w:t>350</w:t>
      </w:r>
    </w:p>
    <w:p w14:paraId="00E20DDD" w14:textId="77777777" w:rsidR="002F2E44" w:rsidRDefault="002F2E44">
      <w:pPr>
        <w:spacing w:before="2" w:line="160" w:lineRule="exact"/>
        <w:rPr>
          <w:sz w:val="16"/>
          <w:szCs w:val="16"/>
        </w:rPr>
      </w:pPr>
    </w:p>
    <w:p w14:paraId="7B3A7B3F" w14:textId="77777777" w:rsidR="002F2E44" w:rsidRDefault="002F2E44">
      <w:pPr>
        <w:spacing w:line="240" w:lineRule="exact"/>
        <w:rPr>
          <w:sz w:val="24"/>
          <w:szCs w:val="24"/>
        </w:rPr>
      </w:pPr>
    </w:p>
    <w:p w14:paraId="0D972749" w14:textId="1163C64C" w:rsidR="002F2E44" w:rsidRDefault="00756B30">
      <w:pPr>
        <w:ind w:left="155"/>
        <w:rPr>
          <w:rFonts w:ascii="Arial" w:eastAsia="Arial" w:hAnsi="Arial" w:cs="Arial"/>
          <w:sz w:val="24"/>
          <w:szCs w:val="24"/>
        </w:rPr>
      </w:pPr>
      <w:r>
        <w:rPr>
          <w:noProof/>
        </w:rPr>
        <mc:AlternateContent>
          <mc:Choice Requires="wps">
            <w:drawing>
              <wp:anchor distT="0" distB="0" distL="114300" distR="114300" simplePos="0" relativeHeight="251644928" behindDoc="1" locked="0" layoutInCell="1" allowOverlap="1" wp14:anchorId="25B4C778" wp14:editId="0265AB28">
                <wp:simplePos x="0" y="0"/>
                <wp:positionH relativeFrom="page">
                  <wp:posOffset>7955280</wp:posOffset>
                </wp:positionH>
                <wp:positionV relativeFrom="paragraph">
                  <wp:posOffset>114300</wp:posOffset>
                </wp:positionV>
                <wp:extent cx="203835" cy="2293620"/>
                <wp:effectExtent l="0" t="0" r="5715" b="11430"/>
                <wp:wrapNone/>
                <wp:docPr id="39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2936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0539B9C" w14:textId="77777777" w:rsidR="00BF49A0" w:rsidRDefault="00BF49A0">
                            <w:pPr>
                              <w:spacing w:line="307" w:lineRule="exact"/>
                              <w:ind w:left="20"/>
                              <w:rPr>
                                <w:rFonts w:ascii="Arial" w:eastAsia="Arial" w:hAnsi="Arial" w:cs="Arial"/>
                                <w:sz w:val="28"/>
                                <w:szCs w:val="28"/>
                              </w:rPr>
                            </w:pPr>
                            <w:r>
                              <w:rPr>
                                <w:rFonts w:ascii="Arial"/>
                                <w:b/>
                                <w:spacing w:val="-1"/>
                                <w:sz w:val="28"/>
                              </w:rPr>
                              <w:t>NO3-N</w:t>
                            </w:r>
                            <w:r>
                              <w:rPr>
                                <w:rFonts w:ascii="Arial"/>
                                <w:b/>
                                <w:spacing w:val="-3"/>
                                <w:sz w:val="28"/>
                              </w:rPr>
                              <w:t xml:space="preserve"> </w:t>
                            </w:r>
                            <w:r>
                              <w:rPr>
                                <w:rFonts w:ascii="Arial"/>
                                <w:b/>
                                <w:sz w:val="28"/>
                              </w:rPr>
                              <w:t>in</w:t>
                            </w:r>
                            <w:r>
                              <w:rPr>
                                <w:rFonts w:ascii="Arial"/>
                                <w:b/>
                                <w:spacing w:val="-3"/>
                                <w:sz w:val="28"/>
                              </w:rPr>
                              <w:t xml:space="preserve"> </w:t>
                            </w:r>
                            <w:r>
                              <w:rPr>
                                <w:rFonts w:ascii="Arial"/>
                                <w:b/>
                                <w:sz w:val="28"/>
                              </w:rPr>
                              <w:t>~ 1-</w:t>
                            </w:r>
                            <w:r>
                              <w:rPr>
                                <w:rFonts w:ascii="Arial"/>
                                <w:b/>
                                <w:spacing w:val="-1"/>
                                <w:sz w:val="28"/>
                              </w:rPr>
                              <w:t xml:space="preserve"> </w:t>
                            </w:r>
                            <w:r>
                              <w:rPr>
                                <w:rFonts w:ascii="Arial"/>
                                <w:b/>
                                <w:sz w:val="28"/>
                              </w:rPr>
                              <w:t>4</w:t>
                            </w:r>
                            <w:r>
                              <w:rPr>
                                <w:rFonts w:ascii="Arial"/>
                                <w:b/>
                                <w:spacing w:val="-2"/>
                                <w:sz w:val="28"/>
                              </w:rPr>
                              <w:t xml:space="preserve"> </w:t>
                            </w:r>
                            <w:r>
                              <w:rPr>
                                <w:rFonts w:ascii="Arial"/>
                                <w:b/>
                                <w:sz w:val="28"/>
                              </w:rPr>
                              <w:t xml:space="preserve">ft, </w:t>
                            </w:r>
                            <w:r>
                              <w:rPr>
                                <w:rFonts w:ascii="Arial"/>
                                <w:b/>
                                <w:spacing w:val="-1"/>
                                <w:sz w:val="28"/>
                              </w:rPr>
                              <w:t>lbs</w:t>
                            </w:r>
                            <w:r>
                              <w:rPr>
                                <w:rFonts w:ascii="Arial"/>
                                <w:b/>
                                <w:spacing w:val="-2"/>
                                <w:sz w:val="28"/>
                              </w:rPr>
                              <w:t xml:space="preserve"> </w:t>
                            </w:r>
                            <w:r>
                              <w:rPr>
                                <w:rFonts w:ascii="Arial"/>
                                <w:b/>
                                <w:spacing w:val="-1"/>
                                <w:sz w:val="28"/>
                              </w:rPr>
                              <w:t xml:space="preserve">N/ </w:t>
                            </w:r>
                            <w:r>
                              <w:rPr>
                                <w:rFonts w:ascii="Arial"/>
                                <w:b/>
                                <w:sz w:val="28"/>
                              </w:rPr>
                              <w:t>ac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C778" id="Text Box 296" o:spid="_x0000_s1028" type="#_x0000_t202" style="position:absolute;left:0;text-align:left;margin-left:626.4pt;margin-top:9pt;width:16.05pt;height:180.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" filled="f" stroked="f">
                <v:textbox style="layout-flow:vertical;mso-layout-flow-alt:bottom-to-top" inset="0,0,0,0">
                  <w:txbxContent>
                    <w:p w14:paraId="30539B9C" w14:textId="77777777" w:rsidR="00BF49A0" w:rsidRDefault="00BF49A0">
                      <w:pPr>
                        <w:spacing w:line="307" w:lineRule="exact"/>
                        <w:ind w:left="20"/>
                        <w:rPr>
                          <w:rFonts w:ascii="Arial" w:eastAsia="Arial" w:hAnsi="Arial" w:cs="Arial"/>
                          <w:sz w:val="28"/>
                          <w:szCs w:val="28"/>
                        </w:rPr>
                      </w:pPr>
                      <w:r>
                        <w:rPr>
                          <w:rFonts w:ascii="Arial"/>
                          <w:b/>
                          <w:spacing w:val="-1"/>
                          <w:sz w:val="28"/>
                        </w:rPr>
                        <w:t>NO3-N</w:t>
                      </w:r>
                      <w:r>
                        <w:rPr>
                          <w:rFonts w:ascii="Arial"/>
                          <w:b/>
                          <w:spacing w:val="-3"/>
                          <w:sz w:val="28"/>
                        </w:rPr>
                        <w:t xml:space="preserve"> </w:t>
                      </w:r>
                      <w:r>
                        <w:rPr>
                          <w:rFonts w:ascii="Arial"/>
                          <w:b/>
                          <w:sz w:val="28"/>
                        </w:rPr>
                        <w:t>in</w:t>
                      </w:r>
                      <w:r>
                        <w:rPr>
                          <w:rFonts w:ascii="Arial"/>
                          <w:b/>
                          <w:spacing w:val="-3"/>
                          <w:sz w:val="28"/>
                        </w:rPr>
                        <w:t xml:space="preserve"> </w:t>
                      </w:r>
                      <w:r>
                        <w:rPr>
                          <w:rFonts w:ascii="Arial"/>
                          <w:b/>
                          <w:sz w:val="28"/>
                        </w:rPr>
                        <w:t>~ 1-</w:t>
                      </w:r>
                      <w:r>
                        <w:rPr>
                          <w:rFonts w:ascii="Arial"/>
                          <w:b/>
                          <w:spacing w:val="-1"/>
                          <w:sz w:val="28"/>
                        </w:rPr>
                        <w:t xml:space="preserve"> </w:t>
                      </w:r>
                      <w:r>
                        <w:rPr>
                          <w:rFonts w:ascii="Arial"/>
                          <w:b/>
                          <w:sz w:val="28"/>
                        </w:rPr>
                        <w:t>4</w:t>
                      </w:r>
                      <w:r>
                        <w:rPr>
                          <w:rFonts w:ascii="Arial"/>
                          <w:b/>
                          <w:spacing w:val="-2"/>
                          <w:sz w:val="28"/>
                        </w:rPr>
                        <w:t xml:space="preserve"> </w:t>
                      </w:r>
                      <w:r>
                        <w:rPr>
                          <w:rFonts w:ascii="Arial"/>
                          <w:b/>
                          <w:sz w:val="28"/>
                        </w:rPr>
                        <w:t xml:space="preserve">ft, </w:t>
                      </w:r>
                      <w:r>
                        <w:rPr>
                          <w:rFonts w:ascii="Arial"/>
                          <w:b/>
                          <w:spacing w:val="-1"/>
                          <w:sz w:val="28"/>
                        </w:rPr>
                        <w:t>lbs</w:t>
                      </w:r>
                      <w:r>
                        <w:rPr>
                          <w:rFonts w:ascii="Arial"/>
                          <w:b/>
                          <w:spacing w:val="-2"/>
                          <w:sz w:val="28"/>
                        </w:rPr>
                        <w:t xml:space="preserve"> </w:t>
                      </w:r>
                      <w:r>
                        <w:rPr>
                          <w:rFonts w:ascii="Arial"/>
                          <w:b/>
                          <w:spacing w:val="-1"/>
                          <w:sz w:val="28"/>
                        </w:rPr>
                        <w:t xml:space="preserve">N/ </w:t>
                      </w:r>
                      <w:r>
                        <w:rPr>
                          <w:rFonts w:ascii="Arial"/>
                          <w:b/>
                          <w:sz w:val="28"/>
                        </w:rPr>
                        <w:t>ac</w:t>
                      </w:r>
                    </w:p>
                  </w:txbxContent>
                </v:textbox>
                <w10:wrap anchorx="page"/>
              </v:shape>
            </w:pict>
          </mc:Fallback>
        </mc:AlternateContent>
      </w:r>
      <w:r w:rsidR="00B04159">
        <w:rPr>
          <w:rFonts w:ascii="Arial"/>
          <w:b/>
          <w:spacing w:val="-1"/>
          <w:sz w:val="24"/>
        </w:rPr>
        <w:t>300</w:t>
      </w:r>
    </w:p>
    <w:p w14:paraId="7ACAE339" w14:textId="77777777" w:rsidR="002F2E44" w:rsidRDefault="002F2E44">
      <w:pPr>
        <w:spacing w:before="2" w:line="160" w:lineRule="exact"/>
        <w:rPr>
          <w:sz w:val="16"/>
          <w:szCs w:val="16"/>
        </w:rPr>
      </w:pPr>
    </w:p>
    <w:p w14:paraId="547BFB64" w14:textId="77777777" w:rsidR="002F2E44" w:rsidRDefault="002F2E44">
      <w:pPr>
        <w:spacing w:line="240" w:lineRule="exact"/>
        <w:rPr>
          <w:sz w:val="24"/>
          <w:szCs w:val="24"/>
        </w:rPr>
      </w:pPr>
    </w:p>
    <w:p w14:paraId="33680492" w14:textId="77777777" w:rsidR="002F2E44" w:rsidRDefault="00B04159">
      <w:pPr>
        <w:ind w:left="155"/>
        <w:rPr>
          <w:rFonts w:ascii="Arial" w:eastAsia="Arial" w:hAnsi="Arial" w:cs="Arial"/>
          <w:sz w:val="24"/>
          <w:szCs w:val="24"/>
        </w:rPr>
      </w:pPr>
      <w:r>
        <w:rPr>
          <w:rFonts w:ascii="Arial"/>
          <w:b/>
          <w:spacing w:val="-1"/>
          <w:sz w:val="24"/>
        </w:rPr>
        <w:t>250</w:t>
      </w:r>
    </w:p>
    <w:p w14:paraId="38841554" w14:textId="77777777" w:rsidR="002F2E44" w:rsidRDefault="002F2E44">
      <w:pPr>
        <w:rPr>
          <w:rFonts w:ascii="Arial" w:eastAsia="Arial" w:hAnsi="Arial" w:cs="Arial"/>
          <w:sz w:val="24"/>
          <w:szCs w:val="24"/>
        </w:rPr>
        <w:sectPr w:rsidR="002F2E44">
          <w:type w:val="continuous"/>
          <w:pgSz w:w="14400" w:h="10800" w:orient="landscape"/>
          <w:pgMar w:top="1340" w:right="680" w:bottom="280" w:left="800" w:header="720" w:footer="720" w:gutter="0"/>
          <w:cols w:num="3" w:space="720" w:equalWidth="0">
            <w:col w:w="1963" w:space="40"/>
            <w:col w:w="8684" w:space="40"/>
            <w:col w:w="2193"/>
          </w:cols>
        </w:sectPr>
      </w:pPr>
    </w:p>
    <w:p w14:paraId="3E330B83" w14:textId="77777777" w:rsidR="002F2E44" w:rsidRDefault="002F2E44">
      <w:pPr>
        <w:spacing w:before="11" w:line="140" w:lineRule="exact"/>
        <w:rPr>
          <w:sz w:val="14"/>
          <w:szCs w:val="14"/>
        </w:rPr>
      </w:pPr>
    </w:p>
    <w:p w14:paraId="474D6BD1" w14:textId="77777777" w:rsidR="002F2E44" w:rsidRDefault="002F2E44">
      <w:pPr>
        <w:spacing w:line="140" w:lineRule="exact"/>
        <w:rPr>
          <w:sz w:val="14"/>
          <w:szCs w:val="14"/>
        </w:rPr>
        <w:sectPr w:rsidR="002F2E44">
          <w:type w:val="continuous"/>
          <w:pgSz w:w="14400" w:h="10800" w:orient="landscape"/>
          <w:pgMar w:top="1340" w:right="680" w:bottom="280" w:left="800" w:header="720" w:footer="720" w:gutter="0"/>
          <w:cols w:space="720"/>
        </w:sectPr>
      </w:pPr>
    </w:p>
    <w:p w14:paraId="002E18DB" w14:textId="77777777" w:rsidR="002F2E44" w:rsidRDefault="00B04159">
      <w:pPr>
        <w:spacing w:before="69" w:line="259" w:lineRule="exact"/>
        <w:ind w:left="1696"/>
        <w:rPr>
          <w:rFonts w:ascii="Arial" w:eastAsia="Arial" w:hAnsi="Arial" w:cs="Arial"/>
          <w:sz w:val="24"/>
          <w:szCs w:val="24"/>
        </w:rPr>
      </w:pPr>
      <w:r>
        <w:rPr>
          <w:rFonts w:ascii="Arial"/>
          <w:b/>
          <w:sz w:val="24"/>
        </w:rPr>
        <w:t>80</w:t>
      </w:r>
    </w:p>
    <w:p w14:paraId="037C3A91" w14:textId="77777777" w:rsidR="002F2E44" w:rsidRDefault="00B04159">
      <w:pPr>
        <w:spacing w:line="259" w:lineRule="exact"/>
        <w:ind w:left="8528"/>
        <w:jc w:val="center"/>
        <w:rPr>
          <w:rFonts w:ascii="Arial" w:eastAsia="Arial" w:hAnsi="Arial" w:cs="Arial"/>
          <w:sz w:val="24"/>
          <w:szCs w:val="24"/>
        </w:rPr>
      </w:pPr>
      <w:r>
        <w:rPr>
          <w:rFonts w:ascii="Arial"/>
          <w:b/>
          <w:color w:val="FF00FF"/>
          <w:sz w:val="24"/>
        </w:rPr>
        <w:t>y</w:t>
      </w:r>
      <w:r>
        <w:rPr>
          <w:rFonts w:ascii="Arial"/>
          <w:b/>
          <w:color w:val="FF00FF"/>
          <w:spacing w:val="-2"/>
          <w:sz w:val="24"/>
        </w:rPr>
        <w:t xml:space="preserve"> </w:t>
      </w:r>
      <w:r>
        <w:rPr>
          <w:rFonts w:ascii="Arial"/>
          <w:b/>
          <w:color w:val="FF00FF"/>
          <w:sz w:val="24"/>
        </w:rPr>
        <w:t>=</w:t>
      </w:r>
      <w:r>
        <w:rPr>
          <w:rFonts w:ascii="Arial"/>
          <w:b/>
          <w:color w:val="FF00FF"/>
          <w:spacing w:val="1"/>
          <w:sz w:val="24"/>
        </w:rPr>
        <w:t xml:space="preserve"> </w:t>
      </w:r>
      <w:r>
        <w:rPr>
          <w:rFonts w:ascii="Arial"/>
          <w:b/>
          <w:color w:val="FF00FF"/>
          <w:sz w:val="24"/>
        </w:rPr>
        <w:t>0.278x</w:t>
      </w:r>
      <w:r>
        <w:rPr>
          <w:rFonts w:ascii="Arial"/>
          <w:b/>
          <w:color w:val="FF00FF"/>
          <w:spacing w:val="-6"/>
          <w:sz w:val="24"/>
        </w:rPr>
        <w:t xml:space="preserve"> </w:t>
      </w:r>
      <w:r>
        <w:rPr>
          <w:rFonts w:ascii="Arial"/>
          <w:b/>
          <w:color w:val="FF00FF"/>
          <w:sz w:val="24"/>
        </w:rPr>
        <w:t>+</w:t>
      </w:r>
      <w:r>
        <w:rPr>
          <w:rFonts w:ascii="Arial"/>
          <w:b/>
          <w:color w:val="FF00FF"/>
          <w:spacing w:val="1"/>
          <w:sz w:val="24"/>
        </w:rPr>
        <w:t xml:space="preserve"> </w:t>
      </w:r>
      <w:r>
        <w:rPr>
          <w:rFonts w:ascii="Arial"/>
          <w:b/>
          <w:color w:val="FF00FF"/>
          <w:sz w:val="24"/>
        </w:rPr>
        <w:t>98</w:t>
      </w:r>
    </w:p>
    <w:p w14:paraId="4FDF7836" w14:textId="77777777" w:rsidR="002F2E44" w:rsidRDefault="00B04159">
      <w:pPr>
        <w:spacing w:line="240" w:lineRule="exact"/>
        <w:ind w:right="341"/>
        <w:jc w:val="right"/>
        <w:rPr>
          <w:rFonts w:ascii="Arial" w:eastAsia="Arial" w:hAnsi="Arial" w:cs="Arial"/>
          <w:sz w:val="24"/>
          <w:szCs w:val="24"/>
        </w:rPr>
      </w:pPr>
      <w:r>
        <w:rPr>
          <w:rFonts w:ascii="Arial" w:hAnsi="Arial"/>
          <w:b/>
          <w:color w:val="FF00FF"/>
          <w:spacing w:val="-1"/>
          <w:sz w:val="24"/>
        </w:rPr>
        <w:t xml:space="preserve">R² </w:t>
      </w:r>
      <w:r>
        <w:rPr>
          <w:rFonts w:ascii="Arial" w:hAnsi="Arial"/>
          <w:b/>
          <w:color w:val="FF00FF"/>
          <w:sz w:val="24"/>
        </w:rPr>
        <w:t>=</w:t>
      </w:r>
      <w:r>
        <w:rPr>
          <w:rFonts w:ascii="Arial" w:hAnsi="Arial"/>
          <w:b/>
          <w:color w:val="FF00FF"/>
          <w:spacing w:val="-1"/>
          <w:sz w:val="24"/>
        </w:rPr>
        <w:t xml:space="preserve"> </w:t>
      </w:r>
      <w:r>
        <w:rPr>
          <w:rFonts w:ascii="Arial" w:hAnsi="Arial"/>
          <w:b/>
          <w:color w:val="FF00FF"/>
          <w:sz w:val="24"/>
        </w:rPr>
        <w:t>0.83</w:t>
      </w:r>
    </w:p>
    <w:p w14:paraId="4B1385EC" w14:textId="77777777" w:rsidR="002F2E44" w:rsidRDefault="00B04159">
      <w:pPr>
        <w:spacing w:line="240" w:lineRule="exact"/>
        <w:ind w:left="1696"/>
        <w:rPr>
          <w:rFonts w:ascii="Arial" w:eastAsia="Arial" w:hAnsi="Arial" w:cs="Arial"/>
          <w:sz w:val="24"/>
          <w:szCs w:val="24"/>
        </w:rPr>
      </w:pPr>
      <w:r>
        <w:rPr>
          <w:rFonts w:ascii="Arial"/>
          <w:b/>
          <w:sz w:val="24"/>
        </w:rPr>
        <w:t>60</w:t>
      </w:r>
    </w:p>
    <w:p w14:paraId="47057B50" w14:textId="77777777" w:rsidR="002F2E44" w:rsidRDefault="00B04159">
      <w:pPr>
        <w:spacing w:before="10" w:line="240" w:lineRule="exact"/>
        <w:rPr>
          <w:sz w:val="24"/>
          <w:szCs w:val="24"/>
        </w:rPr>
      </w:pPr>
      <w:r>
        <w:br w:type="column"/>
      </w:r>
    </w:p>
    <w:p w14:paraId="385877F7" w14:textId="77777777" w:rsidR="002F2E44" w:rsidRDefault="00B04159">
      <w:pPr>
        <w:ind w:left="630"/>
        <w:rPr>
          <w:rFonts w:ascii="Arial" w:eastAsia="Arial" w:hAnsi="Arial" w:cs="Arial"/>
          <w:sz w:val="24"/>
          <w:szCs w:val="24"/>
        </w:rPr>
      </w:pPr>
      <w:r>
        <w:rPr>
          <w:rFonts w:ascii="Arial"/>
          <w:b/>
          <w:spacing w:val="-1"/>
          <w:sz w:val="24"/>
        </w:rPr>
        <w:t>200</w:t>
      </w:r>
    </w:p>
    <w:p w14:paraId="34FF18A5" w14:textId="77777777" w:rsidR="002F2E44" w:rsidRDefault="002F2E44">
      <w:pPr>
        <w:spacing w:before="2" w:line="160" w:lineRule="exact"/>
        <w:rPr>
          <w:sz w:val="16"/>
          <w:szCs w:val="16"/>
        </w:rPr>
      </w:pPr>
    </w:p>
    <w:p w14:paraId="39614A95" w14:textId="77777777" w:rsidR="002F2E44" w:rsidRDefault="002F2E44">
      <w:pPr>
        <w:spacing w:line="240" w:lineRule="exact"/>
        <w:rPr>
          <w:sz w:val="24"/>
          <w:szCs w:val="24"/>
        </w:rPr>
      </w:pPr>
    </w:p>
    <w:p w14:paraId="64770B65" w14:textId="77777777" w:rsidR="002F2E44" w:rsidRDefault="00B04159">
      <w:pPr>
        <w:ind w:left="630"/>
        <w:rPr>
          <w:rFonts w:ascii="Arial" w:eastAsia="Arial" w:hAnsi="Arial" w:cs="Arial"/>
          <w:sz w:val="24"/>
          <w:szCs w:val="24"/>
        </w:rPr>
      </w:pPr>
      <w:r>
        <w:rPr>
          <w:rFonts w:ascii="Arial"/>
          <w:b/>
          <w:spacing w:val="-1"/>
          <w:sz w:val="24"/>
        </w:rPr>
        <w:t>150</w:t>
      </w:r>
    </w:p>
    <w:p w14:paraId="45FD16A8" w14:textId="77777777" w:rsidR="002F2E44" w:rsidRDefault="002F2E44">
      <w:pPr>
        <w:rPr>
          <w:rFonts w:ascii="Arial" w:eastAsia="Arial" w:hAnsi="Arial" w:cs="Arial"/>
          <w:sz w:val="24"/>
          <w:szCs w:val="24"/>
        </w:rPr>
        <w:sectPr w:rsidR="002F2E44">
          <w:type w:val="continuous"/>
          <w:pgSz w:w="14400" w:h="10800" w:orient="landscape"/>
          <w:pgMar w:top="1340" w:right="680" w:bottom="280" w:left="800" w:header="720" w:footer="720" w:gutter="0"/>
          <w:cols w:num="2" w:space="720" w:equalWidth="0">
            <w:col w:w="10211" w:space="40"/>
            <w:col w:w="2669"/>
          </w:cols>
        </w:sectPr>
      </w:pPr>
    </w:p>
    <w:p w14:paraId="195AF344" w14:textId="77777777" w:rsidR="002F2E44" w:rsidRDefault="002F2E44">
      <w:pPr>
        <w:spacing w:before="2" w:line="240" w:lineRule="exact"/>
        <w:rPr>
          <w:sz w:val="24"/>
          <w:szCs w:val="24"/>
        </w:rPr>
      </w:pPr>
    </w:p>
    <w:p w14:paraId="51332F13" w14:textId="77777777" w:rsidR="002F2E44" w:rsidRDefault="002F2E44">
      <w:pPr>
        <w:spacing w:line="240" w:lineRule="exact"/>
        <w:rPr>
          <w:sz w:val="24"/>
          <w:szCs w:val="24"/>
        </w:rPr>
        <w:sectPr w:rsidR="002F2E44">
          <w:type w:val="continuous"/>
          <w:pgSz w:w="14400" w:h="10800" w:orient="landscape"/>
          <w:pgMar w:top="1340" w:right="680" w:bottom="280" w:left="800" w:header="720" w:footer="720" w:gutter="0"/>
          <w:cols w:space="720"/>
        </w:sectPr>
      </w:pPr>
    </w:p>
    <w:p w14:paraId="33A1CEA9" w14:textId="77777777" w:rsidR="002F2E44" w:rsidRDefault="00B04159">
      <w:pPr>
        <w:spacing w:before="69"/>
        <w:ind w:left="1696"/>
        <w:rPr>
          <w:rFonts w:ascii="Arial" w:eastAsia="Arial" w:hAnsi="Arial" w:cs="Arial"/>
          <w:sz w:val="24"/>
          <w:szCs w:val="24"/>
        </w:rPr>
      </w:pPr>
      <w:r>
        <w:rPr>
          <w:rFonts w:ascii="Arial"/>
          <w:b/>
          <w:sz w:val="24"/>
        </w:rPr>
        <w:t>40</w:t>
      </w:r>
    </w:p>
    <w:p w14:paraId="6181EC4E" w14:textId="77777777" w:rsidR="002F2E44" w:rsidRDefault="002F2E44">
      <w:pPr>
        <w:spacing w:before="2" w:line="240" w:lineRule="exact"/>
        <w:rPr>
          <w:sz w:val="24"/>
          <w:szCs w:val="24"/>
        </w:rPr>
      </w:pPr>
    </w:p>
    <w:p w14:paraId="50534E0B" w14:textId="77777777" w:rsidR="002F2E44" w:rsidRDefault="00B04159">
      <w:pPr>
        <w:tabs>
          <w:tab w:val="left" w:pos="8105"/>
          <w:tab w:val="left" w:pos="9545"/>
        </w:tabs>
        <w:spacing w:line="242" w:lineRule="exact"/>
        <w:ind w:left="5225"/>
        <w:rPr>
          <w:rFonts w:ascii="Arial" w:eastAsia="Arial" w:hAnsi="Arial" w:cs="Arial"/>
          <w:sz w:val="24"/>
          <w:szCs w:val="24"/>
        </w:rPr>
      </w:pPr>
      <w:r>
        <w:rPr>
          <w:rFonts w:ascii="Arial" w:hAnsi="Arial"/>
          <w:b/>
          <w:spacing w:val="-1"/>
          <w:sz w:val="24"/>
          <w:u w:val="thick" w:color="000000"/>
        </w:rPr>
        <w:t>Nitrogen</w:t>
      </w:r>
      <w:r>
        <w:rPr>
          <w:rFonts w:ascii="Arial" w:hAnsi="Arial"/>
          <w:b/>
          <w:spacing w:val="2"/>
          <w:sz w:val="24"/>
          <w:u w:val="thick" w:color="000000"/>
        </w:rPr>
        <w:t xml:space="preserve"> </w:t>
      </w:r>
      <w:r>
        <w:rPr>
          <w:rFonts w:ascii="Arial" w:hAnsi="Arial"/>
          <w:b/>
          <w:sz w:val="24"/>
          <w:u w:val="thick" w:color="000000"/>
        </w:rPr>
        <w:t>Source</w:t>
      </w:r>
      <w:r>
        <w:rPr>
          <w:rFonts w:ascii="Arial" w:hAnsi="Arial"/>
          <w:b/>
          <w:sz w:val="24"/>
          <w:u w:val="thick" w:color="000000"/>
        </w:rPr>
        <w:tab/>
        <w:t>Δ</w:t>
      </w:r>
      <w:r>
        <w:rPr>
          <w:rFonts w:ascii="Arial" w:hAnsi="Arial"/>
          <w:b/>
          <w:spacing w:val="1"/>
          <w:sz w:val="24"/>
          <w:u w:val="thick" w:color="000000"/>
        </w:rPr>
        <w:t xml:space="preserve"> </w:t>
      </w:r>
      <w:r>
        <w:rPr>
          <w:rFonts w:ascii="Arial" w:hAnsi="Arial"/>
          <w:b/>
          <w:sz w:val="24"/>
          <w:u w:val="thick" w:color="000000"/>
        </w:rPr>
        <w:t>#</w:t>
      </w:r>
      <w:r>
        <w:rPr>
          <w:rFonts w:ascii="Arial" w:hAnsi="Arial"/>
          <w:b/>
          <w:spacing w:val="-2"/>
          <w:sz w:val="24"/>
          <w:u w:val="thick" w:color="000000"/>
        </w:rPr>
        <w:t xml:space="preserve"> </w:t>
      </w:r>
      <w:r>
        <w:rPr>
          <w:rFonts w:ascii="Arial" w:hAnsi="Arial"/>
          <w:b/>
          <w:sz w:val="24"/>
          <w:u w:val="thick" w:color="000000"/>
        </w:rPr>
        <w:t>N/ac</w:t>
      </w:r>
      <w:r>
        <w:rPr>
          <w:rFonts w:ascii="Arial" w:hAnsi="Arial"/>
          <w:b/>
          <w:sz w:val="24"/>
          <w:u w:val="thick" w:color="000000"/>
        </w:rPr>
        <w:tab/>
        <w:t>Δ as</w:t>
      </w:r>
      <w:r>
        <w:rPr>
          <w:rFonts w:ascii="Arial" w:hAnsi="Arial"/>
          <w:b/>
          <w:spacing w:val="-2"/>
          <w:sz w:val="24"/>
          <w:u w:val="thick" w:color="000000"/>
        </w:rPr>
        <w:t xml:space="preserve"> </w:t>
      </w:r>
      <w:r>
        <w:rPr>
          <w:rFonts w:ascii="Arial" w:hAnsi="Arial"/>
          <w:b/>
          <w:sz w:val="24"/>
          <w:u w:val="thick" w:color="000000"/>
        </w:rPr>
        <w:t>%</w:t>
      </w:r>
    </w:p>
    <w:p w14:paraId="26E5D071" w14:textId="77777777" w:rsidR="002F2E44" w:rsidRDefault="00B04159">
      <w:pPr>
        <w:tabs>
          <w:tab w:val="left" w:pos="5224"/>
          <w:tab w:val="left" w:pos="8105"/>
          <w:tab w:val="left" w:pos="8239"/>
          <w:tab w:val="left" w:pos="9545"/>
          <w:tab w:val="left" w:pos="9680"/>
        </w:tabs>
        <w:spacing w:before="40" w:line="288" w:lineRule="exact"/>
        <w:ind w:left="5225" w:right="695" w:hanging="3529"/>
        <w:rPr>
          <w:rFonts w:ascii="Arial" w:eastAsia="Arial" w:hAnsi="Arial" w:cs="Arial"/>
          <w:sz w:val="24"/>
          <w:szCs w:val="24"/>
        </w:rPr>
      </w:pPr>
      <w:r>
        <w:rPr>
          <w:rFonts w:ascii="Arial"/>
          <w:b/>
          <w:position w:val="8"/>
          <w:sz w:val="24"/>
        </w:rPr>
        <w:t>20</w:t>
      </w:r>
      <w:r>
        <w:rPr>
          <w:rFonts w:ascii="Arial"/>
          <w:b/>
          <w:position w:val="8"/>
          <w:sz w:val="24"/>
        </w:rPr>
        <w:tab/>
      </w:r>
      <w:r>
        <w:rPr>
          <w:rFonts w:ascii="Arial"/>
          <w:b/>
          <w:sz w:val="24"/>
        </w:rPr>
        <w:t>Fertilizer</w:t>
      </w:r>
      <w:r>
        <w:rPr>
          <w:rFonts w:ascii="Arial"/>
          <w:b/>
          <w:spacing w:val="-2"/>
          <w:sz w:val="24"/>
        </w:rPr>
        <w:t xml:space="preserve"> </w:t>
      </w:r>
      <w:r>
        <w:rPr>
          <w:rFonts w:ascii="Arial"/>
          <w:b/>
          <w:sz w:val="24"/>
        </w:rPr>
        <w:t>N</w:t>
      </w:r>
      <w:r>
        <w:rPr>
          <w:rFonts w:ascii="Arial"/>
          <w:b/>
          <w:sz w:val="24"/>
        </w:rPr>
        <w:tab/>
        <w:t>-</w:t>
      </w:r>
      <w:r>
        <w:rPr>
          <w:rFonts w:ascii="Arial"/>
          <w:b/>
          <w:spacing w:val="-1"/>
          <w:sz w:val="24"/>
        </w:rPr>
        <w:t xml:space="preserve"> </w:t>
      </w:r>
      <w:r>
        <w:rPr>
          <w:rFonts w:ascii="Arial"/>
          <w:b/>
          <w:sz w:val="24"/>
        </w:rPr>
        <w:t>21</w:t>
      </w:r>
      <w:r>
        <w:rPr>
          <w:rFonts w:ascii="Arial"/>
          <w:b/>
          <w:sz w:val="24"/>
        </w:rPr>
        <w:tab/>
        <w:t>-</w:t>
      </w:r>
      <w:r>
        <w:rPr>
          <w:rFonts w:ascii="Arial"/>
          <w:b/>
          <w:spacing w:val="-1"/>
          <w:sz w:val="24"/>
        </w:rPr>
        <w:t xml:space="preserve"> </w:t>
      </w:r>
      <w:r>
        <w:rPr>
          <w:rFonts w:ascii="Arial"/>
          <w:b/>
          <w:sz w:val="24"/>
        </w:rPr>
        <w:t>22%</w:t>
      </w:r>
      <w:r>
        <w:rPr>
          <w:rFonts w:ascii="Arial"/>
          <w:b/>
          <w:spacing w:val="21"/>
          <w:sz w:val="24"/>
        </w:rPr>
        <w:t xml:space="preserve"> </w:t>
      </w:r>
      <w:r>
        <w:rPr>
          <w:rFonts w:ascii="Arial"/>
          <w:b/>
          <w:sz w:val="24"/>
        </w:rPr>
        <w:t>Soil NO3-N</w:t>
      </w:r>
      <w:r>
        <w:rPr>
          <w:rFonts w:ascii="Arial"/>
          <w:b/>
          <w:sz w:val="24"/>
        </w:rPr>
        <w:tab/>
      </w:r>
      <w:r>
        <w:rPr>
          <w:rFonts w:ascii="Arial"/>
          <w:b/>
          <w:sz w:val="24"/>
        </w:rPr>
        <w:tab/>
        <w:t>-</w:t>
      </w:r>
      <w:r>
        <w:rPr>
          <w:rFonts w:ascii="Arial"/>
          <w:b/>
          <w:spacing w:val="2"/>
          <w:sz w:val="24"/>
        </w:rPr>
        <w:t xml:space="preserve"> </w:t>
      </w:r>
      <w:r>
        <w:rPr>
          <w:rFonts w:ascii="Arial"/>
          <w:b/>
          <w:sz w:val="24"/>
        </w:rPr>
        <w:t>6</w:t>
      </w:r>
      <w:r>
        <w:rPr>
          <w:rFonts w:ascii="Arial"/>
          <w:b/>
          <w:sz w:val="24"/>
        </w:rPr>
        <w:tab/>
      </w:r>
      <w:r>
        <w:rPr>
          <w:rFonts w:ascii="Arial"/>
          <w:b/>
          <w:sz w:val="24"/>
        </w:rPr>
        <w:tab/>
        <w:t>-</w:t>
      </w:r>
      <w:r>
        <w:rPr>
          <w:rFonts w:ascii="Arial"/>
          <w:b/>
          <w:spacing w:val="2"/>
          <w:sz w:val="24"/>
        </w:rPr>
        <w:t xml:space="preserve"> </w:t>
      </w:r>
      <w:r>
        <w:rPr>
          <w:rFonts w:ascii="Arial"/>
          <w:b/>
          <w:sz w:val="24"/>
        </w:rPr>
        <w:t>5%</w:t>
      </w:r>
    </w:p>
    <w:p w14:paraId="597A4DB9" w14:textId="77777777" w:rsidR="002F2E44" w:rsidRDefault="00B04159">
      <w:pPr>
        <w:spacing w:before="69"/>
        <w:ind w:right="7081"/>
        <w:jc w:val="center"/>
        <w:rPr>
          <w:rFonts w:ascii="Arial" w:eastAsia="Arial" w:hAnsi="Arial" w:cs="Arial"/>
          <w:sz w:val="24"/>
          <w:szCs w:val="24"/>
        </w:rPr>
      </w:pPr>
      <w:r>
        <w:rPr>
          <w:rFonts w:ascii="Arial"/>
          <w:b/>
          <w:sz w:val="24"/>
        </w:rPr>
        <w:t>0</w:t>
      </w:r>
    </w:p>
    <w:p w14:paraId="4404A7C5" w14:textId="77777777" w:rsidR="002F2E44" w:rsidRDefault="00B04159">
      <w:pPr>
        <w:tabs>
          <w:tab w:val="left" w:pos="3453"/>
          <w:tab w:val="left" w:pos="4804"/>
          <w:tab w:val="left" w:pos="6221"/>
          <w:tab w:val="left" w:pos="7639"/>
          <w:tab w:val="left" w:pos="9056"/>
          <w:tab w:val="left" w:pos="10474"/>
        </w:tabs>
        <w:spacing w:before="10"/>
        <w:ind w:left="2103"/>
        <w:rPr>
          <w:rFonts w:ascii="Arial" w:eastAsia="Arial" w:hAnsi="Arial" w:cs="Arial"/>
          <w:sz w:val="24"/>
          <w:szCs w:val="24"/>
        </w:rPr>
      </w:pPr>
      <w:r>
        <w:rPr>
          <w:rFonts w:ascii="Arial"/>
          <w:b/>
          <w:sz w:val="24"/>
        </w:rPr>
        <w:t>0</w:t>
      </w:r>
      <w:r>
        <w:rPr>
          <w:rFonts w:ascii="Arial"/>
          <w:b/>
          <w:sz w:val="24"/>
        </w:rPr>
        <w:tab/>
        <w:t>50</w:t>
      </w:r>
      <w:r>
        <w:rPr>
          <w:rFonts w:ascii="Arial"/>
          <w:b/>
          <w:sz w:val="24"/>
        </w:rPr>
        <w:tab/>
      </w:r>
      <w:r>
        <w:rPr>
          <w:rFonts w:ascii="Arial"/>
          <w:b/>
          <w:spacing w:val="-1"/>
          <w:sz w:val="24"/>
        </w:rPr>
        <w:t>100</w:t>
      </w:r>
      <w:r>
        <w:rPr>
          <w:rFonts w:ascii="Arial"/>
          <w:b/>
          <w:spacing w:val="-1"/>
          <w:sz w:val="24"/>
        </w:rPr>
        <w:tab/>
        <w:t>150</w:t>
      </w:r>
      <w:r>
        <w:rPr>
          <w:rFonts w:ascii="Arial"/>
          <w:b/>
          <w:spacing w:val="-1"/>
          <w:sz w:val="24"/>
        </w:rPr>
        <w:tab/>
        <w:t>200</w:t>
      </w:r>
      <w:r>
        <w:rPr>
          <w:rFonts w:ascii="Arial"/>
          <w:b/>
          <w:spacing w:val="-1"/>
          <w:sz w:val="24"/>
        </w:rPr>
        <w:tab/>
        <w:t>250</w:t>
      </w:r>
      <w:r>
        <w:rPr>
          <w:rFonts w:ascii="Arial"/>
          <w:b/>
          <w:spacing w:val="-1"/>
          <w:sz w:val="24"/>
        </w:rPr>
        <w:tab/>
        <w:t>300</w:t>
      </w:r>
    </w:p>
    <w:p w14:paraId="01A50A2F" w14:textId="77777777" w:rsidR="002F2E44" w:rsidRDefault="00B04159">
      <w:pPr>
        <w:spacing w:before="159"/>
        <w:ind w:left="-33"/>
        <w:rPr>
          <w:rFonts w:ascii="Arial" w:eastAsia="Arial" w:hAnsi="Arial" w:cs="Arial"/>
          <w:sz w:val="24"/>
          <w:szCs w:val="24"/>
        </w:rPr>
      </w:pPr>
      <w:r>
        <w:br w:type="column"/>
      </w:r>
      <w:r>
        <w:rPr>
          <w:rFonts w:ascii="Arial"/>
          <w:b/>
          <w:spacing w:val="-1"/>
          <w:sz w:val="24"/>
        </w:rPr>
        <w:t>100</w:t>
      </w:r>
    </w:p>
    <w:p w14:paraId="338469D8" w14:textId="77777777" w:rsidR="002F2E44" w:rsidRDefault="002F2E44">
      <w:pPr>
        <w:spacing w:before="2" w:line="160" w:lineRule="exact"/>
        <w:rPr>
          <w:sz w:val="16"/>
          <w:szCs w:val="16"/>
        </w:rPr>
      </w:pPr>
    </w:p>
    <w:p w14:paraId="79DD42DB" w14:textId="77777777" w:rsidR="002F2E44" w:rsidRDefault="002F2E44">
      <w:pPr>
        <w:spacing w:line="240" w:lineRule="exact"/>
        <w:rPr>
          <w:sz w:val="24"/>
          <w:szCs w:val="24"/>
        </w:rPr>
      </w:pPr>
    </w:p>
    <w:p w14:paraId="385ACA86" w14:textId="77777777" w:rsidR="002F2E44" w:rsidRDefault="00B04159">
      <w:pPr>
        <w:ind w:left="-33"/>
        <w:rPr>
          <w:rFonts w:ascii="Arial" w:eastAsia="Arial" w:hAnsi="Arial" w:cs="Arial"/>
          <w:sz w:val="24"/>
          <w:szCs w:val="24"/>
        </w:rPr>
      </w:pPr>
      <w:r>
        <w:rPr>
          <w:rFonts w:ascii="Arial"/>
          <w:b/>
          <w:sz w:val="24"/>
        </w:rPr>
        <w:t>50</w:t>
      </w:r>
    </w:p>
    <w:p w14:paraId="0E185BC3" w14:textId="77777777" w:rsidR="002F2E44" w:rsidRDefault="002F2E44">
      <w:pPr>
        <w:spacing w:before="2" w:line="160" w:lineRule="exact"/>
        <w:rPr>
          <w:sz w:val="16"/>
          <w:szCs w:val="16"/>
        </w:rPr>
      </w:pPr>
    </w:p>
    <w:p w14:paraId="5784FC97" w14:textId="77777777" w:rsidR="002F2E44" w:rsidRDefault="002F2E44">
      <w:pPr>
        <w:spacing w:line="240" w:lineRule="exact"/>
        <w:rPr>
          <w:sz w:val="24"/>
          <w:szCs w:val="24"/>
        </w:rPr>
      </w:pPr>
    </w:p>
    <w:p w14:paraId="23DB01E7" w14:textId="77777777" w:rsidR="002F2E44" w:rsidRDefault="00B04159">
      <w:pPr>
        <w:ind w:left="-33"/>
        <w:rPr>
          <w:rFonts w:ascii="Arial" w:eastAsia="Arial" w:hAnsi="Arial" w:cs="Arial"/>
          <w:sz w:val="24"/>
          <w:szCs w:val="24"/>
        </w:rPr>
      </w:pPr>
      <w:r>
        <w:rPr>
          <w:rFonts w:ascii="Arial"/>
          <w:b/>
          <w:sz w:val="24"/>
        </w:rPr>
        <w:t>0</w:t>
      </w:r>
    </w:p>
    <w:p w14:paraId="23E4B49D" w14:textId="77777777" w:rsidR="002F2E44" w:rsidRDefault="002F2E44">
      <w:pPr>
        <w:rPr>
          <w:rFonts w:ascii="Arial" w:eastAsia="Arial" w:hAnsi="Arial" w:cs="Arial"/>
          <w:sz w:val="24"/>
          <w:szCs w:val="24"/>
        </w:rPr>
        <w:sectPr w:rsidR="002F2E44">
          <w:type w:val="continuous"/>
          <w:pgSz w:w="14400" w:h="10800" w:orient="landscape"/>
          <w:pgMar w:top="1340" w:right="680" w:bottom="280" w:left="800" w:header="720" w:footer="720" w:gutter="0"/>
          <w:cols w:num="2" w:space="720" w:equalWidth="0">
            <w:col w:w="10874" w:space="40"/>
            <w:col w:w="2006"/>
          </w:cols>
        </w:sectPr>
      </w:pPr>
    </w:p>
    <w:p w14:paraId="17F1BFA2" w14:textId="77777777" w:rsidR="002F2E44" w:rsidRDefault="002F2E44">
      <w:pPr>
        <w:spacing w:before="7" w:line="220" w:lineRule="exact"/>
      </w:pPr>
    </w:p>
    <w:p w14:paraId="3051601A" w14:textId="77777777" w:rsidR="002F2E44" w:rsidRDefault="00B04159">
      <w:pPr>
        <w:spacing w:before="69"/>
        <w:ind w:right="18"/>
        <w:jc w:val="center"/>
        <w:rPr>
          <w:rFonts w:ascii="Arial" w:eastAsia="Arial" w:hAnsi="Arial" w:cs="Arial"/>
          <w:sz w:val="24"/>
          <w:szCs w:val="24"/>
        </w:rPr>
      </w:pPr>
      <w:r>
        <w:rPr>
          <w:rFonts w:ascii="Arial"/>
          <w:b/>
          <w:spacing w:val="-2"/>
          <w:sz w:val="24"/>
        </w:rPr>
        <w:t>Annual</w:t>
      </w:r>
      <w:r>
        <w:rPr>
          <w:rFonts w:ascii="Arial"/>
          <w:b/>
          <w:spacing w:val="8"/>
          <w:sz w:val="24"/>
        </w:rPr>
        <w:t xml:space="preserve"> </w:t>
      </w:r>
      <w:r>
        <w:rPr>
          <w:rFonts w:ascii="Arial"/>
          <w:b/>
          <w:sz w:val="24"/>
        </w:rPr>
        <w:t>Fertilizer</w:t>
      </w:r>
      <w:r>
        <w:rPr>
          <w:rFonts w:ascii="Arial"/>
          <w:b/>
          <w:spacing w:val="-4"/>
          <w:sz w:val="24"/>
        </w:rPr>
        <w:t xml:space="preserve"> </w:t>
      </w:r>
      <w:r>
        <w:rPr>
          <w:rFonts w:ascii="Arial"/>
          <w:b/>
          <w:spacing w:val="-1"/>
          <w:sz w:val="24"/>
        </w:rPr>
        <w:t>N,</w:t>
      </w:r>
      <w:r>
        <w:rPr>
          <w:rFonts w:ascii="Arial"/>
          <w:b/>
          <w:sz w:val="24"/>
        </w:rPr>
        <w:t xml:space="preserve"> </w:t>
      </w:r>
      <w:r>
        <w:rPr>
          <w:rFonts w:ascii="Arial"/>
          <w:b/>
          <w:spacing w:val="1"/>
          <w:sz w:val="24"/>
        </w:rPr>
        <w:t xml:space="preserve"> </w:t>
      </w:r>
      <w:r>
        <w:rPr>
          <w:rFonts w:ascii="Arial"/>
          <w:b/>
          <w:sz w:val="24"/>
        </w:rPr>
        <w:t>lbs</w:t>
      </w:r>
      <w:r>
        <w:rPr>
          <w:rFonts w:ascii="Arial"/>
          <w:b/>
          <w:spacing w:val="-2"/>
          <w:sz w:val="24"/>
        </w:rPr>
        <w:t xml:space="preserve"> </w:t>
      </w:r>
      <w:r>
        <w:rPr>
          <w:rFonts w:ascii="Arial"/>
          <w:b/>
          <w:spacing w:val="-1"/>
          <w:sz w:val="24"/>
        </w:rPr>
        <w:t>N/</w:t>
      </w:r>
      <w:r>
        <w:rPr>
          <w:rFonts w:ascii="Arial"/>
          <w:b/>
          <w:sz w:val="24"/>
        </w:rPr>
        <w:t xml:space="preserve"> ac</w:t>
      </w:r>
    </w:p>
    <w:p w14:paraId="3CE08C67" w14:textId="77777777" w:rsidR="002F2E44" w:rsidRDefault="002F2E44">
      <w:pPr>
        <w:spacing w:before="5" w:line="120" w:lineRule="exact"/>
        <w:rPr>
          <w:sz w:val="12"/>
          <w:szCs w:val="12"/>
        </w:rPr>
      </w:pPr>
    </w:p>
    <w:p w14:paraId="0D7725C9" w14:textId="77777777" w:rsidR="002F2E44" w:rsidRDefault="002F2E44">
      <w:pPr>
        <w:spacing w:line="200" w:lineRule="exact"/>
        <w:rPr>
          <w:sz w:val="20"/>
          <w:szCs w:val="20"/>
        </w:rPr>
      </w:pPr>
    </w:p>
    <w:p w14:paraId="2EF145BF" w14:textId="77777777" w:rsidR="002F2E44" w:rsidRDefault="00B04159">
      <w:pPr>
        <w:tabs>
          <w:tab w:val="left" w:pos="5184"/>
          <w:tab w:val="left" w:pos="7621"/>
        </w:tabs>
        <w:spacing w:before="69"/>
        <w:ind w:left="1754"/>
        <w:rPr>
          <w:rFonts w:ascii="Arial" w:eastAsia="Arial" w:hAnsi="Arial" w:cs="Arial"/>
          <w:sz w:val="24"/>
          <w:szCs w:val="24"/>
        </w:rPr>
      </w:pPr>
      <w:r>
        <w:rPr>
          <w:rFonts w:ascii="Arial"/>
          <w:b/>
          <w:spacing w:val="-1"/>
          <w:sz w:val="24"/>
        </w:rPr>
        <w:t>Manure+FN Grain</w:t>
      </w:r>
      <w:r>
        <w:rPr>
          <w:rFonts w:ascii="Arial"/>
          <w:b/>
          <w:sz w:val="24"/>
        </w:rPr>
        <w:t xml:space="preserve"> Yield</w:t>
      </w:r>
      <w:r>
        <w:rPr>
          <w:rFonts w:ascii="Arial"/>
          <w:b/>
          <w:sz w:val="24"/>
        </w:rPr>
        <w:tab/>
        <w:t>FN</w:t>
      </w:r>
      <w:r>
        <w:rPr>
          <w:rFonts w:ascii="Arial"/>
          <w:b/>
          <w:spacing w:val="-1"/>
          <w:sz w:val="24"/>
        </w:rPr>
        <w:t xml:space="preserve"> Grain</w:t>
      </w:r>
      <w:r>
        <w:rPr>
          <w:rFonts w:ascii="Arial"/>
          <w:b/>
          <w:sz w:val="24"/>
        </w:rPr>
        <w:t xml:space="preserve"> Yield</w:t>
      </w:r>
      <w:r>
        <w:rPr>
          <w:rFonts w:ascii="Arial"/>
          <w:b/>
          <w:sz w:val="24"/>
        </w:rPr>
        <w:tab/>
      </w:r>
      <w:r>
        <w:rPr>
          <w:rFonts w:ascii="Arial"/>
          <w:b/>
          <w:spacing w:val="-1"/>
          <w:sz w:val="24"/>
        </w:rPr>
        <w:t>Manure</w:t>
      </w:r>
      <w:r>
        <w:rPr>
          <w:rFonts w:ascii="Arial"/>
          <w:b/>
          <w:spacing w:val="-2"/>
          <w:sz w:val="24"/>
        </w:rPr>
        <w:t xml:space="preserve"> </w:t>
      </w:r>
      <w:r>
        <w:rPr>
          <w:rFonts w:ascii="Arial"/>
          <w:b/>
          <w:sz w:val="24"/>
        </w:rPr>
        <w:t>+FN</w:t>
      </w:r>
      <w:r>
        <w:rPr>
          <w:rFonts w:ascii="Arial"/>
          <w:b/>
          <w:spacing w:val="-1"/>
          <w:sz w:val="24"/>
        </w:rPr>
        <w:t xml:space="preserve"> </w:t>
      </w:r>
      <w:r>
        <w:rPr>
          <w:rFonts w:ascii="Arial"/>
          <w:b/>
          <w:sz w:val="24"/>
        </w:rPr>
        <w:t>Soil</w:t>
      </w:r>
      <w:r>
        <w:rPr>
          <w:rFonts w:ascii="Arial"/>
          <w:b/>
          <w:spacing w:val="-2"/>
          <w:sz w:val="24"/>
        </w:rPr>
        <w:t xml:space="preserve"> </w:t>
      </w:r>
      <w:r>
        <w:rPr>
          <w:rFonts w:ascii="Arial"/>
          <w:b/>
          <w:sz w:val="24"/>
        </w:rPr>
        <w:t>NO3-N</w:t>
      </w:r>
      <w:r>
        <w:rPr>
          <w:rFonts w:ascii="Arial"/>
          <w:b/>
          <w:spacing w:val="-2"/>
          <w:sz w:val="24"/>
        </w:rPr>
        <w:t xml:space="preserve"> </w:t>
      </w:r>
      <w:r>
        <w:rPr>
          <w:rFonts w:ascii="Arial"/>
          <w:b/>
          <w:spacing w:val="-1"/>
          <w:sz w:val="24"/>
        </w:rPr>
        <w:t>~30-120</w:t>
      </w:r>
      <w:r>
        <w:rPr>
          <w:rFonts w:ascii="Arial"/>
          <w:b/>
          <w:sz w:val="24"/>
        </w:rPr>
        <w:t xml:space="preserve"> </w:t>
      </w:r>
      <w:r>
        <w:rPr>
          <w:rFonts w:ascii="Arial"/>
          <w:b/>
          <w:spacing w:val="-1"/>
          <w:sz w:val="24"/>
        </w:rPr>
        <w:t>cm</w:t>
      </w:r>
    </w:p>
    <w:p w14:paraId="790D6CED" w14:textId="77777777" w:rsidR="002F2E44" w:rsidRDefault="002F2E44">
      <w:pPr>
        <w:rPr>
          <w:rFonts w:ascii="Arial" w:eastAsia="Arial" w:hAnsi="Arial" w:cs="Arial"/>
          <w:sz w:val="24"/>
          <w:szCs w:val="24"/>
        </w:rPr>
        <w:sectPr w:rsidR="002F2E44">
          <w:type w:val="continuous"/>
          <w:pgSz w:w="14400" w:h="10800" w:orient="landscape"/>
          <w:pgMar w:top="1340" w:right="680" w:bottom="280" w:left="800" w:header="720" w:footer="720" w:gutter="0"/>
          <w:cols w:space="720"/>
        </w:sectPr>
      </w:pPr>
    </w:p>
    <w:p w14:paraId="1318B750" w14:textId="77777777" w:rsidR="002F2E44" w:rsidRDefault="00B04159">
      <w:pPr>
        <w:spacing w:line="985" w:lineRule="exact"/>
        <w:ind w:left="2348"/>
        <w:rPr>
          <w:rFonts w:cs="Calibri"/>
          <w:sz w:val="88"/>
          <w:szCs w:val="88"/>
        </w:rPr>
      </w:pPr>
      <w:r>
        <w:rPr>
          <w:rFonts w:cs="Calibri"/>
          <w:spacing w:val="-42"/>
          <w:sz w:val="88"/>
          <w:szCs w:val="88"/>
        </w:rPr>
        <w:t>V</w:t>
      </w:r>
      <w:r>
        <w:rPr>
          <w:rFonts w:cs="Calibri"/>
          <w:sz w:val="88"/>
          <w:szCs w:val="88"/>
        </w:rPr>
        <w:t xml:space="preserve">A </w:t>
      </w:r>
      <w:r>
        <w:rPr>
          <w:rFonts w:cs="Calibri"/>
          <w:spacing w:val="-1"/>
          <w:sz w:val="88"/>
          <w:szCs w:val="88"/>
        </w:rPr>
        <w:t>D</w:t>
      </w:r>
      <w:r>
        <w:rPr>
          <w:rFonts w:cs="Calibri"/>
          <w:spacing w:val="-5"/>
          <w:sz w:val="88"/>
          <w:szCs w:val="88"/>
        </w:rPr>
        <w:t>a</w:t>
      </w:r>
      <w:r>
        <w:rPr>
          <w:rFonts w:cs="Calibri"/>
          <w:spacing w:val="-10"/>
          <w:sz w:val="88"/>
          <w:szCs w:val="88"/>
        </w:rPr>
        <w:t>t</w:t>
      </w:r>
      <w:r>
        <w:rPr>
          <w:rFonts w:cs="Calibri"/>
          <w:sz w:val="88"/>
          <w:szCs w:val="88"/>
        </w:rPr>
        <w:t>a</w:t>
      </w:r>
      <w:r>
        <w:rPr>
          <w:rFonts w:cs="Calibri"/>
          <w:spacing w:val="-1"/>
          <w:sz w:val="88"/>
          <w:szCs w:val="88"/>
        </w:rPr>
        <w:t xml:space="preserve"> </w:t>
      </w:r>
      <w:r>
        <w:rPr>
          <w:rFonts w:cs="Calibri"/>
          <w:sz w:val="88"/>
          <w:szCs w:val="88"/>
        </w:rPr>
        <w:t>–</w:t>
      </w:r>
      <w:r>
        <w:rPr>
          <w:rFonts w:cs="Calibri"/>
          <w:spacing w:val="1"/>
          <w:sz w:val="88"/>
          <w:szCs w:val="88"/>
        </w:rPr>
        <w:t xml:space="preserve"> </w:t>
      </w:r>
      <w:r>
        <w:rPr>
          <w:rFonts w:cs="Calibri"/>
          <w:spacing w:val="-30"/>
          <w:sz w:val="88"/>
          <w:szCs w:val="88"/>
        </w:rPr>
        <w:t>W</w:t>
      </w:r>
      <w:r>
        <w:rPr>
          <w:rFonts w:cs="Calibri"/>
          <w:sz w:val="88"/>
          <w:szCs w:val="88"/>
        </w:rPr>
        <w:t xml:space="preserve">ade </w:t>
      </w:r>
      <w:r>
        <w:rPr>
          <w:rFonts w:cs="Calibri"/>
          <w:spacing w:val="-1"/>
          <w:sz w:val="88"/>
          <w:szCs w:val="88"/>
        </w:rPr>
        <w:t>Thoma</w:t>
      </w:r>
      <w:r>
        <w:rPr>
          <w:rFonts w:cs="Calibri"/>
          <w:spacing w:val="3"/>
          <w:sz w:val="88"/>
          <w:szCs w:val="88"/>
        </w:rPr>
        <w:t>s</w:t>
      </w:r>
      <w:r>
        <w:rPr>
          <w:rFonts w:cs="Calibri"/>
          <w:spacing w:val="-1"/>
          <w:sz w:val="88"/>
          <w:szCs w:val="88"/>
        </w:rPr>
        <w:t>on</w:t>
      </w:r>
    </w:p>
    <w:p w14:paraId="363D2B3D" w14:textId="77777777" w:rsidR="002F2E44" w:rsidRDefault="002F2E44">
      <w:pPr>
        <w:spacing w:before="9" w:line="130" w:lineRule="exact"/>
        <w:rPr>
          <w:sz w:val="13"/>
          <w:szCs w:val="13"/>
        </w:rPr>
      </w:pPr>
    </w:p>
    <w:p w14:paraId="63B09F52" w14:textId="77777777" w:rsidR="002F2E44" w:rsidRDefault="002F2E44">
      <w:pPr>
        <w:spacing w:line="200" w:lineRule="exact"/>
        <w:rPr>
          <w:sz w:val="20"/>
          <w:szCs w:val="20"/>
        </w:rPr>
      </w:pPr>
    </w:p>
    <w:p w14:paraId="09DCF6AB" w14:textId="77777777" w:rsidR="002F2E44" w:rsidRDefault="002F2E44">
      <w:pPr>
        <w:spacing w:line="200" w:lineRule="exact"/>
        <w:rPr>
          <w:sz w:val="20"/>
          <w:szCs w:val="20"/>
        </w:rPr>
        <w:sectPr w:rsidR="002F2E44">
          <w:headerReference w:type="default" r:id="rId25"/>
          <w:footerReference w:type="default" r:id="rId26"/>
          <w:pgSz w:w="14400" w:h="10800" w:orient="landscape"/>
          <w:pgMar w:top="880" w:right="360" w:bottom="280" w:left="0" w:header="0" w:footer="0" w:gutter="0"/>
          <w:cols w:space="720"/>
        </w:sectPr>
      </w:pPr>
    </w:p>
    <w:p w14:paraId="7CEFA47B" w14:textId="77777777" w:rsidR="002F2E44" w:rsidRDefault="002F2E44">
      <w:pPr>
        <w:spacing w:line="240" w:lineRule="exact"/>
        <w:rPr>
          <w:sz w:val="24"/>
          <w:szCs w:val="24"/>
        </w:rPr>
      </w:pPr>
    </w:p>
    <w:p w14:paraId="108602E4" w14:textId="77777777" w:rsidR="002F2E44" w:rsidRDefault="002F2E44">
      <w:pPr>
        <w:spacing w:before="2" w:line="240" w:lineRule="exact"/>
        <w:rPr>
          <w:sz w:val="24"/>
          <w:szCs w:val="24"/>
        </w:rPr>
      </w:pPr>
    </w:p>
    <w:p w14:paraId="00299037" w14:textId="4B2213C1" w:rsidR="002F2E44" w:rsidRDefault="00756B30">
      <w:pPr>
        <w:pStyle w:val="BodyText"/>
        <w:spacing w:line="259" w:lineRule="exact"/>
        <w:ind w:left="310"/>
        <w:rPr>
          <w:rFonts w:ascii="Calibri" w:eastAsia="Calibri" w:hAnsi="Calibri" w:cs="Calibri"/>
        </w:rPr>
      </w:pPr>
      <w:r>
        <w:rPr>
          <w:noProof/>
        </w:rPr>
        <mc:AlternateContent>
          <mc:Choice Requires="wpg">
            <w:drawing>
              <wp:anchor distT="0" distB="0" distL="114300" distR="114300" simplePos="0" relativeHeight="251645952" behindDoc="1" locked="0" layoutInCell="1" allowOverlap="1" wp14:anchorId="23551F76" wp14:editId="72D75D45">
                <wp:simplePos x="0" y="0"/>
                <wp:positionH relativeFrom="page">
                  <wp:posOffset>2247900</wp:posOffset>
                </wp:positionH>
                <wp:positionV relativeFrom="paragraph">
                  <wp:posOffset>-15240</wp:posOffset>
                </wp:positionV>
                <wp:extent cx="325120" cy="1270"/>
                <wp:effectExtent l="0" t="0" r="17780" b="17780"/>
                <wp:wrapNone/>
                <wp:docPr id="39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270"/>
                          <a:chOff x="3540" y="-25"/>
                          <a:chExt cx="512" cy="2"/>
                        </a:xfrm>
                      </wpg:grpSpPr>
                      <wps:wsp>
                        <wps:cNvPr id="393" name="Freeform 295"/>
                        <wps:cNvSpPr>
                          <a:spLocks/>
                        </wps:cNvSpPr>
                        <wps:spPr bwMode="auto">
                          <a:xfrm>
                            <a:off x="3540" y="-25"/>
                            <a:ext cx="512" cy="2"/>
                          </a:xfrm>
                          <a:custGeom>
                            <a:avLst/>
                            <a:gdLst>
                              <a:gd name="T0" fmla="+- 0 3540 3540"/>
                              <a:gd name="T1" fmla="*/ T0 w 512"/>
                              <a:gd name="T2" fmla="+- 0 4052 3540"/>
                              <a:gd name="T3" fmla="*/ T2 w 512"/>
                            </a:gdLst>
                            <a:ahLst/>
                            <a:cxnLst>
                              <a:cxn ang="0">
                                <a:pos x="T1" y="0"/>
                              </a:cxn>
                              <a:cxn ang="0">
                                <a:pos x="T3" y="0"/>
                              </a:cxn>
                            </a:cxnLst>
                            <a:rect l="0" t="0" r="r" b="b"/>
                            <a:pathLst>
                              <a:path w="512">
                                <a:moveTo>
                                  <a:pt x="0" y="0"/>
                                </a:moveTo>
                                <a:lnTo>
                                  <a:pt x="512" y="0"/>
                                </a:lnTo>
                              </a:path>
                            </a:pathLst>
                          </a:custGeom>
                          <a:noFill/>
                          <a:ln w="1193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13969" id="Group 294" o:spid="_x0000_s1026" style="position:absolute;margin-left:177pt;margin-top:-1.2pt;width:25.6pt;height:.1pt;z-index:-251670528;mso-position-horizontal-relative:page" coordorigin="3540,-25" coordsize="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">
                <v:shape id="Freeform 295" o:spid="_x0000_s1027" style="position:absolute;left:3540;top:-25;width:512;height: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AycQA&#10;AADcAAAADwAAAGRycy9kb3ducmV2LnhtbESPXWvCMBSG74X9h3AGu9O0K4h2RhFhYxeT+fUDjs2x&#10;KUtOapPZ7t8vg4GXL+/Hw7tYDc6KG3Wh8awgn2QgiCuvG64VnI6v4xmIEJE1Ws+k4IcCrJYPowWW&#10;2ve8p9sh1iKNcChRgYmxLaUMlSGHYeJb4uRdfOcwJtnVUnfYp3Fn5XOWTaXDhhPBYEsbQ9XX4dsl&#10;7nlnmvxii33+0W8/19Ydr9WbUk+Pw/oFRKQh3sP/7XetoJgX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QMnEAAAA3AAAAA8AAAAAAAAAAAAAAAAAmAIAAGRycy9k&#10;b3ducmV2LnhtbFBLBQYAAAAABAAEAPUAAACJAwAAAAA=&#10;" path="m,l512,e" filled="f" strokeweight=".94pt">
                  <v:path arrowok="t" o:connecttype="custom" o:connectlocs="0,0;512,0" o:connectangles="0,0"/>
                </v:shape>
                <w10:wrap anchorx="page"/>
              </v:group>
            </w:pict>
          </mc:Fallback>
        </mc:AlternateContent>
      </w:r>
      <w:r>
        <w:rPr>
          <w:noProof/>
        </w:rPr>
        <mc:AlternateContent>
          <mc:Choice Requires="wpg">
            <w:drawing>
              <wp:anchor distT="0" distB="0" distL="114300" distR="114300" simplePos="0" relativeHeight="251646976" behindDoc="1" locked="0" layoutInCell="1" allowOverlap="1" wp14:anchorId="13A4B5AE" wp14:editId="356FF0C4">
                <wp:simplePos x="0" y="0"/>
                <wp:positionH relativeFrom="page">
                  <wp:posOffset>196850</wp:posOffset>
                </wp:positionH>
                <wp:positionV relativeFrom="paragraph">
                  <wp:posOffset>167005</wp:posOffset>
                </wp:positionV>
                <wp:extent cx="629920" cy="1270"/>
                <wp:effectExtent l="0" t="0" r="17780" b="17780"/>
                <wp:wrapNone/>
                <wp:docPr id="39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1270"/>
                          <a:chOff x="310" y="263"/>
                          <a:chExt cx="992" cy="2"/>
                        </a:xfrm>
                      </wpg:grpSpPr>
                      <wps:wsp>
                        <wps:cNvPr id="391" name="Freeform 293"/>
                        <wps:cNvSpPr>
                          <a:spLocks/>
                        </wps:cNvSpPr>
                        <wps:spPr bwMode="auto">
                          <a:xfrm>
                            <a:off x="310" y="263"/>
                            <a:ext cx="992" cy="2"/>
                          </a:xfrm>
                          <a:custGeom>
                            <a:avLst/>
                            <a:gdLst>
                              <a:gd name="T0" fmla="+- 0 310 310"/>
                              <a:gd name="T1" fmla="*/ T0 w 992"/>
                              <a:gd name="T2" fmla="+- 0 1302 310"/>
                              <a:gd name="T3" fmla="*/ T2 w 992"/>
                            </a:gdLst>
                            <a:ahLst/>
                            <a:cxnLst>
                              <a:cxn ang="0">
                                <a:pos x="T1" y="0"/>
                              </a:cxn>
                              <a:cxn ang="0">
                                <a:pos x="T3" y="0"/>
                              </a:cxn>
                            </a:cxnLst>
                            <a:rect l="0" t="0" r="r" b="b"/>
                            <a:pathLst>
                              <a:path w="992">
                                <a:moveTo>
                                  <a:pt x="0" y="0"/>
                                </a:moveTo>
                                <a:lnTo>
                                  <a:pt x="992" y="0"/>
                                </a:lnTo>
                              </a:path>
                            </a:pathLst>
                          </a:custGeom>
                          <a:noFill/>
                          <a:ln w="11938">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36B95" id="Group 292" o:spid="_x0000_s1026" style="position:absolute;margin-left:15.5pt;margin-top:13.15pt;width:49.6pt;height:.1pt;z-index:-251669504;mso-position-horizontal-relative:page" coordorigin="310,263" coordsize="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">
                <v:shape id="Freeform 293" o:spid="_x0000_s1027" style="position:absolute;left:310;top:263;width:992;height:2;visibility:visible;mso-wrap-style:square;v-text-anchor:top" coordsize="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h6cUA&#10;AADcAAAADwAAAGRycy9kb3ducmV2LnhtbESPQUsDMRSE7wX/Q3iCl2KztSDN2rSoKPRQKF3F82Pz&#10;3CxuXtYkdrf/vikIPQ4z8w2z2oyuE0cKsfWsYT4rQBDX3rTcaPj8eL9fgogJ2WDnmTScKMJmfTNZ&#10;YWn8wAc6VqkRGcKxRA02pb6UMtaWHMaZ74mz9+2Dw5RlaKQJOGS46+RDUTxKhy3nBYs9vVqqf6o/&#10;p+EQ1FvV7obl9OX3y+/3o1IWldZ3t+PzE4hEY7qG/9tbo2Gh5nA5k4+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qHpxQAAANwAAAAPAAAAAAAAAAAAAAAAAJgCAABkcnMv&#10;ZG93bnJldi54bWxQSwUGAAAAAAQABAD1AAAAigMAAAAA&#10;" path="m,l992,e" filled="f" strokeweight=".94pt">
                  <v:path arrowok="t" o:connecttype="custom" o:connectlocs="0,0;992,0" o:connectangles="0,0"/>
                </v:shape>
                <w10:wrap anchorx="page"/>
              </v:group>
            </w:pict>
          </mc:Fallback>
        </mc:AlternateContent>
      </w:r>
      <w:r w:rsidR="00B04159">
        <w:rPr>
          <w:rFonts w:ascii="Calibri"/>
          <w:spacing w:val="-1"/>
        </w:rPr>
        <w:t xml:space="preserve">Yield </w:t>
      </w:r>
      <w:r w:rsidR="00B04159">
        <w:rPr>
          <w:rFonts w:ascii="Calibri"/>
          <w:spacing w:val="-2"/>
        </w:rPr>
        <w:t>goal,</w:t>
      </w:r>
    </w:p>
    <w:p w14:paraId="558E47F9" w14:textId="77777777" w:rsidR="002F2E44" w:rsidRDefault="00B04159">
      <w:pPr>
        <w:pStyle w:val="BodyText"/>
        <w:spacing w:before="194"/>
        <w:ind w:left="310"/>
        <w:rPr>
          <w:rFonts w:ascii="Calibri" w:eastAsia="Calibri" w:hAnsi="Calibri" w:cs="Calibri"/>
        </w:rPr>
      </w:pPr>
      <w:r>
        <w:br w:type="column"/>
      </w:r>
      <w:r>
        <w:rPr>
          <w:rFonts w:ascii="Calibri"/>
        </w:rPr>
        <w:t>N</w:t>
      </w:r>
      <w:r>
        <w:rPr>
          <w:rFonts w:ascii="Calibri"/>
          <w:spacing w:val="-6"/>
        </w:rPr>
        <w:t xml:space="preserve"> </w:t>
      </w:r>
      <w:r>
        <w:rPr>
          <w:rFonts w:ascii="Calibri"/>
          <w:spacing w:val="-1"/>
        </w:rPr>
        <w:t>rec</w:t>
      </w:r>
    </w:p>
    <w:p w14:paraId="4E6C0BED" w14:textId="77777777" w:rsidR="002F2E44" w:rsidRDefault="00B04159">
      <w:pPr>
        <w:spacing w:before="44"/>
        <w:ind w:left="310"/>
        <w:rPr>
          <w:rFonts w:cs="Calibri"/>
          <w:sz w:val="28"/>
          <w:szCs w:val="28"/>
        </w:rPr>
      </w:pPr>
      <w:r>
        <w:br w:type="column"/>
      </w:r>
      <w:r>
        <w:rPr>
          <w:b/>
          <w:spacing w:val="-5"/>
          <w:sz w:val="28"/>
        </w:rPr>
        <w:t>VA</w:t>
      </w:r>
      <w:r>
        <w:rPr>
          <w:b/>
          <w:sz w:val="28"/>
        </w:rPr>
        <w:t xml:space="preserve"> </w:t>
      </w:r>
      <w:r>
        <w:rPr>
          <w:b/>
          <w:spacing w:val="-1"/>
          <w:sz w:val="28"/>
        </w:rPr>
        <w:t>Piedmont</w:t>
      </w:r>
      <w:r>
        <w:rPr>
          <w:b/>
          <w:spacing w:val="-4"/>
          <w:sz w:val="28"/>
        </w:rPr>
        <w:t xml:space="preserve"> </w:t>
      </w:r>
      <w:r>
        <w:rPr>
          <w:b/>
          <w:sz w:val="28"/>
        </w:rPr>
        <w:t>Corn</w:t>
      </w:r>
      <w:r>
        <w:rPr>
          <w:b/>
          <w:spacing w:val="-3"/>
          <w:sz w:val="28"/>
        </w:rPr>
        <w:t xml:space="preserve"> </w:t>
      </w:r>
      <w:r>
        <w:rPr>
          <w:b/>
          <w:spacing w:val="-1"/>
          <w:sz w:val="28"/>
        </w:rPr>
        <w:t>Grain</w:t>
      </w:r>
      <w:r>
        <w:rPr>
          <w:b/>
          <w:spacing w:val="-5"/>
          <w:sz w:val="28"/>
        </w:rPr>
        <w:t xml:space="preserve"> </w:t>
      </w:r>
      <w:r>
        <w:rPr>
          <w:b/>
          <w:spacing w:val="-1"/>
          <w:sz w:val="28"/>
        </w:rPr>
        <w:t>Yield</w:t>
      </w:r>
      <w:r>
        <w:rPr>
          <w:b/>
          <w:spacing w:val="-2"/>
          <w:sz w:val="28"/>
        </w:rPr>
        <w:t xml:space="preserve"> </w:t>
      </w:r>
      <w:r>
        <w:rPr>
          <w:b/>
          <w:sz w:val="28"/>
        </w:rPr>
        <w:t>&amp; Soil</w:t>
      </w:r>
      <w:r>
        <w:rPr>
          <w:b/>
          <w:spacing w:val="-3"/>
          <w:sz w:val="28"/>
        </w:rPr>
        <w:t xml:space="preserve"> </w:t>
      </w:r>
      <w:r>
        <w:rPr>
          <w:b/>
          <w:spacing w:val="-2"/>
          <w:sz w:val="28"/>
        </w:rPr>
        <w:t>Fall</w:t>
      </w:r>
      <w:r>
        <w:rPr>
          <w:b/>
          <w:spacing w:val="-3"/>
          <w:sz w:val="28"/>
        </w:rPr>
        <w:t xml:space="preserve"> </w:t>
      </w:r>
      <w:r>
        <w:rPr>
          <w:b/>
          <w:spacing w:val="-1"/>
          <w:sz w:val="28"/>
        </w:rPr>
        <w:t>Mineral</w:t>
      </w:r>
      <w:r>
        <w:rPr>
          <w:b/>
          <w:spacing w:val="-3"/>
          <w:sz w:val="28"/>
        </w:rPr>
        <w:t xml:space="preserve"> </w:t>
      </w:r>
      <w:r>
        <w:rPr>
          <w:b/>
          <w:sz w:val="28"/>
        </w:rPr>
        <w:t>N</w:t>
      </w:r>
    </w:p>
    <w:p w14:paraId="22125D9D" w14:textId="77777777" w:rsidR="002F2E44" w:rsidRDefault="00B04159">
      <w:pPr>
        <w:spacing w:before="1"/>
        <w:ind w:left="3184"/>
        <w:rPr>
          <w:rFonts w:cs="Calibri"/>
          <w:sz w:val="24"/>
          <w:szCs w:val="24"/>
        </w:rPr>
      </w:pPr>
      <w:r>
        <w:rPr>
          <w:b/>
          <w:spacing w:val="-1"/>
          <w:sz w:val="24"/>
        </w:rPr>
        <w:t>(Ph.D</w:t>
      </w:r>
      <w:r>
        <w:rPr>
          <w:b/>
          <w:spacing w:val="45"/>
          <w:sz w:val="24"/>
        </w:rPr>
        <w:t xml:space="preserve"> </w:t>
      </w:r>
      <w:r>
        <w:rPr>
          <w:b/>
          <w:sz w:val="24"/>
        </w:rPr>
        <w:t>Thesis,</w:t>
      </w:r>
      <w:r>
        <w:rPr>
          <w:b/>
          <w:spacing w:val="-7"/>
          <w:sz w:val="24"/>
        </w:rPr>
        <w:t xml:space="preserve"> </w:t>
      </w:r>
      <w:r>
        <w:rPr>
          <w:b/>
          <w:spacing w:val="-3"/>
          <w:sz w:val="24"/>
        </w:rPr>
        <w:t>D.</w:t>
      </w:r>
      <w:r>
        <w:rPr>
          <w:b/>
          <w:spacing w:val="-5"/>
          <w:sz w:val="24"/>
        </w:rPr>
        <w:t xml:space="preserve"> </w:t>
      </w:r>
      <w:r>
        <w:rPr>
          <w:b/>
          <w:spacing w:val="-1"/>
          <w:sz w:val="24"/>
        </w:rPr>
        <w:t>Ditsch,</w:t>
      </w:r>
      <w:r>
        <w:rPr>
          <w:b/>
          <w:spacing w:val="-7"/>
          <w:sz w:val="24"/>
        </w:rPr>
        <w:t xml:space="preserve"> </w:t>
      </w:r>
      <w:r>
        <w:rPr>
          <w:b/>
          <w:sz w:val="24"/>
        </w:rPr>
        <w:t>1991)</w:t>
      </w:r>
    </w:p>
    <w:p w14:paraId="359E13B2" w14:textId="77777777" w:rsidR="002F2E44" w:rsidRDefault="002F2E44">
      <w:pPr>
        <w:rPr>
          <w:rFonts w:cs="Calibri"/>
          <w:sz w:val="24"/>
          <w:szCs w:val="24"/>
        </w:rPr>
        <w:sectPr w:rsidR="002F2E44">
          <w:type w:val="continuous"/>
          <w:pgSz w:w="14400" w:h="10800" w:orient="landscape"/>
          <w:pgMar w:top="1340" w:right="360" w:bottom="280" w:left="0" w:header="720" w:footer="720" w:gutter="0"/>
          <w:cols w:num="3" w:space="720" w:equalWidth="0">
            <w:col w:w="1301" w:space="1929"/>
            <w:col w:w="823" w:space="2954"/>
            <w:col w:w="7033"/>
          </w:cols>
        </w:sectPr>
      </w:pPr>
    </w:p>
    <w:p w14:paraId="0C666E55" w14:textId="77777777" w:rsidR="002F2E44" w:rsidRDefault="00B04159">
      <w:pPr>
        <w:pStyle w:val="BodyText"/>
        <w:tabs>
          <w:tab w:val="left" w:pos="1919"/>
          <w:tab w:val="left" w:pos="2195"/>
          <w:tab w:val="left" w:pos="3336"/>
          <w:tab w:val="left" w:pos="3610"/>
          <w:tab w:val="left" w:pos="4816"/>
          <w:tab w:val="right" w:pos="5548"/>
        </w:tabs>
        <w:spacing w:before="27" w:line="288" w:lineRule="exact"/>
        <w:ind w:left="622" w:hanging="96"/>
        <w:rPr>
          <w:rFonts w:ascii="Calibri" w:eastAsia="Calibri" w:hAnsi="Calibri" w:cs="Calibri"/>
        </w:rPr>
      </w:pPr>
      <w:r>
        <w:rPr>
          <w:rFonts w:ascii="Calibri"/>
          <w:spacing w:val="-1"/>
          <w:u w:val="single" w:color="000000"/>
        </w:rPr>
        <w:t>bu/ac</w:t>
      </w:r>
      <w:r>
        <w:rPr>
          <w:rFonts w:ascii="Calibri"/>
          <w:spacing w:val="-1"/>
        </w:rPr>
        <w:tab/>
      </w:r>
      <w:r>
        <w:rPr>
          <w:rFonts w:ascii="Calibri"/>
          <w:u w:val="single" w:color="000000"/>
        </w:rPr>
        <w:t>1 lb</w:t>
      </w:r>
      <w:r>
        <w:rPr>
          <w:rFonts w:ascii="Calibri"/>
          <w:spacing w:val="-1"/>
          <w:u w:val="single" w:color="000000"/>
        </w:rPr>
        <w:t xml:space="preserve"> </w:t>
      </w:r>
      <w:r>
        <w:rPr>
          <w:rFonts w:ascii="Calibri"/>
          <w:u w:val="single" w:color="000000"/>
        </w:rPr>
        <w:t>N/bu</w:t>
      </w:r>
      <w:r>
        <w:rPr>
          <w:rFonts w:ascii="Calibri"/>
        </w:rPr>
        <w:tab/>
      </w:r>
      <w:r>
        <w:rPr>
          <w:rFonts w:ascii="Calibri"/>
          <w:u w:val="single" w:color="000000"/>
        </w:rPr>
        <w:t>1.15</w:t>
      </w:r>
      <w:r>
        <w:rPr>
          <w:rFonts w:ascii="Calibri"/>
          <w:spacing w:val="1"/>
          <w:u w:val="single" w:color="000000"/>
        </w:rPr>
        <w:t xml:space="preserve"> </w:t>
      </w:r>
      <w:r>
        <w:rPr>
          <w:rFonts w:ascii="Calibri"/>
          <w:u w:val="single" w:color="000000"/>
        </w:rPr>
        <w:t>lb</w:t>
      </w:r>
      <w:r>
        <w:rPr>
          <w:rFonts w:ascii="Calibri"/>
          <w:spacing w:val="-2"/>
          <w:u w:val="single" w:color="000000"/>
        </w:rPr>
        <w:t xml:space="preserve"> </w:t>
      </w:r>
      <w:r>
        <w:rPr>
          <w:rFonts w:ascii="Calibri"/>
          <w:u w:val="single" w:color="000000"/>
        </w:rPr>
        <w:t>N/bu</w:t>
      </w:r>
      <w:r>
        <w:rPr>
          <w:rFonts w:ascii="Calibri"/>
        </w:rPr>
        <w:tab/>
      </w:r>
      <w:r>
        <w:rPr>
          <w:rFonts w:ascii="Calibri"/>
          <w:u w:val="single" w:color="000000"/>
        </w:rPr>
        <w:t>1.2 lb</w:t>
      </w:r>
      <w:r>
        <w:rPr>
          <w:rFonts w:ascii="Calibri"/>
          <w:spacing w:val="-1"/>
          <w:u w:val="single" w:color="000000"/>
        </w:rPr>
        <w:t xml:space="preserve"> </w:t>
      </w:r>
      <w:r>
        <w:rPr>
          <w:rFonts w:ascii="Calibri"/>
          <w:u w:val="single" w:color="000000"/>
        </w:rPr>
        <w:t>N/bu</w:t>
      </w:r>
      <w:r>
        <w:rPr>
          <w:rFonts w:ascii="Calibri"/>
          <w:spacing w:val="21"/>
        </w:rPr>
        <w:t xml:space="preserve"> </w:t>
      </w:r>
      <w:r>
        <w:rPr>
          <w:rFonts w:ascii="Calibri"/>
        </w:rPr>
        <w:t>165</w:t>
      </w:r>
      <w:r>
        <w:rPr>
          <w:rFonts w:ascii="Calibri"/>
        </w:rPr>
        <w:tab/>
      </w:r>
      <w:r>
        <w:rPr>
          <w:rFonts w:ascii="Calibri"/>
        </w:rPr>
        <w:tab/>
        <w:t>165</w:t>
      </w:r>
      <w:r>
        <w:rPr>
          <w:rFonts w:ascii="Calibri"/>
        </w:rPr>
        <w:tab/>
      </w:r>
      <w:r>
        <w:rPr>
          <w:rFonts w:ascii="Calibri"/>
        </w:rPr>
        <w:tab/>
      </w:r>
      <w:r>
        <w:rPr>
          <w:rFonts w:ascii="Calibri"/>
          <w:w w:val="85"/>
        </w:rPr>
        <w:t>189.75</w:t>
      </w:r>
      <w:r>
        <w:rPr>
          <w:rFonts w:ascii="Calibri"/>
          <w:w w:val="85"/>
        </w:rPr>
        <w:tab/>
      </w:r>
      <w:r>
        <w:rPr>
          <w:rFonts w:ascii="Calibri"/>
          <w:w w:val="85"/>
        </w:rPr>
        <w:tab/>
        <w:t>198</w:t>
      </w:r>
    </w:p>
    <w:p w14:paraId="50A35E1D" w14:textId="77777777" w:rsidR="002F2E44" w:rsidRDefault="00B04159">
      <w:pPr>
        <w:pStyle w:val="BodyText"/>
        <w:spacing w:before="290" w:line="290" w:lineRule="exact"/>
        <w:ind w:left="1681"/>
        <w:jc w:val="center"/>
        <w:rPr>
          <w:rFonts w:ascii="Calibri" w:eastAsia="Calibri" w:hAnsi="Calibri" w:cs="Calibri"/>
        </w:rPr>
      </w:pPr>
      <w:r>
        <w:rPr>
          <w:rFonts w:ascii="Calibri"/>
          <w:spacing w:val="-2"/>
        </w:rPr>
        <w:t>Est</w:t>
      </w:r>
      <w:r>
        <w:rPr>
          <w:rFonts w:ascii="Calibri"/>
          <w:spacing w:val="-1"/>
        </w:rPr>
        <w:t xml:space="preserve"> soil</w:t>
      </w:r>
      <w:r>
        <w:rPr>
          <w:rFonts w:ascii="Calibri"/>
        </w:rPr>
        <w:t xml:space="preserve"> </w:t>
      </w:r>
      <w:r>
        <w:rPr>
          <w:rFonts w:ascii="Calibri"/>
          <w:spacing w:val="-1"/>
        </w:rPr>
        <w:t>residual</w:t>
      </w:r>
      <w:r>
        <w:rPr>
          <w:rFonts w:ascii="Calibri"/>
          <w:spacing w:val="-5"/>
        </w:rPr>
        <w:t xml:space="preserve"> </w:t>
      </w:r>
      <w:r>
        <w:rPr>
          <w:rFonts w:ascii="Calibri"/>
        </w:rPr>
        <w:t>N,</w:t>
      </w:r>
      <w:r>
        <w:rPr>
          <w:rFonts w:ascii="Calibri"/>
          <w:spacing w:val="-3"/>
        </w:rPr>
        <w:t xml:space="preserve"> </w:t>
      </w:r>
      <w:r>
        <w:rPr>
          <w:rFonts w:ascii="Calibri"/>
          <w:spacing w:val="-1"/>
        </w:rPr>
        <w:t xml:space="preserve">lb/ac </w:t>
      </w:r>
      <w:r>
        <w:rPr>
          <w:rFonts w:ascii="Calibri"/>
        </w:rPr>
        <w:t>- 3ft</w:t>
      </w:r>
    </w:p>
    <w:p w14:paraId="265E50F5" w14:textId="77777777" w:rsidR="002F2E44" w:rsidRDefault="00B04159">
      <w:pPr>
        <w:tabs>
          <w:tab w:val="left" w:pos="3399"/>
          <w:tab w:val="left" w:pos="4819"/>
        </w:tabs>
        <w:spacing w:line="290" w:lineRule="exact"/>
        <w:ind w:left="1831"/>
        <w:jc w:val="center"/>
        <w:rPr>
          <w:rFonts w:cs="Calibri"/>
          <w:sz w:val="24"/>
          <w:szCs w:val="24"/>
        </w:rPr>
      </w:pPr>
      <w:r>
        <w:rPr>
          <w:b/>
          <w:sz w:val="24"/>
        </w:rPr>
        <w:t>32.8</w:t>
      </w:r>
      <w:r>
        <w:rPr>
          <w:b/>
          <w:sz w:val="24"/>
        </w:rPr>
        <w:tab/>
        <w:t>40.9</w:t>
      </w:r>
      <w:r>
        <w:rPr>
          <w:b/>
          <w:sz w:val="24"/>
        </w:rPr>
        <w:tab/>
        <w:t>43.9</w:t>
      </w:r>
    </w:p>
    <w:p w14:paraId="0B54995B" w14:textId="77777777" w:rsidR="002F2E44" w:rsidRDefault="00B04159">
      <w:pPr>
        <w:spacing w:line="203" w:lineRule="exact"/>
        <w:ind w:left="526"/>
        <w:rPr>
          <w:rFonts w:cs="Calibri"/>
          <w:sz w:val="20"/>
          <w:szCs w:val="20"/>
        </w:rPr>
      </w:pPr>
      <w:r>
        <w:br w:type="column"/>
      </w:r>
      <w:r>
        <w:rPr>
          <w:b/>
          <w:sz w:val="20"/>
        </w:rPr>
        <w:t>200</w:t>
      </w:r>
    </w:p>
    <w:p w14:paraId="478BDD13" w14:textId="77777777" w:rsidR="002F2E44" w:rsidRDefault="002F2E44">
      <w:pPr>
        <w:spacing w:line="280" w:lineRule="exact"/>
        <w:rPr>
          <w:sz w:val="28"/>
          <w:szCs w:val="28"/>
        </w:rPr>
      </w:pPr>
    </w:p>
    <w:p w14:paraId="5BACF166" w14:textId="2DAF4437" w:rsidR="002F2E44" w:rsidRDefault="00756B30">
      <w:pPr>
        <w:ind w:left="526"/>
        <w:rPr>
          <w:rFonts w:cs="Calibri"/>
          <w:sz w:val="20"/>
          <w:szCs w:val="20"/>
        </w:rPr>
      </w:pPr>
      <w:r>
        <w:rPr>
          <w:noProof/>
        </w:rPr>
        <mc:AlternateContent>
          <mc:Choice Requires="wps">
            <w:drawing>
              <wp:anchor distT="0" distB="0" distL="114300" distR="114300" simplePos="0" relativeHeight="251649024" behindDoc="1" locked="0" layoutInCell="1" allowOverlap="1" wp14:anchorId="30DA9673" wp14:editId="18EBEB51">
                <wp:simplePos x="0" y="0"/>
                <wp:positionH relativeFrom="page">
                  <wp:posOffset>4015740</wp:posOffset>
                </wp:positionH>
                <wp:positionV relativeFrom="paragraph">
                  <wp:posOffset>4445</wp:posOffset>
                </wp:positionV>
                <wp:extent cx="165735" cy="2884805"/>
                <wp:effectExtent l="0" t="0" r="5715" b="10795"/>
                <wp:wrapNone/>
                <wp:docPr id="38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8848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45BA1E8" w14:textId="77777777" w:rsidR="00BF49A0" w:rsidRDefault="00BF49A0">
                            <w:pPr>
                              <w:spacing w:line="245" w:lineRule="exact"/>
                              <w:ind w:left="20"/>
                              <w:rPr>
                                <w:rFonts w:cs="Calibri"/>
                              </w:rPr>
                            </w:pPr>
                            <w:r>
                              <w:rPr>
                                <w:b/>
                                <w:spacing w:val="-1"/>
                              </w:rPr>
                              <w:t>Soil</w:t>
                            </w:r>
                            <w:r>
                              <w:rPr>
                                <w:b/>
                                <w:spacing w:val="-2"/>
                              </w:rPr>
                              <w:t xml:space="preserve"> </w:t>
                            </w:r>
                            <w:r>
                              <w:rPr>
                                <w:b/>
                                <w:spacing w:val="-1"/>
                              </w:rPr>
                              <w:t>Mineral</w:t>
                            </w:r>
                            <w:r>
                              <w:rPr>
                                <w:b/>
                                <w:spacing w:val="-2"/>
                              </w:rPr>
                              <w:t xml:space="preserve"> </w:t>
                            </w:r>
                            <w:r>
                              <w:rPr>
                                <w:b/>
                              </w:rPr>
                              <w:t>N,</w:t>
                            </w:r>
                            <w:r>
                              <w:rPr>
                                <w:b/>
                                <w:spacing w:val="-2"/>
                              </w:rPr>
                              <w:t xml:space="preserve"> </w:t>
                            </w:r>
                            <w:r>
                              <w:rPr>
                                <w:b/>
                                <w:spacing w:val="-1"/>
                              </w:rPr>
                              <w:t>lbs</w:t>
                            </w:r>
                            <w:r>
                              <w:rPr>
                                <w:b/>
                                <w:spacing w:val="-2"/>
                              </w:rPr>
                              <w:t xml:space="preserve"> </w:t>
                            </w:r>
                            <w:r>
                              <w:rPr>
                                <w:b/>
                              </w:rPr>
                              <w:t xml:space="preserve">N/ac-3ft </w:t>
                            </w:r>
                            <w:r>
                              <w:rPr>
                                <w:b/>
                                <w:spacing w:val="-7"/>
                              </w:rPr>
                              <w:t xml:space="preserve"> </w:t>
                            </w:r>
                            <w:r>
                              <w:rPr>
                                <w:b/>
                                <w:spacing w:val="-1"/>
                              </w:rPr>
                              <w:t>or</w:t>
                            </w:r>
                            <w:r>
                              <w:rPr>
                                <w:b/>
                              </w:rPr>
                              <w:t xml:space="preserve"> </w:t>
                            </w:r>
                            <w:r>
                              <w:rPr>
                                <w:b/>
                                <w:spacing w:val="-1"/>
                              </w:rPr>
                              <w:t xml:space="preserve"> Grain</w:t>
                            </w:r>
                            <w:r>
                              <w:rPr>
                                <w:b/>
                                <w:spacing w:val="-3"/>
                              </w:rPr>
                              <w:t xml:space="preserve"> </w:t>
                            </w:r>
                            <w:r>
                              <w:rPr>
                                <w:b/>
                                <w:spacing w:val="-1"/>
                              </w:rPr>
                              <w:t>Yield,</w:t>
                            </w:r>
                            <w:r>
                              <w:rPr>
                                <w:b/>
                                <w:spacing w:val="-4"/>
                              </w:rPr>
                              <w:t xml:space="preserve"> </w:t>
                            </w:r>
                            <w:r>
                              <w:rPr>
                                <w:b/>
                                <w:spacing w:val="-1"/>
                              </w:rPr>
                              <w:t>bu/ac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9673" id="Text Box 291" o:spid="_x0000_s1029" type="#_x0000_t202" style="position:absolute;left:0;text-align:left;margin-left:316.2pt;margin-top:.35pt;width:13.05pt;height:227.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" filled="f" stroked="f">
                <v:textbox style="layout-flow:vertical;mso-layout-flow-alt:bottom-to-top" inset="0,0,0,0">
                  <w:txbxContent>
                    <w:p w14:paraId="245BA1E8" w14:textId="77777777" w:rsidR="00BF49A0" w:rsidRDefault="00BF49A0">
                      <w:pPr>
                        <w:spacing w:line="245" w:lineRule="exact"/>
                        <w:ind w:left="20"/>
                        <w:rPr>
                          <w:rFonts w:cs="Calibri"/>
                        </w:rPr>
                      </w:pPr>
                      <w:r>
                        <w:rPr>
                          <w:b/>
                          <w:spacing w:val="-1"/>
                        </w:rPr>
                        <w:t>Soil</w:t>
                      </w:r>
                      <w:r>
                        <w:rPr>
                          <w:b/>
                          <w:spacing w:val="-2"/>
                        </w:rPr>
                        <w:t xml:space="preserve"> </w:t>
                      </w:r>
                      <w:r>
                        <w:rPr>
                          <w:b/>
                          <w:spacing w:val="-1"/>
                        </w:rPr>
                        <w:t>Mineral</w:t>
                      </w:r>
                      <w:r>
                        <w:rPr>
                          <w:b/>
                          <w:spacing w:val="-2"/>
                        </w:rPr>
                        <w:t xml:space="preserve"> </w:t>
                      </w:r>
                      <w:r>
                        <w:rPr>
                          <w:b/>
                        </w:rPr>
                        <w:t>N,</w:t>
                      </w:r>
                      <w:r>
                        <w:rPr>
                          <w:b/>
                          <w:spacing w:val="-2"/>
                        </w:rPr>
                        <w:t xml:space="preserve"> </w:t>
                      </w:r>
                      <w:r>
                        <w:rPr>
                          <w:b/>
                          <w:spacing w:val="-1"/>
                        </w:rPr>
                        <w:t>lbs</w:t>
                      </w:r>
                      <w:r>
                        <w:rPr>
                          <w:b/>
                          <w:spacing w:val="-2"/>
                        </w:rPr>
                        <w:t xml:space="preserve"> </w:t>
                      </w:r>
                      <w:r>
                        <w:rPr>
                          <w:b/>
                        </w:rPr>
                        <w:t xml:space="preserve">N/ac-3ft </w:t>
                      </w:r>
                      <w:r>
                        <w:rPr>
                          <w:b/>
                          <w:spacing w:val="-7"/>
                        </w:rPr>
                        <w:t xml:space="preserve"> </w:t>
                      </w:r>
                      <w:r>
                        <w:rPr>
                          <w:b/>
                          <w:spacing w:val="-1"/>
                        </w:rPr>
                        <w:t>or</w:t>
                      </w:r>
                      <w:r>
                        <w:rPr>
                          <w:b/>
                        </w:rPr>
                        <w:t xml:space="preserve"> </w:t>
                      </w:r>
                      <w:r>
                        <w:rPr>
                          <w:b/>
                          <w:spacing w:val="-1"/>
                        </w:rPr>
                        <w:t xml:space="preserve"> Grain</w:t>
                      </w:r>
                      <w:r>
                        <w:rPr>
                          <w:b/>
                          <w:spacing w:val="-3"/>
                        </w:rPr>
                        <w:t xml:space="preserve"> </w:t>
                      </w:r>
                      <w:r>
                        <w:rPr>
                          <w:b/>
                          <w:spacing w:val="-1"/>
                        </w:rPr>
                        <w:t>Yield,</w:t>
                      </w:r>
                      <w:r>
                        <w:rPr>
                          <w:b/>
                          <w:spacing w:val="-4"/>
                        </w:rPr>
                        <w:t xml:space="preserve"> </w:t>
                      </w:r>
                      <w:r>
                        <w:rPr>
                          <w:b/>
                          <w:spacing w:val="-1"/>
                        </w:rPr>
                        <w:t>bu/ac</w:t>
                      </w:r>
                    </w:p>
                  </w:txbxContent>
                </v:textbox>
                <w10:wrap anchorx="page"/>
              </v:shape>
            </w:pict>
          </mc:Fallback>
        </mc:AlternateContent>
      </w:r>
      <w:r w:rsidR="00B04159">
        <w:rPr>
          <w:b/>
          <w:sz w:val="20"/>
        </w:rPr>
        <w:t>180</w:t>
      </w:r>
    </w:p>
    <w:p w14:paraId="14B5CB8C" w14:textId="77777777" w:rsidR="002F2E44" w:rsidRDefault="002F2E44">
      <w:pPr>
        <w:spacing w:line="280" w:lineRule="exact"/>
        <w:rPr>
          <w:sz w:val="28"/>
          <w:szCs w:val="28"/>
        </w:rPr>
      </w:pPr>
    </w:p>
    <w:p w14:paraId="1D4E6625" w14:textId="77777777" w:rsidR="002F2E44" w:rsidRDefault="00B04159">
      <w:pPr>
        <w:ind w:left="526"/>
        <w:rPr>
          <w:rFonts w:cs="Calibri"/>
          <w:sz w:val="20"/>
          <w:szCs w:val="20"/>
        </w:rPr>
      </w:pPr>
      <w:r>
        <w:rPr>
          <w:b/>
          <w:sz w:val="20"/>
        </w:rPr>
        <w:t>160</w:t>
      </w:r>
    </w:p>
    <w:p w14:paraId="63B15A54" w14:textId="77777777" w:rsidR="002F2E44" w:rsidRDefault="002F2E44">
      <w:pPr>
        <w:spacing w:line="280" w:lineRule="exact"/>
        <w:rPr>
          <w:sz w:val="28"/>
          <w:szCs w:val="28"/>
        </w:rPr>
      </w:pPr>
    </w:p>
    <w:p w14:paraId="25E32DE5" w14:textId="77777777" w:rsidR="002F2E44" w:rsidRDefault="00B04159">
      <w:pPr>
        <w:ind w:left="526"/>
        <w:rPr>
          <w:rFonts w:cs="Calibri"/>
          <w:sz w:val="20"/>
          <w:szCs w:val="20"/>
        </w:rPr>
      </w:pPr>
      <w:r>
        <w:rPr>
          <w:b/>
          <w:sz w:val="20"/>
        </w:rPr>
        <w:t>140</w:t>
      </w:r>
    </w:p>
    <w:p w14:paraId="17647AD1" w14:textId="77777777" w:rsidR="002F2E44" w:rsidRDefault="00B04159">
      <w:pPr>
        <w:spacing w:before="5" w:line="200" w:lineRule="exact"/>
        <w:rPr>
          <w:sz w:val="20"/>
          <w:szCs w:val="20"/>
        </w:rPr>
      </w:pPr>
      <w:r>
        <w:br w:type="column"/>
      </w:r>
    </w:p>
    <w:p w14:paraId="04C8687D" w14:textId="77777777" w:rsidR="002F2E44" w:rsidRDefault="00B04159">
      <w:pPr>
        <w:ind w:left="1383" w:right="1603" w:hanging="857"/>
        <w:rPr>
          <w:rFonts w:cs="Calibri"/>
          <w:sz w:val="20"/>
          <w:szCs w:val="20"/>
        </w:rPr>
      </w:pPr>
      <w:r>
        <w:rPr>
          <w:sz w:val="20"/>
        </w:rPr>
        <w:t>y</w:t>
      </w:r>
      <w:r>
        <w:rPr>
          <w:spacing w:val="-4"/>
          <w:sz w:val="20"/>
        </w:rPr>
        <w:t xml:space="preserve"> </w:t>
      </w:r>
      <w:r>
        <w:rPr>
          <w:sz w:val="20"/>
        </w:rPr>
        <w:t>=</w:t>
      </w:r>
      <w:r>
        <w:rPr>
          <w:spacing w:val="-3"/>
          <w:sz w:val="20"/>
        </w:rPr>
        <w:t xml:space="preserve"> </w:t>
      </w:r>
      <w:r>
        <w:rPr>
          <w:spacing w:val="-1"/>
          <w:sz w:val="20"/>
        </w:rPr>
        <w:t>-0.0014x</w:t>
      </w:r>
      <w:r>
        <w:rPr>
          <w:spacing w:val="-1"/>
          <w:position w:val="6"/>
          <w:sz w:val="13"/>
        </w:rPr>
        <w:t>2</w:t>
      </w:r>
      <w:r>
        <w:rPr>
          <w:spacing w:val="15"/>
          <w:position w:val="6"/>
          <w:sz w:val="13"/>
        </w:rPr>
        <w:t xml:space="preserve"> </w:t>
      </w:r>
      <w:r>
        <w:rPr>
          <w:sz w:val="20"/>
        </w:rPr>
        <w:t>+</w:t>
      </w:r>
      <w:r>
        <w:rPr>
          <w:spacing w:val="-4"/>
          <w:sz w:val="20"/>
        </w:rPr>
        <w:t xml:space="preserve"> </w:t>
      </w:r>
      <w:r>
        <w:rPr>
          <w:sz w:val="20"/>
        </w:rPr>
        <w:t>0.6484x</w:t>
      </w:r>
      <w:r>
        <w:rPr>
          <w:spacing w:val="-2"/>
          <w:sz w:val="20"/>
        </w:rPr>
        <w:t xml:space="preserve"> </w:t>
      </w:r>
      <w:r>
        <w:rPr>
          <w:sz w:val="20"/>
        </w:rPr>
        <w:t>+</w:t>
      </w:r>
      <w:r>
        <w:rPr>
          <w:spacing w:val="-2"/>
          <w:sz w:val="20"/>
        </w:rPr>
        <w:t xml:space="preserve"> </w:t>
      </w:r>
      <w:r>
        <w:rPr>
          <w:sz w:val="20"/>
        </w:rPr>
        <w:t>98.703</w:t>
      </w:r>
      <w:r>
        <w:rPr>
          <w:spacing w:val="27"/>
          <w:w w:val="99"/>
          <w:sz w:val="20"/>
        </w:rPr>
        <w:t xml:space="preserve"> </w:t>
      </w:r>
      <w:r>
        <w:rPr>
          <w:sz w:val="20"/>
        </w:rPr>
        <w:t>R²</w:t>
      </w:r>
      <w:r>
        <w:rPr>
          <w:spacing w:val="-5"/>
          <w:sz w:val="20"/>
        </w:rPr>
        <w:t xml:space="preserve"> </w:t>
      </w:r>
      <w:r>
        <w:rPr>
          <w:sz w:val="20"/>
        </w:rPr>
        <w:t>=</w:t>
      </w:r>
      <w:r>
        <w:rPr>
          <w:spacing w:val="-5"/>
          <w:sz w:val="20"/>
        </w:rPr>
        <w:t xml:space="preserve"> </w:t>
      </w:r>
      <w:r>
        <w:rPr>
          <w:sz w:val="20"/>
        </w:rPr>
        <w:t>0.9939</w:t>
      </w:r>
    </w:p>
    <w:p w14:paraId="175D3E9B" w14:textId="77777777" w:rsidR="002F2E44" w:rsidRDefault="002F2E44">
      <w:pPr>
        <w:rPr>
          <w:rFonts w:cs="Calibri"/>
          <w:sz w:val="20"/>
          <w:szCs w:val="20"/>
        </w:rPr>
        <w:sectPr w:rsidR="002F2E44">
          <w:type w:val="continuous"/>
          <w:pgSz w:w="14400" w:h="10800" w:orient="landscape"/>
          <w:pgMar w:top="1340" w:right="360" w:bottom="280" w:left="0" w:header="720" w:footer="720" w:gutter="0"/>
          <w:cols w:num="3" w:space="720" w:equalWidth="0">
            <w:col w:w="5914" w:space="300"/>
            <w:col w:w="832" w:space="2231"/>
            <w:col w:w="4763"/>
          </w:cols>
        </w:sectPr>
      </w:pPr>
    </w:p>
    <w:p w14:paraId="6F3786D0" w14:textId="77777777" w:rsidR="002F2E44" w:rsidRDefault="00B04159">
      <w:pPr>
        <w:pStyle w:val="BodyText"/>
        <w:spacing w:line="272" w:lineRule="exact"/>
        <w:ind w:left="269"/>
        <w:rPr>
          <w:rFonts w:ascii="Calibri" w:eastAsia="Calibri" w:hAnsi="Calibri" w:cs="Calibri"/>
        </w:rPr>
      </w:pPr>
      <w:r>
        <w:rPr>
          <w:rFonts w:ascii="Calibri"/>
          <w:spacing w:val="-2"/>
        </w:rPr>
        <w:t>RSN</w:t>
      </w:r>
      <w:r>
        <w:rPr>
          <w:rFonts w:ascii="Calibri"/>
          <w:spacing w:val="-13"/>
        </w:rPr>
        <w:t xml:space="preserve"> </w:t>
      </w:r>
      <w:r>
        <w:rPr>
          <w:rFonts w:ascii="Calibri"/>
          <w:spacing w:val="-1"/>
        </w:rPr>
        <w:t>decrease</w:t>
      </w:r>
    </w:p>
    <w:p w14:paraId="403BD6D8" w14:textId="77777777" w:rsidR="002F2E44" w:rsidRDefault="00B04159">
      <w:pPr>
        <w:pStyle w:val="BodyText"/>
        <w:tabs>
          <w:tab w:val="right" w:pos="2591"/>
        </w:tabs>
        <w:spacing w:line="288" w:lineRule="exact"/>
        <w:ind w:left="68"/>
        <w:rPr>
          <w:rFonts w:ascii="Calibri" w:eastAsia="Calibri" w:hAnsi="Calibri" w:cs="Calibri"/>
        </w:rPr>
      </w:pPr>
      <w:r>
        <w:rPr>
          <w:rFonts w:ascii="Calibri"/>
          <w:spacing w:val="-1"/>
        </w:rPr>
        <w:t>lb/ac,</w:t>
      </w:r>
      <w:r>
        <w:rPr>
          <w:rFonts w:ascii="Calibri"/>
          <w:spacing w:val="-32"/>
        </w:rPr>
        <w:t xml:space="preserve"> </w:t>
      </w:r>
      <w:r>
        <w:rPr>
          <w:rFonts w:ascii="Calibri"/>
        </w:rPr>
        <w:t>1.2</w:t>
      </w:r>
      <w:r>
        <w:rPr>
          <w:rFonts w:ascii="Calibri"/>
          <w:spacing w:val="-31"/>
        </w:rPr>
        <w:t xml:space="preserve"> </w:t>
      </w:r>
      <w:r>
        <w:rPr>
          <w:rFonts w:ascii="Calibri"/>
          <w:spacing w:val="-1"/>
        </w:rPr>
        <w:t>to</w:t>
      </w:r>
      <w:r>
        <w:rPr>
          <w:rFonts w:ascii="Calibri"/>
          <w:spacing w:val="-30"/>
        </w:rPr>
        <w:t xml:space="preserve"> </w:t>
      </w:r>
      <w:r>
        <w:rPr>
          <w:rFonts w:ascii="Calibri"/>
        </w:rPr>
        <w:t>1.0</w:t>
      </w:r>
      <w:r>
        <w:rPr>
          <w:rFonts w:ascii="Calibri"/>
        </w:rPr>
        <w:tab/>
      </w:r>
      <w:r>
        <w:rPr>
          <w:rFonts w:ascii="Calibri"/>
          <w:spacing w:val="-1"/>
        </w:rPr>
        <w:t>11.2</w:t>
      </w:r>
    </w:p>
    <w:p w14:paraId="52ADEAEB" w14:textId="77777777" w:rsidR="002F2E44" w:rsidRDefault="00B04159">
      <w:pPr>
        <w:pStyle w:val="BodyText"/>
        <w:spacing w:line="288" w:lineRule="exact"/>
        <w:ind w:left="269"/>
        <w:rPr>
          <w:rFonts w:ascii="Calibri" w:eastAsia="Calibri" w:hAnsi="Calibri" w:cs="Calibri"/>
        </w:rPr>
      </w:pPr>
      <w:r>
        <w:rPr>
          <w:rFonts w:ascii="Calibri"/>
          <w:spacing w:val="-2"/>
        </w:rPr>
        <w:t>RSN</w:t>
      </w:r>
      <w:r>
        <w:rPr>
          <w:rFonts w:ascii="Calibri"/>
          <w:spacing w:val="-13"/>
        </w:rPr>
        <w:t xml:space="preserve"> </w:t>
      </w:r>
      <w:r>
        <w:rPr>
          <w:rFonts w:ascii="Calibri"/>
          <w:spacing w:val="-1"/>
        </w:rPr>
        <w:t>decrease</w:t>
      </w:r>
    </w:p>
    <w:p w14:paraId="751A1A07" w14:textId="77777777" w:rsidR="002F2E44" w:rsidRDefault="00B04159">
      <w:pPr>
        <w:pStyle w:val="BodyText"/>
        <w:tabs>
          <w:tab w:val="left" w:pos="2171"/>
        </w:tabs>
        <w:spacing w:line="290" w:lineRule="exact"/>
        <w:ind w:left="382"/>
        <w:rPr>
          <w:rFonts w:ascii="Calibri" w:eastAsia="Calibri" w:hAnsi="Calibri" w:cs="Calibri"/>
        </w:rPr>
      </w:pPr>
      <w:r>
        <w:rPr>
          <w:rFonts w:ascii="Calibri"/>
          <w:spacing w:val="-1"/>
        </w:rPr>
        <w:t>%,</w:t>
      </w:r>
      <w:r>
        <w:rPr>
          <w:rFonts w:ascii="Calibri"/>
          <w:spacing w:val="2"/>
        </w:rPr>
        <w:t xml:space="preserve"> </w:t>
      </w:r>
      <w:r>
        <w:rPr>
          <w:rFonts w:ascii="Calibri"/>
        </w:rPr>
        <w:t>1.2</w:t>
      </w:r>
      <w:r>
        <w:rPr>
          <w:rFonts w:ascii="Calibri"/>
          <w:spacing w:val="1"/>
        </w:rPr>
        <w:t xml:space="preserve"> </w:t>
      </w:r>
      <w:r>
        <w:rPr>
          <w:rFonts w:ascii="Calibri"/>
          <w:spacing w:val="-1"/>
        </w:rPr>
        <w:t xml:space="preserve">to </w:t>
      </w:r>
      <w:r>
        <w:rPr>
          <w:rFonts w:ascii="Calibri"/>
        </w:rPr>
        <w:t>1.0</w:t>
      </w:r>
      <w:r>
        <w:rPr>
          <w:rFonts w:ascii="Calibri"/>
        </w:rPr>
        <w:tab/>
        <w:t>25%</w:t>
      </w:r>
    </w:p>
    <w:p w14:paraId="05656486" w14:textId="77777777" w:rsidR="002F2E44" w:rsidRDefault="00B04159">
      <w:pPr>
        <w:spacing w:before="280"/>
        <w:ind w:left="68"/>
        <w:rPr>
          <w:rFonts w:cs="Calibri"/>
          <w:sz w:val="20"/>
          <w:szCs w:val="20"/>
        </w:rPr>
      </w:pPr>
      <w:r>
        <w:br w:type="column"/>
      </w:r>
      <w:r>
        <w:rPr>
          <w:b/>
          <w:sz w:val="20"/>
        </w:rPr>
        <w:t>120</w:t>
      </w:r>
    </w:p>
    <w:p w14:paraId="1DCE2466" w14:textId="77777777" w:rsidR="002F2E44" w:rsidRDefault="00B04159">
      <w:pPr>
        <w:spacing w:before="280"/>
        <w:ind w:left="68"/>
        <w:rPr>
          <w:rFonts w:cs="Calibri"/>
          <w:sz w:val="20"/>
          <w:szCs w:val="20"/>
        </w:rPr>
      </w:pPr>
      <w:r>
        <w:rPr>
          <w:b/>
          <w:sz w:val="20"/>
        </w:rPr>
        <w:t>100</w:t>
      </w:r>
    </w:p>
    <w:p w14:paraId="08572DFB" w14:textId="77777777" w:rsidR="002F2E44" w:rsidRDefault="002F2E44">
      <w:pPr>
        <w:rPr>
          <w:rFonts w:cs="Calibri"/>
          <w:sz w:val="20"/>
          <w:szCs w:val="20"/>
        </w:rPr>
        <w:sectPr w:rsidR="002F2E44">
          <w:type w:val="continuous"/>
          <w:pgSz w:w="14400" w:h="10800" w:orient="landscape"/>
          <w:pgMar w:top="1340" w:right="360" w:bottom="280" w:left="0" w:header="720" w:footer="720" w:gutter="0"/>
          <w:cols w:num="2" w:space="720" w:equalWidth="0">
            <w:col w:w="2592" w:space="4080"/>
            <w:col w:w="7368"/>
          </w:cols>
        </w:sectPr>
      </w:pPr>
    </w:p>
    <w:p w14:paraId="138BB042" w14:textId="5D2816AC" w:rsidR="002F2E44" w:rsidRDefault="00756B30">
      <w:pPr>
        <w:spacing w:before="189"/>
        <w:ind w:left="6821" w:right="6975"/>
        <w:jc w:val="center"/>
        <w:rPr>
          <w:rFonts w:cs="Calibri"/>
          <w:sz w:val="20"/>
          <w:szCs w:val="20"/>
        </w:rPr>
      </w:pPr>
      <w:r>
        <w:rPr>
          <w:noProof/>
        </w:rPr>
        <mc:AlternateContent>
          <mc:Choice Requires="wpg">
            <w:drawing>
              <wp:anchor distT="0" distB="0" distL="114300" distR="114300" simplePos="0" relativeHeight="251648000" behindDoc="1" locked="0" layoutInCell="1" allowOverlap="1" wp14:anchorId="4CCA8322" wp14:editId="085C6F57">
                <wp:simplePos x="0" y="0"/>
                <wp:positionH relativeFrom="page">
                  <wp:posOffset>3803650</wp:posOffset>
                </wp:positionH>
                <wp:positionV relativeFrom="page">
                  <wp:posOffset>1289050</wp:posOffset>
                </wp:positionV>
                <wp:extent cx="5346700" cy="4860925"/>
                <wp:effectExtent l="0" t="0" r="0" b="0"/>
                <wp:wrapNone/>
                <wp:docPr id="337"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4860925"/>
                          <a:chOff x="5990" y="2030"/>
                          <a:chExt cx="8420" cy="7655"/>
                        </a:xfrm>
                      </wpg:grpSpPr>
                      <wpg:grpSp>
                        <wpg:cNvPr id="338" name="Group 289"/>
                        <wpg:cNvGrpSpPr>
                          <a:grpSpLocks/>
                        </wpg:cNvGrpSpPr>
                        <wpg:grpSpPr bwMode="auto">
                          <a:xfrm>
                            <a:off x="6000" y="2040"/>
                            <a:ext cx="8400" cy="7635"/>
                            <a:chOff x="6000" y="2040"/>
                            <a:chExt cx="8400" cy="7635"/>
                          </a:xfrm>
                        </wpg:grpSpPr>
                        <wps:wsp>
                          <wps:cNvPr id="339" name="Freeform 290"/>
                          <wps:cNvSpPr>
                            <a:spLocks/>
                          </wps:cNvSpPr>
                          <wps:spPr bwMode="auto">
                            <a:xfrm>
                              <a:off x="6000" y="2040"/>
                              <a:ext cx="8400" cy="7635"/>
                            </a:xfrm>
                            <a:custGeom>
                              <a:avLst/>
                              <a:gdLst>
                                <a:gd name="T0" fmla="+- 0 6000 6000"/>
                                <a:gd name="T1" fmla="*/ T0 w 8400"/>
                                <a:gd name="T2" fmla="+- 0 9674 2040"/>
                                <a:gd name="T3" fmla="*/ 9674 h 7635"/>
                                <a:gd name="T4" fmla="+- 0 14400 6000"/>
                                <a:gd name="T5" fmla="*/ T4 w 8400"/>
                                <a:gd name="T6" fmla="+- 0 9674 2040"/>
                                <a:gd name="T7" fmla="*/ 9674 h 7635"/>
                                <a:gd name="T8" fmla="+- 0 14400 6000"/>
                                <a:gd name="T9" fmla="*/ T8 w 8400"/>
                                <a:gd name="T10" fmla="+- 0 2040 2040"/>
                                <a:gd name="T11" fmla="*/ 2040 h 7635"/>
                                <a:gd name="T12" fmla="+- 0 6000 6000"/>
                                <a:gd name="T13" fmla="*/ T12 w 8400"/>
                                <a:gd name="T14" fmla="+- 0 2040 2040"/>
                                <a:gd name="T15" fmla="*/ 2040 h 7635"/>
                                <a:gd name="T16" fmla="+- 0 6000 6000"/>
                                <a:gd name="T17" fmla="*/ T16 w 8400"/>
                                <a:gd name="T18" fmla="+- 0 9674 2040"/>
                                <a:gd name="T19" fmla="*/ 9674 h 7635"/>
                              </a:gdLst>
                              <a:ahLst/>
                              <a:cxnLst>
                                <a:cxn ang="0">
                                  <a:pos x="T1" y="T3"/>
                                </a:cxn>
                                <a:cxn ang="0">
                                  <a:pos x="T5" y="T7"/>
                                </a:cxn>
                                <a:cxn ang="0">
                                  <a:pos x="T9" y="T11"/>
                                </a:cxn>
                                <a:cxn ang="0">
                                  <a:pos x="T13" y="T15"/>
                                </a:cxn>
                                <a:cxn ang="0">
                                  <a:pos x="T17" y="T19"/>
                                </a:cxn>
                              </a:cxnLst>
                              <a:rect l="0" t="0" r="r" b="b"/>
                              <a:pathLst>
                                <a:path w="8400" h="7635">
                                  <a:moveTo>
                                    <a:pt x="0" y="7634"/>
                                  </a:moveTo>
                                  <a:lnTo>
                                    <a:pt x="8400" y="7634"/>
                                  </a:lnTo>
                                  <a:lnTo>
                                    <a:pt x="8400" y="0"/>
                                  </a:lnTo>
                                  <a:lnTo>
                                    <a:pt x="0" y="0"/>
                                  </a:lnTo>
                                  <a:lnTo>
                                    <a:pt x="0" y="7634"/>
                                  </a:lnTo>
                                  <a:close/>
                                </a:path>
                              </a:pathLst>
                            </a:custGeom>
                            <a:solidFill>
                              <a:srgbClr val="DDDDD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87"/>
                        <wpg:cNvGrpSpPr>
                          <a:grpSpLocks/>
                        </wpg:cNvGrpSpPr>
                        <wpg:grpSpPr bwMode="auto">
                          <a:xfrm>
                            <a:off x="7310" y="7754"/>
                            <a:ext cx="6473" cy="2"/>
                            <a:chOff x="7310" y="7754"/>
                            <a:chExt cx="6473" cy="2"/>
                          </a:xfrm>
                        </wpg:grpSpPr>
                        <wps:wsp>
                          <wps:cNvPr id="341" name="Freeform 288"/>
                          <wps:cNvSpPr>
                            <a:spLocks/>
                          </wps:cNvSpPr>
                          <wps:spPr bwMode="auto">
                            <a:xfrm>
                              <a:off x="7310" y="7754"/>
                              <a:ext cx="6473" cy="2"/>
                            </a:xfrm>
                            <a:custGeom>
                              <a:avLst/>
                              <a:gdLst>
                                <a:gd name="T0" fmla="+- 0 7310 7310"/>
                                <a:gd name="T1" fmla="*/ T0 w 6473"/>
                                <a:gd name="T2" fmla="+- 0 13783 7310"/>
                                <a:gd name="T3" fmla="*/ T2 w 6473"/>
                              </a:gdLst>
                              <a:ahLst/>
                              <a:cxnLst>
                                <a:cxn ang="0">
                                  <a:pos x="T1" y="0"/>
                                </a:cxn>
                                <a:cxn ang="0">
                                  <a:pos x="T3" y="0"/>
                                </a:cxn>
                              </a:cxnLst>
                              <a:rect l="0" t="0" r="r" b="b"/>
                              <a:pathLst>
                                <a:path w="6473">
                                  <a:moveTo>
                                    <a:pt x="0" y="0"/>
                                  </a:moveTo>
                                  <a:lnTo>
                                    <a:pt x="6473"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42" name="Group 285"/>
                        <wpg:cNvGrpSpPr>
                          <a:grpSpLocks/>
                        </wpg:cNvGrpSpPr>
                        <wpg:grpSpPr bwMode="auto">
                          <a:xfrm>
                            <a:off x="7166" y="7229"/>
                            <a:ext cx="6617" cy="2"/>
                            <a:chOff x="7166" y="7229"/>
                            <a:chExt cx="6617" cy="2"/>
                          </a:xfrm>
                        </wpg:grpSpPr>
                        <wps:wsp>
                          <wps:cNvPr id="343" name="Freeform 286"/>
                          <wps:cNvSpPr>
                            <a:spLocks/>
                          </wps:cNvSpPr>
                          <wps:spPr bwMode="auto">
                            <a:xfrm>
                              <a:off x="7166" y="7229"/>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44" name="Group 283"/>
                        <wpg:cNvGrpSpPr>
                          <a:grpSpLocks/>
                        </wpg:cNvGrpSpPr>
                        <wpg:grpSpPr bwMode="auto">
                          <a:xfrm>
                            <a:off x="7166" y="6706"/>
                            <a:ext cx="6617" cy="2"/>
                            <a:chOff x="7166" y="6706"/>
                            <a:chExt cx="6617" cy="2"/>
                          </a:xfrm>
                        </wpg:grpSpPr>
                        <wps:wsp>
                          <wps:cNvPr id="345" name="Freeform 284"/>
                          <wps:cNvSpPr>
                            <a:spLocks/>
                          </wps:cNvSpPr>
                          <wps:spPr bwMode="auto">
                            <a:xfrm>
                              <a:off x="7166" y="6706"/>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46" name="Group 281"/>
                        <wpg:cNvGrpSpPr>
                          <a:grpSpLocks/>
                        </wpg:cNvGrpSpPr>
                        <wpg:grpSpPr bwMode="auto">
                          <a:xfrm>
                            <a:off x="7166" y="6182"/>
                            <a:ext cx="6617" cy="2"/>
                            <a:chOff x="7166" y="6182"/>
                            <a:chExt cx="6617" cy="2"/>
                          </a:xfrm>
                        </wpg:grpSpPr>
                        <wps:wsp>
                          <wps:cNvPr id="347" name="Freeform 282"/>
                          <wps:cNvSpPr>
                            <a:spLocks/>
                          </wps:cNvSpPr>
                          <wps:spPr bwMode="auto">
                            <a:xfrm>
                              <a:off x="7166" y="6182"/>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48" name="Group 279"/>
                        <wpg:cNvGrpSpPr>
                          <a:grpSpLocks/>
                        </wpg:cNvGrpSpPr>
                        <wpg:grpSpPr bwMode="auto">
                          <a:xfrm>
                            <a:off x="7166" y="5657"/>
                            <a:ext cx="6617" cy="2"/>
                            <a:chOff x="7166" y="5657"/>
                            <a:chExt cx="6617" cy="2"/>
                          </a:xfrm>
                        </wpg:grpSpPr>
                        <wps:wsp>
                          <wps:cNvPr id="349" name="Freeform 280"/>
                          <wps:cNvSpPr>
                            <a:spLocks/>
                          </wps:cNvSpPr>
                          <wps:spPr bwMode="auto">
                            <a:xfrm>
                              <a:off x="7166" y="5657"/>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50" name="Group 277"/>
                        <wpg:cNvGrpSpPr>
                          <a:grpSpLocks/>
                        </wpg:cNvGrpSpPr>
                        <wpg:grpSpPr bwMode="auto">
                          <a:xfrm>
                            <a:off x="7166" y="5134"/>
                            <a:ext cx="6617" cy="2"/>
                            <a:chOff x="7166" y="5134"/>
                            <a:chExt cx="6617" cy="2"/>
                          </a:xfrm>
                        </wpg:grpSpPr>
                        <wps:wsp>
                          <wps:cNvPr id="351" name="Freeform 278"/>
                          <wps:cNvSpPr>
                            <a:spLocks/>
                          </wps:cNvSpPr>
                          <wps:spPr bwMode="auto">
                            <a:xfrm>
                              <a:off x="7166" y="5134"/>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52" name="Group 275"/>
                        <wpg:cNvGrpSpPr>
                          <a:grpSpLocks/>
                        </wpg:cNvGrpSpPr>
                        <wpg:grpSpPr bwMode="auto">
                          <a:xfrm>
                            <a:off x="7166" y="4608"/>
                            <a:ext cx="6617" cy="2"/>
                            <a:chOff x="7166" y="4608"/>
                            <a:chExt cx="6617" cy="2"/>
                          </a:xfrm>
                        </wpg:grpSpPr>
                        <wps:wsp>
                          <wps:cNvPr id="353" name="Freeform 276"/>
                          <wps:cNvSpPr>
                            <a:spLocks/>
                          </wps:cNvSpPr>
                          <wps:spPr bwMode="auto">
                            <a:xfrm>
                              <a:off x="7166" y="4608"/>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54" name="Group 273"/>
                        <wpg:cNvGrpSpPr>
                          <a:grpSpLocks/>
                        </wpg:cNvGrpSpPr>
                        <wpg:grpSpPr bwMode="auto">
                          <a:xfrm>
                            <a:off x="7166" y="4085"/>
                            <a:ext cx="6617" cy="2"/>
                            <a:chOff x="7166" y="4085"/>
                            <a:chExt cx="6617" cy="2"/>
                          </a:xfrm>
                        </wpg:grpSpPr>
                        <wps:wsp>
                          <wps:cNvPr id="355" name="Freeform 274"/>
                          <wps:cNvSpPr>
                            <a:spLocks/>
                          </wps:cNvSpPr>
                          <wps:spPr bwMode="auto">
                            <a:xfrm>
                              <a:off x="7166" y="4085"/>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56" name="Group 271"/>
                        <wpg:cNvGrpSpPr>
                          <a:grpSpLocks/>
                        </wpg:cNvGrpSpPr>
                        <wpg:grpSpPr bwMode="auto">
                          <a:xfrm>
                            <a:off x="7166" y="3562"/>
                            <a:ext cx="6617" cy="2"/>
                            <a:chOff x="7166" y="3562"/>
                            <a:chExt cx="6617" cy="2"/>
                          </a:xfrm>
                        </wpg:grpSpPr>
                        <wps:wsp>
                          <wps:cNvPr id="357" name="Freeform 272"/>
                          <wps:cNvSpPr>
                            <a:spLocks/>
                          </wps:cNvSpPr>
                          <wps:spPr bwMode="auto">
                            <a:xfrm>
                              <a:off x="7166" y="3562"/>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58" name="Group 269"/>
                        <wpg:cNvGrpSpPr>
                          <a:grpSpLocks/>
                        </wpg:cNvGrpSpPr>
                        <wpg:grpSpPr bwMode="auto">
                          <a:xfrm>
                            <a:off x="7166" y="3036"/>
                            <a:ext cx="6617" cy="2"/>
                            <a:chOff x="7166" y="3036"/>
                            <a:chExt cx="6617" cy="2"/>
                          </a:xfrm>
                        </wpg:grpSpPr>
                        <wps:wsp>
                          <wps:cNvPr id="359" name="Freeform 270"/>
                          <wps:cNvSpPr>
                            <a:spLocks/>
                          </wps:cNvSpPr>
                          <wps:spPr bwMode="auto">
                            <a:xfrm>
                              <a:off x="7166" y="3036"/>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60" name="Group 267"/>
                        <wpg:cNvGrpSpPr>
                          <a:grpSpLocks/>
                        </wpg:cNvGrpSpPr>
                        <wpg:grpSpPr bwMode="auto">
                          <a:xfrm>
                            <a:off x="7229" y="3036"/>
                            <a:ext cx="2" cy="4671"/>
                            <a:chOff x="7229" y="3036"/>
                            <a:chExt cx="2" cy="4671"/>
                          </a:xfrm>
                        </wpg:grpSpPr>
                        <wps:wsp>
                          <wps:cNvPr id="361" name="Freeform 268"/>
                          <wps:cNvSpPr>
                            <a:spLocks/>
                          </wps:cNvSpPr>
                          <wps:spPr bwMode="auto">
                            <a:xfrm>
                              <a:off x="7229" y="3036"/>
                              <a:ext cx="2" cy="4671"/>
                            </a:xfrm>
                            <a:custGeom>
                              <a:avLst/>
                              <a:gdLst>
                                <a:gd name="T0" fmla="+- 0 3036 3036"/>
                                <a:gd name="T1" fmla="*/ 3036 h 4671"/>
                                <a:gd name="T2" fmla="+- 0 7706 3036"/>
                                <a:gd name="T3" fmla="*/ 7706 h 4671"/>
                              </a:gdLst>
                              <a:ahLst/>
                              <a:cxnLst>
                                <a:cxn ang="0">
                                  <a:pos x="0" y="T1"/>
                                </a:cxn>
                                <a:cxn ang="0">
                                  <a:pos x="0" y="T3"/>
                                </a:cxn>
                              </a:cxnLst>
                              <a:rect l="0" t="0" r="r" b="b"/>
                              <a:pathLst>
                                <a:path h="4671">
                                  <a:moveTo>
                                    <a:pt x="0" y="0"/>
                                  </a:moveTo>
                                  <a:lnTo>
                                    <a:pt x="0" y="467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62" name="Group 265"/>
                        <wpg:cNvGrpSpPr>
                          <a:grpSpLocks/>
                        </wpg:cNvGrpSpPr>
                        <wpg:grpSpPr bwMode="auto">
                          <a:xfrm>
                            <a:off x="7229" y="7867"/>
                            <a:ext cx="2" cy="473"/>
                            <a:chOff x="7229" y="7867"/>
                            <a:chExt cx="2" cy="473"/>
                          </a:xfrm>
                        </wpg:grpSpPr>
                        <wps:wsp>
                          <wps:cNvPr id="363" name="Freeform 266"/>
                          <wps:cNvSpPr>
                            <a:spLocks/>
                          </wps:cNvSpPr>
                          <wps:spPr bwMode="auto">
                            <a:xfrm>
                              <a:off x="7229" y="7867"/>
                              <a:ext cx="2" cy="473"/>
                            </a:xfrm>
                            <a:custGeom>
                              <a:avLst/>
                              <a:gdLst>
                                <a:gd name="T0" fmla="+- 0 7867 7867"/>
                                <a:gd name="T1" fmla="*/ 7867 h 473"/>
                                <a:gd name="T2" fmla="+- 0 8340 7867"/>
                                <a:gd name="T3" fmla="*/ 8340 h 473"/>
                              </a:gdLst>
                              <a:ahLst/>
                              <a:cxnLst>
                                <a:cxn ang="0">
                                  <a:pos x="0" y="T1"/>
                                </a:cxn>
                                <a:cxn ang="0">
                                  <a:pos x="0" y="T3"/>
                                </a:cxn>
                              </a:cxnLst>
                              <a:rect l="0" t="0" r="r" b="b"/>
                              <a:pathLst>
                                <a:path h="473">
                                  <a:moveTo>
                                    <a:pt x="0" y="0"/>
                                  </a:moveTo>
                                  <a:lnTo>
                                    <a:pt x="0" y="473"/>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64" name="Group 263"/>
                        <wpg:cNvGrpSpPr>
                          <a:grpSpLocks/>
                        </wpg:cNvGrpSpPr>
                        <wpg:grpSpPr bwMode="auto">
                          <a:xfrm>
                            <a:off x="7166" y="8278"/>
                            <a:ext cx="6617" cy="2"/>
                            <a:chOff x="7166" y="8278"/>
                            <a:chExt cx="6617" cy="2"/>
                          </a:xfrm>
                        </wpg:grpSpPr>
                        <wps:wsp>
                          <wps:cNvPr id="365" name="Freeform 264"/>
                          <wps:cNvSpPr>
                            <a:spLocks/>
                          </wps:cNvSpPr>
                          <wps:spPr bwMode="auto">
                            <a:xfrm>
                              <a:off x="7166" y="8278"/>
                              <a:ext cx="6617" cy="2"/>
                            </a:xfrm>
                            <a:custGeom>
                              <a:avLst/>
                              <a:gdLst>
                                <a:gd name="T0" fmla="+- 0 7166 7166"/>
                                <a:gd name="T1" fmla="*/ T0 w 6617"/>
                                <a:gd name="T2" fmla="+- 0 13783 7166"/>
                                <a:gd name="T3" fmla="*/ T2 w 6617"/>
                              </a:gdLst>
                              <a:ahLst/>
                              <a:cxnLst>
                                <a:cxn ang="0">
                                  <a:pos x="T1" y="0"/>
                                </a:cxn>
                                <a:cxn ang="0">
                                  <a:pos x="T3" y="0"/>
                                </a:cxn>
                              </a:cxnLst>
                              <a:rect l="0" t="0" r="r" b="b"/>
                              <a:pathLst>
                                <a:path w="6617">
                                  <a:moveTo>
                                    <a:pt x="0" y="0"/>
                                  </a:moveTo>
                                  <a:lnTo>
                                    <a:pt x="6617"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66" name="Group 261"/>
                        <wpg:cNvGrpSpPr>
                          <a:grpSpLocks/>
                        </wpg:cNvGrpSpPr>
                        <wpg:grpSpPr bwMode="auto">
                          <a:xfrm>
                            <a:off x="8165" y="8278"/>
                            <a:ext cx="2" cy="63"/>
                            <a:chOff x="8165" y="8278"/>
                            <a:chExt cx="2" cy="63"/>
                          </a:xfrm>
                        </wpg:grpSpPr>
                        <wps:wsp>
                          <wps:cNvPr id="367" name="Freeform 262"/>
                          <wps:cNvSpPr>
                            <a:spLocks/>
                          </wps:cNvSpPr>
                          <wps:spPr bwMode="auto">
                            <a:xfrm>
                              <a:off x="8165"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68" name="Group 259"/>
                        <wpg:cNvGrpSpPr>
                          <a:grpSpLocks/>
                        </wpg:cNvGrpSpPr>
                        <wpg:grpSpPr bwMode="auto">
                          <a:xfrm>
                            <a:off x="9101" y="8278"/>
                            <a:ext cx="2" cy="63"/>
                            <a:chOff x="9101" y="8278"/>
                            <a:chExt cx="2" cy="63"/>
                          </a:xfrm>
                        </wpg:grpSpPr>
                        <wps:wsp>
                          <wps:cNvPr id="369" name="Freeform 260"/>
                          <wps:cNvSpPr>
                            <a:spLocks/>
                          </wps:cNvSpPr>
                          <wps:spPr bwMode="auto">
                            <a:xfrm>
                              <a:off x="9101"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70" name="Group 257"/>
                        <wpg:cNvGrpSpPr>
                          <a:grpSpLocks/>
                        </wpg:cNvGrpSpPr>
                        <wpg:grpSpPr bwMode="auto">
                          <a:xfrm>
                            <a:off x="10039" y="8278"/>
                            <a:ext cx="2" cy="63"/>
                            <a:chOff x="10039" y="8278"/>
                            <a:chExt cx="2" cy="63"/>
                          </a:xfrm>
                        </wpg:grpSpPr>
                        <wps:wsp>
                          <wps:cNvPr id="371" name="Freeform 258"/>
                          <wps:cNvSpPr>
                            <a:spLocks/>
                          </wps:cNvSpPr>
                          <wps:spPr bwMode="auto">
                            <a:xfrm>
                              <a:off x="10039"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72" name="Group 255"/>
                        <wpg:cNvGrpSpPr>
                          <a:grpSpLocks/>
                        </wpg:cNvGrpSpPr>
                        <wpg:grpSpPr bwMode="auto">
                          <a:xfrm>
                            <a:off x="10975" y="8278"/>
                            <a:ext cx="2" cy="63"/>
                            <a:chOff x="10975" y="8278"/>
                            <a:chExt cx="2" cy="63"/>
                          </a:xfrm>
                        </wpg:grpSpPr>
                        <wps:wsp>
                          <wps:cNvPr id="373" name="Freeform 256"/>
                          <wps:cNvSpPr>
                            <a:spLocks/>
                          </wps:cNvSpPr>
                          <wps:spPr bwMode="auto">
                            <a:xfrm>
                              <a:off x="10975"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74" name="Group 253"/>
                        <wpg:cNvGrpSpPr>
                          <a:grpSpLocks/>
                        </wpg:cNvGrpSpPr>
                        <wpg:grpSpPr bwMode="auto">
                          <a:xfrm>
                            <a:off x="11911" y="8278"/>
                            <a:ext cx="2" cy="63"/>
                            <a:chOff x="11911" y="8278"/>
                            <a:chExt cx="2" cy="63"/>
                          </a:xfrm>
                        </wpg:grpSpPr>
                        <wps:wsp>
                          <wps:cNvPr id="375" name="Freeform 254"/>
                          <wps:cNvSpPr>
                            <a:spLocks/>
                          </wps:cNvSpPr>
                          <wps:spPr bwMode="auto">
                            <a:xfrm>
                              <a:off x="11911"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76" name="Group 251"/>
                        <wpg:cNvGrpSpPr>
                          <a:grpSpLocks/>
                        </wpg:cNvGrpSpPr>
                        <wpg:grpSpPr bwMode="auto">
                          <a:xfrm>
                            <a:off x="12847" y="8278"/>
                            <a:ext cx="2" cy="63"/>
                            <a:chOff x="12847" y="8278"/>
                            <a:chExt cx="2" cy="63"/>
                          </a:xfrm>
                        </wpg:grpSpPr>
                        <wps:wsp>
                          <wps:cNvPr id="377" name="Freeform 252"/>
                          <wps:cNvSpPr>
                            <a:spLocks/>
                          </wps:cNvSpPr>
                          <wps:spPr bwMode="auto">
                            <a:xfrm>
                              <a:off x="12847"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78" name="Group 248"/>
                        <wpg:cNvGrpSpPr>
                          <a:grpSpLocks/>
                        </wpg:cNvGrpSpPr>
                        <wpg:grpSpPr bwMode="auto">
                          <a:xfrm>
                            <a:off x="13783" y="8278"/>
                            <a:ext cx="2" cy="63"/>
                            <a:chOff x="13783" y="8278"/>
                            <a:chExt cx="2" cy="63"/>
                          </a:xfrm>
                        </wpg:grpSpPr>
                        <wps:wsp>
                          <wps:cNvPr id="379" name="Freeform 250"/>
                          <wps:cNvSpPr>
                            <a:spLocks/>
                          </wps:cNvSpPr>
                          <wps:spPr bwMode="auto">
                            <a:xfrm>
                              <a:off x="13783" y="8278"/>
                              <a:ext cx="2" cy="63"/>
                            </a:xfrm>
                            <a:custGeom>
                              <a:avLst/>
                              <a:gdLst>
                                <a:gd name="T0" fmla="+- 0 8278 8278"/>
                                <a:gd name="T1" fmla="*/ 8278 h 63"/>
                                <a:gd name="T2" fmla="+- 0 8340 8278"/>
                                <a:gd name="T3" fmla="*/ 8340 h 63"/>
                              </a:gdLst>
                              <a:ahLst/>
                              <a:cxnLst>
                                <a:cxn ang="0">
                                  <a:pos x="0" y="T1"/>
                                </a:cxn>
                                <a:cxn ang="0">
                                  <a:pos x="0" y="T3"/>
                                </a:cxn>
                              </a:cxnLst>
                              <a:rect l="0" t="0" r="r" b="b"/>
                              <a:pathLst>
                                <a:path h="63">
                                  <a:moveTo>
                                    <a:pt x="0" y="0"/>
                                  </a:moveTo>
                                  <a:lnTo>
                                    <a:pt x="0" y="62"/>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2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33" y="3746"/>
                              <a:ext cx="5806" cy="4166"/>
                            </a:xfrm>
                            <a:prstGeom prst="rect">
                              <a:avLst/>
                            </a:prstGeom>
                            <a:noFill/>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wpg:grpSp>
                      <wpg:grpSp>
                        <wpg:cNvPr id="381" name="Group 246"/>
                        <wpg:cNvGrpSpPr>
                          <a:grpSpLocks/>
                        </wpg:cNvGrpSpPr>
                        <wpg:grpSpPr bwMode="auto">
                          <a:xfrm>
                            <a:off x="7538" y="9288"/>
                            <a:ext cx="120" cy="120"/>
                            <a:chOff x="7538" y="9288"/>
                            <a:chExt cx="120" cy="120"/>
                          </a:xfrm>
                        </wpg:grpSpPr>
                        <wps:wsp>
                          <wps:cNvPr id="382" name="Freeform 247"/>
                          <wps:cNvSpPr>
                            <a:spLocks/>
                          </wps:cNvSpPr>
                          <wps:spPr bwMode="auto">
                            <a:xfrm>
                              <a:off x="7538" y="9288"/>
                              <a:ext cx="120" cy="120"/>
                            </a:xfrm>
                            <a:custGeom>
                              <a:avLst/>
                              <a:gdLst>
                                <a:gd name="T0" fmla="+- 0 7598 7538"/>
                                <a:gd name="T1" fmla="*/ T0 w 120"/>
                                <a:gd name="T2" fmla="+- 0 9288 9288"/>
                                <a:gd name="T3" fmla="*/ 9288 h 120"/>
                                <a:gd name="T4" fmla="+- 0 7538 7538"/>
                                <a:gd name="T5" fmla="*/ T4 w 120"/>
                                <a:gd name="T6" fmla="+- 0 9348 9288"/>
                                <a:gd name="T7" fmla="*/ 9348 h 120"/>
                                <a:gd name="T8" fmla="+- 0 7598 7538"/>
                                <a:gd name="T9" fmla="*/ T8 w 120"/>
                                <a:gd name="T10" fmla="+- 0 9408 9288"/>
                                <a:gd name="T11" fmla="*/ 9408 h 120"/>
                                <a:gd name="T12" fmla="+- 0 7658 7538"/>
                                <a:gd name="T13" fmla="*/ T12 w 120"/>
                                <a:gd name="T14" fmla="+- 0 9348 9288"/>
                                <a:gd name="T15" fmla="*/ 9348 h 120"/>
                                <a:gd name="T16" fmla="+- 0 7598 7538"/>
                                <a:gd name="T17" fmla="*/ T16 w 120"/>
                                <a:gd name="T18" fmla="+- 0 9288 9288"/>
                                <a:gd name="T19" fmla="*/ 9288 h 120"/>
                              </a:gdLst>
                              <a:ahLst/>
                              <a:cxnLst>
                                <a:cxn ang="0">
                                  <a:pos x="T1" y="T3"/>
                                </a:cxn>
                                <a:cxn ang="0">
                                  <a:pos x="T5" y="T7"/>
                                </a:cxn>
                                <a:cxn ang="0">
                                  <a:pos x="T9" y="T11"/>
                                </a:cxn>
                                <a:cxn ang="0">
                                  <a:pos x="T13" y="T15"/>
                                </a:cxn>
                                <a:cxn ang="0">
                                  <a:pos x="T17" y="T19"/>
                                </a:cxn>
                              </a:cxnLst>
                              <a:rect l="0" t="0" r="r" b="b"/>
                              <a:pathLst>
                                <a:path w="120" h="120">
                                  <a:moveTo>
                                    <a:pt x="60" y="0"/>
                                  </a:moveTo>
                                  <a:lnTo>
                                    <a:pt x="0" y="60"/>
                                  </a:lnTo>
                                  <a:lnTo>
                                    <a:pt x="60" y="120"/>
                                  </a:lnTo>
                                  <a:lnTo>
                                    <a:pt x="120" y="60"/>
                                  </a:lnTo>
                                  <a:lnTo>
                                    <a:pt x="60"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44"/>
                        <wpg:cNvGrpSpPr>
                          <a:grpSpLocks/>
                        </wpg:cNvGrpSpPr>
                        <wpg:grpSpPr bwMode="auto">
                          <a:xfrm>
                            <a:off x="7538" y="9288"/>
                            <a:ext cx="120" cy="120"/>
                            <a:chOff x="7538" y="9288"/>
                            <a:chExt cx="120" cy="120"/>
                          </a:xfrm>
                        </wpg:grpSpPr>
                        <wps:wsp>
                          <wps:cNvPr id="384" name="Freeform 245"/>
                          <wps:cNvSpPr>
                            <a:spLocks/>
                          </wps:cNvSpPr>
                          <wps:spPr bwMode="auto">
                            <a:xfrm>
                              <a:off x="7538" y="9288"/>
                              <a:ext cx="120" cy="120"/>
                            </a:xfrm>
                            <a:custGeom>
                              <a:avLst/>
                              <a:gdLst>
                                <a:gd name="T0" fmla="+- 0 7598 7538"/>
                                <a:gd name="T1" fmla="*/ T0 w 120"/>
                                <a:gd name="T2" fmla="+- 0 9288 9288"/>
                                <a:gd name="T3" fmla="*/ 9288 h 120"/>
                                <a:gd name="T4" fmla="+- 0 7658 7538"/>
                                <a:gd name="T5" fmla="*/ T4 w 120"/>
                                <a:gd name="T6" fmla="+- 0 9348 9288"/>
                                <a:gd name="T7" fmla="*/ 9348 h 120"/>
                                <a:gd name="T8" fmla="+- 0 7598 7538"/>
                                <a:gd name="T9" fmla="*/ T8 w 120"/>
                                <a:gd name="T10" fmla="+- 0 9408 9288"/>
                                <a:gd name="T11" fmla="*/ 9408 h 120"/>
                                <a:gd name="T12" fmla="+- 0 7538 7538"/>
                                <a:gd name="T13" fmla="*/ T12 w 120"/>
                                <a:gd name="T14" fmla="+- 0 9348 9288"/>
                                <a:gd name="T15" fmla="*/ 9348 h 120"/>
                                <a:gd name="T16" fmla="+- 0 7598 7538"/>
                                <a:gd name="T17" fmla="*/ T16 w 120"/>
                                <a:gd name="T18" fmla="+- 0 9288 9288"/>
                                <a:gd name="T19" fmla="*/ 9288 h 120"/>
                              </a:gdLst>
                              <a:ahLst/>
                              <a:cxnLst>
                                <a:cxn ang="0">
                                  <a:pos x="T1" y="T3"/>
                                </a:cxn>
                                <a:cxn ang="0">
                                  <a:pos x="T5" y="T7"/>
                                </a:cxn>
                                <a:cxn ang="0">
                                  <a:pos x="T9" y="T11"/>
                                </a:cxn>
                                <a:cxn ang="0">
                                  <a:pos x="T13" y="T15"/>
                                </a:cxn>
                                <a:cxn ang="0">
                                  <a:pos x="T17" y="T19"/>
                                </a:cxn>
                              </a:cxnLst>
                              <a:rect l="0" t="0" r="r" b="b"/>
                              <a:pathLst>
                                <a:path w="120" h="120">
                                  <a:moveTo>
                                    <a:pt x="60" y="0"/>
                                  </a:moveTo>
                                  <a:lnTo>
                                    <a:pt x="120" y="60"/>
                                  </a:lnTo>
                                  <a:lnTo>
                                    <a:pt x="60" y="120"/>
                                  </a:lnTo>
                                  <a:lnTo>
                                    <a:pt x="0" y="60"/>
                                  </a:lnTo>
                                  <a:lnTo>
                                    <a:pt x="60" y="0"/>
                                  </a:lnTo>
                                  <a:close/>
                                </a:path>
                              </a:pathLst>
                            </a:custGeom>
                            <a:noFill/>
                            <a:ln w="9144">
                              <a:solidFill>
                                <a:srgbClr val="497DBA"/>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85" name="Group 242"/>
                        <wpg:cNvGrpSpPr>
                          <a:grpSpLocks/>
                        </wpg:cNvGrpSpPr>
                        <wpg:grpSpPr bwMode="auto">
                          <a:xfrm>
                            <a:off x="10565" y="9288"/>
                            <a:ext cx="120" cy="120"/>
                            <a:chOff x="10565" y="9288"/>
                            <a:chExt cx="120" cy="120"/>
                          </a:xfrm>
                        </wpg:grpSpPr>
                        <wps:wsp>
                          <wps:cNvPr id="386" name="Freeform 243"/>
                          <wps:cNvSpPr>
                            <a:spLocks/>
                          </wps:cNvSpPr>
                          <wps:spPr bwMode="auto">
                            <a:xfrm>
                              <a:off x="10565" y="9288"/>
                              <a:ext cx="120" cy="120"/>
                            </a:xfrm>
                            <a:custGeom>
                              <a:avLst/>
                              <a:gdLst>
                                <a:gd name="T0" fmla="+- 0 10565 10565"/>
                                <a:gd name="T1" fmla="*/ T0 w 120"/>
                                <a:gd name="T2" fmla="+- 0 9408 9288"/>
                                <a:gd name="T3" fmla="*/ 9408 h 120"/>
                                <a:gd name="T4" fmla="+- 0 10685 10565"/>
                                <a:gd name="T5" fmla="*/ T4 w 120"/>
                                <a:gd name="T6" fmla="+- 0 9408 9288"/>
                                <a:gd name="T7" fmla="*/ 9408 h 120"/>
                                <a:gd name="T8" fmla="+- 0 10685 10565"/>
                                <a:gd name="T9" fmla="*/ T8 w 120"/>
                                <a:gd name="T10" fmla="+- 0 9288 9288"/>
                                <a:gd name="T11" fmla="*/ 9288 h 120"/>
                                <a:gd name="T12" fmla="+- 0 10565 10565"/>
                                <a:gd name="T13" fmla="*/ T12 w 120"/>
                                <a:gd name="T14" fmla="+- 0 9288 9288"/>
                                <a:gd name="T15" fmla="*/ 9288 h 120"/>
                                <a:gd name="T16" fmla="+- 0 10565 10565"/>
                                <a:gd name="T17" fmla="*/ T16 w 120"/>
                                <a:gd name="T18" fmla="+- 0 9408 9288"/>
                                <a:gd name="T19" fmla="*/ 940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solidFill>
                              <a:srgbClr val="C0504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240"/>
                        <wpg:cNvGrpSpPr>
                          <a:grpSpLocks/>
                        </wpg:cNvGrpSpPr>
                        <wpg:grpSpPr bwMode="auto">
                          <a:xfrm>
                            <a:off x="10565" y="9288"/>
                            <a:ext cx="120" cy="120"/>
                            <a:chOff x="10565" y="9288"/>
                            <a:chExt cx="120" cy="120"/>
                          </a:xfrm>
                        </wpg:grpSpPr>
                        <wps:wsp>
                          <wps:cNvPr id="388" name="Freeform 241"/>
                          <wps:cNvSpPr>
                            <a:spLocks/>
                          </wps:cNvSpPr>
                          <wps:spPr bwMode="auto">
                            <a:xfrm>
                              <a:off x="10565" y="9288"/>
                              <a:ext cx="120" cy="120"/>
                            </a:xfrm>
                            <a:custGeom>
                              <a:avLst/>
                              <a:gdLst>
                                <a:gd name="T0" fmla="+- 0 10565 10565"/>
                                <a:gd name="T1" fmla="*/ T0 w 120"/>
                                <a:gd name="T2" fmla="+- 0 9408 9288"/>
                                <a:gd name="T3" fmla="*/ 9408 h 120"/>
                                <a:gd name="T4" fmla="+- 0 10685 10565"/>
                                <a:gd name="T5" fmla="*/ T4 w 120"/>
                                <a:gd name="T6" fmla="+- 0 9408 9288"/>
                                <a:gd name="T7" fmla="*/ 9408 h 120"/>
                                <a:gd name="T8" fmla="+- 0 10685 10565"/>
                                <a:gd name="T9" fmla="*/ T8 w 120"/>
                                <a:gd name="T10" fmla="+- 0 9288 9288"/>
                                <a:gd name="T11" fmla="*/ 9288 h 120"/>
                                <a:gd name="T12" fmla="+- 0 10565 10565"/>
                                <a:gd name="T13" fmla="*/ T12 w 120"/>
                                <a:gd name="T14" fmla="+- 0 9288 9288"/>
                                <a:gd name="T15" fmla="*/ 9288 h 120"/>
                                <a:gd name="T16" fmla="+- 0 10565 10565"/>
                                <a:gd name="T17" fmla="*/ T16 w 120"/>
                                <a:gd name="T18" fmla="+- 0 9408 9288"/>
                                <a:gd name="T19" fmla="*/ 940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144">
                              <a:solidFill>
                                <a:srgbClr val="BD4A47"/>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B91936" id="Group 239" o:spid="_x0000_s1026" style="position:absolute;margin-left:299.5pt;margin-top:101.5pt;width:421pt;height:382.75pt;z-index:-251668480;mso-position-horizontal-relative:page;mso-position-vertical-relative:page" coordorigin="5990,2030" coordsize="8420,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">
                <v:group id="Group 289" o:spid="_x0000_s1027" style="position:absolute;left:6000;top:2040;width:8400;height:7635" coordorigin="6000,2040" coordsize="8400,7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90" o:spid="_x0000_s1028" style="position:absolute;left:6000;top:2040;width:8400;height:7635;visibility:visible;mso-wrap-style:square;v-text-anchor:top" coordsize="8400,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HUMUA&#10;AADcAAAADwAAAGRycy9kb3ducmV2LnhtbESPzWrDMBCE74W8g9hAbo2cuITWiWzyQ2lperHbB1ik&#10;jW1irYylJM7bV4VCj8PsfLOzKUbbiSsNvnWsYDFPQBBrZ1quFXx/vT4+g/AB2WDnmBTcyUORTx42&#10;mBl345KuVahFhLDPUEETQp9J6XVDFv3c9cTRO7nBYohyqKUZ8BbhtpPLJFlJiy3HhgZ72jekz9XF&#10;xjdWKS8qow/Hp7f7R/XZ7VAfS6Vm03G7BhFoDP/Hf+l3oyBNX+B3TCS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0dQxQAAANwAAAAPAAAAAAAAAAAAAAAAAJgCAABkcnMv&#10;ZG93bnJldi54bWxQSwUGAAAAAAQABAD1AAAAigMAAAAA&#10;" path="m,7634r8400,l8400,,,,,7634xe" fillcolor="#ddd" stroked="f">
                    <v:path arrowok="t" o:connecttype="custom" o:connectlocs="0,9674;8400,9674;8400,2040;0,2040;0,9674" o:connectangles="0,0,0,0,0"/>
                  </v:shape>
                </v:group>
                <v:group id="Group 287" o:spid="_x0000_s1029" style="position:absolute;left:7310;top:7754;width:6473;height:2" coordorigin="7310,7754" coordsize="6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88" o:spid="_x0000_s1030" style="position:absolute;left:7310;top:7754;width:6473;height:2;visibility:visible;mso-wrap-style:square;v-text-anchor:top" coordsize="6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8xMYA&#10;AADcAAAADwAAAGRycy9kb3ducmV2LnhtbESPQWvCQBSE70L/w/IKvelGLSqpqxShUC+1pg3m+Mi+&#10;JqHZt2l21fXfu0LB4zAz3zDLdTCtOFHvGssKxqMEBHFpdcOVgu+vt+EChPPIGlvLpOBCDtarh8ES&#10;U23PvKdT5isRIexSVFB736VSurImg25kO+Lo/djeoI+yr6Tu8RzhppWTJJlJgw3HhRo72tRU/mZH&#10;oyAP8yJsfV5+uvzjkBXTWVHt/pR6egyvLyA8BX8P/7fftYLp8xh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W8xMYAAADcAAAADwAAAAAAAAAAAAAAAACYAgAAZHJz&#10;L2Rvd25yZXYueG1sUEsFBgAAAAAEAAQA9QAAAIsDAAAAAA==&#10;" path="m,l6473,e" filled="f" strokecolor="#858585" strokeweight=".72pt">
                    <v:path arrowok="t" o:connecttype="custom" o:connectlocs="0,0;6473,0" o:connectangles="0,0"/>
                  </v:shape>
                </v:group>
                <v:group id="Group 285" o:spid="_x0000_s1031" style="position:absolute;left:7166;top:7229;width:6617;height:2" coordorigin="7166,7229"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86" o:spid="_x0000_s1032" style="position:absolute;left:7166;top:7229;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PA8UA&#10;AADcAAAADwAAAGRycy9kb3ducmV2LnhtbESPT4vCMBTE7wt+h/AEb2vqVhapRhFBWHc9+O/g8dE8&#10;m2LzUptY67ffLAh7HGbmN8xs0dlKtNT40rGC0TABQZw7XXKh4HRcv09A+ICssXJMCp7kYTHvvc0w&#10;0+7Be2oPoRARwj5DBSaEOpPS54Ys+qGriaN3cY3FEGVTSN3gI8JtJT+S5FNaLDkuGKxpZSi/Hu5W&#10;wc91dRlvbhtzs+0z/zbJdndOt0oN+t1yCiJQF/7Dr/aXVpCOU/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Q8DxQAAANwAAAAPAAAAAAAAAAAAAAAAAJgCAABkcnMv&#10;ZG93bnJldi54bWxQSwUGAAAAAAQABAD1AAAAigMAAAAA&#10;" path="m,l6617,e" filled="f" strokecolor="#858585" strokeweight=".72pt">
                    <v:path arrowok="t" o:connecttype="custom" o:connectlocs="0,0;6617,0" o:connectangles="0,0"/>
                  </v:shape>
                </v:group>
                <v:group id="Group 283" o:spid="_x0000_s1033" style="position:absolute;left:7166;top:6706;width:6617;height:2" coordorigin="7166,6706"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84" o:spid="_x0000_s1034" style="position:absolute;left:7166;top:6706;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y7MYA&#10;AADcAAAADwAAAGRycy9kb3ducmV2LnhtbESPQWvCQBSE70L/w/IKvdVN1RaJbqQIQrUe2tSDx0f2&#10;JRvMvo3ZNcZ/3y0UPA4z8w2zXA22ET11vnas4GWcgCAunK65UnD42TzPQfiArLFxTApu5GGVPYyW&#10;mGp35W/q81CJCGGfogITQptK6QtDFv3YtcTRK11nMUTZVVJ3eI1w28hJkrxJizXHBYMtrQ0Vp/xi&#10;FXye1uVse96as+1vxc4k+6/jdK/U0+PwvgARaAj38H/7QyuYzl7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Qy7MYAAADcAAAADwAAAAAAAAAAAAAAAACYAgAAZHJz&#10;L2Rvd25yZXYueG1sUEsFBgAAAAAEAAQA9QAAAIsDAAAAAA==&#10;" path="m,l6617,e" filled="f" strokecolor="#858585" strokeweight=".72pt">
                    <v:path arrowok="t" o:connecttype="custom" o:connectlocs="0,0;6617,0" o:connectangles="0,0"/>
                  </v:shape>
                </v:group>
                <v:group id="Group 281" o:spid="_x0000_s1035" style="position:absolute;left:7166;top:6182;width:6617;height:2" coordorigin="7166,6182"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82" o:spid="_x0000_s1036" style="position:absolute;left:7166;top:6182;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JAMYA&#10;AADcAAAADwAAAGRycy9kb3ducmV2LnhtbESPQWvCQBSE70L/w/IKvdVNVVqJbqQIQrUe2tSDx0f2&#10;JRvMvo3ZNcZ/3y0UPA4z8w2zXA22ET11vnas4GWcgCAunK65UnD42TzPQfiArLFxTApu5GGVPYyW&#10;mGp35W/q81CJCGGfogITQptK6QtDFv3YtcTRK11nMUTZVVJ3eI1w28hJkrxKizXHBYMtrQ0Vp/xi&#10;FXye1uVse96as+1vxc4k+6/jdK/U0+PwvgARaAj38H/7QyuYzt7g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JAMYAAADcAAAADwAAAAAAAAAAAAAAAACYAgAAZHJz&#10;L2Rvd25yZXYueG1sUEsFBgAAAAAEAAQA9QAAAIsDAAAAAA==&#10;" path="m,l6617,e" filled="f" strokecolor="#858585" strokeweight=".72pt">
                    <v:path arrowok="t" o:connecttype="custom" o:connectlocs="0,0;6617,0" o:connectangles="0,0"/>
                  </v:shape>
                </v:group>
                <v:group id="Group 279" o:spid="_x0000_s1037" style="position:absolute;left:7166;top:5657;width:6617;height:2" coordorigin="7166,5657"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80" o:spid="_x0000_s1038" style="position:absolute;left:7166;top:5657;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46cYA&#10;AADcAAAADwAAAGRycy9kb3ducmV2LnhtbESPQWvCQBSE70L/w/IKvdVNVUqNbqQIQrUe2tSDx0f2&#10;JRvMvo3ZNcZ/3y0UPA4z8w2zXA22ET11vnas4GWcgCAunK65UnD42Ty/gfABWWPjmBTcyMMqexgt&#10;MdXuyt/U56ESEcI+RQUmhDaV0heGLPqxa4mjV7rOYoiyq6Tu8BrhtpGTJHmVFmuOCwZbWhsqTvnF&#10;Kvg8rcvZ9rw1Z9vfip1J9l/H6V6pp8fhfQEi0BDu4f/2h1Ywnc3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46cYAAADcAAAADwAAAAAAAAAAAAAAAACYAgAAZHJz&#10;L2Rvd25yZXYueG1sUEsFBgAAAAAEAAQA9QAAAIsDAAAAAA==&#10;" path="m,l6617,e" filled="f" strokecolor="#858585" strokeweight=".72pt">
                    <v:path arrowok="t" o:connecttype="custom" o:connectlocs="0,0;6617,0" o:connectangles="0,0"/>
                  </v:shape>
                </v:group>
                <v:group id="Group 277" o:spid="_x0000_s1039" style="position:absolute;left:7166;top:5134;width:6617;height:2" coordorigin="7166,5134"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78" o:spid="_x0000_s1040" style="position:absolute;left:7166;top:5134;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iMsYA&#10;AADcAAAADwAAAGRycy9kb3ducmV2LnhtbESPT2vCQBTE74LfYXmCt7rxT6WkbkSEQrUeWu2hx0f2&#10;JRvMvo3ZNcZv3y0UPA4z8xtmte5tLTpqfeVYwXSSgCDOna64VPB9ent6AeEDssbaMSm4k4d1Nhys&#10;MNXuxl/UHUMpIoR9igpMCE0qpc8NWfQT1xBHr3CtxRBlW0rd4i3CbS1nSbKUFiuOCwYb2hrKz8er&#10;VfBx3haL3WVnLra753uTHD5/5gelxqN+8woiUB8e4f/2u1Ywf57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iMsYAAADcAAAADwAAAAAAAAAAAAAAAACYAgAAZHJz&#10;L2Rvd25yZXYueG1sUEsFBgAAAAAEAAQA9QAAAIsDAAAAAA==&#10;" path="m,l6617,e" filled="f" strokecolor="#858585" strokeweight=".72pt">
                    <v:path arrowok="t" o:connecttype="custom" o:connectlocs="0,0;6617,0" o:connectangles="0,0"/>
                  </v:shape>
                </v:group>
                <v:group id="Group 275" o:spid="_x0000_s1041" style="position:absolute;left:7166;top:4608;width:6617;height:2" coordorigin="7166,4608"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76" o:spid="_x0000_s1042" style="position:absolute;left:7166;top:4608;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Z3sYA&#10;AADcAAAADwAAAGRycy9kb3ducmV2LnhtbESPzWvCQBTE7wX/h+UJvdWNjRWJrlKEQv04+HXw+Mg+&#10;s8Hs25jdxvjfu4VCj8PM/IaZLTpbiZYaXzpWMBwkIIhzp0suFJyOX28TED4ga6wck4IHeVjMey8z&#10;zLS7857aQyhEhLDPUIEJoc6k9Lkhi37gauLoXVxjMUTZFFI3eI9wW8n3JBlLiyXHBYM1LQ3l18OP&#10;VbC5Li+j1W1lbrZ95GuTbHfndKvUa7/7nIII1IX/8F/7WytIP1L4PROP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iZ3sYAAADcAAAADwAAAAAAAAAAAAAAAACYAgAAZHJz&#10;L2Rvd25yZXYueG1sUEsFBgAAAAAEAAQA9QAAAIsDAAAAAA==&#10;" path="m,l6617,e" filled="f" strokecolor="#858585" strokeweight=".72pt">
                    <v:path arrowok="t" o:connecttype="custom" o:connectlocs="0,0;6617,0" o:connectangles="0,0"/>
                  </v:shape>
                </v:group>
                <v:group id="Group 273" o:spid="_x0000_s1043" style="position:absolute;left:7166;top:4085;width:6617;height:2" coordorigin="7166,4085"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74" o:spid="_x0000_s1044" style="position:absolute;left:7166;top:4085;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kMcYA&#10;AADcAAAADwAAAGRycy9kb3ducmV2LnhtbESPzWrDMBCE74W+g9hCb43c/FHcyKEEAk2TQ+L00ONi&#10;rS0Ta+VYquO8fRQo9DjMzDfMYjnYRvTU+dqxgtdRAoK4cLrmSsH3cf3yBsIHZI2NY1JwJQ/L7PFh&#10;gal2Fz5Qn4dKRAj7FBWYENpUSl8YsuhHriWOXuk6iyHKrpK6w0uE20aOk2QuLdYcFwy2tDJUnPJf&#10;q2B7WpXTzXljzra/Fl8m2e1/Jjulnp+Gj3cQgYbwH/5rf2oFk9kM7mfi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2kMcYAAADcAAAADwAAAAAAAAAAAAAAAACYAgAAZHJz&#10;L2Rvd25yZXYueG1sUEsFBgAAAAAEAAQA9QAAAIsDAAAAAA==&#10;" path="m,l6617,e" filled="f" strokecolor="#858585" strokeweight=".72pt">
                    <v:path arrowok="t" o:connecttype="custom" o:connectlocs="0,0;6617,0" o:connectangles="0,0"/>
                  </v:shape>
                </v:group>
                <v:group id="Group 271" o:spid="_x0000_s1045" style="position:absolute;left:7166;top:3562;width:6617;height:2" coordorigin="7166,3562"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72" o:spid="_x0000_s1046" style="position:absolute;left:7166;top:3562;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3cYA&#10;AADcAAAADwAAAGRycy9kb3ducmV2LnhtbESPQWsCMRSE70L/Q3gFb5qt1ipboxRBqNaDVQ89PjbP&#10;zeLmZd3Edf33piB4HGbmG2Y6b20pGqp94VjBWz8BQZw5XXCu4LBf9iYgfEDWWDomBTfyMJ+9dKaY&#10;anflX2p2IRcRwj5FBSaEKpXSZ4Ys+r6riKN3dLXFEGWdS13jNcJtKQdJ8iEtFhwXDFa0MJSddher&#10;4Oe0OL6vzitzts0tW5tks/0bbpTqvrZfnyACteEZfrS/tYLhaAz/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f3cYAAADcAAAADwAAAAAAAAAAAAAAAACYAgAAZHJz&#10;L2Rvd25yZXYueG1sUEsFBgAAAAAEAAQA9QAAAIsDAAAAAA==&#10;" path="m,l6617,e" filled="f" strokecolor="#858585" strokeweight=".72pt">
                    <v:path arrowok="t" o:connecttype="custom" o:connectlocs="0,0;6617,0" o:connectangles="0,0"/>
                  </v:shape>
                </v:group>
                <v:group id="Group 269" o:spid="_x0000_s1047" style="position:absolute;left:7166;top:3036;width:6617;height:2" coordorigin="7166,3036"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70" o:spid="_x0000_s1048" style="position:absolute;left:7166;top:3036;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uNMYA&#10;AADcAAAADwAAAGRycy9kb3ducmV2LnhtbESPQWsCMRSE70L/Q3gFb5qt1qJboxRBqNaDVQ89PjbP&#10;zeLmZd3Edf33piB4HGbmG2Y6b20pGqp94VjBWz8BQZw5XXCu4LBf9sYgfEDWWDomBTfyMJ+9dKaY&#10;anflX2p2IRcRwj5FBSaEKpXSZ4Ys+r6riKN3dLXFEGWdS13jNcJtKQdJ8iEtFhwXDFa0MJSddher&#10;4Oe0OL6vzitzts0tW5tks/0bbpTqvrZfnyACteEZfrS/tYLhaAL/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CuNMYAAADcAAAADwAAAAAAAAAAAAAAAACYAgAAZHJz&#10;L2Rvd25yZXYueG1sUEsFBgAAAAAEAAQA9QAAAIsDAAAAAA==&#10;" path="m,l6617,e" filled="f" strokecolor="#858585" strokeweight=".72pt">
                    <v:path arrowok="t" o:connecttype="custom" o:connectlocs="0,0;6617,0" o:connectangles="0,0"/>
                  </v:shape>
                </v:group>
                <v:group id="Group 267" o:spid="_x0000_s1049" style="position:absolute;left:7229;top:3036;width:2;height:4671" coordorigin="7229,3036" coordsize="2,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68" o:spid="_x0000_s1050" style="position:absolute;left:7229;top:3036;width:2;height:4671;visibility:visible;mso-wrap-style:square;v-text-anchor:top" coordsize="2,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zcQA&#10;AADcAAAADwAAAGRycy9kb3ducmV2LnhtbESPQWvCQBSE7wX/w/KE3urGVIJNXUWUojeJlXp9Zl+z&#10;wezbmN1q/PduodDjMDPfMLNFbxtxpc7XjhWMRwkI4tLpmisFh8+PlykIH5A1No5JwZ08LOaDpxnm&#10;2t24oOs+VCJC2OeowITQ5lL60pBFP3ItcfS+XWcxRNlVUnd4i3DbyDRJMmmx5rhgsKWVofK8/7EK&#10;zkUxzTZr3H0dUprUx0vxlp6MUs/DfvkOIlAf/sN/7a1W8JqN4fd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lM3EAAAA3AAAAA8AAAAAAAAAAAAAAAAAmAIAAGRycy9k&#10;b3ducmV2LnhtbFBLBQYAAAAABAAEAPUAAACJAwAAAAA=&#10;" path="m,l,4670e" filled="f" strokecolor="#858585" strokeweight=".72pt">
                    <v:path arrowok="t" o:connecttype="custom" o:connectlocs="0,3036;0,7706" o:connectangles="0,0"/>
                  </v:shape>
                </v:group>
                <v:group id="Group 265" o:spid="_x0000_s1051" style="position:absolute;left:7229;top:7867;width:2;height:473" coordorigin="7229,7867" coordsize="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66" o:spid="_x0000_s1052" style="position:absolute;left:7229;top:7867;width:2;height:473;visibility:visible;mso-wrap-style:square;v-text-anchor:top" coordsize="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x2cQA&#10;AADcAAAADwAAAGRycy9kb3ducmV2LnhtbESPwWrDMBBE74X8g9hAbo2cGEzrRAklENNrXfvQ28Za&#10;y6bWylhq4vTrq0Khx2Fm3jD742wHcaXJ944VbNYJCOLG6Z6Ngur9/PgEwgdkjYNjUnAnD8fD4mGP&#10;uXY3fqNrGYyIEPY5KuhCGHMpfdORRb92I3H0WjdZDFFORuoJbxFuB7lNkkxa7DkudDjSqaPms/yy&#10;Cr7rojWmqK05P3/UfKG22FRSqdVyftmBCDSH//Bf+1UrSLMU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sdnEAAAA3AAAAA8AAAAAAAAAAAAAAAAAmAIAAGRycy9k&#10;b3ducmV2LnhtbFBLBQYAAAAABAAEAPUAAACJAwAAAAA=&#10;" path="m,l,473e" filled="f" strokecolor="#858585" strokeweight=".72pt">
                    <v:path arrowok="t" o:connecttype="custom" o:connectlocs="0,7867;0,8340" o:connectangles="0,0"/>
                  </v:shape>
                </v:group>
                <v:group id="Group 263" o:spid="_x0000_s1053" style="position:absolute;left:7166;top:8278;width:6617;height:2" coordorigin="7166,8278" coordsize="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64" o:spid="_x0000_s1054" style="position:absolute;left:7166;top:8278;width:6617;height:2;visibility:visible;mso-wrap-style:square;v-text-anchor:top" coordsize="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ujMYA&#10;AADcAAAADwAAAGRycy9kb3ducmV2LnhtbESPQWvCQBSE74L/YXmCt7qpWpE0q4hQqNZDqz30+Mi+&#10;ZIPZtzG7xvjvu4WCx2FmvmGydW9r0VHrK8cKnicJCOLc6YpLBd+nt6clCB+QNdaOScGdPKxXw0GG&#10;qXY3/qLuGEoRIexTVGBCaFIpfW7Iop+4hjh6hWsthijbUuoWbxFuazlNkoW0WHFcMNjQ1lB+Pl6t&#10;go/ztpjvLjtzsd0935vk8PkzOyg1HvWbVxCB+vAI/7fftYLZ4g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FujMYAAADcAAAADwAAAAAAAAAAAAAAAACYAgAAZHJz&#10;L2Rvd25yZXYueG1sUEsFBgAAAAAEAAQA9QAAAIsDAAAAAA==&#10;" path="m,l6617,e" filled="f" strokecolor="#858585" strokeweight=".72pt">
                    <v:path arrowok="t" o:connecttype="custom" o:connectlocs="0,0;6617,0" o:connectangles="0,0"/>
                  </v:shape>
                </v:group>
                <v:group id="Group 261" o:spid="_x0000_s1055" style="position:absolute;left:8165;top:8278;width:2;height:63" coordorigin="8165,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62" o:spid="_x0000_s1056" style="position:absolute;left:8165;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RX8cA&#10;AADcAAAADwAAAGRycy9kb3ducmV2LnhtbESPQWvCQBSE7wX/w/IEb3WjgoaYVVRasNBDmxbN8ZF9&#10;TUKzb0N2o2l/vSsUehxm5hsm3Q6mERfqXG1ZwWwagSAurK65VPD58fwYg3AeWWNjmRT8kIPtZvSQ&#10;YqLtld/pkvlSBAi7BBVU3reJlK6oyKCb2pY4eF+2M+iD7EqpO7wGuGnkPIqW0mDNYaHClg4VFd9Z&#10;bxScDvvV4pzlb3H0dLb6tejzl99eqcl42K1BeBr8f/ivfdQKFssV3M+EI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0V/HAAAA3AAAAA8AAAAAAAAAAAAAAAAAmAIAAGRy&#10;cy9kb3ducmV2LnhtbFBLBQYAAAAABAAEAPUAAACMAwAAAAA=&#10;" path="m,l,62e" filled="f" strokecolor="#858585" strokeweight=".72pt">
                    <v:path arrowok="t" o:connecttype="custom" o:connectlocs="0,8278;0,8340" o:connectangles="0,0"/>
                  </v:shape>
                </v:group>
                <v:group id="Group 259" o:spid="_x0000_s1057" style="position:absolute;left:9101;top:8278;width:2;height:63" coordorigin="9101,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60" o:spid="_x0000_s1058" style="position:absolute;left:9101;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gtscA&#10;AADcAAAADwAAAGRycy9kb3ducmV2LnhtbESPT2vCQBTE70K/w/IK3nTTBvwTXaUNCgo9tKmox0f2&#10;NQnNvg3ZjcZ++m5B6HGYmd8wy3VvanGh1lWWFTyNIxDEudUVFwoOn9vRDITzyBpry6TgRg7Wq4fB&#10;EhNtr/xBl8wXIkDYJaig9L5JpHR5SQbd2DbEwfuyrUEfZFtI3eI1wE0tn6NoIg1WHBZKbCgtKf/O&#10;OqPgmL5O41N2fp9Fm5PVb3l33v90Sg0f+5cFCE+9/w/f2zutIJ7M4e9MO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L4LbHAAAA3AAAAA8AAAAAAAAAAAAAAAAAmAIAAGRy&#10;cy9kb3ducmV2LnhtbFBLBQYAAAAABAAEAPUAAACMAwAAAAA=&#10;" path="m,l,62e" filled="f" strokecolor="#858585" strokeweight=".72pt">
                    <v:path arrowok="t" o:connecttype="custom" o:connectlocs="0,8278;0,8340" o:connectangles="0,0"/>
                  </v:shape>
                </v:group>
                <v:group id="Group 257" o:spid="_x0000_s1059" style="position:absolute;left:10039;top:8278;width:2;height:63" coordorigin="10039,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58" o:spid="_x0000_s1060" style="position:absolute;left:10039;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6bcYA&#10;AADcAAAADwAAAGRycy9kb3ducmV2LnhtbESPQWvCQBSE74L/YXlCb7qxQpWYVVRaaMGDTYvm+Mi+&#10;JqHZtyG70dRf7wpCj8PMfMMk697U4kytqywrmE4iEMS51RUXCr6/3sYLEM4ja6wtk4I/crBeDQcJ&#10;xtpe+JPOqS9EgLCLUUHpfRNL6fKSDLqJbYiD92Nbgz7ItpC6xUuAm1o+R9GLNFhxWCixoV1J+W/a&#10;GQXH3XY+O6XZYRG9nqze5132ce2Uehr1myUIT73/Dz/a71rBbD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R6bcYAAADcAAAADwAAAAAAAAAAAAAAAACYAgAAZHJz&#10;L2Rvd25yZXYueG1sUEsFBgAAAAAEAAQA9QAAAIsDAAAAAA==&#10;" path="m,l,62e" filled="f" strokecolor="#858585" strokeweight=".72pt">
                    <v:path arrowok="t" o:connecttype="custom" o:connectlocs="0,8278;0,8340" o:connectangles="0,0"/>
                  </v:shape>
                </v:group>
                <v:group id="Group 255" o:spid="_x0000_s1061" style="position:absolute;left:10975;top:8278;width:2;height:63" coordorigin="10975,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56" o:spid="_x0000_s1062" style="position:absolute;left:10975;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BgccA&#10;AADcAAAADwAAAGRycy9kb3ducmV2LnhtbESPQWvCQBSE74X+h+UJvdWNDVSJ2YiVFlrwUKOox0f2&#10;mQSzb0N2o6m/vlsoeBxm5hsmXQymERfqXG1ZwWQcgSAurK65VLDbfjzPQDiPrLGxTAp+yMEie3xI&#10;MdH2yhu65L4UAcIuQQWV920ipSsqMujGtiUO3sl2Bn2QXSl1h9cAN418iaJXabDmsFBhS6uKinPe&#10;GwX71ds0PuTH71n0frB6XfTHr1uv1NNoWM5BeBr8Pfzf/tQK4mk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6QYHHAAAA3AAAAA8AAAAAAAAAAAAAAAAAmAIAAGRy&#10;cy9kb3ducmV2LnhtbFBLBQYAAAAABAAEAPUAAACMAwAAAAA=&#10;" path="m,l,62e" filled="f" strokecolor="#858585" strokeweight=".72pt">
                    <v:path arrowok="t" o:connecttype="custom" o:connectlocs="0,8278;0,8340" o:connectangles="0,0"/>
                  </v:shape>
                </v:group>
                <v:group id="Group 253" o:spid="_x0000_s1063" style="position:absolute;left:11911;top:8278;width:2;height:63" coordorigin="11911,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54" o:spid="_x0000_s1064" style="position:absolute;left:11911;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8bscA&#10;AADcAAAADwAAAGRycy9kb3ducmV2LnhtbESPQWvCQBSE74X+h+UJvdWNSlViNqJioYUebCrq8ZF9&#10;JqHZtyG70bS/vlsQPA4z8w2TLHtTiwu1rrKsYDSMQBDnVldcKNh/vT7PQTiPrLG2TAp+yMEyfXxI&#10;MNb2yp90yXwhAoRdjApK75tYSpeXZNANbUMcvLNtDfog20LqFq8Bbmo5jqKpNFhxWCixoU1J+XfW&#10;GQWHzXo2OWan3TzaHq3+yLvT+2+n1NOgXy1AeOr9PXxrv2kFk9kL/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ffG7HAAAA3AAAAA8AAAAAAAAAAAAAAAAAmAIAAGRy&#10;cy9kb3ducmV2LnhtbFBLBQYAAAAABAAEAPUAAACMAwAAAAA=&#10;" path="m,l,62e" filled="f" strokecolor="#858585" strokeweight=".72pt">
                    <v:path arrowok="t" o:connecttype="custom" o:connectlocs="0,8278;0,8340" o:connectangles="0,0"/>
                  </v:shape>
                </v:group>
                <v:group id="Group 251" o:spid="_x0000_s1065" style="position:absolute;left:12847;top:8278;width:2;height:63" coordorigin="12847,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52" o:spid="_x0000_s1066" style="position:absolute;left:12847;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HgscA&#10;AADcAAAADwAAAGRycy9kb3ducmV2LnhtbESPQWvCQBSE74L/YXkFb7qpgpE0G6mioNBDTUv1+Mi+&#10;JqHZtyG70dhf3y0Uehxm5hsmXQ+mEVfqXG1ZweMsAkFcWF1zqeD9bT9dgXAeWWNjmRTcycE6G49S&#10;TLS98YmuuS9FgLBLUEHlfZtI6YqKDLqZbYmD92k7gz7IrpS6w1uAm0bOo2gpDdYcFipsaVtR8ZX3&#10;RsHHdhMvzvnldRXtzla/FP3l+N0rNXkYnp9AeBr8f/ivfdAKFnEM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R4LHAAAA3AAAAA8AAAAAAAAAAAAAAAAAmAIAAGRy&#10;cy9kb3ducmV2LnhtbFBLBQYAAAAABAAEAPUAAACMAwAAAAA=&#10;" path="m,l,62e" filled="f" strokecolor="#858585" strokeweight=".72pt">
                    <v:path arrowok="t" o:connecttype="custom" o:connectlocs="0,8278;0,8340" o:connectangles="0,0"/>
                  </v:shape>
                </v:group>
                <v:group id="Group 248" o:spid="_x0000_s1067" style="position:absolute;left:13783;top:8278;width:2;height:63" coordorigin="13783,8278"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50" o:spid="_x0000_s1068" style="position:absolute;left:13783;top:8278;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2a8cA&#10;AADcAAAADwAAAGRycy9kb3ducmV2LnhtbESPQWvCQBSE74X+h+UVequbGlAbXaWGCgoebFrU4yP7&#10;moRm34bsRqO/vlsQPA4z8w0zW/SmFidqXWVZwesgAkGcW11xoeD7a/UyAeE8ssbaMim4kIPF/PFh&#10;hom2Z/6kU+YLESDsElRQet8kUrq8JINuYBvi4P3Y1qAPsi2kbvEc4KaWwygaSYMVh4USG0pLyn+z&#10;zijYp8txfMiOu0n0cbB6m3fHzbVT6vmpf5+C8NT7e/jWXmsF8fgN/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SdmvHAAAA3AAAAA8AAAAAAAAAAAAAAAAAmAIAAGRy&#10;cy9kb3ducmV2LnhtbFBLBQYAAAAABAAEAPUAAACMAwAAAAA=&#10;" path="m,l,62e" filled="f" strokecolor="#858585" strokeweight=".72pt">
                    <v:path arrowok="t" o:connecttype="custom" o:connectlocs="0,8278;0,83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69" type="#_x0000_t75" style="position:absolute;left:7133;top:3746;width:5806;height: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TTPEAAAA3AAAAA8AAABkcnMvZG93bnJldi54bWxET0trwkAQvgv+h2UEb7rxQbGpq7SipVA8&#10;aIu9DtlpEs3Oxuw2pv31nUOhx4/vvVx3rlItNaH0bGAyTkARZ96WnBt4f9uNFqBCRLZYeSYD3xRg&#10;ver3lphaf+MDtceYKwnhkKKBIsY61TpkBTkMY18TC/fpG4dRYJNr2+BNwl2lp0lypx2WLA0F1rQp&#10;KLscv5z07mkzT+pT+zQ/P9+/nn62H9fDxZjhoHt8ABWpi//iP/eLNTBbyHw5I0d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XTTPEAAAA3AAAAA8AAAAAAAAAAAAAAAAA&#10;nwIAAGRycy9kb3ducmV2LnhtbFBLBQYAAAAABAAEAPcAAACQAwAAAAA=&#10;">
                    <v:imagedata r:id="rId28" o:title=""/>
                  </v:shape>
                </v:group>
                <v:group id="Group 246" o:spid="_x0000_s1070" style="position:absolute;left:7538;top:9288;width:120;height:120" coordorigin="7538,92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47" o:spid="_x0000_s1071" style="position:absolute;left:7538;top:928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a8YA&#10;AADcAAAADwAAAGRycy9kb3ducmV2LnhtbESPQWvCQBSE74X+h+UVejObKhRJXUUKDd5Co7Y9PrPP&#10;JJh9m2bXJPXXu4LQ4zAz3zCL1Wga0VPnassKXqIYBHFhdc2lgt32YzIH4TyyxsYyKfgjB6vl48MC&#10;E20H/qQ+96UIEHYJKqi8bxMpXVGRQRfZljh4R9sZ9EF2pdQdDgFuGjmN41dpsOawUGFL7xUVp/xs&#10;FPzuDsVFt1m2/zmn6/Tyddx+616p56dx/QbC0+j/w/f2RiuYzad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ma8YAAADcAAAADwAAAAAAAAAAAAAAAACYAgAAZHJz&#10;L2Rvd25yZXYueG1sUEsFBgAAAAAEAAQA9QAAAIsDAAAAAA==&#10;" path="m60,l,60r60,60l120,60,60,xe" fillcolor="#4f81bc" stroked="f">
                    <v:path arrowok="t" o:connecttype="custom" o:connectlocs="60,9288;0,9348;60,9408;120,9348;60,9288" o:connectangles="0,0,0,0,0"/>
                  </v:shape>
                </v:group>
                <v:group id="Group 244" o:spid="_x0000_s1072" style="position:absolute;left:7538;top:9288;width:120;height:120" coordorigin="7538,92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45" o:spid="_x0000_s1073" style="position:absolute;left:7538;top:928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oSscA&#10;AADcAAAADwAAAGRycy9kb3ducmV2LnhtbESPT2vCQBTE70K/w/IKvYhuWqWE6CptwT+lUGj04PGR&#10;fU1is2/D7mrit+8KgsdhZn7DzJe9acSZnK8tK3geJyCIC6trLhXsd6tRCsIHZI2NZVJwIQ/LxcNg&#10;jpm2Hf/QOQ+liBD2GSqoQmgzKX1RkUE/ti1x9H6tMxiidKXUDrsIN418SZJXabDmuFBhSx8VFX/5&#10;ySjYbI+rr8/8+L52p07mRTh8D+1BqafH/m0GIlAf7uFbe6sVTNIp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1KErHAAAA3AAAAA8AAAAAAAAAAAAAAAAAmAIAAGRy&#10;cy9kb3ducmV2LnhtbFBLBQYAAAAABAAEAPUAAACMAwAAAAA=&#10;" path="m60,r60,60l60,120,,60,60,xe" filled="f" strokecolor="#497dba" strokeweight=".72pt">
                    <v:path arrowok="t" o:connecttype="custom" o:connectlocs="60,9288;120,9348;60,9408;0,9348;60,9288" o:connectangles="0,0,0,0,0"/>
                  </v:shape>
                </v:group>
                <v:group id="Group 242" o:spid="_x0000_s1074" style="position:absolute;left:10565;top:9288;width:120;height:120" coordorigin="10565,92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43" o:spid="_x0000_s1075" style="position:absolute;left:10565;top:928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29MIA&#10;AADcAAAADwAAAGRycy9kb3ducmV2LnhtbESPQWsCMRSE7wX/Q3iCl6JZrSy6GkUWBNtbVTw/kufu&#10;4uZlSaKu/74pFHocZuYbZr3tbSse5EPjWMF0koEg1s40XCk4n/bjBYgQkQ22jknBiwJsN4O3NRbG&#10;PfmbHsdYiQThUKCCOsaukDLomiyGieuIk3d13mJM0lfSeHwmuG3lLMtyabHhtFBjR2VN+na8WwVB&#10;3+bzz5Bflu+lL7WM9/PXjpQaDfvdCkSkPv6H/9oHo+Bjkc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Pb0wgAAANwAAAAPAAAAAAAAAAAAAAAAAJgCAABkcnMvZG93&#10;bnJldi54bWxQSwUGAAAAAAQABAD1AAAAhwMAAAAA&#10;" path="m,120r120,l120,,,,,120xe" fillcolor="#c0504d" stroked="f">
                    <v:path arrowok="t" o:connecttype="custom" o:connectlocs="0,9408;120,9408;120,9288;0,9288;0,9408" o:connectangles="0,0,0,0,0"/>
                  </v:shape>
                </v:group>
                <v:group id="Group 240" o:spid="_x0000_s1076" style="position:absolute;left:10565;top:9288;width:120;height:120" coordorigin="10565,928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241" o:spid="_x0000_s1077" style="position:absolute;left:10565;top:928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W/sIA&#10;AADcAAAADwAAAGRycy9kb3ducmV2LnhtbERPW2vCMBR+H+w/hDPwbaZOnKUzigjzCoNV2V4PzbGt&#10;NicliVr/vXkY7PHju09mnWnElZyvLSsY9BMQxIXVNZcKDvvP1xSED8gaG8uk4E4eZtPnpwlm2t74&#10;m655KEUMYZ+hgiqENpPSFxUZ9H3bEkfuaJ3BEKErpXZ4i+GmkW9J8i4N1hwbKmxpUVFxzi9Gwc9q&#10;fE9+3ea0Hy3l7vC1TSkfe6V6L938A0SgLvyL/9xrrWCYxrXx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Zb+wgAAANwAAAAPAAAAAAAAAAAAAAAAAJgCAABkcnMvZG93&#10;bnJldi54bWxQSwUGAAAAAAQABAD1AAAAhwMAAAAA&#10;" path="m,120r120,l120,,,,,120xe" filled="f" strokecolor="#bd4a47" strokeweight=".72pt">
                    <v:path arrowok="t" o:connecttype="custom" o:connectlocs="0,9408;120,9408;120,9288;0,9288;0,9408" o:connectangles="0,0,0,0,0"/>
                  </v:shape>
                </v:group>
                <w10:wrap anchorx="page" anchory="page"/>
              </v:group>
            </w:pict>
          </mc:Fallback>
        </mc:AlternateContent>
      </w:r>
      <w:r w:rsidR="00B04159">
        <w:rPr>
          <w:b/>
          <w:spacing w:val="-1"/>
          <w:sz w:val="20"/>
        </w:rPr>
        <w:t>80</w:t>
      </w:r>
    </w:p>
    <w:p w14:paraId="70F57EAF" w14:textId="77777777" w:rsidR="002F2E44" w:rsidRDefault="00B04159">
      <w:pPr>
        <w:spacing w:before="280"/>
        <w:ind w:left="6821" w:right="6975"/>
        <w:jc w:val="center"/>
        <w:rPr>
          <w:rFonts w:cs="Calibri"/>
          <w:sz w:val="20"/>
          <w:szCs w:val="20"/>
        </w:rPr>
      </w:pPr>
      <w:r>
        <w:rPr>
          <w:b/>
          <w:spacing w:val="-1"/>
          <w:sz w:val="20"/>
        </w:rPr>
        <w:t>60</w:t>
      </w:r>
    </w:p>
    <w:p w14:paraId="1509EDF2" w14:textId="77777777" w:rsidR="002F2E44" w:rsidRDefault="002F2E44">
      <w:pPr>
        <w:spacing w:line="280" w:lineRule="exact"/>
        <w:rPr>
          <w:sz w:val="28"/>
          <w:szCs w:val="28"/>
        </w:rPr>
      </w:pPr>
    </w:p>
    <w:p w14:paraId="38FA25D2" w14:textId="77777777" w:rsidR="002F2E44" w:rsidRDefault="00B04159">
      <w:pPr>
        <w:spacing w:line="239" w:lineRule="exact"/>
        <w:ind w:left="6821" w:right="6975"/>
        <w:jc w:val="center"/>
        <w:rPr>
          <w:rFonts w:cs="Calibri"/>
          <w:sz w:val="20"/>
          <w:szCs w:val="20"/>
        </w:rPr>
      </w:pPr>
      <w:r>
        <w:rPr>
          <w:b/>
          <w:spacing w:val="-1"/>
          <w:sz w:val="20"/>
        </w:rPr>
        <w:t>40</w:t>
      </w:r>
    </w:p>
    <w:p w14:paraId="6F89B903" w14:textId="77777777" w:rsidR="002F2E44" w:rsidRDefault="00B04159">
      <w:pPr>
        <w:spacing w:line="239" w:lineRule="exact"/>
        <w:ind w:right="660"/>
        <w:jc w:val="right"/>
        <w:rPr>
          <w:rFonts w:cs="Calibri"/>
          <w:sz w:val="20"/>
          <w:szCs w:val="20"/>
        </w:rPr>
      </w:pPr>
      <w:r>
        <w:rPr>
          <w:sz w:val="20"/>
        </w:rPr>
        <w:t>y</w:t>
      </w:r>
      <w:r>
        <w:rPr>
          <w:spacing w:val="-4"/>
          <w:sz w:val="20"/>
        </w:rPr>
        <w:t xml:space="preserve"> </w:t>
      </w:r>
      <w:r>
        <w:rPr>
          <w:sz w:val="20"/>
        </w:rPr>
        <w:t>=</w:t>
      </w:r>
      <w:r>
        <w:rPr>
          <w:spacing w:val="-4"/>
          <w:sz w:val="20"/>
        </w:rPr>
        <w:t xml:space="preserve"> </w:t>
      </w:r>
      <w:r>
        <w:rPr>
          <w:spacing w:val="-1"/>
          <w:sz w:val="20"/>
        </w:rPr>
        <w:t>0.0013x</w:t>
      </w:r>
      <w:r>
        <w:rPr>
          <w:spacing w:val="-1"/>
          <w:position w:val="6"/>
          <w:sz w:val="13"/>
        </w:rPr>
        <w:t>2</w:t>
      </w:r>
      <w:r>
        <w:rPr>
          <w:spacing w:val="14"/>
          <w:position w:val="6"/>
          <w:sz w:val="13"/>
        </w:rPr>
        <w:t xml:space="preserve"> </w:t>
      </w:r>
      <w:r>
        <w:rPr>
          <w:sz w:val="20"/>
        </w:rPr>
        <w:t>-</w:t>
      </w:r>
      <w:r>
        <w:rPr>
          <w:spacing w:val="-2"/>
          <w:sz w:val="20"/>
        </w:rPr>
        <w:t xml:space="preserve"> </w:t>
      </w:r>
      <w:r>
        <w:rPr>
          <w:sz w:val="20"/>
        </w:rPr>
        <w:t>0.1338x</w:t>
      </w:r>
      <w:r>
        <w:rPr>
          <w:spacing w:val="-1"/>
          <w:sz w:val="20"/>
        </w:rPr>
        <w:t xml:space="preserve"> </w:t>
      </w:r>
      <w:r>
        <w:rPr>
          <w:sz w:val="20"/>
        </w:rPr>
        <w:t>+</w:t>
      </w:r>
      <w:r>
        <w:rPr>
          <w:spacing w:val="-4"/>
          <w:sz w:val="20"/>
        </w:rPr>
        <w:t xml:space="preserve"> </w:t>
      </w:r>
      <w:r>
        <w:rPr>
          <w:spacing w:val="-1"/>
          <w:sz w:val="20"/>
        </w:rPr>
        <w:t>19.451</w:t>
      </w:r>
    </w:p>
    <w:p w14:paraId="118B8C1F" w14:textId="77777777" w:rsidR="002F2E44" w:rsidRDefault="00B04159">
      <w:pPr>
        <w:spacing w:before="46"/>
        <w:ind w:left="6821" w:right="6975"/>
        <w:jc w:val="center"/>
        <w:rPr>
          <w:rFonts w:cs="Calibri"/>
          <w:sz w:val="20"/>
          <w:szCs w:val="20"/>
        </w:rPr>
      </w:pPr>
      <w:r>
        <w:rPr>
          <w:b/>
          <w:spacing w:val="-1"/>
          <w:sz w:val="20"/>
        </w:rPr>
        <w:t>20</w:t>
      </w:r>
    </w:p>
    <w:p w14:paraId="318B479F" w14:textId="77777777" w:rsidR="002F2E44" w:rsidRDefault="002F2E44">
      <w:pPr>
        <w:spacing w:before="1" w:line="220" w:lineRule="exact"/>
      </w:pPr>
    </w:p>
    <w:p w14:paraId="474767BE" w14:textId="77777777" w:rsidR="002F2E44" w:rsidRDefault="00B04159">
      <w:pPr>
        <w:spacing w:before="59"/>
        <w:ind w:left="6822" w:right="6874"/>
        <w:jc w:val="center"/>
        <w:rPr>
          <w:rFonts w:cs="Calibri"/>
          <w:sz w:val="20"/>
          <w:szCs w:val="20"/>
        </w:rPr>
      </w:pPr>
      <w:r>
        <w:rPr>
          <w:b/>
          <w:sz w:val="20"/>
        </w:rPr>
        <w:t>0</w:t>
      </w:r>
    </w:p>
    <w:p w14:paraId="1963BAB8" w14:textId="77777777" w:rsidR="002F2E44" w:rsidRDefault="00B04159">
      <w:pPr>
        <w:tabs>
          <w:tab w:val="left" w:pos="7964"/>
          <w:tab w:val="left" w:pos="8849"/>
          <w:tab w:val="left" w:pos="9786"/>
          <w:tab w:val="left" w:pos="10723"/>
          <w:tab w:val="left" w:pos="11659"/>
          <w:tab w:val="left" w:pos="12596"/>
          <w:tab w:val="left" w:pos="13532"/>
        </w:tabs>
        <w:spacing w:before="16"/>
        <w:ind w:left="7078"/>
        <w:jc w:val="center"/>
        <w:rPr>
          <w:rFonts w:cs="Calibri"/>
          <w:sz w:val="20"/>
          <w:szCs w:val="20"/>
        </w:rPr>
      </w:pPr>
      <w:r>
        <w:rPr>
          <w:b/>
          <w:sz w:val="20"/>
        </w:rPr>
        <w:t>0</w:t>
      </w:r>
      <w:r>
        <w:rPr>
          <w:b/>
          <w:sz w:val="20"/>
        </w:rPr>
        <w:tab/>
      </w:r>
      <w:r>
        <w:rPr>
          <w:b/>
          <w:spacing w:val="-1"/>
          <w:sz w:val="20"/>
        </w:rPr>
        <w:t>50</w:t>
      </w:r>
      <w:r>
        <w:rPr>
          <w:b/>
          <w:spacing w:val="-1"/>
          <w:sz w:val="20"/>
        </w:rPr>
        <w:tab/>
      </w:r>
      <w:r>
        <w:rPr>
          <w:b/>
          <w:sz w:val="20"/>
        </w:rPr>
        <w:t>100</w:t>
      </w:r>
      <w:r>
        <w:rPr>
          <w:b/>
          <w:sz w:val="20"/>
        </w:rPr>
        <w:tab/>
        <w:t>150</w:t>
      </w:r>
      <w:r>
        <w:rPr>
          <w:b/>
          <w:sz w:val="20"/>
        </w:rPr>
        <w:tab/>
        <w:t>200</w:t>
      </w:r>
      <w:r>
        <w:rPr>
          <w:b/>
          <w:sz w:val="20"/>
        </w:rPr>
        <w:tab/>
        <w:t>250</w:t>
      </w:r>
      <w:r>
        <w:rPr>
          <w:b/>
          <w:sz w:val="20"/>
        </w:rPr>
        <w:tab/>
        <w:t>300</w:t>
      </w:r>
      <w:r>
        <w:rPr>
          <w:b/>
          <w:sz w:val="20"/>
        </w:rPr>
        <w:tab/>
        <w:t>350</w:t>
      </w:r>
    </w:p>
    <w:p w14:paraId="21FEDE64" w14:textId="77777777" w:rsidR="002F2E44" w:rsidRDefault="00B04159">
      <w:pPr>
        <w:spacing w:before="112"/>
        <w:ind w:left="9330"/>
        <w:rPr>
          <w:rFonts w:cs="Calibri"/>
          <w:sz w:val="24"/>
          <w:szCs w:val="24"/>
        </w:rPr>
      </w:pPr>
      <w:r>
        <w:rPr>
          <w:b/>
          <w:spacing w:val="-2"/>
          <w:sz w:val="24"/>
        </w:rPr>
        <w:t>Fertilizer</w:t>
      </w:r>
      <w:r>
        <w:rPr>
          <w:b/>
          <w:spacing w:val="-6"/>
          <w:sz w:val="24"/>
        </w:rPr>
        <w:t xml:space="preserve"> </w:t>
      </w:r>
      <w:r>
        <w:rPr>
          <w:b/>
          <w:sz w:val="24"/>
        </w:rPr>
        <w:t>N</w:t>
      </w:r>
      <w:r>
        <w:rPr>
          <w:b/>
          <w:spacing w:val="-2"/>
          <w:sz w:val="24"/>
        </w:rPr>
        <w:t xml:space="preserve"> </w:t>
      </w:r>
      <w:r>
        <w:rPr>
          <w:b/>
          <w:sz w:val="24"/>
        </w:rPr>
        <w:t>Applied,</w:t>
      </w:r>
      <w:r>
        <w:rPr>
          <w:b/>
          <w:spacing w:val="-4"/>
          <w:sz w:val="24"/>
        </w:rPr>
        <w:t xml:space="preserve"> </w:t>
      </w:r>
      <w:r>
        <w:rPr>
          <w:b/>
          <w:sz w:val="24"/>
        </w:rPr>
        <w:t>lbs</w:t>
      </w:r>
      <w:r>
        <w:rPr>
          <w:b/>
          <w:spacing w:val="-4"/>
          <w:sz w:val="24"/>
        </w:rPr>
        <w:t xml:space="preserve"> </w:t>
      </w:r>
      <w:r>
        <w:rPr>
          <w:b/>
          <w:spacing w:val="-2"/>
          <w:sz w:val="24"/>
        </w:rPr>
        <w:t>N/ac</w:t>
      </w:r>
    </w:p>
    <w:p w14:paraId="49A668FC" w14:textId="77777777" w:rsidR="002F2E44" w:rsidRDefault="00B04159">
      <w:pPr>
        <w:tabs>
          <w:tab w:val="left" w:pos="10225"/>
        </w:tabs>
        <w:spacing w:before="148"/>
        <w:ind w:left="7198"/>
        <w:jc w:val="center"/>
        <w:rPr>
          <w:rFonts w:cs="Calibri"/>
        </w:rPr>
      </w:pPr>
      <w:r>
        <w:rPr>
          <w:b/>
          <w:spacing w:val="-1"/>
        </w:rPr>
        <w:t>Corn Grain Yield,</w:t>
      </w:r>
      <w:r>
        <w:rPr>
          <w:b/>
          <w:spacing w:val="-2"/>
        </w:rPr>
        <w:t xml:space="preserve"> </w:t>
      </w:r>
      <w:r>
        <w:rPr>
          <w:b/>
          <w:spacing w:val="-1"/>
        </w:rPr>
        <w:t>bu/ac</w:t>
      </w:r>
      <w:r>
        <w:rPr>
          <w:b/>
          <w:spacing w:val="-1"/>
        </w:rPr>
        <w:tab/>
        <w:t>Soil</w:t>
      </w:r>
      <w:r>
        <w:rPr>
          <w:b/>
          <w:spacing w:val="-2"/>
        </w:rPr>
        <w:t xml:space="preserve"> </w:t>
      </w:r>
      <w:r>
        <w:rPr>
          <w:b/>
          <w:spacing w:val="-1"/>
        </w:rPr>
        <w:t>Fall</w:t>
      </w:r>
      <w:r>
        <w:rPr>
          <w:b/>
          <w:spacing w:val="-2"/>
        </w:rPr>
        <w:t xml:space="preserve"> </w:t>
      </w:r>
      <w:r>
        <w:rPr>
          <w:b/>
          <w:spacing w:val="-1"/>
        </w:rPr>
        <w:t xml:space="preserve">Min. </w:t>
      </w:r>
      <w:r>
        <w:rPr>
          <w:b/>
        </w:rPr>
        <w:t>N,</w:t>
      </w:r>
      <w:r>
        <w:rPr>
          <w:b/>
          <w:spacing w:val="-2"/>
        </w:rPr>
        <w:t xml:space="preserve"> </w:t>
      </w:r>
      <w:r>
        <w:rPr>
          <w:b/>
        </w:rPr>
        <w:t>lbs</w:t>
      </w:r>
      <w:r>
        <w:rPr>
          <w:b/>
          <w:spacing w:val="-2"/>
        </w:rPr>
        <w:t xml:space="preserve"> </w:t>
      </w:r>
      <w:r>
        <w:rPr>
          <w:b/>
          <w:spacing w:val="-1"/>
        </w:rPr>
        <w:t>N/ac-3ft</w:t>
      </w:r>
    </w:p>
    <w:p w14:paraId="10167067" w14:textId="77777777" w:rsidR="002F2E44" w:rsidRDefault="002F2E44">
      <w:pPr>
        <w:jc w:val="center"/>
        <w:rPr>
          <w:rFonts w:cs="Calibri"/>
        </w:rPr>
        <w:sectPr w:rsidR="002F2E44">
          <w:type w:val="continuous"/>
          <w:pgSz w:w="14400" w:h="10800" w:orient="landscape"/>
          <w:pgMar w:top="1340" w:right="360" w:bottom="280" w:left="0" w:header="720" w:footer="720" w:gutter="0"/>
          <w:cols w:space="720"/>
        </w:sectPr>
      </w:pPr>
    </w:p>
    <w:p w14:paraId="47E2E5A0" w14:textId="77777777" w:rsidR="002F2E44" w:rsidRDefault="00B04159">
      <w:pPr>
        <w:pStyle w:val="Heading9"/>
        <w:spacing w:line="467" w:lineRule="exact"/>
        <w:jc w:val="center"/>
        <w:rPr>
          <w:rFonts w:ascii="Calibri" w:eastAsia="Calibri" w:hAnsi="Calibri" w:cs="Calibri"/>
          <w:b w:val="0"/>
          <w:bCs w:val="0"/>
        </w:rPr>
      </w:pPr>
      <w:r>
        <w:rPr>
          <w:rFonts w:ascii="Calibri" w:eastAsia="Calibri" w:hAnsi="Calibri" w:cs="Calibri"/>
          <w:spacing w:val="-3"/>
        </w:rPr>
        <w:t>Greg</w:t>
      </w:r>
      <w:r>
        <w:rPr>
          <w:rFonts w:ascii="Calibri" w:eastAsia="Calibri" w:hAnsi="Calibri" w:cs="Calibri"/>
          <w:spacing w:val="2"/>
        </w:rPr>
        <w:t xml:space="preserve"> </w:t>
      </w:r>
      <w:r>
        <w:rPr>
          <w:rFonts w:ascii="Calibri" w:eastAsia="Calibri" w:hAnsi="Calibri" w:cs="Calibri"/>
          <w:spacing w:val="-2"/>
        </w:rPr>
        <w:t>Albrecht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August</w:t>
      </w:r>
      <w:r>
        <w:rPr>
          <w:rFonts w:ascii="Calibri" w:eastAsia="Calibri" w:hAnsi="Calibri" w:cs="Calibri"/>
          <w:spacing w:val="-4"/>
        </w:rPr>
        <w:t xml:space="preserve"> </w:t>
      </w:r>
      <w:r>
        <w:rPr>
          <w:rFonts w:ascii="Calibri" w:eastAsia="Calibri" w:hAnsi="Calibri" w:cs="Calibri"/>
        </w:rPr>
        <w:t>2013</w:t>
      </w:r>
    </w:p>
    <w:p w14:paraId="66900C88" w14:textId="77777777" w:rsidR="002F2E44" w:rsidRDefault="00B04159">
      <w:pPr>
        <w:spacing w:line="317" w:lineRule="exact"/>
        <w:ind w:left="104" w:right="154"/>
        <w:rPr>
          <w:rFonts w:cs="Calibri"/>
          <w:sz w:val="28"/>
          <w:szCs w:val="28"/>
        </w:rPr>
      </w:pPr>
      <w:r>
        <w:rPr>
          <w:spacing w:val="-1"/>
          <w:sz w:val="28"/>
        </w:rPr>
        <w:t>The</w:t>
      </w:r>
      <w:r>
        <w:rPr>
          <w:sz w:val="28"/>
        </w:rPr>
        <w:t xml:space="preserve"> </w:t>
      </w:r>
      <w:r>
        <w:rPr>
          <w:spacing w:val="-1"/>
          <w:sz w:val="28"/>
        </w:rPr>
        <w:t>following</w:t>
      </w:r>
      <w:r>
        <w:rPr>
          <w:spacing w:val="-6"/>
          <w:sz w:val="28"/>
        </w:rPr>
        <w:t xml:space="preserve"> </w:t>
      </w:r>
      <w:r>
        <w:rPr>
          <w:spacing w:val="-3"/>
          <w:sz w:val="28"/>
        </w:rPr>
        <w:t>references</w:t>
      </w:r>
      <w:r>
        <w:rPr>
          <w:spacing w:val="1"/>
          <w:sz w:val="28"/>
        </w:rPr>
        <w:t xml:space="preserve"> </w:t>
      </w:r>
      <w:r>
        <w:rPr>
          <w:spacing w:val="-1"/>
          <w:sz w:val="28"/>
        </w:rPr>
        <w:t>and</w:t>
      </w:r>
      <w:r>
        <w:rPr>
          <w:sz w:val="28"/>
        </w:rPr>
        <w:t xml:space="preserve"> </w:t>
      </w:r>
      <w:r>
        <w:rPr>
          <w:spacing w:val="-1"/>
          <w:sz w:val="28"/>
        </w:rPr>
        <w:t>summaries</w:t>
      </w:r>
      <w:r>
        <w:rPr>
          <w:sz w:val="28"/>
        </w:rPr>
        <w:t xml:space="preserve"> </w:t>
      </w:r>
      <w:r>
        <w:rPr>
          <w:spacing w:val="-2"/>
          <w:sz w:val="28"/>
        </w:rPr>
        <w:t>are</w:t>
      </w:r>
      <w:r>
        <w:rPr>
          <w:sz w:val="28"/>
        </w:rPr>
        <w:t xml:space="preserve"> a </w:t>
      </w:r>
      <w:r>
        <w:rPr>
          <w:spacing w:val="-2"/>
          <w:sz w:val="28"/>
        </w:rPr>
        <w:t>representative</w:t>
      </w:r>
      <w:r>
        <w:rPr>
          <w:spacing w:val="5"/>
          <w:sz w:val="28"/>
        </w:rPr>
        <w:t xml:space="preserve"> </w:t>
      </w:r>
      <w:r>
        <w:rPr>
          <w:spacing w:val="-1"/>
          <w:sz w:val="28"/>
        </w:rPr>
        <w:t>sample</w:t>
      </w:r>
      <w:r>
        <w:rPr>
          <w:sz w:val="28"/>
        </w:rPr>
        <w:t xml:space="preserve"> </w:t>
      </w:r>
      <w:r>
        <w:rPr>
          <w:spacing w:val="-1"/>
          <w:sz w:val="28"/>
        </w:rPr>
        <w:t>of</w:t>
      </w:r>
      <w:r>
        <w:rPr>
          <w:spacing w:val="-2"/>
          <w:sz w:val="28"/>
        </w:rPr>
        <w:t xml:space="preserve"> </w:t>
      </w:r>
      <w:r>
        <w:rPr>
          <w:spacing w:val="-1"/>
          <w:sz w:val="28"/>
        </w:rPr>
        <w:t>the</w:t>
      </w:r>
      <w:r>
        <w:rPr>
          <w:sz w:val="28"/>
        </w:rPr>
        <w:t xml:space="preserve"> </w:t>
      </w:r>
      <w:r>
        <w:rPr>
          <w:spacing w:val="-1"/>
          <w:sz w:val="28"/>
        </w:rPr>
        <w:t>corn</w:t>
      </w:r>
      <w:r>
        <w:rPr>
          <w:spacing w:val="-3"/>
          <w:sz w:val="28"/>
        </w:rPr>
        <w:t xml:space="preserve"> </w:t>
      </w:r>
      <w:r>
        <w:rPr>
          <w:spacing w:val="-2"/>
          <w:sz w:val="28"/>
        </w:rPr>
        <w:t>nitrogen</w:t>
      </w:r>
      <w:r>
        <w:rPr>
          <w:spacing w:val="-1"/>
          <w:sz w:val="28"/>
        </w:rPr>
        <w:t xml:space="preserve"> studies</w:t>
      </w:r>
      <w:r>
        <w:rPr>
          <w:spacing w:val="3"/>
          <w:sz w:val="28"/>
        </w:rPr>
        <w:t xml:space="preserve"> </w:t>
      </w:r>
      <w:r>
        <w:rPr>
          <w:spacing w:val="-2"/>
          <w:sz w:val="28"/>
        </w:rPr>
        <w:t>performed</w:t>
      </w:r>
      <w:r>
        <w:rPr>
          <w:spacing w:val="-5"/>
          <w:sz w:val="28"/>
        </w:rPr>
        <w:t xml:space="preserve"> </w:t>
      </w:r>
      <w:r>
        <w:rPr>
          <w:sz w:val="28"/>
        </w:rPr>
        <w:t>in</w:t>
      </w:r>
    </w:p>
    <w:p w14:paraId="3F3D9C57" w14:textId="77777777" w:rsidR="002F2E44" w:rsidRDefault="00B04159">
      <w:pPr>
        <w:spacing w:before="1" w:line="235" w:lineRule="auto"/>
        <w:ind w:left="104" w:right="154"/>
        <w:rPr>
          <w:rFonts w:cs="Calibri"/>
          <w:sz w:val="28"/>
          <w:szCs w:val="28"/>
        </w:rPr>
      </w:pPr>
      <w:r>
        <w:rPr>
          <w:spacing w:val="-1"/>
          <w:sz w:val="28"/>
        </w:rPr>
        <w:t>New</w:t>
      </w:r>
      <w:r>
        <w:rPr>
          <w:spacing w:val="-3"/>
          <w:sz w:val="28"/>
        </w:rPr>
        <w:t xml:space="preserve"> </w:t>
      </w:r>
      <w:r>
        <w:rPr>
          <w:spacing w:val="-6"/>
          <w:sz w:val="28"/>
        </w:rPr>
        <w:t>York</w:t>
      </w:r>
      <w:r>
        <w:rPr>
          <w:spacing w:val="-1"/>
          <w:sz w:val="28"/>
        </w:rPr>
        <w:t xml:space="preserve"> </w:t>
      </w:r>
      <w:r>
        <w:rPr>
          <w:spacing w:val="-3"/>
          <w:sz w:val="28"/>
        </w:rPr>
        <w:t>State</w:t>
      </w:r>
      <w:r>
        <w:rPr>
          <w:spacing w:val="-2"/>
          <w:sz w:val="28"/>
        </w:rPr>
        <w:t xml:space="preserve"> where</w:t>
      </w:r>
      <w:r>
        <w:rPr>
          <w:sz w:val="28"/>
        </w:rPr>
        <w:t xml:space="preserve"> </w:t>
      </w:r>
      <w:r>
        <w:rPr>
          <w:spacing w:val="-1"/>
          <w:sz w:val="28"/>
        </w:rPr>
        <w:t>yield,</w:t>
      </w:r>
      <w:r>
        <w:rPr>
          <w:sz w:val="28"/>
        </w:rPr>
        <w:t xml:space="preserve"> </w:t>
      </w:r>
      <w:r>
        <w:rPr>
          <w:spacing w:val="-1"/>
          <w:sz w:val="28"/>
        </w:rPr>
        <w:t>end of</w:t>
      </w:r>
      <w:r>
        <w:rPr>
          <w:spacing w:val="-3"/>
          <w:sz w:val="28"/>
        </w:rPr>
        <w:t xml:space="preserve"> </w:t>
      </w:r>
      <w:r>
        <w:rPr>
          <w:spacing w:val="-1"/>
          <w:sz w:val="28"/>
        </w:rPr>
        <w:t>season</w:t>
      </w:r>
      <w:r>
        <w:rPr>
          <w:spacing w:val="-2"/>
          <w:sz w:val="28"/>
        </w:rPr>
        <w:t xml:space="preserve"> </w:t>
      </w:r>
      <w:r>
        <w:rPr>
          <w:sz w:val="28"/>
        </w:rPr>
        <w:t>N,</w:t>
      </w:r>
      <w:r>
        <w:rPr>
          <w:spacing w:val="-1"/>
          <w:sz w:val="28"/>
        </w:rPr>
        <w:t xml:space="preserve"> and beginning</w:t>
      </w:r>
      <w:r>
        <w:rPr>
          <w:spacing w:val="5"/>
          <w:sz w:val="28"/>
        </w:rPr>
        <w:t xml:space="preserve"> </w:t>
      </w:r>
      <w:r>
        <w:rPr>
          <w:spacing w:val="-1"/>
          <w:sz w:val="28"/>
        </w:rPr>
        <w:t>of</w:t>
      </w:r>
      <w:r>
        <w:rPr>
          <w:spacing w:val="-3"/>
          <w:sz w:val="28"/>
        </w:rPr>
        <w:t xml:space="preserve"> </w:t>
      </w:r>
      <w:r>
        <w:rPr>
          <w:spacing w:val="-1"/>
          <w:sz w:val="28"/>
        </w:rPr>
        <w:t>season</w:t>
      </w:r>
      <w:r>
        <w:rPr>
          <w:spacing w:val="-2"/>
          <w:sz w:val="28"/>
        </w:rPr>
        <w:t xml:space="preserve"> </w:t>
      </w:r>
      <w:r>
        <w:rPr>
          <w:sz w:val="28"/>
        </w:rPr>
        <w:t>N</w:t>
      </w:r>
      <w:r>
        <w:rPr>
          <w:spacing w:val="-3"/>
          <w:sz w:val="28"/>
        </w:rPr>
        <w:t xml:space="preserve"> </w:t>
      </w:r>
      <w:r>
        <w:rPr>
          <w:spacing w:val="-2"/>
          <w:sz w:val="28"/>
        </w:rPr>
        <w:t>were measured</w:t>
      </w:r>
      <w:r>
        <w:rPr>
          <w:spacing w:val="-1"/>
          <w:sz w:val="28"/>
        </w:rPr>
        <w:t xml:space="preserve"> </w:t>
      </w:r>
      <w:r>
        <w:rPr>
          <w:spacing w:val="-2"/>
          <w:sz w:val="28"/>
        </w:rPr>
        <w:t>across</w:t>
      </w:r>
      <w:r>
        <w:rPr>
          <w:sz w:val="28"/>
        </w:rPr>
        <w:t xml:space="preserve"> </w:t>
      </w:r>
      <w:r>
        <w:rPr>
          <w:spacing w:val="-1"/>
          <w:sz w:val="28"/>
        </w:rPr>
        <w:t>various</w:t>
      </w:r>
      <w:r>
        <w:rPr>
          <w:spacing w:val="-2"/>
          <w:sz w:val="28"/>
        </w:rPr>
        <w:t xml:space="preserve"> </w:t>
      </w:r>
      <w:r>
        <w:rPr>
          <w:spacing w:val="-3"/>
          <w:sz w:val="28"/>
        </w:rPr>
        <w:t>rates</w:t>
      </w:r>
      <w:r>
        <w:rPr>
          <w:sz w:val="28"/>
        </w:rPr>
        <w:t xml:space="preserve"> </w:t>
      </w:r>
      <w:r>
        <w:rPr>
          <w:spacing w:val="-1"/>
          <w:sz w:val="28"/>
        </w:rPr>
        <w:t>of</w:t>
      </w:r>
      <w:r>
        <w:rPr>
          <w:spacing w:val="56"/>
          <w:sz w:val="28"/>
        </w:rPr>
        <w:t xml:space="preserve"> </w:t>
      </w:r>
      <w:r>
        <w:rPr>
          <w:sz w:val="28"/>
        </w:rPr>
        <w:t>N</w:t>
      </w:r>
      <w:r>
        <w:rPr>
          <w:spacing w:val="-3"/>
          <w:sz w:val="28"/>
        </w:rPr>
        <w:t xml:space="preserve"> </w:t>
      </w:r>
      <w:r>
        <w:rPr>
          <w:spacing w:val="-2"/>
          <w:sz w:val="28"/>
        </w:rPr>
        <w:t>(m</w:t>
      </w:r>
      <w:r>
        <w:rPr>
          <w:sz w:val="28"/>
        </w:rPr>
        <w:t>a</w:t>
      </w:r>
      <w:r>
        <w:rPr>
          <w:spacing w:val="-2"/>
          <w:sz w:val="28"/>
        </w:rPr>
        <w:t>nu</w:t>
      </w:r>
      <w:r>
        <w:rPr>
          <w:spacing w:val="-5"/>
          <w:sz w:val="28"/>
        </w:rPr>
        <w:t>r</w:t>
      </w:r>
      <w:r>
        <w:rPr>
          <w:sz w:val="28"/>
        </w:rPr>
        <w:t>e</w:t>
      </w:r>
      <w:r>
        <w:rPr>
          <w:spacing w:val="3"/>
          <w:sz w:val="28"/>
        </w:rPr>
        <w:t xml:space="preserve"> </w:t>
      </w:r>
      <w:r>
        <w:rPr>
          <w:sz w:val="28"/>
        </w:rPr>
        <w:t>alo</w:t>
      </w:r>
      <w:r>
        <w:rPr>
          <w:spacing w:val="-2"/>
          <w:sz w:val="28"/>
        </w:rPr>
        <w:t>n</w:t>
      </w:r>
      <w:r>
        <w:rPr>
          <w:sz w:val="28"/>
        </w:rPr>
        <w:t xml:space="preserve">e, </w:t>
      </w:r>
      <w:r>
        <w:rPr>
          <w:spacing w:val="-2"/>
          <w:sz w:val="28"/>
        </w:rPr>
        <w:t>m</w:t>
      </w:r>
      <w:r>
        <w:rPr>
          <w:sz w:val="28"/>
        </w:rPr>
        <w:t>a</w:t>
      </w:r>
      <w:r>
        <w:rPr>
          <w:spacing w:val="-2"/>
          <w:sz w:val="28"/>
        </w:rPr>
        <w:t>nu</w:t>
      </w:r>
      <w:r>
        <w:rPr>
          <w:spacing w:val="-5"/>
          <w:sz w:val="28"/>
        </w:rPr>
        <w:t>r</w:t>
      </w:r>
      <w:r>
        <w:rPr>
          <w:sz w:val="28"/>
        </w:rPr>
        <w:t>e +</w:t>
      </w:r>
      <w:r>
        <w:rPr>
          <w:spacing w:val="-1"/>
          <w:sz w:val="28"/>
        </w:rPr>
        <w:t xml:space="preserve"> </w:t>
      </w:r>
      <w:r>
        <w:rPr>
          <w:spacing w:val="-7"/>
          <w:sz w:val="28"/>
        </w:rPr>
        <w:t>f</w:t>
      </w:r>
      <w:r>
        <w:rPr>
          <w:sz w:val="28"/>
        </w:rPr>
        <w:t>ertili</w:t>
      </w:r>
      <w:r>
        <w:rPr>
          <w:spacing w:val="-8"/>
          <w:sz w:val="28"/>
        </w:rPr>
        <w:t>z</w:t>
      </w:r>
      <w:r>
        <w:rPr>
          <w:sz w:val="28"/>
        </w:rPr>
        <w:t>e</w:t>
      </w:r>
      <w:r>
        <w:rPr>
          <w:spacing w:val="-25"/>
          <w:sz w:val="28"/>
        </w:rPr>
        <w:t>r</w:t>
      </w:r>
      <w:r>
        <w:rPr>
          <w:sz w:val="28"/>
        </w:rPr>
        <w:t xml:space="preserve">, </w:t>
      </w:r>
      <w:r>
        <w:rPr>
          <w:spacing w:val="1"/>
          <w:sz w:val="28"/>
        </w:rPr>
        <w:t>o</w:t>
      </w:r>
      <w:r>
        <w:rPr>
          <w:sz w:val="28"/>
        </w:rPr>
        <w:t>r</w:t>
      </w:r>
      <w:r>
        <w:rPr>
          <w:spacing w:val="-3"/>
          <w:sz w:val="28"/>
        </w:rPr>
        <w:t xml:space="preserve"> </w:t>
      </w:r>
      <w:r>
        <w:rPr>
          <w:spacing w:val="-7"/>
          <w:sz w:val="28"/>
        </w:rPr>
        <w:t>f</w:t>
      </w:r>
      <w:r>
        <w:rPr>
          <w:sz w:val="28"/>
        </w:rPr>
        <w:t>ertili</w:t>
      </w:r>
      <w:r>
        <w:rPr>
          <w:spacing w:val="-8"/>
          <w:sz w:val="28"/>
        </w:rPr>
        <w:t>z</w:t>
      </w:r>
      <w:r>
        <w:rPr>
          <w:sz w:val="28"/>
        </w:rPr>
        <w:t>er</w:t>
      </w:r>
      <w:r>
        <w:rPr>
          <w:spacing w:val="1"/>
          <w:sz w:val="28"/>
        </w:rPr>
        <w:t xml:space="preserve"> </w:t>
      </w:r>
      <w:r>
        <w:rPr>
          <w:sz w:val="28"/>
        </w:rPr>
        <w:t>alo</w:t>
      </w:r>
      <w:r>
        <w:rPr>
          <w:spacing w:val="-2"/>
          <w:sz w:val="28"/>
        </w:rPr>
        <w:t>n</w:t>
      </w:r>
      <w:r>
        <w:rPr>
          <w:sz w:val="28"/>
        </w:rPr>
        <w:t>e</w:t>
      </w:r>
      <w:r>
        <w:rPr>
          <w:spacing w:val="-2"/>
          <w:sz w:val="28"/>
        </w:rPr>
        <w:t>)</w:t>
      </w:r>
      <w:r>
        <w:rPr>
          <w:sz w:val="28"/>
        </w:rPr>
        <w:t>.</w:t>
      </w:r>
      <w:r>
        <w:rPr>
          <w:spacing w:val="61"/>
          <w:sz w:val="28"/>
        </w:rPr>
        <w:t xml:space="preserve"> </w:t>
      </w:r>
      <w:r>
        <w:rPr>
          <w:spacing w:val="-1"/>
          <w:sz w:val="28"/>
        </w:rPr>
        <w:t>Th</w:t>
      </w:r>
      <w:r>
        <w:rPr>
          <w:sz w:val="28"/>
        </w:rPr>
        <w:t xml:space="preserve">e </w:t>
      </w:r>
      <w:r>
        <w:rPr>
          <w:spacing w:val="-4"/>
          <w:sz w:val="28"/>
        </w:rPr>
        <w:t>r</w:t>
      </w:r>
      <w:r>
        <w:rPr>
          <w:sz w:val="28"/>
        </w:rPr>
        <w:t>el</w:t>
      </w:r>
      <w:r>
        <w:rPr>
          <w:spacing w:val="-3"/>
          <w:sz w:val="28"/>
        </w:rPr>
        <w:t>a</w:t>
      </w:r>
      <w:r>
        <w:rPr>
          <w:sz w:val="28"/>
        </w:rPr>
        <w:t>tions</w:t>
      </w:r>
      <w:r>
        <w:rPr>
          <w:spacing w:val="-2"/>
          <w:sz w:val="28"/>
        </w:rPr>
        <w:t>h</w:t>
      </w:r>
      <w:r>
        <w:rPr>
          <w:sz w:val="28"/>
        </w:rPr>
        <w:t>ip</w:t>
      </w:r>
      <w:r>
        <w:rPr>
          <w:spacing w:val="2"/>
          <w:sz w:val="28"/>
        </w:rPr>
        <w:t xml:space="preserve"> </w:t>
      </w:r>
      <w:r>
        <w:rPr>
          <w:spacing w:val="-2"/>
          <w:sz w:val="28"/>
        </w:rPr>
        <w:t>b</w:t>
      </w:r>
      <w:r>
        <w:rPr>
          <w:spacing w:val="-3"/>
          <w:sz w:val="28"/>
        </w:rPr>
        <w:t>e</w:t>
      </w:r>
      <w:r>
        <w:rPr>
          <w:sz w:val="28"/>
        </w:rPr>
        <w:t>t</w:t>
      </w:r>
      <w:r>
        <w:rPr>
          <w:spacing w:val="-2"/>
          <w:sz w:val="28"/>
        </w:rPr>
        <w:t>w</w:t>
      </w:r>
      <w:r>
        <w:rPr>
          <w:sz w:val="28"/>
        </w:rPr>
        <w:t>e</w:t>
      </w:r>
      <w:r>
        <w:rPr>
          <w:spacing w:val="-2"/>
          <w:sz w:val="28"/>
        </w:rPr>
        <w:t>e</w:t>
      </w:r>
      <w:r>
        <w:rPr>
          <w:sz w:val="28"/>
        </w:rPr>
        <w:t>n</w:t>
      </w:r>
      <w:r>
        <w:rPr>
          <w:spacing w:val="2"/>
          <w:sz w:val="28"/>
        </w:rPr>
        <w:t xml:space="preserve"> </w:t>
      </w:r>
      <w:r>
        <w:rPr>
          <w:sz w:val="28"/>
        </w:rPr>
        <w:t>N</w:t>
      </w:r>
      <w:r>
        <w:rPr>
          <w:spacing w:val="-3"/>
          <w:sz w:val="28"/>
        </w:rPr>
        <w:t xml:space="preserve"> </w:t>
      </w:r>
      <w:r>
        <w:rPr>
          <w:spacing w:val="-5"/>
          <w:sz w:val="28"/>
        </w:rPr>
        <w:t>r</w:t>
      </w:r>
      <w:r>
        <w:rPr>
          <w:spacing w:val="-3"/>
          <w:sz w:val="28"/>
        </w:rPr>
        <w:t>at</w:t>
      </w:r>
      <w:r>
        <w:rPr>
          <w:sz w:val="28"/>
        </w:rPr>
        <w:t>e</w:t>
      </w:r>
      <w:r>
        <w:rPr>
          <w:spacing w:val="-6"/>
          <w:sz w:val="28"/>
        </w:rPr>
        <w:t>/</w:t>
      </w:r>
      <w:r>
        <w:rPr>
          <w:spacing w:val="-1"/>
          <w:sz w:val="28"/>
        </w:rPr>
        <w:t>su</w:t>
      </w:r>
      <w:r>
        <w:rPr>
          <w:spacing w:val="-2"/>
          <w:sz w:val="28"/>
        </w:rPr>
        <w:t>pp</w:t>
      </w:r>
      <w:r>
        <w:rPr>
          <w:sz w:val="28"/>
        </w:rPr>
        <w:t>l</w:t>
      </w:r>
      <w:r>
        <w:rPr>
          <w:spacing w:val="-19"/>
          <w:sz w:val="28"/>
        </w:rPr>
        <w:t>y</w:t>
      </w:r>
      <w:r>
        <w:rPr>
          <w:sz w:val="28"/>
        </w:rPr>
        <w:t>, yiel</w:t>
      </w:r>
      <w:r>
        <w:rPr>
          <w:spacing w:val="-2"/>
          <w:sz w:val="28"/>
        </w:rPr>
        <w:t>d</w:t>
      </w:r>
      <w:r>
        <w:rPr>
          <w:sz w:val="28"/>
        </w:rPr>
        <w:t>,</w:t>
      </w:r>
      <w:r>
        <w:rPr>
          <w:spacing w:val="3"/>
          <w:sz w:val="28"/>
        </w:rPr>
        <w:t xml:space="preserve"> </w:t>
      </w:r>
      <w:r>
        <w:rPr>
          <w:sz w:val="28"/>
        </w:rPr>
        <w:t>e</w:t>
      </w:r>
      <w:r>
        <w:rPr>
          <w:spacing w:val="-2"/>
          <w:sz w:val="28"/>
        </w:rPr>
        <w:t>n</w:t>
      </w:r>
      <w:r>
        <w:rPr>
          <w:sz w:val="28"/>
        </w:rPr>
        <w:t xml:space="preserve">d </w:t>
      </w:r>
      <w:r>
        <w:rPr>
          <w:spacing w:val="-1"/>
          <w:sz w:val="28"/>
        </w:rPr>
        <w:t>of season</w:t>
      </w:r>
      <w:r>
        <w:rPr>
          <w:spacing w:val="-3"/>
          <w:sz w:val="28"/>
        </w:rPr>
        <w:t xml:space="preserve"> </w:t>
      </w:r>
      <w:r>
        <w:rPr>
          <w:spacing w:val="-1"/>
          <w:sz w:val="28"/>
        </w:rPr>
        <w:t>residual</w:t>
      </w:r>
      <w:r>
        <w:rPr>
          <w:spacing w:val="3"/>
          <w:sz w:val="28"/>
        </w:rPr>
        <w:t xml:space="preserve"> </w:t>
      </w:r>
      <w:r>
        <w:rPr>
          <w:spacing w:val="-2"/>
          <w:sz w:val="28"/>
        </w:rPr>
        <w:t>nitrate,</w:t>
      </w:r>
      <w:r>
        <w:rPr>
          <w:sz w:val="28"/>
        </w:rPr>
        <w:t xml:space="preserve"> </w:t>
      </w:r>
      <w:r>
        <w:rPr>
          <w:spacing w:val="-1"/>
          <w:sz w:val="28"/>
        </w:rPr>
        <w:t>and</w:t>
      </w:r>
      <w:r>
        <w:rPr>
          <w:sz w:val="28"/>
        </w:rPr>
        <w:t xml:space="preserve"> </w:t>
      </w:r>
      <w:r>
        <w:rPr>
          <w:spacing w:val="-1"/>
          <w:sz w:val="28"/>
        </w:rPr>
        <w:t>beginning</w:t>
      </w:r>
      <w:r>
        <w:rPr>
          <w:spacing w:val="4"/>
          <w:sz w:val="28"/>
        </w:rPr>
        <w:t xml:space="preserve"> </w:t>
      </w:r>
      <w:r>
        <w:rPr>
          <w:spacing w:val="-1"/>
          <w:sz w:val="28"/>
        </w:rPr>
        <w:t>of</w:t>
      </w:r>
      <w:r>
        <w:rPr>
          <w:spacing w:val="-2"/>
          <w:sz w:val="28"/>
        </w:rPr>
        <w:t xml:space="preserve"> </w:t>
      </w:r>
      <w:r>
        <w:rPr>
          <w:spacing w:val="-1"/>
          <w:sz w:val="28"/>
        </w:rPr>
        <w:t>season</w:t>
      </w:r>
      <w:r>
        <w:rPr>
          <w:spacing w:val="-3"/>
          <w:sz w:val="28"/>
        </w:rPr>
        <w:t xml:space="preserve"> </w:t>
      </w:r>
      <w:r>
        <w:rPr>
          <w:spacing w:val="-2"/>
          <w:sz w:val="28"/>
        </w:rPr>
        <w:t>nitrate</w:t>
      </w:r>
      <w:r>
        <w:rPr>
          <w:spacing w:val="3"/>
          <w:sz w:val="28"/>
        </w:rPr>
        <w:t xml:space="preserve"> </w:t>
      </w:r>
      <w:r>
        <w:rPr>
          <w:sz w:val="28"/>
        </w:rPr>
        <w:t xml:space="preserve">is </w:t>
      </w:r>
      <w:r>
        <w:rPr>
          <w:spacing w:val="-1"/>
          <w:sz w:val="28"/>
        </w:rPr>
        <w:t>fairly</w:t>
      </w:r>
      <w:r>
        <w:rPr>
          <w:spacing w:val="-3"/>
          <w:sz w:val="28"/>
        </w:rPr>
        <w:t xml:space="preserve"> </w:t>
      </w:r>
      <w:r>
        <w:rPr>
          <w:spacing w:val="-1"/>
          <w:sz w:val="28"/>
        </w:rPr>
        <w:t>classic</w:t>
      </w:r>
      <w:r>
        <w:rPr>
          <w:spacing w:val="-2"/>
          <w:sz w:val="28"/>
        </w:rPr>
        <w:t xml:space="preserve"> </w:t>
      </w:r>
      <w:r>
        <w:rPr>
          <w:spacing w:val="-1"/>
          <w:sz w:val="28"/>
        </w:rPr>
        <w:t>and</w:t>
      </w:r>
      <w:r>
        <w:rPr>
          <w:sz w:val="28"/>
        </w:rPr>
        <w:t xml:space="preserve"> </w:t>
      </w:r>
      <w:r>
        <w:rPr>
          <w:spacing w:val="-2"/>
          <w:sz w:val="28"/>
        </w:rPr>
        <w:t>consistent</w:t>
      </w:r>
      <w:r>
        <w:rPr>
          <w:sz w:val="28"/>
        </w:rPr>
        <w:t xml:space="preserve"> </w:t>
      </w:r>
      <w:r>
        <w:rPr>
          <w:spacing w:val="-2"/>
          <w:sz w:val="28"/>
        </w:rPr>
        <w:t>across</w:t>
      </w:r>
      <w:r>
        <w:rPr>
          <w:spacing w:val="-3"/>
          <w:sz w:val="28"/>
        </w:rPr>
        <w:t xml:space="preserve"> </w:t>
      </w:r>
      <w:r>
        <w:rPr>
          <w:sz w:val="28"/>
        </w:rPr>
        <w:t>all</w:t>
      </w:r>
      <w:r>
        <w:rPr>
          <w:spacing w:val="1"/>
          <w:sz w:val="28"/>
        </w:rPr>
        <w:t xml:space="preserve"> </w:t>
      </w:r>
      <w:r>
        <w:rPr>
          <w:spacing w:val="-1"/>
          <w:sz w:val="28"/>
        </w:rPr>
        <w:t>studies:</w:t>
      </w:r>
      <w:r>
        <w:rPr>
          <w:spacing w:val="65"/>
          <w:sz w:val="28"/>
        </w:rPr>
        <w:t xml:space="preserve"> </w:t>
      </w:r>
      <w:r>
        <w:rPr>
          <w:spacing w:val="-1"/>
          <w:sz w:val="28"/>
        </w:rPr>
        <w:t>scenarios</w:t>
      </w:r>
      <w:r>
        <w:rPr>
          <w:sz w:val="28"/>
        </w:rPr>
        <w:t xml:space="preserve"> </w:t>
      </w:r>
      <w:r>
        <w:rPr>
          <w:spacing w:val="-2"/>
          <w:sz w:val="28"/>
        </w:rPr>
        <w:t>that</w:t>
      </w:r>
      <w:r>
        <w:rPr>
          <w:spacing w:val="3"/>
          <w:sz w:val="28"/>
        </w:rPr>
        <w:t xml:space="preserve"> </w:t>
      </w:r>
      <w:r>
        <w:rPr>
          <w:sz w:val="28"/>
        </w:rPr>
        <w:t>lead</w:t>
      </w:r>
      <w:r>
        <w:rPr>
          <w:spacing w:val="-1"/>
          <w:sz w:val="28"/>
        </w:rPr>
        <w:t xml:space="preserve"> </w:t>
      </w:r>
      <w:r>
        <w:rPr>
          <w:spacing w:val="-2"/>
          <w:sz w:val="28"/>
        </w:rPr>
        <w:t>to</w:t>
      </w:r>
      <w:r>
        <w:rPr>
          <w:sz w:val="28"/>
        </w:rPr>
        <w:t xml:space="preserve"> </w:t>
      </w:r>
      <w:r>
        <w:rPr>
          <w:spacing w:val="-1"/>
          <w:sz w:val="28"/>
        </w:rPr>
        <w:t>higher</w:t>
      </w:r>
      <w:r>
        <w:rPr>
          <w:spacing w:val="1"/>
          <w:sz w:val="28"/>
        </w:rPr>
        <w:t xml:space="preserve"> </w:t>
      </w:r>
      <w:r>
        <w:rPr>
          <w:spacing w:val="-1"/>
          <w:sz w:val="28"/>
        </w:rPr>
        <w:t>residual</w:t>
      </w:r>
      <w:r>
        <w:rPr>
          <w:spacing w:val="3"/>
          <w:sz w:val="28"/>
        </w:rPr>
        <w:t xml:space="preserve"> </w:t>
      </w:r>
      <w:r>
        <w:rPr>
          <w:sz w:val="28"/>
        </w:rPr>
        <w:t>soil</w:t>
      </w:r>
      <w:r>
        <w:rPr>
          <w:spacing w:val="-3"/>
          <w:sz w:val="28"/>
        </w:rPr>
        <w:t xml:space="preserve"> </w:t>
      </w:r>
      <w:r>
        <w:rPr>
          <w:spacing w:val="-2"/>
          <w:sz w:val="28"/>
        </w:rPr>
        <w:t>nitrate</w:t>
      </w:r>
      <w:r>
        <w:rPr>
          <w:sz w:val="28"/>
        </w:rPr>
        <w:t xml:space="preserve"> </w:t>
      </w:r>
      <w:r>
        <w:rPr>
          <w:spacing w:val="-1"/>
          <w:sz w:val="28"/>
        </w:rPr>
        <w:t>levels</w:t>
      </w:r>
      <w:r>
        <w:rPr>
          <w:spacing w:val="3"/>
          <w:sz w:val="28"/>
        </w:rPr>
        <w:t xml:space="preserve"> </w:t>
      </w:r>
      <w:r>
        <w:rPr>
          <w:spacing w:val="-2"/>
          <w:sz w:val="28"/>
        </w:rPr>
        <w:t>at corn</w:t>
      </w:r>
      <w:r>
        <w:rPr>
          <w:spacing w:val="-3"/>
          <w:sz w:val="28"/>
        </w:rPr>
        <w:t xml:space="preserve"> </w:t>
      </w:r>
      <w:r>
        <w:rPr>
          <w:spacing w:val="-1"/>
          <w:sz w:val="28"/>
        </w:rPr>
        <w:t>harvest</w:t>
      </w:r>
      <w:r>
        <w:rPr>
          <w:sz w:val="28"/>
        </w:rPr>
        <w:t xml:space="preserve"> </w:t>
      </w:r>
      <w:r>
        <w:rPr>
          <w:spacing w:val="-2"/>
          <w:sz w:val="28"/>
        </w:rPr>
        <w:t>result</w:t>
      </w:r>
      <w:r>
        <w:rPr>
          <w:sz w:val="28"/>
        </w:rPr>
        <w:t xml:space="preserve"> in</w:t>
      </w:r>
      <w:r>
        <w:rPr>
          <w:spacing w:val="-1"/>
          <w:sz w:val="28"/>
        </w:rPr>
        <w:t xml:space="preserve"> higher</w:t>
      </w:r>
      <w:r>
        <w:rPr>
          <w:spacing w:val="1"/>
          <w:sz w:val="28"/>
        </w:rPr>
        <w:t xml:space="preserve"> </w:t>
      </w:r>
      <w:r>
        <w:rPr>
          <w:sz w:val="28"/>
        </w:rPr>
        <w:t>N</w:t>
      </w:r>
      <w:r>
        <w:rPr>
          <w:spacing w:val="-3"/>
          <w:sz w:val="28"/>
        </w:rPr>
        <w:t xml:space="preserve"> </w:t>
      </w:r>
      <w:r>
        <w:rPr>
          <w:spacing w:val="-1"/>
          <w:sz w:val="28"/>
        </w:rPr>
        <w:t>losses</w:t>
      </w:r>
      <w:r>
        <w:rPr>
          <w:spacing w:val="-2"/>
          <w:sz w:val="28"/>
        </w:rPr>
        <w:t xml:space="preserve"> </w:t>
      </w:r>
      <w:r>
        <w:rPr>
          <w:sz w:val="28"/>
        </w:rPr>
        <w:t xml:space="preserve">via </w:t>
      </w:r>
      <w:r>
        <w:rPr>
          <w:spacing w:val="-1"/>
          <w:sz w:val="28"/>
        </w:rPr>
        <w:t>leaching</w:t>
      </w:r>
      <w:r>
        <w:rPr>
          <w:spacing w:val="61"/>
          <w:sz w:val="28"/>
        </w:rPr>
        <w:t xml:space="preserve"> </w:t>
      </w:r>
      <w:r>
        <w:rPr>
          <w:spacing w:val="-3"/>
          <w:sz w:val="28"/>
        </w:rPr>
        <w:t>(better</w:t>
      </w:r>
      <w:r>
        <w:rPr>
          <w:spacing w:val="5"/>
          <w:sz w:val="28"/>
        </w:rPr>
        <w:t xml:space="preserve"> </w:t>
      </w:r>
      <w:r>
        <w:rPr>
          <w:spacing w:val="-2"/>
          <w:sz w:val="28"/>
        </w:rPr>
        <w:t>drained</w:t>
      </w:r>
      <w:r>
        <w:rPr>
          <w:spacing w:val="-1"/>
          <w:sz w:val="28"/>
        </w:rPr>
        <w:t xml:space="preserve"> </w:t>
      </w:r>
      <w:r>
        <w:rPr>
          <w:sz w:val="28"/>
        </w:rPr>
        <w:t>soils)</w:t>
      </w:r>
      <w:r>
        <w:rPr>
          <w:spacing w:val="-3"/>
          <w:sz w:val="28"/>
        </w:rPr>
        <w:t xml:space="preserve"> </w:t>
      </w:r>
      <w:r>
        <w:rPr>
          <w:spacing w:val="-1"/>
          <w:sz w:val="28"/>
        </w:rPr>
        <w:t>or denitrification</w:t>
      </w:r>
      <w:r>
        <w:rPr>
          <w:spacing w:val="4"/>
          <w:sz w:val="28"/>
        </w:rPr>
        <w:t xml:space="preserve"> </w:t>
      </w:r>
      <w:r>
        <w:rPr>
          <w:spacing w:val="-2"/>
          <w:sz w:val="28"/>
        </w:rPr>
        <w:t xml:space="preserve">(more </w:t>
      </w:r>
      <w:r>
        <w:rPr>
          <w:spacing w:val="-1"/>
          <w:sz w:val="28"/>
        </w:rPr>
        <w:t>poorly</w:t>
      </w:r>
      <w:r>
        <w:rPr>
          <w:spacing w:val="-3"/>
          <w:sz w:val="28"/>
        </w:rPr>
        <w:t xml:space="preserve"> </w:t>
      </w:r>
      <w:r>
        <w:rPr>
          <w:spacing w:val="-2"/>
          <w:sz w:val="28"/>
        </w:rPr>
        <w:t>drained</w:t>
      </w:r>
      <w:r>
        <w:rPr>
          <w:spacing w:val="1"/>
          <w:sz w:val="28"/>
        </w:rPr>
        <w:t xml:space="preserve"> </w:t>
      </w:r>
      <w:r>
        <w:rPr>
          <w:sz w:val="28"/>
        </w:rPr>
        <w:t>soils)</w:t>
      </w:r>
      <w:r>
        <w:rPr>
          <w:spacing w:val="-5"/>
          <w:sz w:val="28"/>
        </w:rPr>
        <w:t xml:space="preserve"> </w:t>
      </w:r>
      <w:r>
        <w:rPr>
          <w:spacing w:val="-2"/>
          <w:sz w:val="28"/>
        </w:rPr>
        <w:t>by</w:t>
      </w:r>
      <w:r>
        <w:rPr>
          <w:spacing w:val="1"/>
          <w:sz w:val="28"/>
        </w:rPr>
        <w:t xml:space="preserve"> </w:t>
      </w:r>
      <w:r>
        <w:rPr>
          <w:spacing w:val="-1"/>
          <w:sz w:val="28"/>
        </w:rPr>
        <w:t>the</w:t>
      </w:r>
      <w:r>
        <w:rPr>
          <w:spacing w:val="3"/>
          <w:sz w:val="28"/>
        </w:rPr>
        <w:t xml:space="preserve"> </w:t>
      </w:r>
      <w:r>
        <w:rPr>
          <w:spacing w:val="-3"/>
          <w:sz w:val="28"/>
        </w:rPr>
        <w:t>next</w:t>
      </w:r>
      <w:r>
        <w:rPr>
          <w:spacing w:val="4"/>
          <w:sz w:val="28"/>
        </w:rPr>
        <w:t xml:space="preserve"> </w:t>
      </w:r>
      <w:r>
        <w:rPr>
          <w:spacing w:val="-1"/>
          <w:sz w:val="28"/>
        </w:rPr>
        <w:t>spring.</w:t>
      </w:r>
      <w:r>
        <w:rPr>
          <w:spacing w:val="61"/>
          <w:sz w:val="28"/>
        </w:rPr>
        <w:t xml:space="preserve"> </w:t>
      </w:r>
      <w:r>
        <w:rPr>
          <w:spacing w:val="-1"/>
          <w:sz w:val="28"/>
        </w:rPr>
        <w:t xml:space="preserve">When </w:t>
      </w:r>
      <w:r>
        <w:rPr>
          <w:spacing w:val="-2"/>
          <w:sz w:val="28"/>
        </w:rPr>
        <w:t>producers</w:t>
      </w:r>
      <w:r>
        <w:rPr>
          <w:spacing w:val="1"/>
          <w:sz w:val="28"/>
        </w:rPr>
        <w:t xml:space="preserve"> </w:t>
      </w:r>
      <w:r>
        <w:rPr>
          <w:spacing w:val="-2"/>
          <w:sz w:val="28"/>
        </w:rPr>
        <w:t>engage</w:t>
      </w:r>
      <w:r>
        <w:rPr>
          <w:spacing w:val="73"/>
          <w:sz w:val="28"/>
        </w:rPr>
        <w:t xml:space="preserve"> </w:t>
      </w:r>
      <w:r>
        <w:rPr>
          <w:sz w:val="28"/>
        </w:rPr>
        <w:t>in</w:t>
      </w:r>
      <w:r>
        <w:rPr>
          <w:spacing w:val="-1"/>
          <w:sz w:val="28"/>
        </w:rPr>
        <w:t xml:space="preserve"> nutrient</w:t>
      </w:r>
      <w:r>
        <w:rPr>
          <w:spacing w:val="3"/>
          <w:sz w:val="28"/>
        </w:rPr>
        <w:t xml:space="preserve"> </w:t>
      </w:r>
      <w:r>
        <w:rPr>
          <w:spacing w:val="-2"/>
          <w:sz w:val="28"/>
        </w:rPr>
        <w:t>management,</w:t>
      </w:r>
      <w:r>
        <w:rPr>
          <w:spacing w:val="5"/>
          <w:sz w:val="28"/>
        </w:rPr>
        <w:t xml:space="preserve"> </w:t>
      </w:r>
      <w:r>
        <w:rPr>
          <w:spacing w:val="-1"/>
          <w:sz w:val="28"/>
        </w:rPr>
        <w:t>other</w:t>
      </w:r>
      <w:r>
        <w:rPr>
          <w:sz w:val="28"/>
        </w:rPr>
        <w:t xml:space="preserve"> </w:t>
      </w:r>
      <w:r>
        <w:rPr>
          <w:spacing w:val="-2"/>
          <w:sz w:val="28"/>
        </w:rPr>
        <w:t xml:space="preserve">sources </w:t>
      </w:r>
      <w:r>
        <w:rPr>
          <w:spacing w:val="-1"/>
          <w:sz w:val="28"/>
        </w:rPr>
        <w:t>of</w:t>
      </w:r>
      <w:r>
        <w:rPr>
          <w:spacing w:val="-2"/>
          <w:sz w:val="28"/>
        </w:rPr>
        <w:t xml:space="preserve"> </w:t>
      </w:r>
      <w:r>
        <w:rPr>
          <w:sz w:val="28"/>
        </w:rPr>
        <w:t>N</w:t>
      </w:r>
      <w:r>
        <w:rPr>
          <w:spacing w:val="-3"/>
          <w:sz w:val="28"/>
        </w:rPr>
        <w:t xml:space="preserve"> </w:t>
      </w:r>
      <w:r>
        <w:rPr>
          <w:spacing w:val="-1"/>
          <w:sz w:val="28"/>
        </w:rPr>
        <w:t>(soil</w:t>
      </w:r>
      <w:r>
        <w:rPr>
          <w:sz w:val="28"/>
        </w:rPr>
        <w:t xml:space="preserve"> N,</w:t>
      </w:r>
      <w:r>
        <w:rPr>
          <w:spacing w:val="-4"/>
          <w:sz w:val="28"/>
        </w:rPr>
        <w:t xml:space="preserve"> </w:t>
      </w:r>
      <w:r>
        <w:rPr>
          <w:spacing w:val="-1"/>
          <w:sz w:val="28"/>
        </w:rPr>
        <w:t>prior</w:t>
      </w:r>
      <w:r>
        <w:rPr>
          <w:spacing w:val="-3"/>
          <w:sz w:val="28"/>
        </w:rPr>
        <w:t xml:space="preserve"> </w:t>
      </w:r>
      <w:r>
        <w:rPr>
          <w:spacing w:val="-2"/>
          <w:sz w:val="28"/>
        </w:rPr>
        <w:t>manure</w:t>
      </w:r>
      <w:r>
        <w:rPr>
          <w:spacing w:val="3"/>
          <w:sz w:val="28"/>
        </w:rPr>
        <w:t xml:space="preserve"> </w:t>
      </w:r>
      <w:r>
        <w:rPr>
          <w:sz w:val="28"/>
        </w:rPr>
        <w:t>N,</w:t>
      </w:r>
      <w:r>
        <w:rPr>
          <w:spacing w:val="-4"/>
          <w:sz w:val="28"/>
        </w:rPr>
        <w:t xml:space="preserve"> </w:t>
      </w:r>
      <w:r>
        <w:rPr>
          <w:sz w:val="28"/>
        </w:rPr>
        <w:t>sod</w:t>
      </w:r>
      <w:r>
        <w:rPr>
          <w:spacing w:val="-3"/>
          <w:sz w:val="28"/>
        </w:rPr>
        <w:t xml:space="preserve"> </w:t>
      </w:r>
      <w:r>
        <w:rPr>
          <w:sz w:val="28"/>
        </w:rPr>
        <w:t>N,</w:t>
      </w:r>
      <w:r>
        <w:rPr>
          <w:spacing w:val="-4"/>
          <w:sz w:val="28"/>
        </w:rPr>
        <w:t xml:space="preserve"> </w:t>
      </w:r>
      <w:r>
        <w:rPr>
          <w:spacing w:val="-1"/>
          <w:sz w:val="28"/>
        </w:rPr>
        <w:t xml:space="preserve">soybean </w:t>
      </w:r>
      <w:r>
        <w:rPr>
          <w:sz w:val="28"/>
        </w:rPr>
        <w:t>N,</w:t>
      </w:r>
      <w:r>
        <w:rPr>
          <w:spacing w:val="-4"/>
          <w:sz w:val="28"/>
        </w:rPr>
        <w:t xml:space="preserve"> </w:t>
      </w:r>
      <w:r>
        <w:rPr>
          <w:spacing w:val="-2"/>
          <w:sz w:val="28"/>
        </w:rPr>
        <w:t>etc.)</w:t>
      </w:r>
      <w:r>
        <w:rPr>
          <w:sz w:val="28"/>
        </w:rPr>
        <w:t xml:space="preserve"> </w:t>
      </w:r>
      <w:r>
        <w:rPr>
          <w:spacing w:val="-2"/>
          <w:sz w:val="28"/>
        </w:rPr>
        <w:t>are</w:t>
      </w:r>
      <w:r>
        <w:rPr>
          <w:sz w:val="28"/>
        </w:rPr>
        <w:t xml:space="preserve"> </w:t>
      </w:r>
      <w:r>
        <w:rPr>
          <w:spacing w:val="-3"/>
          <w:sz w:val="28"/>
        </w:rPr>
        <w:t>taken</w:t>
      </w:r>
      <w:r>
        <w:rPr>
          <w:spacing w:val="-1"/>
          <w:sz w:val="28"/>
        </w:rPr>
        <w:t xml:space="preserve"> </w:t>
      </w:r>
      <w:r>
        <w:rPr>
          <w:spacing w:val="-2"/>
          <w:sz w:val="28"/>
        </w:rPr>
        <w:t>into</w:t>
      </w:r>
      <w:r>
        <w:rPr>
          <w:spacing w:val="67"/>
          <w:sz w:val="28"/>
        </w:rPr>
        <w:t xml:space="preserve"> </w:t>
      </w:r>
      <w:r>
        <w:rPr>
          <w:spacing w:val="-2"/>
          <w:sz w:val="28"/>
        </w:rPr>
        <w:t>account</w:t>
      </w:r>
      <w:r>
        <w:rPr>
          <w:sz w:val="28"/>
        </w:rPr>
        <w:t xml:space="preserve"> as </w:t>
      </w:r>
      <w:r>
        <w:rPr>
          <w:spacing w:val="-2"/>
          <w:sz w:val="28"/>
        </w:rPr>
        <w:t>are</w:t>
      </w:r>
      <w:r>
        <w:rPr>
          <w:sz w:val="28"/>
        </w:rPr>
        <w:t xml:space="preserve"> </w:t>
      </w:r>
      <w:r>
        <w:rPr>
          <w:spacing w:val="-1"/>
          <w:sz w:val="28"/>
        </w:rPr>
        <w:t>often</w:t>
      </w:r>
      <w:r>
        <w:rPr>
          <w:spacing w:val="-3"/>
          <w:sz w:val="28"/>
        </w:rPr>
        <w:t xml:space="preserve"> </w:t>
      </w:r>
      <w:r>
        <w:rPr>
          <w:spacing w:val="-2"/>
          <w:sz w:val="28"/>
        </w:rPr>
        <w:t xml:space="preserve">more </w:t>
      </w:r>
      <w:r>
        <w:rPr>
          <w:spacing w:val="-1"/>
          <w:sz w:val="28"/>
        </w:rPr>
        <w:t>realistic</w:t>
      </w:r>
      <w:r>
        <w:rPr>
          <w:sz w:val="28"/>
        </w:rPr>
        <w:t xml:space="preserve"> yield </w:t>
      </w:r>
      <w:r>
        <w:rPr>
          <w:spacing w:val="-1"/>
          <w:sz w:val="28"/>
        </w:rPr>
        <w:t>potentials,</w:t>
      </w:r>
      <w:r>
        <w:rPr>
          <w:spacing w:val="3"/>
          <w:sz w:val="28"/>
        </w:rPr>
        <w:t xml:space="preserve"> </w:t>
      </w:r>
      <w:r>
        <w:rPr>
          <w:spacing w:val="-2"/>
          <w:sz w:val="28"/>
        </w:rPr>
        <w:t>thereby</w:t>
      </w:r>
      <w:r>
        <w:rPr>
          <w:spacing w:val="6"/>
          <w:sz w:val="28"/>
        </w:rPr>
        <w:t xml:space="preserve"> </w:t>
      </w:r>
      <w:r>
        <w:rPr>
          <w:spacing w:val="-2"/>
          <w:sz w:val="28"/>
        </w:rPr>
        <w:t>matching</w:t>
      </w:r>
      <w:r>
        <w:rPr>
          <w:sz w:val="28"/>
        </w:rPr>
        <w:t xml:space="preserve"> </w:t>
      </w:r>
      <w:r>
        <w:rPr>
          <w:spacing w:val="-2"/>
          <w:sz w:val="28"/>
        </w:rPr>
        <w:t>supplemental</w:t>
      </w:r>
      <w:r>
        <w:rPr>
          <w:spacing w:val="3"/>
          <w:sz w:val="28"/>
        </w:rPr>
        <w:t xml:space="preserve"> </w:t>
      </w:r>
      <w:r>
        <w:rPr>
          <w:spacing w:val="-2"/>
          <w:sz w:val="28"/>
        </w:rPr>
        <w:t>manure</w:t>
      </w:r>
      <w:r>
        <w:rPr>
          <w:spacing w:val="3"/>
          <w:sz w:val="28"/>
        </w:rPr>
        <w:t xml:space="preserve"> </w:t>
      </w:r>
      <w:r>
        <w:rPr>
          <w:spacing w:val="-1"/>
          <w:sz w:val="28"/>
        </w:rPr>
        <w:t>and</w:t>
      </w:r>
      <w:r>
        <w:rPr>
          <w:sz w:val="28"/>
        </w:rPr>
        <w:t xml:space="preserve"> </w:t>
      </w:r>
      <w:r>
        <w:rPr>
          <w:spacing w:val="-2"/>
          <w:sz w:val="28"/>
        </w:rPr>
        <w:t>fertilizer</w:t>
      </w:r>
      <w:r>
        <w:rPr>
          <w:spacing w:val="1"/>
          <w:sz w:val="28"/>
        </w:rPr>
        <w:t xml:space="preserve"> </w:t>
      </w:r>
      <w:r>
        <w:rPr>
          <w:spacing w:val="-3"/>
          <w:sz w:val="28"/>
        </w:rPr>
        <w:t>rates</w:t>
      </w:r>
      <w:r>
        <w:rPr>
          <w:spacing w:val="67"/>
          <w:sz w:val="28"/>
        </w:rPr>
        <w:t xml:space="preserve"> </w:t>
      </w:r>
      <w:r>
        <w:rPr>
          <w:spacing w:val="-2"/>
          <w:sz w:val="28"/>
        </w:rPr>
        <w:t xml:space="preserve">more </w:t>
      </w:r>
      <w:r>
        <w:rPr>
          <w:spacing w:val="-1"/>
          <w:sz w:val="28"/>
        </w:rPr>
        <w:t xml:space="preserve">closely </w:t>
      </w:r>
      <w:r>
        <w:rPr>
          <w:spacing w:val="-2"/>
          <w:sz w:val="28"/>
        </w:rPr>
        <w:t>to</w:t>
      </w:r>
      <w:r>
        <w:rPr>
          <w:spacing w:val="-3"/>
          <w:sz w:val="28"/>
        </w:rPr>
        <w:t xml:space="preserve"> </w:t>
      </w:r>
      <w:r>
        <w:rPr>
          <w:spacing w:val="-1"/>
          <w:sz w:val="28"/>
        </w:rPr>
        <w:t>actual</w:t>
      </w:r>
      <w:r>
        <w:rPr>
          <w:spacing w:val="3"/>
          <w:sz w:val="28"/>
        </w:rPr>
        <w:t xml:space="preserve"> </w:t>
      </w:r>
      <w:r>
        <w:rPr>
          <w:spacing w:val="-1"/>
          <w:sz w:val="28"/>
        </w:rPr>
        <w:t>remaining</w:t>
      </w:r>
      <w:r>
        <w:rPr>
          <w:spacing w:val="2"/>
          <w:sz w:val="28"/>
        </w:rPr>
        <w:t xml:space="preserve"> </w:t>
      </w:r>
      <w:r>
        <w:rPr>
          <w:spacing w:val="-2"/>
          <w:sz w:val="28"/>
        </w:rPr>
        <w:t>crop</w:t>
      </w:r>
      <w:r>
        <w:rPr>
          <w:spacing w:val="-1"/>
          <w:sz w:val="28"/>
        </w:rPr>
        <w:t xml:space="preserve"> need</w:t>
      </w:r>
      <w:r>
        <w:rPr>
          <w:sz w:val="28"/>
        </w:rPr>
        <w:t xml:space="preserve"> </w:t>
      </w:r>
      <w:r>
        <w:rPr>
          <w:spacing w:val="-1"/>
          <w:sz w:val="28"/>
        </w:rPr>
        <w:t>and</w:t>
      </w:r>
      <w:r>
        <w:rPr>
          <w:sz w:val="28"/>
        </w:rPr>
        <w:t xml:space="preserve"> </w:t>
      </w:r>
      <w:r>
        <w:rPr>
          <w:spacing w:val="-2"/>
          <w:sz w:val="28"/>
        </w:rPr>
        <w:t>reducing</w:t>
      </w:r>
      <w:r>
        <w:rPr>
          <w:spacing w:val="2"/>
          <w:sz w:val="28"/>
        </w:rPr>
        <w:t xml:space="preserve"> </w:t>
      </w:r>
      <w:r>
        <w:rPr>
          <w:spacing w:val="-1"/>
          <w:sz w:val="28"/>
        </w:rPr>
        <w:t>residual</w:t>
      </w:r>
      <w:r>
        <w:rPr>
          <w:spacing w:val="3"/>
          <w:sz w:val="28"/>
        </w:rPr>
        <w:t xml:space="preserve"> </w:t>
      </w:r>
      <w:r>
        <w:rPr>
          <w:spacing w:val="-1"/>
          <w:sz w:val="28"/>
        </w:rPr>
        <w:t>fall</w:t>
      </w:r>
      <w:r>
        <w:rPr>
          <w:sz w:val="28"/>
        </w:rPr>
        <w:t xml:space="preserve"> </w:t>
      </w:r>
      <w:r>
        <w:rPr>
          <w:spacing w:val="-2"/>
          <w:sz w:val="28"/>
        </w:rPr>
        <w:t>nitrate</w:t>
      </w:r>
      <w:r>
        <w:rPr>
          <w:sz w:val="28"/>
        </w:rPr>
        <w:t xml:space="preserve"> </w:t>
      </w:r>
      <w:r>
        <w:rPr>
          <w:spacing w:val="-1"/>
          <w:sz w:val="28"/>
        </w:rPr>
        <w:t>levels.</w:t>
      </w:r>
    </w:p>
    <w:p w14:paraId="39A394C4" w14:textId="77777777" w:rsidR="002F2E44" w:rsidRDefault="00B04159">
      <w:pPr>
        <w:numPr>
          <w:ilvl w:val="0"/>
          <w:numId w:val="110"/>
        </w:numPr>
        <w:tabs>
          <w:tab w:val="left" w:pos="645"/>
        </w:tabs>
        <w:spacing w:before="60" w:line="336" w:lineRule="exact"/>
        <w:ind w:right="154" w:hanging="540"/>
        <w:rPr>
          <w:rFonts w:cs="Calibri"/>
          <w:sz w:val="28"/>
          <w:szCs w:val="28"/>
        </w:rPr>
      </w:pPr>
      <w:r>
        <w:rPr>
          <w:spacing w:val="-1"/>
          <w:sz w:val="28"/>
        </w:rPr>
        <w:t>Sogbedji,</w:t>
      </w:r>
      <w:r>
        <w:rPr>
          <w:spacing w:val="-2"/>
          <w:sz w:val="28"/>
        </w:rPr>
        <w:t xml:space="preserve"> </w:t>
      </w:r>
      <w:r>
        <w:rPr>
          <w:spacing w:val="-1"/>
          <w:sz w:val="28"/>
        </w:rPr>
        <w:t>J.M.,</w:t>
      </w:r>
      <w:r>
        <w:rPr>
          <w:spacing w:val="-4"/>
          <w:sz w:val="28"/>
        </w:rPr>
        <w:t xml:space="preserve"> </w:t>
      </w:r>
      <w:r>
        <w:rPr>
          <w:sz w:val="28"/>
        </w:rPr>
        <w:t>H.M.</w:t>
      </w:r>
      <w:r>
        <w:rPr>
          <w:spacing w:val="-3"/>
          <w:sz w:val="28"/>
        </w:rPr>
        <w:t xml:space="preserve"> </w:t>
      </w:r>
      <w:r>
        <w:rPr>
          <w:spacing w:val="-2"/>
          <w:sz w:val="28"/>
        </w:rPr>
        <w:t>van</w:t>
      </w:r>
      <w:r>
        <w:rPr>
          <w:spacing w:val="1"/>
          <w:sz w:val="28"/>
        </w:rPr>
        <w:t xml:space="preserve"> </w:t>
      </w:r>
      <w:r>
        <w:rPr>
          <w:spacing w:val="-1"/>
          <w:sz w:val="28"/>
        </w:rPr>
        <w:t>Es,</w:t>
      </w:r>
      <w:r>
        <w:rPr>
          <w:spacing w:val="-2"/>
          <w:sz w:val="28"/>
        </w:rPr>
        <w:t xml:space="preserve"> </w:t>
      </w:r>
      <w:r>
        <w:rPr>
          <w:spacing w:val="-6"/>
          <w:sz w:val="28"/>
        </w:rPr>
        <w:t>C.L.Yang,</w:t>
      </w:r>
      <w:r>
        <w:rPr>
          <w:sz w:val="28"/>
        </w:rPr>
        <w:t xml:space="preserve"> </w:t>
      </w:r>
      <w:r>
        <w:rPr>
          <w:spacing w:val="-2"/>
          <w:sz w:val="28"/>
        </w:rPr>
        <w:t xml:space="preserve">L.D. </w:t>
      </w:r>
      <w:r>
        <w:rPr>
          <w:sz w:val="28"/>
        </w:rPr>
        <w:t>Geohring, and</w:t>
      </w:r>
      <w:r>
        <w:rPr>
          <w:spacing w:val="-1"/>
          <w:sz w:val="28"/>
        </w:rPr>
        <w:t xml:space="preserve"> </w:t>
      </w:r>
      <w:r>
        <w:rPr>
          <w:spacing w:val="-6"/>
          <w:sz w:val="28"/>
        </w:rPr>
        <w:t>F.R.</w:t>
      </w:r>
      <w:r>
        <w:rPr>
          <w:spacing w:val="-7"/>
          <w:sz w:val="28"/>
        </w:rPr>
        <w:t xml:space="preserve"> </w:t>
      </w:r>
      <w:r>
        <w:rPr>
          <w:spacing w:val="-4"/>
          <w:sz w:val="28"/>
        </w:rPr>
        <w:t>Magdoff.</w:t>
      </w:r>
      <w:r>
        <w:rPr>
          <w:spacing w:val="-5"/>
          <w:sz w:val="28"/>
        </w:rPr>
        <w:t xml:space="preserve"> </w:t>
      </w:r>
      <w:r>
        <w:rPr>
          <w:spacing w:val="-1"/>
          <w:sz w:val="28"/>
        </w:rPr>
        <w:t>2000.</w:t>
      </w:r>
      <w:r>
        <w:rPr>
          <w:spacing w:val="2"/>
          <w:sz w:val="28"/>
        </w:rPr>
        <w:t xml:space="preserve"> </w:t>
      </w:r>
      <w:r>
        <w:rPr>
          <w:spacing w:val="-2"/>
          <w:sz w:val="28"/>
        </w:rPr>
        <w:t xml:space="preserve">Nitrate </w:t>
      </w:r>
      <w:r>
        <w:rPr>
          <w:spacing w:val="-1"/>
          <w:sz w:val="28"/>
        </w:rPr>
        <w:t>leaching</w:t>
      </w:r>
      <w:r>
        <w:rPr>
          <w:spacing w:val="2"/>
          <w:sz w:val="28"/>
        </w:rPr>
        <w:t xml:space="preserve"> </w:t>
      </w:r>
      <w:r>
        <w:rPr>
          <w:spacing w:val="-1"/>
          <w:sz w:val="28"/>
        </w:rPr>
        <w:t>and</w:t>
      </w:r>
      <w:r>
        <w:rPr>
          <w:sz w:val="28"/>
        </w:rPr>
        <w:t xml:space="preserve"> N</w:t>
      </w:r>
      <w:r>
        <w:rPr>
          <w:spacing w:val="-3"/>
          <w:sz w:val="28"/>
        </w:rPr>
        <w:t xml:space="preserve"> </w:t>
      </w:r>
      <w:r>
        <w:rPr>
          <w:spacing w:val="-2"/>
          <w:sz w:val="28"/>
        </w:rPr>
        <w:t>budget</w:t>
      </w:r>
      <w:r>
        <w:rPr>
          <w:spacing w:val="67"/>
          <w:sz w:val="28"/>
        </w:rPr>
        <w:t xml:space="preserve"> </w:t>
      </w:r>
      <w:r>
        <w:rPr>
          <w:sz w:val="28"/>
        </w:rPr>
        <w:t xml:space="preserve">as </w:t>
      </w:r>
      <w:r>
        <w:rPr>
          <w:spacing w:val="-3"/>
          <w:sz w:val="28"/>
        </w:rPr>
        <w:t>affected</w:t>
      </w:r>
      <w:r>
        <w:rPr>
          <w:spacing w:val="-1"/>
          <w:sz w:val="28"/>
        </w:rPr>
        <w:t xml:space="preserve"> </w:t>
      </w:r>
      <w:r>
        <w:rPr>
          <w:spacing w:val="-2"/>
          <w:sz w:val="28"/>
        </w:rPr>
        <w:t>by</w:t>
      </w:r>
      <w:r>
        <w:rPr>
          <w:spacing w:val="1"/>
          <w:sz w:val="28"/>
        </w:rPr>
        <w:t xml:space="preserve"> </w:t>
      </w:r>
      <w:r>
        <w:rPr>
          <w:spacing w:val="-2"/>
          <w:sz w:val="28"/>
        </w:rPr>
        <w:t>maize</w:t>
      </w:r>
      <w:r>
        <w:rPr>
          <w:sz w:val="28"/>
        </w:rPr>
        <w:t xml:space="preserve"> N</w:t>
      </w:r>
      <w:r>
        <w:rPr>
          <w:spacing w:val="-2"/>
          <w:sz w:val="28"/>
        </w:rPr>
        <w:t xml:space="preserve"> fertilizer </w:t>
      </w:r>
      <w:r>
        <w:rPr>
          <w:spacing w:val="-3"/>
          <w:sz w:val="28"/>
        </w:rPr>
        <w:t>rate</w:t>
      </w:r>
      <w:r>
        <w:rPr>
          <w:spacing w:val="-2"/>
          <w:sz w:val="28"/>
        </w:rPr>
        <w:t xml:space="preserve"> </w:t>
      </w:r>
      <w:r>
        <w:rPr>
          <w:spacing w:val="-1"/>
          <w:sz w:val="28"/>
        </w:rPr>
        <w:t>and</w:t>
      </w:r>
      <w:r>
        <w:rPr>
          <w:spacing w:val="2"/>
          <w:sz w:val="28"/>
        </w:rPr>
        <w:t xml:space="preserve"> </w:t>
      </w:r>
      <w:r>
        <w:rPr>
          <w:sz w:val="28"/>
        </w:rPr>
        <w:t>soil</w:t>
      </w:r>
      <w:r>
        <w:rPr>
          <w:spacing w:val="-3"/>
          <w:sz w:val="28"/>
        </w:rPr>
        <w:t xml:space="preserve"> </w:t>
      </w:r>
      <w:r>
        <w:rPr>
          <w:spacing w:val="-1"/>
          <w:sz w:val="28"/>
        </w:rPr>
        <w:t>type.</w:t>
      </w:r>
      <w:r>
        <w:rPr>
          <w:spacing w:val="1"/>
          <w:sz w:val="28"/>
        </w:rPr>
        <w:t xml:space="preserve"> </w:t>
      </w:r>
      <w:r>
        <w:rPr>
          <w:spacing w:val="-1"/>
          <w:sz w:val="28"/>
        </w:rPr>
        <w:t xml:space="preserve">Journal </w:t>
      </w:r>
      <w:r>
        <w:rPr>
          <w:sz w:val="28"/>
        </w:rPr>
        <w:t>of</w:t>
      </w:r>
      <w:r>
        <w:rPr>
          <w:spacing w:val="-3"/>
          <w:sz w:val="28"/>
        </w:rPr>
        <w:t xml:space="preserve"> </w:t>
      </w:r>
      <w:r>
        <w:rPr>
          <w:spacing w:val="-2"/>
          <w:sz w:val="28"/>
        </w:rPr>
        <w:t>Environmental</w:t>
      </w:r>
      <w:r>
        <w:rPr>
          <w:spacing w:val="1"/>
          <w:sz w:val="28"/>
        </w:rPr>
        <w:t xml:space="preserve"> </w:t>
      </w:r>
      <w:r>
        <w:rPr>
          <w:sz w:val="28"/>
        </w:rPr>
        <w:t xml:space="preserve">Quality </w:t>
      </w:r>
      <w:r>
        <w:rPr>
          <w:spacing w:val="-1"/>
          <w:sz w:val="28"/>
        </w:rPr>
        <w:t>29:1813-1820.</w:t>
      </w:r>
    </w:p>
    <w:p w14:paraId="538EF0E7" w14:textId="77777777" w:rsidR="002F2E44" w:rsidRDefault="00B04159">
      <w:pPr>
        <w:numPr>
          <w:ilvl w:val="0"/>
          <w:numId w:val="110"/>
        </w:numPr>
        <w:tabs>
          <w:tab w:val="left" w:pos="645"/>
        </w:tabs>
        <w:spacing w:before="67" w:line="336" w:lineRule="exact"/>
        <w:ind w:right="330" w:hanging="540"/>
        <w:rPr>
          <w:rFonts w:cs="Calibri"/>
          <w:sz w:val="28"/>
          <w:szCs w:val="28"/>
        </w:rPr>
      </w:pPr>
      <w:r>
        <w:rPr>
          <w:spacing w:val="-2"/>
          <w:sz w:val="28"/>
        </w:rPr>
        <w:t>van</w:t>
      </w:r>
      <w:r>
        <w:rPr>
          <w:sz w:val="28"/>
        </w:rPr>
        <w:t xml:space="preserve"> </w:t>
      </w:r>
      <w:r>
        <w:rPr>
          <w:spacing w:val="-1"/>
          <w:sz w:val="28"/>
        </w:rPr>
        <w:t>Es,</w:t>
      </w:r>
      <w:r>
        <w:rPr>
          <w:spacing w:val="-2"/>
          <w:sz w:val="28"/>
        </w:rPr>
        <w:t xml:space="preserve"> </w:t>
      </w:r>
      <w:r>
        <w:rPr>
          <w:sz w:val="28"/>
        </w:rPr>
        <w:t>H.M.,</w:t>
      </w:r>
      <w:r>
        <w:rPr>
          <w:spacing w:val="-4"/>
          <w:sz w:val="28"/>
        </w:rPr>
        <w:t xml:space="preserve"> </w:t>
      </w:r>
      <w:r>
        <w:rPr>
          <w:spacing w:val="-1"/>
          <w:sz w:val="28"/>
        </w:rPr>
        <w:t>K.J.</w:t>
      </w:r>
      <w:r>
        <w:rPr>
          <w:spacing w:val="-4"/>
          <w:sz w:val="28"/>
        </w:rPr>
        <w:t xml:space="preserve"> </w:t>
      </w:r>
      <w:r>
        <w:rPr>
          <w:spacing w:val="-2"/>
          <w:sz w:val="28"/>
        </w:rPr>
        <w:t>Czymmek,</w:t>
      </w:r>
      <w:r>
        <w:rPr>
          <w:sz w:val="28"/>
        </w:rPr>
        <w:t xml:space="preserve"> and</w:t>
      </w:r>
      <w:r>
        <w:rPr>
          <w:spacing w:val="-1"/>
          <w:sz w:val="28"/>
        </w:rPr>
        <w:t xml:space="preserve"> </w:t>
      </w:r>
      <w:r>
        <w:rPr>
          <w:sz w:val="28"/>
        </w:rPr>
        <w:t>Q.M.</w:t>
      </w:r>
      <w:r>
        <w:rPr>
          <w:spacing w:val="-5"/>
          <w:sz w:val="28"/>
        </w:rPr>
        <w:t xml:space="preserve"> </w:t>
      </w:r>
      <w:r>
        <w:rPr>
          <w:spacing w:val="-2"/>
          <w:sz w:val="28"/>
        </w:rPr>
        <w:t>Ketterings.</w:t>
      </w:r>
      <w:r>
        <w:rPr>
          <w:sz w:val="28"/>
        </w:rPr>
        <w:t xml:space="preserve"> </w:t>
      </w:r>
      <w:r>
        <w:rPr>
          <w:spacing w:val="1"/>
          <w:sz w:val="28"/>
        </w:rPr>
        <w:t xml:space="preserve"> </w:t>
      </w:r>
      <w:r>
        <w:rPr>
          <w:spacing w:val="-1"/>
          <w:sz w:val="28"/>
        </w:rPr>
        <w:t xml:space="preserve">2002. </w:t>
      </w:r>
      <w:r>
        <w:rPr>
          <w:spacing w:val="-2"/>
          <w:sz w:val="28"/>
        </w:rPr>
        <w:t>Management</w:t>
      </w:r>
      <w:r>
        <w:rPr>
          <w:spacing w:val="5"/>
          <w:sz w:val="28"/>
        </w:rPr>
        <w:t xml:space="preserve"> </w:t>
      </w:r>
      <w:r>
        <w:rPr>
          <w:spacing w:val="-3"/>
          <w:sz w:val="28"/>
        </w:rPr>
        <w:t>Effects</w:t>
      </w:r>
      <w:r>
        <w:rPr>
          <w:spacing w:val="-1"/>
          <w:sz w:val="28"/>
        </w:rPr>
        <w:t xml:space="preserve"> on Nitrogen</w:t>
      </w:r>
      <w:r>
        <w:rPr>
          <w:spacing w:val="-3"/>
          <w:sz w:val="28"/>
        </w:rPr>
        <w:t xml:space="preserve"> </w:t>
      </w:r>
      <w:r>
        <w:rPr>
          <w:spacing w:val="-1"/>
          <w:sz w:val="28"/>
        </w:rPr>
        <w:t>Leaching</w:t>
      </w:r>
      <w:r>
        <w:rPr>
          <w:spacing w:val="2"/>
          <w:sz w:val="28"/>
        </w:rPr>
        <w:t xml:space="preserve"> </w:t>
      </w:r>
      <w:r>
        <w:rPr>
          <w:spacing w:val="-1"/>
          <w:sz w:val="28"/>
        </w:rPr>
        <w:t>and</w:t>
      </w:r>
      <w:r>
        <w:rPr>
          <w:spacing w:val="65"/>
          <w:sz w:val="28"/>
        </w:rPr>
        <w:t xml:space="preserve"> </w:t>
      </w:r>
      <w:r>
        <w:rPr>
          <w:spacing w:val="-1"/>
          <w:sz w:val="28"/>
        </w:rPr>
        <w:t>Guidelines</w:t>
      </w:r>
      <w:r>
        <w:rPr>
          <w:spacing w:val="3"/>
          <w:sz w:val="28"/>
        </w:rPr>
        <w:t xml:space="preserve"> </w:t>
      </w:r>
      <w:r>
        <w:rPr>
          <w:spacing w:val="-2"/>
          <w:sz w:val="28"/>
        </w:rPr>
        <w:t>for</w:t>
      </w:r>
      <w:r>
        <w:rPr>
          <w:spacing w:val="-5"/>
          <w:sz w:val="28"/>
        </w:rPr>
        <w:t xml:space="preserve"> </w:t>
      </w:r>
      <w:r>
        <w:rPr>
          <w:sz w:val="28"/>
        </w:rPr>
        <w:t>a</w:t>
      </w:r>
      <w:r>
        <w:rPr>
          <w:spacing w:val="-1"/>
          <w:sz w:val="28"/>
        </w:rPr>
        <w:t xml:space="preserve"> Nitrogen</w:t>
      </w:r>
      <w:r>
        <w:rPr>
          <w:spacing w:val="-3"/>
          <w:sz w:val="28"/>
        </w:rPr>
        <w:t xml:space="preserve"> </w:t>
      </w:r>
      <w:r>
        <w:rPr>
          <w:spacing w:val="-1"/>
          <w:sz w:val="28"/>
        </w:rPr>
        <w:t>Leaching</w:t>
      </w:r>
      <w:r>
        <w:rPr>
          <w:spacing w:val="2"/>
          <w:sz w:val="28"/>
        </w:rPr>
        <w:t xml:space="preserve"> </w:t>
      </w:r>
      <w:r>
        <w:rPr>
          <w:spacing w:val="-3"/>
          <w:sz w:val="28"/>
        </w:rPr>
        <w:t>Index</w:t>
      </w:r>
      <w:r>
        <w:rPr>
          <w:spacing w:val="4"/>
          <w:sz w:val="28"/>
        </w:rPr>
        <w:t xml:space="preserve"> </w:t>
      </w:r>
      <w:r>
        <w:rPr>
          <w:sz w:val="28"/>
        </w:rPr>
        <w:t>in</w:t>
      </w:r>
      <w:r>
        <w:rPr>
          <w:spacing w:val="-1"/>
          <w:sz w:val="28"/>
        </w:rPr>
        <w:t xml:space="preserve"> New</w:t>
      </w:r>
      <w:r>
        <w:rPr>
          <w:spacing w:val="-3"/>
          <w:sz w:val="28"/>
        </w:rPr>
        <w:t xml:space="preserve"> </w:t>
      </w:r>
      <w:r>
        <w:rPr>
          <w:spacing w:val="-5"/>
          <w:sz w:val="28"/>
        </w:rPr>
        <w:t>York.</w:t>
      </w:r>
      <w:r>
        <w:rPr>
          <w:spacing w:val="59"/>
          <w:sz w:val="28"/>
        </w:rPr>
        <w:t xml:space="preserve"> </w:t>
      </w:r>
      <w:r>
        <w:rPr>
          <w:spacing w:val="-1"/>
          <w:sz w:val="28"/>
        </w:rPr>
        <w:t xml:space="preserve">Journal </w:t>
      </w:r>
      <w:r>
        <w:rPr>
          <w:sz w:val="28"/>
        </w:rPr>
        <w:t>of</w:t>
      </w:r>
      <w:r>
        <w:rPr>
          <w:spacing w:val="-3"/>
          <w:sz w:val="28"/>
        </w:rPr>
        <w:t xml:space="preserve"> </w:t>
      </w:r>
      <w:r>
        <w:rPr>
          <w:sz w:val="28"/>
        </w:rPr>
        <w:t>Soil</w:t>
      </w:r>
      <w:r>
        <w:rPr>
          <w:spacing w:val="-6"/>
          <w:sz w:val="28"/>
        </w:rPr>
        <w:t xml:space="preserve"> </w:t>
      </w:r>
      <w:r>
        <w:rPr>
          <w:spacing w:val="-1"/>
          <w:sz w:val="28"/>
        </w:rPr>
        <w:t>and</w:t>
      </w:r>
      <w:r>
        <w:rPr>
          <w:spacing w:val="2"/>
          <w:sz w:val="28"/>
        </w:rPr>
        <w:t xml:space="preserve"> </w:t>
      </w:r>
      <w:r>
        <w:rPr>
          <w:spacing w:val="-4"/>
          <w:sz w:val="28"/>
        </w:rPr>
        <w:t>Water</w:t>
      </w:r>
      <w:r>
        <w:rPr>
          <w:spacing w:val="-2"/>
          <w:sz w:val="28"/>
        </w:rPr>
        <w:t xml:space="preserve"> </w:t>
      </w:r>
      <w:r>
        <w:rPr>
          <w:spacing w:val="-1"/>
          <w:sz w:val="28"/>
        </w:rPr>
        <w:t>Conservation</w:t>
      </w:r>
      <w:r>
        <w:rPr>
          <w:spacing w:val="3"/>
          <w:sz w:val="28"/>
        </w:rPr>
        <w:t xml:space="preserve"> </w:t>
      </w:r>
      <w:r>
        <w:rPr>
          <w:spacing w:val="-1"/>
          <w:sz w:val="28"/>
        </w:rPr>
        <w:t>57(6):499-</w:t>
      </w:r>
      <w:r>
        <w:rPr>
          <w:spacing w:val="67"/>
          <w:sz w:val="28"/>
        </w:rPr>
        <w:t xml:space="preserve"> </w:t>
      </w:r>
      <w:r>
        <w:rPr>
          <w:spacing w:val="-1"/>
          <w:sz w:val="28"/>
        </w:rPr>
        <w:t>504.</w:t>
      </w:r>
    </w:p>
    <w:p w14:paraId="2DBCB59F" w14:textId="77777777" w:rsidR="002F2E44" w:rsidRDefault="00B04159">
      <w:pPr>
        <w:numPr>
          <w:ilvl w:val="0"/>
          <w:numId w:val="110"/>
        </w:numPr>
        <w:tabs>
          <w:tab w:val="left" w:pos="645"/>
        </w:tabs>
        <w:spacing w:before="67" w:line="336" w:lineRule="exact"/>
        <w:ind w:right="5360" w:hanging="540"/>
        <w:rPr>
          <w:rFonts w:cs="Calibri"/>
          <w:sz w:val="28"/>
          <w:szCs w:val="28"/>
        </w:rPr>
      </w:pPr>
      <w:r>
        <w:rPr>
          <w:spacing w:val="-1"/>
          <w:sz w:val="28"/>
        </w:rPr>
        <w:t>Cornell</w:t>
      </w:r>
      <w:r>
        <w:rPr>
          <w:sz w:val="28"/>
        </w:rPr>
        <w:t xml:space="preserve"> </w:t>
      </w:r>
      <w:r>
        <w:rPr>
          <w:spacing w:val="-2"/>
          <w:sz w:val="28"/>
        </w:rPr>
        <w:t>University</w:t>
      </w:r>
      <w:r>
        <w:rPr>
          <w:spacing w:val="2"/>
          <w:sz w:val="28"/>
        </w:rPr>
        <w:t xml:space="preserve"> </w:t>
      </w:r>
      <w:r>
        <w:rPr>
          <w:spacing w:val="-1"/>
          <w:sz w:val="28"/>
        </w:rPr>
        <w:t>Nutrient</w:t>
      </w:r>
      <w:r>
        <w:rPr>
          <w:sz w:val="28"/>
        </w:rPr>
        <w:t xml:space="preserve"> </w:t>
      </w:r>
      <w:r>
        <w:rPr>
          <w:spacing w:val="-2"/>
          <w:sz w:val="28"/>
        </w:rPr>
        <w:t>Management</w:t>
      </w:r>
      <w:r>
        <w:rPr>
          <w:spacing w:val="3"/>
          <w:sz w:val="28"/>
        </w:rPr>
        <w:t xml:space="preserve"> </w:t>
      </w:r>
      <w:r>
        <w:rPr>
          <w:spacing w:val="-1"/>
          <w:sz w:val="28"/>
        </w:rPr>
        <w:t>Spear</w:t>
      </w:r>
      <w:r>
        <w:rPr>
          <w:sz w:val="28"/>
        </w:rPr>
        <w:t xml:space="preserve"> </w:t>
      </w:r>
      <w:r>
        <w:rPr>
          <w:spacing w:val="-2"/>
          <w:sz w:val="28"/>
        </w:rPr>
        <w:t>Program:</w:t>
      </w:r>
      <w:r>
        <w:rPr>
          <w:sz w:val="28"/>
        </w:rPr>
        <w:t xml:space="preserve"> </w:t>
      </w:r>
      <w:r>
        <w:rPr>
          <w:color w:val="0000FF"/>
          <w:sz w:val="28"/>
        </w:rPr>
        <w:t xml:space="preserve"> </w:t>
      </w:r>
      <w:hyperlink r:id="rId29">
        <w:r>
          <w:rPr>
            <w:color w:val="0000FF"/>
            <w:spacing w:val="-2"/>
            <w:sz w:val="28"/>
            <w:u w:val="thick" w:color="0000FF"/>
          </w:rPr>
          <w:t>http://nmsp.cals.cornell.edu/projects/NitrogenforCorn.html</w:t>
        </w:r>
      </w:hyperlink>
    </w:p>
    <w:p w14:paraId="3B905739" w14:textId="77777777" w:rsidR="002F2E44" w:rsidRDefault="00B04159">
      <w:pPr>
        <w:numPr>
          <w:ilvl w:val="0"/>
          <w:numId w:val="110"/>
        </w:numPr>
        <w:tabs>
          <w:tab w:val="left" w:pos="645"/>
        </w:tabs>
        <w:spacing w:before="67" w:line="336" w:lineRule="exact"/>
        <w:ind w:right="113" w:hanging="540"/>
        <w:rPr>
          <w:rFonts w:cs="Calibri"/>
          <w:sz w:val="28"/>
          <w:szCs w:val="28"/>
        </w:rPr>
      </w:pPr>
      <w:r>
        <w:rPr>
          <w:spacing w:val="-1"/>
          <w:sz w:val="28"/>
        </w:rPr>
        <w:t>Note</w:t>
      </w:r>
      <w:r>
        <w:rPr>
          <w:spacing w:val="-4"/>
          <w:sz w:val="28"/>
        </w:rPr>
        <w:t xml:space="preserve"> </w:t>
      </w:r>
      <w:r>
        <w:rPr>
          <w:spacing w:val="-1"/>
          <w:sz w:val="28"/>
        </w:rPr>
        <w:t>the</w:t>
      </w:r>
      <w:r>
        <w:rPr>
          <w:spacing w:val="3"/>
          <w:sz w:val="28"/>
        </w:rPr>
        <w:t xml:space="preserve"> </w:t>
      </w:r>
      <w:r>
        <w:rPr>
          <w:spacing w:val="-2"/>
          <w:sz w:val="28"/>
        </w:rPr>
        <w:t>data</w:t>
      </w:r>
      <w:r>
        <w:rPr>
          <w:spacing w:val="1"/>
          <w:sz w:val="28"/>
        </w:rPr>
        <w:t xml:space="preserve"> </w:t>
      </w:r>
      <w:r>
        <w:rPr>
          <w:spacing w:val="-1"/>
          <w:sz w:val="28"/>
        </w:rPr>
        <w:t>described</w:t>
      </w:r>
      <w:r>
        <w:rPr>
          <w:sz w:val="28"/>
        </w:rPr>
        <w:t xml:space="preserve"> </w:t>
      </w:r>
      <w:r>
        <w:rPr>
          <w:spacing w:val="-2"/>
          <w:sz w:val="28"/>
        </w:rPr>
        <w:t>for</w:t>
      </w:r>
      <w:r>
        <w:rPr>
          <w:spacing w:val="-5"/>
          <w:sz w:val="28"/>
        </w:rPr>
        <w:t xml:space="preserve"> </w:t>
      </w:r>
      <w:r>
        <w:rPr>
          <w:spacing w:val="-3"/>
          <w:sz w:val="28"/>
        </w:rPr>
        <w:t>reference</w:t>
      </w:r>
      <w:r>
        <w:rPr>
          <w:spacing w:val="3"/>
          <w:sz w:val="28"/>
        </w:rPr>
        <w:t xml:space="preserve"> </w:t>
      </w:r>
      <w:r>
        <w:rPr>
          <w:spacing w:val="-1"/>
          <w:sz w:val="28"/>
        </w:rPr>
        <w:t>#3,</w:t>
      </w:r>
      <w:r>
        <w:rPr>
          <w:sz w:val="28"/>
        </w:rPr>
        <w:t xml:space="preserve"> </w:t>
      </w:r>
      <w:r>
        <w:rPr>
          <w:spacing w:val="-5"/>
          <w:sz w:val="28"/>
        </w:rPr>
        <w:t>below,</w:t>
      </w:r>
      <w:r>
        <w:rPr>
          <w:spacing w:val="-4"/>
          <w:sz w:val="28"/>
        </w:rPr>
        <w:t xml:space="preserve"> </w:t>
      </w:r>
      <w:r>
        <w:rPr>
          <w:sz w:val="28"/>
        </w:rPr>
        <w:t>is a</w:t>
      </w:r>
      <w:r>
        <w:rPr>
          <w:spacing w:val="-2"/>
          <w:sz w:val="28"/>
        </w:rPr>
        <w:t xml:space="preserve"> sub-data</w:t>
      </w:r>
      <w:r>
        <w:rPr>
          <w:spacing w:val="3"/>
          <w:sz w:val="28"/>
        </w:rPr>
        <w:t xml:space="preserve"> </w:t>
      </w:r>
      <w:r>
        <w:rPr>
          <w:spacing w:val="-2"/>
          <w:sz w:val="28"/>
        </w:rPr>
        <w:t>set</w:t>
      </w:r>
      <w:r>
        <w:rPr>
          <w:sz w:val="28"/>
        </w:rPr>
        <w:t xml:space="preserve"> </w:t>
      </w:r>
      <w:r>
        <w:rPr>
          <w:spacing w:val="-2"/>
          <w:sz w:val="28"/>
        </w:rPr>
        <w:t>from</w:t>
      </w:r>
      <w:r>
        <w:rPr>
          <w:spacing w:val="-6"/>
          <w:sz w:val="28"/>
        </w:rPr>
        <w:t xml:space="preserve"> </w:t>
      </w:r>
      <w:r>
        <w:rPr>
          <w:spacing w:val="-1"/>
          <w:sz w:val="28"/>
        </w:rPr>
        <w:t>the</w:t>
      </w:r>
      <w:r>
        <w:rPr>
          <w:spacing w:val="3"/>
          <w:sz w:val="28"/>
        </w:rPr>
        <w:t xml:space="preserve"> </w:t>
      </w:r>
      <w:r>
        <w:rPr>
          <w:sz w:val="28"/>
        </w:rPr>
        <w:t>N</w:t>
      </w:r>
      <w:r>
        <w:rPr>
          <w:spacing w:val="-3"/>
          <w:sz w:val="28"/>
        </w:rPr>
        <w:t xml:space="preserve"> </w:t>
      </w:r>
      <w:r>
        <w:rPr>
          <w:spacing w:val="-2"/>
          <w:sz w:val="28"/>
        </w:rPr>
        <w:t>management</w:t>
      </w:r>
      <w:r>
        <w:rPr>
          <w:spacing w:val="3"/>
          <w:sz w:val="28"/>
        </w:rPr>
        <w:t xml:space="preserve"> </w:t>
      </w:r>
      <w:r>
        <w:rPr>
          <w:sz w:val="28"/>
        </w:rPr>
        <w:t>trials</w:t>
      </w:r>
      <w:r>
        <w:rPr>
          <w:spacing w:val="-1"/>
          <w:sz w:val="28"/>
        </w:rPr>
        <w:t xml:space="preserve"> described</w:t>
      </w:r>
      <w:r>
        <w:rPr>
          <w:spacing w:val="73"/>
          <w:sz w:val="28"/>
        </w:rPr>
        <w:t xml:space="preserve"> </w:t>
      </w:r>
      <w:r>
        <w:rPr>
          <w:spacing w:val="-1"/>
          <w:sz w:val="28"/>
        </w:rPr>
        <w:t>on the</w:t>
      </w:r>
      <w:r>
        <w:rPr>
          <w:sz w:val="28"/>
        </w:rPr>
        <w:t xml:space="preserve"> </w:t>
      </w:r>
      <w:r>
        <w:rPr>
          <w:spacing w:val="-1"/>
          <w:sz w:val="28"/>
        </w:rPr>
        <w:t>link,</w:t>
      </w:r>
      <w:r>
        <w:rPr>
          <w:sz w:val="28"/>
        </w:rPr>
        <w:t xml:space="preserve"> </w:t>
      </w:r>
      <w:r>
        <w:rPr>
          <w:spacing w:val="-1"/>
          <w:sz w:val="28"/>
        </w:rPr>
        <w:t>above.</w:t>
      </w:r>
    </w:p>
    <w:p w14:paraId="2B6F03F8" w14:textId="77777777" w:rsidR="002F2E44" w:rsidRDefault="00B04159">
      <w:pPr>
        <w:numPr>
          <w:ilvl w:val="0"/>
          <w:numId w:val="110"/>
        </w:numPr>
        <w:tabs>
          <w:tab w:val="left" w:pos="645"/>
        </w:tabs>
        <w:spacing w:before="73" w:line="236" w:lineRule="auto"/>
        <w:ind w:right="4460" w:hanging="540"/>
        <w:rPr>
          <w:rFonts w:cs="Calibri"/>
          <w:sz w:val="28"/>
          <w:szCs w:val="28"/>
        </w:rPr>
      </w:pPr>
      <w:r>
        <w:rPr>
          <w:spacing w:val="-1"/>
          <w:sz w:val="28"/>
        </w:rPr>
        <w:t>Cornell</w:t>
      </w:r>
      <w:r>
        <w:rPr>
          <w:sz w:val="28"/>
        </w:rPr>
        <w:t xml:space="preserve"> </w:t>
      </w:r>
      <w:r>
        <w:rPr>
          <w:spacing w:val="-2"/>
          <w:sz w:val="28"/>
        </w:rPr>
        <w:t>University</w:t>
      </w:r>
      <w:r>
        <w:rPr>
          <w:spacing w:val="2"/>
          <w:sz w:val="28"/>
        </w:rPr>
        <w:t xml:space="preserve"> </w:t>
      </w:r>
      <w:r>
        <w:rPr>
          <w:spacing w:val="-1"/>
          <w:sz w:val="28"/>
        </w:rPr>
        <w:t>Nutrient</w:t>
      </w:r>
      <w:r>
        <w:rPr>
          <w:sz w:val="28"/>
        </w:rPr>
        <w:t xml:space="preserve"> </w:t>
      </w:r>
      <w:r>
        <w:rPr>
          <w:spacing w:val="-2"/>
          <w:sz w:val="28"/>
        </w:rPr>
        <w:t>Management</w:t>
      </w:r>
      <w:r>
        <w:rPr>
          <w:spacing w:val="3"/>
          <w:sz w:val="28"/>
        </w:rPr>
        <w:t xml:space="preserve"> </w:t>
      </w:r>
      <w:r>
        <w:rPr>
          <w:spacing w:val="-1"/>
          <w:sz w:val="28"/>
        </w:rPr>
        <w:t>Spear</w:t>
      </w:r>
      <w:r>
        <w:rPr>
          <w:sz w:val="28"/>
        </w:rPr>
        <w:t xml:space="preserve"> </w:t>
      </w:r>
      <w:r>
        <w:rPr>
          <w:spacing w:val="-2"/>
          <w:sz w:val="28"/>
        </w:rPr>
        <w:t>Program:</w:t>
      </w:r>
      <w:r>
        <w:rPr>
          <w:sz w:val="28"/>
        </w:rPr>
        <w:t xml:space="preserve"> </w:t>
      </w:r>
      <w:r>
        <w:rPr>
          <w:color w:val="0000FF"/>
          <w:sz w:val="28"/>
        </w:rPr>
        <w:t xml:space="preserve"> </w:t>
      </w:r>
      <w:hyperlink r:id="rId30">
        <w:r>
          <w:rPr>
            <w:color w:val="0000FF"/>
            <w:spacing w:val="-2"/>
            <w:sz w:val="28"/>
            <w:u w:val="thick" w:color="0000FF"/>
          </w:rPr>
          <w:t>http://css.cals.cornell.edu/cals/css/extension/cropping-</w:t>
        </w:r>
      </w:hyperlink>
      <w:r>
        <w:rPr>
          <w:color w:val="0000FF"/>
          <w:spacing w:val="25"/>
          <w:sz w:val="28"/>
        </w:rPr>
        <w:t xml:space="preserve"> </w:t>
      </w:r>
      <w:r>
        <w:rPr>
          <w:color w:val="0000FF"/>
          <w:spacing w:val="-2"/>
          <w:sz w:val="28"/>
          <w:u w:val="thick" w:color="0000FF"/>
        </w:rPr>
        <w:t>up</w:t>
      </w:r>
      <w:r>
        <w:rPr>
          <w:color w:val="0000FF"/>
          <w:spacing w:val="-6"/>
          <w:sz w:val="28"/>
          <w:u w:val="thick" w:color="0000FF"/>
        </w:rPr>
        <w:t>/</w:t>
      </w:r>
      <w:r>
        <w:rPr>
          <w:color w:val="0000FF"/>
          <w:sz w:val="28"/>
          <w:u w:val="thick" w:color="0000FF"/>
        </w:rPr>
        <w:t>a</w:t>
      </w:r>
      <w:r>
        <w:rPr>
          <w:color w:val="0000FF"/>
          <w:spacing w:val="-5"/>
          <w:sz w:val="28"/>
          <w:u w:val="thick" w:color="0000FF"/>
        </w:rPr>
        <w:t>r</w:t>
      </w:r>
      <w:r>
        <w:rPr>
          <w:color w:val="0000FF"/>
          <w:spacing w:val="-2"/>
          <w:sz w:val="28"/>
          <w:u w:val="thick" w:color="0000FF"/>
        </w:rPr>
        <w:t>ch</w:t>
      </w:r>
      <w:r>
        <w:rPr>
          <w:color w:val="0000FF"/>
          <w:sz w:val="28"/>
          <w:u w:val="thick" w:color="0000FF"/>
        </w:rPr>
        <w:t>i</w:t>
      </w:r>
      <w:r>
        <w:rPr>
          <w:color w:val="0000FF"/>
          <w:spacing w:val="-2"/>
          <w:sz w:val="28"/>
          <w:u w:val="thick" w:color="0000FF"/>
        </w:rPr>
        <w:t>v</w:t>
      </w:r>
      <w:r>
        <w:rPr>
          <w:color w:val="0000FF"/>
          <w:sz w:val="28"/>
          <w:u w:val="thick" w:color="0000FF"/>
        </w:rPr>
        <w:t>e</w:t>
      </w:r>
      <w:r>
        <w:rPr>
          <w:color w:val="0000FF"/>
          <w:spacing w:val="-2"/>
          <w:sz w:val="28"/>
          <w:u w:val="thick" w:color="0000FF"/>
        </w:rPr>
        <w:t>/</w:t>
      </w:r>
      <w:r>
        <w:rPr>
          <w:color w:val="0000FF"/>
          <w:sz w:val="28"/>
          <w:u w:val="thick" w:color="0000FF"/>
        </w:rPr>
        <w:t>loa</w:t>
      </w:r>
      <w:r>
        <w:rPr>
          <w:color w:val="0000FF"/>
          <w:spacing w:val="-2"/>
          <w:sz w:val="28"/>
          <w:u w:val="thick" w:color="0000FF"/>
        </w:rPr>
        <w:t>d</w:t>
      </w:r>
      <w:r>
        <w:rPr>
          <w:color w:val="0000FF"/>
          <w:sz w:val="28"/>
          <w:u w:val="thick" w:color="0000FF"/>
        </w:rPr>
        <w:t>e</w:t>
      </w:r>
      <w:r>
        <w:rPr>
          <w:color w:val="0000FF"/>
          <w:spacing w:val="-29"/>
          <w:sz w:val="28"/>
          <w:u w:val="thick" w:color="0000FF"/>
        </w:rPr>
        <w:t>r</w:t>
      </w:r>
      <w:r>
        <w:rPr>
          <w:color w:val="0000FF"/>
          <w:sz w:val="28"/>
          <w:u w:val="thick" w:color="0000FF"/>
        </w:rPr>
        <w:t>.</w:t>
      </w:r>
      <w:r>
        <w:rPr>
          <w:color w:val="0000FF"/>
          <w:spacing w:val="-2"/>
          <w:sz w:val="28"/>
          <w:u w:val="thick" w:color="0000FF"/>
        </w:rPr>
        <w:t>c</w:t>
      </w:r>
      <w:r>
        <w:rPr>
          <w:color w:val="0000FF"/>
          <w:spacing w:val="-1"/>
          <w:sz w:val="28"/>
          <w:u w:val="thick" w:color="0000FF"/>
        </w:rPr>
        <w:t>fm?</w:t>
      </w:r>
      <w:r>
        <w:rPr>
          <w:color w:val="0000FF"/>
          <w:spacing w:val="-2"/>
          <w:sz w:val="28"/>
          <w:u w:val="thick" w:color="0000FF"/>
        </w:rPr>
        <w:t>c</w:t>
      </w:r>
      <w:r>
        <w:rPr>
          <w:color w:val="0000FF"/>
          <w:spacing w:val="-1"/>
          <w:sz w:val="28"/>
          <w:u w:val="thick" w:color="0000FF"/>
        </w:rPr>
        <w:t>sM</w:t>
      </w:r>
      <w:r>
        <w:rPr>
          <w:color w:val="0000FF"/>
          <w:spacing w:val="1"/>
          <w:sz w:val="28"/>
          <w:u w:val="thick" w:color="0000FF"/>
        </w:rPr>
        <w:t>o</w:t>
      </w:r>
      <w:r>
        <w:rPr>
          <w:color w:val="0000FF"/>
          <w:spacing w:val="-2"/>
          <w:sz w:val="28"/>
          <w:u w:val="thick" w:color="0000FF"/>
        </w:rPr>
        <w:t>du</w:t>
      </w:r>
      <w:r>
        <w:rPr>
          <w:color w:val="0000FF"/>
          <w:sz w:val="28"/>
          <w:u w:val="thick" w:color="0000FF"/>
        </w:rPr>
        <w:t>le</w:t>
      </w:r>
      <w:r>
        <w:rPr>
          <w:color w:val="0000FF"/>
          <w:spacing w:val="-2"/>
          <w:sz w:val="28"/>
          <w:u w:val="thick" w:color="0000FF"/>
        </w:rPr>
        <w:t>=</w:t>
      </w:r>
      <w:r>
        <w:rPr>
          <w:color w:val="0000FF"/>
          <w:spacing w:val="-1"/>
          <w:sz w:val="28"/>
          <w:u w:val="thick" w:color="0000FF"/>
        </w:rPr>
        <w:t>sec</w:t>
      </w:r>
      <w:r>
        <w:rPr>
          <w:color w:val="0000FF"/>
          <w:spacing w:val="-2"/>
          <w:sz w:val="28"/>
          <w:u w:val="thick" w:color="0000FF"/>
        </w:rPr>
        <w:t>u</w:t>
      </w:r>
      <w:r>
        <w:rPr>
          <w:color w:val="0000FF"/>
          <w:sz w:val="28"/>
          <w:u w:val="thick" w:color="0000FF"/>
        </w:rPr>
        <w:t>rity</w:t>
      </w:r>
      <w:r>
        <w:rPr>
          <w:color w:val="0000FF"/>
          <w:spacing w:val="-6"/>
          <w:sz w:val="28"/>
          <w:u w:val="thick" w:color="0000FF"/>
        </w:rPr>
        <w:t>/</w:t>
      </w:r>
      <w:r>
        <w:rPr>
          <w:color w:val="0000FF"/>
          <w:spacing w:val="-3"/>
          <w:sz w:val="28"/>
          <w:u w:val="thick" w:color="0000FF"/>
        </w:rPr>
        <w:t>ge</w:t>
      </w:r>
      <w:r>
        <w:rPr>
          <w:color w:val="0000FF"/>
          <w:sz w:val="28"/>
          <w:u w:val="thick" w:color="0000FF"/>
        </w:rPr>
        <w:t>tfile&amp;</w:t>
      </w:r>
      <w:r>
        <w:rPr>
          <w:color w:val="0000FF"/>
          <w:spacing w:val="-5"/>
          <w:sz w:val="28"/>
          <w:u w:val="thick" w:color="0000FF"/>
        </w:rPr>
        <w:t>P</w:t>
      </w:r>
      <w:r>
        <w:rPr>
          <w:color w:val="0000FF"/>
          <w:sz w:val="28"/>
          <w:u w:val="thick" w:color="0000FF"/>
        </w:rPr>
        <w:t>a</w:t>
      </w:r>
      <w:r>
        <w:rPr>
          <w:color w:val="0000FF"/>
          <w:spacing w:val="-3"/>
          <w:sz w:val="28"/>
          <w:u w:val="thick" w:color="0000FF"/>
        </w:rPr>
        <w:t>g</w:t>
      </w:r>
      <w:r>
        <w:rPr>
          <w:color w:val="0000FF"/>
          <w:sz w:val="28"/>
          <w:u w:val="thick" w:color="0000FF"/>
        </w:rPr>
        <w:t>e</w:t>
      </w:r>
      <w:r>
        <w:rPr>
          <w:color w:val="0000FF"/>
          <w:spacing w:val="-2"/>
          <w:sz w:val="28"/>
          <w:u w:val="thick" w:color="0000FF"/>
        </w:rPr>
        <w:t>I</w:t>
      </w:r>
      <w:r>
        <w:rPr>
          <w:color w:val="0000FF"/>
          <w:spacing w:val="-1"/>
          <w:sz w:val="28"/>
          <w:u w:val="thick" w:color="0000FF"/>
        </w:rPr>
        <w:t>D=</w:t>
      </w:r>
      <w:r>
        <w:rPr>
          <w:color w:val="0000FF"/>
          <w:spacing w:val="-2"/>
          <w:sz w:val="28"/>
          <w:u w:val="thick" w:color="0000FF"/>
        </w:rPr>
        <w:t>1</w:t>
      </w:r>
      <w:r>
        <w:rPr>
          <w:color w:val="0000FF"/>
          <w:sz w:val="28"/>
          <w:u w:val="thick" w:color="0000FF"/>
        </w:rPr>
        <w:t>0</w:t>
      </w:r>
      <w:r>
        <w:rPr>
          <w:color w:val="0000FF"/>
          <w:spacing w:val="-2"/>
          <w:sz w:val="28"/>
          <w:u w:val="thick" w:color="0000FF"/>
        </w:rPr>
        <w:t>9</w:t>
      </w:r>
      <w:r>
        <w:rPr>
          <w:color w:val="0000FF"/>
          <w:spacing w:val="1"/>
          <w:sz w:val="28"/>
          <w:u w:val="thick" w:color="0000FF"/>
        </w:rPr>
        <w:t>5</w:t>
      </w:r>
      <w:r>
        <w:rPr>
          <w:color w:val="0000FF"/>
          <w:sz w:val="28"/>
          <w:u w:val="thick" w:color="0000FF"/>
        </w:rPr>
        <w:t>4</w:t>
      </w:r>
      <w:r>
        <w:rPr>
          <w:color w:val="0000FF"/>
          <w:spacing w:val="-2"/>
          <w:sz w:val="28"/>
          <w:u w:val="thick" w:color="0000FF"/>
        </w:rPr>
        <w:t>6</w:t>
      </w:r>
      <w:r>
        <w:rPr>
          <w:color w:val="0000FF"/>
          <w:sz w:val="28"/>
          <w:u w:val="thick" w:color="0000FF"/>
        </w:rPr>
        <w:t>0</w:t>
      </w:r>
    </w:p>
    <w:p w14:paraId="5CF807E6" w14:textId="77777777" w:rsidR="002F2E44" w:rsidRDefault="002F2E44">
      <w:pPr>
        <w:spacing w:line="236" w:lineRule="auto"/>
        <w:rPr>
          <w:rFonts w:cs="Calibri"/>
          <w:sz w:val="28"/>
          <w:szCs w:val="28"/>
        </w:rPr>
        <w:sectPr w:rsidR="002F2E44">
          <w:headerReference w:type="default" r:id="rId31"/>
          <w:footerReference w:type="default" r:id="rId32"/>
          <w:pgSz w:w="14400" w:h="10800" w:orient="landscape"/>
          <w:pgMar w:top="1840" w:right="800" w:bottom="280" w:left="760" w:header="299" w:footer="0" w:gutter="0"/>
          <w:cols w:space="720"/>
        </w:sectPr>
      </w:pPr>
    </w:p>
    <w:p w14:paraId="3253F559" w14:textId="77777777" w:rsidR="002F2E44" w:rsidRDefault="002F2E44">
      <w:pPr>
        <w:spacing w:line="200" w:lineRule="exact"/>
        <w:rPr>
          <w:sz w:val="20"/>
          <w:szCs w:val="20"/>
        </w:rPr>
      </w:pPr>
    </w:p>
    <w:p w14:paraId="59F8154C" w14:textId="77777777" w:rsidR="002F2E44" w:rsidRDefault="002F2E44">
      <w:pPr>
        <w:spacing w:line="200" w:lineRule="exact"/>
        <w:rPr>
          <w:sz w:val="20"/>
          <w:szCs w:val="20"/>
        </w:rPr>
      </w:pPr>
    </w:p>
    <w:p w14:paraId="1D55E6C5" w14:textId="77777777" w:rsidR="002F2E44" w:rsidRDefault="002F2E44">
      <w:pPr>
        <w:spacing w:line="200" w:lineRule="exact"/>
        <w:rPr>
          <w:sz w:val="20"/>
          <w:szCs w:val="20"/>
        </w:rPr>
      </w:pPr>
    </w:p>
    <w:p w14:paraId="0382C519" w14:textId="77777777" w:rsidR="002F2E44" w:rsidRDefault="002F2E44">
      <w:pPr>
        <w:spacing w:line="200" w:lineRule="exact"/>
        <w:rPr>
          <w:sz w:val="20"/>
          <w:szCs w:val="20"/>
        </w:rPr>
      </w:pPr>
    </w:p>
    <w:p w14:paraId="4AD00608" w14:textId="77777777" w:rsidR="002F2E44" w:rsidRDefault="002F2E44">
      <w:pPr>
        <w:spacing w:line="240" w:lineRule="exact"/>
        <w:rPr>
          <w:sz w:val="24"/>
          <w:szCs w:val="24"/>
        </w:rPr>
      </w:pPr>
    </w:p>
    <w:tbl>
      <w:tblPr>
        <w:tblW w:w="0" w:type="auto"/>
        <w:tblInd w:w="630" w:type="dxa"/>
        <w:tblLayout w:type="fixed"/>
        <w:tblCellMar>
          <w:left w:w="0" w:type="dxa"/>
          <w:right w:w="0" w:type="dxa"/>
        </w:tblCellMar>
        <w:tblLook w:val="01E0" w:firstRow="1" w:lastRow="1" w:firstColumn="1" w:lastColumn="1" w:noHBand="0" w:noVBand="0"/>
      </w:tblPr>
      <w:tblGrid>
        <w:gridCol w:w="1320"/>
        <w:gridCol w:w="2671"/>
        <w:gridCol w:w="1772"/>
        <w:gridCol w:w="1752"/>
        <w:gridCol w:w="835"/>
        <w:gridCol w:w="1773"/>
        <w:gridCol w:w="2837"/>
      </w:tblGrid>
      <w:tr w:rsidR="002F2E44" w:rsidRPr="00CA3791" w14:paraId="55C50FE0" w14:textId="77777777">
        <w:trPr>
          <w:trHeight w:hRule="exact" w:val="911"/>
        </w:trPr>
        <w:tc>
          <w:tcPr>
            <w:tcW w:w="1320" w:type="dxa"/>
            <w:tcBorders>
              <w:top w:val="single" w:sz="8" w:space="0" w:color="FFFFFF"/>
              <w:left w:val="single" w:sz="8" w:space="0" w:color="FFFFFF"/>
              <w:bottom w:val="single" w:sz="24" w:space="0" w:color="FFFFFF"/>
              <w:right w:val="single" w:sz="8" w:space="0" w:color="FFFFFF"/>
            </w:tcBorders>
            <w:shd w:val="clear" w:color="auto" w:fill="4F81BC"/>
          </w:tcPr>
          <w:p w14:paraId="2984325B" w14:textId="77777777" w:rsidR="002F2E44" w:rsidRPr="00CA3791" w:rsidRDefault="002F2E44">
            <w:pPr>
              <w:pStyle w:val="TableParagraph"/>
              <w:spacing w:before="13" w:line="300" w:lineRule="exact"/>
              <w:rPr>
                <w:sz w:val="30"/>
                <w:szCs w:val="30"/>
              </w:rPr>
            </w:pPr>
          </w:p>
          <w:p w14:paraId="4F8C918B" w14:textId="77777777" w:rsidR="002F2E44" w:rsidRDefault="00B04159">
            <w:pPr>
              <w:pStyle w:val="TableParagraph"/>
              <w:ind w:left="96"/>
              <w:rPr>
                <w:rFonts w:cs="Calibri"/>
              </w:rPr>
            </w:pPr>
            <w:r w:rsidRPr="00CA3791">
              <w:rPr>
                <w:b/>
                <w:color w:val="FFFFFF"/>
                <w:spacing w:val="-1"/>
              </w:rPr>
              <w:t>Reference</w:t>
            </w:r>
          </w:p>
        </w:tc>
        <w:tc>
          <w:tcPr>
            <w:tcW w:w="2671" w:type="dxa"/>
            <w:tcBorders>
              <w:top w:val="single" w:sz="8" w:space="0" w:color="FFFFFF"/>
              <w:left w:val="single" w:sz="8" w:space="0" w:color="FFFFFF"/>
              <w:bottom w:val="single" w:sz="24" w:space="0" w:color="FFFFFF"/>
              <w:right w:val="single" w:sz="8" w:space="0" w:color="FFFFFF"/>
            </w:tcBorders>
            <w:shd w:val="clear" w:color="auto" w:fill="4F81BC"/>
          </w:tcPr>
          <w:p w14:paraId="5EB85C15" w14:textId="77777777" w:rsidR="002F2E44" w:rsidRPr="00CA3791" w:rsidRDefault="002F2E44">
            <w:pPr>
              <w:pStyle w:val="TableParagraph"/>
              <w:spacing w:before="13" w:line="300" w:lineRule="exact"/>
              <w:rPr>
                <w:sz w:val="30"/>
                <w:szCs w:val="30"/>
              </w:rPr>
            </w:pPr>
          </w:p>
          <w:p w14:paraId="61B1829E" w14:textId="77777777" w:rsidR="002F2E44" w:rsidRDefault="00B04159">
            <w:pPr>
              <w:pStyle w:val="TableParagraph"/>
              <w:ind w:left="96" w:right="51"/>
              <w:rPr>
                <w:rFonts w:cs="Calibri"/>
              </w:rPr>
            </w:pPr>
            <w:r w:rsidRPr="00CA3791">
              <w:rPr>
                <w:b/>
                <w:color w:val="FFFFFF"/>
                <w:spacing w:val="-1"/>
              </w:rPr>
              <w:t>Research</w:t>
            </w:r>
            <w:r w:rsidRPr="00CA3791">
              <w:rPr>
                <w:b/>
                <w:color w:val="FFFFFF"/>
                <w:spacing w:val="-5"/>
              </w:rPr>
              <w:t xml:space="preserve"> </w:t>
            </w:r>
            <w:r w:rsidRPr="00CA3791">
              <w:rPr>
                <w:b/>
                <w:color w:val="FFFFFF"/>
              </w:rPr>
              <w:t>Trial</w:t>
            </w:r>
            <w:r w:rsidRPr="00CA3791">
              <w:rPr>
                <w:b/>
                <w:color w:val="FFFFFF"/>
                <w:spacing w:val="-4"/>
              </w:rPr>
              <w:t xml:space="preserve"> </w:t>
            </w:r>
            <w:r w:rsidRPr="00CA3791">
              <w:rPr>
                <w:b/>
                <w:color w:val="FFFFFF"/>
              </w:rPr>
              <w:t>Description</w:t>
            </w:r>
          </w:p>
        </w:tc>
        <w:tc>
          <w:tcPr>
            <w:tcW w:w="1772" w:type="dxa"/>
            <w:tcBorders>
              <w:top w:val="single" w:sz="8" w:space="0" w:color="FFFFFF"/>
              <w:left w:val="single" w:sz="8" w:space="0" w:color="FFFFFF"/>
              <w:bottom w:val="single" w:sz="24" w:space="0" w:color="FFFFFF"/>
              <w:right w:val="single" w:sz="8" w:space="0" w:color="FFFFFF"/>
            </w:tcBorders>
            <w:shd w:val="clear" w:color="auto" w:fill="4F81BC"/>
          </w:tcPr>
          <w:p w14:paraId="71ECE44D" w14:textId="77777777" w:rsidR="002F2E44" w:rsidRPr="00CA3791" w:rsidRDefault="002F2E44">
            <w:pPr>
              <w:pStyle w:val="TableParagraph"/>
              <w:spacing w:before="13" w:line="300" w:lineRule="exact"/>
              <w:rPr>
                <w:sz w:val="30"/>
                <w:szCs w:val="30"/>
              </w:rPr>
            </w:pPr>
          </w:p>
          <w:p w14:paraId="27FF564F" w14:textId="77777777" w:rsidR="002F2E44" w:rsidRDefault="00B04159">
            <w:pPr>
              <w:pStyle w:val="TableParagraph"/>
              <w:ind w:left="97" w:right="34"/>
              <w:rPr>
                <w:rFonts w:cs="Calibri"/>
              </w:rPr>
            </w:pPr>
            <w:r w:rsidRPr="00CA3791">
              <w:rPr>
                <w:b/>
                <w:color w:val="FFFFFF"/>
                <w:spacing w:val="-1"/>
              </w:rPr>
              <w:t>Years</w:t>
            </w:r>
          </w:p>
        </w:tc>
        <w:tc>
          <w:tcPr>
            <w:tcW w:w="1752" w:type="dxa"/>
            <w:tcBorders>
              <w:top w:val="single" w:sz="8" w:space="0" w:color="FFFFFF"/>
              <w:left w:val="single" w:sz="8" w:space="0" w:color="FFFFFF"/>
              <w:bottom w:val="single" w:sz="24" w:space="0" w:color="FFFFFF"/>
              <w:right w:val="single" w:sz="8" w:space="0" w:color="FFFFFF"/>
            </w:tcBorders>
            <w:shd w:val="clear" w:color="auto" w:fill="4F81BC"/>
          </w:tcPr>
          <w:p w14:paraId="099EE3C1" w14:textId="77777777" w:rsidR="002F2E44" w:rsidRPr="00CA3791" w:rsidRDefault="002F2E44">
            <w:pPr>
              <w:pStyle w:val="TableParagraph"/>
              <w:spacing w:before="13" w:line="300" w:lineRule="exact"/>
              <w:rPr>
                <w:sz w:val="30"/>
                <w:szCs w:val="30"/>
              </w:rPr>
            </w:pPr>
          </w:p>
          <w:p w14:paraId="2F94086E" w14:textId="77777777" w:rsidR="002F2E44" w:rsidRDefault="00B04159">
            <w:pPr>
              <w:pStyle w:val="TableParagraph"/>
              <w:ind w:left="97"/>
              <w:rPr>
                <w:rFonts w:cs="Calibri"/>
              </w:rPr>
            </w:pPr>
            <w:r w:rsidRPr="00CA3791">
              <w:rPr>
                <w:b/>
                <w:color w:val="FFFFFF"/>
              </w:rPr>
              <w:t>N</w:t>
            </w:r>
            <w:r w:rsidRPr="00CA3791">
              <w:rPr>
                <w:b/>
                <w:color w:val="FFFFFF"/>
                <w:spacing w:val="-2"/>
              </w:rPr>
              <w:t xml:space="preserve"> </w:t>
            </w:r>
            <w:r w:rsidRPr="00CA3791">
              <w:rPr>
                <w:b/>
                <w:color w:val="FFFFFF"/>
                <w:spacing w:val="-1"/>
              </w:rPr>
              <w:t>Rates</w:t>
            </w:r>
            <w:r w:rsidRPr="00CA3791">
              <w:rPr>
                <w:b/>
                <w:color w:val="FFFFFF"/>
              </w:rPr>
              <w:t xml:space="preserve"> </w:t>
            </w:r>
            <w:r w:rsidRPr="00CA3791">
              <w:rPr>
                <w:b/>
                <w:color w:val="FFFFFF"/>
                <w:spacing w:val="-1"/>
              </w:rPr>
              <w:t>(lbs/ac)</w:t>
            </w:r>
          </w:p>
        </w:tc>
        <w:tc>
          <w:tcPr>
            <w:tcW w:w="835" w:type="dxa"/>
            <w:tcBorders>
              <w:top w:val="single" w:sz="8" w:space="0" w:color="FFFFFF"/>
              <w:left w:val="single" w:sz="8" w:space="0" w:color="FFFFFF"/>
              <w:bottom w:val="single" w:sz="24" w:space="0" w:color="FFFFFF"/>
              <w:right w:val="single" w:sz="8" w:space="0" w:color="FFFFFF"/>
            </w:tcBorders>
            <w:shd w:val="clear" w:color="auto" w:fill="4F81BC"/>
          </w:tcPr>
          <w:p w14:paraId="5D1428F8" w14:textId="77777777" w:rsidR="002F2E44" w:rsidRPr="00CA3791" w:rsidRDefault="002F2E44">
            <w:pPr>
              <w:pStyle w:val="TableParagraph"/>
              <w:spacing w:before="13" w:line="300" w:lineRule="exact"/>
              <w:rPr>
                <w:sz w:val="30"/>
                <w:szCs w:val="30"/>
              </w:rPr>
            </w:pPr>
          </w:p>
          <w:p w14:paraId="69749718" w14:textId="77777777" w:rsidR="002F2E44" w:rsidRDefault="00B04159">
            <w:pPr>
              <w:pStyle w:val="TableParagraph"/>
              <w:ind w:left="97"/>
              <w:rPr>
                <w:rFonts w:cs="Calibri"/>
                <w:sz w:val="14"/>
                <w:szCs w:val="14"/>
              </w:rPr>
            </w:pPr>
            <w:r w:rsidRPr="00CA3791">
              <w:rPr>
                <w:b/>
                <w:color w:val="FFFFFF"/>
                <w:spacing w:val="-1"/>
              </w:rPr>
              <w:t xml:space="preserve">Yield </w:t>
            </w:r>
            <w:r w:rsidRPr="00CA3791">
              <w:rPr>
                <w:b/>
                <w:color w:val="FFFFFF"/>
                <w:position w:val="7"/>
                <w:sz w:val="14"/>
              </w:rPr>
              <w:t>3</w:t>
            </w:r>
          </w:p>
        </w:tc>
        <w:tc>
          <w:tcPr>
            <w:tcW w:w="1773" w:type="dxa"/>
            <w:tcBorders>
              <w:top w:val="single" w:sz="8" w:space="0" w:color="FFFFFF"/>
              <w:left w:val="single" w:sz="8" w:space="0" w:color="FFFFFF"/>
              <w:bottom w:val="single" w:sz="24" w:space="0" w:color="FFFFFF"/>
              <w:right w:val="single" w:sz="8" w:space="0" w:color="FFFFFF"/>
            </w:tcBorders>
            <w:shd w:val="clear" w:color="auto" w:fill="4F81BC"/>
          </w:tcPr>
          <w:p w14:paraId="38D56E3A" w14:textId="77777777" w:rsidR="002F2E44" w:rsidRDefault="00B04159">
            <w:pPr>
              <w:pStyle w:val="TableParagraph"/>
              <w:spacing w:before="161" w:line="270" w:lineRule="auto"/>
              <w:ind w:left="98" w:right="158"/>
              <w:rPr>
                <w:rFonts w:cs="Calibri"/>
              </w:rPr>
            </w:pPr>
            <w:r w:rsidRPr="00CA3791">
              <w:rPr>
                <w:b/>
                <w:color w:val="FFFFFF"/>
                <w:spacing w:val="-1"/>
              </w:rPr>
              <w:t>Fall</w:t>
            </w:r>
            <w:r w:rsidRPr="00CA3791">
              <w:rPr>
                <w:b/>
                <w:color w:val="FFFFFF"/>
                <w:spacing w:val="-2"/>
              </w:rPr>
              <w:t xml:space="preserve"> </w:t>
            </w:r>
            <w:r w:rsidRPr="00CA3791">
              <w:rPr>
                <w:b/>
                <w:color w:val="FFFFFF"/>
                <w:spacing w:val="-1"/>
              </w:rPr>
              <w:t>NO3-N</w:t>
            </w:r>
            <w:r w:rsidRPr="00CA3791">
              <w:rPr>
                <w:b/>
                <w:color w:val="FFFFFF"/>
                <w:spacing w:val="26"/>
              </w:rPr>
              <w:t xml:space="preserve"> </w:t>
            </w:r>
            <w:r w:rsidRPr="00CA3791">
              <w:rPr>
                <w:b/>
                <w:color w:val="FFFFFF"/>
                <w:spacing w:val="-1"/>
              </w:rPr>
              <w:t>(ppm)</w:t>
            </w:r>
          </w:p>
        </w:tc>
        <w:tc>
          <w:tcPr>
            <w:tcW w:w="2837" w:type="dxa"/>
            <w:tcBorders>
              <w:top w:val="single" w:sz="8" w:space="0" w:color="FFFFFF"/>
              <w:left w:val="single" w:sz="8" w:space="0" w:color="FFFFFF"/>
              <w:bottom w:val="single" w:sz="24" w:space="0" w:color="FFFFFF"/>
              <w:right w:val="single" w:sz="8" w:space="0" w:color="FFFFFF"/>
            </w:tcBorders>
            <w:shd w:val="clear" w:color="auto" w:fill="4F81BC"/>
          </w:tcPr>
          <w:p w14:paraId="6EF2803C" w14:textId="77777777" w:rsidR="002F2E44" w:rsidRDefault="00B04159">
            <w:pPr>
              <w:pStyle w:val="TableParagraph"/>
              <w:spacing w:before="9" w:line="270" w:lineRule="auto"/>
              <w:ind w:left="98" w:right="153"/>
              <w:rPr>
                <w:rFonts w:cs="Calibri"/>
              </w:rPr>
            </w:pPr>
            <w:r w:rsidRPr="00CA3791">
              <w:rPr>
                <w:b/>
                <w:color w:val="FFFFFF"/>
                <w:spacing w:val="-1"/>
              </w:rPr>
              <w:t>Delta</w:t>
            </w:r>
            <w:r w:rsidRPr="00CA3791">
              <w:rPr>
                <w:b/>
                <w:color w:val="FFFFFF"/>
                <w:spacing w:val="-2"/>
              </w:rPr>
              <w:t xml:space="preserve"> </w:t>
            </w:r>
            <w:r w:rsidRPr="00CA3791">
              <w:rPr>
                <w:b/>
                <w:color w:val="FFFFFF"/>
                <w:spacing w:val="-1"/>
              </w:rPr>
              <w:t>Fall</w:t>
            </w:r>
            <w:r w:rsidRPr="00CA3791">
              <w:rPr>
                <w:b/>
                <w:color w:val="FFFFFF"/>
                <w:spacing w:val="-2"/>
              </w:rPr>
              <w:t xml:space="preserve"> </w:t>
            </w:r>
            <w:r w:rsidRPr="00CA3791">
              <w:rPr>
                <w:b/>
                <w:color w:val="FFFFFF"/>
                <w:spacing w:val="-1"/>
              </w:rPr>
              <w:t>NO3-N</w:t>
            </w:r>
            <w:r w:rsidRPr="00CA3791">
              <w:rPr>
                <w:b/>
                <w:color w:val="FFFFFF"/>
                <w:spacing w:val="-2"/>
              </w:rPr>
              <w:t xml:space="preserve"> </w:t>
            </w:r>
            <w:r w:rsidRPr="00CA3791">
              <w:rPr>
                <w:b/>
                <w:color w:val="FFFFFF"/>
              </w:rPr>
              <w:t>(%)</w:t>
            </w:r>
            <w:r w:rsidRPr="00CA3791">
              <w:rPr>
                <w:b/>
                <w:color w:val="FFFFFF"/>
                <w:spacing w:val="28"/>
              </w:rPr>
              <w:t xml:space="preserve"> </w:t>
            </w:r>
            <w:r w:rsidRPr="00CA3791">
              <w:rPr>
                <w:b/>
                <w:color w:val="FFFFFF"/>
                <w:spacing w:val="-1"/>
              </w:rPr>
              <w:t>Relative</w:t>
            </w:r>
            <w:r w:rsidRPr="00CA3791">
              <w:rPr>
                <w:b/>
                <w:color w:val="FFFFFF"/>
                <w:spacing w:val="-3"/>
              </w:rPr>
              <w:t xml:space="preserve"> </w:t>
            </w:r>
            <w:r w:rsidRPr="00CA3791">
              <w:rPr>
                <w:b/>
                <w:color w:val="FFFFFF"/>
              </w:rPr>
              <w:t>to</w:t>
            </w:r>
            <w:r w:rsidRPr="00CA3791">
              <w:rPr>
                <w:b/>
                <w:color w:val="FFFFFF"/>
                <w:spacing w:val="-1"/>
              </w:rPr>
              <w:t xml:space="preserve"> Nutrient</w:t>
            </w:r>
            <w:r w:rsidRPr="00CA3791">
              <w:rPr>
                <w:b/>
                <w:color w:val="FFFFFF"/>
                <w:spacing w:val="-2"/>
              </w:rPr>
              <w:t xml:space="preserve"> </w:t>
            </w:r>
            <w:r w:rsidRPr="00CA3791">
              <w:rPr>
                <w:b/>
                <w:color w:val="FFFFFF"/>
                <w:spacing w:val="-1"/>
              </w:rPr>
              <w:t>Mgt.</w:t>
            </w:r>
          </w:p>
          <w:p w14:paraId="682E5D7A" w14:textId="77777777" w:rsidR="002F2E44" w:rsidRDefault="00B04159">
            <w:pPr>
              <w:pStyle w:val="TableParagraph"/>
              <w:spacing w:before="2" w:line="254" w:lineRule="exact"/>
              <w:ind w:left="98" w:right="153"/>
              <w:rPr>
                <w:rFonts w:cs="Calibri"/>
                <w:sz w:val="14"/>
                <w:szCs w:val="14"/>
              </w:rPr>
            </w:pPr>
            <w:r w:rsidRPr="00CA3791">
              <w:rPr>
                <w:b/>
                <w:color w:val="FFFFFF"/>
                <w:spacing w:val="-1"/>
              </w:rPr>
              <w:t>Rate</w:t>
            </w:r>
            <w:r w:rsidRPr="00CA3791">
              <w:rPr>
                <w:b/>
                <w:color w:val="FFFFFF"/>
                <w:spacing w:val="-1"/>
                <w:position w:val="7"/>
                <w:sz w:val="14"/>
              </w:rPr>
              <w:t>1</w:t>
            </w:r>
          </w:p>
        </w:tc>
      </w:tr>
      <w:tr w:rsidR="002F2E44" w:rsidRPr="00CA3791" w14:paraId="11FC7781" w14:textId="77777777">
        <w:trPr>
          <w:trHeight w:hRule="exact" w:val="1694"/>
        </w:trPr>
        <w:tc>
          <w:tcPr>
            <w:tcW w:w="1320" w:type="dxa"/>
            <w:tcBorders>
              <w:top w:val="single" w:sz="24" w:space="0" w:color="FFFFFF"/>
              <w:left w:val="single" w:sz="8" w:space="0" w:color="FFFFFF"/>
              <w:bottom w:val="single" w:sz="8" w:space="0" w:color="FFFFFF"/>
              <w:right w:val="single" w:sz="8" w:space="0" w:color="FFFFFF"/>
            </w:tcBorders>
            <w:shd w:val="clear" w:color="auto" w:fill="4F81BC"/>
          </w:tcPr>
          <w:p w14:paraId="03FED633" w14:textId="77777777" w:rsidR="002F2E44" w:rsidRPr="00CA3791" w:rsidRDefault="002F2E44">
            <w:pPr>
              <w:pStyle w:val="TableParagraph"/>
              <w:spacing w:line="220" w:lineRule="exact"/>
            </w:pPr>
          </w:p>
          <w:p w14:paraId="626C237D" w14:textId="77777777" w:rsidR="002F2E44" w:rsidRPr="00CA3791" w:rsidRDefault="002F2E44">
            <w:pPr>
              <w:pStyle w:val="TableParagraph"/>
              <w:spacing w:line="220" w:lineRule="exact"/>
            </w:pPr>
          </w:p>
          <w:p w14:paraId="699A5EC1" w14:textId="77777777" w:rsidR="002F2E44" w:rsidRPr="00CA3791" w:rsidRDefault="002F2E44">
            <w:pPr>
              <w:pStyle w:val="TableParagraph"/>
              <w:spacing w:before="5" w:line="240" w:lineRule="exact"/>
              <w:rPr>
                <w:sz w:val="24"/>
                <w:szCs w:val="24"/>
              </w:rPr>
            </w:pPr>
          </w:p>
          <w:p w14:paraId="623204FA" w14:textId="77777777" w:rsidR="002F2E44" w:rsidRDefault="00B04159">
            <w:pPr>
              <w:pStyle w:val="TableParagraph"/>
              <w:ind w:left="96"/>
              <w:rPr>
                <w:rFonts w:cs="Calibri"/>
              </w:rPr>
            </w:pPr>
            <w:r w:rsidRPr="00CA3791">
              <w:rPr>
                <w:b/>
                <w:color w:val="FFFFFF"/>
              </w:rPr>
              <w:t>1,</w:t>
            </w:r>
            <w:r w:rsidRPr="00CA3791">
              <w:rPr>
                <w:b/>
                <w:color w:val="FFFFFF"/>
                <w:spacing w:val="1"/>
              </w:rPr>
              <w:t xml:space="preserve"> </w:t>
            </w:r>
            <w:r w:rsidRPr="00CA3791">
              <w:rPr>
                <w:b/>
                <w:color w:val="FFFFFF"/>
              </w:rPr>
              <w:t>2</w:t>
            </w:r>
          </w:p>
        </w:tc>
        <w:tc>
          <w:tcPr>
            <w:tcW w:w="2671" w:type="dxa"/>
            <w:tcBorders>
              <w:top w:val="single" w:sz="24" w:space="0" w:color="FFFFFF"/>
              <w:left w:val="single" w:sz="8" w:space="0" w:color="FFFFFF"/>
              <w:bottom w:val="single" w:sz="8" w:space="0" w:color="FFFFFF"/>
              <w:right w:val="single" w:sz="8" w:space="0" w:color="FFFFFF"/>
            </w:tcBorders>
            <w:shd w:val="clear" w:color="auto" w:fill="D0D7E8"/>
          </w:tcPr>
          <w:p w14:paraId="33F5D61E" w14:textId="77777777" w:rsidR="002F2E44" w:rsidRPr="00CA3791" w:rsidRDefault="002F2E44">
            <w:pPr>
              <w:pStyle w:val="TableParagraph"/>
              <w:spacing w:before="10" w:line="220" w:lineRule="exact"/>
            </w:pPr>
          </w:p>
          <w:p w14:paraId="79241AEE" w14:textId="77777777" w:rsidR="002F2E44" w:rsidRDefault="00B04159">
            <w:pPr>
              <w:pStyle w:val="TableParagraph"/>
              <w:spacing w:line="270" w:lineRule="auto"/>
              <w:ind w:left="96" w:right="51"/>
              <w:rPr>
                <w:rFonts w:cs="Calibri"/>
              </w:rPr>
            </w:pPr>
            <w:r w:rsidRPr="00CA3791">
              <w:t>Corn</w:t>
            </w:r>
            <w:r w:rsidRPr="00CA3791">
              <w:rPr>
                <w:spacing w:val="-3"/>
              </w:rPr>
              <w:t xml:space="preserve"> </w:t>
            </w:r>
            <w:r w:rsidRPr="00CA3791">
              <w:t>N rate,</w:t>
            </w:r>
            <w:r w:rsidRPr="00CA3791">
              <w:rPr>
                <w:spacing w:val="-2"/>
              </w:rPr>
              <w:t xml:space="preserve"> </w:t>
            </w:r>
            <w:r w:rsidRPr="00CA3791">
              <w:t>yield,</w:t>
            </w:r>
            <w:r w:rsidRPr="00CA3791">
              <w:rPr>
                <w:spacing w:val="-3"/>
              </w:rPr>
              <w:t xml:space="preserve"> </w:t>
            </w:r>
            <w:r w:rsidRPr="00CA3791">
              <w:t>and</w:t>
            </w:r>
            <w:r w:rsidRPr="00CA3791">
              <w:rPr>
                <w:spacing w:val="-2"/>
              </w:rPr>
              <w:t xml:space="preserve"> </w:t>
            </w:r>
            <w:r w:rsidRPr="00CA3791">
              <w:t>N</w:t>
            </w:r>
            <w:r w:rsidRPr="00CA3791">
              <w:rPr>
                <w:spacing w:val="22"/>
              </w:rPr>
              <w:t xml:space="preserve"> </w:t>
            </w:r>
            <w:r w:rsidRPr="00CA3791">
              <w:t>loss</w:t>
            </w:r>
            <w:r w:rsidRPr="00CA3791">
              <w:rPr>
                <w:spacing w:val="-6"/>
              </w:rPr>
              <w:t xml:space="preserve"> </w:t>
            </w:r>
            <w:r w:rsidRPr="00CA3791">
              <w:t>trial</w:t>
            </w:r>
            <w:r w:rsidRPr="00CA3791">
              <w:rPr>
                <w:spacing w:val="-2"/>
              </w:rPr>
              <w:t xml:space="preserve"> </w:t>
            </w:r>
            <w:r w:rsidRPr="00CA3791">
              <w:rPr>
                <w:spacing w:val="-1"/>
              </w:rPr>
              <w:t>(plot</w:t>
            </w:r>
            <w:r w:rsidRPr="00CA3791">
              <w:rPr>
                <w:spacing w:val="-4"/>
              </w:rPr>
              <w:t xml:space="preserve"> </w:t>
            </w:r>
            <w:r w:rsidRPr="00CA3791">
              <w:rPr>
                <w:spacing w:val="-1"/>
              </w:rPr>
              <w:t>sized</w:t>
            </w:r>
            <w:r w:rsidRPr="00CA3791">
              <w:rPr>
                <w:spacing w:val="25"/>
              </w:rPr>
              <w:t xml:space="preserve"> </w:t>
            </w:r>
            <w:r w:rsidRPr="00CA3791">
              <w:rPr>
                <w:spacing w:val="-1"/>
              </w:rPr>
              <w:t>lysimeters)</w:t>
            </w:r>
            <w:r w:rsidRPr="00CA3791">
              <w:rPr>
                <w:spacing w:val="-7"/>
              </w:rPr>
              <w:t xml:space="preserve"> </w:t>
            </w:r>
            <w:r w:rsidRPr="00CA3791">
              <w:t>on</w:t>
            </w:r>
            <w:r w:rsidRPr="00CA3791">
              <w:rPr>
                <w:spacing w:val="-3"/>
              </w:rPr>
              <w:t xml:space="preserve"> </w:t>
            </w:r>
            <w:r w:rsidRPr="00CA3791">
              <w:t>both</w:t>
            </w:r>
            <w:r w:rsidRPr="00CA3791">
              <w:rPr>
                <w:spacing w:val="-5"/>
              </w:rPr>
              <w:t xml:space="preserve"> </w:t>
            </w:r>
            <w:r w:rsidRPr="00CA3791">
              <w:t>a</w:t>
            </w:r>
            <w:r w:rsidRPr="00CA3791">
              <w:rPr>
                <w:spacing w:val="-2"/>
              </w:rPr>
              <w:t xml:space="preserve"> </w:t>
            </w:r>
            <w:r w:rsidRPr="00CA3791">
              <w:t>clay</w:t>
            </w:r>
            <w:r w:rsidRPr="00CA3791">
              <w:rPr>
                <w:spacing w:val="29"/>
              </w:rPr>
              <w:t xml:space="preserve"> </w:t>
            </w:r>
            <w:r w:rsidRPr="00CA3791">
              <w:t>loam</w:t>
            </w:r>
            <w:r w:rsidRPr="00CA3791">
              <w:rPr>
                <w:spacing w:val="-5"/>
              </w:rPr>
              <w:t xml:space="preserve"> </w:t>
            </w:r>
            <w:r w:rsidRPr="00CA3791">
              <w:t>and a</w:t>
            </w:r>
            <w:r w:rsidRPr="00CA3791">
              <w:rPr>
                <w:spacing w:val="-2"/>
              </w:rPr>
              <w:t xml:space="preserve"> </w:t>
            </w:r>
            <w:r w:rsidRPr="00CA3791">
              <w:t>loamy</w:t>
            </w:r>
            <w:r w:rsidRPr="00CA3791">
              <w:rPr>
                <w:spacing w:val="-6"/>
              </w:rPr>
              <w:t xml:space="preserve"> </w:t>
            </w:r>
            <w:r w:rsidRPr="00CA3791">
              <w:rPr>
                <w:spacing w:val="-1"/>
              </w:rPr>
              <w:t>sand.</w:t>
            </w:r>
          </w:p>
        </w:tc>
        <w:tc>
          <w:tcPr>
            <w:tcW w:w="1772" w:type="dxa"/>
            <w:tcBorders>
              <w:top w:val="single" w:sz="24" w:space="0" w:color="FFFFFF"/>
              <w:left w:val="single" w:sz="8" w:space="0" w:color="FFFFFF"/>
              <w:bottom w:val="single" w:sz="8" w:space="0" w:color="FFFFFF"/>
              <w:right w:val="single" w:sz="8" w:space="0" w:color="FFFFFF"/>
            </w:tcBorders>
            <w:shd w:val="clear" w:color="auto" w:fill="D0D7E8"/>
          </w:tcPr>
          <w:p w14:paraId="792A1B16" w14:textId="77777777" w:rsidR="002F2E44" w:rsidRPr="00CA3791" w:rsidRDefault="002F2E44">
            <w:pPr>
              <w:pStyle w:val="TableParagraph"/>
              <w:spacing w:before="1" w:line="160" w:lineRule="exact"/>
              <w:rPr>
                <w:sz w:val="16"/>
                <w:szCs w:val="16"/>
              </w:rPr>
            </w:pPr>
          </w:p>
          <w:p w14:paraId="5F5E1A4B" w14:textId="77777777" w:rsidR="002F2E44" w:rsidRPr="00CA3791" w:rsidRDefault="002F2E44">
            <w:pPr>
              <w:pStyle w:val="TableParagraph"/>
              <w:spacing w:line="220" w:lineRule="exact"/>
            </w:pPr>
          </w:p>
          <w:p w14:paraId="3823A077" w14:textId="77777777" w:rsidR="002F2E44" w:rsidRDefault="00B04159">
            <w:pPr>
              <w:pStyle w:val="TableParagraph"/>
              <w:ind w:left="97" w:right="34"/>
              <w:rPr>
                <w:rFonts w:cs="Calibri"/>
              </w:rPr>
            </w:pPr>
            <w:r w:rsidRPr="00CA3791">
              <w:t>1993, 1994</w:t>
            </w:r>
            <w:r w:rsidRPr="00CA3791">
              <w:rPr>
                <w:spacing w:val="3"/>
              </w:rPr>
              <w:t xml:space="preserve"> </w:t>
            </w:r>
            <w:r w:rsidRPr="00CA3791">
              <w:t>(2</w:t>
            </w:r>
            <w:r w:rsidRPr="00CA3791">
              <w:rPr>
                <w:position w:val="7"/>
                <w:sz w:val="14"/>
              </w:rPr>
              <w:t>nd</w:t>
            </w:r>
            <w:r w:rsidRPr="00CA3791">
              <w:t>,</w:t>
            </w:r>
          </w:p>
          <w:p w14:paraId="49CFBA50" w14:textId="77777777" w:rsidR="002F2E44" w:rsidRDefault="00B04159">
            <w:pPr>
              <w:pStyle w:val="TableParagraph"/>
              <w:spacing w:before="34" w:line="272" w:lineRule="auto"/>
              <w:ind w:left="97" w:right="34"/>
              <w:rPr>
                <w:rFonts w:cs="Calibri"/>
              </w:rPr>
            </w:pPr>
            <w:r w:rsidRPr="00CA3791">
              <w:rPr>
                <w:spacing w:val="-1"/>
              </w:rPr>
              <w:t>3</w:t>
            </w:r>
            <w:r w:rsidRPr="00CA3791">
              <w:rPr>
                <w:spacing w:val="-1"/>
                <w:position w:val="7"/>
                <w:sz w:val="14"/>
              </w:rPr>
              <w:t>rd</w:t>
            </w:r>
            <w:r w:rsidRPr="00CA3791">
              <w:rPr>
                <w:spacing w:val="20"/>
                <w:position w:val="7"/>
                <w:sz w:val="14"/>
              </w:rPr>
              <w:t xml:space="preserve"> </w:t>
            </w:r>
            <w:r w:rsidRPr="00CA3791">
              <w:t>yr</w:t>
            </w:r>
            <w:r w:rsidRPr="00CA3791">
              <w:rPr>
                <w:spacing w:val="2"/>
              </w:rPr>
              <w:t xml:space="preserve"> </w:t>
            </w:r>
            <w:r w:rsidRPr="00CA3791">
              <w:t>corn</w:t>
            </w:r>
            <w:r w:rsidRPr="00CA3791">
              <w:rPr>
                <w:spacing w:val="-4"/>
              </w:rPr>
              <w:t xml:space="preserve"> </w:t>
            </w:r>
            <w:r w:rsidRPr="00CA3791">
              <w:t>after</w:t>
            </w:r>
            <w:r w:rsidRPr="00CA3791">
              <w:rPr>
                <w:spacing w:val="23"/>
              </w:rPr>
              <w:t xml:space="preserve"> </w:t>
            </w:r>
            <w:r w:rsidRPr="00CA3791">
              <w:rPr>
                <w:spacing w:val="-1"/>
              </w:rPr>
              <w:t>sod)</w:t>
            </w:r>
          </w:p>
        </w:tc>
        <w:tc>
          <w:tcPr>
            <w:tcW w:w="1752" w:type="dxa"/>
            <w:tcBorders>
              <w:top w:val="single" w:sz="24" w:space="0" w:color="FFFFFF"/>
              <w:left w:val="single" w:sz="8" w:space="0" w:color="FFFFFF"/>
              <w:bottom w:val="single" w:sz="8" w:space="0" w:color="FFFFFF"/>
              <w:right w:val="single" w:sz="8" w:space="0" w:color="FFFFFF"/>
            </w:tcBorders>
            <w:shd w:val="clear" w:color="auto" w:fill="D0D7E8"/>
          </w:tcPr>
          <w:p w14:paraId="412B7B09" w14:textId="77777777" w:rsidR="002F2E44" w:rsidRDefault="00B04159">
            <w:pPr>
              <w:pStyle w:val="TableParagraph"/>
              <w:spacing w:before="141"/>
              <w:ind w:left="97"/>
              <w:rPr>
                <w:rFonts w:cs="Calibri"/>
              </w:rPr>
            </w:pPr>
            <w:r w:rsidRPr="00CA3791">
              <w:t>20</w:t>
            </w:r>
          </w:p>
          <w:p w14:paraId="3C1BD84B" w14:textId="77777777" w:rsidR="002F2E44" w:rsidRPr="00CA3791" w:rsidRDefault="002F2E44">
            <w:pPr>
              <w:pStyle w:val="TableParagraph"/>
              <w:spacing w:before="14" w:line="260" w:lineRule="exact"/>
              <w:rPr>
                <w:sz w:val="26"/>
                <w:szCs w:val="26"/>
              </w:rPr>
            </w:pPr>
          </w:p>
          <w:p w14:paraId="13458ECA" w14:textId="77777777" w:rsidR="002F2E44" w:rsidRDefault="00B04159">
            <w:pPr>
              <w:pStyle w:val="TableParagraph"/>
              <w:ind w:left="97"/>
              <w:rPr>
                <w:rFonts w:cs="Calibri"/>
                <w:sz w:val="14"/>
                <w:szCs w:val="14"/>
              </w:rPr>
            </w:pPr>
            <w:r w:rsidRPr="00CA3791">
              <w:t>90</w:t>
            </w:r>
            <w:r w:rsidRPr="00CA3791">
              <w:rPr>
                <w:position w:val="7"/>
                <w:sz w:val="14"/>
              </w:rPr>
              <w:t>1</w:t>
            </w:r>
          </w:p>
          <w:p w14:paraId="6E83912E" w14:textId="77777777" w:rsidR="002F2E44" w:rsidRPr="00CA3791" w:rsidRDefault="002F2E44">
            <w:pPr>
              <w:pStyle w:val="TableParagraph"/>
              <w:spacing w:before="16" w:line="260" w:lineRule="exact"/>
              <w:rPr>
                <w:sz w:val="26"/>
                <w:szCs w:val="26"/>
              </w:rPr>
            </w:pPr>
          </w:p>
          <w:p w14:paraId="48657B96" w14:textId="77777777" w:rsidR="002F2E44" w:rsidRDefault="00B04159">
            <w:pPr>
              <w:pStyle w:val="TableParagraph"/>
              <w:ind w:left="97"/>
              <w:rPr>
                <w:rFonts w:cs="Calibri"/>
                <w:sz w:val="14"/>
                <w:szCs w:val="14"/>
              </w:rPr>
            </w:pPr>
            <w:r w:rsidRPr="00CA3791">
              <w:t>120</w:t>
            </w:r>
            <w:r w:rsidRPr="00CA3791">
              <w:rPr>
                <w:position w:val="7"/>
                <w:sz w:val="14"/>
              </w:rPr>
              <w:t>2</w:t>
            </w:r>
          </w:p>
        </w:tc>
        <w:tc>
          <w:tcPr>
            <w:tcW w:w="835" w:type="dxa"/>
            <w:tcBorders>
              <w:top w:val="single" w:sz="24" w:space="0" w:color="FFFFFF"/>
              <w:left w:val="single" w:sz="8" w:space="0" w:color="FFFFFF"/>
              <w:bottom w:val="single" w:sz="8" w:space="0" w:color="FFFFFF"/>
              <w:right w:val="single" w:sz="8" w:space="0" w:color="FFFFFF"/>
            </w:tcBorders>
            <w:shd w:val="clear" w:color="auto" w:fill="D0D7E8"/>
          </w:tcPr>
          <w:p w14:paraId="7842F64A" w14:textId="77777777" w:rsidR="002F2E44" w:rsidRDefault="00B04159">
            <w:pPr>
              <w:pStyle w:val="TableParagraph"/>
              <w:spacing w:before="141" w:line="484" w:lineRule="auto"/>
              <w:ind w:left="97" w:right="518"/>
              <w:rPr>
                <w:rFonts w:cs="Calibri"/>
              </w:rPr>
            </w:pPr>
            <w:r w:rsidRPr="00CA3791">
              <w:t>a b</w:t>
            </w:r>
          </w:p>
          <w:p w14:paraId="3BEF7C0E" w14:textId="77777777" w:rsidR="002F2E44" w:rsidRDefault="00B04159">
            <w:pPr>
              <w:pStyle w:val="TableParagraph"/>
              <w:spacing w:before="2"/>
              <w:ind w:left="97"/>
              <w:rPr>
                <w:rFonts w:cs="Calibri"/>
              </w:rPr>
            </w:pPr>
            <w:r w:rsidRPr="00CA3791">
              <w:t>b</w:t>
            </w:r>
          </w:p>
        </w:tc>
        <w:tc>
          <w:tcPr>
            <w:tcW w:w="1773" w:type="dxa"/>
            <w:tcBorders>
              <w:top w:val="single" w:sz="24" w:space="0" w:color="FFFFFF"/>
              <w:left w:val="single" w:sz="8" w:space="0" w:color="FFFFFF"/>
              <w:bottom w:val="single" w:sz="8" w:space="0" w:color="FFFFFF"/>
              <w:right w:val="single" w:sz="8" w:space="0" w:color="FFFFFF"/>
            </w:tcBorders>
            <w:shd w:val="clear" w:color="auto" w:fill="D0D7E8"/>
          </w:tcPr>
          <w:p w14:paraId="6D76F2A2" w14:textId="77777777" w:rsidR="002F2E44" w:rsidRDefault="00B04159">
            <w:pPr>
              <w:pStyle w:val="TableParagraph"/>
              <w:spacing w:line="258" w:lineRule="exact"/>
              <w:ind w:left="98"/>
              <w:rPr>
                <w:rFonts w:cs="Calibri"/>
              </w:rPr>
            </w:pPr>
            <w:r w:rsidRPr="00CA3791">
              <w:t>3 (clay),</w:t>
            </w:r>
            <w:r w:rsidRPr="00CA3791">
              <w:rPr>
                <w:spacing w:val="-4"/>
              </w:rPr>
              <w:t xml:space="preserve"> </w:t>
            </w:r>
            <w:r w:rsidRPr="00CA3791">
              <w:t xml:space="preserve">5 </w:t>
            </w:r>
            <w:r w:rsidRPr="00CA3791">
              <w:rPr>
                <w:spacing w:val="-1"/>
              </w:rPr>
              <w:t>(sand)</w:t>
            </w:r>
          </w:p>
          <w:p w14:paraId="074730FC" w14:textId="77777777" w:rsidR="002F2E44" w:rsidRPr="00CA3791" w:rsidRDefault="002F2E44">
            <w:pPr>
              <w:pStyle w:val="TableParagraph"/>
              <w:spacing w:before="14" w:line="260" w:lineRule="exact"/>
              <w:rPr>
                <w:sz w:val="26"/>
                <w:szCs w:val="26"/>
              </w:rPr>
            </w:pPr>
          </w:p>
          <w:p w14:paraId="512ED809" w14:textId="77777777" w:rsidR="002F2E44" w:rsidRDefault="00B04159">
            <w:pPr>
              <w:pStyle w:val="TableParagraph"/>
              <w:ind w:left="98"/>
              <w:rPr>
                <w:rFonts w:cs="Calibri"/>
              </w:rPr>
            </w:pPr>
            <w:r w:rsidRPr="00CA3791">
              <w:t>3 (clay),</w:t>
            </w:r>
            <w:r w:rsidRPr="00CA3791">
              <w:rPr>
                <w:spacing w:val="-4"/>
              </w:rPr>
              <w:t xml:space="preserve"> </w:t>
            </w:r>
            <w:r w:rsidRPr="00CA3791">
              <w:t xml:space="preserve">6 </w:t>
            </w:r>
            <w:r w:rsidRPr="00CA3791">
              <w:rPr>
                <w:spacing w:val="-1"/>
              </w:rPr>
              <w:t>(sand)</w:t>
            </w:r>
          </w:p>
          <w:p w14:paraId="0D22BCB8" w14:textId="77777777" w:rsidR="002F2E44" w:rsidRPr="00CA3791" w:rsidRDefault="002F2E44">
            <w:pPr>
              <w:pStyle w:val="TableParagraph"/>
              <w:spacing w:before="16" w:line="260" w:lineRule="exact"/>
              <w:rPr>
                <w:sz w:val="26"/>
                <w:szCs w:val="26"/>
              </w:rPr>
            </w:pPr>
          </w:p>
          <w:p w14:paraId="08AEA475" w14:textId="77777777" w:rsidR="002F2E44" w:rsidRDefault="00B04159">
            <w:pPr>
              <w:pStyle w:val="TableParagraph"/>
              <w:spacing w:line="270" w:lineRule="auto"/>
              <w:ind w:left="98" w:right="158"/>
              <w:rPr>
                <w:rFonts w:cs="Calibri"/>
              </w:rPr>
            </w:pPr>
            <w:r w:rsidRPr="00CA3791">
              <w:t>8 (clay),</w:t>
            </w:r>
            <w:r w:rsidRPr="00CA3791">
              <w:rPr>
                <w:spacing w:val="-4"/>
              </w:rPr>
              <w:t xml:space="preserve"> </w:t>
            </w:r>
            <w:r w:rsidRPr="00CA3791">
              <w:t xml:space="preserve">12 </w:t>
            </w:r>
            <w:r w:rsidRPr="00CA3791">
              <w:rPr>
                <w:spacing w:val="-1"/>
              </w:rPr>
              <w:t>(sand)</w:t>
            </w:r>
          </w:p>
        </w:tc>
        <w:tc>
          <w:tcPr>
            <w:tcW w:w="2837" w:type="dxa"/>
            <w:tcBorders>
              <w:top w:val="single" w:sz="24" w:space="0" w:color="FFFFFF"/>
              <w:left w:val="single" w:sz="8" w:space="0" w:color="FFFFFF"/>
              <w:bottom w:val="single" w:sz="8" w:space="0" w:color="FFFFFF"/>
              <w:right w:val="single" w:sz="8" w:space="0" w:color="FFFFFF"/>
            </w:tcBorders>
            <w:shd w:val="clear" w:color="auto" w:fill="D0D7E8"/>
          </w:tcPr>
          <w:p w14:paraId="2EE7C62A" w14:textId="77777777" w:rsidR="002F2E44" w:rsidRDefault="00B04159">
            <w:pPr>
              <w:pStyle w:val="TableParagraph"/>
              <w:spacing w:before="141"/>
              <w:ind w:left="98" w:right="153"/>
              <w:rPr>
                <w:rFonts w:cs="Calibri"/>
              </w:rPr>
            </w:pPr>
            <w:r w:rsidRPr="00CA3791">
              <w:t>0,0</w:t>
            </w:r>
          </w:p>
          <w:p w14:paraId="0CAA12CD" w14:textId="77777777" w:rsidR="002F2E44" w:rsidRPr="00CA3791" w:rsidRDefault="002F2E44">
            <w:pPr>
              <w:pStyle w:val="TableParagraph"/>
              <w:spacing w:before="14" w:line="260" w:lineRule="exact"/>
              <w:rPr>
                <w:sz w:val="26"/>
                <w:szCs w:val="26"/>
              </w:rPr>
            </w:pPr>
          </w:p>
          <w:p w14:paraId="739FF845" w14:textId="77777777" w:rsidR="002F2E44" w:rsidRDefault="00B04159">
            <w:pPr>
              <w:pStyle w:val="TableParagraph"/>
              <w:ind w:left="98" w:right="153"/>
              <w:rPr>
                <w:rFonts w:cs="Calibri"/>
              </w:rPr>
            </w:pPr>
            <w:r w:rsidRPr="00CA3791">
              <w:rPr>
                <w:spacing w:val="-1"/>
              </w:rPr>
              <w:t>-------------</w:t>
            </w:r>
          </w:p>
          <w:p w14:paraId="5B0458F0" w14:textId="77777777" w:rsidR="002F2E44" w:rsidRPr="00CA3791" w:rsidRDefault="002F2E44">
            <w:pPr>
              <w:pStyle w:val="TableParagraph"/>
              <w:spacing w:before="16" w:line="260" w:lineRule="exact"/>
              <w:rPr>
                <w:sz w:val="26"/>
                <w:szCs w:val="26"/>
              </w:rPr>
            </w:pPr>
          </w:p>
          <w:p w14:paraId="50D4E25A" w14:textId="77777777" w:rsidR="002F2E44" w:rsidRDefault="00B04159">
            <w:pPr>
              <w:pStyle w:val="TableParagraph"/>
              <w:ind w:left="98" w:right="153"/>
              <w:rPr>
                <w:rFonts w:cs="Calibri"/>
              </w:rPr>
            </w:pPr>
            <w:r w:rsidRPr="00CA3791">
              <w:t>63,50</w:t>
            </w:r>
          </w:p>
        </w:tc>
      </w:tr>
      <w:tr w:rsidR="002F2E44" w:rsidRPr="00CA3791" w14:paraId="3D36ED2D" w14:textId="77777777">
        <w:trPr>
          <w:trHeight w:hRule="exact" w:val="413"/>
        </w:trPr>
        <w:tc>
          <w:tcPr>
            <w:tcW w:w="1320" w:type="dxa"/>
            <w:vMerge w:val="restart"/>
            <w:tcBorders>
              <w:top w:val="single" w:sz="8" w:space="0" w:color="FFFFFF"/>
              <w:left w:val="single" w:sz="8" w:space="0" w:color="FFFFFF"/>
              <w:right w:val="single" w:sz="8" w:space="0" w:color="FFFFFF"/>
            </w:tcBorders>
            <w:shd w:val="clear" w:color="auto" w:fill="4F81BC"/>
          </w:tcPr>
          <w:p w14:paraId="1D815D6B" w14:textId="77777777" w:rsidR="002F2E44" w:rsidRPr="00CA3791" w:rsidRDefault="002F2E44">
            <w:pPr>
              <w:pStyle w:val="TableParagraph"/>
              <w:spacing w:before="6" w:line="160" w:lineRule="exact"/>
              <w:rPr>
                <w:sz w:val="16"/>
                <w:szCs w:val="16"/>
              </w:rPr>
            </w:pPr>
          </w:p>
          <w:p w14:paraId="06E98547" w14:textId="77777777" w:rsidR="002F2E44" w:rsidRPr="00CA3791" w:rsidRDefault="002F2E44">
            <w:pPr>
              <w:pStyle w:val="TableParagraph"/>
              <w:spacing w:line="220" w:lineRule="exact"/>
            </w:pPr>
          </w:p>
          <w:p w14:paraId="47AA9922" w14:textId="77777777" w:rsidR="002F2E44" w:rsidRPr="00CA3791" w:rsidRDefault="002F2E44">
            <w:pPr>
              <w:pStyle w:val="TableParagraph"/>
              <w:spacing w:line="220" w:lineRule="exact"/>
            </w:pPr>
          </w:p>
          <w:p w14:paraId="76C18ADC" w14:textId="77777777" w:rsidR="002F2E44" w:rsidRPr="00CA3791" w:rsidRDefault="002F2E44">
            <w:pPr>
              <w:pStyle w:val="TableParagraph"/>
              <w:spacing w:line="220" w:lineRule="exact"/>
            </w:pPr>
          </w:p>
          <w:p w14:paraId="79F90E22" w14:textId="77777777" w:rsidR="002F2E44" w:rsidRDefault="00B04159">
            <w:pPr>
              <w:pStyle w:val="TableParagraph"/>
              <w:ind w:left="96"/>
              <w:rPr>
                <w:rFonts w:cs="Calibri"/>
              </w:rPr>
            </w:pPr>
            <w:r w:rsidRPr="00CA3791">
              <w:rPr>
                <w:b/>
                <w:color w:val="FFFFFF"/>
              </w:rPr>
              <w:t>3</w:t>
            </w:r>
          </w:p>
        </w:tc>
        <w:tc>
          <w:tcPr>
            <w:tcW w:w="2671" w:type="dxa"/>
            <w:tcBorders>
              <w:top w:val="single" w:sz="8" w:space="0" w:color="FFFFFF"/>
              <w:left w:val="single" w:sz="8" w:space="0" w:color="FFFFFF"/>
              <w:bottom w:val="nil"/>
              <w:right w:val="single" w:sz="8" w:space="0" w:color="FFFFFF"/>
            </w:tcBorders>
            <w:shd w:val="clear" w:color="auto" w:fill="E9ECF4"/>
          </w:tcPr>
          <w:p w14:paraId="62A02410" w14:textId="77777777" w:rsidR="002F2E44" w:rsidRDefault="00B04159">
            <w:pPr>
              <w:pStyle w:val="TableParagraph"/>
              <w:spacing w:before="66"/>
              <w:ind w:left="96" w:right="51"/>
              <w:rPr>
                <w:rFonts w:cs="Calibri"/>
              </w:rPr>
            </w:pPr>
            <w:r w:rsidRPr="00CA3791">
              <w:t>Corn</w:t>
            </w:r>
            <w:r w:rsidRPr="00CA3791">
              <w:rPr>
                <w:spacing w:val="-3"/>
              </w:rPr>
              <w:t xml:space="preserve"> </w:t>
            </w:r>
            <w:r w:rsidRPr="00CA3791">
              <w:t>N rate/loss</w:t>
            </w:r>
            <w:r w:rsidRPr="00CA3791">
              <w:rPr>
                <w:spacing w:val="-8"/>
              </w:rPr>
              <w:t xml:space="preserve"> </w:t>
            </w:r>
            <w:r w:rsidRPr="00CA3791">
              <w:rPr>
                <w:spacing w:val="-1"/>
              </w:rPr>
              <w:t>study</w:t>
            </w:r>
          </w:p>
        </w:tc>
        <w:tc>
          <w:tcPr>
            <w:tcW w:w="1772" w:type="dxa"/>
            <w:vMerge w:val="restart"/>
            <w:tcBorders>
              <w:top w:val="single" w:sz="8" w:space="0" w:color="FFFFFF"/>
              <w:left w:val="single" w:sz="8" w:space="0" w:color="FFFFFF"/>
              <w:right w:val="single" w:sz="8" w:space="0" w:color="FFFFFF"/>
            </w:tcBorders>
            <w:shd w:val="clear" w:color="auto" w:fill="E9ECF4"/>
          </w:tcPr>
          <w:p w14:paraId="34946170" w14:textId="77777777" w:rsidR="002F2E44" w:rsidRPr="00CA3791" w:rsidRDefault="002F2E44">
            <w:pPr>
              <w:pStyle w:val="TableParagraph"/>
              <w:spacing w:line="150" w:lineRule="exact"/>
              <w:rPr>
                <w:sz w:val="15"/>
                <w:szCs w:val="15"/>
              </w:rPr>
            </w:pPr>
          </w:p>
          <w:p w14:paraId="3B6AE78B" w14:textId="77777777" w:rsidR="002F2E44" w:rsidRPr="00CA3791" w:rsidRDefault="002F2E44">
            <w:pPr>
              <w:pStyle w:val="TableParagraph"/>
              <w:spacing w:line="220" w:lineRule="exact"/>
            </w:pPr>
          </w:p>
          <w:p w14:paraId="0F41A1E1" w14:textId="77777777" w:rsidR="002F2E44" w:rsidRDefault="00B04159">
            <w:pPr>
              <w:pStyle w:val="TableParagraph"/>
              <w:ind w:left="97" w:right="34"/>
              <w:rPr>
                <w:rFonts w:cs="Calibri"/>
              </w:rPr>
            </w:pPr>
            <w:r w:rsidRPr="00CA3791">
              <w:rPr>
                <w:spacing w:val="-1"/>
              </w:rPr>
              <w:t>2001-2005</w:t>
            </w:r>
            <w:r w:rsidRPr="00CA3791">
              <w:rPr>
                <w:spacing w:val="-2"/>
              </w:rPr>
              <w:t xml:space="preserve"> </w:t>
            </w:r>
            <w:r w:rsidRPr="00CA3791">
              <w:rPr>
                <w:spacing w:val="-1"/>
              </w:rPr>
              <w:t>(dry</w:t>
            </w:r>
          </w:p>
          <w:p w14:paraId="63EBFB2B" w14:textId="77777777" w:rsidR="002F2E44" w:rsidRDefault="00B04159">
            <w:pPr>
              <w:pStyle w:val="TableParagraph"/>
              <w:spacing w:before="34"/>
              <w:ind w:left="97" w:right="34"/>
              <w:rPr>
                <w:rFonts w:cs="Calibri"/>
              </w:rPr>
            </w:pPr>
            <w:r>
              <w:rPr>
                <w:rFonts w:cs="Calibri"/>
              </w:rPr>
              <w:t>’01,</w:t>
            </w:r>
            <w:r>
              <w:rPr>
                <w:rFonts w:cs="Calibri"/>
                <w:spacing w:val="-2"/>
              </w:rPr>
              <w:t xml:space="preserve"> </w:t>
            </w:r>
            <w:r>
              <w:rPr>
                <w:rFonts w:cs="Calibri"/>
              </w:rPr>
              <w:t>’02, &amp;</w:t>
            </w:r>
            <w:r>
              <w:rPr>
                <w:rFonts w:cs="Calibri"/>
                <w:spacing w:val="-1"/>
              </w:rPr>
              <w:t xml:space="preserve"> </w:t>
            </w:r>
            <w:r>
              <w:rPr>
                <w:rFonts w:cs="Calibri"/>
              </w:rPr>
              <w:t>’05;</w:t>
            </w:r>
          </w:p>
          <w:p w14:paraId="6F0F96EE" w14:textId="77777777" w:rsidR="002F2E44" w:rsidRDefault="00B04159">
            <w:pPr>
              <w:pStyle w:val="TableParagraph"/>
              <w:spacing w:before="36" w:line="270" w:lineRule="auto"/>
              <w:ind w:left="97" w:right="34"/>
              <w:rPr>
                <w:rFonts w:cs="Calibri"/>
              </w:rPr>
            </w:pPr>
            <w:r>
              <w:rPr>
                <w:rFonts w:cs="Calibri"/>
              </w:rPr>
              <w:t>wet</w:t>
            </w:r>
            <w:r>
              <w:rPr>
                <w:rFonts w:cs="Calibri"/>
                <w:spacing w:val="-4"/>
              </w:rPr>
              <w:t xml:space="preserve"> </w:t>
            </w:r>
            <w:r>
              <w:rPr>
                <w:rFonts w:cs="Calibri"/>
              </w:rPr>
              <w:t>to</w:t>
            </w:r>
            <w:r>
              <w:rPr>
                <w:rFonts w:cs="Calibri"/>
                <w:spacing w:val="-3"/>
              </w:rPr>
              <w:t xml:space="preserve"> </w:t>
            </w:r>
            <w:r>
              <w:rPr>
                <w:rFonts w:cs="Calibri"/>
              </w:rPr>
              <w:t>very wet ’03</w:t>
            </w:r>
            <w:r>
              <w:rPr>
                <w:rFonts w:cs="Calibri"/>
                <w:spacing w:val="-2"/>
              </w:rPr>
              <w:t xml:space="preserve"> </w:t>
            </w:r>
            <w:r>
              <w:rPr>
                <w:rFonts w:cs="Calibri"/>
              </w:rPr>
              <w:t>&amp;</w:t>
            </w:r>
            <w:r>
              <w:rPr>
                <w:rFonts w:cs="Calibri"/>
                <w:spacing w:val="1"/>
              </w:rPr>
              <w:t xml:space="preserve"> </w:t>
            </w:r>
            <w:r>
              <w:rPr>
                <w:rFonts w:cs="Calibri"/>
              </w:rPr>
              <w:t>’04)</w:t>
            </w:r>
          </w:p>
        </w:tc>
        <w:tc>
          <w:tcPr>
            <w:tcW w:w="1752" w:type="dxa"/>
            <w:tcBorders>
              <w:top w:val="single" w:sz="8" w:space="0" w:color="FFFFFF"/>
              <w:left w:val="single" w:sz="8" w:space="0" w:color="FFFFFF"/>
              <w:bottom w:val="nil"/>
              <w:right w:val="single" w:sz="8" w:space="0" w:color="FFFFFF"/>
            </w:tcBorders>
            <w:shd w:val="clear" w:color="auto" w:fill="E9ECF4"/>
          </w:tcPr>
          <w:p w14:paraId="441E2165" w14:textId="77777777" w:rsidR="002F2E44" w:rsidRDefault="00B04159">
            <w:pPr>
              <w:pStyle w:val="TableParagraph"/>
              <w:spacing w:before="9"/>
              <w:ind w:left="97"/>
              <w:rPr>
                <w:rFonts w:cs="Calibri"/>
              </w:rPr>
            </w:pPr>
            <w:r w:rsidRPr="00CA3791">
              <w:t>20</w:t>
            </w:r>
            <w:r w:rsidRPr="00CA3791">
              <w:rPr>
                <w:spacing w:val="1"/>
              </w:rPr>
              <w:t xml:space="preserve"> </w:t>
            </w:r>
            <w:r w:rsidRPr="00CA3791">
              <w:rPr>
                <w:spacing w:val="-1"/>
              </w:rPr>
              <w:t>(starter</w:t>
            </w:r>
            <w:r w:rsidRPr="00CA3791">
              <w:rPr>
                <w:spacing w:val="-4"/>
              </w:rPr>
              <w:t xml:space="preserve"> </w:t>
            </w:r>
            <w:r w:rsidRPr="00CA3791">
              <w:rPr>
                <w:spacing w:val="-1"/>
              </w:rPr>
              <w:t>only)</w:t>
            </w:r>
          </w:p>
        </w:tc>
        <w:tc>
          <w:tcPr>
            <w:tcW w:w="835" w:type="dxa"/>
            <w:tcBorders>
              <w:top w:val="single" w:sz="8" w:space="0" w:color="FFFFFF"/>
              <w:left w:val="single" w:sz="8" w:space="0" w:color="FFFFFF"/>
              <w:bottom w:val="nil"/>
              <w:right w:val="single" w:sz="8" w:space="0" w:color="FFFFFF"/>
            </w:tcBorders>
            <w:shd w:val="clear" w:color="auto" w:fill="E9ECF4"/>
          </w:tcPr>
          <w:p w14:paraId="52F40020" w14:textId="77777777" w:rsidR="002F2E44" w:rsidRDefault="00B04159">
            <w:pPr>
              <w:pStyle w:val="TableParagraph"/>
              <w:spacing w:before="9"/>
              <w:ind w:left="97"/>
              <w:rPr>
                <w:rFonts w:cs="Calibri"/>
              </w:rPr>
            </w:pPr>
            <w:r w:rsidRPr="00CA3791">
              <w:t>a</w:t>
            </w:r>
          </w:p>
        </w:tc>
        <w:tc>
          <w:tcPr>
            <w:tcW w:w="1773" w:type="dxa"/>
            <w:tcBorders>
              <w:top w:val="single" w:sz="8" w:space="0" w:color="FFFFFF"/>
              <w:left w:val="single" w:sz="8" w:space="0" w:color="FFFFFF"/>
              <w:bottom w:val="nil"/>
              <w:right w:val="single" w:sz="8" w:space="0" w:color="FFFFFF"/>
            </w:tcBorders>
            <w:shd w:val="clear" w:color="auto" w:fill="E9ECF4"/>
          </w:tcPr>
          <w:p w14:paraId="75B59CB2" w14:textId="77777777" w:rsidR="002F2E44" w:rsidRDefault="00B04159">
            <w:pPr>
              <w:pStyle w:val="TableParagraph"/>
              <w:spacing w:before="9"/>
              <w:ind w:left="98"/>
              <w:rPr>
                <w:rFonts w:cs="Calibri"/>
              </w:rPr>
            </w:pPr>
            <w:r w:rsidRPr="00CA3791">
              <w:t>5,5,5,5,5</w:t>
            </w:r>
          </w:p>
        </w:tc>
        <w:tc>
          <w:tcPr>
            <w:tcW w:w="2837" w:type="dxa"/>
            <w:tcBorders>
              <w:top w:val="single" w:sz="8" w:space="0" w:color="FFFFFF"/>
              <w:left w:val="single" w:sz="8" w:space="0" w:color="FFFFFF"/>
              <w:bottom w:val="nil"/>
              <w:right w:val="single" w:sz="8" w:space="0" w:color="FFFFFF"/>
            </w:tcBorders>
            <w:shd w:val="clear" w:color="auto" w:fill="E9ECF4"/>
          </w:tcPr>
          <w:p w14:paraId="53494708" w14:textId="77777777" w:rsidR="002F2E44" w:rsidRDefault="00B04159">
            <w:pPr>
              <w:pStyle w:val="TableParagraph"/>
              <w:spacing w:before="129"/>
              <w:ind w:left="98" w:right="153"/>
              <w:rPr>
                <w:rFonts w:cs="Calibri"/>
              </w:rPr>
            </w:pPr>
            <w:r w:rsidRPr="00CA3791">
              <w:rPr>
                <w:spacing w:val="-1"/>
              </w:rPr>
              <w:t>-80,-86,-58,-29,-77</w:t>
            </w:r>
          </w:p>
        </w:tc>
      </w:tr>
      <w:tr w:rsidR="002F2E44" w:rsidRPr="00CA3791" w14:paraId="4DE62A9B" w14:textId="77777777">
        <w:trPr>
          <w:trHeight w:hRule="exact" w:val="1151"/>
        </w:trPr>
        <w:tc>
          <w:tcPr>
            <w:tcW w:w="1320" w:type="dxa"/>
            <w:vMerge/>
            <w:tcBorders>
              <w:left w:val="single" w:sz="8" w:space="0" w:color="FFFFFF"/>
              <w:right w:val="single" w:sz="8" w:space="0" w:color="FFFFFF"/>
            </w:tcBorders>
            <w:shd w:val="clear" w:color="auto" w:fill="4F81BC"/>
          </w:tcPr>
          <w:p w14:paraId="7F35A711" w14:textId="77777777" w:rsidR="002F2E44" w:rsidRPr="00CA3791" w:rsidRDefault="002F2E44"/>
        </w:tc>
        <w:tc>
          <w:tcPr>
            <w:tcW w:w="2671" w:type="dxa"/>
            <w:tcBorders>
              <w:top w:val="nil"/>
              <w:left w:val="single" w:sz="8" w:space="0" w:color="FFFFFF"/>
              <w:bottom w:val="nil"/>
              <w:right w:val="single" w:sz="8" w:space="0" w:color="FFFFFF"/>
            </w:tcBorders>
            <w:shd w:val="clear" w:color="auto" w:fill="E9ECF4"/>
          </w:tcPr>
          <w:p w14:paraId="48574191" w14:textId="77777777" w:rsidR="002F2E44" w:rsidRDefault="00B04159">
            <w:pPr>
              <w:pStyle w:val="TableParagraph"/>
              <w:spacing w:line="234" w:lineRule="exact"/>
              <w:ind w:left="96" w:right="51"/>
              <w:rPr>
                <w:rFonts w:cs="Calibri"/>
              </w:rPr>
            </w:pPr>
            <w:r w:rsidRPr="00CA3791">
              <w:rPr>
                <w:spacing w:val="-1"/>
              </w:rPr>
              <w:t>nested</w:t>
            </w:r>
            <w:r w:rsidRPr="00CA3791">
              <w:rPr>
                <w:spacing w:val="-5"/>
              </w:rPr>
              <w:t xml:space="preserve"> </w:t>
            </w:r>
            <w:r w:rsidRPr="00CA3791">
              <w:t>in a</w:t>
            </w:r>
            <w:r w:rsidRPr="00CA3791">
              <w:rPr>
                <w:spacing w:val="-2"/>
              </w:rPr>
              <w:t xml:space="preserve"> </w:t>
            </w:r>
            <w:r w:rsidRPr="00CA3791">
              <w:rPr>
                <w:spacing w:val="-1"/>
              </w:rPr>
              <w:t>broader</w:t>
            </w:r>
            <w:r w:rsidRPr="00CA3791">
              <w:rPr>
                <w:spacing w:val="-2"/>
              </w:rPr>
              <w:t xml:space="preserve"> </w:t>
            </w:r>
            <w:r w:rsidRPr="00CA3791">
              <w:t>N, P,</w:t>
            </w:r>
          </w:p>
          <w:p w14:paraId="567B4465" w14:textId="77777777" w:rsidR="002F2E44" w:rsidRDefault="00B04159">
            <w:pPr>
              <w:pStyle w:val="TableParagraph"/>
              <w:spacing w:before="36"/>
              <w:ind w:left="96" w:right="51"/>
              <w:rPr>
                <w:rFonts w:cs="Calibri"/>
              </w:rPr>
            </w:pPr>
            <w:r w:rsidRPr="00CA3791">
              <w:t>and</w:t>
            </w:r>
            <w:r w:rsidRPr="00CA3791">
              <w:rPr>
                <w:spacing w:val="-2"/>
              </w:rPr>
              <w:t xml:space="preserve"> </w:t>
            </w:r>
            <w:r w:rsidRPr="00CA3791">
              <w:t>K management</w:t>
            </w:r>
            <w:r w:rsidRPr="00CA3791">
              <w:rPr>
                <w:spacing w:val="-9"/>
              </w:rPr>
              <w:t xml:space="preserve"> </w:t>
            </w:r>
            <w:r w:rsidRPr="00CA3791">
              <w:rPr>
                <w:spacing w:val="-1"/>
              </w:rPr>
              <w:t>field</w:t>
            </w:r>
          </w:p>
          <w:p w14:paraId="51FBC609" w14:textId="77777777" w:rsidR="002F2E44" w:rsidRDefault="00B04159">
            <w:pPr>
              <w:pStyle w:val="TableParagraph"/>
              <w:spacing w:before="34"/>
              <w:ind w:left="96" w:right="51"/>
              <w:rPr>
                <w:rFonts w:cs="Calibri"/>
              </w:rPr>
            </w:pPr>
            <w:r w:rsidRPr="00CA3791">
              <w:t>trial</w:t>
            </w:r>
            <w:r w:rsidRPr="00CA3791">
              <w:rPr>
                <w:spacing w:val="-3"/>
              </w:rPr>
              <w:t xml:space="preserve"> </w:t>
            </w:r>
            <w:r w:rsidRPr="00CA3791">
              <w:t>on</w:t>
            </w:r>
            <w:r w:rsidRPr="00CA3791">
              <w:rPr>
                <w:spacing w:val="-5"/>
              </w:rPr>
              <w:t xml:space="preserve"> </w:t>
            </w:r>
            <w:r w:rsidRPr="00CA3791">
              <w:t xml:space="preserve">a </w:t>
            </w:r>
            <w:r w:rsidRPr="00CA3791">
              <w:rPr>
                <w:spacing w:val="-1"/>
              </w:rPr>
              <w:t>silt</w:t>
            </w:r>
            <w:r w:rsidRPr="00CA3791">
              <w:rPr>
                <w:spacing w:val="-4"/>
              </w:rPr>
              <w:t xml:space="preserve"> </w:t>
            </w:r>
            <w:r w:rsidRPr="00CA3791">
              <w:t>loam</w:t>
            </w:r>
          </w:p>
          <w:p w14:paraId="42E91DF6" w14:textId="77777777" w:rsidR="002F2E44" w:rsidRDefault="00B04159">
            <w:pPr>
              <w:pStyle w:val="TableParagraph"/>
              <w:spacing w:before="37"/>
              <w:ind w:left="96" w:right="51"/>
              <w:rPr>
                <w:rFonts w:cs="Calibri"/>
              </w:rPr>
            </w:pPr>
            <w:r w:rsidRPr="00CA3791">
              <w:rPr>
                <w:spacing w:val="-1"/>
              </w:rPr>
              <w:t xml:space="preserve">(included </w:t>
            </w:r>
            <w:r w:rsidRPr="00CA3791">
              <w:t>a</w:t>
            </w:r>
            <w:r w:rsidRPr="00CA3791">
              <w:rPr>
                <w:spacing w:val="-2"/>
              </w:rPr>
              <w:t xml:space="preserve"> </w:t>
            </w:r>
            <w:r w:rsidRPr="00CA3791">
              <w:t>wide</w:t>
            </w:r>
            <w:r w:rsidRPr="00CA3791">
              <w:rPr>
                <w:spacing w:val="-2"/>
              </w:rPr>
              <w:t xml:space="preserve"> </w:t>
            </w:r>
            <w:r w:rsidRPr="00CA3791">
              <w:t>range of</w:t>
            </w:r>
          </w:p>
        </w:tc>
        <w:tc>
          <w:tcPr>
            <w:tcW w:w="1772" w:type="dxa"/>
            <w:vMerge/>
            <w:tcBorders>
              <w:left w:val="single" w:sz="8" w:space="0" w:color="FFFFFF"/>
              <w:right w:val="single" w:sz="8" w:space="0" w:color="FFFFFF"/>
            </w:tcBorders>
            <w:shd w:val="clear" w:color="auto" w:fill="E9ECF4"/>
          </w:tcPr>
          <w:p w14:paraId="042F4648" w14:textId="77777777" w:rsidR="002F2E44" w:rsidRPr="00CA3791" w:rsidRDefault="002F2E44"/>
        </w:tc>
        <w:tc>
          <w:tcPr>
            <w:tcW w:w="1752" w:type="dxa"/>
            <w:tcBorders>
              <w:top w:val="nil"/>
              <w:left w:val="single" w:sz="8" w:space="0" w:color="FFFFFF"/>
              <w:bottom w:val="nil"/>
              <w:right w:val="single" w:sz="8" w:space="0" w:color="FFFFFF"/>
            </w:tcBorders>
            <w:shd w:val="clear" w:color="auto" w:fill="E9ECF4"/>
          </w:tcPr>
          <w:p w14:paraId="24A7D874" w14:textId="77777777" w:rsidR="002F2E44" w:rsidRDefault="00B04159">
            <w:pPr>
              <w:pStyle w:val="TableParagraph"/>
              <w:spacing w:before="149"/>
              <w:ind w:left="97"/>
              <w:rPr>
                <w:rFonts w:cs="Calibri"/>
                <w:sz w:val="14"/>
                <w:szCs w:val="14"/>
              </w:rPr>
            </w:pPr>
            <w:r w:rsidRPr="00CA3791">
              <w:rPr>
                <w:spacing w:val="-1"/>
              </w:rPr>
              <w:t>Starter</w:t>
            </w:r>
            <w:r w:rsidRPr="00CA3791">
              <w:rPr>
                <w:spacing w:val="-2"/>
              </w:rPr>
              <w:t xml:space="preserve"> </w:t>
            </w:r>
            <w:r w:rsidRPr="00CA3791">
              <w:t>+</w:t>
            </w:r>
            <w:r w:rsidRPr="00CA3791">
              <w:rPr>
                <w:spacing w:val="1"/>
              </w:rPr>
              <w:t xml:space="preserve"> </w:t>
            </w:r>
            <w:r w:rsidRPr="00CA3791">
              <w:t>100</w:t>
            </w:r>
            <w:r w:rsidRPr="00CA3791">
              <w:rPr>
                <w:position w:val="7"/>
                <w:sz w:val="14"/>
              </w:rPr>
              <w:t>1</w:t>
            </w:r>
          </w:p>
          <w:p w14:paraId="562798A1" w14:textId="77777777" w:rsidR="002F2E44" w:rsidRPr="00CA3791" w:rsidRDefault="002F2E44">
            <w:pPr>
              <w:pStyle w:val="TableParagraph"/>
              <w:spacing w:before="16" w:line="260" w:lineRule="exact"/>
              <w:rPr>
                <w:sz w:val="26"/>
                <w:szCs w:val="26"/>
              </w:rPr>
            </w:pPr>
          </w:p>
          <w:p w14:paraId="4817450F" w14:textId="77777777" w:rsidR="002F2E44" w:rsidRDefault="00B04159">
            <w:pPr>
              <w:pStyle w:val="TableParagraph"/>
              <w:ind w:left="97"/>
              <w:rPr>
                <w:rFonts w:cs="Calibri"/>
                <w:sz w:val="14"/>
                <w:szCs w:val="14"/>
              </w:rPr>
            </w:pPr>
            <w:r w:rsidRPr="00CA3791">
              <w:rPr>
                <w:spacing w:val="-1"/>
              </w:rPr>
              <w:t>Starter</w:t>
            </w:r>
            <w:r w:rsidRPr="00CA3791">
              <w:rPr>
                <w:spacing w:val="-2"/>
              </w:rPr>
              <w:t xml:space="preserve"> </w:t>
            </w:r>
            <w:r w:rsidRPr="00CA3791">
              <w:t>+</w:t>
            </w:r>
            <w:r w:rsidRPr="00CA3791">
              <w:rPr>
                <w:spacing w:val="1"/>
              </w:rPr>
              <w:t xml:space="preserve"> </w:t>
            </w:r>
            <w:r w:rsidRPr="00CA3791">
              <w:t>150</w:t>
            </w:r>
            <w:r w:rsidRPr="00CA3791">
              <w:rPr>
                <w:position w:val="7"/>
                <w:sz w:val="14"/>
              </w:rPr>
              <w:t>2</w:t>
            </w:r>
          </w:p>
        </w:tc>
        <w:tc>
          <w:tcPr>
            <w:tcW w:w="835" w:type="dxa"/>
            <w:tcBorders>
              <w:top w:val="nil"/>
              <w:left w:val="single" w:sz="8" w:space="0" w:color="FFFFFF"/>
              <w:bottom w:val="nil"/>
              <w:right w:val="single" w:sz="8" w:space="0" w:color="FFFFFF"/>
            </w:tcBorders>
            <w:shd w:val="clear" w:color="auto" w:fill="E9ECF4"/>
          </w:tcPr>
          <w:p w14:paraId="3FC131DB" w14:textId="77777777" w:rsidR="002F2E44" w:rsidRDefault="00B04159">
            <w:pPr>
              <w:pStyle w:val="TableParagraph"/>
              <w:spacing w:before="149"/>
              <w:ind w:left="97"/>
              <w:rPr>
                <w:rFonts w:cs="Calibri"/>
              </w:rPr>
            </w:pPr>
            <w:r w:rsidRPr="00CA3791">
              <w:t>b</w:t>
            </w:r>
          </w:p>
          <w:p w14:paraId="71A27D7D" w14:textId="77777777" w:rsidR="002F2E44" w:rsidRPr="00CA3791" w:rsidRDefault="002F2E44">
            <w:pPr>
              <w:pStyle w:val="TableParagraph"/>
              <w:spacing w:before="16" w:line="260" w:lineRule="exact"/>
              <w:rPr>
                <w:sz w:val="26"/>
                <w:szCs w:val="26"/>
              </w:rPr>
            </w:pPr>
          </w:p>
          <w:p w14:paraId="01B529F0" w14:textId="77777777" w:rsidR="002F2E44" w:rsidRDefault="00B04159">
            <w:pPr>
              <w:pStyle w:val="TableParagraph"/>
              <w:ind w:left="97"/>
              <w:rPr>
                <w:rFonts w:cs="Calibri"/>
              </w:rPr>
            </w:pPr>
            <w:r w:rsidRPr="00CA3791">
              <w:t>b</w:t>
            </w:r>
          </w:p>
        </w:tc>
        <w:tc>
          <w:tcPr>
            <w:tcW w:w="1773" w:type="dxa"/>
            <w:tcBorders>
              <w:top w:val="nil"/>
              <w:left w:val="single" w:sz="8" w:space="0" w:color="FFFFFF"/>
              <w:bottom w:val="nil"/>
              <w:right w:val="single" w:sz="8" w:space="0" w:color="FFFFFF"/>
            </w:tcBorders>
            <w:shd w:val="clear" w:color="auto" w:fill="E9ECF4"/>
          </w:tcPr>
          <w:p w14:paraId="1E1683AD" w14:textId="77777777" w:rsidR="002F2E44" w:rsidRDefault="00B04159">
            <w:pPr>
              <w:pStyle w:val="TableParagraph"/>
              <w:spacing w:before="149"/>
              <w:ind w:left="98"/>
              <w:rPr>
                <w:rFonts w:cs="Calibri"/>
              </w:rPr>
            </w:pPr>
            <w:r w:rsidRPr="00CA3791">
              <w:t>25,35,12,7,22</w:t>
            </w:r>
          </w:p>
          <w:p w14:paraId="60C6531F" w14:textId="77777777" w:rsidR="002F2E44" w:rsidRPr="00CA3791" w:rsidRDefault="002F2E44">
            <w:pPr>
              <w:pStyle w:val="TableParagraph"/>
              <w:spacing w:before="16" w:line="260" w:lineRule="exact"/>
              <w:rPr>
                <w:sz w:val="26"/>
                <w:szCs w:val="26"/>
              </w:rPr>
            </w:pPr>
          </w:p>
          <w:p w14:paraId="336FC3D9" w14:textId="77777777" w:rsidR="002F2E44" w:rsidRDefault="00B04159">
            <w:pPr>
              <w:pStyle w:val="TableParagraph"/>
              <w:ind w:left="98"/>
              <w:rPr>
                <w:rFonts w:cs="Calibri"/>
              </w:rPr>
            </w:pPr>
            <w:r w:rsidRPr="00CA3791">
              <w:t>30,48,10,10,40</w:t>
            </w:r>
          </w:p>
        </w:tc>
        <w:tc>
          <w:tcPr>
            <w:tcW w:w="2837" w:type="dxa"/>
            <w:tcBorders>
              <w:top w:val="nil"/>
              <w:left w:val="single" w:sz="8" w:space="0" w:color="FFFFFF"/>
              <w:bottom w:val="nil"/>
              <w:right w:val="single" w:sz="8" w:space="0" w:color="FFFFFF"/>
            </w:tcBorders>
            <w:shd w:val="clear" w:color="auto" w:fill="E9ECF4"/>
          </w:tcPr>
          <w:p w14:paraId="61B931C6" w14:textId="77777777" w:rsidR="002F2E44" w:rsidRPr="00CA3791" w:rsidRDefault="002F2E44">
            <w:pPr>
              <w:pStyle w:val="TableParagraph"/>
              <w:spacing w:before="9" w:line="260" w:lineRule="exact"/>
              <w:rPr>
                <w:sz w:val="26"/>
                <w:szCs w:val="26"/>
              </w:rPr>
            </w:pPr>
          </w:p>
          <w:p w14:paraId="18B75FE2" w14:textId="77777777" w:rsidR="002F2E44" w:rsidRDefault="00B04159">
            <w:pPr>
              <w:pStyle w:val="TableParagraph"/>
              <w:spacing w:line="379" w:lineRule="auto"/>
              <w:ind w:left="98" w:right="489"/>
              <w:rPr>
                <w:rFonts w:cs="Calibri"/>
              </w:rPr>
            </w:pPr>
            <w:r w:rsidRPr="00CA3791">
              <w:rPr>
                <w:spacing w:val="-1"/>
              </w:rPr>
              <w:t>-------------</w:t>
            </w:r>
            <w:r w:rsidRPr="00CA3791">
              <w:rPr>
                <w:spacing w:val="20"/>
              </w:rPr>
              <w:t xml:space="preserve"> </w:t>
            </w:r>
            <w:r w:rsidRPr="00CA3791">
              <w:rPr>
                <w:spacing w:val="-1"/>
              </w:rPr>
              <w:t>17,27,-20,30,45</w:t>
            </w:r>
          </w:p>
        </w:tc>
      </w:tr>
      <w:tr w:rsidR="002F2E44" w:rsidRPr="00CA3791" w14:paraId="1B3E7E11" w14:textId="77777777">
        <w:trPr>
          <w:trHeight w:hRule="exact" w:val="370"/>
        </w:trPr>
        <w:tc>
          <w:tcPr>
            <w:tcW w:w="1320" w:type="dxa"/>
            <w:vMerge/>
            <w:tcBorders>
              <w:left w:val="single" w:sz="8" w:space="0" w:color="FFFFFF"/>
              <w:bottom w:val="single" w:sz="8" w:space="0" w:color="FFFFFF"/>
              <w:right w:val="single" w:sz="8" w:space="0" w:color="FFFFFF"/>
            </w:tcBorders>
            <w:shd w:val="clear" w:color="auto" w:fill="4F81BC"/>
          </w:tcPr>
          <w:p w14:paraId="11FD5D6B" w14:textId="77777777" w:rsidR="002F2E44" w:rsidRPr="00CA3791" w:rsidRDefault="002F2E44"/>
        </w:tc>
        <w:tc>
          <w:tcPr>
            <w:tcW w:w="2671" w:type="dxa"/>
            <w:tcBorders>
              <w:top w:val="nil"/>
              <w:left w:val="single" w:sz="8" w:space="0" w:color="FFFFFF"/>
              <w:bottom w:val="single" w:sz="8" w:space="0" w:color="FFFFFF"/>
              <w:right w:val="single" w:sz="8" w:space="0" w:color="FFFFFF"/>
            </w:tcBorders>
            <w:shd w:val="clear" w:color="auto" w:fill="E9ECF4"/>
          </w:tcPr>
          <w:p w14:paraId="3FF594EF" w14:textId="77777777" w:rsidR="002F2E44" w:rsidRDefault="00B04159">
            <w:pPr>
              <w:pStyle w:val="TableParagraph"/>
              <w:spacing w:before="29"/>
              <w:ind w:left="96" w:right="51"/>
              <w:rPr>
                <w:rFonts w:cs="Calibri"/>
              </w:rPr>
            </w:pPr>
            <w:r w:rsidRPr="00CA3791">
              <w:rPr>
                <w:spacing w:val="-1"/>
              </w:rPr>
              <w:t>weather</w:t>
            </w:r>
            <w:r w:rsidRPr="00CA3791">
              <w:rPr>
                <w:spacing w:val="-5"/>
              </w:rPr>
              <w:t xml:space="preserve"> </w:t>
            </w:r>
            <w:r w:rsidRPr="00CA3791">
              <w:t>years).</w:t>
            </w:r>
          </w:p>
        </w:tc>
        <w:tc>
          <w:tcPr>
            <w:tcW w:w="1772" w:type="dxa"/>
            <w:vMerge/>
            <w:tcBorders>
              <w:left w:val="single" w:sz="8" w:space="0" w:color="FFFFFF"/>
              <w:bottom w:val="single" w:sz="8" w:space="0" w:color="FFFFFF"/>
              <w:right w:val="single" w:sz="8" w:space="0" w:color="FFFFFF"/>
            </w:tcBorders>
            <w:shd w:val="clear" w:color="auto" w:fill="E9ECF4"/>
          </w:tcPr>
          <w:p w14:paraId="4B5F5E1B" w14:textId="77777777" w:rsidR="002F2E44" w:rsidRPr="00CA3791" w:rsidRDefault="002F2E44"/>
        </w:tc>
        <w:tc>
          <w:tcPr>
            <w:tcW w:w="1752" w:type="dxa"/>
            <w:tcBorders>
              <w:top w:val="nil"/>
              <w:left w:val="single" w:sz="8" w:space="0" w:color="FFFFFF"/>
              <w:bottom w:val="single" w:sz="8" w:space="0" w:color="FFFFFF"/>
              <w:right w:val="single" w:sz="8" w:space="0" w:color="FFFFFF"/>
            </w:tcBorders>
            <w:shd w:val="clear" w:color="auto" w:fill="E9ECF4"/>
          </w:tcPr>
          <w:p w14:paraId="24A9FE03" w14:textId="77777777" w:rsidR="002F2E44" w:rsidRDefault="00B04159">
            <w:pPr>
              <w:pStyle w:val="TableParagraph"/>
              <w:spacing w:before="85"/>
              <w:ind w:left="97"/>
              <w:rPr>
                <w:rFonts w:cs="Calibri"/>
              </w:rPr>
            </w:pPr>
            <w:r w:rsidRPr="00CA3791">
              <w:rPr>
                <w:spacing w:val="-1"/>
              </w:rPr>
              <w:t>Starter</w:t>
            </w:r>
            <w:r w:rsidRPr="00CA3791">
              <w:rPr>
                <w:spacing w:val="-3"/>
              </w:rPr>
              <w:t xml:space="preserve"> </w:t>
            </w:r>
            <w:r w:rsidRPr="00CA3791">
              <w:t>+ 200</w:t>
            </w:r>
          </w:p>
        </w:tc>
        <w:tc>
          <w:tcPr>
            <w:tcW w:w="835" w:type="dxa"/>
            <w:tcBorders>
              <w:top w:val="nil"/>
              <w:left w:val="single" w:sz="8" w:space="0" w:color="FFFFFF"/>
              <w:bottom w:val="single" w:sz="8" w:space="0" w:color="FFFFFF"/>
              <w:right w:val="single" w:sz="8" w:space="0" w:color="FFFFFF"/>
            </w:tcBorders>
            <w:shd w:val="clear" w:color="auto" w:fill="E9ECF4"/>
          </w:tcPr>
          <w:p w14:paraId="28828884" w14:textId="77777777" w:rsidR="002F2E44" w:rsidRDefault="00B04159">
            <w:pPr>
              <w:pStyle w:val="TableParagraph"/>
              <w:spacing w:before="85"/>
              <w:ind w:left="97"/>
              <w:rPr>
                <w:rFonts w:cs="Calibri"/>
              </w:rPr>
            </w:pPr>
            <w:r w:rsidRPr="00CA3791">
              <w:t>b</w:t>
            </w:r>
          </w:p>
        </w:tc>
        <w:tc>
          <w:tcPr>
            <w:tcW w:w="1773" w:type="dxa"/>
            <w:tcBorders>
              <w:top w:val="nil"/>
              <w:left w:val="single" w:sz="8" w:space="0" w:color="FFFFFF"/>
              <w:bottom w:val="single" w:sz="8" w:space="0" w:color="FFFFFF"/>
              <w:right w:val="single" w:sz="8" w:space="0" w:color="FFFFFF"/>
            </w:tcBorders>
            <w:shd w:val="clear" w:color="auto" w:fill="E9ECF4"/>
          </w:tcPr>
          <w:p w14:paraId="32BBF81C" w14:textId="77777777" w:rsidR="002F2E44" w:rsidRDefault="00B04159">
            <w:pPr>
              <w:pStyle w:val="TableParagraph"/>
              <w:spacing w:before="85"/>
              <w:ind w:left="98"/>
              <w:rPr>
                <w:rFonts w:cs="Calibri"/>
              </w:rPr>
            </w:pPr>
            <w:r w:rsidRPr="00CA3791">
              <w:t>50,58,22,25,45</w:t>
            </w:r>
          </w:p>
        </w:tc>
        <w:tc>
          <w:tcPr>
            <w:tcW w:w="2837" w:type="dxa"/>
            <w:tcBorders>
              <w:top w:val="nil"/>
              <w:left w:val="single" w:sz="8" w:space="0" w:color="FFFFFF"/>
              <w:bottom w:val="single" w:sz="8" w:space="0" w:color="FFFFFF"/>
              <w:right w:val="single" w:sz="8" w:space="0" w:color="FFFFFF"/>
            </w:tcBorders>
            <w:shd w:val="clear" w:color="auto" w:fill="E9ECF4"/>
          </w:tcPr>
          <w:p w14:paraId="702A20F0" w14:textId="77777777" w:rsidR="002F2E44" w:rsidRDefault="00B04159">
            <w:pPr>
              <w:pStyle w:val="TableParagraph"/>
              <w:spacing w:line="234" w:lineRule="exact"/>
              <w:ind w:left="98" w:right="153"/>
              <w:rPr>
                <w:rFonts w:cs="Calibri"/>
              </w:rPr>
            </w:pPr>
            <w:r w:rsidRPr="00CA3791">
              <w:t>50,40,45,72,51</w:t>
            </w:r>
          </w:p>
        </w:tc>
      </w:tr>
      <w:tr w:rsidR="002F2E44" w:rsidRPr="00CA3791" w14:paraId="341FFF78" w14:textId="77777777">
        <w:trPr>
          <w:trHeight w:hRule="exact" w:val="325"/>
        </w:trPr>
        <w:tc>
          <w:tcPr>
            <w:tcW w:w="1320" w:type="dxa"/>
            <w:vMerge w:val="restart"/>
            <w:tcBorders>
              <w:top w:val="single" w:sz="8" w:space="0" w:color="FFFFFF"/>
              <w:left w:val="single" w:sz="8" w:space="0" w:color="FFFFFF"/>
              <w:right w:val="single" w:sz="8" w:space="0" w:color="FFFFFF"/>
            </w:tcBorders>
            <w:shd w:val="clear" w:color="auto" w:fill="4F81BC"/>
          </w:tcPr>
          <w:p w14:paraId="477714C9" w14:textId="77777777" w:rsidR="002F2E44" w:rsidRPr="00CA3791" w:rsidRDefault="002F2E44">
            <w:pPr>
              <w:pStyle w:val="TableParagraph"/>
              <w:spacing w:line="220" w:lineRule="exact"/>
            </w:pPr>
          </w:p>
          <w:p w14:paraId="3E654F37" w14:textId="77777777" w:rsidR="002F2E44" w:rsidRPr="00CA3791" w:rsidRDefault="002F2E44">
            <w:pPr>
              <w:pStyle w:val="TableParagraph"/>
              <w:spacing w:line="220" w:lineRule="exact"/>
            </w:pPr>
          </w:p>
          <w:p w14:paraId="4F9CD5E9" w14:textId="77777777" w:rsidR="002F2E44" w:rsidRPr="00CA3791" w:rsidRDefault="002F2E44">
            <w:pPr>
              <w:pStyle w:val="TableParagraph"/>
              <w:spacing w:line="220" w:lineRule="exact"/>
            </w:pPr>
          </w:p>
          <w:p w14:paraId="4EC718D2" w14:textId="77777777" w:rsidR="002F2E44" w:rsidRPr="00CA3791" w:rsidRDefault="002F2E44">
            <w:pPr>
              <w:pStyle w:val="TableParagraph"/>
              <w:spacing w:before="1" w:line="260" w:lineRule="exact"/>
              <w:rPr>
                <w:sz w:val="26"/>
                <w:szCs w:val="26"/>
              </w:rPr>
            </w:pPr>
          </w:p>
          <w:p w14:paraId="47100D93" w14:textId="77777777" w:rsidR="002F2E44" w:rsidRDefault="00B04159">
            <w:pPr>
              <w:pStyle w:val="TableParagraph"/>
              <w:ind w:left="96"/>
              <w:rPr>
                <w:rFonts w:cs="Calibri"/>
              </w:rPr>
            </w:pPr>
            <w:r w:rsidRPr="00CA3791">
              <w:rPr>
                <w:b/>
                <w:color w:val="FFFFFF"/>
              </w:rPr>
              <w:t>4</w:t>
            </w:r>
          </w:p>
        </w:tc>
        <w:tc>
          <w:tcPr>
            <w:tcW w:w="2671" w:type="dxa"/>
            <w:tcBorders>
              <w:top w:val="single" w:sz="8" w:space="0" w:color="FFFFFF"/>
              <w:left w:val="single" w:sz="8" w:space="0" w:color="FFFFFF"/>
              <w:bottom w:val="nil"/>
              <w:right w:val="single" w:sz="8" w:space="0" w:color="FFFFFF"/>
            </w:tcBorders>
            <w:shd w:val="clear" w:color="auto" w:fill="D0D7E8"/>
          </w:tcPr>
          <w:p w14:paraId="4DE59FB6" w14:textId="77777777" w:rsidR="002F2E44" w:rsidRDefault="00B04159">
            <w:pPr>
              <w:pStyle w:val="TableParagraph"/>
              <w:spacing w:before="10"/>
              <w:ind w:left="96" w:right="51"/>
              <w:rPr>
                <w:rFonts w:cs="Calibri"/>
              </w:rPr>
            </w:pPr>
            <w:r w:rsidRPr="00CA3791">
              <w:t>Dairy</w:t>
            </w:r>
            <w:r w:rsidRPr="00CA3791">
              <w:rPr>
                <w:spacing w:val="-1"/>
              </w:rPr>
              <w:t xml:space="preserve"> </w:t>
            </w:r>
            <w:r w:rsidRPr="00CA3791">
              <w:t>manure</w:t>
            </w:r>
            <w:r w:rsidRPr="00CA3791">
              <w:rPr>
                <w:spacing w:val="-4"/>
              </w:rPr>
              <w:t xml:space="preserve"> </w:t>
            </w:r>
            <w:r w:rsidRPr="00CA3791">
              <w:t>application</w:t>
            </w:r>
          </w:p>
        </w:tc>
        <w:tc>
          <w:tcPr>
            <w:tcW w:w="1772" w:type="dxa"/>
            <w:vMerge w:val="restart"/>
            <w:tcBorders>
              <w:top w:val="single" w:sz="8" w:space="0" w:color="FFFFFF"/>
              <w:left w:val="single" w:sz="8" w:space="0" w:color="FFFFFF"/>
              <w:right w:val="single" w:sz="8" w:space="0" w:color="FFFFFF"/>
            </w:tcBorders>
            <w:shd w:val="clear" w:color="auto" w:fill="D0D7E8"/>
          </w:tcPr>
          <w:p w14:paraId="7D2CE4C0" w14:textId="77777777" w:rsidR="002F2E44" w:rsidRPr="00CA3791" w:rsidRDefault="002F2E44">
            <w:pPr>
              <w:pStyle w:val="TableParagraph"/>
              <w:spacing w:line="220" w:lineRule="exact"/>
            </w:pPr>
          </w:p>
          <w:p w14:paraId="3E509F93" w14:textId="77777777" w:rsidR="002F2E44" w:rsidRPr="00CA3791" w:rsidRDefault="002F2E44">
            <w:pPr>
              <w:pStyle w:val="TableParagraph"/>
              <w:spacing w:line="220" w:lineRule="exact"/>
            </w:pPr>
          </w:p>
          <w:p w14:paraId="36068DC4" w14:textId="77777777" w:rsidR="002F2E44" w:rsidRPr="00CA3791" w:rsidRDefault="002F2E44">
            <w:pPr>
              <w:pStyle w:val="TableParagraph"/>
              <w:spacing w:line="220" w:lineRule="exact"/>
            </w:pPr>
          </w:p>
          <w:p w14:paraId="347956FE" w14:textId="77777777" w:rsidR="002F2E44" w:rsidRPr="00CA3791" w:rsidRDefault="002F2E44">
            <w:pPr>
              <w:pStyle w:val="TableParagraph"/>
              <w:spacing w:before="1" w:line="260" w:lineRule="exact"/>
              <w:rPr>
                <w:sz w:val="26"/>
                <w:szCs w:val="26"/>
              </w:rPr>
            </w:pPr>
          </w:p>
          <w:p w14:paraId="2E0B305B" w14:textId="77777777" w:rsidR="002F2E44" w:rsidRDefault="00B04159">
            <w:pPr>
              <w:pStyle w:val="TableParagraph"/>
              <w:ind w:left="97" w:right="34"/>
              <w:rPr>
                <w:rFonts w:cs="Calibri"/>
              </w:rPr>
            </w:pPr>
            <w:r w:rsidRPr="00CA3791">
              <w:rPr>
                <w:spacing w:val="-1"/>
              </w:rPr>
              <w:t>2010-2012</w:t>
            </w:r>
          </w:p>
        </w:tc>
        <w:tc>
          <w:tcPr>
            <w:tcW w:w="1752" w:type="dxa"/>
            <w:vMerge w:val="restart"/>
            <w:tcBorders>
              <w:top w:val="single" w:sz="8" w:space="0" w:color="FFFFFF"/>
              <w:left w:val="single" w:sz="8" w:space="0" w:color="FFFFFF"/>
              <w:right w:val="single" w:sz="8" w:space="0" w:color="FFFFFF"/>
            </w:tcBorders>
            <w:shd w:val="clear" w:color="auto" w:fill="D0D7E8"/>
          </w:tcPr>
          <w:p w14:paraId="7E4AE3FA" w14:textId="77777777" w:rsidR="002F2E44" w:rsidRPr="00CA3791" w:rsidRDefault="002F2E44">
            <w:pPr>
              <w:pStyle w:val="TableParagraph"/>
              <w:spacing w:before="7" w:line="150" w:lineRule="exact"/>
              <w:rPr>
                <w:sz w:val="15"/>
                <w:szCs w:val="15"/>
              </w:rPr>
            </w:pPr>
          </w:p>
          <w:p w14:paraId="1A18F49E" w14:textId="77777777" w:rsidR="002F2E44" w:rsidRPr="00CA3791" w:rsidRDefault="002F2E44">
            <w:pPr>
              <w:pStyle w:val="TableParagraph"/>
              <w:spacing w:line="220" w:lineRule="exact"/>
            </w:pPr>
          </w:p>
          <w:p w14:paraId="4A6D228C" w14:textId="77777777" w:rsidR="002F2E44" w:rsidRDefault="00B04159">
            <w:pPr>
              <w:pStyle w:val="TableParagraph"/>
              <w:ind w:left="97"/>
              <w:rPr>
                <w:rFonts w:cs="Calibri"/>
                <w:sz w:val="14"/>
                <w:szCs w:val="14"/>
              </w:rPr>
            </w:pPr>
            <w:r w:rsidRPr="00CA3791">
              <w:t>9,000</w:t>
            </w:r>
            <w:r w:rsidRPr="00CA3791">
              <w:rPr>
                <w:spacing w:val="1"/>
              </w:rPr>
              <w:t xml:space="preserve"> </w:t>
            </w:r>
            <w:r w:rsidRPr="00CA3791">
              <w:rPr>
                <w:spacing w:val="-1"/>
              </w:rPr>
              <w:t>gal/ac</w:t>
            </w:r>
            <w:r w:rsidRPr="00CA3791">
              <w:rPr>
                <w:spacing w:val="-1"/>
                <w:position w:val="7"/>
                <w:sz w:val="14"/>
              </w:rPr>
              <w:t>1</w:t>
            </w:r>
          </w:p>
        </w:tc>
        <w:tc>
          <w:tcPr>
            <w:tcW w:w="835" w:type="dxa"/>
            <w:vMerge w:val="restart"/>
            <w:tcBorders>
              <w:top w:val="single" w:sz="8" w:space="0" w:color="FFFFFF"/>
              <w:left w:val="single" w:sz="8" w:space="0" w:color="FFFFFF"/>
              <w:right w:val="single" w:sz="8" w:space="0" w:color="FFFFFF"/>
            </w:tcBorders>
            <w:shd w:val="clear" w:color="auto" w:fill="D0D7E8"/>
          </w:tcPr>
          <w:p w14:paraId="57D323D5" w14:textId="77777777" w:rsidR="002F2E44" w:rsidRPr="00CA3791" w:rsidRDefault="002F2E44">
            <w:pPr>
              <w:pStyle w:val="TableParagraph"/>
              <w:spacing w:before="7" w:line="150" w:lineRule="exact"/>
              <w:rPr>
                <w:sz w:val="15"/>
                <w:szCs w:val="15"/>
              </w:rPr>
            </w:pPr>
          </w:p>
          <w:p w14:paraId="5A128D73" w14:textId="77777777" w:rsidR="002F2E44" w:rsidRPr="00CA3791" w:rsidRDefault="002F2E44">
            <w:pPr>
              <w:pStyle w:val="TableParagraph"/>
              <w:spacing w:line="220" w:lineRule="exact"/>
            </w:pPr>
          </w:p>
          <w:p w14:paraId="14C96446" w14:textId="77777777" w:rsidR="002F2E44" w:rsidRDefault="00B04159">
            <w:pPr>
              <w:pStyle w:val="TableParagraph"/>
              <w:ind w:left="97"/>
              <w:rPr>
                <w:rFonts w:cs="Calibri"/>
              </w:rPr>
            </w:pPr>
            <w:r w:rsidRPr="00CA3791">
              <w:t>a</w:t>
            </w:r>
          </w:p>
        </w:tc>
        <w:tc>
          <w:tcPr>
            <w:tcW w:w="1773" w:type="dxa"/>
            <w:vMerge w:val="restart"/>
            <w:tcBorders>
              <w:top w:val="single" w:sz="8" w:space="0" w:color="FFFFFF"/>
              <w:left w:val="single" w:sz="8" w:space="0" w:color="FFFFFF"/>
              <w:right w:val="single" w:sz="8" w:space="0" w:color="FFFFFF"/>
            </w:tcBorders>
            <w:shd w:val="clear" w:color="auto" w:fill="D0D7E8"/>
          </w:tcPr>
          <w:p w14:paraId="0D188FB3" w14:textId="77777777" w:rsidR="002F2E44" w:rsidRPr="00CA3791" w:rsidRDefault="002F2E44">
            <w:pPr>
              <w:pStyle w:val="TableParagraph"/>
              <w:spacing w:before="7" w:line="150" w:lineRule="exact"/>
              <w:rPr>
                <w:sz w:val="15"/>
                <w:szCs w:val="15"/>
              </w:rPr>
            </w:pPr>
          </w:p>
          <w:p w14:paraId="024D7756" w14:textId="77777777" w:rsidR="002F2E44" w:rsidRPr="00CA3791" w:rsidRDefault="002F2E44">
            <w:pPr>
              <w:pStyle w:val="TableParagraph"/>
              <w:spacing w:line="220" w:lineRule="exact"/>
            </w:pPr>
          </w:p>
          <w:p w14:paraId="70E7BF48" w14:textId="77777777" w:rsidR="002F2E44" w:rsidRDefault="00B04159">
            <w:pPr>
              <w:pStyle w:val="TableParagraph"/>
              <w:ind w:left="98"/>
              <w:rPr>
                <w:rFonts w:cs="Calibri"/>
              </w:rPr>
            </w:pPr>
            <w:r w:rsidRPr="00CA3791">
              <w:t>16</w:t>
            </w:r>
          </w:p>
        </w:tc>
        <w:tc>
          <w:tcPr>
            <w:tcW w:w="2837" w:type="dxa"/>
            <w:vMerge w:val="restart"/>
            <w:tcBorders>
              <w:top w:val="single" w:sz="8" w:space="0" w:color="FFFFFF"/>
              <w:left w:val="single" w:sz="8" w:space="0" w:color="FFFFFF"/>
              <w:right w:val="single" w:sz="8" w:space="0" w:color="FFFFFF"/>
            </w:tcBorders>
            <w:shd w:val="clear" w:color="auto" w:fill="D0D7E8"/>
          </w:tcPr>
          <w:p w14:paraId="05A23156" w14:textId="77777777" w:rsidR="002F2E44" w:rsidRPr="00CA3791" w:rsidRDefault="002F2E44">
            <w:pPr>
              <w:pStyle w:val="TableParagraph"/>
              <w:spacing w:before="7" w:line="150" w:lineRule="exact"/>
              <w:rPr>
                <w:sz w:val="15"/>
                <w:szCs w:val="15"/>
              </w:rPr>
            </w:pPr>
          </w:p>
          <w:p w14:paraId="3A4B6451" w14:textId="77777777" w:rsidR="002F2E44" w:rsidRPr="00CA3791" w:rsidRDefault="002F2E44">
            <w:pPr>
              <w:pStyle w:val="TableParagraph"/>
              <w:spacing w:line="220" w:lineRule="exact"/>
            </w:pPr>
          </w:p>
          <w:p w14:paraId="79545A7A" w14:textId="77777777" w:rsidR="002F2E44" w:rsidRDefault="00B04159">
            <w:pPr>
              <w:pStyle w:val="TableParagraph"/>
              <w:ind w:left="98" w:right="153"/>
              <w:rPr>
                <w:rFonts w:cs="Calibri"/>
              </w:rPr>
            </w:pPr>
            <w:r w:rsidRPr="00CA3791">
              <w:rPr>
                <w:spacing w:val="-1"/>
              </w:rPr>
              <w:t>-------------</w:t>
            </w:r>
          </w:p>
        </w:tc>
      </w:tr>
      <w:tr w:rsidR="002F2E44" w:rsidRPr="00CA3791" w14:paraId="17214E48" w14:textId="77777777">
        <w:trPr>
          <w:trHeight w:hRule="exact" w:val="336"/>
        </w:trPr>
        <w:tc>
          <w:tcPr>
            <w:tcW w:w="1320" w:type="dxa"/>
            <w:vMerge/>
            <w:tcBorders>
              <w:left w:val="single" w:sz="8" w:space="0" w:color="FFFFFF"/>
              <w:right w:val="single" w:sz="8" w:space="0" w:color="FFFFFF"/>
            </w:tcBorders>
            <w:shd w:val="clear" w:color="auto" w:fill="4F81BC"/>
          </w:tcPr>
          <w:p w14:paraId="4A986FE4" w14:textId="77777777" w:rsidR="002F2E44" w:rsidRPr="00CA3791" w:rsidRDefault="002F2E44"/>
        </w:tc>
        <w:tc>
          <w:tcPr>
            <w:tcW w:w="2671" w:type="dxa"/>
            <w:tcBorders>
              <w:top w:val="nil"/>
              <w:left w:val="single" w:sz="8" w:space="0" w:color="FFFFFF"/>
              <w:bottom w:val="nil"/>
              <w:right w:val="single" w:sz="8" w:space="0" w:color="FFFFFF"/>
            </w:tcBorders>
            <w:shd w:val="clear" w:color="auto" w:fill="D0D7E8"/>
          </w:tcPr>
          <w:p w14:paraId="55095ABD" w14:textId="77777777" w:rsidR="002F2E44" w:rsidRDefault="00B04159">
            <w:pPr>
              <w:pStyle w:val="TableParagraph"/>
              <w:spacing w:line="266" w:lineRule="exact"/>
              <w:ind w:left="96" w:right="51"/>
              <w:rPr>
                <w:rFonts w:cs="Calibri"/>
              </w:rPr>
            </w:pPr>
            <w:r w:rsidRPr="00CA3791">
              <w:t>rate</w:t>
            </w:r>
            <w:r w:rsidRPr="00CA3791">
              <w:rPr>
                <w:spacing w:val="-2"/>
              </w:rPr>
              <w:t xml:space="preserve"> </w:t>
            </w:r>
            <w:r w:rsidRPr="00CA3791">
              <w:rPr>
                <w:spacing w:val="-1"/>
              </w:rPr>
              <w:t>(spring</w:t>
            </w:r>
            <w:r w:rsidRPr="00CA3791">
              <w:rPr>
                <w:spacing w:val="-3"/>
              </w:rPr>
              <w:t xml:space="preserve"> </w:t>
            </w:r>
            <w:r w:rsidRPr="00CA3791">
              <w:rPr>
                <w:spacing w:val="-1"/>
              </w:rPr>
              <w:t>injection</w:t>
            </w:r>
            <w:r w:rsidRPr="00CA3791">
              <w:rPr>
                <w:spacing w:val="-8"/>
              </w:rPr>
              <w:t xml:space="preserve"> </w:t>
            </w:r>
            <w:r w:rsidRPr="00CA3791">
              <w:t>with</w:t>
            </w:r>
          </w:p>
        </w:tc>
        <w:tc>
          <w:tcPr>
            <w:tcW w:w="1772" w:type="dxa"/>
            <w:vMerge/>
            <w:tcBorders>
              <w:left w:val="single" w:sz="8" w:space="0" w:color="FFFFFF"/>
              <w:right w:val="single" w:sz="8" w:space="0" w:color="FFFFFF"/>
            </w:tcBorders>
            <w:shd w:val="clear" w:color="auto" w:fill="D0D7E8"/>
          </w:tcPr>
          <w:p w14:paraId="62EAE77D" w14:textId="77777777" w:rsidR="002F2E44" w:rsidRPr="00CA3791" w:rsidRDefault="002F2E44"/>
        </w:tc>
        <w:tc>
          <w:tcPr>
            <w:tcW w:w="1752" w:type="dxa"/>
            <w:vMerge/>
            <w:tcBorders>
              <w:left w:val="single" w:sz="8" w:space="0" w:color="FFFFFF"/>
              <w:bottom w:val="nil"/>
              <w:right w:val="single" w:sz="8" w:space="0" w:color="FFFFFF"/>
            </w:tcBorders>
            <w:shd w:val="clear" w:color="auto" w:fill="D0D7E8"/>
          </w:tcPr>
          <w:p w14:paraId="68BF96A7" w14:textId="77777777" w:rsidR="002F2E44" w:rsidRPr="00CA3791" w:rsidRDefault="002F2E44"/>
        </w:tc>
        <w:tc>
          <w:tcPr>
            <w:tcW w:w="835" w:type="dxa"/>
            <w:vMerge/>
            <w:tcBorders>
              <w:left w:val="single" w:sz="8" w:space="0" w:color="FFFFFF"/>
              <w:bottom w:val="nil"/>
              <w:right w:val="single" w:sz="8" w:space="0" w:color="FFFFFF"/>
            </w:tcBorders>
            <w:shd w:val="clear" w:color="auto" w:fill="D0D7E8"/>
          </w:tcPr>
          <w:p w14:paraId="19036242" w14:textId="77777777" w:rsidR="002F2E44" w:rsidRPr="00CA3791" w:rsidRDefault="002F2E44"/>
        </w:tc>
        <w:tc>
          <w:tcPr>
            <w:tcW w:w="1773" w:type="dxa"/>
            <w:vMerge/>
            <w:tcBorders>
              <w:left w:val="single" w:sz="8" w:space="0" w:color="FFFFFF"/>
              <w:bottom w:val="nil"/>
              <w:right w:val="single" w:sz="8" w:space="0" w:color="FFFFFF"/>
            </w:tcBorders>
            <w:shd w:val="clear" w:color="auto" w:fill="D0D7E8"/>
          </w:tcPr>
          <w:p w14:paraId="31DD2C6F" w14:textId="77777777" w:rsidR="002F2E44" w:rsidRPr="00CA3791" w:rsidRDefault="002F2E44"/>
        </w:tc>
        <w:tc>
          <w:tcPr>
            <w:tcW w:w="2837" w:type="dxa"/>
            <w:vMerge/>
            <w:tcBorders>
              <w:left w:val="single" w:sz="8" w:space="0" w:color="FFFFFF"/>
              <w:bottom w:val="nil"/>
              <w:right w:val="single" w:sz="8" w:space="0" w:color="FFFFFF"/>
            </w:tcBorders>
            <w:shd w:val="clear" w:color="auto" w:fill="D0D7E8"/>
          </w:tcPr>
          <w:p w14:paraId="0CFE697B" w14:textId="77777777" w:rsidR="002F2E44" w:rsidRPr="00CA3791" w:rsidRDefault="002F2E44"/>
        </w:tc>
      </w:tr>
      <w:tr w:rsidR="002F2E44" w:rsidRPr="00CA3791" w14:paraId="4CBD6401" w14:textId="77777777">
        <w:trPr>
          <w:trHeight w:hRule="exact" w:val="266"/>
        </w:trPr>
        <w:tc>
          <w:tcPr>
            <w:tcW w:w="1320" w:type="dxa"/>
            <w:vMerge/>
            <w:tcBorders>
              <w:left w:val="single" w:sz="8" w:space="0" w:color="FFFFFF"/>
              <w:right w:val="single" w:sz="8" w:space="0" w:color="FFFFFF"/>
            </w:tcBorders>
            <w:shd w:val="clear" w:color="auto" w:fill="4F81BC"/>
          </w:tcPr>
          <w:p w14:paraId="73C4D547" w14:textId="77777777" w:rsidR="002F2E44" w:rsidRPr="00CA3791" w:rsidRDefault="002F2E44"/>
        </w:tc>
        <w:tc>
          <w:tcPr>
            <w:tcW w:w="2671" w:type="dxa"/>
            <w:tcBorders>
              <w:top w:val="nil"/>
              <w:left w:val="single" w:sz="8" w:space="0" w:color="FFFFFF"/>
              <w:bottom w:val="nil"/>
              <w:right w:val="single" w:sz="8" w:space="0" w:color="FFFFFF"/>
            </w:tcBorders>
            <w:shd w:val="clear" w:color="auto" w:fill="D0D7E8"/>
          </w:tcPr>
          <w:p w14:paraId="6136FCAD" w14:textId="77777777" w:rsidR="002F2E44" w:rsidRDefault="00B04159">
            <w:pPr>
              <w:pStyle w:val="TableParagraph"/>
              <w:spacing w:line="234" w:lineRule="exact"/>
              <w:ind w:left="96" w:right="51"/>
              <w:rPr>
                <w:rFonts w:cs="Calibri"/>
              </w:rPr>
            </w:pPr>
            <w:r w:rsidRPr="00CA3791">
              <w:rPr>
                <w:spacing w:val="-1"/>
              </w:rPr>
              <w:t xml:space="preserve">no </w:t>
            </w:r>
            <w:r w:rsidRPr="00CA3791">
              <w:t>starter</w:t>
            </w:r>
            <w:r w:rsidRPr="00CA3791">
              <w:rPr>
                <w:spacing w:val="-7"/>
              </w:rPr>
              <w:t xml:space="preserve"> </w:t>
            </w:r>
            <w:r w:rsidRPr="00CA3791">
              <w:rPr>
                <w:spacing w:val="-1"/>
              </w:rPr>
              <w:t>fertilizer)</w:t>
            </w:r>
            <w:r w:rsidRPr="00CA3791">
              <w:rPr>
                <w:spacing w:val="1"/>
              </w:rPr>
              <w:t xml:space="preserve"> </w:t>
            </w:r>
            <w:r w:rsidRPr="00CA3791">
              <w:t>and</w:t>
            </w:r>
          </w:p>
        </w:tc>
        <w:tc>
          <w:tcPr>
            <w:tcW w:w="1772" w:type="dxa"/>
            <w:vMerge/>
            <w:tcBorders>
              <w:left w:val="single" w:sz="8" w:space="0" w:color="FFFFFF"/>
              <w:right w:val="single" w:sz="8" w:space="0" w:color="FFFFFF"/>
            </w:tcBorders>
            <w:shd w:val="clear" w:color="auto" w:fill="D0D7E8"/>
          </w:tcPr>
          <w:p w14:paraId="15886AAB" w14:textId="77777777" w:rsidR="002F2E44" w:rsidRPr="00CA3791" w:rsidRDefault="002F2E44"/>
        </w:tc>
        <w:tc>
          <w:tcPr>
            <w:tcW w:w="1752" w:type="dxa"/>
            <w:tcBorders>
              <w:top w:val="nil"/>
              <w:left w:val="single" w:sz="8" w:space="0" w:color="FFFFFF"/>
              <w:bottom w:val="nil"/>
              <w:right w:val="single" w:sz="8" w:space="0" w:color="FFFFFF"/>
            </w:tcBorders>
            <w:shd w:val="clear" w:color="auto" w:fill="D0D7E8"/>
          </w:tcPr>
          <w:p w14:paraId="2D70D23A" w14:textId="77777777" w:rsidR="002F2E44" w:rsidRPr="00CA3791" w:rsidRDefault="002F2E44"/>
        </w:tc>
        <w:tc>
          <w:tcPr>
            <w:tcW w:w="835" w:type="dxa"/>
            <w:tcBorders>
              <w:top w:val="nil"/>
              <w:left w:val="single" w:sz="8" w:space="0" w:color="FFFFFF"/>
              <w:bottom w:val="nil"/>
              <w:right w:val="single" w:sz="8" w:space="0" w:color="FFFFFF"/>
            </w:tcBorders>
            <w:shd w:val="clear" w:color="auto" w:fill="D0D7E8"/>
          </w:tcPr>
          <w:p w14:paraId="5C3DC612" w14:textId="77777777" w:rsidR="002F2E44" w:rsidRPr="00CA3791" w:rsidRDefault="002F2E44"/>
        </w:tc>
        <w:tc>
          <w:tcPr>
            <w:tcW w:w="1773" w:type="dxa"/>
            <w:tcBorders>
              <w:top w:val="nil"/>
              <w:left w:val="single" w:sz="8" w:space="0" w:color="FFFFFF"/>
              <w:bottom w:val="nil"/>
              <w:right w:val="single" w:sz="8" w:space="0" w:color="FFFFFF"/>
            </w:tcBorders>
            <w:shd w:val="clear" w:color="auto" w:fill="D0D7E8"/>
          </w:tcPr>
          <w:p w14:paraId="48E499EC" w14:textId="77777777" w:rsidR="002F2E44" w:rsidRPr="00CA3791" w:rsidRDefault="002F2E44"/>
        </w:tc>
        <w:tc>
          <w:tcPr>
            <w:tcW w:w="2837" w:type="dxa"/>
            <w:tcBorders>
              <w:top w:val="nil"/>
              <w:left w:val="single" w:sz="8" w:space="0" w:color="FFFFFF"/>
              <w:bottom w:val="nil"/>
              <w:right w:val="single" w:sz="8" w:space="0" w:color="FFFFFF"/>
            </w:tcBorders>
            <w:shd w:val="clear" w:color="auto" w:fill="D0D7E8"/>
          </w:tcPr>
          <w:p w14:paraId="04F1D678" w14:textId="77777777" w:rsidR="002F2E44" w:rsidRPr="00CA3791" w:rsidRDefault="002F2E44"/>
        </w:tc>
      </w:tr>
      <w:tr w:rsidR="002F2E44" w:rsidRPr="00CA3791" w14:paraId="58FDF71B" w14:textId="77777777">
        <w:trPr>
          <w:trHeight w:hRule="exact" w:val="310"/>
        </w:trPr>
        <w:tc>
          <w:tcPr>
            <w:tcW w:w="1320" w:type="dxa"/>
            <w:vMerge/>
            <w:tcBorders>
              <w:left w:val="single" w:sz="8" w:space="0" w:color="FFFFFF"/>
              <w:right w:val="single" w:sz="8" w:space="0" w:color="FFFFFF"/>
            </w:tcBorders>
            <w:shd w:val="clear" w:color="auto" w:fill="4F81BC"/>
          </w:tcPr>
          <w:p w14:paraId="18B24CDD" w14:textId="77777777" w:rsidR="002F2E44" w:rsidRPr="00CA3791" w:rsidRDefault="002F2E44"/>
        </w:tc>
        <w:tc>
          <w:tcPr>
            <w:tcW w:w="2671" w:type="dxa"/>
            <w:tcBorders>
              <w:top w:val="nil"/>
              <w:left w:val="single" w:sz="8" w:space="0" w:color="FFFFFF"/>
              <w:bottom w:val="nil"/>
              <w:right w:val="single" w:sz="8" w:space="0" w:color="FFFFFF"/>
            </w:tcBorders>
            <w:shd w:val="clear" w:color="auto" w:fill="D0D7E8"/>
          </w:tcPr>
          <w:p w14:paraId="0B3B6D3D" w14:textId="77777777" w:rsidR="002F2E44" w:rsidRDefault="00B04159">
            <w:pPr>
              <w:pStyle w:val="TableParagraph"/>
              <w:spacing w:before="2"/>
              <w:ind w:left="96" w:right="51"/>
              <w:rPr>
                <w:rFonts w:cs="Calibri"/>
              </w:rPr>
            </w:pPr>
            <w:r w:rsidRPr="00CA3791">
              <w:t>corn</w:t>
            </w:r>
            <w:r w:rsidRPr="00CA3791">
              <w:rPr>
                <w:spacing w:val="-5"/>
              </w:rPr>
              <w:t xml:space="preserve"> </w:t>
            </w:r>
            <w:r w:rsidRPr="00CA3791">
              <w:t>yield</w:t>
            </w:r>
            <w:r w:rsidRPr="00CA3791">
              <w:rPr>
                <w:spacing w:val="-3"/>
              </w:rPr>
              <w:t xml:space="preserve"> </w:t>
            </w:r>
            <w:r w:rsidRPr="00CA3791">
              <w:t>trial</w:t>
            </w:r>
            <w:r w:rsidRPr="00CA3791">
              <w:rPr>
                <w:spacing w:val="-2"/>
              </w:rPr>
              <w:t xml:space="preserve"> </w:t>
            </w:r>
            <w:r w:rsidRPr="00CA3791">
              <w:t>with</w:t>
            </w:r>
          </w:p>
        </w:tc>
        <w:tc>
          <w:tcPr>
            <w:tcW w:w="1772" w:type="dxa"/>
            <w:vMerge/>
            <w:tcBorders>
              <w:left w:val="single" w:sz="8" w:space="0" w:color="FFFFFF"/>
              <w:right w:val="single" w:sz="8" w:space="0" w:color="FFFFFF"/>
            </w:tcBorders>
            <w:shd w:val="clear" w:color="auto" w:fill="D0D7E8"/>
          </w:tcPr>
          <w:p w14:paraId="01DA846C" w14:textId="77777777" w:rsidR="002F2E44" w:rsidRPr="00CA3791" w:rsidRDefault="002F2E44"/>
        </w:tc>
        <w:tc>
          <w:tcPr>
            <w:tcW w:w="1752" w:type="dxa"/>
            <w:tcBorders>
              <w:top w:val="nil"/>
              <w:left w:val="single" w:sz="8" w:space="0" w:color="FFFFFF"/>
              <w:bottom w:val="nil"/>
              <w:right w:val="single" w:sz="8" w:space="0" w:color="FFFFFF"/>
            </w:tcBorders>
            <w:shd w:val="clear" w:color="auto" w:fill="D0D7E8"/>
          </w:tcPr>
          <w:p w14:paraId="3716CCBF" w14:textId="77777777" w:rsidR="002F2E44" w:rsidRDefault="00B04159">
            <w:pPr>
              <w:pStyle w:val="TableParagraph"/>
              <w:spacing w:before="2"/>
              <w:ind w:left="97"/>
              <w:rPr>
                <w:rFonts w:cs="Calibri"/>
                <w:sz w:val="14"/>
                <w:szCs w:val="14"/>
              </w:rPr>
            </w:pPr>
            <w:r w:rsidRPr="00CA3791">
              <w:t>12,000 gal/ac</w:t>
            </w:r>
            <w:r w:rsidRPr="00CA3791">
              <w:rPr>
                <w:position w:val="7"/>
                <w:sz w:val="14"/>
              </w:rPr>
              <w:t>2</w:t>
            </w:r>
          </w:p>
        </w:tc>
        <w:tc>
          <w:tcPr>
            <w:tcW w:w="835" w:type="dxa"/>
            <w:tcBorders>
              <w:top w:val="nil"/>
              <w:left w:val="single" w:sz="8" w:space="0" w:color="FFFFFF"/>
              <w:bottom w:val="nil"/>
              <w:right w:val="single" w:sz="8" w:space="0" w:color="FFFFFF"/>
            </w:tcBorders>
            <w:shd w:val="clear" w:color="auto" w:fill="D0D7E8"/>
          </w:tcPr>
          <w:p w14:paraId="00B986FF" w14:textId="77777777" w:rsidR="002F2E44" w:rsidRDefault="00B04159">
            <w:pPr>
              <w:pStyle w:val="TableParagraph"/>
              <w:spacing w:before="2"/>
              <w:ind w:left="97"/>
              <w:rPr>
                <w:rFonts w:cs="Calibri"/>
              </w:rPr>
            </w:pPr>
            <w:r w:rsidRPr="00CA3791">
              <w:t>a</w:t>
            </w:r>
          </w:p>
        </w:tc>
        <w:tc>
          <w:tcPr>
            <w:tcW w:w="1773" w:type="dxa"/>
            <w:tcBorders>
              <w:top w:val="nil"/>
              <w:left w:val="single" w:sz="8" w:space="0" w:color="FFFFFF"/>
              <w:bottom w:val="nil"/>
              <w:right w:val="single" w:sz="8" w:space="0" w:color="FFFFFF"/>
            </w:tcBorders>
            <w:shd w:val="clear" w:color="auto" w:fill="D0D7E8"/>
          </w:tcPr>
          <w:p w14:paraId="687C9351" w14:textId="77777777" w:rsidR="002F2E44" w:rsidRDefault="00B04159">
            <w:pPr>
              <w:pStyle w:val="TableParagraph"/>
              <w:spacing w:before="2"/>
              <w:ind w:left="98"/>
              <w:rPr>
                <w:rFonts w:cs="Calibri"/>
              </w:rPr>
            </w:pPr>
            <w:r w:rsidRPr="00CA3791">
              <w:t>22</w:t>
            </w:r>
          </w:p>
        </w:tc>
        <w:tc>
          <w:tcPr>
            <w:tcW w:w="2837" w:type="dxa"/>
            <w:tcBorders>
              <w:top w:val="nil"/>
              <w:left w:val="single" w:sz="8" w:space="0" w:color="FFFFFF"/>
              <w:bottom w:val="nil"/>
              <w:right w:val="single" w:sz="8" w:space="0" w:color="FFFFFF"/>
            </w:tcBorders>
            <w:shd w:val="clear" w:color="auto" w:fill="D0D7E8"/>
          </w:tcPr>
          <w:p w14:paraId="0E2C6A7D" w14:textId="77777777" w:rsidR="002F2E44" w:rsidRDefault="00B04159">
            <w:pPr>
              <w:pStyle w:val="TableParagraph"/>
              <w:spacing w:before="2"/>
              <w:ind w:left="98" w:right="153"/>
              <w:rPr>
                <w:rFonts w:cs="Calibri"/>
              </w:rPr>
            </w:pPr>
            <w:r w:rsidRPr="00CA3791">
              <w:t>27</w:t>
            </w:r>
          </w:p>
        </w:tc>
      </w:tr>
      <w:tr w:rsidR="002F2E44" w:rsidRPr="00CA3791" w14:paraId="394EB64C" w14:textId="77777777">
        <w:trPr>
          <w:trHeight w:hRule="exact" w:val="272"/>
        </w:trPr>
        <w:tc>
          <w:tcPr>
            <w:tcW w:w="1320" w:type="dxa"/>
            <w:vMerge/>
            <w:tcBorders>
              <w:left w:val="single" w:sz="8" w:space="0" w:color="FFFFFF"/>
              <w:right w:val="single" w:sz="8" w:space="0" w:color="FFFFFF"/>
            </w:tcBorders>
            <w:shd w:val="clear" w:color="auto" w:fill="4F81BC"/>
          </w:tcPr>
          <w:p w14:paraId="21FD9B68" w14:textId="77777777" w:rsidR="002F2E44" w:rsidRPr="00CA3791" w:rsidRDefault="002F2E44"/>
        </w:tc>
        <w:tc>
          <w:tcPr>
            <w:tcW w:w="2671" w:type="dxa"/>
            <w:tcBorders>
              <w:top w:val="nil"/>
              <w:left w:val="single" w:sz="8" w:space="0" w:color="FFFFFF"/>
              <w:bottom w:val="nil"/>
              <w:right w:val="single" w:sz="8" w:space="0" w:color="FFFFFF"/>
            </w:tcBorders>
            <w:shd w:val="clear" w:color="auto" w:fill="D0D7E8"/>
          </w:tcPr>
          <w:p w14:paraId="193F9B08" w14:textId="77777777" w:rsidR="002F2E44" w:rsidRDefault="00B04159">
            <w:pPr>
              <w:pStyle w:val="TableParagraph"/>
              <w:spacing w:line="266" w:lineRule="exact"/>
              <w:ind w:left="96" w:right="51"/>
              <w:rPr>
                <w:rFonts w:cs="Calibri"/>
              </w:rPr>
            </w:pPr>
            <w:r w:rsidRPr="00CA3791">
              <w:rPr>
                <w:spacing w:val="-1"/>
              </w:rPr>
              <w:t>intensive</w:t>
            </w:r>
            <w:r w:rsidRPr="00CA3791">
              <w:rPr>
                <w:spacing w:val="-6"/>
              </w:rPr>
              <w:t xml:space="preserve"> </w:t>
            </w:r>
            <w:r w:rsidRPr="00CA3791">
              <w:t>N, P,</w:t>
            </w:r>
            <w:r w:rsidRPr="00CA3791">
              <w:rPr>
                <w:spacing w:val="-2"/>
              </w:rPr>
              <w:t xml:space="preserve"> </w:t>
            </w:r>
            <w:r w:rsidRPr="00CA3791">
              <w:t>and</w:t>
            </w:r>
            <w:r w:rsidRPr="00CA3791">
              <w:rPr>
                <w:spacing w:val="-2"/>
              </w:rPr>
              <w:t xml:space="preserve"> </w:t>
            </w:r>
            <w:r w:rsidRPr="00CA3791">
              <w:t>K</w:t>
            </w:r>
          </w:p>
        </w:tc>
        <w:tc>
          <w:tcPr>
            <w:tcW w:w="1772" w:type="dxa"/>
            <w:vMerge/>
            <w:tcBorders>
              <w:left w:val="single" w:sz="8" w:space="0" w:color="FFFFFF"/>
              <w:right w:val="single" w:sz="8" w:space="0" w:color="FFFFFF"/>
            </w:tcBorders>
            <w:shd w:val="clear" w:color="auto" w:fill="D0D7E8"/>
          </w:tcPr>
          <w:p w14:paraId="382B48DD" w14:textId="77777777" w:rsidR="002F2E44" w:rsidRPr="00CA3791" w:rsidRDefault="002F2E44"/>
        </w:tc>
        <w:tc>
          <w:tcPr>
            <w:tcW w:w="1752" w:type="dxa"/>
            <w:tcBorders>
              <w:top w:val="nil"/>
              <w:left w:val="single" w:sz="8" w:space="0" w:color="FFFFFF"/>
              <w:bottom w:val="nil"/>
              <w:right w:val="single" w:sz="8" w:space="0" w:color="FFFFFF"/>
            </w:tcBorders>
            <w:shd w:val="clear" w:color="auto" w:fill="D0D7E8"/>
          </w:tcPr>
          <w:p w14:paraId="6F9720A5" w14:textId="77777777" w:rsidR="002F2E44" w:rsidRPr="00CA3791" w:rsidRDefault="002F2E44"/>
        </w:tc>
        <w:tc>
          <w:tcPr>
            <w:tcW w:w="835" w:type="dxa"/>
            <w:tcBorders>
              <w:top w:val="nil"/>
              <w:left w:val="single" w:sz="8" w:space="0" w:color="FFFFFF"/>
              <w:bottom w:val="nil"/>
              <w:right w:val="single" w:sz="8" w:space="0" w:color="FFFFFF"/>
            </w:tcBorders>
            <w:shd w:val="clear" w:color="auto" w:fill="D0D7E8"/>
          </w:tcPr>
          <w:p w14:paraId="13CC5C65" w14:textId="77777777" w:rsidR="002F2E44" w:rsidRPr="00CA3791" w:rsidRDefault="002F2E44"/>
        </w:tc>
        <w:tc>
          <w:tcPr>
            <w:tcW w:w="1773" w:type="dxa"/>
            <w:tcBorders>
              <w:top w:val="nil"/>
              <w:left w:val="single" w:sz="8" w:space="0" w:color="FFFFFF"/>
              <w:bottom w:val="nil"/>
              <w:right w:val="single" w:sz="8" w:space="0" w:color="FFFFFF"/>
            </w:tcBorders>
            <w:shd w:val="clear" w:color="auto" w:fill="D0D7E8"/>
          </w:tcPr>
          <w:p w14:paraId="22014B50" w14:textId="77777777" w:rsidR="002F2E44" w:rsidRPr="00CA3791" w:rsidRDefault="002F2E44"/>
        </w:tc>
        <w:tc>
          <w:tcPr>
            <w:tcW w:w="2837" w:type="dxa"/>
            <w:tcBorders>
              <w:top w:val="nil"/>
              <w:left w:val="single" w:sz="8" w:space="0" w:color="FFFFFF"/>
              <w:bottom w:val="nil"/>
              <w:right w:val="single" w:sz="8" w:space="0" w:color="FFFFFF"/>
            </w:tcBorders>
            <w:shd w:val="clear" w:color="auto" w:fill="D0D7E8"/>
          </w:tcPr>
          <w:p w14:paraId="26B2ED84" w14:textId="77777777" w:rsidR="002F2E44" w:rsidRPr="00CA3791" w:rsidRDefault="002F2E44"/>
        </w:tc>
      </w:tr>
      <w:tr w:rsidR="002F2E44" w:rsidRPr="00CA3791" w14:paraId="35F6AA39" w14:textId="77777777">
        <w:trPr>
          <w:trHeight w:hRule="exact" w:val="335"/>
        </w:trPr>
        <w:tc>
          <w:tcPr>
            <w:tcW w:w="1320" w:type="dxa"/>
            <w:vMerge/>
            <w:tcBorders>
              <w:left w:val="single" w:sz="8" w:space="0" w:color="FFFFFF"/>
              <w:right w:val="single" w:sz="8" w:space="0" w:color="FFFFFF"/>
            </w:tcBorders>
            <w:shd w:val="clear" w:color="auto" w:fill="4F81BC"/>
          </w:tcPr>
          <w:p w14:paraId="1BB4572E" w14:textId="77777777" w:rsidR="002F2E44" w:rsidRPr="00CA3791" w:rsidRDefault="002F2E44"/>
        </w:tc>
        <w:tc>
          <w:tcPr>
            <w:tcW w:w="2671" w:type="dxa"/>
            <w:tcBorders>
              <w:top w:val="nil"/>
              <w:left w:val="single" w:sz="8" w:space="0" w:color="FFFFFF"/>
              <w:bottom w:val="nil"/>
              <w:right w:val="single" w:sz="8" w:space="0" w:color="FFFFFF"/>
            </w:tcBorders>
            <w:shd w:val="clear" w:color="auto" w:fill="D0D7E8"/>
          </w:tcPr>
          <w:p w14:paraId="708143D1" w14:textId="77777777" w:rsidR="002F2E44" w:rsidRDefault="00B04159">
            <w:pPr>
              <w:pStyle w:val="TableParagraph"/>
              <w:spacing w:before="28"/>
              <w:ind w:left="96" w:right="51"/>
              <w:rPr>
                <w:rFonts w:cs="Calibri"/>
              </w:rPr>
            </w:pPr>
            <w:r w:rsidRPr="00CA3791">
              <w:rPr>
                <w:spacing w:val="-1"/>
              </w:rPr>
              <w:t>sampling</w:t>
            </w:r>
            <w:r w:rsidRPr="00CA3791">
              <w:rPr>
                <w:spacing w:val="-7"/>
              </w:rPr>
              <w:t xml:space="preserve"> </w:t>
            </w:r>
            <w:r w:rsidRPr="00CA3791">
              <w:t>on</w:t>
            </w:r>
            <w:r w:rsidRPr="00CA3791">
              <w:rPr>
                <w:spacing w:val="-3"/>
              </w:rPr>
              <w:t xml:space="preserve"> </w:t>
            </w:r>
            <w:r w:rsidRPr="00CA3791">
              <w:t>a</w:t>
            </w:r>
            <w:r w:rsidRPr="00CA3791">
              <w:rPr>
                <w:spacing w:val="-2"/>
              </w:rPr>
              <w:t xml:space="preserve"> </w:t>
            </w:r>
            <w:r w:rsidRPr="00CA3791">
              <w:rPr>
                <w:spacing w:val="-1"/>
              </w:rPr>
              <w:t>channery</w:t>
            </w:r>
            <w:r w:rsidRPr="00CA3791">
              <w:t xml:space="preserve"> </w:t>
            </w:r>
            <w:r w:rsidRPr="00CA3791">
              <w:rPr>
                <w:spacing w:val="-1"/>
              </w:rPr>
              <w:t>silt</w:t>
            </w:r>
          </w:p>
        </w:tc>
        <w:tc>
          <w:tcPr>
            <w:tcW w:w="1772" w:type="dxa"/>
            <w:vMerge/>
            <w:tcBorders>
              <w:left w:val="single" w:sz="8" w:space="0" w:color="FFFFFF"/>
              <w:right w:val="single" w:sz="8" w:space="0" w:color="FFFFFF"/>
            </w:tcBorders>
            <w:shd w:val="clear" w:color="auto" w:fill="D0D7E8"/>
          </w:tcPr>
          <w:p w14:paraId="2A13AD67" w14:textId="77777777" w:rsidR="002F2E44" w:rsidRPr="00CA3791" w:rsidRDefault="002F2E44"/>
        </w:tc>
        <w:tc>
          <w:tcPr>
            <w:tcW w:w="1752" w:type="dxa"/>
            <w:vMerge w:val="restart"/>
            <w:tcBorders>
              <w:top w:val="nil"/>
              <w:left w:val="single" w:sz="8" w:space="0" w:color="FFFFFF"/>
              <w:right w:val="single" w:sz="8" w:space="0" w:color="FFFFFF"/>
            </w:tcBorders>
            <w:shd w:val="clear" w:color="auto" w:fill="D0D7E8"/>
          </w:tcPr>
          <w:p w14:paraId="4FF0014A" w14:textId="77777777" w:rsidR="002F2E44" w:rsidRDefault="00B04159">
            <w:pPr>
              <w:pStyle w:val="TableParagraph"/>
              <w:spacing w:line="234" w:lineRule="exact"/>
              <w:ind w:left="97"/>
              <w:rPr>
                <w:rFonts w:cs="Calibri"/>
              </w:rPr>
            </w:pPr>
            <w:r w:rsidRPr="00CA3791">
              <w:t>15,000</w:t>
            </w:r>
            <w:r w:rsidRPr="00CA3791">
              <w:rPr>
                <w:spacing w:val="-2"/>
              </w:rPr>
              <w:t xml:space="preserve"> </w:t>
            </w:r>
            <w:r w:rsidRPr="00CA3791">
              <w:rPr>
                <w:spacing w:val="-1"/>
              </w:rPr>
              <w:t>gal/ac</w:t>
            </w:r>
          </w:p>
        </w:tc>
        <w:tc>
          <w:tcPr>
            <w:tcW w:w="835" w:type="dxa"/>
            <w:vMerge w:val="restart"/>
            <w:tcBorders>
              <w:top w:val="nil"/>
              <w:left w:val="single" w:sz="8" w:space="0" w:color="FFFFFF"/>
              <w:right w:val="single" w:sz="8" w:space="0" w:color="FFFFFF"/>
            </w:tcBorders>
            <w:shd w:val="clear" w:color="auto" w:fill="D0D7E8"/>
          </w:tcPr>
          <w:p w14:paraId="456E488D" w14:textId="77777777" w:rsidR="002F2E44" w:rsidRDefault="00B04159">
            <w:pPr>
              <w:pStyle w:val="TableParagraph"/>
              <w:spacing w:line="234" w:lineRule="exact"/>
              <w:ind w:left="97"/>
              <w:rPr>
                <w:rFonts w:cs="Calibri"/>
              </w:rPr>
            </w:pPr>
            <w:r w:rsidRPr="00CA3791">
              <w:t>a</w:t>
            </w:r>
          </w:p>
        </w:tc>
        <w:tc>
          <w:tcPr>
            <w:tcW w:w="1773" w:type="dxa"/>
            <w:vMerge w:val="restart"/>
            <w:tcBorders>
              <w:top w:val="nil"/>
              <w:left w:val="single" w:sz="8" w:space="0" w:color="FFFFFF"/>
              <w:right w:val="single" w:sz="8" w:space="0" w:color="FFFFFF"/>
            </w:tcBorders>
            <w:shd w:val="clear" w:color="auto" w:fill="D0D7E8"/>
          </w:tcPr>
          <w:p w14:paraId="32E22CCE" w14:textId="77777777" w:rsidR="002F2E44" w:rsidRDefault="00B04159">
            <w:pPr>
              <w:pStyle w:val="TableParagraph"/>
              <w:spacing w:line="234" w:lineRule="exact"/>
              <w:ind w:left="98"/>
              <w:rPr>
                <w:rFonts w:cs="Calibri"/>
              </w:rPr>
            </w:pPr>
            <w:r w:rsidRPr="00CA3791">
              <w:t>25</w:t>
            </w:r>
          </w:p>
        </w:tc>
        <w:tc>
          <w:tcPr>
            <w:tcW w:w="2837" w:type="dxa"/>
            <w:vMerge w:val="restart"/>
            <w:tcBorders>
              <w:top w:val="nil"/>
              <w:left w:val="single" w:sz="8" w:space="0" w:color="FFFFFF"/>
              <w:right w:val="single" w:sz="8" w:space="0" w:color="FFFFFF"/>
            </w:tcBorders>
            <w:shd w:val="clear" w:color="auto" w:fill="D0D7E8"/>
          </w:tcPr>
          <w:p w14:paraId="29DD9DAC" w14:textId="77777777" w:rsidR="002F2E44" w:rsidRDefault="00B04159">
            <w:pPr>
              <w:pStyle w:val="TableParagraph"/>
              <w:spacing w:line="234" w:lineRule="exact"/>
              <w:ind w:left="98" w:right="153"/>
              <w:rPr>
                <w:rFonts w:cs="Calibri"/>
              </w:rPr>
            </w:pPr>
            <w:r w:rsidRPr="00CA3791">
              <w:t>36</w:t>
            </w:r>
          </w:p>
        </w:tc>
      </w:tr>
      <w:tr w:rsidR="002F2E44" w:rsidRPr="00CA3791" w14:paraId="0C3F0F33" w14:textId="77777777">
        <w:trPr>
          <w:trHeight w:hRule="exact" w:val="281"/>
        </w:trPr>
        <w:tc>
          <w:tcPr>
            <w:tcW w:w="1320" w:type="dxa"/>
            <w:vMerge/>
            <w:tcBorders>
              <w:left w:val="single" w:sz="8" w:space="0" w:color="FFFFFF"/>
              <w:bottom w:val="single" w:sz="8" w:space="0" w:color="FFFFFF"/>
              <w:right w:val="single" w:sz="8" w:space="0" w:color="FFFFFF"/>
            </w:tcBorders>
            <w:shd w:val="clear" w:color="auto" w:fill="4F81BC"/>
          </w:tcPr>
          <w:p w14:paraId="52ED2545" w14:textId="77777777" w:rsidR="002F2E44" w:rsidRPr="00CA3791" w:rsidRDefault="002F2E44"/>
        </w:tc>
        <w:tc>
          <w:tcPr>
            <w:tcW w:w="2671" w:type="dxa"/>
            <w:tcBorders>
              <w:top w:val="nil"/>
              <w:left w:val="single" w:sz="8" w:space="0" w:color="FFFFFF"/>
              <w:bottom w:val="single" w:sz="8" w:space="0" w:color="FFFFFF"/>
              <w:right w:val="single" w:sz="8" w:space="0" w:color="FFFFFF"/>
            </w:tcBorders>
            <w:shd w:val="clear" w:color="auto" w:fill="D0D7E8"/>
          </w:tcPr>
          <w:p w14:paraId="6EBBBCBA" w14:textId="77777777" w:rsidR="002F2E44" w:rsidRDefault="00B04159">
            <w:pPr>
              <w:pStyle w:val="TableParagraph"/>
              <w:spacing w:line="267" w:lineRule="exact"/>
              <w:ind w:left="96" w:right="51"/>
              <w:rPr>
                <w:rFonts w:cs="Calibri"/>
              </w:rPr>
            </w:pPr>
            <w:r w:rsidRPr="00CA3791">
              <w:t>loam.</w:t>
            </w:r>
          </w:p>
        </w:tc>
        <w:tc>
          <w:tcPr>
            <w:tcW w:w="1772" w:type="dxa"/>
            <w:vMerge/>
            <w:tcBorders>
              <w:left w:val="single" w:sz="8" w:space="0" w:color="FFFFFF"/>
              <w:bottom w:val="single" w:sz="8" w:space="0" w:color="FFFFFF"/>
              <w:right w:val="single" w:sz="8" w:space="0" w:color="FFFFFF"/>
            </w:tcBorders>
            <w:shd w:val="clear" w:color="auto" w:fill="D0D7E8"/>
          </w:tcPr>
          <w:p w14:paraId="334424A8" w14:textId="77777777" w:rsidR="002F2E44" w:rsidRPr="00CA3791" w:rsidRDefault="002F2E44"/>
        </w:tc>
        <w:tc>
          <w:tcPr>
            <w:tcW w:w="1752" w:type="dxa"/>
            <w:vMerge/>
            <w:tcBorders>
              <w:left w:val="single" w:sz="8" w:space="0" w:color="FFFFFF"/>
              <w:bottom w:val="single" w:sz="8" w:space="0" w:color="FFFFFF"/>
              <w:right w:val="single" w:sz="8" w:space="0" w:color="FFFFFF"/>
            </w:tcBorders>
            <w:shd w:val="clear" w:color="auto" w:fill="D0D7E8"/>
          </w:tcPr>
          <w:p w14:paraId="583F08E3" w14:textId="77777777" w:rsidR="002F2E44" w:rsidRPr="00CA3791" w:rsidRDefault="002F2E44"/>
        </w:tc>
        <w:tc>
          <w:tcPr>
            <w:tcW w:w="835" w:type="dxa"/>
            <w:vMerge/>
            <w:tcBorders>
              <w:left w:val="single" w:sz="8" w:space="0" w:color="FFFFFF"/>
              <w:bottom w:val="single" w:sz="8" w:space="0" w:color="FFFFFF"/>
              <w:right w:val="single" w:sz="8" w:space="0" w:color="FFFFFF"/>
            </w:tcBorders>
            <w:shd w:val="clear" w:color="auto" w:fill="D0D7E8"/>
          </w:tcPr>
          <w:p w14:paraId="0544CDBA" w14:textId="77777777" w:rsidR="002F2E44" w:rsidRPr="00CA3791" w:rsidRDefault="002F2E44"/>
        </w:tc>
        <w:tc>
          <w:tcPr>
            <w:tcW w:w="1773" w:type="dxa"/>
            <w:vMerge/>
            <w:tcBorders>
              <w:left w:val="single" w:sz="8" w:space="0" w:color="FFFFFF"/>
              <w:bottom w:val="single" w:sz="8" w:space="0" w:color="FFFFFF"/>
              <w:right w:val="single" w:sz="8" w:space="0" w:color="FFFFFF"/>
            </w:tcBorders>
            <w:shd w:val="clear" w:color="auto" w:fill="D0D7E8"/>
          </w:tcPr>
          <w:p w14:paraId="3B950335" w14:textId="77777777" w:rsidR="002F2E44" w:rsidRPr="00CA3791" w:rsidRDefault="002F2E44"/>
        </w:tc>
        <w:tc>
          <w:tcPr>
            <w:tcW w:w="2837" w:type="dxa"/>
            <w:vMerge/>
            <w:tcBorders>
              <w:left w:val="single" w:sz="8" w:space="0" w:color="FFFFFF"/>
              <w:bottom w:val="single" w:sz="8" w:space="0" w:color="FFFFFF"/>
              <w:right w:val="single" w:sz="8" w:space="0" w:color="FFFFFF"/>
            </w:tcBorders>
            <w:shd w:val="clear" w:color="auto" w:fill="D0D7E8"/>
          </w:tcPr>
          <w:p w14:paraId="5EA8C94A" w14:textId="77777777" w:rsidR="002F2E44" w:rsidRPr="00CA3791" w:rsidRDefault="002F2E44"/>
        </w:tc>
      </w:tr>
    </w:tbl>
    <w:p w14:paraId="6A36DFE8" w14:textId="77777777" w:rsidR="002F2E44" w:rsidRDefault="00B04159">
      <w:pPr>
        <w:spacing w:line="237" w:lineRule="exact"/>
        <w:ind w:left="114"/>
        <w:rPr>
          <w:rFonts w:ascii="Arial" w:eastAsia="Arial" w:hAnsi="Arial" w:cs="Arial"/>
        </w:rPr>
      </w:pPr>
      <w:r>
        <w:rPr>
          <w:rFonts w:ascii="Arial"/>
          <w:b/>
          <w:spacing w:val="-1"/>
        </w:rPr>
        <w:t>References</w:t>
      </w:r>
      <w:r>
        <w:rPr>
          <w:rFonts w:ascii="Arial"/>
          <w:b/>
          <w:spacing w:val="-2"/>
        </w:rPr>
        <w:t xml:space="preserve"> </w:t>
      </w:r>
      <w:r>
        <w:rPr>
          <w:rFonts w:ascii="Arial"/>
          <w:b/>
          <w:spacing w:val="-1"/>
        </w:rPr>
        <w:t>and</w:t>
      </w:r>
      <w:r>
        <w:rPr>
          <w:rFonts w:ascii="Arial"/>
          <w:b/>
          <w:spacing w:val="-2"/>
        </w:rPr>
        <w:t xml:space="preserve"> </w:t>
      </w:r>
      <w:r>
        <w:rPr>
          <w:rFonts w:ascii="Arial"/>
          <w:b/>
        </w:rPr>
        <w:t>Summaries</w:t>
      </w:r>
      <w:r>
        <w:rPr>
          <w:rFonts w:ascii="Arial"/>
          <w:b/>
          <w:spacing w:val="-7"/>
        </w:rPr>
        <w:t xml:space="preserve"> </w:t>
      </w:r>
      <w:r>
        <w:rPr>
          <w:rFonts w:ascii="Arial"/>
          <w:b/>
        </w:rPr>
        <w:t>of</w:t>
      </w:r>
      <w:r>
        <w:rPr>
          <w:rFonts w:ascii="Arial"/>
          <w:b/>
          <w:spacing w:val="-1"/>
        </w:rPr>
        <w:t xml:space="preserve"> Representative</w:t>
      </w:r>
      <w:r>
        <w:rPr>
          <w:rFonts w:ascii="Arial"/>
          <w:b/>
          <w:spacing w:val="-4"/>
        </w:rPr>
        <w:t xml:space="preserve"> </w:t>
      </w:r>
      <w:r>
        <w:rPr>
          <w:rFonts w:ascii="Arial"/>
          <w:b/>
          <w:spacing w:val="-1"/>
        </w:rPr>
        <w:t>Corn</w:t>
      </w:r>
      <w:r>
        <w:rPr>
          <w:rFonts w:ascii="Arial"/>
          <w:b/>
          <w:spacing w:val="-2"/>
        </w:rPr>
        <w:t xml:space="preserve"> </w:t>
      </w:r>
      <w:r>
        <w:rPr>
          <w:rFonts w:ascii="Arial"/>
          <w:b/>
          <w:spacing w:val="-1"/>
        </w:rPr>
        <w:t>Nitrogen</w:t>
      </w:r>
      <w:r>
        <w:rPr>
          <w:rFonts w:ascii="Arial"/>
          <w:b/>
          <w:spacing w:val="-2"/>
        </w:rPr>
        <w:t xml:space="preserve"> </w:t>
      </w:r>
      <w:r>
        <w:rPr>
          <w:rFonts w:ascii="Arial"/>
          <w:b/>
          <w:spacing w:val="-1"/>
        </w:rPr>
        <w:t>Studies</w:t>
      </w:r>
      <w:r>
        <w:rPr>
          <w:rFonts w:ascii="Arial"/>
          <w:b/>
          <w:spacing w:val="-5"/>
        </w:rPr>
        <w:t xml:space="preserve"> </w:t>
      </w:r>
      <w:r>
        <w:rPr>
          <w:rFonts w:ascii="Arial"/>
          <w:b/>
        </w:rPr>
        <w:t>from</w:t>
      </w:r>
      <w:r>
        <w:rPr>
          <w:rFonts w:ascii="Arial"/>
          <w:b/>
          <w:spacing w:val="-6"/>
        </w:rPr>
        <w:t xml:space="preserve"> </w:t>
      </w:r>
      <w:r>
        <w:rPr>
          <w:rFonts w:ascii="Arial"/>
          <w:b/>
          <w:spacing w:val="-1"/>
        </w:rPr>
        <w:t>New</w:t>
      </w:r>
      <w:r>
        <w:rPr>
          <w:rFonts w:ascii="Arial"/>
          <w:b/>
          <w:spacing w:val="-4"/>
        </w:rPr>
        <w:t xml:space="preserve"> </w:t>
      </w:r>
      <w:r>
        <w:rPr>
          <w:rFonts w:ascii="Arial"/>
          <w:b/>
          <w:spacing w:val="-1"/>
        </w:rPr>
        <w:t>York</w:t>
      </w:r>
      <w:r>
        <w:rPr>
          <w:rFonts w:ascii="Arial"/>
          <w:b/>
        </w:rPr>
        <w:t xml:space="preserve"> State</w:t>
      </w:r>
    </w:p>
    <w:p w14:paraId="5638B2F4" w14:textId="77777777" w:rsidR="002F2E44" w:rsidRDefault="00B04159">
      <w:pPr>
        <w:spacing w:before="11" w:line="250" w:lineRule="auto"/>
        <w:ind w:left="114" w:right="5026"/>
        <w:rPr>
          <w:rFonts w:ascii="Arial" w:eastAsia="Arial" w:hAnsi="Arial" w:cs="Arial"/>
        </w:rPr>
      </w:pPr>
      <w:r>
        <w:rPr>
          <w:rFonts w:ascii="Arial"/>
          <w:b/>
          <w:spacing w:val="-1"/>
          <w:position w:val="7"/>
          <w:sz w:val="14"/>
        </w:rPr>
        <w:t>1</w:t>
      </w:r>
      <w:r>
        <w:rPr>
          <w:rFonts w:ascii="Arial"/>
          <w:spacing w:val="-1"/>
        </w:rPr>
        <w:t>Nutrient</w:t>
      </w:r>
      <w:r>
        <w:rPr>
          <w:rFonts w:ascii="Arial"/>
          <w:spacing w:val="-3"/>
        </w:rPr>
        <w:t xml:space="preserve"> </w:t>
      </w:r>
      <w:r>
        <w:rPr>
          <w:rFonts w:ascii="Arial"/>
        </w:rPr>
        <w:t>management</w:t>
      </w:r>
      <w:r>
        <w:rPr>
          <w:rFonts w:ascii="Arial"/>
          <w:spacing w:val="-8"/>
        </w:rPr>
        <w:t xml:space="preserve"> </w:t>
      </w:r>
      <w:r>
        <w:rPr>
          <w:rFonts w:ascii="Arial"/>
        </w:rPr>
        <w:t>rate</w:t>
      </w:r>
      <w:r>
        <w:rPr>
          <w:rFonts w:ascii="Arial"/>
          <w:spacing w:val="-5"/>
        </w:rPr>
        <w:t xml:space="preserve"> </w:t>
      </w:r>
      <w:r>
        <w:rPr>
          <w:rFonts w:ascii="Arial"/>
          <w:spacing w:val="-1"/>
        </w:rPr>
        <w:t>based</w:t>
      </w:r>
      <w:r>
        <w:rPr>
          <w:rFonts w:ascii="Arial"/>
          <w:spacing w:val="-2"/>
        </w:rPr>
        <w:t xml:space="preserve"> </w:t>
      </w:r>
      <w:r>
        <w:rPr>
          <w:rFonts w:ascii="Arial"/>
        </w:rPr>
        <w:t>on</w:t>
      </w:r>
      <w:r>
        <w:rPr>
          <w:rFonts w:ascii="Arial"/>
          <w:spacing w:val="-2"/>
        </w:rPr>
        <w:t xml:space="preserve"> </w:t>
      </w:r>
      <w:r>
        <w:rPr>
          <w:rFonts w:ascii="Arial"/>
          <w:spacing w:val="-1"/>
        </w:rPr>
        <w:t>Cornell</w:t>
      </w:r>
      <w:r>
        <w:rPr>
          <w:rFonts w:ascii="Arial"/>
          <w:spacing w:val="3"/>
        </w:rPr>
        <w:t xml:space="preserve"> </w:t>
      </w:r>
      <w:r>
        <w:rPr>
          <w:rFonts w:ascii="Arial"/>
          <w:spacing w:val="-1"/>
        </w:rPr>
        <w:t>University</w:t>
      </w:r>
      <w:r>
        <w:rPr>
          <w:rFonts w:ascii="Arial"/>
          <w:spacing w:val="1"/>
        </w:rPr>
        <w:t xml:space="preserve"> </w:t>
      </w:r>
      <w:r>
        <w:rPr>
          <w:rFonts w:ascii="Arial"/>
          <w:spacing w:val="-1"/>
        </w:rPr>
        <w:t>Crop</w:t>
      </w:r>
      <w:r>
        <w:rPr>
          <w:rFonts w:ascii="Arial"/>
          <w:spacing w:val="-2"/>
        </w:rPr>
        <w:t xml:space="preserve"> </w:t>
      </w:r>
      <w:r>
        <w:rPr>
          <w:rFonts w:ascii="Arial"/>
          <w:spacing w:val="-1"/>
        </w:rPr>
        <w:t>Nutrient</w:t>
      </w:r>
      <w:r>
        <w:rPr>
          <w:rFonts w:ascii="Arial"/>
          <w:spacing w:val="-2"/>
        </w:rPr>
        <w:t xml:space="preserve"> </w:t>
      </w:r>
      <w:r>
        <w:rPr>
          <w:rFonts w:ascii="Arial"/>
          <w:spacing w:val="-1"/>
        </w:rPr>
        <w:t>Guidelines</w:t>
      </w:r>
      <w:r>
        <w:rPr>
          <w:rFonts w:ascii="Arial"/>
          <w:spacing w:val="47"/>
        </w:rPr>
        <w:t xml:space="preserve"> </w:t>
      </w:r>
      <w:r>
        <w:rPr>
          <w:rFonts w:ascii="Arial"/>
          <w:spacing w:val="-1"/>
          <w:position w:val="7"/>
          <w:sz w:val="14"/>
        </w:rPr>
        <w:t>2</w:t>
      </w:r>
      <w:r>
        <w:rPr>
          <w:rFonts w:ascii="Arial"/>
          <w:spacing w:val="-1"/>
        </w:rPr>
        <w:t>Reasonable</w:t>
      </w:r>
      <w:r>
        <w:rPr>
          <w:rFonts w:ascii="Arial"/>
          <w:spacing w:val="3"/>
        </w:rPr>
        <w:t xml:space="preserve"> </w:t>
      </w:r>
      <w:r>
        <w:rPr>
          <w:rFonts w:ascii="Arial"/>
          <w:spacing w:val="-1"/>
        </w:rPr>
        <w:t>characterization</w:t>
      </w:r>
      <w:r>
        <w:rPr>
          <w:rFonts w:ascii="Arial"/>
          <w:spacing w:val="-4"/>
        </w:rPr>
        <w:t xml:space="preserve"> </w:t>
      </w:r>
      <w:r>
        <w:rPr>
          <w:rFonts w:ascii="Arial"/>
        </w:rPr>
        <w:t>of</w:t>
      </w:r>
      <w:r>
        <w:rPr>
          <w:rFonts w:ascii="Arial"/>
          <w:spacing w:val="-3"/>
        </w:rPr>
        <w:t xml:space="preserve"> </w:t>
      </w:r>
      <w:r>
        <w:rPr>
          <w:rFonts w:ascii="Arial"/>
        </w:rPr>
        <w:t>the</w:t>
      </w:r>
      <w:r>
        <w:rPr>
          <w:rFonts w:ascii="Arial"/>
          <w:spacing w:val="-5"/>
        </w:rPr>
        <w:t xml:space="preserve"> </w:t>
      </w:r>
      <w:r>
        <w:rPr>
          <w:rFonts w:ascii="Arial"/>
        </w:rPr>
        <w:t>pre-</w:t>
      </w:r>
      <w:r>
        <w:rPr>
          <w:rFonts w:ascii="Arial"/>
          <w:spacing w:val="-2"/>
        </w:rPr>
        <w:t xml:space="preserve"> </w:t>
      </w:r>
      <w:r>
        <w:rPr>
          <w:rFonts w:ascii="Arial"/>
        </w:rPr>
        <w:t>or</w:t>
      </w:r>
      <w:r>
        <w:rPr>
          <w:rFonts w:ascii="Arial"/>
          <w:spacing w:val="-4"/>
        </w:rPr>
        <w:t xml:space="preserve"> </w:t>
      </w:r>
      <w:r>
        <w:rPr>
          <w:rFonts w:ascii="Arial"/>
          <w:spacing w:val="-1"/>
        </w:rPr>
        <w:t>non-nutrient</w:t>
      </w:r>
      <w:r>
        <w:rPr>
          <w:rFonts w:ascii="Arial"/>
          <w:spacing w:val="-8"/>
        </w:rPr>
        <w:t xml:space="preserve"> </w:t>
      </w:r>
      <w:r>
        <w:rPr>
          <w:rFonts w:ascii="Arial"/>
        </w:rPr>
        <w:t>management</w:t>
      </w:r>
      <w:r>
        <w:rPr>
          <w:rFonts w:ascii="Arial"/>
          <w:spacing w:val="-7"/>
        </w:rPr>
        <w:t xml:space="preserve"> </w:t>
      </w:r>
      <w:r>
        <w:rPr>
          <w:rFonts w:ascii="Arial"/>
          <w:spacing w:val="-1"/>
        </w:rPr>
        <w:t>condition.</w:t>
      </w:r>
      <w:r>
        <w:rPr>
          <w:rFonts w:ascii="Arial"/>
          <w:spacing w:val="51"/>
        </w:rPr>
        <w:t xml:space="preserve"> </w:t>
      </w:r>
      <w:r>
        <w:rPr>
          <w:rFonts w:ascii="Arial"/>
          <w:b/>
          <w:spacing w:val="-1"/>
          <w:position w:val="7"/>
          <w:sz w:val="14"/>
        </w:rPr>
        <w:t>3</w:t>
      </w:r>
      <w:r>
        <w:rPr>
          <w:rFonts w:ascii="Arial"/>
          <w:spacing w:val="-1"/>
        </w:rPr>
        <w:t>Average</w:t>
      </w:r>
      <w:r>
        <w:rPr>
          <w:rFonts w:ascii="Arial"/>
          <w:spacing w:val="-2"/>
        </w:rPr>
        <w:t xml:space="preserve"> </w:t>
      </w:r>
      <w:r>
        <w:rPr>
          <w:rFonts w:ascii="Arial"/>
          <w:spacing w:val="-1"/>
        </w:rPr>
        <w:t>values</w:t>
      </w:r>
      <w:r>
        <w:rPr>
          <w:rFonts w:ascii="Arial"/>
          <w:spacing w:val="3"/>
        </w:rPr>
        <w:t xml:space="preserve"> </w:t>
      </w:r>
      <w:r>
        <w:rPr>
          <w:rFonts w:ascii="Arial"/>
          <w:spacing w:val="-2"/>
        </w:rPr>
        <w:t>with</w:t>
      </w:r>
      <w:r>
        <w:rPr>
          <w:rFonts w:ascii="Arial"/>
          <w:spacing w:val="1"/>
        </w:rPr>
        <w:t xml:space="preserve"> </w:t>
      </w:r>
      <w:r>
        <w:rPr>
          <w:rFonts w:ascii="Arial"/>
        </w:rPr>
        <w:t>different</w:t>
      </w:r>
      <w:r>
        <w:rPr>
          <w:rFonts w:ascii="Arial"/>
          <w:spacing w:val="-10"/>
        </w:rPr>
        <w:t xml:space="preserve"> </w:t>
      </w:r>
      <w:r>
        <w:rPr>
          <w:rFonts w:ascii="Arial"/>
          <w:spacing w:val="-1"/>
        </w:rPr>
        <w:t>letters</w:t>
      </w:r>
      <w:r>
        <w:rPr>
          <w:rFonts w:ascii="Arial"/>
          <w:spacing w:val="-6"/>
        </w:rPr>
        <w:t xml:space="preserve"> </w:t>
      </w:r>
      <w:r>
        <w:rPr>
          <w:rFonts w:ascii="Arial"/>
        </w:rPr>
        <w:t>are</w:t>
      </w:r>
      <w:r>
        <w:rPr>
          <w:rFonts w:ascii="Arial"/>
          <w:spacing w:val="-2"/>
        </w:rPr>
        <w:t xml:space="preserve"> </w:t>
      </w:r>
      <w:r>
        <w:rPr>
          <w:rFonts w:ascii="Arial"/>
          <w:spacing w:val="-1"/>
        </w:rPr>
        <w:t>statistically</w:t>
      </w:r>
      <w:r>
        <w:rPr>
          <w:rFonts w:ascii="Arial"/>
          <w:spacing w:val="-3"/>
        </w:rPr>
        <w:t xml:space="preserve"> </w:t>
      </w:r>
      <w:r>
        <w:rPr>
          <w:rFonts w:ascii="Arial"/>
        </w:rPr>
        <w:t>different</w:t>
      </w:r>
      <w:r>
        <w:rPr>
          <w:rFonts w:ascii="Arial"/>
          <w:spacing w:val="-10"/>
        </w:rPr>
        <w:t xml:space="preserve"> </w:t>
      </w:r>
      <w:r>
        <w:rPr>
          <w:rFonts w:ascii="Arial"/>
          <w:spacing w:val="-1"/>
        </w:rPr>
        <w:t>(alpha</w:t>
      </w:r>
      <w:r>
        <w:rPr>
          <w:rFonts w:ascii="Arial"/>
          <w:spacing w:val="-2"/>
        </w:rPr>
        <w:t xml:space="preserve"> </w:t>
      </w:r>
      <w:r>
        <w:rPr>
          <w:rFonts w:ascii="Arial"/>
        </w:rPr>
        <w:t>=</w:t>
      </w:r>
      <w:r>
        <w:rPr>
          <w:rFonts w:ascii="Arial"/>
          <w:spacing w:val="-2"/>
        </w:rPr>
        <w:t xml:space="preserve"> </w:t>
      </w:r>
      <w:r>
        <w:rPr>
          <w:rFonts w:ascii="Arial"/>
        </w:rPr>
        <w:t>0.05)</w:t>
      </w:r>
    </w:p>
    <w:p w14:paraId="58361527" w14:textId="77777777" w:rsidR="002F2E44" w:rsidRDefault="002F2E44">
      <w:pPr>
        <w:spacing w:line="250" w:lineRule="auto"/>
        <w:rPr>
          <w:rFonts w:ascii="Arial" w:eastAsia="Arial" w:hAnsi="Arial" w:cs="Arial"/>
        </w:rPr>
        <w:sectPr w:rsidR="002F2E44">
          <w:headerReference w:type="default" r:id="rId33"/>
          <w:footerReference w:type="default" r:id="rId34"/>
          <w:pgSz w:w="14400" w:h="10800" w:orient="landscape"/>
          <w:pgMar w:top="1840" w:right="620" w:bottom="0" w:left="80" w:header="299" w:footer="0" w:gutter="0"/>
          <w:cols w:space="720"/>
        </w:sectPr>
      </w:pPr>
    </w:p>
    <w:p w14:paraId="2DD66331" w14:textId="77777777" w:rsidR="002F2E44" w:rsidRDefault="00B04159">
      <w:pPr>
        <w:pStyle w:val="Heading2"/>
        <w:spacing w:line="888" w:lineRule="exact"/>
        <w:ind w:left="1106" w:right="311"/>
        <w:jc w:val="center"/>
      </w:pPr>
      <w:r>
        <w:rPr>
          <w:spacing w:val="-2"/>
        </w:rPr>
        <w:t>Analysis</w:t>
      </w:r>
      <w:r>
        <w:rPr>
          <w:spacing w:val="-37"/>
        </w:rPr>
        <w:t xml:space="preserve"> </w:t>
      </w:r>
      <w:r>
        <w:rPr>
          <w:spacing w:val="-2"/>
        </w:rPr>
        <w:t>Adjusts</w:t>
      </w:r>
      <w:r>
        <w:rPr>
          <w:spacing w:val="-36"/>
        </w:rPr>
        <w:t xml:space="preserve"> </w:t>
      </w:r>
      <w:r>
        <w:t>Corn</w:t>
      </w:r>
      <w:r>
        <w:rPr>
          <w:spacing w:val="-35"/>
        </w:rPr>
        <w:t xml:space="preserve"> </w:t>
      </w:r>
      <w:r>
        <w:rPr>
          <w:spacing w:val="-2"/>
        </w:rPr>
        <w:t>Application</w:t>
      </w:r>
    </w:p>
    <w:p w14:paraId="14A82978" w14:textId="77777777" w:rsidR="002F2E44" w:rsidRDefault="00B04159">
      <w:pPr>
        <w:spacing w:line="968" w:lineRule="exact"/>
        <w:ind w:left="1106" w:right="306"/>
        <w:jc w:val="center"/>
        <w:rPr>
          <w:rFonts w:cs="Calibri"/>
          <w:sz w:val="80"/>
          <w:szCs w:val="80"/>
        </w:rPr>
      </w:pPr>
      <w:r>
        <w:rPr>
          <w:spacing w:val="-3"/>
          <w:sz w:val="80"/>
        </w:rPr>
        <w:t>Rates</w:t>
      </w:r>
    </w:p>
    <w:p w14:paraId="124B8BD5" w14:textId="77777777" w:rsidR="002F2E44" w:rsidRDefault="00B04159">
      <w:pPr>
        <w:pStyle w:val="Heading4"/>
        <w:numPr>
          <w:ilvl w:val="0"/>
          <w:numId w:val="109"/>
        </w:numPr>
        <w:tabs>
          <w:tab w:val="left" w:pos="645"/>
        </w:tabs>
        <w:spacing w:before="282" w:line="768" w:lineRule="exact"/>
        <w:ind w:right="107" w:hanging="540"/>
      </w:pPr>
      <w:r>
        <w:rPr>
          <w:spacing w:val="-1"/>
        </w:rPr>
        <w:t>2007</w:t>
      </w:r>
      <w:r>
        <w:rPr>
          <w:spacing w:val="2"/>
        </w:rPr>
        <w:t xml:space="preserve"> </w:t>
      </w:r>
      <w:r>
        <w:t>model</w:t>
      </w:r>
      <w:r>
        <w:rPr>
          <w:spacing w:val="-1"/>
        </w:rPr>
        <w:t xml:space="preserve"> </w:t>
      </w:r>
      <w:r>
        <w:rPr>
          <w:spacing w:val="-2"/>
        </w:rPr>
        <w:t>year</w:t>
      </w:r>
      <w:r>
        <w:rPr>
          <w:spacing w:val="-4"/>
        </w:rPr>
        <w:t xml:space="preserve"> </w:t>
      </w:r>
      <w:r>
        <w:rPr>
          <w:spacing w:val="-3"/>
        </w:rPr>
        <w:t>was</w:t>
      </w:r>
      <w:r>
        <w:t xml:space="preserve"> </w:t>
      </w:r>
      <w:r>
        <w:rPr>
          <w:spacing w:val="-1"/>
        </w:rPr>
        <w:t>used</w:t>
      </w:r>
      <w:r>
        <w:rPr>
          <w:spacing w:val="1"/>
        </w:rPr>
        <w:t xml:space="preserve"> </w:t>
      </w:r>
      <w:r>
        <w:rPr>
          <w:spacing w:val="-4"/>
        </w:rPr>
        <w:t>to</w:t>
      </w:r>
      <w:r>
        <w:rPr>
          <w:spacing w:val="1"/>
        </w:rPr>
        <w:t xml:space="preserve"> </w:t>
      </w:r>
      <w:r>
        <w:rPr>
          <w:spacing w:val="-4"/>
        </w:rPr>
        <w:t>approx</w:t>
      </w:r>
      <w:r>
        <w:rPr>
          <w:spacing w:val="26"/>
        </w:rPr>
        <w:t xml:space="preserve"> </w:t>
      </w:r>
      <w:r>
        <w:rPr>
          <w:spacing w:val="-4"/>
        </w:rPr>
        <w:t>moderate</w:t>
      </w:r>
      <w:r>
        <w:rPr>
          <w:spacing w:val="-3"/>
        </w:rPr>
        <w:t xml:space="preserve"> </w:t>
      </w:r>
      <w:r>
        <w:rPr>
          <w:spacing w:val="-2"/>
        </w:rPr>
        <w:t>level</w:t>
      </w:r>
      <w:r>
        <w:t xml:space="preserve"> </w:t>
      </w:r>
      <w:r>
        <w:rPr>
          <w:spacing w:val="-1"/>
        </w:rPr>
        <w:t>of</w:t>
      </w:r>
      <w:r>
        <w:rPr>
          <w:spacing w:val="-2"/>
        </w:rPr>
        <w:t xml:space="preserve"> </w:t>
      </w:r>
      <w:r>
        <w:t>other</w:t>
      </w:r>
      <w:r>
        <w:rPr>
          <w:spacing w:val="-3"/>
        </w:rPr>
        <w:t xml:space="preserve"> BMPs</w:t>
      </w:r>
      <w:r>
        <w:t xml:space="preserve"> </w:t>
      </w:r>
      <w:r>
        <w:rPr>
          <w:spacing w:val="-1"/>
        </w:rPr>
        <w:t>on</w:t>
      </w:r>
      <w:r>
        <w:rPr>
          <w:spacing w:val="-3"/>
        </w:rPr>
        <w:t xml:space="preserve"> </w:t>
      </w:r>
      <w:r>
        <w:rPr>
          <w:spacing w:val="-2"/>
        </w:rPr>
        <w:t>landscape</w:t>
      </w:r>
    </w:p>
    <w:p w14:paraId="7740166F" w14:textId="77777777" w:rsidR="002F2E44" w:rsidRDefault="00B04159">
      <w:pPr>
        <w:numPr>
          <w:ilvl w:val="0"/>
          <w:numId w:val="109"/>
        </w:numPr>
        <w:tabs>
          <w:tab w:val="left" w:pos="645"/>
        </w:tabs>
        <w:spacing w:before="158" w:line="775" w:lineRule="exact"/>
        <w:ind w:hanging="540"/>
        <w:rPr>
          <w:rFonts w:cs="Calibri"/>
          <w:sz w:val="64"/>
          <w:szCs w:val="64"/>
        </w:rPr>
      </w:pPr>
      <w:r>
        <w:rPr>
          <w:spacing w:val="-1"/>
          <w:sz w:val="64"/>
        </w:rPr>
        <w:t>Corn</w:t>
      </w:r>
      <w:r>
        <w:rPr>
          <w:sz w:val="64"/>
        </w:rPr>
        <w:t xml:space="preserve"> is</w:t>
      </w:r>
      <w:r>
        <w:rPr>
          <w:spacing w:val="-3"/>
          <w:sz w:val="64"/>
        </w:rPr>
        <w:t xml:space="preserve"> </w:t>
      </w:r>
      <w:r>
        <w:rPr>
          <w:sz w:val="64"/>
        </w:rPr>
        <w:t>in</w:t>
      </w:r>
      <w:r>
        <w:rPr>
          <w:spacing w:val="2"/>
          <w:sz w:val="64"/>
        </w:rPr>
        <w:t xml:space="preserve"> </w:t>
      </w:r>
      <w:r>
        <w:rPr>
          <w:sz w:val="64"/>
        </w:rPr>
        <w:t xml:space="preserve">a </w:t>
      </w:r>
      <w:r>
        <w:rPr>
          <w:spacing w:val="-5"/>
          <w:sz w:val="64"/>
        </w:rPr>
        <w:t>row</w:t>
      </w:r>
      <w:r>
        <w:rPr>
          <w:spacing w:val="-3"/>
          <w:sz w:val="64"/>
        </w:rPr>
        <w:t xml:space="preserve"> crop</w:t>
      </w:r>
      <w:r>
        <w:rPr>
          <w:spacing w:val="-1"/>
          <w:sz w:val="64"/>
        </w:rPr>
        <w:t xml:space="preserve"> landuse</w:t>
      </w:r>
      <w:r>
        <w:rPr>
          <w:spacing w:val="2"/>
          <w:sz w:val="64"/>
        </w:rPr>
        <w:t xml:space="preserve"> </w:t>
      </w:r>
      <w:r>
        <w:rPr>
          <w:sz w:val="64"/>
        </w:rPr>
        <w:t>with</w:t>
      </w:r>
      <w:r>
        <w:rPr>
          <w:spacing w:val="2"/>
          <w:sz w:val="64"/>
        </w:rPr>
        <w:t xml:space="preserve"> </w:t>
      </w:r>
      <w:r>
        <w:rPr>
          <w:spacing w:val="-3"/>
          <w:sz w:val="64"/>
        </w:rPr>
        <w:t>scores</w:t>
      </w:r>
      <w:r>
        <w:rPr>
          <w:spacing w:val="-6"/>
          <w:sz w:val="64"/>
        </w:rPr>
        <w:t xml:space="preserve"> </w:t>
      </w:r>
      <w:r>
        <w:rPr>
          <w:spacing w:val="-1"/>
          <w:sz w:val="64"/>
        </w:rPr>
        <w:t>of</w:t>
      </w:r>
    </w:p>
    <w:p w14:paraId="70A99908" w14:textId="77777777" w:rsidR="002F2E44" w:rsidRDefault="00B04159">
      <w:pPr>
        <w:spacing w:line="775" w:lineRule="exact"/>
        <w:ind w:left="644" w:right="107"/>
        <w:rPr>
          <w:rFonts w:cs="Calibri"/>
          <w:sz w:val="64"/>
          <w:szCs w:val="64"/>
        </w:rPr>
      </w:pPr>
      <w:r>
        <w:rPr>
          <w:spacing w:val="-1"/>
          <w:sz w:val="64"/>
        </w:rPr>
        <w:t>other</w:t>
      </w:r>
      <w:r>
        <w:rPr>
          <w:sz w:val="64"/>
        </w:rPr>
        <w:t xml:space="preserve"> Ag </w:t>
      </w:r>
      <w:r>
        <w:rPr>
          <w:spacing w:val="-1"/>
          <w:sz w:val="64"/>
        </w:rPr>
        <w:t>Census</w:t>
      </w:r>
      <w:r>
        <w:rPr>
          <w:sz w:val="64"/>
        </w:rPr>
        <w:t xml:space="preserve"> </w:t>
      </w:r>
      <w:r>
        <w:rPr>
          <w:spacing w:val="-3"/>
          <w:sz w:val="64"/>
        </w:rPr>
        <w:t>crops</w:t>
      </w:r>
    </w:p>
    <w:p w14:paraId="3560B9B9" w14:textId="77777777" w:rsidR="002F2E44" w:rsidRDefault="00B04159">
      <w:pPr>
        <w:pStyle w:val="Heading6"/>
        <w:numPr>
          <w:ilvl w:val="1"/>
          <w:numId w:val="109"/>
        </w:numPr>
        <w:tabs>
          <w:tab w:val="left" w:pos="1276"/>
        </w:tabs>
        <w:spacing w:before="120"/>
        <w:ind w:hanging="451"/>
      </w:pPr>
      <w:r>
        <w:t>2.7m</w:t>
      </w:r>
      <w:r>
        <w:rPr>
          <w:spacing w:val="-9"/>
        </w:rPr>
        <w:t xml:space="preserve"> </w:t>
      </w:r>
      <w:r>
        <w:rPr>
          <w:spacing w:val="-1"/>
        </w:rPr>
        <w:t>o</w:t>
      </w:r>
      <w:r>
        <w:t>f</w:t>
      </w:r>
      <w:r>
        <w:rPr>
          <w:spacing w:val="-11"/>
        </w:rPr>
        <w:t xml:space="preserve"> </w:t>
      </w:r>
      <w:r>
        <w:t>3.4m</w:t>
      </w:r>
      <w:r>
        <w:rPr>
          <w:spacing w:val="-5"/>
        </w:rPr>
        <w:t xml:space="preserve"> </w:t>
      </w:r>
      <w:r>
        <w:rPr>
          <w:spacing w:val="-12"/>
        </w:rPr>
        <w:t>r</w:t>
      </w:r>
      <w:r>
        <w:rPr>
          <w:spacing w:val="-2"/>
        </w:rPr>
        <w:t>o</w:t>
      </w:r>
      <w:r>
        <w:t>w</w:t>
      </w:r>
      <w:r>
        <w:rPr>
          <w:spacing w:val="-10"/>
        </w:rPr>
        <w:t xml:space="preserve"> </w:t>
      </w:r>
      <w:r>
        <w:t>c</w:t>
      </w:r>
      <w:r>
        <w:rPr>
          <w:spacing w:val="-11"/>
        </w:rPr>
        <w:t>r</w:t>
      </w:r>
      <w:r>
        <w:rPr>
          <w:spacing w:val="-1"/>
        </w:rPr>
        <w:t>o</w:t>
      </w:r>
      <w:r>
        <w:t>p</w:t>
      </w:r>
      <w:r>
        <w:rPr>
          <w:spacing w:val="-7"/>
        </w:rPr>
        <w:t xml:space="preserve"> </w:t>
      </w:r>
      <w:r>
        <w:rPr>
          <w:spacing w:val="-1"/>
        </w:rPr>
        <w:t>(so</w:t>
      </w:r>
      <w:r>
        <w:rPr>
          <w:spacing w:val="-44"/>
        </w:rPr>
        <w:t>y</w:t>
      </w:r>
      <w:r>
        <w:t>,</w:t>
      </w:r>
      <w:r>
        <w:rPr>
          <w:spacing w:val="-9"/>
        </w:rPr>
        <w:t xml:space="preserve"> </w:t>
      </w:r>
      <w:r>
        <w:t>whe</w:t>
      </w:r>
      <w:r>
        <w:rPr>
          <w:spacing w:val="-6"/>
        </w:rPr>
        <w:t>a</w:t>
      </w:r>
      <w:r>
        <w:t>t,</w:t>
      </w:r>
      <w:r>
        <w:rPr>
          <w:spacing w:val="-11"/>
        </w:rPr>
        <w:t xml:space="preserve"> </w:t>
      </w:r>
      <w:r>
        <w:rPr>
          <w:spacing w:val="-2"/>
        </w:rPr>
        <w:t>e</w:t>
      </w:r>
      <w:r>
        <w:rPr>
          <w:spacing w:val="-9"/>
        </w:rPr>
        <w:t>t</w:t>
      </w:r>
      <w:r>
        <w:t>c)</w:t>
      </w:r>
      <w:r>
        <w:rPr>
          <w:spacing w:val="-10"/>
        </w:rPr>
        <w:t xml:space="preserve"> </w:t>
      </w:r>
      <w:r>
        <w:t>ac</w:t>
      </w:r>
      <w:r>
        <w:rPr>
          <w:spacing w:val="-8"/>
        </w:rPr>
        <w:t>r</w:t>
      </w:r>
      <w:r>
        <w:t>es</w:t>
      </w:r>
    </w:p>
    <w:p w14:paraId="5AC1C4BF" w14:textId="77777777" w:rsidR="002F2E44" w:rsidRDefault="00B04159">
      <w:pPr>
        <w:numPr>
          <w:ilvl w:val="0"/>
          <w:numId w:val="109"/>
        </w:numPr>
        <w:tabs>
          <w:tab w:val="left" w:pos="645"/>
        </w:tabs>
        <w:spacing w:before="142"/>
        <w:ind w:hanging="540"/>
        <w:rPr>
          <w:rFonts w:cs="Calibri"/>
          <w:sz w:val="64"/>
          <w:szCs w:val="64"/>
        </w:rPr>
      </w:pPr>
      <w:r>
        <w:rPr>
          <w:spacing w:val="-1"/>
          <w:sz w:val="64"/>
        </w:rPr>
        <w:t>2.7m</w:t>
      </w:r>
      <w:r>
        <w:rPr>
          <w:spacing w:val="1"/>
          <w:sz w:val="64"/>
        </w:rPr>
        <w:t xml:space="preserve"> </w:t>
      </w:r>
      <w:r>
        <w:rPr>
          <w:spacing w:val="-1"/>
          <w:sz w:val="64"/>
        </w:rPr>
        <w:t>of</w:t>
      </w:r>
      <w:r>
        <w:rPr>
          <w:sz w:val="64"/>
        </w:rPr>
        <w:t xml:space="preserve"> </w:t>
      </w:r>
      <w:r>
        <w:rPr>
          <w:spacing w:val="-1"/>
          <w:sz w:val="64"/>
        </w:rPr>
        <w:t>6.7m</w:t>
      </w:r>
      <w:r>
        <w:rPr>
          <w:spacing w:val="4"/>
          <w:sz w:val="64"/>
        </w:rPr>
        <w:t xml:space="preserve"> </w:t>
      </w:r>
      <w:r>
        <w:rPr>
          <w:sz w:val="64"/>
        </w:rPr>
        <w:t>ag</w:t>
      </w:r>
      <w:r>
        <w:rPr>
          <w:spacing w:val="2"/>
          <w:sz w:val="64"/>
        </w:rPr>
        <w:t xml:space="preserve"> </w:t>
      </w:r>
      <w:r>
        <w:rPr>
          <w:spacing w:val="-2"/>
          <w:sz w:val="64"/>
        </w:rPr>
        <w:t>acres</w:t>
      </w:r>
      <w:r>
        <w:rPr>
          <w:spacing w:val="-5"/>
          <w:sz w:val="64"/>
        </w:rPr>
        <w:t xml:space="preserve"> </w:t>
      </w:r>
      <w:r>
        <w:rPr>
          <w:sz w:val="64"/>
        </w:rPr>
        <w:t>in</w:t>
      </w:r>
      <w:r>
        <w:rPr>
          <w:spacing w:val="-1"/>
          <w:sz w:val="64"/>
        </w:rPr>
        <w:t xml:space="preserve"> this</w:t>
      </w:r>
      <w:r>
        <w:rPr>
          <w:spacing w:val="1"/>
          <w:sz w:val="64"/>
        </w:rPr>
        <w:t xml:space="preserve"> </w:t>
      </w:r>
      <w:r>
        <w:rPr>
          <w:spacing w:val="-2"/>
          <w:sz w:val="64"/>
        </w:rPr>
        <w:t>analysis</w:t>
      </w:r>
    </w:p>
    <w:p w14:paraId="56A5CBB8" w14:textId="77777777" w:rsidR="002F2E44" w:rsidRDefault="00B04159">
      <w:pPr>
        <w:numPr>
          <w:ilvl w:val="1"/>
          <w:numId w:val="109"/>
        </w:numPr>
        <w:tabs>
          <w:tab w:val="left" w:pos="1276"/>
        </w:tabs>
        <w:spacing w:before="121"/>
        <w:ind w:hanging="451"/>
        <w:rPr>
          <w:rFonts w:cs="Calibri"/>
          <w:sz w:val="56"/>
          <w:szCs w:val="56"/>
        </w:rPr>
      </w:pPr>
      <w:r>
        <w:rPr>
          <w:spacing w:val="-6"/>
          <w:sz w:val="56"/>
        </w:rPr>
        <w:t>Row</w:t>
      </w:r>
      <w:r>
        <w:rPr>
          <w:spacing w:val="-9"/>
          <w:sz w:val="56"/>
        </w:rPr>
        <w:t xml:space="preserve"> </w:t>
      </w:r>
      <w:r>
        <w:rPr>
          <w:spacing w:val="-3"/>
          <w:sz w:val="56"/>
        </w:rPr>
        <w:t>crops,</w:t>
      </w:r>
      <w:r>
        <w:rPr>
          <w:spacing w:val="-5"/>
          <w:sz w:val="56"/>
        </w:rPr>
        <w:t xml:space="preserve"> alfalfa,</w:t>
      </w:r>
      <w:r>
        <w:rPr>
          <w:spacing w:val="-10"/>
          <w:sz w:val="56"/>
        </w:rPr>
        <w:t xml:space="preserve"> </w:t>
      </w:r>
      <w:r>
        <w:rPr>
          <w:sz w:val="56"/>
        </w:rPr>
        <w:t>all</w:t>
      </w:r>
      <w:r>
        <w:rPr>
          <w:spacing w:val="-12"/>
          <w:sz w:val="56"/>
        </w:rPr>
        <w:t xml:space="preserve"> </w:t>
      </w:r>
      <w:r>
        <w:rPr>
          <w:spacing w:val="-5"/>
          <w:sz w:val="56"/>
        </w:rPr>
        <w:t>hays</w:t>
      </w:r>
    </w:p>
    <w:p w14:paraId="3185471C" w14:textId="77777777" w:rsidR="002F2E44" w:rsidRDefault="00B04159">
      <w:pPr>
        <w:numPr>
          <w:ilvl w:val="1"/>
          <w:numId w:val="109"/>
        </w:numPr>
        <w:tabs>
          <w:tab w:val="left" w:pos="1276"/>
        </w:tabs>
        <w:spacing w:before="122"/>
        <w:ind w:hanging="451"/>
        <w:rPr>
          <w:rFonts w:cs="Calibri"/>
          <w:sz w:val="56"/>
          <w:szCs w:val="56"/>
        </w:rPr>
      </w:pPr>
      <w:r>
        <w:rPr>
          <w:spacing w:val="-2"/>
          <w:sz w:val="56"/>
        </w:rPr>
        <w:t>Excludes</w:t>
      </w:r>
      <w:r>
        <w:rPr>
          <w:spacing w:val="-18"/>
          <w:sz w:val="56"/>
        </w:rPr>
        <w:t xml:space="preserve"> </w:t>
      </w:r>
      <w:r>
        <w:rPr>
          <w:spacing w:val="-3"/>
          <w:sz w:val="56"/>
        </w:rPr>
        <w:t>pasture,</w:t>
      </w:r>
      <w:r>
        <w:rPr>
          <w:spacing w:val="-18"/>
          <w:sz w:val="56"/>
        </w:rPr>
        <w:t xml:space="preserve"> </w:t>
      </w:r>
      <w:r>
        <w:rPr>
          <w:sz w:val="56"/>
        </w:rPr>
        <w:t>animal</w:t>
      </w:r>
      <w:r>
        <w:rPr>
          <w:spacing w:val="-21"/>
          <w:sz w:val="56"/>
        </w:rPr>
        <w:t xml:space="preserve"> </w:t>
      </w:r>
      <w:r>
        <w:rPr>
          <w:spacing w:val="-2"/>
          <w:sz w:val="56"/>
        </w:rPr>
        <w:t>areas,</w:t>
      </w:r>
      <w:r>
        <w:rPr>
          <w:spacing w:val="-22"/>
          <w:sz w:val="56"/>
        </w:rPr>
        <w:t xml:space="preserve"> </w:t>
      </w:r>
      <w:r>
        <w:rPr>
          <w:spacing w:val="-3"/>
          <w:sz w:val="56"/>
        </w:rPr>
        <w:t>nursery</w:t>
      </w:r>
    </w:p>
    <w:p w14:paraId="6105BAE9" w14:textId="77777777" w:rsidR="002F2E44" w:rsidRDefault="002F2E44">
      <w:pPr>
        <w:rPr>
          <w:rFonts w:cs="Calibri"/>
          <w:sz w:val="56"/>
          <w:szCs w:val="56"/>
        </w:rPr>
        <w:sectPr w:rsidR="002F2E44">
          <w:headerReference w:type="default" r:id="rId35"/>
          <w:footerReference w:type="default" r:id="rId36"/>
          <w:pgSz w:w="14400" w:h="10800" w:orient="landscape"/>
          <w:pgMar w:top="440" w:right="1560" w:bottom="280" w:left="760" w:header="0" w:footer="0" w:gutter="0"/>
          <w:cols w:space="720"/>
        </w:sectPr>
      </w:pPr>
    </w:p>
    <w:p w14:paraId="33E07043" w14:textId="35D516FE" w:rsidR="002F2E44" w:rsidRDefault="00756B30">
      <w:pPr>
        <w:spacing w:line="673" w:lineRule="exact"/>
        <w:ind w:left="1241" w:right="543"/>
        <w:jc w:val="center"/>
        <w:rPr>
          <w:rFonts w:cs="Calibri"/>
          <w:sz w:val="57"/>
          <w:szCs w:val="57"/>
        </w:rPr>
      </w:pPr>
      <w:r>
        <w:rPr>
          <w:noProof/>
        </w:rPr>
        <mc:AlternateContent>
          <mc:Choice Requires="wps">
            <w:drawing>
              <wp:anchor distT="0" distB="0" distL="114300" distR="114300" simplePos="0" relativeHeight="251653120" behindDoc="1" locked="0" layoutInCell="1" allowOverlap="1" wp14:anchorId="10158286" wp14:editId="71AA859F">
                <wp:simplePos x="0" y="0"/>
                <wp:positionH relativeFrom="page">
                  <wp:posOffset>1050290</wp:posOffset>
                </wp:positionH>
                <wp:positionV relativeFrom="page">
                  <wp:posOffset>1470025</wp:posOffset>
                </wp:positionV>
                <wp:extent cx="330200" cy="3893820"/>
                <wp:effectExtent l="0" t="0" r="12700" b="11430"/>
                <wp:wrapNone/>
                <wp:docPr id="33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938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B3361DE" w14:textId="77777777" w:rsidR="00BF49A0" w:rsidRDefault="00BF49A0">
                            <w:pPr>
                              <w:spacing w:line="509" w:lineRule="exact"/>
                              <w:ind w:left="20"/>
                              <w:rPr>
                                <w:rFonts w:cs="Calibri"/>
                                <w:sz w:val="48"/>
                                <w:szCs w:val="48"/>
                              </w:rPr>
                            </w:pPr>
                            <w:r>
                              <w:rPr>
                                <w:b/>
                                <w:spacing w:val="-4"/>
                                <w:sz w:val="48"/>
                              </w:rPr>
                              <w:t>Perce</w:t>
                            </w:r>
                            <w:r>
                              <w:rPr>
                                <w:b/>
                                <w:spacing w:val="-4"/>
                                <w:w w:val="99"/>
                                <w:sz w:val="48"/>
                              </w:rPr>
                              <w:t>nt</w:t>
                            </w:r>
                            <w:r>
                              <w:rPr>
                                <w:b/>
                                <w:sz w:val="48"/>
                              </w:rPr>
                              <w:t xml:space="preserve"> </w:t>
                            </w:r>
                            <w:r>
                              <w:rPr>
                                <w:b/>
                                <w:spacing w:val="-1"/>
                                <w:sz w:val="48"/>
                              </w:rPr>
                              <w:t>Increase</w:t>
                            </w:r>
                            <w:r>
                              <w:rPr>
                                <w:b/>
                                <w:spacing w:val="-2"/>
                                <w:sz w:val="48"/>
                              </w:rPr>
                              <w:t xml:space="preserve"> from </w:t>
                            </w:r>
                            <w:r>
                              <w:rPr>
                                <w:b/>
                                <w:w w:val="99"/>
                                <w:sz w:val="48"/>
                              </w:rPr>
                              <w:t>NM</w:t>
                            </w:r>
                            <w:r>
                              <w:rPr>
                                <w:b/>
                                <w:sz w:val="48"/>
                              </w:rPr>
                              <w:t xml:space="preserve"> </w:t>
                            </w:r>
                            <w:r>
                              <w:rPr>
                                <w:b/>
                                <w:spacing w:val="-3"/>
                                <w:w w:val="99"/>
                                <w:sz w:val="48"/>
                              </w:rPr>
                              <w:t>EOS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8286" id="Text Box 238" o:spid="_x0000_s1030" type="#_x0000_t202" style="position:absolute;left:0;text-align:left;margin-left:82.7pt;margin-top:115.75pt;width:26pt;height:30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" filled="f" stroked="f">
                <v:textbox style="layout-flow:vertical;mso-layout-flow-alt:bottom-to-top" inset="0,0,0,0">
                  <w:txbxContent>
                    <w:p w14:paraId="5B3361DE" w14:textId="77777777" w:rsidR="00BF49A0" w:rsidRDefault="00BF49A0">
                      <w:pPr>
                        <w:spacing w:line="509" w:lineRule="exact"/>
                        <w:ind w:left="20"/>
                        <w:rPr>
                          <w:rFonts w:cs="Calibri"/>
                          <w:sz w:val="48"/>
                          <w:szCs w:val="48"/>
                        </w:rPr>
                      </w:pPr>
                      <w:r>
                        <w:rPr>
                          <w:b/>
                          <w:spacing w:val="-4"/>
                          <w:sz w:val="48"/>
                        </w:rPr>
                        <w:t>Perce</w:t>
                      </w:r>
                      <w:r>
                        <w:rPr>
                          <w:b/>
                          <w:spacing w:val="-4"/>
                          <w:w w:val="99"/>
                          <w:sz w:val="48"/>
                        </w:rPr>
                        <w:t>nt</w:t>
                      </w:r>
                      <w:r>
                        <w:rPr>
                          <w:b/>
                          <w:sz w:val="48"/>
                        </w:rPr>
                        <w:t xml:space="preserve"> </w:t>
                      </w:r>
                      <w:r>
                        <w:rPr>
                          <w:b/>
                          <w:spacing w:val="-1"/>
                          <w:sz w:val="48"/>
                        </w:rPr>
                        <w:t>Increase</w:t>
                      </w:r>
                      <w:r>
                        <w:rPr>
                          <w:b/>
                          <w:spacing w:val="-2"/>
                          <w:sz w:val="48"/>
                        </w:rPr>
                        <w:t xml:space="preserve"> from </w:t>
                      </w:r>
                      <w:r>
                        <w:rPr>
                          <w:b/>
                          <w:w w:val="99"/>
                          <w:sz w:val="48"/>
                        </w:rPr>
                        <w:t>NM</w:t>
                      </w:r>
                      <w:r>
                        <w:rPr>
                          <w:b/>
                          <w:sz w:val="48"/>
                        </w:rPr>
                        <w:t xml:space="preserve"> </w:t>
                      </w:r>
                      <w:r>
                        <w:rPr>
                          <w:b/>
                          <w:spacing w:val="-3"/>
                          <w:w w:val="99"/>
                          <w:sz w:val="48"/>
                        </w:rPr>
                        <w:t>EOS</w:t>
                      </w:r>
                    </w:p>
                  </w:txbxContent>
                </v:textbox>
                <w10:wrap anchorx="page" anchory="page"/>
              </v:shape>
            </w:pict>
          </mc:Fallback>
        </mc:AlternateContent>
      </w:r>
      <w:r w:rsidR="00B04159">
        <w:rPr>
          <w:b/>
          <w:spacing w:val="-3"/>
          <w:sz w:val="57"/>
        </w:rPr>
        <w:t>Chesapeake</w:t>
      </w:r>
      <w:r w:rsidR="00B04159">
        <w:rPr>
          <w:b/>
          <w:spacing w:val="19"/>
          <w:sz w:val="57"/>
        </w:rPr>
        <w:t xml:space="preserve"> </w:t>
      </w:r>
      <w:r w:rsidR="00B04159">
        <w:rPr>
          <w:b/>
          <w:spacing w:val="-4"/>
          <w:sz w:val="57"/>
        </w:rPr>
        <w:t>Bay</w:t>
      </w:r>
      <w:r w:rsidR="00B04159">
        <w:rPr>
          <w:b/>
          <w:spacing w:val="16"/>
          <w:sz w:val="57"/>
        </w:rPr>
        <w:t xml:space="preserve"> </w:t>
      </w:r>
      <w:r w:rsidR="00B04159">
        <w:rPr>
          <w:b/>
          <w:spacing w:val="-1"/>
          <w:sz w:val="57"/>
        </w:rPr>
        <w:t>Application</w:t>
      </w:r>
      <w:r w:rsidR="00B04159">
        <w:rPr>
          <w:b/>
          <w:spacing w:val="19"/>
          <w:sz w:val="57"/>
        </w:rPr>
        <w:t xml:space="preserve"> </w:t>
      </w:r>
      <w:r w:rsidR="00B04159">
        <w:rPr>
          <w:b/>
          <w:spacing w:val="-4"/>
          <w:sz w:val="57"/>
        </w:rPr>
        <w:t>Rate</w:t>
      </w:r>
    </w:p>
    <w:p w14:paraId="443F783B" w14:textId="77777777" w:rsidR="002F2E44" w:rsidRDefault="00B04159">
      <w:pPr>
        <w:spacing w:before="5"/>
        <w:ind w:left="1241" w:right="541"/>
        <w:jc w:val="center"/>
        <w:rPr>
          <w:rFonts w:cs="Calibri"/>
          <w:sz w:val="57"/>
          <w:szCs w:val="57"/>
        </w:rPr>
      </w:pPr>
      <w:r>
        <w:rPr>
          <w:b/>
          <w:spacing w:val="-1"/>
          <w:sz w:val="57"/>
        </w:rPr>
        <w:t>Sensitivity</w:t>
      </w:r>
      <w:r>
        <w:rPr>
          <w:b/>
          <w:spacing w:val="35"/>
          <w:sz w:val="57"/>
        </w:rPr>
        <w:t xml:space="preserve"> </w:t>
      </w:r>
      <w:r>
        <w:rPr>
          <w:b/>
          <w:sz w:val="57"/>
        </w:rPr>
        <w:t>Run</w:t>
      </w:r>
    </w:p>
    <w:p w14:paraId="51F44A9F" w14:textId="459F061F" w:rsidR="002F2E44" w:rsidRDefault="00756B30">
      <w:pPr>
        <w:spacing w:before="105"/>
        <w:ind w:left="164"/>
        <w:rPr>
          <w:rFonts w:cs="Calibri"/>
          <w:sz w:val="48"/>
          <w:szCs w:val="48"/>
        </w:rPr>
      </w:pPr>
      <w:r>
        <w:rPr>
          <w:noProof/>
        </w:rPr>
        <mc:AlternateContent>
          <mc:Choice Requires="wpg">
            <w:drawing>
              <wp:anchor distT="0" distB="0" distL="114300" distR="114300" simplePos="0" relativeHeight="251650048" behindDoc="1" locked="0" layoutInCell="1" allowOverlap="1" wp14:anchorId="243D19FC" wp14:editId="28A10DE6">
                <wp:simplePos x="0" y="0"/>
                <wp:positionH relativeFrom="page">
                  <wp:posOffset>2061845</wp:posOffset>
                </wp:positionH>
                <wp:positionV relativeFrom="paragraph">
                  <wp:posOffset>265430</wp:posOffset>
                </wp:positionV>
                <wp:extent cx="5177155" cy="4075430"/>
                <wp:effectExtent l="0" t="0" r="23495" b="20320"/>
                <wp:wrapNone/>
                <wp:docPr id="28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4075430"/>
                          <a:chOff x="3247" y="418"/>
                          <a:chExt cx="8153" cy="6418"/>
                        </a:xfrm>
                      </wpg:grpSpPr>
                      <wpg:grpSp>
                        <wpg:cNvPr id="286" name="Group 236"/>
                        <wpg:cNvGrpSpPr>
                          <a:grpSpLocks/>
                        </wpg:cNvGrpSpPr>
                        <wpg:grpSpPr bwMode="auto">
                          <a:xfrm>
                            <a:off x="3254" y="6037"/>
                            <a:ext cx="8139" cy="2"/>
                            <a:chOff x="3254" y="6037"/>
                            <a:chExt cx="8139" cy="2"/>
                          </a:xfrm>
                        </wpg:grpSpPr>
                        <wps:wsp>
                          <wps:cNvPr id="287" name="Freeform 237"/>
                          <wps:cNvSpPr>
                            <a:spLocks/>
                          </wps:cNvSpPr>
                          <wps:spPr bwMode="auto">
                            <a:xfrm>
                              <a:off x="3254" y="6037"/>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88" name="Group 234"/>
                        <wpg:cNvGrpSpPr>
                          <a:grpSpLocks/>
                        </wpg:cNvGrpSpPr>
                        <wpg:grpSpPr bwMode="auto">
                          <a:xfrm>
                            <a:off x="3254" y="5336"/>
                            <a:ext cx="8139" cy="2"/>
                            <a:chOff x="3254" y="5336"/>
                            <a:chExt cx="8139" cy="2"/>
                          </a:xfrm>
                        </wpg:grpSpPr>
                        <wps:wsp>
                          <wps:cNvPr id="289" name="Freeform 235"/>
                          <wps:cNvSpPr>
                            <a:spLocks/>
                          </wps:cNvSpPr>
                          <wps:spPr bwMode="auto">
                            <a:xfrm>
                              <a:off x="3254" y="5336"/>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90" name="Group 232"/>
                        <wpg:cNvGrpSpPr>
                          <a:grpSpLocks/>
                        </wpg:cNvGrpSpPr>
                        <wpg:grpSpPr bwMode="auto">
                          <a:xfrm>
                            <a:off x="3254" y="4635"/>
                            <a:ext cx="8139" cy="2"/>
                            <a:chOff x="3254" y="4635"/>
                            <a:chExt cx="8139" cy="2"/>
                          </a:xfrm>
                        </wpg:grpSpPr>
                        <wps:wsp>
                          <wps:cNvPr id="291" name="Freeform 233"/>
                          <wps:cNvSpPr>
                            <a:spLocks/>
                          </wps:cNvSpPr>
                          <wps:spPr bwMode="auto">
                            <a:xfrm>
                              <a:off x="3254" y="4635"/>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92" name="Group 230"/>
                        <wpg:cNvGrpSpPr>
                          <a:grpSpLocks/>
                        </wpg:cNvGrpSpPr>
                        <wpg:grpSpPr bwMode="auto">
                          <a:xfrm>
                            <a:off x="3254" y="3932"/>
                            <a:ext cx="8139" cy="2"/>
                            <a:chOff x="3254" y="3932"/>
                            <a:chExt cx="8139" cy="2"/>
                          </a:xfrm>
                        </wpg:grpSpPr>
                        <wps:wsp>
                          <wps:cNvPr id="293" name="Freeform 231"/>
                          <wps:cNvSpPr>
                            <a:spLocks/>
                          </wps:cNvSpPr>
                          <wps:spPr bwMode="auto">
                            <a:xfrm>
                              <a:off x="3254" y="3932"/>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94" name="Group 228"/>
                        <wpg:cNvGrpSpPr>
                          <a:grpSpLocks/>
                        </wpg:cNvGrpSpPr>
                        <wpg:grpSpPr bwMode="auto">
                          <a:xfrm>
                            <a:off x="3254" y="3231"/>
                            <a:ext cx="8139" cy="2"/>
                            <a:chOff x="3254" y="3231"/>
                            <a:chExt cx="8139" cy="2"/>
                          </a:xfrm>
                        </wpg:grpSpPr>
                        <wps:wsp>
                          <wps:cNvPr id="295" name="Freeform 229"/>
                          <wps:cNvSpPr>
                            <a:spLocks/>
                          </wps:cNvSpPr>
                          <wps:spPr bwMode="auto">
                            <a:xfrm>
                              <a:off x="3254" y="3231"/>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96" name="Group 226"/>
                        <wpg:cNvGrpSpPr>
                          <a:grpSpLocks/>
                        </wpg:cNvGrpSpPr>
                        <wpg:grpSpPr bwMode="auto">
                          <a:xfrm>
                            <a:off x="3254" y="2530"/>
                            <a:ext cx="8139" cy="2"/>
                            <a:chOff x="3254" y="2530"/>
                            <a:chExt cx="8139" cy="2"/>
                          </a:xfrm>
                        </wpg:grpSpPr>
                        <wps:wsp>
                          <wps:cNvPr id="297" name="Freeform 227"/>
                          <wps:cNvSpPr>
                            <a:spLocks/>
                          </wps:cNvSpPr>
                          <wps:spPr bwMode="auto">
                            <a:xfrm>
                              <a:off x="3254" y="2530"/>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98" name="Group 224"/>
                        <wpg:cNvGrpSpPr>
                          <a:grpSpLocks/>
                        </wpg:cNvGrpSpPr>
                        <wpg:grpSpPr bwMode="auto">
                          <a:xfrm>
                            <a:off x="3254" y="1827"/>
                            <a:ext cx="8139" cy="2"/>
                            <a:chOff x="3254" y="1827"/>
                            <a:chExt cx="8139" cy="2"/>
                          </a:xfrm>
                        </wpg:grpSpPr>
                        <wps:wsp>
                          <wps:cNvPr id="299" name="Freeform 225"/>
                          <wps:cNvSpPr>
                            <a:spLocks/>
                          </wps:cNvSpPr>
                          <wps:spPr bwMode="auto">
                            <a:xfrm>
                              <a:off x="3254" y="1827"/>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00" name="Group 222"/>
                        <wpg:cNvGrpSpPr>
                          <a:grpSpLocks/>
                        </wpg:cNvGrpSpPr>
                        <wpg:grpSpPr bwMode="auto">
                          <a:xfrm>
                            <a:off x="3254" y="1126"/>
                            <a:ext cx="8139" cy="2"/>
                            <a:chOff x="3254" y="1126"/>
                            <a:chExt cx="8139" cy="2"/>
                          </a:xfrm>
                        </wpg:grpSpPr>
                        <wps:wsp>
                          <wps:cNvPr id="301" name="Freeform 223"/>
                          <wps:cNvSpPr>
                            <a:spLocks/>
                          </wps:cNvSpPr>
                          <wps:spPr bwMode="auto">
                            <a:xfrm>
                              <a:off x="3254" y="1126"/>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02" name="Group 220"/>
                        <wpg:cNvGrpSpPr>
                          <a:grpSpLocks/>
                        </wpg:cNvGrpSpPr>
                        <wpg:grpSpPr bwMode="auto">
                          <a:xfrm>
                            <a:off x="3254" y="426"/>
                            <a:ext cx="8139" cy="2"/>
                            <a:chOff x="3254" y="426"/>
                            <a:chExt cx="8139" cy="2"/>
                          </a:xfrm>
                        </wpg:grpSpPr>
                        <wps:wsp>
                          <wps:cNvPr id="303" name="Freeform 221"/>
                          <wps:cNvSpPr>
                            <a:spLocks/>
                          </wps:cNvSpPr>
                          <wps:spPr bwMode="auto">
                            <a:xfrm>
                              <a:off x="3254" y="426"/>
                              <a:ext cx="8139" cy="2"/>
                            </a:xfrm>
                            <a:custGeom>
                              <a:avLst/>
                              <a:gdLst>
                                <a:gd name="T0" fmla="+- 0 3254 3254"/>
                                <a:gd name="T1" fmla="*/ T0 w 8139"/>
                                <a:gd name="T2" fmla="+- 0 11393 3254"/>
                                <a:gd name="T3" fmla="*/ T2 w 8139"/>
                              </a:gdLst>
                              <a:ahLst/>
                              <a:cxnLst>
                                <a:cxn ang="0">
                                  <a:pos x="T1" y="0"/>
                                </a:cxn>
                                <a:cxn ang="0">
                                  <a:pos x="T3" y="0"/>
                                </a:cxn>
                              </a:cxnLst>
                              <a:rect l="0" t="0" r="r" b="b"/>
                              <a:pathLst>
                                <a:path w="8139">
                                  <a:moveTo>
                                    <a:pt x="0" y="0"/>
                                  </a:moveTo>
                                  <a:lnTo>
                                    <a:pt x="813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04" name="Group 218"/>
                        <wpg:cNvGrpSpPr>
                          <a:grpSpLocks/>
                        </wpg:cNvGrpSpPr>
                        <wpg:grpSpPr bwMode="auto">
                          <a:xfrm>
                            <a:off x="3254" y="426"/>
                            <a:ext cx="2" cy="6315"/>
                            <a:chOff x="3254" y="426"/>
                            <a:chExt cx="2" cy="6315"/>
                          </a:xfrm>
                        </wpg:grpSpPr>
                        <wps:wsp>
                          <wps:cNvPr id="305" name="Freeform 219"/>
                          <wps:cNvSpPr>
                            <a:spLocks/>
                          </wps:cNvSpPr>
                          <wps:spPr bwMode="auto">
                            <a:xfrm>
                              <a:off x="3254" y="426"/>
                              <a:ext cx="2" cy="6315"/>
                            </a:xfrm>
                            <a:custGeom>
                              <a:avLst/>
                              <a:gdLst>
                                <a:gd name="T0" fmla="+- 0 6740 426"/>
                                <a:gd name="T1" fmla="*/ 6740 h 6315"/>
                                <a:gd name="T2" fmla="+- 0 426 426"/>
                                <a:gd name="T3" fmla="*/ 426 h 6315"/>
                              </a:gdLst>
                              <a:ahLst/>
                              <a:cxnLst>
                                <a:cxn ang="0">
                                  <a:pos x="0" y="T1"/>
                                </a:cxn>
                                <a:cxn ang="0">
                                  <a:pos x="0" y="T3"/>
                                </a:cxn>
                              </a:cxnLst>
                              <a:rect l="0" t="0" r="r" b="b"/>
                              <a:pathLst>
                                <a:path h="6315">
                                  <a:moveTo>
                                    <a:pt x="0" y="6314"/>
                                  </a:moveTo>
                                  <a:lnTo>
                                    <a:pt x="0"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06" name="Group 216"/>
                        <wpg:cNvGrpSpPr>
                          <a:grpSpLocks/>
                        </wpg:cNvGrpSpPr>
                        <wpg:grpSpPr bwMode="auto">
                          <a:xfrm>
                            <a:off x="4234" y="6740"/>
                            <a:ext cx="7160" cy="2"/>
                            <a:chOff x="4234" y="6740"/>
                            <a:chExt cx="7160" cy="2"/>
                          </a:xfrm>
                        </wpg:grpSpPr>
                        <wps:wsp>
                          <wps:cNvPr id="307" name="Freeform 217"/>
                          <wps:cNvSpPr>
                            <a:spLocks/>
                          </wps:cNvSpPr>
                          <wps:spPr bwMode="auto">
                            <a:xfrm>
                              <a:off x="4234" y="6740"/>
                              <a:ext cx="7160" cy="2"/>
                            </a:xfrm>
                            <a:custGeom>
                              <a:avLst/>
                              <a:gdLst>
                                <a:gd name="T0" fmla="+- 0 4234 4234"/>
                                <a:gd name="T1" fmla="*/ T0 w 7160"/>
                                <a:gd name="T2" fmla="+- 0 11393 4234"/>
                                <a:gd name="T3" fmla="*/ T2 w 7160"/>
                              </a:gdLst>
                              <a:ahLst/>
                              <a:cxnLst>
                                <a:cxn ang="0">
                                  <a:pos x="T1" y="0"/>
                                </a:cxn>
                                <a:cxn ang="0">
                                  <a:pos x="T3" y="0"/>
                                </a:cxn>
                              </a:cxnLst>
                              <a:rect l="0" t="0" r="r" b="b"/>
                              <a:pathLst>
                                <a:path w="7160">
                                  <a:moveTo>
                                    <a:pt x="0" y="0"/>
                                  </a:moveTo>
                                  <a:lnTo>
                                    <a:pt x="7159"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08" name="Group 214"/>
                        <wpg:cNvGrpSpPr>
                          <a:grpSpLocks/>
                        </wpg:cNvGrpSpPr>
                        <wpg:grpSpPr bwMode="auto">
                          <a:xfrm>
                            <a:off x="3254" y="6740"/>
                            <a:ext cx="840" cy="2"/>
                            <a:chOff x="3254" y="6740"/>
                            <a:chExt cx="840" cy="2"/>
                          </a:xfrm>
                        </wpg:grpSpPr>
                        <wps:wsp>
                          <wps:cNvPr id="309" name="Freeform 215"/>
                          <wps:cNvSpPr>
                            <a:spLocks/>
                          </wps:cNvSpPr>
                          <wps:spPr bwMode="auto">
                            <a:xfrm>
                              <a:off x="3254" y="6740"/>
                              <a:ext cx="840" cy="2"/>
                            </a:xfrm>
                            <a:custGeom>
                              <a:avLst/>
                              <a:gdLst>
                                <a:gd name="T0" fmla="+- 0 3254 3254"/>
                                <a:gd name="T1" fmla="*/ T0 w 840"/>
                                <a:gd name="T2" fmla="+- 0 4094 3254"/>
                                <a:gd name="T3" fmla="*/ T2 w 840"/>
                              </a:gdLst>
                              <a:ahLst/>
                              <a:cxnLst>
                                <a:cxn ang="0">
                                  <a:pos x="T1" y="0"/>
                                </a:cxn>
                                <a:cxn ang="0">
                                  <a:pos x="T3" y="0"/>
                                </a:cxn>
                              </a:cxnLst>
                              <a:rect l="0" t="0" r="r" b="b"/>
                              <a:pathLst>
                                <a:path w="840">
                                  <a:moveTo>
                                    <a:pt x="0" y="0"/>
                                  </a:moveTo>
                                  <a:lnTo>
                                    <a:pt x="840" y="0"/>
                                  </a:lnTo>
                                </a:path>
                              </a:pathLst>
                            </a:custGeom>
                            <a:noFill/>
                            <a:ln w="9144">
                              <a:solidFill>
                                <a:srgbClr val="858585"/>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10" name="Group 212"/>
                        <wpg:cNvGrpSpPr>
                          <a:grpSpLocks/>
                        </wpg:cNvGrpSpPr>
                        <wpg:grpSpPr bwMode="auto">
                          <a:xfrm>
                            <a:off x="4075" y="6651"/>
                            <a:ext cx="178" cy="178"/>
                            <a:chOff x="4075" y="6651"/>
                            <a:chExt cx="178" cy="178"/>
                          </a:xfrm>
                        </wpg:grpSpPr>
                        <wps:wsp>
                          <wps:cNvPr id="311" name="Freeform 213"/>
                          <wps:cNvSpPr>
                            <a:spLocks/>
                          </wps:cNvSpPr>
                          <wps:spPr bwMode="auto">
                            <a:xfrm>
                              <a:off x="4075" y="6651"/>
                              <a:ext cx="178" cy="178"/>
                            </a:xfrm>
                            <a:custGeom>
                              <a:avLst/>
                              <a:gdLst>
                                <a:gd name="T0" fmla="+- 0 4164 4075"/>
                                <a:gd name="T1" fmla="*/ T0 w 178"/>
                                <a:gd name="T2" fmla="+- 0 6651 6651"/>
                                <a:gd name="T3" fmla="*/ 6651 h 178"/>
                                <a:gd name="T4" fmla="+- 0 4075 4075"/>
                                <a:gd name="T5" fmla="*/ T4 w 178"/>
                                <a:gd name="T6" fmla="+- 0 6740 6651"/>
                                <a:gd name="T7" fmla="*/ 6740 h 178"/>
                                <a:gd name="T8" fmla="+- 0 4164 4075"/>
                                <a:gd name="T9" fmla="*/ T8 w 178"/>
                                <a:gd name="T10" fmla="+- 0 6829 6651"/>
                                <a:gd name="T11" fmla="*/ 6829 h 178"/>
                                <a:gd name="T12" fmla="+- 0 4253 4075"/>
                                <a:gd name="T13" fmla="*/ T12 w 178"/>
                                <a:gd name="T14" fmla="+- 0 6740 6651"/>
                                <a:gd name="T15" fmla="*/ 6740 h 178"/>
                                <a:gd name="T16" fmla="+- 0 4164 4075"/>
                                <a:gd name="T17" fmla="*/ T16 w 178"/>
                                <a:gd name="T18" fmla="+- 0 6651 6651"/>
                                <a:gd name="T19" fmla="*/ 6651 h 178"/>
                              </a:gdLst>
                              <a:ahLst/>
                              <a:cxnLst>
                                <a:cxn ang="0">
                                  <a:pos x="T1" y="T3"/>
                                </a:cxn>
                                <a:cxn ang="0">
                                  <a:pos x="T5" y="T7"/>
                                </a:cxn>
                                <a:cxn ang="0">
                                  <a:pos x="T9" y="T11"/>
                                </a:cxn>
                                <a:cxn ang="0">
                                  <a:pos x="T13" y="T15"/>
                                </a:cxn>
                                <a:cxn ang="0">
                                  <a:pos x="T17" y="T19"/>
                                </a:cxn>
                              </a:cxnLst>
                              <a:rect l="0" t="0" r="r" b="b"/>
                              <a:pathLst>
                                <a:path w="178" h="178">
                                  <a:moveTo>
                                    <a:pt x="89" y="0"/>
                                  </a:moveTo>
                                  <a:lnTo>
                                    <a:pt x="0" y="89"/>
                                  </a:lnTo>
                                  <a:lnTo>
                                    <a:pt x="89" y="178"/>
                                  </a:lnTo>
                                  <a:lnTo>
                                    <a:pt x="178" y="89"/>
                                  </a:lnTo>
                                  <a:lnTo>
                                    <a:pt x="89"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10"/>
                        <wpg:cNvGrpSpPr>
                          <a:grpSpLocks/>
                        </wpg:cNvGrpSpPr>
                        <wpg:grpSpPr bwMode="auto">
                          <a:xfrm>
                            <a:off x="4075" y="6651"/>
                            <a:ext cx="178" cy="178"/>
                            <a:chOff x="4075" y="6651"/>
                            <a:chExt cx="178" cy="178"/>
                          </a:xfrm>
                        </wpg:grpSpPr>
                        <wps:wsp>
                          <wps:cNvPr id="313" name="Freeform 211"/>
                          <wps:cNvSpPr>
                            <a:spLocks/>
                          </wps:cNvSpPr>
                          <wps:spPr bwMode="auto">
                            <a:xfrm>
                              <a:off x="4075" y="6651"/>
                              <a:ext cx="178" cy="178"/>
                            </a:xfrm>
                            <a:custGeom>
                              <a:avLst/>
                              <a:gdLst>
                                <a:gd name="T0" fmla="+- 0 4164 4075"/>
                                <a:gd name="T1" fmla="*/ T0 w 178"/>
                                <a:gd name="T2" fmla="+- 0 6651 6651"/>
                                <a:gd name="T3" fmla="*/ 6651 h 178"/>
                                <a:gd name="T4" fmla="+- 0 4253 4075"/>
                                <a:gd name="T5" fmla="*/ T4 w 178"/>
                                <a:gd name="T6" fmla="+- 0 6740 6651"/>
                                <a:gd name="T7" fmla="*/ 6740 h 178"/>
                                <a:gd name="T8" fmla="+- 0 4164 4075"/>
                                <a:gd name="T9" fmla="*/ T8 w 178"/>
                                <a:gd name="T10" fmla="+- 0 6829 6651"/>
                                <a:gd name="T11" fmla="*/ 6829 h 178"/>
                                <a:gd name="T12" fmla="+- 0 4075 4075"/>
                                <a:gd name="T13" fmla="*/ T12 w 178"/>
                                <a:gd name="T14" fmla="+- 0 6740 6651"/>
                                <a:gd name="T15" fmla="*/ 6740 h 178"/>
                                <a:gd name="T16" fmla="+- 0 4164 4075"/>
                                <a:gd name="T17" fmla="*/ T16 w 178"/>
                                <a:gd name="T18" fmla="+- 0 6651 6651"/>
                                <a:gd name="T19" fmla="*/ 6651 h 178"/>
                              </a:gdLst>
                              <a:ahLst/>
                              <a:cxnLst>
                                <a:cxn ang="0">
                                  <a:pos x="T1" y="T3"/>
                                </a:cxn>
                                <a:cxn ang="0">
                                  <a:pos x="T5" y="T7"/>
                                </a:cxn>
                                <a:cxn ang="0">
                                  <a:pos x="T9" y="T11"/>
                                </a:cxn>
                                <a:cxn ang="0">
                                  <a:pos x="T13" y="T15"/>
                                </a:cxn>
                                <a:cxn ang="0">
                                  <a:pos x="T17" y="T19"/>
                                </a:cxn>
                              </a:cxnLst>
                              <a:rect l="0" t="0" r="r" b="b"/>
                              <a:pathLst>
                                <a:path w="178" h="178">
                                  <a:moveTo>
                                    <a:pt x="89" y="0"/>
                                  </a:moveTo>
                                  <a:lnTo>
                                    <a:pt x="178" y="89"/>
                                  </a:lnTo>
                                  <a:lnTo>
                                    <a:pt x="89" y="178"/>
                                  </a:lnTo>
                                  <a:lnTo>
                                    <a:pt x="0" y="89"/>
                                  </a:lnTo>
                                  <a:lnTo>
                                    <a:pt x="89" y="0"/>
                                  </a:lnTo>
                                  <a:close/>
                                </a:path>
                              </a:pathLst>
                            </a:custGeom>
                            <a:noFill/>
                            <a:ln w="9144">
                              <a:solidFill>
                                <a:srgbClr val="497DBA"/>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14" name="Group 208"/>
                        <wpg:cNvGrpSpPr>
                          <a:grpSpLocks/>
                        </wpg:cNvGrpSpPr>
                        <wpg:grpSpPr bwMode="auto">
                          <a:xfrm>
                            <a:off x="5081" y="5583"/>
                            <a:ext cx="178" cy="178"/>
                            <a:chOff x="5081" y="5583"/>
                            <a:chExt cx="178" cy="178"/>
                          </a:xfrm>
                        </wpg:grpSpPr>
                        <wps:wsp>
                          <wps:cNvPr id="315" name="Freeform 209"/>
                          <wps:cNvSpPr>
                            <a:spLocks/>
                          </wps:cNvSpPr>
                          <wps:spPr bwMode="auto">
                            <a:xfrm>
                              <a:off x="5081" y="5583"/>
                              <a:ext cx="178" cy="178"/>
                            </a:xfrm>
                            <a:custGeom>
                              <a:avLst/>
                              <a:gdLst>
                                <a:gd name="T0" fmla="+- 0 5170 5081"/>
                                <a:gd name="T1" fmla="*/ T0 w 178"/>
                                <a:gd name="T2" fmla="+- 0 5583 5583"/>
                                <a:gd name="T3" fmla="*/ 5583 h 178"/>
                                <a:gd name="T4" fmla="+- 0 5081 5081"/>
                                <a:gd name="T5" fmla="*/ T4 w 178"/>
                                <a:gd name="T6" fmla="+- 0 5672 5583"/>
                                <a:gd name="T7" fmla="*/ 5672 h 178"/>
                                <a:gd name="T8" fmla="+- 0 5170 5081"/>
                                <a:gd name="T9" fmla="*/ T8 w 178"/>
                                <a:gd name="T10" fmla="+- 0 5761 5583"/>
                                <a:gd name="T11" fmla="*/ 5761 h 178"/>
                                <a:gd name="T12" fmla="+- 0 5258 5081"/>
                                <a:gd name="T13" fmla="*/ T12 w 178"/>
                                <a:gd name="T14" fmla="+- 0 5672 5583"/>
                                <a:gd name="T15" fmla="*/ 5672 h 178"/>
                                <a:gd name="T16" fmla="+- 0 5170 5081"/>
                                <a:gd name="T17" fmla="*/ T16 w 178"/>
                                <a:gd name="T18" fmla="+- 0 5583 5583"/>
                                <a:gd name="T19" fmla="*/ 5583 h 178"/>
                              </a:gdLst>
                              <a:ahLst/>
                              <a:cxnLst>
                                <a:cxn ang="0">
                                  <a:pos x="T1" y="T3"/>
                                </a:cxn>
                                <a:cxn ang="0">
                                  <a:pos x="T5" y="T7"/>
                                </a:cxn>
                                <a:cxn ang="0">
                                  <a:pos x="T9" y="T11"/>
                                </a:cxn>
                                <a:cxn ang="0">
                                  <a:pos x="T13" y="T15"/>
                                </a:cxn>
                                <a:cxn ang="0">
                                  <a:pos x="T17" y="T19"/>
                                </a:cxn>
                              </a:cxnLst>
                              <a:rect l="0" t="0" r="r" b="b"/>
                              <a:pathLst>
                                <a:path w="178" h="178">
                                  <a:moveTo>
                                    <a:pt x="89" y="0"/>
                                  </a:moveTo>
                                  <a:lnTo>
                                    <a:pt x="0" y="89"/>
                                  </a:lnTo>
                                  <a:lnTo>
                                    <a:pt x="89" y="178"/>
                                  </a:lnTo>
                                  <a:lnTo>
                                    <a:pt x="177" y="89"/>
                                  </a:lnTo>
                                  <a:lnTo>
                                    <a:pt x="89"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206"/>
                        <wpg:cNvGrpSpPr>
                          <a:grpSpLocks/>
                        </wpg:cNvGrpSpPr>
                        <wpg:grpSpPr bwMode="auto">
                          <a:xfrm>
                            <a:off x="5081" y="5583"/>
                            <a:ext cx="178" cy="178"/>
                            <a:chOff x="5081" y="5583"/>
                            <a:chExt cx="178" cy="178"/>
                          </a:xfrm>
                        </wpg:grpSpPr>
                        <wps:wsp>
                          <wps:cNvPr id="317" name="Freeform 207"/>
                          <wps:cNvSpPr>
                            <a:spLocks/>
                          </wps:cNvSpPr>
                          <wps:spPr bwMode="auto">
                            <a:xfrm>
                              <a:off x="5081" y="5583"/>
                              <a:ext cx="178" cy="178"/>
                            </a:xfrm>
                            <a:custGeom>
                              <a:avLst/>
                              <a:gdLst>
                                <a:gd name="T0" fmla="+- 0 5170 5081"/>
                                <a:gd name="T1" fmla="*/ T0 w 178"/>
                                <a:gd name="T2" fmla="+- 0 5583 5583"/>
                                <a:gd name="T3" fmla="*/ 5583 h 178"/>
                                <a:gd name="T4" fmla="+- 0 5258 5081"/>
                                <a:gd name="T5" fmla="*/ T4 w 178"/>
                                <a:gd name="T6" fmla="+- 0 5672 5583"/>
                                <a:gd name="T7" fmla="*/ 5672 h 178"/>
                                <a:gd name="T8" fmla="+- 0 5170 5081"/>
                                <a:gd name="T9" fmla="*/ T8 w 178"/>
                                <a:gd name="T10" fmla="+- 0 5761 5583"/>
                                <a:gd name="T11" fmla="*/ 5761 h 178"/>
                                <a:gd name="T12" fmla="+- 0 5081 5081"/>
                                <a:gd name="T13" fmla="*/ T12 w 178"/>
                                <a:gd name="T14" fmla="+- 0 5672 5583"/>
                                <a:gd name="T15" fmla="*/ 5672 h 178"/>
                                <a:gd name="T16" fmla="+- 0 5170 5081"/>
                                <a:gd name="T17" fmla="*/ T16 w 178"/>
                                <a:gd name="T18" fmla="+- 0 5583 5583"/>
                                <a:gd name="T19" fmla="*/ 5583 h 178"/>
                              </a:gdLst>
                              <a:ahLst/>
                              <a:cxnLst>
                                <a:cxn ang="0">
                                  <a:pos x="T1" y="T3"/>
                                </a:cxn>
                                <a:cxn ang="0">
                                  <a:pos x="T5" y="T7"/>
                                </a:cxn>
                                <a:cxn ang="0">
                                  <a:pos x="T9" y="T11"/>
                                </a:cxn>
                                <a:cxn ang="0">
                                  <a:pos x="T13" y="T15"/>
                                </a:cxn>
                                <a:cxn ang="0">
                                  <a:pos x="T17" y="T19"/>
                                </a:cxn>
                              </a:cxnLst>
                              <a:rect l="0" t="0" r="r" b="b"/>
                              <a:pathLst>
                                <a:path w="178" h="178">
                                  <a:moveTo>
                                    <a:pt x="89" y="0"/>
                                  </a:moveTo>
                                  <a:lnTo>
                                    <a:pt x="177" y="89"/>
                                  </a:lnTo>
                                  <a:lnTo>
                                    <a:pt x="89" y="178"/>
                                  </a:lnTo>
                                  <a:lnTo>
                                    <a:pt x="0" y="89"/>
                                  </a:lnTo>
                                  <a:lnTo>
                                    <a:pt x="89" y="0"/>
                                  </a:lnTo>
                                  <a:close/>
                                </a:path>
                              </a:pathLst>
                            </a:custGeom>
                            <a:noFill/>
                            <a:ln w="9144">
                              <a:solidFill>
                                <a:srgbClr val="497DBA"/>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18" name="Group 204"/>
                        <wpg:cNvGrpSpPr>
                          <a:grpSpLocks/>
                        </wpg:cNvGrpSpPr>
                        <wpg:grpSpPr bwMode="auto">
                          <a:xfrm>
                            <a:off x="10260" y="1047"/>
                            <a:ext cx="178" cy="178"/>
                            <a:chOff x="10260" y="1047"/>
                            <a:chExt cx="178" cy="178"/>
                          </a:xfrm>
                        </wpg:grpSpPr>
                        <wps:wsp>
                          <wps:cNvPr id="319" name="Freeform 205"/>
                          <wps:cNvSpPr>
                            <a:spLocks/>
                          </wps:cNvSpPr>
                          <wps:spPr bwMode="auto">
                            <a:xfrm>
                              <a:off x="10260" y="1047"/>
                              <a:ext cx="178" cy="178"/>
                            </a:xfrm>
                            <a:custGeom>
                              <a:avLst/>
                              <a:gdLst>
                                <a:gd name="T0" fmla="+- 0 10349 10260"/>
                                <a:gd name="T1" fmla="*/ T0 w 178"/>
                                <a:gd name="T2" fmla="+- 0 1047 1047"/>
                                <a:gd name="T3" fmla="*/ 1047 h 178"/>
                                <a:gd name="T4" fmla="+- 0 10260 10260"/>
                                <a:gd name="T5" fmla="*/ T4 w 178"/>
                                <a:gd name="T6" fmla="+- 0 1136 1047"/>
                                <a:gd name="T7" fmla="*/ 1136 h 178"/>
                                <a:gd name="T8" fmla="+- 0 10349 10260"/>
                                <a:gd name="T9" fmla="*/ T8 w 178"/>
                                <a:gd name="T10" fmla="+- 0 1225 1047"/>
                                <a:gd name="T11" fmla="*/ 1225 h 178"/>
                                <a:gd name="T12" fmla="+- 0 10438 10260"/>
                                <a:gd name="T13" fmla="*/ T12 w 178"/>
                                <a:gd name="T14" fmla="+- 0 1136 1047"/>
                                <a:gd name="T15" fmla="*/ 1136 h 178"/>
                                <a:gd name="T16" fmla="+- 0 10349 10260"/>
                                <a:gd name="T17" fmla="*/ T16 w 178"/>
                                <a:gd name="T18" fmla="+- 0 1047 1047"/>
                                <a:gd name="T19" fmla="*/ 1047 h 178"/>
                              </a:gdLst>
                              <a:ahLst/>
                              <a:cxnLst>
                                <a:cxn ang="0">
                                  <a:pos x="T1" y="T3"/>
                                </a:cxn>
                                <a:cxn ang="0">
                                  <a:pos x="T5" y="T7"/>
                                </a:cxn>
                                <a:cxn ang="0">
                                  <a:pos x="T9" y="T11"/>
                                </a:cxn>
                                <a:cxn ang="0">
                                  <a:pos x="T13" y="T15"/>
                                </a:cxn>
                                <a:cxn ang="0">
                                  <a:pos x="T17" y="T19"/>
                                </a:cxn>
                              </a:cxnLst>
                              <a:rect l="0" t="0" r="r" b="b"/>
                              <a:pathLst>
                                <a:path w="178" h="178">
                                  <a:moveTo>
                                    <a:pt x="89" y="0"/>
                                  </a:moveTo>
                                  <a:lnTo>
                                    <a:pt x="0" y="89"/>
                                  </a:lnTo>
                                  <a:lnTo>
                                    <a:pt x="89" y="178"/>
                                  </a:lnTo>
                                  <a:lnTo>
                                    <a:pt x="178" y="89"/>
                                  </a:lnTo>
                                  <a:lnTo>
                                    <a:pt x="89"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02"/>
                        <wpg:cNvGrpSpPr>
                          <a:grpSpLocks/>
                        </wpg:cNvGrpSpPr>
                        <wpg:grpSpPr bwMode="auto">
                          <a:xfrm>
                            <a:off x="10260" y="1047"/>
                            <a:ext cx="178" cy="178"/>
                            <a:chOff x="10260" y="1047"/>
                            <a:chExt cx="178" cy="178"/>
                          </a:xfrm>
                        </wpg:grpSpPr>
                        <wps:wsp>
                          <wps:cNvPr id="321" name="Freeform 203"/>
                          <wps:cNvSpPr>
                            <a:spLocks/>
                          </wps:cNvSpPr>
                          <wps:spPr bwMode="auto">
                            <a:xfrm>
                              <a:off x="10260" y="1047"/>
                              <a:ext cx="178" cy="178"/>
                            </a:xfrm>
                            <a:custGeom>
                              <a:avLst/>
                              <a:gdLst>
                                <a:gd name="T0" fmla="+- 0 10349 10260"/>
                                <a:gd name="T1" fmla="*/ T0 w 178"/>
                                <a:gd name="T2" fmla="+- 0 1047 1047"/>
                                <a:gd name="T3" fmla="*/ 1047 h 178"/>
                                <a:gd name="T4" fmla="+- 0 10438 10260"/>
                                <a:gd name="T5" fmla="*/ T4 w 178"/>
                                <a:gd name="T6" fmla="+- 0 1136 1047"/>
                                <a:gd name="T7" fmla="*/ 1136 h 178"/>
                                <a:gd name="T8" fmla="+- 0 10349 10260"/>
                                <a:gd name="T9" fmla="*/ T8 w 178"/>
                                <a:gd name="T10" fmla="+- 0 1225 1047"/>
                                <a:gd name="T11" fmla="*/ 1225 h 178"/>
                                <a:gd name="T12" fmla="+- 0 10260 10260"/>
                                <a:gd name="T13" fmla="*/ T12 w 178"/>
                                <a:gd name="T14" fmla="+- 0 1136 1047"/>
                                <a:gd name="T15" fmla="*/ 1136 h 178"/>
                                <a:gd name="T16" fmla="+- 0 10349 10260"/>
                                <a:gd name="T17" fmla="*/ T16 w 178"/>
                                <a:gd name="T18" fmla="+- 0 1047 1047"/>
                                <a:gd name="T19" fmla="*/ 1047 h 178"/>
                              </a:gdLst>
                              <a:ahLst/>
                              <a:cxnLst>
                                <a:cxn ang="0">
                                  <a:pos x="T1" y="T3"/>
                                </a:cxn>
                                <a:cxn ang="0">
                                  <a:pos x="T5" y="T7"/>
                                </a:cxn>
                                <a:cxn ang="0">
                                  <a:pos x="T9" y="T11"/>
                                </a:cxn>
                                <a:cxn ang="0">
                                  <a:pos x="T13" y="T15"/>
                                </a:cxn>
                                <a:cxn ang="0">
                                  <a:pos x="T17" y="T19"/>
                                </a:cxn>
                              </a:cxnLst>
                              <a:rect l="0" t="0" r="r" b="b"/>
                              <a:pathLst>
                                <a:path w="178" h="178">
                                  <a:moveTo>
                                    <a:pt x="89" y="0"/>
                                  </a:moveTo>
                                  <a:lnTo>
                                    <a:pt x="178" y="89"/>
                                  </a:lnTo>
                                  <a:lnTo>
                                    <a:pt x="89" y="178"/>
                                  </a:lnTo>
                                  <a:lnTo>
                                    <a:pt x="0" y="89"/>
                                  </a:lnTo>
                                  <a:lnTo>
                                    <a:pt x="89" y="0"/>
                                  </a:lnTo>
                                  <a:close/>
                                </a:path>
                              </a:pathLst>
                            </a:custGeom>
                            <a:noFill/>
                            <a:ln w="9144">
                              <a:solidFill>
                                <a:srgbClr val="497DBA"/>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22" name="Group 200"/>
                        <wpg:cNvGrpSpPr>
                          <a:grpSpLocks/>
                        </wpg:cNvGrpSpPr>
                        <wpg:grpSpPr bwMode="auto">
                          <a:xfrm>
                            <a:off x="4094" y="6670"/>
                            <a:ext cx="140" cy="140"/>
                            <a:chOff x="4094" y="6670"/>
                            <a:chExt cx="140" cy="140"/>
                          </a:xfrm>
                        </wpg:grpSpPr>
                        <wps:wsp>
                          <wps:cNvPr id="323" name="Freeform 201"/>
                          <wps:cNvSpPr>
                            <a:spLocks/>
                          </wps:cNvSpPr>
                          <wps:spPr bwMode="auto">
                            <a:xfrm>
                              <a:off x="4094" y="6670"/>
                              <a:ext cx="140" cy="140"/>
                            </a:xfrm>
                            <a:custGeom>
                              <a:avLst/>
                              <a:gdLst>
                                <a:gd name="T0" fmla="+- 0 4094 4094"/>
                                <a:gd name="T1" fmla="*/ T0 w 140"/>
                                <a:gd name="T2" fmla="+- 0 6810 6670"/>
                                <a:gd name="T3" fmla="*/ 6810 h 140"/>
                                <a:gd name="T4" fmla="+- 0 4234 4094"/>
                                <a:gd name="T5" fmla="*/ T4 w 140"/>
                                <a:gd name="T6" fmla="+- 0 6810 6670"/>
                                <a:gd name="T7" fmla="*/ 6810 h 140"/>
                                <a:gd name="T8" fmla="+- 0 4234 4094"/>
                                <a:gd name="T9" fmla="*/ T8 w 140"/>
                                <a:gd name="T10" fmla="+- 0 6670 6670"/>
                                <a:gd name="T11" fmla="*/ 6670 h 140"/>
                                <a:gd name="T12" fmla="+- 0 4094 4094"/>
                                <a:gd name="T13" fmla="*/ T12 w 140"/>
                                <a:gd name="T14" fmla="+- 0 6670 6670"/>
                                <a:gd name="T15" fmla="*/ 6670 h 140"/>
                                <a:gd name="T16" fmla="+- 0 4094 4094"/>
                                <a:gd name="T17" fmla="*/ T16 w 140"/>
                                <a:gd name="T18" fmla="+- 0 6810 6670"/>
                                <a:gd name="T19" fmla="*/ 6810 h 140"/>
                              </a:gdLst>
                              <a:ahLst/>
                              <a:cxnLst>
                                <a:cxn ang="0">
                                  <a:pos x="T1" y="T3"/>
                                </a:cxn>
                                <a:cxn ang="0">
                                  <a:pos x="T5" y="T7"/>
                                </a:cxn>
                                <a:cxn ang="0">
                                  <a:pos x="T9" y="T11"/>
                                </a:cxn>
                                <a:cxn ang="0">
                                  <a:pos x="T13" y="T15"/>
                                </a:cxn>
                                <a:cxn ang="0">
                                  <a:pos x="T17" y="T19"/>
                                </a:cxn>
                              </a:cxnLst>
                              <a:rect l="0" t="0" r="r" b="b"/>
                              <a:pathLst>
                                <a:path w="140" h="140">
                                  <a:moveTo>
                                    <a:pt x="0" y="140"/>
                                  </a:moveTo>
                                  <a:lnTo>
                                    <a:pt x="140" y="140"/>
                                  </a:lnTo>
                                  <a:lnTo>
                                    <a:pt x="140" y="0"/>
                                  </a:lnTo>
                                  <a:lnTo>
                                    <a:pt x="0" y="0"/>
                                  </a:lnTo>
                                  <a:lnTo>
                                    <a:pt x="0" y="140"/>
                                  </a:lnTo>
                                  <a:close/>
                                </a:path>
                              </a:pathLst>
                            </a:custGeom>
                            <a:solidFill>
                              <a:srgbClr val="C0504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98"/>
                        <wpg:cNvGrpSpPr>
                          <a:grpSpLocks/>
                        </wpg:cNvGrpSpPr>
                        <wpg:grpSpPr bwMode="auto">
                          <a:xfrm>
                            <a:off x="4094" y="6670"/>
                            <a:ext cx="140" cy="140"/>
                            <a:chOff x="4094" y="6670"/>
                            <a:chExt cx="140" cy="140"/>
                          </a:xfrm>
                        </wpg:grpSpPr>
                        <wps:wsp>
                          <wps:cNvPr id="325" name="Freeform 199"/>
                          <wps:cNvSpPr>
                            <a:spLocks/>
                          </wps:cNvSpPr>
                          <wps:spPr bwMode="auto">
                            <a:xfrm>
                              <a:off x="4094" y="6670"/>
                              <a:ext cx="140" cy="140"/>
                            </a:xfrm>
                            <a:custGeom>
                              <a:avLst/>
                              <a:gdLst>
                                <a:gd name="T0" fmla="+- 0 4094 4094"/>
                                <a:gd name="T1" fmla="*/ T0 w 140"/>
                                <a:gd name="T2" fmla="+- 0 6810 6670"/>
                                <a:gd name="T3" fmla="*/ 6810 h 140"/>
                                <a:gd name="T4" fmla="+- 0 4234 4094"/>
                                <a:gd name="T5" fmla="*/ T4 w 140"/>
                                <a:gd name="T6" fmla="+- 0 6810 6670"/>
                                <a:gd name="T7" fmla="*/ 6810 h 140"/>
                                <a:gd name="T8" fmla="+- 0 4234 4094"/>
                                <a:gd name="T9" fmla="*/ T8 w 140"/>
                                <a:gd name="T10" fmla="+- 0 6670 6670"/>
                                <a:gd name="T11" fmla="*/ 6670 h 140"/>
                                <a:gd name="T12" fmla="+- 0 4094 4094"/>
                                <a:gd name="T13" fmla="*/ T12 w 140"/>
                                <a:gd name="T14" fmla="+- 0 6670 6670"/>
                                <a:gd name="T15" fmla="*/ 6670 h 140"/>
                                <a:gd name="T16" fmla="+- 0 4094 4094"/>
                                <a:gd name="T17" fmla="*/ T16 w 140"/>
                                <a:gd name="T18" fmla="+- 0 6810 6670"/>
                                <a:gd name="T19" fmla="*/ 6810 h 140"/>
                              </a:gdLst>
                              <a:ahLst/>
                              <a:cxnLst>
                                <a:cxn ang="0">
                                  <a:pos x="T1" y="T3"/>
                                </a:cxn>
                                <a:cxn ang="0">
                                  <a:pos x="T5" y="T7"/>
                                </a:cxn>
                                <a:cxn ang="0">
                                  <a:pos x="T9" y="T11"/>
                                </a:cxn>
                                <a:cxn ang="0">
                                  <a:pos x="T13" y="T15"/>
                                </a:cxn>
                                <a:cxn ang="0">
                                  <a:pos x="T17" y="T19"/>
                                </a:cxn>
                              </a:cxnLst>
                              <a:rect l="0" t="0" r="r" b="b"/>
                              <a:pathLst>
                                <a:path w="140" h="140">
                                  <a:moveTo>
                                    <a:pt x="0" y="140"/>
                                  </a:moveTo>
                                  <a:lnTo>
                                    <a:pt x="140" y="140"/>
                                  </a:lnTo>
                                  <a:lnTo>
                                    <a:pt x="140" y="0"/>
                                  </a:lnTo>
                                  <a:lnTo>
                                    <a:pt x="0" y="0"/>
                                  </a:lnTo>
                                  <a:lnTo>
                                    <a:pt x="0" y="140"/>
                                  </a:lnTo>
                                  <a:close/>
                                </a:path>
                              </a:pathLst>
                            </a:custGeom>
                            <a:noFill/>
                            <a:ln w="9144">
                              <a:solidFill>
                                <a:srgbClr val="BD4A47"/>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26" name="Group 196"/>
                        <wpg:cNvGrpSpPr>
                          <a:grpSpLocks/>
                        </wpg:cNvGrpSpPr>
                        <wpg:grpSpPr bwMode="auto">
                          <a:xfrm>
                            <a:off x="5100" y="4350"/>
                            <a:ext cx="140" cy="140"/>
                            <a:chOff x="5100" y="4350"/>
                            <a:chExt cx="140" cy="140"/>
                          </a:xfrm>
                        </wpg:grpSpPr>
                        <wps:wsp>
                          <wps:cNvPr id="327" name="Freeform 197"/>
                          <wps:cNvSpPr>
                            <a:spLocks/>
                          </wps:cNvSpPr>
                          <wps:spPr bwMode="auto">
                            <a:xfrm>
                              <a:off x="5100" y="4350"/>
                              <a:ext cx="140" cy="140"/>
                            </a:xfrm>
                            <a:custGeom>
                              <a:avLst/>
                              <a:gdLst>
                                <a:gd name="T0" fmla="+- 0 5100 5100"/>
                                <a:gd name="T1" fmla="*/ T0 w 140"/>
                                <a:gd name="T2" fmla="+- 0 4489 4350"/>
                                <a:gd name="T3" fmla="*/ 4489 h 140"/>
                                <a:gd name="T4" fmla="+- 0 5239 5100"/>
                                <a:gd name="T5" fmla="*/ T4 w 140"/>
                                <a:gd name="T6" fmla="+- 0 4489 4350"/>
                                <a:gd name="T7" fmla="*/ 4489 h 140"/>
                                <a:gd name="T8" fmla="+- 0 5239 5100"/>
                                <a:gd name="T9" fmla="*/ T8 w 140"/>
                                <a:gd name="T10" fmla="+- 0 4350 4350"/>
                                <a:gd name="T11" fmla="*/ 4350 h 140"/>
                                <a:gd name="T12" fmla="+- 0 5100 5100"/>
                                <a:gd name="T13" fmla="*/ T12 w 140"/>
                                <a:gd name="T14" fmla="+- 0 4350 4350"/>
                                <a:gd name="T15" fmla="*/ 4350 h 140"/>
                                <a:gd name="T16" fmla="+- 0 5100 5100"/>
                                <a:gd name="T17" fmla="*/ T16 w 140"/>
                                <a:gd name="T18" fmla="+- 0 4489 4350"/>
                                <a:gd name="T19" fmla="*/ 4489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solidFill>
                              <a:srgbClr val="C0504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94"/>
                        <wpg:cNvGrpSpPr>
                          <a:grpSpLocks/>
                        </wpg:cNvGrpSpPr>
                        <wpg:grpSpPr bwMode="auto">
                          <a:xfrm>
                            <a:off x="5100" y="4350"/>
                            <a:ext cx="140" cy="140"/>
                            <a:chOff x="5100" y="4350"/>
                            <a:chExt cx="140" cy="140"/>
                          </a:xfrm>
                        </wpg:grpSpPr>
                        <wps:wsp>
                          <wps:cNvPr id="329" name="Freeform 195"/>
                          <wps:cNvSpPr>
                            <a:spLocks/>
                          </wps:cNvSpPr>
                          <wps:spPr bwMode="auto">
                            <a:xfrm>
                              <a:off x="5100" y="4350"/>
                              <a:ext cx="140" cy="140"/>
                            </a:xfrm>
                            <a:custGeom>
                              <a:avLst/>
                              <a:gdLst>
                                <a:gd name="T0" fmla="+- 0 5100 5100"/>
                                <a:gd name="T1" fmla="*/ T0 w 140"/>
                                <a:gd name="T2" fmla="+- 0 4489 4350"/>
                                <a:gd name="T3" fmla="*/ 4489 h 140"/>
                                <a:gd name="T4" fmla="+- 0 5239 5100"/>
                                <a:gd name="T5" fmla="*/ T4 w 140"/>
                                <a:gd name="T6" fmla="+- 0 4489 4350"/>
                                <a:gd name="T7" fmla="*/ 4489 h 140"/>
                                <a:gd name="T8" fmla="+- 0 5239 5100"/>
                                <a:gd name="T9" fmla="*/ T8 w 140"/>
                                <a:gd name="T10" fmla="+- 0 4350 4350"/>
                                <a:gd name="T11" fmla="*/ 4350 h 140"/>
                                <a:gd name="T12" fmla="+- 0 5100 5100"/>
                                <a:gd name="T13" fmla="*/ T12 w 140"/>
                                <a:gd name="T14" fmla="+- 0 4350 4350"/>
                                <a:gd name="T15" fmla="*/ 4350 h 140"/>
                                <a:gd name="T16" fmla="+- 0 5100 5100"/>
                                <a:gd name="T17" fmla="*/ T16 w 140"/>
                                <a:gd name="T18" fmla="+- 0 4489 4350"/>
                                <a:gd name="T19" fmla="*/ 4489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9144">
                              <a:solidFill>
                                <a:srgbClr val="BD4A47"/>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30" name="Group 192"/>
                        <wpg:cNvGrpSpPr>
                          <a:grpSpLocks/>
                        </wpg:cNvGrpSpPr>
                        <wpg:grpSpPr bwMode="auto">
                          <a:xfrm>
                            <a:off x="10279" y="970"/>
                            <a:ext cx="140" cy="140"/>
                            <a:chOff x="10279" y="970"/>
                            <a:chExt cx="140" cy="140"/>
                          </a:xfrm>
                        </wpg:grpSpPr>
                        <wps:wsp>
                          <wps:cNvPr id="331" name="Freeform 193"/>
                          <wps:cNvSpPr>
                            <a:spLocks/>
                          </wps:cNvSpPr>
                          <wps:spPr bwMode="auto">
                            <a:xfrm>
                              <a:off x="10279" y="970"/>
                              <a:ext cx="140" cy="140"/>
                            </a:xfrm>
                            <a:custGeom>
                              <a:avLst/>
                              <a:gdLst>
                                <a:gd name="T0" fmla="+- 0 10279 10279"/>
                                <a:gd name="T1" fmla="*/ T0 w 140"/>
                                <a:gd name="T2" fmla="+- 0 1110 970"/>
                                <a:gd name="T3" fmla="*/ 1110 h 140"/>
                                <a:gd name="T4" fmla="+- 0 10418 10279"/>
                                <a:gd name="T5" fmla="*/ T4 w 140"/>
                                <a:gd name="T6" fmla="+- 0 1110 970"/>
                                <a:gd name="T7" fmla="*/ 1110 h 140"/>
                                <a:gd name="T8" fmla="+- 0 10418 10279"/>
                                <a:gd name="T9" fmla="*/ T8 w 140"/>
                                <a:gd name="T10" fmla="+- 0 970 970"/>
                                <a:gd name="T11" fmla="*/ 970 h 140"/>
                                <a:gd name="T12" fmla="+- 0 10279 10279"/>
                                <a:gd name="T13" fmla="*/ T12 w 140"/>
                                <a:gd name="T14" fmla="+- 0 970 970"/>
                                <a:gd name="T15" fmla="*/ 970 h 140"/>
                                <a:gd name="T16" fmla="+- 0 10279 10279"/>
                                <a:gd name="T17" fmla="*/ T16 w 140"/>
                                <a:gd name="T18" fmla="+- 0 1110 970"/>
                                <a:gd name="T19" fmla="*/ 1110 h 140"/>
                              </a:gdLst>
                              <a:ahLst/>
                              <a:cxnLst>
                                <a:cxn ang="0">
                                  <a:pos x="T1" y="T3"/>
                                </a:cxn>
                                <a:cxn ang="0">
                                  <a:pos x="T5" y="T7"/>
                                </a:cxn>
                                <a:cxn ang="0">
                                  <a:pos x="T9" y="T11"/>
                                </a:cxn>
                                <a:cxn ang="0">
                                  <a:pos x="T13" y="T15"/>
                                </a:cxn>
                                <a:cxn ang="0">
                                  <a:pos x="T17" y="T19"/>
                                </a:cxn>
                              </a:cxnLst>
                              <a:rect l="0" t="0" r="r" b="b"/>
                              <a:pathLst>
                                <a:path w="140" h="140">
                                  <a:moveTo>
                                    <a:pt x="0" y="140"/>
                                  </a:moveTo>
                                  <a:lnTo>
                                    <a:pt x="139" y="140"/>
                                  </a:lnTo>
                                  <a:lnTo>
                                    <a:pt x="139" y="0"/>
                                  </a:lnTo>
                                  <a:lnTo>
                                    <a:pt x="0" y="0"/>
                                  </a:lnTo>
                                  <a:lnTo>
                                    <a:pt x="0" y="140"/>
                                  </a:lnTo>
                                  <a:close/>
                                </a:path>
                              </a:pathLst>
                            </a:custGeom>
                            <a:solidFill>
                              <a:srgbClr val="C0504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90"/>
                        <wpg:cNvGrpSpPr>
                          <a:grpSpLocks/>
                        </wpg:cNvGrpSpPr>
                        <wpg:grpSpPr bwMode="auto">
                          <a:xfrm>
                            <a:off x="10279" y="970"/>
                            <a:ext cx="140" cy="140"/>
                            <a:chOff x="10279" y="970"/>
                            <a:chExt cx="140" cy="140"/>
                          </a:xfrm>
                        </wpg:grpSpPr>
                        <wps:wsp>
                          <wps:cNvPr id="333" name="Freeform 191"/>
                          <wps:cNvSpPr>
                            <a:spLocks/>
                          </wps:cNvSpPr>
                          <wps:spPr bwMode="auto">
                            <a:xfrm>
                              <a:off x="10279" y="970"/>
                              <a:ext cx="140" cy="140"/>
                            </a:xfrm>
                            <a:custGeom>
                              <a:avLst/>
                              <a:gdLst>
                                <a:gd name="T0" fmla="+- 0 10279 10279"/>
                                <a:gd name="T1" fmla="*/ T0 w 140"/>
                                <a:gd name="T2" fmla="+- 0 1110 970"/>
                                <a:gd name="T3" fmla="*/ 1110 h 140"/>
                                <a:gd name="T4" fmla="+- 0 10418 10279"/>
                                <a:gd name="T5" fmla="*/ T4 w 140"/>
                                <a:gd name="T6" fmla="+- 0 1110 970"/>
                                <a:gd name="T7" fmla="*/ 1110 h 140"/>
                                <a:gd name="T8" fmla="+- 0 10418 10279"/>
                                <a:gd name="T9" fmla="*/ T8 w 140"/>
                                <a:gd name="T10" fmla="+- 0 970 970"/>
                                <a:gd name="T11" fmla="*/ 970 h 140"/>
                                <a:gd name="T12" fmla="+- 0 10279 10279"/>
                                <a:gd name="T13" fmla="*/ T12 w 140"/>
                                <a:gd name="T14" fmla="+- 0 970 970"/>
                                <a:gd name="T15" fmla="*/ 970 h 140"/>
                                <a:gd name="T16" fmla="+- 0 10279 10279"/>
                                <a:gd name="T17" fmla="*/ T16 w 140"/>
                                <a:gd name="T18" fmla="+- 0 1110 970"/>
                                <a:gd name="T19" fmla="*/ 1110 h 140"/>
                              </a:gdLst>
                              <a:ahLst/>
                              <a:cxnLst>
                                <a:cxn ang="0">
                                  <a:pos x="T1" y="T3"/>
                                </a:cxn>
                                <a:cxn ang="0">
                                  <a:pos x="T5" y="T7"/>
                                </a:cxn>
                                <a:cxn ang="0">
                                  <a:pos x="T9" y="T11"/>
                                </a:cxn>
                                <a:cxn ang="0">
                                  <a:pos x="T13" y="T15"/>
                                </a:cxn>
                                <a:cxn ang="0">
                                  <a:pos x="T17" y="T19"/>
                                </a:cxn>
                              </a:cxnLst>
                              <a:rect l="0" t="0" r="r" b="b"/>
                              <a:pathLst>
                                <a:path w="140" h="140">
                                  <a:moveTo>
                                    <a:pt x="0" y="140"/>
                                  </a:moveTo>
                                  <a:lnTo>
                                    <a:pt x="139" y="140"/>
                                  </a:lnTo>
                                  <a:lnTo>
                                    <a:pt x="139" y="0"/>
                                  </a:lnTo>
                                  <a:lnTo>
                                    <a:pt x="0" y="0"/>
                                  </a:lnTo>
                                  <a:lnTo>
                                    <a:pt x="0" y="140"/>
                                  </a:lnTo>
                                  <a:close/>
                                </a:path>
                              </a:pathLst>
                            </a:custGeom>
                            <a:noFill/>
                            <a:ln w="9144">
                              <a:solidFill>
                                <a:srgbClr val="BD4A47"/>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334" name="Group 188"/>
                        <wpg:cNvGrpSpPr>
                          <a:grpSpLocks/>
                        </wpg:cNvGrpSpPr>
                        <wpg:grpSpPr bwMode="auto">
                          <a:xfrm>
                            <a:off x="4164" y="1122"/>
                            <a:ext cx="6185" cy="5542"/>
                            <a:chOff x="4164" y="1122"/>
                            <a:chExt cx="6185" cy="5542"/>
                          </a:xfrm>
                        </wpg:grpSpPr>
                        <wps:wsp>
                          <wps:cNvPr id="335" name="Freeform 189"/>
                          <wps:cNvSpPr>
                            <a:spLocks/>
                          </wps:cNvSpPr>
                          <wps:spPr bwMode="auto">
                            <a:xfrm>
                              <a:off x="4164" y="1122"/>
                              <a:ext cx="6185" cy="5542"/>
                            </a:xfrm>
                            <a:custGeom>
                              <a:avLst/>
                              <a:gdLst>
                                <a:gd name="T0" fmla="+- 0 4164 4164"/>
                                <a:gd name="T1" fmla="*/ T0 w 6185"/>
                                <a:gd name="T2" fmla="+- 0 6663 1122"/>
                                <a:gd name="T3" fmla="*/ 6663 h 5542"/>
                                <a:gd name="T4" fmla="+- 0 10349 4164"/>
                                <a:gd name="T5" fmla="*/ T4 w 6185"/>
                                <a:gd name="T6" fmla="+- 0 1122 1122"/>
                                <a:gd name="T7" fmla="*/ 1122 h 5542"/>
                              </a:gdLst>
                              <a:ahLst/>
                              <a:cxnLst>
                                <a:cxn ang="0">
                                  <a:pos x="T1" y="T3"/>
                                </a:cxn>
                                <a:cxn ang="0">
                                  <a:pos x="T5" y="T7"/>
                                </a:cxn>
                              </a:cxnLst>
                              <a:rect l="0" t="0" r="r" b="b"/>
                              <a:pathLst>
                                <a:path w="6185" h="5542">
                                  <a:moveTo>
                                    <a:pt x="0" y="5541"/>
                                  </a:moveTo>
                                  <a:lnTo>
                                    <a:pt x="6185" y="0"/>
                                  </a:lnTo>
                                </a:path>
                              </a:pathLst>
                            </a:custGeom>
                            <a:noFill/>
                            <a:ln w="914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31A66C" id="Group 187" o:spid="_x0000_s1026" style="position:absolute;margin-left:162.35pt;margin-top:20.9pt;width:407.65pt;height:320.9pt;z-index:-251666432;mso-position-horizontal-relative:page" coordorigin="3247,418" coordsize="8153,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">
                <v:group id="Group 236" o:spid="_x0000_s1027" style="position:absolute;left:3254;top:6037;width:8139;height:2" coordorigin="3254,6037"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37" o:spid="_x0000_s1028" style="position:absolute;left:3254;top:6037;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tF8QA&#10;AADcAAAADwAAAGRycy9kb3ducmV2LnhtbESPzWrDMBCE74W+g9hCbo1cH9LgRjampdBrnB9y3Fob&#10;y4m1MpbqOH36qhDIcZiZb5hVMdlOjDT41rGCl3kCgrh2uuVGwXbz+bwE4QOyxs4xKbiShyJ/fFhh&#10;pt2F1zRWoRERwj5DBSaEPpPS14Ys+rnriaN3dIPFEOXQSD3gJcJtJ9MkWUiLLccFgz29G6rP1Y9V&#10;YL/HfTk6edp9VOY3HLp0Ux73Ss2epvINRKAp3MO39pdWkC5f4f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rRfEAAAA3AAAAA8AAAAAAAAAAAAAAAAAmAIAAGRycy9k&#10;b3ducmV2LnhtbFBLBQYAAAAABAAEAPUAAACJAwAAAAA=&#10;" path="m,l8139,e" filled="f" strokecolor="#858585" strokeweight=".72pt">
                    <v:path arrowok="t" o:connecttype="custom" o:connectlocs="0,0;8139,0" o:connectangles="0,0"/>
                  </v:shape>
                </v:group>
                <v:group id="Group 234" o:spid="_x0000_s1029" style="position:absolute;left:3254;top:5336;width:8139;height:2" coordorigin="3254,5336"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35" o:spid="_x0000_s1030" style="position:absolute;left:3254;top:5336;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sMA&#10;AADcAAAADwAAAGRycy9kb3ducmV2LnhtbESPQWvCQBSE7wX/w/KE3urGHMRGVwmK0KvRisdn9pmN&#10;Zt+G7Dam/fVdodDjMDPfMMv1YBvRU+drxwqmkwQEcel0zZWC42H3NgfhA7LGxjEp+CYP69XoZYmZ&#10;dg/eU1+ESkQI+wwVmBDaTEpfGrLoJ64ljt7VdRZDlF0ldYePCLeNTJNkJi3WHBcMtrQxVN6LL6vA&#10;XvpT3jt5+9wW5iecm/SQX09KvY6HfAEi0BD+w3/tD60gnb/D8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2c/sMAAADcAAAADwAAAAAAAAAAAAAAAACYAgAAZHJzL2Rv&#10;d25yZXYueG1sUEsFBgAAAAAEAAQA9QAAAIgDAAAAAA==&#10;" path="m,l8139,e" filled="f" strokecolor="#858585" strokeweight=".72pt">
                    <v:path arrowok="t" o:connecttype="custom" o:connectlocs="0,0;8139,0" o:connectangles="0,0"/>
                  </v:shape>
                </v:group>
                <v:group id="Group 232" o:spid="_x0000_s1031" style="position:absolute;left:3254;top:4635;width:8139;height:2" coordorigin="3254,4635"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33" o:spid="_x0000_s1032" style="position:absolute;left:3254;top:4635;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GJcMA&#10;AADcAAAADwAAAGRycy9kb3ducmV2LnhtbESPQWvCQBSE74L/YXkFb7oxB2mjq4SK0GtjKx6f2Wc2&#10;mn0bsmuM/vpuodDjMDPfMKvNYBvRU+drxwrmswQEcel0zZWCr/1u+grCB2SNjWNS8CAPm/V4tMJM&#10;uzt/Ul+ESkQI+wwVmBDaTEpfGrLoZ64ljt7ZdRZDlF0ldYf3CLeNTJNkIS3WHBcMtvRuqLwWN6vA&#10;nvpD3jt5+d4W5hmOTbrPzwelJi9DvgQRaAj/4b/2h1aQvs3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IGJcMAAADcAAAADwAAAAAAAAAAAAAAAACYAgAAZHJzL2Rv&#10;d25yZXYueG1sUEsFBgAAAAAEAAQA9QAAAIgDAAAAAA==&#10;" path="m,l8139,e" filled="f" strokecolor="#858585" strokeweight=".72pt">
                    <v:path arrowok="t" o:connecttype="custom" o:connectlocs="0,0;8139,0" o:connectangles="0,0"/>
                  </v:shape>
                </v:group>
                <v:group id="Group 230" o:spid="_x0000_s1033" style="position:absolute;left:3254;top:3932;width:8139;height:2" coordorigin="3254,3932"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31" o:spid="_x0000_s1034" style="position:absolute;left:3254;top:3932;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9ycQA&#10;AADcAAAADwAAAGRycy9kb3ducmV2LnhtbESPQWvCQBSE7wX/w/KE3urGFEqNrhIsBa/GKh6f2Wc2&#10;mn0bsmuM/fXdQqHHYWa+YRarwTaip87XjhVMJwkI4tLpmisFX7vPl3cQPiBrbByTggd5WC1HTwvM&#10;tLvzlvoiVCJC2GeowITQZlL60pBFP3EtcfTOrrMYouwqqTu8R7htZJokb9JizXHBYEtrQ+W1uFkF&#10;9tQf8t7Jy/6jMN/h2KS7/HxQ6nk85HMQgYbwH/5rb7SCdPY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PcnEAAAA3AAAAA8AAAAAAAAAAAAAAAAAmAIAAGRycy9k&#10;b3ducmV2LnhtbFBLBQYAAAAABAAEAPUAAACJAwAAAAA=&#10;" path="m,l8139,e" filled="f" strokecolor="#858585" strokeweight=".72pt">
                    <v:path arrowok="t" o:connecttype="custom" o:connectlocs="0,0;8139,0" o:connectangles="0,0"/>
                  </v:shape>
                </v:group>
                <v:group id="Group 228" o:spid="_x0000_s1035" style="position:absolute;left:3254;top:3231;width:8139;height:2" coordorigin="3254,3231"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29" o:spid="_x0000_s1036" style="position:absolute;left:3254;top:3231;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JsQA&#10;AADcAAAADwAAAGRycy9kb3ducmV2LnhtbESPQWvCQBSE7wX/w/KE3urGQEuNrhIsBa/GKh6f2Wc2&#10;mn0bsmuM/fXdQqHHYWa+YRarwTaip87XjhVMJwkI4tLpmisFX7vPl3cQPiBrbByTggd5WC1HTwvM&#10;tLvzlvoiVCJC2GeowITQZlL60pBFP3EtcfTOrrMYouwqqTu8R7htZJokb9JizXHBYEtrQ+W1uFkF&#10;9tQf8t7Jy/6jMN/h2KS7/HxQ6nk85HMQgYbwH/5rb7SCdPY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ACbEAAAA3AAAAA8AAAAAAAAAAAAAAAAAmAIAAGRycy9k&#10;b3ducmV2LnhtbFBLBQYAAAAABAAEAPUAAACJAwAAAAA=&#10;" path="m,l8139,e" filled="f" strokecolor="#858585" strokeweight=".72pt">
                    <v:path arrowok="t" o:connecttype="custom" o:connectlocs="0,0;8139,0" o:connectangles="0,0"/>
                  </v:shape>
                </v:group>
                <v:group id="Group 226" o:spid="_x0000_s1037" style="position:absolute;left:3254;top:2530;width:8139;height:2" coordorigin="3254,2530"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27" o:spid="_x0000_s1038" style="position:absolute;left:3254;top:2530;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ysQA&#10;AADcAAAADwAAAGRycy9kb3ducmV2LnhtbESPQWvCQBSE7wX/w/KE3urGHNoaXSVYCl6NVTw+s89s&#10;NPs2ZNcY++u7hUKPw8x8wyxWg21ET52vHSuYThIQxKXTNVcKvnafL+8gfEDW2DgmBQ/ysFqOnhaY&#10;aXfnLfVFqESEsM9QgQmhzaT0pSGLfuJa4uidXWcxRNlVUnd4j3DbyDRJXqXFmuOCwZbWhsprcbMK&#10;7Kk/5L2Tl/1HYb7DsUl3+fmg1PN4yOcgAg3hP/zX3mgF6ewN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O8rEAAAA3AAAAA8AAAAAAAAAAAAAAAAAmAIAAGRycy9k&#10;b3ducmV2LnhtbFBLBQYAAAAABAAEAPUAAACJAwAAAAA=&#10;" path="m,l8139,e" filled="f" strokecolor="#858585" strokeweight=".72pt">
                    <v:path arrowok="t" o:connecttype="custom" o:connectlocs="0,0;8139,0" o:connectangles="0,0"/>
                  </v:shape>
                </v:group>
                <v:group id="Group 224" o:spid="_x0000_s1039" style="position:absolute;left:3254;top:1827;width:8139;height:2" coordorigin="3254,1827"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25" o:spid="_x0000_s1040" style="position:absolute;left:3254;top:1827;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KI8QA&#10;AADcAAAADwAAAGRycy9kb3ducmV2LnhtbESPzWrDMBCE74W+g9hCbo1cH0LjRjampdBrnB9y3Fob&#10;y4m1MpbqOH36qhDIcZiZb5hVMdlOjDT41rGCl3kCgrh2uuVGwXbz+fwKwgdkjZ1jUnAlD0X++LDC&#10;TLsLr2msQiMihH2GCkwIfSalrw1Z9HPXE0fv6AaLIcqhkXrAS4TbTqZJspAWW44LBnt6N1Sfqx+r&#10;wH6P+3J08rT7qMxvOHTppjzulZo9TeUbiEBTuIdv7S+tIF0u4f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CiPEAAAA3AAAAA8AAAAAAAAAAAAAAAAAmAIAAGRycy9k&#10;b3ducmV2LnhtbFBLBQYAAAAABAAEAPUAAACJAwAAAAA=&#10;" path="m,l8139,e" filled="f" strokecolor="#858585" strokeweight=".72pt">
                    <v:path arrowok="t" o:connecttype="custom" o:connectlocs="0,0;8139,0" o:connectangles="0,0"/>
                  </v:shape>
                </v:group>
                <v:group id="Group 222" o:spid="_x0000_s1041" style="position:absolute;left:3254;top:1126;width:8139;height:2" coordorigin="3254,1126"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23" o:spid="_x0000_s1042" style="position:absolute;left:3254;top:1126;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cP8QA&#10;AADcAAAADwAAAGRycy9kb3ducmV2LnhtbESPzWrDMBCE74G+g9hCbomcBEpwIgfTUui1zg85bqy1&#10;5cRaGUt13D59FSj0OMzMN8x2N9pWDNT7xrGCxTwBQVw63XCt4LB/n61B+ICssXVMCr7Jwy57mmwx&#10;1e7OnzQUoRYRwj5FBSaELpXSl4Ys+rnriKNXud5iiLKvpe7xHuG2lcskeZEWG44LBjt6NVTeii+r&#10;wF6GUz44eT2+FeYnnNvlPq9OSk2fx3wDItAY/sN/7Q+tYJUs4HE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nD/EAAAA3AAAAA8AAAAAAAAAAAAAAAAAmAIAAGRycy9k&#10;b3ducmV2LnhtbFBLBQYAAAAABAAEAPUAAACJAwAAAAA=&#10;" path="m,l8139,e" filled="f" strokecolor="#858585" strokeweight=".72pt">
                    <v:path arrowok="t" o:connecttype="custom" o:connectlocs="0,0;8139,0" o:connectangles="0,0"/>
                  </v:shape>
                </v:group>
                <v:group id="Group 220" o:spid="_x0000_s1043" style="position:absolute;left:3254;top:426;width:8139;height:2" coordorigin="3254,426" coordsize="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21" o:spid="_x0000_s1044" style="position:absolute;left:3254;top:426;width:8139;height:2;visibility:visible;mso-wrap-style:square;v-text-anchor:top" coordsize="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n08MA&#10;AADcAAAADwAAAGRycy9kb3ducmV2LnhtbESPQWvCQBSE7wX/w/IEb3WjQinRVYIi9Gq04vGZfWaj&#10;2bchu41pf31XEDwOM/MNs1j1thYdtb5yrGAyTkAQF05XXCo47LfvnyB8QNZYOyYFv+RhtRy8LTDV&#10;7s476vJQighhn6ICE0KTSukLQxb92DXE0bu41mKIsi2lbvEe4baW0yT5kBYrjgsGG1obKm75j1Vg&#10;z90x65y8fm9y8xdO9XSfXY5KjYZ9NgcRqA+v8LP9pRXMkhk8zs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n08MAAADcAAAADwAAAAAAAAAAAAAAAACYAgAAZHJzL2Rv&#10;d25yZXYueG1sUEsFBgAAAAAEAAQA9QAAAIgDAAAAAA==&#10;" path="m,l8139,e" filled="f" strokecolor="#858585" strokeweight=".72pt">
                    <v:path arrowok="t" o:connecttype="custom" o:connectlocs="0,0;8139,0" o:connectangles="0,0"/>
                  </v:shape>
                </v:group>
                <v:group id="Group 218" o:spid="_x0000_s1045" style="position:absolute;left:3254;top:426;width:2;height:6315" coordorigin="3254,426" coordsize="2,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19" o:spid="_x0000_s1046" style="position:absolute;left:3254;top:426;width:2;height:6315;visibility:visible;mso-wrap-style:square;v-text-anchor:top" coordsize="2,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cgA&#10;AADcAAAADwAAAGRycy9kb3ducmV2LnhtbESPT2vCQBTE7wW/w/IEb3VjxVZSVylqVbClNnrw+Mi+&#10;/Gmzb0N2jem3dwuFHoeZ+Q0zW3SmEi01rrSsYDSMQBCnVpecKzgdX++nIJxH1lhZJgU/5GAx793N&#10;MNb2yp/UJj4XAcIuRgWF93UspUsLMuiGtiYOXmYbgz7IJpe6wWuAm0o+RNGjNFhyWCiwpmVB6Xdy&#10;MQq+dLZ6W+5P+3VyPLw/bbbZ5OPcKjXody/PIDx1/j/8195pBeNoAr9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mZyAAAANwAAAAPAAAAAAAAAAAAAAAAAJgCAABk&#10;cnMvZG93bnJldi54bWxQSwUGAAAAAAQABAD1AAAAjQMAAAAA&#10;" path="m,6314l,e" filled="f" strokecolor="#858585" strokeweight=".72pt">
                    <v:path arrowok="t" o:connecttype="custom" o:connectlocs="0,6740;0,426" o:connectangles="0,0"/>
                  </v:shape>
                </v:group>
                <v:group id="Group 216" o:spid="_x0000_s1047" style="position:absolute;left:4234;top:6740;width:7160;height:2" coordorigin="4234,6740" coordsize="7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17" o:spid="_x0000_s1048" style="position:absolute;left:4234;top:6740;width:7160;height:2;visibility:visible;mso-wrap-style:square;v-text-anchor:top" coordsize="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m98UA&#10;AADcAAAADwAAAGRycy9kb3ducmV2LnhtbESPT2sCMRTE70K/Q3gFL6JZFbSsRpFSqQel1Hrw+Ny8&#10;/YOblyVJdf32RhA8DjPzG2a+bE0tLuR8ZVnBcJCAIM6srrhQcPhb9z9A+ICssbZMCm7kYbl468wx&#10;1fbKv3TZh0JECPsUFZQhNKmUPivJoB/Yhjh6uXUGQ5SukNrhNcJNLUdJMpEGK44LJTb0WVJ23v8b&#10;Bejy0a7XnOVX9nNy2+/8dFwNp0p139vVDESgNrzCz/ZGKxgn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Ob3xQAAANwAAAAPAAAAAAAAAAAAAAAAAJgCAABkcnMv&#10;ZG93bnJldi54bWxQSwUGAAAAAAQABAD1AAAAigMAAAAA&#10;" path="m,l7159,e" filled="f" strokecolor="#858585" strokeweight=".72pt">
                    <v:path arrowok="t" o:connecttype="custom" o:connectlocs="0,0;7159,0" o:connectangles="0,0"/>
                  </v:shape>
                </v:group>
                <v:group id="Group 214" o:spid="_x0000_s1049" style="position:absolute;left:3254;top:6740;width:840;height:2" coordorigin="3254,6740"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15" o:spid="_x0000_s1050" style="position:absolute;left:3254;top:674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HKsUA&#10;AADcAAAADwAAAGRycy9kb3ducmV2LnhtbESPQWvCQBSE74L/YXlCb7qxUmlSN0EEi9AimBbx+Mi+&#10;boLZtyG7jem/7xaEHoeZ+YbZFKNtxUC9bxwrWC4SEMSV0w0bBZ8f+/kzCB+QNbaOScEPeSjy6WSD&#10;mXY3PtFQBiMihH2GCuoQukxKX9Vk0S9cRxy9L9dbDFH2RuoebxFuW/mYJGtpseG4UGNHu5qqa/lt&#10;FaTp0+ueTgfzfl7h8c0M8nJsB6UeZuP2BUSgMfyH7+2DVrBK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0cqxQAAANwAAAAPAAAAAAAAAAAAAAAAAJgCAABkcnMv&#10;ZG93bnJldi54bWxQSwUGAAAAAAQABAD1AAAAigMAAAAA&#10;" path="m,l840,e" filled="f" strokecolor="#858585" strokeweight=".72pt">
                    <v:path arrowok="t" o:connecttype="custom" o:connectlocs="0,0;840,0" o:connectangles="0,0"/>
                  </v:shape>
                </v:group>
                <v:group id="Group 212" o:spid="_x0000_s1051" style="position:absolute;left:4075;top:6651;width:178;height:178" coordorigin="4075,6651"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13" o:spid="_x0000_s1052" style="position:absolute;left:4075;top:6651;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Zz8YA&#10;AADcAAAADwAAAGRycy9kb3ducmV2LnhtbESPQWsCMRSE74L/ITyhF6nZbUHK1ihVEDz0UF2h7e2x&#10;ed1dmrysSXS3/94IQo/DzHzDLFaDNeJCPrSOFeSzDARx5XTLtYJjuX18AREiskbjmBT8UYDVcjxa&#10;YKFdz3u6HGItEoRDgQqaGLtCylA1ZDHMXEecvB/nLcYkfS21xz7BrZFPWTaXFltOCw12tGmo+j2c&#10;rYLTV3/qplwa9N/l+fO4rz7M+l2ph8nw9goi0hD/w/f2Tit4znO4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wZz8YAAADcAAAADwAAAAAAAAAAAAAAAACYAgAAZHJz&#10;L2Rvd25yZXYueG1sUEsFBgAAAAAEAAQA9QAAAIsDAAAAAA==&#10;" path="m89,l,89r89,89l178,89,89,xe" fillcolor="#4f81bc" stroked="f">
                    <v:path arrowok="t" o:connecttype="custom" o:connectlocs="89,6651;0,6740;89,6829;178,6740;89,6651" o:connectangles="0,0,0,0,0"/>
                  </v:shape>
                </v:group>
                <v:group id="Group 210" o:spid="_x0000_s1053" style="position:absolute;left:4075;top:6651;width:178;height:178" coordorigin="4075,6651"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11" o:spid="_x0000_s1054" style="position:absolute;left:4075;top:6651;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E8cA&#10;AADcAAAADwAAAGRycy9kb3ducmV2LnhtbESPQWvCQBSE74L/YXlCL0U3qaAluopIC5VCtVqQ3p7Z&#10;ZxLNvg3ZrUn99V2h4HGYmW+Y6bw1pbhQ7QrLCuJBBII4tbrgTMHX7rX/DMJ5ZI2lZVLwSw7ms25n&#10;iom2DX/SZeszESDsElSQe18lUro0J4NuYCvi4B1tbdAHWWdS19gEuCnlUxSNpMGCw0KOFS1zSs/b&#10;H6OgXJ++481qbK/vL4uWsv1jc9h/KPXQaxcTEJ5afw//t9+0gmE8hNu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8hPHAAAA3AAAAA8AAAAAAAAAAAAAAAAAmAIAAGRy&#10;cy9kb3ducmV2LnhtbFBLBQYAAAAABAAEAPUAAACMAwAAAAA=&#10;" path="m89,r89,89l89,178,,89,89,xe" filled="f" strokecolor="#497dba" strokeweight=".72pt">
                    <v:path arrowok="t" o:connecttype="custom" o:connectlocs="89,6651;178,6740;89,6829;0,6740;89,6651" o:connectangles="0,0,0,0,0"/>
                  </v:shape>
                </v:group>
                <v:group id="Group 208" o:spid="_x0000_s1055" style="position:absolute;left:5081;top:5583;width:178;height:178" coordorigin="5081,5583"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09" o:spid="_x0000_s1056" style="position:absolute;left:5081;top:5583;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fzMYA&#10;AADcAAAADwAAAGRycy9kb3ducmV2LnhtbESPQWsCMRSE74L/IbxCL1KztlTKahRbKPTQQ3UF9fbY&#10;PHeXJi9rEt3135tCweMwM98w82VvjbiQD41jBZNxBoK4dLrhSsG2+Hx6AxEiskbjmBRcKcByMRzM&#10;Mdeu4zVdNrESCcIhRwV1jG0uZShrshjGriVO3tF5izFJX0ntsUtwa+Rzlk2lxYbTQo0tfdRU/m7O&#10;VsFp353aERcG/aE477br8se8fyv1+NCvZiAi9fEe/m9/aQUvk1f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fzMYAAADcAAAADwAAAAAAAAAAAAAAAACYAgAAZHJz&#10;L2Rvd25yZXYueG1sUEsFBgAAAAAEAAQA9QAAAIsDAAAAAA==&#10;" path="m89,l,89r89,89l177,89,89,xe" fillcolor="#4f81bc" stroked="f">
                    <v:path arrowok="t" o:connecttype="custom" o:connectlocs="89,5583;0,5672;89,5761;177,5672;89,5583" o:connectangles="0,0,0,0,0"/>
                  </v:shape>
                </v:group>
                <v:group id="Group 206" o:spid="_x0000_s1057" style="position:absolute;left:5081;top:5583;width:178;height:178" coordorigin="5081,5583"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07" o:spid="_x0000_s1058" style="position:absolute;left:5081;top:5583;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0EMcA&#10;AADcAAAADwAAAGRycy9kb3ducmV2LnhtbESPQWvCQBSE74L/YXlCL0U3qVBLdBWRFiqFarUgvT2z&#10;zySafRuyW5P6612h4HGYmW+Yyaw1pThT7QrLCuJBBII4tbrgTMH39q3/AsJ5ZI2lZVLwRw5m025n&#10;gom2DX/ReeMzESDsElSQe18lUro0J4NuYCvi4B1sbdAHWWdS19gEuCnlUxQ9S4MFh4UcK1rklJ42&#10;v0ZBuTr+xOvlyF4+XuctZbvHZr/7VOqh187HIDy1/h7+b79rBcN4BL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9BDHAAAA3AAAAA8AAAAAAAAAAAAAAAAAmAIAAGRy&#10;cy9kb3ducmV2LnhtbFBLBQYAAAAABAAEAPUAAACMAwAAAAA=&#10;" path="m89,r88,89l89,178,,89,89,xe" filled="f" strokecolor="#497dba" strokeweight=".72pt">
                    <v:path arrowok="t" o:connecttype="custom" o:connectlocs="89,5583;177,5672;89,5761;0,5672;89,5583" o:connectangles="0,0,0,0,0"/>
                  </v:shape>
                </v:group>
                <v:group id="Group 204" o:spid="_x0000_s1059" style="position:absolute;left:10260;top:1047;width:178;height:178" coordorigin="10260,1047"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05" o:spid="_x0000_s1060" style="position:absolute;left:10260;top:1047;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VycYA&#10;AADcAAAADwAAAGRycy9kb3ducmV2LnhtbESPQWsCMRSE74L/IbxCL1KztlDsahRbKPTQQ3UF9fbY&#10;PHeXJi9rEt3135tCweMwM98w82VvjbiQD41jBZNxBoK4dLrhSsG2+HyagggRWaNxTAquFGC5GA7m&#10;mGvX8Zoum1iJBOGQo4I6xjaXMpQ1WQxj1xIn7+i8xZikr6T22CW4NfI5y16lxYbTQo0tfdRU/m7O&#10;VsFp353aERcG/aE477br8se8fyv1+NCvZiAi9fEe/m9/aQUvkzf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VycYAAADcAAAADwAAAAAAAAAAAAAAAACYAgAAZHJz&#10;L2Rvd25yZXYueG1sUEsFBgAAAAAEAAQA9QAAAIsDAAAAAA==&#10;" path="m89,l,89r89,89l178,89,89,xe" fillcolor="#4f81bc" stroked="f">
                    <v:path arrowok="t" o:connecttype="custom" o:connectlocs="89,1047;0,1136;89,1225;178,1136;89,1047" o:connectangles="0,0,0,0,0"/>
                  </v:shape>
                </v:group>
                <v:group id="Group 202" o:spid="_x0000_s1061" style="position:absolute;left:10260;top:1047;width:178;height:178" coordorigin="10260,1047"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03" o:spid="_x0000_s1062" style="position:absolute;left:10260;top:1047;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DQsgA&#10;AADcAAAADwAAAGRycy9kb3ducmV2LnhtbESP3WrCQBSE7wt9h+UUvBHdxEIrqatIUVAErT8g3p1m&#10;T5O02bMhu5rYp3cLQi+HmfmGGU1aU4oL1a6wrCDuRyCIU6sLzhQc9vPeEITzyBpLy6TgSg4m48eH&#10;ESbaNryly85nIkDYJagg975KpHRpTgZd31bEwfuytUEfZJ1JXWMT4KaUgyh6kQYLDgs5VvSeU/qz&#10;OxsF5eb7FH8sX+3vajZtKTt2m8/jWqnOUzt9A+Gp9f/he3uhFTwPYvg7E4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gNCyAAAANwAAAAPAAAAAAAAAAAAAAAAAJgCAABk&#10;cnMvZG93bnJldi54bWxQSwUGAAAAAAQABAD1AAAAjQMAAAAA&#10;" path="m89,r89,89l89,178,,89,89,xe" filled="f" strokecolor="#497dba" strokeweight=".72pt">
                    <v:path arrowok="t" o:connecttype="custom" o:connectlocs="89,1047;178,1136;89,1225;0,1136;89,1047" o:connectangles="0,0,0,0,0"/>
                  </v:shape>
                </v:group>
                <v:group id="Group 200" o:spid="_x0000_s1063" style="position:absolute;left:4094;top:6670;width:140;height:140" coordorigin="4094,6670"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01" o:spid="_x0000_s1064" style="position:absolute;left:4094;top:667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tpsQA&#10;AADcAAAADwAAAGRycy9kb3ducmV2LnhtbESPQYvCMBSE7wv+h/CEvSyaqiBSjaKCiwcRbT14fDTP&#10;ttq8lCar3X9vBMHjMDPfMLNFaypxp8aVlhUM+hEI4szqknMFp3TTm4BwHlljZZkU/JODxbzzNcNY&#10;2wcf6Z74XAQIuxgVFN7XsZQuK8ig69uaOHgX2xj0QTa51A0+AtxUchhFY2mw5LBQYE3rgrJb8mcU&#10;pIfz73a3uu5TPB+T/GeVTPRurdR3t11OQXhq/Sf8bm+1gtFwB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babEAAAA3AAAAA8AAAAAAAAAAAAAAAAAmAIAAGRycy9k&#10;b3ducmV2LnhtbFBLBQYAAAAABAAEAPUAAACJAwAAAAA=&#10;" path="m,140r140,l140,,,,,140xe" fillcolor="#c0504d" stroked="f">
                    <v:path arrowok="t" o:connecttype="custom" o:connectlocs="0,6810;140,6810;140,6670;0,6670;0,6810" o:connectangles="0,0,0,0,0"/>
                  </v:shape>
                </v:group>
                <v:group id="Group 198" o:spid="_x0000_s1065" style="position:absolute;left:4094;top:6670;width:140;height:140" coordorigin="4094,6670"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99" o:spid="_x0000_s1066" style="position:absolute;left:4094;top:667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jTcYA&#10;AADcAAAADwAAAGRycy9kb3ducmV2LnhtbESP3WoCMRSE74W+QzhCb0Sztfi3NUoptEq98acPcNgc&#10;dxc3J9skXePbN0Khl8PMfMMs19E0oiPna8sKnkYZCOLC6ppLBV+n9+EchA/IGhvLpOBGHtarh94S&#10;c22vfKDuGEqRIOxzVFCF0OZS+qIig35kW+Lkna0zGJJ0pdQOrwluGjnOsqk0WHNaqLClt4qKy/HH&#10;KNhvB7u4OLmN/xx8nDffi24aZ1Kpx358fQERKIb/8F97qxU8jydwP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VjTcYAAADcAAAADwAAAAAAAAAAAAAAAACYAgAAZHJz&#10;L2Rvd25yZXYueG1sUEsFBgAAAAAEAAQA9QAAAIsDAAAAAA==&#10;" path="m,140r140,l140,,,,,140xe" filled="f" strokecolor="#bd4a47" strokeweight=".72pt">
                    <v:path arrowok="t" o:connecttype="custom" o:connectlocs="0,6810;140,6810;140,6670;0,6670;0,6810" o:connectangles="0,0,0,0,0"/>
                  </v:shape>
                </v:group>
                <v:group id="Group 196" o:spid="_x0000_s1067" style="position:absolute;left:5100;top:4350;width:140;height:140" coordorigin="5100,4350"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97" o:spid="_x0000_s1068" style="position:absolute;left:5100;top:435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rpcUA&#10;AADcAAAADwAAAGRycy9kb3ducmV2LnhtbESPQYvCMBSE7wv+h/CEvSya6oJKNYoKKx5EtPXg8dE8&#10;22rzUpqo3X9vhIU9DjPzDTNbtKYSD2pcaVnBoB+BIM6sLjlXcEp/ehMQziNrrCyTgl9ysJh3PmYY&#10;a/vkIz0Sn4sAYRejgsL7OpbSZQUZdH1bEwfvYhuDPsgml7rBZ4CbSg6jaCQNlhwWCqxpXVB2S+5G&#10;QXo4b7a71XWf4vmY5F+rZKJ3a6U+u+1yCsJT6//Df+2tVvA9HMP7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ulxQAAANwAAAAPAAAAAAAAAAAAAAAAAJgCAABkcnMv&#10;ZG93bnJldi54bWxQSwUGAAAAAAQABAD1AAAAigMAAAAA&#10;" path="m,139r139,l139,,,,,139xe" fillcolor="#c0504d" stroked="f">
                    <v:path arrowok="t" o:connecttype="custom" o:connectlocs="0,4489;139,4489;139,4350;0,4350;0,4489" o:connectangles="0,0,0,0,0"/>
                  </v:shape>
                </v:group>
                <v:group id="Group 194" o:spid="_x0000_s1069" style="position:absolute;left:5100;top:4350;width:140;height:140" coordorigin="5100,4350"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95" o:spid="_x0000_s1070" style="position:absolute;left:5100;top:435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pSMYA&#10;AADcAAAADwAAAGRycy9kb3ducmV2LnhtbESP3WoCMRSE7wt9h3AK3ohma8F2V6OUgj/oTas+wGFz&#10;3F3cnGyTuKZv3xSEXg4z8w0zX0bTip6cbywreB5nIIhLqxuuFJyOq9EbCB+QNbaWScEPeVguHh/m&#10;WGh74y/qD6ESCcK+QAV1CF0hpS9rMujHtiNO3tk6gyFJV0nt8JbgppWTLJtKgw2nhRo7+qipvByu&#10;RsHndriP+dFt/G64Pm++834aX6VSg6f4PgMRKIb/8L291QpeJj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hpSMYAAADcAAAADwAAAAAAAAAAAAAAAACYAgAAZHJz&#10;L2Rvd25yZXYueG1sUEsFBgAAAAAEAAQA9QAAAIsDAAAAAA==&#10;" path="m,139r139,l139,,,,,139xe" filled="f" strokecolor="#bd4a47" strokeweight=".72pt">
                    <v:path arrowok="t" o:connecttype="custom" o:connectlocs="0,4489;139,4489;139,4350;0,4350;0,4489" o:connectangles="0,0,0,0,0"/>
                  </v:shape>
                </v:group>
                <v:group id="Group 192" o:spid="_x0000_s1071" style="position:absolute;left:10279;top:970;width:140;height:140" coordorigin="10279,970"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93" o:spid="_x0000_s1072" style="position:absolute;left:10279;top:97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Al8cA&#10;AADcAAAADwAAAGRycy9kb3ducmV2LnhtbESPQWvCQBSE70L/w/IKvUizsYKE1FWq0JJDKJp4yPGR&#10;fSax2bchu9X033cLBY/DzHzDrLeT6cWVRtdZVrCIYhDEtdUdNwpO5ftzAsJ5ZI29ZVLwQw62m4fZ&#10;GlNtb3yka+EbESDsUlTQej+kUrq6JYMusgNx8M52NOiDHBupR7wFuOnlSxyvpMGOw0KLA+1bqr+K&#10;b6OgPFQfWb67fJZYHYtmvisSne+Venqc3l5BeJr8PfzfzrSC5XIB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wJfHAAAA3AAAAA8AAAAAAAAAAAAAAAAAmAIAAGRy&#10;cy9kb3ducmV2LnhtbFBLBQYAAAAABAAEAPUAAACMAwAAAAA=&#10;" path="m,140r139,l139,,,,,140xe" fillcolor="#c0504d" stroked="f">
                    <v:path arrowok="t" o:connecttype="custom" o:connectlocs="0,1110;139,1110;139,970;0,970;0,1110" o:connectangles="0,0,0,0,0"/>
                  </v:shape>
                </v:group>
                <v:group id="Group 190" o:spid="_x0000_s1073" style="position:absolute;left:10279;top:970;width:140;height:140" coordorigin="10279,970"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91" o:spid="_x0000_s1074" style="position:absolute;left:10279;top:97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If8YA&#10;AADcAAAADwAAAGRycy9kb3ducmV2LnhtbESP3WoCMRSE7wu+QzhCb0SzdcHWrVFKwR/0plUf4LA5&#10;7i7dnGyTdI1v3xSEXg4z8w2zWEXTip6cbywreJpkIIhLqxuuFJxP6/ELCB+QNbaWScGNPKyWg4cF&#10;Ftpe+ZP6Y6hEgrAvUEEdQldI6cuaDPqJ7YiTd7HOYEjSVVI7vCa4aeU0y2bSYMNpocaO3msqv44/&#10;RsHHbnSI85Pb+v1oc9l+z/tZfJZKPQ7j2yuIQDH8h+/tnVaQ5z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If8YAAADcAAAADwAAAAAAAAAAAAAAAACYAgAAZHJz&#10;L2Rvd25yZXYueG1sUEsFBgAAAAAEAAQA9QAAAIsDAAAAAA==&#10;" path="m,140r139,l139,,,,,140xe" filled="f" strokecolor="#bd4a47" strokeweight=".72pt">
                    <v:path arrowok="t" o:connecttype="custom" o:connectlocs="0,1110;139,1110;139,970;0,970;0,1110" o:connectangles="0,0,0,0,0"/>
                  </v:shape>
                </v:group>
                <v:group id="Group 188" o:spid="_x0000_s1075" style="position:absolute;left:4164;top:1122;width:6185;height:5542" coordorigin="4164,1122" coordsize="6185,5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89" o:spid="_x0000_s1076" style="position:absolute;left:4164;top:1122;width:6185;height:5542;visibility:visible;mso-wrap-style:square;v-text-anchor:top" coordsize="6185,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dI8YA&#10;AADcAAAADwAAAGRycy9kb3ducmV2LnhtbESPQWvCQBCF70L/wzKFXkQ31UYlZpVSCBTppakXb0N2&#10;TGKzs+nuVuO/dwsFj48373vz8u1gOnEm51vLCp6nCQjiyuqWawX7r2KyAuEDssbOMim4koft5mGU&#10;Y6bthT/pXIZaRAj7DBU0IfSZlL5qyKCf2p44ekfrDIYoXS21w0uEm07OkmQhDbYcGxrs6a2h6rv8&#10;NfGNw/VUpvrnUHykbrnTtXsZz5xST4/D6xpEoCHcj//T71rBfJ7C35hIAL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8dI8YAAADcAAAADwAAAAAAAAAAAAAAAACYAgAAZHJz&#10;L2Rvd25yZXYueG1sUEsFBgAAAAAEAAQA9QAAAIsDAAAAAA==&#10;" path="m,5541l6185,e" filled="f" strokeweight=".72pt">
                    <v:path arrowok="t" o:connecttype="custom" o:connectlocs="0,6663;6185,1122" o:connectangles="0,0"/>
                  </v:shape>
                </v:group>
                <w10:wrap anchorx="page"/>
              </v:group>
            </w:pict>
          </mc:Fallback>
        </mc:AlternateContent>
      </w:r>
      <w:r w:rsidR="00B04159">
        <w:rPr>
          <w:spacing w:val="-1"/>
          <w:sz w:val="48"/>
        </w:rPr>
        <w:t>9%</w:t>
      </w:r>
    </w:p>
    <w:p w14:paraId="23DF91C7" w14:textId="77777777" w:rsidR="002F2E44" w:rsidRDefault="00B04159">
      <w:pPr>
        <w:spacing w:before="115"/>
        <w:ind w:left="164"/>
        <w:rPr>
          <w:rFonts w:cs="Calibri"/>
          <w:sz w:val="48"/>
          <w:szCs w:val="48"/>
        </w:rPr>
      </w:pPr>
      <w:r>
        <w:rPr>
          <w:spacing w:val="-1"/>
          <w:sz w:val="48"/>
        </w:rPr>
        <w:t>8%</w:t>
      </w:r>
    </w:p>
    <w:p w14:paraId="52E834DE" w14:textId="77777777" w:rsidR="002F2E44" w:rsidRDefault="00B04159">
      <w:pPr>
        <w:spacing w:before="116"/>
        <w:ind w:left="164"/>
        <w:rPr>
          <w:rFonts w:cs="Calibri"/>
          <w:sz w:val="48"/>
          <w:szCs w:val="48"/>
        </w:rPr>
      </w:pPr>
      <w:r>
        <w:rPr>
          <w:spacing w:val="-1"/>
          <w:sz w:val="48"/>
        </w:rPr>
        <w:t>7%</w:t>
      </w:r>
    </w:p>
    <w:p w14:paraId="3140FD9E" w14:textId="77777777" w:rsidR="002F2E44" w:rsidRDefault="00B04159">
      <w:pPr>
        <w:spacing w:before="116"/>
        <w:ind w:left="164"/>
        <w:rPr>
          <w:rFonts w:cs="Calibri"/>
          <w:sz w:val="48"/>
          <w:szCs w:val="48"/>
        </w:rPr>
      </w:pPr>
      <w:r>
        <w:rPr>
          <w:spacing w:val="-1"/>
          <w:sz w:val="48"/>
        </w:rPr>
        <w:t>6%</w:t>
      </w:r>
    </w:p>
    <w:p w14:paraId="254E6F7D" w14:textId="77777777" w:rsidR="002F2E44" w:rsidRDefault="00B04159">
      <w:pPr>
        <w:spacing w:before="116"/>
        <w:ind w:left="164"/>
        <w:rPr>
          <w:rFonts w:cs="Calibri"/>
          <w:sz w:val="48"/>
          <w:szCs w:val="48"/>
        </w:rPr>
      </w:pPr>
      <w:r>
        <w:rPr>
          <w:spacing w:val="-1"/>
          <w:sz w:val="48"/>
        </w:rPr>
        <w:t>5%</w:t>
      </w:r>
    </w:p>
    <w:p w14:paraId="4D17E720" w14:textId="77777777" w:rsidR="002F2E44" w:rsidRDefault="00B04159">
      <w:pPr>
        <w:spacing w:before="116"/>
        <w:ind w:left="164"/>
        <w:rPr>
          <w:rFonts w:cs="Calibri"/>
          <w:sz w:val="48"/>
          <w:szCs w:val="48"/>
        </w:rPr>
      </w:pPr>
      <w:r>
        <w:rPr>
          <w:spacing w:val="-1"/>
          <w:sz w:val="48"/>
        </w:rPr>
        <w:t>4%</w:t>
      </w:r>
    </w:p>
    <w:p w14:paraId="290A92DD" w14:textId="77777777" w:rsidR="002F2E44" w:rsidRDefault="00B04159">
      <w:pPr>
        <w:spacing w:before="115"/>
        <w:ind w:left="164"/>
        <w:rPr>
          <w:rFonts w:cs="Calibri"/>
          <w:sz w:val="48"/>
          <w:szCs w:val="48"/>
        </w:rPr>
      </w:pPr>
      <w:r>
        <w:rPr>
          <w:spacing w:val="-1"/>
          <w:sz w:val="48"/>
        </w:rPr>
        <w:t>3%</w:t>
      </w:r>
    </w:p>
    <w:p w14:paraId="15B0F2C4" w14:textId="77777777" w:rsidR="002F2E44" w:rsidRDefault="00B04159">
      <w:pPr>
        <w:spacing w:before="116"/>
        <w:ind w:left="164"/>
        <w:rPr>
          <w:rFonts w:cs="Calibri"/>
          <w:sz w:val="48"/>
          <w:szCs w:val="48"/>
        </w:rPr>
      </w:pPr>
      <w:r>
        <w:rPr>
          <w:spacing w:val="-1"/>
          <w:sz w:val="48"/>
        </w:rPr>
        <w:t>2%</w:t>
      </w:r>
    </w:p>
    <w:p w14:paraId="405E11CF" w14:textId="77777777" w:rsidR="002F2E44" w:rsidRDefault="00B04159">
      <w:pPr>
        <w:spacing w:before="116"/>
        <w:ind w:left="164"/>
        <w:rPr>
          <w:rFonts w:cs="Calibri"/>
          <w:sz w:val="48"/>
          <w:szCs w:val="48"/>
        </w:rPr>
      </w:pPr>
      <w:r>
        <w:rPr>
          <w:spacing w:val="-1"/>
          <w:sz w:val="48"/>
        </w:rPr>
        <w:t>1%</w:t>
      </w:r>
    </w:p>
    <w:p w14:paraId="73DE0C69" w14:textId="77777777" w:rsidR="002F2E44" w:rsidRDefault="00B04159">
      <w:pPr>
        <w:spacing w:before="116"/>
        <w:ind w:left="164"/>
        <w:rPr>
          <w:rFonts w:cs="Calibri"/>
          <w:sz w:val="48"/>
          <w:szCs w:val="48"/>
        </w:rPr>
      </w:pPr>
      <w:r>
        <w:rPr>
          <w:spacing w:val="-1"/>
          <w:sz w:val="48"/>
        </w:rPr>
        <w:t>0%</w:t>
      </w:r>
    </w:p>
    <w:p w14:paraId="288F0CA9" w14:textId="77777777" w:rsidR="002F2E44" w:rsidRDefault="00B04159">
      <w:pPr>
        <w:tabs>
          <w:tab w:val="left" w:pos="3543"/>
          <w:tab w:val="left" w:pos="6256"/>
          <w:tab w:val="left" w:pos="8969"/>
        </w:tabs>
        <w:spacing w:before="38"/>
        <w:ind w:left="830"/>
        <w:jc w:val="center"/>
        <w:rPr>
          <w:rFonts w:cs="Calibri"/>
          <w:sz w:val="48"/>
          <w:szCs w:val="48"/>
        </w:rPr>
      </w:pPr>
      <w:r>
        <w:rPr>
          <w:sz w:val="48"/>
        </w:rPr>
        <w:t>120</w:t>
      </w:r>
      <w:r>
        <w:rPr>
          <w:sz w:val="48"/>
        </w:rPr>
        <w:tab/>
        <w:t>130</w:t>
      </w:r>
      <w:r>
        <w:rPr>
          <w:sz w:val="48"/>
        </w:rPr>
        <w:tab/>
        <w:t>140</w:t>
      </w:r>
      <w:r>
        <w:rPr>
          <w:sz w:val="48"/>
        </w:rPr>
        <w:tab/>
        <w:t>150</w:t>
      </w:r>
    </w:p>
    <w:p w14:paraId="12E57442" w14:textId="77777777" w:rsidR="002F2E44" w:rsidRDefault="00B04159">
      <w:pPr>
        <w:spacing w:before="60"/>
        <w:ind w:left="1241" w:right="413"/>
        <w:jc w:val="center"/>
        <w:rPr>
          <w:rFonts w:cs="Calibri"/>
          <w:sz w:val="48"/>
          <w:szCs w:val="48"/>
        </w:rPr>
      </w:pPr>
      <w:r>
        <w:rPr>
          <w:b/>
          <w:spacing w:val="-1"/>
          <w:sz w:val="48"/>
        </w:rPr>
        <w:t>Corn</w:t>
      </w:r>
      <w:r>
        <w:rPr>
          <w:b/>
          <w:spacing w:val="-14"/>
          <w:sz w:val="48"/>
        </w:rPr>
        <w:t xml:space="preserve"> </w:t>
      </w:r>
      <w:r>
        <w:rPr>
          <w:b/>
          <w:spacing w:val="-2"/>
          <w:sz w:val="48"/>
        </w:rPr>
        <w:t>Application</w:t>
      </w:r>
      <w:r>
        <w:rPr>
          <w:b/>
          <w:spacing w:val="-12"/>
          <w:sz w:val="48"/>
        </w:rPr>
        <w:t xml:space="preserve"> </w:t>
      </w:r>
      <w:r>
        <w:rPr>
          <w:b/>
          <w:spacing w:val="-6"/>
          <w:sz w:val="48"/>
        </w:rPr>
        <w:t>A</w:t>
      </w:r>
      <w:r>
        <w:rPr>
          <w:b/>
          <w:spacing w:val="-5"/>
          <w:sz w:val="48"/>
        </w:rPr>
        <w:t>ver</w:t>
      </w:r>
      <w:r>
        <w:rPr>
          <w:b/>
          <w:spacing w:val="-6"/>
          <w:sz w:val="48"/>
        </w:rPr>
        <w:t>ag</w:t>
      </w:r>
      <w:r>
        <w:rPr>
          <w:b/>
          <w:spacing w:val="-5"/>
          <w:sz w:val="48"/>
        </w:rPr>
        <w:t>e</w:t>
      </w:r>
      <w:r>
        <w:rPr>
          <w:b/>
          <w:spacing w:val="-16"/>
          <w:sz w:val="48"/>
        </w:rPr>
        <w:t xml:space="preserve"> </w:t>
      </w:r>
      <w:r>
        <w:rPr>
          <w:b/>
          <w:spacing w:val="-3"/>
          <w:sz w:val="48"/>
        </w:rPr>
        <w:t>lbs/ac</w:t>
      </w:r>
    </w:p>
    <w:p w14:paraId="07A9B8AF" w14:textId="77777777" w:rsidR="002F2E44" w:rsidRDefault="00B04159">
      <w:pPr>
        <w:spacing w:line="480" w:lineRule="exact"/>
        <w:rPr>
          <w:sz w:val="48"/>
          <w:szCs w:val="48"/>
        </w:rPr>
      </w:pPr>
      <w:r>
        <w:br w:type="column"/>
      </w:r>
    </w:p>
    <w:p w14:paraId="151EC79A" w14:textId="77777777" w:rsidR="002F2E44" w:rsidRDefault="002F2E44">
      <w:pPr>
        <w:spacing w:line="480" w:lineRule="exact"/>
        <w:rPr>
          <w:sz w:val="48"/>
          <w:szCs w:val="48"/>
        </w:rPr>
      </w:pPr>
    </w:p>
    <w:p w14:paraId="58DC10FF" w14:textId="77777777" w:rsidR="002F2E44" w:rsidRDefault="002F2E44">
      <w:pPr>
        <w:spacing w:line="480" w:lineRule="exact"/>
        <w:rPr>
          <w:sz w:val="48"/>
          <w:szCs w:val="48"/>
        </w:rPr>
      </w:pPr>
    </w:p>
    <w:p w14:paraId="0D84ED5E" w14:textId="77777777" w:rsidR="002F2E44" w:rsidRDefault="002F2E44">
      <w:pPr>
        <w:spacing w:line="480" w:lineRule="exact"/>
        <w:rPr>
          <w:sz w:val="48"/>
          <w:szCs w:val="48"/>
        </w:rPr>
      </w:pPr>
    </w:p>
    <w:p w14:paraId="3F92E3C0" w14:textId="77777777" w:rsidR="002F2E44" w:rsidRDefault="002F2E44">
      <w:pPr>
        <w:spacing w:line="480" w:lineRule="exact"/>
        <w:rPr>
          <w:sz w:val="48"/>
          <w:szCs w:val="48"/>
        </w:rPr>
      </w:pPr>
    </w:p>
    <w:p w14:paraId="013803DC" w14:textId="77777777" w:rsidR="002F2E44" w:rsidRDefault="002F2E44">
      <w:pPr>
        <w:spacing w:line="480" w:lineRule="exact"/>
        <w:rPr>
          <w:sz w:val="48"/>
          <w:szCs w:val="48"/>
        </w:rPr>
      </w:pPr>
    </w:p>
    <w:p w14:paraId="5CF8D0DB" w14:textId="77777777" w:rsidR="002F2E44" w:rsidRDefault="002F2E44">
      <w:pPr>
        <w:spacing w:line="480" w:lineRule="exact"/>
        <w:rPr>
          <w:sz w:val="48"/>
          <w:szCs w:val="48"/>
        </w:rPr>
      </w:pPr>
    </w:p>
    <w:p w14:paraId="50715BC4" w14:textId="77777777" w:rsidR="002F2E44" w:rsidRDefault="002F2E44">
      <w:pPr>
        <w:spacing w:line="480" w:lineRule="exact"/>
        <w:rPr>
          <w:sz w:val="48"/>
          <w:szCs w:val="48"/>
        </w:rPr>
      </w:pPr>
    </w:p>
    <w:p w14:paraId="27DA5D53" w14:textId="77777777" w:rsidR="002F2E44" w:rsidRDefault="002F2E44">
      <w:pPr>
        <w:spacing w:before="19" w:line="660" w:lineRule="exact"/>
        <w:rPr>
          <w:sz w:val="66"/>
          <w:szCs w:val="66"/>
        </w:rPr>
      </w:pPr>
    </w:p>
    <w:p w14:paraId="7F3AFAF0" w14:textId="71035D5B" w:rsidR="002F2E44" w:rsidRDefault="00756B30">
      <w:pPr>
        <w:spacing w:line="430" w:lineRule="auto"/>
        <w:ind w:left="164" w:right="119"/>
        <w:rPr>
          <w:rFonts w:cs="Calibri"/>
          <w:sz w:val="48"/>
          <w:szCs w:val="48"/>
        </w:rPr>
      </w:pPr>
      <w:r>
        <w:rPr>
          <w:noProof/>
        </w:rPr>
        <mc:AlternateContent>
          <mc:Choice Requires="wpg">
            <w:drawing>
              <wp:anchor distT="0" distB="0" distL="114300" distR="114300" simplePos="0" relativeHeight="251651072" behindDoc="1" locked="0" layoutInCell="1" allowOverlap="1" wp14:anchorId="571AA114" wp14:editId="11F4A24F">
                <wp:simplePos x="0" y="0"/>
                <wp:positionH relativeFrom="page">
                  <wp:posOffset>7562215</wp:posOffset>
                </wp:positionH>
                <wp:positionV relativeFrom="paragraph">
                  <wp:posOffset>140335</wp:posOffset>
                </wp:positionV>
                <wp:extent cx="121920" cy="121920"/>
                <wp:effectExtent l="0" t="0" r="11430" b="11430"/>
                <wp:wrapNone/>
                <wp:docPr id="28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 cy="121920"/>
                          <a:chOff x="11909" y="221"/>
                          <a:chExt cx="192" cy="192"/>
                        </a:xfrm>
                      </wpg:grpSpPr>
                      <wpg:grpSp>
                        <wpg:cNvPr id="281" name="Group 185"/>
                        <wpg:cNvGrpSpPr>
                          <a:grpSpLocks/>
                        </wpg:cNvGrpSpPr>
                        <wpg:grpSpPr bwMode="auto">
                          <a:xfrm>
                            <a:off x="11916" y="229"/>
                            <a:ext cx="178" cy="178"/>
                            <a:chOff x="11916" y="229"/>
                            <a:chExt cx="178" cy="178"/>
                          </a:xfrm>
                        </wpg:grpSpPr>
                        <wps:wsp>
                          <wps:cNvPr id="282" name="Freeform 186"/>
                          <wps:cNvSpPr>
                            <a:spLocks/>
                          </wps:cNvSpPr>
                          <wps:spPr bwMode="auto">
                            <a:xfrm>
                              <a:off x="11916" y="229"/>
                              <a:ext cx="178" cy="178"/>
                            </a:xfrm>
                            <a:custGeom>
                              <a:avLst/>
                              <a:gdLst>
                                <a:gd name="T0" fmla="+- 0 12005 11916"/>
                                <a:gd name="T1" fmla="*/ T0 w 178"/>
                                <a:gd name="T2" fmla="+- 0 229 229"/>
                                <a:gd name="T3" fmla="*/ 229 h 178"/>
                                <a:gd name="T4" fmla="+- 0 11916 11916"/>
                                <a:gd name="T5" fmla="*/ T4 w 178"/>
                                <a:gd name="T6" fmla="+- 0 317 229"/>
                                <a:gd name="T7" fmla="*/ 317 h 178"/>
                                <a:gd name="T8" fmla="+- 0 12005 11916"/>
                                <a:gd name="T9" fmla="*/ T8 w 178"/>
                                <a:gd name="T10" fmla="+- 0 406 229"/>
                                <a:gd name="T11" fmla="*/ 406 h 178"/>
                                <a:gd name="T12" fmla="+- 0 12094 11916"/>
                                <a:gd name="T13" fmla="*/ T12 w 178"/>
                                <a:gd name="T14" fmla="+- 0 317 229"/>
                                <a:gd name="T15" fmla="*/ 317 h 178"/>
                                <a:gd name="T16" fmla="+- 0 12005 11916"/>
                                <a:gd name="T17" fmla="*/ T16 w 178"/>
                                <a:gd name="T18" fmla="+- 0 229 229"/>
                                <a:gd name="T19" fmla="*/ 229 h 178"/>
                              </a:gdLst>
                              <a:ahLst/>
                              <a:cxnLst>
                                <a:cxn ang="0">
                                  <a:pos x="T1" y="T3"/>
                                </a:cxn>
                                <a:cxn ang="0">
                                  <a:pos x="T5" y="T7"/>
                                </a:cxn>
                                <a:cxn ang="0">
                                  <a:pos x="T9" y="T11"/>
                                </a:cxn>
                                <a:cxn ang="0">
                                  <a:pos x="T13" y="T15"/>
                                </a:cxn>
                                <a:cxn ang="0">
                                  <a:pos x="T17" y="T19"/>
                                </a:cxn>
                              </a:cxnLst>
                              <a:rect l="0" t="0" r="r" b="b"/>
                              <a:pathLst>
                                <a:path w="178" h="178">
                                  <a:moveTo>
                                    <a:pt x="89" y="0"/>
                                  </a:moveTo>
                                  <a:lnTo>
                                    <a:pt x="0" y="88"/>
                                  </a:lnTo>
                                  <a:lnTo>
                                    <a:pt x="89" y="177"/>
                                  </a:lnTo>
                                  <a:lnTo>
                                    <a:pt x="178" y="88"/>
                                  </a:lnTo>
                                  <a:lnTo>
                                    <a:pt x="89"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83"/>
                        <wpg:cNvGrpSpPr>
                          <a:grpSpLocks/>
                        </wpg:cNvGrpSpPr>
                        <wpg:grpSpPr bwMode="auto">
                          <a:xfrm>
                            <a:off x="11916" y="229"/>
                            <a:ext cx="178" cy="178"/>
                            <a:chOff x="11916" y="229"/>
                            <a:chExt cx="178" cy="178"/>
                          </a:xfrm>
                        </wpg:grpSpPr>
                        <wps:wsp>
                          <wps:cNvPr id="284" name="Freeform 184"/>
                          <wps:cNvSpPr>
                            <a:spLocks/>
                          </wps:cNvSpPr>
                          <wps:spPr bwMode="auto">
                            <a:xfrm>
                              <a:off x="11916" y="229"/>
                              <a:ext cx="178" cy="178"/>
                            </a:xfrm>
                            <a:custGeom>
                              <a:avLst/>
                              <a:gdLst>
                                <a:gd name="T0" fmla="+- 0 12005 11916"/>
                                <a:gd name="T1" fmla="*/ T0 w 178"/>
                                <a:gd name="T2" fmla="+- 0 229 229"/>
                                <a:gd name="T3" fmla="*/ 229 h 178"/>
                                <a:gd name="T4" fmla="+- 0 12094 11916"/>
                                <a:gd name="T5" fmla="*/ T4 w 178"/>
                                <a:gd name="T6" fmla="+- 0 317 229"/>
                                <a:gd name="T7" fmla="*/ 317 h 178"/>
                                <a:gd name="T8" fmla="+- 0 12005 11916"/>
                                <a:gd name="T9" fmla="*/ T8 w 178"/>
                                <a:gd name="T10" fmla="+- 0 406 229"/>
                                <a:gd name="T11" fmla="*/ 406 h 178"/>
                                <a:gd name="T12" fmla="+- 0 11916 11916"/>
                                <a:gd name="T13" fmla="*/ T12 w 178"/>
                                <a:gd name="T14" fmla="+- 0 317 229"/>
                                <a:gd name="T15" fmla="*/ 317 h 178"/>
                                <a:gd name="T16" fmla="+- 0 12005 11916"/>
                                <a:gd name="T17" fmla="*/ T16 w 178"/>
                                <a:gd name="T18" fmla="+- 0 229 229"/>
                                <a:gd name="T19" fmla="*/ 229 h 178"/>
                              </a:gdLst>
                              <a:ahLst/>
                              <a:cxnLst>
                                <a:cxn ang="0">
                                  <a:pos x="T1" y="T3"/>
                                </a:cxn>
                                <a:cxn ang="0">
                                  <a:pos x="T5" y="T7"/>
                                </a:cxn>
                                <a:cxn ang="0">
                                  <a:pos x="T9" y="T11"/>
                                </a:cxn>
                                <a:cxn ang="0">
                                  <a:pos x="T13" y="T15"/>
                                </a:cxn>
                                <a:cxn ang="0">
                                  <a:pos x="T17" y="T19"/>
                                </a:cxn>
                              </a:cxnLst>
                              <a:rect l="0" t="0" r="r" b="b"/>
                              <a:pathLst>
                                <a:path w="178" h="178">
                                  <a:moveTo>
                                    <a:pt x="89" y="0"/>
                                  </a:moveTo>
                                  <a:lnTo>
                                    <a:pt x="178" y="88"/>
                                  </a:lnTo>
                                  <a:lnTo>
                                    <a:pt x="89" y="177"/>
                                  </a:lnTo>
                                  <a:lnTo>
                                    <a:pt x="0" y="88"/>
                                  </a:lnTo>
                                  <a:lnTo>
                                    <a:pt x="89" y="0"/>
                                  </a:lnTo>
                                  <a:close/>
                                </a:path>
                              </a:pathLst>
                            </a:custGeom>
                            <a:noFill/>
                            <a:ln w="9144">
                              <a:solidFill>
                                <a:srgbClr val="497DBA"/>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16D3D" id="Group 182" o:spid="_x0000_s1026" style="position:absolute;margin-left:595.45pt;margin-top:11.05pt;width:9.6pt;height:9.6pt;z-index:-251665408;mso-position-horizontal-relative:page" coordorigin="11909,221" coordsize="19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">
                <v:group id="Group 185" o:spid="_x0000_s1027" style="position:absolute;left:11916;top:229;width:178;height:178" coordorigin="11916,229"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86" o:spid="_x0000_s1028" style="position:absolute;left:11916;top:229;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dosYA&#10;AADcAAAADwAAAGRycy9kb3ducmV2LnhtbESPQWvCQBSE74L/YXkFL1I35lAkdZVWEDx4UBNoe3tk&#10;X5PQ3bdxdzXpv+8WCj0OM/MNs96O1og7+dA5VrBcZCCIa6c7bhRU5f5xBSJEZI3GMSn4pgDbzXSy&#10;xkK7gc90v8RGJAiHAhW0MfaFlKFuyWJYuJ44eZ/OW4xJ+kZqj0OCWyPzLHuSFjtOCy32tGup/rrc&#10;rILr+3Dt51wa9B/l7a061yfzelRq9jC+PIOINMb/8F/7oBXkqx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UdosYAAADcAAAADwAAAAAAAAAAAAAAAACYAgAAZHJz&#10;L2Rvd25yZXYueG1sUEsFBgAAAAAEAAQA9QAAAIsDAAAAAA==&#10;" path="m89,l,88r89,89l178,88,89,xe" fillcolor="#4f81bc" stroked="f">
                    <v:path arrowok="t" o:connecttype="custom" o:connectlocs="89,229;0,317;89,406;178,317;89,229" o:connectangles="0,0,0,0,0"/>
                  </v:shape>
                </v:group>
                <v:group id="Group 183" o:spid="_x0000_s1029" style="position:absolute;left:11916;top:229;width:178;height:178" coordorigin="11916,229" coordsize="17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84" o:spid="_x0000_s1030" style="position:absolute;left:11916;top:229;width:178;height:178;visibility:visible;mso-wrap-style:square;v-text-anchor:top" coordsize="1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wfccA&#10;AADcAAAADwAAAGRycy9kb3ducmV2LnhtbESPQWvCQBSE7wX/w/IEL6VulFIluoqIgkWwrS2It2f2&#10;mUSzb0N2NbG/visUPA4z8w0znjamEFeqXG5ZQa8bgSBOrM45VfDzvXwZgnAeWWNhmRTcyMF00noa&#10;Y6xtzV903fpUBAi7GBVk3pexlC7JyKDr2pI4eEdbGfRBVqnUFdYBbgrZj6I3aTDnsJBhSfOMkvP2&#10;YhQUH6d97/N9YH/Xi1lD6e65Puw2SnXazWwEwlPjH+H/9kor6A9f4X4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8H3HAAAA3AAAAA8AAAAAAAAAAAAAAAAAmAIAAGRy&#10;cy9kb3ducmV2LnhtbFBLBQYAAAAABAAEAPUAAACMAwAAAAA=&#10;" path="m89,r89,88l89,177,,88,89,xe" filled="f" strokecolor="#497dba" strokeweight=".72pt">
                    <v:path arrowok="t" o:connecttype="custom" o:connectlocs="89,229;178,317;89,406;0,317;89,229" o:connectangles="0,0,0,0,0"/>
                  </v:shape>
                </v:group>
                <w10:wrap anchorx="page"/>
              </v:group>
            </w:pict>
          </mc:Fallback>
        </mc:AlternateContent>
      </w:r>
      <w:r>
        <w:rPr>
          <w:noProof/>
        </w:rPr>
        <mc:AlternateContent>
          <mc:Choice Requires="wpg">
            <w:drawing>
              <wp:anchor distT="0" distB="0" distL="114300" distR="114300" simplePos="0" relativeHeight="251652096" behindDoc="1" locked="0" layoutInCell="1" allowOverlap="1" wp14:anchorId="33A24F83" wp14:editId="5F4B4F0E">
                <wp:simplePos x="0" y="0"/>
                <wp:positionH relativeFrom="page">
                  <wp:posOffset>7574280</wp:posOffset>
                </wp:positionH>
                <wp:positionV relativeFrom="paragraph">
                  <wp:posOffset>820420</wp:posOffset>
                </wp:positionV>
                <wp:extent cx="97790" cy="97790"/>
                <wp:effectExtent l="0" t="0" r="16510" b="16510"/>
                <wp:wrapNone/>
                <wp:docPr id="27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7790"/>
                          <a:chOff x="11928" y="1292"/>
                          <a:chExt cx="154" cy="154"/>
                        </a:xfrm>
                      </wpg:grpSpPr>
                      <wpg:grpSp>
                        <wpg:cNvPr id="276" name="Group 180"/>
                        <wpg:cNvGrpSpPr>
                          <a:grpSpLocks/>
                        </wpg:cNvGrpSpPr>
                        <wpg:grpSpPr bwMode="auto">
                          <a:xfrm>
                            <a:off x="11935" y="1299"/>
                            <a:ext cx="140" cy="140"/>
                            <a:chOff x="11935" y="1299"/>
                            <a:chExt cx="140" cy="140"/>
                          </a:xfrm>
                        </wpg:grpSpPr>
                        <wps:wsp>
                          <wps:cNvPr id="277" name="Freeform 181"/>
                          <wps:cNvSpPr>
                            <a:spLocks/>
                          </wps:cNvSpPr>
                          <wps:spPr bwMode="auto">
                            <a:xfrm>
                              <a:off x="11935" y="1299"/>
                              <a:ext cx="140" cy="140"/>
                            </a:xfrm>
                            <a:custGeom>
                              <a:avLst/>
                              <a:gdLst>
                                <a:gd name="T0" fmla="+- 0 11935 11935"/>
                                <a:gd name="T1" fmla="*/ T0 w 140"/>
                                <a:gd name="T2" fmla="+- 0 1438 1299"/>
                                <a:gd name="T3" fmla="*/ 1438 h 140"/>
                                <a:gd name="T4" fmla="+- 0 12074 11935"/>
                                <a:gd name="T5" fmla="*/ T4 w 140"/>
                                <a:gd name="T6" fmla="+- 0 1438 1299"/>
                                <a:gd name="T7" fmla="*/ 1438 h 140"/>
                                <a:gd name="T8" fmla="+- 0 12074 11935"/>
                                <a:gd name="T9" fmla="*/ T8 w 140"/>
                                <a:gd name="T10" fmla="+- 0 1299 1299"/>
                                <a:gd name="T11" fmla="*/ 1299 h 140"/>
                                <a:gd name="T12" fmla="+- 0 11935 11935"/>
                                <a:gd name="T13" fmla="*/ T12 w 140"/>
                                <a:gd name="T14" fmla="+- 0 1299 1299"/>
                                <a:gd name="T15" fmla="*/ 1299 h 140"/>
                                <a:gd name="T16" fmla="+- 0 11935 11935"/>
                                <a:gd name="T17" fmla="*/ T16 w 140"/>
                                <a:gd name="T18" fmla="+- 0 1438 1299"/>
                                <a:gd name="T19" fmla="*/ 1438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solidFill>
                              <a:srgbClr val="C0504D"/>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178"/>
                        <wpg:cNvGrpSpPr>
                          <a:grpSpLocks/>
                        </wpg:cNvGrpSpPr>
                        <wpg:grpSpPr bwMode="auto">
                          <a:xfrm>
                            <a:off x="11935" y="1299"/>
                            <a:ext cx="140" cy="140"/>
                            <a:chOff x="11935" y="1299"/>
                            <a:chExt cx="140" cy="140"/>
                          </a:xfrm>
                        </wpg:grpSpPr>
                        <wps:wsp>
                          <wps:cNvPr id="279" name="Freeform 179"/>
                          <wps:cNvSpPr>
                            <a:spLocks/>
                          </wps:cNvSpPr>
                          <wps:spPr bwMode="auto">
                            <a:xfrm>
                              <a:off x="11935" y="1299"/>
                              <a:ext cx="140" cy="140"/>
                            </a:xfrm>
                            <a:custGeom>
                              <a:avLst/>
                              <a:gdLst>
                                <a:gd name="T0" fmla="+- 0 11935 11935"/>
                                <a:gd name="T1" fmla="*/ T0 w 140"/>
                                <a:gd name="T2" fmla="+- 0 1438 1299"/>
                                <a:gd name="T3" fmla="*/ 1438 h 140"/>
                                <a:gd name="T4" fmla="+- 0 12074 11935"/>
                                <a:gd name="T5" fmla="*/ T4 w 140"/>
                                <a:gd name="T6" fmla="+- 0 1438 1299"/>
                                <a:gd name="T7" fmla="*/ 1438 h 140"/>
                                <a:gd name="T8" fmla="+- 0 12074 11935"/>
                                <a:gd name="T9" fmla="*/ T8 w 140"/>
                                <a:gd name="T10" fmla="+- 0 1299 1299"/>
                                <a:gd name="T11" fmla="*/ 1299 h 140"/>
                                <a:gd name="T12" fmla="+- 0 11935 11935"/>
                                <a:gd name="T13" fmla="*/ T12 w 140"/>
                                <a:gd name="T14" fmla="+- 0 1299 1299"/>
                                <a:gd name="T15" fmla="*/ 1299 h 140"/>
                                <a:gd name="T16" fmla="+- 0 11935 11935"/>
                                <a:gd name="T17" fmla="*/ T16 w 140"/>
                                <a:gd name="T18" fmla="+- 0 1438 1299"/>
                                <a:gd name="T19" fmla="*/ 1438 h 140"/>
                              </a:gdLst>
                              <a:ahLst/>
                              <a:cxnLst>
                                <a:cxn ang="0">
                                  <a:pos x="T1" y="T3"/>
                                </a:cxn>
                                <a:cxn ang="0">
                                  <a:pos x="T5" y="T7"/>
                                </a:cxn>
                                <a:cxn ang="0">
                                  <a:pos x="T9" y="T11"/>
                                </a:cxn>
                                <a:cxn ang="0">
                                  <a:pos x="T13" y="T15"/>
                                </a:cxn>
                                <a:cxn ang="0">
                                  <a:pos x="T17" y="T19"/>
                                </a:cxn>
                              </a:cxnLst>
                              <a:rect l="0" t="0" r="r" b="b"/>
                              <a:pathLst>
                                <a:path w="140" h="140">
                                  <a:moveTo>
                                    <a:pt x="0" y="139"/>
                                  </a:moveTo>
                                  <a:lnTo>
                                    <a:pt x="139" y="139"/>
                                  </a:lnTo>
                                  <a:lnTo>
                                    <a:pt x="139" y="0"/>
                                  </a:lnTo>
                                  <a:lnTo>
                                    <a:pt x="0" y="0"/>
                                  </a:lnTo>
                                  <a:lnTo>
                                    <a:pt x="0" y="139"/>
                                  </a:lnTo>
                                  <a:close/>
                                </a:path>
                              </a:pathLst>
                            </a:custGeom>
                            <a:noFill/>
                            <a:ln w="9144">
                              <a:solidFill>
                                <a:srgbClr val="BD4A47"/>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FB4210" id="Group 177" o:spid="_x0000_s1026" style="position:absolute;margin-left:596.4pt;margin-top:64.6pt;width:7.7pt;height:7.7pt;z-index:-251664384;mso-position-horizontal-relative:page" coordorigin="11928,1292" coordsize="15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">
                <v:group id="Group 180" o:spid="_x0000_s1027" style="position:absolute;left:11935;top:1299;width:140;height:140" coordorigin="11935,1299"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81" o:spid="_x0000_s1028" style="position:absolute;left:11935;top:1299;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LJcUA&#10;AADcAAAADwAAAGRycy9kb3ducmV2LnhtbESPQYvCMBSE78L+h/AW9iKargct1SirsOJBRFsPHh/N&#10;s63bvJQmavffG0HwOMzMN8xs0Zla3Kh1lWUF38MIBHFudcWFgmP2O4hBOI+ssbZMCv7JwWL+0Zth&#10;ou2dD3RLfSEChF2CCkrvm0RKl5dk0A1tQxy8s20N+iDbQuoW7wFuajmKorE0WHFYKLGhVUn5X3o1&#10;CrL9ab3ZLi+7DE+HtOgv01hvV0p9fXY/UxCeOv8Ov9obrWA0mc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kslxQAAANwAAAAPAAAAAAAAAAAAAAAAAJgCAABkcnMv&#10;ZG93bnJldi54bWxQSwUGAAAAAAQABAD1AAAAigMAAAAA&#10;" path="m,139r139,l139,,,,,139xe" fillcolor="#c0504d" stroked="f">
                    <v:path arrowok="t" o:connecttype="custom" o:connectlocs="0,1438;139,1438;139,1299;0,1299;0,1438" o:connectangles="0,0,0,0,0"/>
                  </v:shape>
                </v:group>
                <v:group id="Group 178" o:spid="_x0000_s1029" style="position:absolute;left:11935;top:1299;width:140;height:140" coordorigin="11935,1299" coordsize="14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79" o:spid="_x0000_s1030" style="position:absolute;left:11935;top:1299;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JyMUA&#10;AADcAAAADwAAAGRycy9kb3ducmV2LnhtbESPQWsCMRSE74L/ITyhF9GsHrS7GqUIrdJerPoDHpvn&#10;7uLmZZuka/rvm0LB4zAz3zDrbTSt6Mn5xrKC2TQDQVxa3XCl4HJ+nTyD8AFZY2uZFPyQh+1mOFhj&#10;oe2dP6k/hUokCPsCFdQhdIWUvqzJoJ/ajjh5V+sMhiRdJbXDe4KbVs6zbCENNpwWauxoV1N5O30b&#10;BcfD+CPmZ7f37+O36/4r7xdxKZV6GsWXFYhAMTzC/+2DVjBf5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knIxQAAANwAAAAPAAAAAAAAAAAAAAAAAJgCAABkcnMv&#10;ZG93bnJldi54bWxQSwUGAAAAAAQABAD1AAAAigMAAAAA&#10;" path="m,139r139,l139,,,,,139xe" filled="f" strokecolor="#bd4a47" strokeweight=".72pt">
                    <v:path arrowok="t" o:connecttype="custom" o:connectlocs="0,1438;139,1438;139,1299;0,1299;0,1438" o:connectangles="0,0,0,0,0"/>
                  </v:shape>
                </v:group>
                <w10:wrap anchorx="page"/>
              </v:group>
            </w:pict>
          </mc:Fallback>
        </mc:AlternateContent>
      </w:r>
      <w:r w:rsidR="00B04159">
        <w:rPr>
          <w:sz w:val="48"/>
        </w:rPr>
        <w:t xml:space="preserve">N </w:t>
      </w:r>
      <w:r w:rsidR="00B04159">
        <w:rPr>
          <w:spacing w:val="-1"/>
          <w:sz w:val="48"/>
        </w:rPr>
        <w:t>Avg</w:t>
      </w:r>
      <w:r w:rsidR="00B04159">
        <w:rPr>
          <w:spacing w:val="20"/>
          <w:sz w:val="48"/>
        </w:rPr>
        <w:t xml:space="preserve"> </w:t>
      </w:r>
      <w:r w:rsidR="00B04159">
        <w:rPr>
          <w:sz w:val="48"/>
        </w:rPr>
        <w:t xml:space="preserve">P </w:t>
      </w:r>
      <w:r w:rsidR="00B04159">
        <w:rPr>
          <w:spacing w:val="-1"/>
          <w:sz w:val="48"/>
        </w:rPr>
        <w:t>Avg</w:t>
      </w:r>
    </w:p>
    <w:p w14:paraId="14B9B576" w14:textId="77777777" w:rsidR="002F2E44" w:rsidRDefault="002F2E44">
      <w:pPr>
        <w:spacing w:line="430" w:lineRule="auto"/>
        <w:rPr>
          <w:rFonts w:cs="Calibri"/>
          <w:sz w:val="48"/>
          <w:szCs w:val="48"/>
        </w:rPr>
        <w:sectPr w:rsidR="002F2E44">
          <w:headerReference w:type="default" r:id="rId37"/>
          <w:footerReference w:type="default" r:id="rId38"/>
          <w:pgSz w:w="14400" w:h="10800" w:orient="landscape"/>
          <w:pgMar w:top="420" w:right="900" w:bottom="280" w:left="2060" w:header="0" w:footer="0" w:gutter="0"/>
          <w:cols w:num="2" w:space="720" w:equalWidth="0">
            <w:col w:w="9701" w:space="317"/>
            <w:col w:w="1422"/>
          </w:cols>
        </w:sectPr>
      </w:pPr>
    </w:p>
    <w:p w14:paraId="3373357A" w14:textId="77777777" w:rsidR="002F2E44" w:rsidRDefault="00B04159">
      <w:pPr>
        <w:spacing w:line="985" w:lineRule="exact"/>
        <w:ind w:left="2433" w:right="106"/>
        <w:rPr>
          <w:rFonts w:cs="Calibri"/>
          <w:sz w:val="88"/>
          <w:szCs w:val="88"/>
        </w:rPr>
      </w:pPr>
      <w:r>
        <w:rPr>
          <w:sz w:val="88"/>
        </w:rPr>
        <w:t xml:space="preserve">Among </w:t>
      </w:r>
      <w:r>
        <w:rPr>
          <w:spacing w:val="-3"/>
          <w:sz w:val="88"/>
        </w:rPr>
        <w:t>just</w:t>
      </w:r>
      <w:r>
        <w:rPr>
          <w:spacing w:val="-1"/>
          <w:sz w:val="88"/>
        </w:rPr>
        <w:t xml:space="preserve"> </w:t>
      </w:r>
      <w:r>
        <w:rPr>
          <w:spacing w:val="-7"/>
          <w:sz w:val="88"/>
        </w:rPr>
        <w:t>r</w:t>
      </w:r>
      <w:r>
        <w:rPr>
          <w:spacing w:val="-6"/>
          <w:sz w:val="88"/>
        </w:rPr>
        <w:t>ow</w:t>
      </w:r>
      <w:r>
        <w:rPr>
          <w:spacing w:val="-1"/>
          <w:sz w:val="88"/>
        </w:rPr>
        <w:t xml:space="preserve"> </w:t>
      </w:r>
      <w:r>
        <w:rPr>
          <w:spacing w:val="-4"/>
          <w:sz w:val="88"/>
        </w:rPr>
        <w:t>crops:</w:t>
      </w:r>
    </w:p>
    <w:p w14:paraId="65D75957" w14:textId="77777777" w:rsidR="002F2E44" w:rsidRDefault="00B04159">
      <w:pPr>
        <w:numPr>
          <w:ilvl w:val="0"/>
          <w:numId w:val="109"/>
        </w:numPr>
        <w:tabs>
          <w:tab w:val="left" w:pos="645"/>
        </w:tabs>
        <w:spacing w:before="714" w:line="768" w:lineRule="exact"/>
        <w:ind w:right="106" w:hanging="540"/>
        <w:rPr>
          <w:rFonts w:cs="Calibri"/>
          <w:sz w:val="64"/>
          <w:szCs w:val="64"/>
        </w:rPr>
      </w:pPr>
      <w:r>
        <w:rPr>
          <w:sz w:val="64"/>
        </w:rPr>
        <w:t>N</w:t>
      </w:r>
      <w:r>
        <w:rPr>
          <w:spacing w:val="-2"/>
          <w:sz w:val="64"/>
        </w:rPr>
        <w:t xml:space="preserve"> </w:t>
      </w:r>
      <w:r>
        <w:rPr>
          <w:sz w:val="64"/>
        </w:rPr>
        <w:t>and</w:t>
      </w:r>
      <w:r>
        <w:rPr>
          <w:spacing w:val="2"/>
          <w:sz w:val="64"/>
        </w:rPr>
        <w:t xml:space="preserve"> </w:t>
      </w:r>
      <w:r>
        <w:rPr>
          <w:sz w:val="64"/>
        </w:rPr>
        <w:t xml:space="preserve">P </w:t>
      </w:r>
      <w:r>
        <w:rPr>
          <w:spacing w:val="-5"/>
          <w:sz w:val="64"/>
        </w:rPr>
        <w:t>EOS</w:t>
      </w:r>
      <w:r>
        <w:rPr>
          <w:spacing w:val="-1"/>
          <w:sz w:val="64"/>
        </w:rPr>
        <w:t xml:space="preserve"> </w:t>
      </w:r>
      <w:r>
        <w:rPr>
          <w:sz w:val="64"/>
        </w:rPr>
        <w:t>loss</w:t>
      </w:r>
      <w:r>
        <w:rPr>
          <w:spacing w:val="-2"/>
          <w:sz w:val="64"/>
        </w:rPr>
        <w:t xml:space="preserve"> increase</w:t>
      </w:r>
      <w:r>
        <w:rPr>
          <w:spacing w:val="-3"/>
          <w:sz w:val="64"/>
        </w:rPr>
        <w:t xml:space="preserve"> </w:t>
      </w:r>
      <w:r>
        <w:rPr>
          <w:spacing w:val="-1"/>
          <w:sz w:val="64"/>
        </w:rPr>
        <w:t>9.25</w:t>
      </w:r>
      <w:r>
        <w:rPr>
          <w:spacing w:val="6"/>
          <w:sz w:val="64"/>
        </w:rPr>
        <w:t xml:space="preserve"> </w:t>
      </w:r>
      <w:r>
        <w:rPr>
          <w:sz w:val="64"/>
        </w:rPr>
        <w:t>and</w:t>
      </w:r>
      <w:r>
        <w:rPr>
          <w:spacing w:val="2"/>
          <w:sz w:val="64"/>
        </w:rPr>
        <w:t xml:space="preserve"> </w:t>
      </w:r>
      <w:r>
        <w:rPr>
          <w:sz w:val="64"/>
        </w:rPr>
        <w:t>10%,</w:t>
      </w:r>
      <w:r>
        <w:rPr>
          <w:spacing w:val="30"/>
          <w:sz w:val="64"/>
        </w:rPr>
        <w:t xml:space="preserve"> </w:t>
      </w:r>
      <w:r>
        <w:rPr>
          <w:spacing w:val="-2"/>
          <w:sz w:val="64"/>
        </w:rPr>
        <w:t>respectively</w:t>
      </w:r>
      <w:r>
        <w:rPr>
          <w:spacing w:val="-4"/>
          <w:sz w:val="64"/>
        </w:rPr>
        <w:t xml:space="preserve"> from</w:t>
      </w:r>
      <w:r>
        <w:rPr>
          <w:sz w:val="64"/>
        </w:rPr>
        <w:t xml:space="preserve"> NM</w:t>
      </w:r>
      <w:r>
        <w:rPr>
          <w:spacing w:val="-1"/>
          <w:sz w:val="64"/>
        </w:rPr>
        <w:t xml:space="preserve"> </w:t>
      </w:r>
      <w:r>
        <w:rPr>
          <w:spacing w:val="-5"/>
          <w:sz w:val="64"/>
        </w:rPr>
        <w:t>to</w:t>
      </w:r>
      <w:r>
        <w:rPr>
          <w:spacing w:val="1"/>
          <w:sz w:val="64"/>
        </w:rPr>
        <w:t xml:space="preserve"> </w:t>
      </w:r>
      <w:r>
        <w:rPr>
          <w:spacing w:val="-1"/>
          <w:sz w:val="64"/>
        </w:rPr>
        <w:t>120%</w:t>
      </w:r>
      <w:r>
        <w:rPr>
          <w:sz w:val="64"/>
        </w:rPr>
        <w:t xml:space="preserve"> N</w:t>
      </w:r>
      <w:r>
        <w:rPr>
          <w:spacing w:val="1"/>
          <w:sz w:val="64"/>
        </w:rPr>
        <w:t xml:space="preserve"> </w:t>
      </w:r>
      <w:r>
        <w:rPr>
          <w:sz w:val="64"/>
        </w:rPr>
        <w:t>app</w:t>
      </w:r>
      <w:r>
        <w:rPr>
          <w:spacing w:val="-1"/>
          <w:sz w:val="64"/>
        </w:rPr>
        <w:t xml:space="preserve"> </w:t>
      </w:r>
      <w:r>
        <w:rPr>
          <w:spacing w:val="-7"/>
          <w:sz w:val="64"/>
        </w:rPr>
        <w:t>rate</w:t>
      </w:r>
      <w:r>
        <w:rPr>
          <w:sz w:val="64"/>
        </w:rPr>
        <w:t xml:space="preserve"> </w:t>
      </w:r>
      <w:r>
        <w:rPr>
          <w:spacing w:val="-1"/>
          <w:sz w:val="64"/>
        </w:rPr>
        <w:t>on</w:t>
      </w:r>
      <w:r>
        <w:rPr>
          <w:spacing w:val="22"/>
          <w:sz w:val="64"/>
        </w:rPr>
        <w:t xml:space="preserve"> </w:t>
      </w:r>
      <w:r>
        <w:rPr>
          <w:spacing w:val="-2"/>
          <w:sz w:val="64"/>
        </w:rPr>
        <w:t>corn.</w:t>
      </w:r>
    </w:p>
    <w:p w14:paraId="118B5E83" w14:textId="77777777" w:rsidR="002F2E44" w:rsidRDefault="002F2E44">
      <w:pPr>
        <w:spacing w:line="768" w:lineRule="exact"/>
        <w:rPr>
          <w:rFonts w:cs="Calibri"/>
          <w:sz w:val="64"/>
          <w:szCs w:val="64"/>
        </w:rPr>
        <w:sectPr w:rsidR="002F2E44">
          <w:headerReference w:type="default" r:id="rId39"/>
          <w:footerReference w:type="default" r:id="rId40"/>
          <w:pgSz w:w="14400" w:h="10800" w:orient="landscape"/>
          <w:pgMar w:top="880" w:right="1320" w:bottom="280" w:left="760" w:header="0" w:footer="0" w:gutter="0"/>
          <w:cols w:space="720"/>
        </w:sectPr>
      </w:pPr>
    </w:p>
    <w:p w14:paraId="2AB57D64" w14:textId="77777777" w:rsidR="002F2E44" w:rsidRDefault="00B04159">
      <w:pPr>
        <w:spacing w:line="821" w:lineRule="exact"/>
        <w:ind w:left="104"/>
        <w:rPr>
          <w:rFonts w:cs="Calibri"/>
          <w:sz w:val="72"/>
          <w:szCs w:val="72"/>
        </w:rPr>
      </w:pPr>
      <w:r>
        <w:rPr>
          <w:rFonts w:cs="Calibri"/>
          <w:b/>
          <w:bCs/>
          <w:spacing w:val="-1"/>
          <w:sz w:val="72"/>
          <w:szCs w:val="72"/>
        </w:rPr>
        <w:t xml:space="preserve">Tier </w:t>
      </w:r>
      <w:r>
        <w:rPr>
          <w:rFonts w:cs="Calibri"/>
          <w:b/>
          <w:bCs/>
          <w:sz w:val="72"/>
          <w:szCs w:val="72"/>
        </w:rPr>
        <w:t>1</w:t>
      </w:r>
      <w:r>
        <w:rPr>
          <w:rFonts w:cs="Calibri"/>
          <w:b/>
          <w:bCs/>
          <w:spacing w:val="-3"/>
          <w:sz w:val="72"/>
          <w:szCs w:val="72"/>
        </w:rPr>
        <w:t xml:space="preserve"> </w:t>
      </w:r>
      <w:r>
        <w:rPr>
          <w:rFonts w:cs="Calibri"/>
          <w:b/>
          <w:bCs/>
          <w:sz w:val="72"/>
          <w:szCs w:val="72"/>
        </w:rPr>
        <w:t>–</w:t>
      </w:r>
    </w:p>
    <w:p w14:paraId="0F9828D8" w14:textId="77777777" w:rsidR="002F2E44" w:rsidRDefault="00B04159">
      <w:pPr>
        <w:spacing w:line="871" w:lineRule="exact"/>
        <w:ind w:left="104"/>
        <w:rPr>
          <w:rFonts w:cs="Calibri"/>
          <w:sz w:val="72"/>
          <w:szCs w:val="72"/>
        </w:rPr>
      </w:pPr>
      <w:r>
        <w:rPr>
          <w:b/>
          <w:spacing w:val="-3"/>
          <w:sz w:val="72"/>
        </w:rPr>
        <w:t>Approved</w:t>
      </w:r>
    </w:p>
    <w:p w14:paraId="5B638CD5" w14:textId="77777777" w:rsidR="002F2E44" w:rsidRDefault="00B04159">
      <w:pPr>
        <w:spacing w:before="135"/>
        <w:ind w:left="104"/>
        <w:rPr>
          <w:rFonts w:cs="Calibri"/>
          <w:sz w:val="28"/>
          <w:szCs w:val="28"/>
        </w:rPr>
      </w:pPr>
      <w:r>
        <w:rPr>
          <w:spacing w:val="-2"/>
          <w:sz w:val="28"/>
        </w:rPr>
        <w:t>Pros</w:t>
      </w:r>
    </w:p>
    <w:p w14:paraId="151EA139" w14:textId="77777777" w:rsidR="002F2E44" w:rsidRDefault="00B04159">
      <w:pPr>
        <w:spacing w:before="61"/>
        <w:ind w:left="104"/>
        <w:rPr>
          <w:rFonts w:cs="Calibri"/>
          <w:sz w:val="28"/>
          <w:szCs w:val="28"/>
        </w:rPr>
      </w:pPr>
      <w:r>
        <w:rPr>
          <w:spacing w:val="-2"/>
          <w:sz w:val="28"/>
        </w:rPr>
        <w:t>Efficiency</w:t>
      </w:r>
      <w:r>
        <w:rPr>
          <w:spacing w:val="-1"/>
          <w:sz w:val="28"/>
        </w:rPr>
        <w:t xml:space="preserve"> </w:t>
      </w:r>
      <w:r>
        <w:rPr>
          <w:spacing w:val="-2"/>
          <w:sz w:val="28"/>
        </w:rPr>
        <w:t>approach</w:t>
      </w:r>
    </w:p>
    <w:p w14:paraId="531BB304" w14:textId="77777777" w:rsidR="002F2E44" w:rsidRDefault="00B04159">
      <w:pPr>
        <w:spacing w:before="61"/>
        <w:ind w:left="104"/>
        <w:rPr>
          <w:rFonts w:cs="Calibri"/>
          <w:sz w:val="28"/>
          <w:szCs w:val="28"/>
        </w:rPr>
      </w:pPr>
      <w:r>
        <w:rPr>
          <w:spacing w:val="-1"/>
          <w:sz w:val="28"/>
        </w:rPr>
        <w:t>Is</w:t>
      </w:r>
      <w:r>
        <w:rPr>
          <w:sz w:val="28"/>
        </w:rPr>
        <w:t xml:space="preserve"> </w:t>
      </w:r>
      <w:r>
        <w:rPr>
          <w:spacing w:val="-1"/>
          <w:sz w:val="28"/>
        </w:rPr>
        <w:t>well</w:t>
      </w:r>
      <w:r>
        <w:rPr>
          <w:spacing w:val="-2"/>
          <w:sz w:val="28"/>
        </w:rPr>
        <w:t xml:space="preserve"> supported</w:t>
      </w:r>
      <w:r>
        <w:rPr>
          <w:spacing w:val="-1"/>
          <w:sz w:val="28"/>
        </w:rPr>
        <w:t xml:space="preserve"> </w:t>
      </w:r>
      <w:r>
        <w:rPr>
          <w:spacing w:val="-2"/>
          <w:sz w:val="28"/>
        </w:rPr>
        <w:t>by</w:t>
      </w:r>
      <w:r>
        <w:rPr>
          <w:spacing w:val="1"/>
          <w:sz w:val="28"/>
        </w:rPr>
        <w:t xml:space="preserve"> </w:t>
      </w:r>
      <w:r>
        <w:rPr>
          <w:spacing w:val="-2"/>
          <w:sz w:val="28"/>
        </w:rPr>
        <w:t>research</w:t>
      </w:r>
    </w:p>
    <w:p w14:paraId="68AF79D7" w14:textId="77777777" w:rsidR="002F2E44" w:rsidRDefault="00B04159">
      <w:pPr>
        <w:spacing w:before="61"/>
        <w:ind w:left="104"/>
        <w:rPr>
          <w:rFonts w:cs="Calibri"/>
          <w:sz w:val="28"/>
          <w:szCs w:val="28"/>
        </w:rPr>
      </w:pPr>
      <w:r>
        <w:rPr>
          <w:spacing w:val="-1"/>
          <w:sz w:val="28"/>
        </w:rPr>
        <w:t>Is</w:t>
      </w:r>
      <w:r>
        <w:rPr>
          <w:sz w:val="28"/>
        </w:rPr>
        <w:t xml:space="preserve"> </w:t>
      </w:r>
      <w:r>
        <w:rPr>
          <w:spacing w:val="-1"/>
          <w:sz w:val="28"/>
        </w:rPr>
        <w:t>simple</w:t>
      </w:r>
      <w:r>
        <w:rPr>
          <w:sz w:val="28"/>
        </w:rPr>
        <w:t xml:space="preserve"> </w:t>
      </w:r>
      <w:r>
        <w:rPr>
          <w:spacing w:val="-1"/>
          <w:sz w:val="28"/>
        </w:rPr>
        <w:t>and</w:t>
      </w:r>
      <w:r>
        <w:rPr>
          <w:sz w:val="28"/>
        </w:rPr>
        <w:t xml:space="preserve"> easily </w:t>
      </w:r>
      <w:r>
        <w:rPr>
          <w:spacing w:val="-2"/>
          <w:sz w:val="28"/>
        </w:rPr>
        <w:t>implemented</w:t>
      </w:r>
    </w:p>
    <w:p w14:paraId="2EE221B2" w14:textId="77777777" w:rsidR="002F2E44" w:rsidRDefault="002F2E44">
      <w:pPr>
        <w:spacing w:line="280" w:lineRule="exact"/>
        <w:rPr>
          <w:sz w:val="28"/>
          <w:szCs w:val="28"/>
        </w:rPr>
      </w:pPr>
    </w:p>
    <w:p w14:paraId="3433756B" w14:textId="77777777" w:rsidR="002F2E44" w:rsidRDefault="002F2E44">
      <w:pPr>
        <w:spacing w:line="280" w:lineRule="exact"/>
        <w:rPr>
          <w:sz w:val="28"/>
          <w:szCs w:val="28"/>
        </w:rPr>
      </w:pPr>
    </w:p>
    <w:p w14:paraId="352C55D9" w14:textId="77777777" w:rsidR="002F2E44" w:rsidRDefault="002F2E44">
      <w:pPr>
        <w:spacing w:before="8" w:line="300" w:lineRule="exact"/>
        <w:rPr>
          <w:sz w:val="30"/>
          <w:szCs w:val="30"/>
        </w:rPr>
      </w:pPr>
    </w:p>
    <w:p w14:paraId="00E646B8" w14:textId="77777777" w:rsidR="002F2E44" w:rsidRDefault="00B04159">
      <w:pPr>
        <w:ind w:left="104"/>
        <w:rPr>
          <w:rFonts w:cs="Calibri"/>
          <w:sz w:val="28"/>
          <w:szCs w:val="28"/>
        </w:rPr>
      </w:pPr>
      <w:r>
        <w:rPr>
          <w:spacing w:val="-1"/>
          <w:sz w:val="28"/>
        </w:rPr>
        <w:t>Cons</w:t>
      </w:r>
    </w:p>
    <w:p w14:paraId="1D33AF01" w14:textId="77777777" w:rsidR="002F2E44" w:rsidRDefault="00B04159">
      <w:pPr>
        <w:spacing w:before="61" w:line="259" w:lineRule="auto"/>
        <w:ind w:left="104"/>
        <w:rPr>
          <w:rFonts w:cs="Calibri"/>
          <w:sz w:val="28"/>
          <w:szCs w:val="28"/>
        </w:rPr>
      </w:pPr>
      <w:r>
        <w:rPr>
          <w:spacing w:val="-1"/>
          <w:sz w:val="28"/>
        </w:rPr>
        <w:t>Could</w:t>
      </w:r>
      <w:r>
        <w:rPr>
          <w:sz w:val="28"/>
        </w:rPr>
        <w:t xml:space="preserve"> </w:t>
      </w:r>
      <w:r>
        <w:rPr>
          <w:spacing w:val="-2"/>
          <w:sz w:val="28"/>
        </w:rPr>
        <w:t>require</w:t>
      </w:r>
      <w:r>
        <w:rPr>
          <w:spacing w:val="3"/>
          <w:sz w:val="28"/>
        </w:rPr>
        <w:t xml:space="preserve"> </w:t>
      </w:r>
      <w:r>
        <w:rPr>
          <w:spacing w:val="-2"/>
          <w:sz w:val="28"/>
        </w:rPr>
        <w:t>change</w:t>
      </w:r>
      <w:r>
        <w:rPr>
          <w:spacing w:val="3"/>
          <w:sz w:val="28"/>
        </w:rPr>
        <w:t xml:space="preserve"> </w:t>
      </w:r>
      <w:r>
        <w:rPr>
          <w:sz w:val="28"/>
        </w:rPr>
        <w:t>in</w:t>
      </w:r>
      <w:r>
        <w:rPr>
          <w:spacing w:val="-3"/>
          <w:sz w:val="28"/>
        </w:rPr>
        <w:t xml:space="preserve"> </w:t>
      </w:r>
      <w:r>
        <w:rPr>
          <w:spacing w:val="-2"/>
          <w:sz w:val="28"/>
        </w:rPr>
        <w:t>reporting</w:t>
      </w:r>
      <w:r>
        <w:rPr>
          <w:spacing w:val="3"/>
          <w:sz w:val="28"/>
        </w:rPr>
        <w:t xml:space="preserve"> </w:t>
      </w:r>
      <w:r>
        <w:rPr>
          <w:spacing w:val="-2"/>
          <w:sz w:val="28"/>
        </w:rPr>
        <w:t>to</w:t>
      </w:r>
      <w:r>
        <w:rPr>
          <w:spacing w:val="27"/>
          <w:sz w:val="28"/>
        </w:rPr>
        <w:t xml:space="preserve"> </w:t>
      </w:r>
      <w:r>
        <w:rPr>
          <w:spacing w:val="-2"/>
          <w:sz w:val="28"/>
        </w:rPr>
        <w:t>separate</w:t>
      </w:r>
      <w:r>
        <w:rPr>
          <w:sz w:val="28"/>
        </w:rPr>
        <w:t xml:space="preserve"> </w:t>
      </w:r>
      <w:r>
        <w:rPr>
          <w:spacing w:val="-1"/>
          <w:sz w:val="28"/>
        </w:rPr>
        <w:t>acres</w:t>
      </w:r>
      <w:r>
        <w:rPr>
          <w:spacing w:val="-2"/>
          <w:sz w:val="28"/>
        </w:rPr>
        <w:t xml:space="preserve"> </w:t>
      </w:r>
      <w:r>
        <w:rPr>
          <w:spacing w:val="-1"/>
          <w:sz w:val="28"/>
        </w:rPr>
        <w:t>of</w:t>
      </w:r>
      <w:r>
        <w:rPr>
          <w:spacing w:val="-2"/>
          <w:sz w:val="28"/>
        </w:rPr>
        <w:t xml:space="preserve"> </w:t>
      </w:r>
      <w:r>
        <w:rPr>
          <w:sz w:val="28"/>
        </w:rPr>
        <w:t>NM</w:t>
      </w:r>
      <w:r>
        <w:rPr>
          <w:spacing w:val="-4"/>
          <w:sz w:val="28"/>
        </w:rPr>
        <w:t xml:space="preserve"> </w:t>
      </w:r>
      <w:r>
        <w:rPr>
          <w:spacing w:val="-2"/>
          <w:sz w:val="28"/>
        </w:rPr>
        <w:t>for</w:t>
      </w:r>
      <w:r>
        <w:rPr>
          <w:spacing w:val="-3"/>
          <w:sz w:val="28"/>
        </w:rPr>
        <w:t xml:space="preserve"> </w:t>
      </w:r>
      <w:r>
        <w:rPr>
          <w:spacing w:val="-2"/>
          <w:sz w:val="28"/>
        </w:rPr>
        <w:t>pasture</w:t>
      </w:r>
      <w:r>
        <w:rPr>
          <w:spacing w:val="28"/>
          <w:sz w:val="28"/>
        </w:rPr>
        <w:t xml:space="preserve"> </w:t>
      </w:r>
      <w:r>
        <w:rPr>
          <w:spacing w:val="-1"/>
          <w:sz w:val="28"/>
        </w:rPr>
        <w:t>Maintains</w:t>
      </w:r>
      <w:r>
        <w:rPr>
          <w:spacing w:val="4"/>
          <w:sz w:val="28"/>
        </w:rPr>
        <w:t xml:space="preserve"> </w:t>
      </w:r>
      <w:r>
        <w:rPr>
          <w:spacing w:val="-1"/>
          <w:sz w:val="28"/>
        </w:rPr>
        <w:t>model based</w:t>
      </w:r>
      <w:r>
        <w:rPr>
          <w:sz w:val="28"/>
        </w:rPr>
        <w:t xml:space="preserve"> </w:t>
      </w:r>
      <w:r>
        <w:rPr>
          <w:spacing w:val="-2"/>
          <w:sz w:val="28"/>
        </w:rPr>
        <w:t>approach</w:t>
      </w:r>
      <w:r>
        <w:rPr>
          <w:sz w:val="28"/>
        </w:rPr>
        <w:t xml:space="preserve"> </w:t>
      </w:r>
      <w:r>
        <w:rPr>
          <w:spacing w:val="-2"/>
          <w:sz w:val="28"/>
        </w:rPr>
        <w:t>to</w:t>
      </w:r>
    </w:p>
    <w:p w14:paraId="62CD68A4" w14:textId="77777777" w:rsidR="002F2E44" w:rsidRDefault="00B04159">
      <w:pPr>
        <w:spacing w:line="306" w:lineRule="exact"/>
        <w:ind w:left="104"/>
        <w:rPr>
          <w:rFonts w:cs="Calibri"/>
          <w:sz w:val="28"/>
          <w:szCs w:val="28"/>
        </w:rPr>
      </w:pPr>
      <w:r>
        <w:rPr>
          <w:spacing w:val="-2"/>
          <w:sz w:val="28"/>
        </w:rPr>
        <w:t>efficiency</w:t>
      </w:r>
      <w:r>
        <w:rPr>
          <w:spacing w:val="-1"/>
          <w:sz w:val="28"/>
        </w:rPr>
        <w:t xml:space="preserve"> on</w:t>
      </w:r>
      <w:r>
        <w:rPr>
          <w:spacing w:val="-2"/>
          <w:sz w:val="28"/>
        </w:rPr>
        <w:t xml:space="preserve"> </w:t>
      </w:r>
      <w:r>
        <w:rPr>
          <w:spacing w:val="-3"/>
          <w:sz w:val="28"/>
        </w:rPr>
        <w:t>many</w:t>
      </w:r>
      <w:r>
        <w:rPr>
          <w:spacing w:val="-1"/>
          <w:sz w:val="28"/>
        </w:rPr>
        <w:t xml:space="preserve"> </w:t>
      </w:r>
      <w:r>
        <w:rPr>
          <w:spacing w:val="-2"/>
          <w:sz w:val="28"/>
        </w:rPr>
        <w:t>acres</w:t>
      </w:r>
      <w:r>
        <w:rPr>
          <w:spacing w:val="1"/>
          <w:sz w:val="28"/>
        </w:rPr>
        <w:t xml:space="preserve"> </w:t>
      </w:r>
      <w:r>
        <w:rPr>
          <w:spacing w:val="-1"/>
          <w:sz w:val="28"/>
        </w:rPr>
        <w:t>(less</w:t>
      </w:r>
      <w:r>
        <w:rPr>
          <w:spacing w:val="-2"/>
          <w:sz w:val="28"/>
        </w:rPr>
        <w:t xml:space="preserve"> </w:t>
      </w:r>
      <w:r>
        <w:rPr>
          <w:spacing w:val="-1"/>
          <w:sz w:val="28"/>
        </w:rPr>
        <w:t>than</w:t>
      </w:r>
      <w:r>
        <w:rPr>
          <w:spacing w:val="1"/>
          <w:sz w:val="28"/>
        </w:rPr>
        <w:t xml:space="preserve"> </w:t>
      </w:r>
      <w:r>
        <w:rPr>
          <w:spacing w:val="-2"/>
          <w:sz w:val="28"/>
        </w:rPr>
        <w:t>Opt</w:t>
      </w:r>
    </w:p>
    <w:p w14:paraId="7D345885" w14:textId="77777777" w:rsidR="002F2E44" w:rsidRDefault="00B04159">
      <w:pPr>
        <w:spacing w:line="339" w:lineRule="exact"/>
        <w:ind w:left="104"/>
        <w:rPr>
          <w:rFonts w:cs="Calibri"/>
          <w:sz w:val="28"/>
          <w:szCs w:val="28"/>
        </w:rPr>
      </w:pPr>
      <w:r>
        <w:rPr>
          <w:sz w:val="28"/>
        </w:rPr>
        <w:t>A)</w:t>
      </w:r>
    </w:p>
    <w:p w14:paraId="5C34CEEA" w14:textId="77777777" w:rsidR="002F2E44" w:rsidRDefault="00B04159">
      <w:pPr>
        <w:numPr>
          <w:ilvl w:val="0"/>
          <w:numId w:val="109"/>
        </w:numPr>
        <w:tabs>
          <w:tab w:val="left" w:pos="645"/>
        </w:tabs>
        <w:spacing w:before="3" w:line="235" w:lineRule="auto"/>
        <w:ind w:right="576" w:hanging="540"/>
        <w:rPr>
          <w:rFonts w:cs="Calibri"/>
          <w:sz w:val="64"/>
          <w:szCs w:val="64"/>
        </w:rPr>
      </w:pPr>
      <w:r>
        <w:rPr>
          <w:sz w:val="64"/>
        </w:rPr>
        <w:br w:type="column"/>
      </w:r>
      <w:r>
        <w:rPr>
          <w:spacing w:val="-1"/>
          <w:sz w:val="64"/>
        </w:rPr>
        <w:t>Use</w:t>
      </w:r>
      <w:r>
        <w:rPr>
          <w:sz w:val="64"/>
        </w:rPr>
        <w:t xml:space="preserve"> </w:t>
      </w:r>
      <w:r>
        <w:rPr>
          <w:spacing w:val="-3"/>
          <w:sz w:val="64"/>
        </w:rPr>
        <w:t>research</w:t>
      </w:r>
      <w:r>
        <w:rPr>
          <w:spacing w:val="-7"/>
          <w:sz w:val="64"/>
        </w:rPr>
        <w:t xml:space="preserve"> </w:t>
      </w:r>
      <w:r>
        <w:rPr>
          <w:spacing w:val="-2"/>
          <w:sz w:val="64"/>
        </w:rPr>
        <w:t>derived</w:t>
      </w:r>
      <w:r>
        <w:rPr>
          <w:spacing w:val="27"/>
          <w:sz w:val="64"/>
        </w:rPr>
        <w:t xml:space="preserve"> </w:t>
      </w:r>
      <w:r>
        <w:rPr>
          <w:spacing w:val="-2"/>
          <w:sz w:val="64"/>
        </w:rPr>
        <w:t xml:space="preserve">efficiencies </w:t>
      </w:r>
      <w:r>
        <w:rPr>
          <w:spacing w:val="-5"/>
          <w:sz w:val="64"/>
        </w:rPr>
        <w:t>to</w:t>
      </w:r>
      <w:r>
        <w:rPr>
          <w:spacing w:val="2"/>
          <w:sz w:val="64"/>
        </w:rPr>
        <w:t xml:space="preserve"> </w:t>
      </w:r>
      <w:r>
        <w:rPr>
          <w:spacing w:val="-2"/>
          <w:sz w:val="64"/>
        </w:rPr>
        <w:t>decrease</w:t>
      </w:r>
      <w:r>
        <w:rPr>
          <w:spacing w:val="-7"/>
          <w:sz w:val="64"/>
        </w:rPr>
        <w:t xml:space="preserve"> </w:t>
      </w:r>
      <w:r>
        <w:rPr>
          <w:sz w:val="64"/>
        </w:rPr>
        <w:t>N</w:t>
      </w:r>
      <w:r>
        <w:rPr>
          <w:spacing w:val="25"/>
          <w:sz w:val="64"/>
        </w:rPr>
        <w:t xml:space="preserve"> </w:t>
      </w:r>
      <w:r>
        <w:rPr>
          <w:sz w:val="64"/>
        </w:rPr>
        <w:t>and</w:t>
      </w:r>
      <w:r>
        <w:rPr>
          <w:spacing w:val="2"/>
          <w:sz w:val="64"/>
        </w:rPr>
        <w:t xml:space="preserve"> </w:t>
      </w:r>
      <w:r>
        <w:rPr>
          <w:sz w:val="64"/>
        </w:rPr>
        <w:t>P load</w:t>
      </w:r>
      <w:r>
        <w:rPr>
          <w:spacing w:val="-2"/>
          <w:sz w:val="64"/>
        </w:rPr>
        <w:t xml:space="preserve"> </w:t>
      </w:r>
      <w:r>
        <w:rPr>
          <w:spacing w:val="-4"/>
          <w:sz w:val="64"/>
        </w:rPr>
        <w:t>from</w:t>
      </w:r>
      <w:r>
        <w:rPr>
          <w:sz w:val="64"/>
        </w:rPr>
        <w:t xml:space="preserve"> </w:t>
      </w:r>
      <w:r>
        <w:rPr>
          <w:spacing w:val="-1"/>
          <w:sz w:val="64"/>
        </w:rPr>
        <w:t>non-NM</w:t>
      </w:r>
      <w:r>
        <w:rPr>
          <w:spacing w:val="27"/>
          <w:sz w:val="64"/>
        </w:rPr>
        <w:t xml:space="preserve"> </w:t>
      </w:r>
      <w:r>
        <w:rPr>
          <w:i/>
          <w:sz w:val="64"/>
        </w:rPr>
        <w:t>row</w:t>
      </w:r>
      <w:r>
        <w:rPr>
          <w:i/>
          <w:spacing w:val="-6"/>
          <w:sz w:val="64"/>
        </w:rPr>
        <w:t xml:space="preserve"> </w:t>
      </w:r>
      <w:r>
        <w:rPr>
          <w:i/>
          <w:spacing w:val="-1"/>
          <w:sz w:val="64"/>
        </w:rPr>
        <w:t xml:space="preserve">crop </w:t>
      </w:r>
      <w:r>
        <w:rPr>
          <w:sz w:val="64"/>
        </w:rPr>
        <w:t xml:space="preserve">Ag </w:t>
      </w:r>
      <w:r>
        <w:rPr>
          <w:spacing w:val="-2"/>
          <w:sz w:val="64"/>
        </w:rPr>
        <w:t>acres</w:t>
      </w:r>
      <w:r>
        <w:rPr>
          <w:spacing w:val="-5"/>
          <w:sz w:val="64"/>
        </w:rPr>
        <w:t xml:space="preserve"> </w:t>
      </w:r>
      <w:r>
        <w:rPr>
          <w:spacing w:val="-1"/>
          <w:sz w:val="64"/>
        </w:rPr>
        <w:t>9.25</w:t>
      </w:r>
      <w:r>
        <w:rPr>
          <w:spacing w:val="1"/>
          <w:sz w:val="64"/>
        </w:rPr>
        <w:t xml:space="preserve"> </w:t>
      </w:r>
      <w:r>
        <w:rPr>
          <w:sz w:val="64"/>
        </w:rPr>
        <w:t>&amp;</w:t>
      </w:r>
      <w:r>
        <w:rPr>
          <w:spacing w:val="25"/>
          <w:sz w:val="64"/>
        </w:rPr>
        <w:t xml:space="preserve"> </w:t>
      </w:r>
      <w:r>
        <w:rPr>
          <w:sz w:val="64"/>
        </w:rPr>
        <w:t>10%,</w:t>
      </w:r>
      <w:r>
        <w:rPr>
          <w:spacing w:val="-1"/>
          <w:sz w:val="64"/>
        </w:rPr>
        <w:t xml:space="preserve"> </w:t>
      </w:r>
      <w:r>
        <w:rPr>
          <w:spacing w:val="-7"/>
          <w:sz w:val="64"/>
        </w:rPr>
        <w:t>r</w:t>
      </w:r>
      <w:r>
        <w:rPr>
          <w:sz w:val="64"/>
        </w:rPr>
        <w:t>espec</w:t>
      </w:r>
      <w:r>
        <w:rPr>
          <w:spacing w:val="-3"/>
          <w:sz w:val="64"/>
        </w:rPr>
        <w:t>t</w:t>
      </w:r>
      <w:r>
        <w:rPr>
          <w:sz w:val="64"/>
        </w:rPr>
        <w:t>i</w:t>
      </w:r>
      <w:r>
        <w:rPr>
          <w:spacing w:val="-8"/>
          <w:sz w:val="64"/>
        </w:rPr>
        <w:t>v</w:t>
      </w:r>
      <w:r>
        <w:rPr>
          <w:sz w:val="64"/>
        </w:rPr>
        <w:t>el</w:t>
      </w:r>
      <w:r>
        <w:rPr>
          <w:spacing w:val="-47"/>
          <w:sz w:val="64"/>
        </w:rPr>
        <w:t>y</w:t>
      </w:r>
      <w:r>
        <w:rPr>
          <w:sz w:val="64"/>
        </w:rPr>
        <w:t>,</w:t>
      </w:r>
      <w:r>
        <w:rPr>
          <w:spacing w:val="-4"/>
          <w:sz w:val="64"/>
        </w:rPr>
        <w:t xml:space="preserve"> </w:t>
      </w:r>
      <w:r>
        <w:rPr>
          <w:sz w:val="64"/>
        </w:rPr>
        <w:t>B</w:t>
      </w:r>
      <w:r>
        <w:rPr>
          <w:spacing w:val="-13"/>
          <w:sz w:val="64"/>
        </w:rPr>
        <w:t>a</w:t>
      </w:r>
      <w:r>
        <w:rPr>
          <w:sz w:val="64"/>
        </w:rPr>
        <w:t>y- wide.</w:t>
      </w:r>
    </w:p>
    <w:p w14:paraId="70F2D6B9" w14:textId="77777777" w:rsidR="002F2E44" w:rsidRDefault="00B04159">
      <w:pPr>
        <w:numPr>
          <w:ilvl w:val="1"/>
          <w:numId w:val="109"/>
        </w:numPr>
        <w:tabs>
          <w:tab w:val="left" w:pos="1276"/>
        </w:tabs>
        <w:spacing w:before="124"/>
        <w:ind w:hanging="451"/>
        <w:rPr>
          <w:rFonts w:cs="Calibri"/>
          <w:sz w:val="56"/>
          <w:szCs w:val="56"/>
        </w:rPr>
      </w:pPr>
      <w:r>
        <w:rPr>
          <w:spacing w:val="-1"/>
          <w:sz w:val="56"/>
        </w:rPr>
        <w:t>Landuses:</w:t>
      </w:r>
      <w:r>
        <w:rPr>
          <w:spacing w:val="-15"/>
          <w:sz w:val="56"/>
        </w:rPr>
        <w:t xml:space="preserve"> </w:t>
      </w:r>
      <w:r>
        <w:rPr>
          <w:spacing w:val="-1"/>
          <w:sz w:val="56"/>
        </w:rPr>
        <w:t>HWM,</w:t>
      </w:r>
      <w:r>
        <w:rPr>
          <w:spacing w:val="-19"/>
          <w:sz w:val="56"/>
        </w:rPr>
        <w:t xml:space="preserve"> </w:t>
      </w:r>
      <w:r>
        <w:rPr>
          <w:spacing w:val="-12"/>
          <w:sz w:val="56"/>
        </w:rPr>
        <w:t>LWM</w:t>
      </w:r>
    </w:p>
    <w:p w14:paraId="2F2470BE" w14:textId="77777777" w:rsidR="002F2E44" w:rsidRDefault="00B04159">
      <w:pPr>
        <w:numPr>
          <w:ilvl w:val="0"/>
          <w:numId w:val="109"/>
        </w:numPr>
        <w:tabs>
          <w:tab w:val="left" w:pos="645"/>
        </w:tabs>
        <w:spacing w:before="142" w:line="775" w:lineRule="exact"/>
        <w:ind w:hanging="540"/>
        <w:rPr>
          <w:rFonts w:cs="Calibri"/>
          <w:sz w:val="64"/>
          <w:szCs w:val="64"/>
        </w:rPr>
      </w:pPr>
      <w:r>
        <w:rPr>
          <w:sz w:val="64"/>
        </w:rPr>
        <w:t>U</w:t>
      </w:r>
      <w:r>
        <w:rPr>
          <w:spacing w:val="-2"/>
          <w:sz w:val="64"/>
        </w:rPr>
        <w:t>s</w:t>
      </w:r>
      <w:r>
        <w:rPr>
          <w:sz w:val="64"/>
        </w:rPr>
        <w:t>e model</w:t>
      </w:r>
      <w:r>
        <w:rPr>
          <w:spacing w:val="-2"/>
          <w:sz w:val="64"/>
        </w:rPr>
        <w:t xml:space="preserve"> </w:t>
      </w:r>
      <w:r>
        <w:rPr>
          <w:spacing w:val="-1"/>
          <w:sz w:val="64"/>
        </w:rPr>
        <w:t>deri</w:t>
      </w:r>
      <w:r>
        <w:rPr>
          <w:spacing w:val="-5"/>
          <w:sz w:val="64"/>
        </w:rPr>
        <w:t>v</w:t>
      </w:r>
      <w:r>
        <w:rPr>
          <w:sz w:val="64"/>
        </w:rPr>
        <w:t>ed</w:t>
      </w:r>
      <w:r>
        <w:rPr>
          <w:spacing w:val="-1"/>
          <w:sz w:val="64"/>
        </w:rPr>
        <w:t xml:space="preserve"> </w:t>
      </w:r>
      <w:r>
        <w:rPr>
          <w:spacing w:val="-5"/>
          <w:sz w:val="64"/>
        </w:rPr>
        <w:t>e</w:t>
      </w:r>
      <w:r>
        <w:rPr>
          <w:spacing w:val="-9"/>
          <w:sz w:val="64"/>
        </w:rPr>
        <w:t>f</w:t>
      </w:r>
      <w:r>
        <w:rPr>
          <w:spacing w:val="-45"/>
          <w:sz w:val="64"/>
        </w:rPr>
        <w:t>f</w:t>
      </w:r>
      <w:r>
        <w:rPr>
          <w:sz w:val="64"/>
        </w:rPr>
        <w:t>.</w:t>
      </w:r>
      <w:r>
        <w:rPr>
          <w:spacing w:val="3"/>
          <w:sz w:val="64"/>
        </w:rPr>
        <w:t xml:space="preserve"> </w:t>
      </w:r>
      <w:r>
        <w:rPr>
          <w:spacing w:val="-1"/>
          <w:sz w:val="64"/>
        </w:rPr>
        <w:t>(</w:t>
      </w:r>
      <w:r>
        <w:rPr>
          <w:sz w:val="64"/>
        </w:rPr>
        <w:t>5 &amp;</w:t>
      </w:r>
    </w:p>
    <w:p w14:paraId="2405F47A" w14:textId="77777777" w:rsidR="002F2E44" w:rsidRDefault="00B04159">
      <w:pPr>
        <w:spacing w:line="775" w:lineRule="exact"/>
        <w:ind w:right="533"/>
        <w:jc w:val="center"/>
        <w:rPr>
          <w:rFonts w:cs="Calibri"/>
          <w:sz w:val="64"/>
          <w:szCs w:val="64"/>
        </w:rPr>
      </w:pPr>
      <w:r>
        <w:rPr>
          <w:spacing w:val="-1"/>
          <w:sz w:val="64"/>
        </w:rPr>
        <w:t>8%)</w:t>
      </w:r>
      <w:r>
        <w:rPr>
          <w:sz w:val="64"/>
        </w:rPr>
        <w:t xml:space="preserve"> </w:t>
      </w:r>
      <w:r>
        <w:rPr>
          <w:spacing w:val="-6"/>
          <w:sz w:val="64"/>
        </w:rPr>
        <w:t>for</w:t>
      </w:r>
      <w:r>
        <w:rPr>
          <w:spacing w:val="-1"/>
          <w:sz w:val="64"/>
        </w:rPr>
        <w:t xml:space="preserve"> other landuses.</w:t>
      </w:r>
    </w:p>
    <w:p w14:paraId="1380C2CA" w14:textId="77777777" w:rsidR="002F2E44" w:rsidRPr="00B3777D" w:rsidRDefault="00B04159">
      <w:pPr>
        <w:numPr>
          <w:ilvl w:val="1"/>
          <w:numId w:val="109"/>
        </w:numPr>
        <w:tabs>
          <w:tab w:val="left" w:pos="1276"/>
        </w:tabs>
        <w:spacing w:before="116" w:line="672" w:lineRule="exact"/>
        <w:ind w:right="1134" w:hanging="451"/>
        <w:rPr>
          <w:rFonts w:cs="Calibri"/>
          <w:sz w:val="56"/>
          <w:szCs w:val="56"/>
        </w:rPr>
      </w:pPr>
      <w:r>
        <w:rPr>
          <w:spacing w:val="-14"/>
          <w:sz w:val="56"/>
        </w:rPr>
        <w:t>P</w:t>
      </w:r>
      <w:r>
        <w:rPr>
          <w:sz w:val="56"/>
        </w:rPr>
        <w:t>a</w:t>
      </w:r>
      <w:r>
        <w:rPr>
          <w:spacing w:val="-8"/>
          <w:sz w:val="56"/>
        </w:rPr>
        <w:t>s</w:t>
      </w:r>
      <w:r>
        <w:rPr>
          <w:sz w:val="56"/>
        </w:rPr>
        <w:t>tu</w:t>
      </w:r>
      <w:r>
        <w:rPr>
          <w:spacing w:val="-10"/>
          <w:sz w:val="56"/>
        </w:rPr>
        <w:t>r</w:t>
      </w:r>
      <w:r>
        <w:rPr>
          <w:sz w:val="56"/>
        </w:rPr>
        <w:t>e,</w:t>
      </w:r>
      <w:r>
        <w:rPr>
          <w:spacing w:val="-17"/>
          <w:sz w:val="56"/>
        </w:rPr>
        <w:t xml:space="preserve"> </w:t>
      </w:r>
      <w:r>
        <w:rPr>
          <w:spacing w:val="-1"/>
          <w:sz w:val="56"/>
        </w:rPr>
        <w:t>nu</w:t>
      </w:r>
      <w:r>
        <w:rPr>
          <w:spacing w:val="-13"/>
          <w:sz w:val="56"/>
        </w:rPr>
        <w:t>r</w:t>
      </w:r>
      <w:r>
        <w:rPr>
          <w:spacing w:val="-1"/>
          <w:sz w:val="56"/>
        </w:rPr>
        <w:t>se</w:t>
      </w:r>
      <w:r>
        <w:rPr>
          <w:sz w:val="56"/>
        </w:rPr>
        <w:t>r</w:t>
      </w:r>
      <w:r>
        <w:rPr>
          <w:spacing w:val="-42"/>
          <w:sz w:val="56"/>
        </w:rPr>
        <w:t>y</w:t>
      </w:r>
      <w:r>
        <w:rPr>
          <w:sz w:val="56"/>
        </w:rPr>
        <w:t>,</w:t>
      </w:r>
      <w:r>
        <w:rPr>
          <w:spacing w:val="-17"/>
          <w:sz w:val="56"/>
        </w:rPr>
        <w:t xml:space="preserve"> </w:t>
      </w:r>
      <w:r>
        <w:rPr>
          <w:sz w:val="56"/>
        </w:rPr>
        <w:t>al</w:t>
      </w:r>
      <w:r>
        <w:rPr>
          <w:spacing w:val="-14"/>
          <w:sz w:val="56"/>
        </w:rPr>
        <w:t>f</w:t>
      </w:r>
      <w:r>
        <w:rPr>
          <w:sz w:val="56"/>
        </w:rPr>
        <w:t>al</w:t>
      </w:r>
      <w:r>
        <w:rPr>
          <w:spacing w:val="-14"/>
          <w:sz w:val="56"/>
        </w:rPr>
        <w:t>f</w:t>
      </w:r>
      <w:r>
        <w:rPr>
          <w:sz w:val="56"/>
        </w:rPr>
        <w:t>a,</w:t>
      </w:r>
      <w:r>
        <w:rPr>
          <w:w w:val="99"/>
          <w:sz w:val="56"/>
        </w:rPr>
        <w:t xml:space="preserve"> </w:t>
      </w:r>
      <w:r>
        <w:rPr>
          <w:spacing w:val="-5"/>
          <w:sz w:val="56"/>
        </w:rPr>
        <w:t>hays,</w:t>
      </w:r>
      <w:r>
        <w:rPr>
          <w:spacing w:val="-20"/>
          <w:sz w:val="56"/>
        </w:rPr>
        <w:t xml:space="preserve"> </w:t>
      </w:r>
      <w:r>
        <w:rPr>
          <w:spacing w:val="-1"/>
          <w:sz w:val="56"/>
        </w:rPr>
        <w:t>specialty</w:t>
      </w:r>
      <w:r>
        <w:rPr>
          <w:spacing w:val="-17"/>
          <w:sz w:val="56"/>
        </w:rPr>
        <w:t xml:space="preserve"> </w:t>
      </w:r>
      <w:r>
        <w:rPr>
          <w:spacing w:val="-3"/>
          <w:sz w:val="56"/>
        </w:rPr>
        <w:t>crops.</w:t>
      </w:r>
    </w:p>
    <w:p w14:paraId="4DBD8A63" w14:textId="77777777" w:rsidR="002F2E44" w:rsidRPr="0092647C" w:rsidRDefault="002F2E44" w:rsidP="0092647C">
      <w:pPr>
        <w:tabs>
          <w:tab w:val="left" w:pos="1276"/>
        </w:tabs>
        <w:spacing w:before="116" w:line="672" w:lineRule="exact"/>
        <w:ind w:left="1275" w:right="1134"/>
        <w:rPr>
          <w:rFonts w:cs="Calibri"/>
          <w:sz w:val="56"/>
          <w:szCs w:val="56"/>
        </w:rPr>
        <w:sectPr w:rsidR="002F2E44" w:rsidRPr="0092647C">
          <w:headerReference w:type="default" r:id="rId41"/>
          <w:footerReference w:type="default" r:id="rId42"/>
          <w:pgSz w:w="14400" w:h="10800" w:orient="landscape"/>
          <w:pgMar w:top="500" w:right="880" w:bottom="280" w:left="760" w:header="0" w:footer="0" w:gutter="0"/>
          <w:cols w:num="2" w:space="720" w:equalWidth="0">
            <w:col w:w="4542" w:space="369"/>
            <w:col w:w="7849"/>
          </w:cols>
        </w:sectPr>
      </w:pPr>
    </w:p>
    <w:p w14:paraId="7B72CAFB" w14:textId="77777777" w:rsidR="002F2E44" w:rsidRDefault="002F2E44">
      <w:pPr>
        <w:spacing w:line="200" w:lineRule="exact"/>
        <w:rPr>
          <w:sz w:val="20"/>
          <w:szCs w:val="20"/>
        </w:rPr>
      </w:pPr>
    </w:p>
    <w:p w14:paraId="7DE20946" w14:textId="77777777" w:rsidR="002F2E44" w:rsidRDefault="002F2E44">
      <w:pPr>
        <w:spacing w:line="200" w:lineRule="exact"/>
        <w:rPr>
          <w:sz w:val="20"/>
          <w:szCs w:val="20"/>
        </w:rPr>
      </w:pPr>
    </w:p>
    <w:p w14:paraId="638AB9A4" w14:textId="77777777" w:rsidR="002F2E44" w:rsidRDefault="002F2E44">
      <w:pPr>
        <w:spacing w:line="200" w:lineRule="exact"/>
        <w:rPr>
          <w:sz w:val="20"/>
          <w:szCs w:val="20"/>
        </w:rPr>
      </w:pPr>
    </w:p>
    <w:p w14:paraId="5C00A21E" w14:textId="77777777" w:rsidR="002F2E44" w:rsidRDefault="002F2E44">
      <w:pPr>
        <w:spacing w:line="200" w:lineRule="exact"/>
        <w:rPr>
          <w:sz w:val="20"/>
          <w:szCs w:val="20"/>
        </w:rPr>
      </w:pPr>
    </w:p>
    <w:p w14:paraId="1F583510" w14:textId="77777777" w:rsidR="002F2E44" w:rsidRDefault="002F2E44">
      <w:pPr>
        <w:spacing w:line="200" w:lineRule="exact"/>
        <w:rPr>
          <w:sz w:val="20"/>
          <w:szCs w:val="20"/>
        </w:rPr>
      </w:pPr>
    </w:p>
    <w:p w14:paraId="15F86A53" w14:textId="77777777" w:rsidR="002F2E44" w:rsidRDefault="002F2E44">
      <w:pPr>
        <w:spacing w:line="200" w:lineRule="exact"/>
        <w:rPr>
          <w:sz w:val="20"/>
          <w:szCs w:val="20"/>
        </w:rPr>
      </w:pPr>
    </w:p>
    <w:p w14:paraId="7613BEE0" w14:textId="77777777" w:rsidR="002F2E44" w:rsidRDefault="002F2E44">
      <w:pPr>
        <w:spacing w:line="200" w:lineRule="exact"/>
        <w:rPr>
          <w:sz w:val="20"/>
          <w:szCs w:val="20"/>
        </w:rPr>
      </w:pPr>
    </w:p>
    <w:p w14:paraId="6E8E9793" w14:textId="77777777" w:rsidR="002F2E44" w:rsidRDefault="002F2E44">
      <w:pPr>
        <w:spacing w:line="200" w:lineRule="exact"/>
        <w:rPr>
          <w:sz w:val="20"/>
          <w:szCs w:val="20"/>
        </w:rPr>
      </w:pPr>
    </w:p>
    <w:p w14:paraId="6F59DA83" w14:textId="77777777" w:rsidR="002F2E44" w:rsidRDefault="002F2E44">
      <w:pPr>
        <w:spacing w:line="200" w:lineRule="exact"/>
        <w:rPr>
          <w:sz w:val="20"/>
          <w:szCs w:val="20"/>
        </w:rPr>
      </w:pPr>
    </w:p>
    <w:p w14:paraId="6520B405" w14:textId="77777777" w:rsidR="002F2E44" w:rsidRDefault="002F2E44">
      <w:pPr>
        <w:spacing w:line="200" w:lineRule="exact"/>
        <w:rPr>
          <w:sz w:val="20"/>
          <w:szCs w:val="20"/>
        </w:rPr>
      </w:pPr>
    </w:p>
    <w:p w14:paraId="32A71B54" w14:textId="77777777" w:rsidR="002F2E44" w:rsidRDefault="002F2E44">
      <w:pPr>
        <w:spacing w:line="200" w:lineRule="exact"/>
        <w:rPr>
          <w:sz w:val="20"/>
          <w:szCs w:val="20"/>
        </w:rPr>
      </w:pPr>
    </w:p>
    <w:p w14:paraId="4FD0347D" w14:textId="77777777" w:rsidR="002F2E44" w:rsidRDefault="002F2E44">
      <w:pPr>
        <w:spacing w:line="200" w:lineRule="exact"/>
        <w:rPr>
          <w:sz w:val="20"/>
          <w:szCs w:val="20"/>
        </w:rPr>
      </w:pPr>
    </w:p>
    <w:p w14:paraId="017A8A7D" w14:textId="77777777" w:rsidR="002F2E44" w:rsidRDefault="002F2E44">
      <w:pPr>
        <w:spacing w:line="200" w:lineRule="exact"/>
        <w:rPr>
          <w:sz w:val="20"/>
          <w:szCs w:val="20"/>
        </w:rPr>
      </w:pPr>
    </w:p>
    <w:p w14:paraId="551F802D" w14:textId="77777777" w:rsidR="002F2E44" w:rsidRDefault="002F2E44">
      <w:pPr>
        <w:spacing w:line="200" w:lineRule="exact"/>
        <w:rPr>
          <w:sz w:val="20"/>
          <w:szCs w:val="20"/>
        </w:rPr>
      </w:pPr>
    </w:p>
    <w:p w14:paraId="348522FB" w14:textId="77777777" w:rsidR="002F2E44" w:rsidRDefault="002F2E44">
      <w:pPr>
        <w:spacing w:line="200" w:lineRule="exact"/>
        <w:rPr>
          <w:sz w:val="20"/>
          <w:szCs w:val="20"/>
        </w:rPr>
      </w:pPr>
    </w:p>
    <w:p w14:paraId="729BB3F3" w14:textId="77777777" w:rsidR="002F2E44" w:rsidRDefault="002F2E44">
      <w:pPr>
        <w:spacing w:line="200" w:lineRule="exact"/>
        <w:rPr>
          <w:sz w:val="20"/>
          <w:szCs w:val="20"/>
        </w:rPr>
      </w:pPr>
    </w:p>
    <w:p w14:paraId="5A535707" w14:textId="77777777" w:rsidR="002F2E44" w:rsidRDefault="002F2E44">
      <w:pPr>
        <w:spacing w:line="200" w:lineRule="exact"/>
        <w:rPr>
          <w:sz w:val="20"/>
          <w:szCs w:val="20"/>
        </w:rPr>
      </w:pPr>
    </w:p>
    <w:p w14:paraId="4A3E9B28" w14:textId="77777777" w:rsidR="002F2E44" w:rsidRDefault="002F2E44">
      <w:pPr>
        <w:spacing w:line="200" w:lineRule="exact"/>
        <w:rPr>
          <w:sz w:val="20"/>
          <w:szCs w:val="20"/>
        </w:rPr>
      </w:pPr>
    </w:p>
    <w:p w14:paraId="5ED331C9" w14:textId="77777777" w:rsidR="002F2E44" w:rsidRDefault="002F2E44">
      <w:pPr>
        <w:spacing w:before="9" w:line="280" w:lineRule="exact"/>
        <w:rPr>
          <w:sz w:val="28"/>
          <w:szCs w:val="28"/>
        </w:rPr>
      </w:pPr>
    </w:p>
    <w:p w14:paraId="6729C735" w14:textId="77777777" w:rsidR="002F2E44" w:rsidRDefault="00B04159">
      <w:pPr>
        <w:spacing w:before="28" w:line="604" w:lineRule="exact"/>
        <w:ind w:left="805" w:right="787"/>
        <w:jc w:val="center"/>
        <w:rPr>
          <w:rFonts w:ascii="Cambria" w:eastAsia="Cambria" w:hAnsi="Cambria" w:cs="Cambria"/>
          <w:sz w:val="52"/>
          <w:szCs w:val="52"/>
        </w:rPr>
      </w:pPr>
      <w:r>
        <w:rPr>
          <w:rFonts w:ascii="Cambria"/>
          <w:spacing w:val="1"/>
          <w:sz w:val="52"/>
        </w:rPr>
        <w:t>APPENDIX</w:t>
      </w:r>
      <w:r>
        <w:rPr>
          <w:rFonts w:ascii="Cambria"/>
          <w:spacing w:val="4"/>
          <w:sz w:val="52"/>
        </w:rPr>
        <w:t xml:space="preserve"> </w:t>
      </w:r>
      <w:r w:rsidR="00901956">
        <w:rPr>
          <w:rFonts w:ascii="Cambria"/>
          <w:spacing w:val="4"/>
          <w:sz w:val="52"/>
        </w:rPr>
        <w:t>C</w:t>
      </w:r>
      <w:r>
        <w:rPr>
          <w:rFonts w:ascii="Cambria"/>
          <w:spacing w:val="1"/>
          <w:sz w:val="52"/>
        </w:rPr>
        <w:t>:</w:t>
      </w:r>
    </w:p>
    <w:p w14:paraId="48CC1844" w14:textId="77777777" w:rsidR="002F2E44" w:rsidRDefault="00B04159">
      <w:pPr>
        <w:ind w:left="807" w:right="785"/>
        <w:jc w:val="center"/>
        <w:rPr>
          <w:rFonts w:ascii="Cambria" w:eastAsia="Cambria" w:hAnsi="Cambria" w:cs="Cambria"/>
          <w:sz w:val="32"/>
          <w:szCs w:val="32"/>
        </w:rPr>
      </w:pPr>
      <w:r>
        <w:rPr>
          <w:rFonts w:ascii="Cambria"/>
          <w:sz w:val="32"/>
        </w:rPr>
        <w:t>APPROVED</w:t>
      </w:r>
      <w:r>
        <w:rPr>
          <w:rFonts w:ascii="Cambria"/>
          <w:spacing w:val="-20"/>
          <w:sz w:val="32"/>
        </w:rPr>
        <w:t xml:space="preserve"> </w:t>
      </w:r>
      <w:r>
        <w:rPr>
          <w:rFonts w:ascii="Cambria"/>
          <w:sz w:val="32"/>
        </w:rPr>
        <w:t>NUTRIENT</w:t>
      </w:r>
      <w:r>
        <w:rPr>
          <w:rFonts w:ascii="Cambria"/>
          <w:spacing w:val="-19"/>
          <w:sz w:val="32"/>
        </w:rPr>
        <w:t xml:space="preserve"> </w:t>
      </w:r>
      <w:r>
        <w:rPr>
          <w:rFonts w:ascii="Cambria"/>
          <w:sz w:val="32"/>
        </w:rPr>
        <w:t>MANAGEMENT</w:t>
      </w:r>
      <w:r>
        <w:rPr>
          <w:rFonts w:ascii="Cambria"/>
          <w:spacing w:val="-19"/>
          <w:sz w:val="32"/>
        </w:rPr>
        <w:t xml:space="preserve"> </w:t>
      </w:r>
      <w:r>
        <w:rPr>
          <w:rFonts w:ascii="Cambria"/>
          <w:sz w:val="32"/>
        </w:rPr>
        <w:t>EXPERT</w:t>
      </w:r>
      <w:r>
        <w:rPr>
          <w:rFonts w:ascii="Cambria"/>
          <w:spacing w:val="-19"/>
          <w:sz w:val="32"/>
        </w:rPr>
        <w:t xml:space="preserve"> </w:t>
      </w:r>
      <w:r>
        <w:rPr>
          <w:rFonts w:ascii="Cambria"/>
          <w:sz w:val="32"/>
        </w:rPr>
        <w:t>PANEL</w:t>
      </w:r>
      <w:r>
        <w:rPr>
          <w:rFonts w:ascii="Cambria"/>
          <w:spacing w:val="31"/>
          <w:w w:val="99"/>
          <w:sz w:val="32"/>
        </w:rPr>
        <w:t xml:space="preserve"> </w:t>
      </w:r>
      <w:r>
        <w:rPr>
          <w:rFonts w:ascii="Cambria"/>
          <w:sz w:val="32"/>
        </w:rPr>
        <w:t>CONFERENCE</w:t>
      </w:r>
      <w:r>
        <w:rPr>
          <w:rFonts w:ascii="Cambria"/>
          <w:spacing w:val="-20"/>
          <w:sz w:val="32"/>
        </w:rPr>
        <w:t xml:space="preserve"> </w:t>
      </w:r>
      <w:r>
        <w:rPr>
          <w:rFonts w:ascii="Cambria"/>
          <w:spacing w:val="-1"/>
          <w:sz w:val="32"/>
        </w:rPr>
        <w:t>CALL</w:t>
      </w:r>
      <w:r>
        <w:rPr>
          <w:rFonts w:ascii="Cambria"/>
          <w:spacing w:val="-20"/>
          <w:sz w:val="32"/>
        </w:rPr>
        <w:t xml:space="preserve"> </w:t>
      </w:r>
      <w:r>
        <w:rPr>
          <w:rFonts w:ascii="Cambria"/>
          <w:sz w:val="32"/>
        </w:rPr>
        <w:t>MINUTES</w:t>
      </w:r>
    </w:p>
    <w:p w14:paraId="58CBC4A4" w14:textId="77777777" w:rsidR="002F2E44" w:rsidRDefault="002F2E44">
      <w:pPr>
        <w:spacing w:before="9" w:line="220" w:lineRule="exact"/>
      </w:pPr>
    </w:p>
    <w:p w14:paraId="1C439C8D" w14:textId="77777777" w:rsidR="002F2E44" w:rsidRDefault="002F2E44">
      <w:pPr>
        <w:spacing w:line="320" w:lineRule="exact"/>
        <w:rPr>
          <w:sz w:val="32"/>
          <w:szCs w:val="32"/>
        </w:rPr>
      </w:pPr>
    </w:p>
    <w:p w14:paraId="68D97FF2" w14:textId="77777777" w:rsidR="002F2E44" w:rsidRDefault="00B04159">
      <w:pPr>
        <w:ind w:left="807" w:right="787"/>
        <w:jc w:val="center"/>
        <w:rPr>
          <w:rFonts w:ascii="Times New Roman" w:eastAsia="Times New Roman" w:hAnsi="Times New Roman"/>
          <w:sz w:val="36"/>
          <w:szCs w:val="36"/>
        </w:rPr>
      </w:pPr>
      <w:r>
        <w:rPr>
          <w:rFonts w:ascii="Times New Roman"/>
          <w:b/>
          <w:spacing w:val="-1"/>
          <w:sz w:val="36"/>
        </w:rPr>
        <w:t>Agricultural Nutrient</w:t>
      </w:r>
      <w:r>
        <w:rPr>
          <w:rFonts w:ascii="Times New Roman"/>
          <w:b/>
          <w:spacing w:val="1"/>
          <w:sz w:val="36"/>
        </w:rPr>
        <w:t xml:space="preserve"> </w:t>
      </w:r>
      <w:r>
        <w:rPr>
          <w:rFonts w:ascii="Times New Roman"/>
          <w:b/>
          <w:spacing w:val="-1"/>
          <w:sz w:val="36"/>
        </w:rPr>
        <w:t>Management</w:t>
      </w:r>
      <w:r>
        <w:rPr>
          <w:rFonts w:ascii="Times New Roman"/>
          <w:b/>
          <w:spacing w:val="1"/>
          <w:sz w:val="36"/>
        </w:rPr>
        <w:t xml:space="preserve"> </w:t>
      </w:r>
      <w:r>
        <w:rPr>
          <w:rFonts w:ascii="Times New Roman"/>
          <w:b/>
          <w:sz w:val="36"/>
        </w:rPr>
        <w:t>Expert</w:t>
      </w:r>
      <w:r>
        <w:rPr>
          <w:rFonts w:ascii="Times New Roman"/>
          <w:b/>
          <w:spacing w:val="-1"/>
          <w:sz w:val="36"/>
        </w:rPr>
        <w:t xml:space="preserve"> Panel</w:t>
      </w:r>
    </w:p>
    <w:p w14:paraId="7B0E65FD" w14:textId="77777777" w:rsidR="002F2E44" w:rsidRDefault="002F2E44">
      <w:pPr>
        <w:jc w:val="center"/>
        <w:rPr>
          <w:rFonts w:ascii="Times New Roman" w:eastAsia="Times New Roman" w:hAnsi="Times New Roman"/>
          <w:sz w:val="36"/>
          <w:szCs w:val="36"/>
        </w:rPr>
        <w:sectPr w:rsidR="002F2E44" w:rsidSect="00B3777D">
          <w:headerReference w:type="default" r:id="rId43"/>
          <w:footerReference w:type="default" r:id="rId44"/>
          <w:pgSz w:w="12240" w:h="15840" w:code="1"/>
          <w:pgMar w:top="1440" w:right="1555" w:bottom="1440" w:left="1541" w:header="720" w:footer="720" w:gutter="0"/>
          <w:pgNumType w:start="1"/>
          <w:cols w:space="720"/>
        </w:sectPr>
      </w:pPr>
    </w:p>
    <w:p w14:paraId="726B9D82" w14:textId="77777777" w:rsidR="002F2E44" w:rsidRDefault="002F2E44">
      <w:pPr>
        <w:spacing w:before="6" w:line="240" w:lineRule="exact"/>
        <w:rPr>
          <w:sz w:val="24"/>
          <w:szCs w:val="24"/>
        </w:rPr>
      </w:pPr>
    </w:p>
    <w:p w14:paraId="25867525" w14:textId="77777777" w:rsidR="002F2E44" w:rsidRDefault="00B04159">
      <w:pPr>
        <w:spacing w:before="43"/>
        <w:ind w:left="575" w:right="563"/>
        <w:jc w:val="center"/>
        <w:rPr>
          <w:rFonts w:ascii="Arial Narrow" w:eastAsia="Arial Narrow" w:hAnsi="Arial Narrow" w:cs="Arial Narrow"/>
          <w:sz w:val="47"/>
          <w:szCs w:val="47"/>
        </w:rPr>
      </w:pPr>
      <w:r>
        <w:rPr>
          <w:rFonts w:ascii="Arial Narrow"/>
          <w:b/>
          <w:spacing w:val="3"/>
          <w:sz w:val="47"/>
        </w:rPr>
        <w:t>Nutrient</w:t>
      </w:r>
      <w:r>
        <w:rPr>
          <w:rFonts w:ascii="Arial Narrow"/>
          <w:b/>
          <w:spacing w:val="9"/>
          <w:sz w:val="47"/>
        </w:rPr>
        <w:t xml:space="preserve"> </w:t>
      </w:r>
      <w:r>
        <w:rPr>
          <w:rFonts w:ascii="Arial Narrow"/>
          <w:b/>
          <w:spacing w:val="3"/>
          <w:sz w:val="47"/>
        </w:rPr>
        <w:t>Management</w:t>
      </w:r>
      <w:r>
        <w:rPr>
          <w:rFonts w:ascii="Arial Narrow"/>
          <w:b/>
          <w:spacing w:val="9"/>
          <w:sz w:val="47"/>
        </w:rPr>
        <w:t xml:space="preserve"> </w:t>
      </w:r>
      <w:r>
        <w:rPr>
          <w:rFonts w:ascii="Arial Narrow"/>
          <w:b/>
          <w:spacing w:val="3"/>
          <w:sz w:val="47"/>
        </w:rPr>
        <w:t>Expert</w:t>
      </w:r>
      <w:r>
        <w:rPr>
          <w:rFonts w:ascii="Arial Narrow"/>
          <w:b/>
          <w:spacing w:val="9"/>
          <w:sz w:val="47"/>
        </w:rPr>
        <w:t xml:space="preserve"> </w:t>
      </w:r>
      <w:r>
        <w:rPr>
          <w:rFonts w:ascii="Arial Narrow"/>
          <w:b/>
          <w:spacing w:val="3"/>
          <w:sz w:val="47"/>
        </w:rPr>
        <w:t>Review</w:t>
      </w:r>
      <w:r>
        <w:rPr>
          <w:rFonts w:ascii="Arial Narrow"/>
          <w:b/>
          <w:spacing w:val="10"/>
          <w:sz w:val="47"/>
        </w:rPr>
        <w:t xml:space="preserve"> </w:t>
      </w:r>
      <w:r>
        <w:rPr>
          <w:rFonts w:ascii="Arial Narrow"/>
          <w:b/>
          <w:spacing w:val="3"/>
          <w:sz w:val="47"/>
        </w:rPr>
        <w:t>Panel</w:t>
      </w:r>
      <w:r>
        <w:rPr>
          <w:rFonts w:ascii="Arial Narrow"/>
          <w:b/>
          <w:spacing w:val="51"/>
          <w:sz w:val="47"/>
        </w:rPr>
        <w:t xml:space="preserve"> </w:t>
      </w:r>
      <w:r>
        <w:rPr>
          <w:rFonts w:ascii="Arial Narrow"/>
          <w:b/>
          <w:spacing w:val="3"/>
          <w:sz w:val="47"/>
        </w:rPr>
        <w:t>Conference</w:t>
      </w:r>
      <w:r>
        <w:rPr>
          <w:rFonts w:ascii="Arial Narrow"/>
          <w:b/>
          <w:spacing w:val="11"/>
          <w:sz w:val="47"/>
        </w:rPr>
        <w:t xml:space="preserve"> </w:t>
      </w:r>
      <w:r>
        <w:rPr>
          <w:rFonts w:ascii="Arial Narrow"/>
          <w:b/>
          <w:spacing w:val="3"/>
          <w:sz w:val="47"/>
        </w:rPr>
        <w:t>Call</w:t>
      </w:r>
      <w:r>
        <w:rPr>
          <w:rFonts w:ascii="Arial Narrow"/>
          <w:b/>
          <w:spacing w:val="11"/>
          <w:sz w:val="47"/>
        </w:rPr>
        <w:t xml:space="preserve"> </w:t>
      </w:r>
      <w:r>
        <w:rPr>
          <w:rFonts w:ascii="Arial Narrow"/>
          <w:b/>
          <w:spacing w:val="3"/>
          <w:sz w:val="47"/>
        </w:rPr>
        <w:t>Meeting</w:t>
      </w:r>
      <w:r>
        <w:rPr>
          <w:rFonts w:ascii="Arial Narrow"/>
          <w:b/>
          <w:spacing w:val="12"/>
          <w:sz w:val="47"/>
        </w:rPr>
        <w:t xml:space="preserve"> </w:t>
      </w:r>
      <w:r>
        <w:rPr>
          <w:rFonts w:ascii="Arial Narrow"/>
          <w:b/>
          <w:spacing w:val="3"/>
          <w:sz w:val="47"/>
        </w:rPr>
        <w:t>Notes</w:t>
      </w:r>
    </w:p>
    <w:p w14:paraId="3248DC17" w14:textId="1B9698D2" w:rsidR="002F2E44" w:rsidRDefault="00756B30">
      <w:pPr>
        <w:spacing w:line="411" w:lineRule="exact"/>
        <w:ind w:left="805" w:right="787"/>
        <w:jc w:val="center"/>
        <w:rPr>
          <w:rFonts w:ascii="Arial Narrow" w:eastAsia="Arial Narrow" w:hAnsi="Arial Narrow" w:cs="Arial Narrow"/>
          <w:sz w:val="36"/>
          <w:szCs w:val="36"/>
        </w:rPr>
      </w:pPr>
      <w:r>
        <w:rPr>
          <w:noProof/>
        </w:rPr>
        <mc:AlternateContent>
          <mc:Choice Requires="wpg">
            <w:drawing>
              <wp:anchor distT="0" distB="0" distL="114300" distR="114300" simplePos="0" relativeHeight="251654144" behindDoc="1" locked="0" layoutInCell="1" allowOverlap="1" wp14:anchorId="74D126DC" wp14:editId="42B457BC">
                <wp:simplePos x="0" y="0"/>
                <wp:positionH relativeFrom="page">
                  <wp:posOffset>1132840</wp:posOffset>
                </wp:positionH>
                <wp:positionV relativeFrom="paragraph">
                  <wp:posOffset>388620</wp:posOffset>
                </wp:positionV>
                <wp:extent cx="5507355" cy="29210"/>
                <wp:effectExtent l="0" t="0" r="17145" b="8890"/>
                <wp:wrapNone/>
                <wp:docPr id="26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612"/>
                          <a:chExt cx="8673" cy="46"/>
                        </a:xfrm>
                      </wpg:grpSpPr>
                      <wpg:grpSp>
                        <wpg:cNvPr id="263" name="Group 175"/>
                        <wpg:cNvGrpSpPr>
                          <a:grpSpLocks/>
                        </wpg:cNvGrpSpPr>
                        <wpg:grpSpPr bwMode="auto">
                          <a:xfrm>
                            <a:off x="1800" y="634"/>
                            <a:ext cx="8640" cy="2"/>
                            <a:chOff x="1800" y="634"/>
                            <a:chExt cx="8640" cy="2"/>
                          </a:xfrm>
                        </wpg:grpSpPr>
                        <wps:wsp>
                          <wps:cNvPr id="264" name="Freeform 176"/>
                          <wps:cNvSpPr>
                            <a:spLocks/>
                          </wps:cNvSpPr>
                          <wps:spPr bwMode="auto">
                            <a:xfrm>
                              <a:off x="1800" y="634"/>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65" name="Group 173"/>
                        <wpg:cNvGrpSpPr>
                          <a:grpSpLocks/>
                        </wpg:cNvGrpSpPr>
                        <wpg:grpSpPr bwMode="auto">
                          <a:xfrm>
                            <a:off x="1800" y="621"/>
                            <a:ext cx="8640" cy="2"/>
                            <a:chOff x="1800" y="621"/>
                            <a:chExt cx="8640" cy="2"/>
                          </a:xfrm>
                        </wpg:grpSpPr>
                        <wps:wsp>
                          <wps:cNvPr id="266" name="Freeform 174"/>
                          <wps:cNvSpPr>
                            <a:spLocks/>
                          </wps:cNvSpPr>
                          <wps:spPr bwMode="auto">
                            <a:xfrm>
                              <a:off x="1800" y="621"/>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67" name="Group 171"/>
                        <wpg:cNvGrpSpPr>
                          <a:grpSpLocks/>
                        </wpg:cNvGrpSpPr>
                        <wpg:grpSpPr bwMode="auto">
                          <a:xfrm>
                            <a:off x="10435" y="619"/>
                            <a:ext cx="5" cy="5"/>
                            <a:chOff x="10435" y="619"/>
                            <a:chExt cx="5" cy="5"/>
                          </a:xfrm>
                        </wpg:grpSpPr>
                        <wps:wsp>
                          <wps:cNvPr id="268" name="Freeform 172"/>
                          <wps:cNvSpPr>
                            <a:spLocks/>
                          </wps:cNvSpPr>
                          <wps:spPr bwMode="auto">
                            <a:xfrm>
                              <a:off x="10435" y="619"/>
                              <a:ext cx="5" cy="5"/>
                            </a:xfrm>
                            <a:custGeom>
                              <a:avLst/>
                              <a:gdLst>
                                <a:gd name="T0" fmla="+- 0 10435 10435"/>
                                <a:gd name="T1" fmla="*/ T0 w 5"/>
                                <a:gd name="T2" fmla="+- 0 621 619"/>
                                <a:gd name="T3" fmla="*/ 621 h 5"/>
                                <a:gd name="T4" fmla="+- 0 10440 10435"/>
                                <a:gd name="T5" fmla="*/ T4 w 5"/>
                                <a:gd name="T6" fmla="+- 0 621 619"/>
                                <a:gd name="T7" fmla="*/ 621 h 5"/>
                              </a:gdLst>
                              <a:ahLst/>
                              <a:cxnLst>
                                <a:cxn ang="0">
                                  <a:pos x="T1" y="T3"/>
                                </a:cxn>
                                <a:cxn ang="0">
                                  <a:pos x="T5" y="T7"/>
                                </a:cxn>
                              </a:cxnLst>
                              <a:rect l="0" t="0" r="r" b="b"/>
                              <a:pathLst>
                                <a:path w="5" h="5">
                                  <a:moveTo>
                                    <a:pt x="0" y="2"/>
                                  </a:moveTo>
                                  <a:lnTo>
                                    <a:pt x="5" y="2"/>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69" name="Group 169"/>
                        <wpg:cNvGrpSpPr>
                          <a:grpSpLocks/>
                        </wpg:cNvGrpSpPr>
                        <wpg:grpSpPr bwMode="auto">
                          <a:xfrm>
                            <a:off x="10435" y="623"/>
                            <a:ext cx="5" cy="22"/>
                            <a:chOff x="10435" y="623"/>
                            <a:chExt cx="5" cy="22"/>
                          </a:xfrm>
                        </wpg:grpSpPr>
                        <wps:wsp>
                          <wps:cNvPr id="270" name="Freeform 170"/>
                          <wps:cNvSpPr>
                            <a:spLocks/>
                          </wps:cNvSpPr>
                          <wps:spPr bwMode="auto">
                            <a:xfrm>
                              <a:off x="10435" y="623"/>
                              <a:ext cx="5" cy="22"/>
                            </a:xfrm>
                            <a:custGeom>
                              <a:avLst/>
                              <a:gdLst>
                                <a:gd name="T0" fmla="+- 0 10435 10435"/>
                                <a:gd name="T1" fmla="*/ T0 w 5"/>
                                <a:gd name="T2" fmla="+- 0 634 623"/>
                                <a:gd name="T3" fmla="*/ 634 h 22"/>
                                <a:gd name="T4" fmla="+- 0 10440 10435"/>
                                <a:gd name="T5" fmla="*/ T4 w 5"/>
                                <a:gd name="T6" fmla="+- 0 634 623"/>
                                <a:gd name="T7" fmla="*/ 634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71" name="Group 167"/>
                        <wpg:cNvGrpSpPr>
                          <a:grpSpLocks/>
                        </wpg:cNvGrpSpPr>
                        <wpg:grpSpPr bwMode="auto">
                          <a:xfrm>
                            <a:off x="1800" y="645"/>
                            <a:ext cx="5" cy="5"/>
                            <a:chOff x="1800" y="645"/>
                            <a:chExt cx="5" cy="5"/>
                          </a:xfrm>
                        </wpg:grpSpPr>
                        <wps:wsp>
                          <wps:cNvPr id="272" name="Freeform 168"/>
                          <wps:cNvSpPr>
                            <a:spLocks/>
                          </wps:cNvSpPr>
                          <wps:spPr bwMode="auto">
                            <a:xfrm>
                              <a:off x="1800" y="645"/>
                              <a:ext cx="5" cy="5"/>
                            </a:xfrm>
                            <a:custGeom>
                              <a:avLst/>
                              <a:gdLst>
                                <a:gd name="T0" fmla="+- 0 1800 1800"/>
                                <a:gd name="T1" fmla="*/ T0 w 5"/>
                                <a:gd name="T2" fmla="+- 0 647 645"/>
                                <a:gd name="T3" fmla="*/ 647 h 5"/>
                                <a:gd name="T4" fmla="+- 0 1805 1800"/>
                                <a:gd name="T5" fmla="*/ T4 w 5"/>
                                <a:gd name="T6" fmla="+- 0 647 645"/>
                                <a:gd name="T7" fmla="*/ 647 h 5"/>
                              </a:gdLst>
                              <a:ahLst/>
                              <a:cxnLst>
                                <a:cxn ang="0">
                                  <a:pos x="T1" y="T3"/>
                                </a:cxn>
                                <a:cxn ang="0">
                                  <a:pos x="T5" y="T7"/>
                                </a:cxn>
                              </a:cxnLst>
                              <a:rect l="0" t="0" r="r" b="b"/>
                              <a:pathLst>
                                <a:path w="5" h="5">
                                  <a:moveTo>
                                    <a:pt x="0" y="2"/>
                                  </a:moveTo>
                                  <a:lnTo>
                                    <a:pt x="5" y="2"/>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73" name="Group 165"/>
                        <wpg:cNvGrpSpPr>
                          <a:grpSpLocks/>
                        </wpg:cNvGrpSpPr>
                        <wpg:grpSpPr bwMode="auto">
                          <a:xfrm>
                            <a:off x="1800" y="647"/>
                            <a:ext cx="8640" cy="2"/>
                            <a:chOff x="1800" y="647"/>
                            <a:chExt cx="8640" cy="2"/>
                          </a:xfrm>
                        </wpg:grpSpPr>
                        <wps:wsp>
                          <wps:cNvPr id="274" name="Freeform 166"/>
                          <wps:cNvSpPr>
                            <a:spLocks/>
                          </wps:cNvSpPr>
                          <wps:spPr bwMode="auto">
                            <a:xfrm>
                              <a:off x="1800" y="64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8843B" id="Group 164" o:spid="_x0000_s1026" style="position:absolute;margin-left:89.2pt;margin-top:30.6pt;width:433.65pt;height:2.3pt;z-index:-251662336;mso-position-horizontal-relative:page" coordorigin="1784,612"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">
                <v:group id="Group 175" o:spid="_x0000_s1027" style="position:absolute;left:1800;top:634;width:8640;height:2" coordorigin="1800,63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76" o:spid="_x0000_s1028" style="position:absolute;left:1800;top:63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u+cMA&#10;AADcAAAADwAAAGRycy9kb3ducmV2LnhtbESPQYvCMBSE78L+h/CEvWlqWUS6TUUWBL1ZFdzjs3nb&#10;FpuXbhNt/fdGEDwOM/MNky4H04gbda62rGA2jUAQF1bXXCo4HtaTBQjnkTU2lknBnRwss49Riom2&#10;Ped02/tSBAi7BBVU3reJlK6oyKCb2pY4eH+2M+iD7EqpO+wD3DQyjqK5NFhzWKiwpZ+Kisv+ahSs&#10;jrurPuSXc7+NDZ3/c1va069Sn+Nh9Q3C0+Df4Vd7oxXE8y9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ou+cMAAADcAAAADwAAAAAAAAAAAAAAAACYAgAAZHJzL2Rv&#10;d25yZXYueG1sUEsFBgAAAAAEAAQA9QAAAIgDAAAAAA==&#10;" path="m,l8640,e" filled="f" strokecolor="#a1a1a1" strokeweight="1.65pt">
                    <v:path arrowok="t" o:connecttype="custom" o:connectlocs="0,0;8640,0" o:connectangles="0,0"/>
                  </v:shape>
                </v:group>
                <v:group id="Group 173" o:spid="_x0000_s1029" style="position:absolute;left:1800;top:621;width:8640;height:2" coordorigin="1800,62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74" o:spid="_x0000_s1030" style="position:absolute;left:1800;top:62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FOMQA&#10;AADcAAAADwAAAGRycy9kb3ducmV2LnhtbESPwWrDMBBE74H+g9hCL6GR64Np3MjGFAKG9lK3H7C1&#10;NpaJtTKWEtt/XwUCPQ4z84Y5lIsdxJUm3ztW8LJLQBC3TvfcKfj5Pj6/gvABWePgmBSs5KEsHjYH&#10;zLWb+YuuTehEhLDPUYEJYcyl9K0hi37nRuLondxkMUQ5dVJPOEe4HWSaJJm02HNcMDjSu6H23Fys&#10;gl9TrWO1rddu+dzz8OH3l6MNSj09LtUbiEBL+A/f27VWkGYZ3M7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RTjEAAAA3AAAAA8AAAAAAAAAAAAAAAAAmAIAAGRycy9k&#10;b3ducmV2LnhtbFBLBQYAAAAABAAEAPUAAACJAwAAAAA=&#10;" path="m,l8640,e" filled="f" strokecolor="#a1a1a1" strokeweight=".34pt">
                    <v:path arrowok="t" o:connecttype="custom" o:connectlocs="0,0;8640,0" o:connectangles="0,0"/>
                  </v:shape>
                </v:group>
                <v:group id="Group 171" o:spid="_x0000_s1031" style="position:absolute;left:10435;top:619;width:5;height:5" coordorigin="10435,619"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72" o:spid="_x0000_s1032" style="position:absolute;left:10435;top:61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43MIA&#10;AADcAAAADwAAAGRycy9kb3ducmV2LnhtbERPy2qDQBTdB/oPww10I80YKSLWMYQ8IIVukvQDbp0b&#10;lTh3xJmqzdd3FoUuD+ddbGbTiZEG11pWsF7FIIgrq1uuFXxejy8ZCOeRNXaWScEPOdiUT4sCc20n&#10;PtN48bUIIexyVNB43+dSuqohg25le+LA3exg0Ac41FIPOIVw08kkjlNpsOXQ0GBPu4aq++XbKHjn&#10;bP+RdfMXHpLra7R/RMl6R0o9L+ftGwhPs/8X/7lPWkGShrXhTDg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TjcwgAAANwAAAAPAAAAAAAAAAAAAAAAAJgCAABkcnMvZG93&#10;bnJldi54bWxQSwUGAAAAAAQABAD1AAAAhwMAAAAA&#10;" path="m,2r5,e" filled="f" strokecolor="#e4e4e4" strokeweight=".34pt">
                    <v:path arrowok="t" o:connecttype="custom" o:connectlocs="0,621;5,621" o:connectangles="0,0"/>
                  </v:shape>
                </v:group>
                <v:group id="Group 169" o:spid="_x0000_s1033" style="position:absolute;left:10435;top:623;width:5;height:22" coordorigin="10435,623"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70" o:spid="_x0000_s1034" style="position:absolute;left:10435;top:623;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W2cEA&#10;AADcAAAADwAAAGRycy9kb3ducmV2LnhtbERPy2oCMRTdF/yHcIXuakYXtYxGKVWhuvEJbm+T25nB&#10;5GacpDr69WZRcHk47/G0dVZcqAmVZwX9XgaCWHtTcaHgsF+8fYAIEdmg9UwKbhRgOum8jDE3/spb&#10;uuxiIVIIhxwVlDHWuZRBl+Qw9HxNnLhf3ziMCTaFNA1eU7izcpBl79JhxamhxJq+StKn3Z9TcIqr&#10;uZ6t19rikc7L+2L5Yze1Uq/d9nMEIlIbn+J/97dRMBim+elMOgJ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0FtnBAAAA3AAAAA8AAAAAAAAAAAAAAAAAmAIAAGRycy9kb3du&#10;cmV2LnhtbFBLBQYAAAAABAAEAPUAAACGAwAAAAA=&#10;" path="m,11r5,e" filled="f" strokecolor="#e4e4e4" strokeweight="1.18pt">
                    <v:path arrowok="t" o:connecttype="custom" o:connectlocs="0,634;5,634" o:connectangles="0,0"/>
                  </v:shape>
                </v:group>
                <v:group id="Group 167" o:spid="_x0000_s1035" style="position:absolute;left:1800;top:645;width:5;height:5" coordorigin="1800,64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68" o:spid="_x0000_s1036" style="position:absolute;left:1800;top:64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2YMUA&#10;AADcAAAADwAAAGRycy9kb3ducmV2LnhtbESPQWvCQBSE7wX/w/IEb3VjkCrRVUQb8dBLU0G8PbLP&#10;bDD7NmS3Ju2v7xYKPQ4z8w2z3g62EQ/qfO1YwWyagCAuna65UnD+yJ+XIHxA1tg4JgVf5GG7GT2t&#10;MdOu53d6FKESEcI+QwUmhDaT0peGLPqpa4mjd3OdxRBlV0ndYR/htpFpkrxIizXHBYMt7Q2V9+LT&#10;KvjO5VtvFofqcjgWx3CaX19zbpWajIfdCkSgIfyH/9onrSBdpP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ZgxQAAANwAAAAPAAAAAAAAAAAAAAAAAJgCAABkcnMv&#10;ZG93bnJldi54bWxQSwUGAAAAAAQABAD1AAAAigMAAAAA&#10;" path="m,2r5,e" filled="f" strokecolor="#a1a1a1" strokeweight=".34pt">
                    <v:path arrowok="t" o:connecttype="custom" o:connectlocs="0,647;5,647" o:connectangles="0,0"/>
                  </v:shape>
                </v:group>
                <v:group id="Group 165" o:spid="_x0000_s1037" style="position:absolute;left:1800;top:647;width:8640;height:2" coordorigin="1800,64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66" o:spid="_x0000_s1038" style="position:absolute;left:1800;top:6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eUcUA&#10;AADcAAAADwAAAGRycy9kb3ducmV2LnhtbESPzWrDMBCE74G+g9hCb42U0DbFsRJCmkLpKX8PsLU2&#10;lh1rZSw1dt6+KgRyHGbmGyZfDq4RF+pC5VnDZKxAEBfeVFxqOB4+n99BhIhssPFMGq4UYLl4GOWY&#10;Gd/zji77WIoE4ZChBhtjm0kZCksOw9i3xMk7+c5hTLIrpemwT3DXyKlSb9JhxWnBYktrS8V5/+s0&#10;nGP9/aM+Xq+nanPst3W76e2gtH56HFZzEJGGeA/f2l9Gw3T2A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h5RxQAAANwAAAAPAAAAAAAAAAAAAAAAAJgCAABkcnMv&#10;ZG93bnJldi54bWxQSwUGAAAAAAQABAD1AAAAigMAAAAA&#10;" path="m,l8640,e" filled="f" strokecolor="#e4e4e4" strokeweight=".34pt">
                    <v:path arrowok="t" o:connecttype="custom" o:connectlocs="0,0;8640,0" o:connectangles="0,0"/>
                  </v:shape>
                </v:group>
                <w10:wrap anchorx="page"/>
              </v:group>
            </w:pict>
          </mc:Fallback>
        </mc:AlternateContent>
      </w:r>
      <w:r w:rsidR="00B04159">
        <w:rPr>
          <w:rFonts w:ascii="Arial Narrow"/>
          <w:spacing w:val="3"/>
          <w:sz w:val="36"/>
        </w:rPr>
        <w:t>March</w:t>
      </w:r>
      <w:r w:rsidR="00B04159">
        <w:rPr>
          <w:rFonts w:ascii="Arial Narrow"/>
          <w:spacing w:val="10"/>
          <w:sz w:val="36"/>
        </w:rPr>
        <w:t xml:space="preserve"> </w:t>
      </w:r>
      <w:r w:rsidR="00B04159">
        <w:rPr>
          <w:rFonts w:ascii="Arial Narrow"/>
          <w:spacing w:val="3"/>
          <w:sz w:val="36"/>
        </w:rPr>
        <w:t>27,</w:t>
      </w:r>
      <w:r w:rsidR="00B04159">
        <w:rPr>
          <w:rFonts w:ascii="Arial Narrow"/>
          <w:spacing w:val="11"/>
          <w:sz w:val="36"/>
        </w:rPr>
        <w:t xml:space="preserve"> </w:t>
      </w:r>
      <w:r w:rsidR="00B04159">
        <w:rPr>
          <w:rFonts w:ascii="Arial Narrow"/>
          <w:spacing w:val="3"/>
          <w:sz w:val="36"/>
        </w:rPr>
        <w:t>2013</w:t>
      </w:r>
    </w:p>
    <w:p w14:paraId="30303B6B" w14:textId="77777777" w:rsidR="002F2E44" w:rsidRDefault="002F2E44">
      <w:pPr>
        <w:spacing w:line="200" w:lineRule="exact"/>
        <w:rPr>
          <w:sz w:val="20"/>
          <w:szCs w:val="20"/>
        </w:rPr>
      </w:pPr>
    </w:p>
    <w:p w14:paraId="45644246" w14:textId="77777777" w:rsidR="002F2E44" w:rsidRDefault="002F2E44">
      <w:pPr>
        <w:spacing w:before="7" w:line="260" w:lineRule="exact"/>
        <w:rPr>
          <w:sz w:val="26"/>
          <w:szCs w:val="26"/>
        </w:rPr>
      </w:pPr>
    </w:p>
    <w:p w14:paraId="324F5F6E" w14:textId="77777777" w:rsidR="002F2E44" w:rsidRDefault="00B04159">
      <w:pPr>
        <w:numPr>
          <w:ilvl w:val="0"/>
          <w:numId w:val="108"/>
        </w:numPr>
        <w:tabs>
          <w:tab w:val="left" w:pos="980"/>
        </w:tabs>
        <w:spacing w:before="72" w:line="251" w:lineRule="exact"/>
        <w:rPr>
          <w:rFonts w:ascii="Times New Roman" w:eastAsia="Times New Roman" w:hAnsi="Times New Roman"/>
        </w:rPr>
      </w:pPr>
      <w:r>
        <w:rPr>
          <w:rFonts w:ascii="Times New Roman"/>
          <w:b/>
          <w:spacing w:val="-1"/>
        </w:rPr>
        <w:t>Welcome</w:t>
      </w:r>
      <w:r>
        <w:rPr>
          <w:rFonts w:ascii="Times New Roman"/>
          <w:b/>
        </w:rPr>
        <w:t xml:space="preserve"> </w:t>
      </w:r>
      <w:r>
        <w:rPr>
          <w:rFonts w:ascii="Times New Roman"/>
          <w:b/>
          <w:spacing w:val="-1"/>
        </w:rPr>
        <w:t>and Introductions</w:t>
      </w:r>
    </w:p>
    <w:p w14:paraId="2A0CDD4C" w14:textId="77777777" w:rsidR="002F2E44" w:rsidRDefault="00B04159">
      <w:pPr>
        <w:numPr>
          <w:ilvl w:val="1"/>
          <w:numId w:val="108"/>
        </w:numPr>
        <w:tabs>
          <w:tab w:val="left" w:pos="1701"/>
        </w:tabs>
        <w:ind w:right="521"/>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spacing w:val="-3"/>
        </w:rPr>
        <w:t xml:space="preserve"> </w:t>
      </w:r>
      <w:r>
        <w:rPr>
          <w:rFonts w:ascii="Times New Roman"/>
          <w:spacing w:val="-1"/>
        </w:rPr>
        <w:t>Panel</w:t>
      </w:r>
      <w:r>
        <w:rPr>
          <w:rFonts w:ascii="Times New Roman"/>
          <w:spacing w:val="1"/>
        </w:rPr>
        <w:t xml:space="preserve"> </w:t>
      </w:r>
      <w:r>
        <w:rPr>
          <w:rFonts w:ascii="Times New Roman"/>
          <w:spacing w:val="-1"/>
        </w:rPr>
        <w:t>coordinator,</w:t>
      </w:r>
      <w:r>
        <w:rPr>
          <w:rFonts w:ascii="Times New Roman"/>
        </w:rPr>
        <w:t xml:space="preserve"> </w:t>
      </w:r>
      <w:r>
        <w:rPr>
          <w:rFonts w:ascii="Times New Roman"/>
          <w:spacing w:val="-1"/>
        </w:rPr>
        <w:t>welcomed</w:t>
      </w:r>
      <w:r>
        <w:rPr>
          <w:rFonts w:ascii="Times New Roman"/>
        </w:rPr>
        <w:t xml:space="preserve"> </w:t>
      </w:r>
      <w:r>
        <w:rPr>
          <w:rFonts w:ascii="Times New Roman"/>
          <w:spacing w:val="-1"/>
        </w:rPr>
        <w:t>everyone</w:t>
      </w:r>
      <w:r>
        <w:rPr>
          <w:rFonts w:ascii="Times New Roman"/>
        </w:rPr>
        <w:t xml:space="preserve"> to</w:t>
      </w:r>
      <w:r>
        <w:rPr>
          <w:rFonts w:ascii="Times New Roman"/>
          <w:spacing w:val="-3"/>
        </w:rPr>
        <w:t xml:space="preserve"> </w:t>
      </w:r>
      <w:r>
        <w:rPr>
          <w:rFonts w:ascii="Times New Roman"/>
        </w:rPr>
        <w:t xml:space="preserve">the </w:t>
      </w:r>
      <w:r>
        <w:rPr>
          <w:rFonts w:ascii="Times New Roman"/>
          <w:spacing w:val="-1"/>
        </w:rPr>
        <w:t>call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introduced</w:t>
      </w:r>
      <w:r>
        <w:rPr>
          <w:rFonts w:ascii="Times New Roman"/>
          <w:spacing w:val="39"/>
        </w:rPr>
        <w:t xml:space="preserve"> </w:t>
      </w:r>
      <w:r>
        <w:rPr>
          <w:rFonts w:ascii="Times New Roman"/>
        </w:rPr>
        <w:t xml:space="preserve">the </w:t>
      </w:r>
      <w:r>
        <w:rPr>
          <w:rFonts w:ascii="Times New Roman"/>
          <w:spacing w:val="-1"/>
        </w:rPr>
        <w:t>new panel</w:t>
      </w:r>
      <w:r>
        <w:rPr>
          <w:rFonts w:ascii="Times New Roman"/>
          <w:spacing w:val="1"/>
        </w:rPr>
        <w:t xml:space="preserve"> </w:t>
      </w:r>
      <w:r>
        <w:rPr>
          <w:rFonts w:ascii="Times New Roman"/>
          <w:spacing w:val="-1"/>
        </w:rPr>
        <w:t>chair,</w:t>
      </w:r>
      <w:r>
        <w:rPr>
          <w:rFonts w:ascii="Times New Roman"/>
        </w:rPr>
        <w:t xml:space="preserve"> </w:t>
      </w:r>
      <w:r>
        <w:rPr>
          <w:rFonts w:ascii="Times New Roman"/>
          <w:spacing w:val="-1"/>
        </w:rPr>
        <w:t>Chris</w:t>
      </w:r>
      <w:r>
        <w:rPr>
          <w:rFonts w:ascii="Times New Roman"/>
          <w:spacing w:val="-2"/>
        </w:rPr>
        <w:t xml:space="preserve"> </w:t>
      </w:r>
      <w:r>
        <w:rPr>
          <w:rFonts w:ascii="Times New Roman"/>
          <w:spacing w:val="-1"/>
        </w:rPr>
        <w:t>Brosch</w:t>
      </w:r>
      <w:r>
        <w:rPr>
          <w:rFonts w:ascii="Times New Roman"/>
          <w:spacing w:val="-3"/>
        </w:rPr>
        <w:t xml:space="preserve"> </w:t>
      </w:r>
      <w:r>
        <w:rPr>
          <w:rFonts w:ascii="Times New Roman"/>
          <w:spacing w:val="-1"/>
        </w:rPr>
        <w:t>(VA DCR).</w:t>
      </w:r>
    </w:p>
    <w:p w14:paraId="4A927A62" w14:textId="77777777" w:rsidR="002F2E44" w:rsidRDefault="00B04159">
      <w:pPr>
        <w:numPr>
          <w:ilvl w:val="2"/>
          <w:numId w:val="108"/>
        </w:numPr>
        <w:tabs>
          <w:tab w:val="left" w:pos="2421"/>
        </w:tabs>
        <w:spacing w:before="1"/>
        <w:ind w:right="306"/>
        <w:jc w:val="left"/>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October</w:t>
      </w:r>
      <w:r>
        <w:rPr>
          <w:rFonts w:ascii="Times New Roman"/>
          <w:spacing w:val="1"/>
        </w:rPr>
        <w:t xml:space="preserve"> </w:t>
      </w:r>
      <w:r>
        <w:rPr>
          <w:rFonts w:ascii="Times New Roman"/>
        </w:rPr>
        <w:t>1</w:t>
      </w:r>
      <w:r>
        <w:rPr>
          <w:rFonts w:ascii="Times New Roman"/>
          <w:spacing w:val="-3"/>
        </w:rPr>
        <w:t xml:space="preserve"> </w:t>
      </w:r>
      <w:r>
        <w:rPr>
          <w:rFonts w:ascii="Times New Roman"/>
        </w:rPr>
        <w:t>is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current</w:t>
      </w:r>
      <w:r>
        <w:rPr>
          <w:rFonts w:ascii="Times New Roman"/>
          <w:spacing w:val="-2"/>
        </w:rPr>
        <w:t xml:space="preserve"> </w:t>
      </w:r>
      <w:r>
        <w:rPr>
          <w:rFonts w:ascii="Times New Roman"/>
          <w:spacing w:val="-1"/>
        </w:rPr>
        <w:t>deadline</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draft</w:t>
      </w:r>
      <w:r>
        <w:rPr>
          <w:rFonts w:ascii="Times New Roman"/>
          <w:spacing w:val="-2"/>
        </w:rPr>
        <w:t xml:space="preserve"> </w:t>
      </w:r>
      <w:r>
        <w:rPr>
          <w:rFonts w:ascii="Times New Roman"/>
          <w:spacing w:val="-1"/>
        </w:rPr>
        <w:t>recommendations</w:t>
      </w:r>
      <w:r>
        <w:rPr>
          <w:rFonts w:ascii="Times New Roman"/>
          <w:spacing w:val="-2"/>
        </w:rPr>
        <w:t xml:space="preserve"> </w:t>
      </w:r>
      <w:r>
        <w:rPr>
          <w:rFonts w:ascii="Times New Roman"/>
        </w:rPr>
        <w:t>to</w:t>
      </w:r>
      <w:r>
        <w:rPr>
          <w:rFonts w:ascii="Times New Roman"/>
          <w:spacing w:val="51"/>
        </w:rPr>
        <w:t xml:space="preserve"> </w:t>
      </w:r>
      <w:r>
        <w:rPr>
          <w:rFonts w:ascii="Times New Roman"/>
        </w:rPr>
        <w:t xml:space="preserve">the </w:t>
      </w:r>
      <w:r>
        <w:rPr>
          <w:rFonts w:ascii="Times New Roman"/>
          <w:spacing w:val="-2"/>
        </w:rPr>
        <w:t>AgWG</w:t>
      </w:r>
      <w:r>
        <w:rPr>
          <w:rFonts w:ascii="Times New Roman"/>
          <w:spacing w:val="-1"/>
        </w:rPr>
        <w:t xml:space="preserve"> for</w:t>
      </w:r>
      <w:r>
        <w:rPr>
          <w:rFonts w:ascii="Times New Roman"/>
          <w:spacing w:val="1"/>
        </w:rPr>
        <w:t xml:space="preserve"> </w:t>
      </w:r>
      <w:r>
        <w:rPr>
          <w:rFonts w:ascii="Times New Roman"/>
          <w:spacing w:val="-1"/>
        </w:rPr>
        <w:t>obtaining</w:t>
      </w:r>
      <w:r>
        <w:rPr>
          <w:rFonts w:ascii="Times New Roman"/>
          <w:spacing w:val="-3"/>
        </w:rPr>
        <w:t xml:space="preserve"> </w:t>
      </w:r>
      <w:r>
        <w:rPr>
          <w:rFonts w:ascii="Times New Roman"/>
          <w:spacing w:val="-1"/>
        </w:rPr>
        <w:t>modifications</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1"/>
        </w:rPr>
        <w:t>P5.3.2</w:t>
      </w:r>
      <w:r>
        <w:rPr>
          <w:rFonts w:ascii="Times New Roman"/>
        </w:rPr>
        <w:t xml:space="preserve"> </w:t>
      </w:r>
      <w:r>
        <w:rPr>
          <w:rFonts w:ascii="Times New Roman"/>
          <w:spacing w:val="-1"/>
        </w:rPr>
        <w:t>models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2013</w:t>
      </w:r>
      <w:r>
        <w:rPr>
          <w:rFonts w:ascii="Times New Roman"/>
          <w:spacing w:val="53"/>
        </w:rPr>
        <w:t xml:space="preserve"> </w:t>
      </w:r>
      <w:r>
        <w:rPr>
          <w:rFonts w:ascii="Times New Roman"/>
          <w:spacing w:val="-1"/>
        </w:rPr>
        <w:t>progress</w:t>
      </w:r>
      <w:r>
        <w:rPr>
          <w:rFonts w:ascii="Times New Roman"/>
          <w:spacing w:val="-2"/>
        </w:rPr>
        <w:t xml:space="preserve"> </w:t>
      </w:r>
      <w:r>
        <w:rPr>
          <w:rFonts w:ascii="Times New Roman"/>
          <w:spacing w:val="-1"/>
        </w:rPr>
        <w:t>reporting.</w:t>
      </w:r>
      <w:r>
        <w:rPr>
          <w:rFonts w:ascii="Times New Roman"/>
        </w:rPr>
        <w:t xml:space="preserve"> </w:t>
      </w:r>
      <w:r>
        <w:rPr>
          <w:rFonts w:ascii="Times New Roman"/>
          <w:spacing w:val="-1"/>
        </w:rPr>
        <w:t>(decisions</w:t>
      </w:r>
      <w:r>
        <w:rPr>
          <w:rFonts w:ascii="Times New Roman"/>
        </w:rPr>
        <w:t xml:space="preserve"> by</w:t>
      </w:r>
      <w:r>
        <w:rPr>
          <w:rFonts w:ascii="Times New Roman"/>
          <w:spacing w:val="-3"/>
        </w:rPr>
        <w:t xml:space="preserve"> </w:t>
      </w:r>
      <w:r>
        <w:rPr>
          <w:rFonts w:ascii="Times New Roman"/>
        </w:rPr>
        <w:t>the</w:t>
      </w:r>
      <w:r>
        <w:rPr>
          <w:rFonts w:ascii="Times New Roman"/>
          <w:spacing w:val="-2"/>
        </w:rPr>
        <w:t xml:space="preserve"> WQGIT</w:t>
      </w:r>
      <w:r>
        <w:rPr>
          <w:rFonts w:ascii="Times New Roman"/>
          <w:spacing w:val="2"/>
        </w:rPr>
        <w:t xml:space="preserve"> </w:t>
      </w:r>
      <w:r>
        <w:rPr>
          <w:rFonts w:ascii="Times New Roman"/>
          <w:spacing w:val="-1"/>
        </w:rPr>
        <w:t>have</w:t>
      </w:r>
      <w:r>
        <w:rPr>
          <w:rFonts w:ascii="Times New Roman"/>
        </w:rPr>
        <w:t xml:space="preserve"> </w:t>
      </w:r>
      <w:r>
        <w:rPr>
          <w:rFonts w:ascii="Times New Roman"/>
          <w:spacing w:val="-1"/>
        </w:rPr>
        <w:t>since</w:t>
      </w:r>
      <w:r>
        <w:rPr>
          <w:rFonts w:ascii="Times New Roman"/>
        </w:rPr>
        <w:t xml:space="preserve"> </w:t>
      </w:r>
      <w:r>
        <w:rPr>
          <w:rFonts w:ascii="Times New Roman"/>
          <w:spacing w:val="-1"/>
        </w:rPr>
        <w:t>revised</w:t>
      </w:r>
      <w:r>
        <w:rPr>
          <w:rFonts w:ascii="Times New Roman"/>
          <w:spacing w:val="-3"/>
        </w:rPr>
        <w:t xml:space="preserve"> </w:t>
      </w:r>
      <w:r>
        <w:rPr>
          <w:rFonts w:ascii="Times New Roman"/>
          <w:spacing w:val="-1"/>
        </w:rPr>
        <w:t>this</w:t>
      </w:r>
      <w:r>
        <w:rPr>
          <w:rFonts w:ascii="Times New Roman"/>
          <w:spacing w:val="49"/>
        </w:rPr>
        <w:t xml:space="preserve"> </w:t>
      </w:r>
      <w:r>
        <w:rPr>
          <w:rFonts w:ascii="Times New Roman"/>
          <w:spacing w:val="-1"/>
        </w:rPr>
        <w:t>schedule</w:t>
      </w:r>
      <w:r>
        <w:rPr>
          <w:rFonts w:ascii="Times New Roman"/>
          <w:spacing w:val="-2"/>
        </w:rPr>
        <w:t xml:space="preserve"> </w:t>
      </w:r>
      <w:r>
        <w:rPr>
          <w:rFonts w:ascii="Times New Roman"/>
        </w:rPr>
        <w:t xml:space="preserve">to </w:t>
      </w:r>
      <w:r>
        <w:rPr>
          <w:rFonts w:ascii="Times New Roman"/>
          <w:spacing w:val="-1"/>
        </w:rPr>
        <w:t>early</w:t>
      </w:r>
      <w:r>
        <w:rPr>
          <w:rFonts w:ascii="Times New Roman"/>
          <w:spacing w:val="-3"/>
        </w:rPr>
        <w:t xml:space="preserve"> </w:t>
      </w:r>
      <w:r>
        <w:rPr>
          <w:rFonts w:ascii="Times New Roman"/>
          <w:spacing w:val="-1"/>
        </w:rPr>
        <w:t>September</w:t>
      </w:r>
      <w:r>
        <w:rPr>
          <w:rFonts w:ascii="Times New Roman"/>
          <w:spacing w:val="1"/>
        </w:rPr>
        <w:t xml:space="preserve"> </w:t>
      </w:r>
      <w:r>
        <w:rPr>
          <w:rFonts w:ascii="Times New Roman"/>
        </w:rPr>
        <w:t>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latest)</w:t>
      </w:r>
    </w:p>
    <w:p w14:paraId="706DF045" w14:textId="77777777" w:rsidR="002F2E44" w:rsidRDefault="00B04159">
      <w:pPr>
        <w:numPr>
          <w:ilvl w:val="2"/>
          <w:numId w:val="108"/>
        </w:numPr>
        <w:tabs>
          <w:tab w:val="left" w:pos="2420"/>
        </w:tabs>
        <w:ind w:left="2419" w:right="516" w:hanging="357"/>
        <w:jc w:val="left"/>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introduced</w:t>
      </w:r>
      <w:r>
        <w:rPr>
          <w:rFonts w:ascii="Times New Roman"/>
        </w:rPr>
        <w:t xml:space="preserve"> </w:t>
      </w:r>
      <w:r>
        <w:rPr>
          <w:rFonts w:ascii="Times New Roman"/>
          <w:spacing w:val="-1"/>
        </w:rPr>
        <w:t>two</w:t>
      </w:r>
      <w:r>
        <w:rPr>
          <w:rFonts w:ascii="Times New Roman"/>
        </w:rPr>
        <w:t xml:space="preserve"> new</w:t>
      </w:r>
      <w:r>
        <w:rPr>
          <w:rFonts w:ascii="Times New Roman"/>
          <w:spacing w:val="-1"/>
        </w:rPr>
        <w:t xml:space="preserve"> panel</w:t>
      </w:r>
      <w:r>
        <w:rPr>
          <w:rFonts w:ascii="Times New Roman"/>
          <w:spacing w:val="1"/>
        </w:rPr>
        <w:t xml:space="preserve"> </w:t>
      </w:r>
      <w:r>
        <w:rPr>
          <w:rFonts w:ascii="Times New Roman"/>
          <w:spacing w:val="-1"/>
        </w:rPr>
        <w:t>members;</w:t>
      </w:r>
      <w:r>
        <w:rPr>
          <w:rFonts w:ascii="Times New Roman"/>
          <w:spacing w:val="1"/>
        </w:rPr>
        <w:t xml:space="preserve"> </w:t>
      </w:r>
      <w:r>
        <w:rPr>
          <w:rFonts w:ascii="Times New Roman"/>
          <w:spacing w:val="-1"/>
        </w:rPr>
        <w:t>Rory</w:t>
      </w:r>
      <w:r>
        <w:rPr>
          <w:rFonts w:ascii="Times New Roman"/>
          <w:spacing w:val="-3"/>
        </w:rPr>
        <w:t xml:space="preserve"> </w:t>
      </w:r>
      <w:r>
        <w:rPr>
          <w:rFonts w:ascii="Times New Roman"/>
          <w:spacing w:val="-1"/>
        </w:rPr>
        <w:t>Maguire</w:t>
      </w:r>
      <w:r>
        <w:rPr>
          <w:rFonts w:ascii="Times New Roman"/>
        </w:rPr>
        <w:t xml:space="preserve"> </w:t>
      </w:r>
      <w:r>
        <w:rPr>
          <w:rFonts w:ascii="Times New Roman"/>
          <w:spacing w:val="-2"/>
        </w:rPr>
        <w:t>(VT)</w:t>
      </w:r>
      <w:r>
        <w:rPr>
          <w:rFonts w:ascii="Times New Roman"/>
          <w:spacing w:val="33"/>
        </w:rPr>
        <w:t xml:space="preserve"> </w:t>
      </w:r>
      <w:r>
        <w:rPr>
          <w:rFonts w:ascii="Times New Roman"/>
        </w:rPr>
        <w:t>and</w:t>
      </w:r>
      <w:r>
        <w:rPr>
          <w:rFonts w:ascii="Times New Roman"/>
          <w:spacing w:val="-3"/>
        </w:rPr>
        <w:t xml:space="preserve"> </w:t>
      </w: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p>
    <w:p w14:paraId="44A76BC5" w14:textId="77777777" w:rsidR="002F2E44" w:rsidRDefault="002F2E44">
      <w:pPr>
        <w:spacing w:before="16" w:line="240" w:lineRule="exact"/>
        <w:rPr>
          <w:sz w:val="24"/>
          <w:szCs w:val="24"/>
        </w:rPr>
      </w:pPr>
    </w:p>
    <w:p w14:paraId="65DE4333" w14:textId="77777777" w:rsidR="002F2E44" w:rsidRDefault="00B04159">
      <w:pPr>
        <w:numPr>
          <w:ilvl w:val="0"/>
          <w:numId w:val="108"/>
        </w:numPr>
        <w:tabs>
          <w:tab w:val="left" w:pos="980"/>
        </w:tabs>
        <w:spacing w:line="251" w:lineRule="exact"/>
        <w:ind w:left="979"/>
        <w:rPr>
          <w:rFonts w:ascii="Times New Roman" w:eastAsia="Times New Roman" w:hAnsi="Times New Roman"/>
        </w:rPr>
      </w:pPr>
      <w:r>
        <w:rPr>
          <w:rFonts w:ascii="Times New Roman"/>
          <w:b/>
          <w:spacing w:val="-1"/>
        </w:rPr>
        <w:t xml:space="preserve">Presentation </w:t>
      </w:r>
      <w:r>
        <w:rPr>
          <w:rFonts w:ascii="Times New Roman"/>
          <w:b/>
          <w:spacing w:val="-2"/>
        </w:rPr>
        <w:t xml:space="preserve">of </w:t>
      </w:r>
      <w:r>
        <w:rPr>
          <w:rFonts w:ascii="Times New Roman"/>
          <w:b/>
          <w:spacing w:val="-1"/>
        </w:rPr>
        <w:t>final</w:t>
      </w:r>
      <w:r>
        <w:rPr>
          <w:rFonts w:ascii="Times New Roman"/>
          <w:b/>
          <w:spacing w:val="1"/>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rPr>
        <w:t xml:space="preserve"> </w:t>
      </w:r>
      <w:r>
        <w:rPr>
          <w:rFonts w:ascii="Times New Roman"/>
          <w:b/>
          <w:spacing w:val="-1"/>
        </w:rPr>
        <w:t>Report</w:t>
      </w:r>
    </w:p>
    <w:p w14:paraId="1AC4E52E" w14:textId="77777777" w:rsidR="002F2E44" w:rsidRDefault="00B04159">
      <w:pPr>
        <w:numPr>
          <w:ilvl w:val="1"/>
          <w:numId w:val="108"/>
        </w:numPr>
        <w:tabs>
          <w:tab w:val="left" w:pos="1701"/>
        </w:tabs>
        <w:ind w:right="405"/>
        <w:rPr>
          <w:rFonts w:ascii="Times New Roman" w:eastAsia="Times New Roman" w:hAnsi="Times New Roman"/>
        </w:rPr>
      </w:pPr>
      <w:r>
        <w:rPr>
          <w:rFonts w:ascii="Times New Roman"/>
          <w:spacing w:val="-1"/>
        </w:rPr>
        <w:t>Steve</w:t>
      </w:r>
      <w:r>
        <w:rPr>
          <w:rFonts w:ascii="Times New Roman"/>
        </w:rPr>
        <w:t xml:space="preserve"> </w:t>
      </w:r>
      <w:r>
        <w:rPr>
          <w:rFonts w:ascii="Times New Roman"/>
          <w:spacing w:val="-1"/>
        </w:rPr>
        <w:t>Dressing</w:t>
      </w:r>
      <w:r>
        <w:rPr>
          <w:rFonts w:ascii="Times New Roman"/>
          <w:spacing w:val="-3"/>
        </w:rPr>
        <w:t xml:space="preserve"> </w:t>
      </w:r>
      <w:r>
        <w:rPr>
          <w:rFonts w:ascii="Times New Roman"/>
          <w:spacing w:val="-1"/>
        </w:rPr>
        <w:t>(TetraTech)</w:t>
      </w:r>
      <w:r>
        <w:rPr>
          <w:rFonts w:ascii="Times New Roman"/>
          <w:spacing w:val="-2"/>
        </w:rPr>
        <w:t xml:space="preserve"> </w:t>
      </w:r>
      <w:r>
        <w:rPr>
          <w:rFonts w:ascii="Times New Roman"/>
          <w:spacing w:val="-1"/>
        </w:rPr>
        <w:t>presented</w:t>
      </w:r>
      <w:r>
        <w:rPr>
          <w:rFonts w:ascii="Times New Roman"/>
        </w:rPr>
        <w:t xml:space="preserve"> </w:t>
      </w:r>
      <w:r>
        <w:rPr>
          <w:rFonts w:ascii="Times New Roman"/>
          <w:spacing w:val="-1"/>
        </w:rPr>
        <w:t>the</w:t>
      </w:r>
      <w:r>
        <w:rPr>
          <w:rFonts w:ascii="Times New Roman"/>
        </w:rPr>
        <w:t xml:space="preserve"> </w:t>
      </w:r>
      <w:r>
        <w:rPr>
          <w:rFonts w:ascii="Times New Roman"/>
          <w:spacing w:val="-1"/>
        </w:rPr>
        <w:t>reviewed</w:t>
      </w:r>
      <w:r>
        <w:rPr>
          <w:rFonts w:ascii="Times New Roman"/>
          <w:spacing w:val="-3"/>
        </w:rPr>
        <w:t xml:space="preserve"> </w:t>
      </w:r>
      <w:r>
        <w:rPr>
          <w:rFonts w:ascii="Times New Roman"/>
          <w:spacing w:val="-1"/>
        </w:rPr>
        <w:t>final</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49"/>
        </w:rPr>
        <w:t xml:space="preserve"> </w:t>
      </w:r>
      <w:r>
        <w:rPr>
          <w:rFonts w:ascii="Times New Roman"/>
          <w:spacing w:val="-1"/>
        </w:rPr>
        <w:t>Report</w:t>
      </w:r>
      <w:r>
        <w:rPr>
          <w:rFonts w:ascii="Times New Roman"/>
          <w:spacing w:val="-2"/>
        </w:rPr>
        <w:t xml:space="preserve"> </w:t>
      </w:r>
      <w:r>
        <w:rPr>
          <w:rFonts w:ascii="Times New Roman"/>
          <w:spacing w:val="-1"/>
        </w:rPr>
        <w:t>compiled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the</w:t>
      </w:r>
      <w:r>
        <w:rPr>
          <w:rFonts w:ascii="Times New Roman"/>
        </w:rPr>
        <w:t xml:space="preserve"> </w:t>
      </w:r>
      <w:r>
        <w:rPr>
          <w:rFonts w:ascii="Times New Roman"/>
          <w:spacing w:val="-1"/>
        </w:rPr>
        <w:t>Agriculture</w:t>
      </w:r>
      <w:r>
        <w:rPr>
          <w:rFonts w:ascii="Times New Roman"/>
          <w:spacing w:val="-2"/>
        </w:rPr>
        <w:t xml:space="preserve"> </w:t>
      </w:r>
      <w:r>
        <w:rPr>
          <w:rFonts w:ascii="Times New Roman"/>
          <w:spacing w:val="-1"/>
        </w:rPr>
        <w:t>Workgroup,</w:t>
      </w:r>
      <w:r>
        <w:rPr>
          <w:rFonts w:ascii="Times New Roman"/>
        </w:rPr>
        <w:t xml:space="preserve"> </w:t>
      </w:r>
      <w:r>
        <w:rPr>
          <w:rFonts w:ascii="Times New Roman"/>
          <w:spacing w:val="-1"/>
        </w:rPr>
        <w:t>highlighting</w:t>
      </w:r>
      <w:r>
        <w:rPr>
          <w:rFonts w:ascii="Times New Roman"/>
          <w:spacing w:val="-3"/>
        </w:rPr>
        <w:t xml:space="preserve"> </w:t>
      </w:r>
      <w:r>
        <w:rPr>
          <w:rFonts w:ascii="Times New Roman"/>
        </w:rPr>
        <w:t>the</w:t>
      </w:r>
      <w:r>
        <w:rPr>
          <w:rFonts w:ascii="Times New Roman"/>
          <w:spacing w:val="63"/>
        </w:rPr>
        <w:t xml:space="preserve"> </w:t>
      </w:r>
      <w:r>
        <w:rPr>
          <w:rFonts w:ascii="Times New Roman"/>
          <w:spacing w:val="-1"/>
        </w:rPr>
        <w:t>current</w:t>
      </w:r>
      <w:r>
        <w:rPr>
          <w:rFonts w:ascii="Times New Roman"/>
          <w:spacing w:val="-2"/>
        </w:rPr>
        <w:t xml:space="preserve"> </w:t>
      </w:r>
      <w:r>
        <w:rPr>
          <w:rFonts w:ascii="Times New Roman"/>
          <w:spacing w:val="-1"/>
        </w:rPr>
        <w:t>state</w:t>
      </w:r>
      <w:r>
        <w:rPr>
          <w:rFonts w:ascii="Times New Roman"/>
        </w:rPr>
        <w:t xml:space="preserve"> </w:t>
      </w:r>
      <w:r>
        <w:rPr>
          <w:rFonts w:ascii="Times New Roman"/>
          <w:spacing w:val="-1"/>
        </w:rPr>
        <w:t>strategies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p>
    <w:p w14:paraId="0E98CD89" w14:textId="77777777" w:rsidR="002F2E44" w:rsidRDefault="00B04159">
      <w:pPr>
        <w:numPr>
          <w:ilvl w:val="2"/>
          <w:numId w:val="108"/>
        </w:numPr>
        <w:tabs>
          <w:tab w:val="left" w:pos="2421"/>
        </w:tabs>
        <w:ind w:right="270"/>
        <w:jc w:val="left"/>
        <w:rPr>
          <w:rFonts w:ascii="Times New Roman" w:eastAsia="Times New Roman" w:hAnsi="Times New Roman"/>
        </w:rPr>
      </w:pPr>
      <w:r>
        <w:rPr>
          <w:rFonts w:ascii="Times New Roman"/>
          <w:spacing w:val="-1"/>
        </w:rPr>
        <w:t>Dubin</w:t>
      </w:r>
      <w:r>
        <w:rPr>
          <w:rFonts w:ascii="Times New Roman"/>
        </w:rPr>
        <w:t xml:space="preserve"> </w:t>
      </w:r>
      <w:r>
        <w:rPr>
          <w:rFonts w:ascii="Times New Roman"/>
          <w:spacing w:val="-1"/>
        </w:rPr>
        <w:t>recommended</w:t>
      </w:r>
      <w:r>
        <w:rPr>
          <w:rFonts w:ascii="Times New Roman"/>
        </w:rPr>
        <w:t xml:space="preserve"> </w:t>
      </w:r>
      <w:r>
        <w:rPr>
          <w:rFonts w:ascii="Times New Roman"/>
          <w:spacing w:val="-1"/>
        </w:rPr>
        <w:t>including</w:t>
      </w:r>
      <w:r>
        <w:rPr>
          <w:rFonts w:ascii="Times New Roman"/>
          <w:spacing w:val="-3"/>
        </w:rPr>
        <w:t xml:space="preserve"> </w:t>
      </w:r>
      <w:r>
        <w:rPr>
          <w:rFonts w:ascii="Times New Roman"/>
          <w:spacing w:val="-1"/>
        </w:rPr>
        <w:t>information</w:t>
      </w:r>
      <w:r>
        <w:rPr>
          <w:rFonts w:ascii="Times New Roman"/>
        </w:rPr>
        <w:t xml:space="preserve"> </w:t>
      </w:r>
      <w:r>
        <w:rPr>
          <w:rFonts w:ascii="Times New Roman"/>
          <w:spacing w:val="-2"/>
        </w:rPr>
        <w:t>on</w:t>
      </w:r>
      <w:r>
        <w:rPr>
          <w:rFonts w:ascii="Times New Roman"/>
        </w:rPr>
        <w:t xml:space="preserve"> </w:t>
      </w:r>
      <w:r>
        <w:rPr>
          <w:rFonts w:ascii="Times New Roman"/>
          <w:spacing w:val="-1"/>
        </w:rPr>
        <w:t>the</w:t>
      </w:r>
      <w:r>
        <w:rPr>
          <w:rFonts w:ascii="Times New Roman"/>
        </w:rPr>
        <w:t xml:space="preserve"> new</w:t>
      </w:r>
      <w:r>
        <w:rPr>
          <w:rFonts w:ascii="Times New Roman"/>
          <w:spacing w:val="-4"/>
        </w:rPr>
        <w:t xml:space="preserve"> </w:t>
      </w:r>
      <w:r>
        <w:rPr>
          <w:rFonts w:ascii="Times New Roman"/>
          <w:spacing w:val="-1"/>
        </w:rPr>
        <w:t>Maryland</w:t>
      </w:r>
      <w:r>
        <w:rPr>
          <w:rFonts w:ascii="Times New Roman"/>
        </w:rPr>
        <w:t xml:space="preserve"> P</w:t>
      </w:r>
      <w:r>
        <w:rPr>
          <w:rFonts w:ascii="Times New Roman"/>
          <w:spacing w:val="47"/>
        </w:rPr>
        <w:t xml:space="preserve"> </w:t>
      </w:r>
      <w:r>
        <w:rPr>
          <w:rFonts w:ascii="Times New Roman"/>
          <w:spacing w:val="-1"/>
        </w:rPr>
        <w:t>management</w:t>
      </w:r>
      <w:r>
        <w:rPr>
          <w:rFonts w:ascii="Times New Roman"/>
          <w:spacing w:val="1"/>
        </w:rPr>
        <w:t xml:space="preserve"> </w:t>
      </w:r>
      <w:r>
        <w:rPr>
          <w:rFonts w:ascii="Times New Roman"/>
        </w:rPr>
        <w:t>tool</w:t>
      </w:r>
      <w:r>
        <w:rPr>
          <w:rFonts w:ascii="Times New Roman"/>
          <w:spacing w:val="-2"/>
        </w:rPr>
        <w:t xml:space="preserve"> </w:t>
      </w:r>
      <w:r>
        <w:rPr>
          <w:rFonts w:ascii="Times New Roman"/>
          <w:spacing w:val="-1"/>
        </w:rPr>
        <w:t>(Frank</w:t>
      </w:r>
      <w:r>
        <w:rPr>
          <w:rFonts w:ascii="Times New Roman"/>
          <w:spacing w:val="-3"/>
        </w:rPr>
        <w:t xml:space="preserve"> </w:t>
      </w:r>
      <w:r>
        <w:rPr>
          <w:rFonts w:ascii="Times New Roman"/>
        </w:rPr>
        <w:t>Coale</w:t>
      </w:r>
      <w:r>
        <w:rPr>
          <w:rFonts w:ascii="Times New Roman"/>
          <w:spacing w:val="-2"/>
        </w:rPr>
        <w:t xml:space="preserve"> </w:t>
      </w:r>
      <w:r>
        <w:rPr>
          <w:rFonts w:ascii="Times New Roman"/>
        </w:rPr>
        <w:t>and</w:t>
      </w:r>
      <w:r>
        <w:rPr>
          <w:rFonts w:ascii="Times New Roman"/>
          <w:spacing w:val="-3"/>
        </w:rPr>
        <w:t xml:space="preserve"> </w:t>
      </w:r>
      <w:r>
        <w:rPr>
          <w:rFonts w:ascii="Times New Roman"/>
        </w:rPr>
        <w:t>Josh</w:t>
      </w:r>
      <w:r>
        <w:rPr>
          <w:rFonts w:ascii="Times New Roman"/>
          <w:spacing w:val="-3"/>
        </w:rPr>
        <w:t xml:space="preserve"> </w:t>
      </w:r>
      <w:r>
        <w:rPr>
          <w:rFonts w:ascii="Times New Roman"/>
          <w:spacing w:val="-1"/>
        </w:rPr>
        <w:t>Mcgrath)</w:t>
      </w:r>
      <w:r>
        <w:rPr>
          <w:rFonts w:ascii="Times New Roman"/>
          <w:spacing w:val="1"/>
        </w:rPr>
        <w:t xml:space="preserve"> </w:t>
      </w:r>
      <w:r>
        <w:rPr>
          <w:rFonts w:ascii="Times New Roman"/>
          <w:spacing w:val="-1"/>
        </w:rPr>
        <w:t>as</w:t>
      </w:r>
      <w:r>
        <w:rPr>
          <w:rFonts w:ascii="Times New Roman"/>
        </w:rPr>
        <w:t xml:space="preserve"> </w:t>
      </w:r>
      <w:r>
        <w:rPr>
          <w:rFonts w:ascii="Times New Roman"/>
          <w:spacing w:val="-1"/>
        </w:rPr>
        <w:t>an</w:t>
      </w:r>
      <w:r>
        <w:rPr>
          <w:rFonts w:ascii="Times New Roman"/>
        </w:rPr>
        <w:t xml:space="preserve"> </w:t>
      </w:r>
      <w:r>
        <w:rPr>
          <w:rFonts w:ascii="Times New Roman"/>
          <w:spacing w:val="-1"/>
        </w:rPr>
        <w:t>addendum</w:t>
      </w:r>
      <w:r>
        <w:rPr>
          <w:rFonts w:ascii="Times New Roman"/>
          <w:spacing w:val="-4"/>
        </w:rPr>
        <w:t xml:space="preserve"> </w:t>
      </w:r>
      <w:r>
        <w:rPr>
          <w:rFonts w:ascii="Times New Roman"/>
        </w:rPr>
        <w:t>to the</w:t>
      </w:r>
      <w:r>
        <w:rPr>
          <w:rFonts w:ascii="Times New Roman"/>
          <w:spacing w:val="31"/>
        </w:rPr>
        <w:t xml:space="preserve"> </w:t>
      </w:r>
      <w:r>
        <w:rPr>
          <w:rFonts w:ascii="Times New Roman"/>
          <w:spacing w:val="-1"/>
        </w:rPr>
        <w:t>report.</w:t>
      </w:r>
    </w:p>
    <w:p w14:paraId="1711C09C" w14:textId="77777777" w:rsidR="002F2E44" w:rsidRDefault="002F2E44">
      <w:pPr>
        <w:spacing w:before="13" w:line="240" w:lineRule="exact"/>
        <w:rPr>
          <w:sz w:val="24"/>
          <w:szCs w:val="24"/>
        </w:rPr>
      </w:pPr>
    </w:p>
    <w:p w14:paraId="1F16F139" w14:textId="77777777" w:rsidR="002F2E44" w:rsidRDefault="00B04159">
      <w:pPr>
        <w:ind w:left="259" w:right="521"/>
        <w:rPr>
          <w:rFonts w:ascii="Times New Roman" w:eastAsia="Times New Roman" w:hAnsi="Times New Roman"/>
        </w:rPr>
      </w:pPr>
      <w:r>
        <w:rPr>
          <w:rFonts w:ascii="Times New Roman"/>
          <w:b/>
          <w:spacing w:val="-1"/>
        </w:rPr>
        <w:t>ACTION:</w:t>
      </w:r>
      <w:r>
        <w:rPr>
          <w:rFonts w:ascii="Times New Roman"/>
          <w:b/>
          <w:spacing w:val="1"/>
        </w:rPr>
        <w:t xml:space="preserve"> </w:t>
      </w:r>
      <w:r>
        <w:rPr>
          <w:rFonts w:ascii="Times New Roman"/>
          <w:spacing w:val="-1"/>
        </w:rPr>
        <w:t>Peter</w:t>
      </w:r>
      <w:r>
        <w:rPr>
          <w:rFonts w:ascii="Times New Roman"/>
          <w:spacing w:val="-2"/>
        </w:rPr>
        <w:t xml:space="preserve"> </w:t>
      </w:r>
      <w:r>
        <w:rPr>
          <w:rFonts w:ascii="Times New Roman"/>
          <w:spacing w:val="-1"/>
        </w:rPr>
        <w:t>Kleinman</w:t>
      </w:r>
      <w:r>
        <w:rPr>
          <w:rFonts w:ascii="Times New Roman"/>
        </w:rPr>
        <w:t xml:space="preserve"> will</w:t>
      </w:r>
      <w:r>
        <w:rPr>
          <w:rFonts w:ascii="Times New Roman"/>
          <w:spacing w:val="-2"/>
        </w:rPr>
        <w:t xml:space="preserve"> </w:t>
      </w:r>
      <w:r>
        <w:rPr>
          <w:rFonts w:ascii="Times New Roman"/>
          <w:spacing w:val="-1"/>
        </w:rPr>
        <w:t>provide</w:t>
      </w:r>
      <w:r>
        <w:rPr>
          <w:rFonts w:ascii="Times New Roman"/>
          <w:spacing w:val="-2"/>
        </w:rPr>
        <w:t xml:space="preserve"> </w:t>
      </w:r>
      <w:r>
        <w:rPr>
          <w:rFonts w:ascii="Times New Roman"/>
        </w:rPr>
        <w:t>P</w:t>
      </w:r>
      <w:r>
        <w:rPr>
          <w:rFonts w:ascii="Times New Roman"/>
          <w:spacing w:val="-1"/>
        </w:rPr>
        <w:t xml:space="preserve"> Index</w:t>
      </w:r>
      <w:r>
        <w:rPr>
          <w:rFonts w:ascii="Times New Roman"/>
        </w:rPr>
        <w:t xml:space="preserve"> </w:t>
      </w:r>
      <w:r>
        <w:rPr>
          <w:rFonts w:ascii="Times New Roman"/>
          <w:spacing w:val="-1"/>
        </w:rPr>
        <w:t>presentation</w:t>
      </w:r>
      <w:r>
        <w:rPr>
          <w:rFonts w:ascii="Times New Roman"/>
          <w:spacing w:val="-3"/>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materials</w:t>
      </w:r>
      <w:r>
        <w:rPr>
          <w:rFonts w:ascii="Times New Roman"/>
        </w:rPr>
        <w:t xml:space="preserve"> </w:t>
      </w:r>
      <w:r>
        <w:rPr>
          <w:rFonts w:ascii="Times New Roman"/>
          <w:spacing w:val="-1"/>
        </w:rPr>
        <w:t>to</w:t>
      </w:r>
      <w:r>
        <w:rPr>
          <w:rFonts w:ascii="Times New Roman"/>
        </w:rPr>
        <w:t xml:space="preserve"> be </w:t>
      </w:r>
      <w:r>
        <w:rPr>
          <w:rFonts w:ascii="Times New Roman"/>
          <w:spacing w:val="-1"/>
        </w:rPr>
        <w:t>added</w:t>
      </w:r>
      <w:r>
        <w:rPr>
          <w:rFonts w:ascii="Times New Roman"/>
          <w:spacing w:val="-3"/>
        </w:rPr>
        <w:t xml:space="preserve"> </w:t>
      </w:r>
      <w:r>
        <w:rPr>
          <w:rFonts w:ascii="Times New Roman"/>
        </w:rPr>
        <w:t>to</w:t>
      </w:r>
      <w:r>
        <w:rPr>
          <w:rFonts w:ascii="Times New Roman"/>
          <w:spacing w:val="53"/>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report.</w:t>
      </w:r>
    </w:p>
    <w:p w14:paraId="4E30D54C" w14:textId="77777777" w:rsidR="002F2E44" w:rsidRDefault="002F2E44">
      <w:pPr>
        <w:spacing w:before="18" w:line="240" w:lineRule="exact"/>
        <w:rPr>
          <w:sz w:val="24"/>
          <w:szCs w:val="24"/>
        </w:rPr>
      </w:pPr>
    </w:p>
    <w:p w14:paraId="4273AA4A" w14:textId="77777777" w:rsidR="002F2E44" w:rsidRDefault="00B04159">
      <w:pPr>
        <w:numPr>
          <w:ilvl w:val="0"/>
          <w:numId w:val="108"/>
        </w:numPr>
        <w:tabs>
          <w:tab w:val="left" w:pos="980"/>
        </w:tabs>
        <w:spacing w:line="250" w:lineRule="exact"/>
        <w:rPr>
          <w:rFonts w:ascii="Times New Roman" w:eastAsia="Times New Roman" w:hAnsi="Times New Roman"/>
        </w:rPr>
      </w:pPr>
      <w:r>
        <w:rPr>
          <w:rFonts w:ascii="Times New Roman"/>
          <w:b/>
          <w:spacing w:val="-1"/>
        </w:rPr>
        <w:t>Modeling</w:t>
      </w:r>
      <w:r>
        <w:rPr>
          <w:rFonts w:ascii="Times New Roman"/>
          <w:b/>
          <w:spacing w:val="-3"/>
        </w:rPr>
        <w:t xml:space="preserve"> </w:t>
      </w:r>
      <w:r>
        <w:rPr>
          <w:rFonts w:ascii="Times New Roman"/>
          <w:b/>
          <w:spacing w:val="-1"/>
        </w:rPr>
        <w:t>framework</w:t>
      </w:r>
    </w:p>
    <w:p w14:paraId="6A589F03" w14:textId="77777777" w:rsidR="002F2E44" w:rsidRDefault="00B04159">
      <w:pPr>
        <w:numPr>
          <w:ilvl w:val="1"/>
          <w:numId w:val="108"/>
        </w:numPr>
        <w:tabs>
          <w:tab w:val="left" w:pos="1701"/>
        </w:tabs>
        <w:ind w:right="439"/>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r>
        <w:rPr>
          <w:rFonts w:ascii="Times New Roman"/>
          <w:spacing w:val="-3"/>
        </w:rPr>
        <w:t xml:space="preserve"> </w:t>
      </w:r>
      <w:r>
        <w:rPr>
          <w:rFonts w:ascii="Times New Roman"/>
          <w:spacing w:val="-1"/>
        </w:rPr>
        <w:t>presented</w:t>
      </w:r>
      <w:r>
        <w:rPr>
          <w:rFonts w:ascii="Times New Roman"/>
          <w:spacing w:val="-3"/>
        </w:rPr>
        <w:t xml:space="preserve"> </w:t>
      </w:r>
      <w:r>
        <w:rPr>
          <w:rFonts w:ascii="Times New Roman"/>
        </w:rPr>
        <w:t xml:space="preserve">an </w:t>
      </w:r>
      <w:r>
        <w:rPr>
          <w:rFonts w:ascii="Times New Roman"/>
          <w:spacing w:val="-1"/>
        </w:rPr>
        <w:t xml:space="preserve">overview </w:t>
      </w:r>
      <w:r>
        <w:rPr>
          <w:rFonts w:ascii="Times New Roman"/>
        </w:rPr>
        <w:t>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modeling</w:t>
      </w:r>
      <w:r>
        <w:rPr>
          <w:rFonts w:ascii="Times New Roman"/>
          <w:spacing w:val="-3"/>
        </w:rPr>
        <w:t xml:space="preserve"> </w:t>
      </w:r>
      <w:r>
        <w:rPr>
          <w:rFonts w:ascii="Times New Roman"/>
          <w:spacing w:val="-1"/>
        </w:rPr>
        <w:t>framework</w:t>
      </w:r>
      <w:r>
        <w:rPr>
          <w:rFonts w:ascii="Times New Roman"/>
          <w:spacing w:val="-3"/>
        </w:rPr>
        <w:t xml:space="preserve"> </w:t>
      </w:r>
      <w:r>
        <w:rPr>
          <w:rFonts w:ascii="Times New Roman"/>
        </w:rPr>
        <w:t>with</w:t>
      </w:r>
      <w:r>
        <w:rPr>
          <w:rFonts w:ascii="Times New Roman"/>
          <w:spacing w:val="55"/>
        </w:rPr>
        <w:t xml:space="preserve"> </w:t>
      </w:r>
      <w:r>
        <w:rPr>
          <w:rFonts w:ascii="Times New Roman"/>
          <w:spacing w:val="-1"/>
        </w:rPr>
        <w:t>special</w:t>
      </w:r>
      <w:r>
        <w:rPr>
          <w:rFonts w:ascii="Times New Roman"/>
          <w:spacing w:val="-2"/>
        </w:rPr>
        <w:t xml:space="preserve"> </w:t>
      </w:r>
      <w:r>
        <w:rPr>
          <w:rFonts w:ascii="Times New Roman"/>
          <w:spacing w:val="-1"/>
        </w:rPr>
        <w:t>emphasis</w:t>
      </w:r>
      <w:r>
        <w:rPr>
          <w:rFonts w:ascii="Times New Roman"/>
          <w:spacing w:val="-2"/>
        </w:rPr>
        <w:t xml:space="preserve"> </w:t>
      </w:r>
      <w:r>
        <w:rPr>
          <w:rFonts w:ascii="Times New Roman"/>
        </w:rPr>
        <w:t xml:space="preserve">on </w:t>
      </w:r>
      <w:r>
        <w:rPr>
          <w:rFonts w:ascii="Times New Roman"/>
          <w:spacing w:val="-1"/>
        </w:rPr>
        <w:t>BMP pathways</w:t>
      </w:r>
      <w:r>
        <w:rPr>
          <w:rFonts w:ascii="Times New Roman"/>
        </w:rPr>
        <w:t xml:space="preserve"> </w:t>
      </w:r>
      <w:r>
        <w:rPr>
          <w:rFonts w:ascii="Times New Roman"/>
          <w:spacing w:val="-1"/>
        </w:rPr>
        <w:t>available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recommendations</w:t>
      </w:r>
      <w:r>
        <w:rPr>
          <w:rFonts w:ascii="Times New Roman"/>
          <w:spacing w:val="-2"/>
        </w:rPr>
        <w:t xml:space="preserve"> </w:t>
      </w:r>
      <w:r>
        <w:rPr>
          <w:rFonts w:ascii="Times New Roman"/>
        </w:rPr>
        <w:t>in</w:t>
      </w:r>
      <w:r>
        <w:rPr>
          <w:rFonts w:ascii="Times New Roman"/>
          <w:spacing w:val="-2"/>
        </w:rPr>
        <w:t xml:space="preserve"> </w:t>
      </w:r>
      <w:r>
        <w:rPr>
          <w:rFonts w:ascii="Times New Roman"/>
          <w:spacing w:val="-1"/>
        </w:rPr>
        <w:t>Scenario</w:t>
      </w:r>
      <w:r>
        <w:rPr>
          <w:rFonts w:ascii="Times New Roman"/>
          <w:spacing w:val="63"/>
        </w:rPr>
        <w:t xml:space="preserve"> </w:t>
      </w:r>
      <w:r>
        <w:rPr>
          <w:rFonts w:ascii="Times New Roman"/>
          <w:spacing w:val="-1"/>
        </w:rPr>
        <w:t>Builder.</w:t>
      </w:r>
      <w:r>
        <w:rPr>
          <w:rFonts w:ascii="Times New Roman"/>
          <w:spacing w:val="52"/>
        </w:rPr>
        <w:t xml:space="preserve"> </w:t>
      </w:r>
      <w:hyperlink r:id="rId45">
        <w:r>
          <w:rPr>
            <w:rFonts w:ascii="Times New Roman"/>
            <w:spacing w:val="-1"/>
          </w:rPr>
          <w:t>(Matt's</w:t>
        </w:r>
        <w:r>
          <w:rPr>
            <w:rFonts w:ascii="Times New Roman"/>
          </w:rPr>
          <w:t xml:space="preserve"> </w:t>
        </w:r>
        <w:r>
          <w:rPr>
            <w:rFonts w:ascii="Times New Roman"/>
            <w:spacing w:val="-1"/>
          </w:rPr>
          <w:t>presentation)</w:t>
        </w:r>
      </w:hyperlink>
    </w:p>
    <w:p w14:paraId="64D936E4" w14:textId="77777777" w:rsidR="002F2E44" w:rsidRDefault="00B04159">
      <w:pPr>
        <w:numPr>
          <w:ilvl w:val="2"/>
          <w:numId w:val="108"/>
        </w:numPr>
        <w:tabs>
          <w:tab w:val="left" w:pos="2421"/>
        </w:tabs>
        <w:spacing w:before="1" w:line="252" w:lineRule="exact"/>
        <w:jc w:val="left"/>
        <w:rPr>
          <w:rFonts w:ascii="Times New Roman" w:eastAsia="Times New Roman" w:hAnsi="Times New Roman"/>
        </w:rPr>
      </w:pPr>
      <w:r>
        <w:rPr>
          <w:rFonts w:ascii="Times New Roman"/>
          <w:spacing w:val="-1"/>
        </w:rPr>
        <w:t>Clarify</w:t>
      </w:r>
      <w:r>
        <w:rPr>
          <w:rFonts w:ascii="Times New Roman"/>
          <w:spacing w:val="-3"/>
        </w:rPr>
        <w:t xml:space="preserve"> </w:t>
      </w:r>
      <w:r>
        <w:rPr>
          <w:rFonts w:ascii="Times New Roman"/>
        </w:rPr>
        <w:t>how</w:t>
      </w:r>
      <w:r>
        <w:rPr>
          <w:rFonts w:ascii="Times New Roman"/>
          <w:spacing w:val="-1"/>
        </w:rPr>
        <w:t xml:space="preserve"> the</w:t>
      </w:r>
      <w:r>
        <w:rPr>
          <w:rFonts w:ascii="Times New Roman"/>
        </w:rPr>
        <w:t xml:space="preserve"> </w:t>
      </w:r>
      <w:r>
        <w:rPr>
          <w:rFonts w:ascii="Times New Roman"/>
          <w:spacing w:val="-1"/>
        </w:rPr>
        <w:t>model</w:t>
      </w:r>
      <w:r>
        <w:rPr>
          <w:rFonts w:ascii="Times New Roman"/>
          <w:spacing w:val="1"/>
        </w:rPr>
        <w:t xml:space="preserve"> </w:t>
      </w:r>
      <w:r>
        <w:rPr>
          <w:rFonts w:ascii="Times New Roman"/>
          <w:spacing w:val="-1"/>
        </w:rPr>
        <w:t>counts</w:t>
      </w:r>
      <w:r>
        <w:rPr>
          <w:rFonts w:ascii="Times New Roman"/>
        </w:rPr>
        <w:t xml:space="preserve"> </w:t>
      </w:r>
      <w:r>
        <w:rPr>
          <w:rFonts w:ascii="Times New Roman"/>
          <w:spacing w:val="-1"/>
        </w:rPr>
        <w:t>stored</w:t>
      </w:r>
      <w:r>
        <w:rPr>
          <w:rFonts w:ascii="Times New Roman"/>
        </w:rPr>
        <w:t xml:space="preserve"> </w:t>
      </w:r>
      <w:r>
        <w:rPr>
          <w:rFonts w:ascii="Times New Roman"/>
          <w:spacing w:val="-1"/>
        </w:rPr>
        <w:t>nutrients?</w:t>
      </w:r>
    </w:p>
    <w:p w14:paraId="7C1BABE1" w14:textId="77777777" w:rsidR="002F2E44" w:rsidRDefault="00B04159">
      <w:pPr>
        <w:numPr>
          <w:ilvl w:val="2"/>
          <w:numId w:val="108"/>
        </w:numPr>
        <w:tabs>
          <w:tab w:val="left" w:pos="2421"/>
        </w:tabs>
        <w:ind w:right="471" w:hanging="358"/>
        <w:jc w:val="left"/>
        <w:rPr>
          <w:rFonts w:ascii="Times New Roman" w:eastAsia="Times New Roman" w:hAnsi="Times New Roman"/>
        </w:rPr>
      </w:pPr>
      <w:r>
        <w:rPr>
          <w:rFonts w:ascii="Times New Roman"/>
          <w:spacing w:val="-1"/>
        </w:rPr>
        <w:t>Jeff</w:t>
      </w:r>
      <w:r>
        <w:rPr>
          <w:rFonts w:ascii="Times New Roman"/>
          <w:spacing w:val="1"/>
        </w:rPr>
        <w:t xml:space="preserve"> </w:t>
      </w:r>
      <w:r>
        <w:rPr>
          <w:rFonts w:ascii="Times New Roman"/>
          <w:spacing w:val="-2"/>
        </w:rPr>
        <w:t>Sweeney:</w:t>
      </w:r>
      <w:r>
        <w:rPr>
          <w:rFonts w:ascii="Times New Roman"/>
          <w:spacing w:val="1"/>
        </w:rPr>
        <w:t xml:space="preserve"> </w:t>
      </w:r>
      <w:r>
        <w:rPr>
          <w:rFonts w:ascii="Times New Roman"/>
          <w:spacing w:val="-1"/>
        </w:rPr>
        <w:t>Model</w:t>
      </w:r>
      <w:r>
        <w:rPr>
          <w:rFonts w:ascii="Times New Roman"/>
          <w:spacing w:val="-2"/>
        </w:rPr>
        <w:t xml:space="preserve"> </w:t>
      </w:r>
      <w:r>
        <w:rPr>
          <w:rFonts w:ascii="Times New Roman"/>
        </w:rPr>
        <w:t xml:space="preserve">is </w:t>
      </w:r>
      <w:r>
        <w:rPr>
          <w:rFonts w:ascii="Times New Roman"/>
          <w:spacing w:val="-1"/>
        </w:rPr>
        <w:t>calibrated</w:t>
      </w:r>
      <w:r>
        <w:rPr>
          <w:rFonts w:ascii="Times New Roman"/>
          <w:spacing w:val="-3"/>
        </w:rPr>
        <w:t xml:space="preserve"> </w:t>
      </w:r>
      <w:r>
        <w:rPr>
          <w:rFonts w:ascii="Times New Roman"/>
        </w:rPr>
        <w:t xml:space="preserve">to </w:t>
      </w:r>
      <w:r>
        <w:rPr>
          <w:rFonts w:ascii="Times New Roman"/>
          <w:spacing w:val="-1"/>
        </w:rPr>
        <w:t>monitoring</w:t>
      </w:r>
      <w:r>
        <w:rPr>
          <w:rFonts w:ascii="Times New Roman"/>
          <w:spacing w:val="-3"/>
        </w:rPr>
        <w:t xml:space="preserve"> </w:t>
      </w:r>
      <w:r>
        <w:rPr>
          <w:rFonts w:ascii="Times New Roman"/>
          <w:spacing w:val="-1"/>
        </w:rPr>
        <w:t>data,</w:t>
      </w:r>
      <w:r>
        <w:rPr>
          <w:rFonts w:ascii="Times New Roman"/>
        </w:rPr>
        <w:t xml:space="preserve"> </w:t>
      </w:r>
      <w:r>
        <w:rPr>
          <w:rFonts w:ascii="Times New Roman"/>
          <w:spacing w:val="-1"/>
        </w:rPr>
        <w:t>so</w:t>
      </w:r>
      <w:r>
        <w:rPr>
          <w:rFonts w:ascii="Times New Roman"/>
        </w:rPr>
        <w:t xml:space="preserve"> it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capturing</w:t>
      </w:r>
      <w:r>
        <w:rPr>
          <w:rFonts w:ascii="Times New Roman"/>
          <w:spacing w:val="67"/>
        </w:rPr>
        <w:t xml:space="preserve"> </w:t>
      </w:r>
      <w:r>
        <w:rPr>
          <w:rFonts w:ascii="Times New Roman"/>
          <w:spacing w:val="-1"/>
        </w:rPr>
        <w:t>discharge</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soils,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capturing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quantified</w:t>
      </w:r>
      <w:r>
        <w:rPr>
          <w:rFonts w:ascii="Times New Roman"/>
        </w:rPr>
        <w:t xml:space="preserve"> </w:t>
      </w:r>
      <w:r>
        <w:rPr>
          <w:rFonts w:ascii="Times New Roman"/>
          <w:spacing w:val="-1"/>
        </w:rPr>
        <w:t>connection</w:t>
      </w:r>
      <w:r>
        <w:rPr>
          <w:rFonts w:ascii="Times New Roman"/>
        </w:rPr>
        <w:t xml:space="preserve"> </w:t>
      </w:r>
      <w:r>
        <w:rPr>
          <w:rFonts w:ascii="Times New Roman"/>
          <w:spacing w:val="-1"/>
        </w:rPr>
        <w:t>between</w:t>
      </w:r>
      <w:r>
        <w:rPr>
          <w:rFonts w:ascii="Times New Roman"/>
          <w:spacing w:val="55"/>
        </w:rPr>
        <w:t xml:space="preserve"> </w:t>
      </w:r>
      <w:r>
        <w:rPr>
          <w:rFonts w:ascii="Times New Roman"/>
          <w:spacing w:val="-1"/>
        </w:rPr>
        <w:t>historic</w:t>
      </w:r>
      <w:r>
        <w:rPr>
          <w:rFonts w:ascii="Times New Roman"/>
        </w:rPr>
        <w:t xml:space="preserve"> </w:t>
      </w:r>
      <w:r>
        <w:rPr>
          <w:rFonts w:ascii="Times New Roman"/>
          <w:spacing w:val="-1"/>
        </w:rPr>
        <w:t>applications</w:t>
      </w:r>
      <w:r>
        <w:rPr>
          <w:rFonts w:ascii="Times New Roman"/>
          <w:spacing w:val="-2"/>
        </w:rPr>
        <w:t xml:space="preserve"> </w:t>
      </w:r>
      <w:r>
        <w:rPr>
          <w:rFonts w:ascii="Times New Roman"/>
        </w:rPr>
        <w:t xml:space="preserve">and </w:t>
      </w:r>
      <w:r>
        <w:rPr>
          <w:rFonts w:ascii="Times New Roman"/>
          <w:spacing w:val="-1"/>
        </w:rPr>
        <w:t>storage</w:t>
      </w:r>
      <w:r>
        <w:rPr>
          <w:rFonts w:ascii="Times New Roman"/>
        </w:rPr>
        <w:t xml:space="preserve"> and </w:t>
      </w:r>
      <w:r>
        <w:rPr>
          <w:rFonts w:ascii="Times New Roman"/>
          <w:spacing w:val="-1"/>
        </w:rPr>
        <w:t>nutrients</w:t>
      </w:r>
      <w:r>
        <w:rPr>
          <w:rFonts w:ascii="Times New Roman"/>
          <w:spacing w:val="-2"/>
        </w:rPr>
        <w:t xml:space="preserve"> </w:t>
      </w:r>
      <w:r>
        <w:rPr>
          <w:rFonts w:ascii="Times New Roman"/>
        </w:rPr>
        <w:t>in</w:t>
      </w:r>
      <w:r>
        <w:rPr>
          <w:rFonts w:ascii="Times New Roman"/>
          <w:spacing w:val="-3"/>
        </w:rPr>
        <w:t xml:space="preserve"> </w:t>
      </w:r>
      <w:r>
        <w:rPr>
          <w:rFonts w:ascii="Times New Roman"/>
          <w:spacing w:val="-2"/>
        </w:rPr>
        <w:t>streams.</w:t>
      </w:r>
    </w:p>
    <w:p w14:paraId="4C9DDBE3" w14:textId="77777777" w:rsidR="002F2E44" w:rsidRDefault="00B04159">
      <w:pPr>
        <w:numPr>
          <w:ilvl w:val="2"/>
          <w:numId w:val="108"/>
        </w:numPr>
        <w:tabs>
          <w:tab w:val="left" w:pos="2420"/>
        </w:tabs>
        <w:spacing w:line="252" w:lineRule="exact"/>
        <w:ind w:left="2419" w:hanging="417"/>
        <w:jc w:val="left"/>
        <w:rPr>
          <w:rFonts w:ascii="Times New Roman" w:eastAsia="Times New Roman" w:hAnsi="Times New Roman"/>
        </w:rPr>
      </w:pPr>
      <w:r>
        <w:rPr>
          <w:rFonts w:ascii="Times New Roman"/>
          <w:spacing w:val="-1"/>
        </w:rPr>
        <w:t>Johnston</w:t>
      </w:r>
      <w:r>
        <w:rPr>
          <w:rFonts w:ascii="Times New Roman"/>
          <w:spacing w:val="-3"/>
        </w:rPr>
        <w:t xml:space="preserve"> </w:t>
      </w:r>
      <w:r>
        <w:rPr>
          <w:rFonts w:ascii="Times New Roman"/>
          <w:spacing w:val="-1"/>
        </w:rPr>
        <w:t>reviewed</w:t>
      </w:r>
      <w:r>
        <w:rPr>
          <w:rFonts w:ascii="Times New Roman"/>
          <w:spacing w:val="-3"/>
        </w:rPr>
        <w:t xml:space="preserve"> </w:t>
      </w:r>
      <w:r>
        <w:rPr>
          <w:rFonts w:ascii="Times New Roman"/>
        </w:rPr>
        <w:t xml:space="preserve">the </w:t>
      </w:r>
      <w:r>
        <w:rPr>
          <w:rFonts w:ascii="Times New Roman"/>
          <w:spacing w:val="-2"/>
        </w:rPr>
        <w:t>BMP</w:t>
      </w:r>
      <w:r>
        <w:rPr>
          <w:rFonts w:ascii="Times New Roman"/>
          <w:spacing w:val="-1"/>
        </w:rPr>
        <w:t xml:space="preserve"> options:</w:t>
      </w:r>
    </w:p>
    <w:p w14:paraId="5F0964C3" w14:textId="77777777" w:rsidR="002F2E44" w:rsidRDefault="00B04159">
      <w:pPr>
        <w:numPr>
          <w:ilvl w:val="3"/>
          <w:numId w:val="108"/>
        </w:numPr>
        <w:tabs>
          <w:tab w:val="left" w:pos="3140"/>
        </w:tabs>
        <w:spacing w:before="1"/>
        <w:ind w:right="302"/>
        <w:rPr>
          <w:rFonts w:ascii="Times New Roman" w:eastAsia="Times New Roman" w:hAnsi="Times New Roman"/>
        </w:rPr>
      </w:pPr>
      <w:r>
        <w:rPr>
          <w:rFonts w:ascii="Times New Roman"/>
          <w:spacing w:val="-1"/>
        </w:rPr>
        <w:t>Land</w:t>
      </w:r>
      <w:r>
        <w:rPr>
          <w:rFonts w:ascii="Times New Roman"/>
        </w:rPr>
        <w:t xml:space="preserve"> </w:t>
      </w:r>
      <w:r>
        <w:rPr>
          <w:rFonts w:ascii="Times New Roman"/>
          <w:spacing w:val="-1"/>
        </w:rPr>
        <w:t>Use</w:t>
      </w:r>
      <w:r>
        <w:rPr>
          <w:rFonts w:ascii="Times New Roman"/>
          <w:spacing w:val="-2"/>
        </w:rPr>
        <w:t xml:space="preserve"> </w:t>
      </w:r>
      <w:r>
        <w:rPr>
          <w:rFonts w:ascii="Times New Roman"/>
          <w:spacing w:val="-1"/>
        </w:rPr>
        <w:t>change</w:t>
      </w:r>
      <w:r>
        <w:rPr>
          <w:rFonts w:ascii="Times New Roman"/>
        </w:rPr>
        <w:t xml:space="preserve"> </w:t>
      </w:r>
      <w:r>
        <w:rPr>
          <w:rFonts w:ascii="Times New Roman"/>
          <w:spacing w:val="-1"/>
        </w:rPr>
        <w:t>(can</w:t>
      </w:r>
      <w:r>
        <w:rPr>
          <w:rFonts w:ascii="Times New Roman"/>
        </w:rPr>
        <w:t xml:space="preserve"> </w:t>
      </w:r>
      <w:r>
        <w:rPr>
          <w:rFonts w:ascii="Times New Roman"/>
          <w:spacing w:val="-2"/>
        </w:rPr>
        <w:t>change</w:t>
      </w:r>
      <w:r>
        <w:rPr>
          <w:rFonts w:ascii="Times New Roman"/>
        </w:rPr>
        <w:t xml:space="preserve"> </w:t>
      </w:r>
      <w:r>
        <w:rPr>
          <w:rFonts w:ascii="Times New Roman"/>
          <w:spacing w:val="-1"/>
        </w:rPr>
        <w:t>tillage</w:t>
      </w:r>
      <w:r>
        <w:rPr>
          <w:rFonts w:ascii="Times New Roman"/>
        </w:rPr>
        <w:t xml:space="preserve"> </w:t>
      </w:r>
      <w:r>
        <w:rPr>
          <w:rFonts w:ascii="Times New Roman"/>
          <w:spacing w:val="-1"/>
        </w:rPr>
        <w:t>practices,</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spacing w:val="59"/>
        </w:rPr>
        <w:t xml:space="preserve"> </w:t>
      </w:r>
      <w:r>
        <w:rPr>
          <w:rFonts w:ascii="Times New Roman"/>
          <w:spacing w:val="-1"/>
        </w:rPr>
        <w:t>application</w:t>
      </w:r>
      <w:r>
        <w:rPr>
          <w:rFonts w:ascii="Times New Roman"/>
        </w:rPr>
        <w:t xml:space="preserve"> </w:t>
      </w:r>
      <w:r>
        <w:rPr>
          <w:rFonts w:ascii="Times New Roman"/>
          <w:spacing w:val="-1"/>
        </w:rPr>
        <w:t>timing)</w:t>
      </w:r>
    </w:p>
    <w:p w14:paraId="066B69C1" w14:textId="77777777" w:rsidR="002F2E44" w:rsidRDefault="00B04159">
      <w:pPr>
        <w:numPr>
          <w:ilvl w:val="3"/>
          <w:numId w:val="108"/>
        </w:numPr>
        <w:tabs>
          <w:tab w:val="left" w:pos="3140"/>
        </w:tabs>
        <w:spacing w:line="252" w:lineRule="exact"/>
        <w:rPr>
          <w:rFonts w:ascii="Times New Roman" w:eastAsia="Times New Roman" w:hAnsi="Times New Roman"/>
        </w:rPr>
      </w:pPr>
      <w:r>
        <w:rPr>
          <w:rFonts w:ascii="Times New Roman"/>
          <w:spacing w:val="-1"/>
        </w:rPr>
        <w:t>Efficiency</w:t>
      </w:r>
      <w:r>
        <w:rPr>
          <w:rFonts w:ascii="Times New Roman"/>
          <w:spacing w:val="-3"/>
        </w:rPr>
        <w:t xml:space="preserve"> </w:t>
      </w:r>
      <w:r>
        <w:rPr>
          <w:rFonts w:ascii="Times New Roman"/>
          <w:spacing w:val="-1"/>
        </w:rPr>
        <w:t>(reduce</w:t>
      </w:r>
      <w:r>
        <w:rPr>
          <w:rFonts w:ascii="Times New Roman"/>
        </w:rPr>
        <w:t xml:space="preserve"> </w:t>
      </w:r>
      <w:r>
        <w:rPr>
          <w:rFonts w:ascii="Times New Roman"/>
          <w:spacing w:val="-1"/>
        </w:rPr>
        <w:t>amount</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nutrients</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runoff,</w:t>
      </w:r>
      <w:r>
        <w:rPr>
          <w:rFonts w:ascii="Times New Roman"/>
        </w:rPr>
        <w:t xml:space="preserve"> </w:t>
      </w:r>
      <w:r>
        <w:rPr>
          <w:rFonts w:ascii="Times New Roman"/>
          <w:spacing w:val="-2"/>
        </w:rPr>
        <w:t xml:space="preserve">or </w:t>
      </w:r>
      <w:r>
        <w:rPr>
          <w:rFonts w:ascii="Times New Roman"/>
          <w:spacing w:val="-1"/>
        </w:rPr>
        <w:t>output</w:t>
      </w:r>
      <w:r>
        <w:rPr>
          <w:rFonts w:ascii="Times New Roman"/>
          <w:spacing w:val="1"/>
        </w:rPr>
        <w:t xml:space="preserve"> </w:t>
      </w:r>
      <w:r>
        <w:rPr>
          <w:rFonts w:ascii="Times New Roman"/>
        </w:rPr>
        <w:t>)</w:t>
      </w:r>
    </w:p>
    <w:p w14:paraId="61C4CD94" w14:textId="77777777" w:rsidR="002F2E44" w:rsidRDefault="00B04159">
      <w:pPr>
        <w:numPr>
          <w:ilvl w:val="3"/>
          <w:numId w:val="108"/>
        </w:numPr>
        <w:tabs>
          <w:tab w:val="left" w:pos="3140"/>
        </w:tabs>
        <w:spacing w:before="1"/>
        <w:ind w:right="883"/>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source</w:t>
      </w:r>
      <w:r>
        <w:rPr>
          <w:rFonts w:ascii="Times New Roman"/>
          <w:spacing w:val="-2"/>
        </w:rPr>
        <w:t xml:space="preserve"> </w:t>
      </w:r>
      <w:r>
        <w:rPr>
          <w:rFonts w:ascii="Times New Roman"/>
          <w:spacing w:val="-1"/>
        </w:rPr>
        <w:t>reduction</w:t>
      </w:r>
      <w:r>
        <w:rPr>
          <w:rFonts w:ascii="Times New Roman"/>
          <w:spacing w:val="-3"/>
        </w:rPr>
        <w:t xml:space="preserve"> </w:t>
      </w:r>
      <w:r>
        <w:rPr>
          <w:rFonts w:ascii="Times New Roman"/>
          <w:spacing w:val="-1"/>
        </w:rPr>
        <w:t>(shrinks</w:t>
      </w:r>
      <w:r>
        <w:rPr>
          <w:rFonts w:ascii="Times New Roman"/>
        </w:rPr>
        <w:t xml:space="preserve"> the</w:t>
      </w:r>
      <w:r>
        <w:rPr>
          <w:rFonts w:ascii="Times New Roman"/>
          <w:spacing w:val="-2"/>
        </w:rPr>
        <w:t xml:space="preserve"> </w:t>
      </w:r>
      <w:r>
        <w:rPr>
          <w:rFonts w:ascii="Times New Roman"/>
          <w:spacing w:val="-1"/>
        </w:rPr>
        <w:t>amount</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nutrients</w:t>
      </w:r>
      <w:r>
        <w:rPr>
          <w:rFonts w:ascii="Times New Roman"/>
          <w:spacing w:val="43"/>
        </w:rPr>
        <w:t xml:space="preserve"> </w:t>
      </w:r>
      <w:r>
        <w:rPr>
          <w:rFonts w:ascii="Times New Roman"/>
          <w:spacing w:val="-1"/>
        </w:rPr>
        <w:t>available</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application</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crops,</w:t>
      </w:r>
      <w:r>
        <w:rPr>
          <w:rFonts w:ascii="Times New Roman"/>
        </w:rPr>
        <w:t xml:space="preserve"> or</w:t>
      </w:r>
      <w:r>
        <w:rPr>
          <w:rFonts w:ascii="Times New Roman"/>
          <w:spacing w:val="-2"/>
        </w:rPr>
        <w:t xml:space="preserve"> </w:t>
      </w:r>
      <w:r>
        <w:rPr>
          <w:rFonts w:ascii="Times New Roman"/>
          <w:spacing w:val="-1"/>
        </w:rPr>
        <w:t>input)</w:t>
      </w:r>
    </w:p>
    <w:p w14:paraId="560F9702" w14:textId="77777777" w:rsidR="002F2E44" w:rsidRDefault="00B04159">
      <w:pPr>
        <w:numPr>
          <w:ilvl w:val="3"/>
          <w:numId w:val="108"/>
        </w:numPr>
        <w:tabs>
          <w:tab w:val="left" w:pos="3140"/>
        </w:tabs>
        <w:spacing w:before="1"/>
        <w:ind w:right="413"/>
        <w:rPr>
          <w:rFonts w:ascii="Times New Roman" w:eastAsia="Times New Roman" w:hAnsi="Times New Roman"/>
        </w:rPr>
      </w:pPr>
      <w:r>
        <w:rPr>
          <w:rFonts w:ascii="Times New Roman"/>
          <w:spacing w:val="-1"/>
        </w:rPr>
        <w:t>Watershed</w:t>
      </w:r>
      <w:r>
        <w:rPr>
          <w:rFonts w:ascii="Times New Roman"/>
          <w:spacing w:val="-3"/>
        </w:rPr>
        <w:t xml:space="preserve"> </w:t>
      </w:r>
      <w:r>
        <w:rPr>
          <w:rFonts w:ascii="Times New Roman"/>
        </w:rPr>
        <w:t>load</w:t>
      </w:r>
      <w:r>
        <w:rPr>
          <w:rFonts w:ascii="Times New Roman"/>
          <w:spacing w:val="-3"/>
        </w:rPr>
        <w:t xml:space="preserve"> </w:t>
      </w:r>
      <w:r>
        <w:rPr>
          <w:rFonts w:ascii="Times New Roman"/>
          <w:spacing w:val="-1"/>
        </w:rPr>
        <w:t>source</w:t>
      </w:r>
      <w:r>
        <w:rPr>
          <w:rFonts w:ascii="Times New Roman"/>
          <w:spacing w:val="-2"/>
        </w:rPr>
        <w:t xml:space="preserve"> </w:t>
      </w:r>
      <w:r>
        <w:rPr>
          <w:rFonts w:ascii="Times New Roman"/>
          <w:spacing w:val="-1"/>
        </w:rPr>
        <w:t>reduction</w:t>
      </w:r>
      <w:r>
        <w:rPr>
          <w:rFonts w:ascii="Times New Roman"/>
        </w:rPr>
        <w:t xml:space="preserve"> </w:t>
      </w:r>
      <w:r>
        <w:rPr>
          <w:rFonts w:ascii="Times New Roman"/>
          <w:spacing w:val="-1"/>
        </w:rPr>
        <w:t>(e.g.</w:t>
      </w:r>
      <w:r>
        <w:rPr>
          <w:rFonts w:ascii="Times New Roman"/>
        </w:rPr>
        <w:t xml:space="preserve"> </w:t>
      </w:r>
      <w:r>
        <w:rPr>
          <w:rFonts w:ascii="Times New Roman"/>
          <w:spacing w:val="-1"/>
        </w:rPr>
        <w:t>stream</w:t>
      </w:r>
      <w:r>
        <w:rPr>
          <w:rFonts w:ascii="Times New Roman"/>
          <w:spacing w:val="-4"/>
        </w:rPr>
        <w:t xml:space="preserve"> </w:t>
      </w:r>
      <w:r>
        <w:rPr>
          <w:rFonts w:ascii="Times New Roman"/>
          <w:spacing w:val="-1"/>
        </w:rPr>
        <w:t>restoration,</w:t>
      </w:r>
      <w:r>
        <w:rPr>
          <w:rFonts w:ascii="Times New Roman"/>
        </w:rPr>
        <w:t xml:space="preserve"> </w:t>
      </w:r>
      <w:r>
        <w:rPr>
          <w:rFonts w:ascii="Times New Roman"/>
          <w:spacing w:val="-1"/>
        </w:rPr>
        <w:t>lower</w:t>
      </w:r>
      <w:r>
        <w:rPr>
          <w:rFonts w:ascii="Times New Roman"/>
          <w:spacing w:val="57"/>
        </w:rPr>
        <w:t xml:space="preserve"> </w:t>
      </w:r>
      <w:r>
        <w:rPr>
          <w:rFonts w:ascii="Times New Roman"/>
        </w:rPr>
        <w:t xml:space="preserve">the </w:t>
      </w:r>
      <w:r>
        <w:rPr>
          <w:rFonts w:ascii="Times New Roman"/>
          <w:spacing w:val="-2"/>
        </w:rPr>
        <w:t>edge</w:t>
      </w:r>
      <w:r>
        <w:rPr>
          <w:rFonts w:ascii="Times New Roman"/>
        </w:rPr>
        <w:t xml:space="preserve"> of</w:t>
      </w:r>
      <w:r>
        <w:rPr>
          <w:rFonts w:ascii="Times New Roman"/>
          <w:spacing w:val="1"/>
        </w:rPr>
        <w:t xml:space="preserve"> </w:t>
      </w:r>
      <w:r>
        <w:rPr>
          <w:rFonts w:ascii="Times New Roman"/>
          <w:spacing w:val="-1"/>
        </w:rPr>
        <w:t>stream</w:t>
      </w:r>
      <w:r>
        <w:rPr>
          <w:rFonts w:ascii="Times New Roman"/>
          <w:spacing w:val="-4"/>
        </w:rPr>
        <w:t xml:space="preserve"> </w:t>
      </w:r>
      <w:r>
        <w:rPr>
          <w:rFonts w:ascii="Times New Roman"/>
          <w:spacing w:val="-1"/>
        </w:rPr>
        <w:t>nutrient</w:t>
      </w:r>
      <w:r>
        <w:rPr>
          <w:rFonts w:ascii="Times New Roman"/>
          <w:spacing w:val="-2"/>
        </w:rPr>
        <w:t xml:space="preserve"> </w:t>
      </w:r>
      <w:r>
        <w:rPr>
          <w:rFonts w:ascii="Times New Roman"/>
        </w:rPr>
        <w:t>loads</w:t>
      </w:r>
      <w:r>
        <w:rPr>
          <w:rFonts w:ascii="Times New Roman"/>
          <w:spacing w:val="-2"/>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simulated</w:t>
      </w:r>
      <w:r>
        <w:rPr>
          <w:rFonts w:ascii="Times New Roman"/>
          <w:spacing w:val="-3"/>
        </w:rPr>
        <w:t xml:space="preserve"> </w:t>
      </w:r>
      <w:r>
        <w:rPr>
          <w:rFonts w:ascii="Times New Roman"/>
          <w:spacing w:val="-1"/>
        </w:rPr>
        <w:t>river)</w:t>
      </w:r>
    </w:p>
    <w:p w14:paraId="2F210550" w14:textId="77777777" w:rsidR="002F2E44" w:rsidRDefault="00B04159">
      <w:pPr>
        <w:numPr>
          <w:ilvl w:val="1"/>
          <w:numId w:val="108"/>
        </w:numPr>
        <w:tabs>
          <w:tab w:val="left" w:pos="1700"/>
        </w:tabs>
        <w:ind w:left="1699" w:right="289" w:hanging="360"/>
        <w:rPr>
          <w:rFonts w:ascii="Times New Roman" w:eastAsia="Times New Roman" w:hAnsi="Times New Roman"/>
        </w:rPr>
      </w:pPr>
      <w:r>
        <w:rPr>
          <w:rFonts w:ascii="Times New Roman" w:eastAsia="Times New Roman" w:hAnsi="Times New Roman"/>
          <w:spacing w:val="-1"/>
        </w:rPr>
        <w:t>Johnston</w:t>
      </w:r>
      <w:r>
        <w:rPr>
          <w:rFonts w:ascii="Times New Roman" w:eastAsia="Times New Roman" w:hAnsi="Times New Roman"/>
        </w:rPr>
        <w:t xml:space="preserve"> </w:t>
      </w:r>
      <w:r>
        <w:rPr>
          <w:rFonts w:ascii="Times New Roman" w:eastAsia="Times New Roman" w:hAnsi="Times New Roman"/>
          <w:spacing w:val="-1"/>
        </w:rPr>
        <w:t>clarified</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spacing w:val="-1"/>
        </w:rPr>
        <w:t>land</w:t>
      </w:r>
      <w:r>
        <w:rPr>
          <w:rFonts w:ascii="Times New Roman" w:eastAsia="Times New Roman" w:hAnsi="Times New Roman"/>
          <w:spacing w:val="-3"/>
        </w:rPr>
        <w:t xml:space="preserve"> </w:t>
      </w:r>
      <w:r>
        <w:rPr>
          <w:rFonts w:ascii="Times New Roman" w:eastAsia="Times New Roman" w:hAnsi="Times New Roman"/>
        </w:rPr>
        <w:t xml:space="preserve">use </w:t>
      </w:r>
      <w:r>
        <w:rPr>
          <w:rFonts w:ascii="Times New Roman" w:eastAsia="Times New Roman" w:hAnsi="Times New Roman"/>
          <w:spacing w:val="-1"/>
        </w:rPr>
        <w:t>revisions</w:t>
      </w:r>
      <w:r>
        <w:rPr>
          <w:rFonts w:ascii="Times New Roman" w:eastAsia="Times New Roman" w:hAnsi="Times New Roman"/>
        </w:rPr>
        <w:t xml:space="preserve"> </w:t>
      </w:r>
      <w:r>
        <w:rPr>
          <w:rFonts w:ascii="Times New Roman" w:eastAsia="Times New Roman" w:hAnsi="Times New Roman"/>
          <w:spacing w:val="-1"/>
        </w:rPr>
        <w:t>won’t</w:t>
      </w:r>
      <w:r>
        <w:rPr>
          <w:rFonts w:ascii="Times New Roman" w:eastAsia="Times New Roman" w:hAnsi="Times New Roman"/>
          <w:spacing w:val="-2"/>
        </w:rPr>
        <w:t xml:space="preserve"> </w:t>
      </w:r>
      <w:r>
        <w:rPr>
          <w:rFonts w:ascii="Times New Roman" w:eastAsia="Times New Roman" w:hAnsi="Times New Roman"/>
          <w:spacing w:val="-1"/>
        </w:rPr>
        <w:t>take</w:t>
      </w:r>
      <w:r>
        <w:rPr>
          <w:rFonts w:ascii="Times New Roman" w:eastAsia="Times New Roman" w:hAnsi="Times New Roman"/>
        </w:rPr>
        <w:t xml:space="preserve"> </w:t>
      </w:r>
      <w:r>
        <w:rPr>
          <w:rFonts w:ascii="Times New Roman" w:eastAsia="Times New Roman" w:hAnsi="Times New Roman"/>
          <w:spacing w:val="-1"/>
        </w:rPr>
        <w:t>effect</w:t>
      </w:r>
      <w:r>
        <w:rPr>
          <w:rFonts w:ascii="Times New Roman" w:eastAsia="Times New Roman" w:hAnsi="Times New Roman"/>
          <w:spacing w:val="1"/>
        </w:rPr>
        <w:t xml:space="preserve"> </w:t>
      </w:r>
      <w:r>
        <w:rPr>
          <w:rFonts w:ascii="Times New Roman" w:eastAsia="Times New Roman" w:hAnsi="Times New Roman"/>
          <w:spacing w:val="-1"/>
        </w:rPr>
        <w:t>until</w:t>
      </w:r>
      <w:r>
        <w:rPr>
          <w:rFonts w:ascii="Times New Roman" w:eastAsia="Times New Roman" w:hAnsi="Times New Roman"/>
          <w:spacing w:val="1"/>
        </w:rPr>
        <w:t xml:space="preserve"> </w:t>
      </w:r>
      <w:r>
        <w:rPr>
          <w:rFonts w:ascii="Times New Roman" w:eastAsia="Times New Roman" w:hAnsi="Times New Roman"/>
          <w:spacing w:val="-1"/>
        </w:rPr>
        <w:t>Phase</w:t>
      </w:r>
      <w:r>
        <w:rPr>
          <w:rFonts w:ascii="Times New Roman" w:eastAsia="Times New Roman" w:hAnsi="Times New Roman"/>
          <w:spacing w:val="-2"/>
        </w:rPr>
        <w:t xml:space="preserve"> </w:t>
      </w:r>
      <w:r>
        <w:rPr>
          <w:rFonts w:ascii="Times New Roman" w:eastAsia="Times New Roman" w:hAnsi="Times New Roman"/>
        </w:rPr>
        <w:t xml:space="preserve">6.0 </w:t>
      </w:r>
      <w:r>
        <w:rPr>
          <w:rFonts w:ascii="Times New Roman" w:eastAsia="Times New Roman" w:hAnsi="Times New Roman"/>
          <w:spacing w:val="-1"/>
        </w:rPr>
        <w:t>model,</w:t>
      </w:r>
      <w:r>
        <w:rPr>
          <w:rFonts w:ascii="Times New Roman" w:eastAsia="Times New Roman" w:hAnsi="Times New Roman"/>
          <w:spacing w:val="49"/>
        </w:rPr>
        <w:t xml:space="preserve"> </w:t>
      </w:r>
      <w:r>
        <w:rPr>
          <w:rFonts w:ascii="Times New Roman" w:eastAsia="Times New Roman" w:hAnsi="Times New Roman"/>
        </w:rPr>
        <w:t>but</w:t>
      </w:r>
      <w:r>
        <w:rPr>
          <w:rFonts w:ascii="Times New Roman" w:eastAsia="Times New Roman" w:hAnsi="Times New Roman"/>
          <w:spacing w:val="1"/>
        </w:rPr>
        <w:t xml:space="preserve"> </w:t>
      </w:r>
      <w:r>
        <w:rPr>
          <w:rFonts w:ascii="Times New Roman" w:eastAsia="Times New Roman" w:hAnsi="Times New Roman"/>
          <w:spacing w:val="-1"/>
        </w:rPr>
        <w:t>this</w:t>
      </w:r>
      <w:r>
        <w:rPr>
          <w:rFonts w:ascii="Times New Roman" w:eastAsia="Times New Roman" w:hAnsi="Times New Roman"/>
          <w:spacing w:val="-2"/>
        </w:rPr>
        <w:t xml:space="preserve"> </w:t>
      </w:r>
      <w:r>
        <w:rPr>
          <w:rFonts w:ascii="Times New Roman" w:eastAsia="Times New Roman" w:hAnsi="Times New Roman"/>
          <w:spacing w:val="-1"/>
        </w:rPr>
        <w:t>shouldn’t</w:t>
      </w:r>
      <w:r>
        <w:rPr>
          <w:rFonts w:ascii="Times New Roman" w:eastAsia="Times New Roman" w:hAnsi="Times New Roman"/>
          <w:spacing w:val="1"/>
        </w:rPr>
        <w:t xml:space="preserve"> </w:t>
      </w:r>
      <w:r>
        <w:rPr>
          <w:rFonts w:ascii="Times New Roman" w:eastAsia="Times New Roman" w:hAnsi="Times New Roman"/>
          <w:spacing w:val="-1"/>
        </w:rPr>
        <w:t>prevent</w:t>
      </w:r>
      <w:r>
        <w:rPr>
          <w:rFonts w:ascii="Times New Roman" w:eastAsia="Times New Roman" w:hAnsi="Times New Roman"/>
          <w:spacing w:val="-2"/>
        </w:rPr>
        <w:t xml:space="preserve"> </w:t>
      </w:r>
      <w:r>
        <w:rPr>
          <w:rFonts w:ascii="Times New Roman" w:eastAsia="Times New Roman" w:hAnsi="Times New Roman"/>
          <w:spacing w:val="-1"/>
        </w:rPr>
        <w:t>this</w:t>
      </w:r>
      <w:r>
        <w:rPr>
          <w:rFonts w:ascii="Times New Roman" w:eastAsia="Times New Roman" w:hAnsi="Times New Roman"/>
        </w:rPr>
        <w:t xml:space="preserve"> </w:t>
      </w:r>
      <w:r>
        <w:rPr>
          <w:rFonts w:ascii="Times New Roman" w:eastAsia="Times New Roman" w:hAnsi="Times New Roman"/>
          <w:spacing w:val="-1"/>
        </w:rPr>
        <w:t>group</w:t>
      </w:r>
      <w:r>
        <w:rPr>
          <w:rFonts w:ascii="Times New Roman" w:eastAsia="Times New Roman" w:hAnsi="Times New Roman"/>
          <w:spacing w:val="-3"/>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spacing w:val="-1"/>
        </w:rPr>
        <w:t>making</w:t>
      </w:r>
      <w:r>
        <w:rPr>
          <w:rFonts w:ascii="Times New Roman" w:eastAsia="Times New Roman" w:hAnsi="Times New Roman"/>
          <w:spacing w:val="-3"/>
        </w:rPr>
        <w:t xml:space="preserve"> </w:t>
      </w:r>
      <w:r>
        <w:rPr>
          <w:rFonts w:ascii="Times New Roman" w:eastAsia="Times New Roman" w:hAnsi="Times New Roman"/>
          <w:spacing w:val="-1"/>
        </w:rPr>
        <w:t>recommendations.</w:t>
      </w:r>
    </w:p>
    <w:p w14:paraId="20D5A2E2" w14:textId="77777777" w:rsidR="002F2E44" w:rsidRDefault="00B04159">
      <w:pPr>
        <w:numPr>
          <w:ilvl w:val="1"/>
          <w:numId w:val="108"/>
        </w:numPr>
        <w:tabs>
          <w:tab w:val="left" w:pos="1700"/>
        </w:tabs>
        <w:ind w:left="1699" w:right="581" w:hanging="360"/>
        <w:rPr>
          <w:rFonts w:ascii="Times New Roman" w:eastAsia="Times New Roman" w:hAnsi="Times New Roman"/>
        </w:rPr>
      </w:pPr>
      <w:r>
        <w:rPr>
          <w:rFonts w:ascii="Times New Roman"/>
          <w:spacing w:val="-1"/>
        </w:rPr>
        <w:t>Brosch</w:t>
      </w:r>
      <w:r>
        <w:rPr>
          <w:rFonts w:ascii="Times New Roman"/>
          <w:spacing w:val="-3"/>
        </w:rPr>
        <w:t xml:space="preserve"> </w:t>
      </w:r>
      <w:r>
        <w:rPr>
          <w:rFonts w:ascii="Times New Roman"/>
          <w:spacing w:val="-1"/>
        </w:rPr>
        <w:t>noted</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placement</w:t>
      </w:r>
      <w:r>
        <w:rPr>
          <w:rFonts w:ascii="Times New Roman"/>
          <w:spacing w:val="1"/>
        </w:rPr>
        <w:t xml:space="preserve"> </w:t>
      </w:r>
      <w:r>
        <w:rPr>
          <w:rFonts w:ascii="Times New Roman"/>
          <w:spacing w:val="-1"/>
        </w:rPr>
        <w:t>type</w:t>
      </w:r>
      <w:r>
        <w:rPr>
          <w:rFonts w:ascii="Times New Roman"/>
        </w:rPr>
        <w:t xml:space="preserve"> </w:t>
      </w:r>
      <w:r>
        <w:rPr>
          <w:rFonts w:ascii="Times New Roman"/>
          <w:spacing w:val="-1"/>
        </w:rPr>
        <w:t>BMPs</w:t>
      </w:r>
      <w:r>
        <w:rPr>
          <w:rFonts w:ascii="Times New Roman"/>
        </w:rPr>
        <w:t xml:space="preserve"> </w:t>
      </w:r>
      <w:r>
        <w:rPr>
          <w:rFonts w:ascii="Times New Roman"/>
          <w:spacing w:val="-1"/>
        </w:rPr>
        <w:t>are</w:t>
      </w:r>
      <w:r>
        <w:rPr>
          <w:rFonts w:ascii="Times New Roman"/>
        </w:rPr>
        <w:t xml:space="preserve"> </w:t>
      </w:r>
      <w:r>
        <w:rPr>
          <w:rFonts w:ascii="Times New Roman"/>
          <w:spacing w:val="-1"/>
        </w:rPr>
        <w:t>currently</w:t>
      </w:r>
      <w:r>
        <w:rPr>
          <w:rFonts w:ascii="Times New Roman"/>
          <w:spacing w:val="-3"/>
        </w:rPr>
        <w:t xml:space="preserve"> </w:t>
      </w:r>
      <w:r>
        <w:rPr>
          <w:rFonts w:ascii="Times New Roman"/>
          <w:spacing w:val="-1"/>
        </w:rPr>
        <w:t>tracked</w:t>
      </w:r>
      <w:r>
        <w:rPr>
          <w:rFonts w:ascii="Times New Roman"/>
        </w:rPr>
        <w:t xml:space="preserve"> </w:t>
      </w:r>
      <w:r>
        <w:rPr>
          <w:rFonts w:ascii="Times New Roman"/>
          <w:spacing w:val="-1"/>
        </w:rPr>
        <w:t>separately</w:t>
      </w:r>
      <w:r>
        <w:rPr>
          <w:rFonts w:ascii="Times New Roman"/>
          <w:spacing w:val="-3"/>
        </w:rPr>
        <w:t xml:space="preserve"> </w:t>
      </w:r>
      <w:r>
        <w:rPr>
          <w:rFonts w:ascii="Times New Roman"/>
        </w:rPr>
        <w:t>from</w:t>
      </w:r>
      <w:r>
        <w:rPr>
          <w:rFonts w:ascii="Times New Roman"/>
          <w:spacing w:val="55"/>
        </w:rPr>
        <w:t xml:space="preserve"> </w:t>
      </w:r>
      <w:r>
        <w:rPr>
          <w:rFonts w:ascii="Times New Roman"/>
          <w:spacing w:val="-1"/>
        </w:rPr>
        <w:t>NM,</w:t>
      </w:r>
      <w:r>
        <w:rPr>
          <w:rFonts w:ascii="Times New Roman"/>
        </w:rPr>
        <w:t xml:space="preserve"> and </w:t>
      </w:r>
      <w:r>
        <w:rPr>
          <w:rFonts w:ascii="Times New Roman"/>
          <w:spacing w:val="-1"/>
        </w:rPr>
        <w:t>not</w:t>
      </w:r>
      <w:r>
        <w:rPr>
          <w:rFonts w:ascii="Times New Roman"/>
          <w:spacing w:val="1"/>
        </w:rPr>
        <w:t xml:space="preserve"> </w:t>
      </w:r>
      <w:r>
        <w:rPr>
          <w:rFonts w:ascii="Times New Roman"/>
          <w:spacing w:val="-1"/>
        </w:rPr>
        <w:t>necessarily</w:t>
      </w:r>
      <w:r>
        <w:rPr>
          <w:rFonts w:ascii="Times New Roman"/>
          <w:spacing w:val="-3"/>
        </w:rPr>
        <w:t xml:space="preserve"> </w:t>
      </w:r>
      <w:r>
        <w:rPr>
          <w:rFonts w:ascii="Times New Roman"/>
        </w:rPr>
        <w:t xml:space="preserve">a </w:t>
      </w:r>
      <w:r>
        <w:rPr>
          <w:rFonts w:ascii="Times New Roman"/>
          <w:spacing w:val="-1"/>
        </w:rPr>
        <w:t>charge</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panel.</w:t>
      </w:r>
    </w:p>
    <w:p w14:paraId="3ED68341" w14:textId="77777777" w:rsidR="002F2E44" w:rsidRDefault="00B04159">
      <w:pPr>
        <w:numPr>
          <w:ilvl w:val="1"/>
          <w:numId w:val="108"/>
        </w:numPr>
        <w:tabs>
          <w:tab w:val="left" w:pos="1700"/>
        </w:tabs>
        <w:ind w:left="1699" w:right="483" w:hanging="360"/>
        <w:rPr>
          <w:rFonts w:ascii="Times New Roman" w:eastAsia="Times New Roman" w:hAnsi="Times New Roman"/>
        </w:rPr>
      </w:pPr>
      <w:r>
        <w:rPr>
          <w:rFonts w:ascii="Times New Roman"/>
          <w:spacing w:val="-1"/>
        </w:rPr>
        <w:t>Johnston</w:t>
      </w:r>
      <w:r>
        <w:rPr>
          <w:rFonts w:ascii="Times New Roman"/>
        </w:rPr>
        <w:t xml:space="preserve"> </w:t>
      </w:r>
      <w:r>
        <w:rPr>
          <w:rFonts w:ascii="Times New Roman"/>
          <w:spacing w:val="-1"/>
        </w:rPr>
        <w:t>noted</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model</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multiple</w:t>
      </w:r>
      <w:r>
        <w:rPr>
          <w:rFonts w:ascii="Times New Roman"/>
          <w:spacing w:val="-2"/>
        </w:rPr>
        <w:t xml:space="preserve"> </w:t>
      </w:r>
      <w:r>
        <w:rPr>
          <w:rFonts w:ascii="Times New Roman"/>
          <w:spacing w:val="-1"/>
        </w:rPr>
        <w:t>applications</w:t>
      </w:r>
      <w:r>
        <w:rPr>
          <w:rFonts w:ascii="Times New Roman"/>
        </w:rPr>
        <w:t xml:space="preserve"> </w:t>
      </w:r>
      <w:r>
        <w:rPr>
          <w:rFonts w:ascii="Times New Roman"/>
          <w:spacing w:val="-1"/>
        </w:rPr>
        <w:t>during</w:t>
      </w:r>
      <w:r>
        <w:rPr>
          <w:rFonts w:ascii="Times New Roman"/>
          <w:spacing w:val="-3"/>
        </w:rPr>
        <w:t xml:space="preserve"> </w:t>
      </w:r>
      <w:r>
        <w:rPr>
          <w:rFonts w:ascii="Times New Roman"/>
          <w:spacing w:val="-1"/>
        </w:rPr>
        <w:t>growing</w:t>
      </w:r>
      <w:r>
        <w:rPr>
          <w:rFonts w:ascii="Times New Roman"/>
          <w:spacing w:val="-3"/>
        </w:rPr>
        <w:t xml:space="preserve"> </w:t>
      </w:r>
      <w:r>
        <w:rPr>
          <w:rFonts w:ascii="Times New Roman"/>
          <w:spacing w:val="-1"/>
        </w:rPr>
        <w:t>season</w:t>
      </w:r>
      <w:r>
        <w:rPr>
          <w:rFonts w:ascii="Times New Roman"/>
          <w:spacing w:val="73"/>
        </w:rPr>
        <w:t xml:space="preserve"> </w:t>
      </w:r>
      <w:r>
        <w:rPr>
          <w:rFonts w:ascii="Times New Roman"/>
        </w:rPr>
        <w:t>for</w:t>
      </w:r>
      <w:r>
        <w:rPr>
          <w:rFonts w:ascii="Times New Roman"/>
          <w:spacing w:val="1"/>
        </w:rPr>
        <w:t xml:space="preserve"> </w:t>
      </w:r>
      <w:r>
        <w:rPr>
          <w:rFonts w:ascii="Times New Roman"/>
          <w:spacing w:val="-1"/>
        </w:rPr>
        <w:t>each</w:t>
      </w:r>
      <w:r>
        <w:rPr>
          <w:rFonts w:ascii="Times New Roman"/>
          <w:spacing w:val="-3"/>
        </w:rPr>
        <w:t xml:space="preserve"> </w:t>
      </w:r>
      <w:r>
        <w:rPr>
          <w:rFonts w:ascii="Times New Roman"/>
          <w:spacing w:val="-1"/>
        </w:rPr>
        <w:t>crop,</w:t>
      </w:r>
      <w:r>
        <w:rPr>
          <w:rFonts w:ascii="Times New Roman"/>
        </w:rPr>
        <w:t xml:space="preserve"> and</w:t>
      </w:r>
      <w:r>
        <w:rPr>
          <w:rFonts w:ascii="Times New Roman"/>
          <w:spacing w:val="-3"/>
        </w:rPr>
        <w:t xml:space="preserve"> </w:t>
      </w:r>
      <w:r>
        <w:rPr>
          <w:rFonts w:ascii="Times New Roman"/>
          <w:spacing w:val="-1"/>
        </w:rPr>
        <w:t>include</w:t>
      </w:r>
      <w:r>
        <w:rPr>
          <w:rFonts w:ascii="Times New Roman"/>
        </w:rPr>
        <w:t xml:space="preserve"> </w:t>
      </w:r>
      <w:r>
        <w:rPr>
          <w:rFonts w:ascii="Times New Roman"/>
          <w:spacing w:val="-1"/>
        </w:rPr>
        <w:t>varied</w:t>
      </w:r>
      <w:r>
        <w:rPr>
          <w:rFonts w:ascii="Times New Roman"/>
        </w:rPr>
        <w:t xml:space="preserve"> </w:t>
      </w:r>
      <w:r>
        <w:rPr>
          <w:rFonts w:ascii="Times New Roman"/>
          <w:spacing w:val="-1"/>
        </w:rPr>
        <w:t>amounts.</w:t>
      </w:r>
    </w:p>
    <w:p w14:paraId="46763592" w14:textId="77777777" w:rsidR="002F2E44" w:rsidRDefault="002F2E44">
      <w:pPr>
        <w:rPr>
          <w:rFonts w:ascii="Times New Roman" w:eastAsia="Times New Roman" w:hAnsi="Times New Roman"/>
        </w:rPr>
        <w:sectPr w:rsidR="002F2E44" w:rsidSect="00B3777D">
          <w:footerReference w:type="default" r:id="rId46"/>
          <w:pgSz w:w="12240" w:h="15840"/>
          <w:pgMar w:top="1160" w:right="1560" w:bottom="1240" w:left="1540" w:header="978" w:footer="1049" w:gutter="0"/>
          <w:cols w:space="720"/>
        </w:sectPr>
      </w:pPr>
    </w:p>
    <w:p w14:paraId="3FF1FD87" w14:textId="77777777" w:rsidR="002F2E44" w:rsidRDefault="002F2E44">
      <w:pPr>
        <w:spacing w:before="4" w:line="180" w:lineRule="exact"/>
        <w:rPr>
          <w:sz w:val="18"/>
          <w:szCs w:val="18"/>
        </w:rPr>
      </w:pPr>
    </w:p>
    <w:p w14:paraId="4197F591" w14:textId="77777777" w:rsidR="002F2E44" w:rsidRDefault="00B04159">
      <w:pPr>
        <w:numPr>
          <w:ilvl w:val="1"/>
          <w:numId w:val="108"/>
        </w:numPr>
        <w:tabs>
          <w:tab w:val="left" w:pos="1701"/>
        </w:tabs>
        <w:spacing w:before="72"/>
        <w:ind w:right="489" w:hanging="360"/>
        <w:rPr>
          <w:rFonts w:ascii="Times New Roman" w:eastAsia="Times New Roman" w:hAnsi="Times New Roman"/>
        </w:rPr>
      </w:pPr>
      <w:r>
        <w:rPr>
          <w:rFonts w:ascii="Times New Roman"/>
          <w:spacing w:val="-1"/>
        </w:rPr>
        <w:t>Greg</w:t>
      </w:r>
      <w:r>
        <w:rPr>
          <w:rFonts w:ascii="Times New Roman"/>
          <w:spacing w:val="-3"/>
        </w:rPr>
        <w:t xml:space="preserve"> </w:t>
      </w:r>
      <w:r>
        <w:rPr>
          <w:rFonts w:ascii="Times New Roman"/>
          <w:spacing w:val="-1"/>
        </w:rPr>
        <w:t>Albrecht: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Phase</w:t>
      </w:r>
      <w:r>
        <w:rPr>
          <w:rFonts w:ascii="Times New Roman"/>
        </w:rPr>
        <w:t xml:space="preserve"> </w:t>
      </w:r>
      <w:r>
        <w:rPr>
          <w:rFonts w:ascii="Times New Roman"/>
          <w:spacing w:val="-1"/>
        </w:rPr>
        <w:t>6.0</w:t>
      </w:r>
      <w:r>
        <w:rPr>
          <w:rFonts w:ascii="Times New Roman"/>
        </w:rPr>
        <w:t xml:space="preserve"> is</w:t>
      </w:r>
      <w:r>
        <w:rPr>
          <w:rFonts w:ascii="Times New Roman"/>
          <w:spacing w:val="-2"/>
        </w:rPr>
        <w:t xml:space="preserve"> </w:t>
      </w:r>
      <w:r>
        <w:rPr>
          <w:rFonts w:ascii="Times New Roman"/>
          <w:spacing w:val="-1"/>
        </w:rPr>
        <w:t>there</w:t>
      </w:r>
      <w:r>
        <w:rPr>
          <w:rFonts w:ascii="Times New Roman"/>
        </w:rPr>
        <w:t xml:space="preserve"> </w:t>
      </w:r>
      <w:r>
        <w:rPr>
          <w:rFonts w:ascii="Times New Roman"/>
          <w:spacing w:val="-1"/>
        </w:rPr>
        <w:t>an</w:t>
      </w:r>
      <w:r>
        <w:rPr>
          <w:rFonts w:ascii="Times New Roman"/>
        </w:rPr>
        <w:t xml:space="preserve"> </w:t>
      </w:r>
      <w:r>
        <w:rPr>
          <w:rFonts w:ascii="Times New Roman"/>
          <w:spacing w:val="-1"/>
        </w:rPr>
        <w:t>opportunity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sub-calibration</w:t>
      </w:r>
      <w:r>
        <w:rPr>
          <w:rFonts w:ascii="Times New Roman"/>
          <w:spacing w:val="-3"/>
        </w:rPr>
        <w:t xml:space="preserve"> </w:t>
      </w:r>
      <w:r>
        <w:rPr>
          <w:rFonts w:ascii="Times New Roman"/>
        </w:rPr>
        <w:t>from</w:t>
      </w:r>
      <w:r>
        <w:rPr>
          <w:rFonts w:ascii="Times New Roman"/>
          <w:spacing w:val="49"/>
        </w:rPr>
        <w:t xml:space="preserve"> </w:t>
      </w:r>
      <w:r>
        <w:rPr>
          <w:rFonts w:ascii="Times New Roman"/>
          <w:spacing w:val="-1"/>
        </w:rPr>
        <w:t>fertilizer</w:t>
      </w:r>
      <w:r>
        <w:rPr>
          <w:rFonts w:ascii="Times New Roman"/>
          <w:spacing w:val="-4"/>
        </w:rPr>
        <w:t xml:space="preserve"> </w:t>
      </w:r>
      <w:r>
        <w:rPr>
          <w:rFonts w:ascii="Times New Roman"/>
        </w:rPr>
        <w:t>sales</w:t>
      </w:r>
      <w:r>
        <w:rPr>
          <w:rFonts w:ascii="Times New Roman"/>
          <w:spacing w:val="-2"/>
        </w:rPr>
        <w:t xml:space="preserve"> </w:t>
      </w:r>
      <w:r>
        <w:rPr>
          <w:rFonts w:ascii="Times New Roman"/>
          <w:spacing w:val="-1"/>
        </w:rPr>
        <w:t>stats?</w:t>
      </w:r>
    </w:p>
    <w:p w14:paraId="7DB48720" w14:textId="77777777" w:rsidR="002F2E44" w:rsidRDefault="00B04159">
      <w:pPr>
        <w:numPr>
          <w:ilvl w:val="1"/>
          <w:numId w:val="108"/>
        </w:numPr>
        <w:tabs>
          <w:tab w:val="left" w:pos="1700"/>
        </w:tabs>
        <w:spacing w:before="1"/>
        <w:ind w:left="1699" w:right="800" w:hanging="359"/>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Yes,</w:t>
      </w:r>
      <w:r>
        <w:rPr>
          <w:rFonts w:ascii="Times New Roman"/>
        </w:rPr>
        <w:t xml:space="preserve"> </w:t>
      </w:r>
      <w:r>
        <w:rPr>
          <w:rFonts w:ascii="Times New Roman"/>
          <w:spacing w:val="-1"/>
        </w:rPr>
        <w:t>fertilizer</w:t>
      </w:r>
      <w:r>
        <w:rPr>
          <w:rFonts w:ascii="Times New Roman"/>
          <w:spacing w:val="-2"/>
        </w:rPr>
        <w:t xml:space="preserve"> </w:t>
      </w:r>
      <w:r>
        <w:rPr>
          <w:rFonts w:ascii="Times New Roman"/>
          <w:spacing w:val="-1"/>
        </w:rPr>
        <w:t>data</w:t>
      </w:r>
      <w:r>
        <w:rPr>
          <w:rFonts w:ascii="Times New Roman"/>
          <w:spacing w:val="-2"/>
        </w:rPr>
        <w:t xml:space="preserve"> </w:t>
      </w:r>
      <w:r>
        <w:rPr>
          <w:rFonts w:ascii="Times New Roman"/>
        </w:rPr>
        <w:t>will</w:t>
      </w:r>
      <w:r>
        <w:rPr>
          <w:rFonts w:ascii="Times New Roman"/>
          <w:spacing w:val="-2"/>
        </w:rPr>
        <w:t xml:space="preserve"> </w:t>
      </w:r>
      <w:r>
        <w:rPr>
          <w:rFonts w:ascii="Times New Roman"/>
        </w:rPr>
        <w:t xml:space="preserve">be </w:t>
      </w:r>
      <w:r>
        <w:rPr>
          <w:rFonts w:ascii="Times New Roman"/>
          <w:spacing w:val="-1"/>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discussion</w:t>
      </w:r>
      <w:r>
        <w:rPr>
          <w:rFonts w:ascii="Times New Roman"/>
        </w:rPr>
        <w:t xml:space="preserve"> at</w:t>
      </w:r>
      <w:r>
        <w:rPr>
          <w:rFonts w:ascii="Times New Roman"/>
          <w:spacing w:val="-2"/>
        </w:rPr>
        <w:t xml:space="preserve"> </w:t>
      </w:r>
      <w:r>
        <w:rPr>
          <w:rFonts w:ascii="Times New Roman"/>
        </w:rPr>
        <w:t xml:space="preserve">the </w:t>
      </w:r>
      <w:r>
        <w:rPr>
          <w:rFonts w:ascii="Times New Roman"/>
          <w:spacing w:val="-1"/>
        </w:rPr>
        <w:t>Ag</w:t>
      </w:r>
      <w:r>
        <w:rPr>
          <w:rFonts w:ascii="Times New Roman"/>
          <w:spacing w:val="-3"/>
        </w:rPr>
        <w:t xml:space="preserve"> </w:t>
      </w:r>
      <w:r>
        <w:rPr>
          <w:rFonts w:ascii="Times New Roman"/>
          <w:spacing w:val="-1"/>
        </w:rPr>
        <w:t>modeling</w:t>
      </w:r>
      <w:r>
        <w:rPr>
          <w:rFonts w:ascii="Times New Roman"/>
          <w:spacing w:val="57"/>
        </w:rPr>
        <w:t xml:space="preserve"> </w:t>
      </w:r>
      <w:r>
        <w:rPr>
          <w:rFonts w:ascii="Times New Roman"/>
          <w:spacing w:val="-1"/>
        </w:rPr>
        <w:t>workshop</w:t>
      </w:r>
      <w:r>
        <w:rPr>
          <w:rFonts w:ascii="Times New Roman"/>
        </w:rPr>
        <w:t xml:space="preserve"> </w:t>
      </w:r>
      <w:r>
        <w:rPr>
          <w:rFonts w:ascii="Times New Roman"/>
          <w:spacing w:val="-1"/>
        </w:rPr>
        <w:t>hosted</w:t>
      </w:r>
      <w:r>
        <w:rPr>
          <w:rFonts w:ascii="Times New Roman"/>
        </w:rPr>
        <w:t xml:space="preserve"> by</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Ag</w:t>
      </w:r>
      <w:r>
        <w:rPr>
          <w:rFonts w:ascii="Times New Roman"/>
          <w:spacing w:val="-3"/>
        </w:rPr>
        <w:t xml:space="preserve"> </w:t>
      </w:r>
      <w:r>
        <w:rPr>
          <w:rFonts w:ascii="Times New Roman"/>
          <w:spacing w:val="-1"/>
        </w:rPr>
        <w:t>Workgroup</w:t>
      </w:r>
      <w:r>
        <w:rPr>
          <w:rFonts w:ascii="Times New Roman"/>
        </w:rPr>
        <w:t xml:space="preserve"> in</w:t>
      </w:r>
      <w:r>
        <w:rPr>
          <w:rFonts w:ascii="Times New Roman"/>
          <w:spacing w:val="-3"/>
        </w:rPr>
        <w:t xml:space="preserve"> </w:t>
      </w:r>
      <w:r>
        <w:rPr>
          <w:rFonts w:ascii="Times New Roman"/>
        </w:rPr>
        <w:t>late</w:t>
      </w:r>
      <w:r>
        <w:rPr>
          <w:rFonts w:ascii="Times New Roman"/>
          <w:spacing w:val="-2"/>
        </w:rPr>
        <w:t xml:space="preserve"> </w:t>
      </w:r>
      <w:r>
        <w:rPr>
          <w:rFonts w:ascii="Times New Roman"/>
        </w:rPr>
        <w:t>May</w:t>
      </w:r>
    </w:p>
    <w:p w14:paraId="11B0D375" w14:textId="77777777" w:rsidR="002F2E44" w:rsidRDefault="00B04159">
      <w:pPr>
        <w:numPr>
          <w:ilvl w:val="1"/>
          <w:numId w:val="108"/>
        </w:numPr>
        <w:tabs>
          <w:tab w:val="left" w:pos="1700"/>
        </w:tabs>
        <w:spacing w:before="1" w:line="252" w:lineRule="exact"/>
        <w:ind w:left="1699" w:hanging="359"/>
        <w:rPr>
          <w:rFonts w:ascii="Times New Roman" w:eastAsia="Times New Roman" w:hAnsi="Times New Roman"/>
        </w:rPr>
      </w:pPr>
      <w:r>
        <w:rPr>
          <w:rFonts w:ascii="Times New Roman"/>
          <w:spacing w:val="-1"/>
        </w:rPr>
        <w:t>Johnston</w:t>
      </w:r>
      <w:r>
        <w:rPr>
          <w:rFonts w:ascii="Times New Roman"/>
          <w:spacing w:val="-3"/>
        </w:rPr>
        <w:t xml:space="preserve"> </w:t>
      </w:r>
      <w:r>
        <w:rPr>
          <w:rFonts w:ascii="Times New Roman"/>
          <w:spacing w:val="-1"/>
        </w:rPr>
        <w:t>reviewed</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plan</w:t>
      </w:r>
      <w:r>
        <w:rPr>
          <w:rFonts w:ascii="Times New Roman"/>
        </w:rPr>
        <w:t xml:space="preserve"> </w:t>
      </w:r>
      <w:r>
        <w:rPr>
          <w:rFonts w:ascii="Times New Roman"/>
          <w:spacing w:val="-1"/>
        </w:rPr>
        <w:t>definitions</w:t>
      </w:r>
    </w:p>
    <w:p w14:paraId="47ACFAA8" w14:textId="77777777" w:rsidR="002F2E44" w:rsidRDefault="00B04159">
      <w:pPr>
        <w:numPr>
          <w:ilvl w:val="2"/>
          <w:numId w:val="108"/>
        </w:numPr>
        <w:tabs>
          <w:tab w:val="left" w:pos="2420"/>
        </w:tabs>
        <w:ind w:left="2419" w:right="262" w:hanging="295"/>
        <w:jc w:val="left"/>
        <w:rPr>
          <w:rFonts w:ascii="Times New Roman" w:eastAsia="Times New Roman" w:hAnsi="Times New Roman"/>
        </w:rPr>
      </w:pPr>
      <w:r>
        <w:rPr>
          <w:rFonts w:ascii="Times New Roman"/>
          <w:spacing w:val="-1"/>
        </w:rPr>
        <w:t>Current</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spacing w:val="-1"/>
        </w:rPr>
        <w:t>plan</w:t>
      </w:r>
      <w:r>
        <w:rPr>
          <w:rFonts w:ascii="Times New Roman"/>
        </w:rPr>
        <w:t xml:space="preserve"> </w:t>
      </w:r>
      <w:r>
        <w:rPr>
          <w:rFonts w:ascii="Times New Roman"/>
          <w:spacing w:val="-1"/>
        </w:rPr>
        <w:t>is</w:t>
      </w:r>
      <w:r>
        <w:rPr>
          <w:rFonts w:ascii="Times New Roman"/>
        </w:rPr>
        <w:t xml:space="preserve"> a</w:t>
      </w:r>
      <w:r>
        <w:rPr>
          <w:rFonts w:ascii="Times New Roman"/>
          <w:spacing w:val="-2"/>
        </w:rPr>
        <w:t xml:space="preserve"> </w:t>
      </w:r>
      <w:r>
        <w:rPr>
          <w:rFonts w:ascii="Times New Roman"/>
        </w:rPr>
        <w:t>land</w:t>
      </w:r>
      <w:r>
        <w:rPr>
          <w:rFonts w:ascii="Times New Roman"/>
          <w:spacing w:val="-3"/>
        </w:rPr>
        <w:t xml:space="preserve"> </w:t>
      </w:r>
      <w:r>
        <w:rPr>
          <w:rFonts w:ascii="Times New Roman"/>
        </w:rPr>
        <w:t xml:space="preserve">use </w:t>
      </w:r>
      <w:r>
        <w:rPr>
          <w:rFonts w:ascii="Times New Roman"/>
          <w:spacing w:val="-1"/>
        </w:rPr>
        <w:t>change.</w:t>
      </w:r>
      <w:r>
        <w:rPr>
          <w:rFonts w:ascii="Times New Roman"/>
          <w:spacing w:val="55"/>
        </w:rPr>
        <w:t xml:space="preserve"> </w:t>
      </w:r>
      <w:r>
        <w:rPr>
          <w:rFonts w:ascii="Times New Roman"/>
          <w:spacing w:val="-1"/>
        </w:rPr>
        <w:t>(Panel</w:t>
      </w:r>
      <w:r>
        <w:rPr>
          <w:rFonts w:ascii="Times New Roman"/>
          <w:spacing w:val="-2"/>
        </w:rPr>
        <w:t xml:space="preserve"> </w:t>
      </w:r>
      <w:r>
        <w:rPr>
          <w:rFonts w:ascii="Times New Roman"/>
          <w:spacing w:val="-1"/>
        </w:rPr>
        <w:t>tasked</w:t>
      </w:r>
      <w:r>
        <w:rPr>
          <w:rFonts w:ascii="Times New Roman"/>
        </w:rPr>
        <w:t xml:space="preserve"> with </w:t>
      </w:r>
      <w:r>
        <w:rPr>
          <w:rFonts w:ascii="Times New Roman"/>
          <w:spacing w:val="-1"/>
        </w:rPr>
        <w:t>providing</w:t>
      </w:r>
      <w:r>
        <w:rPr>
          <w:rFonts w:ascii="Times New Roman"/>
          <w:spacing w:val="-3"/>
        </w:rPr>
        <w:t xml:space="preserve"> </w:t>
      </w:r>
      <w:r>
        <w:rPr>
          <w:rFonts w:ascii="Times New Roman"/>
        </w:rPr>
        <w:t>new</w:t>
      </w:r>
      <w:r>
        <w:rPr>
          <w:rFonts w:ascii="Times New Roman"/>
          <w:spacing w:val="37"/>
        </w:rPr>
        <w:t xml:space="preserve"> </w:t>
      </w:r>
      <w:r>
        <w:rPr>
          <w:rFonts w:ascii="Times New Roman"/>
          <w:spacing w:val="-1"/>
        </w:rPr>
        <w:t>definitions</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NM.)</w:t>
      </w:r>
    </w:p>
    <w:p w14:paraId="5218DFFD" w14:textId="77777777" w:rsidR="002F2E44" w:rsidRDefault="00B04159">
      <w:pPr>
        <w:numPr>
          <w:ilvl w:val="2"/>
          <w:numId w:val="108"/>
        </w:numPr>
        <w:tabs>
          <w:tab w:val="left" w:pos="2420"/>
        </w:tabs>
        <w:spacing w:before="1"/>
        <w:ind w:left="2419" w:right="637" w:hanging="357"/>
        <w:jc w:val="left"/>
        <w:rPr>
          <w:rFonts w:ascii="Times New Roman" w:eastAsia="Times New Roman" w:hAnsi="Times New Roman"/>
        </w:rPr>
      </w:pPr>
      <w:r>
        <w:rPr>
          <w:rFonts w:ascii="Times New Roman"/>
          <w:spacing w:val="-1"/>
        </w:rPr>
        <w:t>Current</w:t>
      </w:r>
      <w:r>
        <w:rPr>
          <w:rFonts w:ascii="Times New Roman"/>
          <w:spacing w:val="1"/>
        </w:rPr>
        <w:t xml:space="preserve"> </w:t>
      </w:r>
      <w:r>
        <w:rPr>
          <w:rFonts w:ascii="Times New Roman"/>
          <w:spacing w:val="-1"/>
        </w:rPr>
        <w:t>Enhanced</w:t>
      </w:r>
      <w:r>
        <w:rPr>
          <w:rFonts w:ascii="Times New Roman"/>
        </w:rPr>
        <w:t xml:space="preserve"> </w:t>
      </w:r>
      <w:r>
        <w:rPr>
          <w:rFonts w:ascii="Times New Roman"/>
          <w:spacing w:val="-1"/>
        </w:rPr>
        <w:t>NM</w:t>
      </w:r>
      <w:r>
        <w:rPr>
          <w:rFonts w:ascii="Times New Roman"/>
          <w:spacing w:val="-2"/>
        </w:rPr>
        <w:t xml:space="preserve"> </w:t>
      </w:r>
      <w:r>
        <w:rPr>
          <w:rFonts w:ascii="Times New Roman"/>
        </w:rPr>
        <w:t xml:space="preserve">is </w:t>
      </w:r>
      <w:r>
        <w:rPr>
          <w:rFonts w:ascii="Times New Roman"/>
          <w:spacing w:val="-1"/>
        </w:rPr>
        <w:t>an</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applied</w:t>
      </w:r>
      <w:r>
        <w:rPr>
          <w:rFonts w:ascii="Times New Roman"/>
        </w:rPr>
        <w:t xml:space="preserve"> </w:t>
      </w:r>
      <w:r>
        <w:rPr>
          <w:rFonts w:ascii="Times New Roman"/>
          <w:spacing w:val="-1"/>
        </w:rPr>
        <w:t>after</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NM</w:t>
      </w:r>
      <w:r>
        <w:rPr>
          <w:rFonts w:ascii="Times New Roman"/>
        </w:rPr>
        <w:t xml:space="preserve"> </w:t>
      </w:r>
      <w:r>
        <w:rPr>
          <w:rFonts w:ascii="Times New Roman"/>
          <w:spacing w:val="-1"/>
        </w:rPr>
        <w:t>land</w:t>
      </w:r>
      <w:r>
        <w:rPr>
          <w:rFonts w:ascii="Times New Roman"/>
        </w:rPr>
        <w:t xml:space="preserve"> </w:t>
      </w:r>
      <w:r>
        <w:rPr>
          <w:rFonts w:ascii="Times New Roman"/>
          <w:spacing w:val="-1"/>
        </w:rPr>
        <w:t>use</w:t>
      </w:r>
      <w:r>
        <w:rPr>
          <w:rFonts w:ascii="Times New Roman"/>
          <w:spacing w:val="45"/>
        </w:rPr>
        <w:t xml:space="preserve"> </w:t>
      </w:r>
      <w:r>
        <w:rPr>
          <w:rFonts w:ascii="Times New Roman"/>
          <w:spacing w:val="-1"/>
        </w:rPr>
        <w:t>change.</w:t>
      </w:r>
    </w:p>
    <w:p w14:paraId="1F55C866" w14:textId="77777777" w:rsidR="002F2E44" w:rsidRDefault="00B04159">
      <w:pPr>
        <w:numPr>
          <w:ilvl w:val="2"/>
          <w:numId w:val="108"/>
        </w:numPr>
        <w:tabs>
          <w:tab w:val="left" w:pos="2420"/>
        </w:tabs>
        <w:spacing w:before="1"/>
        <w:ind w:left="2419" w:right="387" w:hanging="417"/>
        <w:jc w:val="left"/>
        <w:rPr>
          <w:rFonts w:ascii="Times New Roman" w:eastAsia="Times New Roman" w:hAnsi="Times New Roman"/>
        </w:rPr>
      </w:pPr>
      <w:r>
        <w:rPr>
          <w:rFonts w:ascii="Times New Roman"/>
          <w:spacing w:val="-1"/>
        </w:rPr>
        <w:t>Current</w:t>
      </w:r>
      <w:r>
        <w:rPr>
          <w:rFonts w:ascii="Times New Roman"/>
          <w:spacing w:val="1"/>
        </w:rPr>
        <w:t xml:space="preserve"> </w:t>
      </w:r>
      <w:r>
        <w:rPr>
          <w:rFonts w:ascii="Times New Roman"/>
          <w:spacing w:val="-1"/>
        </w:rPr>
        <w:t>decision</w:t>
      </w:r>
      <w:r>
        <w:rPr>
          <w:rFonts w:ascii="Times New Roman"/>
        </w:rPr>
        <w:t xml:space="preserve"> </w:t>
      </w:r>
      <w:r>
        <w:rPr>
          <w:rFonts w:ascii="Times New Roman"/>
          <w:spacing w:val="-2"/>
        </w:rPr>
        <w:t>Ag,</w:t>
      </w:r>
      <w:r>
        <w:rPr>
          <w:rFonts w:ascii="Times New Roman"/>
        </w:rPr>
        <w:t xml:space="preserve"> no </w:t>
      </w:r>
      <w:r>
        <w:rPr>
          <w:rFonts w:ascii="Times New Roman"/>
          <w:spacing w:val="-1"/>
        </w:rPr>
        <w:t>clear</w:t>
      </w:r>
      <w:r>
        <w:rPr>
          <w:rFonts w:ascii="Times New Roman"/>
          <w:spacing w:val="1"/>
        </w:rPr>
        <w:t xml:space="preserve"> </w:t>
      </w:r>
      <w:r>
        <w:rPr>
          <w:rFonts w:ascii="Times New Roman"/>
          <w:spacing w:val="-1"/>
        </w:rPr>
        <w:t>definition</w:t>
      </w:r>
      <w:r>
        <w:rPr>
          <w:rFonts w:ascii="Times New Roman"/>
          <w:spacing w:val="-3"/>
        </w:rPr>
        <w:t xml:space="preserve"> </w:t>
      </w:r>
      <w:r>
        <w:rPr>
          <w:rFonts w:ascii="Times New Roman"/>
          <w:spacing w:val="-1"/>
        </w:rPr>
        <w:t>was</w:t>
      </w:r>
      <w:r>
        <w:rPr>
          <w:rFonts w:ascii="Times New Roman"/>
        </w:rPr>
        <w:t xml:space="preserve"> </w:t>
      </w:r>
      <w:r>
        <w:rPr>
          <w:rFonts w:ascii="Times New Roman"/>
          <w:spacing w:val="-1"/>
        </w:rPr>
        <w:t>ever</w:t>
      </w:r>
      <w:r>
        <w:rPr>
          <w:rFonts w:ascii="Times New Roman"/>
          <w:spacing w:val="-2"/>
        </w:rPr>
        <w:t xml:space="preserve"> </w:t>
      </w:r>
      <w:r>
        <w:rPr>
          <w:rFonts w:ascii="Times New Roman"/>
          <w:spacing w:val="-1"/>
        </w:rPr>
        <w:t>approved.</w:t>
      </w:r>
      <w:r>
        <w:rPr>
          <w:rFonts w:ascii="Times New Roman"/>
        </w:rPr>
        <w:t xml:space="preserve">  </w:t>
      </w:r>
      <w:r>
        <w:rPr>
          <w:rFonts w:ascii="Times New Roman"/>
          <w:spacing w:val="-1"/>
        </w:rPr>
        <w:t>(task</w:t>
      </w:r>
      <w:r>
        <w:rPr>
          <w:rFonts w:ascii="Times New Roman"/>
          <w:spacing w:val="-3"/>
        </w:rPr>
        <w:t xml:space="preserve"> </w:t>
      </w:r>
      <w:r>
        <w:rPr>
          <w:rFonts w:ascii="Times New Roman"/>
        </w:rPr>
        <w:t>for</w:t>
      </w:r>
      <w:r>
        <w:rPr>
          <w:rFonts w:ascii="Times New Roman"/>
          <w:spacing w:val="49"/>
        </w:rPr>
        <w:t xml:space="preserve"> </w:t>
      </w:r>
      <w:r>
        <w:rPr>
          <w:rFonts w:ascii="Times New Roman"/>
          <w:spacing w:val="-1"/>
        </w:rPr>
        <w:t>this</w:t>
      </w:r>
      <w:r>
        <w:rPr>
          <w:rFonts w:ascii="Times New Roman"/>
        </w:rPr>
        <w:t xml:space="preserve"> </w:t>
      </w:r>
      <w:r>
        <w:rPr>
          <w:rFonts w:ascii="Times New Roman"/>
          <w:spacing w:val="-1"/>
        </w:rPr>
        <w:t>panel)</w:t>
      </w:r>
      <w:r>
        <w:rPr>
          <w:rFonts w:ascii="Times New Roman"/>
          <w:spacing w:val="1"/>
        </w:rPr>
        <w:t xml:space="preserve"> </w:t>
      </w:r>
      <w:r>
        <w:rPr>
          <w:rFonts w:ascii="Times New Roman"/>
        </w:rPr>
        <w:t>A</w:t>
      </w:r>
      <w:r>
        <w:rPr>
          <w:rFonts w:ascii="Times New Roman"/>
          <w:spacing w:val="-1"/>
        </w:rPr>
        <w:t xml:space="preserve"> current</w:t>
      </w:r>
      <w:r>
        <w:rPr>
          <w:rFonts w:ascii="Times New Roman"/>
          <w:spacing w:val="1"/>
        </w:rPr>
        <w:t xml:space="preserve"> </w:t>
      </w:r>
      <w:r>
        <w:rPr>
          <w:rFonts w:ascii="Times New Roman"/>
          <w:spacing w:val="-1"/>
        </w:rPr>
        <w:t>efficiency</w:t>
      </w:r>
      <w:r>
        <w:rPr>
          <w:rFonts w:ascii="Times New Roman"/>
          <w:spacing w:val="-3"/>
        </w:rPr>
        <w:t xml:space="preserve"> </w:t>
      </w:r>
      <w:r>
        <w:rPr>
          <w:rFonts w:ascii="Times New Roman"/>
          <w:spacing w:val="-1"/>
        </w:rPr>
        <w:t>BMP reduces</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2"/>
        </w:rPr>
        <w:t xml:space="preserve">of </w:t>
      </w:r>
      <w:r>
        <w:rPr>
          <w:rFonts w:ascii="Times New Roman"/>
          <w:spacing w:val="-1"/>
        </w:rPr>
        <w:t>nitrogen</w:t>
      </w:r>
      <w:r>
        <w:rPr>
          <w:rFonts w:ascii="Times New Roman"/>
        </w:rPr>
        <w:t xml:space="preserve"> </w:t>
      </w:r>
      <w:r>
        <w:rPr>
          <w:rFonts w:ascii="Times New Roman"/>
          <w:spacing w:val="-1"/>
        </w:rPr>
        <w:t>applied</w:t>
      </w:r>
      <w:r>
        <w:rPr>
          <w:rFonts w:ascii="Times New Roman"/>
          <w:spacing w:val="55"/>
        </w:rPr>
        <w:t xml:space="preserve"> </w:t>
      </w:r>
      <w:r>
        <w:rPr>
          <w:rFonts w:ascii="Times New Roman"/>
          <w:spacing w:val="-1"/>
        </w:rPr>
        <w:t>after</w:t>
      </w:r>
      <w:r>
        <w:rPr>
          <w:rFonts w:ascii="Times New Roman"/>
          <w:spacing w:val="-2"/>
        </w:rPr>
        <w:t xml:space="preserve"> </w:t>
      </w:r>
      <w:r>
        <w:rPr>
          <w:rFonts w:ascii="Times New Roman"/>
        </w:rPr>
        <w:t xml:space="preserve">the </w:t>
      </w:r>
      <w:r>
        <w:rPr>
          <w:rFonts w:ascii="Times New Roman"/>
          <w:spacing w:val="-2"/>
        </w:rPr>
        <w:t>NM</w:t>
      </w:r>
      <w:r>
        <w:rPr>
          <w:rFonts w:ascii="Times New Roman"/>
        </w:rPr>
        <w:t xml:space="preserve"> </w:t>
      </w:r>
      <w:r>
        <w:rPr>
          <w:rFonts w:ascii="Times New Roman"/>
          <w:spacing w:val="-1"/>
        </w:rPr>
        <w:t>land</w:t>
      </w:r>
      <w:r>
        <w:rPr>
          <w:rFonts w:ascii="Times New Roman"/>
        </w:rPr>
        <w:t xml:space="preserve"> </w:t>
      </w:r>
      <w:r>
        <w:rPr>
          <w:rFonts w:ascii="Times New Roman"/>
          <w:spacing w:val="-1"/>
        </w:rPr>
        <w:t>use</w:t>
      </w:r>
      <w:r>
        <w:rPr>
          <w:rFonts w:ascii="Times New Roman"/>
        </w:rPr>
        <w:t xml:space="preserve"> </w:t>
      </w:r>
      <w:r>
        <w:rPr>
          <w:rFonts w:ascii="Times New Roman"/>
          <w:spacing w:val="-2"/>
        </w:rPr>
        <w:t>change.</w:t>
      </w:r>
    </w:p>
    <w:p w14:paraId="38F5C294" w14:textId="77777777" w:rsidR="002F2E44" w:rsidRDefault="002F2E44">
      <w:pPr>
        <w:spacing w:before="18" w:line="240" w:lineRule="exact"/>
        <w:rPr>
          <w:sz w:val="24"/>
          <w:szCs w:val="24"/>
        </w:rPr>
      </w:pPr>
    </w:p>
    <w:p w14:paraId="47367338" w14:textId="77777777" w:rsidR="002F2E44" w:rsidRDefault="00B04159">
      <w:pPr>
        <w:numPr>
          <w:ilvl w:val="0"/>
          <w:numId w:val="108"/>
        </w:numPr>
        <w:tabs>
          <w:tab w:val="left" w:pos="980"/>
        </w:tabs>
        <w:spacing w:line="251" w:lineRule="exact"/>
        <w:ind w:left="979"/>
        <w:rPr>
          <w:rFonts w:ascii="Times New Roman" w:eastAsia="Times New Roman" w:hAnsi="Times New Roman"/>
        </w:rPr>
      </w:pPr>
      <w:r>
        <w:rPr>
          <w:rFonts w:ascii="Times New Roman"/>
          <w:b/>
          <w:spacing w:val="-2"/>
        </w:rPr>
        <w:t>Next</w:t>
      </w:r>
      <w:r>
        <w:rPr>
          <w:rFonts w:ascii="Times New Roman"/>
          <w:b/>
          <w:spacing w:val="1"/>
        </w:rPr>
        <w:t xml:space="preserve"> </w:t>
      </w:r>
      <w:r>
        <w:rPr>
          <w:rFonts w:ascii="Times New Roman"/>
          <w:b/>
          <w:spacing w:val="-1"/>
        </w:rPr>
        <w:t>Steps</w:t>
      </w:r>
    </w:p>
    <w:p w14:paraId="0EEF01D0" w14:textId="77777777" w:rsidR="002F2E44" w:rsidRDefault="00B04159">
      <w:pPr>
        <w:numPr>
          <w:ilvl w:val="1"/>
          <w:numId w:val="108"/>
        </w:numPr>
        <w:tabs>
          <w:tab w:val="left" w:pos="1700"/>
        </w:tabs>
        <w:ind w:left="1699" w:right="639" w:hanging="360"/>
        <w:rPr>
          <w:rFonts w:ascii="Times New Roman" w:eastAsia="Times New Roman" w:hAnsi="Times New Roman"/>
        </w:rPr>
      </w:pPr>
      <w:r>
        <w:rPr>
          <w:rFonts w:ascii="Times New Roman" w:eastAsia="Times New Roman" w:hAnsi="Times New Roman"/>
          <w:spacing w:val="-1"/>
        </w:rPr>
        <w:t>Brosch</w:t>
      </w:r>
      <w:r>
        <w:rPr>
          <w:rFonts w:ascii="Times New Roman" w:eastAsia="Times New Roman" w:hAnsi="Times New Roman"/>
          <w:spacing w:val="-3"/>
        </w:rPr>
        <w:t xml:space="preserve"> </w:t>
      </w:r>
      <w:r>
        <w:rPr>
          <w:rFonts w:ascii="Times New Roman" w:eastAsia="Times New Roman" w:hAnsi="Times New Roman"/>
          <w:spacing w:val="-1"/>
        </w:rPr>
        <w:t>outlined</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panel’s</w:t>
      </w:r>
      <w:r>
        <w:rPr>
          <w:rFonts w:ascii="Times New Roman" w:eastAsia="Times New Roman" w:hAnsi="Times New Roman"/>
          <w:spacing w:val="-2"/>
        </w:rPr>
        <w:t xml:space="preserve"> </w:t>
      </w:r>
      <w:r>
        <w:rPr>
          <w:rFonts w:ascii="Times New Roman" w:eastAsia="Times New Roman" w:hAnsi="Times New Roman"/>
        </w:rPr>
        <w:t>next</w:t>
      </w:r>
      <w:r>
        <w:rPr>
          <w:rFonts w:ascii="Times New Roman" w:eastAsia="Times New Roman" w:hAnsi="Times New Roman"/>
          <w:spacing w:val="-2"/>
        </w:rPr>
        <w:t xml:space="preserve"> </w:t>
      </w:r>
      <w:r>
        <w:rPr>
          <w:rFonts w:ascii="Times New Roman" w:eastAsia="Times New Roman" w:hAnsi="Times New Roman"/>
          <w:spacing w:val="-1"/>
        </w:rPr>
        <w:t>steps</w:t>
      </w:r>
      <w:r>
        <w:rPr>
          <w:rFonts w:ascii="Times New Roman" w:eastAsia="Times New Roman" w:hAnsi="Times New Roman"/>
          <w:spacing w:val="-2"/>
        </w:rPr>
        <w:t xml:space="preserve"> </w:t>
      </w:r>
      <w:r>
        <w:rPr>
          <w:rFonts w:ascii="Times New Roman" w:eastAsia="Times New Roman" w:hAnsi="Times New Roman"/>
          <w:spacing w:val="-1"/>
        </w:rPr>
        <w:t>required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develop</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recommendation</w:t>
      </w:r>
      <w:r>
        <w:rPr>
          <w:rFonts w:ascii="Times New Roman" w:eastAsia="Times New Roman" w:hAnsi="Times New Roman"/>
          <w:spacing w:val="73"/>
        </w:rPr>
        <w:t xml:space="preserve"> </w:t>
      </w:r>
      <w:r>
        <w:rPr>
          <w:rFonts w:ascii="Times New Roman" w:eastAsia="Times New Roman" w:hAnsi="Times New Roman"/>
          <w:spacing w:val="-1"/>
        </w:rPr>
        <w:t>report</w:t>
      </w:r>
      <w:r>
        <w:rPr>
          <w:rFonts w:ascii="Times New Roman" w:eastAsia="Times New Roman" w:hAnsi="Times New Roman"/>
          <w:spacing w:val="1"/>
        </w:rPr>
        <w:t xml:space="preserve"> </w:t>
      </w:r>
      <w:r>
        <w:rPr>
          <w:rFonts w:ascii="Times New Roman" w:eastAsia="Times New Roman" w:hAnsi="Times New Roman"/>
        </w:rPr>
        <w:t>by</w:t>
      </w:r>
      <w:r>
        <w:rPr>
          <w:rFonts w:ascii="Times New Roman" w:eastAsia="Times New Roman" w:hAnsi="Times New Roman"/>
          <w:spacing w:val="-3"/>
        </w:rPr>
        <w:t xml:space="preserve"> </w:t>
      </w:r>
      <w:r>
        <w:rPr>
          <w:rFonts w:ascii="Times New Roman" w:eastAsia="Times New Roman" w:hAnsi="Times New Roman"/>
          <w:spacing w:val="-1"/>
        </w:rPr>
        <w:t>Fall</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rPr>
        <w:t>2013</w:t>
      </w:r>
      <w:r>
        <w:rPr>
          <w:rFonts w:ascii="Times New Roman" w:eastAsia="Times New Roman" w:hAnsi="Times New Roman"/>
          <w:spacing w:val="-3"/>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2"/>
        </w:rPr>
        <w:t>AgWG</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partnership</w:t>
      </w:r>
      <w:r>
        <w:rPr>
          <w:rFonts w:ascii="Times New Roman" w:eastAsia="Times New Roman" w:hAnsi="Times New Roman"/>
        </w:rPr>
        <w:t xml:space="preserve"> </w:t>
      </w:r>
      <w:r>
        <w:rPr>
          <w:rFonts w:ascii="Times New Roman" w:eastAsia="Times New Roman" w:hAnsi="Times New Roman"/>
          <w:spacing w:val="-1"/>
        </w:rPr>
        <w:t xml:space="preserve">review </w:t>
      </w:r>
      <w:r>
        <w:rPr>
          <w:rFonts w:ascii="Times New Roman" w:eastAsia="Times New Roman" w:hAnsi="Times New Roman"/>
        </w:rPr>
        <w:t xml:space="preserve">and </w:t>
      </w:r>
      <w:r>
        <w:rPr>
          <w:rFonts w:ascii="Times New Roman" w:eastAsia="Times New Roman" w:hAnsi="Times New Roman"/>
          <w:spacing w:val="-1"/>
        </w:rPr>
        <w:t>approval.</w:t>
      </w:r>
    </w:p>
    <w:p w14:paraId="02255392" w14:textId="77777777" w:rsidR="002F2E44" w:rsidRDefault="00B04159">
      <w:pPr>
        <w:numPr>
          <w:ilvl w:val="2"/>
          <w:numId w:val="108"/>
        </w:numPr>
        <w:tabs>
          <w:tab w:val="left" w:pos="2420"/>
        </w:tabs>
        <w:spacing w:before="1"/>
        <w:ind w:left="2419" w:right="575" w:hanging="295"/>
        <w:jc w:val="left"/>
        <w:rPr>
          <w:rFonts w:ascii="Times New Roman" w:eastAsia="Times New Roman" w:hAnsi="Times New Roman"/>
        </w:rPr>
      </w:pPr>
      <w:r>
        <w:rPr>
          <w:rFonts w:ascii="Times New Roman"/>
          <w:spacing w:val="-1"/>
        </w:rPr>
        <w:t>Purpose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rPr>
        <w:t>is</w:t>
      </w:r>
      <w:r>
        <w:rPr>
          <w:rFonts w:ascii="Times New Roman"/>
          <w:spacing w:val="-2"/>
        </w:rPr>
        <w:t xml:space="preserve"> </w:t>
      </w:r>
      <w:r>
        <w:rPr>
          <w:rFonts w:ascii="Times New Roman"/>
        </w:rPr>
        <w:t xml:space="preserve">to </w:t>
      </w:r>
      <w:r>
        <w:rPr>
          <w:rFonts w:ascii="Times New Roman"/>
          <w:spacing w:val="-1"/>
        </w:rPr>
        <w:t>bring</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 xml:space="preserve">up to </w:t>
      </w:r>
      <w:r>
        <w:rPr>
          <w:rFonts w:ascii="Times New Roman"/>
          <w:spacing w:val="-1"/>
        </w:rPr>
        <w:t>date</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65"/>
        </w:rPr>
        <w:t xml:space="preserve"> </w:t>
      </w:r>
      <w:r>
        <w:rPr>
          <w:rFonts w:ascii="Times New Roman"/>
          <w:spacing w:val="-1"/>
        </w:rPr>
        <w:t>model.</w:t>
      </w:r>
    </w:p>
    <w:p w14:paraId="6D03B4B2" w14:textId="77777777" w:rsidR="002F2E44" w:rsidRDefault="00B04159">
      <w:pPr>
        <w:numPr>
          <w:ilvl w:val="2"/>
          <w:numId w:val="108"/>
        </w:numPr>
        <w:tabs>
          <w:tab w:val="left" w:pos="2420"/>
        </w:tabs>
        <w:ind w:left="2419" w:right="253" w:hanging="357"/>
        <w:jc w:val="left"/>
        <w:rPr>
          <w:rFonts w:ascii="Times New Roman" w:eastAsia="Times New Roman" w:hAnsi="Times New Roman"/>
        </w:rPr>
      </w:pPr>
      <w:r>
        <w:rPr>
          <w:rFonts w:ascii="Times New Roman"/>
          <w:spacing w:val="-1"/>
        </w:rPr>
        <w:t>Panel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evaluate</w:t>
      </w:r>
      <w:r>
        <w:rPr>
          <w:rFonts w:ascii="Times New Roman"/>
        </w:rPr>
        <w:t xml:space="preserve"> </w:t>
      </w:r>
      <w:r>
        <w:rPr>
          <w:rFonts w:ascii="Times New Roman"/>
          <w:spacing w:val="-1"/>
        </w:rPr>
        <w:t>the</w:t>
      </w:r>
      <w:r>
        <w:rPr>
          <w:rFonts w:ascii="Times New Roman"/>
        </w:rPr>
        <w:t xml:space="preserve"> </w:t>
      </w:r>
      <w:r>
        <w:rPr>
          <w:rFonts w:ascii="Times New Roman"/>
          <w:spacing w:val="-1"/>
        </w:rPr>
        <w:t>way</w:t>
      </w:r>
      <w:r>
        <w:rPr>
          <w:rFonts w:ascii="Times New Roman"/>
          <w:spacing w:val="-3"/>
        </w:rPr>
        <w:t xml:space="preserve"> </w:t>
      </w:r>
      <w:r>
        <w:rPr>
          <w:rFonts w:ascii="Times New Roman"/>
          <w:spacing w:val="-1"/>
        </w:rPr>
        <w:t>NM</w:t>
      </w:r>
      <w:r>
        <w:rPr>
          <w:rFonts w:ascii="Times New Roman"/>
        </w:rPr>
        <w:t xml:space="preserve"> </w:t>
      </w:r>
      <w:r>
        <w:rPr>
          <w:rFonts w:ascii="Times New Roman"/>
          <w:spacing w:val="-1"/>
        </w:rPr>
        <w:t>works</w:t>
      </w:r>
      <w:r>
        <w:rPr>
          <w:rFonts w:ascii="Times New Roman"/>
        </w:rPr>
        <w:t xml:space="preserve"> on </w:t>
      </w:r>
      <w:r>
        <w:rPr>
          <w:rFonts w:ascii="Times New Roman"/>
          <w:spacing w:val="-1"/>
        </w:rPr>
        <w:t>the</w:t>
      </w:r>
      <w:r>
        <w:rPr>
          <w:rFonts w:ascii="Times New Roman"/>
        </w:rPr>
        <w:t xml:space="preserve"> </w:t>
      </w:r>
      <w:r>
        <w:rPr>
          <w:rFonts w:ascii="Times New Roman"/>
          <w:spacing w:val="-1"/>
        </w:rPr>
        <w:t>ground</w:t>
      </w:r>
      <w:r>
        <w:rPr>
          <w:rFonts w:ascii="Times New Roman"/>
          <w:spacing w:val="-3"/>
        </w:rPr>
        <w:t xml:space="preserve"> </w:t>
      </w:r>
      <w:r>
        <w:rPr>
          <w:rFonts w:ascii="Times New Roman"/>
          <w:spacing w:val="-1"/>
        </w:rPr>
        <w:t>across</w:t>
      </w:r>
      <w:r>
        <w:rPr>
          <w:rFonts w:ascii="Times New Roman"/>
        </w:rPr>
        <w:t xml:space="preserve"> </w:t>
      </w:r>
      <w:r>
        <w:rPr>
          <w:rFonts w:ascii="Times New Roman"/>
          <w:spacing w:val="-1"/>
        </w:rPr>
        <w:t>the</w:t>
      </w:r>
      <w:r>
        <w:rPr>
          <w:rFonts w:ascii="Times New Roman"/>
        </w:rPr>
        <w:t xml:space="preserve"> bay</w:t>
      </w:r>
      <w:r>
        <w:rPr>
          <w:rFonts w:ascii="Times New Roman"/>
          <w:spacing w:val="35"/>
        </w:rPr>
        <w:t xml:space="preserve"> </w:t>
      </w:r>
      <w:r>
        <w:rPr>
          <w:rFonts w:ascii="Times New Roman"/>
          <w:spacing w:val="-1"/>
        </w:rPr>
        <w:t>watershed,</w:t>
      </w:r>
      <w:r>
        <w:rPr>
          <w:rFonts w:ascii="Times New Roman"/>
          <w:spacing w:val="-3"/>
        </w:rPr>
        <w:t xml:space="preserve"> </w:t>
      </w:r>
      <w:r>
        <w:rPr>
          <w:rFonts w:ascii="Times New Roman"/>
          <w:spacing w:val="-1"/>
        </w:rPr>
        <w:t>come</w:t>
      </w:r>
      <w:r>
        <w:rPr>
          <w:rFonts w:ascii="Times New Roman"/>
        </w:rPr>
        <w:t xml:space="preserve"> up </w:t>
      </w:r>
      <w:r>
        <w:rPr>
          <w:rFonts w:ascii="Times New Roman"/>
          <w:spacing w:val="-1"/>
        </w:rPr>
        <w:t>with</w:t>
      </w:r>
      <w:r>
        <w:rPr>
          <w:rFonts w:ascii="Times New Roman"/>
        </w:rPr>
        <w:t xml:space="preserve"> </w:t>
      </w:r>
      <w:r>
        <w:rPr>
          <w:rFonts w:ascii="Times New Roman"/>
          <w:spacing w:val="-1"/>
        </w:rPr>
        <w:t>recommendations</w:t>
      </w:r>
      <w:r>
        <w:rPr>
          <w:rFonts w:ascii="Times New Roman"/>
        </w:rPr>
        <w:t xml:space="preserve"> </w:t>
      </w:r>
      <w:r>
        <w:rPr>
          <w:rFonts w:ascii="Times New Roman"/>
          <w:spacing w:val="-1"/>
        </w:rPr>
        <w:t>over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next</w:t>
      </w:r>
      <w:r>
        <w:rPr>
          <w:rFonts w:ascii="Times New Roman"/>
          <w:spacing w:val="1"/>
        </w:rPr>
        <w:t xml:space="preserve"> </w:t>
      </w:r>
      <w:r>
        <w:rPr>
          <w:rFonts w:ascii="Times New Roman"/>
          <w:spacing w:val="-1"/>
        </w:rPr>
        <w:t>year</w:t>
      </w:r>
      <w:r>
        <w:rPr>
          <w:rFonts w:ascii="Times New Roman"/>
          <w:spacing w:val="-3"/>
        </w:rPr>
        <w:t xml:space="preserve"> </w:t>
      </w:r>
      <w:r>
        <w:rPr>
          <w:rFonts w:ascii="Times New Roman"/>
        </w:rPr>
        <w:t xml:space="preserve">in </w:t>
      </w:r>
      <w:r>
        <w:rPr>
          <w:rFonts w:ascii="Times New Roman"/>
          <w:spacing w:val="-2"/>
        </w:rPr>
        <w:t>terms</w:t>
      </w:r>
      <w:r>
        <w:rPr>
          <w:rFonts w:ascii="Times New Roman"/>
        </w:rPr>
        <w:t xml:space="preserve"> of</w:t>
      </w:r>
      <w:r>
        <w:rPr>
          <w:rFonts w:ascii="Times New Roman"/>
          <w:spacing w:val="49"/>
        </w:rPr>
        <w:t xml:space="preserve"> </w:t>
      </w:r>
      <w:r>
        <w:rPr>
          <w:rFonts w:ascii="Times New Roman"/>
        </w:rPr>
        <w:t>how</w:t>
      </w:r>
      <w:r>
        <w:rPr>
          <w:rFonts w:ascii="Times New Roman"/>
          <w:spacing w:val="-1"/>
        </w:rPr>
        <w:t xml:space="preserve"> NM</w:t>
      </w:r>
      <w:r>
        <w:rPr>
          <w:rFonts w:ascii="Times New Roman"/>
        </w:rPr>
        <w:t xml:space="preserve"> </w:t>
      </w:r>
      <w:r>
        <w:rPr>
          <w:rFonts w:ascii="Times New Roman"/>
          <w:spacing w:val="-1"/>
        </w:rPr>
        <w:t>should</w:t>
      </w:r>
      <w:r>
        <w:rPr>
          <w:rFonts w:ascii="Times New Roman"/>
          <w:spacing w:val="-3"/>
        </w:rPr>
        <w:t xml:space="preserve"> </w:t>
      </w:r>
      <w:r>
        <w:rPr>
          <w:rFonts w:ascii="Times New Roman"/>
        </w:rPr>
        <w:t>look</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model.</w:t>
      </w:r>
      <w:r>
        <w:rPr>
          <w:rFonts w:ascii="Times New Roman"/>
          <w:spacing w:val="55"/>
        </w:rPr>
        <w:t xml:space="preserve"> </w:t>
      </w:r>
      <w:r>
        <w:rPr>
          <w:rFonts w:ascii="Times New Roman"/>
          <w:spacing w:val="-1"/>
        </w:rPr>
        <w:t>(Phase</w:t>
      </w:r>
      <w:r>
        <w:rPr>
          <w:rFonts w:ascii="Times New Roman"/>
        </w:rPr>
        <w:t xml:space="preserve"> 6.0</w:t>
      </w:r>
      <w:r>
        <w:rPr>
          <w:rFonts w:ascii="Times New Roman"/>
          <w:spacing w:val="-3"/>
        </w:rPr>
        <w:t xml:space="preserve"> </w:t>
      </w:r>
      <w:r>
        <w:rPr>
          <w:rFonts w:ascii="Times New Roman"/>
        </w:rPr>
        <w:t xml:space="preserve">and </w:t>
      </w:r>
      <w:r>
        <w:rPr>
          <w:rFonts w:ascii="Times New Roman"/>
          <w:spacing w:val="-2"/>
        </w:rPr>
        <w:t>Phase</w:t>
      </w:r>
      <w:r>
        <w:rPr>
          <w:rFonts w:ascii="Times New Roman"/>
        </w:rPr>
        <w:t xml:space="preserve"> </w:t>
      </w:r>
      <w:r>
        <w:rPr>
          <w:rFonts w:ascii="Times New Roman"/>
          <w:spacing w:val="-1"/>
        </w:rPr>
        <w:t>5.3.2)</w:t>
      </w:r>
    </w:p>
    <w:p w14:paraId="4237F465" w14:textId="77777777" w:rsidR="002F2E44" w:rsidRDefault="00B04159">
      <w:pPr>
        <w:numPr>
          <w:ilvl w:val="2"/>
          <w:numId w:val="108"/>
        </w:numPr>
        <w:tabs>
          <w:tab w:val="left" w:pos="2420"/>
        </w:tabs>
        <w:spacing w:before="1" w:line="252" w:lineRule="exact"/>
        <w:ind w:left="2419" w:hanging="418"/>
        <w:jc w:val="left"/>
        <w:rPr>
          <w:rFonts w:ascii="Times New Roman" w:eastAsia="Times New Roman" w:hAnsi="Times New Roman"/>
        </w:rPr>
      </w:pPr>
      <w:r>
        <w:rPr>
          <w:rFonts w:ascii="Times New Roman"/>
          <w:spacing w:val="-1"/>
        </w:rPr>
        <w:t>Assignment</w:t>
      </w:r>
      <w:r>
        <w:rPr>
          <w:rFonts w:ascii="Times New Roman"/>
          <w:spacing w:val="1"/>
        </w:rPr>
        <w:t xml:space="preserve"> </w:t>
      </w:r>
      <w:r>
        <w:rPr>
          <w:rFonts w:ascii="Times New Roman"/>
        </w:rPr>
        <w:t>from</w:t>
      </w:r>
      <w:r>
        <w:rPr>
          <w:rFonts w:ascii="Times New Roman"/>
          <w:spacing w:val="-4"/>
        </w:rPr>
        <w:t xml:space="preserve"> </w:t>
      </w:r>
      <w:r>
        <w:rPr>
          <w:rFonts w:ascii="Times New Roman"/>
          <w:spacing w:val="-2"/>
        </w:rPr>
        <w:t>AgWG</w:t>
      </w:r>
      <w:r>
        <w:rPr>
          <w:rFonts w:ascii="Times New Roman"/>
          <w:spacing w:val="-1"/>
        </w:rPr>
        <w:t xml:space="preserve"> </w:t>
      </w:r>
      <w:r>
        <w:rPr>
          <w:rFonts w:ascii="Times New Roman"/>
        </w:rPr>
        <w:t>for</w:t>
      </w:r>
      <w:r>
        <w:rPr>
          <w:rFonts w:ascii="Times New Roman"/>
          <w:spacing w:val="1"/>
        </w:rPr>
        <w:t xml:space="preserve"> </w:t>
      </w:r>
      <w:r>
        <w:rPr>
          <w:rFonts w:ascii="Times New Roman"/>
        </w:rPr>
        <w:t>5.3.2</w:t>
      </w:r>
      <w:r>
        <w:rPr>
          <w:rFonts w:ascii="Times New Roman"/>
          <w:spacing w:val="-3"/>
        </w:rPr>
        <w:t xml:space="preserve"> </w:t>
      </w:r>
      <w:r>
        <w:rPr>
          <w:rFonts w:ascii="Times New Roman"/>
          <w:spacing w:val="-1"/>
        </w:rPr>
        <w:t>short</w:t>
      </w:r>
      <w:r>
        <w:rPr>
          <w:rFonts w:ascii="Times New Roman"/>
          <w:spacing w:val="-2"/>
        </w:rPr>
        <w:t xml:space="preserve"> </w:t>
      </w:r>
      <w:r>
        <w:rPr>
          <w:rFonts w:ascii="Times New Roman"/>
        </w:rPr>
        <w:t>term</w:t>
      </w:r>
    </w:p>
    <w:p w14:paraId="77A7AE77" w14:textId="77777777" w:rsidR="002F2E44" w:rsidRDefault="00B04159">
      <w:pPr>
        <w:numPr>
          <w:ilvl w:val="2"/>
          <w:numId w:val="108"/>
        </w:numPr>
        <w:tabs>
          <w:tab w:val="left" w:pos="2420"/>
        </w:tabs>
        <w:spacing w:line="252" w:lineRule="exact"/>
        <w:ind w:left="2419" w:hanging="406"/>
        <w:jc w:val="left"/>
        <w:rPr>
          <w:rFonts w:ascii="Times New Roman" w:eastAsia="Times New Roman" w:hAnsi="Times New Roman"/>
        </w:rPr>
      </w:pPr>
      <w:r>
        <w:rPr>
          <w:rFonts w:ascii="Times New Roman"/>
        </w:rPr>
        <w:t>N</w:t>
      </w:r>
      <w:r>
        <w:rPr>
          <w:rFonts w:ascii="Times New Roman"/>
          <w:spacing w:val="-1"/>
        </w:rPr>
        <w:t xml:space="preserve"> </w:t>
      </w:r>
      <w:r>
        <w:rPr>
          <w:rFonts w:ascii="Times New Roman"/>
        </w:rPr>
        <w:t xml:space="preserve">based </w:t>
      </w:r>
      <w:r>
        <w:rPr>
          <w:rFonts w:ascii="Times New Roman"/>
          <w:spacing w:val="-2"/>
        </w:rPr>
        <w:t>NM</w:t>
      </w:r>
      <w:r>
        <w:rPr>
          <w:rFonts w:ascii="Times New Roman"/>
        </w:rPr>
        <w:t xml:space="preserve"> </w:t>
      </w:r>
      <w:r>
        <w:rPr>
          <w:rFonts w:ascii="Times New Roman"/>
          <w:spacing w:val="-1"/>
        </w:rPr>
        <w:t>(credit</w:t>
      </w:r>
      <w:r>
        <w:rPr>
          <w:rFonts w:ascii="Times New Roman"/>
          <w:spacing w:val="-2"/>
        </w:rPr>
        <w:t xml:space="preserve"> </w:t>
      </w:r>
      <w:r>
        <w:rPr>
          <w:rFonts w:ascii="Times New Roman"/>
          <w:spacing w:val="-1"/>
        </w:rPr>
        <w:t>difference)</w:t>
      </w:r>
    </w:p>
    <w:p w14:paraId="76DCFB05" w14:textId="77777777" w:rsidR="002F2E44" w:rsidRDefault="00B04159">
      <w:pPr>
        <w:numPr>
          <w:ilvl w:val="2"/>
          <w:numId w:val="108"/>
        </w:numPr>
        <w:tabs>
          <w:tab w:val="left" w:pos="2420"/>
        </w:tabs>
        <w:spacing w:line="252" w:lineRule="exact"/>
        <w:ind w:left="2419" w:hanging="346"/>
        <w:jc w:val="left"/>
        <w:rPr>
          <w:rFonts w:ascii="Times New Roman" w:eastAsia="Times New Roman" w:hAnsi="Times New Roman"/>
        </w:rPr>
      </w:pPr>
      <w:r>
        <w:rPr>
          <w:rFonts w:ascii="Times New Roman"/>
          <w:spacing w:val="-2"/>
        </w:rPr>
        <w:t>If</w:t>
      </w:r>
      <w:r>
        <w:rPr>
          <w:rFonts w:ascii="Times New Roman"/>
          <w:spacing w:val="1"/>
        </w:rPr>
        <w:t xml:space="preserve"> </w:t>
      </w:r>
      <w:r>
        <w:rPr>
          <w:rFonts w:ascii="Times New Roman"/>
          <w:spacing w:val="-1"/>
        </w:rPr>
        <w:t>possible</w:t>
      </w:r>
      <w:r>
        <w:rPr>
          <w:rFonts w:ascii="Times New Roman"/>
        </w:rPr>
        <w:t xml:space="preserve"> P</w:t>
      </w:r>
      <w:r>
        <w:rPr>
          <w:rFonts w:ascii="Times New Roman"/>
          <w:spacing w:val="-1"/>
        </w:rPr>
        <w:t xml:space="preserve"> based</w:t>
      </w:r>
      <w:r>
        <w:rPr>
          <w:rFonts w:ascii="Times New Roman"/>
        </w:rPr>
        <w:t xml:space="preserve"> </w:t>
      </w:r>
      <w:r>
        <w:rPr>
          <w:rFonts w:ascii="Times New Roman"/>
          <w:spacing w:val="-2"/>
        </w:rPr>
        <w:t>management</w:t>
      </w:r>
    </w:p>
    <w:p w14:paraId="1696EF52" w14:textId="77777777" w:rsidR="002F2E44" w:rsidRDefault="00B04159">
      <w:pPr>
        <w:numPr>
          <w:ilvl w:val="2"/>
          <w:numId w:val="108"/>
        </w:numPr>
        <w:tabs>
          <w:tab w:val="left" w:pos="2420"/>
        </w:tabs>
        <w:spacing w:before="1" w:line="252" w:lineRule="exact"/>
        <w:ind w:left="2419" w:hanging="406"/>
        <w:jc w:val="left"/>
        <w:rPr>
          <w:rFonts w:ascii="Times New Roman" w:eastAsia="Times New Roman" w:hAnsi="Times New Roman"/>
        </w:rPr>
      </w:pPr>
      <w:r>
        <w:rPr>
          <w:rFonts w:ascii="Times New Roman"/>
          <w:spacing w:val="-1"/>
        </w:rPr>
        <w:t>Assignment</w:t>
      </w:r>
      <w:r>
        <w:rPr>
          <w:rFonts w:ascii="Times New Roman"/>
          <w:spacing w:val="1"/>
        </w:rPr>
        <w:t xml:space="preserve"> </w:t>
      </w:r>
      <w:r>
        <w:rPr>
          <w:rFonts w:ascii="Times New Roman"/>
        </w:rPr>
        <w:t>from</w:t>
      </w:r>
      <w:r>
        <w:rPr>
          <w:rFonts w:ascii="Times New Roman"/>
          <w:spacing w:val="-4"/>
        </w:rPr>
        <w:t xml:space="preserve"> </w:t>
      </w:r>
      <w:r>
        <w:rPr>
          <w:rFonts w:ascii="Times New Roman"/>
          <w:spacing w:val="-2"/>
        </w:rPr>
        <w:t>AgWG</w:t>
      </w:r>
      <w:r>
        <w:rPr>
          <w:rFonts w:ascii="Times New Roman"/>
          <w:spacing w:val="-1"/>
        </w:rPr>
        <w:t xml:space="preserve"> </w:t>
      </w:r>
      <w:r>
        <w:rPr>
          <w:rFonts w:ascii="Times New Roman"/>
        </w:rPr>
        <w:t>for</w:t>
      </w:r>
      <w:r>
        <w:rPr>
          <w:rFonts w:ascii="Times New Roman"/>
          <w:spacing w:val="1"/>
        </w:rPr>
        <w:t xml:space="preserve"> </w:t>
      </w:r>
      <w:r>
        <w:rPr>
          <w:rFonts w:ascii="Times New Roman"/>
          <w:spacing w:val="-1"/>
        </w:rPr>
        <w:t>Phase</w:t>
      </w:r>
      <w:r>
        <w:rPr>
          <w:rFonts w:ascii="Times New Roman"/>
        </w:rPr>
        <w:t xml:space="preserve"> 6.0</w:t>
      </w:r>
    </w:p>
    <w:p w14:paraId="3767E40C" w14:textId="77777777" w:rsidR="002F2E44" w:rsidRDefault="00B04159">
      <w:pPr>
        <w:numPr>
          <w:ilvl w:val="3"/>
          <w:numId w:val="108"/>
        </w:numPr>
        <w:tabs>
          <w:tab w:val="left" w:pos="3140"/>
        </w:tabs>
        <w:spacing w:line="252" w:lineRule="exact"/>
        <w:rPr>
          <w:rFonts w:ascii="Times New Roman" w:eastAsia="Times New Roman" w:hAnsi="Times New Roman"/>
        </w:rPr>
      </w:pPr>
      <w:r>
        <w:rPr>
          <w:rFonts w:ascii="Times New Roman"/>
        </w:rPr>
        <w:t>N</w:t>
      </w:r>
      <w:r>
        <w:rPr>
          <w:rFonts w:ascii="Times New Roman"/>
          <w:spacing w:val="-1"/>
        </w:rPr>
        <w:t xml:space="preserve"> </w:t>
      </w:r>
      <w:r>
        <w:rPr>
          <w:rFonts w:ascii="Times New Roman"/>
        </w:rPr>
        <w:t xml:space="preserve">based </w:t>
      </w:r>
      <w:r>
        <w:rPr>
          <w:rFonts w:ascii="Times New Roman"/>
          <w:spacing w:val="-2"/>
        </w:rPr>
        <w:t>NM</w:t>
      </w:r>
    </w:p>
    <w:p w14:paraId="27A4703C" w14:textId="77777777" w:rsidR="002F2E44" w:rsidRDefault="00B04159">
      <w:pPr>
        <w:numPr>
          <w:ilvl w:val="3"/>
          <w:numId w:val="108"/>
        </w:numPr>
        <w:tabs>
          <w:tab w:val="left" w:pos="3140"/>
        </w:tabs>
        <w:spacing w:before="1" w:line="252" w:lineRule="exact"/>
        <w:rPr>
          <w:rFonts w:ascii="Times New Roman" w:eastAsia="Times New Roman" w:hAnsi="Times New Roman"/>
        </w:rPr>
      </w:pPr>
      <w:r>
        <w:rPr>
          <w:rFonts w:ascii="Times New Roman"/>
        </w:rPr>
        <w:t>P</w:t>
      </w:r>
      <w:r>
        <w:rPr>
          <w:rFonts w:ascii="Times New Roman"/>
          <w:spacing w:val="-1"/>
        </w:rPr>
        <w:t xml:space="preserve"> </w:t>
      </w:r>
      <w:r>
        <w:rPr>
          <w:rFonts w:ascii="Times New Roman"/>
        </w:rPr>
        <w:t xml:space="preserve">based </w:t>
      </w:r>
      <w:r>
        <w:rPr>
          <w:rFonts w:ascii="Times New Roman"/>
          <w:spacing w:val="-2"/>
        </w:rPr>
        <w:t>NM</w:t>
      </w:r>
    </w:p>
    <w:p w14:paraId="6A727966" w14:textId="77777777" w:rsidR="002F2E44" w:rsidRDefault="00B04159">
      <w:pPr>
        <w:numPr>
          <w:ilvl w:val="3"/>
          <w:numId w:val="108"/>
        </w:numPr>
        <w:tabs>
          <w:tab w:val="left" w:pos="3140"/>
        </w:tabs>
        <w:spacing w:line="252" w:lineRule="exact"/>
        <w:rPr>
          <w:rFonts w:ascii="Times New Roman" w:eastAsia="Times New Roman" w:hAnsi="Times New Roman"/>
        </w:rPr>
      </w:pPr>
      <w:r>
        <w:rPr>
          <w:rFonts w:ascii="Times New Roman"/>
          <w:spacing w:val="-1"/>
        </w:rPr>
        <w:t>Enhanced</w:t>
      </w:r>
      <w:r>
        <w:rPr>
          <w:rFonts w:ascii="Times New Roman"/>
        </w:rPr>
        <w:t xml:space="preserve"> </w:t>
      </w:r>
      <w:r>
        <w:rPr>
          <w:rFonts w:ascii="Times New Roman"/>
          <w:spacing w:val="-1"/>
        </w:rPr>
        <w:t>NM</w:t>
      </w:r>
    </w:p>
    <w:p w14:paraId="44A82275" w14:textId="77777777" w:rsidR="002F2E44" w:rsidRDefault="00B04159">
      <w:pPr>
        <w:numPr>
          <w:ilvl w:val="3"/>
          <w:numId w:val="108"/>
        </w:numPr>
        <w:tabs>
          <w:tab w:val="left" w:pos="3140"/>
        </w:tabs>
        <w:spacing w:line="252" w:lineRule="exact"/>
        <w:rPr>
          <w:rFonts w:ascii="Times New Roman" w:eastAsia="Times New Roman" w:hAnsi="Times New Roman"/>
        </w:rPr>
      </w:pPr>
      <w:r>
        <w:rPr>
          <w:rFonts w:ascii="Times New Roman"/>
          <w:spacing w:val="-1"/>
        </w:rPr>
        <w:t>Precision/Decision</w:t>
      </w:r>
      <w:r>
        <w:rPr>
          <w:rFonts w:ascii="Times New Roman"/>
          <w:spacing w:val="-3"/>
        </w:rPr>
        <w:t xml:space="preserve"> </w:t>
      </w:r>
      <w:r>
        <w:rPr>
          <w:rFonts w:ascii="Times New Roman"/>
          <w:spacing w:val="-2"/>
        </w:rPr>
        <w:t>Ag</w:t>
      </w:r>
    </w:p>
    <w:p w14:paraId="013ECBA2" w14:textId="77777777" w:rsidR="002F2E44" w:rsidRDefault="002F2E44">
      <w:pPr>
        <w:spacing w:before="10" w:line="220" w:lineRule="exact"/>
      </w:pPr>
    </w:p>
    <w:p w14:paraId="6116B342" w14:textId="77777777" w:rsidR="002F2E44" w:rsidRDefault="00B04159">
      <w:pPr>
        <w:ind w:left="259"/>
        <w:rPr>
          <w:rFonts w:ascii="Times New Roman" w:eastAsia="Times New Roman" w:hAnsi="Times New Roman"/>
          <w:sz w:val="14"/>
          <w:szCs w:val="14"/>
        </w:rPr>
      </w:pPr>
      <w:r>
        <w:rPr>
          <w:rFonts w:ascii="Times New Roman"/>
          <w:b/>
          <w:spacing w:val="-1"/>
        </w:rPr>
        <w:t>ACTION:</w:t>
      </w:r>
      <w:r>
        <w:rPr>
          <w:rFonts w:ascii="Times New Roman"/>
          <w:b/>
        </w:rPr>
        <w:t xml:space="preserve">  </w:t>
      </w:r>
      <w:r>
        <w:rPr>
          <w:rFonts w:ascii="Times New Roman"/>
          <w:spacing w:val="-1"/>
        </w:rPr>
        <w:t>Complete</w:t>
      </w:r>
      <w:r>
        <w:rPr>
          <w:rFonts w:ascii="Times New Roman"/>
          <w:spacing w:val="-2"/>
        </w:rPr>
        <w:t xml:space="preserve"> </w:t>
      </w:r>
      <w:r>
        <w:rPr>
          <w:rFonts w:ascii="Times New Roman"/>
          <w:spacing w:val="-1"/>
        </w:rPr>
        <w:t>doodle</w:t>
      </w:r>
      <w:r>
        <w:rPr>
          <w:rFonts w:ascii="Times New Roman"/>
        </w:rPr>
        <w:t xml:space="preserve"> </w:t>
      </w:r>
      <w:r>
        <w:rPr>
          <w:rFonts w:ascii="Times New Roman"/>
          <w:spacing w:val="-1"/>
        </w:rPr>
        <w:t>poll</w:t>
      </w:r>
      <w:r>
        <w:rPr>
          <w:rFonts w:ascii="Times New Roman"/>
          <w:spacing w:val="-2"/>
        </w:rPr>
        <w:t xml:space="preserve"> </w:t>
      </w:r>
      <w:r>
        <w:rPr>
          <w:rFonts w:ascii="Times New Roman"/>
        </w:rPr>
        <w:t>to</w:t>
      </w:r>
      <w:r>
        <w:rPr>
          <w:rFonts w:ascii="Times New Roman"/>
          <w:spacing w:val="-1"/>
        </w:rPr>
        <w:t xml:space="preserve"> schedule</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spacing w:val="-2"/>
        </w:rPr>
        <w:t xml:space="preserve"> </w:t>
      </w:r>
      <w:r>
        <w:rPr>
          <w:rFonts w:ascii="Times New Roman"/>
          <w:spacing w:val="-1"/>
        </w:rPr>
        <w:t>April</w:t>
      </w:r>
      <w:r>
        <w:rPr>
          <w:rFonts w:ascii="Times New Roman"/>
          <w:spacing w:val="1"/>
        </w:rPr>
        <w:t xml:space="preserve"> </w:t>
      </w:r>
      <w:r>
        <w:rPr>
          <w:rFonts w:ascii="Times New Roman"/>
          <w:spacing w:val="-1"/>
        </w:rPr>
        <w:t>8</w:t>
      </w:r>
      <w:r>
        <w:rPr>
          <w:rFonts w:ascii="Times New Roman"/>
          <w:spacing w:val="-1"/>
          <w:position w:val="10"/>
          <w:sz w:val="14"/>
        </w:rPr>
        <w:t>th</w:t>
      </w:r>
      <w:r>
        <w:rPr>
          <w:rFonts w:ascii="Times New Roman"/>
          <w:spacing w:val="17"/>
          <w:position w:val="10"/>
          <w:sz w:val="14"/>
        </w:rPr>
        <w:t xml:space="preserve"> </w:t>
      </w:r>
      <w:r>
        <w:rPr>
          <w:rFonts w:ascii="Times New Roman"/>
        </w:rPr>
        <w:t xml:space="preserve">or </w:t>
      </w:r>
      <w:r>
        <w:rPr>
          <w:rFonts w:ascii="Times New Roman"/>
          <w:spacing w:val="-1"/>
        </w:rPr>
        <w:t>9</w:t>
      </w:r>
      <w:r>
        <w:rPr>
          <w:rFonts w:ascii="Times New Roman"/>
          <w:spacing w:val="-1"/>
          <w:position w:val="10"/>
          <w:sz w:val="14"/>
        </w:rPr>
        <w:t>th</w:t>
      </w:r>
    </w:p>
    <w:p w14:paraId="3EE7C7AA" w14:textId="77777777" w:rsidR="002F2E44" w:rsidRDefault="00B04159">
      <w:pPr>
        <w:spacing w:before="11" w:line="500" w:lineRule="atLeast"/>
        <w:ind w:left="259" w:right="7172"/>
        <w:rPr>
          <w:rFonts w:ascii="Times New Roman" w:eastAsia="Times New Roman" w:hAnsi="Times New Roman"/>
        </w:rPr>
      </w:pPr>
      <w:r>
        <w:rPr>
          <w:rFonts w:ascii="Times New Roman"/>
          <w:b/>
          <w:spacing w:val="-1"/>
        </w:rPr>
        <w:t>Adjourn</w:t>
      </w:r>
      <w:r>
        <w:rPr>
          <w:rFonts w:ascii="Times New Roman"/>
          <w:b/>
          <w:spacing w:val="23"/>
        </w:rPr>
        <w:t xml:space="preserve"> </w:t>
      </w:r>
      <w:r>
        <w:rPr>
          <w:rFonts w:ascii="Times New Roman"/>
          <w:b/>
          <w:spacing w:val="-1"/>
        </w:rPr>
        <w:t>Participants</w:t>
      </w:r>
    </w:p>
    <w:p w14:paraId="5CE39E25" w14:textId="77777777" w:rsidR="002F2E44" w:rsidRDefault="00B04159">
      <w:pPr>
        <w:ind w:left="259" w:right="6864"/>
        <w:rPr>
          <w:rFonts w:ascii="Times New Roman" w:eastAsia="Times New Roman" w:hAnsi="Times New Roman"/>
        </w:rPr>
      </w:pPr>
      <w:r>
        <w:rPr>
          <w:rFonts w:ascii="Times New Roman" w:eastAsia="Times New Roman" w:hAnsi="Times New Roman"/>
        </w:rPr>
        <w:t xml:space="preserve">Chris </w:t>
      </w:r>
      <w:r>
        <w:rPr>
          <w:rFonts w:ascii="Times New Roman" w:eastAsia="Times New Roman" w:hAnsi="Times New Roman"/>
          <w:spacing w:val="-1"/>
        </w:rPr>
        <w:t>Brosch-</w:t>
      </w:r>
      <w:r>
        <w:rPr>
          <w:rFonts w:ascii="Times New Roman" w:eastAsia="Times New Roman" w:hAnsi="Times New Roman"/>
          <w:spacing w:val="-4"/>
        </w:rPr>
        <w:t xml:space="preserve"> </w:t>
      </w:r>
      <w:r>
        <w:rPr>
          <w:rFonts w:ascii="Times New Roman" w:eastAsia="Times New Roman" w:hAnsi="Times New Roman"/>
          <w:spacing w:val="1"/>
        </w:rPr>
        <w:t>VA</w:t>
      </w:r>
      <w:r>
        <w:rPr>
          <w:rFonts w:ascii="Times New Roman" w:eastAsia="Times New Roman" w:hAnsi="Times New Roman"/>
          <w:spacing w:val="22"/>
        </w:rPr>
        <w:t xml:space="preserve"> </w:t>
      </w:r>
      <w:r>
        <w:rPr>
          <w:rFonts w:ascii="Times New Roman" w:eastAsia="Times New Roman" w:hAnsi="Times New Roman"/>
        </w:rPr>
        <w:t>Mark</w:t>
      </w:r>
      <w:r>
        <w:rPr>
          <w:rFonts w:ascii="Times New Roman" w:eastAsia="Times New Roman" w:hAnsi="Times New Roman"/>
          <w:spacing w:val="-3"/>
        </w:rPr>
        <w:t xml:space="preserve"> </w:t>
      </w:r>
      <w:r>
        <w:rPr>
          <w:rFonts w:ascii="Times New Roman" w:eastAsia="Times New Roman" w:hAnsi="Times New Roman"/>
          <w:spacing w:val="-1"/>
        </w:rPr>
        <w:t>Dubin</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UMD</w:t>
      </w:r>
      <w:r>
        <w:rPr>
          <w:rFonts w:ascii="Times New Roman" w:eastAsia="Times New Roman" w:hAnsi="Times New Roman"/>
          <w:spacing w:val="25"/>
        </w:rPr>
        <w:t xml:space="preserve"> </w:t>
      </w:r>
      <w:r>
        <w:rPr>
          <w:rFonts w:ascii="Times New Roman" w:eastAsia="Times New Roman" w:hAnsi="Times New Roman"/>
          <w:spacing w:val="-1"/>
        </w:rPr>
        <w:t>Matt</w:t>
      </w:r>
      <w:r>
        <w:rPr>
          <w:rFonts w:ascii="Times New Roman" w:eastAsia="Times New Roman" w:hAnsi="Times New Roman"/>
          <w:spacing w:val="-2"/>
        </w:rPr>
        <w:t xml:space="preserve"> </w:t>
      </w:r>
      <w:r>
        <w:rPr>
          <w:rFonts w:ascii="Times New Roman" w:eastAsia="Times New Roman" w:hAnsi="Times New Roman"/>
          <w:spacing w:val="-1"/>
        </w:rPr>
        <w:t>Johnston</w:t>
      </w:r>
      <w:r>
        <w:rPr>
          <w:rFonts w:ascii="Times New Roman" w:eastAsia="Times New Roman" w:hAnsi="Times New Roman"/>
        </w:rPr>
        <w:t xml:space="preserve"> – </w:t>
      </w:r>
      <w:r>
        <w:rPr>
          <w:rFonts w:ascii="Times New Roman" w:eastAsia="Times New Roman" w:hAnsi="Times New Roman"/>
          <w:spacing w:val="-2"/>
        </w:rPr>
        <w:t>UMD</w:t>
      </w:r>
    </w:p>
    <w:p w14:paraId="2336E608" w14:textId="77777777" w:rsidR="002F2E44" w:rsidRDefault="00B04159">
      <w:pPr>
        <w:ind w:left="259" w:right="6426"/>
        <w:rPr>
          <w:rFonts w:ascii="Times New Roman" w:eastAsia="Times New Roman" w:hAnsi="Times New Roman"/>
        </w:rPr>
      </w:pPr>
      <w:r>
        <w:rPr>
          <w:rFonts w:ascii="Times New Roman" w:eastAsia="Times New Roman" w:hAnsi="Times New Roman"/>
          <w:spacing w:val="-1"/>
        </w:rPr>
        <w:t>Steve</w:t>
      </w:r>
      <w:r>
        <w:rPr>
          <w:rFonts w:ascii="Times New Roman" w:eastAsia="Times New Roman" w:hAnsi="Times New Roman"/>
        </w:rPr>
        <w:t xml:space="preserve"> </w:t>
      </w:r>
      <w:r>
        <w:rPr>
          <w:rFonts w:ascii="Times New Roman" w:eastAsia="Times New Roman" w:hAnsi="Times New Roman"/>
          <w:spacing w:val="-1"/>
        </w:rPr>
        <w:t>Dressing</w:t>
      </w:r>
      <w:r>
        <w:rPr>
          <w:rFonts w:ascii="Times New Roman" w:eastAsia="Times New Roman" w:hAnsi="Times New Roman"/>
          <w:spacing w:val="-3"/>
        </w:rPr>
        <w:t xml:space="preserve"> </w:t>
      </w:r>
      <w:r>
        <w:rPr>
          <w:rFonts w:ascii="Times New Roman" w:eastAsia="Times New Roman" w:hAnsi="Times New Roman"/>
        </w:rPr>
        <w:t>–</w:t>
      </w:r>
      <w:r>
        <w:rPr>
          <w:rFonts w:ascii="Times New Roman" w:eastAsia="Times New Roman" w:hAnsi="Times New Roman"/>
          <w:spacing w:val="-3"/>
        </w:rPr>
        <w:t xml:space="preserve"> </w:t>
      </w:r>
      <w:r>
        <w:rPr>
          <w:rFonts w:ascii="Times New Roman" w:eastAsia="Times New Roman" w:hAnsi="Times New Roman"/>
          <w:spacing w:val="-1"/>
        </w:rPr>
        <w:t>TetraTech</w:t>
      </w:r>
      <w:r>
        <w:rPr>
          <w:rFonts w:ascii="Times New Roman" w:eastAsia="Times New Roman" w:hAnsi="Times New Roman"/>
          <w:spacing w:val="29"/>
        </w:rPr>
        <w:t xml:space="preserve"> </w:t>
      </w:r>
      <w:r>
        <w:rPr>
          <w:rFonts w:ascii="Times New Roman" w:eastAsia="Times New Roman" w:hAnsi="Times New Roman"/>
          <w:spacing w:val="-1"/>
        </w:rPr>
        <w:t>Don</w:t>
      </w:r>
      <w:r>
        <w:rPr>
          <w:rFonts w:ascii="Times New Roman" w:eastAsia="Times New Roman" w:hAnsi="Times New Roman"/>
        </w:rPr>
        <w:t xml:space="preserve"> </w:t>
      </w:r>
      <w:r>
        <w:rPr>
          <w:rFonts w:ascii="Times New Roman" w:eastAsia="Times New Roman" w:hAnsi="Times New Roman"/>
          <w:spacing w:val="-1"/>
        </w:rPr>
        <w:t>Meals-TetraTech</w:t>
      </w:r>
      <w:r>
        <w:rPr>
          <w:rFonts w:ascii="Times New Roman" w:eastAsia="Times New Roman" w:hAnsi="Times New Roman"/>
          <w:spacing w:val="29"/>
        </w:rPr>
        <w:t xml:space="preserve"> </w:t>
      </w:r>
      <w:r>
        <w:rPr>
          <w:rFonts w:ascii="Times New Roman" w:eastAsia="Times New Roman" w:hAnsi="Times New Roman"/>
          <w:spacing w:val="-1"/>
        </w:rPr>
        <w:t>Adam</w:t>
      </w:r>
      <w:r>
        <w:rPr>
          <w:rFonts w:ascii="Times New Roman" w:eastAsia="Times New Roman" w:hAnsi="Times New Roman"/>
          <w:spacing w:val="-4"/>
        </w:rPr>
        <w:t xml:space="preserve"> </w:t>
      </w:r>
      <w:r>
        <w:rPr>
          <w:rFonts w:ascii="Times New Roman" w:eastAsia="Times New Roman" w:hAnsi="Times New Roman"/>
          <w:spacing w:val="-1"/>
        </w:rPr>
        <w:t>Orndorff-TetraTech</w:t>
      </w:r>
      <w:r>
        <w:rPr>
          <w:rFonts w:ascii="Times New Roman" w:eastAsia="Times New Roman" w:hAnsi="Times New Roman"/>
          <w:spacing w:val="25"/>
        </w:rPr>
        <w:t xml:space="preserve"> </w:t>
      </w:r>
      <w:r>
        <w:rPr>
          <w:rFonts w:ascii="Times New Roman" w:eastAsia="Times New Roman" w:hAnsi="Times New Roman"/>
        </w:rPr>
        <w:t xml:space="preserve">Jason </w:t>
      </w:r>
      <w:r>
        <w:rPr>
          <w:rFonts w:ascii="Times New Roman" w:eastAsia="Times New Roman" w:hAnsi="Times New Roman"/>
          <w:spacing w:val="-2"/>
        </w:rPr>
        <w:t>Dalrymple-WV</w:t>
      </w:r>
    </w:p>
    <w:p w14:paraId="0C238CAA" w14:textId="77777777" w:rsidR="002F2E44" w:rsidRDefault="00B04159">
      <w:pPr>
        <w:ind w:left="259" w:right="5135"/>
        <w:rPr>
          <w:rFonts w:ascii="Times New Roman" w:eastAsia="Times New Roman" w:hAnsi="Times New Roman"/>
        </w:rPr>
      </w:pPr>
      <w:r>
        <w:rPr>
          <w:rFonts w:ascii="Times New Roman" w:eastAsia="Times New Roman" w:hAnsi="Times New Roman"/>
        </w:rPr>
        <w:t>Kim</w:t>
      </w:r>
      <w:r>
        <w:rPr>
          <w:rFonts w:ascii="Times New Roman" w:eastAsia="Times New Roman" w:hAnsi="Times New Roman"/>
          <w:spacing w:val="-4"/>
        </w:rPr>
        <w:t xml:space="preserve"> </w:t>
      </w:r>
      <w:r>
        <w:rPr>
          <w:rFonts w:ascii="Times New Roman" w:eastAsia="Times New Roman" w:hAnsi="Times New Roman"/>
          <w:spacing w:val="-1"/>
        </w:rPr>
        <w:t>Snell-Zarcone</w:t>
      </w:r>
      <w:r>
        <w:rPr>
          <w:rFonts w:ascii="Times New Roman" w:eastAsia="Times New Roman" w:hAnsi="Times New Roman"/>
        </w:rPr>
        <w:t xml:space="preserve"> – </w:t>
      </w:r>
      <w:r>
        <w:rPr>
          <w:rFonts w:ascii="Times New Roman" w:eastAsia="Times New Roman" w:hAnsi="Times New Roman"/>
          <w:spacing w:val="-1"/>
        </w:rPr>
        <w:t>Conservation</w:t>
      </w:r>
      <w:r>
        <w:rPr>
          <w:rFonts w:ascii="Times New Roman" w:eastAsia="Times New Roman" w:hAnsi="Times New Roman"/>
        </w:rPr>
        <w:t xml:space="preserve"> </w:t>
      </w:r>
      <w:r>
        <w:rPr>
          <w:rFonts w:ascii="Times New Roman" w:eastAsia="Times New Roman" w:hAnsi="Times New Roman"/>
          <w:spacing w:val="-1"/>
        </w:rPr>
        <w:t>PA</w:t>
      </w:r>
      <w:r>
        <w:rPr>
          <w:rFonts w:ascii="Times New Roman" w:eastAsia="Times New Roman" w:hAnsi="Times New Roman"/>
          <w:spacing w:val="21"/>
        </w:rPr>
        <w:t xml:space="preserve"> </w:t>
      </w:r>
      <w:r>
        <w:rPr>
          <w:rFonts w:ascii="Times New Roman" w:eastAsia="Times New Roman" w:hAnsi="Times New Roman"/>
          <w:spacing w:val="-1"/>
        </w:rPr>
        <w:t>Greg</w:t>
      </w:r>
      <w:r>
        <w:rPr>
          <w:rFonts w:ascii="Times New Roman" w:eastAsia="Times New Roman" w:hAnsi="Times New Roman"/>
          <w:spacing w:val="-3"/>
        </w:rPr>
        <w:t xml:space="preserve"> </w:t>
      </w:r>
      <w:r>
        <w:rPr>
          <w:rFonts w:ascii="Times New Roman" w:eastAsia="Times New Roman" w:hAnsi="Times New Roman"/>
          <w:spacing w:val="-1"/>
        </w:rPr>
        <w:t>Albrecht</w:t>
      </w:r>
      <w:r>
        <w:rPr>
          <w:rFonts w:ascii="Times New Roman" w:eastAsia="Times New Roman" w:hAnsi="Times New Roman"/>
          <w:spacing w:val="1"/>
        </w:rPr>
        <w:t xml:space="preserve"> </w:t>
      </w:r>
      <w:r>
        <w:rPr>
          <w:rFonts w:ascii="Times New Roman" w:eastAsia="Times New Roman" w:hAnsi="Times New Roman"/>
          <w:spacing w:val="-3"/>
        </w:rPr>
        <w:t>-NY</w:t>
      </w:r>
    </w:p>
    <w:p w14:paraId="4AD7FB5F" w14:textId="77777777" w:rsidR="002F2E44" w:rsidRDefault="00B04159">
      <w:pPr>
        <w:ind w:left="259" w:right="7172"/>
        <w:rPr>
          <w:rFonts w:ascii="Times New Roman" w:eastAsia="Times New Roman" w:hAnsi="Times New Roman"/>
        </w:rPr>
      </w:pPr>
      <w:r>
        <w:rPr>
          <w:rFonts w:ascii="Times New Roman"/>
        </w:rPr>
        <w:t>Tom</w:t>
      </w:r>
      <w:r>
        <w:rPr>
          <w:rFonts w:ascii="Times New Roman"/>
          <w:spacing w:val="-4"/>
        </w:rPr>
        <w:t xml:space="preserve"> </w:t>
      </w:r>
      <w:r>
        <w:rPr>
          <w:rFonts w:ascii="Times New Roman"/>
          <w:spacing w:val="-1"/>
        </w:rPr>
        <w:t>Bruulsema</w:t>
      </w:r>
      <w:r>
        <w:rPr>
          <w:rFonts w:ascii="Times New Roman"/>
          <w:spacing w:val="25"/>
        </w:rPr>
        <w:t xml:space="preserve"> </w:t>
      </w:r>
      <w:r>
        <w:rPr>
          <w:rFonts w:ascii="Times New Roman"/>
          <w:spacing w:val="-1"/>
        </w:rPr>
        <w:t>Rory</w:t>
      </w:r>
      <w:r>
        <w:rPr>
          <w:rFonts w:ascii="Times New Roman"/>
          <w:spacing w:val="-3"/>
        </w:rPr>
        <w:t xml:space="preserve"> </w:t>
      </w:r>
      <w:r>
        <w:rPr>
          <w:rFonts w:ascii="Times New Roman"/>
          <w:spacing w:val="-1"/>
        </w:rPr>
        <w:t>Maguire-</w:t>
      </w:r>
      <w:r>
        <w:rPr>
          <w:rFonts w:ascii="Times New Roman"/>
          <w:spacing w:val="-4"/>
        </w:rPr>
        <w:t xml:space="preserve"> </w:t>
      </w:r>
      <w:r>
        <w:rPr>
          <w:rFonts w:ascii="Times New Roman"/>
          <w:spacing w:val="-2"/>
        </w:rPr>
        <w:t>VT</w:t>
      </w:r>
      <w:r>
        <w:rPr>
          <w:rFonts w:ascii="Times New Roman"/>
          <w:spacing w:val="28"/>
        </w:rPr>
        <w:t xml:space="preserve"> </w:t>
      </w:r>
      <w:r>
        <w:rPr>
          <w:rFonts w:ascii="Times New Roman"/>
          <w:spacing w:val="-1"/>
        </w:rPr>
        <w:t>Curtis</w:t>
      </w:r>
      <w:r>
        <w:rPr>
          <w:rFonts w:ascii="Times New Roman"/>
        </w:rPr>
        <w:t xml:space="preserve"> </w:t>
      </w:r>
      <w:r>
        <w:rPr>
          <w:rFonts w:ascii="Times New Roman"/>
          <w:spacing w:val="-2"/>
        </w:rPr>
        <w:t>Dell-USDA</w:t>
      </w:r>
      <w:r>
        <w:rPr>
          <w:rFonts w:ascii="Times New Roman"/>
          <w:spacing w:val="27"/>
        </w:rPr>
        <w:t xml:space="preserve"> </w:t>
      </w:r>
      <w:r>
        <w:rPr>
          <w:rFonts w:ascii="Times New Roman"/>
          <w:spacing w:val="-2"/>
        </w:rPr>
        <w:t>Emma</w:t>
      </w:r>
      <w:r>
        <w:rPr>
          <w:rFonts w:ascii="Times New Roman"/>
        </w:rPr>
        <w:t xml:space="preserve"> </w:t>
      </w:r>
      <w:r>
        <w:rPr>
          <w:rFonts w:ascii="Times New Roman"/>
          <w:spacing w:val="-1"/>
        </w:rPr>
        <w:t>Giese-CRC</w:t>
      </w:r>
      <w:r>
        <w:rPr>
          <w:rFonts w:ascii="Times New Roman"/>
          <w:spacing w:val="24"/>
        </w:rPr>
        <w:t xml:space="preserve"> </w:t>
      </w:r>
      <w:r>
        <w:rPr>
          <w:rFonts w:ascii="Times New Roman"/>
        </w:rPr>
        <w:t>Tim</w:t>
      </w:r>
      <w:r>
        <w:rPr>
          <w:rFonts w:ascii="Times New Roman"/>
          <w:spacing w:val="-4"/>
        </w:rPr>
        <w:t xml:space="preserve"> </w:t>
      </w:r>
      <w:r>
        <w:rPr>
          <w:rFonts w:ascii="Times New Roman"/>
          <w:spacing w:val="-1"/>
        </w:rPr>
        <w:t>Sexton-</w:t>
      </w:r>
      <w:r>
        <w:rPr>
          <w:rFonts w:ascii="Times New Roman"/>
          <w:spacing w:val="-4"/>
        </w:rPr>
        <w:t xml:space="preserve"> </w:t>
      </w:r>
      <w:r>
        <w:rPr>
          <w:rFonts w:ascii="Times New Roman"/>
          <w:spacing w:val="1"/>
        </w:rPr>
        <w:t>VA</w:t>
      </w:r>
    </w:p>
    <w:p w14:paraId="5AD34C65" w14:textId="77777777" w:rsidR="002F2E44" w:rsidRDefault="00B04159">
      <w:pPr>
        <w:ind w:left="259" w:right="6536"/>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Meisinger-USDA</w:t>
      </w:r>
      <w:r>
        <w:rPr>
          <w:rFonts w:ascii="Times New Roman"/>
          <w:spacing w:val="23"/>
        </w:rPr>
        <w:t xml:space="preserve"> </w:t>
      </w:r>
      <w:r>
        <w:rPr>
          <w:rFonts w:ascii="Times New Roman"/>
          <w:spacing w:val="-1"/>
        </w:rPr>
        <w:t>Larry</w:t>
      </w:r>
      <w:r>
        <w:rPr>
          <w:rFonts w:ascii="Times New Roman"/>
          <w:spacing w:val="-5"/>
        </w:rPr>
        <w:t xml:space="preserve"> </w:t>
      </w:r>
      <w:r>
        <w:rPr>
          <w:rFonts w:ascii="Times New Roman"/>
          <w:spacing w:val="-1"/>
        </w:rPr>
        <w:t>Towle-DE</w:t>
      </w:r>
    </w:p>
    <w:p w14:paraId="77269335"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1DEA5443" w14:textId="77777777" w:rsidR="002F2E44" w:rsidRDefault="002F2E44">
      <w:pPr>
        <w:spacing w:before="4" w:line="180" w:lineRule="exact"/>
        <w:rPr>
          <w:sz w:val="18"/>
          <w:szCs w:val="18"/>
        </w:rPr>
      </w:pPr>
    </w:p>
    <w:p w14:paraId="41AF597E" w14:textId="77777777" w:rsidR="002F2E44" w:rsidRDefault="00B04159">
      <w:pPr>
        <w:spacing w:before="72"/>
        <w:ind w:left="259" w:right="6952"/>
        <w:rPr>
          <w:rFonts w:ascii="Times New Roman" w:eastAsia="Times New Roman" w:hAnsi="Times New Roman"/>
        </w:rPr>
      </w:pPr>
      <w:r>
        <w:rPr>
          <w:rFonts w:ascii="Times New Roman"/>
        </w:rPr>
        <w:t xml:space="preserve">Ken </w:t>
      </w:r>
      <w:r>
        <w:rPr>
          <w:rFonts w:ascii="Times New Roman"/>
          <w:spacing w:val="-1"/>
        </w:rPr>
        <w:t>Staver-MD</w:t>
      </w:r>
      <w:r>
        <w:rPr>
          <w:rFonts w:ascii="Times New Roman"/>
          <w:spacing w:val="22"/>
        </w:rPr>
        <w:t xml:space="preserve"> </w:t>
      </w:r>
      <w:r>
        <w:rPr>
          <w:rFonts w:ascii="Times New Roman"/>
          <w:spacing w:val="-1"/>
        </w:rPr>
        <w:t>Aaron</w:t>
      </w:r>
      <w:r>
        <w:rPr>
          <w:rFonts w:ascii="Times New Roman"/>
        </w:rPr>
        <w:t xml:space="preserve"> </w:t>
      </w:r>
      <w:r>
        <w:rPr>
          <w:rFonts w:ascii="Times New Roman"/>
          <w:spacing w:val="-2"/>
        </w:rPr>
        <w:t>Ristow-NY</w:t>
      </w:r>
    </w:p>
    <w:p w14:paraId="7F0917BA" w14:textId="77777777" w:rsidR="002F2E44" w:rsidRDefault="00B04159">
      <w:pPr>
        <w:spacing w:before="1"/>
        <w:ind w:left="259" w:right="6335"/>
        <w:rPr>
          <w:rFonts w:ascii="Times New Roman" w:eastAsia="Times New Roman" w:hAnsi="Times New Roman"/>
        </w:rPr>
      </w:pPr>
      <w:r>
        <w:rPr>
          <w:rFonts w:ascii="Times New Roman"/>
          <w:spacing w:val="-1"/>
        </w:rPr>
        <w:t>Peter</w:t>
      </w:r>
      <w:r>
        <w:rPr>
          <w:rFonts w:ascii="Times New Roman"/>
          <w:spacing w:val="-2"/>
        </w:rPr>
        <w:t xml:space="preserve"> </w:t>
      </w:r>
      <w:r>
        <w:rPr>
          <w:rFonts w:ascii="Times New Roman"/>
          <w:spacing w:val="-1"/>
        </w:rPr>
        <w:t>Kleinman-USDA-ARS</w:t>
      </w:r>
      <w:r>
        <w:rPr>
          <w:rFonts w:ascii="Times New Roman"/>
          <w:spacing w:val="28"/>
        </w:rPr>
        <w:t xml:space="preserve"> </w:t>
      </w:r>
      <w:r>
        <w:rPr>
          <w:rFonts w:ascii="Times New Roman"/>
          <w:spacing w:val="-1"/>
        </w:rPr>
        <w:t>Glenn</w:t>
      </w:r>
      <w:r>
        <w:rPr>
          <w:rFonts w:ascii="Times New Roman"/>
        </w:rPr>
        <w:t xml:space="preserve"> </w:t>
      </w:r>
      <w:r>
        <w:rPr>
          <w:rFonts w:ascii="Times New Roman"/>
          <w:spacing w:val="-2"/>
        </w:rPr>
        <w:t>Carpenter-USDA</w:t>
      </w:r>
      <w:r>
        <w:rPr>
          <w:rFonts w:ascii="Times New Roman"/>
          <w:spacing w:val="27"/>
        </w:rPr>
        <w:t xml:space="preserve"> </w:t>
      </w:r>
      <w:r>
        <w:rPr>
          <w:rFonts w:ascii="Times New Roman"/>
          <w:spacing w:val="-1"/>
        </w:rPr>
        <w:t>John</w:t>
      </w:r>
      <w:r>
        <w:rPr>
          <w:rFonts w:ascii="Times New Roman"/>
        </w:rPr>
        <w:t xml:space="preserve"> </w:t>
      </w:r>
      <w:r>
        <w:rPr>
          <w:rFonts w:ascii="Times New Roman"/>
          <w:spacing w:val="-1"/>
        </w:rPr>
        <w:t>Majsztrik-UMD</w:t>
      </w:r>
    </w:p>
    <w:p w14:paraId="1AE03C6C"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277ACCD5" w14:textId="77777777" w:rsidR="002F2E44" w:rsidRDefault="002F2E44">
      <w:pPr>
        <w:spacing w:before="6" w:line="240" w:lineRule="exact"/>
        <w:rPr>
          <w:sz w:val="24"/>
          <w:szCs w:val="24"/>
        </w:rPr>
      </w:pPr>
    </w:p>
    <w:p w14:paraId="2D10D9CD"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7A805FD1" w14:textId="787E0E74" w:rsidR="002F2E44" w:rsidRDefault="00756B30">
      <w:pPr>
        <w:spacing w:line="411" w:lineRule="exact"/>
        <w:ind w:left="800" w:right="787"/>
        <w:jc w:val="center"/>
        <w:rPr>
          <w:rFonts w:ascii="Arial Narrow" w:eastAsia="Arial Narrow" w:hAnsi="Arial Narrow" w:cs="Arial Narrow"/>
          <w:sz w:val="36"/>
          <w:szCs w:val="36"/>
        </w:rPr>
      </w:pPr>
      <w:r>
        <w:rPr>
          <w:noProof/>
        </w:rPr>
        <mc:AlternateContent>
          <mc:Choice Requires="wpg">
            <w:drawing>
              <wp:anchor distT="0" distB="0" distL="114300" distR="114300" simplePos="0" relativeHeight="251655168" behindDoc="1" locked="0" layoutInCell="1" allowOverlap="1" wp14:anchorId="16CCB0B3" wp14:editId="6583486B">
                <wp:simplePos x="0" y="0"/>
                <wp:positionH relativeFrom="page">
                  <wp:posOffset>1132840</wp:posOffset>
                </wp:positionH>
                <wp:positionV relativeFrom="paragraph">
                  <wp:posOffset>470535</wp:posOffset>
                </wp:positionV>
                <wp:extent cx="5507355" cy="29210"/>
                <wp:effectExtent l="0" t="0" r="17145" b="8890"/>
                <wp:wrapNone/>
                <wp:docPr id="24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741"/>
                          <a:chExt cx="8673" cy="46"/>
                        </a:xfrm>
                      </wpg:grpSpPr>
                      <wpg:grpSp>
                        <wpg:cNvPr id="250" name="Group 162"/>
                        <wpg:cNvGrpSpPr>
                          <a:grpSpLocks/>
                        </wpg:cNvGrpSpPr>
                        <wpg:grpSpPr bwMode="auto">
                          <a:xfrm>
                            <a:off x="1800" y="764"/>
                            <a:ext cx="8640" cy="2"/>
                            <a:chOff x="1800" y="764"/>
                            <a:chExt cx="8640" cy="2"/>
                          </a:xfrm>
                        </wpg:grpSpPr>
                        <wps:wsp>
                          <wps:cNvPr id="251" name="Freeform 163"/>
                          <wps:cNvSpPr>
                            <a:spLocks/>
                          </wps:cNvSpPr>
                          <wps:spPr bwMode="auto">
                            <a:xfrm>
                              <a:off x="1800" y="764"/>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52" name="Group 160"/>
                        <wpg:cNvGrpSpPr>
                          <a:grpSpLocks/>
                        </wpg:cNvGrpSpPr>
                        <wpg:grpSpPr bwMode="auto">
                          <a:xfrm>
                            <a:off x="1800" y="751"/>
                            <a:ext cx="8640" cy="2"/>
                            <a:chOff x="1800" y="751"/>
                            <a:chExt cx="8640" cy="2"/>
                          </a:xfrm>
                        </wpg:grpSpPr>
                        <wps:wsp>
                          <wps:cNvPr id="253" name="Freeform 161"/>
                          <wps:cNvSpPr>
                            <a:spLocks/>
                          </wps:cNvSpPr>
                          <wps:spPr bwMode="auto">
                            <a:xfrm>
                              <a:off x="1800" y="751"/>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54" name="Group 158"/>
                        <wpg:cNvGrpSpPr>
                          <a:grpSpLocks/>
                        </wpg:cNvGrpSpPr>
                        <wpg:grpSpPr bwMode="auto">
                          <a:xfrm>
                            <a:off x="10435" y="748"/>
                            <a:ext cx="5" cy="5"/>
                            <a:chOff x="10435" y="748"/>
                            <a:chExt cx="5" cy="5"/>
                          </a:xfrm>
                        </wpg:grpSpPr>
                        <wps:wsp>
                          <wps:cNvPr id="255" name="Freeform 159"/>
                          <wps:cNvSpPr>
                            <a:spLocks/>
                          </wps:cNvSpPr>
                          <wps:spPr bwMode="auto">
                            <a:xfrm>
                              <a:off x="10435" y="748"/>
                              <a:ext cx="5" cy="5"/>
                            </a:xfrm>
                            <a:custGeom>
                              <a:avLst/>
                              <a:gdLst>
                                <a:gd name="T0" fmla="+- 0 10435 10435"/>
                                <a:gd name="T1" fmla="*/ T0 w 5"/>
                                <a:gd name="T2" fmla="+- 0 751 748"/>
                                <a:gd name="T3" fmla="*/ 751 h 5"/>
                                <a:gd name="T4" fmla="+- 0 10440 10435"/>
                                <a:gd name="T5" fmla="*/ T4 w 5"/>
                                <a:gd name="T6" fmla="+- 0 751 748"/>
                                <a:gd name="T7" fmla="*/ 751 h 5"/>
                              </a:gdLst>
                              <a:ahLst/>
                              <a:cxnLst>
                                <a:cxn ang="0">
                                  <a:pos x="T1" y="T3"/>
                                </a:cxn>
                                <a:cxn ang="0">
                                  <a:pos x="T5" y="T7"/>
                                </a:cxn>
                              </a:cxnLst>
                              <a:rect l="0" t="0" r="r" b="b"/>
                              <a:pathLst>
                                <a:path w="5" h="5">
                                  <a:moveTo>
                                    <a:pt x="0" y="3"/>
                                  </a:moveTo>
                                  <a:lnTo>
                                    <a:pt x="5" y="3"/>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56" name="Group 156"/>
                        <wpg:cNvGrpSpPr>
                          <a:grpSpLocks/>
                        </wpg:cNvGrpSpPr>
                        <wpg:grpSpPr bwMode="auto">
                          <a:xfrm>
                            <a:off x="10435" y="753"/>
                            <a:ext cx="5" cy="22"/>
                            <a:chOff x="10435" y="753"/>
                            <a:chExt cx="5" cy="22"/>
                          </a:xfrm>
                        </wpg:grpSpPr>
                        <wps:wsp>
                          <wps:cNvPr id="257" name="Freeform 157"/>
                          <wps:cNvSpPr>
                            <a:spLocks/>
                          </wps:cNvSpPr>
                          <wps:spPr bwMode="auto">
                            <a:xfrm>
                              <a:off x="10435" y="753"/>
                              <a:ext cx="5" cy="22"/>
                            </a:xfrm>
                            <a:custGeom>
                              <a:avLst/>
                              <a:gdLst>
                                <a:gd name="T0" fmla="+- 0 10435 10435"/>
                                <a:gd name="T1" fmla="*/ T0 w 5"/>
                                <a:gd name="T2" fmla="+- 0 764 753"/>
                                <a:gd name="T3" fmla="*/ 764 h 22"/>
                                <a:gd name="T4" fmla="+- 0 10440 10435"/>
                                <a:gd name="T5" fmla="*/ T4 w 5"/>
                                <a:gd name="T6" fmla="+- 0 764 753"/>
                                <a:gd name="T7" fmla="*/ 764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58" name="Group 154"/>
                        <wpg:cNvGrpSpPr>
                          <a:grpSpLocks/>
                        </wpg:cNvGrpSpPr>
                        <wpg:grpSpPr bwMode="auto">
                          <a:xfrm>
                            <a:off x="1800" y="775"/>
                            <a:ext cx="5" cy="5"/>
                            <a:chOff x="1800" y="775"/>
                            <a:chExt cx="5" cy="5"/>
                          </a:xfrm>
                        </wpg:grpSpPr>
                        <wps:wsp>
                          <wps:cNvPr id="259" name="Freeform 155"/>
                          <wps:cNvSpPr>
                            <a:spLocks/>
                          </wps:cNvSpPr>
                          <wps:spPr bwMode="auto">
                            <a:xfrm>
                              <a:off x="1800" y="775"/>
                              <a:ext cx="5" cy="5"/>
                            </a:xfrm>
                            <a:custGeom>
                              <a:avLst/>
                              <a:gdLst>
                                <a:gd name="T0" fmla="+- 0 1800 1800"/>
                                <a:gd name="T1" fmla="*/ T0 w 5"/>
                                <a:gd name="T2" fmla="+- 0 777 775"/>
                                <a:gd name="T3" fmla="*/ 777 h 5"/>
                                <a:gd name="T4" fmla="+- 0 1805 1800"/>
                                <a:gd name="T5" fmla="*/ T4 w 5"/>
                                <a:gd name="T6" fmla="+- 0 777 775"/>
                                <a:gd name="T7" fmla="*/ 777 h 5"/>
                              </a:gdLst>
                              <a:ahLst/>
                              <a:cxnLst>
                                <a:cxn ang="0">
                                  <a:pos x="T1" y="T3"/>
                                </a:cxn>
                                <a:cxn ang="0">
                                  <a:pos x="T5" y="T7"/>
                                </a:cxn>
                              </a:cxnLst>
                              <a:rect l="0" t="0" r="r" b="b"/>
                              <a:pathLst>
                                <a:path w="5" h="5">
                                  <a:moveTo>
                                    <a:pt x="0" y="2"/>
                                  </a:moveTo>
                                  <a:lnTo>
                                    <a:pt x="5" y="2"/>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60" name="Group 152"/>
                        <wpg:cNvGrpSpPr>
                          <a:grpSpLocks/>
                        </wpg:cNvGrpSpPr>
                        <wpg:grpSpPr bwMode="auto">
                          <a:xfrm>
                            <a:off x="1800" y="777"/>
                            <a:ext cx="8640" cy="2"/>
                            <a:chOff x="1800" y="777"/>
                            <a:chExt cx="8640" cy="2"/>
                          </a:xfrm>
                        </wpg:grpSpPr>
                        <wps:wsp>
                          <wps:cNvPr id="261" name="Freeform 153"/>
                          <wps:cNvSpPr>
                            <a:spLocks/>
                          </wps:cNvSpPr>
                          <wps:spPr bwMode="auto">
                            <a:xfrm>
                              <a:off x="1800" y="77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E08444" id="Group 151" o:spid="_x0000_s1026" style="position:absolute;margin-left:89.2pt;margin-top:37.05pt;width:433.65pt;height:2.3pt;z-index:-251661312;mso-position-horizontal-relative:page" coordorigin="1784,741"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">
                <v:group id="Group 162" o:spid="_x0000_s1027" style="position:absolute;left:1800;top:764;width:8640;height:2" coordorigin="1800,76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63" o:spid="_x0000_s1028" style="position:absolute;left:1800;top:76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H3MEA&#10;AADcAAAADwAAAGRycy9kb3ducmV2LnhtbESPQYvCMBSE74L/ITxhb5paUKQaRQRh92ZV0OOzebbF&#10;5qU20Xb/vREEj8PMfMMsVp2pxJMaV1pWMB5FIIgzq0vOFRwP2+EMhPPIGivLpOCfHKyW/d4CE21b&#10;Tum597kIEHYJKii8rxMpXVaQQTeyNXHwrrYx6INscqkbbAPcVDKOoqk0WHJYKLCmTUHZbf8wCtbH&#10;3UMf0tul/YsNXe6pze3prNTPoFvPQXjq/Df8af9qBfFkDO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R9zBAAAA3AAAAA8AAAAAAAAAAAAAAAAAmAIAAGRycy9kb3du&#10;cmV2LnhtbFBLBQYAAAAABAAEAPUAAACGAwAAAAA=&#10;" path="m,l8640,e" filled="f" strokecolor="#a1a1a1" strokeweight="1.65pt">
                    <v:path arrowok="t" o:connecttype="custom" o:connectlocs="0,0;8640,0" o:connectangles="0,0"/>
                  </v:shape>
                </v:group>
                <v:group id="Group 160" o:spid="_x0000_s1029" style="position:absolute;left:1800;top:751;width:8640;height:2" coordorigin="1800,75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61" o:spid="_x0000_s1030" style="position:absolute;left:1800;top:75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HcQA&#10;AADcAAAADwAAAGRycy9kb3ducmV2LnhtbESP0WrCQBRE3wv+w3IFX0rdVGlpUlcJhYBgX6r9gGv2&#10;mg3N3g3ZjUn+3hWEPg4zc4bZ7EbbiCt1vnas4HWZgCAuna65UvB7Kl4+QPiArLFxTAom8rDbzp42&#10;mGk38A9dj6ESEcI+QwUmhDaT0peGLPqla4mjd3GdxRBlV0nd4RDhtpGrJHmXFmuOCwZb+jJU/h17&#10;q+Bs8qnNn/dTNX6n3Bx82hc2KLWYj/kniEBj+A8/2nutYPW2hvu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B3EAAAA3AAAAA8AAAAAAAAAAAAAAAAAmAIAAGRycy9k&#10;b3ducmV2LnhtbFBLBQYAAAAABAAEAPUAAACJAwAAAAA=&#10;" path="m,l8640,e" filled="f" strokecolor="#a1a1a1" strokeweight=".34pt">
                    <v:path arrowok="t" o:connecttype="custom" o:connectlocs="0,0;8640,0" o:connectangles="0,0"/>
                  </v:shape>
                </v:group>
                <v:group id="Group 158" o:spid="_x0000_s1031" style="position:absolute;left:10435;top:748;width:5;height:5" coordorigin="10435,748"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59" o:spid="_x0000_s1032" style="position:absolute;left:10435;top:74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d/8QA&#10;AADcAAAADwAAAGRycy9kb3ducmV2LnhtbESP3YrCMBSE7xd8h3AEb0RTiy6laxTxBxS82eoDnG3O&#10;tmWbk9JErT69EYS9HGbmG2a+7EwtrtS6yrKCyTgCQZxbXXGh4HzajRIQziNrrC2Tgjs5WC56H3NM&#10;tb3xN10zX4gAYZeigtL7JpXS5SUZdGPbEAfv17YGfZBtIXWLtwA3tYyj6FMarDgslNjQuqT8L7sY&#10;BQdONsek7n5wG5+mw81jGE/WpNSg362+QHjq/H/43d5rBfFsB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Xf/EAAAA3AAAAA8AAAAAAAAAAAAAAAAAmAIAAGRycy9k&#10;b3ducmV2LnhtbFBLBQYAAAAABAAEAPUAAACJAwAAAAA=&#10;" path="m,3r5,e" filled="f" strokecolor="#e4e4e4" strokeweight=".34pt">
                    <v:path arrowok="t" o:connecttype="custom" o:connectlocs="0,751;5,751" o:connectangles="0,0"/>
                  </v:shape>
                </v:group>
                <v:group id="Group 156" o:spid="_x0000_s1033" style="position:absolute;left:10435;top:753;width:5;height:22" coordorigin="10435,753"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57" o:spid="_x0000_s1034" style="position:absolute;left:10435;top:753;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SzcYA&#10;AADcAAAADwAAAGRycy9kb3ducmV2LnhtbESPW2sCMRSE3wv+h3AKvmm2gm3ZGqV4geqLlxb6epqc&#10;7i4mJ+sm6uqvNwWhj8PMfMOMJq2z4kRNqDwreOpnIIi1NxUXCr4+F71XECEiG7SeScGFAkzGnYcR&#10;5safeUunXSxEgnDIUUEZY51LGXRJDkPf18TJ+/WNw5hkU0jT4DnBnZWDLHuWDitOCyXWNC1J73dH&#10;p2AfV3M9W6+1xW86LK+L5Y/d1Ep1H9v3NxCR2vgfvrc/jILB8AX+zq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SzcYAAADcAAAADwAAAAAAAAAAAAAAAACYAgAAZHJz&#10;L2Rvd25yZXYueG1sUEsFBgAAAAAEAAQA9QAAAIsDAAAAAA==&#10;" path="m,11r5,e" filled="f" strokecolor="#e4e4e4" strokeweight="1.18pt">
                    <v:path arrowok="t" o:connecttype="custom" o:connectlocs="0,764;5,764" o:connectangles="0,0"/>
                  </v:shape>
                </v:group>
                <v:group id="Group 154" o:spid="_x0000_s1035" style="position:absolute;left:1800;top:775;width:5;height:5" coordorigin="1800,77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55" o:spid="_x0000_s1036" style="position:absolute;left:1800;top:77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4ccYA&#10;AADcAAAADwAAAGRycy9kb3ducmV2LnhtbESPQWvCQBSE7wX/w/IEb3VTsa1GVym1EQ9eGgXx9sg+&#10;s6HZtyG7Nam/3i0Uehxm5htmue5tLa7U+sqxgqdxAoK4cLriUsHxkD3OQPiArLF2TAp+yMN6NXhY&#10;Yqpdx590zUMpIoR9igpMCE0qpS8MWfRj1xBH7+JaiyHKtpS6xS7CbS0nSfIiLVYcFww29G6o+Mq/&#10;rYJbJveded2Up80234bd9PyRcaPUaNi/LUAE6sN/+K+90womz3P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n4ccYAAADcAAAADwAAAAAAAAAAAAAAAACYAgAAZHJz&#10;L2Rvd25yZXYueG1sUEsFBgAAAAAEAAQA9QAAAIsDAAAAAA==&#10;" path="m,2r5,e" filled="f" strokecolor="#a1a1a1" strokeweight=".34pt">
                    <v:path arrowok="t" o:connecttype="custom" o:connectlocs="0,777;5,777" o:connectangles="0,0"/>
                  </v:shape>
                </v:group>
                <v:group id="Group 152" o:spid="_x0000_s1037" style="position:absolute;left:1800;top:777;width:8640;height:2" coordorigin="1800,77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53" o:spid="_x0000_s1038" style="position:absolute;left:1800;top:77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rFMMA&#10;AADcAAAADwAAAGRycy9kb3ducmV2LnhtbESP3YrCMBSE7xd8h3AE79ZEQVmqUURdWLxafx7g2Byb&#10;anNSmmjr25sFYS+HmfmGmS87V4kHNaH0rGE0VCCIc29KLjScjt+fXyBCRDZYeSYNTwqwXPQ+5pgZ&#10;3/KeHodYiAThkKEGG2OdSRlySw7D0NfEybv4xmFMsimkabBNcFfJsVJT6bDktGCxprWl/Ha4Ow23&#10;eN2d1WbyvJTbU/t7rbet7ZTWg363moGI1MX/8Lv9YzSMpy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rFMMAAADcAAAADwAAAAAAAAAAAAAAAACYAgAAZHJzL2Rv&#10;d25yZXYueG1sUEsFBgAAAAAEAAQA9QAAAIgDAAAAAA==&#10;" path="m,l8640,e" filled="f" strokecolor="#e4e4e4" strokeweight=".34pt">
                    <v:path arrowok="t" o:connecttype="custom" o:connectlocs="0,0;8640,0" o:connectangles="0,0"/>
                  </v:shape>
                </v:group>
                <w10:wrap anchorx="page"/>
              </v:group>
            </w:pict>
          </mc:Fallback>
        </mc:AlternateContent>
      </w:r>
      <w:r w:rsidR="00B04159">
        <w:rPr>
          <w:rFonts w:ascii="Arial Narrow"/>
          <w:spacing w:val="3"/>
          <w:sz w:val="36"/>
        </w:rPr>
        <w:t>April</w:t>
      </w:r>
      <w:r w:rsidR="00B04159">
        <w:rPr>
          <w:rFonts w:ascii="Arial Narrow"/>
          <w:spacing w:val="10"/>
          <w:sz w:val="36"/>
        </w:rPr>
        <w:t xml:space="preserve"> </w:t>
      </w:r>
      <w:r w:rsidR="00B04159">
        <w:rPr>
          <w:rFonts w:ascii="Arial Narrow"/>
          <w:spacing w:val="3"/>
          <w:sz w:val="36"/>
        </w:rPr>
        <w:t>9,</w:t>
      </w:r>
      <w:r w:rsidR="00B04159">
        <w:rPr>
          <w:rFonts w:ascii="Arial Narrow"/>
          <w:spacing w:val="8"/>
          <w:sz w:val="36"/>
        </w:rPr>
        <w:t xml:space="preserve"> </w:t>
      </w:r>
      <w:r w:rsidR="00B04159">
        <w:rPr>
          <w:rFonts w:ascii="Arial Narrow"/>
          <w:spacing w:val="3"/>
          <w:sz w:val="36"/>
        </w:rPr>
        <w:t>2013</w:t>
      </w:r>
    </w:p>
    <w:p w14:paraId="29E8C6AB" w14:textId="77777777" w:rsidR="002F2E44" w:rsidRDefault="002F2E44">
      <w:pPr>
        <w:spacing w:line="200" w:lineRule="exact"/>
        <w:rPr>
          <w:sz w:val="20"/>
          <w:szCs w:val="20"/>
        </w:rPr>
      </w:pPr>
    </w:p>
    <w:p w14:paraId="621A5DC5" w14:textId="77777777" w:rsidR="002F2E44" w:rsidRDefault="002F2E44">
      <w:pPr>
        <w:spacing w:line="200" w:lineRule="exact"/>
        <w:rPr>
          <w:sz w:val="20"/>
          <w:szCs w:val="20"/>
        </w:rPr>
      </w:pPr>
    </w:p>
    <w:p w14:paraId="288C2BA1" w14:textId="77777777" w:rsidR="002F2E44" w:rsidRDefault="002F2E44">
      <w:pPr>
        <w:spacing w:before="12" w:line="240" w:lineRule="exact"/>
        <w:rPr>
          <w:sz w:val="24"/>
          <w:szCs w:val="24"/>
        </w:rPr>
      </w:pPr>
    </w:p>
    <w:p w14:paraId="247289E5" w14:textId="77777777" w:rsidR="002F2E44" w:rsidRDefault="00B04159">
      <w:pPr>
        <w:numPr>
          <w:ilvl w:val="0"/>
          <w:numId w:val="107"/>
        </w:numPr>
        <w:tabs>
          <w:tab w:val="left" w:pos="980"/>
        </w:tabs>
        <w:spacing w:before="72" w:line="250" w:lineRule="exact"/>
        <w:ind w:hanging="359"/>
        <w:rPr>
          <w:rFonts w:ascii="Times New Roman" w:eastAsia="Times New Roman" w:hAnsi="Times New Roman"/>
        </w:rPr>
      </w:pPr>
      <w:r>
        <w:rPr>
          <w:rFonts w:ascii="Times New Roman"/>
          <w:b/>
          <w:spacing w:val="-1"/>
        </w:rPr>
        <w:t>Welcome</w:t>
      </w:r>
      <w:r>
        <w:rPr>
          <w:rFonts w:ascii="Times New Roman"/>
          <w:b/>
        </w:rPr>
        <w:t xml:space="preserve"> </w:t>
      </w:r>
      <w:r>
        <w:rPr>
          <w:rFonts w:ascii="Times New Roman"/>
          <w:b/>
          <w:spacing w:val="-1"/>
        </w:rPr>
        <w:t>and Introductions</w:t>
      </w:r>
    </w:p>
    <w:p w14:paraId="5920D7D4" w14:textId="77777777" w:rsidR="002F2E44" w:rsidRDefault="00B04159">
      <w:pPr>
        <w:numPr>
          <w:ilvl w:val="1"/>
          <w:numId w:val="107"/>
        </w:numPr>
        <w:tabs>
          <w:tab w:val="left" w:pos="1700"/>
        </w:tabs>
        <w:spacing w:before="1" w:line="252" w:lineRule="exact"/>
        <w:ind w:right="1011"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Chair,</w:t>
      </w:r>
      <w:r>
        <w:rPr>
          <w:rFonts w:ascii="Times New Roman"/>
          <w:spacing w:val="-3"/>
        </w:rPr>
        <w:t xml:space="preserve"> </w:t>
      </w:r>
      <w:r>
        <w:rPr>
          <w:rFonts w:ascii="Times New Roman"/>
          <w:spacing w:val="-1"/>
        </w:rPr>
        <w:t>welcomed</w:t>
      </w:r>
      <w:r>
        <w:rPr>
          <w:rFonts w:ascii="Times New Roman"/>
        </w:rPr>
        <w:t xml:space="preserve"> </w:t>
      </w:r>
      <w:r>
        <w:rPr>
          <w:rFonts w:ascii="Times New Roman"/>
          <w:spacing w:val="-1"/>
        </w:rPr>
        <w:t>everyone</w:t>
      </w:r>
      <w:r>
        <w:rPr>
          <w:rFonts w:ascii="Times New Roman"/>
        </w:rPr>
        <w:t xml:space="preserve"> 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call</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confirmed</w:t>
      </w:r>
      <w:r>
        <w:rPr>
          <w:rFonts w:ascii="Times New Roman"/>
          <w:spacing w:val="23"/>
        </w:rPr>
        <w:t xml:space="preserve"> </w:t>
      </w:r>
      <w:r>
        <w:rPr>
          <w:rFonts w:ascii="Times New Roman"/>
          <w:spacing w:val="-1"/>
        </w:rPr>
        <w:t>participants.</w:t>
      </w:r>
    </w:p>
    <w:p w14:paraId="5C04BE59" w14:textId="77777777" w:rsidR="002F2E44" w:rsidRDefault="002F2E44">
      <w:pPr>
        <w:spacing w:before="15" w:line="240" w:lineRule="exact"/>
        <w:rPr>
          <w:sz w:val="24"/>
          <w:szCs w:val="24"/>
        </w:rPr>
      </w:pPr>
    </w:p>
    <w:p w14:paraId="3D075079" w14:textId="77777777" w:rsidR="002F2E44" w:rsidRDefault="00B04159">
      <w:pPr>
        <w:numPr>
          <w:ilvl w:val="0"/>
          <w:numId w:val="107"/>
        </w:numPr>
        <w:tabs>
          <w:tab w:val="left" w:pos="980"/>
        </w:tabs>
        <w:spacing w:line="251" w:lineRule="exact"/>
        <w:rPr>
          <w:rFonts w:ascii="Times New Roman" w:eastAsia="Times New Roman" w:hAnsi="Times New Roman"/>
        </w:rPr>
      </w:pPr>
      <w:r>
        <w:rPr>
          <w:rFonts w:ascii="Times New Roman"/>
          <w:b/>
          <w:spacing w:val="-1"/>
        </w:rPr>
        <w:t>Modeling</w:t>
      </w:r>
      <w:r>
        <w:rPr>
          <w:rFonts w:ascii="Times New Roman"/>
          <w:b/>
        </w:rPr>
        <w:t xml:space="preserve"> </w:t>
      </w:r>
      <w:r>
        <w:rPr>
          <w:rFonts w:ascii="Times New Roman"/>
          <w:b/>
          <w:spacing w:val="-1"/>
        </w:rPr>
        <w:t>update</w:t>
      </w:r>
    </w:p>
    <w:p w14:paraId="5CA6FA43" w14:textId="77777777" w:rsidR="002F2E44" w:rsidRDefault="00B04159">
      <w:pPr>
        <w:numPr>
          <w:ilvl w:val="1"/>
          <w:numId w:val="107"/>
        </w:numPr>
        <w:tabs>
          <w:tab w:val="left" w:pos="1700"/>
        </w:tabs>
        <w:ind w:right="730" w:hanging="360"/>
        <w:jc w:val="both"/>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provided</w:t>
      </w:r>
      <w:r>
        <w:rPr>
          <w:rFonts w:ascii="Times New Roman"/>
          <w:spacing w:val="-3"/>
        </w:rPr>
        <w:t xml:space="preserve"> </w:t>
      </w:r>
      <w:r>
        <w:rPr>
          <w:rFonts w:ascii="Times New Roman"/>
        </w:rPr>
        <w:t xml:space="preserve">a </w:t>
      </w:r>
      <w:r>
        <w:rPr>
          <w:rFonts w:ascii="Times New Roman"/>
          <w:spacing w:val="-1"/>
        </w:rPr>
        <w:t xml:space="preserve">review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different</w:t>
      </w:r>
      <w:r>
        <w:rPr>
          <w:rFonts w:ascii="Times New Roman"/>
          <w:spacing w:val="-2"/>
        </w:rPr>
        <w:t xml:space="preserve"> </w:t>
      </w:r>
      <w:r>
        <w:rPr>
          <w:rFonts w:ascii="Times New Roman"/>
          <w:spacing w:val="-1"/>
        </w:rPr>
        <w:t>types</w:t>
      </w:r>
      <w:r>
        <w:rPr>
          <w:rFonts w:ascii="Times New Roman"/>
          <w:spacing w:val="-2"/>
        </w:rPr>
        <w:t xml:space="preserve"> </w:t>
      </w:r>
      <w:r>
        <w:rPr>
          <w:rFonts w:ascii="Times New Roman"/>
        </w:rPr>
        <w:t xml:space="preserve">and </w:t>
      </w:r>
      <w:r>
        <w:rPr>
          <w:rFonts w:ascii="Times New Roman"/>
          <w:spacing w:val="-1"/>
        </w:rPr>
        <w:t>levels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nutrient</w:t>
      </w:r>
      <w:r>
        <w:rPr>
          <w:rFonts w:ascii="Times New Roman"/>
          <w:spacing w:val="51"/>
        </w:rPr>
        <w:t xml:space="preserve"> </w:t>
      </w:r>
      <w:r>
        <w:rPr>
          <w:rFonts w:ascii="Times New Roman"/>
          <w:spacing w:val="-1"/>
        </w:rPr>
        <w:t>management</w:t>
      </w:r>
      <w:r>
        <w:rPr>
          <w:rFonts w:ascii="Times New Roman"/>
          <w:spacing w:val="1"/>
        </w:rPr>
        <w:t xml:space="preserve"> </w:t>
      </w:r>
      <w:r>
        <w:rPr>
          <w:rFonts w:ascii="Times New Roman"/>
        </w:rPr>
        <w:t>by</w:t>
      </w:r>
      <w:r>
        <w:rPr>
          <w:rFonts w:ascii="Times New Roman"/>
          <w:spacing w:val="-3"/>
        </w:rPr>
        <w:t xml:space="preserve"> </w:t>
      </w:r>
      <w:r>
        <w:rPr>
          <w:rFonts w:ascii="Times New Roman"/>
        </w:rPr>
        <w:t>state</w:t>
      </w:r>
      <w:r>
        <w:rPr>
          <w:rFonts w:ascii="Times New Roman"/>
          <w:spacing w:val="-2"/>
        </w:rPr>
        <w:t xml:space="preserve"> </w:t>
      </w:r>
      <w:r>
        <w:rPr>
          <w:rFonts w:ascii="Times New Roman"/>
          <w:spacing w:val="-1"/>
        </w:rPr>
        <w:t>through</w:t>
      </w:r>
      <w:r>
        <w:rPr>
          <w:rFonts w:ascii="Times New Roman"/>
        </w:rPr>
        <w:t xml:space="preserve"> the </w:t>
      </w:r>
      <w:r>
        <w:rPr>
          <w:rFonts w:ascii="Times New Roman"/>
          <w:spacing w:val="-1"/>
        </w:rPr>
        <w:t>model's</w:t>
      </w:r>
      <w:r>
        <w:rPr>
          <w:rFonts w:ascii="Times New Roman"/>
        </w:rPr>
        <w:t xml:space="preserve"> </w:t>
      </w:r>
      <w:r>
        <w:rPr>
          <w:rFonts w:ascii="Times New Roman"/>
          <w:spacing w:val="-1"/>
        </w:rPr>
        <w:t>reporting</w:t>
      </w:r>
      <w:r>
        <w:rPr>
          <w:rFonts w:ascii="Times New Roman"/>
          <w:spacing w:val="-3"/>
        </w:rPr>
        <w:t xml:space="preserve"> </w:t>
      </w:r>
      <w:r>
        <w:rPr>
          <w:rFonts w:ascii="Times New Roman"/>
          <w:spacing w:val="-1"/>
        </w:rPr>
        <w:t>period.</w:t>
      </w:r>
    </w:p>
    <w:p w14:paraId="0CDBC10C" w14:textId="77777777" w:rsidR="002F2E44" w:rsidRDefault="00B04159">
      <w:pPr>
        <w:numPr>
          <w:ilvl w:val="2"/>
          <w:numId w:val="107"/>
        </w:numPr>
        <w:tabs>
          <w:tab w:val="left" w:pos="2420"/>
        </w:tabs>
        <w:spacing w:before="1"/>
        <w:ind w:right="459" w:hanging="295"/>
        <w:jc w:val="left"/>
        <w:rPr>
          <w:rFonts w:ascii="Times New Roman" w:eastAsia="Times New Roman" w:hAnsi="Times New Roman"/>
        </w:rPr>
      </w:pPr>
      <w:r>
        <w:rPr>
          <w:rFonts w:ascii="Times New Roman"/>
          <w:spacing w:val="-1"/>
        </w:rPr>
        <w:t>All</w:t>
      </w:r>
      <w:r>
        <w:rPr>
          <w:rFonts w:ascii="Times New Roman"/>
          <w:spacing w:val="1"/>
        </w:rPr>
        <w:t xml:space="preserve"> </w:t>
      </w:r>
      <w:r>
        <w:rPr>
          <w:rFonts w:ascii="Times New Roman"/>
          <w:spacing w:val="-1"/>
        </w:rPr>
        <w:t>land</w:t>
      </w:r>
      <w:r>
        <w:rPr>
          <w:rFonts w:ascii="Times New Roman"/>
        </w:rPr>
        <w:t xml:space="preserve"> </w:t>
      </w:r>
      <w:r>
        <w:rPr>
          <w:rFonts w:ascii="Times New Roman"/>
          <w:spacing w:val="-1"/>
        </w:rPr>
        <w:t>uses</w:t>
      </w:r>
      <w:r>
        <w:rPr>
          <w:rFonts w:ascii="Times New Roman"/>
          <w:spacing w:val="-2"/>
        </w:rPr>
        <w:t xml:space="preserve"> </w:t>
      </w:r>
      <w:r>
        <w:rPr>
          <w:rFonts w:ascii="Times New Roman"/>
          <w:spacing w:val="-1"/>
        </w:rPr>
        <w:t>except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nursery</w:t>
      </w:r>
      <w:r>
        <w:rPr>
          <w:rFonts w:ascii="Times New Roman"/>
          <w:spacing w:val="-3"/>
        </w:rPr>
        <w:t xml:space="preserve"> </w:t>
      </w:r>
      <w:r>
        <w:rPr>
          <w:rFonts w:ascii="Times New Roman"/>
        </w:rPr>
        <w:t xml:space="preserve">and </w:t>
      </w:r>
      <w:r>
        <w:rPr>
          <w:rFonts w:ascii="Times New Roman"/>
          <w:spacing w:val="-1"/>
        </w:rPr>
        <w:t>vegetable</w:t>
      </w:r>
      <w:r>
        <w:rPr>
          <w:rFonts w:ascii="Times New Roman"/>
        </w:rPr>
        <w:t xml:space="preserve"> </w:t>
      </w:r>
      <w:r>
        <w:rPr>
          <w:rFonts w:ascii="Times New Roman"/>
          <w:spacing w:val="-1"/>
        </w:rPr>
        <w:t>production</w:t>
      </w:r>
      <w:r>
        <w:rPr>
          <w:rFonts w:ascii="Times New Roman"/>
        </w:rPr>
        <w:t xml:space="preserve"> </w:t>
      </w:r>
      <w:r>
        <w:rPr>
          <w:rFonts w:ascii="Times New Roman"/>
          <w:spacing w:val="-1"/>
        </w:rPr>
        <w:t>are</w:t>
      </w:r>
      <w:r>
        <w:rPr>
          <w:rFonts w:ascii="Times New Roman"/>
        </w:rPr>
        <w:t xml:space="preserve"> </w:t>
      </w:r>
      <w:r>
        <w:rPr>
          <w:rFonts w:ascii="Times New Roman"/>
          <w:spacing w:val="-1"/>
        </w:rPr>
        <w:t>available</w:t>
      </w:r>
      <w:r>
        <w:rPr>
          <w:rFonts w:ascii="Times New Roman"/>
          <w:spacing w:val="49"/>
        </w:rPr>
        <w:t xml:space="preserve"> </w:t>
      </w:r>
      <w:r>
        <w:rPr>
          <w:rFonts w:ascii="Times New Roman"/>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current</w:t>
      </w:r>
      <w:r>
        <w:rPr>
          <w:rFonts w:ascii="Times New Roman"/>
          <w:spacing w:val="1"/>
        </w:rPr>
        <w:t xml:space="preserve"> </w:t>
      </w:r>
      <w:r>
        <w:rPr>
          <w:rFonts w:ascii="Times New Roman"/>
          <w:spacing w:val="-1"/>
        </w:rPr>
        <w:t>model</w:t>
      </w:r>
    </w:p>
    <w:p w14:paraId="6589A1A1" w14:textId="77777777" w:rsidR="002F2E44" w:rsidRDefault="00B04159">
      <w:pPr>
        <w:numPr>
          <w:ilvl w:val="2"/>
          <w:numId w:val="107"/>
        </w:numPr>
        <w:tabs>
          <w:tab w:val="left" w:pos="2420"/>
        </w:tabs>
        <w:spacing w:line="252" w:lineRule="exact"/>
        <w:ind w:hanging="357"/>
        <w:jc w:val="left"/>
        <w:rPr>
          <w:rFonts w:ascii="Times New Roman" w:eastAsia="Times New Roman" w:hAnsi="Times New Roman"/>
        </w:rPr>
      </w:pPr>
      <w:r>
        <w:rPr>
          <w:rFonts w:ascii="Times New Roman"/>
          <w:spacing w:val="-1"/>
        </w:rPr>
        <w:t>Johnston</w:t>
      </w:r>
      <w:r>
        <w:rPr>
          <w:rFonts w:ascii="Times New Roman"/>
        </w:rPr>
        <w:t xml:space="preserve"> </w:t>
      </w:r>
      <w:r>
        <w:rPr>
          <w:rFonts w:ascii="Times New Roman"/>
          <w:spacing w:val="-1"/>
        </w:rPr>
        <w:t>clarified</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phosphorus</w:t>
      </w:r>
      <w:r>
        <w:rPr>
          <w:rFonts w:ascii="Times New Roman"/>
          <w:spacing w:val="-2"/>
        </w:rPr>
        <w:t xml:space="preserve"> </w:t>
      </w:r>
      <w:r>
        <w:rPr>
          <w:rFonts w:ascii="Times New Roman"/>
          <w:spacing w:val="-1"/>
        </w:rPr>
        <w:t>based</w:t>
      </w:r>
      <w:r>
        <w:rPr>
          <w:rFonts w:ascii="Times New Roman"/>
        </w:rPr>
        <w:t xml:space="preserve"> </w:t>
      </w:r>
      <w:r>
        <w:rPr>
          <w:rFonts w:ascii="Times New Roman"/>
          <w:spacing w:val="-1"/>
        </w:rPr>
        <w:t>plans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currently</w:t>
      </w:r>
      <w:r>
        <w:rPr>
          <w:rFonts w:ascii="Times New Roman"/>
          <w:spacing w:val="-3"/>
        </w:rPr>
        <w:t xml:space="preserve"> </w:t>
      </w:r>
      <w:r>
        <w:rPr>
          <w:rFonts w:ascii="Times New Roman"/>
        </w:rPr>
        <w:t>not</w:t>
      </w:r>
      <w:r>
        <w:rPr>
          <w:rFonts w:ascii="Times New Roman"/>
          <w:spacing w:val="1"/>
        </w:rPr>
        <w:t xml:space="preserve"> </w:t>
      </w:r>
      <w:r>
        <w:rPr>
          <w:rFonts w:ascii="Times New Roman"/>
          <w:spacing w:val="-1"/>
        </w:rPr>
        <w:t>used</w:t>
      </w:r>
      <w:r>
        <w:rPr>
          <w:rFonts w:ascii="Times New Roman"/>
        </w:rPr>
        <w:t xml:space="preserve"> in</w:t>
      </w:r>
    </w:p>
    <w:p w14:paraId="6C0A8723" w14:textId="77777777" w:rsidR="002F2E44" w:rsidRDefault="00B04159">
      <w:pPr>
        <w:spacing w:before="1"/>
        <w:ind w:left="2419" w:right="306"/>
        <w:rPr>
          <w:rFonts w:ascii="Times New Roman" w:eastAsia="Times New Roman" w:hAnsi="Times New Roman"/>
        </w:rPr>
      </w:pPr>
      <w:r>
        <w:rPr>
          <w:rFonts w:ascii="Times New Roman"/>
        </w:rPr>
        <w:t xml:space="preserve">5.3.2 </w:t>
      </w:r>
      <w:r>
        <w:rPr>
          <w:rFonts w:ascii="Times New Roman"/>
          <w:spacing w:val="-1"/>
        </w:rPr>
        <w:t>(although</w:t>
      </w:r>
      <w:r>
        <w:rPr>
          <w:rFonts w:ascii="Times New Roman"/>
        </w:rPr>
        <w:t xml:space="preserve"> they</w:t>
      </w:r>
      <w:r>
        <w:rPr>
          <w:rFonts w:ascii="Times New Roman"/>
          <w:spacing w:val="-3"/>
        </w:rPr>
        <w:t xml:space="preserve"> </w:t>
      </w:r>
      <w:r>
        <w:rPr>
          <w:rFonts w:ascii="Times New Roman"/>
          <w:spacing w:val="-1"/>
        </w:rPr>
        <w:t>can</w:t>
      </w:r>
      <w:r>
        <w:rPr>
          <w:rFonts w:ascii="Times New Roman"/>
        </w:rPr>
        <w:t xml:space="preserve"> </w:t>
      </w:r>
      <w:r>
        <w:rPr>
          <w:rFonts w:ascii="Times New Roman"/>
          <w:spacing w:val="-1"/>
        </w:rPr>
        <w:t>be).</w:t>
      </w:r>
      <w:r>
        <w:rPr>
          <w:rFonts w:ascii="Times New Roman"/>
          <w:spacing w:val="52"/>
        </w:rPr>
        <w:t xml:space="preserve"> </w:t>
      </w:r>
      <w:r>
        <w:rPr>
          <w:rFonts w:ascii="Times New Roman"/>
        </w:rPr>
        <w:t xml:space="preserve">There </w:t>
      </w:r>
      <w:r>
        <w:rPr>
          <w:rFonts w:ascii="Times New Roman"/>
          <w:spacing w:val="-1"/>
        </w:rPr>
        <w:t>are</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data</w:t>
      </w:r>
      <w:r>
        <w:rPr>
          <w:rFonts w:ascii="Times New Roman"/>
          <w:spacing w:val="-2"/>
        </w:rPr>
        <w:t xml:space="preserve"> </w:t>
      </w:r>
      <w:r>
        <w:rPr>
          <w:rFonts w:ascii="Times New Roman"/>
          <w:spacing w:val="-1"/>
        </w:rPr>
        <w:t>limitations</w:t>
      </w:r>
      <w:r>
        <w:rPr>
          <w:rFonts w:ascii="Times New Roman"/>
        </w:rPr>
        <w:t xml:space="preserve"> on P</w:t>
      </w:r>
      <w:r>
        <w:rPr>
          <w:rFonts w:ascii="Times New Roman"/>
          <w:spacing w:val="-3"/>
        </w:rPr>
        <w:t xml:space="preserve"> </w:t>
      </w:r>
      <w:r>
        <w:rPr>
          <w:rFonts w:ascii="Times New Roman"/>
          <w:spacing w:val="-1"/>
        </w:rPr>
        <w:t>soil</w:t>
      </w:r>
      <w:r>
        <w:rPr>
          <w:rFonts w:ascii="Times New Roman"/>
          <w:spacing w:val="45"/>
        </w:rPr>
        <w:t xml:space="preserve"> </w:t>
      </w:r>
      <w:r>
        <w:rPr>
          <w:rFonts w:ascii="Times New Roman"/>
          <w:spacing w:val="-1"/>
        </w:rPr>
        <w:t>reserves,</w:t>
      </w:r>
      <w:r>
        <w:rPr>
          <w:rFonts w:ascii="Times New Roman"/>
        </w:rPr>
        <w:t xml:space="preserve"> and</w:t>
      </w:r>
      <w:r>
        <w:rPr>
          <w:rFonts w:ascii="Times New Roman"/>
          <w:spacing w:val="-3"/>
        </w:rPr>
        <w:t xml:space="preserve"> </w:t>
      </w:r>
      <w:r>
        <w:rPr>
          <w:rFonts w:ascii="Times New Roman"/>
          <w:spacing w:val="-1"/>
        </w:rPr>
        <w:t>P-based</w:t>
      </w:r>
      <w:r>
        <w:rPr>
          <w:rFonts w:ascii="Times New Roman"/>
        </w:rPr>
        <w:t xml:space="preserve"> </w:t>
      </w:r>
      <w:r>
        <w:rPr>
          <w:rFonts w:ascii="Times New Roman"/>
          <w:spacing w:val="-2"/>
        </w:rPr>
        <w:t>NMP's</w:t>
      </w:r>
      <w:r>
        <w:rPr>
          <w:rFonts w:ascii="Times New Roman"/>
        </w:rPr>
        <w:t xml:space="preserve"> are not</w:t>
      </w:r>
      <w:r>
        <w:rPr>
          <w:rFonts w:ascii="Times New Roman"/>
          <w:spacing w:val="1"/>
        </w:rPr>
        <w:t xml:space="preserve"> </w:t>
      </w:r>
      <w:r>
        <w:rPr>
          <w:rFonts w:ascii="Times New Roman"/>
          <w:spacing w:val="-1"/>
        </w:rPr>
        <w:t>reported</w:t>
      </w:r>
      <w:r>
        <w:rPr>
          <w:rFonts w:ascii="Times New Roman"/>
        </w:rPr>
        <w:t xml:space="preserve"> </w:t>
      </w:r>
      <w:r>
        <w:rPr>
          <w:rFonts w:ascii="Times New Roman"/>
          <w:spacing w:val="-1"/>
        </w:rPr>
        <w:t>separately</w:t>
      </w:r>
      <w:r>
        <w:rPr>
          <w:rFonts w:ascii="Times New Roman"/>
          <w:spacing w:val="-3"/>
        </w:rPr>
        <w:t xml:space="preserve"> </w:t>
      </w:r>
      <w:r>
        <w:rPr>
          <w:rFonts w:ascii="Times New Roman"/>
        </w:rPr>
        <w:t>by</w:t>
      </w:r>
      <w:r>
        <w:rPr>
          <w:rFonts w:ascii="Times New Roman"/>
          <w:spacing w:val="-3"/>
        </w:rPr>
        <w:t xml:space="preserve"> </w:t>
      </w:r>
      <w:r>
        <w:rPr>
          <w:rFonts w:ascii="Times New Roman"/>
        </w:rPr>
        <w:t>any</w:t>
      </w:r>
      <w:r>
        <w:rPr>
          <w:rFonts w:ascii="Times New Roman"/>
          <w:spacing w:val="27"/>
        </w:rPr>
        <w:t xml:space="preserve"> </w:t>
      </w:r>
      <w:r>
        <w:rPr>
          <w:rFonts w:ascii="Times New Roman"/>
          <w:spacing w:val="-1"/>
        </w:rPr>
        <w:t>jurisdictions.</w:t>
      </w:r>
    </w:p>
    <w:p w14:paraId="6AEF27E6" w14:textId="77777777" w:rsidR="002F2E44" w:rsidRDefault="00B04159">
      <w:pPr>
        <w:numPr>
          <w:ilvl w:val="2"/>
          <w:numId w:val="107"/>
        </w:numPr>
        <w:tabs>
          <w:tab w:val="left" w:pos="2420"/>
        </w:tabs>
        <w:ind w:right="753" w:hanging="417"/>
        <w:jc w:val="left"/>
        <w:rPr>
          <w:rFonts w:ascii="Times New Roman" w:eastAsia="Times New Roman" w:hAnsi="Times New Roman"/>
        </w:rPr>
      </w:pPr>
      <w:r>
        <w:rPr>
          <w:rFonts w:ascii="Times New Roman"/>
        </w:rPr>
        <w:t>A</w:t>
      </w:r>
      <w:r>
        <w:rPr>
          <w:rFonts w:ascii="Times New Roman"/>
          <w:spacing w:val="-1"/>
        </w:rPr>
        <w:t xml:space="preserve"> suggestion</w:t>
      </w:r>
      <w:r>
        <w:rPr>
          <w:rFonts w:ascii="Times New Roman"/>
        </w:rPr>
        <w:t xml:space="preserve"> </w:t>
      </w:r>
      <w:r>
        <w:rPr>
          <w:rFonts w:ascii="Times New Roman"/>
          <w:spacing w:val="-1"/>
        </w:rPr>
        <w:t>rose</w:t>
      </w:r>
      <w:r>
        <w:rPr>
          <w:rFonts w:ascii="Times New Roman"/>
          <w:spacing w:val="-2"/>
        </w:rPr>
        <w:t xml:space="preserve"> </w:t>
      </w:r>
      <w:r>
        <w:rPr>
          <w:rFonts w:ascii="Times New Roman"/>
        </w:rPr>
        <w:t xml:space="preserve">to </w:t>
      </w:r>
      <w:r>
        <w:rPr>
          <w:rFonts w:ascii="Times New Roman"/>
          <w:spacing w:val="-1"/>
        </w:rPr>
        <w:t>better</w:t>
      </w:r>
      <w:r>
        <w:rPr>
          <w:rFonts w:ascii="Times New Roman"/>
          <w:spacing w:val="-2"/>
        </w:rPr>
        <w:t xml:space="preserve"> </w:t>
      </w:r>
      <w:r>
        <w:rPr>
          <w:rFonts w:ascii="Times New Roman"/>
          <w:spacing w:val="-1"/>
        </w:rPr>
        <w:t>represent</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P-based</w:t>
      </w:r>
      <w:r>
        <w:rPr>
          <w:rFonts w:ascii="Times New Roman"/>
          <w:spacing w:val="43"/>
        </w:rPr>
        <w:t xml:space="preserve"> </w:t>
      </w:r>
      <w:r>
        <w:rPr>
          <w:rFonts w:ascii="Times New Roman"/>
        </w:rPr>
        <w:t>plans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Phase</w:t>
      </w:r>
      <w:r>
        <w:rPr>
          <w:rFonts w:ascii="Times New Roman"/>
        </w:rPr>
        <w:t xml:space="preserve"> 6.0 </w:t>
      </w:r>
      <w:r>
        <w:rPr>
          <w:rFonts w:ascii="Times New Roman"/>
          <w:spacing w:val="-1"/>
        </w:rPr>
        <w:t>with</w:t>
      </w:r>
      <w:r>
        <w:rPr>
          <w:rFonts w:ascii="Times New Roman"/>
          <w:spacing w:val="-3"/>
        </w:rPr>
        <w:t xml:space="preserve"> </w:t>
      </w:r>
      <w:r>
        <w:rPr>
          <w:rFonts w:ascii="Times New Roman"/>
        </w:rPr>
        <w:t>a P</w:t>
      </w:r>
      <w:r>
        <w:rPr>
          <w:rFonts w:ascii="Times New Roman"/>
          <w:spacing w:val="-3"/>
        </w:rPr>
        <w:t xml:space="preserve"> </w:t>
      </w:r>
      <w:r>
        <w:rPr>
          <w:rFonts w:ascii="Times New Roman"/>
        </w:rPr>
        <w:t>index</w:t>
      </w:r>
      <w:r>
        <w:rPr>
          <w:rFonts w:ascii="Times New Roman"/>
          <w:spacing w:val="-3"/>
        </w:rPr>
        <w:t xml:space="preserve"> </w:t>
      </w:r>
      <w:r>
        <w:rPr>
          <w:rFonts w:ascii="Times New Roman"/>
          <w:spacing w:val="-1"/>
        </w:rPr>
        <w:t>included.</w:t>
      </w:r>
    </w:p>
    <w:p w14:paraId="73DA88D4" w14:textId="77777777" w:rsidR="002F2E44" w:rsidRDefault="002F2E44">
      <w:pPr>
        <w:spacing w:before="18" w:line="240" w:lineRule="exact"/>
        <w:rPr>
          <w:sz w:val="24"/>
          <w:szCs w:val="24"/>
        </w:rPr>
      </w:pPr>
    </w:p>
    <w:p w14:paraId="21C02AF9" w14:textId="77777777" w:rsidR="002F2E44" w:rsidRDefault="00B04159">
      <w:pPr>
        <w:numPr>
          <w:ilvl w:val="0"/>
          <w:numId w:val="107"/>
        </w:numPr>
        <w:tabs>
          <w:tab w:val="left" w:pos="980"/>
        </w:tabs>
        <w:spacing w:line="251" w:lineRule="exact"/>
        <w:rPr>
          <w:rFonts w:ascii="Times New Roman" w:eastAsia="Times New Roman" w:hAnsi="Times New Roman"/>
        </w:rPr>
      </w:pPr>
      <w:r>
        <w:rPr>
          <w:rFonts w:ascii="Times New Roman"/>
          <w:b/>
          <w:spacing w:val="-1"/>
        </w:rPr>
        <w:t>BMPs</w:t>
      </w:r>
      <w:r>
        <w:rPr>
          <w:rFonts w:ascii="Times New Roman"/>
          <w:b/>
        </w:rPr>
        <w:t xml:space="preserve"> to </w:t>
      </w:r>
      <w:r>
        <w:rPr>
          <w:rFonts w:ascii="Times New Roman"/>
          <w:b/>
          <w:spacing w:val="-2"/>
        </w:rPr>
        <w:t>be</w:t>
      </w:r>
      <w:r>
        <w:rPr>
          <w:rFonts w:ascii="Times New Roman"/>
          <w:b/>
        </w:rPr>
        <w:t xml:space="preserve"> </w:t>
      </w:r>
      <w:r>
        <w:rPr>
          <w:rFonts w:ascii="Times New Roman"/>
          <w:b/>
          <w:spacing w:val="-1"/>
        </w:rPr>
        <w:t>defined</w:t>
      </w:r>
    </w:p>
    <w:p w14:paraId="643D52F8" w14:textId="77777777" w:rsidR="002F2E44" w:rsidRDefault="00B04159">
      <w:pPr>
        <w:numPr>
          <w:ilvl w:val="1"/>
          <w:numId w:val="107"/>
        </w:numPr>
        <w:tabs>
          <w:tab w:val="left" w:pos="1700"/>
        </w:tabs>
        <w:ind w:right="650" w:hanging="360"/>
        <w:jc w:val="both"/>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led</w:t>
      </w:r>
      <w:r>
        <w:rPr>
          <w:rFonts w:ascii="Times New Roman"/>
        </w:rPr>
        <w:t xml:space="preserve"> a </w:t>
      </w:r>
      <w:r>
        <w:rPr>
          <w:rFonts w:ascii="Times New Roman"/>
          <w:spacing w:val="-1"/>
        </w:rPr>
        <w:t>discussion</w:t>
      </w:r>
      <w:r>
        <w:rPr>
          <w:rFonts w:ascii="Times New Roman"/>
        </w:rPr>
        <w:t xml:space="preserve"> on </w:t>
      </w:r>
      <w:r>
        <w:rPr>
          <w:rFonts w:ascii="Times New Roman"/>
          <w:spacing w:val="-1"/>
        </w:rPr>
        <w:t>the</w:t>
      </w:r>
      <w:r>
        <w:rPr>
          <w:rFonts w:ascii="Times New Roman"/>
        </w:rPr>
        <w:t xml:space="preserve"> </w:t>
      </w:r>
      <w:r>
        <w:rPr>
          <w:rFonts w:ascii="Times New Roman"/>
          <w:spacing w:val="-1"/>
        </w:rPr>
        <w:t>BMPs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define</w:t>
      </w:r>
      <w:r>
        <w:rPr>
          <w:rFonts w:ascii="Times New Roman"/>
        </w:rPr>
        <w:t xml:space="preserve"> 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near</w:t>
      </w:r>
      <w:r>
        <w:rPr>
          <w:rFonts w:ascii="Times New Roman"/>
          <w:spacing w:val="23"/>
        </w:rPr>
        <w:t xml:space="preserve"> </w:t>
      </w:r>
      <w:r>
        <w:rPr>
          <w:rFonts w:ascii="Times New Roman"/>
        </w:rPr>
        <w:t>term</w:t>
      </w:r>
      <w:r>
        <w:rPr>
          <w:rFonts w:ascii="Times New Roman"/>
          <w:spacing w:val="-4"/>
        </w:rPr>
        <w:t xml:space="preserve"> </w:t>
      </w:r>
      <w:r>
        <w:rPr>
          <w:rFonts w:ascii="Times New Roman"/>
        </w:rPr>
        <w:t>of</w:t>
      </w:r>
      <w:r>
        <w:rPr>
          <w:rFonts w:ascii="Times New Roman"/>
          <w:spacing w:val="1"/>
        </w:rPr>
        <w:t xml:space="preserve"> </w:t>
      </w:r>
      <w:r>
        <w:rPr>
          <w:rFonts w:ascii="Times New Roman"/>
          <w:spacing w:val="-1"/>
        </w:rPr>
        <w:t>Phase</w:t>
      </w:r>
      <w:r>
        <w:rPr>
          <w:rFonts w:ascii="Times New Roman"/>
        </w:rPr>
        <w:t xml:space="preserve"> </w:t>
      </w:r>
      <w:r>
        <w:rPr>
          <w:rFonts w:ascii="Times New Roman"/>
          <w:spacing w:val="-1"/>
        </w:rPr>
        <w:t>5.3.2</w:t>
      </w:r>
      <w:r>
        <w:rPr>
          <w:rFonts w:ascii="Times New Roman"/>
        </w:rPr>
        <w:t xml:space="preserve"> of</w:t>
      </w:r>
      <w:r>
        <w:rPr>
          <w:rFonts w:ascii="Times New Roman"/>
          <w:spacing w:val="-2"/>
        </w:rPr>
        <w:t xml:space="preserve"> </w:t>
      </w:r>
      <w:r>
        <w:rPr>
          <w:rFonts w:ascii="Times New Roman"/>
        </w:rPr>
        <w:t>the</w:t>
      </w:r>
      <w:r>
        <w:rPr>
          <w:rFonts w:ascii="Times New Roman"/>
          <w:spacing w:val="-5"/>
        </w:rPr>
        <w:t xml:space="preserve"> </w:t>
      </w:r>
      <w:r>
        <w:rPr>
          <w:rFonts w:ascii="Times New Roman"/>
          <w:spacing w:val="-1"/>
        </w:rPr>
        <w:t>CBPO Watershed</w:t>
      </w:r>
      <w:r>
        <w:rPr>
          <w:rFonts w:ascii="Times New Roman"/>
        </w:rPr>
        <w:t xml:space="preserve"> </w:t>
      </w:r>
      <w:r>
        <w:rPr>
          <w:rFonts w:ascii="Times New Roman"/>
          <w:spacing w:val="-1"/>
        </w:rPr>
        <w:t>Model,</w:t>
      </w:r>
      <w:r>
        <w:rPr>
          <w:rFonts w:ascii="Times New Roman"/>
          <w:spacing w:val="-3"/>
        </w:rPr>
        <w:t xml:space="preserve"> </w:t>
      </w:r>
      <w:r>
        <w:rPr>
          <w:rFonts w:ascii="Times New Roman"/>
          <w:spacing w:val="-1"/>
        </w:rPr>
        <w:t>as</w:t>
      </w:r>
      <w:r>
        <w:rPr>
          <w:rFonts w:ascii="Times New Roman"/>
        </w:rPr>
        <w:t xml:space="preserve"> </w:t>
      </w:r>
      <w:r>
        <w:rPr>
          <w:rFonts w:ascii="Times New Roman"/>
          <w:spacing w:val="-1"/>
        </w:rPr>
        <w:t>well</w:t>
      </w:r>
      <w:r>
        <w:rPr>
          <w:rFonts w:ascii="Times New Roman"/>
          <w:spacing w:val="1"/>
        </w:rPr>
        <w:t xml:space="preserve"> </w:t>
      </w:r>
      <w:r>
        <w:rPr>
          <w:rFonts w:ascii="Times New Roman"/>
        </w:rPr>
        <w:t>as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long-term</w:t>
      </w:r>
      <w:r>
        <w:rPr>
          <w:rFonts w:ascii="Times New Roman"/>
          <w:spacing w:val="43"/>
        </w:rPr>
        <w:t xml:space="preserve"> </w:t>
      </w:r>
      <w:r>
        <w:rPr>
          <w:rFonts w:ascii="Times New Roman"/>
          <w:spacing w:val="-1"/>
        </w:rPr>
        <w:t>goals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BMPs</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credited</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1"/>
        </w:rPr>
        <w:t>Phase</w:t>
      </w:r>
      <w:r>
        <w:rPr>
          <w:rFonts w:ascii="Times New Roman"/>
        </w:rPr>
        <w:t xml:space="preserve"> 6.0</w:t>
      </w:r>
      <w:r>
        <w:rPr>
          <w:rFonts w:ascii="Times New Roman"/>
          <w:spacing w:val="-3"/>
        </w:rPr>
        <w:t xml:space="preserve"> </w:t>
      </w:r>
      <w:r>
        <w:rPr>
          <w:rFonts w:ascii="Times New Roman"/>
          <w:spacing w:val="-1"/>
        </w:rPr>
        <w:t>Watershed</w:t>
      </w:r>
      <w:r>
        <w:rPr>
          <w:rFonts w:ascii="Times New Roman"/>
        </w:rPr>
        <w:t xml:space="preserve"> </w:t>
      </w:r>
      <w:r>
        <w:rPr>
          <w:rFonts w:ascii="Times New Roman"/>
          <w:spacing w:val="-1"/>
        </w:rPr>
        <w:t>Model.</w:t>
      </w:r>
    </w:p>
    <w:p w14:paraId="1FA4DCFF" w14:textId="77777777" w:rsidR="002F2E44" w:rsidRDefault="00B04159">
      <w:pPr>
        <w:numPr>
          <w:ilvl w:val="2"/>
          <w:numId w:val="107"/>
        </w:numPr>
        <w:tabs>
          <w:tab w:val="left" w:pos="2420"/>
        </w:tabs>
        <w:spacing w:before="1"/>
        <w:ind w:right="256" w:hanging="295"/>
        <w:jc w:val="left"/>
        <w:rPr>
          <w:rFonts w:ascii="Times New Roman" w:eastAsia="Times New Roman" w:hAnsi="Times New Roman"/>
        </w:rPr>
      </w:pPr>
      <w:r>
        <w:rPr>
          <w:rFonts w:ascii="Times New Roman"/>
          <w:spacing w:val="-1"/>
        </w:rPr>
        <w:t>An</w:t>
      </w:r>
      <w:r>
        <w:rPr>
          <w:rFonts w:ascii="Times New Roman"/>
        </w:rPr>
        <w:t xml:space="preserve"> </w:t>
      </w:r>
      <w:r>
        <w:rPr>
          <w:rFonts w:ascii="Times New Roman"/>
          <w:spacing w:val="-1"/>
        </w:rPr>
        <w:t>approved</w:t>
      </w:r>
      <w:r>
        <w:rPr>
          <w:rFonts w:ascii="Times New Roman"/>
          <w:spacing w:val="-3"/>
        </w:rPr>
        <w:t xml:space="preserve"> </w:t>
      </w:r>
      <w:r>
        <w:rPr>
          <w:rFonts w:ascii="Times New Roman"/>
          <w:spacing w:val="-1"/>
        </w:rPr>
        <w:t>report</w:t>
      </w:r>
      <w:r>
        <w:rPr>
          <w:rFonts w:ascii="Times New Roman"/>
          <w:spacing w:val="-2"/>
        </w:rPr>
        <w:t xml:space="preserve"> </w:t>
      </w:r>
      <w:r>
        <w:rPr>
          <w:rFonts w:ascii="Times New Roman"/>
        </w:rPr>
        <w:t xml:space="preserve">in </w:t>
      </w:r>
      <w:r>
        <w:rPr>
          <w:rFonts w:ascii="Times New Roman"/>
          <w:spacing w:val="-1"/>
        </w:rPr>
        <w:t>October</w:t>
      </w:r>
      <w:r>
        <w:rPr>
          <w:rFonts w:ascii="Times New Roman"/>
          <w:spacing w:val="1"/>
        </w:rPr>
        <w:t xml:space="preserve"> </w:t>
      </w:r>
      <w:r>
        <w:rPr>
          <w:rFonts w:ascii="Times New Roman"/>
          <w:spacing w:val="-1"/>
        </w:rPr>
        <w:t>allows</w:t>
      </w:r>
      <w:r>
        <w:rPr>
          <w:rFonts w:ascii="Times New Roman"/>
        </w:rPr>
        <w:t xml:space="preserve"> </w:t>
      </w:r>
      <w:r>
        <w:rPr>
          <w:rFonts w:ascii="Times New Roman"/>
          <w:spacing w:val="-1"/>
        </w:rPr>
        <w:t>incorporation</w:t>
      </w:r>
      <w:r>
        <w:rPr>
          <w:rFonts w:ascii="Times New Roman"/>
          <w:spacing w:val="-3"/>
        </w:rPr>
        <w:t xml:space="preserve"> </w:t>
      </w:r>
      <w:r>
        <w:rPr>
          <w:rFonts w:ascii="Times New Roman"/>
          <w:spacing w:val="-1"/>
        </w:rPr>
        <w:t>into</w:t>
      </w:r>
      <w:r>
        <w:rPr>
          <w:rFonts w:ascii="Times New Roman"/>
        </w:rPr>
        <w:t xml:space="preserve"> the </w:t>
      </w:r>
      <w:r>
        <w:rPr>
          <w:rFonts w:ascii="Times New Roman"/>
          <w:spacing w:val="-1"/>
        </w:rPr>
        <w:t>model</w:t>
      </w:r>
      <w:r>
        <w:rPr>
          <w:rFonts w:ascii="Times New Roman"/>
          <w:spacing w:val="-2"/>
        </w:rPr>
        <w:t xml:space="preserve"> </w:t>
      </w:r>
      <w:r>
        <w:rPr>
          <w:rFonts w:ascii="Times New Roman"/>
        </w:rPr>
        <w:t>for</w:t>
      </w:r>
      <w:r>
        <w:rPr>
          <w:rFonts w:ascii="Times New Roman"/>
          <w:spacing w:val="45"/>
        </w:rPr>
        <w:t xml:space="preserve"> </w:t>
      </w:r>
      <w:r>
        <w:rPr>
          <w:rFonts w:ascii="Times New Roman"/>
        </w:rPr>
        <w:t xml:space="preserve">2013 </w:t>
      </w:r>
      <w:r>
        <w:rPr>
          <w:rFonts w:ascii="Times New Roman"/>
          <w:spacing w:val="-1"/>
        </w:rPr>
        <w:t>progress</w:t>
      </w:r>
      <w:r>
        <w:rPr>
          <w:rFonts w:ascii="Times New Roman"/>
          <w:spacing w:val="-2"/>
        </w:rPr>
        <w:t xml:space="preserve"> </w:t>
      </w:r>
      <w:r>
        <w:rPr>
          <w:rFonts w:ascii="Times New Roman"/>
          <w:spacing w:val="-1"/>
        </w:rPr>
        <w:t>reporting.</w:t>
      </w:r>
      <w:r>
        <w:rPr>
          <w:rFonts w:ascii="Times New Roman"/>
        </w:rPr>
        <w:t xml:space="preserve">  </w:t>
      </w:r>
      <w:r>
        <w:rPr>
          <w:rFonts w:ascii="Times New Roman"/>
          <w:spacing w:val="-2"/>
        </w:rPr>
        <w:t>In</w:t>
      </w:r>
      <w:r>
        <w:rPr>
          <w:rFonts w:ascii="Times New Roman"/>
          <w:spacing w:val="2"/>
        </w:rPr>
        <w:t xml:space="preserve"> </w:t>
      </w:r>
      <w:r>
        <w:rPr>
          <w:rFonts w:ascii="Times New Roman"/>
          <w:spacing w:val="-1"/>
        </w:rPr>
        <w:t>order</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achieve</w:t>
      </w:r>
      <w:r>
        <w:rPr>
          <w:rFonts w:ascii="Times New Roman"/>
        </w:rPr>
        <w:t xml:space="preserve"> </w:t>
      </w:r>
      <w:r>
        <w:rPr>
          <w:rFonts w:ascii="Times New Roman"/>
          <w:spacing w:val="-1"/>
        </w:rPr>
        <w:t>this</w:t>
      </w:r>
      <w:r>
        <w:rPr>
          <w:rFonts w:ascii="Times New Roman"/>
        </w:rPr>
        <w:t xml:space="preserve"> </w:t>
      </w:r>
      <w:r>
        <w:rPr>
          <w:rFonts w:ascii="Times New Roman"/>
          <w:spacing w:val="-1"/>
        </w:rPr>
        <w:t>deadline,</w:t>
      </w:r>
      <w:r>
        <w:rPr>
          <w:rFonts w:ascii="Times New Roman"/>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2"/>
        </w:rPr>
        <w:t>will</w:t>
      </w:r>
      <w:r>
        <w:rPr>
          <w:rFonts w:ascii="Times New Roman"/>
          <w:spacing w:val="47"/>
        </w:rPr>
        <w:t xml:space="preserve"> </w:t>
      </w:r>
      <w:r>
        <w:rPr>
          <w:rFonts w:ascii="Times New Roman"/>
        </w:rPr>
        <w:t>need</w:t>
      </w:r>
      <w:r>
        <w:rPr>
          <w:rFonts w:ascii="Times New Roman"/>
          <w:spacing w:val="-3"/>
        </w:rPr>
        <w:t xml:space="preserve"> </w:t>
      </w:r>
      <w:r>
        <w:rPr>
          <w:rFonts w:ascii="Times New Roman"/>
        </w:rPr>
        <w:t xml:space="preserve">to </w:t>
      </w:r>
      <w:r>
        <w:rPr>
          <w:rFonts w:ascii="Times New Roman"/>
          <w:spacing w:val="-1"/>
        </w:rPr>
        <w:t>have</w:t>
      </w:r>
      <w:r>
        <w:rPr>
          <w:rFonts w:ascii="Times New Roman"/>
        </w:rPr>
        <w:t xml:space="preserve"> </w:t>
      </w:r>
      <w:r>
        <w:rPr>
          <w:rFonts w:ascii="Times New Roman"/>
          <w:spacing w:val="-1"/>
        </w:rPr>
        <w:t>these</w:t>
      </w:r>
      <w:r>
        <w:rPr>
          <w:rFonts w:ascii="Times New Roman"/>
          <w:spacing w:val="-2"/>
        </w:rPr>
        <w:t xml:space="preserve"> </w:t>
      </w:r>
      <w:r>
        <w:rPr>
          <w:rFonts w:ascii="Times New Roman"/>
          <w:spacing w:val="-1"/>
        </w:rPr>
        <w:t>discussions</w:t>
      </w:r>
      <w:r>
        <w:rPr>
          <w:rFonts w:ascii="Times New Roman"/>
        </w:rPr>
        <w:t xml:space="preserve"> and</w:t>
      </w:r>
      <w:r>
        <w:rPr>
          <w:rFonts w:ascii="Times New Roman"/>
          <w:spacing w:val="-3"/>
        </w:rPr>
        <w:t xml:space="preserve"> </w:t>
      </w:r>
      <w:r>
        <w:rPr>
          <w:rFonts w:ascii="Times New Roman"/>
          <w:spacing w:val="-1"/>
        </w:rPr>
        <w:t>recommendations</w:t>
      </w:r>
      <w:r>
        <w:rPr>
          <w:rFonts w:ascii="Times New Roman"/>
        </w:rPr>
        <w:t xml:space="preserve"> </w:t>
      </w: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draft</w:t>
      </w:r>
      <w:r>
        <w:rPr>
          <w:rFonts w:ascii="Times New Roman"/>
          <w:spacing w:val="-2"/>
        </w:rPr>
        <w:t xml:space="preserve"> </w:t>
      </w:r>
      <w:r>
        <w:rPr>
          <w:rFonts w:ascii="Times New Roman"/>
          <w:spacing w:val="-1"/>
        </w:rPr>
        <w:t>report</w:t>
      </w:r>
      <w:r>
        <w:rPr>
          <w:rFonts w:ascii="Times New Roman"/>
          <w:spacing w:val="1"/>
        </w:rPr>
        <w:t xml:space="preserve"> </w:t>
      </w:r>
      <w:r>
        <w:rPr>
          <w:rFonts w:ascii="Times New Roman"/>
        </w:rPr>
        <w:t>by</w:t>
      </w:r>
      <w:r>
        <w:rPr>
          <w:rFonts w:ascii="Times New Roman"/>
          <w:spacing w:val="41"/>
        </w:rPr>
        <w:t xml:space="preserve"> </w:t>
      </w:r>
      <w:r>
        <w:rPr>
          <w:rFonts w:ascii="Times New Roman"/>
          <w:spacing w:val="-1"/>
        </w:rPr>
        <w:t>August</w:t>
      </w:r>
      <w:r>
        <w:rPr>
          <w:rFonts w:ascii="Times New Roman"/>
          <w:spacing w:val="1"/>
        </w:rPr>
        <w:t xml:space="preserve"> </w:t>
      </w:r>
      <w:r>
        <w:rPr>
          <w:rFonts w:ascii="Times New Roman"/>
        </w:rPr>
        <w:t>2013.</w:t>
      </w:r>
    </w:p>
    <w:p w14:paraId="12BEE181" w14:textId="77777777" w:rsidR="002F2E44" w:rsidRDefault="00B04159">
      <w:pPr>
        <w:numPr>
          <w:ilvl w:val="2"/>
          <w:numId w:val="107"/>
        </w:numPr>
        <w:tabs>
          <w:tab w:val="left" w:pos="2420"/>
        </w:tabs>
        <w:ind w:right="1032" w:hanging="357"/>
        <w:jc w:val="left"/>
        <w:rPr>
          <w:rFonts w:ascii="Times New Roman" w:eastAsia="Times New Roman" w:hAnsi="Times New Roman"/>
        </w:rPr>
      </w:pPr>
      <w:r>
        <w:rPr>
          <w:rFonts w:ascii="Times New Roman"/>
          <w:spacing w:val="-1"/>
        </w:rPr>
        <w:t>PA:</w:t>
      </w:r>
      <w:r>
        <w:rPr>
          <w:rFonts w:ascii="Times New Roman"/>
          <w:spacing w:val="1"/>
        </w:rPr>
        <w:t xml:space="preserve"> </w:t>
      </w:r>
      <w:r>
        <w:rPr>
          <w:rFonts w:ascii="Times New Roman"/>
          <w:spacing w:val="-1"/>
        </w:rPr>
        <w:t>Suggestion</w:t>
      </w:r>
      <w:r>
        <w:rPr>
          <w:rFonts w:ascii="Times New Roman"/>
          <w:spacing w:val="-3"/>
        </w:rPr>
        <w:t xml:space="preserve"> </w:t>
      </w:r>
      <w:r>
        <w:rPr>
          <w:rFonts w:ascii="Times New Roman"/>
        </w:rPr>
        <w:t>for</w:t>
      </w:r>
      <w:r>
        <w:rPr>
          <w:rFonts w:ascii="Times New Roman"/>
          <w:spacing w:val="-2"/>
        </w:rPr>
        <w:t xml:space="preserve"> </w:t>
      </w:r>
      <w:r>
        <w:rPr>
          <w:rFonts w:ascii="Times New Roman"/>
        </w:rPr>
        <w:t xml:space="preserve">the </w:t>
      </w:r>
      <w:r>
        <w:rPr>
          <w:rFonts w:ascii="Times New Roman"/>
          <w:spacing w:val="-2"/>
        </w:rPr>
        <w:t>panel</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define</w:t>
      </w:r>
      <w:r>
        <w:rPr>
          <w:rFonts w:ascii="Times New Roman"/>
        </w:rPr>
        <w:t xml:space="preserve"> </w:t>
      </w:r>
      <w:r>
        <w:rPr>
          <w:rFonts w:ascii="Times New Roman"/>
          <w:spacing w:val="-1"/>
        </w:rPr>
        <w:t>the</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35"/>
        </w:rPr>
        <w:t xml:space="preserve"> </w:t>
      </w:r>
      <w:r>
        <w:rPr>
          <w:rFonts w:ascii="Times New Roman"/>
          <w:spacing w:val="-1"/>
        </w:rPr>
        <w:t>practices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spacing w:val="-2"/>
        </w:rPr>
        <w:t xml:space="preserve"> </w:t>
      </w:r>
      <w:r>
        <w:rPr>
          <w:rFonts w:ascii="Times New Roman"/>
          <w:spacing w:val="-1"/>
        </w:rPr>
        <w:t>relevant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reportable.</w:t>
      </w:r>
    </w:p>
    <w:p w14:paraId="3FDDD48D" w14:textId="77777777" w:rsidR="002F2E44" w:rsidRDefault="00B04159">
      <w:pPr>
        <w:numPr>
          <w:ilvl w:val="2"/>
          <w:numId w:val="107"/>
        </w:numPr>
        <w:tabs>
          <w:tab w:val="left" w:pos="2420"/>
        </w:tabs>
        <w:ind w:right="542" w:hanging="417"/>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rPr>
        <w:t>N</w:t>
      </w:r>
      <w:r>
        <w:rPr>
          <w:rFonts w:ascii="Times New Roman"/>
          <w:spacing w:val="-1"/>
        </w:rPr>
        <w:t xml:space="preserve"> </w:t>
      </w:r>
      <w:r>
        <w:rPr>
          <w:rFonts w:ascii="Times New Roman"/>
        </w:rPr>
        <w:t xml:space="preserve">based </w:t>
      </w:r>
      <w:r>
        <w:rPr>
          <w:rFonts w:ascii="Times New Roman"/>
          <w:spacing w:val="-1"/>
        </w:rPr>
        <w:t>NM</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tracked,</w:t>
      </w:r>
      <w:r>
        <w:rPr>
          <w:rFonts w:ascii="Times New Roman"/>
        </w:rPr>
        <w:t xml:space="preserve"> </w:t>
      </w:r>
      <w:r>
        <w:rPr>
          <w:rFonts w:ascii="Times New Roman"/>
          <w:spacing w:val="-1"/>
        </w:rPr>
        <w:t>reported</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credited</w:t>
      </w:r>
      <w:r>
        <w:rPr>
          <w:rFonts w:ascii="Times New Roman"/>
        </w:rPr>
        <w:t xml:space="preserve"> in</w:t>
      </w:r>
      <w:r>
        <w:rPr>
          <w:rFonts w:ascii="Times New Roman"/>
          <w:spacing w:val="-3"/>
        </w:rPr>
        <w:t xml:space="preserve"> </w:t>
      </w:r>
      <w:r>
        <w:rPr>
          <w:rFonts w:ascii="Times New Roman"/>
        </w:rPr>
        <w:t xml:space="preserve">the </w:t>
      </w:r>
      <w:r>
        <w:rPr>
          <w:rFonts w:ascii="Times New Roman"/>
          <w:spacing w:val="-1"/>
        </w:rPr>
        <w:t>current</w:t>
      </w:r>
      <w:r>
        <w:rPr>
          <w:rFonts w:ascii="Times New Roman"/>
          <w:spacing w:val="35"/>
        </w:rPr>
        <w:t xml:space="preserve"> </w:t>
      </w:r>
      <w:r>
        <w:rPr>
          <w:rFonts w:ascii="Times New Roman"/>
          <w:spacing w:val="-1"/>
        </w:rPr>
        <w:t>model,</w:t>
      </w:r>
      <w:r>
        <w:rPr>
          <w:rFonts w:ascii="Times New Roman"/>
        </w:rPr>
        <w:t xml:space="preserve"> </w:t>
      </w:r>
      <w:r>
        <w:rPr>
          <w:rFonts w:ascii="Times New Roman"/>
          <w:spacing w:val="-1"/>
        </w:rPr>
        <w:t>should</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definition</w:t>
      </w:r>
      <w:r>
        <w:rPr>
          <w:rFonts w:ascii="Times New Roman"/>
        </w:rPr>
        <w:t xml:space="preserve"> be </w:t>
      </w:r>
      <w:r>
        <w:rPr>
          <w:rFonts w:ascii="Times New Roman"/>
          <w:spacing w:val="-1"/>
        </w:rPr>
        <w:t>the</w:t>
      </w:r>
      <w:r>
        <w:rPr>
          <w:rFonts w:ascii="Times New Roman"/>
        </w:rPr>
        <w:t xml:space="preserve"> </w:t>
      </w:r>
      <w:r>
        <w:rPr>
          <w:rFonts w:ascii="Times New Roman"/>
          <w:spacing w:val="-2"/>
        </w:rPr>
        <w:t>same</w:t>
      </w:r>
      <w:r>
        <w:rPr>
          <w:rFonts w:ascii="Times New Roman"/>
        </w:rPr>
        <w:t xml:space="preserve"> as the</w:t>
      </w:r>
      <w:r>
        <w:rPr>
          <w:rFonts w:ascii="Times New Roman"/>
          <w:spacing w:val="-2"/>
        </w:rPr>
        <w:t xml:space="preserve"> </w:t>
      </w:r>
      <w:r>
        <w:rPr>
          <w:rFonts w:ascii="Times New Roman"/>
          <w:spacing w:val="-1"/>
        </w:rPr>
        <w:t>final</w:t>
      </w:r>
      <w:r>
        <w:rPr>
          <w:rFonts w:ascii="Times New Roman"/>
          <w:spacing w:val="-2"/>
        </w:rPr>
        <w:t xml:space="preserve"> </w:t>
      </w:r>
      <w:r>
        <w:rPr>
          <w:rFonts w:ascii="Times New Roman"/>
          <w:spacing w:val="-1"/>
        </w:rPr>
        <w:t>Phase</w:t>
      </w:r>
      <w:r>
        <w:rPr>
          <w:rFonts w:ascii="Times New Roman"/>
        </w:rPr>
        <w:t xml:space="preserve"> </w:t>
      </w:r>
      <w:r>
        <w:rPr>
          <w:rFonts w:ascii="Times New Roman"/>
          <w:spacing w:val="-1"/>
        </w:rPr>
        <w:t>6.0</w:t>
      </w:r>
      <w:r>
        <w:rPr>
          <w:rFonts w:ascii="Times New Roman"/>
          <w:spacing w:val="37"/>
        </w:rPr>
        <w:t xml:space="preserve"> </w:t>
      </w:r>
      <w:r>
        <w:rPr>
          <w:rFonts w:ascii="Times New Roman"/>
          <w:spacing w:val="-1"/>
        </w:rPr>
        <w:t>recommendations,</w:t>
      </w:r>
      <w:r>
        <w:rPr>
          <w:rFonts w:ascii="Times New Roman"/>
          <w:spacing w:val="-3"/>
        </w:rPr>
        <w:t xml:space="preserve"> </w:t>
      </w:r>
      <w:r>
        <w:rPr>
          <w:rFonts w:ascii="Times New Roman"/>
        </w:rPr>
        <w:t>or</w:t>
      </w:r>
      <w:r>
        <w:rPr>
          <w:rFonts w:ascii="Times New Roman"/>
          <w:spacing w:val="1"/>
        </w:rPr>
        <w:t xml:space="preserve"> </w:t>
      </w:r>
      <w:r>
        <w:rPr>
          <w:rFonts w:ascii="Times New Roman"/>
          <w:spacing w:val="-2"/>
        </w:rPr>
        <w:t>would</w:t>
      </w:r>
      <w:r>
        <w:rPr>
          <w:rFonts w:ascii="Times New Roman"/>
        </w:rPr>
        <w:t xml:space="preserve"> it</w:t>
      </w:r>
      <w:r>
        <w:rPr>
          <w:rFonts w:ascii="Times New Roman"/>
          <w:spacing w:val="-2"/>
        </w:rPr>
        <w:t xml:space="preserve"> </w:t>
      </w:r>
      <w:r>
        <w:rPr>
          <w:rFonts w:ascii="Times New Roman"/>
        </w:rPr>
        <w:t xml:space="preserve">be </w:t>
      </w:r>
      <w:r>
        <w:rPr>
          <w:rFonts w:ascii="Times New Roman"/>
          <w:spacing w:val="-1"/>
        </w:rPr>
        <w:t>different?</w:t>
      </w:r>
    </w:p>
    <w:p w14:paraId="3C2FF206" w14:textId="77777777" w:rsidR="002F2E44" w:rsidRDefault="00B04159">
      <w:pPr>
        <w:numPr>
          <w:ilvl w:val="2"/>
          <w:numId w:val="107"/>
        </w:numPr>
        <w:tabs>
          <w:tab w:val="left" w:pos="2420"/>
        </w:tabs>
        <w:ind w:right="790" w:hanging="406"/>
        <w:jc w:val="left"/>
        <w:rPr>
          <w:rFonts w:ascii="Times New Roman" w:eastAsia="Times New Roman" w:hAnsi="Times New Roman"/>
        </w:rPr>
      </w:pPr>
      <w:r>
        <w:rPr>
          <w:rFonts w:ascii="Times New Roman"/>
          <w:spacing w:val="-1"/>
        </w:rPr>
        <w:t>NY suggested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Phase</w:t>
      </w:r>
      <w:r>
        <w:rPr>
          <w:rFonts w:ascii="Times New Roman"/>
        </w:rPr>
        <w:t xml:space="preserve"> </w:t>
      </w:r>
      <w:r>
        <w:rPr>
          <w:rFonts w:ascii="Times New Roman"/>
          <w:spacing w:val="-1"/>
        </w:rPr>
        <w:t>6.0</w:t>
      </w:r>
      <w:r>
        <w:rPr>
          <w:rFonts w:ascii="Times New Roman"/>
        </w:rPr>
        <w:t xml:space="preserve"> </w:t>
      </w:r>
      <w:r>
        <w:rPr>
          <w:rFonts w:ascii="Times New Roman"/>
          <w:spacing w:val="-1"/>
        </w:rPr>
        <w:t>recommendations</w:t>
      </w:r>
      <w:r>
        <w:rPr>
          <w:rFonts w:ascii="Times New Roman"/>
        </w:rPr>
        <w:t xml:space="preserve"> </w:t>
      </w:r>
      <w:r>
        <w:rPr>
          <w:rFonts w:ascii="Times New Roman"/>
          <w:spacing w:val="-1"/>
        </w:rPr>
        <w:t>could</w:t>
      </w:r>
      <w:r>
        <w:rPr>
          <w:rFonts w:ascii="Times New Roman"/>
        </w:rPr>
        <w:t xml:space="preserve"> </w:t>
      </w:r>
      <w:r>
        <w:rPr>
          <w:rFonts w:ascii="Times New Roman"/>
          <w:spacing w:val="-2"/>
        </w:rPr>
        <w:t>be</w:t>
      </w:r>
      <w:r>
        <w:rPr>
          <w:rFonts w:ascii="Times New Roman"/>
        </w:rPr>
        <w:t xml:space="preserve"> </w:t>
      </w:r>
      <w:r>
        <w:rPr>
          <w:rFonts w:ascii="Times New Roman"/>
          <w:spacing w:val="-1"/>
        </w:rPr>
        <w:t>similar</w:t>
      </w:r>
      <w:r>
        <w:rPr>
          <w:rFonts w:ascii="Times New Roman"/>
          <w:spacing w:val="1"/>
        </w:rPr>
        <w:t xml:space="preserve"> </w:t>
      </w:r>
      <w:r>
        <w:rPr>
          <w:rFonts w:ascii="Times New Roman"/>
          <w:spacing w:val="-1"/>
        </w:rPr>
        <w:t>for</w:t>
      </w:r>
      <w:r>
        <w:rPr>
          <w:rFonts w:ascii="Times New Roman"/>
          <w:spacing w:val="53"/>
        </w:rPr>
        <w:t xml:space="preserve"> </w:t>
      </w:r>
      <w:r>
        <w:rPr>
          <w:rFonts w:ascii="Times New Roman"/>
          <w:spacing w:val="-1"/>
        </w:rPr>
        <w:t>nitrogen</w:t>
      </w:r>
      <w:r>
        <w:rPr>
          <w:rFonts w:ascii="Times New Roman"/>
        </w:rPr>
        <w:t xml:space="preserve"> but</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extensive</w:t>
      </w:r>
      <w:r>
        <w:rPr>
          <w:rFonts w:ascii="Times New Roman"/>
        </w:rPr>
        <w:t xml:space="preserve"> for</w:t>
      </w:r>
      <w:r>
        <w:rPr>
          <w:rFonts w:ascii="Times New Roman"/>
          <w:spacing w:val="-2"/>
        </w:rPr>
        <w:t xml:space="preserve"> </w:t>
      </w:r>
      <w:r>
        <w:rPr>
          <w:rFonts w:ascii="Times New Roman"/>
          <w:spacing w:val="-1"/>
        </w:rPr>
        <w:t>phosphorus.</w:t>
      </w:r>
    </w:p>
    <w:p w14:paraId="1664B0FD" w14:textId="77777777" w:rsidR="002F2E44" w:rsidRDefault="00B04159">
      <w:pPr>
        <w:numPr>
          <w:ilvl w:val="2"/>
          <w:numId w:val="107"/>
        </w:numPr>
        <w:tabs>
          <w:tab w:val="left" w:pos="2420"/>
        </w:tabs>
        <w:ind w:right="295" w:hanging="346"/>
        <w:jc w:val="left"/>
        <w:rPr>
          <w:rFonts w:ascii="Times New Roman" w:eastAsia="Times New Roman" w:hAnsi="Times New Roman"/>
        </w:rPr>
      </w:pPr>
      <w:r>
        <w:rPr>
          <w:rFonts w:ascii="Times New Roman"/>
        </w:rPr>
        <w:t>MD</w:t>
      </w:r>
      <w:r>
        <w:rPr>
          <w:rFonts w:ascii="Times New Roman"/>
          <w:spacing w:val="-1"/>
        </w:rPr>
        <w:t xml:space="preserve"> noted</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need</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improved</w:t>
      </w:r>
      <w:r>
        <w:rPr>
          <w:rFonts w:ascii="Times New Roman"/>
        </w:rPr>
        <w:t xml:space="preserve"> </w:t>
      </w:r>
      <w:r>
        <w:rPr>
          <w:rFonts w:ascii="Times New Roman"/>
          <w:spacing w:val="-1"/>
        </w:rPr>
        <w:t>NM</w:t>
      </w:r>
      <w:r>
        <w:rPr>
          <w:rFonts w:ascii="Times New Roman"/>
        </w:rPr>
        <w:t xml:space="preserve"> </w:t>
      </w:r>
      <w:r>
        <w:rPr>
          <w:rFonts w:ascii="Times New Roman"/>
          <w:spacing w:val="-1"/>
        </w:rPr>
        <w:t>land</w:t>
      </w:r>
      <w:r>
        <w:rPr>
          <w:rFonts w:ascii="Times New Roman"/>
        </w:rPr>
        <w:t xml:space="preserve"> </w:t>
      </w:r>
      <w:r>
        <w:rPr>
          <w:rFonts w:ascii="Times New Roman"/>
          <w:spacing w:val="-1"/>
        </w:rPr>
        <w:t>use</w:t>
      </w:r>
      <w:r>
        <w:rPr>
          <w:rFonts w:ascii="Times New Roman"/>
        </w:rPr>
        <w:t xml:space="preserve"> </w:t>
      </w:r>
      <w:r>
        <w:rPr>
          <w:rFonts w:ascii="Times New Roman"/>
          <w:spacing w:val="-1"/>
        </w:rPr>
        <w:t>representation;</w:t>
      </w:r>
      <w:r>
        <w:rPr>
          <w:rFonts w:ascii="Times New Roman"/>
          <w:spacing w:val="-2"/>
        </w:rPr>
        <w:t xml:space="preserve"> </w:t>
      </w:r>
      <w:r>
        <w:rPr>
          <w:rFonts w:ascii="Times New Roman"/>
          <w:spacing w:val="-1"/>
        </w:rPr>
        <w:t>e.g.</w:t>
      </w:r>
      <w:r>
        <w:rPr>
          <w:rFonts w:ascii="Times New Roman"/>
        </w:rPr>
        <w:t xml:space="preserve"> non-</w:t>
      </w:r>
      <w:r>
        <w:rPr>
          <w:rFonts w:ascii="Times New Roman"/>
          <w:spacing w:val="43"/>
        </w:rPr>
        <w:t xml:space="preserve"> </w:t>
      </w:r>
      <w:r>
        <w:rPr>
          <w:rFonts w:ascii="Times New Roman"/>
          <w:spacing w:val="-1"/>
        </w:rPr>
        <w:t>eligible</w:t>
      </w:r>
      <w:r>
        <w:rPr>
          <w:rFonts w:ascii="Times New Roman"/>
          <w:spacing w:val="-2"/>
        </w:rPr>
        <w:t xml:space="preserve"> </w:t>
      </w:r>
      <w:r>
        <w:rPr>
          <w:rFonts w:ascii="Times New Roman"/>
        </w:rPr>
        <w:t>land</w:t>
      </w:r>
      <w:r>
        <w:rPr>
          <w:rFonts w:ascii="Times New Roman"/>
          <w:spacing w:val="-3"/>
        </w:rPr>
        <w:t xml:space="preserve"> </w:t>
      </w:r>
      <w:r>
        <w:rPr>
          <w:rFonts w:ascii="Times New Roman"/>
          <w:spacing w:val="-1"/>
        </w:rPr>
        <w:t>uses.</w:t>
      </w:r>
    </w:p>
    <w:p w14:paraId="2FE6A776" w14:textId="77777777" w:rsidR="002F2E44" w:rsidRDefault="00B04159">
      <w:pPr>
        <w:numPr>
          <w:ilvl w:val="2"/>
          <w:numId w:val="107"/>
        </w:numPr>
        <w:tabs>
          <w:tab w:val="left" w:pos="2420"/>
        </w:tabs>
        <w:spacing w:line="252" w:lineRule="exact"/>
        <w:ind w:hanging="406"/>
        <w:jc w:val="left"/>
        <w:rPr>
          <w:rFonts w:ascii="Times New Roman" w:eastAsia="Times New Roman" w:hAnsi="Times New Roman"/>
        </w:rPr>
      </w:pPr>
      <w:r>
        <w:rPr>
          <w:rFonts w:ascii="Times New Roman"/>
          <w:spacing w:val="-1"/>
        </w:rPr>
        <w:t>Question</w:t>
      </w:r>
      <w:r>
        <w:rPr>
          <w:rFonts w:ascii="Times New Roman"/>
          <w:spacing w:val="-3"/>
        </w:rPr>
        <w:t xml:space="preserve"> </w:t>
      </w:r>
      <w:r>
        <w:rPr>
          <w:rFonts w:ascii="Times New Roman"/>
        </w:rPr>
        <w:t>rose</w:t>
      </w:r>
      <w:r>
        <w:rPr>
          <w:rFonts w:ascii="Times New Roman"/>
          <w:spacing w:val="-2"/>
        </w:rPr>
        <w:t xml:space="preserve"> </w:t>
      </w:r>
      <w:r>
        <w:rPr>
          <w:rFonts w:ascii="Times New Roman"/>
          <w:spacing w:val="-1"/>
        </w:rPr>
        <w:t>about</w:t>
      </w:r>
      <w:r>
        <w:rPr>
          <w:rFonts w:ascii="Times New Roman"/>
          <w:spacing w:val="1"/>
        </w:rPr>
        <w:t xml:space="preserve"> </w:t>
      </w:r>
      <w:r>
        <w:rPr>
          <w:rFonts w:ascii="Times New Roman"/>
          <w:spacing w:val="-1"/>
        </w:rPr>
        <w:t>why</w:t>
      </w:r>
      <w:r>
        <w:rPr>
          <w:rFonts w:ascii="Times New Roman"/>
          <w:spacing w:val="-3"/>
        </w:rPr>
        <w:t xml:space="preserve"> </w:t>
      </w:r>
      <w:r>
        <w:rPr>
          <w:rFonts w:ascii="Times New Roman"/>
          <w:spacing w:val="-1"/>
        </w:rPr>
        <w:t>states</w:t>
      </w:r>
      <w:r>
        <w:rPr>
          <w:rFonts w:ascii="Times New Roman"/>
          <w:spacing w:val="-2"/>
        </w:rPr>
        <w:t xml:space="preserve"> </w:t>
      </w:r>
      <w:r>
        <w:rPr>
          <w:rFonts w:ascii="Times New Roman"/>
        </w:rPr>
        <w:t xml:space="preserve">do </w:t>
      </w:r>
      <w:r>
        <w:rPr>
          <w:rFonts w:ascii="Times New Roman"/>
          <w:spacing w:val="-1"/>
        </w:rPr>
        <w:t>not</w:t>
      </w:r>
      <w:r>
        <w:rPr>
          <w:rFonts w:ascii="Times New Roman"/>
          <w:spacing w:val="1"/>
        </w:rPr>
        <w:t xml:space="preserve"> </w:t>
      </w:r>
      <w:r>
        <w:rPr>
          <w:rFonts w:ascii="Times New Roman"/>
          <w:spacing w:val="-1"/>
        </w:rPr>
        <w:t>report</w:t>
      </w:r>
      <w:r>
        <w:rPr>
          <w:rFonts w:ascii="Times New Roman"/>
          <w:spacing w:val="1"/>
        </w:rPr>
        <w:t xml:space="preserve"> </w:t>
      </w:r>
      <w:r>
        <w:rPr>
          <w:rFonts w:ascii="Times New Roman"/>
        </w:rPr>
        <w:t>P</w:t>
      </w:r>
      <w:r>
        <w:rPr>
          <w:rFonts w:ascii="Times New Roman"/>
          <w:spacing w:val="-1"/>
        </w:rPr>
        <w:t xml:space="preserve"> based</w:t>
      </w:r>
      <w:r>
        <w:rPr>
          <w:rFonts w:ascii="Times New Roman"/>
          <w:spacing w:val="-5"/>
        </w:rPr>
        <w:t xml:space="preserve"> </w:t>
      </w:r>
      <w:r>
        <w:rPr>
          <w:rFonts w:ascii="Times New Roman"/>
          <w:spacing w:val="-1"/>
        </w:rPr>
        <w:t>management?</w:t>
      </w:r>
    </w:p>
    <w:p w14:paraId="3EB333A2" w14:textId="77777777" w:rsidR="002F2E44" w:rsidRDefault="00B04159">
      <w:pPr>
        <w:numPr>
          <w:ilvl w:val="2"/>
          <w:numId w:val="107"/>
        </w:numPr>
        <w:tabs>
          <w:tab w:val="left" w:pos="2420"/>
        </w:tabs>
        <w:spacing w:before="1"/>
        <w:ind w:right="637" w:hanging="468"/>
        <w:jc w:val="left"/>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spacing w:val="-1"/>
        </w:rPr>
        <w:t>Tracking</w:t>
      </w:r>
      <w:r>
        <w:rPr>
          <w:rFonts w:ascii="Times New Roman"/>
          <w:spacing w:val="-3"/>
        </w:rPr>
        <w:t xml:space="preserve"> </w:t>
      </w:r>
      <w:r>
        <w:rPr>
          <w:rFonts w:ascii="Times New Roman"/>
        </w:rPr>
        <w:t>P</w:t>
      </w:r>
      <w:r>
        <w:rPr>
          <w:rFonts w:ascii="Times New Roman"/>
          <w:spacing w:val="-1"/>
        </w:rPr>
        <w:t xml:space="preserve"> separately</w:t>
      </w:r>
      <w:r>
        <w:rPr>
          <w:rFonts w:ascii="Times New Roman"/>
          <w:spacing w:val="-3"/>
        </w:rPr>
        <w:t xml:space="preserve"> </w:t>
      </w:r>
      <w:r>
        <w:rPr>
          <w:rFonts w:ascii="Times New Roman"/>
        </w:rPr>
        <w:t xml:space="preserve">has </w:t>
      </w:r>
      <w:r>
        <w:rPr>
          <w:rFonts w:ascii="Times New Roman"/>
          <w:spacing w:val="-1"/>
        </w:rPr>
        <w:t>not</w:t>
      </w:r>
      <w:r>
        <w:rPr>
          <w:rFonts w:ascii="Times New Roman"/>
          <w:spacing w:val="1"/>
        </w:rPr>
        <w:t xml:space="preserve"> </w:t>
      </w:r>
      <w:r>
        <w:rPr>
          <w:rFonts w:ascii="Times New Roman"/>
          <w:spacing w:val="-1"/>
        </w:rPr>
        <w:t>been</w:t>
      </w:r>
      <w:r>
        <w:rPr>
          <w:rFonts w:ascii="Times New Roman"/>
        </w:rPr>
        <w:t xml:space="preserve"> </w:t>
      </w:r>
      <w:r>
        <w:rPr>
          <w:rFonts w:ascii="Times New Roman"/>
          <w:spacing w:val="-1"/>
        </w:rPr>
        <w:t>done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therefore</w:t>
      </w:r>
      <w:r>
        <w:rPr>
          <w:rFonts w:ascii="Times New Roman"/>
        </w:rPr>
        <w:t xml:space="preserve"> an</w:t>
      </w:r>
      <w:r>
        <w:rPr>
          <w:rFonts w:ascii="Times New Roman"/>
          <w:spacing w:val="49"/>
        </w:rPr>
        <w:t xml:space="preserve"> </w:t>
      </w:r>
      <w:r>
        <w:rPr>
          <w:rFonts w:ascii="Times New Roman"/>
          <w:spacing w:val="-1"/>
        </w:rPr>
        <w:t>extra</w:t>
      </w:r>
      <w:r>
        <w:rPr>
          <w:rFonts w:ascii="Times New Roman"/>
        </w:rPr>
        <w:t xml:space="preserve"> </w:t>
      </w:r>
      <w:r>
        <w:rPr>
          <w:rFonts w:ascii="Times New Roman"/>
          <w:spacing w:val="-1"/>
        </w:rPr>
        <w:t>work</w:t>
      </w:r>
      <w:r>
        <w:rPr>
          <w:rFonts w:ascii="Times New Roman"/>
          <w:spacing w:val="-3"/>
        </w:rPr>
        <w:t xml:space="preserve"> </w:t>
      </w:r>
      <w:r>
        <w:rPr>
          <w:rFonts w:ascii="Times New Roman"/>
          <w:spacing w:val="-1"/>
        </w:rPr>
        <w:t>load,</w:t>
      </w:r>
      <w:r>
        <w:rPr>
          <w:rFonts w:ascii="Times New Roman"/>
        </w:rPr>
        <w:t xml:space="preserve"> </w:t>
      </w:r>
      <w:r>
        <w:rPr>
          <w:rFonts w:ascii="Times New Roman"/>
          <w:spacing w:val="-1"/>
        </w:rPr>
        <w:t>and</w:t>
      </w:r>
      <w:r>
        <w:rPr>
          <w:rFonts w:ascii="Times New Roman"/>
        </w:rPr>
        <w:t xml:space="preserve"> </w:t>
      </w:r>
      <w:r>
        <w:rPr>
          <w:rFonts w:ascii="Times New Roman"/>
          <w:spacing w:val="-1"/>
        </w:rPr>
        <w:t>would</w:t>
      </w:r>
      <w:r>
        <w:rPr>
          <w:rFonts w:ascii="Times New Roman"/>
          <w:spacing w:val="-3"/>
        </w:rPr>
        <w:t xml:space="preserve"> </w:t>
      </w:r>
      <w:r>
        <w:rPr>
          <w:rFonts w:ascii="Times New Roman"/>
        </w:rPr>
        <w:t xml:space="preserve">be a </w:t>
      </w:r>
      <w:r>
        <w:rPr>
          <w:rFonts w:ascii="Times New Roman"/>
          <w:spacing w:val="-1"/>
        </w:rPr>
        <w:t>separate</w:t>
      </w:r>
      <w:r>
        <w:rPr>
          <w:rFonts w:ascii="Times New Roman"/>
        </w:rPr>
        <w:t xml:space="preserve"> </w:t>
      </w:r>
      <w:r>
        <w:rPr>
          <w:rFonts w:ascii="Times New Roman"/>
          <w:spacing w:val="-1"/>
        </w:rPr>
        <w:t>efficiency.</w:t>
      </w:r>
    </w:p>
    <w:p w14:paraId="7BD0988D" w14:textId="77777777" w:rsidR="002F2E44" w:rsidRDefault="00B04159">
      <w:pPr>
        <w:numPr>
          <w:ilvl w:val="2"/>
          <w:numId w:val="107"/>
        </w:numPr>
        <w:tabs>
          <w:tab w:val="left" w:pos="2420"/>
        </w:tabs>
        <w:ind w:right="434" w:hanging="528"/>
        <w:jc w:val="left"/>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definition:</w:t>
      </w:r>
      <w:r>
        <w:rPr>
          <w:rFonts w:ascii="Times New Roman"/>
          <w:spacing w:val="-2"/>
        </w:rPr>
        <w:t xml:space="preserve"> </w:t>
      </w:r>
      <w:r>
        <w:rPr>
          <w:rFonts w:ascii="Times New Roman"/>
        </w:rPr>
        <w:t xml:space="preserve">a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plan</w:t>
      </w:r>
      <w:r>
        <w:rPr>
          <w:rFonts w:ascii="Times New Roman"/>
          <w:spacing w:val="-3"/>
        </w:rPr>
        <w:t xml:space="preserve"> </w:t>
      </w:r>
      <w:r>
        <w:rPr>
          <w:rFonts w:ascii="Times New Roman"/>
          <w:spacing w:val="-1"/>
        </w:rPr>
        <w:t>minimizes</w:t>
      </w:r>
      <w:r>
        <w:rPr>
          <w:rFonts w:ascii="Times New Roman"/>
        </w:rPr>
        <w:t xml:space="preserve"> </w:t>
      </w:r>
      <w:r>
        <w:rPr>
          <w:rFonts w:ascii="Times New Roman"/>
          <w:spacing w:val="-1"/>
        </w:rPr>
        <w:t>nutrient</w:t>
      </w:r>
      <w:r>
        <w:rPr>
          <w:rFonts w:ascii="Times New Roman"/>
          <w:spacing w:val="41"/>
        </w:rPr>
        <w:t xml:space="preserve"> </w:t>
      </w:r>
      <w:r>
        <w:rPr>
          <w:rFonts w:ascii="Times New Roman"/>
        </w:rPr>
        <w:t xml:space="preserve">loss </w:t>
      </w:r>
      <w:r>
        <w:rPr>
          <w:rFonts w:ascii="Times New Roman"/>
          <w:spacing w:val="-2"/>
        </w:rPr>
        <w:t>while</w:t>
      </w:r>
      <w:r>
        <w:rPr>
          <w:rFonts w:ascii="Times New Roman"/>
        </w:rPr>
        <w:t xml:space="preserve"> </w:t>
      </w:r>
      <w:r>
        <w:rPr>
          <w:rFonts w:ascii="Times New Roman"/>
          <w:spacing w:val="-1"/>
        </w:rPr>
        <w:t>maintaining</w:t>
      </w:r>
      <w:r>
        <w:rPr>
          <w:rFonts w:ascii="Times New Roman"/>
          <w:spacing w:val="-3"/>
        </w:rPr>
        <w:t xml:space="preserve"> </w:t>
      </w:r>
      <w:r>
        <w:rPr>
          <w:rFonts w:ascii="Times New Roman"/>
          <w:spacing w:val="-1"/>
        </w:rPr>
        <w:t>yield.</w:t>
      </w:r>
    </w:p>
    <w:p w14:paraId="0C795D1A" w14:textId="77777777" w:rsidR="002F2E44" w:rsidRDefault="00B04159">
      <w:pPr>
        <w:numPr>
          <w:ilvl w:val="2"/>
          <w:numId w:val="107"/>
        </w:numPr>
        <w:tabs>
          <w:tab w:val="left" w:pos="2420"/>
        </w:tabs>
        <w:ind w:right="1132" w:hanging="406"/>
        <w:jc w:val="left"/>
        <w:rPr>
          <w:rFonts w:ascii="Times New Roman" w:eastAsia="Times New Roman" w:hAnsi="Times New Roman"/>
        </w:rPr>
      </w:pPr>
      <w:r>
        <w:rPr>
          <w:rFonts w:ascii="Times New Roman"/>
        </w:rPr>
        <w:t>MD</w:t>
      </w:r>
      <w:r>
        <w:rPr>
          <w:rFonts w:ascii="Times New Roman"/>
          <w:spacing w:val="-1"/>
        </w:rPr>
        <w:t xml:space="preserve"> noted</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placement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timing</w:t>
      </w:r>
      <w:r>
        <w:rPr>
          <w:rFonts w:ascii="Times New Roman"/>
          <w:spacing w:val="-3"/>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separated</w:t>
      </w:r>
      <w:r>
        <w:rPr>
          <w:rFonts w:ascii="Times New Roman"/>
        </w:rPr>
        <w:t xml:space="preserve"> in</w:t>
      </w:r>
      <w:r>
        <w:rPr>
          <w:rFonts w:ascii="Times New Roman"/>
          <w:spacing w:val="-3"/>
        </w:rPr>
        <w:t xml:space="preserve"> </w:t>
      </w:r>
      <w:r>
        <w:rPr>
          <w:rFonts w:ascii="Times New Roman"/>
        </w:rPr>
        <w:t>the</w:t>
      </w:r>
      <w:r>
        <w:rPr>
          <w:rFonts w:ascii="Times New Roman"/>
          <w:spacing w:val="49"/>
        </w:rPr>
        <w:t xml:space="preserve"> </w:t>
      </w:r>
      <w:r>
        <w:rPr>
          <w:rFonts w:ascii="Times New Roman"/>
          <w:spacing w:val="-1"/>
        </w:rPr>
        <w:t>definition.</w:t>
      </w:r>
    </w:p>
    <w:p w14:paraId="26F555EF" w14:textId="77777777" w:rsidR="002F2E44" w:rsidRDefault="002F2E44">
      <w:pPr>
        <w:spacing w:before="16" w:line="240" w:lineRule="exact"/>
        <w:rPr>
          <w:sz w:val="24"/>
          <w:szCs w:val="24"/>
        </w:rPr>
      </w:pPr>
    </w:p>
    <w:p w14:paraId="2CEE811A" w14:textId="77777777" w:rsidR="002F2E44" w:rsidRDefault="00B04159">
      <w:pPr>
        <w:numPr>
          <w:ilvl w:val="0"/>
          <w:numId w:val="107"/>
        </w:numPr>
        <w:tabs>
          <w:tab w:val="left" w:pos="980"/>
        </w:tabs>
        <w:rPr>
          <w:rFonts w:ascii="Times New Roman" w:eastAsia="Times New Roman" w:hAnsi="Times New Roman"/>
        </w:rPr>
      </w:pPr>
      <w:r>
        <w:rPr>
          <w:rFonts w:ascii="Times New Roman"/>
          <w:b/>
          <w:spacing w:val="-1"/>
        </w:rPr>
        <w:t>Phase</w:t>
      </w:r>
      <w:r>
        <w:rPr>
          <w:rFonts w:ascii="Times New Roman"/>
          <w:b/>
        </w:rPr>
        <w:t xml:space="preserve"> </w:t>
      </w:r>
      <w:r>
        <w:rPr>
          <w:rFonts w:ascii="Times New Roman"/>
          <w:b/>
          <w:spacing w:val="-1"/>
        </w:rPr>
        <w:t>5.3.2</w:t>
      </w:r>
    </w:p>
    <w:p w14:paraId="54DB7CAA"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034A64C5" w14:textId="77777777" w:rsidR="002F2E44" w:rsidRDefault="002F2E44">
      <w:pPr>
        <w:spacing w:before="4" w:line="180" w:lineRule="exact"/>
        <w:rPr>
          <w:sz w:val="18"/>
          <w:szCs w:val="18"/>
        </w:rPr>
      </w:pPr>
    </w:p>
    <w:p w14:paraId="58089954" w14:textId="77777777" w:rsidR="002F2E44" w:rsidRDefault="00B04159">
      <w:pPr>
        <w:numPr>
          <w:ilvl w:val="1"/>
          <w:numId w:val="107"/>
        </w:numPr>
        <w:tabs>
          <w:tab w:val="left" w:pos="1701"/>
        </w:tabs>
        <w:spacing w:before="72"/>
        <w:ind w:left="1700" w:right="387" w:hanging="360"/>
        <w:rPr>
          <w:rFonts w:ascii="Times New Roman" w:eastAsia="Times New Roman" w:hAnsi="Times New Roman"/>
        </w:rPr>
      </w:pPr>
      <w:r>
        <w:rPr>
          <w:rFonts w:ascii="Times New Roman"/>
          <w:spacing w:val="-1"/>
        </w:rPr>
        <w:t>Brosch</w:t>
      </w:r>
      <w:r>
        <w:rPr>
          <w:rFonts w:ascii="Times New Roman"/>
          <w:spacing w:val="-3"/>
        </w:rPr>
        <w:t xml:space="preserve"> </w:t>
      </w:r>
      <w:r>
        <w:rPr>
          <w:rFonts w:ascii="Times New Roman"/>
          <w:spacing w:val="-1"/>
        </w:rPr>
        <w:t>called</w:t>
      </w:r>
      <w:r>
        <w:rPr>
          <w:rFonts w:ascii="Times New Roman"/>
        </w:rPr>
        <w:t xml:space="preserve"> </w:t>
      </w: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motion</w:t>
      </w:r>
      <w:r>
        <w:rPr>
          <w:rFonts w:ascii="Times New Roman"/>
          <w:spacing w:val="-5"/>
        </w:rPr>
        <w:t xml:space="preserve"> </w:t>
      </w:r>
      <w:r>
        <w:rPr>
          <w:rFonts w:ascii="Times New Roman"/>
          <w:spacing w:val="-1"/>
        </w:rPr>
        <w:t>that</w:t>
      </w:r>
      <w:r>
        <w:rPr>
          <w:rFonts w:ascii="Times New Roman"/>
          <w:spacing w:val="1"/>
        </w:rPr>
        <w:t xml:space="preserve"> </w:t>
      </w:r>
      <w:r>
        <w:rPr>
          <w:rFonts w:ascii="Times New Roman"/>
        </w:rPr>
        <w:t>a new</w:t>
      </w:r>
      <w:r>
        <w:rPr>
          <w:rFonts w:ascii="Times New Roman"/>
          <w:spacing w:val="-4"/>
        </w:rPr>
        <w:t xml:space="preserve"> </w:t>
      </w:r>
      <w:r>
        <w:rPr>
          <w:rFonts w:ascii="Times New Roman"/>
          <w:spacing w:val="-1"/>
        </w:rPr>
        <w:t>definition</w:t>
      </w:r>
      <w:r>
        <w:rPr>
          <w:rFonts w:ascii="Times New Roman"/>
          <w:spacing w:val="-3"/>
        </w:rPr>
        <w:t xml:space="preserve"> </w:t>
      </w:r>
      <w:r>
        <w:rPr>
          <w:rFonts w:ascii="Times New Roman"/>
        </w:rPr>
        <w:t xml:space="preserve">is </w:t>
      </w:r>
      <w:r>
        <w:rPr>
          <w:rFonts w:ascii="Times New Roman"/>
          <w:spacing w:val="-1"/>
        </w:rPr>
        <w:t>needed,</w:t>
      </w:r>
      <w:r>
        <w:rPr>
          <w:rFonts w:ascii="Times New Roman"/>
        </w:rPr>
        <w:t xml:space="preserve"> </w:t>
      </w:r>
      <w:r>
        <w:rPr>
          <w:rFonts w:ascii="Times New Roman"/>
          <w:spacing w:val="-1"/>
        </w:rPr>
        <w:t>reflecting</w:t>
      </w:r>
      <w:r>
        <w:rPr>
          <w:rFonts w:ascii="Times New Roman"/>
          <w:spacing w:val="-3"/>
        </w:rPr>
        <w:t xml:space="preserve"> </w:t>
      </w:r>
      <w:r>
        <w:rPr>
          <w:rFonts w:ascii="Times New Roman"/>
          <w:spacing w:val="-1"/>
        </w:rPr>
        <w:t>some</w:t>
      </w:r>
      <w:r>
        <w:rPr>
          <w:rFonts w:ascii="Times New Roman"/>
        </w:rPr>
        <w:t xml:space="preserve"> </w:t>
      </w:r>
      <w:r>
        <w:rPr>
          <w:rFonts w:ascii="Times New Roman"/>
          <w:spacing w:val="-1"/>
        </w:rPr>
        <w:t>level</w:t>
      </w:r>
      <w:r>
        <w:rPr>
          <w:rFonts w:ascii="Times New Roman"/>
          <w:spacing w:val="73"/>
        </w:rPr>
        <w:t xml:space="preserve"> </w:t>
      </w:r>
      <w:r>
        <w:rPr>
          <w:rFonts w:ascii="Times New Roman"/>
        </w:rPr>
        <w:t>of</w:t>
      </w:r>
      <w:r>
        <w:rPr>
          <w:rFonts w:ascii="Times New Roman"/>
          <w:spacing w:val="1"/>
        </w:rPr>
        <w:t xml:space="preserve"> </w:t>
      </w:r>
      <w:r>
        <w:rPr>
          <w:rFonts w:ascii="Times New Roman"/>
          <w:spacing w:val="-1"/>
        </w:rPr>
        <w:t>N-based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 xml:space="preserve">and </w:t>
      </w:r>
      <w:r>
        <w:rPr>
          <w:rFonts w:ascii="Times New Roman"/>
          <w:spacing w:val="-1"/>
        </w:rPr>
        <w:t>crediting.</w:t>
      </w:r>
    </w:p>
    <w:p w14:paraId="5CEF1B76" w14:textId="77777777" w:rsidR="002F2E44" w:rsidRDefault="00B04159">
      <w:pPr>
        <w:numPr>
          <w:ilvl w:val="2"/>
          <w:numId w:val="107"/>
        </w:numPr>
        <w:tabs>
          <w:tab w:val="left" w:pos="2420"/>
        </w:tabs>
        <w:spacing w:before="1"/>
        <w:ind w:hanging="295"/>
        <w:jc w:val="left"/>
        <w:rPr>
          <w:rFonts w:ascii="Times New Roman" w:eastAsia="Times New Roman" w:hAnsi="Times New Roman"/>
        </w:rPr>
      </w:pPr>
      <w:r>
        <w:rPr>
          <w:rFonts w:ascii="Times New Roman"/>
          <w:spacing w:val="-1"/>
        </w:rPr>
        <w:t>PA motioned,</w:t>
      </w:r>
      <w:r>
        <w:rPr>
          <w:rFonts w:ascii="Times New Roman"/>
        </w:rPr>
        <w:t xml:space="preserve"> </w:t>
      </w:r>
      <w:r>
        <w:rPr>
          <w:rFonts w:ascii="Times New Roman"/>
          <w:spacing w:val="-2"/>
        </w:rPr>
        <w:t>NGO</w:t>
      </w:r>
      <w:r>
        <w:rPr>
          <w:rFonts w:ascii="Times New Roman"/>
          <w:spacing w:val="-1"/>
        </w:rPr>
        <w:t xml:space="preserve"> second,</w:t>
      </w:r>
      <w:r>
        <w:rPr>
          <w:rFonts w:ascii="Times New Roman"/>
        </w:rPr>
        <w:t xml:space="preserve"> none </w:t>
      </w:r>
      <w:r>
        <w:rPr>
          <w:rFonts w:ascii="Times New Roman"/>
          <w:spacing w:val="-2"/>
        </w:rPr>
        <w:t>opposed.</w:t>
      </w:r>
    </w:p>
    <w:p w14:paraId="5BFD5695" w14:textId="77777777" w:rsidR="002F2E44" w:rsidRDefault="002F2E44">
      <w:pPr>
        <w:spacing w:before="14" w:line="240" w:lineRule="exact"/>
        <w:rPr>
          <w:sz w:val="24"/>
          <w:szCs w:val="24"/>
        </w:rPr>
      </w:pPr>
    </w:p>
    <w:p w14:paraId="20EF6E5E" w14:textId="77777777" w:rsidR="002F2E44" w:rsidRDefault="00B04159">
      <w:pPr>
        <w:ind w:left="620" w:right="306" w:hanging="1"/>
        <w:rPr>
          <w:rFonts w:ascii="Times New Roman" w:eastAsia="Times New Roman" w:hAnsi="Times New Roman"/>
        </w:rPr>
      </w:pPr>
      <w:r>
        <w:rPr>
          <w:rFonts w:ascii="Times New Roman"/>
          <w:b/>
          <w:spacing w:val="-1"/>
        </w:rPr>
        <w:t>DECISION:</w:t>
      </w:r>
      <w:r>
        <w:rPr>
          <w:rFonts w:ascii="Times New Roman"/>
          <w:b/>
          <w:spacing w:val="6"/>
        </w:rPr>
        <w:t xml:space="preserve"> </w:t>
      </w:r>
      <w:r>
        <w:rPr>
          <w:rFonts w:ascii="Times New Roman"/>
          <w:spacing w:val="-1"/>
        </w:rPr>
        <w:t>Panel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refine</w:t>
      </w:r>
      <w:r>
        <w:rPr>
          <w:rFonts w:ascii="Times New Roman"/>
          <w:spacing w:val="-2"/>
        </w:rPr>
        <w:t xml:space="preserve"> </w:t>
      </w:r>
      <w:r>
        <w:rPr>
          <w:rFonts w:ascii="Times New Roman"/>
        </w:rPr>
        <w:t>the N</w:t>
      </w:r>
      <w:r>
        <w:rPr>
          <w:rFonts w:ascii="Times New Roman"/>
          <w:spacing w:val="-1"/>
        </w:rPr>
        <w:t xml:space="preserve"> based</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definition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Model</w:t>
      </w:r>
      <w:r>
        <w:rPr>
          <w:rFonts w:ascii="Times New Roman"/>
          <w:spacing w:val="1"/>
        </w:rPr>
        <w:t xml:space="preserve"> </w:t>
      </w:r>
      <w:r>
        <w:rPr>
          <w:rFonts w:ascii="Times New Roman"/>
          <w:spacing w:val="-1"/>
        </w:rPr>
        <w:t>Phase</w:t>
      </w:r>
      <w:r>
        <w:rPr>
          <w:rFonts w:ascii="Times New Roman"/>
          <w:spacing w:val="75"/>
        </w:rPr>
        <w:t xml:space="preserve"> </w:t>
      </w:r>
      <w:r>
        <w:rPr>
          <w:rFonts w:ascii="Times New Roman"/>
        </w:rPr>
        <w:t>5.3.2</w:t>
      </w:r>
    </w:p>
    <w:p w14:paraId="1C69D6A1" w14:textId="77777777" w:rsidR="002F2E44" w:rsidRDefault="002F2E44">
      <w:pPr>
        <w:spacing w:before="18" w:line="240" w:lineRule="exact"/>
        <w:rPr>
          <w:sz w:val="24"/>
          <w:szCs w:val="24"/>
        </w:rPr>
      </w:pPr>
    </w:p>
    <w:p w14:paraId="235BA719" w14:textId="77777777" w:rsidR="002F2E44" w:rsidRDefault="00B04159">
      <w:pPr>
        <w:numPr>
          <w:ilvl w:val="0"/>
          <w:numId w:val="107"/>
        </w:numPr>
        <w:tabs>
          <w:tab w:val="left" w:pos="980"/>
        </w:tabs>
        <w:spacing w:line="250" w:lineRule="exact"/>
        <w:ind w:left="980"/>
        <w:rPr>
          <w:rFonts w:ascii="Times New Roman" w:eastAsia="Times New Roman" w:hAnsi="Times New Roman"/>
        </w:rPr>
      </w:pPr>
      <w:r>
        <w:rPr>
          <w:rFonts w:ascii="Times New Roman"/>
          <w:b/>
          <w:spacing w:val="-1"/>
        </w:rPr>
        <w:t>Phase</w:t>
      </w:r>
      <w:r>
        <w:rPr>
          <w:rFonts w:ascii="Times New Roman"/>
          <w:b/>
        </w:rPr>
        <w:t xml:space="preserve"> 6.0</w:t>
      </w:r>
    </w:p>
    <w:p w14:paraId="0E261DF0" w14:textId="77777777" w:rsidR="002F2E44" w:rsidRDefault="00B04159">
      <w:pPr>
        <w:numPr>
          <w:ilvl w:val="1"/>
          <w:numId w:val="107"/>
        </w:numPr>
        <w:tabs>
          <w:tab w:val="left" w:pos="1701"/>
        </w:tabs>
        <w:spacing w:line="250" w:lineRule="exact"/>
        <w:ind w:left="1700"/>
        <w:rPr>
          <w:rFonts w:ascii="Times New Roman" w:eastAsia="Times New Roman" w:hAnsi="Times New Roman"/>
        </w:rPr>
      </w:pPr>
      <w:r>
        <w:rPr>
          <w:rFonts w:ascii="Times New Roman"/>
          <w:spacing w:val="-1"/>
        </w:rPr>
        <w:t>NY recommended</w:t>
      </w:r>
      <w:r>
        <w:rPr>
          <w:rFonts w:ascii="Times New Roman"/>
        </w:rPr>
        <w:t xml:space="preserve"> a </w:t>
      </w:r>
      <w:r>
        <w:rPr>
          <w:rFonts w:ascii="Times New Roman"/>
          <w:spacing w:val="-1"/>
        </w:rPr>
        <w:t>three</w:t>
      </w:r>
      <w:r>
        <w:rPr>
          <w:rFonts w:ascii="Times New Roman"/>
        </w:rPr>
        <w:t xml:space="preserve"> </w:t>
      </w:r>
      <w:r>
        <w:rPr>
          <w:rFonts w:ascii="Times New Roman"/>
          <w:spacing w:val="-1"/>
        </w:rPr>
        <w:t>tiered</w:t>
      </w:r>
      <w:r>
        <w:rPr>
          <w:rFonts w:ascii="Times New Roman"/>
          <w:spacing w:val="-3"/>
        </w:rPr>
        <w:t xml:space="preserve"> </w:t>
      </w:r>
      <w:r>
        <w:rPr>
          <w:rFonts w:ascii="Times New Roman"/>
          <w:spacing w:val="-1"/>
        </w:rPr>
        <w:t>approach</w:t>
      </w:r>
    </w:p>
    <w:p w14:paraId="675727F9" w14:textId="77777777" w:rsidR="002F2E44" w:rsidRDefault="00B04159">
      <w:pPr>
        <w:numPr>
          <w:ilvl w:val="1"/>
          <w:numId w:val="107"/>
        </w:numPr>
        <w:tabs>
          <w:tab w:val="left" w:pos="1701"/>
        </w:tabs>
        <w:spacing w:before="1" w:line="252" w:lineRule="exact"/>
        <w:ind w:left="1700" w:hanging="360"/>
        <w:rPr>
          <w:rFonts w:ascii="Times New Roman" w:eastAsia="Times New Roman" w:hAnsi="Times New Roman"/>
        </w:rPr>
      </w:pPr>
      <w:r>
        <w:rPr>
          <w:rFonts w:ascii="Times New Roman"/>
          <w:spacing w:val="-1"/>
        </w:rPr>
        <w:t>Dubin</w:t>
      </w:r>
      <w:r>
        <w:rPr>
          <w:rFonts w:ascii="Times New Roman"/>
        </w:rPr>
        <w:t xml:space="preserve"> </w:t>
      </w:r>
      <w:r>
        <w:rPr>
          <w:rFonts w:ascii="Times New Roman"/>
          <w:spacing w:val="-1"/>
        </w:rPr>
        <w:t>recommended</w:t>
      </w:r>
      <w:r>
        <w:rPr>
          <w:rFonts w:ascii="Times New Roman"/>
        </w:rPr>
        <w:t xml:space="preserve"> </w:t>
      </w:r>
      <w:r>
        <w:rPr>
          <w:rFonts w:ascii="Times New Roman"/>
          <w:spacing w:val="-1"/>
        </w:rPr>
        <w:t>developing</w:t>
      </w:r>
      <w:r>
        <w:rPr>
          <w:rFonts w:ascii="Times New Roman"/>
          <w:spacing w:val="-3"/>
        </w:rPr>
        <w:t xml:space="preserve"> </w:t>
      </w:r>
      <w:r>
        <w:rPr>
          <w:rFonts w:ascii="Times New Roman"/>
        </w:rPr>
        <w:t xml:space="preserve">a </w:t>
      </w:r>
      <w:r>
        <w:rPr>
          <w:rFonts w:ascii="Times New Roman"/>
          <w:spacing w:val="-1"/>
        </w:rPr>
        <w:t>draft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definitions,</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 xml:space="preserve">review </w:t>
      </w:r>
      <w:r>
        <w:rPr>
          <w:rFonts w:ascii="Times New Roman"/>
        </w:rPr>
        <w:t>by</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p>
    <w:p w14:paraId="15A5669B" w14:textId="77777777" w:rsidR="002F2E44" w:rsidRDefault="00B04159">
      <w:pPr>
        <w:numPr>
          <w:ilvl w:val="1"/>
          <w:numId w:val="107"/>
        </w:numPr>
        <w:tabs>
          <w:tab w:val="left" w:pos="1701"/>
        </w:tabs>
        <w:ind w:left="1700" w:right="550"/>
        <w:rPr>
          <w:rFonts w:ascii="Times New Roman" w:eastAsia="Times New Roman" w:hAnsi="Times New Roman"/>
        </w:rPr>
      </w:pPr>
      <w:r>
        <w:rPr>
          <w:rFonts w:ascii="Times New Roman"/>
          <w:spacing w:val="-2"/>
        </w:rPr>
        <w:t>NGO</w:t>
      </w:r>
      <w:r>
        <w:rPr>
          <w:rFonts w:ascii="Times New Roman"/>
          <w:spacing w:val="1"/>
        </w:rPr>
        <w:t xml:space="preserve"> </w:t>
      </w:r>
      <w:r>
        <w:rPr>
          <w:rFonts w:ascii="Times New Roman"/>
          <w:spacing w:val="-1"/>
        </w:rPr>
        <w:t>motioned</w:t>
      </w:r>
      <w:r>
        <w:rPr>
          <w:rFonts w:ascii="Times New Roman"/>
        </w:rPr>
        <w:t xml:space="preserve"> </w:t>
      </w:r>
      <w:r>
        <w:rPr>
          <w:rFonts w:ascii="Times New Roman"/>
          <w:spacing w:val="-1"/>
        </w:rPr>
        <w:t>drafting</w:t>
      </w:r>
      <w:r>
        <w:rPr>
          <w:rFonts w:ascii="Times New Roman"/>
          <w:spacing w:val="-3"/>
        </w:rPr>
        <w:t xml:space="preserve"> </w:t>
      </w:r>
      <w:r>
        <w:rPr>
          <w:rFonts w:ascii="Times New Roman"/>
        </w:rPr>
        <w:t xml:space="preserve">a </w:t>
      </w:r>
      <w:r>
        <w:rPr>
          <w:rFonts w:ascii="Times New Roman"/>
          <w:spacing w:val="-1"/>
        </w:rPr>
        <w:t>three</w:t>
      </w:r>
      <w:r>
        <w:rPr>
          <w:rFonts w:ascii="Times New Roman"/>
          <w:spacing w:val="-2"/>
        </w:rPr>
        <w:t xml:space="preserve"> </w:t>
      </w:r>
      <w:r>
        <w:rPr>
          <w:rFonts w:ascii="Times New Roman"/>
          <w:spacing w:val="-1"/>
        </w:rPr>
        <w:t>tiered</w:t>
      </w:r>
      <w:r>
        <w:rPr>
          <w:rFonts w:ascii="Times New Roman"/>
        </w:rPr>
        <w:t xml:space="preserve"> </w:t>
      </w:r>
      <w:r>
        <w:rPr>
          <w:rFonts w:ascii="Times New Roman"/>
          <w:spacing w:val="-1"/>
        </w:rPr>
        <w:t>approach</w:t>
      </w:r>
      <w:r>
        <w:rPr>
          <w:rFonts w:ascii="Times New Roman"/>
        </w:rPr>
        <w:t xml:space="preserve"> </w:t>
      </w:r>
      <w:r>
        <w:rPr>
          <w:rFonts w:ascii="Times New Roman"/>
          <w:spacing w:val="-1"/>
        </w:rPr>
        <w:t>for</w:t>
      </w:r>
      <w:r>
        <w:rPr>
          <w:rFonts w:ascii="Times New Roman"/>
          <w:spacing w:val="1"/>
        </w:rPr>
        <w:t xml:space="preserve"> </w:t>
      </w:r>
      <w:r>
        <w:rPr>
          <w:rFonts w:ascii="Times New Roman"/>
          <w:spacing w:val="-2"/>
        </w:rPr>
        <w:t>both</w:t>
      </w:r>
      <w:r>
        <w:rPr>
          <w:rFonts w:ascii="Times New Roman"/>
        </w:rPr>
        <w:t xml:space="preserve"> </w:t>
      </w:r>
      <w:r>
        <w:rPr>
          <w:rFonts w:ascii="Times New Roman"/>
          <w:spacing w:val="-1"/>
        </w:rPr>
        <w:t>current</w:t>
      </w:r>
      <w:r>
        <w:rPr>
          <w:rFonts w:ascii="Times New Roman"/>
          <w:spacing w:val="1"/>
        </w:rPr>
        <w:t xml:space="preserve"> </w:t>
      </w:r>
      <w:r>
        <w:rPr>
          <w:rFonts w:ascii="Times New Roman"/>
        </w:rPr>
        <w:t xml:space="preserve">and </w:t>
      </w:r>
      <w:r>
        <w:rPr>
          <w:rFonts w:ascii="Times New Roman"/>
          <w:spacing w:val="-1"/>
        </w:rPr>
        <w:t>Phase</w:t>
      </w:r>
      <w:r>
        <w:rPr>
          <w:rFonts w:ascii="Times New Roman"/>
        </w:rPr>
        <w:t xml:space="preserve"> 6.0</w:t>
      </w:r>
      <w:r>
        <w:rPr>
          <w:rFonts w:ascii="Times New Roman"/>
          <w:spacing w:val="51"/>
        </w:rPr>
        <w:t xml:space="preserve"> </w:t>
      </w:r>
      <w:r>
        <w:rPr>
          <w:rFonts w:ascii="Times New Roman"/>
          <w:spacing w:val="-1"/>
        </w:rPr>
        <w:t>model</w:t>
      </w:r>
      <w:r>
        <w:rPr>
          <w:rFonts w:ascii="Times New Roman"/>
          <w:spacing w:val="1"/>
        </w:rPr>
        <w:t xml:space="preserve"> </w:t>
      </w:r>
      <w:r>
        <w:rPr>
          <w:rFonts w:ascii="Times New Roman"/>
          <w:spacing w:val="-1"/>
        </w:rPr>
        <w:t>recommendations,</w:t>
      </w:r>
      <w:r>
        <w:rPr>
          <w:rFonts w:ascii="Times New Roman"/>
        </w:rPr>
        <w:t xml:space="preserve"> </w:t>
      </w:r>
      <w:r>
        <w:rPr>
          <w:rFonts w:ascii="Times New Roman"/>
          <w:spacing w:val="-2"/>
        </w:rPr>
        <w:t>NY</w:t>
      </w:r>
      <w:r>
        <w:rPr>
          <w:rFonts w:ascii="Times New Roman"/>
          <w:spacing w:val="-1"/>
        </w:rPr>
        <w:t xml:space="preserve"> </w:t>
      </w:r>
      <w:r>
        <w:rPr>
          <w:rFonts w:ascii="Times New Roman"/>
        </w:rPr>
        <w:t>second.</w:t>
      </w:r>
      <w:r>
        <w:rPr>
          <w:rFonts w:ascii="Times New Roman"/>
          <w:spacing w:val="52"/>
        </w:rPr>
        <w:t xml:space="preserve"> </w:t>
      </w:r>
      <w:r>
        <w:rPr>
          <w:rFonts w:ascii="Times New Roman"/>
          <w:spacing w:val="-1"/>
        </w:rPr>
        <w:t>None</w:t>
      </w:r>
      <w:r>
        <w:rPr>
          <w:rFonts w:ascii="Times New Roman"/>
        </w:rPr>
        <w:t xml:space="preserve"> </w:t>
      </w:r>
      <w:r>
        <w:rPr>
          <w:rFonts w:ascii="Times New Roman"/>
          <w:spacing w:val="-1"/>
        </w:rPr>
        <w:t>opposed.</w:t>
      </w:r>
    </w:p>
    <w:p w14:paraId="055E1869" w14:textId="77777777" w:rsidR="002F2E44" w:rsidRDefault="002F2E44">
      <w:pPr>
        <w:spacing w:before="18" w:line="260" w:lineRule="exact"/>
        <w:rPr>
          <w:sz w:val="26"/>
          <w:szCs w:val="26"/>
        </w:rPr>
      </w:pPr>
    </w:p>
    <w:p w14:paraId="05DB2E4B" w14:textId="77777777" w:rsidR="002F2E44" w:rsidRDefault="00B04159">
      <w:pPr>
        <w:ind w:left="619" w:right="521"/>
        <w:rPr>
          <w:rFonts w:ascii="Times New Roman" w:eastAsia="Times New Roman" w:hAnsi="Times New Roman"/>
        </w:rPr>
      </w:pPr>
      <w:r>
        <w:rPr>
          <w:rFonts w:ascii="Times New Roman"/>
          <w:b/>
          <w:spacing w:val="-1"/>
        </w:rPr>
        <w:t>DECISION:</w:t>
      </w:r>
      <w:r>
        <w:rPr>
          <w:rFonts w:ascii="Times New Roman"/>
          <w:b/>
          <w:spacing w:val="6"/>
        </w:rPr>
        <w:t xml:space="preserve"> </w:t>
      </w:r>
      <w:r>
        <w:rPr>
          <w:rFonts w:ascii="Times New Roman"/>
          <w:spacing w:val="-1"/>
        </w:rPr>
        <w:t>Chris</w:t>
      </w:r>
      <w:r>
        <w:rPr>
          <w:rFonts w:ascii="Times New Roman"/>
        </w:rPr>
        <w:t xml:space="preserve"> </w:t>
      </w:r>
      <w:r>
        <w:rPr>
          <w:rFonts w:ascii="Times New Roman"/>
          <w:spacing w:val="-1"/>
        </w:rPr>
        <w:t>Brosch</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distribute</w:t>
      </w:r>
      <w:r>
        <w:rPr>
          <w:rFonts w:ascii="Times New Roman"/>
          <w:spacing w:val="-2"/>
        </w:rPr>
        <w:t xml:space="preserve"> </w:t>
      </w:r>
      <w:r>
        <w:rPr>
          <w:rFonts w:ascii="Times New Roman"/>
        </w:rPr>
        <w:t xml:space="preserve">a </w:t>
      </w:r>
      <w:r>
        <w:rPr>
          <w:rFonts w:ascii="Times New Roman"/>
          <w:spacing w:val="-1"/>
        </w:rPr>
        <w:t>draft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three</w:t>
      </w:r>
      <w:r>
        <w:rPr>
          <w:rFonts w:ascii="Times New Roman"/>
        </w:rPr>
        <w:t xml:space="preserve"> </w:t>
      </w:r>
      <w:r>
        <w:rPr>
          <w:rFonts w:ascii="Times New Roman"/>
          <w:spacing w:val="-1"/>
        </w:rPr>
        <w:t>tiered</w:t>
      </w:r>
      <w:r>
        <w:rPr>
          <w:rFonts w:ascii="Times New Roman"/>
        </w:rPr>
        <w:t xml:space="preserve"> </w:t>
      </w:r>
      <w:r>
        <w:rPr>
          <w:rFonts w:ascii="Times New Roman"/>
          <w:spacing w:val="-1"/>
        </w:rPr>
        <w:t>approach</w:t>
      </w:r>
      <w:r>
        <w:rPr>
          <w:rFonts w:ascii="Times New Roman"/>
        </w:rPr>
        <w:t xml:space="preserve"> </w:t>
      </w:r>
      <w:r>
        <w:rPr>
          <w:rFonts w:ascii="Times New Roman"/>
          <w:spacing w:val="-1"/>
        </w:rPr>
        <w:t>definition</w:t>
      </w:r>
      <w:r>
        <w:rPr>
          <w:rFonts w:ascii="Times New Roman"/>
        </w:rPr>
        <w:t xml:space="preserve"> to</w:t>
      </w:r>
      <w:r>
        <w:rPr>
          <w:rFonts w:ascii="Times New Roman"/>
          <w:spacing w:val="-3"/>
        </w:rPr>
        <w:t xml:space="preserve"> </w:t>
      </w:r>
      <w:r>
        <w:rPr>
          <w:rFonts w:ascii="Times New Roman"/>
        </w:rPr>
        <w:t>the</w:t>
      </w:r>
      <w:r>
        <w:rPr>
          <w:rFonts w:ascii="Times New Roman"/>
          <w:spacing w:val="43"/>
        </w:rPr>
        <w:t xml:space="preserve"> </w:t>
      </w:r>
      <w:r>
        <w:rPr>
          <w:rFonts w:ascii="Times New Roman"/>
          <w:spacing w:val="-1"/>
        </w:rPr>
        <w:t>panel.</w:t>
      </w:r>
    </w:p>
    <w:p w14:paraId="448BA4EC" w14:textId="77777777" w:rsidR="002F2E44" w:rsidRDefault="002F2E44">
      <w:pPr>
        <w:spacing w:before="13" w:line="240" w:lineRule="exact"/>
        <w:rPr>
          <w:sz w:val="24"/>
          <w:szCs w:val="24"/>
        </w:rPr>
      </w:pPr>
    </w:p>
    <w:p w14:paraId="3C42DBFC" w14:textId="77777777" w:rsidR="002F2E44" w:rsidRDefault="00B04159">
      <w:pPr>
        <w:ind w:left="619" w:right="247" w:hanging="1"/>
        <w:rPr>
          <w:rFonts w:ascii="Times New Roman" w:eastAsia="Times New Roman" w:hAnsi="Times New Roman"/>
        </w:rPr>
      </w:pPr>
      <w:r>
        <w:rPr>
          <w:rFonts w:ascii="Times New Roman"/>
          <w:b/>
          <w:spacing w:val="-1"/>
        </w:rPr>
        <w:t>ACTION:</w:t>
      </w:r>
      <w:r>
        <w:rPr>
          <w:rFonts w:ascii="Times New Roman"/>
          <w:b/>
          <w:spacing w:val="6"/>
        </w:rPr>
        <w:t xml:space="preserve"> </w:t>
      </w:r>
      <w:r>
        <w:rPr>
          <w:rFonts w:ascii="Times New Roman"/>
          <w:spacing w:val="-1"/>
        </w:rPr>
        <w:t>Chris</w:t>
      </w:r>
      <w:r>
        <w:rPr>
          <w:rFonts w:ascii="Times New Roman"/>
        </w:rPr>
        <w:t xml:space="preserve"> </w:t>
      </w:r>
      <w:r>
        <w:rPr>
          <w:rFonts w:ascii="Times New Roman"/>
          <w:spacing w:val="-1"/>
        </w:rPr>
        <w:t>Brosch</w:t>
      </w:r>
      <w:r>
        <w:rPr>
          <w:rFonts w:ascii="Times New Roman"/>
          <w:spacing w:val="-3"/>
        </w:rPr>
        <w:t xml:space="preserve"> </w:t>
      </w:r>
      <w:r>
        <w:rPr>
          <w:rFonts w:ascii="Times New Roman"/>
          <w:spacing w:val="-1"/>
        </w:rPr>
        <w:t>will</w:t>
      </w:r>
      <w:r>
        <w:rPr>
          <w:rFonts w:ascii="Times New Roman"/>
          <w:spacing w:val="-2"/>
        </w:rPr>
        <w:t xml:space="preserve"> </w:t>
      </w:r>
      <w:r>
        <w:rPr>
          <w:rFonts w:ascii="Times New Roman"/>
          <w:spacing w:val="-1"/>
        </w:rPr>
        <w:t>report</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decisions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AgWG</w:t>
      </w:r>
      <w:r>
        <w:rPr>
          <w:rFonts w:ascii="Times New Roman"/>
          <w:spacing w:val="-1"/>
        </w:rPr>
        <w:t xml:space="preserve"> meeting</w:t>
      </w:r>
      <w:r>
        <w:rPr>
          <w:rFonts w:ascii="Times New Roman"/>
          <w:spacing w:val="-3"/>
        </w:rPr>
        <w:t xml:space="preserve"> </w:t>
      </w:r>
      <w:r>
        <w:rPr>
          <w:rFonts w:ascii="Times New Roman"/>
        </w:rPr>
        <w:t xml:space="preserve">on </w:t>
      </w:r>
      <w:r>
        <w:rPr>
          <w:rFonts w:ascii="Times New Roman"/>
          <w:spacing w:val="-1"/>
        </w:rPr>
        <w:t>Thursday,</w:t>
      </w:r>
      <w:r>
        <w:rPr>
          <w:rFonts w:ascii="Times New Roman"/>
        </w:rPr>
        <w:t xml:space="preserve"> </w:t>
      </w:r>
      <w:r>
        <w:rPr>
          <w:rFonts w:ascii="Times New Roman"/>
          <w:spacing w:val="-1"/>
        </w:rPr>
        <w:t>April</w:t>
      </w:r>
      <w:r>
        <w:rPr>
          <w:rFonts w:ascii="Times New Roman"/>
          <w:spacing w:val="59"/>
        </w:rPr>
        <w:t xml:space="preserve"> </w:t>
      </w:r>
      <w:r>
        <w:rPr>
          <w:rFonts w:ascii="Times New Roman"/>
        </w:rPr>
        <w:t>11.</w:t>
      </w:r>
    </w:p>
    <w:p w14:paraId="6BFE1BC0" w14:textId="77777777" w:rsidR="002F2E44" w:rsidRDefault="002F2E44">
      <w:pPr>
        <w:spacing w:before="16" w:line="240" w:lineRule="exact"/>
        <w:rPr>
          <w:sz w:val="24"/>
          <w:szCs w:val="24"/>
        </w:rPr>
      </w:pPr>
    </w:p>
    <w:p w14:paraId="0E7B805A" w14:textId="77777777" w:rsidR="002F2E44" w:rsidRDefault="00B04159">
      <w:pPr>
        <w:numPr>
          <w:ilvl w:val="0"/>
          <w:numId w:val="107"/>
        </w:numPr>
        <w:tabs>
          <w:tab w:val="left" w:pos="980"/>
        </w:tabs>
        <w:spacing w:line="251" w:lineRule="exact"/>
        <w:rPr>
          <w:rFonts w:ascii="Times New Roman" w:eastAsia="Times New Roman" w:hAnsi="Times New Roman"/>
        </w:rPr>
      </w:pPr>
      <w:r>
        <w:rPr>
          <w:rFonts w:ascii="Times New Roman"/>
          <w:b/>
          <w:spacing w:val="-2"/>
        </w:rPr>
        <w:t>New</w:t>
      </w:r>
      <w:r>
        <w:rPr>
          <w:rFonts w:ascii="Times New Roman"/>
          <w:b/>
          <w:spacing w:val="1"/>
        </w:rPr>
        <w:t xml:space="preserve"> </w:t>
      </w:r>
      <w:r>
        <w:rPr>
          <w:rFonts w:ascii="Times New Roman"/>
          <w:b/>
        </w:rPr>
        <w:t>P</w:t>
      </w:r>
      <w:r>
        <w:rPr>
          <w:rFonts w:ascii="Times New Roman"/>
          <w:b/>
          <w:spacing w:val="-1"/>
        </w:rPr>
        <w:t xml:space="preserve"> management</w:t>
      </w:r>
      <w:r>
        <w:rPr>
          <w:rFonts w:ascii="Times New Roman"/>
          <w:b/>
          <w:spacing w:val="-2"/>
        </w:rPr>
        <w:t xml:space="preserve"> </w:t>
      </w:r>
      <w:r>
        <w:rPr>
          <w:rFonts w:ascii="Times New Roman"/>
          <w:b/>
          <w:spacing w:val="-1"/>
        </w:rPr>
        <w:t>tools</w:t>
      </w:r>
    </w:p>
    <w:p w14:paraId="32F7A9E1" w14:textId="77777777" w:rsidR="002F2E44" w:rsidRDefault="00B04159">
      <w:pPr>
        <w:numPr>
          <w:ilvl w:val="1"/>
          <w:numId w:val="107"/>
        </w:numPr>
        <w:tabs>
          <w:tab w:val="left" w:pos="1701"/>
        </w:tabs>
        <w:ind w:right="247" w:hanging="359"/>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1"/>
        </w:rPr>
        <w:t>obtained</w:t>
      </w:r>
      <w:r>
        <w:rPr>
          <w:rFonts w:ascii="Times New Roman"/>
        </w:rPr>
        <w:t xml:space="preserve"> on</w:t>
      </w:r>
      <w:r>
        <w:rPr>
          <w:rFonts w:ascii="Times New Roman"/>
          <w:spacing w:val="-3"/>
        </w:rPr>
        <w:t xml:space="preserve"> </w:t>
      </w:r>
      <w:r>
        <w:rPr>
          <w:rFonts w:ascii="Times New Roman"/>
        </w:rPr>
        <w:t xml:space="preserve">the </w:t>
      </w:r>
      <w:r>
        <w:rPr>
          <w:rFonts w:ascii="Times New Roman"/>
          <w:spacing w:val="-1"/>
        </w:rPr>
        <w:t>new Maryland</w:t>
      </w:r>
      <w:r>
        <w:rPr>
          <w:rFonts w:ascii="Times New Roman"/>
        </w:rPr>
        <w:t xml:space="preserve"> P</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tool,</w:t>
      </w:r>
      <w:r>
        <w:rPr>
          <w:rFonts w:ascii="Times New Roman"/>
          <w:spacing w:val="57"/>
        </w:rPr>
        <w:t xml:space="preserve"> </w:t>
      </w:r>
      <w:r>
        <w:rPr>
          <w:rFonts w:ascii="Times New Roman"/>
        </w:rPr>
        <w:t xml:space="preserve">and </w:t>
      </w:r>
      <w:r>
        <w:rPr>
          <w:rFonts w:ascii="Times New Roman"/>
          <w:spacing w:val="-1"/>
        </w:rPr>
        <w:t>the</w:t>
      </w:r>
      <w:r>
        <w:rPr>
          <w:rFonts w:ascii="Times New Roman"/>
        </w:rPr>
        <w:t xml:space="preserve"> </w:t>
      </w:r>
      <w:r>
        <w:rPr>
          <w:rFonts w:ascii="Times New Roman"/>
          <w:spacing w:val="-1"/>
        </w:rPr>
        <w:t>regional</w:t>
      </w:r>
      <w:r>
        <w:rPr>
          <w:rFonts w:ascii="Times New Roman"/>
          <w:spacing w:val="-2"/>
        </w:rPr>
        <w:t xml:space="preserve"> SERA-17</w:t>
      </w:r>
      <w:r>
        <w:rPr>
          <w:rFonts w:ascii="Times New Roman"/>
          <w:spacing w:val="2"/>
        </w:rPr>
        <w:t xml:space="preserve"> </w:t>
      </w:r>
      <w:r>
        <w:rPr>
          <w:rFonts w:ascii="Times New Roman"/>
          <w:spacing w:val="-1"/>
        </w:rPr>
        <w:t>work</w:t>
      </w:r>
      <w:r>
        <w:rPr>
          <w:rFonts w:ascii="Times New Roman"/>
          <w:spacing w:val="-3"/>
        </w:rPr>
        <w:t xml:space="preserve"> </w:t>
      </w:r>
      <w:r>
        <w:rPr>
          <w:rFonts w:ascii="Times New Roman"/>
        </w:rPr>
        <w:t xml:space="preserve">on a </w:t>
      </w:r>
      <w:r>
        <w:rPr>
          <w:rFonts w:ascii="Times New Roman"/>
          <w:spacing w:val="-1"/>
        </w:rPr>
        <w:t>revised</w:t>
      </w:r>
      <w:r>
        <w:rPr>
          <w:rFonts w:ascii="Times New Roman"/>
        </w:rPr>
        <w:t xml:space="preserve"> P</w:t>
      </w:r>
      <w:r>
        <w:rPr>
          <w:rFonts w:ascii="Times New Roman"/>
          <w:spacing w:val="-1"/>
        </w:rPr>
        <w:t xml:space="preserve"> Index,</w:t>
      </w:r>
      <w:r>
        <w:rPr>
          <w:rFonts w:ascii="Times New Roman"/>
        </w:rPr>
        <w:t xml:space="preserve"> is </w:t>
      </w:r>
      <w:r>
        <w:rPr>
          <w:rFonts w:ascii="Times New Roman"/>
          <w:spacing w:val="-1"/>
        </w:rPr>
        <w:t>currently</w:t>
      </w:r>
      <w:r>
        <w:rPr>
          <w:rFonts w:ascii="Times New Roman"/>
          <w:spacing w:val="-3"/>
        </w:rPr>
        <w:t xml:space="preserve"> </w:t>
      </w:r>
      <w:r>
        <w:rPr>
          <w:rFonts w:ascii="Times New Roman"/>
        </w:rPr>
        <w:t>being</w:t>
      </w:r>
      <w:r>
        <w:rPr>
          <w:rFonts w:ascii="Times New Roman"/>
          <w:spacing w:val="45"/>
        </w:rPr>
        <w:t xml:space="preserve"> </w:t>
      </w:r>
      <w:r>
        <w:rPr>
          <w:rFonts w:ascii="Times New Roman"/>
          <w:spacing w:val="-1"/>
        </w:rPr>
        <w:t>developed</w:t>
      </w:r>
      <w:r>
        <w:rPr>
          <w:rFonts w:ascii="Times New Roman"/>
          <w:spacing w:val="-3"/>
        </w:rPr>
        <w:t xml:space="preserve"> </w:t>
      </w:r>
      <w:r>
        <w:rPr>
          <w:rFonts w:ascii="Times New Roman"/>
        </w:rPr>
        <w:t xml:space="preserve">as </w:t>
      </w:r>
      <w:r>
        <w:rPr>
          <w:rFonts w:ascii="Times New Roman"/>
          <w:spacing w:val="-1"/>
        </w:rPr>
        <w:t>addendum</w:t>
      </w:r>
      <w:r>
        <w:rPr>
          <w:rFonts w:ascii="Times New Roman"/>
          <w:spacing w:val="-4"/>
        </w:rPr>
        <w:t xml:space="preserve"> </w:t>
      </w:r>
      <w:r>
        <w:rPr>
          <w:rFonts w:ascii="Times New Roman"/>
          <w:spacing w:val="-1"/>
        </w:rPr>
        <w:t>document</w:t>
      </w:r>
      <w:r>
        <w:rPr>
          <w:rFonts w:ascii="Times New Roman"/>
          <w:spacing w:val="1"/>
        </w:rPr>
        <w:t xml:space="preserve"> </w:t>
      </w:r>
      <w:r>
        <w:rPr>
          <w:rFonts w:ascii="Times New Roman"/>
        </w:rPr>
        <w:t xml:space="preserve">as </w:t>
      </w:r>
      <w:r>
        <w:rPr>
          <w:rFonts w:ascii="Times New Roman"/>
          <w:spacing w:val="-1"/>
        </w:rPr>
        <w:t>decided</w:t>
      </w:r>
      <w:r>
        <w:rPr>
          <w:rFonts w:ascii="Times New Roman"/>
        </w:rPr>
        <w:t xml:space="preserve"> </w:t>
      </w:r>
      <w:r>
        <w:rPr>
          <w:rFonts w:ascii="Times New Roman"/>
          <w:spacing w:val="-1"/>
        </w:rPr>
        <w:t>during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last</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1"/>
        </w:rPr>
        <w:t>call.</w:t>
      </w:r>
    </w:p>
    <w:p w14:paraId="623CE485" w14:textId="77777777" w:rsidR="002F2E44" w:rsidRDefault="00B04159">
      <w:pPr>
        <w:spacing w:before="8" w:line="500" w:lineRule="atLeast"/>
        <w:ind w:left="259" w:right="7172"/>
        <w:rPr>
          <w:rFonts w:ascii="Times New Roman" w:eastAsia="Times New Roman" w:hAnsi="Times New Roman"/>
        </w:rPr>
      </w:pPr>
      <w:r>
        <w:rPr>
          <w:rFonts w:ascii="Times New Roman"/>
          <w:b/>
          <w:spacing w:val="-1"/>
        </w:rPr>
        <w:t>Adjourn</w:t>
      </w:r>
      <w:r>
        <w:rPr>
          <w:rFonts w:ascii="Times New Roman"/>
          <w:b/>
          <w:spacing w:val="23"/>
        </w:rPr>
        <w:t xml:space="preserve"> </w:t>
      </w:r>
      <w:r>
        <w:rPr>
          <w:rFonts w:ascii="Times New Roman"/>
          <w:b/>
          <w:spacing w:val="-1"/>
        </w:rPr>
        <w:t>Participants</w:t>
      </w:r>
    </w:p>
    <w:p w14:paraId="55179C9B" w14:textId="77777777" w:rsidR="002F2E44" w:rsidRDefault="00B04159">
      <w:pPr>
        <w:ind w:left="259" w:right="7563"/>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21"/>
        </w:rPr>
        <w:t xml:space="preserve"> </w:t>
      </w:r>
      <w:r>
        <w:rPr>
          <w:rFonts w:ascii="Times New Roman"/>
          <w:spacing w:val="-1"/>
        </w:rPr>
        <w:t>Aaron</w:t>
      </w:r>
      <w:r>
        <w:rPr>
          <w:rFonts w:ascii="Times New Roman"/>
        </w:rPr>
        <w:t xml:space="preserve"> </w:t>
      </w:r>
      <w:r>
        <w:rPr>
          <w:rFonts w:ascii="Times New Roman"/>
          <w:spacing w:val="-1"/>
        </w:rPr>
        <w:t>Ristow</w:t>
      </w:r>
      <w:r>
        <w:rPr>
          <w:rFonts w:ascii="Times New Roman"/>
          <w:spacing w:val="27"/>
        </w:rPr>
        <w:t xml:space="preserve"> </w:t>
      </w:r>
      <w:r>
        <w:rPr>
          <w:rFonts w:ascii="Times New Roman"/>
          <w:spacing w:val="-1"/>
        </w:rPr>
        <w:t>Curtis</w:t>
      </w:r>
      <w:r>
        <w:rPr>
          <w:rFonts w:ascii="Times New Roman"/>
        </w:rPr>
        <w:t xml:space="preserve"> </w:t>
      </w:r>
      <w:r>
        <w:rPr>
          <w:rFonts w:ascii="Times New Roman"/>
          <w:spacing w:val="-1"/>
        </w:rPr>
        <w:t>Dell</w:t>
      </w:r>
      <w:r>
        <w:rPr>
          <w:rFonts w:ascii="Times New Roman"/>
          <w:spacing w:val="27"/>
        </w:rPr>
        <w:t xml:space="preserve"> </w:t>
      </w:r>
      <w:r>
        <w:rPr>
          <w:rFonts w:ascii="Times New Roman"/>
          <w:spacing w:val="-1"/>
        </w:rPr>
        <w:t>Don</w:t>
      </w:r>
      <w:r>
        <w:rPr>
          <w:rFonts w:ascii="Times New Roman"/>
        </w:rPr>
        <w:t xml:space="preserve"> </w:t>
      </w:r>
      <w:r>
        <w:rPr>
          <w:rFonts w:ascii="Times New Roman"/>
          <w:spacing w:val="-1"/>
        </w:rPr>
        <w:t>Meals</w:t>
      </w:r>
      <w:r>
        <w:rPr>
          <w:rFonts w:ascii="Times New Roman"/>
          <w:spacing w:val="25"/>
        </w:rPr>
        <w:t xml:space="preserve"> </w:t>
      </w:r>
      <w:r>
        <w:rPr>
          <w:rFonts w:ascii="Times New Roman"/>
          <w:spacing w:val="-1"/>
        </w:rPr>
        <w:t>Doug</w:t>
      </w:r>
      <w:r>
        <w:rPr>
          <w:rFonts w:ascii="Times New Roman"/>
          <w:spacing w:val="-3"/>
        </w:rPr>
        <w:t xml:space="preserve"> </w:t>
      </w:r>
      <w:r>
        <w:rPr>
          <w:rFonts w:ascii="Times New Roman"/>
          <w:spacing w:val="-1"/>
        </w:rPr>
        <w:t>Beegle</w:t>
      </w:r>
      <w:r>
        <w:rPr>
          <w:rFonts w:ascii="Times New Roman"/>
          <w:spacing w:val="25"/>
        </w:rPr>
        <w:t xml:space="preserve"> </w:t>
      </w:r>
      <w:r>
        <w:rPr>
          <w:rFonts w:ascii="Times New Roman"/>
          <w:spacing w:val="-1"/>
        </w:rPr>
        <w:t>Greg</w:t>
      </w:r>
      <w:r>
        <w:rPr>
          <w:rFonts w:ascii="Times New Roman"/>
          <w:spacing w:val="-3"/>
        </w:rPr>
        <w:t xml:space="preserve"> </w:t>
      </w:r>
      <w:r>
        <w:rPr>
          <w:rFonts w:ascii="Times New Roman"/>
          <w:spacing w:val="-1"/>
        </w:rPr>
        <w:t>Albrecht</w:t>
      </w:r>
    </w:p>
    <w:p w14:paraId="05DFBB6E" w14:textId="77777777" w:rsidR="002F2E44" w:rsidRDefault="00B04159">
      <w:pPr>
        <w:ind w:left="259" w:right="7172"/>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spacing w:val="28"/>
        </w:rPr>
        <w:t xml:space="preserve"> </w:t>
      </w:r>
      <w:r>
        <w:rPr>
          <w:rFonts w:ascii="Times New Roman"/>
          <w:spacing w:val="-1"/>
        </w:rPr>
        <w:t>Steve</w:t>
      </w:r>
      <w:r>
        <w:rPr>
          <w:rFonts w:ascii="Times New Roman"/>
        </w:rPr>
        <w:t xml:space="preserve"> </w:t>
      </w:r>
      <w:r>
        <w:rPr>
          <w:rFonts w:ascii="Times New Roman"/>
          <w:spacing w:val="-1"/>
        </w:rPr>
        <w:t>Dressing</w:t>
      </w:r>
      <w:r>
        <w:rPr>
          <w:rFonts w:ascii="Times New Roman"/>
          <w:spacing w:val="28"/>
        </w:rPr>
        <w:t xml:space="preserve"> </w:t>
      </w:r>
      <w:r>
        <w:rPr>
          <w:rFonts w:ascii="Times New Roman"/>
        </w:rPr>
        <w:t>Tom</w:t>
      </w:r>
      <w:r>
        <w:rPr>
          <w:rFonts w:ascii="Times New Roman"/>
          <w:spacing w:val="-4"/>
        </w:rPr>
        <w:t xml:space="preserve"> </w:t>
      </w:r>
      <w:r>
        <w:rPr>
          <w:rFonts w:ascii="Times New Roman"/>
          <w:spacing w:val="-1"/>
        </w:rPr>
        <w:t>Bruulsema</w:t>
      </w:r>
      <w:r>
        <w:rPr>
          <w:rFonts w:ascii="Times New Roman"/>
          <w:spacing w:val="25"/>
        </w:rPr>
        <w:t xml:space="preserve"> </w:t>
      </w:r>
      <w:r>
        <w:rPr>
          <w:rFonts w:ascii="Times New Roman"/>
          <w:spacing w:val="-1"/>
        </w:rPr>
        <w:t>Barry</w:t>
      </w:r>
      <w:r>
        <w:rPr>
          <w:rFonts w:ascii="Times New Roman"/>
          <w:spacing w:val="-3"/>
        </w:rPr>
        <w:t xml:space="preserve"> </w:t>
      </w:r>
      <w:r>
        <w:rPr>
          <w:rFonts w:ascii="Times New Roman"/>
          <w:spacing w:val="-1"/>
        </w:rPr>
        <w:t>Evans</w:t>
      </w:r>
    </w:p>
    <w:p w14:paraId="73262B9F" w14:textId="77777777" w:rsidR="002F2E44" w:rsidRDefault="00B04159">
      <w:pPr>
        <w:spacing w:before="1"/>
        <w:ind w:left="259" w:right="7297"/>
        <w:rPr>
          <w:rFonts w:ascii="Times New Roman" w:eastAsia="Times New Roman" w:hAnsi="Times New Roman"/>
        </w:rPr>
      </w:pPr>
      <w:r>
        <w:rPr>
          <w:rFonts w:ascii="Times New Roman"/>
          <w:spacing w:val="-1"/>
        </w:rPr>
        <w:t>John</w:t>
      </w:r>
      <w:r>
        <w:rPr>
          <w:rFonts w:ascii="Times New Roman"/>
        </w:rPr>
        <w:t xml:space="preserve"> </w:t>
      </w:r>
      <w:r>
        <w:rPr>
          <w:rFonts w:ascii="Times New Roman"/>
          <w:spacing w:val="-2"/>
        </w:rPr>
        <w:t>Lea-Cox</w:t>
      </w:r>
      <w:r>
        <w:rPr>
          <w:rFonts w:ascii="Times New Roman"/>
          <w:spacing w:val="30"/>
        </w:rPr>
        <w:t xml:space="preserve"> </w:t>
      </w:r>
      <w:r>
        <w:rPr>
          <w:rFonts w:ascii="Times New Roman"/>
        </w:rPr>
        <w:t>Jack</w:t>
      </w:r>
      <w:r>
        <w:rPr>
          <w:rFonts w:ascii="Times New Roman"/>
          <w:spacing w:val="-3"/>
        </w:rPr>
        <w:t xml:space="preserve"> </w:t>
      </w:r>
      <w:r>
        <w:rPr>
          <w:rFonts w:ascii="Times New Roman"/>
          <w:spacing w:val="-1"/>
        </w:rPr>
        <w:t>Meisinger</w:t>
      </w:r>
      <w:r>
        <w:rPr>
          <w:rFonts w:ascii="Times New Roman"/>
          <w:spacing w:val="24"/>
        </w:rPr>
        <w:t xml:space="preserve"> </w:t>
      </w:r>
      <w:r>
        <w:rPr>
          <w:rFonts w:ascii="Times New Roman"/>
          <w:spacing w:val="-1"/>
        </w:rPr>
        <w:t>John</w:t>
      </w:r>
      <w:r>
        <w:rPr>
          <w:rFonts w:ascii="Times New Roman"/>
        </w:rPr>
        <w:t xml:space="preserve"> </w:t>
      </w:r>
      <w:r>
        <w:rPr>
          <w:rFonts w:ascii="Times New Roman"/>
          <w:spacing w:val="-1"/>
        </w:rPr>
        <w:t>Majstrik</w:t>
      </w:r>
      <w:r>
        <w:rPr>
          <w:rFonts w:ascii="Times New Roman"/>
          <w:spacing w:val="27"/>
        </w:rPr>
        <w:t xml:space="preserve"> </w:t>
      </w:r>
      <w:r>
        <w:rPr>
          <w:rFonts w:ascii="Times New Roman"/>
        </w:rPr>
        <w:t xml:space="preserve">Jason </w:t>
      </w:r>
      <w:r>
        <w:rPr>
          <w:rFonts w:ascii="Times New Roman"/>
          <w:spacing w:val="-1"/>
        </w:rPr>
        <w:t>Dalrymple</w:t>
      </w:r>
      <w:r>
        <w:rPr>
          <w:rFonts w:ascii="Times New Roman"/>
          <w:spacing w:val="23"/>
        </w:rPr>
        <w:t xml:space="preserve"> </w:t>
      </w:r>
      <w:r>
        <w:rPr>
          <w:rFonts w:ascii="Times New Roman"/>
          <w:spacing w:val="-1"/>
        </w:rPr>
        <w:t>Anne</w:t>
      </w:r>
      <w:r>
        <w:rPr>
          <w:rFonts w:ascii="Times New Roman"/>
        </w:rPr>
        <w:t xml:space="preserve"> </w:t>
      </w:r>
      <w:r>
        <w:rPr>
          <w:rFonts w:ascii="Times New Roman"/>
          <w:spacing w:val="-1"/>
        </w:rPr>
        <w:t>Marsh</w:t>
      </w:r>
      <w:r>
        <w:rPr>
          <w:rFonts w:ascii="Times New Roman"/>
          <w:spacing w:val="25"/>
        </w:rPr>
        <w:t xml:space="preserve"> </w:t>
      </w:r>
      <w:r>
        <w:rPr>
          <w:rFonts w:ascii="Times New Roman"/>
        </w:rPr>
        <w:t>Wade</w:t>
      </w:r>
      <w:r>
        <w:rPr>
          <w:rFonts w:ascii="Times New Roman"/>
          <w:spacing w:val="-2"/>
        </w:rPr>
        <w:t xml:space="preserve"> </w:t>
      </w:r>
      <w:r>
        <w:rPr>
          <w:rFonts w:ascii="Times New Roman"/>
          <w:spacing w:val="-1"/>
        </w:rPr>
        <w:t>Thomason</w:t>
      </w:r>
      <w:r>
        <w:rPr>
          <w:rFonts w:ascii="Times New Roman"/>
          <w:spacing w:val="23"/>
        </w:rPr>
        <w:t xml:space="preserve"> </w:t>
      </w:r>
      <w:r>
        <w:rPr>
          <w:rFonts w:ascii="Times New Roman"/>
          <w:spacing w:val="-1"/>
        </w:rPr>
        <w:t>Doug</w:t>
      </w:r>
      <w:r>
        <w:rPr>
          <w:rFonts w:ascii="Times New Roman"/>
          <w:spacing w:val="-3"/>
        </w:rPr>
        <w:t xml:space="preserve"> </w:t>
      </w:r>
      <w:r>
        <w:rPr>
          <w:rFonts w:ascii="Times New Roman"/>
          <w:spacing w:val="-1"/>
        </w:rPr>
        <w:t>Goodlander</w:t>
      </w:r>
      <w:r>
        <w:rPr>
          <w:rFonts w:ascii="Times New Roman"/>
          <w:spacing w:val="29"/>
        </w:rPr>
        <w:t xml:space="preserve"> </w:t>
      </w:r>
      <w:r>
        <w:rPr>
          <w:rFonts w:ascii="Times New Roman"/>
        </w:rPr>
        <w:t>Jim</w:t>
      </w:r>
      <w:r>
        <w:rPr>
          <w:rFonts w:ascii="Times New Roman"/>
          <w:spacing w:val="-4"/>
        </w:rPr>
        <w:t xml:space="preserve"> </w:t>
      </w:r>
      <w:r>
        <w:rPr>
          <w:rFonts w:ascii="Times New Roman"/>
          <w:spacing w:val="-1"/>
        </w:rPr>
        <w:t>Cropper</w:t>
      </w:r>
    </w:p>
    <w:p w14:paraId="1A64699A" w14:textId="77777777" w:rsidR="002F2E44" w:rsidRDefault="00B04159">
      <w:pPr>
        <w:ind w:left="259" w:right="7563"/>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spacing w:val="28"/>
        </w:rPr>
        <w:t xml:space="preserve"> </w:t>
      </w:r>
      <w:r>
        <w:rPr>
          <w:rFonts w:ascii="Times New Roman"/>
          <w:spacing w:val="-2"/>
        </w:rPr>
        <w:t>Emma</w:t>
      </w:r>
      <w:r>
        <w:rPr>
          <w:rFonts w:ascii="Times New Roman"/>
        </w:rPr>
        <w:t xml:space="preserve"> </w:t>
      </w:r>
      <w:r>
        <w:rPr>
          <w:rFonts w:ascii="Times New Roman"/>
          <w:spacing w:val="-1"/>
        </w:rPr>
        <w:t>Giese</w:t>
      </w:r>
      <w:r>
        <w:rPr>
          <w:rFonts w:ascii="Times New Roman"/>
          <w:spacing w:val="26"/>
        </w:rPr>
        <w:t xml:space="preserve"> </w:t>
      </w:r>
      <w:r>
        <w:rPr>
          <w:rFonts w:ascii="Times New Roman"/>
        </w:rPr>
        <w:t>Mark</w:t>
      </w:r>
      <w:r>
        <w:rPr>
          <w:rFonts w:ascii="Times New Roman"/>
          <w:spacing w:val="-3"/>
        </w:rPr>
        <w:t xml:space="preserve"> </w:t>
      </w:r>
      <w:r>
        <w:rPr>
          <w:rFonts w:ascii="Times New Roman"/>
          <w:spacing w:val="-1"/>
        </w:rPr>
        <w:t>Dubin</w:t>
      </w:r>
      <w:r>
        <w:rPr>
          <w:rFonts w:ascii="Times New Roman"/>
          <w:spacing w:val="24"/>
        </w:rPr>
        <w:t xml:space="preserve"> </w:t>
      </w:r>
      <w:r>
        <w:rPr>
          <w:rFonts w:ascii="Times New Roman"/>
        </w:rPr>
        <w:t xml:space="preserve">Ken </w:t>
      </w:r>
      <w:r>
        <w:rPr>
          <w:rFonts w:ascii="Times New Roman"/>
          <w:spacing w:val="-1"/>
        </w:rPr>
        <w:t>Staver</w:t>
      </w:r>
      <w:r>
        <w:rPr>
          <w:rFonts w:ascii="Times New Roman"/>
          <w:spacing w:val="22"/>
        </w:rPr>
        <w:t xml:space="preserve"> </w:t>
      </w:r>
      <w:r>
        <w:rPr>
          <w:rFonts w:ascii="Times New Roman"/>
        </w:rPr>
        <w:t>Tim</w:t>
      </w:r>
      <w:r>
        <w:rPr>
          <w:rFonts w:ascii="Times New Roman"/>
          <w:spacing w:val="-4"/>
        </w:rPr>
        <w:t xml:space="preserve"> </w:t>
      </w:r>
      <w:r>
        <w:rPr>
          <w:rFonts w:ascii="Times New Roman"/>
        </w:rPr>
        <w:t>Sexton</w:t>
      </w:r>
    </w:p>
    <w:p w14:paraId="1933EFB8"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78803736" w14:textId="77777777" w:rsidR="002F2E44" w:rsidRDefault="002F2E44">
      <w:pPr>
        <w:spacing w:line="200" w:lineRule="exact"/>
        <w:rPr>
          <w:sz w:val="20"/>
          <w:szCs w:val="20"/>
        </w:rPr>
      </w:pPr>
    </w:p>
    <w:p w14:paraId="69D31CDC" w14:textId="77777777" w:rsidR="002F2E44" w:rsidRDefault="002F2E44">
      <w:pPr>
        <w:spacing w:line="200" w:lineRule="exact"/>
        <w:rPr>
          <w:sz w:val="20"/>
          <w:szCs w:val="20"/>
        </w:rPr>
      </w:pPr>
    </w:p>
    <w:p w14:paraId="630702B4" w14:textId="77777777" w:rsidR="002F2E44" w:rsidRDefault="002F2E44">
      <w:pPr>
        <w:spacing w:before="19" w:line="240" w:lineRule="exact"/>
        <w:rPr>
          <w:sz w:val="24"/>
          <w:szCs w:val="24"/>
        </w:rPr>
      </w:pPr>
    </w:p>
    <w:p w14:paraId="1EFFAAFB"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514F0EC3" w14:textId="77777777" w:rsidR="002F2E44" w:rsidRDefault="00B04159">
      <w:pPr>
        <w:spacing w:line="409" w:lineRule="exact"/>
        <w:ind w:left="804" w:right="787"/>
        <w:jc w:val="center"/>
        <w:rPr>
          <w:rFonts w:ascii="Arial Narrow" w:eastAsia="Arial Narrow" w:hAnsi="Arial Narrow" w:cs="Arial Narrow"/>
          <w:sz w:val="36"/>
          <w:szCs w:val="36"/>
        </w:rPr>
      </w:pPr>
      <w:r>
        <w:rPr>
          <w:rFonts w:ascii="Arial Narrow"/>
          <w:spacing w:val="2"/>
          <w:sz w:val="36"/>
        </w:rPr>
        <w:t>May</w:t>
      </w:r>
      <w:r>
        <w:rPr>
          <w:rFonts w:ascii="Arial Narrow"/>
          <w:spacing w:val="10"/>
          <w:sz w:val="36"/>
        </w:rPr>
        <w:t xml:space="preserve"> </w:t>
      </w:r>
      <w:r>
        <w:rPr>
          <w:rFonts w:ascii="Arial Narrow"/>
          <w:spacing w:val="3"/>
          <w:sz w:val="36"/>
        </w:rPr>
        <w:t>6,</w:t>
      </w:r>
      <w:r>
        <w:rPr>
          <w:rFonts w:ascii="Arial Narrow"/>
          <w:spacing w:val="11"/>
          <w:sz w:val="36"/>
        </w:rPr>
        <w:t xml:space="preserve"> </w:t>
      </w:r>
      <w:r>
        <w:rPr>
          <w:rFonts w:ascii="Arial Narrow"/>
          <w:spacing w:val="3"/>
          <w:sz w:val="36"/>
        </w:rPr>
        <w:t>2013</w:t>
      </w:r>
    </w:p>
    <w:p w14:paraId="60F635CA" w14:textId="77777777" w:rsidR="002F2E44" w:rsidRDefault="002F2E44">
      <w:pPr>
        <w:spacing w:before="9" w:line="190" w:lineRule="exact"/>
        <w:rPr>
          <w:sz w:val="19"/>
          <w:szCs w:val="19"/>
        </w:rPr>
      </w:pPr>
    </w:p>
    <w:p w14:paraId="607A7640" w14:textId="77777777" w:rsidR="002F2E44" w:rsidRDefault="002F2E44">
      <w:pPr>
        <w:spacing w:line="200" w:lineRule="exact"/>
        <w:rPr>
          <w:sz w:val="20"/>
          <w:szCs w:val="20"/>
        </w:rPr>
      </w:pPr>
    </w:p>
    <w:p w14:paraId="5517565B" w14:textId="77777777" w:rsidR="002F2E44" w:rsidRDefault="002F2E44">
      <w:pPr>
        <w:spacing w:line="200" w:lineRule="exact"/>
        <w:rPr>
          <w:sz w:val="20"/>
          <w:szCs w:val="20"/>
        </w:rPr>
      </w:pPr>
    </w:p>
    <w:p w14:paraId="7B58CA7B" w14:textId="41BC7C86" w:rsidR="002F2E44" w:rsidRDefault="00756B30">
      <w:pPr>
        <w:numPr>
          <w:ilvl w:val="0"/>
          <w:numId w:val="106"/>
        </w:numPr>
        <w:tabs>
          <w:tab w:val="left" w:pos="980"/>
        </w:tabs>
        <w:spacing w:before="72" w:line="250" w:lineRule="exact"/>
        <w:rPr>
          <w:rFonts w:ascii="Times New Roman" w:eastAsia="Times New Roman" w:hAnsi="Times New Roman"/>
        </w:rPr>
      </w:pPr>
      <w:r>
        <w:rPr>
          <w:noProof/>
        </w:rPr>
        <mc:AlternateContent>
          <mc:Choice Requires="wpg">
            <w:drawing>
              <wp:anchor distT="0" distB="0" distL="114300" distR="114300" simplePos="0" relativeHeight="251656192" behindDoc="1" locked="0" layoutInCell="1" allowOverlap="1" wp14:anchorId="45A3705C" wp14:editId="0FB22EDD">
                <wp:simplePos x="0" y="0"/>
                <wp:positionH relativeFrom="page">
                  <wp:posOffset>1132840</wp:posOffset>
                </wp:positionH>
                <wp:positionV relativeFrom="paragraph">
                  <wp:posOffset>-168910</wp:posOffset>
                </wp:positionV>
                <wp:extent cx="5507355" cy="29210"/>
                <wp:effectExtent l="0" t="0" r="17145" b="8890"/>
                <wp:wrapNone/>
                <wp:docPr id="23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67"/>
                          <a:chExt cx="8673" cy="46"/>
                        </a:xfrm>
                      </wpg:grpSpPr>
                      <wpg:grpSp>
                        <wpg:cNvPr id="237" name="Group 149"/>
                        <wpg:cNvGrpSpPr>
                          <a:grpSpLocks/>
                        </wpg:cNvGrpSpPr>
                        <wpg:grpSpPr bwMode="auto">
                          <a:xfrm>
                            <a:off x="1800" y="-245"/>
                            <a:ext cx="8640" cy="2"/>
                            <a:chOff x="1800" y="-245"/>
                            <a:chExt cx="8640" cy="2"/>
                          </a:xfrm>
                        </wpg:grpSpPr>
                        <wps:wsp>
                          <wps:cNvPr id="238" name="Freeform 150"/>
                          <wps:cNvSpPr>
                            <a:spLocks/>
                          </wps:cNvSpPr>
                          <wps:spPr bwMode="auto">
                            <a:xfrm>
                              <a:off x="1800" y="-245"/>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39" name="Group 147"/>
                        <wpg:cNvGrpSpPr>
                          <a:grpSpLocks/>
                        </wpg:cNvGrpSpPr>
                        <wpg:grpSpPr bwMode="auto">
                          <a:xfrm>
                            <a:off x="1800" y="-258"/>
                            <a:ext cx="8640" cy="2"/>
                            <a:chOff x="1800" y="-258"/>
                            <a:chExt cx="8640" cy="2"/>
                          </a:xfrm>
                        </wpg:grpSpPr>
                        <wps:wsp>
                          <wps:cNvPr id="240" name="Freeform 148"/>
                          <wps:cNvSpPr>
                            <a:spLocks/>
                          </wps:cNvSpPr>
                          <wps:spPr bwMode="auto">
                            <a:xfrm>
                              <a:off x="1800" y="-258"/>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41" name="Group 145"/>
                        <wpg:cNvGrpSpPr>
                          <a:grpSpLocks/>
                        </wpg:cNvGrpSpPr>
                        <wpg:grpSpPr bwMode="auto">
                          <a:xfrm>
                            <a:off x="10435" y="-260"/>
                            <a:ext cx="5" cy="5"/>
                            <a:chOff x="10435" y="-260"/>
                            <a:chExt cx="5" cy="5"/>
                          </a:xfrm>
                        </wpg:grpSpPr>
                        <wps:wsp>
                          <wps:cNvPr id="242" name="Freeform 146"/>
                          <wps:cNvSpPr>
                            <a:spLocks/>
                          </wps:cNvSpPr>
                          <wps:spPr bwMode="auto">
                            <a:xfrm>
                              <a:off x="10435" y="-260"/>
                              <a:ext cx="5" cy="5"/>
                            </a:xfrm>
                            <a:custGeom>
                              <a:avLst/>
                              <a:gdLst>
                                <a:gd name="T0" fmla="+- 0 10435 10435"/>
                                <a:gd name="T1" fmla="*/ T0 w 5"/>
                                <a:gd name="T2" fmla="+- 0 -258 -260"/>
                                <a:gd name="T3" fmla="*/ -258 h 5"/>
                                <a:gd name="T4" fmla="+- 0 10440 10435"/>
                                <a:gd name="T5" fmla="*/ T4 w 5"/>
                                <a:gd name="T6" fmla="+- 0 -258 -260"/>
                                <a:gd name="T7" fmla="*/ -258 h 5"/>
                              </a:gdLst>
                              <a:ahLst/>
                              <a:cxnLst>
                                <a:cxn ang="0">
                                  <a:pos x="T1" y="T3"/>
                                </a:cxn>
                                <a:cxn ang="0">
                                  <a:pos x="T5" y="T7"/>
                                </a:cxn>
                              </a:cxnLst>
                              <a:rect l="0" t="0" r="r" b="b"/>
                              <a:pathLst>
                                <a:path w="5" h="5">
                                  <a:moveTo>
                                    <a:pt x="0" y="2"/>
                                  </a:moveTo>
                                  <a:lnTo>
                                    <a:pt x="5" y="2"/>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43" name="Group 143"/>
                        <wpg:cNvGrpSpPr>
                          <a:grpSpLocks/>
                        </wpg:cNvGrpSpPr>
                        <wpg:grpSpPr bwMode="auto">
                          <a:xfrm>
                            <a:off x="10435" y="-255"/>
                            <a:ext cx="5" cy="22"/>
                            <a:chOff x="10435" y="-255"/>
                            <a:chExt cx="5" cy="22"/>
                          </a:xfrm>
                        </wpg:grpSpPr>
                        <wps:wsp>
                          <wps:cNvPr id="244" name="Freeform 144"/>
                          <wps:cNvSpPr>
                            <a:spLocks/>
                          </wps:cNvSpPr>
                          <wps:spPr bwMode="auto">
                            <a:xfrm>
                              <a:off x="10435" y="-255"/>
                              <a:ext cx="5" cy="22"/>
                            </a:xfrm>
                            <a:custGeom>
                              <a:avLst/>
                              <a:gdLst>
                                <a:gd name="T0" fmla="+- 0 10435 10435"/>
                                <a:gd name="T1" fmla="*/ T0 w 5"/>
                                <a:gd name="T2" fmla="+- 0 -245 -255"/>
                                <a:gd name="T3" fmla="*/ -245 h 22"/>
                                <a:gd name="T4" fmla="+- 0 10440 10435"/>
                                <a:gd name="T5" fmla="*/ T4 w 5"/>
                                <a:gd name="T6" fmla="+- 0 -245 -255"/>
                                <a:gd name="T7" fmla="*/ -245 h 22"/>
                              </a:gdLst>
                              <a:ahLst/>
                              <a:cxnLst>
                                <a:cxn ang="0">
                                  <a:pos x="T1" y="T3"/>
                                </a:cxn>
                                <a:cxn ang="0">
                                  <a:pos x="T5" y="T7"/>
                                </a:cxn>
                              </a:cxnLst>
                              <a:rect l="0" t="0" r="r" b="b"/>
                              <a:pathLst>
                                <a:path w="5" h="22">
                                  <a:moveTo>
                                    <a:pt x="0" y="10"/>
                                  </a:moveTo>
                                  <a:lnTo>
                                    <a:pt x="5" y="10"/>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45" name="Group 141"/>
                        <wpg:cNvGrpSpPr>
                          <a:grpSpLocks/>
                        </wpg:cNvGrpSpPr>
                        <wpg:grpSpPr bwMode="auto">
                          <a:xfrm>
                            <a:off x="1800" y="-234"/>
                            <a:ext cx="5" cy="5"/>
                            <a:chOff x="1800" y="-234"/>
                            <a:chExt cx="5" cy="5"/>
                          </a:xfrm>
                        </wpg:grpSpPr>
                        <wps:wsp>
                          <wps:cNvPr id="246" name="Freeform 142"/>
                          <wps:cNvSpPr>
                            <a:spLocks/>
                          </wps:cNvSpPr>
                          <wps:spPr bwMode="auto">
                            <a:xfrm>
                              <a:off x="1800" y="-234"/>
                              <a:ext cx="5" cy="5"/>
                            </a:xfrm>
                            <a:custGeom>
                              <a:avLst/>
                              <a:gdLst>
                                <a:gd name="T0" fmla="+- 0 1800 1800"/>
                                <a:gd name="T1" fmla="*/ T0 w 5"/>
                                <a:gd name="T2" fmla="+- 0 -231 -234"/>
                                <a:gd name="T3" fmla="*/ -231 h 5"/>
                                <a:gd name="T4" fmla="+- 0 1805 1800"/>
                                <a:gd name="T5" fmla="*/ T4 w 5"/>
                                <a:gd name="T6" fmla="+- 0 -231 -234"/>
                                <a:gd name="T7" fmla="*/ -231 h 5"/>
                              </a:gdLst>
                              <a:ahLst/>
                              <a:cxnLst>
                                <a:cxn ang="0">
                                  <a:pos x="T1" y="T3"/>
                                </a:cxn>
                                <a:cxn ang="0">
                                  <a:pos x="T5" y="T7"/>
                                </a:cxn>
                              </a:cxnLst>
                              <a:rect l="0" t="0" r="r" b="b"/>
                              <a:pathLst>
                                <a:path w="5" h="5">
                                  <a:moveTo>
                                    <a:pt x="0" y="3"/>
                                  </a:moveTo>
                                  <a:lnTo>
                                    <a:pt x="5" y="3"/>
                                  </a:lnTo>
                                </a:path>
                              </a:pathLst>
                            </a:custGeom>
                            <a:noFill/>
                            <a:ln w="4306">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47" name="Group 139"/>
                        <wpg:cNvGrpSpPr>
                          <a:grpSpLocks/>
                        </wpg:cNvGrpSpPr>
                        <wpg:grpSpPr bwMode="auto">
                          <a:xfrm>
                            <a:off x="1800" y="-231"/>
                            <a:ext cx="8640" cy="2"/>
                            <a:chOff x="1800" y="-231"/>
                            <a:chExt cx="8640" cy="2"/>
                          </a:xfrm>
                        </wpg:grpSpPr>
                        <wps:wsp>
                          <wps:cNvPr id="248" name="Freeform 140"/>
                          <wps:cNvSpPr>
                            <a:spLocks/>
                          </wps:cNvSpPr>
                          <wps:spPr bwMode="auto">
                            <a:xfrm>
                              <a:off x="1800" y="-231"/>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0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07FB99" id="Group 138" o:spid="_x0000_s1026" style="position:absolute;margin-left:89.2pt;margin-top:-13.3pt;width:433.65pt;height:2.3pt;z-index:-251660288;mso-position-horizontal-relative:page" coordorigin="1784,-267"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">
                <v:group id="Group 149" o:spid="_x0000_s1027" style="position:absolute;left:1800;top:-245;width:8640;height:2" coordorigin="1800,-24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50" o:spid="_x0000_s1028" style="position:absolute;left:1800;top:-24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4cAA&#10;AADcAAAADwAAAGRycy9kb3ducmV2LnhtbERPTYvCMBC9C/6HMAveNN0KslRTkQVBb1YFPU6b2ba0&#10;mdQm2u6/3xyEPT7e92Y7mla8qHe1ZQWfiwgEcWF1zaWC62U//wLhPLLG1jIp+CUH23Q62WCi7cAZ&#10;vc6+FCGEXYIKKu+7REpXVGTQLWxHHLgf2xv0Afal1D0OIdy0Mo6ilTRYc2iosKPviorm/DQKdtfT&#10;U1+yJh+OsaH8kdnS3u5KzT7G3RqEp9H/i9/ug1YQL8PacC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L4cAAAADcAAAADwAAAAAAAAAAAAAAAACYAgAAZHJzL2Rvd25y&#10;ZXYueG1sUEsFBgAAAAAEAAQA9QAAAIUDAAAAAA==&#10;" path="m,l8640,e" filled="f" strokecolor="#a1a1a1" strokeweight="1.65pt">
                    <v:path arrowok="t" o:connecttype="custom" o:connectlocs="0,0;8640,0" o:connectangles="0,0"/>
                  </v:shape>
                </v:group>
                <v:group id="Group 147" o:spid="_x0000_s1029" style="position:absolute;left:1800;top:-258;width:8640;height:2" coordorigin="1800,-258"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48" o:spid="_x0000_s1030" style="position:absolute;left:1800;top:-258;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kt8AA&#10;AADcAAAADwAAAGRycy9kb3ducmV2LnhtbERPy4rCMBTdC/5DuAOzEU1HRLTTKEUQBN34+IBrc6cp&#10;09yUJtb2781CcHk472zb21p01PrKsYKfWQKCuHC64lLB7bqfrkD4gKyxdkwKBvKw3YxHGabaPflM&#10;3SWUIoawT1GBCaFJpfSFIYt+5hriyP251mKIsC2lbvEZw20t50mylBYrjg0GG9oZKv4vD6vgbvKh&#10;ySeHoexPa66Pfv3Y26DU91ef/4II1IeP+O0+aAXzRZwf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kkt8AAAADcAAAADwAAAAAAAAAAAAAAAACYAgAAZHJzL2Rvd25y&#10;ZXYueG1sUEsFBgAAAAAEAAQA9QAAAIUDAAAAAA==&#10;" path="m,l8640,e" filled="f" strokecolor="#a1a1a1" strokeweight=".34pt">
                    <v:path arrowok="t" o:connecttype="custom" o:connectlocs="0,0;8640,0" o:connectangles="0,0"/>
                  </v:shape>
                </v:group>
                <v:group id="Group 145" o:spid="_x0000_s1031" style="position:absolute;left:10435;top:-260;width:5;height:5" coordorigin="10435,-260"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46" o:spid="_x0000_s1032" style="position:absolute;left:10435;top:-2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TVsQA&#10;AADcAAAADwAAAGRycy9kb3ducmV2LnhtbESP3YrCMBSE7xd8h3AEb0RTgyylGkX8AYW9WfUBjs2x&#10;LTYnpYla9+k3wsJeDjPzDTNfdrYWD2p95VjDZJyAIM6dqbjQcD7tRikIH5AN1o5Jw4s8LBe9jzlm&#10;xj35mx7HUIgIYZ+hhjKEJpPS5yVZ9GPXEEfv6lqLIcq2kKbFZ4TbWqok+ZQWK44LJTa0Lim/He9W&#10;w4HTzVdadxfcqtN0uPkZqsmatB70u9UMRKAu/If/2nujQU0VvM/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U1bEAAAA3AAAAA8AAAAAAAAAAAAAAAAAmAIAAGRycy9k&#10;b3ducmV2LnhtbFBLBQYAAAAABAAEAPUAAACJAwAAAAA=&#10;" path="m,2r5,e" filled="f" strokecolor="#e4e4e4" strokeweight=".34pt">
                    <v:path arrowok="t" o:connecttype="custom" o:connectlocs="0,-258;5,-258" o:connectangles="0,0"/>
                  </v:shape>
                </v:group>
                <v:group id="Group 143" o:spid="_x0000_s1033" style="position:absolute;left:10435;top:-255;width:5;height:22" coordorigin="10435,-255"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44" o:spid="_x0000_s1034" style="position:absolute;left:10435;top:-255;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aZ8UA&#10;AADcAAAADwAAAGRycy9kb3ducmV2LnhtbESPT2sCMRTE70K/Q3gFb5qtSJGtUUqroF7800Kvr8nr&#10;7mLysm6ibv30RhA8DjPzG2Y8bZ0VJ2pC5VnBSz8DQay9qbhQ8P01741AhIhs0HomBf8UYDp56owx&#10;N/7MWzrtYiEShEOOCsoY61zKoEtyGPq+Jk7en28cxiSbQpoGzwnurBxk2at0WHFaKLGmj5L0fnd0&#10;CvZxNdOf67W2+EOH5WW+/LWbWqnuc/v+BiJSGx/he3thFAyGQ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9pnxQAAANwAAAAPAAAAAAAAAAAAAAAAAJgCAABkcnMv&#10;ZG93bnJldi54bWxQSwUGAAAAAAQABAD1AAAAigMAAAAA&#10;" path="m,10r5,e" filled="f" strokecolor="#e4e4e4" strokeweight="1.18pt">
                    <v:path arrowok="t" o:connecttype="custom" o:connectlocs="0,-245;5,-245" o:connectangles="0,0"/>
                  </v:shape>
                </v:group>
                <v:group id="Group 141" o:spid="_x0000_s1035" style="position:absolute;left:1800;top:-234;width:5;height:5" coordorigin="1800,-23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42" o:spid="_x0000_s1036" style="position:absolute;left:1800;top:-23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sMUA&#10;AADcAAAADwAAAGRycy9kb3ducmV2LnhtbESPQWsCMRSE70L/Q3iF3jSrLVJWoywFi/VQcbfi9bF5&#10;7gaTl2WT6vbfN4WCx2FmvmGW68FZcaU+GM8KppMMBHHtteFGwVe1Gb+CCBFZo/VMCn4owHr1MFpi&#10;rv2ND3QtYyMShEOOCtoYu1zKULfkMEx8R5y8s+8dxiT7RuoebwnurJxl2Vw6NJwWWuzoraX6Un47&#10;BcXuWG2K9+3e7oz5+PTT5/MpslJPj0OxABFpiPfwf3urFcxe5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6OwxQAAANwAAAAPAAAAAAAAAAAAAAAAAJgCAABkcnMv&#10;ZG93bnJldi54bWxQSwUGAAAAAAQABAD1AAAAigMAAAAA&#10;" path="m,3r5,e" filled="f" strokecolor="#a1a1a1" strokeweight=".1196mm">
                    <v:path arrowok="t" o:connecttype="custom" o:connectlocs="0,-231;5,-231" o:connectangles="0,0"/>
                  </v:shape>
                </v:group>
                <v:group id="Group 139" o:spid="_x0000_s1037" style="position:absolute;left:1800;top:-231;width:8640;height:2" coordorigin="1800,-23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40" o:spid="_x0000_s1038" style="position:absolute;left:1800;top:-23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i+8MA&#10;AADcAAAADwAAAGRycy9kb3ducmV2LnhtbERPS2vCQBC+F/oflil4kbqpFJHoKiKI0tqDj0tvQ3ZM&#10;0mZnt9nRpP/ePRR6/Pje82XvGnWjNtaeDbyMMlDEhbc1lwbOp83zFFQUZIuNZzLwSxGWi8eHOebW&#10;d3yg21FKlUI45migEgm51rGoyGEc+UCcuItvHUqCbalti10Kd40eZ9lEO6w5NVQYaF1R8X28OgNr&#10;/bba/nTXr3oTdrL/DDI8v38YM3jqVzNQQr38i//cO2tg/JrWpjPp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4i+8MAAADcAAAADwAAAAAAAAAAAAAAAACYAgAAZHJzL2Rv&#10;d25yZXYueG1sUEsFBgAAAAAEAAQA9QAAAIgDAAAAAA==&#10;" path="m,l8640,e" filled="f" strokecolor="#e4e4e4" strokeweight=".1196mm">
                    <v:path arrowok="t" o:connecttype="custom" o:connectlocs="0,0;8640,0" o:connectangles="0,0"/>
                  </v:shape>
                </v:group>
                <w10:wrap anchorx="page"/>
              </v:group>
            </w:pict>
          </mc:Fallback>
        </mc:AlternateContent>
      </w:r>
      <w:r w:rsidR="00B04159">
        <w:rPr>
          <w:rFonts w:ascii="Times New Roman"/>
          <w:b/>
          <w:spacing w:val="-1"/>
        </w:rPr>
        <w:t>Welcome,</w:t>
      </w:r>
      <w:r w:rsidR="00B04159">
        <w:rPr>
          <w:rFonts w:ascii="Times New Roman"/>
          <w:b/>
        </w:rPr>
        <w:t xml:space="preserve"> </w:t>
      </w:r>
      <w:r w:rsidR="00B04159">
        <w:rPr>
          <w:rFonts w:ascii="Times New Roman"/>
          <w:b/>
          <w:spacing w:val="-1"/>
        </w:rPr>
        <w:t>Introductions,</w:t>
      </w:r>
      <w:r w:rsidR="00B04159">
        <w:rPr>
          <w:rFonts w:ascii="Times New Roman"/>
          <w:b/>
          <w:spacing w:val="-3"/>
        </w:rPr>
        <w:t xml:space="preserve"> </w:t>
      </w:r>
      <w:r w:rsidR="00B04159">
        <w:rPr>
          <w:rFonts w:ascii="Times New Roman"/>
          <w:b/>
          <w:spacing w:val="-1"/>
        </w:rPr>
        <w:t>Minutes</w:t>
      </w:r>
      <w:r w:rsidR="00B04159">
        <w:rPr>
          <w:rFonts w:ascii="Times New Roman"/>
          <w:b/>
        </w:rPr>
        <w:t xml:space="preserve"> </w:t>
      </w:r>
      <w:r w:rsidR="00B04159">
        <w:rPr>
          <w:rFonts w:ascii="Times New Roman"/>
          <w:b/>
          <w:spacing w:val="-1"/>
        </w:rPr>
        <w:t>Approval</w:t>
      </w:r>
    </w:p>
    <w:p w14:paraId="185CC054" w14:textId="77777777" w:rsidR="002F2E44" w:rsidRDefault="00B04159">
      <w:pPr>
        <w:numPr>
          <w:ilvl w:val="1"/>
          <w:numId w:val="106"/>
        </w:numPr>
        <w:tabs>
          <w:tab w:val="left" w:pos="1701"/>
        </w:tabs>
        <w:spacing w:line="241" w:lineRule="auto"/>
        <w:ind w:right="689"/>
        <w:rPr>
          <w:rFonts w:ascii="Times New Roman" w:eastAsia="Times New Roman" w:hAnsi="Times New Roman"/>
        </w:rPr>
      </w:pPr>
      <w:r>
        <w:rPr>
          <w:rFonts w:ascii="Times New Roman"/>
          <w:spacing w:val="-1"/>
        </w:rPr>
        <w:t>Panelists</w:t>
      </w:r>
      <w:r>
        <w:rPr>
          <w:rFonts w:ascii="Times New Roman"/>
          <w:spacing w:val="-2"/>
        </w:rPr>
        <w:t xml:space="preserve"> </w:t>
      </w:r>
      <w:r>
        <w:rPr>
          <w:rFonts w:ascii="Times New Roman"/>
        </w:rPr>
        <w:t>look</w:t>
      </w:r>
      <w:r>
        <w:rPr>
          <w:rFonts w:ascii="Times New Roman"/>
          <w:spacing w:val="-3"/>
        </w:rPr>
        <w:t xml:space="preserve"> </w:t>
      </w:r>
      <w:r>
        <w:rPr>
          <w:rFonts w:ascii="Times New Roman"/>
          <w:spacing w:val="-1"/>
        </w:rPr>
        <w:t>over</w:t>
      </w:r>
      <w:r>
        <w:rPr>
          <w:rFonts w:ascii="Times New Roman"/>
          <w:spacing w:val="1"/>
        </w:rPr>
        <w:t xml:space="preserve"> </w:t>
      </w:r>
      <w:r>
        <w:rPr>
          <w:rFonts w:ascii="Times New Roman"/>
          <w:spacing w:val="-1"/>
        </w:rPr>
        <w:t>March</w:t>
      </w:r>
      <w:r>
        <w:rPr>
          <w:rFonts w:ascii="Times New Roman"/>
          <w:spacing w:val="-3"/>
        </w:rPr>
        <w:t xml:space="preserve"> </w:t>
      </w:r>
      <w:r>
        <w:rPr>
          <w:rFonts w:ascii="Times New Roman"/>
          <w:spacing w:val="-1"/>
        </w:rPr>
        <w:t>and</w:t>
      </w:r>
      <w:r>
        <w:rPr>
          <w:rFonts w:ascii="Times New Roman"/>
        </w:rPr>
        <w:t xml:space="preserve"> </w:t>
      </w:r>
      <w:r>
        <w:rPr>
          <w:rFonts w:ascii="Times New Roman"/>
          <w:spacing w:val="-1"/>
        </w:rPr>
        <w:t>April</w:t>
      </w:r>
      <w:r>
        <w:rPr>
          <w:rFonts w:ascii="Times New Roman"/>
          <w:spacing w:val="1"/>
        </w:rPr>
        <w:t xml:space="preserve"> </w:t>
      </w:r>
      <w:r>
        <w:rPr>
          <w:rFonts w:ascii="Times New Roman"/>
          <w:spacing w:val="-1"/>
        </w:rPr>
        <w:t>minutes,</w:t>
      </w:r>
      <w:r>
        <w:rPr>
          <w:rFonts w:ascii="Times New Roman"/>
        </w:rPr>
        <w:t xml:space="preserve"> </w:t>
      </w:r>
      <w:r>
        <w:rPr>
          <w:rFonts w:ascii="Times New Roman"/>
          <w:spacing w:val="-1"/>
        </w:rPr>
        <w:t>note</w:t>
      </w:r>
      <w:r>
        <w:rPr>
          <w:rFonts w:ascii="Times New Roman"/>
        </w:rPr>
        <w:t xml:space="preserve"> </w:t>
      </w:r>
      <w:r>
        <w:rPr>
          <w:rFonts w:ascii="Times New Roman"/>
          <w:spacing w:val="-1"/>
        </w:rPr>
        <w:t>any</w:t>
      </w:r>
      <w:r>
        <w:rPr>
          <w:rFonts w:ascii="Times New Roman"/>
          <w:spacing w:val="-3"/>
        </w:rPr>
        <w:t xml:space="preserve"> </w:t>
      </w:r>
      <w:r>
        <w:rPr>
          <w:rFonts w:ascii="Times New Roman"/>
          <w:spacing w:val="-1"/>
        </w:rPr>
        <w:t>corrections</w:t>
      </w:r>
      <w:r>
        <w:rPr>
          <w:rFonts w:ascii="Times New Roman"/>
        </w:rPr>
        <w:t xml:space="preserve"> </w:t>
      </w:r>
      <w:r>
        <w:rPr>
          <w:rFonts w:ascii="Times New Roman"/>
          <w:spacing w:val="-1"/>
        </w:rPr>
        <w:t>to</w:t>
      </w:r>
      <w:r>
        <w:rPr>
          <w:rFonts w:ascii="Times New Roman"/>
        </w:rPr>
        <w:t xml:space="preserve"> </w:t>
      </w:r>
      <w:r>
        <w:rPr>
          <w:rFonts w:ascii="Times New Roman"/>
          <w:spacing w:val="-2"/>
        </w:rPr>
        <w:t>Emma,</w:t>
      </w:r>
      <w:r>
        <w:rPr>
          <w:rFonts w:ascii="Times New Roman"/>
          <w:spacing w:val="59"/>
        </w:rPr>
        <w:t xml:space="preserve"> </w:t>
      </w:r>
      <w:r>
        <w:rPr>
          <w:rFonts w:ascii="Times New Roman"/>
          <w:spacing w:val="-1"/>
        </w:rPr>
        <w:t>minutes</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approved</w:t>
      </w:r>
      <w:r>
        <w:rPr>
          <w:rFonts w:ascii="Times New Roman"/>
        </w:rPr>
        <w:t xml:space="preserve"> </w:t>
      </w:r>
      <w:r>
        <w:rPr>
          <w:rFonts w:ascii="Times New Roman"/>
          <w:spacing w:val="-1"/>
        </w:rPr>
        <w:t>at</w:t>
      </w:r>
      <w:r>
        <w:rPr>
          <w:rFonts w:ascii="Times New Roman"/>
          <w:spacing w:val="-2"/>
        </w:rPr>
        <w:t xml:space="preserve"> </w:t>
      </w:r>
      <w:r>
        <w:rPr>
          <w:rFonts w:ascii="Times New Roman"/>
        </w:rPr>
        <w:t>next</w:t>
      </w:r>
      <w:r>
        <w:rPr>
          <w:rFonts w:ascii="Times New Roman"/>
          <w:spacing w:val="-2"/>
        </w:rPr>
        <w:t xml:space="preserve"> </w:t>
      </w:r>
      <w:r>
        <w:rPr>
          <w:rFonts w:ascii="Times New Roman"/>
          <w:spacing w:val="-1"/>
        </w:rPr>
        <w:t>call</w:t>
      </w:r>
    </w:p>
    <w:p w14:paraId="394B22DE" w14:textId="77777777" w:rsidR="002F2E44" w:rsidRDefault="002F2E44">
      <w:pPr>
        <w:spacing w:before="17" w:line="240" w:lineRule="exact"/>
        <w:rPr>
          <w:sz w:val="24"/>
          <w:szCs w:val="24"/>
        </w:rPr>
      </w:pPr>
    </w:p>
    <w:p w14:paraId="12857C03" w14:textId="77777777" w:rsidR="002F2E44" w:rsidRDefault="00B04159">
      <w:pPr>
        <w:numPr>
          <w:ilvl w:val="0"/>
          <w:numId w:val="106"/>
        </w:numPr>
        <w:tabs>
          <w:tab w:val="left" w:pos="981"/>
        </w:tabs>
        <w:spacing w:line="250" w:lineRule="exact"/>
        <w:ind w:left="98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1"/>
        </w:rPr>
        <w:t xml:space="preserve"> </w:t>
      </w:r>
      <w:r>
        <w:rPr>
          <w:rFonts w:ascii="Times New Roman"/>
          <w:b/>
          <w:spacing w:val="-1"/>
        </w:rPr>
        <w:t>definitions</w:t>
      </w:r>
    </w:p>
    <w:p w14:paraId="25F33F01" w14:textId="77777777" w:rsidR="002F2E44" w:rsidRDefault="00B04159">
      <w:pPr>
        <w:numPr>
          <w:ilvl w:val="1"/>
          <w:numId w:val="106"/>
        </w:numPr>
        <w:tabs>
          <w:tab w:val="left" w:pos="1701"/>
        </w:tabs>
        <w:spacing w:before="1" w:line="252" w:lineRule="exact"/>
        <w:ind w:right="965"/>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discuss</w:t>
      </w:r>
      <w:r>
        <w:rPr>
          <w:rFonts w:ascii="Times New Roman"/>
        </w:rPr>
        <w:t xml:space="preserve"> </w:t>
      </w:r>
      <w:r>
        <w:rPr>
          <w:rFonts w:ascii="Times New Roman"/>
          <w:spacing w:val="-2"/>
        </w:rPr>
        <w:t>benchmarks</w:t>
      </w:r>
      <w:r>
        <w:rPr>
          <w:rFonts w:ascii="Times New Roman"/>
        </w:rPr>
        <w:t xml:space="preserve"> in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definitions</w:t>
      </w:r>
      <w:r>
        <w:rPr>
          <w:rFonts w:ascii="Times New Roman"/>
        </w:rPr>
        <w:t xml:space="preserve"> as</w:t>
      </w:r>
      <w:r>
        <w:rPr>
          <w:rFonts w:ascii="Times New Roman"/>
          <w:spacing w:val="77"/>
        </w:rPr>
        <w:t xml:space="preserve"> </w:t>
      </w:r>
      <w:r>
        <w:rPr>
          <w:rFonts w:ascii="Times New Roman"/>
          <w:spacing w:val="-1"/>
        </w:rPr>
        <w:t>proposed</w:t>
      </w:r>
      <w:r>
        <w:rPr>
          <w:rFonts w:ascii="Times New Roman"/>
          <w:spacing w:val="-3"/>
        </w:rPr>
        <w:t xml:space="preserve"> </w:t>
      </w:r>
      <w:r>
        <w:rPr>
          <w:rFonts w:ascii="Times New Roman"/>
          <w:spacing w:val="-1"/>
        </w:rPr>
        <w:t>last</w:t>
      </w:r>
      <w:r>
        <w:rPr>
          <w:rFonts w:ascii="Times New Roman"/>
          <w:spacing w:val="1"/>
        </w:rPr>
        <w:t xml:space="preserve"> </w:t>
      </w:r>
      <w:r>
        <w:rPr>
          <w:rFonts w:ascii="Times New Roman"/>
          <w:spacing w:val="-1"/>
        </w:rPr>
        <w:t>meeting.</w:t>
      </w:r>
      <w:r>
        <w:rPr>
          <w:rFonts w:ascii="Times New Roman"/>
          <w:spacing w:val="55"/>
        </w:rPr>
        <w:t xml:space="preserve"> </w:t>
      </w:r>
      <w:r>
        <w:rPr>
          <w:rFonts w:ascii="Times New Roman"/>
          <w:spacing w:val="-1"/>
        </w:rPr>
        <w:t>See</w:t>
      </w:r>
      <w:r>
        <w:rPr>
          <w:rFonts w:ascii="Times New Roman"/>
          <w:spacing w:val="-2"/>
        </w:rPr>
        <w:t xml:space="preserve"> </w:t>
      </w:r>
      <w:r>
        <w:rPr>
          <w:rFonts w:ascii="Times New Roman"/>
        </w:rPr>
        <w:t>below</w:t>
      </w:r>
      <w:r>
        <w:rPr>
          <w:rFonts w:ascii="Times New Roman"/>
          <w:spacing w:val="-4"/>
        </w:rPr>
        <w:t xml:space="preserve"> </w:t>
      </w:r>
      <w:r>
        <w:rPr>
          <w:rFonts w:ascii="Times New Roman"/>
        </w:rPr>
        <w:t>for</w:t>
      </w:r>
      <w:r>
        <w:rPr>
          <w:rFonts w:ascii="Times New Roman"/>
          <w:spacing w:val="1"/>
        </w:rPr>
        <w:t xml:space="preserve"> </w:t>
      </w:r>
      <w:r>
        <w:rPr>
          <w:rFonts w:ascii="Times New Roman"/>
          <w:spacing w:val="-1"/>
        </w:rPr>
        <w:t>working</w:t>
      </w:r>
      <w:r>
        <w:rPr>
          <w:rFonts w:ascii="Times New Roman"/>
          <w:spacing w:val="-3"/>
        </w:rPr>
        <w:t xml:space="preserve"> </w:t>
      </w:r>
      <w:r>
        <w:rPr>
          <w:rFonts w:ascii="Times New Roman"/>
          <w:spacing w:val="-1"/>
        </w:rPr>
        <w:t>draft.</w:t>
      </w:r>
    </w:p>
    <w:p w14:paraId="7FC4E0E0" w14:textId="77777777" w:rsidR="002F2E44" w:rsidRDefault="00B04159">
      <w:pPr>
        <w:numPr>
          <w:ilvl w:val="1"/>
          <w:numId w:val="106"/>
        </w:numPr>
        <w:tabs>
          <w:tab w:val="left" w:pos="1700"/>
        </w:tabs>
        <w:ind w:left="1699" w:right="625" w:hanging="360"/>
        <w:rPr>
          <w:rFonts w:ascii="Times New Roman" w:eastAsia="Times New Roman" w:hAnsi="Times New Roman"/>
        </w:rPr>
      </w:pPr>
      <w:r>
        <w:rPr>
          <w:rFonts w:ascii="Times New Roman"/>
          <w:spacing w:val="-1"/>
        </w:rPr>
        <w:t>Bruulsema: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repeating</w:t>
      </w:r>
      <w:r>
        <w:rPr>
          <w:rFonts w:ascii="Times New Roman"/>
          <w:spacing w:val="-3"/>
        </w:rPr>
        <w:t xml:space="preserve"> </w:t>
      </w:r>
      <w:r>
        <w:rPr>
          <w:rFonts w:ascii="Times New Roman"/>
          <w:spacing w:val="-1"/>
        </w:rPr>
        <w:t>management</w:t>
      </w:r>
      <w:r>
        <w:rPr>
          <w:rFonts w:ascii="Times New Roman"/>
          <w:spacing w:val="1"/>
        </w:rPr>
        <w:t xml:space="preserve"> </w:t>
      </w:r>
      <w:r>
        <w:rPr>
          <w:rFonts w:ascii="Times New Roman"/>
        </w:rPr>
        <w:t>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definition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Basic</w:t>
      </w:r>
      <w:r>
        <w:rPr>
          <w:rFonts w:ascii="Times New Roman"/>
          <w:spacing w:val="51"/>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rPr>
        <w:t xml:space="preserve"> </w:t>
      </w:r>
      <w:r>
        <w:rPr>
          <w:rFonts w:ascii="Times New Roman"/>
          <w:spacing w:val="-1"/>
        </w:rPr>
        <w:t>include</w:t>
      </w:r>
      <w:r>
        <w:rPr>
          <w:rFonts w:ascii="Times New Roman"/>
        </w:rPr>
        <w:t xml:space="preserve"> </w:t>
      </w:r>
      <w:r>
        <w:rPr>
          <w:rFonts w:ascii="Times New Roman"/>
          <w:spacing w:val="-1"/>
        </w:rPr>
        <w:t>the</w:t>
      </w:r>
      <w:r>
        <w:rPr>
          <w:rFonts w:ascii="Times New Roman"/>
        </w:rPr>
        <w:t xml:space="preserve"> </w:t>
      </w:r>
      <w:r>
        <w:rPr>
          <w:rFonts w:ascii="Times New Roman"/>
          <w:spacing w:val="-1"/>
        </w:rPr>
        <w:t>4Rs</w:t>
      </w:r>
      <w:r>
        <w:rPr>
          <w:rFonts w:ascii="Times New Roman"/>
          <w:spacing w:val="-2"/>
        </w:rPr>
        <w:t xml:space="preserve"> </w:t>
      </w:r>
      <w:r>
        <w:rPr>
          <w:rFonts w:ascii="Times New Roman"/>
          <w:spacing w:val="-1"/>
        </w:rPr>
        <w:t>(11:00)</w:t>
      </w:r>
    </w:p>
    <w:p w14:paraId="3EF3F792" w14:textId="77777777" w:rsidR="002F2E44" w:rsidRDefault="00B04159">
      <w:pPr>
        <w:numPr>
          <w:ilvl w:val="1"/>
          <w:numId w:val="106"/>
        </w:numPr>
        <w:tabs>
          <w:tab w:val="left" w:pos="1700"/>
        </w:tabs>
        <w:spacing w:before="1" w:line="252" w:lineRule="exact"/>
        <w:ind w:left="1699" w:hanging="360"/>
        <w:rPr>
          <w:rFonts w:ascii="Times New Roman" w:eastAsia="Times New Roman" w:hAnsi="Times New Roman"/>
        </w:rPr>
      </w:pPr>
      <w:r>
        <w:rPr>
          <w:rFonts w:ascii="Times New Roman"/>
          <w:spacing w:val="-1"/>
        </w:rPr>
        <w:t>MD:</w:t>
      </w:r>
      <w:r>
        <w:rPr>
          <w:rFonts w:ascii="Times New Roman"/>
          <w:spacing w:val="1"/>
        </w:rPr>
        <w:t xml:space="preserve"> </w:t>
      </w:r>
      <w:r>
        <w:rPr>
          <w:rFonts w:ascii="Times New Roman"/>
          <w:spacing w:val="-1"/>
        </w:rPr>
        <w:t>more</w:t>
      </w:r>
      <w:r>
        <w:rPr>
          <w:rFonts w:ascii="Times New Roman"/>
        </w:rPr>
        <w:t xml:space="preserve"> </w:t>
      </w:r>
      <w:r>
        <w:rPr>
          <w:rFonts w:ascii="Times New Roman"/>
          <w:spacing w:val="-1"/>
        </w:rPr>
        <w:t>detailed</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 xml:space="preserve">a </w:t>
      </w:r>
      <w:r>
        <w:rPr>
          <w:rFonts w:ascii="Times New Roman"/>
          <w:spacing w:val="-1"/>
        </w:rPr>
        <w:t>mechanistic</w:t>
      </w:r>
      <w:r>
        <w:rPr>
          <w:rFonts w:ascii="Times New Roman"/>
          <w:spacing w:val="-2"/>
        </w:rPr>
        <w:t xml:space="preserve"> </w:t>
      </w:r>
      <w:r>
        <w:rPr>
          <w:rFonts w:ascii="Times New Roman"/>
          <w:spacing w:val="-1"/>
        </w:rPr>
        <w:t>standpoint</w:t>
      </w:r>
    </w:p>
    <w:p w14:paraId="306D822B" w14:textId="77777777" w:rsidR="002F2E44" w:rsidRDefault="00B04159">
      <w:pPr>
        <w:numPr>
          <w:ilvl w:val="1"/>
          <w:numId w:val="106"/>
        </w:numPr>
        <w:tabs>
          <w:tab w:val="left" w:pos="1700"/>
        </w:tabs>
        <w:spacing w:line="252" w:lineRule="exact"/>
        <w:ind w:left="1699"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the</w:t>
      </w:r>
      <w:r>
        <w:rPr>
          <w:rFonts w:ascii="Times New Roman"/>
        </w:rPr>
        <w:t xml:space="preserve"> 4 </w:t>
      </w:r>
      <w:r>
        <w:rPr>
          <w:rFonts w:ascii="Times New Roman"/>
          <w:spacing w:val="-1"/>
        </w:rPr>
        <w:t>pillars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NM</w:t>
      </w:r>
      <w:r>
        <w:rPr>
          <w:rFonts w:ascii="Times New Roman"/>
          <w:spacing w:val="-2"/>
        </w:rPr>
        <w:t xml:space="preserve"> </w:t>
      </w:r>
      <w:r>
        <w:rPr>
          <w:rFonts w:ascii="Times New Roman"/>
        </w:rPr>
        <w:t xml:space="preserve">are </w:t>
      </w:r>
      <w:r>
        <w:rPr>
          <w:rFonts w:ascii="Times New Roman"/>
          <w:spacing w:val="-1"/>
        </w:rPr>
        <w:t>newer</w:t>
      </w:r>
      <w:r>
        <w:rPr>
          <w:rFonts w:ascii="Times New Roman"/>
          <w:spacing w:val="-2"/>
        </w:rPr>
        <w:t xml:space="preserve"> </w:t>
      </w:r>
      <w:r>
        <w:rPr>
          <w:rFonts w:ascii="Times New Roman"/>
          <w:spacing w:val="-1"/>
        </w:rPr>
        <w:t>than</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itself</w:t>
      </w:r>
    </w:p>
    <w:p w14:paraId="74277533" w14:textId="77777777" w:rsidR="002F2E44" w:rsidRDefault="00B04159">
      <w:pPr>
        <w:numPr>
          <w:ilvl w:val="1"/>
          <w:numId w:val="106"/>
        </w:numPr>
        <w:tabs>
          <w:tab w:val="left" w:pos="1701"/>
        </w:tabs>
        <w:spacing w:before="1" w:line="252" w:lineRule="exact"/>
        <w:rPr>
          <w:rFonts w:ascii="Times New Roman" w:eastAsia="Times New Roman" w:hAnsi="Times New Roman"/>
        </w:rPr>
      </w:pPr>
      <w:r>
        <w:rPr>
          <w:rFonts w:ascii="Times New Roman"/>
          <w:spacing w:val="-1"/>
        </w:rPr>
        <w:t>NRCS:</w:t>
      </w:r>
    </w:p>
    <w:p w14:paraId="28C80D9B" w14:textId="77777777" w:rsidR="002F2E44" w:rsidRDefault="00B04159">
      <w:pPr>
        <w:numPr>
          <w:ilvl w:val="1"/>
          <w:numId w:val="106"/>
        </w:numPr>
        <w:tabs>
          <w:tab w:val="left" w:pos="1700"/>
        </w:tabs>
        <w:spacing w:line="252" w:lineRule="exact"/>
        <w:ind w:left="1699" w:hanging="360"/>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rPr>
        <w:t>Jack</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record</w:t>
      </w:r>
      <w:r>
        <w:rPr>
          <w:rFonts w:ascii="Times New Roman"/>
        </w:rPr>
        <w:t xml:space="preserve"> </w:t>
      </w:r>
      <w:r>
        <w:rPr>
          <w:rFonts w:ascii="Times New Roman"/>
          <w:spacing w:val="-1"/>
        </w:rPr>
        <w:t>[16:00]</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providing</w:t>
      </w:r>
      <w:r>
        <w:rPr>
          <w:rFonts w:ascii="Times New Roman"/>
          <w:spacing w:val="-3"/>
        </w:rPr>
        <w:t xml:space="preserve"> </w:t>
      </w:r>
      <w:r>
        <w:rPr>
          <w:rFonts w:ascii="Times New Roman"/>
          <w:spacing w:val="-1"/>
        </w:rPr>
        <w:t>data</w:t>
      </w:r>
    </w:p>
    <w:p w14:paraId="1DBEB253" w14:textId="77777777" w:rsidR="002F2E44" w:rsidRDefault="00B04159">
      <w:pPr>
        <w:numPr>
          <w:ilvl w:val="1"/>
          <w:numId w:val="106"/>
        </w:numPr>
        <w:tabs>
          <w:tab w:val="left" w:pos="1700"/>
        </w:tabs>
        <w:spacing w:line="252" w:lineRule="exact"/>
        <w:ind w:left="1699"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2"/>
        </w:rPr>
        <w:t>move</w:t>
      </w:r>
      <w:r>
        <w:rPr>
          <w:rFonts w:ascii="Times New Roman"/>
        </w:rPr>
        <w:t xml:space="preserve"> (1)</w:t>
      </w:r>
      <w:r>
        <w:rPr>
          <w:rFonts w:ascii="Times New Roman"/>
          <w:spacing w:val="1"/>
        </w:rPr>
        <w:t xml:space="preserve"> </w:t>
      </w:r>
      <w:r>
        <w:rPr>
          <w:rFonts w:ascii="Times New Roman"/>
          <w:spacing w:val="-1"/>
        </w:rPr>
        <w:t>(2)</w:t>
      </w:r>
      <w:r>
        <w:rPr>
          <w:rFonts w:ascii="Times New Roman"/>
          <w:spacing w:val="1"/>
        </w:rPr>
        <w:t xml:space="preserve"> </w:t>
      </w:r>
      <w:r>
        <w:rPr>
          <w:rFonts w:ascii="Times New Roman"/>
          <w:spacing w:val="-1"/>
        </w:rPr>
        <w:t>(3)</w:t>
      </w:r>
      <w:r>
        <w:rPr>
          <w:rFonts w:ascii="Times New Roman"/>
          <w:spacing w:val="1"/>
        </w:rPr>
        <w:t xml:space="preserve"> </w:t>
      </w:r>
      <w:r>
        <w:rPr>
          <w:rFonts w:ascii="Times New Roman"/>
          <w:spacing w:val="-1"/>
        </w:rPr>
        <w:t>currently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590NM</w:t>
      </w:r>
      <w:r>
        <w:rPr>
          <w:rFonts w:ascii="Times New Roman"/>
        </w:rPr>
        <w:t xml:space="preserve"> </w:t>
      </w:r>
      <w:r>
        <w:rPr>
          <w:rFonts w:ascii="Times New Roman"/>
          <w:spacing w:val="-1"/>
        </w:rPr>
        <w:t>to</w:t>
      </w:r>
      <w:r>
        <w:rPr>
          <w:rFonts w:ascii="Times New Roman"/>
        </w:rPr>
        <w:t xml:space="preserve"> </w:t>
      </w:r>
      <w:r>
        <w:rPr>
          <w:rFonts w:ascii="Times New Roman"/>
          <w:spacing w:val="-1"/>
        </w:rPr>
        <w:t>Basic</w:t>
      </w:r>
      <w:r>
        <w:rPr>
          <w:rFonts w:ascii="Times New Roman"/>
        </w:rPr>
        <w:t xml:space="preserve"> </w:t>
      </w:r>
      <w:r>
        <w:rPr>
          <w:rFonts w:ascii="Times New Roman"/>
          <w:spacing w:val="-2"/>
        </w:rPr>
        <w:t>NM?</w:t>
      </w:r>
    </w:p>
    <w:p w14:paraId="37CBEAC7" w14:textId="77777777" w:rsidR="002F2E44" w:rsidRDefault="00B04159">
      <w:pPr>
        <w:numPr>
          <w:ilvl w:val="1"/>
          <w:numId w:val="106"/>
        </w:numPr>
        <w:tabs>
          <w:tab w:val="left" w:pos="1700"/>
        </w:tabs>
        <w:spacing w:before="1" w:line="252" w:lineRule="exact"/>
        <w:ind w:left="1699" w:hanging="360"/>
        <w:rPr>
          <w:rFonts w:ascii="Times New Roman" w:eastAsia="Times New Roman" w:hAnsi="Times New Roman"/>
        </w:rPr>
      </w:pPr>
      <w:r>
        <w:rPr>
          <w:rFonts w:ascii="Times New Roman"/>
          <w:spacing w:val="-1"/>
        </w:rPr>
        <w:t>NRCS:</w:t>
      </w:r>
      <w:r>
        <w:rPr>
          <w:rFonts w:ascii="Times New Roman"/>
          <w:spacing w:val="1"/>
        </w:rPr>
        <w:t xml:space="preserve"> </w:t>
      </w:r>
      <w:r>
        <w:rPr>
          <w:rFonts w:ascii="Times New Roman"/>
          <w:spacing w:val="-1"/>
        </w:rPr>
        <w:t>offered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 xml:space="preserve">review </w:t>
      </w:r>
      <w:r>
        <w:rPr>
          <w:rFonts w:ascii="Times New Roman"/>
        </w:rPr>
        <w:t>a</w:t>
      </w:r>
      <w:r>
        <w:rPr>
          <w:rFonts w:ascii="Times New Roman"/>
          <w:spacing w:val="-2"/>
        </w:rPr>
        <w:t xml:space="preserve"> </w:t>
      </w:r>
      <w:r>
        <w:rPr>
          <w:rFonts w:ascii="Times New Roman"/>
          <w:spacing w:val="-1"/>
        </w:rPr>
        <w:t>related</w:t>
      </w:r>
      <w:r>
        <w:rPr>
          <w:rFonts w:ascii="Times New Roman"/>
        </w:rPr>
        <w:t xml:space="preserve"> </w:t>
      </w:r>
      <w:r>
        <w:rPr>
          <w:rFonts w:ascii="Times New Roman"/>
          <w:spacing w:val="-1"/>
        </w:rPr>
        <w:t>Adaptive</w:t>
      </w:r>
      <w:r>
        <w:rPr>
          <w:rFonts w:ascii="Times New Roman"/>
        </w:rPr>
        <w:t xml:space="preserve"> </w:t>
      </w:r>
      <w:r>
        <w:rPr>
          <w:rFonts w:ascii="Times New Roman"/>
          <w:spacing w:val="-1"/>
        </w:rPr>
        <w:t>Management</w:t>
      </w:r>
    </w:p>
    <w:p w14:paraId="24FA98DB" w14:textId="77777777" w:rsidR="002F2E44" w:rsidRDefault="00B04159">
      <w:pPr>
        <w:numPr>
          <w:ilvl w:val="1"/>
          <w:numId w:val="106"/>
        </w:numPr>
        <w:tabs>
          <w:tab w:val="left" w:pos="1700"/>
        </w:tabs>
        <w:ind w:left="1699" w:right="992" w:hanging="360"/>
        <w:rPr>
          <w:rFonts w:ascii="Times New Roman" w:eastAsia="Times New Roman" w:hAnsi="Times New Roman"/>
        </w:rPr>
      </w:pPr>
      <w:r>
        <w:rPr>
          <w:rFonts w:ascii="Times New Roman" w:eastAsia="Times New Roman" w:hAnsi="Times New Roman"/>
        </w:rPr>
        <w:t>Mark</w:t>
      </w:r>
      <w:r>
        <w:rPr>
          <w:rFonts w:ascii="Times New Roman" w:eastAsia="Times New Roman" w:hAnsi="Times New Roman"/>
          <w:spacing w:val="-3"/>
        </w:rPr>
        <w:t xml:space="preserve"> </w:t>
      </w:r>
      <w:r>
        <w:rPr>
          <w:rFonts w:ascii="Times New Roman" w:eastAsia="Times New Roman" w:hAnsi="Times New Roman"/>
          <w:spacing w:val="-1"/>
        </w:rPr>
        <w:t>Dubin:</w:t>
      </w:r>
      <w:r>
        <w:rPr>
          <w:rFonts w:ascii="Times New Roman" w:eastAsia="Times New Roman" w:hAnsi="Times New Roman"/>
          <w:spacing w:val="1"/>
        </w:rPr>
        <w:t xml:space="preserve"> </w:t>
      </w:r>
      <w:r>
        <w:rPr>
          <w:rFonts w:ascii="Times New Roman" w:eastAsia="Times New Roman" w:hAnsi="Times New Roman"/>
          <w:spacing w:val="-1"/>
        </w:rPr>
        <w:t>Noted</w:t>
      </w:r>
      <w:r>
        <w:rPr>
          <w:rFonts w:ascii="Times New Roman" w:eastAsia="Times New Roman" w:hAnsi="Times New Roman"/>
          <w:spacing w:val="-3"/>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title</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causes</w:t>
      </w:r>
      <w:r>
        <w:rPr>
          <w:rFonts w:ascii="Times New Roman" w:eastAsia="Times New Roman" w:hAnsi="Times New Roman"/>
          <w:spacing w:val="-2"/>
        </w:rPr>
        <w:t xml:space="preserve"> </w:t>
      </w:r>
      <w:r>
        <w:rPr>
          <w:rFonts w:ascii="Times New Roman" w:eastAsia="Times New Roman" w:hAnsi="Times New Roman"/>
          <w:spacing w:val="-1"/>
        </w:rPr>
        <w:t>confusion</w:t>
      </w:r>
      <w:r>
        <w:rPr>
          <w:rFonts w:ascii="Times New Roman" w:eastAsia="Times New Roman" w:hAnsi="Times New Roman"/>
          <w:spacing w:val="43"/>
        </w:rPr>
        <w:t xml:space="preserve"> </w:t>
      </w:r>
      <w:r>
        <w:rPr>
          <w:rFonts w:ascii="Times New Roman" w:eastAsia="Times New Roman" w:hAnsi="Times New Roman"/>
          <w:spacing w:val="-1"/>
        </w:rPr>
        <w:t>between</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BMP</w:t>
      </w:r>
      <w:r>
        <w:rPr>
          <w:rFonts w:ascii="Times New Roman" w:eastAsia="Times New Roman" w:hAnsi="Times New Roman"/>
          <w:spacing w:val="-3"/>
        </w:rPr>
        <w:t xml:space="preserve"> </w:t>
      </w:r>
      <w:r>
        <w:rPr>
          <w:rFonts w:ascii="Times New Roman" w:eastAsia="Times New Roman" w:hAnsi="Times New Roman"/>
        </w:rPr>
        <w:t xml:space="preserve">and a </w:t>
      </w:r>
      <w:r>
        <w:rPr>
          <w:rFonts w:ascii="Times New Roman" w:eastAsia="Times New Roman" w:hAnsi="Times New Roman"/>
          <w:spacing w:val="-2"/>
        </w:rPr>
        <w:t>NM</w:t>
      </w:r>
      <w:r>
        <w:rPr>
          <w:rFonts w:ascii="Times New Roman" w:eastAsia="Times New Roman" w:hAnsi="Times New Roman"/>
        </w:rPr>
        <w:t xml:space="preserve"> </w:t>
      </w:r>
      <w:r>
        <w:rPr>
          <w:rFonts w:ascii="Times New Roman" w:eastAsia="Times New Roman" w:hAnsi="Times New Roman"/>
          <w:spacing w:val="-1"/>
        </w:rPr>
        <w:t>plan</w:t>
      </w:r>
    </w:p>
    <w:p w14:paraId="3CC6C4C1" w14:textId="77777777" w:rsidR="002F2E44" w:rsidRDefault="00B04159">
      <w:pPr>
        <w:numPr>
          <w:ilvl w:val="1"/>
          <w:numId w:val="106"/>
        </w:numPr>
        <w:tabs>
          <w:tab w:val="left" w:pos="1700"/>
        </w:tabs>
        <w:spacing w:line="251" w:lineRule="exact"/>
        <w:ind w:left="1699" w:hanging="360"/>
        <w:rPr>
          <w:rFonts w:ascii="Times New Roman" w:eastAsia="Times New Roman" w:hAnsi="Times New Roman"/>
        </w:rPr>
      </w:pPr>
      <w:r>
        <w:rPr>
          <w:rFonts w:ascii="Times New Roman"/>
          <w:spacing w:val="-2"/>
        </w:rPr>
        <w:t>USDA-ARS:</w:t>
      </w:r>
      <w:r>
        <w:rPr>
          <w:rFonts w:ascii="Times New Roman"/>
          <w:spacing w:val="1"/>
        </w:rPr>
        <w:t xml:space="preserve"> </w:t>
      </w:r>
      <w:r>
        <w:rPr>
          <w:rFonts w:ascii="Times New Roman"/>
        </w:rPr>
        <w:t xml:space="preserve">should </w:t>
      </w:r>
      <w:r>
        <w:rPr>
          <w:rFonts w:ascii="Times New Roman"/>
          <w:spacing w:val="-1"/>
        </w:rPr>
        <w:t>animal</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 xml:space="preserve">be </w:t>
      </w:r>
      <w:r>
        <w:rPr>
          <w:rFonts w:ascii="Times New Roman"/>
          <w:spacing w:val="-1"/>
        </w:rPr>
        <w:t>included</w:t>
      </w:r>
      <w:r>
        <w:rPr>
          <w:rFonts w:ascii="Times New Roman"/>
          <w:spacing w:val="-3"/>
        </w:rPr>
        <w:t xml:space="preserve"> </w:t>
      </w:r>
      <w:r>
        <w:rPr>
          <w:rFonts w:ascii="Times New Roman"/>
          <w:spacing w:val="-1"/>
        </w:rPr>
        <w:t>in</w:t>
      </w:r>
      <w:r>
        <w:rPr>
          <w:rFonts w:ascii="Times New Roman"/>
        </w:rPr>
        <w:t xml:space="preserve"> </w:t>
      </w:r>
      <w:r>
        <w:rPr>
          <w:rFonts w:ascii="Times New Roman"/>
          <w:spacing w:val="-1"/>
        </w:rPr>
        <w:t>definitions?</w:t>
      </w:r>
    </w:p>
    <w:p w14:paraId="3076E69F" w14:textId="77777777" w:rsidR="002F2E44" w:rsidRDefault="00B04159">
      <w:pPr>
        <w:numPr>
          <w:ilvl w:val="1"/>
          <w:numId w:val="106"/>
        </w:numPr>
        <w:tabs>
          <w:tab w:val="left" w:pos="1700"/>
        </w:tabs>
        <w:ind w:left="1699" w:right="384" w:hanging="360"/>
        <w:rPr>
          <w:rFonts w:ascii="Times New Roman" w:eastAsia="Times New Roman" w:hAnsi="Times New Roman"/>
        </w:rPr>
      </w:pPr>
      <w:r>
        <w:rPr>
          <w:rFonts w:ascii="Times New Roman"/>
          <w:spacing w:val="-2"/>
        </w:rPr>
        <w:t>NY:</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simplification</w:t>
      </w:r>
      <w:r>
        <w:rPr>
          <w:rFonts w:ascii="Times New Roman"/>
        </w:rPr>
        <w:t xml:space="preserve"> </w:t>
      </w:r>
      <w:r>
        <w:rPr>
          <w:rFonts w:ascii="Times New Roman"/>
          <w:spacing w:val="-2"/>
        </w:rPr>
        <w:t>recommend</w:t>
      </w:r>
      <w:r>
        <w:rPr>
          <w:rFonts w:ascii="Times New Roman"/>
        </w:rPr>
        <w:t xml:space="preserve"> limiting</w:t>
      </w:r>
      <w:r>
        <w:rPr>
          <w:rFonts w:ascii="Times New Roman"/>
          <w:spacing w:val="-3"/>
        </w:rPr>
        <w:t xml:space="preserve"> </w:t>
      </w:r>
      <w:r>
        <w:rPr>
          <w:rFonts w:ascii="Times New Roman"/>
        </w:rPr>
        <w:t xml:space="preserve">the </w:t>
      </w:r>
      <w:r>
        <w:rPr>
          <w:rFonts w:ascii="Times New Roman"/>
          <w:spacing w:val="-1"/>
        </w:rPr>
        <w:t>definition</w:t>
      </w:r>
      <w:r>
        <w:rPr>
          <w:rFonts w:ascii="Times New Roman"/>
        </w:rPr>
        <w:t xml:space="preserve"> to </w:t>
      </w:r>
      <w:r>
        <w:rPr>
          <w:rFonts w:ascii="Times New Roman"/>
          <w:spacing w:val="-1"/>
        </w:rPr>
        <w:t>manure</w:t>
      </w:r>
      <w:r>
        <w:rPr>
          <w:rFonts w:ascii="Times New Roman"/>
          <w:spacing w:val="-2"/>
        </w:rPr>
        <w:t xml:space="preserve"> </w:t>
      </w:r>
      <w:r>
        <w:rPr>
          <w:rFonts w:ascii="Times New Roman"/>
          <w:spacing w:val="-1"/>
        </w:rPr>
        <w:t>[36:00</w:t>
      </w:r>
      <w:r>
        <w:rPr>
          <w:rFonts w:ascii="Times New Roman"/>
          <w:spacing w:val="-3"/>
        </w:rPr>
        <w:t xml:space="preserve"> </w:t>
      </w:r>
      <w:r>
        <w:rPr>
          <w:rFonts w:ascii="Times New Roman"/>
          <w:spacing w:val="-1"/>
        </w:rPr>
        <w:t>two</w:t>
      </w:r>
      <w:r>
        <w:rPr>
          <w:rFonts w:ascii="Times New Roman"/>
          <w:spacing w:val="65"/>
        </w:rPr>
        <w:t xml:space="preserve"> </w:t>
      </w:r>
      <w:r>
        <w:rPr>
          <w:rFonts w:ascii="Times New Roman"/>
          <w:spacing w:val="-1"/>
        </w:rPr>
        <w:t>things]</w:t>
      </w:r>
    </w:p>
    <w:p w14:paraId="5C7A38AD" w14:textId="77777777" w:rsidR="002F2E44" w:rsidRDefault="00B04159">
      <w:pPr>
        <w:numPr>
          <w:ilvl w:val="1"/>
          <w:numId w:val="106"/>
        </w:numPr>
        <w:tabs>
          <w:tab w:val="left" w:pos="1700"/>
        </w:tabs>
        <w:spacing w:line="252" w:lineRule="exact"/>
        <w:ind w:left="1699" w:hanging="360"/>
        <w:rPr>
          <w:rFonts w:ascii="Times New Roman" w:eastAsia="Times New Roman" w:hAnsi="Times New Roman"/>
        </w:rPr>
      </w:pPr>
      <w:r>
        <w:rPr>
          <w:rFonts w:ascii="Times New Roman"/>
          <w:spacing w:val="-1"/>
        </w:rPr>
        <w:t>MD:</w:t>
      </w:r>
      <w:r>
        <w:rPr>
          <w:rFonts w:ascii="Times New Roman"/>
          <w:spacing w:val="1"/>
        </w:rPr>
        <w:t xml:space="preserve"> </w:t>
      </w:r>
      <w:r>
        <w:rPr>
          <w:rFonts w:ascii="Times New Roman"/>
          <w:spacing w:val="-1"/>
        </w:rPr>
        <w:t>Recommend</w:t>
      </w:r>
      <w:r>
        <w:rPr>
          <w:rFonts w:ascii="Times New Roman"/>
        </w:rPr>
        <w:t xml:space="preserve"> the </w:t>
      </w:r>
      <w:r>
        <w:rPr>
          <w:rFonts w:ascii="Times New Roman"/>
          <w:spacing w:val="-1"/>
        </w:rPr>
        <w:t>crediting</w:t>
      </w:r>
      <w:r>
        <w:rPr>
          <w:rFonts w:ascii="Times New Roman"/>
          <w:spacing w:val="-3"/>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progressive</w:t>
      </w:r>
    </w:p>
    <w:p w14:paraId="57DD39A9" w14:textId="77777777" w:rsidR="002F2E44" w:rsidRDefault="00B04159">
      <w:pPr>
        <w:numPr>
          <w:ilvl w:val="1"/>
          <w:numId w:val="106"/>
        </w:numPr>
        <w:tabs>
          <w:tab w:val="left" w:pos="1700"/>
        </w:tabs>
        <w:spacing w:before="1" w:line="252" w:lineRule="exact"/>
        <w:ind w:left="1699" w:hanging="360"/>
        <w:rPr>
          <w:rFonts w:ascii="Times New Roman" w:eastAsia="Times New Roman" w:hAnsi="Times New Roman"/>
        </w:rPr>
      </w:pPr>
      <w:r>
        <w:rPr>
          <w:rFonts w:ascii="Times New Roman"/>
          <w:spacing w:val="-1"/>
        </w:rPr>
        <w:t>Jeff</w:t>
      </w:r>
      <w:r>
        <w:rPr>
          <w:rFonts w:ascii="Times New Roman"/>
          <w:spacing w:val="1"/>
        </w:rPr>
        <w:t xml:space="preserve"> </w:t>
      </w:r>
      <w:r>
        <w:rPr>
          <w:rFonts w:ascii="Times New Roman"/>
          <w:spacing w:val="-2"/>
        </w:rPr>
        <w:t>Sweeney:</w:t>
      </w:r>
      <w:r>
        <w:rPr>
          <w:rFonts w:ascii="Times New Roman"/>
          <w:spacing w:val="1"/>
        </w:rPr>
        <w:t xml:space="preserve"> </w:t>
      </w:r>
      <w:r>
        <w:rPr>
          <w:rFonts w:ascii="Times New Roman"/>
          <w:spacing w:val="-1"/>
        </w:rPr>
        <w:t>Noting</w:t>
      </w:r>
      <w:r>
        <w:rPr>
          <w:rFonts w:ascii="Times New Roman"/>
          <w:spacing w:val="-3"/>
        </w:rPr>
        <w:t xml:space="preserve"> </w:t>
      </w:r>
      <w:r>
        <w:rPr>
          <w:rFonts w:ascii="Times New Roman"/>
        </w:rPr>
        <w:t xml:space="preserve">the </w:t>
      </w:r>
      <w:r>
        <w:rPr>
          <w:rFonts w:ascii="Times New Roman"/>
          <w:spacing w:val="-1"/>
        </w:rPr>
        <w:t>need</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reporting</w:t>
      </w:r>
      <w:r>
        <w:rPr>
          <w:rFonts w:ascii="Times New Roman"/>
          <w:spacing w:val="-3"/>
        </w:rPr>
        <w:t xml:space="preserve"> </w:t>
      </w:r>
      <w:r>
        <w:rPr>
          <w:rFonts w:ascii="Times New Roman"/>
        </w:rPr>
        <w:t>from</w:t>
      </w:r>
      <w:r>
        <w:rPr>
          <w:rFonts w:ascii="Times New Roman"/>
          <w:spacing w:val="-6"/>
        </w:rPr>
        <w:t xml:space="preserve"> </w:t>
      </w:r>
      <w:r>
        <w:rPr>
          <w:rFonts w:ascii="Times New Roman"/>
          <w:spacing w:val="-1"/>
        </w:rPr>
        <w:t>jurisdictions</w:t>
      </w:r>
    </w:p>
    <w:p w14:paraId="5CF9E90D" w14:textId="77777777" w:rsidR="002F2E44" w:rsidRDefault="00B04159">
      <w:pPr>
        <w:numPr>
          <w:ilvl w:val="1"/>
          <w:numId w:val="106"/>
        </w:numPr>
        <w:tabs>
          <w:tab w:val="left" w:pos="1700"/>
        </w:tabs>
        <w:spacing w:line="252" w:lineRule="exact"/>
        <w:ind w:left="1699" w:hanging="360"/>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spacing w:val="-1"/>
        </w:rPr>
        <w:t>Does</w:t>
      </w:r>
      <w:r>
        <w:rPr>
          <w:rFonts w:ascii="Times New Roman"/>
        </w:rPr>
        <w:t xml:space="preserve"> </w:t>
      </w:r>
      <w:r>
        <w:rPr>
          <w:rFonts w:ascii="Times New Roman"/>
          <w:spacing w:val="-1"/>
        </w:rPr>
        <w:t>CEAP collect</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would</w:t>
      </w:r>
      <w:r>
        <w:rPr>
          <w:rFonts w:ascii="Times New Roman"/>
        </w:rPr>
        <w:t xml:space="preserve"> </w:t>
      </w:r>
      <w:r>
        <w:rPr>
          <w:rFonts w:ascii="Times New Roman"/>
          <w:spacing w:val="-1"/>
        </w:rPr>
        <w:t>help</w:t>
      </w:r>
      <w:r>
        <w:rPr>
          <w:rFonts w:ascii="Times New Roman"/>
        </w:rPr>
        <w:t xml:space="preserve"> </w:t>
      </w:r>
      <w:r>
        <w:rPr>
          <w:rFonts w:ascii="Times New Roman"/>
          <w:spacing w:val="-1"/>
        </w:rPr>
        <w:t>define</w:t>
      </w:r>
      <w:r>
        <w:rPr>
          <w:rFonts w:ascii="Times New Roman"/>
        </w:rPr>
        <w:t xml:space="preserve"> </w:t>
      </w:r>
      <w:r>
        <w:rPr>
          <w:rFonts w:ascii="Times New Roman"/>
          <w:spacing w:val="-2"/>
        </w:rPr>
        <w:t>NM</w:t>
      </w:r>
    </w:p>
    <w:p w14:paraId="7A6E7DB2" w14:textId="77777777" w:rsidR="002F2E44" w:rsidRDefault="00B04159">
      <w:pPr>
        <w:numPr>
          <w:ilvl w:val="1"/>
          <w:numId w:val="106"/>
        </w:numPr>
        <w:tabs>
          <w:tab w:val="left" w:pos="1700"/>
        </w:tabs>
        <w:ind w:left="1699" w:right="417"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Recommendations</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Expert</w:t>
      </w:r>
      <w:r>
        <w:rPr>
          <w:rFonts w:ascii="Times New Roman"/>
          <w:spacing w:val="1"/>
        </w:rPr>
        <w:t xml:space="preserve"> </w:t>
      </w:r>
      <w:r>
        <w:rPr>
          <w:rFonts w:ascii="Times New Roman"/>
          <w:spacing w:val="-1"/>
        </w:rPr>
        <w:t>Panel</w:t>
      </w:r>
      <w:r>
        <w:rPr>
          <w:rFonts w:ascii="Times New Roman"/>
          <w:spacing w:val="-2"/>
        </w:rPr>
        <w:t xml:space="preserve"> </w:t>
      </w:r>
      <w:r>
        <w:rPr>
          <w:rFonts w:ascii="Times New Roman"/>
        </w:rPr>
        <w:t xml:space="preserve">to </w:t>
      </w:r>
      <w:r>
        <w:rPr>
          <w:rFonts w:ascii="Times New Roman"/>
          <w:spacing w:val="-1"/>
        </w:rPr>
        <w:t>push</w:t>
      </w:r>
      <w:r>
        <w:rPr>
          <w:rFonts w:ascii="Times New Roman"/>
        </w:rPr>
        <w:t xml:space="preserve"> </w:t>
      </w:r>
      <w:r>
        <w:rPr>
          <w:rFonts w:ascii="Times New Roman"/>
          <w:spacing w:val="-1"/>
        </w:rPr>
        <w:t>record</w:t>
      </w:r>
      <w:r>
        <w:rPr>
          <w:rFonts w:ascii="Times New Roman"/>
          <w:spacing w:val="-3"/>
        </w:rPr>
        <w:t xml:space="preserve"> </w:t>
      </w:r>
      <w:r>
        <w:rPr>
          <w:rFonts w:ascii="Times New Roman"/>
          <w:spacing w:val="-1"/>
        </w:rPr>
        <w:t>keeping</w:t>
      </w:r>
      <w:r>
        <w:rPr>
          <w:rFonts w:ascii="Times New Roman"/>
          <w:spacing w:val="-3"/>
        </w:rPr>
        <w:t xml:space="preserve"> </w:t>
      </w:r>
      <w:r>
        <w:rPr>
          <w:rFonts w:ascii="Times New Roman"/>
        </w:rPr>
        <w:t xml:space="preserve">as </w:t>
      </w:r>
      <w:r>
        <w:rPr>
          <w:rFonts w:ascii="Times New Roman"/>
          <w:spacing w:val="-1"/>
        </w:rPr>
        <w:t>well</w:t>
      </w:r>
      <w:r>
        <w:rPr>
          <w:rFonts w:ascii="Times New Roman"/>
          <w:spacing w:val="-2"/>
        </w:rPr>
        <w:t xml:space="preserve"> </w:t>
      </w:r>
      <w:r>
        <w:rPr>
          <w:rFonts w:ascii="Times New Roman"/>
        </w:rPr>
        <w:t>as</w:t>
      </w:r>
      <w:r>
        <w:rPr>
          <w:rFonts w:ascii="Times New Roman"/>
          <w:spacing w:val="53"/>
        </w:rPr>
        <w:t xml:space="preserve"> </w:t>
      </w:r>
      <w:r>
        <w:rPr>
          <w:rFonts w:ascii="Times New Roman"/>
          <w:spacing w:val="-1"/>
        </w:rPr>
        <w:t>update</w:t>
      </w:r>
      <w:r>
        <w:rPr>
          <w:rFonts w:ascii="Times New Roman"/>
        </w:rPr>
        <w:t xml:space="preserve"> and</w:t>
      </w:r>
      <w:r>
        <w:rPr>
          <w:rFonts w:ascii="Times New Roman"/>
          <w:spacing w:val="-3"/>
        </w:rPr>
        <w:t xml:space="preserve"> </w:t>
      </w:r>
      <w:r>
        <w:rPr>
          <w:rFonts w:ascii="Times New Roman"/>
          <w:spacing w:val="-1"/>
        </w:rPr>
        <w:t>approval.</w:t>
      </w:r>
      <w:r>
        <w:rPr>
          <w:rFonts w:ascii="Times New Roman"/>
        </w:rPr>
        <w:t xml:space="preserve">  </w:t>
      </w:r>
      <w:r>
        <w:rPr>
          <w:rFonts w:ascii="Times New Roman"/>
          <w:spacing w:val="-1"/>
        </w:rPr>
        <w:t>Perhaps</w:t>
      </w:r>
      <w:r>
        <w:rPr>
          <w:rFonts w:ascii="Times New Roman"/>
        </w:rPr>
        <w:t xml:space="preserve"> </w:t>
      </w:r>
      <w:r>
        <w:rPr>
          <w:rFonts w:ascii="Times New Roman"/>
          <w:spacing w:val="-1"/>
        </w:rPr>
        <w:t>each</w:t>
      </w:r>
      <w:r>
        <w:rPr>
          <w:rFonts w:ascii="Times New Roman"/>
        </w:rPr>
        <w:t xml:space="preserve"> </w:t>
      </w:r>
      <w:r>
        <w:rPr>
          <w:rFonts w:ascii="Times New Roman"/>
          <w:spacing w:val="-1"/>
        </w:rPr>
        <w:t>tier</w:t>
      </w:r>
      <w:r>
        <w:rPr>
          <w:rFonts w:ascii="Times New Roman"/>
          <w:spacing w:val="1"/>
        </w:rPr>
        <w:t xml:space="preserve"> </w:t>
      </w:r>
      <w:r>
        <w:rPr>
          <w:rFonts w:ascii="Times New Roman"/>
          <w:spacing w:val="-1"/>
        </w:rPr>
        <w:t>could</w:t>
      </w:r>
      <w:r>
        <w:rPr>
          <w:rFonts w:ascii="Times New Roman"/>
        </w:rPr>
        <w:t xml:space="preserve"> </w:t>
      </w:r>
      <w:r>
        <w:rPr>
          <w:rFonts w:ascii="Times New Roman"/>
          <w:spacing w:val="-2"/>
        </w:rPr>
        <w:t>have</w:t>
      </w:r>
      <w:r>
        <w:rPr>
          <w:rFonts w:ascii="Times New Roman"/>
        </w:rPr>
        <w:t xml:space="preserve"> a </w:t>
      </w:r>
      <w:r>
        <w:rPr>
          <w:rFonts w:ascii="Times New Roman"/>
          <w:spacing w:val="-1"/>
        </w:rPr>
        <w:t xml:space="preserve">few </w:t>
      </w:r>
      <w:r>
        <w:rPr>
          <w:rFonts w:ascii="Times New Roman"/>
        </w:rPr>
        <w:t>boxes</w:t>
      </w:r>
      <w:r>
        <w:rPr>
          <w:rFonts w:ascii="Times New Roman"/>
          <w:spacing w:val="-2"/>
        </w:rPr>
        <w:t xml:space="preserve"> </w:t>
      </w:r>
      <w:r>
        <w:rPr>
          <w:rFonts w:ascii="Times New Roman"/>
        </w:rPr>
        <w:t xml:space="preserve">to </w:t>
      </w:r>
      <w:r>
        <w:rPr>
          <w:rFonts w:ascii="Times New Roman"/>
          <w:spacing w:val="-1"/>
        </w:rPr>
        <w:t>check</w:t>
      </w:r>
      <w:r>
        <w:rPr>
          <w:rFonts w:ascii="Times New Roman"/>
          <w:spacing w:val="-3"/>
        </w:rPr>
        <w:t xml:space="preserve"> </w:t>
      </w:r>
      <w:r>
        <w:rPr>
          <w:rFonts w:ascii="Times New Roman"/>
        </w:rPr>
        <w:t>for</w:t>
      </w:r>
      <w:r>
        <w:rPr>
          <w:rFonts w:ascii="Times New Roman"/>
          <w:spacing w:val="45"/>
        </w:rPr>
        <w:t xml:space="preserve"> </w:t>
      </w:r>
      <w:r>
        <w:rPr>
          <w:rFonts w:ascii="Times New Roman"/>
          <w:spacing w:val="-1"/>
        </w:rPr>
        <w:t>crediting</w:t>
      </w:r>
      <w:r>
        <w:rPr>
          <w:rFonts w:ascii="Times New Roman"/>
          <w:spacing w:val="-3"/>
        </w:rPr>
        <w:t xml:space="preserve"> </w:t>
      </w:r>
      <w:r>
        <w:rPr>
          <w:rFonts w:ascii="Times New Roman"/>
          <w:spacing w:val="-1"/>
        </w:rPr>
        <w:t>purposes</w:t>
      </w:r>
      <w:r>
        <w:rPr>
          <w:rFonts w:ascii="Times New Roman"/>
          <w:spacing w:val="-2"/>
        </w:rPr>
        <w:t xml:space="preserve"> </w:t>
      </w:r>
      <w:r>
        <w:rPr>
          <w:rFonts w:ascii="Times New Roman"/>
        </w:rPr>
        <w:t xml:space="preserve">(3 </w:t>
      </w:r>
      <w:r>
        <w:rPr>
          <w:rFonts w:ascii="Times New Roman"/>
          <w:spacing w:val="-1"/>
        </w:rPr>
        <w:t>out</w:t>
      </w:r>
      <w:r>
        <w:rPr>
          <w:rFonts w:ascii="Times New Roman"/>
          <w:spacing w:val="1"/>
        </w:rPr>
        <w:t xml:space="preserve"> </w:t>
      </w:r>
      <w:r>
        <w:rPr>
          <w:rFonts w:ascii="Times New Roman"/>
          <w:spacing w:val="-2"/>
        </w:rPr>
        <w:t xml:space="preserve">of </w:t>
      </w:r>
      <w:r>
        <w:rPr>
          <w:rFonts w:ascii="Times New Roman"/>
        </w:rPr>
        <w:t xml:space="preserve">4 </w:t>
      </w:r>
      <w:r>
        <w:rPr>
          <w:rFonts w:ascii="Times New Roman"/>
          <w:spacing w:val="-1"/>
        </w:rPr>
        <w:t>needed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credit</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similar)</w:t>
      </w:r>
    </w:p>
    <w:p w14:paraId="7BD91E08" w14:textId="77777777" w:rsidR="002F2E44" w:rsidRDefault="00B04159">
      <w:pPr>
        <w:numPr>
          <w:ilvl w:val="1"/>
          <w:numId w:val="106"/>
        </w:numPr>
        <w:tabs>
          <w:tab w:val="left" w:pos="1700"/>
        </w:tabs>
        <w:spacing w:before="1" w:line="252" w:lineRule="exact"/>
        <w:ind w:left="1699" w:hanging="360"/>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past,</w:t>
      </w:r>
      <w:r>
        <w:rPr>
          <w:rFonts w:ascii="Times New Roman"/>
        </w:rPr>
        <w:t xml:space="preserve"> </w:t>
      </w:r>
      <w:r>
        <w:rPr>
          <w:rFonts w:ascii="Times New Roman"/>
          <w:spacing w:val="-1"/>
        </w:rPr>
        <w:t>more</w:t>
      </w:r>
      <w:r>
        <w:rPr>
          <w:rFonts w:ascii="Times New Roman"/>
        </w:rPr>
        <w:t xml:space="preserve"> </w:t>
      </w:r>
      <w:r>
        <w:rPr>
          <w:rFonts w:ascii="Times New Roman"/>
          <w:spacing w:val="-1"/>
        </w:rPr>
        <w:t>credit</w:t>
      </w:r>
      <w:r>
        <w:rPr>
          <w:rFonts w:ascii="Times New Roman"/>
          <w:spacing w:val="1"/>
        </w:rPr>
        <w:t xml:space="preserve"> </w:t>
      </w:r>
      <w:r>
        <w:rPr>
          <w:rFonts w:ascii="Times New Roman"/>
          <w:spacing w:val="-1"/>
        </w:rPr>
        <w:t>given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more</w:t>
      </w:r>
      <w:r>
        <w:rPr>
          <w:rFonts w:ascii="Times New Roman"/>
        </w:rPr>
        <w:t xml:space="preserve"> </w:t>
      </w:r>
      <w:r>
        <w:rPr>
          <w:rFonts w:ascii="Times New Roman"/>
          <w:spacing w:val="-1"/>
        </w:rPr>
        <w:t>boxes</w:t>
      </w:r>
      <w:r>
        <w:rPr>
          <w:rFonts w:ascii="Times New Roman"/>
        </w:rPr>
        <w:t xml:space="preserve"> </w:t>
      </w:r>
      <w:r>
        <w:rPr>
          <w:rFonts w:ascii="Times New Roman"/>
          <w:spacing w:val="-1"/>
        </w:rPr>
        <w:t>checked</w:t>
      </w:r>
    </w:p>
    <w:p w14:paraId="53620939" w14:textId="77777777" w:rsidR="002F2E44" w:rsidRDefault="00B04159">
      <w:pPr>
        <w:numPr>
          <w:ilvl w:val="1"/>
          <w:numId w:val="106"/>
        </w:numPr>
        <w:tabs>
          <w:tab w:val="left" w:pos="1700"/>
        </w:tabs>
        <w:spacing w:line="252" w:lineRule="exact"/>
        <w:ind w:left="1699" w:hanging="360"/>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additional</w:t>
      </w:r>
      <w:r>
        <w:rPr>
          <w:rFonts w:ascii="Times New Roman"/>
          <w:spacing w:val="1"/>
        </w:rPr>
        <w:t xml:space="preserve"> </w:t>
      </w:r>
      <w:r>
        <w:rPr>
          <w:rFonts w:ascii="Times New Roman"/>
          <w:spacing w:val="-1"/>
        </w:rPr>
        <w:t>specifics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each</w:t>
      </w:r>
      <w:r>
        <w:rPr>
          <w:rFonts w:ascii="Times New Roman"/>
        </w:rPr>
        <w:t xml:space="preserve"> </w:t>
      </w:r>
      <w:r>
        <w:rPr>
          <w:rFonts w:ascii="Times New Roman"/>
          <w:spacing w:val="-1"/>
        </w:rPr>
        <w:t>definition</w:t>
      </w:r>
    </w:p>
    <w:p w14:paraId="7308B455" w14:textId="77777777" w:rsidR="002F2E44" w:rsidRDefault="00B04159">
      <w:pPr>
        <w:numPr>
          <w:ilvl w:val="1"/>
          <w:numId w:val="106"/>
        </w:numPr>
        <w:tabs>
          <w:tab w:val="left" w:pos="1700"/>
        </w:tabs>
        <w:ind w:left="1699" w:right="306"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intended</w:t>
      </w:r>
      <w:r>
        <w:rPr>
          <w:rFonts w:ascii="Times New Roman"/>
          <w:spacing w:val="-3"/>
        </w:rPr>
        <w:t xml:space="preserve"> </w:t>
      </w:r>
      <w:r>
        <w:rPr>
          <w:rFonts w:ascii="Times New Roman"/>
        </w:rPr>
        <w:t xml:space="preserve">to </w:t>
      </w:r>
      <w:r>
        <w:rPr>
          <w:rFonts w:ascii="Times New Roman"/>
          <w:spacing w:val="-2"/>
        </w:rPr>
        <w:t>work</w:t>
      </w:r>
      <w:r>
        <w:rPr>
          <w:rFonts w:ascii="Times New Roman"/>
          <w:spacing w:val="-3"/>
        </w:rPr>
        <w:t xml:space="preserve"> </w:t>
      </w:r>
      <w:r>
        <w:rPr>
          <w:rFonts w:ascii="Times New Roman"/>
        </w:rPr>
        <w:t xml:space="preserve">in </w:t>
      </w:r>
      <w:r>
        <w:rPr>
          <w:rFonts w:ascii="Times New Roman"/>
          <w:spacing w:val="-1"/>
        </w:rPr>
        <w:t>all</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comments</w:t>
      </w:r>
      <w:r>
        <w:rPr>
          <w:rFonts w:ascii="Times New Roman"/>
        </w:rPr>
        <w:t xml:space="preserve"> heard</w:t>
      </w:r>
      <w:r>
        <w:rPr>
          <w:rFonts w:ascii="Times New Roman"/>
          <w:spacing w:val="-3"/>
        </w:rPr>
        <w:t xml:space="preserve"> </w:t>
      </w:r>
      <w:r>
        <w:rPr>
          <w:rFonts w:ascii="Times New Roman"/>
          <w:spacing w:val="-1"/>
        </w:rPr>
        <w:t>during</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discussion</w:t>
      </w:r>
      <w:r>
        <w:rPr>
          <w:rFonts w:ascii="Times New Roman"/>
          <w:spacing w:val="-3"/>
        </w:rPr>
        <w:t xml:space="preserve"> </w:t>
      </w:r>
      <w:r>
        <w:rPr>
          <w:rFonts w:ascii="Times New Roman"/>
          <w:spacing w:val="-1"/>
        </w:rPr>
        <w:t>today,</w:t>
      </w:r>
      <w:r>
        <w:rPr>
          <w:rFonts w:ascii="Times New Roman"/>
          <w:spacing w:val="65"/>
        </w:rPr>
        <w:t xml:space="preserve"> </w:t>
      </w:r>
      <w:r>
        <w:rPr>
          <w:rFonts w:ascii="Times New Roman"/>
        </w:rPr>
        <w:t xml:space="preserve">then </w:t>
      </w:r>
      <w:r>
        <w:rPr>
          <w:rFonts w:ascii="Times New Roman"/>
          <w:spacing w:val="-1"/>
        </w:rPr>
        <w:t>discuss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draft</w:t>
      </w:r>
      <w:r>
        <w:rPr>
          <w:rFonts w:ascii="Times New Roman"/>
          <w:spacing w:val="1"/>
        </w:rPr>
        <w:t xml:space="preserve"> </w:t>
      </w:r>
      <w:r>
        <w:rPr>
          <w:rFonts w:ascii="Times New Roman"/>
        </w:rPr>
        <w:t>at</w:t>
      </w:r>
      <w:r>
        <w:rPr>
          <w:rFonts w:ascii="Times New Roman"/>
          <w:spacing w:val="-2"/>
        </w:rPr>
        <w:t xml:space="preserve"> </w:t>
      </w:r>
      <w:r>
        <w:rPr>
          <w:rFonts w:ascii="Times New Roman"/>
          <w:spacing w:val="-1"/>
        </w:rPr>
        <w:t>another</w:t>
      </w:r>
      <w:r>
        <w:rPr>
          <w:rFonts w:ascii="Times New Roman"/>
          <w:spacing w:val="-2"/>
        </w:rPr>
        <w:t xml:space="preserve"> </w:t>
      </w:r>
      <w:r>
        <w:rPr>
          <w:rFonts w:ascii="Times New Roman"/>
        </w:rPr>
        <w:t xml:space="preserve">call.  </w:t>
      </w:r>
      <w:r>
        <w:rPr>
          <w:rFonts w:ascii="Times New Roman"/>
          <w:spacing w:val="-1"/>
        </w:rPr>
        <w:t>An</w:t>
      </w:r>
      <w:r>
        <w:rPr>
          <w:rFonts w:ascii="Times New Roman"/>
          <w:spacing w:val="-3"/>
        </w:rPr>
        <w:t xml:space="preserve"> </w:t>
      </w:r>
      <w:r>
        <w:rPr>
          <w:rFonts w:ascii="Times New Roman"/>
          <w:spacing w:val="-1"/>
        </w:rPr>
        <w:t>alternative</w:t>
      </w:r>
      <w:r>
        <w:rPr>
          <w:rFonts w:ascii="Times New Roman"/>
        </w:rPr>
        <w:t xml:space="preserve"> </w:t>
      </w:r>
      <w:r>
        <w:rPr>
          <w:rFonts w:ascii="Times New Roman"/>
          <w:spacing w:val="-1"/>
        </w:rPr>
        <w:t>would</w:t>
      </w:r>
      <w:r>
        <w:rPr>
          <w:rFonts w:ascii="Times New Roman"/>
        </w:rPr>
        <w:t xml:space="preserve"> be</w:t>
      </w:r>
      <w:r>
        <w:rPr>
          <w:rFonts w:ascii="Times New Roman"/>
          <w:spacing w:val="-2"/>
        </w:rPr>
        <w:t xml:space="preserve"> </w:t>
      </w:r>
      <w:r>
        <w:rPr>
          <w:rFonts w:ascii="Times New Roman"/>
        </w:rPr>
        <w:t xml:space="preserve">a </w:t>
      </w:r>
      <w:r>
        <w:rPr>
          <w:rFonts w:ascii="Times New Roman"/>
          <w:spacing w:val="-1"/>
        </w:rPr>
        <w:t>smaller</w:t>
      </w:r>
      <w:r>
        <w:rPr>
          <w:rFonts w:ascii="Times New Roman"/>
          <w:spacing w:val="1"/>
        </w:rPr>
        <w:t xml:space="preserve"> </w:t>
      </w:r>
      <w:r>
        <w:rPr>
          <w:rFonts w:ascii="Times New Roman"/>
          <w:spacing w:val="-1"/>
        </w:rPr>
        <w:t>working</w:t>
      </w:r>
      <w:r>
        <w:rPr>
          <w:rFonts w:ascii="Times New Roman"/>
          <w:spacing w:val="37"/>
        </w:rPr>
        <w:t xml:space="preserve"> </w:t>
      </w:r>
      <w:r>
        <w:rPr>
          <w:rFonts w:ascii="Times New Roman"/>
          <w:spacing w:val="-1"/>
        </w:rPr>
        <w:t>group,</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could</w:t>
      </w:r>
      <w:r>
        <w:rPr>
          <w:rFonts w:ascii="Times New Roman"/>
          <w:spacing w:val="-3"/>
        </w:rPr>
        <w:t xml:space="preserve"> </w:t>
      </w:r>
      <w:r>
        <w:rPr>
          <w:rFonts w:ascii="Times New Roman"/>
          <w:spacing w:val="-1"/>
        </w:rPr>
        <w:t>achieve</w:t>
      </w:r>
      <w:r>
        <w:rPr>
          <w:rFonts w:ascii="Times New Roman"/>
        </w:rPr>
        <w:t xml:space="preserve"> </w:t>
      </w:r>
      <w:r>
        <w:rPr>
          <w:rFonts w:ascii="Times New Roman"/>
          <w:spacing w:val="-1"/>
        </w:rPr>
        <w:t>an</w:t>
      </w:r>
      <w:r>
        <w:rPr>
          <w:rFonts w:ascii="Times New Roman"/>
        </w:rPr>
        <w:t xml:space="preserve"> </w:t>
      </w:r>
      <w:r>
        <w:rPr>
          <w:rFonts w:ascii="Times New Roman"/>
          <w:spacing w:val="-1"/>
        </w:rPr>
        <w:t>initial</w:t>
      </w:r>
      <w:r>
        <w:rPr>
          <w:rFonts w:ascii="Times New Roman"/>
          <w:spacing w:val="-2"/>
        </w:rPr>
        <w:t xml:space="preserve"> </w:t>
      </w:r>
      <w:r>
        <w:rPr>
          <w:rFonts w:ascii="Times New Roman"/>
          <w:spacing w:val="-1"/>
        </w:rPr>
        <w:t>draft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 xml:space="preserve">review </w:t>
      </w:r>
      <w:r>
        <w:rPr>
          <w:rFonts w:ascii="Times New Roman"/>
        </w:rPr>
        <w:t>by</w:t>
      </w:r>
      <w:r>
        <w:rPr>
          <w:rFonts w:ascii="Times New Roman"/>
          <w:spacing w:val="-5"/>
        </w:rPr>
        <w:t xml:space="preserve"> </w:t>
      </w:r>
      <w:r>
        <w:rPr>
          <w:rFonts w:ascii="Times New Roman"/>
        </w:rPr>
        <w:t xml:space="preserve">the </w:t>
      </w:r>
      <w:r>
        <w:rPr>
          <w:rFonts w:ascii="Times New Roman"/>
          <w:spacing w:val="-1"/>
        </w:rPr>
        <w:t>overall</w:t>
      </w:r>
      <w:r>
        <w:rPr>
          <w:rFonts w:ascii="Times New Roman"/>
          <w:spacing w:val="1"/>
        </w:rPr>
        <w:t xml:space="preserve"> </w:t>
      </w:r>
      <w:r>
        <w:rPr>
          <w:rFonts w:ascii="Times New Roman"/>
          <w:spacing w:val="-1"/>
        </w:rPr>
        <w:t>panel.</w:t>
      </w:r>
      <w:r>
        <w:rPr>
          <w:rFonts w:ascii="Times New Roman"/>
          <w:spacing w:val="52"/>
        </w:rPr>
        <w:t xml:space="preserve"> </w:t>
      </w:r>
      <w:r>
        <w:rPr>
          <w:rFonts w:ascii="Times New Roman"/>
          <w:spacing w:val="-1"/>
        </w:rPr>
        <w:t>Titles</w:t>
      </w:r>
      <w:r>
        <w:rPr>
          <w:rFonts w:ascii="Times New Roman"/>
          <w:spacing w:val="63"/>
        </w:rPr>
        <w:t xml:space="preserve"> </w:t>
      </w:r>
      <w:r>
        <w:rPr>
          <w:rFonts w:ascii="Times New Roman"/>
        </w:rPr>
        <w:t>will</w:t>
      </w:r>
      <w:r>
        <w:rPr>
          <w:rFonts w:ascii="Times New Roman"/>
          <w:spacing w:val="-2"/>
        </w:rPr>
        <w:t xml:space="preserve"> </w:t>
      </w:r>
      <w:r>
        <w:rPr>
          <w:rFonts w:ascii="Times New Roman"/>
        </w:rPr>
        <w:t xml:space="preserve">be </w:t>
      </w:r>
      <w:r>
        <w:rPr>
          <w:rFonts w:ascii="Times New Roman"/>
          <w:spacing w:val="-1"/>
        </w:rPr>
        <w:t>addressed</w:t>
      </w:r>
      <w:r>
        <w:rPr>
          <w:rFonts w:ascii="Times New Roman"/>
        </w:rPr>
        <w:t xml:space="preserve"> as </w:t>
      </w:r>
      <w:r>
        <w:rPr>
          <w:rFonts w:ascii="Times New Roman"/>
          <w:spacing w:val="-1"/>
        </w:rPr>
        <w:t>well.</w:t>
      </w:r>
    </w:p>
    <w:p w14:paraId="2FFB1EE9" w14:textId="77777777" w:rsidR="002F2E44" w:rsidRDefault="002F2E44">
      <w:pPr>
        <w:spacing w:before="13" w:line="240" w:lineRule="exact"/>
        <w:rPr>
          <w:sz w:val="24"/>
          <w:szCs w:val="24"/>
        </w:rPr>
      </w:pPr>
    </w:p>
    <w:p w14:paraId="4FDD9833" w14:textId="77777777" w:rsidR="002F2E44" w:rsidRDefault="00B04159">
      <w:pPr>
        <w:ind w:left="979"/>
        <w:rPr>
          <w:rFonts w:ascii="Times New Roman" w:eastAsia="Times New Roman" w:hAnsi="Times New Roman"/>
        </w:rPr>
      </w:pPr>
      <w:r>
        <w:rPr>
          <w:rFonts w:ascii="Times New Roman"/>
          <w:b/>
          <w:spacing w:val="-1"/>
        </w:rPr>
        <w:t>ACTION:</w:t>
      </w:r>
      <w:r>
        <w:rPr>
          <w:rFonts w:ascii="Times New Roman"/>
          <w:b/>
          <w:spacing w:val="1"/>
        </w:rPr>
        <w:t xml:space="preserve"> </w:t>
      </w:r>
      <w:r>
        <w:rPr>
          <w:rFonts w:ascii="Times New Roman"/>
          <w:spacing w:val="-1"/>
        </w:rPr>
        <w:t>Chris</w:t>
      </w:r>
      <w:r>
        <w:rPr>
          <w:rFonts w:ascii="Times New Roman"/>
        </w:rPr>
        <w:t xml:space="preserve"> </w:t>
      </w:r>
      <w:r>
        <w:rPr>
          <w:rFonts w:ascii="Times New Roman"/>
          <w:spacing w:val="-1"/>
        </w:rPr>
        <w:t>Gross,</w:t>
      </w:r>
      <w:r>
        <w:rPr>
          <w:rFonts w:ascii="Times New Roman"/>
          <w:spacing w:val="-3"/>
        </w:rPr>
        <w:t xml:space="preserve"> </w:t>
      </w:r>
      <w:r>
        <w:rPr>
          <w:rFonts w:ascii="Times New Roman"/>
          <w:spacing w:val="-1"/>
        </w:rPr>
        <w:t>Tim</w:t>
      </w:r>
      <w:r>
        <w:rPr>
          <w:rFonts w:ascii="Times New Roman"/>
          <w:spacing w:val="-4"/>
        </w:rPr>
        <w:t xml:space="preserve"> </w:t>
      </w:r>
      <w:r>
        <w:rPr>
          <w:rFonts w:ascii="Times New Roman"/>
        </w:rPr>
        <w:t xml:space="preserve">Sexton, </w:t>
      </w:r>
      <w:r>
        <w:rPr>
          <w:rFonts w:ascii="Times New Roman"/>
          <w:spacing w:val="-1"/>
        </w:rPr>
        <w:t>Mark</w:t>
      </w:r>
      <w:r>
        <w:rPr>
          <w:rFonts w:ascii="Times New Roman"/>
          <w:spacing w:val="-3"/>
        </w:rPr>
        <w:t xml:space="preserve"> </w:t>
      </w:r>
      <w:r>
        <w:rPr>
          <w:rFonts w:ascii="Times New Roman"/>
          <w:spacing w:val="-1"/>
        </w:rPr>
        <w:t>Dubin</w:t>
      </w:r>
      <w:r>
        <w:rPr>
          <w:rFonts w:ascii="Times New Roman"/>
        </w:rPr>
        <w:t xml:space="preserve"> and</w:t>
      </w:r>
      <w:r>
        <w:rPr>
          <w:rFonts w:ascii="Times New Roman"/>
          <w:spacing w:val="-3"/>
        </w:rPr>
        <w:t xml:space="preserve"> </w:t>
      </w:r>
      <w:r>
        <w:rPr>
          <w:rFonts w:ascii="Times New Roman"/>
        </w:rPr>
        <w:t>Chris</w:t>
      </w:r>
      <w:r>
        <w:rPr>
          <w:rFonts w:ascii="Times New Roman"/>
          <w:spacing w:val="-2"/>
        </w:rPr>
        <w:t xml:space="preserve"> </w:t>
      </w:r>
      <w:r>
        <w:rPr>
          <w:rFonts w:ascii="Times New Roman"/>
          <w:spacing w:val="-1"/>
        </w:rPr>
        <w:t>Gross</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1"/>
        </w:rPr>
        <w:t>establish</w:t>
      </w:r>
      <w:r>
        <w:rPr>
          <w:rFonts w:ascii="Times New Roman"/>
          <w:spacing w:val="-3"/>
        </w:rPr>
        <w:t xml:space="preserve"> </w:t>
      </w:r>
      <w:r>
        <w:rPr>
          <w:rFonts w:ascii="Times New Roman"/>
        </w:rPr>
        <w:t xml:space="preserve">an </w:t>
      </w:r>
      <w:r>
        <w:rPr>
          <w:rFonts w:ascii="Times New Roman"/>
          <w:spacing w:val="-1"/>
        </w:rPr>
        <w:t>initial</w:t>
      </w:r>
      <w:r>
        <w:rPr>
          <w:rFonts w:ascii="Times New Roman"/>
          <w:spacing w:val="43"/>
        </w:rPr>
        <w:t xml:space="preserve"> </w:t>
      </w:r>
      <w:r>
        <w:rPr>
          <w:rFonts w:ascii="Times New Roman"/>
          <w:spacing w:val="-1"/>
        </w:rPr>
        <w:t>draft</w:t>
      </w:r>
    </w:p>
    <w:p w14:paraId="0324C847" w14:textId="77777777" w:rsidR="002F2E44" w:rsidRDefault="002F2E44">
      <w:pPr>
        <w:spacing w:before="18" w:line="240" w:lineRule="exact"/>
        <w:rPr>
          <w:sz w:val="24"/>
          <w:szCs w:val="24"/>
        </w:rPr>
      </w:pPr>
    </w:p>
    <w:p w14:paraId="352406EA" w14:textId="77777777" w:rsidR="002F2E44" w:rsidRDefault="00B04159">
      <w:pPr>
        <w:numPr>
          <w:ilvl w:val="0"/>
          <w:numId w:val="105"/>
        </w:numPr>
        <w:tabs>
          <w:tab w:val="left" w:pos="980"/>
        </w:tabs>
        <w:spacing w:line="250" w:lineRule="exact"/>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2"/>
        </w:rPr>
        <w:t xml:space="preserve"> </w:t>
      </w:r>
      <w:r>
        <w:rPr>
          <w:rFonts w:ascii="Times New Roman"/>
          <w:b/>
          <w:spacing w:val="-1"/>
        </w:rPr>
        <w:t>Options</w:t>
      </w:r>
      <w:r>
        <w:rPr>
          <w:rFonts w:ascii="Times New Roman"/>
          <w:b/>
        </w:rPr>
        <w:t xml:space="preserve"> in</w:t>
      </w:r>
      <w:r>
        <w:rPr>
          <w:rFonts w:ascii="Times New Roman"/>
          <w:b/>
          <w:spacing w:val="-3"/>
        </w:rPr>
        <w:t xml:space="preserve"> </w:t>
      </w:r>
      <w:r>
        <w:rPr>
          <w:rFonts w:ascii="Times New Roman"/>
          <w:b/>
          <w:spacing w:val="-1"/>
        </w:rPr>
        <w:t>P5.3.2</w:t>
      </w:r>
      <w:r>
        <w:rPr>
          <w:rFonts w:ascii="Times New Roman"/>
          <w:b/>
        </w:rPr>
        <w:t xml:space="preserve"> </w:t>
      </w:r>
      <w:r>
        <w:rPr>
          <w:rFonts w:ascii="Times New Roman"/>
          <w:b/>
          <w:spacing w:val="-1"/>
        </w:rPr>
        <w:t>WSM</w:t>
      </w:r>
    </w:p>
    <w:p w14:paraId="4229FE8D" w14:textId="77777777" w:rsidR="002F2E44" w:rsidRDefault="00B04159">
      <w:pPr>
        <w:numPr>
          <w:ilvl w:val="1"/>
          <w:numId w:val="105"/>
        </w:numPr>
        <w:tabs>
          <w:tab w:val="left" w:pos="1700"/>
        </w:tabs>
        <w:ind w:right="262"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and</w:t>
      </w:r>
      <w:r>
        <w:rPr>
          <w:rFonts w:ascii="Times New Roman"/>
          <w:spacing w:val="-3"/>
        </w:rPr>
        <w:t xml:space="preserve"> </w:t>
      </w:r>
      <w:r>
        <w:rPr>
          <w:rFonts w:ascii="Times New Roman"/>
          <w:spacing w:val="-1"/>
        </w:rPr>
        <w:t>Jeff</w:t>
      </w:r>
      <w:r>
        <w:rPr>
          <w:rFonts w:ascii="Times New Roman"/>
          <w:spacing w:val="1"/>
        </w:rPr>
        <w:t xml:space="preserve"> </w:t>
      </w:r>
      <w:r>
        <w:rPr>
          <w:rFonts w:ascii="Times New Roman"/>
          <w:spacing w:val="-1"/>
        </w:rPr>
        <w:t>Sweeney</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answer</w:t>
      </w:r>
      <w:r>
        <w:rPr>
          <w:rFonts w:ascii="Times New Roman"/>
          <w:spacing w:val="1"/>
        </w:rPr>
        <w:t xml:space="preserve"> </w:t>
      </w:r>
      <w:r>
        <w:rPr>
          <w:rFonts w:ascii="Times New Roman"/>
          <w:spacing w:val="-1"/>
        </w:rPr>
        <w:t>questions</w:t>
      </w:r>
      <w:r>
        <w:rPr>
          <w:rFonts w:ascii="Times New Roman"/>
        </w:rPr>
        <w:t xml:space="preserve"> and </w:t>
      </w:r>
      <w:r>
        <w:rPr>
          <w:rFonts w:ascii="Times New Roman"/>
          <w:spacing w:val="-1"/>
        </w:rPr>
        <w:t>guide</w:t>
      </w:r>
      <w:r>
        <w:rPr>
          <w:rFonts w:ascii="Times New Roman"/>
        </w:rPr>
        <w:t xml:space="preserve"> a</w:t>
      </w:r>
      <w:r>
        <w:rPr>
          <w:rFonts w:ascii="Times New Roman"/>
          <w:spacing w:val="30"/>
        </w:rPr>
        <w:t xml:space="preserve"> </w:t>
      </w:r>
      <w:r>
        <w:rPr>
          <w:rFonts w:ascii="Times New Roman"/>
          <w:spacing w:val="-1"/>
        </w:rPr>
        <w:t>discussion</w:t>
      </w:r>
      <w:r>
        <w:rPr>
          <w:rFonts w:ascii="Times New Roman"/>
        </w:rPr>
        <w:t xml:space="preserve"> on</w:t>
      </w:r>
      <w:r>
        <w:rPr>
          <w:rFonts w:ascii="Times New Roman"/>
          <w:spacing w:val="-3"/>
        </w:rPr>
        <w:t xml:space="preserve"> </w:t>
      </w:r>
      <w:r>
        <w:rPr>
          <w:rFonts w:ascii="Times New Roman"/>
          <w:spacing w:val="-1"/>
        </w:rPr>
        <w:t>panel</w:t>
      </w:r>
      <w:r>
        <w:rPr>
          <w:rFonts w:ascii="Times New Roman"/>
          <w:spacing w:val="1"/>
        </w:rPr>
        <w:t xml:space="preserve"> </w:t>
      </w:r>
      <w:r>
        <w:rPr>
          <w:rFonts w:ascii="Times New Roman"/>
          <w:spacing w:val="-1"/>
        </w:rPr>
        <w:t>options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credit</w:t>
      </w:r>
      <w:r>
        <w:rPr>
          <w:rFonts w:ascii="Times New Roman"/>
          <w:spacing w:val="1"/>
        </w:rPr>
        <w:t xml:space="preserve"> </w:t>
      </w:r>
      <w:r>
        <w:rPr>
          <w:rFonts w:ascii="Times New Roman"/>
          <w:spacing w:val="-2"/>
        </w:rPr>
        <w:t>forms</w:t>
      </w:r>
      <w:r>
        <w:rPr>
          <w:rFonts w:ascii="Times New Roman"/>
        </w:rPr>
        <w:t xml:space="preserve"> of</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 xml:space="preserve">in </w:t>
      </w:r>
      <w:r>
        <w:rPr>
          <w:rFonts w:ascii="Times New Roman"/>
          <w:spacing w:val="-1"/>
        </w:rPr>
        <w:t>the</w:t>
      </w:r>
      <w:r>
        <w:rPr>
          <w:rFonts w:ascii="Times New Roman"/>
          <w:spacing w:val="51"/>
        </w:rPr>
        <w:t xml:space="preserve"> </w:t>
      </w:r>
      <w:r>
        <w:rPr>
          <w:rFonts w:ascii="Times New Roman"/>
          <w:spacing w:val="-1"/>
        </w:rPr>
        <w:t>current</w:t>
      </w:r>
      <w:r>
        <w:rPr>
          <w:rFonts w:ascii="Times New Roman"/>
          <w:spacing w:val="-2"/>
        </w:rPr>
        <w:t xml:space="preserve"> </w:t>
      </w:r>
      <w:r>
        <w:rPr>
          <w:rFonts w:ascii="Times New Roman"/>
          <w:spacing w:val="-1"/>
        </w:rPr>
        <w:t>phase</w:t>
      </w:r>
      <w:r>
        <w:rPr>
          <w:rFonts w:ascii="Times New Roman"/>
        </w:rPr>
        <w:t xml:space="preserve"> 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Watershed</w:t>
      </w:r>
      <w:r>
        <w:rPr>
          <w:rFonts w:ascii="Times New Roman"/>
        </w:rPr>
        <w:t xml:space="preserve"> </w:t>
      </w:r>
      <w:r>
        <w:rPr>
          <w:rFonts w:ascii="Times New Roman"/>
          <w:spacing w:val="-1"/>
        </w:rPr>
        <w:t>Model</w:t>
      </w:r>
      <w:r>
        <w:rPr>
          <w:rFonts w:ascii="Times New Roman"/>
          <w:spacing w:val="-2"/>
        </w:rPr>
        <w:t xml:space="preserve"> </w:t>
      </w:r>
      <w:r>
        <w:rPr>
          <w:rFonts w:ascii="Times New Roman"/>
        </w:rPr>
        <w:t xml:space="preserve">in </w:t>
      </w:r>
      <w:r>
        <w:rPr>
          <w:rFonts w:ascii="Times New Roman"/>
          <w:spacing w:val="-1"/>
        </w:rPr>
        <w:t>preparation</w:t>
      </w:r>
      <w:r>
        <w:rPr>
          <w:rFonts w:ascii="Times New Roman"/>
        </w:rPr>
        <w:t xml:space="preserve"> </w:t>
      </w: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draft</w:t>
      </w:r>
      <w:r>
        <w:rPr>
          <w:rFonts w:ascii="Times New Roman"/>
          <w:spacing w:val="-2"/>
        </w:rPr>
        <w:t xml:space="preserve"> </w:t>
      </w:r>
      <w:r>
        <w:rPr>
          <w:rFonts w:ascii="Times New Roman"/>
          <w:spacing w:val="-1"/>
        </w:rPr>
        <w:t>recommendation.</w:t>
      </w:r>
    </w:p>
    <w:p w14:paraId="601732E6"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75088CED" w14:textId="77777777" w:rsidR="002F2E44" w:rsidRDefault="002F2E44">
      <w:pPr>
        <w:spacing w:before="4" w:line="180" w:lineRule="exact"/>
        <w:rPr>
          <w:sz w:val="18"/>
          <w:szCs w:val="18"/>
        </w:rPr>
      </w:pPr>
    </w:p>
    <w:p w14:paraId="64134519" w14:textId="77777777" w:rsidR="002F2E44" w:rsidRDefault="00B04159">
      <w:pPr>
        <w:spacing w:before="72" w:line="252" w:lineRule="exact"/>
        <w:ind w:left="1340"/>
        <w:rPr>
          <w:rFonts w:ascii="Times New Roman" w:eastAsia="Times New Roman" w:hAnsi="Times New Roman"/>
        </w:rPr>
      </w:pPr>
      <w:r>
        <w:rPr>
          <w:rFonts w:ascii="Times New Roman"/>
        </w:rPr>
        <w:t xml:space="preserve">b.  </w:t>
      </w:r>
      <w:r>
        <w:rPr>
          <w:rFonts w:ascii="Times New Roman"/>
          <w:spacing w:val="29"/>
        </w:rPr>
        <w:t xml:space="preserve"> </w:t>
      </w:r>
      <w:r>
        <w:rPr>
          <w:rFonts w:ascii="Times New Roman"/>
          <w:spacing w:val="-1"/>
        </w:rPr>
        <w:t>[1:06]</w:t>
      </w:r>
    </w:p>
    <w:p w14:paraId="524ECA97" w14:textId="77777777" w:rsidR="002F2E44" w:rsidRDefault="00B04159">
      <w:pPr>
        <w:numPr>
          <w:ilvl w:val="0"/>
          <w:numId w:val="104"/>
        </w:numPr>
        <w:tabs>
          <w:tab w:val="left" w:pos="1701"/>
        </w:tabs>
        <w:ind w:right="447" w:hanging="360"/>
        <w:rPr>
          <w:rFonts w:ascii="Times New Roman" w:eastAsia="Times New Roman" w:hAnsi="Times New Roman"/>
        </w:rPr>
      </w:pPr>
      <w:r>
        <w:rPr>
          <w:rFonts w:ascii="Times New Roman"/>
          <w:spacing w:val="-1"/>
        </w:rPr>
        <w:t>Johnston</w:t>
      </w:r>
      <w:r>
        <w:rPr>
          <w:rFonts w:ascii="Times New Roman"/>
        </w:rPr>
        <w:t xml:space="preserve"> </w:t>
      </w:r>
      <w:r>
        <w:rPr>
          <w:rFonts w:ascii="Times New Roman"/>
          <w:spacing w:val="-1"/>
        </w:rPr>
        <w:t>noted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option</w:t>
      </w:r>
      <w:r>
        <w:rPr>
          <w:rFonts w:ascii="Times New Roman"/>
          <w:spacing w:val="-3"/>
        </w:rPr>
        <w:t xml:space="preserve"> </w:t>
      </w:r>
      <w:r>
        <w:rPr>
          <w:rFonts w:ascii="Times New Roman"/>
          <w:spacing w:val="-2"/>
        </w:rPr>
        <w:t>of</w:t>
      </w:r>
      <w:r>
        <w:rPr>
          <w:rFonts w:ascii="Times New Roman"/>
          <w:spacing w:val="1"/>
        </w:rPr>
        <w:t xml:space="preserve"> </w:t>
      </w:r>
      <w:r>
        <w:rPr>
          <w:rFonts w:ascii="Times New Roman"/>
          <w:spacing w:val="-1"/>
        </w:rPr>
        <w:t>changing</w:t>
      </w:r>
      <w:r>
        <w:rPr>
          <w:rFonts w:ascii="Times New Roman"/>
          <w:spacing w:val="-3"/>
        </w:rPr>
        <w:t xml:space="preserve"> </w:t>
      </w:r>
      <w:r>
        <w:rPr>
          <w:rFonts w:ascii="Times New Roman"/>
        </w:rPr>
        <w:t xml:space="preserve">the </w:t>
      </w:r>
      <w:r>
        <w:rPr>
          <w:rFonts w:ascii="Times New Roman"/>
          <w:spacing w:val="-1"/>
        </w:rPr>
        <w:t>1st</w:t>
      </w:r>
      <w:r>
        <w:rPr>
          <w:rFonts w:ascii="Times New Roman"/>
          <w:spacing w:val="1"/>
        </w:rPr>
        <w:t xml:space="preserve"> </w:t>
      </w:r>
      <w:r>
        <w:rPr>
          <w:rFonts w:ascii="Times New Roman"/>
          <w:spacing w:val="-1"/>
        </w:rPr>
        <w:t>definition</w:t>
      </w:r>
      <w:r>
        <w:rPr>
          <w:rFonts w:ascii="Times New Roman"/>
        </w:rPr>
        <w:t xml:space="preserve"> to an</w:t>
      </w:r>
      <w:r>
        <w:rPr>
          <w:rFonts w:ascii="Times New Roman"/>
          <w:spacing w:val="-3"/>
        </w:rPr>
        <w:t xml:space="preserve"> </w:t>
      </w:r>
      <w:r>
        <w:rPr>
          <w:rFonts w:ascii="Times New Roman"/>
          <w:spacing w:val="-1"/>
        </w:rPr>
        <w:t>efficiency,</w:t>
      </w:r>
      <w:r>
        <w:rPr>
          <w:rFonts w:ascii="Times New Roman"/>
        </w:rPr>
        <w:t xml:space="preserve"> and</w:t>
      </w:r>
      <w:r>
        <w:rPr>
          <w:rFonts w:ascii="Times New Roman"/>
          <w:spacing w:val="-3"/>
        </w:rPr>
        <w:t xml:space="preserve"> </w:t>
      </w:r>
      <w:r>
        <w:rPr>
          <w:rFonts w:ascii="Times New Roman"/>
        </w:rPr>
        <w:t>to</w:t>
      </w:r>
      <w:r>
        <w:rPr>
          <w:rFonts w:ascii="Times New Roman"/>
          <w:spacing w:val="59"/>
        </w:rPr>
        <w:t xml:space="preserve"> </w:t>
      </w:r>
      <w:r>
        <w:rPr>
          <w:rFonts w:ascii="Times New Roman"/>
          <w:spacing w:val="-1"/>
        </w:rPr>
        <w:t>redefine</w:t>
      </w:r>
    </w:p>
    <w:p w14:paraId="33BEDC05" w14:textId="77777777" w:rsidR="002F2E44" w:rsidRDefault="00B04159">
      <w:pPr>
        <w:numPr>
          <w:ilvl w:val="0"/>
          <w:numId w:val="104"/>
        </w:numPr>
        <w:tabs>
          <w:tab w:val="left" w:pos="1701"/>
        </w:tabs>
        <w:ind w:left="1699" w:right="253" w:hanging="359"/>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millions</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acres</w:t>
      </w:r>
      <w:r>
        <w:rPr>
          <w:rFonts w:ascii="Times New Roman"/>
        </w:rPr>
        <w:t xml:space="preserve"> </w:t>
      </w:r>
      <w:r>
        <w:rPr>
          <w:rFonts w:ascii="Times New Roman"/>
          <w:spacing w:val="-2"/>
        </w:rPr>
        <w:t xml:space="preserve">of </w:t>
      </w:r>
      <w:r>
        <w:rPr>
          <w:rFonts w:ascii="Times New Roman"/>
          <w:spacing w:val="-1"/>
        </w:rPr>
        <w:t>NM</w:t>
      </w:r>
      <w:r>
        <w:rPr>
          <w:rFonts w:ascii="Times New Roman"/>
        </w:rPr>
        <w:t xml:space="preserve"> </w:t>
      </w:r>
      <w:r>
        <w:rPr>
          <w:rFonts w:ascii="Times New Roman"/>
          <w:spacing w:val="-1"/>
        </w:rPr>
        <w:t>have</w:t>
      </w:r>
      <w:r>
        <w:rPr>
          <w:rFonts w:ascii="Times New Roman"/>
        </w:rPr>
        <w:t xml:space="preserve"> been</w:t>
      </w:r>
      <w:r>
        <w:rPr>
          <w:rFonts w:ascii="Times New Roman"/>
          <w:spacing w:val="-3"/>
        </w:rPr>
        <w:t xml:space="preserve"> </w:t>
      </w:r>
      <w:r>
        <w:rPr>
          <w:rFonts w:ascii="Times New Roman"/>
          <w:spacing w:val="-1"/>
        </w:rPr>
        <w:t>credited</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past.</w:t>
      </w:r>
      <w:r>
        <w:rPr>
          <w:rFonts w:ascii="Times New Roman"/>
          <w:spacing w:val="55"/>
        </w:rPr>
        <w:t xml:space="preserve"> </w:t>
      </w:r>
      <w:r>
        <w:rPr>
          <w:rFonts w:ascii="Times New Roman"/>
          <w:spacing w:val="-1"/>
        </w:rPr>
        <w:t>Credit</w:t>
      </w:r>
      <w:r>
        <w:rPr>
          <w:rFonts w:ascii="Times New Roman"/>
          <w:spacing w:val="1"/>
        </w:rPr>
        <w:t xml:space="preserve"> </w:t>
      </w:r>
      <w:r>
        <w:rPr>
          <w:rFonts w:ascii="Times New Roman"/>
          <w:spacing w:val="-2"/>
        </w:rPr>
        <w:t>was</w:t>
      </w:r>
      <w:r>
        <w:rPr>
          <w:rFonts w:ascii="Times New Roman"/>
        </w:rPr>
        <w:t xml:space="preserve"> </w:t>
      </w:r>
      <w:r>
        <w:rPr>
          <w:rFonts w:ascii="Times New Roman"/>
          <w:spacing w:val="-1"/>
        </w:rPr>
        <w:t>based</w:t>
      </w:r>
      <w:r>
        <w:rPr>
          <w:rFonts w:ascii="Times New Roman"/>
          <w:spacing w:val="57"/>
        </w:rPr>
        <w:t xml:space="preserve"> </w:t>
      </w:r>
      <w:r>
        <w:rPr>
          <w:rFonts w:ascii="Times New Roman"/>
        </w:rPr>
        <w:t xml:space="preserve">on </w:t>
      </w:r>
      <w:r>
        <w:rPr>
          <w:rFonts w:ascii="Times New Roman"/>
          <w:spacing w:val="-1"/>
        </w:rPr>
        <w:t>recommendations</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a </w:t>
      </w:r>
      <w:r>
        <w:rPr>
          <w:rFonts w:ascii="Times New Roman"/>
          <w:spacing w:val="-1"/>
        </w:rPr>
        <w:t>different</w:t>
      </w:r>
      <w:r>
        <w:rPr>
          <w:rFonts w:ascii="Times New Roman"/>
          <w:spacing w:val="1"/>
        </w:rPr>
        <w:t xml:space="preserve"> </w:t>
      </w:r>
      <w:r>
        <w:rPr>
          <w:rFonts w:ascii="Times New Roman"/>
          <w:spacing w:val="-1"/>
        </w:rPr>
        <w:t>panel.</w:t>
      </w:r>
      <w:r>
        <w:rPr>
          <w:rFonts w:ascii="Times New Roman"/>
          <w:spacing w:val="50"/>
        </w:rPr>
        <w:t xml:space="preserve"> </w:t>
      </w:r>
      <w:r>
        <w:rPr>
          <w:rFonts w:ascii="Times New Roman"/>
          <w:spacing w:val="-1"/>
        </w:rPr>
        <w:t>Through</w:t>
      </w:r>
      <w:r>
        <w:rPr>
          <w:rFonts w:ascii="Times New Roman"/>
        </w:rPr>
        <w:t xml:space="preserve"> the </w:t>
      </w:r>
      <w:r>
        <w:rPr>
          <w:rFonts w:ascii="Times New Roman"/>
          <w:spacing w:val="-1"/>
        </w:rPr>
        <w:t>end</w:t>
      </w:r>
      <w:r>
        <w:rPr>
          <w:rFonts w:ascii="Times New Roman"/>
        </w:rPr>
        <w:t xml:space="preserve"> of</w:t>
      </w:r>
      <w:r>
        <w:rPr>
          <w:rFonts w:ascii="Times New Roman"/>
          <w:spacing w:val="-2"/>
        </w:rPr>
        <w:t xml:space="preserve"> </w:t>
      </w:r>
      <w:r>
        <w:rPr>
          <w:rFonts w:ascii="Times New Roman"/>
        </w:rPr>
        <w:t>2005,</w:t>
      </w:r>
      <w:r>
        <w:rPr>
          <w:rFonts w:ascii="Times New Roman"/>
          <w:spacing w:val="-3"/>
        </w:rPr>
        <w:t xml:space="preserve"> </w:t>
      </w:r>
      <w:r>
        <w:rPr>
          <w:rFonts w:ascii="Times New Roman"/>
        </w:rPr>
        <w:t>are</w:t>
      </w:r>
      <w:r>
        <w:rPr>
          <w:rFonts w:ascii="Times New Roman"/>
          <w:spacing w:val="41"/>
        </w:rPr>
        <w:t xml:space="preserve"> </w:t>
      </w:r>
      <w:r>
        <w:rPr>
          <w:rFonts w:ascii="Times New Roman"/>
          <w:spacing w:val="-1"/>
        </w:rPr>
        <w:t>unchangeable.</w:t>
      </w:r>
    </w:p>
    <w:p w14:paraId="3C0B8B80" w14:textId="77777777" w:rsidR="002F2E44" w:rsidRDefault="00B04159">
      <w:pPr>
        <w:numPr>
          <w:ilvl w:val="0"/>
          <w:numId w:val="104"/>
        </w:numPr>
        <w:tabs>
          <w:tab w:val="left" w:pos="1700"/>
        </w:tabs>
        <w:ind w:left="1699" w:right="286" w:hanging="360"/>
        <w:rPr>
          <w:rFonts w:ascii="Times New Roman" w:eastAsia="Times New Roman" w:hAnsi="Times New Roman"/>
        </w:rPr>
      </w:pPr>
      <w:r>
        <w:rPr>
          <w:rFonts w:ascii="Times New Roman"/>
          <w:spacing w:val="-2"/>
        </w:rPr>
        <w:t>If</w:t>
      </w:r>
      <w:r>
        <w:rPr>
          <w:rFonts w:ascii="Times New Roman"/>
          <w:spacing w:val="1"/>
        </w:rPr>
        <w:t xml:space="preserve"> </w:t>
      </w:r>
      <w:r>
        <w:rPr>
          <w:rFonts w:ascii="Times New Roman"/>
        </w:rPr>
        <w:t>new</w:t>
      </w:r>
      <w:r>
        <w:rPr>
          <w:rFonts w:ascii="Times New Roman"/>
          <w:spacing w:val="-1"/>
        </w:rPr>
        <w:t xml:space="preserve"> 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rPr>
        <w:t xml:space="preserve"> </w:t>
      </w:r>
      <w:r>
        <w:rPr>
          <w:rFonts w:ascii="Times New Roman"/>
          <w:spacing w:val="-1"/>
        </w:rPr>
        <w:t>are</w:t>
      </w:r>
      <w:r>
        <w:rPr>
          <w:rFonts w:ascii="Times New Roman"/>
        </w:rPr>
        <w:t xml:space="preserve"> </w:t>
      </w:r>
      <w:r>
        <w:rPr>
          <w:rFonts w:ascii="Times New Roman"/>
          <w:spacing w:val="-1"/>
        </w:rPr>
        <w:t>written</w:t>
      </w:r>
      <w:r>
        <w:rPr>
          <w:rFonts w:ascii="Times New Roman"/>
        </w:rPr>
        <w:t xml:space="preserve"> by</w:t>
      </w:r>
      <w:r>
        <w:rPr>
          <w:rFonts w:ascii="Times New Roman"/>
          <w:spacing w:val="-3"/>
        </w:rPr>
        <w:t xml:space="preserve"> </w:t>
      </w:r>
      <w:r>
        <w:rPr>
          <w:rFonts w:ascii="Times New Roman"/>
        </w:rPr>
        <w:t xml:space="preserve">a </w:t>
      </w:r>
      <w:r>
        <w:rPr>
          <w:rFonts w:ascii="Times New Roman"/>
          <w:spacing w:val="-1"/>
        </w:rPr>
        <w:t>state,</w:t>
      </w:r>
      <w:r>
        <w:rPr>
          <w:rFonts w:ascii="Times New Roman"/>
        </w:rPr>
        <w:t xml:space="preserve"> they</w:t>
      </w:r>
      <w:r>
        <w:rPr>
          <w:rFonts w:ascii="Times New Roman"/>
          <w:spacing w:val="-3"/>
        </w:rPr>
        <w:t xml:space="preserve"> </w:t>
      </w:r>
      <w:r>
        <w:rPr>
          <w:rFonts w:ascii="Times New Roman"/>
          <w:spacing w:val="-2"/>
        </w:rPr>
        <w:t>may</w:t>
      </w:r>
      <w:r>
        <w:rPr>
          <w:rFonts w:ascii="Times New Roman"/>
          <w:spacing w:val="-3"/>
        </w:rPr>
        <w:t xml:space="preserve"> </w:t>
      </w:r>
      <w:r>
        <w:rPr>
          <w:rFonts w:ascii="Times New Roman"/>
          <w:spacing w:val="-1"/>
        </w:rPr>
        <w:t>take</w:t>
      </w:r>
      <w:r>
        <w:rPr>
          <w:rFonts w:ascii="Times New Roman"/>
        </w:rPr>
        <w:t xml:space="preserve"> 3 </w:t>
      </w:r>
      <w:r>
        <w:rPr>
          <w:rFonts w:ascii="Times New Roman"/>
          <w:spacing w:val="-1"/>
        </w:rPr>
        <w:t>years</w:t>
      </w:r>
      <w:r>
        <w:rPr>
          <w:rFonts w:ascii="Times New Roman"/>
        </w:rPr>
        <w:t xml:space="preserve"> to</w:t>
      </w:r>
      <w:r>
        <w:rPr>
          <w:rFonts w:ascii="Times New Roman"/>
          <w:spacing w:val="45"/>
        </w:rPr>
        <w:t xml:space="preserve"> </w:t>
      </w:r>
      <w:r>
        <w:rPr>
          <w:rFonts w:ascii="Times New Roman"/>
        </w:rPr>
        <w:t xml:space="preserve">be </w:t>
      </w:r>
      <w:r>
        <w:rPr>
          <w:rFonts w:ascii="Times New Roman"/>
          <w:spacing w:val="-1"/>
        </w:rPr>
        <w:t>fully</w:t>
      </w:r>
      <w:r>
        <w:rPr>
          <w:rFonts w:ascii="Times New Roman"/>
          <w:spacing w:val="-3"/>
        </w:rPr>
        <w:t xml:space="preserve"> </w:t>
      </w:r>
      <w:r>
        <w:rPr>
          <w:rFonts w:ascii="Times New Roman"/>
          <w:spacing w:val="-1"/>
        </w:rPr>
        <w:t>incorporated</w:t>
      </w:r>
    </w:p>
    <w:p w14:paraId="21F3859E" w14:textId="77777777" w:rsidR="002F2E44" w:rsidRDefault="00B04159">
      <w:pPr>
        <w:numPr>
          <w:ilvl w:val="0"/>
          <w:numId w:val="104"/>
        </w:numPr>
        <w:tabs>
          <w:tab w:val="left" w:pos="1700"/>
        </w:tabs>
        <w:spacing w:line="252" w:lineRule="exact"/>
        <w:ind w:left="1699" w:hanging="359"/>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take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discussion</w:t>
      </w:r>
      <w:r>
        <w:rPr>
          <w:rFonts w:ascii="Times New Roman"/>
        </w:rPr>
        <w:t xml:space="preserve"> </w:t>
      </w:r>
      <w:r>
        <w:rPr>
          <w:rFonts w:ascii="Times New Roman"/>
          <w:spacing w:val="-1"/>
        </w:rPr>
        <w:t>back</w:t>
      </w:r>
      <w:r>
        <w:rPr>
          <w:rFonts w:ascii="Times New Roman"/>
          <w:spacing w:val="-3"/>
        </w:rPr>
        <w:t xml:space="preserve"> </w:t>
      </w:r>
      <w:r>
        <w:rPr>
          <w:rFonts w:ascii="Times New Roman"/>
        </w:rPr>
        <w:t xml:space="preserve">to </w:t>
      </w:r>
      <w:r>
        <w:rPr>
          <w:rFonts w:ascii="Times New Roman"/>
          <w:spacing w:val="-1"/>
        </w:rPr>
        <w:t>CBP modelers</w:t>
      </w:r>
    </w:p>
    <w:p w14:paraId="1659C941" w14:textId="77777777" w:rsidR="002F2E44" w:rsidRDefault="00B04159">
      <w:pPr>
        <w:numPr>
          <w:ilvl w:val="0"/>
          <w:numId w:val="104"/>
        </w:numPr>
        <w:tabs>
          <w:tab w:val="left" w:pos="1700"/>
        </w:tabs>
        <w:spacing w:before="1"/>
        <w:ind w:left="1699" w:right="402"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rPr>
        <w:t xml:space="preserve">2 </w:t>
      </w:r>
      <w:r>
        <w:rPr>
          <w:rFonts w:ascii="Times New Roman"/>
          <w:spacing w:val="-1"/>
        </w:rPr>
        <w:t>options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states</w:t>
      </w:r>
      <w:r>
        <w:rPr>
          <w:rFonts w:ascii="Times New Roman"/>
        </w:rPr>
        <w:t xml:space="preserve"> </w:t>
      </w:r>
      <w:r>
        <w:rPr>
          <w:rFonts w:ascii="Times New Roman"/>
          <w:spacing w:val="-1"/>
        </w:rPr>
        <w:t>were</w:t>
      </w:r>
      <w:r>
        <w:rPr>
          <w:rFonts w:ascii="Times New Roman"/>
          <w:spacing w:val="-2"/>
        </w:rPr>
        <w:t xml:space="preserve"> </w:t>
      </w:r>
      <w:r>
        <w:rPr>
          <w:rFonts w:ascii="Times New Roman"/>
          <w:spacing w:val="-1"/>
        </w:rPr>
        <w:t>already</w:t>
      </w:r>
      <w:r>
        <w:rPr>
          <w:rFonts w:ascii="Times New Roman"/>
          <w:spacing w:val="-3"/>
        </w:rPr>
        <w:t xml:space="preserve"> </w:t>
      </w:r>
      <w:r>
        <w:rPr>
          <w:rFonts w:ascii="Times New Roman"/>
          <w:spacing w:val="-1"/>
        </w:rPr>
        <w:t>asked</w:t>
      </w:r>
      <w:r>
        <w:rPr>
          <w:rFonts w:ascii="Times New Roman"/>
          <w:spacing w:val="-3"/>
        </w:rPr>
        <w:t xml:space="preserve"> </w:t>
      </w:r>
      <w:r>
        <w:rPr>
          <w:rFonts w:ascii="Times New Roman"/>
        </w:rPr>
        <w:t xml:space="preserve">to </w:t>
      </w:r>
      <w:r>
        <w:rPr>
          <w:rFonts w:ascii="Times New Roman"/>
          <w:spacing w:val="-1"/>
        </w:rPr>
        <w:t>choose</w:t>
      </w:r>
      <w:r>
        <w:rPr>
          <w:rFonts w:ascii="Times New Roman"/>
        </w:rPr>
        <w:t xml:space="preserve"> </w:t>
      </w:r>
      <w:r>
        <w:rPr>
          <w:rFonts w:ascii="Times New Roman"/>
          <w:spacing w:val="-1"/>
        </w:rPr>
        <w:t>between</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most</w:t>
      </w:r>
      <w:r>
        <w:rPr>
          <w:rFonts w:ascii="Times New Roman"/>
          <w:spacing w:val="57"/>
        </w:rPr>
        <w:t xml:space="preserve"> </w:t>
      </w:r>
      <w:r>
        <w:rPr>
          <w:rFonts w:ascii="Times New Roman"/>
          <w:spacing w:val="-1"/>
        </w:rPr>
        <w:t>recent</w:t>
      </w:r>
      <w:r>
        <w:rPr>
          <w:rFonts w:ascii="Times New Roman"/>
          <w:spacing w:val="-2"/>
        </w:rPr>
        <w:t xml:space="preserve"> WIP</w:t>
      </w:r>
      <w:r>
        <w:rPr>
          <w:rFonts w:ascii="Times New Roman"/>
          <w:spacing w:val="-1"/>
        </w:rPr>
        <w:t xml:space="preserve"> planning,</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credit</w:t>
      </w:r>
      <w:r>
        <w:rPr>
          <w:rFonts w:ascii="Times New Roman"/>
          <w:spacing w:val="-2"/>
        </w:rPr>
        <w:t xml:space="preserve"> </w:t>
      </w:r>
      <w:r>
        <w:rPr>
          <w:rFonts w:ascii="Times New Roman"/>
        </w:rPr>
        <w:t>for</w:t>
      </w:r>
      <w:r>
        <w:rPr>
          <w:rFonts w:ascii="Times New Roman"/>
          <w:spacing w:val="1"/>
        </w:rPr>
        <w:t xml:space="preserve"> </w:t>
      </w:r>
      <w:r>
        <w:rPr>
          <w:rFonts w:ascii="Times New Roman"/>
          <w:spacing w:val="-2"/>
        </w:rPr>
        <w:t>NM</w:t>
      </w:r>
      <w:r>
        <w:rPr>
          <w:rFonts w:ascii="Times New Roman"/>
        </w:rPr>
        <w:t xml:space="preserve"> </w:t>
      </w:r>
      <w:r>
        <w:rPr>
          <w:rFonts w:ascii="Times New Roman"/>
          <w:spacing w:val="-1"/>
        </w:rPr>
        <w:t>(amount</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manure</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county</w:t>
      </w:r>
      <w:r>
        <w:rPr>
          <w:rFonts w:ascii="Times New Roman"/>
          <w:spacing w:val="-3"/>
        </w:rPr>
        <w:t xml:space="preserve"> </w:t>
      </w:r>
      <w:r>
        <w:rPr>
          <w:rFonts w:ascii="Times New Roman"/>
          <w:spacing w:val="-1"/>
        </w:rPr>
        <w:t>est.)</w:t>
      </w:r>
      <w:r>
        <w:rPr>
          <w:rFonts w:ascii="Times New Roman"/>
          <w:spacing w:val="61"/>
        </w:rPr>
        <w:t xml:space="preserve"> </w:t>
      </w:r>
      <w:r>
        <w:rPr>
          <w:rFonts w:ascii="Times New Roman"/>
          <w:spacing w:val="-1"/>
        </w:rPr>
        <w:t>[1:21]</w:t>
      </w:r>
    </w:p>
    <w:p w14:paraId="0D8A87B3" w14:textId="77777777" w:rsidR="002F2E44" w:rsidRDefault="00B04159">
      <w:pPr>
        <w:numPr>
          <w:ilvl w:val="0"/>
          <w:numId w:val="104"/>
        </w:numPr>
        <w:tabs>
          <w:tab w:val="left" w:pos="1700"/>
        </w:tabs>
        <w:spacing w:before="1" w:line="252" w:lineRule="exact"/>
        <w:ind w:left="1699" w:hanging="360"/>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rPr>
        <w:t xml:space="preserve">noted </w:t>
      </w:r>
      <w:r>
        <w:rPr>
          <w:rFonts w:ascii="Times New Roman"/>
          <w:spacing w:val="-1"/>
        </w:rPr>
        <w:t>that</w:t>
      </w:r>
      <w:r>
        <w:rPr>
          <w:rFonts w:ascii="Times New Roman"/>
          <w:spacing w:val="-2"/>
        </w:rPr>
        <w:t xml:space="preserve"> </w:t>
      </w:r>
      <w:r>
        <w:rPr>
          <w:rFonts w:ascii="Times New Roman"/>
        </w:rPr>
        <w:t>one</w:t>
      </w:r>
      <w:r>
        <w:rPr>
          <w:rFonts w:ascii="Times New Roman"/>
          <w:spacing w:val="-2"/>
        </w:rPr>
        <w:t xml:space="preserve"> </w:t>
      </w:r>
      <w:r>
        <w:rPr>
          <w:rFonts w:ascii="Times New Roman"/>
          <w:spacing w:val="-1"/>
        </w:rPr>
        <w:t>efficiency</w:t>
      </w:r>
      <w:r>
        <w:rPr>
          <w:rFonts w:ascii="Times New Roman"/>
          <w:spacing w:val="-3"/>
        </w:rPr>
        <w:t xml:space="preserve"> </w:t>
      </w:r>
      <w:r>
        <w:rPr>
          <w:rFonts w:ascii="Times New Roman"/>
          <w:spacing w:val="-1"/>
        </w:rPr>
        <w:t>estimate</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entire</w:t>
      </w:r>
      <w:r>
        <w:rPr>
          <w:rFonts w:ascii="Times New Roman"/>
          <w:spacing w:val="-2"/>
        </w:rPr>
        <w:t xml:space="preserve"> </w:t>
      </w:r>
      <w:r>
        <w:rPr>
          <w:rFonts w:ascii="Times New Roman"/>
          <w:spacing w:val="-1"/>
        </w:rPr>
        <w:t>state</w:t>
      </w:r>
      <w:r>
        <w:rPr>
          <w:rFonts w:ascii="Times New Roman"/>
        </w:rPr>
        <w:t xml:space="preserve"> </w:t>
      </w:r>
      <w:r>
        <w:rPr>
          <w:rFonts w:ascii="Times New Roman"/>
          <w:spacing w:val="-1"/>
        </w:rPr>
        <w:t>would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accurate</w:t>
      </w:r>
    </w:p>
    <w:p w14:paraId="1684A3A3" w14:textId="77777777" w:rsidR="002F2E44" w:rsidRDefault="00B04159">
      <w:pPr>
        <w:numPr>
          <w:ilvl w:val="0"/>
          <w:numId w:val="104"/>
        </w:numPr>
        <w:tabs>
          <w:tab w:val="left" w:pos="1700"/>
        </w:tabs>
        <w:ind w:left="1699" w:right="448"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Any</w:t>
      </w:r>
      <w:r>
        <w:rPr>
          <w:rFonts w:ascii="Times New Roman"/>
          <w:spacing w:val="-3"/>
        </w:rPr>
        <w:t xml:space="preserve"> </w:t>
      </w:r>
      <w:r>
        <w:rPr>
          <w:rFonts w:ascii="Times New Roman"/>
          <w:spacing w:val="-1"/>
        </w:rPr>
        <w:t>interest</w:t>
      </w:r>
      <w:r>
        <w:rPr>
          <w:rFonts w:ascii="Times New Roman"/>
          <w:spacing w:val="-2"/>
        </w:rPr>
        <w:t xml:space="preserve"> </w:t>
      </w:r>
      <w:r>
        <w:rPr>
          <w:rFonts w:ascii="Times New Roman"/>
        </w:rPr>
        <w:t xml:space="preserve">in </w:t>
      </w:r>
      <w:r>
        <w:rPr>
          <w:rFonts w:ascii="Times New Roman"/>
          <w:spacing w:val="-1"/>
        </w:rPr>
        <w:t>using</w:t>
      </w:r>
      <w:r>
        <w:rPr>
          <w:rFonts w:ascii="Times New Roman"/>
          <w:spacing w:val="-3"/>
        </w:rPr>
        <w:t xml:space="preserve"> </w:t>
      </w:r>
      <w:r>
        <w:rPr>
          <w:rFonts w:ascii="Times New Roman"/>
          <w:spacing w:val="-1"/>
        </w:rPr>
        <w:t>outside</w:t>
      </w:r>
      <w:r>
        <w:rPr>
          <w:rFonts w:ascii="Times New Roman"/>
        </w:rPr>
        <w:t xml:space="preserve"> </w:t>
      </w:r>
      <w:r>
        <w:rPr>
          <w:rFonts w:ascii="Times New Roman"/>
          <w:spacing w:val="-1"/>
        </w:rPr>
        <w:t>models</w:t>
      </w:r>
      <w:r>
        <w:rPr>
          <w:rFonts w:ascii="Times New Roman"/>
        </w:rPr>
        <w:t xml:space="preserve"> </w:t>
      </w:r>
      <w:r>
        <w:rPr>
          <w:rFonts w:ascii="Times New Roman"/>
          <w:spacing w:val="-1"/>
        </w:rPr>
        <w:t>to</w:t>
      </w:r>
      <w:r>
        <w:rPr>
          <w:rFonts w:ascii="Times New Roman"/>
        </w:rPr>
        <w:t xml:space="preserve"> </w:t>
      </w:r>
      <w:r>
        <w:rPr>
          <w:rFonts w:ascii="Times New Roman"/>
          <w:spacing w:val="-2"/>
        </w:rPr>
        <w:t>answer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question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whether</w:t>
      </w:r>
      <w:r>
        <w:rPr>
          <w:rFonts w:ascii="Times New Roman"/>
          <w:spacing w:val="67"/>
        </w:rPr>
        <w:t xml:space="preserve"> </w:t>
      </w:r>
      <w:r>
        <w:rPr>
          <w:rFonts w:ascii="Times New Roman"/>
          <w:spacing w:val="-1"/>
        </w:rPr>
        <w:t>effectiveness</w:t>
      </w:r>
      <w:r>
        <w:rPr>
          <w:rFonts w:ascii="Times New Roman"/>
        </w:rPr>
        <w:t xml:space="preserve"> of</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should</w:t>
      </w:r>
      <w:r>
        <w:rPr>
          <w:rFonts w:ascii="Times New Roman"/>
          <w:spacing w:val="-3"/>
        </w:rPr>
        <w:t xml:space="preserve"> </w:t>
      </w:r>
      <w:r>
        <w:rPr>
          <w:rFonts w:ascii="Times New Roman"/>
          <w:spacing w:val="-1"/>
        </w:rPr>
        <w:t>change</w:t>
      </w:r>
      <w:r>
        <w:rPr>
          <w:rFonts w:ascii="Times New Roman"/>
        </w:rPr>
        <w:t xml:space="preserve"> </w:t>
      </w:r>
      <w:r>
        <w:rPr>
          <w:rFonts w:ascii="Times New Roman"/>
          <w:spacing w:val="-1"/>
        </w:rPr>
        <w:t>regionally?</w:t>
      </w:r>
    </w:p>
    <w:p w14:paraId="7986743C" w14:textId="77777777" w:rsidR="002F2E44" w:rsidRDefault="00B04159">
      <w:pPr>
        <w:numPr>
          <w:ilvl w:val="0"/>
          <w:numId w:val="104"/>
        </w:numPr>
        <w:tabs>
          <w:tab w:val="left" w:pos="1701"/>
        </w:tabs>
        <w:ind w:right="391" w:hanging="360"/>
        <w:rPr>
          <w:rFonts w:ascii="Times New Roman" w:eastAsia="Times New Roman" w:hAnsi="Times New Roman"/>
        </w:rPr>
      </w:pPr>
      <w:r>
        <w:rPr>
          <w:rFonts w:ascii="Times New Roman"/>
          <w:spacing w:val="-1"/>
        </w:rPr>
        <w:t>Sweeney</w:t>
      </w:r>
      <w:r>
        <w:rPr>
          <w:rFonts w:ascii="Times New Roman"/>
          <w:spacing w:val="-3"/>
        </w:rPr>
        <w:t xml:space="preserve"> </w:t>
      </w:r>
      <w:r>
        <w:rPr>
          <w:rFonts w:ascii="Times New Roman"/>
          <w:spacing w:val="-1"/>
        </w:rPr>
        <w:t>clarified</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version</w:t>
      </w:r>
      <w:r>
        <w:rPr>
          <w:rFonts w:ascii="Times New Roman"/>
        </w:rPr>
        <w:t xml:space="preserve"> 6.0 </w:t>
      </w:r>
      <w:r>
        <w:rPr>
          <w:rFonts w:ascii="Times New Roman"/>
          <w:spacing w:val="-1"/>
        </w:rPr>
        <w:t>has</w:t>
      </w:r>
      <w:r>
        <w:rPr>
          <w:rFonts w:ascii="Times New Roman"/>
        </w:rPr>
        <w:t xml:space="preserve"> </w:t>
      </w:r>
      <w:r>
        <w:rPr>
          <w:rFonts w:ascii="Times New Roman"/>
          <w:spacing w:val="-1"/>
        </w:rPr>
        <w:t>very</w:t>
      </w:r>
      <w:r>
        <w:rPr>
          <w:rFonts w:ascii="Times New Roman"/>
          <w:spacing w:val="-3"/>
        </w:rPr>
        <w:t xml:space="preserve"> </w:t>
      </w:r>
      <w:r>
        <w:rPr>
          <w:rFonts w:ascii="Times New Roman"/>
        </w:rPr>
        <w:t>few</w:t>
      </w:r>
      <w:r>
        <w:rPr>
          <w:rFonts w:ascii="Times New Roman"/>
          <w:spacing w:val="-1"/>
        </w:rPr>
        <w:t xml:space="preserve"> limitations,</w:t>
      </w:r>
      <w:r>
        <w:rPr>
          <w:rFonts w:ascii="Times New Roman"/>
        </w:rPr>
        <w:t xml:space="preserve"> </w:t>
      </w:r>
      <w:r>
        <w:rPr>
          <w:rFonts w:ascii="Times New Roman"/>
          <w:spacing w:val="-1"/>
        </w:rPr>
        <w:t>including</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53"/>
        </w:rPr>
        <w:t xml:space="preserve"> </w:t>
      </w:r>
      <w:r>
        <w:rPr>
          <w:rFonts w:ascii="Times New Roman"/>
          <w:spacing w:val="-1"/>
        </w:rPr>
        <w:t>sates</w:t>
      </w:r>
      <w:r>
        <w:rPr>
          <w:rFonts w:ascii="Times New Roman"/>
        </w:rPr>
        <w:t xml:space="preserve"> </w:t>
      </w:r>
      <w:r>
        <w:rPr>
          <w:rFonts w:ascii="Times New Roman"/>
          <w:spacing w:val="-1"/>
        </w:rPr>
        <w:t>will</w:t>
      </w:r>
      <w:r>
        <w:rPr>
          <w:rFonts w:ascii="Times New Roman"/>
          <w:spacing w:val="-2"/>
        </w:rPr>
        <w:t xml:space="preserve"> </w:t>
      </w:r>
      <w:r>
        <w:rPr>
          <w:rFonts w:ascii="Times New Roman"/>
          <w:spacing w:val="-1"/>
        </w:rPr>
        <w:t>have</w:t>
      </w:r>
      <w:r>
        <w:rPr>
          <w:rFonts w:ascii="Times New Roman"/>
        </w:rPr>
        <w:t xml:space="preserve"> to </w:t>
      </w:r>
      <w:r>
        <w:rPr>
          <w:rFonts w:ascii="Times New Roman"/>
          <w:spacing w:val="-2"/>
        </w:rPr>
        <w:t>be</w:t>
      </w:r>
      <w:r>
        <w:rPr>
          <w:rFonts w:ascii="Times New Roman"/>
        </w:rPr>
        <w:t xml:space="preserve"> </w:t>
      </w:r>
      <w:r>
        <w:rPr>
          <w:rFonts w:ascii="Times New Roman"/>
          <w:spacing w:val="-1"/>
        </w:rPr>
        <w:t>able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report</w:t>
      </w:r>
      <w:r>
        <w:rPr>
          <w:rFonts w:ascii="Times New Roman"/>
          <w:spacing w:val="-2"/>
        </w:rPr>
        <w:t xml:space="preserve"> </w:t>
      </w:r>
      <w:r>
        <w:rPr>
          <w:rFonts w:ascii="Times New Roman"/>
        </w:rPr>
        <w:t>it.</w:t>
      </w:r>
      <w:r>
        <w:rPr>
          <w:rFonts w:ascii="Times New Roman"/>
          <w:spacing w:val="52"/>
        </w:rPr>
        <w:t xml:space="preserve"> </w:t>
      </w:r>
      <w:r>
        <w:rPr>
          <w:rFonts w:ascii="Times New Roman"/>
          <w:spacing w:val="-1"/>
        </w:rPr>
        <w:t>More</w:t>
      </w:r>
      <w:r>
        <w:rPr>
          <w:rFonts w:ascii="Times New Roman"/>
        </w:rPr>
        <w:t xml:space="preserve"> </w:t>
      </w:r>
      <w:r>
        <w:rPr>
          <w:rFonts w:ascii="Times New Roman"/>
          <w:spacing w:val="-1"/>
        </w:rPr>
        <w:t>constraints</w:t>
      </w:r>
      <w:r>
        <w:rPr>
          <w:rFonts w:ascii="Times New Roman"/>
          <w:spacing w:val="-2"/>
        </w:rPr>
        <w:t xml:space="preserve"> </w:t>
      </w:r>
      <w:r>
        <w:rPr>
          <w:rFonts w:ascii="Times New Roman"/>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version,</w:t>
      </w:r>
      <w:r>
        <w:rPr>
          <w:rFonts w:ascii="Times New Roman"/>
          <w:spacing w:val="59"/>
        </w:rPr>
        <w:t xml:space="preserve"> </w:t>
      </w:r>
      <w:r>
        <w:rPr>
          <w:rFonts w:ascii="Times New Roman"/>
        </w:rPr>
        <w:t>but</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concern</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discussion</w:t>
      </w:r>
      <w:r>
        <w:rPr>
          <w:rFonts w:ascii="Times New Roman"/>
          <w:spacing w:val="-3"/>
        </w:rPr>
        <w:t xml:space="preserve"> </w:t>
      </w:r>
      <w:r>
        <w:rPr>
          <w:rFonts w:ascii="Times New Roman"/>
          <w:spacing w:val="-1"/>
        </w:rPr>
        <w:t>today.</w:t>
      </w:r>
    </w:p>
    <w:p w14:paraId="362621B3" w14:textId="77777777" w:rsidR="002F2E44" w:rsidRDefault="002F2E44">
      <w:pPr>
        <w:spacing w:line="200" w:lineRule="exact"/>
        <w:rPr>
          <w:sz w:val="20"/>
          <w:szCs w:val="20"/>
        </w:rPr>
      </w:pPr>
    </w:p>
    <w:p w14:paraId="6FE7AC43" w14:textId="77777777" w:rsidR="002F2E44" w:rsidRDefault="002F2E44">
      <w:pPr>
        <w:spacing w:before="3" w:line="260" w:lineRule="exact"/>
        <w:rPr>
          <w:sz w:val="26"/>
          <w:szCs w:val="26"/>
        </w:rPr>
      </w:pPr>
    </w:p>
    <w:p w14:paraId="25C8772F" w14:textId="77777777" w:rsidR="002F2E44" w:rsidRDefault="00B04159">
      <w:pPr>
        <w:spacing w:before="72"/>
        <w:ind w:left="260"/>
        <w:rPr>
          <w:rFonts w:ascii="Times New Roman" w:eastAsia="Times New Roman" w:hAnsi="Times New Roman"/>
        </w:rPr>
      </w:pPr>
      <w:r>
        <w:rPr>
          <w:rFonts w:ascii="Times New Roman"/>
          <w:b/>
          <w:spacing w:val="-1"/>
        </w:rPr>
        <w:t>Adjourn</w:t>
      </w:r>
    </w:p>
    <w:p w14:paraId="16910ED5" w14:textId="77777777" w:rsidR="002F2E44" w:rsidRDefault="002F2E44">
      <w:pPr>
        <w:spacing w:before="13" w:line="240" w:lineRule="exact"/>
        <w:rPr>
          <w:sz w:val="24"/>
          <w:szCs w:val="24"/>
        </w:rPr>
      </w:pPr>
    </w:p>
    <w:p w14:paraId="55F2C32A" w14:textId="77777777" w:rsidR="002F2E44" w:rsidRDefault="00B04159">
      <w:pPr>
        <w:ind w:left="260"/>
        <w:rPr>
          <w:rFonts w:ascii="Times New Roman" w:eastAsia="Times New Roman" w:hAnsi="Times New Roman"/>
        </w:rPr>
      </w:pPr>
      <w:r>
        <w:rPr>
          <w:rFonts w:ascii="Times New Roman"/>
          <w:b/>
          <w:spacing w:val="-1"/>
        </w:rPr>
        <w:t>Working</w:t>
      </w:r>
      <w:r>
        <w:rPr>
          <w:rFonts w:ascii="Times New Roman"/>
          <w:b/>
        </w:rPr>
        <w:t xml:space="preserve"> </w:t>
      </w:r>
      <w:r>
        <w:rPr>
          <w:rFonts w:ascii="Times New Roman"/>
          <w:b/>
          <w:spacing w:val="-1"/>
        </w:rPr>
        <w:t>Draft</w:t>
      </w:r>
      <w:r>
        <w:rPr>
          <w:rFonts w:ascii="Times New Roman"/>
          <w:b/>
          <w:spacing w:val="1"/>
        </w:rPr>
        <w:t xml:space="preserve"> </w:t>
      </w:r>
      <w:r>
        <w:rPr>
          <w:rFonts w:ascii="Times New Roman"/>
          <w:b/>
          <w:spacing w:val="-1"/>
        </w:rPr>
        <w:t>Definitions</w:t>
      </w:r>
    </w:p>
    <w:p w14:paraId="5D360E87" w14:textId="77777777" w:rsidR="002F2E44" w:rsidRDefault="002F2E44">
      <w:pPr>
        <w:spacing w:before="15" w:line="260" w:lineRule="exact"/>
        <w:rPr>
          <w:sz w:val="26"/>
          <w:szCs w:val="26"/>
        </w:rPr>
      </w:pPr>
    </w:p>
    <w:p w14:paraId="7DD83CF0" w14:textId="77777777" w:rsidR="002F2E44" w:rsidRDefault="00B04159">
      <w:pPr>
        <w:ind w:left="620" w:right="405"/>
        <w:rPr>
          <w:rFonts w:ascii="Times New Roman" w:eastAsia="Times New Roman" w:hAnsi="Times New Roman"/>
        </w:rPr>
      </w:pPr>
      <w:r>
        <w:rPr>
          <w:rFonts w:ascii="Times New Roman"/>
        </w:rPr>
        <w:t xml:space="preserve">Basic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w:t>
      </w:r>
      <w:r>
        <w:rPr>
          <w:rFonts w:ascii="Times New Roman"/>
          <w:spacing w:val="-1"/>
        </w:rPr>
        <w:t>documentation</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manure</w:t>
      </w:r>
      <w:r>
        <w:rPr>
          <w:rFonts w:ascii="Times New Roman"/>
        </w:rPr>
        <w:t xml:space="preserve"> and</w:t>
      </w:r>
      <w:r>
        <w:rPr>
          <w:rFonts w:ascii="Times New Roman"/>
          <w:spacing w:val="-3"/>
        </w:rPr>
        <w:t xml:space="preserve"> </w:t>
      </w:r>
      <w:r>
        <w:rPr>
          <w:rFonts w:ascii="Times New Roman"/>
          <w:spacing w:val="-1"/>
        </w:rPr>
        <w:t>fertilizer</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activities</w:t>
      </w:r>
      <w:r>
        <w:rPr>
          <w:rFonts w:ascii="Times New Roman"/>
          <w:spacing w:val="43"/>
        </w:rPr>
        <w:t xml:space="preserve"> </w:t>
      </w:r>
      <w:r>
        <w:rPr>
          <w:rFonts w:ascii="Times New Roman"/>
        </w:rPr>
        <w:t xml:space="preserve">in </w:t>
      </w:r>
      <w:r>
        <w:rPr>
          <w:rFonts w:ascii="Times New Roman"/>
          <w:spacing w:val="-1"/>
        </w:rPr>
        <w:t>accordance</w:t>
      </w:r>
      <w:r>
        <w:rPr>
          <w:rFonts w:ascii="Times New Roman"/>
        </w:rPr>
        <w:t xml:space="preserve"> </w:t>
      </w:r>
      <w:r>
        <w:rPr>
          <w:rFonts w:ascii="Times New Roman"/>
          <w:spacing w:val="-1"/>
        </w:rPr>
        <w:t>with</w:t>
      </w:r>
      <w:r>
        <w:rPr>
          <w:rFonts w:ascii="Times New Roman"/>
        </w:rPr>
        <w:t xml:space="preserve"> </w:t>
      </w:r>
      <w:r>
        <w:rPr>
          <w:rFonts w:ascii="Times New Roman"/>
          <w:spacing w:val="-1"/>
        </w:rPr>
        <w:t>basic</w:t>
      </w:r>
      <w:r>
        <w:rPr>
          <w:rFonts w:ascii="Times New Roman"/>
          <w:spacing w:val="-2"/>
        </w:rPr>
        <w:t xml:space="preserve"> </w:t>
      </w:r>
      <w:r>
        <w:rPr>
          <w:rFonts w:ascii="Times New Roman"/>
          <w:spacing w:val="-1"/>
        </w:rPr>
        <w:t>state</w:t>
      </w:r>
      <w:r>
        <w:rPr>
          <w:rFonts w:ascii="Times New Roman"/>
          <w:spacing w:val="-2"/>
        </w:rPr>
        <w:t xml:space="preserve"> </w:t>
      </w:r>
      <w:r>
        <w:rPr>
          <w:rFonts w:ascii="Times New Roman"/>
          <w:spacing w:val="-1"/>
        </w:rPr>
        <w:t>extension</w:t>
      </w:r>
      <w:r>
        <w:rPr>
          <w:rFonts w:ascii="Times New Roman"/>
        </w:rPr>
        <w:t xml:space="preserve"> </w:t>
      </w:r>
      <w:r>
        <w:rPr>
          <w:rFonts w:ascii="Times New Roman"/>
          <w:spacing w:val="-1"/>
        </w:rPr>
        <w:t>recommendations.</w:t>
      </w:r>
    </w:p>
    <w:p w14:paraId="6BA6B29B" w14:textId="77777777" w:rsidR="002F2E44" w:rsidRDefault="002F2E44">
      <w:pPr>
        <w:spacing w:before="20" w:line="260" w:lineRule="exact"/>
        <w:rPr>
          <w:sz w:val="26"/>
          <w:szCs w:val="26"/>
        </w:rPr>
      </w:pPr>
    </w:p>
    <w:p w14:paraId="751EC20A" w14:textId="77777777" w:rsidR="002F2E44" w:rsidRDefault="00B04159">
      <w:pPr>
        <w:ind w:left="620" w:right="342"/>
        <w:rPr>
          <w:rFonts w:ascii="Times New Roman" w:eastAsia="Times New Roman" w:hAnsi="Times New Roman"/>
        </w:rPr>
      </w:pPr>
      <w:r>
        <w:rPr>
          <w:rFonts w:ascii="Times New Roman"/>
        </w:rPr>
        <w:t xml:space="preserve">590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53"/>
        </w:rPr>
        <w:t xml:space="preserve"> </w:t>
      </w:r>
      <w:r>
        <w:rPr>
          <w:rFonts w:ascii="Times New Roman"/>
          <w:spacing w:val="-1"/>
        </w:rPr>
        <w:t>implementation</w:t>
      </w:r>
      <w:r>
        <w:rPr>
          <w:rFonts w:ascii="Times New Roman"/>
        </w:rPr>
        <w:t xml:space="preserve"> 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 xml:space="preserve">NRCS </w:t>
      </w:r>
      <w:r>
        <w:rPr>
          <w:rFonts w:ascii="Times New Roman"/>
        </w:rPr>
        <w:t xml:space="preserve">590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47"/>
        </w:rPr>
        <w:t xml:space="preserve"> </w:t>
      </w:r>
      <w:r>
        <w:rPr>
          <w:rFonts w:ascii="Times New Roman"/>
          <w:spacing w:val="-1"/>
        </w:rPr>
        <w:t>Standard.</w:t>
      </w:r>
      <w:r>
        <w:rPr>
          <w:rFonts w:ascii="Times New Roman"/>
          <w:spacing w:val="52"/>
        </w:rPr>
        <w:t xml:space="preserve"> </w:t>
      </w:r>
      <w:r>
        <w:rPr>
          <w:rFonts w:ascii="Times New Roman"/>
          <w:spacing w:val="-1"/>
        </w:rPr>
        <w:t>That</w:t>
      </w:r>
      <w:r>
        <w:rPr>
          <w:rFonts w:ascii="Times New Roman"/>
          <w:spacing w:val="-2"/>
        </w:rPr>
        <w:t xml:space="preserve"> </w:t>
      </w:r>
      <w:r>
        <w:rPr>
          <w:rFonts w:ascii="Times New Roman"/>
        </w:rPr>
        <w:t>is,</w:t>
      </w:r>
      <w:r>
        <w:rPr>
          <w:rFonts w:ascii="Times New Roman"/>
          <w:spacing w:val="-3"/>
        </w:rPr>
        <w:t xml:space="preserve"> </w:t>
      </w:r>
      <w:r>
        <w:rPr>
          <w:rFonts w:ascii="Times New Roman"/>
          <w:spacing w:val="-1"/>
        </w:rPr>
        <w:t>following</w:t>
      </w:r>
      <w:r>
        <w:rPr>
          <w:rFonts w:ascii="Times New Roman"/>
          <w:spacing w:val="-3"/>
        </w:rPr>
        <w:t xml:space="preserve"> </w:t>
      </w:r>
      <w:r>
        <w:rPr>
          <w:rFonts w:ascii="Times New Roman"/>
        </w:rPr>
        <w:t>nutrient</w:t>
      </w:r>
      <w:r>
        <w:rPr>
          <w:rFonts w:ascii="Times New Roman"/>
          <w:spacing w:val="1"/>
        </w:rPr>
        <w:t xml:space="preserve"> </w:t>
      </w:r>
      <w:r>
        <w:rPr>
          <w:rFonts w:ascii="Times New Roman"/>
          <w:spacing w:val="-1"/>
        </w:rPr>
        <w:t>guidelines,</w:t>
      </w:r>
      <w:r>
        <w:rPr>
          <w:rFonts w:ascii="Times New Roman"/>
          <w:spacing w:val="-3"/>
        </w:rPr>
        <w:t xml:space="preserve"> </w:t>
      </w:r>
      <w:r>
        <w:rPr>
          <w:rFonts w:ascii="Times New Roman"/>
          <w:spacing w:val="-1"/>
        </w:rPr>
        <w:t>including:</w:t>
      </w:r>
      <w:r>
        <w:rPr>
          <w:rFonts w:ascii="Times New Roman"/>
          <w:spacing w:val="1"/>
        </w:rPr>
        <w:t xml:space="preserve"> </w:t>
      </w:r>
      <w:r>
        <w:rPr>
          <w:rFonts w:ascii="Times New Roman"/>
          <w:spacing w:val="-1"/>
        </w:rPr>
        <w:t>(1)</w:t>
      </w:r>
      <w:r>
        <w:rPr>
          <w:rFonts w:ascii="Times New Roman"/>
          <w:spacing w:val="1"/>
        </w:rPr>
        <w:t xml:space="preserve"> </w:t>
      </w:r>
      <w:r>
        <w:rPr>
          <w:rFonts w:ascii="Times New Roman"/>
          <w:spacing w:val="-1"/>
        </w:rPr>
        <w:t>standard,</w:t>
      </w:r>
      <w:r>
        <w:rPr>
          <w:rFonts w:ascii="Times New Roman"/>
          <w:spacing w:val="-3"/>
        </w:rPr>
        <w:t xml:space="preserve"> </w:t>
      </w:r>
      <w:r>
        <w:rPr>
          <w:rFonts w:ascii="Times New Roman"/>
          <w:spacing w:val="-1"/>
        </w:rPr>
        <w:t>realistic</w:t>
      </w:r>
      <w:r>
        <w:rPr>
          <w:rFonts w:ascii="Times New Roman"/>
          <w:spacing w:val="-2"/>
        </w:rPr>
        <w:t xml:space="preserve"> </w:t>
      </w:r>
      <w:r>
        <w:rPr>
          <w:rFonts w:ascii="Times New Roman"/>
          <w:spacing w:val="-1"/>
        </w:rPr>
        <w:t>yield</w:t>
      </w:r>
      <w:r>
        <w:rPr>
          <w:rFonts w:ascii="Times New Roman"/>
        </w:rPr>
        <w:t xml:space="preserve"> </w:t>
      </w:r>
      <w:r>
        <w:rPr>
          <w:rFonts w:ascii="Times New Roman"/>
          <w:spacing w:val="-1"/>
        </w:rPr>
        <w:t>goals</w:t>
      </w:r>
      <w:r>
        <w:rPr>
          <w:rFonts w:ascii="Times New Roman"/>
          <w:spacing w:val="82"/>
        </w:rPr>
        <w:t xml:space="preserve"> </w:t>
      </w:r>
      <w:r>
        <w:rPr>
          <w:rFonts w:ascii="Times New Roman"/>
        </w:rPr>
        <w:t>(per</w:t>
      </w:r>
      <w:r>
        <w:rPr>
          <w:rFonts w:ascii="Times New Roman"/>
          <w:spacing w:val="-2"/>
        </w:rPr>
        <w:t xml:space="preserve"> </w:t>
      </w:r>
      <w:r>
        <w:rPr>
          <w:rFonts w:ascii="Times New Roman"/>
          <w:spacing w:val="-1"/>
        </w:rPr>
        <w:t>soil</w:t>
      </w:r>
      <w:r>
        <w:rPr>
          <w:rFonts w:ascii="Times New Roman"/>
          <w:spacing w:val="-2"/>
        </w:rPr>
        <w:t xml:space="preserve"> </w:t>
      </w:r>
      <w:r>
        <w:rPr>
          <w:rFonts w:ascii="Times New Roman"/>
          <w:spacing w:val="-1"/>
        </w:rPr>
        <w:t>type);</w:t>
      </w:r>
      <w:r>
        <w:rPr>
          <w:rFonts w:ascii="Times New Roman"/>
          <w:spacing w:val="-2"/>
        </w:rPr>
        <w:t xml:space="preserve"> </w:t>
      </w:r>
      <w:r>
        <w:rPr>
          <w:rFonts w:ascii="Times New Roman"/>
        </w:rPr>
        <w:t>(2)</w:t>
      </w:r>
      <w:r>
        <w:rPr>
          <w:rFonts w:ascii="Times New Roman"/>
          <w:spacing w:val="-2"/>
        </w:rPr>
        <w:t xml:space="preserve"> </w:t>
      </w:r>
      <w:r>
        <w:rPr>
          <w:rFonts w:ascii="Times New Roman"/>
          <w:spacing w:val="-1"/>
        </w:rPr>
        <w:t>credit</w:t>
      </w:r>
      <w:r>
        <w:rPr>
          <w:rFonts w:ascii="Times New Roman"/>
          <w:spacing w:val="1"/>
        </w:rPr>
        <w:t xml:space="preserve"> </w:t>
      </w:r>
      <w:r>
        <w:rPr>
          <w:rFonts w:ascii="Times New Roman"/>
          <w:spacing w:val="-2"/>
        </w:rPr>
        <w:t>for</w:t>
      </w:r>
      <w:r>
        <w:rPr>
          <w:rFonts w:ascii="Times New Roman"/>
          <w:spacing w:val="1"/>
        </w:rPr>
        <w:t xml:space="preserve"> </w:t>
      </w:r>
      <w:r>
        <w:rPr>
          <w:rFonts w:ascii="Times New Roman"/>
        </w:rPr>
        <w:t>N</w:t>
      </w:r>
      <w:r>
        <w:rPr>
          <w:rFonts w:ascii="Times New Roman"/>
          <w:spacing w:val="-1"/>
        </w:rPr>
        <w:t xml:space="preserve"> sources</w:t>
      </w:r>
      <w:r>
        <w:rPr>
          <w:rFonts w:ascii="Times New Roman"/>
          <w:spacing w:val="-2"/>
        </w:rPr>
        <w:t xml:space="preserve"> </w:t>
      </w:r>
      <w:r>
        <w:rPr>
          <w:rFonts w:ascii="Times New Roman"/>
          <w:spacing w:val="-1"/>
        </w:rPr>
        <w:t>(soil,</w:t>
      </w:r>
      <w:r>
        <w:rPr>
          <w:rFonts w:ascii="Times New Roman"/>
        </w:rPr>
        <w:t xml:space="preserve"> sod,</w:t>
      </w:r>
      <w:r>
        <w:rPr>
          <w:rFonts w:ascii="Times New Roman"/>
          <w:spacing w:val="-3"/>
        </w:rPr>
        <w:t xml:space="preserve"> </w:t>
      </w:r>
      <w:r>
        <w:rPr>
          <w:rFonts w:ascii="Times New Roman"/>
          <w:spacing w:val="-1"/>
        </w:rPr>
        <w:t>past</w:t>
      </w:r>
      <w:r>
        <w:rPr>
          <w:rFonts w:ascii="Times New Roman"/>
          <w:spacing w:val="-2"/>
        </w:rPr>
        <w:t xml:space="preserve"> </w:t>
      </w:r>
      <w:r>
        <w:rPr>
          <w:rFonts w:ascii="Times New Roman"/>
          <w:spacing w:val="-1"/>
        </w:rPr>
        <w:t>manure,</w:t>
      </w:r>
      <w:r>
        <w:rPr>
          <w:rFonts w:ascii="Times New Roman"/>
        </w:rPr>
        <w:t xml:space="preserve"> and </w:t>
      </w:r>
      <w:r>
        <w:rPr>
          <w:rFonts w:ascii="Times New Roman"/>
          <w:spacing w:val="-1"/>
        </w:rPr>
        <w:t>current</w:t>
      </w:r>
      <w:r>
        <w:rPr>
          <w:rFonts w:ascii="Times New Roman"/>
          <w:spacing w:val="1"/>
        </w:rPr>
        <w:t xml:space="preserve"> </w:t>
      </w:r>
      <w:r>
        <w:rPr>
          <w:rFonts w:ascii="Times New Roman"/>
          <w:spacing w:val="-2"/>
        </w:rPr>
        <w:t>year</w:t>
      </w:r>
      <w:r>
        <w:rPr>
          <w:rFonts w:ascii="Times New Roman"/>
          <w:spacing w:val="1"/>
        </w:rPr>
        <w:t xml:space="preserve"> </w:t>
      </w:r>
      <w:r>
        <w:rPr>
          <w:rFonts w:ascii="Times New Roman"/>
          <w:spacing w:val="-1"/>
        </w:rPr>
        <w:t>applications);</w:t>
      </w:r>
    </w:p>
    <w:p w14:paraId="380702D4" w14:textId="77777777" w:rsidR="002F2E44" w:rsidRDefault="00B04159">
      <w:pPr>
        <w:ind w:left="620" w:right="521"/>
        <w:rPr>
          <w:rFonts w:ascii="Times New Roman" w:eastAsia="Times New Roman" w:hAnsi="Times New Roman"/>
        </w:rPr>
      </w:pPr>
      <w:r>
        <w:rPr>
          <w:rFonts w:ascii="Times New Roman"/>
        </w:rPr>
        <w:t>(3)</w:t>
      </w:r>
      <w:r>
        <w:rPr>
          <w:rFonts w:ascii="Times New Roman"/>
          <w:spacing w:val="1"/>
        </w:rPr>
        <w:t xml:space="preserve"> </w:t>
      </w:r>
      <w:r>
        <w:rPr>
          <w:rFonts w:ascii="Times New Roman"/>
        </w:rPr>
        <w:t>P</w:t>
      </w:r>
      <w:r>
        <w:rPr>
          <w:rFonts w:ascii="Times New Roman"/>
          <w:spacing w:val="-3"/>
        </w:rPr>
        <w:t xml:space="preserve"> </w:t>
      </w:r>
      <w:r>
        <w:rPr>
          <w:rFonts w:ascii="Times New Roman"/>
        </w:rPr>
        <w:t>and</w:t>
      </w:r>
      <w:r>
        <w:rPr>
          <w:rFonts w:ascii="Times New Roman"/>
          <w:spacing w:val="-3"/>
        </w:rPr>
        <w:t xml:space="preserve"> </w:t>
      </w:r>
      <w:r>
        <w:rPr>
          <w:rFonts w:ascii="Times New Roman"/>
        </w:rPr>
        <w:t>K</w:t>
      </w:r>
      <w:r>
        <w:rPr>
          <w:rFonts w:ascii="Times New Roman"/>
          <w:spacing w:val="1"/>
        </w:rPr>
        <w:t xml:space="preserve"> </w:t>
      </w:r>
      <w:r>
        <w:rPr>
          <w:rFonts w:ascii="Times New Roman"/>
          <w:spacing w:val="-1"/>
        </w:rPr>
        <w:t>recommendations</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tests</w:t>
      </w:r>
      <w:r>
        <w:rPr>
          <w:rFonts w:ascii="Times New Roman"/>
        </w:rPr>
        <w:t xml:space="preserve"> </w:t>
      </w:r>
      <w:r>
        <w:rPr>
          <w:rFonts w:ascii="Times New Roman"/>
          <w:spacing w:val="-1"/>
        </w:rPr>
        <w:t>and</w:t>
      </w:r>
      <w:r>
        <w:rPr>
          <w:rFonts w:ascii="Times New Roman"/>
        </w:rPr>
        <w:t xml:space="preserve"> </w:t>
      </w:r>
      <w:r>
        <w:rPr>
          <w:rFonts w:ascii="Times New Roman"/>
          <w:spacing w:val="-1"/>
        </w:rPr>
        <w:t>the</w:t>
      </w:r>
      <w:r>
        <w:rPr>
          <w:rFonts w:ascii="Times New Roman"/>
        </w:rPr>
        <w:t xml:space="preserve"> </w:t>
      </w:r>
      <w:r>
        <w:rPr>
          <w:rFonts w:ascii="Times New Roman"/>
          <w:spacing w:val="-1"/>
        </w:rPr>
        <w:t>sufficiency</w:t>
      </w:r>
      <w:r>
        <w:rPr>
          <w:rFonts w:ascii="Times New Roman"/>
          <w:spacing w:val="-3"/>
        </w:rPr>
        <w:t xml:space="preserve"> </w:t>
      </w:r>
      <w:r>
        <w:rPr>
          <w:rFonts w:ascii="Times New Roman"/>
          <w:spacing w:val="-1"/>
        </w:rPr>
        <w:t>method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crop</w:t>
      </w:r>
      <w:r>
        <w:rPr>
          <w:rFonts w:ascii="Times New Roman"/>
          <w:spacing w:val="49"/>
        </w:rPr>
        <w:t xml:space="preserve"> </w:t>
      </w:r>
      <w:r>
        <w:rPr>
          <w:rFonts w:ascii="Times New Roman"/>
          <w:spacing w:val="-1"/>
        </w:rPr>
        <w:t>removal);</w:t>
      </w:r>
      <w:r>
        <w:rPr>
          <w:rFonts w:ascii="Times New Roman"/>
          <w:spacing w:val="1"/>
        </w:rPr>
        <w:t xml:space="preserve"> </w:t>
      </w:r>
      <w:r>
        <w:rPr>
          <w:rFonts w:ascii="Times New Roman"/>
          <w:spacing w:val="-1"/>
        </w:rPr>
        <w:t>(4)</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erosion</w:t>
      </w:r>
      <w:r>
        <w:rPr>
          <w:rFonts w:ascii="Times New Roman"/>
        </w:rPr>
        <w:t xml:space="preserve"> </w:t>
      </w:r>
      <w:r>
        <w:rPr>
          <w:rFonts w:ascii="Times New Roman"/>
          <w:spacing w:val="-1"/>
        </w:rPr>
        <w:t>controlled</w:t>
      </w:r>
      <w:r>
        <w:rPr>
          <w:rFonts w:ascii="Times New Roman"/>
          <w:spacing w:val="-3"/>
        </w:rPr>
        <w:t xml:space="preserve"> </w:t>
      </w:r>
      <w:r>
        <w:rPr>
          <w:rFonts w:ascii="Times New Roman"/>
        </w:rPr>
        <w:t>to</w:t>
      </w:r>
      <w:r>
        <w:rPr>
          <w:rFonts w:ascii="Times New Roman"/>
          <w:spacing w:val="-3"/>
        </w:rPr>
        <w:t xml:space="preserve"> </w:t>
      </w:r>
      <w:r>
        <w:rPr>
          <w:rFonts w:ascii="Times New Roman"/>
        </w:rPr>
        <w:t>T</w:t>
      </w:r>
      <w:r>
        <w:rPr>
          <w:rFonts w:ascii="Times New Roman"/>
          <w:spacing w:val="2"/>
        </w:rPr>
        <w:t xml:space="preserve"> </w:t>
      </w:r>
      <w:r>
        <w:rPr>
          <w:rFonts w:ascii="Times New Roman"/>
          <w:spacing w:val="-1"/>
        </w:rPr>
        <w:t>per</w:t>
      </w:r>
      <w:r>
        <w:rPr>
          <w:rFonts w:ascii="Times New Roman"/>
          <w:spacing w:val="1"/>
        </w:rPr>
        <w:t xml:space="preserve"> </w:t>
      </w:r>
      <w:r>
        <w:rPr>
          <w:rFonts w:ascii="Times New Roman"/>
          <w:spacing w:val="-2"/>
        </w:rPr>
        <w:t>RUSLE2;</w:t>
      </w:r>
      <w:r>
        <w:rPr>
          <w:rFonts w:ascii="Times New Roman"/>
          <w:spacing w:val="1"/>
        </w:rPr>
        <w:t xml:space="preserve"> </w:t>
      </w:r>
      <w:r>
        <w:rPr>
          <w:rFonts w:ascii="Times New Roman"/>
          <w:spacing w:val="-1"/>
        </w:rPr>
        <w:t>(5)</w:t>
      </w:r>
      <w:r>
        <w:rPr>
          <w:rFonts w:ascii="Times New Roman"/>
          <w:spacing w:val="1"/>
        </w:rPr>
        <w:t xml:space="preserve"> </w:t>
      </w:r>
      <w:r>
        <w:rPr>
          <w:rFonts w:ascii="Times New Roman"/>
          <w:spacing w:val="-1"/>
        </w:rPr>
        <w:t>fields</w:t>
      </w:r>
      <w:r>
        <w:rPr>
          <w:rFonts w:ascii="Times New Roman"/>
          <w:spacing w:val="-2"/>
        </w:rPr>
        <w:t xml:space="preserve"> </w:t>
      </w:r>
      <w:r>
        <w:rPr>
          <w:rFonts w:ascii="Times New Roman"/>
          <w:spacing w:val="-1"/>
        </w:rPr>
        <w:t>assessed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leaching</w:t>
      </w:r>
      <w:r>
        <w:rPr>
          <w:rFonts w:ascii="Times New Roman"/>
          <w:spacing w:val="-3"/>
        </w:rPr>
        <w:t xml:space="preserve"> </w:t>
      </w:r>
      <w:r>
        <w:rPr>
          <w:rFonts w:ascii="Times New Roman"/>
        </w:rPr>
        <w:t>and</w:t>
      </w:r>
      <w:r>
        <w:rPr>
          <w:rFonts w:ascii="Times New Roman"/>
          <w:spacing w:val="61"/>
        </w:rPr>
        <w:t xml:space="preserve"> </w:t>
      </w:r>
      <w:r>
        <w:rPr>
          <w:rFonts w:ascii="Times New Roman"/>
          <w:spacing w:val="-1"/>
        </w:rPr>
        <w:t>runoff</w:t>
      </w:r>
      <w:r>
        <w:rPr>
          <w:rFonts w:ascii="Times New Roman"/>
          <w:spacing w:val="1"/>
        </w:rPr>
        <w:t xml:space="preserve"> </w:t>
      </w:r>
      <w:r>
        <w:rPr>
          <w:rFonts w:ascii="Times New Roman"/>
          <w:spacing w:val="-1"/>
        </w:rPr>
        <w:t>risk</w:t>
      </w:r>
      <w:r>
        <w:rPr>
          <w:rFonts w:ascii="Times New Roman"/>
          <w:spacing w:val="-3"/>
        </w:rPr>
        <w:t xml:space="preserve"> </w:t>
      </w:r>
      <w:r>
        <w:rPr>
          <w:rFonts w:ascii="Times New Roman"/>
          <w:spacing w:val="-1"/>
        </w:rPr>
        <w:t>with</w:t>
      </w:r>
      <w:r>
        <w:rPr>
          <w:rFonts w:ascii="Times New Roman"/>
        </w:rPr>
        <w:t xml:space="preserve"> </w:t>
      </w:r>
      <w:r>
        <w:rPr>
          <w:rFonts w:ascii="Times New Roman"/>
          <w:spacing w:val="-1"/>
        </w:rPr>
        <w:t>conservative</w:t>
      </w:r>
      <w:r>
        <w:rPr>
          <w:rFonts w:ascii="Times New Roman"/>
        </w:rPr>
        <w:t xml:space="preserve"> </w:t>
      </w:r>
      <w:r>
        <w:rPr>
          <w:rFonts w:ascii="Times New Roman"/>
          <w:spacing w:val="-1"/>
        </w:rPr>
        <w:t>tools</w:t>
      </w:r>
      <w:r>
        <w:rPr>
          <w:rFonts w:ascii="Times New Roman"/>
          <w:spacing w:val="-2"/>
        </w:rPr>
        <w:t xml:space="preserve"> </w:t>
      </w:r>
      <w:r>
        <w:rPr>
          <w:rFonts w:ascii="Times New Roman"/>
        </w:rPr>
        <w:t>(N</w:t>
      </w:r>
      <w:r>
        <w:rPr>
          <w:rFonts w:ascii="Times New Roman"/>
          <w:spacing w:val="-1"/>
        </w:rPr>
        <w:t xml:space="preserve"> Leaching</w:t>
      </w:r>
      <w:r>
        <w:rPr>
          <w:rFonts w:ascii="Times New Roman"/>
          <w:spacing w:val="-3"/>
        </w:rPr>
        <w:t xml:space="preserve"> </w:t>
      </w:r>
      <w:r>
        <w:rPr>
          <w:rFonts w:ascii="Times New Roman"/>
          <w:spacing w:val="-1"/>
        </w:rPr>
        <w:t>Index</w:t>
      </w:r>
      <w:r>
        <w:rPr>
          <w:rFonts w:ascii="Times New Roman"/>
        </w:rPr>
        <w:t xml:space="preserve"> and P</w:t>
      </w:r>
      <w:r>
        <w:rPr>
          <w:rFonts w:ascii="Times New Roman"/>
          <w:spacing w:val="-1"/>
        </w:rPr>
        <w:t xml:space="preserve"> Runoff</w:t>
      </w:r>
      <w:r>
        <w:rPr>
          <w:rFonts w:ascii="Times New Roman"/>
          <w:spacing w:val="1"/>
        </w:rPr>
        <w:t xml:space="preserve"> </w:t>
      </w:r>
      <w:r>
        <w:rPr>
          <w:rFonts w:ascii="Times New Roman"/>
          <w:spacing w:val="-1"/>
        </w:rPr>
        <w:t>Index);</w:t>
      </w:r>
      <w:r>
        <w:rPr>
          <w:rFonts w:ascii="Times New Roman"/>
          <w:spacing w:val="-2"/>
        </w:rPr>
        <w:t xml:space="preserve"> </w:t>
      </w:r>
      <w:r>
        <w:rPr>
          <w:rFonts w:ascii="Times New Roman"/>
        </w:rPr>
        <w:t>etc.</w:t>
      </w:r>
    </w:p>
    <w:p w14:paraId="000448F9" w14:textId="77777777" w:rsidR="002F2E44" w:rsidRDefault="002F2E44">
      <w:pPr>
        <w:spacing w:before="20" w:line="260" w:lineRule="exact"/>
        <w:rPr>
          <w:sz w:val="26"/>
          <w:szCs w:val="26"/>
        </w:rPr>
      </w:pPr>
    </w:p>
    <w:p w14:paraId="3F7036A6" w14:textId="77777777" w:rsidR="002F2E44" w:rsidRDefault="00B04159">
      <w:pPr>
        <w:ind w:left="620" w:right="521"/>
        <w:rPr>
          <w:rFonts w:ascii="Times New Roman" w:eastAsia="Times New Roman" w:hAnsi="Times New Roman"/>
        </w:rPr>
      </w:pPr>
      <w:r>
        <w:rPr>
          <w:rFonts w:ascii="Times New Roman"/>
          <w:spacing w:val="-1"/>
        </w:rPr>
        <w:t>Adaptive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w:t>
      </w:r>
      <w:r>
        <w:rPr>
          <w:rFonts w:ascii="Times New Roman"/>
          <w:spacing w:val="1"/>
        </w:rPr>
        <w:t xml:space="preserve"> </w:t>
      </w:r>
      <w:r>
        <w:rPr>
          <w:rFonts w:ascii="Times New Roman"/>
          <w:spacing w:val="-1"/>
        </w:rPr>
        <w:t>implementation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 xml:space="preserve">NRCS </w:t>
      </w:r>
      <w:r>
        <w:rPr>
          <w:rFonts w:ascii="Times New Roman"/>
        </w:rPr>
        <w:t xml:space="preserve">590, </w:t>
      </w:r>
      <w:r>
        <w:rPr>
          <w:rFonts w:ascii="Times New Roman"/>
          <w:spacing w:val="-1"/>
        </w:rPr>
        <w:t>plus</w:t>
      </w:r>
      <w:r>
        <w:rPr>
          <w:rFonts w:ascii="Times New Roman"/>
        </w:rPr>
        <w:t xml:space="preserve"> </w:t>
      </w:r>
      <w:r>
        <w:rPr>
          <w:rFonts w:ascii="Times New Roman"/>
          <w:spacing w:val="-1"/>
        </w:rPr>
        <w:t>on-going</w:t>
      </w:r>
      <w:r>
        <w:rPr>
          <w:rFonts w:ascii="Times New Roman"/>
          <w:spacing w:val="43"/>
        </w:rPr>
        <w:t xml:space="preserve"> </w:t>
      </w:r>
      <w:r>
        <w:rPr>
          <w:rFonts w:ascii="Times New Roman"/>
          <w:spacing w:val="-1"/>
        </w:rPr>
        <w:t>management</w:t>
      </w:r>
      <w:r>
        <w:rPr>
          <w:rFonts w:ascii="Times New Roman"/>
          <w:spacing w:val="1"/>
        </w:rPr>
        <w:t xml:space="preserve"> </w:t>
      </w:r>
      <w:r>
        <w:rPr>
          <w:rFonts w:ascii="Times New Roman"/>
        </w:rPr>
        <w:t xml:space="preserve">to </w:t>
      </w:r>
      <w:r>
        <w:rPr>
          <w:rFonts w:ascii="Times New Roman"/>
          <w:spacing w:val="-1"/>
        </w:rPr>
        <w:t>improve</w:t>
      </w:r>
      <w:r>
        <w:rPr>
          <w:rFonts w:ascii="Times New Roman"/>
        </w:rPr>
        <w:t xml:space="preserve"> </w:t>
      </w:r>
      <w:r>
        <w:rPr>
          <w:rFonts w:ascii="Times New Roman"/>
          <w:spacing w:val="-1"/>
        </w:rPr>
        <w:t>nutrient</w:t>
      </w:r>
      <w:r>
        <w:rPr>
          <w:rFonts w:ascii="Times New Roman"/>
          <w:spacing w:val="1"/>
        </w:rPr>
        <w:t xml:space="preserve"> </w:t>
      </w:r>
      <w:r>
        <w:rPr>
          <w:rFonts w:ascii="Times New Roman"/>
        </w:rPr>
        <w:t>use</w:t>
      </w:r>
      <w:r>
        <w:rPr>
          <w:rFonts w:ascii="Times New Roman"/>
          <w:spacing w:val="-2"/>
        </w:rPr>
        <w:t xml:space="preserve"> </w:t>
      </w:r>
      <w:r>
        <w:rPr>
          <w:rFonts w:ascii="Times New Roman"/>
          <w:spacing w:val="-1"/>
        </w:rPr>
        <w:t>efficiency</w:t>
      </w:r>
      <w:r>
        <w:rPr>
          <w:rFonts w:ascii="Times New Roman"/>
          <w:spacing w:val="-3"/>
        </w:rPr>
        <w:t xml:space="preserve"> </w:t>
      </w:r>
      <w:r>
        <w:rPr>
          <w:rFonts w:ascii="Times New Roman"/>
          <w:spacing w:val="-1"/>
        </w:rPr>
        <w:t>beyond</w:t>
      </w:r>
      <w:r>
        <w:rPr>
          <w:rFonts w:ascii="Times New Roman"/>
        </w:rPr>
        <w:t xml:space="preserve"> </w:t>
      </w:r>
      <w:r>
        <w:rPr>
          <w:rFonts w:ascii="Times New Roman"/>
          <w:spacing w:val="-1"/>
        </w:rPr>
        <w:t>initial</w:t>
      </w:r>
      <w:r>
        <w:rPr>
          <w:rFonts w:ascii="Times New Roman"/>
          <w:spacing w:val="-2"/>
        </w:rPr>
        <w:t xml:space="preserve"> </w:t>
      </w:r>
      <w:r>
        <w:rPr>
          <w:rFonts w:ascii="Times New Roman"/>
          <w:spacing w:val="-1"/>
        </w:rPr>
        <w:t>implementation,</w:t>
      </w:r>
      <w:r>
        <w:rPr>
          <w:rFonts w:ascii="Times New Roman"/>
          <w:spacing w:val="-3"/>
        </w:rPr>
        <w:t xml:space="preserve"> </w:t>
      </w:r>
      <w:r>
        <w:rPr>
          <w:rFonts w:ascii="Times New Roman"/>
          <w:spacing w:val="-1"/>
        </w:rPr>
        <w:t>including</w:t>
      </w:r>
      <w:r>
        <w:rPr>
          <w:rFonts w:ascii="Times New Roman"/>
          <w:spacing w:val="75"/>
        </w:rPr>
        <w:t xml:space="preserve"> </w:t>
      </w:r>
      <w:r>
        <w:rPr>
          <w:rFonts w:ascii="Times New Roman"/>
          <w:spacing w:val="-1"/>
        </w:rPr>
        <w:t>tracking</w:t>
      </w:r>
      <w:r>
        <w:rPr>
          <w:rFonts w:ascii="Times New Roman"/>
          <w:spacing w:val="-3"/>
        </w:rPr>
        <w:t xml:space="preserve"> </w:t>
      </w:r>
      <w:r>
        <w:rPr>
          <w:rFonts w:ascii="Times New Roman"/>
          <w:spacing w:val="-1"/>
        </w:rPr>
        <w:t>performance</w:t>
      </w:r>
      <w:r>
        <w:rPr>
          <w:rFonts w:ascii="Times New Roman"/>
        </w:rPr>
        <w:t xml:space="preserve"> and</w:t>
      </w:r>
      <w:r>
        <w:rPr>
          <w:rFonts w:ascii="Times New Roman"/>
          <w:spacing w:val="-3"/>
        </w:rPr>
        <w:t xml:space="preserve"> </w:t>
      </w:r>
      <w:r>
        <w:rPr>
          <w:rFonts w:ascii="Times New Roman"/>
          <w:spacing w:val="-1"/>
        </w:rPr>
        <w:t>managing</w:t>
      </w:r>
      <w:r>
        <w:rPr>
          <w:rFonts w:ascii="Times New Roman"/>
        </w:rPr>
        <w:t xml:space="preserve"> </w:t>
      </w:r>
      <w:r>
        <w:rPr>
          <w:rFonts w:ascii="Times New Roman"/>
          <w:spacing w:val="-1"/>
        </w:rPr>
        <w:t>manure</w:t>
      </w:r>
      <w:r>
        <w:rPr>
          <w:rFonts w:ascii="Times New Roman"/>
        </w:rPr>
        <w:t xml:space="preserve"> and</w:t>
      </w:r>
      <w:r>
        <w:rPr>
          <w:rFonts w:ascii="Times New Roman"/>
          <w:spacing w:val="-3"/>
        </w:rPr>
        <w:t xml:space="preserve"> </w:t>
      </w:r>
      <w:r>
        <w:rPr>
          <w:rFonts w:ascii="Times New Roman"/>
          <w:spacing w:val="-1"/>
        </w:rPr>
        <w:t>fertilizer</w:t>
      </w:r>
      <w:r>
        <w:rPr>
          <w:rFonts w:ascii="Times New Roman"/>
          <w:spacing w:val="1"/>
        </w:rPr>
        <w:t xml:space="preserve"> </w:t>
      </w:r>
      <w:r>
        <w:rPr>
          <w:rFonts w:ascii="Times New Roman"/>
          <w:spacing w:val="-1"/>
        </w:rPr>
        <w:t>according</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tools</w:t>
      </w:r>
      <w:r>
        <w:rPr>
          <w:rFonts w:ascii="Times New Roman"/>
        </w:rPr>
        <w:t xml:space="preserve"> </w:t>
      </w:r>
      <w:r>
        <w:rPr>
          <w:rFonts w:ascii="Times New Roman"/>
          <w:spacing w:val="-1"/>
        </w:rPr>
        <w:t>such</w:t>
      </w:r>
      <w:r>
        <w:rPr>
          <w:rFonts w:ascii="Times New Roman"/>
          <w:spacing w:val="-3"/>
        </w:rPr>
        <w:t xml:space="preserve"> </w:t>
      </w:r>
      <w:r>
        <w:rPr>
          <w:rFonts w:ascii="Times New Roman"/>
        </w:rPr>
        <w:t xml:space="preserve">as </w:t>
      </w:r>
      <w:r>
        <w:rPr>
          <w:rFonts w:ascii="Times New Roman"/>
          <w:spacing w:val="-2"/>
        </w:rPr>
        <w:t>ISNT,</w:t>
      </w:r>
      <w:r>
        <w:rPr>
          <w:rFonts w:ascii="Times New Roman"/>
          <w:spacing w:val="67"/>
        </w:rPr>
        <w:t xml:space="preserve"> </w:t>
      </w:r>
      <w:r>
        <w:rPr>
          <w:rFonts w:ascii="Times New Roman"/>
          <w:spacing w:val="-1"/>
        </w:rPr>
        <w:t>CSNT,</w:t>
      </w:r>
      <w:r>
        <w:rPr>
          <w:rFonts w:ascii="Times New Roman"/>
        </w:rPr>
        <w:t xml:space="preserve"> </w:t>
      </w:r>
      <w:r>
        <w:rPr>
          <w:rFonts w:ascii="Times New Roman"/>
          <w:spacing w:val="-1"/>
        </w:rPr>
        <w:t>Mass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Balance,</w:t>
      </w:r>
      <w:r>
        <w:rPr>
          <w:rFonts w:ascii="Times New Roman"/>
        </w:rPr>
        <w:t xml:space="preserve"> </w:t>
      </w:r>
      <w:r>
        <w:rPr>
          <w:rFonts w:ascii="Times New Roman"/>
          <w:spacing w:val="-1"/>
        </w:rPr>
        <w:t>etc.</w:t>
      </w:r>
      <w:r>
        <w:rPr>
          <w:rFonts w:ascii="Times New Roman"/>
          <w:spacing w:val="52"/>
        </w:rPr>
        <w:t xml:space="preserve"> </w:t>
      </w:r>
      <w:r>
        <w:rPr>
          <w:rFonts w:ascii="Times New Roman"/>
        </w:rPr>
        <w:t>This</w:t>
      </w:r>
      <w:r>
        <w:rPr>
          <w:rFonts w:ascii="Times New Roman"/>
          <w:spacing w:val="-2"/>
        </w:rPr>
        <w:t xml:space="preserve"> </w:t>
      </w:r>
      <w:r>
        <w:rPr>
          <w:rFonts w:ascii="Times New Roman"/>
          <w:spacing w:val="-1"/>
        </w:rPr>
        <w:t>practice</w:t>
      </w:r>
      <w:r>
        <w:rPr>
          <w:rFonts w:ascii="Times New Roman"/>
          <w:spacing w:val="-2"/>
        </w:rPr>
        <w:t xml:space="preserve"> </w:t>
      </w:r>
      <w:r>
        <w:rPr>
          <w:rFonts w:ascii="Times New Roman"/>
          <w:spacing w:val="-1"/>
        </w:rPr>
        <w:t>could</w:t>
      </w:r>
      <w:r>
        <w:rPr>
          <w:rFonts w:ascii="Times New Roman"/>
        </w:rPr>
        <w:t xml:space="preserve"> </w:t>
      </w:r>
      <w:r>
        <w:rPr>
          <w:rFonts w:ascii="Times New Roman"/>
          <w:spacing w:val="-1"/>
        </w:rPr>
        <w:t>also</w:t>
      </w:r>
      <w:r>
        <w:rPr>
          <w:rFonts w:ascii="Times New Roman"/>
        </w:rPr>
        <w:t xml:space="preserve"> </w:t>
      </w:r>
      <w:r>
        <w:rPr>
          <w:rFonts w:ascii="Times New Roman"/>
          <w:spacing w:val="-1"/>
        </w:rPr>
        <w:t>include</w:t>
      </w:r>
      <w:r>
        <w:rPr>
          <w:rFonts w:ascii="Times New Roman"/>
        </w:rPr>
        <w:t xml:space="preserve"> </w:t>
      </w:r>
      <w:r>
        <w:rPr>
          <w:rFonts w:ascii="Times New Roman"/>
          <w:spacing w:val="-1"/>
        </w:rPr>
        <w:t>the</w:t>
      </w:r>
      <w:r>
        <w:rPr>
          <w:rFonts w:ascii="Times New Roman"/>
        </w:rPr>
        <w:t xml:space="preserve"> </w:t>
      </w:r>
      <w:r>
        <w:rPr>
          <w:rFonts w:ascii="Times New Roman"/>
          <w:spacing w:val="-1"/>
        </w:rPr>
        <w:t>use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technology</w:t>
      </w:r>
      <w:r>
        <w:rPr>
          <w:rFonts w:ascii="Times New Roman"/>
          <w:spacing w:val="61"/>
        </w:rPr>
        <w:t xml:space="preserve"> </w:t>
      </w:r>
      <w:r>
        <w:rPr>
          <w:rFonts w:ascii="Times New Roman"/>
          <w:spacing w:val="-1"/>
        </w:rPr>
        <w:t>like</w:t>
      </w:r>
      <w:r>
        <w:rPr>
          <w:rFonts w:ascii="Times New Roman"/>
        </w:rPr>
        <w:t xml:space="preserve"> </w:t>
      </w:r>
      <w:r>
        <w:rPr>
          <w:rFonts w:ascii="Times New Roman"/>
          <w:spacing w:val="-1"/>
        </w:rPr>
        <w:t>variable</w:t>
      </w:r>
      <w:r>
        <w:rPr>
          <w:rFonts w:ascii="Times New Roman"/>
          <w:spacing w:val="-2"/>
        </w:rPr>
        <w:t xml:space="preserve"> </w:t>
      </w:r>
      <w:r>
        <w:rPr>
          <w:rFonts w:ascii="Times New Roman"/>
          <w:spacing w:val="-1"/>
        </w:rPr>
        <w:t>rate</w:t>
      </w:r>
      <w:r>
        <w:rPr>
          <w:rFonts w:ascii="Times New Roman"/>
          <w:spacing w:val="-2"/>
        </w:rPr>
        <w:t xml:space="preserve"> </w:t>
      </w:r>
      <w:r>
        <w:rPr>
          <w:rFonts w:ascii="Times New Roman"/>
          <w:spacing w:val="-1"/>
        </w:rPr>
        <w:t>applications,</w:t>
      </w:r>
      <w:r>
        <w:rPr>
          <w:rFonts w:ascii="Times New Roman"/>
        </w:rPr>
        <w:t xml:space="preserve"> </w:t>
      </w:r>
      <w:r>
        <w:rPr>
          <w:rFonts w:ascii="Times New Roman"/>
          <w:spacing w:val="-1"/>
        </w:rPr>
        <w:t>satellite</w:t>
      </w:r>
      <w:r>
        <w:rPr>
          <w:rFonts w:ascii="Times New Roman"/>
        </w:rPr>
        <w:t xml:space="preserve"> </w:t>
      </w:r>
      <w:r>
        <w:rPr>
          <w:rFonts w:ascii="Times New Roman"/>
          <w:spacing w:val="-1"/>
        </w:rPr>
        <w:t>guidance</w:t>
      </w:r>
      <w:r>
        <w:rPr>
          <w:rFonts w:ascii="Times New Roman"/>
        </w:rPr>
        <w:t xml:space="preserve"> </w:t>
      </w:r>
      <w:r>
        <w:rPr>
          <w:rFonts w:ascii="Times New Roman"/>
          <w:spacing w:val="-2"/>
        </w:rPr>
        <w:t>systems</w:t>
      </w:r>
      <w:r>
        <w:rPr>
          <w:rFonts w:ascii="Times New Roman"/>
        </w:rPr>
        <w:t xml:space="preserve"> and/or</w:t>
      </w:r>
      <w:r>
        <w:rPr>
          <w:rFonts w:ascii="Times New Roman"/>
          <w:spacing w:val="-2"/>
        </w:rPr>
        <w:t xml:space="preserve"> </w:t>
      </w:r>
      <w:r>
        <w:rPr>
          <w:rFonts w:ascii="Times New Roman"/>
          <w:spacing w:val="-1"/>
        </w:rPr>
        <w:t>infield</w:t>
      </w:r>
      <w:r>
        <w:rPr>
          <w:rFonts w:ascii="Times New Roman"/>
        </w:rPr>
        <w:t xml:space="preserve"> </w:t>
      </w:r>
      <w:r>
        <w:rPr>
          <w:rFonts w:ascii="Times New Roman"/>
          <w:spacing w:val="-1"/>
        </w:rPr>
        <w:t>monitoring</w:t>
      </w:r>
      <w:r>
        <w:rPr>
          <w:rFonts w:ascii="Times New Roman"/>
          <w:spacing w:val="-3"/>
        </w:rPr>
        <w:t xml:space="preserve"> </w:t>
      </w:r>
      <w:r>
        <w:rPr>
          <w:rFonts w:ascii="Times New Roman"/>
          <w:spacing w:val="-1"/>
        </w:rPr>
        <w:t>beyond</w:t>
      </w:r>
      <w:r>
        <w:rPr>
          <w:rFonts w:ascii="Times New Roman"/>
          <w:spacing w:val="91"/>
        </w:rPr>
        <w:t xml:space="preserve"> </w:t>
      </w:r>
      <w:r>
        <w:rPr>
          <w:rFonts w:ascii="Times New Roman"/>
          <w:spacing w:val="-2"/>
        </w:rPr>
        <w:t>ISNT</w:t>
      </w:r>
      <w:r>
        <w:rPr>
          <w:rFonts w:ascii="Times New Roman"/>
          <w:spacing w:val="2"/>
        </w:rPr>
        <w:t xml:space="preserve"> </w:t>
      </w:r>
      <w:r>
        <w:rPr>
          <w:rFonts w:ascii="Times New Roman"/>
        </w:rPr>
        <w:t xml:space="preserve">and </w:t>
      </w:r>
      <w:r>
        <w:rPr>
          <w:rFonts w:ascii="Times New Roman"/>
          <w:spacing w:val="-1"/>
        </w:rPr>
        <w:t>CSNT.</w:t>
      </w:r>
    </w:p>
    <w:p w14:paraId="4EED4F01" w14:textId="77777777" w:rsidR="002F2E44" w:rsidRDefault="002F2E44">
      <w:pPr>
        <w:spacing w:before="5" w:line="280" w:lineRule="exact"/>
        <w:rPr>
          <w:sz w:val="28"/>
          <w:szCs w:val="28"/>
        </w:rPr>
      </w:pPr>
    </w:p>
    <w:p w14:paraId="00FCB2C2" w14:textId="77777777" w:rsidR="002F2E44" w:rsidRDefault="00B04159">
      <w:pPr>
        <w:ind w:left="620"/>
        <w:rPr>
          <w:rFonts w:ascii="Times New Roman" w:eastAsia="Times New Roman" w:hAnsi="Times New Roman"/>
        </w:rPr>
      </w:pPr>
      <w:r>
        <w:rPr>
          <w:rFonts w:ascii="Times New Roman"/>
          <w:b/>
          <w:spacing w:val="-1"/>
        </w:rPr>
        <w:t>Participants</w:t>
      </w:r>
    </w:p>
    <w:p w14:paraId="79626456" w14:textId="77777777" w:rsidR="002F2E44" w:rsidRDefault="002F2E44">
      <w:pPr>
        <w:spacing w:before="15" w:line="260" w:lineRule="exact"/>
        <w:rPr>
          <w:sz w:val="26"/>
          <w:szCs w:val="26"/>
        </w:rPr>
      </w:pPr>
    </w:p>
    <w:p w14:paraId="4EB0295C" w14:textId="77777777" w:rsidR="002F2E44" w:rsidRDefault="00B04159">
      <w:pPr>
        <w:ind w:left="620" w:right="5757"/>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VT/VADCR</w:t>
      </w:r>
      <w:r>
        <w:rPr>
          <w:rFonts w:ascii="Times New Roman"/>
          <w:spacing w:val="24"/>
        </w:rPr>
        <w:t xml:space="preserve"> </w:t>
      </w: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p>
    <w:p w14:paraId="572F8603" w14:textId="77777777" w:rsidR="002F2E44" w:rsidRDefault="00B04159">
      <w:pPr>
        <w:ind w:left="620" w:right="6650"/>
        <w:rPr>
          <w:rFonts w:ascii="Times New Roman" w:eastAsia="Times New Roman" w:hAnsi="Times New Roman"/>
        </w:rPr>
      </w:pPr>
      <w:r>
        <w:rPr>
          <w:rFonts w:ascii="Times New Roman"/>
          <w:spacing w:val="-1"/>
        </w:rPr>
        <w:t>Jeff</w:t>
      </w:r>
      <w:r>
        <w:rPr>
          <w:rFonts w:ascii="Times New Roman"/>
          <w:spacing w:val="1"/>
        </w:rPr>
        <w:t xml:space="preserve"> </w:t>
      </w:r>
      <w:r>
        <w:rPr>
          <w:rFonts w:ascii="Times New Roman"/>
          <w:spacing w:val="-2"/>
        </w:rPr>
        <w:t>Sweeney,</w:t>
      </w:r>
      <w:r>
        <w:rPr>
          <w:rFonts w:ascii="Times New Roman"/>
        </w:rPr>
        <w:t xml:space="preserve"> </w:t>
      </w:r>
      <w:r>
        <w:rPr>
          <w:rFonts w:ascii="Times New Roman"/>
          <w:spacing w:val="-1"/>
        </w:rPr>
        <w:t>EPA</w:t>
      </w:r>
      <w:r>
        <w:rPr>
          <w:rFonts w:ascii="Times New Roman"/>
          <w:spacing w:val="21"/>
        </w:rPr>
        <w:t xml:space="preserve"> </w:t>
      </w: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r>
        <w:rPr>
          <w:rFonts w:ascii="Times New Roman"/>
          <w:spacing w:val="27"/>
        </w:rPr>
        <w:t xml:space="preserve"> </w:t>
      </w:r>
      <w:r>
        <w:rPr>
          <w:rFonts w:ascii="Times New Roman"/>
        </w:rPr>
        <w:t>Tim</w:t>
      </w:r>
      <w:r>
        <w:rPr>
          <w:rFonts w:ascii="Times New Roman"/>
          <w:spacing w:val="-4"/>
        </w:rPr>
        <w:t xml:space="preserve"> </w:t>
      </w:r>
      <w:r>
        <w:rPr>
          <w:rFonts w:ascii="Times New Roman"/>
        </w:rPr>
        <w:t>Sexton,</w:t>
      </w:r>
      <w:r>
        <w:rPr>
          <w:rFonts w:ascii="Times New Roman"/>
          <w:spacing w:val="-3"/>
        </w:rPr>
        <w:t xml:space="preserve"> </w:t>
      </w:r>
      <w:r>
        <w:rPr>
          <w:rFonts w:ascii="Times New Roman"/>
        </w:rPr>
        <w:t>VA</w:t>
      </w:r>
      <w:r>
        <w:rPr>
          <w:rFonts w:ascii="Times New Roman"/>
          <w:spacing w:val="21"/>
        </w:rPr>
        <w:t xml:space="preserve"> </w:t>
      </w: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p>
    <w:p w14:paraId="553507E4" w14:textId="77777777" w:rsidR="002F2E44" w:rsidRDefault="00B04159">
      <w:pPr>
        <w:spacing w:before="1"/>
        <w:ind w:left="620"/>
        <w:rPr>
          <w:rFonts w:ascii="Times New Roman" w:eastAsia="Times New Roman" w:hAnsi="Times New Roman"/>
        </w:rPr>
      </w:pP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PA</w:t>
      </w:r>
    </w:p>
    <w:p w14:paraId="6E7C97C2"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3CD6D6D4" w14:textId="77777777" w:rsidR="002F2E44" w:rsidRDefault="002F2E44">
      <w:pPr>
        <w:spacing w:before="4" w:line="180" w:lineRule="exact"/>
        <w:rPr>
          <w:sz w:val="18"/>
          <w:szCs w:val="18"/>
        </w:rPr>
      </w:pPr>
    </w:p>
    <w:p w14:paraId="18FC457B" w14:textId="77777777" w:rsidR="002F2E44" w:rsidRDefault="00B04159">
      <w:pPr>
        <w:spacing w:before="72"/>
        <w:ind w:left="620" w:right="6650"/>
        <w:rPr>
          <w:rFonts w:ascii="Times New Roman" w:eastAsia="Times New Roman" w:hAnsi="Times New Roman"/>
        </w:rPr>
      </w:pPr>
      <w:r>
        <w:rPr>
          <w:rFonts w:ascii="Times New Roman"/>
          <w:spacing w:val="-1"/>
        </w:rPr>
        <w:t>Barry</w:t>
      </w:r>
      <w:r>
        <w:rPr>
          <w:rFonts w:ascii="Times New Roman"/>
          <w:spacing w:val="-3"/>
        </w:rPr>
        <w:t xml:space="preserve"> </w:t>
      </w:r>
      <w:r>
        <w:rPr>
          <w:rFonts w:ascii="Times New Roman"/>
          <w:spacing w:val="-1"/>
        </w:rPr>
        <w:t>Evans,</w:t>
      </w:r>
      <w:r>
        <w:rPr>
          <w:rFonts w:ascii="Times New Roman"/>
        </w:rPr>
        <w:t xml:space="preserve"> </w:t>
      </w:r>
      <w:r>
        <w:rPr>
          <w:rFonts w:ascii="Times New Roman"/>
          <w:spacing w:val="-1"/>
        </w:rPr>
        <w:t>PSU</w:t>
      </w:r>
      <w:r>
        <w:rPr>
          <w:rFonts w:ascii="Times New Roman"/>
          <w:spacing w:val="26"/>
        </w:rPr>
        <w:t xml:space="preserve"> </w:t>
      </w:r>
      <w:r>
        <w:rPr>
          <w:rFonts w:ascii="Times New Roman"/>
        </w:rPr>
        <w:t>Pete</w:t>
      </w:r>
      <w:r>
        <w:rPr>
          <w:rFonts w:ascii="Times New Roman"/>
          <w:spacing w:val="-2"/>
        </w:rPr>
        <w:t xml:space="preserve"> </w:t>
      </w:r>
      <w:r>
        <w:rPr>
          <w:rFonts w:ascii="Times New Roman"/>
          <w:spacing w:val="-1"/>
        </w:rPr>
        <w:t>Kleinman,</w:t>
      </w:r>
      <w:r>
        <w:rPr>
          <w:rFonts w:ascii="Times New Roman"/>
        </w:rPr>
        <w:t xml:space="preserve"> </w:t>
      </w:r>
      <w:r>
        <w:rPr>
          <w:rFonts w:ascii="Times New Roman"/>
          <w:spacing w:val="-1"/>
        </w:rPr>
        <w:t>PA</w:t>
      </w:r>
      <w:r>
        <w:rPr>
          <w:rFonts w:ascii="Times New Roman"/>
          <w:spacing w:val="24"/>
        </w:rPr>
        <w:t xml:space="preserve"> </w:t>
      </w:r>
      <w:r>
        <w:rPr>
          <w:rFonts w:ascii="Times New Roman"/>
          <w:spacing w:val="-1"/>
        </w:rPr>
        <w:t>Curtis</w:t>
      </w:r>
      <w:r>
        <w:rPr>
          <w:rFonts w:ascii="Times New Roman"/>
        </w:rPr>
        <w:t xml:space="preserve"> </w:t>
      </w:r>
      <w:r>
        <w:rPr>
          <w:rFonts w:ascii="Times New Roman"/>
          <w:spacing w:val="-1"/>
        </w:rPr>
        <w:t>Dell,</w:t>
      </w:r>
      <w:r>
        <w:rPr>
          <w:rFonts w:ascii="Times New Roman"/>
        </w:rPr>
        <w:t xml:space="preserve"> </w:t>
      </w:r>
      <w:r>
        <w:rPr>
          <w:rFonts w:ascii="Times New Roman"/>
          <w:spacing w:val="-2"/>
        </w:rPr>
        <w:t>USDA</w:t>
      </w:r>
    </w:p>
    <w:p w14:paraId="21023795" w14:textId="77777777" w:rsidR="002F2E44" w:rsidRDefault="00B04159">
      <w:pPr>
        <w:ind w:left="620" w:right="5135"/>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6"/>
        </w:rPr>
        <w:t xml:space="preserve"> </w:t>
      </w:r>
      <w:r>
        <w:rPr>
          <w:rFonts w:ascii="Times New Roman"/>
          <w:spacing w:val="-1"/>
        </w:rPr>
        <w:t>Larry</w:t>
      </w:r>
      <w:r>
        <w:rPr>
          <w:rFonts w:ascii="Times New Roman"/>
          <w:spacing w:val="-5"/>
        </w:rPr>
        <w:t xml:space="preserve"> </w:t>
      </w:r>
      <w:r>
        <w:rPr>
          <w:rFonts w:ascii="Times New Roman"/>
        </w:rPr>
        <w:t xml:space="preserve">Towle, </w:t>
      </w:r>
      <w:r>
        <w:rPr>
          <w:rFonts w:ascii="Times New Roman"/>
          <w:spacing w:val="-2"/>
        </w:rPr>
        <w:t>DE</w:t>
      </w:r>
    </w:p>
    <w:p w14:paraId="6D1B15EF" w14:textId="77777777" w:rsidR="002F2E44" w:rsidRDefault="00B04159">
      <w:pPr>
        <w:ind w:left="620" w:right="6426"/>
        <w:rPr>
          <w:rFonts w:ascii="Times New Roman" w:eastAsia="Times New Roman" w:hAnsi="Times New Roman"/>
        </w:rPr>
      </w:pPr>
      <w:r>
        <w:rPr>
          <w:rFonts w:ascii="Times New Roman"/>
        </w:rPr>
        <w:t xml:space="preserve">Jason </w:t>
      </w:r>
      <w:r>
        <w:rPr>
          <w:rFonts w:ascii="Times New Roman"/>
          <w:spacing w:val="-1"/>
        </w:rPr>
        <w:t>Dalrymple,</w:t>
      </w:r>
      <w:r>
        <w:rPr>
          <w:rFonts w:ascii="Times New Roman"/>
        </w:rPr>
        <w:t xml:space="preserve"> </w:t>
      </w:r>
      <w:r>
        <w:rPr>
          <w:rFonts w:ascii="Times New Roman"/>
          <w:spacing w:val="-1"/>
        </w:rPr>
        <w:t>WV</w:t>
      </w:r>
      <w:r>
        <w:rPr>
          <w:rFonts w:ascii="Times New Roman"/>
          <w:spacing w:val="22"/>
        </w:rPr>
        <w:t xml:space="preserve"> </w:t>
      </w:r>
      <w:r>
        <w:rPr>
          <w:rFonts w:ascii="Times New Roman"/>
        </w:rPr>
        <w:t>Jack</w:t>
      </w:r>
      <w:r>
        <w:rPr>
          <w:rFonts w:ascii="Times New Roman"/>
          <w:spacing w:val="-3"/>
        </w:rPr>
        <w:t xml:space="preserve"> </w:t>
      </w:r>
      <w:r>
        <w:rPr>
          <w:rFonts w:ascii="Times New Roman"/>
          <w:spacing w:val="-1"/>
        </w:rPr>
        <w:t>Meisinger,</w:t>
      </w:r>
      <w:r>
        <w:rPr>
          <w:rFonts w:ascii="Times New Roman"/>
        </w:rPr>
        <w:t xml:space="preserve"> </w:t>
      </w:r>
      <w:r>
        <w:rPr>
          <w:rFonts w:ascii="Times New Roman"/>
          <w:spacing w:val="-2"/>
        </w:rPr>
        <w:t>USDA</w:t>
      </w:r>
      <w:r>
        <w:rPr>
          <w:rFonts w:ascii="Times New Roman"/>
          <w:spacing w:val="28"/>
        </w:rPr>
        <w:t xml:space="preserve"> </w:t>
      </w:r>
      <w:r>
        <w:rPr>
          <w:rFonts w:ascii="Times New Roman"/>
          <w:spacing w:val="-1"/>
        </w:rPr>
        <w:t>John</w:t>
      </w:r>
      <w:r>
        <w:rPr>
          <w:rFonts w:ascii="Times New Roman"/>
        </w:rPr>
        <w:t xml:space="preserve"> </w:t>
      </w:r>
      <w:r>
        <w:rPr>
          <w:rFonts w:ascii="Times New Roman"/>
          <w:spacing w:val="-1"/>
        </w:rPr>
        <w:t>Majsztrik,</w:t>
      </w:r>
      <w:r>
        <w:rPr>
          <w:rFonts w:ascii="Times New Roman"/>
        </w:rPr>
        <w:t xml:space="preserve"> MD</w:t>
      </w:r>
      <w:r>
        <w:rPr>
          <w:rFonts w:ascii="Times New Roman"/>
          <w:spacing w:val="28"/>
        </w:rPr>
        <w:t xml:space="preserve"> </w:t>
      </w:r>
      <w:r>
        <w:rPr>
          <w:rFonts w:ascii="Times New Roman"/>
        </w:rPr>
        <w:t>Tom</w:t>
      </w:r>
      <w:r>
        <w:rPr>
          <w:rFonts w:ascii="Times New Roman"/>
          <w:spacing w:val="-4"/>
        </w:rPr>
        <w:t xml:space="preserve"> </w:t>
      </w:r>
      <w:r>
        <w:rPr>
          <w:rFonts w:ascii="Times New Roman"/>
          <w:spacing w:val="-1"/>
        </w:rPr>
        <w:t>Bruulsema,</w:t>
      </w:r>
      <w:r>
        <w:rPr>
          <w:rFonts w:ascii="Times New Roman"/>
          <w:spacing w:val="2"/>
        </w:rPr>
        <w:t xml:space="preserve"> </w:t>
      </w:r>
      <w:r>
        <w:rPr>
          <w:rFonts w:ascii="Times New Roman"/>
          <w:spacing w:val="-1"/>
        </w:rPr>
        <w:t>IPNI</w:t>
      </w:r>
    </w:p>
    <w:p w14:paraId="4325649D" w14:textId="77777777" w:rsidR="002F2E44" w:rsidRDefault="00B04159">
      <w:pPr>
        <w:spacing w:before="1"/>
        <w:ind w:left="620" w:right="6120"/>
        <w:jc w:val="both"/>
        <w:rPr>
          <w:rFonts w:ascii="Times New Roman" w:eastAsia="Times New Roman" w:hAnsi="Times New Roman"/>
        </w:rPr>
      </w:pPr>
      <w:r>
        <w:rPr>
          <w:rFonts w:ascii="Times New Roman"/>
          <w:spacing w:val="-1"/>
        </w:rPr>
        <w:t>Steve</w:t>
      </w:r>
      <w:r>
        <w:rPr>
          <w:rFonts w:ascii="Times New Roman"/>
        </w:rPr>
        <w:t xml:space="preserve"> </w:t>
      </w:r>
      <w:r>
        <w:rPr>
          <w:rFonts w:ascii="Times New Roman"/>
          <w:spacing w:val="-1"/>
        </w:rPr>
        <w:t>Dressing,</w:t>
      </w:r>
      <w:r>
        <w:rPr>
          <w:rFonts w:ascii="Times New Roman"/>
          <w:spacing w:val="-3"/>
        </w:rPr>
        <w:t xml:space="preserve"> </w:t>
      </w:r>
      <w:r>
        <w:rPr>
          <w:rFonts w:ascii="Times New Roman"/>
          <w:spacing w:val="-1"/>
        </w:rPr>
        <w:t>TetraTech</w:t>
      </w:r>
      <w:r>
        <w:rPr>
          <w:rFonts w:ascii="Times New Roman"/>
          <w:spacing w:val="25"/>
        </w:rPr>
        <w:t xml:space="preserve"> </w:t>
      </w:r>
      <w:r>
        <w:rPr>
          <w:rFonts w:ascii="Times New Roman"/>
        </w:rPr>
        <w:t xml:space="preserve">Chris </w:t>
      </w:r>
      <w:r>
        <w:rPr>
          <w:rFonts w:ascii="Times New Roman"/>
          <w:spacing w:val="-1"/>
        </w:rPr>
        <w:t>Gross,</w:t>
      </w:r>
      <w:r>
        <w:rPr>
          <w:rFonts w:ascii="Times New Roman"/>
        </w:rPr>
        <w:t xml:space="preserve"> </w:t>
      </w:r>
      <w:r>
        <w:rPr>
          <w:rFonts w:ascii="Times New Roman"/>
          <w:spacing w:val="-2"/>
        </w:rPr>
        <w:t>USDA-NRCS</w:t>
      </w:r>
      <w:r>
        <w:rPr>
          <w:rFonts w:ascii="Times New Roman"/>
          <w:spacing w:val="25"/>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0C91BF5E" w14:textId="77777777" w:rsidR="002F2E44" w:rsidRDefault="002F2E44">
      <w:pPr>
        <w:jc w:val="both"/>
        <w:rPr>
          <w:rFonts w:ascii="Times New Roman" w:eastAsia="Times New Roman" w:hAnsi="Times New Roman"/>
        </w:rPr>
        <w:sectPr w:rsidR="002F2E44">
          <w:pgSz w:w="12240" w:h="15840"/>
          <w:pgMar w:top="1160" w:right="1560" w:bottom="1240" w:left="1540" w:header="978" w:footer="1049" w:gutter="0"/>
          <w:cols w:space="720"/>
        </w:sectPr>
      </w:pPr>
    </w:p>
    <w:p w14:paraId="4E6734F1" w14:textId="77777777" w:rsidR="002F2E44" w:rsidRDefault="002F2E44">
      <w:pPr>
        <w:spacing w:before="6" w:line="240" w:lineRule="exact"/>
        <w:rPr>
          <w:sz w:val="24"/>
          <w:szCs w:val="24"/>
        </w:rPr>
      </w:pPr>
    </w:p>
    <w:p w14:paraId="6866D971"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4CB0A05D" w14:textId="77777777" w:rsidR="002F2E44" w:rsidRDefault="00B04159">
      <w:pPr>
        <w:spacing w:line="411" w:lineRule="exact"/>
        <w:ind w:left="805" w:right="787"/>
        <w:jc w:val="center"/>
        <w:rPr>
          <w:rFonts w:ascii="Arial Narrow" w:eastAsia="Arial Narrow" w:hAnsi="Arial Narrow" w:cs="Arial Narrow"/>
          <w:sz w:val="36"/>
          <w:szCs w:val="36"/>
        </w:rPr>
      </w:pPr>
      <w:r>
        <w:rPr>
          <w:rFonts w:ascii="Arial Narrow"/>
          <w:spacing w:val="3"/>
          <w:sz w:val="36"/>
        </w:rPr>
        <w:t>June</w:t>
      </w:r>
      <w:r>
        <w:rPr>
          <w:rFonts w:ascii="Arial Narrow"/>
          <w:spacing w:val="10"/>
          <w:sz w:val="36"/>
        </w:rPr>
        <w:t xml:space="preserve"> </w:t>
      </w:r>
      <w:r>
        <w:rPr>
          <w:rFonts w:ascii="Arial Narrow"/>
          <w:spacing w:val="1"/>
          <w:sz w:val="36"/>
        </w:rPr>
        <w:t>6,</w:t>
      </w:r>
      <w:r>
        <w:rPr>
          <w:rFonts w:ascii="Arial Narrow"/>
          <w:spacing w:val="11"/>
          <w:sz w:val="36"/>
        </w:rPr>
        <w:t xml:space="preserve"> </w:t>
      </w:r>
      <w:r>
        <w:rPr>
          <w:rFonts w:ascii="Arial Narrow"/>
          <w:spacing w:val="3"/>
          <w:sz w:val="36"/>
        </w:rPr>
        <w:t>2013</w:t>
      </w:r>
    </w:p>
    <w:p w14:paraId="2F04E13C" w14:textId="77777777" w:rsidR="002F2E44" w:rsidRDefault="002F2E44">
      <w:pPr>
        <w:spacing w:before="9" w:line="190" w:lineRule="exact"/>
        <w:rPr>
          <w:sz w:val="19"/>
          <w:szCs w:val="19"/>
        </w:rPr>
      </w:pPr>
    </w:p>
    <w:p w14:paraId="69417F47" w14:textId="77777777" w:rsidR="002F2E44" w:rsidRDefault="002F2E44">
      <w:pPr>
        <w:spacing w:line="200" w:lineRule="exact"/>
        <w:rPr>
          <w:sz w:val="20"/>
          <w:szCs w:val="20"/>
        </w:rPr>
      </w:pPr>
    </w:p>
    <w:p w14:paraId="10BCC7BF" w14:textId="77777777" w:rsidR="002F2E44" w:rsidRDefault="002F2E44">
      <w:pPr>
        <w:spacing w:line="200" w:lineRule="exact"/>
        <w:rPr>
          <w:sz w:val="20"/>
          <w:szCs w:val="20"/>
        </w:rPr>
      </w:pPr>
    </w:p>
    <w:p w14:paraId="3547B504" w14:textId="711D375E" w:rsidR="002F2E44" w:rsidRDefault="00756B30">
      <w:pPr>
        <w:numPr>
          <w:ilvl w:val="0"/>
          <w:numId w:val="103"/>
        </w:numPr>
        <w:tabs>
          <w:tab w:val="left" w:pos="980"/>
        </w:tabs>
        <w:spacing w:before="72"/>
        <w:rPr>
          <w:rFonts w:ascii="Times New Roman" w:eastAsia="Times New Roman" w:hAnsi="Times New Roman"/>
        </w:rPr>
      </w:pPr>
      <w:r>
        <w:rPr>
          <w:noProof/>
        </w:rPr>
        <mc:AlternateContent>
          <mc:Choice Requires="wpg">
            <w:drawing>
              <wp:anchor distT="0" distB="0" distL="114300" distR="114300" simplePos="0" relativeHeight="251657216" behindDoc="1" locked="0" layoutInCell="1" allowOverlap="1" wp14:anchorId="2A1A4F24" wp14:editId="2BD6F90D">
                <wp:simplePos x="0" y="0"/>
                <wp:positionH relativeFrom="page">
                  <wp:posOffset>1132840</wp:posOffset>
                </wp:positionH>
                <wp:positionV relativeFrom="paragraph">
                  <wp:posOffset>-170815</wp:posOffset>
                </wp:positionV>
                <wp:extent cx="5507355" cy="29210"/>
                <wp:effectExtent l="0" t="0" r="17145" b="8890"/>
                <wp:wrapNone/>
                <wp:docPr id="22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70"/>
                          <a:chExt cx="8673" cy="46"/>
                        </a:xfrm>
                      </wpg:grpSpPr>
                      <wpg:grpSp>
                        <wpg:cNvPr id="224" name="Group 136"/>
                        <wpg:cNvGrpSpPr>
                          <a:grpSpLocks/>
                        </wpg:cNvGrpSpPr>
                        <wpg:grpSpPr bwMode="auto">
                          <a:xfrm>
                            <a:off x="1800" y="-247"/>
                            <a:ext cx="8640" cy="2"/>
                            <a:chOff x="1800" y="-247"/>
                            <a:chExt cx="8640" cy="2"/>
                          </a:xfrm>
                        </wpg:grpSpPr>
                        <wps:wsp>
                          <wps:cNvPr id="225" name="Freeform 137"/>
                          <wps:cNvSpPr>
                            <a:spLocks/>
                          </wps:cNvSpPr>
                          <wps:spPr bwMode="auto">
                            <a:xfrm>
                              <a:off x="1800" y="-24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26" name="Group 134"/>
                        <wpg:cNvGrpSpPr>
                          <a:grpSpLocks/>
                        </wpg:cNvGrpSpPr>
                        <wpg:grpSpPr bwMode="auto">
                          <a:xfrm>
                            <a:off x="1800" y="-260"/>
                            <a:ext cx="8640" cy="2"/>
                            <a:chOff x="1800" y="-260"/>
                            <a:chExt cx="8640" cy="2"/>
                          </a:xfrm>
                        </wpg:grpSpPr>
                        <wps:wsp>
                          <wps:cNvPr id="227" name="Freeform 135"/>
                          <wps:cNvSpPr>
                            <a:spLocks/>
                          </wps:cNvSpPr>
                          <wps:spPr bwMode="auto">
                            <a:xfrm>
                              <a:off x="1800" y="-260"/>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28" name="Group 132"/>
                        <wpg:cNvGrpSpPr>
                          <a:grpSpLocks/>
                        </wpg:cNvGrpSpPr>
                        <wpg:grpSpPr bwMode="auto">
                          <a:xfrm>
                            <a:off x="10435" y="-263"/>
                            <a:ext cx="5" cy="5"/>
                            <a:chOff x="10435" y="-263"/>
                            <a:chExt cx="5" cy="5"/>
                          </a:xfrm>
                        </wpg:grpSpPr>
                        <wps:wsp>
                          <wps:cNvPr id="229" name="Freeform 133"/>
                          <wps:cNvSpPr>
                            <a:spLocks/>
                          </wps:cNvSpPr>
                          <wps:spPr bwMode="auto">
                            <a:xfrm>
                              <a:off x="10435" y="-263"/>
                              <a:ext cx="5" cy="5"/>
                            </a:xfrm>
                            <a:custGeom>
                              <a:avLst/>
                              <a:gdLst>
                                <a:gd name="T0" fmla="+- 0 10435 10435"/>
                                <a:gd name="T1" fmla="*/ T0 w 5"/>
                                <a:gd name="T2" fmla="+- 0 -260 -263"/>
                                <a:gd name="T3" fmla="*/ -260 h 5"/>
                                <a:gd name="T4" fmla="+- 0 10440 10435"/>
                                <a:gd name="T5" fmla="*/ T4 w 5"/>
                                <a:gd name="T6" fmla="+- 0 -260 -263"/>
                                <a:gd name="T7" fmla="*/ -260 h 5"/>
                              </a:gdLst>
                              <a:ahLst/>
                              <a:cxnLst>
                                <a:cxn ang="0">
                                  <a:pos x="T1" y="T3"/>
                                </a:cxn>
                                <a:cxn ang="0">
                                  <a:pos x="T5" y="T7"/>
                                </a:cxn>
                              </a:cxnLst>
                              <a:rect l="0" t="0" r="r" b="b"/>
                              <a:pathLst>
                                <a:path w="5" h="5">
                                  <a:moveTo>
                                    <a:pt x="0" y="3"/>
                                  </a:moveTo>
                                  <a:lnTo>
                                    <a:pt x="5" y="3"/>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30" name="Group 130"/>
                        <wpg:cNvGrpSpPr>
                          <a:grpSpLocks/>
                        </wpg:cNvGrpSpPr>
                        <wpg:grpSpPr bwMode="auto">
                          <a:xfrm>
                            <a:off x="10435" y="-258"/>
                            <a:ext cx="5" cy="22"/>
                            <a:chOff x="10435" y="-258"/>
                            <a:chExt cx="5" cy="22"/>
                          </a:xfrm>
                        </wpg:grpSpPr>
                        <wps:wsp>
                          <wps:cNvPr id="231" name="Freeform 131"/>
                          <wps:cNvSpPr>
                            <a:spLocks/>
                          </wps:cNvSpPr>
                          <wps:spPr bwMode="auto">
                            <a:xfrm>
                              <a:off x="10435" y="-258"/>
                              <a:ext cx="5" cy="22"/>
                            </a:xfrm>
                            <a:custGeom>
                              <a:avLst/>
                              <a:gdLst>
                                <a:gd name="T0" fmla="+- 0 10435 10435"/>
                                <a:gd name="T1" fmla="*/ T0 w 5"/>
                                <a:gd name="T2" fmla="+- 0 -247 -258"/>
                                <a:gd name="T3" fmla="*/ -247 h 22"/>
                                <a:gd name="T4" fmla="+- 0 10440 10435"/>
                                <a:gd name="T5" fmla="*/ T4 w 5"/>
                                <a:gd name="T6" fmla="+- 0 -247 -258"/>
                                <a:gd name="T7" fmla="*/ -247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32" name="Group 128"/>
                        <wpg:cNvGrpSpPr>
                          <a:grpSpLocks/>
                        </wpg:cNvGrpSpPr>
                        <wpg:grpSpPr bwMode="auto">
                          <a:xfrm>
                            <a:off x="1800" y="-236"/>
                            <a:ext cx="5" cy="5"/>
                            <a:chOff x="1800" y="-236"/>
                            <a:chExt cx="5" cy="5"/>
                          </a:xfrm>
                        </wpg:grpSpPr>
                        <wps:wsp>
                          <wps:cNvPr id="233" name="Freeform 129"/>
                          <wps:cNvSpPr>
                            <a:spLocks/>
                          </wps:cNvSpPr>
                          <wps:spPr bwMode="auto">
                            <a:xfrm>
                              <a:off x="1800" y="-236"/>
                              <a:ext cx="5" cy="5"/>
                            </a:xfrm>
                            <a:custGeom>
                              <a:avLst/>
                              <a:gdLst>
                                <a:gd name="T0" fmla="+- 0 1800 1800"/>
                                <a:gd name="T1" fmla="*/ T0 w 5"/>
                                <a:gd name="T2" fmla="+- 0 -234 -236"/>
                                <a:gd name="T3" fmla="*/ -234 h 5"/>
                                <a:gd name="T4" fmla="+- 0 1805 1800"/>
                                <a:gd name="T5" fmla="*/ T4 w 5"/>
                                <a:gd name="T6" fmla="+- 0 -234 -236"/>
                                <a:gd name="T7" fmla="*/ -234 h 5"/>
                              </a:gdLst>
                              <a:ahLst/>
                              <a:cxnLst>
                                <a:cxn ang="0">
                                  <a:pos x="T1" y="T3"/>
                                </a:cxn>
                                <a:cxn ang="0">
                                  <a:pos x="T5" y="T7"/>
                                </a:cxn>
                              </a:cxnLst>
                              <a:rect l="0" t="0" r="r" b="b"/>
                              <a:pathLst>
                                <a:path w="5" h="5">
                                  <a:moveTo>
                                    <a:pt x="0" y="2"/>
                                  </a:moveTo>
                                  <a:lnTo>
                                    <a:pt x="5" y="2"/>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34" name="Group 126"/>
                        <wpg:cNvGrpSpPr>
                          <a:grpSpLocks/>
                        </wpg:cNvGrpSpPr>
                        <wpg:grpSpPr bwMode="auto">
                          <a:xfrm>
                            <a:off x="1800" y="-234"/>
                            <a:ext cx="8640" cy="2"/>
                            <a:chOff x="1800" y="-234"/>
                            <a:chExt cx="8640" cy="2"/>
                          </a:xfrm>
                        </wpg:grpSpPr>
                        <wps:wsp>
                          <wps:cNvPr id="235" name="Freeform 127"/>
                          <wps:cNvSpPr>
                            <a:spLocks/>
                          </wps:cNvSpPr>
                          <wps:spPr bwMode="auto">
                            <a:xfrm>
                              <a:off x="1800" y="-234"/>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3E22A2" id="Group 125" o:spid="_x0000_s1026" style="position:absolute;margin-left:89.2pt;margin-top:-13.45pt;width:433.65pt;height:2.3pt;z-index:-251659264;mso-position-horizontal-relative:page" coordorigin="1784,-270"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">
                <v:group id="Group 136" o:spid="_x0000_s1027" style="position:absolute;left:1800;top:-247;width:8640;height:2" coordorigin="1800,-24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37" o:spid="_x0000_s1028" style="position:absolute;left:1800;top:-2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yosEA&#10;AADcAAAADwAAAGRycy9kb3ducmV2LnhtbESPQYvCMBSE74L/ITzBm6ZbUJZqFFkQ9GZV0OOzebbF&#10;5qU20dZ/bwRhj8PMfMPMl52pxJMaV1pW8DOOQBBnVpecKzge1qNfEM4ja6wsk4IXOVgu+r05Jtq2&#10;nNJz73MRIOwSVFB4XydSuqwgg25sa+LgXW1j0AfZ5FI32Aa4qWQcRVNpsOSwUGBNfwVlt/3DKFgd&#10;dw99SG+XdhsbutxTm9vTWanhoFvNQHjq/H/4295oBXE8g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MqLBAAAA3AAAAA8AAAAAAAAAAAAAAAAAmAIAAGRycy9kb3du&#10;cmV2LnhtbFBLBQYAAAAABAAEAPUAAACGAwAAAAA=&#10;" path="m,l8640,e" filled="f" strokecolor="#a1a1a1" strokeweight="1.65pt">
                    <v:path arrowok="t" o:connecttype="custom" o:connectlocs="0,0;8640,0" o:connectangles="0,0"/>
                  </v:shape>
                </v:group>
                <v:group id="Group 134" o:spid="_x0000_s1029" style="position:absolute;left:1800;top:-260;width:8640;height:2" coordorigin="1800,-26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35" o:spid="_x0000_s1030" style="position:absolute;left:1800;top:-26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ZY8MA&#10;AADcAAAADwAAAGRycy9kb3ducmV2LnhtbESPQYvCMBSE74L/ITzBi2i6PehajVIWBGG96O4PeNs8&#10;m2LzUppU239vFgSPw8x8w2z3va3FnVpfOVbwsUhAEBdOV1wq+P05zD9B+ICssXZMCgbysN+NR1vM&#10;tHvwme6XUIoIYZ+hAhNCk0npC0MW/cI1xNG7utZiiLItpW7xEeG2lmmSLKXFiuOCwYa+DBW3S2cV&#10;/Jl8aPLZcSj705rrb7/uDjYoNZ30+QZEoD68w6/2UStI0xX8n4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9ZY8MAAADcAAAADwAAAAAAAAAAAAAAAACYAgAAZHJzL2Rv&#10;d25yZXYueG1sUEsFBgAAAAAEAAQA9QAAAIgDAAAAAA==&#10;" path="m,l8640,e" filled="f" strokecolor="#a1a1a1" strokeweight=".34pt">
                    <v:path arrowok="t" o:connecttype="custom" o:connectlocs="0,0;8640,0" o:connectangles="0,0"/>
                  </v:shape>
                </v:group>
                <v:group id="Group 132" o:spid="_x0000_s1031" style="position:absolute;left:10435;top:-263;width:5;height:5" coordorigin="10435,-26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33" o:spid="_x0000_s1032" style="position:absolute;left:10435;top:-26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kh8UA&#10;AADcAAAADwAAAGRycy9kb3ducmV2LnhtbESP3WrCQBSE7wXfYTlCb0Q3LkVimo2IttCCN/48wGn2&#10;NAnNng3ZVdM+fbcgeDnMzDdMvh5sK67U+8axhsU8AUFcOtNwpeF8epulIHxANtg6Jg0/5GFdjEc5&#10;Zsbd+EDXY6hEhLDPUEMdQpdJ6cuaLPq564ij9+V6iyHKvpKmx1uE21aqJFlKiw3HhRo72tZUfh8v&#10;VsMHp7t92g6f+KpOz9Pd71QttqT102TYvIAINIRH+N5+NxqUWs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ySHxQAAANwAAAAPAAAAAAAAAAAAAAAAAJgCAABkcnMv&#10;ZG93bnJldi54bWxQSwUGAAAAAAQABAD1AAAAigMAAAAA&#10;" path="m,3r5,e" filled="f" strokecolor="#e4e4e4" strokeweight=".34pt">
                    <v:path arrowok="t" o:connecttype="custom" o:connectlocs="0,-260;5,-260" o:connectangles="0,0"/>
                  </v:shape>
                </v:group>
                <v:group id="Group 130" o:spid="_x0000_s1033" style="position:absolute;left:10435;top:-258;width:5;height:22" coordorigin="10435,-258"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31" o:spid="_x0000_s1034" style="position:absolute;left:10435;top:-258;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KgsUA&#10;AADcAAAADwAAAGRycy9kb3ducmV2LnhtbESPQWsCMRSE70L/Q3gFb5pVQcpqlNJWqF5stwWvz+S5&#10;u5i8bDdRV3+9KRR6HGbmG2a+7JwVZ2pD7VnBaJiBINbe1Fwq+P5aDZ5AhIhs0HomBVcKsFw89OaY&#10;G3/hTzoXsRQJwiFHBVWMTS5l0BU5DEPfECfv4FuHMcm2lKbFS4I7K8dZNpUOa04LFTb0UpE+Fien&#10;4Bg3b/p1u9UWd/Szvq3We/vRKNV/7J5nICJ18T/81343CsaTE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gqCxQAAANwAAAAPAAAAAAAAAAAAAAAAAJgCAABkcnMv&#10;ZG93bnJldi54bWxQSwUGAAAAAAQABAD1AAAAigMAAAAA&#10;" path="m,11r5,e" filled="f" strokecolor="#e4e4e4" strokeweight="1.18pt">
                    <v:path arrowok="t" o:connecttype="custom" o:connectlocs="0,-247;5,-247" o:connectangles="0,0"/>
                  </v:shape>
                </v:group>
                <v:group id="Group 128" o:spid="_x0000_s1035" style="position:absolute;left:1800;top:-236;width:5;height:5" coordorigin="1800,-236"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29" o:spid="_x0000_s1036" style="position:absolute;left:1800;top:-23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qO8YA&#10;AADcAAAADwAAAGRycy9kb3ducmV2LnhtbESPT2vCQBTE74V+h+UVvNWNf9CSukqpjXjwYiyIt0f2&#10;NRvMvg3ZrYl+elco9DjMzG+Yxaq3tbhQ6yvHCkbDBARx4XTFpYLvQ/b6BsIHZI21Y1JwJQ+r5fPT&#10;AlPtOt7TJQ+liBD2KSowITSplL4wZNEPXUMcvR/XWgxRtqXULXYRbms5TpKZtFhxXDDY0Keh4pz/&#10;WgW3TO46M1+Xx/Um34Tt9PSVcaPU4KX/eAcRqA//4b/2VisYTyb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4qO8YAAADcAAAADwAAAAAAAAAAAAAAAACYAgAAZHJz&#10;L2Rvd25yZXYueG1sUEsFBgAAAAAEAAQA9QAAAIsDAAAAAA==&#10;" path="m,2r5,e" filled="f" strokecolor="#a1a1a1" strokeweight=".34pt">
                    <v:path arrowok="t" o:connecttype="custom" o:connectlocs="0,-234;5,-234" o:connectangles="0,0"/>
                  </v:shape>
                </v:group>
                <v:group id="Group 126" o:spid="_x0000_s1037" style="position:absolute;left:1800;top:-234;width:8640;height:2" coordorigin="1800,-23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27" o:spid="_x0000_s1038" style="position:absolute;left:1800;top:-23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CCsMA&#10;AADcAAAADwAAAGRycy9kb3ducmV2LnhtbESP0WoCMRRE3wv+Q7hC32qiYpHVKGIVik9W/YDr5rpZ&#10;3dwsm9Rd/94IhT4OM3OGmS87V4k7NaH0rGE4UCCIc29KLjScjtuPKYgQkQ1WnknDgwIsF723OWbG&#10;t/xD90MsRIJwyFCDjbHOpAy5JYdh4Gvi5F184zAm2RTSNNgmuKvkSKlP6bDktGCxprWl/Hb4dRpu&#10;8bo7q6/J41JuTu3+Wm9a2ymt3/vdagYiUhf/w3/tb6NhNJ7A6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CCsMAAADcAAAADwAAAAAAAAAAAAAAAACYAgAAZHJzL2Rv&#10;d25yZXYueG1sUEsFBgAAAAAEAAQA9QAAAIgDAAAAAA==&#10;" path="m,l8640,e" filled="f" strokecolor="#e4e4e4" strokeweight=".34pt">
                    <v:path arrowok="t" o:connecttype="custom" o:connectlocs="0,0;8640,0" o:connectangles="0,0"/>
                  </v:shape>
                </v:group>
                <w10:wrap anchorx="page"/>
              </v:group>
            </w:pict>
          </mc:Fallback>
        </mc:AlternateContent>
      </w:r>
      <w:r w:rsidR="00B04159">
        <w:rPr>
          <w:rFonts w:ascii="Times New Roman"/>
          <w:b/>
          <w:spacing w:val="-1"/>
        </w:rPr>
        <w:t>Welcome,</w:t>
      </w:r>
      <w:r w:rsidR="00B04159">
        <w:rPr>
          <w:rFonts w:ascii="Times New Roman"/>
          <w:b/>
        </w:rPr>
        <w:t xml:space="preserve"> </w:t>
      </w:r>
      <w:r w:rsidR="00B04159">
        <w:rPr>
          <w:rFonts w:ascii="Times New Roman"/>
          <w:b/>
          <w:spacing w:val="-1"/>
        </w:rPr>
        <w:t>Introductions</w:t>
      </w:r>
    </w:p>
    <w:p w14:paraId="1AF830FF" w14:textId="77777777" w:rsidR="002F2E44" w:rsidRDefault="002F2E44">
      <w:pPr>
        <w:spacing w:before="11" w:line="240" w:lineRule="exact"/>
        <w:rPr>
          <w:sz w:val="24"/>
          <w:szCs w:val="24"/>
        </w:rPr>
      </w:pPr>
    </w:p>
    <w:p w14:paraId="3E7C789C" w14:textId="77777777" w:rsidR="002F2E44" w:rsidRDefault="00B04159">
      <w:pPr>
        <w:numPr>
          <w:ilvl w:val="0"/>
          <w:numId w:val="103"/>
        </w:numPr>
        <w:tabs>
          <w:tab w:val="left" w:pos="980"/>
        </w:tabs>
        <w:spacing w:line="251" w:lineRule="exact"/>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1"/>
        </w:rPr>
        <w:t xml:space="preserve"> </w:t>
      </w:r>
      <w:r>
        <w:rPr>
          <w:rFonts w:ascii="Times New Roman"/>
          <w:b/>
          <w:spacing w:val="-1"/>
        </w:rPr>
        <w:t>Definitions</w:t>
      </w:r>
    </w:p>
    <w:p w14:paraId="482BC792" w14:textId="77777777" w:rsidR="002F2E44" w:rsidRDefault="00B04159">
      <w:pPr>
        <w:numPr>
          <w:ilvl w:val="1"/>
          <w:numId w:val="103"/>
        </w:numPr>
        <w:tabs>
          <w:tab w:val="left" w:pos="1700"/>
        </w:tabs>
        <w:spacing w:line="251" w:lineRule="exact"/>
        <w:ind w:hanging="360"/>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spacing w:val="1"/>
        </w:rPr>
        <w:t xml:space="preserve"> </w:t>
      </w:r>
      <w:r>
        <w:rPr>
          <w:rFonts w:ascii="Times New Roman"/>
          <w:spacing w:val="-1"/>
        </w:rPr>
        <w:t>led</w:t>
      </w:r>
      <w:r>
        <w:rPr>
          <w:rFonts w:ascii="Times New Roman"/>
        </w:rPr>
        <w:t xml:space="preserve"> a</w:t>
      </w:r>
      <w:r>
        <w:rPr>
          <w:rFonts w:ascii="Times New Roman"/>
          <w:spacing w:val="-2"/>
        </w:rPr>
        <w:t xml:space="preserve"> </w:t>
      </w:r>
      <w:r>
        <w:rPr>
          <w:rFonts w:ascii="Times New Roman"/>
          <w:spacing w:val="-1"/>
        </w:rPr>
        <w:t>discussion</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draft</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definitions</w:t>
      </w:r>
    </w:p>
    <w:p w14:paraId="52941024" w14:textId="77777777" w:rsidR="002F2E44" w:rsidRDefault="002F2E44">
      <w:pPr>
        <w:spacing w:before="18" w:line="240" w:lineRule="exact"/>
        <w:rPr>
          <w:sz w:val="24"/>
          <w:szCs w:val="24"/>
        </w:rPr>
      </w:pPr>
    </w:p>
    <w:p w14:paraId="153C28B2" w14:textId="77777777" w:rsidR="002F2E44" w:rsidRDefault="00B04159">
      <w:pPr>
        <w:spacing w:line="250" w:lineRule="exact"/>
        <w:ind w:left="979"/>
        <w:rPr>
          <w:rFonts w:ascii="Times New Roman" w:eastAsia="Times New Roman" w:hAnsi="Times New Roman"/>
        </w:rPr>
      </w:pPr>
      <w:r>
        <w:rPr>
          <w:rFonts w:ascii="Times New Roman"/>
          <w:b/>
        </w:rPr>
        <w:t xml:space="preserve">Basic </w:t>
      </w:r>
      <w:r>
        <w:rPr>
          <w:rFonts w:ascii="Times New Roman"/>
          <w:b/>
          <w:spacing w:val="-1"/>
        </w:rPr>
        <w:t>Nutrient</w:t>
      </w:r>
      <w:r>
        <w:rPr>
          <w:rFonts w:ascii="Times New Roman"/>
          <w:b/>
          <w:spacing w:val="-2"/>
        </w:rPr>
        <w:t xml:space="preserve"> </w:t>
      </w:r>
      <w:r>
        <w:rPr>
          <w:rFonts w:ascii="Times New Roman"/>
          <w:b/>
          <w:spacing w:val="-1"/>
        </w:rPr>
        <w:t>Management</w:t>
      </w:r>
    </w:p>
    <w:p w14:paraId="3FF1F28E" w14:textId="77777777" w:rsidR="002F2E44" w:rsidRDefault="00B04159">
      <w:pPr>
        <w:numPr>
          <w:ilvl w:val="0"/>
          <w:numId w:val="102"/>
        </w:numPr>
        <w:tabs>
          <w:tab w:val="left" w:pos="1700"/>
        </w:tabs>
        <w:spacing w:before="1" w:line="252" w:lineRule="exact"/>
        <w:ind w:right="1264" w:hanging="360"/>
        <w:rPr>
          <w:rFonts w:ascii="Times New Roman" w:eastAsia="Times New Roman" w:hAnsi="Times New Roman"/>
        </w:rPr>
      </w:pPr>
      <w:r>
        <w:rPr>
          <w:rFonts w:ascii="Times New Roman" w:eastAsia="Times New Roman" w:hAnsi="Times New Roman"/>
          <w:spacing w:val="-1"/>
        </w:rPr>
        <w:t>Matt</w:t>
      </w:r>
      <w:r>
        <w:rPr>
          <w:rFonts w:ascii="Times New Roman" w:eastAsia="Times New Roman" w:hAnsi="Times New Roman"/>
          <w:spacing w:val="-2"/>
        </w:rPr>
        <w:t xml:space="preserve"> </w:t>
      </w:r>
      <w:r>
        <w:rPr>
          <w:rFonts w:ascii="Times New Roman" w:eastAsia="Times New Roman" w:hAnsi="Times New Roman"/>
          <w:spacing w:val="-1"/>
        </w:rPr>
        <w:t>Johnston:</w:t>
      </w:r>
      <w:r>
        <w:rPr>
          <w:rFonts w:ascii="Times New Roman" w:eastAsia="Times New Roman" w:hAnsi="Times New Roman"/>
          <w:spacing w:val="-2"/>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clarifying</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definition</w:t>
      </w:r>
      <w:r>
        <w:rPr>
          <w:rFonts w:ascii="Times New Roman" w:eastAsia="Times New Roman" w:hAnsi="Times New Roman"/>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‘basic</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59"/>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management’</w:t>
      </w:r>
    </w:p>
    <w:p w14:paraId="3FF30CC6" w14:textId="77777777" w:rsidR="002F2E44" w:rsidRDefault="00B04159">
      <w:pPr>
        <w:numPr>
          <w:ilvl w:val="1"/>
          <w:numId w:val="102"/>
        </w:numPr>
        <w:tabs>
          <w:tab w:val="left" w:pos="2420"/>
        </w:tabs>
        <w:spacing w:line="251" w:lineRule="exact"/>
        <w:ind w:hanging="475"/>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rPr>
        <w:t>This</w:t>
      </w:r>
      <w:r>
        <w:rPr>
          <w:rFonts w:ascii="Times New Roman"/>
          <w:spacing w:val="-2"/>
        </w:rPr>
        <w:t xml:space="preserve"> </w:t>
      </w:r>
      <w:r>
        <w:rPr>
          <w:rFonts w:ascii="Times New Roman"/>
          <w:spacing w:val="-1"/>
        </w:rPr>
        <w:t>request</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been</w:t>
      </w:r>
      <w:r>
        <w:rPr>
          <w:rFonts w:ascii="Times New Roman"/>
        </w:rPr>
        <w:t xml:space="preserve"> </w:t>
      </w:r>
      <w:r>
        <w:rPr>
          <w:rFonts w:ascii="Times New Roman"/>
          <w:spacing w:val="-1"/>
        </w:rPr>
        <w:t>raised</w:t>
      </w:r>
      <w:r>
        <w:rPr>
          <w:rFonts w:ascii="Times New Roman"/>
          <w:spacing w:val="-3"/>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2"/>
        </w:rPr>
        <w:t>AgWG</w:t>
      </w:r>
      <w:r>
        <w:rPr>
          <w:rFonts w:ascii="Times New Roman"/>
          <w:spacing w:val="-1"/>
        </w:rPr>
        <w:t xml:space="preserve"> </w:t>
      </w:r>
      <w:r>
        <w:rPr>
          <w:rFonts w:ascii="Times New Roman"/>
        </w:rPr>
        <w:t xml:space="preserve">as </w:t>
      </w:r>
      <w:r>
        <w:rPr>
          <w:rFonts w:ascii="Times New Roman"/>
          <w:spacing w:val="-1"/>
        </w:rPr>
        <w:t>well</w:t>
      </w:r>
    </w:p>
    <w:p w14:paraId="6A3DE3F0" w14:textId="77777777" w:rsidR="002F2E44" w:rsidRDefault="00B04159">
      <w:pPr>
        <w:numPr>
          <w:ilvl w:val="0"/>
          <w:numId w:val="102"/>
        </w:numPr>
        <w:tabs>
          <w:tab w:val="left" w:pos="1700"/>
        </w:tabs>
        <w:spacing w:line="252" w:lineRule="exact"/>
        <w:ind w:hanging="360"/>
        <w:rPr>
          <w:rFonts w:ascii="Times New Roman" w:eastAsia="Times New Roman" w:hAnsi="Times New Roman"/>
        </w:rPr>
      </w:pPr>
      <w:r>
        <w:rPr>
          <w:rFonts w:ascii="Times New Roman" w:eastAsia="Times New Roman" w:hAnsi="Times New Roman"/>
          <w:spacing w:val="-1"/>
        </w:rPr>
        <w:t>Suggestion</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rPr>
        <w:t>add</w:t>
      </w:r>
      <w:r>
        <w:rPr>
          <w:rFonts w:ascii="Times New Roman" w:eastAsia="Times New Roman" w:hAnsi="Times New Roman"/>
          <w:spacing w:val="-3"/>
        </w:rPr>
        <w:t xml:space="preserve"> </w:t>
      </w:r>
      <w:r>
        <w:rPr>
          <w:rFonts w:ascii="Times New Roman" w:eastAsia="Times New Roman" w:hAnsi="Times New Roman"/>
          <w:spacing w:val="-1"/>
        </w:rPr>
        <w:t>‘annual’</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definition</w:t>
      </w:r>
    </w:p>
    <w:p w14:paraId="635E707C" w14:textId="77777777" w:rsidR="002F2E44" w:rsidRDefault="00B04159">
      <w:pPr>
        <w:numPr>
          <w:ilvl w:val="0"/>
          <w:numId w:val="102"/>
        </w:numPr>
        <w:tabs>
          <w:tab w:val="left" w:pos="1700"/>
        </w:tabs>
        <w:spacing w:before="1" w:line="252" w:lineRule="exact"/>
        <w:ind w:hanging="360"/>
        <w:rPr>
          <w:rFonts w:ascii="Times New Roman" w:eastAsia="Times New Roman" w:hAnsi="Times New Roman"/>
        </w:rPr>
      </w:pPr>
      <w:r>
        <w:rPr>
          <w:rFonts w:ascii="Times New Roman"/>
          <w:spacing w:val="-1"/>
        </w:rPr>
        <w:t>NRCS:</w:t>
      </w:r>
      <w:r>
        <w:rPr>
          <w:rFonts w:ascii="Times New Roman"/>
          <w:spacing w:val="1"/>
        </w:rPr>
        <w:t xml:space="preserve"> </w:t>
      </w:r>
      <w:r>
        <w:rPr>
          <w:rFonts w:ascii="Times New Roman"/>
          <w:spacing w:val="-1"/>
        </w:rPr>
        <w:t xml:space="preserve">How </w:t>
      </w:r>
      <w:r>
        <w:rPr>
          <w:rFonts w:ascii="Times New Roman"/>
        </w:rPr>
        <w:t xml:space="preserve">to </w:t>
      </w:r>
      <w:r>
        <w:rPr>
          <w:rFonts w:ascii="Times New Roman"/>
          <w:spacing w:val="-1"/>
        </w:rPr>
        <w:t>handle</w:t>
      </w:r>
      <w:r>
        <w:rPr>
          <w:rFonts w:ascii="Times New Roman"/>
          <w:spacing w:val="-2"/>
        </w:rPr>
        <w:t xml:space="preserve"> </w:t>
      </w:r>
      <w:r>
        <w:rPr>
          <w:rFonts w:ascii="Times New Roman"/>
          <w:spacing w:val="-1"/>
        </w:rPr>
        <w:t>erosion</w:t>
      </w:r>
      <w:r>
        <w:rPr>
          <w:rFonts w:ascii="Times New Roman"/>
        </w:rPr>
        <w:t xml:space="preserve"> </w:t>
      </w:r>
      <w:r>
        <w:rPr>
          <w:rFonts w:ascii="Times New Roman"/>
          <w:spacing w:val="-1"/>
        </w:rPr>
        <w:t>and</w:t>
      </w:r>
      <w:r>
        <w:rPr>
          <w:rFonts w:ascii="Times New Roman"/>
        </w:rPr>
        <w:t xml:space="preserve"> </w:t>
      </w:r>
      <w:r>
        <w:rPr>
          <w:rFonts w:ascii="Times New Roman"/>
          <w:spacing w:val="-1"/>
        </w:rPr>
        <w:t>erosion</w:t>
      </w:r>
      <w:r>
        <w:rPr>
          <w:rFonts w:ascii="Times New Roman"/>
        </w:rPr>
        <w:t xml:space="preserve"> </w:t>
      </w:r>
      <w:r>
        <w:rPr>
          <w:rFonts w:ascii="Times New Roman"/>
          <w:spacing w:val="-1"/>
        </w:rPr>
        <w:t>control</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definition?</w:t>
      </w:r>
    </w:p>
    <w:p w14:paraId="390E4061" w14:textId="77777777" w:rsidR="002F2E44" w:rsidRDefault="00B04159">
      <w:pPr>
        <w:numPr>
          <w:ilvl w:val="1"/>
          <w:numId w:val="102"/>
        </w:numPr>
        <w:tabs>
          <w:tab w:val="left" w:pos="2420"/>
        </w:tabs>
        <w:ind w:right="322" w:hanging="475"/>
        <w:jc w:val="both"/>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w:t>
      </w:r>
      <w:r>
        <w:rPr>
          <w:rFonts w:ascii="Times New Roman"/>
        </w:rPr>
        <w:t xml:space="preserve"> if</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rPr>
        <w:t>is</w:t>
      </w:r>
      <w:r>
        <w:rPr>
          <w:rFonts w:ascii="Times New Roman"/>
          <w:spacing w:val="-2"/>
        </w:rPr>
        <w:t xml:space="preserve"> </w:t>
      </w:r>
      <w:r>
        <w:rPr>
          <w:rFonts w:ascii="Times New Roman"/>
          <w:spacing w:val="-1"/>
        </w:rPr>
        <w:t>what</w:t>
      </w:r>
      <w:r>
        <w:rPr>
          <w:rFonts w:ascii="Times New Roman"/>
          <w:spacing w:val="1"/>
        </w:rPr>
        <w:t xml:space="preserve"> </w:t>
      </w:r>
      <w:r>
        <w:rPr>
          <w:rFonts w:ascii="Times New Roman"/>
        </w:rPr>
        <w:t>is</w:t>
      </w:r>
      <w:r>
        <w:rPr>
          <w:rFonts w:ascii="Times New Roman"/>
          <w:spacing w:val="-2"/>
        </w:rPr>
        <w:t xml:space="preserve"> </w:t>
      </w:r>
      <w:r>
        <w:rPr>
          <w:rFonts w:ascii="Times New Roman"/>
          <w:spacing w:val="-1"/>
        </w:rPr>
        <w:t>decided</w:t>
      </w:r>
      <w:r>
        <w:rPr>
          <w:rFonts w:ascii="Times New Roman"/>
          <w:spacing w:val="-3"/>
        </w:rPr>
        <w:t xml:space="preserve"> </w:t>
      </w:r>
      <w:r>
        <w:rPr>
          <w:rFonts w:ascii="Times New Roman"/>
          <w:spacing w:val="-1"/>
        </w:rPr>
        <w:t>on,</w:t>
      </w:r>
      <w:r>
        <w:rPr>
          <w:rFonts w:ascii="Times New Roman"/>
          <w:spacing w:val="-3"/>
        </w:rPr>
        <w:t xml:space="preserve"> </w:t>
      </w:r>
      <w:r>
        <w:rPr>
          <w:rFonts w:ascii="Times New Roman"/>
        </w:rPr>
        <w:t>is</w:t>
      </w:r>
      <w:r>
        <w:rPr>
          <w:rFonts w:ascii="Times New Roman"/>
          <w:spacing w:val="53"/>
        </w:rPr>
        <w:t xml:space="preserve"> </w:t>
      </w:r>
      <w:r>
        <w:rPr>
          <w:rFonts w:ascii="Times New Roman"/>
          <w:spacing w:val="-1"/>
        </w:rPr>
        <w:t>separate</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erosion</w:t>
      </w:r>
      <w:r>
        <w:rPr>
          <w:rFonts w:ascii="Times New Roman"/>
        </w:rPr>
        <w:t xml:space="preserve"> </w:t>
      </w:r>
      <w:r>
        <w:rPr>
          <w:rFonts w:ascii="Times New Roman"/>
          <w:spacing w:val="-1"/>
        </w:rPr>
        <w:t>control.</w:t>
      </w:r>
      <w:r>
        <w:rPr>
          <w:rFonts w:ascii="Times New Roman"/>
        </w:rPr>
        <w:t xml:space="preserve"> </w:t>
      </w:r>
      <w:r>
        <w:rPr>
          <w:rFonts w:ascii="Times New Roman"/>
          <w:spacing w:val="-1"/>
        </w:rPr>
        <w:t>Erosion</w:t>
      </w:r>
      <w:r>
        <w:rPr>
          <w:rFonts w:ascii="Times New Roman"/>
        </w:rPr>
        <w:t xml:space="preserve"> </w:t>
      </w:r>
      <w:r>
        <w:rPr>
          <w:rFonts w:ascii="Times New Roman"/>
          <w:spacing w:val="-1"/>
        </w:rPr>
        <w:t>would</w:t>
      </w:r>
      <w:r>
        <w:rPr>
          <w:rFonts w:ascii="Times New Roman"/>
        </w:rPr>
        <w:t xml:space="preserve"> be</w:t>
      </w:r>
      <w:r>
        <w:rPr>
          <w:rFonts w:ascii="Times New Roman"/>
          <w:spacing w:val="-2"/>
        </w:rPr>
        <w:t xml:space="preserve"> </w:t>
      </w:r>
      <w:r>
        <w:rPr>
          <w:rFonts w:ascii="Times New Roman"/>
          <w:spacing w:val="-1"/>
        </w:rPr>
        <w:t>addressed</w:t>
      </w:r>
      <w:r>
        <w:rPr>
          <w:rFonts w:ascii="Times New Roman"/>
          <w:spacing w:val="-3"/>
        </w:rPr>
        <w:t xml:space="preserve"> </w:t>
      </w:r>
      <w:r>
        <w:rPr>
          <w:rFonts w:ascii="Times New Roman"/>
          <w:spacing w:val="-1"/>
        </w:rPr>
        <w:t>through</w:t>
      </w:r>
      <w:r>
        <w:rPr>
          <w:rFonts w:ascii="Times New Roman"/>
        </w:rPr>
        <w:t xml:space="preserve"> crop</w:t>
      </w:r>
      <w:r>
        <w:rPr>
          <w:rFonts w:ascii="Times New Roman"/>
          <w:spacing w:val="47"/>
        </w:rPr>
        <w:t xml:space="preserve"> </w:t>
      </w:r>
      <w:r>
        <w:rPr>
          <w:rFonts w:ascii="Times New Roman"/>
          <w:spacing w:val="-1"/>
        </w:rPr>
        <w:t>residue</w:t>
      </w:r>
      <w:r>
        <w:rPr>
          <w:rFonts w:ascii="Times New Roman"/>
        </w:rPr>
        <w:t xml:space="preserve"> </w:t>
      </w:r>
      <w:r>
        <w:rPr>
          <w:rFonts w:ascii="Times New Roman"/>
          <w:spacing w:val="-2"/>
        </w:rPr>
        <w:t>management</w:t>
      </w:r>
      <w:r>
        <w:rPr>
          <w:rFonts w:ascii="Times New Roman"/>
          <w:spacing w:val="1"/>
        </w:rPr>
        <w:t xml:space="preserve"> </w:t>
      </w:r>
      <w:r>
        <w:rPr>
          <w:rFonts w:ascii="Times New Roman"/>
          <w:spacing w:val="-2"/>
        </w:rPr>
        <w:t>systems</w:t>
      </w:r>
      <w:r>
        <w:rPr>
          <w:rFonts w:ascii="Times New Roman"/>
        </w:rPr>
        <w:t xml:space="preserve"> </w:t>
      </w:r>
      <w:r>
        <w:rPr>
          <w:rFonts w:ascii="Times New Roman"/>
          <w:spacing w:val="-1"/>
        </w:rPr>
        <w:t>(separate</w:t>
      </w:r>
      <w:r>
        <w:rPr>
          <w:rFonts w:ascii="Times New Roman"/>
        </w:rPr>
        <w:t xml:space="preserve"> </w:t>
      </w:r>
      <w:r>
        <w:rPr>
          <w:rFonts w:ascii="Times New Roman"/>
          <w:spacing w:val="-2"/>
        </w:rPr>
        <w:t xml:space="preserve">BMPs </w:t>
      </w:r>
      <w:r>
        <w:rPr>
          <w:rFonts w:ascii="Times New Roman"/>
        </w:rPr>
        <w:t xml:space="preserve">in </w:t>
      </w:r>
      <w:r>
        <w:rPr>
          <w:rFonts w:ascii="Times New Roman"/>
          <w:spacing w:val="-1"/>
        </w:rPr>
        <w:t>the</w:t>
      </w:r>
      <w:r>
        <w:rPr>
          <w:rFonts w:ascii="Times New Roman"/>
          <w:spacing w:val="-2"/>
        </w:rPr>
        <w:t xml:space="preserve"> </w:t>
      </w:r>
      <w:r>
        <w:rPr>
          <w:rFonts w:ascii="Times New Roman"/>
          <w:spacing w:val="-1"/>
        </w:rPr>
        <w:t>model).</w:t>
      </w:r>
    </w:p>
    <w:p w14:paraId="72C8A253" w14:textId="77777777" w:rsidR="002F2E44" w:rsidRDefault="00B04159">
      <w:pPr>
        <w:spacing w:before="4" w:line="251" w:lineRule="exact"/>
        <w:ind w:left="980"/>
        <w:rPr>
          <w:rFonts w:ascii="Times New Roman" w:eastAsia="Times New Roman" w:hAnsi="Times New Roman"/>
        </w:rPr>
      </w:pPr>
      <w:r>
        <w:rPr>
          <w:rFonts w:ascii="Times New Roman"/>
          <w:b/>
        </w:rPr>
        <w:t xml:space="preserve">590 </w:t>
      </w:r>
      <w:r>
        <w:rPr>
          <w:rFonts w:ascii="Times New Roman"/>
          <w:b/>
          <w:spacing w:val="-1"/>
        </w:rPr>
        <w:t>Nutrient</w:t>
      </w:r>
      <w:r>
        <w:rPr>
          <w:rFonts w:ascii="Times New Roman"/>
          <w:b/>
          <w:spacing w:val="-2"/>
        </w:rPr>
        <w:t xml:space="preserve"> </w:t>
      </w:r>
      <w:r>
        <w:rPr>
          <w:rFonts w:ascii="Times New Roman"/>
          <w:b/>
          <w:spacing w:val="-1"/>
        </w:rPr>
        <w:t>Management</w:t>
      </w:r>
    </w:p>
    <w:p w14:paraId="1608493C" w14:textId="77777777" w:rsidR="002F2E44" w:rsidRDefault="00B04159">
      <w:pPr>
        <w:numPr>
          <w:ilvl w:val="0"/>
          <w:numId w:val="1"/>
        </w:numPr>
        <w:tabs>
          <w:tab w:val="left" w:pos="1701"/>
        </w:tabs>
        <w:ind w:right="300"/>
        <w:rPr>
          <w:rFonts w:ascii="Times New Roman" w:eastAsia="Times New Roman" w:hAnsi="Times New Roman"/>
        </w:rPr>
      </w:pPr>
      <w:r>
        <w:rPr>
          <w:rFonts w:ascii="Times New Roman" w:eastAsia="Times New Roman" w:hAnsi="Times New Roman"/>
          <w:spacing w:val="-1"/>
        </w:rPr>
        <w:t>Brosch:</w:t>
      </w:r>
      <w:r>
        <w:rPr>
          <w:rFonts w:ascii="Times New Roman" w:eastAsia="Times New Roman" w:hAnsi="Times New Roman"/>
          <w:spacing w:val="1"/>
        </w:rPr>
        <w:t xml:space="preserve"> </w:t>
      </w:r>
      <w:r>
        <w:rPr>
          <w:rFonts w:ascii="Times New Roman" w:eastAsia="Times New Roman" w:hAnsi="Times New Roman"/>
          <w:spacing w:val="-1"/>
        </w:rPr>
        <w:t>Erosion</w:t>
      </w:r>
      <w:r>
        <w:rPr>
          <w:rFonts w:ascii="Times New Roman" w:eastAsia="Times New Roman" w:hAnsi="Times New Roman"/>
        </w:rPr>
        <w:t xml:space="preserve"> </w:t>
      </w:r>
      <w:r>
        <w:rPr>
          <w:rFonts w:ascii="Times New Roman" w:eastAsia="Times New Roman" w:hAnsi="Times New Roman"/>
          <w:spacing w:val="-1"/>
        </w:rPr>
        <w:t>control</w:t>
      </w:r>
      <w:r>
        <w:rPr>
          <w:rFonts w:ascii="Times New Roman" w:eastAsia="Times New Roman" w:hAnsi="Times New Roman"/>
          <w:spacing w:val="-2"/>
        </w:rPr>
        <w:t xml:space="preserve"> </w:t>
      </w:r>
      <w:r>
        <w:rPr>
          <w:rFonts w:ascii="Times New Roman" w:eastAsia="Times New Roman" w:hAnsi="Times New Roman"/>
          <w:spacing w:val="-1"/>
        </w:rPr>
        <w:t>should</w:t>
      </w:r>
      <w:r>
        <w:rPr>
          <w:rFonts w:ascii="Times New Roman" w:eastAsia="Times New Roman" w:hAnsi="Times New Roman"/>
        </w:rPr>
        <w:t xml:space="preserve">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1"/>
        </w:rPr>
        <w:t>part</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rPr>
        <w:t>590</w:t>
      </w:r>
      <w:r>
        <w:rPr>
          <w:rFonts w:ascii="Times New Roman" w:eastAsia="Times New Roman" w:hAnsi="Times New Roman"/>
          <w:spacing w:val="-3"/>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definition,</w:t>
      </w:r>
      <w:r>
        <w:rPr>
          <w:rFonts w:ascii="Times New Roman" w:eastAsia="Times New Roman" w:hAnsi="Times New Roman"/>
          <w:spacing w:val="55"/>
        </w:rPr>
        <w:t xml:space="preserve"> </w:t>
      </w:r>
      <w:r>
        <w:rPr>
          <w:rFonts w:ascii="Times New Roman" w:eastAsia="Times New Roman" w:hAnsi="Times New Roman"/>
          <w:spacing w:val="-1"/>
        </w:rPr>
        <w:t>because</w:t>
      </w:r>
      <w:r>
        <w:rPr>
          <w:rFonts w:ascii="Times New Roman" w:eastAsia="Times New Roman" w:hAnsi="Times New Roman"/>
          <w:spacing w:val="-2"/>
        </w:rPr>
        <w:t xml:space="preserve"> </w:t>
      </w:r>
      <w:r>
        <w:rPr>
          <w:rFonts w:ascii="Times New Roman" w:eastAsia="Times New Roman" w:hAnsi="Times New Roman"/>
        </w:rPr>
        <w:t>it</w:t>
      </w:r>
      <w:r>
        <w:rPr>
          <w:rFonts w:ascii="Times New Roman" w:eastAsia="Times New Roman" w:hAnsi="Times New Roman"/>
          <w:spacing w:val="-2"/>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spacing w:val="-1"/>
        </w:rPr>
        <w:t>incorporating</w:t>
      </w:r>
      <w:r>
        <w:rPr>
          <w:rFonts w:ascii="Times New Roman" w:eastAsia="Times New Roman" w:hAnsi="Times New Roman"/>
          <w:spacing w:val="-3"/>
        </w:rPr>
        <w:t xml:space="preserve"> </w:t>
      </w:r>
      <w:r>
        <w:rPr>
          <w:rFonts w:ascii="Times New Roman" w:eastAsia="Times New Roman" w:hAnsi="Times New Roman"/>
        </w:rPr>
        <w:t>all</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practices</w:t>
      </w:r>
      <w:r>
        <w:rPr>
          <w:rFonts w:ascii="Times New Roman" w:eastAsia="Times New Roman" w:hAnsi="Times New Roman"/>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2"/>
        </w:rPr>
        <w:t>give</w:t>
      </w:r>
      <w:r>
        <w:rPr>
          <w:rFonts w:ascii="Times New Roman" w:eastAsia="Times New Roman" w:hAnsi="Times New Roman"/>
        </w:rPr>
        <w:t xml:space="preserve"> </w:t>
      </w:r>
      <w:r>
        <w:rPr>
          <w:rFonts w:ascii="Times New Roman" w:eastAsia="Times New Roman" w:hAnsi="Times New Roman"/>
          <w:spacing w:val="-1"/>
        </w:rPr>
        <w:t>benefit</w:t>
      </w:r>
      <w:r>
        <w:rPr>
          <w:rFonts w:ascii="Times New Roman" w:eastAsia="Times New Roman" w:hAnsi="Times New Roman"/>
          <w:spacing w:val="1"/>
        </w:rPr>
        <w:t xml:space="preserve"> </w:t>
      </w:r>
      <w:r>
        <w:rPr>
          <w:rFonts w:ascii="Times New Roman" w:eastAsia="Times New Roman" w:hAnsi="Times New Roman"/>
          <w:spacing w:val="-1"/>
        </w:rPr>
        <w:t>in</w:t>
      </w:r>
      <w:r>
        <w:rPr>
          <w:rFonts w:ascii="Times New Roman" w:eastAsia="Times New Roman" w:hAnsi="Times New Roman"/>
        </w:rPr>
        <w:t xml:space="preserve"> a </w:t>
      </w:r>
      <w:r>
        <w:rPr>
          <w:rFonts w:ascii="Times New Roman" w:eastAsia="Times New Roman" w:hAnsi="Times New Roman"/>
          <w:spacing w:val="-1"/>
        </w:rPr>
        <w:t>way</w:t>
      </w:r>
      <w:r>
        <w:rPr>
          <w:rFonts w:ascii="Times New Roman" w:eastAsia="Times New Roman" w:hAnsi="Times New Roman"/>
          <w:spacing w:val="-3"/>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hasn’t</w:t>
      </w:r>
      <w:r>
        <w:rPr>
          <w:rFonts w:ascii="Times New Roman" w:eastAsia="Times New Roman" w:hAnsi="Times New Roman"/>
          <w:spacing w:val="59"/>
        </w:rPr>
        <w:t xml:space="preserve"> </w:t>
      </w:r>
      <w:r>
        <w:rPr>
          <w:rFonts w:ascii="Times New Roman" w:eastAsia="Times New Roman" w:hAnsi="Times New Roman"/>
        </w:rPr>
        <w:t xml:space="preserve">been </w:t>
      </w:r>
      <w:r>
        <w:rPr>
          <w:rFonts w:ascii="Times New Roman" w:eastAsia="Times New Roman" w:hAnsi="Times New Roman"/>
          <w:spacing w:val="-1"/>
        </w:rPr>
        <w:t>modeled</w:t>
      </w:r>
      <w:r>
        <w:rPr>
          <w:rFonts w:ascii="Times New Roman" w:eastAsia="Times New Roman" w:hAnsi="Times New Roman"/>
          <w:spacing w:val="-3"/>
        </w:rPr>
        <w:t xml:space="preserve"> </w:t>
      </w:r>
      <w:r>
        <w:rPr>
          <w:rFonts w:ascii="Times New Roman" w:eastAsia="Times New Roman" w:hAnsi="Times New Roman"/>
          <w:spacing w:val="-1"/>
        </w:rPr>
        <w:t>before.</w:t>
      </w:r>
      <w:r>
        <w:rPr>
          <w:rFonts w:ascii="Times New Roman" w:eastAsia="Times New Roman" w:hAnsi="Times New Roman"/>
          <w:spacing w:val="50"/>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basic</w:t>
      </w:r>
      <w:r>
        <w:rPr>
          <w:rFonts w:ascii="Times New Roman" w:eastAsia="Times New Roman" w:hAnsi="Times New Roman"/>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spacing w:val="-1"/>
        </w:rPr>
        <w:t>replacing</w:t>
      </w:r>
      <w:r>
        <w:rPr>
          <w:rFonts w:ascii="Times New Roman" w:eastAsia="Times New Roman" w:hAnsi="Times New Roman"/>
          <w:spacing w:val="-3"/>
        </w:rPr>
        <w:t xml:space="preserve"> </w:t>
      </w:r>
      <w:r>
        <w:rPr>
          <w:rFonts w:ascii="Times New Roman" w:eastAsia="Times New Roman" w:hAnsi="Times New Roman"/>
          <w:spacing w:val="-1"/>
        </w:rPr>
        <w:t>all</w:t>
      </w:r>
      <w:r>
        <w:rPr>
          <w:rFonts w:ascii="Times New Roman" w:eastAsia="Times New Roman" w:hAnsi="Times New Roman"/>
          <w:spacing w:val="-2"/>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pre</w:t>
      </w:r>
      <w:r>
        <w:rPr>
          <w:rFonts w:ascii="Times New Roman" w:eastAsia="Times New Roman" w:hAnsi="Times New Roman"/>
        </w:rPr>
        <w:t xml:space="preserve"> </w:t>
      </w:r>
      <w:r>
        <w:rPr>
          <w:rFonts w:ascii="Times New Roman" w:eastAsia="Times New Roman" w:hAnsi="Times New Roman"/>
          <w:spacing w:val="-1"/>
        </w:rPr>
        <w:t>2006,</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590</w:t>
      </w:r>
      <w:r>
        <w:rPr>
          <w:rFonts w:ascii="Times New Roman" w:eastAsia="Times New Roman" w:hAnsi="Times New Roman"/>
          <w:spacing w:val="59"/>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was</w:t>
      </w:r>
      <w:r>
        <w:rPr>
          <w:rFonts w:ascii="Times New Roman" w:eastAsia="Times New Roman" w:hAnsi="Times New Roman"/>
        </w:rPr>
        <w:t xml:space="preserve"> </w:t>
      </w:r>
      <w:r>
        <w:rPr>
          <w:rFonts w:ascii="Times New Roman" w:eastAsia="Times New Roman" w:hAnsi="Times New Roman"/>
          <w:spacing w:val="-1"/>
        </w:rPr>
        <w:t>meant</w:t>
      </w:r>
      <w:r>
        <w:rPr>
          <w:rFonts w:ascii="Times New Roman" w:eastAsia="Times New Roman" w:hAnsi="Times New Roman"/>
          <w:spacing w:val="1"/>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address</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2"/>
        </w:rPr>
        <w:t>give</w:t>
      </w:r>
      <w:r>
        <w:rPr>
          <w:rFonts w:ascii="Times New Roman" w:eastAsia="Times New Roman" w:hAnsi="Times New Roman"/>
        </w:rPr>
        <w:t xml:space="preserve"> </w:t>
      </w:r>
      <w:r>
        <w:rPr>
          <w:rFonts w:ascii="Times New Roman" w:eastAsia="Times New Roman" w:hAnsi="Times New Roman"/>
          <w:spacing w:val="-1"/>
        </w:rPr>
        <w:t>credit</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extra</w:t>
      </w:r>
      <w:r>
        <w:rPr>
          <w:rFonts w:ascii="Times New Roman" w:eastAsia="Times New Roman" w:hAnsi="Times New Roman"/>
        </w:rPr>
        <w:t xml:space="preserve"> </w:t>
      </w:r>
      <w:r>
        <w:rPr>
          <w:rFonts w:ascii="Times New Roman" w:eastAsia="Times New Roman" w:hAnsi="Times New Roman"/>
          <w:spacing w:val="-1"/>
        </w:rPr>
        <w:t>efforts</w:t>
      </w:r>
      <w:r>
        <w:rPr>
          <w:rFonts w:ascii="Times New Roman" w:eastAsia="Times New Roman" w:hAnsi="Times New Roman"/>
          <w:spacing w:val="-2"/>
        </w:rPr>
        <w:t xml:space="preserve"> </w:t>
      </w:r>
      <w:r>
        <w:rPr>
          <w:rFonts w:ascii="Times New Roman" w:eastAsia="Times New Roman" w:hAnsi="Times New Roman"/>
          <w:spacing w:val="-1"/>
        </w:rPr>
        <w:t>post</w:t>
      </w:r>
      <w:r>
        <w:rPr>
          <w:rFonts w:ascii="Times New Roman" w:eastAsia="Times New Roman" w:hAnsi="Times New Roman"/>
          <w:spacing w:val="1"/>
        </w:rPr>
        <w:t xml:space="preserve"> </w:t>
      </w:r>
      <w:r>
        <w:rPr>
          <w:rFonts w:ascii="Times New Roman" w:eastAsia="Times New Roman" w:hAnsi="Times New Roman"/>
          <w:spacing w:val="-1"/>
        </w:rPr>
        <w:t>2006.Johnston:</w:t>
      </w:r>
      <w:r>
        <w:rPr>
          <w:rFonts w:ascii="Times New Roman" w:eastAsia="Times New Roman" w:hAnsi="Times New Roman"/>
          <w:spacing w:val="51"/>
        </w:rPr>
        <w:t xml:space="preserve"> </w:t>
      </w:r>
      <w:r>
        <w:rPr>
          <w:rFonts w:ascii="Times New Roman" w:eastAsia="Times New Roman" w:hAnsi="Times New Roman"/>
          <w:spacing w:val="-1"/>
        </w:rPr>
        <w:t>Technical</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reporting</w:t>
      </w:r>
      <w:r>
        <w:rPr>
          <w:rFonts w:ascii="Times New Roman" w:eastAsia="Times New Roman" w:hAnsi="Times New Roman"/>
          <w:spacing w:val="-3"/>
        </w:rPr>
        <w:t xml:space="preserve"> </w:t>
      </w:r>
      <w:r>
        <w:rPr>
          <w:rFonts w:ascii="Times New Roman" w:eastAsia="Times New Roman" w:hAnsi="Times New Roman"/>
          <w:spacing w:val="-1"/>
        </w:rPr>
        <w:t>questions would</w:t>
      </w:r>
      <w:r>
        <w:rPr>
          <w:rFonts w:ascii="Times New Roman" w:eastAsia="Times New Roman" w:hAnsi="Times New Roman"/>
        </w:rPr>
        <w:t xml:space="preserve"> </w:t>
      </w:r>
      <w:r>
        <w:rPr>
          <w:rFonts w:ascii="Times New Roman" w:eastAsia="Times New Roman" w:hAnsi="Times New Roman"/>
          <w:spacing w:val="-1"/>
        </w:rPr>
        <w:t>need</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1"/>
        </w:rPr>
        <w:t>addressed</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partnership</w:t>
      </w:r>
      <w:r>
        <w:rPr>
          <w:rFonts w:ascii="Times New Roman" w:eastAsia="Times New Roman" w:hAnsi="Times New Roman"/>
          <w:spacing w:val="61"/>
        </w:rPr>
        <w:t xml:space="preserve"> </w:t>
      </w:r>
      <w:r>
        <w:rPr>
          <w:rFonts w:ascii="Times New Roman" w:eastAsia="Times New Roman" w:hAnsi="Times New Roman"/>
          <w:spacing w:val="-1"/>
        </w:rPr>
        <w:t>approval</w:t>
      </w:r>
      <w:r>
        <w:rPr>
          <w:rFonts w:ascii="Times New Roman" w:eastAsia="Times New Roman" w:hAnsi="Times New Roman"/>
          <w:spacing w:val="-2"/>
        </w:rPr>
        <w:t xml:space="preserve"> </w:t>
      </w:r>
      <w:r>
        <w:rPr>
          <w:rFonts w:ascii="Times New Roman" w:eastAsia="Times New Roman" w:hAnsi="Times New Roman"/>
        </w:rPr>
        <w:t>(how</w:t>
      </w:r>
      <w:r>
        <w:rPr>
          <w:rFonts w:ascii="Times New Roman" w:eastAsia="Times New Roman" w:hAnsi="Times New Roman"/>
          <w:spacing w:val="-4"/>
        </w:rPr>
        <w:t xml:space="preserve"> </w:t>
      </w:r>
      <w:r>
        <w:rPr>
          <w:rFonts w:ascii="Times New Roman" w:eastAsia="Times New Roman" w:hAnsi="Times New Roman"/>
        </w:rPr>
        <w:t xml:space="preserve">to </w:t>
      </w:r>
      <w:r>
        <w:rPr>
          <w:rFonts w:ascii="Times New Roman" w:eastAsia="Times New Roman" w:hAnsi="Times New Roman"/>
          <w:spacing w:val="-1"/>
        </w:rPr>
        <w:t>avoid</w:t>
      </w:r>
      <w:r>
        <w:rPr>
          <w:rFonts w:ascii="Times New Roman" w:eastAsia="Times New Roman" w:hAnsi="Times New Roman"/>
        </w:rPr>
        <w:t xml:space="preserve"> </w:t>
      </w:r>
      <w:r>
        <w:rPr>
          <w:rFonts w:ascii="Times New Roman" w:eastAsia="Times New Roman" w:hAnsi="Times New Roman"/>
          <w:spacing w:val="-1"/>
        </w:rPr>
        <w:t>double</w:t>
      </w:r>
      <w:r>
        <w:rPr>
          <w:rFonts w:ascii="Times New Roman" w:eastAsia="Times New Roman" w:hAnsi="Times New Roman"/>
        </w:rPr>
        <w:t xml:space="preserve"> </w:t>
      </w:r>
      <w:r>
        <w:rPr>
          <w:rFonts w:ascii="Times New Roman" w:eastAsia="Times New Roman" w:hAnsi="Times New Roman"/>
          <w:spacing w:val="-1"/>
        </w:rPr>
        <w:t>counting).Dubin:</w:t>
      </w:r>
      <w:r>
        <w:rPr>
          <w:rFonts w:ascii="Times New Roman" w:eastAsia="Times New Roman" w:hAnsi="Times New Roman"/>
          <w:spacing w:val="-2"/>
        </w:rPr>
        <w:t xml:space="preserve"> </w:t>
      </w:r>
      <w:r>
        <w:rPr>
          <w:rFonts w:ascii="Times New Roman" w:eastAsia="Times New Roman" w:hAnsi="Times New Roman"/>
          <w:spacing w:val="-1"/>
        </w:rPr>
        <w:t>What</w:t>
      </w:r>
      <w:r>
        <w:rPr>
          <w:rFonts w:ascii="Times New Roman" w:eastAsia="Times New Roman" w:hAnsi="Times New Roman"/>
          <w:spacing w:val="-2"/>
        </w:rPr>
        <w:t xml:space="preserve"> </w:t>
      </w:r>
      <w:r>
        <w:rPr>
          <w:rFonts w:ascii="Times New Roman" w:eastAsia="Times New Roman" w:hAnsi="Times New Roman"/>
        </w:rPr>
        <w:t>are</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thoughts</w:t>
      </w:r>
      <w:r>
        <w:rPr>
          <w:rFonts w:ascii="Times New Roman" w:eastAsia="Times New Roman" w:hAnsi="Times New Roman"/>
          <w:spacing w:val="49"/>
        </w:rPr>
        <w:t xml:space="preserve"> </w:t>
      </w:r>
      <w:r>
        <w:rPr>
          <w:rFonts w:ascii="Times New Roman" w:eastAsia="Times New Roman" w:hAnsi="Times New Roman"/>
        </w:rPr>
        <w:t xml:space="preserve">on </w:t>
      </w:r>
      <w:r>
        <w:rPr>
          <w:rFonts w:ascii="Times New Roman" w:eastAsia="Times New Roman" w:hAnsi="Times New Roman"/>
          <w:spacing w:val="-1"/>
        </w:rPr>
        <w:t>stackable</w:t>
      </w:r>
      <w:r>
        <w:rPr>
          <w:rFonts w:ascii="Times New Roman" w:eastAsia="Times New Roman" w:hAnsi="Times New Roman"/>
        </w:rPr>
        <w:t xml:space="preserve"> </w:t>
      </w:r>
      <w:r>
        <w:rPr>
          <w:rFonts w:ascii="Times New Roman" w:eastAsia="Times New Roman" w:hAnsi="Times New Roman"/>
          <w:spacing w:val="-1"/>
        </w:rPr>
        <w:t>vs.</w:t>
      </w:r>
      <w:r>
        <w:rPr>
          <w:rFonts w:ascii="Times New Roman" w:eastAsia="Times New Roman" w:hAnsi="Times New Roman"/>
        </w:rPr>
        <w:t xml:space="preserve"> </w:t>
      </w:r>
      <w:r>
        <w:rPr>
          <w:rFonts w:ascii="Times New Roman" w:eastAsia="Times New Roman" w:hAnsi="Times New Roman"/>
          <w:spacing w:val="-1"/>
        </w:rPr>
        <w:t>unstackable</w:t>
      </w:r>
      <w:r>
        <w:rPr>
          <w:rFonts w:ascii="Times New Roman" w:eastAsia="Times New Roman" w:hAnsi="Times New Roman"/>
        </w:rPr>
        <w:t xml:space="preserve"> </w:t>
      </w:r>
      <w:r>
        <w:rPr>
          <w:rFonts w:ascii="Times New Roman" w:eastAsia="Times New Roman" w:hAnsi="Times New Roman"/>
          <w:spacing w:val="-1"/>
        </w:rPr>
        <w:t>BMP?</w:t>
      </w:r>
    </w:p>
    <w:p w14:paraId="56EE38AB" w14:textId="77777777" w:rsidR="002F2E44" w:rsidRDefault="00B04159">
      <w:pPr>
        <w:numPr>
          <w:ilvl w:val="0"/>
          <w:numId w:val="1"/>
        </w:numPr>
        <w:tabs>
          <w:tab w:val="left" w:pos="1701"/>
        </w:tabs>
        <w:spacing w:before="1"/>
        <w:ind w:right="342" w:hanging="360"/>
        <w:rPr>
          <w:rFonts w:ascii="Times New Roman" w:eastAsia="Times New Roman" w:hAnsi="Times New Roman"/>
        </w:rPr>
      </w:pPr>
      <w:r>
        <w:rPr>
          <w:rFonts w:ascii="Times New Roman"/>
          <w:spacing w:val="-1"/>
        </w:rPr>
        <w:t>NRCS:</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definition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590</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should</w:t>
      </w:r>
      <w:r>
        <w:rPr>
          <w:rFonts w:ascii="Times New Roman"/>
          <w:spacing w:val="-3"/>
        </w:rPr>
        <w:t xml:space="preserve"> </w:t>
      </w:r>
      <w:r>
        <w:rPr>
          <w:rFonts w:ascii="Times New Roman"/>
        </w:rPr>
        <w:t>include</w:t>
      </w:r>
      <w:r>
        <w:rPr>
          <w:rFonts w:ascii="Times New Roman"/>
          <w:spacing w:val="-2"/>
        </w:rPr>
        <w:t xml:space="preserve"> </w:t>
      </w:r>
      <w:r>
        <w:rPr>
          <w:rFonts w:ascii="Times New Roman"/>
          <w:spacing w:val="-1"/>
        </w:rPr>
        <w:t>erosion</w:t>
      </w:r>
      <w:r>
        <w:rPr>
          <w:rFonts w:ascii="Times New Roman"/>
          <w:spacing w:val="39"/>
        </w:rPr>
        <w:t xml:space="preserve"> </w:t>
      </w:r>
      <w:r>
        <w:rPr>
          <w:rFonts w:ascii="Times New Roman"/>
          <w:spacing w:val="-1"/>
        </w:rPr>
        <w:t>control.</w:t>
      </w:r>
      <w:r>
        <w:rPr>
          <w:rFonts w:ascii="Times New Roman"/>
          <w:spacing w:val="52"/>
        </w:rPr>
        <w:t xml:space="preserve"> </w:t>
      </w:r>
      <w:r>
        <w:rPr>
          <w:rFonts w:ascii="Times New Roman"/>
          <w:spacing w:val="-2"/>
        </w:rPr>
        <w:t>Some</w:t>
      </w:r>
      <w:r>
        <w:rPr>
          <w:rFonts w:ascii="Times New Roman"/>
        </w:rPr>
        <w:t xml:space="preserve"> </w:t>
      </w:r>
      <w:r>
        <w:rPr>
          <w:rFonts w:ascii="Times New Roman"/>
          <w:spacing w:val="-1"/>
        </w:rPr>
        <w:t>flexibility</w:t>
      </w:r>
      <w:r>
        <w:rPr>
          <w:rFonts w:ascii="Times New Roman"/>
          <w:spacing w:val="-3"/>
        </w:rPr>
        <w:t xml:space="preserve"> </w:t>
      </w:r>
      <w:r>
        <w:rPr>
          <w:rFonts w:ascii="Times New Roman"/>
          <w:spacing w:val="-1"/>
        </w:rPr>
        <w:t>regarding</w:t>
      </w:r>
      <w:r>
        <w:rPr>
          <w:rFonts w:ascii="Times New Roman"/>
          <w:spacing w:val="-3"/>
        </w:rPr>
        <w:t xml:space="preserve"> </w:t>
      </w:r>
      <w:r>
        <w:rPr>
          <w:rFonts w:ascii="Times New Roman"/>
          <w:spacing w:val="-1"/>
        </w:rPr>
        <w:t>stackability</w:t>
      </w:r>
      <w:r>
        <w:rPr>
          <w:rFonts w:ascii="Times New Roman"/>
          <w:spacing w:val="-3"/>
        </w:rPr>
        <w:t xml:space="preserve"> </w:t>
      </w:r>
      <w:r>
        <w:rPr>
          <w:rFonts w:ascii="Times New Roman"/>
        </w:rPr>
        <w:t xml:space="preserve">and </w:t>
      </w:r>
      <w:r>
        <w:rPr>
          <w:rFonts w:ascii="Times New Roman"/>
          <w:spacing w:val="-2"/>
        </w:rPr>
        <w:t>how</w:t>
      </w:r>
      <w:r>
        <w:rPr>
          <w:rFonts w:ascii="Times New Roman"/>
          <w:spacing w:val="-1"/>
        </w:rPr>
        <w:t xml:space="preserve"> </w:t>
      </w:r>
      <w:r>
        <w:rPr>
          <w:rFonts w:ascii="Times New Roman"/>
        </w:rPr>
        <w:t>it</w:t>
      </w:r>
      <w:r>
        <w:rPr>
          <w:rFonts w:ascii="Times New Roman"/>
          <w:spacing w:val="-2"/>
        </w:rPr>
        <w:t xml:space="preserve"> </w:t>
      </w:r>
      <w:r>
        <w:rPr>
          <w:rFonts w:ascii="Times New Roman"/>
        </w:rPr>
        <w:t xml:space="preserve">is </w:t>
      </w:r>
      <w:r>
        <w:rPr>
          <w:rFonts w:ascii="Times New Roman"/>
          <w:spacing w:val="-1"/>
        </w:rPr>
        <w:t>credited</w:t>
      </w:r>
      <w:r>
        <w:rPr>
          <w:rFonts w:ascii="Times New Roman"/>
        </w:rPr>
        <w:t xml:space="preserve"> as</w:t>
      </w:r>
      <w:r>
        <w:rPr>
          <w:rFonts w:ascii="Times New Roman"/>
          <w:spacing w:val="-2"/>
        </w:rPr>
        <w:t xml:space="preserve"> </w:t>
      </w:r>
      <w:r>
        <w:rPr>
          <w:rFonts w:ascii="Times New Roman"/>
        </w:rPr>
        <w:t xml:space="preserve">a </w:t>
      </w:r>
      <w:r>
        <w:rPr>
          <w:rFonts w:ascii="Times New Roman"/>
          <w:spacing w:val="-1"/>
        </w:rPr>
        <w:t>BMP.</w:t>
      </w:r>
    </w:p>
    <w:p w14:paraId="0C00E8F7" w14:textId="77777777" w:rsidR="002F2E44" w:rsidRDefault="00B04159">
      <w:pPr>
        <w:numPr>
          <w:ilvl w:val="0"/>
          <w:numId w:val="1"/>
        </w:numPr>
        <w:tabs>
          <w:tab w:val="left" w:pos="1701"/>
        </w:tabs>
        <w:ind w:right="356"/>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count</w:t>
      </w:r>
      <w:r>
        <w:rPr>
          <w:rFonts w:ascii="Times New Roman"/>
          <w:spacing w:val="-2"/>
        </w:rPr>
        <w:t xml:space="preserve"> </w:t>
      </w:r>
      <w:r>
        <w:rPr>
          <w:rFonts w:ascii="Times New Roman"/>
        </w:rPr>
        <w:t xml:space="preserve">590, </w:t>
      </w:r>
      <w:r>
        <w:rPr>
          <w:rFonts w:ascii="Times New Roman"/>
          <w:spacing w:val="-1"/>
        </w:rPr>
        <w:t>would</w:t>
      </w:r>
      <w:r>
        <w:rPr>
          <w:rFonts w:ascii="Times New Roman"/>
        </w:rPr>
        <w:t xml:space="preserve"> </w:t>
      </w:r>
      <w:r>
        <w:rPr>
          <w:rFonts w:ascii="Times New Roman"/>
          <w:spacing w:val="-1"/>
        </w:rPr>
        <w:t>have</w:t>
      </w:r>
      <w:r>
        <w:rPr>
          <w:rFonts w:ascii="Times New Roman"/>
        </w:rPr>
        <w:t xml:space="preserve"> to</w:t>
      </w:r>
      <w:r>
        <w:rPr>
          <w:rFonts w:ascii="Times New Roman"/>
          <w:spacing w:val="-3"/>
        </w:rPr>
        <w:t xml:space="preserve"> </w:t>
      </w:r>
      <w:r>
        <w:rPr>
          <w:rFonts w:ascii="Times New Roman"/>
          <w:spacing w:val="-1"/>
        </w:rPr>
        <w:t>include</w:t>
      </w:r>
      <w:r>
        <w:rPr>
          <w:rFonts w:ascii="Times New Roman"/>
        </w:rPr>
        <w:t xml:space="preserve"> </w:t>
      </w:r>
      <w:r>
        <w:rPr>
          <w:rFonts w:ascii="Times New Roman"/>
          <w:spacing w:val="-1"/>
        </w:rPr>
        <w:t>erosion</w:t>
      </w:r>
      <w:r>
        <w:rPr>
          <w:rFonts w:ascii="Times New Roman"/>
        </w:rPr>
        <w:t xml:space="preserve"> </w:t>
      </w:r>
      <w:r>
        <w:rPr>
          <w:rFonts w:ascii="Times New Roman"/>
          <w:spacing w:val="-1"/>
        </w:rPr>
        <w:t>control.</w:t>
      </w:r>
      <w:r>
        <w:rPr>
          <w:rFonts w:ascii="Times New Roman"/>
          <w:spacing w:val="55"/>
        </w:rPr>
        <w:t xml:space="preserve"> </w:t>
      </w:r>
      <w:r>
        <w:rPr>
          <w:rFonts w:ascii="Times New Roman"/>
          <w:spacing w:val="-1"/>
        </w:rPr>
        <w:t>590</w:t>
      </w:r>
      <w:r>
        <w:rPr>
          <w:rFonts w:ascii="Times New Roman"/>
        </w:rPr>
        <w:t xml:space="preserve"> </w:t>
      </w:r>
      <w:r>
        <w:rPr>
          <w:rFonts w:ascii="Times New Roman"/>
          <w:spacing w:val="-1"/>
        </w:rPr>
        <w:t>gets</w:t>
      </w:r>
      <w:r>
        <w:rPr>
          <w:rFonts w:ascii="Times New Roman"/>
        </w:rPr>
        <w:t xml:space="preserve"> </w:t>
      </w:r>
      <w:r>
        <w:rPr>
          <w:rFonts w:ascii="Times New Roman"/>
          <w:spacing w:val="-1"/>
        </w:rPr>
        <w:t>better</w:t>
      </w:r>
      <w:r>
        <w:rPr>
          <w:rFonts w:ascii="Times New Roman"/>
          <w:spacing w:val="1"/>
        </w:rPr>
        <w:t xml:space="preserve"> </w:t>
      </w:r>
      <w:r>
        <w:rPr>
          <w:rFonts w:ascii="Times New Roman"/>
        </w:rPr>
        <w:t>N</w:t>
      </w:r>
      <w:r>
        <w:rPr>
          <w:rFonts w:ascii="Times New Roman"/>
          <w:spacing w:val="47"/>
        </w:rPr>
        <w:t xml:space="preserve"> </w:t>
      </w:r>
      <w:r>
        <w:rPr>
          <w:rFonts w:ascii="Times New Roman"/>
        </w:rPr>
        <w:t>and P</w:t>
      </w:r>
      <w:r>
        <w:rPr>
          <w:rFonts w:ascii="Times New Roman"/>
          <w:spacing w:val="-1"/>
        </w:rPr>
        <w:t xml:space="preserve"> reduction</w:t>
      </w:r>
      <w:r>
        <w:rPr>
          <w:rFonts w:ascii="Times New Roman"/>
        </w:rPr>
        <w:t xml:space="preserve"> </w:t>
      </w:r>
      <w:r>
        <w:rPr>
          <w:rFonts w:ascii="Times New Roman"/>
          <w:spacing w:val="-1"/>
        </w:rPr>
        <w:t>because</w:t>
      </w:r>
      <w:r>
        <w:rPr>
          <w:rFonts w:ascii="Times New Roman"/>
        </w:rPr>
        <w:t xml:space="preserve"> of</w:t>
      </w:r>
      <w:r>
        <w:rPr>
          <w:rFonts w:ascii="Times New Roman"/>
          <w:spacing w:val="-2"/>
        </w:rPr>
        <w:t xml:space="preserve"> </w:t>
      </w:r>
      <w:r>
        <w:rPr>
          <w:rFonts w:ascii="Times New Roman"/>
          <w:spacing w:val="-1"/>
        </w:rPr>
        <w:t>everything</w:t>
      </w:r>
      <w:r>
        <w:rPr>
          <w:rFonts w:ascii="Times New Roman"/>
          <w:spacing w:val="-3"/>
        </w:rPr>
        <w:t xml:space="preserve"> </w:t>
      </w:r>
      <w:r>
        <w:rPr>
          <w:rFonts w:ascii="Times New Roman"/>
          <w:spacing w:val="-1"/>
        </w:rPr>
        <w:t>working</w:t>
      </w:r>
      <w:r>
        <w:rPr>
          <w:rFonts w:ascii="Times New Roman"/>
          <w:spacing w:val="-3"/>
        </w:rPr>
        <w:t xml:space="preserve"> </w:t>
      </w:r>
      <w:r>
        <w:rPr>
          <w:rFonts w:ascii="Times New Roman"/>
        </w:rPr>
        <w:t xml:space="preserve">in </w:t>
      </w:r>
      <w:r>
        <w:rPr>
          <w:rFonts w:ascii="Times New Roman"/>
          <w:spacing w:val="-1"/>
        </w:rPr>
        <w:t>unison,</w:t>
      </w:r>
      <w:r>
        <w:rPr>
          <w:rFonts w:ascii="Times New Roman"/>
        </w:rPr>
        <w:t xml:space="preserve"> </w:t>
      </w:r>
      <w:r>
        <w:rPr>
          <w:rFonts w:ascii="Times New Roman"/>
          <w:spacing w:val="-1"/>
        </w:rPr>
        <w:t>which</w:t>
      </w:r>
      <w:r>
        <w:rPr>
          <w:rFonts w:ascii="Times New Roman"/>
          <w:spacing w:val="-3"/>
        </w:rPr>
        <w:t xml:space="preserve"> </w:t>
      </w:r>
      <w:r>
        <w:rPr>
          <w:rFonts w:ascii="Times New Roman"/>
        </w:rPr>
        <w:t xml:space="preserve">is </w:t>
      </w:r>
      <w:r>
        <w:rPr>
          <w:rFonts w:ascii="Times New Roman"/>
          <w:spacing w:val="-1"/>
        </w:rPr>
        <w:t>why</w:t>
      </w:r>
      <w:r>
        <w:rPr>
          <w:rFonts w:ascii="Times New Roman"/>
          <w:spacing w:val="-3"/>
        </w:rPr>
        <w:t xml:space="preserve"> </w:t>
      </w:r>
      <w:r>
        <w:rPr>
          <w:rFonts w:ascii="Times New Roman"/>
          <w:spacing w:val="-1"/>
        </w:rPr>
        <w:t>it</w:t>
      </w:r>
      <w:r>
        <w:rPr>
          <w:rFonts w:ascii="Times New Roman"/>
          <w:spacing w:val="1"/>
        </w:rPr>
        <w:t xml:space="preserve"> </w:t>
      </w:r>
      <w:r>
        <w:rPr>
          <w:rFonts w:ascii="Times New Roman"/>
          <w:spacing w:val="-1"/>
        </w:rPr>
        <w:t>is</w:t>
      </w:r>
      <w:r>
        <w:rPr>
          <w:rFonts w:ascii="Times New Roman"/>
        </w:rPr>
        <w:t xml:space="preserve"> a</w:t>
      </w:r>
      <w:r>
        <w:rPr>
          <w:rFonts w:ascii="Times New Roman"/>
          <w:spacing w:val="53"/>
        </w:rPr>
        <w:t xml:space="preserve"> </w:t>
      </w:r>
      <w:r>
        <w:rPr>
          <w:rFonts w:ascii="Times New Roman"/>
          <w:spacing w:val="-1"/>
        </w:rPr>
        <w:t>better</w:t>
      </w:r>
      <w:r>
        <w:rPr>
          <w:rFonts w:ascii="Times New Roman"/>
          <w:spacing w:val="-2"/>
        </w:rPr>
        <w:t xml:space="preserve"> </w:t>
      </w:r>
      <w:r>
        <w:rPr>
          <w:rFonts w:ascii="Times New Roman"/>
          <w:spacing w:val="-1"/>
        </w:rPr>
        <w:t>standard.</w:t>
      </w:r>
      <w:r>
        <w:rPr>
          <w:rFonts w:ascii="Times New Roman"/>
          <w:spacing w:val="52"/>
        </w:rPr>
        <w:t xml:space="preserve"> </w:t>
      </w:r>
      <w:r>
        <w:rPr>
          <w:rFonts w:ascii="Times New Roman"/>
        </w:rPr>
        <w:t>Just</w:t>
      </w:r>
      <w:r>
        <w:rPr>
          <w:rFonts w:ascii="Times New Roman"/>
          <w:spacing w:val="-2"/>
        </w:rPr>
        <w:t xml:space="preserve"> </w:t>
      </w:r>
      <w:r>
        <w:rPr>
          <w:rFonts w:ascii="Times New Roman"/>
        </w:rPr>
        <w:t>need</w:t>
      </w:r>
      <w:r>
        <w:rPr>
          <w:rFonts w:ascii="Times New Roman"/>
          <w:spacing w:val="-3"/>
        </w:rPr>
        <w:t xml:space="preserve"> </w:t>
      </w:r>
      <w:r>
        <w:rPr>
          <w:rFonts w:ascii="Times New Roman"/>
          <w:spacing w:val="-1"/>
        </w:rPr>
        <w:t>to</w:t>
      </w:r>
      <w:r>
        <w:rPr>
          <w:rFonts w:ascii="Times New Roman"/>
        </w:rPr>
        <w:t xml:space="preserve"> </w:t>
      </w:r>
      <w:r>
        <w:rPr>
          <w:rFonts w:ascii="Times New Roman"/>
          <w:spacing w:val="-2"/>
        </w:rPr>
        <w:t>give</w:t>
      </w:r>
      <w:r>
        <w:rPr>
          <w:rFonts w:ascii="Times New Roman"/>
        </w:rPr>
        <w:t xml:space="preserve"> </w:t>
      </w:r>
      <w:r>
        <w:rPr>
          <w:rFonts w:ascii="Times New Roman"/>
          <w:spacing w:val="-1"/>
        </w:rPr>
        <w:t>credit</w:t>
      </w:r>
      <w:r>
        <w:rPr>
          <w:rFonts w:ascii="Times New Roman"/>
          <w:spacing w:val="1"/>
        </w:rPr>
        <w:t xml:space="preserve"> </w:t>
      </w:r>
      <w:r>
        <w:rPr>
          <w:rFonts w:ascii="Times New Roman"/>
          <w:spacing w:val="-1"/>
        </w:rPr>
        <w:t>for</w:t>
      </w:r>
      <w:r>
        <w:rPr>
          <w:rFonts w:ascii="Times New Roman"/>
          <w:spacing w:val="-2"/>
        </w:rPr>
        <w:t xml:space="preserve"> </w:t>
      </w:r>
      <w:r>
        <w:rPr>
          <w:rFonts w:ascii="Times New Roman"/>
        </w:rPr>
        <w:t xml:space="preserve">the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2"/>
        </w:rPr>
        <w:t>management</w:t>
      </w:r>
      <w:r>
        <w:rPr>
          <w:rFonts w:ascii="Times New Roman"/>
          <w:spacing w:val="73"/>
        </w:rPr>
        <w:t xml:space="preserve"> </w:t>
      </w:r>
      <w:r>
        <w:rPr>
          <w:rFonts w:ascii="Times New Roman"/>
          <w:spacing w:val="-1"/>
        </w:rPr>
        <w:t>part,</w:t>
      </w:r>
      <w:r>
        <w:rPr>
          <w:rFonts w:ascii="Times New Roman"/>
        </w:rPr>
        <w:t xml:space="preserve"> </w:t>
      </w:r>
      <w:r>
        <w:rPr>
          <w:rFonts w:ascii="Times New Roman"/>
          <w:spacing w:val="-1"/>
        </w:rPr>
        <w:t>which</w:t>
      </w:r>
      <w:r>
        <w:rPr>
          <w:rFonts w:ascii="Times New Roman"/>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suggests</w:t>
      </w:r>
      <w:r>
        <w:rPr>
          <w:rFonts w:ascii="Times New Roman"/>
          <w:spacing w:val="-2"/>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higher</w:t>
      </w:r>
      <w:r>
        <w:rPr>
          <w:rFonts w:ascii="Times New Roman"/>
          <w:spacing w:val="-2"/>
        </w:rPr>
        <w:t xml:space="preserve"> </w:t>
      </w:r>
      <w:r>
        <w:rPr>
          <w:rFonts w:ascii="Times New Roman"/>
        </w:rPr>
        <w:t>than</w:t>
      </w:r>
      <w:r>
        <w:rPr>
          <w:rFonts w:ascii="Times New Roman"/>
          <w:spacing w:val="-3"/>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75"/>
        </w:rPr>
        <w:t xml:space="preserve"> </w:t>
      </w:r>
      <w:r>
        <w:rPr>
          <w:rFonts w:ascii="Times New Roman"/>
          <w:spacing w:val="-1"/>
        </w:rPr>
        <w:t>because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consideration</w:t>
      </w:r>
      <w:r>
        <w:rPr>
          <w:rFonts w:ascii="Times New Roman"/>
        </w:rPr>
        <w:t xml:space="preserve"> </w:t>
      </w:r>
      <w:r>
        <w:rPr>
          <w:rFonts w:ascii="Times New Roman"/>
          <w:spacing w:val="-2"/>
        </w:rPr>
        <w:t>for</w:t>
      </w:r>
      <w:r>
        <w:rPr>
          <w:rFonts w:ascii="Times New Roman"/>
          <w:spacing w:val="1"/>
        </w:rPr>
        <w:t xml:space="preserve"> </w:t>
      </w:r>
      <w:r>
        <w:rPr>
          <w:rFonts w:ascii="Times New Roman"/>
        </w:rPr>
        <w:t>P</w:t>
      </w:r>
      <w:r>
        <w:rPr>
          <w:rFonts w:ascii="Times New Roman"/>
          <w:spacing w:val="-1"/>
        </w:rPr>
        <w:t xml:space="preserve"> loss</w:t>
      </w:r>
      <w:r>
        <w:rPr>
          <w:rFonts w:ascii="Times New Roman"/>
        </w:rPr>
        <w:t xml:space="preserve"> </w:t>
      </w:r>
      <w:r>
        <w:rPr>
          <w:rFonts w:ascii="Times New Roman"/>
          <w:spacing w:val="-1"/>
        </w:rPr>
        <w:t>pathways.</w:t>
      </w:r>
    </w:p>
    <w:p w14:paraId="19F61457" w14:textId="77777777" w:rsidR="002F2E44" w:rsidRDefault="00B04159">
      <w:pPr>
        <w:numPr>
          <w:ilvl w:val="0"/>
          <w:numId w:val="1"/>
        </w:numPr>
        <w:tabs>
          <w:tab w:val="left" w:pos="1701"/>
        </w:tabs>
        <w:ind w:right="1061" w:hanging="360"/>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definition</w:t>
      </w:r>
      <w:r>
        <w:rPr>
          <w:rFonts w:ascii="Times New Roman"/>
        </w:rPr>
        <w:t xml:space="preserve"> </w:t>
      </w:r>
      <w:r>
        <w:rPr>
          <w:rFonts w:ascii="Times New Roman"/>
          <w:spacing w:val="-1"/>
        </w:rPr>
        <w:t>will</w:t>
      </w:r>
      <w:r>
        <w:rPr>
          <w:rFonts w:ascii="Times New Roman"/>
          <w:spacing w:val="-2"/>
        </w:rPr>
        <w:t xml:space="preserve"> </w:t>
      </w:r>
      <w:r>
        <w:rPr>
          <w:rFonts w:ascii="Times New Roman"/>
        </w:rPr>
        <w:t>need</w:t>
      </w:r>
      <w:r>
        <w:rPr>
          <w:rFonts w:ascii="Times New Roman"/>
          <w:spacing w:val="-3"/>
        </w:rPr>
        <w:t xml:space="preserve"> </w:t>
      </w:r>
      <w:r>
        <w:rPr>
          <w:rFonts w:ascii="Times New Roman"/>
        </w:rPr>
        <w:t xml:space="preserve">to </w:t>
      </w:r>
      <w:r>
        <w:rPr>
          <w:rFonts w:ascii="Times New Roman"/>
          <w:spacing w:val="-1"/>
        </w:rPr>
        <w:t>clearly</w:t>
      </w:r>
      <w:r>
        <w:rPr>
          <w:rFonts w:ascii="Times New Roman"/>
          <w:spacing w:val="-3"/>
        </w:rPr>
        <w:t xml:space="preserve"> </w:t>
      </w:r>
      <w:r>
        <w:rPr>
          <w:rFonts w:ascii="Times New Roman"/>
          <w:spacing w:val="-1"/>
        </w:rPr>
        <w:t>state</w:t>
      </w:r>
      <w:r>
        <w:rPr>
          <w:rFonts w:ascii="Times New Roman"/>
        </w:rPr>
        <w:t xml:space="preserve"> </w:t>
      </w:r>
      <w:r>
        <w:rPr>
          <w:rFonts w:ascii="Times New Roman"/>
          <w:spacing w:val="-1"/>
        </w:rPr>
        <w:t>the</w:t>
      </w:r>
      <w:r>
        <w:rPr>
          <w:rFonts w:ascii="Times New Roman"/>
        </w:rPr>
        <w:t xml:space="preserve"> </w:t>
      </w:r>
      <w:r>
        <w:rPr>
          <w:rFonts w:ascii="Times New Roman"/>
          <w:spacing w:val="-1"/>
        </w:rPr>
        <w:t>separate</w:t>
      </w:r>
      <w:r>
        <w:rPr>
          <w:rFonts w:ascii="Times New Roman"/>
        </w:rPr>
        <w:t xml:space="preserve"> </w:t>
      </w:r>
      <w:r>
        <w:rPr>
          <w:rFonts w:ascii="Times New Roman"/>
          <w:spacing w:val="-1"/>
        </w:rPr>
        <w:t>crediting</w:t>
      </w:r>
      <w:r>
        <w:rPr>
          <w:rFonts w:ascii="Times New Roman"/>
          <w:spacing w:val="-3"/>
        </w:rPr>
        <w:t xml:space="preserve"> </w:t>
      </w:r>
      <w:r>
        <w:rPr>
          <w:rFonts w:ascii="Times New Roman"/>
        </w:rPr>
        <w:t>for</w:t>
      </w:r>
      <w:r>
        <w:rPr>
          <w:rFonts w:ascii="Times New Roman"/>
          <w:spacing w:val="55"/>
        </w:rPr>
        <w:t xml:space="preserve"> </w:t>
      </w:r>
      <w:r>
        <w:rPr>
          <w:rFonts w:ascii="Times New Roman"/>
          <w:spacing w:val="-1"/>
        </w:rPr>
        <w:t>reporting</w:t>
      </w:r>
      <w:r>
        <w:rPr>
          <w:rFonts w:ascii="Times New Roman"/>
          <w:spacing w:val="-3"/>
        </w:rPr>
        <w:t xml:space="preserve"> </w:t>
      </w:r>
      <w:r>
        <w:rPr>
          <w:rFonts w:ascii="Times New Roman"/>
          <w:spacing w:val="-1"/>
        </w:rPr>
        <w:t>through</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planning</w:t>
      </w:r>
      <w:r>
        <w:rPr>
          <w:rFonts w:ascii="Times New Roman"/>
          <w:spacing w:val="-3"/>
        </w:rPr>
        <w:t xml:space="preserve"> </w:t>
      </w:r>
      <w:r>
        <w:rPr>
          <w:rFonts w:ascii="Times New Roman"/>
        </w:rPr>
        <w:t xml:space="preserve">and </w:t>
      </w:r>
      <w:r>
        <w:rPr>
          <w:rFonts w:ascii="Times New Roman"/>
          <w:spacing w:val="-1"/>
        </w:rPr>
        <w:t>BMPs.</w:t>
      </w:r>
    </w:p>
    <w:p w14:paraId="10770176" w14:textId="77777777" w:rsidR="002F2E44" w:rsidRDefault="00B04159">
      <w:pPr>
        <w:numPr>
          <w:ilvl w:val="0"/>
          <w:numId w:val="1"/>
        </w:numPr>
        <w:tabs>
          <w:tab w:val="left" w:pos="1701"/>
        </w:tabs>
        <w:spacing w:line="252" w:lineRule="exact"/>
        <w:ind w:hanging="360"/>
        <w:rPr>
          <w:rFonts w:ascii="Times New Roman" w:eastAsia="Times New Roman" w:hAnsi="Times New Roman"/>
        </w:rPr>
      </w:pPr>
      <w:r>
        <w:rPr>
          <w:rFonts w:ascii="Times New Roman" w:eastAsia="Times New Roman" w:hAnsi="Times New Roman"/>
          <w:spacing w:val="-1"/>
        </w:rPr>
        <w:t>Brosch:</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credit</w:t>
      </w:r>
      <w:r>
        <w:rPr>
          <w:rFonts w:ascii="Times New Roman" w:eastAsia="Times New Roman" w:hAnsi="Times New Roman"/>
          <w:spacing w:val="1"/>
        </w:rPr>
        <w:t xml:space="preserve"> </w:t>
      </w:r>
      <w:r>
        <w:rPr>
          <w:rFonts w:ascii="Times New Roman" w:eastAsia="Times New Roman" w:hAnsi="Times New Roman"/>
          <w:spacing w:val="-1"/>
        </w:rPr>
        <w:t>we’re</w:t>
      </w:r>
      <w:r>
        <w:rPr>
          <w:rFonts w:ascii="Times New Roman" w:eastAsia="Times New Roman" w:hAnsi="Times New Roman"/>
          <w:spacing w:val="-2"/>
        </w:rPr>
        <w:t xml:space="preserve"> </w:t>
      </w:r>
      <w:r>
        <w:rPr>
          <w:rFonts w:ascii="Times New Roman" w:eastAsia="Times New Roman" w:hAnsi="Times New Roman"/>
          <w:spacing w:val="-1"/>
        </w:rPr>
        <w:t>choosing</w:t>
      </w:r>
      <w:r>
        <w:rPr>
          <w:rFonts w:ascii="Times New Roman" w:eastAsia="Times New Roman" w:hAnsi="Times New Roman"/>
          <w:spacing w:val="-3"/>
        </w:rPr>
        <w:t xml:space="preserve"> </w:t>
      </w:r>
      <w:r>
        <w:rPr>
          <w:rFonts w:ascii="Times New Roman" w:eastAsia="Times New Roman" w:hAnsi="Times New Roman"/>
          <w:spacing w:val="-1"/>
        </w:rPr>
        <w:t>will</w:t>
      </w:r>
      <w:r>
        <w:rPr>
          <w:rFonts w:ascii="Times New Roman" w:eastAsia="Times New Roman" w:hAnsi="Times New Roman"/>
          <w:spacing w:val="1"/>
        </w:rPr>
        <w:t xml:space="preserve"> </w:t>
      </w:r>
      <w:r>
        <w:rPr>
          <w:rFonts w:ascii="Times New Roman" w:eastAsia="Times New Roman" w:hAnsi="Times New Roman"/>
          <w:spacing w:val="-2"/>
        </w:rPr>
        <w:t xml:space="preserve">be </w:t>
      </w:r>
      <w:r>
        <w:rPr>
          <w:rFonts w:ascii="Times New Roman" w:eastAsia="Times New Roman" w:hAnsi="Times New Roman"/>
        </w:rPr>
        <w:t>just</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change.</w:t>
      </w:r>
    </w:p>
    <w:p w14:paraId="407FB3A8" w14:textId="77777777" w:rsidR="002F2E44" w:rsidRDefault="00B04159">
      <w:pPr>
        <w:numPr>
          <w:ilvl w:val="0"/>
          <w:numId w:val="1"/>
        </w:numPr>
        <w:tabs>
          <w:tab w:val="left" w:pos="1701"/>
        </w:tabs>
        <w:spacing w:before="1" w:line="252" w:lineRule="exact"/>
        <w:ind w:hanging="360"/>
        <w:rPr>
          <w:rFonts w:ascii="Times New Roman" w:eastAsia="Times New Roman" w:hAnsi="Times New Roman"/>
        </w:rPr>
      </w:pPr>
      <w:r>
        <w:rPr>
          <w:rFonts w:ascii="Times New Roman" w:eastAsia="Times New Roman" w:hAnsi="Times New Roman"/>
          <w:spacing w:val="-1"/>
        </w:rPr>
        <w:t>Brosch:</w:t>
      </w:r>
      <w:r>
        <w:rPr>
          <w:rFonts w:ascii="Times New Roman" w:eastAsia="Times New Roman" w:hAnsi="Times New Roman"/>
          <w:spacing w:val="1"/>
        </w:rPr>
        <w:t xml:space="preserve"> </w:t>
      </w:r>
      <w:r>
        <w:rPr>
          <w:rFonts w:ascii="Times New Roman" w:eastAsia="Times New Roman" w:hAnsi="Times New Roman"/>
          <w:spacing w:val="-1"/>
        </w:rPr>
        <w:t>Panel’s</w:t>
      </w:r>
      <w:r>
        <w:rPr>
          <w:rFonts w:ascii="Times New Roman" w:eastAsia="Times New Roman" w:hAnsi="Times New Roman"/>
          <w:spacing w:val="-2"/>
        </w:rPr>
        <w:t xml:space="preserve"> </w:t>
      </w:r>
      <w:r>
        <w:rPr>
          <w:rFonts w:ascii="Times New Roman" w:eastAsia="Times New Roman" w:hAnsi="Times New Roman"/>
          <w:spacing w:val="-1"/>
        </w:rPr>
        <w:t>thoughts</w:t>
      </w:r>
      <w:r>
        <w:rPr>
          <w:rFonts w:ascii="Times New Roman" w:eastAsia="Times New Roman" w:hAnsi="Times New Roman"/>
          <w:spacing w:val="-2"/>
        </w:rPr>
        <w:t xml:space="preserve"> on</w:t>
      </w:r>
      <w:r>
        <w:rPr>
          <w:rFonts w:ascii="Times New Roman" w:eastAsia="Times New Roman" w:hAnsi="Times New Roman"/>
        </w:rPr>
        <w:t xml:space="preserve"> the </w:t>
      </w:r>
      <w:r>
        <w:rPr>
          <w:rFonts w:ascii="Times New Roman" w:eastAsia="Times New Roman" w:hAnsi="Times New Roman"/>
          <w:spacing w:val="-1"/>
        </w:rPr>
        <w:t>method</w:t>
      </w:r>
      <w:r>
        <w:rPr>
          <w:rFonts w:ascii="Times New Roman" w:eastAsia="Times New Roman" w:hAnsi="Times New Roman"/>
          <w:spacing w:val="-3"/>
        </w:rPr>
        <w:t xml:space="preserve"> </w:t>
      </w:r>
      <w:r>
        <w:rPr>
          <w:rFonts w:ascii="Times New Roman" w:eastAsia="Times New Roman" w:hAnsi="Times New Roman"/>
          <w:spacing w:val="-1"/>
        </w:rPr>
        <w:t>presented?</w:t>
      </w:r>
    </w:p>
    <w:p w14:paraId="7E1BF8D0" w14:textId="77777777" w:rsidR="002F2E44" w:rsidRDefault="00B04159">
      <w:pPr>
        <w:numPr>
          <w:ilvl w:val="1"/>
          <w:numId w:val="1"/>
        </w:numPr>
        <w:tabs>
          <w:tab w:val="left" w:pos="2421"/>
        </w:tabs>
        <w:ind w:right="240" w:hanging="475"/>
        <w:jc w:val="both"/>
        <w:rPr>
          <w:rFonts w:ascii="Times New Roman" w:eastAsia="Times New Roman" w:hAnsi="Times New Roman"/>
        </w:rPr>
      </w:pPr>
      <w:r>
        <w:rPr>
          <w:rFonts w:ascii="Times New Roman"/>
          <w:spacing w:val="-1"/>
        </w:rPr>
        <w:t>Note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some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practices</w:t>
      </w:r>
      <w:r>
        <w:rPr>
          <w:rFonts w:ascii="Times New Roman"/>
        </w:rPr>
        <w:t xml:space="preserve"> </w:t>
      </w:r>
      <w:r>
        <w:rPr>
          <w:rFonts w:ascii="Times New Roman"/>
          <w:spacing w:val="-1"/>
        </w:rPr>
        <w:t>are</w:t>
      </w:r>
      <w:r>
        <w:rPr>
          <w:rFonts w:ascii="Times New Roman"/>
        </w:rPr>
        <w:t xml:space="preserve"> </w:t>
      </w:r>
      <w:r>
        <w:rPr>
          <w:rFonts w:ascii="Times New Roman"/>
          <w:spacing w:val="-1"/>
        </w:rPr>
        <w:t>systems</w:t>
      </w:r>
      <w:r>
        <w:rPr>
          <w:rFonts w:ascii="Times New Roman"/>
        </w:rPr>
        <w:t xml:space="preserve"> </w:t>
      </w:r>
      <w:r>
        <w:rPr>
          <w:rFonts w:ascii="Times New Roman"/>
          <w:spacing w:val="-1"/>
        </w:rPr>
        <w:t>rather</w:t>
      </w:r>
      <w:r>
        <w:rPr>
          <w:rFonts w:ascii="Times New Roman"/>
          <w:spacing w:val="1"/>
        </w:rPr>
        <w:t xml:space="preserve"> </w:t>
      </w:r>
      <w:r>
        <w:rPr>
          <w:rFonts w:ascii="Times New Roman"/>
          <w:spacing w:val="-1"/>
        </w:rPr>
        <w:t>than</w:t>
      </w:r>
      <w:r>
        <w:rPr>
          <w:rFonts w:ascii="Times New Roman"/>
        </w:rPr>
        <w:t xml:space="preserve"> </w:t>
      </w:r>
      <w:r>
        <w:rPr>
          <w:rFonts w:ascii="Times New Roman"/>
          <w:spacing w:val="-1"/>
        </w:rPr>
        <w:t>stand</w:t>
      </w:r>
      <w:r>
        <w:rPr>
          <w:rFonts w:ascii="Times New Roman"/>
        </w:rPr>
        <w:t xml:space="preserve"> </w:t>
      </w:r>
      <w:r>
        <w:rPr>
          <w:rFonts w:ascii="Times New Roman"/>
          <w:spacing w:val="-1"/>
        </w:rPr>
        <w:t>alone</w:t>
      </w:r>
      <w:r>
        <w:rPr>
          <w:rFonts w:ascii="Times New Roman"/>
          <w:spacing w:val="47"/>
        </w:rPr>
        <w:t xml:space="preserve"> </w:t>
      </w:r>
      <w:r>
        <w:rPr>
          <w:rFonts w:ascii="Times New Roman"/>
          <w:spacing w:val="-1"/>
        </w:rPr>
        <w:t>practices.</w:t>
      </w:r>
      <w:r>
        <w:rPr>
          <w:rFonts w:ascii="Times New Roman"/>
          <w:spacing w:val="52"/>
        </w:rPr>
        <w:t xml:space="preserve"> </w:t>
      </w:r>
      <w:r>
        <w:rPr>
          <w:rFonts w:ascii="Times New Roman"/>
          <w:spacing w:val="-1"/>
        </w:rPr>
        <w:t>Agree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nutrients</w:t>
      </w:r>
      <w:r>
        <w:rPr>
          <w:rFonts w:ascii="Times New Roman"/>
          <w:spacing w:val="-2"/>
        </w:rPr>
        <w:t xml:space="preserve"> </w:t>
      </w:r>
      <w:r>
        <w:rPr>
          <w:rFonts w:ascii="Times New Roman"/>
        </w:rPr>
        <w:t>is a</w:t>
      </w:r>
      <w:r>
        <w:rPr>
          <w:rFonts w:ascii="Times New Roman"/>
          <w:spacing w:val="-2"/>
        </w:rPr>
        <w:t xml:space="preserve"> </w:t>
      </w:r>
      <w:r>
        <w:rPr>
          <w:rFonts w:ascii="Times New Roman"/>
          <w:spacing w:val="-1"/>
        </w:rPr>
        <w:t>separate</w:t>
      </w:r>
      <w:r>
        <w:rPr>
          <w:rFonts w:ascii="Times New Roman"/>
        </w:rPr>
        <w:t xml:space="preserve"> </w:t>
      </w:r>
      <w:r>
        <w:rPr>
          <w:rFonts w:ascii="Times New Roman"/>
          <w:spacing w:val="-1"/>
        </w:rPr>
        <w:t>practice.</w:t>
      </w:r>
    </w:p>
    <w:p w14:paraId="12253A07" w14:textId="77777777" w:rsidR="002F2E44" w:rsidRDefault="00B04159">
      <w:pPr>
        <w:numPr>
          <w:ilvl w:val="1"/>
          <w:numId w:val="1"/>
        </w:numPr>
        <w:tabs>
          <w:tab w:val="left" w:pos="2421"/>
        </w:tabs>
        <w:spacing w:before="1" w:line="252" w:lineRule="exact"/>
        <w:ind w:hanging="538"/>
        <w:jc w:val="left"/>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title</w:t>
      </w:r>
      <w:r>
        <w:rPr>
          <w:rFonts w:ascii="Times New Roman" w:eastAsia="Times New Roman" w:hAnsi="Times New Roman"/>
        </w:rPr>
        <w:t xml:space="preserve"> </w:t>
      </w:r>
      <w:r>
        <w:rPr>
          <w:rFonts w:ascii="Times New Roman" w:eastAsia="Times New Roman" w:hAnsi="Times New Roman"/>
          <w:spacing w:val="-1"/>
        </w:rPr>
        <w:t>would</w:t>
      </w:r>
      <w:r>
        <w:rPr>
          <w:rFonts w:ascii="Times New Roman" w:eastAsia="Times New Roman" w:hAnsi="Times New Roman"/>
        </w:rPr>
        <w:t xml:space="preserve"> </w:t>
      </w:r>
      <w:r>
        <w:rPr>
          <w:rFonts w:ascii="Times New Roman" w:eastAsia="Times New Roman" w:hAnsi="Times New Roman"/>
          <w:spacing w:val="-1"/>
        </w:rPr>
        <w:t>then</w:t>
      </w:r>
      <w:r>
        <w:rPr>
          <w:rFonts w:ascii="Times New Roman" w:eastAsia="Times New Roman" w:hAnsi="Times New Roman"/>
        </w:rPr>
        <w:t xml:space="preserve">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2"/>
        </w:rPr>
        <w:t>‘590</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Application</w:t>
      </w:r>
      <w:r>
        <w:rPr>
          <w:rFonts w:ascii="Times New Roman" w:eastAsia="Times New Roman" w:hAnsi="Times New Roman"/>
          <w:spacing w:val="-3"/>
        </w:rPr>
        <w:t xml:space="preserve"> </w:t>
      </w:r>
      <w:r>
        <w:rPr>
          <w:rFonts w:ascii="Times New Roman" w:eastAsia="Times New Roman" w:hAnsi="Times New Roman"/>
          <w:spacing w:val="-1"/>
        </w:rPr>
        <w:t>Management’.</w:t>
      </w:r>
    </w:p>
    <w:p w14:paraId="392FD8C3" w14:textId="77777777" w:rsidR="002F2E44" w:rsidRDefault="00B04159">
      <w:pPr>
        <w:numPr>
          <w:ilvl w:val="0"/>
          <w:numId w:val="101"/>
        </w:numPr>
        <w:tabs>
          <w:tab w:val="left" w:pos="1701"/>
        </w:tabs>
        <w:ind w:right="564"/>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1"/>
        </w:rPr>
        <w:t>accepts</w:t>
      </w:r>
      <w:r>
        <w:rPr>
          <w:rFonts w:ascii="Times New Roman"/>
          <w:spacing w:val="-2"/>
        </w:rPr>
        <w:t xml:space="preserve"> </w:t>
      </w:r>
      <w:r>
        <w:rPr>
          <w:rFonts w:ascii="Times New Roman"/>
          <w:spacing w:val="-1"/>
        </w:rPr>
        <w:t>this</w:t>
      </w:r>
      <w:r>
        <w:rPr>
          <w:rFonts w:ascii="Times New Roman"/>
          <w:spacing w:val="-2"/>
        </w:rPr>
        <w:t xml:space="preserve"> </w:t>
      </w:r>
      <w:r>
        <w:rPr>
          <w:rFonts w:ascii="Times New Roman"/>
          <w:spacing w:val="-1"/>
        </w:rPr>
        <w:t>definition</w:t>
      </w:r>
      <w:r>
        <w:rPr>
          <w:rFonts w:ascii="Times New Roman"/>
        </w:rPr>
        <w:t xml:space="preserve"> and</w:t>
      </w:r>
      <w:r>
        <w:rPr>
          <w:rFonts w:ascii="Times New Roman"/>
          <w:spacing w:val="-3"/>
        </w:rPr>
        <w:t xml:space="preserve"> </w:t>
      </w:r>
      <w:r>
        <w:rPr>
          <w:rFonts w:ascii="Times New Roman"/>
          <w:spacing w:val="-1"/>
        </w:rPr>
        <w:t>allows</w:t>
      </w:r>
      <w:r>
        <w:rPr>
          <w:rFonts w:ascii="Times New Roman"/>
        </w:rPr>
        <w:t xml:space="preserve"> </w:t>
      </w:r>
      <w:r>
        <w:rPr>
          <w:rFonts w:ascii="Times New Roman"/>
          <w:spacing w:val="-1"/>
        </w:rPr>
        <w:t>stackable</w:t>
      </w:r>
      <w:r>
        <w:rPr>
          <w:rFonts w:ascii="Times New Roman"/>
        </w:rPr>
        <w:t xml:space="preserve"> </w:t>
      </w:r>
      <w:r>
        <w:rPr>
          <w:rFonts w:ascii="Times New Roman"/>
          <w:spacing w:val="-2"/>
        </w:rPr>
        <w:t xml:space="preserve">BMPs </w:t>
      </w:r>
      <w:r>
        <w:rPr>
          <w:rFonts w:ascii="Times New Roman"/>
        </w:rPr>
        <w:t>for</w:t>
      </w:r>
      <w:r>
        <w:rPr>
          <w:rFonts w:ascii="Times New Roman"/>
          <w:spacing w:val="61"/>
        </w:rPr>
        <w:t xml:space="preserve"> </w:t>
      </w:r>
      <w:r>
        <w:rPr>
          <w:rFonts w:ascii="Times New Roman"/>
          <w:spacing w:val="-1"/>
        </w:rPr>
        <w:t>conservation</w:t>
      </w:r>
      <w:r>
        <w:rPr>
          <w:rFonts w:ascii="Times New Roman"/>
        </w:rPr>
        <w:t xml:space="preserve"> </w:t>
      </w:r>
      <w:r>
        <w:rPr>
          <w:rFonts w:ascii="Times New Roman"/>
          <w:spacing w:val="-1"/>
        </w:rPr>
        <w:t>planning</w:t>
      </w:r>
      <w:r>
        <w:rPr>
          <w:rFonts w:ascii="Times New Roman"/>
          <w:spacing w:val="-3"/>
        </w:rPr>
        <w:t xml:space="preserve"> </w:t>
      </w:r>
      <w:r>
        <w:rPr>
          <w:rFonts w:ascii="Times New Roman"/>
        </w:rPr>
        <w:t xml:space="preserve">and </w:t>
      </w:r>
      <w:r>
        <w:rPr>
          <w:rFonts w:ascii="Times New Roman"/>
          <w:spacing w:val="-1"/>
        </w:rPr>
        <w:t>residue</w:t>
      </w:r>
      <w:r>
        <w:rPr>
          <w:rFonts w:ascii="Times New Roman"/>
        </w:rPr>
        <w:t xml:space="preserve"> </w:t>
      </w:r>
      <w:r>
        <w:rPr>
          <w:rFonts w:ascii="Times New Roman"/>
          <w:spacing w:val="-2"/>
        </w:rPr>
        <w:t>management</w:t>
      </w:r>
      <w:r>
        <w:rPr>
          <w:rFonts w:ascii="Times New Roman"/>
          <w:spacing w:val="1"/>
        </w:rPr>
        <w:t xml:space="preserve"> </w:t>
      </w:r>
      <w:r>
        <w:rPr>
          <w:rFonts w:ascii="Times New Roman"/>
          <w:spacing w:val="-1"/>
        </w:rPr>
        <w:t>systems,</w:t>
      </w:r>
      <w:r>
        <w:rPr>
          <w:rFonts w:ascii="Times New Roman"/>
        </w:rPr>
        <w:t xml:space="preserve"> is</w:t>
      </w:r>
      <w:r>
        <w:rPr>
          <w:rFonts w:ascii="Times New Roman"/>
          <w:spacing w:val="-2"/>
        </w:rPr>
        <w:t xml:space="preserve"> </w:t>
      </w:r>
      <w:r>
        <w:rPr>
          <w:rFonts w:ascii="Times New Roman"/>
        </w:rPr>
        <w:t>it</w:t>
      </w:r>
      <w:r>
        <w:rPr>
          <w:rFonts w:ascii="Times New Roman"/>
          <w:spacing w:val="-2"/>
        </w:rPr>
        <w:t xml:space="preserve"> </w:t>
      </w:r>
      <w:r>
        <w:rPr>
          <w:rFonts w:ascii="Times New Roman"/>
          <w:spacing w:val="-1"/>
        </w:rPr>
        <w:t>possible</w:t>
      </w:r>
      <w:r>
        <w:rPr>
          <w:rFonts w:ascii="Times New Roman"/>
          <w:spacing w:val="-3"/>
        </w:rPr>
        <w:t xml:space="preserve"> </w:t>
      </w:r>
      <w:r>
        <w:rPr>
          <w:rFonts w:ascii="Times New Roman"/>
        </w:rPr>
        <w:t xml:space="preserve">to </w:t>
      </w:r>
      <w:r>
        <w:rPr>
          <w:rFonts w:ascii="Times New Roman"/>
          <w:spacing w:val="-1"/>
        </w:rPr>
        <w:t>tease</w:t>
      </w:r>
      <w:r>
        <w:rPr>
          <w:rFonts w:ascii="Times New Roman"/>
          <w:spacing w:val="71"/>
        </w:rPr>
        <w:t xml:space="preserve"> </w:t>
      </w:r>
      <w:r>
        <w:rPr>
          <w:rFonts w:ascii="Times New Roman"/>
        </w:rPr>
        <w:t>out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values</w:t>
      </w:r>
      <w:r>
        <w:rPr>
          <w:rFonts w:ascii="Times New Roman"/>
        </w:rPr>
        <w:t xml:space="preserve"> </w:t>
      </w:r>
      <w:r>
        <w:rPr>
          <w:rFonts w:ascii="Times New Roman"/>
          <w:spacing w:val="-2"/>
        </w:rPr>
        <w:t>of</w:t>
      </w:r>
      <w:r>
        <w:rPr>
          <w:rFonts w:ascii="Times New Roman"/>
          <w:spacing w:val="1"/>
        </w:rPr>
        <w:t xml:space="preserve"> </w:t>
      </w:r>
      <w:r>
        <w:rPr>
          <w:rFonts w:ascii="Times New Roman"/>
        </w:rPr>
        <w:t>590</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1"/>
        </w:rPr>
        <w:t>the</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system?</w:t>
      </w:r>
    </w:p>
    <w:p w14:paraId="7B9B8FD8" w14:textId="77777777" w:rsidR="002F2E44" w:rsidRDefault="00B04159">
      <w:pPr>
        <w:numPr>
          <w:ilvl w:val="0"/>
          <w:numId w:val="101"/>
        </w:numPr>
        <w:tabs>
          <w:tab w:val="left" w:pos="1701"/>
        </w:tabs>
        <w:spacing w:line="252" w:lineRule="exact"/>
        <w:rPr>
          <w:rFonts w:ascii="Times New Roman" w:eastAsia="Times New Roman" w:hAnsi="Times New Roman"/>
        </w:rPr>
      </w:pPr>
      <w:r>
        <w:rPr>
          <w:rFonts w:ascii="Times New Roman"/>
          <w:spacing w:val="-2"/>
        </w:rPr>
        <w:t>NY:</w:t>
      </w:r>
      <w:r>
        <w:rPr>
          <w:rFonts w:ascii="Times New Roman"/>
          <w:spacing w:val="1"/>
        </w:rPr>
        <w:t xml:space="preserve"> </w:t>
      </w:r>
      <w:r>
        <w:rPr>
          <w:rFonts w:ascii="Times New Roman"/>
          <w:spacing w:val="-1"/>
        </w:rPr>
        <w:t>Recommend</w:t>
      </w:r>
      <w:r>
        <w:rPr>
          <w:rFonts w:ascii="Times New Roman"/>
        </w:rPr>
        <w:t xml:space="preserve"> a </w:t>
      </w:r>
      <w:r>
        <w:rPr>
          <w:rFonts w:ascii="Times New Roman"/>
          <w:spacing w:val="-1"/>
        </w:rPr>
        <w:t>separate</w:t>
      </w:r>
      <w:r>
        <w:rPr>
          <w:rFonts w:ascii="Times New Roman"/>
        </w:rPr>
        <w:t xml:space="preserve"> </w:t>
      </w:r>
      <w:r>
        <w:rPr>
          <w:rFonts w:ascii="Times New Roman"/>
          <w:spacing w:val="-1"/>
        </w:rPr>
        <w:t>category</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improved</w:t>
      </w:r>
      <w:r>
        <w:rPr>
          <w:rFonts w:ascii="Times New Roman"/>
        </w:rPr>
        <w:t xml:space="preserve"> </w:t>
      </w:r>
      <w:r>
        <w:rPr>
          <w:rFonts w:ascii="Times New Roman"/>
          <w:spacing w:val="-1"/>
        </w:rPr>
        <w:t>tillage.</w:t>
      </w:r>
    </w:p>
    <w:p w14:paraId="19EA5DF6" w14:textId="77777777" w:rsidR="002F2E44" w:rsidRDefault="00B04159">
      <w:pPr>
        <w:numPr>
          <w:ilvl w:val="0"/>
          <w:numId w:val="101"/>
        </w:numPr>
        <w:tabs>
          <w:tab w:val="left" w:pos="1701"/>
        </w:tabs>
        <w:spacing w:before="1"/>
        <w:ind w:right="711"/>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Giving</w:t>
      </w:r>
      <w:r>
        <w:rPr>
          <w:rFonts w:ascii="Times New Roman"/>
          <w:spacing w:val="-3"/>
        </w:rPr>
        <w:t xml:space="preserve"> </w:t>
      </w:r>
      <w:r>
        <w:rPr>
          <w:rFonts w:ascii="Times New Roman"/>
          <w:spacing w:val="-1"/>
        </w:rPr>
        <w:t>credit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practices</w:t>
      </w:r>
      <w:r>
        <w:rPr>
          <w:rFonts w:ascii="Times New Roman"/>
        </w:rPr>
        <w:t xml:space="preserve"> </w:t>
      </w:r>
      <w:r>
        <w:rPr>
          <w:rFonts w:ascii="Times New Roman"/>
          <w:spacing w:val="-1"/>
        </w:rPr>
        <w:t>would</w:t>
      </w:r>
      <w:r>
        <w:rPr>
          <w:rFonts w:ascii="Times New Roman"/>
        </w:rPr>
        <w:t xml:space="preserve"> be</w:t>
      </w:r>
      <w:r>
        <w:rPr>
          <w:rFonts w:ascii="Times New Roman"/>
          <w:spacing w:val="-2"/>
        </w:rPr>
        <w:t xml:space="preserve"> </w:t>
      </w:r>
      <w:r>
        <w:rPr>
          <w:rFonts w:ascii="Times New Roman"/>
        </w:rPr>
        <w:t>an</w:t>
      </w:r>
      <w:r>
        <w:rPr>
          <w:rFonts w:ascii="Times New Roman"/>
          <w:spacing w:val="-3"/>
        </w:rPr>
        <w:t xml:space="preserve"> </w:t>
      </w:r>
      <w:r>
        <w:rPr>
          <w:rFonts w:ascii="Times New Roman"/>
          <w:spacing w:val="-1"/>
        </w:rPr>
        <w:t>additional</w:t>
      </w:r>
      <w:r>
        <w:rPr>
          <w:rFonts w:ascii="Times New Roman"/>
          <w:spacing w:val="-2"/>
        </w:rPr>
        <w:t xml:space="preserve"> </w:t>
      </w:r>
      <w:r>
        <w:rPr>
          <w:rFonts w:ascii="Times New Roman"/>
          <w:spacing w:val="-1"/>
        </w:rPr>
        <w:t>credit</w:t>
      </w:r>
      <w:r>
        <w:rPr>
          <w:rFonts w:ascii="Times New Roman"/>
          <w:spacing w:val="1"/>
        </w:rPr>
        <w:t xml:space="preserve"> </w:t>
      </w:r>
      <w:r>
        <w:rPr>
          <w:rFonts w:ascii="Times New Roman"/>
          <w:spacing w:val="-1"/>
        </w:rPr>
        <w:t>not</w:t>
      </w:r>
      <w:r>
        <w:rPr>
          <w:rFonts w:ascii="Times New Roman"/>
          <w:spacing w:val="49"/>
        </w:rPr>
        <w:t xml:space="preserve"> </w:t>
      </w:r>
      <w:r>
        <w:rPr>
          <w:rFonts w:ascii="Times New Roman"/>
          <w:spacing w:val="-1"/>
        </w:rPr>
        <w:t>currently</w:t>
      </w:r>
      <w:r>
        <w:rPr>
          <w:rFonts w:ascii="Times New Roman"/>
          <w:spacing w:val="-3"/>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model.</w:t>
      </w:r>
    </w:p>
    <w:p w14:paraId="4F237005"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1D8D5EDD" w14:textId="77777777" w:rsidR="002F2E44" w:rsidRDefault="002F2E44">
      <w:pPr>
        <w:spacing w:before="4" w:line="180" w:lineRule="exact"/>
        <w:rPr>
          <w:sz w:val="18"/>
          <w:szCs w:val="18"/>
        </w:rPr>
      </w:pPr>
    </w:p>
    <w:p w14:paraId="537CFF1A" w14:textId="77777777" w:rsidR="002F2E44" w:rsidRDefault="00B04159">
      <w:pPr>
        <w:numPr>
          <w:ilvl w:val="0"/>
          <w:numId w:val="101"/>
        </w:numPr>
        <w:tabs>
          <w:tab w:val="left" w:pos="1700"/>
        </w:tabs>
        <w:spacing w:before="72"/>
        <w:ind w:left="1699" w:right="558" w:hanging="359"/>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Reduced</w:t>
      </w:r>
      <w:r>
        <w:rPr>
          <w:rFonts w:ascii="Times New Roman"/>
        </w:rPr>
        <w:t xml:space="preserve"> N</w:t>
      </w:r>
      <w:r>
        <w:rPr>
          <w:rFonts w:ascii="Times New Roman"/>
          <w:spacing w:val="-1"/>
        </w:rPr>
        <w:t xml:space="preserve"> </w:t>
      </w:r>
      <w:r>
        <w:rPr>
          <w:rFonts w:ascii="Times New Roman"/>
        </w:rPr>
        <w:t>and</w:t>
      </w:r>
      <w:r>
        <w:rPr>
          <w:rFonts w:ascii="Times New Roman"/>
          <w:spacing w:val="-3"/>
        </w:rPr>
        <w:t xml:space="preserve"> </w:t>
      </w:r>
      <w:r>
        <w:rPr>
          <w:rFonts w:ascii="Times New Roman"/>
        </w:rPr>
        <w:t>P</w:t>
      </w:r>
      <w:r>
        <w:rPr>
          <w:rFonts w:ascii="Times New Roman"/>
          <w:spacing w:val="-3"/>
        </w:rPr>
        <w:t xml:space="preserve"> </w:t>
      </w:r>
      <w:r>
        <w:rPr>
          <w:rFonts w:ascii="Times New Roman"/>
        </w:rPr>
        <w:t>from</w:t>
      </w:r>
      <w:r>
        <w:rPr>
          <w:rFonts w:ascii="Times New Roman"/>
          <w:spacing w:val="-4"/>
        </w:rPr>
        <w:t xml:space="preserve"> </w:t>
      </w:r>
      <w:r>
        <w:rPr>
          <w:rFonts w:ascii="Times New Roman"/>
          <w:spacing w:val="-1"/>
        </w:rPr>
        <w:t>model</w:t>
      </w:r>
      <w:r>
        <w:rPr>
          <w:rFonts w:ascii="Times New Roman"/>
          <w:spacing w:val="1"/>
        </w:rPr>
        <w:t xml:space="preserve"> </w:t>
      </w:r>
      <w:r>
        <w:rPr>
          <w:rFonts w:ascii="Times New Roman"/>
        </w:rPr>
        <w:t>runs</w:t>
      </w:r>
      <w:r>
        <w:rPr>
          <w:rFonts w:ascii="Times New Roman"/>
          <w:spacing w:val="-2"/>
        </w:rPr>
        <w:t xml:space="preserve"> </w:t>
      </w:r>
      <w:r>
        <w:rPr>
          <w:rFonts w:ascii="Times New Roman"/>
        </w:rPr>
        <w:t xml:space="preserve">is </w:t>
      </w:r>
      <w:r>
        <w:rPr>
          <w:rFonts w:ascii="Times New Roman"/>
          <w:spacing w:val="-1"/>
        </w:rPr>
        <w:t>going</w:t>
      </w:r>
      <w:r>
        <w:rPr>
          <w:rFonts w:ascii="Times New Roman"/>
          <w:spacing w:val="-3"/>
        </w:rPr>
        <w:t xml:space="preserve"> </w:t>
      </w:r>
      <w:r>
        <w:rPr>
          <w:rFonts w:ascii="Times New Roman"/>
          <w:spacing w:val="-1"/>
        </w:rPr>
        <w:t>to</w:t>
      </w:r>
      <w:r>
        <w:rPr>
          <w:rFonts w:ascii="Times New Roman"/>
        </w:rPr>
        <w:t xml:space="preserve"> </w:t>
      </w:r>
      <w:r>
        <w:rPr>
          <w:rFonts w:ascii="Times New Roman"/>
          <w:spacing w:val="-1"/>
        </w:rPr>
        <w:t>have</w:t>
      </w:r>
      <w:r>
        <w:rPr>
          <w:rFonts w:ascii="Times New Roman"/>
        </w:rPr>
        <w:t xml:space="preserve"> </w:t>
      </w:r>
      <w:r>
        <w:rPr>
          <w:rFonts w:ascii="Times New Roman"/>
          <w:spacing w:val="-1"/>
        </w:rPr>
        <w:t>multiple</w:t>
      </w:r>
      <w:r>
        <w:rPr>
          <w:rFonts w:ascii="Times New Roman"/>
        </w:rPr>
        <w:t xml:space="preserve"> </w:t>
      </w:r>
      <w:r>
        <w:rPr>
          <w:rFonts w:ascii="Times New Roman"/>
          <w:spacing w:val="-1"/>
        </w:rPr>
        <w:t>causes,</w:t>
      </w:r>
      <w:r>
        <w:rPr>
          <w:rFonts w:ascii="Times New Roman"/>
          <w:spacing w:val="45"/>
        </w:rPr>
        <w:t xml:space="preserve"> </w:t>
      </w:r>
      <w:r>
        <w:rPr>
          <w:rFonts w:ascii="Times New Roman"/>
        </w:rPr>
        <w:t>panel</w:t>
      </w:r>
      <w:r>
        <w:rPr>
          <w:rFonts w:ascii="Times New Roman"/>
          <w:spacing w:val="-2"/>
        </w:rPr>
        <w:t xml:space="preserve"> </w:t>
      </w:r>
      <w:r>
        <w:rPr>
          <w:rFonts w:ascii="Times New Roman"/>
          <w:spacing w:val="-1"/>
        </w:rPr>
        <w:t>will</w:t>
      </w:r>
      <w:r>
        <w:rPr>
          <w:rFonts w:ascii="Times New Roman"/>
          <w:spacing w:val="1"/>
        </w:rPr>
        <w:t xml:space="preserve"> </w:t>
      </w:r>
      <w:r>
        <w:rPr>
          <w:rFonts w:ascii="Times New Roman"/>
          <w:spacing w:val="-1"/>
        </w:rPr>
        <w:t>need</w:t>
      </w:r>
      <w:r>
        <w:rPr>
          <w:rFonts w:ascii="Times New Roman"/>
          <w:spacing w:val="-3"/>
        </w:rPr>
        <w:t xml:space="preserve"> </w:t>
      </w:r>
      <w:r>
        <w:rPr>
          <w:rFonts w:ascii="Times New Roman"/>
        </w:rPr>
        <w:t xml:space="preserve">to </w:t>
      </w:r>
      <w:r>
        <w:rPr>
          <w:rFonts w:ascii="Times New Roman"/>
          <w:spacing w:val="-1"/>
        </w:rPr>
        <w:t>determine</w:t>
      </w:r>
      <w:r>
        <w:rPr>
          <w:rFonts w:ascii="Times New Roman"/>
        </w:rPr>
        <w:t xml:space="preserve"> how</w:t>
      </w:r>
      <w:r>
        <w:rPr>
          <w:rFonts w:ascii="Times New Roman"/>
          <w:spacing w:val="-1"/>
        </w:rPr>
        <w:t xml:space="preserve"> much</w:t>
      </w:r>
      <w:r>
        <w:rPr>
          <w:rFonts w:ascii="Times New Roman"/>
        </w:rPr>
        <w:t xml:space="preserve"> 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reduction</w:t>
      </w:r>
      <w:r>
        <w:rPr>
          <w:rFonts w:ascii="Times New Roman"/>
        </w:rPr>
        <w:t xml:space="preserve"> is </w:t>
      </w:r>
      <w:r>
        <w:rPr>
          <w:rFonts w:ascii="Times New Roman"/>
          <w:spacing w:val="-1"/>
        </w:rPr>
        <w:t>due</w:t>
      </w:r>
      <w:r>
        <w:rPr>
          <w:rFonts w:ascii="Times New Roman"/>
        </w:rPr>
        <w:t xml:space="preserve"> </w:t>
      </w:r>
      <w:r>
        <w:rPr>
          <w:rFonts w:ascii="Times New Roman"/>
          <w:spacing w:val="-1"/>
        </w:rPr>
        <w:t>to</w:t>
      </w:r>
      <w:r>
        <w:rPr>
          <w:rFonts w:ascii="Times New Roman"/>
        </w:rPr>
        <w:t xml:space="preserve"> </w:t>
      </w:r>
      <w:r>
        <w:rPr>
          <w:rFonts w:ascii="Times New Roman"/>
          <w:spacing w:val="-1"/>
        </w:rPr>
        <w:t>application</w:t>
      </w:r>
      <w:r>
        <w:rPr>
          <w:rFonts w:ascii="Times New Roman"/>
          <w:spacing w:val="39"/>
        </w:rPr>
        <w:t xml:space="preserve"> </w:t>
      </w:r>
      <w:r>
        <w:rPr>
          <w:rFonts w:ascii="Times New Roman"/>
          <w:spacing w:val="-1"/>
        </w:rPr>
        <w:t>management.</w:t>
      </w:r>
    </w:p>
    <w:p w14:paraId="7D5378D6" w14:textId="77777777" w:rsidR="002F2E44" w:rsidRDefault="00B04159">
      <w:pPr>
        <w:numPr>
          <w:ilvl w:val="0"/>
          <w:numId w:val="101"/>
        </w:numPr>
        <w:tabs>
          <w:tab w:val="left" w:pos="1700"/>
        </w:tabs>
        <w:spacing w:line="252" w:lineRule="exact"/>
        <w:ind w:left="1699" w:hanging="359"/>
        <w:rPr>
          <w:rFonts w:ascii="Times New Roman" w:eastAsia="Times New Roman" w:hAnsi="Times New Roman"/>
        </w:rPr>
      </w:pPr>
      <w:r>
        <w:rPr>
          <w:rFonts w:ascii="Times New Roman"/>
          <w:spacing w:val="-1"/>
        </w:rPr>
        <w:t>VA: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giving</w:t>
      </w:r>
      <w:r>
        <w:rPr>
          <w:rFonts w:ascii="Times New Roman"/>
          <w:spacing w:val="-3"/>
        </w:rPr>
        <w:t xml:space="preserve"> </w:t>
      </w:r>
      <w:r>
        <w:rPr>
          <w:rFonts w:ascii="Times New Roman"/>
          <w:spacing w:val="-1"/>
        </w:rPr>
        <w:t>credit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split</w:t>
      </w:r>
      <w:r>
        <w:rPr>
          <w:rFonts w:ascii="Times New Roman"/>
          <w:spacing w:val="1"/>
        </w:rPr>
        <w:t xml:space="preserve"> </w:t>
      </w:r>
      <w:r>
        <w:rPr>
          <w:rFonts w:ascii="Times New Roman"/>
          <w:spacing w:val="-1"/>
        </w:rPr>
        <w:t>applications.</w:t>
      </w:r>
    </w:p>
    <w:p w14:paraId="064F9545" w14:textId="77777777" w:rsidR="002F2E44" w:rsidRDefault="00B04159">
      <w:pPr>
        <w:numPr>
          <w:ilvl w:val="1"/>
          <w:numId w:val="101"/>
        </w:numPr>
        <w:tabs>
          <w:tab w:val="left" w:pos="2420"/>
        </w:tabs>
        <w:spacing w:before="1"/>
        <w:ind w:right="639" w:hanging="475"/>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Efficiency</w:t>
      </w:r>
      <w:r>
        <w:rPr>
          <w:rFonts w:ascii="Times New Roman"/>
          <w:spacing w:val="-3"/>
        </w:rPr>
        <w:t xml:space="preserve"> </w:t>
      </w:r>
      <w:r>
        <w:rPr>
          <w:rFonts w:ascii="Times New Roman"/>
          <w:spacing w:val="-1"/>
        </w:rPr>
        <w:t>value</w:t>
      </w:r>
      <w:r>
        <w:rPr>
          <w:rFonts w:ascii="Times New Roman"/>
          <w:spacing w:val="-2"/>
        </w:rPr>
        <w:t xml:space="preserve"> </w:t>
      </w:r>
      <w:r>
        <w:rPr>
          <w:rFonts w:ascii="Times New Roman"/>
          <w:spacing w:val="-1"/>
        </w:rPr>
        <w:t>would</w:t>
      </w:r>
      <w:r>
        <w:rPr>
          <w:rFonts w:ascii="Times New Roman"/>
        </w:rPr>
        <w:t xml:space="preserve"> </w:t>
      </w:r>
      <w:r>
        <w:rPr>
          <w:rFonts w:ascii="Times New Roman"/>
          <w:spacing w:val="-1"/>
        </w:rPr>
        <w:t>achieve</w:t>
      </w:r>
      <w:r>
        <w:rPr>
          <w:rFonts w:ascii="Times New Roman"/>
        </w:rPr>
        <w:t xml:space="preserve"> </w:t>
      </w:r>
      <w:r>
        <w:rPr>
          <w:rFonts w:ascii="Times New Roman"/>
          <w:spacing w:val="-1"/>
        </w:rPr>
        <w:t>this</w:t>
      </w:r>
      <w:r>
        <w:rPr>
          <w:rFonts w:ascii="Times New Roman"/>
        </w:rPr>
        <w:t xml:space="preserve"> </w:t>
      </w:r>
      <w:r>
        <w:rPr>
          <w:rFonts w:ascii="Times New Roman"/>
          <w:spacing w:val="-1"/>
        </w:rPr>
        <w:t>(reduced</w:t>
      </w:r>
      <w:r>
        <w:rPr>
          <w:rFonts w:ascii="Times New Roman"/>
        </w:rPr>
        <w:t xml:space="preserve"> </w:t>
      </w:r>
      <w:r>
        <w:rPr>
          <w:rFonts w:ascii="Times New Roman"/>
          <w:spacing w:val="-1"/>
        </w:rPr>
        <w:t>runoff</w:t>
      </w:r>
      <w:r>
        <w:rPr>
          <w:rFonts w:ascii="Times New Roman"/>
          <w:spacing w:val="1"/>
        </w:rPr>
        <w:t xml:space="preserve"> </w:t>
      </w:r>
      <w:r>
        <w:rPr>
          <w:rFonts w:ascii="Times New Roman"/>
          <w:spacing w:val="-1"/>
        </w:rPr>
        <w:t>due</w:t>
      </w:r>
      <w:r>
        <w:rPr>
          <w:rFonts w:ascii="Times New Roman"/>
        </w:rPr>
        <w:t xml:space="preserve"> </w:t>
      </w:r>
      <w:r>
        <w:rPr>
          <w:rFonts w:ascii="Times New Roman"/>
          <w:spacing w:val="-1"/>
        </w:rPr>
        <w:t>to</w:t>
      </w:r>
      <w:r>
        <w:rPr>
          <w:rFonts w:ascii="Times New Roman"/>
          <w:spacing w:val="45"/>
        </w:rPr>
        <w:t xml:space="preserve"> </w:t>
      </w:r>
      <w:r>
        <w:rPr>
          <w:rFonts w:ascii="Times New Roman"/>
          <w:spacing w:val="-1"/>
        </w:rPr>
        <w:t>application</w:t>
      </w:r>
      <w:r>
        <w:rPr>
          <w:rFonts w:ascii="Times New Roman"/>
        </w:rPr>
        <w:t xml:space="preserve"> </w:t>
      </w:r>
      <w:r>
        <w:rPr>
          <w:rFonts w:ascii="Times New Roman"/>
          <w:spacing w:val="-1"/>
        </w:rPr>
        <w:t>rate</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timing).</w:t>
      </w:r>
    </w:p>
    <w:p w14:paraId="361E1E5B" w14:textId="77777777" w:rsidR="002F2E44" w:rsidRDefault="00B04159">
      <w:pPr>
        <w:numPr>
          <w:ilvl w:val="0"/>
          <w:numId w:val="101"/>
        </w:numPr>
        <w:tabs>
          <w:tab w:val="left" w:pos="1700"/>
        </w:tabs>
        <w:ind w:left="1699" w:right="843"/>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spacing w:val="-1"/>
        </w:rPr>
        <w:t xml:space="preserve">APEX </w:t>
      </w:r>
      <w:r>
        <w:rPr>
          <w:rFonts w:ascii="Times New Roman"/>
        </w:rPr>
        <w:t xml:space="preserve">runs </w:t>
      </w:r>
      <w:r>
        <w:rPr>
          <w:rFonts w:ascii="Times New Roman"/>
          <w:spacing w:val="-1"/>
        </w:rPr>
        <w:t>generate</w:t>
      </w:r>
      <w:r>
        <w:rPr>
          <w:rFonts w:ascii="Times New Roman"/>
        </w:rPr>
        <w:t xml:space="preserve"> </w:t>
      </w:r>
      <w:r>
        <w:rPr>
          <w:rFonts w:ascii="Times New Roman"/>
          <w:spacing w:val="-1"/>
        </w:rPr>
        <w:t>possible</w:t>
      </w:r>
      <w:r>
        <w:rPr>
          <w:rFonts w:ascii="Times New Roman"/>
        </w:rPr>
        <w:t xml:space="preserve"> </w:t>
      </w:r>
      <w:r>
        <w:rPr>
          <w:rFonts w:ascii="Times New Roman"/>
          <w:spacing w:val="-1"/>
        </w:rPr>
        <w:t>values,</w:t>
      </w:r>
      <w:r>
        <w:rPr>
          <w:rFonts w:ascii="Times New Roman"/>
        </w:rPr>
        <w:t xml:space="preserve"> </w:t>
      </w:r>
      <w:r>
        <w:rPr>
          <w:rFonts w:ascii="Times New Roman"/>
          <w:spacing w:val="-2"/>
        </w:rPr>
        <w:t>take</w:t>
      </w:r>
      <w:r>
        <w:rPr>
          <w:rFonts w:ascii="Times New Roman"/>
        </w:rPr>
        <w:t xml:space="preserve"> a </w:t>
      </w:r>
      <w:r>
        <w:rPr>
          <w:rFonts w:ascii="Times New Roman"/>
          <w:spacing w:val="-1"/>
        </w:rPr>
        <w:t>percentage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41"/>
        </w:rPr>
        <w:t xml:space="preserve"> </w:t>
      </w:r>
      <w:r>
        <w:rPr>
          <w:rFonts w:ascii="Times New Roman"/>
          <w:spacing w:val="-1"/>
        </w:rPr>
        <w:t>reductions</w:t>
      </w:r>
      <w:r>
        <w:rPr>
          <w:rFonts w:ascii="Times New Roman"/>
          <w:spacing w:val="-2"/>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590</w:t>
      </w:r>
      <w:r>
        <w:rPr>
          <w:rFonts w:ascii="Times New Roman"/>
        </w:rPr>
        <w:t xml:space="preserve"> </w:t>
      </w:r>
      <w:r>
        <w:rPr>
          <w:rFonts w:ascii="Times New Roman"/>
          <w:spacing w:val="-1"/>
        </w:rPr>
        <w:t>(stack</w:t>
      </w:r>
      <w:r>
        <w:rPr>
          <w:rFonts w:ascii="Times New Roman"/>
          <w:spacing w:val="-3"/>
        </w:rPr>
        <w:t xml:space="preserve"> </w:t>
      </w:r>
      <w:r>
        <w:rPr>
          <w:rFonts w:ascii="Times New Roman"/>
          <w:spacing w:val="-1"/>
        </w:rPr>
        <w:t>other</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rPr>
        <w:t xml:space="preserve">on </w:t>
      </w:r>
      <w:r>
        <w:rPr>
          <w:rFonts w:ascii="Times New Roman"/>
          <w:spacing w:val="-1"/>
        </w:rPr>
        <w:t>top</w:t>
      </w:r>
      <w:r>
        <w:rPr>
          <w:rFonts w:ascii="Times New Roman"/>
        </w:rPr>
        <w:t xml:space="preserve"> of</w:t>
      </w:r>
      <w:r>
        <w:rPr>
          <w:rFonts w:ascii="Times New Roman"/>
          <w:spacing w:val="-2"/>
        </w:rPr>
        <w:t xml:space="preserve"> </w:t>
      </w:r>
      <w:r>
        <w:rPr>
          <w:rFonts w:ascii="Times New Roman"/>
          <w:spacing w:val="-1"/>
        </w:rPr>
        <w:t>it)</w:t>
      </w:r>
      <w:r>
        <w:rPr>
          <w:rFonts w:ascii="Times New Roman"/>
          <w:spacing w:val="1"/>
        </w:rPr>
        <w:t xml:space="preserve"> </w:t>
      </w:r>
      <w:r>
        <w:rPr>
          <w:rFonts w:ascii="Times New Roman"/>
          <w:spacing w:val="-1"/>
        </w:rPr>
        <w:t>OR take</w:t>
      </w:r>
      <w:r>
        <w:rPr>
          <w:rFonts w:ascii="Times New Roman"/>
        </w:rPr>
        <w:t xml:space="preserve"> </w:t>
      </w:r>
      <w:r>
        <w:rPr>
          <w:rFonts w:ascii="Times New Roman"/>
          <w:spacing w:val="-1"/>
        </w:rPr>
        <w:t>the</w:t>
      </w:r>
      <w:r>
        <w:rPr>
          <w:rFonts w:ascii="Times New Roman"/>
          <w:spacing w:val="57"/>
        </w:rPr>
        <w:t xml:space="preserve"> </w:t>
      </w:r>
      <w:r>
        <w:rPr>
          <w:rFonts w:ascii="Times New Roman"/>
          <w:spacing w:val="-1"/>
        </w:rPr>
        <w:t>values</w:t>
      </w:r>
      <w:r>
        <w:rPr>
          <w:rFonts w:ascii="Times New Roman"/>
        </w:rPr>
        <w:t xml:space="preserve"> </w:t>
      </w:r>
      <w:r>
        <w:rPr>
          <w:rFonts w:ascii="Times New Roman"/>
          <w:spacing w:val="-1"/>
        </w:rPr>
        <w:t>as</w:t>
      </w:r>
      <w:r>
        <w:rPr>
          <w:rFonts w:ascii="Times New Roman"/>
        </w:rPr>
        <w:t xml:space="preserve"> </w:t>
      </w:r>
      <w:r>
        <w:rPr>
          <w:rFonts w:ascii="Times New Roman"/>
          <w:spacing w:val="-1"/>
        </w:rPr>
        <w:t>they</w:t>
      </w:r>
      <w:r>
        <w:rPr>
          <w:rFonts w:ascii="Times New Roman"/>
          <w:spacing w:val="-3"/>
        </w:rPr>
        <w:t xml:space="preserve"> </w:t>
      </w:r>
      <w:r>
        <w:rPr>
          <w:rFonts w:ascii="Times New Roman"/>
        </w:rPr>
        <w:t xml:space="preserve">are </w:t>
      </w:r>
      <w:r>
        <w:rPr>
          <w:rFonts w:ascii="Times New Roman"/>
          <w:spacing w:val="-1"/>
        </w:rPr>
        <w:t>and</w:t>
      </w:r>
      <w:r>
        <w:rPr>
          <w:rFonts w:ascii="Times New Roman"/>
        </w:rPr>
        <w:t xml:space="preserve"> </w:t>
      </w:r>
      <w:r>
        <w:rPr>
          <w:rFonts w:ascii="Times New Roman"/>
          <w:spacing w:val="-2"/>
        </w:rPr>
        <w:t>assume</w:t>
      </w:r>
      <w:r>
        <w:rPr>
          <w:rFonts w:ascii="Times New Roman"/>
        </w:rPr>
        <w:t xml:space="preserve"> </w:t>
      </w:r>
      <w:r>
        <w:rPr>
          <w:rFonts w:ascii="Times New Roman"/>
          <w:spacing w:val="-1"/>
        </w:rPr>
        <w:t>incorporation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other</w:t>
      </w:r>
      <w:r>
        <w:rPr>
          <w:rFonts w:ascii="Times New Roman"/>
          <w:spacing w:val="1"/>
        </w:rPr>
        <w:t xml:space="preserve"> </w:t>
      </w:r>
      <w:r>
        <w:rPr>
          <w:rFonts w:ascii="Times New Roman"/>
          <w:spacing w:val="-2"/>
        </w:rPr>
        <w:t>BMPS?</w:t>
      </w:r>
    </w:p>
    <w:p w14:paraId="3C7F5BEE" w14:textId="77777777" w:rsidR="002F2E44" w:rsidRDefault="00B04159">
      <w:pPr>
        <w:numPr>
          <w:ilvl w:val="0"/>
          <w:numId w:val="101"/>
        </w:numPr>
        <w:tabs>
          <w:tab w:val="left" w:pos="1701"/>
        </w:tabs>
        <w:spacing w:before="1" w:line="252" w:lineRule="exact"/>
        <w:rPr>
          <w:rFonts w:ascii="Times New Roman" w:eastAsia="Times New Roman" w:hAnsi="Times New Roman"/>
        </w:rPr>
      </w:pPr>
      <w:r>
        <w:rPr>
          <w:rFonts w:ascii="Times New Roman"/>
          <w:spacing w:val="-1"/>
        </w:rPr>
        <w:t>VA:</w:t>
      </w:r>
      <w:r>
        <w:rPr>
          <w:rFonts w:ascii="Times New Roman"/>
          <w:spacing w:val="-2"/>
        </w:rPr>
        <w:t xml:space="preserve"> </w:t>
      </w:r>
      <w:r>
        <w:rPr>
          <w:rFonts w:ascii="Times New Roman"/>
          <w:spacing w:val="-1"/>
        </w:rPr>
        <w:t>What</w:t>
      </w:r>
      <w:r>
        <w:rPr>
          <w:rFonts w:ascii="Times New Roman"/>
          <w:spacing w:val="1"/>
        </w:rPr>
        <w:t xml:space="preserve"> </w:t>
      </w:r>
      <w:r>
        <w:rPr>
          <w:rFonts w:ascii="Times New Roman"/>
          <w:spacing w:val="-1"/>
        </w:rPr>
        <w:t>is</w:t>
      </w:r>
      <w:r>
        <w:rPr>
          <w:rFonts w:ascii="Times New Roman"/>
        </w:rPr>
        <w:t xml:space="preserve"> </w:t>
      </w:r>
      <w:r>
        <w:rPr>
          <w:rFonts w:ascii="Times New Roman"/>
          <w:spacing w:val="-1"/>
        </w:rPr>
        <w:t>the</w:t>
      </w:r>
      <w:r>
        <w:rPr>
          <w:rFonts w:ascii="Times New Roman"/>
        </w:rPr>
        <w:t xml:space="preserve"> </w:t>
      </w:r>
      <w:r>
        <w:rPr>
          <w:rFonts w:ascii="Times New Roman"/>
          <w:spacing w:val="-1"/>
        </w:rPr>
        <w:t>timeframe</w:t>
      </w:r>
      <w:r>
        <w:rPr>
          <w:rFonts w:ascii="Times New Roman"/>
        </w:rPr>
        <w:t xml:space="preserve"> for</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recommendations?</w:t>
      </w:r>
    </w:p>
    <w:p w14:paraId="7CF68F40" w14:textId="77777777" w:rsidR="002F2E44" w:rsidRDefault="00B04159">
      <w:pPr>
        <w:numPr>
          <w:ilvl w:val="1"/>
          <w:numId w:val="101"/>
        </w:numPr>
        <w:tabs>
          <w:tab w:val="left" w:pos="2421"/>
        </w:tabs>
        <w:ind w:left="2420" w:right="801" w:hanging="475"/>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ARS/NRCS</w:t>
      </w:r>
      <w:r>
        <w:rPr>
          <w:rFonts w:ascii="Times New Roman"/>
          <w:spacing w:val="-1"/>
        </w:rPr>
        <w:t xml:space="preserve"> Post-doc</w:t>
      </w:r>
      <w:r>
        <w:rPr>
          <w:rFonts w:ascii="Times New Roman"/>
        </w:rPr>
        <w:t xml:space="preserve"> </w:t>
      </w:r>
      <w:r>
        <w:rPr>
          <w:rFonts w:ascii="Times New Roman"/>
          <w:spacing w:val="-1"/>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available</w:t>
      </w:r>
      <w:r>
        <w:rPr>
          <w:rFonts w:ascii="Times New Roman"/>
        </w:rPr>
        <w:t xml:space="preserve"> </w:t>
      </w:r>
      <w:r>
        <w:rPr>
          <w:rFonts w:ascii="Times New Roman"/>
          <w:spacing w:val="-1"/>
        </w:rPr>
        <w:t>in</w:t>
      </w:r>
      <w:r>
        <w:rPr>
          <w:rFonts w:ascii="Times New Roman"/>
        </w:rPr>
        <w:t xml:space="preserve"> 3 </w:t>
      </w:r>
      <w:r>
        <w:rPr>
          <w:rFonts w:ascii="Times New Roman"/>
          <w:spacing w:val="-1"/>
        </w:rPr>
        <w:t>months</w:t>
      </w:r>
      <w:r>
        <w:rPr>
          <w:rFonts w:ascii="Times New Roman"/>
          <w:spacing w:val="-2"/>
        </w:rPr>
        <w:t xml:space="preserve"> </w:t>
      </w:r>
      <w:r>
        <w:rPr>
          <w:rFonts w:ascii="Times New Roman"/>
        </w:rPr>
        <w:t xml:space="preserve">to </w:t>
      </w:r>
      <w:r>
        <w:rPr>
          <w:rFonts w:ascii="Times New Roman"/>
          <w:spacing w:val="-1"/>
        </w:rPr>
        <w:t>assist</w:t>
      </w:r>
      <w:r>
        <w:rPr>
          <w:rFonts w:ascii="Times New Roman"/>
          <w:spacing w:val="55"/>
        </w:rPr>
        <w:t xml:space="preserve"> </w:t>
      </w:r>
      <w:r>
        <w:rPr>
          <w:rFonts w:ascii="Times New Roman"/>
          <w:spacing w:val="-1"/>
        </w:rPr>
        <w:t>panels,</w:t>
      </w:r>
      <w:r>
        <w:rPr>
          <w:rFonts w:ascii="Times New Roman"/>
        </w:rPr>
        <w:t xml:space="preserve"> </w:t>
      </w:r>
      <w:r>
        <w:rPr>
          <w:rFonts w:ascii="Times New Roman"/>
          <w:spacing w:val="-1"/>
        </w:rPr>
        <w:t>which</w:t>
      </w:r>
      <w:r>
        <w:rPr>
          <w:rFonts w:ascii="Times New Roman"/>
        </w:rPr>
        <w:t xml:space="preserve"> </w:t>
      </w:r>
      <w:r>
        <w:rPr>
          <w:rFonts w:ascii="Times New Roman"/>
          <w:spacing w:val="-1"/>
        </w:rPr>
        <w:t>will</w:t>
      </w:r>
      <w:r>
        <w:rPr>
          <w:rFonts w:ascii="Times New Roman"/>
          <w:spacing w:val="-2"/>
        </w:rPr>
        <w:t xml:space="preserve"> </w:t>
      </w:r>
      <w:r>
        <w:rPr>
          <w:rFonts w:ascii="Times New Roman"/>
        </w:rPr>
        <w:t>be</w:t>
      </w:r>
      <w:r>
        <w:rPr>
          <w:rFonts w:ascii="Times New Roman"/>
          <w:spacing w:val="-2"/>
        </w:rPr>
        <w:t xml:space="preserve"> </w:t>
      </w:r>
      <w:r>
        <w:rPr>
          <w:rFonts w:ascii="Times New Roman"/>
        </w:rPr>
        <w:t>too</w:t>
      </w:r>
      <w:r>
        <w:rPr>
          <w:rFonts w:ascii="Times New Roman"/>
          <w:spacing w:val="-3"/>
        </w:rPr>
        <w:t xml:space="preserve"> </w:t>
      </w:r>
      <w:r>
        <w:rPr>
          <w:rFonts w:ascii="Times New Roman"/>
        </w:rPr>
        <w:t xml:space="preserve">late </w:t>
      </w:r>
      <w:r>
        <w:rPr>
          <w:rFonts w:ascii="Times New Roman"/>
          <w:spacing w:val="-1"/>
        </w:rPr>
        <w:t>for</w:t>
      </w:r>
      <w:r>
        <w:rPr>
          <w:rFonts w:ascii="Times New Roman"/>
          <w:spacing w:val="1"/>
        </w:rPr>
        <w:t xml:space="preserve"> </w:t>
      </w:r>
      <w:r>
        <w:rPr>
          <w:rFonts w:ascii="Times New Roman"/>
          <w:spacing w:val="-1"/>
        </w:rPr>
        <w:t>Phase</w:t>
      </w:r>
      <w:r>
        <w:rPr>
          <w:rFonts w:ascii="Times New Roman"/>
        </w:rPr>
        <w:t xml:space="preserve"> 5</w:t>
      </w:r>
      <w:r>
        <w:rPr>
          <w:rFonts w:ascii="Times New Roman"/>
          <w:spacing w:val="-3"/>
        </w:rPr>
        <w:t xml:space="preserve"> </w:t>
      </w:r>
      <w:r>
        <w:rPr>
          <w:rFonts w:ascii="Times New Roman"/>
          <w:spacing w:val="-1"/>
        </w:rPr>
        <w:t>recommendations</w:t>
      </w:r>
    </w:p>
    <w:p w14:paraId="19E289A1" w14:textId="77777777" w:rsidR="002F2E44" w:rsidRDefault="00B04159">
      <w:pPr>
        <w:numPr>
          <w:ilvl w:val="0"/>
          <w:numId w:val="101"/>
        </w:numPr>
        <w:tabs>
          <w:tab w:val="left" w:pos="1701"/>
        </w:tabs>
        <w:spacing w:before="1"/>
        <w:ind w:right="238"/>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Given</w:t>
      </w:r>
      <w:r>
        <w:rPr>
          <w:rFonts w:ascii="Times New Roman"/>
        </w:rPr>
        <w:t xml:space="preserve"> the</w:t>
      </w:r>
      <w:r>
        <w:rPr>
          <w:rFonts w:ascii="Times New Roman"/>
          <w:spacing w:val="-2"/>
        </w:rPr>
        <w:t xml:space="preserve"> </w:t>
      </w:r>
      <w:r>
        <w:rPr>
          <w:rFonts w:ascii="Times New Roman"/>
          <w:spacing w:val="-1"/>
        </w:rPr>
        <w:t>structured</w:t>
      </w:r>
      <w:r>
        <w:rPr>
          <w:rFonts w:ascii="Times New Roman"/>
        </w:rPr>
        <w:t xml:space="preserve"> </w:t>
      </w:r>
      <w:r>
        <w:rPr>
          <w:rFonts w:ascii="Times New Roman"/>
          <w:spacing w:val="-1"/>
        </w:rPr>
        <w:t>timeframe</w:t>
      </w:r>
      <w:r>
        <w:rPr>
          <w:rFonts w:ascii="Times New Roman"/>
        </w:rPr>
        <w:t xml:space="preserve"> for</w:t>
      </w:r>
      <w:r>
        <w:rPr>
          <w:rFonts w:ascii="Times New Roman"/>
          <w:spacing w:val="1"/>
        </w:rPr>
        <w:t xml:space="preserve"> </w:t>
      </w:r>
      <w:r>
        <w:rPr>
          <w:rFonts w:ascii="Times New Roman"/>
          <w:spacing w:val="-1"/>
        </w:rPr>
        <w:t>completing</w:t>
      </w:r>
      <w:r>
        <w:rPr>
          <w:rFonts w:ascii="Times New Roman"/>
          <w:spacing w:val="-3"/>
        </w:rPr>
        <w:t xml:space="preserve"> </w:t>
      </w:r>
      <w:r>
        <w:rPr>
          <w:rFonts w:ascii="Times New Roman"/>
          <w:spacing w:val="-1"/>
        </w:rPr>
        <w:t>Phase</w:t>
      </w:r>
      <w:r>
        <w:rPr>
          <w:rFonts w:ascii="Times New Roman"/>
        </w:rPr>
        <w:t xml:space="preserve"> 5</w:t>
      </w:r>
      <w:r>
        <w:rPr>
          <w:rFonts w:ascii="Times New Roman"/>
          <w:spacing w:val="-3"/>
        </w:rPr>
        <w:t xml:space="preserve"> </w:t>
      </w:r>
      <w:r>
        <w:rPr>
          <w:rFonts w:ascii="Times New Roman"/>
          <w:spacing w:val="-1"/>
        </w:rPr>
        <w:t>recommendation</w:t>
      </w:r>
      <w:r>
        <w:rPr>
          <w:rFonts w:ascii="Times New Roman"/>
          <w:spacing w:val="59"/>
        </w:rPr>
        <w:t xml:space="preserve"> </w:t>
      </w:r>
      <w:r>
        <w:rPr>
          <w:rFonts w:ascii="Times New Roman"/>
        </w:rPr>
        <w:t xml:space="preserve">in </w:t>
      </w:r>
      <w:r>
        <w:rPr>
          <w:rFonts w:ascii="Times New Roman"/>
          <w:spacing w:val="-2"/>
        </w:rPr>
        <w:t>time</w:t>
      </w:r>
      <w:r>
        <w:rPr>
          <w:rFonts w:ascii="Times New Roman"/>
        </w:rPr>
        <w:t xml:space="preserve"> for</w:t>
      </w:r>
      <w:r>
        <w:rPr>
          <w:rFonts w:ascii="Times New Roman"/>
          <w:spacing w:val="1"/>
        </w:rPr>
        <w:t xml:space="preserve"> </w:t>
      </w:r>
      <w:r>
        <w:rPr>
          <w:rFonts w:ascii="Times New Roman"/>
          <w:spacing w:val="-1"/>
        </w:rPr>
        <w:t>2013</w:t>
      </w:r>
      <w:r>
        <w:rPr>
          <w:rFonts w:ascii="Times New Roman"/>
        </w:rPr>
        <w:t xml:space="preserve"> </w:t>
      </w:r>
      <w:r>
        <w:rPr>
          <w:rFonts w:ascii="Times New Roman"/>
          <w:spacing w:val="-1"/>
        </w:rPr>
        <w:t>progress</w:t>
      </w:r>
      <w:r>
        <w:rPr>
          <w:rFonts w:ascii="Times New Roman"/>
          <w:spacing w:val="-2"/>
        </w:rPr>
        <w:t xml:space="preserve"> </w:t>
      </w:r>
      <w:r>
        <w:rPr>
          <w:rFonts w:ascii="Times New Roman"/>
          <w:spacing w:val="-1"/>
        </w:rPr>
        <w:t>run,</w:t>
      </w:r>
      <w:r>
        <w:rPr>
          <w:rFonts w:ascii="Times New Roman"/>
        </w:rPr>
        <w:t xml:space="preserve"> </w:t>
      </w:r>
      <w:r>
        <w:rPr>
          <w:rFonts w:ascii="Times New Roman"/>
          <w:spacing w:val="-1"/>
        </w:rPr>
        <w:t>would</w:t>
      </w:r>
      <w:r>
        <w:rPr>
          <w:rFonts w:ascii="Times New Roman"/>
          <w:spacing w:val="-3"/>
        </w:rPr>
        <w:t xml:space="preserve"> </w:t>
      </w:r>
      <w:r>
        <w:rPr>
          <w:rFonts w:ascii="Times New Roman"/>
        </w:rPr>
        <w:t>need</w:t>
      </w:r>
      <w:r>
        <w:rPr>
          <w:rFonts w:ascii="Times New Roman"/>
          <w:spacing w:val="-3"/>
        </w:rPr>
        <w:t xml:space="preserve"> </w:t>
      </w:r>
      <w:r>
        <w:rPr>
          <w:rFonts w:ascii="Times New Roman"/>
          <w:spacing w:val="-1"/>
        </w:rPr>
        <w:t>draft</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recommendations</w:t>
      </w:r>
      <w:r>
        <w:rPr>
          <w:rFonts w:ascii="Times New Roman"/>
          <w:spacing w:val="-2"/>
        </w:rPr>
        <w:t xml:space="preserve"> </w:t>
      </w:r>
      <w:r>
        <w:rPr>
          <w:rFonts w:ascii="Times New Roman"/>
        </w:rPr>
        <w:t>in</w:t>
      </w:r>
      <w:r>
        <w:rPr>
          <w:rFonts w:ascii="Times New Roman"/>
          <w:spacing w:val="-3"/>
        </w:rPr>
        <w:t xml:space="preserve"> </w:t>
      </w:r>
      <w:r>
        <w:rPr>
          <w:rFonts w:ascii="Times New Roman"/>
        </w:rPr>
        <w:t>July</w:t>
      </w:r>
      <w:r>
        <w:rPr>
          <w:rFonts w:ascii="Times New Roman"/>
          <w:spacing w:val="-3"/>
        </w:rPr>
        <w:t xml:space="preserve"> </w:t>
      </w:r>
      <w:r>
        <w:rPr>
          <w:rFonts w:ascii="Times New Roman"/>
        </w:rPr>
        <w:t>in</w:t>
      </w:r>
      <w:r>
        <w:rPr>
          <w:rFonts w:ascii="Times New Roman"/>
          <w:spacing w:val="65"/>
        </w:rPr>
        <w:t xml:space="preserve"> </w:t>
      </w:r>
      <w:r>
        <w:rPr>
          <w:rFonts w:ascii="Times New Roman"/>
          <w:spacing w:val="-1"/>
        </w:rPr>
        <w:t>order</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2"/>
        </w:rPr>
        <w:t>AgWG</w:t>
      </w:r>
      <w:r>
        <w:rPr>
          <w:rFonts w:ascii="Times New Roman"/>
          <w:spacing w:val="-1"/>
        </w:rPr>
        <w:t xml:space="preserve"> </w:t>
      </w:r>
      <w:r>
        <w:rPr>
          <w:rFonts w:ascii="Times New Roman"/>
        </w:rPr>
        <w:t xml:space="preserve">to </w:t>
      </w:r>
      <w:r>
        <w:rPr>
          <w:rFonts w:ascii="Times New Roman"/>
          <w:spacing w:val="-1"/>
        </w:rPr>
        <w:t xml:space="preserve">review </w:t>
      </w:r>
      <w:r>
        <w:rPr>
          <w:rFonts w:ascii="Times New Roman"/>
        </w:rPr>
        <w:t>them</w:t>
      </w:r>
      <w:r>
        <w:rPr>
          <w:rFonts w:ascii="Times New Roman"/>
          <w:spacing w:val="-4"/>
        </w:rPr>
        <w:t xml:space="preserve"> </w:t>
      </w:r>
      <w:r>
        <w:rPr>
          <w:rFonts w:ascii="Times New Roman"/>
        </w:rPr>
        <w:t xml:space="preserve">in </w:t>
      </w:r>
      <w:r>
        <w:rPr>
          <w:rFonts w:ascii="Times New Roman"/>
          <w:spacing w:val="-1"/>
        </w:rPr>
        <w:t>August/September.</w:t>
      </w:r>
    </w:p>
    <w:p w14:paraId="22C6B73D" w14:textId="77777777" w:rsidR="002F2E44" w:rsidRDefault="00B04159">
      <w:pPr>
        <w:numPr>
          <w:ilvl w:val="1"/>
          <w:numId w:val="101"/>
        </w:numPr>
        <w:tabs>
          <w:tab w:val="left" w:pos="2421"/>
        </w:tabs>
        <w:spacing w:line="252" w:lineRule="exact"/>
        <w:ind w:left="2420" w:hanging="475"/>
        <w:rPr>
          <w:rFonts w:ascii="Times New Roman" w:eastAsia="Times New Roman" w:hAnsi="Times New Roman"/>
        </w:rPr>
      </w:pPr>
      <w:r>
        <w:rPr>
          <w:rFonts w:ascii="Times New Roman"/>
          <w:spacing w:val="-1"/>
        </w:rPr>
        <w:t>VA: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submitting</w:t>
      </w:r>
      <w:r>
        <w:rPr>
          <w:rFonts w:ascii="Times New Roman"/>
          <w:spacing w:val="-3"/>
        </w:rPr>
        <w:t xml:space="preserve"> </w:t>
      </w:r>
      <w:r>
        <w:rPr>
          <w:rFonts w:ascii="Times New Roman"/>
        </w:rPr>
        <w:t xml:space="preserve">5.3.2 </w:t>
      </w:r>
      <w:r>
        <w:rPr>
          <w:rFonts w:ascii="Times New Roman"/>
          <w:spacing w:val="-1"/>
        </w:rPr>
        <w:t>recommendations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time</w:t>
      </w:r>
      <w:r>
        <w:rPr>
          <w:rFonts w:ascii="Times New Roman"/>
        </w:rPr>
        <w:t xml:space="preserve"> for</w:t>
      </w:r>
      <w:r>
        <w:rPr>
          <w:rFonts w:ascii="Times New Roman"/>
          <w:spacing w:val="-2"/>
        </w:rPr>
        <w:t xml:space="preserve"> </w:t>
      </w:r>
      <w:r>
        <w:rPr>
          <w:rFonts w:ascii="Times New Roman"/>
        </w:rPr>
        <w:t>2014.</w:t>
      </w:r>
    </w:p>
    <w:p w14:paraId="3C705928" w14:textId="77777777" w:rsidR="002F2E44" w:rsidRDefault="00B04159">
      <w:pPr>
        <w:numPr>
          <w:ilvl w:val="0"/>
          <w:numId w:val="101"/>
        </w:numPr>
        <w:tabs>
          <w:tab w:val="left" w:pos="1701"/>
        </w:tabs>
        <w:spacing w:before="1"/>
        <w:ind w:right="641"/>
        <w:rPr>
          <w:rFonts w:ascii="Times New Roman" w:eastAsia="Times New Roman" w:hAnsi="Times New Roman"/>
        </w:rPr>
      </w:pPr>
      <w:r>
        <w:rPr>
          <w:rFonts w:ascii="Times New Roman"/>
          <w:spacing w:val="-2"/>
        </w:rPr>
        <w:t>NY:</w:t>
      </w:r>
      <w:r>
        <w:rPr>
          <w:rFonts w:ascii="Times New Roman"/>
          <w:spacing w:val="1"/>
        </w:rPr>
        <w:t xml:space="preserve"> </w:t>
      </w:r>
      <w:r>
        <w:rPr>
          <w:rFonts w:ascii="Times New Roman"/>
          <w:spacing w:val="-1"/>
        </w:rPr>
        <w:t>How would</w:t>
      </w:r>
      <w:r>
        <w:rPr>
          <w:rFonts w:ascii="Times New Roman"/>
        </w:rPr>
        <w:t xml:space="preserve"> </w:t>
      </w:r>
      <w:r>
        <w:rPr>
          <w:rFonts w:ascii="Times New Roman"/>
          <w:spacing w:val="-1"/>
        </w:rPr>
        <w:t>the</w:t>
      </w:r>
      <w:r>
        <w:rPr>
          <w:rFonts w:ascii="Times New Roman"/>
        </w:rPr>
        <w:t xml:space="preserve"> new</w:t>
      </w:r>
      <w:r>
        <w:rPr>
          <w:rFonts w:ascii="Times New Roman"/>
          <w:spacing w:val="-4"/>
        </w:rPr>
        <w:t xml:space="preserve"> </w:t>
      </w:r>
      <w:r>
        <w:rPr>
          <w:rFonts w:ascii="Times New Roman"/>
          <w:spacing w:val="-1"/>
        </w:rPr>
        <w:t>basic</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definition</w:t>
      </w:r>
      <w:r>
        <w:rPr>
          <w:rFonts w:ascii="Times New Roman"/>
          <w:spacing w:val="-3"/>
        </w:rPr>
        <w:t xml:space="preserve"> </w:t>
      </w:r>
      <w:r>
        <w:rPr>
          <w:rFonts w:ascii="Times New Roman"/>
          <w:spacing w:val="-1"/>
        </w:rPr>
        <w:t>fit</w:t>
      </w:r>
      <w:r>
        <w:rPr>
          <w:rFonts w:ascii="Times New Roman"/>
          <w:spacing w:val="-2"/>
        </w:rPr>
        <w:t xml:space="preserve"> </w:t>
      </w:r>
      <w:r>
        <w:rPr>
          <w:rFonts w:ascii="Times New Roman"/>
        </w:rPr>
        <w:t xml:space="preserve">in </w:t>
      </w:r>
      <w:r>
        <w:rPr>
          <w:rFonts w:ascii="Times New Roman"/>
          <w:spacing w:val="-1"/>
        </w:rPr>
        <w:t>with</w:t>
      </w:r>
      <w:r>
        <w:rPr>
          <w:rFonts w:ascii="Times New Roman"/>
        </w:rPr>
        <w:t xml:space="preserve"> </w:t>
      </w:r>
      <w:r>
        <w:rPr>
          <w:rFonts w:ascii="Times New Roman"/>
          <w:spacing w:val="-1"/>
        </w:rPr>
        <w:t>the</w:t>
      </w:r>
      <w:r>
        <w:rPr>
          <w:rFonts w:ascii="Times New Roman"/>
          <w:spacing w:val="57"/>
        </w:rPr>
        <w:t xml:space="preserve"> </w:t>
      </w:r>
      <w:r>
        <w:rPr>
          <w:rFonts w:ascii="Times New Roman"/>
          <w:spacing w:val="-1"/>
        </w:rPr>
        <w:t>existing</w:t>
      </w:r>
      <w:r>
        <w:rPr>
          <w:rFonts w:ascii="Times New Roman"/>
          <w:spacing w:val="-3"/>
        </w:rPr>
        <w:t xml:space="preserve"> </w:t>
      </w:r>
      <w:r>
        <w:rPr>
          <w:rFonts w:ascii="Times New Roman"/>
          <w:spacing w:val="-1"/>
        </w:rPr>
        <w:t>NM</w:t>
      </w:r>
      <w:r>
        <w:rPr>
          <w:rFonts w:ascii="Times New Roman"/>
        </w:rPr>
        <w:t xml:space="preserve"> </w:t>
      </w:r>
      <w:r>
        <w:rPr>
          <w:rFonts w:ascii="Times New Roman"/>
          <w:spacing w:val="-1"/>
        </w:rPr>
        <w:t>definitions</w:t>
      </w:r>
      <w:r>
        <w:rPr>
          <w:rFonts w:ascii="Times New Roman"/>
          <w:spacing w:val="-2"/>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model?</w:t>
      </w:r>
    </w:p>
    <w:p w14:paraId="3D191DA3" w14:textId="77777777" w:rsidR="002F2E44" w:rsidRDefault="00B04159">
      <w:pPr>
        <w:numPr>
          <w:ilvl w:val="1"/>
          <w:numId w:val="101"/>
        </w:numPr>
        <w:tabs>
          <w:tab w:val="left" w:pos="2421"/>
        </w:tabs>
        <w:ind w:left="2420" w:right="569" w:hanging="475"/>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spacing w:val="-1"/>
        </w:rPr>
        <w:t>Would</w:t>
      </w:r>
      <w:r>
        <w:rPr>
          <w:rFonts w:ascii="Times New Roman"/>
        </w:rPr>
        <w:t xml:space="preserve"> </w:t>
      </w:r>
      <w:r>
        <w:rPr>
          <w:rFonts w:ascii="Times New Roman"/>
          <w:spacing w:val="-1"/>
        </w:rPr>
        <w:t>create</w:t>
      </w:r>
      <w:r>
        <w:rPr>
          <w:rFonts w:ascii="Times New Roman"/>
          <w:spacing w:val="-2"/>
        </w:rPr>
        <w:t xml:space="preserve"> </w:t>
      </w:r>
      <w:r>
        <w:rPr>
          <w:rFonts w:ascii="Times New Roman"/>
        </w:rPr>
        <w:t xml:space="preserve">an </w:t>
      </w:r>
      <w:r>
        <w:rPr>
          <w:rFonts w:ascii="Times New Roman"/>
          <w:spacing w:val="-1"/>
        </w:rPr>
        <w:t>efficiency</w:t>
      </w:r>
      <w:r>
        <w:rPr>
          <w:rFonts w:ascii="Times New Roman"/>
          <w:spacing w:val="-3"/>
        </w:rPr>
        <w:t xml:space="preserve"> </w:t>
      </w:r>
      <w:r>
        <w:rPr>
          <w:rFonts w:ascii="Times New Roman"/>
          <w:spacing w:val="-1"/>
        </w:rPr>
        <w:t>BMP for</w:t>
      </w:r>
      <w:r>
        <w:rPr>
          <w:rFonts w:ascii="Times New Roman"/>
          <w:spacing w:val="1"/>
        </w:rPr>
        <w:t xml:space="preserve"> </w:t>
      </w:r>
      <w:r>
        <w:rPr>
          <w:rFonts w:ascii="Times New Roman"/>
          <w:spacing w:val="-1"/>
        </w:rPr>
        <w:t>NM,</w:t>
      </w:r>
      <w:r>
        <w:rPr>
          <w:rFonts w:ascii="Times New Roman"/>
          <w:spacing w:val="-3"/>
        </w:rPr>
        <w:t xml:space="preserve"> </w:t>
      </w:r>
      <w:r>
        <w:rPr>
          <w:rFonts w:ascii="Times New Roman"/>
          <w:spacing w:val="-1"/>
        </w:rPr>
        <w:t>panel</w:t>
      </w:r>
      <w:r>
        <w:rPr>
          <w:rFonts w:ascii="Times New Roman"/>
          <w:spacing w:val="1"/>
        </w:rPr>
        <w:t xml:space="preserve"> </w:t>
      </w:r>
      <w:r>
        <w:rPr>
          <w:rFonts w:ascii="Times New Roman"/>
          <w:spacing w:val="-1"/>
        </w:rPr>
        <w:t>could</w:t>
      </w:r>
      <w:r>
        <w:rPr>
          <w:rFonts w:ascii="Times New Roman"/>
          <w:spacing w:val="-3"/>
        </w:rPr>
        <w:t xml:space="preserve"> </w:t>
      </w:r>
      <w:r>
        <w:rPr>
          <w:rFonts w:ascii="Times New Roman"/>
        </w:rPr>
        <w:t>then</w:t>
      </w:r>
      <w:r>
        <w:rPr>
          <w:rFonts w:ascii="Times New Roman"/>
          <w:spacing w:val="53"/>
        </w:rPr>
        <w:t xml:space="preserve"> </w:t>
      </w:r>
      <w:r>
        <w:rPr>
          <w:rFonts w:ascii="Times New Roman"/>
          <w:spacing w:val="-1"/>
        </w:rPr>
        <w:t>submit</w:t>
      </w:r>
      <w:r>
        <w:rPr>
          <w:rFonts w:ascii="Times New Roman"/>
          <w:spacing w:val="1"/>
        </w:rPr>
        <w:t xml:space="preserve"> </w:t>
      </w:r>
      <w:r>
        <w:rPr>
          <w:rFonts w:ascii="Times New Roman"/>
        </w:rPr>
        <w:t xml:space="preserve">590 </w:t>
      </w:r>
      <w:r>
        <w:rPr>
          <w:rFonts w:ascii="Times New Roman"/>
          <w:spacing w:val="-1"/>
        </w:rPr>
        <w:t>and</w:t>
      </w:r>
      <w:r>
        <w:rPr>
          <w:rFonts w:ascii="Times New Roman"/>
        </w:rPr>
        <w:t xml:space="preserve"> </w:t>
      </w:r>
      <w:r>
        <w:rPr>
          <w:rFonts w:ascii="Times New Roman"/>
          <w:spacing w:val="-1"/>
        </w:rPr>
        <w:t>adaptive</w:t>
      </w:r>
      <w:r>
        <w:rPr>
          <w:rFonts w:ascii="Times New Roman"/>
        </w:rPr>
        <w:t xml:space="preserve"> </w:t>
      </w:r>
      <w:r>
        <w:rPr>
          <w:rFonts w:ascii="Times New Roman"/>
          <w:spacing w:val="-1"/>
        </w:rPr>
        <w:t>definitions</w:t>
      </w:r>
      <w:r>
        <w:rPr>
          <w:rFonts w:ascii="Times New Roman"/>
          <w:spacing w:val="-2"/>
        </w:rPr>
        <w:t xml:space="preserve"> </w:t>
      </w:r>
      <w:r>
        <w:rPr>
          <w:rFonts w:ascii="Times New Roman"/>
        </w:rPr>
        <w:t xml:space="preserve">as </w:t>
      </w:r>
      <w:r>
        <w:rPr>
          <w:rFonts w:ascii="Times New Roman"/>
          <w:spacing w:val="-2"/>
        </w:rPr>
        <w:t>part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later</w:t>
      </w:r>
      <w:r>
        <w:rPr>
          <w:rFonts w:ascii="Times New Roman"/>
          <w:spacing w:val="1"/>
        </w:rPr>
        <w:t xml:space="preserve"> </w:t>
      </w:r>
      <w:r>
        <w:rPr>
          <w:rFonts w:ascii="Times New Roman"/>
          <w:spacing w:val="-1"/>
        </w:rPr>
        <w:t>recommendations.</w:t>
      </w:r>
    </w:p>
    <w:p w14:paraId="0792C259" w14:textId="77777777" w:rsidR="002F2E44" w:rsidRDefault="00B04159">
      <w:pPr>
        <w:numPr>
          <w:ilvl w:val="0"/>
          <w:numId w:val="101"/>
        </w:numPr>
        <w:tabs>
          <w:tab w:val="left" w:pos="1701"/>
        </w:tabs>
        <w:spacing w:line="252" w:lineRule="exact"/>
        <w:rPr>
          <w:rFonts w:ascii="Times New Roman" w:eastAsia="Times New Roman" w:hAnsi="Times New Roman"/>
        </w:rPr>
      </w:pPr>
      <w:r>
        <w:rPr>
          <w:rFonts w:ascii="Times New Roman"/>
          <w:spacing w:val="-2"/>
        </w:rPr>
        <w:t>NY:</w:t>
      </w:r>
      <w:r>
        <w:rPr>
          <w:rFonts w:ascii="Times New Roman"/>
          <w:spacing w:val="1"/>
        </w:rPr>
        <w:t xml:space="preserve"> </w:t>
      </w:r>
      <w:r>
        <w:rPr>
          <w:rFonts w:ascii="Times New Roman"/>
          <w:spacing w:val="-1"/>
        </w:rPr>
        <w:t xml:space="preserve">How </w:t>
      </w:r>
      <w:r>
        <w:rPr>
          <w:rFonts w:ascii="Times New Roman"/>
        </w:rPr>
        <w:t xml:space="preserve">to </w:t>
      </w:r>
      <w:r>
        <w:rPr>
          <w:rFonts w:ascii="Times New Roman"/>
          <w:spacing w:val="-1"/>
        </w:rPr>
        <w:t>match</w:t>
      </w:r>
      <w:r>
        <w:rPr>
          <w:rFonts w:ascii="Times New Roman"/>
        </w:rPr>
        <w:t xml:space="preserve"> </w:t>
      </w:r>
      <w:r>
        <w:rPr>
          <w:rFonts w:ascii="Times New Roman"/>
          <w:spacing w:val="-1"/>
        </w:rPr>
        <w:t>the</w:t>
      </w:r>
      <w:r>
        <w:rPr>
          <w:rFonts w:ascii="Times New Roman"/>
        </w:rPr>
        <w:t xml:space="preserve"> </w:t>
      </w:r>
      <w:r>
        <w:rPr>
          <w:rFonts w:ascii="Times New Roman"/>
          <w:spacing w:val="-1"/>
        </w:rPr>
        <w:t>current</w:t>
      </w:r>
      <w:r>
        <w:rPr>
          <w:rFonts w:ascii="Times New Roman"/>
          <w:spacing w:val="-2"/>
        </w:rPr>
        <w:t xml:space="preserve"> </w:t>
      </w:r>
      <w:r>
        <w:rPr>
          <w:rFonts w:ascii="Times New Roman"/>
        </w:rPr>
        <w:t xml:space="preserve">land </w:t>
      </w:r>
      <w:r>
        <w:rPr>
          <w:rFonts w:ascii="Times New Roman"/>
          <w:spacing w:val="-1"/>
        </w:rPr>
        <w:t>use</w:t>
      </w:r>
      <w:r>
        <w:rPr>
          <w:rFonts w:ascii="Times New Roman"/>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proposed</w:t>
      </w:r>
      <w:r>
        <w:rPr>
          <w:rFonts w:ascii="Times New Roman"/>
        </w:rPr>
        <w:t xml:space="preserve"> </w:t>
      </w:r>
      <w:r>
        <w:rPr>
          <w:rFonts w:ascii="Times New Roman"/>
          <w:spacing w:val="-1"/>
        </w:rPr>
        <w:t>efficiency?</w:t>
      </w:r>
    </w:p>
    <w:p w14:paraId="2436726D" w14:textId="77777777" w:rsidR="002F2E44" w:rsidRDefault="00B04159">
      <w:pPr>
        <w:numPr>
          <w:ilvl w:val="1"/>
          <w:numId w:val="101"/>
        </w:numPr>
        <w:tabs>
          <w:tab w:val="left" w:pos="2421"/>
        </w:tabs>
        <w:spacing w:before="1"/>
        <w:ind w:left="2420" w:right="265" w:hanging="475"/>
        <w:rPr>
          <w:rFonts w:ascii="Times New Roman" w:eastAsia="Times New Roman" w:hAnsi="Times New Roman"/>
        </w:rPr>
      </w:pPr>
      <w:r>
        <w:rPr>
          <w:rFonts w:ascii="Times New Roman"/>
          <w:spacing w:val="-1"/>
        </w:rPr>
        <w:t>Johnston:</w:t>
      </w:r>
      <w:r>
        <w:rPr>
          <w:rFonts w:ascii="Times New Roman"/>
          <w:spacing w:val="54"/>
        </w:rPr>
        <w:t xml:space="preserve"> </w:t>
      </w:r>
      <w:r>
        <w:rPr>
          <w:rFonts w:ascii="Times New Roman"/>
        </w:rPr>
        <w:t>The</w:t>
      </w:r>
      <w:r>
        <w:rPr>
          <w:rFonts w:ascii="Times New Roman"/>
          <w:spacing w:val="-2"/>
        </w:rPr>
        <w:t xml:space="preserve"> </w:t>
      </w:r>
      <w:r>
        <w:rPr>
          <w:rFonts w:ascii="Times New Roman"/>
          <w:spacing w:val="-1"/>
        </w:rPr>
        <w:t>efficiency</w:t>
      </w:r>
      <w:r>
        <w:rPr>
          <w:rFonts w:ascii="Times New Roman"/>
          <w:spacing w:val="-3"/>
        </w:rPr>
        <w:t xml:space="preserve"> </w:t>
      </w:r>
      <w:r>
        <w:rPr>
          <w:rFonts w:ascii="Times New Roman"/>
          <w:spacing w:val="-1"/>
        </w:rPr>
        <w:t>version</w:t>
      </w:r>
      <w:r>
        <w:rPr>
          <w:rFonts w:ascii="Times New Roman"/>
        </w:rPr>
        <w:t xml:space="preserve"> </w:t>
      </w:r>
      <w:r>
        <w:rPr>
          <w:rFonts w:ascii="Times New Roman"/>
          <w:spacing w:val="-1"/>
        </w:rPr>
        <w:t>was</w:t>
      </w:r>
      <w:r>
        <w:rPr>
          <w:rFonts w:ascii="Times New Roman"/>
          <w:spacing w:val="-2"/>
        </w:rPr>
        <w:t xml:space="preserve"> </w:t>
      </w:r>
      <w:r>
        <w:rPr>
          <w:rFonts w:ascii="Times New Roman"/>
          <w:spacing w:val="-1"/>
        </w:rPr>
        <w:t>already</w:t>
      </w:r>
      <w:r>
        <w:rPr>
          <w:rFonts w:ascii="Times New Roman"/>
          <w:spacing w:val="-3"/>
        </w:rPr>
        <w:t xml:space="preserve"> </w:t>
      </w:r>
      <w:r>
        <w:rPr>
          <w:rFonts w:ascii="Times New Roman"/>
          <w:spacing w:val="-1"/>
        </w:rPr>
        <w:t>built</w:t>
      </w:r>
      <w:r>
        <w:rPr>
          <w:rFonts w:ascii="Times New Roman"/>
          <w:spacing w:val="1"/>
        </w:rPr>
        <w:t xml:space="preserve"> </w:t>
      </w:r>
      <w:r>
        <w:rPr>
          <w:rFonts w:ascii="Times New Roman"/>
          <w:spacing w:val="-1"/>
        </w:rPr>
        <w:t>into</w:t>
      </w:r>
      <w:r>
        <w:rPr>
          <w:rFonts w:ascii="Times New Roman"/>
        </w:rPr>
        <w:t xml:space="preserve"> </w:t>
      </w:r>
      <w:r>
        <w:rPr>
          <w:rFonts w:ascii="Times New Roman"/>
          <w:spacing w:val="-1"/>
        </w:rPr>
        <w:t>SB,</w:t>
      </w:r>
      <w:r>
        <w:rPr>
          <w:rFonts w:ascii="Times New Roman"/>
        </w:rPr>
        <w:t xml:space="preserve"> </w:t>
      </w:r>
      <w:r>
        <w:rPr>
          <w:rFonts w:ascii="Times New Roman"/>
          <w:spacing w:val="-1"/>
        </w:rPr>
        <w:t>which</w:t>
      </w:r>
      <w:r>
        <w:rPr>
          <w:rFonts w:ascii="Times New Roman"/>
          <w:spacing w:val="61"/>
        </w:rPr>
        <w:t xml:space="preserve"> </w:t>
      </w:r>
      <w:r>
        <w:rPr>
          <w:rFonts w:ascii="Times New Roman"/>
          <w:spacing w:val="-1"/>
        </w:rPr>
        <w:t>mimicked</w:t>
      </w:r>
      <w:r>
        <w:rPr>
          <w:rFonts w:ascii="Times New Roman"/>
        </w:rPr>
        <w:t xml:space="preserve"> the </w:t>
      </w:r>
      <w:r>
        <w:rPr>
          <w:rFonts w:ascii="Times New Roman"/>
          <w:spacing w:val="-1"/>
        </w:rPr>
        <w:t>land</w:t>
      </w:r>
      <w:r>
        <w:rPr>
          <w:rFonts w:ascii="Times New Roman"/>
        </w:rPr>
        <w:t xml:space="preserve"> </w:t>
      </w:r>
      <w:r>
        <w:rPr>
          <w:rFonts w:ascii="Times New Roman"/>
          <w:spacing w:val="-1"/>
        </w:rPr>
        <w:t>use</w:t>
      </w:r>
      <w:r>
        <w:rPr>
          <w:rFonts w:ascii="Times New Roman"/>
        </w:rPr>
        <w:t xml:space="preserve"> </w:t>
      </w:r>
      <w:r>
        <w:rPr>
          <w:rFonts w:ascii="Times New Roman"/>
          <w:spacing w:val="-2"/>
        </w:rPr>
        <w:t>change</w:t>
      </w:r>
      <w:r>
        <w:rPr>
          <w:rFonts w:ascii="Times New Roman"/>
        </w:rPr>
        <w:t xml:space="preserve"> </w:t>
      </w:r>
      <w:r>
        <w:rPr>
          <w:rFonts w:ascii="Times New Roman"/>
          <w:spacing w:val="-1"/>
        </w:rPr>
        <w:t>version</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BMP,</w:t>
      </w:r>
      <w:r>
        <w:rPr>
          <w:rFonts w:ascii="Times New Roman"/>
        </w:rPr>
        <w:t xml:space="preserve"> </w:t>
      </w:r>
      <w:r>
        <w:rPr>
          <w:rFonts w:ascii="Times New Roman"/>
          <w:spacing w:val="-1"/>
        </w:rPr>
        <w:t>and</w:t>
      </w:r>
      <w:r>
        <w:rPr>
          <w:rFonts w:ascii="Times New Roman"/>
          <w:spacing w:val="-3"/>
        </w:rPr>
        <w:t xml:space="preserve"> </w:t>
      </w:r>
      <w:r>
        <w:rPr>
          <w:rFonts w:ascii="Times New Roman"/>
        </w:rPr>
        <w:t>could</w:t>
      </w:r>
      <w:r>
        <w:rPr>
          <w:rFonts w:ascii="Times New Roman"/>
          <w:spacing w:val="-3"/>
        </w:rPr>
        <w:t xml:space="preserve"> </w:t>
      </w:r>
      <w:r>
        <w:rPr>
          <w:rFonts w:ascii="Times New Roman"/>
        </w:rPr>
        <w:t xml:space="preserve">be </w:t>
      </w:r>
      <w:r>
        <w:rPr>
          <w:rFonts w:ascii="Times New Roman"/>
          <w:spacing w:val="-1"/>
        </w:rPr>
        <w:t>used</w:t>
      </w:r>
      <w:r>
        <w:rPr>
          <w:rFonts w:ascii="Times New Roman"/>
          <w:spacing w:val="-3"/>
        </w:rPr>
        <w:t xml:space="preserve"> </w:t>
      </w:r>
      <w:r>
        <w:rPr>
          <w:rFonts w:ascii="Times New Roman"/>
        </w:rPr>
        <w:t>for</w:t>
      </w:r>
      <w:r>
        <w:rPr>
          <w:rFonts w:ascii="Times New Roman"/>
          <w:spacing w:val="43"/>
        </w:rPr>
        <w:t xml:space="preserve"> </w:t>
      </w:r>
      <w:r>
        <w:rPr>
          <w:rFonts w:ascii="Times New Roman"/>
        </w:rPr>
        <w:t xml:space="preserve">2013 </w:t>
      </w:r>
      <w:r>
        <w:rPr>
          <w:rFonts w:ascii="Times New Roman"/>
          <w:spacing w:val="-1"/>
        </w:rPr>
        <w:t>Progress</w:t>
      </w:r>
      <w:r>
        <w:rPr>
          <w:rFonts w:ascii="Times New Roman"/>
        </w:rPr>
        <w:t xml:space="preserve"> </w:t>
      </w:r>
      <w:r>
        <w:rPr>
          <w:rFonts w:ascii="Times New Roman"/>
          <w:spacing w:val="-1"/>
        </w:rPr>
        <w:t>Runs.</w:t>
      </w:r>
    </w:p>
    <w:p w14:paraId="57D08BE0" w14:textId="77777777" w:rsidR="002F2E44" w:rsidRDefault="00B04159">
      <w:pPr>
        <w:numPr>
          <w:ilvl w:val="1"/>
          <w:numId w:val="101"/>
        </w:numPr>
        <w:tabs>
          <w:tab w:val="left" w:pos="2421"/>
        </w:tabs>
        <w:spacing w:before="1"/>
        <w:ind w:left="2420" w:right="388" w:hanging="538"/>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value</w:t>
      </w:r>
      <w:r>
        <w:rPr>
          <w:rFonts w:ascii="Times New Roman"/>
          <w:spacing w:val="-2"/>
        </w:rPr>
        <w:t xml:space="preserve"> </w:t>
      </w:r>
      <w:r>
        <w:rPr>
          <w:rFonts w:ascii="Times New Roman"/>
          <w:spacing w:val="-1"/>
        </w:rPr>
        <w:t>could</w:t>
      </w:r>
      <w:r>
        <w:rPr>
          <w:rFonts w:ascii="Times New Roman"/>
        </w:rPr>
        <w:t xml:space="preserve"> be</w:t>
      </w:r>
      <w:r>
        <w:rPr>
          <w:rFonts w:ascii="Times New Roman"/>
          <w:spacing w:val="-5"/>
        </w:rPr>
        <w:t xml:space="preserve"> </w:t>
      </w:r>
      <w:r>
        <w:rPr>
          <w:rFonts w:ascii="Times New Roman"/>
          <w:spacing w:val="-1"/>
        </w:rPr>
        <w:t>developed</w:t>
      </w:r>
      <w:r>
        <w:rPr>
          <w:rFonts w:ascii="Times New Roman"/>
          <w:spacing w:val="-3"/>
        </w:rPr>
        <w:t xml:space="preserve"> </w:t>
      </w:r>
      <w:r>
        <w:rPr>
          <w:rFonts w:ascii="Times New Roman"/>
        </w:rPr>
        <w:t xml:space="preserve">as </w:t>
      </w:r>
      <w:r>
        <w:rPr>
          <w:rFonts w:ascii="Times New Roman"/>
          <w:spacing w:val="-1"/>
        </w:rPr>
        <w:t>an</w:t>
      </w:r>
      <w:r>
        <w:rPr>
          <w:rFonts w:ascii="Times New Roman"/>
        </w:rPr>
        <w:t xml:space="preserve"> </w:t>
      </w:r>
      <w:r>
        <w:rPr>
          <w:rFonts w:ascii="Times New Roman"/>
          <w:spacing w:val="-1"/>
        </w:rPr>
        <w:t>interim</w:t>
      </w:r>
      <w:r>
        <w:rPr>
          <w:rFonts w:ascii="Times New Roman"/>
          <w:spacing w:val="-4"/>
        </w:rPr>
        <w:t xml:space="preserve"> </w:t>
      </w:r>
      <w:r>
        <w:rPr>
          <w:rFonts w:ascii="Times New Roman"/>
          <w:spacing w:val="-1"/>
        </w:rPr>
        <w:t>measure,</w:t>
      </w:r>
      <w:r>
        <w:rPr>
          <w:rFonts w:ascii="Times New Roman"/>
        </w:rPr>
        <w:t xml:space="preserve"> </w:t>
      </w:r>
      <w:r>
        <w:rPr>
          <w:rFonts w:ascii="Times New Roman"/>
          <w:spacing w:val="-1"/>
        </w:rPr>
        <w:t>however</w:t>
      </w:r>
      <w:r>
        <w:rPr>
          <w:rFonts w:ascii="Times New Roman"/>
          <w:spacing w:val="-2"/>
        </w:rPr>
        <w:t xml:space="preserve"> </w:t>
      </w:r>
      <w:r>
        <w:rPr>
          <w:rFonts w:ascii="Times New Roman"/>
        </w:rPr>
        <w:t>it</w:t>
      </w:r>
      <w:r>
        <w:rPr>
          <w:rFonts w:ascii="Times New Roman"/>
          <w:spacing w:val="65"/>
        </w:rPr>
        <w:t xml:space="preserve"> </w:t>
      </w:r>
      <w:r>
        <w:rPr>
          <w:rFonts w:ascii="Times New Roman"/>
          <w:spacing w:val="-1"/>
        </w:rPr>
        <w:t>would</w:t>
      </w:r>
      <w:r>
        <w:rPr>
          <w:rFonts w:ascii="Times New Roman"/>
        </w:rPr>
        <w:t xml:space="preserve"> </w:t>
      </w:r>
      <w:r>
        <w:rPr>
          <w:rFonts w:ascii="Times New Roman"/>
          <w:spacing w:val="-1"/>
        </w:rPr>
        <w:t>have</w:t>
      </w:r>
      <w:r>
        <w:rPr>
          <w:rFonts w:ascii="Times New Roman"/>
        </w:rPr>
        <w:t xml:space="preserve"> </w:t>
      </w:r>
      <w:r>
        <w:rPr>
          <w:rFonts w:ascii="Times New Roman"/>
          <w:spacing w:val="-1"/>
        </w:rPr>
        <w:t>to</w:t>
      </w:r>
      <w:r>
        <w:rPr>
          <w:rFonts w:ascii="Times New Roman"/>
        </w:rPr>
        <w:t xml:space="preserve"> be</w:t>
      </w:r>
      <w:r>
        <w:rPr>
          <w:rFonts w:ascii="Times New Roman"/>
          <w:spacing w:val="-2"/>
        </w:rPr>
        <w:t xml:space="preserve"> </w:t>
      </w:r>
      <w:r>
        <w:rPr>
          <w:rFonts w:ascii="Times New Roman"/>
          <w:spacing w:val="-1"/>
        </w:rPr>
        <w:t>approved</w:t>
      </w:r>
      <w:r>
        <w:rPr>
          <w:rFonts w:ascii="Times New Roman"/>
        </w:rPr>
        <w:t xml:space="preserve"> by</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the</w:t>
      </w:r>
      <w:r>
        <w:rPr>
          <w:rFonts w:ascii="Times New Roman"/>
        </w:rPr>
        <w:t xml:space="preserve"> </w:t>
      </w:r>
      <w:r>
        <w:rPr>
          <w:rFonts w:ascii="Times New Roman"/>
          <w:spacing w:val="-2"/>
        </w:rPr>
        <w:t>full</w:t>
      </w:r>
      <w:r>
        <w:rPr>
          <w:rFonts w:ascii="Times New Roman"/>
          <w:spacing w:val="1"/>
        </w:rPr>
        <w:t xml:space="preserve"> </w:t>
      </w:r>
      <w:r>
        <w:rPr>
          <w:rFonts w:ascii="Times New Roman"/>
          <w:spacing w:val="-1"/>
        </w:rPr>
        <w:t>partnership.</w:t>
      </w:r>
    </w:p>
    <w:p w14:paraId="7692E6C4" w14:textId="77777777" w:rsidR="002F2E44" w:rsidRDefault="00B04159">
      <w:pPr>
        <w:numPr>
          <w:ilvl w:val="0"/>
          <w:numId w:val="101"/>
        </w:numPr>
        <w:tabs>
          <w:tab w:val="left" w:pos="1701"/>
        </w:tabs>
        <w:spacing w:before="1"/>
        <w:ind w:right="973"/>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Efficiency</w:t>
      </w:r>
      <w:r>
        <w:rPr>
          <w:rFonts w:ascii="Times New Roman"/>
          <w:spacing w:val="-3"/>
        </w:rPr>
        <w:t xml:space="preserve"> </w:t>
      </w:r>
      <w:r>
        <w:rPr>
          <w:rFonts w:ascii="Times New Roman"/>
          <w:spacing w:val="-1"/>
        </w:rPr>
        <w:t>percentage</w:t>
      </w:r>
      <w:r>
        <w:rPr>
          <w:rFonts w:ascii="Times New Roman"/>
        </w:rPr>
        <w:t xml:space="preserve"> for</w:t>
      </w:r>
      <w:r>
        <w:rPr>
          <w:rFonts w:ascii="Times New Roman"/>
          <w:spacing w:val="1"/>
        </w:rPr>
        <w:t xml:space="preserve"> </w:t>
      </w:r>
      <w:r>
        <w:rPr>
          <w:rFonts w:ascii="Times New Roman"/>
        </w:rPr>
        <w:t>N</w:t>
      </w:r>
      <w:r>
        <w:rPr>
          <w:rFonts w:ascii="Times New Roman"/>
          <w:spacing w:val="-1"/>
        </w:rPr>
        <w:t xml:space="preserve"> </w:t>
      </w:r>
      <w:r>
        <w:rPr>
          <w:rFonts w:ascii="Times New Roman"/>
        </w:rPr>
        <w:t>and P</w:t>
      </w:r>
      <w:r>
        <w:rPr>
          <w:rFonts w:ascii="Times New Roman"/>
          <w:spacing w:val="-1"/>
        </w:rPr>
        <w:t xml:space="preserve"> would</w:t>
      </w:r>
      <w:r>
        <w:rPr>
          <w:rFonts w:ascii="Times New Roman"/>
        </w:rPr>
        <w:t xml:space="preserve"> </w:t>
      </w:r>
      <w:r>
        <w:rPr>
          <w:rFonts w:ascii="Times New Roman"/>
          <w:spacing w:val="-1"/>
        </w:rPr>
        <w:t>need</w:t>
      </w:r>
      <w:r>
        <w:rPr>
          <w:rFonts w:ascii="Times New Roman"/>
          <w:spacing w:val="-3"/>
        </w:rPr>
        <w:t xml:space="preserve"> </w:t>
      </w:r>
      <w:r>
        <w:rPr>
          <w:rFonts w:ascii="Times New Roman"/>
        </w:rPr>
        <w:t>to be</w:t>
      </w:r>
      <w:r>
        <w:rPr>
          <w:rFonts w:ascii="Times New Roman"/>
          <w:spacing w:val="-2"/>
        </w:rPr>
        <w:t xml:space="preserve"> </w:t>
      </w:r>
      <w:r>
        <w:rPr>
          <w:rFonts w:ascii="Times New Roman"/>
          <w:spacing w:val="-1"/>
        </w:rPr>
        <w:t>calculated</w:t>
      </w:r>
      <w:r>
        <w:rPr>
          <w:rFonts w:ascii="Times New Roman"/>
        </w:rPr>
        <w:t xml:space="preserve"> </w:t>
      </w:r>
      <w:r>
        <w:rPr>
          <w:rFonts w:ascii="Times New Roman"/>
          <w:spacing w:val="-1"/>
        </w:rPr>
        <w:t>at</w:t>
      </w:r>
      <w:r>
        <w:rPr>
          <w:rFonts w:ascii="Times New Roman"/>
          <w:spacing w:val="29"/>
        </w:rPr>
        <w:t xml:space="preserve"> </w:t>
      </w:r>
      <w:r>
        <w:rPr>
          <w:rFonts w:ascii="Times New Roman"/>
          <w:spacing w:val="-1"/>
        </w:rPr>
        <w:t>different</w:t>
      </w:r>
      <w:r>
        <w:rPr>
          <w:rFonts w:ascii="Times New Roman"/>
          <w:spacing w:val="-2"/>
        </w:rPr>
        <w:t xml:space="preserve"> </w:t>
      </w:r>
      <w:r>
        <w:rPr>
          <w:rFonts w:ascii="Times New Roman"/>
          <w:spacing w:val="-1"/>
        </w:rPr>
        <w:t>geographic</w:t>
      </w:r>
      <w:r>
        <w:rPr>
          <w:rFonts w:ascii="Times New Roman"/>
          <w:spacing w:val="-2"/>
        </w:rPr>
        <w:t xml:space="preserve"> </w:t>
      </w:r>
      <w:r>
        <w:rPr>
          <w:rFonts w:ascii="Times New Roman"/>
          <w:spacing w:val="-1"/>
        </w:rPr>
        <w:t>locations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review.</w:t>
      </w:r>
    </w:p>
    <w:p w14:paraId="7CABD799" w14:textId="77777777" w:rsidR="002F2E44" w:rsidRDefault="00B04159">
      <w:pPr>
        <w:numPr>
          <w:ilvl w:val="0"/>
          <w:numId w:val="101"/>
        </w:numPr>
        <w:tabs>
          <w:tab w:val="left" w:pos="1701"/>
        </w:tabs>
        <w:ind w:right="42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Noted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non-traditional</w:t>
      </w:r>
      <w:r>
        <w:rPr>
          <w:rFonts w:ascii="Times New Roman"/>
          <w:spacing w:val="-2"/>
        </w:rPr>
        <w:t xml:space="preserve"> </w:t>
      </w:r>
      <w:r>
        <w:rPr>
          <w:rFonts w:ascii="Times New Roman"/>
          <w:spacing w:val="-1"/>
        </w:rPr>
        <w:t>acres</w:t>
      </w:r>
      <w:r>
        <w:rPr>
          <w:rFonts w:ascii="Times New Roman"/>
          <w:spacing w:val="-2"/>
        </w:rPr>
        <w:t xml:space="preserve"> </w:t>
      </w:r>
      <w:r>
        <w:rPr>
          <w:rFonts w:ascii="Times New Roman"/>
          <w:spacing w:val="-1"/>
        </w:rPr>
        <w:t>(nursery,</w:t>
      </w:r>
      <w:r>
        <w:rPr>
          <w:rFonts w:ascii="Times New Roman"/>
        </w:rPr>
        <w:t xml:space="preserve"> </w:t>
      </w:r>
      <w:r>
        <w:rPr>
          <w:rFonts w:ascii="Times New Roman"/>
          <w:spacing w:val="-1"/>
        </w:rPr>
        <w:t>orchards,</w:t>
      </w:r>
      <w:r>
        <w:rPr>
          <w:rFonts w:ascii="Times New Roman"/>
        </w:rPr>
        <w:t xml:space="preserve"> </w:t>
      </w:r>
      <w:r>
        <w:rPr>
          <w:rFonts w:ascii="Times New Roman"/>
          <w:spacing w:val="-1"/>
        </w:rPr>
        <w:t>etc.)</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eligible</w:t>
      </w:r>
      <w:r>
        <w:rPr>
          <w:rFonts w:ascii="Times New Roman"/>
          <w:spacing w:val="65"/>
        </w:rPr>
        <w:t xml:space="preserve"> </w:t>
      </w:r>
      <w:r>
        <w:rPr>
          <w:rFonts w:ascii="Times New Roman"/>
          <w:spacing w:val="-1"/>
        </w:rPr>
        <w:t>currently</w:t>
      </w:r>
      <w:r>
        <w:rPr>
          <w:rFonts w:ascii="Times New Roman"/>
          <w:spacing w:val="-3"/>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model</w:t>
      </w:r>
      <w:r>
        <w:rPr>
          <w:rFonts w:ascii="Times New Roman"/>
          <w:spacing w:val="1"/>
        </w:rPr>
        <w:t xml:space="preserve"> </w:t>
      </w:r>
      <w:r>
        <w:rPr>
          <w:rFonts w:ascii="Times New Roman"/>
          <w:spacing w:val="-1"/>
        </w:rPr>
        <w:t>because</w:t>
      </w:r>
      <w:r>
        <w:rPr>
          <w:rFonts w:ascii="Times New Roman"/>
        </w:rPr>
        <w:t xml:space="preserve"> </w:t>
      </w:r>
      <w:r>
        <w:rPr>
          <w:rFonts w:ascii="Times New Roman"/>
          <w:spacing w:val="-1"/>
        </w:rPr>
        <w:t>there</w:t>
      </w:r>
      <w:r>
        <w:rPr>
          <w:rFonts w:ascii="Times New Roman"/>
        </w:rPr>
        <w:t xml:space="preserve"> </w:t>
      </w:r>
      <w:r>
        <w:rPr>
          <w:rFonts w:ascii="Times New Roman"/>
          <w:spacing w:val="-1"/>
        </w:rPr>
        <w:t>is</w:t>
      </w:r>
      <w:r>
        <w:rPr>
          <w:rFonts w:ascii="Times New Roman"/>
        </w:rPr>
        <w:t xml:space="preserve"> no</w:t>
      </w:r>
      <w:r>
        <w:rPr>
          <w:rFonts w:ascii="Times New Roman"/>
          <w:spacing w:val="-3"/>
        </w:rPr>
        <w:t xml:space="preserve"> </w:t>
      </w:r>
      <w:r>
        <w:rPr>
          <w:rFonts w:ascii="Times New Roman"/>
        </w:rPr>
        <w:t>land</w:t>
      </w:r>
      <w:r>
        <w:rPr>
          <w:rFonts w:ascii="Times New Roman"/>
          <w:spacing w:val="-3"/>
        </w:rPr>
        <w:t xml:space="preserve"> </w:t>
      </w:r>
      <w:r>
        <w:rPr>
          <w:rFonts w:ascii="Times New Roman"/>
        </w:rPr>
        <w:t>use</w:t>
      </w:r>
      <w:r>
        <w:rPr>
          <w:rFonts w:ascii="Times New Roman"/>
          <w:spacing w:val="-2"/>
        </w:rPr>
        <w:t xml:space="preserve"> </w:t>
      </w:r>
      <w:r>
        <w:rPr>
          <w:rFonts w:ascii="Times New Roman"/>
        </w:rPr>
        <w:t xml:space="preserve">to </w:t>
      </w:r>
      <w:r>
        <w:rPr>
          <w:rFonts w:ascii="Times New Roman"/>
          <w:spacing w:val="-1"/>
        </w:rPr>
        <w:t>represent</w:t>
      </w:r>
      <w:r>
        <w:rPr>
          <w:rFonts w:ascii="Times New Roman"/>
          <w:spacing w:val="1"/>
        </w:rPr>
        <w:t xml:space="preserve"> </w:t>
      </w:r>
      <w:r>
        <w:rPr>
          <w:rFonts w:ascii="Times New Roman"/>
          <w:spacing w:val="-1"/>
        </w:rPr>
        <w:t>them</w:t>
      </w:r>
      <w:r>
        <w:rPr>
          <w:rFonts w:ascii="Times New Roman"/>
          <w:spacing w:val="-4"/>
        </w:rPr>
        <w:t xml:space="preserve"> </w:t>
      </w:r>
      <w:r>
        <w:rPr>
          <w:rFonts w:ascii="Times New Roman"/>
        </w:rPr>
        <w:t xml:space="preserve">as </w:t>
      </w:r>
      <w:r>
        <w:rPr>
          <w:rFonts w:ascii="Times New Roman"/>
          <w:spacing w:val="-1"/>
        </w:rPr>
        <w:t>NM</w:t>
      </w:r>
      <w:r>
        <w:rPr>
          <w:rFonts w:ascii="Times New Roman"/>
        </w:rPr>
        <w:t xml:space="preserve"> is</w:t>
      </w:r>
      <w:r>
        <w:rPr>
          <w:rFonts w:ascii="Times New Roman"/>
          <w:spacing w:val="41"/>
        </w:rPr>
        <w:t xml:space="preserve"> </w:t>
      </w:r>
      <w:r>
        <w:rPr>
          <w:rFonts w:ascii="Times New Roman"/>
          <w:spacing w:val="-1"/>
        </w:rPr>
        <w:t>currently</w:t>
      </w:r>
      <w:r>
        <w:rPr>
          <w:rFonts w:ascii="Times New Roman"/>
          <w:spacing w:val="-3"/>
        </w:rPr>
        <w:t xml:space="preserve"> </w:t>
      </w:r>
      <w:r>
        <w:rPr>
          <w:rFonts w:ascii="Times New Roman"/>
          <w:spacing w:val="-1"/>
        </w:rPr>
        <w:t>represented</w:t>
      </w:r>
      <w:r>
        <w:rPr>
          <w:rFonts w:ascii="Times New Roman"/>
        </w:rPr>
        <w:t xml:space="preserve"> as</w:t>
      </w:r>
      <w:r>
        <w:rPr>
          <w:rFonts w:ascii="Times New Roman"/>
          <w:spacing w:val="-2"/>
        </w:rPr>
        <w:t xml:space="preserve"> </w:t>
      </w:r>
      <w:r>
        <w:rPr>
          <w:rFonts w:ascii="Times New Roman"/>
        </w:rPr>
        <w:t xml:space="preserve">a </w:t>
      </w:r>
      <w:r>
        <w:rPr>
          <w:rFonts w:ascii="Times New Roman"/>
          <w:spacing w:val="-1"/>
        </w:rPr>
        <w:t>land</w:t>
      </w:r>
      <w:r>
        <w:rPr>
          <w:rFonts w:ascii="Times New Roman"/>
        </w:rPr>
        <w:t xml:space="preserve"> </w:t>
      </w:r>
      <w:r>
        <w:rPr>
          <w:rFonts w:ascii="Times New Roman"/>
          <w:spacing w:val="-1"/>
        </w:rPr>
        <w:t>use</w:t>
      </w:r>
      <w:r>
        <w:rPr>
          <w:rFonts w:ascii="Times New Roman"/>
        </w:rPr>
        <w:t xml:space="preserve"> </w:t>
      </w:r>
      <w:r>
        <w:rPr>
          <w:rFonts w:ascii="Times New Roman"/>
          <w:spacing w:val="-1"/>
        </w:rPr>
        <w:t>change.</w:t>
      </w:r>
      <w:r>
        <w:rPr>
          <w:rFonts w:ascii="Times New Roman"/>
        </w:rPr>
        <w:t xml:space="preserve">  </w:t>
      </w:r>
      <w:r>
        <w:rPr>
          <w:rFonts w:ascii="Times New Roman"/>
          <w:spacing w:val="-2"/>
        </w:rPr>
        <w:t>Some</w:t>
      </w:r>
      <w:r>
        <w:rPr>
          <w:rFonts w:ascii="Times New Roman"/>
        </w:rPr>
        <w:t xml:space="preserve"> </w:t>
      </w:r>
      <w:r>
        <w:rPr>
          <w:rFonts w:ascii="Times New Roman"/>
          <w:spacing w:val="-1"/>
        </w:rPr>
        <w:t>jurisdictions</w:t>
      </w:r>
      <w:r>
        <w:rPr>
          <w:rFonts w:ascii="Times New Roman"/>
        </w:rPr>
        <w:t xml:space="preserve"> </w:t>
      </w:r>
      <w:r>
        <w:rPr>
          <w:rFonts w:ascii="Times New Roman"/>
          <w:spacing w:val="-1"/>
        </w:rPr>
        <w:t>have</w:t>
      </w:r>
      <w:r>
        <w:rPr>
          <w:rFonts w:ascii="Times New Roman"/>
        </w:rPr>
        <w:t xml:space="preserve"> </w:t>
      </w:r>
      <w:r>
        <w:rPr>
          <w:rFonts w:ascii="Times New Roman"/>
          <w:spacing w:val="-1"/>
        </w:rPr>
        <w:t>significant</w:t>
      </w:r>
      <w:r>
        <w:rPr>
          <w:rFonts w:ascii="Times New Roman"/>
          <w:spacing w:val="61"/>
        </w:rPr>
        <w:t xml:space="preserve"> </w:t>
      </w:r>
      <w:r>
        <w:rPr>
          <w:rFonts w:ascii="Times New Roman"/>
          <w:spacing w:val="-1"/>
        </w:rPr>
        <w:t>acreage</w:t>
      </w:r>
      <w:r>
        <w:rPr>
          <w:rFonts w:ascii="Times New Roman"/>
        </w:rPr>
        <w:t xml:space="preserve"> in </w:t>
      </w:r>
      <w:r>
        <w:rPr>
          <w:rFonts w:ascii="Times New Roman"/>
          <w:spacing w:val="-1"/>
        </w:rPr>
        <w:t>nurseries,</w:t>
      </w:r>
      <w:r>
        <w:rPr>
          <w:rFonts w:ascii="Times New Roman"/>
        </w:rPr>
        <w:t xml:space="preserve"> </w:t>
      </w:r>
      <w:r>
        <w:rPr>
          <w:rFonts w:ascii="Times New Roman"/>
          <w:spacing w:val="-1"/>
        </w:rPr>
        <w:t>with</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high</w:t>
      </w:r>
      <w:r>
        <w:rPr>
          <w:rFonts w:ascii="Times New Roman"/>
        </w:rPr>
        <w:t xml:space="preserve"> </w:t>
      </w:r>
      <w:r>
        <w:rPr>
          <w:rFonts w:ascii="Times New Roman"/>
          <w:spacing w:val="-1"/>
        </w:rPr>
        <w:t>loading</w:t>
      </w:r>
      <w:r>
        <w:rPr>
          <w:rFonts w:ascii="Times New Roman"/>
          <w:spacing w:val="-3"/>
        </w:rPr>
        <w:t xml:space="preserve"> </w:t>
      </w:r>
      <w:r>
        <w:rPr>
          <w:rFonts w:ascii="Times New Roman"/>
          <w:spacing w:val="-1"/>
        </w:rPr>
        <w:t>rate</w:t>
      </w:r>
      <w:r>
        <w:rPr>
          <w:rFonts w:ascii="Times New Roman"/>
        </w:rPr>
        <w:t xml:space="preserve"> </w:t>
      </w:r>
      <w:r>
        <w:rPr>
          <w:rFonts w:ascii="Times New Roman"/>
          <w:spacing w:val="-1"/>
        </w:rPr>
        <w:t>and</w:t>
      </w:r>
      <w:r>
        <w:rPr>
          <w:rFonts w:ascii="Times New Roman"/>
        </w:rPr>
        <w:t xml:space="preserve"> no </w:t>
      </w:r>
      <w:r>
        <w:rPr>
          <w:rFonts w:ascii="Times New Roman"/>
          <w:spacing w:val="-1"/>
        </w:rPr>
        <w:t>opportunity</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reductions.</w:t>
      </w:r>
      <w:r>
        <w:rPr>
          <w:rFonts w:ascii="Times New Roman"/>
          <w:spacing w:val="63"/>
        </w:rPr>
        <w:t xml:space="preserve"> </w:t>
      </w:r>
      <w:r>
        <w:rPr>
          <w:rFonts w:ascii="Times New Roman"/>
          <w:spacing w:val="-1"/>
        </w:rPr>
        <w:t>Recommend</w:t>
      </w:r>
      <w:r>
        <w:rPr>
          <w:rFonts w:ascii="Times New Roman"/>
        </w:rPr>
        <w:t xml:space="preserve"> </w:t>
      </w:r>
      <w:r>
        <w:rPr>
          <w:rFonts w:ascii="Times New Roman"/>
          <w:spacing w:val="-1"/>
        </w:rPr>
        <w:t>deciding</w:t>
      </w:r>
      <w:r>
        <w:rPr>
          <w:rFonts w:ascii="Times New Roman"/>
          <w:spacing w:val="-3"/>
        </w:rPr>
        <w:t xml:space="preserve"> </w:t>
      </w:r>
      <w:r>
        <w:rPr>
          <w:rFonts w:ascii="Times New Roman"/>
        </w:rPr>
        <w:t>how</w:t>
      </w:r>
      <w:r>
        <w:rPr>
          <w:rFonts w:ascii="Times New Roman"/>
          <w:spacing w:val="-1"/>
        </w:rPr>
        <w:t xml:space="preserve"> </w:t>
      </w:r>
      <w:r>
        <w:rPr>
          <w:rFonts w:ascii="Times New Roman"/>
        </w:rPr>
        <w:t xml:space="preserve">to </w:t>
      </w:r>
      <w:r>
        <w:rPr>
          <w:rFonts w:ascii="Times New Roman"/>
          <w:spacing w:val="-1"/>
        </w:rPr>
        <w:t>approach</w:t>
      </w:r>
      <w:r>
        <w:rPr>
          <w:rFonts w:ascii="Times New Roman"/>
        </w:rPr>
        <w:t xml:space="preserve"> </w:t>
      </w:r>
      <w:r>
        <w:rPr>
          <w:rFonts w:ascii="Times New Roman"/>
          <w:spacing w:val="-1"/>
        </w:rPr>
        <w:t>this</w:t>
      </w:r>
      <w:r>
        <w:rPr>
          <w:rFonts w:ascii="Times New Roman"/>
          <w:spacing w:val="-2"/>
        </w:rPr>
        <w:t xml:space="preserve"> </w:t>
      </w:r>
      <w:r>
        <w:rPr>
          <w:rFonts w:ascii="Times New Roman"/>
          <w:spacing w:val="-1"/>
        </w:rPr>
        <w:t>issue</w:t>
      </w:r>
      <w:r>
        <w:rPr>
          <w:rFonts w:ascii="Times New Roman"/>
          <w:spacing w:val="-2"/>
        </w:rPr>
        <w:t xml:space="preserve"> </w:t>
      </w:r>
      <w:r>
        <w:rPr>
          <w:rFonts w:ascii="Times New Roman"/>
        </w:rPr>
        <w:t>in</w:t>
      </w:r>
      <w:r>
        <w:rPr>
          <w:rFonts w:ascii="Times New Roman"/>
          <w:spacing w:val="-3"/>
        </w:rPr>
        <w:t xml:space="preserve"> </w:t>
      </w:r>
      <w:r>
        <w:rPr>
          <w:rFonts w:ascii="Times New Roman"/>
          <w:spacing w:val="-2"/>
        </w:rPr>
        <w:t>time</w:t>
      </w:r>
      <w:r>
        <w:rPr>
          <w:rFonts w:ascii="Times New Roman"/>
        </w:rPr>
        <w:t xml:space="preserve"> for</w:t>
      </w:r>
      <w:r>
        <w:rPr>
          <w:rFonts w:ascii="Times New Roman"/>
          <w:spacing w:val="1"/>
        </w:rPr>
        <w:t xml:space="preserve"> </w:t>
      </w:r>
      <w:r>
        <w:rPr>
          <w:rFonts w:ascii="Times New Roman"/>
        </w:rPr>
        <w:t xml:space="preserve">2013 </w:t>
      </w:r>
      <w:r>
        <w:rPr>
          <w:rFonts w:ascii="Times New Roman"/>
          <w:spacing w:val="-1"/>
        </w:rPr>
        <w:t>progress.</w:t>
      </w:r>
    </w:p>
    <w:p w14:paraId="677B0616" w14:textId="77777777" w:rsidR="002F2E44" w:rsidRDefault="00B04159">
      <w:pPr>
        <w:numPr>
          <w:ilvl w:val="0"/>
          <w:numId w:val="101"/>
        </w:numPr>
        <w:tabs>
          <w:tab w:val="left" w:pos="1701"/>
        </w:tabs>
        <w:ind w:right="279"/>
        <w:rPr>
          <w:rFonts w:ascii="Times New Roman" w:eastAsia="Times New Roman" w:hAnsi="Times New Roman"/>
        </w:rPr>
      </w:pPr>
      <w:r>
        <w:rPr>
          <w:rFonts w:ascii="Times New Roman"/>
          <w:spacing w:val="-1"/>
        </w:rPr>
        <w:t>Johnston:</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interim</w:t>
      </w:r>
      <w:r>
        <w:rPr>
          <w:rFonts w:ascii="Times New Roman"/>
          <w:spacing w:val="-4"/>
        </w:rPr>
        <w:t xml:space="preserve"> </w:t>
      </w:r>
      <w:r>
        <w:rPr>
          <w:rFonts w:ascii="Times New Roman"/>
          <w:spacing w:val="-1"/>
        </w:rPr>
        <w:t>value</w:t>
      </w:r>
      <w:r>
        <w:rPr>
          <w:rFonts w:ascii="Times New Roman"/>
        </w:rPr>
        <w:t xml:space="preserve"> has</w:t>
      </w:r>
      <w:r>
        <w:rPr>
          <w:rFonts w:ascii="Times New Roman"/>
          <w:spacing w:val="-2"/>
        </w:rPr>
        <w:t xml:space="preserve"> </w:t>
      </w:r>
      <w:r>
        <w:rPr>
          <w:rFonts w:ascii="Times New Roman"/>
          <w:spacing w:val="-1"/>
        </w:rPr>
        <w:t>some</w:t>
      </w:r>
      <w:r>
        <w:rPr>
          <w:rFonts w:ascii="Times New Roman"/>
        </w:rPr>
        <w:t xml:space="preserve"> </w:t>
      </w:r>
      <w:r>
        <w:rPr>
          <w:rFonts w:ascii="Times New Roman"/>
          <w:spacing w:val="-1"/>
        </w:rPr>
        <w:t>questions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would</w:t>
      </w:r>
      <w:r>
        <w:rPr>
          <w:rFonts w:ascii="Times New Roman"/>
        </w:rPr>
        <w:t xml:space="preserve"> </w:t>
      </w:r>
      <w:r>
        <w:rPr>
          <w:rFonts w:ascii="Times New Roman"/>
          <w:spacing w:val="-1"/>
        </w:rPr>
        <w:t>need</w:t>
      </w:r>
      <w:r>
        <w:rPr>
          <w:rFonts w:ascii="Times New Roman"/>
          <w:spacing w:val="-3"/>
        </w:rPr>
        <w:t xml:space="preserve"> </w:t>
      </w:r>
      <w:r>
        <w:rPr>
          <w:rFonts w:ascii="Times New Roman"/>
        </w:rPr>
        <w:t>to be</w:t>
      </w:r>
      <w:r>
        <w:rPr>
          <w:rFonts w:ascii="Times New Roman"/>
          <w:spacing w:val="-2"/>
        </w:rPr>
        <w:t xml:space="preserve"> </w:t>
      </w:r>
      <w:r>
        <w:rPr>
          <w:rFonts w:ascii="Times New Roman"/>
          <w:spacing w:val="-1"/>
        </w:rPr>
        <w:t>answered</w:t>
      </w:r>
      <w:r>
        <w:rPr>
          <w:rFonts w:ascii="Times New Roman"/>
          <w:spacing w:val="59"/>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panel,</w:t>
      </w:r>
      <w:r>
        <w:rPr>
          <w:rFonts w:ascii="Times New Roman"/>
        </w:rPr>
        <w:t xml:space="preserve"> </w:t>
      </w:r>
      <w:r>
        <w:rPr>
          <w:rFonts w:ascii="Times New Roman"/>
          <w:spacing w:val="-2"/>
        </w:rPr>
        <w:t>will</w:t>
      </w:r>
      <w:r>
        <w:rPr>
          <w:rFonts w:ascii="Times New Roman"/>
          <w:spacing w:val="1"/>
        </w:rPr>
        <w:t xml:space="preserve"> </w:t>
      </w:r>
      <w:r>
        <w:rPr>
          <w:rFonts w:ascii="Times New Roman"/>
        </w:rPr>
        <w:t>look</w:t>
      </w:r>
      <w:r>
        <w:rPr>
          <w:rFonts w:ascii="Times New Roman"/>
          <w:spacing w:val="-3"/>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modeling</w:t>
      </w:r>
      <w:r>
        <w:rPr>
          <w:rFonts w:ascii="Times New Roman"/>
          <w:spacing w:val="-3"/>
        </w:rPr>
        <w:t xml:space="preserve"> </w:t>
      </w:r>
      <w:r>
        <w:rPr>
          <w:rFonts w:ascii="Times New Roman"/>
          <w:spacing w:val="-1"/>
        </w:rPr>
        <w:t>options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this</w:t>
      </w:r>
      <w:r>
        <w:rPr>
          <w:rFonts w:ascii="Times New Roman"/>
          <w:spacing w:val="-2"/>
        </w:rPr>
        <w:t xml:space="preserve"> </w:t>
      </w:r>
      <w:r>
        <w:rPr>
          <w:rFonts w:ascii="Times New Roman"/>
          <w:spacing w:val="-1"/>
        </w:rPr>
        <w:t>method,</w:t>
      </w:r>
      <w:r>
        <w:rPr>
          <w:rFonts w:ascii="Times New Roman"/>
        </w:rPr>
        <w:t xml:space="preserve"> </w:t>
      </w:r>
      <w:r>
        <w:rPr>
          <w:rFonts w:ascii="Times New Roman"/>
          <w:spacing w:val="-1"/>
        </w:rPr>
        <w:t>bring</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panel</w:t>
      </w:r>
      <w:r>
        <w:rPr>
          <w:rFonts w:ascii="Times New Roman"/>
          <w:spacing w:val="73"/>
        </w:rPr>
        <w:t xml:space="preserve"> </w:t>
      </w:r>
      <w:r>
        <w:rPr>
          <w:rFonts w:ascii="Times New Roman"/>
        </w:rPr>
        <w:t>for</w:t>
      </w:r>
      <w:r>
        <w:rPr>
          <w:rFonts w:ascii="Times New Roman"/>
          <w:spacing w:val="-2"/>
        </w:rPr>
        <w:t xml:space="preserve"> </w:t>
      </w:r>
      <w:r>
        <w:rPr>
          <w:rFonts w:ascii="Times New Roman"/>
          <w:spacing w:val="-1"/>
        </w:rPr>
        <w:t xml:space="preserve">review </w:t>
      </w:r>
      <w:r>
        <w:rPr>
          <w:rFonts w:ascii="Times New Roman"/>
        </w:rPr>
        <w:t>on</w:t>
      </w:r>
      <w:r>
        <w:rPr>
          <w:rFonts w:ascii="Times New Roman"/>
          <w:spacing w:val="-3"/>
        </w:rPr>
        <w:t xml:space="preserve"> </w:t>
      </w:r>
      <w:r>
        <w:rPr>
          <w:rFonts w:ascii="Times New Roman"/>
        </w:rPr>
        <w:t xml:space="preserve">June </w:t>
      </w:r>
      <w:r>
        <w:rPr>
          <w:rFonts w:ascii="Times New Roman"/>
          <w:spacing w:val="-1"/>
        </w:rPr>
        <w:t>27th</w:t>
      </w:r>
      <w:r>
        <w:rPr>
          <w:rFonts w:ascii="Times New Roman"/>
          <w:spacing w:val="-3"/>
        </w:rPr>
        <w:t xml:space="preserve"> </w:t>
      </w:r>
      <w:r>
        <w:rPr>
          <w:rFonts w:ascii="Times New Roman"/>
          <w:spacing w:val="-1"/>
        </w:rPr>
        <w:t>(next</w:t>
      </w:r>
      <w:r>
        <w:rPr>
          <w:rFonts w:ascii="Times New Roman"/>
          <w:spacing w:val="1"/>
        </w:rPr>
        <w:t xml:space="preserve"> </w:t>
      </w:r>
      <w:r>
        <w:rPr>
          <w:rFonts w:ascii="Times New Roman"/>
          <w:spacing w:val="-1"/>
        </w:rPr>
        <w:t>meeting).</w:t>
      </w:r>
    </w:p>
    <w:p w14:paraId="75A55D6B" w14:textId="77777777" w:rsidR="002F2E44" w:rsidRDefault="00B04159">
      <w:pPr>
        <w:numPr>
          <w:ilvl w:val="0"/>
          <w:numId w:val="101"/>
        </w:numPr>
        <w:tabs>
          <w:tab w:val="left" w:pos="1700"/>
        </w:tabs>
        <w:spacing w:before="1"/>
        <w:ind w:left="1699" w:right="397" w:hanging="359"/>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working</w:t>
      </w:r>
      <w:r>
        <w:rPr>
          <w:rFonts w:ascii="Times New Roman"/>
          <w:spacing w:val="-3"/>
        </w:rPr>
        <w:t xml:space="preserve"> </w:t>
      </w:r>
      <w:r>
        <w:rPr>
          <w:rFonts w:ascii="Times New Roman"/>
          <w:spacing w:val="-1"/>
        </w:rPr>
        <w:t>backwards,</w:t>
      </w:r>
      <w:r>
        <w:rPr>
          <w:rFonts w:ascii="Times New Roman"/>
        </w:rPr>
        <w:t xml:space="preserve"> </w:t>
      </w:r>
      <w:r>
        <w:rPr>
          <w:rFonts w:ascii="Times New Roman"/>
          <w:spacing w:val="-1"/>
        </w:rPr>
        <w:t>identify</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largest</w:t>
      </w:r>
      <w:r>
        <w:rPr>
          <w:rFonts w:ascii="Times New Roman"/>
          <w:spacing w:val="1"/>
        </w:rPr>
        <w:t xml:space="preserve"> </w:t>
      </w:r>
      <w:r>
        <w:rPr>
          <w:rFonts w:ascii="Times New Roman"/>
          <w:spacing w:val="-1"/>
        </w:rPr>
        <w:t>problem</w:t>
      </w:r>
      <w:r>
        <w:rPr>
          <w:rFonts w:ascii="Times New Roman"/>
          <w:spacing w:val="-4"/>
        </w:rPr>
        <w:t xml:space="preserve"> </w:t>
      </w:r>
      <w:r>
        <w:rPr>
          <w:rFonts w:ascii="Times New Roman"/>
        </w:rPr>
        <w:t xml:space="preserve">and </w:t>
      </w:r>
      <w:r>
        <w:rPr>
          <w:rFonts w:ascii="Times New Roman"/>
          <w:spacing w:val="-1"/>
        </w:rPr>
        <w:t>work</w:t>
      </w:r>
      <w:r>
        <w:rPr>
          <w:rFonts w:ascii="Times New Roman"/>
          <w:spacing w:val="51"/>
        </w:rPr>
        <w:t xml:space="preserve"> </w:t>
      </w:r>
      <w:r>
        <w:rPr>
          <w:rFonts w:ascii="Times New Roman"/>
        </w:rPr>
        <w:t xml:space="preserve">on </w:t>
      </w:r>
      <w:r>
        <w:rPr>
          <w:rFonts w:ascii="Times New Roman"/>
          <w:spacing w:val="-1"/>
        </w:rPr>
        <w:t>that</w:t>
      </w:r>
      <w:r>
        <w:rPr>
          <w:rFonts w:ascii="Times New Roman"/>
          <w:spacing w:val="1"/>
        </w:rPr>
        <w:t xml:space="preserve"> </w:t>
      </w:r>
      <w:r>
        <w:rPr>
          <w:rFonts w:ascii="Times New Roman"/>
          <w:spacing w:val="-1"/>
        </w:rPr>
        <w:t>one.</w:t>
      </w:r>
    </w:p>
    <w:p w14:paraId="63FDD37F" w14:textId="77777777" w:rsidR="002F2E44" w:rsidRDefault="00B04159">
      <w:pPr>
        <w:numPr>
          <w:ilvl w:val="0"/>
          <w:numId w:val="101"/>
        </w:numPr>
        <w:tabs>
          <w:tab w:val="left" w:pos="1700"/>
        </w:tabs>
        <w:spacing w:line="252" w:lineRule="exact"/>
        <w:ind w:left="1699" w:hanging="359"/>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modelers</w:t>
      </w:r>
      <w:r>
        <w:rPr>
          <w:rFonts w:ascii="Times New Roman"/>
          <w:spacing w:val="-2"/>
        </w:rPr>
        <w:t xml:space="preserve"> </w:t>
      </w:r>
      <w:r>
        <w:rPr>
          <w:rFonts w:ascii="Times New Roman"/>
          <w:spacing w:val="-1"/>
        </w:rPr>
        <w:t>highlight</w:t>
      </w:r>
      <w:r>
        <w:rPr>
          <w:rFonts w:ascii="Times New Roman"/>
          <w:spacing w:val="-2"/>
        </w:rPr>
        <w:t xml:space="preserve"> </w:t>
      </w:r>
      <w:r>
        <w:rPr>
          <w:rFonts w:ascii="Times New Roman"/>
        </w:rPr>
        <w:t xml:space="preserve">the </w:t>
      </w:r>
      <w:r>
        <w:rPr>
          <w:rFonts w:ascii="Times New Roman"/>
          <w:spacing w:val="-1"/>
        </w:rPr>
        <w:t>most</w:t>
      </w:r>
      <w:r>
        <w:rPr>
          <w:rFonts w:ascii="Times New Roman"/>
          <w:spacing w:val="-2"/>
        </w:rPr>
        <w:t xml:space="preserve"> </w:t>
      </w:r>
      <w:r>
        <w:rPr>
          <w:rFonts w:ascii="Times New Roman"/>
          <w:spacing w:val="-1"/>
        </w:rPr>
        <w:t>important</w:t>
      </w:r>
      <w:r>
        <w:rPr>
          <w:rFonts w:ascii="Times New Roman"/>
          <w:spacing w:val="-2"/>
        </w:rPr>
        <w:t xml:space="preserve"> </w:t>
      </w:r>
      <w:r>
        <w:rPr>
          <w:rFonts w:ascii="Times New Roman"/>
          <w:spacing w:val="-1"/>
        </w:rPr>
        <w:t>issues</w:t>
      </w:r>
    </w:p>
    <w:p w14:paraId="1BA79245" w14:textId="77777777" w:rsidR="002F2E44" w:rsidRDefault="00B04159">
      <w:pPr>
        <w:numPr>
          <w:ilvl w:val="0"/>
          <w:numId w:val="101"/>
        </w:numPr>
        <w:tabs>
          <w:tab w:val="left" w:pos="1700"/>
        </w:tabs>
        <w:spacing w:before="1"/>
        <w:ind w:left="1699" w:right="666" w:hanging="359"/>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2"/>
        </w:rPr>
        <w:t>Is</w:t>
      </w:r>
      <w:r>
        <w:rPr>
          <w:rFonts w:ascii="Times New Roman"/>
        </w:rPr>
        <w:t xml:space="preserve"> the </w:t>
      </w:r>
      <w:r>
        <w:rPr>
          <w:rFonts w:ascii="Times New Roman"/>
          <w:spacing w:val="-1"/>
        </w:rPr>
        <w:t>panel</w:t>
      </w:r>
      <w:r>
        <w:rPr>
          <w:rFonts w:ascii="Times New Roman"/>
          <w:spacing w:val="1"/>
        </w:rPr>
        <w:t xml:space="preserve"> </w:t>
      </w:r>
      <w:r>
        <w:rPr>
          <w:rFonts w:ascii="Times New Roman"/>
          <w:spacing w:val="-1"/>
        </w:rPr>
        <w:t>comfortable</w:t>
      </w:r>
      <w:r>
        <w:rPr>
          <w:rFonts w:ascii="Times New Roman"/>
          <w:spacing w:val="-2"/>
        </w:rPr>
        <w:t xml:space="preserve"> </w:t>
      </w:r>
      <w:r>
        <w:rPr>
          <w:rFonts w:ascii="Times New Roman"/>
        </w:rPr>
        <w:t xml:space="preserve">in </w:t>
      </w:r>
      <w:r>
        <w:rPr>
          <w:rFonts w:ascii="Times New Roman"/>
          <w:spacing w:val="-1"/>
        </w:rPr>
        <w:t>2013</w:t>
      </w:r>
      <w:r>
        <w:rPr>
          <w:rFonts w:ascii="Times New Roman"/>
        </w:rPr>
        <w:t xml:space="preserve"> </w:t>
      </w:r>
      <w:r>
        <w:rPr>
          <w:rFonts w:ascii="Times New Roman"/>
          <w:spacing w:val="-1"/>
        </w:rPr>
        <w:t>maintaining</w:t>
      </w:r>
      <w:r>
        <w:rPr>
          <w:rFonts w:ascii="Times New Roman"/>
          <w:spacing w:val="-3"/>
        </w:rPr>
        <w:t xml:space="preserve"> </w:t>
      </w:r>
      <w:r>
        <w:rPr>
          <w:rFonts w:ascii="Times New Roman"/>
          <w:spacing w:val="-1"/>
        </w:rPr>
        <w:t>current</w:t>
      </w:r>
      <w:r>
        <w:rPr>
          <w:rFonts w:ascii="Times New Roman"/>
          <w:spacing w:val="1"/>
        </w:rPr>
        <w:t xml:space="preserve"> </w:t>
      </w:r>
      <w:r>
        <w:rPr>
          <w:rFonts w:ascii="Times New Roman"/>
          <w:spacing w:val="-1"/>
        </w:rPr>
        <w:t>definitions</w:t>
      </w:r>
      <w:r>
        <w:rPr>
          <w:rFonts w:ascii="Times New Roman"/>
          <w:spacing w:val="-2"/>
        </w:rPr>
        <w:t xml:space="preserve"> </w:t>
      </w:r>
      <w:r>
        <w:rPr>
          <w:rFonts w:ascii="Times New Roman"/>
        </w:rPr>
        <w:t>of</w:t>
      </w:r>
      <w:r>
        <w:rPr>
          <w:rFonts w:ascii="Times New Roman"/>
          <w:spacing w:val="57"/>
        </w:rPr>
        <w:t xml:space="preserve"> </w:t>
      </w:r>
      <w:r>
        <w:rPr>
          <w:rFonts w:ascii="Times New Roman"/>
          <w:spacing w:val="-1"/>
        </w:rPr>
        <w:t>enhanced</w:t>
      </w:r>
      <w:r>
        <w:rPr>
          <w:rFonts w:ascii="Times New Roman"/>
        </w:rPr>
        <w:t xml:space="preserve"> </w:t>
      </w:r>
      <w:r>
        <w:rPr>
          <w:rFonts w:ascii="Times New Roman"/>
          <w:spacing w:val="-1"/>
        </w:rPr>
        <w:t>and</w:t>
      </w:r>
      <w:r>
        <w:rPr>
          <w:rFonts w:ascii="Times New Roman"/>
        </w:rPr>
        <w:t xml:space="preserve"> </w:t>
      </w:r>
      <w:r>
        <w:rPr>
          <w:rFonts w:ascii="Times New Roman"/>
          <w:spacing w:val="-1"/>
        </w:rPr>
        <w:t>decision</w:t>
      </w:r>
      <w:r>
        <w:rPr>
          <w:rFonts w:ascii="Times New Roman"/>
        </w:rPr>
        <w:t xml:space="preserve"> </w:t>
      </w:r>
      <w:r>
        <w:rPr>
          <w:rFonts w:ascii="Times New Roman"/>
          <w:spacing w:val="-2"/>
        </w:rPr>
        <w:t>Ag?</w:t>
      </w:r>
    </w:p>
    <w:p w14:paraId="06A32076" w14:textId="77777777" w:rsidR="002F2E44" w:rsidRDefault="00B04159">
      <w:pPr>
        <w:numPr>
          <w:ilvl w:val="1"/>
          <w:numId w:val="101"/>
        </w:numPr>
        <w:tabs>
          <w:tab w:val="left" w:pos="2420"/>
        </w:tabs>
        <w:spacing w:before="1"/>
        <w:ind w:right="734" w:hanging="475"/>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Address</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meeting,</w:t>
      </w:r>
      <w:r>
        <w:rPr>
          <w:rFonts w:ascii="Times New Roman"/>
        </w:rPr>
        <w:t xml:space="preserve"> </w:t>
      </w:r>
      <w:r>
        <w:rPr>
          <w:rFonts w:ascii="Times New Roman"/>
          <w:spacing w:val="-1"/>
        </w:rPr>
        <w:t>may</w:t>
      </w:r>
      <w:r>
        <w:rPr>
          <w:rFonts w:ascii="Times New Roman"/>
          <w:spacing w:val="-3"/>
        </w:rPr>
        <w:t xml:space="preserve"> </w:t>
      </w:r>
      <w:r>
        <w:rPr>
          <w:rFonts w:ascii="Times New Roman"/>
        </w:rPr>
        <w:t>not</w:t>
      </w:r>
      <w:r>
        <w:rPr>
          <w:rFonts w:ascii="Times New Roman"/>
          <w:spacing w:val="1"/>
        </w:rPr>
        <w:t xml:space="preserve"> </w:t>
      </w:r>
      <w:r>
        <w:rPr>
          <w:rFonts w:ascii="Times New Roman"/>
        </w:rPr>
        <w:t xml:space="preserve">be </w:t>
      </w:r>
      <w:r>
        <w:rPr>
          <w:rFonts w:ascii="Times New Roman"/>
          <w:spacing w:val="-1"/>
        </w:rPr>
        <w:t>worth</w:t>
      </w:r>
      <w:r>
        <w:rPr>
          <w:rFonts w:ascii="Times New Roman"/>
        </w:rPr>
        <w:t xml:space="preserve"> </w:t>
      </w:r>
      <w:r>
        <w:rPr>
          <w:rFonts w:ascii="Times New Roman"/>
          <w:spacing w:val="-1"/>
        </w:rPr>
        <w:t>redefining</w:t>
      </w:r>
      <w:r>
        <w:rPr>
          <w:rFonts w:ascii="Times New Roman"/>
          <w:spacing w:val="-3"/>
        </w:rPr>
        <w:t xml:space="preserve"> </w:t>
      </w:r>
      <w:r>
        <w:rPr>
          <w:rFonts w:ascii="Times New Roman"/>
        </w:rPr>
        <w:t>them</w:t>
      </w:r>
      <w:r>
        <w:rPr>
          <w:rFonts w:ascii="Times New Roman"/>
          <w:spacing w:val="31"/>
        </w:rPr>
        <w:t xml:space="preserve"> </w:t>
      </w:r>
      <w:r>
        <w:rPr>
          <w:rFonts w:ascii="Times New Roman"/>
          <w:spacing w:val="-1"/>
        </w:rPr>
        <w:t>given</w:t>
      </w:r>
      <w:r>
        <w:rPr>
          <w:rFonts w:ascii="Times New Roman"/>
        </w:rPr>
        <w:t xml:space="preserve"> the </w:t>
      </w:r>
      <w:r>
        <w:rPr>
          <w:rFonts w:ascii="Times New Roman"/>
          <w:spacing w:val="-1"/>
        </w:rPr>
        <w:t>short</w:t>
      </w:r>
      <w:r>
        <w:rPr>
          <w:rFonts w:ascii="Times New Roman"/>
          <w:spacing w:val="-2"/>
        </w:rPr>
        <w:t xml:space="preserve"> </w:t>
      </w:r>
      <w:r>
        <w:rPr>
          <w:rFonts w:ascii="Times New Roman"/>
          <w:spacing w:val="-1"/>
        </w:rPr>
        <w:t>timeframe.</w:t>
      </w:r>
    </w:p>
    <w:p w14:paraId="3B20F59B" w14:textId="77777777" w:rsidR="002F2E44" w:rsidRDefault="002F2E44">
      <w:pPr>
        <w:spacing w:before="20" w:line="260" w:lineRule="exact"/>
        <w:rPr>
          <w:sz w:val="26"/>
          <w:szCs w:val="26"/>
        </w:rPr>
      </w:pPr>
    </w:p>
    <w:p w14:paraId="7A7B119F" w14:textId="77777777" w:rsidR="002F2E44" w:rsidRDefault="00B04159">
      <w:pPr>
        <w:ind w:left="260" w:right="521"/>
        <w:rPr>
          <w:rFonts w:ascii="Times New Roman" w:eastAsia="Times New Roman" w:hAnsi="Times New Roman"/>
        </w:rPr>
      </w:pPr>
      <w:r>
        <w:rPr>
          <w:rFonts w:ascii="Times New Roman"/>
          <w:b/>
          <w:spacing w:val="-1"/>
        </w:rPr>
        <w:t>DECISION:</w:t>
      </w:r>
      <w:r>
        <w:rPr>
          <w:rFonts w:ascii="Times New Roman"/>
          <w:b/>
          <w:spacing w:val="1"/>
        </w:rPr>
        <w:t xml:space="preserve"> </w:t>
      </w:r>
      <w:r>
        <w:rPr>
          <w:rFonts w:ascii="Times New Roman"/>
          <w:spacing w:val="-1"/>
        </w:rPr>
        <w:t>Panel</w:t>
      </w:r>
      <w:r>
        <w:rPr>
          <w:rFonts w:ascii="Times New Roman"/>
          <w:spacing w:val="-2"/>
        </w:rPr>
        <w:t xml:space="preserve"> </w:t>
      </w:r>
      <w:r>
        <w:rPr>
          <w:rFonts w:ascii="Times New Roman"/>
          <w:spacing w:val="-1"/>
        </w:rPr>
        <w:t>recommends</w:t>
      </w:r>
      <w:r>
        <w:rPr>
          <w:rFonts w:ascii="Times New Roman"/>
        </w:rPr>
        <w:t xml:space="preserve"> Basic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as</w:t>
      </w:r>
      <w:r>
        <w:rPr>
          <w:rFonts w:ascii="Times New Roman"/>
          <w:spacing w:val="-2"/>
        </w:rPr>
        <w:t xml:space="preserve"> </w:t>
      </w:r>
      <w:r>
        <w:rPr>
          <w:rFonts w:ascii="Times New Roman"/>
        </w:rPr>
        <w:t xml:space="preserve">an </w:t>
      </w:r>
      <w:r>
        <w:rPr>
          <w:rFonts w:ascii="Times New Roman"/>
          <w:spacing w:val="-1"/>
        </w:rPr>
        <w:t>efficiency</w:t>
      </w:r>
      <w:r>
        <w:rPr>
          <w:rFonts w:ascii="Times New Roman"/>
          <w:spacing w:val="-3"/>
        </w:rPr>
        <w:t xml:space="preserve"> </w:t>
      </w:r>
      <w:r>
        <w:rPr>
          <w:rFonts w:ascii="Times New Roman"/>
        </w:rPr>
        <w:t>at</w:t>
      </w:r>
      <w:r>
        <w:rPr>
          <w:rFonts w:ascii="Times New Roman"/>
          <w:spacing w:val="-2"/>
        </w:rPr>
        <w:t xml:space="preserve"> </w:t>
      </w:r>
      <w:r>
        <w:rPr>
          <w:rFonts w:ascii="Times New Roman"/>
        </w:rPr>
        <w:t xml:space="preserve">the </w:t>
      </w:r>
      <w:r>
        <w:rPr>
          <w:rFonts w:ascii="Times New Roman"/>
          <w:spacing w:val="-1"/>
        </w:rPr>
        <w:t>Scenario</w:t>
      </w:r>
      <w:r>
        <w:rPr>
          <w:rFonts w:ascii="Times New Roman"/>
          <w:spacing w:val="29"/>
        </w:rPr>
        <w:t xml:space="preserve"> </w:t>
      </w:r>
      <w:r>
        <w:rPr>
          <w:rFonts w:ascii="Times New Roman"/>
          <w:spacing w:val="-1"/>
        </w:rPr>
        <w:t>Builder</w:t>
      </w:r>
      <w:r>
        <w:rPr>
          <w:rFonts w:ascii="Times New Roman"/>
          <w:spacing w:val="1"/>
        </w:rPr>
        <w:t xml:space="preserve"> </w:t>
      </w:r>
      <w:r>
        <w:rPr>
          <w:rFonts w:ascii="Times New Roman"/>
          <w:spacing w:val="-1"/>
        </w:rPr>
        <w:t>Growth</w:t>
      </w:r>
      <w:r>
        <w:rPr>
          <w:rFonts w:ascii="Times New Roman"/>
        </w:rPr>
        <w:t xml:space="preserve"> </w:t>
      </w:r>
      <w:r>
        <w:rPr>
          <w:rFonts w:ascii="Times New Roman"/>
          <w:spacing w:val="-1"/>
        </w:rPr>
        <w:t>Region</w:t>
      </w:r>
      <w:r>
        <w:rPr>
          <w:rFonts w:ascii="Times New Roman"/>
          <w:spacing w:val="-3"/>
        </w:rPr>
        <w:t xml:space="preserve"> </w:t>
      </w:r>
      <w:r>
        <w:rPr>
          <w:rFonts w:ascii="Times New Roman"/>
          <w:spacing w:val="-1"/>
        </w:rPr>
        <w:t>scale.</w:t>
      </w:r>
    </w:p>
    <w:p w14:paraId="5E600A8E" w14:textId="77777777" w:rsidR="002F2E44" w:rsidRDefault="002F2E44">
      <w:pPr>
        <w:spacing w:before="18" w:line="240" w:lineRule="exact"/>
        <w:rPr>
          <w:sz w:val="24"/>
          <w:szCs w:val="24"/>
        </w:rPr>
      </w:pPr>
    </w:p>
    <w:p w14:paraId="2581C4ED" w14:textId="77777777" w:rsidR="002F2E44" w:rsidRDefault="00B04159">
      <w:pPr>
        <w:spacing w:line="250" w:lineRule="exact"/>
        <w:ind w:left="980"/>
        <w:rPr>
          <w:rFonts w:ascii="Times New Roman" w:eastAsia="Times New Roman" w:hAnsi="Times New Roman"/>
        </w:rPr>
      </w:pPr>
      <w:r>
        <w:rPr>
          <w:rFonts w:ascii="Times New Roman"/>
          <w:b/>
          <w:spacing w:val="-1"/>
        </w:rPr>
        <w:t>Adaptive</w:t>
      </w:r>
      <w:r>
        <w:rPr>
          <w:rFonts w:ascii="Times New Roman"/>
          <w:b/>
          <w:spacing w:val="-2"/>
        </w:rPr>
        <w:t xml:space="preserve"> </w:t>
      </w:r>
      <w:r>
        <w:rPr>
          <w:rFonts w:ascii="Times New Roman"/>
          <w:b/>
          <w:spacing w:val="-1"/>
        </w:rPr>
        <w:t>Nutrient</w:t>
      </w:r>
      <w:r>
        <w:rPr>
          <w:rFonts w:ascii="Times New Roman"/>
          <w:b/>
          <w:spacing w:val="-2"/>
        </w:rPr>
        <w:t xml:space="preserve"> </w:t>
      </w:r>
      <w:r>
        <w:rPr>
          <w:rFonts w:ascii="Times New Roman"/>
          <w:b/>
          <w:spacing w:val="-1"/>
        </w:rPr>
        <w:t>Management</w:t>
      </w:r>
    </w:p>
    <w:p w14:paraId="7E6C7BAE" w14:textId="77777777" w:rsidR="002F2E44" w:rsidRDefault="00B04159">
      <w:pPr>
        <w:numPr>
          <w:ilvl w:val="0"/>
          <w:numId w:val="100"/>
        </w:numPr>
        <w:tabs>
          <w:tab w:val="left" w:pos="1701"/>
        </w:tabs>
        <w:spacing w:line="241" w:lineRule="auto"/>
        <w:ind w:right="416"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How does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recommend</w:t>
      </w:r>
      <w:r>
        <w:rPr>
          <w:rFonts w:ascii="Times New Roman"/>
        </w:rPr>
        <w:t xml:space="preserve"> </w:t>
      </w:r>
      <w:r>
        <w:rPr>
          <w:rFonts w:ascii="Times New Roman"/>
          <w:spacing w:val="-1"/>
        </w:rPr>
        <w:t>defining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line</w:t>
      </w:r>
      <w:r>
        <w:rPr>
          <w:rFonts w:ascii="Times New Roman"/>
        </w:rPr>
        <w:t xml:space="preserve"> </w:t>
      </w:r>
      <w:r>
        <w:rPr>
          <w:rFonts w:ascii="Times New Roman"/>
          <w:spacing w:val="-1"/>
        </w:rPr>
        <w:t>between</w:t>
      </w:r>
      <w:r>
        <w:rPr>
          <w:rFonts w:ascii="Times New Roman"/>
          <w:spacing w:val="-3"/>
        </w:rPr>
        <w:t xml:space="preserve"> </w:t>
      </w:r>
      <w:r>
        <w:rPr>
          <w:rFonts w:ascii="Times New Roman"/>
          <w:spacing w:val="-1"/>
        </w:rPr>
        <w:t>tier</w:t>
      </w:r>
      <w:r>
        <w:rPr>
          <w:rFonts w:ascii="Times New Roman"/>
          <w:spacing w:val="1"/>
        </w:rPr>
        <w:t xml:space="preserve"> </w:t>
      </w:r>
      <w:r>
        <w:rPr>
          <w:rFonts w:ascii="Times New Roman"/>
        </w:rPr>
        <w:t>2</w:t>
      </w:r>
      <w:r>
        <w:rPr>
          <w:rFonts w:ascii="Times New Roman"/>
          <w:spacing w:val="-3"/>
        </w:rPr>
        <w:t xml:space="preserve"> </w:t>
      </w:r>
      <w:r>
        <w:rPr>
          <w:rFonts w:ascii="Times New Roman"/>
        </w:rPr>
        <w:t>and</w:t>
      </w:r>
      <w:r>
        <w:rPr>
          <w:rFonts w:ascii="Times New Roman"/>
          <w:spacing w:val="-3"/>
        </w:rPr>
        <w:t xml:space="preserve"> </w:t>
      </w:r>
      <w:r>
        <w:rPr>
          <w:rFonts w:ascii="Times New Roman"/>
        </w:rPr>
        <w:t>tier</w:t>
      </w:r>
      <w:r>
        <w:rPr>
          <w:rFonts w:ascii="Times New Roman"/>
          <w:spacing w:val="61"/>
        </w:rPr>
        <w:t xml:space="preserve"> </w:t>
      </w:r>
      <w:r>
        <w:rPr>
          <w:rFonts w:ascii="Times New Roman"/>
        </w:rPr>
        <w:t>3?</w:t>
      </w:r>
    </w:p>
    <w:p w14:paraId="22D1BC45" w14:textId="77777777" w:rsidR="002F2E44" w:rsidRDefault="002F2E44">
      <w:pPr>
        <w:spacing w:line="241" w:lineRule="auto"/>
        <w:rPr>
          <w:rFonts w:ascii="Times New Roman" w:eastAsia="Times New Roman" w:hAnsi="Times New Roman"/>
        </w:rPr>
        <w:sectPr w:rsidR="002F2E44">
          <w:pgSz w:w="12240" w:h="15840"/>
          <w:pgMar w:top="1160" w:right="1560" w:bottom="1240" w:left="1540" w:header="978" w:footer="1049" w:gutter="0"/>
          <w:cols w:space="720"/>
        </w:sectPr>
      </w:pPr>
    </w:p>
    <w:p w14:paraId="633078DC" w14:textId="77777777" w:rsidR="002F2E44" w:rsidRDefault="002F2E44">
      <w:pPr>
        <w:spacing w:before="4" w:line="180" w:lineRule="exact"/>
        <w:rPr>
          <w:sz w:val="18"/>
          <w:szCs w:val="18"/>
        </w:rPr>
      </w:pPr>
    </w:p>
    <w:p w14:paraId="559968F0" w14:textId="77777777" w:rsidR="002F2E44" w:rsidRDefault="00B04159">
      <w:pPr>
        <w:numPr>
          <w:ilvl w:val="1"/>
          <w:numId w:val="100"/>
        </w:numPr>
        <w:tabs>
          <w:tab w:val="left" w:pos="2420"/>
        </w:tabs>
        <w:spacing w:before="72"/>
        <w:ind w:right="616" w:hanging="475"/>
        <w:jc w:val="left"/>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rPr>
        <w:t>Tier</w:t>
      </w:r>
      <w:r>
        <w:rPr>
          <w:rFonts w:ascii="Times New Roman"/>
          <w:spacing w:val="-2"/>
        </w:rPr>
        <w:t xml:space="preserve"> </w:t>
      </w:r>
      <w:r>
        <w:rPr>
          <w:rFonts w:ascii="Times New Roman"/>
        </w:rPr>
        <w:t xml:space="preserve">3 </w:t>
      </w:r>
      <w:r>
        <w:rPr>
          <w:rFonts w:ascii="Times New Roman"/>
          <w:spacing w:val="-1"/>
        </w:rPr>
        <w:t>if</w:t>
      </w:r>
      <w:r>
        <w:rPr>
          <w:rFonts w:ascii="Times New Roman"/>
          <w:spacing w:val="1"/>
        </w:rPr>
        <w:t xml:space="preserve"> </w:t>
      </w:r>
      <w:r>
        <w:rPr>
          <w:rFonts w:ascii="Times New Roman"/>
          <w:spacing w:val="-1"/>
        </w:rPr>
        <w:t>there</w:t>
      </w:r>
      <w:r>
        <w:rPr>
          <w:rFonts w:ascii="Times New Roman"/>
        </w:rPr>
        <w:t xml:space="preserve"> is</w:t>
      </w:r>
      <w:r>
        <w:rPr>
          <w:rFonts w:ascii="Times New Roman"/>
          <w:spacing w:val="-2"/>
        </w:rPr>
        <w:t xml:space="preserve"> </w:t>
      </w:r>
      <w:r>
        <w:rPr>
          <w:rFonts w:ascii="Times New Roman"/>
        </w:rPr>
        <w:t xml:space="preserve">a </w:t>
      </w:r>
      <w:r>
        <w:rPr>
          <w:rFonts w:ascii="Times New Roman"/>
          <w:spacing w:val="-1"/>
        </w:rPr>
        <w:t>year</w:t>
      </w:r>
      <w:r>
        <w:rPr>
          <w:rFonts w:ascii="Times New Roman"/>
          <w:spacing w:val="-2"/>
        </w:rPr>
        <w:t xml:space="preserve"> </w:t>
      </w:r>
      <w:r>
        <w:rPr>
          <w:rFonts w:ascii="Times New Roman"/>
        </w:rPr>
        <w:t xml:space="preserve">to </w:t>
      </w:r>
      <w:r>
        <w:rPr>
          <w:rFonts w:ascii="Times New Roman"/>
          <w:spacing w:val="-1"/>
        </w:rPr>
        <w:t>year</w:t>
      </w:r>
      <w:r>
        <w:rPr>
          <w:rFonts w:ascii="Times New Roman"/>
          <w:spacing w:val="-2"/>
        </w:rPr>
        <w:t xml:space="preserve"> </w:t>
      </w:r>
      <w:r>
        <w:rPr>
          <w:rFonts w:ascii="Times New Roman"/>
          <w:spacing w:val="-1"/>
        </w:rPr>
        <w:t>connection</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field</w:t>
      </w:r>
      <w:r>
        <w:rPr>
          <w:rFonts w:ascii="Times New Roman"/>
        </w:rPr>
        <w:t xml:space="preserve"> </w:t>
      </w:r>
      <w:r>
        <w:rPr>
          <w:rFonts w:ascii="Times New Roman"/>
          <w:spacing w:val="-1"/>
        </w:rPr>
        <w:t>yield</w:t>
      </w:r>
      <w:r>
        <w:rPr>
          <w:rFonts w:ascii="Times New Roman"/>
        </w:rPr>
        <w:t xml:space="preserve"> </w:t>
      </w:r>
      <w:r>
        <w:rPr>
          <w:rFonts w:ascii="Times New Roman"/>
          <w:spacing w:val="-1"/>
        </w:rPr>
        <w:t>strip</w:t>
      </w:r>
      <w:r>
        <w:rPr>
          <w:rFonts w:ascii="Times New Roman"/>
          <w:spacing w:val="54"/>
        </w:rPr>
        <w:t xml:space="preserve"> </w:t>
      </w:r>
      <w:r>
        <w:rPr>
          <w:rFonts w:ascii="Times New Roman"/>
        </w:rPr>
        <w:t>test)</w:t>
      </w:r>
      <w:r>
        <w:rPr>
          <w:rFonts w:ascii="Times New Roman"/>
          <w:spacing w:val="1"/>
        </w:rPr>
        <w:t xml:space="preserve"> </w:t>
      </w:r>
      <w:r>
        <w:rPr>
          <w:rFonts w:ascii="Times New Roman"/>
          <w:spacing w:val="-1"/>
        </w:rPr>
        <w:t>between</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p>
    <w:p w14:paraId="795B90EE" w14:textId="77777777" w:rsidR="002F2E44" w:rsidRDefault="00B04159">
      <w:pPr>
        <w:numPr>
          <w:ilvl w:val="1"/>
          <w:numId w:val="100"/>
        </w:numPr>
        <w:tabs>
          <w:tab w:val="left" w:pos="2420"/>
        </w:tabs>
        <w:spacing w:before="1"/>
        <w:ind w:right="1014" w:hanging="537"/>
        <w:jc w:val="left"/>
        <w:rPr>
          <w:rFonts w:ascii="Times New Roman" w:eastAsia="Times New Roman" w:hAnsi="Times New Roman"/>
        </w:rPr>
      </w:pPr>
      <w:r>
        <w:rPr>
          <w:rFonts w:ascii="Times New Roman"/>
          <w:spacing w:val="-1"/>
        </w:rPr>
        <w:t>Recommend</w:t>
      </w:r>
      <w:r>
        <w:rPr>
          <w:rFonts w:ascii="Times New Roman"/>
        </w:rPr>
        <w:t xml:space="preserve"> a </w:t>
      </w:r>
      <w:r>
        <w:rPr>
          <w:rFonts w:ascii="Times New Roman"/>
          <w:spacing w:val="-1"/>
        </w:rPr>
        <w:t>checklist,</w:t>
      </w:r>
      <w:r>
        <w:rPr>
          <w:rFonts w:ascii="Times New Roman"/>
          <w:spacing w:val="-3"/>
        </w:rPr>
        <w:t xml:space="preserve"> </w:t>
      </w:r>
      <w:r>
        <w:rPr>
          <w:rFonts w:ascii="Times New Roman"/>
        </w:rPr>
        <w:t>if</w:t>
      </w:r>
      <w:r>
        <w:rPr>
          <w:rFonts w:ascii="Times New Roman"/>
          <w:spacing w:val="-4"/>
        </w:rPr>
        <w:t xml:space="preserve"> </w:t>
      </w:r>
      <w:r>
        <w:rPr>
          <w:rFonts w:ascii="Times New Roman"/>
        </w:rPr>
        <w:t>for</w:t>
      </w:r>
      <w:r>
        <w:rPr>
          <w:rFonts w:ascii="Times New Roman"/>
          <w:spacing w:val="1"/>
        </w:rPr>
        <w:t xml:space="preserve"> </w:t>
      </w:r>
      <w:r>
        <w:rPr>
          <w:rFonts w:ascii="Times New Roman"/>
          <w:spacing w:val="-1"/>
        </w:rPr>
        <w:t>example</w:t>
      </w:r>
      <w:r>
        <w:rPr>
          <w:rFonts w:ascii="Times New Roman"/>
        </w:rPr>
        <w:t xml:space="preserve"> 4 </w:t>
      </w:r>
      <w:r>
        <w:rPr>
          <w:rFonts w:ascii="Times New Roman"/>
          <w:spacing w:val="-1"/>
        </w:rPr>
        <w:t>out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 xml:space="preserve">8 </w:t>
      </w:r>
      <w:r>
        <w:rPr>
          <w:rFonts w:ascii="Times New Roman"/>
          <w:spacing w:val="-1"/>
        </w:rPr>
        <w:t>boxes</w:t>
      </w:r>
      <w:r>
        <w:rPr>
          <w:rFonts w:ascii="Times New Roman"/>
        </w:rPr>
        <w:t xml:space="preserve"> </w:t>
      </w:r>
      <w:r>
        <w:rPr>
          <w:rFonts w:ascii="Times New Roman"/>
          <w:spacing w:val="-1"/>
        </w:rPr>
        <w:t>checked</w:t>
      </w:r>
      <w:r>
        <w:rPr>
          <w:rFonts w:ascii="Times New Roman"/>
          <w:spacing w:val="31"/>
        </w:rPr>
        <w:t xml:space="preserve"> </w:t>
      </w:r>
      <w:r>
        <w:rPr>
          <w:rFonts w:ascii="Times New Roman"/>
          <w:spacing w:val="-1"/>
        </w:rPr>
        <w:t>promotes</w:t>
      </w:r>
      <w:r>
        <w:rPr>
          <w:rFonts w:ascii="Times New Roman"/>
        </w:rPr>
        <w:t xml:space="preserve"> </w:t>
      </w:r>
      <w:r>
        <w:rPr>
          <w:rFonts w:ascii="Times New Roman"/>
          <w:spacing w:val="-1"/>
        </w:rPr>
        <w:t>to</w:t>
      </w:r>
      <w:r>
        <w:rPr>
          <w:rFonts w:ascii="Times New Roman"/>
        </w:rPr>
        <w:t xml:space="preserve"> a</w:t>
      </w:r>
      <w:r>
        <w:rPr>
          <w:rFonts w:ascii="Times New Roman"/>
          <w:spacing w:val="-2"/>
        </w:rPr>
        <w:t xml:space="preserve"> </w:t>
      </w:r>
      <w:r>
        <w:rPr>
          <w:rFonts w:ascii="Times New Roman"/>
        </w:rPr>
        <w:t>tier</w:t>
      </w:r>
      <w:r>
        <w:rPr>
          <w:rFonts w:ascii="Times New Roman"/>
          <w:spacing w:val="1"/>
        </w:rPr>
        <w:t xml:space="preserve"> </w:t>
      </w:r>
      <w:r>
        <w:rPr>
          <w:rFonts w:ascii="Times New Roman"/>
        </w:rPr>
        <w:t>3.</w:t>
      </w:r>
    </w:p>
    <w:p w14:paraId="48D4012F" w14:textId="77777777" w:rsidR="002F2E44" w:rsidRDefault="00B04159">
      <w:pPr>
        <w:numPr>
          <w:ilvl w:val="1"/>
          <w:numId w:val="100"/>
        </w:numPr>
        <w:tabs>
          <w:tab w:val="left" w:pos="2420"/>
        </w:tabs>
        <w:spacing w:before="1" w:line="252" w:lineRule="exact"/>
        <w:ind w:hanging="597"/>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Enough</w:t>
      </w:r>
      <w:r>
        <w:rPr>
          <w:rFonts w:ascii="Times New Roman"/>
        </w:rPr>
        <w:t xml:space="preserve"> </w:t>
      </w:r>
      <w:r>
        <w:rPr>
          <w:rFonts w:ascii="Times New Roman"/>
          <w:spacing w:val="-2"/>
        </w:rPr>
        <w:t>items</w:t>
      </w:r>
      <w:r>
        <w:rPr>
          <w:rFonts w:ascii="Times New Roman"/>
        </w:rPr>
        <w:t xml:space="preserve"> </w:t>
      </w:r>
      <w:r>
        <w:rPr>
          <w:rFonts w:ascii="Times New Roman"/>
          <w:spacing w:val="-1"/>
        </w:rPr>
        <w:t>above</w:t>
      </w:r>
      <w:r>
        <w:rPr>
          <w:rFonts w:ascii="Times New Roman"/>
        </w:rPr>
        <w:t xml:space="preserve"> and </w:t>
      </w:r>
      <w:r>
        <w:rPr>
          <w:rFonts w:ascii="Times New Roman"/>
          <w:spacing w:val="-1"/>
        </w:rPr>
        <w:t>beyond</w:t>
      </w:r>
      <w:r>
        <w:rPr>
          <w:rFonts w:ascii="Times New Roman"/>
        </w:rPr>
        <w:t xml:space="preserve"> 590 </w:t>
      </w:r>
      <w:r>
        <w:rPr>
          <w:rFonts w:ascii="Times New Roman"/>
          <w:spacing w:val="-1"/>
        </w:rPr>
        <w:t>would</w:t>
      </w:r>
      <w:r>
        <w:rPr>
          <w:rFonts w:ascii="Times New Roman"/>
        </w:rPr>
        <w:t xml:space="preserve"> be</w:t>
      </w:r>
      <w:r>
        <w:rPr>
          <w:rFonts w:ascii="Times New Roman"/>
          <w:spacing w:val="-2"/>
        </w:rPr>
        <w:t xml:space="preserve"> </w:t>
      </w:r>
      <w:r>
        <w:rPr>
          <w:rFonts w:ascii="Times New Roman"/>
        </w:rPr>
        <w:t>tier</w:t>
      </w:r>
      <w:r>
        <w:rPr>
          <w:rFonts w:ascii="Times New Roman"/>
          <w:spacing w:val="1"/>
        </w:rPr>
        <w:t xml:space="preserve"> </w:t>
      </w:r>
      <w:r>
        <w:rPr>
          <w:rFonts w:ascii="Times New Roman"/>
        </w:rPr>
        <w:t>3.</w:t>
      </w:r>
    </w:p>
    <w:p w14:paraId="083E3255" w14:textId="77777777" w:rsidR="002F2E44" w:rsidRDefault="00B04159">
      <w:pPr>
        <w:numPr>
          <w:ilvl w:val="1"/>
          <w:numId w:val="100"/>
        </w:numPr>
        <w:tabs>
          <w:tab w:val="left" w:pos="2420"/>
        </w:tabs>
        <w:spacing w:line="252" w:lineRule="exact"/>
        <w:ind w:hanging="586"/>
        <w:jc w:val="left"/>
        <w:rPr>
          <w:rFonts w:ascii="Times New Roman" w:eastAsia="Times New Roman" w:hAnsi="Times New Roman"/>
        </w:rPr>
      </w:pPr>
      <w:r>
        <w:rPr>
          <w:rFonts w:ascii="Times New Roman"/>
          <w:spacing w:val="-1"/>
        </w:rPr>
        <w:t>VA:</w:t>
      </w:r>
      <w:r>
        <w:rPr>
          <w:rFonts w:ascii="Times New Roman"/>
          <w:spacing w:val="1"/>
        </w:rPr>
        <w:t xml:space="preserve"> </w:t>
      </w:r>
      <w:r>
        <w:rPr>
          <w:rFonts w:ascii="Times New Roman"/>
          <w:spacing w:val="-1"/>
        </w:rPr>
        <w:t>Noted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rPr>
        <w:t>590</w:t>
      </w:r>
      <w:r>
        <w:rPr>
          <w:rFonts w:ascii="Times New Roman"/>
          <w:spacing w:val="-3"/>
        </w:rPr>
        <w:t xml:space="preserve"> </w:t>
      </w:r>
      <w:r>
        <w:rPr>
          <w:rFonts w:ascii="Times New Roman"/>
          <w:spacing w:val="-1"/>
        </w:rPr>
        <w:t>already</w:t>
      </w:r>
      <w:r>
        <w:rPr>
          <w:rFonts w:ascii="Times New Roman"/>
          <w:spacing w:val="-3"/>
        </w:rPr>
        <w:t xml:space="preserve"> </w:t>
      </w:r>
      <w:r>
        <w:rPr>
          <w:rFonts w:ascii="Times New Roman"/>
        </w:rPr>
        <w:t xml:space="preserve">has a </w:t>
      </w:r>
      <w:r>
        <w:rPr>
          <w:rFonts w:ascii="Times New Roman"/>
          <w:spacing w:val="-1"/>
        </w:rPr>
        <w:t>multiyear</w:t>
      </w:r>
      <w:r>
        <w:rPr>
          <w:rFonts w:ascii="Times New Roman"/>
          <w:spacing w:val="-2"/>
        </w:rPr>
        <w:t xml:space="preserve"> </w:t>
      </w:r>
      <w:r>
        <w:rPr>
          <w:rFonts w:ascii="Times New Roman"/>
          <w:spacing w:val="-1"/>
        </w:rPr>
        <w:t>requirement.</w:t>
      </w:r>
    </w:p>
    <w:p w14:paraId="551D9A94" w14:textId="77777777" w:rsidR="002F2E44" w:rsidRDefault="00B04159">
      <w:pPr>
        <w:numPr>
          <w:ilvl w:val="1"/>
          <w:numId w:val="100"/>
        </w:numPr>
        <w:tabs>
          <w:tab w:val="left" w:pos="2420"/>
        </w:tabs>
        <w:spacing w:line="252" w:lineRule="exact"/>
        <w:ind w:hanging="525"/>
        <w:jc w:val="left"/>
        <w:rPr>
          <w:rFonts w:ascii="Times New Roman" w:eastAsia="Times New Roman" w:hAnsi="Times New Roman"/>
        </w:rPr>
      </w:pPr>
      <w:r>
        <w:rPr>
          <w:rFonts w:ascii="Times New Roman"/>
          <w:spacing w:val="-2"/>
        </w:rPr>
        <w:t>NY:</w:t>
      </w:r>
      <w:r>
        <w:rPr>
          <w:rFonts w:ascii="Times New Roman"/>
          <w:spacing w:val="1"/>
        </w:rPr>
        <w:t xml:space="preserve"> </w:t>
      </w:r>
      <w:r>
        <w:rPr>
          <w:rFonts w:ascii="Times New Roman"/>
          <w:spacing w:val="-1"/>
        </w:rPr>
        <w:t>agrees</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VA.</w:t>
      </w:r>
    </w:p>
    <w:p w14:paraId="6BC00657" w14:textId="77777777" w:rsidR="002F2E44" w:rsidRDefault="00B04159">
      <w:pPr>
        <w:numPr>
          <w:ilvl w:val="1"/>
          <w:numId w:val="100"/>
        </w:numPr>
        <w:tabs>
          <w:tab w:val="left" w:pos="2420"/>
        </w:tabs>
        <w:spacing w:before="1"/>
        <w:ind w:right="388" w:hanging="586"/>
        <w:jc w:val="left"/>
        <w:rPr>
          <w:rFonts w:ascii="Times New Roman" w:eastAsia="Times New Roman" w:hAnsi="Times New Roman"/>
        </w:rPr>
      </w:pPr>
      <w:r>
        <w:rPr>
          <w:rFonts w:ascii="Times New Roman"/>
          <w:spacing w:val="-1"/>
        </w:rPr>
        <w:t>Field</w:t>
      </w:r>
      <w:r>
        <w:rPr>
          <w:rFonts w:ascii="Times New Roman"/>
        </w:rPr>
        <w:t xml:space="preserve"> </w:t>
      </w:r>
      <w:r>
        <w:rPr>
          <w:rFonts w:ascii="Times New Roman"/>
          <w:spacing w:val="-1"/>
        </w:rPr>
        <w:t>monitoring,</w:t>
      </w:r>
      <w:r>
        <w:rPr>
          <w:rFonts w:ascii="Times New Roman"/>
        </w:rPr>
        <w:t xml:space="preserve"> </w:t>
      </w:r>
      <w:r>
        <w:rPr>
          <w:rFonts w:ascii="Times New Roman"/>
          <w:spacing w:val="-1"/>
        </w:rPr>
        <w:t>higher</w:t>
      </w:r>
      <w:r>
        <w:rPr>
          <w:rFonts w:ascii="Times New Roman"/>
          <w:spacing w:val="-2"/>
        </w:rPr>
        <w:t xml:space="preserve"> </w:t>
      </w:r>
      <w:r>
        <w:rPr>
          <w:rFonts w:ascii="Times New Roman"/>
          <w:spacing w:val="-1"/>
        </w:rPr>
        <w:t>level</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testing,</w:t>
      </w:r>
      <w:r>
        <w:rPr>
          <w:rFonts w:ascii="Times New Roman"/>
        </w:rPr>
        <w:t xml:space="preserve"> or</w:t>
      </w:r>
      <w:r>
        <w:rPr>
          <w:rFonts w:ascii="Times New Roman"/>
          <w:spacing w:val="1"/>
        </w:rPr>
        <w:t xml:space="preserve"> </w:t>
      </w:r>
      <w:r>
        <w:rPr>
          <w:rFonts w:ascii="Times New Roman"/>
          <w:spacing w:val="-1"/>
        </w:rPr>
        <w:t>annual</w:t>
      </w:r>
      <w:r>
        <w:rPr>
          <w:rFonts w:ascii="Times New Roman"/>
          <w:spacing w:val="-2"/>
        </w:rPr>
        <w:t xml:space="preserve"> </w:t>
      </w:r>
      <w:r>
        <w:rPr>
          <w:rFonts w:ascii="Times New Roman"/>
          <w:spacing w:val="-1"/>
        </w:rPr>
        <w:t>sampling</w:t>
      </w:r>
      <w:r>
        <w:rPr>
          <w:rFonts w:ascii="Times New Roman"/>
          <w:spacing w:val="-3"/>
        </w:rPr>
        <w:t xml:space="preserve"> </w:t>
      </w:r>
      <w:r>
        <w:rPr>
          <w:rFonts w:ascii="Times New Roman"/>
          <w:spacing w:val="-1"/>
        </w:rPr>
        <w:t>(rather</w:t>
      </w:r>
      <w:r>
        <w:rPr>
          <w:rFonts w:ascii="Times New Roman"/>
          <w:spacing w:val="59"/>
        </w:rPr>
        <w:t xml:space="preserve"> </w:t>
      </w:r>
      <w:r>
        <w:rPr>
          <w:rFonts w:ascii="Times New Roman"/>
        </w:rPr>
        <w:t>than 3</w:t>
      </w:r>
      <w:r>
        <w:rPr>
          <w:rFonts w:ascii="Times New Roman"/>
          <w:spacing w:val="-3"/>
        </w:rPr>
        <w:t xml:space="preserve"> </w:t>
      </w:r>
      <w:r>
        <w:rPr>
          <w:rFonts w:ascii="Times New Roman"/>
        </w:rPr>
        <w:t>or</w:t>
      </w:r>
      <w:r>
        <w:rPr>
          <w:rFonts w:ascii="Times New Roman"/>
          <w:spacing w:val="1"/>
        </w:rPr>
        <w:t xml:space="preserve"> </w:t>
      </w:r>
      <w:r>
        <w:rPr>
          <w:rFonts w:ascii="Times New Roman"/>
        </w:rPr>
        <w:t xml:space="preserve">5 </w:t>
      </w:r>
      <w:r>
        <w:rPr>
          <w:rFonts w:ascii="Times New Roman"/>
          <w:spacing w:val="-2"/>
        </w:rPr>
        <w:t>year</w:t>
      </w:r>
      <w:r>
        <w:rPr>
          <w:rFonts w:ascii="Times New Roman"/>
          <w:spacing w:val="1"/>
        </w:rPr>
        <w:t xml:space="preserve"> </w:t>
      </w:r>
      <w:r>
        <w:rPr>
          <w:rFonts w:ascii="Times New Roman"/>
          <w:spacing w:val="-1"/>
        </w:rPr>
        <w:t>sampling).</w:t>
      </w:r>
    </w:p>
    <w:p w14:paraId="40C02AFF" w14:textId="77777777" w:rsidR="002F2E44" w:rsidRDefault="00B04159">
      <w:pPr>
        <w:numPr>
          <w:ilvl w:val="0"/>
          <w:numId w:val="100"/>
        </w:numPr>
        <w:tabs>
          <w:tab w:val="left" w:pos="1700"/>
        </w:tabs>
        <w:spacing w:before="1" w:line="252" w:lineRule="exact"/>
        <w:ind w:left="1699"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2"/>
        </w:rPr>
        <w:t>Is</w:t>
      </w:r>
      <w:r>
        <w:rPr>
          <w:rFonts w:ascii="Times New Roman"/>
        </w:rPr>
        <w:t xml:space="preserve"> </w:t>
      </w:r>
      <w:r>
        <w:rPr>
          <w:rFonts w:ascii="Times New Roman"/>
          <w:spacing w:val="-1"/>
        </w:rPr>
        <w:t>anyone</w:t>
      </w:r>
      <w:r>
        <w:rPr>
          <w:rFonts w:ascii="Times New Roman"/>
        </w:rPr>
        <w:t xml:space="preserve"> </w:t>
      </w:r>
      <w:r>
        <w:rPr>
          <w:rFonts w:ascii="Times New Roman"/>
          <w:spacing w:val="-1"/>
        </w:rPr>
        <w:t>reporting</w:t>
      </w:r>
      <w:r>
        <w:rPr>
          <w:rFonts w:ascii="Times New Roman"/>
          <w:spacing w:val="-3"/>
        </w:rPr>
        <w:t xml:space="preserve"> </w:t>
      </w:r>
      <w:r>
        <w:rPr>
          <w:rFonts w:ascii="Times New Roman"/>
          <w:spacing w:val="-1"/>
        </w:rPr>
        <w:t>what</w:t>
      </w:r>
      <w:r>
        <w:rPr>
          <w:rFonts w:ascii="Times New Roman"/>
          <w:spacing w:val="1"/>
        </w:rPr>
        <w:t xml:space="preserve"> </w:t>
      </w:r>
      <w:r>
        <w:rPr>
          <w:rFonts w:ascii="Times New Roman"/>
          <w:spacing w:val="-1"/>
        </w:rPr>
        <w:t>would</w:t>
      </w:r>
      <w:r>
        <w:rPr>
          <w:rFonts w:ascii="Times New Roman"/>
        </w:rPr>
        <w:t xml:space="preserve"> be</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tier</w:t>
      </w:r>
      <w:r>
        <w:rPr>
          <w:rFonts w:ascii="Times New Roman"/>
          <w:spacing w:val="1"/>
        </w:rPr>
        <w:t xml:space="preserve"> </w:t>
      </w:r>
      <w:r>
        <w:rPr>
          <w:rFonts w:ascii="Times New Roman"/>
        </w:rPr>
        <w:t>3</w:t>
      </w:r>
      <w:r>
        <w:rPr>
          <w:rFonts w:ascii="Times New Roman"/>
          <w:spacing w:val="-3"/>
        </w:rPr>
        <w:t xml:space="preserve"> </w:t>
      </w:r>
      <w:r>
        <w:rPr>
          <w:rFonts w:ascii="Times New Roman"/>
          <w:spacing w:val="-1"/>
        </w:rPr>
        <w:t>definition?</w:t>
      </w:r>
    </w:p>
    <w:p w14:paraId="273E47FD" w14:textId="77777777" w:rsidR="002F2E44" w:rsidRDefault="00B04159">
      <w:pPr>
        <w:numPr>
          <w:ilvl w:val="1"/>
          <w:numId w:val="100"/>
        </w:numPr>
        <w:tabs>
          <w:tab w:val="left" w:pos="2420"/>
        </w:tabs>
        <w:spacing w:line="252" w:lineRule="exact"/>
        <w:ind w:hanging="475"/>
        <w:jc w:val="left"/>
        <w:rPr>
          <w:rFonts w:ascii="Times New Roman" w:eastAsia="Times New Roman" w:hAnsi="Times New Roman"/>
        </w:rPr>
      </w:pPr>
      <w:r>
        <w:rPr>
          <w:rFonts w:ascii="Times New Roman"/>
          <w:spacing w:val="-1"/>
        </w:rPr>
        <w:t>VA:</w:t>
      </w:r>
      <w:r>
        <w:rPr>
          <w:rFonts w:ascii="Times New Roman"/>
          <w:spacing w:val="1"/>
        </w:rPr>
        <w:t xml:space="preserve"> </w:t>
      </w:r>
      <w:r>
        <w:rPr>
          <w:rFonts w:ascii="Times New Roman"/>
          <w:spacing w:val="-1"/>
        </w:rPr>
        <w:t>Approx</w:t>
      </w:r>
      <w:r>
        <w:rPr>
          <w:rFonts w:ascii="Times New Roman"/>
        </w:rPr>
        <w:t xml:space="preserve"> </w:t>
      </w:r>
      <w:r>
        <w:rPr>
          <w:rFonts w:ascii="Times New Roman"/>
          <w:spacing w:val="-1"/>
        </w:rPr>
        <w:t>15,000</w:t>
      </w:r>
      <w:r>
        <w:rPr>
          <w:rFonts w:ascii="Times New Roman"/>
        </w:rPr>
        <w:t xml:space="preserve"> </w:t>
      </w:r>
      <w:r>
        <w:rPr>
          <w:rFonts w:ascii="Times New Roman"/>
          <w:spacing w:val="-1"/>
        </w:rPr>
        <w:t>acres</w:t>
      </w:r>
      <w:r>
        <w:rPr>
          <w:rFonts w:ascii="Times New Roman"/>
        </w:rPr>
        <w:t xml:space="preserve"> </w:t>
      </w:r>
      <w:r>
        <w:rPr>
          <w:rFonts w:ascii="Times New Roman"/>
          <w:spacing w:val="-1"/>
        </w:rPr>
        <w:t>could</w:t>
      </w:r>
      <w:r>
        <w:rPr>
          <w:rFonts w:ascii="Times New Roman"/>
        </w:rPr>
        <w:t xml:space="preserve"> </w:t>
      </w:r>
      <w:r>
        <w:rPr>
          <w:rFonts w:ascii="Times New Roman"/>
          <w:spacing w:val="-2"/>
        </w:rPr>
        <w:t>be</w:t>
      </w:r>
      <w:r>
        <w:rPr>
          <w:rFonts w:ascii="Times New Roman"/>
        </w:rPr>
        <w:t xml:space="preserve"> </w:t>
      </w:r>
      <w:r>
        <w:rPr>
          <w:rFonts w:ascii="Times New Roman"/>
          <w:spacing w:val="-1"/>
        </w:rPr>
        <w:t>reported</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VA.</w:t>
      </w:r>
    </w:p>
    <w:p w14:paraId="1B5C761A" w14:textId="77777777" w:rsidR="002F2E44" w:rsidRDefault="00B04159">
      <w:pPr>
        <w:numPr>
          <w:ilvl w:val="1"/>
          <w:numId w:val="100"/>
        </w:numPr>
        <w:tabs>
          <w:tab w:val="left" w:pos="2420"/>
        </w:tabs>
        <w:spacing w:line="252" w:lineRule="exact"/>
        <w:ind w:hanging="538"/>
        <w:jc w:val="left"/>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spacing w:val="-1"/>
        </w:rPr>
        <w:t>MD,</w:t>
      </w:r>
      <w:r>
        <w:rPr>
          <w:rFonts w:ascii="Times New Roman"/>
        </w:rPr>
        <w:t xml:space="preserve"> </w:t>
      </w:r>
      <w:r>
        <w:rPr>
          <w:rFonts w:ascii="Times New Roman"/>
          <w:spacing w:val="-1"/>
        </w:rPr>
        <w:t>PA,</w:t>
      </w:r>
      <w:r>
        <w:rPr>
          <w:rFonts w:ascii="Times New Roman"/>
          <w:spacing w:val="-3"/>
        </w:rPr>
        <w:t xml:space="preserve"> </w:t>
      </w:r>
      <w:r>
        <w:rPr>
          <w:rFonts w:ascii="Times New Roman"/>
          <w:spacing w:val="-1"/>
        </w:rPr>
        <w:t>VA,</w:t>
      </w:r>
      <w:r>
        <w:rPr>
          <w:rFonts w:ascii="Times New Roman"/>
        </w:rPr>
        <w:t xml:space="preserve"> </w:t>
      </w:r>
      <w:r>
        <w:rPr>
          <w:rFonts w:ascii="Times New Roman"/>
          <w:spacing w:val="-1"/>
        </w:rPr>
        <w:t>DE acres</w:t>
      </w:r>
      <w:r>
        <w:rPr>
          <w:rFonts w:ascii="Times New Roman"/>
          <w:spacing w:val="-2"/>
        </w:rPr>
        <w:t xml:space="preserve"> </w:t>
      </w:r>
      <w:r>
        <w:rPr>
          <w:rFonts w:ascii="Times New Roman"/>
          <w:spacing w:val="-1"/>
        </w:rPr>
        <w:t>exist.</w:t>
      </w:r>
    </w:p>
    <w:p w14:paraId="452B77F8" w14:textId="77777777" w:rsidR="002F2E44" w:rsidRDefault="00B04159">
      <w:pPr>
        <w:numPr>
          <w:ilvl w:val="0"/>
          <w:numId w:val="100"/>
        </w:numPr>
        <w:tabs>
          <w:tab w:val="left" w:pos="1700"/>
        </w:tabs>
        <w:spacing w:before="1" w:line="252" w:lineRule="exact"/>
        <w:ind w:left="1699"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Are</w:t>
      </w:r>
      <w:r>
        <w:rPr>
          <w:rFonts w:ascii="Times New Roman"/>
          <w:spacing w:val="-2"/>
        </w:rPr>
        <w:t xml:space="preserve"> </w:t>
      </w:r>
      <w:r>
        <w:rPr>
          <w:rFonts w:ascii="Times New Roman"/>
          <w:spacing w:val="-1"/>
        </w:rPr>
        <w:t>they</w:t>
      </w:r>
      <w:r>
        <w:rPr>
          <w:rFonts w:ascii="Times New Roman"/>
          <w:spacing w:val="-3"/>
        </w:rPr>
        <w:t xml:space="preserve"> </w:t>
      </w:r>
      <w:r>
        <w:rPr>
          <w:rFonts w:ascii="Times New Roman"/>
          <w:spacing w:val="-1"/>
        </w:rPr>
        <w:t>tracked</w:t>
      </w:r>
      <w:r>
        <w:rPr>
          <w:rFonts w:ascii="Times New Roman"/>
        </w:rPr>
        <w:t xml:space="preserve"> </w:t>
      </w:r>
      <w:r>
        <w:rPr>
          <w:rFonts w:ascii="Times New Roman"/>
          <w:spacing w:val="-1"/>
        </w:rPr>
        <w:t>and</w:t>
      </w:r>
      <w:r>
        <w:rPr>
          <w:rFonts w:ascii="Times New Roman"/>
        </w:rPr>
        <w:t xml:space="preserve"> </w:t>
      </w:r>
      <w:r>
        <w:rPr>
          <w:rFonts w:ascii="Times New Roman"/>
          <w:spacing w:val="-1"/>
        </w:rPr>
        <w:t>reported?</w:t>
      </w:r>
    </w:p>
    <w:p w14:paraId="2FA64B99" w14:textId="77777777" w:rsidR="002F2E44" w:rsidRDefault="00B04159">
      <w:pPr>
        <w:numPr>
          <w:ilvl w:val="1"/>
          <w:numId w:val="100"/>
        </w:numPr>
        <w:tabs>
          <w:tab w:val="left" w:pos="2420"/>
        </w:tabs>
        <w:spacing w:line="252" w:lineRule="exact"/>
        <w:ind w:hanging="475"/>
        <w:jc w:val="left"/>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rPr>
        <w:t>MD</w:t>
      </w:r>
      <w:r>
        <w:rPr>
          <w:rFonts w:ascii="Times New Roman"/>
          <w:spacing w:val="-1"/>
        </w:rPr>
        <w:t xml:space="preserve"> has</w:t>
      </w:r>
      <w:r>
        <w:rPr>
          <w:rFonts w:ascii="Times New Roman"/>
        </w:rPr>
        <w:t xml:space="preserve"> </w:t>
      </w:r>
      <w:r>
        <w:rPr>
          <w:rFonts w:ascii="Times New Roman"/>
          <w:spacing w:val="-1"/>
        </w:rPr>
        <w:t>been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several</w:t>
      </w:r>
      <w:r>
        <w:rPr>
          <w:rFonts w:ascii="Times New Roman"/>
          <w:spacing w:val="1"/>
        </w:rPr>
        <w:t xml:space="preserve"> </w:t>
      </w:r>
      <w:r>
        <w:rPr>
          <w:rFonts w:ascii="Times New Roman"/>
          <w:spacing w:val="-1"/>
        </w:rPr>
        <w:t>years.</w:t>
      </w:r>
    </w:p>
    <w:p w14:paraId="19AEF2A5" w14:textId="77777777" w:rsidR="002F2E44" w:rsidRDefault="00B04159">
      <w:pPr>
        <w:numPr>
          <w:ilvl w:val="0"/>
          <w:numId w:val="100"/>
        </w:numPr>
        <w:tabs>
          <w:tab w:val="left" w:pos="1700"/>
        </w:tabs>
        <w:spacing w:before="1" w:line="252" w:lineRule="exact"/>
        <w:ind w:left="1699"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writing</w:t>
      </w:r>
      <w:r>
        <w:rPr>
          <w:rFonts w:ascii="Times New Roman"/>
          <w:spacing w:val="-3"/>
        </w:rPr>
        <w:t xml:space="preserve"> </w:t>
      </w:r>
      <w:r>
        <w:rPr>
          <w:rFonts w:ascii="Times New Roman"/>
        </w:rPr>
        <w:t xml:space="preserve">a </w:t>
      </w:r>
      <w:r>
        <w:rPr>
          <w:rFonts w:ascii="Times New Roman"/>
          <w:spacing w:val="-1"/>
        </w:rPr>
        <w:t>definition</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matches</w:t>
      </w:r>
      <w:r>
        <w:rPr>
          <w:rFonts w:ascii="Times New Roman"/>
          <w:spacing w:val="-2"/>
        </w:rPr>
        <w:t xml:space="preserve"> </w:t>
      </w:r>
      <w:r>
        <w:rPr>
          <w:rFonts w:ascii="Times New Roman"/>
          <w:spacing w:val="-1"/>
        </w:rPr>
        <w:t>known</w:t>
      </w:r>
      <w:r>
        <w:rPr>
          <w:rFonts w:ascii="Times New Roman"/>
        </w:rPr>
        <w:t xml:space="preserve"> existing</w:t>
      </w:r>
      <w:r>
        <w:rPr>
          <w:rFonts w:ascii="Times New Roman"/>
          <w:spacing w:val="-3"/>
        </w:rPr>
        <w:t xml:space="preserve"> </w:t>
      </w:r>
      <w:r>
        <w:rPr>
          <w:rFonts w:ascii="Times New Roman"/>
          <w:spacing w:val="-1"/>
        </w:rPr>
        <w:t>programs.</w:t>
      </w:r>
    </w:p>
    <w:p w14:paraId="679F510C" w14:textId="77777777" w:rsidR="002F2E44" w:rsidRDefault="00B04159">
      <w:pPr>
        <w:numPr>
          <w:ilvl w:val="0"/>
          <w:numId w:val="100"/>
        </w:numPr>
        <w:tabs>
          <w:tab w:val="left" w:pos="1700"/>
        </w:tabs>
        <w:ind w:left="1699" w:right="457"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pulling</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 xml:space="preserve">these </w:t>
      </w:r>
      <w:r>
        <w:rPr>
          <w:rFonts w:ascii="Times New Roman"/>
          <w:spacing w:val="-1"/>
        </w:rPr>
        <w:t>existing</w:t>
      </w:r>
      <w:r>
        <w:rPr>
          <w:rFonts w:ascii="Times New Roman"/>
          <w:spacing w:val="-3"/>
        </w:rPr>
        <w:t xml:space="preserve"> </w:t>
      </w:r>
      <w:r>
        <w:rPr>
          <w:rFonts w:ascii="Times New Roman"/>
          <w:spacing w:val="-1"/>
        </w:rPr>
        <w:t>programs,</w:t>
      </w:r>
      <w:r>
        <w:rPr>
          <w:rFonts w:ascii="Times New Roman"/>
        </w:rPr>
        <w:t xml:space="preserve"> to </w:t>
      </w:r>
      <w:r>
        <w:rPr>
          <w:rFonts w:ascii="Times New Roman"/>
          <w:spacing w:val="-1"/>
        </w:rPr>
        <w:t>bring</w:t>
      </w:r>
      <w:r>
        <w:rPr>
          <w:rFonts w:ascii="Times New Roman"/>
          <w:spacing w:val="79"/>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panel.</w:t>
      </w:r>
    </w:p>
    <w:p w14:paraId="65F52089" w14:textId="77777777" w:rsidR="002F2E44" w:rsidRDefault="00B04159">
      <w:pPr>
        <w:numPr>
          <w:ilvl w:val="0"/>
          <w:numId w:val="100"/>
        </w:numPr>
        <w:tabs>
          <w:tab w:val="left" w:pos="1700"/>
        </w:tabs>
        <w:ind w:left="1699" w:right="454" w:hanging="360"/>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spacing w:val="1"/>
        </w:rPr>
        <w:t>Tim</w:t>
      </w:r>
      <w:r>
        <w:rPr>
          <w:rFonts w:ascii="Times New Roman"/>
          <w:spacing w:val="-4"/>
        </w:rPr>
        <w:t xml:space="preserve"> </w:t>
      </w:r>
      <w:r>
        <w:rPr>
          <w:rFonts w:ascii="Times New Roman"/>
        </w:rPr>
        <w:t xml:space="preserve">and </w:t>
      </w:r>
      <w:r>
        <w:rPr>
          <w:rFonts w:ascii="Times New Roman"/>
          <w:spacing w:val="-1"/>
        </w:rPr>
        <w:t>Mark</w:t>
      </w:r>
      <w:r>
        <w:rPr>
          <w:rFonts w:ascii="Times New Roman"/>
          <w:spacing w:val="-3"/>
        </w:rPr>
        <w:t xml:space="preserve"> </w:t>
      </w:r>
      <w:r>
        <w:rPr>
          <w:rFonts w:ascii="Times New Roman"/>
          <w:spacing w:val="-1"/>
        </w:rPr>
        <w:t>will</w:t>
      </w:r>
      <w:r>
        <w:rPr>
          <w:rFonts w:ascii="Times New Roman"/>
          <w:spacing w:val="-2"/>
        </w:rPr>
        <w:t xml:space="preserve"> </w:t>
      </w:r>
      <w:r>
        <w:rPr>
          <w:rFonts w:ascii="Times New Roman"/>
        </w:rPr>
        <w:t>bring</w:t>
      </w:r>
      <w:r>
        <w:rPr>
          <w:rFonts w:ascii="Times New Roman"/>
          <w:spacing w:val="-3"/>
        </w:rPr>
        <w:t xml:space="preserve"> </w:t>
      </w:r>
      <w:r>
        <w:rPr>
          <w:rFonts w:ascii="Times New Roman"/>
        </w:rPr>
        <w:t>back</w:t>
      </w:r>
      <w:r>
        <w:rPr>
          <w:rFonts w:ascii="Times New Roman"/>
          <w:spacing w:val="-3"/>
        </w:rPr>
        <w:t xml:space="preserve"> </w:t>
      </w:r>
      <w:r>
        <w:rPr>
          <w:rFonts w:ascii="Times New Roman"/>
          <w:spacing w:val="-1"/>
        </w:rPr>
        <w:t>list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programs</w:t>
      </w:r>
      <w:r>
        <w:rPr>
          <w:rFonts w:ascii="Times New Roman"/>
        </w:rPr>
        <w:t xml:space="preserve"> in MD</w:t>
      </w:r>
      <w:r>
        <w:rPr>
          <w:rFonts w:ascii="Times New Roman"/>
          <w:spacing w:val="-4"/>
        </w:rPr>
        <w:t xml:space="preserve"> </w:t>
      </w:r>
      <w:r>
        <w:rPr>
          <w:rFonts w:ascii="Times New Roman"/>
        </w:rPr>
        <w:t>and</w:t>
      </w:r>
      <w:r>
        <w:rPr>
          <w:rFonts w:ascii="Times New Roman"/>
          <w:spacing w:val="-3"/>
        </w:rPr>
        <w:t xml:space="preserve"> </w:t>
      </w:r>
      <w:r>
        <w:rPr>
          <w:rFonts w:ascii="Times New Roman"/>
        </w:rPr>
        <w:t>VA</w:t>
      </w:r>
      <w:r>
        <w:rPr>
          <w:rFonts w:ascii="Times New Roman"/>
          <w:spacing w:val="-1"/>
        </w:rPr>
        <w:t xml:space="preserve"> </w:t>
      </w:r>
      <w:r>
        <w:rPr>
          <w:rFonts w:ascii="Times New Roman"/>
        </w:rPr>
        <w:t xml:space="preserve">to </w:t>
      </w:r>
      <w:r>
        <w:rPr>
          <w:rFonts w:ascii="Times New Roman"/>
          <w:spacing w:val="-2"/>
        </w:rPr>
        <w:t>Chris</w:t>
      </w:r>
      <w:r>
        <w:rPr>
          <w:rFonts w:ascii="Times New Roman"/>
          <w:spacing w:val="33"/>
        </w:rPr>
        <w:t xml:space="preserve"> </w:t>
      </w:r>
      <w:r>
        <w:rPr>
          <w:rFonts w:ascii="Times New Roman"/>
        </w:rPr>
        <w:t xml:space="preserve">and </w:t>
      </w:r>
      <w:r>
        <w:rPr>
          <w:rFonts w:ascii="Times New Roman"/>
          <w:spacing w:val="-1"/>
        </w:rPr>
        <w:t>Chris,</w:t>
      </w:r>
      <w:r>
        <w:rPr>
          <w:rFonts w:ascii="Times New Roman"/>
          <w:spacing w:val="-3"/>
        </w:rPr>
        <w:t xml:space="preserve"> </w:t>
      </w:r>
      <w:r>
        <w:rPr>
          <w:rFonts w:ascii="Times New Roman"/>
        </w:rPr>
        <w:t xml:space="preserve">to </w:t>
      </w:r>
      <w:r>
        <w:rPr>
          <w:rFonts w:ascii="Times New Roman"/>
          <w:spacing w:val="-1"/>
        </w:rPr>
        <w:t>rewrite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definition</w:t>
      </w:r>
      <w:r>
        <w:rPr>
          <w:rFonts w:ascii="Times New Roman"/>
        </w:rPr>
        <w:t xml:space="preserve"> </w:t>
      </w:r>
      <w:r>
        <w:rPr>
          <w:rFonts w:ascii="Times New Roman"/>
          <w:spacing w:val="-1"/>
        </w:rPr>
        <w:t>matching</w:t>
      </w:r>
      <w:r>
        <w:rPr>
          <w:rFonts w:ascii="Times New Roman"/>
          <w:spacing w:val="-3"/>
        </w:rPr>
        <w:t xml:space="preserve"> </w:t>
      </w:r>
      <w:r>
        <w:rPr>
          <w:rFonts w:ascii="Times New Roman"/>
        </w:rPr>
        <w:t xml:space="preserve">the </w:t>
      </w:r>
      <w:r>
        <w:rPr>
          <w:rFonts w:ascii="Times New Roman"/>
          <w:spacing w:val="-2"/>
        </w:rPr>
        <w:t>programs.</w:t>
      </w:r>
    </w:p>
    <w:p w14:paraId="07EE062F" w14:textId="77777777" w:rsidR="002F2E44" w:rsidRDefault="00B04159">
      <w:pPr>
        <w:numPr>
          <w:ilvl w:val="0"/>
          <w:numId w:val="100"/>
        </w:numPr>
        <w:tabs>
          <w:tab w:val="left" w:pos="1700"/>
        </w:tabs>
        <w:spacing w:before="1"/>
        <w:ind w:left="1699" w:right="1111" w:hanging="360"/>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Possibility</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incorporate</w:t>
      </w:r>
      <w:r>
        <w:rPr>
          <w:rFonts w:ascii="Times New Roman"/>
        </w:rPr>
        <w:t xml:space="preserve"> </w:t>
      </w:r>
      <w:r>
        <w:rPr>
          <w:rFonts w:ascii="Times New Roman"/>
          <w:spacing w:val="-1"/>
        </w:rPr>
        <w:t>this</w:t>
      </w:r>
      <w:r>
        <w:rPr>
          <w:rFonts w:ascii="Times New Roman"/>
        </w:rPr>
        <w:t xml:space="preserve"> </w:t>
      </w:r>
      <w:r>
        <w:rPr>
          <w:rFonts w:ascii="Times New Roman"/>
          <w:spacing w:val="-1"/>
        </w:rPr>
        <w:t>definition</w:t>
      </w:r>
      <w:r>
        <w:rPr>
          <w:rFonts w:ascii="Times New Roman"/>
        </w:rPr>
        <w:t xml:space="preserve"> </w:t>
      </w:r>
      <w:r>
        <w:rPr>
          <w:rFonts w:ascii="Times New Roman"/>
          <w:spacing w:val="-1"/>
        </w:rPr>
        <w:t>into</w:t>
      </w:r>
      <w:r>
        <w:rPr>
          <w:rFonts w:ascii="Times New Roman"/>
          <w:spacing w:val="-3"/>
        </w:rPr>
        <w:t xml:space="preserve"> </w:t>
      </w:r>
      <w:r>
        <w:rPr>
          <w:rFonts w:ascii="Times New Roman"/>
          <w:spacing w:val="-1"/>
        </w:rPr>
        <w:t>enhanced</w:t>
      </w:r>
      <w:r>
        <w:rPr>
          <w:rFonts w:ascii="Times New Roman"/>
        </w:rPr>
        <w:t xml:space="preserve"> </w:t>
      </w:r>
      <w:r>
        <w:rPr>
          <w:rFonts w:ascii="Times New Roman"/>
          <w:spacing w:val="-1"/>
        </w:rPr>
        <w:t>NM</w:t>
      </w:r>
      <w:r>
        <w:rPr>
          <w:rFonts w:ascii="Times New Roman"/>
          <w:spacing w:val="-2"/>
        </w:rPr>
        <w:t xml:space="preserve"> </w:t>
      </w:r>
      <w:r>
        <w:rPr>
          <w:rFonts w:ascii="Times New Roman"/>
        </w:rPr>
        <w:t>or</w:t>
      </w:r>
      <w:r>
        <w:rPr>
          <w:rFonts w:ascii="Times New Roman"/>
          <w:spacing w:val="65"/>
        </w:rPr>
        <w:t xml:space="preserve"> </w:t>
      </w:r>
      <w:r>
        <w:rPr>
          <w:rFonts w:ascii="Times New Roman"/>
          <w:spacing w:val="-1"/>
        </w:rPr>
        <w:t>precision/decision</w:t>
      </w:r>
      <w:r>
        <w:rPr>
          <w:rFonts w:ascii="Times New Roman"/>
        </w:rPr>
        <w:t xml:space="preserve"> </w:t>
      </w:r>
      <w:r>
        <w:rPr>
          <w:rFonts w:ascii="Times New Roman"/>
          <w:spacing w:val="-2"/>
        </w:rPr>
        <w:t>Ag.</w:t>
      </w:r>
      <w:r>
        <w:rPr>
          <w:rFonts w:ascii="Times New Roman"/>
        </w:rPr>
        <w:t xml:space="preserve"> </w:t>
      </w:r>
      <w:r>
        <w:rPr>
          <w:rFonts w:ascii="Times New Roman"/>
          <w:spacing w:val="-1"/>
        </w:rPr>
        <w:t>For</w:t>
      </w:r>
      <w:r>
        <w:rPr>
          <w:rFonts w:ascii="Times New Roman"/>
          <w:spacing w:val="-2"/>
        </w:rPr>
        <w:t xml:space="preserve"> </w:t>
      </w:r>
      <w:r>
        <w:rPr>
          <w:rFonts w:ascii="Times New Roman"/>
        </w:rPr>
        <w:t xml:space="preserve">2013 </w:t>
      </w:r>
      <w:r>
        <w:rPr>
          <w:rFonts w:ascii="Times New Roman"/>
          <w:spacing w:val="-1"/>
        </w:rPr>
        <w:t>progress?</w:t>
      </w:r>
    </w:p>
    <w:p w14:paraId="516FE774" w14:textId="77777777" w:rsidR="002F2E44" w:rsidRDefault="00B04159">
      <w:pPr>
        <w:numPr>
          <w:ilvl w:val="0"/>
          <w:numId w:val="100"/>
        </w:numPr>
        <w:tabs>
          <w:tab w:val="left" w:pos="1700"/>
        </w:tabs>
        <w:spacing w:before="1"/>
        <w:ind w:left="1699" w:right="404" w:hanging="360"/>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 xml:space="preserve">These </w:t>
      </w:r>
      <w:r>
        <w:rPr>
          <w:rFonts w:ascii="Times New Roman"/>
          <w:spacing w:val="-1"/>
        </w:rPr>
        <w:t>definitions</w:t>
      </w:r>
      <w:r>
        <w:rPr>
          <w:rFonts w:ascii="Times New Roman"/>
        </w:rPr>
        <w:t xml:space="preserve"> </w:t>
      </w:r>
      <w:r>
        <w:rPr>
          <w:rFonts w:ascii="Times New Roman"/>
          <w:spacing w:val="-2"/>
        </w:rPr>
        <w:t>have</w:t>
      </w:r>
      <w:r>
        <w:rPr>
          <w:rFonts w:ascii="Times New Roman"/>
        </w:rPr>
        <w:t xml:space="preserve"> </w:t>
      </w:r>
      <w:r>
        <w:rPr>
          <w:rFonts w:ascii="Times New Roman"/>
          <w:spacing w:val="-1"/>
        </w:rPr>
        <w:t>different</w:t>
      </w:r>
      <w:r>
        <w:rPr>
          <w:rFonts w:ascii="Times New Roman"/>
          <w:spacing w:val="1"/>
        </w:rPr>
        <w:t xml:space="preserve"> </w:t>
      </w:r>
      <w:r>
        <w:rPr>
          <w:rFonts w:ascii="Times New Roman"/>
          <w:spacing w:val="-2"/>
        </w:rPr>
        <w:t>meanings</w:t>
      </w:r>
      <w:r>
        <w:rPr>
          <w:rFonts w:ascii="Times New Roman"/>
        </w:rPr>
        <w:t xml:space="preserve"> in </w:t>
      </w:r>
      <w:r>
        <w:rPr>
          <w:rFonts w:ascii="Times New Roman"/>
          <w:spacing w:val="-1"/>
        </w:rPr>
        <w:t>different</w:t>
      </w:r>
      <w:r>
        <w:rPr>
          <w:rFonts w:ascii="Times New Roman"/>
          <w:spacing w:val="-2"/>
        </w:rPr>
        <w:t xml:space="preserve"> </w:t>
      </w:r>
      <w:r>
        <w:rPr>
          <w:rFonts w:ascii="Times New Roman"/>
          <w:spacing w:val="-1"/>
        </w:rPr>
        <w:t>states,</w:t>
      </w:r>
      <w:r>
        <w:rPr>
          <w:rFonts w:ascii="Times New Roman"/>
        </w:rPr>
        <w:t xml:space="preserve"> </w:t>
      </w:r>
      <w:r>
        <w:rPr>
          <w:rFonts w:ascii="Times New Roman"/>
          <w:spacing w:val="-1"/>
        </w:rPr>
        <w:t>hesitate</w:t>
      </w:r>
      <w:r>
        <w:rPr>
          <w:rFonts w:ascii="Times New Roman"/>
        </w:rPr>
        <w:t xml:space="preserve"> </w:t>
      </w:r>
      <w:r>
        <w:rPr>
          <w:rFonts w:ascii="Times New Roman"/>
          <w:spacing w:val="-1"/>
        </w:rPr>
        <w:t>to</w:t>
      </w:r>
      <w:r>
        <w:rPr>
          <w:rFonts w:ascii="Times New Roman"/>
          <w:spacing w:val="69"/>
        </w:rPr>
        <w:t xml:space="preserve"> </w:t>
      </w:r>
      <w:r>
        <w:rPr>
          <w:rFonts w:ascii="Times New Roman"/>
          <w:spacing w:val="-1"/>
        </w:rPr>
        <w:t>match</w:t>
      </w:r>
      <w:r>
        <w:rPr>
          <w:rFonts w:ascii="Times New Roman"/>
        </w:rPr>
        <w:t xml:space="preserve"> tiers</w:t>
      </w:r>
      <w:r>
        <w:rPr>
          <w:rFonts w:ascii="Times New Roman"/>
          <w:spacing w:val="-2"/>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existing</w:t>
      </w:r>
      <w:r>
        <w:rPr>
          <w:rFonts w:ascii="Times New Roman"/>
          <w:spacing w:val="-3"/>
        </w:rPr>
        <w:t xml:space="preserve"> </w:t>
      </w:r>
      <w:r>
        <w:rPr>
          <w:rFonts w:ascii="Times New Roman"/>
          <w:spacing w:val="-1"/>
        </w:rPr>
        <w:t>BMPs.</w:t>
      </w:r>
    </w:p>
    <w:p w14:paraId="4D0F37B0" w14:textId="77777777" w:rsidR="002F2E44" w:rsidRDefault="00B04159">
      <w:pPr>
        <w:numPr>
          <w:ilvl w:val="0"/>
          <w:numId w:val="100"/>
        </w:numPr>
        <w:tabs>
          <w:tab w:val="left" w:pos="1700"/>
        </w:tabs>
        <w:ind w:left="1699" w:right="457" w:hanging="360"/>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spacing w:val="-1"/>
        </w:rPr>
        <w:t>Note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precision/decision</w:t>
      </w:r>
      <w:r>
        <w:rPr>
          <w:rFonts w:ascii="Times New Roman"/>
          <w:spacing w:val="-3"/>
        </w:rPr>
        <w:t xml:space="preserve"> </w:t>
      </w:r>
      <w:r>
        <w:rPr>
          <w:rFonts w:ascii="Times New Roman"/>
        </w:rPr>
        <w:t>has</w:t>
      </w:r>
      <w:r>
        <w:rPr>
          <w:rFonts w:ascii="Times New Roman"/>
          <w:spacing w:val="-2"/>
        </w:rPr>
        <w:t xml:space="preserve"> </w:t>
      </w:r>
      <w:r>
        <w:rPr>
          <w:rFonts w:ascii="Times New Roman"/>
          <w:spacing w:val="-1"/>
        </w:rPr>
        <w:t>little</w:t>
      </w:r>
      <w:r>
        <w:rPr>
          <w:rFonts w:ascii="Times New Roman"/>
          <w:spacing w:val="-2"/>
        </w:rPr>
        <w:t xml:space="preserve"> </w:t>
      </w:r>
      <w:r>
        <w:rPr>
          <w:rFonts w:ascii="Times New Roman"/>
        </w:rPr>
        <w:t>or</w:t>
      </w:r>
      <w:r>
        <w:rPr>
          <w:rFonts w:ascii="Times New Roman"/>
          <w:spacing w:val="1"/>
        </w:rPr>
        <w:t xml:space="preserve"> </w:t>
      </w:r>
      <w:r>
        <w:rPr>
          <w:rFonts w:ascii="Times New Roman"/>
          <w:spacing w:val="-2"/>
        </w:rPr>
        <w:t>no</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improvements</w:t>
      </w:r>
      <w:r>
        <w:rPr>
          <w:rFonts w:ascii="Times New Roman"/>
        </w:rPr>
        <w:t xml:space="preserve"> in</w:t>
      </w:r>
      <w:r>
        <w:rPr>
          <w:rFonts w:ascii="Times New Roman"/>
          <w:spacing w:val="67"/>
        </w:rPr>
        <w:t xml:space="preserve"> </w:t>
      </w:r>
      <w:r>
        <w:rPr>
          <w:rFonts w:ascii="Times New Roman"/>
        </w:rPr>
        <w:t>the</w:t>
      </w:r>
      <w:r>
        <w:rPr>
          <w:rFonts w:ascii="Times New Roman"/>
          <w:spacing w:val="-2"/>
        </w:rPr>
        <w:t xml:space="preserve"> </w:t>
      </w:r>
      <w:r>
        <w:rPr>
          <w:rFonts w:ascii="Times New Roman"/>
          <w:spacing w:val="-1"/>
        </w:rPr>
        <w:t>real</w:t>
      </w:r>
      <w:r>
        <w:rPr>
          <w:rFonts w:ascii="Times New Roman"/>
          <w:spacing w:val="1"/>
        </w:rPr>
        <w:t xml:space="preserve"> </w:t>
      </w:r>
      <w:r>
        <w:rPr>
          <w:rFonts w:ascii="Times New Roman"/>
          <w:spacing w:val="-1"/>
        </w:rPr>
        <w:t>world.</w:t>
      </w:r>
    </w:p>
    <w:p w14:paraId="5BD84004" w14:textId="77777777" w:rsidR="002F2E44" w:rsidRDefault="002F2E44">
      <w:pPr>
        <w:spacing w:before="13" w:line="240" w:lineRule="exact"/>
        <w:rPr>
          <w:sz w:val="24"/>
          <w:szCs w:val="24"/>
        </w:rPr>
      </w:pPr>
    </w:p>
    <w:p w14:paraId="121CB492" w14:textId="77777777" w:rsidR="002F2E44" w:rsidRDefault="00B04159">
      <w:pPr>
        <w:ind w:left="259" w:right="521"/>
        <w:rPr>
          <w:rFonts w:ascii="Times New Roman" w:eastAsia="Times New Roman" w:hAnsi="Times New Roman"/>
        </w:rPr>
      </w:pPr>
      <w:r>
        <w:rPr>
          <w:rFonts w:ascii="Times New Roman"/>
          <w:b/>
          <w:spacing w:val="-1"/>
        </w:rPr>
        <w:t>ACTION:</w:t>
      </w:r>
      <w:r>
        <w:rPr>
          <w:rFonts w:ascii="Times New Roman"/>
          <w:b/>
          <w:spacing w:val="-2"/>
        </w:rPr>
        <w:t xml:space="preserve"> </w:t>
      </w:r>
      <w:r>
        <w:rPr>
          <w:rFonts w:ascii="Times New Roman"/>
          <w:spacing w:val="1"/>
        </w:rPr>
        <w:t>Tim</w:t>
      </w:r>
      <w:r>
        <w:rPr>
          <w:rFonts w:ascii="Times New Roman"/>
          <w:spacing w:val="-4"/>
        </w:rPr>
        <w:t xml:space="preserve"> </w:t>
      </w:r>
      <w:r>
        <w:rPr>
          <w:rFonts w:ascii="Times New Roman"/>
        </w:rPr>
        <w:t xml:space="preserve">and </w:t>
      </w:r>
      <w:r>
        <w:rPr>
          <w:rFonts w:ascii="Times New Roman"/>
          <w:spacing w:val="-1"/>
        </w:rPr>
        <w:t>Mark</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provide</w:t>
      </w:r>
      <w:r>
        <w:rPr>
          <w:rFonts w:ascii="Times New Roman"/>
          <w:spacing w:val="-2"/>
        </w:rPr>
        <w:t xml:space="preserve"> </w:t>
      </w:r>
      <w:r>
        <w:rPr>
          <w:rFonts w:ascii="Times New Roman"/>
          <w:spacing w:val="-1"/>
        </w:rPr>
        <w:t>existing</w:t>
      </w:r>
      <w:r>
        <w:rPr>
          <w:rFonts w:ascii="Times New Roman"/>
          <w:spacing w:val="-3"/>
        </w:rPr>
        <w:t xml:space="preserve"> </w:t>
      </w:r>
      <w:r>
        <w:rPr>
          <w:rFonts w:ascii="Times New Roman"/>
          <w:spacing w:val="-2"/>
        </w:rPr>
        <w:t>programs</w:t>
      </w:r>
      <w:r>
        <w:rPr>
          <w:rFonts w:ascii="Times New Roman"/>
        </w:rPr>
        <w:t xml:space="preserve"> in MD</w:t>
      </w:r>
      <w:r>
        <w:rPr>
          <w:rFonts w:ascii="Times New Roman"/>
          <w:spacing w:val="-1"/>
        </w:rPr>
        <w:t xml:space="preserve"> </w:t>
      </w:r>
      <w:r>
        <w:rPr>
          <w:rFonts w:ascii="Times New Roman"/>
        </w:rPr>
        <w:t>and</w:t>
      </w:r>
      <w:r>
        <w:rPr>
          <w:rFonts w:ascii="Times New Roman"/>
          <w:spacing w:val="-3"/>
        </w:rPr>
        <w:t xml:space="preserve"> </w:t>
      </w:r>
      <w:r>
        <w:rPr>
          <w:rFonts w:ascii="Times New Roman"/>
        </w:rPr>
        <w:t>VA</w:t>
      </w:r>
      <w:r>
        <w:rPr>
          <w:rFonts w:ascii="Times New Roman"/>
          <w:spacing w:val="-1"/>
        </w:rPr>
        <w:t xml:space="preserve"> </w:t>
      </w:r>
      <w:r>
        <w:rPr>
          <w:rFonts w:ascii="Times New Roman"/>
        </w:rPr>
        <w:t xml:space="preserve">to </w:t>
      </w:r>
      <w:r>
        <w:rPr>
          <w:rFonts w:ascii="Times New Roman"/>
          <w:spacing w:val="-2"/>
        </w:rPr>
        <w:t xml:space="preserve">Chris </w:t>
      </w:r>
      <w:r>
        <w:rPr>
          <w:rFonts w:ascii="Times New Roman"/>
        </w:rPr>
        <w:t xml:space="preserve">and </w:t>
      </w:r>
      <w:r>
        <w:rPr>
          <w:rFonts w:ascii="Times New Roman"/>
          <w:spacing w:val="-1"/>
        </w:rPr>
        <w:t>Chris,</w:t>
      </w:r>
      <w:r>
        <w:rPr>
          <w:rFonts w:ascii="Times New Roman"/>
          <w:spacing w:val="-3"/>
        </w:rPr>
        <w:t xml:space="preserve"> </w:t>
      </w:r>
      <w:r>
        <w:rPr>
          <w:rFonts w:ascii="Times New Roman"/>
        </w:rPr>
        <w:t>to</w:t>
      </w:r>
      <w:r>
        <w:rPr>
          <w:rFonts w:ascii="Times New Roman"/>
          <w:spacing w:val="65"/>
        </w:rPr>
        <w:t xml:space="preserve"> </w:t>
      </w:r>
      <w:r>
        <w:rPr>
          <w:rFonts w:ascii="Times New Roman"/>
          <w:spacing w:val="-1"/>
        </w:rPr>
        <w:t>rewrite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definition</w:t>
      </w:r>
      <w:r>
        <w:rPr>
          <w:rFonts w:ascii="Times New Roman"/>
        </w:rPr>
        <w:t xml:space="preserve"> </w:t>
      </w:r>
      <w:r>
        <w:rPr>
          <w:rFonts w:ascii="Times New Roman"/>
          <w:spacing w:val="-1"/>
        </w:rPr>
        <w:t>matching</w:t>
      </w:r>
      <w:r>
        <w:rPr>
          <w:rFonts w:ascii="Times New Roman"/>
          <w:spacing w:val="-3"/>
        </w:rPr>
        <w:t xml:space="preserve"> </w:t>
      </w:r>
      <w:r>
        <w:rPr>
          <w:rFonts w:ascii="Times New Roman"/>
        </w:rPr>
        <w:t xml:space="preserve">the </w:t>
      </w:r>
      <w:r>
        <w:rPr>
          <w:rFonts w:ascii="Times New Roman"/>
          <w:spacing w:val="-2"/>
        </w:rPr>
        <w:t>programs.</w:t>
      </w:r>
    </w:p>
    <w:p w14:paraId="7247F3B7" w14:textId="77777777" w:rsidR="002F2E44" w:rsidRDefault="002F2E44">
      <w:pPr>
        <w:spacing w:before="18" w:line="240" w:lineRule="exact"/>
        <w:rPr>
          <w:sz w:val="24"/>
          <w:szCs w:val="24"/>
        </w:rPr>
      </w:pPr>
    </w:p>
    <w:p w14:paraId="4D5DB9E7" w14:textId="77777777" w:rsidR="002F2E44" w:rsidRDefault="00B04159">
      <w:pPr>
        <w:numPr>
          <w:ilvl w:val="0"/>
          <w:numId w:val="103"/>
        </w:numPr>
        <w:tabs>
          <w:tab w:val="left" w:pos="980"/>
        </w:tabs>
        <w:spacing w:line="250" w:lineRule="exact"/>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1"/>
        </w:rPr>
        <w:t xml:space="preserve"> </w:t>
      </w:r>
      <w:r>
        <w:rPr>
          <w:rFonts w:ascii="Times New Roman"/>
          <w:b/>
          <w:spacing w:val="-1"/>
        </w:rPr>
        <w:t>Crediting</w:t>
      </w:r>
    </w:p>
    <w:p w14:paraId="1FB1A7AA" w14:textId="77777777" w:rsidR="002F2E44" w:rsidRDefault="00B04159">
      <w:pPr>
        <w:numPr>
          <w:ilvl w:val="1"/>
          <w:numId w:val="103"/>
        </w:numPr>
        <w:tabs>
          <w:tab w:val="left" w:pos="1700"/>
        </w:tabs>
        <w:spacing w:line="241" w:lineRule="auto"/>
        <w:ind w:right="377" w:hanging="360"/>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spacing w:val="-1"/>
        </w:rPr>
        <w:t>Modeling</w:t>
      </w:r>
      <w:r>
        <w:rPr>
          <w:rFonts w:ascii="Times New Roman"/>
          <w:spacing w:val="-3"/>
        </w:rPr>
        <w:t xml:space="preserve"> </w:t>
      </w:r>
      <w:r>
        <w:rPr>
          <w:rFonts w:ascii="Times New Roman"/>
        </w:rPr>
        <w:t>team</w:t>
      </w:r>
      <w:r>
        <w:rPr>
          <w:rFonts w:ascii="Times New Roman"/>
          <w:spacing w:val="-4"/>
        </w:rPr>
        <w:t xml:space="preserve"> </w:t>
      </w:r>
      <w:r>
        <w:rPr>
          <w:rFonts w:ascii="Times New Roman"/>
        </w:rPr>
        <w:t>will</w:t>
      </w:r>
      <w:r>
        <w:rPr>
          <w:rFonts w:ascii="Times New Roman"/>
          <w:spacing w:val="-2"/>
        </w:rPr>
        <w:t xml:space="preserve"> </w:t>
      </w:r>
      <w:r>
        <w:rPr>
          <w:rFonts w:ascii="Times New Roman"/>
          <w:spacing w:val="-1"/>
        </w:rPr>
        <w:t>report</w:t>
      </w:r>
      <w:r>
        <w:rPr>
          <w:rFonts w:ascii="Times New Roman"/>
          <w:spacing w:val="1"/>
        </w:rPr>
        <w:t xml:space="preserve"> </w:t>
      </w:r>
      <w:r>
        <w:rPr>
          <w:rFonts w:ascii="Times New Roman"/>
          <w:spacing w:val="-1"/>
        </w:rPr>
        <w:t>back</w:t>
      </w:r>
      <w:r>
        <w:rPr>
          <w:rFonts w:ascii="Times New Roman"/>
          <w:spacing w:val="-3"/>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at</w:t>
      </w:r>
      <w:r>
        <w:rPr>
          <w:rFonts w:ascii="Times New Roman"/>
          <w:spacing w:val="-2"/>
        </w:rPr>
        <w:t xml:space="preserve"> </w:t>
      </w:r>
      <w:r>
        <w:rPr>
          <w:rFonts w:ascii="Times New Roman"/>
        </w:rPr>
        <w:t>next</w:t>
      </w:r>
      <w:r>
        <w:rPr>
          <w:rFonts w:ascii="Times New Roman"/>
          <w:spacing w:val="1"/>
        </w:rPr>
        <w:t xml:space="preserve"> </w:t>
      </w:r>
      <w:r>
        <w:rPr>
          <w:rFonts w:ascii="Times New Roman"/>
          <w:spacing w:val="-1"/>
        </w:rPr>
        <w:t>meeting</w:t>
      </w:r>
      <w:r>
        <w:rPr>
          <w:rFonts w:ascii="Times New Roman"/>
          <w:spacing w:val="-3"/>
        </w:rPr>
        <w:t xml:space="preserve"> </w:t>
      </w:r>
      <w:r>
        <w:rPr>
          <w:rFonts w:ascii="Times New Roman"/>
        </w:rPr>
        <w:t xml:space="preserve">on </w:t>
      </w:r>
      <w:r>
        <w:rPr>
          <w:rFonts w:ascii="Times New Roman"/>
          <w:spacing w:val="-1"/>
        </w:rPr>
        <w:t>crediting</w:t>
      </w:r>
      <w:r>
        <w:rPr>
          <w:rFonts w:ascii="Times New Roman"/>
          <w:spacing w:val="51"/>
        </w:rPr>
        <w:t xml:space="preserve"> </w:t>
      </w:r>
      <w:r>
        <w:rPr>
          <w:rFonts w:ascii="Times New Roman"/>
          <w:spacing w:val="-1"/>
        </w:rPr>
        <w:t>options.</w:t>
      </w:r>
      <w:r>
        <w:rPr>
          <w:rFonts w:ascii="Times New Roman"/>
          <w:spacing w:val="52"/>
        </w:rPr>
        <w:t xml:space="preserve"> </w:t>
      </w:r>
      <w:r>
        <w:rPr>
          <w:rFonts w:ascii="Times New Roman"/>
          <w:spacing w:val="-1"/>
        </w:rPr>
        <w:t>What</w:t>
      </w:r>
      <w:r>
        <w:rPr>
          <w:rFonts w:ascii="Times New Roman"/>
          <w:spacing w:val="1"/>
        </w:rPr>
        <w:t xml:space="preserve"> </w:t>
      </w:r>
      <w:r>
        <w:rPr>
          <w:rFonts w:ascii="Times New Roman"/>
          <w:spacing w:val="-1"/>
        </w:rPr>
        <w:t>scale</w:t>
      </w:r>
      <w:r>
        <w:rPr>
          <w:rFonts w:ascii="Times New Roman"/>
        </w:rPr>
        <w:t xml:space="preserve"> </w:t>
      </w:r>
      <w:r>
        <w:rPr>
          <w:rFonts w:ascii="Times New Roman"/>
          <w:spacing w:val="-1"/>
        </w:rPr>
        <w:t>should</w:t>
      </w:r>
      <w:r>
        <w:rPr>
          <w:rFonts w:ascii="Times New Roman"/>
          <w:spacing w:val="-3"/>
        </w:rPr>
        <w:t xml:space="preserve"> </w:t>
      </w:r>
      <w:r>
        <w:rPr>
          <w:rFonts w:ascii="Times New Roman"/>
        </w:rPr>
        <w:t xml:space="preserve">be </w:t>
      </w:r>
      <w:r>
        <w:rPr>
          <w:rFonts w:ascii="Times New Roman"/>
          <w:spacing w:val="-1"/>
        </w:rPr>
        <w:t>provided?</w:t>
      </w:r>
    </w:p>
    <w:p w14:paraId="7D79E8F0" w14:textId="77777777" w:rsidR="002F2E44" w:rsidRDefault="00B04159">
      <w:pPr>
        <w:numPr>
          <w:ilvl w:val="1"/>
          <w:numId w:val="103"/>
        </w:numPr>
        <w:tabs>
          <w:tab w:val="left" w:pos="1700"/>
        </w:tabs>
        <w:spacing w:before="1" w:line="252" w:lineRule="exact"/>
        <w:ind w:right="323"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Propose</w:t>
      </w:r>
      <w:r>
        <w:rPr>
          <w:rFonts w:ascii="Times New Roman"/>
        </w:rPr>
        <w:t xml:space="preserve"> </w:t>
      </w:r>
      <w:r>
        <w:rPr>
          <w:rFonts w:ascii="Times New Roman"/>
          <w:spacing w:val="-1"/>
        </w:rPr>
        <w:t>using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growth</w:t>
      </w:r>
      <w:r>
        <w:rPr>
          <w:rFonts w:ascii="Times New Roman"/>
        </w:rPr>
        <w:t xml:space="preserve"> </w:t>
      </w:r>
      <w:r>
        <w:rPr>
          <w:rFonts w:ascii="Times New Roman"/>
          <w:spacing w:val="-1"/>
        </w:rPr>
        <w:t>region</w:t>
      </w:r>
      <w:r>
        <w:rPr>
          <w:rFonts w:ascii="Times New Roman"/>
          <w:spacing w:val="-3"/>
        </w:rPr>
        <w:t xml:space="preserve"> </w:t>
      </w:r>
      <w:r>
        <w:rPr>
          <w:rFonts w:ascii="Times New Roman"/>
          <w:spacing w:val="-1"/>
        </w:rPr>
        <w:t>scale,</w:t>
      </w:r>
      <w:r>
        <w:rPr>
          <w:rFonts w:ascii="Times New Roman"/>
        </w:rPr>
        <w:t xml:space="preserve"> </w:t>
      </w:r>
      <w:r>
        <w:rPr>
          <w:rFonts w:ascii="Times New Roman"/>
          <w:spacing w:val="-1"/>
        </w:rPr>
        <w:t>basin</w:t>
      </w:r>
      <w:r>
        <w:rPr>
          <w:rFonts w:ascii="Times New Roman"/>
        </w:rPr>
        <w:t xml:space="preserve"> </w:t>
      </w:r>
      <w:r>
        <w:rPr>
          <w:rFonts w:ascii="Times New Roman"/>
          <w:spacing w:val="-1"/>
        </w:rPr>
        <w:t>level</w:t>
      </w:r>
      <w:r>
        <w:rPr>
          <w:rFonts w:ascii="Times New Roman"/>
          <w:spacing w:val="1"/>
        </w:rPr>
        <w:t xml:space="preserve"> </w:t>
      </w:r>
      <w:r>
        <w:rPr>
          <w:rFonts w:ascii="Times New Roman"/>
          <w:spacing w:val="-1"/>
        </w:rPr>
        <w:t>also</w:t>
      </w:r>
      <w:r>
        <w:rPr>
          <w:rFonts w:ascii="Times New Roman"/>
        </w:rPr>
        <w:t xml:space="preserve"> </w:t>
      </w:r>
      <w:r>
        <w:rPr>
          <w:rFonts w:ascii="Times New Roman"/>
          <w:spacing w:val="-1"/>
        </w:rPr>
        <w:t>helpful</w:t>
      </w:r>
      <w:r>
        <w:rPr>
          <w:rFonts w:ascii="Times New Roman"/>
          <w:spacing w:val="-2"/>
        </w:rPr>
        <w:t xml:space="preserve"> </w:t>
      </w:r>
      <w:r>
        <w:rPr>
          <w:rFonts w:ascii="Times New Roman"/>
          <w:spacing w:val="-1"/>
        </w:rPr>
        <w:t>(baywide</w:t>
      </w:r>
      <w:r>
        <w:rPr>
          <w:rFonts w:ascii="Times New Roman"/>
          <w:spacing w:val="65"/>
        </w:rPr>
        <w:t xml:space="preserve"> </w:t>
      </w:r>
      <w:r>
        <w:rPr>
          <w:rFonts w:ascii="Times New Roman"/>
          <w:spacing w:val="-1"/>
        </w:rPr>
        <w:t>level</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comparison).</w:t>
      </w:r>
    </w:p>
    <w:p w14:paraId="48EA4AA1" w14:textId="77777777" w:rsidR="002F2E44" w:rsidRDefault="00B04159">
      <w:pPr>
        <w:numPr>
          <w:ilvl w:val="1"/>
          <w:numId w:val="103"/>
        </w:numPr>
        <w:tabs>
          <w:tab w:val="left" w:pos="1700"/>
        </w:tabs>
        <w:ind w:right="745" w:hanging="360"/>
        <w:rPr>
          <w:rFonts w:ascii="Times New Roman" w:eastAsia="Times New Roman" w:hAnsi="Times New Roman"/>
        </w:rPr>
      </w:pPr>
      <w:r>
        <w:rPr>
          <w:rFonts w:ascii="Times New Roman"/>
          <w:spacing w:val="-2"/>
        </w:rPr>
        <w:t>USDA:</w:t>
      </w:r>
      <w:r>
        <w:rPr>
          <w:rFonts w:ascii="Times New Roman"/>
          <w:spacing w:val="1"/>
        </w:rPr>
        <w:t xml:space="preserve"> </w:t>
      </w:r>
      <w:r>
        <w:rPr>
          <w:rFonts w:ascii="Times New Roman"/>
          <w:spacing w:val="-1"/>
        </w:rPr>
        <w:t>Growth</w:t>
      </w:r>
      <w:r>
        <w:rPr>
          <w:rFonts w:ascii="Times New Roman"/>
        </w:rPr>
        <w:t xml:space="preserve"> </w:t>
      </w:r>
      <w:r>
        <w:rPr>
          <w:rFonts w:ascii="Times New Roman"/>
          <w:spacing w:val="-1"/>
        </w:rPr>
        <w:t>regions</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useful</w:t>
      </w:r>
      <w:r>
        <w:rPr>
          <w:rFonts w:ascii="Times New Roman"/>
          <w:spacing w:val="-2"/>
        </w:rPr>
        <w:t xml:space="preserve"> </w:t>
      </w:r>
      <w:r>
        <w:rPr>
          <w:rFonts w:ascii="Times New Roman"/>
        </w:rPr>
        <w:t xml:space="preserve">in </w:t>
      </w:r>
      <w:r>
        <w:rPr>
          <w:rFonts w:ascii="Times New Roman"/>
          <w:spacing w:val="-1"/>
        </w:rPr>
        <w:t>that</w:t>
      </w:r>
      <w:r>
        <w:rPr>
          <w:rFonts w:ascii="Times New Roman"/>
          <w:spacing w:val="-2"/>
        </w:rPr>
        <w:t xml:space="preserve"> </w:t>
      </w:r>
      <w:r>
        <w:rPr>
          <w:rFonts w:ascii="Times New Roman"/>
          <w:spacing w:val="-1"/>
        </w:rPr>
        <w:t>they</w:t>
      </w:r>
      <w:r>
        <w:rPr>
          <w:rFonts w:ascii="Times New Roman"/>
          <w:spacing w:val="-3"/>
        </w:rPr>
        <w:t xml:space="preserve"> </w:t>
      </w:r>
      <w:r>
        <w:rPr>
          <w:rFonts w:ascii="Times New Roman"/>
          <w:spacing w:val="-1"/>
        </w:rPr>
        <w:t>capture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regional</w:t>
      </w:r>
      <w:r>
        <w:rPr>
          <w:rFonts w:ascii="Times New Roman"/>
          <w:spacing w:val="-2"/>
        </w:rPr>
        <w:t xml:space="preserve"> </w:t>
      </w:r>
      <w:r>
        <w:rPr>
          <w:rFonts w:ascii="Times New Roman"/>
          <w:spacing w:val="-1"/>
        </w:rPr>
        <w:t>cropping</w:t>
      </w:r>
      <w:r>
        <w:rPr>
          <w:rFonts w:ascii="Times New Roman"/>
          <w:spacing w:val="67"/>
        </w:rPr>
        <w:t xml:space="preserve"> </w:t>
      </w:r>
      <w:r>
        <w:rPr>
          <w:rFonts w:ascii="Times New Roman"/>
          <w:spacing w:val="-1"/>
        </w:rPr>
        <w:t>differences</w:t>
      </w:r>
    </w:p>
    <w:p w14:paraId="5F3DDDAD" w14:textId="77777777" w:rsidR="002F2E44" w:rsidRDefault="00B04159">
      <w:pPr>
        <w:numPr>
          <w:ilvl w:val="1"/>
          <w:numId w:val="103"/>
        </w:numPr>
        <w:tabs>
          <w:tab w:val="left" w:pos="1700"/>
        </w:tabs>
        <w:spacing w:before="1"/>
        <w:ind w:hanging="360"/>
        <w:rPr>
          <w:rFonts w:ascii="Times New Roman" w:eastAsia="Times New Roman" w:hAnsi="Times New Roman"/>
        </w:rPr>
      </w:pPr>
      <w:r>
        <w:rPr>
          <w:rFonts w:ascii="Times New Roman" w:eastAsia="Times New Roman" w:hAnsi="Times New Roman"/>
          <w:spacing w:val="-1"/>
        </w:rPr>
        <w:t>NRCS:</w:t>
      </w:r>
      <w:r>
        <w:rPr>
          <w:rFonts w:ascii="Times New Roman" w:eastAsia="Times New Roman" w:hAnsi="Times New Roman"/>
          <w:spacing w:val="1"/>
        </w:rPr>
        <w:t xml:space="preserve"> </w:t>
      </w:r>
      <w:r>
        <w:rPr>
          <w:rFonts w:ascii="Times New Roman" w:eastAsia="Times New Roman" w:hAnsi="Times New Roman"/>
          <w:spacing w:val="-1"/>
        </w:rPr>
        <w:t>Note</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 xml:space="preserve">APEX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a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spacing w:val="-1"/>
        </w:rPr>
        <w:t>scale</w:t>
      </w:r>
      <w:r>
        <w:rPr>
          <w:rFonts w:ascii="Times New Roman" w:eastAsia="Times New Roman" w:hAnsi="Times New Roman"/>
        </w:rPr>
        <w:t xml:space="preserve"> </w:t>
      </w:r>
      <w:r>
        <w:rPr>
          <w:rFonts w:ascii="Times New Roman" w:eastAsia="Times New Roman" w:hAnsi="Times New Roman"/>
          <w:spacing w:val="-1"/>
        </w:rPr>
        <w:t>model,</w:t>
      </w:r>
      <w:r>
        <w:rPr>
          <w:rFonts w:ascii="Times New Roman" w:eastAsia="Times New Roman" w:hAnsi="Times New Roman"/>
        </w:rPr>
        <w:t xml:space="preserve"> </w:t>
      </w:r>
      <w:r>
        <w:rPr>
          <w:rFonts w:ascii="Times New Roman" w:eastAsia="Times New Roman" w:hAnsi="Times New Roman"/>
          <w:spacing w:val="-2"/>
        </w:rPr>
        <w:t>will</w:t>
      </w:r>
      <w:r>
        <w:rPr>
          <w:rFonts w:ascii="Times New Roman" w:eastAsia="Times New Roman" w:hAnsi="Times New Roman"/>
          <w:spacing w:val="1"/>
        </w:rPr>
        <w:t xml:space="preserve"> </w:t>
      </w:r>
      <w:r>
        <w:rPr>
          <w:rFonts w:ascii="Times New Roman" w:eastAsia="Times New Roman" w:hAnsi="Times New Roman"/>
          <w:spacing w:val="-1"/>
        </w:rPr>
        <w:t>need</w:t>
      </w:r>
      <w:r>
        <w:rPr>
          <w:rFonts w:ascii="Times New Roman" w:eastAsia="Times New Roman" w:hAnsi="Times New Roman"/>
        </w:rPr>
        <w:t xml:space="preserve"> to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1"/>
        </w:rPr>
        <w:t>‘scaled</w:t>
      </w:r>
      <w:r>
        <w:rPr>
          <w:rFonts w:ascii="Times New Roman" w:eastAsia="Times New Roman" w:hAnsi="Times New Roman"/>
          <w:spacing w:val="-3"/>
        </w:rPr>
        <w:t xml:space="preserve"> </w:t>
      </w:r>
      <w:r>
        <w:rPr>
          <w:rFonts w:ascii="Times New Roman" w:eastAsia="Times New Roman" w:hAnsi="Times New Roman"/>
        </w:rPr>
        <w:t>up’.</w:t>
      </w:r>
    </w:p>
    <w:p w14:paraId="636E11DC" w14:textId="77777777" w:rsidR="002F2E44" w:rsidRDefault="002F2E44">
      <w:pPr>
        <w:spacing w:before="16" w:line="240" w:lineRule="exact"/>
        <w:rPr>
          <w:sz w:val="24"/>
          <w:szCs w:val="24"/>
        </w:rPr>
      </w:pPr>
    </w:p>
    <w:p w14:paraId="10B000DD" w14:textId="77777777" w:rsidR="002F2E44" w:rsidRDefault="00B04159">
      <w:pPr>
        <w:ind w:left="259"/>
        <w:rPr>
          <w:rFonts w:ascii="Times New Roman" w:eastAsia="Times New Roman" w:hAnsi="Times New Roman"/>
        </w:rPr>
      </w:pPr>
      <w:r>
        <w:rPr>
          <w:rFonts w:ascii="Times New Roman"/>
          <w:b/>
          <w:spacing w:val="-1"/>
        </w:rPr>
        <w:t>Adjourn</w:t>
      </w:r>
    </w:p>
    <w:p w14:paraId="4B1DCCE4" w14:textId="77777777" w:rsidR="002F2E44" w:rsidRDefault="00B04159">
      <w:pPr>
        <w:spacing w:before="8" w:line="500" w:lineRule="atLeast"/>
        <w:ind w:left="259" w:right="5343" w:hanging="1"/>
        <w:rPr>
          <w:rFonts w:ascii="Times New Roman" w:eastAsia="Times New Roman" w:hAnsi="Times New Roman"/>
        </w:rPr>
      </w:pPr>
      <w:r>
        <w:rPr>
          <w:rFonts w:ascii="Times New Roman"/>
          <w:b/>
          <w:spacing w:val="-2"/>
        </w:rPr>
        <w:t>Next</w:t>
      </w:r>
      <w:r>
        <w:rPr>
          <w:rFonts w:ascii="Times New Roman"/>
          <w:b/>
        </w:rPr>
        <w:t xml:space="preserve"> </w:t>
      </w:r>
      <w:r>
        <w:rPr>
          <w:rFonts w:ascii="Times New Roman"/>
          <w:b/>
          <w:spacing w:val="-1"/>
        </w:rPr>
        <w:t>meeting:</w:t>
      </w:r>
      <w:r>
        <w:rPr>
          <w:rFonts w:ascii="Times New Roman"/>
          <w:b/>
          <w:spacing w:val="1"/>
        </w:rPr>
        <w:t xml:space="preserve"> </w:t>
      </w:r>
      <w:r>
        <w:rPr>
          <w:rFonts w:ascii="Times New Roman"/>
          <w:b/>
          <w:spacing w:val="-1"/>
        </w:rPr>
        <w:t>June</w:t>
      </w:r>
      <w:r>
        <w:rPr>
          <w:rFonts w:ascii="Times New Roman"/>
          <w:b/>
          <w:spacing w:val="-2"/>
        </w:rPr>
        <w:t xml:space="preserve"> </w:t>
      </w:r>
      <w:r>
        <w:rPr>
          <w:rFonts w:ascii="Times New Roman"/>
          <w:b/>
          <w:spacing w:val="-1"/>
        </w:rPr>
        <w:t>27</w:t>
      </w:r>
      <w:r>
        <w:rPr>
          <w:rFonts w:ascii="Times New Roman"/>
          <w:b/>
          <w:spacing w:val="-1"/>
          <w:position w:val="10"/>
          <w:sz w:val="14"/>
        </w:rPr>
        <w:t>th</w:t>
      </w:r>
      <w:r>
        <w:rPr>
          <w:rFonts w:ascii="Times New Roman"/>
          <w:b/>
          <w:spacing w:val="16"/>
          <w:position w:val="10"/>
          <w:sz w:val="14"/>
        </w:rPr>
        <w:t xml:space="preserve"> </w:t>
      </w:r>
      <w:r>
        <w:rPr>
          <w:rFonts w:ascii="Times New Roman"/>
          <w:b/>
          <w:spacing w:val="-1"/>
        </w:rPr>
        <w:t>10:00-12:00</w:t>
      </w:r>
      <w:r>
        <w:rPr>
          <w:rFonts w:ascii="Times New Roman"/>
          <w:b/>
          <w:spacing w:val="39"/>
        </w:rPr>
        <w:t xml:space="preserve"> </w:t>
      </w:r>
      <w:r>
        <w:rPr>
          <w:rFonts w:ascii="Times New Roman"/>
          <w:b/>
          <w:spacing w:val="-1"/>
        </w:rPr>
        <w:t>Participants</w:t>
      </w:r>
    </w:p>
    <w:p w14:paraId="514A1FEB" w14:textId="77777777" w:rsidR="002F2E44" w:rsidRDefault="00B04159">
      <w:pPr>
        <w:spacing w:line="239" w:lineRule="auto"/>
        <w:ind w:left="259" w:right="6650"/>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spacing w:val="21"/>
        </w:rPr>
        <w:t xml:space="preserve"> </w:t>
      </w:r>
      <w:r>
        <w:rPr>
          <w:rFonts w:ascii="Times New Roman"/>
        </w:rPr>
        <w:t xml:space="preserve">Jason </w:t>
      </w:r>
      <w:r>
        <w:rPr>
          <w:rFonts w:ascii="Times New Roman"/>
          <w:spacing w:val="-1"/>
        </w:rPr>
        <w:t>Dalrymple,</w:t>
      </w:r>
      <w:r>
        <w:rPr>
          <w:rFonts w:ascii="Times New Roman"/>
        </w:rPr>
        <w:t xml:space="preserve"> </w:t>
      </w:r>
      <w:r>
        <w:rPr>
          <w:rFonts w:ascii="Times New Roman"/>
          <w:spacing w:val="-1"/>
        </w:rPr>
        <w:t>WV</w:t>
      </w:r>
      <w:r>
        <w:rPr>
          <w:rFonts w:ascii="Times New Roman"/>
          <w:spacing w:val="22"/>
        </w:rPr>
        <w:t xml:space="preserve"> </w:t>
      </w: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r>
        <w:rPr>
          <w:rFonts w:ascii="Times New Roman"/>
          <w:spacing w:val="27"/>
        </w:rPr>
        <w:t xml:space="preserve"> </w:t>
      </w:r>
      <w:r>
        <w:rPr>
          <w:rFonts w:ascii="Times New Roman"/>
          <w:spacing w:val="-2"/>
        </w:rPr>
        <w:t>Emma</w:t>
      </w:r>
      <w:r>
        <w:rPr>
          <w:rFonts w:ascii="Times New Roman"/>
        </w:rPr>
        <w:t xml:space="preserve"> </w:t>
      </w:r>
      <w:r>
        <w:rPr>
          <w:rFonts w:ascii="Times New Roman"/>
          <w:spacing w:val="-1"/>
        </w:rPr>
        <w:t>Giese,</w:t>
      </w:r>
      <w:r>
        <w:rPr>
          <w:rFonts w:ascii="Times New Roman"/>
        </w:rPr>
        <w:t xml:space="preserve"> </w:t>
      </w:r>
      <w:r>
        <w:rPr>
          <w:rFonts w:ascii="Times New Roman"/>
          <w:spacing w:val="-1"/>
        </w:rPr>
        <w:t>CRC</w:t>
      </w:r>
    </w:p>
    <w:p w14:paraId="23B75317" w14:textId="77777777" w:rsidR="002F2E44" w:rsidRDefault="00B04159">
      <w:pPr>
        <w:ind w:left="259" w:right="6426"/>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VT-VADCR</w:t>
      </w:r>
      <w:r>
        <w:rPr>
          <w:rFonts w:ascii="Times New Roman"/>
          <w:spacing w:val="22"/>
        </w:rPr>
        <w:t xml:space="preserve"> </w:t>
      </w: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p>
    <w:p w14:paraId="4AFB4F3B" w14:textId="77777777" w:rsidR="002F2E44" w:rsidRDefault="00B04159">
      <w:pPr>
        <w:ind w:left="259" w:right="6864"/>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r>
        <w:rPr>
          <w:rFonts w:ascii="Times New Roman"/>
          <w:spacing w:val="21"/>
        </w:rPr>
        <w:t xml:space="preserve"> </w:t>
      </w:r>
      <w:r>
        <w:rPr>
          <w:rFonts w:ascii="Times New Roman"/>
        </w:rPr>
        <w:t xml:space="preserve">Chris </w:t>
      </w:r>
      <w:r>
        <w:rPr>
          <w:rFonts w:ascii="Times New Roman"/>
          <w:spacing w:val="-1"/>
        </w:rPr>
        <w:t>Gross,</w:t>
      </w:r>
      <w:r>
        <w:rPr>
          <w:rFonts w:ascii="Times New Roman"/>
        </w:rPr>
        <w:t xml:space="preserve"> </w:t>
      </w:r>
      <w:r>
        <w:rPr>
          <w:rFonts w:ascii="Times New Roman"/>
          <w:spacing w:val="-2"/>
        </w:rPr>
        <w:t>NRCS</w:t>
      </w:r>
    </w:p>
    <w:p w14:paraId="261B54EA"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01955D9E" w14:textId="77777777" w:rsidR="002F2E44" w:rsidRDefault="002F2E44">
      <w:pPr>
        <w:spacing w:before="4" w:line="180" w:lineRule="exact"/>
        <w:rPr>
          <w:sz w:val="18"/>
          <w:szCs w:val="18"/>
        </w:rPr>
      </w:pPr>
    </w:p>
    <w:p w14:paraId="5A352A3F" w14:textId="77777777" w:rsidR="002F2E44" w:rsidRDefault="00B04159">
      <w:pPr>
        <w:spacing w:before="72"/>
        <w:ind w:left="259" w:right="6536"/>
        <w:rPr>
          <w:rFonts w:ascii="Times New Roman" w:eastAsia="Times New Roman" w:hAnsi="Times New Roman"/>
        </w:rPr>
      </w:pPr>
      <w:r>
        <w:rPr>
          <w:rFonts w:ascii="Times New Roman"/>
          <w:spacing w:val="-1"/>
        </w:rPr>
        <w:t>Steve</w:t>
      </w:r>
      <w:r>
        <w:rPr>
          <w:rFonts w:ascii="Times New Roman"/>
        </w:rPr>
        <w:t xml:space="preserve"> </w:t>
      </w:r>
      <w:r>
        <w:rPr>
          <w:rFonts w:ascii="Times New Roman"/>
          <w:spacing w:val="-1"/>
        </w:rPr>
        <w:t>Dressing,</w:t>
      </w:r>
      <w:r>
        <w:rPr>
          <w:rFonts w:ascii="Times New Roman"/>
          <w:spacing w:val="-3"/>
        </w:rPr>
        <w:t xml:space="preserve"> </w:t>
      </w:r>
      <w:r>
        <w:rPr>
          <w:rFonts w:ascii="Times New Roman"/>
          <w:spacing w:val="-1"/>
        </w:rPr>
        <w:t>TetraTech</w:t>
      </w:r>
      <w:r>
        <w:rPr>
          <w:rFonts w:ascii="Times New Roman"/>
          <w:spacing w:val="25"/>
        </w:rPr>
        <w:t xml:space="preserve"> </w:t>
      </w:r>
      <w:r>
        <w:rPr>
          <w:rFonts w:ascii="Times New Roman"/>
        </w:rPr>
        <w:t>Tim</w:t>
      </w:r>
      <w:r>
        <w:rPr>
          <w:rFonts w:ascii="Times New Roman"/>
          <w:spacing w:val="-4"/>
        </w:rPr>
        <w:t xml:space="preserve"> </w:t>
      </w:r>
      <w:r>
        <w:rPr>
          <w:rFonts w:ascii="Times New Roman"/>
        </w:rPr>
        <w:t>Sexton,</w:t>
      </w:r>
      <w:r>
        <w:rPr>
          <w:rFonts w:ascii="Times New Roman"/>
          <w:spacing w:val="-3"/>
        </w:rPr>
        <w:t xml:space="preserve"> </w:t>
      </w:r>
      <w:r>
        <w:rPr>
          <w:rFonts w:ascii="Times New Roman"/>
        </w:rPr>
        <w:t>VA</w:t>
      </w:r>
    </w:p>
    <w:p w14:paraId="44A2A767" w14:textId="77777777" w:rsidR="002F2E44" w:rsidRDefault="00B04159">
      <w:pPr>
        <w:spacing w:before="1"/>
        <w:ind w:left="259" w:right="6536"/>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rPr>
        <w:t xml:space="preserve"> </w:t>
      </w:r>
      <w:r>
        <w:rPr>
          <w:rFonts w:ascii="Times New Roman"/>
          <w:spacing w:val="-2"/>
        </w:rPr>
        <w:t>USDA</w:t>
      </w:r>
    </w:p>
    <w:p w14:paraId="2EFCEAAB"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37C36A34" w14:textId="77777777" w:rsidR="002F2E44" w:rsidRDefault="002F2E44">
      <w:pPr>
        <w:spacing w:before="6" w:line="240" w:lineRule="exact"/>
        <w:rPr>
          <w:sz w:val="24"/>
          <w:szCs w:val="24"/>
        </w:rPr>
      </w:pPr>
    </w:p>
    <w:p w14:paraId="5ECE1CB0"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242F76F0" w14:textId="77777777" w:rsidR="002F2E44" w:rsidRDefault="00B04159">
      <w:pPr>
        <w:spacing w:line="411" w:lineRule="exact"/>
        <w:ind w:left="805" w:right="787"/>
        <w:jc w:val="center"/>
        <w:rPr>
          <w:rFonts w:ascii="Arial Narrow" w:eastAsia="Arial Narrow" w:hAnsi="Arial Narrow" w:cs="Arial Narrow"/>
          <w:sz w:val="36"/>
          <w:szCs w:val="36"/>
        </w:rPr>
      </w:pPr>
      <w:r>
        <w:rPr>
          <w:rFonts w:ascii="Arial Narrow"/>
          <w:spacing w:val="3"/>
          <w:sz w:val="36"/>
        </w:rPr>
        <w:t>July</w:t>
      </w:r>
      <w:r>
        <w:rPr>
          <w:rFonts w:ascii="Arial Narrow"/>
          <w:spacing w:val="10"/>
          <w:sz w:val="36"/>
        </w:rPr>
        <w:t xml:space="preserve"> </w:t>
      </w:r>
      <w:r>
        <w:rPr>
          <w:rFonts w:ascii="Arial Narrow"/>
          <w:spacing w:val="1"/>
          <w:sz w:val="36"/>
        </w:rPr>
        <w:t>3,</w:t>
      </w:r>
      <w:r>
        <w:rPr>
          <w:rFonts w:ascii="Arial Narrow"/>
          <w:spacing w:val="11"/>
          <w:sz w:val="36"/>
        </w:rPr>
        <w:t xml:space="preserve"> </w:t>
      </w:r>
      <w:r>
        <w:rPr>
          <w:rFonts w:ascii="Arial Narrow"/>
          <w:spacing w:val="3"/>
          <w:sz w:val="36"/>
        </w:rPr>
        <w:t>2013</w:t>
      </w:r>
    </w:p>
    <w:p w14:paraId="4BF29759" w14:textId="77777777" w:rsidR="002F2E44" w:rsidRDefault="002F2E44">
      <w:pPr>
        <w:spacing w:before="9" w:line="190" w:lineRule="exact"/>
        <w:rPr>
          <w:sz w:val="19"/>
          <w:szCs w:val="19"/>
        </w:rPr>
      </w:pPr>
    </w:p>
    <w:p w14:paraId="34A51A15" w14:textId="77777777" w:rsidR="002F2E44" w:rsidRDefault="002F2E44">
      <w:pPr>
        <w:spacing w:line="200" w:lineRule="exact"/>
        <w:rPr>
          <w:sz w:val="20"/>
          <w:szCs w:val="20"/>
        </w:rPr>
      </w:pPr>
    </w:p>
    <w:p w14:paraId="3CE66EEC" w14:textId="77777777" w:rsidR="002F2E44" w:rsidRDefault="002F2E44">
      <w:pPr>
        <w:spacing w:line="200" w:lineRule="exact"/>
        <w:rPr>
          <w:sz w:val="20"/>
          <w:szCs w:val="20"/>
        </w:rPr>
      </w:pPr>
    </w:p>
    <w:p w14:paraId="6F3A1EA9" w14:textId="6E026819" w:rsidR="002F2E44" w:rsidRDefault="00756B30">
      <w:pPr>
        <w:spacing w:before="72" w:line="473" w:lineRule="auto"/>
        <w:ind w:left="619" w:right="2981"/>
        <w:rPr>
          <w:rFonts w:ascii="Times New Roman" w:eastAsia="Times New Roman" w:hAnsi="Times New Roman"/>
        </w:rPr>
      </w:pPr>
      <w:r>
        <w:rPr>
          <w:noProof/>
        </w:rPr>
        <mc:AlternateContent>
          <mc:Choice Requires="wpg">
            <w:drawing>
              <wp:anchor distT="0" distB="0" distL="114300" distR="114300" simplePos="0" relativeHeight="251658240" behindDoc="1" locked="0" layoutInCell="1" allowOverlap="1" wp14:anchorId="4E5AEA20" wp14:editId="5992C0FC">
                <wp:simplePos x="0" y="0"/>
                <wp:positionH relativeFrom="page">
                  <wp:posOffset>1132840</wp:posOffset>
                </wp:positionH>
                <wp:positionV relativeFrom="paragraph">
                  <wp:posOffset>-170815</wp:posOffset>
                </wp:positionV>
                <wp:extent cx="5507355" cy="29210"/>
                <wp:effectExtent l="0" t="0" r="17145" b="8890"/>
                <wp:wrapNone/>
                <wp:docPr id="21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70"/>
                          <a:chExt cx="8673" cy="46"/>
                        </a:xfrm>
                      </wpg:grpSpPr>
                      <wpg:grpSp>
                        <wpg:cNvPr id="211" name="Group 123"/>
                        <wpg:cNvGrpSpPr>
                          <a:grpSpLocks/>
                        </wpg:cNvGrpSpPr>
                        <wpg:grpSpPr bwMode="auto">
                          <a:xfrm>
                            <a:off x="1800" y="-247"/>
                            <a:ext cx="8640" cy="2"/>
                            <a:chOff x="1800" y="-247"/>
                            <a:chExt cx="8640" cy="2"/>
                          </a:xfrm>
                        </wpg:grpSpPr>
                        <wps:wsp>
                          <wps:cNvPr id="212" name="Freeform 124"/>
                          <wps:cNvSpPr>
                            <a:spLocks/>
                          </wps:cNvSpPr>
                          <wps:spPr bwMode="auto">
                            <a:xfrm>
                              <a:off x="1800" y="-24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3" name="Group 121"/>
                        <wpg:cNvGrpSpPr>
                          <a:grpSpLocks/>
                        </wpg:cNvGrpSpPr>
                        <wpg:grpSpPr bwMode="auto">
                          <a:xfrm>
                            <a:off x="1800" y="-260"/>
                            <a:ext cx="8640" cy="2"/>
                            <a:chOff x="1800" y="-260"/>
                            <a:chExt cx="8640" cy="2"/>
                          </a:xfrm>
                        </wpg:grpSpPr>
                        <wps:wsp>
                          <wps:cNvPr id="214" name="Freeform 122"/>
                          <wps:cNvSpPr>
                            <a:spLocks/>
                          </wps:cNvSpPr>
                          <wps:spPr bwMode="auto">
                            <a:xfrm>
                              <a:off x="1800" y="-260"/>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5" name="Group 119"/>
                        <wpg:cNvGrpSpPr>
                          <a:grpSpLocks/>
                        </wpg:cNvGrpSpPr>
                        <wpg:grpSpPr bwMode="auto">
                          <a:xfrm>
                            <a:off x="10435" y="-263"/>
                            <a:ext cx="5" cy="5"/>
                            <a:chOff x="10435" y="-263"/>
                            <a:chExt cx="5" cy="5"/>
                          </a:xfrm>
                        </wpg:grpSpPr>
                        <wps:wsp>
                          <wps:cNvPr id="216" name="Freeform 120"/>
                          <wps:cNvSpPr>
                            <a:spLocks/>
                          </wps:cNvSpPr>
                          <wps:spPr bwMode="auto">
                            <a:xfrm>
                              <a:off x="10435" y="-263"/>
                              <a:ext cx="5" cy="5"/>
                            </a:xfrm>
                            <a:custGeom>
                              <a:avLst/>
                              <a:gdLst>
                                <a:gd name="T0" fmla="+- 0 10435 10435"/>
                                <a:gd name="T1" fmla="*/ T0 w 5"/>
                                <a:gd name="T2" fmla="+- 0 -260 -263"/>
                                <a:gd name="T3" fmla="*/ -260 h 5"/>
                                <a:gd name="T4" fmla="+- 0 10440 10435"/>
                                <a:gd name="T5" fmla="*/ T4 w 5"/>
                                <a:gd name="T6" fmla="+- 0 -260 -263"/>
                                <a:gd name="T7" fmla="*/ -260 h 5"/>
                              </a:gdLst>
                              <a:ahLst/>
                              <a:cxnLst>
                                <a:cxn ang="0">
                                  <a:pos x="T1" y="T3"/>
                                </a:cxn>
                                <a:cxn ang="0">
                                  <a:pos x="T5" y="T7"/>
                                </a:cxn>
                              </a:cxnLst>
                              <a:rect l="0" t="0" r="r" b="b"/>
                              <a:pathLst>
                                <a:path w="5" h="5">
                                  <a:moveTo>
                                    <a:pt x="0" y="3"/>
                                  </a:moveTo>
                                  <a:lnTo>
                                    <a:pt x="5" y="3"/>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7" name="Group 117"/>
                        <wpg:cNvGrpSpPr>
                          <a:grpSpLocks/>
                        </wpg:cNvGrpSpPr>
                        <wpg:grpSpPr bwMode="auto">
                          <a:xfrm>
                            <a:off x="10435" y="-258"/>
                            <a:ext cx="5" cy="22"/>
                            <a:chOff x="10435" y="-258"/>
                            <a:chExt cx="5" cy="22"/>
                          </a:xfrm>
                        </wpg:grpSpPr>
                        <wps:wsp>
                          <wps:cNvPr id="218" name="Freeform 118"/>
                          <wps:cNvSpPr>
                            <a:spLocks/>
                          </wps:cNvSpPr>
                          <wps:spPr bwMode="auto">
                            <a:xfrm>
                              <a:off x="10435" y="-258"/>
                              <a:ext cx="5" cy="22"/>
                            </a:xfrm>
                            <a:custGeom>
                              <a:avLst/>
                              <a:gdLst>
                                <a:gd name="T0" fmla="+- 0 10435 10435"/>
                                <a:gd name="T1" fmla="*/ T0 w 5"/>
                                <a:gd name="T2" fmla="+- 0 -247 -258"/>
                                <a:gd name="T3" fmla="*/ -247 h 22"/>
                                <a:gd name="T4" fmla="+- 0 10440 10435"/>
                                <a:gd name="T5" fmla="*/ T4 w 5"/>
                                <a:gd name="T6" fmla="+- 0 -247 -258"/>
                                <a:gd name="T7" fmla="*/ -247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9" name="Group 115"/>
                        <wpg:cNvGrpSpPr>
                          <a:grpSpLocks/>
                        </wpg:cNvGrpSpPr>
                        <wpg:grpSpPr bwMode="auto">
                          <a:xfrm>
                            <a:off x="1800" y="-236"/>
                            <a:ext cx="5" cy="5"/>
                            <a:chOff x="1800" y="-236"/>
                            <a:chExt cx="5" cy="5"/>
                          </a:xfrm>
                        </wpg:grpSpPr>
                        <wps:wsp>
                          <wps:cNvPr id="220" name="Freeform 116"/>
                          <wps:cNvSpPr>
                            <a:spLocks/>
                          </wps:cNvSpPr>
                          <wps:spPr bwMode="auto">
                            <a:xfrm>
                              <a:off x="1800" y="-236"/>
                              <a:ext cx="5" cy="5"/>
                            </a:xfrm>
                            <a:custGeom>
                              <a:avLst/>
                              <a:gdLst>
                                <a:gd name="T0" fmla="+- 0 1800 1800"/>
                                <a:gd name="T1" fmla="*/ T0 w 5"/>
                                <a:gd name="T2" fmla="+- 0 -234 -236"/>
                                <a:gd name="T3" fmla="*/ -234 h 5"/>
                                <a:gd name="T4" fmla="+- 0 1805 1800"/>
                                <a:gd name="T5" fmla="*/ T4 w 5"/>
                                <a:gd name="T6" fmla="+- 0 -234 -236"/>
                                <a:gd name="T7" fmla="*/ -234 h 5"/>
                              </a:gdLst>
                              <a:ahLst/>
                              <a:cxnLst>
                                <a:cxn ang="0">
                                  <a:pos x="T1" y="T3"/>
                                </a:cxn>
                                <a:cxn ang="0">
                                  <a:pos x="T5" y="T7"/>
                                </a:cxn>
                              </a:cxnLst>
                              <a:rect l="0" t="0" r="r" b="b"/>
                              <a:pathLst>
                                <a:path w="5" h="5">
                                  <a:moveTo>
                                    <a:pt x="0" y="2"/>
                                  </a:moveTo>
                                  <a:lnTo>
                                    <a:pt x="5" y="2"/>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21" name="Group 113"/>
                        <wpg:cNvGrpSpPr>
                          <a:grpSpLocks/>
                        </wpg:cNvGrpSpPr>
                        <wpg:grpSpPr bwMode="auto">
                          <a:xfrm>
                            <a:off x="1800" y="-234"/>
                            <a:ext cx="8640" cy="2"/>
                            <a:chOff x="1800" y="-234"/>
                            <a:chExt cx="8640" cy="2"/>
                          </a:xfrm>
                        </wpg:grpSpPr>
                        <wps:wsp>
                          <wps:cNvPr id="222" name="Freeform 114"/>
                          <wps:cNvSpPr>
                            <a:spLocks/>
                          </wps:cNvSpPr>
                          <wps:spPr bwMode="auto">
                            <a:xfrm>
                              <a:off x="1800" y="-234"/>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67E03" id="Group 112" o:spid="_x0000_s1026" style="position:absolute;margin-left:89.2pt;margin-top:-13.45pt;width:433.65pt;height:2.3pt;z-index:-251658240;mso-position-horizontal-relative:page" coordorigin="1784,-270"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">
                <v:group id="Group 123" o:spid="_x0000_s1027" style="position:absolute;left:1800;top:-247;width:8640;height:2" coordorigin="1800,-24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24" o:spid="_x0000_s1028" style="position:absolute;left:1800;top:-2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ga8MA&#10;AADcAAAADwAAAGRycy9kb3ducmV2LnhtbESPQYvCMBSE74L/IbwFbza1B5FqWmRhYfdmVdDjs3nb&#10;FpuX2kRb//1mQfA4zMw3zCYfTSse1LvGsoJFFIMgLq1uuFJwPHzNVyCcR9bYWiYFT3KQZ9PJBlNt&#10;By7osfeVCBB2KSqove9SKV1Zk0EX2Y44eL+2N+iD7CupexwC3LQyieOlNNhwWKixo8+ayuv+bhRs&#10;j7u7PhTXy/CTGLrcClvZ01mp2ce4XYPwNPp3+NX+1gqSRQL/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lga8MAAADcAAAADwAAAAAAAAAAAAAAAACYAgAAZHJzL2Rv&#10;d25yZXYueG1sUEsFBgAAAAAEAAQA9QAAAIgDAAAAAA==&#10;" path="m,l8640,e" filled="f" strokecolor="#a1a1a1" strokeweight="1.65pt">
                    <v:path arrowok="t" o:connecttype="custom" o:connectlocs="0,0;8640,0" o:connectangles="0,0"/>
                  </v:shape>
                </v:group>
                <v:group id="Group 121" o:spid="_x0000_s1029" style="position:absolute;left:1800;top:-260;width:8640;height:2" coordorigin="1800,-26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22" o:spid="_x0000_s1030" style="position:absolute;left:1800;top:-26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NqcQA&#10;AADcAAAADwAAAGRycy9kb3ducmV2LnhtbESPwWrDMBBE74H+g9hCLqGRY0ppHMvBFAKG9tKkH7C1&#10;NpaptTKW7Nh/HxUKPQ4z84bJj7PtxESDbx0r2G0TEMS10y03Cr4up6dXED4ga+wck4KFPByLh1WO&#10;mXY3/qTpHBoRIewzVGBC6DMpfW3Iot+6njh6VzdYDFEOjdQD3iLcdjJNkhdpseW4YLCnN0P1z3m0&#10;Cr5NufTlplqa+WPP3bvfjycblFo/zuUBRKA5/If/2pVWkO6e4f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DanEAAAA3AAAAA8AAAAAAAAAAAAAAAAAmAIAAGRycy9k&#10;b3ducmV2LnhtbFBLBQYAAAAABAAEAPUAAACJAwAAAAA=&#10;" path="m,l8640,e" filled="f" strokecolor="#a1a1a1" strokeweight=".34pt">
                    <v:path arrowok="t" o:connecttype="custom" o:connectlocs="0,0;8640,0" o:connectangles="0,0"/>
                  </v:shape>
                </v:group>
                <v:group id="Group 119" o:spid="_x0000_s1031" style="position:absolute;left:10435;top:-263;width:5;height:5" coordorigin="10435,-26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20" o:spid="_x0000_s1032" style="position:absolute;left:10435;top:-26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6SMQA&#10;AADcAAAADwAAAGRycy9kb3ducmV2LnhtbESP0YrCMBRE34X9h3AXfJE1bREp1SiLrqDgi9UPuNtc&#10;27LNTWmyWv16Iwg+DjNzhpkve9OIC3WutqwgHkcgiAuray4VnI6brxSE88gaG8uk4EYOlouPwRwz&#10;ba98oEvuSxEg7DJUUHnfZlK6oiKDbmxb4uCdbWfQB9mVUnd4DXDTyCSKptJgzWGhwpZWFRV/+b9R&#10;sON0vU+b/hd/kuNktL6PknhFSg0/++8ZCE+9f4df7a1WkMR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0ekjEAAAA3AAAAA8AAAAAAAAAAAAAAAAAmAIAAGRycy9k&#10;b3ducmV2LnhtbFBLBQYAAAAABAAEAPUAAACJAwAAAAA=&#10;" path="m,3r5,e" filled="f" strokecolor="#e4e4e4" strokeweight=".34pt">
                    <v:path arrowok="t" o:connecttype="custom" o:connectlocs="0,-260;5,-260" o:connectangles="0,0"/>
                  </v:shape>
                </v:group>
                <v:group id="Group 117" o:spid="_x0000_s1033" style="position:absolute;left:10435;top:-258;width:5;height:22" coordorigin="10435,-258"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18" o:spid="_x0000_s1034" style="position:absolute;left:10435;top:-258;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f8IA&#10;AADcAAAADwAAAGRycy9kb3ducmV2LnhtbERPz2vCMBS+D/Y/hDfwtqZ6EOmMRXTC9KJzg13fkmdb&#10;mrx0TabVv94cBjt+fL/n5eCsOFMfGs8KxlkOglh703Cl4PNj8zwDESKyQeuZFFwpQLl4fJhjYfyF&#10;3+l8jJVIIRwKVFDH2BVSBl2Tw5D5jjhxJ987jAn2lTQ9XlK4s3KS51PpsOHUUGNHq5p0e/x1Ctq4&#10;e9Xr/V5b/KKf7W2z/baHTqnR07B8ARFpiP/iP/ebUTAZp7XpTD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f9/wgAAANwAAAAPAAAAAAAAAAAAAAAAAJgCAABkcnMvZG93&#10;bnJldi54bWxQSwUGAAAAAAQABAD1AAAAhwMAAAAA&#10;" path="m,11r5,e" filled="f" strokecolor="#e4e4e4" strokeweight="1.18pt">
                    <v:path arrowok="t" o:connecttype="custom" o:connectlocs="0,-247;5,-247" o:connectangles="0,0"/>
                  </v:shape>
                </v:group>
                <v:group id="Group 115" o:spid="_x0000_s1035" style="position:absolute;left:1800;top:-236;width:5;height:5" coordorigin="1800,-236"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16" o:spid="_x0000_s1036" style="position:absolute;left:1800;top:-23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ikcMA&#10;AADcAAAADwAAAGRycy9kb3ducmV2LnhtbERPz2vCMBS+D/wfwhN2m+nKcKOalqFWPOyyThBvj+bZ&#10;FJuX0mS2869fDoMdP77f62KynbjR4FvHCp4XCQji2umWGwXHr/LpDYQPyBo7x6TghzwU+exhjZl2&#10;I3/SrQqNiCHsM1RgQugzKX1tyKJfuJ44chc3WAwRDo3UA44x3HYyTZKltNhybDDY08ZQfa2+rYJ7&#10;KT9G87ptTtt9tQ+Hl/Ou5F6px/n0vgIRaAr/4j/3QStI0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UikcMAAADcAAAADwAAAAAAAAAAAAAAAACYAgAAZHJzL2Rv&#10;d25yZXYueG1sUEsFBgAAAAAEAAQA9QAAAIgDAAAAAA==&#10;" path="m,2r5,e" filled="f" strokecolor="#a1a1a1" strokeweight=".34pt">
                    <v:path arrowok="t" o:connecttype="custom" o:connectlocs="0,-234;5,-234" o:connectangles="0,0"/>
                  </v:shape>
                </v:group>
                <v:group id="Group 113" o:spid="_x0000_s1037" style="position:absolute;left:1800;top:-234;width:8640;height:2" coordorigin="1800,-23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14" o:spid="_x0000_s1038" style="position:absolute;left:1800;top:-23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o8MA&#10;AADcAAAADwAAAGRycy9kb3ducmV2LnhtbESP3WoCMRSE7wu+QzhC72riglJWo4hakF7Vnwc4bo6b&#10;1c3Jsknd9e0bQejlMDPfMPNl72pxpzZUnjWMRwoEceFNxaWG0/Hr4xNEiMgGa8+k4UEBlovB2xxz&#10;4zve0/0QS5EgHHLUYGNscilDYclhGPmGOHkX3zqMSbalNC12Ce5qmSk1lQ4rTgsWG1pbKm6HX6fh&#10;Fq/fZ7WZPC7V9tT9XJttZ3ul9fuwX81AROrjf/jV3hkNWZbB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Mo8MAAADcAAAADwAAAAAAAAAAAAAAAACYAgAAZHJzL2Rv&#10;d25yZXYueG1sUEsFBgAAAAAEAAQA9QAAAIgDAAAAAA==&#10;" path="m,l8640,e" filled="f" strokecolor="#e4e4e4" strokeweight=".34pt">
                    <v:path arrowok="t" o:connecttype="custom" o:connectlocs="0,0;8640,0" o:connectangles="0,0"/>
                  </v:shape>
                </v:group>
                <w10:wrap anchorx="page"/>
              </v:group>
            </w:pict>
          </mc:Fallback>
        </mc:AlternateContent>
      </w:r>
      <w:r w:rsidR="00B04159">
        <w:rPr>
          <w:rFonts w:ascii="Times New Roman"/>
          <w:b/>
        </w:rPr>
        <w:t xml:space="preserve">1.  </w:t>
      </w:r>
      <w:r w:rsidR="00B04159">
        <w:rPr>
          <w:rFonts w:ascii="Times New Roman"/>
          <w:b/>
          <w:spacing w:val="29"/>
        </w:rPr>
        <w:t xml:space="preserve"> </w:t>
      </w:r>
      <w:r w:rsidR="00B04159">
        <w:rPr>
          <w:rFonts w:ascii="Times New Roman"/>
          <w:b/>
          <w:spacing w:val="-1"/>
        </w:rPr>
        <w:t>Welcome,</w:t>
      </w:r>
      <w:r w:rsidR="00B04159">
        <w:rPr>
          <w:rFonts w:ascii="Times New Roman"/>
          <w:b/>
        </w:rPr>
        <w:t xml:space="preserve"> </w:t>
      </w:r>
      <w:r w:rsidR="00B04159">
        <w:rPr>
          <w:rFonts w:ascii="Times New Roman"/>
          <w:b/>
          <w:spacing w:val="-1"/>
        </w:rPr>
        <w:t>Introductions,</w:t>
      </w:r>
      <w:r w:rsidR="00B04159">
        <w:rPr>
          <w:rFonts w:ascii="Times New Roman"/>
          <w:b/>
          <w:spacing w:val="-3"/>
        </w:rPr>
        <w:t xml:space="preserve"> </w:t>
      </w:r>
      <w:r w:rsidR="00B04159">
        <w:rPr>
          <w:rFonts w:ascii="Times New Roman"/>
          <w:b/>
          <w:spacing w:val="-1"/>
        </w:rPr>
        <w:t>Minutes</w:t>
      </w:r>
      <w:r w:rsidR="00B04159">
        <w:rPr>
          <w:rFonts w:ascii="Times New Roman"/>
          <w:b/>
        </w:rPr>
        <w:t xml:space="preserve"> </w:t>
      </w:r>
      <w:r w:rsidR="00B04159">
        <w:rPr>
          <w:rFonts w:ascii="Times New Roman"/>
          <w:b/>
          <w:spacing w:val="-1"/>
        </w:rPr>
        <w:t>Approval</w:t>
      </w:r>
      <w:r w:rsidR="00B04159">
        <w:rPr>
          <w:rFonts w:ascii="Times New Roman"/>
          <w:b/>
          <w:spacing w:val="31"/>
        </w:rPr>
        <w:t xml:space="preserve"> </w:t>
      </w:r>
      <w:r w:rsidR="00B04159">
        <w:rPr>
          <w:rFonts w:ascii="Times New Roman"/>
          <w:b/>
          <w:spacing w:val="-1"/>
        </w:rPr>
        <w:t>DECISION:</w:t>
      </w:r>
      <w:r w:rsidR="00B04159">
        <w:rPr>
          <w:rFonts w:ascii="Times New Roman"/>
          <w:b/>
          <w:spacing w:val="1"/>
        </w:rPr>
        <w:t xml:space="preserve"> </w:t>
      </w:r>
      <w:r w:rsidR="00B04159">
        <w:rPr>
          <w:rFonts w:ascii="Times New Roman"/>
          <w:spacing w:val="-1"/>
        </w:rPr>
        <w:t>Panel</w:t>
      </w:r>
      <w:r w:rsidR="00B04159">
        <w:rPr>
          <w:rFonts w:ascii="Times New Roman"/>
          <w:spacing w:val="-2"/>
        </w:rPr>
        <w:t xml:space="preserve"> </w:t>
      </w:r>
      <w:r w:rsidR="00B04159">
        <w:rPr>
          <w:rFonts w:ascii="Times New Roman"/>
          <w:spacing w:val="-1"/>
        </w:rPr>
        <w:t>approved</w:t>
      </w:r>
      <w:r w:rsidR="00B04159">
        <w:rPr>
          <w:rFonts w:ascii="Times New Roman"/>
          <w:spacing w:val="-3"/>
        </w:rPr>
        <w:t xml:space="preserve"> </w:t>
      </w:r>
      <w:r w:rsidR="00B04159">
        <w:rPr>
          <w:rFonts w:ascii="Times New Roman"/>
          <w:spacing w:val="-1"/>
        </w:rPr>
        <w:t>June</w:t>
      </w:r>
      <w:r w:rsidR="00B04159">
        <w:rPr>
          <w:rFonts w:ascii="Times New Roman"/>
        </w:rPr>
        <w:t xml:space="preserve"> 6 </w:t>
      </w:r>
      <w:r w:rsidR="00B04159">
        <w:rPr>
          <w:rFonts w:ascii="Times New Roman"/>
          <w:spacing w:val="-1"/>
        </w:rPr>
        <w:t>minutes.</w:t>
      </w:r>
    </w:p>
    <w:p w14:paraId="23B72BD0" w14:textId="77777777" w:rsidR="002F2E44" w:rsidRDefault="00B04159">
      <w:pPr>
        <w:numPr>
          <w:ilvl w:val="0"/>
          <w:numId w:val="99"/>
        </w:numPr>
        <w:tabs>
          <w:tab w:val="left" w:pos="980"/>
        </w:tabs>
        <w:spacing w:before="21" w:line="251" w:lineRule="exact"/>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1"/>
        </w:rPr>
        <w:t xml:space="preserve"> </w:t>
      </w:r>
      <w:r>
        <w:rPr>
          <w:rFonts w:ascii="Times New Roman"/>
          <w:b/>
          <w:spacing w:val="-1"/>
        </w:rPr>
        <w:t>definitions</w:t>
      </w:r>
    </w:p>
    <w:p w14:paraId="45188C20" w14:textId="77777777" w:rsidR="002F2E44" w:rsidRDefault="00B04159">
      <w:pPr>
        <w:numPr>
          <w:ilvl w:val="1"/>
          <w:numId w:val="99"/>
        </w:numPr>
        <w:tabs>
          <w:tab w:val="left" w:pos="1700"/>
        </w:tabs>
        <w:ind w:right="1668" w:hanging="360"/>
        <w:rPr>
          <w:rFonts w:ascii="Times New Roman" w:eastAsia="Times New Roman" w:hAnsi="Times New Roman"/>
        </w:rPr>
      </w:pPr>
      <w:r>
        <w:rPr>
          <w:rFonts w:ascii="Times New Roman"/>
          <w:spacing w:val="-1"/>
        </w:rPr>
        <w:t>Panel</w:t>
      </w:r>
      <w:r>
        <w:rPr>
          <w:rFonts w:ascii="Times New Roman"/>
          <w:spacing w:val="-2"/>
        </w:rPr>
        <w:t xml:space="preserve"> </w:t>
      </w:r>
      <w:r>
        <w:rPr>
          <w:rFonts w:ascii="Times New Roman"/>
          <w:spacing w:val="-1"/>
        </w:rPr>
        <w:t>discussed</w:t>
      </w:r>
      <w:r>
        <w:rPr>
          <w:rFonts w:ascii="Times New Roman"/>
        </w:rPr>
        <w:t xml:space="preserve"> </w:t>
      </w:r>
      <w:r>
        <w:rPr>
          <w:rFonts w:ascii="Times New Roman"/>
          <w:spacing w:val="-1"/>
        </w:rPr>
        <w:t>PA comments</w:t>
      </w:r>
      <w:r>
        <w:rPr>
          <w:rFonts w:ascii="Times New Roman"/>
        </w:rPr>
        <w:t xml:space="preserve"> </w:t>
      </w:r>
      <w:r>
        <w:rPr>
          <w:rFonts w:ascii="Times New Roman"/>
          <w:spacing w:val="-1"/>
        </w:rPr>
        <w:t>and</w:t>
      </w:r>
      <w:r>
        <w:rPr>
          <w:rFonts w:ascii="Times New Roman"/>
        </w:rPr>
        <w:t xml:space="preserve"> </w:t>
      </w:r>
      <w:r>
        <w:rPr>
          <w:rFonts w:ascii="Times New Roman"/>
          <w:spacing w:val="-1"/>
        </w:rPr>
        <w:t>working</w:t>
      </w:r>
      <w:r>
        <w:rPr>
          <w:rFonts w:ascii="Times New Roman"/>
          <w:spacing w:val="-3"/>
        </w:rPr>
        <w:t xml:space="preserve"> </w:t>
      </w:r>
      <w:r>
        <w:rPr>
          <w:rFonts w:ascii="Times New Roman"/>
          <w:spacing w:val="-1"/>
        </w:rPr>
        <w:t>definitions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P5.3.2</w:t>
      </w:r>
      <w:r>
        <w:rPr>
          <w:rFonts w:ascii="Times New Roman"/>
          <w:spacing w:val="55"/>
        </w:rPr>
        <w:t xml:space="preserve"> </w:t>
      </w:r>
      <w:r>
        <w:rPr>
          <w:rFonts w:ascii="Times New Roman"/>
          <w:spacing w:val="-1"/>
        </w:rPr>
        <w:t>recommendation.</w:t>
      </w:r>
    </w:p>
    <w:p w14:paraId="59C47EFD" w14:textId="77777777" w:rsidR="002F2E44" w:rsidRDefault="00B04159">
      <w:pPr>
        <w:numPr>
          <w:ilvl w:val="1"/>
          <w:numId w:val="99"/>
        </w:numPr>
        <w:tabs>
          <w:tab w:val="left" w:pos="1700"/>
        </w:tabs>
        <w:ind w:right="243" w:hanging="360"/>
        <w:rPr>
          <w:rFonts w:ascii="Times New Roman" w:eastAsia="Times New Roman" w:hAnsi="Times New Roman"/>
        </w:rPr>
      </w:pPr>
      <w:r>
        <w:rPr>
          <w:rFonts w:ascii="Times New Roman"/>
        </w:rPr>
        <w:t xml:space="preserve">Chris </w:t>
      </w:r>
      <w:r>
        <w:rPr>
          <w:rFonts w:ascii="Times New Roman"/>
          <w:spacing w:val="-1"/>
        </w:rPr>
        <w:t>Gross:</w:t>
      </w:r>
      <w:r>
        <w:rPr>
          <w:rFonts w:ascii="Times New Roman"/>
          <w:spacing w:val="-2"/>
        </w:rPr>
        <w:t xml:space="preserve"> </w:t>
      </w:r>
      <w:r>
        <w:rPr>
          <w:rFonts w:ascii="Times New Roman"/>
          <w:spacing w:val="-1"/>
        </w:rPr>
        <w:t>What</w:t>
      </w:r>
      <w:r>
        <w:rPr>
          <w:rFonts w:ascii="Times New Roman"/>
          <w:spacing w:val="1"/>
        </w:rPr>
        <w:t xml:space="preserve"> </w:t>
      </w:r>
      <w:r>
        <w:rPr>
          <w:rFonts w:ascii="Times New Roman"/>
          <w:spacing w:val="-1"/>
        </w:rPr>
        <w:t>is</w:t>
      </w:r>
      <w:r>
        <w:rPr>
          <w:rFonts w:ascii="Times New Roman"/>
        </w:rPr>
        <w:t xml:space="preserve"> </w:t>
      </w:r>
      <w:r>
        <w:rPr>
          <w:rFonts w:ascii="Times New Roman"/>
          <w:spacing w:val="-1"/>
        </w:rPr>
        <w:t>the</w:t>
      </w:r>
      <w:r>
        <w:rPr>
          <w:rFonts w:ascii="Times New Roman"/>
        </w:rPr>
        <w:t xml:space="preserve"> </w:t>
      </w:r>
      <w:r>
        <w:rPr>
          <w:rFonts w:ascii="Times New Roman"/>
          <w:spacing w:val="-1"/>
        </w:rPr>
        <w:t>difference</w:t>
      </w:r>
      <w:r>
        <w:rPr>
          <w:rFonts w:ascii="Times New Roman"/>
        </w:rPr>
        <w:t xml:space="preserve"> </w:t>
      </w:r>
      <w:r>
        <w:rPr>
          <w:rFonts w:ascii="Times New Roman"/>
          <w:spacing w:val="-1"/>
        </w:rPr>
        <w:t>between</w:t>
      </w:r>
      <w:r>
        <w:rPr>
          <w:rFonts w:ascii="Times New Roman"/>
          <w:spacing w:val="-3"/>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 xml:space="preserve">and </w:t>
      </w:r>
      <w:r>
        <w:rPr>
          <w:rFonts w:ascii="Times New Roman"/>
          <w:spacing w:val="-1"/>
        </w:rPr>
        <w:t>590</w:t>
      </w:r>
      <w:r>
        <w:rPr>
          <w:rFonts w:ascii="Times New Roman"/>
          <w:spacing w:val="37"/>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55"/>
        </w:rPr>
        <w:t xml:space="preserve"> </w:t>
      </w:r>
      <w:r>
        <w:rPr>
          <w:rFonts w:ascii="Times New Roman"/>
          <w:spacing w:val="-1"/>
        </w:rPr>
        <w:t>And</w:t>
      </w:r>
      <w:r>
        <w:rPr>
          <w:rFonts w:ascii="Times New Roman"/>
        </w:rPr>
        <w:t xml:space="preserve"> are</w:t>
      </w:r>
      <w:r>
        <w:rPr>
          <w:rFonts w:ascii="Times New Roman"/>
          <w:spacing w:val="-2"/>
        </w:rPr>
        <w:t xml:space="preserve"> </w:t>
      </w:r>
      <w:r>
        <w:rPr>
          <w:rFonts w:ascii="Times New Roman"/>
        </w:rPr>
        <w:t>both</w:t>
      </w:r>
      <w:r>
        <w:rPr>
          <w:rFonts w:ascii="Times New Roman"/>
          <w:spacing w:val="-3"/>
        </w:rPr>
        <w:t xml:space="preserve"> </w:t>
      </w:r>
      <w:r>
        <w:rPr>
          <w:rFonts w:ascii="Times New Roman"/>
          <w:spacing w:val="-1"/>
        </w:rPr>
        <w:t>definitions</w:t>
      </w:r>
      <w:r>
        <w:rPr>
          <w:rFonts w:ascii="Times New Roman"/>
          <w:spacing w:val="-2"/>
        </w:rPr>
        <w:t xml:space="preserve"> </w:t>
      </w:r>
      <w:r>
        <w:rPr>
          <w:rFonts w:ascii="Times New Roman"/>
          <w:spacing w:val="-1"/>
        </w:rPr>
        <w:t>needed?</w:t>
      </w:r>
    </w:p>
    <w:p w14:paraId="6248A82B" w14:textId="77777777" w:rsidR="002F2E44" w:rsidRDefault="00B04159">
      <w:pPr>
        <w:numPr>
          <w:ilvl w:val="2"/>
          <w:numId w:val="99"/>
        </w:numPr>
        <w:tabs>
          <w:tab w:val="left" w:pos="2420"/>
        </w:tabs>
        <w:ind w:right="491" w:hanging="295"/>
        <w:jc w:val="left"/>
        <w:rPr>
          <w:rFonts w:ascii="Times New Roman" w:eastAsia="Times New Roman" w:hAnsi="Times New Roman"/>
        </w:rPr>
      </w:pPr>
      <w:r>
        <w:rPr>
          <w:rFonts w:ascii="Times New Roman"/>
          <w:spacing w:val="-1"/>
        </w:rPr>
        <w:t>Doug</w:t>
      </w:r>
      <w:r>
        <w:rPr>
          <w:rFonts w:ascii="Times New Roman"/>
          <w:spacing w:val="-3"/>
        </w:rPr>
        <w:t xml:space="preserve"> </w:t>
      </w:r>
      <w:r>
        <w:rPr>
          <w:rFonts w:ascii="Times New Roman"/>
          <w:spacing w:val="-1"/>
        </w:rPr>
        <w:t>Goodlander:</w:t>
      </w:r>
      <w:r>
        <w:rPr>
          <w:rFonts w:ascii="Times New Roman"/>
          <w:spacing w:val="1"/>
        </w:rPr>
        <w:t xml:space="preserve"> </w:t>
      </w:r>
      <w:r>
        <w:rPr>
          <w:rFonts w:ascii="Times New Roman"/>
          <w:spacing w:val="-1"/>
        </w:rPr>
        <w:t>Basic</w:t>
      </w:r>
      <w:r>
        <w:rPr>
          <w:rFonts w:ascii="Times New Roman"/>
        </w:rPr>
        <w:t xml:space="preserve"> </w:t>
      </w:r>
      <w:r>
        <w:rPr>
          <w:rFonts w:ascii="Times New Roman"/>
          <w:spacing w:val="-1"/>
        </w:rPr>
        <w:t>NM</w:t>
      </w:r>
      <w:r>
        <w:rPr>
          <w:rFonts w:ascii="Times New Roman"/>
        </w:rPr>
        <w:t xml:space="preserve"> </w:t>
      </w:r>
      <w:r>
        <w:rPr>
          <w:rFonts w:ascii="Times New Roman"/>
          <w:spacing w:val="-1"/>
        </w:rPr>
        <w:t>does</w:t>
      </w:r>
      <w:r>
        <w:rPr>
          <w:rFonts w:ascii="Times New Roman"/>
        </w:rPr>
        <w:t xml:space="preserve"> not</w:t>
      </w:r>
      <w:r>
        <w:rPr>
          <w:rFonts w:ascii="Times New Roman"/>
          <w:spacing w:val="-2"/>
        </w:rPr>
        <w:t xml:space="preserve"> </w:t>
      </w:r>
      <w:r>
        <w:rPr>
          <w:rFonts w:ascii="Times New Roman"/>
          <w:spacing w:val="-1"/>
        </w:rPr>
        <w:t>have</w:t>
      </w:r>
      <w:r>
        <w:rPr>
          <w:rFonts w:ascii="Times New Roman"/>
        </w:rPr>
        <w:t xml:space="preserve"> an N</w:t>
      </w:r>
      <w:r>
        <w:rPr>
          <w:rFonts w:ascii="Times New Roman"/>
          <w:spacing w:val="-4"/>
        </w:rPr>
        <w:t xml:space="preserve"> </w:t>
      </w:r>
      <w:r>
        <w:rPr>
          <w:rFonts w:ascii="Times New Roman"/>
          <w:spacing w:val="-1"/>
        </w:rPr>
        <w:t>leaching</w:t>
      </w:r>
      <w:r>
        <w:rPr>
          <w:rFonts w:ascii="Times New Roman"/>
          <w:spacing w:val="-3"/>
        </w:rPr>
        <w:t xml:space="preserve"> </w:t>
      </w:r>
      <w:r>
        <w:rPr>
          <w:rFonts w:ascii="Times New Roman"/>
          <w:spacing w:val="-1"/>
        </w:rPr>
        <w:t>component,</w:t>
      </w:r>
      <w:r>
        <w:rPr>
          <w:rFonts w:ascii="Times New Roman"/>
          <w:spacing w:val="51"/>
        </w:rPr>
        <w:t xml:space="preserve"> </w:t>
      </w:r>
      <w:r>
        <w:rPr>
          <w:rFonts w:ascii="Times New Roman"/>
          <w:spacing w:val="-1"/>
        </w:rPr>
        <w:t>erosion</w:t>
      </w:r>
      <w:r>
        <w:rPr>
          <w:rFonts w:ascii="Times New Roman"/>
          <w:spacing w:val="-3"/>
        </w:rPr>
        <w:t xml:space="preserve"> </w:t>
      </w:r>
      <w:r>
        <w:rPr>
          <w:rFonts w:ascii="Times New Roman"/>
          <w:spacing w:val="-1"/>
        </w:rPr>
        <w:t>control</w:t>
      </w:r>
      <w:r>
        <w:rPr>
          <w:rFonts w:ascii="Times New Roman"/>
          <w:spacing w:val="1"/>
        </w:rPr>
        <w:t xml:space="preserve"> </w:t>
      </w:r>
      <w:r>
        <w:rPr>
          <w:rFonts w:ascii="Times New Roman"/>
        </w:rPr>
        <w:t>or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full</w:t>
      </w:r>
      <w:r>
        <w:rPr>
          <w:rFonts w:ascii="Times New Roman"/>
          <w:spacing w:val="1"/>
        </w:rPr>
        <w:t xml:space="preserve"> </w:t>
      </w:r>
      <w:r>
        <w:rPr>
          <w:rFonts w:ascii="Times New Roman"/>
        </w:rPr>
        <w:t>P</w:t>
      </w:r>
      <w:r>
        <w:rPr>
          <w:rFonts w:ascii="Times New Roman"/>
          <w:spacing w:val="-3"/>
        </w:rPr>
        <w:t xml:space="preserve"> </w:t>
      </w:r>
      <w:r>
        <w:rPr>
          <w:rFonts w:ascii="Times New Roman"/>
          <w:spacing w:val="-1"/>
        </w:rPr>
        <w:t>Index</w:t>
      </w:r>
      <w:r>
        <w:rPr>
          <w:rFonts w:ascii="Times New Roman"/>
        </w:rPr>
        <w:t xml:space="preserve"> as the </w:t>
      </w:r>
      <w:r>
        <w:rPr>
          <w:rFonts w:ascii="Times New Roman"/>
          <w:spacing w:val="-1"/>
        </w:rPr>
        <w:t>590</w:t>
      </w:r>
      <w:r>
        <w:rPr>
          <w:rFonts w:ascii="Times New Roman"/>
        </w:rPr>
        <w:t xml:space="preserve"> </w:t>
      </w:r>
      <w:r>
        <w:rPr>
          <w:rFonts w:ascii="Times New Roman"/>
          <w:spacing w:val="-1"/>
        </w:rPr>
        <w:t>NM</w:t>
      </w:r>
      <w:r>
        <w:rPr>
          <w:rFonts w:ascii="Times New Roman"/>
        </w:rPr>
        <w:t xml:space="preserve"> </w:t>
      </w:r>
      <w:r>
        <w:rPr>
          <w:rFonts w:ascii="Times New Roman"/>
          <w:spacing w:val="-1"/>
        </w:rPr>
        <w:t>does.</w:t>
      </w:r>
    </w:p>
    <w:p w14:paraId="186867EB" w14:textId="77777777" w:rsidR="002F2E44" w:rsidRDefault="00B04159">
      <w:pPr>
        <w:numPr>
          <w:ilvl w:val="2"/>
          <w:numId w:val="99"/>
        </w:numPr>
        <w:tabs>
          <w:tab w:val="left" w:pos="2420"/>
        </w:tabs>
        <w:ind w:right="644" w:hanging="358"/>
        <w:jc w:val="left"/>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spacing w:val="1"/>
        </w:rPr>
        <w:t xml:space="preserve"> </w:t>
      </w:r>
      <w:r>
        <w:rPr>
          <w:rFonts w:ascii="Times New Roman"/>
          <w:spacing w:val="-1"/>
        </w:rPr>
        <w:t>Because</w:t>
      </w:r>
      <w:r>
        <w:rPr>
          <w:rFonts w:ascii="Times New Roman"/>
        </w:rPr>
        <w:t xml:space="preserve"> </w:t>
      </w:r>
      <w:r>
        <w:rPr>
          <w:rFonts w:ascii="Times New Roman"/>
          <w:spacing w:val="-1"/>
        </w:rPr>
        <w:t>the</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2"/>
        </w:rPr>
        <w:t>BMP</w:t>
      </w:r>
      <w:r>
        <w:rPr>
          <w:rFonts w:ascii="Times New Roman"/>
          <w:spacing w:val="-1"/>
        </w:rPr>
        <w:t xml:space="preserve"> addresses</w:t>
      </w:r>
      <w:r>
        <w:rPr>
          <w:rFonts w:ascii="Times New Roman"/>
          <w:spacing w:val="-2"/>
        </w:rPr>
        <w:t xml:space="preserve"> </w:t>
      </w:r>
      <w:r>
        <w:rPr>
          <w:rFonts w:ascii="Times New Roman"/>
          <w:spacing w:val="-1"/>
        </w:rPr>
        <w:t>changing</w:t>
      </w:r>
      <w:r>
        <w:rPr>
          <w:rFonts w:ascii="Times New Roman"/>
          <w:spacing w:val="-3"/>
        </w:rPr>
        <w:t xml:space="preserve"> </w:t>
      </w:r>
      <w:r>
        <w:rPr>
          <w:rFonts w:ascii="Times New Roman"/>
          <w:spacing w:val="-1"/>
        </w:rPr>
        <w:t>nutrient</w:t>
      </w:r>
      <w:r>
        <w:rPr>
          <w:rFonts w:ascii="Times New Roman"/>
          <w:spacing w:val="49"/>
        </w:rPr>
        <w:t xml:space="preserve"> </w:t>
      </w:r>
      <w:r>
        <w:rPr>
          <w:rFonts w:ascii="Times New Roman"/>
          <w:spacing w:val="-1"/>
        </w:rPr>
        <w:t>application,</w:t>
      </w:r>
      <w:r>
        <w:rPr>
          <w:rFonts w:ascii="Times New Roman"/>
        </w:rPr>
        <w:t xml:space="preserve"> </w:t>
      </w:r>
      <w:r>
        <w:rPr>
          <w:rFonts w:ascii="Times New Roman"/>
          <w:spacing w:val="-1"/>
        </w:rPr>
        <w:t>and</w:t>
      </w:r>
      <w:r>
        <w:rPr>
          <w:rFonts w:ascii="Times New Roman"/>
        </w:rPr>
        <w:t xml:space="preserve"> </w:t>
      </w:r>
      <w:r>
        <w:rPr>
          <w:rFonts w:ascii="Times New Roman"/>
          <w:spacing w:val="-1"/>
        </w:rPr>
        <w:t>does</w:t>
      </w:r>
      <w:r>
        <w:rPr>
          <w:rFonts w:ascii="Times New Roman"/>
        </w:rPr>
        <w:t xml:space="preserve"> not</w:t>
      </w:r>
      <w:r>
        <w:rPr>
          <w:rFonts w:ascii="Times New Roman"/>
          <w:spacing w:val="-2"/>
        </w:rPr>
        <w:t xml:space="preserve"> </w:t>
      </w:r>
      <w:r>
        <w:rPr>
          <w:rFonts w:ascii="Times New Roman"/>
          <w:spacing w:val="-1"/>
        </w:rPr>
        <w:t>address</w:t>
      </w:r>
      <w:r>
        <w:rPr>
          <w:rFonts w:ascii="Times New Roman"/>
        </w:rPr>
        <w:t xml:space="preserve"> </w:t>
      </w:r>
      <w:r>
        <w:rPr>
          <w:rFonts w:ascii="Times New Roman"/>
          <w:spacing w:val="-1"/>
        </w:rPr>
        <w:t>storage</w:t>
      </w:r>
      <w:r>
        <w:rPr>
          <w:rFonts w:ascii="Times New Roman"/>
        </w:rPr>
        <w:t xml:space="preserve"> or</w:t>
      </w:r>
      <w:r>
        <w:rPr>
          <w:rFonts w:ascii="Times New Roman"/>
          <w:spacing w:val="1"/>
        </w:rPr>
        <w:t xml:space="preserve"> </w:t>
      </w:r>
      <w:r>
        <w:rPr>
          <w:rFonts w:ascii="Times New Roman"/>
          <w:spacing w:val="-1"/>
        </w:rPr>
        <w:t>other</w:t>
      </w:r>
      <w:r>
        <w:rPr>
          <w:rFonts w:ascii="Times New Roman"/>
          <w:spacing w:val="1"/>
        </w:rPr>
        <w:t xml:space="preserve"> </w:t>
      </w:r>
      <w:r>
        <w:rPr>
          <w:rFonts w:ascii="Times New Roman"/>
          <w:spacing w:val="-1"/>
        </w:rPr>
        <w:t>aspects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spacing w:val="45"/>
        </w:rPr>
        <w:t xml:space="preserve"> </w:t>
      </w:r>
      <w:r>
        <w:rPr>
          <w:rFonts w:ascii="Times New Roman"/>
          <w:spacing w:val="-1"/>
        </w:rPr>
        <w:t>incorporated</w:t>
      </w:r>
      <w:r>
        <w:rPr>
          <w:rFonts w:ascii="Times New Roman"/>
        </w:rPr>
        <w:t xml:space="preserve"> </w:t>
      </w:r>
      <w:r>
        <w:rPr>
          <w:rFonts w:ascii="Times New Roman"/>
          <w:spacing w:val="-1"/>
        </w:rPr>
        <w:t>in</w:t>
      </w:r>
      <w:r>
        <w:rPr>
          <w:rFonts w:ascii="Times New Roman"/>
        </w:rPr>
        <w:t xml:space="preserve"> </w:t>
      </w:r>
      <w:r>
        <w:rPr>
          <w:rFonts w:ascii="Times New Roman"/>
          <w:spacing w:val="-1"/>
        </w:rPr>
        <w:t>state</w:t>
      </w:r>
      <w:r>
        <w:rPr>
          <w:rFonts w:ascii="Times New Roman"/>
        </w:rPr>
        <w:t xml:space="preserve"> </w:t>
      </w:r>
      <w:r>
        <w:rPr>
          <w:rFonts w:ascii="Times New Roman"/>
          <w:spacing w:val="-1"/>
        </w:rPr>
        <w:t>programs,</w:t>
      </w:r>
      <w:r>
        <w:rPr>
          <w:rFonts w:ascii="Times New Roman"/>
        </w:rPr>
        <w:t xml:space="preserve"> </w:t>
      </w:r>
      <w:r>
        <w:rPr>
          <w:rFonts w:ascii="Times New Roman"/>
          <w:spacing w:val="-1"/>
        </w:rPr>
        <w:t>recommend</w:t>
      </w:r>
      <w:r>
        <w:rPr>
          <w:rFonts w:ascii="Times New Roman"/>
        </w:rPr>
        <w:t xml:space="preserve"> the </w:t>
      </w:r>
      <w:r>
        <w:rPr>
          <w:rFonts w:ascii="Times New Roman"/>
          <w:spacing w:val="-1"/>
        </w:rPr>
        <w:t>panel</w:t>
      </w:r>
      <w:r>
        <w:rPr>
          <w:rFonts w:ascii="Times New Roman"/>
          <w:spacing w:val="-2"/>
        </w:rPr>
        <w:t xml:space="preserve"> </w:t>
      </w:r>
      <w:r>
        <w:rPr>
          <w:rFonts w:ascii="Times New Roman"/>
          <w:spacing w:val="-1"/>
        </w:rPr>
        <w:t>focus</w:t>
      </w:r>
      <w:r>
        <w:rPr>
          <w:rFonts w:ascii="Times New Roman"/>
        </w:rPr>
        <w:t xml:space="preserve"> on</w:t>
      </w:r>
      <w:r>
        <w:rPr>
          <w:rFonts w:ascii="Times New Roman"/>
          <w:spacing w:val="-3"/>
        </w:rPr>
        <w:t xml:space="preserve"> </w:t>
      </w:r>
      <w:r>
        <w:rPr>
          <w:rFonts w:ascii="Times New Roman"/>
        </w:rPr>
        <w:t>the</w:t>
      </w:r>
      <w:r>
        <w:rPr>
          <w:rFonts w:ascii="Times New Roman"/>
          <w:spacing w:val="35"/>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change</w:t>
      </w:r>
      <w:r>
        <w:rPr>
          <w:rFonts w:ascii="Times New Roman"/>
        </w:rPr>
        <w:t xml:space="preserve"> </w:t>
      </w:r>
      <w:r>
        <w:rPr>
          <w:rFonts w:ascii="Times New Roman"/>
          <w:spacing w:val="-1"/>
        </w:rPr>
        <w:t>rather</w:t>
      </w:r>
      <w:r>
        <w:rPr>
          <w:rFonts w:ascii="Times New Roman"/>
          <w:spacing w:val="1"/>
        </w:rPr>
        <w:t xml:space="preserve"> </w:t>
      </w:r>
      <w:r>
        <w:rPr>
          <w:rFonts w:ascii="Times New Roman"/>
          <w:spacing w:val="-1"/>
        </w:rPr>
        <w:t>than</w:t>
      </w:r>
      <w:r>
        <w:rPr>
          <w:rFonts w:ascii="Times New Roman"/>
        </w:rPr>
        <w:t xml:space="preserve"> </w:t>
      </w:r>
      <w:r>
        <w:rPr>
          <w:rFonts w:ascii="Times New Roman"/>
          <w:spacing w:val="-1"/>
        </w:rPr>
        <w:t>pulling</w:t>
      </w:r>
      <w:r>
        <w:rPr>
          <w:rFonts w:ascii="Times New Roman"/>
          <w:spacing w:val="-3"/>
        </w:rPr>
        <w:t xml:space="preserve"> </w:t>
      </w:r>
      <w:r>
        <w:rPr>
          <w:rFonts w:ascii="Times New Roman"/>
          <w:spacing w:val="-1"/>
        </w:rPr>
        <w:t>storage,</w:t>
      </w:r>
      <w:r>
        <w:rPr>
          <w:rFonts w:ascii="Times New Roman"/>
          <w:spacing w:val="51"/>
        </w:rPr>
        <w:t xml:space="preserve"> </w:t>
      </w:r>
      <w:r>
        <w:rPr>
          <w:rFonts w:ascii="Times New Roman"/>
          <w:spacing w:val="-1"/>
        </w:rPr>
        <w:t>barnyards</w:t>
      </w:r>
      <w:r>
        <w:rPr>
          <w:rFonts w:ascii="Times New Roman"/>
        </w:rPr>
        <w:t xml:space="preserve"> and</w:t>
      </w:r>
      <w:r>
        <w:rPr>
          <w:rFonts w:ascii="Times New Roman"/>
          <w:spacing w:val="-3"/>
        </w:rPr>
        <w:t xml:space="preserve"> </w:t>
      </w:r>
      <w:r>
        <w:rPr>
          <w:rFonts w:ascii="Times New Roman"/>
          <w:spacing w:val="-1"/>
        </w:rPr>
        <w:t>conservation</w:t>
      </w:r>
      <w:r>
        <w:rPr>
          <w:rFonts w:ascii="Times New Roman"/>
          <w:spacing w:val="-3"/>
        </w:rPr>
        <w:t xml:space="preserve"> </w:t>
      </w:r>
      <w:r>
        <w:rPr>
          <w:rFonts w:ascii="Times New Roman"/>
          <w:spacing w:val="-1"/>
        </w:rPr>
        <w:t>plans</w:t>
      </w:r>
      <w:r>
        <w:rPr>
          <w:rFonts w:ascii="Times New Roman"/>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1"/>
        </w:rPr>
        <w:t>definition.</w:t>
      </w:r>
    </w:p>
    <w:p w14:paraId="7867643B" w14:textId="77777777" w:rsidR="002F2E44" w:rsidRDefault="00B04159">
      <w:pPr>
        <w:numPr>
          <w:ilvl w:val="1"/>
          <w:numId w:val="99"/>
        </w:numPr>
        <w:tabs>
          <w:tab w:val="left" w:pos="1700"/>
        </w:tabs>
        <w:spacing w:line="251" w:lineRule="exact"/>
        <w:ind w:hanging="360"/>
        <w:rPr>
          <w:rFonts w:ascii="Times New Roman" w:eastAsia="Times New Roman" w:hAnsi="Times New Roman"/>
        </w:rPr>
      </w:pPr>
      <w:r>
        <w:rPr>
          <w:rFonts w:ascii="Times New Roman"/>
          <w:spacing w:val="-1"/>
        </w:rPr>
        <w:t>Gross:</w:t>
      </w:r>
      <w:r>
        <w:rPr>
          <w:rFonts w:ascii="Times New Roman"/>
          <w:spacing w:val="1"/>
        </w:rPr>
        <w:t xml:space="preserve"> </w:t>
      </w:r>
      <w:r>
        <w:rPr>
          <w:rFonts w:ascii="Times New Roman"/>
          <w:spacing w:val="-1"/>
        </w:rPr>
        <w:t>What</w:t>
      </w:r>
      <w:r>
        <w:rPr>
          <w:rFonts w:ascii="Times New Roman"/>
          <w:spacing w:val="1"/>
        </w:rPr>
        <w:t xml:space="preserve"> </w:t>
      </w:r>
      <w:r>
        <w:rPr>
          <w:rFonts w:ascii="Times New Roman"/>
          <w:spacing w:val="-2"/>
        </w:rPr>
        <w:t>was</w:t>
      </w:r>
      <w:r>
        <w:rPr>
          <w:rFonts w:ascii="Times New Roman"/>
        </w:rPr>
        <w:t xml:space="preserve"> </w:t>
      </w:r>
      <w:r>
        <w:rPr>
          <w:rFonts w:ascii="Times New Roman"/>
          <w:spacing w:val="-1"/>
        </w:rPr>
        <w:t>the</w:t>
      </w:r>
      <w:r>
        <w:rPr>
          <w:rFonts w:ascii="Times New Roman"/>
        </w:rPr>
        <w:t xml:space="preserve"> </w:t>
      </w:r>
      <w:r>
        <w:rPr>
          <w:rFonts w:ascii="Times New Roman"/>
          <w:spacing w:val="-1"/>
        </w:rPr>
        <w:t>background</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selecting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three</w:t>
      </w:r>
      <w:r>
        <w:rPr>
          <w:rFonts w:ascii="Times New Roman"/>
        </w:rPr>
        <w:t xml:space="preserve"> </w:t>
      </w:r>
      <w:r>
        <w:rPr>
          <w:rFonts w:ascii="Times New Roman"/>
          <w:spacing w:val="-1"/>
        </w:rPr>
        <w:t>tiers?</w:t>
      </w:r>
    </w:p>
    <w:p w14:paraId="317D1EAD" w14:textId="77777777" w:rsidR="002F2E44" w:rsidRDefault="00B04159">
      <w:pPr>
        <w:numPr>
          <w:ilvl w:val="2"/>
          <w:numId w:val="99"/>
        </w:numPr>
        <w:tabs>
          <w:tab w:val="left" w:pos="2420"/>
        </w:tabs>
        <w:ind w:right="563" w:hanging="295"/>
        <w:jc w:val="left"/>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1"/>
        </w:rPr>
        <w:t>was</w:t>
      </w:r>
      <w:r>
        <w:rPr>
          <w:rFonts w:ascii="Times New Roman"/>
          <w:spacing w:val="-2"/>
        </w:rPr>
        <w:t xml:space="preserve"> </w:t>
      </w:r>
      <w:r>
        <w:rPr>
          <w:rFonts w:ascii="Times New Roman"/>
          <w:spacing w:val="-1"/>
        </w:rPr>
        <w:t>originally</w:t>
      </w:r>
      <w:r>
        <w:rPr>
          <w:rFonts w:ascii="Times New Roman"/>
          <w:spacing w:val="-3"/>
        </w:rPr>
        <w:t xml:space="preserve"> </w:t>
      </w:r>
      <w:r>
        <w:rPr>
          <w:rFonts w:ascii="Times New Roman"/>
          <w:spacing w:val="-1"/>
        </w:rPr>
        <w:t>charged</w:t>
      </w:r>
      <w:r>
        <w:rPr>
          <w:rFonts w:ascii="Times New Roman"/>
        </w:rPr>
        <w:t xml:space="preserve"> with </w:t>
      </w:r>
      <w:r>
        <w:rPr>
          <w:rFonts w:ascii="Times New Roman"/>
          <w:spacing w:val="-1"/>
        </w:rPr>
        <w:t>determining</w:t>
      </w:r>
      <w:r>
        <w:rPr>
          <w:rFonts w:ascii="Times New Roman"/>
          <w:spacing w:val="-3"/>
        </w:rPr>
        <w:t xml:space="preserve"> </w:t>
      </w:r>
      <w:r>
        <w:rPr>
          <w:rFonts w:ascii="Times New Roman"/>
          <w:spacing w:val="-1"/>
        </w:rPr>
        <w:t>Nutrient</w:t>
      </w:r>
      <w:r>
        <w:rPr>
          <w:rFonts w:ascii="Times New Roman"/>
          <w:spacing w:val="41"/>
        </w:rPr>
        <w:t xml:space="preserve"> </w:t>
      </w:r>
      <w:r>
        <w:rPr>
          <w:rFonts w:ascii="Times New Roman"/>
          <w:spacing w:val="-1"/>
        </w:rPr>
        <w:t>Management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and</w:t>
      </w:r>
      <w:r>
        <w:rPr>
          <w:rFonts w:ascii="Times New Roman"/>
        </w:rPr>
        <w:t xml:space="preserve"> </w:t>
      </w:r>
      <w:r>
        <w:rPr>
          <w:rFonts w:ascii="Times New Roman"/>
          <w:spacing w:val="-1"/>
        </w:rPr>
        <w:t>crediting</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both</w:t>
      </w:r>
      <w:r>
        <w:rPr>
          <w:rFonts w:ascii="Times New Roman"/>
        </w:rPr>
        <w:t xml:space="preserve"> </w:t>
      </w:r>
      <w:r>
        <w:rPr>
          <w:rFonts w:ascii="Times New Roman"/>
          <w:spacing w:val="-1"/>
        </w:rPr>
        <w:t>Phase</w:t>
      </w:r>
      <w:r>
        <w:rPr>
          <w:rFonts w:ascii="Times New Roman"/>
        </w:rPr>
        <w:t xml:space="preserve"> </w:t>
      </w:r>
      <w:r>
        <w:rPr>
          <w:rFonts w:ascii="Times New Roman"/>
          <w:spacing w:val="-1"/>
        </w:rPr>
        <w:t>5.3.2</w:t>
      </w:r>
      <w:r>
        <w:rPr>
          <w:rFonts w:ascii="Times New Roman"/>
        </w:rPr>
        <w:t xml:space="preserve"> and </w:t>
      </w:r>
      <w:r>
        <w:rPr>
          <w:rFonts w:ascii="Times New Roman"/>
          <w:spacing w:val="-1"/>
        </w:rPr>
        <w:t>Phase</w:t>
      </w:r>
    </w:p>
    <w:p w14:paraId="280E9469" w14:textId="77777777" w:rsidR="002F2E44" w:rsidRDefault="00B04159">
      <w:pPr>
        <w:ind w:left="2419" w:right="521"/>
        <w:rPr>
          <w:rFonts w:ascii="Times New Roman" w:eastAsia="Times New Roman" w:hAnsi="Times New Roman"/>
        </w:rPr>
      </w:pPr>
      <w:r>
        <w:rPr>
          <w:rFonts w:ascii="Times New Roman"/>
        </w:rPr>
        <w:t>6.0.</w:t>
      </w:r>
      <w:r>
        <w:rPr>
          <w:rFonts w:ascii="Times New Roman"/>
          <w:spacing w:val="52"/>
        </w:rPr>
        <w:t xml:space="preserve"> </w:t>
      </w:r>
      <w:r>
        <w:rPr>
          <w:rFonts w:ascii="Times New Roman"/>
        </w:rPr>
        <w:t xml:space="preserve">There </w:t>
      </w:r>
      <w:r>
        <w:rPr>
          <w:rFonts w:ascii="Times New Roman"/>
          <w:spacing w:val="-1"/>
        </w:rPr>
        <w:t>are</w:t>
      </w:r>
      <w:r>
        <w:rPr>
          <w:rFonts w:ascii="Times New Roman"/>
          <w:spacing w:val="-2"/>
        </w:rPr>
        <w:t xml:space="preserve"> </w:t>
      </w:r>
      <w:r>
        <w:rPr>
          <w:rFonts w:ascii="Times New Roman"/>
          <w:spacing w:val="-1"/>
        </w:rPr>
        <w:t>three</w:t>
      </w:r>
      <w:r>
        <w:rPr>
          <w:rFonts w:ascii="Times New Roman"/>
          <w:spacing w:val="-2"/>
        </w:rPr>
        <w:t xml:space="preserve"> </w:t>
      </w:r>
      <w:r>
        <w:rPr>
          <w:rFonts w:ascii="Times New Roman"/>
        </w:rPr>
        <w:t xml:space="preserve">tiers </w:t>
      </w:r>
      <w:r>
        <w:rPr>
          <w:rFonts w:ascii="Times New Roman"/>
          <w:spacing w:val="-2"/>
        </w:rPr>
        <w:t xml:space="preserve">of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 xml:space="preserve">in </w:t>
      </w:r>
      <w:r>
        <w:rPr>
          <w:rFonts w:ascii="Times New Roman"/>
          <w:spacing w:val="-2"/>
        </w:rPr>
        <w:t>the</w:t>
      </w:r>
      <w:r>
        <w:rPr>
          <w:rFonts w:ascii="Times New Roman"/>
        </w:rPr>
        <w:t xml:space="preserve"> </w:t>
      </w:r>
      <w:r>
        <w:rPr>
          <w:rFonts w:ascii="Times New Roman"/>
          <w:spacing w:val="-1"/>
        </w:rPr>
        <w:t>current</w:t>
      </w:r>
      <w:r>
        <w:rPr>
          <w:rFonts w:ascii="Times New Roman"/>
          <w:spacing w:val="27"/>
        </w:rPr>
        <w:t xml:space="preserve"> </w:t>
      </w:r>
      <w:r>
        <w:rPr>
          <w:rFonts w:ascii="Times New Roman"/>
          <w:spacing w:val="-1"/>
        </w:rPr>
        <w:t>modeling</w:t>
      </w:r>
      <w:r>
        <w:rPr>
          <w:rFonts w:ascii="Times New Roman"/>
          <w:spacing w:val="-3"/>
        </w:rPr>
        <w:t xml:space="preserve"> </w:t>
      </w:r>
      <w:r>
        <w:rPr>
          <w:rFonts w:ascii="Times New Roman"/>
          <w:spacing w:val="-1"/>
        </w:rPr>
        <w:t>tools,</w:t>
      </w:r>
      <w:r>
        <w:rPr>
          <w:rFonts w:ascii="Times New Roman"/>
        </w:rPr>
        <w:t xml:space="preserve"> </w:t>
      </w:r>
      <w:r>
        <w:rPr>
          <w:rFonts w:ascii="Times New Roman"/>
          <w:spacing w:val="-1"/>
        </w:rPr>
        <w:t>which</w:t>
      </w:r>
      <w:r>
        <w:rPr>
          <w:rFonts w:ascii="Times New Roman"/>
        </w:rPr>
        <w:t xml:space="preserve"> </w:t>
      </w:r>
      <w:r>
        <w:rPr>
          <w:rFonts w:ascii="Times New Roman"/>
          <w:spacing w:val="-1"/>
        </w:rPr>
        <w:t>makes</w:t>
      </w:r>
      <w:r>
        <w:rPr>
          <w:rFonts w:ascii="Times New Roman"/>
        </w:rPr>
        <w:t xml:space="preserve"> </w:t>
      </w:r>
      <w:r>
        <w:rPr>
          <w:rFonts w:ascii="Times New Roman"/>
          <w:spacing w:val="-1"/>
        </w:rPr>
        <w:t>the</w:t>
      </w:r>
      <w:r>
        <w:rPr>
          <w:rFonts w:ascii="Times New Roman"/>
        </w:rPr>
        <w:t xml:space="preserve"> 590</w:t>
      </w:r>
      <w:r>
        <w:rPr>
          <w:rFonts w:ascii="Times New Roman"/>
          <w:spacing w:val="-3"/>
        </w:rPr>
        <w:t xml:space="preserve"> </w:t>
      </w:r>
      <w:r>
        <w:rPr>
          <w:rFonts w:ascii="Times New Roman"/>
          <w:spacing w:val="-1"/>
        </w:rPr>
        <w:t>three</w:t>
      </w:r>
      <w:r>
        <w:rPr>
          <w:rFonts w:ascii="Times New Roman"/>
          <w:spacing w:val="-2"/>
        </w:rPr>
        <w:t xml:space="preserve"> </w:t>
      </w:r>
      <w:r>
        <w:rPr>
          <w:rFonts w:ascii="Times New Roman"/>
          <w:spacing w:val="-1"/>
        </w:rPr>
        <w:t>tier</w:t>
      </w:r>
      <w:r>
        <w:rPr>
          <w:rFonts w:ascii="Times New Roman"/>
          <w:spacing w:val="1"/>
        </w:rPr>
        <w:t xml:space="preserve"> </w:t>
      </w:r>
      <w:r>
        <w:rPr>
          <w:rFonts w:ascii="Times New Roman"/>
          <w:spacing w:val="-1"/>
        </w:rPr>
        <w:t>system</w:t>
      </w:r>
      <w:r>
        <w:rPr>
          <w:rFonts w:ascii="Times New Roman"/>
          <w:spacing w:val="-4"/>
        </w:rPr>
        <w:t xml:space="preserve"> </w:t>
      </w:r>
      <w:r>
        <w:rPr>
          <w:rFonts w:ascii="Times New Roman"/>
          <w:spacing w:val="-1"/>
        </w:rPr>
        <w:t>easier</w:t>
      </w:r>
      <w:r>
        <w:rPr>
          <w:rFonts w:ascii="Times New Roman"/>
          <w:spacing w:val="-2"/>
        </w:rPr>
        <w:t xml:space="preserve"> </w:t>
      </w:r>
      <w:r>
        <w:rPr>
          <w:rFonts w:ascii="Times New Roman"/>
        </w:rPr>
        <w:t>to</w:t>
      </w:r>
      <w:r>
        <w:rPr>
          <w:rFonts w:ascii="Times New Roman"/>
          <w:spacing w:val="57"/>
        </w:rPr>
        <w:t xml:space="preserve"> </w:t>
      </w:r>
      <w:r>
        <w:rPr>
          <w:rFonts w:ascii="Times New Roman"/>
          <w:spacing w:val="-1"/>
        </w:rPr>
        <w:t>incorporate.</w:t>
      </w:r>
    </w:p>
    <w:p w14:paraId="52605783" w14:textId="77777777" w:rsidR="002F2E44" w:rsidRDefault="00B04159">
      <w:pPr>
        <w:numPr>
          <w:ilvl w:val="1"/>
          <w:numId w:val="99"/>
        </w:numPr>
        <w:tabs>
          <w:tab w:val="left" w:pos="1700"/>
        </w:tabs>
        <w:spacing w:before="1"/>
        <w:ind w:right="270" w:hanging="360"/>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including</w:t>
      </w:r>
      <w:r>
        <w:rPr>
          <w:rFonts w:ascii="Times New Roman"/>
          <w:spacing w:val="-3"/>
        </w:rPr>
        <w:t xml:space="preserve"> </w:t>
      </w:r>
      <w:r>
        <w:rPr>
          <w:rFonts w:ascii="Times New Roman"/>
          <w:spacing w:val="-1"/>
        </w:rPr>
        <w:t>heavy</w:t>
      </w:r>
      <w:r>
        <w:rPr>
          <w:rFonts w:ascii="Times New Roman"/>
          <w:spacing w:val="-3"/>
        </w:rPr>
        <w:t xml:space="preserve"> </w:t>
      </w:r>
      <w:r>
        <w:rPr>
          <w:rFonts w:ascii="Times New Roman"/>
        </w:rPr>
        <w:t xml:space="preserve">use </w:t>
      </w:r>
      <w:r>
        <w:rPr>
          <w:rFonts w:ascii="Times New Roman"/>
          <w:spacing w:val="-1"/>
        </w:rPr>
        <w:t>areas</w:t>
      </w:r>
      <w:r>
        <w:rPr>
          <w:rFonts w:ascii="Times New Roman"/>
        </w:rPr>
        <w:t xml:space="preserve"> </w:t>
      </w:r>
      <w:r>
        <w:rPr>
          <w:rFonts w:ascii="Times New Roman"/>
          <w:spacing w:val="-1"/>
        </w:rPr>
        <w:t>and</w:t>
      </w:r>
      <w:r>
        <w:rPr>
          <w:rFonts w:ascii="Times New Roman"/>
        </w:rPr>
        <w:t xml:space="preserve"> </w:t>
      </w:r>
      <w:r>
        <w:rPr>
          <w:rFonts w:ascii="Times New Roman"/>
          <w:spacing w:val="-1"/>
        </w:rPr>
        <w:t>barnyards</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definitions,</w:t>
      </w:r>
      <w:r>
        <w:rPr>
          <w:rFonts w:ascii="Times New Roman"/>
          <w:spacing w:val="53"/>
        </w:rPr>
        <w:t xml:space="preserve"> </w:t>
      </w:r>
      <w:r>
        <w:rPr>
          <w:rFonts w:ascii="Times New Roman"/>
          <w:spacing w:val="-1"/>
        </w:rPr>
        <w:t>because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their</w:t>
      </w:r>
      <w:r>
        <w:rPr>
          <w:rFonts w:ascii="Times New Roman"/>
          <w:spacing w:val="1"/>
        </w:rPr>
        <w:t xml:space="preserve"> </w:t>
      </w:r>
      <w:r>
        <w:rPr>
          <w:rFonts w:ascii="Times New Roman"/>
          <w:spacing w:val="-1"/>
        </w:rPr>
        <w:t>high</w:t>
      </w:r>
      <w:r>
        <w:rPr>
          <w:rFonts w:ascii="Times New Roman"/>
        </w:rPr>
        <w:t xml:space="preserve"> </w:t>
      </w:r>
      <w:r>
        <w:rPr>
          <w:rFonts w:ascii="Times New Roman"/>
          <w:spacing w:val="-1"/>
        </w:rPr>
        <w:t>impact.</w:t>
      </w:r>
    </w:p>
    <w:p w14:paraId="550A0E7C" w14:textId="77777777" w:rsidR="002F2E44" w:rsidRDefault="00B04159">
      <w:pPr>
        <w:numPr>
          <w:ilvl w:val="2"/>
          <w:numId w:val="99"/>
        </w:numPr>
        <w:tabs>
          <w:tab w:val="left" w:pos="2420"/>
        </w:tabs>
        <w:ind w:right="430" w:hanging="295"/>
        <w:jc w:val="left"/>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Note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other</w:t>
      </w:r>
      <w:r>
        <w:rPr>
          <w:rFonts w:ascii="Times New Roman"/>
          <w:spacing w:val="1"/>
        </w:rPr>
        <w:t xml:space="preserve"> </w:t>
      </w:r>
      <w:r>
        <w:rPr>
          <w:rFonts w:ascii="Times New Roman"/>
          <w:spacing w:val="-1"/>
        </w:rPr>
        <w:t>practices</w:t>
      </w:r>
      <w:r>
        <w:rPr>
          <w:rFonts w:ascii="Times New Roman"/>
        </w:rPr>
        <w:t xml:space="preserve"> </w:t>
      </w:r>
      <w:r>
        <w:rPr>
          <w:rFonts w:ascii="Times New Roman"/>
          <w:spacing w:val="-2"/>
        </w:rPr>
        <w:t>may</w:t>
      </w:r>
      <w:r>
        <w:rPr>
          <w:rFonts w:ascii="Times New Roman"/>
          <w:spacing w:val="-3"/>
        </w:rPr>
        <w:t xml:space="preserve"> </w:t>
      </w:r>
      <w:r>
        <w:rPr>
          <w:rFonts w:ascii="Times New Roman"/>
          <w:spacing w:val="-1"/>
        </w:rPr>
        <w:t>be</w:t>
      </w:r>
      <w:r>
        <w:rPr>
          <w:rFonts w:ascii="Times New Roman"/>
        </w:rPr>
        <w:t xml:space="preserve"> </w:t>
      </w:r>
      <w:r>
        <w:rPr>
          <w:rFonts w:ascii="Times New Roman"/>
          <w:spacing w:val="-1"/>
        </w:rPr>
        <w:t>addressed</w:t>
      </w:r>
      <w:r>
        <w:rPr>
          <w:rFonts w:ascii="Times New Roman"/>
        </w:rPr>
        <w:t xml:space="preserve"> </w:t>
      </w:r>
      <w:r>
        <w:rPr>
          <w:rFonts w:ascii="Times New Roman"/>
          <w:spacing w:val="-2"/>
        </w:rPr>
        <w:t>by</w:t>
      </w:r>
      <w:r>
        <w:rPr>
          <w:rFonts w:ascii="Times New Roman"/>
          <w:spacing w:val="-3"/>
        </w:rPr>
        <w:t xml:space="preserve"> </w:t>
      </w:r>
      <w:r>
        <w:rPr>
          <w:rFonts w:ascii="Times New Roman"/>
        </w:rPr>
        <w:t>other</w:t>
      </w:r>
      <w:r>
        <w:rPr>
          <w:rFonts w:ascii="Times New Roman"/>
          <w:spacing w:val="1"/>
        </w:rPr>
        <w:t xml:space="preserve"> </w:t>
      </w:r>
      <w:r>
        <w:rPr>
          <w:rFonts w:ascii="Times New Roman"/>
          <w:spacing w:val="-1"/>
        </w:rPr>
        <w:t>BMPs</w:t>
      </w:r>
      <w:r>
        <w:rPr>
          <w:rFonts w:ascii="Times New Roman"/>
        </w:rPr>
        <w:t xml:space="preserve"> in</w:t>
      </w:r>
      <w:r>
        <w:rPr>
          <w:rFonts w:ascii="Times New Roman"/>
          <w:spacing w:val="53"/>
        </w:rPr>
        <w:t xml:space="preserve"> </w:t>
      </w:r>
      <w:r>
        <w:rPr>
          <w:rFonts w:ascii="Times New Roman"/>
        </w:rPr>
        <w:t xml:space="preserve">the </w:t>
      </w:r>
      <w:r>
        <w:rPr>
          <w:rFonts w:ascii="Times New Roman"/>
          <w:spacing w:val="-1"/>
        </w:rPr>
        <w:t>model.</w:t>
      </w:r>
    </w:p>
    <w:p w14:paraId="7DDA9956" w14:textId="77777777" w:rsidR="002F2E44" w:rsidRDefault="00B04159">
      <w:pPr>
        <w:numPr>
          <w:ilvl w:val="2"/>
          <w:numId w:val="99"/>
        </w:numPr>
        <w:tabs>
          <w:tab w:val="left" w:pos="2420"/>
        </w:tabs>
        <w:ind w:right="369" w:hanging="358"/>
        <w:jc w:val="left"/>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Recommend</w:t>
      </w:r>
      <w:r>
        <w:rPr>
          <w:rFonts w:ascii="Times New Roman"/>
        </w:rPr>
        <w:t xml:space="preserve"> that</w:t>
      </w:r>
      <w:r>
        <w:rPr>
          <w:rFonts w:ascii="Times New Roman"/>
          <w:spacing w:val="-2"/>
        </w:rPr>
        <w:t xml:space="preserve"> </w:t>
      </w:r>
      <w:r>
        <w:rPr>
          <w:rFonts w:ascii="Times New Roman"/>
        </w:rPr>
        <w:t>if</w:t>
      </w:r>
      <w:r>
        <w:rPr>
          <w:rFonts w:ascii="Times New Roman"/>
          <w:spacing w:val="-2"/>
        </w:rPr>
        <w:t xml:space="preserve"> </w:t>
      </w:r>
      <w:r>
        <w:rPr>
          <w:rFonts w:ascii="Times New Roman"/>
          <w:spacing w:val="-1"/>
        </w:rPr>
        <w:t>focusing</w:t>
      </w:r>
      <w:r>
        <w:rPr>
          <w:rFonts w:ascii="Times New Roman"/>
          <w:spacing w:val="-3"/>
        </w:rPr>
        <w:t xml:space="preserve"> </w:t>
      </w:r>
      <w:r>
        <w:rPr>
          <w:rFonts w:ascii="Times New Roman"/>
        </w:rPr>
        <w:t xml:space="preserve">on </w:t>
      </w:r>
      <w:r>
        <w:rPr>
          <w:rFonts w:ascii="Times New Roman"/>
          <w:spacing w:val="-1"/>
        </w:rPr>
        <w:t>the</w:t>
      </w:r>
      <w:r>
        <w:rPr>
          <w:rFonts w:ascii="Times New Roman"/>
          <w:spacing w:val="-2"/>
        </w:rPr>
        <w:t xml:space="preserve"> </w:t>
      </w:r>
      <w:r>
        <w:rPr>
          <w:rFonts w:ascii="Times New Roman"/>
        </w:rPr>
        <w:t>field</w:t>
      </w:r>
      <w:r>
        <w:rPr>
          <w:rFonts w:ascii="Times New Roman"/>
          <w:spacing w:val="-3"/>
        </w:rPr>
        <w:t xml:space="preserve"> </w:t>
      </w:r>
      <w:r>
        <w:rPr>
          <w:rFonts w:ascii="Times New Roman"/>
          <w:spacing w:val="-1"/>
        </w:rPr>
        <w:t>application</w:t>
      </w:r>
      <w:r>
        <w:rPr>
          <w:rFonts w:ascii="Times New Roman"/>
          <w:spacing w:val="43"/>
        </w:rPr>
        <w:t xml:space="preserve"> </w:t>
      </w:r>
      <w:r>
        <w:rPr>
          <w:rFonts w:ascii="Times New Roman"/>
          <w:spacing w:val="-1"/>
        </w:rPr>
        <w:t>scenario,</w:t>
      </w:r>
      <w:r>
        <w:rPr>
          <w:rFonts w:ascii="Times New Roman"/>
        </w:rPr>
        <w:t xml:space="preserve"> </w:t>
      </w:r>
      <w:r>
        <w:rPr>
          <w:rFonts w:ascii="Times New Roman"/>
          <w:spacing w:val="-1"/>
        </w:rPr>
        <w:t>the</w:t>
      </w:r>
      <w:r>
        <w:rPr>
          <w:rFonts w:ascii="Times New Roman"/>
        </w:rPr>
        <w:t xml:space="preserve"> </w:t>
      </w:r>
      <w:r>
        <w:rPr>
          <w:rFonts w:ascii="Times New Roman"/>
          <w:spacing w:val="-1"/>
        </w:rPr>
        <w:t>titles</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definitions</w:t>
      </w:r>
      <w:r>
        <w:rPr>
          <w:rFonts w:ascii="Times New Roman"/>
          <w:spacing w:val="-2"/>
        </w:rPr>
        <w:t xml:space="preserve"> </w:t>
      </w:r>
      <w:r>
        <w:rPr>
          <w:rFonts w:ascii="Times New Roman"/>
          <w:spacing w:val="-1"/>
        </w:rPr>
        <w:t>should</w:t>
      </w:r>
      <w:r>
        <w:rPr>
          <w:rFonts w:ascii="Times New Roman"/>
        </w:rPr>
        <w:t xml:space="preserve"> </w:t>
      </w:r>
      <w:r>
        <w:rPr>
          <w:rFonts w:ascii="Times New Roman"/>
          <w:spacing w:val="-2"/>
        </w:rPr>
        <w:t>be</w:t>
      </w:r>
      <w:r>
        <w:rPr>
          <w:rFonts w:ascii="Times New Roman"/>
        </w:rPr>
        <w:t xml:space="preserve"> </w:t>
      </w:r>
      <w:r>
        <w:rPr>
          <w:rFonts w:ascii="Times New Roman"/>
          <w:spacing w:val="-1"/>
        </w:rPr>
        <w:t>revised.</w:t>
      </w:r>
      <w:r>
        <w:rPr>
          <w:rFonts w:ascii="Times New Roman"/>
          <w:spacing w:val="-3"/>
        </w:rPr>
        <w:t xml:space="preserve"> </w:t>
      </w:r>
      <w:r>
        <w:rPr>
          <w:rFonts w:ascii="Times New Roman"/>
          <w:spacing w:val="-1"/>
        </w:rPr>
        <w:t>Clearly</w:t>
      </w:r>
      <w:r>
        <w:rPr>
          <w:rFonts w:ascii="Times New Roman"/>
          <w:spacing w:val="-3"/>
        </w:rPr>
        <w:t xml:space="preserve"> </w:t>
      </w:r>
      <w:r>
        <w:rPr>
          <w:rFonts w:ascii="Times New Roman"/>
        </w:rPr>
        <w:t>state</w:t>
      </w:r>
      <w:r>
        <w:rPr>
          <w:rFonts w:ascii="Times New Roman"/>
          <w:spacing w:val="-2"/>
        </w:rPr>
        <w:t xml:space="preserve"> </w:t>
      </w:r>
      <w:r>
        <w:rPr>
          <w:rFonts w:ascii="Times New Roman"/>
          <w:spacing w:val="-1"/>
        </w:rPr>
        <w:t>that</w:t>
      </w:r>
      <w:r>
        <w:rPr>
          <w:rFonts w:ascii="Times New Roman"/>
          <w:spacing w:val="69"/>
        </w:rPr>
        <w:t xml:space="preserve"> </w:t>
      </w:r>
      <w:r>
        <w:rPr>
          <w:rFonts w:ascii="Times New Roman"/>
        </w:rPr>
        <w:t xml:space="preserve">the </w:t>
      </w:r>
      <w:r>
        <w:rPr>
          <w:rFonts w:ascii="Times New Roman"/>
          <w:spacing w:val="-1"/>
        </w:rPr>
        <w:t>definitions</w:t>
      </w:r>
      <w:r>
        <w:rPr>
          <w:rFonts w:ascii="Times New Roman"/>
          <w:spacing w:val="-2"/>
        </w:rPr>
        <w:t xml:space="preserve"> </w:t>
      </w:r>
      <w:r>
        <w:rPr>
          <w:rFonts w:ascii="Times New Roman"/>
          <w:spacing w:val="-1"/>
        </w:rPr>
        <w:t>relate</w:t>
      </w:r>
      <w:r>
        <w:rPr>
          <w:rFonts w:ascii="Times New Roman"/>
        </w:rPr>
        <w:t xml:space="preserve"> to</w:t>
      </w:r>
      <w:r>
        <w:rPr>
          <w:rFonts w:ascii="Times New Roman"/>
          <w:spacing w:val="-3"/>
        </w:rPr>
        <w:t xml:space="preserve"> </w:t>
      </w:r>
      <w:r>
        <w:rPr>
          <w:rFonts w:ascii="Times New Roman"/>
          <w:spacing w:val="-1"/>
        </w:rPr>
        <w:t>application.</w:t>
      </w:r>
    </w:p>
    <w:p w14:paraId="463986D5" w14:textId="77777777" w:rsidR="002F2E44" w:rsidRDefault="00B04159">
      <w:pPr>
        <w:numPr>
          <w:ilvl w:val="2"/>
          <w:numId w:val="99"/>
        </w:numPr>
        <w:tabs>
          <w:tab w:val="left" w:pos="2420"/>
        </w:tabs>
        <w:ind w:right="302" w:hanging="418"/>
        <w:jc w:val="left"/>
        <w:rPr>
          <w:rFonts w:ascii="Times New Roman" w:eastAsia="Times New Roman" w:hAnsi="Times New Roman"/>
        </w:rPr>
      </w:pPr>
      <w:r>
        <w:rPr>
          <w:rFonts w:ascii="Times New Roman" w:eastAsia="Times New Roman" w:hAnsi="Times New Roman"/>
          <w:spacing w:val="-1"/>
        </w:rPr>
        <w:t>Brosch:</w:t>
      </w:r>
      <w:r>
        <w:rPr>
          <w:rFonts w:ascii="Times New Roman" w:eastAsia="Times New Roman" w:hAnsi="Times New Roman"/>
          <w:spacing w:val="1"/>
        </w:rPr>
        <w:t xml:space="preserve"> </w:t>
      </w:r>
      <w:r>
        <w:rPr>
          <w:rFonts w:ascii="Times New Roman" w:eastAsia="Times New Roman" w:hAnsi="Times New Roman"/>
          <w:spacing w:val="-1"/>
        </w:rPr>
        <w:t>Note</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2"/>
        </w:rPr>
        <w:t>model</w:t>
      </w:r>
      <w:r>
        <w:rPr>
          <w:rFonts w:ascii="Times New Roman" w:eastAsia="Times New Roman" w:hAnsi="Times New Roman"/>
          <w:spacing w:val="1"/>
        </w:rPr>
        <w:t xml:space="preserve"> </w:t>
      </w:r>
      <w:r>
        <w:rPr>
          <w:rFonts w:ascii="Times New Roman" w:eastAsia="Times New Roman" w:hAnsi="Times New Roman"/>
          <w:spacing w:val="-1"/>
        </w:rPr>
        <w:t>does</w:t>
      </w:r>
      <w:r>
        <w:rPr>
          <w:rFonts w:ascii="Times New Roman" w:eastAsia="Times New Roman" w:hAnsi="Times New Roman"/>
        </w:rPr>
        <w:t xml:space="preserve"> </w:t>
      </w:r>
      <w:r>
        <w:rPr>
          <w:rFonts w:ascii="Times New Roman" w:eastAsia="Times New Roman" w:hAnsi="Times New Roman"/>
          <w:spacing w:val="-1"/>
        </w:rPr>
        <w:t>have</w:t>
      </w:r>
      <w:r>
        <w:rPr>
          <w:rFonts w:ascii="Times New Roman" w:eastAsia="Times New Roman" w:hAnsi="Times New Roman"/>
        </w:rPr>
        <w:t xml:space="preserve"> a </w:t>
      </w:r>
      <w:r>
        <w:rPr>
          <w:rFonts w:ascii="Times New Roman" w:eastAsia="Times New Roman" w:hAnsi="Times New Roman"/>
          <w:spacing w:val="-1"/>
        </w:rPr>
        <w:t>way</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1"/>
        </w:rPr>
        <w:t>handle</w:t>
      </w:r>
      <w:r>
        <w:rPr>
          <w:rFonts w:ascii="Times New Roman" w:eastAsia="Times New Roman" w:hAnsi="Times New Roman"/>
          <w:spacing w:val="-2"/>
        </w:rPr>
        <w:t xml:space="preserve"> </w:t>
      </w:r>
      <w:r>
        <w:rPr>
          <w:rFonts w:ascii="Times New Roman" w:eastAsia="Times New Roman" w:hAnsi="Times New Roman"/>
          <w:spacing w:val="-1"/>
        </w:rPr>
        <w:t>heavy,</w:t>
      </w:r>
      <w:r>
        <w:rPr>
          <w:rFonts w:ascii="Times New Roman" w:eastAsia="Times New Roman" w:hAnsi="Times New Roman"/>
        </w:rPr>
        <w:t xml:space="preserve"> unfenced</w:t>
      </w:r>
      <w:r>
        <w:rPr>
          <w:rFonts w:ascii="Times New Roman" w:eastAsia="Times New Roman" w:hAnsi="Times New Roman"/>
          <w:spacing w:val="33"/>
        </w:rPr>
        <w:t xml:space="preserve"> </w:t>
      </w:r>
      <w:r>
        <w:rPr>
          <w:rFonts w:ascii="Times New Roman" w:eastAsia="Times New Roman" w:hAnsi="Times New Roman"/>
          <w:spacing w:val="-1"/>
        </w:rPr>
        <w:t>areas</w:t>
      </w:r>
      <w:r>
        <w:rPr>
          <w:rFonts w:ascii="Times New Roman" w:eastAsia="Times New Roman" w:hAnsi="Times New Roman"/>
        </w:rPr>
        <w:t xml:space="preserve"> </w:t>
      </w:r>
      <w:r>
        <w:rPr>
          <w:rFonts w:ascii="Times New Roman" w:eastAsia="Times New Roman" w:hAnsi="Times New Roman"/>
          <w:spacing w:val="-1"/>
        </w:rPr>
        <w:t>near</w:t>
      </w:r>
      <w:r>
        <w:rPr>
          <w:rFonts w:ascii="Times New Roman" w:eastAsia="Times New Roman" w:hAnsi="Times New Roman"/>
          <w:spacing w:val="1"/>
        </w:rPr>
        <w:t xml:space="preserve"> </w:t>
      </w:r>
      <w:r>
        <w:rPr>
          <w:rFonts w:ascii="Times New Roman" w:eastAsia="Times New Roman" w:hAnsi="Times New Roman"/>
          <w:spacing w:val="-1"/>
        </w:rPr>
        <w:t>streams.</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spacing w:val="-3"/>
        </w:rPr>
        <w:t xml:space="preserve"> </w:t>
      </w:r>
      <w:r>
        <w:rPr>
          <w:rFonts w:ascii="Times New Roman" w:eastAsia="Times New Roman" w:hAnsi="Times New Roman"/>
        </w:rPr>
        <w:t>on the</w:t>
      </w:r>
      <w:r>
        <w:rPr>
          <w:rFonts w:ascii="Times New Roman" w:eastAsia="Times New Roman" w:hAnsi="Times New Roman"/>
          <w:spacing w:val="-2"/>
        </w:rPr>
        <w:t xml:space="preserv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discussion</w:t>
      </w:r>
      <w:r>
        <w:rPr>
          <w:rFonts w:ascii="Times New Roman" w:eastAsia="Times New Roman" w:hAnsi="Times New Roman"/>
        </w:rPr>
        <w:t xml:space="preserve"> </w:t>
      </w:r>
      <w:r>
        <w:rPr>
          <w:rFonts w:ascii="Times New Roman" w:eastAsia="Times New Roman" w:hAnsi="Times New Roman"/>
          <w:spacing w:val="-1"/>
        </w:rPr>
        <w:t>so</w:t>
      </w:r>
      <w:r>
        <w:rPr>
          <w:rFonts w:ascii="Times New Roman" w:eastAsia="Times New Roman" w:hAnsi="Times New Roman"/>
        </w:rPr>
        <w:t xml:space="preserve"> </w:t>
      </w:r>
      <w:r>
        <w:rPr>
          <w:rFonts w:ascii="Times New Roman" w:eastAsia="Times New Roman" w:hAnsi="Times New Roman"/>
          <w:spacing w:val="-1"/>
        </w:rPr>
        <w:t>far,</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spacing w:val="45"/>
        </w:rPr>
        <w:t xml:space="preserve"> </w:t>
      </w:r>
      <w:r>
        <w:rPr>
          <w:rFonts w:ascii="Times New Roman" w:eastAsia="Times New Roman" w:hAnsi="Times New Roman"/>
          <w:spacing w:val="-1"/>
        </w:rPr>
        <w:t>recommendation</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Basic</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addressing</w:t>
      </w:r>
      <w:r>
        <w:rPr>
          <w:rFonts w:ascii="Times New Roman" w:eastAsia="Times New Roman" w:hAnsi="Times New Roman"/>
          <w:spacing w:val="47"/>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rate.</w:t>
      </w:r>
      <w:r>
        <w:rPr>
          <w:rFonts w:ascii="Times New Roman" w:eastAsia="Times New Roman" w:hAnsi="Times New Roman"/>
          <w:spacing w:val="52"/>
        </w:rPr>
        <w:t xml:space="preserve"> </w:t>
      </w:r>
      <w:r>
        <w:rPr>
          <w:rFonts w:ascii="Times New Roman" w:eastAsia="Times New Roman" w:hAnsi="Times New Roman"/>
          <w:spacing w:val="-1"/>
        </w:rPr>
        <w:t>For</w:t>
      </w:r>
      <w:r>
        <w:rPr>
          <w:rFonts w:ascii="Times New Roman" w:eastAsia="Times New Roman" w:hAnsi="Times New Roman"/>
          <w:spacing w:val="-2"/>
        </w:rPr>
        <w:t xml:space="preserve"> </w:t>
      </w:r>
      <w:r>
        <w:rPr>
          <w:rFonts w:ascii="Times New Roman" w:eastAsia="Times New Roman" w:hAnsi="Times New Roman"/>
        </w:rPr>
        <w:t xml:space="preserve">590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address</w:t>
      </w:r>
      <w:r>
        <w:rPr>
          <w:rFonts w:ascii="Times New Roman" w:eastAsia="Times New Roman" w:hAnsi="Times New Roman"/>
        </w:rPr>
        <w:t xml:space="preserve"> </w:t>
      </w:r>
      <w:r>
        <w:rPr>
          <w:rFonts w:ascii="Times New Roman" w:eastAsia="Times New Roman" w:hAnsi="Times New Roman"/>
          <w:spacing w:val="-1"/>
        </w:rPr>
        <w:t>other</w:t>
      </w:r>
      <w:r>
        <w:rPr>
          <w:rFonts w:ascii="Times New Roman" w:eastAsia="Times New Roman" w:hAnsi="Times New Roman"/>
          <w:spacing w:val="-2"/>
        </w:rPr>
        <w:t xml:space="preserve"> </w:t>
      </w:r>
      <w:r>
        <w:rPr>
          <w:rFonts w:ascii="Times New Roman" w:eastAsia="Times New Roman" w:hAnsi="Times New Roman"/>
          <w:spacing w:val="-1"/>
        </w:rPr>
        <w:t>aspects</w:t>
      </w:r>
      <w:r>
        <w:rPr>
          <w:rFonts w:ascii="Times New Roman" w:eastAsia="Times New Roman" w:hAnsi="Times New Roman"/>
        </w:rPr>
        <w:t xml:space="preserve"> of</w:t>
      </w:r>
      <w:r>
        <w:rPr>
          <w:rFonts w:ascii="Times New Roman" w:eastAsia="Times New Roman" w:hAnsi="Times New Roman"/>
          <w:spacing w:val="51"/>
        </w:rPr>
        <w:t xml:space="preserve"> </w:t>
      </w:r>
      <w:r>
        <w:rPr>
          <w:rFonts w:ascii="Times New Roman" w:eastAsia="Times New Roman" w:hAnsi="Times New Roman"/>
        </w:rPr>
        <w:t xml:space="preserve">the </w:t>
      </w:r>
      <w:r>
        <w:rPr>
          <w:rFonts w:ascii="Times New Roman" w:eastAsia="Times New Roman" w:hAnsi="Times New Roman"/>
          <w:spacing w:val="-1"/>
        </w:rPr>
        <w:t>plans</w:t>
      </w:r>
      <w:r>
        <w:rPr>
          <w:rFonts w:ascii="Times New Roman" w:eastAsia="Times New Roman" w:hAnsi="Times New Roman"/>
        </w:rPr>
        <w:t xml:space="preserve"> </w:t>
      </w:r>
      <w:r>
        <w:rPr>
          <w:rFonts w:ascii="Times New Roman" w:eastAsia="Times New Roman" w:hAnsi="Times New Roman"/>
          <w:spacing w:val="-1"/>
        </w:rPr>
        <w:t>including</w:t>
      </w:r>
      <w:r>
        <w:rPr>
          <w:rFonts w:ascii="Times New Roman" w:eastAsia="Times New Roman" w:hAnsi="Times New Roman"/>
          <w:spacing w:val="-3"/>
        </w:rPr>
        <w:t xml:space="preserve"> </w:t>
      </w:r>
      <w:r>
        <w:rPr>
          <w:rFonts w:ascii="Times New Roman" w:eastAsia="Times New Roman" w:hAnsi="Times New Roman"/>
          <w:spacing w:val="-1"/>
        </w:rPr>
        <w:t>animal</w:t>
      </w:r>
      <w:r>
        <w:rPr>
          <w:rFonts w:ascii="Times New Roman" w:eastAsia="Times New Roman" w:hAnsi="Times New Roman"/>
          <w:spacing w:val="-2"/>
        </w:rPr>
        <w:t xml:space="preserve"> </w:t>
      </w:r>
      <w:r>
        <w:rPr>
          <w:rFonts w:ascii="Times New Roman" w:eastAsia="Times New Roman" w:hAnsi="Times New Roman"/>
          <w:spacing w:val="-1"/>
        </w:rPr>
        <w:t>areas.</w:t>
      </w:r>
    </w:p>
    <w:p w14:paraId="27F66655" w14:textId="77777777" w:rsidR="002F2E44" w:rsidRDefault="00B04159">
      <w:pPr>
        <w:numPr>
          <w:ilvl w:val="1"/>
          <w:numId w:val="99"/>
        </w:numPr>
        <w:tabs>
          <w:tab w:val="left" w:pos="1700"/>
        </w:tabs>
        <w:spacing w:line="252" w:lineRule="exact"/>
        <w:ind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Should</w:t>
      </w:r>
      <w:r>
        <w:rPr>
          <w:rFonts w:ascii="Times New Roman"/>
        </w:rPr>
        <w:t xml:space="preserve"> </w:t>
      </w:r>
      <w:r>
        <w:rPr>
          <w:rFonts w:ascii="Times New Roman"/>
          <w:spacing w:val="-1"/>
        </w:rPr>
        <w:t>erosion</w:t>
      </w:r>
      <w:r>
        <w:rPr>
          <w:rFonts w:ascii="Times New Roman"/>
          <w:spacing w:val="-3"/>
        </w:rPr>
        <w:t xml:space="preserve"> </w:t>
      </w:r>
      <w:r>
        <w:rPr>
          <w:rFonts w:ascii="Times New Roman"/>
          <w:spacing w:val="-1"/>
        </w:rPr>
        <w:t>control</w:t>
      </w:r>
      <w:r>
        <w:rPr>
          <w:rFonts w:ascii="Times New Roman"/>
          <w:spacing w:val="1"/>
        </w:rPr>
        <w:t xml:space="preserve"> </w:t>
      </w:r>
      <w:r>
        <w:rPr>
          <w:rFonts w:ascii="Times New Roman"/>
        </w:rPr>
        <w:t>be</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definitions?</w:t>
      </w:r>
    </w:p>
    <w:p w14:paraId="32C09343" w14:textId="77777777" w:rsidR="002F2E44" w:rsidRDefault="00B04159">
      <w:pPr>
        <w:numPr>
          <w:ilvl w:val="2"/>
          <w:numId w:val="99"/>
        </w:numPr>
        <w:tabs>
          <w:tab w:val="left" w:pos="2420"/>
        </w:tabs>
        <w:spacing w:before="1"/>
        <w:ind w:right="558" w:hanging="295"/>
        <w:jc w:val="both"/>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spacing w:val="-1"/>
        </w:rPr>
        <w:t>erosion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left</w:t>
      </w:r>
      <w:r>
        <w:rPr>
          <w:rFonts w:ascii="Times New Roman"/>
          <w:spacing w:val="1"/>
        </w:rPr>
        <w:t xml:space="preserve"> </w:t>
      </w:r>
      <w:r>
        <w:rPr>
          <w:rFonts w:ascii="Times New Roman"/>
          <w:spacing w:val="-1"/>
        </w:rPr>
        <w:t>out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definition,</w:t>
      </w:r>
      <w:r>
        <w:rPr>
          <w:rFonts w:ascii="Times New Roman"/>
          <w:spacing w:val="-3"/>
        </w:rPr>
        <w:t xml:space="preserve"> </w:t>
      </w:r>
      <w:r>
        <w:rPr>
          <w:rFonts w:ascii="Times New Roman"/>
          <w:spacing w:val="-1"/>
        </w:rPr>
        <w:t>should</w:t>
      </w:r>
      <w:r>
        <w:rPr>
          <w:rFonts w:ascii="Times New Roman"/>
        </w:rPr>
        <w:t xml:space="preserve"> be</w:t>
      </w:r>
      <w:r>
        <w:rPr>
          <w:rFonts w:ascii="Times New Roman"/>
          <w:spacing w:val="-2"/>
        </w:rPr>
        <w:t xml:space="preserve"> </w:t>
      </w:r>
      <w:r>
        <w:rPr>
          <w:rFonts w:ascii="Times New Roman"/>
          <w:spacing w:val="-1"/>
        </w:rPr>
        <w:t>separate</w:t>
      </w:r>
      <w:r>
        <w:rPr>
          <w:rFonts w:ascii="Times New Roman"/>
          <w:spacing w:val="65"/>
        </w:rPr>
        <w:t xml:space="preserve"> </w:t>
      </w:r>
      <w:r>
        <w:rPr>
          <w:rFonts w:ascii="Times New Roman"/>
        </w:rPr>
        <w:t>from</w:t>
      </w:r>
      <w:r>
        <w:rPr>
          <w:rFonts w:ascii="Times New Roman"/>
          <w:spacing w:val="-4"/>
        </w:rPr>
        <w:t xml:space="preserve"> </w:t>
      </w:r>
      <w:r>
        <w:rPr>
          <w:rFonts w:ascii="Times New Roman"/>
        </w:rPr>
        <w:t>all</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definitions.</w:t>
      </w:r>
      <w:r>
        <w:rPr>
          <w:rFonts w:ascii="Times New Roman"/>
          <w:spacing w:val="52"/>
        </w:rPr>
        <w:t xml:space="preserve"> </w:t>
      </w:r>
      <w:r>
        <w:rPr>
          <w:rFonts w:ascii="Times New Roman"/>
          <w:spacing w:val="-1"/>
        </w:rPr>
        <w:t>Recommend</w:t>
      </w:r>
      <w:r>
        <w:rPr>
          <w:rFonts w:ascii="Times New Roman"/>
        </w:rPr>
        <w:t xml:space="preserve"> </w:t>
      </w:r>
      <w:r>
        <w:rPr>
          <w:rFonts w:ascii="Times New Roman"/>
          <w:spacing w:val="-1"/>
        </w:rPr>
        <w:t>focusing</w:t>
      </w:r>
      <w:r>
        <w:rPr>
          <w:rFonts w:ascii="Times New Roman"/>
          <w:spacing w:val="-3"/>
        </w:rPr>
        <w:t xml:space="preserve"> </w:t>
      </w:r>
      <w:r>
        <w:rPr>
          <w:rFonts w:ascii="Times New Roman"/>
        </w:rPr>
        <w:t xml:space="preserve">on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53"/>
        </w:rPr>
        <w:t xml:space="preserve"> </w:t>
      </w:r>
      <w:r>
        <w:rPr>
          <w:rFonts w:ascii="Times New Roman"/>
          <w:spacing w:val="-1"/>
        </w:rPr>
        <w:t>management,</w:t>
      </w:r>
      <w:r>
        <w:rPr>
          <w:rFonts w:ascii="Times New Roman"/>
        </w:rPr>
        <w:t xml:space="preserve"> and </w:t>
      </w:r>
      <w:r>
        <w:rPr>
          <w:rFonts w:ascii="Times New Roman"/>
          <w:spacing w:val="-1"/>
        </w:rPr>
        <w:t>having</w:t>
      </w:r>
      <w:r>
        <w:rPr>
          <w:rFonts w:ascii="Times New Roman"/>
          <w:spacing w:val="-3"/>
        </w:rPr>
        <w:t xml:space="preserve"> </w:t>
      </w:r>
      <w:r>
        <w:rPr>
          <w:rFonts w:ascii="Times New Roman"/>
          <w:spacing w:val="-1"/>
        </w:rPr>
        <w:t>erosion</w:t>
      </w:r>
      <w:r>
        <w:rPr>
          <w:rFonts w:ascii="Times New Roman"/>
          <w:spacing w:val="-3"/>
        </w:rPr>
        <w:t xml:space="preserve"> </w:t>
      </w:r>
      <w:r>
        <w:rPr>
          <w:rFonts w:ascii="Times New Roman"/>
          <w:spacing w:val="-1"/>
        </w:rPr>
        <w:t>control</w:t>
      </w:r>
      <w:r>
        <w:rPr>
          <w:rFonts w:ascii="Times New Roman"/>
          <w:spacing w:val="1"/>
        </w:rPr>
        <w:t xml:space="preserve"> </w:t>
      </w:r>
      <w:r>
        <w:rPr>
          <w:rFonts w:ascii="Times New Roman"/>
          <w:spacing w:val="-1"/>
        </w:rPr>
        <w:t>in</w:t>
      </w:r>
      <w:r>
        <w:rPr>
          <w:rFonts w:ascii="Times New Roman"/>
        </w:rPr>
        <w:t xml:space="preserve"> a </w:t>
      </w:r>
      <w:r>
        <w:rPr>
          <w:rFonts w:ascii="Times New Roman"/>
          <w:spacing w:val="-1"/>
        </w:rPr>
        <w:t>separate</w:t>
      </w:r>
      <w:r>
        <w:rPr>
          <w:rFonts w:ascii="Times New Roman"/>
          <w:spacing w:val="-2"/>
        </w:rPr>
        <w:t xml:space="preserve"> </w:t>
      </w:r>
      <w:r>
        <w:rPr>
          <w:rFonts w:ascii="Times New Roman"/>
        </w:rPr>
        <w:t>plan.</w:t>
      </w:r>
    </w:p>
    <w:p w14:paraId="20DE36A7" w14:textId="77777777" w:rsidR="002F2E44" w:rsidRDefault="00B04159">
      <w:pPr>
        <w:numPr>
          <w:ilvl w:val="2"/>
          <w:numId w:val="99"/>
        </w:numPr>
        <w:tabs>
          <w:tab w:val="left" w:pos="2420"/>
        </w:tabs>
        <w:ind w:right="369" w:hanging="358"/>
        <w:jc w:val="left"/>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1"/>
        </w:rPr>
        <w:t>Note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drainage</w:t>
      </w:r>
      <w:r>
        <w:rPr>
          <w:rFonts w:ascii="Times New Roman"/>
        </w:rPr>
        <w:t xml:space="preserve"> </w:t>
      </w:r>
      <w:r>
        <w:rPr>
          <w:rFonts w:ascii="Times New Roman"/>
          <w:spacing w:val="-1"/>
        </w:rPr>
        <w:t>also</w:t>
      </w:r>
      <w:r>
        <w:rPr>
          <w:rFonts w:ascii="Times New Roman"/>
        </w:rPr>
        <w:t xml:space="preserve"> </w:t>
      </w:r>
      <w:r>
        <w:rPr>
          <w:rFonts w:ascii="Times New Roman"/>
          <w:spacing w:val="-1"/>
        </w:rPr>
        <w:t>contributes</w:t>
      </w:r>
      <w:r>
        <w:rPr>
          <w:rFonts w:ascii="Times New Roman"/>
          <w:spacing w:val="-2"/>
        </w:rPr>
        <w:t xml:space="preserve"> </w:t>
      </w:r>
      <w:r>
        <w:rPr>
          <w:rFonts w:ascii="Times New Roman"/>
        </w:rPr>
        <w:t xml:space="preserve">to </w:t>
      </w:r>
      <w:r>
        <w:rPr>
          <w:rFonts w:ascii="Times New Roman"/>
          <w:spacing w:val="-2"/>
        </w:rPr>
        <w:t>nutrient</w:t>
      </w:r>
      <w:r>
        <w:rPr>
          <w:rFonts w:ascii="Times New Roman"/>
          <w:spacing w:val="1"/>
        </w:rPr>
        <w:t xml:space="preserve"> </w:t>
      </w:r>
      <w:r>
        <w:rPr>
          <w:rFonts w:ascii="Times New Roman"/>
          <w:spacing w:val="-1"/>
        </w:rPr>
        <w:t>loading,</w:t>
      </w:r>
      <w:r>
        <w:rPr>
          <w:rFonts w:ascii="Times New Roman"/>
        </w:rPr>
        <w:t xml:space="preserve"> </w:t>
      </w:r>
      <w:r>
        <w:rPr>
          <w:rFonts w:ascii="Times New Roman"/>
          <w:spacing w:val="-1"/>
        </w:rPr>
        <w:t>not</w:t>
      </w:r>
      <w:r>
        <w:rPr>
          <w:rFonts w:ascii="Times New Roman"/>
          <w:spacing w:val="-2"/>
        </w:rPr>
        <w:t xml:space="preserve"> </w:t>
      </w:r>
      <w:r>
        <w:rPr>
          <w:rFonts w:ascii="Times New Roman"/>
        </w:rPr>
        <w:t>just</w:t>
      </w:r>
      <w:r>
        <w:rPr>
          <w:rFonts w:ascii="Times New Roman"/>
          <w:spacing w:val="59"/>
        </w:rPr>
        <w:t xml:space="preserve"> </w:t>
      </w:r>
      <w:r>
        <w:rPr>
          <w:rFonts w:ascii="Times New Roman"/>
          <w:spacing w:val="-1"/>
        </w:rPr>
        <w:t>erosion.</w:t>
      </w:r>
    </w:p>
    <w:p w14:paraId="07E358D2" w14:textId="77777777" w:rsidR="002F2E44" w:rsidRDefault="00B04159">
      <w:pPr>
        <w:numPr>
          <w:ilvl w:val="2"/>
          <w:numId w:val="99"/>
        </w:numPr>
        <w:tabs>
          <w:tab w:val="left" w:pos="2420"/>
        </w:tabs>
        <w:spacing w:before="1"/>
        <w:ind w:right="279" w:hanging="418"/>
        <w:jc w:val="left"/>
        <w:rPr>
          <w:rFonts w:ascii="Times New Roman" w:eastAsia="Times New Roman" w:hAnsi="Times New Roman"/>
        </w:rPr>
      </w:pPr>
      <w:r>
        <w:rPr>
          <w:rFonts w:ascii="Times New Roman"/>
          <w:spacing w:val="-1"/>
        </w:rPr>
        <w:t>Gross:</w:t>
      </w:r>
      <w:r>
        <w:rPr>
          <w:rFonts w:ascii="Times New Roman"/>
          <w:spacing w:val="1"/>
        </w:rPr>
        <w:t xml:space="preserve"> </w:t>
      </w:r>
      <w:r>
        <w:rPr>
          <w:rFonts w:ascii="Times New Roman"/>
          <w:spacing w:val="-1"/>
        </w:rPr>
        <w:t>Recommend</w:t>
      </w:r>
      <w:r>
        <w:rPr>
          <w:rFonts w:ascii="Times New Roman"/>
        </w:rPr>
        <w:t xml:space="preserve"> that</w:t>
      </w:r>
      <w:r>
        <w:rPr>
          <w:rFonts w:ascii="Times New Roman"/>
          <w:spacing w:val="1"/>
        </w:rPr>
        <w:t xml:space="preserve"> </w:t>
      </w:r>
      <w:r>
        <w:rPr>
          <w:rFonts w:ascii="Times New Roman"/>
          <w:spacing w:val="-1"/>
        </w:rPr>
        <w:t>erosion</w:t>
      </w:r>
      <w:r>
        <w:rPr>
          <w:rFonts w:ascii="Times New Roman"/>
          <w:spacing w:val="-3"/>
        </w:rPr>
        <w:t xml:space="preserve"> </w:t>
      </w:r>
      <w:r>
        <w:rPr>
          <w:rFonts w:ascii="Times New Roman"/>
          <w:spacing w:val="-1"/>
        </w:rPr>
        <w:t>control</w:t>
      </w:r>
      <w:r>
        <w:rPr>
          <w:rFonts w:ascii="Times New Roman"/>
          <w:spacing w:val="1"/>
        </w:rPr>
        <w:t xml:space="preserve"> </w:t>
      </w:r>
      <w:r>
        <w:rPr>
          <w:rFonts w:ascii="Times New Roman"/>
        </w:rPr>
        <w:t>be</w:t>
      </w:r>
      <w:r>
        <w:rPr>
          <w:rFonts w:ascii="Times New Roman"/>
          <w:spacing w:val="-2"/>
        </w:rPr>
        <w:t xml:space="preserve"> </w:t>
      </w:r>
      <w:r>
        <w:rPr>
          <w:rFonts w:ascii="Times New Roman"/>
        </w:rPr>
        <w:t xml:space="preserve">a </w:t>
      </w:r>
      <w:r>
        <w:rPr>
          <w:rFonts w:ascii="Times New Roman"/>
          <w:spacing w:val="-1"/>
        </w:rPr>
        <w:t>co-requirement,</w:t>
      </w:r>
      <w:r>
        <w:rPr>
          <w:rFonts w:ascii="Times New Roman"/>
        </w:rPr>
        <w:t xml:space="preserve"> </w:t>
      </w:r>
      <w:r>
        <w:rPr>
          <w:rFonts w:ascii="Times New Roman"/>
          <w:spacing w:val="-1"/>
        </w:rPr>
        <w:t>because</w:t>
      </w:r>
      <w:r>
        <w:rPr>
          <w:rFonts w:ascii="Times New Roman"/>
          <w:spacing w:val="-2"/>
        </w:rPr>
        <w:t xml:space="preserve"> </w:t>
      </w:r>
      <w:r>
        <w:rPr>
          <w:rFonts w:ascii="Times New Roman"/>
        </w:rPr>
        <w:t>for</w:t>
      </w:r>
      <w:r>
        <w:rPr>
          <w:rFonts w:ascii="Times New Roman"/>
          <w:spacing w:val="33"/>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2"/>
        </w:rPr>
        <w:t>management</w:t>
      </w:r>
      <w:r>
        <w:rPr>
          <w:rFonts w:ascii="Times New Roman"/>
          <w:spacing w:val="1"/>
        </w:rPr>
        <w:t xml:space="preserve"> </w:t>
      </w:r>
      <w:r>
        <w:rPr>
          <w:rFonts w:ascii="Times New Roman"/>
        </w:rPr>
        <w:t xml:space="preserve">to </w:t>
      </w:r>
      <w:r>
        <w:rPr>
          <w:rFonts w:ascii="Times New Roman"/>
          <w:spacing w:val="-1"/>
        </w:rPr>
        <w:t>work</w:t>
      </w:r>
      <w:r>
        <w:rPr>
          <w:rFonts w:ascii="Times New Roman"/>
          <w:spacing w:val="-3"/>
        </w:rPr>
        <w:t xml:space="preserve"> </w:t>
      </w:r>
      <w:r>
        <w:rPr>
          <w:rFonts w:ascii="Times New Roman"/>
          <w:spacing w:val="-1"/>
        </w:rPr>
        <w:t>erosion</w:t>
      </w:r>
      <w:r>
        <w:rPr>
          <w:rFonts w:ascii="Times New Roman"/>
        </w:rPr>
        <w:t xml:space="preserve"> </w:t>
      </w:r>
      <w:r>
        <w:rPr>
          <w:rFonts w:ascii="Times New Roman"/>
          <w:spacing w:val="-1"/>
        </w:rPr>
        <w:t>must</w:t>
      </w:r>
      <w:r>
        <w:rPr>
          <w:rFonts w:ascii="Times New Roman"/>
          <w:spacing w:val="-2"/>
        </w:rPr>
        <w:t xml:space="preserve"> </w:t>
      </w:r>
      <w:r>
        <w:rPr>
          <w:rFonts w:ascii="Times New Roman"/>
        </w:rPr>
        <w:t xml:space="preserve">be </w:t>
      </w:r>
      <w:r>
        <w:rPr>
          <w:rFonts w:ascii="Times New Roman"/>
          <w:spacing w:val="-1"/>
        </w:rPr>
        <w:t>kept</w:t>
      </w:r>
      <w:r>
        <w:rPr>
          <w:rFonts w:ascii="Times New Roman"/>
          <w:spacing w:val="1"/>
        </w:rPr>
        <w:t xml:space="preserve"> </w:t>
      </w:r>
      <w:r>
        <w:rPr>
          <w:rFonts w:ascii="Times New Roman"/>
        </w:rPr>
        <w:t>in</w:t>
      </w:r>
      <w:r>
        <w:rPr>
          <w:rFonts w:ascii="Times New Roman"/>
          <w:spacing w:val="-3"/>
        </w:rPr>
        <w:t xml:space="preserve"> </w:t>
      </w:r>
      <w:r>
        <w:rPr>
          <w:rFonts w:ascii="Times New Roman"/>
          <w:spacing w:val="-1"/>
        </w:rPr>
        <w:t>check.</w:t>
      </w:r>
    </w:p>
    <w:p w14:paraId="37D333F3"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3C7CCBF1" w14:textId="77777777" w:rsidR="002F2E44" w:rsidRDefault="002F2E44">
      <w:pPr>
        <w:spacing w:before="4" w:line="180" w:lineRule="exact"/>
        <w:rPr>
          <w:sz w:val="18"/>
          <w:szCs w:val="18"/>
        </w:rPr>
      </w:pPr>
    </w:p>
    <w:p w14:paraId="1AA8AE26" w14:textId="77777777" w:rsidR="002F2E44" w:rsidRDefault="00B04159">
      <w:pPr>
        <w:numPr>
          <w:ilvl w:val="2"/>
          <w:numId w:val="99"/>
        </w:numPr>
        <w:tabs>
          <w:tab w:val="left" w:pos="2420"/>
        </w:tabs>
        <w:spacing w:before="72"/>
        <w:ind w:left="2420" w:right="700" w:hanging="406"/>
        <w:jc w:val="left"/>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spacing w:val="1"/>
        </w:rPr>
        <w:t xml:space="preserve"> </w:t>
      </w:r>
      <w:r>
        <w:rPr>
          <w:rFonts w:ascii="Times New Roman"/>
          <w:spacing w:val="-1"/>
        </w:rPr>
        <w:t>(USDA):</w:t>
      </w:r>
      <w:r>
        <w:rPr>
          <w:rFonts w:ascii="Times New Roman"/>
          <w:spacing w:val="-4"/>
        </w:rPr>
        <w:t xml:space="preserve"> </w:t>
      </w:r>
      <w:r>
        <w:rPr>
          <w:rFonts w:ascii="Times New Roman"/>
        </w:rPr>
        <w:t>What</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the</w:t>
      </w:r>
      <w:r>
        <w:rPr>
          <w:rFonts w:ascii="Times New Roman"/>
        </w:rPr>
        <w:t xml:space="preserve"> </w:t>
      </w:r>
      <w:r>
        <w:rPr>
          <w:rFonts w:ascii="Times New Roman"/>
          <w:spacing w:val="-1"/>
        </w:rPr>
        <w:t>other</w:t>
      </w:r>
      <w:r>
        <w:rPr>
          <w:rFonts w:ascii="Times New Roman"/>
          <w:spacing w:val="-2"/>
        </w:rPr>
        <w:t xml:space="preserve"> </w:t>
      </w:r>
      <w:r>
        <w:rPr>
          <w:rFonts w:ascii="Times New Roman"/>
          <w:spacing w:val="-1"/>
        </w:rPr>
        <w:t>BMPs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relate</w:t>
      </w:r>
      <w:r>
        <w:rPr>
          <w:rFonts w:ascii="Times New Roman"/>
        </w:rPr>
        <w:t xml:space="preserve"> to</w:t>
      </w:r>
      <w:r>
        <w:rPr>
          <w:rFonts w:ascii="Times New Roman"/>
          <w:spacing w:val="-3"/>
        </w:rPr>
        <w:t xml:space="preserve"> </w:t>
      </w:r>
      <w:r>
        <w:rPr>
          <w:rFonts w:ascii="Times New Roman"/>
          <w:spacing w:val="-1"/>
        </w:rPr>
        <w:t>this</w:t>
      </w:r>
      <w:r>
        <w:rPr>
          <w:rFonts w:ascii="Times New Roman"/>
          <w:spacing w:val="37"/>
        </w:rPr>
        <w:t xml:space="preserve"> </w:t>
      </w:r>
      <w:r>
        <w:rPr>
          <w:rFonts w:ascii="Times New Roman"/>
          <w:spacing w:val="-1"/>
        </w:rPr>
        <w:t>definition,</w:t>
      </w:r>
      <w:r>
        <w:rPr>
          <w:rFonts w:ascii="Times New Roman"/>
        </w:rPr>
        <w:t xml:space="preserve"> </w:t>
      </w:r>
      <w:r>
        <w:rPr>
          <w:rFonts w:ascii="Times New Roman"/>
          <w:spacing w:val="-1"/>
        </w:rPr>
        <w:t>such</w:t>
      </w:r>
      <w:r>
        <w:rPr>
          <w:rFonts w:ascii="Times New Roman"/>
        </w:rPr>
        <w:t xml:space="preserve"> as </w:t>
      </w:r>
      <w:r>
        <w:rPr>
          <w:rFonts w:ascii="Times New Roman"/>
          <w:spacing w:val="-1"/>
        </w:rPr>
        <w:t>manure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sediment?</w:t>
      </w:r>
    </w:p>
    <w:p w14:paraId="542DBA3A" w14:textId="77777777" w:rsidR="002F2E44" w:rsidRDefault="00B04159">
      <w:pPr>
        <w:numPr>
          <w:ilvl w:val="3"/>
          <w:numId w:val="99"/>
        </w:numPr>
        <w:tabs>
          <w:tab w:val="left" w:pos="3140"/>
        </w:tabs>
        <w:spacing w:before="1"/>
        <w:ind w:right="267"/>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Pasture</w:t>
      </w:r>
      <w:r>
        <w:rPr>
          <w:rFonts w:ascii="Times New Roman"/>
        </w:rPr>
        <w:t xml:space="preserve"> </w:t>
      </w:r>
      <w:r>
        <w:rPr>
          <w:rFonts w:ascii="Times New Roman"/>
          <w:spacing w:val="-1"/>
        </w:rPr>
        <w:t>grazing:</w:t>
      </w:r>
      <w:r>
        <w:rPr>
          <w:rFonts w:ascii="Times New Roman"/>
          <w:spacing w:val="-2"/>
        </w:rPr>
        <w:t xml:space="preserve"> </w:t>
      </w:r>
      <w:r>
        <w:rPr>
          <w:rFonts w:ascii="Times New Roman"/>
          <w:spacing w:val="-1"/>
        </w:rPr>
        <w:t>stream</w:t>
      </w:r>
      <w:r>
        <w:rPr>
          <w:rFonts w:ascii="Times New Roman"/>
          <w:spacing w:val="-4"/>
        </w:rPr>
        <w:t xml:space="preserve"> </w:t>
      </w:r>
      <w:r>
        <w:rPr>
          <w:rFonts w:ascii="Times New Roman"/>
          <w:spacing w:val="-1"/>
        </w:rPr>
        <w:t>access</w:t>
      </w:r>
      <w:r>
        <w:rPr>
          <w:rFonts w:ascii="Times New Roman"/>
        </w:rPr>
        <w:t xml:space="preserve"> </w:t>
      </w:r>
      <w:r>
        <w:rPr>
          <w:rFonts w:ascii="Times New Roman"/>
          <w:spacing w:val="-1"/>
        </w:rPr>
        <w:t>control</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fencing;</w:t>
      </w:r>
      <w:r>
        <w:rPr>
          <w:rFonts w:ascii="Times New Roman"/>
          <w:spacing w:val="49"/>
        </w:rPr>
        <w:t xml:space="preserve"> </w:t>
      </w:r>
      <w:r>
        <w:rPr>
          <w:rFonts w:ascii="Times New Roman"/>
          <w:spacing w:val="-1"/>
        </w:rPr>
        <w:t>prescribed</w:t>
      </w:r>
      <w:r>
        <w:rPr>
          <w:rFonts w:ascii="Times New Roman"/>
        </w:rPr>
        <w:t xml:space="preserve"> </w:t>
      </w:r>
      <w:r>
        <w:rPr>
          <w:rFonts w:ascii="Times New Roman"/>
          <w:spacing w:val="-1"/>
        </w:rPr>
        <w:t>grazing:</w:t>
      </w:r>
      <w:r>
        <w:rPr>
          <w:rFonts w:ascii="Times New Roman"/>
          <w:spacing w:val="1"/>
        </w:rPr>
        <w:t xml:space="preserve"> </w:t>
      </w:r>
      <w:r>
        <w:rPr>
          <w:rFonts w:ascii="Times New Roman"/>
          <w:spacing w:val="-1"/>
        </w:rPr>
        <w:t>animal</w:t>
      </w:r>
      <w:r>
        <w:rPr>
          <w:rFonts w:ascii="Times New Roman"/>
          <w:spacing w:val="-2"/>
        </w:rPr>
        <w:t xml:space="preserve"> </w:t>
      </w:r>
      <w:r>
        <w:rPr>
          <w:rFonts w:ascii="Times New Roman"/>
          <w:spacing w:val="-1"/>
        </w:rPr>
        <w:t>waste</w:t>
      </w:r>
      <w:r>
        <w:rPr>
          <w:rFonts w:ascii="Times New Roman"/>
        </w:rPr>
        <w:t xml:space="preserve"> </w:t>
      </w:r>
      <w:r>
        <w:rPr>
          <w:rFonts w:ascii="Times New Roman"/>
          <w:spacing w:val="-2"/>
        </w:rPr>
        <w:t>management</w:t>
      </w:r>
      <w:r>
        <w:rPr>
          <w:rFonts w:ascii="Times New Roman"/>
          <w:spacing w:val="1"/>
        </w:rPr>
        <w:t xml:space="preserve"> </w:t>
      </w:r>
      <w:r>
        <w:rPr>
          <w:rFonts w:ascii="Times New Roman"/>
          <w:spacing w:val="-1"/>
        </w:rPr>
        <w:t>systems;</w:t>
      </w:r>
      <w:r>
        <w:rPr>
          <w:rFonts w:ascii="Times New Roman"/>
          <w:spacing w:val="1"/>
        </w:rPr>
        <w:t xml:space="preserve"> </w:t>
      </w:r>
      <w:r>
        <w:rPr>
          <w:rFonts w:ascii="Times New Roman"/>
          <w:spacing w:val="-1"/>
        </w:rPr>
        <w:t>barnyard</w:t>
      </w:r>
      <w:r>
        <w:rPr>
          <w:rFonts w:ascii="Times New Roman"/>
          <w:spacing w:val="51"/>
        </w:rPr>
        <w:t xml:space="preserve"> </w:t>
      </w:r>
      <w:r>
        <w:rPr>
          <w:rFonts w:ascii="Times New Roman"/>
          <w:spacing w:val="-1"/>
        </w:rPr>
        <w:t>runoff</w:t>
      </w:r>
      <w:r>
        <w:rPr>
          <w:rFonts w:ascii="Times New Roman"/>
          <w:spacing w:val="1"/>
        </w:rPr>
        <w:t xml:space="preserve"> </w:t>
      </w:r>
      <w:r>
        <w:rPr>
          <w:rFonts w:ascii="Times New Roman"/>
          <w:spacing w:val="-1"/>
        </w:rPr>
        <w:t>control.</w:t>
      </w:r>
    </w:p>
    <w:p w14:paraId="794E156A" w14:textId="77777777" w:rsidR="002F2E44" w:rsidRDefault="00B04159">
      <w:pPr>
        <w:numPr>
          <w:ilvl w:val="1"/>
          <w:numId w:val="99"/>
        </w:numPr>
        <w:tabs>
          <w:tab w:val="left" w:pos="1700"/>
        </w:tabs>
        <w:ind w:right="557" w:hanging="360"/>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1"/>
        </w:rPr>
        <w:t>Recommend</w:t>
      </w:r>
      <w:r>
        <w:rPr>
          <w:rFonts w:ascii="Times New Roman"/>
        </w:rPr>
        <w:t xml:space="preserve"> that</w:t>
      </w:r>
      <w:r>
        <w:rPr>
          <w:rFonts w:ascii="Times New Roman"/>
          <w:spacing w:val="-4"/>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 xml:space="preserve">does </w:t>
      </w:r>
      <w:r>
        <w:rPr>
          <w:rFonts w:ascii="Times New Roman"/>
          <w:spacing w:val="-1"/>
        </w:rPr>
        <w:t>not</w:t>
      </w:r>
      <w:r>
        <w:rPr>
          <w:rFonts w:ascii="Times New Roman"/>
          <w:spacing w:val="1"/>
        </w:rPr>
        <w:t xml:space="preserve"> </w:t>
      </w:r>
      <w:r>
        <w:rPr>
          <w:rFonts w:ascii="Times New Roman"/>
          <w:spacing w:val="-1"/>
        </w:rPr>
        <w:t>need</w:t>
      </w:r>
      <w:r>
        <w:rPr>
          <w:rFonts w:ascii="Times New Roman"/>
          <w:spacing w:val="-3"/>
        </w:rPr>
        <w:t xml:space="preserve"> </w:t>
      </w:r>
      <w:r>
        <w:rPr>
          <w:rFonts w:ascii="Times New Roman"/>
          <w:spacing w:val="-1"/>
        </w:rPr>
        <w:t>timing</w:t>
      </w:r>
      <w:r>
        <w:rPr>
          <w:rFonts w:ascii="Times New Roman"/>
          <w:spacing w:val="-3"/>
        </w:rPr>
        <w:t xml:space="preserve"> </w:t>
      </w:r>
      <w:r>
        <w:rPr>
          <w:rFonts w:ascii="Times New Roman"/>
        </w:rPr>
        <w:t>in</w:t>
      </w:r>
      <w:r>
        <w:rPr>
          <w:rFonts w:ascii="Times New Roman"/>
          <w:spacing w:val="41"/>
        </w:rPr>
        <w:t xml:space="preserve"> </w:t>
      </w:r>
      <w:r>
        <w:rPr>
          <w:rFonts w:ascii="Times New Roman"/>
        </w:rPr>
        <w:t xml:space="preserve">the </w:t>
      </w:r>
      <w:r>
        <w:rPr>
          <w:rFonts w:ascii="Times New Roman"/>
          <w:spacing w:val="-1"/>
        </w:rPr>
        <w:t>definition.</w:t>
      </w:r>
    </w:p>
    <w:p w14:paraId="43987540" w14:textId="77777777" w:rsidR="002F2E44" w:rsidRDefault="00B04159">
      <w:pPr>
        <w:numPr>
          <w:ilvl w:val="1"/>
          <w:numId w:val="99"/>
        </w:numPr>
        <w:tabs>
          <w:tab w:val="left" w:pos="1700"/>
        </w:tabs>
        <w:spacing w:before="1"/>
        <w:ind w:right="388" w:hanging="360"/>
        <w:rPr>
          <w:rFonts w:ascii="Times New Roman" w:eastAsia="Times New Roman" w:hAnsi="Times New Roman"/>
        </w:rPr>
      </w:pPr>
      <w:r>
        <w:rPr>
          <w:rFonts w:ascii="Times New Roman"/>
        </w:rPr>
        <w:t>Tom</w:t>
      </w:r>
      <w:r>
        <w:rPr>
          <w:rFonts w:ascii="Times New Roman"/>
          <w:spacing w:val="-4"/>
        </w:rPr>
        <w:t xml:space="preserve"> </w:t>
      </w:r>
      <w:r>
        <w:rPr>
          <w:rFonts w:ascii="Times New Roman"/>
          <w:spacing w:val="-1"/>
        </w:rPr>
        <w:t>Bruulsema: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buildup</w:t>
      </w:r>
      <w:r>
        <w:rPr>
          <w:rFonts w:ascii="Times New Roman"/>
        </w:rPr>
        <w:t xml:space="preserve"> </w:t>
      </w:r>
      <w:r>
        <w:rPr>
          <w:rFonts w:ascii="Times New Roman"/>
          <w:spacing w:val="-1"/>
        </w:rPr>
        <w:t>maintenance</w:t>
      </w:r>
      <w:r>
        <w:rPr>
          <w:rFonts w:ascii="Times New Roman"/>
          <w:spacing w:val="-2"/>
        </w:rPr>
        <w:t xml:space="preserve"> </w:t>
      </w:r>
      <w:r>
        <w:rPr>
          <w:rFonts w:ascii="Times New Roman"/>
          <w:spacing w:val="-1"/>
        </w:rPr>
        <w:t>rather</w:t>
      </w:r>
      <w:r>
        <w:rPr>
          <w:rFonts w:ascii="Times New Roman"/>
          <w:spacing w:val="-2"/>
        </w:rPr>
        <w:t xml:space="preserve"> </w:t>
      </w:r>
      <w:r>
        <w:rPr>
          <w:rFonts w:ascii="Times New Roman"/>
        </w:rPr>
        <w:t>than</w:t>
      </w:r>
      <w:r>
        <w:rPr>
          <w:rFonts w:ascii="Times New Roman"/>
          <w:spacing w:val="-3"/>
        </w:rPr>
        <w:t xml:space="preserve"> </w:t>
      </w:r>
      <w:r>
        <w:rPr>
          <w:rFonts w:ascii="Times New Roman"/>
          <w:spacing w:val="-1"/>
        </w:rPr>
        <w:t>sufficiency</w:t>
      </w:r>
      <w:r>
        <w:rPr>
          <w:rFonts w:ascii="Times New Roman"/>
          <w:spacing w:val="55"/>
        </w:rPr>
        <w:t xml:space="preserve"> </w:t>
      </w:r>
      <w:r>
        <w:rPr>
          <w:rFonts w:ascii="Times New Roman"/>
          <w:spacing w:val="-1"/>
        </w:rPr>
        <w:t>method</w:t>
      </w:r>
      <w:r>
        <w:rPr>
          <w:rFonts w:ascii="Times New Roman"/>
        </w:rPr>
        <w:t xml:space="preserve"> </w:t>
      </w:r>
      <w:r>
        <w:rPr>
          <w:rFonts w:ascii="Times New Roman"/>
          <w:spacing w:val="-1"/>
        </w:rPr>
        <w:t>requirement</w:t>
      </w:r>
      <w:r>
        <w:rPr>
          <w:rFonts w:ascii="Times New Roman"/>
          <w:spacing w:val="1"/>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definitions,</w:t>
      </w:r>
      <w:r>
        <w:rPr>
          <w:rFonts w:ascii="Times New Roman"/>
        </w:rPr>
        <w:t xml:space="preserve"> </w:t>
      </w:r>
      <w:r>
        <w:rPr>
          <w:rFonts w:ascii="Times New Roman"/>
          <w:spacing w:val="-1"/>
        </w:rPr>
        <w:t>because</w:t>
      </w:r>
      <w:r>
        <w:rPr>
          <w:rFonts w:ascii="Times New Roman"/>
          <w:spacing w:val="-2"/>
        </w:rPr>
        <w:t xml:space="preserve"> </w:t>
      </w:r>
      <w:r>
        <w:rPr>
          <w:rFonts w:ascii="Times New Roman"/>
        </w:rPr>
        <w:t xml:space="preserve">land </w:t>
      </w:r>
      <w:r>
        <w:rPr>
          <w:rFonts w:ascii="Times New Roman"/>
          <w:spacing w:val="-1"/>
        </w:rPr>
        <w:t>grant</w:t>
      </w:r>
      <w:r>
        <w:rPr>
          <w:rFonts w:ascii="Times New Roman"/>
          <w:spacing w:val="1"/>
        </w:rPr>
        <w:t xml:space="preserve"> </w:t>
      </w:r>
      <w:r>
        <w:rPr>
          <w:rFonts w:ascii="Times New Roman"/>
          <w:spacing w:val="-1"/>
        </w:rPr>
        <w:t>university</w:t>
      </w:r>
      <w:r>
        <w:rPr>
          <w:rFonts w:ascii="Times New Roman"/>
          <w:spacing w:val="45"/>
        </w:rPr>
        <w:t xml:space="preserve"> </w:t>
      </w:r>
      <w:r>
        <w:rPr>
          <w:rFonts w:ascii="Times New Roman"/>
          <w:spacing w:val="-1"/>
        </w:rPr>
        <w:t>recommendations</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1"/>
        </w:rPr>
        <w:t>buildup</w:t>
      </w:r>
      <w:r>
        <w:rPr>
          <w:rFonts w:ascii="Times New Roman"/>
        </w:rPr>
        <w:t xml:space="preserve"> </w:t>
      </w:r>
      <w:r>
        <w:rPr>
          <w:rFonts w:ascii="Times New Roman"/>
          <w:spacing w:val="-1"/>
        </w:rPr>
        <w:t>maintenance.</w:t>
      </w:r>
      <w:r>
        <w:rPr>
          <w:rFonts w:ascii="Times New Roman"/>
        </w:rPr>
        <w:t xml:space="preserve"> </w:t>
      </w:r>
      <w:r>
        <w:rPr>
          <w:rFonts w:ascii="Times New Roman"/>
          <w:spacing w:val="50"/>
        </w:rPr>
        <w:t xml:space="preserve"> </w:t>
      </w:r>
      <w:r>
        <w:rPr>
          <w:rFonts w:ascii="Times New Roman"/>
          <w:spacing w:val="-1"/>
        </w:rPr>
        <w:t>Also</w:t>
      </w:r>
      <w:r>
        <w:rPr>
          <w:rFonts w:ascii="Times New Roman"/>
        </w:rPr>
        <w:t xml:space="preserve"> </w:t>
      </w:r>
      <w:r>
        <w:rPr>
          <w:rFonts w:ascii="Times New Roman"/>
          <w:spacing w:val="-2"/>
        </w:rPr>
        <w:t>recommend</w:t>
      </w:r>
      <w:r>
        <w:rPr>
          <w:rFonts w:ascii="Times New Roman"/>
        </w:rPr>
        <w:t xml:space="preserve"> that</w:t>
      </w:r>
      <w:r>
        <w:rPr>
          <w:rFonts w:ascii="Times New Roman"/>
          <w:spacing w:val="1"/>
        </w:rPr>
        <w:t xml:space="preserve"> </w:t>
      </w:r>
      <w:r>
        <w:rPr>
          <w:rFonts w:ascii="Times New Roman"/>
          <w:spacing w:val="-1"/>
        </w:rPr>
        <w:t>the</w:t>
      </w:r>
      <w:r>
        <w:rPr>
          <w:rFonts w:ascii="Times New Roman"/>
          <w:spacing w:val="71"/>
        </w:rPr>
        <w:t xml:space="preserve"> </w:t>
      </w:r>
      <w:r>
        <w:rPr>
          <w:rFonts w:ascii="Times New Roman"/>
          <w:spacing w:val="-1"/>
        </w:rPr>
        <w:t>level</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documentation</w:t>
      </w:r>
      <w:r>
        <w:rPr>
          <w:rFonts w:ascii="Times New Roman"/>
        </w:rPr>
        <w:t xml:space="preserve"> </w:t>
      </w:r>
      <w:r>
        <w:rPr>
          <w:rFonts w:ascii="Times New Roman"/>
          <w:spacing w:val="-1"/>
        </w:rPr>
        <w:t>define</w:t>
      </w:r>
      <w:r>
        <w:rPr>
          <w:rFonts w:ascii="Times New Roman"/>
        </w:rPr>
        <w:t xml:space="preserve"> </w:t>
      </w:r>
      <w:r>
        <w:rPr>
          <w:rFonts w:ascii="Times New Roman"/>
          <w:spacing w:val="-1"/>
        </w:rPr>
        <w:t>the</w:t>
      </w:r>
      <w:r>
        <w:rPr>
          <w:rFonts w:ascii="Times New Roman"/>
        </w:rPr>
        <w:t xml:space="preserve"> </w:t>
      </w:r>
      <w:r>
        <w:rPr>
          <w:rFonts w:ascii="Times New Roman"/>
          <w:spacing w:val="-1"/>
        </w:rPr>
        <w:t>difference</w:t>
      </w:r>
      <w:r>
        <w:rPr>
          <w:rFonts w:ascii="Times New Roman"/>
        </w:rPr>
        <w:t xml:space="preserve"> </w:t>
      </w:r>
      <w:r>
        <w:rPr>
          <w:rFonts w:ascii="Times New Roman"/>
          <w:spacing w:val="-1"/>
        </w:rPr>
        <w:t>between</w:t>
      </w:r>
      <w:r>
        <w:rPr>
          <w:rFonts w:ascii="Times New Roman"/>
        </w:rPr>
        <w:t xml:space="preserve"> </w:t>
      </w:r>
      <w:r>
        <w:rPr>
          <w:rFonts w:ascii="Times New Roman"/>
          <w:spacing w:val="-1"/>
        </w:rPr>
        <w:t>basic</w:t>
      </w:r>
      <w:r>
        <w:rPr>
          <w:rFonts w:ascii="Times New Roman"/>
          <w:spacing w:val="-2"/>
        </w:rPr>
        <w:t xml:space="preserve"> </w:t>
      </w:r>
      <w:r>
        <w:rPr>
          <w:rFonts w:ascii="Times New Roman"/>
          <w:spacing w:val="-1"/>
        </w:rPr>
        <w:t>NM</w:t>
      </w:r>
      <w:r>
        <w:rPr>
          <w:rFonts w:ascii="Times New Roman"/>
        </w:rPr>
        <w:t xml:space="preserve"> </w:t>
      </w:r>
      <w:r>
        <w:rPr>
          <w:rFonts w:ascii="Times New Roman"/>
          <w:spacing w:val="-1"/>
        </w:rPr>
        <w:t>and</w:t>
      </w:r>
      <w:r>
        <w:rPr>
          <w:rFonts w:ascii="Times New Roman"/>
        </w:rPr>
        <w:t xml:space="preserve"> 590 </w:t>
      </w:r>
      <w:r>
        <w:rPr>
          <w:rFonts w:ascii="Times New Roman"/>
          <w:spacing w:val="-2"/>
        </w:rPr>
        <w:t>NM.</w:t>
      </w:r>
    </w:p>
    <w:p w14:paraId="4AD6E7E6" w14:textId="77777777" w:rsidR="002F2E44" w:rsidRDefault="00B04159">
      <w:pPr>
        <w:numPr>
          <w:ilvl w:val="1"/>
          <w:numId w:val="99"/>
        </w:numPr>
        <w:tabs>
          <w:tab w:val="left" w:pos="1700"/>
        </w:tabs>
        <w:ind w:right="808" w:hanging="360"/>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2"/>
        </w:rPr>
        <w:t>Is</w:t>
      </w:r>
      <w:r>
        <w:rPr>
          <w:rFonts w:ascii="Times New Roman"/>
        </w:rPr>
        <w:t xml:space="preserve"> </w:t>
      </w:r>
      <w:r>
        <w:rPr>
          <w:rFonts w:ascii="Times New Roman"/>
          <w:spacing w:val="-1"/>
        </w:rPr>
        <w:t>there</w:t>
      </w:r>
      <w:r>
        <w:rPr>
          <w:rFonts w:ascii="Times New Roman"/>
        </w:rPr>
        <w:t xml:space="preserve"> </w:t>
      </w:r>
      <w:r>
        <w:rPr>
          <w:rFonts w:ascii="Times New Roman"/>
          <w:spacing w:val="-1"/>
        </w:rPr>
        <w:t>enough</w:t>
      </w:r>
      <w:r>
        <w:rPr>
          <w:rFonts w:ascii="Times New Roman"/>
        </w:rPr>
        <w:t xml:space="preserve"> of</w:t>
      </w:r>
      <w:r>
        <w:rPr>
          <w:rFonts w:ascii="Times New Roman"/>
          <w:spacing w:val="-2"/>
        </w:rPr>
        <w:t xml:space="preserve"> </w:t>
      </w:r>
      <w:r>
        <w:rPr>
          <w:rFonts w:ascii="Times New Roman"/>
        </w:rPr>
        <w:t xml:space="preserve">a </w:t>
      </w:r>
      <w:r>
        <w:rPr>
          <w:rFonts w:ascii="Times New Roman"/>
          <w:spacing w:val="-1"/>
        </w:rPr>
        <w:t>difference</w:t>
      </w:r>
      <w:r>
        <w:rPr>
          <w:rFonts w:ascii="Times New Roman"/>
        </w:rPr>
        <w:t xml:space="preserve"> </w:t>
      </w:r>
      <w:r>
        <w:rPr>
          <w:rFonts w:ascii="Times New Roman"/>
          <w:spacing w:val="-1"/>
        </w:rPr>
        <w:t>between</w:t>
      </w:r>
      <w:r>
        <w:rPr>
          <w:rFonts w:ascii="Times New Roman"/>
        </w:rPr>
        <w:t xml:space="preserve"> </w:t>
      </w:r>
      <w:r>
        <w:rPr>
          <w:rFonts w:ascii="Times New Roman"/>
          <w:spacing w:val="-1"/>
        </w:rPr>
        <w:t>basic</w:t>
      </w:r>
      <w:r>
        <w:rPr>
          <w:rFonts w:ascii="Times New Roman"/>
          <w:spacing w:val="-2"/>
        </w:rPr>
        <w:t xml:space="preserve"> </w:t>
      </w:r>
      <w:r>
        <w:rPr>
          <w:rFonts w:ascii="Times New Roman"/>
          <w:spacing w:val="-1"/>
        </w:rPr>
        <w:t>NM</w:t>
      </w:r>
      <w:r>
        <w:rPr>
          <w:rFonts w:ascii="Times New Roman"/>
        </w:rPr>
        <w:t xml:space="preserve"> and </w:t>
      </w:r>
      <w:r>
        <w:rPr>
          <w:rFonts w:ascii="Times New Roman"/>
          <w:spacing w:val="-1"/>
        </w:rPr>
        <w:t>590</w:t>
      </w:r>
      <w:r>
        <w:rPr>
          <w:rFonts w:ascii="Times New Roman"/>
        </w:rPr>
        <w:t xml:space="preserve"> </w:t>
      </w:r>
      <w:r>
        <w:rPr>
          <w:rFonts w:ascii="Times New Roman"/>
          <w:spacing w:val="-1"/>
        </w:rPr>
        <w:t>NM</w:t>
      </w:r>
      <w:r>
        <w:rPr>
          <w:rFonts w:ascii="Times New Roman"/>
          <w:spacing w:val="-2"/>
        </w:rPr>
        <w:t xml:space="preserve"> </w:t>
      </w:r>
      <w:r>
        <w:rPr>
          <w:rFonts w:ascii="Times New Roman"/>
        </w:rPr>
        <w:t>to</w:t>
      </w:r>
      <w:r>
        <w:rPr>
          <w:rFonts w:ascii="Times New Roman"/>
          <w:spacing w:val="37"/>
        </w:rPr>
        <w:t xml:space="preserve"> </w:t>
      </w:r>
      <w:r>
        <w:rPr>
          <w:rFonts w:ascii="Times New Roman"/>
          <w:spacing w:val="-1"/>
        </w:rPr>
        <w:t>require</w:t>
      </w:r>
      <w:r>
        <w:rPr>
          <w:rFonts w:ascii="Times New Roman"/>
          <w:spacing w:val="-2"/>
        </w:rPr>
        <w:t xml:space="preserve"> </w:t>
      </w:r>
      <w:r>
        <w:rPr>
          <w:rFonts w:ascii="Times New Roman"/>
        </w:rPr>
        <w:t xml:space="preserve">a </w:t>
      </w:r>
      <w:r>
        <w:rPr>
          <w:rFonts w:ascii="Times New Roman"/>
          <w:spacing w:val="-1"/>
        </w:rPr>
        <w:t>separate</w:t>
      </w:r>
      <w:r>
        <w:rPr>
          <w:rFonts w:ascii="Times New Roman"/>
        </w:rPr>
        <w:t xml:space="preserve"> </w:t>
      </w:r>
      <w:r>
        <w:rPr>
          <w:rFonts w:ascii="Times New Roman"/>
          <w:spacing w:val="-1"/>
        </w:rPr>
        <w:t>definition?</w:t>
      </w:r>
    </w:p>
    <w:p w14:paraId="318B3F9E" w14:textId="77777777" w:rsidR="002F2E44" w:rsidRDefault="00B04159">
      <w:pPr>
        <w:numPr>
          <w:ilvl w:val="2"/>
          <w:numId w:val="99"/>
        </w:numPr>
        <w:tabs>
          <w:tab w:val="left" w:pos="2420"/>
        </w:tabs>
        <w:ind w:right="563" w:hanging="475"/>
        <w:jc w:val="left"/>
        <w:rPr>
          <w:rFonts w:ascii="Times New Roman" w:eastAsia="Times New Roman" w:hAnsi="Times New Roman"/>
        </w:rPr>
      </w:pPr>
      <w:r>
        <w:rPr>
          <w:rFonts w:ascii="Times New Roman"/>
          <w:spacing w:val="-1"/>
        </w:rPr>
        <w:t>Gross:</w:t>
      </w:r>
      <w:r>
        <w:rPr>
          <w:rFonts w:ascii="Times New Roman"/>
          <w:spacing w:val="1"/>
        </w:rPr>
        <w:t xml:space="preserve"> </w:t>
      </w:r>
      <w:r>
        <w:rPr>
          <w:rFonts w:ascii="Times New Roman"/>
          <w:spacing w:val="-1"/>
        </w:rPr>
        <w:t>Basic</w:t>
      </w:r>
      <w:r>
        <w:rPr>
          <w:rFonts w:ascii="Times New Roman"/>
        </w:rPr>
        <w:t xml:space="preserve"> </w:t>
      </w:r>
      <w:r>
        <w:rPr>
          <w:rFonts w:ascii="Times New Roman"/>
          <w:spacing w:val="-1"/>
        </w:rPr>
        <w:t>NM</w:t>
      </w:r>
      <w:r>
        <w:rPr>
          <w:rFonts w:ascii="Times New Roman"/>
          <w:spacing w:val="-2"/>
        </w:rPr>
        <w:t xml:space="preserve"> </w:t>
      </w:r>
      <w:r>
        <w:rPr>
          <w:rFonts w:ascii="Times New Roman"/>
          <w:spacing w:val="-1"/>
        </w:rPr>
        <w:t>defines</w:t>
      </w:r>
      <w:r>
        <w:rPr>
          <w:rFonts w:ascii="Times New Roman"/>
        </w:rPr>
        <w:t xml:space="preserve"> </w:t>
      </w:r>
      <w:r>
        <w:rPr>
          <w:rFonts w:ascii="Times New Roman"/>
          <w:spacing w:val="-2"/>
        </w:rPr>
        <w:t>the</w:t>
      </w:r>
      <w:r>
        <w:rPr>
          <w:rFonts w:ascii="Times New Roman"/>
        </w:rPr>
        <w:t xml:space="preserve"> </w:t>
      </w:r>
      <w:r>
        <w:rPr>
          <w:rFonts w:ascii="Times New Roman"/>
          <w:spacing w:val="-1"/>
        </w:rPr>
        <w:t>rate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 xml:space="preserve">application, </w:t>
      </w:r>
      <w:r>
        <w:rPr>
          <w:rFonts w:ascii="Times New Roman"/>
        </w:rPr>
        <w:t xml:space="preserve">590 </w:t>
      </w:r>
      <w:r>
        <w:rPr>
          <w:rFonts w:ascii="Times New Roman"/>
          <w:spacing w:val="-2"/>
        </w:rPr>
        <w:t>NM</w:t>
      </w:r>
      <w:r>
        <w:rPr>
          <w:rFonts w:ascii="Times New Roman"/>
        </w:rPr>
        <w:t xml:space="preserve"> </w:t>
      </w:r>
      <w:r>
        <w:rPr>
          <w:rFonts w:ascii="Times New Roman"/>
          <w:spacing w:val="-1"/>
        </w:rPr>
        <w:t>additionally</w:t>
      </w:r>
      <w:r>
        <w:rPr>
          <w:rFonts w:ascii="Times New Roman"/>
          <w:spacing w:val="57"/>
        </w:rPr>
        <w:t xml:space="preserve"> </w:t>
      </w:r>
      <w:r>
        <w:rPr>
          <w:rFonts w:ascii="Times New Roman"/>
          <w:spacing w:val="-1"/>
        </w:rPr>
        <w:t>defines</w:t>
      </w:r>
      <w:r>
        <w:rPr>
          <w:rFonts w:ascii="Times New Roman"/>
          <w:spacing w:val="-2"/>
        </w:rPr>
        <w:t xml:space="preserve"> </w:t>
      </w:r>
      <w:r>
        <w:rPr>
          <w:rFonts w:ascii="Times New Roman"/>
          <w:spacing w:val="-1"/>
        </w:rPr>
        <w:t>form,</w:t>
      </w:r>
      <w:r>
        <w:rPr>
          <w:rFonts w:ascii="Times New Roman"/>
        </w:rPr>
        <w:t xml:space="preserve"> </w:t>
      </w:r>
      <w:r>
        <w:rPr>
          <w:rFonts w:ascii="Times New Roman"/>
          <w:spacing w:val="-1"/>
        </w:rPr>
        <w:t>timing</w:t>
      </w:r>
      <w:r>
        <w:rPr>
          <w:rFonts w:ascii="Times New Roman"/>
          <w:spacing w:val="-3"/>
        </w:rPr>
        <w:t xml:space="preserve"> </w:t>
      </w:r>
      <w:r>
        <w:rPr>
          <w:rFonts w:ascii="Times New Roman"/>
        </w:rPr>
        <w:t xml:space="preserve">and </w:t>
      </w:r>
      <w:r>
        <w:rPr>
          <w:rFonts w:ascii="Times New Roman"/>
          <w:spacing w:val="-1"/>
        </w:rPr>
        <w:t>placement.</w:t>
      </w:r>
    </w:p>
    <w:p w14:paraId="46145ACD" w14:textId="77777777" w:rsidR="002F2E44" w:rsidRDefault="00B04159">
      <w:pPr>
        <w:numPr>
          <w:ilvl w:val="2"/>
          <w:numId w:val="99"/>
        </w:numPr>
        <w:tabs>
          <w:tab w:val="left" w:pos="2420"/>
        </w:tabs>
        <w:ind w:right="557" w:hanging="537"/>
        <w:jc w:val="left"/>
        <w:rPr>
          <w:rFonts w:ascii="Times New Roman" w:eastAsia="Times New Roman" w:hAnsi="Times New Roman"/>
        </w:rPr>
      </w:pPr>
      <w:r>
        <w:rPr>
          <w:rFonts w:ascii="Times New Roman"/>
          <w:spacing w:val="-1"/>
        </w:rPr>
        <w:t>Bruulsema:</w:t>
      </w:r>
      <w:r>
        <w:rPr>
          <w:rFonts w:ascii="Times New Roman"/>
          <w:spacing w:val="1"/>
        </w:rPr>
        <w:t xml:space="preserve"> </w:t>
      </w:r>
      <w:r>
        <w:rPr>
          <w:rFonts w:ascii="Times New Roman"/>
          <w:spacing w:val="-2"/>
        </w:rPr>
        <w:t>Is</w:t>
      </w:r>
      <w:r>
        <w:rPr>
          <w:rFonts w:ascii="Times New Roman"/>
        </w:rPr>
        <w:t xml:space="preserve"> the </w:t>
      </w:r>
      <w:r>
        <w:rPr>
          <w:rFonts w:ascii="Times New Roman"/>
          <w:spacing w:val="-1"/>
        </w:rPr>
        <w:t>intent</w:t>
      </w:r>
      <w:r>
        <w:rPr>
          <w:rFonts w:ascii="Times New Roman"/>
          <w:spacing w:val="1"/>
        </w:rPr>
        <w:t xml:space="preserve"> </w:t>
      </w:r>
      <w:r>
        <w:rPr>
          <w:rFonts w:ascii="Times New Roman"/>
        </w:rPr>
        <w:t>to</w:t>
      </w:r>
      <w:r>
        <w:rPr>
          <w:rFonts w:ascii="Times New Roman"/>
          <w:spacing w:val="-3"/>
        </w:rPr>
        <w:t xml:space="preserve"> </w:t>
      </w:r>
      <w:r>
        <w:rPr>
          <w:rFonts w:ascii="Times New Roman"/>
          <w:spacing w:val="-2"/>
        </w:rPr>
        <w:t>give</w:t>
      </w:r>
      <w:r>
        <w:rPr>
          <w:rFonts w:ascii="Times New Roman"/>
        </w:rPr>
        <w:t xml:space="preserve"> </w:t>
      </w:r>
      <w:r>
        <w:rPr>
          <w:rFonts w:ascii="Times New Roman"/>
          <w:spacing w:val="-1"/>
        </w:rPr>
        <w:t>credit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basic</w:t>
      </w:r>
      <w:r>
        <w:rPr>
          <w:rFonts w:ascii="Times New Roman"/>
          <w:spacing w:val="-2"/>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45"/>
        </w:rPr>
        <w:t xml:space="preserve"> </w:t>
      </w:r>
      <w:r>
        <w:rPr>
          <w:rFonts w:ascii="Times New Roman"/>
          <w:spacing w:val="-1"/>
        </w:rPr>
        <w:t>Recommend</w:t>
      </w:r>
      <w:r>
        <w:rPr>
          <w:rFonts w:ascii="Times New Roman"/>
        </w:rPr>
        <w:t xml:space="preserve"> that</w:t>
      </w:r>
      <w:r>
        <w:rPr>
          <w:rFonts w:ascii="Times New Roman"/>
          <w:spacing w:val="-2"/>
        </w:rPr>
        <w:t xml:space="preserve"> </w:t>
      </w:r>
      <w:r>
        <w:rPr>
          <w:rFonts w:ascii="Times New Roman"/>
          <w:spacing w:val="-1"/>
        </w:rPr>
        <w:t>credit</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rPr>
        <w:t xml:space="preserve">be </w:t>
      </w:r>
      <w:r>
        <w:rPr>
          <w:rFonts w:ascii="Times New Roman"/>
          <w:spacing w:val="-1"/>
        </w:rPr>
        <w:t>given</w:t>
      </w:r>
      <w:r>
        <w:rPr>
          <w:rFonts w:ascii="Times New Roman"/>
        </w:rPr>
        <w:t xml:space="preserve"> for</w:t>
      </w:r>
      <w:r>
        <w:rPr>
          <w:rFonts w:ascii="Times New Roman"/>
          <w:spacing w:val="-2"/>
        </w:rPr>
        <w:t xml:space="preserve"> </w:t>
      </w:r>
      <w:r>
        <w:rPr>
          <w:rFonts w:ascii="Times New Roman"/>
          <w:spacing w:val="-1"/>
        </w:rPr>
        <w:t>rate</w:t>
      </w:r>
      <w:r>
        <w:rPr>
          <w:rFonts w:ascii="Times New Roman"/>
        </w:rPr>
        <w:t xml:space="preserve"> </w:t>
      </w:r>
      <w:r>
        <w:rPr>
          <w:rFonts w:ascii="Times New Roman"/>
          <w:spacing w:val="-1"/>
        </w:rPr>
        <w:t>alone.</w:t>
      </w:r>
    </w:p>
    <w:p w14:paraId="15EC527A" w14:textId="77777777" w:rsidR="002F2E44" w:rsidRDefault="00B04159">
      <w:pPr>
        <w:numPr>
          <w:ilvl w:val="0"/>
          <w:numId w:val="98"/>
        </w:numPr>
        <w:tabs>
          <w:tab w:val="left" w:pos="2780"/>
        </w:tabs>
        <w:ind w:right="435"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Note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limitations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Phase</w:t>
      </w:r>
      <w:r>
        <w:rPr>
          <w:rFonts w:ascii="Times New Roman"/>
          <w:spacing w:val="-2"/>
        </w:rPr>
        <w:t xml:space="preserve"> </w:t>
      </w:r>
      <w:r>
        <w:rPr>
          <w:rFonts w:ascii="Times New Roman"/>
          <w:spacing w:val="-1"/>
        </w:rPr>
        <w:t>5.3.2;</w:t>
      </w:r>
      <w:r>
        <w:rPr>
          <w:rFonts w:ascii="Times New Roman"/>
          <w:spacing w:val="1"/>
        </w:rPr>
        <w:t xml:space="preserve"> </w:t>
      </w:r>
      <w:r>
        <w:rPr>
          <w:rFonts w:ascii="Times New Roman"/>
          <w:spacing w:val="-1"/>
        </w:rPr>
        <w:t>if</w:t>
      </w:r>
      <w:r>
        <w:rPr>
          <w:rFonts w:ascii="Times New Roman"/>
          <w:spacing w:val="1"/>
        </w:rPr>
        <w:t xml:space="preserve"> </w:t>
      </w:r>
      <w:r>
        <w:rPr>
          <w:rFonts w:ascii="Times New Roman"/>
        </w:rPr>
        <w:t>no</w:t>
      </w:r>
      <w:r>
        <w:rPr>
          <w:rFonts w:ascii="Times New Roman"/>
          <w:spacing w:val="-3"/>
        </w:rPr>
        <w:t xml:space="preserve"> </w:t>
      </w:r>
      <w:r>
        <w:rPr>
          <w:rFonts w:ascii="Times New Roman"/>
          <w:spacing w:val="-1"/>
        </w:rPr>
        <w:t>credit</w:t>
      </w:r>
      <w:r>
        <w:rPr>
          <w:rFonts w:ascii="Times New Roman"/>
          <w:spacing w:val="-2"/>
        </w:rPr>
        <w:t xml:space="preserve"> </w:t>
      </w:r>
      <w:r>
        <w:rPr>
          <w:rFonts w:ascii="Times New Roman"/>
        </w:rPr>
        <w:t xml:space="preserve">is </w:t>
      </w:r>
      <w:r>
        <w:rPr>
          <w:rFonts w:ascii="Times New Roman"/>
          <w:spacing w:val="-1"/>
        </w:rPr>
        <w:t>available</w:t>
      </w:r>
      <w:r>
        <w:rPr>
          <w:rFonts w:ascii="Times New Roman"/>
          <w:spacing w:val="45"/>
        </w:rPr>
        <w:t xml:space="preserve"> </w:t>
      </w:r>
      <w:r>
        <w:rPr>
          <w:rFonts w:ascii="Times New Roman"/>
        </w:rPr>
        <w:t>below</w:t>
      </w:r>
      <w:r>
        <w:rPr>
          <w:rFonts w:ascii="Times New Roman"/>
          <w:spacing w:val="-1"/>
        </w:rPr>
        <w:t xml:space="preserve"> 590</w:t>
      </w:r>
      <w:r>
        <w:rPr>
          <w:rFonts w:ascii="Times New Roman"/>
        </w:rPr>
        <w:t xml:space="preserve"> </w:t>
      </w:r>
      <w:r>
        <w:rPr>
          <w:rFonts w:ascii="Times New Roman"/>
          <w:spacing w:val="-1"/>
        </w:rPr>
        <w:t>there</w:t>
      </w:r>
      <w:r>
        <w:rPr>
          <w:rFonts w:ascii="Times New Roman"/>
        </w:rPr>
        <w:t xml:space="preserve"> </w:t>
      </w:r>
      <w:r>
        <w:rPr>
          <w:rFonts w:ascii="Times New Roman"/>
          <w:spacing w:val="-1"/>
        </w:rPr>
        <w:t>would</w:t>
      </w:r>
      <w:r>
        <w:rPr>
          <w:rFonts w:ascii="Times New Roman"/>
          <w:spacing w:val="-3"/>
        </w:rPr>
        <w:t xml:space="preserve"> </w:t>
      </w:r>
      <w:r>
        <w:rPr>
          <w:rFonts w:ascii="Times New Roman"/>
        </w:rPr>
        <w:t>be</w:t>
      </w:r>
      <w:r>
        <w:rPr>
          <w:rFonts w:ascii="Times New Roman"/>
          <w:spacing w:val="-2"/>
        </w:rPr>
        <w:t xml:space="preserve"> </w:t>
      </w:r>
      <w:r>
        <w:rPr>
          <w:rFonts w:ascii="Times New Roman"/>
          <w:spacing w:val="-1"/>
        </w:rPr>
        <w:t>many</w:t>
      </w:r>
      <w:r>
        <w:rPr>
          <w:rFonts w:ascii="Times New Roman"/>
          <w:spacing w:val="-3"/>
        </w:rPr>
        <w:t xml:space="preserve"> </w:t>
      </w:r>
      <w:r>
        <w:rPr>
          <w:rFonts w:ascii="Times New Roman"/>
          <w:spacing w:val="-1"/>
        </w:rPr>
        <w:t>excluded</w:t>
      </w:r>
      <w:r>
        <w:rPr>
          <w:rFonts w:ascii="Times New Roman"/>
        </w:rPr>
        <w:t xml:space="preserve"> </w:t>
      </w:r>
      <w:r>
        <w:rPr>
          <w:rFonts w:ascii="Times New Roman"/>
          <w:spacing w:val="-1"/>
        </w:rPr>
        <w:t>acres.</w:t>
      </w:r>
      <w:r>
        <w:rPr>
          <w:rFonts w:ascii="Times New Roman"/>
          <w:spacing w:val="52"/>
        </w:rPr>
        <w:t xml:space="preserve"> </w:t>
      </w:r>
      <w:r>
        <w:rPr>
          <w:rFonts w:ascii="Times New Roman"/>
          <w:spacing w:val="-1"/>
        </w:rPr>
        <w:t>Recommend</w:t>
      </w:r>
      <w:r>
        <w:rPr>
          <w:rFonts w:ascii="Times New Roman"/>
        </w:rPr>
        <w:t xml:space="preserve"> that</w:t>
      </w:r>
      <w:r>
        <w:rPr>
          <w:rFonts w:ascii="Times New Roman"/>
          <w:spacing w:val="39"/>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define</w:t>
      </w:r>
      <w:r>
        <w:rPr>
          <w:rFonts w:ascii="Times New Roman"/>
        </w:rPr>
        <w:t xml:space="preserve"> a</w:t>
      </w:r>
      <w:r>
        <w:rPr>
          <w:rFonts w:ascii="Times New Roman"/>
          <w:spacing w:val="-2"/>
        </w:rPr>
        <w:t xml:space="preserve"> </w:t>
      </w:r>
      <w:r>
        <w:rPr>
          <w:rFonts w:ascii="Times New Roman"/>
          <w:spacing w:val="-1"/>
        </w:rPr>
        <w:t>level</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credit</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31"/>
        </w:rPr>
        <w:t xml:space="preserve"> </w:t>
      </w:r>
      <w:r>
        <w:rPr>
          <w:rFonts w:ascii="Times New Roman"/>
          <w:spacing w:val="-1"/>
        </w:rPr>
        <w:t>which</w:t>
      </w:r>
      <w:r>
        <w:rPr>
          <w:rFonts w:ascii="Times New Roman"/>
        </w:rPr>
        <w:t xml:space="preserve"> </w:t>
      </w:r>
      <w:r>
        <w:rPr>
          <w:rFonts w:ascii="Times New Roman"/>
          <w:spacing w:val="-1"/>
        </w:rPr>
        <w:t>would</w:t>
      </w:r>
      <w:r>
        <w:rPr>
          <w:rFonts w:ascii="Times New Roman"/>
        </w:rPr>
        <w:t xml:space="preserve"> be</w:t>
      </w:r>
      <w:r>
        <w:rPr>
          <w:rFonts w:ascii="Times New Roman"/>
          <w:spacing w:val="-2"/>
        </w:rPr>
        <w:t xml:space="preserve"> </w:t>
      </w:r>
      <w:r>
        <w:rPr>
          <w:rFonts w:ascii="Times New Roman"/>
          <w:spacing w:val="-1"/>
        </w:rPr>
        <w:t>lower</w:t>
      </w:r>
      <w:r>
        <w:rPr>
          <w:rFonts w:ascii="Times New Roman"/>
          <w:spacing w:val="1"/>
        </w:rPr>
        <w:t xml:space="preserve"> </w:t>
      </w:r>
      <w:r>
        <w:rPr>
          <w:rFonts w:ascii="Times New Roman"/>
          <w:spacing w:val="-1"/>
        </w:rPr>
        <w:t>than</w:t>
      </w:r>
      <w:r>
        <w:rPr>
          <w:rFonts w:ascii="Times New Roman"/>
          <w:spacing w:val="-3"/>
        </w:rPr>
        <w:t xml:space="preserve"> </w:t>
      </w:r>
      <w:r>
        <w:rPr>
          <w:rFonts w:ascii="Times New Roman"/>
          <w:spacing w:val="-1"/>
        </w:rPr>
        <w:t>credit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rPr>
        <w:t xml:space="preserve">590 </w:t>
      </w:r>
      <w:r>
        <w:rPr>
          <w:rFonts w:ascii="Times New Roman"/>
          <w:spacing w:val="-2"/>
        </w:rPr>
        <w:t>NM.</w:t>
      </w:r>
    </w:p>
    <w:p w14:paraId="2624CA4B" w14:textId="77777777" w:rsidR="002F2E44" w:rsidRDefault="00B04159">
      <w:pPr>
        <w:numPr>
          <w:ilvl w:val="2"/>
          <w:numId w:val="99"/>
        </w:numPr>
        <w:tabs>
          <w:tab w:val="left" w:pos="2420"/>
        </w:tabs>
        <w:spacing w:before="1"/>
        <w:ind w:right="262" w:hanging="597"/>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Result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previous</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discussion</w:t>
      </w:r>
      <w:r>
        <w:rPr>
          <w:rFonts w:ascii="Times New Roman"/>
        </w:rPr>
        <w:t xml:space="preserve"> </w:t>
      </w:r>
      <w:r>
        <w:rPr>
          <w:rFonts w:ascii="Times New Roman"/>
          <w:spacing w:val="-2"/>
        </w:rPr>
        <w:t>was</w:t>
      </w:r>
      <w:r>
        <w:rPr>
          <w:rFonts w:ascii="Times New Roman"/>
        </w:rPr>
        <w:t xml:space="preserve"> </w:t>
      </w:r>
      <w:r>
        <w:rPr>
          <w:rFonts w:ascii="Times New Roman"/>
          <w:spacing w:val="-2"/>
        </w:rPr>
        <w:t>that</w:t>
      </w:r>
      <w:r>
        <w:rPr>
          <w:rFonts w:ascii="Times New Roman"/>
          <w:spacing w:val="1"/>
        </w:rPr>
        <w:t xml:space="preserve"> </w:t>
      </w:r>
      <w:r>
        <w:rPr>
          <w:rFonts w:ascii="Times New Roman"/>
          <w:spacing w:val="-1"/>
        </w:rPr>
        <w:t>the</w:t>
      </w:r>
      <w:r>
        <w:rPr>
          <w:rFonts w:ascii="Times New Roman"/>
        </w:rPr>
        <w:t xml:space="preserve"> 590</w:t>
      </w:r>
      <w:r>
        <w:rPr>
          <w:rFonts w:ascii="Times New Roman"/>
          <w:spacing w:val="43"/>
        </w:rPr>
        <w:t xml:space="preserve"> </w:t>
      </w:r>
      <w:r>
        <w:rPr>
          <w:rFonts w:ascii="Times New Roman"/>
          <w:spacing w:val="-1"/>
        </w:rPr>
        <w:t>definition</w:t>
      </w:r>
      <w:r>
        <w:rPr>
          <w:rFonts w:ascii="Times New Roman"/>
        </w:rPr>
        <w:t xml:space="preserve"> </w:t>
      </w:r>
      <w:r>
        <w:rPr>
          <w:rFonts w:ascii="Times New Roman"/>
          <w:spacing w:val="-1"/>
        </w:rPr>
        <w:t>accounted</w:t>
      </w:r>
      <w:r>
        <w:rPr>
          <w:rFonts w:ascii="Times New Roman"/>
          <w:spacing w:val="-3"/>
        </w:rPr>
        <w:t xml:space="preserve"> </w:t>
      </w:r>
      <w:r>
        <w:rPr>
          <w:rFonts w:ascii="Times New Roman"/>
        </w:rPr>
        <w:t>for</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changes</w:t>
      </w:r>
      <w:r>
        <w:rPr>
          <w:rFonts w:ascii="Times New Roman"/>
        </w:rPr>
        <w:t xml:space="preserve"> </w:t>
      </w:r>
      <w:r>
        <w:rPr>
          <w:rFonts w:ascii="Times New Roman"/>
          <w:spacing w:val="-1"/>
        </w:rPr>
        <w:t>that</w:t>
      </w:r>
      <w:r>
        <w:rPr>
          <w:rFonts w:ascii="Times New Roman"/>
          <w:spacing w:val="-2"/>
        </w:rPr>
        <w:t xml:space="preserve"> </w:t>
      </w:r>
      <w:r>
        <w:rPr>
          <w:rFonts w:ascii="Times New Roman"/>
        </w:rPr>
        <w:t>took</w:t>
      </w:r>
      <w:r>
        <w:rPr>
          <w:rFonts w:ascii="Times New Roman"/>
          <w:spacing w:val="-3"/>
        </w:rPr>
        <w:t xml:space="preserve"> </w:t>
      </w:r>
      <w:r>
        <w:rPr>
          <w:rFonts w:ascii="Times New Roman"/>
          <w:spacing w:val="-1"/>
        </w:rPr>
        <w:t>effect</w:t>
      </w:r>
      <w:r>
        <w:rPr>
          <w:rFonts w:ascii="Times New Roman"/>
          <w:spacing w:val="-2"/>
        </w:rPr>
        <w:t xml:space="preserve"> </w:t>
      </w:r>
      <w:r>
        <w:rPr>
          <w:rFonts w:ascii="Times New Roman"/>
          <w:spacing w:val="-1"/>
        </w:rPr>
        <w:t>after</w:t>
      </w:r>
      <w:r>
        <w:rPr>
          <w:rFonts w:ascii="Times New Roman"/>
          <w:spacing w:val="1"/>
        </w:rPr>
        <w:t xml:space="preserve"> </w:t>
      </w:r>
      <w:r>
        <w:rPr>
          <w:rFonts w:ascii="Times New Roman"/>
        </w:rPr>
        <w:t>2006.</w:t>
      </w:r>
    </w:p>
    <w:p w14:paraId="6C716D05" w14:textId="77777777" w:rsidR="002F2E44" w:rsidRDefault="00B04159">
      <w:pPr>
        <w:numPr>
          <w:ilvl w:val="2"/>
          <w:numId w:val="99"/>
        </w:numPr>
        <w:tabs>
          <w:tab w:val="left" w:pos="2420"/>
        </w:tabs>
        <w:ind w:right="412" w:hanging="585"/>
        <w:jc w:val="left"/>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Basic</w:t>
      </w:r>
      <w:r>
        <w:rPr>
          <w:rFonts w:ascii="Times New Roman"/>
        </w:rPr>
        <w:t xml:space="preserve"> </w:t>
      </w:r>
      <w:r>
        <w:rPr>
          <w:rFonts w:ascii="Times New Roman"/>
          <w:spacing w:val="-2"/>
        </w:rPr>
        <w:t>NM</w:t>
      </w:r>
      <w:r>
        <w:rPr>
          <w:rFonts w:ascii="Times New Roman"/>
        </w:rPr>
        <w:t xml:space="preserve"> </w:t>
      </w:r>
      <w:r>
        <w:rPr>
          <w:rFonts w:ascii="Times New Roman"/>
          <w:spacing w:val="-1"/>
        </w:rPr>
        <w:t>plans</w:t>
      </w:r>
      <w:r>
        <w:rPr>
          <w:rFonts w:ascii="Times New Roman"/>
        </w:rPr>
        <w:t xml:space="preserve"> </w:t>
      </w:r>
      <w:r>
        <w:rPr>
          <w:rFonts w:ascii="Times New Roman"/>
          <w:spacing w:val="-1"/>
        </w:rPr>
        <w:t>are</w:t>
      </w:r>
      <w:r>
        <w:rPr>
          <w:rFonts w:ascii="Times New Roman"/>
        </w:rPr>
        <w:t xml:space="preserve"> </w:t>
      </w:r>
      <w:r>
        <w:rPr>
          <w:rFonts w:ascii="Times New Roman"/>
          <w:spacing w:val="-1"/>
        </w:rPr>
        <w:t>written</w:t>
      </w:r>
      <w:r>
        <w:rPr>
          <w:rFonts w:ascii="Times New Roman"/>
        </w:rPr>
        <w:t xml:space="preserve"> by</w:t>
      </w:r>
      <w:r>
        <w:rPr>
          <w:rFonts w:ascii="Times New Roman"/>
          <w:spacing w:val="-3"/>
        </w:rPr>
        <w:t xml:space="preserve"> </w:t>
      </w:r>
      <w:r>
        <w:rPr>
          <w:rFonts w:ascii="Times New Roman"/>
          <w:spacing w:val="-1"/>
        </w:rPr>
        <w:t>crop</w:t>
      </w:r>
      <w:r>
        <w:rPr>
          <w:rFonts w:ascii="Times New Roman"/>
        </w:rPr>
        <w:t xml:space="preserve"> </w:t>
      </w:r>
      <w:r>
        <w:rPr>
          <w:rFonts w:ascii="Times New Roman"/>
          <w:spacing w:val="-1"/>
        </w:rPr>
        <w:t>group,</w:t>
      </w:r>
      <w:r>
        <w:rPr>
          <w:rFonts w:ascii="Times New Roman"/>
        </w:rPr>
        <w:t xml:space="preserve"> </w:t>
      </w:r>
      <w:r>
        <w:rPr>
          <w:rFonts w:ascii="Times New Roman"/>
          <w:spacing w:val="-1"/>
        </w:rPr>
        <w:t>where</w:t>
      </w:r>
      <w:r>
        <w:rPr>
          <w:rFonts w:ascii="Times New Roman"/>
          <w:spacing w:val="-2"/>
        </w:rPr>
        <w:t xml:space="preserve"> </w:t>
      </w:r>
      <w:r>
        <w:rPr>
          <w:rFonts w:ascii="Times New Roman"/>
        </w:rPr>
        <w:t xml:space="preserve">590 </w:t>
      </w:r>
      <w:r>
        <w:rPr>
          <w:rFonts w:ascii="Times New Roman"/>
          <w:spacing w:val="-1"/>
        </w:rPr>
        <w:t>NM</w:t>
      </w:r>
      <w:r>
        <w:rPr>
          <w:rFonts w:ascii="Times New Roman"/>
          <w:spacing w:val="37"/>
        </w:rPr>
        <w:t xml:space="preserve"> </w:t>
      </w:r>
      <w:r>
        <w:rPr>
          <w:rFonts w:ascii="Times New Roman"/>
        </w:rPr>
        <w:t>plans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field</w:t>
      </w:r>
      <w:r>
        <w:rPr>
          <w:rFonts w:ascii="Times New Roman"/>
        </w:rPr>
        <w:t xml:space="preserve"> </w:t>
      </w:r>
      <w:r>
        <w:rPr>
          <w:rFonts w:ascii="Times New Roman"/>
          <w:spacing w:val="-1"/>
        </w:rPr>
        <w:t>specific.</w:t>
      </w:r>
    </w:p>
    <w:p w14:paraId="5670477C" w14:textId="77777777" w:rsidR="002F2E44" w:rsidRDefault="00B04159">
      <w:pPr>
        <w:numPr>
          <w:ilvl w:val="2"/>
          <w:numId w:val="99"/>
        </w:numPr>
        <w:tabs>
          <w:tab w:val="left" w:pos="2420"/>
        </w:tabs>
        <w:spacing w:line="252" w:lineRule="exact"/>
        <w:ind w:hanging="525"/>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Should</w:t>
      </w:r>
      <w:r>
        <w:rPr>
          <w:rFonts w:ascii="Times New Roman"/>
          <w:spacing w:val="-3"/>
        </w:rPr>
        <w:t xml:space="preserve"> </w:t>
      </w:r>
      <w:r>
        <w:rPr>
          <w:rFonts w:ascii="Times New Roman"/>
        </w:rPr>
        <w:t xml:space="preserve">the </w:t>
      </w:r>
      <w:r>
        <w:rPr>
          <w:rFonts w:ascii="Times New Roman"/>
          <w:spacing w:val="-1"/>
        </w:rPr>
        <w:t>definitions</w:t>
      </w:r>
      <w:r>
        <w:rPr>
          <w:rFonts w:ascii="Times New Roman"/>
        </w:rPr>
        <w:t xml:space="preserve"> </w:t>
      </w:r>
      <w:r>
        <w:rPr>
          <w:rFonts w:ascii="Times New Roman"/>
          <w:spacing w:val="-1"/>
        </w:rPr>
        <w:t>then</w:t>
      </w:r>
      <w:r>
        <w:rPr>
          <w:rFonts w:ascii="Times New Roman"/>
        </w:rPr>
        <w:t xml:space="preserve"> </w:t>
      </w:r>
      <w:r>
        <w:rPr>
          <w:rFonts w:ascii="Times New Roman"/>
          <w:spacing w:val="-1"/>
        </w:rPr>
        <w:t>account</w:t>
      </w:r>
      <w:r>
        <w:rPr>
          <w:rFonts w:ascii="Times New Roman"/>
          <w:spacing w:val="1"/>
        </w:rPr>
        <w:t xml:space="preserve"> </w:t>
      </w:r>
      <w:r>
        <w:rPr>
          <w:rFonts w:ascii="Times New Roman"/>
          <w:spacing w:val="-1"/>
        </w:rPr>
        <w:t>for</w:t>
      </w:r>
      <w:r>
        <w:rPr>
          <w:rFonts w:ascii="Times New Roman"/>
          <w:spacing w:val="-2"/>
        </w:rPr>
        <w:t xml:space="preserve"> </w:t>
      </w:r>
      <w:r>
        <w:rPr>
          <w:rFonts w:ascii="Times New Roman"/>
          <w:spacing w:val="-1"/>
        </w:rPr>
        <w:t>spatial</w:t>
      </w:r>
      <w:r>
        <w:rPr>
          <w:rFonts w:ascii="Times New Roman"/>
          <w:spacing w:val="-2"/>
        </w:rPr>
        <w:t xml:space="preserve"> </w:t>
      </w:r>
      <w:r>
        <w:rPr>
          <w:rFonts w:ascii="Times New Roman"/>
          <w:spacing w:val="-1"/>
        </w:rPr>
        <w:t>specificity?</w:t>
      </w:r>
    </w:p>
    <w:p w14:paraId="2C7344D4" w14:textId="77777777" w:rsidR="002F2E44" w:rsidRDefault="00B04159">
      <w:pPr>
        <w:numPr>
          <w:ilvl w:val="0"/>
          <w:numId w:val="97"/>
        </w:numPr>
        <w:tabs>
          <w:tab w:val="left" w:pos="2780"/>
        </w:tabs>
        <w:spacing w:before="1"/>
        <w:ind w:right="344" w:hanging="360"/>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1"/>
        </w:rPr>
        <w:t>Spatial</w:t>
      </w:r>
      <w:r>
        <w:rPr>
          <w:rFonts w:ascii="Times New Roman"/>
          <w:spacing w:val="1"/>
        </w:rPr>
        <w:t xml:space="preserve"> </w:t>
      </w:r>
      <w:r>
        <w:rPr>
          <w:rFonts w:ascii="Times New Roman"/>
          <w:spacing w:val="-1"/>
        </w:rPr>
        <w:t>specificity</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help</w:t>
      </w:r>
      <w:r>
        <w:rPr>
          <w:rFonts w:ascii="Times New Roman"/>
        </w:rPr>
        <w:t xml:space="preserve"> </w:t>
      </w:r>
      <w:r>
        <w:rPr>
          <w:rFonts w:ascii="Times New Roman"/>
          <w:spacing w:val="-1"/>
        </w:rPr>
        <w:t>with</w:t>
      </w:r>
      <w:r>
        <w:rPr>
          <w:rFonts w:ascii="Times New Roman"/>
        </w:rPr>
        <w:t xml:space="preserve"> </w:t>
      </w:r>
      <w:r>
        <w:rPr>
          <w:rFonts w:ascii="Times New Roman"/>
          <w:spacing w:val="-1"/>
        </w:rPr>
        <w:t>deciding</w:t>
      </w:r>
      <w:r>
        <w:rPr>
          <w:rFonts w:ascii="Times New Roman"/>
          <w:spacing w:val="-3"/>
        </w:rPr>
        <w:t xml:space="preserve"> </w:t>
      </w:r>
      <w:r>
        <w:rPr>
          <w:rFonts w:ascii="Times New Roman"/>
          <w:spacing w:val="-1"/>
        </w:rPr>
        <w:t>which</w:t>
      </w:r>
      <w:r>
        <w:rPr>
          <w:rFonts w:ascii="Times New Roman"/>
        </w:rPr>
        <w:t xml:space="preserve"> </w:t>
      </w:r>
      <w:r>
        <w:rPr>
          <w:rFonts w:ascii="Times New Roman"/>
          <w:spacing w:val="-1"/>
        </w:rPr>
        <w:t>definition</w:t>
      </w:r>
      <w:r>
        <w:rPr>
          <w:rFonts w:ascii="Times New Roman"/>
          <w:spacing w:val="51"/>
        </w:rPr>
        <w:t xml:space="preserve"> </w:t>
      </w:r>
      <w:r>
        <w:rPr>
          <w:rFonts w:ascii="Times New Roman"/>
          <w:spacing w:val="-1"/>
        </w:rPr>
        <w:t>matches.</w:t>
      </w:r>
    </w:p>
    <w:p w14:paraId="5D243841" w14:textId="77777777" w:rsidR="002F2E44" w:rsidRDefault="00B04159">
      <w:pPr>
        <w:numPr>
          <w:ilvl w:val="0"/>
          <w:numId w:val="97"/>
        </w:numPr>
        <w:tabs>
          <w:tab w:val="left" w:pos="2780"/>
        </w:tabs>
        <w:ind w:right="260" w:hanging="360"/>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considering</w:t>
      </w:r>
      <w:r>
        <w:rPr>
          <w:rFonts w:ascii="Times New Roman"/>
          <w:spacing w:val="-3"/>
        </w:rPr>
        <w:t xml:space="preserve"> </w:t>
      </w:r>
      <w:r>
        <w:rPr>
          <w:rFonts w:ascii="Times New Roman"/>
          <w:spacing w:val="-1"/>
        </w:rPr>
        <w:t>verification</w:t>
      </w:r>
      <w:r>
        <w:rPr>
          <w:rFonts w:ascii="Times New Roman"/>
        </w:rPr>
        <w:t xml:space="preserve"> </w:t>
      </w:r>
      <w:r>
        <w:rPr>
          <w:rFonts w:ascii="Times New Roman"/>
          <w:spacing w:val="-1"/>
        </w:rPr>
        <w:t>potential,</w:t>
      </w:r>
      <w:r>
        <w:rPr>
          <w:rFonts w:ascii="Times New Roman"/>
          <w:spacing w:val="65"/>
        </w:rPr>
        <w:t xml:space="preserve"> </w:t>
      </w:r>
      <w:r>
        <w:rPr>
          <w:rFonts w:ascii="Times New Roman"/>
          <w:spacing w:val="-1"/>
        </w:rPr>
        <w:t>which</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definitions</w:t>
      </w:r>
      <w:r>
        <w:rPr>
          <w:rFonts w:ascii="Times New Roman"/>
          <w:spacing w:val="-2"/>
        </w:rPr>
        <w:t xml:space="preserve"> </w:t>
      </w:r>
      <w:r>
        <w:rPr>
          <w:rFonts w:ascii="Times New Roman"/>
          <w:spacing w:val="-1"/>
        </w:rPr>
        <w:t>would</w:t>
      </w:r>
      <w:r>
        <w:rPr>
          <w:rFonts w:ascii="Times New Roman"/>
        </w:rPr>
        <w:t xml:space="preserve"> </w:t>
      </w:r>
      <w:r>
        <w:rPr>
          <w:rFonts w:ascii="Times New Roman"/>
          <w:spacing w:val="-1"/>
        </w:rPr>
        <w:t>require</w:t>
      </w:r>
      <w:r>
        <w:rPr>
          <w:rFonts w:ascii="Times New Roman"/>
          <w:spacing w:val="-2"/>
        </w:rPr>
        <w:t xml:space="preserve"> </w:t>
      </w:r>
      <w:r>
        <w:rPr>
          <w:rFonts w:ascii="Times New Roman"/>
          <w:spacing w:val="-1"/>
        </w:rPr>
        <w:t>something</w:t>
      </w:r>
      <w:r>
        <w:rPr>
          <w:rFonts w:ascii="Times New Roman"/>
          <w:spacing w:val="-3"/>
        </w:rPr>
        <w:t xml:space="preserve"> </w:t>
      </w:r>
      <w:r>
        <w:rPr>
          <w:rFonts w:ascii="Times New Roman"/>
          <w:spacing w:val="-1"/>
        </w:rPr>
        <w:t>in</w:t>
      </w:r>
      <w:r>
        <w:rPr>
          <w:rFonts w:ascii="Times New Roman"/>
        </w:rPr>
        <w:t xml:space="preserve"> </w:t>
      </w:r>
      <w:r>
        <w:rPr>
          <w:rFonts w:ascii="Times New Roman"/>
          <w:spacing w:val="-1"/>
        </w:rPr>
        <w:t>writing.</w:t>
      </w:r>
      <w:r>
        <w:rPr>
          <w:rFonts w:ascii="Times New Roman"/>
          <w:spacing w:val="55"/>
        </w:rPr>
        <w:t xml:space="preserve"> </w:t>
      </w:r>
      <w:r>
        <w:rPr>
          <w:rFonts w:ascii="Times New Roman"/>
          <w:spacing w:val="-1"/>
        </w:rPr>
        <w:t>Also</w:t>
      </w:r>
      <w:r>
        <w:rPr>
          <w:rFonts w:ascii="Times New Roman"/>
        </w:rPr>
        <w:t xml:space="preserve"> </w:t>
      </w:r>
      <w:r>
        <w:rPr>
          <w:rFonts w:ascii="Times New Roman"/>
          <w:spacing w:val="-2"/>
        </w:rPr>
        <w:t>recommend</w:t>
      </w:r>
      <w:r>
        <w:rPr>
          <w:rFonts w:ascii="Times New Roman"/>
        </w:rPr>
        <w:t xml:space="preserve"> the </w:t>
      </w:r>
      <w:r>
        <w:rPr>
          <w:rFonts w:ascii="Times New Roman"/>
          <w:spacing w:val="-1"/>
        </w:rPr>
        <w:t>spatial</w:t>
      </w:r>
      <w:r>
        <w:rPr>
          <w:rFonts w:ascii="Times New Roman"/>
          <w:spacing w:val="1"/>
        </w:rPr>
        <w:t xml:space="preserve"> </w:t>
      </w:r>
      <w:r>
        <w:rPr>
          <w:rFonts w:ascii="Times New Roman"/>
          <w:spacing w:val="-1"/>
        </w:rPr>
        <w:t>component</w:t>
      </w:r>
      <w:r>
        <w:rPr>
          <w:rFonts w:ascii="Times New Roman"/>
          <w:spacing w:val="-2"/>
        </w:rPr>
        <w:t xml:space="preserve"> </w:t>
      </w:r>
      <w:r>
        <w:rPr>
          <w:rFonts w:ascii="Times New Roman"/>
        </w:rPr>
        <w:t>as</w:t>
      </w:r>
      <w:r>
        <w:rPr>
          <w:rFonts w:ascii="Times New Roman"/>
          <w:spacing w:val="-2"/>
        </w:rPr>
        <w:t xml:space="preserve"> </w:t>
      </w:r>
      <w:r>
        <w:rPr>
          <w:rFonts w:ascii="Times New Roman"/>
        </w:rPr>
        <w:t xml:space="preserve">the </w:t>
      </w:r>
      <w:r>
        <w:rPr>
          <w:rFonts w:ascii="Times New Roman"/>
          <w:spacing w:val="-1"/>
        </w:rPr>
        <w:t>definition,</w:t>
      </w:r>
      <w:r>
        <w:rPr>
          <w:rFonts w:ascii="Times New Roman"/>
        </w:rPr>
        <w:t xml:space="preserve"> and</w:t>
      </w:r>
      <w:r>
        <w:rPr>
          <w:rFonts w:ascii="Times New Roman"/>
          <w:spacing w:val="-3"/>
        </w:rPr>
        <w:t xml:space="preserve"> </w:t>
      </w:r>
      <w:r>
        <w:rPr>
          <w:rFonts w:ascii="Times New Roman"/>
        </w:rPr>
        <w:t>include</w:t>
      </w:r>
      <w:r>
        <w:rPr>
          <w:rFonts w:ascii="Times New Roman"/>
          <w:spacing w:val="43"/>
        </w:rPr>
        <w:t xml:space="preserve"> </w:t>
      </w:r>
      <w:r>
        <w:rPr>
          <w:rFonts w:ascii="Times New Roman"/>
        </w:rPr>
        <w:t xml:space="preserve">the </w:t>
      </w:r>
      <w:r>
        <w:rPr>
          <w:rFonts w:ascii="Times New Roman"/>
          <w:spacing w:val="-1"/>
        </w:rPr>
        <w:t>4Rs</w:t>
      </w:r>
      <w:r>
        <w:rPr>
          <w:rFonts w:ascii="Times New Roman"/>
          <w:spacing w:val="-2"/>
        </w:rPr>
        <w:t xml:space="preserve"> </w:t>
      </w:r>
      <w:r>
        <w:rPr>
          <w:rFonts w:ascii="Times New Roman"/>
          <w:spacing w:val="-1"/>
        </w:rPr>
        <w:t>along</w:t>
      </w:r>
      <w:r>
        <w:rPr>
          <w:rFonts w:ascii="Times New Roman"/>
          <w:spacing w:val="-3"/>
        </w:rPr>
        <w:t xml:space="preserve"> </w:t>
      </w:r>
      <w:r>
        <w:rPr>
          <w:rFonts w:ascii="Times New Roman"/>
        </w:rPr>
        <w:t>with</w:t>
      </w:r>
      <w:r>
        <w:rPr>
          <w:rFonts w:ascii="Times New Roman"/>
          <w:spacing w:val="-3"/>
        </w:rPr>
        <w:t xml:space="preserve"> </w:t>
      </w:r>
      <w:r>
        <w:rPr>
          <w:rFonts w:ascii="Times New Roman"/>
        </w:rPr>
        <w:t xml:space="preserve">the </w:t>
      </w:r>
      <w:r>
        <w:rPr>
          <w:rFonts w:ascii="Times New Roman"/>
          <w:spacing w:val="-1"/>
        </w:rPr>
        <w:t>spatial</w:t>
      </w:r>
      <w:r>
        <w:rPr>
          <w:rFonts w:ascii="Times New Roman"/>
          <w:spacing w:val="1"/>
        </w:rPr>
        <w:t xml:space="preserve"> </w:t>
      </w:r>
      <w:r>
        <w:rPr>
          <w:rFonts w:ascii="Times New Roman"/>
          <w:spacing w:val="-1"/>
        </w:rPr>
        <w:t>specificity.</w:t>
      </w:r>
    </w:p>
    <w:p w14:paraId="518EFB24" w14:textId="77777777" w:rsidR="002F2E44" w:rsidRDefault="00B04159">
      <w:pPr>
        <w:numPr>
          <w:ilvl w:val="0"/>
          <w:numId w:val="97"/>
        </w:numPr>
        <w:tabs>
          <w:tab w:val="left" w:pos="2780"/>
        </w:tabs>
        <w:ind w:right="423"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Spatial</w:t>
      </w:r>
      <w:r>
        <w:rPr>
          <w:rFonts w:ascii="Times New Roman"/>
          <w:spacing w:val="1"/>
        </w:rPr>
        <w:t xml:space="preserve"> </w:t>
      </w:r>
      <w:r>
        <w:rPr>
          <w:rFonts w:ascii="Times New Roman"/>
          <w:spacing w:val="-1"/>
        </w:rPr>
        <w:t>specificity</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consistent</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r>
        <w:rPr>
          <w:rFonts w:ascii="Times New Roman"/>
          <w:spacing w:val="-1"/>
        </w:rPr>
        <w:t>HighQ programs</w:t>
      </w:r>
      <w:r>
        <w:rPr>
          <w:rFonts w:ascii="Times New Roman"/>
        </w:rPr>
        <w:t xml:space="preserve"> as</w:t>
      </w:r>
      <w:r>
        <w:rPr>
          <w:rFonts w:ascii="Times New Roman"/>
          <w:spacing w:val="47"/>
        </w:rPr>
        <w:t xml:space="preserve"> </w:t>
      </w:r>
      <w:r>
        <w:rPr>
          <w:rFonts w:ascii="Times New Roman"/>
        </w:rPr>
        <w:t>well.</w:t>
      </w:r>
    </w:p>
    <w:p w14:paraId="754572A2" w14:textId="77777777" w:rsidR="002F2E44" w:rsidRDefault="00B04159">
      <w:pPr>
        <w:numPr>
          <w:ilvl w:val="0"/>
          <w:numId w:val="97"/>
        </w:numPr>
        <w:tabs>
          <w:tab w:val="left" w:pos="2780"/>
        </w:tabs>
        <w:spacing w:before="1"/>
        <w:ind w:right="296" w:hanging="360"/>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incorporating</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basic</w:t>
      </w:r>
      <w:r>
        <w:rPr>
          <w:rFonts w:ascii="Times New Roman"/>
          <w:spacing w:val="-2"/>
        </w:rPr>
        <w:t xml:space="preserve"> </w:t>
      </w:r>
      <w:r>
        <w:rPr>
          <w:rFonts w:ascii="Times New Roman"/>
          <w:spacing w:val="-1"/>
        </w:rPr>
        <w:t>definition</w:t>
      </w:r>
      <w:r>
        <w:rPr>
          <w:rFonts w:ascii="Times New Roman"/>
          <w:spacing w:val="57"/>
        </w:rPr>
        <w:t xml:space="preserve"> </w:t>
      </w:r>
      <w:r>
        <w:rPr>
          <w:rFonts w:ascii="Times New Roman"/>
          <w:spacing w:val="-1"/>
        </w:rPr>
        <w:t>focuses</w:t>
      </w:r>
      <w:r>
        <w:rPr>
          <w:rFonts w:ascii="Times New Roman"/>
        </w:rPr>
        <w:t xml:space="preserve"> on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agronomic</w:t>
      </w:r>
      <w:r>
        <w:rPr>
          <w:rFonts w:ascii="Times New Roman"/>
        </w:rPr>
        <w:t xml:space="preserve"> </w:t>
      </w:r>
      <w:r>
        <w:rPr>
          <w:rFonts w:ascii="Times New Roman"/>
          <w:spacing w:val="-1"/>
        </w:rPr>
        <w:t>need</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crop,</w:t>
      </w:r>
      <w:r>
        <w:rPr>
          <w:rFonts w:ascii="Times New Roman"/>
        </w:rPr>
        <w:t xml:space="preserve"> </w:t>
      </w:r>
      <w:r>
        <w:rPr>
          <w:rFonts w:ascii="Times New Roman"/>
          <w:spacing w:val="-1"/>
        </w:rPr>
        <w:t>while</w:t>
      </w:r>
      <w:r>
        <w:rPr>
          <w:rFonts w:ascii="Times New Roman"/>
          <w:spacing w:val="-2"/>
        </w:rPr>
        <w:t xml:space="preserve"> </w:t>
      </w:r>
      <w:r>
        <w:rPr>
          <w:rFonts w:ascii="Times New Roman"/>
          <w:spacing w:val="-1"/>
        </w:rPr>
        <w:t>higher</w:t>
      </w:r>
      <w:r>
        <w:rPr>
          <w:rFonts w:ascii="Times New Roman"/>
          <w:spacing w:val="1"/>
        </w:rPr>
        <w:t xml:space="preserve"> </w:t>
      </w:r>
      <w:r>
        <w:rPr>
          <w:rFonts w:ascii="Times New Roman"/>
          <w:spacing w:val="-1"/>
        </w:rPr>
        <w:t>levels</w:t>
      </w:r>
      <w:r>
        <w:rPr>
          <w:rFonts w:ascii="Times New Roman"/>
        </w:rPr>
        <w:t xml:space="preserve"> </w:t>
      </w:r>
      <w:r>
        <w:rPr>
          <w:rFonts w:ascii="Times New Roman"/>
          <w:spacing w:val="-1"/>
        </w:rPr>
        <w:t>begin</w:t>
      </w:r>
      <w:r>
        <w:rPr>
          <w:rFonts w:ascii="Times New Roman"/>
          <w:spacing w:val="49"/>
        </w:rPr>
        <w:t xml:space="preserve"> </w:t>
      </w:r>
      <w:r>
        <w:rPr>
          <w:rFonts w:ascii="Times New Roman"/>
        </w:rPr>
        <w:t xml:space="preserve">to </w:t>
      </w:r>
      <w:r>
        <w:rPr>
          <w:rFonts w:ascii="Times New Roman"/>
          <w:spacing w:val="-1"/>
        </w:rPr>
        <w:t>consider</w:t>
      </w:r>
      <w:r>
        <w:rPr>
          <w:rFonts w:ascii="Times New Roman"/>
          <w:spacing w:val="-2"/>
        </w:rPr>
        <w:t xml:space="preserve"> </w:t>
      </w:r>
      <w:r>
        <w:rPr>
          <w:rFonts w:ascii="Times New Roman"/>
          <w:spacing w:val="-1"/>
        </w:rPr>
        <w:t>environmental</w:t>
      </w:r>
      <w:r>
        <w:rPr>
          <w:rFonts w:ascii="Times New Roman"/>
        </w:rPr>
        <w:t xml:space="preserve"> </w:t>
      </w:r>
      <w:r>
        <w:rPr>
          <w:rFonts w:ascii="Times New Roman"/>
          <w:spacing w:val="-1"/>
        </w:rPr>
        <w:t>concerns.</w:t>
      </w:r>
    </w:p>
    <w:p w14:paraId="044BB9E6" w14:textId="77777777" w:rsidR="002F2E44" w:rsidRDefault="00B04159">
      <w:pPr>
        <w:numPr>
          <w:ilvl w:val="2"/>
          <w:numId w:val="99"/>
        </w:numPr>
        <w:tabs>
          <w:tab w:val="left" w:pos="2420"/>
        </w:tabs>
        <w:spacing w:line="251" w:lineRule="exact"/>
        <w:ind w:left="2420" w:hanging="586"/>
        <w:jc w:val="left"/>
        <w:rPr>
          <w:rFonts w:ascii="Times New Roman" w:eastAsia="Times New Roman" w:hAnsi="Times New Roman"/>
        </w:rPr>
      </w:pPr>
      <w:r>
        <w:rPr>
          <w:rFonts w:ascii="Times New Roman"/>
        </w:rPr>
        <w:t xml:space="preserve">Ken </w:t>
      </w:r>
      <w:r>
        <w:rPr>
          <w:rFonts w:ascii="Times New Roman"/>
          <w:spacing w:val="-1"/>
        </w:rPr>
        <w:t>Staver</w:t>
      </w:r>
      <w:r>
        <w:rPr>
          <w:rFonts w:ascii="Times New Roman"/>
          <w:spacing w:val="-2"/>
        </w:rPr>
        <w:t xml:space="preserve"> </w:t>
      </w:r>
      <w:r>
        <w:rPr>
          <w:rFonts w:ascii="Times New Roman"/>
          <w:spacing w:val="-1"/>
        </w:rPr>
        <w:t>(UMD):</w:t>
      </w:r>
      <w:r>
        <w:rPr>
          <w:rFonts w:ascii="Times New Roman"/>
          <w:spacing w:val="1"/>
        </w:rPr>
        <w:t xml:space="preserve"> </w:t>
      </w:r>
      <w:r>
        <w:rPr>
          <w:rFonts w:ascii="Times New Roman"/>
          <w:spacing w:val="-2"/>
        </w:rPr>
        <w:t>Is</w:t>
      </w:r>
      <w:r>
        <w:rPr>
          <w:rFonts w:ascii="Times New Roman"/>
        </w:rPr>
        <w:t xml:space="preserve"> </w:t>
      </w:r>
      <w:r>
        <w:rPr>
          <w:rFonts w:ascii="Times New Roman"/>
          <w:spacing w:val="-1"/>
        </w:rPr>
        <w:t>there</w:t>
      </w:r>
      <w:r>
        <w:rPr>
          <w:rFonts w:ascii="Times New Roman"/>
        </w:rPr>
        <w:t xml:space="preserve"> a </w:t>
      </w:r>
      <w:r>
        <w:rPr>
          <w:rFonts w:ascii="Times New Roman"/>
          <w:spacing w:val="-1"/>
        </w:rPr>
        <w:t>table</w:t>
      </w:r>
      <w:r>
        <w:rPr>
          <w:rFonts w:ascii="Times New Roman"/>
        </w:rPr>
        <w:t xml:space="preserve"> of</w:t>
      </w:r>
      <w:r>
        <w:rPr>
          <w:rFonts w:ascii="Times New Roman"/>
          <w:spacing w:val="1"/>
        </w:rPr>
        <w:t xml:space="preserve"> </w:t>
      </w:r>
      <w:r>
        <w:rPr>
          <w:rFonts w:ascii="Times New Roman"/>
        </w:rPr>
        <w:t>N</w:t>
      </w:r>
      <w:r>
        <w:rPr>
          <w:rFonts w:ascii="Times New Roman"/>
          <w:spacing w:val="-4"/>
        </w:rPr>
        <w:t xml:space="preserve"> </w:t>
      </w:r>
      <w:r>
        <w:rPr>
          <w:rFonts w:ascii="Times New Roman"/>
        </w:rPr>
        <w:t>and P</w:t>
      </w:r>
      <w:r>
        <w:rPr>
          <w:rFonts w:ascii="Times New Roman"/>
          <w:spacing w:val="-1"/>
        </w:rPr>
        <w:t xml:space="preserve"> application</w:t>
      </w:r>
      <w:r>
        <w:rPr>
          <w:rFonts w:ascii="Times New Roman"/>
          <w:spacing w:val="-3"/>
        </w:rPr>
        <w:t xml:space="preserve"> </w:t>
      </w:r>
      <w:r>
        <w:rPr>
          <w:rFonts w:ascii="Times New Roman"/>
          <w:spacing w:val="-1"/>
        </w:rPr>
        <w:t>rates?</w:t>
      </w:r>
    </w:p>
    <w:p w14:paraId="68276892" w14:textId="77777777" w:rsidR="002F2E44" w:rsidRDefault="00B04159">
      <w:pPr>
        <w:numPr>
          <w:ilvl w:val="0"/>
          <w:numId w:val="96"/>
        </w:numPr>
        <w:tabs>
          <w:tab w:val="left" w:pos="2781"/>
        </w:tabs>
        <w:ind w:right="538" w:hanging="360"/>
        <w:rPr>
          <w:rFonts w:ascii="Times New Roman" w:eastAsia="Times New Roman" w:hAnsi="Times New Roman"/>
        </w:rPr>
      </w:pPr>
      <w:r>
        <w:rPr>
          <w:rFonts w:ascii="Times New Roman"/>
          <w:spacing w:val="-1"/>
        </w:rPr>
        <w:t>Johnston:</w:t>
      </w:r>
      <w:r>
        <w:rPr>
          <w:rFonts w:ascii="Times New Roman"/>
          <w:spacing w:val="-2"/>
        </w:rPr>
        <w:t xml:space="preserve"> </w:t>
      </w:r>
      <w:r>
        <w:rPr>
          <w:rFonts w:ascii="Times New Roman"/>
        </w:rPr>
        <w:t xml:space="preserve">There </w:t>
      </w:r>
      <w:r>
        <w:rPr>
          <w:rFonts w:ascii="Times New Roman"/>
          <w:spacing w:val="-1"/>
        </w:rPr>
        <w:t>is</w:t>
      </w:r>
      <w:r>
        <w:rPr>
          <w:rFonts w:ascii="Times New Roman"/>
        </w:rPr>
        <w:t xml:space="preserve"> a</w:t>
      </w:r>
      <w:r>
        <w:rPr>
          <w:rFonts w:ascii="Times New Roman"/>
          <w:spacing w:val="-2"/>
        </w:rPr>
        <w:t xml:space="preserve"> </w:t>
      </w:r>
      <w:r>
        <w:rPr>
          <w:rFonts w:ascii="Times New Roman"/>
          <w:spacing w:val="-1"/>
        </w:rPr>
        <w:t>table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reductions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enhanced</w:t>
      </w:r>
      <w:r>
        <w:rPr>
          <w:rFonts w:ascii="Times New Roman"/>
        </w:rPr>
        <w:t xml:space="preserve"> </w:t>
      </w:r>
      <w:r>
        <w:rPr>
          <w:rFonts w:ascii="Times New Roman"/>
          <w:spacing w:val="-1"/>
        </w:rPr>
        <w:t>and</w:t>
      </w:r>
      <w:r>
        <w:rPr>
          <w:rFonts w:ascii="Times New Roman"/>
        </w:rPr>
        <w:t xml:space="preserve"> </w:t>
      </w:r>
      <w:r>
        <w:rPr>
          <w:rFonts w:ascii="Times New Roman"/>
          <w:spacing w:val="-1"/>
        </w:rPr>
        <w:t>decision</w:t>
      </w:r>
      <w:r>
        <w:rPr>
          <w:rFonts w:ascii="Times New Roman"/>
          <w:spacing w:val="47"/>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w:t>
      </w:r>
      <w:r>
        <w:rPr>
          <w:rFonts w:ascii="Times New Roman"/>
          <w:spacing w:val="-1"/>
        </w:rPr>
        <w:t>Basic</w:t>
      </w:r>
      <w:r>
        <w:rPr>
          <w:rFonts w:ascii="Times New Roman"/>
        </w:rPr>
        <w:t xml:space="preserve"> </w:t>
      </w:r>
      <w:r>
        <w:rPr>
          <w:rFonts w:ascii="Times New Roman"/>
          <w:spacing w:val="-1"/>
        </w:rPr>
        <w:t>NM</w:t>
      </w:r>
      <w:r>
        <w:rPr>
          <w:rFonts w:ascii="Times New Roman"/>
        </w:rPr>
        <w:t xml:space="preserve"> </w:t>
      </w:r>
      <w:r>
        <w:rPr>
          <w:rFonts w:ascii="Times New Roman"/>
          <w:spacing w:val="-1"/>
        </w:rPr>
        <w:t>is</w:t>
      </w:r>
      <w:r>
        <w:rPr>
          <w:rFonts w:ascii="Times New Roman"/>
        </w:rPr>
        <w:t xml:space="preserve"> a</w:t>
      </w:r>
      <w:r>
        <w:rPr>
          <w:rFonts w:ascii="Times New Roman"/>
          <w:spacing w:val="-2"/>
        </w:rPr>
        <w:t xml:space="preserve"> </w:t>
      </w:r>
      <w:r>
        <w:rPr>
          <w:rFonts w:ascii="Times New Roman"/>
        </w:rPr>
        <w:t xml:space="preserve">land </w:t>
      </w:r>
      <w:r>
        <w:rPr>
          <w:rFonts w:ascii="Times New Roman"/>
          <w:spacing w:val="-1"/>
        </w:rPr>
        <w:t>use</w:t>
      </w:r>
      <w:r>
        <w:rPr>
          <w:rFonts w:ascii="Times New Roman"/>
          <w:spacing w:val="-2"/>
        </w:rPr>
        <w:t xml:space="preserve"> </w:t>
      </w:r>
      <w:r>
        <w:rPr>
          <w:rFonts w:ascii="Times New Roman"/>
          <w:spacing w:val="-1"/>
        </w:rPr>
        <w:t>change.</w:t>
      </w:r>
    </w:p>
    <w:p w14:paraId="4AE395D6" w14:textId="77777777" w:rsidR="002F2E44" w:rsidRDefault="00B04159">
      <w:pPr>
        <w:numPr>
          <w:ilvl w:val="0"/>
          <w:numId w:val="96"/>
        </w:numPr>
        <w:tabs>
          <w:tab w:val="left" w:pos="2781"/>
        </w:tabs>
        <w:ind w:right="693" w:hanging="360"/>
        <w:rPr>
          <w:rFonts w:ascii="Times New Roman" w:eastAsia="Times New Roman" w:hAnsi="Times New Roman"/>
        </w:rPr>
      </w:pPr>
      <w:r>
        <w:rPr>
          <w:rFonts w:ascii="Times New Roman"/>
          <w:spacing w:val="-1"/>
        </w:rPr>
        <w:t>Staver:</w:t>
      </w:r>
      <w:r>
        <w:rPr>
          <w:rFonts w:ascii="Times New Roman"/>
          <w:spacing w:val="-2"/>
        </w:rPr>
        <w:t xml:space="preserve"> </w:t>
      </w:r>
      <w:r>
        <w:rPr>
          <w:rFonts w:ascii="Times New Roman"/>
          <w:spacing w:val="-1"/>
        </w:rPr>
        <w:t>The</w:t>
      </w:r>
      <w:r>
        <w:rPr>
          <w:rFonts w:ascii="Times New Roman"/>
          <w:spacing w:val="-2"/>
        </w:rPr>
        <w:t xml:space="preserve"> </w:t>
      </w:r>
      <w:r>
        <w:rPr>
          <w:rFonts w:ascii="Times New Roman"/>
          <w:spacing w:val="-1"/>
        </w:rPr>
        <w:t>largest</w:t>
      </w:r>
      <w:r>
        <w:rPr>
          <w:rFonts w:ascii="Times New Roman"/>
          <w:spacing w:val="1"/>
        </w:rPr>
        <w:t xml:space="preserve"> </w:t>
      </w:r>
      <w:r>
        <w:rPr>
          <w:rFonts w:ascii="Times New Roman"/>
          <w:spacing w:val="-1"/>
        </w:rPr>
        <w:t>driver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N</w:t>
      </w:r>
      <w:r>
        <w:rPr>
          <w:rFonts w:ascii="Times New Roman"/>
          <w:spacing w:val="-1"/>
        </w:rPr>
        <w:t xml:space="preserve"> loss</w:t>
      </w:r>
      <w:r>
        <w:rPr>
          <w:rFonts w:ascii="Times New Roman"/>
        </w:rPr>
        <w:t xml:space="preserve"> </w:t>
      </w:r>
      <w:r>
        <w:rPr>
          <w:rFonts w:ascii="Times New Roman"/>
          <w:spacing w:val="-1"/>
        </w:rPr>
        <w:t>is</w:t>
      </w:r>
      <w:r>
        <w:rPr>
          <w:rFonts w:ascii="Times New Roman"/>
        </w:rPr>
        <w:t xml:space="preserve"> </w:t>
      </w:r>
      <w:r>
        <w:rPr>
          <w:rFonts w:ascii="Times New Roman"/>
          <w:spacing w:val="-1"/>
        </w:rPr>
        <w:t>the</w:t>
      </w:r>
      <w:r>
        <w:rPr>
          <w:rFonts w:ascii="Times New Roman"/>
        </w:rPr>
        <w:t xml:space="preserve"> </w:t>
      </w:r>
      <w:r>
        <w:rPr>
          <w:rFonts w:ascii="Times New Roman"/>
          <w:spacing w:val="-1"/>
        </w:rPr>
        <w:t>rate.</w:t>
      </w:r>
      <w:r>
        <w:rPr>
          <w:rFonts w:ascii="Times New Roman"/>
          <w:spacing w:val="55"/>
        </w:rPr>
        <w:t xml:space="preserve"> </w:t>
      </w:r>
      <w:r>
        <w:rPr>
          <w:rFonts w:ascii="Times New Roman"/>
          <w:spacing w:val="-1"/>
        </w:rPr>
        <w:t>Each</w:t>
      </w:r>
      <w:r>
        <w:rPr>
          <w:rFonts w:ascii="Times New Roman"/>
        </w:rPr>
        <w:t xml:space="preserve"> of</w:t>
      </w:r>
      <w:r>
        <w:rPr>
          <w:rFonts w:ascii="Times New Roman"/>
          <w:spacing w:val="-2"/>
        </w:rPr>
        <w:t xml:space="preserve"> </w:t>
      </w:r>
      <w:r>
        <w:rPr>
          <w:rFonts w:ascii="Times New Roman"/>
        </w:rPr>
        <w:t>the</w:t>
      </w:r>
      <w:r>
        <w:rPr>
          <w:rFonts w:ascii="Times New Roman"/>
          <w:spacing w:val="-3"/>
        </w:rPr>
        <w:t xml:space="preserve"> </w:t>
      </w:r>
      <w:r>
        <w:rPr>
          <w:rFonts w:ascii="Times New Roman"/>
          <w:spacing w:val="-1"/>
        </w:rPr>
        <w:t>three</w:t>
      </w:r>
      <w:r>
        <w:rPr>
          <w:rFonts w:ascii="Times New Roman"/>
          <w:spacing w:val="49"/>
        </w:rPr>
        <w:t xml:space="preserve"> </w:t>
      </w:r>
      <w:r>
        <w:rPr>
          <w:rFonts w:ascii="Times New Roman"/>
          <w:spacing w:val="-1"/>
        </w:rPr>
        <w:t>definitions</w:t>
      </w:r>
      <w:r>
        <w:rPr>
          <w:rFonts w:ascii="Times New Roman"/>
        </w:rPr>
        <w:t xml:space="preserve"> </w:t>
      </w:r>
      <w:r>
        <w:rPr>
          <w:rFonts w:ascii="Times New Roman"/>
          <w:spacing w:val="-1"/>
        </w:rPr>
        <w:t>need</w:t>
      </w:r>
      <w:r>
        <w:rPr>
          <w:rFonts w:ascii="Times New Roman"/>
          <w:spacing w:val="-3"/>
        </w:rPr>
        <w:t xml:space="preserve"> </w:t>
      </w:r>
      <w:r>
        <w:rPr>
          <w:rFonts w:ascii="Times New Roman"/>
        </w:rPr>
        <w:t xml:space="preserve">to </w:t>
      </w:r>
      <w:r>
        <w:rPr>
          <w:rFonts w:ascii="Times New Roman"/>
          <w:spacing w:val="-1"/>
        </w:rPr>
        <w:t>address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rates</w:t>
      </w:r>
      <w:r>
        <w:rPr>
          <w:rFonts w:ascii="Times New Roman"/>
          <w:spacing w:val="-2"/>
        </w:rPr>
        <w:t xml:space="preserve"> </w:t>
      </w:r>
      <w:r>
        <w:rPr>
          <w:rFonts w:ascii="Times New Roman"/>
        </w:rPr>
        <w:t xml:space="preserve">the </w:t>
      </w:r>
      <w:r>
        <w:rPr>
          <w:rFonts w:ascii="Times New Roman"/>
          <w:spacing w:val="-1"/>
        </w:rPr>
        <w:t>model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define.</w:t>
      </w:r>
    </w:p>
    <w:p w14:paraId="17F802B2" w14:textId="77777777" w:rsidR="002F2E44" w:rsidRDefault="00B04159">
      <w:pPr>
        <w:numPr>
          <w:ilvl w:val="2"/>
          <w:numId w:val="99"/>
        </w:numPr>
        <w:tabs>
          <w:tab w:val="left" w:pos="2420"/>
        </w:tabs>
        <w:ind w:left="2420" w:right="625" w:hanging="648"/>
        <w:jc w:val="left"/>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rPr>
        <w:t xml:space="preserve">the </w:t>
      </w:r>
      <w:r>
        <w:rPr>
          <w:rFonts w:ascii="Times New Roman"/>
          <w:spacing w:val="-1"/>
        </w:rPr>
        <w:t>panel</w:t>
      </w:r>
      <w:r>
        <w:rPr>
          <w:rFonts w:ascii="Times New Roman"/>
          <w:spacing w:val="-2"/>
        </w:rPr>
        <w:t xml:space="preserve"> </w:t>
      </w:r>
      <w:r>
        <w:rPr>
          <w:rFonts w:ascii="Times New Roman"/>
        </w:rPr>
        <w:t xml:space="preserve">be </w:t>
      </w:r>
      <w:r>
        <w:rPr>
          <w:rFonts w:ascii="Times New Roman"/>
          <w:spacing w:val="-1"/>
        </w:rPr>
        <w:t>discussing</w:t>
      </w:r>
      <w:r>
        <w:rPr>
          <w:rFonts w:ascii="Times New Roman"/>
          <w:spacing w:val="-3"/>
        </w:rPr>
        <w:t xml:space="preserve"> </w:t>
      </w:r>
      <w:r>
        <w:rPr>
          <w:rFonts w:ascii="Times New Roman"/>
          <w:spacing w:val="-1"/>
        </w:rPr>
        <w:t>reductions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each</w:t>
      </w:r>
      <w:r>
        <w:rPr>
          <w:rFonts w:ascii="Times New Roman"/>
        </w:rPr>
        <w:t xml:space="preserve"> </w:t>
      </w:r>
      <w:r>
        <w:rPr>
          <w:rFonts w:ascii="Times New Roman"/>
          <w:spacing w:val="-1"/>
        </w:rPr>
        <w:t>defined</w:t>
      </w:r>
      <w:r>
        <w:rPr>
          <w:rFonts w:ascii="Times New Roman"/>
          <w:spacing w:val="49"/>
        </w:rPr>
        <w:t xml:space="preserve"> </w:t>
      </w:r>
      <w:r>
        <w:rPr>
          <w:rFonts w:ascii="Times New Roman"/>
        </w:rPr>
        <w:t>tier?</w:t>
      </w:r>
    </w:p>
    <w:p w14:paraId="208C12E0" w14:textId="77777777" w:rsidR="002F2E44" w:rsidRDefault="00B04159">
      <w:pPr>
        <w:numPr>
          <w:ilvl w:val="0"/>
          <w:numId w:val="95"/>
        </w:numPr>
        <w:tabs>
          <w:tab w:val="left" w:pos="2781"/>
        </w:tabs>
        <w:ind w:right="282" w:hanging="360"/>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three</w:t>
      </w:r>
      <w:r>
        <w:rPr>
          <w:rFonts w:ascii="Times New Roman"/>
          <w:spacing w:val="-2"/>
        </w:rPr>
        <w:t xml:space="preserve"> </w:t>
      </w:r>
      <w:r>
        <w:rPr>
          <w:rFonts w:ascii="Times New Roman"/>
          <w:spacing w:val="-1"/>
        </w:rPr>
        <w:t>tiered</w:t>
      </w:r>
      <w:r>
        <w:rPr>
          <w:rFonts w:ascii="Times New Roman"/>
        </w:rPr>
        <w:t xml:space="preserve"> </w:t>
      </w:r>
      <w:r>
        <w:rPr>
          <w:rFonts w:ascii="Times New Roman"/>
          <w:spacing w:val="-1"/>
        </w:rPr>
        <w:t>approach</w:t>
      </w:r>
      <w:r>
        <w:rPr>
          <w:rFonts w:ascii="Times New Roman"/>
        </w:rPr>
        <w:t xml:space="preserve"> </w:t>
      </w:r>
      <w:r>
        <w:rPr>
          <w:rFonts w:ascii="Times New Roman"/>
          <w:spacing w:val="-1"/>
        </w:rPr>
        <w:t>was</w:t>
      </w:r>
      <w:r>
        <w:rPr>
          <w:rFonts w:ascii="Times New Roman"/>
        </w:rPr>
        <w:t xml:space="preserve"> </w:t>
      </w:r>
      <w:r>
        <w:rPr>
          <w:rFonts w:ascii="Times New Roman"/>
          <w:spacing w:val="-1"/>
        </w:rPr>
        <w:t>approved</w:t>
      </w:r>
      <w:r>
        <w:rPr>
          <w:rFonts w:ascii="Times New Roman"/>
        </w:rPr>
        <w:t xml:space="preserve"> by</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several</w:t>
      </w:r>
      <w:r>
        <w:rPr>
          <w:rFonts w:ascii="Times New Roman"/>
          <w:spacing w:val="49"/>
        </w:rPr>
        <w:t xml:space="preserve"> </w:t>
      </w:r>
      <w:r>
        <w:rPr>
          <w:rFonts w:ascii="Times New Roman"/>
          <w:spacing w:val="-1"/>
        </w:rPr>
        <w:t>meetings</w:t>
      </w:r>
      <w:r>
        <w:rPr>
          <w:rFonts w:ascii="Times New Roman"/>
        </w:rPr>
        <w:t xml:space="preserve"> </w:t>
      </w:r>
      <w:r>
        <w:rPr>
          <w:rFonts w:ascii="Times New Roman"/>
          <w:spacing w:val="-1"/>
        </w:rPr>
        <w:t>ago.</w:t>
      </w:r>
      <w:r>
        <w:rPr>
          <w:rFonts w:ascii="Times New Roman"/>
        </w:rPr>
        <w:t xml:space="preserve">  The</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step</w:t>
      </w:r>
      <w:r>
        <w:rPr>
          <w:rFonts w:ascii="Times New Roman"/>
        </w:rPr>
        <w:t xml:space="preserve"> </w:t>
      </w:r>
      <w:r>
        <w:rPr>
          <w:rFonts w:ascii="Times New Roman"/>
          <w:spacing w:val="-1"/>
        </w:rPr>
        <w:t>was</w:t>
      </w:r>
      <w:r>
        <w:rPr>
          <w:rFonts w:ascii="Times New Roman"/>
        </w:rPr>
        <w:t xml:space="preserve"> to</w:t>
      </w:r>
      <w:r>
        <w:rPr>
          <w:rFonts w:ascii="Times New Roman"/>
          <w:spacing w:val="-3"/>
        </w:rPr>
        <w:t xml:space="preserve"> </w:t>
      </w:r>
      <w:r>
        <w:rPr>
          <w:rFonts w:ascii="Times New Roman"/>
          <w:spacing w:val="-1"/>
        </w:rPr>
        <w:t>define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three</w:t>
      </w:r>
      <w:r>
        <w:rPr>
          <w:rFonts w:ascii="Times New Roman"/>
          <w:spacing w:val="-2"/>
        </w:rPr>
        <w:t xml:space="preserve"> </w:t>
      </w:r>
      <w:r>
        <w:rPr>
          <w:rFonts w:ascii="Times New Roman"/>
          <w:spacing w:val="-1"/>
        </w:rPr>
        <w:t>tiers,</w:t>
      </w:r>
      <w:r>
        <w:rPr>
          <w:rFonts w:ascii="Times New Roman"/>
        </w:rPr>
        <w:t xml:space="preserve"> so</w:t>
      </w:r>
      <w:r>
        <w:rPr>
          <w:rFonts w:ascii="Times New Roman"/>
          <w:spacing w:val="-3"/>
        </w:rPr>
        <w:t xml:space="preserve"> </w:t>
      </w:r>
      <w:r>
        <w:rPr>
          <w:rFonts w:ascii="Times New Roman"/>
          <w:spacing w:val="-1"/>
        </w:rPr>
        <w:t>that</w:t>
      </w:r>
      <w:r>
        <w:rPr>
          <w:rFonts w:ascii="Times New Roman"/>
          <w:spacing w:val="47"/>
        </w:rPr>
        <w:t xml:space="preserve"> </w:t>
      </w:r>
      <w:r>
        <w:rPr>
          <w:rFonts w:ascii="Times New Roman"/>
          <w:spacing w:val="-1"/>
        </w:rPr>
        <w:t>someone</w:t>
      </w:r>
      <w:r>
        <w:rPr>
          <w:rFonts w:ascii="Times New Roman"/>
        </w:rPr>
        <w:t xml:space="preserve"> </w:t>
      </w:r>
      <w:r>
        <w:rPr>
          <w:rFonts w:ascii="Times New Roman"/>
          <w:spacing w:val="-1"/>
        </w:rPr>
        <w:t>tracking</w:t>
      </w:r>
      <w:r>
        <w:rPr>
          <w:rFonts w:ascii="Times New Roman"/>
          <w:spacing w:val="-3"/>
        </w:rPr>
        <w:t xml:space="preserve"> </w:t>
      </w:r>
      <w:r>
        <w:rPr>
          <w:rFonts w:ascii="Times New Roman"/>
        </w:rPr>
        <w:t>could</w:t>
      </w:r>
      <w:r>
        <w:rPr>
          <w:rFonts w:ascii="Times New Roman"/>
          <w:spacing w:val="-3"/>
        </w:rPr>
        <w:t xml:space="preserve"> </w:t>
      </w:r>
      <w:r>
        <w:rPr>
          <w:rFonts w:ascii="Times New Roman"/>
        </w:rPr>
        <w:t>easily</w:t>
      </w:r>
      <w:r>
        <w:rPr>
          <w:rFonts w:ascii="Times New Roman"/>
          <w:spacing w:val="-3"/>
        </w:rPr>
        <w:t xml:space="preserve"> </w:t>
      </w:r>
      <w:r>
        <w:rPr>
          <w:rFonts w:ascii="Times New Roman"/>
          <w:spacing w:val="-1"/>
        </w:rPr>
        <w:t>define</w:t>
      </w:r>
      <w:r>
        <w:rPr>
          <w:rFonts w:ascii="Times New Roman"/>
          <w:spacing w:val="-2"/>
        </w:rPr>
        <w:t xml:space="preserve"> </w:t>
      </w:r>
      <w:r>
        <w:rPr>
          <w:rFonts w:ascii="Times New Roman"/>
          <w:spacing w:val="-1"/>
        </w:rPr>
        <w:t>them.</w:t>
      </w:r>
      <w:r>
        <w:rPr>
          <w:rFonts w:ascii="Times New Roman"/>
          <w:spacing w:val="55"/>
        </w:rPr>
        <w:t xml:space="preserve"> </w:t>
      </w:r>
      <w:r>
        <w:rPr>
          <w:rFonts w:ascii="Times New Roman"/>
          <w:spacing w:val="-1"/>
        </w:rPr>
        <w:t>However,</w:t>
      </w:r>
      <w:r>
        <w:rPr>
          <w:rFonts w:ascii="Times New Roman"/>
        </w:rPr>
        <w:t xml:space="preserve"> based</w:t>
      </w:r>
      <w:r>
        <w:rPr>
          <w:rFonts w:ascii="Times New Roman"/>
          <w:spacing w:val="-3"/>
        </w:rPr>
        <w:t xml:space="preserve"> </w:t>
      </w:r>
      <w:r>
        <w:rPr>
          <w:rFonts w:ascii="Times New Roman"/>
        </w:rPr>
        <w:t xml:space="preserve">on </w:t>
      </w:r>
      <w:r>
        <w:rPr>
          <w:rFonts w:ascii="Times New Roman"/>
          <w:spacing w:val="-1"/>
        </w:rPr>
        <w:t>the</w:t>
      </w:r>
      <w:r>
        <w:rPr>
          <w:rFonts w:ascii="Times New Roman"/>
          <w:spacing w:val="37"/>
        </w:rPr>
        <w:t xml:space="preserve"> </w:t>
      </w:r>
      <w:r>
        <w:rPr>
          <w:rFonts w:ascii="Times New Roman"/>
        </w:rPr>
        <w:t>big</w:t>
      </w:r>
      <w:r>
        <w:rPr>
          <w:rFonts w:ascii="Times New Roman"/>
          <w:spacing w:val="-3"/>
        </w:rPr>
        <w:t xml:space="preserve"> </w:t>
      </w:r>
      <w:r>
        <w:rPr>
          <w:rFonts w:ascii="Times New Roman"/>
          <w:spacing w:val="-1"/>
        </w:rPr>
        <w:t>picture</w:t>
      </w:r>
      <w:r>
        <w:rPr>
          <w:rFonts w:ascii="Times New Roman"/>
          <w:spacing w:val="-2"/>
        </w:rPr>
        <w:t xml:space="preserve"> </w:t>
      </w:r>
      <w:r>
        <w:rPr>
          <w:rFonts w:ascii="Times New Roman"/>
          <w:spacing w:val="-1"/>
        </w:rPr>
        <w:t>discussion</w:t>
      </w:r>
      <w:r>
        <w:rPr>
          <w:rFonts w:ascii="Times New Roman"/>
          <w:spacing w:val="-3"/>
        </w:rPr>
        <w:t xml:space="preserve"> </w:t>
      </w:r>
      <w:r>
        <w:rPr>
          <w:rFonts w:ascii="Times New Roman"/>
          <w:spacing w:val="-2"/>
        </w:rPr>
        <w:t>today,</w:t>
      </w:r>
      <w:r>
        <w:rPr>
          <w:rFonts w:ascii="Times New Roman"/>
        </w:rPr>
        <w:t xml:space="preserve"> the </w:t>
      </w:r>
      <w:r>
        <w:rPr>
          <w:rFonts w:ascii="Times New Roman"/>
          <w:spacing w:val="-1"/>
        </w:rPr>
        <w:t>group</w:t>
      </w:r>
      <w:r>
        <w:rPr>
          <w:rFonts w:ascii="Times New Roman"/>
        </w:rPr>
        <w:t xml:space="preserve"> is</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comfortable</w:t>
      </w:r>
      <w:r>
        <w:rPr>
          <w:rFonts w:ascii="Times New Roman"/>
        </w:rPr>
        <w:t xml:space="preserve"> </w:t>
      </w:r>
      <w:r>
        <w:rPr>
          <w:rFonts w:ascii="Times New Roman"/>
          <w:spacing w:val="-1"/>
        </w:rPr>
        <w:t>enough</w:t>
      </w:r>
      <w:r>
        <w:rPr>
          <w:rFonts w:ascii="Times New Roman"/>
          <w:spacing w:val="57"/>
        </w:rPr>
        <w:t xml:space="preserve"> </w:t>
      </w:r>
      <w:r>
        <w:rPr>
          <w:rFonts w:ascii="Times New Roman"/>
        </w:rPr>
        <w:t>with</w:t>
      </w:r>
      <w:r>
        <w:rPr>
          <w:rFonts w:ascii="Times New Roman"/>
          <w:spacing w:val="-3"/>
        </w:rPr>
        <w:t xml:space="preserve"> </w:t>
      </w:r>
      <w:r>
        <w:rPr>
          <w:rFonts w:ascii="Times New Roman"/>
        </w:rPr>
        <w:t xml:space="preserve">the </w:t>
      </w:r>
      <w:r>
        <w:rPr>
          <w:rFonts w:ascii="Times New Roman"/>
          <w:spacing w:val="-1"/>
        </w:rPr>
        <w:t>current</w:t>
      </w:r>
      <w:r>
        <w:rPr>
          <w:rFonts w:ascii="Times New Roman"/>
          <w:spacing w:val="1"/>
        </w:rPr>
        <w:t xml:space="preserve"> </w:t>
      </w:r>
      <w:r>
        <w:rPr>
          <w:rFonts w:ascii="Times New Roman"/>
          <w:spacing w:val="-1"/>
        </w:rPr>
        <w:t>definitions</w:t>
      </w:r>
      <w:r>
        <w:rPr>
          <w:rFonts w:ascii="Times New Roman"/>
          <w:spacing w:val="-2"/>
        </w:rPr>
        <w:t xml:space="preserve"> </w:t>
      </w:r>
      <w:r>
        <w:rPr>
          <w:rFonts w:ascii="Times New Roman"/>
        </w:rPr>
        <w:t xml:space="preserve">to </w:t>
      </w:r>
      <w:r>
        <w:rPr>
          <w:rFonts w:ascii="Times New Roman"/>
          <w:spacing w:val="-2"/>
        </w:rPr>
        <w:t>move</w:t>
      </w:r>
      <w:r>
        <w:rPr>
          <w:rFonts w:ascii="Times New Roman"/>
        </w:rPr>
        <w:t xml:space="preserve"> </w:t>
      </w:r>
      <w:r>
        <w:rPr>
          <w:rFonts w:ascii="Times New Roman"/>
          <w:spacing w:val="-1"/>
        </w:rPr>
        <w:t>forward.</w:t>
      </w:r>
    </w:p>
    <w:p w14:paraId="38BCD54C" w14:textId="77777777" w:rsidR="002F2E44" w:rsidRDefault="00B04159">
      <w:pPr>
        <w:numPr>
          <w:ilvl w:val="2"/>
          <w:numId w:val="99"/>
        </w:numPr>
        <w:tabs>
          <w:tab w:val="left" w:pos="2421"/>
        </w:tabs>
        <w:ind w:left="2420" w:right="288" w:hanging="708"/>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re-draft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definitions</w:t>
      </w:r>
      <w:r>
        <w:rPr>
          <w:rFonts w:ascii="Times New Roman"/>
          <w:spacing w:val="-2"/>
        </w:rPr>
        <w:t xml:space="preserve"> </w:t>
      </w:r>
      <w:r>
        <w:rPr>
          <w:rFonts w:ascii="Times New Roman"/>
        </w:rPr>
        <w:t>to</w:t>
      </w:r>
      <w:r>
        <w:rPr>
          <w:rFonts w:ascii="Times New Roman"/>
          <w:spacing w:val="-3"/>
        </w:rPr>
        <w:t xml:space="preserve"> </w:t>
      </w:r>
      <w:r>
        <w:rPr>
          <w:rFonts w:ascii="Times New Roman"/>
        </w:rPr>
        <w:t>include</w:t>
      </w:r>
      <w:r>
        <w:rPr>
          <w:rFonts w:ascii="Times New Roman"/>
          <w:spacing w:val="-2"/>
        </w:rPr>
        <w:t xml:space="preserve"> </w:t>
      </w:r>
      <w:r>
        <w:rPr>
          <w:rFonts w:ascii="Times New Roman"/>
          <w:spacing w:val="-1"/>
        </w:rPr>
        <w:t>the spatial</w:t>
      </w:r>
      <w:r>
        <w:rPr>
          <w:rFonts w:ascii="Times New Roman"/>
          <w:spacing w:val="-2"/>
        </w:rPr>
        <w:t xml:space="preserve"> </w:t>
      </w:r>
      <w:r>
        <w:rPr>
          <w:rFonts w:ascii="Times New Roman"/>
          <w:spacing w:val="-1"/>
        </w:rPr>
        <w:t>component.</w:t>
      </w:r>
      <w:r>
        <w:rPr>
          <w:rFonts w:ascii="Times New Roman"/>
          <w:spacing w:val="59"/>
        </w:rPr>
        <w:t xml:space="preserve"> </w:t>
      </w:r>
      <w:r>
        <w:rPr>
          <w:rFonts w:ascii="Times New Roman"/>
          <w:spacing w:val="-1"/>
        </w:rPr>
        <w:t>Recommend</w:t>
      </w:r>
      <w:r>
        <w:rPr>
          <w:rFonts w:ascii="Times New Roman"/>
        </w:rPr>
        <w:t xml:space="preserve"> 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approve</w:t>
      </w:r>
      <w:r>
        <w:rPr>
          <w:rFonts w:ascii="Times New Roman"/>
        </w:rPr>
        <w:t xml:space="preserve"> </w:t>
      </w:r>
      <w:r>
        <w:rPr>
          <w:rFonts w:ascii="Times New Roman"/>
          <w:spacing w:val="-1"/>
        </w:rPr>
        <w:t>the</w:t>
      </w:r>
      <w:r>
        <w:rPr>
          <w:rFonts w:ascii="Times New Roman"/>
        </w:rPr>
        <w:t xml:space="preserve"> </w:t>
      </w:r>
      <w:r>
        <w:rPr>
          <w:rFonts w:ascii="Times New Roman"/>
          <w:spacing w:val="-1"/>
        </w:rPr>
        <w:t>definitions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rPr>
        <w:t xml:space="preserve">  </w:t>
      </w:r>
      <w:r>
        <w:rPr>
          <w:rFonts w:ascii="Times New Roman"/>
          <w:spacing w:val="-2"/>
        </w:rPr>
        <w:t>Is</w:t>
      </w:r>
      <w:r>
        <w:rPr>
          <w:rFonts w:ascii="Times New Roman"/>
        </w:rPr>
        <w:t xml:space="preserve"> the</w:t>
      </w:r>
    </w:p>
    <w:p w14:paraId="3F4F87BF"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69177AA2" w14:textId="77777777" w:rsidR="002F2E44" w:rsidRDefault="002F2E44">
      <w:pPr>
        <w:spacing w:before="4" w:line="180" w:lineRule="exact"/>
        <w:rPr>
          <w:sz w:val="18"/>
          <w:szCs w:val="18"/>
        </w:rPr>
      </w:pPr>
    </w:p>
    <w:p w14:paraId="44C8874C" w14:textId="77777777" w:rsidR="002F2E44" w:rsidRDefault="00B04159">
      <w:pPr>
        <w:spacing w:before="72"/>
        <w:ind w:left="2420"/>
        <w:rPr>
          <w:rFonts w:ascii="Times New Roman" w:eastAsia="Times New Roman" w:hAnsi="Times New Roman"/>
        </w:rPr>
      </w:pPr>
      <w:r>
        <w:rPr>
          <w:rFonts w:ascii="Times New Roman"/>
        </w:rPr>
        <w:t>panel</w:t>
      </w:r>
      <w:r>
        <w:rPr>
          <w:rFonts w:ascii="Times New Roman"/>
          <w:spacing w:val="-2"/>
        </w:rPr>
        <w:t xml:space="preserve"> </w:t>
      </w:r>
      <w:r>
        <w:rPr>
          <w:rFonts w:ascii="Times New Roman"/>
          <w:spacing w:val="-1"/>
        </w:rPr>
        <w:t>comfortable</w:t>
      </w:r>
      <w:r>
        <w:rPr>
          <w:rFonts w:ascii="Times New Roman"/>
        </w:rPr>
        <w:t xml:space="preserve"> </w:t>
      </w:r>
      <w:r>
        <w:rPr>
          <w:rFonts w:ascii="Times New Roman"/>
          <w:spacing w:val="-1"/>
        </w:rPr>
        <w:t>with</w:t>
      </w:r>
      <w:r>
        <w:rPr>
          <w:rFonts w:ascii="Times New Roman"/>
        </w:rPr>
        <w:t xml:space="preserve"> </w:t>
      </w:r>
      <w:r>
        <w:rPr>
          <w:rFonts w:ascii="Times New Roman"/>
          <w:spacing w:val="-1"/>
        </w:rPr>
        <w:t>three</w:t>
      </w:r>
      <w:r>
        <w:rPr>
          <w:rFonts w:ascii="Times New Roman"/>
        </w:rPr>
        <w:t xml:space="preserve"> </w:t>
      </w:r>
      <w:r>
        <w:rPr>
          <w:rFonts w:ascii="Times New Roman"/>
          <w:spacing w:val="-1"/>
        </w:rPr>
        <w:t>tiers?</w:t>
      </w:r>
      <w:r>
        <w:rPr>
          <w:rFonts w:ascii="Times New Roman"/>
          <w:spacing w:val="55"/>
        </w:rPr>
        <w:t xml:space="preserve"> </w:t>
      </w:r>
      <w:r>
        <w:rPr>
          <w:rFonts w:ascii="Times New Roman"/>
          <w:spacing w:val="-2"/>
        </w:rPr>
        <w:t>Is</w:t>
      </w:r>
      <w:r>
        <w:rPr>
          <w:rFonts w:ascii="Times New Roman"/>
        </w:rPr>
        <w:t xml:space="preserve"> the </w:t>
      </w:r>
      <w:r>
        <w:rPr>
          <w:rFonts w:ascii="Times New Roman"/>
          <w:spacing w:val="-1"/>
        </w:rPr>
        <w:t>spatial</w:t>
      </w:r>
      <w:r>
        <w:rPr>
          <w:rFonts w:ascii="Times New Roman"/>
          <w:spacing w:val="1"/>
        </w:rPr>
        <w:t xml:space="preserve"> </w:t>
      </w:r>
      <w:r>
        <w:rPr>
          <w:rFonts w:ascii="Times New Roman"/>
          <w:spacing w:val="-1"/>
        </w:rPr>
        <w:t>piece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important</w:t>
      </w:r>
      <w:r>
        <w:rPr>
          <w:rFonts w:ascii="Times New Roman"/>
          <w:spacing w:val="37"/>
        </w:rPr>
        <w:t xml:space="preserve"> </w:t>
      </w:r>
      <w:r>
        <w:rPr>
          <w:rFonts w:ascii="Times New Roman"/>
          <w:spacing w:val="-1"/>
        </w:rPr>
        <w:t>distinction?</w:t>
      </w:r>
      <w:r>
        <w:rPr>
          <w:rFonts w:ascii="Times New Roman"/>
          <w:spacing w:val="53"/>
        </w:rPr>
        <w:t xml:space="preserve"> </w:t>
      </w:r>
      <w:r>
        <w:rPr>
          <w:rFonts w:ascii="Times New Roman"/>
          <w:spacing w:val="-1"/>
        </w:rPr>
        <w:t>What</w:t>
      </w:r>
      <w:r>
        <w:rPr>
          <w:rFonts w:ascii="Times New Roman"/>
          <w:spacing w:val="-2"/>
        </w:rPr>
        <w:t xml:space="preserve"> </w:t>
      </w:r>
      <w:r>
        <w:rPr>
          <w:rFonts w:ascii="Times New Roman"/>
        </w:rPr>
        <w:t xml:space="preserve">is </w:t>
      </w:r>
      <w:r>
        <w:rPr>
          <w:rFonts w:ascii="Times New Roman"/>
          <w:spacing w:val="-1"/>
        </w:rPr>
        <w:t>the</w:t>
      </w:r>
      <w:r>
        <w:rPr>
          <w:rFonts w:ascii="Times New Roman"/>
        </w:rPr>
        <w:t xml:space="preserve"> </w:t>
      </w:r>
      <w:r>
        <w:rPr>
          <w:rFonts w:ascii="Times New Roman"/>
          <w:spacing w:val="-1"/>
        </w:rPr>
        <w:t>decision</w:t>
      </w:r>
      <w:r>
        <w:rPr>
          <w:rFonts w:ascii="Times New Roman"/>
        </w:rPr>
        <w:t xml:space="preserve"> </w:t>
      </w:r>
      <w:r>
        <w:rPr>
          <w:rFonts w:ascii="Times New Roman"/>
          <w:spacing w:val="-1"/>
        </w:rPr>
        <w:t>about</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ancillary</w:t>
      </w:r>
      <w:r>
        <w:rPr>
          <w:rFonts w:ascii="Times New Roman"/>
          <w:spacing w:val="-3"/>
        </w:rPr>
        <w:t xml:space="preserve"> </w:t>
      </w:r>
      <w:r>
        <w:rPr>
          <w:rFonts w:ascii="Times New Roman"/>
          <w:spacing w:val="-1"/>
        </w:rPr>
        <w:t>practices?</w:t>
      </w:r>
    </w:p>
    <w:p w14:paraId="5BFB3E68" w14:textId="77777777" w:rsidR="002F2E44" w:rsidRDefault="00B04159">
      <w:pPr>
        <w:numPr>
          <w:ilvl w:val="0"/>
          <w:numId w:val="94"/>
        </w:numPr>
        <w:tabs>
          <w:tab w:val="left" w:pos="2781"/>
        </w:tabs>
        <w:spacing w:before="1"/>
        <w:ind w:right="321" w:hanging="360"/>
        <w:rPr>
          <w:rFonts w:ascii="Times New Roman" w:eastAsia="Times New Roman" w:hAnsi="Times New Roman"/>
        </w:rPr>
      </w:pPr>
      <w:r>
        <w:rPr>
          <w:rFonts w:ascii="Times New Roman"/>
          <w:spacing w:val="-1"/>
        </w:rPr>
        <w:t>Snell-Zarcone: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ancillary</w:t>
      </w:r>
      <w:r>
        <w:rPr>
          <w:rFonts w:ascii="Times New Roman"/>
          <w:spacing w:val="-3"/>
        </w:rPr>
        <w:t xml:space="preserve"> </w:t>
      </w:r>
      <w:r>
        <w:rPr>
          <w:rFonts w:ascii="Times New Roman"/>
          <w:spacing w:val="-1"/>
        </w:rPr>
        <w:t>practices</w:t>
      </w:r>
      <w:r>
        <w:rPr>
          <w:rFonts w:ascii="Times New Roman"/>
        </w:rPr>
        <w:t xml:space="preserve"> </w:t>
      </w:r>
      <w:r>
        <w:rPr>
          <w:rFonts w:ascii="Times New Roman"/>
          <w:spacing w:val="-1"/>
        </w:rPr>
        <w:t>seem</w:t>
      </w:r>
      <w:r>
        <w:rPr>
          <w:rFonts w:ascii="Times New Roman"/>
          <w:spacing w:val="-4"/>
        </w:rPr>
        <w:t xml:space="preserve"> </w:t>
      </w:r>
      <w:r>
        <w:rPr>
          <w:rFonts w:ascii="Times New Roman"/>
        </w:rPr>
        <w:t xml:space="preserve">to be </w:t>
      </w:r>
      <w:r>
        <w:rPr>
          <w:rFonts w:ascii="Times New Roman"/>
          <w:spacing w:val="-1"/>
        </w:rPr>
        <w:t>pulled</w:t>
      </w:r>
      <w:r>
        <w:rPr>
          <w:rFonts w:ascii="Times New Roman"/>
        </w:rPr>
        <w:t xml:space="preserve"> out</w:t>
      </w:r>
      <w:r>
        <w:rPr>
          <w:rFonts w:ascii="Times New Roman"/>
          <w:spacing w:val="-2"/>
        </w:rPr>
        <w:t xml:space="preserve"> </w:t>
      </w:r>
      <w:r>
        <w:rPr>
          <w:rFonts w:ascii="Times New Roman"/>
        </w:rPr>
        <w:t xml:space="preserve">in </w:t>
      </w:r>
      <w:r>
        <w:rPr>
          <w:rFonts w:ascii="Times New Roman"/>
          <w:spacing w:val="-1"/>
        </w:rPr>
        <w:t>other</w:t>
      </w:r>
      <w:r>
        <w:rPr>
          <w:rFonts w:ascii="Times New Roman"/>
          <w:spacing w:val="47"/>
        </w:rPr>
        <w:t xml:space="preserve"> </w:t>
      </w:r>
      <w:r>
        <w:rPr>
          <w:rFonts w:ascii="Times New Roman"/>
          <w:spacing w:val="-1"/>
        </w:rPr>
        <w:t>BMPs,</w:t>
      </w:r>
      <w:r>
        <w:rPr>
          <w:rFonts w:ascii="Times New Roman"/>
        </w:rPr>
        <w:t xml:space="preserve"> </w:t>
      </w:r>
      <w:r>
        <w:rPr>
          <w:rFonts w:ascii="Times New Roman"/>
          <w:spacing w:val="-1"/>
        </w:rPr>
        <w:t>recommend</w:t>
      </w:r>
      <w:r>
        <w:rPr>
          <w:rFonts w:ascii="Times New Roman"/>
        </w:rPr>
        <w:t xml:space="preserve"> </w:t>
      </w:r>
      <w:r>
        <w:rPr>
          <w:rFonts w:ascii="Times New Roman"/>
          <w:spacing w:val="-1"/>
        </w:rPr>
        <w:t>focusing</w:t>
      </w:r>
      <w:r>
        <w:rPr>
          <w:rFonts w:ascii="Times New Roman"/>
          <w:spacing w:val="-3"/>
        </w:rPr>
        <w:t xml:space="preserve"> </w:t>
      </w:r>
      <w:r>
        <w:rPr>
          <w:rFonts w:ascii="Times New Roman"/>
        </w:rPr>
        <w:t xml:space="preserve">these </w:t>
      </w:r>
      <w:r>
        <w:rPr>
          <w:rFonts w:ascii="Times New Roman"/>
          <w:spacing w:val="-1"/>
        </w:rPr>
        <w:t>definitions</w:t>
      </w:r>
      <w:r>
        <w:rPr>
          <w:rFonts w:ascii="Times New Roman"/>
        </w:rPr>
        <w:t xml:space="preserve"> on</w:t>
      </w:r>
      <w:r>
        <w:rPr>
          <w:rFonts w:ascii="Times New Roman"/>
          <w:spacing w:val="-3"/>
        </w:rPr>
        <w:t xml:space="preserve"> </w:t>
      </w:r>
      <w:r>
        <w:rPr>
          <w:rFonts w:ascii="Times New Roman"/>
          <w:spacing w:val="-1"/>
        </w:rPr>
        <w:t>application.</w:t>
      </w:r>
    </w:p>
    <w:p w14:paraId="509606C7" w14:textId="77777777" w:rsidR="002F2E44" w:rsidRDefault="00B04159">
      <w:pPr>
        <w:numPr>
          <w:ilvl w:val="0"/>
          <w:numId w:val="94"/>
        </w:numPr>
        <w:tabs>
          <w:tab w:val="left" w:pos="2781"/>
        </w:tabs>
        <w:spacing w:before="1"/>
        <w:ind w:right="375" w:hanging="360"/>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spatial</w:t>
      </w:r>
      <w:r>
        <w:rPr>
          <w:rFonts w:ascii="Times New Roman"/>
          <w:spacing w:val="-2"/>
        </w:rPr>
        <w:t xml:space="preserve"> </w:t>
      </w:r>
      <w:r>
        <w:rPr>
          <w:rFonts w:ascii="Times New Roman"/>
          <w:spacing w:val="-1"/>
        </w:rPr>
        <w:t>component,</w:t>
      </w:r>
      <w:r>
        <w:rPr>
          <w:rFonts w:ascii="Times New Roman"/>
          <w:spacing w:val="-3"/>
        </w:rPr>
        <w:t xml:space="preserve"> </w:t>
      </w:r>
      <w:r>
        <w:rPr>
          <w:rFonts w:ascii="Times New Roman"/>
        </w:rPr>
        <w:t>and</w:t>
      </w:r>
      <w:r>
        <w:rPr>
          <w:rFonts w:ascii="Times New Roman"/>
          <w:spacing w:val="-3"/>
        </w:rPr>
        <w:t xml:space="preserve"> </w:t>
      </w:r>
      <w:r>
        <w:rPr>
          <w:rFonts w:ascii="Times New Roman"/>
        </w:rPr>
        <w:t>title</w:t>
      </w:r>
      <w:r>
        <w:rPr>
          <w:rFonts w:ascii="Times New Roman"/>
          <w:spacing w:val="-5"/>
        </w:rPr>
        <w:t xml:space="preserve"> </w:t>
      </w:r>
      <w:r>
        <w:rPr>
          <w:rFonts w:ascii="Times New Roman"/>
          <w:spacing w:val="-1"/>
        </w:rPr>
        <w:t>change</w:t>
      </w:r>
      <w:r>
        <w:rPr>
          <w:rFonts w:ascii="Times New Roman"/>
        </w:rPr>
        <w:t xml:space="preserve"> to</w:t>
      </w:r>
      <w:r>
        <w:rPr>
          <w:rFonts w:ascii="Times New Roman"/>
          <w:spacing w:val="47"/>
        </w:rPr>
        <w:t xml:space="preserve"> </w:t>
      </w:r>
      <w:r>
        <w:rPr>
          <w:rFonts w:ascii="Times New Roman"/>
          <w:spacing w:val="-1"/>
        </w:rPr>
        <w:t>represent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focus.</w:t>
      </w:r>
      <w:r>
        <w:rPr>
          <w:rFonts w:ascii="Times New Roman"/>
          <w:spacing w:val="52"/>
        </w:rPr>
        <w:t xml:space="preserve"> </w:t>
      </w:r>
      <w:r>
        <w:rPr>
          <w:rFonts w:ascii="Times New Roman"/>
          <w:spacing w:val="-1"/>
        </w:rPr>
        <w:t>Recommend</w:t>
      </w:r>
      <w:r>
        <w:rPr>
          <w:rFonts w:ascii="Times New Roman"/>
        </w:rPr>
        <w:t xml:space="preserve"> including</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concept</w:t>
      </w:r>
      <w:r>
        <w:rPr>
          <w:rFonts w:ascii="Times New Roman"/>
          <w:spacing w:val="-2"/>
        </w:rPr>
        <w:t xml:space="preserve"> </w:t>
      </w:r>
      <w:r>
        <w:rPr>
          <w:rFonts w:ascii="Times New Roman"/>
          <w:spacing w:val="-1"/>
        </w:rPr>
        <w:t>that</w:t>
      </w:r>
      <w:r>
        <w:rPr>
          <w:rFonts w:ascii="Times New Roman"/>
          <w:spacing w:val="51"/>
        </w:rPr>
        <w:t xml:space="preserve"> </w:t>
      </w:r>
      <w:r>
        <w:rPr>
          <w:rFonts w:ascii="Times New Roman"/>
          <w:spacing w:val="-1"/>
        </w:rPr>
        <w:t>basic</w:t>
      </w:r>
      <w:r>
        <w:rPr>
          <w:rFonts w:ascii="Times New Roman"/>
        </w:rPr>
        <w:t xml:space="preserve"> </w:t>
      </w:r>
      <w:r>
        <w:rPr>
          <w:rFonts w:ascii="Times New Roman"/>
          <w:spacing w:val="-1"/>
        </w:rPr>
        <w:t>is</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crop need,</w:t>
      </w:r>
      <w:r>
        <w:rPr>
          <w:rFonts w:ascii="Times New Roman"/>
          <w:spacing w:val="-3"/>
        </w:rPr>
        <w:t xml:space="preserve"> </w:t>
      </w:r>
      <w:r>
        <w:rPr>
          <w:rFonts w:ascii="Times New Roman"/>
        </w:rPr>
        <w:t>and 590</w:t>
      </w:r>
      <w:r>
        <w:rPr>
          <w:rFonts w:ascii="Times New Roman"/>
          <w:spacing w:val="-3"/>
        </w:rPr>
        <w:t xml:space="preserve"> </w:t>
      </w:r>
      <w:r>
        <w:rPr>
          <w:rFonts w:ascii="Times New Roman"/>
        </w:rPr>
        <w:t>adds</w:t>
      </w:r>
      <w:r>
        <w:rPr>
          <w:rFonts w:ascii="Times New Roman"/>
          <w:spacing w:val="-2"/>
        </w:rPr>
        <w:t xml:space="preserve"> </w:t>
      </w:r>
      <w:r>
        <w:rPr>
          <w:rFonts w:ascii="Times New Roman"/>
        </w:rPr>
        <w:t xml:space="preserve">a </w:t>
      </w:r>
      <w:r>
        <w:rPr>
          <w:rFonts w:ascii="Times New Roman"/>
          <w:spacing w:val="-1"/>
        </w:rPr>
        <w:t>component</w:t>
      </w:r>
      <w:r>
        <w:rPr>
          <w:rFonts w:ascii="Times New Roman"/>
          <w:spacing w:val="-4"/>
        </w:rPr>
        <w:t xml:space="preserve"> </w:t>
      </w:r>
      <w:r>
        <w:rPr>
          <w:rFonts w:ascii="Times New Roman"/>
        </w:rPr>
        <w:t>of</w:t>
      </w:r>
      <w:r>
        <w:rPr>
          <w:rFonts w:ascii="Times New Roman"/>
          <w:spacing w:val="31"/>
        </w:rPr>
        <w:t xml:space="preserve"> </w:t>
      </w:r>
      <w:r>
        <w:rPr>
          <w:rFonts w:ascii="Times New Roman"/>
          <w:spacing w:val="-1"/>
        </w:rPr>
        <w:t>environmental</w:t>
      </w:r>
      <w:r>
        <w:rPr>
          <w:rFonts w:ascii="Times New Roman"/>
          <w:spacing w:val="1"/>
        </w:rPr>
        <w:t xml:space="preserve"> </w:t>
      </w:r>
      <w:r>
        <w:rPr>
          <w:rFonts w:ascii="Times New Roman"/>
          <w:spacing w:val="-1"/>
        </w:rPr>
        <w:t>assessment.</w:t>
      </w:r>
    </w:p>
    <w:p w14:paraId="268EE8D2" w14:textId="77777777" w:rsidR="002F2E44" w:rsidRDefault="00B04159">
      <w:pPr>
        <w:numPr>
          <w:ilvl w:val="0"/>
          <w:numId w:val="94"/>
        </w:numPr>
        <w:tabs>
          <w:tab w:val="left" w:pos="2781"/>
        </w:tabs>
        <w:spacing w:line="252" w:lineRule="exact"/>
        <w:ind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Will</w:t>
      </w:r>
      <w:r>
        <w:rPr>
          <w:rFonts w:ascii="Times New Roman"/>
          <w:spacing w:val="-2"/>
        </w:rPr>
        <w:t xml:space="preserve"> remove</w:t>
      </w:r>
      <w:r>
        <w:rPr>
          <w:rFonts w:ascii="Times New Roman"/>
        </w:rPr>
        <w:t xml:space="preserve"> </w:t>
      </w:r>
      <w:r>
        <w:rPr>
          <w:rFonts w:ascii="Times New Roman"/>
          <w:spacing w:val="-1"/>
        </w:rPr>
        <w:t>sufficiency</w:t>
      </w:r>
      <w:r>
        <w:rPr>
          <w:rFonts w:ascii="Times New Roman"/>
          <w:spacing w:val="-3"/>
        </w:rPr>
        <w:t xml:space="preserve"> </w:t>
      </w:r>
      <w:r>
        <w:rPr>
          <w:rFonts w:ascii="Times New Roman"/>
          <w:spacing w:val="-1"/>
        </w:rPr>
        <w:t>method</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definition.</w:t>
      </w:r>
    </w:p>
    <w:p w14:paraId="538682AD" w14:textId="77777777" w:rsidR="002F2E44" w:rsidRDefault="00B04159">
      <w:pPr>
        <w:numPr>
          <w:ilvl w:val="0"/>
          <w:numId w:val="94"/>
        </w:numPr>
        <w:tabs>
          <w:tab w:val="left" w:pos="2781"/>
        </w:tabs>
        <w:spacing w:before="1"/>
        <w:ind w:right="476" w:hanging="360"/>
        <w:rPr>
          <w:rFonts w:ascii="Times New Roman" w:eastAsia="Times New Roman" w:hAnsi="Times New Roman"/>
        </w:rPr>
      </w:pPr>
      <w:r>
        <w:rPr>
          <w:rFonts w:ascii="Times New Roman"/>
          <w:spacing w:val="-1"/>
        </w:rPr>
        <w:t>Larry</w:t>
      </w:r>
      <w:r>
        <w:rPr>
          <w:rFonts w:ascii="Times New Roman"/>
          <w:spacing w:val="-5"/>
        </w:rPr>
        <w:t xml:space="preserve"> </w:t>
      </w:r>
      <w:r>
        <w:rPr>
          <w:rFonts w:ascii="Times New Roman"/>
        </w:rPr>
        <w:t>Towle</w:t>
      </w:r>
      <w:r>
        <w:rPr>
          <w:rFonts w:ascii="Times New Roman"/>
          <w:spacing w:val="-2"/>
        </w:rPr>
        <w:t xml:space="preserve"> </w:t>
      </w:r>
      <w:r>
        <w:rPr>
          <w:rFonts w:ascii="Times New Roman"/>
          <w:spacing w:val="-1"/>
        </w:rPr>
        <w:t>(DE):</w:t>
      </w:r>
      <w:r>
        <w:rPr>
          <w:rFonts w:ascii="Times New Roman"/>
          <w:spacing w:val="1"/>
        </w:rPr>
        <w:t xml:space="preserve"> </w:t>
      </w:r>
      <w:r>
        <w:rPr>
          <w:rFonts w:ascii="Times New Roman"/>
          <w:spacing w:val="-1"/>
        </w:rPr>
        <w:t>Support</w:t>
      </w:r>
      <w:r>
        <w:rPr>
          <w:rFonts w:ascii="Times New Roman"/>
          <w:spacing w:val="-2"/>
        </w:rPr>
        <w:t xml:space="preserve"> </w:t>
      </w:r>
      <w:r>
        <w:rPr>
          <w:rFonts w:ascii="Times New Roman"/>
        </w:rPr>
        <w:t xml:space="preserve">the </w:t>
      </w:r>
      <w:r>
        <w:rPr>
          <w:rFonts w:ascii="Times New Roman"/>
          <w:spacing w:val="-1"/>
        </w:rPr>
        <w:t>spatial</w:t>
      </w:r>
      <w:r>
        <w:rPr>
          <w:rFonts w:ascii="Times New Roman"/>
          <w:spacing w:val="1"/>
        </w:rPr>
        <w:t xml:space="preserve"> </w:t>
      </w:r>
      <w:r>
        <w:rPr>
          <w:rFonts w:ascii="Times New Roman"/>
          <w:spacing w:val="-1"/>
        </w:rPr>
        <w:t>approach,</w:t>
      </w:r>
      <w:r>
        <w:rPr>
          <w:rFonts w:ascii="Times New Roman"/>
        </w:rPr>
        <w:t xml:space="preserve"> </w:t>
      </w:r>
      <w:r>
        <w:rPr>
          <w:rFonts w:ascii="Times New Roman"/>
          <w:spacing w:val="-1"/>
        </w:rPr>
        <w:t>and</w:t>
      </w:r>
      <w:r>
        <w:rPr>
          <w:rFonts w:ascii="Times New Roman"/>
        </w:rPr>
        <w:t xml:space="preserve"> </w:t>
      </w:r>
      <w:r>
        <w:rPr>
          <w:rFonts w:ascii="Times New Roman"/>
          <w:spacing w:val="-1"/>
        </w:rPr>
        <w:t>address</w:t>
      </w:r>
      <w:r>
        <w:rPr>
          <w:rFonts w:ascii="Times New Roman"/>
        </w:rPr>
        <w:t xml:space="preserve"> </w:t>
      </w:r>
      <w:r>
        <w:rPr>
          <w:rFonts w:ascii="Times New Roman"/>
          <w:spacing w:val="-1"/>
        </w:rPr>
        <w:t>other</w:t>
      </w:r>
      <w:r>
        <w:rPr>
          <w:rFonts w:ascii="Times New Roman"/>
          <w:spacing w:val="43"/>
        </w:rPr>
        <w:t xml:space="preserve"> </w:t>
      </w:r>
      <w:r>
        <w:rPr>
          <w:rFonts w:ascii="Times New Roman"/>
          <w:spacing w:val="-1"/>
        </w:rPr>
        <w:t>issues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Phase</w:t>
      </w:r>
      <w:r>
        <w:rPr>
          <w:rFonts w:ascii="Times New Roman"/>
        </w:rPr>
        <w:t xml:space="preserve"> </w:t>
      </w:r>
      <w:r>
        <w:rPr>
          <w:rFonts w:ascii="Times New Roman"/>
          <w:spacing w:val="-1"/>
        </w:rPr>
        <w:t>6.0.</w:t>
      </w:r>
    </w:p>
    <w:p w14:paraId="6A4FFE23" w14:textId="77777777" w:rsidR="002F2E44" w:rsidRDefault="00B04159">
      <w:pPr>
        <w:numPr>
          <w:ilvl w:val="0"/>
          <w:numId w:val="94"/>
        </w:numPr>
        <w:tabs>
          <w:tab w:val="left" w:pos="2781"/>
        </w:tabs>
        <w:spacing w:line="252" w:lineRule="exact"/>
        <w:ind w:hanging="360"/>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Motion</w:t>
      </w:r>
      <w:r>
        <w:rPr>
          <w:rFonts w:ascii="Times New Roman"/>
        </w:rPr>
        <w:t xml:space="preserve"> </w:t>
      </w:r>
      <w:r>
        <w:rPr>
          <w:rFonts w:ascii="Times New Roman"/>
          <w:spacing w:val="-1"/>
        </w:rPr>
        <w:t>to</w:t>
      </w:r>
      <w:r>
        <w:rPr>
          <w:rFonts w:ascii="Times New Roman"/>
        </w:rPr>
        <w:t xml:space="preserve"> </w:t>
      </w:r>
      <w:r>
        <w:rPr>
          <w:rFonts w:ascii="Times New Roman"/>
          <w:spacing w:val="-2"/>
        </w:rPr>
        <w:t>make</w:t>
      </w:r>
      <w:r>
        <w:rPr>
          <w:rFonts w:ascii="Times New Roman"/>
        </w:rPr>
        <w:t xml:space="preserve"> the </w:t>
      </w:r>
      <w:r>
        <w:rPr>
          <w:rFonts w:ascii="Times New Roman"/>
          <w:spacing w:val="-1"/>
        </w:rPr>
        <w:t>changes</w:t>
      </w:r>
      <w:r>
        <w:rPr>
          <w:rFonts w:ascii="Times New Roman"/>
        </w:rPr>
        <w:t xml:space="preserve"> </w:t>
      </w:r>
      <w:r>
        <w:rPr>
          <w:rFonts w:ascii="Times New Roman"/>
          <w:spacing w:val="-1"/>
        </w:rPr>
        <w:t>stated.</w:t>
      </w:r>
    </w:p>
    <w:p w14:paraId="19D57602" w14:textId="77777777" w:rsidR="002F2E44" w:rsidRDefault="00B04159">
      <w:pPr>
        <w:numPr>
          <w:ilvl w:val="0"/>
          <w:numId w:val="94"/>
        </w:numPr>
        <w:tabs>
          <w:tab w:val="left" w:pos="2781"/>
        </w:tabs>
        <w:spacing w:before="1" w:line="252" w:lineRule="exact"/>
        <w:ind w:left="2781"/>
        <w:rPr>
          <w:rFonts w:ascii="Times New Roman" w:eastAsia="Times New Roman" w:hAnsi="Times New Roman"/>
        </w:rPr>
      </w:pPr>
      <w:r>
        <w:rPr>
          <w:rFonts w:ascii="Times New Roman"/>
          <w:spacing w:val="-1"/>
        </w:rPr>
        <w:t>Snell-Zarcone:</w:t>
      </w:r>
      <w:r>
        <w:rPr>
          <w:rFonts w:ascii="Times New Roman"/>
          <w:spacing w:val="1"/>
        </w:rPr>
        <w:t xml:space="preserve"> </w:t>
      </w:r>
      <w:r>
        <w:rPr>
          <w:rFonts w:ascii="Times New Roman"/>
          <w:spacing w:val="-1"/>
        </w:rPr>
        <w:t>Second</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motion.</w:t>
      </w:r>
    </w:p>
    <w:p w14:paraId="2D1CF6C8" w14:textId="77777777" w:rsidR="002F2E44" w:rsidRDefault="00B04159">
      <w:pPr>
        <w:numPr>
          <w:ilvl w:val="0"/>
          <w:numId w:val="94"/>
        </w:numPr>
        <w:tabs>
          <w:tab w:val="left" w:pos="2781"/>
        </w:tabs>
        <w:ind w:left="2781" w:right="612"/>
        <w:rPr>
          <w:rFonts w:ascii="Times New Roman" w:eastAsia="Times New Roman" w:hAnsi="Times New Roman"/>
        </w:rPr>
      </w:pPr>
      <w:r>
        <w:rPr>
          <w:rFonts w:ascii="Times New Roman"/>
          <w:spacing w:val="-1"/>
        </w:rPr>
        <w:t>Gross:</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including</w:t>
      </w:r>
      <w:r>
        <w:rPr>
          <w:rFonts w:ascii="Times New Roman"/>
          <w:spacing w:val="-3"/>
        </w:rPr>
        <w:t xml:space="preserve"> </w:t>
      </w:r>
      <w:r>
        <w:rPr>
          <w:rFonts w:ascii="Times New Roman"/>
          <w:spacing w:val="-1"/>
        </w:rPr>
        <w:t>language</w:t>
      </w:r>
      <w:r>
        <w:rPr>
          <w:rFonts w:ascii="Times New Roman"/>
        </w:rPr>
        <w:t xml:space="preserve"> with </w:t>
      </w:r>
      <w:r>
        <w:rPr>
          <w:rFonts w:ascii="Times New Roman"/>
          <w:spacing w:val="-1"/>
        </w:rPr>
        <w:t>levels</w:t>
      </w:r>
      <w:r>
        <w:rPr>
          <w:rFonts w:ascii="Times New Roman"/>
        </w:rPr>
        <w:t xml:space="preserve"> </w:t>
      </w:r>
      <w:r>
        <w:rPr>
          <w:rFonts w:ascii="Times New Roman"/>
          <w:spacing w:val="-1"/>
        </w:rPr>
        <w:t>two</w:t>
      </w:r>
      <w:r>
        <w:rPr>
          <w:rFonts w:ascii="Times New Roman"/>
        </w:rPr>
        <w:t xml:space="preserve"> and </w:t>
      </w:r>
      <w:r>
        <w:rPr>
          <w:rFonts w:ascii="Times New Roman"/>
          <w:spacing w:val="-1"/>
        </w:rPr>
        <w:t>three</w:t>
      </w:r>
      <w:r>
        <w:rPr>
          <w:rFonts w:ascii="Times New Roman"/>
          <w:spacing w:val="29"/>
        </w:rPr>
        <w:t xml:space="preserve"> </w:t>
      </w:r>
      <w:r>
        <w:rPr>
          <w:rFonts w:ascii="Times New Roman"/>
          <w:spacing w:val="-1"/>
        </w:rPr>
        <w:t>that</w:t>
      </w:r>
      <w:r>
        <w:rPr>
          <w:rFonts w:ascii="Times New Roman"/>
          <w:spacing w:val="1"/>
        </w:rPr>
        <w:t xml:space="preserve"> </w:t>
      </w:r>
      <w:r>
        <w:rPr>
          <w:rFonts w:ascii="Times New Roman"/>
          <w:spacing w:val="-1"/>
        </w:rPr>
        <w:t>explains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ancillary</w:t>
      </w:r>
      <w:r>
        <w:rPr>
          <w:rFonts w:ascii="Times New Roman"/>
          <w:spacing w:val="-3"/>
        </w:rPr>
        <w:t xml:space="preserve"> </w:t>
      </w:r>
      <w:r>
        <w:rPr>
          <w:rFonts w:ascii="Times New Roman"/>
          <w:spacing w:val="-1"/>
        </w:rPr>
        <w:t>practices</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needed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nutrient</w:t>
      </w:r>
      <w:r>
        <w:rPr>
          <w:rFonts w:ascii="Times New Roman"/>
          <w:spacing w:val="53"/>
        </w:rPr>
        <w:t xml:space="preserve"> </w:t>
      </w:r>
      <w:r>
        <w:rPr>
          <w:rFonts w:ascii="Times New Roman"/>
          <w:spacing w:val="-1"/>
        </w:rPr>
        <w:t>management</w:t>
      </w:r>
      <w:r>
        <w:rPr>
          <w:rFonts w:ascii="Times New Roman"/>
          <w:spacing w:val="1"/>
        </w:rPr>
        <w:t xml:space="preserve"> </w:t>
      </w:r>
      <w:r>
        <w:rPr>
          <w:rFonts w:ascii="Times New Roman"/>
        </w:rPr>
        <w:t xml:space="preserve">to be </w:t>
      </w:r>
      <w:r>
        <w:rPr>
          <w:rFonts w:ascii="Times New Roman"/>
          <w:spacing w:val="-1"/>
        </w:rPr>
        <w:t>effective.</w:t>
      </w:r>
    </w:p>
    <w:p w14:paraId="4B341825" w14:textId="77777777" w:rsidR="002F2E44" w:rsidRDefault="00B04159">
      <w:pPr>
        <w:numPr>
          <w:ilvl w:val="0"/>
          <w:numId w:val="94"/>
        </w:numPr>
        <w:tabs>
          <w:tab w:val="left" w:pos="2781"/>
        </w:tabs>
        <w:spacing w:before="1"/>
        <w:ind w:left="2781"/>
        <w:rPr>
          <w:rFonts w:ascii="Times New Roman" w:eastAsia="Times New Roman" w:hAnsi="Times New Roman"/>
        </w:rPr>
      </w:pPr>
      <w:r>
        <w:rPr>
          <w:rFonts w:ascii="Times New Roman"/>
          <w:spacing w:val="-1"/>
        </w:rPr>
        <w:t>None</w:t>
      </w:r>
      <w:r>
        <w:rPr>
          <w:rFonts w:ascii="Times New Roman"/>
        </w:rPr>
        <w:t xml:space="preserve"> </w:t>
      </w:r>
      <w:r>
        <w:rPr>
          <w:rFonts w:ascii="Times New Roman"/>
          <w:spacing w:val="-1"/>
        </w:rPr>
        <w:t>opposed.</w:t>
      </w:r>
    </w:p>
    <w:p w14:paraId="288F13D7" w14:textId="77777777" w:rsidR="002F2E44" w:rsidRDefault="002F2E44">
      <w:pPr>
        <w:spacing w:before="11" w:line="240" w:lineRule="exact"/>
        <w:rPr>
          <w:sz w:val="24"/>
          <w:szCs w:val="24"/>
        </w:rPr>
      </w:pPr>
    </w:p>
    <w:p w14:paraId="13F8F520" w14:textId="77777777" w:rsidR="002F2E44" w:rsidRDefault="00B04159">
      <w:pPr>
        <w:ind w:left="261" w:right="405"/>
        <w:rPr>
          <w:rFonts w:ascii="Times New Roman" w:eastAsia="Times New Roman" w:hAnsi="Times New Roman"/>
        </w:rPr>
      </w:pPr>
      <w:r>
        <w:rPr>
          <w:rFonts w:ascii="Times New Roman"/>
          <w:b/>
          <w:spacing w:val="-1"/>
        </w:rPr>
        <w:t>DECISION:</w:t>
      </w:r>
      <w:r>
        <w:rPr>
          <w:rFonts w:ascii="Times New Roman"/>
          <w:b/>
          <w:spacing w:val="1"/>
        </w:rPr>
        <w:t xml:space="preserve"> </w:t>
      </w:r>
      <w:r>
        <w:rPr>
          <w:rFonts w:ascii="Times New Roman"/>
          <w:spacing w:val="-1"/>
        </w:rPr>
        <w:t>Panel</w:t>
      </w:r>
      <w:r>
        <w:rPr>
          <w:rFonts w:ascii="Times New Roman"/>
          <w:spacing w:val="-2"/>
        </w:rPr>
        <w:t xml:space="preserve"> </w:t>
      </w:r>
      <w:r>
        <w:rPr>
          <w:rFonts w:ascii="Times New Roman"/>
          <w:spacing w:val="-1"/>
        </w:rPr>
        <w:t>decided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definition</w:t>
      </w:r>
      <w:r>
        <w:rPr>
          <w:rFonts w:ascii="Times New Roman"/>
        </w:rPr>
        <w:t xml:space="preserve"> </w:t>
      </w:r>
      <w:r>
        <w:rPr>
          <w:rFonts w:ascii="Times New Roman"/>
          <w:spacing w:val="-1"/>
        </w:rPr>
        <w:t>will:</w:t>
      </w:r>
      <w:r>
        <w:rPr>
          <w:rFonts w:ascii="Times New Roman"/>
          <w:spacing w:val="-2"/>
        </w:rPr>
        <w:t xml:space="preserve"> </w:t>
      </w:r>
      <w:r>
        <w:rPr>
          <w:rFonts w:ascii="Times New Roman"/>
        </w:rPr>
        <w:t>1)</w:t>
      </w:r>
      <w:r>
        <w:rPr>
          <w:rFonts w:ascii="Times New Roman"/>
          <w:spacing w:val="-2"/>
        </w:rPr>
        <w:t xml:space="preserve"> </w:t>
      </w:r>
      <w:r>
        <w:rPr>
          <w:rFonts w:ascii="Times New Roman"/>
          <w:spacing w:val="-1"/>
        </w:rPr>
        <w:t>include</w:t>
      </w:r>
      <w:r>
        <w:rPr>
          <w:rFonts w:ascii="Times New Roman"/>
        </w:rPr>
        <w:t xml:space="preserve"> </w:t>
      </w:r>
      <w:r>
        <w:rPr>
          <w:rFonts w:ascii="Times New Roman"/>
          <w:spacing w:val="-1"/>
        </w:rPr>
        <w:t>three</w:t>
      </w:r>
      <w:r>
        <w:rPr>
          <w:rFonts w:ascii="Times New Roman"/>
          <w:spacing w:val="-2"/>
        </w:rPr>
        <w:t xml:space="preserve"> </w:t>
      </w:r>
      <w:r>
        <w:rPr>
          <w:rFonts w:ascii="Times New Roman"/>
          <w:spacing w:val="-1"/>
        </w:rPr>
        <w:t>tiers</w:t>
      </w:r>
      <w:r>
        <w:rPr>
          <w:rFonts w:ascii="Times New Roman"/>
          <w:spacing w:val="67"/>
        </w:rPr>
        <w:t xml:space="preserve"> </w:t>
      </w:r>
      <w:r>
        <w:rPr>
          <w:rFonts w:ascii="Times New Roman"/>
          <w:spacing w:val="-1"/>
        </w:rPr>
        <w:t>that</w:t>
      </w:r>
      <w:r>
        <w:rPr>
          <w:rFonts w:ascii="Times New Roman"/>
          <w:spacing w:val="1"/>
        </w:rPr>
        <w:t xml:space="preserve"> </w:t>
      </w:r>
      <w:r>
        <w:rPr>
          <w:rFonts w:ascii="Times New Roman"/>
          <w:spacing w:val="-1"/>
        </w:rPr>
        <w:t>highlight</w:t>
      </w:r>
      <w:r>
        <w:rPr>
          <w:rFonts w:ascii="Times New Roman"/>
          <w:spacing w:val="1"/>
        </w:rPr>
        <w:t xml:space="preserve"> </w:t>
      </w:r>
      <w:r>
        <w:rPr>
          <w:rFonts w:ascii="Times New Roman"/>
        </w:rPr>
        <w:t xml:space="preserve">a </w:t>
      </w:r>
      <w:r>
        <w:rPr>
          <w:rFonts w:ascii="Times New Roman"/>
          <w:spacing w:val="-1"/>
        </w:rPr>
        <w:t>difference</w:t>
      </w:r>
      <w:r>
        <w:rPr>
          <w:rFonts w:ascii="Times New Roman"/>
        </w:rPr>
        <w:t xml:space="preserve"> </w:t>
      </w:r>
      <w:r>
        <w:rPr>
          <w:rFonts w:ascii="Times New Roman"/>
          <w:spacing w:val="-1"/>
        </w:rPr>
        <w:t>in</w:t>
      </w:r>
      <w:r>
        <w:rPr>
          <w:rFonts w:ascii="Times New Roman"/>
        </w:rPr>
        <w:t xml:space="preserve"> </w:t>
      </w:r>
      <w:r>
        <w:rPr>
          <w:rFonts w:ascii="Times New Roman"/>
          <w:spacing w:val="-1"/>
        </w:rPr>
        <w:t>spatial</w:t>
      </w:r>
      <w:r>
        <w:rPr>
          <w:rFonts w:ascii="Times New Roman"/>
          <w:spacing w:val="1"/>
        </w:rPr>
        <w:t xml:space="preserve"> </w:t>
      </w:r>
      <w:r>
        <w:rPr>
          <w:rFonts w:ascii="Times New Roman"/>
          <w:spacing w:val="-1"/>
        </w:rPr>
        <w:t>specificity,</w:t>
      </w:r>
      <w:r>
        <w:rPr>
          <w:rFonts w:ascii="Times New Roman"/>
        </w:rPr>
        <w:t xml:space="preserve"> 2)</w:t>
      </w:r>
      <w:r>
        <w:rPr>
          <w:rFonts w:ascii="Times New Roman"/>
          <w:spacing w:val="-2"/>
        </w:rPr>
        <w:t xml:space="preserve"> </w:t>
      </w:r>
      <w:r>
        <w:rPr>
          <w:rFonts w:ascii="Times New Roman"/>
          <w:spacing w:val="-1"/>
        </w:rPr>
        <w:t>focus</w:t>
      </w:r>
      <w:r>
        <w:rPr>
          <w:rFonts w:ascii="Times New Roman"/>
        </w:rPr>
        <w:t xml:space="preserve"> on </w:t>
      </w:r>
      <w:r>
        <w:rPr>
          <w:rFonts w:ascii="Times New Roman"/>
          <w:spacing w:val="-1"/>
        </w:rPr>
        <w:t>application</w:t>
      </w:r>
      <w:r>
        <w:rPr>
          <w:rFonts w:ascii="Times New Roman"/>
        </w:rPr>
        <w:t xml:space="preserve"> </w:t>
      </w:r>
      <w:r>
        <w:rPr>
          <w:rFonts w:ascii="Times New Roman"/>
          <w:spacing w:val="-1"/>
        </w:rPr>
        <w:t>rate</w:t>
      </w:r>
      <w:r>
        <w:rPr>
          <w:rFonts w:ascii="Times New Roman"/>
        </w:rPr>
        <w:t xml:space="preserve"> </w:t>
      </w:r>
      <w:r>
        <w:rPr>
          <w:rFonts w:ascii="Times New Roman"/>
          <w:spacing w:val="-1"/>
        </w:rPr>
        <w:t>management,</w:t>
      </w:r>
      <w:r>
        <w:rPr>
          <w:rFonts w:ascii="Times New Roman"/>
        </w:rPr>
        <w:t xml:space="preserve"> 3)</w:t>
      </w:r>
      <w:r>
        <w:rPr>
          <w:rFonts w:ascii="Times New Roman"/>
          <w:spacing w:val="1"/>
        </w:rPr>
        <w:t xml:space="preserve"> </w:t>
      </w:r>
      <w:r>
        <w:rPr>
          <w:rFonts w:ascii="Times New Roman"/>
          <w:spacing w:val="-2"/>
        </w:rPr>
        <w:t>take</w:t>
      </w:r>
      <w:r>
        <w:rPr>
          <w:rFonts w:ascii="Times New Roman"/>
          <w:spacing w:val="63"/>
        </w:rPr>
        <w:t xml:space="preserve"> </w:t>
      </w:r>
      <w:r>
        <w:rPr>
          <w:rFonts w:ascii="Times New Roman"/>
        </w:rPr>
        <w:t>into</w:t>
      </w:r>
      <w:r>
        <w:rPr>
          <w:rFonts w:ascii="Times New Roman"/>
          <w:spacing w:val="-3"/>
        </w:rPr>
        <w:t xml:space="preserve"> </w:t>
      </w:r>
      <w:r>
        <w:rPr>
          <w:rFonts w:ascii="Times New Roman"/>
          <w:spacing w:val="-1"/>
        </w:rPr>
        <w:t>account</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4Rs</w:t>
      </w:r>
      <w:r>
        <w:rPr>
          <w:rFonts w:ascii="Times New Roman"/>
        </w:rPr>
        <w:t xml:space="preserve"> </w:t>
      </w:r>
      <w:r>
        <w:rPr>
          <w:rFonts w:ascii="Times New Roman"/>
          <w:spacing w:val="-1"/>
        </w:rPr>
        <w:t>and</w:t>
      </w:r>
      <w:r>
        <w:rPr>
          <w:rFonts w:ascii="Times New Roman"/>
        </w:rPr>
        <w:t xml:space="preserve"> 4)</w:t>
      </w:r>
      <w:r>
        <w:rPr>
          <w:rFonts w:ascii="Times New Roman"/>
          <w:spacing w:val="-2"/>
        </w:rPr>
        <w:t xml:space="preserve"> </w:t>
      </w:r>
      <w:r>
        <w:rPr>
          <w:rFonts w:ascii="Times New Roman"/>
          <w:spacing w:val="-1"/>
        </w:rPr>
        <w:t>mention</w:t>
      </w:r>
      <w:r>
        <w:rPr>
          <w:rFonts w:ascii="Times New Roman"/>
        </w:rPr>
        <w:t xml:space="preserve"> </w:t>
      </w:r>
      <w:r>
        <w:rPr>
          <w:rFonts w:ascii="Times New Roman"/>
          <w:spacing w:val="-1"/>
        </w:rPr>
        <w:t>ancillary</w:t>
      </w:r>
      <w:r>
        <w:rPr>
          <w:rFonts w:ascii="Times New Roman"/>
          <w:spacing w:val="-3"/>
        </w:rPr>
        <w:t xml:space="preserve"> </w:t>
      </w:r>
      <w:r>
        <w:rPr>
          <w:rFonts w:ascii="Times New Roman"/>
          <w:spacing w:val="-1"/>
        </w:rPr>
        <w:t>practices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levels</w:t>
      </w:r>
      <w:r>
        <w:rPr>
          <w:rFonts w:ascii="Times New Roman"/>
          <w:spacing w:val="-2"/>
        </w:rPr>
        <w:t xml:space="preserve"> </w:t>
      </w:r>
      <w:r>
        <w:rPr>
          <w:rFonts w:ascii="Times New Roman"/>
        </w:rPr>
        <w:t>2 and</w:t>
      </w:r>
      <w:r>
        <w:rPr>
          <w:rFonts w:ascii="Times New Roman"/>
          <w:spacing w:val="-4"/>
        </w:rPr>
        <w:t xml:space="preserve"> </w:t>
      </w:r>
      <w:r>
        <w:rPr>
          <w:rFonts w:ascii="Times New Roman"/>
        </w:rPr>
        <w:t>3.</w:t>
      </w:r>
    </w:p>
    <w:p w14:paraId="50E0942E" w14:textId="77777777" w:rsidR="002F2E44" w:rsidRDefault="002F2E44">
      <w:pPr>
        <w:spacing w:before="18" w:line="240" w:lineRule="exact"/>
        <w:rPr>
          <w:sz w:val="24"/>
          <w:szCs w:val="24"/>
        </w:rPr>
      </w:pPr>
    </w:p>
    <w:p w14:paraId="52A19475" w14:textId="77777777" w:rsidR="002F2E44" w:rsidRDefault="00B04159">
      <w:pPr>
        <w:numPr>
          <w:ilvl w:val="0"/>
          <w:numId w:val="93"/>
        </w:numPr>
        <w:tabs>
          <w:tab w:val="left" w:pos="981"/>
        </w:tabs>
        <w:spacing w:line="250" w:lineRule="exact"/>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1"/>
        </w:rPr>
        <w:t xml:space="preserve"> </w:t>
      </w:r>
      <w:r>
        <w:rPr>
          <w:rFonts w:ascii="Times New Roman"/>
          <w:b/>
          <w:spacing w:val="-2"/>
        </w:rPr>
        <w:t>WSM</w:t>
      </w:r>
      <w:r>
        <w:rPr>
          <w:rFonts w:ascii="Times New Roman"/>
          <w:b/>
        </w:rPr>
        <w:t xml:space="preserve"> </w:t>
      </w:r>
      <w:r>
        <w:rPr>
          <w:rFonts w:ascii="Times New Roman"/>
          <w:b/>
          <w:spacing w:val="-1"/>
        </w:rPr>
        <w:t>Run Results</w:t>
      </w:r>
    </w:p>
    <w:p w14:paraId="1BC92DFD" w14:textId="77777777" w:rsidR="002F2E44" w:rsidRDefault="00B04159">
      <w:pPr>
        <w:numPr>
          <w:ilvl w:val="1"/>
          <w:numId w:val="93"/>
        </w:numPr>
        <w:tabs>
          <w:tab w:val="left" w:pos="1341"/>
        </w:tabs>
        <w:ind w:right="483" w:hanging="360"/>
        <w:jc w:val="left"/>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spacing w:val="-3"/>
        </w:rPr>
        <w:t xml:space="preserve"> </w:t>
      </w:r>
      <w:r>
        <w:rPr>
          <w:rFonts w:ascii="Times New Roman"/>
        </w:rPr>
        <w:t>led a</w:t>
      </w:r>
      <w:r>
        <w:rPr>
          <w:rFonts w:ascii="Times New Roman"/>
          <w:spacing w:val="-2"/>
        </w:rPr>
        <w:t xml:space="preserve"> </w:t>
      </w:r>
      <w:r>
        <w:rPr>
          <w:rFonts w:ascii="Times New Roman"/>
          <w:spacing w:val="-1"/>
        </w:rPr>
        <w:t>discussion</w:t>
      </w:r>
      <w:r>
        <w:rPr>
          <w:rFonts w:ascii="Times New Roman"/>
        </w:rPr>
        <w:t xml:space="preserve"> on</w:t>
      </w:r>
      <w:r>
        <w:rPr>
          <w:rFonts w:ascii="Times New Roman"/>
          <w:spacing w:val="-3"/>
        </w:rPr>
        <w:t xml:space="preserve"> </w:t>
      </w:r>
      <w:r>
        <w:rPr>
          <w:rFonts w:ascii="Times New Roman"/>
          <w:spacing w:val="-1"/>
        </w:rPr>
        <w:t>results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runs</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phase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59"/>
        </w:rPr>
        <w:t xml:space="preserve"> </w:t>
      </w:r>
      <w:r>
        <w:rPr>
          <w:rFonts w:ascii="Times New Roman"/>
          <w:spacing w:val="-1"/>
        </w:rPr>
        <w:t>Watershed</w:t>
      </w:r>
      <w:r>
        <w:rPr>
          <w:rFonts w:ascii="Times New Roman"/>
          <w:spacing w:val="-3"/>
        </w:rPr>
        <w:t xml:space="preserve"> </w:t>
      </w:r>
      <w:r>
        <w:rPr>
          <w:rFonts w:ascii="Times New Roman"/>
          <w:spacing w:val="-1"/>
        </w:rPr>
        <w:t>Model</w:t>
      </w:r>
      <w:r>
        <w:rPr>
          <w:rFonts w:ascii="Times New Roman"/>
          <w:spacing w:val="1"/>
        </w:rPr>
        <w:t xml:space="preserve"> </w:t>
      </w:r>
      <w:r>
        <w:rPr>
          <w:rFonts w:ascii="Times New Roman"/>
          <w:spacing w:val="-1"/>
        </w:rPr>
        <w:t>through</w:t>
      </w:r>
      <w:r>
        <w:rPr>
          <w:rFonts w:ascii="Times New Roman"/>
        </w:rPr>
        <w:t xml:space="preserve"> </w:t>
      </w:r>
      <w:r>
        <w:rPr>
          <w:rFonts w:ascii="Times New Roman"/>
          <w:spacing w:val="-2"/>
        </w:rPr>
        <w:t>time</w:t>
      </w:r>
      <w:r>
        <w:rPr>
          <w:rFonts w:ascii="Times New Roman"/>
        </w:rPr>
        <w:t xml:space="preserve"> and at</w:t>
      </w:r>
      <w:r>
        <w:rPr>
          <w:rFonts w:ascii="Times New Roman"/>
          <w:spacing w:val="1"/>
        </w:rPr>
        <w:t xml:space="preserve"> </w:t>
      </w:r>
      <w:r>
        <w:rPr>
          <w:rFonts w:ascii="Times New Roman"/>
          <w:spacing w:val="-1"/>
        </w:rPr>
        <w:t>different</w:t>
      </w:r>
      <w:r>
        <w:rPr>
          <w:rFonts w:ascii="Times New Roman"/>
          <w:spacing w:val="1"/>
        </w:rPr>
        <w:t xml:space="preserve"> </w:t>
      </w:r>
      <w:r>
        <w:rPr>
          <w:rFonts w:ascii="Times New Roman"/>
          <w:spacing w:val="-1"/>
        </w:rPr>
        <w:t>scales,</w:t>
      </w:r>
      <w:r>
        <w:rPr>
          <w:rFonts w:ascii="Times New Roman"/>
          <w:spacing w:val="-3"/>
        </w:rPr>
        <w:t xml:space="preserve"> </w:t>
      </w:r>
      <w:r>
        <w:rPr>
          <w:rFonts w:ascii="Times New Roman"/>
          <w:spacing w:val="-1"/>
        </w:rPr>
        <w:t>which</w:t>
      </w:r>
      <w:r>
        <w:rPr>
          <w:rFonts w:ascii="Times New Roman"/>
        </w:rPr>
        <w:t xml:space="preserve"> </w:t>
      </w:r>
      <w:r>
        <w:rPr>
          <w:rFonts w:ascii="Times New Roman"/>
          <w:spacing w:val="-1"/>
        </w:rPr>
        <w:t>show what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model</w:t>
      </w:r>
      <w:r>
        <w:rPr>
          <w:rFonts w:ascii="Times New Roman"/>
          <w:spacing w:val="53"/>
        </w:rPr>
        <w:t xml:space="preserve"> </w:t>
      </w:r>
      <w:r>
        <w:rPr>
          <w:rFonts w:ascii="Times New Roman"/>
          <w:spacing w:val="-1"/>
        </w:rPr>
        <w:t>simulates</w:t>
      </w:r>
      <w:r>
        <w:rPr>
          <w:rFonts w:ascii="Times New Roman"/>
        </w:rPr>
        <w:t xml:space="preserve"> </w:t>
      </w:r>
      <w:r>
        <w:rPr>
          <w:rFonts w:ascii="Times New Roman"/>
          <w:spacing w:val="-1"/>
        </w:rPr>
        <w:t>the</w:t>
      </w:r>
      <w:r>
        <w:rPr>
          <w:rFonts w:ascii="Times New Roman"/>
        </w:rPr>
        <w:t xml:space="preserve"> </w:t>
      </w:r>
      <w:r>
        <w:rPr>
          <w:rFonts w:ascii="Times New Roman"/>
          <w:spacing w:val="-1"/>
        </w:rPr>
        <w:t>reduction</w:t>
      </w:r>
      <w:r>
        <w:rPr>
          <w:rFonts w:ascii="Times New Roman"/>
        </w:rPr>
        <w:t xml:space="preserve"> in</w:t>
      </w:r>
      <w:r>
        <w:rPr>
          <w:rFonts w:ascii="Times New Roman"/>
          <w:spacing w:val="-3"/>
        </w:rPr>
        <w:t xml:space="preserve"> </w:t>
      </w:r>
      <w:r>
        <w:rPr>
          <w:rFonts w:ascii="Times New Roman"/>
          <w:spacing w:val="-1"/>
        </w:rPr>
        <w:t>loads</w:t>
      </w:r>
      <w:r>
        <w:rPr>
          <w:rFonts w:ascii="Times New Roman"/>
          <w:spacing w:val="-2"/>
        </w:rPr>
        <w:t xml:space="preserve"> </w:t>
      </w:r>
      <w:r>
        <w:rPr>
          <w:rFonts w:ascii="Times New Roman"/>
        </w:rPr>
        <w:t>to be</w:t>
      </w:r>
      <w:r>
        <w:rPr>
          <w:rFonts w:ascii="Times New Roman"/>
          <w:spacing w:val="-2"/>
        </w:rPr>
        <w:t xml:space="preserve"> </w:t>
      </w:r>
      <w:r>
        <w:rPr>
          <w:rFonts w:ascii="Times New Roman"/>
        </w:rPr>
        <w:t>as a</w:t>
      </w:r>
      <w:r>
        <w:rPr>
          <w:rFonts w:ascii="Times New Roman"/>
          <w:spacing w:val="-2"/>
        </w:rPr>
        <w:t xml:space="preserve"> </w:t>
      </w:r>
      <w:r>
        <w:rPr>
          <w:rFonts w:ascii="Times New Roman"/>
          <w:spacing w:val="-1"/>
        </w:rPr>
        <w:t>result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NM.</w:t>
      </w:r>
    </w:p>
    <w:p w14:paraId="0FF60274" w14:textId="77777777" w:rsidR="002F2E44" w:rsidRDefault="00B04159">
      <w:pPr>
        <w:numPr>
          <w:ilvl w:val="1"/>
          <w:numId w:val="93"/>
        </w:numPr>
        <w:tabs>
          <w:tab w:val="left" w:pos="1341"/>
        </w:tabs>
        <w:spacing w:before="1"/>
        <w:ind w:right="449" w:hanging="359"/>
        <w:jc w:val="left"/>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spacing w:val="-1"/>
        </w:rPr>
        <w:t>converting</w:t>
      </w:r>
      <w:r>
        <w:rPr>
          <w:rFonts w:ascii="Times New Roman"/>
          <w:spacing w:val="-3"/>
        </w:rPr>
        <w:t xml:space="preserve"> </w:t>
      </w:r>
      <w:r>
        <w:rPr>
          <w:rFonts w:ascii="Times New Roman"/>
          <w:spacing w:val="-1"/>
        </w:rPr>
        <w:t>NM</w:t>
      </w:r>
      <w:r>
        <w:rPr>
          <w:rFonts w:ascii="Times New Roman"/>
        </w:rPr>
        <w:t xml:space="preserve"> </w:t>
      </w:r>
      <w:r>
        <w:rPr>
          <w:rFonts w:ascii="Times New Roman"/>
          <w:spacing w:val="-1"/>
        </w:rPr>
        <w:t>to</w:t>
      </w:r>
      <w:r>
        <w:rPr>
          <w:rFonts w:ascii="Times New Roman"/>
          <w:spacing w:val="-3"/>
        </w:rPr>
        <w:t xml:space="preserve"> </w:t>
      </w:r>
      <w:r>
        <w:rPr>
          <w:rFonts w:ascii="Times New Roman"/>
        </w:rPr>
        <w:t xml:space="preserve">an </w:t>
      </w:r>
      <w:r>
        <w:rPr>
          <w:rFonts w:ascii="Times New Roman"/>
          <w:spacing w:val="-1"/>
        </w:rPr>
        <w:t>efficiency,</w:t>
      </w:r>
      <w:r>
        <w:rPr>
          <w:rFonts w:ascii="Times New Roman"/>
        </w:rPr>
        <w:t xml:space="preserve"> </w:t>
      </w:r>
      <w:r>
        <w:rPr>
          <w:rFonts w:ascii="Times New Roman"/>
          <w:spacing w:val="-1"/>
        </w:rPr>
        <w:t>these</w:t>
      </w:r>
      <w:r>
        <w:rPr>
          <w:rFonts w:ascii="Times New Roman"/>
        </w:rPr>
        <w:t xml:space="preserve"> </w:t>
      </w:r>
      <w:r>
        <w:rPr>
          <w:rFonts w:ascii="Times New Roman"/>
          <w:spacing w:val="-1"/>
        </w:rPr>
        <w:t>analyses</w:t>
      </w:r>
      <w:r>
        <w:rPr>
          <w:rFonts w:ascii="Times New Roman"/>
        </w:rPr>
        <w:t xml:space="preserve"> </w:t>
      </w:r>
      <w:r>
        <w:rPr>
          <w:rFonts w:ascii="Times New Roman"/>
          <w:spacing w:val="-1"/>
        </w:rPr>
        <w:t>can</w:t>
      </w:r>
      <w:r>
        <w:rPr>
          <w:rFonts w:ascii="Times New Roman"/>
        </w:rPr>
        <w:t xml:space="preserve"> be </w:t>
      </w:r>
      <w:r>
        <w:rPr>
          <w:rFonts w:ascii="Times New Roman"/>
          <w:spacing w:val="-1"/>
        </w:rPr>
        <w:t>used</w:t>
      </w:r>
      <w:r>
        <w:rPr>
          <w:rFonts w:ascii="Times New Roman"/>
          <w:spacing w:val="-3"/>
        </w:rPr>
        <w:t xml:space="preserve"> </w:t>
      </w:r>
      <w:r>
        <w:rPr>
          <w:rFonts w:ascii="Times New Roman"/>
        </w:rPr>
        <w:t xml:space="preserve">to </w:t>
      </w:r>
      <w:r>
        <w:rPr>
          <w:rFonts w:ascii="Times New Roman"/>
          <w:spacing w:val="-1"/>
        </w:rPr>
        <w:t>help</w:t>
      </w:r>
      <w:r>
        <w:rPr>
          <w:rFonts w:ascii="Times New Roman"/>
        </w:rPr>
        <w:t xml:space="preserve"> </w:t>
      </w:r>
      <w:r>
        <w:rPr>
          <w:rFonts w:ascii="Times New Roman"/>
          <w:spacing w:val="-2"/>
        </w:rPr>
        <w:t>define</w:t>
      </w:r>
      <w:r>
        <w:rPr>
          <w:rFonts w:ascii="Times New Roman"/>
          <w:spacing w:val="63"/>
        </w:rPr>
        <w:t xml:space="preserve"> </w:t>
      </w:r>
      <w:r>
        <w:rPr>
          <w:rFonts w:ascii="Times New Roman"/>
        </w:rPr>
        <w:t xml:space="preserve">the </w:t>
      </w:r>
      <w:r>
        <w:rPr>
          <w:rFonts w:ascii="Times New Roman"/>
          <w:spacing w:val="-1"/>
        </w:rPr>
        <w:t>effectiveness</w:t>
      </w:r>
      <w:r>
        <w:rPr>
          <w:rFonts w:ascii="Times New Roman"/>
        </w:rPr>
        <w:t xml:space="preserve"> </w:t>
      </w:r>
      <w:r>
        <w:rPr>
          <w:rFonts w:ascii="Times New Roman"/>
          <w:spacing w:val="-1"/>
        </w:rPr>
        <w:t>values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Phase</w:t>
      </w:r>
      <w:r>
        <w:rPr>
          <w:rFonts w:ascii="Times New Roman"/>
        </w:rPr>
        <w:t xml:space="preserve"> </w:t>
      </w:r>
      <w:r>
        <w:rPr>
          <w:rFonts w:ascii="Times New Roman"/>
          <w:spacing w:val="-1"/>
        </w:rPr>
        <w:t>5.3.2.</w:t>
      </w:r>
    </w:p>
    <w:p w14:paraId="6BC8D0D0" w14:textId="77777777" w:rsidR="002F2E44" w:rsidRDefault="00B04159">
      <w:pPr>
        <w:numPr>
          <w:ilvl w:val="1"/>
          <w:numId w:val="93"/>
        </w:numPr>
        <w:tabs>
          <w:tab w:val="left" w:pos="1342"/>
        </w:tabs>
        <w:ind w:left="1341" w:right="422" w:hanging="360"/>
        <w:jc w:val="left"/>
        <w:rPr>
          <w:rFonts w:ascii="Times New Roman" w:eastAsia="Times New Roman" w:hAnsi="Times New Roman"/>
        </w:rPr>
      </w:pPr>
      <w:r>
        <w:rPr>
          <w:rFonts w:ascii="Times New Roman"/>
          <w:spacing w:val="-1"/>
        </w:rPr>
        <w:t>Johnston:</w:t>
      </w:r>
      <w:r>
        <w:rPr>
          <w:rFonts w:ascii="Times New Roman"/>
          <w:spacing w:val="-2"/>
        </w:rPr>
        <w:t xml:space="preserve"> </w:t>
      </w:r>
      <w:r>
        <w:rPr>
          <w:rFonts w:ascii="Times New Roman"/>
        </w:rPr>
        <w:t xml:space="preserve">This </w:t>
      </w:r>
      <w:r>
        <w:rPr>
          <w:rFonts w:ascii="Times New Roman"/>
          <w:spacing w:val="-1"/>
        </w:rPr>
        <w:t>analysis</w:t>
      </w:r>
      <w:r>
        <w:rPr>
          <w:rFonts w:ascii="Times New Roman"/>
        </w:rPr>
        <w:t xml:space="preserve"> </w:t>
      </w:r>
      <w:r>
        <w:rPr>
          <w:rFonts w:ascii="Times New Roman"/>
          <w:spacing w:val="-2"/>
        </w:rPr>
        <w:t xml:space="preserve">was </w:t>
      </w:r>
      <w:r>
        <w:rPr>
          <w:rFonts w:ascii="Times New Roman"/>
        </w:rPr>
        <w:t xml:space="preserve">run </w:t>
      </w:r>
      <w:r>
        <w:rPr>
          <w:rFonts w:ascii="Times New Roman"/>
          <w:spacing w:val="-1"/>
        </w:rPr>
        <w:t>several</w:t>
      </w:r>
      <w:r>
        <w:rPr>
          <w:rFonts w:ascii="Times New Roman"/>
          <w:spacing w:val="1"/>
        </w:rPr>
        <w:t xml:space="preserve"> </w:t>
      </w:r>
      <w:r>
        <w:rPr>
          <w:rFonts w:ascii="Times New Roman"/>
          <w:spacing w:val="-2"/>
        </w:rPr>
        <w:t>ways,</w:t>
      </w:r>
      <w:r>
        <w:rPr>
          <w:rFonts w:ascii="Times New Roman"/>
        </w:rPr>
        <w:t xml:space="preserve"> </w:t>
      </w:r>
      <w:r>
        <w:rPr>
          <w:rFonts w:ascii="Times New Roman"/>
          <w:spacing w:val="-1"/>
        </w:rPr>
        <w:t>consistently</w:t>
      </w:r>
      <w:r>
        <w:rPr>
          <w:rFonts w:ascii="Times New Roman"/>
          <w:spacing w:val="-3"/>
        </w:rPr>
        <w:t xml:space="preserve"> </w:t>
      </w:r>
      <w:r>
        <w:rPr>
          <w:rFonts w:ascii="Times New Roman"/>
          <w:spacing w:val="-1"/>
        </w:rPr>
        <w:t>hit</w:t>
      </w:r>
      <w:r>
        <w:rPr>
          <w:rFonts w:ascii="Times New Roman"/>
          <w:spacing w:val="1"/>
        </w:rPr>
        <w:t xml:space="preserve"> </w:t>
      </w:r>
      <w:r>
        <w:rPr>
          <w:rFonts w:ascii="Times New Roman"/>
          <w:spacing w:val="-2"/>
        </w:rPr>
        <w:t>5-6%</w:t>
      </w:r>
      <w:r>
        <w:rPr>
          <w:rFonts w:ascii="Times New Roman"/>
          <w:spacing w:val="1"/>
        </w:rPr>
        <w:t xml:space="preserve"> </w:t>
      </w:r>
      <w:r>
        <w:rPr>
          <w:rFonts w:ascii="Times New Roman"/>
          <w:spacing w:val="-1"/>
        </w:rPr>
        <w:t>reduction</w:t>
      </w:r>
      <w:r>
        <w:rPr>
          <w:rFonts w:ascii="Times New Roman"/>
          <w:spacing w:val="-3"/>
        </w:rPr>
        <w:t xml:space="preserve"> </w:t>
      </w:r>
      <w:r>
        <w:rPr>
          <w:rFonts w:ascii="Times New Roman"/>
        </w:rPr>
        <w:t>for</w:t>
      </w:r>
      <w:r>
        <w:rPr>
          <w:rFonts w:ascii="Times New Roman"/>
          <w:spacing w:val="-2"/>
        </w:rPr>
        <w:t xml:space="preserve"> </w:t>
      </w:r>
      <w:r>
        <w:rPr>
          <w:rFonts w:ascii="Times New Roman"/>
        </w:rPr>
        <w:t>N</w:t>
      </w:r>
      <w:r>
        <w:rPr>
          <w:rFonts w:ascii="Times New Roman"/>
          <w:spacing w:val="71"/>
        </w:rPr>
        <w:t xml:space="preserve"> </w:t>
      </w:r>
      <w:r>
        <w:rPr>
          <w:rFonts w:ascii="Times New Roman"/>
        </w:rPr>
        <w:t xml:space="preserve">and </w:t>
      </w:r>
      <w:r>
        <w:rPr>
          <w:rFonts w:ascii="Times New Roman"/>
          <w:spacing w:val="-1"/>
        </w:rPr>
        <w:t>6-7%</w:t>
      </w:r>
      <w:r>
        <w:rPr>
          <w:rFonts w:ascii="Times New Roman"/>
          <w:spacing w:val="1"/>
        </w:rPr>
        <w:t xml:space="preserve"> </w:t>
      </w:r>
      <w:r>
        <w:rPr>
          <w:rFonts w:ascii="Times New Roman"/>
        </w:rPr>
        <w:t>for</w:t>
      </w:r>
      <w:r>
        <w:rPr>
          <w:rFonts w:ascii="Times New Roman"/>
          <w:spacing w:val="1"/>
        </w:rPr>
        <w:t xml:space="preserve"> </w:t>
      </w:r>
      <w:r>
        <w:rPr>
          <w:rFonts w:ascii="Times New Roman"/>
          <w:spacing w:val="-2"/>
        </w:rPr>
        <w:t>P.</w:t>
      </w:r>
    </w:p>
    <w:p w14:paraId="11FFB001" w14:textId="77777777" w:rsidR="002F2E44" w:rsidRDefault="00B04159">
      <w:pPr>
        <w:numPr>
          <w:ilvl w:val="1"/>
          <w:numId w:val="93"/>
        </w:numPr>
        <w:tabs>
          <w:tab w:val="left" w:pos="1341"/>
        </w:tabs>
        <w:spacing w:line="252" w:lineRule="exact"/>
        <w:ind w:hanging="359"/>
        <w:jc w:val="left"/>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Expect</w:t>
      </w:r>
      <w:r>
        <w:rPr>
          <w:rFonts w:ascii="Times New Roman"/>
          <w:spacing w:val="-2"/>
        </w:rPr>
        <w:t xml:space="preserve"> </w:t>
      </w:r>
      <w:r>
        <w:rPr>
          <w:rFonts w:ascii="Times New Roman"/>
          <w:spacing w:val="-1"/>
        </w:rPr>
        <w:t>that</w:t>
      </w:r>
      <w:r>
        <w:rPr>
          <w:rFonts w:ascii="Times New Roman"/>
        </w:rPr>
        <w:t xml:space="preserve"> </w:t>
      </w:r>
      <w:r>
        <w:rPr>
          <w:rFonts w:ascii="Times New Roman"/>
          <w:spacing w:val="-2"/>
        </w:rPr>
        <w:t xml:space="preserve">5% </w:t>
      </w:r>
      <w:r>
        <w:rPr>
          <w:rFonts w:ascii="Times New Roman"/>
          <w:spacing w:val="-1"/>
        </w:rPr>
        <w:t>reduction</w:t>
      </w:r>
      <w:r>
        <w:rPr>
          <w:rFonts w:ascii="Times New Roman"/>
        </w:rPr>
        <w:t xml:space="preserve"> </w:t>
      </w:r>
      <w:r>
        <w:rPr>
          <w:rFonts w:ascii="Times New Roman"/>
          <w:spacing w:val="-1"/>
        </w:rPr>
        <w:t>in</w:t>
      </w:r>
      <w:r>
        <w:rPr>
          <w:rFonts w:ascii="Times New Roman"/>
        </w:rPr>
        <w:t xml:space="preserve"> N</w:t>
      </w:r>
      <w:r>
        <w:rPr>
          <w:rFonts w:ascii="Times New Roman"/>
          <w:spacing w:val="-1"/>
        </w:rPr>
        <w:t xml:space="preserve"> </w:t>
      </w:r>
      <w:r>
        <w:rPr>
          <w:rFonts w:ascii="Times New Roman"/>
        </w:rPr>
        <w:t>due</w:t>
      </w:r>
      <w:r>
        <w:rPr>
          <w:rFonts w:ascii="Times New Roman"/>
          <w:spacing w:val="-2"/>
        </w:rPr>
        <w:t xml:space="preserve"> </w:t>
      </w:r>
      <w:r>
        <w:rPr>
          <w:rFonts w:ascii="Times New Roman"/>
        </w:rPr>
        <w:t xml:space="preserve">to </w:t>
      </w:r>
      <w:r>
        <w:rPr>
          <w:rFonts w:ascii="Times New Roman"/>
          <w:spacing w:val="-1"/>
        </w:rPr>
        <w:t>NM</w:t>
      </w:r>
      <w:r>
        <w:rPr>
          <w:rFonts w:ascii="Times New Roman"/>
          <w:spacing w:val="-2"/>
        </w:rPr>
        <w:t xml:space="preserve"> </w:t>
      </w:r>
      <w:r>
        <w:rPr>
          <w:rFonts w:ascii="Times New Roman"/>
          <w:spacing w:val="-1"/>
        </w:rPr>
        <w:t>is</w:t>
      </w:r>
      <w:r>
        <w:rPr>
          <w:rFonts w:ascii="Times New Roman"/>
        </w:rPr>
        <w:t xml:space="preserve"> an </w:t>
      </w:r>
      <w:r>
        <w:rPr>
          <w:rFonts w:ascii="Times New Roman"/>
          <w:spacing w:val="-1"/>
        </w:rPr>
        <w:t>underestimate.</w:t>
      </w:r>
    </w:p>
    <w:p w14:paraId="190FD455" w14:textId="77777777" w:rsidR="002F2E44" w:rsidRDefault="00B04159">
      <w:pPr>
        <w:numPr>
          <w:ilvl w:val="2"/>
          <w:numId w:val="93"/>
        </w:numPr>
        <w:tabs>
          <w:tab w:val="left" w:pos="2421"/>
        </w:tabs>
        <w:spacing w:before="1"/>
        <w:ind w:right="1297" w:hanging="475"/>
        <w:rPr>
          <w:rFonts w:ascii="Times New Roman" w:eastAsia="Times New Roman" w:hAnsi="Times New Roman"/>
        </w:rPr>
      </w:pPr>
      <w:r>
        <w:rPr>
          <w:rFonts w:ascii="Times New Roman"/>
          <w:spacing w:val="-1"/>
        </w:rPr>
        <w:t>Dubin</w:t>
      </w:r>
      <w:r>
        <w:rPr>
          <w:rFonts w:ascii="Times New Roman"/>
        </w:rPr>
        <w:t xml:space="preserve"> </w:t>
      </w:r>
      <w:r>
        <w:rPr>
          <w:rFonts w:ascii="Times New Roman"/>
          <w:spacing w:val="-1"/>
        </w:rPr>
        <w:t>Clarified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analysis</w:t>
      </w:r>
      <w:r>
        <w:rPr>
          <w:rFonts w:ascii="Times New Roman"/>
          <w:spacing w:val="-2"/>
        </w:rPr>
        <w:t xml:space="preserve"> </w:t>
      </w:r>
      <w:r>
        <w:rPr>
          <w:rFonts w:ascii="Times New Roman"/>
          <w:spacing w:val="-1"/>
        </w:rPr>
        <w:t>relates</w:t>
      </w:r>
      <w:r>
        <w:rPr>
          <w:rFonts w:ascii="Times New Roman"/>
          <w:spacing w:val="-2"/>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55"/>
        </w:rPr>
        <w:t xml:space="preserve"> </w:t>
      </w:r>
      <w:r>
        <w:rPr>
          <w:rFonts w:ascii="Times New Roman"/>
          <w:spacing w:val="-1"/>
        </w:rPr>
        <w:t>Management</w:t>
      </w:r>
      <w:r>
        <w:rPr>
          <w:rFonts w:ascii="Times New Roman"/>
          <w:spacing w:val="1"/>
        </w:rPr>
        <w:t xml:space="preserve"> </w:t>
      </w:r>
      <w:r>
        <w:rPr>
          <w:rFonts w:ascii="Times New Roman"/>
          <w:spacing w:val="-1"/>
        </w:rPr>
        <w:t>definition.</w:t>
      </w:r>
    </w:p>
    <w:p w14:paraId="0F517CAD" w14:textId="77777777" w:rsidR="002F2E44" w:rsidRDefault="00B04159">
      <w:pPr>
        <w:numPr>
          <w:ilvl w:val="1"/>
          <w:numId w:val="93"/>
        </w:numPr>
        <w:tabs>
          <w:tab w:val="left" w:pos="1341"/>
        </w:tabs>
        <w:ind w:right="245" w:hanging="360"/>
        <w:jc w:val="left"/>
        <w:rPr>
          <w:rFonts w:ascii="Times New Roman" w:eastAsia="Times New Roman" w:hAnsi="Times New Roman"/>
        </w:rPr>
      </w:pPr>
      <w:r>
        <w:rPr>
          <w:rFonts w:ascii="Times New Roman"/>
          <w:spacing w:val="-1"/>
        </w:rPr>
        <w:t>Beegle:</w:t>
      </w:r>
      <w:r>
        <w:rPr>
          <w:rFonts w:ascii="Times New Roman"/>
          <w:spacing w:val="1"/>
        </w:rPr>
        <w:t xml:space="preserve"> </w:t>
      </w:r>
      <w:r>
        <w:rPr>
          <w:rFonts w:ascii="Times New Roman"/>
          <w:spacing w:val="-1"/>
        </w:rPr>
        <w:t>Basic</w:t>
      </w:r>
      <w:r>
        <w:rPr>
          <w:rFonts w:ascii="Times New Roman"/>
          <w:spacing w:val="-2"/>
        </w:rPr>
        <w:t xml:space="preserve"> </w:t>
      </w:r>
      <w:r>
        <w:rPr>
          <w:rFonts w:ascii="Times New Roman"/>
          <w:spacing w:val="-1"/>
        </w:rPr>
        <w:t>NM</w:t>
      </w:r>
      <w:r>
        <w:rPr>
          <w:rFonts w:ascii="Times New Roman"/>
        </w:rPr>
        <w:t xml:space="preserve"> </w:t>
      </w:r>
      <w:r>
        <w:rPr>
          <w:rFonts w:ascii="Times New Roman"/>
          <w:spacing w:val="-1"/>
        </w:rPr>
        <w:t>probably</w:t>
      </w:r>
      <w:r>
        <w:rPr>
          <w:rFonts w:ascii="Times New Roman"/>
        </w:rPr>
        <w:t xml:space="preserve"> </w:t>
      </w:r>
      <w:r>
        <w:rPr>
          <w:rFonts w:ascii="Times New Roman"/>
          <w:spacing w:val="-1"/>
        </w:rPr>
        <w:t>matches</w:t>
      </w:r>
      <w:r>
        <w:rPr>
          <w:rFonts w:ascii="Times New Roman"/>
        </w:rPr>
        <w:t xml:space="preserve"> </w:t>
      </w:r>
      <w:r>
        <w:rPr>
          <w:rFonts w:ascii="Times New Roman"/>
          <w:spacing w:val="-1"/>
        </w:rPr>
        <w:t>the</w:t>
      </w:r>
      <w:r>
        <w:rPr>
          <w:rFonts w:ascii="Times New Roman"/>
          <w:spacing w:val="-2"/>
        </w:rPr>
        <w:t xml:space="preserve"> </w:t>
      </w:r>
      <w:r>
        <w:rPr>
          <w:rFonts w:ascii="Times New Roman"/>
          <w:spacing w:val="-1"/>
        </w:rPr>
        <w:t>reductions</w:t>
      </w:r>
      <w:r>
        <w:rPr>
          <w:rFonts w:ascii="Times New Roman"/>
        </w:rPr>
        <w:t xml:space="preserve"> </w:t>
      </w:r>
      <w:r>
        <w:rPr>
          <w:rFonts w:ascii="Times New Roman"/>
          <w:spacing w:val="-1"/>
        </w:rPr>
        <w:t>modeled.</w:t>
      </w:r>
      <w:r>
        <w:rPr>
          <w:rFonts w:ascii="Times New Roman"/>
          <w:spacing w:val="52"/>
        </w:rPr>
        <w:t xml:space="preserve"> </w:t>
      </w:r>
      <w:r>
        <w:rPr>
          <w:rFonts w:ascii="Times New Roman"/>
        </w:rPr>
        <w:t>The</w:t>
      </w:r>
      <w:r>
        <w:rPr>
          <w:rFonts w:ascii="Times New Roman"/>
          <w:spacing w:val="-2"/>
        </w:rPr>
        <w:t xml:space="preserve"> </w:t>
      </w:r>
      <w:r>
        <w:rPr>
          <w:rFonts w:ascii="Times New Roman"/>
          <w:spacing w:val="-1"/>
        </w:rPr>
        <w:t>higher</w:t>
      </w:r>
      <w:r>
        <w:rPr>
          <w:rFonts w:ascii="Times New Roman"/>
          <w:spacing w:val="-2"/>
        </w:rPr>
        <w:t xml:space="preserve"> </w:t>
      </w:r>
      <w:r>
        <w:rPr>
          <w:rFonts w:ascii="Times New Roman"/>
          <w:spacing w:val="-1"/>
        </w:rPr>
        <w:t>tiers</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NM</w:t>
      </w:r>
      <w:r>
        <w:rPr>
          <w:rFonts w:ascii="Times New Roman"/>
          <w:spacing w:val="65"/>
        </w:rPr>
        <w:t xml:space="preserve"> </w:t>
      </w:r>
      <w:r>
        <w:rPr>
          <w:rFonts w:ascii="Times New Roman"/>
          <w:spacing w:val="-1"/>
        </w:rPr>
        <w:t>have</w:t>
      </w:r>
      <w:r>
        <w:rPr>
          <w:rFonts w:ascii="Times New Roman"/>
        </w:rPr>
        <w:t xml:space="preserve"> a </w:t>
      </w:r>
      <w:r>
        <w:rPr>
          <w:rFonts w:ascii="Times New Roman"/>
          <w:spacing w:val="-1"/>
        </w:rPr>
        <w:t>higher</w:t>
      </w:r>
      <w:r>
        <w:rPr>
          <w:rFonts w:ascii="Times New Roman"/>
          <w:spacing w:val="-2"/>
        </w:rPr>
        <w:t xml:space="preserve"> </w:t>
      </w:r>
      <w:r>
        <w:rPr>
          <w:rFonts w:ascii="Times New Roman"/>
          <w:spacing w:val="-1"/>
        </w:rPr>
        <w:t>reduction.</w:t>
      </w:r>
    </w:p>
    <w:p w14:paraId="4428AA60" w14:textId="77777777" w:rsidR="002F2E44" w:rsidRDefault="00B04159">
      <w:pPr>
        <w:numPr>
          <w:ilvl w:val="1"/>
          <w:numId w:val="93"/>
        </w:numPr>
        <w:tabs>
          <w:tab w:val="left" w:pos="1341"/>
        </w:tabs>
        <w:ind w:right="462" w:hanging="360"/>
        <w:jc w:val="left"/>
        <w:rPr>
          <w:rFonts w:ascii="Times New Roman" w:eastAsia="Times New Roman" w:hAnsi="Times New Roman"/>
        </w:rPr>
      </w:pPr>
      <w:r>
        <w:rPr>
          <w:rFonts w:ascii="Times New Roman"/>
          <w:spacing w:val="-1"/>
        </w:rPr>
        <w:t>Recommend</w:t>
      </w:r>
      <w:r>
        <w:rPr>
          <w:rFonts w:ascii="Times New Roman"/>
        </w:rPr>
        <w:t xml:space="preserve"> a data</w:t>
      </w:r>
      <w:r>
        <w:rPr>
          <w:rFonts w:ascii="Times New Roman"/>
          <w:spacing w:val="-2"/>
        </w:rPr>
        <w:t xml:space="preserve"> </w:t>
      </w:r>
      <w:r>
        <w:rPr>
          <w:rFonts w:ascii="Times New Roman"/>
          <w:spacing w:val="-1"/>
        </w:rPr>
        <w:t>literature</w:t>
      </w:r>
      <w:r>
        <w:rPr>
          <w:rFonts w:ascii="Times New Roman"/>
        </w:rPr>
        <w:t xml:space="preserve"> </w:t>
      </w:r>
      <w:r>
        <w:rPr>
          <w:rFonts w:ascii="Times New Roman"/>
          <w:spacing w:val="-1"/>
        </w:rPr>
        <w:t>search</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Phase</w:t>
      </w:r>
      <w:r>
        <w:rPr>
          <w:rFonts w:ascii="Times New Roman"/>
        </w:rPr>
        <w:t xml:space="preserve"> 6.0</w:t>
      </w:r>
      <w:r>
        <w:rPr>
          <w:rFonts w:ascii="Times New Roman"/>
          <w:spacing w:val="-3"/>
        </w:rPr>
        <w:t xml:space="preserve"> </w:t>
      </w:r>
      <w:r>
        <w:rPr>
          <w:rFonts w:ascii="Times New Roman"/>
        </w:rPr>
        <w:t xml:space="preserve">to </w:t>
      </w:r>
      <w:r>
        <w:rPr>
          <w:rFonts w:ascii="Times New Roman"/>
          <w:spacing w:val="-1"/>
        </w:rPr>
        <w:t>better</w:t>
      </w:r>
      <w:r>
        <w:rPr>
          <w:rFonts w:ascii="Times New Roman"/>
          <w:spacing w:val="1"/>
        </w:rPr>
        <w:t xml:space="preserve"> </w:t>
      </w:r>
      <w:r>
        <w:rPr>
          <w:rFonts w:ascii="Times New Roman"/>
          <w:spacing w:val="-1"/>
        </w:rPr>
        <w:t>define</w:t>
      </w:r>
      <w:r>
        <w:rPr>
          <w:rFonts w:ascii="Times New Roman"/>
        </w:rPr>
        <w:t xml:space="preserve"> </w:t>
      </w:r>
      <w:r>
        <w:rPr>
          <w:rFonts w:ascii="Times New Roman"/>
          <w:spacing w:val="-1"/>
        </w:rPr>
        <w:t>the</w:t>
      </w:r>
      <w:r>
        <w:rPr>
          <w:rFonts w:ascii="Times New Roman"/>
        </w:rPr>
        <w:t xml:space="preserve"> </w:t>
      </w:r>
      <w:r>
        <w:rPr>
          <w:rFonts w:ascii="Times New Roman"/>
          <w:spacing w:val="-1"/>
        </w:rPr>
        <w:t>differences</w:t>
      </w:r>
      <w:r>
        <w:rPr>
          <w:rFonts w:ascii="Times New Roman"/>
        </w:rPr>
        <w:t xml:space="preserve"> </w:t>
      </w:r>
      <w:r>
        <w:rPr>
          <w:rFonts w:ascii="Times New Roman"/>
          <w:spacing w:val="-1"/>
        </w:rPr>
        <w:t>in</w:t>
      </w:r>
      <w:r>
        <w:rPr>
          <w:rFonts w:ascii="Times New Roman"/>
          <w:spacing w:val="51"/>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over</w:t>
      </w:r>
      <w:r>
        <w:rPr>
          <w:rFonts w:ascii="Times New Roman"/>
          <w:spacing w:val="1"/>
        </w:rPr>
        <w:t xml:space="preserve"> </w:t>
      </w:r>
      <w:r>
        <w:rPr>
          <w:rFonts w:ascii="Times New Roman"/>
          <w:spacing w:val="-1"/>
        </w:rPr>
        <w:t>time.</w:t>
      </w:r>
    </w:p>
    <w:p w14:paraId="671D012F" w14:textId="77777777" w:rsidR="002F2E44" w:rsidRDefault="00B04159">
      <w:pPr>
        <w:numPr>
          <w:ilvl w:val="1"/>
          <w:numId w:val="93"/>
        </w:numPr>
        <w:tabs>
          <w:tab w:val="left" w:pos="1341"/>
        </w:tabs>
        <w:ind w:right="574" w:hanging="360"/>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2"/>
        </w:rPr>
        <w:t>Is</w:t>
      </w:r>
      <w:r>
        <w:rPr>
          <w:rFonts w:ascii="Times New Roman"/>
        </w:rPr>
        <w:t xml:space="preserve"> the </w:t>
      </w:r>
      <w:r>
        <w:rPr>
          <w:rFonts w:ascii="Times New Roman"/>
          <w:spacing w:val="-1"/>
        </w:rPr>
        <w:t>panel</w:t>
      </w:r>
      <w:r>
        <w:rPr>
          <w:rFonts w:ascii="Times New Roman"/>
          <w:spacing w:val="-2"/>
        </w:rPr>
        <w:t xml:space="preserve"> </w:t>
      </w:r>
      <w:r>
        <w:rPr>
          <w:rFonts w:ascii="Times New Roman"/>
          <w:spacing w:val="-1"/>
        </w:rPr>
        <w:t>interested</w:t>
      </w:r>
      <w:r>
        <w:rPr>
          <w:rFonts w:ascii="Times New Roman"/>
        </w:rPr>
        <w:t xml:space="preserve"> in</w:t>
      </w:r>
      <w:r>
        <w:rPr>
          <w:rFonts w:ascii="Times New Roman"/>
          <w:spacing w:val="-3"/>
        </w:rPr>
        <w:t xml:space="preserve"> </w:t>
      </w:r>
      <w:r>
        <w:rPr>
          <w:rFonts w:ascii="Times New Roman"/>
          <w:spacing w:val="-1"/>
        </w:rPr>
        <w:t>assigning</w:t>
      </w:r>
      <w:r>
        <w:rPr>
          <w:rFonts w:ascii="Times New Roman"/>
          <w:spacing w:val="-3"/>
        </w:rPr>
        <w:t xml:space="preserve"> </w:t>
      </w:r>
      <w:r>
        <w:rPr>
          <w:rFonts w:ascii="Times New Roman"/>
        </w:rPr>
        <w:t xml:space="preserve">a </w:t>
      </w:r>
      <w:r>
        <w:rPr>
          <w:rFonts w:ascii="Times New Roman"/>
          <w:spacing w:val="-1"/>
        </w:rPr>
        <w:t>reduction</w:t>
      </w:r>
      <w:r>
        <w:rPr>
          <w:rFonts w:ascii="Times New Roman"/>
          <w:spacing w:val="-3"/>
        </w:rPr>
        <w:t xml:space="preserve"> </w:t>
      </w:r>
      <w:r>
        <w:rPr>
          <w:rFonts w:ascii="Times New Roman"/>
          <w:spacing w:val="-1"/>
        </w:rPr>
        <w:t>efficiency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acres</w:t>
      </w:r>
      <w:r>
        <w:rPr>
          <w:rFonts w:ascii="Times New Roman"/>
        </w:rPr>
        <w:t xml:space="preserve"> </w:t>
      </w:r>
      <w:r>
        <w:rPr>
          <w:rFonts w:ascii="Times New Roman"/>
          <w:spacing w:val="-1"/>
        </w:rPr>
        <w:t>under</w:t>
      </w:r>
      <w:r>
        <w:rPr>
          <w:rFonts w:ascii="Times New Roman"/>
          <w:spacing w:val="67"/>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 xml:space="preserve">(as </w:t>
      </w:r>
      <w:r>
        <w:rPr>
          <w:rFonts w:ascii="Times New Roman"/>
          <w:spacing w:val="-1"/>
        </w:rPr>
        <w:t>opposed</w:t>
      </w:r>
      <w:r>
        <w:rPr>
          <w:rFonts w:ascii="Times New Roman"/>
        </w:rPr>
        <w:t xml:space="preserve"> to</w:t>
      </w:r>
      <w:r>
        <w:rPr>
          <w:rFonts w:ascii="Times New Roman"/>
          <w:spacing w:val="-3"/>
        </w:rPr>
        <w:t xml:space="preserve"> </w:t>
      </w:r>
      <w:r>
        <w:rPr>
          <w:rFonts w:ascii="Times New Roman"/>
        </w:rPr>
        <w:t xml:space="preserve">no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 xml:space="preserve">and </w:t>
      </w:r>
      <w:r>
        <w:rPr>
          <w:rFonts w:ascii="Times New Roman"/>
          <w:spacing w:val="-1"/>
        </w:rPr>
        <w:t>are</w:t>
      </w:r>
      <w:r>
        <w:rPr>
          <w:rFonts w:ascii="Times New Roman"/>
          <w:spacing w:val="-2"/>
        </w:rPr>
        <w:t xml:space="preserve"> </w:t>
      </w:r>
      <w:r>
        <w:rPr>
          <w:rFonts w:ascii="Times New Roman"/>
          <w:spacing w:val="-1"/>
        </w:rPr>
        <w:t>these</w:t>
      </w:r>
      <w:r>
        <w:rPr>
          <w:rFonts w:ascii="Times New Roman"/>
          <w:spacing w:val="41"/>
        </w:rPr>
        <w:t xml:space="preserve"> </w:t>
      </w:r>
      <w:r>
        <w:rPr>
          <w:rFonts w:ascii="Times New Roman"/>
          <w:spacing w:val="-1"/>
        </w:rPr>
        <w:t>numbers</w:t>
      </w:r>
      <w:r>
        <w:rPr>
          <w:rFonts w:ascii="Times New Roman"/>
        </w:rPr>
        <w:t xml:space="preserve"> </w:t>
      </w:r>
      <w:r>
        <w:rPr>
          <w:rFonts w:ascii="Times New Roman"/>
          <w:spacing w:val="-1"/>
        </w:rPr>
        <w:t>reasonable?</w:t>
      </w:r>
    </w:p>
    <w:p w14:paraId="5EC35FE2" w14:textId="77777777" w:rsidR="002F2E44" w:rsidRDefault="00B04159">
      <w:pPr>
        <w:numPr>
          <w:ilvl w:val="2"/>
          <w:numId w:val="93"/>
        </w:numPr>
        <w:tabs>
          <w:tab w:val="left" w:pos="2421"/>
        </w:tabs>
        <w:ind w:right="420" w:hanging="475"/>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2"/>
        </w:rPr>
        <w:t>5%</w:t>
      </w:r>
      <w:r>
        <w:rPr>
          <w:rFonts w:ascii="Times New Roman"/>
          <w:spacing w:val="1"/>
        </w:rPr>
        <w:t xml:space="preserve"> </w:t>
      </w:r>
      <w:r>
        <w:rPr>
          <w:rFonts w:ascii="Times New Roman"/>
        </w:rPr>
        <w:t>N</w:t>
      </w:r>
      <w:r>
        <w:rPr>
          <w:rFonts w:ascii="Times New Roman"/>
          <w:spacing w:val="-1"/>
        </w:rPr>
        <w:t xml:space="preserve"> reduction</w:t>
      </w:r>
      <w:r>
        <w:rPr>
          <w:rFonts w:ascii="Times New Roman"/>
        </w:rPr>
        <w:t xml:space="preserve"> from</w:t>
      </w:r>
      <w:r>
        <w:rPr>
          <w:rFonts w:ascii="Times New Roman"/>
          <w:spacing w:val="-4"/>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probably</w:t>
      </w:r>
      <w:r>
        <w:rPr>
          <w:rFonts w:ascii="Times New Roman"/>
          <w:spacing w:val="45"/>
        </w:rPr>
        <w:t xml:space="preserve"> </w:t>
      </w:r>
      <w:r>
        <w:rPr>
          <w:rFonts w:ascii="Times New Roman"/>
          <w:spacing w:val="-1"/>
        </w:rPr>
        <w:t>low,</w:t>
      </w:r>
      <w:r>
        <w:rPr>
          <w:rFonts w:ascii="Times New Roman"/>
        </w:rPr>
        <w:t xml:space="preserve"> </w:t>
      </w:r>
      <w:r>
        <w:rPr>
          <w:rFonts w:ascii="Times New Roman"/>
          <w:spacing w:val="-1"/>
        </w:rPr>
        <w:t>would</w:t>
      </w:r>
      <w:r>
        <w:rPr>
          <w:rFonts w:ascii="Times New Roman"/>
          <w:spacing w:val="-3"/>
        </w:rPr>
        <w:t xml:space="preserve"> </w:t>
      </w:r>
      <w:r>
        <w:rPr>
          <w:rFonts w:ascii="Times New Roman"/>
          <w:spacing w:val="-1"/>
        </w:rPr>
        <w:t>expect</w:t>
      </w:r>
      <w:r>
        <w:rPr>
          <w:rFonts w:ascii="Times New Roman"/>
          <w:spacing w:val="1"/>
        </w:rPr>
        <w:t xml:space="preserve"> </w:t>
      </w:r>
      <w:r>
        <w:rPr>
          <w:rFonts w:ascii="Times New Roman"/>
          <w:spacing w:val="-2"/>
        </w:rPr>
        <w:t>NM</w:t>
      </w:r>
      <w:r>
        <w:rPr>
          <w:rFonts w:ascii="Times New Roman"/>
        </w:rPr>
        <w:t xml:space="preserve"> to</w:t>
      </w:r>
      <w:r>
        <w:rPr>
          <w:rFonts w:ascii="Times New Roman"/>
          <w:spacing w:val="-3"/>
        </w:rPr>
        <w:t xml:space="preserve"> </w:t>
      </w:r>
      <w:r>
        <w:rPr>
          <w:rFonts w:ascii="Times New Roman"/>
          <w:spacing w:val="-2"/>
        </w:rPr>
        <w:t>be</w:t>
      </w:r>
      <w:r>
        <w:rPr>
          <w:rFonts w:ascii="Times New Roman"/>
        </w:rPr>
        <w:t xml:space="preserve"> </w:t>
      </w:r>
      <w:r>
        <w:rPr>
          <w:rFonts w:ascii="Times New Roman"/>
          <w:spacing w:val="-1"/>
        </w:rPr>
        <w:t>closer</w:t>
      </w:r>
      <w:r>
        <w:rPr>
          <w:rFonts w:ascii="Times New Roman"/>
          <w:spacing w:val="1"/>
        </w:rPr>
        <w:t xml:space="preserve"> </w:t>
      </w:r>
      <w:r>
        <w:rPr>
          <w:rFonts w:ascii="Times New Roman"/>
        </w:rPr>
        <w:t>to</w:t>
      </w:r>
      <w:r>
        <w:rPr>
          <w:rFonts w:ascii="Times New Roman"/>
          <w:spacing w:val="-3"/>
        </w:rPr>
        <w:t xml:space="preserve"> </w:t>
      </w:r>
      <w:r>
        <w:rPr>
          <w:rFonts w:ascii="Times New Roman"/>
        </w:rPr>
        <w:t>10%</w:t>
      </w:r>
      <w:r>
        <w:rPr>
          <w:rFonts w:ascii="Times New Roman"/>
          <w:spacing w:val="-2"/>
        </w:rPr>
        <w:t xml:space="preserve"> </w:t>
      </w:r>
      <w:r>
        <w:rPr>
          <w:rFonts w:ascii="Times New Roman"/>
          <w:spacing w:val="-1"/>
        </w:rPr>
        <w:t>reduction.</w:t>
      </w:r>
    </w:p>
    <w:p w14:paraId="08424BF4" w14:textId="77777777" w:rsidR="002F2E44" w:rsidRDefault="00B04159">
      <w:pPr>
        <w:numPr>
          <w:ilvl w:val="2"/>
          <w:numId w:val="93"/>
        </w:numPr>
        <w:tabs>
          <w:tab w:val="left" w:pos="2421"/>
        </w:tabs>
        <w:ind w:right="684" w:hanging="538"/>
        <w:rPr>
          <w:rFonts w:ascii="Times New Roman" w:eastAsia="Times New Roman" w:hAnsi="Times New Roman"/>
        </w:rPr>
      </w:pPr>
      <w:r>
        <w:rPr>
          <w:rFonts w:ascii="Times New Roman"/>
          <w:spacing w:val="-1"/>
        </w:rPr>
        <w:t>Recommend</w:t>
      </w:r>
      <w:r>
        <w:rPr>
          <w:rFonts w:ascii="Times New Roman"/>
        </w:rPr>
        <w:t xml:space="preserve"> 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start</w:t>
      </w:r>
      <w:r>
        <w:rPr>
          <w:rFonts w:ascii="Times New Roman"/>
          <w:spacing w:val="1"/>
        </w:rPr>
        <w:t xml:space="preserve"> </w:t>
      </w:r>
      <w:r>
        <w:rPr>
          <w:rFonts w:ascii="Times New Roman"/>
          <w:spacing w:val="-1"/>
        </w:rPr>
        <w:t>moving</w:t>
      </w:r>
      <w:r>
        <w:rPr>
          <w:rFonts w:ascii="Times New Roman"/>
          <w:spacing w:val="-3"/>
        </w:rPr>
        <w:t xml:space="preserve"> </w:t>
      </w:r>
      <w:r>
        <w:rPr>
          <w:rFonts w:ascii="Times New Roman"/>
          <w:spacing w:val="-1"/>
        </w:rPr>
        <w:t>towards</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BMPs</w:t>
      </w:r>
      <w:r>
        <w:rPr>
          <w:rFonts w:ascii="Times New Roman"/>
        </w:rPr>
        <w:t xml:space="preserve"> in</w:t>
      </w:r>
      <w:r>
        <w:rPr>
          <w:rFonts w:ascii="Times New Roman"/>
          <w:spacing w:val="47"/>
        </w:rPr>
        <w:t xml:space="preserve"> </w:t>
      </w:r>
      <w:r>
        <w:rPr>
          <w:rFonts w:ascii="Times New Roman"/>
          <w:spacing w:val="-1"/>
        </w:rPr>
        <w:t>Phase</w:t>
      </w:r>
      <w:r>
        <w:rPr>
          <w:rFonts w:ascii="Times New Roman"/>
        </w:rPr>
        <w:t xml:space="preserve"> 5,</w:t>
      </w:r>
      <w:r>
        <w:rPr>
          <w:rFonts w:ascii="Times New Roman"/>
          <w:spacing w:val="-3"/>
        </w:rPr>
        <w:t xml:space="preserve"> </w:t>
      </w:r>
      <w:r>
        <w:rPr>
          <w:rFonts w:ascii="Times New Roman"/>
        </w:rPr>
        <w:t>and</w:t>
      </w:r>
      <w:r>
        <w:rPr>
          <w:rFonts w:ascii="Times New Roman"/>
          <w:spacing w:val="-3"/>
        </w:rPr>
        <w:t xml:space="preserve"> </w:t>
      </w:r>
      <w:r>
        <w:rPr>
          <w:rFonts w:ascii="Times New Roman"/>
        </w:rPr>
        <w:t>seek</w:t>
      </w:r>
      <w:r>
        <w:rPr>
          <w:rFonts w:ascii="Times New Roman"/>
          <w:spacing w:val="-3"/>
        </w:rPr>
        <w:t xml:space="preserve"> </w:t>
      </w:r>
      <w:r>
        <w:rPr>
          <w:rFonts w:ascii="Times New Roman"/>
          <w:spacing w:val="-1"/>
        </w:rPr>
        <w:t>additional</w:t>
      </w:r>
      <w:r>
        <w:rPr>
          <w:rFonts w:ascii="Times New Roman"/>
          <w:spacing w:val="1"/>
        </w:rPr>
        <w:t xml:space="preserve"> </w:t>
      </w:r>
      <w:r>
        <w:rPr>
          <w:rFonts w:ascii="Times New Roman"/>
          <w:spacing w:val="-1"/>
        </w:rPr>
        <w:t>expertise</w:t>
      </w:r>
      <w:r>
        <w:rPr>
          <w:rFonts w:ascii="Times New Roman"/>
        </w:rPr>
        <w:t xml:space="preserve"> </w:t>
      </w:r>
      <w:r>
        <w:rPr>
          <w:rFonts w:ascii="Times New Roman"/>
          <w:spacing w:val="-1"/>
        </w:rPr>
        <w:t>for</w:t>
      </w:r>
      <w:r>
        <w:rPr>
          <w:rFonts w:ascii="Times New Roman"/>
          <w:spacing w:val="-2"/>
        </w:rPr>
        <w:t xml:space="preserve"> </w:t>
      </w:r>
      <w:r>
        <w:rPr>
          <w:rFonts w:ascii="Times New Roman"/>
        </w:rPr>
        <w:t xml:space="preserve">the </w:t>
      </w:r>
      <w:r>
        <w:rPr>
          <w:rFonts w:ascii="Times New Roman"/>
          <w:spacing w:val="-1"/>
        </w:rPr>
        <w:t>Phase</w:t>
      </w:r>
      <w:r>
        <w:rPr>
          <w:rFonts w:ascii="Times New Roman"/>
        </w:rPr>
        <w:t xml:space="preserve"> </w:t>
      </w:r>
      <w:r>
        <w:rPr>
          <w:rFonts w:ascii="Times New Roman"/>
          <w:spacing w:val="-1"/>
        </w:rPr>
        <w:t>6.0</w:t>
      </w:r>
      <w:r>
        <w:rPr>
          <w:rFonts w:ascii="Times New Roman"/>
          <w:spacing w:val="31"/>
        </w:rPr>
        <w:t xml:space="preserve"> </w:t>
      </w:r>
      <w:r>
        <w:rPr>
          <w:rFonts w:ascii="Times New Roman"/>
          <w:spacing w:val="-1"/>
        </w:rPr>
        <w:t>recommendations.</w:t>
      </w:r>
    </w:p>
    <w:p w14:paraId="726883DD" w14:textId="77777777" w:rsidR="002F2E44" w:rsidRDefault="00B04159">
      <w:pPr>
        <w:numPr>
          <w:ilvl w:val="2"/>
          <w:numId w:val="93"/>
        </w:numPr>
        <w:tabs>
          <w:tab w:val="left" w:pos="2421"/>
        </w:tabs>
        <w:ind w:right="649" w:hanging="598"/>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Recommend</w:t>
      </w:r>
      <w:r>
        <w:rPr>
          <w:rFonts w:ascii="Times New Roman"/>
        </w:rPr>
        <w:t xml:space="preserve"> use of</w:t>
      </w:r>
      <w:r>
        <w:rPr>
          <w:rFonts w:ascii="Times New Roman"/>
          <w:spacing w:val="-2"/>
        </w:rPr>
        <w:t xml:space="preserve"> </w:t>
      </w:r>
      <w:r>
        <w:rPr>
          <w:rFonts w:ascii="Times New Roman"/>
          <w:spacing w:val="-1"/>
        </w:rPr>
        <w:t>literature</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real</w:t>
      </w:r>
      <w:r>
        <w:rPr>
          <w:rFonts w:ascii="Times New Roman"/>
          <w:spacing w:val="1"/>
        </w:rPr>
        <w:t xml:space="preserve"> </w:t>
      </w:r>
      <w:r>
        <w:rPr>
          <w:rFonts w:ascii="Times New Roman"/>
          <w:spacing w:val="-2"/>
        </w:rPr>
        <w:t>world</w:t>
      </w:r>
      <w:r>
        <w:rPr>
          <w:rFonts w:ascii="Times New Roman"/>
        </w:rPr>
        <w:t xml:space="preserve"> </w:t>
      </w:r>
      <w:r>
        <w:rPr>
          <w:rFonts w:ascii="Times New Roman"/>
          <w:spacing w:val="-1"/>
        </w:rPr>
        <w:t>data,</w:t>
      </w:r>
      <w:r>
        <w:rPr>
          <w:rFonts w:ascii="Times New Roman"/>
        </w:rPr>
        <w:t xml:space="preserve"> </w:t>
      </w:r>
      <w:r>
        <w:rPr>
          <w:rFonts w:ascii="Times New Roman"/>
          <w:spacing w:val="-1"/>
        </w:rPr>
        <w:t>not</w:t>
      </w:r>
      <w:r>
        <w:rPr>
          <w:rFonts w:ascii="Times New Roman"/>
          <w:spacing w:val="-2"/>
        </w:rPr>
        <w:t xml:space="preserve"> </w:t>
      </w:r>
      <w:r>
        <w:rPr>
          <w:rFonts w:ascii="Times New Roman"/>
        </w:rPr>
        <w:t>just</w:t>
      </w:r>
      <w:r>
        <w:rPr>
          <w:rFonts w:ascii="Times New Roman"/>
          <w:spacing w:val="39"/>
        </w:rPr>
        <w:t xml:space="preserve"> </w:t>
      </w:r>
      <w:r>
        <w:rPr>
          <w:rFonts w:ascii="Times New Roman"/>
          <w:spacing w:val="-1"/>
        </w:rPr>
        <w:t>model</w:t>
      </w:r>
      <w:r>
        <w:rPr>
          <w:rFonts w:ascii="Times New Roman"/>
          <w:spacing w:val="1"/>
        </w:rPr>
        <w:t xml:space="preserve"> </w:t>
      </w:r>
      <w:r>
        <w:rPr>
          <w:rFonts w:ascii="Times New Roman"/>
        </w:rPr>
        <w:t>runs</w:t>
      </w:r>
      <w:r>
        <w:rPr>
          <w:rFonts w:ascii="Times New Roman"/>
          <w:spacing w:val="-2"/>
        </w:rPr>
        <w:t xml:space="preserve"> </w:t>
      </w:r>
      <w:r>
        <w:rPr>
          <w:rFonts w:ascii="Times New Roman"/>
        </w:rPr>
        <w:t xml:space="preserve">to </w:t>
      </w:r>
      <w:r>
        <w:rPr>
          <w:rFonts w:ascii="Times New Roman"/>
          <w:spacing w:val="-2"/>
        </w:rPr>
        <w:t>make</w:t>
      </w:r>
      <w:r>
        <w:rPr>
          <w:rFonts w:ascii="Times New Roman"/>
        </w:rPr>
        <w:t xml:space="preserve"> these </w:t>
      </w:r>
      <w:r>
        <w:rPr>
          <w:rFonts w:ascii="Times New Roman"/>
          <w:spacing w:val="-1"/>
        </w:rPr>
        <w:t>decisions.</w:t>
      </w:r>
    </w:p>
    <w:p w14:paraId="2E97A647" w14:textId="77777777" w:rsidR="002F2E44" w:rsidRDefault="00B04159">
      <w:pPr>
        <w:numPr>
          <w:ilvl w:val="2"/>
          <w:numId w:val="93"/>
        </w:numPr>
        <w:tabs>
          <w:tab w:val="left" w:pos="2421"/>
        </w:tabs>
        <w:ind w:right="514" w:hanging="586"/>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recommendation</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would</w:t>
      </w:r>
      <w:r>
        <w:rPr>
          <w:rFonts w:ascii="Times New Roman"/>
        </w:rPr>
        <w:t xml:space="preserve"> be</w:t>
      </w:r>
      <w:r>
        <w:rPr>
          <w:rFonts w:ascii="Times New Roman"/>
          <w:spacing w:val="-2"/>
        </w:rPr>
        <w:t xml:space="preserve"> </w:t>
      </w:r>
      <w:r>
        <w:rPr>
          <w:rFonts w:ascii="Times New Roman"/>
          <w:spacing w:val="-1"/>
        </w:rPr>
        <w:t>either</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let</w:t>
      </w:r>
      <w:r>
        <w:rPr>
          <w:rFonts w:ascii="Times New Roman"/>
          <w:spacing w:val="1"/>
        </w:rPr>
        <w:t xml:space="preserve"> </w:t>
      </w:r>
      <w:r>
        <w:rPr>
          <w:rFonts w:ascii="Times New Roman"/>
          <w:spacing w:val="-1"/>
        </w:rPr>
        <w:t>the</w:t>
      </w:r>
      <w:r>
        <w:rPr>
          <w:rFonts w:ascii="Times New Roman"/>
          <w:spacing w:val="53"/>
        </w:rPr>
        <w:t xml:space="preserve"> </w:t>
      </w:r>
      <w:r>
        <w:rPr>
          <w:rFonts w:ascii="Times New Roman"/>
          <w:spacing w:val="-1"/>
        </w:rPr>
        <w:t>model</w:t>
      </w:r>
      <w:r>
        <w:rPr>
          <w:rFonts w:ascii="Times New Roman"/>
          <w:spacing w:val="1"/>
        </w:rPr>
        <w:t xml:space="preserve"> </w:t>
      </w:r>
      <w:r>
        <w:rPr>
          <w:rFonts w:ascii="Times New Roman"/>
          <w:spacing w:val="-1"/>
        </w:rPr>
        <w:t>calculate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previous</w:t>
      </w:r>
      <w:r>
        <w:rPr>
          <w:rFonts w:ascii="Times New Roman"/>
          <w:spacing w:val="-2"/>
        </w:rPr>
        <w:t xml:space="preserve"> </w:t>
      </w:r>
      <w:r>
        <w:rPr>
          <w:rFonts w:ascii="Times New Roman"/>
          <w:spacing w:val="-1"/>
        </w:rPr>
        <w:t>method,</w:t>
      </w:r>
      <w:r>
        <w:rPr>
          <w:rFonts w:ascii="Times New Roman"/>
        </w:rPr>
        <w:t xml:space="preserve"> or</w:t>
      </w:r>
      <w:r>
        <w:rPr>
          <w:rFonts w:ascii="Times New Roman"/>
          <w:spacing w:val="1"/>
        </w:rPr>
        <w:t xml:space="preserve"> </w:t>
      </w:r>
      <w:r>
        <w:rPr>
          <w:rFonts w:ascii="Times New Roman"/>
          <w:spacing w:val="-1"/>
        </w:rPr>
        <w:t>to</w:t>
      </w:r>
      <w:r>
        <w:rPr>
          <w:rFonts w:ascii="Times New Roman"/>
          <w:spacing w:val="53"/>
        </w:rPr>
        <w:t xml:space="preserve"> </w:t>
      </w:r>
      <w:r>
        <w:rPr>
          <w:rFonts w:ascii="Times New Roman"/>
        </w:rPr>
        <w:t>adopt</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value.</w:t>
      </w:r>
      <w:r>
        <w:rPr>
          <w:rFonts w:ascii="Times New Roman"/>
        </w:rPr>
        <w:t xml:space="preserve"> </w:t>
      </w:r>
      <w:r>
        <w:rPr>
          <w:rFonts w:ascii="Times New Roman"/>
          <w:spacing w:val="53"/>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should</w:t>
      </w:r>
      <w:r>
        <w:rPr>
          <w:rFonts w:ascii="Times New Roman"/>
        </w:rPr>
        <w:t xml:space="preserve"> </w:t>
      </w:r>
      <w:r>
        <w:rPr>
          <w:rFonts w:ascii="Times New Roman"/>
          <w:spacing w:val="-1"/>
        </w:rPr>
        <w:t>have</w:t>
      </w:r>
      <w:r>
        <w:rPr>
          <w:rFonts w:ascii="Times New Roman"/>
        </w:rPr>
        <w:t xml:space="preserve"> a</w:t>
      </w:r>
    </w:p>
    <w:p w14:paraId="0AD2C857"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535C5D36" w14:textId="77777777" w:rsidR="002F2E44" w:rsidRDefault="002F2E44">
      <w:pPr>
        <w:spacing w:before="4" w:line="180" w:lineRule="exact"/>
        <w:rPr>
          <w:sz w:val="18"/>
          <w:szCs w:val="18"/>
        </w:rPr>
      </w:pPr>
    </w:p>
    <w:p w14:paraId="1970D5E2" w14:textId="77777777" w:rsidR="002F2E44" w:rsidRDefault="00B04159">
      <w:pPr>
        <w:spacing w:before="72"/>
        <w:ind w:left="2420" w:right="521"/>
        <w:rPr>
          <w:rFonts w:ascii="Times New Roman" w:eastAsia="Times New Roman" w:hAnsi="Times New Roman"/>
        </w:rPr>
      </w:pPr>
      <w:r>
        <w:rPr>
          <w:rFonts w:ascii="Times New Roman"/>
          <w:spacing w:val="-1"/>
        </w:rPr>
        <w:t>positive</w:t>
      </w:r>
      <w:r>
        <w:rPr>
          <w:rFonts w:ascii="Times New Roman"/>
        </w:rPr>
        <w:t xml:space="preserve"> </w:t>
      </w:r>
      <w:r>
        <w:rPr>
          <w:rFonts w:ascii="Times New Roman"/>
          <w:spacing w:val="-1"/>
        </w:rPr>
        <w:t>effect</w:t>
      </w:r>
      <w:r>
        <w:rPr>
          <w:rFonts w:ascii="Times New Roman"/>
          <w:spacing w:val="-2"/>
        </w:rPr>
        <w:t xml:space="preserve"> </w:t>
      </w:r>
      <w:r>
        <w:rPr>
          <w:rFonts w:ascii="Times New Roman"/>
          <w:spacing w:val="-1"/>
        </w:rPr>
        <w:t>everywhere;</w:t>
      </w:r>
      <w:r>
        <w:rPr>
          <w:rFonts w:ascii="Times New Roman"/>
          <w:spacing w:val="-2"/>
        </w:rPr>
        <w:t xml:space="preserve"> </w:t>
      </w:r>
      <w:r>
        <w:rPr>
          <w:rFonts w:ascii="Times New Roman"/>
        </w:rPr>
        <w:t>and in</w:t>
      </w:r>
      <w:r>
        <w:rPr>
          <w:rFonts w:ascii="Times New Roman"/>
          <w:spacing w:val="-3"/>
        </w:rPr>
        <w:t xml:space="preserve"> </w:t>
      </w:r>
      <w:r>
        <w:rPr>
          <w:rFonts w:ascii="Times New Roman"/>
          <w:spacing w:val="-1"/>
        </w:rPr>
        <w:t>order</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rPr>
        <w:t xml:space="preserve">to </w:t>
      </w:r>
      <w:r>
        <w:rPr>
          <w:rFonts w:ascii="Times New Roman"/>
          <w:spacing w:val="-1"/>
        </w:rPr>
        <w:t>violate</w:t>
      </w:r>
      <w:r>
        <w:rPr>
          <w:rFonts w:ascii="Times New Roman"/>
          <w:spacing w:val="-2"/>
        </w:rPr>
        <w:t xml:space="preserve"> </w:t>
      </w:r>
      <w:r>
        <w:rPr>
          <w:rFonts w:ascii="Times New Roman"/>
          <w:spacing w:val="-1"/>
        </w:rPr>
        <w:t>calibration</w:t>
      </w:r>
      <w:r>
        <w:rPr>
          <w:rFonts w:ascii="Times New Roman"/>
        </w:rPr>
        <w:t xml:space="preserve"> </w:t>
      </w:r>
      <w:r>
        <w:rPr>
          <w:rFonts w:ascii="Times New Roman"/>
          <w:spacing w:val="-1"/>
        </w:rPr>
        <w:t>we</w:t>
      </w:r>
      <w:r>
        <w:rPr>
          <w:rFonts w:ascii="Times New Roman"/>
          <w:spacing w:val="47"/>
        </w:rPr>
        <w:t xml:space="preserve"> </w:t>
      </w:r>
      <w:r>
        <w:rPr>
          <w:rFonts w:ascii="Times New Roman"/>
          <w:spacing w:val="-1"/>
        </w:rPr>
        <w:t>have</w:t>
      </w:r>
      <w:r>
        <w:rPr>
          <w:rFonts w:ascii="Times New Roman"/>
        </w:rPr>
        <w:t xml:space="preserve"> let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model</w:t>
      </w:r>
      <w:r>
        <w:rPr>
          <w:rFonts w:ascii="Times New Roman"/>
          <w:spacing w:val="1"/>
        </w:rPr>
        <w:t xml:space="preserve"> </w:t>
      </w:r>
      <w:r>
        <w:rPr>
          <w:rFonts w:ascii="Times New Roman"/>
          <w:spacing w:val="-1"/>
        </w:rPr>
        <w:t>choose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number.</w:t>
      </w:r>
    </w:p>
    <w:p w14:paraId="18C9FCD8" w14:textId="77777777" w:rsidR="002F2E44" w:rsidRDefault="00B04159">
      <w:pPr>
        <w:numPr>
          <w:ilvl w:val="2"/>
          <w:numId w:val="93"/>
        </w:numPr>
        <w:tabs>
          <w:tab w:val="left" w:pos="2420"/>
        </w:tabs>
        <w:spacing w:before="1"/>
        <w:ind w:right="466" w:hanging="526"/>
        <w:rPr>
          <w:rFonts w:ascii="Times New Roman" w:eastAsia="Times New Roman" w:hAnsi="Times New Roman"/>
        </w:rPr>
      </w:pPr>
      <w:r>
        <w:rPr>
          <w:rFonts w:ascii="Times New Roman"/>
          <w:spacing w:val="-1"/>
        </w:rPr>
        <w:t>Towle:</w:t>
      </w:r>
      <w:r>
        <w:rPr>
          <w:rFonts w:ascii="Times New Roman"/>
          <w:spacing w:val="-2"/>
        </w:rPr>
        <w:t xml:space="preserve"> </w:t>
      </w:r>
      <w:r>
        <w:rPr>
          <w:rFonts w:ascii="Times New Roman"/>
        </w:rPr>
        <w:t>5%</w:t>
      </w:r>
      <w:r>
        <w:rPr>
          <w:rFonts w:ascii="Times New Roman"/>
          <w:spacing w:val="-2"/>
        </w:rPr>
        <w:t xml:space="preserve"> </w:t>
      </w:r>
      <w:r>
        <w:rPr>
          <w:rFonts w:ascii="Times New Roman"/>
          <w:spacing w:val="-1"/>
        </w:rPr>
        <w:t>reduction</w:t>
      </w:r>
      <w:r>
        <w:rPr>
          <w:rFonts w:ascii="Times New Roman"/>
        </w:rPr>
        <w:t xml:space="preserve"> </w:t>
      </w:r>
      <w:r>
        <w:rPr>
          <w:rFonts w:ascii="Times New Roman"/>
          <w:spacing w:val="-2"/>
        </w:rPr>
        <w:t>makes</w:t>
      </w:r>
      <w:r>
        <w:rPr>
          <w:rFonts w:ascii="Times New Roman"/>
        </w:rPr>
        <w:t xml:space="preserve"> </w:t>
      </w:r>
      <w:r>
        <w:rPr>
          <w:rFonts w:ascii="Times New Roman"/>
          <w:spacing w:val="-1"/>
        </w:rPr>
        <w:t>sense</w:t>
      </w:r>
      <w:r>
        <w:rPr>
          <w:rFonts w:ascii="Times New Roman"/>
        </w:rPr>
        <w:t xml:space="preserve"> </w:t>
      </w:r>
      <w:r>
        <w:rPr>
          <w:rFonts w:ascii="Times New Roman"/>
          <w:spacing w:val="-1"/>
        </w:rPr>
        <w:t>in</w:t>
      </w:r>
      <w:r>
        <w:rPr>
          <w:rFonts w:ascii="Times New Roman"/>
        </w:rPr>
        <w:t xml:space="preserve"> </w:t>
      </w:r>
      <w:r>
        <w:rPr>
          <w:rFonts w:ascii="Times New Roman"/>
          <w:spacing w:val="-1"/>
        </w:rPr>
        <w:t>context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model,</w:t>
      </w:r>
      <w:r>
        <w:rPr>
          <w:rFonts w:ascii="Times New Roman"/>
        </w:rPr>
        <w:t xml:space="preserve"> </w:t>
      </w:r>
      <w:r>
        <w:rPr>
          <w:rFonts w:ascii="Times New Roman"/>
          <w:spacing w:val="-2"/>
        </w:rPr>
        <w:t>will</w:t>
      </w:r>
      <w:r>
        <w:rPr>
          <w:rFonts w:ascii="Times New Roman"/>
          <w:spacing w:val="1"/>
        </w:rPr>
        <w:t xml:space="preserve"> </w:t>
      </w:r>
      <w:r>
        <w:rPr>
          <w:rFonts w:ascii="Times New Roman"/>
          <w:spacing w:val="-1"/>
        </w:rPr>
        <w:t>have</w:t>
      </w:r>
      <w:r>
        <w:rPr>
          <w:rFonts w:ascii="Times New Roman"/>
        </w:rPr>
        <w:t xml:space="preserve"> to</w:t>
      </w:r>
      <w:r>
        <w:rPr>
          <w:rFonts w:ascii="Times New Roman"/>
          <w:spacing w:val="51"/>
        </w:rPr>
        <w:t xml:space="preserve"> </w:t>
      </w:r>
      <w:r>
        <w:rPr>
          <w:rFonts w:ascii="Times New Roman"/>
          <w:spacing w:val="-2"/>
        </w:rPr>
        <w:t>make</w:t>
      </w:r>
      <w:r>
        <w:rPr>
          <w:rFonts w:ascii="Times New Roman"/>
        </w:rPr>
        <w:t xml:space="preserve"> up the </w:t>
      </w:r>
      <w:r>
        <w:rPr>
          <w:rFonts w:ascii="Times New Roman"/>
          <w:spacing w:val="-1"/>
        </w:rPr>
        <w:t>difference</w:t>
      </w:r>
      <w:r>
        <w:rPr>
          <w:rFonts w:ascii="Times New Roman"/>
        </w:rPr>
        <w:t xml:space="preserve"> in</w:t>
      </w:r>
      <w:r>
        <w:rPr>
          <w:rFonts w:ascii="Times New Roman"/>
          <w:spacing w:val="-3"/>
        </w:rPr>
        <w:t xml:space="preserve"> </w:t>
      </w:r>
      <w:r>
        <w:rPr>
          <w:rFonts w:ascii="Times New Roman"/>
          <w:spacing w:val="-1"/>
        </w:rPr>
        <w:t xml:space="preserve">DE </w:t>
      </w:r>
      <w:r>
        <w:rPr>
          <w:rFonts w:ascii="Times New Roman"/>
        </w:rPr>
        <w:t>with</w:t>
      </w:r>
      <w:r>
        <w:rPr>
          <w:rFonts w:ascii="Times New Roman"/>
          <w:spacing w:val="-3"/>
        </w:rPr>
        <w:t xml:space="preserve"> </w:t>
      </w:r>
      <w:r>
        <w:rPr>
          <w:rFonts w:ascii="Times New Roman"/>
        </w:rPr>
        <w:t xml:space="preserve">the </w:t>
      </w:r>
      <w:r>
        <w:rPr>
          <w:rFonts w:ascii="Times New Roman"/>
          <w:spacing w:val="-1"/>
        </w:rPr>
        <w:t>higher</w:t>
      </w:r>
      <w:r>
        <w:rPr>
          <w:rFonts w:ascii="Times New Roman"/>
          <w:spacing w:val="1"/>
        </w:rPr>
        <w:t xml:space="preserve"> </w:t>
      </w:r>
      <w:r>
        <w:rPr>
          <w:rFonts w:ascii="Times New Roman"/>
          <w:spacing w:val="-1"/>
        </w:rPr>
        <w:t>tiers.</w:t>
      </w:r>
    </w:p>
    <w:p w14:paraId="17F5B7B9" w14:textId="77777777" w:rsidR="002F2E44" w:rsidRDefault="00B04159">
      <w:pPr>
        <w:numPr>
          <w:ilvl w:val="2"/>
          <w:numId w:val="93"/>
        </w:numPr>
        <w:tabs>
          <w:tab w:val="left" w:pos="2420"/>
        </w:tabs>
        <w:spacing w:before="1" w:line="252" w:lineRule="exact"/>
        <w:ind w:hanging="586"/>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Can</w:t>
      </w:r>
      <w:r>
        <w:rPr>
          <w:rFonts w:ascii="Times New Roman"/>
          <w:spacing w:val="-3"/>
        </w:rPr>
        <w:t xml:space="preserve"> </w:t>
      </w:r>
      <w:r>
        <w:rPr>
          <w:rFonts w:ascii="Times New Roman"/>
          <w:spacing w:val="-1"/>
        </w:rPr>
        <w:t>accept</w:t>
      </w:r>
      <w:r>
        <w:rPr>
          <w:rFonts w:ascii="Times New Roman"/>
          <w:spacing w:val="1"/>
        </w:rPr>
        <w:t xml:space="preserve"> </w:t>
      </w:r>
      <w:r>
        <w:rPr>
          <w:rFonts w:ascii="Times New Roman"/>
          <w:spacing w:val="-2"/>
        </w:rPr>
        <w:t>5%</w:t>
      </w:r>
      <w:r>
        <w:rPr>
          <w:rFonts w:ascii="Times New Roman"/>
          <w:spacing w:val="1"/>
        </w:rPr>
        <w:t xml:space="preserve"> </w:t>
      </w:r>
      <w:r>
        <w:rPr>
          <w:rFonts w:ascii="Times New Roman"/>
          <w:spacing w:val="-1"/>
        </w:rPr>
        <w:t>reduction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now.</w:t>
      </w:r>
    </w:p>
    <w:p w14:paraId="4895F219" w14:textId="77777777" w:rsidR="002F2E44" w:rsidRDefault="00B04159">
      <w:pPr>
        <w:numPr>
          <w:ilvl w:val="2"/>
          <w:numId w:val="93"/>
        </w:numPr>
        <w:tabs>
          <w:tab w:val="left" w:pos="2420"/>
        </w:tabs>
        <w:ind w:left="2419" w:right="562" w:hanging="648"/>
        <w:rPr>
          <w:rFonts w:ascii="Times New Roman" w:eastAsia="Times New Roman" w:hAnsi="Times New Roman"/>
        </w:rPr>
      </w:pPr>
      <w:r>
        <w:rPr>
          <w:rFonts w:ascii="Times New Roman"/>
          <w:spacing w:val="-1"/>
        </w:rPr>
        <w:t>Bruulsema:</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making</w:t>
      </w:r>
      <w:r>
        <w:rPr>
          <w:rFonts w:ascii="Times New Roman"/>
          <w:spacing w:val="-3"/>
        </w:rPr>
        <w:t xml:space="preserve"> </w:t>
      </w:r>
      <w:r>
        <w:rPr>
          <w:rFonts w:ascii="Times New Roman"/>
        </w:rPr>
        <w:t xml:space="preserve">the </w:t>
      </w:r>
      <w:r>
        <w:rPr>
          <w:rFonts w:ascii="Times New Roman"/>
          <w:spacing w:val="-1"/>
        </w:rPr>
        <w:t>definitions</w:t>
      </w:r>
      <w:r>
        <w:rPr>
          <w:rFonts w:ascii="Times New Roman"/>
        </w:rPr>
        <w:t xml:space="preserve"> </w:t>
      </w:r>
      <w:r>
        <w:rPr>
          <w:rFonts w:ascii="Times New Roman"/>
          <w:spacing w:val="-1"/>
        </w:rPr>
        <w:t>more</w:t>
      </w:r>
      <w:r>
        <w:rPr>
          <w:rFonts w:ascii="Times New Roman"/>
          <w:spacing w:val="-2"/>
        </w:rPr>
        <w:t xml:space="preserve"> </w:t>
      </w:r>
      <w:r>
        <w:rPr>
          <w:rFonts w:ascii="Times New Roman"/>
          <w:spacing w:val="-1"/>
        </w:rPr>
        <w:t>measurable</w:t>
      </w:r>
      <w:r>
        <w:rPr>
          <w:rFonts w:ascii="Times New Roman"/>
        </w:rPr>
        <w:t xml:space="preserve"> and</w:t>
      </w:r>
      <w:r>
        <w:rPr>
          <w:rFonts w:ascii="Times New Roman"/>
          <w:spacing w:val="39"/>
        </w:rPr>
        <w:t xml:space="preserve"> </w:t>
      </w:r>
      <w:r>
        <w:rPr>
          <w:rFonts w:ascii="Times New Roman"/>
          <w:spacing w:val="-1"/>
        </w:rPr>
        <w:t>understandable.</w:t>
      </w:r>
    </w:p>
    <w:p w14:paraId="3B758445" w14:textId="77777777" w:rsidR="002F2E44" w:rsidRDefault="00B04159">
      <w:pPr>
        <w:numPr>
          <w:ilvl w:val="1"/>
          <w:numId w:val="93"/>
        </w:numPr>
        <w:tabs>
          <w:tab w:val="left" w:pos="1700"/>
        </w:tabs>
        <w:spacing w:before="1"/>
        <w:ind w:left="1699" w:hanging="360"/>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discuss</w:t>
      </w:r>
      <w:r>
        <w:rPr>
          <w:rFonts w:ascii="Times New Roman"/>
          <w:spacing w:val="-2"/>
        </w:rPr>
        <w:t xml:space="preserve"> </w:t>
      </w:r>
      <w:r>
        <w:rPr>
          <w:rFonts w:ascii="Times New Roman"/>
          <w:spacing w:val="-1"/>
        </w:rPr>
        <w:t>definitions</w:t>
      </w:r>
      <w:r>
        <w:rPr>
          <w:rFonts w:ascii="Times New Roman"/>
        </w:rPr>
        <w:t xml:space="preserve"> </w:t>
      </w:r>
      <w:r>
        <w:rPr>
          <w:rFonts w:ascii="Times New Roman"/>
          <w:spacing w:val="-1"/>
        </w:rPr>
        <w:t>and</w:t>
      </w:r>
      <w:r>
        <w:rPr>
          <w:rFonts w:ascii="Times New Roman"/>
        </w:rPr>
        <w:t xml:space="preserve"> </w:t>
      </w:r>
      <w:r>
        <w:rPr>
          <w:rFonts w:ascii="Times New Roman"/>
          <w:spacing w:val="-1"/>
        </w:rPr>
        <w:t>reductions</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spacing w:val="1"/>
        </w:rPr>
        <w:t xml:space="preserve"> </w:t>
      </w:r>
      <w:r>
        <w:rPr>
          <w:rFonts w:ascii="Times New Roman"/>
          <w:spacing w:val="-1"/>
        </w:rPr>
        <w:t>on</w:t>
      </w:r>
      <w:r>
        <w:rPr>
          <w:rFonts w:ascii="Times New Roman"/>
          <w:spacing w:val="-3"/>
        </w:rPr>
        <w:t xml:space="preserve"> </w:t>
      </w:r>
      <w:r>
        <w:rPr>
          <w:rFonts w:ascii="Times New Roman"/>
        </w:rPr>
        <w:t>July</w:t>
      </w:r>
      <w:r>
        <w:rPr>
          <w:rFonts w:ascii="Times New Roman"/>
          <w:spacing w:val="-3"/>
        </w:rPr>
        <w:t xml:space="preserve"> </w:t>
      </w:r>
      <w:r>
        <w:rPr>
          <w:rFonts w:ascii="Times New Roman"/>
        </w:rPr>
        <w:t>18th.</w:t>
      </w:r>
    </w:p>
    <w:p w14:paraId="26602715" w14:textId="77777777" w:rsidR="002F2E44" w:rsidRDefault="002F2E44">
      <w:pPr>
        <w:spacing w:before="8" w:line="200" w:lineRule="exact"/>
        <w:rPr>
          <w:sz w:val="20"/>
          <w:szCs w:val="20"/>
        </w:rPr>
      </w:pPr>
    </w:p>
    <w:p w14:paraId="51C80634" w14:textId="77777777" w:rsidR="002F2E44" w:rsidRDefault="00B04159">
      <w:pPr>
        <w:spacing w:before="72"/>
        <w:ind w:left="260"/>
        <w:rPr>
          <w:rFonts w:ascii="Times New Roman" w:eastAsia="Times New Roman" w:hAnsi="Times New Roman"/>
        </w:rPr>
      </w:pPr>
      <w:r>
        <w:rPr>
          <w:rFonts w:ascii="Times New Roman"/>
          <w:b/>
          <w:spacing w:val="-1"/>
        </w:rPr>
        <w:t>Adjourned</w:t>
      </w:r>
    </w:p>
    <w:p w14:paraId="01A2CDDD" w14:textId="77777777" w:rsidR="002F2E44" w:rsidRDefault="002F2E44">
      <w:pPr>
        <w:spacing w:before="13" w:line="240" w:lineRule="exact"/>
        <w:rPr>
          <w:sz w:val="24"/>
          <w:szCs w:val="24"/>
        </w:rPr>
      </w:pPr>
    </w:p>
    <w:p w14:paraId="5DC04A03" w14:textId="77777777" w:rsidR="002F2E44" w:rsidRDefault="00B04159">
      <w:pPr>
        <w:spacing w:line="250" w:lineRule="exact"/>
        <w:ind w:left="260"/>
        <w:rPr>
          <w:rFonts w:ascii="Times New Roman" w:eastAsia="Times New Roman" w:hAnsi="Times New Roman"/>
        </w:rPr>
      </w:pPr>
      <w:r>
        <w:rPr>
          <w:rFonts w:ascii="Times New Roman"/>
          <w:b/>
          <w:spacing w:val="-1"/>
        </w:rPr>
        <w:t>Participants</w:t>
      </w:r>
    </w:p>
    <w:p w14:paraId="34E42DCF" w14:textId="77777777" w:rsidR="002F2E44" w:rsidRDefault="00B04159">
      <w:pPr>
        <w:spacing w:line="241" w:lineRule="auto"/>
        <w:ind w:left="259" w:right="6952"/>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r>
        <w:rPr>
          <w:rFonts w:ascii="Times New Roman"/>
          <w:spacing w:val="27"/>
        </w:rPr>
        <w:t xml:space="preserve"> </w:t>
      </w:r>
      <w:r>
        <w:rPr>
          <w:rFonts w:ascii="Times New Roman"/>
          <w:spacing w:val="-1"/>
        </w:rPr>
        <w:t>Doug</w:t>
      </w:r>
      <w:r>
        <w:rPr>
          <w:rFonts w:ascii="Times New Roman"/>
          <w:spacing w:val="-3"/>
        </w:rPr>
        <w:t xml:space="preserve"> </w:t>
      </w:r>
      <w:r>
        <w:rPr>
          <w:rFonts w:ascii="Times New Roman"/>
          <w:spacing w:val="-1"/>
        </w:rPr>
        <w:t>Beegle,</w:t>
      </w:r>
      <w:r>
        <w:rPr>
          <w:rFonts w:ascii="Times New Roman"/>
        </w:rPr>
        <w:t xml:space="preserve"> </w:t>
      </w:r>
      <w:r>
        <w:rPr>
          <w:rFonts w:ascii="Times New Roman"/>
          <w:spacing w:val="-1"/>
        </w:rPr>
        <w:t>PSU</w:t>
      </w:r>
    </w:p>
    <w:p w14:paraId="30BE1F8A" w14:textId="77777777" w:rsidR="002F2E44" w:rsidRDefault="00B04159">
      <w:pPr>
        <w:spacing w:line="251" w:lineRule="exact"/>
        <w:ind w:left="259" w:right="6536"/>
        <w:rPr>
          <w:rFonts w:ascii="Times New Roman" w:eastAsia="Times New Roman" w:hAnsi="Times New Roman"/>
        </w:rPr>
      </w:pPr>
      <w:r>
        <w:rPr>
          <w:rFonts w:ascii="Times New Roman"/>
          <w:spacing w:val="-1"/>
        </w:rPr>
        <w:t>Thomas</w:t>
      </w:r>
      <w:r>
        <w:rPr>
          <w:rFonts w:ascii="Times New Roman"/>
        </w:rPr>
        <w:t xml:space="preserve"> </w:t>
      </w:r>
      <w:r>
        <w:rPr>
          <w:rFonts w:ascii="Times New Roman"/>
          <w:spacing w:val="-1"/>
        </w:rPr>
        <w:t>Bruulsema,</w:t>
      </w:r>
      <w:r>
        <w:rPr>
          <w:rFonts w:ascii="Times New Roman"/>
          <w:spacing w:val="2"/>
        </w:rPr>
        <w:t xml:space="preserve"> </w:t>
      </w:r>
      <w:r>
        <w:rPr>
          <w:rFonts w:ascii="Times New Roman"/>
          <w:spacing w:val="-1"/>
        </w:rPr>
        <w:t>IPNI</w:t>
      </w:r>
    </w:p>
    <w:p w14:paraId="08CCB399" w14:textId="77777777" w:rsidR="002F2E44" w:rsidRDefault="00B04159">
      <w:pPr>
        <w:spacing w:before="1"/>
        <w:ind w:left="259" w:right="5343"/>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rPr>
        <w:t xml:space="preserve"> </w:t>
      </w:r>
      <w:r>
        <w:rPr>
          <w:rFonts w:ascii="Times New Roman"/>
          <w:spacing w:val="-1"/>
        </w:rPr>
        <w:t>Consortium</w:t>
      </w:r>
      <w:r>
        <w:rPr>
          <w:rFonts w:ascii="Times New Roman"/>
          <w:spacing w:val="27"/>
        </w:rPr>
        <w:t xml:space="preserve"> </w:t>
      </w:r>
      <w:r>
        <w:rPr>
          <w:rFonts w:ascii="Times New Roman"/>
        </w:rPr>
        <w:t xml:space="preserve">Jason </w:t>
      </w:r>
      <w:r>
        <w:rPr>
          <w:rFonts w:ascii="Times New Roman"/>
          <w:spacing w:val="-1"/>
        </w:rPr>
        <w:t>Dalrymple,</w:t>
      </w:r>
      <w:r>
        <w:rPr>
          <w:rFonts w:ascii="Times New Roman"/>
        </w:rPr>
        <w:t xml:space="preserve"> </w:t>
      </w:r>
      <w:r>
        <w:rPr>
          <w:rFonts w:ascii="Times New Roman"/>
          <w:spacing w:val="-1"/>
        </w:rPr>
        <w:t>WV-Agriculture</w:t>
      </w:r>
      <w:r>
        <w:rPr>
          <w:rFonts w:ascii="Times New Roman"/>
          <w:spacing w:val="29"/>
        </w:rPr>
        <w:t xml:space="preserve"> </w:t>
      </w:r>
      <w:r>
        <w:rPr>
          <w:rFonts w:ascii="Times New Roman"/>
          <w:spacing w:val="-1"/>
        </w:rPr>
        <w:t>Curtis</w:t>
      </w:r>
      <w:r>
        <w:rPr>
          <w:rFonts w:ascii="Times New Roman"/>
        </w:rPr>
        <w:t xml:space="preserve"> </w:t>
      </w:r>
      <w:r>
        <w:rPr>
          <w:rFonts w:ascii="Times New Roman"/>
          <w:spacing w:val="-1"/>
        </w:rPr>
        <w:t>Dell,</w:t>
      </w:r>
      <w:r>
        <w:rPr>
          <w:rFonts w:ascii="Times New Roman"/>
        </w:rPr>
        <w:t xml:space="preserve"> </w:t>
      </w:r>
      <w:r>
        <w:rPr>
          <w:rFonts w:ascii="Times New Roman"/>
          <w:spacing w:val="-2"/>
        </w:rPr>
        <w:t>USDA-ARS</w:t>
      </w:r>
    </w:p>
    <w:p w14:paraId="3012AC7B" w14:textId="77777777" w:rsidR="002F2E44" w:rsidRDefault="00B04159">
      <w:pPr>
        <w:ind w:left="260" w:right="5757"/>
        <w:rPr>
          <w:rFonts w:ascii="Times New Roman" w:eastAsia="Times New Roman" w:hAnsi="Times New Roman"/>
        </w:rPr>
      </w:pP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PA-Agriculture</w:t>
      </w:r>
      <w:r>
        <w:rPr>
          <w:rFonts w:ascii="Times New Roman"/>
          <w:spacing w:val="33"/>
        </w:rPr>
        <w:t xml:space="preserve"> </w:t>
      </w:r>
      <w:r>
        <w:rPr>
          <w:rFonts w:ascii="Times New Roman"/>
        </w:rPr>
        <w:t xml:space="preserve">Chris </w:t>
      </w:r>
      <w:r>
        <w:rPr>
          <w:rFonts w:ascii="Times New Roman"/>
          <w:spacing w:val="-1"/>
        </w:rPr>
        <w:t>Gross,</w:t>
      </w:r>
      <w:r>
        <w:rPr>
          <w:rFonts w:ascii="Times New Roman"/>
        </w:rPr>
        <w:t xml:space="preserve"> </w:t>
      </w:r>
      <w:r>
        <w:rPr>
          <w:rFonts w:ascii="Times New Roman"/>
          <w:spacing w:val="-2"/>
        </w:rPr>
        <w:t>USDA-NRCS</w:t>
      </w:r>
    </w:p>
    <w:p w14:paraId="576FB17D" w14:textId="77777777" w:rsidR="002F2E44" w:rsidRDefault="00B04159">
      <w:pPr>
        <w:spacing w:before="1"/>
        <w:ind w:left="260" w:right="6864"/>
        <w:rPr>
          <w:rFonts w:ascii="Times New Roman" w:eastAsia="Times New Roman" w:hAnsi="Times New Roman"/>
        </w:rPr>
      </w:pPr>
      <w:r>
        <w:rPr>
          <w:rFonts w:ascii="Times New Roman"/>
          <w:spacing w:val="-1"/>
        </w:rPr>
        <w:t>Rory</w:t>
      </w:r>
      <w:r>
        <w:rPr>
          <w:rFonts w:ascii="Times New Roman"/>
          <w:spacing w:val="-3"/>
        </w:rPr>
        <w:t xml:space="preserve"> </w:t>
      </w:r>
      <w:r>
        <w:rPr>
          <w:rFonts w:ascii="Times New Roman"/>
          <w:spacing w:val="-1"/>
        </w:rPr>
        <w:t>Maguire,</w:t>
      </w:r>
      <w:r>
        <w:rPr>
          <w:rFonts w:ascii="Times New Roman"/>
          <w:spacing w:val="-3"/>
        </w:rPr>
        <w:t xml:space="preserve"> </w:t>
      </w:r>
      <w:r>
        <w:rPr>
          <w:rFonts w:ascii="Times New Roman"/>
          <w:spacing w:val="-1"/>
        </w:rPr>
        <w:t>VT</w:t>
      </w:r>
      <w:r>
        <w:rPr>
          <w:rFonts w:ascii="Times New Roman"/>
          <w:spacing w:val="29"/>
        </w:rPr>
        <w:t xml:space="preserve"> </w:t>
      </w:r>
      <w:r>
        <w:rPr>
          <w:rFonts w:ascii="Times New Roman"/>
          <w:spacing w:val="-1"/>
        </w:rPr>
        <w:t>John</w:t>
      </w:r>
      <w:r>
        <w:rPr>
          <w:rFonts w:ascii="Times New Roman"/>
        </w:rPr>
        <w:t xml:space="preserve"> </w:t>
      </w:r>
      <w:r>
        <w:rPr>
          <w:rFonts w:ascii="Times New Roman"/>
          <w:spacing w:val="-1"/>
        </w:rPr>
        <w:t>Majsztrik,</w:t>
      </w:r>
      <w:r>
        <w:rPr>
          <w:rFonts w:ascii="Times New Roman"/>
        </w:rPr>
        <w:t xml:space="preserve"> </w:t>
      </w:r>
      <w:r>
        <w:rPr>
          <w:rFonts w:ascii="Times New Roman"/>
          <w:spacing w:val="-1"/>
        </w:rPr>
        <w:t>UMD</w:t>
      </w:r>
    </w:p>
    <w:p w14:paraId="72F8FB33" w14:textId="77777777" w:rsidR="002F2E44" w:rsidRDefault="00B04159">
      <w:pPr>
        <w:spacing w:before="1"/>
        <w:ind w:left="260" w:right="6234"/>
        <w:rPr>
          <w:rFonts w:ascii="Times New Roman" w:eastAsia="Times New Roman" w:hAnsi="Times New Roman"/>
        </w:rPr>
      </w:pPr>
      <w:r>
        <w:rPr>
          <w:rFonts w:ascii="Times New Roman"/>
          <w:spacing w:val="-1"/>
        </w:rPr>
        <w:t>Anne</w:t>
      </w:r>
      <w:r>
        <w:rPr>
          <w:rFonts w:ascii="Times New Roman"/>
        </w:rPr>
        <w:t xml:space="preserve"> </w:t>
      </w:r>
      <w:r>
        <w:rPr>
          <w:rFonts w:ascii="Times New Roman"/>
          <w:spacing w:val="-1"/>
        </w:rPr>
        <w:t>S.</w:t>
      </w:r>
      <w:r>
        <w:rPr>
          <w:rFonts w:ascii="Times New Roman"/>
        </w:rPr>
        <w:t xml:space="preserve"> </w:t>
      </w:r>
      <w:r>
        <w:rPr>
          <w:rFonts w:ascii="Times New Roman"/>
          <w:spacing w:val="-1"/>
        </w:rPr>
        <w:t>Marsh,</w:t>
      </w:r>
      <w:r>
        <w:rPr>
          <w:rFonts w:ascii="Times New Roman"/>
        </w:rPr>
        <w:t xml:space="preserve"> </w:t>
      </w:r>
      <w:r>
        <w:rPr>
          <w:rFonts w:ascii="Times New Roman"/>
          <w:spacing w:val="-1"/>
        </w:rPr>
        <w:t>Heinz</w:t>
      </w:r>
      <w:r>
        <w:rPr>
          <w:rFonts w:ascii="Times New Roman"/>
          <w:spacing w:val="-2"/>
        </w:rPr>
        <w:t xml:space="preserve"> </w:t>
      </w:r>
      <w:r>
        <w:rPr>
          <w:rFonts w:ascii="Times New Roman"/>
          <w:spacing w:val="-1"/>
        </w:rPr>
        <w:t>Center</w:t>
      </w:r>
      <w:r>
        <w:rPr>
          <w:rFonts w:ascii="Times New Roman"/>
          <w:spacing w:val="29"/>
        </w:rPr>
        <w:t xml:space="preserve"> </w:t>
      </w:r>
      <w:r>
        <w:rPr>
          <w:rFonts w:ascii="Times New Roman"/>
        </w:rPr>
        <w:t>Jack</w:t>
      </w:r>
      <w:r>
        <w:rPr>
          <w:rFonts w:ascii="Times New Roman"/>
          <w:spacing w:val="-3"/>
        </w:rPr>
        <w:t xml:space="preserve"> </w:t>
      </w:r>
      <w:r>
        <w:rPr>
          <w:rFonts w:ascii="Times New Roman"/>
          <w:spacing w:val="-1"/>
        </w:rPr>
        <w:t>Meisinger,</w:t>
      </w:r>
      <w:r>
        <w:rPr>
          <w:rFonts w:ascii="Times New Roman"/>
        </w:rPr>
        <w:t xml:space="preserve"> </w:t>
      </w:r>
      <w:r>
        <w:rPr>
          <w:rFonts w:ascii="Times New Roman"/>
          <w:spacing w:val="-2"/>
        </w:rPr>
        <w:t>USDA-ARS</w:t>
      </w:r>
    </w:p>
    <w:p w14:paraId="54C9B7DB" w14:textId="77777777" w:rsidR="002F2E44" w:rsidRDefault="00B04159">
      <w:pPr>
        <w:ind w:left="260" w:right="5271"/>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9"/>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599F2ECA" w14:textId="77777777" w:rsidR="002F2E44" w:rsidRDefault="00B04159">
      <w:pPr>
        <w:spacing w:line="252" w:lineRule="exact"/>
        <w:ind w:left="260"/>
        <w:rPr>
          <w:rFonts w:ascii="Times New Roman" w:eastAsia="Times New Roman" w:hAnsi="Times New Roman"/>
        </w:rPr>
      </w:pPr>
      <w:r>
        <w:rPr>
          <w:rFonts w:ascii="Times New Roman"/>
        </w:rPr>
        <w:t>Wade</w:t>
      </w:r>
      <w:r>
        <w:rPr>
          <w:rFonts w:ascii="Times New Roman"/>
          <w:spacing w:val="-2"/>
        </w:rPr>
        <w:t xml:space="preserve"> </w:t>
      </w:r>
      <w:r>
        <w:rPr>
          <w:rFonts w:ascii="Times New Roman"/>
          <w:spacing w:val="-1"/>
        </w:rPr>
        <w:t>Thomason</w:t>
      </w:r>
      <w:r>
        <w:rPr>
          <w:rFonts w:ascii="Times New Roman"/>
        </w:rPr>
        <w:t xml:space="preserve"> , </w:t>
      </w:r>
      <w:r>
        <w:rPr>
          <w:rFonts w:ascii="Times New Roman"/>
          <w:spacing w:val="-1"/>
        </w:rPr>
        <w:t>VT</w:t>
      </w:r>
    </w:p>
    <w:p w14:paraId="4AD2DA3E" w14:textId="77777777" w:rsidR="002F2E44" w:rsidRDefault="00B04159">
      <w:pPr>
        <w:spacing w:before="1"/>
        <w:ind w:left="260" w:right="6234"/>
        <w:rPr>
          <w:rFonts w:ascii="Times New Roman" w:eastAsia="Times New Roman" w:hAnsi="Times New Roman"/>
        </w:rPr>
      </w:pPr>
      <w:r>
        <w:rPr>
          <w:rFonts w:ascii="Times New Roman"/>
          <w:spacing w:val="-1"/>
        </w:rPr>
        <w:t>Larry</w:t>
      </w:r>
      <w:r>
        <w:rPr>
          <w:rFonts w:ascii="Times New Roman"/>
          <w:spacing w:val="-5"/>
        </w:rPr>
        <w:t xml:space="preserve"> </w:t>
      </w:r>
      <w:r>
        <w:rPr>
          <w:rFonts w:ascii="Times New Roman"/>
        </w:rPr>
        <w:t xml:space="preserve">Towle, </w:t>
      </w:r>
      <w:r>
        <w:rPr>
          <w:rFonts w:ascii="Times New Roman"/>
          <w:spacing w:val="-1"/>
        </w:rPr>
        <w:t>DE-Agriculture</w:t>
      </w:r>
      <w:r>
        <w:rPr>
          <w:rFonts w:ascii="Times New Roman"/>
          <w:spacing w:val="27"/>
        </w:rPr>
        <w:t xml:space="preserve"> </w:t>
      </w: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 DCR</w:t>
      </w:r>
      <w:r>
        <w:rPr>
          <w:rFonts w:ascii="Times New Roman"/>
          <w:spacing w:val="25"/>
        </w:rPr>
        <w:t xml:space="preserve"> </w:t>
      </w: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p>
    <w:p w14:paraId="160B54B8" w14:textId="77777777" w:rsidR="002F2E44" w:rsidRDefault="00B04159">
      <w:pPr>
        <w:spacing w:before="1" w:line="252" w:lineRule="exact"/>
        <w:ind w:left="260"/>
        <w:rPr>
          <w:rFonts w:ascii="Times New Roman" w:eastAsia="Times New Roman" w:hAnsi="Times New Roman"/>
        </w:rPr>
      </w:pPr>
      <w:r>
        <w:rPr>
          <w:rFonts w:ascii="Times New Roman"/>
          <w:spacing w:val="-2"/>
        </w:rPr>
        <w:t>Emma</w:t>
      </w:r>
      <w:r>
        <w:rPr>
          <w:rFonts w:ascii="Times New Roman"/>
        </w:rPr>
        <w:t xml:space="preserve"> </w:t>
      </w:r>
      <w:r>
        <w:rPr>
          <w:rFonts w:ascii="Times New Roman"/>
          <w:spacing w:val="-1"/>
        </w:rPr>
        <w:t>Giese,</w:t>
      </w:r>
      <w:r>
        <w:rPr>
          <w:rFonts w:ascii="Times New Roman"/>
        </w:rPr>
        <w:t xml:space="preserve"> </w:t>
      </w:r>
      <w:r>
        <w:rPr>
          <w:rFonts w:ascii="Times New Roman"/>
          <w:spacing w:val="-1"/>
        </w:rPr>
        <w:t>CRC</w:t>
      </w:r>
    </w:p>
    <w:p w14:paraId="4BBDC24D" w14:textId="77777777" w:rsidR="002F2E44" w:rsidRDefault="00B04159">
      <w:pPr>
        <w:ind w:left="260" w:right="6536"/>
        <w:rPr>
          <w:rFonts w:ascii="Times New Roman" w:eastAsia="Times New Roman" w:hAnsi="Times New Roman"/>
        </w:rPr>
      </w:pPr>
      <w:r>
        <w:rPr>
          <w:rFonts w:ascii="Times New Roman"/>
          <w:spacing w:val="-1"/>
        </w:rPr>
        <w:t>Steve</w:t>
      </w:r>
      <w:r>
        <w:rPr>
          <w:rFonts w:ascii="Times New Roman"/>
        </w:rPr>
        <w:t xml:space="preserve"> </w:t>
      </w:r>
      <w:r>
        <w:rPr>
          <w:rFonts w:ascii="Times New Roman"/>
          <w:spacing w:val="-1"/>
        </w:rPr>
        <w:t>Dressing,</w:t>
      </w:r>
      <w:r>
        <w:rPr>
          <w:rFonts w:ascii="Times New Roman"/>
          <w:spacing w:val="-3"/>
        </w:rPr>
        <w:t xml:space="preserve"> </w:t>
      </w:r>
      <w:r>
        <w:rPr>
          <w:rFonts w:ascii="Times New Roman"/>
          <w:spacing w:val="-1"/>
        </w:rPr>
        <w:t>TetraTech</w:t>
      </w:r>
      <w:r>
        <w:rPr>
          <w:rFonts w:ascii="Times New Roman"/>
          <w:spacing w:val="25"/>
        </w:rPr>
        <w:t xml:space="preserve"> </w:t>
      </w:r>
      <w:r>
        <w:rPr>
          <w:rFonts w:ascii="Times New Roman"/>
          <w:spacing w:val="-1"/>
        </w:rPr>
        <w:t>Don</w:t>
      </w:r>
      <w:r>
        <w:rPr>
          <w:rFonts w:ascii="Times New Roman"/>
        </w:rPr>
        <w:t xml:space="preserve"> </w:t>
      </w:r>
      <w:r>
        <w:rPr>
          <w:rFonts w:ascii="Times New Roman"/>
          <w:spacing w:val="-1"/>
        </w:rPr>
        <w:t>Meals,</w:t>
      </w:r>
      <w:r>
        <w:rPr>
          <w:rFonts w:ascii="Times New Roman"/>
          <w:spacing w:val="-3"/>
        </w:rPr>
        <w:t xml:space="preserve"> </w:t>
      </w:r>
      <w:r>
        <w:rPr>
          <w:rFonts w:ascii="Times New Roman"/>
          <w:spacing w:val="-1"/>
        </w:rPr>
        <w:t>TetraTech</w:t>
      </w:r>
      <w:r>
        <w:rPr>
          <w:rFonts w:ascii="Times New Roman"/>
          <w:spacing w:val="21"/>
        </w:rPr>
        <w:t xml:space="preserve"> </w:t>
      </w: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p>
    <w:p w14:paraId="49D3EB4C"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61F6AEF4" w14:textId="77777777" w:rsidR="002F2E44" w:rsidRDefault="002F2E44">
      <w:pPr>
        <w:spacing w:before="6" w:line="240" w:lineRule="exact"/>
        <w:rPr>
          <w:sz w:val="24"/>
          <w:szCs w:val="24"/>
        </w:rPr>
      </w:pPr>
    </w:p>
    <w:p w14:paraId="4FA2B981"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30B37529" w14:textId="2CE8DD2E" w:rsidR="002F2E44" w:rsidRDefault="00756B30">
      <w:pPr>
        <w:spacing w:line="411" w:lineRule="exact"/>
        <w:ind w:left="804" w:right="787"/>
        <w:jc w:val="center"/>
        <w:rPr>
          <w:rFonts w:ascii="Arial Narrow" w:eastAsia="Arial Narrow" w:hAnsi="Arial Narrow" w:cs="Arial Narrow"/>
          <w:sz w:val="36"/>
          <w:szCs w:val="36"/>
        </w:rPr>
      </w:pPr>
      <w:r>
        <w:rPr>
          <w:noProof/>
        </w:rPr>
        <mc:AlternateContent>
          <mc:Choice Requires="wpg">
            <w:drawing>
              <wp:anchor distT="0" distB="0" distL="114300" distR="114300" simplePos="0" relativeHeight="251659264" behindDoc="1" locked="0" layoutInCell="1" allowOverlap="1" wp14:anchorId="10D4A37F" wp14:editId="3D70D6AF">
                <wp:simplePos x="0" y="0"/>
                <wp:positionH relativeFrom="page">
                  <wp:posOffset>1132840</wp:posOffset>
                </wp:positionH>
                <wp:positionV relativeFrom="paragraph">
                  <wp:posOffset>386715</wp:posOffset>
                </wp:positionV>
                <wp:extent cx="5507355" cy="29210"/>
                <wp:effectExtent l="0" t="0" r="17145" b="8890"/>
                <wp:wrapNone/>
                <wp:docPr id="19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609"/>
                          <a:chExt cx="8673" cy="46"/>
                        </a:xfrm>
                      </wpg:grpSpPr>
                      <wpg:grpSp>
                        <wpg:cNvPr id="198" name="Group 110"/>
                        <wpg:cNvGrpSpPr>
                          <a:grpSpLocks/>
                        </wpg:cNvGrpSpPr>
                        <wpg:grpSpPr bwMode="auto">
                          <a:xfrm>
                            <a:off x="1800" y="632"/>
                            <a:ext cx="8640" cy="2"/>
                            <a:chOff x="1800" y="632"/>
                            <a:chExt cx="8640" cy="2"/>
                          </a:xfrm>
                        </wpg:grpSpPr>
                        <wps:wsp>
                          <wps:cNvPr id="199" name="Freeform 111"/>
                          <wps:cNvSpPr>
                            <a:spLocks/>
                          </wps:cNvSpPr>
                          <wps:spPr bwMode="auto">
                            <a:xfrm>
                              <a:off x="1800" y="632"/>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0" name="Group 108"/>
                        <wpg:cNvGrpSpPr>
                          <a:grpSpLocks/>
                        </wpg:cNvGrpSpPr>
                        <wpg:grpSpPr bwMode="auto">
                          <a:xfrm>
                            <a:off x="1800" y="619"/>
                            <a:ext cx="8640" cy="2"/>
                            <a:chOff x="1800" y="619"/>
                            <a:chExt cx="8640" cy="2"/>
                          </a:xfrm>
                        </wpg:grpSpPr>
                        <wps:wsp>
                          <wps:cNvPr id="201" name="Freeform 109"/>
                          <wps:cNvSpPr>
                            <a:spLocks/>
                          </wps:cNvSpPr>
                          <wps:spPr bwMode="auto">
                            <a:xfrm>
                              <a:off x="1800" y="619"/>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2" name="Group 106"/>
                        <wpg:cNvGrpSpPr>
                          <a:grpSpLocks/>
                        </wpg:cNvGrpSpPr>
                        <wpg:grpSpPr bwMode="auto">
                          <a:xfrm>
                            <a:off x="10435" y="616"/>
                            <a:ext cx="5" cy="5"/>
                            <a:chOff x="10435" y="616"/>
                            <a:chExt cx="5" cy="5"/>
                          </a:xfrm>
                        </wpg:grpSpPr>
                        <wps:wsp>
                          <wps:cNvPr id="203" name="Freeform 107"/>
                          <wps:cNvSpPr>
                            <a:spLocks/>
                          </wps:cNvSpPr>
                          <wps:spPr bwMode="auto">
                            <a:xfrm>
                              <a:off x="10435" y="616"/>
                              <a:ext cx="5" cy="5"/>
                            </a:xfrm>
                            <a:custGeom>
                              <a:avLst/>
                              <a:gdLst>
                                <a:gd name="T0" fmla="+- 0 10435 10435"/>
                                <a:gd name="T1" fmla="*/ T0 w 5"/>
                                <a:gd name="T2" fmla="+- 0 619 616"/>
                                <a:gd name="T3" fmla="*/ 619 h 5"/>
                                <a:gd name="T4" fmla="+- 0 10440 10435"/>
                                <a:gd name="T5" fmla="*/ T4 w 5"/>
                                <a:gd name="T6" fmla="+- 0 619 616"/>
                                <a:gd name="T7" fmla="*/ 619 h 5"/>
                              </a:gdLst>
                              <a:ahLst/>
                              <a:cxnLst>
                                <a:cxn ang="0">
                                  <a:pos x="T1" y="T3"/>
                                </a:cxn>
                                <a:cxn ang="0">
                                  <a:pos x="T5" y="T7"/>
                                </a:cxn>
                              </a:cxnLst>
                              <a:rect l="0" t="0" r="r" b="b"/>
                              <a:pathLst>
                                <a:path w="5" h="5">
                                  <a:moveTo>
                                    <a:pt x="0" y="3"/>
                                  </a:moveTo>
                                  <a:lnTo>
                                    <a:pt x="5" y="3"/>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4" name="Group 104"/>
                        <wpg:cNvGrpSpPr>
                          <a:grpSpLocks/>
                        </wpg:cNvGrpSpPr>
                        <wpg:grpSpPr bwMode="auto">
                          <a:xfrm>
                            <a:off x="10435" y="621"/>
                            <a:ext cx="5" cy="22"/>
                            <a:chOff x="10435" y="621"/>
                            <a:chExt cx="5" cy="22"/>
                          </a:xfrm>
                        </wpg:grpSpPr>
                        <wps:wsp>
                          <wps:cNvPr id="205" name="Freeform 105"/>
                          <wps:cNvSpPr>
                            <a:spLocks/>
                          </wps:cNvSpPr>
                          <wps:spPr bwMode="auto">
                            <a:xfrm>
                              <a:off x="10435" y="621"/>
                              <a:ext cx="5" cy="22"/>
                            </a:xfrm>
                            <a:custGeom>
                              <a:avLst/>
                              <a:gdLst>
                                <a:gd name="T0" fmla="+- 0 10435 10435"/>
                                <a:gd name="T1" fmla="*/ T0 w 5"/>
                                <a:gd name="T2" fmla="+- 0 632 621"/>
                                <a:gd name="T3" fmla="*/ 632 h 22"/>
                                <a:gd name="T4" fmla="+- 0 10440 10435"/>
                                <a:gd name="T5" fmla="*/ T4 w 5"/>
                                <a:gd name="T6" fmla="+- 0 632 621"/>
                                <a:gd name="T7" fmla="*/ 632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6" name="Group 102"/>
                        <wpg:cNvGrpSpPr>
                          <a:grpSpLocks/>
                        </wpg:cNvGrpSpPr>
                        <wpg:grpSpPr bwMode="auto">
                          <a:xfrm>
                            <a:off x="1800" y="643"/>
                            <a:ext cx="5" cy="5"/>
                            <a:chOff x="1800" y="643"/>
                            <a:chExt cx="5" cy="5"/>
                          </a:xfrm>
                        </wpg:grpSpPr>
                        <wps:wsp>
                          <wps:cNvPr id="207" name="Freeform 103"/>
                          <wps:cNvSpPr>
                            <a:spLocks/>
                          </wps:cNvSpPr>
                          <wps:spPr bwMode="auto">
                            <a:xfrm>
                              <a:off x="1800" y="643"/>
                              <a:ext cx="5" cy="5"/>
                            </a:xfrm>
                            <a:custGeom>
                              <a:avLst/>
                              <a:gdLst>
                                <a:gd name="T0" fmla="+- 0 1800 1800"/>
                                <a:gd name="T1" fmla="*/ T0 w 5"/>
                                <a:gd name="T2" fmla="+- 0 645 643"/>
                                <a:gd name="T3" fmla="*/ 645 h 5"/>
                                <a:gd name="T4" fmla="+- 0 1805 1800"/>
                                <a:gd name="T5" fmla="*/ T4 w 5"/>
                                <a:gd name="T6" fmla="+- 0 645 643"/>
                                <a:gd name="T7" fmla="*/ 645 h 5"/>
                              </a:gdLst>
                              <a:ahLst/>
                              <a:cxnLst>
                                <a:cxn ang="0">
                                  <a:pos x="T1" y="T3"/>
                                </a:cxn>
                                <a:cxn ang="0">
                                  <a:pos x="T5" y="T7"/>
                                </a:cxn>
                              </a:cxnLst>
                              <a:rect l="0" t="0" r="r" b="b"/>
                              <a:pathLst>
                                <a:path w="5" h="5">
                                  <a:moveTo>
                                    <a:pt x="0" y="2"/>
                                  </a:moveTo>
                                  <a:lnTo>
                                    <a:pt x="5" y="2"/>
                                  </a:lnTo>
                                </a:path>
                              </a:pathLst>
                            </a:custGeom>
                            <a:noFill/>
                            <a:ln w="4306">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8" name="Group 100"/>
                        <wpg:cNvGrpSpPr>
                          <a:grpSpLocks/>
                        </wpg:cNvGrpSpPr>
                        <wpg:grpSpPr bwMode="auto">
                          <a:xfrm>
                            <a:off x="1800" y="645"/>
                            <a:ext cx="8640" cy="2"/>
                            <a:chOff x="1800" y="645"/>
                            <a:chExt cx="8640" cy="2"/>
                          </a:xfrm>
                        </wpg:grpSpPr>
                        <wps:wsp>
                          <wps:cNvPr id="209" name="Freeform 101"/>
                          <wps:cNvSpPr>
                            <a:spLocks/>
                          </wps:cNvSpPr>
                          <wps:spPr bwMode="auto">
                            <a:xfrm>
                              <a:off x="1800" y="645"/>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0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327C0C" id="Group 99" o:spid="_x0000_s1026" style="position:absolute;margin-left:89.2pt;margin-top:30.45pt;width:433.65pt;height:2.3pt;z-index:-251657216;mso-position-horizontal-relative:page" coordorigin="1784,609"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">
                <v:group id="Group 110" o:spid="_x0000_s1027" style="position:absolute;left:1800;top:632;width:8640;height:2" coordorigin="1800,632"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11" o:spid="_x0000_s1028" style="position:absolute;left:1800;top:632;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QPMEA&#10;AADcAAAADwAAAGRycy9kb3ducmV2LnhtbERPTYvCMBC9C/6HMAveNF0PotVUZEHQm1VBj9Nmti1t&#10;JrWJtvvvN8LC3ubxPmezHUwjXtS5yrKCz1kEgji3uuJCwfWyny5BOI+ssbFMCn7IwTYZjzYYa9tz&#10;Sq+zL0QIYRejgtL7NpbS5SUZdDPbEgfu23YGfYBdIXWHfQg3jZxH0UIarDg0lNjSV0l5fX4aBbvr&#10;6akvaZ31x7mh7JHawt7uSk0+ht0ahKfB/4v/3Acd5q9W8H4mXC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DzBAAAA3AAAAA8AAAAAAAAAAAAAAAAAmAIAAGRycy9kb3du&#10;cmV2LnhtbFBLBQYAAAAABAAEAPUAAACGAwAAAAA=&#10;" path="m,l8640,e" filled="f" strokecolor="#a1a1a1" strokeweight="1.65pt">
                    <v:path arrowok="t" o:connecttype="custom" o:connectlocs="0,0;8640,0" o:connectangles="0,0"/>
                  </v:shape>
                </v:group>
                <v:group id="Group 108" o:spid="_x0000_s1029" style="position:absolute;left:1800;top:619;width:8640;height:2" coordorigin="1800,61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09" o:spid="_x0000_s1030" style="position:absolute;left:1800;top:61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847MEA&#10;AADcAAAADwAAAGRycy9kb3ducmV2LnhtbESPwarCMBRE94L/EK7gRjTVhdhqlCIIgm+jzw+4Ntem&#10;2NyUJmr79+aB8JbDzJxhNrvO1uJFra8cK5jPEhDEhdMVlwquv4fpCoQPyBprx6SgJw+77XCwwUy7&#10;N5/pdQmliBD2GSowITSZlL4wZNHPXEMcvbtrLYYo21LqFt8Rbmu5SJKltFhxXDDY0N5Q8bg8rYKb&#10;yfsmnxz7svtJuT759HmwQanxqMvXIAJ14T/8bR+1gkUyh78z8QjI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POOzBAAAA3AAAAA8AAAAAAAAAAAAAAAAAmAIAAGRycy9kb3du&#10;cmV2LnhtbFBLBQYAAAAABAAEAPUAAACGAwAAAAA=&#10;" path="m,l8640,e" filled="f" strokecolor="#a1a1a1" strokeweight=".34pt">
                    <v:path arrowok="t" o:connecttype="custom" o:connectlocs="0,0;8640,0" o:connectangles="0,0"/>
                  </v:shape>
                </v:group>
                <v:group id="Group 106" o:spid="_x0000_s1031" style="position:absolute;left:10435;top:616;width:5;height:5" coordorigin="10435,616"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07" o:spid="_x0000_s1032" style="position:absolute;left:10435;top:61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PDcQA&#10;AADcAAAADwAAAGRycy9kb3ducmV2LnhtbESP3YrCMBSE7wXfIRzBG9HUukipRhFdQWFv/HmAY3Ns&#10;i81JabJafXqzsODlMDPfMPNlaypxp8aVlhWMRxEI4szqknMF59N2mIBwHlljZZkUPMnBctHtzDHV&#10;9sEHuh99LgKEXYoKCu/rVEqXFWTQjWxNHLyrbQz6IJtc6gYfAW4qGUfRVBosOSwUWNO6oOx2/DUK&#10;9pxsfpKqveB3fPoabF6DeLwmpfq9djUD4an1n/B/e6cVxNEE/s6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Tw3EAAAA3AAAAA8AAAAAAAAAAAAAAAAAmAIAAGRycy9k&#10;b3ducmV2LnhtbFBLBQYAAAAABAAEAPUAAACJAwAAAAA=&#10;" path="m,3r5,e" filled="f" strokecolor="#e4e4e4" strokeweight=".34pt">
                    <v:path arrowok="t" o:connecttype="custom" o:connectlocs="0,619;5,619" o:connectangles="0,0"/>
                  </v:shape>
                </v:group>
                <v:group id="Group 104" o:spid="_x0000_s1033" style="position:absolute;left:10435;top:621;width:5;height:22" coordorigin="10435,621"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05" o:spid="_x0000_s1034" style="position:absolute;left:10435;top:621;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GPMUA&#10;AADcAAAADwAAAGRycy9kb3ducmV2LnhtbESPT2sCMRTE74LfITzBm2YVLLI1ivgHai9WW/D6TJ67&#10;i8nLdpPqtp++KQg9DjPzG2a2aJ0VN2pC5VnBaJiBINbeVFwo+HjfDqYgQkQ2aD2Tgm8KsJh3OzPM&#10;jb/zgW7HWIgE4ZCjgjLGOpcy6JIchqGviZN38Y3DmGRTSNPgPcGdleMse5IOK04LJda0Kklfj19O&#10;wTW+bvR6v9cWT/S5+9nuzvatVqrfa5fPICK18T/8aL8YBeNsA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cY8xQAAANwAAAAPAAAAAAAAAAAAAAAAAJgCAABkcnMv&#10;ZG93bnJldi54bWxQSwUGAAAAAAQABAD1AAAAigMAAAAA&#10;" path="m,11r5,e" filled="f" strokecolor="#e4e4e4" strokeweight="1.18pt">
                    <v:path arrowok="t" o:connecttype="custom" o:connectlocs="0,632;5,632" o:connectangles="0,0"/>
                  </v:shape>
                </v:group>
                <v:group id="Group 102" o:spid="_x0000_s1035" style="position:absolute;left:1800;top:643;width:5;height:5" coordorigin="1800,64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03" o:spid="_x0000_s1036" style="position:absolute;left:1800;top:64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68YA&#10;AADcAAAADwAAAGRycy9kb3ducmV2LnhtbESPzWrDMBCE74W8g9hAb42cFNLiRAkmkOL60NL8kOti&#10;bWwRa2Us1XbfPioUehxm5htmvR1tI3rqvHGsYD5LQBCXThuuFJyO+6dXED4ga2wck4If8rDdTB7W&#10;mGo38Bf1h1CJCGGfooI6hDaV0pc1WfQz1xJH7+o6iyHKrpK6wyHCbSMXSbKUFg3HhRpb2tVU3g7f&#10;VkFWnI/77C3/bApj3j/c/Pl6CazU43TMViACjeE//NfOtYJF8gK/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68YAAADcAAAADwAAAAAAAAAAAAAAAACYAgAAZHJz&#10;L2Rvd25yZXYueG1sUEsFBgAAAAAEAAQA9QAAAIsDAAAAAA==&#10;" path="m,2r5,e" filled="f" strokecolor="#a1a1a1" strokeweight=".1196mm">
                    <v:path arrowok="t" o:connecttype="custom" o:connectlocs="0,645;5,645" o:connectangles="0,0"/>
                  </v:shape>
                </v:group>
                <v:group id="Group 100" o:spid="_x0000_s1037" style="position:absolute;left:1800;top:645;width:8640;height:2" coordorigin="1800,64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01" o:spid="_x0000_s1038" style="position:absolute;left:1800;top:64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oMcA&#10;AADcAAAADwAAAGRycy9kb3ducmV2LnhtbESPT2vCQBTE74V+h+UJvZS6qYdSo6uIIJX+OZh68fbI&#10;viap2bfb7NPEb+8WCj0OM/MbZr4cXKvO1MXGs4HHcQaKuPS24crA/nPz8AwqCrLF1jMZuFCE5eL2&#10;Zo659T3v6FxIpRKEY44GapGQax3LmhzGsQ/EyfvynUNJsqu07bBPcNfqSZY9aYcNp4UaA61rKo/F&#10;yRlY69fVy09/+m42YSvvhyD3+7cPY+5Gw2oGSmiQ//Bfe2sNTLIp/J5JR0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YPqDHAAAA3AAAAA8AAAAAAAAAAAAAAAAAmAIAAGRy&#10;cy9kb3ducmV2LnhtbFBLBQYAAAAABAAEAPUAAACMAwAAAAA=&#10;" path="m,l8640,e" filled="f" strokecolor="#e4e4e4" strokeweight=".1196mm">
                    <v:path arrowok="t" o:connecttype="custom" o:connectlocs="0,0;8640,0" o:connectangles="0,0"/>
                  </v:shape>
                </v:group>
                <w10:wrap anchorx="page"/>
              </v:group>
            </w:pict>
          </mc:Fallback>
        </mc:AlternateContent>
      </w:r>
      <w:r w:rsidR="00B04159">
        <w:rPr>
          <w:rFonts w:ascii="Arial Narrow"/>
          <w:spacing w:val="3"/>
          <w:sz w:val="36"/>
        </w:rPr>
        <w:t>July</w:t>
      </w:r>
      <w:r w:rsidR="00B04159">
        <w:rPr>
          <w:rFonts w:ascii="Arial Narrow"/>
          <w:spacing w:val="10"/>
          <w:sz w:val="36"/>
        </w:rPr>
        <w:t xml:space="preserve"> </w:t>
      </w:r>
      <w:r w:rsidR="00B04159">
        <w:rPr>
          <w:rFonts w:ascii="Arial Narrow"/>
          <w:spacing w:val="3"/>
          <w:sz w:val="36"/>
        </w:rPr>
        <w:t>18,</w:t>
      </w:r>
      <w:r w:rsidR="00B04159">
        <w:rPr>
          <w:rFonts w:ascii="Arial Narrow"/>
          <w:spacing w:val="8"/>
          <w:sz w:val="36"/>
        </w:rPr>
        <w:t xml:space="preserve"> </w:t>
      </w:r>
      <w:r w:rsidR="00B04159">
        <w:rPr>
          <w:rFonts w:ascii="Arial Narrow"/>
          <w:spacing w:val="5"/>
          <w:sz w:val="36"/>
        </w:rPr>
        <w:t>2013</w:t>
      </w:r>
    </w:p>
    <w:p w14:paraId="6FA283ED" w14:textId="77777777" w:rsidR="002F2E44" w:rsidRDefault="002F2E44">
      <w:pPr>
        <w:spacing w:line="200" w:lineRule="exact"/>
        <w:rPr>
          <w:sz w:val="20"/>
          <w:szCs w:val="20"/>
        </w:rPr>
      </w:pPr>
    </w:p>
    <w:p w14:paraId="48AC19BA" w14:textId="77777777" w:rsidR="002F2E44" w:rsidRDefault="002F2E44">
      <w:pPr>
        <w:spacing w:before="7" w:line="260" w:lineRule="exact"/>
        <w:rPr>
          <w:sz w:val="26"/>
          <w:szCs w:val="26"/>
        </w:rPr>
      </w:pPr>
    </w:p>
    <w:p w14:paraId="0D63CD83" w14:textId="77777777" w:rsidR="002F2E44" w:rsidRDefault="00B04159">
      <w:pPr>
        <w:numPr>
          <w:ilvl w:val="0"/>
          <w:numId w:val="92"/>
        </w:numPr>
        <w:tabs>
          <w:tab w:val="left" w:pos="980"/>
        </w:tabs>
        <w:spacing w:before="72"/>
        <w:ind w:hanging="359"/>
        <w:rPr>
          <w:rFonts w:ascii="Times New Roman" w:eastAsia="Times New Roman" w:hAnsi="Times New Roman"/>
        </w:rPr>
      </w:pPr>
      <w:r>
        <w:rPr>
          <w:rFonts w:ascii="Times New Roman"/>
          <w:b/>
          <w:color w:val="1D1B11"/>
          <w:spacing w:val="-1"/>
        </w:rPr>
        <w:t>Welcome</w:t>
      </w:r>
      <w:r>
        <w:rPr>
          <w:rFonts w:ascii="Times New Roman"/>
          <w:b/>
          <w:color w:val="1D1B11"/>
        </w:rPr>
        <w:t xml:space="preserve"> </w:t>
      </w:r>
      <w:r>
        <w:rPr>
          <w:rFonts w:ascii="Times New Roman"/>
          <w:b/>
          <w:color w:val="1D1B11"/>
          <w:spacing w:val="-1"/>
        </w:rPr>
        <w:t>and Introductions</w:t>
      </w:r>
    </w:p>
    <w:p w14:paraId="48CFE55E" w14:textId="77777777" w:rsidR="002F2E44" w:rsidRDefault="00B04159">
      <w:pPr>
        <w:numPr>
          <w:ilvl w:val="1"/>
          <w:numId w:val="92"/>
        </w:numPr>
        <w:tabs>
          <w:tab w:val="left" w:pos="1701"/>
        </w:tabs>
        <w:spacing w:before="32"/>
        <w:ind w:right="1172"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chair,</w:t>
      </w:r>
      <w:r>
        <w:rPr>
          <w:rFonts w:ascii="Times New Roman"/>
        </w:rPr>
        <w:t xml:space="preserve"> </w:t>
      </w:r>
      <w:r>
        <w:rPr>
          <w:rFonts w:ascii="Times New Roman"/>
          <w:spacing w:val="-2"/>
        </w:rPr>
        <w:t>welcomed</w:t>
      </w:r>
      <w:r>
        <w:rPr>
          <w:rFonts w:ascii="Times New Roman"/>
        </w:rPr>
        <w:t xml:space="preserve"> </w:t>
      </w:r>
      <w:r>
        <w:rPr>
          <w:rFonts w:ascii="Times New Roman"/>
          <w:spacing w:val="-1"/>
        </w:rPr>
        <w:t>everyone</w:t>
      </w:r>
      <w:r>
        <w:rPr>
          <w:rFonts w:ascii="Times New Roman"/>
        </w:rPr>
        <w:t xml:space="preserve"> to the</w:t>
      </w:r>
      <w:r>
        <w:rPr>
          <w:rFonts w:ascii="Times New Roman"/>
          <w:spacing w:val="-2"/>
        </w:rPr>
        <w:t xml:space="preserve"> </w:t>
      </w:r>
      <w:r>
        <w:rPr>
          <w:rFonts w:ascii="Times New Roman"/>
          <w:spacing w:val="-1"/>
        </w:rPr>
        <w:t>call,</w:t>
      </w:r>
      <w:r>
        <w:rPr>
          <w:rFonts w:ascii="Times New Roman"/>
        </w:rPr>
        <w:t xml:space="preserve"> </w:t>
      </w:r>
      <w:r>
        <w:rPr>
          <w:rFonts w:ascii="Times New Roman"/>
          <w:spacing w:val="-1"/>
        </w:rPr>
        <w:t>and</w:t>
      </w:r>
      <w:r>
        <w:rPr>
          <w:rFonts w:ascii="Times New Roman"/>
        </w:rPr>
        <w:t xml:space="preserve"> </w:t>
      </w:r>
      <w:r>
        <w:rPr>
          <w:rFonts w:ascii="Times New Roman"/>
          <w:spacing w:val="-1"/>
        </w:rPr>
        <w:t>confirmed</w:t>
      </w:r>
      <w:r>
        <w:rPr>
          <w:rFonts w:ascii="Times New Roman"/>
        </w:rPr>
        <w:t xml:space="preserve"> call</w:t>
      </w:r>
      <w:r>
        <w:rPr>
          <w:rFonts w:ascii="Times New Roman"/>
          <w:spacing w:val="35"/>
        </w:rPr>
        <w:t xml:space="preserve"> </w:t>
      </w:r>
      <w:r>
        <w:rPr>
          <w:rFonts w:ascii="Times New Roman"/>
          <w:spacing w:val="-1"/>
        </w:rPr>
        <w:t>participants.</w:t>
      </w:r>
    </w:p>
    <w:p w14:paraId="6A9F2BA0" w14:textId="77777777" w:rsidR="002F2E44" w:rsidRDefault="002F2E44">
      <w:pPr>
        <w:spacing w:before="18" w:line="240" w:lineRule="exact"/>
        <w:rPr>
          <w:sz w:val="24"/>
          <w:szCs w:val="24"/>
        </w:rPr>
      </w:pPr>
    </w:p>
    <w:p w14:paraId="77598937" w14:textId="77777777" w:rsidR="002F2E44" w:rsidRDefault="00B04159">
      <w:pPr>
        <w:numPr>
          <w:ilvl w:val="0"/>
          <w:numId w:val="92"/>
        </w:numPr>
        <w:tabs>
          <w:tab w:val="left" w:pos="980"/>
        </w:tabs>
        <w:spacing w:line="251" w:lineRule="exact"/>
        <w:ind w:hanging="359"/>
        <w:rPr>
          <w:rFonts w:ascii="Times New Roman" w:eastAsia="Times New Roman" w:hAnsi="Times New Roman"/>
        </w:rPr>
      </w:pPr>
      <w:r>
        <w:rPr>
          <w:rFonts w:ascii="Times New Roman"/>
          <w:b/>
          <w:color w:val="1D1B11"/>
          <w:spacing w:val="-1"/>
        </w:rPr>
        <w:t>Review</w:t>
      </w:r>
      <w:r>
        <w:rPr>
          <w:rFonts w:ascii="Times New Roman"/>
          <w:b/>
          <w:color w:val="1D1B11"/>
          <w:spacing w:val="1"/>
        </w:rPr>
        <w:t xml:space="preserve"> </w:t>
      </w:r>
      <w:r>
        <w:rPr>
          <w:rFonts w:ascii="Times New Roman"/>
          <w:b/>
          <w:color w:val="1D1B11"/>
          <w:spacing w:val="-2"/>
        </w:rPr>
        <w:t>of</w:t>
      </w:r>
      <w:r>
        <w:rPr>
          <w:rFonts w:ascii="Times New Roman"/>
          <w:b/>
          <w:color w:val="1D1B11"/>
          <w:spacing w:val="1"/>
        </w:rPr>
        <w:t xml:space="preserve"> </w:t>
      </w:r>
      <w:r>
        <w:rPr>
          <w:rFonts w:ascii="Times New Roman"/>
          <w:b/>
          <w:color w:val="1D1B11"/>
          <w:spacing w:val="-1"/>
        </w:rPr>
        <w:t>Draft</w:t>
      </w:r>
      <w:r>
        <w:rPr>
          <w:rFonts w:ascii="Times New Roman"/>
          <w:b/>
          <w:color w:val="1D1B11"/>
          <w:spacing w:val="1"/>
        </w:rPr>
        <w:t xml:space="preserve"> </w:t>
      </w:r>
      <w:r>
        <w:rPr>
          <w:rFonts w:ascii="Times New Roman"/>
          <w:b/>
          <w:color w:val="1D1B11"/>
          <w:spacing w:val="-1"/>
        </w:rPr>
        <w:t>Definitions</w:t>
      </w:r>
    </w:p>
    <w:p w14:paraId="40F1F8FE" w14:textId="77777777" w:rsidR="002F2E44" w:rsidRDefault="00B04159">
      <w:pPr>
        <w:numPr>
          <w:ilvl w:val="1"/>
          <w:numId w:val="92"/>
        </w:numPr>
        <w:tabs>
          <w:tab w:val="left" w:pos="1701"/>
        </w:tabs>
        <w:ind w:right="935"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led</w:t>
      </w:r>
      <w:r>
        <w:rPr>
          <w:rFonts w:ascii="Times New Roman"/>
        </w:rPr>
        <w:t xml:space="preserve"> a </w:t>
      </w:r>
      <w:r>
        <w:rPr>
          <w:rFonts w:ascii="Times New Roman"/>
          <w:spacing w:val="-1"/>
        </w:rPr>
        <w:t>discussion</w:t>
      </w:r>
      <w:r>
        <w:rPr>
          <w:rFonts w:ascii="Times New Roman"/>
        </w:rPr>
        <w:t xml:space="preserve"> of</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1"/>
        </w:rPr>
        <w:t>comments</w:t>
      </w:r>
      <w:r>
        <w:rPr>
          <w:rFonts w:ascii="Times New Roman"/>
        </w:rPr>
        <w:t xml:space="preserve"> on </w:t>
      </w:r>
      <w:r>
        <w:rPr>
          <w:rFonts w:ascii="Times New Roman"/>
          <w:spacing w:val="-1"/>
        </w:rPr>
        <w:t>the</w:t>
      </w:r>
      <w:r>
        <w:rPr>
          <w:rFonts w:ascii="Times New Roman"/>
        </w:rPr>
        <w:t xml:space="preserve"> </w:t>
      </w:r>
      <w:r>
        <w:rPr>
          <w:rFonts w:ascii="Times New Roman"/>
          <w:spacing w:val="-1"/>
        </w:rPr>
        <w:t>proposed</w:t>
      </w:r>
      <w:r>
        <w:rPr>
          <w:rFonts w:ascii="Times New Roman"/>
          <w:spacing w:val="-3"/>
        </w:rPr>
        <w:t xml:space="preserve"> </w:t>
      </w:r>
      <w:r>
        <w:rPr>
          <w:rFonts w:ascii="Times New Roman"/>
          <w:spacing w:val="-1"/>
        </w:rPr>
        <w:t>draft</w:t>
      </w:r>
      <w:r>
        <w:rPr>
          <w:rFonts w:ascii="Times New Roman"/>
          <w:spacing w:val="-2"/>
        </w:rPr>
        <w:t xml:space="preserve"> </w:t>
      </w:r>
      <w:r>
        <w:rPr>
          <w:rFonts w:ascii="Times New Roman"/>
        </w:rPr>
        <w:t>of</w:t>
      </w:r>
      <w:r>
        <w:rPr>
          <w:rFonts w:ascii="Times New Roman"/>
          <w:spacing w:val="27"/>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rPr>
        <w:t xml:space="preserve"> </w:t>
      </w:r>
      <w:r>
        <w:rPr>
          <w:rFonts w:ascii="Times New Roman"/>
          <w:spacing w:val="-1"/>
        </w:rPr>
        <w:t>definitions.</w:t>
      </w:r>
    </w:p>
    <w:p w14:paraId="1DEA0569" w14:textId="77777777" w:rsidR="002F2E44" w:rsidRDefault="00B04159">
      <w:pPr>
        <w:numPr>
          <w:ilvl w:val="1"/>
          <w:numId w:val="92"/>
        </w:numPr>
        <w:tabs>
          <w:tab w:val="left" w:pos="1700"/>
        </w:tabs>
        <w:spacing w:line="252" w:lineRule="exact"/>
        <w:ind w:left="1699" w:hanging="359"/>
        <w:rPr>
          <w:rFonts w:ascii="Times New Roman" w:eastAsia="Times New Roman" w:hAnsi="Times New Roman"/>
        </w:rPr>
      </w:pPr>
      <w:r>
        <w:rPr>
          <w:rFonts w:ascii="Times New Roman"/>
          <w:spacing w:val="-1"/>
        </w:rPr>
        <w:t>Please</w:t>
      </w:r>
      <w:r>
        <w:rPr>
          <w:rFonts w:ascii="Times New Roman"/>
        </w:rPr>
        <w:t xml:space="preserve"> </w:t>
      </w:r>
      <w:r>
        <w:rPr>
          <w:rFonts w:ascii="Times New Roman"/>
          <w:spacing w:val="-1"/>
        </w:rPr>
        <w:t>clarify</w:t>
      </w:r>
      <w:r>
        <w:rPr>
          <w:rFonts w:ascii="Times New Roman"/>
          <w:spacing w:val="-3"/>
        </w:rPr>
        <w:t xml:space="preserve"> </w:t>
      </w:r>
      <w:r>
        <w:rPr>
          <w:rFonts w:ascii="Times New Roman"/>
        </w:rPr>
        <w:t xml:space="preserve">the </w:t>
      </w:r>
      <w:r>
        <w:rPr>
          <w:rFonts w:ascii="Times New Roman"/>
          <w:spacing w:val="-1"/>
        </w:rPr>
        <w:t>difference</w:t>
      </w:r>
      <w:r>
        <w:rPr>
          <w:rFonts w:ascii="Times New Roman"/>
        </w:rPr>
        <w:t xml:space="preserve"> </w:t>
      </w:r>
      <w:r>
        <w:rPr>
          <w:rFonts w:ascii="Times New Roman"/>
          <w:spacing w:val="-1"/>
        </w:rPr>
        <w:t>between</w:t>
      </w:r>
      <w:r>
        <w:rPr>
          <w:rFonts w:ascii="Times New Roman"/>
          <w:spacing w:val="-3"/>
        </w:rPr>
        <w:t xml:space="preserve"> </w:t>
      </w:r>
      <w:r>
        <w:rPr>
          <w:rFonts w:ascii="Times New Roman"/>
        </w:rPr>
        <w:t>Tier</w:t>
      </w:r>
      <w:r>
        <w:rPr>
          <w:rFonts w:ascii="Times New Roman"/>
          <w:spacing w:val="-2"/>
        </w:rPr>
        <w:t xml:space="preserve"> </w:t>
      </w:r>
      <w:r>
        <w:rPr>
          <w:rFonts w:ascii="Times New Roman"/>
        </w:rPr>
        <w:t>1 and</w:t>
      </w:r>
      <w:r>
        <w:rPr>
          <w:rFonts w:ascii="Times New Roman"/>
          <w:spacing w:val="-3"/>
        </w:rPr>
        <w:t xml:space="preserve"> </w:t>
      </w:r>
      <w:r>
        <w:rPr>
          <w:rFonts w:ascii="Times New Roman"/>
        </w:rPr>
        <w:t>2.</w:t>
      </w:r>
    </w:p>
    <w:p w14:paraId="35DE5E85" w14:textId="77777777" w:rsidR="002F2E44" w:rsidRDefault="00B04159">
      <w:pPr>
        <w:numPr>
          <w:ilvl w:val="2"/>
          <w:numId w:val="92"/>
        </w:numPr>
        <w:tabs>
          <w:tab w:val="left" w:pos="2421"/>
        </w:tabs>
        <w:spacing w:before="1" w:line="252" w:lineRule="exact"/>
        <w:ind w:hanging="360"/>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Tier</w:t>
      </w:r>
      <w:r>
        <w:rPr>
          <w:rFonts w:ascii="Times New Roman"/>
          <w:spacing w:val="1"/>
        </w:rPr>
        <w:t xml:space="preserve"> </w:t>
      </w:r>
      <w:r>
        <w:rPr>
          <w:rFonts w:ascii="Times New Roman"/>
        </w:rPr>
        <w:t>2</w:t>
      </w:r>
      <w:r>
        <w:rPr>
          <w:rFonts w:ascii="Times New Roman"/>
          <w:spacing w:val="-3"/>
        </w:rPr>
        <w:t xml:space="preserve"> </w:t>
      </w:r>
      <w:r>
        <w:rPr>
          <w:rFonts w:ascii="Times New Roman"/>
        </w:rPr>
        <w:t>is</w:t>
      </w:r>
      <w:r>
        <w:rPr>
          <w:rFonts w:ascii="Times New Roman"/>
          <w:spacing w:val="-2"/>
        </w:rPr>
        <w:t xml:space="preserve"> </w:t>
      </w:r>
      <w:r>
        <w:rPr>
          <w:rFonts w:ascii="Times New Roman"/>
        </w:rPr>
        <w:t>at</w:t>
      </w:r>
      <w:r>
        <w:rPr>
          <w:rFonts w:ascii="Times New Roman"/>
          <w:spacing w:val="-2"/>
        </w:rPr>
        <w:t xml:space="preserve"> </w:t>
      </w:r>
      <w:r>
        <w:rPr>
          <w:rFonts w:ascii="Times New Roman"/>
        </w:rPr>
        <w:t xml:space="preserve">a </w:t>
      </w:r>
      <w:r>
        <w:rPr>
          <w:rFonts w:ascii="Times New Roman"/>
          <w:spacing w:val="-1"/>
        </w:rPr>
        <w:t>field</w:t>
      </w:r>
      <w:r>
        <w:rPr>
          <w:rFonts w:ascii="Times New Roman"/>
        </w:rPr>
        <w:t xml:space="preserve"> </w:t>
      </w:r>
      <w:r>
        <w:rPr>
          <w:rFonts w:ascii="Times New Roman"/>
          <w:spacing w:val="-1"/>
        </w:rPr>
        <w:t>scale,</w:t>
      </w:r>
      <w:r>
        <w:rPr>
          <w:rFonts w:ascii="Times New Roman"/>
        </w:rPr>
        <w:t xml:space="preserve"> </w:t>
      </w:r>
      <w:r>
        <w:rPr>
          <w:rFonts w:ascii="Times New Roman"/>
          <w:spacing w:val="-1"/>
        </w:rPr>
        <w:t>while</w:t>
      </w:r>
      <w:r>
        <w:rPr>
          <w:rFonts w:ascii="Times New Roman"/>
          <w:spacing w:val="-2"/>
        </w:rPr>
        <w:t xml:space="preserve"> </w:t>
      </w:r>
      <w:r>
        <w:rPr>
          <w:rFonts w:ascii="Times New Roman"/>
        </w:rPr>
        <w:t>Tier</w:t>
      </w:r>
      <w:r>
        <w:rPr>
          <w:rFonts w:ascii="Times New Roman"/>
          <w:spacing w:val="-2"/>
        </w:rPr>
        <w:t xml:space="preserve"> </w:t>
      </w:r>
      <w:r>
        <w:rPr>
          <w:rFonts w:ascii="Times New Roman"/>
        </w:rPr>
        <w:t xml:space="preserve">1 </w:t>
      </w:r>
      <w:r>
        <w:rPr>
          <w:rFonts w:ascii="Times New Roman"/>
          <w:spacing w:val="-1"/>
        </w:rPr>
        <w:t>is</w:t>
      </w:r>
      <w:r>
        <w:rPr>
          <w:rFonts w:ascii="Times New Roman"/>
        </w:rPr>
        <w:t xml:space="preserve"> at</w:t>
      </w:r>
      <w:r>
        <w:rPr>
          <w:rFonts w:ascii="Times New Roman"/>
          <w:spacing w:val="-2"/>
        </w:rPr>
        <w:t xml:space="preserve"> </w:t>
      </w:r>
      <w:r>
        <w:rPr>
          <w:rFonts w:ascii="Times New Roman"/>
          <w:spacing w:val="-1"/>
        </w:rPr>
        <w:t>crop</w:t>
      </w:r>
      <w:r>
        <w:rPr>
          <w:rFonts w:ascii="Times New Roman"/>
          <w:spacing w:val="-3"/>
        </w:rPr>
        <w:t xml:space="preserve"> </w:t>
      </w:r>
      <w:r>
        <w:rPr>
          <w:rFonts w:ascii="Times New Roman"/>
          <w:spacing w:val="-1"/>
        </w:rPr>
        <w:t>group</w:t>
      </w:r>
      <w:r>
        <w:rPr>
          <w:rFonts w:ascii="Times New Roman"/>
        </w:rPr>
        <w:t xml:space="preserve"> </w:t>
      </w:r>
      <w:r>
        <w:rPr>
          <w:rFonts w:ascii="Times New Roman"/>
          <w:spacing w:val="-1"/>
        </w:rPr>
        <w:t>scale.</w:t>
      </w:r>
    </w:p>
    <w:p w14:paraId="2EDCD1D5" w14:textId="77777777" w:rsidR="002F2E44" w:rsidRDefault="00B04159">
      <w:pPr>
        <w:numPr>
          <w:ilvl w:val="2"/>
          <w:numId w:val="92"/>
        </w:numPr>
        <w:tabs>
          <w:tab w:val="left" w:pos="2420"/>
        </w:tabs>
        <w:spacing w:line="252" w:lineRule="exact"/>
        <w:ind w:left="2419" w:hanging="359"/>
        <w:rPr>
          <w:rFonts w:ascii="Times New Roman" w:eastAsia="Times New Roman" w:hAnsi="Times New Roman"/>
        </w:rPr>
      </w:pPr>
      <w:r>
        <w:rPr>
          <w:rFonts w:ascii="Times New Roman" w:eastAsia="Times New Roman" w:hAnsi="Times New Roman"/>
        </w:rPr>
        <w:t>Kim</w:t>
      </w:r>
      <w:r>
        <w:rPr>
          <w:rFonts w:ascii="Times New Roman" w:eastAsia="Times New Roman" w:hAnsi="Times New Roman"/>
          <w:spacing w:val="-4"/>
        </w:rPr>
        <w:t xml:space="preserve"> </w:t>
      </w:r>
      <w:r>
        <w:rPr>
          <w:rFonts w:ascii="Times New Roman" w:eastAsia="Times New Roman" w:hAnsi="Times New Roman"/>
          <w:spacing w:val="-1"/>
        </w:rPr>
        <w:t>Snell-Zarcone:</w:t>
      </w:r>
      <w:r>
        <w:rPr>
          <w:rFonts w:ascii="Times New Roman" w:eastAsia="Times New Roman" w:hAnsi="Times New Roman"/>
          <w:spacing w:val="1"/>
        </w:rPr>
        <w:t xml:space="preserve"> </w:t>
      </w:r>
      <w:r>
        <w:rPr>
          <w:rFonts w:ascii="Times New Roman" w:eastAsia="Times New Roman" w:hAnsi="Times New Roman"/>
          <w:spacing w:val="-2"/>
        </w:rPr>
        <w:t>Recommend</w:t>
      </w:r>
      <w:r>
        <w:rPr>
          <w:rFonts w:ascii="Times New Roman" w:eastAsia="Times New Roman" w:hAnsi="Times New Roman"/>
          <w:spacing w:val="2"/>
        </w:rPr>
        <w:t xml:space="preserve"> </w:t>
      </w:r>
      <w:r>
        <w:rPr>
          <w:rFonts w:ascii="Times New Roman" w:eastAsia="Times New Roman" w:hAnsi="Times New Roman"/>
          <w:spacing w:val="-1"/>
        </w:rPr>
        <w:t>more</w:t>
      </w:r>
      <w:r>
        <w:rPr>
          <w:rFonts w:ascii="Times New Roman" w:eastAsia="Times New Roman" w:hAnsi="Times New Roman"/>
        </w:rPr>
        <w:t xml:space="preserve"> </w:t>
      </w:r>
      <w:r>
        <w:rPr>
          <w:rFonts w:ascii="Times New Roman" w:eastAsia="Times New Roman" w:hAnsi="Times New Roman"/>
          <w:spacing w:val="-1"/>
        </w:rPr>
        <w:t>prominently</w:t>
      </w:r>
      <w:r>
        <w:rPr>
          <w:rFonts w:ascii="Times New Roman" w:eastAsia="Times New Roman" w:hAnsi="Times New Roman"/>
          <w:spacing w:val="-3"/>
        </w:rPr>
        <w:t xml:space="preserve"> </w:t>
      </w:r>
      <w:r>
        <w:rPr>
          <w:rFonts w:ascii="Times New Roman" w:eastAsia="Times New Roman" w:hAnsi="Times New Roman"/>
        </w:rPr>
        <w:t>stating</w:t>
      </w:r>
      <w:r>
        <w:rPr>
          <w:rFonts w:ascii="Times New Roman" w:eastAsia="Times New Roman" w:hAnsi="Times New Roman"/>
          <w:spacing w:val="-3"/>
        </w:rPr>
        <w:t xml:space="preserve"> </w:t>
      </w:r>
      <w:r>
        <w:rPr>
          <w:rFonts w:ascii="Times New Roman" w:eastAsia="Times New Roman" w:hAnsi="Times New Roman"/>
          <w:spacing w:val="-1"/>
        </w:rPr>
        <w:t>“fields”.</w:t>
      </w:r>
    </w:p>
    <w:p w14:paraId="686AB716" w14:textId="77777777" w:rsidR="002F2E44" w:rsidRDefault="00B04159">
      <w:pPr>
        <w:numPr>
          <w:ilvl w:val="2"/>
          <w:numId w:val="92"/>
        </w:numPr>
        <w:tabs>
          <w:tab w:val="left" w:pos="2420"/>
        </w:tabs>
        <w:spacing w:before="1"/>
        <w:ind w:right="1363" w:hanging="360"/>
        <w:rPr>
          <w:rFonts w:ascii="Times New Roman" w:eastAsia="Times New Roman" w:hAnsi="Times New Roman"/>
        </w:rPr>
      </w:pPr>
      <w:r>
        <w:rPr>
          <w:rFonts w:ascii="Times New Roman" w:eastAsia="Times New Roman" w:hAnsi="Times New Roman"/>
          <w:spacing w:val="-1"/>
        </w:rPr>
        <w:t>Brosch:</w:t>
      </w:r>
      <w:r>
        <w:rPr>
          <w:rFonts w:ascii="Times New Roman" w:eastAsia="Times New Roman" w:hAnsi="Times New Roman"/>
          <w:spacing w:val="1"/>
        </w:rPr>
        <w:t xml:space="preserve"> </w:t>
      </w:r>
      <w:r>
        <w:rPr>
          <w:rFonts w:ascii="Times New Roman" w:eastAsia="Times New Roman" w:hAnsi="Times New Roman"/>
          <w:spacing w:val="-1"/>
        </w:rPr>
        <w:t>Will</w:t>
      </w:r>
      <w:r>
        <w:rPr>
          <w:rFonts w:ascii="Times New Roman" w:eastAsia="Times New Roman" w:hAnsi="Times New Roman"/>
          <w:spacing w:val="-2"/>
        </w:rPr>
        <w:t xml:space="preserve"> </w:t>
      </w:r>
      <w:r>
        <w:rPr>
          <w:rFonts w:ascii="Times New Roman" w:eastAsia="Times New Roman" w:hAnsi="Times New Roman"/>
          <w:spacing w:val="-1"/>
        </w:rPr>
        <w:t>rename</w:t>
      </w:r>
      <w:r>
        <w:rPr>
          <w:rFonts w:ascii="Times New Roman" w:eastAsia="Times New Roman" w:hAnsi="Times New Roman"/>
        </w:rPr>
        <w:t xml:space="preserve"> </w:t>
      </w:r>
      <w:r>
        <w:rPr>
          <w:rFonts w:ascii="Times New Roman" w:eastAsia="Times New Roman" w:hAnsi="Times New Roman"/>
          <w:spacing w:val="-1"/>
        </w:rPr>
        <w:t>title</w:t>
      </w:r>
      <w:r>
        <w:rPr>
          <w:rFonts w:ascii="Times New Roman" w:eastAsia="Times New Roman" w:hAnsi="Times New Roman"/>
        </w:rPr>
        <w:t xml:space="preserve"> </w:t>
      </w:r>
      <w:r>
        <w:rPr>
          <w:rFonts w:ascii="Times New Roman" w:eastAsia="Times New Roman" w:hAnsi="Times New Roman"/>
          <w:spacing w:val="-2"/>
        </w:rPr>
        <w:t xml:space="preserve">of </w:t>
      </w:r>
      <w:r>
        <w:rPr>
          <w:rFonts w:ascii="Times New Roman" w:eastAsia="Times New Roman" w:hAnsi="Times New Roman"/>
        </w:rPr>
        <w:t>Tier</w:t>
      </w:r>
      <w:r>
        <w:rPr>
          <w:rFonts w:ascii="Times New Roman" w:eastAsia="Times New Roman" w:hAnsi="Times New Roman"/>
          <w:spacing w:val="1"/>
        </w:rPr>
        <w:t xml:space="preserve"> </w:t>
      </w:r>
      <w:r>
        <w:rPr>
          <w:rFonts w:ascii="Times New Roman" w:eastAsia="Times New Roman" w:hAnsi="Times New Roman"/>
        </w:rPr>
        <w:t>1</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spacing w:val="-1"/>
        </w:rPr>
        <w:t>level</w:t>
      </w:r>
      <w:r>
        <w:rPr>
          <w:rFonts w:ascii="Times New Roman" w:eastAsia="Times New Roman" w:hAnsi="Times New Roman"/>
          <w:spacing w:val="-2"/>
        </w:rPr>
        <w:t xml:space="preserve"> </w:t>
      </w:r>
      <w:r>
        <w:rPr>
          <w:rFonts w:ascii="Times New Roman" w:eastAsia="Times New Roman" w:hAnsi="Times New Roman"/>
          <w:spacing w:val="-1"/>
        </w:rPr>
        <w:t>application</w:t>
      </w:r>
      <w:r>
        <w:rPr>
          <w:rFonts w:ascii="Times New Roman" w:eastAsia="Times New Roman" w:hAnsi="Times New Roman"/>
          <w:spacing w:val="47"/>
        </w:rPr>
        <w:t xml:space="preserve"> </w:t>
      </w:r>
      <w:r>
        <w:rPr>
          <w:rFonts w:ascii="Times New Roman" w:eastAsia="Times New Roman" w:hAnsi="Times New Roman"/>
          <w:spacing w:val="-1"/>
        </w:rPr>
        <w:t>management”</w:t>
      </w:r>
      <w:r>
        <w:rPr>
          <w:rFonts w:ascii="Times New Roman" w:eastAsia="Times New Roman" w:hAnsi="Times New Roman"/>
        </w:rPr>
        <w:t xml:space="preserve"> to </w:t>
      </w:r>
      <w:r>
        <w:rPr>
          <w:rFonts w:ascii="Times New Roman" w:eastAsia="Times New Roman" w:hAnsi="Times New Roman"/>
          <w:spacing w:val="-1"/>
        </w:rPr>
        <w:t>clarify.</w:t>
      </w:r>
    </w:p>
    <w:p w14:paraId="60FEB79C" w14:textId="77777777" w:rsidR="002F2E44" w:rsidRDefault="00B04159">
      <w:pPr>
        <w:numPr>
          <w:ilvl w:val="1"/>
          <w:numId w:val="92"/>
        </w:numPr>
        <w:tabs>
          <w:tab w:val="left" w:pos="1701"/>
        </w:tabs>
        <w:ind w:right="954" w:hanging="360"/>
        <w:rPr>
          <w:rFonts w:ascii="Times New Roman" w:eastAsia="Times New Roman" w:hAnsi="Times New Roman"/>
        </w:rPr>
      </w:pPr>
      <w:r>
        <w:rPr>
          <w:rFonts w:ascii="Times New Roman"/>
        </w:rPr>
        <w:t xml:space="preserve">Ken </w:t>
      </w:r>
      <w:r>
        <w:rPr>
          <w:rFonts w:ascii="Times New Roman"/>
          <w:spacing w:val="-1"/>
        </w:rPr>
        <w:t>Staver: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addressing</w:t>
      </w:r>
      <w:r>
        <w:rPr>
          <w:rFonts w:ascii="Times New Roman"/>
          <w:spacing w:val="-3"/>
        </w:rPr>
        <w:t xml:space="preserve"> </w:t>
      </w:r>
      <w:r>
        <w:rPr>
          <w:rFonts w:ascii="Times New Roman"/>
        </w:rPr>
        <w:t>P</w:t>
      </w:r>
      <w:r>
        <w:rPr>
          <w:rFonts w:ascii="Times New Roman"/>
          <w:spacing w:val="-1"/>
        </w:rPr>
        <w:t xml:space="preserve"> based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in</w:t>
      </w:r>
      <w:r>
        <w:rPr>
          <w:rFonts w:ascii="Times New Roman"/>
          <w:spacing w:val="-3"/>
        </w:rPr>
        <w:t xml:space="preserve"> </w:t>
      </w:r>
      <w:r>
        <w:rPr>
          <w:rFonts w:ascii="Times New Roman"/>
        </w:rPr>
        <w:t>the</w:t>
      </w:r>
      <w:r>
        <w:rPr>
          <w:rFonts w:ascii="Times New Roman"/>
          <w:spacing w:val="37"/>
        </w:rPr>
        <w:t xml:space="preserve"> </w:t>
      </w:r>
      <w:r>
        <w:rPr>
          <w:rFonts w:ascii="Times New Roman"/>
          <w:spacing w:val="-1"/>
        </w:rPr>
        <w:t>definitions.</w:t>
      </w:r>
    </w:p>
    <w:p w14:paraId="26D6B5BD" w14:textId="77777777" w:rsidR="002F2E44" w:rsidRDefault="00B04159">
      <w:pPr>
        <w:numPr>
          <w:ilvl w:val="2"/>
          <w:numId w:val="92"/>
        </w:numPr>
        <w:tabs>
          <w:tab w:val="left" w:pos="2420"/>
        </w:tabs>
        <w:spacing w:line="252" w:lineRule="exact"/>
        <w:ind w:hanging="296"/>
        <w:rPr>
          <w:rFonts w:ascii="Times New Roman" w:eastAsia="Times New Roman" w:hAnsi="Times New Roman"/>
        </w:rPr>
      </w:pPr>
      <w:r>
        <w:rPr>
          <w:rFonts w:ascii="Times New Roman"/>
          <w:spacing w:val="-1"/>
        </w:rPr>
        <w:t>Albrecht:</w:t>
      </w:r>
      <w:r>
        <w:rPr>
          <w:rFonts w:ascii="Times New Roman"/>
          <w:spacing w:val="1"/>
        </w:rPr>
        <w:t xml:space="preserve"> </w:t>
      </w:r>
      <w:r>
        <w:rPr>
          <w:rFonts w:ascii="Times New Roman"/>
          <w:spacing w:val="-1"/>
        </w:rPr>
        <w:t>Addressed</w:t>
      </w:r>
      <w:r>
        <w:rPr>
          <w:rFonts w:ascii="Times New Roman"/>
        </w:rPr>
        <w:t xml:space="preserve"> by</w:t>
      </w:r>
      <w:r>
        <w:rPr>
          <w:rFonts w:ascii="Times New Roman"/>
          <w:spacing w:val="-3"/>
        </w:rPr>
        <w:t xml:space="preserve"> </w:t>
      </w:r>
      <w:r>
        <w:rPr>
          <w:rFonts w:ascii="Times New Roman"/>
        </w:rPr>
        <w:t>P</w:t>
      </w:r>
      <w:r>
        <w:rPr>
          <w:rFonts w:ascii="Times New Roman"/>
          <w:spacing w:val="-1"/>
        </w:rPr>
        <w:t xml:space="preserve"> Index</w:t>
      </w:r>
      <w:r>
        <w:rPr>
          <w:rFonts w:ascii="Times New Roman"/>
        </w:rPr>
        <w:t xml:space="preserve"> </w:t>
      </w:r>
      <w:r>
        <w:rPr>
          <w:rFonts w:ascii="Times New Roman"/>
          <w:spacing w:val="-1"/>
        </w:rPr>
        <w:t>in</w:t>
      </w:r>
      <w:r>
        <w:rPr>
          <w:rFonts w:ascii="Times New Roman"/>
          <w:spacing w:val="-3"/>
        </w:rPr>
        <w:t xml:space="preserve"> </w:t>
      </w:r>
      <w:r>
        <w:rPr>
          <w:rFonts w:ascii="Times New Roman"/>
        </w:rPr>
        <w:t>Tier</w:t>
      </w:r>
      <w:r>
        <w:rPr>
          <w:rFonts w:ascii="Times New Roman"/>
          <w:spacing w:val="1"/>
        </w:rPr>
        <w:t xml:space="preserve"> </w:t>
      </w:r>
      <w:r>
        <w:rPr>
          <w:rFonts w:ascii="Times New Roman"/>
        </w:rPr>
        <w:t>2.</w:t>
      </w:r>
    </w:p>
    <w:p w14:paraId="1606D3E0" w14:textId="77777777" w:rsidR="002F2E44" w:rsidRDefault="00B04159">
      <w:pPr>
        <w:numPr>
          <w:ilvl w:val="1"/>
          <w:numId w:val="92"/>
        </w:numPr>
        <w:tabs>
          <w:tab w:val="left" w:pos="1700"/>
        </w:tabs>
        <w:spacing w:before="1" w:line="252" w:lineRule="exact"/>
        <w:ind w:left="1699" w:hanging="359"/>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that</w:t>
      </w:r>
      <w:r>
        <w:rPr>
          <w:rFonts w:ascii="Times New Roman"/>
          <w:spacing w:val="-2"/>
        </w:rPr>
        <w:t xml:space="preserve"> </w:t>
      </w:r>
      <w:r>
        <w:rPr>
          <w:rFonts w:ascii="Times New Roman"/>
        </w:rPr>
        <w:t>Tier</w:t>
      </w:r>
      <w:r>
        <w:rPr>
          <w:rFonts w:ascii="Times New Roman"/>
          <w:spacing w:val="1"/>
        </w:rPr>
        <w:t xml:space="preserve"> </w:t>
      </w:r>
      <w:r>
        <w:rPr>
          <w:rFonts w:ascii="Times New Roman"/>
        </w:rPr>
        <w:t xml:space="preserve">1 </w:t>
      </w:r>
      <w:r>
        <w:rPr>
          <w:rFonts w:ascii="Times New Roman"/>
          <w:spacing w:val="-2"/>
        </w:rPr>
        <w:t>be</w:t>
      </w:r>
      <w:r>
        <w:rPr>
          <w:rFonts w:ascii="Times New Roman"/>
        </w:rPr>
        <w:t xml:space="preserve"> </w:t>
      </w:r>
      <w:r>
        <w:rPr>
          <w:rFonts w:ascii="Times New Roman"/>
          <w:spacing w:val="-1"/>
        </w:rPr>
        <w:t>based</w:t>
      </w:r>
      <w:r>
        <w:rPr>
          <w:rFonts w:ascii="Times New Roman"/>
        </w:rPr>
        <w:t xml:space="preserve"> on N</w:t>
      </w:r>
      <w:r>
        <w:rPr>
          <w:rFonts w:ascii="Times New Roman"/>
          <w:spacing w:val="-1"/>
        </w:rPr>
        <w:t xml:space="preserve"> only</w:t>
      </w:r>
      <w:r>
        <w:rPr>
          <w:rFonts w:ascii="Times New Roman"/>
          <w:spacing w:val="-3"/>
        </w:rPr>
        <w:t xml:space="preserve"> </w:t>
      </w:r>
      <w:r>
        <w:rPr>
          <w:rFonts w:ascii="Times New Roman"/>
          <w:spacing w:val="-1"/>
        </w:rPr>
        <w:t>management.</w:t>
      </w:r>
    </w:p>
    <w:p w14:paraId="1EFB0567" w14:textId="77777777" w:rsidR="002F2E44" w:rsidRDefault="00B04159">
      <w:pPr>
        <w:numPr>
          <w:ilvl w:val="2"/>
          <w:numId w:val="92"/>
        </w:numPr>
        <w:tabs>
          <w:tab w:val="left" w:pos="2061"/>
        </w:tabs>
        <w:spacing w:line="252" w:lineRule="exact"/>
        <w:ind w:left="2060" w:hanging="360"/>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Tier</w:t>
      </w:r>
      <w:r>
        <w:rPr>
          <w:rFonts w:ascii="Times New Roman"/>
          <w:spacing w:val="1"/>
        </w:rPr>
        <w:t xml:space="preserve"> </w:t>
      </w:r>
      <w:r>
        <w:rPr>
          <w:rFonts w:ascii="Times New Roman"/>
        </w:rPr>
        <w:t>1</w:t>
      </w:r>
      <w:r>
        <w:rPr>
          <w:rFonts w:ascii="Times New Roman"/>
          <w:spacing w:val="-3"/>
        </w:rPr>
        <w:t xml:space="preserve"> </w:t>
      </w:r>
      <w:r>
        <w:rPr>
          <w:rFonts w:ascii="Times New Roman"/>
          <w:spacing w:val="-1"/>
        </w:rPr>
        <w:t>currently</w:t>
      </w:r>
      <w:r>
        <w:rPr>
          <w:rFonts w:ascii="Times New Roman"/>
          <w:spacing w:val="-3"/>
        </w:rPr>
        <w:t xml:space="preserve"> </w:t>
      </w:r>
      <w:r>
        <w:rPr>
          <w:rFonts w:ascii="Times New Roman"/>
          <w:spacing w:val="-1"/>
        </w:rPr>
        <w:t>allows</w:t>
      </w:r>
      <w:r>
        <w:rPr>
          <w:rFonts w:ascii="Times New Roman"/>
        </w:rPr>
        <w:t xml:space="preserve"> N</w:t>
      </w:r>
      <w:r>
        <w:rPr>
          <w:rFonts w:ascii="Times New Roman"/>
          <w:spacing w:val="-1"/>
        </w:rPr>
        <w:t xml:space="preserve"> based</w:t>
      </w:r>
      <w:r>
        <w:rPr>
          <w:rFonts w:ascii="Times New Roman"/>
        </w:rPr>
        <w:t xml:space="preserve"> in</w:t>
      </w:r>
      <w:r>
        <w:rPr>
          <w:rFonts w:ascii="Times New Roman"/>
          <w:spacing w:val="-3"/>
        </w:rPr>
        <w:t xml:space="preserve"> </w:t>
      </w:r>
      <w:r>
        <w:rPr>
          <w:rFonts w:ascii="Times New Roman"/>
          <w:spacing w:val="-1"/>
        </w:rPr>
        <w:t>terms</w:t>
      </w:r>
      <w:r>
        <w:rPr>
          <w:rFonts w:ascii="Times New Roman"/>
        </w:rPr>
        <w:t xml:space="preserve"> of</w:t>
      </w:r>
      <w:r>
        <w:rPr>
          <w:rFonts w:ascii="Times New Roman"/>
          <w:spacing w:val="1"/>
        </w:rPr>
        <w:t xml:space="preserve"> </w:t>
      </w:r>
      <w:r>
        <w:rPr>
          <w:rFonts w:ascii="Times New Roman"/>
          <w:spacing w:val="-1"/>
        </w:rPr>
        <w:t>progress</w:t>
      </w:r>
      <w:r>
        <w:rPr>
          <w:rFonts w:ascii="Times New Roman"/>
        </w:rPr>
        <w:t xml:space="preserve"> and</w:t>
      </w:r>
      <w:r>
        <w:rPr>
          <w:rFonts w:ascii="Times New Roman"/>
          <w:spacing w:val="-3"/>
        </w:rPr>
        <w:t xml:space="preserve"> </w:t>
      </w:r>
      <w:r>
        <w:rPr>
          <w:rFonts w:ascii="Times New Roman"/>
          <w:spacing w:val="-1"/>
        </w:rPr>
        <w:t>credit.</w:t>
      </w:r>
    </w:p>
    <w:p w14:paraId="1F0B0FC5" w14:textId="77777777" w:rsidR="002F2E44" w:rsidRDefault="00B04159">
      <w:pPr>
        <w:numPr>
          <w:ilvl w:val="1"/>
          <w:numId w:val="92"/>
        </w:numPr>
        <w:tabs>
          <w:tab w:val="left" w:pos="1701"/>
        </w:tabs>
        <w:ind w:right="884" w:hanging="360"/>
        <w:rPr>
          <w:rFonts w:ascii="Times New Roman" w:eastAsia="Times New Roman" w:hAnsi="Times New Roman"/>
        </w:rPr>
      </w:pPr>
      <w:r>
        <w:rPr>
          <w:rFonts w:ascii="Times New Roman" w:eastAsia="Times New Roman" w:hAnsi="Times New Roman"/>
          <w:spacing w:val="-1"/>
        </w:rPr>
        <w:t>Recommend</w:t>
      </w:r>
      <w:r>
        <w:rPr>
          <w:rFonts w:ascii="Times New Roman" w:eastAsia="Times New Roman" w:hAnsi="Times New Roman"/>
        </w:rPr>
        <w:t xml:space="preserve"> that</w:t>
      </w:r>
      <w:r>
        <w:rPr>
          <w:rFonts w:ascii="Times New Roman" w:eastAsia="Times New Roman" w:hAnsi="Times New Roman"/>
          <w:spacing w:val="-2"/>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1, #3</w:t>
      </w:r>
      <w:r>
        <w:rPr>
          <w:rFonts w:ascii="Times New Roman" w:eastAsia="Times New Roman" w:hAnsi="Times New Roman"/>
          <w:spacing w:val="-3"/>
        </w:rPr>
        <w:t xml:space="preserve"> </w:t>
      </w:r>
      <w:r>
        <w:rPr>
          <w:rFonts w:ascii="Times New Roman" w:eastAsia="Times New Roman" w:hAnsi="Times New Roman"/>
        </w:rPr>
        <w:t xml:space="preserve">state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spacing w:val="-1"/>
        </w:rPr>
        <w:t>soil</w:t>
      </w:r>
      <w:r>
        <w:rPr>
          <w:rFonts w:ascii="Times New Roman" w:eastAsia="Times New Roman" w:hAnsi="Times New Roman"/>
          <w:spacing w:val="1"/>
        </w:rPr>
        <w:t xml:space="preserve"> </w:t>
      </w:r>
      <w:r>
        <w:rPr>
          <w:rFonts w:ascii="Times New Roman" w:eastAsia="Times New Roman" w:hAnsi="Times New Roman"/>
          <w:spacing w:val="-1"/>
        </w:rPr>
        <w:t>tests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37"/>
        </w:rPr>
        <w:t xml:space="preserve"> </w:t>
      </w:r>
      <w:r>
        <w:rPr>
          <w:rFonts w:ascii="Times New Roman" w:eastAsia="Times New Roman" w:hAnsi="Times New Roman"/>
          <w:spacing w:val="-1"/>
        </w:rPr>
        <w:t>inorganic</w:t>
      </w:r>
      <w:r>
        <w:rPr>
          <w:rFonts w:ascii="Times New Roman" w:eastAsia="Times New Roman" w:hAnsi="Times New Roman"/>
        </w:rPr>
        <w:t xml:space="preserve"> </w:t>
      </w:r>
      <w:r>
        <w:rPr>
          <w:rFonts w:ascii="Times New Roman" w:eastAsia="Times New Roman" w:hAnsi="Times New Roman"/>
          <w:spacing w:val="-1"/>
        </w:rPr>
        <w:t>plans”.</w:t>
      </w:r>
    </w:p>
    <w:p w14:paraId="0668B9C2" w14:textId="77777777" w:rsidR="002F2E44" w:rsidRDefault="00B04159">
      <w:pPr>
        <w:numPr>
          <w:ilvl w:val="1"/>
          <w:numId w:val="92"/>
        </w:numPr>
        <w:tabs>
          <w:tab w:val="left" w:pos="1700"/>
        </w:tabs>
        <w:ind w:right="1072" w:hanging="360"/>
        <w:rPr>
          <w:rFonts w:ascii="Times New Roman" w:eastAsia="Times New Roman" w:hAnsi="Times New Roman"/>
        </w:rPr>
      </w:pPr>
      <w:r>
        <w:rPr>
          <w:rFonts w:ascii="Times New Roman" w:eastAsia="Times New Roman" w:hAnsi="Times New Roman"/>
        </w:rPr>
        <w:t>Jack</w:t>
      </w:r>
      <w:r>
        <w:rPr>
          <w:rFonts w:ascii="Times New Roman" w:eastAsia="Times New Roman" w:hAnsi="Times New Roman"/>
          <w:spacing w:val="-3"/>
        </w:rPr>
        <w:t xml:space="preserve"> </w:t>
      </w:r>
      <w:r>
        <w:rPr>
          <w:rFonts w:ascii="Times New Roman" w:eastAsia="Times New Roman" w:hAnsi="Times New Roman"/>
          <w:spacing w:val="-1"/>
        </w:rPr>
        <w:t>Meisinger:</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rPr>
        <w:t>Tier</w:t>
      </w:r>
      <w:r>
        <w:rPr>
          <w:rFonts w:ascii="Times New Roman" w:eastAsia="Times New Roman" w:hAnsi="Times New Roman"/>
          <w:spacing w:val="1"/>
        </w:rPr>
        <w:t xml:space="preserve"> </w:t>
      </w:r>
      <w:r>
        <w:rPr>
          <w:rFonts w:ascii="Times New Roman" w:eastAsia="Times New Roman" w:hAnsi="Times New Roman"/>
          <w:spacing w:val="-2"/>
        </w:rPr>
        <w:t>1,</w:t>
      </w:r>
      <w:r>
        <w:rPr>
          <w:rFonts w:ascii="Times New Roman" w:eastAsia="Times New Roman" w:hAnsi="Times New Roman"/>
        </w:rPr>
        <w:t xml:space="preserve"> #4 </w:t>
      </w:r>
      <w:r>
        <w:rPr>
          <w:rFonts w:ascii="Times New Roman" w:eastAsia="Times New Roman" w:hAnsi="Times New Roman"/>
          <w:spacing w:val="-1"/>
        </w:rPr>
        <w:t>states:</w:t>
      </w:r>
      <w:r>
        <w:rPr>
          <w:rFonts w:ascii="Times New Roman" w:eastAsia="Times New Roman" w:hAnsi="Times New Roman"/>
          <w:spacing w:val="1"/>
        </w:rPr>
        <w:t xml:space="preserve"> </w:t>
      </w:r>
      <w:r>
        <w:rPr>
          <w:rFonts w:ascii="Times New Roman" w:eastAsia="Times New Roman" w:hAnsi="Times New Roman"/>
        </w:rPr>
        <w:t>“N</w:t>
      </w:r>
      <w:r>
        <w:rPr>
          <w:rFonts w:ascii="Times New Roman" w:eastAsia="Times New Roman" w:hAnsi="Times New Roman"/>
          <w:spacing w:val="-4"/>
        </w:rPr>
        <w:t xml:space="preserve"> </w:t>
      </w:r>
      <w:r>
        <w:rPr>
          <w:rFonts w:ascii="Times New Roman" w:eastAsia="Times New Roman" w:hAnsi="Times New Roman"/>
        </w:rPr>
        <w:t>based</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organic</w:t>
      </w:r>
      <w:r>
        <w:rPr>
          <w:rFonts w:ascii="Times New Roman" w:eastAsia="Times New Roman" w:hAnsi="Times New Roman"/>
          <w:spacing w:val="27"/>
        </w:rPr>
        <w:t xml:space="preserve"> </w:t>
      </w:r>
      <w:r>
        <w:rPr>
          <w:rFonts w:ascii="Times New Roman" w:eastAsia="Times New Roman" w:hAnsi="Times New Roman"/>
          <w:spacing w:val="-1"/>
        </w:rPr>
        <w:t>systems”.</w:t>
      </w:r>
    </w:p>
    <w:p w14:paraId="7AAAFBFF" w14:textId="77777777" w:rsidR="002F2E44" w:rsidRDefault="00B04159">
      <w:pPr>
        <w:numPr>
          <w:ilvl w:val="1"/>
          <w:numId w:val="92"/>
        </w:numPr>
        <w:tabs>
          <w:tab w:val="left" w:pos="1700"/>
        </w:tabs>
        <w:ind w:right="264" w:hanging="360"/>
        <w:rPr>
          <w:rFonts w:ascii="Times New Roman" w:eastAsia="Times New Roman" w:hAnsi="Times New Roman"/>
        </w:rPr>
      </w:pPr>
      <w:r>
        <w:rPr>
          <w:rFonts w:ascii="Times New Roman" w:eastAsia="Times New Roman" w:hAnsi="Times New Roman"/>
          <w:spacing w:val="-1"/>
        </w:rPr>
        <w:t>Gross:</w:t>
      </w:r>
      <w:r>
        <w:rPr>
          <w:rFonts w:ascii="Times New Roman" w:eastAsia="Times New Roman" w:hAnsi="Times New Roman"/>
          <w:spacing w:val="1"/>
        </w:rPr>
        <w:t xml:space="preserve"> </w:t>
      </w:r>
      <w:r>
        <w:rPr>
          <w:rFonts w:ascii="Times New Roman" w:eastAsia="Times New Roman" w:hAnsi="Times New Roman"/>
          <w:spacing w:val="-1"/>
        </w:rPr>
        <w:t>Suggest</w:t>
      </w:r>
      <w:r>
        <w:rPr>
          <w:rFonts w:ascii="Times New Roman" w:eastAsia="Times New Roman" w:hAnsi="Times New Roman"/>
          <w:spacing w:val="1"/>
        </w:rPr>
        <w:t xml:space="preserve"> </w:t>
      </w:r>
      <w:r>
        <w:rPr>
          <w:rFonts w:ascii="Times New Roman" w:eastAsia="Times New Roman" w:hAnsi="Times New Roman"/>
          <w:spacing w:val="-1"/>
        </w:rPr>
        <w:t>adding</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rPr>
        <w:t>Tier</w:t>
      </w:r>
      <w:r>
        <w:rPr>
          <w:rFonts w:ascii="Times New Roman" w:eastAsia="Times New Roman" w:hAnsi="Times New Roman"/>
          <w:spacing w:val="-2"/>
        </w:rPr>
        <w:t xml:space="preserve"> </w:t>
      </w:r>
      <w:r>
        <w:rPr>
          <w:rFonts w:ascii="Times New Roman" w:eastAsia="Times New Roman" w:hAnsi="Times New Roman"/>
        </w:rPr>
        <w:t>2:</w:t>
      </w:r>
      <w:r>
        <w:rPr>
          <w:rFonts w:ascii="Times New Roman" w:eastAsia="Times New Roman" w:hAnsi="Times New Roman"/>
          <w:spacing w:val="1"/>
        </w:rPr>
        <w:t xml:space="preserve"> </w:t>
      </w:r>
      <w:r>
        <w:rPr>
          <w:rFonts w:ascii="Times New Roman" w:eastAsia="Times New Roman" w:hAnsi="Times New Roman"/>
          <w:spacing w:val="-1"/>
        </w:rPr>
        <w:t>“maximizing</w:t>
      </w:r>
      <w:r>
        <w:rPr>
          <w:rFonts w:ascii="Times New Roman" w:eastAsia="Times New Roman" w:hAnsi="Times New Roman"/>
          <w:spacing w:val="-3"/>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efficiency</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minimizing</w:t>
      </w:r>
      <w:r>
        <w:rPr>
          <w:rFonts w:ascii="Times New Roman" w:eastAsia="Times New Roman" w:hAnsi="Times New Roman"/>
          <w:spacing w:val="55"/>
        </w:rPr>
        <w:t xml:space="preserve"> </w:t>
      </w:r>
      <w:r>
        <w:rPr>
          <w:rFonts w:ascii="Times New Roman" w:eastAsia="Times New Roman" w:hAnsi="Times New Roman"/>
        </w:rPr>
        <w:t>risk</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environment”.</w:t>
      </w:r>
    </w:p>
    <w:p w14:paraId="0C927281" w14:textId="77777777" w:rsidR="002F2E44" w:rsidRDefault="00B04159">
      <w:pPr>
        <w:numPr>
          <w:ilvl w:val="1"/>
          <w:numId w:val="92"/>
        </w:numPr>
        <w:tabs>
          <w:tab w:val="left" w:pos="1700"/>
        </w:tabs>
        <w:spacing w:before="1"/>
        <w:ind w:right="677" w:hanging="360"/>
        <w:rPr>
          <w:rFonts w:ascii="Times New Roman" w:eastAsia="Times New Roman" w:hAnsi="Times New Roman"/>
        </w:rPr>
      </w:pPr>
      <w:r>
        <w:rPr>
          <w:rFonts w:ascii="Times New Roman"/>
          <w:spacing w:val="-1"/>
        </w:rPr>
        <w:t>Recommend</w:t>
      </w:r>
      <w:r>
        <w:rPr>
          <w:rFonts w:ascii="Times New Roman"/>
        </w:rPr>
        <w:t xml:space="preserve"> stating</w:t>
      </w:r>
      <w:r>
        <w:rPr>
          <w:rFonts w:ascii="Times New Roman"/>
          <w:spacing w:val="-3"/>
        </w:rPr>
        <w:t xml:space="preserve"> </w:t>
      </w:r>
      <w:r>
        <w:rPr>
          <w:rFonts w:ascii="Times New Roman"/>
          <w:spacing w:val="-1"/>
        </w:rPr>
        <w:t>explicitly</w:t>
      </w:r>
      <w:r>
        <w:rPr>
          <w:rFonts w:ascii="Times New Roman"/>
          <w:spacing w:val="-3"/>
        </w:rPr>
        <w:t xml:space="preserve"> </w:t>
      </w:r>
      <w:r>
        <w:rPr>
          <w:rFonts w:ascii="Times New Roman"/>
        </w:rPr>
        <w:t>in</w:t>
      </w:r>
      <w:r>
        <w:rPr>
          <w:rFonts w:ascii="Times New Roman"/>
          <w:spacing w:val="-3"/>
        </w:rPr>
        <w:t xml:space="preserve"> </w:t>
      </w:r>
      <w:r>
        <w:rPr>
          <w:rFonts w:ascii="Times New Roman"/>
        </w:rPr>
        <w:t>Tier</w:t>
      </w:r>
      <w:r>
        <w:rPr>
          <w:rFonts w:ascii="Times New Roman"/>
          <w:spacing w:val="-2"/>
        </w:rPr>
        <w:t xml:space="preserve"> </w:t>
      </w:r>
      <w:r>
        <w:rPr>
          <w:rFonts w:ascii="Times New Roman"/>
        </w:rPr>
        <w:t xml:space="preserve">2 </w:t>
      </w:r>
      <w:r>
        <w:rPr>
          <w:rFonts w:ascii="Times New Roman"/>
          <w:spacing w:val="-1"/>
        </w:rPr>
        <w:t>that</w:t>
      </w:r>
      <w:r>
        <w:rPr>
          <w:rFonts w:ascii="Times New Roman"/>
          <w:spacing w:val="-2"/>
        </w:rPr>
        <w:t xml:space="preserve"> </w:t>
      </w:r>
      <w:r>
        <w:rPr>
          <w:rFonts w:ascii="Times New Roman"/>
          <w:spacing w:val="-1"/>
        </w:rPr>
        <w:t>assessments</w:t>
      </w:r>
      <w:r>
        <w:rPr>
          <w:rFonts w:ascii="Times New Roman"/>
        </w:rPr>
        <w:t xml:space="preserve"> </w:t>
      </w:r>
      <w:r>
        <w:rPr>
          <w:rFonts w:ascii="Times New Roman"/>
          <w:spacing w:val="-1"/>
        </w:rPr>
        <w:t>are</w:t>
      </w:r>
      <w:r>
        <w:rPr>
          <w:rFonts w:ascii="Times New Roman"/>
        </w:rPr>
        <w:t xml:space="preserve"> </w:t>
      </w:r>
      <w:r>
        <w:rPr>
          <w:rFonts w:ascii="Times New Roman"/>
          <w:spacing w:val="-1"/>
        </w:rPr>
        <w:t>done</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field</w:t>
      </w:r>
      <w:r>
        <w:rPr>
          <w:rFonts w:ascii="Times New Roman"/>
          <w:spacing w:val="49"/>
        </w:rPr>
        <w:t xml:space="preserve"> </w:t>
      </w:r>
      <w:r>
        <w:rPr>
          <w:rFonts w:ascii="Times New Roman"/>
          <w:spacing w:val="-1"/>
        </w:rPr>
        <w:t>level</w:t>
      </w:r>
      <w:r>
        <w:rPr>
          <w:rFonts w:ascii="Times New Roman"/>
          <w:spacing w:val="1"/>
        </w:rPr>
        <w:t xml:space="preserve"> </w:t>
      </w:r>
      <w:r>
        <w:rPr>
          <w:rFonts w:ascii="Times New Roman"/>
          <w:spacing w:val="-1"/>
        </w:rPr>
        <w:t>scale.</w:t>
      </w:r>
    </w:p>
    <w:p w14:paraId="693F84EB" w14:textId="77777777" w:rsidR="002F2E44" w:rsidRDefault="00B04159">
      <w:pPr>
        <w:numPr>
          <w:ilvl w:val="1"/>
          <w:numId w:val="92"/>
        </w:numPr>
        <w:tabs>
          <w:tab w:val="left" w:pos="1701"/>
        </w:tabs>
        <w:spacing w:before="1" w:line="252" w:lineRule="exact"/>
        <w:ind w:hanging="360"/>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1"/>
        </w:rPr>
        <w:t>Motion</w:t>
      </w:r>
      <w:r>
        <w:rPr>
          <w:rFonts w:ascii="Times New Roman"/>
          <w:spacing w:val="-3"/>
        </w:rPr>
        <w:t xml:space="preserve"> </w:t>
      </w:r>
      <w:r>
        <w:rPr>
          <w:rFonts w:ascii="Times New Roman"/>
        </w:rPr>
        <w:t xml:space="preserve">to </w:t>
      </w:r>
      <w:r>
        <w:rPr>
          <w:rFonts w:ascii="Times New Roman"/>
          <w:spacing w:val="-1"/>
        </w:rPr>
        <w:t>accept</w:t>
      </w:r>
      <w:r>
        <w:rPr>
          <w:rFonts w:ascii="Times New Roman"/>
          <w:spacing w:val="1"/>
        </w:rPr>
        <w:t xml:space="preserve"> </w:t>
      </w:r>
      <w:r>
        <w:rPr>
          <w:rFonts w:ascii="Times New Roman"/>
          <w:spacing w:val="-1"/>
        </w:rPr>
        <w:t>definition</w:t>
      </w:r>
      <w:r>
        <w:rPr>
          <w:rFonts w:ascii="Times New Roman"/>
          <w:spacing w:val="-3"/>
        </w:rPr>
        <w:t xml:space="preserve"> </w:t>
      </w:r>
      <w:r>
        <w:rPr>
          <w:rFonts w:ascii="Times New Roman"/>
        </w:rPr>
        <w:t>of</w:t>
      </w:r>
      <w:r>
        <w:rPr>
          <w:rFonts w:ascii="Times New Roman"/>
          <w:spacing w:val="-2"/>
        </w:rPr>
        <w:t xml:space="preserve"> </w:t>
      </w:r>
      <w:r>
        <w:rPr>
          <w:rFonts w:ascii="Times New Roman"/>
          <w:spacing w:val="-1"/>
        </w:rPr>
        <w:t>Tier</w:t>
      </w:r>
      <w:r>
        <w:rPr>
          <w:rFonts w:ascii="Times New Roman"/>
          <w:spacing w:val="1"/>
        </w:rPr>
        <w:t xml:space="preserve"> </w:t>
      </w:r>
      <w:r>
        <w:rPr>
          <w:rFonts w:ascii="Times New Roman"/>
        </w:rPr>
        <w:t>1 and</w:t>
      </w:r>
      <w:r>
        <w:rPr>
          <w:rFonts w:ascii="Times New Roman"/>
          <w:spacing w:val="-5"/>
        </w:rPr>
        <w:t xml:space="preserve"> </w:t>
      </w:r>
      <w:r>
        <w:rPr>
          <w:rFonts w:ascii="Times New Roman"/>
        </w:rPr>
        <w:t>Tier</w:t>
      </w:r>
      <w:r>
        <w:rPr>
          <w:rFonts w:ascii="Times New Roman"/>
          <w:spacing w:val="-2"/>
        </w:rPr>
        <w:t xml:space="preserve"> </w:t>
      </w:r>
      <w:r>
        <w:rPr>
          <w:rFonts w:ascii="Times New Roman"/>
        </w:rPr>
        <w:t xml:space="preserve">2 as </w:t>
      </w:r>
      <w:r>
        <w:rPr>
          <w:rFonts w:ascii="Times New Roman"/>
          <w:spacing w:val="-1"/>
        </w:rPr>
        <w:t>edited.</w:t>
      </w:r>
    </w:p>
    <w:p w14:paraId="44DB2534" w14:textId="77777777" w:rsidR="002F2E44" w:rsidRDefault="00B04159">
      <w:pPr>
        <w:numPr>
          <w:ilvl w:val="2"/>
          <w:numId w:val="92"/>
        </w:numPr>
        <w:tabs>
          <w:tab w:val="left" w:pos="2420"/>
        </w:tabs>
        <w:spacing w:line="252" w:lineRule="exact"/>
        <w:ind w:hanging="296"/>
        <w:rPr>
          <w:rFonts w:ascii="Times New Roman" w:eastAsia="Times New Roman" w:hAnsi="Times New Roman"/>
        </w:rPr>
      </w:pPr>
      <w:r>
        <w:rPr>
          <w:rFonts w:ascii="Times New Roman"/>
          <w:spacing w:val="-1"/>
        </w:rPr>
        <w:t>Snell-Zarcone:</w:t>
      </w:r>
      <w:r>
        <w:rPr>
          <w:rFonts w:ascii="Times New Roman"/>
          <w:spacing w:val="1"/>
        </w:rPr>
        <w:t xml:space="preserve"> </w:t>
      </w:r>
      <w:r>
        <w:rPr>
          <w:rFonts w:ascii="Times New Roman"/>
          <w:spacing w:val="-1"/>
        </w:rPr>
        <w:t>Second</w:t>
      </w:r>
    </w:p>
    <w:p w14:paraId="262F2312" w14:textId="77777777" w:rsidR="002F2E44" w:rsidRDefault="00B04159">
      <w:pPr>
        <w:numPr>
          <w:ilvl w:val="1"/>
          <w:numId w:val="92"/>
        </w:numPr>
        <w:tabs>
          <w:tab w:val="left" w:pos="1701"/>
        </w:tabs>
        <w:spacing w:before="1"/>
        <w:ind w:right="463" w:hanging="360"/>
        <w:rPr>
          <w:rFonts w:ascii="Times New Roman" w:eastAsia="Times New Roman" w:hAnsi="Times New Roman"/>
        </w:rPr>
      </w:pPr>
      <w:r>
        <w:rPr>
          <w:rFonts w:ascii="Times New Roman" w:eastAsia="Times New Roman" w:hAnsi="Times New Roman"/>
          <w:spacing w:val="-1"/>
        </w:rPr>
        <w:t>Snell-Zarcone:</w:t>
      </w:r>
      <w:r>
        <w:rPr>
          <w:rFonts w:ascii="Times New Roman" w:eastAsia="Times New Roman" w:hAnsi="Times New Roman"/>
          <w:spacing w:val="1"/>
        </w:rPr>
        <w:t xml:space="preserve"> </w:t>
      </w:r>
      <w:r>
        <w:rPr>
          <w:rFonts w:ascii="Times New Roman" w:eastAsia="Times New Roman" w:hAnsi="Times New Roman"/>
          <w:spacing w:val="-2"/>
        </w:rPr>
        <w:t>Recommend</w:t>
      </w:r>
      <w:r>
        <w:rPr>
          <w:rFonts w:ascii="Times New Roman" w:eastAsia="Times New Roman" w:hAnsi="Times New Roman"/>
        </w:rPr>
        <w:t xml:space="preserve"> </w:t>
      </w:r>
      <w:r>
        <w:rPr>
          <w:rFonts w:ascii="Times New Roman" w:eastAsia="Times New Roman" w:hAnsi="Times New Roman"/>
          <w:spacing w:val="-1"/>
        </w:rPr>
        <w:t>removing</w:t>
      </w:r>
      <w:r>
        <w:rPr>
          <w:rFonts w:ascii="Times New Roman" w:eastAsia="Times New Roman" w:hAnsi="Times New Roman"/>
          <w:spacing w:val="-3"/>
        </w:rPr>
        <w:t xml:space="preserve"> </w:t>
      </w:r>
      <w:r>
        <w:rPr>
          <w:rFonts w:ascii="Times New Roman" w:eastAsia="Times New Roman" w:hAnsi="Times New Roman"/>
        </w:rPr>
        <w:t>last</w:t>
      </w:r>
      <w:r>
        <w:rPr>
          <w:rFonts w:ascii="Times New Roman" w:eastAsia="Times New Roman" w:hAnsi="Times New Roman"/>
          <w:spacing w:val="1"/>
        </w:rPr>
        <w:t xml:space="preserve"> </w:t>
      </w:r>
      <w:r>
        <w:rPr>
          <w:rFonts w:ascii="Times New Roman" w:eastAsia="Times New Roman" w:hAnsi="Times New Roman"/>
          <w:spacing w:val="-1"/>
        </w:rPr>
        <w:t>sentence</w:t>
      </w:r>
      <w:r>
        <w:rPr>
          <w:rFonts w:ascii="Times New Roman" w:eastAsia="Times New Roman" w:hAnsi="Times New Roman"/>
          <w:spacing w:val="-2"/>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rPr>
        <w:t>Tier</w:t>
      </w:r>
      <w:r>
        <w:rPr>
          <w:rFonts w:ascii="Times New Roman" w:eastAsia="Times New Roman" w:hAnsi="Times New Roman"/>
          <w:spacing w:val="1"/>
        </w:rPr>
        <w:t xml:space="preserve"> </w:t>
      </w:r>
      <w:r>
        <w:rPr>
          <w:rFonts w:ascii="Times New Roman" w:eastAsia="Times New Roman" w:hAnsi="Times New Roman"/>
          <w:spacing w:val="-2"/>
        </w:rPr>
        <w:t>2:</w:t>
      </w:r>
      <w:r>
        <w:rPr>
          <w:rFonts w:ascii="Times New Roman" w:eastAsia="Times New Roman" w:hAnsi="Times New Roman"/>
          <w:spacing w:val="1"/>
        </w:rPr>
        <w:t xml:space="preserve"> </w:t>
      </w:r>
      <w:r>
        <w:rPr>
          <w:rFonts w:ascii="Times New Roman" w:eastAsia="Times New Roman" w:hAnsi="Times New Roman"/>
          <w:spacing w:val="-1"/>
        </w:rPr>
        <w:t>“handling</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69"/>
        </w:rPr>
        <w:t xml:space="preserve"> </w:t>
      </w:r>
      <w:r>
        <w:rPr>
          <w:rFonts w:ascii="Times New Roman" w:eastAsia="Times New Roman" w:hAnsi="Times New Roman"/>
          <w:spacing w:val="-1"/>
        </w:rPr>
        <w:t>storage</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sources”</w:t>
      </w:r>
      <w:r>
        <w:rPr>
          <w:rFonts w:ascii="Times New Roman" w:eastAsia="Times New Roman" w:hAnsi="Times New Roman"/>
          <w:spacing w:val="-2"/>
        </w:rPr>
        <w:t xml:space="preserve"> </w:t>
      </w:r>
      <w:r>
        <w:rPr>
          <w:rFonts w:ascii="Times New Roman" w:eastAsia="Times New Roman" w:hAnsi="Times New Roman"/>
          <w:spacing w:val="-1"/>
        </w:rPr>
        <w:t>because</w:t>
      </w:r>
      <w:r>
        <w:rPr>
          <w:rFonts w:ascii="Times New Roman" w:eastAsia="Times New Roman" w:hAnsi="Times New Roman"/>
        </w:rPr>
        <w:t xml:space="preserve"> </w:t>
      </w:r>
      <w:r>
        <w:rPr>
          <w:rFonts w:ascii="Times New Roman" w:eastAsia="Times New Roman" w:hAnsi="Times New Roman"/>
          <w:spacing w:val="-1"/>
        </w:rPr>
        <w:t>addressed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other</w:t>
      </w:r>
      <w:r>
        <w:rPr>
          <w:rFonts w:ascii="Times New Roman" w:eastAsia="Times New Roman" w:hAnsi="Times New Roman"/>
          <w:spacing w:val="-2"/>
        </w:rPr>
        <w:t xml:space="preserve"> </w:t>
      </w:r>
      <w:r>
        <w:rPr>
          <w:rFonts w:ascii="Times New Roman" w:eastAsia="Times New Roman" w:hAnsi="Times New Roman"/>
          <w:spacing w:val="-1"/>
        </w:rPr>
        <w:t>BMPs.</w:t>
      </w:r>
    </w:p>
    <w:p w14:paraId="79612195" w14:textId="77777777" w:rsidR="002F2E44" w:rsidRDefault="00B04159">
      <w:pPr>
        <w:numPr>
          <w:ilvl w:val="2"/>
          <w:numId w:val="92"/>
        </w:numPr>
        <w:tabs>
          <w:tab w:val="left" w:pos="2420"/>
        </w:tabs>
        <w:spacing w:line="252" w:lineRule="exact"/>
        <w:ind w:hanging="296"/>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2"/>
        </w:rPr>
        <w:t>Confirmed</w:t>
      </w:r>
      <w:r>
        <w:rPr>
          <w:rFonts w:ascii="Times New Roman"/>
        </w:rPr>
        <w:t xml:space="preserve"> that</w:t>
      </w:r>
      <w:r>
        <w:rPr>
          <w:rFonts w:ascii="Times New Roman"/>
          <w:spacing w:val="-2"/>
        </w:rPr>
        <w:t xml:space="preserve"> </w:t>
      </w:r>
      <w:r>
        <w:rPr>
          <w:rFonts w:ascii="Times New Roman"/>
        </w:rPr>
        <w:t>VA</w:t>
      </w:r>
      <w:r>
        <w:rPr>
          <w:rFonts w:ascii="Times New Roman"/>
          <w:spacing w:val="-4"/>
        </w:rPr>
        <w:t xml:space="preserve"> </w:t>
      </w:r>
      <w:r>
        <w:rPr>
          <w:rFonts w:ascii="Times New Roman"/>
          <w:spacing w:val="-1"/>
        </w:rPr>
        <w:t>reports</w:t>
      </w:r>
      <w:r>
        <w:rPr>
          <w:rFonts w:ascii="Times New Roman"/>
        </w:rPr>
        <w:t xml:space="preserve"> </w:t>
      </w:r>
      <w:r>
        <w:rPr>
          <w:rFonts w:ascii="Times New Roman"/>
          <w:spacing w:val="-1"/>
        </w:rPr>
        <w:t>these</w:t>
      </w:r>
      <w:r>
        <w:rPr>
          <w:rFonts w:ascii="Times New Roman"/>
          <w:spacing w:val="-2"/>
        </w:rPr>
        <w:t xml:space="preserve"> </w:t>
      </w:r>
      <w:r>
        <w:rPr>
          <w:rFonts w:ascii="Times New Roman"/>
          <w:spacing w:val="-1"/>
        </w:rPr>
        <w:t>separately</w:t>
      </w:r>
      <w:r>
        <w:rPr>
          <w:rFonts w:ascii="Times New Roman"/>
          <w:spacing w:val="-3"/>
        </w:rPr>
        <w:t xml:space="preserve"> </w:t>
      </w:r>
      <w:r>
        <w:rPr>
          <w:rFonts w:ascii="Times New Roman"/>
        </w:rPr>
        <w:t>as</w:t>
      </w:r>
      <w:r>
        <w:rPr>
          <w:rFonts w:ascii="Times New Roman"/>
          <w:spacing w:val="-2"/>
        </w:rPr>
        <w:t xml:space="preserve"> </w:t>
      </w:r>
      <w:r>
        <w:rPr>
          <w:rFonts w:ascii="Times New Roman"/>
          <w:spacing w:val="-1"/>
        </w:rPr>
        <w:t>BMPs.</w:t>
      </w:r>
    </w:p>
    <w:p w14:paraId="1E524C3D" w14:textId="77777777" w:rsidR="002F2E44" w:rsidRDefault="00B04159">
      <w:pPr>
        <w:numPr>
          <w:ilvl w:val="1"/>
          <w:numId w:val="92"/>
        </w:numPr>
        <w:tabs>
          <w:tab w:val="left" w:pos="1700"/>
        </w:tabs>
        <w:spacing w:before="1" w:line="252" w:lineRule="exact"/>
        <w:ind w:left="1699" w:hanging="359"/>
        <w:rPr>
          <w:rFonts w:ascii="Times New Roman" w:eastAsia="Times New Roman" w:hAnsi="Times New Roman"/>
        </w:rPr>
      </w:pPr>
      <w:r>
        <w:rPr>
          <w:rFonts w:ascii="Times New Roman" w:eastAsia="Times New Roman" w:hAnsi="Times New Roman"/>
          <w:spacing w:val="-1"/>
        </w:rPr>
        <w:t>Gross:</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defining</w:t>
      </w:r>
      <w:r>
        <w:rPr>
          <w:rFonts w:ascii="Times New Roman" w:eastAsia="Times New Roman" w:hAnsi="Times New Roman"/>
          <w:spacing w:val="-3"/>
        </w:rPr>
        <w:t xml:space="preserve"> </w:t>
      </w:r>
      <w:r>
        <w:rPr>
          <w:rFonts w:ascii="Times New Roman" w:eastAsia="Times New Roman" w:hAnsi="Times New Roman"/>
          <w:spacing w:val="-1"/>
        </w:rPr>
        <w:t>“substantive”</w:t>
      </w:r>
      <w:r>
        <w:rPr>
          <w:rFonts w:ascii="Times New Roman" w:eastAsia="Times New Roman" w:hAnsi="Times New Roman"/>
        </w:rPr>
        <w:t xml:space="preserve"> in</w:t>
      </w:r>
      <w:r>
        <w:rPr>
          <w:rFonts w:ascii="Times New Roman" w:eastAsia="Times New Roman" w:hAnsi="Times New Roman"/>
          <w:spacing w:val="-3"/>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1.</w:t>
      </w:r>
    </w:p>
    <w:p w14:paraId="5643846B" w14:textId="77777777" w:rsidR="002F2E44" w:rsidRDefault="00B04159">
      <w:pPr>
        <w:numPr>
          <w:ilvl w:val="1"/>
          <w:numId w:val="92"/>
        </w:numPr>
        <w:tabs>
          <w:tab w:val="left" w:pos="1701"/>
        </w:tabs>
        <w:ind w:right="617" w:hanging="360"/>
        <w:rPr>
          <w:rFonts w:ascii="Times New Roman" w:eastAsia="Times New Roman" w:hAnsi="Times New Roman"/>
        </w:rPr>
      </w:pPr>
      <w:r>
        <w:rPr>
          <w:rFonts w:ascii="Times New Roman"/>
          <w:spacing w:val="-1"/>
        </w:rPr>
        <w:t>Snell-Zarcone:</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keeping</w:t>
      </w:r>
      <w:r>
        <w:rPr>
          <w:rFonts w:ascii="Times New Roman"/>
          <w:spacing w:val="-3"/>
        </w:rPr>
        <w:t xml:space="preserve"> </w:t>
      </w:r>
      <w:r>
        <w:rPr>
          <w:rFonts w:ascii="Times New Roman"/>
          <w:spacing w:val="-1"/>
        </w:rPr>
        <w:t>verification</w:t>
      </w:r>
      <w:r>
        <w:rPr>
          <w:rFonts w:ascii="Times New Roman"/>
        </w:rPr>
        <w:t xml:space="preserve"> in </w:t>
      </w:r>
      <w:r>
        <w:rPr>
          <w:rFonts w:ascii="Times New Roman"/>
          <w:spacing w:val="-2"/>
        </w:rPr>
        <w:t>mind</w:t>
      </w:r>
      <w:r>
        <w:rPr>
          <w:rFonts w:ascii="Times New Roman"/>
        </w:rPr>
        <w:t xml:space="preserve"> </w:t>
      </w:r>
      <w:r>
        <w:rPr>
          <w:rFonts w:ascii="Times New Roman"/>
          <w:spacing w:val="-1"/>
        </w:rPr>
        <w:t>when</w:t>
      </w:r>
      <w:r>
        <w:rPr>
          <w:rFonts w:ascii="Times New Roman"/>
        </w:rPr>
        <w:t xml:space="preserve"> </w:t>
      </w:r>
      <w:r>
        <w:rPr>
          <w:rFonts w:ascii="Times New Roman"/>
          <w:spacing w:val="-1"/>
        </w:rPr>
        <w:t>crafting</w:t>
      </w:r>
      <w:r>
        <w:rPr>
          <w:rFonts w:ascii="Times New Roman"/>
          <w:spacing w:val="-3"/>
        </w:rPr>
        <w:t xml:space="preserve"> </w:t>
      </w:r>
      <w:r>
        <w:rPr>
          <w:rFonts w:ascii="Times New Roman"/>
        </w:rPr>
        <w:t>the</w:t>
      </w:r>
      <w:r>
        <w:rPr>
          <w:rFonts w:ascii="Times New Roman"/>
          <w:spacing w:val="69"/>
        </w:rPr>
        <w:t xml:space="preserve"> </w:t>
      </w:r>
      <w:r>
        <w:rPr>
          <w:rFonts w:ascii="Times New Roman"/>
          <w:spacing w:val="-1"/>
        </w:rPr>
        <w:t>definitions;</w:t>
      </w:r>
      <w:r>
        <w:rPr>
          <w:rFonts w:ascii="Times New Roman"/>
          <w:spacing w:val="-2"/>
        </w:rPr>
        <w:t xml:space="preserve"> </w:t>
      </w:r>
      <w:r>
        <w:rPr>
          <w:rFonts w:ascii="Times New Roman"/>
        </w:rPr>
        <w:t xml:space="preserve">be </w:t>
      </w:r>
      <w:r>
        <w:rPr>
          <w:rFonts w:ascii="Times New Roman"/>
          <w:spacing w:val="-1"/>
        </w:rPr>
        <w:t>clear</w:t>
      </w:r>
      <w:r>
        <w:rPr>
          <w:rFonts w:ascii="Times New Roman"/>
          <w:spacing w:val="-2"/>
        </w:rPr>
        <w:t xml:space="preserve"> </w:t>
      </w:r>
      <w:r>
        <w:rPr>
          <w:rFonts w:ascii="Times New Roman"/>
        </w:rPr>
        <w:t>in</w:t>
      </w:r>
      <w:r>
        <w:rPr>
          <w:rFonts w:ascii="Times New Roman"/>
          <w:spacing w:val="-3"/>
        </w:rPr>
        <w:t xml:space="preserve"> </w:t>
      </w:r>
      <w:r>
        <w:rPr>
          <w:rFonts w:ascii="Times New Roman"/>
        </w:rPr>
        <w:t>Tier</w:t>
      </w:r>
      <w:r>
        <w:rPr>
          <w:rFonts w:ascii="Times New Roman"/>
          <w:spacing w:val="-2"/>
        </w:rPr>
        <w:t xml:space="preserve"> </w:t>
      </w:r>
      <w:r>
        <w:rPr>
          <w:rFonts w:ascii="Times New Roman"/>
        </w:rPr>
        <w:t xml:space="preserve">2 </w:t>
      </w:r>
      <w:r>
        <w:rPr>
          <w:rFonts w:ascii="Times New Roman"/>
          <w:spacing w:val="-1"/>
        </w:rPr>
        <w:t>what</w:t>
      </w:r>
      <w:r>
        <w:rPr>
          <w:rFonts w:ascii="Times New Roman"/>
          <w:spacing w:val="1"/>
        </w:rPr>
        <w:t xml:space="preserve"> </w:t>
      </w:r>
      <w:r>
        <w:rPr>
          <w:rFonts w:ascii="Times New Roman"/>
          <w:spacing w:val="-1"/>
        </w:rPr>
        <w:t>documentation/proof</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implementation</w:t>
      </w:r>
      <w:r>
        <w:rPr>
          <w:rFonts w:ascii="Times New Roman"/>
          <w:spacing w:val="-3"/>
        </w:rPr>
        <w:t xml:space="preserve"> </w:t>
      </w:r>
      <w:r>
        <w:rPr>
          <w:rFonts w:ascii="Times New Roman"/>
        </w:rPr>
        <w:t>is</w:t>
      </w:r>
      <w:r>
        <w:rPr>
          <w:rFonts w:ascii="Times New Roman"/>
          <w:spacing w:val="53"/>
        </w:rPr>
        <w:t xml:space="preserve"> </w:t>
      </w:r>
      <w:r>
        <w:rPr>
          <w:rFonts w:ascii="Times New Roman"/>
          <w:spacing w:val="-1"/>
        </w:rPr>
        <w:t>needed.</w:t>
      </w:r>
    </w:p>
    <w:p w14:paraId="773BE8EA" w14:textId="77777777" w:rsidR="002F2E44" w:rsidRDefault="00B04159">
      <w:pPr>
        <w:numPr>
          <w:ilvl w:val="1"/>
          <w:numId w:val="92"/>
        </w:numPr>
        <w:tabs>
          <w:tab w:val="left" w:pos="1701"/>
        </w:tabs>
        <w:ind w:right="563" w:hanging="360"/>
        <w:rPr>
          <w:rFonts w:ascii="Times New Roman" w:eastAsia="Times New Roman" w:hAnsi="Times New Roman"/>
        </w:rPr>
      </w:pPr>
      <w:r>
        <w:rPr>
          <w:rFonts w:ascii="Times New Roman"/>
          <w:spacing w:val="-1"/>
        </w:rPr>
        <w:t>Dressing:</w:t>
      </w:r>
      <w:r>
        <w:rPr>
          <w:rFonts w:ascii="Times New Roman"/>
          <w:spacing w:val="1"/>
        </w:rPr>
        <w:t xml:space="preserve"> </w:t>
      </w:r>
      <w:r>
        <w:rPr>
          <w:rFonts w:ascii="Times New Roman"/>
          <w:spacing w:val="-1"/>
        </w:rPr>
        <w:t>Recommend</w:t>
      </w:r>
      <w:r>
        <w:rPr>
          <w:rFonts w:ascii="Times New Roman"/>
        </w:rPr>
        <w:t xml:space="preserve"> outlining</w:t>
      </w:r>
      <w:r>
        <w:rPr>
          <w:rFonts w:ascii="Times New Roman"/>
          <w:spacing w:val="-3"/>
        </w:rPr>
        <w:t xml:space="preserve"> </w:t>
      </w:r>
      <w:r>
        <w:rPr>
          <w:rFonts w:ascii="Times New Roman"/>
        </w:rPr>
        <w:t xml:space="preserve">a </w:t>
      </w:r>
      <w:r>
        <w:rPr>
          <w:rFonts w:ascii="Times New Roman"/>
          <w:spacing w:val="-1"/>
        </w:rPr>
        <w:t>few potential</w:t>
      </w:r>
      <w:r>
        <w:rPr>
          <w:rFonts w:ascii="Times New Roman"/>
          <w:spacing w:val="1"/>
        </w:rPr>
        <w:t xml:space="preserve"> </w:t>
      </w:r>
      <w:r>
        <w:rPr>
          <w:rFonts w:ascii="Times New Roman"/>
          <w:spacing w:val="-1"/>
        </w:rPr>
        <w:t>scenarios</w:t>
      </w:r>
      <w:r>
        <w:rPr>
          <w:rFonts w:ascii="Times New Roman"/>
        </w:rPr>
        <w:t xml:space="preserve"> </w:t>
      </w:r>
      <w:r>
        <w:rPr>
          <w:rFonts w:ascii="Times New Roman"/>
          <w:spacing w:val="-1"/>
        </w:rPr>
        <w:t>and</w:t>
      </w:r>
      <w:r>
        <w:rPr>
          <w:rFonts w:ascii="Times New Roman"/>
        </w:rPr>
        <w:t xml:space="preserve"> </w:t>
      </w:r>
      <w:r>
        <w:rPr>
          <w:rFonts w:ascii="Times New Roman"/>
          <w:spacing w:val="-1"/>
        </w:rPr>
        <w:t>describing</w:t>
      </w:r>
      <w:r>
        <w:rPr>
          <w:rFonts w:ascii="Times New Roman"/>
          <w:spacing w:val="-3"/>
        </w:rPr>
        <w:t xml:space="preserve"> </w:t>
      </w:r>
      <w:r>
        <w:rPr>
          <w:rFonts w:ascii="Times New Roman"/>
        </w:rPr>
        <w:t>how</w:t>
      </w:r>
      <w:r>
        <w:rPr>
          <w:rFonts w:ascii="Times New Roman"/>
          <w:spacing w:val="39"/>
        </w:rPr>
        <w:t xml:space="preserve"> </w:t>
      </w:r>
      <w:r>
        <w:rPr>
          <w:rFonts w:ascii="Times New Roman"/>
        </w:rPr>
        <w:t>they</w:t>
      </w:r>
      <w:r>
        <w:rPr>
          <w:rFonts w:ascii="Times New Roman"/>
          <w:spacing w:val="-3"/>
        </w:rPr>
        <w:t xml:space="preserve"> </w:t>
      </w:r>
      <w:r>
        <w:rPr>
          <w:rFonts w:ascii="Times New Roman"/>
          <w:spacing w:val="-1"/>
        </w:rPr>
        <w:t>fit</w:t>
      </w:r>
      <w:r>
        <w:rPr>
          <w:rFonts w:ascii="Times New Roman"/>
          <w:spacing w:val="1"/>
        </w:rPr>
        <w:t xml:space="preserve"> </w:t>
      </w:r>
      <w:r>
        <w:rPr>
          <w:rFonts w:ascii="Times New Roman"/>
          <w:spacing w:val="-1"/>
        </w:rPr>
        <w:t>into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definitions.</w:t>
      </w:r>
    </w:p>
    <w:p w14:paraId="5063565D" w14:textId="77777777" w:rsidR="002F2E44" w:rsidRDefault="00B04159">
      <w:pPr>
        <w:numPr>
          <w:ilvl w:val="2"/>
          <w:numId w:val="92"/>
        </w:numPr>
        <w:tabs>
          <w:tab w:val="left" w:pos="2420"/>
        </w:tabs>
        <w:ind w:right="416" w:hanging="296"/>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 xml:space="preserve">These </w:t>
      </w:r>
      <w:r>
        <w:rPr>
          <w:rFonts w:ascii="Times New Roman"/>
          <w:spacing w:val="-1"/>
        </w:rPr>
        <w:t>potential</w:t>
      </w:r>
      <w:r>
        <w:rPr>
          <w:rFonts w:ascii="Times New Roman"/>
          <w:spacing w:val="-2"/>
        </w:rPr>
        <w:t xml:space="preserve"> </w:t>
      </w:r>
      <w:r>
        <w:rPr>
          <w:rFonts w:ascii="Times New Roman"/>
          <w:spacing w:val="-1"/>
        </w:rPr>
        <w:t>scenarios</w:t>
      </w:r>
      <w:r>
        <w:rPr>
          <w:rFonts w:ascii="Times New Roman"/>
        </w:rPr>
        <w:t xml:space="preserve"> </w:t>
      </w:r>
      <w:r>
        <w:rPr>
          <w:rFonts w:ascii="Times New Roman"/>
          <w:spacing w:val="-1"/>
        </w:rPr>
        <w:t>can</w:t>
      </w:r>
      <w:r>
        <w:rPr>
          <w:rFonts w:ascii="Times New Roman"/>
        </w:rPr>
        <w:t xml:space="preserve"> be</w:t>
      </w:r>
      <w:r>
        <w:rPr>
          <w:rFonts w:ascii="Times New Roman"/>
          <w:spacing w:val="-2"/>
        </w:rPr>
        <w:t xml:space="preserve"> </w:t>
      </w:r>
      <w:r>
        <w:rPr>
          <w:rFonts w:ascii="Times New Roman"/>
          <w:spacing w:val="-1"/>
        </w:rPr>
        <w:t>included</w:t>
      </w:r>
      <w:r>
        <w:rPr>
          <w:rFonts w:ascii="Times New Roman"/>
        </w:rPr>
        <w:t xml:space="preserve"> </w:t>
      </w:r>
      <w:r>
        <w:rPr>
          <w:rFonts w:ascii="Times New Roman"/>
          <w:spacing w:val="-1"/>
        </w:rPr>
        <w:t>in</w:t>
      </w:r>
      <w:r>
        <w:rPr>
          <w:rFonts w:ascii="Times New Roman"/>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report</w:t>
      </w:r>
      <w:r>
        <w:rPr>
          <w:rFonts w:ascii="Times New Roman"/>
          <w:spacing w:val="1"/>
        </w:rPr>
        <w:t xml:space="preserve"> </w:t>
      </w:r>
      <w:r>
        <w:rPr>
          <w:rFonts w:ascii="Times New Roman"/>
          <w:spacing w:val="-1"/>
        </w:rPr>
        <w:t>as</w:t>
      </w:r>
      <w:r>
        <w:rPr>
          <w:rFonts w:ascii="Times New Roman"/>
          <w:spacing w:val="45"/>
        </w:rPr>
        <w:t xml:space="preserve"> </w:t>
      </w:r>
      <w:r>
        <w:rPr>
          <w:rFonts w:ascii="Times New Roman"/>
          <w:spacing w:val="-1"/>
        </w:rPr>
        <w:t>examples.</w:t>
      </w:r>
    </w:p>
    <w:p w14:paraId="0DF50348" w14:textId="77777777" w:rsidR="002F2E44" w:rsidRDefault="00B04159">
      <w:pPr>
        <w:numPr>
          <w:ilvl w:val="1"/>
          <w:numId w:val="92"/>
        </w:numPr>
        <w:tabs>
          <w:tab w:val="left" w:pos="1700"/>
        </w:tabs>
        <w:spacing w:line="252" w:lineRule="exact"/>
        <w:ind w:left="1699" w:hanging="359"/>
        <w:rPr>
          <w:rFonts w:ascii="Times New Roman" w:eastAsia="Times New Roman" w:hAnsi="Times New Roman"/>
        </w:rPr>
      </w:pPr>
      <w:r>
        <w:rPr>
          <w:rFonts w:ascii="Times New Roman" w:eastAsia="Times New Roman" w:hAnsi="Times New Roman"/>
          <w:spacing w:val="-1"/>
        </w:rPr>
        <w:t>Johnston:</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adding</w:t>
      </w:r>
      <w:r>
        <w:rPr>
          <w:rFonts w:ascii="Times New Roman" w:eastAsia="Times New Roman" w:hAnsi="Times New Roman"/>
          <w:spacing w:val="-3"/>
        </w:rPr>
        <w:t xml:space="preserve"> </w:t>
      </w:r>
      <w:r>
        <w:rPr>
          <w:rFonts w:ascii="Times New Roman" w:eastAsia="Times New Roman" w:hAnsi="Times New Roman"/>
          <w:spacing w:val="-1"/>
        </w:rPr>
        <w:t>‘application’</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first</w:t>
      </w:r>
      <w:r>
        <w:rPr>
          <w:rFonts w:ascii="Times New Roman" w:eastAsia="Times New Roman" w:hAnsi="Times New Roman"/>
          <w:spacing w:val="-2"/>
        </w:rPr>
        <w:t xml:space="preserve"> </w:t>
      </w:r>
      <w:r>
        <w:rPr>
          <w:rFonts w:ascii="Times New Roman" w:eastAsia="Times New Roman" w:hAnsi="Times New Roman"/>
          <w:spacing w:val="-1"/>
        </w:rPr>
        <w:t>sentence</w:t>
      </w:r>
      <w:r>
        <w:rPr>
          <w:rFonts w:ascii="Times New Roman" w:eastAsia="Times New Roman" w:hAnsi="Times New Roman"/>
        </w:rPr>
        <w:t xml:space="preserve"> </w:t>
      </w:r>
      <w:r>
        <w:rPr>
          <w:rFonts w:ascii="Times New Roman" w:eastAsia="Times New Roman" w:hAnsi="Times New Roman"/>
          <w:spacing w:val="-2"/>
        </w:rPr>
        <w:t xml:space="preserve">of </w:t>
      </w:r>
      <w:r>
        <w:rPr>
          <w:rFonts w:ascii="Times New Roman" w:eastAsia="Times New Roman" w:hAnsi="Times New Roman"/>
        </w:rPr>
        <w:t>Tier</w:t>
      </w:r>
      <w:r>
        <w:rPr>
          <w:rFonts w:ascii="Times New Roman" w:eastAsia="Times New Roman" w:hAnsi="Times New Roman"/>
          <w:spacing w:val="1"/>
        </w:rPr>
        <w:t xml:space="preserve"> </w:t>
      </w:r>
      <w:r>
        <w:rPr>
          <w:rFonts w:ascii="Times New Roman" w:eastAsia="Times New Roman" w:hAnsi="Times New Roman"/>
          <w:spacing w:val="-2"/>
        </w:rPr>
        <w:t>1.</w:t>
      </w:r>
    </w:p>
    <w:p w14:paraId="0B8B9E4D" w14:textId="77777777" w:rsidR="002F2E44" w:rsidRDefault="00B04159">
      <w:pPr>
        <w:numPr>
          <w:ilvl w:val="1"/>
          <w:numId w:val="92"/>
        </w:numPr>
        <w:tabs>
          <w:tab w:val="left" w:pos="1700"/>
        </w:tabs>
        <w:ind w:right="483"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Will</w:t>
      </w:r>
      <w:r>
        <w:rPr>
          <w:rFonts w:ascii="Times New Roman"/>
          <w:spacing w:val="1"/>
        </w:rPr>
        <w:t xml:space="preserve"> </w:t>
      </w:r>
      <w:r>
        <w:rPr>
          <w:rFonts w:ascii="Times New Roman"/>
          <w:spacing w:val="-1"/>
        </w:rPr>
        <w:t>allow panelists</w:t>
      </w:r>
      <w:r>
        <w:rPr>
          <w:rFonts w:ascii="Times New Roman"/>
        </w:rPr>
        <w:t xml:space="preserve"> </w:t>
      </w:r>
      <w:r>
        <w:rPr>
          <w:rFonts w:ascii="Times New Roman"/>
          <w:spacing w:val="-1"/>
        </w:rPr>
        <w:t>time</w:t>
      </w:r>
      <w:r>
        <w:rPr>
          <w:rFonts w:ascii="Times New Roman"/>
        </w:rPr>
        <w:t xml:space="preserve"> to</w:t>
      </w:r>
      <w:r>
        <w:rPr>
          <w:rFonts w:ascii="Times New Roman"/>
          <w:spacing w:val="-3"/>
        </w:rPr>
        <w:t xml:space="preserve"> </w:t>
      </w:r>
      <w:r>
        <w:rPr>
          <w:rFonts w:ascii="Times New Roman"/>
        </w:rPr>
        <w:t>talk</w:t>
      </w:r>
      <w:r>
        <w:rPr>
          <w:rFonts w:ascii="Times New Roman"/>
          <w:spacing w:val="-3"/>
        </w:rPr>
        <w:t xml:space="preserve"> </w:t>
      </w:r>
      <w:r>
        <w:rPr>
          <w:rFonts w:ascii="Times New Roman"/>
        </w:rPr>
        <w:t xml:space="preserve">with </w:t>
      </w:r>
      <w:r>
        <w:rPr>
          <w:rFonts w:ascii="Times New Roman"/>
          <w:spacing w:val="-1"/>
        </w:rPr>
        <w:t>others</w:t>
      </w:r>
      <w:r>
        <w:rPr>
          <w:rFonts w:ascii="Times New Roman"/>
        </w:rPr>
        <w:t xml:space="preserve"> </w:t>
      </w:r>
      <w:r>
        <w:rPr>
          <w:rFonts w:ascii="Times New Roman"/>
          <w:spacing w:val="-1"/>
        </w:rPr>
        <w:t>before</w:t>
      </w:r>
      <w:r>
        <w:rPr>
          <w:rFonts w:ascii="Times New Roman"/>
          <w:spacing w:val="-2"/>
        </w:rPr>
        <w:t xml:space="preserve"> </w:t>
      </w:r>
      <w:r>
        <w:rPr>
          <w:rFonts w:ascii="Times New Roman"/>
          <w:spacing w:val="-1"/>
        </w:rPr>
        <w:t>fully</w:t>
      </w:r>
      <w:r>
        <w:rPr>
          <w:rFonts w:ascii="Times New Roman"/>
          <w:spacing w:val="-3"/>
        </w:rPr>
        <w:t xml:space="preserve"> </w:t>
      </w:r>
      <w:r>
        <w:rPr>
          <w:rFonts w:ascii="Times New Roman"/>
          <w:spacing w:val="-1"/>
        </w:rPr>
        <w:t>approving</w:t>
      </w:r>
      <w:r>
        <w:rPr>
          <w:rFonts w:ascii="Times New Roman"/>
          <w:spacing w:val="-3"/>
        </w:rPr>
        <w:t xml:space="preserve"> </w:t>
      </w:r>
      <w:r>
        <w:rPr>
          <w:rFonts w:ascii="Times New Roman"/>
        </w:rPr>
        <w:t>the</w:t>
      </w:r>
      <w:r>
        <w:rPr>
          <w:rFonts w:ascii="Times New Roman"/>
          <w:spacing w:val="51"/>
        </w:rPr>
        <w:t xml:space="preserve"> </w:t>
      </w:r>
      <w:r>
        <w:rPr>
          <w:rFonts w:ascii="Times New Roman"/>
          <w:spacing w:val="-1"/>
        </w:rPr>
        <w:t>definitions.</w:t>
      </w:r>
      <w:r>
        <w:rPr>
          <w:rFonts w:ascii="Times New Roman"/>
        </w:rPr>
        <w:t xml:space="preserve">  </w:t>
      </w:r>
      <w:r>
        <w:rPr>
          <w:rFonts w:ascii="Times New Roman"/>
          <w:spacing w:val="-1"/>
        </w:rPr>
        <w:t>Comments/dissent</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accepted</w:t>
      </w:r>
      <w:r>
        <w:rPr>
          <w:rFonts w:ascii="Times New Roman"/>
        </w:rPr>
        <w:t xml:space="preserve"> </w:t>
      </w:r>
      <w:r>
        <w:rPr>
          <w:rFonts w:ascii="Times New Roman"/>
          <w:spacing w:val="-1"/>
        </w:rPr>
        <w:t>until</w:t>
      </w:r>
      <w:r>
        <w:rPr>
          <w:rFonts w:ascii="Times New Roman"/>
          <w:spacing w:val="-2"/>
        </w:rPr>
        <w:t xml:space="preserve"> </w:t>
      </w:r>
      <w:r>
        <w:rPr>
          <w:rFonts w:ascii="Times New Roman"/>
        </w:rPr>
        <w:t xml:space="preserve">1 </w:t>
      </w:r>
      <w:r>
        <w:rPr>
          <w:rFonts w:ascii="Times New Roman"/>
          <w:spacing w:val="-1"/>
        </w:rPr>
        <w:t>week</w:t>
      </w:r>
      <w:r>
        <w:rPr>
          <w:rFonts w:ascii="Times New Roman"/>
          <w:spacing w:val="-3"/>
        </w:rPr>
        <w:t xml:space="preserve"> </w:t>
      </w:r>
      <w:r>
        <w:rPr>
          <w:rFonts w:ascii="Times New Roman"/>
        </w:rPr>
        <w:t>from</w:t>
      </w:r>
      <w:r>
        <w:rPr>
          <w:rFonts w:ascii="Times New Roman"/>
          <w:spacing w:val="-4"/>
        </w:rPr>
        <w:t xml:space="preserve"> </w:t>
      </w:r>
      <w:r>
        <w:rPr>
          <w:rFonts w:ascii="Times New Roman"/>
        </w:rPr>
        <w:t>today</w:t>
      </w:r>
      <w:r>
        <w:rPr>
          <w:rFonts w:ascii="Times New Roman"/>
          <w:spacing w:val="53"/>
        </w:rPr>
        <w:t xml:space="preserve"> </w:t>
      </w:r>
      <w:r>
        <w:rPr>
          <w:rFonts w:ascii="Times New Roman"/>
          <w:spacing w:val="-1"/>
        </w:rPr>
        <w:t>(8/1/13).</w:t>
      </w:r>
    </w:p>
    <w:p w14:paraId="0644ABD8"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138135F8" w14:textId="77777777" w:rsidR="002F2E44" w:rsidRDefault="002F2E44">
      <w:pPr>
        <w:spacing w:before="4" w:line="180" w:lineRule="exact"/>
        <w:rPr>
          <w:sz w:val="18"/>
          <w:szCs w:val="18"/>
        </w:rPr>
      </w:pPr>
    </w:p>
    <w:p w14:paraId="5F001CEB" w14:textId="77777777" w:rsidR="002F2E44" w:rsidRDefault="00B04159">
      <w:pPr>
        <w:numPr>
          <w:ilvl w:val="1"/>
          <w:numId w:val="92"/>
        </w:numPr>
        <w:tabs>
          <w:tab w:val="left" w:pos="1700"/>
        </w:tabs>
        <w:spacing w:before="72"/>
        <w:ind w:right="476"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spacing w:val="-1"/>
        </w:rPr>
        <w:t>anyone</w:t>
      </w:r>
      <w:r>
        <w:rPr>
          <w:rFonts w:ascii="Times New Roman"/>
        </w:rPr>
        <w:t xml:space="preserve"> </w:t>
      </w:r>
      <w:r>
        <w:rPr>
          <w:rFonts w:ascii="Times New Roman"/>
          <w:spacing w:val="-1"/>
        </w:rPr>
        <w:t>encounters</w:t>
      </w:r>
      <w:r>
        <w:rPr>
          <w:rFonts w:ascii="Times New Roman"/>
        </w:rPr>
        <w:t xml:space="preserve"> a </w:t>
      </w:r>
      <w:r>
        <w:rPr>
          <w:rFonts w:ascii="Times New Roman"/>
          <w:spacing w:val="-1"/>
        </w:rPr>
        <w:t>potential</w:t>
      </w:r>
      <w:r>
        <w:rPr>
          <w:rFonts w:ascii="Times New Roman"/>
          <w:spacing w:val="1"/>
        </w:rPr>
        <w:t xml:space="preserve"> </w:t>
      </w:r>
      <w:r>
        <w:rPr>
          <w:rFonts w:ascii="Times New Roman"/>
          <w:spacing w:val="-1"/>
        </w:rPr>
        <w:t>problem</w:t>
      </w:r>
      <w:r>
        <w:rPr>
          <w:rFonts w:ascii="Times New Roman"/>
          <w:spacing w:val="-4"/>
        </w:rPr>
        <w:t xml:space="preserve"> </w:t>
      </w:r>
      <w:r>
        <w:rPr>
          <w:rFonts w:ascii="Times New Roman"/>
        </w:rPr>
        <w:t>with</w:t>
      </w:r>
      <w:r>
        <w:rPr>
          <w:rFonts w:ascii="Times New Roman"/>
          <w:spacing w:val="-3"/>
        </w:rPr>
        <w:t xml:space="preserve"> </w:t>
      </w:r>
      <w:r>
        <w:rPr>
          <w:rFonts w:ascii="Times New Roman"/>
          <w:spacing w:val="-1"/>
        </w:rPr>
        <w:t>these,</w:t>
      </w:r>
      <w:r>
        <w:rPr>
          <w:rFonts w:ascii="Times New Roman"/>
        </w:rPr>
        <w:t xml:space="preserve"> </w:t>
      </w:r>
      <w:r>
        <w:rPr>
          <w:rFonts w:ascii="Times New Roman"/>
          <w:spacing w:val="-1"/>
        </w:rPr>
        <w:t>please</w:t>
      </w:r>
      <w:r>
        <w:rPr>
          <w:rFonts w:ascii="Times New Roman"/>
        </w:rPr>
        <w:t xml:space="preserve"> </w:t>
      </w:r>
      <w:r>
        <w:rPr>
          <w:rFonts w:ascii="Times New Roman"/>
          <w:spacing w:val="-1"/>
        </w:rPr>
        <w:t>provide</w:t>
      </w:r>
      <w:r>
        <w:rPr>
          <w:rFonts w:ascii="Times New Roman"/>
          <w:spacing w:val="59"/>
        </w:rPr>
        <w:t xml:space="preserve"> </w:t>
      </w:r>
      <w:r>
        <w:rPr>
          <w:rFonts w:ascii="Times New Roman"/>
          <w:spacing w:val="-1"/>
        </w:rPr>
        <w:t>written</w:t>
      </w:r>
      <w:r>
        <w:rPr>
          <w:rFonts w:ascii="Times New Roman"/>
          <w:spacing w:val="-3"/>
        </w:rPr>
        <w:t xml:space="preserve"> </w:t>
      </w:r>
      <w:r>
        <w:rPr>
          <w:rFonts w:ascii="Times New Roman"/>
          <w:spacing w:val="-1"/>
        </w:rPr>
        <w:t>detail</w:t>
      </w:r>
      <w:r>
        <w:rPr>
          <w:rFonts w:ascii="Times New Roman"/>
          <w:spacing w:val="1"/>
        </w:rPr>
        <w:t xml:space="preserve"> </w:t>
      </w:r>
      <w:r>
        <w:rPr>
          <w:rFonts w:ascii="Times New Roman"/>
          <w:spacing w:val="-1"/>
        </w:rPr>
        <w:t>in</w:t>
      </w:r>
      <w:r>
        <w:rPr>
          <w:rFonts w:ascii="Times New Roman"/>
        </w:rPr>
        <w:t xml:space="preserve"> </w:t>
      </w:r>
      <w:r>
        <w:rPr>
          <w:rFonts w:ascii="Times New Roman"/>
          <w:spacing w:val="-1"/>
        </w:rPr>
        <w:t>order</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best</w:t>
      </w:r>
      <w:r>
        <w:rPr>
          <w:rFonts w:ascii="Times New Roman"/>
          <w:spacing w:val="1"/>
        </w:rPr>
        <w:t xml:space="preserve"> </w:t>
      </w:r>
      <w:r>
        <w:rPr>
          <w:rFonts w:ascii="Times New Roman"/>
          <w:spacing w:val="-1"/>
        </w:rPr>
        <w:t>address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issues.</w:t>
      </w:r>
    </w:p>
    <w:p w14:paraId="22625B8F" w14:textId="77777777" w:rsidR="002F2E44" w:rsidRDefault="002F2E44">
      <w:pPr>
        <w:spacing w:before="14" w:line="280" w:lineRule="exact"/>
        <w:rPr>
          <w:sz w:val="28"/>
          <w:szCs w:val="28"/>
        </w:rPr>
      </w:pPr>
    </w:p>
    <w:p w14:paraId="325F3DEA" w14:textId="77777777" w:rsidR="002F2E44" w:rsidRDefault="00B04159">
      <w:pPr>
        <w:ind w:left="260" w:right="369"/>
        <w:rPr>
          <w:rFonts w:ascii="Times New Roman" w:eastAsia="Times New Roman" w:hAnsi="Times New Roman"/>
        </w:rPr>
      </w:pPr>
      <w:r>
        <w:rPr>
          <w:rFonts w:ascii="Times New Roman"/>
          <w:b/>
          <w:color w:val="1D1B11"/>
          <w:spacing w:val="-1"/>
        </w:rPr>
        <w:t>ACTION:</w:t>
      </w:r>
      <w:r>
        <w:rPr>
          <w:rFonts w:ascii="Times New Roman"/>
          <w:b/>
          <w:color w:val="1D1B11"/>
          <w:spacing w:val="1"/>
        </w:rPr>
        <w:t xml:space="preserve"> </w:t>
      </w:r>
      <w:r>
        <w:rPr>
          <w:rFonts w:ascii="Times New Roman"/>
          <w:color w:val="000000"/>
          <w:spacing w:val="-1"/>
        </w:rPr>
        <w:t>Panel</w:t>
      </w:r>
      <w:r>
        <w:rPr>
          <w:rFonts w:ascii="Times New Roman"/>
          <w:color w:val="000000"/>
          <w:spacing w:val="1"/>
        </w:rPr>
        <w:t xml:space="preserve"> </w:t>
      </w:r>
      <w:r>
        <w:rPr>
          <w:rFonts w:ascii="Times New Roman"/>
          <w:color w:val="000000"/>
          <w:spacing w:val="-2"/>
        </w:rPr>
        <w:t>members</w:t>
      </w:r>
      <w:r>
        <w:rPr>
          <w:rFonts w:ascii="Times New Roman"/>
          <w:color w:val="000000"/>
        </w:rPr>
        <w:t xml:space="preserve"> will</w:t>
      </w:r>
      <w:r>
        <w:rPr>
          <w:rFonts w:ascii="Times New Roman"/>
          <w:color w:val="000000"/>
          <w:spacing w:val="-2"/>
        </w:rPr>
        <w:t xml:space="preserve"> </w:t>
      </w:r>
      <w:r>
        <w:rPr>
          <w:rFonts w:ascii="Times New Roman"/>
          <w:color w:val="000000"/>
        </w:rPr>
        <w:t>send</w:t>
      </w:r>
      <w:r>
        <w:rPr>
          <w:rFonts w:ascii="Times New Roman"/>
          <w:color w:val="000000"/>
          <w:spacing w:val="-3"/>
        </w:rPr>
        <w:t xml:space="preserve"> </w:t>
      </w:r>
      <w:r>
        <w:rPr>
          <w:rFonts w:ascii="Times New Roman"/>
          <w:color w:val="000000"/>
        </w:rPr>
        <w:t>any</w:t>
      </w:r>
      <w:r>
        <w:rPr>
          <w:rFonts w:ascii="Times New Roman"/>
          <w:color w:val="000000"/>
          <w:spacing w:val="-3"/>
        </w:rPr>
        <w:t xml:space="preserve"> </w:t>
      </w:r>
      <w:r>
        <w:rPr>
          <w:rFonts w:ascii="Times New Roman"/>
          <w:color w:val="000000"/>
          <w:spacing w:val="-1"/>
        </w:rPr>
        <w:t>comments</w:t>
      </w:r>
      <w:r>
        <w:rPr>
          <w:rFonts w:ascii="Times New Roman"/>
          <w:color w:val="000000"/>
        </w:rPr>
        <w:t xml:space="preserve"> on</w:t>
      </w:r>
      <w:r>
        <w:rPr>
          <w:rFonts w:ascii="Times New Roman"/>
          <w:color w:val="000000"/>
          <w:spacing w:val="-3"/>
        </w:rPr>
        <w:t xml:space="preserve"> </w:t>
      </w:r>
      <w:r>
        <w:rPr>
          <w:rFonts w:ascii="Times New Roman"/>
          <w:color w:val="000000"/>
        </w:rPr>
        <w:t>Tier</w:t>
      </w:r>
      <w:r>
        <w:rPr>
          <w:rFonts w:ascii="Times New Roman"/>
          <w:color w:val="000000"/>
          <w:spacing w:val="-2"/>
        </w:rPr>
        <w:t xml:space="preserve"> </w:t>
      </w:r>
      <w:r>
        <w:rPr>
          <w:rFonts w:ascii="Times New Roman"/>
          <w:color w:val="000000"/>
        </w:rPr>
        <w:t>1 and</w:t>
      </w:r>
      <w:r>
        <w:rPr>
          <w:rFonts w:ascii="Times New Roman"/>
          <w:color w:val="000000"/>
          <w:spacing w:val="-3"/>
        </w:rPr>
        <w:t xml:space="preserve"> </w:t>
      </w:r>
      <w:r>
        <w:rPr>
          <w:rFonts w:ascii="Times New Roman"/>
          <w:color w:val="000000"/>
        </w:rPr>
        <w:t xml:space="preserve">2 </w:t>
      </w:r>
      <w:r>
        <w:rPr>
          <w:rFonts w:ascii="Times New Roman"/>
          <w:color w:val="000000"/>
          <w:spacing w:val="-1"/>
        </w:rPr>
        <w:t>definitions</w:t>
      </w:r>
      <w:r>
        <w:rPr>
          <w:rFonts w:ascii="Times New Roman"/>
          <w:color w:val="000000"/>
        </w:rPr>
        <w:t xml:space="preserve"> to</w:t>
      </w:r>
      <w:r>
        <w:rPr>
          <w:rFonts w:ascii="Times New Roman"/>
          <w:color w:val="000000"/>
          <w:spacing w:val="-3"/>
        </w:rPr>
        <w:t xml:space="preserve"> </w:t>
      </w:r>
      <w:r>
        <w:rPr>
          <w:rFonts w:ascii="Times New Roman"/>
          <w:color w:val="000000"/>
        </w:rPr>
        <w:t xml:space="preserve">Chris </w:t>
      </w:r>
      <w:r>
        <w:rPr>
          <w:rFonts w:ascii="Times New Roman"/>
          <w:color w:val="000000"/>
          <w:spacing w:val="-1"/>
        </w:rPr>
        <w:t>Brosch</w:t>
      </w:r>
      <w:r>
        <w:rPr>
          <w:rFonts w:ascii="Times New Roman"/>
          <w:color w:val="000000"/>
          <w:spacing w:val="33"/>
        </w:rPr>
        <w:t xml:space="preserve"> </w:t>
      </w:r>
      <w:r>
        <w:rPr>
          <w:rFonts w:ascii="Times New Roman"/>
          <w:color w:val="000000"/>
        </w:rPr>
        <w:t>by</w:t>
      </w:r>
      <w:r>
        <w:rPr>
          <w:rFonts w:ascii="Times New Roman"/>
          <w:color w:val="000000"/>
          <w:spacing w:val="-3"/>
        </w:rPr>
        <w:t xml:space="preserve"> </w:t>
      </w:r>
      <w:r>
        <w:rPr>
          <w:rFonts w:ascii="Times New Roman"/>
          <w:color w:val="000000"/>
        </w:rPr>
        <w:t>next</w:t>
      </w:r>
      <w:r>
        <w:rPr>
          <w:rFonts w:ascii="Times New Roman"/>
          <w:color w:val="000000"/>
          <w:spacing w:val="-2"/>
        </w:rPr>
        <w:t xml:space="preserve"> </w:t>
      </w:r>
      <w:r>
        <w:rPr>
          <w:rFonts w:ascii="Times New Roman"/>
          <w:color w:val="000000"/>
        </w:rPr>
        <w:t>Thursday</w:t>
      </w:r>
      <w:r>
        <w:rPr>
          <w:rFonts w:ascii="Times New Roman"/>
          <w:color w:val="000000"/>
          <w:spacing w:val="-3"/>
        </w:rPr>
        <w:t xml:space="preserve"> </w:t>
      </w:r>
      <w:r>
        <w:rPr>
          <w:rFonts w:ascii="Times New Roman"/>
          <w:color w:val="000000"/>
          <w:spacing w:val="-1"/>
        </w:rPr>
        <w:t>(7/25/13).</w:t>
      </w:r>
    </w:p>
    <w:p w14:paraId="0AD6FFFF" w14:textId="77777777" w:rsidR="002F2E44" w:rsidRDefault="002F2E44">
      <w:pPr>
        <w:spacing w:before="13" w:line="240" w:lineRule="exact"/>
        <w:rPr>
          <w:sz w:val="24"/>
          <w:szCs w:val="24"/>
        </w:rPr>
      </w:pPr>
    </w:p>
    <w:p w14:paraId="75277FC6" w14:textId="77777777" w:rsidR="002F2E44" w:rsidRDefault="00B04159">
      <w:pPr>
        <w:ind w:left="260"/>
        <w:rPr>
          <w:rFonts w:ascii="Times New Roman" w:eastAsia="Times New Roman" w:hAnsi="Times New Roman"/>
        </w:rPr>
      </w:pPr>
      <w:r>
        <w:rPr>
          <w:rFonts w:ascii="Times New Roman"/>
          <w:b/>
          <w:color w:val="1D1B11"/>
          <w:spacing w:val="-1"/>
        </w:rPr>
        <w:t>ACTION:</w:t>
      </w:r>
      <w:r>
        <w:rPr>
          <w:rFonts w:ascii="Times New Roman"/>
          <w:b/>
          <w:color w:val="1D1B11"/>
          <w:spacing w:val="1"/>
        </w:rPr>
        <w:t xml:space="preserve"> </w:t>
      </w:r>
      <w:r>
        <w:rPr>
          <w:rFonts w:ascii="Times New Roman"/>
          <w:color w:val="000000"/>
          <w:spacing w:val="-1"/>
        </w:rPr>
        <w:t>Chris</w:t>
      </w:r>
      <w:r>
        <w:rPr>
          <w:rFonts w:ascii="Times New Roman"/>
          <w:color w:val="000000"/>
        </w:rPr>
        <w:t xml:space="preserve"> </w:t>
      </w:r>
      <w:r>
        <w:rPr>
          <w:rFonts w:ascii="Times New Roman"/>
          <w:color w:val="000000"/>
          <w:spacing w:val="-2"/>
        </w:rPr>
        <w:t>will</w:t>
      </w:r>
      <w:r>
        <w:rPr>
          <w:rFonts w:ascii="Times New Roman"/>
          <w:color w:val="000000"/>
          <w:spacing w:val="1"/>
        </w:rPr>
        <w:t xml:space="preserve"> </w:t>
      </w:r>
      <w:r>
        <w:rPr>
          <w:rFonts w:ascii="Times New Roman"/>
          <w:color w:val="000000"/>
          <w:spacing w:val="-1"/>
        </w:rPr>
        <w:t>compile</w:t>
      </w:r>
      <w:r>
        <w:rPr>
          <w:rFonts w:ascii="Times New Roman"/>
          <w:color w:val="000000"/>
          <w:spacing w:val="-2"/>
        </w:rPr>
        <w:t xml:space="preserve"> </w:t>
      </w:r>
      <w:r>
        <w:rPr>
          <w:rFonts w:ascii="Times New Roman"/>
          <w:color w:val="000000"/>
          <w:spacing w:val="-1"/>
        </w:rPr>
        <w:t>all</w:t>
      </w:r>
      <w:r>
        <w:rPr>
          <w:rFonts w:ascii="Times New Roman"/>
          <w:color w:val="000000"/>
          <w:spacing w:val="1"/>
        </w:rPr>
        <w:t xml:space="preserve"> </w:t>
      </w:r>
      <w:r>
        <w:rPr>
          <w:rFonts w:ascii="Times New Roman"/>
          <w:color w:val="000000"/>
          <w:spacing w:val="-1"/>
        </w:rPr>
        <w:t>comments</w:t>
      </w:r>
      <w:r>
        <w:rPr>
          <w:rFonts w:ascii="Times New Roman"/>
          <w:color w:val="000000"/>
        </w:rPr>
        <w:t xml:space="preserve"> for</w:t>
      </w:r>
      <w:r>
        <w:rPr>
          <w:rFonts w:ascii="Times New Roman"/>
          <w:color w:val="000000"/>
          <w:spacing w:val="-2"/>
        </w:rPr>
        <w:t xml:space="preserve"> </w:t>
      </w:r>
      <w:r>
        <w:rPr>
          <w:rFonts w:ascii="Times New Roman"/>
          <w:color w:val="000000"/>
        </w:rPr>
        <w:t xml:space="preserve">the </w:t>
      </w:r>
      <w:r>
        <w:rPr>
          <w:rFonts w:ascii="Times New Roman"/>
          <w:color w:val="000000"/>
          <w:spacing w:val="-2"/>
        </w:rPr>
        <w:t>group</w:t>
      </w:r>
      <w:r>
        <w:rPr>
          <w:rFonts w:ascii="Times New Roman"/>
          <w:color w:val="000000"/>
        </w:rPr>
        <w:t xml:space="preserve"> by</w:t>
      </w:r>
      <w:r>
        <w:rPr>
          <w:rFonts w:ascii="Times New Roman"/>
          <w:color w:val="000000"/>
          <w:spacing w:val="-3"/>
        </w:rPr>
        <w:t xml:space="preserve"> </w:t>
      </w:r>
      <w:r>
        <w:rPr>
          <w:rFonts w:ascii="Times New Roman"/>
          <w:color w:val="000000"/>
        </w:rPr>
        <w:t xml:space="preserve">the </w:t>
      </w:r>
      <w:r>
        <w:rPr>
          <w:rFonts w:ascii="Times New Roman"/>
          <w:color w:val="000000"/>
          <w:spacing w:val="-1"/>
        </w:rPr>
        <w:t>next</w:t>
      </w:r>
      <w:r>
        <w:rPr>
          <w:rFonts w:ascii="Times New Roman"/>
          <w:color w:val="000000"/>
          <w:spacing w:val="1"/>
        </w:rPr>
        <w:t xml:space="preserve"> </w:t>
      </w:r>
      <w:r>
        <w:rPr>
          <w:rFonts w:ascii="Times New Roman"/>
          <w:color w:val="000000"/>
          <w:spacing w:val="-1"/>
        </w:rPr>
        <w:t>call</w:t>
      </w:r>
      <w:r>
        <w:rPr>
          <w:rFonts w:ascii="Times New Roman"/>
          <w:color w:val="000000"/>
          <w:spacing w:val="1"/>
        </w:rPr>
        <w:t xml:space="preserve"> </w:t>
      </w:r>
      <w:r>
        <w:rPr>
          <w:rFonts w:ascii="Times New Roman"/>
          <w:color w:val="000000"/>
          <w:spacing w:val="-1"/>
        </w:rPr>
        <w:t>(8/1/13).</w:t>
      </w:r>
    </w:p>
    <w:p w14:paraId="075DBA3B" w14:textId="77777777" w:rsidR="002F2E44" w:rsidRDefault="002F2E44">
      <w:pPr>
        <w:spacing w:before="13" w:line="240" w:lineRule="exact"/>
        <w:rPr>
          <w:sz w:val="24"/>
          <w:szCs w:val="24"/>
        </w:rPr>
      </w:pPr>
    </w:p>
    <w:p w14:paraId="31BE211B" w14:textId="77777777" w:rsidR="002F2E44" w:rsidRDefault="00B04159">
      <w:pPr>
        <w:numPr>
          <w:ilvl w:val="0"/>
          <w:numId w:val="91"/>
        </w:numPr>
        <w:tabs>
          <w:tab w:val="left" w:pos="980"/>
        </w:tabs>
        <w:spacing w:line="252" w:lineRule="exact"/>
        <w:ind w:hanging="359"/>
        <w:rPr>
          <w:rFonts w:ascii="Times New Roman" w:eastAsia="Times New Roman" w:hAnsi="Times New Roman"/>
        </w:rPr>
      </w:pPr>
      <w:r>
        <w:rPr>
          <w:rFonts w:ascii="Times New Roman"/>
          <w:spacing w:val="-1"/>
        </w:rPr>
        <w:t>Discussion</w:t>
      </w:r>
      <w:r>
        <w:rPr>
          <w:rFonts w:ascii="Times New Roman"/>
        </w:rPr>
        <w:t xml:space="preserve"> of</w:t>
      </w:r>
      <w:r>
        <w:rPr>
          <w:rFonts w:ascii="Times New Roman"/>
          <w:spacing w:val="1"/>
        </w:rPr>
        <w:t xml:space="preserve"> </w:t>
      </w:r>
      <w:r>
        <w:rPr>
          <w:rFonts w:ascii="Times New Roman"/>
          <w:spacing w:val="-2"/>
        </w:rPr>
        <w:t>Adaptive</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p>
    <w:p w14:paraId="6608E112" w14:textId="77777777" w:rsidR="002F2E44" w:rsidRDefault="00B04159">
      <w:pPr>
        <w:numPr>
          <w:ilvl w:val="1"/>
          <w:numId w:val="91"/>
        </w:numPr>
        <w:tabs>
          <w:tab w:val="left" w:pos="1701"/>
        </w:tabs>
        <w:spacing w:line="252" w:lineRule="exact"/>
        <w:ind w:hanging="360"/>
        <w:rPr>
          <w:rFonts w:ascii="Times New Roman" w:eastAsia="Times New Roman" w:hAnsi="Times New Roman"/>
        </w:rPr>
      </w:pPr>
      <w:r>
        <w:rPr>
          <w:rFonts w:ascii="Times New Roman"/>
          <w:spacing w:val="-1"/>
        </w:rPr>
        <w:t>Albrecht:</w:t>
      </w:r>
      <w:r>
        <w:rPr>
          <w:rFonts w:ascii="Times New Roman"/>
          <w:spacing w:val="1"/>
        </w:rPr>
        <w:t xml:space="preserve"> </w:t>
      </w:r>
      <w:r>
        <w:rPr>
          <w:rFonts w:ascii="Times New Roman"/>
          <w:spacing w:val="-1"/>
        </w:rPr>
        <w:t>Recommend</w:t>
      </w:r>
      <w:r>
        <w:rPr>
          <w:rFonts w:ascii="Times New Roman"/>
        </w:rPr>
        <w:t xml:space="preserve"> keeping</w:t>
      </w:r>
      <w:r>
        <w:rPr>
          <w:rFonts w:ascii="Times New Roman"/>
          <w:spacing w:val="-3"/>
        </w:rPr>
        <w:t xml:space="preserve"> </w:t>
      </w:r>
      <w:r>
        <w:rPr>
          <w:rFonts w:ascii="Times New Roman"/>
          <w:spacing w:val="-1"/>
        </w:rPr>
        <w:t>options</w:t>
      </w:r>
      <w:r>
        <w:rPr>
          <w:rFonts w:ascii="Times New Roman"/>
        </w:rPr>
        <w:t xml:space="preserve"> </w:t>
      </w:r>
      <w:r>
        <w:rPr>
          <w:rFonts w:ascii="Times New Roman"/>
          <w:spacing w:val="-1"/>
        </w:rPr>
        <w:t>open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field</w:t>
      </w:r>
      <w:r>
        <w:rPr>
          <w:rFonts w:ascii="Times New Roman"/>
          <w:spacing w:val="-3"/>
        </w:rPr>
        <w:t xml:space="preserve"> </w:t>
      </w:r>
      <w:r>
        <w:rPr>
          <w:rFonts w:ascii="Times New Roman"/>
        </w:rPr>
        <w:t xml:space="preserve">and </w:t>
      </w:r>
      <w:r>
        <w:rPr>
          <w:rFonts w:ascii="Times New Roman"/>
          <w:spacing w:val="-1"/>
        </w:rPr>
        <w:t>sub-field</w:t>
      </w:r>
      <w:r>
        <w:rPr>
          <w:rFonts w:ascii="Times New Roman"/>
        </w:rPr>
        <w:t xml:space="preserve"> </w:t>
      </w:r>
      <w:r>
        <w:rPr>
          <w:rFonts w:ascii="Times New Roman"/>
          <w:spacing w:val="-1"/>
        </w:rPr>
        <w:t>scale.</w:t>
      </w:r>
    </w:p>
    <w:p w14:paraId="7DAF6EB0" w14:textId="77777777" w:rsidR="002F2E44" w:rsidRDefault="00B04159">
      <w:pPr>
        <w:numPr>
          <w:ilvl w:val="1"/>
          <w:numId w:val="91"/>
        </w:numPr>
        <w:tabs>
          <w:tab w:val="left" w:pos="1700"/>
        </w:tabs>
        <w:spacing w:before="1" w:line="252" w:lineRule="exact"/>
        <w:ind w:left="1699" w:hanging="359"/>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2"/>
        </w:rPr>
        <w:t>Is</w:t>
      </w:r>
      <w:r>
        <w:rPr>
          <w:rFonts w:ascii="Times New Roman"/>
        </w:rPr>
        <w:t xml:space="preserve"> one </w:t>
      </w:r>
      <w:r>
        <w:rPr>
          <w:rFonts w:ascii="Times New Roman"/>
          <w:spacing w:val="-1"/>
        </w:rPr>
        <w:t>adaptive</w:t>
      </w:r>
      <w:r>
        <w:rPr>
          <w:rFonts w:ascii="Times New Roman"/>
        </w:rPr>
        <w:t xml:space="preserve"> </w:t>
      </w:r>
      <w:r>
        <w:rPr>
          <w:rFonts w:ascii="Times New Roman"/>
          <w:spacing w:val="-1"/>
        </w:rPr>
        <w:t>level</w:t>
      </w:r>
      <w:r>
        <w:rPr>
          <w:rFonts w:ascii="Times New Roman"/>
          <w:spacing w:val="1"/>
        </w:rPr>
        <w:t xml:space="preserve"> </w:t>
      </w:r>
      <w:r>
        <w:rPr>
          <w:rFonts w:ascii="Times New Roman"/>
          <w:spacing w:val="-1"/>
        </w:rPr>
        <w:t>sufficient?</w:t>
      </w:r>
    </w:p>
    <w:p w14:paraId="4E365F81" w14:textId="77777777" w:rsidR="002F2E44" w:rsidRDefault="00B04159">
      <w:pPr>
        <w:numPr>
          <w:ilvl w:val="2"/>
          <w:numId w:val="91"/>
        </w:numPr>
        <w:tabs>
          <w:tab w:val="left" w:pos="2420"/>
        </w:tabs>
        <w:ind w:right="325"/>
        <w:jc w:val="left"/>
        <w:rPr>
          <w:rFonts w:ascii="Times New Roman" w:eastAsia="Times New Roman" w:hAnsi="Times New Roman"/>
        </w:rPr>
      </w:pPr>
      <w:r>
        <w:rPr>
          <w:rFonts w:ascii="Times New Roman"/>
          <w:spacing w:val="-1"/>
        </w:rPr>
        <w:t>Thomason:</w:t>
      </w:r>
      <w:r>
        <w:rPr>
          <w:rFonts w:ascii="Times New Roman"/>
          <w:spacing w:val="1"/>
        </w:rPr>
        <w:t xml:space="preserve"> </w:t>
      </w:r>
      <w:r>
        <w:rPr>
          <w:rFonts w:ascii="Times New Roman"/>
          <w:spacing w:val="-1"/>
        </w:rPr>
        <w:t>Will</w:t>
      </w:r>
      <w:r>
        <w:rPr>
          <w:rFonts w:ascii="Times New Roman"/>
          <w:spacing w:val="1"/>
        </w:rPr>
        <w:t xml:space="preserve"> </w:t>
      </w:r>
      <w:r>
        <w:rPr>
          <w:rFonts w:ascii="Times New Roman"/>
          <w:spacing w:val="-1"/>
        </w:rPr>
        <w:t>provide</w:t>
      </w:r>
      <w:r>
        <w:rPr>
          <w:rFonts w:ascii="Times New Roman"/>
        </w:rPr>
        <w:t xml:space="preserve"> </w:t>
      </w:r>
      <w:r>
        <w:rPr>
          <w:rFonts w:ascii="Times New Roman"/>
          <w:spacing w:val="-1"/>
        </w:rPr>
        <w:t>documentation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precision</w:t>
      </w:r>
      <w:r>
        <w:rPr>
          <w:rFonts w:ascii="Times New Roman"/>
        </w:rPr>
        <w:t xml:space="preserve"> </w:t>
      </w:r>
      <w:r>
        <w:rPr>
          <w:rFonts w:ascii="Times New Roman"/>
          <w:spacing w:val="-1"/>
        </w:rPr>
        <w:t>agriculture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panel</w:t>
      </w:r>
      <w:r>
        <w:rPr>
          <w:rFonts w:ascii="Times New Roman"/>
          <w:spacing w:val="55"/>
        </w:rPr>
        <w:t xml:space="preserve"> </w:t>
      </w:r>
      <w:r>
        <w:rPr>
          <w:rFonts w:ascii="Times New Roman"/>
          <w:spacing w:val="-1"/>
        </w:rPr>
        <w:t>members.</w:t>
      </w:r>
    </w:p>
    <w:p w14:paraId="16FAC496" w14:textId="77777777" w:rsidR="002F2E44" w:rsidRDefault="00B04159">
      <w:pPr>
        <w:numPr>
          <w:ilvl w:val="2"/>
          <w:numId w:val="91"/>
        </w:numPr>
        <w:tabs>
          <w:tab w:val="left" w:pos="2420"/>
        </w:tabs>
        <w:ind w:right="627" w:hanging="358"/>
        <w:jc w:val="left"/>
        <w:rPr>
          <w:rFonts w:ascii="Times New Roman" w:eastAsia="Times New Roman" w:hAnsi="Times New Roman"/>
        </w:rPr>
      </w:pPr>
      <w:r>
        <w:rPr>
          <w:rFonts w:ascii="Times New Roman" w:eastAsia="Times New Roman" w:hAnsi="Times New Roman"/>
          <w:spacing w:val="-1"/>
        </w:rPr>
        <w:t>Meisinger:</w:t>
      </w:r>
      <w:r>
        <w:rPr>
          <w:rFonts w:ascii="Times New Roman" w:eastAsia="Times New Roman" w:hAnsi="Times New Roman"/>
          <w:spacing w:val="1"/>
        </w:rPr>
        <w:t xml:space="preserve"> </w:t>
      </w:r>
      <w:r>
        <w:rPr>
          <w:rFonts w:ascii="Times New Roman" w:eastAsia="Times New Roman" w:hAnsi="Times New Roman"/>
          <w:spacing w:val="-1"/>
        </w:rPr>
        <w:t>Current</w:t>
      </w:r>
      <w:r>
        <w:rPr>
          <w:rFonts w:ascii="Times New Roman" w:eastAsia="Times New Roman" w:hAnsi="Times New Roman"/>
          <w:spacing w:val="1"/>
        </w:rPr>
        <w:t xml:space="preserve"> </w:t>
      </w:r>
      <w:r>
        <w:rPr>
          <w:rFonts w:ascii="Times New Roman" w:eastAsia="Times New Roman" w:hAnsi="Times New Roman"/>
          <w:spacing w:val="-1"/>
        </w:rPr>
        <w:t>definition</w:t>
      </w:r>
      <w:r>
        <w:rPr>
          <w:rFonts w:ascii="Times New Roman" w:eastAsia="Times New Roman" w:hAnsi="Times New Roman"/>
        </w:rPr>
        <w:t xml:space="preserve"> </w:t>
      </w:r>
      <w:r>
        <w:rPr>
          <w:rFonts w:ascii="Times New Roman" w:eastAsia="Times New Roman" w:hAnsi="Times New Roman"/>
          <w:spacing w:val="-1"/>
        </w:rPr>
        <w:t>allows</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flexibility</w:t>
      </w:r>
      <w:r>
        <w:rPr>
          <w:rFonts w:ascii="Times New Roman" w:eastAsia="Times New Roman" w:hAnsi="Times New Roman"/>
          <w:spacing w:val="-3"/>
        </w:rPr>
        <w:t xml:space="preserve"> </w:t>
      </w:r>
      <w:r>
        <w:rPr>
          <w:rFonts w:ascii="Times New Roman" w:eastAsia="Times New Roman" w:hAnsi="Times New Roman"/>
          <w:spacing w:val="-1"/>
        </w:rPr>
        <w:t>with</w:t>
      </w:r>
      <w:r>
        <w:rPr>
          <w:rFonts w:ascii="Times New Roman" w:eastAsia="Times New Roman" w:hAnsi="Times New Roman"/>
        </w:rPr>
        <w:t xml:space="preserve"> </w:t>
      </w:r>
      <w:r>
        <w:rPr>
          <w:rFonts w:ascii="Times New Roman" w:eastAsia="Times New Roman" w:hAnsi="Times New Roman"/>
          <w:spacing w:val="-1"/>
        </w:rPr>
        <w:t>future</w:t>
      </w:r>
      <w:r>
        <w:rPr>
          <w:rFonts w:ascii="Times New Roman" w:eastAsia="Times New Roman" w:hAnsi="Times New Roman"/>
          <w:spacing w:val="43"/>
        </w:rPr>
        <w:t xml:space="preserve"> </w:t>
      </w:r>
      <w:r>
        <w:rPr>
          <w:rFonts w:ascii="Times New Roman" w:eastAsia="Times New Roman" w:hAnsi="Times New Roman"/>
          <w:spacing w:val="-1"/>
        </w:rPr>
        <w:t>implementation.</w:t>
      </w:r>
      <w:r>
        <w:rPr>
          <w:rFonts w:ascii="Times New Roman" w:eastAsia="Times New Roman" w:hAnsi="Times New Roman"/>
        </w:rPr>
        <w:t xml:space="preserve">  </w:t>
      </w:r>
      <w:r>
        <w:rPr>
          <w:rFonts w:ascii="Times New Roman" w:eastAsia="Times New Roman" w:hAnsi="Times New Roman"/>
          <w:spacing w:val="-1"/>
        </w:rPr>
        <w:t>Adaptive</w:t>
      </w:r>
      <w:r>
        <w:rPr>
          <w:rFonts w:ascii="Times New Roman" w:eastAsia="Times New Roman" w:hAnsi="Times New Roman"/>
          <w:spacing w:val="-2"/>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doesn’t</w:t>
      </w:r>
      <w:r>
        <w:rPr>
          <w:rFonts w:ascii="Times New Roman" w:eastAsia="Times New Roman" w:hAnsi="Times New Roman"/>
          <w:spacing w:val="-2"/>
        </w:rPr>
        <w:t xml:space="preserve"> </w:t>
      </w:r>
      <w:r>
        <w:rPr>
          <w:rFonts w:ascii="Times New Roman" w:eastAsia="Times New Roman" w:hAnsi="Times New Roman"/>
          <w:spacing w:val="-1"/>
        </w:rPr>
        <w:t>equal</w:t>
      </w:r>
      <w:r>
        <w:rPr>
          <w:rFonts w:ascii="Times New Roman" w:eastAsia="Times New Roman" w:hAnsi="Times New Roman"/>
          <w:spacing w:val="1"/>
        </w:rPr>
        <w:t xml:space="preserve"> </w:t>
      </w:r>
      <w:r>
        <w:rPr>
          <w:rFonts w:ascii="Times New Roman" w:eastAsia="Times New Roman" w:hAnsi="Times New Roman"/>
          <w:spacing w:val="-1"/>
        </w:rPr>
        <w:t>precision</w:t>
      </w:r>
      <w:r>
        <w:rPr>
          <w:rFonts w:ascii="Times New Roman" w:eastAsia="Times New Roman" w:hAnsi="Times New Roman"/>
          <w:spacing w:val="-3"/>
        </w:rPr>
        <w:t xml:space="preserve"> </w:t>
      </w:r>
      <w:r>
        <w:rPr>
          <w:rFonts w:ascii="Times New Roman" w:eastAsia="Times New Roman" w:hAnsi="Times New Roman"/>
          <w:spacing w:val="-1"/>
        </w:rPr>
        <w:t>management.</w:t>
      </w:r>
    </w:p>
    <w:p w14:paraId="2D547779" w14:textId="77777777" w:rsidR="002F2E44" w:rsidRDefault="00B04159">
      <w:pPr>
        <w:numPr>
          <w:ilvl w:val="1"/>
          <w:numId w:val="91"/>
        </w:numPr>
        <w:tabs>
          <w:tab w:val="left" w:pos="1701"/>
        </w:tabs>
        <w:spacing w:before="1" w:line="252" w:lineRule="exact"/>
        <w:ind w:hanging="360"/>
        <w:rPr>
          <w:rFonts w:ascii="Times New Roman" w:eastAsia="Times New Roman" w:hAnsi="Times New Roman"/>
        </w:rPr>
      </w:pPr>
      <w:r>
        <w:rPr>
          <w:rFonts w:ascii="Times New Roman" w:eastAsia="Times New Roman" w:hAnsi="Times New Roman"/>
          <w:spacing w:val="-1"/>
        </w:rPr>
        <w:t>Cropper:</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changing</w:t>
      </w:r>
      <w:r>
        <w:rPr>
          <w:rFonts w:ascii="Times New Roman" w:eastAsia="Times New Roman" w:hAnsi="Times New Roman"/>
          <w:spacing w:val="-3"/>
        </w:rPr>
        <w:t xml:space="preserve"> </w:t>
      </w:r>
      <w:r>
        <w:rPr>
          <w:rFonts w:ascii="Times New Roman" w:eastAsia="Times New Roman" w:hAnsi="Times New Roman"/>
        </w:rPr>
        <w:t>first</w:t>
      </w:r>
      <w:r>
        <w:rPr>
          <w:rFonts w:ascii="Times New Roman" w:eastAsia="Times New Roman" w:hAnsi="Times New Roman"/>
          <w:spacing w:val="-2"/>
        </w:rPr>
        <w:t xml:space="preserve"> </w:t>
      </w:r>
      <w:r>
        <w:rPr>
          <w:rFonts w:ascii="Times New Roman" w:eastAsia="Times New Roman" w:hAnsi="Times New Roman"/>
          <w:spacing w:val="-1"/>
        </w:rPr>
        <w:t>bullet</w:t>
      </w:r>
      <w:r>
        <w:rPr>
          <w:rFonts w:ascii="Times New Roman" w:eastAsia="Times New Roman" w:hAnsi="Times New Roman"/>
          <w:spacing w:val="1"/>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“multiple</w:t>
      </w:r>
      <w:r>
        <w:rPr>
          <w:rFonts w:ascii="Times New Roman" w:eastAsia="Times New Roman" w:hAnsi="Times New Roman"/>
        </w:rPr>
        <w:t xml:space="preserve"> </w:t>
      </w:r>
      <w:r>
        <w:rPr>
          <w:rFonts w:ascii="Times New Roman" w:eastAsia="Times New Roman" w:hAnsi="Times New Roman"/>
          <w:spacing w:val="-1"/>
        </w:rPr>
        <w:t>sub-field</w:t>
      </w:r>
      <w:r>
        <w:rPr>
          <w:rFonts w:ascii="Times New Roman" w:eastAsia="Times New Roman" w:hAnsi="Times New Roman"/>
        </w:rPr>
        <w:t xml:space="preserve"> </w:t>
      </w:r>
      <w:r>
        <w:rPr>
          <w:rFonts w:ascii="Times New Roman" w:eastAsia="Times New Roman" w:hAnsi="Times New Roman"/>
          <w:spacing w:val="-1"/>
        </w:rPr>
        <w:t>tests”.</w:t>
      </w:r>
    </w:p>
    <w:p w14:paraId="1C7833A7" w14:textId="77777777" w:rsidR="002F2E44" w:rsidRDefault="00B04159">
      <w:pPr>
        <w:numPr>
          <w:ilvl w:val="1"/>
          <w:numId w:val="91"/>
        </w:numPr>
        <w:tabs>
          <w:tab w:val="left" w:pos="1700"/>
        </w:tabs>
        <w:ind w:right="330" w:hanging="360"/>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1"/>
        </w:rPr>
        <w:t>Distinction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in</w:t>
      </w:r>
      <w:r>
        <w:rPr>
          <w:rFonts w:ascii="Times New Roman"/>
        </w:rPr>
        <w:t xml:space="preserve"> </w:t>
      </w:r>
      <w:r>
        <w:rPr>
          <w:rFonts w:ascii="Times New Roman"/>
          <w:spacing w:val="-1"/>
        </w:rPr>
        <w:t>this</w:t>
      </w:r>
      <w:r>
        <w:rPr>
          <w:rFonts w:ascii="Times New Roman"/>
        </w:rPr>
        <w:t xml:space="preserve"> </w:t>
      </w:r>
      <w:r>
        <w:rPr>
          <w:rFonts w:ascii="Times New Roman"/>
          <w:spacing w:val="-1"/>
        </w:rPr>
        <w:t>definition,</w:t>
      </w:r>
      <w:r>
        <w:rPr>
          <w:rFonts w:ascii="Times New Roman"/>
        </w:rPr>
        <w:t xml:space="preserve"> </w:t>
      </w:r>
      <w:r>
        <w:rPr>
          <w:rFonts w:ascii="Times New Roman"/>
          <w:spacing w:val="-1"/>
        </w:rPr>
        <w:t>in-field</w:t>
      </w:r>
      <w:r>
        <w:rPr>
          <w:rFonts w:ascii="Times New Roman"/>
        </w:rPr>
        <w:t xml:space="preserve"> </w:t>
      </w:r>
      <w:r>
        <w:rPr>
          <w:rFonts w:ascii="Times New Roman"/>
          <w:spacing w:val="-1"/>
        </w:rPr>
        <w:t>tests</w:t>
      </w:r>
      <w:r>
        <w:rPr>
          <w:rFonts w:ascii="Times New Roman"/>
        </w:rPr>
        <w:t xml:space="preserve"> </w:t>
      </w:r>
      <w:r>
        <w:rPr>
          <w:rFonts w:ascii="Times New Roman"/>
          <w:spacing w:val="-1"/>
        </w:rPr>
        <w:t>are</w:t>
      </w:r>
      <w:r>
        <w:rPr>
          <w:rFonts w:ascii="Times New Roman"/>
        </w:rPr>
        <w:t xml:space="preserve"> </w:t>
      </w:r>
      <w:r>
        <w:rPr>
          <w:rFonts w:ascii="Times New Roman"/>
          <w:spacing w:val="-1"/>
        </w:rPr>
        <w:t>determining</w:t>
      </w:r>
      <w:r>
        <w:rPr>
          <w:rFonts w:ascii="Times New Roman"/>
          <w:spacing w:val="-3"/>
        </w:rPr>
        <w:t xml:space="preserve"> </w:t>
      </w:r>
      <w:r>
        <w:rPr>
          <w:rFonts w:ascii="Times New Roman"/>
        </w:rPr>
        <w:t>the</w:t>
      </w:r>
      <w:r>
        <w:rPr>
          <w:rFonts w:ascii="Times New Roman"/>
          <w:spacing w:val="-2"/>
        </w:rPr>
        <w:t xml:space="preserve"> </w:t>
      </w:r>
      <w:r>
        <w:rPr>
          <w:rFonts w:ascii="Times New Roman"/>
        </w:rPr>
        <w:t>rate</w:t>
      </w:r>
      <w:r>
        <w:rPr>
          <w:rFonts w:ascii="Times New Roman"/>
          <w:spacing w:val="62"/>
        </w:rPr>
        <w:t xml:space="preserve"> </w:t>
      </w:r>
      <w:r>
        <w:rPr>
          <w:rFonts w:ascii="Times New Roman"/>
        </w:rPr>
        <w:t>(not</w:t>
      </w:r>
      <w:r>
        <w:rPr>
          <w:rFonts w:ascii="Times New Roman"/>
          <w:spacing w:val="-2"/>
        </w:rPr>
        <w:t xml:space="preserve"> </w:t>
      </w:r>
      <w:r>
        <w:rPr>
          <w:rFonts w:ascii="Times New Roman"/>
          <w:spacing w:val="-1"/>
        </w:rPr>
        <w:t>just</w:t>
      </w:r>
      <w:r>
        <w:rPr>
          <w:rFonts w:ascii="Times New Roman"/>
          <w:spacing w:val="1"/>
        </w:rPr>
        <w:t xml:space="preserve"> </w:t>
      </w:r>
      <w:r>
        <w:rPr>
          <w:rFonts w:ascii="Times New Roman"/>
        </w:rPr>
        <w:t>on</w:t>
      </w:r>
      <w:r>
        <w:rPr>
          <w:rFonts w:ascii="Times New Roman"/>
          <w:spacing w:val="-3"/>
        </w:rPr>
        <w:t xml:space="preserve"> </w:t>
      </w:r>
      <w:r>
        <w:rPr>
          <w:rFonts w:ascii="Times New Roman"/>
          <w:spacing w:val="-1"/>
        </w:rPr>
        <w:t>paper</w:t>
      </w:r>
      <w:r>
        <w:rPr>
          <w:rFonts w:ascii="Times New Roman"/>
          <w:spacing w:val="1"/>
        </w:rPr>
        <w:t xml:space="preserve"> </w:t>
      </w:r>
      <w:r>
        <w:rPr>
          <w:rFonts w:ascii="Times New Roman"/>
          <w:spacing w:val="-1"/>
        </w:rPr>
        <w:t>as</w:t>
      </w:r>
      <w:r>
        <w:rPr>
          <w:rFonts w:ascii="Times New Roman"/>
        </w:rPr>
        <w:t xml:space="preserve"> in</w:t>
      </w:r>
      <w:r>
        <w:rPr>
          <w:rFonts w:ascii="Times New Roman"/>
          <w:spacing w:val="-3"/>
        </w:rPr>
        <w:t xml:space="preserve"> </w:t>
      </w:r>
      <w:r>
        <w:rPr>
          <w:rFonts w:ascii="Times New Roman"/>
          <w:spacing w:val="-1"/>
        </w:rPr>
        <w:t>Tier</w:t>
      </w:r>
      <w:r>
        <w:rPr>
          <w:rFonts w:ascii="Times New Roman"/>
          <w:spacing w:val="-2"/>
        </w:rPr>
        <w:t xml:space="preserve"> </w:t>
      </w:r>
      <w:r>
        <w:rPr>
          <w:rFonts w:ascii="Times New Roman"/>
        </w:rPr>
        <w:t>2).</w:t>
      </w:r>
    </w:p>
    <w:p w14:paraId="4A624736" w14:textId="77777777" w:rsidR="002F2E44" w:rsidRDefault="00B04159">
      <w:pPr>
        <w:numPr>
          <w:ilvl w:val="1"/>
          <w:numId w:val="91"/>
        </w:numPr>
        <w:tabs>
          <w:tab w:val="left" w:pos="1701"/>
        </w:tabs>
        <w:ind w:right="443" w:hanging="360"/>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Recommend</w:t>
      </w:r>
      <w:r>
        <w:rPr>
          <w:rFonts w:ascii="Times New Roman"/>
        </w:rPr>
        <w:t xml:space="preserve"> using</w:t>
      </w:r>
      <w:r>
        <w:rPr>
          <w:rFonts w:ascii="Times New Roman"/>
          <w:spacing w:val="-5"/>
        </w:rPr>
        <w:t xml:space="preserve"> </w:t>
      </w:r>
      <w:r>
        <w:rPr>
          <w:rFonts w:ascii="Times New Roman"/>
          <w:spacing w:val="-1"/>
        </w:rPr>
        <w:t>agronomic</w:t>
      </w:r>
      <w:r>
        <w:rPr>
          <w:rFonts w:ascii="Times New Roman"/>
        </w:rPr>
        <w:t xml:space="preserve"> </w:t>
      </w:r>
      <w:r>
        <w:rPr>
          <w:rFonts w:ascii="Times New Roman"/>
          <w:spacing w:val="-1"/>
        </w:rPr>
        <w:t>recommendations</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rPr>
        <w:t>crop</w:t>
      </w:r>
      <w:r>
        <w:rPr>
          <w:rFonts w:ascii="Times New Roman"/>
          <w:spacing w:val="-3"/>
        </w:rPr>
        <w:t xml:space="preserve"> </w:t>
      </w:r>
      <w:r>
        <w:rPr>
          <w:rFonts w:ascii="Times New Roman"/>
        </w:rPr>
        <w:t>need</w:t>
      </w:r>
      <w:r>
        <w:rPr>
          <w:rFonts w:ascii="Times New Roman"/>
          <w:spacing w:val="-3"/>
        </w:rPr>
        <w:t xml:space="preserve"> </w:t>
      </w:r>
      <w:r>
        <w:rPr>
          <w:rFonts w:ascii="Times New Roman"/>
          <w:spacing w:val="-1"/>
        </w:rPr>
        <w:t>for</w:t>
      </w:r>
      <w:r>
        <w:rPr>
          <w:rFonts w:ascii="Times New Roman"/>
          <w:spacing w:val="51"/>
        </w:rPr>
        <w:t xml:space="preserve"> </w:t>
      </w:r>
      <w:r>
        <w:rPr>
          <w:rFonts w:ascii="Times New Roman"/>
          <w:spacing w:val="-1"/>
        </w:rPr>
        <w:t>P.</w:t>
      </w:r>
    </w:p>
    <w:p w14:paraId="3752CFA4" w14:textId="77777777" w:rsidR="002F2E44" w:rsidRDefault="00B04159">
      <w:pPr>
        <w:numPr>
          <w:ilvl w:val="1"/>
          <w:numId w:val="91"/>
        </w:numPr>
        <w:tabs>
          <w:tab w:val="left" w:pos="1700"/>
        </w:tabs>
        <w:spacing w:before="1"/>
        <w:ind w:right="599" w:hanging="360"/>
        <w:rPr>
          <w:rFonts w:ascii="Times New Roman" w:eastAsia="Times New Roman" w:hAnsi="Times New Roman"/>
        </w:rPr>
      </w:pPr>
      <w:r>
        <w:rPr>
          <w:rFonts w:ascii="Times New Roman"/>
          <w:spacing w:val="-1"/>
        </w:rPr>
        <w:t>Towle:</w:t>
      </w:r>
      <w:r>
        <w:rPr>
          <w:rFonts w:ascii="Times New Roman"/>
          <w:spacing w:val="1"/>
        </w:rPr>
        <w:t xml:space="preserve"> </w:t>
      </w:r>
      <w:r>
        <w:rPr>
          <w:rFonts w:ascii="Times New Roman"/>
          <w:spacing w:val="-2"/>
        </w:rPr>
        <w:t>Recommend</w:t>
      </w:r>
      <w:r>
        <w:rPr>
          <w:rFonts w:ascii="Times New Roman"/>
        </w:rPr>
        <w:t xml:space="preserve"> P</w:t>
      </w:r>
      <w:r>
        <w:rPr>
          <w:rFonts w:ascii="Times New Roman"/>
          <w:spacing w:val="-1"/>
        </w:rPr>
        <w:t xml:space="preserve"> testing</w:t>
      </w:r>
      <w:r>
        <w:rPr>
          <w:rFonts w:ascii="Times New Roman"/>
          <w:spacing w:val="-3"/>
        </w:rPr>
        <w:t xml:space="preserve"> </w:t>
      </w:r>
      <w:r>
        <w:rPr>
          <w:rFonts w:ascii="Times New Roman"/>
          <w:spacing w:val="-1"/>
        </w:rPr>
        <w:t>incorporated</w:t>
      </w:r>
      <w:r>
        <w:rPr>
          <w:rFonts w:ascii="Times New Roman"/>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other</w:t>
      </w:r>
      <w:r>
        <w:rPr>
          <w:rFonts w:ascii="Times New Roman"/>
          <w:spacing w:val="-2"/>
        </w:rPr>
        <w:t xml:space="preserve"> </w:t>
      </w:r>
      <w:r>
        <w:rPr>
          <w:rFonts w:ascii="Times New Roman"/>
        </w:rPr>
        <w:t>tests</w:t>
      </w:r>
      <w:r>
        <w:rPr>
          <w:rFonts w:ascii="Times New Roman"/>
          <w:spacing w:val="-2"/>
        </w:rPr>
        <w:t xml:space="preserve"> </w:t>
      </w:r>
      <w:r>
        <w:rPr>
          <w:rFonts w:ascii="Times New Roman"/>
          <w:spacing w:val="-1"/>
        </w:rPr>
        <w:t>(rather</w:t>
      </w:r>
      <w:r>
        <w:rPr>
          <w:rFonts w:ascii="Times New Roman"/>
          <w:spacing w:val="1"/>
        </w:rPr>
        <w:t xml:space="preserve"> </w:t>
      </w:r>
      <w:r>
        <w:rPr>
          <w:rFonts w:ascii="Times New Roman"/>
          <w:spacing w:val="-1"/>
        </w:rPr>
        <w:t>than</w:t>
      </w:r>
      <w:r>
        <w:rPr>
          <w:rFonts w:ascii="Times New Roman"/>
          <w:spacing w:val="-3"/>
        </w:rPr>
        <w:t xml:space="preserve"> </w:t>
      </w:r>
      <w:r>
        <w:rPr>
          <w:rFonts w:ascii="Times New Roman"/>
          <w:spacing w:val="-1"/>
        </w:rPr>
        <w:t>its</w:t>
      </w:r>
      <w:r>
        <w:rPr>
          <w:rFonts w:ascii="Times New Roman"/>
          <w:spacing w:val="79"/>
        </w:rPr>
        <w:t xml:space="preserve"> </w:t>
      </w:r>
      <w:r>
        <w:rPr>
          <w:rFonts w:ascii="Times New Roman"/>
          <w:spacing w:val="-1"/>
        </w:rPr>
        <w:t>own</w:t>
      </w:r>
      <w:r>
        <w:rPr>
          <w:rFonts w:ascii="Times New Roman"/>
        </w:rPr>
        <w:t xml:space="preserve"> </w:t>
      </w:r>
      <w:r>
        <w:rPr>
          <w:rFonts w:ascii="Times New Roman"/>
          <w:spacing w:val="-1"/>
        </w:rPr>
        <w:t>bullet).</w:t>
      </w:r>
    </w:p>
    <w:p w14:paraId="7EF48511" w14:textId="77777777" w:rsidR="002F2E44" w:rsidRDefault="00B04159">
      <w:pPr>
        <w:numPr>
          <w:ilvl w:val="1"/>
          <w:numId w:val="91"/>
        </w:numPr>
        <w:tabs>
          <w:tab w:val="left" w:pos="1700"/>
        </w:tabs>
        <w:spacing w:before="1"/>
        <w:ind w:right="493" w:hanging="360"/>
        <w:rPr>
          <w:rFonts w:ascii="Times New Roman" w:eastAsia="Times New Roman" w:hAnsi="Times New Roman"/>
        </w:rPr>
      </w:pP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tests</w:t>
      </w:r>
      <w:r>
        <w:rPr>
          <w:rFonts w:ascii="Times New Roman" w:eastAsia="Times New Roman" w:hAnsi="Times New Roman"/>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changing</w:t>
      </w:r>
      <w:r>
        <w:rPr>
          <w:rFonts w:ascii="Times New Roman" w:eastAsia="Times New Roman" w:hAnsi="Times New Roman"/>
          <w:spacing w:val="-3"/>
        </w:rPr>
        <w:t xml:space="preserve"> </w:t>
      </w:r>
      <w:r>
        <w:rPr>
          <w:rFonts w:ascii="Times New Roman" w:eastAsia="Times New Roman" w:hAnsi="Times New Roman"/>
          <w:spacing w:val="-1"/>
        </w:rPr>
        <w:t>“such</w:t>
      </w:r>
      <w:r>
        <w:rPr>
          <w:rFonts w:ascii="Times New Roman" w:eastAsia="Times New Roman" w:hAnsi="Times New Roman"/>
        </w:rPr>
        <w:t xml:space="preserve"> </w:t>
      </w:r>
      <w:r>
        <w:rPr>
          <w:rFonts w:ascii="Times New Roman" w:eastAsia="Times New Roman" w:hAnsi="Times New Roman"/>
          <w:spacing w:val="-1"/>
        </w:rPr>
        <w:t>as”</w:t>
      </w:r>
      <w:r>
        <w:rPr>
          <w:rFonts w:ascii="Times New Roman" w:eastAsia="Times New Roman" w:hAnsi="Times New Roman"/>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“including</w:t>
      </w:r>
      <w:r>
        <w:rPr>
          <w:rFonts w:ascii="Times New Roman" w:eastAsia="Times New Roman" w:hAnsi="Times New Roman"/>
          <w:spacing w:val="-3"/>
        </w:rPr>
        <w:t xml:space="preserve"> </w:t>
      </w:r>
      <w:r>
        <w:rPr>
          <w:rFonts w:ascii="Times New Roman" w:eastAsia="Times New Roman" w:hAnsi="Times New Roman"/>
        </w:rPr>
        <w:t>but</w:t>
      </w:r>
      <w:r>
        <w:rPr>
          <w:rFonts w:ascii="Times New Roman" w:eastAsia="Times New Roman" w:hAnsi="Times New Roman"/>
          <w:spacing w:val="1"/>
        </w:rPr>
        <w:t xml:space="preserve"> </w:t>
      </w:r>
      <w:r>
        <w:rPr>
          <w:rFonts w:ascii="Times New Roman" w:eastAsia="Times New Roman" w:hAnsi="Times New Roman"/>
          <w:spacing w:val="-1"/>
        </w:rPr>
        <w:t>not</w:t>
      </w:r>
      <w:r>
        <w:rPr>
          <w:rFonts w:ascii="Times New Roman" w:eastAsia="Times New Roman" w:hAnsi="Times New Roman"/>
          <w:spacing w:val="-2"/>
        </w:rPr>
        <w:t xml:space="preserve"> </w:t>
      </w:r>
      <w:r>
        <w:rPr>
          <w:rFonts w:ascii="Times New Roman" w:eastAsia="Times New Roman" w:hAnsi="Times New Roman"/>
        </w:rPr>
        <w:t>limited</w:t>
      </w:r>
      <w:r>
        <w:rPr>
          <w:rFonts w:ascii="Times New Roman" w:eastAsia="Times New Roman" w:hAnsi="Times New Roman"/>
          <w:spacing w:val="49"/>
        </w:rPr>
        <w:t xml:space="preserve"> </w:t>
      </w:r>
      <w:r>
        <w:rPr>
          <w:rFonts w:ascii="Times New Roman" w:eastAsia="Times New Roman" w:hAnsi="Times New Roman"/>
        </w:rPr>
        <w:t>to”.</w:t>
      </w:r>
    </w:p>
    <w:p w14:paraId="05A1C9C0" w14:textId="77777777" w:rsidR="002F2E44" w:rsidRDefault="00B04159">
      <w:pPr>
        <w:numPr>
          <w:ilvl w:val="1"/>
          <w:numId w:val="91"/>
        </w:numPr>
        <w:tabs>
          <w:tab w:val="left" w:pos="1700"/>
        </w:tabs>
        <w:spacing w:line="252" w:lineRule="exact"/>
        <w:ind w:left="1699" w:hanging="359"/>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including</w:t>
      </w:r>
      <w:r>
        <w:rPr>
          <w:rFonts w:ascii="Times New Roman"/>
          <w:spacing w:val="-3"/>
        </w:rPr>
        <w:t xml:space="preserve"> </w:t>
      </w:r>
      <w:r>
        <w:rPr>
          <w:rFonts w:ascii="Times New Roman"/>
        </w:rPr>
        <w:t>a field</w:t>
      </w:r>
      <w:r>
        <w:rPr>
          <w:rFonts w:ascii="Times New Roman"/>
          <w:spacing w:val="-3"/>
        </w:rPr>
        <w:t xml:space="preserve"> </w:t>
      </w:r>
      <w:r>
        <w:rPr>
          <w:rFonts w:ascii="Times New Roman"/>
          <w:spacing w:val="-1"/>
        </w:rPr>
        <w:t>strip</w:t>
      </w:r>
      <w:r>
        <w:rPr>
          <w:rFonts w:ascii="Times New Roman"/>
          <w:spacing w:val="-3"/>
        </w:rPr>
        <w:t xml:space="preserve"> </w:t>
      </w:r>
      <w:r>
        <w:rPr>
          <w:rFonts w:ascii="Times New Roman"/>
        </w:rPr>
        <w:t>test.</w:t>
      </w:r>
    </w:p>
    <w:p w14:paraId="2AC585DF" w14:textId="77777777" w:rsidR="002F2E44" w:rsidRDefault="00B04159">
      <w:pPr>
        <w:numPr>
          <w:ilvl w:val="2"/>
          <w:numId w:val="91"/>
        </w:numPr>
        <w:tabs>
          <w:tab w:val="left" w:pos="2420"/>
        </w:tabs>
        <w:spacing w:before="1" w:line="252" w:lineRule="exact"/>
        <w:jc w:val="left"/>
        <w:rPr>
          <w:rFonts w:ascii="Times New Roman" w:eastAsia="Times New Roman" w:hAnsi="Times New Roman"/>
        </w:rPr>
      </w:pPr>
      <w:r>
        <w:rPr>
          <w:rFonts w:ascii="Times New Roman"/>
          <w:spacing w:val="-1"/>
        </w:rPr>
        <w:t>Field</w:t>
      </w:r>
      <w:r>
        <w:rPr>
          <w:rFonts w:ascii="Times New Roman"/>
        </w:rPr>
        <w:t xml:space="preserve"> </w:t>
      </w:r>
      <w:r>
        <w:rPr>
          <w:rFonts w:ascii="Times New Roman"/>
          <w:spacing w:val="-1"/>
        </w:rPr>
        <w:t>strip</w:t>
      </w:r>
      <w:r>
        <w:rPr>
          <w:rFonts w:ascii="Times New Roman"/>
        </w:rPr>
        <w:t xml:space="preserve"> </w:t>
      </w:r>
      <w:r>
        <w:rPr>
          <w:rFonts w:ascii="Times New Roman"/>
          <w:spacing w:val="-1"/>
        </w:rPr>
        <w:t>tests</w:t>
      </w:r>
      <w:r>
        <w:rPr>
          <w:rFonts w:ascii="Times New Roman"/>
        </w:rPr>
        <w:t xml:space="preserve"> </w:t>
      </w:r>
      <w:r>
        <w:rPr>
          <w:rFonts w:ascii="Times New Roman"/>
          <w:spacing w:val="-1"/>
        </w:rPr>
        <w:t>addressed</w:t>
      </w:r>
      <w:r>
        <w:rPr>
          <w:rFonts w:ascii="Times New Roman"/>
          <w:spacing w:val="-3"/>
        </w:rPr>
        <w:t xml:space="preserve"> </w:t>
      </w:r>
      <w:r>
        <w:rPr>
          <w:rFonts w:ascii="Times New Roman"/>
          <w:spacing w:val="-2"/>
        </w:rPr>
        <w:t>by</w:t>
      </w:r>
      <w:r>
        <w:rPr>
          <w:rFonts w:ascii="Times New Roman"/>
          <w:spacing w:val="-3"/>
        </w:rPr>
        <w:t xml:space="preserve"> </w:t>
      </w:r>
      <w:r>
        <w:rPr>
          <w:rFonts w:ascii="Times New Roman"/>
        </w:rPr>
        <w:t xml:space="preserve">in-field </w:t>
      </w:r>
      <w:r>
        <w:rPr>
          <w:rFonts w:ascii="Times New Roman"/>
          <w:spacing w:val="-1"/>
        </w:rPr>
        <w:t>monitoring.</w:t>
      </w:r>
    </w:p>
    <w:p w14:paraId="76AD7B8C" w14:textId="77777777" w:rsidR="002F2E44" w:rsidRDefault="00B04159">
      <w:pPr>
        <w:numPr>
          <w:ilvl w:val="1"/>
          <w:numId w:val="91"/>
        </w:numPr>
        <w:tabs>
          <w:tab w:val="left" w:pos="1701"/>
        </w:tabs>
        <w:spacing w:line="252" w:lineRule="exact"/>
        <w:ind w:hanging="360"/>
        <w:rPr>
          <w:rFonts w:ascii="Times New Roman" w:eastAsia="Times New Roman" w:hAnsi="Times New Roman"/>
        </w:rPr>
      </w:pPr>
      <w:r>
        <w:rPr>
          <w:rFonts w:ascii="Times New Roman"/>
          <w:spacing w:val="-1"/>
        </w:rPr>
        <w:t>Recommend</w:t>
      </w:r>
      <w:r>
        <w:rPr>
          <w:rFonts w:ascii="Times New Roman"/>
        </w:rPr>
        <w:t xml:space="preserve"> that</w:t>
      </w:r>
      <w:r>
        <w:rPr>
          <w:rFonts w:ascii="Times New Roman"/>
          <w:spacing w:val="-2"/>
        </w:rPr>
        <w:t xml:space="preserve"> </w:t>
      </w:r>
      <w:r>
        <w:rPr>
          <w:rFonts w:ascii="Times New Roman"/>
          <w:spacing w:val="-1"/>
        </w:rPr>
        <w:t>precision</w:t>
      </w:r>
      <w:r>
        <w:rPr>
          <w:rFonts w:ascii="Times New Roman"/>
          <w:spacing w:val="-3"/>
        </w:rPr>
        <w:t xml:space="preserve"> </w:t>
      </w:r>
      <w:r>
        <w:rPr>
          <w:rFonts w:ascii="Times New Roman"/>
        </w:rPr>
        <w:t>not</w:t>
      </w:r>
      <w:r>
        <w:rPr>
          <w:rFonts w:ascii="Times New Roman"/>
          <w:spacing w:val="1"/>
        </w:rPr>
        <w:t xml:space="preserve"> </w:t>
      </w:r>
      <w:r>
        <w:rPr>
          <w:rFonts w:ascii="Times New Roman"/>
          <w:spacing w:val="-1"/>
        </w:rPr>
        <w:t>required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adaptive</w:t>
      </w:r>
      <w:r>
        <w:rPr>
          <w:rFonts w:ascii="Times New Roman"/>
        </w:rPr>
        <w:t xml:space="preserve"> </w:t>
      </w:r>
      <w:r>
        <w:rPr>
          <w:rFonts w:ascii="Times New Roman"/>
          <w:spacing w:val="-1"/>
        </w:rPr>
        <w:t>NM.</w:t>
      </w:r>
    </w:p>
    <w:p w14:paraId="7869AB42" w14:textId="77777777" w:rsidR="002F2E44" w:rsidRDefault="00B04159">
      <w:pPr>
        <w:numPr>
          <w:ilvl w:val="1"/>
          <w:numId w:val="91"/>
        </w:numPr>
        <w:tabs>
          <w:tab w:val="left" w:pos="1701"/>
        </w:tabs>
        <w:spacing w:before="1"/>
        <w:ind w:right="660" w:hanging="360"/>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Note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sub-field</w:t>
      </w:r>
      <w:r>
        <w:rPr>
          <w:rFonts w:ascii="Times New Roman"/>
        </w:rPr>
        <w:t xml:space="preserve"> </w:t>
      </w:r>
      <w:r>
        <w:rPr>
          <w:rFonts w:ascii="Times New Roman"/>
          <w:spacing w:val="-2"/>
        </w:rPr>
        <w:t>may</w:t>
      </w:r>
      <w:r>
        <w:rPr>
          <w:rFonts w:ascii="Times New Roman"/>
          <w:spacing w:val="-3"/>
        </w:rPr>
        <w:t xml:space="preserve"> </w:t>
      </w:r>
      <w:r>
        <w:rPr>
          <w:rFonts w:ascii="Times New Roman"/>
        </w:rPr>
        <w:t>not</w:t>
      </w:r>
      <w:r>
        <w:rPr>
          <w:rFonts w:ascii="Times New Roman"/>
          <w:spacing w:val="1"/>
        </w:rPr>
        <w:t xml:space="preserve"> </w:t>
      </w:r>
      <w:r>
        <w:rPr>
          <w:rFonts w:ascii="Times New Roman"/>
          <w:spacing w:val="-1"/>
        </w:rPr>
        <w:t>practically</w:t>
      </w:r>
      <w:r>
        <w:rPr>
          <w:rFonts w:ascii="Times New Roman"/>
          <w:spacing w:val="-3"/>
        </w:rPr>
        <w:t xml:space="preserve"> </w:t>
      </w:r>
      <w:r>
        <w:rPr>
          <w:rFonts w:ascii="Times New Roman"/>
          <w:spacing w:val="-1"/>
        </w:rPr>
        <w:t>apply</w:t>
      </w:r>
      <w:r>
        <w:rPr>
          <w:rFonts w:ascii="Times New Roman"/>
          <w:spacing w:val="-3"/>
        </w:rPr>
        <w:t xml:space="preserve"> </w:t>
      </w:r>
      <w:r>
        <w:rPr>
          <w:rFonts w:ascii="Times New Roman"/>
        </w:rPr>
        <w:t xml:space="preserve">to </w:t>
      </w:r>
      <w:r>
        <w:rPr>
          <w:rFonts w:ascii="Times New Roman"/>
          <w:spacing w:val="-1"/>
        </w:rPr>
        <w:t>small</w:t>
      </w:r>
      <w:r>
        <w:rPr>
          <w:rFonts w:ascii="Times New Roman"/>
          <w:spacing w:val="-2"/>
        </w:rPr>
        <w:t xml:space="preserve"> (1-3</w:t>
      </w:r>
      <w:r>
        <w:rPr>
          <w:rFonts w:ascii="Times New Roman"/>
        </w:rPr>
        <w:t xml:space="preserve"> acre)</w:t>
      </w:r>
      <w:r>
        <w:rPr>
          <w:rFonts w:ascii="Times New Roman"/>
          <w:spacing w:val="65"/>
        </w:rPr>
        <w:t xml:space="preserve"> </w:t>
      </w:r>
      <w:r>
        <w:rPr>
          <w:rFonts w:ascii="Times New Roman"/>
        </w:rPr>
        <w:t>fields.</w:t>
      </w:r>
    </w:p>
    <w:p w14:paraId="08DBF77E" w14:textId="77777777" w:rsidR="002F2E44" w:rsidRDefault="00B04159">
      <w:pPr>
        <w:numPr>
          <w:ilvl w:val="2"/>
          <w:numId w:val="91"/>
        </w:numPr>
        <w:tabs>
          <w:tab w:val="left" w:pos="2420"/>
        </w:tabs>
        <w:spacing w:line="252" w:lineRule="exact"/>
        <w:jc w:val="left"/>
        <w:rPr>
          <w:rFonts w:ascii="Times New Roman" w:eastAsia="Times New Roman" w:hAnsi="Times New Roman"/>
        </w:rPr>
      </w:pPr>
      <w:r>
        <w:rPr>
          <w:rFonts w:ascii="Times New Roman" w:eastAsia="Times New Roman" w:hAnsi="Times New Roman"/>
          <w:spacing w:val="-1"/>
        </w:rPr>
        <w:t>Cropper:</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using</w:t>
      </w:r>
      <w:r>
        <w:rPr>
          <w:rFonts w:ascii="Times New Roman" w:eastAsia="Times New Roman" w:hAnsi="Times New Roman"/>
          <w:spacing w:val="-3"/>
        </w:rPr>
        <w:t xml:space="preserve"> </w:t>
      </w:r>
      <w:r>
        <w:rPr>
          <w:rFonts w:ascii="Times New Roman" w:eastAsia="Times New Roman" w:hAnsi="Times New Roman"/>
          <w:spacing w:val="-1"/>
        </w:rPr>
        <w:t>“field/subfield”</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include</w:t>
      </w:r>
      <w:r>
        <w:rPr>
          <w:rFonts w:ascii="Times New Roman" w:eastAsia="Times New Roman" w:hAnsi="Times New Roman"/>
        </w:rPr>
        <w:t xml:space="preserve"> </w:t>
      </w:r>
      <w:r>
        <w:rPr>
          <w:rFonts w:ascii="Times New Roman" w:eastAsia="Times New Roman" w:hAnsi="Times New Roman"/>
          <w:spacing w:val="-1"/>
        </w:rPr>
        <w:t>all</w:t>
      </w:r>
      <w:r>
        <w:rPr>
          <w:rFonts w:ascii="Times New Roman" w:eastAsia="Times New Roman" w:hAnsi="Times New Roman"/>
          <w:spacing w:val="1"/>
        </w:rPr>
        <w:t xml:space="preserve"> </w:t>
      </w:r>
      <w:r>
        <w:rPr>
          <w:rFonts w:ascii="Times New Roman" w:eastAsia="Times New Roman" w:hAnsi="Times New Roman"/>
          <w:spacing w:val="-1"/>
        </w:rPr>
        <w:t>possibilities.</w:t>
      </w:r>
    </w:p>
    <w:p w14:paraId="79B261A1" w14:textId="77777777" w:rsidR="002F2E44" w:rsidRDefault="00B04159">
      <w:pPr>
        <w:numPr>
          <w:ilvl w:val="1"/>
          <w:numId w:val="91"/>
        </w:numPr>
        <w:tabs>
          <w:tab w:val="left" w:pos="1700"/>
        </w:tabs>
        <w:spacing w:before="1"/>
        <w:ind w:right="697" w:hanging="360"/>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1"/>
        </w:rPr>
        <w:t>Motion</w:t>
      </w:r>
      <w:r>
        <w:rPr>
          <w:rFonts w:ascii="Times New Roman"/>
          <w:spacing w:val="-3"/>
        </w:rPr>
        <w:t xml:space="preserve"> </w:t>
      </w:r>
      <w:r>
        <w:rPr>
          <w:rFonts w:ascii="Times New Roman"/>
        </w:rPr>
        <w:t xml:space="preserve">to </w:t>
      </w:r>
      <w:r>
        <w:rPr>
          <w:rFonts w:ascii="Times New Roman"/>
          <w:spacing w:val="-1"/>
        </w:rPr>
        <w:t>include</w:t>
      </w:r>
      <w:r>
        <w:rPr>
          <w:rFonts w:ascii="Times New Roman"/>
          <w:spacing w:val="-2"/>
        </w:rPr>
        <w:t xml:space="preserve"> </w:t>
      </w:r>
      <w:r>
        <w:rPr>
          <w:rFonts w:ascii="Times New Roman"/>
        </w:rPr>
        <w:t>Tier</w:t>
      </w:r>
      <w:r>
        <w:rPr>
          <w:rFonts w:ascii="Times New Roman"/>
          <w:spacing w:val="-2"/>
        </w:rPr>
        <w:t xml:space="preserve"> </w:t>
      </w:r>
      <w:r>
        <w:rPr>
          <w:rFonts w:ascii="Times New Roman"/>
        </w:rPr>
        <w:t>3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definitions</w:t>
      </w:r>
      <w:r>
        <w:rPr>
          <w:rFonts w:ascii="Times New Roman"/>
          <w:spacing w:val="-2"/>
        </w:rPr>
        <w:t xml:space="preserve"> </w:t>
      </w:r>
      <w:r>
        <w:rPr>
          <w:rFonts w:ascii="Times New Roman"/>
          <w:spacing w:val="-1"/>
        </w:rPr>
        <w:t>for</w:t>
      </w:r>
      <w:r>
        <w:rPr>
          <w:rFonts w:ascii="Times New Roman"/>
          <w:spacing w:val="-2"/>
        </w:rPr>
        <w:t xml:space="preserve"> </w:t>
      </w:r>
      <w:r>
        <w:rPr>
          <w:rFonts w:ascii="Times New Roman"/>
          <w:spacing w:val="-1"/>
        </w:rPr>
        <w:t>final</w:t>
      </w:r>
      <w:r>
        <w:rPr>
          <w:rFonts w:ascii="Times New Roman"/>
          <w:spacing w:val="1"/>
        </w:rPr>
        <w:t xml:space="preserve"> </w:t>
      </w:r>
      <w:r>
        <w:rPr>
          <w:rFonts w:ascii="Times New Roman"/>
          <w:spacing w:val="-1"/>
        </w:rPr>
        <w:t>approval</w:t>
      </w:r>
      <w:r>
        <w:rPr>
          <w:rFonts w:ascii="Times New Roman"/>
          <w:spacing w:val="-2"/>
        </w:rPr>
        <w:t xml:space="preserve"> </w:t>
      </w:r>
      <w:r>
        <w:rPr>
          <w:rFonts w:ascii="Times New Roman"/>
        </w:rPr>
        <w:t>by</w:t>
      </w:r>
      <w:r>
        <w:rPr>
          <w:rFonts w:ascii="Times New Roman"/>
          <w:spacing w:val="-3"/>
        </w:rPr>
        <w:t xml:space="preserve"> </w:t>
      </w:r>
      <w:r>
        <w:rPr>
          <w:rFonts w:ascii="Times New Roman"/>
        </w:rPr>
        <w:t>next</w:t>
      </w:r>
      <w:r>
        <w:rPr>
          <w:rFonts w:ascii="Times New Roman"/>
          <w:spacing w:val="55"/>
        </w:rPr>
        <w:t xml:space="preserve"> </w:t>
      </w:r>
      <w:r>
        <w:rPr>
          <w:rFonts w:ascii="Times New Roman"/>
          <w:spacing w:val="-1"/>
        </w:rPr>
        <w:t>week.</w:t>
      </w:r>
    </w:p>
    <w:p w14:paraId="4B585AEB" w14:textId="77777777" w:rsidR="002F2E44" w:rsidRDefault="00B04159">
      <w:pPr>
        <w:numPr>
          <w:ilvl w:val="2"/>
          <w:numId w:val="91"/>
        </w:numPr>
        <w:tabs>
          <w:tab w:val="left" w:pos="2420"/>
        </w:tabs>
        <w:spacing w:before="1" w:line="252" w:lineRule="exact"/>
        <w:jc w:val="left"/>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1"/>
        </w:rPr>
        <w:t>Second.</w:t>
      </w:r>
    </w:p>
    <w:p w14:paraId="17A4C5E9" w14:textId="77777777" w:rsidR="002F2E44" w:rsidRDefault="00B04159">
      <w:pPr>
        <w:numPr>
          <w:ilvl w:val="1"/>
          <w:numId w:val="91"/>
        </w:numPr>
        <w:tabs>
          <w:tab w:val="left" w:pos="1701"/>
        </w:tabs>
        <w:spacing w:line="252" w:lineRule="exact"/>
        <w:ind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discuss</w:t>
      </w:r>
      <w:r>
        <w:rPr>
          <w:rFonts w:ascii="Times New Roman"/>
          <w:spacing w:val="-2"/>
        </w:rPr>
        <w:t xml:space="preserve"> </w:t>
      </w:r>
      <w:r>
        <w:rPr>
          <w:rFonts w:ascii="Times New Roman"/>
          <w:spacing w:val="-1"/>
        </w:rPr>
        <w:t>efficiencies</w:t>
      </w:r>
      <w:r>
        <w:rPr>
          <w:rFonts w:ascii="Times New Roman"/>
        </w:rPr>
        <w:t xml:space="preserve"> at</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meeting</w:t>
      </w:r>
      <w:r>
        <w:rPr>
          <w:rFonts w:ascii="Times New Roman"/>
          <w:spacing w:val="-5"/>
        </w:rPr>
        <w:t xml:space="preserve"> </w:t>
      </w:r>
      <w:r>
        <w:rPr>
          <w:rFonts w:ascii="Times New Roman"/>
        </w:rPr>
        <w:t xml:space="preserve">on </w:t>
      </w:r>
      <w:r>
        <w:rPr>
          <w:rFonts w:ascii="Times New Roman"/>
          <w:spacing w:val="-1"/>
        </w:rPr>
        <w:t>August</w:t>
      </w:r>
      <w:r>
        <w:rPr>
          <w:rFonts w:ascii="Times New Roman"/>
          <w:spacing w:val="1"/>
        </w:rPr>
        <w:t xml:space="preserve"> </w:t>
      </w:r>
      <w:r>
        <w:rPr>
          <w:rFonts w:ascii="Times New Roman"/>
          <w:spacing w:val="-1"/>
        </w:rPr>
        <w:t>1st.</w:t>
      </w:r>
    </w:p>
    <w:p w14:paraId="27493BA3" w14:textId="77777777" w:rsidR="002F2E44" w:rsidRDefault="002F2E44">
      <w:pPr>
        <w:spacing w:before="13" w:line="240" w:lineRule="exact"/>
        <w:rPr>
          <w:sz w:val="24"/>
          <w:szCs w:val="24"/>
        </w:rPr>
      </w:pPr>
    </w:p>
    <w:p w14:paraId="3F819456" w14:textId="77777777" w:rsidR="002F2E44" w:rsidRDefault="00B04159">
      <w:pPr>
        <w:ind w:left="260"/>
        <w:rPr>
          <w:rFonts w:ascii="Times New Roman" w:eastAsia="Times New Roman" w:hAnsi="Times New Roman"/>
        </w:rPr>
      </w:pPr>
      <w:r>
        <w:rPr>
          <w:rFonts w:ascii="Times New Roman"/>
          <w:b/>
          <w:color w:val="1D1B11"/>
          <w:spacing w:val="-1"/>
        </w:rPr>
        <w:t>ACTION:</w:t>
      </w:r>
      <w:r>
        <w:rPr>
          <w:rFonts w:ascii="Times New Roman"/>
          <w:b/>
          <w:color w:val="1D1B11"/>
          <w:spacing w:val="1"/>
        </w:rPr>
        <w:t xml:space="preserve"> </w:t>
      </w:r>
      <w:r>
        <w:rPr>
          <w:rFonts w:ascii="Times New Roman"/>
          <w:color w:val="000000"/>
          <w:spacing w:val="-1"/>
        </w:rPr>
        <w:t>Panel</w:t>
      </w:r>
      <w:r>
        <w:rPr>
          <w:rFonts w:ascii="Times New Roman"/>
          <w:color w:val="000000"/>
          <w:spacing w:val="1"/>
        </w:rPr>
        <w:t xml:space="preserve"> </w:t>
      </w:r>
      <w:r>
        <w:rPr>
          <w:rFonts w:ascii="Times New Roman"/>
          <w:color w:val="000000"/>
          <w:spacing w:val="-2"/>
        </w:rPr>
        <w:t>members</w:t>
      </w:r>
      <w:r>
        <w:rPr>
          <w:rFonts w:ascii="Times New Roman"/>
          <w:color w:val="000000"/>
        </w:rPr>
        <w:t xml:space="preserve"> will</w:t>
      </w:r>
      <w:r>
        <w:rPr>
          <w:rFonts w:ascii="Times New Roman"/>
          <w:color w:val="000000"/>
          <w:spacing w:val="-2"/>
        </w:rPr>
        <w:t xml:space="preserve"> </w:t>
      </w:r>
      <w:r>
        <w:rPr>
          <w:rFonts w:ascii="Times New Roman"/>
          <w:color w:val="000000"/>
        </w:rPr>
        <w:t>send</w:t>
      </w:r>
      <w:r>
        <w:rPr>
          <w:rFonts w:ascii="Times New Roman"/>
          <w:color w:val="000000"/>
          <w:spacing w:val="-3"/>
        </w:rPr>
        <w:t xml:space="preserve"> </w:t>
      </w:r>
      <w:r>
        <w:rPr>
          <w:rFonts w:ascii="Times New Roman"/>
          <w:color w:val="000000"/>
        </w:rPr>
        <w:t>any</w:t>
      </w:r>
      <w:r>
        <w:rPr>
          <w:rFonts w:ascii="Times New Roman"/>
          <w:color w:val="000000"/>
          <w:spacing w:val="-3"/>
        </w:rPr>
        <w:t xml:space="preserve"> </w:t>
      </w:r>
      <w:r>
        <w:rPr>
          <w:rFonts w:ascii="Times New Roman"/>
          <w:color w:val="000000"/>
          <w:spacing w:val="-1"/>
        </w:rPr>
        <w:t>comments</w:t>
      </w:r>
      <w:r>
        <w:rPr>
          <w:rFonts w:ascii="Times New Roman"/>
          <w:color w:val="000000"/>
        </w:rPr>
        <w:t xml:space="preserve"> on</w:t>
      </w:r>
      <w:r>
        <w:rPr>
          <w:rFonts w:ascii="Times New Roman"/>
          <w:color w:val="000000"/>
          <w:spacing w:val="-3"/>
        </w:rPr>
        <w:t xml:space="preserve"> </w:t>
      </w:r>
      <w:r>
        <w:rPr>
          <w:rFonts w:ascii="Times New Roman"/>
          <w:color w:val="000000"/>
        </w:rPr>
        <w:t>Tier</w:t>
      </w:r>
      <w:r>
        <w:rPr>
          <w:rFonts w:ascii="Times New Roman"/>
          <w:color w:val="000000"/>
          <w:spacing w:val="-2"/>
        </w:rPr>
        <w:t xml:space="preserve"> </w:t>
      </w:r>
      <w:r>
        <w:rPr>
          <w:rFonts w:ascii="Times New Roman"/>
          <w:color w:val="000000"/>
        </w:rPr>
        <w:t xml:space="preserve">3 </w:t>
      </w:r>
      <w:r>
        <w:rPr>
          <w:rFonts w:ascii="Times New Roman"/>
          <w:color w:val="000000"/>
          <w:spacing w:val="-1"/>
        </w:rPr>
        <w:t>definitions</w:t>
      </w:r>
      <w:r>
        <w:rPr>
          <w:rFonts w:ascii="Times New Roman"/>
          <w:color w:val="000000"/>
        </w:rPr>
        <w:t xml:space="preserve"> to </w:t>
      </w:r>
      <w:r>
        <w:rPr>
          <w:rFonts w:ascii="Times New Roman"/>
          <w:color w:val="000000"/>
          <w:spacing w:val="-2"/>
        </w:rPr>
        <w:t xml:space="preserve">Chris </w:t>
      </w:r>
      <w:r>
        <w:rPr>
          <w:rFonts w:ascii="Times New Roman"/>
          <w:color w:val="000000"/>
          <w:spacing w:val="-1"/>
        </w:rPr>
        <w:t>Brosch</w:t>
      </w:r>
      <w:r>
        <w:rPr>
          <w:rFonts w:ascii="Times New Roman"/>
          <w:color w:val="000000"/>
          <w:spacing w:val="-3"/>
        </w:rPr>
        <w:t xml:space="preserve"> </w:t>
      </w:r>
      <w:r>
        <w:rPr>
          <w:rFonts w:ascii="Times New Roman"/>
          <w:color w:val="000000"/>
        </w:rPr>
        <w:t>by</w:t>
      </w:r>
      <w:r>
        <w:rPr>
          <w:rFonts w:ascii="Times New Roman"/>
          <w:color w:val="000000"/>
          <w:spacing w:val="-3"/>
        </w:rPr>
        <w:t xml:space="preserve"> </w:t>
      </w:r>
      <w:r>
        <w:rPr>
          <w:rFonts w:ascii="Times New Roman"/>
          <w:color w:val="000000"/>
        </w:rPr>
        <w:t>next</w:t>
      </w:r>
      <w:r>
        <w:rPr>
          <w:rFonts w:ascii="Times New Roman"/>
          <w:color w:val="000000"/>
          <w:spacing w:val="51"/>
        </w:rPr>
        <w:t xml:space="preserve"> </w:t>
      </w:r>
      <w:r>
        <w:rPr>
          <w:rFonts w:ascii="Times New Roman"/>
          <w:color w:val="000000"/>
          <w:spacing w:val="-1"/>
        </w:rPr>
        <w:t>Thursday</w:t>
      </w:r>
      <w:r>
        <w:rPr>
          <w:rFonts w:ascii="Times New Roman"/>
          <w:color w:val="000000"/>
          <w:spacing w:val="-3"/>
        </w:rPr>
        <w:t xml:space="preserve"> </w:t>
      </w:r>
      <w:r>
        <w:rPr>
          <w:rFonts w:ascii="Times New Roman"/>
          <w:color w:val="000000"/>
          <w:spacing w:val="-1"/>
        </w:rPr>
        <w:t>(7/25/13)</w:t>
      </w:r>
    </w:p>
    <w:p w14:paraId="692482F4" w14:textId="77777777" w:rsidR="002F2E44" w:rsidRDefault="002F2E44">
      <w:pPr>
        <w:spacing w:before="18" w:line="240" w:lineRule="exact"/>
        <w:rPr>
          <w:sz w:val="24"/>
          <w:szCs w:val="24"/>
        </w:rPr>
      </w:pPr>
    </w:p>
    <w:p w14:paraId="38C0B112" w14:textId="77777777" w:rsidR="002F2E44" w:rsidRDefault="00B04159">
      <w:pPr>
        <w:spacing w:line="251" w:lineRule="exact"/>
        <w:ind w:left="260"/>
        <w:rPr>
          <w:rFonts w:ascii="Times New Roman" w:eastAsia="Times New Roman" w:hAnsi="Times New Roman"/>
        </w:rPr>
      </w:pPr>
      <w:r>
        <w:rPr>
          <w:rFonts w:ascii="Times New Roman"/>
          <w:b/>
          <w:color w:val="1D1B11"/>
          <w:spacing w:val="-1"/>
        </w:rPr>
        <w:t>Participants</w:t>
      </w:r>
    </w:p>
    <w:p w14:paraId="5355BEA1" w14:textId="77777777" w:rsidR="002F2E44" w:rsidRDefault="00B04159">
      <w:pPr>
        <w:ind w:left="260" w:right="7172"/>
        <w:rPr>
          <w:rFonts w:ascii="Times New Roman" w:eastAsia="Times New Roman" w:hAnsi="Times New Roman"/>
        </w:rPr>
      </w:pP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r>
        <w:rPr>
          <w:rFonts w:ascii="Times New Roman"/>
          <w:spacing w:val="28"/>
        </w:rPr>
        <w:t xml:space="preserve"> </w:t>
      </w:r>
      <w:r>
        <w:rPr>
          <w:rFonts w:ascii="Times New Roman"/>
          <w:spacing w:val="-1"/>
        </w:rPr>
        <w:t>Barry</w:t>
      </w:r>
      <w:r>
        <w:rPr>
          <w:rFonts w:ascii="Times New Roman"/>
          <w:spacing w:val="-3"/>
        </w:rPr>
        <w:t xml:space="preserve"> </w:t>
      </w:r>
      <w:r>
        <w:rPr>
          <w:rFonts w:ascii="Times New Roman"/>
          <w:spacing w:val="-1"/>
        </w:rPr>
        <w:t>Evans,</w:t>
      </w:r>
      <w:r>
        <w:rPr>
          <w:rFonts w:ascii="Times New Roman"/>
        </w:rPr>
        <w:t xml:space="preserve"> </w:t>
      </w:r>
      <w:r>
        <w:rPr>
          <w:rFonts w:ascii="Times New Roman"/>
          <w:spacing w:val="-1"/>
        </w:rPr>
        <w:t>PSU</w:t>
      </w:r>
    </w:p>
    <w:p w14:paraId="1B7EFE15" w14:textId="77777777" w:rsidR="002F2E44" w:rsidRDefault="00B04159">
      <w:pPr>
        <w:ind w:left="260" w:right="5135"/>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9"/>
        </w:rPr>
        <w:t xml:space="preserve"> </w:t>
      </w: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PA</w:t>
      </w:r>
    </w:p>
    <w:p w14:paraId="71E62C11" w14:textId="77777777" w:rsidR="002F2E44" w:rsidRDefault="00B04159">
      <w:pPr>
        <w:ind w:left="260" w:right="6939"/>
        <w:rPr>
          <w:rFonts w:ascii="Times New Roman" w:eastAsia="Times New Roman" w:hAnsi="Times New Roman"/>
        </w:rPr>
      </w:pPr>
      <w:r>
        <w:rPr>
          <w:rFonts w:ascii="Times New Roman"/>
          <w:spacing w:val="-1"/>
        </w:rPr>
        <w:t>Curt</w:t>
      </w:r>
      <w:r>
        <w:rPr>
          <w:rFonts w:ascii="Times New Roman"/>
          <w:spacing w:val="1"/>
        </w:rPr>
        <w:t xml:space="preserve"> </w:t>
      </w:r>
      <w:r>
        <w:rPr>
          <w:rFonts w:ascii="Times New Roman"/>
          <w:spacing w:val="-1"/>
        </w:rPr>
        <w:t>Dell,</w:t>
      </w:r>
      <w:r>
        <w:rPr>
          <w:rFonts w:ascii="Times New Roman"/>
        </w:rPr>
        <w:t xml:space="preserve"> </w:t>
      </w:r>
      <w:r>
        <w:rPr>
          <w:rFonts w:ascii="Times New Roman"/>
          <w:spacing w:val="-2"/>
        </w:rPr>
        <w:t>USDA</w:t>
      </w:r>
      <w:r>
        <w:rPr>
          <w:rFonts w:ascii="Times New Roman"/>
          <w:spacing w:val="26"/>
        </w:rPr>
        <w:t xml:space="preserve"> </w:t>
      </w:r>
      <w:r>
        <w:rPr>
          <w:rFonts w:ascii="Times New Roman"/>
          <w:spacing w:val="-1"/>
        </w:rPr>
        <w:t>Larry</w:t>
      </w:r>
      <w:r>
        <w:rPr>
          <w:rFonts w:ascii="Times New Roman"/>
          <w:spacing w:val="-5"/>
        </w:rPr>
        <w:t xml:space="preserve"> </w:t>
      </w:r>
      <w:r>
        <w:rPr>
          <w:rFonts w:ascii="Times New Roman"/>
        </w:rPr>
        <w:t xml:space="preserve">Towle, </w:t>
      </w:r>
      <w:r>
        <w:rPr>
          <w:rFonts w:ascii="Times New Roman"/>
          <w:spacing w:val="-2"/>
        </w:rPr>
        <w:t>DDA</w:t>
      </w:r>
      <w:r>
        <w:rPr>
          <w:rFonts w:ascii="Times New Roman"/>
          <w:spacing w:val="24"/>
        </w:rPr>
        <w:t xml:space="preserve"> </w:t>
      </w: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w:t>
      </w:r>
      <w:r>
        <w:rPr>
          <w:rFonts w:ascii="Times New Roman"/>
          <w:spacing w:val="22"/>
        </w:rPr>
        <w:t xml:space="preserve"> </w:t>
      </w:r>
      <w:r>
        <w:rPr>
          <w:rFonts w:ascii="Times New Roman"/>
          <w:spacing w:val="-1"/>
        </w:rPr>
        <w:t>John</w:t>
      </w:r>
      <w:r>
        <w:rPr>
          <w:rFonts w:ascii="Times New Roman"/>
        </w:rPr>
        <w:t xml:space="preserve"> </w:t>
      </w:r>
      <w:r>
        <w:rPr>
          <w:rFonts w:ascii="Times New Roman"/>
          <w:spacing w:val="-1"/>
        </w:rPr>
        <w:t>Majsztrik,</w:t>
      </w:r>
      <w:r>
        <w:rPr>
          <w:rFonts w:ascii="Times New Roman"/>
        </w:rPr>
        <w:t xml:space="preserve"> </w:t>
      </w:r>
      <w:r>
        <w:rPr>
          <w:rFonts w:ascii="Times New Roman"/>
          <w:spacing w:val="-1"/>
        </w:rPr>
        <w:t>UMD</w:t>
      </w:r>
    </w:p>
    <w:p w14:paraId="26356A1C" w14:textId="77777777" w:rsidR="002F2E44" w:rsidRDefault="00B04159">
      <w:pPr>
        <w:spacing w:before="1"/>
        <w:ind w:left="260" w:right="6482"/>
        <w:rPr>
          <w:rFonts w:ascii="Times New Roman" w:eastAsia="Times New Roman" w:hAnsi="Times New Roman"/>
        </w:rPr>
      </w:pPr>
      <w:r>
        <w:rPr>
          <w:rFonts w:ascii="Times New Roman"/>
        </w:rPr>
        <w:t xml:space="preserve">Chris </w:t>
      </w:r>
      <w:r>
        <w:rPr>
          <w:rFonts w:ascii="Times New Roman"/>
          <w:spacing w:val="-1"/>
        </w:rPr>
        <w:t>Gross,</w:t>
      </w:r>
      <w:r>
        <w:rPr>
          <w:rFonts w:ascii="Times New Roman"/>
        </w:rPr>
        <w:t xml:space="preserve"> </w:t>
      </w:r>
      <w:r>
        <w:rPr>
          <w:rFonts w:ascii="Times New Roman"/>
          <w:spacing w:val="-2"/>
        </w:rPr>
        <w:t>USDA-NRCS</w:t>
      </w:r>
      <w:r>
        <w:rPr>
          <w:rFonts w:ascii="Times New Roman"/>
          <w:spacing w:val="25"/>
        </w:rPr>
        <w:t xml:space="preserve"> </w:t>
      </w:r>
      <w:r>
        <w:rPr>
          <w:rFonts w:ascii="Times New Roman"/>
        </w:rPr>
        <w:t>Jack</w:t>
      </w:r>
      <w:r>
        <w:rPr>
          <w:rFonts w:ascii="Times New Roman"/>
          <w:spacing w:val="-3"/>
        </w:rPr>
        <w:t xml:space="preserve"> </w:t>
      </w:r>
      <w:r>
        <w:rPr>
          <w:rFonts w:ascii="Times New Roman"/>
          <w:spacing w:val="-1"/>
        </w:rPr>
        <w:t>Meisinger,</w:t>
      </w:r>
      <w:r>
        <w:rPr>
          <w:rFonts w:ascii="Times New Roman"/>
        </w:rPr>
        <w:t xml:space="preserve"> </w:t>
      </w:r>
      <w:r>
        <w:rPr>
          <w:rFonts w:ascii="Times New Roman"/>
          <w:spacing w:val="-2"/>
        </w:rPr>
        <w:t>USDA</w:t>
      </w:r>
      <w:r>
        <w:rPr>
          <w:rFonts w:ascii="Times New Roman"/>
          <w:spacing w:val="28"/>
        </w:rPr>
        <w:t xml:space="preserve"> </w:t>
      </w:r>
      <w:r>
        <w:rPr>
          <w:rFonts w:ascii="Times New Roman"/>
        </w:rPr>
        <w:t>Tim</w:t>
      </w:r>
      <w:r>
        <w:rPr>
          <w:rFonts w:ascii="Times New Roman"/>
          <w:spacing w:val="-4"/>
        </w:rPr>
        <w:t xml:space="preserve"> </w:t>
      </w:r>
      <w:r>
        <w:rPr>
          <w:rFonts w:ascii="Times New Roman"/>
        </w:rPr>
        <w:t>Sexton,</w:t>
      </w:r>
      <w:r>
        <w:rPr>
          <w:rFonts w:ascii="Times New Roman"/>
          <w:spacing w:val="-3"/>
        </w:rPr>
        <w:t xml:space="preserve"> </w:t>
      </w:r>
      <w:r>
        <w:rPr>
          <w:rFonts w:ascii="Times New Roman"/>
        </w:rPr>
        <w:t>VA</w:t>
      </w:r>
    </w:p>
    <w:p w14:paraId="6A34773B" w14:textId="77777777" w:rsidR="002F2E44" w:rsidRDefault="00B04159">
      <w:pPr>
        <w:spacing w:line="252" w:lineRule="exact"/>
        <w:ind w:left="260"/>
        <w:rPr>
          <w:rFonts w:ascii="Times New Roman" w:eastAsia="Times New Roman" w:hAnsi="Times New Roman"/>
        </w:rPr>
      </w:pPr>
      <w:r>
        <w:rPr>
          <w:rFonts w:ascii="Times New Roman"/>
        </w:rPr>
        <w:t>Wade</w:t>
      </w:r>
      <w:r>
        <w:rPr>
          <w:rFonts w:ascii="Times New Roman"/>
          <w:spacing w:val="-2"/>
        </w:rPr>
        <w:t xml:space="preserve"> </w:t>
      </w:r>
      <w:r>
        <w:rPr>
          <w:rFonts w:ascii="Times New Roman"/>
          <w:spacing w:val="-1"/>
        </w:rPr>
        <w:t>Thomason,</w:t>
      </w:r>
      <w:r>
        <w:rPr>
          <w:rFonts w:ascii="Times New Roman"/>
        </w:rPr>
        <w:t xml:space="preserve"> </w:t>
      </w:r>
      <w:r>
        <w:rPr>
          <w:rFonts w:ascii="Times New Roman"/>
          <w:spacing w:val="-1"/>
        </w:rPr>
        <w:t>VT</w:t>
      </w:r>
    </w:p>
    <w:p w14:paraId="79CF0213" w14:textId="77777777" w:rsidR="002F2E44" w:rsidRDefault="002F2E44">
      <w:pPr>
        <w:spacing w:line="252" w:lineRule="exact"/>
        <w:rPr>
          <w:rFonts w:ascii="Times New Roman" w:eastAsia="Times New Roman" w:hAnsi="Times New Roman"/>
        </w:rPr>
        <w:sectPr w:rsidR="002F2E44">
          <w:pgSz w:w="12240" w:h="15840"/>
          <w:pgMar w:top="1160" w:right="1560" w:bottom="1240" w:left="1540" w:header="978" w:footer="1049" w:gutter="0"/>
          <w:cols w:space="720"/>
        </w:sectPr>
      </w:pPr>
    </w:p>
    <w:p w14:paraId="158F8578" w14:textId="77777777" w:rsidR="002F2E44" w:rsidRDefault="002F2E44">
      <w:pPr>
        <w:spacing w:before="4" w:line="180" w:lineRule="exact"/>
        <w:rPr>
          <w:sz w:val="18"/>
          <w:szCs w:val="18"/>
        </w:rPr>
      </w:pPr>
    </w:p>
    <w:p w14:paraId="3E001C18" w14:textId="77777777" w:rsidR="002F2E44" w:rsidRDefault="00B04159">
      <w:pPr>
        <w:spacing w:before="72"/>
        <w:ind w:left="260" w:right="6864"/>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r>
        <w:rPr>
          <w:rFonts w:ascii="Times New Roman"/>
          <w:spacing w:val="27"/>
        </w:rPr>
        <w:t xml:space="preserve"> </w:t>
      </w:r>
      <w:r>
        <w:rPr>
          <w:rFonts w:ascii="Times New Roman"/>
          <w:spacing w:val="-2"/>
        </w:rPr>
        <w:t>Emma</w:t>
      </w:r>
      <w:r>
        <w:rPr>
          <w:rFonts w:ascii="Times New Roman"/>
        </w:rPr>
        <w:t xml:space="preserve"> </w:t>
      </w:r>
      <w:r>
        <w:rPr>
          <w:rFonts w:ascii="Times New Roman"/>
          <w:spacing w:val="-1"/>
        </w:rPr>
        <w:t>Giese,</w:t>
      </w:r>
      <w:r>
        <w:rPr>
          <w:rFonts w:ascii="Times New Roman"/>
        </w:rPr>
        <w:t xml:space="preserve"> </w:t>
      </w:r>
      <w:r>
        <w:rPr>
          <w:rFonts w:ascii="Times New Roman"/>
          <w:spacing w:val="-1"/>
        </w:rPr>
        <w:t>CRC</w:t>
      </w:r>
      <w:r>
        <w:rPr>
          <w:rFonts w:ascii="Times New Roman"/>
          <w:spacing w:val="28"/>
        </w:rPr>
        <w:t xml:space="preserve"> </w:t>
      </w: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p>
    <w:p w14:paraId="254293D8" w14:textId="77777777" w:rsidR="002F2E44" w:rsidRDefault="00B04159">
      <w:pPr>
        <w:ind w:left="260" w:right="6234"/>
        <w:rPr>
          <w:rFonts w:ascii="Times New Roman" w:eastAsia="Times New Roman" w:hAnsi="Times New Roman"/>
        </w:rPr>
      </w:pPr>
      <w:r>
        <w:rPr>
          <w:rFonts w:ascii="Times New Roman"/>
          <w:spacing w:val="-1"/>
        </w:rPr>
        <w:t>Steve</w:t>
      </w:r>
      <w:r>
        <w:rPr>
          <w:rFonts w:ascii="Times New Roman"/>
        </w:rPr>
        <w:t xml:space="preserve"> </w:t>
      </w:r>
      <w:r>
        <w:rPr>
          <w:rFonts w:ascii="Times New Roman"/>
          <w:spacing w:val="-1"/>
        </w:rPr>
        <w:t>Dressing,</w:t>
      </w:r>
      <w:r>
        <w:rPr>
          <w:rFonts w:ascii="Times New Roman"/>
          <w:spacing w:val="-3"/>
        </w:rPr>
        <w:t xml:space="preserve"> </w:t>
      </w:r>
      <w:r>
        <w:rPr>
          <w:rFonts w:ascii="Times New Roman"/>
          <w:spacing w:val="-1"/>
        </w:rPr>
        <w:t>TetraTech</w:t>
      </w:r>
      <w:r>
        <w:rPr>
          <w:rFonts w:ascii="Times New Roman"/>
          <w:spacing w:val="25"/>
        </w:rPr>
        <w:t xml:space="preserve"> </w:t>
      </w:r>
      <w:r>
        <w:rPr>
          <w:rFonts w:ascii="Times New Roman"/>
          <w:spacing w:val="-1"/>
        </w:rPr>
        <w:t>Don</w:t>
      </w:r>
      <w:r>
        <w:rPr>
          <w:rFonts w:ascii="Times New Roman"/>
        </w:rPr>
        <w:t xml:space="preserve"> </w:t>
      </w:r>
      <w:r>
        <w:rPr>
          <w:rFonts w:ascii="Times New Roman"/>
          <w:spacing w:val="-1"/>
        </w:rPr>
        <w:t>Meals,</w:t>
      </w:r>
      <w:r>
        <w:rPr>
          <w:rFonts w:ascii="Times New Roman"/>
          <w:spacing w:val="-3"/>
        </w:rPr>
        <w:t xml:space="preserve"> </w:t>
      </w:r>
      <w:r>
        <w:rPr>
          <w:rFonts w:ascii="Times New Roman"/>
          <w:spacing w:val="-1"/>
        </w:rPr>
        <w:t>TetraTech</w:t>
      </w:r>
      <w:r>
        <w:rPr>
          <w:rFonts w:ascii="Times New Roman"/>
          <w:spacing w:val="21"/>
        </w:rPr>
        <w:t xml:space="preserve"> </w:t>
      </w:r>
      <w:r>
        <w:rPr>
          <w:rFonts w:ascii="Times New Roman"/>
          <w:spacing w:val="-1"/>
        </w:rPr>
        <w:t>Jennifer</w:t>
      </w:r>
      <w:r>
        <w:rPr>
          <w:rFonts w:ascii="Times New Roman"/>
          <w:spacing w:val="1"/>
        </w:rPr>
        <w:t xml:space="preserve"> </w:t>
      </w:r>
      <w:r>
        <w:rPr>
          <w:rFonts w:ascii="Times New Roman"/>
          <w:spacing w:val="-1"/>
        </w:rPr>
        <w:t>Ferrando,</w:t>
      </w:r>
      <w:r>
        <w:rPr>
          <w:rFonts w:ascii="Times New Roman"/>
          <w:spacing w:val="-3"/>
        </w:rPr>
        <w:t xml:space="preserve"> </w:t>
      </w:r>
      <w:r>
        <w:rPr>
          <w:rFonts w:ascii="Times New Roman"/>
          <w:spacing w:val="-1"/>
        </w:rPr>
        <w:t>TetraTech</w:t>
      </w:r>
    </w:p>
    <w:p w14:paraId="062E981E" w14:textId="77777777" w:rsidR="002F2E44" w:rsidRDefault="00B04159">
      <w:pPr>
        <w:ind w:left="260" w:right="5271"/>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rPr>
        <w:t xml:space="preserve"> </w:t>
      </w:r>
      <w:r>
        <w:rPr>
          <w:rFonts w:ascii="Times New Roman"/>
          <w:spacing w:val="-1"/>
        </w:rPr>
        <w:t>Consortium</w:t>
      </w:r>
      <w:r>
        <w:rPr>
          <w:rFonts w:ascii="Times New Roman"/>
          <w:spacing w:val="27"/>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448E77C9"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28963F66" w14:textId="77777777" w:rsidR="002F2E44" w:rsidRDefault="002F2E44">
      <w:pPr>
        <w:spacing w:before="6" w:line="240" w:lineRule="exact"/>
        <w:rPr>
          <w:sz w:val="24"/>
          <w:szCs w:val="24"/>
        </w:rPr>
      </w:pPr>
    </w:p>
    <w:p w14:paraId="270AFCAE"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6B8C63C5" w14:textId="77777777" w:rsidR="002F2E44" w:rsidRDefault="00B04159">
      <w:pPr>
        <w:spacing w:line="411" w:lineRule="exact"/>
        <w:ind w:left="804" w:right="787"/>
        <w:jc w:val="center"/>
        <w:rPr>
          <w:rFonts w:ascii="Arial Narrow" w:eastAsia="Arial Narrow" w:hAnsi="Arial Narrow" w:cs="Arial Narrow"/>
          <w:sz w:val="36"/>
          <w:szCs w:val="36"/>
        </w:rPr>
      </w:pPr>
      <w:r>
        <w:rPr>
          <w:rFonts w:ascii="Arial Narrow"/>
          <w:spacing w:val="3"/>
          <w:sz w:val="36"/>
        </w:rPr>
        <w:t>August</w:t>
      </w:r>
      <w:r>
        <w:rPr>
          <w:rFonts w:ascii="Arial Narrow"/>
          <w:spacing w:val="8"/>
          <w:sz w:val="36"/>
        </w:rPr>
        <w:t xml:space="preserve"> </w:t>
      </w:r>
      <w:r>
        <w:rPr>
          <w:rFonts w:ascii="Arial Narrow"/>
          <w:spacing w:val="3"/>
          <w:sz w:val="36"/>
        </w:rPr>
        <w:t>1,</w:t>
      </w:r>
      <w:r>
        <w:rPr>
          <w:rFonts w:ascii="Arial Narrow"/>
          <w:spacing w:val="8"/>
          <w:sz w:val="36"/>
        </w:rPr>
        <w:t xml:space="preserve"> </w:t>
      </w:r>
      <w:r>
        <w:rPr>
          <w:rFonts w:ascii="Arial Narrow"/>
          <w:spacing w:val="5"/>
          <w:sz w:val="36"/>
        </w:rPr>
        <w:t>2013</w:t>
      </w:r>
    </w:p>
    <w:p w14:paraId="03DC5E21" w14:textId="77777777" w:rsidR="002F2E44" w:rsidRDefault="002F2E44">
      <w:pPr>
        <w:spacing w:line="200" w:lineRule="exact"/>
        <w:rPr>
          <w:sz w:val="20"/>
          <w:szCs w:val="20"/>
        </w:rPr>
      </w:pPr>
    </w:p>
    <w:p w14:paraId="3813B848" w14:textId="77777777" w:rsidR="002F2E44" w:rsidRDefault="002F2E44">
      <w:pPr>
        <w:spacing w:line="200" w:lineRule="exact"/>
        <w:rPr>
          <w:sz w:val="20"/>
          <w:szCs w:val="20"/>
        </w:rPr>
      </w:pPr>
    </w:p>
    <w:p w14:paraId="67918702" w14:textId="77777777" w:rsidR="002F2E44" w:rsidRDefault="002F2E44">
      <w:pPr>
        <w:spacing w:before="1" w:line="220" w:lineRule="exact"/>
      </w:pPr>
    </w:p>
    <w:p w14:paraId="54F5444C" w14:textId="211DFA78" w:rsidR="002F2E44" w:rsidRDefault="00756B30">
      <w:pPr>
        <w:numPr>
          <w:ilvl w:val="0"/>
          <w:numId w:val="90"/>
        </w:numPr>
        <w:tabs>
          <w:tab w:val="left" w:pos="980"/>
        </w:tabs>
        <w:spacing w:before="72"/>
        <w:ind w:hanging="359"/>
        <w:rPr>
          <w:rFonts w:ascii="Times New Roman" w:eastAsia="Times New Roman" w:hAnsi="Times New Roman"/>
        </w:rPr>
      </w:pPr>
      <w:r>
        <w:rPr>
          <w:noProof/>
        </w:rPr>
        <mc:AlternateContent>
          <mc:Choice Requires="wpg">
            <w:drawing>
              <wp:anchor distT="0" distB="0" distL="114300" distR="114300" simplePos="0" relativeHeight="251660288" behindDoc="1" locked="0" layoutInCell="1" allowOverlap="1" wp14:anchorId="4890F8C2" wp14:editId="03745643">
                <wp:simplePos x="0" y="0"/>
                <wp:positionH relativeFrom="page">
                  <wp:posOffset>1132840</wp:posOffset>
                </wp:positionH>
                <wp:positionV relativeFrom="paragraph">
                  <wp:posOffset>-184150</wp:posOffset>
                </wp:positionV>
                <wp:extent cx="5507355" cy="29210"/>
                <wp:effectExtent l="0" t="0" r="17145" b="8890"/>
                <wp:wrapNone/>
                <wp:docPr id="18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91"/>
                          <a:chExt cx="8673" cy="46"/>
                        </a:xfrm>
                      </wpg:grpSpPr>
                      <wpg:grpSp>
                        <wpg:cNvPr id="185" name="Group 97"/>
                        <wpg:cNvGrpSpPr>
                          <a:grpSpLocks/>
                        </wpg:cNvGrpSpPr>
                        <wpg:grpSpPr bwMode="auto">
                          <a:xfrm>
                            <a:off x="1800" y="-269"/>
                            <a:ext cx="8640" cy="2"/>
                            <a:chOff x="1800" y="-269"/>
                            <a:chExt cx="8640" cy="2"/>
                          </a:xfrm>
                        </wpg:grpSpPr>
                        <wps:wsp>
                          <wps:cNvPr id="186" name="Freeform 98"/>
                          <wps:cNvSpPr>
                            <a:spLocks/>
                          </wps:cNvSpPr>
                          <wps:spPr bwMode="auto">
                            <a:xfrm>
                              <a:off x="1800" y="-269"/>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7" name="Group 95"/>
                        <wpg:cNvGrpSpPr>
                          <a:grpSpLocks/>
                        </wpg:cNvGrpSpPr>
                        <wpg:grpSpPr bwMode="auto">
                          <a:xfrm>
                            <a:off x="1800" y="-282"/>
                            <a:ext cx="8640" cy="2"/>
                            <a:chOff x="1800" y="-282"/>
                            <a:chExt cx="8640" cy="2"/>
                          </a:xfrm>
                        </wpg:grpSpPr>
                        <wps:wsp>
                          <wps:cNvPr id="188" name="Freeform 96"/>
                          <wps:cNvSpPr>
                            <a:spLocks/>
                          </wps:cNvSpPr>
                          <wps:spPr bwMode="auto">
                            <a:xfrm>
                              <a:off x="1800" y="-282"/>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9" name="Group 93"/>
                        <wpg:cNvGrpSpPr>
                          <a:grpSpLocks/>
                        </wpg:cNvGrpSpPr>
                        <wpg:grpSpPr bwMode="auto">
                          <a:xfrm>
                            <a:off x="10435" y="-284"/>
                            <a:ext cx="5" cy="5"/>
                            <a:chOff x="10435" y="-284"/>
                            <a:chExt cx="5" cy="5"/>
                          </a:xfrm>
                        </wpg:grpSpPr>
                        <wps:wsp>
                          <wps:cNvPr id="190" name="Freeform 94"/>
                          <wps:cNvSpPr>
                            <a:spLocks/>
                          </wps:cNvSpPr>
                          <wps:spPr bwMode="auto">
                            <a:xfrm>
                              <a:off x="10435" y="-284"/>
                              <a:ext cx="5" cy="5"/>
                            </a:xfrm>
                            <a:custGeom>
                              <a:avLst/>
                              <a:gdLst>
                                <a:gd name="T0" fmla="+- 0 10435 10435"/>
                                <a:gd name="T1" fmla="*/ T0 w 5"/>
                                <a:gd name="T2" fmla="+- 0 -282 -284"/>
                                <a:gd name="T3" fmla="*/ -282 h 5"/>
                                <a:gd name="T4" fmla="+- 0 10440 10435"/>
                                <a:gd name="T5" fmla="*/ T4 w 5"/>
                                <a:gd name="T6" fmla="+- 0 -282 -284"/>
                                <a:gd name="T7" fmla="*/ -282 h 5"/>
                              </a:gdLst>
                              <a:ahLst/>
                              <a:cxnLst>
                                <a:cxn ang="0">
                                  <a:pos x="T1" y="T3"/>
                                </a:cxn>
                                <a:cxn ang="0">
                                  <a:pos x="T5" y="T7"/>
                                </a:cxn>
                              </a:cxnLst>
                              <a:rect l="0" t="0" r="r" b="b"/>
                              <a:pathLst>
                                <a:path w="5" h="5">
                                  <a:moveTo>
                                    <a:pt x="0" y="2"/>
                                  </a:moveTo>
                                  <a:lnTo>
                                    <a:pt x="5" y="2"/>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1" name="Group 91"/>
                        <wpg:cNvGrpSpPr>
                          <a:grpSpLocks/>
                        </wpg:cNvGrpSpPr>
                        <wpg:grpSpPr bwMode="auto">
                          <a:xfrm>
                            <a:off x="10435" y="-279"/>
                            <a:ext cx="5" cy="22"/>
                            <a:chOff x="10435" y="-279"/>
                            <a:chExt cx="5" cy="22"/>
                          </a:xfrm>
                        </wpg:grpSpPr>
                        <wps:wsp>
                          <wps:cNvPr id="192" name="Freeform 92"/>
                          <wps:cNvSpPr>
                            <a:spLocks/>
                          </wps:cNvSpPr>
                          <wps:spPr bwMode="auto">
                            <a:xfrm>
                              <a:off x="10435" y="-279"/>
                              <a:ext cx="5" cy="22"/>
                            </a:xfrm>
                            <a:custGeom>
                              <a:avLst/>
                              <a:gdLst>
                                <a:gd name="T0" fmla="+- 0 10435 10435"/>
                                <a:gd name="T1" fmla="*/ T0 w 5"/>
                                <a:gd name="T2" fmla="+- 0 -269 -279"/>
                                <a:gd name="T3" fmla="*/ -269 h 22"/>
                                <a:gd name="T4" fmla="+- 0 10440 10435"/>
                                <a:gd name="T5" fmla="*/ T4 w 5"/>
                                <a:gd name="T6" fmla="+- 0 -269 -279"/>
                                <a:gd name="T7" fmla="*/ -269 h 22"/>
                              </a:gdLst>
                              <a:ahLst/>
                              <a:cxnLst>
                                <a:cxn ang="0">
                                  <a:pos x="T1" y="T3"/>
                                </a:cxn>
                                <a:cxn ang="0">
                                  <a:pos x="T5" y="T7"/>
                                </a:cxn>
                              </a:cxnLst>
                              <a:rect l="0" t="0" r="r" b="b"/>
                              <a:pathLst>
                                <a:path w="5" h="22">
                                  <a:moveTo>
                                    <a:pt x="0" y="10"/>
                                  </a:moveTo>
                                  <a:lnTo>
                                    <a:pt x="5" y="10"/>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3" name="Group 89"/>
                        <wpg:cNvGrpSpPr>
                          <a:grpSpLocks/>
                        </wpg:cNvGrpSpPr>
                        <wpg:grpSpPr bwMode="auto">
                          <a:xfrm>
                            <a:off x="1800" y="-258"/>
                            <a:ext cx="5" cy="5"/>
                            <a:chOff x="1800" y="-258"/>
                            <a:chExt cx="5" cy="5"/>
                          </a:xfrm>
                        </wpg:grpSpPr>
                        <wps:wsp>
                          <wps:cNvPr id="194" name="Freeform 90"/>
                          <wps:cNvSpPr>
                            <a:spLocks/>
                          </wps:cNvSpPr>
                          <wps:spPr bwMode="auto">
                            <a:xfrm>
                              <a:off x="1800" y="-258"/>
                              <a:ext cx="5" cy="5"/>
                            </a:xfrm>
                            <a:custGeom>
                              <a:avLst/>
                              <a:gdLst>
                                <a:gd name="T0" fmla="+- 0 1800 1800"/>
                                <a:gd name="T1" fmla="*/ T0 w 5"/>
                                <a:gd name="T2" fmla="+- 0 -255 -258"/>
                                <a:gd name="T3" fmla="*/ -255 h 5"/>
                                <a:gd name="T4" fmla="+- 0 1805 1800"/>
                                <a:gd name="T5" fmla="*/ T4 w 5"/>
                                <a:gd name="T6" fmla="+- 0 -255 -258"/>
                                <a:gd name="T7" fmla="*/ -255 h 5"/>
                              </a:gdLst>
                              <a:ahLst/>
                              <a:cxnLst>
                                <a:cxn ang="0">
                                  <a:pos x="T1" y="T3"/>
                                </a:cxn>
                                <a:cxn ang="0">
                                  <a:pos x="T5" y="T7"/>
                                </a:cxn>
                              </a:cxnLst>
                              <a:rect l="0" t="0" r="r" b="b"/>
                              <a:pathLst>
                                <a:path w="5" h="5">
                                  <a:moveTo>
                                    <a:pt x="0" y="3"/>
                                  </a:moveTo>
                                  <a:lnTo>
                                    <a:pt x="5" y="3"/>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5" name="Group 87"/>
                        <wpg:cNvGrpSpPr>
                          <a:grpSpLocks/>
                        </wpg:cNvGrpSpPr>
                        <wpg:grpSpPr bwMode="auto">
                          <a:xfrm>
                            <a:off x="1800" y="-255"/>
                            <a:ext cx="8640" cy="2"/>
                            <a:chOff x="1800" y="-255"/>
                            <a:chExt cx="8640" cy="2"/>
                          </a:xfrm>
                        </wpg:grpSpPr>
                        <wps:wsp>
                          <wps:cNvPr id="196" name="Freeform 88"/>
                          <wps:cNvSpPr>
                            <a:spLocks/>
                          </wps:cNvSpPr>
                          <wps:spPr bwMode="auto">
                            <a:xfrm>
                              <a:off x="1800" y="-255"/>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4ACB6A" id="Group 86" o:spid="_x0000_s1026" style="position:absolute;margin-left:89.2pt;margin-top:-14.5pt;width:433.65pt;height:2.3pt;z-index:-251656192;mso-position-horizontal-relative:page" coordorigin="1784,-291"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">
                <v:group id="Group 97" o:spid="_x0000_s1027" style="position:absolute;left:1800;top:-269;width:8640;height:2" coordorigin="1800,-26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98" o:spid="_x0000_s1028" style="position:absolute;left:1800;top:-26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Sk70A&#10;AADcAAAADwAAAGRycy9kb3ducmV2LnhtbERPvQrCMBDeBd8hnOCmqQ4i1SgiCLpZFXQ8m7MtNpfa&#10;RFvf3giC2318vzdftqYUL6pdYVnBaBiBIE6tLjhTcDpuBlMQziNrLC2Tgjc5WC66nTnG2jac0Ovg&#10;MxFC2MWoIPe+iqV0aU4G3dBWxIG72dqgD7DOpK6xCeGmlOMomkiDBYeGHCta55TeD0+jYHXaP/Ux&#10;uV+b3djQ9ZHYzJ4vSvV77WoGwlPr/+Kfe6vD/OkE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92Sk70AAADcAAAADwAAAAAAAAAAAAAAAACYAgAAZHJzL2Rvd25yZXYu&#10;eG1sUEsFBgAAAAAEAAQA9QAAAIIDAAAAAA==&#10;" path="m,l8640,e" filled="f" strokecolor="#a1a1a1" strokeweight="1.65pt">
                    <v:path arrowok="t" o:connecttype="custom" o:connectlocs="0,0;8640,0" o:connectangles="0,0"/>
                  </v:shape>
                </v:group>
                <v:group id="Group 95" o:spid="_x0000_s1029" style="position:absolute;left:1800;top:-282;width:8640;height:2" coordorigin="1800,-282"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96" o:spid="_x0000_s1030" style="position:absolute;left:1800;top:-282;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zV8MA&#10;AADcAAAADwAAAGRycy9kb3ducmV2LnhtbESPQYvCMBCF74L/IYzgRTTdPSxajVIWBGG9rO4PmG3G&#10;pthMShO1/ffOQfA2w3vz3jebXe8bdacu1oENfCwyUMRlsDVXBv7O+/kSVEzIFpvAZGCgCLvteLTB&#10;3IYH/9L9lColIRxzNOBSanOtY+nIY1yElli0S+g8Jlm7StsOHxLuG/2ZZV/aY83S4LClb0fl9XTz&#10;Bv5dMbTF7DBU/XHFzU9c3fY+GTOd9MUaVKI+vc2v64MV/KXQyjMygd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PzV8MAAADcAAAADwAAAAAAAAAAAAAAAACYAgAAZHJzL2Rv&#10;d25yZXYueG1sUEsFBgAAAAAEAAQA9QAAAIgDAAAAAA==&#10;" path="m,l8640,e" filled="f" strokecolor="#a1a1a1" strokeweight=".34pt">
                    <v:path arrowok="t" o:connecttype="custom" o:connectlocs="0,0;8640,0" o:connectangles="0,0"/>
                  </v:shape>
                </v:group>
                <v:group id="Group 93" o:spid="_x0000_s1031" style="position:absolute;left:10435;top:-284;width:5;height:5" coordorigin="10435,-28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94" o:spid="_x0000_s1032" style="position:absolute;left:10435;top:-2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lgcYA&#10;AADcAAAADwAAAGRycy9kb3ducmV2LnhtbESP3WrCQBCF7wu+wzKCN6IbQykxuor4Ay30ptoHGLNj&#10;EszOhuyqsU/fuSj0boZz5pxvluveNepOXag9G5hNE1DEhbc1lwa+T4dJBipEZIuNZzLwpADr1eBl&#10;ibn1D/6i+zGWSkI45GigirHNtQ5FRQ7D1LfEol185zDK2pXadviQcNfoNEnetMOapaHClrYVFdfj&#10;zRn44Gz3mTX9Gffp6XW8+xmnsy0ZMxr2mwWoSH38N/9dv1vBnwu+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clgcYAAADcAAAADwAAAAAAAAAAAAAAAACYAgAAZHJz&#10;L2Rvd25yZXYueG1sUEsFBgAAAAAEAAQA9QAAAIsDAAAAAA==&#10;" path="m,2r5,e" filled="f" strokecolor="#e4e4e4" strokeweight=".34pt">
                    <v:path arrowok="t" o:connecttype="custom" o:connectlocs="0,-282;5,-282" o:connectangles="0,0"/>
                  </v:shape>
                </v:group>
                <v:group id="Group 91" o:spid="_x0000_s1033" style="position:absolute;left:10435;top:-279;width:5;height:22" coordorigin="10435,-279"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92" o:spid="_x0000_s1034" style="position:absolute;left:10435;top:-279;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qs8IA&#10;AADcAAAADwAAAGRycy9kb3ducmV2LnhtbERPS2sCMRC+C/6HMII3zepB6tYo4gNqL1Zb8Dom4+5i&#10;MtluUt321zcFobf5+J4zW7TOihs1ofKsYDTMQBBrbyouFHy8bwdPIEJENmg9k4JvCrCYdzszzI2/&#10;84Fux1iIFMIhRwVljHUuZdAlOQxDXxMn7uIbhzHBppCmwXsKd1aOs2wiHVacGkqsaVWSvh6/nIJr&#10;fN3o9X6vLZ7oc/ez3Z3tW61Uv9cun0FEauO/+OF+MWn+dAx/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6qzwgAAANwAAAAPAAAAAAAAAAAAAAAAAJgCAABkcnMvZG93&#10;bnJldi54bWxQSwUGAAAAAAQABAD1AAAAhwMAAAAA&#10;" path="m,10r5,e" filled="f" strokecolor="#e4e4e4" strokeweight="1.18pt">
                    <v:path arrowok="t" o:connecttype="custom" o:connectlocs="0,-269;5,-269" o:connectangles="0,0"/>
                  </v:shape>
                </v:group>
                <v:group id="Group 89" o:spid="_x0000_s1035" style="position:absolute;left:1800;top:-258;width:5;height:5" coordorigin="1800,-258"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0" o:spid="_x0000_s1036" style="position:absolute;left:1800;top:-25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CcMA&#10;AADcAAAADwAAAGRycy9kb3ducmV2LnhtbERPTWvCQBC9F/wPywje6kYR26auItqIh14ahdLbkB2z&#10;wexsyG5N9Ne7QqG3ebzPWax6W4sLtb5yrGAyTkAQF05XXCo4HrLnVxA+IGusHZOCK3lYLQdPC0y1&#10;6/iLLnkoRQxhn6ICE0KTSukLQxb92DXEkTu51mKIsC2lbrGL4baW0ySZS4sVxwaDDW0MFef81yq4&#10;ZfKzMy/b8nu7y3dhP/v5yLhRajTs1+8gAvXhX/zn3us4/20G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SMCcMAAADcAAAADwAAAAAAAAAAAAAAAACYAgAAZHJzL2Rv&#10;d25yZXYueG1sUEsFBgAAAAAEAAQA9QAAAIgDAAAAAA==&#10;" path="m,3r5,e" filled="f" strokecolor="#a1a1a1" strokeweight=".34pt">
                    <v:path arrowok="t" o:connecttype="custom" o:connectlocs="0,-255;5,-255" o:connectangles="0,0"/>
                  </v:shape>
                </v:group>
                <v:group id="Group 87" o:spid="_x0000_s1037" style="position:absolute;left:1800;top:-255;width:8640;height:2" coordorigin="1800,-2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88" o:spid="_x0000_s1038" style="position:absolute;left:1800;top:-25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iO8IA&#10;AADcAAAADwAAAGRycy9kb3ducmV2LnhtbERP3WrCMBS+H/gO4QjezURhslVTkc2BeLU5H+DYHJvW&#10;5qQ00da3N4PB7s7H93tW68E14kZdqDxrmE0VCOLCm4pLDcefz+dXECEiG2w8k4Y7BVjno6cVZsb3&#10;/E23QyxFCuGQoQYbY5tJGQpLDsPUt8SJO/vOYUywK6XpsE/hrpFzpRbSYcWpwWJL75aKy+HqNFxi&#10;vT+pj5f7udoe+6+63fZ2UFpPxsNmCSLSEP/Ff+6dSfPfFvD7TLp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aI7wgAAANwAAAAPAAAAAAAAAAAAAAAAAJgCAABkcnMvZG93&#10;bnJldi54bWxQSwUGAAAAAAQABAD1AAAAhwMAAAAA&#10;" path="m,l8640,e" filled="f" strokecolor="#e4e4e4" strokeweight=".34pt">
                    <v:path arrowok="t" o:connecttype="custom" o:connectlocs="0,0;8640,0" o:connectangles="0,0"/>
                  </v:shape>
                </v:group>
                <w10:wrap anchorx="page"/>
              </v:group>
            </w:pict>
          </mc:Fallback>
        </mc:AlternateContent>
      </w:r>
      <w:r w:rsidR="00B04159">
        <w:rPr>
          <w:rFonts w:ascii="Times New Roman"/>
          <w:b/>
          <w:spacing w:val="-1"/>
        </w:rPr>
        <w:t>Welcome</w:t>
      </w:r>
      <w:r w:rsidR="00B04159">
        <w:rPr>
          <w:rFonts w:ascii="Times New Roman"/>
          <w:b/>
        </w:rPr>
        <w:t xml:space="preserve"> </w:t>
      </w:r>
      <w:r w:rsidR="00B04159">
        <w:rPr>
          <w:rFonts w:ascii="Times New Roman"/>
          <w:b/>
          <w:spacing w:val="-1"/>
        </w:rPr>
        <w:t>and Introductions</w:t>
      </w:r>
    </w:p>
    <w:p w14:paraId="6049F904" w14:textId="77777777" w:rsidR="002F2E44" w:rsidRDefault="002F2E44">
      <w:pPr>
        <w:spacing w:before="13" w:line="240" w:lineRule="exact"/>
        <w:rPr>
          <w:sz w:val="24"/>
          <w:szCs w:val="24"/>
        </w:rPr>
      </w:pPr>
    </w:p>
    <w:p w14:paraId="10E2ED64" w14:textId="77777777" w:rsidR="002F2E44" w:rsidRDefault="00B04159">
      <w:pPr>
        <w:numPr>
          <w:ilvl w:val="0"/>
          <w:numId w:val="90"/>
        </w:numPr>
        <w:tabs>
          <w:tab w:val="left" w:pos="980"/>
        </w:tabs>
        <w:spacing w:line="250" w:lineRule="exact"/>
        <w:ind w:hanging="359"/>
        <w:rPr>
          <w:rFonts w:ascii="Times New Roman" w:eastAsia="Times New Roman" w:hAnsi="Times New Roman"/>
        </w:rPr>
      </w:pPr>
      <w:r>
        <w:rPr>
          <w:rFonts w:ascii="Times New Roman"/>
          <w:b/>
          <w:spacing w:val="-1"/>
        </w:rPr>
        <w:t>Current</w:t>
      </w:r>
      <w:r>
        <w:rPr>
          <w:rFonts w:ascii="Times New Roman"/>
          <w:b/>
          <w:spacing w:val="1"/>
        </w:rPr>
        <w:t xml:space="preserve"> </w:t>
      </w:r>
      <w:r>
        <w:rPr>
          <w:rFonts w:ascii="Times New Roman"/>
          <w:b/>
          <w:spacing w:val="-2"/>
        </w:rPr>
        <w:t>Draft</w:t>
      </w:r>
      <w:r>
        <w:rPr>
          <w:rFonts w:ascii="Times New Roman"/>
          <w:b/>
          <w:spacing w:val="1"/>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rPr>
        <w:t xml:space="preserve"> </w:t>
      </w:r>
      <w:r>
        <w:rPr>
          <w:rFonts w:ascii="Times New Roman"/>
          <w:b/>
          <w:spacing w:val="-1"/>
        </w:rPr>
        <w:t>Definitions</w:t>
      </w:r>
    </w:p>
    <w:p w14:paraId="6CB9CE1F" w14:textId="77777777" w:rsidR="002F2E44" w:rsidRDefault="00B04159">
      <w:pPr>
        <w:numPr>
          <w:ilvl w:val="1"/>
          <w:numId w:val="90"/>
        </w:numPr>
        <w:tabs>
          <w:tab w:val="left" w:pos="1700"/>
        </w:tabs>
        <w:spacing w:line="241" w:lineRule="auto"/>
        <w:ind w:right="290"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received</w:t>
      </w:r>
      <w:r>
        <w:rPr>
          <w:rFonts w:ascii="Times New Roman"/>
        </w:rPr>
        <w:t xml:space="preserve"> and</w:t>
      </w:r>
      <w:r>
        <w:rPr>
          <w:rFonts w:ascii="Times New Roman"/>
          <w:spacing w:val="-3"/>
        </w:rPr>
        <w:t xml:space="preserve"> </w:t>
      </w:r>
      <w:r>
        <w:rPr>
          <w:rFonts w:ascii="Times New Roman"/>
          <w:spacing w:val="-1"/>
        </w:rPr>
        <w:t>incorporated</w:t>
      </w:r>
      <w:r>
        <w:rPr>
          <w:rFonts w:ascii="Times New Roman"/>
          <w:spacing w:val="-3"/>
        </w:rPr>
        <w:t xml:space="preserve"> </w:t>
      </w:r>
      <w:r>
        <w:rPr>
          <w:rFonts w:ascii="Times New Roman"/>
          <w:spacing w:val="-1"/>
        </w:rPr>
        <w:t>comments</w:t>
      </w:r>
      <w:r>
        <w:rPr>
          <w:rFonts w:ascii="Times New Roman"/>
        </w:rPr>
        <w:t xml:space="preserve"> </w:t>
      </w:r>
      <w:r>
        <w:rPr>
          <w:rFonts w:ascii="Times New Roman"/>
          <w:spacing w:val="-2"/>
        </w:rPr>
        <w:t>from</w:t>
      </w:r>
      <w:r>
        <w:rPr>
          <w:rFonts w:ascii="Times New Roman"/>
          <w:spacing w:val="-4"/>
        </w:rPr>
        <w:t xml:space="preserve"> </w:t>
      </w:r>
      <w:r>
        <w:rPr>
          <w:rFonts w:ascii="Times New Roman"/>
          <w:spacing w:val="-1"/>
        </w:rPr>
        <w:t>seven</w:t>
      </w:r>
      <w:r>
        <w:rPr>
          <w:rFonts w:ascii="Times New Roman"/>
        </w:rPr>
        <w:t xml:space="preserve"> panelists</w:t>
      </w:r>
      <w:r>
        <w:rPr>
          <w:rFonts w:ascii="Times New Roman"/>
          <w:spacing w:val="-3"/>
        </w:rPr>
        <w:t xml:space="preserve"> </w:t>
      </w:r>
      <w:r>
        <w:rPr>
          <w:rFonts w:ascii="Times New Roman"/>
          <w:spacing w:val="-1"/>
        </w:rPr>
        <w:t>since</w:t>
      </w:r>
      <w:r>
        <w:rPr>
          <w:rFonts w:ascii="Times New Roman"/>
          <w:spacing w:val="-2"/>
        </w:rPr>
        <w:t xml:space="preserve"> </w:t>
      </w:r>
      <w:r>
        <w:rPr>
          <w:rFonts w:ascii="Times New Roman"/>
        </w:rPr>
        <w:t>the</w:t>
      </w:r>
      <w:r>
        <w:rPr>
          <w:rFonts w:ascii="Times New Roman"/>
          <w:spacing w:val="43"/>
        </w:rPr>
        <w:t xml:space="preserve"> </w:t>
      </w:r>
      <w:r>
        <w:rPr>
          <w:rFonts w:ascii="Times New Roman"/>
          <w:spacing w:val="-1"/>
        </w:rPr>
        <w:t>last</w:t>
      </w:r>
      <w:r>
        <w:rPr>
          <w:rFonts w:ascii="Times New Roman"/>
          <w:spacing w:val="1"/>
        </w:rPr>
        <w:t xml:space="preserve"> </w:t>
      </w:r>
      <w:r>
        <w:rPr>
          <w:rFonts w:ascii="Times New Roman"/>
          <w:spacing w:val="-1"/>
        </w:rPr>
        <w:t>conference</w:t>
      </w:r>
      <w:r>
        <w:rPr>
          <w:rFonts w:ascii="Times New Roman"/>
        </w:rPr>
        <w:t xml:space="preserve"> </w:t>
      </w:r>
      <w:r>
        <w:rPr>
          <w:rFonts w:ascii="Times New Roman"/>
          <w:spacing w:val="-1"/>
        </w:rPr>
        <w:t>call.</w:t>
      </w:r>
    </w:p>
    <w:p w14:paraId="2F256F54" w14:textId="77777777" w:rsidR="002F2E44" w:rsidRDefault="00B04159">
      <w:pPr>
        <w:numPr>
          <w:ilvl w:val="1"/>
          <w:numId w:val="90"/>
        </w:numPr>
        <w:tabs>
          <w:tab w:val="left" w:pos="1700"/>
        </w:tabs>
        <w:spacing w:line="251" w:lineRule="exact"/>
        <w:ind w:hanging="359"/>
        <w:rPr>
          <w:rFonts w:ascii="Times New Roman" w:eastAsia="Times New Roman" w:hAnsi="Times New Roman"/>
        </w:rPr>
      </w:pPr>
      <w:r>
        <w:rPr>
          <w:rFonts w:ascii="Times New Roman"/>
          <w:spacing w:val="-1"/>
        </w:rPr>
        <w:t xml:space="preserve">TIER </w:t>
      </w:r>
      <w:r>
        <w:rPr>
          <w:rFonts w:ascii="Times New Roman"/>
        </w:rPr>
        <w:t xml:space="preserve">2 </w:t>
      </w:r>
      <w:r>
        <w:rPr>
          <w:rFonts w:ascii="Times New Roman"/>
          <w:spacing w:val="-2"/>
        </w:rPr>
        <w:t>DISCUSSION</w:t>
      </w:r>
    </w:p>
    <w:p w14:paraId="4A2CAAED" w14:textId="77777777" w:rsidR="002F2E44" w:rsidRDefault="00B04159">
      <w:pPr>
        <w:numPr>
          <w:ilvl w:val="1"/>
          <w:numId w:val="90"/>
        </w:numPr>
        <w:tabs>
          <w:tab w:val="left" w:pos="1701"/>
        </w:tabs>
        <w:spacing w:before="1"/>
        <w:ind w:left="1700" w:right="501" w:hanging="360"/>
        <w:rPr>
          <w:rFonts w:ascii="Times New Roman" w:eastAsia="Times New Roman" w:hAnsi="Times New Roman"/>
        </w:rPr>
      </w:pPr>
      <w:r>
        <w:rPr>
          <w:rFonts w:ascii="Times New Roman" w:eastAsia="Times New Roman" w:hAnsi="Times New Roman"/>
        </w:rPr>
        <w:t>Tom</w:t>
      </w:r>
      <w:r>
        <w:rPr>
          <w:rFonts w:ascii="Times New Roman" w:eastAsia="Times New Roman" w:hAnsi="Times New Roman"/>
          <w:spacing w:val="-4"/>
        </w:rPr>
        <w:t xml:space="preserve"> </w:t>
      </w:r>
      <w:r>
        <w:rPr>
          <w:rFonts w:ascii="Times New Roman" w:eastAsia="Times New Roman" w:hAnsi="Times New Roman"/>
          <w:spacing w:val="-1"/>
        </w:rPr>
        <w:t>Bruulsema:</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 xml:space="preserve">2 </w:t>
      </w:r>
      <w:r>
        <w:rPr>
          <w:rFonts w:ascii="Times New Roman" w:eastAsia="Times New Roman" w:hAnsi="Times New Roman"/>
          <w:spacing w:val="-1"/>
        </w:rPr>
        <w:t>bullet</w:t>
      </w:r>
      <w:r>
        <w:rPr>
          <w:rFonts w:ascii="Times New Roman" w:eastAsia="Times New Roman" w:hAnsi="Times New Roman"/>
          <w:spacing w:val="-2"/>
        </w:rPr>
        <w:t xml:space="preserve"> </w:t>
      </w:r>
      <w:r>
        <w:rPr>
          <w:rFonts w:ascii="Times New Roman" w:eastAsia="Times New Roman" w:hAnsi="Times New Roman"/>
        </w:rPr>
        <w:t xml:space="preserve">4 be </w:t>
      </w:r>
      <w:r>
        <w:rPr>
          <w:rFonts w:ascii="Times New Roman" w:eastAsia="Times New Roman" w:hAnsi="Times New Roman"/>
          <w:spacing w:val="-1"/>
        </w:rPr>
        <w:t>edited</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1"/>
        </w:rPr>
        <w:t>“such</w:t>
      </w:r>
      <w:r>
        <w:rPr>
          <w:rFonts w:ascii="Times New Roman" w:eastAsia="Times New Roman" w:hAnsi="Times New Roman"/>
        </w:rPr>
        <w:t xml:space="preserve"> </w:t>
      </w:r>
      <w:r>
        <w:rPr>
          <w:rFonts w:ascii="Times New Roman" w:eastAsia="Times New Roman" w:hAnsi="Times New Roman"/>
          <w:spacing w:val="-1"/>
        </w:rPr>
        <w:t>as”</w:t>
      </w:r>
      <w:r>
        <w:rPr>
          <w:rFonts w:ascii="Times New Roman" w:eastAsia="Times New Roman" w:hAnsi="Times New Roman"/>
          <w:spacing w:val="-2"/>
        </w:rPr>
        <w:t xml:space="preserve"> </w:t>
      </w:r>
      <w:r>
        <w:rPr>
          <w:rFonts w:ascii="Times New Roman" w:eastAsia="Times New Roman" w:hAnsi="Times New Roman"/>
          <w:spacing w:val="-1"/>
        </w:rPr>
        <w:t>rather</w:t>
      </w:r>
      <w:r>
        <w:rPr>
          <w:rFonts w:ascii="Times New Roman" w:eastAsia="Times New Roman" w:hAnsi="Times New Roman"/>
          <w:spacing w:val="-2"/>
        </w:rPr>
        <w:t xml:space="preserve"> </w:t>
      </w:r>
      <w:r>
        <w:rPr>
          <w:rFonts w:ascii="Times New Roman" w:eastAsia="Times New Roman" w:hAnsi="Times New Roman"/>
          <w:spacing w:val="-1"/>
        </w:rPr>
        <w:t>than</w:t>
      </w:r>
      <w:r>
        <w:rPr>
          <w:rFonts w:ascii="Times New Roman" w:eastAsia="Times New Roman" w:hAnsi="Times New Roman"/>
          <w:spacing w:val="55"/>
        </w:rPr>
        <w:t xml:space="preserve"> </w:t>
      </w:r>
      <w:r>
        <w:rPr>
          <w:rFonts w:ascii="Times New Roman" w:eastAsia="Times New Roman" w:hAnsi="Times New Roman"/>
          <w:spacing w:val="-1"/>
        </w:rPr>
        <w:t>“including</w:t>
      </w:r>
      <w:r>
        <w:rPr>
          <w:rFonts w:ascii="Times New Roman" w:eastAsia="Times New Roman" w:hAnsi="Times New Roman"/>
          <w:spacing w:val="-3"/>
        </w:rPr>
        <w:t xml:space="preserve"> </w:t>
      </w:r>
      <w:r>
        <w:rPr>
          <w:rFonts w:ascii="Times New Roman" w:eastAsia="Times New Roman" w:hAnsi="Times New Roman"/>
        </w:rPr>
        <w:t>but</w:t>
      </w:r>
      <w:r>
        <w:rPr>
          <w:rFonts w:ascii="Times New Roman" w:eastAsia="Times New Roman" w:hAnsi="Times New Roman"/>
          <w:spacing w:val="1"/>
        </w:rPr>
        <w:t xml:space="preserve"> </w:t>
      </w:r>
      <w:r>
        <w:rPr>
          <w:rFonts w:ascii="Times New Roman" w:eastAsia="Times New Roman" w:hAnsi="Times New Roman"/>
          <w:spacing w:val="-1"/>
        </w:rPr>
        <w:t>not</w:t>
      </w:r>
      <w:r>
        <w:rPr>
          <w:rFonts w:ascii="Times New Roman" w:eastAsia="Times New Roman" w:hAnsi="Times New Roman"/>
          <w:spacing w:val="-2"/>
        </w:rPr>
        <w:t xml:space="preserve"> </w:t>
      </w:r>
      <w:r>
        <w:rPr>
          <w:rFonts w:ascii="Times New Roman" w:eastAsia="Times New Roman" w:hAnsi="Times New Roman"/>
        </w:rPr>
        <w:t>limited</w:t>
      </w:r>
      <w:r>
        <w:rPr>
          <w:rFonts w:ascii="Times New Roman" w:eastAsia="Times New Roman" w:hAnsi="Times New Roman"/>
          <w:spacing w:val="-3"/>
        </w:rPr>
        <w:t xml:space="preserve"> </w:t>
      </w:r>
      <w:r>
        <w:rPr>
          <w:rFonts w:ascii="Times New Roman" w:eastAsia="Times New Roman" w:hAnsi="Times New Roman"/>
          <w:spacing w:val="-1"/>
        </w:rPr>
        <w:t>to”.</w:t>
      </w:r>
    </w:p>
    <w:p w14:paraId="2EA635E4" w14:textId="77777777" w:rsidR="002F2E44" w:rsidRDefault="00B04159">
      <w:pPr>
        <w:numPr>
          <w:ilvl w:val="1"/>
          <w:numId w:val="90"/>
        </w:numPr>
        <w:tabs>
          <w:tab w:val="left" w:pos="1701"/>
        </w:tabs>
        <w:ind w:left="1700" w:right="276"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previously</w:t>
      </w:r>
      <w:r>
        <w:rPr>
          <w:rFonts w:ascii="Times New Roman"/>
          <w:spacing w:val="-3"/>
        </w:rPr>
        <w:t xml:space="preserve"> </w:t>
      </w:r>
      <w:r>
        <w:rPr>
          <w:rFonts w:ascii="Times New Roman"/>
        </w:rPr>
        <w:t>indicated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rPr>
        <w:t>P</w:t>
      </w:r>
      <w:r>
        <w:rPr>
          <w:rFonts w:ascii="Times New Roman"/>
          <w:spacing w:val="-3"/>
        </w:rPr>
        <w:t xml:space="preserve"> </w:t>
      </w:r>
      <w:r>
        <w:rPr>
          <w:rFonts w:ascii="Times New Roman"/>
        </w:rPr>
        <w:t>risk</w:t>
      </w:r>
      <w:r>
        <w:rPr>
          <w:rFonts w:ascii="Times New Roman"/>
          <w:spacing w:val="-3"/>
        </w:rPr>
        <w:t xml:space="preserve"> </w:t>
      </w:r>
      <w:r>
        <w:rPr>
          <w:rFonts w:ascii="Times New Roman"/>
          <w:spacing w:val="-1"/>
        </w:rPr>
        <w:t>assessment</w:t>
      </w:r>
      <w:r>
        <w:rPr>
          <w:rFonts w:ascii="Times New Roman"/>
        </w:rPr>
        <w:t xml:space="preserve"> tool</w:t>
      </w:r>
      <w:r>
        <w:rPr>
          <w:rFonts w:ascii="Times New Roman"/>
          <w:spacing w:val="-2"/>
        </w:rPr>
        <w:t xml:space="preserve"> </w:t>
      </w:r>
      <w:r>
        <w:rPr>
          <w:rFonts w:ascii="Times New Roman"/>
        </w:rPr>
        <w:t>be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for</w:t>
      </w:r>
      <w:r>
        <w:rPr>
          <w:rFonts w:ascii="Times New Roman"/>
          <w:spacing w:val="33"/>
        </w:rPr>
        <w:t xml:space="preserve"> </w:t>
      </w:r>
      <w:r>
        <w:rPr>
          <w:rFonts w:ascii="Times New Roman"/>
        </w:rPr>
        <w:t>Tier</w:t>
      </w:r>
      <w:r>
        <w:rPr>
          <w:rFonts w:ascii="Times New Roman"/>
          <w:spacing w:val="-2"/>
        </w:rPr>
        <w:t xml:space="preserve"> </w:t>
      </w:r>
      <w:r>
        <w:rPr>
          <w:rFonts w:ascii="Times New Roman"/>
          <w:spacing w:val="-1"/>
        </w:rPr>
        <w:t>2,</w:t>
      </w:r>
      <w:r>
        <w:rPr>
          <w:rFonts w:ascii="Times New Roman"/>
        </w:rPr>
        <w:t xml:space="preserve"> </w:t>
      </w:r>
      <w:r>
        <w:rPr>
          <w:rFonts w:ascii="Times New Roman"/>
          <w:spacing w:val="-1"/>
        </w:rPr>
        <w:t>whether</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rPr>
        <w:t>it</w:t>
      </w:r>
      <w:r>
        <w:rPr>
          <w:rFonts w:ascii="Times New Roman"/>
          <w:spacing w:val="-2"/>
        </w:rPr>
        <w:t xml:space="preserve"> </w:t>
      </w:r>
      <w:r>
        <w:rPr>
          <w:rFonts w:ascii="Times New Roman"/>
        </w:rPr>
        <w:t>is</w:t>
      </w:r>
      <w:r>
        <w:rPr>
          <w:rFonts w:ascii="Times New Roman"/>
          <w:spacing w:val="-2"/>
        </w:rPr>
        <w:t xml:space="preserve"> </w:t>
      </w:r>
      <w:r>
        <w:rPr>
          <w:rFonts w:ascii="Times New Roman"/>
        </w:rPr>
        <w:t>a</w:t>
      </w:r>
      <w:r>
        <w:rPr>
          <w:rFonts w:ascii="Times New Roman"/>
          <w:spacing w:val="-2"/>
        </w:rPr>
        <w:t xml:space="preserve"> </w:t>
      </w:r>
      <w:r>
        <w:rPr>
          <w:rFonts w:ascii="Times New Roman"/>
          <w:spacing w:val="-1"/>
        </w:rPr>
        <w:t>part</w:t>
      </w:r>
      <w:r>
        <w:rPr>
          <w:rFonts w:ascii="Times New Roman"/>
          <w:spacing w:val="1"/>
        </w:rPr>
        <w:t xml:space="preserve"> </w:t>
      </w:r>
      <w:r>
        <w:rPr>
          <w:rFonts w:ascii="Times New Roman"/>
        </w:rPr>
        <w:t>of</w:t>
      </w:r>
      <w:r>
        <w:rPr>
          <w:rFonts w:ascii="Times New Roman"/>
          <w:spacing w:val="-2"/>
        </w:rPr>
        <w:t xml:space="preserve"> </w:t>
      </w:r>
      <w:r>
        <w:rPr>
          <w:rFonts w:ascii="Times New Roman"/>
        </w:rPr>
        <w:t xml:space="preserve">a </w:t>
      </w:r>
      <w:r>
        <w:rPr>
          <w:rFonts w:ascii="Times New Roman"/>
          <w:spacing w:val="-1"/>
        </w:rPr>
        <w:t>resource</w:t>
      </w:r>
      <w:r>
        <w:rPr>
          <w:rFonts w:ascii="Times New Roman"/>
          <w:spacing w:val="-2"/>
        </w:rPr>
        <w:t xml:space="preserve"> </w:t>
      </w:r>
      <w:r>
        <w:rPr>
          <w:rFonts w:ascii="Times New Roman"/>
          <w:spacing w:val="-1"/>
        </w:rPr>
        <w:t>assessment</w:t>
      </w:r>
      <w:r>
        <w:rPr>
          <w:rFonts w:ascii="Times New Roman"/>
          <w:spacing w:val="1"/>
        </w:rPr>
        <w:t xml:space="preserve"> </w:t>
      </w:r>
      <w:r>
        <w:rPr>
          <w:rFonts w:ascii="Times New Roman"/>
          <w:spacing w:val="-1"/>
        </w:rPr>
        <w:t>kit.</w:t>
      </w:r>
    </w:p>
    <w:p w14:paraId="396E45F8" w14:textId="77777777" w:rsidR="002F2E44" w:rsidRDefault="00B04159">
      <w:pPr>
        <w:numPr>
          <w:ilvl w:val="1"/>
          <w:numId w:val="90"/>
        </w:numPr>
        <w:tabs>
          <w:tab w:val="left" w:pos="1701"/>
        </w:tabs>
        <w:ind w:left="1700" w:right="587" w:hanging="360"/>
        <w:rPr>
          <w:rFonts w:ascii="Times New Roman" w:eastAsia="Times New Roman" w:hAnsi="Times New Roman"/>
        </w:rPr>
      </w:pP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wording</w:t>
      </w:r>
      <w:r>
        <w:rPr>
          <w:rFonts w:ascii="Times New Roman"/>
          <w:spacing w:val="-3"/>
        </w:rPr>
        <w:t xml:space="preserve"> </w:t>
      </w:r>
      <w:r>
        <w:rPr>
          <w:rFonts w:ascii="Times New Roman"/>
        </w:rPr>
        <w:t>that</w:t>
      </w:r>
      <w:r>
        <w:rPr>
          <w:rFonts w:ascii="Times New Roman"/>
          <w:spacing w:val="-2"/>
        </w:rPr>
        <w:t xml:space="preserve"> </w:t>
      </w:r>
      <w:r>
        <w:rPr>
          <w:rFonts w:ascii="Times New Roman"/>
          <w:spacing w:val="-1"/>
        </w:rPr>
        <w:t>requires</w:t>
      </w:r>
      <w:r>
        <w:rPr>
          <w:rFonts w:ascii="Times New Roman"/>
          <w:spacing w:val="-2"/>
        </w:rPr>
        <w:t xml:space="preserve"> </w:t>
      </w:r>
      <w:r>
        <w:rPr>
          <w:rFonts w:ascii="Times New Roman"/>
        </w:rPr>
        <w:t>P</w:t>
      </w:r>
      <w:r>
        <w:rPr>
          <w:rFonts w:ascii="Times New Roman"/>
          <w:spacing w:val="-1"/>
        </w:rPr>
        <w:t xml:space="preserve"> risk</w:t>
      </w:r>
      <w:r>
        <w:rPr>
          <w:rFonts w:ascii="Times New Roman"/>
          <w:spacing w:val="-3"/>
        </w:rPr>
        <w:t xml:space="preserve"> </w:t>
      </w:r>
      <w:r>
        <w:rPr>
          <w:rFonts w:ascii="Times New Roman"/>
          <w:spacing w:val="-1"/>
        </w:rPr>
        <w:t>assessment</w:t>
      </w:r>
      <w:r>
        <w:rPr>
          <w:rFonts w:ascii="Times New Roman"/>
          <w:spacing w:val="1"/>
        </w:rPr>
        <w:t xml:space="preserve"> </w:t>
      </w:r>
      <w:r>
        <w:rPr>
          <w:rFonts w:ascii="Times New Roman"/>
          <w:spacing w:val="-1"/>
        </w:rPr>
        <w:t>tool,</w:t>
      </w:r>
      <w:r>
        <w:rPr>
          <w:rFonts w:ascii="Times New Roman"/>
          <w:spacing w:val="77"/>
        </w:rPr>
        <w:t xml:space="preserve"> </w:t>
      </w:r>
      <w:r>
        <w:rPr>
          <w:rFonts w:ascii="Times New Roman"/>
        </w:rPr>
        <w:t xml:space="preserve">and </w:t>
      </w:r>
      <w:r>
        <w:rPr>
          <w:rFonts w:ascii="Times New Roman"/>
          <w:spacing w:val="-1"/>
        </w:rPr>
        <w:t>allows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additional</w:t>
      </w:r>
      <w:r>
        <w:rPr>
          <w:rFonts w:ascii="Times New Roman"/>
          <w:spacing w:val="1"/>
        </w:rPr>
        <w:t xml:space="preserve"> </w:t>
      </w:r>
      <w:r>
        <w:rPr>
          <w:rFonts w:ascii="Times New Roman"/>
          <w:spacing w:val="-1"/>
        </w:rPr>
        <w:t>practices.</w:t>
      </w:r>
    </w:p>
    <w:p w14:paraId="567F0246" w14:textId="77777777" w:rsidR="002F2E44" w:rsidRDefault="00B04159">
      <w:pPr>
        <w:numPr>
          <w:ilvl w:val="1"/>
          <w:numId w:val="90"/>
        </w:numPr>
        <w:tabs>
          <w:tab w:val="left" w:pos="1700"/>
        </w:tabs>
        <w:ind w:right="349" w:hanging="359"/>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describing</w:t>
      </w:r>
      <w:r>
        <w:rPr>
          <w:rFonts w:ascii="Times New Roman"/>
          <w:spacing w:val="-3"/>
        </w:rPr>
        <w:t xml:space="preserve"> </w:t>
      </w:r>
      <w:r>
        <w:rPr>
          <w:rFonts w:ascii="Times New Roman"/>
        </w:rPr>
        <w:t xml:space="preserve">an </w:t>
      </w:r>
      <w:r>
        <w:rPr>
          <w:rFonts w:ascii="Times New Roman"/>
          <w:spacing w:val="-1"/>
        </w:rPr>
        <w:t>overall</w:t>
      </w:r>
      <w:r>
        <w:rPr>
          <w:rFonts w:ascii="Times New Roman"/>
          <w:spacing w:val="1"/>
        </w:rPr>
        <w:t xml:space="preserve"> </w:t>
      </w:r>
      <w:r>
        <w:rPr>
          <w:rFonts w:ascii="Times New Roman"/>
          <w:spacing w:val="-1"/>
        </w:rPr>
        <w:t>environmental</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43"/>
        </w:rPr>
        <w:t xml:space="preserve"> </w:t>
      </w:r>
      <w:r>
        <w:rPr>
          <w:rFonts w:ascii="Times New Roman"/>
        </w:rPr>
        <w:t xml:space="preserve">fields, </w:t>
      </w:r>
      <w:r>
        <w:rPr>
          <w:rFonts w:ascii="Times New Roman"/>
          <w:spacing w:val="-1"/>
        </w:rPr>
        <w:t>which</w:t>
      </w:r>
      <w:r>
        <w:rPr>
          <w:rFonts w:ascii="Times New Roman"/>
          <w:spacing w:val="-3"/>
        </w:rPr>
        <w:t xml:space="preserve"> </w:t>
      </w:r>
      <w:r>
        <w:rPr>
          <w:rFonts w:ascii="Times New Roman"/>
          <w:spacing w:val="-1"/>
        </w:rPr>
        <w:t>addresses</w:t>
      </w:r>
      <w:r>
        <w:rPr>
          <w:rFonts w:ascii="Times New Roman"/>
          <w:spacing w:val="-2"/>
        </w:rPr>
        <w:t xml:space="preserve"> </w:t>
      </w:r>
      <w:r>
        <w:rPr>
          <w:rFonts w:ascii="Times New Roman"/>
          <w:spacing w:val="-1"/>
        </w:rPr>
        <w:t>all</w:t>
      </w:r>
      <w:r>
        <w:rPr>
          <w:rFonts w:ascii="Times New Roman"/>
          <w:spacing w:val="-2"/>
        </w:rPr>
        <w:t xml:space="preserve"> </w:t>
      </w:r>
      <w:r>
        <w:rPr>
          <w:rFonts w:ascii="Times New Roman"/>
          <w:spacing w:val="-1"/>
        </w:rPr>
        <w:t>concerns</w:t>
      </w:r>
      <w:r>
        <w:rPr>
          <w:rFonts w:ascii="Times New Roman"/>
          <w:spacing w:val="-2"/>
        </w:rPr>
        <w:t xml:space="preserve"> </w:t>
      </w:r>
      <w:r>
        <w:rPr>
          <w:rFonts w:ascii="Times New Roman"/>
          <w:spacing w:val="-1"/>
        </w:rPr>
        <w:t>including</w:t>
      </w:r>
      <w:r>
        <w:rPr>
          <w:rFonts w:ascii="Times New Roman"/>
          <w:spacing w:val="-3"/>
        </w:rPr>
        <w:t xml:space="preserve"> </w:t>
      </w:r>
      <w:r>
        <w:rPr>
          <w:rFonts w:ascii="Times New Roman"/>
          <w:spacing w:val="-1"/>
        </w:rPr>
        <w:t>P.</w:t>
      </w:r>
    </w:p>
    <w:p w14:paraId="618726B2" w14:textId="77777777" w:rsidR="002F2E44" w:rsidRDefault="00B04159">
      <w:pPr>
        <w:numPr>
          <w:ilvl w:val="1"/>
          <w:numId w:val="90"/>
        </w:numPr>
        <w:tabs>
          <w:tab w:val="left" w:pos="1700"/>
        </w:tabs>
        <w:spacing w:before="1"/>
        <w:ind w:right="491" w:hanging="360"/>
        <w:jc w:val="both"/>
        <w:rPr>
          <w:rFonts w:ascii="Times New Roman" w:eastAsia="Times New Roman" w:hAnsi="Times New Roman"/>
        </w:rPr>
      </w:pPr>
      <w:r>
        <w:rPr>
          <w:rFonts w:ascii="Times New Roman" w:eastAsia="Times New Roman" w:hAnsi="Times New Roman"/>
          <w:spacing w:val="-1"/>
        </w:rPr>
        <w:t>Bullet</w:t>
      </w:r>
      <w:r>
        <w:rPr>
          <w:rFonts w:ascii="Times New Roman" w:eastAsia="Times New Roman" w:hAnsi="Times New Roman"/>
          <w:spacing w:val="1"/>
        </w:rPr>
        <w:t xml:space="preserve"> </w:t>
      </w:r>
      <w:r>
        <w:rPr>
          <w:rFonts w:ascii="Times New Roman" w:eastAsia="Times New Roman" w:hAnsi="Times New Roman"/>
          <w:spacing w:val="-2"/>
        </w:rPr>
        <w:t>4:</w:t>
      </w:r>
      <w:r>
        <w:rPr>
          <w:rFonts w:ascii="Times New Roman" w:eastAsia="Times New Roman" w:hAnsi="Times New Roman"/>
          <w:spacing w:val="1"/>
        </w:rPr>
        <w:t xml:space="preserve"> </w:t>
      </w:r>
      <w:r>
        <w:rPr>
          <w:rFonts w:ascii="Times New Roman" w:eastAsia="Times New Roman" w:hAnsi="Times New Roman"/>
          <w:spacing w:val="-1"/>
        </w:rPr>
        <w:t>“fields</w:t>
      </w:r>
      <w:r>
        <w:rPr>
          <w:rFonts w:ascii="Times New Roman" w:eastAsia="Times New Roman" w:hAnsi="Times New Roman"/>
          <w:spacing w:val="-2"/>
        </w:rPr>
        <w:t xml:space="preserve"> </w:t>
      </w:r>
      <w:r>
        <w:rPr>
          <w:rFonts w:ascii="Times New Roman" w:eastAsia="Times New Roman" w:hAnsi="Times New Roman"/>
          <w:spacing w:val="-1"/>
        </w:rPr>
        <w:t>assessed</w:t>
      </w:r>
      <w:r>
        <w:rPr>
          <w:rFonts w:ascii="Times New Roman" w:eastAsia="Times New Roman" w:hAnsi="Times New Roman"/>
        </w:rPr>
        <w:t xml:space="preserve"> </w:t>
      </w:r>
      <w:r>
        <w:rPr>
          <w:rFonts w:ascii="Times New Roman" w:eastAsia="Times New Roman" w:hAnsi="Times New Roman"/>
          <w:spacing w:val="-2"/>
        </w:rPr>
        <w:t>for</w:t>
      </w:r>
      <w:r>
        <w:rPr>
          <w:rFonts w:ascii="Times New Roman" w:eastAsia="Times New Roman" w:hAnsi="Times New Roman"/>
          <w:spacing w:val="1"/>
        </w:rPr>
        <w:t xml:space="preserve"> </w:t>
      </w:r>
      <w:r>
        <w:rPr>
          <w:rFonts w:ascii="Times New Roman" w:eastAsia="Times New Roman" w:hAnsi="Times New Roman"/>
          <w:spacing w:val="-1"/>
        </w:rPr>
        <w:t>phosphorus</w:t>
      </w:r>
      <w:r>
        <w:rPr>
          <w:rFonts w:ascii="Times New Roman" w:eastAsia="Times New Roman" w:hAnsi="Times New Roman"/>
        </w:rPr>
        <w:t xml:space="preserve"> </w:t>
      </w:r>
      <w:r>
        <w:rPr>
          <w:rFonts w:ascii="Times New Roman" w:eastAsia="Times New Roman" w:hAnsi="Times New Roman"/>
          <w:spacing w:val="-1"/>
        </w:rPr>
        <w:t>loss</w:t>
      </w:r>
      <w:r>
        <w:rPr>
          <w:rFonts w:ascii="Times New Roman" w:eastAsia="Times New Roman" w:hAnsi="Times New Roman"/>
          <w:spacing w:val="-2"/>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rPr>
        <w:t>with</w:t>
      </w:r>
      <w:r>
        <w:rPr>
          <w:rFonts w:ascii="Times New Roman" w:eastAsia="Times New Roman" w:hAnsi="Times New Roman"/>
          <w:spacing w:val="-3"/>
        </w:rPr>
        <w:t xml:space="preserve"> </w:t>
      </w:r>
      <w:r>
        <w:rPr>
          <w:rFonts w:ascii="Times New Roman" w:eastAsia="Times New Roman" w:hAnsi="Times New Roman"/>
        </w:rPr>
        <w:t xml:space="preserve">a </w:t>
      </w:r>
      <w:r>
        <w:rPr>
          <w:rFonts w:ascii="Times New Roman" w:eastAsia="Times New Roman" w:hAnsi="Times New Roman"/>
          <w:spacing w:val="-1"/>
        </w:rPr>
        <w:t>LGU phosphorus</w:t>
      </w:r>
      <w:r>
        <w:rPr>
          <w:rFonts w:ascii="Times New Roman" w:eastAsia="Times New Roman" w:hAnsi="Times New Roman"/>
          <w:spacing w:val="-2"/>
        </w:rPr>
        <w:t xml:space="preserve"> </w:t>
      </w:r>
      <w:r>
        <w:rPr>
          <w:rFonts w:ascii="Times New Roman" w:eastAsia="Times New Roman" w:hAnsi="Times New Roman"/>
          <w:spacing w:val="-1"/>
        </w:rPr>
        <w:t>risk</w:t>
      </w:r>
      <w:r>
        <w:rPr>
          <w:rFonts w:ascii="Times New Roman" w:eastAsia="Times New Roman" w:hAnsi="Times New Roman"/>
          <w:spacing w:val="69"/>
        </w:rPr>
        <w:t xml:space="preserve"> </w:t>
      </w:r>
      <w:r>
        <w:rPr>
          <w:rFonts w:ascii="Times New Roman" w:eastAsia="Times New Roman" w:hAnsi="Times New Roman"/>
          <w:spacing w:val="-1"/>
        </w:rPr>
        <w:t>assessment</w:t>
      </w:r>
      <w:r>
        <w:rPr>
          <w:rFonts w:ascii="Times New Roman" w:eastAsia="Times New Roman" w:hAnsi="Times New Roman"/>
          <w:spacing w:val="1"/>
        </w:rPr>
        <w:t xml:space="preserve"> </w:t>
      </w:r>
      <w:r>
        <w:rPr>
          <w:rFonts w:ascii="Times New Roman" w:eastAsia="Times New Roman" w:hAnsi="Times New Roman"/>
          <w:spacing w:val="-1"/>
        </w:rPr>
        <w:t>tool</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conservation</w:t>
      </w:r>
      <w:r>
        <w:rPr>
          <w:rFonts w:ascii="Times New Roman" w:eastAsia="Times New Roman" w:hAnsi="Times New Roman"/>
          <w:spacing w:val="-3"/>
        </w:rPr>
        <w:t xml:space="preserve"> </w:t>
      </w:r>
      <w:r>
        <w:rPr>
          <w:rFonts w:ascii="Times New Roman" w:eastAsia="Times New Roman" w:hAnsi="Times New Roman"/>
          <w:spacing w:val="-1"/>
        </w:rPr>
        <w:t>tools</w:t>
      </w:r>
      <w:r>
        <w:rPr>
          <w:rFonts w:ascii="Times New Roman" w:eastAsia="Times New Roman" w:hAnsi="Times New Roman"/>
        </w:rPr>
        <w:t xml:space="preserve"> </w:t>
      </w:r>
      <w:r>
        <w:rPr>
          <w:rFonts w:ascii="Times New Roman" w:eastAsia="Times New Roman" w:hAnsi="Times New Roman"/>
          <w:spacing w:val="-1"/>
        </w:rPr>
        <w:t>necessary</w:t>
      </w:r>
      <w:r>
        <w:rPr>
          <w:rFonts w:ascii="Times New Roman" w:eastAsia="Times New Roman" w:hAnsi="Times New Roman"/>
          <w:spacing w:val="-3"/>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2"/>
        </w:rPr>
        <w:t>proper</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rate,</w:t>
      </w:r>
      <w:r>
        <w:rPr>
          <w:rFonts w:ascii="Times New Roman" w:eastAsia="Times New Roman" w:hAnsi="Times New Roman"/>
          <w:spacing w:val="61"/>
        </w:rPr>
        <w:t xml:space="preserve"> </w:t>
      </w:r>
      <w:r>
        <w:rPr>
          <w:rFonts w:ascii="Times New Roman" w:eastAsia="Times New Roman" w:hAnsi="Times New Roman"/>
          <w:spacing w:val="-1"/>
        </w:rPr>
        <w:t>timing</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placement</w:t>
      </w:r>
      <w:r>
        <w:rPr>
          <w:rFonts w:ascii="Times New Roman" w:eastAsia="Times New Roman" w:hAnsi="Times New Roman"/>
          <w:spacing w:val="1"/>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optimize</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loss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2"/>
        </w:rPr>
        <w:t xml:space="preserve"> crop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uptake.”</w:t>
      </w:r>
    </w:p>
    <w:p w14:paraId="18E470C1" w14:textId="77777777" w:rsidR="002F2E44" w:rsidRDefault="00B04159">
      <w:pPr>
        <w:numPr>
          <w:ilvl w:val="1"/>
          <w:numId w:val="90"/>
        </w:numPr>
        <w:tabs>
          <w:tab w:val="left" w:pos="1700"/>
        </w:tabs>
        <w:ind w:right="281" w:hanging="359"/>
        <w:rPr>
          <w:rFonts w:ascii="Times New Roman" w:eastAsia="Times New Roman" w:hAnsi="Times New Roman"/>
        </w:rPr>
      </w:pPr>
      <w:r>
        <w:rPr>
          <w:rFonts w:ascii="Times New Roman" w:eastAsia="Times New Roman" w:hAnsi="Times New Roman"/>
          <w:spacing w:val="-1"/>
        </w:rPr>
        <w:t>Bruulsema:</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adding</w:t>
      </w:r>
      <w:r>
        <w:rPr>
          <w:rFonts w:ascii="Times New Roman" w:eastAsia="Times New Roman" w:hAnsi="Times New Roman"/>
          <w:spacing w:val="-3"/>
        </w:rPr>
        <w:t xml:space="preserve"> </w:t>
      </w:r>
      <w:r>
        <w:rPr>
          <w:rFonts w:ascii="Times New Roman" w:eastAsia="Times New Roman" w:hAnsi="Times New Roman"/>
          <w:spacing w:val="-1"/>
        </w:rPr>
        <w:t>“source”</w:t>
      </w:r>
      <w:r>
        <w:rPr>
          <w:rFonts w:ascii="Times New Roman" w:eastAsia="Times New Roman" w:hAnsi="Times New Roman"/>
          <w:spacing w:val="-2"/>
        </w:rPr>
        <w:t xml:space="preserve"> </w:t>
      </w:r>
      <w:r>
        <w:rPr>
          <w:rFonts w:ascii="Times New Roman" w:eastAsia="Times New Roman" w:hAnsi="Times New Roman"/>
        </w:rPr>
        <w:t>back</w:t>
      </w:r>
      <w:r>
        <w:rPr>
          <w:rFonts w:ascii="Times New Roman" w:eastAsia="Times New Roman" w:hAnsi="Times New Roman"/>
          <w:spacing w:val="-3"/>
        </w:rPr>
        <w:t xml:space="preserve"> </w:t>
      </w:r>
      <w:r>
        <w:rPr>
          <w:rFonts w:ascii="Times New Roman" w:eastAsia="Times New Roman" w:hAnsi="Times New Roman"/>
          <w:spacing w:val="-1"/>
        </w:rPr>
        <w:t>into</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definition</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consistency</w:t>
      </w:r>
      <w:r>
        <w:rPr>
          <w:rFonts w:ascii="Times New Roman" w:eastAsia="Times New Roman" w:hAnsi="Times New Roman"/>
          <w:spacing w:val="55"/>
        </w:rPr>
        <w:t xml:space="preserve"> </w:t>
      </w:r>
      <w:r>
        <w:rPr>
          <w:rFonts w:ascii="Times New Roman" w:eastAsia="Times New Roman" w:hAnsi="Times New Roman"/>
        </w:rPr>
        <w:t>with</w:t>
      </w:r>
      <w:r>
        <w:rPr>
          <w:rFonts w:ascii="Times New Roman" w:eastAsia="Times New Roman" w:hAnsi="Times New Roman"/>
          <w:spacing w:val="-3"/>
        </w:rPr>
        <w:t xml:space="preserve"> </w:t>
      </w:r>
      <w:r>
        <w:rPr>
          <w:rFonts w:ascii="Times New Roman" w:eastAsia="Times New Roman" w:hAnsi="Times New Roman"/>
        </w:rPr>
        <w:t>Tier</w:t>
      </w:r>
      <w:r>
        <w:rPr>
          <w:rFonts w:ascii="Times New Roman" w:eastAsia="Times New Roman" w:hAnsi="Times New Roman"/>
          <w:spacing w:val="-2"/>
        </w:rPr>
        <w:t xml:space="preserve"> </w:t>
      </w:r>
      <w:r>
        <w:rPr>
          <w:rFonts w:ascii="Times New Roman" w:eastAsia="Times New Roman" w:hAnsi="Times New Roman"/>
          <w:spacing w:val="-1"/>
        </w:rPr>
        <w:t>1.</w:t>
      </w:r>
    </w:p>
    <w:p w14:paraId="0EC659C8" w14:textId="77777777" w:rsidR="002F2E44" w:rsidRDefault="00B04159">
      <w:pPr>
        <w:numPr>
          <w:ilvl w:val="1"/>
          <w:numId w:val="90"/>
        </w:numPr>
        <w:tabs>
          <w:tab w:val="left" w:pos="1701"/>
        </w:tabs>
        <w:spacing w:before="1"/>
        <w:ind w:left="1700" w:right="338" w:hanging="360"/>
        <w:rPr>
          <w:rFonts w:ascii="Times New Roman" w:eastAsia="Times New Roman" w:hAnsi="Times New Roman"/>
        </w:rPr>
      </w:pPr>
      <w:r>
        <w:rPr>
          <w:rFonts w:ascii="Times New Roman" w:eastAsia="Times New Roman" w:hAnsi="Times New Roman"/>
          <w:spacing w:val="-1"/>
        </w:rPr>
        <w:t>New wording</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 xml:space="preserve">2, </w:t>
      </w:r>
      <w:r>
        <w:rPr>
          <w:rFonts w:ascii="Times New Roman" w:eastAsia="Times New Roman" w:hAnsi="Times New Roman"/>
          <w:spacing w:val="-1"/>
        </w:rPr>
        <w:t>bullet</w:t>
      </w:r>
      <w:r>
        <w:rPr>
          <w:rFonts w:ascii="Times New Roman" w:eastAsia="Times New Roman" w:hAnsi="Times New Roman"/>
          <w:spacing w:val="-2"/>
        </w:rPr>
        <w:t xml:space="preserve"> </w:t>
      </w:r>
      <w:r>
        <w:rPr>
          <w:rFonts w:ascii="Times New Roman" w:eastAsia="Times New Roman" w:hAnsi="Times New Roman"/>
        </w:rPr>
        <w:t>4:</w:t>
      </w:r>
      <w:r>
        <w:rPr>
          <w:rFonts w:ascii="Times New Roman" w:eastAsia="Times New Roman" w:hAnsi="Times New Roman"/>
          <w:spacing w:val="-2"/>
        </w:rPr>
        <w:t xml:space="preserve"> </w:t>
      </w:r>
      <w:r>
        <w:rPr>
          <w:rFonts w:ascii="Times New Roman" w:eastAsia="Times New Roman" w:hAnsi="Times New Roman"/>
          <w:spacing w:val="-1"/>
        </w:rPr>
        <w:t>“fields</w:t>
      </w:r>
      <w:r>
        <w:rPr>
          <w:rFonts w:ascii="Times New Roman" w:eastAsia="Times New Roman" w:hAnsi="Times New Roman"/>
        </w:rPr>
        <w:t xml:space="preserve"> </w:t>
      </w:r>
      <w:r>
        <w:rPr>
          <w:rFonts w:ascii="Times New Roman" w:eastAsia="Times New Roman" w:hAnsi="Times New Roman"/>
          <w:spacing w:val="-1"/>
        </w:rPr>
        <w:t>assessed</w:t>
      </w:r>
      <w:r>
        <w:rPr>
          <w:rFonts w:ascii="Times New Roman" w:eastAsia="Times New Roman" w:hAnsi="Times New Roman"/>
          <w:spacing w:val="-3"/>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phosphorus</w:t>
      </w:r>
      <w:r>
        <w:rPr>
          <w:rFonts w:ascii="Times New Roman" w:eastAsia="Times New Roman" w:hAnsi="Times New Roman"/>
          <w:spacing w:val="-2"/>
        </w:rPr>
        <w:t xml:space="preserve"> </w:t>
      </w:r>
      <w:r>
        <w:rPr>
          <w:rFonts w:ascii="Times New Roman" w:eastAsia="Times New Roman" w:hAnsi="Times New Roman"/>
          <w:spacing w:val="-1"/>
        </w:rPr>
        <w:t>loss</w:t>
      </w:r>
      <w:r>
        <w:rPr>
          <w:rFonts w:ascii="Times New Roman" w:eastAsia="Times New Roman" w:hAnsi="Times New Roman"/>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rPr>
        <w:t>with</w:t>
      </w:r>
      <w:r>
        <w:rPr>
          <w:rFonts w:ascii="Times New Roman" w:eastAsia="Times New Roman" w:hAnsi="Times New Roman"/>
          <w:spacing w:val="-3"/>
        </w:rPr>
        <w:t xml:space="preserve"> </w:t>
      </w:r>
      <w:r>
        <w:rPr>
          <w:rFonts w:ascii="Times New Roman" w:eastAsia="Times New Roman" w:hAnsi="Times New Roman"/>
        </w:rPr>
        <w:t>a</w:t>
      </w:r>
      <w:r>
        <w:rPr>
          <w:rFonts w:ascii="Times New Roman" w:eastAsia="Times New Roman" w:hAnsi="Times New Roman"/>
          <w:spacing w:val="59"/>
        </w:rPr>
        <w:t xml:space="preserve"> </w:t>
      </w:r>
      <w:r>
        <w:rPr>
          <w:rFonts w:ascii="Times New Roman" w:eastAsia="Times New Roman" w:hAnsi="Times New Roman"/>
          <w:spacing w:val="-1"/>
        </w:rPr>
        <w:t>LGU phosphorus</w:t>
      </w:r>
      <w:r>
        <w:rPr>
          <w:rFonts w:ascii="Times New Roman" w:eastAsia="Times New Roman" w:hAnsi="Times New Roman"/>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spacing w:val="-1"/>
        </w:rPr>
        <w:t>assessment</w:t>
      </w:r>
      <w:r>
        <w:rPr>
          <w:rFonts w:ascii="Times New Roman" w:eastAsia="Times New Roman" w:hAnsi="Times New Roman"/>
          <w:spacing w:val="1"/>
        </w:rPr>
        <w:t xml:space="preserve"> </w:t>
      </w:r>
      <w:r>
        <w:rPr>
          <w:rFonts w:ascii="Times New Roman" w:eastAsia="Times New Roman" w:hAnsi="Times New Roman"/>
        </w:rPr>
        <w:t>tool</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conservation</w:t>
      </w:r>
      <w:r>
        <w:rPr>
          <w:rFonts w:ascii="Times New Roman" w:eastAsia="Times New Roman" w:hAnsi="Times New Roman"/>
        </w:rPr>
        <w:t xml:space="preserve"> </w:t>
      </w:r>
      <w:r>
        <w:rPr>
          <w:rFonts w:ascii="Times New Roman" w:eastAsia="Times New Roman" w:hAnsi="Times New Roman"/>
          <w:spacing w:val="-1"/>
        </w:rPr>
        <w:t>tools</w:t>
      </w:r>
      <w:r>
        <w:rPr>
          <w:rFonts w:ascii="Times New Roman" w:eastAsia="Times New Roman" w:hAnsi="Times New Roman"/>
        </w:rPr>
        <w:t xml:space="preserve"> </w:t>
      </w:r>
      <w:r>
        <w:rPr>
          <w:rFonts w:ascii="Times New Roman" w:eastAsia="Times New Roman" w:hAnsi="Times New Roman"/>
          <w:spacing w:val="-1"/>
        </w:rPr>
        <w:t>necessary</w:t>
      </w:r>
      <w:r>
        <w:rPr>
          <w:rFonts w:ascii="Times New Roman" w:eastAsia="Times New Roman" w:hAnsi="Times New Roman"/>
          <w:spacing w:val="-3"/>
        </w:rPr>
        <w:t xml:space="preserve"> </w:t>
      </w:r>
      <w:r>
        <w:rPr>
          <w:rFonts w:ascii="Times New Roman" w:eastAsia="Times New Roman" w:hAnsi="Times New Roman"/>
          <w:spacing w:val="-1"/>
        </w:rPr>
        <w:t>for</w:t>
      </w:r>
      <w:r>
        <w:rPr>
          <w:rFonts w:ascii="Times New Roman" w:eastAsia="Times New Roman" w:hAnsi="Times New Roman"/>
          <w:spacing w:val="51"/>
        </w:rPr>
        <w:t xml:space="preserve"> </w:t>
      </w:r>
      <w:r>
        <w:rPr>
          <w:rFonts w:ascii="Times New Roman" w:eastAsia="Times New Roman" w:hAnsi="Times New Roman"/>
          <w:spacing w:val="-1"/>
        </w:rPr>
        <w:t>proper</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source,</w:t>
      </w:r>
      <w:r>
        <w:rPr>
          <w:rFonts w:ascii="Times New Roman" w:eastAsia="Times New Roman" w:hAnsi="Times New Roman"/>
        </w:rPr>
        <w:t xml:space="preserve"> </w:t>
      </w:r>
      <w:r>
        <w:rPr>
          <w:rFonts w:ascii="Times New Roman" w:eastAsia="Times New Roman" w:hAnsi="Times New Roman"/>
          <w:spacing w:val="-1"/>
        </w:rPr>
        <w:t>rate,</w:t>
      </w:r>
      <w:r>
        <w:rPr>
          <w:rFonts w:ascii="Times New Roman" w:eastAsia="Times New Roman" w:hAnsi="Times New Roman"/>
          <w:spacing w:val="-3"/>
        </w:rPr>
        <w:t xml:space="preserve"> </w:t>
      </w:r>
      <w:r>
        <w:rPr>
          <w:rFonts w:ascii="Times New Roman" w:eastAsia="Times New Roman" w:hAnsi="Times New Roman"/>
          <w:spacing w:val="-1"/>
        </w:rPr>
        <w:t>timing</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placement</w:t>
      </w:r>
      <w:r>
        <w:rPr>
          <w:rFonts w:ascii="Times New Roman" w:eastAsia="Times New Roman" w:hAnsi="Times New Roman"/>
          <w:spacing w:val="1"/>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2"/>
        </w:rPr>
        <w:t>improve</w:t>
      </w:r>
      <w:r>
        <w:rPr>
          <w:rFonts w:ascii="Times New Roman" w:eastAsia="Times New Roman" w:hAnsi="Times New Roman"/>
        </w:rPr>
        <w:t xml:space="preserve"> crop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use</w:t>
      </w:r>
      <w:r>
        <w:rPr>
          <w:rFonts w:ascii="Times New Roman" w:eastAsia="Times New Roman" w:hAnsi="Times New Roman"/>
          <w:spacing w:val="61"/>
        </w:rPr>
        <w:t xml:space="preserve"> </w:t>
      </w:r>
      <w:r>
        <w:rPr>
          <w:rFonts w:ascii="Times New Roman" w:eastAsia="Times New Roman" w:hAnsi="Times New Roman"/>
          <w:spacing w:val="-1"/>
        </w:rPr>
        <w:t>efficiency”.</w:t>
      </w:r>
    </w:p>
    <w:p w14:paraId="6A6F13F0" w14:textId="77777777" w:rsidR="002F2E44" w:rsidRDefault="00B04159">
      <w:pPr>
        <w:numPr>
          <w:ilvl w:val="1"/>
          <w:numId w:val="90"/>
        </w:numPr>
        <w:tabs>
          <w:tab w:val="left" w:pos="1701"/>
        </w:tabs>
        <w:spacing w:before="1" w:line="252" w:lineRule="exact"/>
        <w:ind w:left="1700" w:hanging="360"/>
        <w:rPr>
          <w:rFonts w:ascii="Times New Roman" w:eastAsia="Times New Roman" w:hAnsi="Times New Roman"/>
        </w:rPr>
      </w:pPr>
      <w:r>
        <w:rPr>
          <w:rFonts w:ascii="Times New Roman"/>
          <w:spacing w:val="-1"/>
        </w:rPr>
        <w:t xml:space="preserve">TIER </w:t>
      </w:r>
      <w:r>
        <w:rPr>
          <w:rFonts w:ascii="Times New Roman"/>
        </w:rPr>
        <w:t xml:space="preserve">1 </w:t>
      </w:r>
      <w:r>
        <w:rPr>
          <w:rFonts w:ascii="Times New Roman"/>
          <w:spacing w:val="-2"/>
        </w:rPr>
        <w:t>DISCUSSION</w:t>
      </w:r>
    </w:p>
    <w:p w14:paraId="425CC690" w14:textId="77777777" w:rsidR="002F2E44" w:rsidRDefault="00B04159">
      <w:pPr>
        <w:numPr>
          <w:ilvl w:val="1"/>
          <w:numId w:val="90"/>
        </w:numPr>
        <w:tabs>
          <w:tab w:val="left" w:pos="1701"/>
        </w:tabs>
        <w:ind w:left="1700" w:right="1077" w:hanging="360"/>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bullet</w:t>
      </w:r>
      <w:r>
        <w:rPr>
          <w:rFonts w:ascii="Times New Roman"/>
          <w:spacing w:val="1"/>
        </w:rPr>
        <w:t xml:space="preserve"> </w:t>
      </w:r>
      <w:r>
        <w:rPr>
          <w:rFonts w:ascii="Times New Roman"/>
        </w:rPr>
        <w:t>3</w:t>
      </w:r>
      <w:r>
        <w:rPr>
          <w:rFonts w:ascii="Times New Roman"/>
          <w:spacing w:val="-3"/>
        </w:rPr>
        <w:t xml:space="preserve"> </w:t>
      </w:r>
      <w:r>
        <w:rPr>
          <w:rFonts w:ascii="Times New Roman"/>
          <w:spacing w:val="-1"/>
        </w:rPr>
        <w:t>reworded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include</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spacing w:val="55"/>
        </w:rPr>
        <w:t xml:space="preserve"> </w:t>
      </w:r>
      <w:r>
        <w:rPr>
          <w:rFonts w:ascii="Times New Roman"/>
          <w:spacing w:val="-1"/>
        </w:rPr>
        <w:t>consistent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LGU recommendations.</w:t>
      </w:r>
    </w:p>
    <w:p w14:paraId="7C3A5D1F" w14:textId="77777777" w:rsidR="002F2E44" w:rsidRDefault="00B04159">
      <w:pPr>
        <w:numPr>
          <w:ilvl w:val="1"/>
          <w:numId w:val="90"/>
        </w:numPr>
        <w:tabs>
          <w:tab w:val="left" w:pos="1701"/>
        </w:tabs>
        <w:spacing w:before="1"/>
        <w:ind w:left="1700" w:right="319" w:hanging="360"/>
        <w:rPr>
          <w:rFonts w:ascii="Times New Roman" w:eastAsia="Times New Roman" w:hAnsi="Times New Roman"/>
        </w:rPr>
      </w:pPr>
      <w:r>
        <w:rPr>
          <w:rFonts w:ascii="Times New Roman" w:eastAsia="Times New Roman" w:hAnsi="Times New Roman"/>
          <w:spacing w:val="-1"/>
        </w:rPr>
        <w:t>New wording</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 xml:space="preserve">1, </w:t>
      </w:r>
      <w:r>
        <w:rPr>
          <w:rFonts w:ascii="Times New Roman" w:eastAsia="Times New Roman" w:hAnsi="Times New Roman"/>
          <w:spacing w:val="-1"/>
        </w:rPr>
        <w:t>bullet</w:t>
      </w:r>
      <w:r>
        <w:rPr>
          <w:rFonts w:ascii="Times New Roman" w:eastAsia="Times New Roman" w:hAnsi="Times New Roman"/>
          <w:spacing w:val="-2"/>
        </w:rPr>
        <w:t xml:space="preserve"> </w:t>
      </w:r>
      <w:r>
        <w:rPr>
          <w:rFonts w:ascii="Times New Roman" w:eastAsia="Times New Roman" w:hAnsi="Times New Roman"/>
        </w:rPr>
        <w:t>3:</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K</w:t>
      </w:r>
      <w:r>
        <w:rPr>
          <w:rFonts w:ascii="Times New Roman" w:eastAsia="Times New Roman" w:hAnsi="Times New Roman"/>
          <w:spacing w:val="-1"/>
        </w:rPr>
        <w:t xml:space="preserve"> application</w:t>
      </w:r>
      <w:r>
        <w:rPr>
          <w:rFonts w:ascii="Times New Roman" w:eastAsia="Times New Roman" w:hAnsi="Times New Roman"/>
          <w:spacing w:val="-3"/>
        </w:rPr>
        <w:t xml:space="preserve"> </w:t>
      </w:r>
      <w:r>
        <w:rPr>
          <w:rFonts w:ascii="Times New Roman" w:eastAsia="Times New Roman" w:hAnsi="Times New Roman"/>
          <w:spacing w:val="-1"/>
        </w:rPr>
        <w:t>rates</w:t>
      </w:r>
      <w:r>
        <w:rPr>
          <w:rFonts w:ascii="Times New Roman" w:eastAsia="Times New Roman" w:hAnsi="Times New Roman"/>
        </w:rPr>
        <w:t xml:space="preserve"> </w:t>
      </w:r>
      <w:r>
        <w:rPr>
          <w:rFonts w:ascii="Times New Roman" w:eastAsia="Times New Roman" w:hAnsi="Times New Roman"/>
          <w:spacing w:val="-1"/>
        </w:rPr>
        <w:t>consistent</w:t>
      </w:r>
      <w:r>
        <w:rPr>
          <w:rFonts w:ascii="Times New Roman" w:eastAsia="Times New Roman" w:hAnsi="Times New Roman"/>
          <w:spacing w:val="1"/>
        </w:rPr>
        <w:t xml:space="preserve"> </w:t>
      </w:r>
      <w:r>
        <w:rPr>
          <w:rFonts w:ascii="Times New Roman" w:eastAsia="Times New Roman" w:hAnsi="Times New Roman"/>
          <w:spacing w:val="-1"/>
        </w:rPr>
        <w:t>with</w:t>
      </w:r>
      <w:r>
        <w:rPr>
          <w:rFonts w:ascii="Times New Roman" w:eastAsia="Times New Roman" w:hAnsi="Times New Roman"/>
          <w:spacing w:val="-3"/>
        </w:rPr>
        <w:t xml:space="preserve"> </w:t>
      </w:r>
      <w:r>
        <w:rPr>
          <w:rFonts w:ascii="Times New Roman" w:eastAsia="Times New Roman" w:hAnsi="Times New Roman"/>
          <w:spacing w:val="-1"/>
        </w:rPr>
        <w:t>LGU</w:t>
      </w:r>
      <w:r>
        <w:rPr>
          <w:rFonts w:ascii="Times New Roman" w:eastAsia="Times New Roman" w:hAnsi="Times New Roman"/>
          <w:spacing w:val="57"/>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spacing w:val="-1"/>
        </w:rPr>
        <w:t>based</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spacing w:val="-1"/>
        </w:rPr>
        <w:t>soil</w:t>
      </w:r>
      <w:r>
        <w:rPr>
          <w:rFonts w:ascii="Times New Roman" w:eastAsia="Times New Roman" w:hAnsi="Times New Roman"/>
          <w:spacing w:val="1"/>
        </w:rPr>
        <w:t xml:space="preserve"> </w:t>
      </w:r>
      <w:r>
        <w:rPr>
          <w:rFonts w:ascii="Times New Roman" w:eastAsia="Times New Roman" w:hAnsi="Times New Roman"/>
          <w:spacing w:val="-1"/>
        </w:rPr>
        <w:t>tests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fields</w:t>
      </w:r>
      <w:r>
        <w:rPr>
          <w:rFonts w:ascii="Times New Roman" w:eastAsia="Times New Roman" w:hAnsi="Times New Roman"/>
        </w:rPr>
        <w:t xml:space="preserve"> </w:t>
      </w:r>
      <w:r>
        <w:rPr>
          <w:rFonts w:ascii="Times New Roman" w:eastAsia="Times New Roman" w:hAnsi="Times New Roman"/>
          <w:spacing w:val="-1"/>
        </w:rPr>
        <w:t>without</w:t>
      </w:r>
      <w:r>
        <w:rPr>
          <w:rFonts w:ascii="Times New Roman" w:eastAsia="Times New Roman" w:hAnsi="Times New Roman"/>
          <w:spacing w:val="-2"/>
        </w:rPr>
        <w:t xml:space="preserve"> </w:t>
      </w:r>
      <w:r>
        <w:rPr>
          <w:rFonts w:ascii="Times New Roman" w:eastAsia="Times New Roman" w:hAnsi="Times New Roman"/>
          <w:spacing w:val="-1"/>
        </w:rPr>
        <w:t>manure.”</w:t>
      </w:r>
    </w:p>
    <w:p w14:paraId="66137428" w14:textId="77777777" w:rsidR="002F2E44" w:rsidRDefault="00B04159">
      <w:pPr>
        <w:numPr>
          <w:ilvl w:val="1"/>
          <w:numId w:val="90"/>
        </w:numPr>
        <w:tabs>
          <w:tab w:val="left" w:pos="1701"/>
        </w:tabs>
        <w:spacing w:before="1"/>
        <w:ind w:left="1700" w:right="315" w:hanging="360"/>
        <w:rPr>
          <w:rFonts w:ascii="Times New Roman" w:eastAsia="Times New Roman" w:hAnsi="Times New Roman"/>
        </w:rPr>
      </w:pPr>
      <w:r>
        <w:rPr>
          <w:rFonts w:ascii="Times New Roman" w:eastAsia="Times New Roman" w:hAnsi="Times New Roman"/>
          <w:spacing w:val="-1"/>
        </w:rPr>
        <w:t>New wording</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 xml:space="preserve">1, </w:t>
      </w:r>
      <w:r>
        <w:rPr>
          <w:rFonts w:ascii="Times New Roman" w:eastAsia="Times New Roman" w:hAnsi="Times New Roman"/>
          <w:spacing w:val="-1"/>
        </w:rPr>
        <w:t>bullet</w:t>
      </w:r>
      <w:r>
        <w:rPr>
          <w:rFonts w:ascii="Times New Roman" w:eastAsia="Times New Roman" w:hAnsi="Times New Roman"/>
          <w:spacing w:val="-2"/>
        </w:rPr>
        <w:t xml:space="preserve"> </w:t>
      </w:r>
      <w:r>
        <w:rPr>
          <w:rFonts w:ascii="Times New Roman" w:eastAsia="Times New Roman" w:hAnsi="Times New Roman"/>
        </w:rPr>
        <w:t>4:</w:t>
      </w:r>
      <w:r>
        <w:rPr>
          <w:rFonts w:ascii="Times New Roman" w:eastAsia="Times New Roman" w:hAnsi="Times New Roman"/>
          <w:spacing w:val="-2"/>
        </w:rPr>
        <w:t xml:space="preserve"> </w:t>
      </w:r>
      <w:r>
        <w:rPr>
          <w:rFonts w:ascii="Times New Roman" w:eastAsia="Times New Roman" w:hAnsi="Times New Roman"/>
        </w:rPr>
        <w:t>“N</w:t>
      </w:r>
      <w:r>
        <w:rPr>
          <w:rFonts w:ascii="Times New Roman" w:eastAsia="Times New Roman" w:hAnsi="Times New Roman"/>
          <w:spacing w:val="-1"/>
        </w:rPr>
        <w:t xml:space="preserve"> based</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spacing w:val="-5"/>
        </w:rPr>
        <w:t xml:space="preserve"> </w:t>
      </w:r>
      <w:r>
        <w:rPr>
          <w:rFonts w:ascii="Times New Roman" w:eastAsia="Times New Roman" w:hAnsi="Times New Roman"/>
          <w:spacing w:val="-1"/>
        </w:rPr>
        <w:t>rates</w:t>
      </w:r>
      <w:r>
        <w:rPr>
          <w:rFonts w:ascii="Times New Roman" w:eastAsia="Times New Roman" w:hAnsi="Times New Roman"/>
        </w:rPr>
        <w:t xml:space="preserve"> </w:t>
      </w:r>
      <w:r>
        <w:rPr>
          <w:rFonts w:ascii="Times New Roman" w:eastAsia="Times New Roman" w:hAnsi="Times New Roman"/>
          <w:spacing w:val="-1"/>
        </w:rPr>
        <w:t>consistent</w:t>
      </w:r>
      <w:r>
        <w:rPr>
          <w:rFonts w:ascii="Times New Roman" w:eastAsia="Times New Roman" w:hAnsi="Times New Roman"/>
          <w:spacing w:val="1"/>
        </w:rPr>
        <w:t xml:space="preserve"> </w:t>
      </w:r>
      <w:r>
        <w:rPr>
          <w:rFonts w:ascii="Times New Roman" w:eastAsia="Times New Roman" w:hAnsi="Times New Roman"/>
          <w:spacing w:val="-1"/>
        </w:rPr>
        <w:t>with</w:t>
      </w:r>
      <w:r>
        <w:rPr>
          <w:rFonts w:ascii="Times New Roman" w:eastAsia="Times New Roman" w:hAnsi="Times New Roman"/>
          <w:spacing w:val="-3"/>
        </w:rPr>
        <w:t xml:space="preserve"> </w:t>
      </w:r>
      <w:r>
        <w:rPr>
          <w:rFonts w:ascii="Times New Roman" w:eastAsia="Times New Roman" w:hAnsi="Times New Roman"/>
          <w:spacing w:val="-2"/>
        </w:rPr>
        <w:t>LGU</w:t>
      </w:r>
      <w:r>
        <w:rPr>
          <w:rFonts w:ascii="Times New Roman" w:eastAsia="Times New Roman" w:hAnsi="Times New Roman"/>
          <w:spacing w:val="63"/>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fields</w:t>
      </w:r>
      <w:r>
        <w:rPr>
          <w:rFonts w:ascii="Times New Roman" w:eastAsia="Times New Roman" w:hAnsi="Times New Roman"/>
          <w:spacing w:val="-2"/>
        </w:rPr>
        <w:t xml:space="preserve"> </w:t>
      </w:r>
      <w:r>
        <w:rPr>
          <w:rFonts w:ascii="Times New Roman" w:eastAsia="Times New Roman" w:hAnsi="Times New Roman"/>
          <w:spacing w:val="-1"/>
        </w:rPr>
        <w:t>receiving</w:t>
      </w:r>
      <w:r>
        <w:rPr>
          <w:rFonts w:ascii="Times New Roman" w:eastAsia="Times New Roman" w:hAnsi="Times New Roman"/>
          <w:spacing w:val="-3"/>
        </w:rPr>
        <w:t xml:space="preserve"> </w:t>
      </w:r>
      <w:r>
        <w:rPr>
          <w:rFonts w:ascii="Times New Roman" w:eastAsia="Times New Roman" w:hAnsi="Times New Roman"/>
          <w:spacing w:val="-1"/>
        </w:rPr>
        <w:t>manure.”</w:t>
      </w:r>
    </w:p>
    <w:p w14:paraId="135C1327" w14:textId="77777777" w:rsidR="002F2E44" w:rsidRDefault="00B04159">
      <w:pPr>
        <w:numPr>
          <w:ilvl w:val="1"/>
          <w:numId w:val="90"/>
        </w:numPr>
        <w:tabs>
          <w:tab w:val="left" w:pos="1701"/>
        </w:tabs>
        <w:ind w:left="1700" w:right="660" w:hanging="360"/>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removing</w:t>
      </w:r>
      <w:r>
        <w:rPr>
          <w:rFonts w:ascii="Times New Roman"/>
          <w:spacing w:val="-3"/>
        </w:rPr>
        <w:t xml:space="preserve"> </w:t>
      </w:r>
      <w:r>
        <w:rPr>
          <w:rFonts w:ascii="Times New Roman"/>
        </w:rPr>
        <w:t>K</w:t>
      </w:r>
      <w:r>
        <w:rPr>
          <w:rFonts w:ascii="Times New Roman"/>
          <w:spacing w:val="1"/>
        </w:rPr>
        <w:t xml:space="preserve"> </w:t>
      </w:r>
      <w:r>
        <w:rPr>
          <w:rFonts w:ascii="Times New Roman"/>
          <w:spacing w:val="-1"/>
        </w:rPr>
        <w:t>requirements</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definition,</w:t>
      </w:r>
      <w:r>
        <w:rPr>
          <w:rFonts w:ascii="Times New Roman"/>
        </w:rPr>
        <w:t xml:space="preserve"> </w:t>
      </w:r>
      <w:r>
        <w:rPr>
          <w:rFonts w:ascii="Times New Roman"/>
          <w:spacing w:val="-1"/>
        </w:rPr>
        <w:t>because</w:t>
      </w:r>
      <w:r>
        <w:rPr>
          <w:rFonts w:ascii="Times New Roman"/>
        </w:rPr>
        <w:t xml:space="preserve"> </w:t>
      </w:r>
      <w:r>
        <w:rPr>
          <w:rFonts w:ascii="Times New Roman"/>
          <w:spacing w:val="-1"/>
        </w:rPr>
        <w:t>CBP</w:t>
      </w:r>
      <w:r>
        <w:rPr>
          <w:rFonts w:ascii="Times New Roman"/>
          <w:spacing w:val="65"/>
        </w:rPr>
        <w:t xml:space="preserve"> </w:t>
      </w:r>
      <w:r>
        <w:rPr>
          <w:rFonts w:ascii="Times New Roman"/>
        </w:rPr>
        <w:t xml:space="preserve">does </w:t>
      </w:r>
      <w:r>
        <w:rPr>
          <w:rFonts w:ascii="Times New Roman"/>
          <w:spacing w:val="-1"/>
        </w:rPr>
        <w:t>not</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1"/>
        </w:rPr>
        <w:t>goals</w:t>
      </w:r>
      <w:r>
        <w:rPr>
          <w:rFonts w:ascii="Times New Roman"/>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rPr>
        <w:t>K.</w:t>
      </w:r>
    </w:p>
    <w:p w14:paraId="4E5772DE" w14:textId="77777777" w:rsidR="002F2E44" w:rsidRDefault="00B04159">
      <w:pPr>
        <w:numPr>
          <w:ilvl w:val="1"/>
          <w:numId w:val="90"/>
        </w:numPr>
        <w:tabs>
          <w:tab w:val="left" w:pos="1701"/>
        </w:tabs>
        <w:spacing w:line="252" w:lineRule="exact"/>
        <w:ind w:left="1700"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Agreed</w:t>
      </w:r>
      <w:r>
        <w:rPr>
          <w:rFonts w:ascii="Times New Roman"/>
        </w:rPr>
        <w:t xml:space="preserve"> as</w:t>
      </w:r>
      <w:r>
        <w:rPr>
          <w:rFonts w:ascii="Times New Roman"/>
          <w:spacing w:val="-2"/>
        </w:rPr>
        <w:t xml:space="preserve"> </w:t>
      </w:r>
      <w:r>
        <w:rPr>
          <w:rFonts w:ascii="Times New Roman"/>
        </w:rPr>
        <w:t>K</w:t>
      </w:r>
      <w:r>
        <w:rPr>
          <w:rFonts w:ascii="Times New Roman"/>
          <w:spacing w:val="-1"/>
        </w:rPr>
        <w:t xml:space="preserve"> </w:t>
      </w:r>
      <w:r>
        <w:rPr>
          <w:rFonts w:ascii="Times New Roman"/>
        </w:rPr>
        <w:t xml:space="preserve">is </w:t>
      </w:r>
      <w:r>
        <w:rPr>
          <w:rFonts w:ascii="Times New Roman"/>
          <w:spacing w:val="-1"/>
        </w:rPr>
        <w:t>not</w:t>
      </w:r>
      <w:r>
        <w:rPr>
          <w:rFonts w:ascii="Times New Roman"/>
          <w:spacing w:val="-2"/>
        </w:rPr>
        <w:t xml:space="preserve"> </w:t>
      </w:r>
      <w:r>
        <w:rPr>
          <w:rFonts w:ascii="Times New Roman"/>
          <w:spacing w:val="-1"/>
        </w:rPr>
        <w:t>currently</w:t>
      </w:r>
      <w:r>
        <w:rPr>
          <w:rFonts w:ascii="Times New Roman"/>
          <w:spacing w:val="-3"/>
        </w:rPr>
        <w:t xml:space="preserve"> </w:t>
      </w:r>
      <w:r>
        <w:rPr>
          <w:rFonts w:ascii="Times New Roman"/>
          <w:spacing w:val="-1"/>
        </w:rPr>
        <w:t>represented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Phase</w:t>
      </w:r>
      <w:r>
        <w:rPr>
          <w:rFonts w:ascii="Times New Roman"/>
        </w:rPr>
        <w:t xml:space="preserve"> </w:t>
      </w:r>
      <w:r>
        <w:rPr>
          <w:rFonts w:ascii="Times New Roman"/>
          <w:spacing w:val="-1"/>
        </w:rPr>
        <w:t>5.3.2</w:t>
      </w:r>
      <w:r>
        <w:rPr>
          <w:rFonts w:ascii="Times New Roman"/>
        </w:rPr>
        <w:t xml:space="preserve"> </w:t>
      </w:r>
      <w:r>
        <w:rPr>
          <w:rFonts w:ascii="Times New Roman"/>
          <w:spacing w:val="-1"/>
        </w:rPr>
        <w:t>models.</w:t>
      </w:r>
    </w:p>
    <w:p w14:paraId="0BDE953B" w14:textId="77777777" w:rsidR="002F2E44" w:rsidRDefault="00B04159">
      <w:pPr>
        <w:numPr>
          <w:ilvl w:val="1"/>
          <w:numId w:val="90"/>
        </w:numPr>
        <w:tabs>
          <w:tab w:val="left" w:pos="1700"/>
        </w:tabs>
        <w:spacing w:before="1" w:line="252" w:lineRule="exact"/>
        <w:ind w:hanging="359"/>
        <w:rPr>
          <w:rFonts w:ascii="Times New Roman" w:eastAsia="Times New Roman" w:hAnsi="Times New Roman"/>
        </w:rPr>
      </w:pPr>
      <w:r>
        <w:rPr>
          <w:rFonts w:ascii="Times New Roman"/>
          <w:spacing w:val="-1"/>
        </w:rPr>
        <w:t>Panel</w:t>
      </w:r>
      <w:r>
        <w:rPr>
          <w:rFonts w:ascii="Times New Roman"/>
          <w:spacing w:val="-2"/>
        </w:rPr>
        <w:t xml:space="preserve"> </w:t>
      </w:r>
      <w:r>
        <w:rPr>
          <w:rFonts w:ascii="Times New Roman"/>
          <w:spacing w:val="-1"/>
        </w:rPr>
        <w:t>agreed;</w:t>
      </w:r>
      <w:r>
        <w:rPr>
          <w:rFonts w:ascii="Times New Roman"/>
        </w:rPr>
        <w:t xml:space="preserve"> </w:t>
      </w:r>
      <w:r>
        <w:rPr>
          <w:rFonts w:ascii="Times New Roman"/>
          <w:spacing w:val="-1"/>
        </w:rPr>
        <w:t>references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potassium</w:t>
      </w:r>
      <w:r>
        <w:rPr>
          <w:rFonts w:ascii="Times New Roman"/>
          <w:spacing w:val="-4"/>
        </w:rPr>
        <w:t xml:space="preserve"> </w:t>
      </w:r>
      <w:r>
        <w:rPr>
          <w:rFonts w:ascii="Times New Roman"/>
          <w:spacing w:val="-1"/>
        </w:rPr>
        <w:t>removed</w:t>
      </w:r>
      <w:r>
        <w:rPr>
          <w:rFonts w:ascii="Times New Roman"/>
        </w:rPr>
        <w:t xml:space="preserve"> from</w:t>
      </w:r>
      <w:r>
        <w:rPr>
          <w:rFonts w:ascii="Times New Roman"/>
          <w:spacing w:val="-4"/>
        </w:rPr>
        <w:t xml:space="preserve"> </w:t>
      </w:r>
      <w:r>
        <w:rPr>
          <w:rFonts w:ascii="Times New Roman"/>
        </w:rPr>
        <w:t>all</w:t>
      </w:r>
      <w:r>
        <w:rPr>
          <w:rFonts w:ascii="Times New Roman"/>
          <w:spacing w:val="1"/>
        </w:rPr>
        <w:t xml:space="preserve"> </w:t>
      </w:r>
      <w:r>
        <w:rPr>
          <w:rFonts w:ascii="Times New Roman"/>
          <w:spacing w:val="-1"/>
        </w:rPr>
        <w:t>three</w:t>
      </w:r>
      <w:r>
        <w:rPr>
          <w:rFonts w:ascii="Times New Roman"/>
          <w:spacing w:val="-2"/>
        </w:rPr>
        <w:t xml:space="preserve"> </w:t>
      </w:r>
      <w:r>
        <w:rPr>
          <w:rFonts w:ascii="Times New Roman"/>
          <w:spacing w:val="-1"/>
        </w:rPr>
        <w:t>tiers.</w:t>
      </w:r>
    </w:p>
    <w:p w14:paraId="750F9F18" w14:textId="77777777" w:rsidR="002F2E44" w:rsidRDefault="00B04159">
      <w:pPr>
        <w:numPr>
          <w:ilvl w:val="1"/>
          <w:numId w:val="90"/>
        </w:numPr>
        <w:tabs>
          <w:tab w:val="left" w:pos="1700"/>
        </w:tabs>
        <w:spacing w:line="252" w:lineRule="exact"/>
        <w:ind w:hanging="360"/>
        <w:rPr>
          <w:rFonts w:ascii="Times New Roman" w:eastAsia="Times New Roman" w:hAnsi="Times New Roman"/>
        </w:rPr>
      </w:pPr>
      <w:r>
        <w:rPr>
          <w:rFonts w:ascii="Times New Roman"/>
          <w:spacing w:val="-1"/>
        </w:rPr>
        <w:t xml:space="preserve">TIER </w:t>
      </w:r>
      <w:r>
        <w:rPr>
          <w:rFonts w:ascii="Times New Roman"/>
        </w:rPr>
        <w:t xml:space="preserve">3 </w:t>
      </w:r>
      <w:r>
        <w:rPr>
          <w:rFonts w:ascii="Times New Roman"/>
          <w:spacing w:val="-2"/>
        </w:rPr>
        <w:t>DISCUSSION</w:t>
      </w:r>
    </w:p>
    <w:p w14:paraId="7357516E" w14:textId="77777777" w:rsidR="002F2E44" w:rsidRDefault="00B04159">
      <w:pPr>
        <w:numPr>
          <w:ilvl w:val="1"/>
          <w:numId w:val="90"/>
        </w:numPr>
        <w:tabs>
          <w:tab w:val="left" w:pos="1700"/>
        </w:tabs>
        <w:ind w:right="739"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Recommend</w:t>
      </w:r>
      <w:r>
        <w:rPr>
          <w:rFonts w:ascii="Times New Roman"/>
        </w:rPr>
        <w:t xml:space="preserve"> a </w:t>
      </w:r>
      <w:r>
        <w:rPr>
          <w:rFonts w:ascii="Times New Roman"/>
          <w:spacing w:val="-1"/>
        </w:rPr>
        <w:t>separate</w:t>
      </w:r>
      <w:r>
        <w:rPr>
          <w:rFonts w:ascii="Times New Roman"/>
          <w:spacing w:val="-2"/>
        </w:rPr>
        <w:t xml:space="preserve"> </w:t>
      </w:r>
      <w:r>
        <w:rPr>
          <w:rFonts w:ascii="Times New Roman"/>
          <w:spacing w:val="-1"/>
        </w:rPr>
        <w:t>bullet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strip</w:t>
      </w:r>
      <w:r>
        <w:rPr>
          <w:rFonts w:ascii="Times New Roman"/>
          <w:spacing w:val="-3"/>
        </w:rPr>
        <w:t xml:space="preserve"> </w:t>
      </w:r>
      <w:r>
        <w:rPr>
          <w:rFonts w:ascii="Times New Roman"/>
          <w:spacing w:val="-1"/>
        </w:rPr>
        <w:t>trials,</w:t>
      </w:r>
      <w:r>
        <w:rPr>
          <w:rFonts w:ascii="Times New Roman"/>
        </w:rPr>
        <w:t xml:space="preserve"> </w:t>
      </w:r>
      <w:r>
        <w:rPr>
          <w:rFonts w:ascii="Times New Roman"/>
          <w:spacing w:val="-1"/>
        </w:rPr>
        <w:t>because</w:t>
      </w:r>
      <w:r>
        <w:rPr>
          <w:rFonts w:ascii="Times New Roman"/>
          <w:spacing w:val="-2"/>
        </w:rPr>
        <w:t xml:space="preserve"> </w:t>
      </w:r>
      <w:r>
        <w:rPr>
          <w:rFonts w:ascii="Times New Roman"/>
        </w:rPr>
        <w:t>it</w:t>
      </w:r>
      <w:r>
        <w:rPr>
          <w:rFonts w:ascii="Times New Roman"/>
          <w:spacing w:val="-2"/>
        </w:rPr>
        <w:t xml:space="preserve"> </w:t>
      </w:r>
      <w:r>
        <w:rPr>
          <w:rFonts w:ascii="Times New Roman"/>
          <w:spacing w:val="-1"/>
        </w:rPr>
        <w:t>relates</w:t>
      </w:r>
      <w:r>
        <w:rPr>
          <w:rFonts w:ascii="Times New Roman"/>
          <w:spacing w:val="-2"/>
        </w:rPr>
        <w:t xml:space="preserve"> </w:t>
      </w:r>
      <w:r>
        <w:rPr>
          <w:rFonts w:ascii="Times New Roman"/>
        </w:rPr>
        <w:t>to</w:t>
      </w:r>
      <w:r>
        <w:rPr>
          <w:rFonts w:ascii="Times New Roman"/>
          <w:spacing w:val="61"/>
        </w:rPr>
        <w:t xml:space="preserve"> </w:t>
      </w:r>
      <w:r>
        <w:rPr>
          <w:rFonts w:ascii="Times New Roman"/>
          <w:spacing w:val="-1"/>
        </w:rPr>
        <w:t>more</w:t>
      </w:r>
      <w:r>
        <w:rPr>
          <w:rFonts w:ascii="Times New Roman"/>
        </w:rPr>
        <w:t xml:space="preserve"> than </w:t>
      </w:r>
      <w:r>
        <w:rPr>
          <w:rFonts w:ascii="Times New Roman"/>
          <w:spacing w:val="-1"/>
        </w:rPr>
        <w:t>nitrogen.</w:t>
      </w:r>
    </w:p>
    <w:p w14:paraId="77DBD095" w14:textId="77777777" w:rsidR="002F2E44" w:rsidRDefault="00B04159">
      <w:pPr>
        <w:numPr>
          <w:ilvl w:val="1"/>
          <w:numId w:val="90"/>
        </w:numPr>
        <w:tabs>
          <w:tab w:val="left" w:pos="1700"/>
        </w:tabs>
        <w:spacing w:line="252" w:lineRule="exact"/>
        <w:ind w:hanging="360"/>
        <w:rPr>
          <w:rFonts w:ascii="Times New Roman" w:eastAsia="Times New Roman" w:hAnsi="Times New Roman"/>
        </w:rPr>
      </w:pPr>
      <w:r>
        <w:rPr>
          <w:rFonts w:ascii="Times New Roman" w:eastAsia="Times New Roman" w:hAnsi="Times New Roman"/>
          <w:spacing w:val="-1"/>
        </w:rPr>
        <w:t>Cropper:</w:t>
      </w:r>
      <w:r>
        <w:rPr>
          <w:rFonts w:ascii="Times New Roman" w:eastAsia="Times New Roman" w:hAnsi="Times New Roman"/>
          <w:spacing w:val="1"/>
        </w:rPr>
        <w:t xml:space="preserve"> </w:t>
      </w:r>
      <w:r>
        <w:rPr>
          <w:rFonts w:ascii="Times New Roman" w:eastAsia="Times New Roman" w:hAnsi="Times New Roman"/>
          <w:spacing w:val="-1"/>
        </w:rPr>
        <w:t>Recommend</w:t>
      </w:r>
      <w:r>
        <w:rPr>
          <w:rFonts w:ascii="Times New Roman" w:eastAsia="Times New Roman" w:hAnsi="Times New Roman"/>
        </w:rPr>
        <w:t xml:space="preserve"> </w:t>
      </w:r>
      <w:r>
        <w:rPr>
          <w:rFonts w:ascii="Times New Roman" w:eastAsia="Times New Roman" w:hAnsi="Times New Roman"/>
          <w:spacing w:val="-1"/>
        </w:rPr>
        <w:t>replacing</w:t>
      </w:r>
      <w:r>
        <w:rPr>
          <w:rFonts w:ascii="Times New Roman" w:eastAsia="Times New Roman" w:hAnsi="Times New Roman"/>
          <w:spacing w:val="-3"/>
        </w:rPr>
        <w:t xml:space="preserve"> </w:t>
      </w:r>
      <w:r>
        <w:rPr>
          <w:rFonts w:ascii="Times New Roman" w:eastAsia="Times New Roman" w:hAnsi="Times New Roman"/>
          <w:spacing w:val="-1"/>
        </w:rPr>
        <w:t>“AND/OR”</w:t>
      </w:r>
      <w:r>
        <w:rPr>
          <w:rFonts w:ascii="Times New Roman" w:eastAsia="Times New Roman" w:hAnsi="Times New Roman"/>
        </w:rPr>
        <w:t xml:space="preserve"> </w:t>
      </w:r>
      <w:r>
        <w:rPr>
          <w:rFonts w:ascii="Times New Roman" w:eastAsia="Times New Roman" w:hAnsi="Times New Roman"/>
          <w:spacing w:val="-1"/>
        </w:rPr>
        <w:t>with</w:t>
      </w:r>
      <w:r>
        <w:rPr>
          <w:rFonts w:ascii="Times New Roman" w:eastAsia="Times New Roman" w:hAnsi="Times New Roman"/>
        </w:rPr>
        <w:t xml:space="preserve"> </w:t>
      </w:r>
      <w:r>
        <w:rPr>
          <w:rFonts w:ascii="Times New Roman" w:eastAsia="Times New Roman" w:hAnsi="Times New Roman"/>
          <w:spacing w:val="-2"/>
        </w:rPr>
        <w:t>“AND”.</w:t>
      </w:r>
    </w:p>
    <w:p w14:paraId="46DDEC6C" w14:textId="77777777" w:rsidR="002F2E44" w:rsidRDefault="00B04159">
      <w:pPr>
        <w:numPr>
          <w:ilvl w:val="2"/>
          <w:numId w:val="90"/>
        </w:numPr>
        <w:tabs>
          <w:tab w:val="left" w:pos="2420"/>
        </w:tabs>
        <w:spacing w:before="1" w:line="252" w:lineRule="exact"/>
        <w:ind w:hanging="475"/>
        <w:rPr>
          <w:rFonts w:ascii="Times New Roman" w:eastAsia="Times New Roman" w:hAnsi="Times New Roman"/>
        </w:rPr>
      </w:pPr>
      <w:r>
        <w:rPr>
          <w:rFonts w:ascii="Times New Roman" w:eastAsia="Times New Roman" w:hAnsi="Times New Roman"/>
          <w:spacing w:val="-1"/>
        </w:rPr>
        <w:t>Albrecht:</w:t>
      </w:r>
      <w:r>
        <w:rPr>
          <w:rFonts w:ascii="Times New Roman" w:eastAsia="Times New Roman" w:hAnsi="Times New Roman"/>
          <w:spacing w:val="1"/>
        </w:rPr>
        <w:t xml:space="preserve"> </w:t>
      </w:r>
      <w:r>
        <w:rPr>
          <w:rFonts w:ascii="Times New Roman" w:eastAsia="Times New Roman" w:hAnsi="Times New Roman"/>
          <w:spacing w:val="-1"/>
        </w:rPr>
        <w:t>“AND/OR”</w:t>
      </w:r>
      <w:r>
        <w:rPr>
          <w:rFonts w:ascii="Times New Roman" w:eastAsia="Times New Roman" w:hAnsi="Times New Roman"/>
        </w:rPr>
        <w:t xml:space="preserve"> </w:t>
      </w:r>
      <w:r>
        <w:rPr>
          <w:rFonts w:ascii="Times New Roman" w:eastAsia="Times New Roman" w:hAnsi="Times New Roman"/>
          <w:spacing w:val="-1"/>
        </w:rPr>
        <w:t>better</w:t>
      </w:r>
      <w:r>
        <w:rPr>
          <w:rFonts w:ascii="Times New Roman" w:eastAsia="Times New Roman" w:hAnsi="Times New Roman"/>
          <w:spacing w:val="1"/>
        </w:rPr>
        <w:t xml:space="preserve"> </w:t>
      </w:r>
      <w:r>
        <w:rPr>
          <w:rFonts w:ascii="Times New Roman" w:eastAsia="Times New Roman" w:hAnsi="Times New Roman"/>
          <w:spacing w:val="-1"/>
        </w:rPr>
        <w:t>aligns</w:t>
      </w:r>
      <w:r>
        <w:rPr>
          <w:rFonts w:ascii="Times New Roman" w:eastAsia="Times New Roman" w:hAnsi="Times New Roman"/>
        </w:rPr>
        <w:t xml:space="preserve"> </w:t>
      </w:r>
      <w:r>
        <w:rPr>
          <w:rFonts w:ascii="Times New Roman" w:eastAsia="Times New Roman" w:hAnsi="Times New Roman"/>
          <w:spacing w:val="-1"/>
        </w:rPr>
        <w:t>with</w:t>
      </w:r>
      <w:r>
        <w:rPr>
          <w:rFonts w:ascii="Times New Roman" w:eastAsia="Times New Roman" w:hAnsi="Times New Roman"/>
        </w:rPr>
        <w:t xml:space="preserve"> </w:t>
      </w:r>
      <w:r>
        <w:rPr>
          <w:rFonts w:ascii="Times New Roman" w:eastAsia="Times New Roman" w:hAnsi="Times New Roman"/>
          <w:spacing w:val="-1"/>
        </w:rPr>
        <w:t>NRCS standards.</w:t>
      </w:r>
    </w:p>
    <w:p w14:paraId="4AC3D4A8" w14:textId="77777777" w:rsidR="002F2E44" w:rsidRDefault="00B04159">
      <w:pPr>
        <w:numPr>
          <w:ilvl w:val="1"/>
          <w:numId w:val="90"/>
        </w:numPr>
        <w:tabs>
          <w:tab w:val="left" w:pos="1700"/>
        </w:tabs>
        <w:ind w:right="1180" w:hanging="360"/>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Motion</w:t>
      </w:r>
      <w:r>
        <w:rPr>
          <w:rFonts w:ascii="Times New Roman"/>
        </w:rPr>
        <w:t xml:space="preserve"> </w:t>
      </w:r>
      <w:r>
        <w:rPr>
          <w:rFonts w:ascii="Times New Roman"/>
          <w:spacing w:val="-1"/>
        </w:rPr>
        <w:t>to</w:t>
      </w:r>
      <w:r>
        <w:rPr>
          <w:rFonts w:ascii="Times New Roman"/>
        </w:rPr>
        <w:t xml:space="preserve"> </w:t>
      </w:r>
      <w:r>
        <w:rPr>
          <w:rFonts w:ascii="Times New Roman"/>
          <w:spacing w:val="-1"/>
        </w:rPr>
        <w:t>approve</w:t>
      </w:r>
      <w:r>
        <w:rPr>
          <w:rFonts w:ascii="Times New Roman"/>
        </w:rPr>
        <w:t xml:space="preserve"> the </w:t>
      </w:r>
      <w:r>
        <w:rPr>
          <w:rFonts w:ascii="Times New Roman"/>
          <w:spacing w:val="-1"/>
        </w:rPr>
        <w:t>definitions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three</w:t>
      </w:r>
      <w:r>
        <w:rPr>
          <w:rFonts w:ascii="Times New Roman"/>
          <w:spacing w:val="-2"/>
        </w:rPr>
        <w:t xml:space="preserve"> </w:t>
      </w:r>
      <w:r>
        <w:rPr>
          <w:rFonts w:ascii="Times New Roman"/>
        </w:rPr>
        <w:t xml:space="preserve">tiers </w:t>
      </w:r>
      <w:r>
        <w:rPr>
          <w:rFonts w:ascii="Times New Roman"/>
          <w:spacing w:val="-2"/>
        </w:rPr>
        <w:t>of</w:t>
      </w:r>
      <w:r>
        <w:rPr>
          <w:rFonts w:ascii="Times New Roman"/>
          <w:spacing w:val="1"/>
        </w:rPr>
        <w:t xml:space="preserve"> </w:t>
      </w:r>
      <w:r>
        <w:rPr>
          <w:rFonts w:ascii="Times New Roman"/>
          <w:spacing w:val="-1"/>
        </w:rPr>
        <w:t>nutrient</w:t>
      </w:r>
      <w:r>
        <w:rPr>
          <w:rFonts w:ascii="Times New Roman"/>
          <w:spacing w:val="37"/>
        </w:rPr>
        <w:t xml:space="preserve"> </w:t>
      </w:r>
      <w:r>
        <w:rPr>
          <w:rFonts w:ascii="Times New Roman"/>
          <w:spacing w:val="-1"/>
        </w:rPr>
        <w:t>management</w:t>
      </w:r>
      <w:r>
        <w:rPr>
          <w:rFonts w:ascii="Times New Roman"/>
          <w:spacing w:val="1"/>
        </w:rPr>
        <w:t xml:space="preserve"> </w:t>
      </w:r>
      <w:r>
        <w:rPr>
          <w:rFonts w:ascii="Times New Roman"/>
        </w:rPr>
        <w:t xml:space="preserve">as </w:t>
      </w:r>
      <w:r>
        <w:rPr>
          <w:rFonts w:ascii="Times New Roman"/>
          <w:spacing w:val="-1"/>
        </w:rPr>
        <w:t>edited</w:t>
      </w:r>
      <w:r>
        <w:rPr>
          <w:rFonts w:ascii="Times New Roman"/>
          <w:spacing w:val="-3"/>
        </w:rPr>
        <w:t xml:space="preserve"> </w:t>
      </w:r>
      <w:r>
        <w:rPr>
          <w:rFonts w:ascii="Times New Roman"/>
          <w:spacing w:val="-2"/>
        </w:rPr>
        <w:t>today.</w:t>
      </w:r>
    </w:p>
    <w:p w14:paraId="55C220AC" w14:textId="77777777" w:rsidR="002F2E44" w:rsidRDefault="00B04159">
      <w:pPr>
        <w:numPr>
          <w:ilvl w:val="1"/>
          <w:numId w:val="90"/>
        </w:numPr>
        <w:tabs>
          <w:tab w:val="left" w:pos="1700"/>
        </w:tabs>
        <w:spacing w:before="1"/>
        <w:ind w:hanging="360"/>
        <w:rPr>
          <w:rFonts w:ascii="Times New Roman" w:eastAsia="Times New Roman" w:hAnsi="Times New Roman"/>
        </w:rPr>
      </w:pPr>
      <w:r>
        <w:rPr>
          <w:rFonts w:ascii="Times New Roman"/>
          <w:spacing w:val="-1"/>
        </w:rPr>
        <w:t>Cropper:</w:t>
      </w:r>
      <w:r>
        <w:rPr>
          <w:rFonts w:ascii="Times New Roman"/>
          <w:spacing w:val="1"/>
        </w:rPr>
        <w:t xml:space="preserve"> </w:t>
      </w:r>
      <w:r>
        <w:rPr>
          <w:rFonts w:ascii="Times New Roman"/>
          <w:spacing w:val="-1"/>
        </w:rPr>
        <w:t>Second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motion.</w:t>
      </w:r>
    </w:p>
    <w:p w14:paraId="136C590E"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3EA11726" w14:textId="77777777" w:rsidR="002F2E44" w:rsidRDefault="002F2E44">
      <w:pPr>
        <w:spacing w:before="4" w:line="180" w:lineRule="exact"/>
        <w:rPr>
          <w:sz w:val="18"/>
          <w:szCs w:val="18"/>
        </w:rPr>
      </w:pPr>
    </w:p>
    <w:p w14:paraId="4501D4F6" w14:textId="77777777" w:rsidR="002F2E44" w:rsidRDefault="00B04159">
      <w:pPr>
        <w:numPr>
          <w:ilvl w:val="1"/>
          <w:numId w:val="90"/>
        </w:numPr>
        <w:tabs>
          <w:tab w:val="left" w:pos="1700"/>
        </w:tabs>
        <w:spacing w:before="72"/>
        <w:ind w:right="333" w:hanging="359"/>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Clarified</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2"/>
        </w:rPr>
        <w:t>when</w:t>
      </w:r>
      <w:r>
        <w:rPr>
          <w:rFonts w:ascii="Times New Roman"/>
          <w:spacing w:val="-3"/>
        </w:rPr>
        <w:t xml:space="preserve"> </w:t>
      </w:r>
      <w:r>
        <w:rPr>
          <w:rFonts w:ascii="Times New Roman"/>
          <w:spacing w:val="-1"/>
        </w:rPr>
        <w:t>these</w:t>
      </w:r>
      <w:r>
        <w:rPr>
          <w:rFonts w:ascii="Times New Roman"/>
        </w:rPr>
        <w:t xml:space="preserve"> </w:t>
      </w:r>
      <w:r>
        <w:rPr>
          <w:rFonts w:ascii="Times New Roman"/>
          <w:spacing w:val="-1"/>
        </w:rPr>
        <w:t>three</w:t>
      </w:r>
      <w:r>
        <w:rPr>
          <w:rFonts w:ascii="Times New Roman"/>
        </w:rPr>
        <w:t xml:space="preserve"> </w:t>
      </w:r>
      <w:r>
        <w:rPr>
          <w:rFonts w:ascii="Times New Roman"/>
          <w:spacing w:val="-1"/>
        </w:rPr>
        <w:t>tiers</w:t>
      </w:r>
      <w:r>
        <w:rPr>
          <w:rFonts w:ascii="Times New Roman"/>
        </w:rPr>
        <w:t xml:space="preserve"> </w:t>
      </w:r>
      <w:r>
        <w:rPr>
          <w:rFonts w:ascii="Times New Roman"/>
          <w:spacing w:val="-1"/>
        </w:rPr>
        <w:t>are</w:t>
      </w:r>
      <w:r>
        <w:rPr>
          <w:rFonts w:ascii="Times New Roman"/>
          <w:spacing w:val="-3"/>
        </w:rPr>
        <w:t xml:space="preserve"> </w:t>
      </w:r>
      <w:r>
        <w:rPr>
          <w:rFonts w:ascii="Times New Roman"/>
          <w:spacing w:val="-1"/>
        </w:rPr>
        <w:t>incorporated</w:t>
      </w:r>
      <w:r>
        <w:rPr>
          <w:rFonts w:ascii="Times New Roman"/>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1"/>
        </w:rPr>
        <w:t>model,</w:t>
      </w:r>
      <w:r>
        <w:rPr>
          <w:rFonts w:ascii="Times New Roman"/>
          <w:spacing w:val="-4"/>
        </w:rPr>
        <w:t xml:space="preserve"> </w:t>
      </w:r>
      <w:r>
        <w:rPr>
          <w:rFonts w:ascii="Times New Roman"/>
        </w:rPr>
        <w:t>the</w:t>
      </w:r>
      <w:r>
        <w:rPr>
          <w:rFonts w:ascii="Times New Roman"/>
          <w:spacing w:val="65"/>
        </w:rPr>
        <w:t xml:space="preserve"> </w:t>
      </w:r>
      <w:r>
        <w:rPr>
          <w:rFonts w:ascii="Times New Roman"/>
        </w:rPr>
        <w:t>Tier</w:t>
      </w:r>
      <w:r>
        <w:rPr>
          <w:rFonts w:ascii="Times New Roman"/>
          <w:spacing w:val="-2"/>
        </w:rPr>
        <w:t xml:space="preserve"> </w:t>
      </w:r>
      <w:r>
        <w:rPr>
          <w:rFonts w:ascii="Times New Roman"/>
        </w:rPr>
        <w:t>1</w:t>
      </w:r>
      <w:r>
        <w:rPr>
          <w:rFonts w:ascii="Times New Roman"/>
          <w:spacing w:val="-1"/>
        </w:rPr>
        <w:t xml:space="preserve"> definition</w:t>
      </w:r>
      <w:r>
        <w:rPr>
          <w:rFonts w:ascii="Times New Roman"/>
        </w:rPr>
        <w:t xml:space="preserve"> </w:t>
      </w:r>
      <w:r>
        <w:rPr>
          <w:rFonts w:ascii="Times New Roman"/>
          <w:spacing w:val="-2"/>
        </w:rPr>
        <w:t>will</w:t>
      </w:r>
      <w:r>
        <w:rPr>
          <w:rFonts w:ascii="Times New Roman"/>
          <w:spacing w:val="1"/>
        </w:rPr>
        <w:t xml:space="preserve"> </w:t>
      </w:r>
      <w:r>
        <w:rPr>
          <w:rFonts w:ascii="Times New Roman"/>
          <w:spacing w:val="-1"/>
        </w:rPr>
        <w:t>replace</w:t>
      </w:r>
      <w:r>
        <w:rPr>
          <w:rFonts w:ascii="Times New Roman"/>
        </w:rPr>
        <w:t xml:space="preserve"> the</w:t>
      </w:r>
      <w:r>
        <w:rPr>
          <w:rFonts w:ascii="Times New Roman"/>
          <w:spacing w:val="-2"/>
        </w:rPr>
        <w:t xml:space="preserve"> </w:t>
      </w:r>
      <w:r>
        <w:rPr>
          <w:rFonts w:ascii="Times New Roman"/>
          <w:spacing w:val="-1"/>
        </w:rPr>
        <w:t>existing</w:t>
      </w:r>
      <w:r>
        <w:rPr>
          <w:rFonts w:ascii="Times New Roman"/>
          <w:spacing w:val="-3"/>
        </w:rPr>
        <w:t xml:space="preserve"> </w:t>
      </w:r>
      <w:r>
        <w:rPr>
          <w:rFonts w:ascii="Times New Roman"/>
          <w:spacing w:val="-1"/>
        </w:rPr>
        <w:t>Basic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w:t>
      </w:r>
      <w:r>
        <w:rPr>
          <w:rFonts w:ascii="Times New Roman"/>
          <w:spacing w:val="-1"/>
        </w:rPr>
        <w:t>definition,</w:t>
      </w:r>
      <w:r>
        <w:rPr>
          <w:rFonts w:ascii="Times New Roman"/>
          <w:spacing w:val="51"/>
        </w:rPr>
        <w:t xml:space="preserve"> </w:t>
      </w:r>
      <w:r>
        <w:rPr>
          <w:rFonts w:ascii="Times New Roman"/>
          <w:spacing w:val="-1"/>
        </w:rPr>
        <w:t>Tiers</w:t>
      </w:r>
      <w:r>
        <w:rPr>
          <w:rFonts w:ascii="Times New Roman"/>
        </w:rPr>
        <w:t xml:space="preserve"> 2 </w:t>
      </w:r>
      <w:r>
        <w:rPr>
          <w:rFonts w:ascii="Times New Roman"/>
          <w:spacing w:val="-1"/>
        </w:rPr>
        <w:t>and</w:t>
      </w:r>
      <w:r>
        <w:rPr>
          <w:rFonts w:ascii="Times New Roman"/>
        </w:rPr>
        <w:t xml:space="preserve"> 3 </w:t>
      </w:r>
      <w:r>
        <w:rPr>
          <w:rFonts w:ascii="Times New Roman"/>
          <w:spacing w:val="-1"/>
        </w:rPr>
        <w:t>will</w:t>
      </w:r>
      <w:r>
        <w:rPr>
          <w:rFonts w:ascii="Times New Roman"/>
          <w:spacing w:val="-2"/>
        </w:rPr>
        <w:t xml:space="preserve"> </w:t>
      </w:r>
      <w:r>
        <w:rPr>
          <w:rFonts w:ascii="Times New Roman"/>
          <w:spacing w:val="-1"/>
        </w:rPr>
        <w:t>become</w:t>
      </w:r>
      <w:r>
        <w:rPr>
          <w:rFonts w:ascii="Times New Roman"/>
        </w:rPr>
        <w:t xml:space="preserve"> </w:t>
      </w:r>
      <w:r>
        <w:rPr>
          <w:rFonts w:ascii="Times New Roman"/>
          <w:spacing w:val="-1"/>
        </w:rPr>
        <w:t>additional</w:t>
      </w:r>
      <w:r>
        <w:rPr>
          <w:rFonts w:ascii="Times New Roman"/>
          <w:spacing w:val="1"/>
        </w:rPr>
        <w:t xml:space="preserve"> </w:t>
      </w:r>
      <w:r>
        <w:rPr>
          <w:rFonts w:ascii="Times New Roman"/>
          <w:spacing w:val="-1"/>
        </w:rPr>
        <w:t>options</w:t>
      </w:r>
      <w:r>
        <w:rPr>
          <w:rFonts w:ascii="Times New Roman"/>
          <w:spacing w:val="-2"/>
        </w:rPr>
        <w:t xml:space="preserve"> </w:t>
      </w:r>
      <w:r>
        <w:rPr>
          <w:rFonts w:ascii="Times New Roman"/>
        </w:rPr>
        <w:t>along</w:t>
      </w:r>
      <w:r>
        <w:rPr>
          <w:rFonts w:ascii="Times New Roman"/>
          <w:spacing w:val="-3"/>
        </w:rPr>
        <w:t xml:space="preserve"> </w:t>
      </w:r>
      <w:r>
        <w:rPr>
          <w:rFonts w:ascii="Times New Roman"/>
          <w:spacing w:val="-2"/>
        </w:rPr>
        <w:t>with</w:t>
      </w:r>
      <w:r>
        <w:rPr>
          <w:rFonts w:ascii="Times New Roman"/>
        </w:rPr>
        <w:t xml:space="preserve"> </w:t>
      </w:r>
      <w:r>
        <w:rPr>
          <w:rFonts w:ascii="Times New Roman"/>
          <w:spacing w:val="-1"/>
        </w:rPr>
        <w:t>existing</w:t>
      </w:r>
      <w:r>
        <w:rPr>
          <w:rFonts w:ascii="Times New Roman"/>
          <w:spacing w:val="-3"/>
        </w:rPr>
        <w:t xml:space="preserve"> </w:t>
      </w:r>
      <w:r>
        <w:rPr>
          <w:rFonts w:ascii="Times New Roman"/>
          <w:spacing w:val="-1"/>
        </w:rPr>
        <w:t>enhanced</w:t>
      </w:r>
      <w:r>
        <w:rPr>
          <w:rFonts w:ascii="Times New Roman"/>
        </w:rPr>
        <w:t xml:space="preserve"> </w:t>
      </w:r>
      <w:r>
        <w:rPr>
          <w:rFonts w:ascii="Times New Roman"/>
          <w:spacing w:val="-1"/>
        </w:rPr>
        <w:t>and</w:t>
      </w:r>
      <w:r>
        <w:rPr>
          <w:rFonts w:ascii="Times New Roman"/>
          <w:spacing w:val="57"/>
        </w:rPr>
        <w:t xml:space="preserve"> </w:t>
      </w:r>
      <w:r>
        <w:rPr>
          <w:rFonts w:ascii="Times New Roman"/>
          <w:spacing w:val="-1"/>
        </w:rPr>
        <w:t>decision/precision</w:t>
      </w:r>
      <w:r>
        <w:rPr>
          <w:rFonts w:ascii="Times New Roman"/>
        </w:rPr>
        <w:t xml:space="preserve"> </w:t>
      </w:r>
      <w:r>
        <w:rPr>
          <w:rFonts w:ascii="Times New Roman"/>
          <w:spacing w:val="-1"/>
        </w:rPr>
        <w:t>options.</w:t>
      </w:r>
    </w:p>
    <w:p w14:paraId="7253B822" w14:textId="77777777" w:rsidR="002F2E44" w:rsidRDefault="00B04159">
      <w:pPr>
        <w:numPr>
          <w:ilvl w:val="1"/>
          <w:numId w:val="90"/>
        </w:numPr>
        <w:tabs>
          <w:tab w:val="left" w:pos="1700"/>
        </w:tabs>
        <w:spacing w:before="1"/>
        <w:ind w:right="784" w:hanging="359"/>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Recommend</w:t>
      </w:r>
      <w:r>
        <w:rPr>
          <w:rFonts w:ascii="Times New Roman"/>
        </w:rPr>
        <w:t xml:space="preserve"> adding</w:t>
      </w:r>
      <w:r>
        <w:rPr>
          <w:rFonts w:ascii="Times New Roman"/>
          <w:spacing w:val="-5"/>
        </w:rPr>
        <w:t xml:space="preserve"> </w:t>
      </w:r>
      <w:r>
        <w:rPr>
          <w:rFonts w:ascii="Times New Roman"/>
        </w:rPr>
        <w:t xml:space="preserve">a </w:t>
      </w:r>
      <w:r>
        <w:rPr>
          <w:rFonts w:ascii="Times New Roman"/>
          <w:spacing w:val="-1"/>
        </w:rPr>
        <w:t>bullet</w:t>
      </w:r>
      <w:r>
        <w:rPr>
          <w:rFonts w:ascii="Times New Roman"/>
          <w:spacing w:val="1"/>
        </w:rPr>
        <w:t xml:space="preserve"> </w:t>
      </w:r>
      <w:r>
        <w:rPr>
          <w:rFonts w:ascii="Times New Roman"/>
        </w:rPr>
        <w:t>5</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Tier</w:t>
      </w:r>
      <w:r>
        <w:rPr>
          <w:rFonts w:ascii="Times New Roman"/>
          <w:spacing w:val="1"/>
        </w:rPr>
        <w:t xml:space="preserve"> </w:t>
      </w:r>
      <w:r>
        <w:rPr>
          <w:rFonts w:ascii="Times New Roman"/>
        </w:rPr>
        <w:t>2</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separate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two</w:t>
      </w:r>
      <w:r>
        <w:rPr>
          <w:rFonts w:ascii="Times New Roman"/>
        </w:rPr>
        <w:t xml:space="preserve"> </w:t>
      </w:r>
      <w:r>
        <w:rPr>
          <w:rFonts w:ascii="Times New Roman"/>
          <w:spacing w:val="-1"/>
        </w:rPr>
        <w:t>different</w:t>
      </w:r>
      <w:r>
        <w:rPr>
          <w:rFonts w:ascii="Times New Roman"/>
          <w:spacing w:val="63"/>
        </w:rPr>
        <w:t xml:space="preserve"> </w:t>
      </w:r>
      <w:r>
        <w:rPr>
          <w:rFonts w:ascii="Times New Roman"/>
          <w:spacing w:val="-1"/>
        </w:rPr>
        <w:t>concepts.</w:t>
      </w:r>
    </w:p>
    <w:p w14:paraId="10CBD73B" w14:textId="77777777" w:rsidR="002F2E44" w:rsidRDefault="00B04159">
      <w:pPr>
        <w:numPr>
          <w:ilvl w:val="1"/>
          <w:numId w:val="90"/>
        </w:numPr>
        <w:tabs>
          <w:tab w:val="left" w:pos="1700"/>
        </w:tabs>
        <w:spacing w:line="252" w:lineRule="exact"/>
        <w:ind w:hanging="360"/>
        <w:rPr>
          <w:rFonts w:ascii="Times New Roman" w:eastAsia="Times New Roman" w:hAnsi="Times New Roman"/>
        </w:rPr>
      </w:pPr>
      <w:r>
        <w:rPr>
          <w:rFonts w:ascii="Times New Roman"/>
          <w:spacing w:val="-1"/>
        </w:rPr>
        <w:t>Motion</w:t>
      </w:r>
      <w:r>
        <w:rPr>
          <w:rFonts w:ascii="Times New Roman"/>
          <w:spacing w:val="-3"/>
        </w:rPr>
        <w:t xml:space="preserve"> </w:t>
      </w:r>
      <w:r>
        <w:rPr>
          <w:rFonts w:ascii="Times New Roman"/>
        </w:rPr>
        <w:t xml:space="preserve">to </w:t>
      </w:r>
      <w:r>
        <w:rPr>
          <w:rFonts w:ascii="Times New Roman"/>
          <w:spacing w:val="-1"/>
        </w:rPr>
        <w:t>approve</w:t>
      </w:r>
      <w:r>
        <w:rPr>
          <w:rFonts w:ascii="Times New Roman"/>
        </w:rPr>
        <w:t xml:space="preserve"> </w:t>
      </w:r>
      <w:r>
        <w:rPr>
          <w:rFonts w:ascii="Times New Roman"/>
          <w:spacing w:val="-1"/>
        </w:rPr>
        <w:t>the</w:t>
      </w:r>
      <w:r>
        <w:rPr>
          <w:rFonts w:ascii="Times New Roman"/>
        </w:rPr>
        <w:t xml:space="preserve"> </w:t>
      </w:r>
      <w:r>
        <w:rPr>
          <w:rFonts w:ascii="Times New Roman"/>
          <w:spacing w:val="-1"/>
        </w:rPr>
        <w:t>definitions</w:t>
      </w:r>
      <w:r>
        <w:rPr>
          <w:rFonts w:ascii="Times New Roman"/>
        </w:rPr>
        <w:t xml:space="preserve"> </w:t>
      </w:r>
      <w:r>
        <w:rPr>
          <w:rFonts w:ascii="Times New Roman"/>
          <w:spacing w:val="-2"/>
        </w:rPr>
        <w:t>was</w:t>
      </w:r>
      <w:r>
        <w:rPr>
          <w:rFonts w:ascii="Times New Roman"/>
        </w:rPr>
        <w:t xml:space="preserve"> </w:t>
      </w:r>
      <w:r>
        <w:rPr>
          <w:rFonts w:ascii="Times New Roman"/>
          <w:spacing w:val="-1"/>
        </w:rPr>
        <w:t xml:space="preserve">accepted </w:t>
      </w:r>
      <w:r>
        <w:rPr>
          <w:rFonts w:ascii="Times New Roman"/>
          <w:spacing w:val="-2"/>
        </w:rPr>
        <w:t>with</w:t>
      </w:r>
      <w:r>
        <w:rPr>
          <w:rFonts w:ascii="Times New Roman"/>
        </w:rPr>
        <w:t xml:space="preserve"> </w:t>
      </w:r>
      <w:r>
        <w:rPr>
          <w:rFonts w:ascii="Times New Roman"/>
          <w:spacing w:val="-1"/>
        </w:rPr>
        <w:t>one</w:t>
      </w:r>
      <w:r>
        <w:rPr>
          <w:rFonts w:ascii="Times New Roman"/>
        </w:rPr>
        <w:t xml:space="preserve"> </w:t>
      </w:r>
      <w:r>
        <w:rPr>
          <w:rFonts w:ascii="Times New Roman"/>
          <w:spacing w:val="-1"/>
        </w:rPr>
        <w:t>abstention.</w:t>
      </w:r>
    </w:p>
    <w:p w14:paraId="770CB50B" w14:textId="77777777" w:rsidR="002F2E44" w:rsidRDefault="002F2E44">
      <w:pPr>
        <w:spacing w:before="14" w:line="240" w:lineRule="exact"/>
        <w:rPr>
          <w:sz w:val="24"/>
          <w:szCs w:val="24"/>
        </w:rPr>
      </w:pPr>
    </w:p>
    <w:p w14:paraId="3D8A5331" w14:textId="77777777" w:rsidR="002F2E44" w:rsidRDefault="00B04159">
      <w:pPr>
        <w:ind w:left="259" w:right="405"/>
        <w:rPr>
          <w:rFonts w:ascii="Times New Roman" w:eastAsia="Times New Roman" w:hAnsi="Times New Roman"/>
        </w:rPr>
      </w:pPr>
      <w:r>
        <w:rPr>
          <w:rFonts w:ascii="Times New Roman"/>
          <w:b/>
          <w:spacing w:val="-1"/>
        </w:rPr>
        <w:t>DECISION:</w:t>
      </w:r>
      <w:r>
        <w:rPr>
          <w:rFonts w:ascii="Times New Roman"/>
          <w:b/>
          <w:spacing w:val="1"/>
        </w:rPr>
        <w:t xml:space="preserve"> </w:t>
      </w:r>
      <w:r>
        <w:rPr>
          <w:rFonts w:ascii="Times New Roman"/>
          <w:spacing w:val="-1"/>
        </w:rPr>
        <w:t>Panel</w:t>
      </w:r>
      <w:r>
        <w:rPr>
          <w:rFonts w:ascii="Times New Roman"/>
          <w:spacing w:val="-2"/>
        </w:rPr>
        <w:t xml:space="preserve"> </w:t>
      </w:r>
      <w:r>
        <w:rPr>
          <w:rFonts w:ascii="Times New Roman"/>
          <w:spacing w:val="-1"/>
        </w:rPr>
        <w:t>approved</w:t>
      </w:r>
      <w:r>
        <w:rPr>
          <w:rFonts w:ascii="Times New Roman"/>
        </w:rPr>
        <w:t xml:space="preserve"> </w:t>
      </w:r>
      <w:r>
        <w:rPr>
          <w:rFonts w:ascii="Times New Roman"/>
          <w:spacing w:val="-1"/>
        </w:rPr>
        <w:t>the</w:t>
      </w:r>
      <w:r>
        <w:rPr>
          <w:rFonts w:ascii="Times New Roman"/>
        </w:rPr>
        <w:t xml:space="preserve"> 8/1</w:t>
      </w:r>
      <w:r>
        <w:rPr>
          <w:rFonts w:ascii="Times New Roman"/>
          <w:spacing w:val="-3"/>
        </w:rPr>
        <w:t xml:space="preserve"> </w:t>
      </w:r>
      <w:r>
        <w:rPr>
          <w:rFonts w:ascii="Times New Roman"/>
          <w:spacing w:val="-1"/>
        </w:rPr>
        <w:t>version</w:t>
      </w:r>
      <w:r>
        <w:rPr>
          <w:rFonts w:ascii="Times New Roman"/>
        </w:rPr>
        <w:t xml:space="preserve"> 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three</w:t>
      </w:r>
      <w:r>
        <w:rPr>
          <w:rFonts w:ascii="Times New Roman"/>
          <w:spacing w:val="-2"/>
        </w:rPr>
        <w:t xml:space="preserve"> </w:t>
      </w:r>
      <w:r>
        <w:rPr>
          <w:rFonts w:ascii="Times New Roman"/>
        </w:rPr>
        <w:t xml:space="preserve">tiered </w:t>
      </w:r>
      <w:r>
        <w:rPr>
          <w:rFonts w:ascii="Times New Roman"/>
          <w:spacing w:val="-1"/>
        </w:rPr>
        <w:t>definition</w:t>
      </w:r>
      <w:r>
        <w:rPr>
          <w:rFonts w:ascii="Times New Roman"/>
          <w:spacing w:val="39"/>
        </w:rPr>
        <w:t xml:space="preserve"> </w:t>
      </w:r>
      <w:r>
        <w:rPr>
          <w:rFonts w:ascii="Times New Roman"/>
        </w:rPr>
        <w:t xml:space="preserve">as </w:t>
      </w:r>
      <w:r>
        <w:rPr>
          <w:rFonts w:ascii="Times New Roman"/>
          <w:spacing w:val="-1"/>
        </w:rPr>
        <w:t>final.</w:t>
      </w:r>
    </w:p>
    <w:p w14:paraId="7EA663BA" w14:textId="77777777" w:rsidR="002F2E44" w:rsidRDefault="002F2E44">
      <w:pPr>
        <w:spacing w:before="17" w:line="240" w:lineRule="exact"/>
        <w:rPr>
          <w:sz w:val="24"/>
          <w:szCs w:val="24"/>
        </w:rPr>
      </w:pPr>
    </w:p>
    <w:p w14:paraId="504CCA1C" w14:textId="77777777" w:rsidR="002F2E44" w:rsidRDefault="00B04159">
      <w:pPr>
        <w:numPr>
          <w:ilvl w:val="0"/>
          <w:numId w:val="89"/>
        </w:numPr>
        <w:tabs>
          <w:tab w:val="left" w:pos="980"/>
        </w:tabs>
        <w:spacing w:line="272" w:lineRule="exact"/>
        <w:rPr>
          <w:rFonts w:ascii="Times New Roman" w:eastAsia="Times New Roman" w:hAnsi="Times New Roman"/>
        </w:rPr>
      </w:pPr>
      <w:r>
        <w:rPr>
          <w:rFonts w:ascii="Times New Roman"/>
          <w:b/>
          <w:spacing w:val="-1"/>
        </w:rPr>
        <w:t>Efficiencies</w:t>
      </w:r>
    </w:p>
    <w:p w14:paraId="2CF2719C" w14:textId="77777777" w:rsidR="002F2E44" w:rsidRDefault="00B04159">
      <w:pPr>
        <w:numPr>
          <w:ilvl w:val="1"/>
          <w:numId w:val="89"/>
        </w:numPr>
        <w:tabs>
          <w:tab w:val="left" w:pos="1701"/>
        </w:tabs>
        <w:spacing w:line="249" w:lineRule="exact"/>
        <w:ind w:hanging="360"/>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spacing w:val="1"/>
        </w:rPr>
        <w:t xml:space="preserve"> </w:t>
      </w:r>
      <w:r>
        <w:rPr>
          <w:rFonts w:ascii="Times New Roman"/>
          <w:spacing w:val="-1"/>
        </w:rPr>
        <w:t>presented</w:t>
      </w:r>
      <w:r>
        <w:rPr>
          <w:rFonts w:ascii="Times New Roman"/>
          <w:spacing w:val="-3"/>
        </w:rPr>
        <w:t xml:space="preserve"> </w:t>
      </w:r>
      <w:r>
        <w:rPr>
          <w:rFonts w:ascii="Times New Roman"/>
          <w:spacing w:val="-1"/>
        </w:rPr>
        <w:t>one</w:t>
      </w:r>
      <w:r>
        <w:rPr>
          <w:rFonts w:ascii="Times New Roman"/>
        </w:rPr>
        <w:t xml:space="preserve"> </w:t>
      </w:r>
      <w:r>
        <w:rPr>
          <w:rFonts w:ascii="Times New Roman"/>
          <w:spacing w:val="-1"/>
        </w:rPr>
        <w:t>approach</w:t>
      </w:r>
      <w:r>
        <w:rPr>
          <w:rFonts w:ascii="Times New Roman"/>
        </w:rPr>
        <w:t xml:space="preserve"> to</w:t>
      </w:r>
      <w:r>
        <w:rPr>
          <w:rFonts w:ascii="Times New Roman"/>
          <w:spacing w:val="-3"/>
        </w:rPr>
        <w:t xml:space="preserve"> </w:t>
      </w:r>
      <w:r>
        <w:rPr>
          <w:rFonts w:ascii="Times New Roman"/>
          <w:spacing w:val="-1"/>
        </w:rPr>
        <w:t>calculating</w:t>
      </w:r>
      <w:r>
        <w:rPr>
          <w:rFonts w:ascii="Times New Roman"/>
          <w:spacing w:val="-3"/>
        </w:rPr>
        <w:t xml:space="preserve"> </w:t>
      </w:r>
      <w:r>
        <w:rPr>
          <w:rFonts w:ascii="Times New Roman"/>
          <w:spacing w:val="-1"/>
        </w:rPr>
        <w:t>reduction</w:t>
      </w:r>
      <w:r>
        <w:rPr>
          <w:rFonts w:ascii="Times New Roman"/>
          <w:spacing w:val="-4"/>
        </w:rPr>
        <w:t xml:space="preserve"> </w:t>
      </w:r>
      <w:r>
        <w:rPr>
          <w:rFonts w:ascii="Times New Roman"/>
          <w:spacing w:val="-1"/>
        </w:rPr>
        <w:t>efficiencies.</w:t>
      </w:r>
    </w:p>
    <w:p w14:paraId="6BFD348D" w14:textId="77777777" w:rsidR="002F2E44" w:rsidRDefault="00B04159">
      <w:pPr>
        <w:numPr>
          <w:ilvl w:val="1"/>
          <w:numId w:val="89"/>
        </w:numPr>
        <w:tabs>
          <w:tab w:val="left" w:pos="1701"/>
        </w:tabs>
        <w:spacing w:line="252" w:lineRule="exact"/>
        <w:ind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conducting</w:t>
      </w:r>
      <w:r>
        <w:rPr>
          <w:rFonts w:ascii="Times New Roman"/>
          <w:spacing w:val="-3"/>
        </w:rPr>
        <w:t xml:space="preserve"> </w:t>
      </w:r>
      <w:r>
        <w:rPr>
          <w:rFonts w:ascii="Times New Roman"/>
          <w:spacing w:val="-1"/>
        </w:rPr>
        <w:t>similar</w:t>
      </w:r>
      <w:r>
        <w:rPr>
          <w:rFonts w:ascii="Times New Roman"/>
          <w:spacing w:val="-2"/>
        </w:rPr>
        <w:t xml:space="preserve"> </w:t>
      </w:r>
      <w:r>
        <w:rPr>
          <w:rFonts w:ascii="Times New Roman"/>
          <w:spacing w:val="-1"/>
        </w:rPr>
        <w:t>analyses</w:t>
      </w:r>
      <w:r>
        <w:rPr>
          <w:rFonts w:ascii="Times New Roman"/>
        </w:rPr>
        <w:t xml:space="preserve"> in</w:t>
      </w:r>
      <w:r>
        <w:rPr>
          <w:rFonts w:ascii="Times New Roman"/>
          <w:spacing w:val="-3"/>
        </w:rPr>
        <w:t xml:space="preserve"> </w:t>
      </w:r>
      <w:r>
        <w:rPr>
          <w:rFonts w:ascii="Times New Roman"/>
          <w:spacing w:val="-1"/>
        </w:rPr>
        <w:t>different</w:t>
      </w:r>
      <w:r>
        <w:rPr>
          <w:rFonts w:ascii="Times New Roman"/>
          <w:spacing w:val="-2"/>
        </w:rPr>
        <w:t xml:space="preserve"> </w:t>
      </w:r>
      <w:r>
        <w:rPr>
          <w:rFonts w:ascii="Times New Roman"/>
          <w:spacing w:val="-1"/>
        </w:rPr>
        <w:t>regions.</w:t>
      </w:r>
    </w:p>
    <w:p w14:paraId="6BD5FEFB" w14:textId="77777777" w:rsidR="002F2E44" w:rsidRDefault="00B04159">
      <w:pPr>
        <w:numPr>
          <w:ilvl w:val="1"/>
          <w:numId w:val="89"/>
        </w:numPr>
        <w:tabs>
          <w:tab w:val="left" w:pos="1701"/>
        </w:tabs>
        <w:spacing w:line="252" w:lineRule="exact"/>
        <w:ind w:hanging="360"/>
        <w:rPr>
          <w:rFonts w:ascii="Times New Roman" w:eastAsia="Times New Roman" w:hAnsi="Times New Roman"/>
        </w:rPr>
      </w:pPr>
      <w:r>
        <w:rPr>
          <w:rFonts w:ascii="Times New Roman"/>
          <w:spacing w:val="-1"/>
        </w:rPr>
        <w:t>Albrecht:</w:t>
      </w:r>
      <w:r>
        <w:rPr>
          <w:rFonts w:ascii="Times New Roman"/>
          <w:spacing w:val="1"/>
        </w:rPr>
        <w:t xml:space="preserve"> </w:t>
      </w:r>
      <w:r>
        <w:rPr>
          <w:rFonts w:ascii="Times New Roman"/>
          <w:spacing w:val="-1"/>
        </w:rPr>
        <w:t>Study</w:t>
      </w:r>
      <w:r>
        <w:rPr>
          <w:rFonts w:ascii="Times New Roman"/>
          <w:spacing w:val="-3"/>
        </w:rPr>
        <w:t xml:space="preserve"> </w:t>
      </w:r>
      <w:r>
        <w:rPr>
          <w:rFonts w:ascii="Times New Roman"/>
        </w:rPr>
        <w:t xml:space="preserve">in </w:t>
      </w:r>
      <w:r>
        <w:rPr>
          <w:rFonts w:ascii="Times New Roman"/>
          <w:spacing w:val="-1"/>
        </w:rPr>
        <w:t>NY available.</w:t>
      </w:r>
    </w:p>
    <w:p w14:paraId="0BA3C378" w14:textId="77777777" w:rsidR="002F2E44" w:rsidRDefault="00B04159">
      <w:pPr>
        <w:numPr>
          <w:ilvl w:val="1"/>
          <w:numId w:val="89"/>
        </w:numPr>
        <w:tabs>
          <w:tab w:val="left" w:pos="1701"/>
        </w:tabs>
        <w:spacing w:before="1"/>
        <w:ind w:right="953"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Panel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have</w:t>
      </w:r>
      <w:r>
        <w:rPr>
          <w:rFonts w:ascii="Times New Roman"/>
          <w:spacing w:val="-2"/>
        </w:rPr>
        <w:t xml:space="preserve"> </w:t>
      </w:r>
      <w:r>
        <w:rPr>
          <w:rFonts w:ascii="Times New Roman"/>
        </w:rPr>
        <w:t xml:space="preserve">to </w:t>
      </w:r>
      <w:r>
        <w:rPr>
          <w:rFonts w:ascii="Times New Roman"/>
          <w:spacing w:val="-1"/>
        </w:rPr>
        <w:t>decide</w:t>
      </w:r>
      <w:r>
        <w:rPr>
          <w:rFonts w:ascii="Times New Roman"/>
        </w:rPr>
        <w:t xml:space="preserve"> </w:t>
      </w:r>
      <w:r>
        <w:rPr>
          <w:rFonts w:ascii="Times New Roman"/>
          <w:spacing w:val="-1"/>
        </w:rPr>
        <w:t>which</w:t>
      </w:r>
      <w:r>
        <w:rPr>
          <w:rFonts w:ascii="Times New Roman"/>
        </w:rPr>
        <w:t xml:space="preserve"> </w:t>
      </w:r>
      <w:r>
        <w:rPr>
          <w:rFonts w:ascii="Times New Roman"/>
          <w:spacing w:val="-1"/>
        </w:rPr>
        <w:t>approach</w:t>
      </w:r>
      <w:r>
        <w:rPr>
          <w:rFonts w:ascii="Times New Roman"/>
        </w:rPr>
        <w:t xml:space="preserve"> </w:t>
      </w:r>
      <w:r>
        <w:rPr>
          <w:rFonts w:ascii="Times New Roman"/>
          <w:spacing w:val="-1"/>
        </w:rPr>
        <w:t>to</w:t>
      </w:r>
      <w:r>
        <w:rPr>
          <w:rFonts w:ascii="Times New Roman"/>
        </w:rPr>
        <w:t xml:space="preserve"> </w:t>
      </w:r>
      <w:r>
        <w:rPr>
          <w:rFonts w:ascii="Times New Roman"/>
          <w:spacing w:val="-1"/>
        </w:rPr>
        <w:t>take</w:t>
      </w:r>
      <w:r>
        <w:rPr>
          <w:rFonts w:ascii="Times New Roman"/>
        </w:rPr>
        <w:t xml:space="preserve"> to</w:t>
      </w:r>
      <w:r>
        <w:rPr>
          <w:rFonts w:ascii="Times New Roman"/>
          <w:spacing w:val="-3"/>
        </w:rPr>
        <w:t xml:space="preserve"> </w:t>
      </w:r>
      <w:r>
        <w:rPr>
          <w:rFonts w:ascii="Times New Roman"/>
          <w:spacing w:val="-1"/>
        </w:rPr>
        <w:t>determine</w:t>
      </w:r>
      <w:r>
        <w:rPr>
          <w:rFonts w:ascii="Times New Roman"/>
          <w:spacing w:val="49"/>
        </w:rPr>
        <w:t xml:space="preserve"> </w:t>
      </w:r>
      <w:r>
        <w:rPr>
          <w:rFonts w:ascii="Times New Roman"/>
          <w:spacing w:val="-1"/>
        </w:rPr>
        <w:t>crediting.</w:t>
      </w:r>
    </w:p>
    <w:p w14:paraId="248E95CE" w14:textId="77777777" w:rsidR="002F2E44" w:rsidRDefault="00B04159">
      <w:pPr>
        <w:numPr>
          <w:ilvl w:val="1"/>
          <w:numId w:val="89"/>
        </w:numPr>
        <w:tabs>
          <w:tab w:val="left" w:pos="1701"/>
        </w:tabs>
        <w:spacing w:before="1" w:line="252" w:lineRule="exact"/>
        <w:ind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Do</w:t>
      </w:r>
      <w:r>
        <w:rPr>
          <w:rFonts w:ascii="Times New Roman"/>
        </w:rPr>
        <w:t xml:space="preserve"> any</w:t>
      </w:r>
      <w:r>
        <w:rPr>
          <w:rFonts w:ascii="Times New Roman"/>
          <w:spacing w:val="-3"/>
        </w:rPr>
        <w:t xml:space="preserve"> </w:t>
      </w:r>
      <w:r>
        <w:rPr>
          <w:rFonts w:ascii="Times New Roman"/>
          <w:spacing w:val="-1"/>
        </w:rPr>
        <w:t>other</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members</w:t>
      </w:r>
      <w:r>
        <w:rPr>
          <w:rFonts w:ascii="Times New Roman"/>
        </w:rPr>
        <w:t xml:space="preserve"> </w:t>
      </w:r>
      <w:r>
        <w:rPr>
          <w:rFonts w:ascii="Times New Roman"/>
          <w:spacing w:val="-1"/>
        </w:rPr>
        <w:t>have</w:t>
      </w:r>
      <w:r>
        <w:rPr>
          <w:rFonts w:ascii="Times New Roman"/>
        </w:rPr>
        <w:t xml:space="preserve"> </w:t>
      </w:r>
      <w:r>
        <w:rPr>
          <w:rFonts w:ascii="Times New Roman"/>
          <w:spacing w:val="-1"/>
        </w:rPr>
        <w:t>access</w:t>
      </w:r>
      <w:r>
        <w:rPr>
          <w:rFonts w:ascii="Times New Roman"/>
          <w:spacing w:val="-2"/>
        </w:rPr>
        <w:t xml:space="preserve"> </w:t>
      </w:r>
      <w:r>
        <w:rPr>
          <w:rFonts w:ascii="Times New Roman"/>
        </w:rPr>
        <w:t xml:space="preserve">to </w:t>
      </w:r>
      <w:r>
        <w:rPr>
          <w:rFonts w:ascii="Times New Roman"/>
          <w:spacing w:val="-1"/>
        </w:rPr>
        <w:t>this</w:t>
      </w:r>
      <w:r>
        <w:rPr>
          <w:rFonts w:ascii="Times New Roman"/>
        </w:rPr>
        <w:t xml:space="preserve"> </w:t>
      </w:r>
      <w:r>
        <w:rPr>
          <w:rFonts w:ascii="Times New Roman"/>
          <w:spacing w:val="-1"/>
        </w:rPr>
        <w:t>kind</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data</w:t>
      </w:r>
      <w:r>
        <w:rPr>
          <w:rFonts w:ascii="Times New Roman"/>
        </w:rPr>
        <w:t xml:space="preserve"> </w:t>
      </w:r>
      <w:r>
        <w:rPr>
          <w:rFonts w:ascii="Times New Roman"/>
          <w:spacing w:val="-1"/>
        </w:rPr>
        <w:t>sources?</w:t>
      </w:r>
    </w:p>
    <w:p w14:paraId="0D15D70E" w14:textId="77777777" w:rsidR="002F2E44" w:rsidRDefault="00B04159">
      <w:pPr>
        <w:numPr>
          <w:ilvl w:val="1"/>
          <w:numId w:val="89"/>
        </w:numPr>
        <w:tabs>
          <w:tab w:val="left" w:pos="1701"/>
        </w:tabs>
        <w:spacing w:line="252" w:lineRule="exact"/>
        <w:ind w:hanging="360"/>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spacing w:val="-1"/>
        </w:rPr>
        <w:t>specific</w:t>
      </w:r>
      <w:r>
        <w:rPr>
          <w:rFonts w:ascii="Times New Roman"/>
        </w:rPr>
        <w:t xml:space="preserve"> </w:t>
      </w:r>
      <w:r>
        <w:rPr>
          <w:rFonts w:ascii="Times New Roman"/>
          <w:spacing w:val="-1"/>
        </w:rPr>
        <w:t>examples</w:t>
      </w:r>
      <w:r>
        <w:rPr>
          <w:rFonts w:ascii="Times New Roman"/>
        </w:rPr>
        <w:t xml:space="preserve"> of</w:t>
      </w:r>
      <w:r>
        <w:rPr>
          <w:rFonts w:ascii="Times New Roman"/>
          <w:spacing w:val="1"/>
        </w:rPr>
        <w:t xml:space="preserve"> </w:t>
      </w:r>
      <w:r>
        <w:rPr>
          <w:rFonts w:ascii="Times New Roman"/>
          <w:spacing w:val="-1"/>
        </w:rPr>
        <w:t>model</w:t>
      </w:r>
      <w:r>
        <w:rPr>
          <w:rFonts w:ascii="Times New Roman"/>
          <w:spacing w:val="1"/>
        </w:rPr>
        <w:t xml:space="preserve"> </w:t>
      </w:r>
      <w:r>
        <w:rPr>
          <w:rFonts w:ascii="Times New Roman"/>
          <w:spacing w:val="-1"/>
        </w:rPr>
        <w:t>assumptions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corn.</w:t>
      </w:r>
    </w:p>
    <w:p w14:paraId="19E7F80C" w14:textId="77777777" w:rsidR="002F2E44" w:rsidRDefault="00B04159">
      <w:pPr>
        <w:numPr>
          <w:ilvl w:val="2"/>
          <w:numId w:val="89"/>
        </w:numPr>
        <w:tabs>
          <w:tab w:val="left" w:pos="2421"/>
        </w:tabs>
        <w:spacing w:before="1" w:line="252" w:lineRule="exact"/>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Can</w:t>
      </w:r>
      <w:r>
        <w:rPr>
          <w:rFonts w:ascii="Times New Roman"/>
        </w:rPr>
        <w:t xml:space="preserve"> </w:t>
      </w:r>
      <w:r>
        <w:rPr>
          <w:rFonts w:ascii="Times New Roman"/>
          <w:spacing w:val="-1"/>
        </w:rPr>
        <w:t>present</w:t>
      </w:r>
      <w:r>
        <w:rPr>
          <w:rFonts w:ascii="Times New Roman"/>
          <w:spacing w:val="-2"/>
        </w:rPr>
        <w:t xml:space="preserve"> </w:t>
      </w:r>
      <w:r>
        <w:rPr>
          <w:rFonts w:ascii="Times New Roman"/>
          <w:spacing w:val="-1"/>
        </w:rPr>
        <w:t>this</w:t>
      </w:r>
      <w:r>
        <w:rPr>
          <w:rFonts w:ascii="Times New Roman"/>
          <w:spacing w:val="-2"/>
        </w:rPr>
        <w:t xml:space="preserve"> </w:t>
      </w:r>
      <w:r>
        <w:rPr>
          <w:rFonts w:ascii="Times New Roman"/>
          <w:spacing w:val="-1"/>
        </w:rPr>
        <w:t>analysis.</w:t>
      </w:r>
    </w:p>
    <w:p w14:paraId="7323B488" w14:textId="77777777" w:rsidR="002F2E44" w:rsidRDefault="00B04159">
      <w:pPr>
        <w:numPr>
          <w:ilvl w:val="1"/>
          <w:numId w:val="89"/>
        </w:numPr>
        <w:tabs>
          <w:tab w:val="left" w:pos="1701"/>
        </w:tabs>
        <w:spacing w:line="252" w:lineRule="exact"/>
        <w:ind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spacing w:val="-1"/>
        </w:rPr>
        <w:t>that</w:t>
      </w:r>
      <w:r>
        <w:rPr>
          <w:rFonts w:ascii="Times New Roman"/>
          <w:spacing w:val="1"/>
        </w:rPr>
        <w:t xml:space="preserve"> </w:t>
      </w:r>
      <w:r>
        <w:rPr>
          <w:rFonts w:ascii="Times New Roman"/>
          <w:spacing w:val="-2"/>
        </w:rPr>
        <w:t>data</w:t>
      </w:r>
      <w:r>
        <w:rPr>
          <w:rFonts w:ascii="Times New Roman"/>
        </w:rPr>
        <w:t xml:space="preserve"> be </w:t>
      </w:r>
      <w:r>
        <w:rPr>
          <w:rFonts w:ascii="Times New Roman"/>
          <w:spacing w:val="-1"/>
        </w:rPr>
        <w:t>synthesized</w:t>
      </w:r>
      <w:r>
        <w:rPr>
          <w:rFonts w:ascii="Times New Roman"/>
        </w:rPr>
        <w:t xml:space="preserve"> </w:t>
      </w:r>
      <w:r>
        <w:rPr>
          <w:rFonts w:ascii="Times New Roman"/>
          <w:spacing w:val="-1"/>
        </w:rPr>
        <w:t>before</w:t>
      </w:r>
      <w:r>
        <w:rPr>
          <w:rFonts w:ascii="Times New Roman"/>
          <w:spacing w:val="-2"/>
        </w:rPr>
        <w:t xml:space="preserve"> </w:t>
      </w:r>
      <w:r>
        <w:rPr>
          <w:rFonts w:ascii="Times New Roman"/>
          <w:spacing w:val="-1"/>
        </w:rPr>
        <w:t>submitted</w:t>
      </w:r>
      <w:r>
        <w:rPr>
          <w:rFonts w:ascii="Times New Roman"/>
        </w:rPr>
        <w:t xml:space="preserve"> </w:t>
      </w:r>
      <w:r>
        <w:rPr>
          <w:rFonts w:ascii="Times New Roman"/>
          <w:spacing w:val="-1"/>
        </w:rPr>
        <w:t>if</w:t>
      </w:r>
      <w:r>
        <w:rPr>
          <w:rFonts w:ascii="Times New Roman"/>
          <w:spacing w:val="1"/>
        </w:rPr>
        <w:t xml:space="preserve"> </w:t>
      </w:r>
      <w:r>
        <w:rPr>
          <w:rFonts w:ascii="Times New Roman"/>
          <w:spacing w:val="-1"/>
        </w:rPr>
        <w:t>possible.</w:t>
      </w:r>
    </w:p>
    <w:p w14:paraId="3BD1ACE2" w14:textId="77777777" w:rsidR="002F2E44" w:rsidRDefault="00B04159">
      <w:pPr>
        <w:numPr>
          <w:ilvl w:val="1"/>
          <w:numId w:val="89"/>
        </w:numPr>
        <w:tabs>
          <w:tab w:val="left" w:pos="1701"/>
        </w:tabs>
        <w:ind w:right="324"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Any</w:t>
      </w:r>
      <w:r>
        <w:rPr>
          <w:rFonts w:ascii="Times New Roman"/>
          <w:spacing w:val="-3"/>
        </w:rPr>
        <w:t xml:space="preserve"> </w:t>
      </w:r>
      <w:r>
        <w:rPr>
          <w:rFonts w:ascii="Times New Roman"/>
        </w:rPr>
        <w:t>data</w:t>
      </w:r>
      <w:r>
        <w:rPr>
          <w:rFonts w:ascii="Times New Roman"/>
          <w:spacing w:val="-2"/>
        </w:rPr>
        <w:t xml:space="preserve"> </w:t>
      </w:r>
      <w:r>
        <w:rPr>
          <w:rFonts w:ascii="Times New Roman"/>
          <w:spacing w:val="-1"/>
        </w:rPr>
        <w:t>available</w:t>
      </w:r>
      <w:r>
        <w:rPr>
          <w:rFonts w:ascii="Times New Roman"/>
          <w:spacing w:val="-2"/>
        </w:rPr>
        <w:t xml:space="preserve"> </w:t>
      </w:r>
      <w:r>
        <w:rPr>
          <w:rFonts w:ascii="Times New Roman"/>
          <w:spacing w:val="-1"/>
        </w:rPr>
        <w:t>should</w:t>
      </w:r>
      <w:r>
        <w:rPr>
          <w:rFonts w:ascii="Times New Roman"/>
        </w:rPr>
        <w:t xml:space="preserve"> be </w:t>
      </w:r>
      <w:r>
        <w:rPr>
          <w:rFonts w:ascii="Times New Roman"/>
          <w:spacing w:val="-1"/>
        </w:rPr>
        <w:t>used,</w:t>
      </w:r>
      <w:r>
        <w:rPr>
          <w:rFonts w:ascii="Times New Roman"/>
        </w:rPr>
        <w:t xml:space="preserve"> </w:t>
      </w:r>
      <w:r>
        <w:rPr>
          <w:rFonts w:ascii="Times New Roman"/>
          <w:spacing w:val="-1"/>
        </w:rPr>
        <w:t>whether</w:t>
      </w:r>
      <w:r>
        <w:rPr>
          <w:rFonts w:ascii="Times New Roman"/>
          <w:spacing w:val="1"/>
        </w:rPr>
        <w:t xml:space="preserve"> </w:t>
      </w:r>
      <w:r>
        <w:rPr>
          <w:rFonts w:ascii="Times New Roman"/>
          <w:spacing w:val="-2"/>
        </w:rPr>
        <w:t xml:space="preserve">or </w:t>
      </w:r>
      <w:r>
        <w:rPr>
          <w:rFonts w:ascii="Times New Roman"/>
        </w:rPr>
        <w:t>not</w:t>
      </w:r>
      <w:r>
        <w:rPr>
          <w:rFonts w:ascii="Times New Roman"/>
          <w:spacing w:val="1"/>
        </w:rPr>
        <w:t xml:space="preserve"> </w:t>
      </w:r>
      <w:r>
        <w:rPr>
          <w:rFonts w:ascii="Times New Roman"/>
          <w:spacing w:val="-1"/>
        </w:rPr>
        <w:t>panelists</w:t>
      </w:r>
      <w:r>
        <w:rPr>
          <w:rFonts w:ascii="Times New Roman"/>
        </w:rPr>
        <w:t xml:space="preserve"> </w:t>
      </w:r>
      <w:r>
        <w:rPr>
          <w:rFonts w:ascii="Times New Roman"/>
          <w:spacing w:val="-2"/>
        </w:rPr>
        <w:t>have</w:t>
      </w:r>
      <w:r>
        <w:rPr>
          <w:rFonts w:ascii="Times New Roman"/>
        </w:rPr>
        <w:t xml:space="preserve"> </w:t>
      </w:r>
      <w:r>
        <w:rPr>
          <w:rFonts w:ascii="Times New Roman"/>
          <w:spacing w:val="-1"/>
        </w:rPr>
        <w:t>time</w:t>
      </w:r>
      <w:r>
        <w:rPr>
          <w:rFonts w:ascii="Times New Roman"/>
        </w:rPr>
        <w:t xml:space="preserve"> to</w:t>
      </w:r>
      <w:r>
        <w:rPr>
          <w:rFonts w:ascii="Times New Roman"/>
          <w:spacing w:val="51"/>
        </w:rPr>
        <w:t xml:space="preserve"> </w:t>
      </w:r>
      <w:r>
        <w:rPr>
          <w:rFonts w:ascii="Times New Roman"/>
          <w:spacing w:val="-1"/>
        </w:rPr>
        <w:t>synthesize.</w:t>
      </w:r>
    </w:p>
    <w:p w14:paraId="75E22E18" w14:textId="77777777" w:rsidR="002F2E44" w:rsidRDefault="00B04159">
      <w:pPr>
        <w:numPr>
          <w:ilvl w:val="2"/>
          <w:numId w:val="89"/>
        </w:numPr>
        <w:tabs>
          <w:tab w:val="left" w:pos="2421"/>
        </w:tabs>
        <w:spacing w:line="252" w:lineRule="exact"/>
        <w:ind w:hanging="360"/>
        <w:rPr>
          <w:rFonts w:ascii="Times New Roman" w:eastAsia="Times New Roman" w:hAnsi="Times New Roman"/>
        </w:rPr>
      </w:pPr>
      <w:r>
        <w:rPr>
          <w:rFonts w:ascii="Times New Roman"/>
          <w:spacing w:val="-1"/>
        </w:rPr>
        <w:t>Goodlander:</w:t>
      </w:r>
      <w:r>
        <w:rPr>
          <w:rFonts w:ascii="Times New Roman"/>
          <w:spacing w:val="1"/>
        </w:rPr>
        <w:t xml:space="preserve"> </w:t>
      </w:r>
      <w:r>
        <w:rPr>
          <w:rFonts w:ascii="Times New Roman"/>
          <w:spacing w:val="-1"/>
        </w:rPr>
        <w:t>Note</w:t>
      </w:r>
      <w:r>
        <w:rPr>
          <w:rFonts w:ascii="Times New Roman"/>
        </w:rPr>
        <w:t xml:space="preserve"> </w:t>
      </w:r>
      <w:r>
        <w:rPr>
          <w:rFonts w:ascii="Times New Roman"/>
          <w:spacing w:val="-1"/>
        </w:rPr>
        <w:t>the</w:t>
      </w:r>
      <w:r>
        <w:rPr>
          <w:rFonts w:ascii="Times New Roman"/>
        </w:rPr>
        <w:t xml:space="preserve"> </w:t>
      </w:r>
      <w:r>
        <w:rPr>
          <w:rFonts w:ascii="Times New Roman"/>
          <w:spacing w:val="-1"/>
        </w:rPr>
        <w:t>possible</w:t>
      </w:r>
      <w:r>
        <w:rPr>
          <w:rFonts w:ascii="Times New Roman"/>
        </w:rPr>
        <w:t xml:space="preserve"> </w:t>
      </w:r>
      <w:r>
        <w:rPr>
          <w:rFonts w:ascii="Times New Roman"/>
          <w:spacing w:val="-1"/>
        </w:rPr>
        <w:t>need</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two</w:t>
      </w:r>
      <w:r>
        <w:rPr>
          <w:rFonts w:ascii="Times New Roman"/>
        </w:rPr>
        <w:t xml:space="preserve"> </w:t>
      </w:r>
      <w:r>
        <w:rPr>
          <w:rFonts w:ascii="Times New Roman"/>
          <w:spacing w:val="-1"/>
        </w:rPr>
        <w:t>reduction</w:t>
      </w:r>
      <w:r>
        <w:rPr>
          <w:rFonts w:ascii="Times New Roman"/>
          <w:spacing w:val="-3"/>
        </w:rPr>
        <w:t xml:space="preserve"> </w:t>
      </w:r>
      <w:r>
        <w:rPr>
          <w:rFonts w:ascii="Times New Roman"/>
          <w:spacing w:val="-1"/>
        </w:rPr>
        <w:t>efficiencies.</w:t>
      </w:r>
    </w:p>
    <w:p w14:paraId="010F4050" w14:textId="77777777" w:rsidR="002F2E44" w:rsidRDefault="00B04159">
      <w:pPr>
        <w:tabs>
          <w:tab w:val="left" w:pos="1700"/>
        </w:tabs>
        <w:spacing w:before="1"/>
        <w:ind w:left="1700" w:right="510" w:hanging="476"/>
        <w:rPr>
          <w:rFonts w:ascii="Times New Roman" w:eastAsia="Times New Roman" w:hAnsi="Times New Roman"/>
        </w:rPr>
      </w:pPr>
      <w:r>
        <w:rPr>
          <w:rFonts w:ascii="Times New Roman"/>
        </w:rPr>
        <w:t>i.</w:t>
      </w:r>
      <w:r>
        <w:rPr>
          <w:rFonts w:ascii="Times New Roman"/>
        </w:rPr>
        <w:tab/>
      </w:r>
      <w:r>
        <w:rPr>
          <w:rFonts w:ascii="Times New Roman"/>
          <w:spacing w:val="-1"/>
        </w:rPr>
        <w:t>Brosch:</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spacing w:val="-1"/>
        </w:rPr>
        <w:t>feasible</w:t>
      </w:r>
      <w:r>
        <w:rPr>
          <w:rFonts w:ascii="Times New Roman"/>
          <w:spacing w:val="-2"/>
        </w:rPr>
        <w:t xml:space="preserve"> </w:t>
      </w:r>
      <w:r>
        <w:rPr>
          <w:rFonts w:ascii="Times New Roman"/>
        </w:rPr>
        <w:t xml:space="preserve">in </w:t>
      </w:r>
      <w:r>
        <w:rPr>
          <w:rFonts w:ascii="Times New Roman"/>
          <w:spacing w:val="-2"/>
        </w:rPr>
        <w:t>Phase</w:t>
      </w:r>
      <w:r>
        <w:rPr>
          <w:rFonts w:ascii="Times New Roman"/>
        </w:rPr>
        <w:t xml:space="preserve"> 5 </w:t>
      </w:r>
      <w:r>
        <w:rPr>
          <w:rFonts w:ascii="Times New Roman"/>
          <w:spacing w:val="-1"/>
        </w:rPr>
        <w:t>because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need</w:t>
      </w:r>
      <w:r>
        <w:rPr>
          <w:rFonts w:ascii="Times New Roman"/>
        </w:rPr>
        <w:t xml:space="preserve"> to</w:t>
      </w:r>
      <w:r>
        <w:rPr>
          <w:rFonts w:ascii="Times New Roman"/>
          <w:spacing w:val="-5"/>
        </w:rPr>
        <w:t xml:space="preserve"> </w:t>
      </w:r>
      <w:r>
        <w:rPr>
          <w:rFonts w:ascii="Times New Roman"/>
          <w:spacing w:val="-1"/>
        </w:rPr>
        <w:t>separate</w:t>
      </w:r>
      <w:r>
        <w:rPr>
          <w:rFonts w:ascii="Times New Roman"/>
        </w:rPr>
        <w:t xml:space="preserve"> </w:t>
      </w:r>
      <w:r>
        <w:rPr>
          <w:rFonts w:ascii="Times New Roman"/>
          <w:spacing w:val="-1"/>
        </w:rPr>
        <w:t>acres,</w:t>
      </w:r>
      <w:r>
        <w:rPr>
          <w:rFonts w:ascii="Times New Roman"/>
        </w:rPr>
        <w:t xml:space="preserve"> </w:t>
      </w:r>
      <w:r>
        <w:rPr>
          <w:rFonts w:ascii="Times New Roman"/>
          <w:spacing w:val="-1"/>
        </w:rPr>
        <w:t>however</w:t>
      </w:r>
      <w:r>
        <w:rPr>
          <w:rFonts w:ascii="Times New Roman"/>
          <w:spacing w:val="61"/>
        </w:rPr>
        <w:t xml:space="preserve"> </w:t>
      </w:r>
      <w:r>
        <w:rPr>
          <w:rFonts w:ascii="Times New Roman"/>
        </w:rPr>
        <w:t xml:space="preserve">can </w:t>
      </w:r>
      <w:r>
        <w:rPr>
          <w:rFonts w:ascii="Times New Roman"/>
          <w:spacing w:val="-1"/>
        </w:rPr>
        <w:t>address</w:t>
      </w:r>
      <w:r>
        <w:rPr>
          <w:rFonts w:ascii="Times New Roman"/>
          <w:spacing w:val="-2"/>
        </w:rPr>
        <w:t xml:space="preserve"> </w:t>
      </w:r>
      <w:r>
        <w:rPr>
          <w:rFonts w:ascii="Times New Roman"/>
        </w:rPr>
        <w:t xml:space="preserve">in </w:t>
      </w:r>
      <w:r>
        <w:rPr>
          <w:rFonts w:ascii="Times New Roman"/>
          <w:spacing w:val="-1"/>
        </w:rPr>
        <w:t>Phase</w:t>
      </w:r>
      <w:r>
        <w:rPr>
          <w:rFonts w:ascii="Times New Roman"/>
        </w:rPr>
        <w:t xml:space="preserve"> 6.</w:t>
      </w:r>
    </w:p>
    <w:p w14:paraId="4122FEA0" w14:textId="77777777" w:rsidR="002F2E44" w:rsidRDefault="002F2E44">
      <w:pPr>
        <w:spacing w:before="1" w:line="280" w:lineRule="exact"/>
        <w:rPr>
          <w:sz w:val="28"/>
          <w:szCs w:val="28"/>
        </w:rPr>
      </w:pPr>
    </w:p>
    <w:p w14:paraId="768F177D" w14:textId="77777777" w:rsidR="002F2E44" w:rsidRDefault="00B04159">
      <w:pPr>
        <w:numPr>
          <w:ilvl w:val="0"/>
          <w:numId w:val="88"/>
        </w:numPr>
        <w:tabs>
          <w:tab w:val="left" w:pos="980"/>
        </w:tabs>
        <w:spacing w:line="251" w:lineRule="exact"/>
        <w:ind w:hanging="359"/>
        <w:rPr>
          <w:rFonts w:ascii="Times New Roman" w:eastAsia="Times New Roman" w:hAnsi="Times New Roman"/>
        </w:rPr>
      </w:pPr>
      <w:r>
        <w:rPr>
          <w:rFonts w:ascii="Times New Roman"/>
          <w:b/>
          <w:spacing w:val="-1"/>
        </w:rPr>
        <w:t>Schedule</w:t>
      </w:r>
      <w:r>
        <w:rPr>
          <w:rFonts w:ascii="Times New Roman"/>
          <w:b/>
        </w:rPr>
        <w:t xml:space="preserve"> </w:t>
      </w:r>
      <w:r>
        <w:rPr>
          <w:rFonts w:ascii="Times New Roman"/>
          <w:b/>
          <w:spacing w:val="-2"/>
        </w:rPr>
        <w:t>Next</w:t>
      </w:r>
      <w:r>
        <w:rPr>
          <w:rFonts w:ascii="Times New Roman"/>
          <w:b/>
          <w:spacing w:val="1"/>
        </w:rPr>
        <w:t xml:space="preserve"> </w:t>
      </w:r>
      <w:r>
        <w:rPr>
          <w:rFonts w:ascii="Times New Roman"/>
          <w:b/>
          <w:spacing w:val="-1"/>
        </w:rPr>
        <w:t>Meeting</w:t>
      </w:r>
    </w:p>
    <w:p w14:paraId="6A851A22" w14:textId="77777777" w:rsidR="002F2E44" w:rsidRDefault="00B04159">
      <w:pPr>
        <w:numPr>
          <w:ilvl w:val="1"/>
          <w:numId w:val="88"/>
        </w:numPr>
        <w:tabs>
          <w:tab w:val="left" w:pos="1341"/>
        </w:tabs>
        <w:ind w:right="775"/>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review model</w:t>
      </w:r>
      <w:r>
        <w:rPr>
          <w:rFonts w:ascii="Times New Roman"/>
          <w:spacing w:val="1"/>
        </w:rPr>
        <w:t xml:space="preserve"> </w:t>
      </w:r>
      <w:r>
        <w:rPr>
          <w:rFonts w:ascii="Times New Roman"/>
          <w:spacing w:val="-1"/>
        </w:rPr>
        <w:t>assumptions</w:t>
      </w:r>
      <w:r>
        <w:rPr>
          <w:rFonts w:ascii="Times New Roman"/>
        </w:rPr>
        <w:t xml:space="preserve"> </w:t>
      </w:r>
      <w:r>
        <w:rPr>
          <w:rFonts w:ascii="Times New Roman"/>
          <w:spacing w:val="-1"/>
        </w:rPr>
        <w:t>based</w:t>
      </w:r>
      <w:r>
        <w:rPr>
          <w:rFonts w:ascii="Times New Roman"/>
          <w:spacing w:val="-3"/>
        </w:rPr>
        <w:t xml:space="preserve"> </w:t>
      </w:r>
      <w:r>
        <w:rPr>
          <w:rFonts w:ascii="Times New Roman"/>
        </w:rPr>
        <w:t>on</w:t>
      </w:r>
      <w:r>
        <w:rPr>
          <w:rFonts w:ascii="Times New Roman"/>
          <w:spacing w:val="-1"/>
        </w:rPr>
        <w:t xml:space="preserve"> corn</w:t>
      </w:r>
      <w:r>
        <w:rPr>
          <w:rFonts w:ascii="Times New Roman"/>
          <w:spacing w:val="57"/>
        </w:rPr>
        <w:t xml:space="preserve"> </w:t>
      </w:r>
      <w:r>
        <w:rPr>
          <w:rFonts w:ascii="Times New Roman"/>
          <w:spacing w:val="-1"/>
        </w:rPr>
        <w:t>production,</w:t>
      </w:r>
      <w:r>
        <w:rPr>
          <w:rFonts w:ascii="Times New Roman"/>
        </w:rPr>
        <w:t xml:space="preserve"> </w:t>
      </w:r>
      <w:r>
        <w:rPr>
          <w:rFonts w:ascii="Times New Roman"/>
          <w:spacing w:val="-1"/>
        </w:rPr>
        <w:t>and</w:t>
      </w:r>
      <w:r>
        <w:rPr>
          <w:rFonts w:ascii="Times New Roman"/>
        </w:rPr>
        <w:t xml:space="preserve"> </w:t>
      </w:r>
      <w:r>
        <w:rPr>
          <w:rFonts w:ascii="Times New Roman"/>
          <w:spacing w:val="-1"/>
        </w:rPr>
        <w:t>compare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synthesized</w:t>
      </w:r>
      <w:r>
        <w:rPr>
          <w:rFonts w:ascii="Times New Roman"/>
        </w:rPr>
        <w:t xml:space="preserve"> </w:t>
      </w:r>
      <w:r>
        <w:rPr>
          <w:rFonts w:ascii="Times New Roman"/>
          <w:spacing w:val="-1"/>
        </w:rPr>
        <w:t>data</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the</w:t>
      </w:r>
      <w:r>
        <w:rPr>
          <w:rFonts w:ascii="Times New Roman"/>
        </w:rPr>
        <w:t xml:space="preserve"> </w:t>
      </w:r>
      <w:r>
        <w:rPr>
          <w:rFonts w:ascii="Times New Roman"/>
          <w:spacing w:val="-1"/>
        </w:rPr>
        <w:t>watershed.</w:t>
      </w:r>
    </w:p>
    <w:p w14:paraId="0F4870C8" w14:textId="77777777" w:rsidR="002F2E44" w:rsidRDefault="00B04159">
      <w:pPr>
        <w:numPr>
          <w:ilvl w:val="1"/>
          <w:numId w:val="88"/>
        </w:numPr>
        <w:tabs>
          <w:tab w:val="left" w:pos="1341"/>
        </w:tabs>
        <w:spacing w:before="1"/>
        <w:ind w:right="477"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1"/>
        </w:rPr>
        <w:t>Requested</w:t>
      </w:r>
      <w:r>
        <w:rPr>
          <w:rFonts w:ascii="Times New Roman"/>
        </w:rPr>
        <w:t xml:space="preserve"> </w:t>
      </w:r>
      <w:r>
        <w:rPr>
          <w:rFonts w:ascii="Times New Roman"/>
          <w:spacing w:val="-1"/>
        </w:rPr>
        <w:t>panel</w:t>
      </w:r>
      <w:r>
        <w:rPr>
          <w:rFonts w:ascii="Times New Roman"/>
          <w:spacing w:val="-2"/>
        </w:rPr>
        <w:t xml:space="preserve"> </w:t>
      </w:r>
      <w:r>
        <w:rPr>
          <w:rFonts w:ascii="Times New Roman"/>
          <w:spacing w:val="-1"/>
        </w:rPr>
        <w:t>input</w:t>
      </w:r>
      <w:r>
        <w:rPr>
          <w:rFonts w:ascii="Times New Roman"/>
          <w:spacing w:val="1"/>
        </w:rPr>
        <w:t xml:space="preserve"> </w:t>
      </w:r>
      <w:r>
        <w:rPr>
          <w:rFonts w:ascii="Times New Roman"/>
        </w:rPr>
        <w:t>on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scheduling</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September</w:t>
      </w:r>
      <w:r>
        <w:rPr>
          <w:rFonts w:ascii="Times New Roman"/>
          <w:spacing w:val="1"/>
        </w:rPr>
        <w:t xml:space="preserve"> </w:t>
      </w:r>
      <w:r>
        <w:rPr>
          <w:rFonts w:ascii="Times New Roman"/>
          <w:spacing w:val="-2"/>
        </w:rPr>
        <w:t>AgWG</w:t>
      </w:r>
      <w:r>
        <w:rPr>
          <w:rFonts w:ascii="Times New Roman"/>
          <w:spacing w:val="-1"/>
        </w:rPr>
        <w:t xml:space="preserve"> </w:t>
      </w:r>
      <w:r>
        <w:rPr>
          <w:rFonts w:ascii="Times New Roman"/>
        </w:rPr>
        <w:t>for</w:t>
      </w:r>
      <w:r>
        <w:rPr>
          <w:rFonts w:ascii="Times New Roman"/>
          <w:spacing w:val="-2"/>
        </w:rPr>
        <w:t xml:space="preserve"> </w:t>
      </w:r>
      <w:r>
        <w:rPr>
          <w:rFonts w:ascii="Times New Roman"/>
          <w:spacing w:val="-1"/>
        </w:rPr>
        <w:t>panel</w:t>
      </w:r>
      <w:r>
        <w:rPr>
          <w:rFonts w:ascii="Times New Roman"/>
          <w:spacing w:val="65"/>
        </w:rPr>
        <w:t xml:space="preserve"> </w:t>
      </w:r>
      <w:r>
        <w:rPr>
          <w:rFonts w:ascii="Times New Roman"/>
          <w:spacing w:val="-1"/>
        </w:rPr>
        <w:t>reports.</w:t>
      </w:r>
    </w:p>
    <w:p w14:paraId="691B67BE" w14:textId="77777777" w:rsidR="002F2E44" w:rsidRDefault="00B04159">
      <w:pPr>
        <w:numPr>
          <w:ilvl w:val="1"/>
          <w:numId w:val="88"/>
        </w:numPr>
        <w:tabs>
          <w:tab w:val="left" w:pos="1341"/>
        </w:tabs>
        <w:spacing w:line="252" w:lineRule="exact"/>
        <w:ind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later</w:t>
      </w:r>
      <w:r>
        <w:rPr>
          <w:rFonts w:ascii="Times New Roman"/>
          <w:spacing w:val="1"/>
        </w:rPr>
        <w:t xml:space="preserve"> </w:t>
      </w:r>
      <w:r>
        <w:rPr>
          <w:rFonts w:ascii="Times New Roman"/>
          <w:spacing w:val="-2"/>
        </w:rPr>
        <w:t>AgWG</w:t>
      </w:r>
      <w:r>
        <w:rPr>
          <w:rFonts w:ascii="Times New Roman"/>
          <w:spacing w:val="-1"/>
        </w:rPr>
        <w:t xml:space="preserve"> meeting</w:t>
      </w:r>
      <w:r>
        <w:rPr>
          <w:rFonts w:ascii="Times New Roman"/>
          <w:spacing w:val="-3"/>
        </w:rPr>
        <w:t xml:space="preserve"> </w:t>
      </w:r>
      <w:r>
        <w:rPr>
          <w:rFonts w:ascii="Times New Roman"/>
        </w:rPr>
        <w:t xml:space="preserve">in </w:t>
      </w:r>
      <w:r>
        <w:rPr>
          <w:rFonts w:ascii="Times New Roman"/>
          <w:spacing w:val="-1"/>
        </w:rPr>
        <w:t>September</w:t>
      </w:r>
      <w:r>
        <w:rPr>
          <w:rFonts w:ascii="Times New Roman"/>
          <w:spacing w:val="-2"/>
        </w:rPr>
        <w:t xml:space="preserve"> </w:t>
      </w:r>
      <w:r>
        <w:rPr>
          <w:rFonts w:ascii="Times New Roman"/>
        </w:rPr>
        <w:t>if</w:t>
      </w:r>
      <w:r>
        <w:rPr>
          <w:rFonts w:ascii="Times New Roman"/>
          <w:spacing w:val="1"/>
        </w:rPr>
        <w:t xml:space="preserve"> </w:t>
      </w:r>
      <w:r>
        <w:rPr>
          <w:rFonts w:ascii="Times New Roman"/>
          <w:spacing w:val="-1"/>
        </w:rPr>
        <w:t>possible.</w:t>
      </w:r>
    </w:p>
    <w:p w14:paraId="5B67E1FA" w14:textId="77777777" w:rsidR="002F2E44" w:rsidRDefault="00B04159">
      <w:pPr>
        <w:numPr>
          <w:ilvl w:val="1"/>
          <w:numId w:val="88"/>
        </w:numPr>
        <w:tabs>
          <w:tab w:val="left" w:pos="1341"/>
        </w:tabs>
        <w:spacing w:before="1"/>
        <w:ind w:hanging="360"/>
        <w:rPr>
          <w:rFonts w:ascii="Times New Roman" w:eastAsia="Times New Roman" w:hAnsi="Times New Roman"/>
        </w:rPr>
      </w:pPr>
      <w:r>
        <w:rPr>
          <w:rFonts w:ascii="Times New Roman"/>
        </w:rPr>
        <w:t>20, 21, 23</w:t>
      </w:r>
      <w:r>
        <w:rPr>
          <w:rFonts w:ascii="Times New Roman"/>
          <w:spacing w:val="-3"/>
        </w:rPr>
        <w:t xml:space="preserve"> </w:t>
      </w:r>
      <w:r>
        <w:rPr>
          <w:rFonts w:ascii="Times New Roman"/>
          <w:spacing w:val="-1"/>
        </w:rPr>
        <w:t>next</w:t>
      </w:r>
      <w:r>
        <w:rPr>
          <w:rFonts w:ascii="Times New Roman"/>
          <w:spacing w:val="1"/>
        </w:rPr>
        <w:t xml:space="preserve"> </w:t>
      </w:r>
      <w:r>
        <w:rPr>
          <w:rFonts w:ascii="Times New Roman"/>
          <w:spacing w:val="-1"/>
        </w:rPr>
        <w:t>call.</w:t>
      </w:r>
    </w:p>
    <w:p w14:paraId="3B551A9F" w14:textId="77777777" w:rsidR="002F2E44" w:rsidRDefault="002F2E44">
      <w:pPr>
        <w:spacing w:before="13" w:line="240" w:lineRule="exact"/>
        <w:rPr>
          <w:sz w:val="24"/>
          <w:szCs w:val="24"/>
        </w:rPr>
      </w:pPr>
    </w:p>
    <w:p w14:paraId="4AEB27B1" w14:textId="77777777" w:rsidR="002F2E44" w:rsidRDefault="00B04159">
      <w:pPr>
        <w:ind w:left="260"/>
        <w:rPr>
          <w:rFonts w:ascii="Times New Roman" w:eastAsia="Times New Roman" w:hAnsi="Times New Roman"/>
        </w:rPr>
      </w:pPr>
      <w:r>
        <w:rPr>
          <w:rFonts w:ascii="Times New Roman"/>
          <w:b/>
          <w:spacing w:val="-1"/>
        </w:rPr>
        <w:t>ACTION:</w:t>
      </w:r>
      <w:r>
        <w:rPr>
          <w:rFonts w:ascii="Times New Roman"/>
          <w:b/>
          <w:spacing w:val="1"/>
        </w:rPr>
        <w:t xml:space="preserve"> </w:t>
      </w:r>
      <w:r>
        <w:rPr>
          <w:rFonts w:ascii="Times New Roman"/>
          <w:spacing w:val="-1"/>
        </w:rPr>
        <w:t>Panelists</w:t>
      </w:r>
      <w:r>
        <w:rPr>
          <w:rFonts w:ascii="Times New Roman"/>
        </w:rPr>
        <w:t xml:space="preserve"> </w:t>
      </w:r>
      <w:r>
        <w:rPr>
          <w:rFonts w:ascii="Times New Roman"/>
          <w:spacing w:val="-1"/>
        </w:rPr>
        <w:t>will</w:t>
      </w:r>
      <w:r>
        <w:rPr>
          <w:rFonts w:ascii="Times New Roman"/>
          <w:spacing w:val="-2"/>
        </w:rPr>
        <w:t xml:space="preserve"> </w:t>
      </w:r>
      <w:r>
        <w:rPr>
          <w:rFonts w:ascii="Times New Roman"/>
          <w:spacing w:val="-1"/>
        </w:rPr>
        <w:t>provide</w:t>
      </w:r>
      <w:r>
        <w:rPr>
          <w:rFonts w:ascii="Times New Roman"/>
        </w:rPr>
        <w:t xml:space="preserve"> </w:t>
      </w:r>
      <w:r>
        <w:rPr>
          <w:rFonts w:ascii="Times New Roman"/>
          <w:spacing w:val="-1"/>
        </w:rPr>
        <w:t>documentation</w:t>
      </w:r>
      <w:r>
        <w:rPr>
          <w:rFonts w:ascii="Times New Roman"/>
        </w:rPr>
        <w:t xml:space="preserve"> on</w:t>
      </w:r>
      <w:r>
        <w:rPr>
          <w:rFonts w:ascii="Times New Roman"/>
          <w:spacing w:val="-3"/>
        </w:rPr>
        <w:t xml:space="preserve"> </w:t>
      </w:r>
      <w:r>
        <w:rPr>
          <w:rFonts w:ascii="Times New Roman"/>
          <w:spacing w:val="-1"/>
        </w:rPr>
        <w:t>research</w:t>
      </w:r>
      <w:r>
        <w:rPr>
          <w:rFonts w:ascii="Times New Roman"/>
        </w:rPr>
        <w:t xml:space="preserve"> </w:t>
      </w:r>
      <w:r>
        <w:rPr>
          <w:rFonts w:ascii="Times New Roman"/>
          <w:spacing w:val="-1"/>
        </w:rPr>
        <w:t>related</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reduced</w:t>
      </w:r>
      <w:r>
        <w:rPr>
          <w:rFonts w:ascii="Times New Roman"/>
          <w:spacing w:val="-3"/>
        </w:rPr>
        <w:t xml:space="preserve"> </w:t>
      </w:r>
      <w:r>
        <w:rPr>
          <w:rFonts w:ascii="Times New Roman"/>
          <w:spacing w:val="-1"/>
        </w:rPr>
        <w:t>nutrient</w:t>
      </w:r>
      <w:r>
        <w:rPr>
          <w:rFonts w:ascii="Times New Roman"/>
          <w:spacing w:val="-2"/>
        </w:rPr>
        <w:t xml:space="preserve"> </w:t>
      </w:r>
      <w:r>
        <w:rPr>
          <w:rFonts w:ascii="Times New Roman"/>
          <w:spacing w:val="-1"/>
        </w:rPr>
        <w:t>losses</w:t>
      </w:r>
      <w:r>
        <w:rPr>
          <w:rFonts w:ascii="Times New Roman"/>
          <w:spacing w:val="81"/>
        </w:rPr>
        <w:t xml:space="preserve"> </w:t>
      </w:r>
      <w:r>
        <w:rPr>
          <w:rFonts w:ascii="Times New Roman"/>
        </w:rPr>
        <w:t>from</w:t>
      </w:r>
      <w:r>
        <w:rPr>
          <w:rFonts w:ascii="Times New Roman"/>
          <w:spacing w:val="-4"/>
        </w:rPr>
        <w:t xml:space="preserve"> </w:t>
      </w:r>
      <w:r>
        <w:rPr>
          <w:rFonts w:ascii="Times New Roman"/>
        </w:rPr>
        <w:t>corn</w:t>
      </w:r>
      <w:r>
        <w:rPr>
          <w:rFonts w:ascii="Times New Roman"/>
          <w:spacing w:val="-3"/>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w:t>
      </w:r>
      <w:r>
        <w:rPr>
          <w:rFonts w:ascii="Times New Roman"/>
        </w:rPr>
        <w:t xml:space="preserve"> </w:t>
      </w:r>
      <w:r>
        <w:rPr>
          <w:rFonts w:ascii="Times New Roman"/>
          <w:spacing w:val="-1"/>
        </w:rPr>
        <w:t>changes</w:t>
      </w:r>
      <w:r>
        <w:rPr>
          <w:rFonts w:ascii="Times New Roman"/>
          <w:spacing w:val="-2"/>
        </w:rPr>
        <w:t xml:space="preserve"> </w:t>
      </w:r>
      <w:r>
        <w:rPr>
          <w:rFonts w:ascii="Times New Roman"/>
        </w:rPr>
        <w:t xml:space="preserve">in </w:t>
      </w:r>
      <w:r>
        <w:rPr>
          <w:rFonts w:ascii="Times New Roman"/>
          <w:spacing w:val="-1"/>
        </w:rPr>
        <w:t>their</w:t>
      </w:r>
      <w:r>
        <w:rPr>
          <w:rFonts w:ascii="Times New Roman"/>
          <w:spacing w:val="1"/>
        </w:rPr>
        <w:t xml:space="preserve"> </w:t>
      </w:r>
      <w:r>
        <w:rPr>
          <w:rFonts w:ascii="Times New Roman"/>
          <w:spacing w:val="-1"/>
        </w:rPr>
        <w:t>regions</w:t>
      </w:r>
      <w:r>
        <w:rPr>
          <w:rFonts w:ascii="Times New Roman"/>
        </w:rPr>
        <w:t xml:space="preserve"> by</w:t>
      </w:r>
      <w:r>
        <w:rPr>
          <w:rFonts w:ascii="Times New Roman"/>
          <w:spacing w:val="-3"/>
        </w:rPr>
        <w:t xml:space="preserve"> </w:t>
      </w:r>
      <w:r>
        <w:rPr>
          <w:rFonts w:ascii="Times New Roman"/>
          <w:spacing w:val="-1"/>
        </w:rPr>
        <w:t>August</w:t>
      </w:r>
      <w:r>
        <w:rPr>
          <w:rFonts w:ascii="Times New Roman"/>
          <w:spacing w:val="1"/>
        </w:rPr>
        <w:t xml:space="preserve"> </w:t>
      </w:r>
      <w:r>
        <w:rPr>
          <w:rFonts w:ascii="Times New Roman"/>
        </w:rPr>
        <w:t>15th.</w:t>
      </w:r>
    </w:p>
    <w:p w14:paraId="3A5E9AA7" w14:textId="77777777" w:rsidR="002F2E44" w:rsidRDefault="002F2E44">
      <w:pPr>
        <w:spacing w:before="13" w:line="240" w:lineRule="exact"/>
        <w:rPr>
          <w:sz w:val="24"/>
          <w:szCs w:val="24"/>
        </w:rPr>
      </w:pPr>
    </w:p>
    <w:p w14:paraId="5A5FBAFA" w14:textId="77777777" w:rsidR="002F2E44" w:rsidRDefault="00B04159">
      <w:pPr>
        <w:ind w:left="260"/>
        <w:rPr>
          <w:rFonts w:ascii="Times New Roman" w:eastAsia="Times New Roman" w:hAnsi="Times New Roman"/>
        </w:rPr>
      </w:pPr>
      <w:r>
        <w:rPr>
          <w:rFonts w:ascii="Times New Roman"/>
          <w:b/>
          <w:spacing w:val="-1"/>
        </w:rPr>
        <w:t>ACTION:</w:t>
      </w:r>
      <w:r>
        <w:rPr>
          <w:rFonts w:ascii="Times New Roman"/>
          <w:b/>
          <w:spacing w:val="1"/>
        </w:rPr>
        <w:t xml:space="preserve"> </w:t>
      </w:r>
      <w:r>
        <w:rPr>
          <w:rFonts w:ascii="Times New Roman"/>
          <w:spacing w:val="-1"/>
        </w:rPr>
        <w:t>Fill</w:t>
      </w:r>
      <w:r>
        <w:rPr>
          <w:rFonts w:ascii="Times New Roman"/>
          <w:spacing w:val="-2"/>
        </w:rPr>
        <w:t xml:space="preserve"> </w:t>
      </w:r>
      <w:r>
        <w:rPr>
          <w:rFonts w:ascii="Times New Roman"/>
        </w:rPr>
        <w:t>out</w:t>
      </w:r>
      <w:r>
        <w:rPr>
          <w:rFonts w:ascii="Times New Roman"/>
          <w:spacing w:val="1"/>
        </w:rPr>
        <w:t xml:space="preserve"> </w:t>
      </w:r>
      <w:r>
        <w:rPr>
          <w:rFonts w:ascii="Times New Roman"/>
          <w:spacing w:val="-2"/>
        </w:rPr>
        <w:t xml:space="preserve">Doodle </w:t>
      </w:r>
      <w:r>
        <w:rPr>
          <w:rFonts w:ascii="Times New Roman"/>
        </w:rPr>
        <w:t>poll</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schedule</w:t>
      </w:r>
      <w:r>
        <w:rPr>
          <w:rFonts w:ascii="Times New Roman"/>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August</w:t>
      </w:r>
      <w:r>
        <w:rPr>
          <w:rFonts w:ascii="Times New Roman"/>
          <w:spacing w:val="1"/>
        </w:rPr>
        <w:t xml:space="preserve"> </w:t>
      </w:r>
      <w:r>
        <w:rPr>
          <w:rFonts w:ascii="Times New Roman"/>
        </w:rPr>
        <w:t xml:space="preserve">20, </w:t>
      </w:r>
      <w:r>
        <w:rPr>
          <w:rFonts w:ascii="Times New Roman"/>
          <w:spacing w:val="-2"/>
        </w:rPr>
        <w:t>21</w:t>
      </w:r>
      <w:r>
        <w:rPr>
          <w:rFonts w:ascii="Times New Roman"/>
        </w:rPr>
        <w:t xml:space="preserve"> or</w:t>
      </w:r>
      <w:r>
        <w:rPr>
          <w:rFonts w:ascii="Times New Roman"/>
          <w:spacing w:val="-2"/>
        </w:rPr>
        <w:t xml:space="preserve"> </w:t>
      </w:r>
      <w:r>
        <w:rPr>
          <w:rFonts w:ascii="Times New Roman"/>
        </w:rPr>
        <w:t>23.</w:t>
      </w:r>
    </w:p>
    <w:p w14:paraId="2594FF82" w14:textId="77777777" w:rsidR="002F2E44" w:rsidRDefault="00B04159">
      <w:pPr>
        <w:spacing w:before="11" w:line="500" w:lineRule="atLeast"/>
        <w:ind w:left="260" w:right="7172"/>
        <w:rPr>
          <w:rFonts w:ascii="Times New Roman" w:eastAsia="Times New Roman" w:hAnsi="Times New Roman"/>
        </w:rPr>
      </w:pPr>
      <w:r>
        <w:rPr>
          <w:rFonts w:ascii="Times New Roman"/>
          <w:b/>
          <w:spacing w:val="-1"/>
        </w:rPr>
        <w:t>Adjourned</w:t>
      </w:r>
      <w:r>
        <w:rPr>
          <w:rFonts w:ascii="Times New Roman"/>
          <w:b/>
          <w:spacing w:val="24"/>
        </w:rPr>
        <w:t xml:space="preserve"> </w:t>
      </w:r>
      <w:r>
        <w:rPr>
          <w:rFonts w:ascii="Times New Roman"/>
          <w:b/>
          <w:spacing w:val="-1"/>
        </w:rPr>
        <w:t>Participants</w:t>
      </w:r>
    </w:p>
    <w:p w14:paraId="601AED46" w14:textId="77777777" w:rsidR="002F2E44" w:rsidRDefault="00B04159">
      <w:pPr>
        <w:spacing w:line="252" w:lineRule="exact"/>
        <w:ind w:left="260" w:right="6079"/>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VT/VA-DEQ</w:t>
      </w:r>
      <w:r>
        <w:rPr>
          <w:rFonts w:ascii="Times New Roman"/>
          <w:spacing w:val="25"/>
        </w:rPr>
        <w:t xml:space="preserve"> </w:t>
      </w:r>
      <w:r>
        <w:rPr>
          <w:rFonts w:ascii="Times New Roman"/>
          <w:spacing w:val="-1"/>
        </w:rPr>
        <w:t>Don</w:t>
      </w:r>
      <w:r>
        <w:rPr>
          <w:rFonts w:ascii="Times New Roman"/>
        </w:rPr>
        <w:t xml:space="preserve"> </w:t>
      </w:r>
      <w:r>
        <w:rPr>
          <w:rFonts w:ascii="Times New Roman"/>
          <w:spacing w:val="-1"/>
        </w:rPr>
        <w:t>Meals,</w:t>
      </w:r>
      <w:r>
        <w:rPr>
          <w:rFonts w:ascii="Times New Roman"/>
          <w:spacing w:val="-3"/>
        </w:rPr>
        <w:t xml:space="preserve"> </w:t>
      </w:r>
      <w:r>
        <w:rPr>
          <w:rFonts w:ascii="Times New Roman"/>
          <w:spacing w:val="-1"/>
        </w:rPr>
        <w:t>TetraTech</w:t>
      </w:r>
    </w:p>
    <w:p w14:paraId="040D8879" w14:textId="77777777" w:rsidR="002F2E44" w:rsidRDefault="00B04159">
      <w:pPr>
        <w:ind w:left="260" w:right="6079" w:hanging="1"/>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rPr>
        <w:t xml:space="preserve"> </w:t>
      </w:r>
      <w:r>
        <w:rPr>
          <w:rFonts w:ascii="Times New Roman"/>
          <w:spacing w:val="-2"/>
        </w:rPr>
        <w:t>USDA-ARS</w:t>
      </w:r>
      <w:r>
        <w:rPr>
          <w:rFonts w:ascii="Times New Roman"/>
          <w:spacing w:val="23"/>
        </w:rPr>
        <w:t xml:space="preserve"> </w:t>
      </w:r>
      <w:r>
        <w:rPr>
          <w:rFonts w:ascii="Times New Roman"/>
          <w:spacing w:val="-1"/>
        </w:rPr>
        <w:t>Steve</w:t>
      </w:r>
      <w:r>
        <w:rPr>
          <w:rFonts w:ascii="Times New Roman"/>
        </w:rPr>
        <w:t xml:space="preserve"> </w:t>
      </w:r>
      <w:r>
        <w:rPr>
          <w:rFonts w:ascii="Times New Roman"/>
          <w:spacing w:val="-1"/>
        </w:rPr>
        <w:t>Dressing,</w:t>
      </w:r>
      <w:r>
        <w:rPr>
          <w:rFonts w:ascii="Times New Roman"/>
          <w:spacing w:val="-3"/>
        </w:rPr>
        <w:t xml:space="preserve"> </w:t>
      </w:r>
      <w:r>
        <w:rPr>
          <w:rFonts w:ascii="Times New Roman"/>
          <w:spacing w:val="-1"/>
        </w:rPr>
        <w:t>TetraTech</w:t>
      </w:r>
      <w:r>
        <w:rPr>
          <w:rFonts w:ascii="Times New Roman"/>
          <w:spacing w:val="25"/>
        </w:rPr>
        <w:t xml:space="preserve"> </w:t>
      </w:r>
      <w:r>
        <w:rPr>
          <w:rFonts w:ascii="Times New Roman"/>
          <w:spacing w:val="-1"/>
        </w:rPr>
        <w:t>Jennifer</w:t>
      </w:r>
      <w:r>
        <w:rPr>
          <w:rFonts w:ascii="Times New Roman"/>
          <w:spacing w:val="1"/>
        </w:rPr>
        <w:t xml:space="preserve"> </w:t>
      </w:r>
      <w:r>
        <w:rPr>
          <w:rFonts w:ascii="Times New Roman"/>
          <w:spacing w:val="-1"/>
        </w:rPr>
        <w:t>Ferrando,</w:t>
      </w:r>
      <w:r>
        <w:rPr>
          <w:rFonts w:ascii="Times New Roman"/>
          <w:spacing w:val="-3"/>
        </w:rPr>
        <w:t xml:space="preserve"> </w:t>
      </w:r>
      <w:r>
        <w:rPr>
          <w:rFonts w:ascii="Times New Roman"/>
          <w:spacing w:val="-1"/>
        </w:rPr>
        <w:t>TetraTech</w:t>
      </w:r>
      <w:r>
        <w:rPr>
          <w:rFonts w:ascii="Times New Roman"/>
          <w:spacing w:val="29"/>
        </w:rPr>
        <w:t xml:space="preserve"> </w:t>
      </w:r>
      <w:r>
        <w:rPr>
          <w:rFonts w:ascii="Times New Roman"/>
          <w:spacing w:val="-1"/>
        </w:rPr>
        <w:t>Jeff</w:t>
      </w:r>
      <w:r>
        <w:rPr>
          <w:rFonts w:ascii="Times New Roman"/>
          <w:spacing w:val="1"/>
        </w:rPr>
        <w:t xml:space="preserve"> </w:t>
      </w:r>
      <w:r>
        <w:rPr>
          <w:rFonts w:ascii="Times New Roman"/>
          <w:spacing w:val="-2"/>
        </w:rPr>
        <w:t>Sweeney,</w:t>
      </w:r>
      <w:r>
        <w:rPr>
          <w:rFonts w:ascii="Times New Roman"/>
        </w:rPr>
        <w:t xml:space="preserve"> </w:t>
      </w:r>
      <w:r>
        <w:rPr>
          <w:rFonts w:ascii="Times New Roman"/>
          <w:spacing w:val="-1"/>
        </w:rPr>
        <w:t>EPA</w:t>
      </w:r>
    </w:p>
    <w:p w14:paraId="16394EF8" w14:textId="77777777" w:rsidR="002F2E44" w:rsidRDefault="00B04159">
      <w:pPr>
        <w:ind w:left="260" w:right="6864"/>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r>
        <w:rPr>
          <w:rFonts w:ascii="Times New Roman"/>
          <w:spacing w:val="21"/>
        </w:rPr>
        <w:t xml:space="preserve"> </w:t>
      </w:r>
      <w:r>
        <w:rPr>
          <w:rFonts w:ascii="Times New Roman"/>
          <w:spacing w:val="-2"/>
        </w:rPr>
        <w:t>Emma</w:t>
      </w:r>
      <w:r>
        <w:rPr>
          <w:rFonts w:ascii="Times New Roman"/>
        </w:rPr>
        <w:t xml:space="preserve"> </w:t>
      </w:r>
      <w:r>
        <w:rPr>
          <w:rFonts w:ascii="Times New Roman"/>
          <w:spacing w:val="-1"/>
        </w:rPr>
        <w:t>Giese,</w:t>
      </w:r>
      <w:r>
        <w:rPr>
          <w:rFonts w:ascii="Times New Roman"/>
        </w:rPr>
        <w:t xml:space="preserve"> </w:t>
      </w:r>
      <w:r>
        <w:rPr>
          <w:rFonts w:ascii="Times New Roman"/>
          <w:spacing w:val="-1"/>
        </w:rPr>
        <w:t>CRC</w:t>
      </w:r>
    </w:p>
    <w:p w14:paraId="2F973EBC"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584E8671" w14:textId="77777777" w:rsidR="002F2E44" w:rsidRDefault="002F2E44">
      <w:pPr>
        <w:spacing w:before="4" w:line="180" w:lineRule="exact"/>
        <w:rPr>
          <w:sz w:val="18"/>
          <w:szCs w:val="18"/>
        </w:rPr>
      </w:pPr>
    </w:p>
    <w:p w14:paraId="57887637" w14:textId="77777777" w:rsidR="002F2E44" w:rsidRDefault="00B04159">
      <w:pPr>
        <w:spacing w:before="72"/>
        <w:ind w:left="260" w:right="6906"/>
        <w:rPr>
          <w:rFonts w:ascii="Times New Roman" w:eastAsia="Times New Roman" w:hAnsi="Times New Roman"/>
        </w:rPr>
      </w:pPr>
      <w:r>
        <w:rPr>
          <w:rFonts w:ascii="Times New Roman"/>
        </w:rPr>
        <w:t xml:space="preserve">Chris </w:t>
      </w:r>
      <w:r>
        <w:rPr>
          <w:rFonts w:ascii="Times New Roman"/>
          <w:spacing w:val="-1"/>
        </w:rPr>
        <w:t>Gross,</w:t>
      </w:r>
      <w:r>
        <w:rPr>
          <w:rFonts w:ascii="Times New Roman"/>
        </w:rPr>
        <w:t xml:space="preserve"> </w:t>
      </w:r>
      <w:r>
        <w:rPr>
          <w:rFonts w:ascii="Times New Roman"/>
          <w:spacing w:val="-2"/>
        </w:rPr>
        <w:t>NRCS</w:t>
      </w:r>
      <w:r>
        <w:rPr>
          <w:rFonts w:ascii="Times New Roman"/>
          <w:spacing w:val="23"/>
        </w:rPr>
        <w:t xml:space="preserve"> </w:t>
      </w:r>
      <w:r>
        <w:rPr>
          <w:rFonts w:ascii="Times New Roman"/>
        </w:rPr>
        <w:t xml:space="preserve">Jason </w:t>
      </w:r>
      <w:r>
        <w:rPr>
          <w:rFonts w:ascii="Times New Roman"/>
          <w:spacing w:val="-1"/>
        </w:rPr>
        <w:t>Dalrymple,</w:t>
      </w:r>
      <w:r>
        <w:rPr>
          <w:rFonts w:ascii="Times New Roman"/>
        </w:rPr>
        <w:t xml:space="preserve"> </w:t>
      </w:r>
      <w:r>
        <w:rPr>
          <w:rFonts w:ascii="Times New Roman"/>
          <w:spacing w:val="-1"/>
        </w:rPr>
        <w:t>WV</w:t>
      </w:r>
      <w:r>
        <w:rPr>
          <w:rFonts w:ascii="Times New Roman"/>
          <w:spacing w:val="22"/>
        </w:rPr>
        <w:t xml:space="preserve"> </w:t>
      </w: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PA</w:t>
      </w:r>
      <w:r>
        <w:rPr>
          <w:rFonts w:ascii="Times New Roman"/>
          <w:spacing w:val="23"/>
        </w:rPr>
        <w:t xml:space="preserve"> </w:t>
      </w:r>
      <w:r>
        <w:rPr>
          <w:rFonts w:ascii="Times New Roman"/>
          <w:spacing w:val="-1"/>
        </w:rPr>
        <w:t>Larry</w:t>
      </w:r>
      <w:r>
        <w:rPr>
          <w:rFonts w:ascii="Times New Roman"/>
          <w:spacing w:val="-5"/>
        </w:rPr>
        <w:t xml:space="preserve"> </w:t>
      </w:r>
      <w:r>
        <w:rPr>
          <w:rFonts w:ascii="Times New Roman"/>
        </w:rPr>
        <w:t xml:space="preserve">Towle, </w:t>
      </w:r>
      <w:r>
        <w:rPr>
          <w:rFonts w:ascii="Times New Roman"/>
          <w:spacing w:val="-2"/>
        </w:rPr>
        <w:t>DE</w:t>
      </w:r>
      <w:r>
        <w:rPr>
          <w:rFonts w:ascii="Times New Roman"/>
          <w:spacing w:val="24"/>
        </w:rPr>
        <w:t xml:space="preserve"> </w:t>
      </w: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r>
        <w:rPr>
          <w:rFonts w:ascii="Times New Roman"/>
          <w:spacing w:val="28"/>
        </w:rPr>
        <w:t xml:space="preserve"> </w:t>
      </w:r>
      <w:r>
        <w:rPr>
          <w:rFonts w:ascii="Times New Roman"/>
        </w:rPr>
        <w:t>Tom</w:t>
      </w:r>
      <w:r>
        <w:rPr>
          <w:rFonts w:ascii="Times New Roman"/>
          <w:spacing w:val="-4"/>
        </w:rPr>
        <w:t xml:space="preserve"> </w:t>
      </w:r>
      <w:r>
        <w:rPr>
          <w:rFonts w:ascii="Times New Roman"/>
          <w:spacing w:val="-1"/>
        </w:rPr>
        <w:t>Bruulsema,</w:t>
      </w:r>
      <w:r>
        <w:rPr>
          <w:rFonts w:ascii="Times New Roman"/>
          <w:spacing w:val="2"/>
        </w:rPr>
        <w:t xml:space="preserve"> </w:t>
      </w:r>
      <w:r>
        <w:rPr>
          <w:rFonts w:ascii="Times New Roman"/>
          <w:spacing w:val="-1"/>
        </w:rPr>
        <w:t>IPNI</w:t>
      </w:r>
    </w:p>
    <w:p w14:paraId="292BFBAA" w14:textId="77777777" w:rsidR="002F2E44" w:rsidRDefault="00B04159">
      <w:pPr>
        <w:ind w:left="260" w:right="6426"/>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spacing w:val="21"/>
        </w:rPr>
        <w:t xml:space="preserve"> </w:t>
      </w: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p>
    <w:p w14:paraId="176280E0" w14:textId="77777777" w:rsidR="002F2E44" w:rsidRDefault="00B04159">
      <w:pPr>
        <w:ind w:left="260" w:right="5271"/>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9"/>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38F6DC3B"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716B8884" w14:textId="77777777" w:rsidR="002F2E44" w:rsidRDefault="002F2E44">
      <w:pPr>
        <w:spacing w:before="6" w:line="240" w:lineRule="exact"/>
        <w:rPr>
          <w:sz w:val="24"/>
          <w:szCs w:val="24"/>
        </w:rPr>
      </w:pPr>
    </w:p>
    <w:p w14:paraId="45611BED"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2"/>
        </w:rPr>
        <w:t xml:space="preserve"> </w:t>
      </w:r>
      <w:r>
        <w:rPr>
          <w:spacing w:val="3"/>
        </w:rPr>
        <w:t>Meeting</w:t>
      </w:r>
      <w:r>
        <w:rPr>
          <w:spacing w:val="12"/>
        </w:rPr>
        <w:t xml:space="preserve"> </w:t>
      </w:r>
      <w:r>
        <w:rPr>
          <w:spacing w:val="3"/>
        </w:rPr>
        <w:t>Notes</w:t>
      </w:r>
    </w:p>
    <w:p w14:paraId="39792332" w14:textId="77777777" w:rsidR="002F2E44" w:rsidRDefault="00B04159">
      <w:pPr>
        <w:spacing w:line="411" w:lineRule="exact"/>
        <w:ind w:left="802" w:right="787"/>
        <w:jc w:val="center"/>
        <w:rPr>
          <w:rFonts w:ascii="Arial Narrow" w:eastAsia="Arial Narrow" w:hAnsi="Arial Narrow" w:cs="Arial Narrow"/>
          <w:sz w:val="36"/>
          <w:szCs w:val="36"/>
        </w:rPr>
      </w:pPr>
      <w:r>
        <w:rPr>
          <w:rFonts w:ascii="Arial Narrow"/>
          <w:spacing w:val="3"/>
          <w:sz w:val="36"/>
        </w:rPr>
        <w:t>August</w:t>
      </w:r>
      <w:r>
        <w:rPr>
          <w:rFonts w:ascii="Arial Narrow"/>
          <w:spacing w:val="8"/>
          <w:sz w:val="36"/>
        </w:rPr>
        <w:t xml:space="preserve"> </w:t>
      </w:r>
      <w:r>
        <w:rPr>
          <w:rFonts w:ascii="Arial Narrow"/>
          <w:spacing w:val="3"/>
          <w:sz w:val="36"/>
        </w:rPr>
        <w:t>23,</w:t>
      </w:r>
      <w:r>
        <w:rPr>
          <w:rFonts w:ascii="Arial Narrow"/>
          <w:spacing w:val="11"/>
          <w:sz w:val="36"/>
        </w:rPr>
        <w:t xml:space="preserve"> </w:t>
      </w:r>
      <w:r>
        <w:rPr>
          <w:rFonts w:ascii="Arial Narrow"/>
          <w:spacing w:val="3"/>
          <w:sz w:val="36"/>
        </w:rPr>
        <w:t>2013</w:t>
      </w:r>
    </w:p>
    <w:p w14:paraId="774815AB" w14:textId="77777777" w:rsidR="002F2E44" w:rsidRDefault="002F2E44">
      <w:pPr>
        <w:spacing w:before="9" w:line="190" w:lineRule="exact"/>
        <w:rPr>
          <w:sz w:val="19"/>
          <w:szCs w:val="19"/>
        </w:rPr>
      </w:pPr>
    </w:p>
    <w:p w14:paraId="23743F87" w14:textId="77777777" w:rsidR="002F2E44" w:rsidRDefault="002F2E44">
      <w:pPr>
        <w:spacing w:line="200" w:lineRule="exact"/>
        <w:rPr>
          <w:sz w:val="20"/>
          <w:szCs w:val="20"/>
        </w:rPr>
      </w:pPr>
    </w:p>
    <w:p w14:paraId="3DB5E201" w14:textId="77777777" w:rsidR="002F2E44" w:rsidRDefault="002F2E44">
      <w:pPr>
        <w:spacing w:line="200" w:lineRule="exact"/>
        <w:rPr>
          <w:sz w:val="20"/>
          <w:szCs w:val="20"/>
        </w:rPr>
      </w:pPr>
    </w:p>
    <w:p w14:paraId="05AC108A" w14:textId="0907465B" w:rsidR="002F2E44" w:rsidRDefault="00756B30">
      <w:pPr>
        <w:numPr>
          <w:ilvl w:val="0"/>
          <w:numId w:val="87"/>
        </w:numPr>
        <w:tabs>
          <w:tab w:val="left" w:pos="980"/>
        </w:tabs>
        <w:spacing w:before="72" w:line="250" w:lineRule="exact"/>
        <w:rPr>
          <w:rFonts w:ascii="Times New Roman" w:eastAsia="Times New Roman" w:hAnsi="Times New Roman"/>
        </w:rPr>
      </w:pPr>
      <w:r>
        <w:rPr>
          <w:noProof/>
        </w:rPr>
        <mc:AlternateContent>
          <mc:Choice Requires="wpg">
            <w:drawing>
              <wp:anchor distT="0" distB="0" distL="114300" distR="114300" simplePos="0" relativeHeight="251661312" behindDoc="1" locked="0" layoutInCell="1" allowOverlap="1" wp14:anchorId="7CA3F819" wp14:editId="35F166F3">
                <wp:simplePos x="0" y="0"/>
                <wp:positionH relativeFrom="page">
                  <wp:posOffset>1132840</wp:posOffset>
                </wp:positionH>
                <wp:positionV relativeFrom="paragraph">
                  <wp:posOffset>-170815</wp:posOffset>
                </wp:positionV>
                <wp:extent cx="5507355" cy="29210"/>
                <wp:effectExtent l="0" t="0" r="17145" b="8890"/>
                <wp:wrapNone/>
                <wp:docPr id="17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70"/>
                          <a:chExt cx="8673" cy="46"/>
                        </a:xfrm>
                      </wpg:grpSpPr>
                      <wpg:grpSp>
                        <wpg:cNvPr id="172" name="Group 84"/>
                        <wpg:cNvGrpSpPr>
                          <a:grpSpLocks/>
                        </wpg:cNvGrpSpPr>
                        <wpg:grpSpPr bwMode="auto">
                          <a:xfrm>
                            <a:off x="1800" y="-247"/>
                            <a:ext cx="8640" cy="2"/>
                            <a:chOff x="1800" y="-247"/>
                            <a:chExt cx="8640" cy="2"/>
                          </a:xfrm>
                        </wpg:grpSpPr>
                        <wps:wsp>
                          <wps:cNvPr id="173" name="Freeform 85"/>
                          <wps:cNvSpPr>
                            <a:spLocks/>
                          </wps:cNvSpPr>
                          <wps:spPr bwMode="auto">
                            <a:xfrm>
                              <a:off x="1800" y="-24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4" name="Group 82"/>
                        <wpg:cNvGrpSpPr>
                          <a:grpSpLocks/>
                        </wpg:cNvGrpSpPr>
                        <wpg:grpSpPr bwMode="auto">
                          <a:xfrm>
                            <a:off x="1800" y="-260"/>
                            <a:ext cx="8640" cy="2"/>
                            <a:chOff x="1800" y="-260"/>
                            <a:chExt cx="8640" cy="2"/>
                          </a:xfrm>
                        </wpg:grpSpPr>
                        <wps:wsp>
                          <wps:cNvPr id="175" name="Freeform 83"/>
                          <wps:cNvSpPr>
                            <a:spLocks/>
                          </wps:cNvSpPr>
                          <wps:spPr bwMode="auto">
                            <a:xfrm>
                              <a:off x="1800" y="-260"/>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6" name="Group 80"/>
                        <wpg:cNvGrpSpPr>
                          <a:grpSpLocks/>
                        </wpg:cNvGrpSpPr>
                        <wpg:grpSpPr bwMode="auto">
                          <a:xfrm>
                            <a:off x="10435" y="-263"/>
                            <a:ext cx="5" cy="5"/>
                            <a:chOff x="10435" y="-263"/>
                            <a:chExt cx="5" cy="5"/>
                          </a:xfrm>
                        </wpg:grpSpPr>
                        <wps:wsp>
                          <wps:cNvPr id="177" name="Freeform 81"/>
                          <wps:cNvSpPr>
                            <a:spLocks/>
                          </wps:cNvSpPr>
                          <wps:spPr bwMode="auto">
                            <a:xfrm>
                              <a:off x="10435" y="-263"/>
                              <a:ext cx="5" cy="5"/>
                            </a:xfrm>
                            <a:custGeom>
                              <a:avLst/>
                              <a:gdLst>
                                <a:gd name="T0" fmla="+- 0 10435 10435"/>
                                <a:gd name="T1" fmla="*/ T0 w 5"/>
                                <a:gd name="T2" fmla="+- 0 -260 -263"/>
                                <a:gd name="T3" fmla="*/ -260 h 5"/>
                                <a:gd name="T4" fmla="+- 0 10440 10435"/>
                                <a:gd name="T5" fmla="*/ T4 w 5"/>
                                <a:gd name="T6" fmla="+- 0 -260 -263"/>
                                <a:gd name="T7" fmla="*/ -260 h 5"/>
                              </a:gdLst>
                              <a:ahLst/>
                              <a:cxnLst>
                                <a:cxn ang="0">
                                  <a:pos x="T1" y="T3"/>
                                </a:cxn>
                                <a:cxn ang="0">
                                  <a:pos x="T5" y="T7"/>
                                </a:cxn>
                              </a:cxnLst>
                              <a:rect l="0" t="0" r="r" b="b"/>
                              <a:pathLst>
                                <a:path w="5" h="5">
                                  <a:moveTo>
                                    <a:pt x="0" y="3"/>
                                  </a:moveTo>
                                  <a:lnTo>
                                    <a:pt x="5" y="3"/>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8" name="Group 78"/>
                        <wpg:cNvGrpSpPr>
                          <a:grpSpLocks/>
                        </wpg:cNvGrpSpPr>
                        <wpg:grpSpPr bwMode="auto">
                          <a:xfrm>
                            <a:off x="10435" y="-258"/>
                            <a:ext cx="5" cy="22"/>
                            <a:chOff x="10435" y="-258"/>
                            <a:chExt cx="5" cy="22"/>
                          </a:xfrm>
                        </wpg:grpSpPr>
                        <wps:wsp>
                          <wps:cNvPr id="179" name="Freeform 79"/>
                          <wps:cNvSpPr>
                            <a:spLocks/>
                          </wps:cNvSpPr>
                          <wps:spPr bwMode="auto">
                            <a:xfrm>
                              <a:off x="10435" y="-258"/>
                              <a:ext cx="5" cy="22"/>
                            </a:xfrm>
                            <a:custGeom>
                              <a:avLst/>
                              <a:gdLst>
                                <a:gd name="T0" fmla="+- 0 10435 10435"/>
                                <a:gd name="T1" fmla="*/ T0 w 5"/>
                                <a:gd name="T2" fmla="+- 0 -247 -258"/>
                                <a:gd name="T3" fmla="*/ -247 h 22"/>
                                <a:gd name="T4" fmla="+- 0 10440 10435"/>
                                <a:gd name="T5" fmla="*/ T4 w 5"/>
                                <a:gd name="T6" fmla="+- 0 -247 -258"/>
                                <a:gd name="T7" fmla="*/ -247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0" name="Group 76"/>
                        <wpg:cNvGrpSpPr>
                          <a:grpSpLocks/>
                        </wpg:cNvGrpSpPr>
                        <wpg:grpSpPr bwMode="auto">
                          <a:xfrm>
                            <a:off x="1800" y="-236"/>
                            <a:ext cx="5" cy="5"/>
                            <a:chOff x="1800" y="-236"/>
                            <a:chExt cx="5" cy="5"/>
                          </a:xfrm>
                        </wpg:grpSpPr>
                        <wps:wsp>
                          <wps:cNvPr id="181" name="Freeform 77"/>
                          <wps:cNvSpPr>
                            <a:spLocks/>
                          </wps:cNvSpPr>
                          <wps:spPr bwMode="auto">
                            <a:xfrm>
                              <a:off x="1800" y="-236"/>
                              <a:ext cx="5" cy="5"/>
                            </a:xfrm>
                            <a:custGeom>
                              <a:avLst/>
                              <a:gdLst>
                                <a:gd name="T0" fmla="+- 0 1800 1800"/>
                                <a:gd name="T1" fmla="*/ T0 w 5"/>
                                <a:gd name="T2" fmla="+- 0 -234 -236"/>
                                <a:gd name="T3" fmla="*/ -234 h 5"/>
                                <a:gd name="T4" fmla="+- 0 1805 1800"/>
                                <a:gd name="T5" fmla="*/ T4 w 5"/>
                                <a:gd name="T6" fmla="+- 0 -234 -236"/>
                                <a:gd name="T7" fmla="*/ -234 h 5"/>
                              </a:gdLst>
                              <a:ahLst/>
                              <a:cxnLst>
                                <a:cxn ang="0">
                                  <a:pos x="T1" y="T3"/>
                                </a:cxn>
                                <a:cxn ang="0">
                                  <a:pos x="T5" y="T7"/>
                                </a:cxn>
                              </a:cxnLst>
                              <a:rect l="0" t="0" r="r" b="b"/>
                              <a:pathLst>
                                <a:path w="5" h="5">
                                  <a:moveTo>
                                    <a:pt x="0" y="2"/>
                                  </a:moveTo>
                                  <a:lnTo>
                                    <a:pt x="5" y="2"/>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2" name="Group 74"/>
                        <wpg:cNvGrpSpPr>
                          <a:grpSpLocks/>
                        </wpg:cNvGrpSpPr>
                        <wpg:grpSpPr bwMode="auto">
                          <a:xfrm>
                            <a:off x="1800" y="-234"/>
                            <a:ext cx="8640" cy="2"/>
                            <a:chOff x="1800" y="-234"/>
                            <a:chExt cx="8640" cy="2"/>
                          </a:xfrm>
                        </wpg:grpSpPr>
                        <wps:wsp>
                          <wps:cNvPr id="183" name="Freeform 75"/>
                          <wps:cNvSpPr>
                            <a:spLocks/>
                          </wps:cNvSpPr>
                          <wps:spPr bwMode="auto">
                            <a:xfrm>
                              <a:off x="1800" y="-234"/>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37F077" id="Group 73" o:spid="_x0000_s1026" style="position:absolute;margin-left:89.2pt;margin-top:-13.45pt;width:433.65pt;height:2.3pt;z-index:-251655168;mso-position-horizontal-relative:page" coordorigin="1784,-270"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">
                <v:group id="Group 84" o:spid="_x0000_s1027" style="position:absolute;left:1800;top:-247;width:8640;height:2" coordorigin="1800,-24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5" o:spid="_x0000_s1028" style="position:absolute;left:1800;top:-2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BLMEA&#10;AADcAAAADwAAAGRycy9kb3ducmV2LnhtbERPS2vCQBC+C/6HZQq96aYpVEldRYRCezNR0OOYnSbB&#10;7Gya3Tz8911B8DYf33NWm9HUoqfWVZYVvM0jEMS51RUXCo6Hr9kShPPIGmvLpOBGDjbr6WSFibYD&#10;p9RnvhAhhF2CCkrvm0RKl5dk0M1tQxy4X9sa9AG2hdQtDiHc1DKOog9psOLQUGJDu5Lya9YZBdvj&#10;vtOH9HoZfmJDl7/UFvZ0Vur1Zdx+gvA0+qf44f7WYf7iHe7Ph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QSzBAAAA3AAAAA8AAAAAAAAAAAAAAAAAmAIAAGRycy9kb3du&#10;cmV2LnhtbFBLBQYAAAAABAAEAPUAAACGAwAAAAA=&#10;" path="m,l8640,e" filled="f" strokecolor="#a1a1a1" strokeweight="1.65pt">
                    <v:path arrowok="t" o:connecttype="custom" o:connectlocs="0,0;8640,0" o:connectangles="0,0"/>
                  </v:shape>
                </v:group>
                <v:group id="Group 82" o:spid="_x0000_s1029" style="position:absolute;left:1800;top:-260;width:8640;height:2" coordorigin="1800,-26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3" o:spid="_x0000_s1030" style="position:absolute;left:1800;top:-26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s7sAA&#10;AADcAAAADwAAAGRycy9kb3ducmV2LnhtbERPzYrCMBC+L/gOYQQvi6YuuGo1SlkQBL2s+gBjMzbF&#10;ZlKaqO3bG0HwNh/f7yzXra3EnRpfOlYwHiUgiHOnSy4UnI6b4QyED8gaK8ekoCMP61Xva4mpdg/+&#10;p/shFCKGsE9RgQmhTqX0uSGLfuRq4shdXGMxRNgUUjf4iOG2kj9J8istlhwbDNb0Zyi/Hm5Wwdlk&#10;XZ19b7ui3c+52vn5bWODUoN+my1ABGrDR/x2b3WcP53A65l4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cs7sAAAADcAAAADwAAAAAAAAAAAAAAAACYAgAAZHJzL2Rvd25y&#10;ZXYueG1sUEsFBgAAAAAEAAQA9QAAAIUDAAAAAA==&#10;" path="m,l8640,e" filled="f" strokecolor="#a1a1a1" strokeweight=".34pt">
                    <v:path arrowok="t" o:connecttype="custom" o:connectlocs="0,0;8640,0" o:connectangles="0,0"/>
                  </v:shape>
                </v:group>
                <v:group id="Group 80" o:spid="_x0000_s1031" style="position:absolute;left:10435;top:-263;width:5;height:5" coordorigin="10435,-26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81" o:spid="_x0000_s1032" style="position:absolute;left:10435;top:-26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bD8IA&#10;AADcAAAADwAAAGRycy9kb3ducmV2LnhtbERPzYrCMBC+C75DGGEvsqaWRUs1iuguKHix7gOMzdgW&#10;m0lponZ9+o0geJuP73fmy87U4katqywrGI8iEMS51RUXCn6PP58JCOeRNdaWScEfOVgu+r05ptre&#10;+UC3zBcihLBLUUHpfZNK6fKSDLqRbYgDd7atQR9gW0jd4j2Em1rGUTSRBisODSU2tC4pv2RXo2DH&#10;yWaf1N0Jv+Pj13DzGMbjNSn1MehWMxCeOv8Wv9xbHeZPp/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lsPwgAAANwAAAAPAAAAAAAAAAAAAAAAAJgCAABkcnMvZG93&#10;bnJldi54bWxQSwUGAAAAAAQABAD1AAAAhwMAAAAA&#10;" path="m,3r5,e" filled="f" strokecolor="#e4e4e4" strokeweight=".34pt">
                    <v:path arrowok="t" o:connecttype="custom" o:connectlocs="0,-260;5,-260" o:connectangles="0,0"/>
                  </v:shape>
                </v:group>
                <v:group id="Group 78" o:spid="_x0000_s1033" style="position:absolute;left:10435;top:-258;width:5;height:22" coordorigin="10435,-258"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79" o:spid="_x0000_s1034" style="position:absolute;left:10435;top:-258;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OMMA&#10;AADcAAAADwAAAGRycy9kb3ducmV2LnhtbERPTWsCMRC9C/6HMEJvNWsP1a5GkbaC9qJVweuYjLuL&#10;yWS7SXXbX98IBW/zeJ8zmbXOigs1ofKsYNDPQBBrbyouFOx3i8cRiBCRDVrPpOCHAsym3c4Ec+Ov&#10;/EmXbSxECuGQo4IyxjqXMuiSHIa+r4kTd/KNw5hgU0jT4DWFOyufsuxZOqw4NZRY02tJ+rz9dgrO&#10;8eNdv63X2uKBvla/i9XRbmqlHnrtfAwiUhvv4n/30qT5wxe4PZMu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OMMAAADcAAAADwAAAAAAAAAAAAAAAACYAgAAZHJzL2Rv&#10;d25yZXYueG1sUEsFBgAAAAAEAAQA9QAAAIgDAAAAAA==&#10;" path="m,11r5,e" filled="f" strokecolor="#e4e4e4" strokeweight="1.18pt">
                    <v:path arrowok="t" o:connecttype="custom" o:connectlocs="0,-247;5,-247" o:connectangles="0,0"/>
                  </v:shape>
                </v:group>
                <v:group id="Group 76" o:spid="_x0000_s1035" style="position:absolute;left:1800;top:-236;width:5;height:5" coordorigin="1800,-236"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77" o:spid="_x0000_s1036" style="position:absolute;left:1800;top:-23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5TMMA&#10;AADcAAAADwAAAGRycy9kb3ducmV2LnhtbERPTWvCQBC9C/0Pywi96SZSqqSuQaoRD70YBeltyE6z&#10;odnZkN2atL++Wyh4m8f7nHU+2lbcqPeNYwXpPAFBXDndcK3gci5mKxA+IGtsHZOCb/KQbx4ma8y0&#10;G/hEtzLUIoawz1CBCaHLpPSVIYt+7jriyH243mKIsK+l7nGI4baViyR5lhYbjg0GO3o1VH2WX1bB&#10;TyHfBrPc1dfdoTyE49P7vuBOqcfpuH0BEWgMd/G/+6jj/FU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5TMMAAADcAAAADwAAAAAAAAAAAAAAAACYAgAAZHJzL2Rv&#10;d25yZXYueG1sUEsFBgAAAAAEAAQA9QAAAIgDAAAAAA==&#10;" path="m,2r5,e" filled="f" strokecolor="#a1a1a1" strokeweight=".34pt">
                    <v:path arrowok="t" o:connecttype="custom" o:connectlocs="0,-234;5,-234" o:connectangles="0,0"/>
                  </v:shape>
                </v:group>
                <v:group id="Group 74" o:spid="_x0000_s1037" style="position:absolute;left:1800;top:-234;width:8640;height:2" coordorigin="1800,-23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75" o:spid="_x0000_s1038" style="position:absolute;left:1800;top:-23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XfsEA&#10;AADcAAAADwAAAGRycy9kb3ducmV2LnhtbERPzWoCMRC+F/oOYQq91aQWi2yNUqqCeLKrDzBuxs3q&#10;ZrJsoru+vREEb/Px/c5k1rtaXKgNlWcNnwMFgrjwpuJSw267/BiDCBHZYO2ZNFwpwGz6+jLBzPiO&#10;/+mSx1KkEA4ZarAxNpmUobDkMAx8Q5y4g28dxgTbUpoWuxTuajlU6ls6rDg1WGzoz1Jxys9Owyke&#10;13s1H10P1WLXbY7NorO90vr9rf/9ARGpj0/xw70yaf74C+7PpAv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Tl37BAAAA3AAAAA8AAAAAAAAAAAAAAAAAmAIAAGRycy9kb3du&#10;cmV2LnhtbFBLBQYAAAAABAAEAPUAAACGAwAAAAA=&#10;" path="m,l8640,e" filled="f" strokecolor="#e4e4e4" strokeweight=".34pt">
                    <v:path arrowok="t" o:connecttype="custom" o:connectlocs="0,0;8640,0" o:connectangles="0,0"/>
                  </v:shape>
                </v:group>
                <w10:wrap anchorx="page"/>
              </v:group>
            </w:pict>
          </mc:Fallback>
        </mc:AlternateContent>
      </w:r>
      <w:r w:rsidR="00B04159">
        <w:rPr>
          <w:rFonts w:ascii="Times New Roman"/>
          <w:b/>
          <w:spacing w:val="-1"/>
        </w:rPr>
        <w:t>Welcome</w:t>
      </w:r>
      <w:r w:rsidR="00B04159">
        <w:rPr>
          <w:rFonts w:ascii="Times New Roman"/>
          <w:b/>
        </w:rPr>
        <w:t xml:space="preserve"> </w:t>
      </w:r>
      <w:r w:rsidR="00B04159">
        <w:rPr>
          <w:rFonts w:ascii="Times New Roman"/>
          <w:b/>
          <w:spacing w:val="-1"/>
        </w:rPr>
        <w:t>and Introductions</w:t>
      </w:r>
    </w:p>
    <w:p w14:paraId="35033F3F" w14:textId="77777777" w:rsidR="002F2E44" w:rsidRDefault="00B04159">
      <w:pPr>
        <w:numPr>
          <w:ilvl w:val="1"/>
          <w:numId w:val="87"/>
        </w:numPr>
        <w:tabs>
          <w:tab w:val="left" w:pos="1700"/>
        </w:tabs>
        <w:spacing w:line="250" w:lineRule="exact"/>
        <w:ind w:hanging="360"/>
        <w:rPr>
          <w:rFonts w:ascii="Times New Roman" w:eastAsia="Times New Roman" w:hAnsi="Times New Roman"/>
        </w:rPr>
      </w:pPr>
      <w:r>
        <w:rPr>
          <w:rFonts w:ascii="Times New Roman"/>
          <w:spacing w:val="-1"/>
        </w:rPr>
        <w:t>Panel</w:t>
      </w:r>
      <w:r>
        <w:rPr>
          <w:rFonts w:ascii="Times New Roman"/>
          <w:spacing w:val="1"/>
        </w:rPr>
        <w:t xml:space="preserve"> </w:t>
      </w:r>
      <w:r>
        <w:rPr>
          <w:rFonts w:ascii="Times New Roman"/>
          <w:spacing w:val="-2"/>
        </w:rPr>
        <w:t>members</w:t>
      </w:r>
      <w:r>
        <w:rPr>
          <w:rFonts w:ascii="Times New Roman"/>
        </w:rPr>
        <w:t xml:space="preserve"> </w:t>
      </w:r>
      <w:r>
        <w:rPr>
          <w:rFonts w:ascii="Times New Roman"/>
          <w:spacing w:val="-1"/>
        </w:rPr>
        <w:t>approved</w:t>
      </w:r>
      <w:r>
        <w:rPr>
          <w:rFonts w:ascii="Times New Roman"/>
        </w:rPr>
        <w:t xml:space="preserve"> </w:t>
      </w:r>
      <w:r>
        <w:rPr>
          <w:rFonts w:ascii="Times New Roman"/>
          <w:spacing w:val="-1"/>
        </w:rPr>
        <w:t>minutes</w:t>
      </w:r>
      <w:r>
        <w:rPr>
          <w:rFonts w:ascii="Times New Roman"/>
          <w:spacing w:val="-2"/>
        </w:rPr>
        <w:t xml:space="preserve"> </w:t>
      </w:r>
      <w:r>
        <w:rPr>
          <w:rFonts w:ascii="Times New Roman"/>
        </w:rPr>
        <w:t>from</w:t>
      </w:r>
      <w:r>
        <w:rPr>
          <w:rFonts w:ascii="Times New Roman"/>
          <w:spacing w:val="-4"/>
        </w:rPr>
        <w:t xml:space="preserve"> </w:t>
      </w:r>
      <w:r>
        <w:rPr>
          <w:rFonts w:ascii="Times New Roman"/>
        </w:rPr>
        <w:t xml:space="preserve">7/3, </w:t>
      </w:r>
      <w:r>
        <w:rPr>
          <w:rFonts w:ascii="Times New Roman"/>
          <w:spacing w:val="-1"/>
        </w:rPr>
        <w:t>7/18</w:t>
      </w:r>
      <w:r>
        <w:rPr>
          <w:rFonts w:ascii="Times New Roman"/>
        </w:rPr>
        <w:t xml:space="preserve"> </w:t>
      </w:r>
      <w:r>
        <w:rPr>
          <w:rFonts w:ascii="Times New Roman"/>
          <w:spacing w:val="-1"/>
        </w:rPr>
        <w:t>and</w:t>
      </w:r>
      <w:r>
        <w:rPr>
          <w:rFonts w:ascii="Times New Roman"/>
        </w:rPr>
        <w:t xml:space="preserve"> </w:t>
      </w:r>
      <w:r>
        <w:rPr>
          <w:rFonts w:ascii="Times New Roman"/>
          <w:spacing w:val="-2"/>
        </w:rPr>
        <w:t>8/1.</w:t>
      </w:r>
    </w:p>
    <w:p w14:paraId="589E27CE" w14:textId="77777777" w:rsidR="002F2E44" w:rsidRDefault="002F2E44">
      <w:pPr>
        <w:spacing w:before="18" w:line="240" w:lineRule="exact"/>
        <w:rPr>
          <w:sz w:val="24"/>
          <w:szCs w:val="24"/>
        </w:rPr>
      </w:pPr>
    </w:p>
    <w:p w14:paraId="4669F475" w14:textId="77777777" w:rsidR="002F2E44" w:rsidRDefault="00B04159">
      <w:pPr>
        <w:numPr>
          <w:ilvl w:val="0"/>
          <w:numId w:val="87"/>
        </w:numPr>
        <w:tabs>
          <w:tab w:val="left" w:pos="980"/>
        </w:tabs>
        <w:spacing w:line="250" w:lineRule="exact"/>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Management</w:t>
      </w:r>
      <w:r>
        <w:rPr>
          <w:rFonts w:ascii="Times New Roman"/>
          <w:b/>
          <w:spacing w:val="1"/>
        </w:rPr>
        <w:t xml:space="preserve"> </w:t>
      </w:r>
      <w:r>
        <w:rPr>
          <w:rFonts w:ascii="Times New Roman"/>
          <w:b/>
          <w:spacing w:val="-1"/>
        </w:rPr>
        <w:t>Efficiency</w:t>
      </w:r>
      <w:r>
        <w:rPr>
          <w:rFonts w:ascii="Times New Roman"/>
          <w:b/>
        </w:rPr>
        <w:t xml:space="preserve"> </w:t>
      </w:r>
      <w:r>
        <w:rPr>
          <w:rFonts w:ascii="Times New Roman"/>
          <w:b/>
          <w:spacing w:val="-1"/>
        </w:rPr>
        <w:t>Estimates</w:t>
      </w:r>
    </w:p>
    <w:p w14:paraId="69D4188C" w14:textId="77777777" w:rsidR="002F2E44" w:rsidRDefault="00B04159">
      <w:pPr>
        <w:numPr>
          <w:ilvl w:val="1"/>
          <w:numId w:val="87"/>
        </w:numPr>
        <w:tabs>
          <w:tab w:val="left" w:pos="1700"/>
        </w:tabs>
        <w:spacing w:line="241" w:lineRule="auto"/>
        <w:ind w:right="757" w:hanging="360"/>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2"/>
        </w:rPr>
        <w:t>gave</w:t>
      </w:r>
      <w:r>
        <w:rPr>
          <w:rFonts w:ascii="Times New Roman"/>
        </w:rPr>
        <w:t xml:space="preserve"> an </w:t>
      </w:r>
      <w:r>
        <w:rPr>
          <w:rFonts w:ascii="Times New Roman"/>
          <w:spacing w:val="-1"/>
        </w:rPr>
        <w:t xml:space="preserve">overview </w:t>
      </w:r>
      <w:r>
        <w:rPr>
          <w:rFonts w:ascii="Times New Roman"/>
        </w:rPr>
        <w:t>of</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applications</w:t>
      </w:r>
      <w:r>
        <w:rPr>
          <w:rFonts w:ascii="Times New Roman"/>
        </w:rPr>
        <w:t xml:space="preserve"> to </w:t>
      </w:r>
      <w:r>
        <w:rPr>
          <w:rFonts w:ascii="Times New Roman"/>
          <w:spacing w:val="-1"/>
        </w:rPr>
        <w:t>corn</w:t>
      </w:r>
      <w:r>
        <w:rPr>
          <w:rFonts w:ascii="Times New Roman"/>
          <w:spacing w:val="-3"/>
        </w:rPr>
        <w:t xml:space="preserve"> </w:t>
      </w:r>
      <w:r>
        <w:rPr>
          <w:rFonts w:ascii="Times New Roman"/>
        </w:rPr>
        <w:t xml:space="preserve">in </w:t>
      </w:r>
      <w:r>
        <w:rPr>
          <w:rFonts w:ascii="Times New Roman"/>
          <w:spacing w:val="-1"/>
        </w:rPr>
        <w:t>Scenario</w:t>
      </w:r>
      <w:r>
        <w:rPr>
          <w:rFonts w:ascii="Times New Roman"/>
          <w:spacing w:val="55"/>
        </w:rPr>
        <w:t xml:space="preserve"> </w:t>
      </w:r>
      <w:r>
        <w:rPr>
          <w:rFonts w:ascii="Times New Roman"/>
          <w:spacing w:val="-1"/>
        </w:rPr>
        <w:t>Builder.</w:t>
      </w:r>
    </w:p>
    <w:p w14:paraId="08BEB038" w14:textId="77777777" w:rsidR="002F2E44" w:rsidRDefault="00B04159">
      <w:pPr>
        <w:numPr>
          <w:ilvl w:val="1"/>
          <w:numId w:val="87"/>
        </w:numPr>
        <w:tabs>
          <w:tab w:val="left" w:pos="1700"/>
        </w:tabs>
        <w:spacing w:before="1" w:line="252" w:lineRule="exact"/>
        <w:ind w:right="467" w:hanging="360"/>
        <w:rPr>
          <w:rFonts w:ascii="Times New Roman" w:eastAsia="Times New Roman" w:hAnsi="Times New Roman"/>
        </w:rPr>
      </w:pPr>
      <w:r>
        <w:rPr>
          <w:rFonts w:ascii="Times New Roman"/>
          <w:spacing w:val="-1"/>
        </w:rPr>
        <w:t>Recommend</w:t>
      </w:r>
      <w:r>
        <w:rPr>
          <w:rFonts w:ascii="Times New Roman"/>
        </w:rPr>
        <w:t xml:space="preserve"> adjusting</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rPr>
        <w:t xml:space="preserve">non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rate</w:t>
      </w:r>
      <w:r>
        <w:rPr>
          <w:rFonts w:ascii="Times New Roman"/>
          <w:spacing w:val="-2"/>
        </w:rPr>
        <w:t xml:space="preserve"> </w:t>
      </w:r>
      <w:r>
        <w:rPr>
          <w:rFonts w:ascii="Times New Roman"/>
          <w:spacing w:val="-1"/>
        </w:rPr>
        <w:t>rather</w:t>
      </w:r>
      <w:r>
        <w:rPr>
          <w:rFonts w:ascii="Times New Roman"/>
          <w:spacing w:val="-2"/>
        </w:rPr>
        <w:t xml:space="preserve"> </w:t>
      </w:r>
      <w:r>
        <w:rPr>
          <w:rFonts w:ascii="Times New Roman"/>
          <w:spacing w:val="-1"/>
        </w:rPr>
        <w:t>that</w:t>
      </w:r>
      <w:r>
        <w:rPr>
          <w:rFonts w:ascii="Times New Roman"/>
          <w:spacing w:val="51"/>
        </w:rPr>
        <w:t xml:space="preserve"> </w:t>
      </w:r>
      <w:r>
        <w:rPr>
          <w:rFonts w:ascii="Times New Roman"/>
        </w:rPr>
        <w:t xml:space="preserve">the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rate.</w:t>
      </w:r>
    </w:p>
    <w:p w14:paraId="167B0367" w14:textId="77777777" w:rsidR="002F2E44" w:rsidRDefault="00B04159">
      <w:pPr>
        <w:numPr>
          <w:ilvl w:val="1"/>
          <w:numId w:val="87"/>
        </w:numPr>
        <w:tabs>
          <w:tab w:val="left" w:pos="1700"/>
        </w:tabs>
        <w:ind w:right="845"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rPr>
        <w:t xml:space="preserve"> </w:t>
      </w:r>
      <w:r>
        <w:rPr>
          <w:rFonts w:ascii="Times New Roman"/>
          <w:spacing w:val="-1"/>
        </w:rPr>
        <w:t>presented</w:t>
      </w:r>
      <w:r>
        <w:rPr>
          <w:rFonts w:ascii="Times New Roman"/>
        </w:rPr>
        <w:t xml:space="preserve"> </w:t>
      </w:r>
      <w:r>
        <w:rPr>
          <w:rFonts w:ascii="Times New Roman"/>
          <w:spacing w:val="-1"/>
        </w:rPr>
        <w:t>Scenario</w:t>
      </w:r>
      <w:r>
        <w:rPr>
          <w:rFonts w:ascii="Times New Roman"/>
        </w:rPr>
        <w:t xml:space="preserve"> </w:t>
      </w:r>
      <w:r>
        <w:rPr>
          <w:rFonts w:ascii="Times New Roman"/>
          <w:spacing w:val="-1"/>
        </w:rPr>
        <w:t>Builder</w:t>
      </w:r>
      <w:r>
        <w:rPr>
          <w:rFonts w:ascii="Times New Roman"/>
          <w:spacing w:val="1"/>
        </w:rPr>
        <w:t xml:space="preserve"> </w:t>
      </w:r>
      <w:r>
        <w:rPr>
          <w:rFonts w:ascii="Times New Roman"/>
          <w:spacing w:val="-1"/>
        </w:rPr>
        <w:t>data</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2007</w:t>
      </w:r>
      <w:r>
        <w:rPr>
          <w:rFonts w:ascii="Times New Roman"/>
        </w:rPr>
        <w:t xml:space="preserve"> </w:t>
      </w:r>
      <w:r>
        <w:rPr>
          <w:rFonts w:ascii="Times New Roman"/>
          <w:spacing w:val="-1"/>
        </w:rPr>
        <w:t>Progress</w:t>
      </w:r>
      <w:r>
        <w:rPr>
          <w:rFonts w:ascii="Times New Roman"/>
          <w:spacing w:val="-2"/>
        </w:rPr>
        <w:t xml:space="preserve"> </w:t>
      </w:r>
      <w:r>
        <w:rPr>
          <w:rFonts w:ascii="Times New Roman"/>
          <w:spacing w:val="-1"/>
        </w:rPr>
        <w:t>Run,</w:t>
      </w:r>
      <w:r>
        <w:rPr>
          <w:rFonts w:ascii="Times New Roman"/>
        </w:rPr>
        <w:t xml:space="preserve"> </w:t>
      </w:r>
      <w:r>
        <w:rPr>
          <w:rFonts w:ascii="Times New Roman"/>
          <w:spacing w:val="-1"/>
        </w:rPr>
        <w:t>for</w:t>
      </w:r>
      <w:r>
        <w:rPr>
          <w:rFonts w:ascii="Times New Roman"/>
          <w:spacing w:val="45"/>
        </w:rPr>
        <w:t xml:space="preserve"> </w:t>
      </w:r>
      <w:r>
        <w:rPr>
          <w:rFonts w:ascii="Times New Roman"/>
        </w:rPr>
        <w:t>pounds</w:t>
      </w:r>
      <w:r>
        <w:rPr>
          <w:rFonts w:ascii="Times New Roman"/>
          <w:spacing w:val="-2"/>
        </w:rPr>
        <w:t xml:space="preserve"> </w:t>
      </w:r>
      <w:r>
        <w:rPr>
          <w:rFonts w:ascii="Times New Roman"/>
          <w:spacing w:val="-1"/>
        </w:rPr>
        <w:t>applied</w:t>
      </w:r>
      <w:r>
        <w:rPr>
          <w:rFonts w:ascii="Times New Roman"/>
          <w:spacing w:val="-3"/>
        </w:rPr>
        <w:t xml:space="preserve"> </w:t>
      </w:r>
      <w:r>
        <w:rPr>
          <w:rFonts w:ascii="Times New Roman"/>
        </w:rPr>
        <w:t xml:space="preserve">on </w:t>
      </w:r>
      <w:r>
        <w:rPr>
          <w:rFonts w:ascii="Times New Roman"/>
          <w:spacing w:val="-1"/>
        </w:rPr>
        <w:t>corn.</w:t>
      </w:r>
    </w:p>
    <w:p w14:paraId="083E3C98" w14:textId="77777777" w:rsidR="002F2E44" w:rsidRDefault="00B04159">
      <w:pPr>
        <w:numPr>
          <w:ilvl w:val="1"/>
          <w:numId w:val="87"/>
        </w:numPr>
        <w:tabs>
          <w:tab w:val="left" w:pos="1700"/>
        </w:tabs>
        <w:spacing w:before="1"/>
        <w:ind w:right="288" w:hanging="360"/>
        <w:rPr>
          <w:rFonts w:ascii="Times New Roman" w:eastAsia="Times New Roman" w:hAnsi="Times New Roman"/>
        </w:rPr>
      </w:pPr>
      <w:r>
        <w:rPr>
          <w:rFonts w:ascii="Times New Roman"/>
        </w:rPr>
        <w:t>Chris</w:t>
      </w:r>
      <w:r>
        <w:rPr>
          <w:rFonts w:ascii="Times New Roman"/>
          <w:spacing w:val="-2"/>
        </w:rPr>
        <w:t xml:space="preserve"> </w:t>
      </w:r>
      <w:r>
        <w:rPr>
          <w:rFonts w:ascii="Times New Roman"/>
          <w:spacing w:val="-1"/>
        </w:rPr>
        <w:t>reviewed</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approach</w:t>
      </w:r>
      <w:r>
        <w:rPr>
          <w:rFonts w:ascii="Times New Roman"/>
        </w:rPr>
        <w:t xml:space="preserve"> </w:t>
      </w:r>
      <w:r>
        <w:rPr>
          <w:rFonts w:ascii="Times New Roman"/>
          <w:spacing w:val="-1"/>
        </w:rPr>
        <w:t>presented</w:t>
      </w:r>
      <w:r>
        <w:rPr>
          <w:rFonts w:ascii="Times New Roman"/>
        </w:rPr>
        <w:t xml:space="preserve"> </w:t>
      </w:r>
      <w:r>
        <w:rPr>
          <w:rFonts w:ascii="Times New Roman"/>
          <w:spacing w:val="-1"/>
        </w:rPr>
        <w:t>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last</w:t>
      </w:r>
      <w:r>
        <w:rPr>
          <w:rFonts w:ascii="Times New Roman"/>
          <w:spacing w:val="1"/>
        </w:rPr>
        <w:t xml:space="preserve"> </w:t>
      </w:r>
      <w:r>
        <w:rPr>
          <w:rFonts w:ascii="Times New Roman"/>
          <w:spacing w:val="-1"/>
        </w:rPr>
        <w:t>call,</w:t>
      </w:r>
      <w:r>
        <w:rPr>
          <w:rFonts w:ascii="Times New Roman"/>
          <w:spacing w:val="-3"/>
        </w:rPr>
        <w:t xml:space="preserve"> </w:t>
      </w:r>
      <w:r>
        <w:rPr>
          <w:rFonts w:ascii="Times New Roman"/>
          <w:spacing w:val="-1"/>
        </w:rPr>
        <w:t>which</w:t>
      </w:r>
      <w:r>
        <w:rPr>
          <w:rFonts w:ascii="Times New Roman"/>
          <w:spacing w:val="-2"/>
        </w:rPr>
        <w:t xml:space="preserve"> </w:t>
      </w:r>
      <w:r>
        <w:rPr>
          <w:rFonts w:ascii="Times New Roman"/>
          <w:spacing w:val="-1"/>
        </w:rPr>
        <w:t>analyzes</w:t>
      </w:r>
      <w:r>
        <w:rPr>
          <w:rFonts w:ascii="Times New Roman"/>
        </w:rPr>
        <w:t xml:space="preserve"> </w:t>
      </w:r>
      <w:r>
        <w:rPr>
          <w:rFonts w:ascii="Times New Roman"/>
          <w:spacing w:val="-1"/>
        </w:rPr>
        <w:t>the</w:t>
      </w:r>
      <w:r>
        <w:rPr>
          <w:rFonts w:ascii="Times New Roman"/>
        </w:rPr>
        <w:t xml:space="preserve"> </w:t>
      </w:r>
      <w:r>
        <w:rPr>
          <w:rFonts w:ascii="Times New Roman"/>
          <w:spacing w:val="-1"/>
        </w:rPr>
        <w:t>change</w:t>
      </w:r>
      <w:r>
        <w:rPr>
          <w:rFonts w:ascii="Times New Roman"/>
          <w:spacing w:val="51"/>
        </w:rPr>
        <w:t xml:space="preserve"> </w:t>
      </w:r>
      <w:r>
        <w:rPr>
          <w:rFonts w:ascii="Times New Roman"/>
        </w:rPr>
        <w:t xml:space="preserve">in </w:t>
      </w:r>
      <w:r>
        <w:rPr>
          <w:rFonts w:ascii="Times New Roman"/>
          <w:spacing w:val="-1"/>
        </w:rPr>
        <w:t>recommended</w:t>
      </w:r>
      <w:r>
        <w:rPr>
          <w:rFonts w:ascii="Times New Roman"/>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before</w:t>
      </w:r>
      <w:r>
        <w:rPr>
          <w:rFonts w:ascii="Times New Roman"/>
          <w:spacing w:val="-2"/>
        </w:rPr>
        <w:t xml:space="preserve"> </w:t>
      </w:r>
      <w:r>
        <w:rPr>
          <w:rFonts w:ascii="Times New Roman"/>
        </w:rPr>
        <w:t xml:space="preserve">and </w:t>
      </w:r>
      <w:r>
        <w:rPr>
          <w:rFonts w:ascii="Times New Roman"/>
          <w:spacing w:val="-1"/>
        </w:rPr>
        <w:t>after</w:t>
      </w:r>
      <w:r>
        <w:rPr>
          <w:rFonts w:ascii="Times New Roman"/>
          <w:spacing w:val="1"/>
        </w:rPr>
        <w:t xml:space="preserve"> </w:t>
      </w:r>
      <w:r>
        <w:rPr>
          <w:rFonts w:ascii="Times New Roman"/>
          <w:spacing w:val="-2"/>
        </w:rPr>
        <w:t>1985</w:t>
      </w:r>
      <w:r>
        <w:rPr>
          <w:rFonts w:ascii="Times New Roman"/>
        </w:rPr>
        <w:t xml:space="preserve"> to </w:t>
      </w:r>
      <w:r>
        <w:rPr>
          <w:rFonts w:ascii="Times New Roman"/>
          <w:spacing w:val="-1"/>
        </w:rPr>
        <w:t>approximate</w:t>
      </w:r>
      <w:r>
        <w:rPr>
          <w:rFonts w:ascii="Times New Roman"/>
          <w:spacing w:val="37"/>
        </w:rPr>
        <w:t xml:space="preserve"> </w:t>
      </w:r>
      <w:r>
        <w:rPr>
          <w:rFonts w:ascii="Times New Roman"/>
          <w:spacing w:val="-1"/>
        </w:rPr>
        <w:t>efficiency</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non-nutrient</w:t>
      </w:r>
      <w:r>
        <w:rPr>
          <w:rFonts w:ascii="Times New Roman"/>
          <w:spacing w:val="-2"/>
        </w:rPr>
        <w:t xml:space="preserve"> </w:t>
      </w:r>
      <w:r>
        <w:rPr>
          <w:rFonts w:ascii="Times New Roman"/>
          <w:spacing w:val="-1"/>
        </w:rPr>
        <w:t>management.</w:t>
      </w:r>
    </w:p>
    <w:p w14:paraId="56A75335" w14:textId="77777777" w:rsidR="002F2E44" w:rsidRDefault="00B04159">
      <w:pPr>
        <w:numPr>
          <w:ilvl w:val="2"/>
          <w:numId w:val="87"/>
        </w:numPr>
        <w:tabs>
          <w:tab w:val="left" w:pos="2420"/>
        </w:tabs>
        <w:spacing w:before="1" w:line="252" w:lineRule="exact"/>
        <w:jc w:val="left"/>
        <w:rPr>
          <w:rFonts w:ascii="Times New Roman" w:eastAsia="Times New Roman" w:hAnsi="Times New Roman"/>
        </w:rPr>
      </w:pPr>
      <w:r>
        <w:rPr>
          <w:rFonts w:ascii="Times New Roman"/>
          <w:spacing w:val="-1"/>
        </w:rPr>
        <w:t>Panel</w:t>
      </w:r>
      <w:r>
        <w:rPr>
          <w:rFonts w:ascii="Times New Roman"/>
          <w:spacing w:val="-2"/>
        </w:rPr>
        <w:t xml:space="preserve"> </w:t>
      </w:r>
      <w:r>
        <w:rPr>
          <w:rFonts w:ascii="Times New Roman"/>
          <w:spacing w:val="-1"/>
        </w:rPr>
        <w:t>expressed</w:t>
      </w:r>
      <w:r>
        <w:rPr>
          <w:rFonts w:ascii="Times New Roman"/>
        </w:rPr>
        <w:t xml:space="preserve"> </w:t>
      </w:r>
      <w:r>
        <w:rPr>
          <w:rFonts w:ascii="Times New Roman"/>
          <w:spacing w:val="-1"/>
        </w:rPr>
        <w:t>support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method.</w:t>
      </w:r>
    </w:p>
    <w:p w14:paraId="6C2FF6BC" w14:textId="77777777" w:rsidR="002F2E44" w:rsidRDefault="00B04159">
      <w:pPr>
        <w:numPr>
          <w:ilvl w:val="2"/>
          <w:numId w:val="87"/>
        </w:numPr>
        <w:tabs>
          <w:tab w:val="left" w:pos="2420"/>
        </w:tabs>
        <w:ind w:right="380" w:hanging="627"/>
        <w:jc w:val="both"/>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spacing w:val="1"/>
        </w:rPr>
        <w:t xml:space="preserve"> </w:t>
      </w:r>
      <w:r>
        <w:rPr>
          <w:rFonts w:ascii="Times New Roman"/>
          <w:spacing w:val="-1"/>
        </w:rPr>
        <w:t>Recommend</w:t>
      </w:r>
      <w:r>
        <w:rPr>
          <w:rFonts w:ascii="Times New Roman"/>
        </w:rPr>
        <w:t xml:space="preserve"> the </w:t>
      </w:r>
      <w:r>
        <w:rPr>
          <w:rFonts w:ascii="Times New Roman"/>
          <w:spacing w:val="-1"/>
        </w:rPr>
        <w:t>panel</w:t>
      </w:r>
      <w:r>
        <w:rPr>
          <w:rFonts w:ascii="Times New Roman"/>
          <w:spacing w:val="1"/>
        </w:rPr>
        <w:t xml:space="preserve"> </w:t>
      </w:r>
      <w:r>
        <w:rPr>
          <w:rFonts w:ascii="Times New Roman"/>
          <w:spacing w:val="-1"/>
        </w:rPr>
        <w:t>decide</w:t>
      </w:r>
      <w:r>
        <w:rPr>
          <w:rFonts w:ascii="Times New Roman"/>
        </w:rPr>
        <w:t xml:space="preserve"> </w:t>
      </w:r>
      <w:r>
        <w:rPr>
          <w:rFonts w:ascii="Times New Roman"/>
          <w:spacing w:val="-1"/>
        </w:rPr>
        <w:t>whether</w:t>
      </w:r>
      <w:r>
        <w:rPr>
          <w:rFonts w:ascii="Times New Roman"/>
          <w:spacing w:val="-2"/>
        </w:rPr>
        <w:t xml:space="preserve"> </w:t>
      </w:r>
      <w:r>
        <w:rPr>
          <w:rFonts w:ascii="Times New Roman"/>
        </w:rPr>
        <w:t xml:space="preserve">to </w:t>
      </w:r>
      <w:r>
        <w:rPr>
          <w:rFonts w:ascii="Times New Roman"/>
          <w:spacing w:val="-1"/>
        </w:rPr>
        <w:t>use</w:t>
      </w:r>
      <w:r>
        <w:rPr>
          <w:rFonts w:ascii="Times New Roman"/>
        </w:rPr>
        <w:t xml:space="preserve"> </w:t>
      </w:r>
      <w:r>
        <w:rPr>
          <w:rFonts w:ascii="Times New Roman"/>
          <w:spacing w:val="-1"/>
        </w:rPr>
        <w:t>change</w:t>
      </w:r>
      <w:r>
        <w:rPr>
          <w:rFonts w:ascii="Times New Roman"/>
        </w:rPr>
        <w:t xml:space="preserve"> in</w:t>
      </w:r>
      <w:r>
        <w:rPr>
          <w:rFonts w:ascii="Times New Roman"/>
          <w:spacing w:val="27"/>
        </w:rPr>
        <w:t xml:space="preserve"> </w:t>
      </w:r>
      <w:r>
        <w:rPr>
          <w:rFonts w:ascii="Times New Roman"/>
          <w:spacing w:val="-1"/>
        </w:rPr>
        <w:t>fertilizer</w:t>
      </w:r>
      <w:r>
        <w:rPr>
          <w:rFonts w:ascii="Times New Roman"/>
          <w:spacing w:val="-2"/>
        </w:rPr>
        <w:t xml:space="preserve"> </w:t>
      </w:r>
      <w:r>
        <w:rPr>
          <w:rFonts w:ascii="Times New Roman"/>
        </w:rPr>
        <w:t>N</w:t>
      </w:r>
      <w:r>
        <w:rPr>
          <w:rFonts w:ascii="Times New Roman"/>
          <w:spacing w:val="-1"/>
        </w:rPr>
        <w:t xml:space="preserve"> applied</w:t>
      </w:r>
      <w:r>
        <w:rPr>
          <w:rFonts w:ascii="Times New Roman"/>
        </w:rPr>
        <w:t xml:space="preserve"> or</w:t>
      </w:r>
      <w:r>
        <w:rPr>
          <w:rFonts w:ascii="Times New Roman"/>
          <w:spacing w:val="-2"/>
        </w:rPr>
        <w:t xml:space="preserve"> </w:t>
      </w:r>
      <w:r>
        <w:rPr>
          <w:rFonts w:ascii="Times New Roman"/>
          <w:spacing w:val="-1"/>
        </w:rPr>
        <w:t>change</w:t>
      </w:r>
      <w:r>
        <w:rPr>
          <w:rFonts w:ascii="Times New Roman"/>
        </w:rPr>
        <w:t xml:space="preserve"> in the</w:t>
      </w:r>
      <w:r>
        <w:rPr>
          <w:rFonts w:ascii="Times New Roman"/>
          <w:spacing w:val="-2"/>
        </w:rPr>
        <w:t xml:space="preserve"> </w:t>
      </w:r>
      <w:r>
        <w:rPr>
          <w:rFonts w:ascii="Times New Roman"/>
          <w:spacing w:val="-1"/>
        </w:rPr>
        <w:t>environment,</w:t>
      </w:r>
      <w:r>
        <w:rPr>
          <w:rFonts w:ascii="Times New Roman"/>
        </w:rPr>
        <w:t xml:space="preserve"> </w:t>
      </w:r>
      <w:r>
        <w:rPr>
          <w:rFonts w:ascii="Times New Roman"/>
          <w:spacing w:val="-2"/>
        </w:rPr>
        <w:t>which</w:t>
      </w:r>
      <w:r>
        <w:rPr>
          <w:rFonts w:ascii="Times New Roman"/>
        </w:rPr>
        <w:t xml:space="preserve"> has</w:t>
      </w:r>
      <w:r>
        <w:rPr>
          <w:rFonts w:ascii="Times New Roman"/>
          <w:spacing w:val="-2"/>
        </w:rPr>
        <w:t xml:space="preserve"> </w:t>
      </w:r>
      <w:r>
        <w:rPr>
          <w:rFonts w:ascii="Times New Roman"/>
          <w:spacing w:val="-1"/>
        </w:rPr>
        <w:t>less</w:t>
      </w:r>
      <w:r>
        <w:rPr>
          <w:rFonts w:ascii="Times New Roman"/>
        </w:rPr>
        <w:t xml:space="preserve"> </w:t>
      </w:r>
      <w:r>
        <w:rPr>
          <w:rFonts w:ascii="Times New Roman"/>
          <w:spacing w:val="-1"/>
        </w:rPr>
        <w:t>data</w:t>
      </w:r>
      <w:r>
        <w:rPr>
          <w:rFonts w:ascii="Times New Roman"/>
          <w:spacing w:val="-2"/>
        </w:rPr>
        <w:t xml:space="preserve"> </w:t>
      </w:r>
      <w:r>
        <w:rPr>
          <w:rFonts w:ascii="Times New Roman"/>
        </w:rPr>
        <w:t>to</w:t>
      </w:r>
      <w:r>
        <w:rPr>
          <w:rFonts w:ascii="Times New Roman"/>
          <w:spacing w:val="61"/>
        </w:rPr>
        <w:t xml:space="preserve"> </w:t>
      </w:r>
      <w:r>
        <w:rPr>
          <w:rFonts w:ascii="Times New Roman"/>
          <w:spacing w:val="-1"/>
        </w:rPr>
        <w:t>support</w:t>
      </w:r>
      <w:r>
        <w:rPr>
          <w:rFonts w:ascii="Times New Roman"/>
          <w:spacing w:val="-2"/>
        </w:rPr>
        <w:t xml:space="preserve"> </w:t>
      </w:r>
      <w:r>
        <w:rPr>
          <w:rFonts w:ascii="Times New Roman"/>
        </w:rPr>
        <w:t>it.</w:t>
      </w:r>
    </w:p>
    <w:p w14:paraId="07198C60" w14:textId="77777777" w:rsidR="002F2E44" w:rsidRDefault="00B04159">
      <w:pPr>
        <w:numPr>
          <w:ilvl w:val="2"/>
          <w:numId w:val="87"/>
        </w:numPr>
        <w:tabs>
          <w:tab w:val="left" w:pos="2419"/>
        </w:tabs>
        <w:ind w:left="2418" w:right="602" w:hanging="688"/>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rPr>
        <w:t xml:space="preserve">a </w:t>
      </w:r>
      <w:r>
        <w:rPr>
          <w:rFonts w:ascii="Times New Roman"/>
          <w:spacing w:val="-1"/>
        </w:rPr>
        <w:t>motion</w:t>
      </w:r>
      <w:r>
        <w:rPr>
          <w:rFonts w:ascii="Times New Roman"/>
          <w:spacing w:val="-3"/>
        </w:rPr>
        <w:t xml:space="preserve"> </w:t>
      </w:r>
      <w:r>
        <w:rPr>
          <w:rFonts w:ascii="Times New Roman"/>
          <w:spacing w:val="-1"/>
        </w:rPr>
        <w:t>to</w:t>
      </w:r>
      <w:r>
        <w:rPr>
          <w:rFonts w:ascii="Times New Roman"/>
        </w:rPr>
        <w:t xml:space="preserve"> use</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method</w:t>
      </w:r>
      <w:r>
        <w:rPr>
          <w:rFonts w:ascii="Times New Roman"/>
        </w:rPr>
        <w:t xml:space="preserve"> of</w:t>
      </w:r>
      <w:r>
        <w:rPr>
          <w:rFonts w:ascii="Times New Roman"/>
          <w:spacing w:val="-2"/>
        </w:rPr>
        <w:t xml:space="preserve"> </w:t>
      </w:r>
      <w:r>
        <w:rPr>
          <w:rFonts w:ascii="Times New Roman"/>
          <w:spacing w:val="-1"/>
        </w:rPr>
        <w:t>change</w:t>
      </w:r>
      <w:r>
        <w:rPr>
          <w:rFonts w:ascii="Times New Roman"/>
        </w:rPr>
        <w:t xml:space="preserve"> in </w:t>
      </w:r>
      <w:r>
        <w:rPr>
          <w:rFonts w:ascii="Times New Roman"/>
          <w:spacing w:val="-1"/>
        </w:rPr>
        <w:t>application</w:t>
      </w:r>
      <w:r>
        <w:rPr>
          <w:rFonts w:ascii="Times New Roman"/>
          <w:spacing w:val="43"/>
        </w:rPr>
        <w:t xml:space="preserve"> </w:t>
      </w:r>
      <w:r>
        <w:rPr>
          <w:rFonts w:ascii="Times New Roman"/>
          <w:spacing w:val="-1"/>
        </w:rPr>
        <w:t>rate</w:t>
      </w:r>
      <w:r>
        <w:rPr>
          <w:rFonts w:ascii="Times New Roman"/>
        </w:rPr>
        <w:t xml:space="preserve"> to</w:t>
      </w:r>
      <w:r>
        <w:rPr>
          <w:rFonts w:ascii="Times New Roman"/>
          <w:spacing w:val="-3"/>
        </w:rPr>
        <w:t xml:space="preserve"> </w:t>
      </w:r>
      <w:r>
        <w:rPr>
          <w:rFonts w:ascii="Times New Roman"/>
          <w:spacing w:val="-1"/>
        </w:rPr>
        <w:t>calculate efficiency.</w:t>
      </w:r>
    </w:p>
    <w:p w14:paraId="7A2AFEEF" w14:textId="77777777" w:rsidR="002F2E44" w:rsidRDefault="00B04159">
      <w:pPr>
        <w:numPr>
          <w:ilvl w:val="1"/>
          <w:numId w:val="87"/>
        </w:numPr>
        <w:tabs>
          <w:tab w:val="left" w:pos="1699"/>
        </w:tabs>
        <w:ind w:left="1698" w:right="730" w:hanging="360"/>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spacing w:val="1"/>
        </w:rPr>
        <w:t xml:space="preserve"> </w:t>
      </w:r>
      <w:r>
        <w:rPr>
          <w:rFonts w:ascii="Times New Roman"/>
          <w:spacing w:val="-1"/>
        </w:rPr>
        <w:t>Recommend</w:t>
      </w:r>
      <w:r>
        <w:rPr>
          <w:rFonts w:ascii="Times New Roman"/>
        </w:rPr>
        <w:t xml:space="preserve"> using</w:t>
      </w:r>
      <w:r>
        <w:rPr>
          <w:rFonts w:ascii="Times New Roman"/>
          <w:spacing w:val="-3"/>
        </w:rPr>
        <w:t xml:space="preserve"> </w:t>
      </w:r>
      <w:r>
        <w:rPr>
          <w:rFonts w:ascii="Times New Roman"/>
          <w:spacing w:val="-1"/>
        </w:rPr>
        <w:t>surveys</w:t>
      </w:r>
      <w:r>
        <w:rPr>
          <w:rFonts w:ascii="Times New Roman"/>
        </w:rPr>
        <w:t xml:space="preserve"> </w:t>
      </w:r>
      <w:r>
        <w:rPr>
          <w:rFonts w:ascii="Times New Roman"/>
          <w:spacing w:val="-1"/>
        </w:rPr>
        <w:t>from</w:t>
      </w:r>
      <w:r>
        <w:rPr>
          <w:rFonts w:ascii="Times New Roman"/>
          <w:spacing w:val="-4"/>
        </w:rPr>
        <w:t xml:space="preserve"> </w:t>
      </w:r>
      <w:r>
        <w:rPr>
          <w:rFonts w:ascii="Times New Roman"/>
        </w:rPr>
        <w:t>MD</w:t>
      </w:r>
      <w:r>
        <w:rPr>
          <w:rFonts w:ascii="Times New Roman"/>
          <w:spacing w:val="-1"/>
        </w:rPr>
        <w:t xml:space="preserve"> </w:t>
      </w:r>
      <w:r>
        <w:rPr>
          <w:rFonts w:ascii="Times New Roman"/>
        </w:rPr>
        <w:t xml:space="preserve">and </w:t>
      </w:r>
      <w:r>
        <w:rPr>
          <w:rFonts w:ascii="Times New Roman"/>
          <w:spacing w:val="-1"/>
        </w:rPr>
        <w:t>VA,</w:t>
      </w:r>
      <w:r>
        <w:rPr>
          <w:rFonts w:ascii="Times New Roman"/>
        </w:rPr>
        <w:t xml:space="preserve"> </w:t>
      </w:r>
      <w:r>
        <w:rPr>
          <w:rFonts w:ascii="Times New Roman"/>
          <w:spacing w:val="-1"/>
        </w:rPr>
        <w:t>presented</w:t>
      </w:r>
      <w:r>
        <w:rPr>
          <w:rFonts w:ascii="Times New Roman"/>
        </w:rPr>
        <w:t xml:space="preserve"> </w:t>
      </w:r>
      <w:r>
        <w:rPr>
          <w:rFonts w:ascii="Times New Roman"/>
          <w:spacing w:val="-1"/>
        </w:rPr>
        <w:t>to</w:t>
      </w:r>
      <w:r>
        <w:rPr>
          <w:rFonts w:ascii="Times New Roman"/>
        </w:rPr>
        <w:t xml:space="preserve"> </w:t>
      </w:r>
      <w:r>
        <w:rPr>
          <w:rFonts w:ascii="Times New Roman"/>
          <w:spacing w:val="-1"/>
        </w:rPr>
        <w:t>the</w:t>
      </w:r>
      <w:r>
        <w:rPr>
          <w:rFonts w:ascii="Times New Roman"/>
          <w:spacing w:val="23"/>
        </w:rPr>
        <w:t xml:space="preserve"> </w:t>
      </w:r>
      <w:r>
        <w:rPr>
          <w:rFonts w:ascii="Times New Roman"/>
          <w:spacing w:val="-2"/>
        </w:rPr>
        <w:t>AgWG</w:t>
      </w:r>
      <w:r>
        <w:rPr>
          <w:rFonts w:ascii="Times New Roman"/>
          <w:spacing w:val="-1"/>
        </w:rPr>
        <w:t xml:space="preserve"> </w:t>
      </w:r>
      <w:r>
        <w:rPr>
          <w:rFonts w:ascii="Times New Roman"/>
        </w:rPr>
        <w:t>by</w:t>
      </w:r>
      <w:r>
        <w:rPr>
          <w:rFonts w:ascii="Times New Roman"/>
          <w:spacing w:val="-3"/>
        </w:rPr>
        <w:t xml:space="preserve"> </w:t>
      </w:r>
      <w:r>
        <w:rPr>
          <w:rFonts w:ascii="Times New Roman"/>
          <w:spacing w:val="-1"/>
        </w:rPr>
        <w:t>Frank</w:t>
      </w:r>
      <w:r>
        <w:rPr>
          <w:rFonts w:ascii="Times New Roman"/>
          <w:spacing w:val="-3"/>
        </w:rPr>
        <w:t xml:space="preserve"> </w:t>
      </w:r>
      <w:r>
        <w:rPr>
          <w:rFonts w:ascii="Times New Roman"/>
        </w:rPr>
        <w:t>Coale.</w:t>
      </w:r>
    </w:p>
    <w:p w14:paraId="5E8322A4" w14:textId="77777777" w:rsidR="002F2E44" w:rsidRDefault="00B04159">
      <w:pPr>
        <w:numPr>
          <w:ilvl w:val="1"/>
          <w:numId w:val="87"/>
        </w:numPr>
        <w:tabs>
          <w:tab w:val="left" w:pos="1699"/>
        </w:tabs>
        <w:spacing w:line="252" w:lineRule="exact"/>
        <w:ind w:left="1698" w:hanging="360"/>
        <w:rPr>
          <w:rFonts w:ascii="Times New Roman" w:eastAsia="Times New Roman" w:hAnsi="Times New Roman"/>
        </w:rPr>
      </w:pPr>
      <w:r>
        <w:rPr>
          <w:rFonts w:ascii="Times New Roman"/>
          <w:spacing w:val="-1"/>
        </w:rPr>
        <w:t>Recommend</w:t>
      </w:r>
      <w:r>
        <w:rPr>
          <w:rFonts w:ascii="Times New Roman"/>
        </w:rPr>
        <w:t xml:space="preserve"> using</w:t>
      </w:r>
      <w:r>
        <w:rPr>
          <w:rFonts w:ascii="Times New Roman"/>
          <w:spacing w:val="-3"/>
        </w:rPr>
        <w:t xml:space="preserve"> </w:t>
      </w:r>
      <w:r>
        <w:rPr>
          <w:rFonts w:ascii="Times New Roman"/>
          <w:spacing w:val="-1"/>
        </w:rPr>
        <w:t>nitrate</w:t>
      </w:r>
      <w:r>
        <w:rPr>
          <w:rFonts w:ascii="Times New Roman"/>
          <w:spacing w:val="-2"/>
        </w:rPr>
        <w:t xml:space="preserve"> </w:t>
      </w:r>
      <w:r>
        <w:rPr>
          <w:rFonts w:ascii="Times New Roman"/>
          <w:spacing w:val="-1"/>
        </w:rPr>
        <w:t>loss</w:t>
      </w:r>
      <w:r>
        <w:rPr>
          <w:rFonts w:ascii="Times New Roman"/>
        </w:rPr>
        <w:t xml:space="preserve"> </w:t>
      </w:r>
      <w:r>
        <w:rPr>
          <w:rFonts w:ascii="Times New Roman"/>
          <w:spacing w:val="-1"/>
        </w:rPr>
        <w:t>data</w:t>
      </w:r>
      <w:r>
        <w:rPr>
          <w:rFonts w:ascii="Times New Roman"/>
          <w:spacing w:val="-2"/>
        </w:rPr>
        <w:t xml:space="preserve"> </w:t>
      </w:r>
      <w:r>
        <w:rPr>
          <w:rFonts w:ascii="Times New Roman"/>
        </w:rPr>
        <w:t xml:space="preserve">to </w:t>
      </w:r>
      <w:r>
        <w:rPr>
          <w:rFonts w:ascii="Times New Roman"/>
          <w:spacing w:val="-1"/>
        </w:rPr>
        <w:t>ground</w:t>
      </w:r>
      <w:r>
        <w:rPr>
          <w:rFonts w:ascii="Times New Roman"/>
          <w:spacing w:val="-3"/>
        </w:rPr>
        <w:t xml:space="preserve"> </w:t>
      </w:r>
      <w:r>
        <w:rPr>
          <w:rFonts w:ascii="Times New Roman"/>
        </w:rPr>
        <w:t>truth</w:t>
      </w:r>
      <w:r>
        <w:rPr>
          <w:rFonts w:ascii="Times New Roman"/>
          <w:spacing w:val="-3"/>
        </w:rPr>
        <w:t xml:space="preserve"> </w:t>
      </w:r>
      <w:r>
        <w:rPr>
          <w:rFonts w:ascii="Times New Roman"/>
        </w:rPr>
        <w:t>the</w:t>
      </w:r>
      <w:r>
        <w:rPr>
          <w:rFonts w:ascii="Times New Roman"/>
          <w:spacing w:val="-2"/>
        </w:rPr>
        <w:t xml:space="preserve"> </w:t>
      </w:r>
      <w:r>
        <w:rPr>
          <w:rFonts w:ascii="Times New Roman"/>
        </w:rPr>
        <w:t>data.</w:t>
      </w:r>
    </w:p>
    <w:p w14:paraId="67D4C551" w14:textId="77777777" w:rsidR="002F2E44" w:rsidRDefault="00B04159">
      <w:pPr>
        <w:numPr>
          <w:ilvl w:val="1"/>
          <w:numId w:val="87"/>
        </w:numPr>
        <w:tabs>
          <w:tab w:val="left" w:pos="1699"/>
        </w:tabs>
        <w:spacing w:before="1"/>
        <w:ind w:left="1698" w:right="1196"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Note</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most</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data</w:t>
      </w:r>
      <w:r>
        <w:rPr>
          <w:rFonts w:ascii="Times New Roman"/>
          <w:spacing w:val="-2"/>
        </w:rPr>
        <w:t xml:space="preserve"> </w:t>
      </w:r>
      <w:r>
        <w:rPr>
          <w:rFonts w:ascii="Times New Roman"/>
        </w:rPr>
        <w:t>is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nitrogen,</w:t>
      </w:r>
      <w:r>
        <w:rPr>
          <w:rFonts w:ascii="Times New Roman"/>
          <w:spacing w:val="-3"/>
        </w:rPr>
        <w:t xml:space="preserve"> </w:t>
      </w:r>
      <w:r>
        <w:rPr>
          <w:rFonts w:ascii="Times New Roman"/>
        </w:rPr>
        <w:t>will</w:t>
      </w:r>
      <w:r>
        <w:rPr>
          <w:rFonts w:ascii="Times New Roman"/>
          <w:spacing w:val="-2"/>
        </w:rPr>
        <w:t xml:space="preserve"> </w:t>
      </w:r>
      <w:r>
        <w:rPr>
          <w:rFonts w:ascii="Times New Roman"/>
          <w:spacing w:val="-1"/>
        </w:rPr>
        <w:t>also</w:t>
      </w:r>
      <w:r>
        <w:rPr>
          <w:rFonts w:ascii="Times New Roman"/>
        </w:rPr>
        <w:t xml:space="preserve"> </w:t>
      </w:r>
      <w:r>
        <w:rPr>
          <w:rFonts w:ascii="Times New Roman"/>
          <w:spacing w:val="-1"/>
        </w:rPr>
        <w:t>need</w:t>
      </w:r>
      <w:r>
        <w:rPr>
          <w:rFonts w:ascii="Times New Roman"/>
          <w:spacing w:val="35"/>
        </w:rPr>
        <w:t xml:space="preserve"> </w:t>
      </w:r>
      <w:r>
        <w:rPr>
          <w:rFonts w:ascii="Times New Roman"/>
          <w:spacing w:val="-1"/>
        </w:rPr>
        <w:t>recommendations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P.</w:t>
      </w:r>
      <w:r>
        <w:rPr>
          <w:rFonts w:ascii="Times New Roman"/>
        </w:rPr>
        <w:t xml:space="preserve">  </w:t>
      </w:r>
      <w:r>
        <w:rPr>
          <w:rFonts w:ascii="Times New Roman"/>
          <w:spacing w:val="-1"/>
        </w:rPr>
        <w:t>Request</w:t>
      </w:r>
      <w:r>
        <w:rPr>
          <w:rFonts w:ascii="Times New Roman"/>
          <w:spacing w:val="1"/>
        </w:rPr>
        <w:t xml:space="preserve"> </w:t>
      </w:r>
      <w:r>
        <w:rPr>
          <w:rFonts w:ascii="Times New Roman"/>
          <w:spacing w:val="-1"/>
        </w:rPr>
        <w:t>that</w:t>
      </w:r>
      <w:r>
        <w:rPr>
          <w:rFonts w:ascii="Times New Roman"/>
          <w:spacing w:val="-2"/>
        </w:rPr>
        <w:t xml:space="preserve"> </w:t>
      </w:r>
      <w:r>
        <w:rPr>
          <w:rFonts w:ascii="Times New Roman"/>
          <w:spacing w:val="-1"/>
        </w:rPr>
        <w:t>panelists</w:t>
      </w:r>
      <w:r>
        <w:rPr>
          <w:rFonts w:ascii="Times New Roman"/>
        </w:rPr>
        <w:t xml:space="preserve"> </w:t>
      </w:r>
      <w:r>
        <w:rPr>
          <w:rFonts w:ascii="Times New Roman"/>
          <w:spacing w:val="-1"/>
        </w:rPr>
        <w:t>include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for</w:t>
      </w:r>
      <w:r>
        <w:rPr>
          <w:rFonts w:ascii="Times New Roman"/>
          <w:spacing w:val="43"/>
        </w:rPr>
        <w:t xml:space="preserve"> </w:t>
      </w:r>
      <w:r>
        <w:rPr>
          <w:rFonts w:ascii="Times New Roman"/>
          <w:spacing w:val="-1"/>
        </w:rPr>
        <w:t>phosphorus</w:t>
      </w:r>
      <w:r>
        <w:rPr>
          <w:rFonts w:ascii="Times New Roman"/>
          <w:spacing w:val="-2"/>
        </w:rPr>
        <w:t xml:space="preserve"> </w:t>
      </w:r>
      <w:r>
        <w:rPr>
          <w:rFonts w:ascii="Times New Roman"/>
        </w:rPr>
        <w:t>in</w:t>
      </w:r>
      <w:r>
        <w:rPr>
          <w:rFonts w:ascii="Times New Roman"/>
          <w:spacing w:val="-3"/>
        </w:rPr>
        <w:t xml:space="preserve"> </w:t>
      </w:r>
      <w:r>
        <w:rPr>
          <w:rFonts w:ascii="Times New Roman"/>
        </w:rPr>
        <w:t>their</w:t>
      </w:r>
      <w:r>
        <w:rPr>
          <w:rFonts w:ascii="Times New Roman"/>
          <w:spacing w:val="-2"/>
        </w:rPr>
        <w:t xml:space="preserve"> </w:t>
      </w:r>
      <w:r>
        <w:rPr>
          <w:rFonts w:ascii="Times New Roman"/>
          <w:spacing w:val="-1"/>
        </w:rPr>
        <w:t>submissions.</w:t>
      </w:r>
    </w:p>
    <w:p w14:paraId="68A2A929" w14:textId="77777777" w:rsidR="002F2E44" w:rsidRDefault="00B04159">
      <w:pPr>
        <w:numPr>
          <w:ilvl w:val="2"/>
          <w:numId w:val="87"/>
        </w:numPr>
        <w:tabs>
          <w:tab w:val="left" w:pos="2419"/>
        </w:tabs>
        <w:spacing w:before="1"/>
        <w:ind w:left="2418" w:right="425" w:hanging="566"/>
        <w:jc w:val="both"/>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Most</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1"/>
        </w:rPr>
        <w:t>phosphorus</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2"/>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incorporated</w:t>
      </w:r>
      <w:r>
        <w:rPr>
          <w:rFonts w:ascii="Times New Roman"/>
        </w:rPr>
        <w:t xml:space="preserve"> </w:t>
      </w:r>
      <w:r>
        <w:rPr>
          <w:rFonts w:ascii="Times New Roman"/>
          <w:spacing w:val="-1"/>
        </w:rPr>
        <w:t>in</w:t>
      </w:r>
      <w:r>
        <w:rPr>
          <w:rFonts w:ascii="Times New Roman"/>
        </w:rPr>
        <w:t xml:space="preserve"> </w:t>
      </w:r>
      <w:r>
        <w:rPr>
          <w:rFonts w:ascii="Times New Roman"/>
          <w:spacing w:val="-1"/>
        </w:rPr>
        <w:t>the</w:t>
      </w:r>
      <w:r>
        <w:rPr>
          <w:rFonts w:ascii="Times New Roman"/>
          <w:spacing w:val="53"/>
        </w:rPr>
        <w:t xml:space="preserve"> </w:t>
      </w:r>
      <w:r>
        <w:rPr>
          <w:rFonts w:ascii="Times New Roman"/>
        </w:rPr>
        <w:t>Tier</w:t>
      </w:r>
      <w:r>
        <w:rPr>
          <w:rFonts w:ascii="Times New Roman"/>
          <w:spacing w:val="-2"/>
        </w:rPr>
        <w:t xml:space="preserve"> </w:t>
      </w:r>
      <w:r>
        <w:rPr>
          <w:rFonts w:ascii="Times New Roman"/>
        </w:rPr>
        <w:t xml:space="preserve">2 </w:t>
      </w:r>
      <w:r>
        <w:rPr>
          <w:rFonts w:ascii="Times New Roman"/>
          <w:spacing w:val="-1"/>
        </w:rPr>
        <w:t>definition</w:t>
      </w:r>
    </w:p>
    <w:p w14:paraId="434089F2" w14:textId="77777777" w:rsidR="002F2E44" w:rsidRDefault="002F2E44">
      <w:pPr>
        <w:spacing w:before="19" w:line="260" w:lineRule="exact"/>
        <w:rPr>
          <w:sz w:val="26"/>
          <w:szCs w:val="26"/>
        </w:rPr>
      </w:pPr>
    </w:p>
    <w:p w14:paraId="1DF8F304" w14:textId="77777777" w:rsidR="002F2E44" w:rsidRDefault="00B04159">
      <w:pPr>
        <w:ind w:left="260" w:right="306"/>
        <w:rPr>
          <w:rFonts w:ascii="Times New Roman" w:eastAsia="Times New Roman" w:hAnsi="Times New Roman"/>
        </w:rPr>
      </w:pPr>
      <w:r>
        <w:rPr>
          <w:rFonts w:ascii="Times New Roman"/>
          <w:b/>
          <w:spacing w:val="-1"/>
        </w:rPr>
        <w:t>DECISION:</w:t>
      </w:r>
      <w:r>
        <w:rPr>
          <w:rFonts w:ascii="Times New Roman"/>
          <w:b/>
          <w:spacing w:val="1"/>
        </w:rPr>
        <w:t xml:space="preserve"> </w:t>
      </w:r>
      <w:r>
        <w:rPr>
          <w:rFonts w:ascii="Times New Roman"/>
          <w:spacing w:val="-1"/>
        </w:rPr>
        <w:t>Panel</w:t>
      </w:r>
      <w:r>
        <w:rPr>
          <w:rFonts w:ascii="Times New Roman"/>
          <w:spacing w:val="-2"/>
        </w:rPr>
        <w:t xml:space="preserve"> </w:t>
      </w:r>
      <w:r>
        <w:rPr>
          <w:rFonts w:ascii="Times New Roman"/>
          <w:spacing w:val="-1"/>
        </w:rPr>
        <w:t>decided</w:t>
      </w:r>
      <w:r>
        <w:rPr>
          <w:rFonts w:ascii="Times New Roman"/>
          <w:spacing w:val="-3"/>
        </w:rPr>
        <w:t xml:space="preserve"> </w:t>
      </w:r>
      <w:r>
        <w:rPr>
          <w:rFonts w:ascii="Times New Roman"/>
        </w:rPr>
        <w:t xml:space="preserve">to </w:t>
      </w:r>
      <w:r>
        <w:rPr>
          <w:rFonts w:ascii="Times New Roman"/>
          <w:spacing w:val="-1"/>
        </w:rPr>
        <w:t>use</w:t>
      </w:r>
      <w:r>
        <w:rPr>
          <w:rFonts w:ascii="Times New Roman"/>
        </w:rPr>
        <w:t xml:space="preserve"> </w:t>
      </w:r>
      <w:r>
        <w:rPr>
          <w:rFonts w:ascii="Times New Roman"/>
          <w:spacing w:val="-1"/>
        </w:rPr>
        <w:t>literature</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states</w:t>
      </w:r>
      <w:r>
        <w:rPr>
          <w:rFonts w:ascii="Times New Roman"/>
          <w:spacing w:val="-2"/>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the</w:t>
      </w:r>
      <w:r>
        <w:rPr>
          <w:rFonts w:ascii="Times New Roman"/>
        </w:rPr>
        <w:t xml:space="preserve"> </w:t>
      </w:r>
      <w:r>
        <w:rPr>
          <w:rFonts w:ascii="Times New Roman"/>
          <w:spacing w:val="-1"/>
        </w:rPr>
        <w:t>reduction</w:t>
      </w:r>
      <w:r>
        <w:rPr>
          <w:rFonts w:ascii="Times New Roman"/>
        </w:rPr>
        <w:t xml:space="preserve"> </w:t>
      </w:r>
      <w:r>
        <w:rPr>
          <w:rFonts w:ascii="Times New Roman"/>
          <w:spacing w:val="-1"/>
        </w:rPr>
        <w:t>in</w:t>
      </w:r>
      <w:r>
        <w:rPr>
          <w:rFonts w:ascii="Times New Roman"/>
          <w:spacing w:val="53"/>
        </w:rPr>
        <w:t xml:space="preserve"> </w:t>
      </w:r>
      <w:r>
        <w:rPr>
          <w:rFonts w:ascii="Times New Roman"/>
          <w:spacing w:val="-1"/>
        </w:rPr>
        <w:t>recommended</w:t>
      </w:r>
      <w:r>
        <w:rPr>
          <w:rFonts w:ascii="Times New Roman"/>
        </w:rPr>
        <w:t xml:space="preserve"> </w:t>
      </w:r>
      <w:r>
        <w:rPr>
          <w:rFonts w:ascii="Times New Roman"/>
          <w:spacing w:val="-1"/>
        </w:rPr>
        <w:t>rates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2"/>
        </w:rPr>
        <w:t>nitrogen</w:t>
      </w:r>
      <w:r>
        <w:rPr>
          <w:rFonts w:ascii="Times New Roman"/>
        </w:rPr>
        <w:t xml:space="preserve"> that</w:t>
      </w:r>
      <w:r>
        <w:rPr>
          <w:rFonts w:ascii="Times New Roman"/>
          <w:spacing w:val="-2"/>
        </w:rPr>
        <w:t xml:space="preserve"> </w:t>
      </w:r>
      <w:r>
        <w:rPr>
          <w:rFonts w:ascii="Times New Roman"/>
          <w:spacing w:val="-1"/>
        </w:rPr>
        <w:t>existed</w:t>
      </w:r>
      <w:r>
        <w:rPr>
          <w:rFonts w:ascii="Times New Roman"/>
        </w:rPr>
        <w:t xml:space="preserve"> </w:t>
      </w:r>
      <w:r>
        <w:rPr>
          <w:rFonts w:ascii="Times New Roman"/>
          <w:spacing w:val="-1"/>
        </w:rPr>
        <w:t>before</w:t>
      </w:r>
      <w:r>
        <w:rPr>
          <w:rFonts w:ascii="Times New Roman"/>
        </w:rPr>
        <w:t xml:space="preserve"> </w:t>
      </w:r>
      <w:r>
        <w:rPr>
          <w:rFonts w:ascii="Times New Roman"/>
          <w:spacing w:val="-1"/>
        </w:rPr>
        <w:t>1985</w:t>
      </w:r>
      <w:r>
        <w:rPr>
          <w:rFonts w:ascii="Times New Roman"/>
        </w:rPr>
        <w:t xml:space="preserve"> and how</w:t>
      </w:r>
      <w:r>
        <w:rPr>
          <w:rFonts w:ascii="Times New Roman"/>
          <w:spacing w:val="-4"/>
        </w:rPr>
        <w:t xml:space="preserve"> </w:t>
      </w:r>
      <w:r>
        <w:rPr>
          <w:rFonts w:ascii="Times New Roman"/>
          <w:spacing w:val="-1"/>
        </w:rPr>
        <w:t>that</w:t>
      </w:r>
      <w:r>
        <w:rPr>
          <w:rFonts w:ascii="Times New Roman"/>
          <w:spacing w:val="1"/>
        </w:rPr>
        <w:t xml:space="preserve"> </w:t>
      </w:r>
      <w:r>
        <w:rPr>
          <w:rFonts w:ascii="Times New Roman"/>
          <w:spacing w:val="-1"/>
        </w:rPr>
        <w:t>changed</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following</w:t>
      </w:r>
      <w:r>
        <w:rPr>
          <w:rFonts w:ascii="Times New Roman"/>
          <w:spacing w:val="59"/>
        </w:rPr>
        <w:t xml:space="preserve"> </w:t>
      </w:r>
      <w:r>
        <w:rPr>
          <w:rFonts w:ascii="Times New Roman"/>
          <w:spacing w:val="-1"/>
        </w:rPr>
        <w:t>years</w:t>
      </w:r>
      <w:r>
        <w:rPr>
          <w:rFonts w:ascii="Times New Roman"/>
        </w:rPr>
        <w:t xml:space="preserve"> to</w:t>
      </w:r>
      <w:r>
        <w:rPr>
          <w:rFonts w:ascii="Times New Roman"/>
          <w:spacing w:val="-3"/>
        </w:rPr>
        <w:t xml:space="preserve"> </w:t>
      </w:r>
      <w:r>
        <w:rPr>
          <w:rFonts w:ascii="Times New Roman"/>
          <w:spacing w:val="-1"/>
        </w:rPr>
        <w:t>estimate</w:t>
      </w:r>
      <w:r>
        <w:rPr>
          <w:rFonts w:ascii="Times New Roman"/>
          <w:spacing w:val="-2"/>
        </w:rPr>
        <w:t xml:space="preserve"> </w:t>
      </w:r>
      <w:r>
        <w:rPr>
          <w:rFonts w:ascii="Times New Roman"/>
        </w:rPr>
        <w:t xml:space="preserve">the </w:t>
      </w:r>
      <w:r>
        <w:rPr>
          <w:rFonts w:ascii="Times New Roman"/>
          <w:spacing w:val="-1"/>
        </w:rPr>
        <w:t>efficiency</w:t>
      </w:r>
      <w:r>
        <w:rPr>
          <w:rFonts w:ascii="Times New Roman"/>
          <w:spacing w:val="-3"/>
        </w:rPr>
        <w:t xml:space="preserve"> </w:t>
      </w:r>
      <w:r>
        <w:rPr>
          <w:rFonts w:ascii="Times New Roman"/>
        </w:rPr>
        <w:t>for</w:t>
      </w:r>
      <w:r>
        <w:rPr>
          <w:rFonts w:ascii="Times New Roman"/>
          <w:spacing w:val="1"/>
        </w:rPr>
        <w:t xml:space="preserve"> </w:t>
      </w:r>
      <w:r>
        <w:rPr>
          <w:rFonts w:ascii="Times New Roman"/>
        </w:rPr>
        <w:t>non</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management.</w:t>
      </w:r>
    </w:p>
    <w:p w14:paraId="728F9BB8" w14:textId="77777777" w:rsidR="002F2E44" w:rsidRDefault="00B04159">
      <w:pPr>
        <w:spacing w:before="11" w:line="500" w:lineRule="atLeast"/>
        <w:ind w:left="260" w:right="7172"/>
        <w:rPr>
          <w:rFonts w:ascii="Times New Roman" w:eastAsia="Times New Roman" w:hAnsi="Times New Roman"/>
        </w:rPr>
      </w:pPr>
      <w:r>
        <w:rPr>
          <w:rFonts w:ascii="Times New Roman"/>
          <w:b/>
          <w:spacing w:val="-1"/>
        </w:rPr>
        <w:t>Adjourned</w:t>
      </w:r>
      <w:r>
        <w:rPr>
          <w:rFonts w:ascii="Times New Roman"/>
          <w:b/>
          <w:spacing w:val="24"/>
        </w:rPr>
        <w:t xml:space="preserve"> </w:t>
      </w:r>
      <w:r>
        <w:rPr>
          <w:rFonts w:ascii="Times New Roman"/>
          <w:b/>
          <w:spacing w:val="-1"/>
        </w:rPr>
        <w:t>Participants</w:t>
      </w:r>
    </w:p>
    <w:p w14:paraId="0A55D5B0" w14:textId="77777777" w:rsidR="002F2E44" w:rsidRDefault="00B04159">
      <w:pPr>
        <w:spacing w:line="241" w:lineRule="auto"/>
        <w:ind w:left="259" w:right="6079"/>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VT/VA-DEQ</w:t>
      </w:r>
      <w:r>
        <w:rPr>
          <w:rFonts w:ascii="Times New Roman"/>
          <w:spacing w:val="25"/>
        </w:rPr>
        <w:t xml:space="preserve"> </w:t>
      </w:r>
      <w:r>
        <w:rPr>
          <w:rFonts w:ascii="Times New Roman"/>
          <w:spacing w:val="-1"/>
        </w:rPr>
        <w:t>Rory</w:t>
      </w:r>
      <w:r>
        <w:rPr>
          <w:rFonts w:ascii="Times New Roman"/>
          <w:spacing w:val="-3"/>
        </w:rPr>
        <w:t xml:space="preserve"> </w:t>
      </w:r>
      <w:r>
        <w:rPr>
          <w:rFonts w:ascii="Times New Roman"/>
          <w:spacing w:val="-1"/>
        </w:rPr>
        <w:t>Maguire,</w:t>
      </w:r>
      <w:r>
        <w:rPr>
          <w:rFonts w:ascii="Times New Roman"/>
          <w:spacing w:val="-3"/>
        </w:rPr>
        <w:t xml:space="preserve"> </w:t>
      </w:r>
      <w:r>
        <w:rPr>
          <w:rFonts w:ascii="Times New Roman"/>
          <w:spacing w:val="-1"/>
        </w:rPr>
        <w:t>VT</w:t>
      </w:r>
    </w:p>
    <w:p w14:paraId="19F36D86" w14:textId="77777777" w:rsidR="002F2E44" w:rsidRDefault="00B04159">
      <w:pPr>
        <w:spacing w:line="241" w:lineRule="auto"/>
        <w:ind w:left="259" w:right="6592"/>
        <w:rPr>
          <w:rFonts w:ascii="Times New Roman" w:eastAsia="Times New Roman" w:hAnsi="Times New Roman"/>
        </w:rPr>
      </w:pPr>
      <w:r>
        <w:rPr>
          <w:rFonts w:ascii="Times New Roman"/>
          <w:spacing w:val="-1"/>
        </w:rPr>
        <w:t>John</w:t>
      </w:r>
      <w:r>
        <w:rPr>
          <w:rFonts w:ascii="Times New Roman"/>
        </w:rPr>
        <w:t xml:space="preserve"> </w:t>
      </w:r>
      <w:r>
        <w:rPr>
          <w:rFonts w:ascii="Times New Roman"/>
          <w:spacing w:val="-1"/>
        </w:rPr>
        <w:t>Majsztrik,</w:t>
      </w:r>
      <w:r>
        <w:rPr>
          <w:rFonts w:ascii="Times New Roman"/>
        </w:rPr>
        <w:t xml:space="preserve"> </w:t>
      </w:r>
      <w:r>
        <w:rPr>
          <w:rFonts w:ascii="Times New Roman"/>
          <w:spacing w:val="-1"/>
        </w:rPr>
        <w:t>UMD</w:t>
      </w:r>
      <w:r>
        <w:rPr>
          <w:rFonts w:ascii="Times New Roman"/>
          <w:spacing w:val="29"/>
        </w:rPr>
        <w:t xml:space="preserve"> </w:t>
      </w:r>
      <w:r>
        <w:rPr>
          <w:rFonts w:ascii="Times New Roman"/>
          <w:spacing w:val="-1"/>
        </w:rPr>
        <w:t>Curt</w:t>
      </w:r>
      <w:r>
        <w:rPr>
          <w:rFonts w:ascii="Times New Roman"/>
          <w:spacing w:val="1"/>
        </w:rPr>
        <w:t xml:space="preserve"> </w:t>
      </w:r>
      <w:r>
        <w:rPr>
          <w:rFonts w:ascii="Times New Roman"/>
          <w:spacing w:val="-1"/>
        </w:rPr>
        <w:t>Dell,</w:t>
      </w:r>
      <w:r>
        <w:rPr>
          <w:rFonts w:ascii="Times New Roman"/>
        </w:rPr>
        <w:t xml:space="preserve"> </w:t>
      </w:r>
      <w:r>
        <w:rPr>
          <w:rFonts w:ascii="Times New Roman"/>
          <w:spacing w:val="-1"/>
        </w:rPr>
        <w:t>ARS</w:t>
      </w:r>
    </w:p>
    <w:p w14:paraId="2ABD6414" w14:textId="77777777" w:rsidR="002F2E44" w:rsidRDefault="00B04159">
      <w:pPr>
        <w:spacing w:before="1" w:line="252" w:lineRule="exact"/>
        <w:ind w:left="260" w:right="6426"/>
        <w:rPr>
          <w:rFonts w:ascii="Times New Roman" w:eastAsia="Times New Roman" w:hAnsi="Times New Roman"/>
        </w:rPr>
      </w:pPr>
      <w:r>
        <w:rPr>
          <w:rFonts w:ascii="Times New Roman"/>
          <w:spacing w:val="-1"/>
        </w:rPr>
        <w:t>Anne</w:t>
      </w:r>
      <w:r>
        <w:rPr>
          <w:rFonts w:ascii="Times New Roman"/>
        </w:rPr>
        <w:t xml:space="preserve"> </w:t>
      </w:r>
      <w:r>
        <w:rPr>
          <w:rFonts w:ascii="Times New Roman"/>
          <w:spacing w:val="-1"/>
        </w:rPr>
        <w:t>Marsh,</w:t>
      </w:r>
      <w:r>
        <w:rPr>
          <w:rFonts w:ascii="Times New Roman"/>
        </w:rPr>
        <w:t xml:space="preserve"> </w:t>
      </w:r>
      <w:r>
        <w:rPr>
          <w:rFonts w:ascii="Times New Roman"/>
          <w:spacing w:val="-1"/>
        </w:rPr>
        <w:t>Heinz</w:t>
      </w:r>
      <w:r>
        <w:rPr>
          <w:rFonts w:ascii="Times New Roman"/>
          <w:spacing w:val="-2"/>
        </w:rPr>
        <w:t xml:space="preserve"> </w:t>
      </w:r>
      <w:r>
        <w:rPr>
          <w:rFonts w:ascii="Times New Roman"/>
          <w:spacing w:val="-1"/>
        </w:rPr>
        <w:t>Center</w:t>
      </w:r>
      <w:r>
        <w:rPr>
          <w:rFonts w:ascii="Times New Roman"/>
          <w:spacing w:val="23"/>
        </w:rPr>
        <w:t xml:space="preserve"> </w:t>
      </w:r>
      <w:r>
        <w:rPr>
          <w:rFonts w:ascii="Times New Roman"/>
        </w:rPr>
        <w:t>Tim</w:t>
      </w:r>
      <w:r>
        <w:rPr>
          <w:rFonts w:ascii="Times New Roman"/>
          <w:spacing w:val="-4"/>
        </w:rPr>
        <w:t xml:space="preserve"> </w:t>
      </w:r>
      <w:r>
        <w:rPr>
          <w:rFonts w:ascii="Times New Roman"/>
        </w:rPr>
        <w:t>Sexton,</w:t>
      </w:r>
      <w:r>
        <w:rPr>
          <w:rFonts w:ascii="Times New Roman"/>
          <w:spacing w:val="-3"/>
        </w:rPr>
        <w:t xml:space="preserve"> </w:t>
      </w:r>
      <w:r>
        <w:rPr>
          <w:rFonts w:ascii="Times New Roman"/>
        </w:rPr>
        <w:t>VA</w:t>
      </w:r>
    </w:p>
    <w:p w14:paraId="3EB52829" w14:textId="77777777" w:rsidR="002F2E44" w:rsidRDefault="00B04159">
      <w:pPr>
        <w:spacing w:line="252" w:lineRule="exact"/>
        <w:ind w:left="260"/>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spacing w:val="4"/>
        </w:rPr>
        <w:t xml:space="preserve"> </w:t>
      </w:r>
      <w:r>
        <w:rPr>
          <w:rFonts w:ascii="Times New Roman"/>
          <w:spacing w:val="-2"/>
        </w:rPr>
        <w:t>USDA-ARS</w:t>
      </w:r>
    </w:p>
    <w:p w14:paraId="46D27F04" w14:textId="77777777" w:rsidR="002F2E44" w:rsidRDefault="002F2E44">
      <w:pPr>
        <w:spacing w:line="252" w:lineRule="exact"/>
        <w:rPr>
          <w:rFonts w:ascii="Times New Roman" w:eastAsia="Times New Roman" w:hAnsi="Times New Roman"/>
        </w:rPr>
        <w:sectPr w:rsidR="002F2E44">
          <w:pgSz w:w="12240" w:h="15840"/>
          <w:pgMar w:top="1160" w:right="1560" w:bottom="1240" w:left="1540" w:header="978" w:footer="1049" w:gutter="0"/>
          <w:cols w:space="720"/>
        </w:sectPr>
      </w:pPr>
    </w:p>
    <w:p w14:paraId="145F994B" w14:textId="77777777" w:rsidR="002F2E44" w:rsidRDefault="002F2E44">
      <w:pPr>
        <w:spacing w:before="4" w:line="180" w:lineRule="exact"/>
        <w:rPr>
          <w:sz w:val="18"/>
          <w:szCs w:val="18"/>
        </w:rPr>
      </w:pPr>
    </w:p>
    <w:p w14:paraId="328887BF" w14:textId="77777777" w:rsidR="002F2E44" w:rsidRDefault="00B04159">
      <w:pPr>
        <w:spacing w:before="72"/>
        <w:ind w:left="260" w:right="6234"/>
        <w:rPr>
          <w:rFonts w:ascii="Times New Roman" w:eastAsia="Times New Roman" w:hAnsi="Times New Roman"/>
        </w:rPr>
      </w:pPr>
      <w:r>
        <w:rPr>
          <w:rFonts w:ascii="Times New Roman"/>
          <w:spacing w:val="-1"/>
        </w:rPr>
        <w:t>Jennifer</w:t>
      </w:r>
      <w:r>
        <w:rPr>
          <w:rFonts w:ascii="Times New Roman"/>
          <w:spacing w:val="1"/>
        </w:rPr>
        <w:t xml:space="preserve"> </w:t>
      </w:r>
      <w:r>
        <w:rPr>
          <w:rFonts w:ascii="Times New Roman"/>
          <w:spacing w:val="-1"/>
        </w:rPr>
        <w:t>Ferrando,</w:t>
      </w:r>
      <w:r>
        <w:rPr>
          <w:rFonts w:ascii="Times New Roman"/>
          <w:spacing w:val="-3"/>
        </w:rPr>
        <w:t xml:space="preserve"> </w:t>
      </w:r>
      <w:r>
        <w:rPr>
          <w:rFonts w:ascii="Times New Roman"/>
          <w:spacing w:val="-1"/>
        </w:rPr>
        <w:t>TetraTech</w:t>
      </w:r>
      <w:r>
        <w:rPr>
          <w:rFonts w:ascii="Times New Roman"/>
          <w:spacing w:val="29"/>
        </w:rPr>
        <w:t xml:space="preserve"> </w:t>
      </w:r>
      <w:r>
        <w:rPr>
          <w:rFonts w:ascii="Times New Roman"/>
          <w:spacing w:val="-1"/>
        </w:rPr>
        <w:t>Jeff</w:t>
      </w:r>
      <w:r>
        <w:rPr>
          <w:rFonts w:ascii="Times New Roman"/>
          <w:spacing w:val="1"/>
        </w:rPr>
        <w:t xml:space="preserve"> </w:t>
      </w:r>
      <w:r>
        <w:rPr>
          <w:rFonts w:ascii="Times New Roman"/>
          <w:spacing w:val="-2"/>
        </w:rPr>
        <w:t>Sweeney,</w:t>
      </w:r>
      <w:r>
        <w:rPr>
          <w:rFonts w:ascii="Times New Roman"/>
        </w:rPr>
        <w:t xml:space="preserve"> </w:t>
      </w:r>
      <w:r>
        <w:rPr>
          <w:rFonts w:ascii="Times New Roman"/>
          <w:spacing w:val="-1"/>
        </w:rPr>
        <w:t>EPA</w:t>
      </w:r>
    </w:p>
    <w:p w14:paraId="3ACC7863" w14:textId="77777777" w:rsidR="002F2E44" w:rsidRDefault="00B04159">
      <w:pPr>
        <w:spacing w:before="1"/>
        <w:ind w:left="260" w:right="6864"/>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r>
        <w:rPr>
          <w:rFonts w:ascii="Times New Roman"/>
          <w:spacing w:val="21"/>
        </w:rPr>
        <w:t xml:space="preserve"> </w:t>
      </w:r>
      <w:r>
        <w:rPr>
          <w:rFonts w:ascii="Times New Roman"/>
          <w:spacing w:val="-2"/>
        </w:rPr>
        <w:t>Emma</w:t>
      </w:r>
      <w:r>
        <w:rPr>
          <w:rFonts w:ascii="Times New Roman"/>
        </w:rPr>
        <w:t xml:space="preserve"> </w:t>
      </w:r>
      <w:r>
        <w:rPr>
          <w:rFonts w:ascii="Times New Roman"/>
          <w:spacing w:val="-1"/>
        </w:rPr>
        <w:t>Giese,</w:t>
      </w:r>
      <w:r>
        <w:rPr>
          <w:rFonts w:ascii="Times New Roman"/>
        </w:rPr>
        <w:t xml:space="preserve"> </w:t>
      </w:r>
      <w:r>
        <w:rPr>
          <w:rFonts w:ascii="Times New Roman"/>
          <w:spacing w:val="-1"/>
        </w:rPr>
        <w:t>CRC</w:t>
      </w:r>
      <w:r>
        <w:rPr>
          <w:rFonts w:ascii="Times New Roman"/>
          <w:spacing w:val="28"/>
        </w:rPr>
        <w:t xml:space="preserve"> </w:t>
      </w:r>
      <w:r>
        <w:rPr>
          <w:rFonts w:ascii="Times New Roman"/>
        </w:rPr>
        <w:t xml:space="preserve">Chris </w:t>
      </w:r>
      <w:r>
        <w:rPr>
          <w:rFonts w:ascii="Times New Roman"/>
          <w:spacing w:val="-1"/>
        </w:rPr>
        <w:t>Gross,</w:t>
      </w:r>
      <w:r>
        <w:rPr>
          <w:rFonts w:ascii="Times New Roman"/>
        </w:rPr>
        <w:t xml:space="preserve"> </w:t>
      </w:r>
      <w:r>
        <w:rPr>
          <w:rFonts w:ascii="Times New Roman"/>
          <w:spacing w:val="-2"/>
        </w:rPr>
        <w:t>NRCS</w:t>
      </w:r>
      <w:r>
        <w:rPr>
          <w:rFonts w:ascii="Times New Roman"/>
          <w:spacing w:val="23"/>
        </w:rPr>
        <w:t xml:space="preserve"> </w:t>
      </w: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PA</w:t>
      </w:r>
      <w:r>
        <w:rPr>
          <w:rFonts w:ascii="Times New Roman"/>
          <w:spacing w:val="23"/>
        </w:rPr>
        <w:t xml:space="preserve"> </w:t>
      </w: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r>
        <w:rPr>
          <w:rFonts w:ascii="Times New Roman"/>
          <w:spacing w:val="28"/>
        </w:rPr>
        <w:t xml:space="preserve"> </w:t>
      </w:r>
      <w:r>
        <w:rPr>
          <w:rFonts w:ascii="Times New Roman"/>
        </w:rPr>
        <w:t>Tom</w:t>
      </w:r>
      <w:r>
        <w:rPr>
          <w:rFonts w:ascii="Times New Roman"/>
          <w:spacing w:val="-4"/>
        </w:rPr>
        <w:t xml:space="preserve"> </w:t>
      </w:r>
      <w:r>
        <w:rPr>
          <w:rFonts w:ascii="Times New Roman"/>
          <w:spacing w:val="-1"/>
        </w:rPr>
        <w:t>Bruulsema,</w:t>
      </w:r>
      <w:r>
        <w:rPr>
          <w:rFonts w:ascii="Times New Roman"/>
          <w:spacing w:val="2"/>
        </w:rPr>
        <w:t xml:space="preserve"> </w:t>
      </w:r>
      <w:r>
        <w:rPr>
          <w:rFonts w:ascii="Times New Roman"/>
          <w:spacing w:val="-1"/>
        </w:rPr>
        <w:t>IPNI</w:t>
      </w:r>
    </w:p>
    <w:p w14:paraId="51334B2D" w14:textId="77777777" w:rsidR="002F2E44" w:rsidRDefault="00B04159">
      <w:pPr>
        <w:ind w:left="260" w:right="6426"/>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spacing w:val="21"/>
        </w:rPr>
        <w:t xml:space="preserve"> </w:t>
      </w: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p>
    <w:p w14:paraId="37D7D5B0" w14:textId="77777777" w:rsidR="002F2E44" w:rsidRDefault="00B04159">
      <w:pPr>
        <w:ind w:left="260" w:right="5271"/>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9"/>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6E2DA0B2"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677AABBF" w14:textId="77777777" w:rsidR="002F2E44" w:rsidRDefault="002F2E44">
      <w:pPr>
        <w:spacing w:before="6" w:line="240" w:lineRule="exact"/>
        <w:rPr>
          <w:sz w:val="24"/>
          <w:szCs w:val="24"/>
        </w:rPr>
      </w:pPr>
    </w:p>
    <w:p w14:paraId="681BAB8E"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3"/>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08915961" w14:textId="77777777" w:rsidR="002F2E44" w:rsidRDefault="00B04159">
      <w:pPr>
        <w:spacing w:line="411" w:lineRule="exact"/>
        <w:ind w:left="801" w:right="787"/>
        <w:jc w:val="center"/>
        <w:rPr>
          <w:rFonts w:ascii="Arial Narrow" w:eastAsia="Arial Narrow" w:hAnsi="Arial Narrow" w:cs="Arial Narrow"/>
          <w:sz w:val="36"/>
          <w:szCs w:val="36"/>
        </w:rPr>
      </w:pPr>
      <w:r>
        <w:rPr>
          <w:rFonts w:ascii="Arial Narrow"/>
          <w:spacing w:val="3"/>
          <w:sz w:val="36"/>
        </w:rPr>
        <w:t>September</w:t>
      </w:r>
      <w:r>
        <w:rPr>
          <w:rFonts w:ascii="Arial Narrow"/>
          <w:spacing w:val="11"/>
          <w:sz w:val="36"/>
        </w:rPr>
        <w:t xml:space="preserve"> </w:t>
      </w:r>
      <w:r>
        <w:rPr>
          <w:rFonts w:ascii="Arial Narrow"/>
          <w:spacing w:val="3"/>
          <w:sz w:val="36"/>
        </w:rPr>
        <w:t>5,</w:t>
      </w:r>
      <w:r>
        <w:rPr>
          <w:rFonts w:ascii="Arial Narrow"/>
          <w:spacing w:val="8"/>
          <w:sz w:val="36"/>
        </w:rPr>
        <w:t xml:space="preserve"> </w:t>
      </w:r>
      <w:r>
        <w:rPr>
          <w:rFonts w:ascii="Arial Narrow"/>
          <w:spacing w:val="3"/>
          <w:sz w:val="36"/>
        </w:rPr>
        <w:t>2013</w:t>
      </w:r>
    </w:p>
    <w:p w14:paraId="4B1E9C34" w14:textId="77777777" w:rsidR="002F2E44" w:rsidRDefault="002F2E44">
      <w:pPr>
        <w:spacing w:line="200" w:lineRule="exact"/>
        <w:rPr>
          <w:sz w:val="20"/>
          <w:szCs w:val="20"/>
        </w:rPr>
      </w:pPr>
    </w:p>
    <w:p w14:paraId="705B590B" w14:textId="77777777" w:rsidR="002F2E44" w:rsidRDefault="002F2E44">
      <w:pPr>
        <w:spacing w:line="200" w:lineRule="exact"/>
        <w:rPr>
          <w:sz w:val="20"/>
          <w:szCs w:val="20"/>
        </w:rPr>
      </w:pPr>
    </w:p>
    <w:p w14:paraId="7B73F93F" w14:textId="77777777" w:rsidR="002F2E44" w:rsidRDefault="002F2E44">
      <w:pPr>
        <w:spacing w:before="6" w:line="220" w:lineRule="exact"/>
      </w:pPr>
    </w:p>
    <w:p w14:paraId="2B2DE8A3" w14:textId="034D2C22" w:rsidR="002F2E44" w:rsidRDefault="00756B30">
      <w:pPr>
        <w:numPr>
          <w:ilvl w:val="0"/>
          <w:numId w:val="86"/>
        </w:numPr>
        <w:tabs>
          <w:tab w:val="left" w:pos="980"/>
        </w:tabs>
        <w:spacing w:before="72"/>
        <w:ind w:hanging="359"/>
        <w:rPr>
          <w:rFonts w:ascii="Times New Roman" w:eastAsia="Times New Roman" w:hAnsi="Times New Roman"/>
        </w:rPr>
      </w:pPr>
      <w:r>
        <w:rPr>
          <w:noProof/>
        </w:rPr>
        <mc:AlternateContent>
          <mc:Choice Requires="wpg">
            <w:drawing>
              <wp:anchor distT="0" distB="0" distL="114300" distR="114300" simplePos="0" relativeHeight="251662336" behindDoc="1" locked="0" layoutInCell="1" allowOverlap="1" wp14:anchorId="3971DE2E" wp14:editId="6AD4DDC8">
                <wp:simplePos x="0" y="0"/>
                <wp:positionH relativeFrom="page">
                  <wp:posOffset>1132840</wp:posOffset>
                </wp:positionH>
                <wp:positionV relativeFrom="paragraph">
                  <wp:posOffset>-187325</wp:posOffset>
                </wp:positionV>
                <wp:extent cx="5507355" cy="29210"/>
                <wp:effectExtent l="0" t="0" r="17145" b="8890"/>
                <wp:wrapNone/>
                <wp:docPr id="1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96"/>
                          <a:chExt cx="8673" cy="46"/>
                        </a:xfrm>
                      </wpg:grpSpPr>
                      <wpg:grpSp>
                        <wpg:cNvPr id="159" name="Group 71"/>
                        <wpg:cNvGrpSpPr>
                          <a:grpSpLocks/>
                        </wpg:cNvGrpSpPr>
                        <wpg:grpSpPr bwMode="auto">
                          <a:xfrm>
                            <a:off x="1800" y="-273"/>
                            <a:ext cx="8640" cy="2"/>
                            <a:chOff x="1800" y="-273"/>
                            <a:chExt cx="8640" cy="2"/>
                          </a:xfrm>
                        </wpg:grpSpPr>
                        <wps:wsp>
                          <wps:cNvPr id="160" name="Freeform 72"/>
                          <wps:cNvSpPr>
                            <a:spLocks/>
                          </wps:cNvSpPr>
                          <wps:spPr bwMode="auto">
                            <a:xfrm>
                              <a:off x="1800" y="-273"/>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1" name="Group 69"/>
                        <wpg:cNvGrpSpPr>
                          <a:grpSpLocks/>
                        </wpg:cNvGrpSpPr>
                        <wpg:grpSpPr bwMode="auto">
                          <a:xfrm>
                            <a:off x="1800" y="-287"/>
                            <a:ext cx="8640" cy="2"/>
                            <a:chOff x="1800" y="-287"/>
                            <a:chExt cx="8640" cy="2"/>
                          </a:xfrm>
                        </wpg:grpSpPr>
                        <wps:wsp>
                          <wps:cNvPr id="162" name="Freeform 70"/>
                          <wps:cNvSpPr>
                            <a:spLocks/>
                          </wps:cNvSpPr>
                          <wps:spPr bwMode="auto">
                            <a:xfrm>
                              <a:off x="1800" y="-28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3" name="Group 67"/>
                        <wpg:cNvGrpSpPr>
                          <a:grpSpLocks/>
                        </wpg:cNvGrpSpPr>
                        <wpg:grpSpPr bwMode="auto">
                          <a:xfrm>
                            <a:off x="10435" y="-289"/>
                            <a:ext cx="5" cy="5"/>
                            <a:chOff x="10435" y="-289"/>
                            <a:chExt cx="5" cy="5"/>
                          </a:xfrm>
                        </wpg:grpSpPr>
                        <wps:wsp>
                          <wps:cNvPr id="164" name="Freeform 68"/>
                          <wps:cNvSpPr>
                            <a:spLocks/>
                          </wps:cNvSpPr>
                          <wps:spPr bwMode="auto">
                            <a:xfrm>
                              <a:off x="10435" y="-289"/>
                              <a:ext cx="5" cy="5"/>
                            </a:xfrm>
                            <a:custGeom>
                              <a:avLst/>
                              <a:gdLst>
                                <a:gd name="T0" fmla="+- 0 10435 10435"/>
                                <a:gd name="T1" fmla="*/ T0 w 5"/>
                                <a:gd name="T2" fmla="+- 0 -287 -289"/>
                                <a:gd name="T3" fmla="*/ -287 h 5"/>
                                <a:gd name="T4" fmla="+- 0 10440 10435"/>
                                <a:gd name="T5" fmla="*/ T4 w 5"/>
                                <a:gd name="T6" fmla="+- 0 -287 -289"/>
                                <a:gd name="T7" fmla="*/ -287 h 5"/>
                              </a:gdLst>
                              <a:ahLst/>
                              <a:cxnLst>
                                <a:cxn ang="0">
                                  <a:pos x="T1" y="T3"/>
                                </a:cxn>
                                <a:cxn ang="0">
                                  <a:pos x="T5" y="T7"/>
                                </a:cxn>
                              </a:cxnLst>
                              <a:rect l="0" t="0" r="r" b="b"/>
                              <a:pathLst>
                                <a:path w="5" h="5">
                                  <a:moveTo>
                                    <a:pt x="0" y="2"/>
                                  </a:moveTo>
                                  <a:lnTo>
                                    <a:pt x="5" y="2"/>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5" name="Group 65"/>
                        <wpg:cNvGrpSpPr>
                          <a:grpSpLocks/>
                        </wpg:cNvGrpSpPr>
                        <wpg:grpSpPr bwMode="auto">
                          <a:xfrm>
                            <a:off x="10435" y="-284"/>
                            <a:ext cx="5" cy="22"/>
                            <a:chOff x="10435" y="-284"/>
                            <a:chExt cx="5" cy="22"/>
                          </a:xfrm>
                        </wpg:grpSpPr>
                        <wps:wsp>
                          <wps:cNvPr id="166" name="Freeform 66"/>
                          <wps:cNvSpPr>
                            <a:spLocks/>
                          </wps:cNvSpPr>
                          <wps:spPr bwMode="auto">
                            <a:xfrm>
                              <a:off x="10435" y="-284"/>
                              <a:ext cx="5" cy="22"/>
                            </a:xfrm>
                            <a:custGeom>
                              <a:avLst/>
                              <a:gdLst>
                                <a:gd name="T0" fmla="+- 0 10435 10435"/>
                                <a:gd name="T1" fmla="*/ T0 w 5"/>
                                <a:gd name="T2" fmla="+- 0 -273 -284"/>
                                <a:gd name="T3" fmla="*/ -273 h 22"/>
                                <a:gd name="T4" fmla="+- 0 10440 10435"/>
                                <a:gd name="T5" fmla="*/ T4 w 5"/>
                                <a:gd name="T6" fmla="+- 0 -273 -284"/>
                                <a:gd name="T7" fmla="*/ -273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7" name="Group 63"/>
                        <wpg:cNvGrpSpPr>
                          <a:grpSpLocks/>
                        </wpg:cNvGrpSpPr>
                        <wpg:grpSpPr bwMode="auto">
                          <a:xfrm>
                            <a:off x="1800" y="-263"/>
                            <a:ext cx="5" cy="5"/>
                            <a:chOff x="1800" y="-263"/>
                            <a:chExt cx="5" cy="5"/>
                          </a:xfrm>
                        </wpg:grpSpPr>
                        <wps:wsp>
                          <wps:cNvPr id="168" name="Freeform 64"/>
                          <wps:cNvSpPr>
                            <a:spLocks/>
                          </wps:cNvSpPr>
                          <wps:spPr bwMode="auto">
                            <a:xfrm>
                              <a:off x="1800" y="-263"/>
                              <a:ext cx="5" cy="5"/>
                            </a:xfrm>
                            <a:custGeom>
                              <a:avLst/>
                              <a:gdLst>
                                <a:gd name="T0" fmla="+- 0 1800 1800"/>
                                <a:gd name="T1" fmla="*/ T0 w 5"/>
                                <a:gd name="T2" fmla="+- 0 -260 -263"/>
                                <a:gd name="T3" fmla="*/ -260 h 5"/>
                                <a:gd name="T4" fmla="+- 0 1805 1800"/>
                                <a:gd name="T5" fmla="*/ T4 w 5"/>
                                <a:gd name="T6" fmla="+- 0 -260 -263"/>
                                <a:gd name="T7" fmla="*/ -260 h 5"/>
                              </a:gdLst>
                              <a:ahLst/>
                              <a:cxnLst>
                                <a:cxn ang="0">
                                  <a:pos x="T1" y="T3"/>
                                </a:cxn>
                                <a:cxn ang="0">
                                  <a:pos x="T5" y="T7"/>
                                </a:cxn>
                              </a:cxnLst>
                              <a:rect l="0" t="0" r="r" b="b"/>
                              <a:pathLst>
                                <a:path w="5" h="5">
                                  <a:moveTo>
                                    <a:pt x="0" y="3"/>
                                  </a:moveTo>
                                  <a:lnTo>
                                    <a:pt x="5" y="3"/>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9" name="Group 61"/>
                        <wpg:cNvGrpSpPr>
                          <a:grpSpLocks/>
                        </wpg:cNvGrpSpPr>
                        <wpg:grpSpPr bwMode="auto">
                          <a:xfrm>
                            <a:off x="1800" y="-260"/>
                            <a:ext cx="8640" cy="2"/>
                            <a:chOff x="1800" y="-260"/>
                            <a:chExt cx="8640" cy="2"/>
                          </a:xfrm>
                        </wpg:grpSpPr>
                        <wps:wsp>
                          <wps:cNvPr id="170" name="Freeform 62"/>
                          <wps:cNvSpPr>
                            <a:spLocks/>
                          </wps:cNvSpPr>
                          <wps:spPr bwMode="auto">
                            <a:xfrm>
                              <a:off x="1800" y="-260"/>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C44F7" id="Group 60" o:spid="_x0000_s1026" style="position:absolute;margin-left:89.2pt;margin-top:-14.75pt;width:433.65pt;height:2.3pt;z-index:-251654144;mso-position-horizontal-relative:page" coordorigin="1784,-296"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">
                <v:group id="Group 71" o:spid="_x0000_s1027" style="position:absolute;left:1800;top:-273;width:8640;height:2" coordorigin="1800,-273"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2" o:spid="_x0000_s1028" style="position:absolute;left:1800;top:-273;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JhsIA&#10;AADcAAAADwAAAGRycy9kb3ducmV2LnhtbESPQYvCQAyF74L/YYjgTad6kKU6igjC7s2qoMfYiW2x&#10;k6md0Xb//eaw4C3hvbz3ZbXpXa3e1IbKs4HZNAFFnHtbcWHgfNpPvkCFiGyx9kwGfinAZj0crDC1&#10;vuOM3sdYKAnhkKKBMsYm1TrkJTkMU98Qi3b3rcMoa1to22In4a7W8yRZaIcVS0OJDe1Kyh/HlzOw&#10;PR9e9pQ9bt3P3NHtmfnCX67GjEf9dgkqUh8/5v/rbyv4C8GXZ2QC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EmGwgAAANwAAAAPAAAAAAAAAAAAAAAAAJgCAABkcnMvZG93&#10;bnJldi54bWxQSwUGAAAAAAQABAD1AAAAhwMAAAAA&#10;" path="m,l8640,e" filled="f" strokecolor="#a1a1a1" strokeweight="1.65pt">
                    <v:path arrowok="t" o:connecttype="custom" o:connectlocs="0,0;8640,0" o:connectangles="0,0"/>
                  </v:shape>
                </v:group>
                <v:group id="Group 69" o:spid="_x0000_s1029" style="position:absolute;left:1800;top:-287;width:8640;height:2" coordorigin="1800,-28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70" o:spid="_x0000_s1030" style="position:absolute;left:1800;top:-28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iR8EA&#10;AADcAAAADwAAAGRycy9kb3ducmV2LnhtbERPzWrCQBC+C32HZQq9iG7MITTRVYIgBNpLUx9gzE6z&#10;odnZkF01efuuIPQ2H9/v7A6T7cWNRt85VrBZJyCIG6c7bhWcv0+rdxA+IGvsHZOCmTwc9i+LHRba&#10;3fmLbnVoRQxhX6ACE8JQSOkbQxb92g3Ekftxo8UQ4dhKPeI9httepkmSSYsdxwaDAx0NNb/11Sq4&#10;mHIeymU1t9Nnzv2Hz68nG5R6e53KLYhAU/gXP92VjvOzFB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nIkfBAAAA3AAAAA8AAAAAAAAAAAAAAAAAmAIAAGRycy9kb3du&#10;cmV2LnhtbFBLBQYAAAAABAAEAPUAAACGAwAAAAA=&#10;" path="m,l8640,e" filled="f" strokecolor="#a1a1a1" strokeweight=".34pt">
                    <v:path arrowok="t" o:connecttype="custom" o:connectlocs="0,0;8640,0" o:connectangles="0,0"/>
                  </v:shape>
                </v:group>
                <v:group id="Group 67" o:spid="_x0000_s1031" style="position:absolute;left:10435;top:-289;width:5;height:5" coordorigin="10435,-289"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68" o:spid="_x0000_s1032" style="position:absolute;left:10435;top:-2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TpcIA&#10;AADcAAAADwAAAGRycy9kb3ducmV2LnhtbERPzYrCMBC+L/gOYQQvsqYWkVJNi+guuOBldR9gbMa2&#10;2ExKE7X69BtB8DYf3+8s89404kqdqy0rmE4iEMSF1TWXCv4O358JCOeRNTaWScGdHOTZ4GOJqbY3&#10;/qXr3pcihLBLUUHlfZtK6YqKDLqJbYkDd7KdQR9gV0rd4S2Em0bGUTSXBmsODRW2tK6oOO8vRsEP&#10;J5td0vRH/IoPs/HmMY6na1JqNOxXCxCeev8Wv9xbHebPZ/B8Jlw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VOlwgAAANwAAAAPAAAAAAAAAAAAAAAAAJgCAABkcnMvZG93&#10;bnJldi54bWxQSwUGAAAAAAQABAD1AAAAhwMAAAAA&#10;" path="m,2r5,e" filled="f" strokecolor="#e4e4e4" strokeweight=".34pt">
                    <v:path arrowok="t" o:connecttype="custom" o:connectlocs="0,-287;5,-287" o:connectangles="0,0"/>
                  </v:shape>
                </v:group>
                <v:group id="Group 65" o:spid="_x0000_s1033" style="position:absolute;left:10435;top:-284;width:5;height:22" coordorigin="10435,-284"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66" o:spid="_x0000_s1034" style="position:absolute;left:10435;top:-284;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cl8MA&#10;AADcAAAADwAAAGRycy9kb3ducmV2LnhtbERPTWsCMRC9F/wPYQRv3aw9LGU1irQK1YvVCl7HZNxd&#10;TCbbTarb/vqmIPQ2j/c503nvrLhSFxrPCsZZDoJYe9NwpeDwsXp8BhEiskHrmRR8U4D5bPAwxdL4&#10;G+/ouo+VSCEcSlRQx9iWUgZdk8OQ+ZY4cWffOYwJdpU0Hd5SuLPyKc8L6bDh1FBjSy816cv+yym4&#10;xM1Sv2632uKRPtc/q/XJvrdKjYb9YgIiUh//xXf3m0nziwL+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3cl8MAAADcAAAADwAAAAAAAAAAAAAAAACYAgAAZHJzL2Rv&#10;d25yZXYueG1sUEsFBgAAAAAEAAQA9QAAAIgDAAAAAA==&#10;" path="m,11r5,e" filled="f" strokecolor="#e4e4e4" strokeweight="1.18pt">
                    <v:path arrowok="t" o:connecttype="custom" o:connectlocs="0,-273;5,-273" o:connectangles="0,0"/>
                  </v:shape>
                </v:group>
                <v:group id="Group 63" o:spid="_x0000_s1035" style="position:absolute;left:1800;top:-263;width:5;height:5" coordorigin="1800,-26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64" o:spid="_x0000_s1036" style="position:absolute;left:1800;top:-26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2K8YA&#10;AADcAAAADwAAAGRycy9kb3ducmV2LnhtbESPQWvCQBCF7wX/wzKCt7pRxJboKqKNeOilaaF4G7LT&#10;bGh2NmS3Ju2v7xwKvc3w3rz3zXY/+lbdqI9NYAOLeQaKuAq24drA22tx/wgqJmSLbWAy8E0R9rvJ&#10;3RZzGwZ+oVuZaiUhHHM04FLqcq1j5chjnIeOWLSP0HtMsva1tj0OEu5bvcyytfbYsDQ47OjoqPos&#10;v7yBn0I/D+7hVL+fzuU5XVbXp4I7Y2bT8bABlWhM/+a/64sV/LXQyjMygd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2K8YAAADcAAAADwAAAAAAAAAAAAAAAACYAgAAZHJz&#10;L2Rvd25yZXYueG1sUEsFBgAAAAAEAAQA9QAAAIsDAAAAAA==&#10;" path="m,3r5,e" filled="f" strokecolor="#a1a1a1" strokeweight=".34pt">
                    <v:path arrowok="t" o:connecttype="custom" o:connectlocs="0,-260;5,-260" o:connectangles="0,0"/>
                  </v:shape>
                </v:group>
                <v:group id="Group 61" o:spid="_x0000_s1037" style="position:absolute;left:1800;top:-260;width:8640;height:2" coordorigin="1800,-26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62" o:spid="_x0000_s1038" style="position:absolute;left:1800;top:-26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LsQA&#10;AADcAAAADwAAAGRycy9kb3ducmV2LnhtbESPQW/CMAyF70j7D5En7QYJk8ZQR0BoY9K0EwN+gNeY&#10;ptA4VZPR8u/nAxI3W+/5vc+L1RAadaEu1ZEtTCcGFHEZXc2VhcP+czwHlTKywyYyWbhSgtXyYbTA&#10;wsWef+iyy5WSEE4FWvA5t4XWqfQUME1iSyzaMXYBs6xdpV2HvYSHRj8bM9MBa5YGjy29eyrPu79g&#10;4ZxP37/m4+V6rDeHfntqN70fjLVPj8P6DVSmId/Nt+svJ/iv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eS7EAAAA3AAAAA8AAAAAAAAAAAAAAAAAmAIAAGRycy9k&#10;b3ducmV2LnhtbFBLBQYAAAAABAAEAPUAAACJAwAAAAA=&#10;" path="m,l8640,e" filled="f" strokecolor="#e4e4e4" strokeweight=".34pt">
                    <v:path arrowok="t" o:connecttype="custom" o:connectlocs="0,0;8640,0" o:connectangles="0,0"/>
                  </v:shape>
                </v:group>
                <w10:wrap anchorx="page"/>
              </v:group>
            </w:pict>
          </mc:Fallback>
        </mc:AlternateContent>
      </w:r>
      <w:r w:rsidR="00B04159">
        <w:rPr>
          <w:rFonts w:ascii="Times New Roman"/>
          <w:b/>
          <w:spacing w:val="-1"/>
        </w:rPr>
        <w:t>Panel</w:t>
      </w:r>
      <w:r w:rsidR="00B04159">
        <w:rPr>
          <w:rFonts w:ascii="Times New Roman"/>
          <w:b/>
          <w:spacing w:val="1"/>
        </w:rPr>
        <w:t xml:space="preserve"> </w:t>
      </w:r>
      <w:r w:rsidR="00B04159">
        <w:rPr>
          <w:rFonts w:ascii="Times New Roman"/>
          <w:b/>
          <w:spacing w:val="-1"/>
        </w:rPr>
        <w:t>Recommendations:</w:t>
      </w:r>
      <w:r w:rsidR="00B04159">
        <w:rPr>
          <w:rFonts w:ascii="Times New Roman"/>
          <w:b/>
          <w:spacing w:val="-4"/>
        </w:rPr>
        <w:t xml:space="preserve"> </w:t>
      </w:r>
      <w:r w:rsidR="00B04159">
        <w:rPr>
          <w:rFonts w:ascii="Times New Roman"/>
          <w:b/>
          <w:spacing w:val="-1"/>
        </w:rPr>
        <w:t>Discussion</w:t>
      </w:r>
      <w:r w:rsidR="00B04159">
        <w:rPr>
          <w:rFonts w:ascii="Times New Roman"/>
          <w:b/>
          <w:spacing w:val="-3"/>
        </w:rPr>
        <w:t xml:space="preserve"> </w:t>
      </w:r>
      <w:r w:rsidR="00B04159">
        <w:rPr>
          <w:rFonts w:ascii="Times New Roman"/>
          <w:b/>
          <w:spacing w:val="-2"/>
        </w:rPr>
        <w:t>of</w:t>
      </w:r>
      <w:r w:rsidR="00B04159">
        <w:rPr>
          <w:rFonts w:ascii="Times New Roman"/>
          <w:b/>
          <w:spacing w:val="3"/>
        </w:rPr>
        <w:t xml:space="preserve"> </w:t>
      </w:r>
      <w:r w:rsidR="00B04159">
        <w:rPr>
          <w:rFonts w:ascii="Times New Roman"/>
          <w:b/>
          <w:spacing w:val="-1"/>
        </w:rPr>
        <w:t>Corn Nitrogen Studies</w:t>
      </w:r>
    </w:p>
    <w:p w14:paraId="1B428DB5" w14:textId="77777777" w:rsidR="002F2E44" w:rsidRDefault="00B04159">
      <w:pPr>
        <w:numPr>
          <w:ilvl w:val="1"/>
          <w:numId w:val="86"/>
        </w:numPr>
        <w:tabs>
          <w:tab w:val="left" w:pos="1701"/>
        </w:tabs>
        <w:spacing w:before="35" w:line="276" w:lineRule="auto"/>
        <w:ind w:right="276"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1"/>
        </w:rPr>
        <w:t xml:space="preserve"> </w:t>
      </w:r>
      <w:r>
        <w:rPr>
          <w:rFonts w:ascii="Times New Roman"/>
          <w:spacing w:val="-2"/>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previous</w:t>
      </w:r>
      <w:r>
        <w:rPr>
          <w:rFonts w:ascii="Times New Roman"/>
        </w:rPr>
        <w:t xml:space="preserve"> call,</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decided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extract</w:t>
      </w:r>
      <w:r>
        <w:rPr>
          <w:rFonts w:ascii="Times New Roman"/>
          <w:spacing w:val="1"/>
        </w:rPr>
        <w:t xml:space="preserve"> </w:t>
      </w:r>
      <w:r>
        <w:rPr>
          <w:rFonts w:ascii="Times New Roman"/>
        </w:rPr>
        <w:t>as</w:t>
      </w:r>
      <w:r>
        <w:rPr>
          <w:rFonts w:ascii="Times New Roman"/>
          <w:spacing w:val="-2"/>
        </w:rPr>
        <w:t xml:space="preserve"> </w:t>
      </w:r>
      <w:r>
        <w:rPr>
          <w:rFonts w:ascii="Times New Roman"/>
          <w:spacing w:val="-1"/>
        </w:rPr>
        <w:t>much</w:t>
      </w:r>
      <w:r>
        <w:rPr>
          <w:rFonts w:ascii="Times New Roman"/>
        </w:rPr>
        <w:t xml:space="preserve"> </w:t>
      </w:r>
      <w:r>
        <w:rPr>
          <w:rFonts w:ascii="Times New Roman"/>
          <w:spacing w:val="-1"/>
        </w:rPr>
        <w:t>literature</w:t>
      </w:r>
      <w:r>
        <w:rPr>
          <w:rFonts w:ascii="Times New Roman"/>
          <w:spacing w:val="39"/>
        </w:rPr>
        <w:t xml:space="preserve"> </w:t>
      </w:r>
      <w:r>
        <w:rPr>
          <w:rFonts w:ascii="Times New Roman"/>
        </w:rPr>
        <w:t>from</w:t>
      </w:r>
      <w:r>
        <w:rPr>
          <w:rFonts w:ascii="Times New Roman"/>
          <w:spacing w:val="-4"/>
        </w:rPr>
        <w:t xml:space="preserve"> </w:t>
      </w:r>
      <w:r>
        <w:rPr>
          <w:rFonts w:ascii="Times New Roman"/>
        </w:rPr>
        <w:t>states</w:t>
      </w:r>
      <w:r>
        <w:rPr>
          <w:rFonts w:ascii="Times New Roman"/>
          <w:spacing w:val="-2"/>
        </w:rPr>
        <w:t xml:space="preserve"> </w:t>
      </w:r>
      <w:r>
        <w:rPr>
          <w:rFonts w:ascii="Times New Roman"/>
        </w:rPr>
        <w:t xml:space="preserve">as </w:t>
      </w:r>
      <w:r>
        <w:rPr>
          <w:rFonts w:ascii="Times New Roman"/>
          <w:spacing w:val="-1"/>
        </w:rPr>
        <w:t>possible</w:t>
      </w:r>
      <w:r>
        <w:rPr>
          <w:rFonts w:ascii="Times New Roman"/>
        </w:rPr>
        <w:t xml:space="preserve"> to</w:t>
      </w:r>
      <w:r>
        <w:rPr>
          <w:rFonts w:ascii="Times New Roman"/>
          <w:spacing w:val="-3"/>
        </w:rPr>
        <w:t xml:space="preserve"> </w:t>
      </w:r>
      <w:r>
        <w:rPr>
          <w:rFonts w:ascii="Times New Roman"/>
          <w:spacing w:val="-1"/>
        </w:rPr>
        <w:t>determine</w:t>
      </w:r>
      <w:r>
        <w:rPr>
          <w:rFonts w:ascii="Times New Roman"/>
        </w:rPr>
        <w:t xml:space="preserve"> </w:t>
      </w:r>
      <w:r>
        <w:rPr>
          <w:rFonts w:ascii="Times New Roman"/>
          <w:spacing w:val="-1"/>
        </w:rPr>
        <w:t>what</w:t>
      </w:r>
      <w:r>
        <w:rPr>
          <w:rFonts w:ascii="Times New Roman"/>
          <w:spacing w:val="-2"/>
        </w:rPr>
        <w:t xml:space="preserve"> </w:t>
      </w:r>
      <w:r>
        <w:rPr>
          <w:rFonts w:ascii="Times New Roman"/>
        </w:rPr>
        <w:t>if</w:t>
      </w:r>
      <w:r>
        <w:rPr>
          <w:rFonts w:ascii="Times New Roman"/>
          <w:spacing w:val="-2"/>
        </w:rPr>
        <w:t xml:space="preserve"> </w:t>
      </w:r>
      <w:r>
        <w:rPr>
          <w:rFonts w:ascii="Times New Roman"/>
        </w:rPr>
        <w:t>any</w:t>
      </w:r>
      <w:r>
        <w:rPr>
          <w:rFonts w:ascii="Times New Roman"/>
          <w:spacing w:val="-3"/>
        </w:rPr>
        <w:t xml:space="preserve"> </w:t>
      </w:r>
      <w:r>
        <w:rPr>
          <w:rFonts w:ascii="Times New Roman"/>
          <w:spacing w:val="-1"/>
        </w:rPr>
        <w:t>reduction</w:t>
      </w:r>
      <w:r>
        <w:rPr>
          <w:rFonts w:ascii="Times New Roman"/>
        </w:rPr>
        <w:t xml:space="preserve"> </w:t>
      </w:r>
      <w:r>
        <w:rPr>
          <w:rFonts w:ascii="Times New Roman"/>
          <w:spacing w:val="-1"/>
        </w:rPr>
        <w:t>in</w:t>
      </w:r>
      <w:r>
        <w:rPr>
          <w:rFonts w:ascii="Times New Roman"/>
        </w:rPr>
        <w:t xml:space="preserve"> </w:t>
      </w:r>
      <w:r>
        <w:rPr>
          <w:rFonts w:ascii="Times New Roman"/>
          <w:spacing w:val="-1"/>
        </w:rPr>
        <w:t>recommended</w:t>
      </w:r>
      <w:r>
        <w:rPr>
          <w:rFonts w:ascii="Times New Roman"/>
        </w:rPr>
        <w:t xml:space="preserve"> </w:t>
      </w:r>
      <w:r>
        <w:rPr>
          <w:rFonts w:ascii="Times New Roman"/>
          <w:spacing w:val="-1"/>
        </w:rPr>
        <w:t>rates</w:t>
      </w:r>
      <w:r>
        <w:rPr>
          <w:rFonts w:ascii="Times New Roman"/>
          <w:spacing w:val="41"/>
        </w:rPr>
        <w:t xml:space="preserve"> </w:t>
      </w:r>
      <w:r>
        <w:rPr>
          <w:rFonts w:ascii="Times New Roman"/>
        </w:rPr>
        <w:t xml:space="preserve">in </w:t>
      </w:r>
      <w:r>
        <w:rPr>
          <w:rFonts w:ascii="Times New Roman"/>
          <w:spacing w:val="-1"/>
        </w:rPr>
        <w:t>nitrogen</w:t>
      </w:r>
      <w:r>
        <w:rPr>
          <w:rFonts w:ascii="Times New Roman"/>
        </w:rPr>
        <w:t xml:space="preserve"> </w:t>
      </w:r>
      <w:r>
        <w:rPr>
          <w:rFonts w:ascii="Times New Roman"/>
          <w:spacing w:val="-1"/>
        </w:rPr>
        <w:t>existed</w:t>
      </w:r>
      <w:r>
        <w:rPr>
          <w:rFonts w:ascii="Times New Roman"/>
        </w:rPr>
        <w:t xml:space="preserve"> </w:t>
      </w:r>
      <w:r>
        <w:rPr>
          <w:rFonts w:ascii="Times New Roman"/>
          <w:spacing w:val="-1"/>
        </w:rPr>
        <w:t>before</w:t>
      </w:r>
      <w:r>
        <w:rPr>
          <w:rFonts w:ascii="Times New Roman"/>
        </w:rPr>
        <w:t xml:space="preserve"> </w:t>
      </w:r>
      <w:r>
        <w:rPr>
          <w:rFonts w:ascii="Times New Roman"/>
          <w:spacing w:val="-1"/>
        </w:rPr>
        <w:t>1985</w:t>
      </w:r>
      <w:r>
        <w:rPr>
          <w:rFonts w:ascii="Times New Roman"/>
        </w:rPr>
        <w:t xml:space="preserve"> and </w:t>
      </w:r>
      <w:r>
        <w:rPr>
          <w:rFonts w:ascii="Times New Roman"/>
          <w:spacing w:val="-1"/>
        </w:rPr>
        <w:t>how that</w:t>
      </w:r>
      <w:r>
        <w:rPr>
          <w:rFonts w:ascii="Times New Roman"/>
          <w:spacing w:val="1"/>
        </w:rPr>
        <w:t xml:space="preserve"> </w:t>
      </w:r>
      <w:r>
        <w:rPr>
          <w:rFonts w:ascii="Times New Roman"/>
          <w:spacing w:val="-1"/>
        </w:rPr>
        <w:t>changed</w:t>
      </w:r>
      <w:r>
        <w:rPr>
          <w:rFonts w:ascii="Times New Roman"/>
        </w:rPr>
        <w:t xml:space="preserve"> </w:t>
      </w:r>
      <w:r>
        <w:rPr>
          <w:rFonts w:ascii="Times New Roman"/>
          <w:spacing w:val="-1"/>
        </w:rPr>
        <w:t>in</w:t>
      </w:r>
      <w:r>
        <w:rPr>
          <w:rFonts w:ascii="Times New Roman"/>
        </w:rPr>
        <w:t xml:space="preserve"> 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years.</w:t>
      </w:r>
      <w:r>
        <w:rPr>
          <w:rFonts w:ascii="Times New Roman"/>
          <w:spacing w:val="47"/>
        </w:rPr>
        <w:t xml:space="preserve"> </w:t>
      </w:r>
      <w:r>
        <w:rPr>
          <w:rFonts w:ascii="Times New Roman"/>
          <w:spacing w:val="-1"/>
        </w:rPr>
        <w:t>Additional</w:t>
      </w:r>
      <w:r>
        <w:rPr>
          <w:rFonts w:ascii="Times New Roman"/>
          <w:spacing w:val="1"/>
        </w:rPr>
        <w:t xml:space="preserve"> </w:t>
      </w:r>
      <w:r>
        <w:rPr>
          <w:rFonts w:ascii="Times New Roman"/>
          <w:spacing w:val="-1"/>
        </w:rPr>
        <w:t>sources</w:t>
      </w:r>
      <w:r>
        <w:rPr>
          <w:rFonts w:ascii="Times New Roman"/>
        </w:rPr>
        <w:t xml:space="preserve"> </w:t>
      </w:r>
      <w:r>
        <w:rPr>
          <w:rFonts w:ascii="Times New Roman"/>
          <w:spacing w:val="-2"/>
        </w:rPr>
        <w:t>have</w:t>
      </w:r>
      <w:r>
        <w:rPr>
          <w:rFonts w:ascii="Times New Roman"/>
        </w:rPr>
        <w:t xml:space="preserve"> </w:t>
      </w:r>
      <w:r>
        <w:rPr>
          <w:rFonts w:ascii="Times New Roman"/>
          <w:spacing w:val="-1"/>
        </w:rPr>
        <w:t>been</w:t>
      </w:r>
      <w:r>
        <w:rPr>
          <w:rFonts w:ascii="Times New Roman"/>
        </w:rPr>
        <w:t xml:space="preserve"> </w:t>
      </w:r>
      <w:r>
        <w:rPr>
          <w:rFonts w:ascii="Times New Roman"/>
          <w:spacing w:val="-1"/>
        </w:rPr>
        <w:t>located</w:t>
      </w:r>
      <w:r>
        <w:rPr>
          <w:rFonts w:ascii="Times New Roman"/>
        </w:rPr>
        <w:t xml:space="preserve"> </w:t>
      </w:r>
      <w:r>
        <w:rPr>
          <w:rFonts w:ascii="Times New Roman"/>
          <w:spacing w:val="-1"/>
        </w:rPr>
        <w:t>since</w:t>
      </w:r>
      <w:r>
        <w:rPr>
          <w:rFonts w:ascii="Times New Roman"/>
        </w:rPr>
        <w:t xml:space="preserve"> </w:t>
      </w:r>
      <w:r>
        <w:rPr>
          <w:rFonts w:ascii="Times New Roman"/>
          <w:spacing w:val="-1"/>
        </w:rPr>
        <w:t>the</w:t>
      </w:r>
      <w:r>
        <w:rPr>
          <w:rFonts w:ascii="Times New Roman"/>
        </w:rPr>
        <w:t xml:space="preserve"> </w:t>
      </w:r>
      <w:r>
        <w:rPr>
          <w:rFonts w:ascii="Times New Roman"/>
          <w:spacing w:val="-1"/>
        </w:rPr>
        <w:t>last</w:t>
      </w:r>
      <w:r>
        <w:rPr>
          <w:rFonts w:ascii="Times New Roman"/>
          <w:spacing w:val="-2"/>
        </w:rPr>
        <w:t xml:space="preserve"> </w:t>
      </w:r>
      <w:r>
        <w:rPr>
          <w:rFonts w:ascii="Times New Roman"/>
          <w:spacing w:val="-1"/>
        </w:rPr>
        <w:t>call,</w:t>
      </w:r>
      <w:r>
        <w:rPr>
          <w:rFonts w:ascii="Times New Roman"/>
        </w:rPr>
        <w:t xml:space="preserve"> VA</w:t>
      </w:r>
      <w:r>
        <w:rPr>
          <w:rFonts w:ascii="Times New Roman"/>
          <w:spacing w:val="-4"/>
        </w:rPr>
        <w:t xml:space="preserve"> </w:t>
      </w:r>
      <w:r>
        <w:rPr>
          <w:rFonts w:ascii="Times New Roman"/>
        </w:rPr>
        <w:t xml:space="preserve">and </w:t>
      </w:r>
      <w:r>
        <w:rPr>
          <w:rFonts w:ascii="Times New Roman"/>
          <w:spacing w:val="-1"/>
        </w:rPr>
        <w:t>NY will</w:t>
      </w:r>
      <w:r>
        <w:rPr>
          <w:rFonts w:ascii="Times New Roman"/>
          <w:spacing w:val="-2"/>
        </w:rPr>
        <w:t xml:space="preserve"> </w:t>
      </w:r>
      <w:r>
        <w:rPr>
          <w:rFonts w:ascii="Times New Roman"/>
          <w:spacing w:val="-1"/>
        </w:rPr>
        <w:t>share</w:t>
      </w:r>
      <w:r>
        <w:rPr>
          <w:rFonts w:ascii="Times New Roman"/>
          <w:spacing w:val="55"/>
        </w:rPr>
        <w:t xml:space="preserve"> </w:t>
      </w:r>
      <w:r>
        <w:rPr>
          <w:rFonts w:ascii="Times New Roman"/>
        </w:rPr>
        <w:t>their</w:t>
      </w:r>
      <w:r>
        <w:rPr>
          <w:rFonts w:ascii="Times New Roman"/>
          <w:spacing w:val="1"/>
        </w:rPr>
        <w:t xml:space="preserve"> </w:t>
      </w:r>
      <w:r>
        <w:rPr>
          <w:rFonts w:ascii="Times New Roman"/>
          <w:spacing w:val="-1"/>
        </w:rPr>
        <w:t>summaries</w:t>
      </w:r>
      <w:r>
        <w:rPr>
          <w:rFonts w:ascii="Times New Roman"/>
          <w:spacing w:val="-2"/>
        </w:rPr>
        <w:t xml:space="preserve"> </w:t>
      </w:r>
      <w:r>
        <w:rPr>
          <w:rFonts w:ascii="Times New Roman"/>
          <w:spacing w:val="-1"/>
        </w:rPr>
        <w:t>today.</w:t>
      </w:r>
      <w:r>
        <w:rPr>
          <w:rFonts w:ascii="Times New Roman"/>
        </w:rPr>
        <w:t xml:space="preserve">  </w:t>
      </w:r>
      <w:r>
        <w:rPr>
          <w:rFonts w:ascii="Times New Roman"/>
          <w:spacing w:val="-1"/>
        </w:rPr>
        <w:t>Chris</w:t>
      </w:r>
      <w:r>
        <w:rPr>
          <w:rFonts w:ascii="Times New Roman"/>
        </w:rPr>
        <w:t xml:space="preserve"> </w:t>
      </w:r>
      <w:r>
        <w:rPr>
          <w:rFonts w:ascii="Times New Roman"/>
          <w:spacing w:val="-1"/>
        </w:rPr>
        <w:t>requested</w:t>
      </w:r>
      <w:r>
        <w:rPr>
          <w:rFonts w:ascii="Times New Roman"/>
        </w:rPr>
        <w:t xml:space="preserve"> </w:t>
      </w:r>
      <w:r>
        <w:rPr>
          <w:rFonts w:ascii="Times New Roman"/>
          <w:spacing w:val="-1"/>
        </w:rPr>
        <w:t>two</w:t>
      </w:r>
      <w:r>
        <w:rPr>
          <w:rFonts w:ascii="Times New Roman"/>
          <w:spacing w:val="-3"/>
        </w:rPr>
        <w:t xml:space="preserve"> </w:t>
      </w:r>
      <w:r>
        <w:rPr>
          <w:rFonts w:ascii="Times New Roman"/>
        </w:rPr>
        <w:t>runs</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watershed</w:t>
      </w:r>
      <w:r>
        <w:rPr>
          <w:rFonts w:ascii="Times New Roman"/>
          <w:spacing w:val="-3"/>
        </w:rPr>
        <w:t xml:space="preserve"> </w:t>
      </w:r>
      <w:r>
        <w:rPr>
          <w:rFonts w:ascii="Times New Roman"/>
          <w:spacing w:val="-1"/>
        </w:rPr>
        <w:t>model</w:t>
      </w:r>
      <w:r>
        <w:rPr>
          <w:rFonts w:ascii="Times New Roman"/>
          <w:spacing w:val="1"/>
        </w:rPr>
        <w:t xml:space="preserve"> </w:t>
      </w:r>
      <w:r>
        <w:rPr>
          <w:rFonts w:ascii="Times New Roman"/>
        </w:rPr>
        <w:t>to</w:t>
      </w:r>
      <w:r>
        <w:rPr>
          <w:rFonts w:ascii="Times New Roman"/>
          <w:spacing w:val="47"/>
        </w:rPr>
        <w:t xml:space="preserve"> </w:t>
      </w:r>
      <w:r>
        <w:rPr>
          <w:rFonts w:ascii="Times New Roman"/>
          <w:spacing w:val="-1"/>
        </w:rPr>
        <w:t>estimate</w:t>
      </w:r>
      <w:r>
        <w:rPr>
          <w:rFonts w:ascii="Times New Roman"/>
        </w:rPr>
        <w:t xml:space="preserve"> </w:t>
      </w:r>
      <w:r>
        <w:rPr>
          <w:rFonts w:ascii="Times New Roman"/>
          <w:spacing w:val="-1"/>
        </w:rPr>
        <w:t>resulting</w:t>
      </w:r>
      <w:r>
        <w:rPr>
          <w:rFonts w:ascii="Times New Roman"/>
          <w:spacing w:val="-3"/>
        </w:rPr>
        <w:t xml:space="preserve"> </w:t>
      </w:r>
      <w:r>
        <w:rPr>
          <w:rFonts w:ascii="Times New Roman"/>
          <w:spacing w:val="-1"/>
        </w:rPr>
        <w:t>reductions,</w:t>
      </w:r>
      <w:r>
        <w:rPr>
          <w:rFonts w:ascii="Times New Roman"/>
        </w:rPr>
        <w:t xml:space="preserve"> </w:t>
      </w:r>
      <w:r>
        <w:rPr>
          <w:rFonts w:ascii="Times New Roman"/>
          <w:spacing w:val="-1"/>
        </w:rPr>
        <w:t>which</w:t>
      </w:r>
      <w:r>
        <w:rPr>
          <w:rFonts w:ascii="Times New Roman"/>
          <w:spacing w:val="-3"/>
        </w:rPr>
        <w:t xml:space="preserve"> </w:t>
      </w:r>
      <w:r>
        <w:rPr>
          <w:rFonts w:ascii="Times New Roman"/>
          <w:spacing w:val="-1"/>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presented</w:t>
      </w:r>
      <w:r>
        <w:rPr>
          <w:rFonts w:ascii="Times New Roman"/>
          <w:spacing w:val="-3"/>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next</w:t>
      </w:r>
      <w:r>
        <w:rPr>
          <w:rFonts w:ascii="Times New Roman"/>
          <w:spacing w:val="1"/>
        </w:rPr>
        <w:t xml:space="preserve"> </w:t>
      </w:r>
      <w:r>
        <w:rPr>
          <w:rFonts w:ascii="Times New Roman"/>
          <w:spacing w:val="-1"/>
        </w:rPr>
        <w:t>call.</w:t>
      </w:r>
    </w:p>
    <w:p w14:paraId="63432015" w14:textId="77777777" w:rsidR="002F2E44" w:rsidRDefault="00B04159">
      <w:pPr>
        <w:numPr>
          <w:ilvl w:val="1"/>
          <w:numId w:val="86"/>
        </w:numPr>
        <w:tabs>
          <w:tab w:val="left" w:pos="1701"/>
        </w:tabs>
        <w:spacing w:before="1"/>
        <w:ind w:hanging="360"/>
        <w:rPr>
          <w:rFonts w:ascii="Times New Roman" w:eastAsia="Times New Roman" w:hAnsi="Times New Roman"/>
        </w:rPr>
      </w:pPr>
      <w:r>
        <w:rPr>
          <w:rFonts w:ascii="Times New Roman"/>
        </w:rPr>
        <w:t>Wade</w:t>
      </w:r>
      <w:r>
        <w:rPr>
          <w:rFonts w:ascii="Times New Roman"/>
          <w:spacing w:val="-2"/>
        </w:rPr>
        <w:t xml:space="preserve"> </w:t>
      </w:r>
      <w:r>
        <w:rPr>
          <w:rFonts w:ascii="Times New Roman"/>
          <w:spacing w:val="-1"/>
        </w:rPr>
        <w:t>Thomason</w:t>
      </w:r>
      <w:r>
        <w:rPr>
          <w:rFonts w:ascii="Times New Roman"/>
        </w:rPr>
        <w:t xml:space="preserve"> </w:t>
      </w:r>
      <w:r>
        <w:rPr>
          <w:rFonts w:ascii="Times New Roman"/>
          <w:spacing w:val="-1"/>
        </w:rPr>
        <w:t>presented</w:t>
      </w:r>
      <w:r>
        <w:rPr>
          <w:rFonts w:ascii="Times New Roman"/>
          <w:spacing w:val="-3"/>
        </w:rPr>
        <w:t xml:space="preserve"> </w:t>
      </w:r>
      <w:r>
        <w:rPr>
          <w:rFonts w:ascii="Times New Roman"/>
          <w:spacing w:val="-1"/>
        </w:rPr>
        <w:t>nitrogen recommendations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corn</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VA.</w:t>
      </w:r>
    </w:p>
    <w:p w14:paraId="2132C2D6" w14:textId="77777777" w:rsidR="002F2E44" w:rsidRDefault="00B04159">
      <w:pPr>
        <w:numPr>
          <w:ilvl w:val="1"/>
          <w:numId w:val="86"/>
        </w:numPr>
        <w:tabs>
          <w:tab w:val="left" w:pos="1701"/>
        </w:tabs>
        <w:spacing w:before="37" w:line="275" w:lineRule="auto"/>
        <w:ind w:right="495" w:hanging="360"/>
        <w:rPr>
          <w:rFonts w:ascii="Times New Roman" w:eastAsia="Times New Roman" w:hAnsi="Times New Roman"/>
        </w:rPr>
      </w:pPr>
      <w:r>
        <w:rPr>
          <w:rFonts w:ascii="Times New Roman"/>
        </w:rPr>
        <w:t>Tom</w:t>
      </w:r>
      <w:r>
        <w:rPr>
          <w:rFonts w:ascii="Times New Roman"/>
          <w:spacing w:val="-4"/>
        </w:rPr>
        <w:t xml:space="preserve"> </w:t>
      </w:r>
      <w:r>
        <w:rPr>
          <w:rFonts w:ascii="Times New Roman"/>
          <w:spacing w:val="-1"/>
        </w:rPr>
        <w:t>Bruulsema:</w:t>
      </w:r>
      <w:r>
        <w:rPr>
          <w:rFonts w:ascii="Times New Roman"/>
          <w:spacing w:val="1"/>
        </w:rPr>
        <w:t xml:space="preserve"> </w:t>
      </w:r>
      <w:r>
        <w:rPr>
          <w:rFonts w:ascii="Times New Roman"/>
          <w:spacing w:val="-1"/>
        </w:rPr>
        <w:t>Support</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approach</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calculation</w:t>
      </w:r>
      <w:r>
        <w:rPr>
          <w:rFonts w:ascii="Times New Roman"/>
          <w:spacing w:val="-3"/>
        </w:rPr>
        <w:t xml:space="preserve"> </w:t>
      </w:r>
      <w:r>
        <w:rPr>
          <w:rFonts w:ascii="Times New Roman"/>
        </w:rPr>
        <w:t xml:space="preserve">the </w:t>
      </w:r>
      <w:r>
        <w:rPr>
          <w:rFonts w:ascii="Times New Roman"/>
          <w:spacing w:val="-1"/>
        </w:rPr>
        <w:t>nitrogen</w:t>
      </w:r>
      <w:r>
        <w:rPr>
          <w:rFonts w:ascii="Times New Roman"/>
        </w:rPr>
        <w:t xml:space="preserve"> </w:t>
      </w:r>
      <w:r>
        <w:rPr>
          <w:rFonts w:ascii="Times New Roman"/>
          <w:spacing w:val="-1"/>
        </w:rPr>
        <w:t>reductions.</w:t>
      </w:r>
      <w:r>
        <w:rPr>
          <w:rFonts w:ascii="Times New Roman"/>
          <w:spacing w:val="61"/>
        </w:rPr>
        <w:t xml:space="preserve"> </w:t>
      </w:r>
      <w:r>
        <w:rPr>
          <w:rFonts w:ascii="Times New Roman"/>
          <w:spacing w:val="-1"/>
        </w:rPr>
        <w:t>Note</w:t>
      </w:r>
      <w:r>
        <w:rPr>
          <w:rFonts w:ascii="Times New Roman"/>
        </w:rPr>
        <w:t xml:space="preserve"> </w:t>
      </w:r>
      <w:r>
        <w:rPr>
          <w:rFonts w:ascii="Times New Roman"/>
          <w:spacing w:val="-1"/>
        </w:rPr>
        <w:t>the</w:t>
      </w:r>
      <w:r>
        <w:rPr>
          <w:rFonts w:ascii="Times New Roman"/>
        </w:rPr>
        <w:t xml:space="preserve"> </w:t>
      </w:r>
      <w:r>
        <w:rPr>
          <w:rFonts w:ascii="Times New Roman"/>
          <w:spacing w:val="-1"/>
        </w:rPr>
        <w:t>interaction</w:t>
      </w:r>
      <w:r>
        <w:rPr>
          <w:rFonts w:ascii="Times New Roman"/>
        </w:rPr>
        <w:t xml:space="preserve"> </w:t>
      </w:r>
      <w:r>
        <w:rPr>
          <w:rFonts w:ascii="Times New Roman"/>
          <w:spacing w:val="-1"/>
        </w:rPr>
        <w:t>with</w:t>
      </w:r>
      <w:r>
        <w:rPr>
          <w:rFonts w:ascii="Times New Roman"/>
        </w:rPr>
        <w:t xml:space="preserve"> </w:t>
      </w:r>
      <w:r>
        <w:rPr>
          <w:rFonts w:ascii="Times New Roman"/>
          <w:spacing w:val="-2"/>
        </w:rPr>
        <w:t>cover</w:t>
      </w:r>
      <w:r>
        <w:rPr>
          <w:rFonts w:ascii="Times New Roman"/>
          <w:spacing w:val="1"/>
        </w:rPr>
        <w:t xml:space="preserve"> </w:t>
      </w:r>
      <w:r>
        <w:rPr>
          <w:rFonts w:ascii="Times New Roman"/>
          <w:spacing w:val="-1"/>
        </w:rPr>
        <w:t>crops.</w:t>
      </w:r>
    </w:p>
    <w:p w14:paraId="3369533A" w14:textId="77777777" w:rsidR="002F2E44" w:rsidRDefault="00B04159">
      <w:pPr>
        <w:numPr>
          <w:ilvl w:val="2"/>
          <w:numId w:val="86"/>
        </w:numPr>
        <w:tabs>
          <w:tab w:val="left" w:pos="2420"/>
        </w:tabs>
        <w:spacing w:before="3" w:line="275" w:lineRule="auto"/>
        <w:ind w:right="627" w:hanging="475"/>
        <w:rPr>
          <w:rFonts w:ascii="Times New Roman" w:eastAsia="Times New Roman" w:hAnsi="Times New Roman"/>
        </w:rPr>
      </w:pPr>
      <w:r>
        <w:rPr>
          <w:rFonts w:ascii="Times New Roman"/>
          <w:spacing w:val="-1"/>
        </w:rPr>
        <w:t>Meisinger: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interaction</w:t>
      </w:r>
      <w:r>
        <w:rPr>
          <w:rFonts w:ascii="Times New Roman"/>
          <w:spacing w:val="-5"/>
        </w:rPr>
        <w:t xml:space="preserve"> </w:t>
      </w:r>
      <w:r>
        <w:rPr>
          <w:rFonts w:ascii="Times New Roman"/>
          <w:spacing w:val="-1"/>
        </w:rPr>
        <w:t>between</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Cover</w:t>
      </w:r>
      <w:r>
        <w:rPr>
          <w:rFonts w:ascii="Times New Roman"/>
          <w:spacing w:val="51"/>
        </w:rPr>
        <w:t xml:space="preserve"> </w:t>
      </w:r>
      <w:r>
        <w:rPr>
          <w:rFonts w:ascii="Times New Roman"/>
          <w:spacing w:val="-1"/>
        </w:rPr>
        <w:t>Crops</w:t>
      </w:r>
      <w:r>
        <w:rPr>
          <w:rFonts w:ascii="Times New Roman"/>
        </w:rPr>
        <w:t xml:space="preserve"> </w:t>
      </w:r>
      <w:r>
        <w:rPr>
          <w:rFonts w:ascii="Times New Roman"/>
          <w:spacing w:val="-1"/>
        </w:rPr>
        <w:t>will</w:t>
      </w:r>
      <w:r>
        <w:rPr>
          <w:rFonts w:ascii="Times New Roman"/>
          <w:spacing w:val="-2"/>
        </w:rPr>
        <w:t xml:space="preserve"> </w:t>
      </w:r>
      <w:r>
        <w:rPr>
          <w:rFonts w:ascii="Times New Roman"/>
          <w:spacing w:val="-1"/>
        </w:rPr>
        <w:t>likely</w:t>
      </w:r>
      <w:r>
        <w:rPr>
          <w:rFonts w:ascii="Times New Roman"/>
          <w:spacing w:val="-3"/>
        </w:rPr>
        <w:t xml:space="preserve"> </w:t>
      </w:r>
      <w:r>
        <w:rPr>
          <w:rFonts w:ascii="Times New Roman"/>
          <w:spacing w:val="-1"/>
        </w:rPr>
        <w:t>have</w:t>
      </w:r>
      <w:r>
        <w:rPr>
          <w:rFonts w:ascii="Times New Roman"/>
        </w:rPr>
        <w:t xml:space="preserve"> to be</w:t>
      </w:r>
      <w:r>
        <w:rPr>
          <w:rFonts w:ascii="Times New Roman"/>
          <w:spacing w:val="-2"/>
        </w:rPr>
        <w:t xml:space="preserve"> </w:t>
      </w:r>
      <w:r>
        <w:rPr>
          <w:rFonts w:ascii="Times New Roman"/>
          <w:spacing w:val="-1"/>
        </w:rPr>
        <w:t>addressed</w:t>
      </w:r>
      <w:r>
        <w:rPr>
          <w:rFonts w:ascii="Times New Roman"/>
        </w:rPr>
        <w:t xml:space="preserve"> in </w:t>
      </w:r>
      <w:r>
        <w:rPr>
          <w:rFonts w:ascii="Times New Roman"/>
          <w:spacing w:val="-1"/>
        </w:rPr>
        <w:t>Phase</w:t>
      </w:r>
      <w:r>
        <w:rPr>
          <w:rFonts w:ascii="Times New Roman"/>
        </w:rPr>
        <w:t xml:space="preserve"> 6.0.</w:t>
      </w:r>
    </w:p>
    <w:p w14:paraId="6AAA967C" w14:textId="77777777" w:rsidR="002F2E44" w:rsidRDefault="00B04159">
      <w:pPr>
        <w:numPr>
          <w:ilvl w:val="1"/>
          <w:numId w:val="86"/>
        </w:numPr>
        <w:tabs>
          <w:tab w:val="left" w:pos="1700"/>
        </w:tabs>
        <w:spacing w:before="1" w:line="275" w:lineRule="auto"/>
        <w:ind w:left="1699" w:right="555" w:hanging="360"/>
        <w:rPr>
          <w:rFonts w:ascii="Times New Roman" w:eastAsia="Times New Roman" w:hAnsi="Times New Roman"/>
        </w:rPr>
      </w:pPr>
      <w:r>
        <w:rPr>
          <w:rFonts w:ascii="Times New Roman"/>
          <w:spacing w:val="-1"/>
        </w:rPr>
        <w:t>Brosch</w:t>
      </w:r>
      <w:r>
        <w:rPr>
          <w:rFonts w:ascii="Times New Roman"/>
          <w:spacing w:val="-3"/>
        </w:rPr>
        <w:t xml:space="preserve"> </w:t>
      </w:r>
      <w:r>
        <w:rPr>
          <w:rFonts w:ascii="Times New Roman"/>
          <w:spacing w:val="-1"/>
        </w:rPr>
        <w:t>clarified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previously</w:t>
      </w:r>
      <w:r>
        <w:rPr>
          <w:rFonts w:ascii="Times New Roman"/>
          <w:spacing w:val="-3"/>
        </w:rPr>
        <w:t xml:space="preserve"> </w:t>
      </w:r>
      <w:r>
        <w:rPr>
          <w:rFonts w:ascii="Times New Roman"/>
          <w:spacing w:val="-1"/>
        </w:rPr>
        <w:t>decided</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non</w:t>
      </w:r>
      <w:r>
        <w:rPr>
          <w:rFonts w:ascii="Times New Roman"/>
        </w:rPr>
        <w:t xml:space="preserve"> </w:t>
      </w:r>
      <w:r>
        <w:rPr>
          <w:rFonts w:ascii="Times New Roman"/>
          <w:spacing w:val="-1"/>
        </w:rPr>
        <w:t>nutrient</w:t>
      </w:r>
      <w:r>
        <w:rPr>
          <w:rFonts w:ascii="Times New Roman"/>
          <w:spacing w:val="65"/>
        </w:rPr>
        <w:t xml:space="preserve"> </w:t>
      </w:r>
      <w:r>
        <w:rPr>
          <w:rFonts w:ascii="Times New Roman"/>
          <w:spacing w:val="-1"/>
        </w:rPr>
        <w:t>management</w:t>
      </w:r>
      <w:r>
        <w:rPr>
          <w:rFonts w:ascii="Times New Roman"/>
          <w:spacing w:val="1"/>
        </w:rPr>
        <w:t xml:space="preserve"> </w:t>
      </w:r>
      <w:r>
        <w:rPr>
          <w:rFonts w:ascii="Times New Roman"/>
        </w:rPr>
        <w:t>condition</w:t>
      </w:r>
      <w:r>
        <w:rPr>
          <w:rFonts w:ascii="Times New Roman"/>
          <w:spacing w:val="-3"/>
        </w:rPr>
        <w:t xml:space="preserve"> </w:t>
      </w:r>
      <w:r>
        <w:rPr>
          <w:rFonts w:ascii="Times New Roman"/>
          <w:spacing w:val="-1"/>
        </w:rPr>
        <w:t>will</w:t>
      </w:r>
      <w:r>
        <w:rPr>
          <w:rFonts w:ascii="Times New Roman"/>
          <w:spacing w:val="-2"/>
        </w:rPr>
        <w:t xml:space="preserve"> </w:t>
      </w:r>
      <w:r>
        <w:rPr>
          <w:rFonts w:ascii="Times New Roman"/>
        </w:rPr>
        <w:t xml:space="preserve">be </w:t>
      </w:r>
      <w:r>
        <w:rPr>
          <w:rFonts w:ascii="Times New Roman"/>
          <w:spacing w:val="-1"/>
        </w:rPr>
        <w:t>estimated</w:t>
      </w:r>
      <w:r>
        <w:rPr>
          <w:rFonts w:ascii="Times New Roman"/>
          <w:spacing w:val="-3"/>
        </w:rPr>
        <w:t xml:space="preserve"> </w:t>
      </w:r>
      <w:r>
        <w:rPr>
          <w:rFonts w:ascii="Times New Roman"/>
          <w:spacing w:val="-1"/>
        </w:rPr>
        <w:t>from</w:t>
      </w:r>
      <w:r>
        <w:rPr>
          <w:rFonts w:ascii="Times New Roman"/>
          <w:spacing w:val="-4"/>
        </w:rPr>
        <w:t xml:space="preserve"> </w:t>
      </w:r>
      <w:r>
        <w:rPr>
          <w:rFonts w:ascii="Times New Roman"/>
        </w:rPr>
        <w:t>the pre</w:t>
      </w:r>
      <w:r>
        <w:rPr>
          <w:rFonts w:ascii="Times New Roman"/>
          <w:spacing w:val="-2"/>
        </w:rPr>
        <w:t xml:space="preserve"> </w:t>
      </w:r>
      <w:r>
        <w:rPr>
          <w:rFonts w:ascii="Times New Roman"/>
        </w:rPr>
        <w:t xml:space="preserve">1986 </w:t>
      </w:r>
      <w:r>
        <w:rPr>
          <w:rFonts w:ascii="Times New Roman"/>
          <w:spacing w:val="-1"/>
        </w:rPr>
        <w:t>recommendations.</w:t>
      </w:r>
    </w:p>
    <w:p w14:paraId="2D5BF8A7" w14:textId="77777777" w:rsidR="002F2E44" w:rsidRDefault="00B04159">
      <w:pPr>
        <w:numPr>
          <w:ilvl w:val="1"/>
          <w:numId w:val="86"/>
        </w:numPr>
        <w:tabs>
          <w:tab w:val="left" w:pos="1700"/>
        </w:tabs>
        <w:spacing w:before="1" w:line="277" w:lineRule="auto"/>
        <w:ind w:left="1699" w:right="352" w:hanging="360"/>
        <w:rPr>
          <w:rFonts w:ascii="Times New Roman" w:eastAsia="Times New Roman" w:hAnsi="Times New Roman"/>
        </w:rPr>
      </w:pPr>
      <w:r>
        <w:rPr>
          <w:rFonts w:ascii="Times New Roman"/>
          <w:spacing w:val="-1"/>
        </w:rPr>
        <w:t>Greg</w:t>
      </w:r>
      <w:r>
        <w:rPr>
          <w:rFonts w:ascii="Times New Roman"/>
          <w:spacing w:val="-3"/>
        </w:rPr>
        <w:t xml:space="preserve"> </w:t>
      </w:r>
      <w:r>
        <w:rPr>
          <w:rFonts w:ascii="Times New Roman"/>
          <w:spacing w:val="-1"/>
        </w:rPr>
        <w:t>Albrecht</w:t>
      </w:r>
      <w:r>
        <w:rPr>
          <w:rFonts w:ascii="Times New Roman"/>
          <w:spacing w:val="1"/>
        </w:rPr>
        <w:t xml:space="preserve"> </w:t>
      </w:r>
      <w:r>
        <w:rPr>
          <w:rFonts w:ascii="Times New Roman"/>
          <w:spacing w:val="-1"/>
        </w:rPr>
        <w:t>presented</w:t>
      </w:r>
      <w:r>
        <w:rPr>
          <w:rFonts w:ascii="Times New Roman"/>
        </w:rPr>
        <w:t xml:space="preserve"> </w:t>
      </w:r>
      <w:r>
        <w:rPr>
          <w:rFonts w:ascii="Times New Roman"/>
          <w:spacing w:val="-1"/>
        </w:rPr>
        <w:t>summaries</w:t>
      </w:r>
      <w:r>
        <w:rPr>
          <w:rFonts w:ascii="Times New Roman"/>
        </w:rPr>
        <w:t xml:space="preserve"> of</w:t>
      </w:r>
      <w:r>
        <w:rPr>
          <w:rFonts w:ascii="Times New Roman"/>
          <w:spacing w:val="-2"/>
        </w:rPr>
        <w:t xml:space="preserve"> </w:t>
      </w:r>
      <w:r>
        <w:rPr>
          <w:rFonts w:ascii="Times New Roman"/>
          <w:spacing w:val="-1"/>
        </w:rPr>
        <w:t>representative</w:t>
      </w:r>
      <w:r>
        <w:rPr>
          <w:rFonts w:ascii="Times New Roman"/>
        </w:rPr>
        <w:t xml:space="preserve"> corn </w:t>
      </w:r>
      <w:r>
        <w:rPr>
          <w:rFonts w:ascii="Times New Roman"/>
          <w:spacing w:val="-1"/>
        </w:rPr>
        <w:t>nitrogen</w:t>
      </w:r>
      <w:r>
        <w:rPr>
          <w:rFonts w:ascii="Times New Roman"/>
        </w:rPr>
        <w:t xml:space="preserve"> </w:t>
      </w:r>
      <w:r>
        <w:rPr>
          <w:rFonts w:ascii="Times New Roman"/>
          <w:spacing w:val="-1"/>
        </w:rPr>
        <w:t>studies</w:t>
      </w:r>
      <w:r>
        <w:rPr>
          <w:rFonts w:ascii="Times New Roman"/>
        </w:rPr>
        <w:t xml:space="preserve"> </w:t>
      </w:r>
      <w:r>
        <w:rPr>
          <w:rFonts w:ascii="Times New Roman"/>
          <w:spacing w:val="-1"/>
        </w:rPr>
        <w:t>from</w:t>
      </w:r>
      <w:r>
        <w:rPr>
          <w:rFonts w:ascii="Times New Roman"/>
          <w:spacing w:val="43"/>
        </w:rPr>
        <w:t xml:space="preserve"> </w:t>
      </w:r>
      <w:r>
        <w:rPr>
          <w:rFonts w:ascii="Times New Roman"/>
          <w:spacing w:val="-1"/>
        </w:rPr>
        <w:t>New York.</w:t>
      </w:r>
    </w:p>
    <w:p w14:paraId="3C5EDDD5" w14:textId="77777777" w:rsidR="002F2E44" w:rsidRDefault="00B04159">
      <w:pPr>
        <w:numPr>
          <w:ilvl w:val="1"/>
          <w:numId w:val="86"/>
        </w:numPr>
        <w:tabs>
          <w:tab w:val="left" w:pos="1700"/>
        </w:tabs>
        <w:spacing w:line="275" w:lineRule="auto"/>
        <w:ind w:left="1699" w:right="283" w:hanging="359"/>
        <w:rPr>
          <w:rFonts w:ascii="Times New Roman" w:eastAsia="Times New Roman" w:hAnsi="Times New Roman"/>
        </w:rPr>
      </w:pPr>
      <w:r>
        <w:rPr>
          <w:rFonts w:ascii="Times New Roman"/>
          <w:spacing w:val="-1"/>
        </w:rPr>
        <w:t>Don</w:t>
      </w:r>
      <w:r>
        <w:rPr>
          <w:rFonts w:ascii="Times New Roman"/>
        </w:rPr>
        <w:t xml:space="preserve"> </w:t>
      </w:r>
      <w:r>
        <w:rPr>
          <w:rFonts w:ascii="Times New Roman"/>
          <w:spacing w:val="-1"/>
        </w:rPr>
        <w:t>Meals:</w:t>
      </w:r>
      <w:r>
        <w:rPr>
          <w:rFonts w:ascii="Times New Roman"/>
          <w:spacing w:val="1"/>
        </w:rPr>
        <w:t xml:space="preserve"> </w:t>
      </w:r>
      <w:r>
        <w:rPr>
          <w:rFonts w:ascii="Times New Roman"/>
          <w:spacing w:val="-1"/>
        </w:rPr>
        <w:t>One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questions</w:t>
      </w:r>
      <w:r>
        <w:rPr>
          <w:rFonts w:ascii="Times New Roman"/>
          <w:spacing w:val="-2"/>
        </w:rPr>
        <w:t xml:space="preserve"> </w:t>
      </w:r>
      <w:r>
        <w:rPr>
          <w:rFonts w:ascii="Times New Roman"/>
        </w:rPr>
        <w:t>from</w:t>
      </w:r>
      <w:r>
        <w:rPr>
          <w:rFonts w:ascii="Times New Roman"/>
          <w:spacing w:val="-4"/>
        </w:rPr>
        <w:t xml:space="preserve"> </w:t>
      </w:r>
      <w:r>
        <w:rPr>
          <w:rFonts w:ascii="Times New Roman"/>
        </w:rPr>
        <w:t>the</w:t>
      </w:r>
      <w:r>
        <w:rPr>
          <w:rFonts w:ascii="Times New Roman"/>
          <w:spacing w:val="-2"/>
        </w:rPr>
        <w:t xml:space="preserve"> </w:t>
      </w:r>
      <w:r>
        <w:rPr>
          <w:rFonts w:ascii="Times New Roman"/>
          <w:spacing w:val="-1"/>
        </w:rPr>
        <w:t>TetraTech</w:t>
      </w:r>
      <w:r>
        <w:rPr>
          <w:rFonts w:ascii="Times New Roman"/>
          <w:spacing w:val="-3"/>
        </w:rPr>
        <w:t xml:space="preserve"> </w:t>
      </w:r>
      <w:r>
        <w:rPr>
          <w:rFonts w:ascii="Times New Roman"/>
          <w:spacing w:val="-1"/>
        </w:rPr>
        <w:t>survey</w:t>
      </w:r>
      <w:r>
        <w:rPr>
          <w:rFonts w:ascii="Times New Roman"/>
          <w:spacing w:val="-3"/>
        </w:rPr>
        <w:t xml:space="preserve"> </w:t>
      </w:r>
      <w:r>
        <w:rPr>
          <w:rFonts w:ascii="Times New Roman"/>
          <w:spacing w:val="-1"/>
        </w:rPr>
        <w:t>asked</w:t>
      </w:r>
      <w:r>
        <w:rPr>
          <w:rFonts w:ascii="Times New Roman"/>
        </w:rPr>
        <w:t xml:space="preserve"> the </w:t>
      </w:r>
      <w:r>
        <w:rPr>
          <w:rFonts w:ascii="Times New Roman"/>
          <w:spacing w:val="-1"/>
        </w:rPr>
        <w:t>panelists</w:t>
      </w:r>
      <w:r>
        <w:rPr>
          <w:rFonts w:ascii="Times New Roman"/>
          <w:spacing w:val="53"/>
        </w:rPr>
        <w:t xml:space="preserve"> </w:t>
      </w:r>
      <w:r>
        <w:rPr>
          <w:rFonts w:ascii="Times New Roman"/>
        </w:rPr>
        <w:t>their</w:t>
      </w:r>
      <w:r>
        <w:rPr>
          <w:rFonts w:ascii="Times New Roman"/>
          <w:spacing w:val="1"/>
        </w:rPr>
        <w:t xml:space="preserve"> </w:t>
      </w:r>
      <w:r>
        <w:rPr>
          <w:rFonts w:ascii="Times New Roman"/>
          <w:spacing w:val="-1"/>
        </w:rPr>
        <w:t>assessment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extent</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which</w:t>
      </w:r>
      <w:r>
        <w:rPr>
          <w:rFonts w:ascii="Times New Roman"/>
        </w:rPr>
        <w:t xml:space="preserve"> </w:t>
      </w:r>
      <w:r>
        <w:rPr>
          <w:rFonts w:ascii="Times New Roman"/>
          <w:spacing w:val="-1"/>
        </w:rPr>
        <w:t>each</w:t>
      </w:r>
      <w:r>
        <w:rPr>
          <w:rFonts w:ascii="Times New Roman"/>
        </w:rPr>
        <w:t xml:space="preserve"> </w:t>
      </w:r>
      <w:r>
        <w:rPr>
          <w:rFonts w:ascii="Times New Roman"/>
          <w:spacing w:val="-1"/>
        </w:rPr>
        <w:t>practice</w:t>
      </w:r>
      <w:r>
        <w:rPr>
          <w:rFonts w:ascii="Times New Roman"/>
        </w:rPr>
        <w:t xml:space="preserve"> </w:t>
      </w:r>
      <w:r>
        <w:rPr>
          <w:rFonts w:ascii="Times New Roman"/>
          <w:spacing w:val="-1"/>
        </w:rPr>
        <w:t>is</w:t>
      </w:r>
      <w:r>
        <w:rPr>
          <w:rFonts w:ascii="Times New Roman"/>
          <w:spacing w:val="-2"/>
        </w:rPr>
        <w:t xml:space="preserve"> </w:t>
      </w:r>
      <w:r>
        <w:rPr>
          <w:rFonts w:ascii="Times New Roman"/>
          <w:spacing w:val="-1"/>
        </w:rPr>
        <w:t>implemented</w:t>
      </w:r>
      <w:r>
        <w:rPr>
          <w:rFonts w:ascii="Times New Roman"/>
        </w:rPr>
        <w:t xml:space="preserve"> as </w:t>
      </w:r>
      <w:r>
        <w:rPr>
          <w:rFonts w:ascii="Times New Roman"/>
          <w:spacing w:val="-1"/>
        </w:rPr>
        <w:t>designed.</w:t>
      </w:r>
      <w:r>
        <w:rPr>
          <w:rFonts w:ascii="Times New Roman"/>
          <w:spacing w:val="45"/>
        </w:rPr>
        <w:t xml:space="preserve"> </w:t>
      </w:r>
      <w:r>
        <w:rPr>
          <w:rFonts w:ascii="Times New Roman"/>
          <w:spacing w:val="-1"/>
        </w:rPr>
        <w:t>Answers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this</w:t>
      </w:r>
      <w:r>
        <w:rPr>
          <w:rFonts w:ascii="Times New Roman"/>
        </w:rPr>
        <w:t xml:space="preserve"> </w:t>
      </w:r>
      <w:r>
        <w:rPr>
          <w:rFonts w:ascii="Times New Roman"/>
          <w:spacing w:val="-1"/>
        </w:rPr>
        <w:t>question</w:t>
      </w:r>
      <w:r>
        <w:rPr>
          <w:rFonts w:ascii="Times New Roman"/>
        </w:rPr>
        <w:t xml:space="preserve"> </w:t>
      </w:r>
      <w:r>
        <w:rPr>
          <w:rFonts w:ascii="Times New Roman"/>
          <w:spacing w:val="-2"/>
        </w:rPr>
        <w:t>are</w:t>
      </w:r>
      <w:r>
        <w:rPr>
          <w:rFonts w:ascii="Times New Roman"/>
        </w:rPr>
        <w:t xml:space="preserve"> </w:t>
      </w:r>
      <w:r>
        <w:rPr>
          <w:rFonts w:ascii="Times New Roman"/>
          <w:spacing w:val="-1"/>
        </w:rPr>
        <w:t>included</w:t>
      </w:r>
      <w:r>
        <w:rPr>
          <w:rFonts w:ascii="Times New Roman"/>
        </w:rPr>
        <w:t xml:space="preserve"> </w:t>
      </w:r>
      <w:r>
        <w:rPr>
          <w:rFonts w:ascii="Times New Roman"/>
          <w:spacing w:val="-1"/>
        </w:rPr>
        <w:t>in</w:t>
      </w:r>
      <w:r>
        <w:rPr>
          <w:rFonts w:ascii="Times New Roman"/>
        </w:rPr>
        <w:t xml:space="preserve"> </w:t>
      </w:r>
      <w:r>
        <w:rPr>
          <w:rFonts w:ascii="Times New Roman"/>
          <w:spacing w:val="-1"/>
        </w:rPr>
        <w:t>the</w:t>
      </w:r>
      <w:r>
        <w:rPr>
          <w:rFonts w:ascii="Times New Roman"/>
        </w:rPr>
        <w:t xml:space="preserve"> </w:t>
      </w:r>
      <w:r>
        <w:rPr>
          <w:rFonts w:ascii="Times New Roman"/>
          <w:spacing w:val="-1"/>
        </w:rPr>
        <w:t>summary</w:t>
      </w:r>
      <w:r>
        <w:rPr>
          <w:rFonts w:ascii="Times New Roman"/>
          <w:spacing w:val="-3"/>
        </w:rPr>
        <w:t xml:space="preserve"> </w:t>
      </w:r>
      <w:r>
        <w:rPr>
          <w:rFonts w:ascii="Times New Roman"/>
          <w:spacing w:val="-1"/>
        </w:rPr>
        <w:t>report.</w:t>
      </w:r>
    </w:p>
    <w:p w14:paraId="1E7112F1" w14:textId="77777777" w:rsidR="002F2E44" w:rsidRDefault="002F2E44">
      <w:pPr>
        <w:spacing w:before="1" w:line="260" w:lineRule="exact"/>
        <w:rPr>
          <w:sz w:val="26"/>
          <w:szCs w:val="26"/>
        </w:rPr>
      </w:pPr>
    </w:p>
    <w:p w14:paraId="72F063DE" w14:textId="77777777" w:rsidR="002F2E44" w:rsidRDefault="00B04159">
      <w:pPr>
        <w:numPr>
          <w:ilvl w:val="0"/>
          <w:numId w:val="86"/>
        </w:numPr>
        <w:tabs>
          <w:tab w:val="left" w:pos="980"/>
        </w:tabs>
        <w:ind w:hanging="359"/>
        <w:rPr>
          <w:rFonts w:ascii="Times New Roman" w:eastAsia="Times New Roman" w:hAnsi="Times New Roman"/>
        </w:rPr>
      </w:pPr>
      <w:r>
        <w:rPr>
          <w:rFonts w:ascii="Times New Roman"/>
          <w:b/>
          <w:spacing w:val="-2"/>
        </w:rPr>
        <w:t>Next</w:t>
      </w:r>
      <w:r>
        <w:rPr>
          <w:rFonts w:ascii="Times New Roman"/>
          <w:b/>
          <w:spacing w:val="1"/>
        </w:rPr>
        <w:t xml:space="preserve"> </w:t>
      </w:r>
      <w:r>
        <w:rPr>
          <w:rFonts w:ascii="Times New Roman"/>
          <w:b/>
          <w:spacing w:val="-1"/>
        </w:rPr>
        <w:t>Steps</w:t>
      </w:r>
    </w:p>
    <w:p w14:paraId="0B341DF5" w14:textId="77777777" w:rsidR="002F2E44" w:rsidRDefault="00B04159">
      <w:pPr>
        <w:numPr>
          <w:ilvl w:val="1"/>
          <w:numId w:val="86"/>
        </w:numPr>
        <w:tabs>
          <w:tab w:val="left" w:pos="1701"/>
        </w:tabs>
        <w:spacing w:before="32" w:line="276" w:lineRule="auto"/>
        <w:ind w:right="329"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conference</w:t>
      </w:r>
      <w:r>
        <w:rPr>
          <w:rFonts w:ascii="Times New Roman"/>
        </w:rPr>
        <w:t xml:space="preserve"> </w:t>
      </w:r>
      <w:r>
        <w:rPr>
          <w:rFonts w:ascii="Times New Roman"/>
          <w:spacing w:val="-1"/>
        </w:rPr>
        <w:t>call,</w:t>
      </w:r>
      <w:r>
        <w:rPr>
          <w:rFonts w:ascii="Times New Roman"/>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discuss</w:t>
      </w:r>
      <w:r>
        <w:rPr>
          <w:rFonts w:ascii="Times New Roman"/>
        </w:rPr>
        <w:t xml:space="preserve"> </w:t>
      </w:r>
      <w:r>
        <w:rPr>
          <w:rFonts w:ascii="Times New Roman"/>
          <w:spacing w:val="-1"/>
        </w:rPr>
        <w:t>the</w:t>
      </w:r>
      <w:r>
        <w:rPr>
          <w:rFonts w:ascii="Times New Roman"/>
        </w:rPr>
        <w:t xml:space="preserve"> </w:t>
      </w:r>
      <w:r>
        <w:rPr>
          <w:rFonts w:ascii="Times New Roman"/>
          <w:spacing w:val="-1"/>
        </w:rPr>
        <w:t>nitrogen</w:t>
      </w:r>
      <w:r>
        <w:rPr>
          <w:rFonts w:ascii="Times New Roman"/>
        </w:rPr>
        <w:t xml:space="preserve"> </w:t>
      </w:r>
      <w:r>
        <w:rPr>
          <w:rFonts w:ascii="Times New Roman"/>
          <w:spacing w:val="-1"/>
        </w:rPr>
        <w:t>reduction</w:t>
      </w:r>
      <w:r>
        <w:rPr>
          <w:rFonts w:ascii="Times New Roman"/>
          <w:spacing w:val="57"/>
        </w:rPr>
        <w:t xml:space="preserve"> </w:t>
      </w:r>
      <w:r>
        <w:rPr>
          <w:rFonts w:ascii="Times New Roman"/>
          <w:spacing w:val="-1"/>
        </w:rPr>
        <w:t>efficiencies</w:t>
      </w:r>
      <w:r>
        <w:rPr>
          <w:rFonts w:ascii="Times New Roman"/>
        </w:rPr>
        <w:t xml:space="preserve"> </w:t>
      </w:r>
      <w:r>
        <w:rPr>
          <w:rFonts w:ascii="Times New Roman"/>
          <w:spacing w:val="-1"/>
        </w:rPr>
        <w:t>from</w:t>
      </w:r>
      <w:r>
        <w:rPr>
          <w:rFonts w:ascii="Times New Roman"/>
          <w:spacing w:val="-4"/>
        </w:rPr>
        <w:t xml:space="preserve"> </w:t>
      </w:r>
      <w:r>
        <w:rPr>
          <w:rFonts w:ascii="Times New Roman"/>
        </w:rPr>
        <w:t xml:space="preserve">the </w:t>
      </w:r>
      <w:r>
        <w:rPr>
          <w:rFonts w:ascii="Times New Roman"/>
          <w:spacing w:val="-1"/>
        </w:rPr>
        <w:t>four</w:t>
      </w:r>
      <w:r>
        <w:rPr>
          <w:rFonts w:ascii="Times New Roman"/>
          <w:spacing w:val="1"/>
        </w:rPr>
        <w:t xml:space="preserve"> </w:t>
      </w:r>
      <w:r>
        <w:rPr>
          <w:rFonts w:ascii="Times New Roman"/>
          <w:spacing w:val="-1"/>
        </w:rPr>
        <w:t>studies</w:t>
      </w:r>
      <w:r>
        <w:rPr>
          <w:rFonts w:ascii="Times New Roman"/>
          <w:spacing w:val="-2"/>
        </w:rPr>
        <w:t xml:space="preserve"> </w:t>
      </w:r>
      <w:r>
        <w:rPr>
          <w:rFonts w:ascii="Times New Roman"/>
          <w:spacing w:val="-1"/>
        </w:rPr>
        <w:t>discussed</w:t>
      </w:r>
      <w:r>
        <w:rPr>
          <w:rFonts w:ascii="Times New Roman"/>
          <w:spacing w:val="-3"/>
        </w:rPr>
        <w:t xml:space="preserve"> </w:t>
      </w:r>
      <w:r>
        <w:rPr>
          <w:rFonts w:ascii="Times New Roman"/>
        </w:rPr>
        <w:t xml:space="preserve">so </w:t>
      </w:r>
      <w:r>
        <w:rPr>
          <w:rFonts w:ascii="Times New Roman"/>
          <w:spacing w:val="-1"/>
        </w:rPr>
        <w:t>far,</w:t>
      </w:r>
      <w:r>
        <w:rPr>
          <w:rFonts w:ascii="Times New Roman"/>
        </w:rPr>
        <w:t xml:space="preserve"> </w:t>
      </w:r>
      <w:r>
        <w:rPr>
          <w:rFonts w:ascii="Times New Roman"/>
          <w:spacing w:val="-2"/>
        </w:rPr>
        <w:t>which</w:t>
      </w:r>
      <w:r>
        <w:rPr>
          <w:rFonts w:ascii="Times New Roman"/>
        </w:rPr>
        <w:t xml:space="preserve"> seem</w:t>
      </w:r>
      <w:r>
        <w:rPr>
          <w:rFonts w:ascii="Times New Roman"/>
          <w:spacing w:val="-4"/>
        </w:rPr>
        <w:t xml:space="preserve"> </w:t>
      </w:r>
      <w:r>
        <w:rPr>
          <w:rFonts w:ascii="Times New Roman"/>
        </w:rPr>
        <w:t xml:space="preserve">to </w:t>
      </w:r>
      <w:r>
        <w:rPr>
          <w:rFonts w:ascii="Times New Roman"/>
          <w:spacing w:val="-1"/>
        </w:rPr>
        <w:t>center</w:t>
      </w:r>
      <w:r>
        <w:rPr>
          <w:rFonts w:ascii="Times New Roman"/>
          <w:spacing w:val="1"/>
        </w:rPr>
        <w:t xml:space="preserve"> </w:t>
      </w:r>
      <w:r>
        <w:rPr>
          <w:rFonts w:ascii="Times New Roman"/>
          <w:spacing w:val="-1"/>
        </w:rPr>
        <w:t>around</w:t>
      </w:r>
      <w:r>
        <w:rPr>
          <w:rFonts w:ascii="Times New Roman"/>
          <w:spacing w:val="69"/>
        </w:rPr>
        <w:t xml:space="preserve"> </w:t>
      </w:r>
      <w:r>
        <w:rPr>
          <w:rFonts w:ascii="Times New Roman"/>
        </w:rPr>
        <w:t xml:space="preserve">20%.  </w:t>
      </w:r>
      <w:r>
        <w:rPr>
          <w:rFonts w:ascii="Times New Roman"/>
          <w:spacing w:val="-2"/>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next</w:t>
      </w:r>
      <w:r>
        <w:rPr>
          <w:rFonts w:ascii="Times New Roman"/>
          <w:spacing w:val="-2"/>
        </w:rPr>
        <w:t xml:space="preserve"> </w:t>
      </w:r>
      <w:r>
        <w:rPr>
          <w:rFonts w:ascii="Times New Roman"/>
          <w:spacing w:val="-1"/>
        </w:rPr>
        <w:t>call,</w:t>
      </w:r>
      <w:r>
        <w:rPr>
          <w:rFonts w:ascii="Times New Roman"/>
        </w:rPr>
        <w:t xml:space="preserve"> </w:t>
      </w:r>
      <w:r>
        <w:rPr>
          <w:rFonts w:ascii="Times New Roman"/>
          <w:spacing w:val="-2"/>
        </w:rPr>
        <w:t xml:space="preserve">will </w:t>
      </w:r>
      <w:r>
        <w:rPr>
          <w:rFonts w:ascii="Times New Roman"/>
          <w:spacing w:val="-1"/>
        </w:rPr>
        <w:t>have</w:t>
      </w:r>
      <w:r>
        <w:rPr>
          <w:rFonts w:ascii="Times New Roman"/>
        </w:rPr>
        <w:t xml:space="preserve"> </w:t>
      </w:r>
      <w:r>
        <w:rPr>
          <w:rFonts w:ascii="Times New Roman"/>
          <w:spacing w:val="-1"/>
        </w:rPr>
        <w:t>information</w:t>
      </w:r>
      <w:r>
        <w:rPr>
          <w:rFonts w:ascii="Times New Roman"/>
          <w:spacing w:val="-3"/>
        </w:rPr>
        <w:t xml:space="preserve"> </w:t>
      </w:r>
      <w:r>
        <w:rPr>
          <w:rFonts w:ascii="Times New Roman"/>
        </w:rPr>
        <w:t>from</w:t>
      </w:r>
      <w:r>
        <w:rPr>
          <w:rFonts w:ascii="Times New Roman"/>
          <w:spacing w:val="-4"/>
        </w:rPr>
        <w:t xml:space="preserve"> </w:t>
      </w:r>
      <w:r>
        <w:rPr>
          <w:rFonts w:ascii="Times New Roman"/>
        </w:rPr>
        <w:t>the</w:t>
      </w:r>
      <w:r>
        <w:rPr>
          <w:rFonts w:ascii="Times New Roman"/>
          <w:spacing w:val="-2"/>
        </w:rPr>
        <w:t xml:space="preserve"> </w:t>
      </w:r>
      <w:r>
        <w:rPr>
          <w:rFonts w:ascii="Times New Roman"/>
          <w:spacing w:val="-1"/>
        </w:rPr>
        <w:t>latest</w:t>
      </w:r>
      <w:r>
        <w:rPr>
          <w:rFonts w:ascii="Times New Roman"/>
          <w:spacing w:val="1"/>
        </w:rPr>
        <w:t xml:space="preserve"> </w:t>
      </w:r>
      <w:r>
        <w:rPr>
          <w:rFonts w:ascii="Times New Roman"/>
          <w:spacing w:val="-1"/>
        </w:rPr>
        <w:t>model</w:t>
      </w:r>
      <w:r>
        <w:rPr>
          <w:rFonts w:ascii="Times New Roman"/>
          <w:spacing w:val="1"/>
        </w:rPr>
        <w:t xml:space="preserve"> </w:t>
      </w:r>
      <w:r>
        <w:rPr>
          <w:rFonts w:ascii="Times New Roman"/>
        </w:rPr>
        <w:t>fun,</w:t>
      </w:r>
      <w:r>
        <w:rPr>
          <w:rFonts w:ascii="Times New Roman"/>
          <w:spacing w:val="-3"/>
        </w:rPr>
        <w:t xml:space="preserve"> </w:t>
      </w:r>
      <w:r>
        <w:rPr>
          <w:rFonts w:ascii="Times New Roman"/>
          <w:spacing w:val="-1"/>
        </w:rPr>
        <w:t>which</w:t>
      </w:r>
      <w:r>
        <w:rPr>
          <w:rFonts w:ascii="Times New Roman"/>
          <w:spacing w:val="57"/>
        </w:rPr>
        <w:t xml:space="preserve"> </w:t>
      </w:r>
      <w:r>
        <w:rPr>
          <w:rFonts w:ascii="Times New Roman"/>
        </w:rPr>
        <w:t>includes</w:t>
      </w:r>
      <w:r>
        <w:rPr>
          <w:rFonts w:ascii="Times New Roman"/>
          <w:spacing w:val="-2"/>
        </w:rPr>
        <w:t xml:space="preserve"> </w:t>
      </w:r>
      <w:r>
        <w:rPr>
          <w:rFonts w:ascii="Times New Roman"/>
          <w:spacing w:val="-1"/>
        </w:rPr>
        <w:t>what</w:t>
      </w:r>
      <w:r>
        <w:rPr>
          <w:rFonts w:ascii="Times New Roman"/>
          <w:spacing w:val="-2"/>
        </w:rPr>
        <w:t xml:space="preserve"> </w:t>
      </w:r>
      <w:r>
        <w:rPr>
          <w:rFonts w:ascii="Times New Roman"/>
        </w:rPr>
        <w:t xml:space="preserve">a </w:t>
      </w:r>
      <w:r>
        <w:rPr>
          <w:rFonts w:ascii="Times New Roman"/>
          <w:spacing w:val="-1"/>
        </w:rPr>
        <w:t>20%</w:t>
      </w:r>
      <w:r>
        <w:rPr>
          <w:rFonts w:ascii="Times New Roman"/>
          <w:spacing w:val="1"/>
        </w:rPr>
        <w:t xml:space="preserve"> </w:t>
      </w:r>
      <w:r>
        <w:rPr>
          <w:rFonts w:ascii="Times New Roman"/>
          <w:spacing w:val="-1"/>
        </w:rPr>
        <w:t>reduction</w:t>
      </w:r>
      <w:r>
        <w:rPr>
          <w:rFonts w:ascii="Times New Roman"/>
        </w:rPr>
        <w:t xml:space="preserve"> </w:t>
      </w:r>
      <w:r>
        <w:rPr>
          <w:rFonts w:ascii="Times New Roman"/>
          <w:spacing w:val="-1"/>
        </w:rPr>
        <w:t>looks</w:t>
      </w:r>
      <w:r>
        <w:rPr>
          <w:rFonts w:ascii="Times New Roman"/>
        </w:rPr>
        <w:t xml:space="preserve"> </w:t>
      </w:r>
      <w:r>
        <w:rPr>
          <w:rFonts w:ascii="Times New Roman"/>
          <w:spacing w:val="-1"/>
        </w:rPr>
        <w:t>like.</w:t>
      </w:r>
      <w:r>
        <w:rPr>
          <w:rFonts w:ascii="Times New Roman"/>
          <w:spacing w:val="55"/>
        </w:rPr>
        <w:t xml:space="preserve"> </w:t>
      </w:r>
      <w:r>
        <w:rPr>
          <w:rFonts w:ascii="Times New Roman"/>
          <w:spacing w:val="-1"/>
        </w:rPr>
        <w:t>How best</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use </w:t>
      </w:r>
      <w:r>
        <w:rPr>
          <w:rFonts w:ascii="Times New Roman"/>
          <w:spacing w:val="-1"/>
        </w:rPr>
        <w:t>this</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to</w:t>
      </w:r>
      <w:r>
        <w:rPr>
          <w:rFonts w:ascii="Times New Roman"/>
          <w:spacing w:val="37"/>
        </w:rPr>
        <w:t xml:space="preserve"> </w:t>
      </w:r>
      <w:r>
        <w:rPr>
          <w:rFonts w:ascii="Times New Roman"/>
          <w:spacing w:val="-1"/>
        </w:rPr>
        <w:t>get</w:t>
      </w:r>
      <w:r>
        <w:rPr>
          <w:rFonts w:ascii="Times New Roman"/>
          <w:spacing w:val="1"/>
        </w:rPr>
        <w:t xml:space="preserve"> </w:t>
      </w:r>
      <w:r>
        <w:rPr>
          <w:rFonts w:ascii="Times New Roman"/>
          <w:spacing w:val="-1"/>
        </w:rPr>
        <w:t>closer</w:t>
      </w:r>
      <w:r>
        <w:rPr>
          <w:rFonts w:ascii="Times New Roman"/>
          <w:spacing w:val="-2"/>
        </w:rPr>
        <w:t xml:space="preserve"> </w:t>
      </w:r>
      <w:r>
        <w:rPr>
          <w:rFonts w:ascii="Times New Roman"/>
        </w:rPr>
        <w:t xml:space="preserve">to </w:t>
      </w:r>
      <w:r>
        <w:rPr>
          <w:rFonts w:ascii="Times New Roman"/>
          <w:spacing w:val="-1"/>
        </w:rPr>
        <w:t>an</w:t>
      </w:r>
      <w:r>
        <w:rPr>
          <w:rFonts w:ascii="Times New Roman"/>
        </w:rPr>
        <w:t xml:space="preserve"> </w:t>
      </w:r>
      <w:r>
        <w:rPr>
          <w:rFonts w:ascii="Times New Roman"/>
          <w:spacing w:val="-1"/>
        </w:rPr>
        <w:t>efficiency</w:t>
      </w:r>
      <w:r>
        <w:rPr>
          <w:rFonts w:ascii="Times New Roman"/>
          <w:spacing w:val="-3"/>
        </w:rPr>
        <w:t xml:space="preserve"> </w:t>
      </w:r>
      <w:r>
        <w:rPr>
          <w:rFonts w:ascii="Times New Roman"/>
          <w:spacing w:val="-1"/>
        </w:rPr>
        <w:t>estimate</w:t>
      </w:r>
      <w:r>
        <w:rPr>
          <w:rFonts w:ascii="Times New Roman"/>
        </w:rPr>
        <w:t xml:space="preserve"> by</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spacing w:val="1"/>
        </w:rPr>
        <w:t xml:space="preserve"> </w:t>
      </w:r>
      <w:r>
        <w:rPr>
          <w:rFonts w:ascii="Times New Roman"/>
          <w:spacing w:val="-1"/>
        </w:rPr>
        <w:t>in</w:t>
      </w:r>
      <w:r>
        <w:rPr>
          <w:rFonts w:ascii="Times New Roman"/>
        </w:rPr>
        <w:t xml:space="preserve"> </w:t>
      </w:r>
      <w:r>
        <w:rPr>
          <w:rFonts w:ascii="Times New Roman"/>
          <w:spacing w:val="-2"/>
        </w:rPr>
        <w:t>two</w:t>
      </w:r>
      <w:r>
        <w:rPr>
          <w:rFonts w:ascii="Times New Roman"/>
        </w:rPr>
        <w:t xml:space="preserve"> </w:t>
      </w:r>
      <w:r>
        <w:rPr>
          <w:rFonts w:ascii="Times New Roman"/>
          <w:spacing w:val="-1"/>
        </w:rPr>
        <w:t>weeks?</w:t>
      </w:r>
    </w:p>
    <w:p w14:paraId="696DFF77" w14:textId="77777777" w:rsidR="002F2E44" w:rsidRDefault="00B04159">
      <w:pPr>
        <w:numPr>
          <w:ilvl w:val="2"/>
          <w:numId w:val="86"/>
        </w:numPr>
        <w:tabs>
          <w:tab w:val="left" w:pos="2421"/>
        </w:tabs>
        <w:spacing w:before="1" w:line="277" w:lineRule="auto"/>
        <w:ind w:left="2420" w:right="917" w:hanging="475"/>
        <w:rPr>
          <w:rFonts w:ascii="Times New Roman" w:eastAsia="Times New Roman" w:hAnsi="Times New Roman"/>
        </w:rPr>
      </w:pPr>
      <w:r>
        <w:rPr>
          <w:rFonts w:ascii="Times New Roman"/>
        </w:rPr>
        <w:t>Tim</w:t>
      </w:r>
      <w:r>
        <w:rPr>
          <w:rFonts w:ascii="Times New Roman"/>
          <w:spacing w:val="-4"/>
        </w:rPr>
        <w:t xml:space="preserve"> </w:t>
      </w:r>
      <w:r>
        <w:rPr>
          <w:rFonts w:ascii="Times New Roman"/>
        </w:rPr>
        <w:t>Sexton:</w:t>
      </w:r>
      <w:r>
        <w:rPr>
          <w:rFonts w:ascii="Times New Roman"/>
          <w:spacing w:val="1"/>
        </w:rPr>
        <w:t xml:space="preserve"> </w:t>
      </w:r>
      <w:r>
        <w:rPr>
          <w:rFonts w:ascii="Times New Roman"/>
          <w:spacing w:val="-1"/>
        </w:rPr>
        <w:t>Considering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tight</w:t>
      </w:r>
      <w:r>
        <w:rPr>
          <w:rFonts w:ascii="Times New Roman"/>
          <w:spacing w:val="-2"/>
        </w:rPr>
        <w:t xml:space="preserve"> </w:t>
      </w:r>
      <w:r>
        <w:rPr>
          <w:rFonts w:ascii="Times New Roman"/>
          <w:spacing w:val="-1"/>
        </w:rPr>
        <w:t>timeline,</w:t>
      </w:r>
      <w:r>
        <w:rPr>
          <w:rFonts w:ascii="Times New Roman"/>
          <w:spacing w:val="-3"/>
        </w:rPr>
        <w:t xml:space="preserve"> </w:t>
      </w:r>
      <w:r>
        <w:rPr>
          <w:rFonts w:ascii="Times New Roman"/>
          <w:spacing w:val="-1"/>
        </w:rPr>
        <w:t>recommend</w:t>
      </w:r>
      <w:r>
        <w:rPr>
          <w:rFonts w:ascii="Times New Roman"/>
        </w:rPr>
        <w:t xml:space="preserve"> </w:t>
      </w:r>
      <w:r>
        <w:rPr>
          <w:rFonts w:ascii="Times New Roman"/>
          <w:spacing w:val="-1"/>
        </w:rPr>
        <w:t>taking</w:t>
      </w:r>
      <w:r>
        <w:rPr>
          <w:rFonts w:ascii="Times New Roman"/>
          <w:spacing w:val="-3"/>
        </w:rPr>
        <w:t xml:space="preserve"> </w:t>
      </w:r>
      <w:r>
        <w:rPr>
          <w:rFonts w:ascii="Times New Roman"/>
        </w:rPr>
        <w:t>an</w:t>
      </w:r>
      <w:r>
        <w:rPr>
          <w:rFonts w:ascii="Times New Roman"/>
          <w:spacing w:val="47"/>
        </w:rPr>
        <w:t xml:space="preserve"> </w:t>
      </w:r>
      <w:r>
        <w:rPr>
          <w:rFonts w:ascii="Times New Roman"/>
          <w:spacing w:val="-1"/>
        </w:rPr>
        <w:t>average</w:t>
      </w:r>
      <w:r>
        <w:rPr>
          <w:rFonts w:ascii="Times New Roman"/>
        </w:rPr>
        <w:t xml:space="preserve"> 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available</w:t>
      </w:r>
      <w:r>
        <w:rPr>
          <w:rFonts w:ascii="Times New Roman"/>
        </w:rPr>
        <w:t xml:space="preserve"> </w:t>
      </w:r>
      <w:r>
        <w:rPr>
          <w:rFonts w:ascii="Times New Roman"/>
          <w:spacing w:val="-2"/>
        </w:rPr>
        <w:t>data</w:t>
      </w:r>
      <w:r>
        <w:rPr>
          <w:rFonts w:ascii="Times New Roman"/>
        </w:rPr>
        <w:t xml:space="preserve"> from</w:t>
      </w:r>
      <w:r>
        <w:rPr>
          <w:rFonts w:ascii="Times New Roman"/>
          <w:spacing w:val="-4"/>
        </w:rPr>
        <w:t xml:space="preserve"> </w:t>
      </w:r>
      <w:r>
        <w:rPr>
          <w:rFonts w:ascii="Times New Roman"/>
          <w:spacing w:val="-1"/>
        </w:rPr>
        <w:t>these</w:t>
      </w:r>
      <w:r>
        <w:rPr>
          <w:rFonts w:ascii="Times New Roman"/>
        </w:rPr>
        <w:t xml:space="preserve"> </w:t>
      </w:r>
      <w:r>
        <w:rPr>
          <w:rFonts w:ascii="Times New Roman"/>
          <w:spacing w:val="-1"/>
        </w:rPr>
        <w:t>four</w:t>
      </w:r>
      <w:r>
        <w:rPr>
          <w:rFonts w:ascii="Times New Roman"/>
          <w:spacing w:val="-2"/>
        </w:rPr>
        <w:t xml:space="preserve"> </w:t>
      </w:r>
      <w:r>
        <w:rPr>
          <w:rFonts w:ascii="Times New Roman"/>
          <w:spacing w:val="-1"/>
        </w:rPr>
        <w:t>studies.</w:t>
      </w:r>
    </w:p>
    <w:p w14:paraId="3BEE72AA" w14:textId="77777777" w:rsidR="002F2E44" w:rsidRDefault="00B04159">
      <w:pPr>
        <w:numPr>
          <w:ilvl w:val="1"/>
          <w:numId w:val="86"/>
        </w:numPr>
        <w:tabs>
          <w:tab w:val="left" w:pos="1700"/>
        </w:tabs>
        <w:spacing w:line="275" w:lineRule="auto"/>
        <w:ind w:left="1699" w:right="291" w:hanging="359"/>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1"/>
        </w:rPr>
        <w:t>As</w:t>
      </w:r>
      <w:r>
        <w:rPr>
          <w:rFonts w:ascii="Times New Roman"/>
        </w:rPr>
        <w:t xml:space="preserve"> </w:t>
      </w:r>
      <w:r>
        <w:rPr>
          <w:rFonts w:ascii="Times New Roman"/>
          <w:spacing w:val="-1"/>
        </w:rPr>
        <w:t>the</w:t>
      </w:r>
      <w:r>
        <w:rPr>
          <w:rFonts w:ascii="Times New Roman"/>
        </w:rPr>
        <w:t xml:space="preserve"> </w:t>
      </w:r>
      <w:r>
        <w:rPr>
          <w:rFonts w:ascii="Times New Roman"/>
          <w:spacing w:val="-1"/>
        </w:rPr>
        <w:t>model</w:t>
      </w:r>
      <w:r>
        <w:rPr>
          <w:rFonts w:ascii="Times New Roman"/>
          <w:spacing w:val="1"/>
        </w:rPr>
        <w:t xml:space="preserve"> </w:t>
      </w:r>
      <w:r>
        <w:rPr>
          <w:rFonts w:ascii="Times New Roman"/>
          <w:spacing w:val="-2"/>
        </w:rPr>
        <w:t>lumps</w:t>
      </w:r>
      <w:r>
        <w:rPr>
          <w:rFonts w:ascii="Times New Roman"/>
        </w:rPr>
        <w:t xml:space="preserve"> row</w:t>
      </w:r>
      <w:r>
        <w:rPr>
          <w:rFonts w:ascii="Times New Roman"/>
          <w:spacing w:val="-1"/>
        </w:rPr>
        <w:t xml:space="preserve"> </w:t>
      </w:r>
      <w:r>
        <w:rPr>
          <w:rFonts w:ascii="Times New Roman"/>
        </w:rPr>
        <w:t>crops</w:t>
      </w:r>
      <w:r>
        <w:rPr>
          <w:rFonts w:ascii="Times New Roman"/>
          <w:spacing w:val="-2"/>
        </w:rPr>
        <w:t xml:space="preserve"> </w:t>
      </w:r>
      <w:r>
        <w:rPr>
          <w:rFonts w:ascii="Times New Roman"/>
          <w:spacing w:val="-1"/>
        </w:rPr>
        <w:t>together,</w:t>
      </w:r>
      <w:r>
        <w:rPr>
          <w:rFonts w:ascii="Times New Roman"/>
        </w:rPr>
        <w:t xml:space="preserve"> </w:t>
      </w:r>
      <w:r>
        <w:rPr>
          <w:rFonts w:ascii="Times New Roman"/>
          <w:spacing w:val="-2"/>
        </w:rPr>
        <w:t>and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can</w:t>
      </w:r>
      <w:r>
        <w:rPr>
          <w:rFonts w:ascii="Times New Roman"/>
          <w:spacing w:val="39"/>
        </w:rPr>
        <w:t xml:space="preserve"> </w:t>
      </w:r>
      <w:r>
        <w:rPr>
          <w:rFonts w:ascii="Times New Roman"/>
        </w:rPr>
        <w:t xml:space="preserve">be </w:t>
      </w:r>
      <w:r>
        <w:rPr>
          <w:rFonts w:ascii="Times New Roman"/>
          <w:spacing w:val="-1"/>
        </w:rPr>
        <w:t>applied</w:t>
      </w:r>
      <w:r>
        <w:rPr>
          <w:rFonts w:ascii="Times New Roman"/>
        </w:rPr>
        <w:t xml:space="preserve"> </w:t>
      </w:r>
      <w:r>
        <w:rPr>
          <w:rFonts w:ascii="Times New Roman"/>
          <w:spacing w:val="-1"/>
        </w:rPr>
        <w:t>to</w:t>
      </w:r>
      <w:r>
        <w:rPr>
          <w:rFonts w:ascii="Times New Roman"/>
        </w:rPr>
        <w:t xml:space="preserve"> </w:t>
      </w:r>
      <w:r>
        <w:rPr>
          <w:rFonts w:ascii="Times New Roman"/>
          <w:spacing w:val="-1"/>
        </w:rPr>
        <w:t>all,</w:t>
      </w:r>
      <w:r>
        <w:rPr>
          <w:rFonts w:ascii="Times New Roman"/>
        </w:rPr>
        <w:t xml:space="preserve"> how</w:t>
      </w:r>
      <w:r>
        <w:rPr>
          <w:rFonts w:ascii="Times New Roman"/>
          <w:spacing w:val="-1"/>
        </w:rPr>
        <w:t xml:space="preserve"> </w:t>
      </w:r>
      <w:r>
        <w:rPr>
          <w:rFonts w:ascii="Times New Roman"/>
          <w:spacing w:val="-2"/>
        </w:rPr>
        <w:t>best</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model</w:t>
      </w:r>
      <w:r>
        <w:rPr>
          <w:rFonts w:ascii="Times New Roman"/>
          <w:spacing w:val="1"/>
        </w:rPr>
        <w:t xml:space="preserve"> </w:t>
      </w:r>
      <w:r>
        <w:rPr>
          <w:rFonts w:ascii="Times New Roman"/>
          <w:spacing w:val="-1"/>
        </w:rPr>
        <w:t>this?</w:t>
      </w:r>
    </w:p>
    <w:p w14:paraId="45B1B5F4" w14:textId="77777777" w:rsidR="002F2E44" w:rsidRDefault="00B04159">
      <w:pPr>
        <w:numPr>
          <w:ilvl w:val="2"/>
          <w:numId w:val="86"/>
        </w:numPr>
        <w:tabs>
          <w:tab w:val="left" w:pos="2420"/>
        </w:tabs>
        <w:spacing w:before="1" w:line="275" w:lineRule="auto"/>
        <w:ind w:right="937" w:hanging="475"/>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Recommend</w:t>
      </w:r>
      <w:r>
        <w:rPr>
          <w:rFonts w:ascii="Times New Roman"/>
        </w:rPr>
        <w:t xml:space="preserve"> </w:t>
      </w:r>
      <w:r>
        <w:rPr>
          <w:rFonts w:ascii="Times New Roman"/>
          <w:spacing w:val="-1"/>
        </w:rPr>
        <w:t>estimating</w:t>
      </w:r>
      <w:r>
        <w:rPr>
          <w:rFonts w:ascii="Times New Roman"/>
          <w:spacing w:val="-3"/>
        </w:rPr>
        <w:t xml:space="preserve"> </w:t>
      </w:r>
      <w:r>
        <w:rPr>
          <w:rFonts w:ascii="Times New Roman"/>
        </w:rPr>
        <w:t xml:space="preserve">a </w:t>
      </w:r>
      <w:r>
        <w:rPr>
          <w:rFonts w:ascii="Times New Roman"/>
          <w:spacing w:val="-1"/>
        </w:rPr>
        <w:t>zero</w:t>
      </w:r>
      <w:r>
        <w:rPr>
          <w:rFonts w:ascii="Times New Roman"/>
          <w:spacing w:val="-3"/>
        </w:rPr>
        <w:t xml:space="preserve"> </w:t>
      </w:r>
      <w:r>
        <w:rPr>
          <w:rFonts w:ascii="Times New Roman"/>
          <w:spacing w:val="-1"/>
        </w:rPr>
        <w:t>reduction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soybeans</w:t>
      </w:r>
      <w:r>
        <w:rPr>
          <w:rFonts w:ascii="Times New Roman"/>
        </w:rPr>
        <w:t xml:space="preserve"> and</w:t>
      </w:r>
      <w:r>
        <w:rPr>
          <w:rFonts w:ascii="Times New Roman"/>
          <w:spacing w:val="57"/>
        </w:rPr>
        <w:t xml:space="preserve"> </w:t>
      </w:r>
      <w:r>
        <w:rPr>
          <w:rFonts w:ascii="Times New Roman"/>
          <w:spacing w:val="-1"/>
        </w:rPr>
        <w:t>weighted</w:t>
      </w:r>
      <w:r>
        <w:rPr>
          <w:rFonts w:ascii="Times New Roman"/>
        </w:rPr>
        <w:t xml:space="preserve"> </w:t>
      </w:r>
      <w:r>
        <w:rPr>
          <w:rFonts w:ascii="Times New Roman"/>
          <w:spacing w:val="-2"/>
        </w:rPr>
        <w:t>average</w:t>
      </w:r>
      <w:r>
        <w:rPr>
          <w:rFonts w:ascii="Times New Roman"/>
        </w:rPr>
        <w:t xml:space="preserve"> based</w:t>
      </w:r>
      <w:r>
        <w:rPr>
          <w:rFonts w:ascii="Times New Roman"/>
          <w:spacing w:val="-3"/>
        </w:rPr>
        <w:t xml:space="preserve"> </w:t>
      </w:r>
      <w:r>
        <w:rPr>
          <w:rFonts w:ascii="Times New Roman"/>
        </w:rPr>
        <w:t>on</w:t>
      </w:r>
      <w:r>
        <w:rPr>
          <w:rFonts w:ascii="Times New Roman"/>
          <w:spacing w:val="-3"/>
        </w:rPr>
        <w:t xml:space="preserve"> </w:t>
      </w:r>
      <w:r>
        <w:rPr>
          <w:rFonts w:ascii="Times New Roman"/>
          <w:spacing w:val="-1"/>
        </w:rPr>
        <w:t>acres</w:t>
      </w:r>
      <w:r>
        <w:rPr>
          <w:rFonts w:ascii="Times New Roman"/>
        </w:rPr>
        <w:t xml:space="preserve"> of</w:t>
      </w:r>
      <w:r>
        <w:rPr>
          <w:rFonts w:ascii="Times New Roman"/>
          <w:spacing w:val="-2"/>
        </w:rPr>
        <w:t xml:space="preserve"> </w:t>
      </w:r>
      <w:r>
        <w:rPr>
          <w:rFonts w:ascii="Times New Roman"/>
          <w:spacing w:val="-1"/>
        </w:rPr>
        <w:t>corn</w:t>
      </w:r>
      <w:r>
        <w:rPr>
          <w:rFonts w:ascii="Times New Roman"/>
        </w:rPr>
        <w:t xml:space="preserve"> </w:t>
      </w:r>
      <w:r>
        <w:rPr>
          <w:rFonts w:ascii="Times New Roman"/>
          <w:spacing w:val="-1"/>
        </w:rPr>
        <w:t>vs.</w:t>
      </w:r>
      <w:r>
        <w:rPr>
          <w:rFonts w:ascii="Times New Roman"/>
        </w:rPr>
        <w:t xml:space="preserve"> </w:t>
      </w:r>
      <w:r>
        <w:rPr>
          <w:rFonts w:ascii="Times New Roman"/>
          <w:spacing w:val="-1"/>
        </w:rPr>
        <w:t>acres</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soy.</w:t>
      </w:r>
    </w:p>
    <w:p w14:paraId="4D9E3572" w14:textId="77777777" w:rsidR="002F2E44" w:rsidRDefault="00B04159">
      <w:pPr>
        <w:numPr>
          <w:ilvl w:val="1"/>
          <w:numId w:val="86"/>
        </w:numPr>
        <w:tabs>
          <w:tab w:val="left" w:pos="1700"/>
        </w:tabs>
        <w:spacing w:before="3"/>
        <w:ind w:left="1699"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What</w:t>
      </w:r>
      <w:r>
        <w:rPr>
          <w:rFonts w:ascii="Times New Roman"/>
          <w:spacing w:val="-2"/>
        </w:rPr>
        <w:t xml:space="preserve"> </w:t>
      </w:r>
      <w:r>
        <w:rPr>
          <w:rFonts w:ascii="Times New Roman"/>
          <w:spacing w:val="-1"/>
        </w:rPr>
        <w:t>about</w:t>
      </w:r>
      <w:r>
        <w:rPr>
          <w:rFonts w:ascii="Times New Roman"/>
          <w:spacing w:val="1"/>
        </w:rPr>
        <w:t xml:space="preserve"> </w:t>
      </w:r>
      <w:r>
        <w:rPr>
          <w:rFonts w:ascii="Times New Roman"/>
          <w:spacing w:val="-1"/>
        </w:rPr>
        <w:t>wheat?</w:t>
      </w:r>
    </w:p>
    <w:p w14:paraId="49752E28" w14:textId="77777777" w:rsidR="002F2E44" w:rsidRDefault="00B04159">
      <w:pPr>
        <w:numPr>
          <w:ilvl w:val="2"/>
          <w:numId w:val="86"/>
        </w:numPr>
        <w:tabs>
          <w:tab w:val="left" w:pos="2420"/>
        </w:tabs>
        <w:spacing w:before="37" w:line="275" w:lineRule="auto"/>
        <w:ind w:right="404" w:hanging="475"/>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spacing w:val="-1"/>
        </w:rPr>
        <w:t>Knowing</w:t>
      </w:r>
      <w:r>
        <w:rPr>
          <w:rFonts w:ascii="Times New Roman"/>
          <w:spacing w:val="-3"/>
        </w:rPr>
        <w:t xml:space="preserve"> </w:t>
      </w:r>
      <w:r>
        <w:rPr>
          <w:rFonts w:ascii="Times New Roman"/>
        </w:rPr>
        <w:t>that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differences</w:t>
      </w:r>
      <w:r>
        <w:rPr>
          <w:rFonts w:ascii="Times New Roman"/>
        </w:rPr>
        <w:t xml:space="preserve"> </w:t>
      </w:r>
      <w:r>
        <w:rPr>
          <w:rFonts w:ascii="Times New Roman"/>
          <w:spacing w:val="-1"/>
        </w:rPr>
        <w:t>between</w:t>
      </w:r>
      <w:r>
        <w:rPr>
          <w:rFonts w:ascii="Times New Roman"/>
        </w:rPr>
        <w:t xml:space="preserve"> </w:t>
      </w:r>
      <w:r>
        <w:rPr>
          <w:rFonts w:ascii="Times New Roman"/>
          <w:spacing w:val="-2"/>
        </w:rPr>
        <w:t>NM</w:t>
      </w:r>
      <w:r>
        <w:rPr>
          <w:rFonts w:ascii="Times New Roman"/>
        </w:rPr>
        <w:t xml:space="preserve"> app</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and</w:t>
      </w:r>
      <w:r>
        <w:rPr>
          <w:rFonts w:ascii="Times New Roman"/>
        </w:rPr>
        <w:t xml:space="preserve"> non</w:t>
      </w:r>
      <w:r>
        <w:rPr>
          <w:rFonts w:ascii="Times New Roman"/>
          <w:spacing w:val="41"/>
        </w:rPr>
        <w:t xml:space="preserve"> </w:t>
      </w:r>
      <w:r>
        <w:rPr>
          <w:rFonts w:ascii="Times New Roman"/>
          <w:spacing w:val="-1"/>
        </w:rPr>
        <w:t>were</w:t>
      </w:r>
      <w:r>
        <w:rPr>
          <w:rFonts w:ascii="Times New Roman"/>
        </w:rPr>
        <w:t xml:space="preserve"> </w:t>
      </w:r>
      <w:r>
        <w:rPr>
          <w:rFonts w:ascii="Times New Roman"/>
          <w:spacing w:val="-1"/>
        </w:rPr>
        <w:t>small</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corn,</w:t>
      </w:r>
      <w:r>
        <w:rPr>
          <w:rFonts w:ascii="Times New Roman"/>
        </w:rPr>
        <w:t xml:space="preserve"> </w:t>
      </w:r>
      <w:r>
        <w:rPr>
          <w:rFonts w:ascii="Times New Roman"/>
          <w:spacing w:val="-1"/>
        </w:rPr>
        <w:t>can</w:t>
      </w:r>
      <w:r>
        <w:rPr>
          <w:rFonts w:ascii="Times New Roman"/>
        </w:rPr>
        <w:t xml:space="preserve"> </w:t>
      </w:r>
      <w:r>
        <w:rPr>
          <w:rFonts w:ascii="Times New Roman"/>
          <w:spacing w:val="-2"/>
        </w:rPr>
        <w:t>assume</w:t>
      </w:r>
      <w:r>
        <w:rPr>
          <w:rFonts w:ascii="Times New Roman"/>
        </w:rPr>
        <w:t xml:space="preserve"> 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differences</w:t>
      </w:r>
      <w:r>
        <w:rPr>
          <w:rFonts w:ascii="Times New Roman"/>
        </w:rPr>
        <w:t xml:space="preserve"> </w:t>
      </w:r>
      <w:r>
        <w:rPr>
          <w:rFonts w:ascii="Times New Roman"/>
          <w:spacing w:val="-1"/>
        </w:rPr>
        <w:t>are</w:t>
      </w:r>
      <w:r>
        <w:rPr>
          <w:rFonts w:ascii="Times New Roman"/>
          <w:spacing w:val="-2"/>
        </w:rPr>
        <w:t xml:space="preserve"> </w:t>
      </w:r>
      <w:r>
        <w:rPr>
          <w:rFonts w:ascii="Times New Roman"/>
        </w:rPr>
        <w:t>also</w:t>
      </w:r>
      <w:r>
        <w:rPr>
          <w:rFonts w:ascii="Times New Roman"/>
          <w:spacing w:val="-3"/>
        </w:rPr>
        <w:t xml:space="preserve"> </w:t>
      </w:r>
      <w:r>
        <w:rPr>
          <w:rFonts w:ascii="Times New Roman"/>
          <w:spacing w:val="-1"/>
        </w:rPr>
        <w:t>small</w:t>
      </w:r>
      <w:r>
        <w:rPr>
          <w:rFonts w:ascii="Times New Roman"/>
          <w:spacing w:val="1"/>
        </w:rPr>
        <w:t xml:space="preserve"> </w:t>
      </w:r>
      <w:r>
        <w:rPr>
          <w:rFonts w:ascii="Times New Roman"/>
          <w:spacing w:val="-1"/>
        </w:rPr>
        <w:t>for</w:t>
      </w:r>
      <w:r>
        <w:rPr>
          <w:rFonts w:ascii="Times New Roman"/>
          <w:spacing w:val="43"/>
        </w:rPr>
        <w:t xml:space="preserve"> </w:t>
      </w:r>
      <w:r>
        <w:rPr>
          <w:rFonts w:ascii="Times New Roman"/>
          <w:spacing w:val="-1"/>
        </w:rPr>
        <w:t>other</w:t>
      </w:r>
      <w:r>
        <w:rPr>
          <w:rFonts w:ascii="Times New Roman"/>
          <w:spacing w:val="1"/>
        </w:rPr>
        <w:t xml:space="preserve"> </w:t>
      </w:r>
      <w:r>
        <w:rPr>
          <w:rFonts w:ascii="Times New Roman"/>
          <w:spacing w:val="-1"/>
        </w:rPr>
        <w:t>crops</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model).</w:t>
      </w:r>
      <w:r>
        <w:rPr>
          <w:rFonts w:ascii="Times New Roman"/>
          <w:spacing w:val="52"/>
        </w:rPr>
        <w:t xml:space="preserve"> </w:t>
      </w:r>
      <w:r>
        <w:rPr>
          <w:rFonts w:ascii="Times New Roman"/>
          <w:spacing w:val="-1"/>
        </w:rPr>
        <w:t>Recommend</w:t>
      </w:r>
      <w:r>
        <w:rPr>
          <w:rFonts w:ascii="Times New Roman"/>
        </w:rPr>
        <w:t xml:space="preserve"> </w:t>
      </w:r>
      <w:r>
        <w:rPr>
          <w:rFonts w:ascii="Times New Roman"/>
          <w:spacing w:val="-1"/>
        </w:rPr>
        <w:t>taking</w:t>
      </w:r>
      <w:r>
        <w:rPr>
          <w:rFonts w:ascii="Times New Roman"/>
          <w:spacing w:val="-3"/>
        </w:rPr>
        <w:t xml:space="preserve"> </w:t>
      </w:r>
      <w:r>
        <w:rPr>
          <w:rFonts w:ascii="Times New Roman"/>
        </w:rPr>
        <w:t xml:space="preserve">the </w:t>
      </w:r>
      <w:r>
        <w:rPr>
          <w:rFonts w:ascii="Times New Roman"/>
          <w:spacing w:val="-1"/>
        </w:rPr>
        <w:t>previous</w:t>
      </w:r>
      <w:r>
        <w:rPr>
          <w:rFonts w:ascii="Times New Roman"/>
        </w:rPr>
        <w:t xml:space="preserve"> </w:t>
      </w:r>
      <w:r>
        <w:rPr>
          <w:rFonts w:ascii="Times New Roman"/>
          <w:spacing w:val="-1"/>
        </w:rPr>
        <w:t>model</w:t>
      </w:r>
      <w:r>
        <w:rPr>
          <w:rFonts w:ascii="Times New Roman"/>
          <w:spacing w:val="1"/>
        </w:rPr>
        <w:t xml:space="preserve"> </w:t>
      </w:r>
      <w:r>
        <w:rPr>
          <w:rFonts w:ascii="Times New Roman"/>
        </w:rPr>
        <w:t>run,</w:t>
      </w:r>
    </w:p>
    <w:p w14:paraId="2F7882E8" w14:textId="77777777" w:rsidR="002F2E44" w:rsidRDefault="002F2E44">
      <w:pPr>
        <w:spacing w:line="275" w:lineRule="auto"/>
        <w:rPr>
          <w:rFonts w:ascii="Times New Roman" w:eastAsia="Times New Roman" w:hAnsi="Times New Roman"/>
        </w:rPr>
        <w:sectPr w:rsidR="002F2E44">
          <w:pgSz w:w="12240" w:h="15840"/>
          <w:pgMar w:top="1160" w:right="1560" w:bottom="1240" w:left="1540" w:header="978" w:footer="1049" w:gutter="0"/>
          <w:cols w:space="720"/>
        </w:sectPr>
      </w:pPr>
    </w:p>
    <w:p w14:paraId="3D42D7F9" w14:textId="77777777" w:rsidR="002F2E44" w:rsidRDefault="002F2E44">
      <w:pPr>
        <w:spacing w:before="4" w:line="180" w:lineRule="exact"/>
        <w:rPr>
          <w:sz w:val="18"/>
          <w:szCs w:val="18"/>
        </w:rPr>
      </w:pPr>
    </w:p>
    <w:p w14:paraId="48642F31" w14:textId="77777777" w:rsidR="002F2E44" w:rsidRDefault="00B04159">
      <w:pPr>
        <w:spacing w:before="72" w:line="275" w:lineRule="auto"/>
        <w:ind w:left="2420" w:right="521"/>
        <w:rPr>
          <w:rFonts w:ascii="Times New Roman" w:eastAsia="Times New Roman" w:hAnsi="Times New Roman"/>
        </w:rPr>
      </w:pPr>
      <w:r>
        <w:rPr>
          <w:rFonts w:ascii="Times New Roman"/>
          <w:spacing w:val="-1"/>
        </w:rPr>
        <w:t>which</w:t>
      </w:r>
      <w:r>
        <w:rPr>
          <w:rFonts w:ascii="Times New Roman"/>
        </w:rPr>
        <w:t xml:space="preserve"> </w:t>
      </w:r>
      <w:r>
        <w:rPr>
          <w:rFonts w:ascii="Times New Roman"/>
          <w:spacing w:val="-1"/>
        </w:rPr>
        <w:t>estimated</w:t>
      </w:r>
      <w:r>
        <w:rPr>
          <w:rFonts w:ascii="Times New Roman"/>
        </w:rPr>
        <w:t xml:space="preserve"> </w:t>
      </w:r>
      <w:r>
        <w:rPr>
          <w:rFonts w:ascii="Times New Roman"/>
          <w:spacing w:val="-2"/>
        </w:rPr>
        <w:t>5%</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watershed,</w:t>
      </w:r>
      <w:r>
        <w:rPr>
          <w:rFonts w:ascii="Times New Roman"/>
        </w:rPr>
        <w:t xml:space="preserve"> and</w:t>
      </w:r>
      <w:r>
        <w:rPr>
          <w:rFonts w:ascii="Times New Roman"/>
          <w:spacing w:val="-3"/>
        </w:rPr>
        <w:t xml:space="preserve"> </w:t>
      </w:r>
      <w:r>
        <w:rPr>
          <w:rFonts w:ascii="Times New Roman"/>
          <w:spacing w:val="-1"/>
        </w:rPr>
        <w:t>using</w:t>
      </w:r>
      <w:r>
        <w:rPr>
          <w:rFonts w:ascii="Times New Roman"/>
          <w:spacing w:val="-3"/>
        </w:rPr>
        <w:t xml:space="preserve"> </w:t>
      </w:r>
      <w:r>
        <w:rPr>
          <w:rFonts w:ascii="Times New Roman"/>
        </w:rPr>
        <w:t>this</w:t>
      </w:r>
      <w:r>
        <w:rPr>
          <w:rFonts w:ascii="Times New Roman"/>
          <w:spacing w:val="-2"/>
        </w:rPr>
        <w:t xml:space="preserve"> </w:t>
      </w:r>
      <w:r>
        <w:rPr>
          <w:rFonts w:ascii="Times New Roman"/>
          <w:spacing w:val="-1"/>
        </w:rPr>
        <w:t>as</w:t>
      </w:r>
      <w:r>
        <w:rPr>
          <w:rFonts w:ascii="Times New Roman"/>
        </w:rPr>
        <w:t xml:space="preserve"> the</w:t>
      </w:r>
      <w:r>
        <w:rPr>
          <w:rFonts w:ascii="Times New Roman"/>
          <w:spacing w:val="-2"/>
        </w:rPr>
        <w:t xml:space="preserve"> </w:t>
      </w:r>
      <w:r>
        <w:rPr>
          <w:rFonts w:ascii="Times New Roman"/>
        </w:rPr>
        <w:t>low</w:t>
      </w:r>
      <w:r>
        <w:rPr>
          <w:rFonts w:ascii="Times New Roman"/>
          <w:spacing w:val="41"/>
        </w:rPr>
        <w:t xml:space="preserve"> </w:t>
      </w:r>
      <w:r>
        <w:rPr>
          <w:rFonts w:ascii="Times New Roman"/>
          <w:spacing w:val="-1"/>
        </w:rPr>
        <w:t>bookend.</w:t>
      </w:r>
    </w:p>
    <w:p w14:paraId="46734C6F" w14:textId="77777777" w:rsidR="002F2E44" w:rsidRDefault="00B04159">
      <w:pPr>
        <w:numPr>
          <w:ilvl w:val="1"/>
          <w:numId w:val="86"/>
        </w:numPr>
        <w:tabs>
          <w:tab w:val="left" w:pos="1700"/>
        </w:tabs>
        <w:spacing w:before="1" w:line="277" w:lineRule="auto"/>
        <w:ind w:left="1699" w:right="526" w:hanging="359"/>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spacing w:val="-2"/>
        </w:rPr>
        <w:t>If</w:t>
      </w:r>
      <w:r>
        <w:rPr>
          <w:rFonts w:ascii="Times New Roman"/>
          <w:spacing w:val="1"/>
        </w:rPr>
        <w:t xml:space="preserve"> </w:t>
      </w:r>
      <w:r>
        <w:rPr>
          <w:rFonts w:ascii="Times New Roman"/>
          <w:spacing w:val="-1"/>
        </w:rPr>
        <w:t>changing</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on</w:t>
      </w:r>
      <w:r>
        <w:rPr>
          <w:rFonts w:ascii="Times New Roman"/>
          <w:spacing w:val="-3"/>
        </w:rPr>
        <w:t xml:space="preserve"> </w:t>
      </w:r>
      <w:r>
        <w:rPr>
          <w:rFonts w:ascii="Times New Roman"/>
          <w:spacing w:val="-1"/>
        </w:rPr>
        <w:t>corn</w:t>
      </w:r>
      <w:r>
        <w:rPr>
          <w:rFonts w:ascii="Times New Roman"/>
        </w:rPr>
        <w:t xml:space="preserve"> in</w:t>
      </w:r>
      <w:r>
        <w:rPr>
          <w:rFonts w:ascii="Times New Roman"/>
          <w:spacing w:val="-3"/>
        </w:rPr>
        <w:t xml:space="preserve"> </w:t>
      </w:r>
      <w:r>
        <w:rPr>
          <w:rFonts w:ascii="Times New Roman"/>
        </w:rPr>
        <w:t>the</w:t>
      </w:r>
      <w:r>
        <w:rPr>
          <w:rFonts w:ascii="Times New Roman"/>
          <w:spacing w:val="-5"/>
        </w:rPr>
        <w:t xml:space="preserve"> </w:t>
      </w:r>
      <w:r>
        <w:rPr>
          <w:rFonts w:ascii="Times New Roman"/>
          <w:spacing w:val="-1"/>
        </w:rPr>
        <w:t>model,</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will</w:t>
      </w:r>
      <w:r>
        <w:rPr>
          <w:rFonts w:ascii="Times New Roman"/>
          <w:spacing w:val="1"/>
        </w:rPr>
        <w:t xml:space="preserve"> </w:t>
      </w:r>
      <w:r>
        <w:rPr>
          <w:rFonts w:ascii="Times New Roman"/>
          <w:spacing w:val="-1"/>
        </w:rPr>
        <w:t>estimate</w:t>
      </w:r>
      <w:r>
        <w:rPr>
          <w:rFonts w:ascii="Times New Roman"/>
          <w:spacing w:val="71"/>
        </w:rPr>
        <w:t xml:space="preserve"> </w:t>
      </w:r>
      <w:r>
        <w:rPr>
          <w:rFonts w:ascii="Times New Roman"/>
        </w:rPr>
        <w:t xml:space="preserve">the </w:t>
      </w:r>
      <w:r>
        <w:rPr>
          <w:rFonts w:ascii="Times New Roman"/>
          <w:spacing w:val="-1"/>
        </w:rPr>
        <w:t>weighted</w:t>
      </w:r>
      <w:r>
        <w:rPr>
          <w:rFonts w:ascii="Times New Roman"/>
        </w:rPr>
        <w:t xml:space="preserve"> </w:t>
      </w:r>
      <w:r>
        <w:rPr>
          <w:rFonts w:ascii="Times New Roman"/>
          <w:spacing w:val="-1"/>
        </w:rPr>
        <w:t>average.</w:t>
      </w:r>
    </w:p>
    <w:p w14:paraId="50480BCD" w14:textId="77777777" w:rsidR="002F2E44" w:rsidRDefault="00B04159">
      <w:pPr>
        <w:numPr>
          <w:ilvl w:val="1"/>
          <w:numId w:val="86"/>
        </w:numPr>
        <w:tabs>
          <w:tab w:val="left" w:pos="1700"/>
        </w:tabs>
        <w:spacing w:line="275" w:lineRule="auto"/>
        <w:ind w:left="1699" w:right="523" w:hanging="360"/>
        <w:rPr>
          <w:rFonts w:ascii="Times New Roman" w:eastAsia="Times New Roman" w:hAnsi="Times New Roman"/>
        </w:rPr>
      </w:pPr>
      <w:r>
        <w:rPr>
          <w:rFonts w:ascii="Times New Roman"/>
          <w:spacing w:val="-1"/>
        </w:rPr>
        <w:t>Meisinger:</w:t>
      </w:r>
      <w:r>
        <w:rPr>
          <w:rFonts w:ascii="Times New Roman"/>
          <w:spacing w:val="-2"/>
        </w:rPr>
        <w:t xml:space="preserve"> </w:t>
      </w:r>
      <w:r>
        <w:rPr>
          <w:rFonts w:ascii="Times New Roman"/>
          <w:spacing w:val="-1"/>
        </w:rPr>
        <w:t>This</w:t>
      </w:r>
      <w:r>
        <w:rPr>
          <w:rFonts w:ascii="Times New Roman"/>
          <w:spacing w:val="-2"/>
        </w:rPr>
        <w:t xml:space="preserve"> </w:t>
      </w:r>
      <w:r>
        <w:rPr>
          <w:rFonts w:ascii="Times New Roman"/>
          <w:spacing w:val="-1"/>
        </w:rPr>
        <w:t>last</w:t>
      </w:r>
      <w:r>
        <w:rPr>
          <w:rFonts w:ascii="Times New Roman"/>
          <w:spacing w:val="1"/>
        </w:rPr>
        <w:t xml:space="preserve"> </w:t>
      </w:r>
      <w:r>
        <w:rPr>
          <w:rFonts w:ascii="Times New Roman"/>
          <w:spacing w:val="-1"/>
        </w:rPr>
        <w:t>model</w:t>
      </w:r>
      <w:r>
        <w:rPr>
          <w:rFonts w:ascii="Times New Roman"/>
          <w:spacing w:val="-2"/>
        </w:rPr>
        <w:t xml:space="preserve"> </w:t>
      </w:r>
      <w:r>
        <w:rPr>
          <w:rFonts w:ascii="Times New Roman"/>
        </w:rPr>
        <w:t xml:space="preserve">run </w:t>
      </w:r>
      <w:r>
        <w:rPr>
          <w:rFonts w:ascii="Times New Roman"/>
          <w:spacing w:val="-1"/>
        </w:rPr>
        <w:t>is</w:t>
      </w:r>
      <w:r>
        <w:rPr>
          <w:rFonts w:ascii="Times New Roman"/>
        </w:rPr>
        <w:t xml:space="preserve"> an</w:t>
      </w:r>
      <w:r>
        <w:rPr>
          <w:rFonts w:ascii="Times New Roman"/>
          <w:spacing w:val="-3"/>
        </w:rPr>
        <w:t xml:space="preserve"> </w:t>
      </w:r>
      <w:r>
        <w:rPr>
          <w:rFonts w:ascii="Times New Roman"/>
          <w:spacing w:val="-1"/>
        </w:rPr>
        <w:t>important</w:t>
      </w:r>
      <w:r>
        <w:rPr>
          <w:rFonts w:ascii="Times New Roman"/>
          <w:spacing w:val="1"/>
        </w:rPr>
        <w:t xml:space="preserve"> </w:t>
      </w:r>
      <w:r>
        <w:rPr>
          <w:rFonts w:ascii="Times New Roman"/>
          <w:spacing w:val="-1"/>
        </w:rPr>
        <w:t>piece</w:t>
      </w:r>
      <w:r>
        <w:rPr>
          <w:rFonts w:ascii="Times New Roman"/>
        </w:rPr>
        <w:t xml:space="preserve"> of</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rPr>
        <w:t xml:space="preserve">in </w:t>
      </w:r>
      <w:r>
        <w:rPr>
          <w:rFonts w:ascii="Times New Roman"/>
          <w:spacing w:val="-1"/>
        </w:rPr>
        <w:t>order</w:t>
      </w:r>
      <w:r>
        <w:rPr>
          <w:rFonts w:ascii="Times New Roman"/>
          <w:spacing w:val="1"/>
        </w:rPr>
        <w:t xml:space="preserve"> to</w:t>
      </w:r>
      <w:r>
        <w:rPr>
          <w:rFonts w:ascii="Times New Roman"/>
          <w:spacing w:val="50"/>
        </w:rPr>
        <w:t xml:space="preserve"> </w:t>
      </w:r>
      <w:r>
        <w:rPr>
          <w:rFonts w:ascii="Times New Roman"/>
          <w:spacing w:val="-1"/>
        </w:rPr>
        <w:t>meet</w:t>
      </w:r>
      <w:r>
        <w:rPr>
          <w:rFonts w:ascii="Times New Roman"/>
          <w:spacing w:val="1"/>
        </w:rPr>
        <w:t xml:space="preserve"> </w:t>
      </w:r>
      <w:r>
        <w:rPr>
          <w:rFonts w:ascii="Times New Roman"/>
        </w:rPr>
        <w:t xml:space="preserve">the </w:t>
      </w:r>
      <w:r>
        <w:rPr>
          <w:rFonts w:ascii="Times New Roman"/>
          <w:spacing w:val="-1"/>
        </w:rPr>
        <w:t>panel</w:t>
      </w:r>
      <w:r>
        <w:rPr>
          <w:rFonts w:ascii="Times New Roman"/>
          <w:spacing w:val="-2"/>
        </w:rPr>
        <w:t xml:space="preserve"> </w:t>
      </w:r>
      <w:r>
        <w:rPr>
          <w:rFonts w:ascii="Times New Roman"/>
          <w:spacing w:val="-1"/>
        </w:rPr>
        <w:t>recommendation</w:t>
      </w:r>
      <w:r>
        <w:rPr>
          <w:rFonts w:ascii="Times New Roman"/>
        </w:rPr>
        <w:t xml:space="preserve"> </w:t>
      </w:r>
      <w:r>
        <w:rPr>
          <w:rFonts w:ascii="Times New Roman"/>
          <w:spacing w:val="-1"/>
        </w:rPr>
        <w:t>deadline</w:t>
      </w:r>
      <w:r>
        <w:rPr>
          <w:rFonts w:ascii="Times New Roman"/>
          <w:spacing w:val="-2"/>
        </w:rPr>
        <w:t xml:space="preserve"> </w:t>
      </w:r>
      <w:r>
        <w:rPr>
          <w:rFonts w:ascii="Times New Roman"/>
        </w:rPr>
        <w:t>for</w:t>
      </w:r>
      <w:r>
        <w:rPr>
          <w:rFonts w:ascii="Times New Roman"/>
          <w:spacing w:val="-2"/>
        </w:rPr>
        <w:t xml:space="preserve"> </w:t>
      </w:r>
      <w:r>
        <w:rPr>
          <w:rFonts w:ascii="Times New Roman"/>
        </w:rPr>
        <w:t>2013,</w:t>
      </w:r>
      <w:r>
        <w:rPr>
          <w:rFonts w:ascii="Times New Roman"/>
          <w:spacing w:val="-3"/>
        </w:rPr>
        <w:t xml:space="preserve"> </w:t>
      </w:r>
      <w:r>
        <w:rPr>
          <w:rFonts w:ascii="Times New Roman"/>
          <w:spacing w:val="-1"/>
        </w:rPr>
        <w:t>request</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it</w:t>
      </w:r>
      <w:r>
        <w:rPr>
          <w:rFonts w:ascii="Times New Roman"/>
          <w:spacing w:val="1"/>
        </w:rPr>
        <w:t xml:space="preserve"> </w:t>
      </w:r>
      <w:r>
        <w:rPr>
          <w:rFonts w:ascii="Times New Roman"/>
          <w:spacing w:val="-3"/>
        </w:rPr>
        <w:t>be</w:t>
      </w:r>
      <w:r>
        <w:rPr>
          <w:rFonts w:ascii="Times New Roman"/>
        </w:rPr>
        <w:t xml:space="preserve"> </w:t>
      </w:r>
      <w:r>
        <w:rPr>
          <w:rFonts w:ascii="Times New Roman"/>
          <w:spacing w:val="-1"/>
        </w:rPr>
        <w:t>made</w:t>
      </w:r>
      <w:r>
        <w:rPr>
          <w:rFonts w:ascii="Times New Roman"/>
          <w:spacing w:val="47"/>
        </w:rPr>
        <w:t xml:space="preserve"> </w:t>
      </w:r>
      <w:r>
        <w:rPr>
          <w:rFonts w:ascii="Times New Roman"/>
          <w:spacing w:val="-1"/>
        </w:rPr>
        <w:t>available</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rPr>
        <w:t>by</w:t>
      </w:r>
      <w:r>
        <w:rPr>
          <w:rFonts w:ascii="Times New Roman"/>
          <w:spacing w:val="-3"/>
        </w:rPr>
        <w:t xml:space="preserve"> </w:t>
      </w:r>
      <w:r>
        <w:rPr>
          <w:rFonts w:ascii="Times New Roman"/>
          <w:spacing w:val="-1"/>
        </w:rPr>
        <w:t>next</w:t>
      </w:r>
      <w:r>
        <w:rPr>
          <w:rFonts w:ascii="Times New Roman"/>
          <w:spacing w:val="1"/>
        </w:rPr>
        <w:t xml:space="preserve"> </w:t>
      </w:r>
      <w:r>
        <w:rPr>
          <w:rFonts w:ascii="Times New Roman"/>
          <w:spacing w:val="-1"/>
        </w:rPr>
        <w:t>week</w:t>
      </w:r>
      <w:r>
        <w:rPr>
          <w:rFonts w:ascii="Times New Roman"/>
          <w:spacing w:val="-3"/>
        </w:rPr>
        <w:t xml:space="preserve"> </w:t>
      </w:r>
      <w:r>
        <w:rPr>
          <w:rFonts w:ascii="Times New Roman"/>
        </w:rPr>
        <w:t xml:space="preserve">to </w:t>
      </w:r>
      <w:r>
        <w:rPr>
          <w:rFonts w:ascii="Times New Roman"/>
          <w:spacing w:val="-1"/>
        </w:rPr>
        <w:t>prepare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final</w:t>
      </w:r>
      <w:r>
        <w:rPr>
          <w:rFonts w:ascii="Times New Roman"/>
          <w:spacing w:val="1"/>
        </w:rPr>
        <w:t xml:space="preserve"> </w:t>
      </w:r>
      <w:r>
        <w:rPr>
          <w:rFonts w:ascii="Times New Roman"/>
          <w:spacing w:val="-1"/>
        </w:rPr>
        <w:t>call.</w:t>
      </w:r>
    </w:p>
    <w:p w14:paraId="76F98A44" w14:textId="77777777" w:rsidR="002F2E44" w:rsidRDefault="00B04159">
      <w:pPr>
        <w:numPr>
          <w:ilvl w:val="2"/>
          <w:numId w:val="86"/>
        </w:numPr>
        <w:tabs>
          <w:tab w:val="left" w:pos="2420"/>
        </w:tabs>
        <w:spacing w:before="3" w:line="275" w:lineRule="auto"/>
        <w:ind w:left="2420" w:right="270"/>
        <w:rPr>
          <w:rFonts w:ascii="Times New Roman" w:eastAsia="Times New Roman" w:hAnsi="Times New Roman"/>
        </w:rPr>
      </w:pPr>
      <w:r>
        <w:rPr>
          <w:rFonts w:ascii="Times New Roman"/>
          <w:spacing w:val="-1"/>
        </w:rPr>
        <w:t>Johnston:</w:t>
      </w:r>
      <w:r>
        <w:rPr>
          <w:rFonts w:ascii="Times New Roman"/>
        </w:rPr>
        <w:t xml:space="preserve"> </w:t>
      </w:r>
      <w:r>
        <w:rPr>
          <w:rFonts w:ascii="Times New Roman"/>
          <w:spacing w:val="1"/>
        </w:rPr>
        <w:t xml:space="preserve"> </w:t>
      </w:r>
      <w:r>
        <w:rPr>
          <w:rFonts w:ascii="Times New Roman"/>
          <w:spacing w:val="-1"/>
        </w:rPr>
        <w:t>Model</w:t>
      </w:r>
      <w:r>
        <w:rPr>
          <w:rFonts w:ascii="Times New Roman"/>
          <w:spacing w:val="-2"/>
        </w:rPr>
        <w:t xml:space="preserve"> </w:t>
      </w:r>
      <w:r>
        <w:rPr>
          <w:rFonts w:ascii="Times New Roman"/>
        </w:rPr>
        <w:t>run</w:t>
      </w:r>
      <w:r>
        <w:rPr>
          <w:rFonts w:ascii="Times New Roman"/>
          <w:spacing w:val="-3"/>
        </w:rPr>
        <w:t xml:space="preserve"> </w:t>
      </w:r>
      <w:r>
        <w:rPr>
          <w:rFonts w:ascii="Times New Roman"/>
        </w:rPr>
        <w:t xml:space="preserve">is </w:t>
      </w:r>
      <w:r>
        <w:rPr>
          <w:rFonts w:ascii="Times New Roman"/>
          <w:spacing w:val="-1"/>
        </w:rPr>
        <w:t>being</w:t>
      </w:r>
      <w:r>
        <w:rPr>
          <w:rFonts w:ascii="Times New Roman"/>
          <w:spacing w:val="-3"/>
        </w:rPr>
        <w:t xml:space="preserve"> </w:t>
      </w:r>
      <w:r>
        <w:rPr>
          <w:rFonts w:ascii="Times New Roman"/>
          <w:spacing w:val="-1"/>
        </w:rPr>
        <w:t>conducted,</w:t>
      </w:r>
      <w:r>
        <w:rPr>
          <w:rFonts w:ascii="Times New Roman"/>
        </w:rPr>
        <w:t xml:space="preserve"> and</w:t>
      </w:r>
      <w:r>
        <w:rPr>
          <w:rFonts w:ascii="Times New Roman"/>
          <w:spacing w:val="-3"/>
        </w:rPr>
        <w:t xml:space="preserve"> </w:t>
      </w:r>
      <w:r>
        <w:rPr>
          <w:rFonts w:ascii="Times New Roman"/>
          <w:spacing w:val="-1"/>
        </w:rPr>
        <w:t>will</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available</w:t>
      </w:r>
      <w:r>
        <w:rPr>
          <w:rFonts w:ascii="Times New Roman"/>
        </w:rPr>
        <w:t xml:space="preserve"> </w:t>
      </w:r>
      <w:r>
        <w:rPr>
          <w:rFonts w:ascii="Times New Roman"/>
          <w:spacing w:val="-1"/>
        </w:rPr>
        <w:t>early</w:t>
      </w:r>
      <w:r>
        <w:rPr>
          <w:rFonts w:ascii="Times New Roman"/>
          <w:spacing w:val="-3"/>
        </w:rPr>
        <w:t xml:space="preserve"> </w:t>
      </w:r>
      <w:r>
        <w:rPr>
          <w:rFonts w:ascii="Times New Roman"/>
        </w:rPr>
        <w:t>next</w:t>
      </w:r>
      <w:r>
        <w:rPr>
          <w:rFonts w:ascii="Times New Roman"/>
          <w:spacing w:val="47"/>
        </w:rPr>
        <w:t xml:space="preserve"> </w:t>
      </w:r>
      <w:r>
        <w:rPr>
          <w:rFonts w:ascii="Times New Roman"/>
          <w:spacing w:val="-1"/>
        </w:rPr>
        <w:t>week.</w:t>
      </w:r>
    </w:p>
    <w:p w14:paraId="5E3A47E4" w14:textId="77777777" w:rsidR="002F2E44" w:rsidRDefault="00B04159">
      <w:pPr>
        <w:numPr>
          <w:ilvl w:val="1"/>
          <w:numId w:val="86"/>
        </w:numPr>
        <w:tabs>
          <w:tab w:val="left" w:pos="1700"/>
        </w:tabs>
        <w:spacing w:before="1"/>
        <w:ind w:left="1699" w:hanging="359"/>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rPr>
        <w:t xml:space="preserve">the </w:t>
      </w:r>
      <w:r>
        <w:rPr>
          <w:rFonts w:ascii="Times New Roman"/>
          <w:spacing w:val="-1"/>
        </w:rPr>
        <w:t>efficiency</w:t>
      </w:r>
      <w:r>
        <w:rPr>
          <w:rFonts w:ascii="Times New Roman"/>
          <w:spacing w:val="-3"/>
        </w:rPr>
        <w:t xml:space="preserve"> </w:t>
      </w:r>
      <w:r>
        <w:rPr>
          <w:rFonts w:ascii="Times New Roman"/>
        </w:rPr>
        <w:t xml:space="preserve">be </w:t>
      </w:r>
      <w:r>
        <w:rPr>
          <w:rFonts w:ascii="Times New Roman"/>
          <w:spacing w:val="-1"/>
        </w:rPr>
        <w:t>applied</w:t>
      </w:r>
      <w:r>
        <w:rPr>
          <w:rFonts w:ascii="Times New Roman"/>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whole</w:t>
      </w:r>
      <w:r>
        <w:rPr>
          <w:rFonts w:ascii="Times New Roman"/>
        </w:rPr>
        <w:t xml:space="preserve"> </w:t>
      </w:r>
      <w:r>
        <w:rPr>
          <w:rFonts w:ascii="Times New Roman"/>
          <w:spacing w:val="-1"/>
        </w:rPr>
        <w:t>watershed?</w:t>
      </w:r>
    </w:p>
    <w:p w14:paraId="7CE4D2F6" w14:textId="77777777" w:rsidR="002F2E44" w:rsidRDefault="00B04159">
      <w:pPr>
        <w:numPr>
          <w:ilvl w:val="2"/>
          <w:numId w:val="86"/>
        </w:numPr>
        <w:tabs>
          <w:tab w:val="left" w:pos="2420"/>
        </w:tabs>
        <w:spacing w:before="37" w:line="275" w:lineRule="auto"/>
        <w:ind w:right="710" w:hanging="475"/>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Without</w:t>
      </w:r>
      <w:r>
        <w:rPr>
          <w:rFonts w:ascii="Times New Roman"/>
          <w:spacing w:val="-2"/>
        </w:rPr>
        <w:t xml:space="preserve"> </w:t>
      </w:r>
      <w:r>
        <w:rPr>
          <w:rFonts w:ascii="Times New Roman"/>
          <w:spacing w:val="-1"/>
        </w:rPr>
        <w:t>more</w:t>
      </w:r>
      <w:r>
        <w:rPr>
          <w:rFonts w:ascii="Times New Roman"/>
        </w:rPr>
        <w:t xml:space="preserve"> </w:t>
      </w:r>
      <w:r>
        <w:rPr>
          <w:rFonts w:ascii="Times New Roman"/>
          <w:spacing w:val="-1"/>
        </w:rPr>
        <w:t>time,</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1"/>
        </w:rPr>
        <w:t>have</w:t>
      </w:r>
      <w:r>
        <w:rPr>
          <w:rFonts w:ascii="Times New Roman"/>
        </w:rPr>
        <w:t xml:space="preserve"> to</w:t>
      </w:r>
      <w:r>
        <w:rPr>
          <w:rFonts w:ascii="Times New Roman"/>
          <w:spacing w:val="-4"/>
        </w:rPr>
        <w:t xml:space="preserve"> </w:t>
      </w:r>
      <w:r>
        <w:rPr>
          <w:rFonts w:ascii="Times New Roman"/>
        </w:rPr>
        <w:t xml:space="preserve">be </w:t>
      </w:r>
      <w:r>
        <w:rPr>
          <w:rFonts w:ascii="Times New Roman"/>
          <w:spacing w:val="-1"/>
        </w:rPr>
        <w:t>general</w:t>
      </w:r>
      <w:r>
        <w:rPr>
          <w:rFonts w:ascii="Times New Roman"/>
          <w:spacing w:val="1"/>
        </w:rPr>
        <w:t xml:space="preserve"> </w:t>
      </w:r>
      <w:r>
        <w:rPr>
          <w:rFonts w:ascii="Times New Roman"/>
          <w:spacing w:val="-2"/>
        </w:rPr>
        <w:t>with</w:t>
      </w:r>
      <w:r>
        <w:rPr>
          <w:rFonts w:ascii="Times New Roman"/>
        </w:rPr>
        <w:t xml:space="preserve"> </w:t>
      </w:r>
      <w:r>
        <w:rPr>
          <w:rFonts w:ascii="Times New Roman"/>
          <w:spacing w:val="-1"/>
        </w:rPr>
        <w:t>geographic</w:t>
      </w:r>
      <w:r>
        <w:rPr>
          <w:rFonts w:ascii="Times New Roman"/>
          <w:spacing w:val="47"/>
        </w:rPr>
        <w:t xml:space="preserve"> </w:t>
      </w:r>
      <w:r>
        <w:rPr>
          <w:rFonts w:ascii="Times New Roman"/>
          <w:spacing w:val="-1"/>
        </w:rPr>
        <w:t>specificity.</w:t>
      </w:r>
    </w:p>
    <w:p w14:paraId="717E1F1A" w14:textId="77777777" w:rsidR="002F2E44" w:rsidRDefault="00B04159">
      <w:pPr>
        <w:numPr>
          <w:ilvl w:val="1"/>
          <w:numId w:val="86"/>
        </w:numPr>
        <w:tabs>
          <w:tab w:val="left" w:pos="1700"/>
        </w:tabs>
        <w:spacing w:before="3"/>
        <w:ind w:left="1699"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How would</w:t>
      </w:r>
      <w:r>
        <w:rPr>
          <w:rFonts w:ascii="Times New Roman"/>
        </w:rPr>
        <w:t xml:space="preserve"> </w:t>
      </w:r>
      <w:r>
        <w:rPr>
          <w:rFonts w:ascii="Times New Roman"/>
          <w:spacing w:val="-1"/>
        </w:rPr>
        <w:t>the</w:t>
      </w:r>
      <w:r>
        <w:rPr>
          <w:rFonts w:ascii="Times New Roman"/>
          <w:spacing w:val="-2"/>
        </w:rPr>
        <w:t xml:space="preserve"> </w:t>
      </w:r>
      <w:r>
        <w:rPr>
          <w:rFonts w:ascii="Times New Roman"/>
          <w:spacing w:val="-1"/>
        </w:rPr>
        <w:t>geographic</w:t>
      </w:r>
      <w:r>
        <w:rPr>
          <w:rFonts w:ascii="Times New Roman"/>
        </w:rPr>
        <w:t xml:space="preserve"> </w:t>
      </w:r>
      <w:r>
        <w:rPr>
          <w:rFonts w:ascii="Times New Roman"/>
          <w:spacing w:val="-1"/>
        </w:rPr>
        <w:t>specificity</w:t>
      </w:r>
      <w:r>
        <w:rPr>
          <w:rFonts w:ascii="Times New Roman"/>
          <w:spacing w:val="-3"/>
        </w:rPr>
        <w:t xml:space="preserve"> </w:t>
      </w:r>
      <w:r>
        <w:rPr>
          <w:rFonts w:ascii="Times New Roman"/>
        </w:rPr>
        <w:t xml:space="preserve">be </w:t>
      </w:r>
      <w:r>
        <w:rPr>
          <w:rFonts w:ascii="Times New Roman"/>
          <w:spacing w:val="-1"/>
        </w:rPr>
        <w:t>defined</w:t>
      </w:r>
      <w:r>
        <w:rPr>
          <w:rFonts w:ascii="Times New Roman"/>
          <w:spacing w:val="-3"/>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model?</w:t>
      </w:r>
    </w:p>
    <w:p w14:paraId="0E7C0C7A" w14:textId="77777777" w:rsidR="002F2E44" w:rsidRDefault="00B04159">
      <w:pPr>
        <w:numPr>
          <w:ilvl w:val="2"/>
          <w:numId w:val="86"/>
        </w:numPr>
        <w:tabs>
          <w:tab w:val="left" w:pos="2420"/>
        </w:tabs>
        <w:spacing w:before="37" w:line="275" w:lineRule="auto"/>
        <w:ind w:right="731" w:hanging="475"/>
        <w:rPr>
          <w:rFonts w:ascii="Times New Roman" w:eastAsia="Times New Roman" w:hAnsi="Times New Roman"/>
        </w:rPr>
      </w:pPr>
      <w:r>
        <w:rPr>
          <w:rFonts w:ascii="Times New Roman"/>
          <w:spacing w:val="-1"/>
        </w:rPr>
        <w:t>Johnston:</w:t>
      </w:r>
      <w:r>
        <w:rPr>
          <w:rFonts w:ascii="Times New Roman"/>
          <w:spacing w:val="1"/>
        </w:rPr>
        <w:t xml:space="preserve"> </w:t>
      </w:r>
      <w:r>
        <w:rPr>
          <w:rFonts w:ascii="Times New Roman"/>
        </w:rPr>
        <w:t>Could</w:t>
      </w:r>
      <w:r>
        <w:rPr>
          <w:rFonts w:ascii="Times New Roman"/>
          <w:spacing w:val="-3"/>
        </w:rPr>
        <w:t xml:space="preserve"> </w:t>
      </w:r>
      <w:r>
        <w:rPr>
          <w:rFonts w:ascii="Times New Roman"/>
        </w:rPr>
        <w:t xml:space="preserve">be </w:t>
      </w:r>
      <w:r>
        <w:rPr>
          <w:rFonts w:ascii="Times New Roman"/>
          <w:spacing w:val="-1"/>
        </w:rPr>
        <w:t>split</w:t>
      </w:r>
      <w:r>
        <w:rPr>
          <w:rFonts w:ascii="Times New Roman"/>
          <w:spacing w:val="1"/>
        </w:rPr>
        <w:t xml:space="preserve"> </w:t>
      </w:r>
      <w:r>
        <w:rPr>
          <w:rFonts w:ascii="Times New Roman"/>
          <w:spacing w:val="-2"/>
        </w:rPr>
        <w:t>up</w:t>
      </w:r>
      <w:r>
        <w:rPr>
          <w:rFonts w:ascii="Times New Roman"/>
          <w:spacing w:val="-3"/>
        </w:rPr>
        <w:t xml:space="preserve"> </w:t>
      </w:r>
      <w:r>
        <w:rPr>
          <w:rFonts w:ascii="Times New Roman"/>
        </w:rPr>
        <w:t>any</w:t>
      </w:r>
      <w:r>
        <w:rPr>
          <w:rFonts w:ascii="Times New Roman"/>
          <w:spacing w:val="-3"/>
        </w:rPr>
        <w:t xml:space="preserve"> </w:t>
      </w:r>
      <w:r>
        <w:rPr>
          <w:rFonts w:ascii="Times New Roman"/>
          <w:spacing w:val="-1"/>
        </w:rPr>
        <w:t>way</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recommends,</w:t>
      </w:r>
      <w:r>
        <w:rPr>
          <w:rFonts w:ascii="Times New Roman"/>
        </w:rPr>
        <w:t xml:space="preserve"> </w:t>
      </w:r>
      <w:r>
        <w:rPr>
          <w:rFonts w:ascii="Times New Roman"/>
          <w:spacing w:val="-2"/>
        </w:rPr>
        <w:t>may</w:t>
      </w:r>
      <w:r>
        <w:rPr>
          <w:rFonts w:ascii="Times New Roman"/>
          <w:spacing w:val="-3"/>
        </w:rPr>
        <w:t xml:space="preserve"> </w:t>
      </w:r>
      <w:r>
        <w:rPr>
          <w:rFonts w:ascii="Times New Roman"/>
        </w:rPr>
        <w:t>be</w:t>
      </w:r>
      <w:r>
        <w:rPr>
          <w:rFonts w:ascii="Times New Roman"/>
          <w:spacing w:val="39"/>
        </w:rPr>
        <w:t xml:space="preserve"> </w:t>
      </w:r>
      <w:r>
        <w:rPr>
          <w:rFonts w:ascii="Times New Roman"/>
          <w:spacing w:val="-1"/>
        </w:rPr>
        <w:t>difficult</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reach</w:t>
      </w:r>
      <w:r>
        <w:rPr>
          <w:rFonts w:ascii="Times New Roman"/>
          <w:spacing w:val="-3"/>
        </w:rPr>
        <w:t xml:space="preserve"> </w:t>
      </w:r>
      <w:r>
        <w:rPr>
          <w:rFonts w:ascii="Times New Roman"/>
          <w:spacing w:val="-1"/>
        </w:rPr>
        <w:t>consensus</w:t>
      </w:r>
      <w:r>
        <w:rPr>
          <w:rFonts w:ascii="Times New Roman"/>
          <w:spacing w:val="-2"/>
        </w:rPr>
        <w:t xml:space="preserve"> </w:t>
      </w:r>
      <w:r>
        <w:rPr>
          <w:rFonts w:ascii="Times New Roman"/>
        </w:rPr>
        <w:t xml:space="preserve">on a </w:t>
      </w:r>
      <w:r>
        <w:rPr>
          <w:rFonts w:ascii="Times New Roman"/>
          <w:spacing w:val="-1"/>
        </w:rPr>
        <w:t>separate</w:t>
      </w:r>
      <w:r>
        <w:rPr>
          <w:rFonts w:ascii="Times New Roman"/>
        </w:rPr>
        <w:t xml:space="preserve"> </w:t>
      </w:r>
      <w:r>
        <w:rPr>
          <w:rFonts w:ascii="Times New Roman"/>
          <w:spacing w:val="-1"/>
        </w:rPr>
        <w:t>efficiency</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every</w:t>
      </w:r>
      <w:r>
        <w:rPr>
          <w:rFonts w:ascii="Times New Roman"/>
          <w:spacing w:val="49"/>
        </w:rPr>
        <w:t xml:space="preserve"> </w:t>
      </w:r>
      <w:r>
        <w:rPr>
          <w:rFonts w:ascii="Times New Roman"/>
          <w:spacing w:val="-1"/>
        </w:rPr>
        <w:t>jurisdiction.</w:t>
      </w:r>
    </w:p>
    <w:p w14:paraId="47F76AAE" w14:textId="77777777" w:rsidR="002F2E44" w:rsidRDefault="00B04159">
      <w:pPr>
        <w:numPr>
          <w:ilvl w:val="2"/>
          <w:numId w:val="86"/>
        </w:numPr>
        <w:tabs>
          <w:tab w:val="left" w:pos="2420"/>
        </w:tabs>
        <w:spacing w:before="3" w:line="275" w:lineRule="auto"/>
        <w:ind w:right="726" w:hanging="538"/>
        <w:rPr>
          <w:rFonts w:ascii="Times New Roman" w:eastAsia="Times New Roman" w:hAnsi="Times New Roman"/>
        </w:rPr>
      </w:pPr>
      <w:r>
        <w:rPr>
          <w:rFonts w:ascii="Times New Roman"/>
          <w:spacing w:val="-1"/>
        </w:rPr>
        <w:t>Albrecht:</w:t>
      </w:r>
      <w:r>
        <w:rPr>
          <w:rFonts w:ascii="Times New Roman"/>
          <w:spacing w:val="1"/>
        </w:rPr>
        <w:t xml:space="preserve"> </w:t>
      </w:r>
      <w:r>
        <w:rPr>
          <w:rFonts w:ascii="Times New Roman"/>
          <w:spacing w:val="-1"/>
        </w:rPr>
        <w:t>Should</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2"/>
        </w:rPr>
        <w:t xml:space="preserve"> </w:t>
      </w:r>
      <w:r>
        <w:rPr>
          <w:rFonts w:ascii="Times New Roman"/>
          <w:spacing w:val="-1"/>
        </w:rPr>
        <w:t>recommend</w:t>
      </w:r>
      <w:r>
        <w:rPr>
          <w:rFonts w:ascii="Times New Roman"/>
        </w:rPr>
        <w:t xml:space="preserve"> this </w:t>
      </w:r>
      <w:r>
        <w:rPr>
          <w:rFonts w:ascii="Times New Roman"/>
          <w:spacing w:val="-1"/>
        </w:rPr>
        <w:t>as</w:t>
      </w:r>
      <w:r>
        <w:rPr>
          <w:rFonts w:ascii="Times New Roman"/>
        </w:rPr>
        <w:t xml:space="preserve"> </w:t>
      </w:r>
      <w:r>
        <w:rPr>
          <w:rFonts w:ascii="Times New Roman"/>
          <w:spacing w:val="-1"/>
        </w:rPr>
        <w:t>corn</w:t>
      </w:r>
      <w:r>
        <w:rPr>
          <w:rFonts w:ascii="Times New Roman"/>
        </w:rPr>
        <w:t xml:space="preserve"> </w:t>
      </w:r>
      <w:r>
        <w:rPr>
          <w:rFonts w:ascii="Times New Roman"/>
          <w:spacing w:val="-2"/>
        </w:rPr>
        <w:t>only</w:t>
      </w:r>
      <w:r>
        <w:rPr>
          <w:rFonts w:ascii="Times New Roman"/>
          <w:spacing w:val="-3"/>
        </w:rPr>
        <w:t xml:space="preserve"> </w:t>
      </w:r>
      <w:r>
        <w:rPr>
          <w:rFonts w:ascii="Times New Roman"/>
          <w:spacing w:val="-1"/>
        </w:rPr>
        <w:t>efficiency?</w:t>
      </w:r>
      <w:r>
        <w:rPr>
          <w:rFonts w:ascii="Times New Roman"/>
          <w:spacing w:val="41"/>
        </w:rPr>
        <w:t xml:space="preserve"> </w:t>
      </w:r>
      <w:r>
        <w:rPr>
          <w:rFonts w:ascii="Times New Roman"/>
          <w:spacing w:val="-1"/>
        </w:rPr>
        <w:t>Leaving</w:t>
      </w:r>
      <w:r>
        <w:rPr>
          <w:rFonts w:ascii="Times New Roman"/>
          <w:spacing w:val="-3"/>
        </w:rPr>
        <w:t xml:space="preserve"> </w:t>
      </w:r>
      <w:r>
        <w:rPr>
          <w:rFonts w:ascii="Times New Roman"/>
        </w:rPr>
        <w:t xml:space="preserve">the </w:t>
      </w:r>
      <w:r>
        <w:rPr>
          <w:rFonts w:ascii="Times New Roman"/>
          <w:spacing w:val="-1"/>
        </w:rPr>
        <w:t>other</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as</w:t>
      </w:r>
      <w:r>
        <w:rPr>
          <w:rFonts w:ascii="Times New Roman"/>
        </w:rPr>
        <w:t xml:space="preserve"> </w:t>
      </w:r>
      <w:r>
        <w:rPr>
          <w:rFonts w:ascii="Times New Roman"/>
          <w:spacing w:val="-1"/>
        </w:rPr>
        <w:t>they</w:t>
      </w:r>
      <w:r>
        <w:rPr>
          <w:rFonts w:ascii="Times New Roman"/>
          <w:spacing w:val="-3"/>
        </w:rPr>
        <w:t xml:space="preserve"> </w:t>
      </w:r>
      <w:r>
        <w:rPr>
          <w:rFonts w:ascii="Times New Roman"/>
        </w:rPr>
        <w:t>are.</w:t>
      </w:r>
    </w:p>
    <w:p w14:paraId="79C45E30" w14:textId="77777777" w:rsidR="002F2E44" w:rsidRDefault="00B04159">
      <w:pPr>
        <w:numPr>
          <w:ilvl w:val="2"/>
          <w:numId w:val="86"/>
        </w:numPr>
        <w:tabs>
          <w:tab w:val="left" w:pos="2420"/>
        </w:tabs>
        <w:spacing w:before="1"/>
        <w:ind w:hanging="598"/>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That</w:t>
      </w:r>
      <w:r>
        <w:rPr>
          <w:rFonts w:ascii="Times New Roman"/>
          <w:spacing w:val="-2"/>
        </w:rPr>
        <w:t xml:space="preserve"> </w:t>
      </w:r>
      <w:r>
        <w:rPr>
          <w:rFonts w:ascii="Times New Roman"/>
        </w:rPr>
        <w:t xml:space="preserve">is </w:t>
      </w:r>
      <w:r>
        <w:rPr>
          <w:rFonts w:ascii="Times New Roman"/>
          <w:spacing w:val="-1"/>
        </w:rPr>
        <w:t>the</w:t>
      </w:r>
      <w:r>
        <w:rPr>
          <w:rFonts w:ascii="Times New Roman"/>
        </w:rPr>
        <w:t xml:space="preserve"> </w:t>
      </w:r>
      <w:r>
        <w:rPr>
          <w:rFonts w:ascii="Times New Roman"/>
          <w:spacing w:val="-1"/>
        </w:rPr>
        <w:t>most</w:t>
      </w:r>
      <w:r>
        <w:rPr>
          <w:rFonts w:ascii="Times New Roman"/>
          <w:spacing w:val="1"/>
        </w:rPr>
        <w:t xml:space="preserve"> </w:t>
      </w:r>
      <w:r>
        <w:rPr>
          <w:rFonts w:ascii="Times New Roman"/>
          <w:spacing w:val="-1"/>
        </w:rPr>
        <w:t>scientifically</w:t>
      </w:r>
      <w:r>
        <w:rPr>
          <w:rFonts w:ascii="Times New Roman"/>
          <w:spacing w:val="-3"/>
        </w:rPr>
        <w:t xml:space="preserve"> </w:t>
      </w:r>
      <w:r>
        <w:rPr>
          <w:rFonts w:ascii="Times New Roman"/>
          <w:spacing w:val="-1"/>
        </w:rPr>
        <w:t>defensible</w:t>
      </w:r>
      <w:r>
        <w:rPr>
          <w:rFonts w:ascii="Times New Roman"/>
        </w:rPr>
        <w:t xml:space="preserve"> </w:t>
      </w:r>
      <w:r>
        <w:rPr>
          <w:rFonts w:ascii="Times New Roman"/>
          <w:spacing w:val="-1"/>
        </w:rPr>
        <w:t>approach.</w:t>
      </w:r>
    </w:p>
    <w:p w14:paraId="7D5E547D" w14:textId="77777777" w:rsidR="002F2E44" w:rsidRDefault="00B04159">
      <w:pPr>
        <w:numPr>
          <w:ilvl w:val="1"/>
          <w:numId w:val="86"/>
        </w:numPr>
        <w:tabs>
          <w:tab w:val="left" w:pos="1700"/>
        </w:tabs>
        <w:spacing w:before="37"/>
        <w:ind w:left="1699" w:hanging="360"/>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Are</w:t>
      </w:r>
      <w:r>
        <w:rPr>
          <w:rFonts w:ascii="Times New Roman"/>
        </w:rPr>
        <w:t xml:space="preserve"> </w:t>
      </w:r>
      <w:r>
        <w:rPr>
          <w:rFonts w:ascii="Times New Roman"/>
          <w:spacing w:val="-1"/>
        </w:rPr>
        <w:t>hay</w:t>
      </w:r>
      <w:r>
        <w:rPr>
          <w:rFonts w:ascii="Times New Roman"/>
          <w:spacing w:val="-3"/>
        </w:rPr>
        <w:t xml:space="preserve"> </w:t>
      </w:r>
      <w:r>
        <w:rPr>
          <w:rFonts w:ascii="Times New Roman"/>
        </w:rPr>
        <w:t xml:space="preserve">and </w:t>
      </w:r>
      <w:r>
        <w:rPr>
          <w:rFonts w:ascii="Times New Roman"/>
          <w:spacing w:val="-1"/>
        </w:rPr>
        <w:t>pasture</w:t>
      </w:r>
      <w:r>
        <w:rPr>
          <w:rFonts w:ascii="Times New Roman"/>
          <w:spacing w:val="-2"/>
        </w:rPr>
        <w:t xml:space="preserve"> </w:t>
      </w:r>
      <w:r>
        <w:rPr>
          <w:rFonts w:ascii="Times New Roman"/>
        </w:rPr>
        <w:t>being</w:t>
      </w:r>
      <w:r>
        <w:rPr>
          <w:rFonts w:ascii="Times New Roman"/>
          <w:spacing w:val="-3"/>
        </w:rPr>
        <w:t xml:space="preserve"> </w:t>
      </w:r>
      <w:r>
        <w:rPr>
          <w:rFonts w:ascii="Times New Roman"/>
          <w:spacing w:val="-1"/>
        </w:rPr>
        <w:t>included</w:t>
      </w:r>
      <w:r>
        <w:rPr>
          <w:rFonts w:ascii="Times New Roman"/>
        </w:rPr>
        <w:t xml:space="preserve"> </w:t>
      </w:r>
      <w:r>
        <w:rPr>
          <w:rFonts w:ascii="Times New Roman"/>
          <w:spacing w:val="-1"/>
        </w:rPr>
        <w:t>in</w:t>
      </w:r>
      <w:r>
        <w:rPr>
          <w:rFonts w:ascii="Times New Roman"/>
        </w:rPr>
        <w:t xml:space="preserve"> </w:t>
      </w:r>
      <w:r>
        <w:rPr>
          <w:rFonts w:ascii="Times New Roman"/>
          <w:spacing w:val="-1"/>
        </w:rPr>
        <w:t>these</w:t>
      </w:r>
      <w:r>
        <w:rPr>
          <w:rFonts w:ascii="Times New Roman"/>
          <w:spacing w:val="-2"/>
        </w:rPr>
        <w:t xml:space="preserve"> </w:t>
      </w:r>
      <w:r>
        <w:rPr>
          <w:rFonts w:ascii="Times New Roman"/>
          <w:spacing w:val="-1"/>
        </w:rPr>
        <w:t>recommendations?</w:t>
      </w:r>
    </w:p>
    <w:p w14:paraId="26DC45C2" w14:textId="77777777" w:rsidR="002F2E44" w:rsidRDefault="00B04159">
      <w:pPr>
        <w:numPr>
          <w:ilvl w:val="2"/>
          <w:numId w:val="86"/>
        </w:numPr>
        <w:tabs>
          <w:tab w:val="left" w:pos="2419"/>
        </w:tabs>
        <w:spacing w:before="37"/>
        <w:ind w:left="2418" w:hanging="475"/>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1"/>
        </w:rPr>
        <w:t>Currently</w:t>
      </w:r>
      <w:r>
        <w:rPr>
          <w:rFonts w:ascii="Times New Roman"/>
          <w:spacing w:val="-3"/>
        </w:rPr>
        <w:t xml:space="preserve"> </w:t>
      </w:r>
      <w:r>
        <w:rPr>
          <w:rFonts w:ascii="Times New Roman"/>
          <w:spacing w:val="-1"/>
        </w:rPr>
        <w:t>counted</w:t>
      </w:r>
      <w:r>
        <w:rPr>
          <w:rFonts w:ascii="Times New Roman"/>
          <w:spacing w:val="-3"/>
        </w:rPr>
        <w:t xml:space="preserve"> </w:t>
      </w:r>
      <w:r>
        <w:rPr>
          <w:rFonts w:ascii="Times New Roman"/>
          <w:spacing w:val="-1"/>
        </w:rPr>
        <w:t>separately.</w:t>
      </w:r>
    </w:p>
    <w:p w14:paraId="6B6CF12D" w14:textId="77777777" w:rsidR="002F2E44" w:rsidRDefault="00B04159">
      <w:pPr>
        <w:numPr>
          <w:ilvl w:val="2"/>
          <w:numId w:val="86"/>
        </w:numPr>
        <w:tabs>
          <w:tab w:val="left" w:pos="2419"/>
        </w:tabs>
        <w:spacing w:before="40" w:line="275" w:lineRule="auto"/>
        <w:ind w:left="2418" w:right="274" w:hanging="537"/>
        <w:rPr>
          <w:rFonts w:ascii="Times New Roman" w:eastAsia="Times New Roman" w:hAnsi="Times New Roman"/>
        </w:rPr>
      </w:pPr>
      <w:r>
        <w:rPr>
          <w:rFonts w:ascii="Times New Roman"/>
          <w:spacing w:val="-1"/>
        </w:rPr>
        <w:t>Johnston:</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results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coming</w:t>
      </w:r>
      <w:r>
        <w:rPr>
          <w:rFonts w:ascii="Times New Roman"/>
        </w:rPr>
        <w:t xml:space="preserve"> </w:t>
      </w:r>
      <w:r>
        <w:rPr>
          <w:rFonts w:ascii="Times New Roman"/>
          <w:spacing w:val="-1"/>
        </w:rPr>
        <w:t>model</w:t>
      </w:r>
      <w:r>
        <w:rPr>
          <w:rFonts w:ascii="Times New Roman"/>
          <w:spacing w:val="1"/>
        </w:rPr>
        <w:t xml:space="preserve"> </w:t>
      </w:r>
      <w:r>
        <w:rPr>
          <w:rFonts w:ascii="Times New Roman"/>
          <w:spacing w:val="-1"/>
        </w:rPr>
        <w:t>analysis</w:t>
      </w:r>
      <w:r>
        <w:rPr>
          <w:rFonts w:ascii="Times New Roman"/>
        </w:rPr>
        <w:t xml:space="preserve"> </w:t>
      </w:r>
      <w:r>
        <w:rPr>
          <w:rFonts w:ascii="Times New Roman"/>
          <w:spacing w:val="-2"/>
        </w:rPr>
        <w:t>will</w:t>
      </w:r>
      <w:r>
        <w:rPr>
          <w:rFonts w:ascii="Times New Roman"/>
          <w:spacing w:val="1"/>
        </w:rPr>
        <w:t xml:space="preserve"> </w:t>
      </w:r>
      <w:r>
        <w:rPr>
          <w:rFonts w:ascii="Times New Roman"/>
        </w:rPr>
        <w:t>be</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composite</w:t>
      </w:r>
      <w:r>
        <w:rPr>
          <w:rFonts w:ascii="Times New Roman"/>
          <w:spacing w:val="51"/>
        </w:rPr>
        <w:t xml:space="preserve"> </w:t>
      </w:r>
      <w:r>
        <w:rPr>
          <w:rFonts w:ascii="Times New Roman"/>
        </w:rPr>
        <w:t xml:space="preserve">crop, </w:t>
      </w:r>
      <w:r>
        <w:rPr>
          <w:rFonts w:ascii="Times New Roman"/>
          <w:spacing w:val="-1"/>
        </w:rPr>
        <w:t>not</w:t>
      </w:r>
      <w:r>
        <w:rPr>
          <w:rFonts w:ascii="Times New Roman"/>
          <w:spacing w:val="1"/>
        </w:rPr>
        <w:t xml:space="preserve"> </w:t>
      </w:r>
      <w:r>
        <w:rPr>
          <w:rFonts w:ascii="Times New Roman"/>
          <w:spacing w:val="-1"/>
        </w:rPr>
        <w:t>possible</w:t>
      </w:r>
      <w:r>
        <w:rPr>
          <w:rFonts w:ascii="Times New Roman"/>
        </w:rPr>
        <w:t xml:space="preserve"> to</w:t>
      </w:r>
      <w:r>
        <w:rPr>
          <w:rFonts w:ascii="Times New Roman"/>
          <w:spacing w:val="-3"/>
        </w:rPr>
        <w:t xml:space="preserve"> </w:t>
      </w:r>
      <w:r>
        <w:rPr>
          <w:rFonts w:ascii="Times New Roman"/>
          <w:spacing w:val="-1"/>
        </w:rPr>
        <w:t>isolate</w:t>
      </w:r>
      <w:r>
        <w:rPr>
          <w:rFonts w:ascii="Times New Roman"/>
          <w:spacing w:val="-2"/>
        </w:rPr>
        <w:t xml:space="preserve"> </w:t>
      </w:r>
      <w:r>
        <w:rPr>
          <w:rFonts w:ascii="Times New Roman"/>
        </w:rPr>
        <w:t>corn</w:t>
      </w:r>
      <w:r>
        <w:rPr>
          <w:rFonts w:ascii="Times New Roman"/>
          <w:spacing w:val="-3"/>
        </w:rPr>
        <w:t xml:space="preserve"> </w:t>
      </w:r>
      <w:r>
        <w:rPr>
          <w:rFonts w:ascii="Times New Roman"/>
          <w:spacing w:val="-1"/>
        </w:rPr>
        <w:t>through</w:t>
      </w:r>
      <w:r>
        <w:rPr>
          <w:rFonts w:ascii="Times New Roman"/>
        </w:rPr>
        <w:t xml:space="preserve"> the </w:t>
      </w:r>
      <w:r>
        <w:rPr>
          <w:rFonts w:ascii="Times New Roman"/>
          <w:spacing w:val="-1"/>
        </w:rPr>
        <w:t>model</w:t>
      </w:r>
      <w:r>
        <w:rPr>
          <w:rFonts w:ascii="Times New Roman"/>
          <w:spacing w:val="-2"/>
        </w:rPr>
        <w:t xml:space="preserve"> </w:t>
      </w:r>
      <w:r>
        <w:rPr>
          <w:rFonts w:ascii="Times New Roman"/>
          <w:spacing w:val="-1"/>
        </w:rPr>
        <w:t>run.</w:t>
      </w:r>
    </w:p>
    <w:p w14:paraId="4D6D330C" w14:textId="77777777" w:rsidR="002F2E44" w:rsidRDefault="00B04159">
      <w:pPr>
        <w:numPr>
          <w:ilvl w:val="1"/>
          <w:numId w:val="86"/>
        </w:numPr>
        <w:tabs>
          <w:tab w:val="left" w:pos="1699"/>
        </w:tabs>
        <w:spacing w:before="1" w:line="276" w:lineRule="auto"/>
        <w:ind w:left="1698" w:right="289" w:hanging="360"/>
        <w:rPr>
          <w:rFonts w:ascii="Times New Roman" w:eastAsia="Times New Roman" w:hAnsi="Times New Roman"/>
        </w:rPr>
      </w:pPr>
      <w:r>
        <w:rPr>
          <w:rFonts w:ascii="Times New Roman" w:eastAsia="Times New Roman" w:hAnsi="Times New Roman"/>
          <w:spacing w:val="-1"/>
        </w:rPr>
        <w:t>Albrecht:</w:t>
      </w:r>
      <w:r>
        <w:rPr>
          <w:rFonts w:ascii="Times New Roman" w:eastAsia="Times New Roman" w:hAnsi="Times New Roman"/>
          <w:spacing w:val="1"/>
        </w:rPr>
        <w:t xml:space="preserve"> </w:t>
      </w:r>
      <w:r>
        <w:rPr>
          <w:rFonts w:ascii="Times New Roman" w:eastAsia="Times New Roman" w:hAnsi="Times New Roman"/>
          <w:spacing w:val="-1"/>
        </w:rPr>
        <w:t>Each</w:t>
      </w:r>
      <w:r>
        <w:rPr>
          <w:rFonts w:ascii="Times New Roman" w:eastAsia="Times New Roman" w:hAnsi="Times New Roman"/>
          <w:spacing w:val="-3"/>
        </w:rPr>
        <w:t xml:space="preserve"> </w:t>
      </w:r>
      <w:r>
        <w:rPr>
          <w:rFonts w:ascii="Times New Roman" w:eastAsia="Times New Roman" w:hAnsi="Times New Roman"/>
          <w:spacing w:val="-1"/>
        </w:rPr>
        <w:t>jurisdiction’s</w:t>
      </w:r>
      <w:r>
        <w:rPr>
          <w:rFonts w:ascii="Times New Roman" w:eastAsia="Times New Roman" w:hAnsi="Times New Roman"/>
        </w:rPr>
        <w:t xml:space="preserve"> </w:t>
      </w:r>
      <w:r>
        <w:rPr>
          <w:rFonts w:ascii="Times New Roman" w:eastAsia="Times New Roman" w:hAnsi="Times New Roman"/>
          <w:spacing w:val="-1"/>
        </w:rPr>
        <w:t>corn</w:t>
      </w:r>
      <w:r>
        <w:rPr>
          <w:rFonts w:ascii="Times New Roman" w:eastAsia="Times New Roman" w:hAnsi="Times New Roman"/>
        </w:rPr>
        <w:t xml:space="preserve"> </w:t>
      </w:r>
      <w:r>
        <w:rPr>
          <w:rFonts w:ascii="Times New Roman" w:eastAsia="Times New Roman" w:hAnsi="Times New Roman"/>
          <w:spacing w:val="-1"/>
        </w:rPr>
        <w:t>acres</w:t>
      </w:r>
      <w:r>
        <w:rPr>
          <w:rFonts w:ascii="Times New Roman" w:eastAsia="Times New Roman" w:hAnsi="Times New Roman"/>
          <w:spacing w:val="-2"/>
        </w:rPr>
        <w:t xml:space="preserve"> </w:t>
      </w:r>
      <w:r>
        <w:rPr>
          <w:rFonts w:ascii="Times New Roman" w:eastAsia="Times New Roman" w:hAnsi="Times New Roman"/>
          <w:spacing w:val="-1"/>
        </w:rPr>
        <w:t>under</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would</w:t>
      </w:r>
      <w:r>
        <w:rPr>
          <w:rFonts w:ascii="Times New Roman" w:eastAsia="Times New Roman" w:hAnsi="Times New Roman"/>
        </w:rPr>
        <w:t xml:space="preserve"> </w:t>
      </w:r>
      <w:r>
        <w:rPr>
          <w:rFonts w:ascii="Times New Roman" w:eastAsia="Times New Roman" w:hAnsi="Times New Roman"/>
          <w:spacing w:val="-1"/>
        </w:rPr>
        <w:t>have</w:t>
      </w:r>
      <w:r>
        <w:rPr>
          <w:rFonts w:ascii="Times New Roman" w:eastAsia="Times New Roman" w:hAnsi="Times New Roman"/>
          <w:spacing w:val="51"/>
        </w:rPr>
        <w:t xml:space="preserve"> </w:t>
      </w:r>
      <w:r>
        <w:rPr>
          <w:rFonts w:ascii="Times New Roman" w:eastAsia="Times New Roman" w:hAnsi="Times New Roman"/>
        </w:rPr>
        <w:t xml:space="preserve">an </w:t>
      </w:r>
      <w:r>
        <w:rPr>
          <w:rFonts w:ascii="Times New Roman" w:eastAsia="Times New Roman" w:hAnsi="Times New Roman"/>
          <w:spacing w:val="-1"/>
        </w:rPr>
        <w:t>updated</w:t>
      </w:r>
      <w:r>
        <w:rPr>
          <w:rFonts w:ascii="Times New Roman" w:eastAsia="Times New Roman" w:hAnsi="Times New Roman"/>
          <w:spacing w:val="-3"/>
        </w:rPr>
        <w:t xml:space="preserve"> </w:t>
      </w:r>
      <w:r>
        <w:rPr>
          <w:rFonts w:ascii="Times New Roman" w:eastAsia="Times New Roman" w:hAnsi="Times New Roman"/>
          <w:spacing w:val="-1"/>
        </w:rPr>
        <w:t>efficiency,</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rPr>
        <w:t>during</w:t>
      </w:r>
      <w:r>
        <w:rPr>
          <w:rFonts w:ascii="Times New Roman" w:eastAsia="Times New Roman" w:hAnsi="Times New Roman"/>
          <w:spacing w:val="-3"/>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model</w:t>
      </w:r>
      <w:r>
        <w:rPr>
          <w:rFonts w:ascii="Times New Roman" w:eastAsia="Times New Roman" w:hAnsi="Times New Roman"/>
          <w:spacing w:val="1"/>
        </w:rPr>
        <w:t xml:space="preserve"> </w:t>
      </w:r>
      <w:r>
        <w:rPr>
          <w:rFonts w:ascii="Times New Roman" w:eastAsia="Times New Roman" w:hAnsi="Times New Roman"/>
          <w:spacing w:val="-1"/>
        </w:rPr>
        <w:t>run</w:t>
      </w:r>
      <w:r>
        <w:rPr>
          <w:rFonts w:ascii="Times New Roman" w:eastAsia="Times New Roman" w:hAnsi="Times New Roman"/>
        </w:rPr>
        <w:t xml:space="preserve"> </w:t>
      </w:r>
      <w:r>
        <w:rPr>
          <w:rFonts w:ascii="Times New Roman" w:eastAsia="Times New Roman" w:hAnsi="Times New Roman"/>
          <w:spacing w:val="-1"/>
        </w:rPr>
        <w:t>would</w:t>
      </w:r>
      <w:r>
        <w:rPr>
          <w:rFonts w:ascii="Times New Roman" w:eastAsia="Times New Roman" w:hAnsi="Times New Roman"/>
        </w:rPr>
        <w:t xml:space="preserve"> be </w:t>
      </w:r>
      <w:r>
        <w:rPr>
          <w:rFonts w:ascii="Times New Roman" w:eastAsia="Times New Roman" w:hAnsi="Times New Roman"/>
          <w:spacing w:val="-1"/>
        </w:rPr>
        <w:t>blended</w:t>
      </w:r>
      <w:r>
        <w:rPr>
          <w:rFonts w:ascii="Times New Roman" w:eastAsia="Times New Roman" w:hAnsi="Times New Roman"/>
        </w:rPr>
        <w:t xml:space="preserve"> </w:t>
      </w:r>
      <w:r>
        <w:rPr>
          <w:rFonts w:ascii="Times New Roman" w:eastAsia="Times New Roman" w:hAnsi="Times New Roman"/>
          <w:spacing w:val="-1"/>
        </w:rPr>
        <w:t>into</w:t>
      </w:r>
      <w:r>
        <w:rPr>
          <w:rFonts w:ascii="Times New Roman" w:eastAsia="Times New Roman" w:hAnsi="Times New Roman"/>
        </w:rPr>
        <w:t xml:space="preserve">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row</w:t>
      </w:r>
      <w:r>
        <w:rPr>
          <w:rFonts w:ascii="Times New Roman" w:eastAsia="Times New Roman" w:hAnsi="Times New Roman"/>
          <w:spacing w:val="43"/>
        </w:rPr>
        <w:t xml:space="preserve"> </w:t>
      </w:r>
      <w:r>
        <w:rPr>
          <w:rFonts w:ascii="Times New Roman" w:eastAsia="Times New Roman" w:hAnsi="Times New Roman"/>
          <w:spacing w:val="-1"/>
        </w:rPr>
        <w:t>crops.</w:t>
      </w:r>
      <w:r>
        <w:rPr>
          <w:rFonts w:ascii="Times New Roman" w:eastAsia="Times New Roman" w:hAnsi="Times New Roman"/>
        </w:rPr>
        <w:t xml:space="preserve"> </w:t>
      </w:r>
      <w:r>
        <w:rPr>
          <w:rFonts w:ascii="Times New Roman" w:eastAsia="Times New Roman" w:hAnsi="Times New Roman"/>
          <w:spacing w:val="-1"/>
        </w:rPr>
        <w:t>Recommend</w:t>
      </w:r>
      <w:r>
        <w:rPr>
          <w:rFonts w:ascii="Times New Roman" w:eastAsia="Times New Roman" w:hAnsi="Times New Roman"/>
        </w:rPr>
        <w:t xml:space="preserve"> that</w:t>
      </w:r>
      <w:r>
        <w:rPr>
          <w:rFonts w:ascii="Times New Roman" w:eastAsia="Times New Roman" w:hAnsi="Times New Roman"/>
          <w:spacing w:val="1"/>
        </w:rPr>
        <w:t xml:space="preserve"> </w:t>
      </w:r>
      <w:r>
        <w:rPr>
          <w:rFonts w:ascii="Times New Roman" w:eastAsia="Times New Roman" w:hAnsi="Times New Roman"/>
          <w:spacing w:val="-2"/>
        </w:rPr>
        <w:t>corn</w:t>
      </w:r>
      <w:r>
        <w:rPr>
          <w:rFonts w:ascii="Times New Roman" w:eastAsia="Times New Roman" w:hAnsi="Times New Roman"/>
        </w:rPr>
        <w:t xml:space="preserve"> be </w:t>
      </w:r>
      <w:r>
        <w:rPr>
          <w:rFonts w:ascii="Times New Roman" w:eastAsia="Times New Roman" w:hAnsi="Times New Roman"/>
          <w:spacing w:val="-1"/>
        </w:rPr>
        <w:t>assigned</w:t>
      </w:r>
      <w:r>
        <w:rPr>
          <w:rFonts w:ascii="Times New Roman" w:eastAsia="Times New Roman" w:hAnsi="Times New Roman"/>
        </w:rPr>
        <w:t xml:space="preserve"> </w:t>
      </w:r>
      <w:r>
        <w:rPr>
          <w:rFonts w:ascii="Times New Roman" w:eastAsia="Times New Roman" w:hAnsi="Times New Roman"/>
          <w:spacing w:val="-1"/>
        </w:rPr>
        <w:t>one</w:t>
      </w:r>
      <w:r>
        <w:rPr>
          <w:rFonts w:ascii="Times New Roman" w:eastAsia="Times New Roman" w:hAnsi="Times New Roman"/>
        </w:rPr>
        <w:t xml:space="preserve"> </w:t>
      </w:r>
      <w:r>
        <w:rPr>
          <w:rFonts w:ascii="Times New Roman" w:eastAsia="Times New Roman" w:hAnsi="Times New Roman"/>
          <w:spacing w:val="-1"/>
        </w:rPr>
        <w:t>efficiency,</w:t>
      </w:r>
      <w:r>
        <w:rPr>
          <w:rFonts w:ascii="Times New Roman" w:eastAsia="Times New Roman" w:hAnsi="Times New Roman"/>
        </w:rPr>
        <w:t xml:space="preserve"> and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crops</w:t>
      </w:r>
      <w:r>
        <w:rPr>
          <w:rFonts w:ascii="Times New Roman" w:eastAsia="Times New Roman" w:hAnsi="Times New Roman"/>
        </w:rPr>
        <w:t xml:space="preserve"> </w:t>
      </w:r>
      <w:r>
        <w:rPr>
          <w:rFonts w:ascii="Times New Roman" w:eastAsia="Times New Roman" w:hAnsi="Times New Roman"/>
          <w:spacing w:val="-2"/>
        </w:rPr>
        <w:t>be</w:t>
      </w:r>
      <w:r>
        <w:rPr>
          <w:rFonts w:ascii="Times New Roman" w:eastAsia="Times New Roman" w:hAnsi="Times New Roman"/>
          <w:spacing w:val="45"/>
        </w:rPr>
        <w:t xml:space="preserve"> </w:t>
      </w:r>
      <w:r>
        <w:rPr>
          <w:rFonts w:ascii="Times New Roman" w:eastAsia="Times New Roman" w:hAnsi="Times New Roman"/>
          <w:spacing w:val="-1"/>
        </w:rPr>
        <w:t>assigned</w:t>
      </w:r>
      <w:r>
        <w:rPr>
          <w:rFonts w:ascii="Times New Roman" w:eastAsia="Times New Roman" w:hAnsi="Times New Roman"/>
          <w:spacing w:val="-3"/>
        </w:rPr>
        <w:t xml:space="preserve"> </w:t>
      </w:r>
      <w:r>
        <w:rPr>
          <w:rFonts w:ascii="Times New Roman" w:eastAsia="Times New Roman" w:hAnsi="Times New Roman"/>
        </w:rPr>
        <w:t xml:space="preserve">a </w:t>
      </w:r>
      <w:r>
        <w:rPr>
          <w:rFonts w:ascii="Times New Roman" w:eastAsia="Times New Roman" w:hAnsi="Times New Roman"/>
          <w:spacing w:val="-1"/>
        </w:rPr>
        <w:t>separate</w:t>
      </w:r>
      <w:r>
        <w:rPr>
          <w:rFonts w:ascii="Times New Roman" w:eastAsia="Times New Roman" w:hAnsi="Times New Roman"/>
          <w:spacing w:val="-2"/>
        </w:rPr>
        <w:t xml:space="preserve"> efficiency.</w:t>
      </w:r>
    </w:p>
    <w:p w14:paraId="714C3C2E" w14:textId="77777777" w:rsidR="002F2E44" w:rsidRDefault="00B04159">
      <w:pPr>
        <w:numPr>
          <w:ilvl w:val="1"/>
          <w:numId w:val="86"/>
        </w:numPr>
        <w:tabs>
          <w:tab w:val="left" w:pos="1700"/>
        </w:tabs>
        <w:spacing w:line="275" w:lineRule="auto"/>
        <w:ind w:left="1699" w:right="456"/>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2"/>
        </w:rPr>
        <w:t>Recommend</w:t>
      </w:r>
      <w:r>
        <w:rPr>
          <w:rFonts w:ascii="Times New Roman"/>
        </w:rPr>
        <w:t xml:space="preserve"> one </w:t>
      </w:r>
      <w:r>
        <w:rPr>
          <w:rFonts w:ascii="Times New Roman"/>
          <w:spacing w:val="-1"/>
        </w:rPr>
        <w:t>method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dealing</w:t>
      </w:r>
      <w:r>
        <w:rPr>
          <w:rFonts w:ascii="Times New Roman"/>
          <w:spacing w:val="-3"/>
        </w:rPr>
        <w:t xml:space="preserve"> </w:t>
      </w:r>
      <w:r>
        <w:rPr>
          <w:rFonts w:ascii="Times New Roman"/>
        </w:rPr>
        <w:t xml:space="preserve">with </w:t>
      </w:r>
      <w:r>
        <w:rPr>
          <w:rFonts w:ascii="Times New Roman"/>
          <w:spacing w:val="-1"/>
        </w:rPr>
        <w:t>corn,</w:t>
      </w:r>
      <w:r>
        <w:rPr>
          <w:rFonts w:ascii="Times New Roman"/>
          <w:spacing w:val="-3"/>
        </w:rPr>
        <w:t xml:space="preserve"> </w:t>
      </w:r>
      <w:r>
        <w:rPr>
          <w:rFonts w:ascii="Times New Roman"/>
        </w:rPr>
        <w:t>and an</w:t>
      </w:r>
      <w:r>
        <w:rPr>
          <w:rFonts w:ascii="Times New Roman"/>
          <w:spacing w:val="-3"/>
        </w:rPr>
        <w:t xml:space="preserve"> </w:t>
      </w:r>
      <w:r>
        <w:rPr>
          <w:rFonts w:ascii="Times New Roman"/>
          <w:spacing w:val="-1"/>
        </w:rPr>
        <w:t>approach</w:t>
      </w:r>
      <w:r>
        <w:rPr>
          <w:rFonts w:ascii="Times New Roman"/>
          <w:spacing w:val="-3"/>
        </w:rPr>
        <w:t xml:space="preserve"> </w:t>
      </w:r>
      <w:r>
        <w:rPr>
          <w:rFonts w:ascii="Times New Roman"/>
        </w:rPr>
        <w:t xml:space="preserve">to </w:t>
      </w:r>
      <w:r>
        <w:rPr>
          <w:rFonts w:ascii="Times New Roman"/>
          <w:spacing w:val="-2"/>
        </w:rPr>
        <w:t>deal</w:t>
      </w:r>
      <w:r>
        <w:rPr>
          <w:rFonts w:ascii="Times New Roman"/>
          <w:spacing w:val="63"/>
        </w:rPr>
        <w:t xml:space="preserve"> </w:t>
      </w:r>
      <w:r>
        <w:rPr>
          <w:rFonts w:ascii="Times New Roman"/>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fact</w:t>
      </w:r>
      <w:r>
        <w:rPr>
          <w:rFonts w:ascii="Times New Roman"/>
          <w:spacing w:val="1"/>
        </w:rPr>
        <w:t xml:space="preserve"> </w:t>
      </w:r>
      <w:r>
        <w:rPr>
          <w:rFonts w:ascii="Times New Roman"/>
          <w:spacing w:val="-1"/>
        </w:rPr>
        <w:t>that</w:t>
      </w:r>
      <w:r>
        <w:rPr>
          <w:rFonts w:ascii="Times New Roman"/>
          <w:spacing w:val="-2"/>
        </w:rPr>
        <w:t xml:space="preserve"> </w:t>
      </w:r>
      <w:r>
        <w:rPr>
          <w:rFonts w:ascii="Times New Roman"/>
          <w:spacing w:val="-1"/>
        </w:rPr>
        <w:t>there</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insufficient</w:t>
      </w:r>
      <w:r>
        <w:rPr>
          <w:rFonts w:ascii="Times New Roman"/>
          <w:spacing w:val="1"/>
        </w:rPr>
        <w:t xml:space="preserve"> </w:t>
      </w:r>
      <w:r>
        <w:rPr>
          <w:rFonts w:ascii="Times New Roman"/>
          <w:spacing w:val="-1"/>
        </w:rPr>
        <w:t>information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soybeans.</w:t>
      </w:r>
    </w:p>
    <w:p w14:paraId="14ADB556" w14:textId="77777777" w:rsidR="002F2E44" w:rsidRDefault="00B04159">
      <w:pPr>
        <w:numPr>
          <w:ilvl w:val="1"/>
          <w:numId w:val="86"/>
        </w:numPr>
        <w:tabs>
          <w:tab w:val="left" w:pos="1700"/>
        </w:tabs>
        <w:spacing w:before="1" w:line="276" w:lineRule="auto"/>
        <w:ind w:left="1699" w:right="320" w:hanging="360"/>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2"/>
        </w:rPr>
        <w:t>In</w:t>
      </w:r>
      <w:r>
        <w:rPr>
          <w:rFonts w:ascii="Times New Roman"/>
        </w:rPr>
        <w:t xml:space="preserve"> order</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isolate</w:t>
      </w:r>
      <w:r>
        <w:rPr>
          <w:rFonts w:ascii="Times New Roman"/>
        </w:rPr>
        <w:t xml:space="preserve"> </w:t>
      </w:r>
      <w:r>
        <w:rPr>
          <w:rFonts w:ascii="Times New Roman"/>
          <w:spacing w:val="-1"/>
        </w:rPr>
        <w:t>corn,</w:t>
      </w:r>
      <w:r>
        <w:rPr>
          <w:rFonts w:ascii="Times New Roman"/>
        </w:rPr>
        <w:t xml:space="preserve"> </w:t>
      </w:r>
      <w:r>
        <w:rPr>
          <w:rFonts w:ascii="Times New Roman"/>
          <w:spacing w:val="-1"/>
        </w:rPr>
        <w:t>can</w:t>
      </w:r>
      <w:r>
        <w:rPr>
          <w:rFonts w:ascii="Times New Roman"/>
        </w:rPr>
        <w:t xml:space="preserve"> </w:t>
      </w:r>
      <w:r>
        <w:rPr>
          <w:rFonts w:ascii="Times New Roman"/>
          <w:spacing w:val="-1"/>
        </w:rPr>
        <w:t>change</w:t>
      </w:r>
      <w:r>
        <w:rPr>
          <w:rFonts w:ascii="Times New Roman"/>
        </w:rPr>
        <w:t xml:space="preserve"> the</w:t>
      </w:r>
      <w:r>
        <w:rPr>
          <w:rFonts w:ascii="Times New Roman"/>
          <w:spacing w:val="-2"/>
        </w:rPr>
        <w:t xml:space="preserve"> </w:t>
      </w:r>
      <w:r>
        <w:rPr>
          <w:rFonts w:ascii="Times New Roman"/>
        </w:rPr>
        <w:t xml:space="preserve">non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47"/>
        </w:rPr>
        <w:t xml:space="preserve"> </w:t>
      </w:r>
      <w:r>
        <w:rPr>
          <w:rFonts w:ascii="Times New Roman"/>
          <w:spacing w:val="-1"/>
        </w:rPr>
        <w:t>application</w:t>
      </w:r>
      <w:r>
        <w:rPr>
          <w:rFonts w:ascii="Times New Roman"/>
        </w:rPr>
        <w:t xml:space="preserve"> </w:t>
      </w:r>
      <w:r>
        <w:rPr>
          <w:rFonts w:ascii="Times New Roman"/>
          <w:spacing w:val="-1"/>
        </w:rPr>
        <w:t>rate</w:t>
      </w:r>
      <w:r>
        <w:rPr>
          <w:rFonts w:ascii="Times New Roman"/>
        </w:rPr>
        <w:t xml:space="preserve"> </w:t>
      </w:r>
      <w:r>
        <w:rPr>
          <w:rFonts w:ascii="Times New Roman"/>
          <w:spacing w:val="-1"/>
        </w:rPr>
        <w:t>method</w:t>
      </w:r>
      <w:r>
        <w:rPr>
          <w:rFonts w:ascii="Times New Roman"/>
        </w:rPr>
        <w:t xml:space="preserve"> to</w:t>
      </w:r>
      <w:r>
        <w:rPr>
          <w:rFonts w:ascii="Times New Roman"/>
          <w:spacing w:val="-3"/>
        </w:rPr>
        <w:t xml:space="preserve"> </w:t>
      </w:r>
      <w:r>
        <w:rPr>
          <w:rFonts w:ascii="Times New Roman"/>
          <w:spacing w:val="-1"/>
        </w:rPr>
        <w:t>estimate.</w:t>
      </w:r>
      <w:r>
        <w:rPr>
          <w:rFonts w:ascii="Times New Roman"/>
          <w:spacing w:val="52"/>
        </w:rPr>
        <w:t xml:space="preserve"> </w:t>
      </w:r>
      <w:r>
        <w:rPr>
          <w:rFonts w:ascii="Times New Roman"/>
          <w:spacing w:val="-1"/>
        </w:rPr>
        <w:t>The</w:t>
      </w:r>
      <w:r>
        <w:rPr>
          <w:rFonts w:ascii="Times New Roman"/>
        </w:rPr>
        <w:t xml:space="preserve"> </w:t>
      </w:r>
      <w:r>
        <w:rPr>
          <w:rFonts w:ascii="Times New Roman"/>
          <w:spacing w:val="-1"/>
        </w:rPr>
        <w:t>old</w:t>
      </w:r>
      <w:r>
        <w:rPr>
          <w:rFonts w:ascii="Times New Roman"/>
        </w:rPr>
        <w:t xml:space="preserve"> </w:t>
      </w:r>
      <w:r>
        <w:rPr>
          <w:rFonts w:ascii="Times New Roman"/>
          <w:spacing w:val="-1"/>
        </w:rPr>
        <w:t>method</w:t>
      </w:r>
      <w:r>
        <w:rPr>
          <w:rFonts w:ascii="Times New Roman"/>
        </w:rPr>
        <w:t xml:space="preserve"> </w:t>
      </w:r>
      <w:r>
        <w:rPr>
          <w:rFonts w:ascii="Times New Roman"/>
          <w:spacing w:val="-2"/>
        </w:rPr>
        <w:t>had</w:t>
      </w:r>
      <w:r>
        <w:rPr>
          <w:rFonts w:ascii="Times New Roman"/>
        </w:rPr>
        <w:t xml:space="preserve"> </w:t>
      </w:r>
      <w:r>
        <w:rPr>
          <w:rFonts w:ascii="Times New Roman"/>
          <w:spacing w:val="-1"/>
        </w:rPr>
        <w:t>rates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corn</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were</w:t>
      </w:r>
      <w:r>
        <w:rPr>
          <w:rFonts w:ascii="Times New Roman"/>
          <w:spacing w:val="65"/>
        </w:rPr>
        <w:t xml:space="preserve"> </w:t>
      </w:r>
      <w:r>
        <w:rPr>
          <w:rFonts w:ascii="Times New Roman"/>
          <w:spacing w:val="-1"/>
        </w:rPr>
        <w:t>different.</w:t>
      </w:r>
    </w:p>
    <w:p w14:paraId="67126B32" w14:textId="77777777" w:rsidR="002F2E44" w:rsidRDefault="00B04159">
      <w:pPr>
        <w:numPr>
          <w:ilvl w:val="1"/>
          <w:numId w:val="86"/>
        </w:numPr>
        <w:tabs>
          <w:tab w:val="left" w:pos="1700"/>
        </w:tabs>
        <w:spacing w:line="275" w:lineRule="auto"/>
        <w:ind w:left="1699" w:right="528" w:hanging="360"/>
        <w:rPr>
          <w:rFonts w:ascii="Times New Roman" w:eastAsia="Times New Roman" w:hAnsi="Times New Roman"/>
        </w:rPr>
      </w:pPr>
      <w:r>
        <w:rPr>
          <w:rFonts w:ascii="Times New Roman"/>
          <w:spacing w:val="-1"/>
        </w:rPr>
        <w:t>Johnston:</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results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this</w:t>
      </w:r>
      <w:r>
        <w:rPr>
          <w:rFonts w:ascii="Times New Roman"/>
        </w:rPr>
        <w:t xml:space="preserve"> </w:t>
      </w:r>
      <w:r>
        <w:rPr>
          <w:rFonts w:ascii="Times New Roman"/>
          <w:spacing w:val="-1"/>
        </w:rPr>
        <w:t>model</w:t>
      </w:r>
      <w:r>
        <w:rPr>
          <w:rFonts w:ascii="Times New Roman"/>
          <w:spacing w:val="1"/>
        </w:rPr>
        <w:t xml:space="preserve"> </w:t>
      </w:r>
      <w:r>
        <w:rPr>
          <w:rFonts w:ascii="Times New Roman"/>
        </w:rPr>
        <w:t xml:space="preserve">run, </w:t>
      </w:r>
      <w:r>
        <w:rPr>
          <w:rFonts w:ascii="Times New Roman"/>
          <w:spacing w:val="-2"/>
        </w:rPr>
        <w:t>have</w:t>
      </w:r>
      <w:r>
        <w:rPr>
          <w:rFonts w:ascii="Times New Roman"/>
        </w:rPr>
        <w:t xml:space="preserve"> </w:t>
      </w:r>
      <w:r>
        <w:rPr>
          <w:rFonts w:ascii="Times New Roman"/>
          <w:spacing w:val="-1"/>
        </w:rPr>
        <w:t>taken</w:t>
      </w:r>
      <w:r>
        <w:rPr>
          <w:rFonts w:ascii="Times New Roman"/>
        </w:rPr>
        <w:t xml:space="preserve"> </w:t>
      </w:r>
      <w:r>
        <w:rPr>
          <w:rFonts w:ascii="Times New Roman"/>
          <w:spacing w:val="-1"/>
        </w:rPr>
        <w:t>into</w:t>
      </w:r>
      <w:r>
        <w:rPr>
          <w:rFonts w:ascii="Times New Roman"/>
        </w:rPr>
        <w:t xml:space="preserve"> </w:t>
      </w:r>
      <w:r>
        <w:rPr>
          <w:rFonts w:ascii="Times New Roman"/>
          <w:spacing w:val="-1"/>
        </w:rPr>
        <w:t>account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composite</w:t>
      </w:r>
      <w:r>
        <w:rPr>
          <w:rFonts w:ascii="Times New Roman"/>
          <w:spacing w:val="51"/>
        </w:rPr>
        <w:t xml:space="preserve"> </w:t>
      </w:r>
      <w:r>
        <w:rPr>
          <w:rFonts w:ascii="Times New Roman"/>
          <w:spacing w:val="-1"/>
        </w:rPr>
        <w:t>crops.</w:t>
      </w:r>
    </w:p>
    <w:p w14:paraId="48A75DE4" w14:textId="77777777" w:rsidR="002F2E44" w:rsidRDefault="00B04159">
      <w:pPr>
        <w:numPr>
          <w:ilvl w:val="1"/>
          <w:numId w:val="86"/>
        </w:numPr>
        <w:tabs>
          <w:tab w:val="left" w:pos="1700"/>
        </w:tabs>
        <w:spacing w:before="1" w:line="277" w:lineRule="auto"/>
        <w:ind w:left="1699" w:right="911" w:hanging="360"/>
        <w:rPr>
          <w:rFonts w:ascii="Times New Roman" w:eastAsia="Times New Roman" w:hAnsi="Times New Roman"/>
        </w:rPr>
      </w:pPr>
      <w:r>
        <w:rPr>
          <w:rFonts w:ascii="Times New Roman"/>
          <w:spacing w:val="-1"/>
        </w:rPr>
        <w:t>Dubin:</w:t>
      </w:r>
      <w:r>
        <w:rPr>
          <w:rFonts w:ascii="Times New Roman"/>
          <w:spacing w:val="1"/>
        </w:rPr>
        <w:t xml:space="preserve"> </w:t>
      </w:r>
      <w:r>
        <w:rPr>
          <w:rFonts w:ascii="Times New Roman"/>
          <w:spacing w:val="-2"/>
        </w:rPr>
        <w:t>Recommend</w:t>
      </w:r>
      <w:r>
        <w:rPr>
          <w:rFonts w:ascii="Times New Roman"/>
        </w:rPr>
        <w:t xml:space="preserve"> an </w:t>
      </w:r>
      <w:r>
        <w:rPr>
          <w:rFonts w:ascii="Times New Roman"/>
          <w:spacing w:val="-1"/>
        </w:rPr>
        <w:t>additional</w:t>
      </w:r>
      <w:r>
        <w:rPr>
          <w:rFonts w:ascii="Times New Roman"/>
          <w:spacing w:val="1"/>
        </w:rPr>
        <w:t xml:space="preserve"> </w:t>
      </w:r>
      <w:r>
        <w:rPr>
          <w:rFonts w:ascii="Times New Roman"/>
          <w:spacing w:val="-1"/>
        </w:rPr>
        <w:t>conference</w:t>
      </w:r>
      <w:r>
        <w:rPr>
          <w:rFonts w:ascii="Times New Roman"/>
        </w:rPr>
        <w:t xml:space="preserve"> </w:t>
      </w:r>
      <w:r>
        <w:rPr>
          <w:rFonts w:ascii="Times New Roman"/>
          <w:spacing w:val="-1"/>
        </w:rPr>
        <w:t>call</w:t>
      </w:r>
      <w:r>
        <w:rPr>
          <w:rFonts w:ascii="Times New Roman"/>
          <w:spacing w:val="1"/>
        </w:rPr>
        <w:t xml:space="preserve"> </w:t>
      </w:r>
      <w:r>
        <w:rPr>
          <w:rFonts w:ascii="Times New Roman"/>
          <w:spacing w:val="-1"/>
        </w:rPr>
        <w:t>once</w:t>
      </w:r>
      <w:r>
        <w:rPr>
          <w:rFonts w:ascii="Times New Roman"/>
          <w:spacing w:val="-2"/>
        </w:rPr>
        <w:t xml:space="preserve"> </w:t>
      </w:r>
      <w:r>
        <w:rPr>
          <w:rFonts w:ascii="Times New Roman"/>
        </w:rPr>
        <w:t xml:space="preserve">the </w:t>
      </w:r>
      <w:r>
        <w:rPr>
          <w:rFonts w:ascii="Times New Roman"/>
          <w:spacing w:val="-1"/>
        </w:rPr>
        <w:t>model</w:t>
      </w:r>
      <w:r>
        <w:rPr>
          <w:rFonts w:ascii="Times New Roman"/>
          <w:spacing w:val="-2"/>
        </w:rPr>
        <w:t xml:space="preserve"> </w:t>
      </w:r>
      <w:r>
        <w:rPr>
          <w:rFonts w:ascii="Times New Roman"/>
        </w:rPr>
        <w:t>runs</w:t>
      </w:r>
      <w:r>
        <w:rPr>
          <w:rFonts w:ascii="Times New Roman"/>
          <w:spacing w:val="-2"/>
        </w:rPr>
        <w:t xml:space="preserve"> </w:t>
      </w:r>
      <w:r>
        <w:rPr>
          <w:rFonts w:ascii="Times New Roman"/>
        </w:rPr>
        <w:t>are</w:t>
      </w:r>
      <w:r>
        <w:rPr>
          <w:rFonts w:ascii="Times New Roman"/>
          <w:spacing w:val="49"/>
        </w:rPr>
        <w:t xml:space="preserve"> </w:t>
      </w:r>
      <w:r>
        <w:rPr>
          <w:rFonts w:ascii="Times New Roman"/>
          <w:spacing w:val="-1"/>
        </w:rPr>
        <w:t>complete.</w:t>
      </w:r>
    </w:p>
    <w:p w14:paraId="57C9CFEA" w14:textId="77777777" w:rsidR="002F2E44" w:rsidRDefault="00B04159">
      <w:pPr>
        <w:numPr>
          <w:ilvl w:val="1"/>
          <w:numId w:val="86"/>
        </w:numPr>
        <w:tabs>
          <w:tab w:val="left" w:pos="1700"/>
        </w:tabs>
        <w:spacing w:line="275" w:lineRule="auto"/>
        <w:ind w:left="1699" w:right="354" w:hanging="360"/>
        <w:rPr>
          <w:rFonts w:ascii="Times New Roman" w:eastAsia="Times New Roman" w:hAnsi="Times New Roman"/>
        </w:rPr>
      </w:pPr>
      <w:r>
        <w:rPr>
          <w:rFonts w:ascii="Times New Roman"/>
          <w:spacing w:val="-1"/>
        </w:rPr>
        <w:t>Meisinger:</w:t>
      </w:r>
      <w:r>
        <w:rPr>
          <w:rFonts w:ascii="Times New Roman"/>
          <w:spacing w:val="1"/>
        </w:rPr>
        <w:t xml:space="preserve"> </w:t>
      </w:r>
      <w:r>
        <w:rPr>
          <w:rFonts w:ascii="Times New Roman"/>
          <w:spacing w:val="-1"/>
        </w:rPr>
        <w:t>Still</w:t>
      </w:r>
      <w:r>
        <w:rPr>
          <w:rFonts w:ascii="Times New Roman"/>
          <w:spacing w:val="1"/>
        </w:rPr>
        <w:t xml:space="preserve"> </w:t>
      </w:r>
      <w:r>
        <w:rPr>
          <w:rFonts w:ascii="Times New Roman"/>
          <w:spacing w:val="-1"/>
        </w:rPr>
        <w:t>need</w:t>
      </w:r>
      <w:r>
        <w:rPr>
          <w:rFonts w:ascii="Times New Roman"/>
          <w:spacing w:val="-3"/>
        </w:rPr>
        <w:t xml:space="preserve"> </w:t>
      </w:r>
      <w:r>
        <w:rPr>
          <w:rFonts w:ascii="Times New Roman"/>
        </w:rPr>
        <w:t xml:space="preserve">to </w:t>
      </w:r>
      <w:r>
        <w:rPr>
          <w:rFonts w:ascii="Times New Roman"/>
          <w:spacing w:val="-1"/>
        </w:rPr>
        <w:t>understand</w:t>
      </w:r>
      <w:r>
        <w:rPr>
          <w:rFonts w:ascii="Times New Roman"/>
          <w:spacing w:val="-3"/>
        </w:rPr>
        <w:t xml:space="preserve"> </w:t>
      </w:r>
      <w:r>
        <w:rPr>
          <w:rFonts w:ascii="Times New Roman"/>
        </w:rPr>
        <w:t>how</w:t>
      </w:r>
      <w:r>
        <w:rPr>
          <w:rFonts w:ascii="Times New Roman"/>
          <w:spacing w:val="-1"/>
        </w:rPr>
        <w:t xml:space="preserve"> the</w:t>
      </w:r>
      <w:r>
        <w:rPr>
          <w:rFonts w:ascii="Times New Roman"/>
        </w:rPr>
        <w:t xml:space="preserve"> </w:t>
      </w:r>
      <w:r>
        <w:rPr>
          <w:rFonts w:ascii="Times New Roman"/>
          <w:spacing w:val="-1"/>
        </w:rPr>
        <w:t>model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work</w:t>
      </w:r>
      <w:r>
        <w:rPr>
          <w:rFonts w:ascii="Times New Roman"/>
          <w:spacing w:val="-3"/>
        </w:rPr>
        <w:t xml:space="preserve"> </w:t>
      </w:r>
      <w:r>
        <w:rPr>
          <w:rFonts w:ascii="Times New Roman"/>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real</w:t>
      </w:r>
      <w:r>
        <w:rPr>
          <w:rFonts w:ascii="Times New Roman"/>
          <w:spacing w:val="1"/>
        </w:rPr>
        <w:t xml:space="preserve"> </w:t>
      </w:r>
      <w:r>
        <w:rPr>
          <w:rFonts w:ascii="Times New Roman"/>
          <w:spacing w:val="-1"/>
        </w:rPr>
        <w:t>world</w:t>
      </w:r>
      <w:r>
        <w:rPr>
          <w:rFonts w:ascii="Times New Roman"/>
          <w:spacing w:val="47"/>
        </w:rPr>
        <w:t xml:space="preserve"> </w:t>
      </w:r>
      <w:r>
        <w:rPr>
          <w:rFonts w:ascii="Times New Roman"/>
        </w:rPr>
        <w:t>data,</w:t>
      </w:r>
      <w:r>
        <w:rPr>
          <w:rFonts w:ascii="Times New Roman"/>
          <w:spacing w:val="-3"/>
        </w:rPr>
        <w:t xml:space="preserve"> </w:t>
      </w:r>
      <w:r>
        <w:rPr>
          <w:rFonts w:ascii="Times New Roman"/>
          <w:spacing w:val="-1"/>
        </w:rPr>
        <w:t>studies</w:t>
      </w:r>
      <w:r>
        <w:rPr>
          <w:rFonts w:ascii="Times New Roman"/>
        </w:rPr>
        <w:t xml:space="preserve"> </w:t>
      </w:r>
      <w:r>
        <w:rPr>
          <w:rFonts w:ascii="Times New Roman"/>
          <w:spacing w:val="-1"/>
        </w:rPr>
        <w:t>discussed</w:t>
      </w:r>
      <w:r>
        <w:rPr>
          <w:rFonts w:ascii="Times New Roman"/>
        </w:rPr>
        <w:t xml:space="preserve"> </w:t>
      </w:r>
      <w:r>
        <w:rPr>
          <w:rFonts w:ascii="Times New Roman"/>
          <w:spacing w:val="-2"/>
        </w:rPr>
        <w:t>today.</w:t>
      </w:r>
    </w:p>
    <w:p w14:paraId="743A26E9" w14:textId="77777777" w:rsidR="002F2E44" w:rsidRDefault="002F2E44">
      <w:pPr>
        <w:spacing w:before="16" w:line="240" w:lineRule="exact"/>
        <w:rPr>
          <w:sz w:val="24"/>
          <w:szCs w:val="24"/>
        </w:rPr>
      </w:pPr>
    </w:p>
    <w:p w14:paraId="75F3AFDA" w14:textId="77777777" w:rsidR="002F2E44" w:rsidRDefault="00B04159">
      <w:pPr>
        <w:ind w:left="259" w:right="521"/>
        <w:rPr>
          <w:rFonts w:ascii="Times New Roman" w:eastAsia="Times New Roman" w:hAnsi="Times New Roman"/>
        </w:rPr>
      </w:pPr>
      <w:r>
        <w:rPr>
          <w:rFonts w:ascii="Times New Roman" w:eastAsia="Times New Roman" w:hAnsi="Times New Roman"/>
          <w:b/>
          <w:bCs/>
          <w:spacing w:val="-1"/>
        </w:rPr>
        <w:t>ACTION:</w:t>
      </w:r>
      <w:r>
        <w:rPr>
          <w:rFonts w:ascii="Times New Roman" w:eastAsia="Times New Roman" w:hAnsi="Times New Roman"/>
          <w:b/>
          <w:bCs/>
          <w:spacing w:val="1"/>
        </w:rPr>
        <w:t xml:space="preserve"> </w:t>
      </w:r>
      <w:r>
        <w:rPr>
          <w:rFonts w:ascii="Times New Roman" w:eastAsia="Times New Roman" w:hAnsi="Times New Roman"/>
          <w:spacing w:val="-1"/>
        </w:rPr>
        <w:t>Doug</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Greg</w:t>
      </w:r>
      <w:r>
        <w:rPr>
          <w:rFonts w:ascii="Times New Roman" w:eastAsia="Times New Roman" w:hAnsi="Times New Roman"/>
          <w:spacing w:val="-5"/>
        </w:rPr>
        <w:t xml:space="preserve"> </w:t>
      </w:r>
      <w:r>
        <w:rPr>
          <w:rFonts w:ascii="Times New Roman" w:eastAsia="Times New Roman" w:hAnsi="Times New Roman"/>
        </w:rPr>
        <w:t>will</w:t>
      </w:r>
      <w:r>
        <w:rPr>
          <w:rFonts w:ascii="Times New Roman" w:eastAsia="Times New Roman" w:hAnsi="Times New Roman"/>
          <w:spacing w:val="-2"/>
        </w:rPr>
        <w:t xml:space="preserve"> </w:t>
      </w:r>
      <w:r>
        <w:rPr>
          <w:rFonts w:ascii="Times New Roman" w:eastAsia="Times New Roman" w:hAnsi="Times New Roman"/>
          <w:spacing w:val="-1"/>
        </w:rPr>
        <w:t>summarize</w:t>
      </w:r>
      <w:r>
        <w:rPr>
          <w:rFonts w:ascii="Times New Roman" w:eastAsia="Times New Roman" w:hAnsi="Times New Roman"/>
        </w:rPr>
        <w:t xml:space="preserve"> their</w:t>
      </w:r>
      <w:r>
        <w:rPr>
          <w:rFonts w:ascii="Times New Roman" w:eastAsia="Times New Roman" w:hAnsi="Times New Roman"/>
          <w:spacing w:val="-2"/>
        </w:rPr>
        <w:t xml:space="preserve"> </w:t>
      </w:r>
      <w:r>
        <w:rPr>
          <w:rFonts w:ascii="Times New Roman" w:eastAsia="Times New Roman" w:hAnsi="Times New Roman"/>
          <w:spacing w:val="-1"/>
        </w:rPr>
        <w:t>datasets</w:t>
      </w:r>
      <w:r>
        <w:rPr>
          <w:rFonts w:ascii="Times New Roman" w:eastAsia="Times New Roman" w:hAnsi="Times New Roman"/>
        </w:rPr>
        <w:t xml:space="preserve"> </w:t>
      </w:r>
      <w:r>
        <w:rPr>
          <w:rFonts w:ascii="Times New Roman" w:eastAsia="Times New Roman" w:hAnsi="Times New Roman"/>
          <w:spacing w:val="-1"/>
        </w:rPr>
        <w:t>similar</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Wade’s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Jack’s</w:t>
      </w:r>
      <w:r>
        <w:rPr>
          <w:rFonts w:ascii="Times New Roman" w:eastAsia="Times New Roman" w:hAnsi="Times New Roman"/>
        </w:rPr>
        <w:t xml:space="preserve"> for</w:t>
      </w:r>
      <w:r>
        <w:rPr>
          <w:rFonts w:ascii="Times New Roman" w:eastAsia="Times New Roman" w:hAnsi="Times New Roman"/>
          <w:spacing w:val="45"/>
        </w:rPr>
        <w:t xml:space="preserve"> </w:t>
      </w:r>
      <w:r>
        <w:rPr>
          <w:rFonts w:ascii="Times New Roman" w:eastAsia="Times New Roman" w:hAnsi="Times New Roman"/>
          <w:spacing w:val="-1"/>
        </w:rPr>
        <w:t>discussion</w:t>
      </w:r>
      <w:r>
        <w:rPr>
          <w:rFonts w:ascii="Times New Roman" w:eastAsia="Times New Roman" w:hAnsi="Times New Roman"/>
        </w:rPr>
        <w:t xml:space="preserve"> </w:t>
      </w:r>
      <w:r>
        <w:rPr>
          <w:rFonts w:ascii="Times New Roman" w:eastAsia="Times New Roman" w:hAnsi="Times New Roman"/>
          <w:spacing w:val="-1"/>
        </w:rPr>
        <w:t>at</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next</w:t>
      </w:r>
      <w:r>
        <w:rPr>
          <w:rFonts w:ascii="Times New Roman" w:eastAsia="Times New Roman" w:hAnsi="Times New Roman"/>
          <w:spacing w:val="-2"/>
        </w:rPr>
        <w:t xml:space="preserve"> </w:t>
      </w:r>
      <w:r>
        <w:rPr>
          <w:rFonts w:ascii="Times New Roman" w:eastAsia="Times New Roman" w:hAnsi="Times New Roman"/>
          <w:spacing w:val="-1"/>
        </w:rPr>
        <w:t>call.</w:t>
      </w:r>
    </w:p>
    <w:p w14:paraId="20AE3E1A" w14:textId="77777777" w:rsidR="002F2E44" w:rsidRDefault="002F2E44">
      <w:pPr>
        <w:spacing w:before="13" w:line="240" w:lineRule="exact"/>
        <w:rPr>
          <w:sz w:val="24"/>
          <w:szCs w:val="24"/>
        </w:rPr>
      </w:pPr>
    </w:p>
    <w:p w14:paraId="57912151" w14:textId="77777777" w:rsidR="002F2E44" w:rsidRDefault="00B04159">
      <w:pPr>
        <w:ind w:left="259"/>
        <w:rPr>
          <w:rFonts w:ascii="Times New Roman" w:eastAsia="Times New Roman" w:hAnsi="Times New Roman"/>
        </w:rPr>
      </w:pPr>
      <w:r>
        <w:rPr>
          <w:rFonts w:ascii="Times New Roman"/>
          <w:b/>
          <w:spacing w:val="-1"/>
        </w:rPr>
        <w:t>ACTION:</w:t>
      </w:r>
      <w:r>
        <w:rPr>
          <w:rFonts w:ascii="Times New Roman"/>
          <w:b/>
          <w:spacing w:val="1"/>
        </w:rPr>
        <w:t xml:space="preserve"> </w:t>
      </w:r>
      <w:r>
        <w:rPr>
          <w:rFonts w:ascii="Times New Roman"/>
          <w:spacing w:val="-2"/>
        </w:rPr>
        <w:t>Emma</w:t>
      </w:r>
      <w:r>
        <w:rPr>
          <w:rFonts w:ascii="Times New Roman"/>
        </w:rPr>
        <w:t xml:space="preserve"> will</w:t>
      </w:r>
      <w:r>
        <w:rPr>
          <w:rFonts w:ascii="Times New Roman"/>
          <w:spacing w:val="1"/>
        </w:rPr>
        <w:t xml:space="preserve"> </w:t>
      </w:r>
      <w:r>
        <w:rPr>
          <w:rFonts w:ascii="Times New Roman"/>
          <w:spacing w:val="-1"/>
        </w:rPr>
        <w:t>send</w:t>
      </w:r>
      <w:r>
        <w:rPr>
          <w:rFonts w:ascii="Times New Roman"/>
          <w:spacing w:val="-3"/>
        </w:rPr>
        <w:t xml:space="preserve"> </w:t>
      </w:r>
      <w:r>
        <w:rPr>
          <w:rFonts w:ascii="Times New Roman"/>
        </w:rPr>
        <w:t xml:space="preserve">a </w:t>
      </w:r>
      <w:r>
        <w:rPr>
          <w:rFonts w:ascii="Times New Roman"/>
          <w:spacing w:val="-1"/>
        </w:rPr>
        <w:t>doodle</w:t>
      </w:r>
      <w:r>
        <w:rPr>
          <w:rFonts w:ascii="Times New Roman"/>
        </w:rPr>
        <w:t xml:space="preserve"> </w:t>
      </w:r>
      <w:r>
        <w:rPr>
          <w:rFonts w:ascii="Times New Roman"/>
          <w:spacing w:val="-1"/>
        </w:rPr>
        <w:t>poll</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short</w:t>
      </w:r>
      <w:r>
        <w:rPr>
          <w:rFonts w:ascii="Times New Roman"/>
          <w:spacing w:val="1"/>
        </w:rPr>
        <w:t xml:space="preserve"> </w:t>
      </w:r>
      <w:r>
        <w:rPr>
          <w:rFonts w:ascii="Times New Roman"/>
          <w:spacing w:val="-1"/>
        </w:rPr>
        <w:t>intermediate</w:t>
      </w:r>
      <w:r>
        <w:rPr>
          <w:rFonts w:ascii="Times New Roman"/>
        </w:rPr>
        <w:t xml:space="preserve"> </w:t>
      </w:r>
      <w:r>
        <w:rPr>
          <w:rFonts w:ascii="Times New Roman"/>
          <w:spacing w:val="-1"/>
        </w:rPr>
        <w:t>call</w:t>
      </w:r>
      <w:r>
        <w:rPr>
          <w:rFonts w:ascii="Times New Roman"/>
          <w:spacing w:val="-2"/>
        </w:rPr>
        <w:t xml:space="preserve"> </w:t>
      </w:r>
      <w:r>
        <w:rPr>
          <w:rFonts w:ascii="Times New Roman"/>
        </w:rPr>
        <w:t xml:space="preserve">on </w:t>
      </w:r>
      <w:r>
        <w:rPr>
          <w:rFonts w:ascii="Times New Roman"/>
          <w:spacing w:val="-1"/>
        </w:rPr>
        <w:t>Sept.</w:t>
      </w:r>
      <w:r>
        <w:rPr>
          <w:rFonts w:ascii="Times New Roman"/>
        </w:rPr>
        <w:t xml:space="preserve"> </w:t>
      </w:r>
      <w:r>
        <w:rPr>
          <w:rFonts w:ascii="Times New Roman"/>
          <w:spacing w:val="-2"/>
        </w:rPr>
        <w:t>16th</w:t>
      </w:r>
      <w:r>
        <w:rPr>
          <w:rFonts w:ascii="Times New Roman"/>
        </w:rPr>
        <w:t xml:space="preserve"> or</w:t>
      </w:r>
      <w:r>
        <w:rPr>
          <w:rFonts w:ascii="Times New Roman"/>
          <w:spacing w:val="1"/>
        </w:rPr>
        <w:t xml:space="preserve"> </w:t>
      </w:r>
      <w:r>
        <w:rPr>
          <w:rFonts w:ascii="Times New Roman"/>
          <w:spacing w:val="-1"/>
        </w:rPr>
        <w:t>17th.</w:t>
      </w:r>
    </w:p>
    <w:p w14:paraId="75B81144"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317B4CAC" w14:textId="77777777" w:rsidR="002F2E44" w:rsidRDefault="002F2E44">
      <w:pPr>
        <w:spacing w:before="4" w:line="180" w:lineRule="exact"/>
        <w:rPr>
          <w:sz w:val="18"/>
          <w:szCs w:val="18"/>
        </w:rPr>
      </w:pPr>
    </w:p>
    <w:p w14:paraId="62393CC5" w14:textId="77777777" w:rsidR="002F2E44" w:rsidRDefault="00B04159">
      <w:pPr>
        <w:spacing w:before="72"/>
        <w:ind w:left="260" w:right="521"/>
        <w:rPr>
          <w:rFonts w:ascii="Times New Roman" w:eastAsia="Times New Roman" w:hAnsi="Times New Roman"/>
        </w:rPr>
      </w:pPr>
      <w:r>
        <w:rPr>
          <w:rFonts w:ascii="Times New Roman"/>
          <w:b/>
          <w:spacing w:val="-1"/>
        </w:rPr>
        <w:t>ACTION:</w:t>
      </w:r>
      <w:r>
        <w:rPr>
          <w:rFonts w:ascii="Times New Roman"/>
          <w:b/>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meet</w:t>
      </w:r>
      <w:r>
        <w:rPr>
          <w:rFonts w:ascii="Times New Roman"/>
          <w:spacing w:val="1"/>
        </w:rPr>
        <w:t xml:space="preserve"> </w:t>
      </w:r>
      <w:r>
        <w:rPr>
          <w:rFonts w:ascii="Times New Roman"/>
        </w:rPr>
        <w:t>at</w:t>
      </w:r>
      <w:r>
        <w:rPr>
          <w:rFonts w:ascii="Times New Roman"/>
          <w:spacing w:val="1"/>
        </w:rPr>
        <w:t xml:space="preserve"> </w:t>
      </w:r>
      <w:r>
        <w:rPr>
          <w:rFonts w:ascii="Times New Roman"/>
          <w:spacing w:val="-1"/>
        </w:rPr>
        <w:t>their</w:t>
      </w:r>
      <w:r>
        <w:rPr>
          <w:rFonts w:ascii="Times New Roman"/>
          <w:spacing w:val="1"/>
        </w:rPr>
        <w:t xml:space="preserve"> </w:t>
      </w:r>
      <w:r>
        <w:rPr>
          <w:rFonts w:ascii="Times New Roman"/>
          <w:spacing w:val="-1"/>
        </w:rPr>
        <w:t>regularly</w:t>
      </w:r>
      <w:r>
        <w:rPr>
          <w:rFonts w:ascii="Times New Roman"/>
          <w:spacing w:val="-3"/>
        </w:rPr>
        <w:t xml:space="preserve"> </w:t>
      </w:r>
      <w:r>
        <w:rPr>
          <w:rFonts w:ascii="Times New Roman"/>
          <w:spacing w:val="-1"/>
        </w:rPr>
        <w:t>scheduled</w:t>
      </w:r>
      <w:r>
        <w:rPr>
          <w:rFonts w:ascii="Times New Roman"/>
          <w:spacing w:val="-3"/>
        </w:rPr>
        <w:t xml:space="preserve"> </w:t>
      </w:r>
      <w:r>
        <w:rPr>
          <w:rFonts w:ascii="Times New Roman"/>
          <w:spacing w:val="-1"/>
        </w:rPr>
        <w:t>call</w:t>
      </w:r>
      <w:r>
        <w:rPr>
          <w:rFonts w:ascii="Times New Roman"/>
          <w:spacing w:val="1"/>
        </w:rPr>
        <w:t xml:space="preserve"> </w:t>
      </w:r>
      <w:r>
        <w:rPr>
          <w:rFonts w:ascii="Times New Roman"/>
          <w:spacing w:val="-2"/>
        </w:rPr>
        <w:t>on</w:t>
      </w:r>
      <w:r>
        <w:rPr>
          <w:rFonts w:ascii="Times New Roman"/>
        </w:rPr>
        <w:t xml:space="preserve"> </w:t>
      </w:r>
      <w:r>
        <w:rPr>
          <w:rFonts w:ascii="Times New Roman"/>
          <w:spacing w:val="-1"/>
        </w:rPr>
        <w:t>Sept.</w:t>
      </w:r>
      <w:r>
        <w:rPr>
          <w:rFonts w:ascii="Times New Roman"/>
        </w:rPr>
        <w:t xml:space="preserve"> </w:t>
      </w:r>
      <w:r>
        <w:rPr>
          <w:rFonts w:ascii="Times New Roman"/>
          <w:spacing w:val="-1"/>
        </w:rPr>
        <w:t>19th</w:t>
      </w:r>
      <w:r>
        <w:rPr>
          <w:rFonts w:ascii="Times New Roman"/>
        </w:rPr>
        <w:t xml:space="preserve"> </w:t>
      </w:r>
      <w:r>
        <w:rPr>
          <w:rFonts w:ascii="Times New Roman"/>
          <w:spacing w:val="-2"/>
        </w:rPr>
        <w:t>10:00AM-</w:t>
      </w:r>
      <w:r>
        <w:rPr>
          <w:rFonts w:ascii="Times New Roman"/>
          <w:spacing w:val="71"/>
        </w:rPr>
        <w:t xml:space="preserve"> </w:t>
      </w:r>
      <w:r>
        <w:rPr>
          <w:rFonts w:ascii="Times New Roman"/>
          <w:spacing w:val="-1"/>
        </w:rPr>
        <w:t>12:00PM.</w:t>
      </w:r>
    </w:p>
    <w:p w14:paraId="48DD4D0C" w14:textId="77777777" w:rsidR="002F2E44" w:rsidRDefault="002F2E44">
      <w:pPr>
        <w:spacing w:before="18" w:line="240" w:lineRule="exact"/>
        <w:rPr>
          <w:sz w:val="24"/>
          <w:szCs w:val="24"/>
        </w:rPr>
      </w:pPr>
    </w:p>
    <w:p w14:paraId="6CE1AC62" w14:textId="77777777" w:rsidR="002F2E44" w:rsidRDefault="00B04159">
      <w:pPr>
        <w:spacing w:line="251" w:lineRule="exact"/>
        <w:ind w:left="260"/>
        <w:rPr>
          <w:rFonts w:ascii="Times New Roman" w:eastAsia="Times New Roman" w:hAnsi="Times New Roman"/>
        </w:rPr>
      </w:pPr>
      <w:r>
        <w:rPr>
          <w:rFonts w:ascii="Times New Roman"/>
          <w:b/>
          <w:spacing w:val="-1"/>
        </w:rPr>
        <w:t>Participants</w:t>
      </w:r>
    </w:p>
    <w:p w14:paraId="289F2271" w14:textId="77777777" w:rsidR="002F2E44" w:rsidRDefault="00B04159">
      <w:pPr>
        <w:ind w:left="260" w:right="6479"/>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VT-VADEQ</w:t>
      </w:r>
      <w:r>
        <w:rPr>
          <w:rFonts w:ascii="Times New Roman"/>
          <w:spacing w:val="22"/>
        </w:rPr>
        <w:t xml:space="preserve"> </w:t>
      </w:r>
      <w:r>
        <w:rPr>
          <w:rFonts w:ascii="Times New Roman"/>
          <w:spacing w:val="-1"/>
        </w:rPr>
        <w:t>Don</w:t>
      </w:r>
      <w:r>
        <w:rPr>
          <w:rFonts w:ascii="Times New Roman"/>
        </w:rPr>
        <w:t xml:space="preserve"> </w:t>
      </w:r>
      <w:r>
        <w:rPr>
          <w:rFonts w:ascii="Times New Roman"/>
          <w:spacing w:val="-1"/>
        </w:rPr>
        <w:t>Meals,</w:t>
      </w:r>
      <w:r>
        <w:rPr>
          <w:rFonts w:ascii="Times New Roman"/>
          <w:spacing w:val="-3"/>
        </w:rPr>
        <w:t xml:space="preserve"> </w:t>
      </w:r>
      <w:r>
        <w:rPr>
          <w:rFonts w:ascii="Times New Roman"/>
          <w:spacing w:val="-1"/>
        </w:rPr>
        <w:t>TetraTech</w:t>
      </w:r>
      <w:r>
        <w:rPr>
          <w:rFonts w:ascii="Times New Roman"/>
          <w:spacing w:val="21"/>
        </w:rPr>
        <w:t xml:space="preserve"> </w:t>
      </w:r>
      <w:r>
        <w:rPr>
          <w:rFonts w:ascii="Times New Roman"/>
          <w:spacing w:val="-1"/>
        </w:rPr>
        <w:t>Doug</w:t>
      </w:r>
      <w:r>
        <w:rPr>
          <w:rFonts w:ascii="Times New Roman"/>
          <w:spacing w:val="-3"/>
        </w:rPr>
        <w:t xml:space="preserve"> </w:t>
      </w:r>
      <w:r>
        <w:rPr>
          <w:rFonts w:ascii="Times New Roman"/>
          <w:spacing w:val="-1"/>
        </w:rPr>
        <w:t>Goodlander,</w:t>
      </w:r>
      <w:r>
        <w:rPr>
          <w:rFonts w:ascii="Times New Roman"/>
        </w:rPr>
        <w:t xml:space="preserve"> </w:t>
      </w:r>
      <w:r>
        <w:rPr>
          <w:rFonts w:ascii="Times New Roman"/>
          <w:spacing w:val="-1"/>
        </w:rPr>
        <w:t>PA</w:t>
      </w:r>
      <w:r>
        <w:rPr>
          <w:rFonts w:ascii="Times New Roman"/>
          <w:spacing w:val="23"/>
        </w:rPr>
        <w:t xml:space="preserve"> </w:t>
      </w: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p>
    <w:p w14:paraId="7BF8FFD2" w14:textId="77777777" w:rsidR="002F2E44" w:rsidRDefault="00B04159">
      <w:pPr>
        <w:ind w:left="260" w:right="6306"/>
        <w:rPr>
          <w:rFonts w:ascii="Times New Roman" w:eastAsia="Times New Roman" w:hAnsi="Times New Roman"/>
        </w:rPr>
      </w:pPr>
      <w:r>
        <w:rPr>
          <w:rFonts w:ascii="Times New Roman"/>
          <w:spacing w:val="-1"/>
        </w:rPr>
        <w:t>Jennifer</w:t>
      </w:r>
      <w:r>
        <w:rPr>
          <w:rFonts w:ascii="Times New Roman"/>
          <w:spacing w:val="1"/>
        </w:rPr>
        <w:t xml:space="preserve"> </w:t>
      </w:r>
      <w:r>
        <w:rPr>
          <w:rFonts w:ascii="Times New Roman"/>
          <w:spacing w:val="-1"/>
        </w:rPr>
        <w:t>Ferrando,</w:t>
      </w:r>
      <w:r>
        <w:rPr>
          <w:rFonts w:ascii="Times New Roman"/>
          <w:spacing w:val="-3"/>
        </w:rPr>
        <w:t xml:space="preserve"> </w:t>
      </w:r>
      <w:r>
        <w:rPr>
          <w:rFonts w:ascii="Times New Roman"/>
          <w:spacing w:val="-1"/>
        </w:rPr>
        <w:t>TetraTech</w:t>
      </w:r>
      <w:r>
        <w:rPr>
          <w:rFonts w:ascii="Times New Roman"/>
          <w:spacing w:val="29"/>
        </w:rPr>
        <w:t xml:space="preserve"> </w:t>
      </w: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spacing w:val="21"/>
        </w:rPr>
        <w:t xml:space="preserve"> </w:t>
      </w:r>
      <w:r>
        <w:rPr>
          <w:rFonts w:ascii="Times New Roman"/>
          <w:spacing w:val="-1"/>
        </w:rPr>
        <w:t>John</w:t>
      </w:r>
      <w:r>
        <w:rPr>
          <w:rFonts w:ascii="Times New Roman"/>
        </w:rPr>
        <w:t xml:space="preserve"> </w:t>
      </w:r>
      <w:r>
        <w:rPr>
          <w:rFonts w:ascii="Times New Roman"/>
          <w:spacing w:val="-1"/>
        </w:rPr>
        <w:t>Majsztrik,</w:t>
      </w:r>
      <w:r>
        <w:rPr>
          <w:rFonts w:ascii="Times New Roman"/>
        </w:rPr>
        <w:t xml:space="preserve"> </w:t>
      </w:r>
      <w:r>
        <w:rPr>
          <w:rFonts w:ascii="Times New Roman"/>
          <w:spacing w:val="-1"/>
        </w:rPr>
        <w:t>UMD</w:t>
      </w:r>
    </w:p>
    <w:p w14:paraId="1A7B1307" w14:textId="77777777" w:rsidR="002F2E44" w:rsidRDefault="00B04159">
      <w:pPr>
        <w:ind w:left="260" w:right="6917"/>
        <w:rPr>
          <w:rFonts w:ascii="Times New Roman" w:eastAsia="Times New Roman" w:hAnsi="Times New Roman"/>
        </w:rPr>
      </w:pPr>
      <w:r>
        <w:rPr>
          <w:rFonts w:ascii="Times New Roman"/>
        </w:rPr>
        <w:t>Tom</w:t>
      </w:r>
      <w:r>
        <w:rPr>
          <w:rFonts w:ascii="Times New Roman"/>
          <w:spacing w:val="-4"/>
        </w:rPr>
        <w:t xml:space="preserve"> </w:t>
      </w:r>
      <w:r>
        <w:rPr>
          <w:rFonts w:ascii="Times New Roman"/>
          <w:spacing w:val="-1"/>
        </w:rPr>
        <w:t>Bruulsema,</w:t>
      </w:r>
      <w:r>
        <w:rPr>
          <w:rFonts w:ascii="Times New Roman"/>
          <w:spacing w:val="2"/>
        </w:rPr>
        <w:t xml:space="preserve"> </w:t>
      </w:r>
      <w:r>
        <w:rPr>
          <w:rFonts w:ascii="Times New Roman"/>
          <w:spacing w:val="-1"/>
        </w:rPr>
        <w:t>IPNI</w:t>
      </w:r>
      <w:r>
        <w:rPr>
          <w:rFonts w:ascii="Times New Roman"/>
          <w:spacing w:val="27"/>
        </w:rPr>
        <w:t xml:space="preserve"> </w:t>
      </w:r>
      <w:r>
        <w:rPr>
          <w:rFonts w:ascii="Times New Roman"/>
        </w:rPr>
        <w:t>Tim</w:t>
      </w:r>
      <w:r>
        <w:rPr>
          <w:rFonts w:ascii="Times New Roman"/>
          <w:spacing w:val="-4"/>
        </w:rPr>
        <w:t xml:space="preserve"> </w:t>
      </w:r>
      <w:r>
        <w:rPr>
          <w:rFonts w:ascii="Times New Roman"/>
        </w:rPr>
        <w:t>Sexton,</w:t>
      </w:r>
      <w:r>
        <w:rPr>
          <w:rFonts w:ascii="Times New Roman"/>
          <w:spacing w:val="-3"/>
        </w:rPr>
        <w:t xml:space="preserve"> </w:t>
      </w:r>
      <w:r>
        <w:rPr>
          <w:rFonts w:ascii="Times New Roman"/>
        </w:rPr>
        <w:t>VA</w:t>
      </w:r>
      <w:r>
        <w:rPr>
          <w:rFonts w:ascii="Times New Roman"/>
          <w:spacing w:val="21"/>
        </w:rPr>
        <w:t xml:space="preserve"> </w:t>
      </w:r>
      <w:r>
        <w:rPr>
          <w:rFonts w:ascii="Times New Roman"/>
        </w:rPr>
        <w:t xml:space="preserve">Jason </w:t>
      </w:r>
      <w:r>
        <w:rPr>
          <w:rFonts w:ascii="Times New Roman"/>
          <w:spacing w:val="-1"/>
        </w:rPr>
        <w:t>Dalrymple,</w:t>
      </w:r>
      <w:r>
        <w:rPr>
          <w:rFonts w:ascii="Times New Roman"/>
        </w:rPr>
        <w:t xml:space="preserve"> </w:t>
      </w:r>
      <w:r>
        <w:rPr>
          <w:rFonts w:ascii="Times New Roman"/>
          <w:spacing w:val="-1"/>
        </w:rPr>
        <w:t>WV</w:t>
      </w:r>
      <w:r>
        <w:rPr>
          <w:rFonts w:ascii="Times New Roman"/>
          <w:spacing w:val="22"/>
        </w:rPr>
        <w:t xml:space="preserve"> </w:t>
      </w:r>
      <w:r>
        <w:rPr>
          <w:rFonts w:ascii="Times New Roman"/>
          <w:spacing w:val="-1"/>
        </w:rPr>
        <w:t>Doug</w:t>
      </w:r>
      <w:r>
        <w:rPr>
          <w:rFonts w:ascii="Times New Roman"/>
          <w:spacing w:val="-3"/>
        </w:rPr>
        <w:t xml:space="preserve"> </w:t>
      </w:r>
      <w:r>
        <w:rPr>
          <w:rFonts w:ascii="Times New Roman"/>
          <w:spacing w:val="-1"/>
        </w:rPr>
        <w:t>Beegle,</w:t>
      </w:r>
      <w:r>
        <w:rPr>
          <w:rFonts w:ascii="Times New Roman"/>
        </w:rPr>
        <w:t xml:space="preserve"> </w:t>
      </w:r>
      <w:r>
        <w:rPr>
          <w:rFonts w:ascii="Times New Roman"/>
          <w:spacing w:val="-1"/>
        </w:rPr>
        <w:t>PSU</w:t>
      </w:r>
    </w:p>
    <w:p w14:paraId="7E95B135" w14:textId="77777777" w:rsidR="002F2E44" w:rsidRDefault="00B04159">
      <w:pPr>
        <w:spacing w:line="252" w:lineRule="exact"/>
        <w:ind w:left="260"/>
        <w:rPr>
          <w:rFonts w:ascii="Times New Roman" w:eastAsia="Times New Roman" w:hAnsi="Times New Roman"/>
        </w:rPr>
      </w:pPr>
      <w:r>
        <w:rPr>
          <w:rFonts w:ascii="Times New Roman"/>
          <w:spacing w:val="-1"/>
        </w:rPr>
        <w:t>Curt</w:t>
      </w:r>
      <w:r>
        <w:rPr>
          <w:rFonts w:ascii="Times New Roman"/>
          <w:spacing w:val="1"/>
        </w:rPr>
        <w:t xml:space="preserve"> </w:t>
      </w:r>
      <w:r>
        <w:rPr>
          <w:rFonts w:ascii="Times New Roman"/>
          <w:spacing w:val="-1"/>
        </w:rPr>
        <w:t>Dell,</w:t>
      </w:r>
      <w:r>
        <w:rPr>
          <w:rFonts w:ascii="Times New Roman"/>
        </w:rPr>
        <w:t xml:space="preserve"> </w:t>
      </w:r>
      <w:r>
        <w:rPr>
          <w:rFonts w:ascii="Times New Roman"/>
          <w:spacing w:val="-2"/>
        </w:rPr>
        <w:t>USDA-ARS</w:t>
      </w:r>
    </w:p>
    <w:p w14:paraId="4FBC2AE6" w14:textId="77777777" w:rsidR="002F2E44" w:rsidRDefault="00B04159">
      <w:pPr>
        <w:spacing w:before="1"/>
        <w:ind w:left="260" w:right="5135"/>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9"/>
        </w:rPr>
        <w:t xml:space="preserve"> </w:t>
      </w:r>
      <w:r>
        <w:rPr>
          <w:rFonts w:ascii="Times New Roman"/>
        </w:rPr>
        <w:t>Wade</w:t>
      </w:r>
      <w:r>
        <w:rPr>
          <w:rFonts w:ascii="Times New Roman"/>
          <w:spacing w:val="-2"/>
        </w:rPr>
        <w:t xml:space="preserve"> </w:t>
      </w:r>
      <w:r>
        <w:rPr>
          <w:rFonts w:ascii="Times New Roman"/>
          <w:spacing w:val="-1"/>
        </w:rPr>
        <w:t>Thomason,</w:t>
      </w:r>
      <w:r>
        <w:rPr>
          <w:rFonts w:ascii="Times New Roman"/>
        </w:rPr>
        <w:t xml:space="preserve"> </w:t>
      </w:r>
      <w:r>
        <w:rPr>
          <w:rFonts w:ascii="Times New Roman"/>
          <w:spacing w:val="-1"/>
        </w:rPr>
        <w:t>VT</w:t>
      </w:r>
    </w:p>
    <w:p w14:paraId="00C6A215" w14:textId="77777777" w:rsidR="002F2E44" w:rsidRDefault="00B04159">
      <w:pPr>
        <w:ind w:left="260" w:right="6864"/>
        <w:rPr>
          <w:rFonts w:ascii="Times New Roman" w:eastAsia="Times New Roman" w:hAnsi="Times New Roman"/>
        </w:rPr>
      </w:pP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r>
        <w:rPr>
          <w:rFonts w:ascii="Times New Roman"/>
          <w:spacing w:val="21"/>
        </w:rPr>
        <w:t xml:space="preserve"> </w:t>
      </w: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r>
        <w:rPr>
          <w:rFonts w:ascii="Times New Roman"/>
          <w:spacing w:val="27"/>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5F44C204" w14:textId="77777777" w:rsidR="002F2E44" w:rsidRDefault="00B04159">
      <w:pPr>
        <w:spacing w:before="1"/>
        <w:ind w:left="260"/>
        <w:rPr>
          <w:rFonts w:ascii="Times New Roman" w:eastAsia="Times New Roman" w:hAnsi="Times New Roman"/>
        </w:rPr>
      </w:pPr>
      <w:r>
        <w:rPr>
          <w:rFonts w:ascii="Times New Roman"/>
        </w:rPr>
        <w:t xml:space="preserve">Chris </w:t>
      </w:r>
      <w:r>
        <w:rPr>
          <w:rFonts w:ascii="Times New Roman"/>
          <w:spacing w:val="-1"/>
        </w:rPr>
        <w:t>Gross,</w:t>
      </w:r>
      <w:r>
        <w:rPr>
          <w:rFonts w:ascii="Times New Roman"/>
        </w:rPr>
        <w:t xml:space="preserve"> </w:t>
      </w:r>
      <w:r>
        <w:rPr>
          <w:rFonts w:ascii="Times New Roman"/>
          <w:spacing w:val="-2"/>
        </w:rPr>
        <w:t>USDA-NRCS</w:t>
      </w:r>
    </w:p>
    <w:p w14:paraId="6BD3EABE"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3BE177C8" w14:textId="77777777" w:rsidR="002F2E44" w:rsidRDefault="002F2E44">
      <w:pPr>
        <w:spacing w:before="6" w:line="240" w:lineRule="exact"/>
        <w:rPr>
          <w:sz w:val="24"/>
          <w:szCs w:val="24"/>
        </w:rPr>
      </w:pPr>
    </w:p>
    <w:p w14:paraId="53BCF7C4" w14:textId="77777777" w:rsidR="002F2E44" w:rsidRDefault="00B04159">
      <w:pPr>
        <w:pStyle w:val="Heading8"/>
        <w:ind w:right="563"/>
        <w:jc w:val="center"/>
        <w:rPr>
          <w:b w:val="0"/>
          <w:bCs w:val="0"/>
        </w:rPr>
      </w:pPr>
      <w:r>
        <w:rPr>
          <w:spacing w:val="3"/>
        </w:rPr>
        <w:t>Nutrient</w:t>
      </w:r>
      <w:r>
        <w:rPr>
          <w:spacing w:val="9"/>
        </w:rPr>
        <w:t xml:space="preserve"> </w:t>
      </w:r>
      <w:r>
        <w:rPr>
          <w:spacing w:val="3"/>
        </w:rPr>
        <w:t>Management</w:t>
      </w:r>
      <w:r>
        <w:rPr>
          <w:spacing w:val="9"/>
        </w:rPr>
        <w:t xml:space="preserve"> </w:t>
      </w:r>
      <w:r>
        <w:rPr>
          <w:spacing w:val="3"/>
        </w:rPr>
        <w:t>Expert</w:t>
      </w:r>
      <w:r>
        <w:rPr>
          <w:spacing w:val="9"/>
        </w:rPr>
        <w:t xml:space="preserve"> </w:t>
      </w:r>
      <w:r>
        <w:rPr>
          <w:spacing w:val="3"/>
        </w:rPr>
        <w:t>Review</w:t>
      </w:r>
      <w:r>
        <w:rPr>
          <w:spacing w:val="10"/>
        </w:rPr>
        <w:t xml:space="preserve"> </w:t>
      </w:r>
      <w:r>
        <w:rPr>
          <w:spacing w:val="3"/>
        </w:rPr>
        <w:t>Panel</w:t>
      </w:r>
      <w:r>
        <w:rPr>
          <w:spacing w:val="51"/>
        </w:rPr>
        <w:t xml:space="preserve"> </w:t>
      </w:r>
      <w:r>
        <w:rPr>
          <w:spacing w:val="3"/>
        </w:rPr>
        <w:t>Conference</w:t>
      </w:r>
      <w:r>
        <w:rPr>
          <w:spacing w:val="11"/>
        </w:rPr>
        <w:t xml:space="preserve"> </w:t>
      </w:r>
      <w:r>
        <w:rPr>
          <w:spacing w:val="3"/>
        </w:rPr>
        <w:t>Call</w:t>
      </w:r>
      <w:r>
        <w:rPr>
          <w:spacing w:val="11"/>
        </w:rPr>
        <w:t xml:space="preserve"> </w:t>
      </w:r>
      <w:r>
        <w:rPr>
          <w:spacing w:val="3"/>
        </w:rPr>
        <w:t>Meeting</w:t>
      </w:r>
      <w:r>
        <w:rPr>
          <w:spacing w:val="12"/>
        </w:rPr>
        <w:t xml:space="preserve"> </w:t>
      </w:r>
      <w:r>
        <w:rPr>
          <w:spacing w:val="3"/>
        </w:rPr>
        <w:t>Notes</w:t>
      </w:r>
    </w:p>
    <w:p w14:paraId="1379F851" w14:textId="77777777" w:rsidR="002F2E44" w:rsidRDefault="00B04159">
      <w:pPr>
        <w:spacing w:line="411" w:lineRule="exact"/>
        <w:ind w:left="805" w:right="787"/>
        <w:jc w:val="center"/>
        <w:rPr>
          <w:rFonts w:ascii="Arial Narrow" w:eastAsia="Arial Narrow" w:hAnsi="Arial Narrow" w:cs="Arial Narrow"/>
          <w:sz w:val="36"/>
          <w:szCs w:val="36"/>
        </w:rPr>
      </w:pPr>
      <w:r>
        <w:rPr>
          <w:rFonts w:ascii="Arial Narrow"/>
          <w:spacing w:val="3"/>
          <w:sz w:val="36"/>
        </w:rPr>
        <w:t>September</w:t>
      </w:r>
      <w:r>
        <w:rPr>
          <w:rFonts w:ascii="Arial Narrow"/>
          <w:spacing w:val="11"/>
          <w:sz w:val="36"/>
        </w:rPr>
        <w:t xml:space="preserve"> </w:t>
      </w:r>
      <w:r>
        <w:rPr>
          <w:rFonts w:ascii="Arial Narrow"/>
          <w:spacing w:val="3"/>
          <w:sz w:val="36"/>
        </w:rPr>
        <w:t>19,</w:t>
      </w:r>
      <w:r>
        <w:rPr>
          <w:rFonts w:ascii="Arial Narrow"/>
          <w:spacing w:val="11"/>
          <w:sz w:val="36"/>
        </w:rPr>
        <w:t xml:space="preserve"> </w:t>
      </w:r>
      <w:r>
        <w:rPr>
          <w:rFonts w:ascii="Arial Narrow"/>
          <w:spacing w:val="3"/>
          <w:sz w:val="36"/>
        </w:rPr>
        <w:t>2013</w:t>
      </w:r>
    </w:p>
    <w:p w14:paraId="4937F44C" w14:textId="77777777" w:rsidR="002F2E44" w:rsidRDefault="002F2E44">
      <w:pPr>
        <w:spacing w:line="200" w:lineRule="exact"/>
        <w:rPr>
          <w:sz w:val="20"/>
          <w:szCs w:val="20"/>
        </w:rPr>
      </w:pPr>
    </w:p>
    <w:p w14:paraId="02A3DC48" w14:textId="77777777" w:rsidR="002F2E44" w:rsidRDefault="002F2E44">
      <w:pPr>
        <w:spacing w:line="200" w:lineRule="exact"/>
        <w:rPr>
          <w:sz w:val="20"/>
          <w:szCs w:val="20"/>
        </w:rPr>
      </w:pPr>
    </w:p>
    <w:p w14:paraId="6346735F" w14:textId="77777777" w:rsidR="002F2E44" w:rsidRDefault="002F2E44">
      <w:pPr>
        <w:spacing w:before="16" w:line="200" w:lineRule="exact"/>
        <w:rPr>
          <w:sz w:val="20"/>
          <w:szCs w:val="20"/>
        </w:rPr>
      </w:pPr>
    </w:p>
    <w:p w14:paraId="20C4ECB7" w14:textId="45EDA967" w:rsidR="002F2E44" w:rsidRDefault="00756B30">
      <w:pPr>
        <w:numPr>
          <w:ilvl w:val="0"/>
          <w:numId w:val="85"/>
        </w:numPr>
        <w:tabs>
          <w:tab w:val="left" w:pos="1340"/>
        </w:tabs>
        <w:spacing w:before="72"/>
        <w:ind w:hanging="359"/>
        <w:rPr>
          <w:rFonts w:ascii="Times New Roman" w:eastAsia="Times New Roman" w:hAnsi="Times New Roman"/>
        </w:rPr>
      </w:pPr>
      <w:r>
        <w:rPr>
          <w:noProof/>
        </w:rPr>
        <mc:AlternateContent>
          <mc:Choice Requires="wpg">
            <w:drawing>
              <wp:anchor distT="0" distB="0" distL="114300" distR="114300" simplePos="0" relativeHeight="251663360" behindDoc="1" locked="0" layoutInCell="1" allowOverlap="1" wp14:anchorId="6065515E" wp14:editId="0FC64FBC">
                <wp:simplePos x="0" y="0"/>
                <wp:positionH relativeFrom="page">
                  <wp:posOffset>1132840</wp:posOffset>
                </wp:positionH>
                <wp:positionV relativeFrom="paragraph">
                  <wp:posOffset>-180975</wp:posOffset>
                </wp:positionV>
                <wp:extent cx="5507355" cy="29210"/>
                <wp:effectExtent l="0" t="0" r="17145" b="8890"/>
                <wp:wrapNone/>
                <wp:docPr id="14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29210"/>
                          <a:chOff x="1784" y="-286"/>
                          <a:chExt cx="8673" cy="46"/>
                        </a:xfrm>
                      </wpg:grpSpPr>
                      <wpg:grpSp>
                        <wpg:cNvPr id="146" name="Group 58"/>
                        <wpg:cNvGrpSpPr>
                          <a:grpSpLocks/>
                        </wpg:cNvGrpSpPr>
                        <wpg:grpSpPr bwMode="auto">
                          <a:xfrm>
                            <a:off x="1800" y="-264"/>
                            <a:ext cx="8640" cy="2"/>
                            <a:chOff x="1800" y="-264"/>
                            <a:chExt cx="8640" cy="2"/>
                          </a:xfrm>
                        </wpg:grpSpPr>
                        <wps:wsp>
                          <wps:cNvPr id="147" name="Freeform 59"/>
                          <wps:cNvSpPr>
                            <a:spLocks/>
                          </wps:cNvSpPr>
                          <wps:spPr bwMode="auto">
                            <a:xfrm>
                              <a:off x="1800" y="-264"/>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20955">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48" name="Group 56"/>
                        <wpg:cNvGrpSpPr>
                          <a:grpSpLocks/>
                        </wpg:cNvGrpSpPr>
                        <wpg:grpSpPr bwMode="auto">
                          <a:xfrm>
                            <a:off x="1800" y="-277"/>
                            <a:ext cx="8640" cy="2"/>
                            <a:chOff x="1800" y="-277"/>
                            <a:chExt cx="8640" cy="2"/>
                          </a:xfrm>
                        </wpg:grpSpPr>
                        <wps:wsp>
                          <wps:cNvPr id="149" name="Freeform 57"/>
                          <wps:cNvSpPr>
                            <a:spLocks/>
                          </wps:cNvSpPr>
                          <wps:spPr bwMode="auto">
                            <a:xfrm>
                              <a:off x="1800" y="-277"/>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50" name="Group 54"/>
                        <wpg:cNvGrpSpPr>
                          <a:grpSpLocks/>
                        </wpg:cNvGrpSpPr>
                        <wpg:grpSpPr bwMode="auto">
                          <a:xfrm>
                            <a:off x="10435" y="-279"/>
                            <a:ext cx="5" cy="5"/>
                            <a:chOff x="10435" y="-279"/>
                            <a:chExt cx="5" cy="5"/>
                          </a:xfrm>
                        </wpg:grpSpPr>
                        <wps:wsp>
                          <wps:cNvPr id="151" name="Freeform 55"/>
                          <wps:cNvSpPr>
                            <a:spLocks/>
                          </wps:cNvSpPr>
                          <wps:spPr bwMode="auto">
                            <a:xfrm>
                              <a:off x="10435" y="-279"/>
                              <a:ext cx="5" cy="5"/>
                            </a:xfrm>
                            <a:custGeom>
                              <a:avLst/>
                              <a:gdLst>
                                <a:gd name="T0" fmla="+- 0 10435 10435"/>
                                <a:gd name="T1" fmla="*/ T0 w 5"/>
                                <a:gd name="T2" fmla="+- 0 -277 -279"/>
                                <a:gd name="T3" fmla="*/ -277 h 5"/>
                                <a:gd name="T4" fmla="+- 0 10440 10435"/>
                                <a:gd name="T5" fmla="*/ T4 w 5"/>
                                <a:gd name="T6" fmla="+- 0 -277 -279"/>
                                <a:gd name="T7" fmla="*/ -277 h 5"/>
                              </a:gdLst>
                              <a:ahLst/>
                              <a:cxnLst>
                                <a:cxn ang="0">
                                  <a:pos x="T1" y="T3"/>
                                </a:cxn>
                                <a:cxn ang="0">
                                  <a:pos x="T5" y="T7"/>
                                </a:cxn>
                              </a:cxnLst>
                              <a:rect l="0" t="0" r="r" b="b"/>
                              <a:pathLst>
                                <a:path w="5" h="5">
                                  <a:moveTo>
                                    <a:pt x="0" y="2"/>
                                  </a:moveTo>
                                  <a:lnTo>
                                    <a:pt x="5" y="2"/>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52" name="Group 52"/>
                        <wpg:cNvGrpSpPr>
                          <a:grpSpLocks/>
                        </wpg:cNvGrpSpPr>
                        <wpg:grpSpPr bwMode="auto">
                          <a:xfrm>
                            <a:off x="10435" y="-275"/>
                            <a:ext cx="5" cy="22"/>
                            <a:chOff x="10435" y="-275"/>
                            <a:chExt cx="5" cy="22"/>
                          </a:xfrm>
                        </wpg:grpSpPr>
                        <wps:wsp>
                          <wps:cNvPr id="153" name="Freeform 53"/>
                          <wps:cNvSpPr>
                            <a:spLocks/>
                          </wps:cNvSpPr>
                          <wps:spPr bwMode="auto">
                            <a:xfrm>
                              <a:off x="10435" y="-275"/>
                              <a:ext cx="5" cy="22"/>
                            </a:xfrm>
                            <a:custGeom>
                              <a:avLst/>
                              <a:gdLst>
                                <a:gd name="T0" fmla="+- 0 10435 10435"/>
                                <a:gd name="T1" fmla="*/ T0 w 5"/>
                                <a:gd name="T2" fmla="+- 0 -264 -275"/>
                                <a:gd name="T3" fmla="*/ -264 h 22"/>
                                <a:gd name="T4" fmla="+- 0 10440 10435"/>
                                <a:gd name="T5" fmla="*/ T4 w 5"/>
                                <a:gd name="T6" fmla="+- 0 -264 -275"/>
                                <a:gd name="T7" fmla="*/ -264 h 22"/>
                              </a:gdLst>
                              <a:ahLst/>
                              <a:cxnLst>
                                <a:cxn ang="0">
                                  <a:pos x="T1" y="T3"/>
                                </a:cxn>
                                <a:cxn ang="0">
                                  <a:pos x="T5" y="T7"/>
                                </a:cxn>
                              </a:cxnLst>
                              <a:rect l="0" t="0" r="r" b="b"/>
                              <a:pathLst>
                                <a:path w="5" h="22">
                                  <a:moveTo>
                                    <a:pt x="0" y="11"/>
                                  </a:moveTo>
                                  <a:lnTo>
                                    <a:pt x="5" y="11"/>
                                  </a:lnTo>
                                </a:path>
                              </a:pathLst>
                            </a:custGeom>
                            <a:noFill/>
                            <a:ln w="14986">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54" name="Group 50"/>
                        <wpg:cNvGrpSpPr>
                          <a:grpSpLocks/>
                        </wpg:cNvGrpSpPr>
                        <wpg:grpSpPr bwMode="auto">
                          <a:xfrm>
                            <a:off x="1800" y="-253"/>
                            <a:ext cx="5" cy="5"/>
                            <a:chOff x="1800" y="-253"/>
                            <a:chExt cx="5" cy="5"/>
                          </a:xfrm>
                        </wpg:grpSpPr>
                        <wps:wsp>
                          <wps:cNvPr id="155" name="Freeform 51"/>
                          <wps:cNvSpPr>
                            <a:spLocks/>
                          </wps:cNvSpPr>
                          <wps:spPr bwMode="auto">
                            <a:xfrm>
                              <a:off x="1800" y="-253"/>
                              <a:ext cx="5" cy="5"/>
                            </a:xfrm>
                            <a:custGeom>
                              <a:avLst/>
                              <a:gdLst>
                                <a:gd name="T0" fmla="+- 0 1800 1800"/>
                                <a:gd name="T1" fmla="*/ T0 w 5"/>
                                <a:gd name="T2" fmla="+- 0 -251 -253"/>
                                <a:gd name="T3" fmla="*/ -251 h 5"/>
                                <a:gd name="T4" fmla="+- 0 1805 1800"/>
                                <a:gd name="T5" fmla="*/ T4 w 5"/>
                                <a:gd name="T6" fmla="+- 0 -251 -253"/>
                                <a:gd name="T7" fmla="*/ -251 h 5"/>
                              </a:gdLst>
                              <a:ahLst/>
                              <a:cxnLst>
                                <a:cxn ang="0">
                                  <a:pos x="T1" y="T3"/>
                                </a:cxn>
                                <a:cxn ang="0">
                                  <a:pos x="T5" y="T7"/>
                                </a:cxn>
                              </a:cxnLst>
                              <a:rect l="0" t="0" r="r" b="b"/>
                              <a:pathLst>
                                <a:path w="5" h="5">
                                  <a:moveTo>
                                    <a:pt x="0" y="2"/>
                                  </a:moveTo>
                                  <a:lnTo>
                                    <a:pt x="5" y="2"/>
                                  </a:lnTo>
                                </a:path>
                              </a:pathLst>
                            </a:custGeom>
                            <a:noFill/>
                            <a:ln w="4318">
                              <a:solidFill>
                                <a:srgbClr val="A1A1A1"/>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56" name="Group 48"/>
                        <wpg:cNvGrpSpPr>
                          <a:grpSpLocks/>
                        </wpg:cNvGrpSpPr>
                        <wpg:grpSpPr bwMode="auto">
                          <a:xfrm>
                            <a:off x="1800" y="-251"/>
                            <a:ext cx="8640" cy="2"/>
                            <a:chOff x="1800" y="-251"/>
                            <a:chExt cx="8640" cy="2"/>
                          </a:xfrm>
                        </wpg:grpSpPr>
                        <wps:wsp>
                          <wps:cNvPr id="157" name="Freeform 49"/>
                          <wps:cNvSpPr>
                            <a:spLocks/>
                          </wps:cNvSpPr>
                          <wps:spPr bwMode="auto">
                            <a:xfrm>
                              <a:off x="1800" y="-251"/>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4318">
                              <a:solidFill>
                                <a:srgbClr val="E4E4E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A586F" id="Group 47" o:spid="_x0000_s1026" style="position:absolute;margin-left:89.2pt;margin-top:-14.25pt;width:433.65pt;height:2.3pt;z-index:-251653120;mso-position-horizontal-relative:page" coordorigin="1784,-286" coordsize="86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">
                <v:group id="Group 58" o:spid="_x0000_s1027" style="position:absolute;left:1800;top:-264;width:8640;height:2" coordorigin="1800,-26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59" o:spid="_x0000_s1028" style="position:absolute;left:1800;top:-26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NksEA&#10;AADcAAAADwAAAGRycy9kb3ducmV2LnhtbERPS2vCQBC+C/6HZQq96aahVEldRYRCezNR0OOYnSbB&#10;7Gya3Tz8911B8DYf33NWm9HUoqfWVZYVvM0jEMS51RUXCo6Hr9kShPPIGmvLpOBGDjbr6WSFibYD&#10;p9RnvhAhhF2CCkrvm0RKl5dk0M1tQxy4X9sa9AG2hdQtDiHc1DKOog9psOLQUGJDu5Lya9YZBdvj&#10;vtOH9HoZfmJDl7/UFvZ0Vur1Zdx+gvA0+qf44f7WYf77Au7Ph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ojZLBAAAA3AAAAA8AAAAAAAAAAAAAAAAAmAIAAGRycy9kb3du&#10;cmV2LnhtbFBLBQYAAAAABAAEAPUAAACGAwAAAAA=&#10;" path="m,l8640,e" filled="f" strokecolor="#a1a1a1" strokeweight="1.65pt">
                    <v:path arrowok="t" o:connecttype="custom" o:connectlocs="0,0;8640,0" o:connectangles="0,0"/>
                  </v:shape>
                </v:group>
                <v:group id="Group 56" o:spid="_x0000_s1029" style="position:absolute;left:1800;top:-277;width:8640;height:2" coordorigin="1800,-27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57" o:spid="_x0000_s1030" style="position:absolute;left:1800;top:-27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sVsAA&#10;AADcAAAADwAAAGRycy9kb3ducmV2LnhtbERPzYrCMBC+C/sOYRa8yJoqIttqlLIgCHpR9wFmm7Ep&#10;20xKk2r79kYQvM3H9zvrbW9rcaPWV44VzKYJCOLC6YpLBb+X3dc3CB+QNdaOScFAHrabj9EaM+3u&#10;fKLbOZQihrDPUIEJocmk9IUhi37qGuLIXV1rMUTYllK3eI/htpbzJFlKixXHBoMN/Rgq/s+dVfBn&#10;8qHJJ/uh7I8p1wefdjsblBp/9vkKRKA+vMUv917H+YsU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bsVsAAAADcAAAADwAAAAAAAAAAAAAAAACYAgAAZHJzL2Rvd25y&#10;ZXYueG1sUEsFBgAAAAAEAAQA9QAAAIUDAAAAAA==&#10;" path="m,l8640,e" filled="f" strokecolor="#a1a1a1" strokeweight=".34pt">
                    <v:path arrowok="t" o:connecttype="custom" o:connectlocs="0,0;8640,0" o:connectangles="0,0"/>
                  </v:shape>
                </v:group>
                <v:group id="Group 54" o:spid="_x0000_s1031" style="position:absolute;left:10435;top:-279;width:5;height:5" coordorigin="10435,-279"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55" o:spid="_x0000_s1032" style="position:absolute;left:10435;top:-27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6gMIA&#10;AADcAAAADwAAAGRycy9kb3ducmV2LnhtbERPzYrCMBC+L+w7hBH2Ipq26FKqURZ1QcGLug8wNmNb&#10;bCaliVp9eiMIe5uP73em887U4kqtqywriIcRCOLc6ooLBX+H30EKwnlkjbVlUnAnB/PZ58cUM21v&#10;vKPr3hcihLDLUEHpfZNJ6fKSDLqhbYgDd7KtQR9gW0jd4i2Em1omUfQtDVYcGkpsaFFSft5fjIIN&#10;p8ttWndHXCWHUX/56CfxgpT66nU/ExCeOv8vfrvXOswfx/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jqAwgAAANwAAAAPAAAAAAAAAAAAAAAAAJgCAABkcnMvZG93&#10;bnJldi54bWxQSwUGAAAAAAQABAD1AAAAhwMAAAAA&#10;" path="m,2r5,e" filled="f" strokecolor="#e4e4e4" strokeweight=".34pt">
                    <v:path arrowok="t" o:connecttype="custom" o:connectlocs="0,-277;5,-277" o:connectangles="0,0"/>
                  </v:shape>
                </v:group>
                <v:group id="Group 52" o:spid="_x0000_s1033" style="position:absolute;left:10435;top:-275;width:5;height:22" coordorigin="10435,-275"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53" o:spid="_x0000_s1034" style="position:absolute;left:10435;top:-275;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1ssMA&#10;AADcAAAADwAAAGRycy9kb3ducmV2LnhtbERPTWsCMRC9C/6HMEJvNWuLUlajSFtBe9Gq4HVMxt3F&#10;ZLLdpLrtr2+Egrd5vM+ZzFpnxYWaUHlWMOhnIIi1NxUXCva7xeMLiBCRDVrPpOCHAsym3c4Ec+Ov&#10;/EmXbSxECuGQo4IyxjqXMuiSHIa+r4kTd/KNw5hgU0jT4DWFOyufsmwkHVacGkqs6bUkfd5+OwXn&#10;+PGu39ZrbfFAX6vfxepoN7VSD712PgYRqY138b97adL84TPcnkkX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a1ssMAAADcAAAADwAAAAAAAAAAAAAAAACYAgAAZHJzL2Rv&#10;d25yZXYueG1sUEsFBgAAAAAEAAQA9QAAAIgDAAAAAA==&#10;" path="m,11r5,e" filled="f" strokecolor="#e4e4e4" strokeweight="1.18pt">
                    <v:path arrowok="t" o:connecttype="custom" o:connectlocs="0,-264;5,-264" o:connectangles="0,0"/>
                  </v:shape>
                </v:group>
                <v:group id="Group 50" o:spid="_x0000_s1035" style="position:absolute;left:1800;top:-253;width:5;height:5" coordorigin="1800,-25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51" o:spid="_x0000_s1036" style="position:absolute;left:1800;top:-25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TCMMA&#10;AADcAAAADwAAAGRycy9kb3ducmV2LnhtbERPS2vCQBC+C/0PyxS81U3FF9FVihrx4MW0IN6G7DQb&#10;mp0N2dWk/fXdQsHbfHzPWW16W4s7tb5yrOB1lIAgLpyuuFTw8Z69LED4gKyxdkwKvsnDZv00WGGq&#10;XcdnuuehFDGEfYoKTAhNKqUvDFn0I9cQR+7TtRZDhG0pdYtdDLe1HCfJTFqsODYYbGhrqPjKb1bB&#10;TyZPnZnvysvukB/CcXLdZ9woNXzu35YgAvXhIf53H3WcP53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GTCMMAAADcAAAADwAAAAAAAAAAAAAAAACYAgAAZHJzL2Rv&#10;d25yZXYueG1sUEsFBgAAAAAEAAQA9QAAAIgDAAAAAA==&#10;" path="m,2r5,e" filled="f" strokecolor="#a1a1a1" strokeweight=".34pt">
                    <v:path arrowok="t" o:connecttype="custom" o:connectlocs="0,-251;5,-251" o:connectangles="0,0"/>
                  </v:shape>
                </v:group>
                <v:group id="Group 48" o:spid="_x0000_s1037" style="position:absolute;left:1800;top:-251;width:8640;height:2" coordorigin="1800,-25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9" o:spid="_x0000_s1038" style="position:absolute;left:1800;top:-25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9OsEA&#10;AADcAAAADwAAAGRycy9kb3ducmV2LnhtbERPzWoCMRC+C75DGKE3TSzYltUo0lqQnuzWBxg342Z1&#10;M1k2qbu+vREEb/Px/c5i1btaXKgNlWcN04kCQVx4U3GpYf/3Pf4AESKywdozabhSgNVyOFhgZnzH&#10;v3TJYylSCIcMNdgYm0zKUFhyGCa+IU7c0bcOY4JtKU2LXQp3tXxV6k06rDg1WGzo01Jxzv+dhnM8&#10;/RzU1+x6rDb7bndqNp3tldYvo349BxGpj0/xw701af7sHe7Pp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vTrBAAAA3AAAAA8AAAAAAAAAAAAAAAAAmAIAAGRycy9kb3du&#10;cmV2LnhtbFBLBQYAAAAABAAEAPUAAACGAwAAAAA=&#10;" path="m,l8640,e" filled="f" strokecolor="#e4e4e4" strokeweight=".34pt">
                    <v:path arrowok="t" o:connecttype="custom" o:connectlocs="0,0;8640,0" o:connectangles="0,0"/>
                  </v:shape>
                </v:group>
                <w10:wrap anchorx="page"/>
              </v:group>
            </w:pict>
          </mc:Fallback>
        </mc:AlternateContent>
      </w:r>
      <w:r w:rsidR="00B04159">
        <w:rPr>
          <w:rFonts w:ascii="Times New Roman"/>
        </w:rPr>
        <w:t>Mark</w:t>
      </w:r>
      <w:r w:rsidR="00B04159">
        <w:rPr>
          <w:rFonts w:ascii="Times New Roman"/>
          <w:spacing w:val="-3"/>
        </w:rPr>
        <w:t xml:space="preserve"> </w:t>
      </w:r>
      <w:r w:rsidR="00B04159">
        <w:rPr>
          <w:rFonts w:ascii="Times New Roman"/>
          <w:spacing w:val="-1"/>
        </w:rPr>
        <w:t>Dubin</w:t>
      </w:r>
      <w:r w:rsidR="00B04159">
        <w:rPr>
          <w:rFonts w:ascii="Times New Roman"/>
        </w:rPr>
        <w:t xml:space="preserve"> </w:t>
      </w:r>
      <w:r w:rsidR="00B04159">
        <w:rPr>
          <w:rFonts w:ascii="Times New Roman"/>
          <w:spacing w:val="-2"/>
        </w:rPr>
        <w:t>gave</w:t>
      </w:r>
      <w:r w:rsidR="00B04159">
        <w:rPr>
          <w:rFonts w:ascii="Times New Roman"/>
        </w:rPr>
        <w:t xml:space="preserve"> an </w:t>
      </w:r>
      <w:r w:rsidR="00B04159">
        <w:rPr>
          <w:rFonts w:ascii="Times New Roman"/>
          <w:spacing w:val="-1"/>
        </w:rPr>
        <w:t xml:space="preserve">overview </w:t>
      </w:r>
      <w:r w:rsidR="00B04159">
        <w:rPr>
          <w:rFonts w:ascii="Times New Roman"/>
        </w:rPr>
        <w:t>of</w:t>
      </w:r>
      <w:r w:rsidR="00B04159">
        <w:rPr>
          <w:rFonts w:ascii="Times New Roman"/>
          <w:spacing w:val="1"/>
        </w:rPr>
        <w:t xml:space="preserve"> </w:t>
      </w:r>
      <w:r w:rsidR="00B04159">
        <w:rPr>
          <w:rFonts w:ascii="Times New Roman"/>
          <w:spacing w:val="-1"/>
        </w:rPr>
        <w:t>the</w:t>
      </w:r>
      <w:r w:rsidR="00B04159">
        <w:rPr>
          <w:rFonts w:ascii="Times New Roman"/>
        </w:rPr>
        <w:t xml:space="preserve"> </w:t>
      </w:r>
      <w:r w:rsidR="00B04159">
        <w:rPr>
          <w:rFonts w:ascii="Times New Roman"/>
          <w:spacing w:val="-1"/>
        </w:rPr>
        <w:t>goal</w:t>
      </w:r>
      <w:r w:rsidR="00B04159">
        <w:rPr>
          <w:rFonts w:ascii="Times New Roman"/>
          <w:spacing w:val="1"/>
        </w:rPr>
        <w:t xml:space="preserve"> </w:t>
      </w:r>
      <w:r w:rsidR="00B04159">
        <w:rPr>
          <w:rFonts w:ascii="Times New Roman"/>
          <w:spacing w:val="-2"/>
        </w:rPr>
        <w:t>of</w:t>
      </w:r>
      <w:r w:rsidR="00B04159">
        <w:rPr>
          <w:rFonts w:ascii="Times New Roman"/>
          <w:spacing w:val="1"/>
        </w:rPr>
        <w:t xml:space="preserve"> </w:t>
      </w:r>
      <w:r w:rsidR="00B04159">
        <w:rPr>
          <w:rFonts w:ascii="Times New Roman"/>
          <w:spacing w:val="-1"/>
        </w:rPr>
        <w:t>interim</w:t>
      </w:r>
      <w:r w:rsidR="00B04159">
        <w:rPr>
          <w:rFonts w:ascii="Times New Roman"/>
          <w:spacing w:val="-4"/>
        </w:rPr>
        <w:t xml:space="preserve"> </w:t>
      </w:r>
      <w:r w:rsidR="00B04159">
        <w:rPr>
          <w:rFonts w:ascii="Times New Roman"/>
          <w:spacing w:val="-1"/>
        </w:rPr>
        <w:t>recommendations.</w:t>
      </w:r>
    </w:p>
    <w:p w14:paraId="3DB9F3DC" w14:textId="77777777" w:rsidR="002F2E44" w:rsidRDefault="00B04159">
      <w:pPr>
        <w:numPr>
          <w:ilvl w:val="1"/>
          <w:numId w:val="85"/>
        </w:numPr>
        <w:tabs>
          <w:tab w:val="left" w:pos="1701"/>
        </w:tabs>
        <w:spacing w:before="37" w:line="277" w:lineRule="auto"/>
        <w:ind w:right="300"/>
        <w:rPr>
          <w:rFonts w:ascii="Times New Roman" w:eastAsia="Times New Roman" w:hAnsi="Times New Roman"/>
        </w:rPr>
      </w:pPr>
      <w:r>
        <w:rPr>
          <w:rFonts w:ascii="Times New Roman"/>
          <w:spacing w:val="-1"/>
        </w:rPr>
        <w:t>Dubin:</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recommendations</w:t>
      </w:r>
      <w:r>
        <w:rPr>
          <w:rFonts w:ascii="Times New Roman"/>
        </w:rPr>
        <w:t xml:space="preserve"> </w:t>
      </w:r>
      <w:r>
        <w:rPr>
          <w:rFonts w:ascii="Times New Roman"/>
          <w:spacing w:val="-1"/>
        </w:rPr>
        <w:t>we</w:t>
      </w:r>
      <w:r>
        <w:rPr>
          <w:rFonts w:ascii="Times New Roman"/>
        </w:rPr>
        <w:t xml:space="preserve"> </w:t>
      </w:r>
      <w:r>
        <w:rPr>
          <w:rFonts w:ascii="Times New Roman"/>
          <w:spacing w:val="-1"/>
        </w:rPr>
        <w:t>are</w:t>
      </w:r>
      <w:r>
        <w:rPr>
          <w:rFonts w:ascii="Times New Roman"/>
        </w:rPr>
        <w:t xml:space="preserve"> </w:t>
      </w:r>
      <w:r>
        <w:rPr>
          <w:rFonts w:ascii="Times New Roman"/>
          <w:spacing w:val="-1"/>
        </w:rPr>
        <w:t>attempting</w:t>
      </w:r>
      <w:r>
        <w:rPr>
          <w:rFonts w:ascii="Times New Roman"/>
          <w:spacing w:val="-3"/>
        </w:rPr>
        <w:t xml:space="preserve"> </w:t>
      </w:r>
      <w:r>
        <w:rPr>
          <w:rFonts w:ascii="Times New Roman"/>
        </w:rPr>
        <w:t xml:space="preserve">to </w:t>
      </w:r>
      <w:r>
        <w:rPr>
          <w:rFonts w:ascii="Times New Roman"/>
          <w:spacing w:val="-1"/>
        </w:rPr>
        <w:t>finalize</w:t>
      </w:r>
      <w:r>
        <w:rPr>
          <w:rFonts w:ascii="Times New Roman"/>
        </w:rPr>
        <w:t xml:space="preserve"> </w:t>
      </w:r>
      <w:r>
        <w:rPr>
          <w:rFonts w:ascii="Times New Roman"/>
          <w:spacing w:val="-1"/>
        </w:rPr>
        <w:t>today</w:t>
      </w:r>
      <w:r>
        <w:rPr>
          <w:rFonts w:ascii="Times New Roman"/>
          <w:spacing w:val="-3"/>
        </w:rPr>
        <w:t xml:space="preserve"> </w:t>
      </w:r>
      <w:r>
        <w:rPr>
          <w:rFonts w:ascii="Times New Roman"/>
        </w:rPr>
        <w:t>are</w:t>
      </w:r>
      <w:r>
        <w:rPr>
          <w:rFonts w:ascii="Times New Roman"/>
          <w:spacing w:val="-2"/>
        </w:rPr>
        <w:t xml:space="preserve"> </w:t>
      </w:r>
      <w:r>
        <w:rPr>
          <w:rFonts w:ascii="Times New Roman"/>
          <w:spacing w:val="-1"/>
        </w:rPr>
        <w:t>interim,</w:t>
      </w:r>
      <w:r>
        <w:rPr>
          <w:rFonts w:ascii="Times New Roman"/>
        </w:rPr>
        <w:t xml:space="preserve"> the</w:t>
      </w:r>
      <w:r>
        <w:rPr>
          <w:rFonts w:ascii="Times New Roman"/>
          <w:spacing w:val="59"/>
        </w:rPr>
        <w:t xml:space="preserve"> </w:t>
      </w:r>
      <w:r>
        <w:rPr>
          <w:rFonts w:ascii="Times New Roman"/>
        </w:rPr>
        <w:t>panel</w:t>
      </w:r>
      <w:r>
        <w:rPr>
          <w:rFonts w:ascii="Times New Roman"/>
          <w:spacing w:val="-2"/>
        </w:rPr>
        <w:t xml:space="preserve"> </w:t>
      </w:r>
      <w:r>
        <w:rPr>
          <w:rFonts w:ascii="Times New Roman"/>
        </w:rPr>
        <w:t>has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option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submitting</w:t>
      </w:r>
      <w:r>
        <w:rPr>
          <w:rFonts w:ascii="Times New Roman"/>
          <w:spacing w:val="-3"/>
        </w:rPr>
        <w:t xml:space="preserve"> </w:t>
      </w:r>
      <w:r>
        <w:rPr>
          <w:rFonts w:ascii="Times New Roman"/>
          <w:spacing w:val="-1"/>
        </w:rPr>
        <w:t>additional</w:t>
      </w:r>
      <w:r>
        <w:rPr>
          <w:rFonts w:ascii="Times New Roman"/>
          <w:spacing w:val="1"/>
        </w:rPr>
        <w:t xml:space="preserve"> </w:t>
      </w:r>
      <w:r>
        <w:rPr>
          <w:rFonts w:ascii="Times New Roman"/>
          <w:spacing w:val="-1"/>
        </w:rPr>
        <w:t>recommendations</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future.</w:t>
      </w:r>
    </w:p>
    <w:p w14:paraId="21CD0E6C" w14:textId="77777777" w:rsidR="002F2E44" w:rsidRDefault="00B04159">
      <w:pPr>
        <w:numPr>
          <w:ilvl w:val="1"/>
          <w:numId w:val="85"/>
        </w:numPr>
        <w:tabs>
          <w:tab w:val="left" w:pos="1701"/>
        </w:tabs>
        <w:spacing w:line="275" w:lineRule="auto"/>
        <w:ind w:right="471" w:hanging="360"/>
        <w:rPr>
          <w:rFonts w:ascii="Times New Roman" w:eastAsia="Times New Roman" w:hAnsi="Times New Roman"/>
        </w:rPr>
      </w:pPr>
      <w:r>
        <w:rPr>
          <w:rFonts w:ascii="Times New Roman"/>
        </w:rPr>
        <w:t xml:space="preserve">Chris </w:t>
      </w:r>
      <w:r>
        <w:rPr>
          <w:rFonts w:ascii="Times New Roman"/>
          <w:spacing w:val="-1"/>
        </w:rPr>
        <w:t>Brosch:</w:t>
      </w:r>
      <w:r>
        <w:rPr>
          <w:rFonts w:ascii="Times New Roman"/>
          <w:spacing w:val="1"/>
        </w:rPr>
        <w:t xml:space="preserve"> </w:t>
      </w:r>
      <w:r>
        <w:rPr>
          <w:rFonts w:ascii="Times New Roman"/>
          <w:spacing w:val="-1"/>
        </w:rPr>
        <w:t>Noted</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future</w:t>
      </w:r>
      <w:r>
        <w:rPr>
          <w:rFonts w:ascii="Times New Roman"/>
        </w:rPr>
        <w:t xml:space="preserve"> </w:t>
      </w:r>
      <w:r>
        <w:rPr>
          <w:rFonts w:ascii="Times New Roman"/>
          <w:spacing w:val="-1"/>
        </w:rPr>
        <w:t>work</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do,</w:t>
      </w:r>
      <w:r>
        <w:rPr>
          <w:rFonts w:ascii="Times New Roman"/>
        </w:rPr>
        <w:t xml:space="preserve"> </w:t>
      </w:r>
      <w:r>
        <w:rPr>
          <w:rFonts w:ascii="Times New Roman"/>
          <w:spacing w:val="-1"/>
        </w:rPr>
        <w:t>including</w:t>
      </w:r>
      <w:r>
        <w:rPr>
          <w:rFonts w:ascii="Times New Roman"/>
          <w:spacing w:val="-3"/>
        </w:rPr>
        <w:t xml:space="preserve"> </w:t>
      </w:r>
      <w:r>
        <w:rPr>
          <w:rFonts w:ascii="Times New Roman"/>
        </w:rPr>
        <w:t>defining</w:t>
      </w:r>
      <w:r>
        <w:rPr>
          <w:rFonts w:ascii="Times New Roman"/>
          <w:spacing w:val="43"/>
        </w:rPr>
        <w:t xml:space="preserve"> </w:t>
      </w:r>
      <w:r>
        <w:rPr>
          <w:rFonts w:ascii="Times New Roman"/>
          <w:spacing w:val="-1"/>
        </w:rPr>
        <w:t>efficiencies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upper</w:t>
      </w:r>
      <w:r>
        <w:rPr>
          <w:rFonts w:ascii="Times New Roman"/>
          <w:spacing w:val="-2"/>
        </w:rPr>
        <w:t xml:space="preserve"> </w:t>
      </w:r>
      <w:r>
        <w:rPr>
          <w:rFonts w:ascii="Times New Roman"/>
          <w:spacing w:val="-1"/>
        </w:rPr>
        <w:t>tiers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and </w:t>
      </w:r>
      <w:r>
        <w:rPr>
          <w:rFonts w:ascii="Times New Roman"/>
          <w:spacing w:val="-1"/>
        </w:rPr>
        <w:t>other</w:t>
      </w:r>
      <w:r>
        <w:rPr>
          <w:rFonts w:ascii="Times New Roman"/>
          <w:spacing w:val="1"/>
        </w:rPr>
        <w:t xml:space="preserve"> </w:t>
      </w:r>
      <w:r>
        <w:rPr>
          <w:rFonts w:ascii="Times New Roman"/>
          <w:spacing w:val="-1"/>
        </w:rPr>
        <w:t>Phase</w:t>
      </w:r>
      <w:r>
        <w:rPr>
          <w:rFonts w:ascii="Times New Roman"/>
        </w:rPr>
        <w:t xml:space="preserve"> 6.0</w:t>
      </w:r>
      <w:r>
        <w:rPr>
          <w:rFonts w:ascii="Times New Roman"/>
          <w:spacing w:val="47"/>
        </w:rPr>
        <w:t xml:space="preserve"> </w:t>
      </w:r>
      <w:r>
        <w:rPr>
          <w:rFonts w:ascii="Times New Roman"/>
          <w:spacing w:val="-1"/>
        </w:rPr>
        <w:t>recommendations.</w:t>
      </w:r>
      <w:r>
        <w:rPr>
          <w:rFonts w:ascii="Times New Roman"/>
          <w:spacing w:val="50"/>
        </w:rPr>
        <w:t xml:space="preserve"> </w:t>
      </w:r>
      <w:r>
        <w:rPr>
          <w:rFonts w:ascii="Times New Roman"/>
        </w:rPr>
        <w:t xml:space="preserve">The </w:t>
      </w:r>
      <w:r>
        <w:rPr>
          <w:rFonts w:ascii="Times New Roman"/>
          <w:spacing w:val="-2"/>
        </w:rPr>
        <w:t>goal</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call</w:t>
      </w:r>
      <w:r>
        <w:rPr>
          <w:rFonts w:ascii="Times New Roman"/>
          <w:spacing w:val="1"/>
        </w:rPr>
        <w:t xml:space="preserve"> </w:t>
      </w:r>
      <w:r>
        <w:rPr>
          <w:rFonts w:ascii="Times New Roman"/>
          <w:spacing w:val="-1"/>
        </w:rPr>
        <w:t>today</w:t>
      </w:r>
      <w:r>
        <w:rPr>
          <w:rFonts w:ascii="Times New Roman"/>
          <w:spacing w:val="-3"/>
        </w:rPr>
        <w:t xml:space="preserve"> </w:t>
      </w:r>
      <w:r>
        <w:rPr>
          <w:rFonts w:ascii="Times New Roman"/>
        </w:rPr>
        <w:t>is</w:t>
      </w:r>
      <w:r>
        <w:rPr>
          <w:rFonts w:ascii="Times New Roman"/>
          <w:spacing w:val="-2"/>
        </w:rPr>
        <w:t xml:space="preserve"> </w:t>
      </w:r>
      <w:r>
        <w:rPr>
          <w:rFonts w:ascii="Times New Roman"/>
        </w:rPr>
        <w:t xml:space="preserve">to </w:t>
      </w:r>
      <w:r>
        <w:rPr>
          <w:rFonts w:ascii="Times New Roman"/>
          <w:spacing w:val="-1"/>
        </w:rPr>
        <w:t>better</w:t>
      </w:r>
      <w:r>
        <w:rPr>
          <w:rFonts w:ascii="Times New Roman"/>
          <w:spacing w:val="1"/>
        </w:rPr>
        <w:t xml:space="preserve"> </w:t>
      </w:r>
      <w:r>
        <w:rPr>
          <w:rFonts w:ascii="Times New Roman"/>
          <w:spacing w:val="-1"/>
        </w:rPr>
        <w:t>define</w:t>
      </w:r>
      <w:r>
        <w:rPr>
          <w:rFonts w:ascii="Times New Roman"/>
        </w:rPr>
        <w:t xml:space="preserve"> </w:t>
      </w:r>
      <w:r>
        <w:rPr>
          <w:rFonts w:ascii="Times New Roman"/>
          <w:spacing w:val="-1"/>
        </w:rPr>
        <w:t>the</w:t>
      </w:r>
      <w:r>
        <w:rPr>
          <w:rFonts w:ascii="Times New Roman"/>
        </w:rPr>
        <w:t xml:space="preserve"> </w:t>
      </w:r>
      <w:r>
        <w:rPr>
          <w:rFonts w:ascii="Times New Roman"/>
          <w:spacing w:val="-1"/>
        </w:rPr>
        <w:t>first</w:t>
      </w:r>
      <w:r>
        <w:rPr>
          <w:rFonts w:ascii="Times New Roman"/>
          <w:spacing w:val="-2"/>
        </w:rPr>
        <w:t xml:space="preserve"> </w:t>
      </w:r>
      <w:r>
        <w:rPr>
          <w:rFonts w:ascii="Times New Roman"/>
          <w:spacing w:val="-1"/>
        </w:rPr>
        <w:t>tier</w:t>
      </w:r>
      <w:r>
        <w:rPr>
          <w:rFonts w:ascii="Times New Roman"/>
          <w:spacing w:val="1"/>
        </w:rPr>
        <w:t xml:space="preserve"> </w:t>
      </w:r>
      <w:r>
        <w:rPr>
          <w:rFonts w:ascii="Times New Roman"/>
          <w:spacing w:val="-2"/>
        </w:rPr>
        <w:t>of</w:t>
      </w:r>
      <w:r>
        <w:rPr>
          <w:rFonts w:ascii="Times New Roman"/>
          <w:spacing w:val="67"/>
        </w:rPr>
        <w:t xml:space="preserve"> </w:t>
      </w:r>
      <w:r>
        <w:rPr>
          <w:rFonts w:ascii="Times New Roman"/>
          <w:spacing w:val="-1"/>
        </w:rPr>
        <w:t>nutrient</w:t>
      </w:r>
      <w:r>
        <w:rPr>
          <w:rFonts w:ascii="Times New Roman"/>
          <w:spacing w:val="1"/>
        </w:rPr>
        <w:t xml:space="preserve"> </w:t>
      </w:r>
      <w:r>
        <w:rPr>
          <w:rFonts w:ascii="Times New Roman"/>
          <w:spacing w:val="-1"/>
        </w:rPr>
        <w:t>management.</w:t>
      </w:r>
    </w:p>
    <w:p w14:paraId="52AF145C" w14:textId="77777777" w:rsidR="002F2E44" w:rsidRDefault="002F2E44">
      <w:pPr>
        <w:spacing w:before="16" w:line="240" w:lineRule="exact"/>
        <w:rPr>
          <w:sz w:val="24"/>
          <w:szCs w:val="24"/>
        </w:rPr>
      </w:pPr>
    </w:p>
    <w:p w14:paraId="21ACE012" w14:textId="77777777" w:rsidR="002F2E44" w:rsidRDefault="00B04159">
      <w:pPr>
        <w:numPr>
          <w:ilvl w:val="0"/>
          <w:numId w:val="85"/>
        </w:numPr>
        <w:tabs>
          <w:tab w:val="left" w:pos="1340"/>
        </w:tabs>
        <w:ind w:hanging="359"/>
        <w:rPr>
          <w:rFonts w:ascii="Times New Roman" w:eastAsia="Times New Roman" w:hAnsi="Times New Roman"/>
        </w:rPr>
      </w:pPr>
      <w:r>
        <w:rPr>
          <w:rFonts w:ascii="Times New Roman"/>
          <w:spacing w:val="-1"/>
        </w:rPr>
        <w:t>Panel</w:t>
      </w:r>
      <w:r>
        <w:rPr>
          <w:rFonts w:ascii="Times New Roman"/>
          <w:spacing w:val="1"/>
        </w:rPr>
        <w:t xml:space="preserve"> </w:t>
      </w:r>
      <w:r>
        <w:rPr>
          <w:rFonts w:ascii="Times New Roman"/>
          <w:spacing w:val="-2"/>
        </w:rPr>
        <w:t>members</w:t>
      </w:r>
      <w:r>
        <w:rPr>
          <w:rFonts w:ascii="Times New Roman"/>
        </w:rPr>
        <w:t xml:space="preserve"> </w:t>
      </w:r>
      <w:r>
        <w:rPr>
          <w:rFonts w:ascii="Times New Roman"/>
          <w:spacing w:val="-1"/>
        </w:rPr>
        <w:t>reviewed</w:t>
      </w:r>
      <w:r>
        <w:rPr>
          <w:rFonts w:ascii="Times New Roman"/>
        </w:rPr>
        <w:t xml:space="preserve"> </w:t>
      </w:r>
      <w:r>
        <w:rPr>
          <w:rFonts w:ascii="Times New Roman"/>
          <w:spacing w:val="-1"/>
        </w:rPr>
        <w:t>the</w:t>
      </w:r>
      <w:r>
        <w:rPr>
          <w:rFonts w:ascii="Times New Roman"/>
        </w:rPr>
        <w:t xml:space="preserve"> </w:t>
      </w:r>
      <w:r>
        <w:rPr>
          <w:rFonts w:ascii="Times New Roman"/>
          <w:spacing w:val="-1"/>
        </w:rPr>
        <w:t>minutes</w:t>
      </w:r>
      <w:r>
        <w:rPr>
          <w:rFonts w:ascii="Times New Roman"/>
          <w:spacing w:val="-2"/>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past</w:t>
      </w:r>
      <w:r>
        <w:rPr>
          <w:rFonts w:ascii="Times New Roman"/>
          <w:spacing w:val="-2"/>
        </w:rPr>
        <w:t xml:space="preserve"> </w:t>
      </w:r>
      <w:r>
        <w:rPr>
          <w:rFonts w:ascii="Times New Roman"/>
          <w:spacing w:val="-1"/>
        </w:rPr>
        <w:t>two</w:t>
      </w:r>
      <w:r>
        <w:rPr>
          <w:rFonts w:ascii="Times New Roman"/>
          <w:spacing w:val="-3"/>
        </w:rPr>
        <w:t xml:space="preserve"> </w:t>
      </w:r>
      <w:r>
        <w:rPr>
          <w:rFonts w:ascii="Times New Roman"/>
          <w:spacing w:val="-1"/>
        </w:rPr>
        <w:t>calls</w:t>
      </w:r>
    </w:p>
    <w:p w14:paraId="001CD36E" w14:textId="77777777" w:rsidR="002F2E44" w:rsidRDefault="002F2E44">
      <w:pPr>
        <w:spacing w:before="12" w:line="280" w:lineRule="exact"/>
        <w:rPr>
          <w:sz w:val="28"/>
          <w:szCs w:val="28"/>
        </w:rPr>
      </w:pPr>
    </w:p>
    <w:p w14:paraId="6CE7E1F9" w14:textId="77777777" w:rsidR="002F2E44" w:rsidRDefault="00B04159">
      <w:pPr>
        <w:ind w:left="619"/>
        <w:rPr>
          <w:rFonts w:ascii="Times New Roman" w:eastAsia="Times New Roman" w:hAnsi="Times New Roman"/>
        </w:rPr>
      </w:pPr>
      <w:r>
        <w:rPr>
          <w:rFonts w:ascii="Times New Roman"/>
          <w:b/>
          <w:spacing w:val="-1"/>
        </w:rPr>
        <w:t>DECISION:</w:t>
      </w:r>
      <w:r>
        <w:rPr>
          <w:rFonts w:ascii="Times New Roman"/>
          <w:b/>
          <w:spacing w:val="1"/>
        </w:rPr>
        <w:t xml:space="preserve"> </w:t>
      </w:r>
      <w:r>
        <w:rPr>
          <w:rFonts w:ascii="Times New Roman"/>
          <w:spacing w:val="-1"/>
        </w:rPr>
        <w:t>Panel</w:t>
      </w:r>
      <w:r>
        <w:rPr>
          <w:rFonts w:ascii="Times New Roman"/>
          <w:spacing w:val="-2"/>
        </w:rPr>
        <w:t xml:space="preserve"> </w:t>
      </w:r>
      <w:r>
        <w:rPr>
          <w:rFonts w:ascii="Times New Roman"/>
          <w:spacing w:val="-1"/>
        </w:rPr>
        <w:t>approved</w:t>
      </w:r>
      <w:r>
        <w:rPr>
          <w:rFonts w:ascii="Times New Roman"/>
        </w:rPr>
        <w:t xml:space="preserve"> </w:t>
      </w:r>
      <w:r>
        <w:rPr>
          <w:rFonts w:ascii="Times New Roman"/>
          <w:spacing w:val="-1"/>
        </w:rPr>
        <w:t>the</w:t>
      </w:r>
      <w:r>
        <w:rPr>
          <w:rFonts w:ascii="Times New Roman"/>
        </w:rPr>
        <w:t xml:space="preserve"> </w:t>
      </w:r>
      <w:r>
        <w:rPr>
          <w:rFonts w:ascii="Times New Roman"/>
          <w:spacing w:val="-1"/>
        </w:rPr>
        <w:t>minutes</w:t>
      </w:r>
      <w:r>
        <w:rPr>
          <w:rFonts w:ascii="Times New Roman"/>
          <w:spacing w:val="-2"/>
        </w:rPr>
        <w:t xml:space="preserve"> </w:t>
      </w:r>
      <w:r>
        <w:rPr>
          <w:rFonts w:ascii="Times New Roman"/>
          <w:spacing w:val="-1"/>
        </w:rPr>
        <w:t>from</w:t>
      </w:r>
      <w:r>
        <w:rPr>
          <w:rFonts w:ascii="Times New Roman"/>
          <w:spacing w:val="-4"/>
        </w:rPr>
        <w:t xml:space="preserve"> </w:t>
      </w:r>
      <w:r>
        <w:rPr>
          <w:rFonts w:ascii="Times New Roman"/>
          <w:spacing w:val="-1"/>
        </w:rPr>
        <w:t>8/23/13</w:t>
      </w:r>
      <w:r>
        <w:rPr>
          <w:rFonts w:ascii="Times New Roman"/>
        </w:rPr>
        <w:t xml:space="preserve"> and </w:t>
      </w:r>
      <w:r>
        <w:rPr>
          <w:rFonts w:ascii="Times New Roman"/>
          <w:spacing w:val="-1"/>
        </w:rPr>
        <w:t>9/5/13.</w:t>
      </w:r>
    </w:p>
    <w:p w14:paraId="16D50473" w14:textId="77777777" w:rsidR="002F2E44" w:rsidRDefault="002F2E44">
      <w:pPr>
        <w:spacing w:before="13" w:line="240" w:lineRule="exact"/>
        <w:rPr>
          <w:sz w:val="24"/>
          <w:szCs w:val="24"/>
        </w:rPr>
      </w:pPr>
    </w:p>
    <w:p w14:paraId="05185C5D" w14:textId="77777777" w:rsidR="002F2E44" w:rsidRDefault="00B04159">
      <w:pPr>
        <w:numPr>
          <w:ilvl w:val="0"/>
          <w:numId w:val="85"/>
        </w:numPr>
        <w:tabs>
          <w:tab w:val="left" w:pos="1340"/>
        </w:tabs>
        <w:spacing w:line="275" w:lineRule="auto"/>
        <w:ind w:right="273"/>
        <w:rPr>
          <w:rFonts w:ascii="Times New Roman" w:eastAsia="Times New Roman" w:hAnsi="Times New Roman"/>
        </w:rPr>
      </w:pPr>
      <w:r>
        <w:rPr>
          <w:rFonts w:ascii="Times New Roman"/>
        </w:rPr>
        <w:t>Chris</w:t>
      </w:r>
      <w:r>
        <w:rPr>
          <w:rFonts w:ascii="Times New Roman"/>
          <w:spacing w:val="-2"/>
        </w:rPr>
        <w:t xml:space="preserve"> </w:t>
      </w:r>
      <w:r>
        <w:rPr>
          <w:rFonts w:ascii="Times New Roman"/>
          <w:spacing w:val="-1"/>
        </w:rPr>
        <w:t>presented</w:t>
      </w:r>
      <w:r>
        <w:rPr>
          <w:rFonts w:ascii="Times New Roman"/>
          <w:spacing w:val="-3"/>
        </w:rPr>
        <w:t xml:space="preserve"> </w:t>
      </w:r>
      <w:r>
        <w:rPr>
          <w:rFonts w:ascii="Times New Roman"/>
          <w:spacing w:val="-1"/>
        </w:rPr>
        <w:t>results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recent</w:t>
      </w:r>
      <w:r>
        <w:rPr>
          <w:rFonts w:ascii="Times New Roman"/>
          <w:spacing w:val="1"/>
        </w:rPr>
        <w:t xml:space="preserve"> </w:t>
      </w:r>
      <w:r>
        <w:rPr>
          <w:rFonts w:ascii="Times New Roman"/>
          <w:spacing w:val="-1"/>
        </w:rPr>
        <w:t>sensitivity</w:t>
      </w:r>
      <w:r>
        <w:rPr>
          <w:rFonts w:ascii="Times New Roman"/>
          <w:spacing w:val="-3"/>
        </w:rPr>
        <w:t xml:space="preserve"> </w:t>
      </w:r>
      <w:r>
        <w:rPr>
          <w:rFonts w:ascii="Times New Roman"/>
          <w:spacing w:val="-1"/>
        </w:rPr>
        <w:t>analysis,</w:t>
      </w:r>
      <w:r>
        <w:rPr>
          <w:rFonts w:ascii="Times New Roman"/>
        </w:rPr>
        <w:t xml:space="preserve"> and </w:t>
      </w:r>
      <w:r>
        <w:rPr>
          <w:rFonts w:ascii="Times New Roman"/>
          <w:spacing w:val="-1"/>
        </w:rPr>
        <w:t>outlined</w:t>
      </w:r>
      <w:r>
        <w:rPr>
          <w:rFonts w:ascii="Times New Roman"/>
        </w:rPr>
        <w:t xml:space="preserve"> </w:t>
      </w:r>
      <w:r>
        <w:rPr>
          <w:rFonts w:ascii="Times New Roman"/>
          <w:spacing w:val="-1"/>
        </w:rPr>
        <w:t>four</w:t>
      </w:r>
      <w:r>
        <w:rPr>
          <w:rFonts w:ascii="Times New Roman"/>
          <w:spacing w:val="1"/>
        </w:rPr>
        <w:t xml:space="preserve"> </w:t>
      </w:r>
      <w:r>
        <w:rPr>
          <w:rFonts w:ascii="Times New Roman"/>
          <w:spacing w:val="-1"/>
        </w:rPr>
        <w:t>options</w:t>
      </w:r>
      <w:r>
        <w:rPr>
          <w:rFonts w:ascii="Times New Roman"/>
          <w:spacing w:val="-2"/>
        </w:rPr>
        <w:t xml:space="preserve"> </w:t>
      </w:r>
      <w:r>
        <w:rPr>
          <w:rFonts w:ascii="Times New Roman"/>
        </w:rPr>
        <w:t>for</w:t>
      </w:r>
      <w:r>
        <w:rPr>
          <w:rFonts w:ascii="Times New Roman"/>
          <w:spacing w:val="57"/>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consider</w:t>
      </w:r>
      <w:r>
        <w:rPr>
          <w:rFonts w:ascii="Times New Roman"/>
          <w:spacing w:val="1"/>
        </w:rPr>
        <w:t xml:space="preserve"> </w:t>
      </w:r>
      <w:r>
        <w:rPr>
          <w:rFonts w:ascii="Times New Roman"/>
          <w:spacing w:val="-1"/>
        </w:rPr>
        <w:t>when</w:t>
      </w:r>
      <w:r>
        <w:rPr>
          <w:rFonts w:ascii="Times New Roman"/>
          <w:spacing w:val="-3"/>
        </w:rPr>
        <w:t xml:space="preserve"> </w:t>
      </w:r>
      <w:r>
        <w:rPr>
          <w:rFonts w:ascii="Times New Roman"/>
          <w:spacing w:val="-1"/>
        </w:rPr>
        <w:t>finalizing</w:t>
      </w:r>
      <w:r>
        <w:rPr>
          <w:rFonts w:ascii="Times New Roman"/>
          <w:spacing w:val="-3"/>
        </w:rPr>
        <w:t xml:space="preserve"> </w:t>
      </w:r>
      <w:r>
        <w:rPr>
          <w:rFonts w:ascii="Times New Roman"/>
          <w:spacing w:val="-1"/>
        </w:rPr>
        <w:t>their</w:t>
      </w:r>
      <w:r>
        <w:rPr>
          <w:rFonts w:ascii="Times New Roman"/>
          <w:spacing w:val="1"/>
        </w:rPr>
        <w:t xml:space="preserve"> </w:t>
      </w:r>
      <w:r>
        <w:rPr>
          <w:rFonts w:ascii="Times New Roman"/>
          <w:spacing w:val="-1"/>
        </w:rPr>
        <w:t>recommendations.</w:t>
      </w:r>
    </w:p>
    <w:p w14:paraId="129C1230" w14:textId="77777777" w:rsidR="002F2E44" w:rsidRDefault="00B04159">
      <w:pPr>
        <w:numPr>
          <w:ilvl w:val="1"/>
          <w:numId w:val="85"/>
        </w:numPr>
        <w:tabs>
          <w:tab w:val="left" w:pos="1700"/>
        </w:tabs>
        <w:spacing w:before="1" w:line="275" w:lineRule="auto"/>
        <w:ind w:left="1699" w:right="739" w:hanging="360"/>
        <w:rPr>
          <w:rFonts w:ascii="Times New Roman" w:eastAsia="Times New Roman" w:hAnsi="Times New Roman"/>
        </w:rPr>
      </w:pPr>
      <w:r>
        <w:rPr>
          <w:rFonts w:ascii="Times New Roman" w:eastAsia="Times New Roman" w:hAnsi="Times New Roman"/>
          <w:spacing w:val="-1"/>
        </w:rPr>
        <w:t>Greg</w:t>
      </w:r>
      <w:r>
        <w:rPr>
          <w:rFonts w:ascii="Times New Roman" w:eastAsia="Times New Roman" w:hAnsi="Times New Roman"/>
          <w:spacing w:val="-3"/>
        </w:rPr>
        <w:t xml:space="preserve"> </w:t>
      </w:r>
      <w:r>
        <w:rPr>
          <w:rFonts w:ascii="Times New Roman" w:eastAsia="Times New Roman" w:hAnsi="Times New Roman"/>
          <w:spacing w:val="-1"/>
        </w:rPr>
        <w:t>Albrecht:</w:t>
      </w:r>
      <w:r>
        <w:rPr>
          <w:rFonts w:ascii="Times New Roman" w:eastAsia="Times New Roman" w:hAnsi="Times New Roman"/>
          <w:spacing w:val="1"/>
        </w:rPr>
        <w:t xml:space="preserve"> </w:t>
      </w:r>
      <w:r>
        <w:rPr>
          <w:rFonts w:ascii="Times New Roman" w:eastAsia="Times New Roman" w:hAnsi="Times New Roman"/>
          <w:spacing w:val="-1"/>
        </w:rPr>
        <w:t>Support</w:t>
      </w:r>
      <w:r>
        <w:rPr>
          <w:rFonts w:ascii="Times New Roman" w:eastAsia="Times New Roman" w:hAnsi="Times New Roman"/>
          <w:spacing w:val="-2"/>
        </w:rPr>
        <w:t xml:space="preserve"> </w:t>
      </w:r>
      <w:r>
        <w:rPr>
          <w:rFonts w:ascii="Times New Roman" w:eastAsia="Times New Roman" w:hAnsi="Times New Roman"/>
          <w:spacing w:val="-1"/>
        </w:rPr>
        <w:t>option</w:t>
      </w:r>
      <w:r>
        <w:rPr>
          <w:rFonts w:ascii="Times New Roman" w:eastAsia="Times New Roman" w:hAnsi="Times New Roman"/>
        </w:rPr>
        <w:t xml:space="preserve"> </w:t>
      </w:r>
      <w:r>
        <w:rPr>
          <w:rFonts w:ascii="Times New Roman" w:eastAsia="Times New Roman" w:hAnsi="Times New Roman"/>
          <w:spacing w:val="-1"/>
        </w:rPr>
        <w:t>C.</w:t>
      </w:r>
      <w:r>
        <w:rPr>
          <w:rFonts w:ascii="Times New Roman" w:eastAsia="Times New Roman" w:hAnsi="Times New Roman"/>
        </w:rPr>
        <w:t xml:space="preserve">  </w:t>
      </w:r>
      <w:r>
        <w:rPr>
          <w:rFonts w:ascii="Times New Roman" w:eastAsia="Times New Roman" w:hAnsi="Times New Roman"/>
          <w:spacing w:val="-1"/>
        </w:rPr>
        <w:t>Request</w:t>
      </w:r>
      <w:r>
        <w:rPr>
          <w:rFonts w:ascii="Times New Roman" w:eastAsia="Times New Roman" w:hAnsi="Times New Roman"/>
          <w:spacing w:val="1"/>
        </w:rPr>
        <w:t xml:space="preserve"> </w:t>
      </w:r>
      <w:r>
        <w:rPr>
          <w:rFonts w:ascii="Times New Roman" w:eastAsia="Times New Roman" w:hAnsi="Times New Roman"/>
          <w:spacing w:val="-1"/>
        </w:rPr>
        <w:t>explanation</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changes</w:t>
      </w:r>
      <w:r>
        <w:rPr>
          <w:rFonts w:ascii="Times New Roman" w:eastAsia="Times New Roman" w:hAnsi="Times New Roman"/>
        </w:rPr>
        <w:t xml:space="preserve"> in</w:t>
      </w:r>
      <w:r>
        <w:rPr>
          <w:rFonts w:ascii="Times New Roman" w:eastAsia="Times New Roman" w:hAnsi="Times New Roman"/>
          <w:spacing w:val="-3"/>
        </w:rPr>
        <w:t xml:space="preserve"> </w:t>
      </w:r>
      <w:r>
        <w:rPr>
          <w:rFonts w:ascii="Times New Roman" w:eastAsia="Times New Roman" w:hAnsi="Times New Roman"/>
          <w:spacing w:val="-1"/>
        </w:rPr>
        <w:t>states’</w:t>
      </w:r>
      <w:r>
        <w:rPr>
          <w:rFonts w:ascii="Times New Roman" w:eastAsia="Times New Roman" w:hAnsi="Times New Roman"/>
          <w:spacing w:val="55"/>
        </w:rPr>
        <w:t xml:space="preserve"> </w:t>
      </w:r>
      <w:r>
        <w:rPr>
          <w:rFonts w:ascii="Times New Roman" w:eastAsia="Times New Roman" w:hAnsi="Times New Roman"/>
          <w:spacing w:val="-1"/>
        </w:rPr>
        <w:t>reporting.</w:t>
      </w:r>
    </w:p>
    <w:p w14:paraId="087269F9" w14:textId="77777777" w:rsidR="002F2E44" w:rsidRDefault="00B04159">
      <w:pPr>
        <w:numPr>
          <w:ilvl w:val="2"/>
          <w:numId w:val="85"/>
        </w:numPr>
        <w:tabs>
          <w:tab w:val="left" w:pos="2420"/>
        </w:tabs>
        <w:spacing w:before="1" w:line="277" w:lineRule="auto"/>
        <w:ind w:right="534" w:hanging="295"/>
        <w:jc w:val="left"/>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states</w:t>
      </w:r>
      <w:r>
        <w:rPr>
          <w:rFonts w:ascii="Times New Roman"/>
        </w:rPr>
        <w:t xml:space="preserve"> </w:t>
      </w:r>
      <w:r>
        <w:rPr>
          <w:rFonts w:ascii="Times New Roman"/>
          <w:spacing w:val="-1"/>
        </w:rPr>
        <w:t>could</w:t>
      </w:r>
      <w:r>
        <w:rPr>
          <w:rFonts w:ascii="Times New Roman"/>
          <w:spacing w:val="-3"/>
        </w:rPr>
        <w:t xml:space="preserve"> </w:t>
      </w:r>
      <w:r>
        <w:rPr>
          <w:rFonts w:ascii="Times New Roman"/>
          <w:spacing w:val="-1"/>
        </w:rPr>
        <w:t>report</w:t>
      </w:r>
      <w:r>
        <w:rPr>
          <w:rFonts w:ascii="Times New Roman"/>
          <w:spacing w:val="-2"/>
        </w:rPr>
        <w:t xml:space="preserve"> </w:t>
      </w:r>
      <w:r>
        <w:rPr>
          <w:rFonts w:ascii="Times New Roman"/>
          <w:spacing w:val="-1"/>
        </w:rPr>
        <w:t>exactly</w:t>
      </w:r>
      <w:r>
        <w:rPr>
          <w:rFonts w:ascii="Times New Roman"/>
          <w:spacing w:val="-3"/>
        </w:rPr>
        <w:t xml:space="preserve"> </w:t>
      </w:r>
      <w:r>
        <w:rPr>
          <w:rFonts w:ascii="Times New Roman"/>
        </w:rPr>
        <w:t xml:space="preserve">the </w:t>
      </w:r>
      <w:r>
        <w:rPr>
          <w:rFonts w:ascii="Times New Roman"/>
          <w:spacing w:val="-2"/>
        </w:rPr>
        <w:t>same</w:t>
      </w:r>
      <w:r>
        <w:rPr>
          <w:rFonts w:ascii="Times New Roman"/>
        </w:rPr>
        <w:t xml:space="preserve"> </w:t>
      </w:r>
      <w:r>
        <w:rPr>
          <w:rFonts w:ascii="Times New Roman"/>
          <w:spacing w:val="-2"/>
        </w:rPr>
        <w:t>way,</w:t>
      </w:r>
      <w:r>
        <w:rPr>
          <w:rFonts w:ascii="Times New Roman"/>
          <w:spacing w:val="2"/>
        </w:rPr>
        <w:t xml:space="preserve"> </w:t>
      </w:r>
      <w:r>
        <w:rPr>
          <w:rFonts w:ascii="Times New Roman"/>
        </w:rPr>
        <w:t xml:space="preserve">and </w:t>
      </w:r>
      <w:r>
        <w:rPr>
          <w:rFonts w:ascii="Times New Roman"/>
          <w:spacing w:val="-1"/>
        </w:rPr>
        <w:t>the</w:t>
      </w:r>
      <w:r>
        <w:rPr>
          <w:rFonts w:ascii="Times New Roman"/>
        </w:rPr>
        <w:t xml:space="preserve"> </w:t>
      </w:r>
      <w:r>
        <w:rPr>
          <w:rFonts w:ascii="Times New Roman"/>
          <w:spacing w:val="-1"/>
        </w:rPr>
        <w:t>nutrient</w:t>
      </w:r>
      <w:r>
        <w:rPr>
          <w:rFonts w:ascii="Times New Roman"/>
          <w:spacing w:val="57"/>
        </w:rPr>
        <w:t xml:space="preserve"> </w:t>
      </w:r>
      <w:r>
        <w:rPr>
          <w:rFonts w:ascii="Times New Roman"/>
          <w:spacing w:val="-1"/>
        </w:rPr>
        <w:t>management</w:t>
      </w:r>
      <w:r>
        <w:rPr>
          <w:rFonts w:ascii="Times New Roman"/>
          <w:spacing w:val="1"/>
        </w:rPr>
        <w:t xml:space="preserve"> </w:t>
      </w:r>
      <w:r>
        <w:rPr>
          <w:rFonts w:ascii="Times New Roman"/>
          <w:spacing w:val="-1"/>
        </w:rPr>
        <w:t>would</w:t>
      </w:r>
      <w:r>
        <w:rPr>
          <w:rFonts w:ascii="Times New Roman"/>
        </w:rPr>
        <w:t xml:space="preserve"> be </w:t>
      </w:r>
      <w:r>
        <w:rPr>
          <w:rFonts w:ascii="Times New Roman"/>
          <w:spacing w:val="-1"/>
        </w:rPr>
        <w:t>proportioned</w:t>
      </w:r>
      <w:r>
        <w:rPr>
          <w:rFonts w:ascii="Times New Roman"/>
          <w:spacing w:val="-3"/>
        </w:rPr>
        <w:t xml:space="preserve"> </w:t>
      </w:r>
      <w:r>
        <w:rPr>
          <w:rFonts w:ascii="Times New Roman"/>
        </w:rPr>
        <w:t>out</w:t>
      </w:r>
      <w:r>
        <w:rPr>
          <w:rFonts w:ascii="Times New Roman"/>
          <w:spacing w:val="-2"/>
        </w:rPr>
        <w:t xml:space="preserve"> </w:t>
      </w:r>
      <w:r>
        <w:rPr>
          <w:rFonts w:ascii="Times New Roman"/>
        </w:rPr>
        <w:t xml:space="preserve">as </w:t>
      </w:r>
      <w:r>
        <w:rPr>
          <w:rFonts w:ascii="Times New Roman"/>
          <w:spacing w:val="-1"/>
        </w:rPr>
        <w:t>defined.</w:t>
      </w:r>
    </w:p>
    <w:p w14:paraId="28582138" w14:textId="77777777" w:rsidR="002F2E44" w:rsidRDefault="00B04159">
      <w:pPr>
        <w:numPr>
          <w:ilvl w:val="2"/>
          <w:numId w:val="85"/>
        </w:numPr>
        <w:tabs>
          <w:tab w:val="left" w:pos="2420"/>
        </w:tabs>
        <w:spacing w:line="275" w:lineRule="auto"/>
        <w:ind w:right="350" w:hanging="357"/>
        <w:jc w:val="left"/>
        <w:rPr>
          <w:rFonts w:ascii="Times New Roman" w:eastAsia="Times New Roman" w:hAnsi="Times New Roman"/>
        </w:rPr>
      </w:pPr>
      <w:r>
        <w:rPr>
          <w:rFonts w:ascii="Times New Roman"/>
        </w:rPr>
        <w:t>Tim</w:t>
      </w:r>
      <w:r>
        <w:rPr>
          <w:rFonts w:ascii="Times New Roman"/>
          <w:spacing w:val="-4"/>
        </w:rPr>
        <w:t xml:space="preserve"> </w:t>
      </w:r>
      <w:r>
        <w:rPr>
          <w:rFonts w:ascii="Times New Roman"/>
        </w:rPr>
        <w:t>Sexton:</w:t>
      </w:r>
      <w:r>
        <w:rPr>
          <w:rFonts w:ascii="Times New Roman"/>
          <w:spacing w:val="1"/>
        </w:rPr>
        <w:t xml:space="preserve"> </w:t>
      </w:r>
      <w:r>
        <w:rPr>
          <w:rFonts w:ascii="Times New Roman"/>
          <w:spacing w:val="-1"/>
        </w:rPr>
        <w:t>Could</w:t>
      </w:r>
      <w:r>
        <w:rPr>
          <w:rFonts w:ascii="Times New Roman"/>
          <w:spacing w:val="-3"/>
        </w:rPr>
        <w:t xml:space="preserve"> </w:t>
      </w:r>
      <w:r>
        <w:rPr>
          <w:rFonts w:ascii="Times New Roman"/>
          <w:spacing w:val="-1"/>
        </w:rPr>
        <w:t>also</w:t>
      </w:r>
      <w:r>
        <w:rPr>
          <w:rFonts w:ascii="Times New Roman"/>
        </w:rPr>
        <w:t xml:space="preserve"> </w:t>
      </w:r>
      <w:r>
        <w:rPr>
          <w:rFonts w:ascii="Times New Roman"/>
          <w:spacing w:val="-1"/>
        </w:rPr>
        <w:t>change</w:t>
      </w:r>
      <w:r>
        <w:rPr>
          <w:rFonts w:ascii="Times New Roman"/>
        </w:rPr>
        <w:t xml:space="preserve"> the </w:t>
      </w:r>
      <w:r>
        <w:rPr>
          <w:rFonts w:ascii="Times New Roman"/>
          <w:spacing w:val="-1"/>
        </w:rPr>
        <w:t>way</w:t>
      </w:r>
      <w:r>
        <w:rPr>
          <w:rFonts w:ascii="Times New Roman"/>
          <w:spacing w:val="-3"/>
        </w:rPr>
        <w:t xml:space="preserve"> </w:t>
      </w:r>
      <w:r>
        <w:rPr>
          <w:rFonts w:ascii="Times New Roman"/>
          <w:spacing w:val="-1"/>
        </w:rPr>
        <w:t>crops</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reported</w:t>
      </w:r>
      <w:r>
        <w:rPr>
          <w:rFonts w:ascii="Times New Roman"/>
        </w:rPr>
        <w:t xml:space="preserve"> by</w:t>
      </w:r>
      <w:r>
        <w:rPr>
          <w:rFonts w:ascii="Times New Roman"/>
          <w:spacing w:val="-3"/>
        </w:rPr>
        <w:t xml:space="preserve"> </w:t>
      </w:r>
      <w:r>
        <w:rPr>
          <w:rFonts w:ascii="Times New Roman"/>
        </w:rPr>
        <w:t>row</w:t>
      </w:r>
      <w:r>
        <w:rPr>
          <w:rFonts w:ascii="Times New Roman"/>
          <w:spacing w:val="-1"/>
        </w:rPr>
        <w:t xml:space="preserve"> crops</w:t>
      </w:r>
      <w:r>
        <w:rPr>
          <w:rFonts w:ascii="Times New Roman"/>
          <w:spacing w:val="35"/>
        </w:rPr>
        <w:t xml:space="preserve"> </w:t>
      </w:r>
      <w:r>
        <w:rPr>
          <w:rFonts w:ascii="Times New Roman"/>
          <w:spacing w:val="-1"/>
        </w:rPr>
        <w:t>vs.</w:t>
      </w:r>
      <w:r>
        <w:rPr>
          <w:rFonts w:ascii="Times New Roman"/>
        </w:rPr>
        <w:t xml:space="preserve"> </w:t>
      </w:r>
      <w:r>
        <w:rPr>
          <w:rFonts w:ascii="Times New Roman"/>
          <w:spacing w:val="-1"/>
        </w:rPr>
        <w:t>alfalfa.</w:t>
      </w:r>
    </w:p>
    <w:p w14:paraId="57FF17D1" w14:textId="77777777" w:rsidR="002F2E44" w:rsidRDefault="00B04159">
      <w:pPr>
        <w:numPr>
          <w:ilvl w:val="2"/>
          <w:numId w:val="85"/>
        </w:numPr>
        <w:tabs>
          <w:tab w:val="left" w:pos="2420"/>
        </w:tabs>
        <w:spacing w:before="1" w:line="277" w:lineRule="auto"/>
        <w:ind w:right="839" w:hanging="417"/>
        <w:jc w:val="left"/>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Recommend</w:t>
      </w:r>
      <w:r>
        <w:rPr>
          <w:rFonts w:ascii="Times New Roman"/>
        </w:rPr>
        <w:t xml:space="preserve"> </w:t>
      </w:r>
      <w:r>
        <w:rPr>
          <w:rFonts w:ascii="Times New Roman"/>
          <w:spacing w:val="-1"/>
        </w:rPr>
        <w:t>addressing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reporting</w:t>
      </w:r>
      <w:r>
        <w:rPr>
          <w:rFonts w:ascii="Times New Roman"/>
          <w:spacing w:val="-3"/>
        </w:rPr>
        <w:t xml:space="preserve"> </w:t>
      </w:r>
      <w:r>
        <w:rPr>
          <w:rFonts w:ascii="Times New Roman"/>
          <w:spacing w:val="-1"/>
        </w:rPr>
        <w:t>details</w:t>
      </w:r>
      <w:r>
        <w:rPr>
          <w:rFonts w:ascii="Times New Roman"/>
          <w:spacing w:val="-2"/>
        </w:rPr>
        <w:t xml:space="preserve"> </w:t>
      </w:r>
      <w:r>
        <w:rPr>
          <w:rFonts w:ascii="Times New Roman"/>
          <w:spacing w:val="-1"/>
        </w:rPr>
        <w:t>later</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the</w:t>
      </w:r>
      <w:r>
        <w:rPr>
          <w:rFonts w:ascii="Times New Roman"/>
          <w:spacing w:val="61"/>
        </w:rPr>
        <w:t xml:space="preserve"> </w:t>
      </w:r>
      <w:r>
        <w:rPr>
          <w:rFonts w:ascii="Times New Roman"/>
          <w:spacing w:val="-1"/>
        </w:rPr>
        <w:t>watershed</w:t>
      </w:r>
      <w:r>
        <w:rPr>
          <w:rFonts w:ascii="Times New Roman"/>
          <w:spacing w:val="-3"/>
        </w:rPr>
        <w:t xml:space="preserve"> </w:t>
      </w:r>
      <w:r>
        <w:rPr>
          <w:rFonts w:ascii="Times New Roman"/>
          <w:spacing w:val="-1"/>
        </w:rPr>
        <w:t>technical</w:t>
      </w:r>
      <w:r>
        <w:rPr>
          <w:rFonts w:ascii="Times New Roman"/>
          <w:spacing w:val="1"/>
        </w:rPr>
        <w:t xml:space="preserve"> </w:t>
      </w:r>
      <w:r>
        <w:rPr>
          <w:rFonts w:ascii="Times New Roman"/>
          <w:spacing w:val="-1"/>
        </w:rPr>
        <w:t>workgroup.</w:t>
      </w:r>
    </w:p>
    <w:p w14:paraId="704188C9" w14:textId="77777777" w:rsidR="002F2E44" w:rsidRDefault="00B04159">
      <w:pPr>
        <w:numPr>
          <w:ilvl w:val="1"/>
          <w:numId w:val="85"/>
        </w:numPr>
        <w:tabs>
          <w:tab w:val="left" w:pos="1700"/>
        </w:tabs>
        <w:spacing w:line="275" w:lineRule="auto"/>
        <w:ind w:left="1699" w:right="279" w:hanging="360"/>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1"/>
        </w:rPr>
        <w:t>Support</w:t>
      </w:r>
      <w:r>
        <w:rPr>
          <w:rFonts w:ascii="Times New Roman"/>
          <w:spacing w:val="1"/>
        </w:rPr>
        <w:t xml:space="preserve"> </w:t>
      </w:r>
      <w:r>
        <w:rPr>
          <w:rFonts w:ascii="Times New Roman"/>
          <w:spacing w:val="-1"/>
        </w:rPr>
        <w:t>option</w:t>
      </w:r>
      <w:r>
        <w:rPr>
          <w:rFonts w:ascii="Times New Roman"/>
          <w:spacing w:val="-3"/>
        </w:rPr>
        <w:t xml:space="preserve"> </w:t>
      </w:r>
      <w:r>
        <w:rPr>
          <w:rFonts w:ascii="Times New Roman"/>
          <w:spacing w:val="-1"/>
        </w:rPr>
        <w:t>C,</w:t>
      </w:r>
      <w:r>
        <w:rPr>
          <w:rFonts w:ascii="Times New Roman"/>
        </w:rPr>
        <w:t xml:space="preserve"> </w:t>
      </w:r>
      <w:r>
        <w:rPr>
          <w:rFonts w:ascii="Times New Roman"/>
          <w:spacing w:val="-1"/>
        </w:rPr>
        <w:t>and</w:t>
      </w:r>
      <w:r>
        <w:rPr>
          <w:rFonts w:ascii="Times New Roman"/>
        </w:rPr>
        <w:t xml:space="preserve"> </w:t>
      </w:r>
      <w:r>
        <w:rPr>
          <w:rFonts w:ascii="Times New Roman"/>
          <w:spacing w:val="-1"/>
        </w:rPr>
        <w:t>let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Watershed</w:t>
      </w:r>
      <w:r>
        <w:rPr>
          <w:rFonts w:ascii="Times New Roman"/>
          <w:spacing w:val="-3"/>
        </w:rPr>
        <w:t xml:space="preserve"> </w:t>
      </w:r>
      <w:r>
        <w:rPr>
          <w:rFonts w:ascii="Times New Roman"/>
          <w:spacing w:val="-1"/>
        </w:rPr>
        <w:t>Technical</w:t>
      </w:r>
      <w:r>
        <w:rPr>
          <w:rFonts w:ascii="Times New Roman"/>
          <w:spacing w:val="1"/>
        </w:rPr>
        <w:t xml:space="preserve"> </w:t>
      </w:r>
      <w:r>
        <w:rPr>
          <w:rFonts w:ascii="Times New Roman"/>
          <w:spacing w:val="-1"/>
        </w:rPr>
        <w:t>workgroup</w:t>
      </w:r>
      <w:r>
        <w:rPr>
          <w:rFonts w:ascii="Times New Roman"/>
        </w:rPr>
        <w:t xml:space="preserve"> </w:t>
      </w:r>
      <w:r>
        <w:rPr>
          <w:rFonts w:ascii="Times New Roman"/>
          <w:spacing w:val="-1"/>
        </w:rPr>
        <w:t>address</w:t>
      </w:r>
      <w:r>
        <w:rPr>
          <w:rFonts w:ascii="Times New Roman"/>
          <w:spacing w:val="53"/>
        </w:rPr>
        <w:t xml:space="preserve"> </w:t>
      </w:r>
      <w:r>
        <w:rPr>
          <w:rFonts w:ascii="Times New Roman"/>
        </w:rPr>
        <w:t>the</w:t>
      </w:r>
      <w:r>
        <w:rPr>
          <w:rFonts w:ascii="Times New Roman"/>
          <w:spacing w:val="-2"/>
        </w:rPr>
        <w:t xml:space="preserve"> </w:t>
      </w:r>
      <w:r>
        <w:rPr>
          <w:rFonts w:ascii="Times New Roman"/>
          <w:spacing w:val="-1"/>
        </w:rPr>
        <w:t>reporting</w:t>
      </w:r>
      <w:r>
        <w:rPr>
          <w:rFonts w:ascii="Times New Roman"/>
          <w:spacing w:val="-3"/>
        </w:rPr>
        <w:t xml:space="preserve"> </w:t>
      </w:r>
      <w:r>
        <w:rPr>
          <w:rFonts w:ascii="Times New Roman"/>
          <w:spacing w:val="-1"/>
        </w:rPr>
        <w:t>details.</w:t>
      </w:r>
      <w:r>
        <w:rPr>
          <w:rFonts w:ascii="Times New Roman"/>
          <w:spacing w:val="55"/>
        </w:rPr>
        <w:t xml:space="preserve"> </w:t>
      </w:r>
      <w:r>
        <w:rPr>
          <w:rFonts w:ascii="Times New Roman"/>
          <w:spacing w:val="-1"/>
        </w:rPr>
        <w:t>States</w:t>
      </w:r>
      <w:r>
        <w:rPr>
          <w:rFonts w:ascii="Times New Roman"/>
          <w:spacing w:val="-2"/>
        </w:rPr>
        <w:t xml:space="preserve"> </w:t>
      </w:r>
      <w:r>
        <w:rPr>
          <w:rFonts w:ascii="Times New Roman"/>
        </w:rPr>
        <w:t>could</w:t>
      </w:r>
      <w:r>
        <w:rPr>
          <w:rFonts w:ascii="Times New Roman"/>
          <w:spacing w:val="-3"/>
        </w:rPr>
        <w:t xml:space="preserve"> </w:t>
      </w:r>
      <w:r>
        <w:rPr>
          <w:rFonts w:ascii="Times New Roman"/>
          <w:spacing w:val="-1"/>
        </w:rPr>
        <w:t>decide</w:t>
      </w:r>
      <w:r>
        <w:rPr>
          <w:rFonts w:ascii="Times New Roman"/>
        </w:rPr>
        <w:t xml:space="preserve"> </w:t>
      </w:r>
      <w:r>
        <w:rPr>
          <w:rFonts w:ascii="Times New Roman"/>
          <w:spacing w:val="-1"/>
        </w:rPr>
        <w:t>whether</w:t>
      </w:r>
      <w:r>
        <w:rPr>
          <w:rFonts w:ascii="Times New Roman"/>
          <w:spacing w:val="-2"/>
        </w:rPr>
        <w:t xml:space="preserve"> </w:t>
      </w:r>
      <w:r>
        <w:rPr>
          <w:rFonts w:ascii="Times New Roman"/>
        </w:rPr>
        <w:t xml:space="preserve">to </w:t>
      </w:r>
      <w:r>
        <w:rPr>
          <w:rFonts w:ascii="Times New Roman"/>
          <w:spacing w:val="-1"/>
        </w:rPr>
        <w:t>report</w:t>
      </w:r>
      <w:r>
        <w:rPr>
          <w:rFonts w:ascii="Times New Roman"/>
          <w:spacing w:val="-2"/>
        </w:rPr>
        <w:t xml:space="preserve"> </w:t>
      </w:r>
      <w:r>
        <w:rPr>
          <w:rFonts w:ascii="Times New Roman"/>
        </w:rPr>
        <w:t>their</w:t>
      </w:r>
      <w:r>
        <w:rPr>
          <w:rFonts w:ascii="Times New Roman"/>
          <w:spacing w:val="-2"/>
        </w:rPr>
        <w:t xml:space="preserve"> </w:t>
      </w:r>
      <w:r>
        <w:rPr>
          <w:rFonts w:ascii="Times New Roman"/>
          <w:spacing w:val="-1"/>
        </w:rPr>
        <w:t>acres</w:t>
      </w:r>
      <w:r>
        <w:rPr>
          <w:rFonts w:ascii="Times New Roman"/>
          <w:spacing w:val="-2"/>
        </w:rPr>
        <w:t xml:space="preserve"> </w:t>
      </w:r>
      <w:r>
        <w:rPr>
          <w:rFonts w:ascii="Times New Roman"/>
          <w:spacing w:val="-1"/>
        </w:rPr>
        <w:t>separately,</w:t>
      </w:r>
      <w:r>
        <w:rPr>
          <w:rFonts w:ascii="Times New Roman"/>
          <w:spacing w:val="59"/>
        </w:rPr>
        <w:t xml:space="preserve"> </w:t>
      </w:r>
      <w:r>
        <w:rPr>
          <w:rFonts w:ascii="Times New Roman"/>
        </w:rPr>
        <w:t>or</w:t>
      </w:r>
      <w:r>
        <w:rPr>
          <w:rFonts w:ascii="Times New Roman"/>
          <w:spacing w:val="1"/>
        </w:rPr>
        <w:t xml:space="preserve"> </w:t>
      </w:r>
      <w:r>
        <w:rPr>
          <w:rFonts w:ascii="Times New Roman"/>
        </w:rPr>
        <w:t>allow</w:t>
      </w:r>
      <w:r>
        <w:rPr>
          <w:rFonts w:ascii="Times New Roman"/>
          <w:spacing w:val="-4"/>
        </w:rPr>
        <w:t xml:space="preserve"> </w:t>
      </w:r>
      <w:r>
        <w:rPr>
          <w:rFonts w:ascii="Times New Roman"/>
        </w:rPr>
        <w:t xml:space="preserve">the </w:t>
      </w:r>
      <w:r>
        <w:rPr>
          <w:rFonts w:ascii="Times New Roman"/>
          <w:spacing w:val="-1"/>
        </w:rPr>
        <w:t>model</w:t>
      </w:r>
      <w:r>
        <w:rPr>
          <w:rFonts w:ascii="Times New Roman"/>
          <w:spacing w:val="1"/>
        </w:rPr>
        <w:t xml:space="preserve"> </w:t>
      </w:r>
      <w:r>
        <w:rPr>
          <w:rFonts w:ascii="Times New Roman"/>
          <w:spacing w:val="-1"/>
        </w:rPr>
        <w:t>defined</w:t>
      </w:r>
      <w:r>
        <w:rPr>
          <w:rFonts w:ascii="Times New Roman"/>
          <w:spacing w:val="-3"/>
        </w:rPr>
        <w:t xml:space="preserve"> </w:t>
      </w:r>
      <w:r>
        <w:rPr>
          <w:rFonts w:ascii="Times New Roman"/>
          <w:spacing w:val="-1"/>
        </w:rPr>
        <w:t>acres</w:t>
      </w:r>
      <w:r>
        <w:rPr>
          <w:rFonts w:ascii="Times New Roman"/>
        </w:rPr>
        <w:t xml:space="preserve"> </w:t>
      </w:r>
      <w:r>
        <w:rPr>
          <w:rFonts w:ascii="Times New Roman"/>
          <w:spacing w:val="-1"/>
        </w:rPr>
        <w:t>to</w:t>
      </w:r>
      <w:r>
        <w:rPr>
          <w:rFonts w:ascii="Times New Roman"/>
        </w:rPr>
        <w:t xml:space="preserve"> </w:t>
      </w:r>
      <w:r>
        <w:rPr>
          <w:rFonts w:ascii="Times New Roman"/>
          <w:spacing w:val="-1"/>
        </w:rPr>
        <w:t>determine</w:t>
      </w:r>
      <w:r>
        <w:rPr>
          <w:rFonts w:ascii="Times New Roman"/>
          <w:spacing w:val="-2"/>
        </w:rPr>
        <w:t xml:space="preserve"> </w:t>
      </w:r>
      <w:r>
        <w:rPr>
          <w:rFonts w:ascii="Times New Roman"/>
        </w:rPr>
        <w:t xml:space="preserve">the </w:t>
      </w:r>
      <w:r>
        <w:rPr>
          <w:rFonts w:ascii="Times New Roman"/>
          <w:spacing w:val="-1"/>
        </w:rPr>
        <w:t>distribution.</w:t>
      </w:r>
    </w:p>
    <w:p w14:paraId="1D297B63" w14:textId="77777777" w:rsidR="002F2E44" w:rsidRDefault="00B04159">
      <w:pPr>
        <w:numPr>
          <w:ilvl w:val="1"/>
          <w:numId w:val="85"/>
        </w:numPr>
        <w:tabs>
          <w:tab w:val="left" w:pos="1701"/>
        </w:tabs>
        <w:spacing w:before="1"/>
        <w:rPr>
          <w:rFonts w:ascii="Times New Roman" w:eastAsia="Times New Roman" w:hAnsi="Times New Roman"/>
        </w:rPr>
      </w:pPr>
      <w:r>
        <w:rPr>
          <w:rFonts w:ascii="Times New Roman"/>
          <w:spacing w:val="-1"/>
        </w:rPr>
        <w:t>Brosch:</w:t>
      </w:r>
      <w:r>
        <w:rPr>
          <w:rFonts w:ascii="Times New Roman"/>
          <w:spacing w:val="1"/>
        </w:rPr>
        <w:t xml:space="preserve"> </w:t>
      </w:r>
      <w:r>
        <w:rPr>
          <w:rFonts w:ascii="Times New Roman"/>
          <w:spacing w:val="-1"/>
        </w:rPr>
        <w:t>Clarified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efficiencies</w:t>
      </w:r>
      <w:r>
        <w:rPr>
          <w:rFonts w:ascii="Times New Roman"/>
        </w:rPr>
        <w:t xml:space="preserve"> </w:t>
      </w:r>
      <w:r>
        <w:rPr>
          <w:rFonts w:ascii="Times New Roman"/>
          <w:spacing w:val="-1"/>
        </w:rPr>
        <w:t>are</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edge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stream.</w:t>
      </w:r>
    </w:p>
    <w:p w14:paraId="5B6F3BE3" w14:textId="77777777" w:rsidR="002F2E44" w:rsidRDefault="00B04159">
      <w:pPr>
        <w:numPr>
          <w:ilvl w:val="1"/>
          <w:numId w:val="85"/>
        </w:numPr>
        <w:tabs>
          <w:tab w:val="left" w:pos="1700"/>
        </w:tabs>
        <w:spacing w:before="40" w:line="275" w:lineRule="auto"/>
        <w:ind w:left="1699" w:right="490" w:hanging="360"/>
        <w:rPr>
          <w:rFonts w:ascii="Times New Roman" w:eastAsia="Times New Roman" w:hAnsi="Times New Roman"/>
        </w:rPr>
      </w:pPr>
      <w:r>
        <w:rPr>
          <w:rFonts w:ascii="Times New Roman"/>
          <w:spacing w:val="-1"/>
        </w:rPr>
        <w:t>Meisinger</w:t>
      </w:r>
      <w:r>
        <w:rPr>
          <w:rFonts w:ascii="Times New Roman"/>
          <w:spacing w:val="-2"/>
        </w:rPr>
        <w:t xml:space="preserve"> </w:t>
      </w:r>
      <w:r>
        <w:rPr>
          <w:rFonts w:ascii="Times New Roman"/>
          <w:spacing w:val="-1"/>
        </w:rPr>
        <w:t>noted</w:t>
      </w:r>
      <w:r>
        <w:rPr>
          <w:rFonts w:ascii="Times New Roman"/>
        </w:rPr>
        <w:t xml:space="preserve"> </w:t>
      </w:r>
      <w:r>
        <w:rPr>
          <w:rFonts w:ascii="Times New Roman"/>
          <w:spacing w:val="-1"/>
        </w:rPr>
        <w:t>that</w:t>
      </w:r>
      <w:r>
        <w:rPr>
          <w:rFonts w:ascii="Times New Roman"/>
          <w:spacing w:val="-2"/>
        </w:rPr>
        <w:t xml:space="preserve"> </w:t>
      </w:r>
      <w:r>
        <w:rPr>
          <w:rFonts w:ascii="Times New Roman"/>
        </w:rPr>
        <w:t>the</w:t>
      </w:r>
      <w:r>
        <w:rPr>
          <w:rFonts w:ascii="Times New Roman"/>
          <w:spacing w:val="-2"/>
        </w:rPr>
        <w:t xml:space="preserve"> </w:t>
      </w:r>
      <w:r>
        <w:rPr>
          <w:rFonts w:ascii="Times New Roman"/>
        </w:rPr>
        <w:t>P</w:t>
      </w:r>
      <w:r>
        <w:rPr>
          <w:rFonts w:ascii="Times New Roman"/>
          <w:spacing w:val="-1"/>
        </w:rPr>
        <w:t xml:space="preserve"> index</w:t>
      </w:r>
      <w:r>
        <w:rPr>
          <w:rFonts w:ascii="Times New Roman"/>
        </w:rPr>
        <w:t xml:space="preserve"> </w:t>
      </w:r>
      <w:r>
        <w:rPr>
          <w:rFonts w:ascii="Times New Roman"/>
          <w:spacing w:val="-1"/>
        </w:rPr>
        <w:t>began</w:t>
      </w:r>
      <w:r>
        <w:rPr>
          <w:rFonts w:ascii="Times New Roman"/>
        </w:rPr>
        <w:t xml:space="preserve"> </w:t>
      </w:r>
      <w:r>
        <w:rPr>
          <w:rFonts w:ascii="Times New Roman"/>
          <w:spacing w:val="-1"/>
        </w:rPr>
        <w:t>around</w:t>
      </w:r>
      <w:r>
        <w:rPr>
          <w:rFonts w:ascii="Times New Roman"/>
        </w:rPr>
        <w:t xml:space="preserve"> </w:t>
      </w:r>
      <w:r>
        <w:rPr>
          <w:rFonts w:ascii="Times New Roman"/>
          <w:spacing w:val="-1"/>
        </w:rPr>
        <w:t>the</w:t>
      </w:r>
      <w:r>
        <w:rPr>
          <w:rFonts w:ascii="Times New Roman"/>
        </w:rPr>
        <w:t xml:space="preserve"> </w:t>
      </w:r>
      <w:r>
        <w:rPr>
          <w:rFonts w:ascii="Times New Roman"/>
          <w:spacing w:val="-1"/>
        </w:rPr>
        <w:t>timeframe</w:t>
      </w:r>
      <w:r>
        <w:rPr>
          <w:rFonts w:ascii="Times New Roman"/>
        </w:rPr>
        <w:t xml:space="preserve"> </w:t>
      </w:r>
      <w:r>
        <w:rPr>
          <w:rFonts w:ascii="Times New Roman"/>
          <w:spacing w:val="-1"/>
        </w:rPr>
        <w:t>being</w:t>
      </w:r>
      <w:r>
        <w:rPr>
          <w:rFonts w:ascii="Times New Roman"/>
          <w:spacing w:val="-3"/>
        </w:rPr>
        <w:t xml:space="preserve"> </w:t>
      </w:r>
      <w:r>
        <w:rPr>
          <w:rFonts w:ascii="Times New Roman"/>
          <w:spacing w:val="-1"/>
        </w:rPr>
        <w:t>considered</w:t>
      </w:r>
      <w:r>
        <w:rPr>
          <w:rFonts w:ascii="Times New Roman"/>
          <w:spacing w:val="55"/>
        </w:rPr>
        <w:t xml:space="preserve"> </w:t>
      </w:r>
      <w:r>
        <w:rPr>
          <w:rFonts w:ascii="Times New Roman"/>
        </w:rPr>
        <w:t>for</w:t>
      </w:r>
      <w:r>
        <w:rPr>
          <w:rFonts w:ascii="Times New Roman"/>
          <w:spacing w:val="1"/>
        </w:rPr>
        <w:t xml:space="preserve"> </w:t>
      </w:r>
      <w:r>
        <w:rPr>
          <w:rFonts w:ascii="Times New Roman"/>
          <w:spacing w:val="-1"/>
        </w:rPr>
        <w:t>model</w:t>
      </w:r>
      <w:r>
        <w:rPr>
          <w:rFonts w:ascii="Times New Roman"/>
          <w:spacing w:val="1"/>
        </w:rPr>
        <w:t xml:space="preserve"> </w:t>
      </w:r>
      <w:r>
        <w:rPr>
          <w:rFonts w:ascii="Times New Roman"/>
          <w:spacing w:val="-1"/>
        </w:rPr>
        <w:t>adjustments,</w:t>
      </w:r>
      <w:r>
        <w:rPr>
          <w:rFonts w:ascii="Times New Roman"/>
          <w:spacing w:val="-3"/>
        </w:rPr>
        <w:t xml:space="preserve"> </w:t>
      </w:r>
      <w:r>
        <w:rPr>
          <w:rFonts w:ascii="Times New Roman"/>
        </w:rPr>
        <w:t>so a</w:t>
      </w:r>
      <w:r>
        <w:rPr>
          <w:rFonts w:ascii="Times New Roman"/>
          <w:spacing w:val="-2"/>
        </w:rPr>
        <w:t xml:space="preserve"> </w:t>
      </w:r>
      <w:r>
        <w:rPr>
          <w:rFonts w:ascii="Times New Roman"/>
          <w:spacing w:val="-1"/>
        </w:rPr>
        <w:t>phosphorus</w:t>
      </w:r>
      <w:r>
        <w:rPr>
          <w:rFonts w:ascii="Times New Roman"/>
          <w:spacing w:val="-2"/>
        </w:rPr>
        <w:t xml:space="preserve"> </w:t>
      </w:r>
      <w:r>
        <w:rPr>
          <w:rFonts w:ascii="Times New Roman"/>
          <w:spacing w:val="-1"/>
        </w:rPr>
        <w:t>adjustment</w:t>
      </w:r>
      <w:r>
        <w:rPr>
          <w:rFonts w:ascii="Times New Roman"/>
          <w:spacing w:val="1"/>
        </w:rPr>
        <w:t xml:space="preserve"> </w:t>
      </w:r>
      <w:r>
        <w:rPr>
          <w:rFonts w:ascii="Times New Roman"/>
          <w:spacing w:val="-2"/>
        </w:rPr>
        <w:t>makes</w:t>
      </w:r>
      <w:r>
        <w:rPr>
          <w:rFonts w:ascii="Times New Roman"/>
        </w:rPr>
        <w:t xml:space="preserve"> sense </w:t>
      </w:r>
      <w:r>
        <w:rPr>
          <w:rFonts w:ascii="Times New Roman"/>
          <w:spacing w:val="-1"/>
        </w:rPr>
        <w:t>with</w:t>
      </w:r>
      <w:r>
        <w:rPr>
          <w:rFonts w:ascii="Times New Roman"/>
          <w:spacing w:val="-3"/>
        </w:rPr>
        <w:t xml:space="preserve"> </w:t>
      </w:r>
      <w:r>
        <w:rPr>
          <w:rFonts w:ascii="Times New Roman"/>
          <w:spacing w:val="-1"/>
        </w:rPr>
        <w:t>these</w:t>
      </w:r>
      <w:r>
        <w:rPr>
          <w:rFonts w:ascii="Times New Roman"/>
          <w:spacing w:val="55"/>
        </w:rPr>
        <w:t xml:space="preserve"> </w:t>
      </w:r>
      <w:r>
        <w:rPr>
          <w:rFonts w:ascii="Times New Roman"/>
          <w:spacing w:val="-1"/>
        </w:rPr>
        <w:t>recommendations.</w:t>
      </w:r>
    </w:p>
    <w:p w14:paraId="555952C6" w14:textId="77777777" w:rsidR="002F2E44" w:rsidRDefault="00B04159">
      <w:pPr>
        <w:numPr>
          <w:ilvl w:val="1"/>
          <w:numId w:val="85"/>
        </w:numPr>
        <w:tabs>
          <w:tab w:val="left" w:pos="1701"/>
        </w:tabs>
        <w:spacing w:before="1"/>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1"/>
        </w:rPr>
        <w:t>Note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yield</w:t>
      </w:r>
      <w:r>
        <w:rPr>
          <w:rFonts w:ascii="Times New Roman"/>
        </w:rPr>
        <w:t xml:space="preserve"> </w:t>
      </w:r>
      <w:r>
        <w:rPr>
          <w:rFonts w:ascii="Times New Roman"/>
          <w:spacing w:val="-1"/>
        </w:rPr>
        <w:t>inaccuracies</w:t>
      </w:r>
      <w:r>
        <w:rPr>
          <w:rFonts w:ascii="Times New Roman"/>
        </w:rPr>
        <w:t xml:space="preserve"> </w:t>
      </w:r>
      <w:r>
        <w:rPr>
          <w:rFonts w:ascii="Times New Roman"/>
          <w:spacing w:val="-1"/>
        </w:rPr>
        <w:t>should</w:t>
      </w:r>
      <w:r>
        <w:rPr>
          <w:rFonts w:ascii="Times New Roman"/>
        </w:rPr>
        <w:t xml:space="preserve"> </w:t>
      </w:r>
      <w:r>
        <w:rPr>
          <w:rFonts w:ascii="Times New Roman"/>
          <w:spacing w:val="-2"/>
        </w:rPr>
        <w:t>be</w:t>
      </w:r>
      <w:r>
        <w:rPr>
          <w:rFonts w:ascii="Times New Roman"/>
        </w:rPr>
        <w:t xml:space="preserve"> </w:t>
      </w:r>
      <w:r>
        <w:rPr>
          <w:rFonts w:ascii="Times New Roman"/>
          <w:spacing w:val="-1"/>
        </w:rPr>
        <w:t>fixed</w:t>
      </w:r>
      <w:r>
        <w:rPr>
          <w:rFonts w:ascii="Times New Roman"/>
          <w:spacing w:val="-3"/>
        </w:rPr>
        <w:t xml:space="preserve"> </w:t>
      </w:r>
      <w:r>
        <w:rPr>
          <w:rFonts w:ascii="Times New Roman"/>
        </w:rPr>
        <w:t>too.</w:t>
      </w:r>
    </w:p>
    <w:p w14:paraId="5EC95191" w14:textId="77777777" w:rsidR="002F2E44" w:rsidRDefault="00B04159">
      <w:pPr>
        <w:numPr>
          <w:ilvl w:val="1"/>
          <w:numId w:val="85"/>
        </w:numPr>
        <w:tabs>
          <w:tab w:val="left" w:pos="1700"/>
        </w:tabs>
        <w:spacing w:before="37"/>
        <w:ind w:left="1699" w:hanging="360"/>
        <w:rPr>
          <w:rFonts w:ascii="Times New Roman" w:eastAsia="Times New Roman" w:hAnsi="Times New Roman"/>
        </w:rPr>
      </w:pPr>
      <w:r>
        <w:rPr>
          <w:rFonts w:ascii="Times New Roman"/>
          <w:spacing w:val="-1"/>
        </w:rPr>
        <w:t>Sexton:</w:t>
      </w:r>
      <w:r>
        <w:rPr>
          <w:rFonts w:ascii="Times New Roman"/>
          <w:spacing w:val="1"/>
        </w:rPr>
        <w:t xml:space="preserve"> </w:t>
      </w:r>
      <w:r>
        <w:rPr>
          <w:rFonts w:ascii="Times New Roman"/>
          <w:spacing w:val="-1"/>
        </w:rPr>
        <w:t>Motion</w:t>
      </w:r>
      <w:r>
        <w:rPr>
          <w:rFonts w:ascii="Times New Roman"/>
          <w:spacing w:val="-3"/>
        </w:rPr>
        <w:t xml:space="preserve"> </w:t>
      </w:r>
      <w:r>
        <w:rPr>
          <w:rFonts w:ascii="Times New Roman"/>
        </w:rPr>
        <w:t xml:space="preserve">to </w:t>
      </w:r>
      <w:r>
        <w:rPr>
          <w:rFonts w:ascii="Times New Roman"/>
          <w:spacing w:val="-1"/>
        </w:rPr>
        <w:t>approve</w:t>
      </w:r>
      <w:r>
        <w:rPr>
          <w:rFonts w:ascii="Times New Roman"/>
          <w:spacing w:val="-2"/>
        </w:rPr>
        <w:t xml:space="preserve"> </w:t>
      </w:r>
      <w:r>
        <w:rPr>
          <w:rFonts w:ascii="Times New Roman"/>
          <w:spacing w:val="-1"/>
        </w:rPr>
        <w:t>option</w:t>
      </w:r>
      <w:r>
        <w:rPr>
          <w:rFonts w:ascii="Times New Roman"/>
        </w:rPr>
        <w:t xml:space="preserve"> </w:t>
      </w:r>
      <w:r>
        <w:rPr>
          <w:rFonts w:ascii="Times New Roman"/>
          <w:spacing w:val="-1"/>
        </w:rPr>
        <w:t>C.</w:t>
      </w:r>
    </w:p>
    <w:p w14:paraId="6C4B0722" w14:textId="77777777" w:rsidR="002F2E44" w:rsidRDefault="00B04159">
      <w:pPr>
        <w:numPr>
          <w:ilvl w:val="2"/>
          <w:numId w:val="85"/>
        </w:numPr>
        <w:tabs>
          <w:tab w:val="left" w:pos="2420"/>
        </w:tabs>
        <w:spacing w:before="40"/>
        <w:ind w:hanging="295"/>
        <w:jc w:val="left"/>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spacing w:val="1"/>
        </w:rPr>
        <w:t xml:space="preserve"> </w:t>
      </w:r>
      <w:r>
        <w:rPr>
          <w:rFonts w:ascii="Times New Roman"/>
          <w:spacing w:val="-1"/>
        </w:rPr>
        <w:t>Second.</w:t>
      </w:r>
    </w:p>
    <w:p w14:paraId="155D8CEE" w14:textId="77777777" w:rsidR="002F2E44" w:rsidRDefault="00B04159">
      <w:pPr>
        <w:numPr>
          <w:ilvl w:val="2"/>
          <w:numId w:val="85"/>
        </w:numPr>
        <w:tabs>
          <w:tab w:val="left" w:pos="2420"/>
        </w:tabs>
        <w:spacing w:before="37"/>
        <w:ind w:hanging="357"/>
        <w:jc w:val="left"/>
        <w:rPr>
          <w:rFonts w:ascii="Times New Roman" w:eastAsia="Times New Roman" w:hAnsi="Times New Roman"/>
        </w:rPr>
      </w:pPr>
      <w:r>
        <w:rPr>
          <w:rFonts w:ascii="Times New Roman"/>
          <w:spacing w:val="-1"/>
        </w:rPr>
        <w:t>No</w:t>
      </w:r>
      <w:r>
        <w:rPr>
          <w:rFonts w:ascii="Times New Roman"/>
        </w:rPr>
        <w:t xml:space="preserve"> </w:t>
      </w:r>
      <w:r>
        <w:rPr>
          <w:rFonts w:ascii="Times New Roman"/>
          <w:spacing w:val="-1"/>
        </w:rPr>
        <w:t>abstentions</w:t>
      </w:r>
      <w:r>
        <w:rPr>
          <w:rFonts w:ascii="Times New Roman"/>
        </w:rPr>
        <w:t xml:space="preserve"> or</w:t>
      </w:r>
      <w:r>
        <w:rPr>
          <w:rFonts w:ascii="Times New Roman"/>
          <w:spacing w:val="-2"/>
        </w:rPr>
        <w:t xml:space="preserve"> </w:t>
      </w:r>
      <w:r>
        <w:rPr>
          <w:rFonts w:ascii="Times New Roman"/>
          <w:spacing w:val="-1"/>
        </w:rPr>
        <w:t>objections.</w:t>
      </w:r>
    </w:p>
    <w:p w14:paraId="40F43764" w14:textId="77777777" w:rsidR="002F2E44" w:rsidRDefault="002F2E44">
      <w:pPr>
        <w:spacing w:before="12" w:line="280" w:lineRule="exact"/>
        <w:rPr>
          <w:sz w:val="28"/>
          <w:szCs w:val="28"/>
        </w:rPr>
      </w:pPr>
    </w:p>
    <w:p w14:paraId="73FDC241" w14:textId="77777777" w:rsidR="002F2E44" w:rsidRDefault="00B04159">
      <w:pPr>
        <w:ind w:left="259" w:right="306"/>
        <w:rPr>
          <w:rFonts w:ascii="Times New Roman" w:eastAsia="Times New Roman" w:hAnsi="Times New Roman"/>
        </w:rPr>
      </w:pPr>
      <w:r>
        <w:rPr>
          <w:rFonts w:ascii="Times New Roman"/>
          <w:b/>
          <w:spacing w:val="-1"/>
        </w:rPr>
        <w:t>DECISION:</w:t>
      </w:r>
      <w:r>
        <w:rPr>
          <w:rFonts w:ascii="Times New Roman"/>
          <w:b/>
          <w:spacing w:val="1"/>
        </w:rPr>
        <w:t xml:space="preserve"> </w:t>
      </w:r>
      <w:r>
        <w:rPr>
          <w:rFonts w:ascii="Times New Roman"/>
          <w:spacing w:val="-1"/>
        </w:rPr>
        <w:t>Panel</w:t>
      </w:r>
      <w:r>
        <w:rPr>
          <w:rFonts w:ascii="Times New Roman"/>
          <w:spacing w:val="-2"/>
        </w:rPr>
        <w:t xml:space="preserve"> </w:t>
      </w:r>
      <w:r>
        <w:rPr>
          <w:rFonts w:ascii="Times New Roman"/>
          <w:spacing w:val="-1"/>
        </w:rPr>
        <w:t>decided</w:t>
      </w:r>
      <w:r>
        <w:rPr>
          <w:rFonts w:ascii="Times New Roman"/>
          <w:spacing w:val="-3"/>
        </w:rPr>
        <w:t xml:space="preserve"> </w:t>
      </w:r>
      <w:r>
        <w:rPr>
          <w:rFonts w:ascii="Times New Roman"/>
        </w:rPr>
        <w:t xml:space="preserve">to </w:t>
      </w:r>
      <w:r>
        <w:rPr>
          <w:rFonts w:ascii="Times New Roman"/>
          <w:spacing w:val="-1"/>
        </w:rPr>
        <w:t>use</w:t>
      </w:r>
      <w:r>
        <w:rPr>
          <w:rFonts w:ascii="Times New Roman"/>
        </w:rPr>
        <w:t xml:space="preserve"> </w:t>
      </w:r>
      <w:r>
        <w:rPr>
          <w:rFonts w:ascii="Times New Roman"/>
          <w:spacing w:val="-1"/>
        </w:rPr>
        <w:t>research</w:t>
      </w:r>
      <w:r>
        <w:rPr>
          <w:rFonts w:ascii="Times New Roman"/>
          <w:spacing w:val="-3"/>
        </w:rPr>
        <w:t xml:space="preserve"> </w:t>
      </w:r>
      <w:r>
        <w:rPr>
          <w:rFonts w:ascii="Times New Roman"/>
          <w:spacing w:val="-1"/>
        </w:rPr>
        <w:t>derived</w:t>
      </w:r>
      <w:r>
        <w:rPr>
          <w:rFonts w:ascii="Times New Roman"/>
        </w:rPr>
        <w:t xml:space="preserve"> </w:t>
      </w:r>
      <w:r>
        <w:rPr>
          <w:rFonts w:ascii="Times New Roman"/>
          <w:spacing w:val="-1"/>
        </w:rPr>
        <w:t>efficiencies</w:t>
      </w:r>
      <w:r>
        <w:rPr>
          <w:rFonts w:ascii="Times New Roman"/>
        </w:rPr>
        <w:t xml:space="preserve"> </w:t>
      </w:r>
      <w:r>
        <w:rPr>
          <w:rFonts w:ascii="Times New Roman"/>
          <w:spacing w:val="-1"/>
        </w:rPr>
        <w:t>to</w:t>
      </w:r>
      <w:r>
        <w:rPr>
          <w:rFonts w:ascii="Times New Roman"/>
        </w:rPr>
        <w:t xml:space="preserve"> </w:t>
      </w:r>
      <w:r>
        <w:rPr>
          <w:rFonts w:ascii="Times New Roman"/>
          <w:spacing w:val="-1"/>
        </w:rPr>
        <w:t>adjust</w:t>
      </w:r>
      <w:r>
        <w:rPr>
          <w:rFonts w:ascii="Times New Roman"/>
          <w:spacing w:val="1"/>
        </w:rPr>
        <w:t xml:space="preserve"> </w:t>
      </w:r>
      <w:r>
        <w:rPr>
          <w:rFonts w:ascii="Times New Roman"/>
        </w:rPr>
        <w:t>N</w:t>
      </w:r>
      <w:r>
        <w:rPr>
          <w:rFonts w:ascii="Times New Roman"/>
          <w:spacing w:val="-1"/>
        </w:rPr>
        <w:t xml:space="preserve"> </w:t>
      </w:r>
      <w:r>
        <w:rPr>
          <w:rFonts w:ascii="Times New Roman"/>
        </w:rPr>
        <w:t>and P</w:t>
      </w:r>
      <w:r>
        <w:rPr>
          <w:rFonts w:ascii="Times New Roman"/>
          <w:spacing w:val="-3"/>
        </w:rPr>
        <w:t xml:space="preserve"> </w:t>
      </w:r>
      <w:r>
        <w:rPr>
          <w:rFonts w:ascii="Times New Roman"/>
          <w:spacing w:val="-1"/>
        </w:rPr>
        <w:t>loads</w:t>
      </w:r>
      <w:r>
        <w:rPr>
          <w:rFonts w:ascii="Times New Roman"/>
          <w:spacing w:val="-2"/>
        </w:rPr>
        <w:t xml:space="preserve"> </w:t>
      </w:r>
      <w:r>
        <w:rPr>
          <w:rFonts w:ascii="Times New Roman"/>
        </w:rPr>
        <w:t>from</w:t>
      </w:r>
      <w:r>
        <w:rPr>
          <w:rFonts w:ascii="Times New Roman"/>
          <w:spacing w:val="-4"/>
        </w:rPr>
        <w:t xml:space="preserve"> </w:t>
      </w:r>
      <w:r>
        <w:rPr>
          <w:rFonts w:ascii="Times New Roman"/>
        </w:rPr>
        <w:t>non</w:t>
      </w:r>
      <w:r>
        <w:rPr>
          <w:rFonts w:ascii="Times New Roman"/>
          <w:spacing w:val="55"/>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row</w:t>
      </w:r>
      <w:r>
        <w:rPr>
          <w:rFonts w:ascii="Times New Roman"/>
          <w:spacing w:val="-4"/>
        </w:rPr>
        <w:t xml:space="preserve"> </w:t>
      </w:r>
      <w:r>
        <w:rPr>
          <w:rFonts w:ascii="Times New Roman"/>
        </w:rPr>
        <w:t>crop</w:t>
      </w:r>
      <w:r>
        <w:rPr>
          <w:rFonts w:ascii="Times New Roman"/>
          <w:spacing w:val="-3"/>
        </w:rPr>
        <w:t xml:space="preserve"> </w:t>
      </w:r>
      <w:r>
        <w:rPr>
          <w:rFonts w:ascii="Times New Roman"/>
          <w:spacing w:val="-1"/>
        </w:rPr>
        <w:t>acres</w:t>
      </w:r>
      <w:r>
        <w:rPr>
          <w:rFonts w:ascii="Times New Roman"/>
        </w:rPr>
        <w:t xml:space="preserve"> </w:t>
      </w:r>
      <w:r>
        <w:rPr>
          <w:rFonts w:ascii="Times New Roman"/>
          <w:spacing w:val="-1"/>
        </w:rPr>
        <w:t>(9.25%</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10%,</w:t>
      </w:r>
      <w:r>
        <w:rPr>
          <w:rFonts w:ascii="Times New Roman"/>
        </w:rPr>
        <w:t xml:space="preserve"> </w:t>
      </w:r>
      <w:r>
        <w:rPr>
          <w:rFonts w:ascii="Times New Roman"/>
          <w:spacing w:val="-1"/>
        </w:rPr>
        <w:t>respectively)</w:t>
      </w:r>
      <w:r>
        <w:rPr>
          <w:rFonts w:ascii="Times New Roman"/>
          <w:spacing w:val="1"/>
        </w:rPr>
        <w:t xml:space="preserve"> </w:t>
      </w:r>
      <w:r>
        <w:rPr>
          <w:rFonts w:ascii="Times New Roman"/>
        </w:rPr>
        <w:t>bay</w:t>
      </w:r>
      <w:r>
        <w:rPr>
          <w:rFonts w:ascii="Times New Roman"/>
          <w:spacing w:val="-3"/>
        </w:rPr>
        <w:t xml:space="preserve"> </w:t>
      </w:r>
      <w:r>
        <w:rPr>
          <w:rFonts w:ascii="Times New Roman"/>
          <w:spacing w:val="-1"/>
        </w:rPr>
        <w:t>wide</w:t>
      </w:r>
      <w:r>
        <w:rPr>
          <w:rFonts w:ascii="Times New Roman"/>
          <w:spacing w:val="-2"/>
        </w:rPr>
        <w:t xml:space="preserve"> </w:t>
      </w:r>
      <w:r>
        <w:rPr>
          <w:rFonts w:ascii="Times New Roman"/>
          <w:spacing w:val="-1"/>
        </w:rPr>
        <w:t>and</w:t>
      </w:r>
      <w:r>
        <w:rPr>
          <w:rFonts w:ascii="Times New Roman"/>
        </w:rPr>
        <w:t xml:space="preserve"> to </w:t>
      </w:r>
      <w:r>
        <w:rPr>
          <w:rFonts w:ascii="Times New Roman"/>
          <w:spacing w:val="-1"/>
        </w:rPr>
        <w:t>use</w:t>
      </w:r>
      <w:r>
        <w:rPr>
          <w:rFonts w:ascii="Times New Roman"/>
        </w:rPr>
        <w:t xml:space="preserve"> </w:t>
      </w:r>
      <w:r>
        <w:rPr>
          <w:rFonts w:ascii="Times New Roman"/>
          <w:spacing w:val="-1"/>
        </w:rPr>
        <w:t>model</w:t>
      </w:r>
      <w:r>
        <w:rPr>
          <w:rFonts w:ascii="Times New Roman"/>
          <w:spacing w:val="45"/>
        </w:rPr>
        <w:t xml:space="preserve"> </w:t>
      </w:r>
      <w:r>
        <w:rPr>
          <w:rFonts w:ascii="Times New Roman"/>
          <w:spacing w:val="-1"/>
        </w:rPr>
        <w:t>derived</w:t>
      </w:r>
      <w:r>
        <w:rPr>
          <w:rFonts w:ascii="Times New Roman"/>
          <w:spacing w:val="-3"/>
        </w:rPr>
        <w:t xml:space="preserve"> </w:t>
      </w:r>
      <w:r>
        <w:rPr>
          <w:rFonts w:ascii="Times New Roman"/>
          <w:spacing w:val="-1"/>
        </w:rPr>
        <w:t>efficiencies</w:t>
      </w:r>
      <w:r>
        <w:rPr>
          <w:rFonts w:ascii="Times New Roman"/>
        </w:rPr>
        <w:t xml:space="preserve"> </w:t>
      </w:r>
      <w:r>
        <w:rPr>
          <w:rFonts w:ascii="Times New Roman"/>
          <w:spacing w:val="-1"/>
        </w:rPr>
        <w:t>(5%</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8%)</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land</w:t>
      </w:r>
      <w:r>
        <w:rPr>
          <w:rFonts w:ascii="Times New Roman"/>
        </w:rPr>
        <w:t xml:space="preserve"> </w:t>
      </w:r>
      <w:r>
        <w:rPr>
          <w:rFonts w:ascii="Times New Roman"/>
          <w:spacing w:val="-1"/>
        </w:rPr>
        <w:t>uses,</w:t>
      </w:r>
      <w:r>
        <w:rPr>
          <w:rFonts w:ascii="Times New Roman"/>
        </w:rPr>
        <w:t xml:space="preserve"> </w:t>
      </w:r>
      <w:r>
        <w:rPr>
          <w:rFonts w:ascii="Times New Roman"/>
          <w:spacing w:val="-1"/>
        </w:rPr>
        <w:t>which</w:t>
      </w:r>
      <w:r>
        <w:rPr>
          <w:rFonts w:ascii="Times New Roman"/>
          <w:spacing w:val="-3"/>
        </w:rPr>
        <w:t xml:space="preserve"> </w:t>
      </w:r>
      <w:r>
        <w:rPr>
          <w:rFonts w:ascii="Times New Roman"/>
          <w:spacing w:val="-1"/>
        </w:rPr>
        <w:t>include alfalfa,</w:t>
      </w:r>
      <w:r>
        <w:rPr>
          <w:rFonts w:ascii="Times New Roman"/>
        </w:rPr>
        <w:t xml:space="preserve"> </w:t>
      </w:r>
      <w:r>
        <w:rPr>
          <w:rFonts w:ascii="Times New Roman"/>
          <w:spacing w:val="-1"/>
        </w:rPr>
        <w:t>pasture</w:t>
      </w:r>
      <w:r>
        <w:rPr>
          <w:rFonts w:ascii="Times New Roman"/>
          <w:spacing w:val="-2"/>
        </w:rPr>
        <w:t xml:space="preserve"> </w:t>
      </w:r>
      <w:r>
        <w:rPr>
          <w:rFonts w:ascii="Times New Roman"/>
        </w:rPr>
        <w:t>and</w:t>
      </w:r>
      <w:r>
        <w:rPr>
          <w:rFonts w:ascii="Times New Roman"/>
          <w:spacing w:val="67"/>
        </w:rPr>
        <w:t xml:space="preserve"> </w:t>
      </w:r>
      <w:r>
        <w:rPr>
          <w:rFonts w:ascii="Times New Roman"/>
          <w:spacing w:val="-1"/>
        </w:rPr>
        <w:t>nursery.</w:t>
      </w:r>
    </w:p>
    <w:p w14:paraId="69122A07"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78E33677" w14:textId="77777777" w:rsidR="002F2E44" w:rsidRDefault="002F2E44">
      <w:pPr>
        <w:spacing w:line="200" w:lineRule="exact"/>
        <w:rPr>
          <w:sz w:val="20"/>
          <w:szCs w:val="20"/>
        </w:rPr>
      </w:pPr>
    </w:p>
    <w:p w14:paraId="3FAD70F6" w14:textId="77777777" w:rsidR="002F2E44" w:rsidRDefault="002F2E44">
      <w:pPr>
        <w:spacing w:before="16" w:line="220" w:lineRule="exact"/>
      </w:pPr>
    </w:p>
    <w:p w14:paraId="7BD35F69" w14:textId="77777777" w:rsidR="002F2E44" w:rsidRDefault="00B04159">
      <w:pPr>
        <w:numPr>
          <w:ilvl w:val="0"/>
          <w:numId w:val="85"/>
        </w:numPr>
        <w:tabs>
          <w:tab w:val="left" w:pos="1340"/>
        </w:tabs>
        <w:spacing w:before="72"/>
        <w:ind w:hanging="359"/>
        <w:rPr>
          <w:rFonts w:ascii="Times New Roman" w:eastAsia="Times New Roman" w:hAnsi="Times New Roman"/>
        </w:rPr>
      </w:pPr>
      <w:r>
        <w:rPr>
          <w:rFonts w:ascii="Times New Roman"/>
        </w:rPr>
        <w:t>Chris</w:t>
      </w:r>
      <w:r>
        <w:rPr>
          <w:rFonts w:ascii="Times New Roman"/>
          <w:spacing w:val="-2"/>
        </w:rPr>
        <w:t xml:space="preserve"> </w:t>
      </w:r>
      <w:r>
        <w:rPr>
          <w:rFonts w:ascii="Times New Roman"/>
          <w:spacing w:val="-1"/>
        </w:rPr>
        <w:t>reviewed</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draft</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Panel</w:t>
      </w:r>
      <w:r>
        <w:rPr>
          <w:rFonts w:ascii="Times New Roman"/>
          <w:spacing w:val="-2"/>
        </w:rPr>
        <w:t xml:space="preserve"> </w:t>
      </w:r>
      <w:r>
        <w:rPr>
          <w:rFonts w:ascii="Times New Roman"/>
          <w:spacing w:val="-1"/>
        </w:rPr>
        <w:t>report.</w:t>
      </w:r>
    </w:p>
    <w:p w14:paraId="77003B5F" w14:textId="77777777" w:rsidR="002F2E44" w:rsidRDefault="00B04159">
      <w:pPr>
        <w:numPr>
          <w:ilvl w:val="1"/>
          <w:numId w:val="85"/>
        </w:numPr>
        <w:tabs>
          <w:tab w:val="left" w:pos="1701"/>
        </w:tabs>
        <w:spacing w:before="40"/>
        <w:rPr>
          <w:rFonts w:ascii="Times New Roman" w:eastAsia="Times New Roman" w:hAnsi="Times New Roman"/>
        </w:rPr>
      </w:pPr>
      <w:r>
        <w:rPr>
          <w:rFonts w:ascii="Times New Roman"/>
          <w:spacing w:val="-1"/>
        </w:rPr>
        <w:t>Brosch:</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next</w:t>
      </w:r>
      <w:r>
        <w:rPr>
          <w:rFonts w:ascii="Times New Roman"/>
          <w:spacing w:val="1"/>
        </w:rPr>
        <w:t xml:space="preserve"> </w:t>
      </w:r>
      <w:r>
        <w:rPr>
          <w:rFonts w:ascii="Times New Roman"/>
          <w:spacing w:val="-1"/>
        </w:rPr>
        <w:t>call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spacing w:val="-1"/>
        </w:rPr>
        <w:t>focus</w:t>
      </w:r>
      <w:r>
        <w:rPr>
          <w:rFonts w:ascii="Times New Roman"/>
        </w:rPr>
        <w:t xml:space="preserve"> on </w:t>
      </w:r>
      <w:r>
        <w:rPr>
          <w:rFonts w:ascii="Times New Roman"/>
          <w:spacing w:val="-1"/>
        </w:rPr>
        <w:t>working</w:t>
      </w:r>
      <w:r>
        <w:rPr>
          <w:rFonts w:ascii="Times New Roman"/>
          <w:spacing w:val="-3"/>
        </w:rPr>
        <w:t xml:space="preserve"> </w:t>
      </w:r>
      <w:r>
        <w:rPr>
          <w:rFonts w:ascii="Times New Roman"/>
        </w:rPr>
        <w:t>out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details</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report.</w:t>
      </w:r>
    </w:p>
    <w:p w14:paraId="5EF2B202" w14:textId="77777777" w:rsidR="002F2E44" w:rsidRDefault="00B04159">
      <w:pPr>
        <w:numPr>
          <w:ilvl w:val="1"/>
          <w:numId w:val="85"/>
        </w:numPr>
        <w:tabs>
          <w:tab w:val="left" w:pos="1701"/>
        </w:tabs>
        <w:spacing w:before="37" w:line="275" w:lineRule="auto"/>
        <w:ind w:right="373" w:hanging="360"/>
        <w:rPr>
          <w:rFonts w:ascii="Times New Roman" w:eastAsia="Times New Roman" w:hAnsi="Times New Roman"/>
        </w:rPr>
      </w:pPr>
      <w:r>
        <w:rPr>
          <w:rFonts w:ascii="Times New Roman"/>
          <w:spacing w:val="-1"/>
        </w:rPr>
        <w:t>Johnston:</w:t>
      </w:r>
      <w:r>
        <w:rPr>
          <w:rFonts w:ascii="Times New Roman"/>
          <w:spacing w:val="-2"/>
        </w:rPr>
        <w:t xml:space="preserve"> </w:t>
      </w:r>
      <w:r>
        <w:rPr>
          <w:rFonts w:ascii="Times New Roman"/>
        </w:rPr>
        <w:t xml:space="preserve">The </w:t>
      </w:r>
      <w:r>
        <w:rPr>
          <w:rFonts w:ascii="Times New Roman"/>
          <w:spacing w:val="-2"/>
        </w:rPr>
        <w:t>AgWG</w:t>
      </w:r>
      <w:r>
        <w:rPr>
          <w:rFonts w:ascii="Times New Roman"/>
          <w:spacing w:val="-1"/>
        </w:rPr>
        <w:t xml:space="preserve"> will</w:t>
      </w:r>
      <w:r>
        <w:rPr>
          <w:rFonts w:ascii="Times New Roman"/>
          <w:spacing w:val="-2"/>
        </w:rPr>
        <w:t xml:space="preserve"> </w:t>
      </w:r>
      <w:r>
        <w:rPr>
          <w:rFonts w:ascii="Times New Roman"/>
        </w:rPr>
        <w:t xml:space="preserve">be </w:t>
      </w:r>
      <w:r>
        <w:rPr>
          <w:rFonts w:ascii="Times New Roman"/>
          <w:spacing w:val="-1"/>
        </w:rPr>
        <w:t>reviewing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report</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their</w:t>
      </w:r>
      <w:r>
        <w:rPr>
          <w:rFonts w:ascii="Times New Roman"/>
          <w:spacing w:val="-2"/>
        </w:rPr>
        <w:t xml:space="preserve"> </w:t>
      </w:r>
      <w:r>
        <w:rPr>
          <w:rFonts w:ascii="Times New Roman"/>
          <w:spacing w:val="-1"/>
        </w:rPr>
        <w:t>9/26</w:t>
      </w:r>
      <w:r>
        <w:rPr>
          <w:rFonts w:ascii="Times New Roman"/>
        </w:rPr>
        <w:t xml:space="preserve"> </w:t>
      </w:r>
      <w:r>
        <w:rPr>
          <w:rFonts w:ascii="Times New Roman"/>
          <w:spacing w:val="-1"/>
        </w:rPr>
        <w:t>meeting,</w:t>
      </w:r>
      <w:r>
        <w:rPr>
          <w:rFonts w:ascii="Times New Roman"/>
        </w:rPr>
        <w:t xml:space="preserve"> and</w:t>
      </w:r>
      <w:r>
        <w:rPr>
          <w:rFonts w:ascii="Times New Roman"/>
          <w:spacing w:val="-3"/>
        </w:rPr>
        <w:t xml:space="preserve"> </w:t>
      </w:r>
      <w:r>
        <w:rPr>
          <w:rFonts w:ascii="Times New Roman"/>
        </w:rPr>
        <w:t>the</w:t>
      </w:r>
      <w:r>
        <w:rPr>
          <w:rFonts w:ascii="Times New Roman"/>
          <w:spacing w:val="57"/>
        </w:rPr>
        <w:t xml:space="preserve"> </w:t>
      </w:r>
      <w:r>
        <w:rPr>
          <w:rFonts w:ascii="Times New Roman"/>
          <w:spacing w:val="-1"/>
        </w:rPr>
        <w:t>WTWG</w:t>
      </w:r>
      <w:r>
        <w:rPr>
          <w:rFonts w:ascii="Times New Roman"/>
          <w:spacing w:val="-2"/>
        </w:rPr>
        <w:t xml:space="preserve"> </w:t>
      </w:r>
      <w:r>
        <w:rPr>
          <w:rFonts w:ascii="Times New Roman"/>
          <w:spacing w:val="-1"/>
        </w:rPr>
        <w:t>will</w:t>
      </w:r>
      <w:r>
        <w:rPr>
          <w:rFonts w:ascii="Times New Roman"/>
          <w:spacing w:val="1"/>
        </w:rPr>
        <w:t xml:space="preserve"> </w:t>
      </w:r>
      <w:r>
        <w:rPr>
          <w:rFonts w:ascii="Times New Roman"/>
          <w:spacing w:val="-2"/>
        </w:rPr>
        <w:t>have</w:t>
      </w:r>
      <w:r>
        <w:rPr>
          <w:rFonts w:ascii="Times New Roman"/>
        </w:rPr>
        <w:t xml:space="preserve"> a </w:t>
      </w:r>
      <w:r>
        <w:rPr>
          <w:rFonts w:ascii="Times New Roman"/>
          <w:spacing w:val="-1"/>
        </w:rPr>
        <w:t>meeting</w:t>
      </w:r>
      <w:r>
        <w:rPr>
          <w:rFonts w:ascii="Times New Roman"/>
          <w:spacing w:val="-3"/>
        </w:rPr>
        <w:t xml:space="preserve"> </w:t>
      </w:r>
      <w:r>
        <w:rPr>
          <w:rFonts w:ascii="Times New Roman"/>
        </w:rPr>
        <w:t xml:space="preserve">on 10/7 </w:t>
      </w:r>
      <w:r>
        <w:rPr>
          <w:rFonts w:ascii="Times New Roman"/>
          <w:spacing w:val="-1"/>
        </w:rPr>
        <w:t>for</w:t>
      </w:r>
      <w:r>
        <w:rPr>
          <w:rFonts w:ascii="Times New Roman"/>
          <w:spacing w:val="1"/>
        </w:rPr>
        <w:t xml:space="preserve"> </w:t>
      </w:r>
      <w:r>
        <w:rPr>
          <w:rFonts w:ascii="Times New Roman"/>
          <w:spacing w:val="-1"/>
        </w:rPr>
        <w:t>final</w:t>
      </w:r>
      <w:r>
        <w:rPr>
          <w:rFonts w:ascii="Times New Roman"/>
          <w:spacing w:val="-2"/>
        </w:rPr>
        <w:t xml:space="preserve"> </w:t>
      </w:r>
      <w:r>
        <w:rPr>
          <w:rFonts w:ascii="Times New Roman"/>
          <w:spacing w:val="-1"/>
        </w:rPr>
        <w:t>review.</w:t>
      </w:r>
    </w:p>
    <w:p w14:paraId="1FA3D25E" w14:textId="77777777" w:rsidR="002F2E44" w:rsidRDefault="00B04159">
      <w:pPr>
        <w:numPr>
          <w:ilvl w:val="1"/>
          <w:numId w:val="85"/>
        </w:numPr>
        <w:tabs>
          <w:tab w:val="left" w:pos="1701"/>
        </w:tabs>
        <w:spacing w:before="1"/>
        <w:ind w:hanging="360"/>
        <w:rPr>
          <w:rFonts w:ascii="Times New Roman" w:eastAsia="Times New Roman" w:hAnsi="Times New Roman"/>
        </w:rPr>
      </w:pPr>
      <w:r>
        <w:rPr>
          <w:rFonts w:ascii="Times New Roman"/>
          <w:spacing w:val="-1"/>
        </w:rPr>
        <w:t>Staver:</w:t>
      </w:r>
      <w:r>
        <w:rPr>
          <w:rFonts w:ascii="Times New Roman"/>
          <w:spacing w:val="1"/>
        </w:rPr>
        <w:t xml:space="preserve"> </w:t>
      </w:r>
      <w:r>
        <w:rPr>
          <w:rFonts w:ascii="Times New Roman"/>
          <w:spacing w:val="-1"/>
        </w:rPr>
        <w:t>Request</w:t>
      </w:r>
      <w:r>
        <w:rPr>
          <w:rFonts w:ascii="Times New Roman"/>
          <w:spacing w:val="1"/>
        </w:rPr>
        <w:t xml:space="preserve"> </w:t>
      </w:r>
      <w:r>
        <w:rPr>
          <w:rFonts w:ascii="Times New Roman"/>
          <w:spacing w:val="-1"/>
        </w:rPr>
        <w:t>chart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historically</w:t>
      </w:r>
      <w:r>
        <w:rPr>
          <w:rFonts w:ascii="Times New Roman"/>
          <w:spacing w:val="-3"/>
        </w:rPr>
        <w:t xml:space="preserve"> </w:t>
      </w:r>
      <w:r>
        <w:rPr>
          <w:rFonts w:ascii="Times New Roman"/>
          <w:spacing w:val="-1"/>
        </w:rPr>
        <w:t>reported</w:t>
      </w:r>
      <w:r>
        <w:rPr>
          <w:rFonts w:ascii="Times New Roman"/>
          <w:spacing w:val="-3"/>
        </w:rPr>
        <w:t xml:space="preserve"> </w:t>
      </w:r>
      <w:r>
        <w:rPr>
          <w:rFonts w:ascii="Times New Roman"/>
          <w:spacing w:val="-1"/>
        </w:rPr>
        <w:t>tier</w:t>
      </w:r>
      <w:r>
        <w:rPr>
          <w:rFonts w:ascii="Times New Roman"/>
          <w:spacing w:val="1"/>
        </w:rPr>
        <w:t xml:space="preserve"> </w:t>
      </w:r>
      <w:r>
        <w:rPr>
          <w:rFonts w:ascii="Times New Roman"/>
        </w:rPr>
        <w:t>1</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acres.</w:t>
      </w:r>
    </w:p>
    <w:p w14:paraId="6ACA193E" w14:textId="77777777" w:rsidR="002F2E44" w:rsidRDefault="002F2E44">
      <w:pPr>
        <w:spacing w:before="14" w:line="300" w:lineRule="exact"/>
        <w:rPr>
          <w:sz w:val="30"/>
          <w:szCs w:val="30"/>
        </w:rPr>
      </w:pPr>
    </w:p>
    <w:p w14:paraId="66374918" w14:textId="77777777" w:rsidR="002F2E44" w:rsidRDefault="00B04159">
      <w:pPr>
        <w:ind w:left="260"/>
        <w:rPr>
          <w:rFonts w:ascii="Times New Roman" w:eastAsia="Times New Roman" w:hAnsi="Times New Roman"/>
        </w:rPr>
      </w:pPr>
      <w:r>
        <w:rPr>
          <w:rFonts w:ascii="Times New Roman"/>
          <w:b/>
          <w:spacing w:val="-1"/>
        </w:rPr>
        <w:t>ACTION:</w:t>
      </w:r>
      <w:r>
        <w:rPr>
          <w:rFonts w:ascii="Times New Roman"/>
          <w:b/>
          <w:spacing w:val="1"/>
        </w:rPr>
        <w:t xml:space="preserve"> </w:t>
      </w:r>
      <w:r>
        <w:rPr>
          <w:rFonts w:ascii="Times New Roman"/>
          <w:spacing w:val="-1"/>
        </w:rPr>
        <w:t>Matt</w:t>
      </w:r>
      <w:r>
        <w:rPr>
          <w:rFonts w:ascii="Times New Roman"/>
          <w:spacing w:val="1"/>
        </w:rPr>
        <w:t xml:space="preserve"> </w:t>
      </w:r>
      <w:r>
        <w:rPr>
          <w:rFonts w:ascii="Times New Roman"/>
          <w:spacing w:val="-1"/>
        </w:rPr>
        <w:t>will</w:t>
      </w:r>
      <w:r>
        <w:rPr>
          <w:rFonts w:ascii="Times New Roman"/>
          <w:spacing w:val="1"/>
        </w:rPr>
        <w:t xml:space="preserve"> </w:t>
      </w:r>
      <w:r>
        <w:rPr>
          <w:rFonts w:ascii="Times New Roman"/>
          <w:spacing w:val="-2"/>
        </w:rPr>
        <w:t>provide</w:t>
      </w:r>
      <w:r>
        <w:rPr>
          <w:rFonts w:ascii="Times New Roman"/>
        </w:rPr>
        <w:t xml:space="preserve"> the</w:t>
      </w:r>
      <w:r>
        <w:rPr>
          <w:rFonts w:ascii="Times New Roman"/>
          <w:spacing w:val="-2"/>
        </w:rPr>
        <w:t xml:space="preserve"> </w:t>
      </w:r>
      <w:r>
        <w:rPr>
          <w:rFonts w:ascii="Times New Roman"/>
          <w:spacing w:val="-1"/>
        </w:rPr>
        <w:t>panel</w:t>
      </w:r>
      <w:r>
        <w:rPr>
          <w:rFonts w:ascii="Times New Roman"/>
          <w:spacing w:val="1"/>
        </w:rPr>
        <w:t xml:space="preserve"> </w:t>
      </w:r>
      <w:r>
        <w:rPr>
          <w:rFonts w:ascii="Times New Roman"/>
          <w:spacing w:val="-1"/>
        </w:rPr>
        <w:t>with</w:t>
      </w:r>
      <w:r>
        <w:rPr>
          <w:rFonts w:ascii="Times New Roman"/>
        </w:rPr>
        <w:t xml:space="preserve"> a</w:t>
      </w:r>
      <w:r>
        <w:rPr>
          <w:rFonts w:ascii="Times New Roman"/>
          <w:spacing w:val="-2"/>
        </w:rPr>
        <w:t xml:space="preserve"> </w:t>
      </w:r>
      <w:r>
        <w:rPr>
          <w:rFonts w:ascii="Times New Roman"/>
          <w:spacing w:val="-1"/>
        </w:rPr>
        <w:t>chart</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historically</w:t>
      </w:r>
      <w:r>
        <w:rPr>
          <w:rFonts w:ascii="Times New Roman"/>
          <w:spacing w:val="-3"/>
        </w:rPr>
        <w:t xml:space="preserve"> </w:t>
      </w:r>
      <w:r>
        <w:rPr>
          <w:rFonts w:ascii="Times New Roman"/>
          <w:spacing w:val="-1"/>
        </w:rPr>
        <w:t>reported</w:t>
      </w:r>
      <w:r>
        <w:rPr>
          <w:rFonts w:ascii="Times New Roman"/>
          <w:spacing w:val="-3"/>
        </w:rPr>
        <w:t xml:space="preserve"> </w:t>
      </w:r>
      <w:r>
        <w:rPr>
          <w:rFonts w:ascii="Times New Roman"/>
          <w:spacing w:val="-1"/>
        </w:rPr>
        <w:t>tier</w:t>
      </w:r>
      <w:r>
        <w:rPr>
          <w:rFonts w:ascii="Times New Roman"/>
          <w:spacing w:val="1"/>
        </w:rPr>
        <w:t xml:space="preserve"> </w:t>
      </w:r>
      <w:r>
        <w:rPr>
          <w:rFonts w:ascii="Times New Roman"/>
        </w:rPr>
        <w:t xml:space="preserve">1 </w:t>
      </w:r>
      <w:r>
        <w:rPr>
          <w:rFonts w:ascii="Times New Roman"/>
          <w:spacing w:val="-1"/>
        </w:rPr>
        <w:t>Nutrient</w:t>
      </w:r>
      <w:r>
        <w:rPr>
          <w:rFonts w:ascii="Times New Roman"/>
          <w:spacing w:val="63"/>
        </w:rPr>
        <w:t xml:space="preserve"> </w:t>
      </w:r>
      <w:r>
        <w:rPr>
          <w:rFonts w:ascii="Times New Roman"/>
          <w:spacing w:val="-1"/>
        </w:rPr>
        <w:t>Management</w:t>
      </w:r>
      <w:r>
        <w:rPr>
          <w:rFonts w:ascii="Times New Roman"/>
          <w:spacing w:val="1"/>
        </w:rPr>
        <w:t xml:space="preserve"> </w:t>
      </w:r>
      <w:r>
        <w:rPr>
          <w:rFonts w:ascii="Times New Roman"/>
          <w:spacing w:val="-1"/>
        </w:rPr>
        <w:t>acres.</w:t>
      </w:r>
    </w:p>
    <w:p w14:paraId="71FC1B5F" w14:textId="77777777" w:rsidR="002F2E44" w:rsidRDefault="002F2E44">
      <w:pPr>
        <w:spacing w:before="18" w:line="240" w:lineRule="exact"/>
        <w:rPr>
          <w:sz w:val="24"/>
          <w:szCs w:val="24"/>
        </w:rPr>
      </w:pPr>
    </w:p>
    <w:p w14:paraId="6FB2FCCD" w14:textId="77777777" w:rsidR="002F2E44" w:rsidRDefault="00B04159">
      <w:pPr>
        <w:spacing w:line="250" w:lineRule="exact"/>
        <w:ind w:left="260"/>
        <w:rPr>
          <w:rFonts w:ascii="Times New Roman" w:eastAsia="Times New Roman" w:hAnsi="Times New Roman"/>
        </w:rPr>
      </w:pPr>
      <w:r>
        <w:rPr>
          <w:rFonts w:ascii="Times New Roman"/>
          <w:b/>
          <w:spacing w:val="-1"/>
        </w:rPr>
        <w:t>Participants</w:t>
      </w:r>
    </w:p>
    <w:p w14:paraId="409936E3" w14:textId="77777777" w:rsidR="002F2E44" w:rsidRDefault="00B04159">
      <w:pPr>
        <w:spacing w:line="250" w:lineRule="exact"/>
        <w:ind w:left="260"/>
        <w:rPr>
          <w:rFonts w:ascii="Times New Roman" w:eastAsia="Times New Roman" w:hAnsi="Times New Roman"/>
        </w:rPr>
      </w:pPr>
      <w:r>
        <w:rPr>
          <w:rFonts w:ascii="Times New Roman"/>
        </w:rPr>
        <w:t>Mark</w:t>
      </w:r>
      <w:r>
        <w:rPr>
          <w:rFonts w:ascii="Times New Roman"/>
          <w:spacing w:val="-3"/>
        </w:rPr>
        <w:t xml:space="preserve"> </w:t>
      </w:r>
      <w:r>
        <w:rPr>
          <w:rFonts w:ascii="Times New Roman"/>
          <w:spacing w:val="-1"/>
        </w:rPr>
        <w:t>Dubin,</w:t>
      </w:r>
      <w:r>
        <w:rPr>
          <w:rFonts w:ascii="Times New Roman"/>
        </w:rPr>
        <w:t xml:space="preserve"> </w:t>
      </w:r>
      <w:r>
        <w:rPr>
          <w:rFonts w:ascii="Times New Roman"/>
          <w:spacing w:val="-2"/>
        </w:rPr>
        <w:t>UMD</w:t>
      </w:r>
    </w:p>
    <w:p w14:paraId="50DB8A64" w14:textId="77777777" w:rsidR="002F2E44" w:rsidRDefault="00B04159">
      <w:pPr>
        <w:spacing w:before="1"/>
        <w:ind w:left="260" w:right="5271"/>
        <w:rPr>
          <w:rFonts w:ascii="Times New Roman" w:eastAsia="Times New Roman" w:hAnsi="Times New Roman"/>
        </w:rPr>
      </w:pPr>
      <w:r>
        <w:rPr>
          <w:rFonts w:ascii="Times New Roman"/>
        </w:rPr>
        <w:t>Kim</w:t>
      </w:r>
      <w:r>
        <w:rPr>
          <w:rFonts w:ascii="Times New Roman"/>
          <w:spacing w:val="-4"/>
        </w:rPr>
        <w:t xml:space="preserve"> </w:t>
      </w:r>
      <w:r>
        <w:rPr>
          <w:rFonts w:ascii="Times New Roman"/>
          <w:spacing w:val="-1"/>
        </w:rPr>
        <w:t>Snell-Zarcone,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PA</w:t>
      </w:r>
      <w:r>
        <w:rPr>
          <w:rFonts w:ascii="Times New Roman"/>
          <w:spacing w:val="29"/>
        </w:rPr>
        <w:t xml:space="preserve"> </w:t>
      </w:r>
      <w:r>
        <w:rPr>
          <w:rFonts w:ascii="Times New Roman"/>
        </w:rPr>
        <w:t>Tim</w:t>
      </w:r>
      <w:r>
        <w:rPr>
          <w:rFonts w:ascii="Times New Roman"/>
          <w:spacing w:val="-4"/>
        </w:rPr>
        <w:t xml:space="preserve"> </w:t>
      </w:r>
      <w:r>
        <w:rPr>
          <w:rFonts w:ascii="Times New Roman"/>
        </w:rPr>
        <w:t>Sexton,</w:t>
      </w:r>
      <w:r>
        <w:rPr>
          <w:rFonts w:ascii="Times New Roman"/>
          <w:spacing w:val="-3"/>
        </w:rPr>
        <w:t xml:space="preserve"> </w:t>
      </w:r>
      <w:r>
        <w:rPr>
          <w:rFonts w:ascii="Times New Roman"/>
        </w:rPr>
        <w:t>VA</w:t>
      </w:r>
    </w:p>
    <w:p w14:paraId="1158F5B3" w14:textId="77777777" w:rsidR="002F2E44" w:rsidRDefault="00B04159">
      <w:pPr>
        <w:ind w:left="260" w:right="6864"/>
        <w:rPr>
          <w:rFonts w:ascii="Times New Roman" w:eastAsia="Times New Roman" w:hAnsi="Times New Roman"/>
        </w:rPr>
      </w:pPr>
      <w:r>
        <w:rPr>
          <w:rFonts w:ascii="Times New Roman"/>
          <w:spacing w:val="-1"/>
        </w:rPr>
        <w:t>Greg</w:t>
      </w:r>
      <w:r>
        <w:rPr>
          <w:rFonts w:ascii="Times New Roman"/>
          <w:spacing w:val="-3"/>
        </w:rPr>
        <w:t xml:space="preserve"> </w:t>
      </w:r>
      <w:r>
        <w:rPr>
          <w:rFonts w:ascii="Times New Roman"/>
          <w:spacing w:val="-1"/>
        </w:rPr>
        <w:t>Albrecht,</w:t>
      </w:r>
      <w:r>
        <w:rPr>
          <w:rFonts w:ascii="Times New Roman"/>
        </w:rPr>
        <w:t xml:space="preserve"> </w:t>
      </w:r>
      <w:r>
        <w:rPr>
          <w:rFonts w:ascii="Times New Roman"/>
          <w:spacing w:val="-2"/>
        </w:rPr>
        <w:t>NY</w:t>
      </w:r>
      <w:r>
        <w:rPr>
          <w:rFonts w:ascii="Times New Roman"/>
          <w:spacing w:val="28"/>
        </w:rPr>
        <w:t xml:space="preserve"> </w:t>
      </w:r>
      <w:r>
        <w:rPr>
          <w:rFonts w:ascii="Times New Roman"/>
        </w:rPr>
        <w:t xml:space="preserve">Jason </w:t>
      </w:r>
      <w:r>
        <w:rPr>
          <w:rFonts w:ascii="Times New Roman"/>
          <w:spacing w:val="-1"/>
        </w:rPr>
        <w:t>Dalrymple,</w:t>
      </w:r>
      <w:r>
        <w:rPr>
          <w:rFonts w:ascii="Times New Roman"/>
        </w:rPr>
        <w:t xml:space="preserve"> </w:t>
      </w:r>
      <w:r>
        <w:rPr>
          <w:rFonts w:ascii="Times New Roman"/>
          <w:spacing w:val="-1"/>
        </w:rPr>
        <w:t>WV</w:t>
      </w:r>
      <w:r>
        <w:rPr>
          <w:rFonts w:ascii="Times New Roman"/>
          <w:spacing w:val="22"/>
        </w:rPr>
        <w:t xml:space="preserve"> </w:t>
      </w:r>
      <w:r>
        <w:rPr>
          <w:rFonts w:ascii="Times New Roman"/>
          <w:spacing w:val="-1"/>
        </w:rPr>
        <w:t>Rory</w:t>
      </w:r>
      <w:r>
        <w:rPr>
          <w:rFonts w:ascii="Times New Roman"/>
          <w:spacing w:val="-3"/>
        </w:rPr>
        <w:t xml:space="preserve"> </w:t>
      </w:r>
      <w:r>
        <w:rPr>
          <w:rFonts w:ascii="Times New Roman"/>
          <w:spacing w:val="-1"/>
        </w:rPr>
        <w:t>Maguire,</w:t>
      </w:r>
      <w:r>
        <w:rPr>
          <w:rFonts w:ascii="Times New Roman"/>
          <w:spacing w:val="-3"/>
        </w:rPr>
        <w:t xml:space="preserve"> </w:t>
      </w:r>
      <w:r>
        <w:rPr>
          <w:rFonts w:ascii="Times New Roman"/>
          <w:spacing w:val="-1"/>
        </w:rPr>
        <w:t>VT</w:t>
      </w:r>
    </w:p>
    <w:p w14:paraId="1CD67F90" w14:textId="77777777" w:rsidR="002F2E44" w:rsidRDefault="00B04159">
      <w:pPr>
        <w:spacing w:before="1"/>
        <w:ind w:left="259" w:right="6536"/>
        <w:rPr>
          <w:rFonts w:ascii="Times New Roman" w:eastAsia="Times New Roman" w:hAnsi="Times New Roman"/>
        </w:rPr>
      </w:pPr>
      <w:r>
        <w:rPr>
          <w:rFonts w:ascii="Times New Roman"/>
        </w:rPr>
        <w:t>Jim</w:t>
      </w:r>
      <w:r>
        <w:rPr>
          <w:rFonts w:ascii="Times New Roman"/>
          <w:spacing w:val="-4"/>
        </w:rPr>
        <w:t xml:space="preserve"> </w:t>
      </w:r>
      <w:r>
        <w:rPr>
          <w:rFonts w:ascii="Times New Roman"/>
          <w:spacing w:val="-1"/>
        </w:rPr>
        <w:t>Cropper,</w:t>
      </w:r>
      <w:r>
        <w:rPr>
          <w:rFonts w:ascii="Times New Roman"/>
        </w:rPr>
        <w:t xml:space="preserve"> </w:t>
      </w:r>
      <w:r>
        <w:rPr>
          <w:rFonts w:ascii="Times New Roman"/>
          <w:spacing w:val="-1"/>
        </w:rPr>
        <w:t>NE Pasture</w:t>
      </w:r>
      <w:r>
        <w:rPr>
          <w:rFonts w:ascii="Times New Roman"/>
          <w:spacing w:val="21"/>
        </w:rPr>
        <w:t xml:space="preserve"> </w:t>
      </w:r>
      <w:r>
        <w:rPr>
          <w:rFonts w:ascii="Times New Roman"/>
          <w:spacing w:val="-1"/>
        </w:rPr>
        <w:t>Don</w:t>
      </w:r>
      <w:r>
        <w:rPr>
          <w:rFonts w:ascii="Times New Roman"/>
        </w:rPr>
        <w:t xml:space="preserve"> </w:t>
      </w:r>
      <w:r>
        <w:rPr>
          <w:rFonts w:ascii="Times New Roman"/>
          <w:spacing w:val="-1"/>
        </w:rPr>
        <w:t>Meals,</w:t>
      </w:r>
      <w:r>
        <w:rPr>
          <w:rFonts w:ascii="Times New Roman"/>
          <w:spacing w:val="-3"/>
        </w:rPr>
        <w:t xml:space="preserve"> </w:t>
      </w:r>
      <w:r>
        <w:rPr>
          <w:rFonts w:ascii="Times New Roman"/>
          <w:spacing w:val="-1"/>
        </w:rPr>
        <w:t>TetraTech</w:t>
      </w:r>
      <w:r>
        <w:rPr>
          <w:rFonts w:ascii="Times New Roman"/>
          <w:spacing w:val="21"/>
        </w:rPr>
        <w:t xml:space="preserve"> </w:t>
      </w:r>
      <w:r>
        <w:rPr>
          <w:rFonts w:ascii="Times New Roman"/>
          <w:spacing w:val="-1"/>
        </w:rPr>
        <w:t>Matt</w:t>
      </w:r>
      <w:r>
        <w:rPr>
          <w:rFonts w:ascii="Times New Roman"/>
          <w:spacing w:val="-2"/>
        </w:rPr>
        <w:t xml:space="preserve"> </w:t>
      </w:r>
      <w:r>
        <w:rPr>
          <w:rFonts w:ascii="Times New Roman"/>
          <w:spacing w:val="-1"/>
        </w:rPr>
        <w:t>Johnston,</w:t>
      </w:r>
      <w:r>
        <w:rPr>
          <w:rFonts w:ascii="Times New Roman"/>
        </w:rPr>
        <w:t xml:space="preserve"> </w:t>
      </w:r>
      <w:r>
        <w:rPr>
          <w:rFonts w:ascii="Times New Roman"/>
          <w:spacing w:val="-1"/>
        </w:rPr>
        <w:t>UMD</w:t>
      </w:r>
      <w:r>
        <w:rPr>
          <w:rFonts w:ascii="Times New Roman"/>
          <w:spacing w:val="21"/>
        </w:rPr>
        <w:t xml:space="preserve"> </w:t>
      </w:r>
      <w:r>
        <w:rPr>
          <w:rFonts w:ascii="Times New Roman"/>
        </w:rPr>
        <w:t>Wade</w:t>
      </w:r>
      <w:r>
        <w:rPr>
          <w:rFonts w:ascii="Times New Roman"/>
          <w:spacing w:val="-2"/>
        </w:rPr>
        <w:t xml:space="preserve"> </w:t>
      </w:r>
      <w:r>
        <w:rPr>
          <w:rFonts w:ascii="Times New Roman"/>
          <w:spacing w:val="-1"/>
        </w:rPr>
        <w:t>Thomason,</w:t>
      </w:r>
      <w:r>
        <w:rPr>
          <w:rFonts w:ascii="Times New Roman"/>
        </w:rPr>
        <w:t xml:space="preserve"> </w:t>
      </w:r>
      <w:r>
        <w:rPr>
          <w:rFonts w:ascii="Times New Roman"/>
          <w:spacing w:val="-1"/>
        </w:rPr>
        <w:t>VT</w:t>
      </w:r>
      <w:r>
        <w:rPr>
          <w:rFonts w:ascii="Times New Roman"/>
          <w:spacing w:val="25"/>
        </w:rPr>
        <w:t xml:space="preserve"> </w:t>
      </w:r>
      <w:r>
        <w:rPr>
          <w:rFonts w:ascii="Times New Roman"/>
        </w:rPr>
        <w:t xml:space="preserve">Chris </w:t>
      </w:r>
      <w:r>
        <w:rPr>
          <w:rFonts w:ascii="Times New Roman"/>
          <w:spacing w:val="-1"/>
        </w:rPr>
        <w:t>Gross,</w:t>
      </w:r>
      <w:r>
        <w:rPr>
          <w:rFonts w:ascii="Times New Roman"/>
        </w:rPr>
        <w:t xml:space="preserve"> </w:t>
      </w:r>
      <w:r>
        <w:rPr>
          <w:rFonts w:ascii="Times New Roman"/>
          <w:spacing w:val="-2"/>
        </w:rPr>
        <w:t>USDA</w:t>
      </w:r>
    </w:p>
    <w:p w14:paraId="6BE87F3E" w14:textId="77777777" w:rsidR="002F2E44" w:rsidRDefault="00B04159">
      <w:pPr>
        <w:spacing w:before="1"/>
        <w:ind w:left="260" w:right="6864"/>
        <w:rPr>
          <w:rFonts w:ascii="Times New Roman" w:eastAsia="Times New Roman" w:hAnsi="Times New Roman"/>
        </w:rPr>
      </w:pPr>
      <w:r>
        <w:rPr>
          <w:rFonts w:ascii="Times New Roman"/>
          <w:spacing w:val="-1"/>
        </w:rPr>
        <w:t>Dan</w:t>
      </w:r>
      <w:r>
        <w:rPr>
          <w:rFonts w:ascii="Times New Roman"/>
        </w:rPr>
        <w:t xml:space="preserve"> </w:t>
      </w:r>
      <w:r>
        <w:rPr>
          <w:rFonts w:ascii="Times New Roman"/>
          <w:spacing w:val="-1"/>
        </w:rPr>
        <w:t>Baldwin,</w:t>
      </w:r>
      <w:r>
        <w:rPr>
          <w:rFonts w:ascii="Times New Roman"/>
        </w:rPr>
        <w:t xml:space="preserve"> </w:t>
      </w:r>
      <w:r>
        <w:rPr>
          <w:rFonts w:ascii="Times New Roman"/>
          <w:spacing w:val="-1"/>
        </w:rPr>
        <w:t>MDP</w:t>
      </w:r>
      <w:r>
        <w:rPr>
          <w:rFonts w:ascii="Times New Roman"/>
          <w:spacing w:val="28"/>
        </w:rPr>
        <w:t xml:space="preserve"> </w:t>
      </w:r>
      <w:r>
        <w:rPr>
          <w:rFonts w:ascii="Times New Roman"/>
        </w:rPr>
        <w:t xml:space="preserve">Ken </w:t>
      </w:r>
      <w:r>
        <w:rPr>
          <w:rFonts w:ascii="Times New Roman"/>
          <w:spacing w:val="-1"/>
        </w:rPr>
        <w:t>Staver,</w:t>
      </w:r>
      <w:r>
        <w:rPr>
          <w:rFonts w:ascii="Times New Roman"/>
        </w:rPr>
        <w:t xml:space="preserve"> </w:t>
      </w:r>
      <w:r>
        <w:rPr>
          <w:rFonts w:ascii="Times New Roman"/>
          <w:spacing w:val="-2"/>
        </w:rPr>
        <w:t>UMD</w:t>
      </w:r>
    </w:p>
    <w:p w14:paraId="516655BF" w14:textId="77777777" w:rsidR="002F2E44" w:rsidRDefault="00B04159">
      <w:pPr>
        <w:ind w:left="260" w:right="6079" w:hanging="1"/>
        <w:rPr>
          <w:rFonts w:ascii="Times New Roman" w:eastAsia="Times New Roman" w:hAnsi="Times New Roman"/>
        </w:rPr>
      </w:pPr>
      <w:r>
        <w:rPr>
          <w:rFonts w:ascii="Times New Roman"/>
        </w:rPr>
        <w:t>Jack</w:t>
      </w:r>
      <w:r>
        <w:rPr>
          <w:rFonts w:ascii="Times New Roman"/>
          <w:spacing w:val="-3"/>
        </w:rPr>
        <w:t xml:space="preserve"> </w:t>
      </w:r>
      <w:r>
        <w:rPr>
          <w:rFonts w:ascii="Times New Roman"/>
          <w:spacing w:val="-1"/>
        </w:rPr>
        <w:t>Meisinger,</w:t>
      </w:r>
      <w:r>
        <w:rPr>
          <w:rFonts w:ascii="Times New Roman"/>
        </w:rPr>
        <w:t xml:space="preserve"> </w:t>
      </w:r>
      <w:r>
        <w:rPr>
          <w:rFonts w:ascii="Times New Roman"/>
          <w:spacing w:val="-2"/>
        </w:rPr>
        <w:t>USDA-ARS</w:t>
      </w:r>
      <w:r>
        <w:rPr>
          <w:rFonts w:ascii="Times New Roman"/>
          <w:spacing w:val="21"/>
        </w:rPr>
        <w:t xml:space="preserve"> </w:t>
      </w:r>
      <w:r>
        <w:rPr>
          <w:rFonts w:ascii="Times New Roman"/>
        </w:rPr>
        <w:t xml:space="preserve">Chris </w:t>
      </w:r>
      <w:r>
        <w:rPr>
          <w:rFonts w:ascii="Times New Roman"/>
          <w:spacing w:val="-1"/>
        </w:rPr>
        <w:t>Brosch,</w:t>
      </w:r>
      <w:r>
        <w:rPr>
          <w:rFonts w:ascii="Times New Roman"/>
          <w:spacing w:val="-3"/>
        </w:rPr>
        <w:t xml:space="preserve"> </w:t>
      </w:r>
      <w:r>
        <w:rPr>
          <w:rFonts w:ascii="Times New Roman"/>
          <w:spacing w:val="-1"/>
        </w:rPr>
        <w:t>VT-VADEQ</w:t>
      </w:r>
      <w:r>
        <w:rPr>
          <w:rFonts w:ascii="Times New Roman"/>
          <w:spacing w:val="22"/>
        </w:rPr>
        <w:t xml:space="preserve"> </w:t>
      </w:r>
      <w:r>
        <w:rPr>
          <w:rFonts w:ascii="Times New Roman"/>
          <w:spacing w:val="-2"/>
        </w:rPr>
        <w:t>Emma</w:t>
      </w:r>
      <w:r>
        <w:rPr>
          <w:rFonts w:ascii="Times New Roman"/>
        </w:rPr>
        <w:t xml:space="preserve"> </w:t>
      </w:r>
      <w:r>
        <w:rPr>
          <w:rFonts w:ascii="Times New Roman"/>
          <w:spacing w:val="-1"/>
        </w:rPr>
        <w:t>Giese,</w:t>
      </w:r>
      <w:r>
        <w:rPr>
          <w:rFonts w:ascii="Times New Roman"/>
        </w:rPr>
        <w:t xml:space="preserve"> </w:t>
      </w:r>
      <w:r>
        <w:rPr>
          <w:rFonts w:ascii="Times New Roman"/>
          <w:spacing w:val="-1"/>
        </w:rPr>
        <w:t>CRC</w:t>
      </w:r>
    </w:p>
    <w:p w14:paraId="5DF473B3" w14:textId="77777777" w:rsidR="009B2268" w:rsidRPr="00B22F0B" w:rsidRDefault="009B2268" w:rsidP="009B2268">
      <w:pPr>
        <w:jc w:val="center"/>
        <w:rPr>
          <w:rFonts w:ascii="Cambria" w:hAnsi="Cambria"/>
          <w:b/>
          <w:sz w:val="28"/>
        </w:rPr>
      </w:pPr>
      <w:r>
        <w:rPr>
          <w:rFonts w:ascii="Times New Roman" w:eastAsia="Times New Roman" w:hAnsi="Times New Roman"/>
        </w:rPr>
        <w:br w:type="page"/>
      </w:r>
      <w:r w:rsidRPr="00B22F0B">
        <w:rPr>
          <w:rFonts w:ascii="Cambria" w:hAnsi="Cambria"/>
          <w:b/>
          <w:sz w:val="28"/>
        </w:rPr>
        <w:t>Nutrient Management Panel</w:t>
      </w:r>
    </w:p>
    <w:p w14:paraId="060788C6" w14:textId="77777777" w:rsidR="009B2268" w:rsidRPr="00B22F0B" w:rsidRDefault="009B2268" w:rsidP="009B2268">
      <w:pPr>
        <w:jc w:val="center"/>
        <w:rPr>
          <w:rFonts w:ascii="Cambria" w:hAnsi="Cambria"/>
          <w:sz w:val="28"/>
        </w:rPr>
      </w:pPr>
      <w:r w:rsidRPr="00B22F0B">
        <w:rPr>
          <w:rFonts w:ascii="Cambria" w:hAnsi="Cambria"/>
          <w:sz w:val="28"/>
        </w:rPr>
        <w:t xml:space="preserve">Conference </w:t>
      </w:r>
      <w:r>
        <w:rPr>
          <w:rFonts w:ascii="Cambria" w:hAnsi="Cambria"/>
          <w:sz w:val="28"/>
        </w:rPr>
        <w:t>Call M</w:t>
      </w:r>
      <w:r w:rsidRPr="00B22F0B">
        <w:rPr>
          <w:rFonts w:ascii="Cambria" w:hAnsi="Cambria"/>
          <w:sz w:val="28"/>
        </w:rPr>
        <w:t>inutes</w:t>
      </w:r>
    </w:p>
    <w:p w14:paraId="6A16D93C" w14:textId="77777777" w:rsidR="009B2268" w:rsidRPr="00B22F0B" w:rsidRDefault="009B2268" w:rsidP="009B2268">
      <w:pPr>
        <w:jc w:val="center"/>
        <w:rPr>
          <w:rFonts w:ascii="Cambria" w:hAnsi="Cambria"/>
          <w:sz w:val="24"/>
        </w:rPr>
      </w:pPr>
      <w:r w:rsidRPr="00B22F0B">
        <w:rPr>
          <w:rFonts w:ascii="Cambria" w:hAnsi="Cambria"/>
          <w:sz w:val="24"/>
        </w:rPr>
        <w:t>December 6, 2013</w:t>
      </w:r>
    </w:p>
    <w:p w14:paraId="0998D3AD" w14:textId="77777777" w:rsidR="009B2268" w:rsidRPr="00B22F0B" w:rsidRDefault="009B2268" w:rsidP="009B2268">
      <w:pPr>
        <w:jc w:val="center"/>
        <w:rPr>
          <w:rFonts w:ascii="Cambria" w:hAnsi="Cambria"/>
          <w:sz w:val="24"/>
        </w:rPr>
      </w:pPr>
      <w:r w:rsidRPr="00B22F0B">
        <w:rPr>
          <w:rFonts w:ascii="Cambria" w:hAnsi="Cambria"/>
          <w:sz w:val="24"/>
        </w:rPr>
        <w:t>12:00-2:00PM</w:t>
      </w:r>
    </w:p>
    <w:p w14:paraId="46FD5782" w14:textId="77777777" w:rsidR="009B2268" w:rsidRDefault="009B2268" w:rsidP="009B2268">
      <w:pPr>
        <w:jc w:val="center"/>
        <w:rPr>
          <w:rFonts w:ascii="Cambria" w:hAnsi="Cambria"/>
          <w:sz w:val="24"/>
        </w:rPr>
      </w:pPr>
    </w:p>
    <w:p w14:paraId="0012F0E5" w14:textId="77777777" w:rsidR="009B2268" w:rsidRPr="0020429A" w:rsidRDefault="009B2268" w:rsidP="009B2268">
      <w:pPr>
        <w:pStyle w:val="ListParagraph"/>
        <w:widowControl/>
        <w:numPr>
          <w:ilvl w:val="0"/>
          <w:numId w:val="120"/>
        </w:numPr>
        <w:spacing w:line="276" w:lineRule="auto"/>
        <w:contextualSpacing/>
        <w:rPr>
          <w:b/>
          <w:sz w:val="24"/>
        </w:rPr>
      </w:pPr>
      <w:r w:rsidRPr="0020429A">
        <w:rPr>
          <w:b/>
          <w:sz w:val="24"/>
        </w:rPr>
        <w:t>Welcome and Introductions</w:t>
      </w:r>
    </w:p>
    <w:p w14:paraId="71B02C6C" w14:textId="77777777" w:rsidR="009B2268" w:rsidRPr="0020429A" w:rsidRDefault="009B2268" w:rsidP="009B2268">
      <w:pPr>
        <w:pStyle w:val="ListParagraph"/>
        <w:rPr>
          <w:b/>
          <w:sz w:val="24"/>
        </w:rPr>
      </w:pPr>
    </w:p>
    <w:p w14:paraId="0EA52406" w14:textId="77777777" w:rsidR="009B2268" w:rsidRPr="0020429A" w:rsidRDefault="009B2268" w:rsidP="009B2268">
      <w:pPr>
        <w:pStyle w:val="ListParagraph"/>
        <w:widowControl/>
        <w:numPr>
          <w:ilvl w:val="0"/>
          <w:numId w:val="120"/>
        </w:numPr>
        <w:spacing w:line="276" w:lineRule="auto"/>
        <w:contextualSpacing/>
        <w:rPr>
          <w:b/>
          <w:sz w:val="24"/>
        </w:rPr>
      </w:pPr>
      <w:r w:rsidRPr="0020429A">
        <w:rPr>
          <w:b/>
          <w:sz w:val="24"/>
        </w:rPr>
        <w:t>USDA CEAP report</w:t>
      </w:r>
    </w:p>
    <w:p w14:paraId="7063B3F2" w14:textId="77777777" w:rsidR="009B2268" w:rsidRPr="0020429A" w:rsidRDefault="009B2268" w:rsidP="009B2268">
      <w:pPr>
        <w:pStyle w:val="ListParagraph"/>
        <w:widowControl/>
        <w:numPr>
          <w:ilvl w:val="1"/>
          <w:numId w:val="120"/>
        </w:numPr>
        <w:spacing w:line="276" w:lineRule="auto"/>
        <w:contextualSpacing/>
        <w:rPr>
          <w:sz w:val="24"/>
        </w:rPr>
      </w:pPr>
      <w:r w:rsidRPr="0020429A">
        <w:rPr>
          <w:sz w:val="24"/>
        </w:rPr>
        <w:t xml:space="preserve">Jeff Sweeney gave an overview of the </w:t>
      </w:r>
      <w:r>
        <w:rPr>
          <w:sz w:val="24"/>
        </w:rPr>
        <w:t xml:space="preserve">recently released </w:t>
      </w:r>
      <w:r w:rsidRPr="0020429A">
        <w:rPr>
          <w:sz w:val="24"/>
        </w:rPr>
        <w:t>CEAP report,</w:t>
      </w:r>
      <w:r>
        <w:rPr>
          <w:sz w:val="24"/>
        </w:rPr>
        <w:t xml:space="preserve"> and</w:t>
      </w:r>
      <w:r w:rsidRPr="0020429A">
        <w:rPr>
          <w:sz w:val="24"/>
        </w:rPr>
        <w:t xml:space="preserve"> requested that panel members review and respond to the nutrient application management aspects of the report.  </w:t>
      </w:r>
    </w:p>
    <w:p w14:paraId="3BFB4CD7" w14:textId="77777777" w:rsidR="009B2268" w:rsidRPr="0020429A" w:rsidRDefault="009B2268" w:rsidP="009B2268">
      <w:pPr>
        <w:pStyle w:val="ListParagraph"/>
        <w:widowControl/>
        <w:numPr>
          <w:ilvl w:val="1"/>
          <w:numId w:val="120"/>
        </w:numPr>
        <w:spacing w:line="276" w:lineRule="auto"/>
        <w:contextualSpacing/>
        <w:rPr>
          <w:sz w:val="24"/>
        </w:rPr>
      </w:pPr>
      <w:r>
        <w:rPr>
          <w:sz w:val="24"/>
        </w:rPr>
        <w:t>Chris Brosch w</w:t>
      </w:r>
      <w:r w:rsidRPr="0020429A">
        <w:rPr>
          <w:sz w:val="24"/>
        </w:rPr>
        <w:t xml:space="preserve">ill bring this up to the AgWG to see who should be tasked with </w:t>
      </w:r>
      <w:r>
        <w:rPr>
          <w:sz w:val="24"/>
        </w:rPr>
        <w:t>reviewing</w:t>
      </w:r>
      <w:r w:rsidRPr="0020429A">
        <w:rPr>
          <w:sz w:val="24"/>
        </w:rPr>
        <w:t xml:space="preserve"> the report.</w:t>
      </w:r>
    </w:p>
    <w:p w14:paraId="32BFACBF" w14:textId="77777777" w:rsidR="009B2268" w:rsidRPr="0020429A" w:rsidRDefault="009B2268" w:rsidP="009B2268">
      <w:pPr>
        <w:rPr>
          <w:b/>
          <w:sz w:val="24"/>
        </w:rPr>
      </w:pPr>
    </w:p>
    <w:p w14:paraId="7E52F0A7" w14:textId="77777777" w:rsidR="009B2268" w:rsidRPr="0020429A" w:rsidRDefault="009B2268" w:rsidP="009B2268">
      <w:pPr>
        <w:rPr>
          <w:sz w:val="24"/>
        </w:rPr>
      </w:pPr>
      <w:r w:rsidRPr="0020429A">
        <w:rPr>
          <w:b/>
          <w:sz w:val="24"/>
        </w:rPr>
        <w:t>ACTION:</w:t>
      </w:r>
      <w:r w:rsidRPr="0020429A">
        <w:rPr>
          <w:sz w:val="24"/>
        </w:rPr>
        <w:t xml:space="preserve"> Jeff will send the CEAP report to panel members.</w:t>
      </w:r>
    </w:p>
    <w:p w14:paraId="4EE72BA1" w14:textId="77777777" w:rsidR="009B2268" w:rsidRPr="0020429A" w:rsidRDefault="009B2268" w:rsidP="009B2268">
      <w:pPr>
        <w:pStyle w:val="ListParagraph"/>
        <w:rPr>
          <w:sz w:val="24"/>
        </w:rPr>
      </w:pPr>
    </w:p>
    <w:p w14:paraId="1581AE29" w14:textId="77777777" w:rsidR="009B2268" w:rsidRPr="0020429A" w:rsidRDefault="009B2268" w:rsidP="009B2268">
      <w:pPr>
        <w:pStyle w:val="ListParagraph"/>
        <w:widowControl/>
        <w:numPr>
          <w:ilvl w:val="0"/>
          <w:numId w:val="120"/>
        </w:numPr>
        <w:spacing w:line="276" w:lineRule="auto"/>
        <w:contextualSpacing/>
        <w:rPr>
          <w:b/>
          <w:sz w:val="24"/>
        </w:rPr>
      </w:pPr>
      <w:r w:rsidRPr="0020429A">
        <w:rPr>
          <w:b/>
          <w:sz w:val="24"/>
        </w:rPr>
        <w:t>Tier 2 Crediting Discussion</w:t>
      </w:r>
    </w:p>
    <w:p w14:paraId="2B03193D" w14:textId="77777777" w:rsidR="009B2268" w:rsidRPr="0020429A" w:rsidRDefault="009B2268" w:rsidP="009B2268">
      <w:pPr>
        <w:pStyle w:val="ListParagraph"/>
        <w:widowControl/>
        <w:numPr>
          <w:ilvl w:val="1"/>
          <w:numId w:val="120"/>
        </w:numPr>
        <w:spacing w:line="276" w:lineRule="auto"/>
        <w:contextualSpacing/>
        <w:rPr>
          <w:sz w:val="24"/>
        </w:rPr>
      </w:pPr>
      <w:r w:rsidRPr="0020429A">
        <w:rPr>
          <w:sz w:val="24"/>
        </w:rPr>
        <w:t>Verification efforts have so far been left out of panel recommendations.</w:t>
      </w:r>
    </w:p>
    <w:p w14:paraId="30EBF16F" w14:textId="77777777" w:rsidR="009B2268" w:rsidRPr="0020429A" w:rsidRDefault="009B2268" w:rsidP="009B2268">
      <w:pPr>
        <w:pStyle w:val="ListParagraph"/>
        <w:widowControl/>
        <w:numPr>
          <w:ilvl w:val="1"/>
          <w:numId w:val="120"/>
        </w:numPr>
        <w:spacing w:line="276" w:lineRule="auto"/>
        <w:contextualSpacing/>
        <w:rPr>
          <w:sz w:val="24"/>
        </w:rPr>
      </w:pPr>
      <w:r w:rsidRPr="0020429A">
        <w:rPr>
          <w:sz w:val="24"/>
        </w:rPr>
        <w:t>Yield variability is drastic, and based on management more than soils.</w:t>
      </w:r>
    </w:p>
    <w:p w14:paraId="6699F29C" w14:textId="77777777" w:rsidR="009B2268" w:rsidRPr="0020429A" w:rsidRDefault="009B2268" w:rsidP="009B2268">
      <w:pPr>
        <w:pStyle w:val="ListParagraph"/>
        <w:widowControl/>
        <w:numPr>
          <w:ilvl w:val="2"/>
          <w:numId w:val="120"/>
        </w:numPr>
        <w:spacing w:line="276" w:lineRule="auto"/>
        <w:contextualSpacing/>
        <w:rPr>
          <w:sz w:val="24"/>
        </w:rPr>
      </w:pPr>
      <w:r w:rsidRPr="0020429A">
        <w:rPr>
          <w:sz w:val="24"/>
        </w:rPr>
        <w:t>Guidance systems</w:t>
      </w:r>
      <w:r>
        <w:rPr>
          <w:sz w:val="24"/>
        </w:rPr>
        <w:t xml:space="preserve"> are</w:t>
      </w:r>
      <w:r w:rsidRPr="0020429A">
        <w:rPr>
          <w:sz w:val="24"/>
        </w:rPr>
        <w:t xml:space="preserve"> likely to fit in to Tier 3, however panel collecting this documentation now to prepare for the Tier 3 recommendation</w:t>
      </w:r>
      <w:r>
        <w:rPr>
          <w:sz w:val="24"/>
        </w:rPr>
        <w:t>.</w:t>
      </w:r>
    </w:p>
    <w:p w14:paraId="3AFD28DB" w14:textId="77777777" w:rsidR="009B2268" w:rsidRPr="0020429A" w:rsidRDefault="009B2268" w:rsidP="009B2268">
      <w:pPr>
        <w:pStyle w:val="ListParagraph"/>
        <w:widowControl/>
        <w:numPr>
          <w:ilvl w:val="1"/>
          <w:numId w:val="120"/>
        </w:numPr>
        <w:spacing w:line="276" w:lineRule="auto"/>
        <w:contextualSpacing/>
        <w:rPr>
          <w:sz w:val="24"/>
        </w:rPr>
      </w:pPr>
      <w:r w:rsidRPr="0020429A">
        <w:rPr>
          <w:sz w:val="24"/>
        </w:rPr>
        <w:t xml:space="preserve">Tim recommends comparing the effects of </w:t>
      </w:r>
      <w:r>
        <w:rPr>
          <w:sz w:val="24"/>
        </w:rPr>
        <w:t>individual</w:t>
      </w:r>
      <w:r w:rsidRPr="0020429A">
        <w:rPr>
          <w:sz w:val="24"/>
        </w:rPr>
        <w:t xml:space="preserve"> aspects of </w:t>
      </w:r>
      <w:r>
        <w:rPr>
          <w:sz w:val="24"/>
        </w:rPr>
        <w:t xml:space="preserve">Tier 2 </w:t>
      </w:r>
      <w:r w:rsidRPr="0020429A">
        <w:rPr>
          <w:sz w:val="24"/>
        </w:rPr>
        <w:t>Nutrient Management.</w:t>
      </w:r>
    </w:p>
    <w:p w14:paraId="1D153FC3" w14:textId="77777777" w:rsidR="009B2268" w:rsidRPr="0020429A" w:rsidRDefault="009B2268" w:rsidP="009B2268">
      <w:pPr>
        <w:pStyle w:val="ListParagraph"/>
        <w:widowControl/>
        <w:numPr>
          <w:ilvl w:val="2"/>
          <w:numId w:val="120"/>
        </w:numPr>
        <w:spacing w:line="276" w:lineRule="auto"/>
        <w:contextualSpacing/>
        <w:rPr>
          <w:sz w:val="24"/>
        </w:rPr>
      </w:pPr>
      <w:r>
        <w:rPr>
          <w:sz w:val="24"/>
        </w:rPr>
        <w:t xml:space="preserve">Crediting the individual components of Tier 2 Nutrient Management could be an option in Phase 6.0. </w:t>
      </w:r>
    </w:p>
    <w:p w14:paraId="533BEC63" w14:textId="77777777" w:rsidR="009B2268" w:rsidRPr="0020429A" w:rsidRDefault="009B2268" w:rsidP="009B2268">
      <w:pPr>
        <w:pStyle w:val="ListParagraph"/>
        <w:widowControl/>
        <w:numPr>
          <w:ilvl w:val="2"/>
          <w:numId w:val="120"/>
        </w:numPr>
        <w:spacing w:line="276" w:lineRule="auto"/>
        <w:contextualSpacing/>
        <w:rPr>
          <w:sz w:val="24"/>
        </w:rPr>
      </w:pPr>
      <w:r>
        <w:rPr>
          <w:sz w:val="24"/>
        </w:rPr>
        <w:t>This approach w</w:t>
      </w:r>
      <w:r w:rsidRPr="0020429A">
        <w:rPr>
          <w:sz w:val="24"/>
        </w:rPr>
        <w:t>ould simplify verification</w:t>
      </w:r>
      <w:r>
        <w:rPr>
          <w:sz w:val="24"/>
        </w:rPr>
        <w:t>.</w:t>
      </w:r>
    </w:p>
    <w:p w14:paraId="3CE875EB" w14:textId="77777777" w:rsidR="009B2268" w:rsidRPr="0020429A" w:rsidRDefault="009B2268" w:rsidP="009B2268">
      <w:pPr>
        <w:pStyle w:val="ListParagraph"/>
        <w:widowControl/>
        <w:numPr>
          <w:ilvl w:val="2"/>
          <w:numId w:val="120"/>
        </w:numPr>
        <w:spacing w:line="276" w:lineRule="auto"/>
        <w:contextualSpacing/>
        <w:rPr>
          <w:sz w:val="24"/>
        </w:rPr>
      </w:pPr>
      <w:r>
        <w:rPr>
          <w:sz w:val="24"/>
        </w:rPr>
        <w:t>Comparing the</w:t>
      </w:r>
      <w:r w:rsidRPr="0020429A">
        <w:rPr>
          <w:sz w:val="24"/>
        </w:rPr>
        <w:t xml:space="preserve"> effects</w:t>
      </w:r>
      <w:r>
        <w:rPr>
          <w:sz w:val="24"/>
        </w:rPr>
        <w:t xml:space="preserve"> of individual components may</w:t>
      </w:r>
      <w:r w:rsidRPr="0020429A">
        <w:rPr>
          <w:sz w:val="24"/>
        </w:rPr>
        <w:t xml:space="preserve"> help the panel determine an effectiveness value for Tier 2.</w:t>
      </w:r>
    </w:p>
    <w:p w14:paraId="3D009E0D" w14:textId="77777777" w:rsidR="009B2268" w:rsidRPr="0020429A" w:rsidRDefault="009B2268" w:rsidP="009B2268">
      <w:pPr>
        <w:pStyle w:val="ListParagraph"/>
        <w:widowControl/>
        <w:numPr>
          <w:ilvl w:val="1"/>
          <w:numId w:val="120"/>
        </w:numPr>
        <w:spacing w:line="276" w:lineRule="auto"/>
        <w:contextualSpacing/>
        <w:rPr>
          <w:sz w:val="24"/>
        </w:rPr>
      </w:pPr>
      <w:r w:rsidRPr="0020429A">
        <w:rPr>
          <w:sz w:val="24"/>
        </w:rPr>
        <w:t>N Source credit?</w:t>
      </w:r>
    </w:p>
    <w:p w14:paraId="5BBC1EDB" w14:textId="77777777" w:rsidR="009B2268" w:rsidRPr="0020429A" w:rsidRDefault="009B2268" w:rsidP="009B2268">
      <w:pPr>
        <w:pStyle w:val="ListParagraph"/>
        <w:widowControl/>
        <w:numPr>
          <w:ilvl w:val="2"/>
          <w:numId w:val="120"/>
        </w:numPr>
        <w:spacing w:line="276" w:lineRule="auto"/>
        <w:contextualSpacing/>
        <w:rPr>
          <w:sz w:val="24"/>
        </w:rPr>
      </w:pPr>
      <w:r w:rsidRPr="0020429A">
        <w:rPr>
          <w:sz w:val="24"/>
        </w:rPr>
        <w:t xml:space="preserve">Application rates over a larger area.  </w:t>
      </w:r>
    </w:p>
    <w:p w14:paraId="5AF891FF" w14:textId="77777777" w:rsidR="009B2268" w:rsidRPr="0020429A" w:rsidRDefault="009B2268" w:rsidP="009B2268">
      <w:pPr>
        <w:rPr>
          <w:sz w:val="24"/>
        </w:rPr>
      </w:pPr>
    </w:p>
    <w:p w14:paraId="0D05C6B2" w14:textId="77777777" w:rsidR="009B2268" w:rsidRPr="0020429A" w:rsidRDefault="009B2268" w:rsidP="009B2268">
      <w:pPr>
        <w:rPr>
          <w:sz w:val="24"/>
        </w:rPr>
      </w:pPr>
      <w:r w:rsidRPr="0020429A">
        <w:rPr>
          <w:b/>
          <w:sz w:val="24"/>
        </w:rPr>
        <w:t>ACTION:</w:t>
      </w:r>
      <w:r w:rsidRPr="0020429A">
        <w:rPr>
          <w:sz w:val="24"/>
        </w:rPr>
        <w:t xml:space="preserve"> Wade will send the panel spatial variability paper</w:t>
      </w:r>
      <w:r>
        <w:rPr>
          <w:sz w:val="24"/>
        </w:rPr>
        <w:t>s</w:t>
      </w:r>
      <w:r w:rsidRPr="0020429A">
        <w:rPr>
          <w:sz w:val="24"/>
        </w:rPr>
        <w:t>.</w:t>
      </w:r>
    </w:p>
    <w:p w14:paraId="31A45316" w14:textId="77777777" w:rsidR="009B2268" w:rsidRPr="0020429A" w:rsidRDefault="009B2268" w:rsidP="009B2268">
      <w:pPr>
        <w:rPr>
          <w:sz w:val="24"/>
        </w:rPr>
      </w:pPr>
    </w:p>
    <w:p w14:paraId="08144438" w14:textId="77777777" w:rsidR="009B2268" w:rsidRPr="0020429A" w:rsidRDefault="009B2268" w:rsidP="009B2268">
      <w:pPr>
        <w:pStyle w:val="ListParagraph"/>
        <w:widowControl/>
        <w:numPr>
          <w:ilvl w:val="1"/>
          <w:numId w:val="120"/>
        </w:numPr>
        <w:spacing w:line="276" w:lineRule="auto"/>
        <w:contextualSpacing/>
        <w:rPr>
          <w:sz w:val="24"/>
        </w:rPr>
      </w:pPr>
      <w:r w:rsidRPr="0020429A">
        <w:rPr>
          <w:sz w:val="24"/>
        </w:rPr>
        <w:t>Mark recommends working on Tier 2 and 3 at the same time because the literature may overlap.  This way there can be a relationship between the effectiveness values based on a benchmark.</w:t>
      </w:r>
    </w:p>
    <w:p w14:paraId="0C89C7ED" w14:textId="77777777" w:rsidR="009B2268" w:rsidRPr="0020429A" w:rsidRDefault="009B2268" w:rsidP="009B2268">
      <w:pPr>
        <w:pStyle w:val="ListParagraph"/>
        <w:widowControl/>
        <w:numPr>
          <w:ilvl w:val="2"/>
          <w:numId w:val="120"/>
        </w:numPr>
        <w:spacing w:line="276" w:lineRule="auto"/>
        <w:contextualSpacing/>
        <w:rPr>
          <w:sz w:val="24"/>
        </w:rPr>
      </w:pPr>
      <w:r w:rsidRPr="0020429A">
        <w:rPr>
          <w:sz w:val="24"/>
        </w:rPr>
        <w:t>Benchmark is Tier 1 at this point; panel will define the additional benefit for Tiers 2 and 3.</w:t>
      </w:r>
    </w:p>
    <w:p w14:paraId="1CC78FB0" w14:textId="77777777" w:rsidR="009B2268" w:rsidRPr="0020429A" w:rsidRDefault="009B2268" w:rsidP="009B2268">
      <w:pPr>
        <w:pStyle w:val="ListParagraph"/>
        <w:widowControl/>
        <w:numPr>
          <w:ilvl w:val="2"/>
          <w:numId w:val="120"/>
        </w:numPr>
        <w:spacing w:line="276" w:lineRule="auto"/>
        <w:contextualSpacing/>
        <w:rPr>
          <w:sz w:val="24"/>
        </w:rPr>
      </w:pPr>
      <w:r w:rsidRPr="0020429A">
        <w:rPr>
          <w:sz w:val="24"/>
        </w:rPr>
        <w:t>Panel recommends quantifying the items in Tier 2 that are above Tier 1 to define credit for Tier 2.</w:t>
      </w:r>
    </w:p>
    <w:p w14:paraId="2EE01C72" w14:textId="77777777" w:rsidR="009B2268" w:rsidRPr="00F94400" w:rsidRDefault="009B2268" w:rsidP="009B2268">
      <w:pPr>
        <w:pStyle w:val="ListParagraph"/>
        <w:widowControl/>
        <w:numPr>
          <w:ilvl w:val="0"/>
          <w:numId w:val="120"/>
        </w:numPr>
        <w:spacing w:line="276" w:lineRule="auto"/>
        <w:contextualSpacing/>
        <w:rPr>
          <w:b/>
          <w:sz w:val="24"/>
        </w:rPr>
      </w:pPr>
      <w:r w:rsidRPr="00F94400">
        <w:rPr>
          <w:b/>
          <w:sz w:val="24"/>
        </w:rPr>
        <w:t>Next Steps:</w:t>
      </w:r>
    </w:p>
    <w:p w14:paraId="66AFFC28" w14:textId="77777777" w:rsidR="009B2268" w:rsidRPr="00F94400" w:rsidRDefault="009B2268" w:rsidP="009B2268">
      <w:pPr>
        <w:pStyle w:val="ListParagraph"/>
        <w:widowControl/>
        <w:numPr>
          <w:ilvl w:val="1"/>
          <w:numId w:val="120"/>
        </w:numPr>
        <w:spacing w:line="276" w:lineRule="auto"/>
        <w:contextualSpacing/>
        <w:rPr>
          <w:sz w:val="24"/>
        </w:rPr>
      </w:pPr>
      <w:r w:rsidRPr="00F94400">
        <w:rPr>
          <w:sz w:val="24"/>
        </w:rPr>
        <w:t xml:space="preserve"> </w:t>
      </w:r>
      <w:r>
        <w:rPr>
          <w:sz w:val="24"/>
        </w:rPr>
        <w:t>Jack, Tim and Doug will collect and share additional literature for</w:t>
      </w:r>
      <w:r w:rsidRPr="00F94400">
        <w:rPr>
          <w:sz w:val="24"/>
        </w:rPr>
        <w:t xml:space="preserve"> the panel.</w:t>
      </w:r>
    </w:p>
    <w:p w14:paraId="086973F6" w14:textId="77777777" w:rsidR="009B2268" w:rsidRPr="00F94400" w:rsidRDefault="009B2268" w:rsidP="009B2268">
      <w:pPr>
        <w:pStyle w:val="ListParagraph"/>
        <w:widowControl/>
        <w:numPr>
          <w:ilvl w:val="1"/>
          <w:numId w:val="120"/>
        </w:numPr>
        <w:spacing w:line="276" w:lineRule="auto"/>
        <w:contextualSpacing/>
        <w:rPr>
          <w:sz w:val="24"/>
        </w:rPr>
      </w:pPr>
      <w:r w:rsidRPr="00F94400">
        <w:rPr>
          <w:sz w:val="24"/>
        </w:rPr>
        <w:t>Mark, Chris and Jeff will discuss follow up actions from the CEAP report.</w:t>
      </w:r>
    </w:p>
    <w:p w14:paraId="50924748" w14:textId="77777777" w:rsidR="009B2268" w:rsidRDefault="009B2268" w:rsidP="009B2268">
      <w:pPr>
        <w:pStyle w:val="ListParagraph"/>
        <w:widowControl/>
        <w:numPr>
          <w:ilvl w:val="1"/>
          <w:numId w:val="120"/>
        </w:numPr>
        <w:spacing w:line="276" w:lineRule="auto"/>
        <w:contextualSpacing/>
        <w:rPr>
          <w:sz w:val="24"/>
        </w:rPr>
      </w:pPr>
      <w:r w:rsidRPr="0020429A">
        <w:rPr>
          <w:sz w:val="24"/>
        </w:rPr>
        <w:t xml:space="preserve">Chris will summarize the literature findings and present to the panel at the next call.  </w:t>
      </w:r>
      <w:r>
        <w:rPr>
          <w:sz w:val="24"/>
        </w:rPr>
        <w:t xml:space="preserve">After this </w:t>
      </w:r>
      <w:r w:rsidRPr="0020429A">
        <w:rPr>
          <w:sz w:val="24"/>
        </w:rPr>
        <w:t xml:space="preserve">the panel </w:t>
      </w:r>
      <w:r>
        <w:rPr>
          <w:sz w:val="24"/>
        </w:rPr>
        <w:t>can define the crediting method for Tiers 2 and 3.</w:t>
      </w:r>
    </w:p>
    <w:p w14:paraId="16C587B9" w14:textId="77777777" w:rsidR="009B2268" w:rsidRPr="0020429A" w:rsidRDefault="009B2268" w:rsidP="009B2268">
      <w:pPr>
        <w:rPr>
          <w:sz w:val="24"/>
        </w:rPr>
      </w:pPr>
    </w:p>
    <w:p w14:paraId="32F493A2" w14:textId="77777777" w:rsidR="009B2268" w:rsidRPr="0020429A" w:rsidRDefault="009B2268" w:rsidP="009B2268">
      <w:pPr>
        <w:rPr>
          <w:b/>
          <w:sz w:val="24"/>
          <w:szCs w:val="24"/>
        </w:rPr>
      </w:pPr>
      <w:r w:rsidRPr="0020429A">
        <w:rPr>
          <w:b/>
          <w:sz w:val="24"/>
          <w:szCs w:val="24"/>
        </w:rPr>
        <w:t>Participants</w:t>
      </w:r>
    </w:p>
    <w:p w14:paraId="6BD07601" w14:textId="77777777" w:rsidR="009B2268" w:rsidRPr="0020429A" w:rsidRDefault="009B2268" w:rsidP="009B2268">
      <w:pPr>
        <w:rPr>
          <w:sz w:val="24"/>
          <w:szCs w:val="24"/>
        </w:rPr>
      </w:pPr>
      <w:r w:rsidRPr="0020429A">
        <w:rPr>
          <w:sz w:val="24"/>
          <w:szCs w:val="24"/>
        </w:rPr>
        <w:t>Chris Brosch, VT-VADEQ</w:t>
      </w:r>
    </w:p>
    <w:p w14:paraId="374C017F" w14:textId="77777777" w:rsidR="009B2268" w:rsidRPr="0020429A" w:rsidRDefault="009B2268" w:rsidP="009B2268">
      <w:pPr>
        <w:rPr>
          <w:sz w:val="24"/>
          <w:szCs w:val="24"/>
        </w:rPr>
      </w:pPr>
      <w:r w:rsidRPr="0020429A">
        <w:rPr>
          <w:sz w:val="24"/>
          <w:szCs w:val="24"/>
        </w:rPr>
        <w:t>Curt Dell, USDA-ARS</w:t>
      </w:r>
    </w:p>
    <w:p w14:paraId="79E225CC" w14:textId="77777777" w:rsidR="009B2268" w:rsidRPr="0020429A" w:rsidRDefault="009B2268" w:rsidP="009B2268">
      <w:pPr>
        <w:rPr>
          <w:sz w:val="24"/>
          <w:szCs w:val="24"/>
        </w:rPr>
      </w:pPr>
      <w:r w:rsidRPr="0020429A">
        <w:rPr>
          <w:sz w:val="24"/>
          <w:szCs w:val="24"/>
        </w:rPr>
        <w:t>Larry Towle, DE</w:t>
      </w:r>
    </w:p>
    <w:p w14:paraId="73D0F9F1" w14:textId="77777777" w:rsidR="009B2268" w:rsidRPr="0020429A" w:rsidRDefault="009B2268" w:rsidP="009B2268">
      <w:pPr>
        <w:rPr>
          <w:sz w:val="24"/>
          <w:szCs w:val="24"/>
        </w:rPr>
      </w:pPr>
      <w:r w:rsidRPr="0020429A">
        <w:rPr>
          <w:sz w:val="24"/>
          <w:szCs w:val="24"/>
        </w:rPr>
        <w:t>Tim Sexton, VA-DCR</w:t>
      </w:r>
    </w:p>
    <w:p w14:paraId="3311960D" w14:textId="77777777" w:rsidR="009B2268" w:rsidRPr="0020429A" w:rsidRDefault="009B2268" w:rsidP="009B2268">
      <w:pPr>
        <w:rPr>
          <w:sz w:val="24"/>
          <w:szCs w:val="24"/>
        </w:rPr>
      </w:pPr>
      <w:r w:rsidRPr="0020429A">
        <w:rPr>
          <w:sz w:val="24"/>
          <w:szCs w:val="24"/>
        </w:rPr>
        <w:t>Wade Thomason, VT</w:t>
      </w:r>
    </w:p>
    <w:p w14:paraId="44B6422B" w14:textId="77777777" w:rsidR="009B2268" w:rsidRPr="0020429A" w:rsidRDefault="009B2268" w:rsidP="009B2268">
      <w:pPr>
        <w:rPr>
          <w:sz w:val="24"/>
          <w:szCs w:val="24"/>
        </w:rPr>
      </w:pPr>
      <w:r w:rsidRPr="0020429A">
        <w:rPr>
          <w:sz w:val="24"/>
          <w:szCs w:val="24"/>
        </w:rPr>
        <w:t>Jim Cropper, NE Pasture Consortium</w:t>
      </w:r>
    </w:p>
    <w:p w14:paraId="1F155679" w14:textId="77777777" w:rsidR="009B2268" w:rsidRPr="0020429A" w:rsidRDefault="009B2268" w:rsidP="009B2268">
      <w:pPr>
        <w:rPr>
          <w:sz w:val="24"/>
          <w:szCs w:val="24"/>
        </w:rPr>
      </w:pPr>
      <w:r w:rsidRPr="0020429A">
        <w:rPr>
          <w:sz w:val="24"/>
          <w:szCs w:val="24"/>
        </w:rPr>
        <w:t>Jennifer Ferrando, TetraTech</w:t>
      </w:r>
    </w:p>
    <w:p w14:paraId="10A3142F" w14:textId="77777777" w:rsidR="009B2268" w:rsidRPr="0020429A" w:rsidRDefault="009B2268" w:rsidP="009B2268">
      <w:pPr>
        <w:rPr>
          <w:sz w:val="24"/>
          <w:szCs w:val="24"/>
        </w:rPr>
      </w:pPr>
      <w:r w:rsidRPr="0020429A">
        <w:rPr>
          <w:sz w:val="24"/>
          <w:szCs w:val="24"/>
        </w:rPr>
        <w:t>Jeff Sweeney, EPA</w:t>
      </w:r>
    </w:p>
    <w:p w14:paraId="5B4A19B4" w14:textId="77777777" w:rsidR="009B2268" w:rsidRPr="0020429A" w:rsidRDefault="009B2268" w:rsidP="009B2268">
      <w:pPr>
        <w:rPr>
          <w:sz w:val="24"/>
          <w:szCs w:val="24"/>
        </w:rPr>
      </w:pPr>
      <w:r w:rsidRPr="0020429A">
        <w:rPr>
          <w:sz w:val="24"/>
          <w:szCs w:val="24"/>
        </w:rPr>
        <w:t>Emma Giese, CRC</w:t>
      </w:r>
    </w:p>
    <w:p w14:paraId="44C8E4EF" w14:textId="77777777" w:rsidR="009B2268" w:rsidRPr="0020429A" w:rsidRDefault="009B2268" w:rsidP="009B2268">
      <w:pPr>
        <w:rPr>
          <w:sz w:val="24"/>
          <w:szCs w:val="24"/>
        </w:rPr>
      </w:pPr>
      <w:r w:rsidRPr="0020429A">
        <w:rPr>
          <w:sz w:val="24"/>
          <w:szCs w:val="24"/>
        </w:rPr>
        <w:t>Mark Dubin, UMD</w:t>
      </w:r>
    </w:p>
    <w:p w14:paraId="6A0376CB" w14:textId="77777777" w:rsidR="009B2268" w:rsidRPr="0020429A" w:rsidRDefault="009B2268" w:rsidP="009B2268">
      <w:pPr>
        <w:rPr>
          <w:sz w:val="24"/>
          <w:szCs w:val="24"/>
        </w:rPr>
      </w:pPr>
      <w:r w:rsidRPr="0020429A">
        <w:rPr>
          <w:sz w:val="24"/>
          <w:szCs w:val="24"/>
        </w:rPr>
        <w:t>Matt Johnston, UMD</w:t>
      </w:r>
    </w:p>
    <w:p w14:paraId="21F13F03" w14:textId="77777777" w:rsidR="009B2268" w:rsidRPr="0020429A" w:rsidRDefault="009B2268" w:rsidP="009B2268">
      <w:pPr>
        <w:rPr>
          <w:sz w:val="24"/>
          <w:szCs w:val="24"/>
        </w:rPr>
      </w:pPr>
      <w:r w:rsidRPr="0020429A">
        <w:rPr>
          <w:sz w:val="24"/>
          <w:szCs w:val="24"/>
        </w:rPr>
        <w:t>Jack Meisinger, USDA-ARS</w:t>
      </w:r>
    </w:p>
    <w:p w14:paraId="3F0B13D5" w14:textId="77777777" w:rsidR="009B2268" w:rsidRPr="0020429A" w:rsidRDefault="009B2268" w:rsidP="009B2268">
      <w:pPr>
        <w:rPr>
          <w:sz w:val="24"/>
          <w:szCs w:val="24"/>
        </w:rPr>
      </w:pPr>
      <w:r w:rsidRPr="0020429A">
        <w:rPr>
          <w:sz w:val="24"/>
          <w:szCs w:val="24"/>
        </w:rPr>
        <w:t>Doug Goodlander, PA</w:t>
      </w:r>
    </w:p>
    <w:p w14:paraId="27049FA2" w14:textId="77777777" w:rsidR="009B2268" w:rsidRPr="0020429A" w:rsidRDefault="009B2268" w:rsidP="009B2268">
      <w:pPr>
        <w:rPr>
          <w:sz w:val="24"/>
          <w:szCs w:val="24"/>
        </w:rPr>
      </w:pPr>
      <w:r w:rsidRPr="0020429A">
        <w:rPr>
          <w:sz w:val="24"/>
          <w:szCs w:val="24"/>
        </w:rPr>
        <w:t>Tom Bruulsema, IPNI</w:t>
      </w:r>
    </w:p>
    <w:p w14:paraId="776CC7BD" w14:textId="77777777" w:rsidR="009B2268" w:rsidRDefault="009B2268" w:rsidP="009B2268">
      <w:pPr>
        <w:rPr>
          <w:sz w:val="24"/>
          <w:szCs w:val="24"/>
        </w:rPr>
      </w:pPr>
      <w:r w:rsidRPr="0020429A">
        <w:rPr>
          <w:sz w:val="24"/>
          <w:szCs w:val="24"/>
        </w:rPr>
        <w:t>Greg Albrecht, NY</w:t>
      </w:r>
    </w:p>
    <w:p w14:paraId="23379F37" w14:textId="77777777" w:rsidR="009B2268" w:rsidRDefault="009B2268" w:rsidP="009B2268">
      <w:pPr>
        <w:rPr>
          <w:sz w:val="24"/>
          <w:szCs w:val="24"/>
        </w:rPr>
      </w:pPr>
      <w:r>
        <w:rPr>
          <w:sz w:val="24"/>
          <w:szCs w:val="24"/>
        </w:rPr>
        <w:br w:type="page"/>
      </w:r>
    </w:p>
    <w:p w14:paraId="27E3B6B5" w14:textId="77777777" w:rsidR="009B2268" w:rsidRDefault="009B2268" w:rsidP="009B2268">
      <w:pPr>
        <w:rPr>
          <w:sz w:val="24"/>
          <w:szCs w:val="24"/>
        </w:rPr>
      </w:pPr>
    </w:p>
    <w:p w14:paraId="65E4FA4B" w14:textId="77777777" w:rsidR="009B2268" w:rsidRPr="00B22F0B" w:rsidRDefault="009B2268" w:rsidP="009B2268">
      <w:pPr>
        <w:jc w:val="center"/>
        <w:rPr>
          <w:rFonts w:ascii="Cambria" w:hAnsi="Cambria"/>
          <w:b/>
          <w:sz w:val="28"/>
        </w:rPr>
      </w:pPr>
      <w:r w:rsidRPr="00B22F0B">
        <w:rPr>
          <w:rFonts w:ascii="Cambria" w:hAnsi="Cambria"/>
          <w:b/>
          <w:sz w:val="28"/>
        </w:rPr>
        <w:t>Nutrient Management Panel</w:t>
      </w:r>
    </w:p>
    <w:p w14:paraId="1C630676" w14:textId="77777777" w:rsidR="009B2268" w:rsidRPr="00B22F0B" w:rsidRDefault="009B2268" w:rsidP="009B2268">
      <w:pPr>
        <w:jc w:val="center"/>
        <w:rPr>
          <w:rFonts w:ascii="Cambria" w:hAnsi="Cambria"/>
          <w:sz w:val="28"/>
        </w:rPr>
      </w:pPr>
      <w:r w:rsidRPr="00B22F0B">
        <w:rPr>
          <w:rFonts w:ascii="Cambria" w:hAnsi="Cambria"/>
          <w:sz w:val="28"/>
        </w:rPr>
        <w:t xml:space="preserve">Conference </w:t>
      </w:r>
      <w:r>
        <w:rPr>
          <w:rFonts w:ascii="Cambria" w:hAnsi="Cambria"/>
          <w:sz w:val="28"/>
        </w:rPr>
        <w:t>Call M</w:t>
      </w:r>
      <w:r w:rsidRPr="00B22F0B">
        <w:rPr>
          <w:rFonts w:ascii="Cambria" w:hAnsi="Cambria"/>
          <w:sz w:val="28"/>
        </w:rPr>
        <w:t>inutes</w:t>
      </w:r>
    </w:p>
    <w:p w14:paraId="1DFB8FF8" w14:textId="77777777" w:rsidR="009B2268" w:rsidRPr="00B22F0B" w:rsidRDefault="009B2268" w:rsidP="009B2268">
      <w:pPr>
        <w:jc w:val="center"/>
        <w:rPr>
          <w:rFonts w:ascii="Cambria" w:hAnsi="Cambria"/>
          <w:sz w:val="24"/>
        </w:rPr>
      </w:pPr>
      <w:r>
        <w:rPr>
          <w:rFonts w:ascii="Cambria" w:hAnsi="Cambria"/>
          <w:sz w:val="24"/>
        </w:rPr>
        <w:t>January 23, 2014</w:t>
      </w:r>
    </w:p>
    <w:p w14:paraId="56CEF249" w14:textId="77777777" w:rsidR="009B2268" w:rsidRPr="00B22F0B" w:rsidRDefault="009B2268" w:rsidP="009B2268">
      <w:pPr>
        <w:jc w:val="center"/>
        <w:rPr>
          <w:rFonts w:ascii="Cambria" w:hAnsi="Cambria"/>
          <w:sz w:val="24"/>
        </w:rPr>
      </w:pPr>
      <w:r w:rsidRPr="00B22F0B">
        <w:rPr>
          <w:rFonts w:ascii="Cambria" w:hAnsi="Cambria"/>
          <w:sz w:val="24"/>
        </w:rPr>
        <w:t>1</w:t>
      </w:r>
      <w:r>
        <w:rPr>
          <w:rFonts w:ascii="Cambria" w:hAnsi="Cambria"/>
          <w:sz w:val="24"/>
        </w:rPr>
        <w:t>0</w:t>
      </w:r>
      <w:r w:rsidRPr="00B22F0B">
        <w:rPr>
          <w:rFonts w:ascii="Cambria" w:hAnsi="Cambria"/>
          <w:sz w:val="24"/>
        </w:rPr>
        <w:t>:00-</w:t>
      </w:r>
      <w:r>
        <w:rPr>
          <w:rFonts w:ascii="Cambria" w:hAnsi="Cambria"/>
          <w:sz w:val="24"/>
        </w:rPr>
        <w:t>1</w:t>
      </w:r>
      <w:r w:rsidRPr="00B22F0B">
        <w:rPr>
          <w:rFonts w:ascii="Cambria" w:hAnsi="Cambria"/>
          <w:sz w:val="24"/>
        </w:rPr>
        <w:t>2:00PM</w:t>
      </w:r>
    </w:p>
    <w:p w14:paraId="5C31C883" w14:textId="77777777" w:rsidR="009B2268" w:rsidRDefault="009B2268" w:rsidP="009B2268">
      <w:pPr>
        <w:jc w:val="center"/>
        <w:rPr>
          <w:rFonts w:ascii="Cambria" w:hAnsi="Cambria"/>
          <w:sz w:val="24"/>
        </w:rPr>
      </w:pPr>
    </w:p>
    <w:p w14:paraId="7CE63C4D" w14:textId="77777777" w:rsidR="009B2268" w:rsidRPr="0020429A" w:rsidRDefault="009B2268" w:rsidP="009B2268">
      <w:pPr>
        <w:pStyle w:val="ListParagraph"/>
        <w:widowControl/>
        <w:numPr>
          <w:ilvl w:val="0"/>
          <w:numId w:val="121"/>
        </w:numPr>
        <w:spacing w:line="276" w:lineRule="auto"/>
        <w:contextualSpacing/>
        <w:rPr>
          <w:b/>
          <w:sz w:val="24"/>
        </w:rPr>
      </w:pPr>
      <w:r w:rsidRPr="0020429A">
        <w:rPr>
          <w:b/>
          <w:sz w:val="24"/>
        </w:rPr>
        <w:t>Welcome and Introductions</w:t>
      </w:r>
    </w:p>
    <w:p w14:paraId="27A459B3" w14:textId="77777777" w:rsidR="009B2268" w:rsidRPr="0020429A" w:rsidRDefault="009B2268" w:rsidP="009B2268">
      <w:pPr>
        <w:pStyle w:val="ListParagraph"/>
        <w:rPr>
          <w:b/>
          <w:sz w:val="24"/>
        </w:rPr>
      </w:pPr>
    </w:p>
    <w:p w14:paraId="6711E817" w14:textId="77777777" w:rsidR="009B2268" w:rsidRDefault="009B2268" w:rsidP="009B2268">
      <w:pPr>
        <w:pStyle w:val="ListParagraph"/>
        <w:widowControl/>
        <w:numPr>
          <w:ilvl w:val="0"/>
          <w:numId w:val="121"/>
        </w:numPr>
        <w:contextualSpacing/>
        <w:rPr>
          <w:b/>
          <w:sz w:val="24"/>
        </w:rPr>
      </w:pPr>
      <w:r>
        <w:rPr>
          <w:b/>
          <w:sz w:val="24"/>
        </w:rPr>
        <w:t>Updates</w:t>
      </w:r>
    </w:p>
    <w:p w14:paraId="35019FCF" w14:textId="77777777" w:rsidR="009B2268" w:rsidRPr="00C37B00" w:rsidRDefault="009B2268" w:rsidP="009B2268">
      <w:pPr>
        <w:pStyle w:val="ListParagraph"/>
        <w:widowControl/>
        <w:numPr>
          <w:ilvl w:val="1"/>
          <w:numId w:val="121"/>
        </w:numPr>
        <w:spacing w:line="276" w:lineRule="auto"/>
        <w:contextualSpacing/>
        <w:rPr>
          <w:sz w:val="24"/>
        </w:rPr>
      </w:pPr>
      <w:r w:rsidRPr="006657BE">
        <w:rPr>
          <w:sz w:val="24"/>
        </w:rPr>
        <w:t xml:space="preserve">Chris reminded everyone that the group needs literature sources to support Tier 2 crop group nutrient </w:t>
      </w:r>
      <w:r>
        <w:rPr>
          <w:sz w:val="24"/>
        </w:rPr>
        <w:t xml:space="preserve">application </w:t>
      </w:r>
      <w:r w:rsidRPr="006657BE">
        <w:rPr>
          <w:sz w:val="24"/>
        </w:rPr>
        <w:t>management</w:t>
      </w:r>
      <w:r>
        <w:rPr>
          <w:sz w:val="24"/>
        </w:rPr>
        <w:t xml:space="preserve"> to develop the next set of recommendations.</w:t>
      </w:r>
    </w:p>
    <w:p w14:paraId="1A5C9FCB" w14:textId="77777777" w:rsidR="009B2268" w:rsidRDefault="009B2268" w:rsidP="009B2268">
      <w:pPr>
        <w:pStyle w:val="ListParagraph"/>
        <w:widowControl/>
        <w:numPr>
          <w:ilvl w:val="1"/>
          <w:numId w:val="121"/>
        </w:numPr>
        <w:spacing w:line="276" w:lineRule="auto"/>
        <w:contextualSpacing/>
        <w:rPr>
          <w:sz w:val="24"/>
        </w:rPr>
      </w:pPr>
      <w:r w:rsidRPr="006657BE">
        <w:rPr>
          <w:sz w:val="24"/>
        </w:rPr>
        <w:t xml:space="preserve">TetraTech </w:t>
      </w:r>
      <w:r>
        <w:rPr>
          <w:sz w:val="24"/>
        </w:rPr>
        <w:t xml:space="preserve">is </w:t>
      </w:r>
      <w:r w:rsidRPr="006657BE">
        <w:rPr>
          <w:sz w:val="24"/>
        </w:rPr>
        <w:t xml:space="preserve">editing the </w:t>
      </w:r>
      <w:r>
        <w:rPr>
          <w:sz w:val="24"/>
        </w:rPr>
        <w:t xml:space="preserve">interim Phase </w:t>
      </w:r>
      <w:r w:rsidRPr="006657BE">
        <w:rPr>
          <w:sz w:val="24"/>
        </w:rPr>
        <w:t>5.3.2 report</w:t>
      </w:r>
      <w:r>
        <w:rPr>
          <w:sz w:val="24"/>
        </w:rPr>
        <w:t>.  They will be providing the report back to the chairs for distribution to panel members prior to posting on the Bay Program website.</w:t>
      </w:r>
    </w:p>
    <w:p w14:paraId="6E6AEF2F" w14:textId="77777777" w:rsidR="009B2268" w:rsidRDefault="009B2268" w:rsidP="009B2268">
      <w:pPr>
        <w:pStyle w:val="ListParagraph"/>
        <w:widowControl/>
        <w:numPr>
          <w:ilvl w:val="1"/>
          <w:numId w:val="121"/>
        </w:numPr>
        <w:spacing w:line="276" w:lineRule="auto"/>
        <w:contextualSpacing/>
        <w:rPr>
          <w:sz w:val="24"/>
        </w:rPr>
      </w:pPr>
      <w:r>
        <w:rPr>
          <w:sz w:val="24"/>
        </w:rPr>
        <w:t>Emma will send a doodle poll to schedule a February meeting</w:t>
      </w:r>
    </w:p>
    <w:p w14:paraId="1766C002" w14:textId="77777777" w:rsidR="009B2268" w:rsidRDefault="009B2268" w:rsidP="009B2268">
      <w:pPr>
        <w:rPr>
          <w:sz w:val="24"/>
        </w:rPr>
      </w:pPr>
    </w:p>
    <w:p w14:paraId="5BE0CFC9" w14:textId="77777777" w:rsidR="009B2268" w:rsidRPr="00C37B00" w:rsidRDefault="009B2268" w:rsidP="009B2268">
      <w:pPr>
        <w:rPr>
          <w:sz w:val="24"/>
        </w:rPr>
      </w:pPr>
      <w:r w:rsidRPr="00C37B00">
        <w:rPr>
          <w:b/>
          <w:sz w:val="24"/>
        </w:rPr>
        <w:t>ACTION:</w:t>
      </w:r>
      <w:r>
        <w:rPr>
          <w:sz w:val="24"/>
        </w:rPr>
        <w:t xml:space="preserve"> Send literature sources supporting crop group nutrient management (Tier 2) to Chris before the February conference call.</w:t>
      </w:r>
    </w:p>
    <w:p w14:paraId="5A9041A9" w14:textId="77777777" w:rsidR="009B2268" w:rsidRPr="00C37B00" w:rsidRDefault="009B2268" w:rsidP="009B2268">
      <w:pPr>
        <w:pStyle w:val="ListParagraph"/>
        <w:ind w:left="1440"/>
        <w:rPr>
          <w:sz w:val="24"/>
        </w:rPr>
      </w:pPr>
    </w:p>
    <w:p w14:paraId="6B33E2F5" w14:textId="77777777" w:rsidR="009B2268" w:rsidRPr="0020429A" w:rsidRDefault="009B2268" w:rsidP="009B2268">
      <w:pPr>
        <w:rPr>
          <w:b/>
          <w:sz w:val="24"/>
          <w:szCs w:val="24"/>
        </w:rPr>
      </w:pPr>
      <w:r w:rsidRPr="0020429A">
        <w:rPr>
          <w:b/>
          <w:sz w:val="24"/>
          <w:szCs w:val="24"/>
        </w:rPr>
        <w:t>Participants</w:t>
      </w:r>
    </w:p>
    <w:p w14:paraId="4096C6CB" w14:textId="77777777" w:rsidR="009B2268" w:rsidRPr="00ED058F" w:rsidRDefault="009B2268" w:rsidP="009B2268">
      <w:pPr>
        <w:rPr>
          <w:sz w:val="24"/>
          <w:szCs w:val="24"/>
        </w:rPr>
      </w:pPr>
      <w:r w:rsidRPr="00ED058F">
        <w:rPr>
          <w:sz w:val="24"/>
          <w:szCs w:val="24"/>
        </w:rPr>
        <w:t>Chris Brosch, VT-VADEQ</w:t>
      </w:r>
    </w:p>
    <w:p w14:paraId="735521E6" w14:textId="77777777" w:rsidR="009B2268" w:rsidRPr="00ED058F" w:rsidRDefault="009B2268" w:rsidP="009B2268">
      <w:pPr>
        <w:rPr>
          <w:sz w:val="24"/>
          <w:szCs w:val="24"/>
        </w:rPr>
      </w:pPr>
      <w:r w:rsidRPr="00ED058F">
        <w:rPr>
          <w:sz w:val="24"/>
          <w:szCs w:val="24"/>
        </w:rPr>
        <w:t>Tim Sexton, VA-DCR</w:t>
      </w:r>
    </w:p>
    <w:p w14:paraId="240271B0" w14:textId="77777777" w:rsidR="009B2268" w:rsidRPr="00ED058F" w:rsidRDefault="009B2268" w:rsidP="009B2268">
      <w:pPr>
        <w:rPr>
          <w:sz w:val="24"/>
          <w:szCs w:val="24"/>
        </w:rPr>
      </w:pPr>
      <w:r w:rsidRPr="00ED058F">
        <w:rPr>
          <w:sz w:val="24"/>
          <w:szCs w:val="24"/>
        </w:rPr>
        <w:t>Jennifer Ferrando, TetraTech</w:t>
      </w:r>
    </w:p>
    <w:p w14:paraId="0CD02D9B" w14:textId="77777777" w:rsidR="009B2268" w:rsidRPr="00ED058F" w:rsidRDefault="009B2268" w:rsidP="009B2268">
      <w:pPr>
        <w:rPr>
          <w:sz w:val="24"/>
          <w:szCs w:val="24"/>
        </w:rPr>
      </w:pPr>
      <w:r w:rsidRPr="00ED058F">
        <w:rPr>
          <w:sz w:val="24"/>
          <w:szCs w:val="24"/>
        </w:rPr>
        <w:t>Jeff Sweeney, EPA</w:t>
      </w:r>
    </w:p>
    <w:p w14:paraId="29723D6C" w14:textId="77777777" w:rsidR="009B2268" w:rsidRPr="00ED058F" w:rsidRDefault="009B2268" w:rsidP="009B2268">
      <w:pPr>
        <w:rPr>
          <w:sz w:val="24"/>
          <w:szCs w:val="24"/>
        </w:rPr>
      </w:pPr>
      <w:r w:rsidRPr="00ED058F">
        <w:rPr>
          <w:sz w:val="24"/>
          <w:szCs w:val="24"/>
        </w:rPr>
        <w:t>Emma Giese, CRC</w:t>
      </w:r>
    </w:p>
    <w:p w14:paraId="1EAB0EDC" w14:textId="77777777" w:rsidR="009B2268" w:rsidRPr="00ED058F" w:rsidRDefault="009B2268" w:rsidP="009B2268">
      <w:pPr>
        <w:rPr>
          <w:sz w:val="24"/>
          <w:szCs w:val="24"/>
        </w:rPr>
      </w:pPr>
      <w:r w:rsidRPr="00ED058F">
        <w:rPr>
          <w:sz w:val="24"/>
          <w:szCs w:val="24"/>
        </w:rPr>
        <w:t>Mark Dubin, UMD</w:t>
      </w:r>
    </w:p>
    <w:p w14:paraId="2365D15C" w14:textId="77777777" w:rsidR="009B2268" w:rsidRPr="00ED058F" w:rsidRDefault="009B2268" w:rsidP="009B2268">
      <w:pPr>
        <w:rPr>
          <w:sz w:val="24"/>
          <w:szCs w:val="24"/>
        </w:rPr>
      </w:pPr>
      <w:r w:rsidRPr="00ED058F">
        <w:rPr>
          <w:sz w:val="24"/>
          <w:szCs w:val="24"/>
        </w:rPr>
        <w:t>Matt Johnston, UMD</w:t>
      </w:r>
    </w:p>
    <w:p w14:paraId="141D7C2F" w14:textId="77777777" w:rsidR="009B2268" w:rsidRPr="00ED058F" w:rsidRDefault="009B2268" w:rsidP="009B2268">
      <w:pPr>
        <w:rPr>
          <w:sz w:val="24"/>
          <w:szCs w:val="24"/>
        </w:rPr>
      </w:pPr>
      <w:r w:rsidRPr="00ED058F">
        <w:rPr>
          <w:sz w:val="24"/>
          <w:szCs w:val="24"/>
        </w:rPr>
        <w:t>Doug Goodlander, PA</w:t>
      </w:r>
    </w:p>
    <w:p w14:paraId="4A31CEAC" w14:textId="77777777" w:rsidR="009B2268" w:rsidRPr="00ED058F" w:rsidRDefault="009B2268" w:rsidP="009B2268">
      <w:pPr>
        <w:rPr>
          <w:sz w:val="24"/>
          <w:szCs w:val="24"/>
        </w:rPr>
      </w:pPr>
      <w:r w:rsidRPr="00ED058F">
        <w:rPr>
          <w:sz w:val="24"/>
          <w:szCs w:val="24"/>
        </w:rPr>
        <w:t>Tom Bruulsema, IPNI</w:t>
      </w:r>
    </w:p>
    <w:p w14:paraId="73D26DC7" w14:textId="77777777" w:rsidR="009B2268" w:rsidRPr="00ED058F" w:rsidRDefault="009B2268" w:rsidP="009B2268">
      <w:pPr>
        <w:rPr>
          <w:sz w:val="24"/>
          <w:szCs w:val="24"/>
        </w:rPr>
      </w:pPr>
      <w:r w:rsidRPr="00ED058F">
        <w:rPr>
          <w:sz w:val="24"/>
          <w:szCs w:val="24"/>
        </w:rPr>
        <w:t>Doug Beegle, PA</w:t>
      </w:r>
    </w:p>
    <w:p w14:paraId="6ACA6E91" w14:textId="77777777" w:rsidR="009B2268" w:rsidRPr="00ED058F" w:rsidRDefault="009B2268" w:rsidP="009B2268">
      <w:pPr>
        <w:rPr>
          <w:sz w:val="24"/>
          <w:szCs w:val="24"/>
        </w:rPr>
      </w:pPr>
      <w:r w:rsidRPr="00ED058F">
        <w:rPr>
          <w:sz w:val="24"/>
          <w:szCs w:val="24"/>
        </w:rPr>
        <w:t>Kim Snell Zarcone, Conservation PA</w:t>
      </w:r>
    </w:p>
    <w:p w14:paraId="73009381" w14:textId="77777777" w:rsidR="009B2268" w:rsidRPr="00ED058F" w:rsidRDefault="009B2268" w:rsidP="009B2268">
      <w:pPr>
        <w:rPr>
          <w:sz w:val="24"/>
          <w:szCs w:val="24"/>
        </w:rPr>
      </w:pPr>
      <w:r w:rsidRPr="00ED058F">
        <w:rPr>
          <w:sz w:val="24"/>
          <w:szCs w:val="24"/>
        </w:rPr>
        <w:t>Jason Dalrymple, WV</w:t>
      </w:r>
    </w:p>
    <w:p w14:paraId="7827AC2D" w14:textId="77777777" w:rsidR="009B2268" w:rsidRPr="00ED058F" w:rsidRDefault="009B2268" w:rsidP="009B2268">
      <w:pPr>
        <w:rPr>
          <w:sz w:val="24"/>
          <w:szCs w:val="24"/>
        </w:rPr>
      </w:pPr>
      <w:r w:rsidRPr="00ED058F">
        <w:rPr>
          <w:sz w:val="24"/>
          <w:szCs w:val="24"/>
        </w:rPr>
        <w:t>Ken Staver, UMD</w:t>
      </w:r>
    </w:p>
    <w:p w14:paraId="25054557" w14:textId="77777777" w:rsidR="009B2268" w:rsidRPr="00ED058F" w:rsidRDefault="009B2268" w:rsidP="009B2268">
      <w:pPr>
        <w:rPr>
          <w:sz w:val="24"/>
          <w:szCs w:val="24"/>
        </w:rPr>
      </w:pPr>
      <w:r>
        <w:rPr>
          <w:sz w:val="24"/>
          <w:szCs w:val="24"/>
        </w:rPr>
        <w:t xml:space="preserve">John </w:t>
      </w:r>
      <w:r w:rsidRPr="00ED058F">
        <w:rPr>
          <w:sz w:val="24"/>
          <w:szCs w:val="24"/>
        </w:rPr>
        <w:t>Majsztrik, UMD</w:t>
      </w:r>
    </w:p>
    <w:p w14:paraId="5641F258" w14:textId="77777777" w:rsidR="009B2268" w:rsidRPr="00ED058F" w:rsidRDefault="009B2268" w:rsidP="009B2268">
      <w:pPr>
        <w:rPr>
          <w:sz w:val="24"/>
          <w:szCs w:val="24"/>
        </w:rPr>
      </w:pPr>
      <w:r w:rsidRPr="00ED058F">
        <w:rPr>
          <w:sz w:val="24"/>
          <w:szCs w:val="24"/>
        </w:rPr>
        <w:t>Steve Dressing</w:t>
      </w:r>
      <w:r>
        <w:rPr>
          <w:sz w:val="24"/>
          <w:szCs w:val="24"/>
        </w:rPr>
        <w:t>, TetraTech</w:t>
      </w:r>
    </w:p>
    <w:p w14:paraId="3AFB0EB5" w14:textId="77777777" w:rsidR="009B2268" w:rsidRDefault="009B2268" w:rsidP="009B2268">
      <w:pPr>
        <w:rPr>
          <w:sz w:val="24"/>
          <w:szCs w:val="24"/>
        </w:rPr>
      </w:pPr>
      <w:r w:rsidRPr="00ED058F">
        <w:rPr>
          <w:sz w:val="24"/>
          <w:szCs w:val="24"/>
        </w:rPr>
        <w:t>Don Meals, TetraTech</w:t>
      </w:r>
    </w:p>
    <w:p w14:paraId="4C700F71" w14:textId="77777777" w:rsidR="009B2268" w:rsidRDefault="009B2268" w:rsidP="009B2268">
      <w:pPr>
        <w:rPr>
          <w:sz w:val="24"/>
          <w:szCs w:val="24"/>
        </w:rPr>
      </w:pPr>
      <w:r>
        <w:rPr>
          <w:sz w:val="24"/>
          <w:szCs w:val="24"/>
        </w:rPr>
        <w:br w:type="page"/>
      </w:r>
    </w:p>
    <w:p w14:paraId="020D4C27" w14:textId="77777777" w:rsidR="009B2268" w:rsidRPr="00B22F0B" w:rsidRDefault="009B2268" w:rsidP="009B2268">
      <w:pPr>
        <w:jc w:val="center"/>
        <w:rPr>
          <w:rFonts w:ascii="Cambria" w:hAnsi="Cambria"/>
          <w:b/>
          <w:sz w:val="28"/>
        </w:rPr>
      </w:pPr>
      <w:r w:rsidRPr="00B22F0B">
        <w:rPr>
          <w:rFonts w:ascii="Cambria" w:hAnsi="Cambria"/>
          <w:b/>
          <w:sz w:val="28"/>
        </w:rPr>
        <w:t>Nutrient Management Panel</w:t>
      </w:r>
    </w:p>
    <w:p w14:paraId="532F2F6F" w14:textId="77777777" w:rsidR="009B2268" w:rsidRPr="00B22F0B" w:rsidRDefault="009B2268" w:rsidP="009B2268">
      <w:pPr>
        <w:jc w:val="center"/>
        <w:rPr>
          <w:rFonts w:ascii="Cambria" w:hAnsi="Cambria"/>
          <w:sz w:val="28"/>
        </w:rPr>
      </w:pPr>
      <w:r w:rsidRPr="00B22F0B">
        <w:rPr>
          <w:rFonts w:ascii="Cambria" w:hAnsi="Cambria"/>
          <w:sz w:val="28"/>
        </w:rPr>
        <w:t xml:space="preserve">Conference </w:t>
      </w:r>
      <w:r>
        <w:rPr>
          <w:rFonts w:ascii="Cambria" w:hAnsi="Cambria"/>
          <w:sz w:val="28"/>
        </w:rPr>
        <w:t>Call M</w:t>
      </w:r>
      <w:r w:rsidRPr="00B22F0B">
        <w:rPr>
          <w:rFonts w:ascii="Cambria" w:hAnsi="Cambria"/>
          <w:sz w:val="28"/>
        </w:rPr>
        <w:t>inutes</w:t>
      </w:r>
    </w:p>
    <w:p w14:paraId="543BA92A" w14:textId="77777777" w:rsidR="009B2268" w:rsidRPr="00B22F0B" w:rsidRDefault="009B2268" w:rsidP="009B2268">
      <w:pPr>
        <w:jc w:val="center"/>
        <w:rPr>
          <w:rFonts w:ascii="Cambria" w:hAnsi="Cambria"/>
          <w:sz w:val="24"/>
        </w:rPr>
      </w:pPr>
      <w:r>
        <w:rPr>
          <w:rFonts w:ascii="Cambria" w:hAnsi="Cambria"/>
          <w:sz w:val="24"/>
        </w:rPr>
        <w:t>February 25, 2014</w:t>
      </w:r>
    </w:p>
    <w:p w14:paraId="0FD59A0F" w14:textId="77777777" w:rsidR="009B2268" w:rsidRPr="00B22F0B" w:rsidRDefault="009B2268" w:rsidP="009B2268">
      <w:pPr>
        <w:jc w:val="center"/>
        <w:rPr>
          <w:rFonts w:ascii="Cambria" w:hAnsi="Cambria"/>
          <w:sz w:val="24"/>
        </w:rPr>
      </w:pPr>
      <w:r w:rsidRPr="00B22F0B">
        <w:rPr>
          <w:rFonts w:ascii="Cambria" w:hAnsi="Cambria"/>
          <w:sz w:val="24"/>
        </w:rPr>
        <w:t>1</w:t>
      </w:r>
      <w:r>
        <w:rPr>
          <w:rFonts w:ascii="Cambria" w:hAnsi="Cambria"/>
          <w:sz w:val="24"/>
        </w:rPr>
        <w:t>1</w:t>
      </w:r>
      <w:r w:rsidRPr="00B22F0B">
        <w:rPr>
          <w:rFonts w:ascii="Cambria" w:hAnsi="Cambria"/>
          <w:sz w:val="24"/>
        </w:rPr>
        <w:t>:00</w:t>
      </w:r>
      <w:r>
        <w:rPr>
          <w:rFonts w:ascii="Cambria" w:hAnsi="Cambria"/>
          <w:sz w:val="24"/>
        </w:rPr>
        <w:t>AM</w:t>
      </w:r>
      <w:r w:rsidRPr="00B22F0B">
        <w:rPr>
          <w:rFonts w:ascii="Cambria" w:hAnsi="Cambria"/>
          <w:sz w:val="24"/>
        </w:rPr>
        <w:t>-</w:t>
      </w:r>
      <w:r>
        <w:rPr>
          <w:rFonts w:ascii="Cambria" w:hAnsi="Cambria"/>
          <w:sz w:val="24"/>
        </w:rPr>
        <w:t>1</w:t>
      </w:r>
      <w:r w:rsidRPr="00B22F0B">
        <w:rPr>
          <w:rFonts w:ascii="Cambria" w:hAnsi="Cambria"/>
          <w:sz w:val="24"/>
        </w:rPr>
        <w:t>2:00PM</w:t>
      </w:r>
    </w:p>
    <w:p w14:paraId="1083F736" w14:textId="77777777" w:rsidR="009B2268" w:rsidRDefault="009B2268" w:rsidP="009B2268">
      <w:pPr>
        <w:jc w:val="center"/>
        <w:rPr>
          <w:rFonts w:ascii="Cambria" w:hAnsi="Cambria"/>
          <w:sz w:val="24"/>
        </w:rPr>
      </w:pPr>
    </w:p>
    <w:p w14:paraId="31AF8A37" w14:textId="77777777" w:rsidR="009B2268" w:rsidRPr="0020429A" w:rsidRDefault="009B2268" w:rsidP="009B2268">
      <w:pPr>
        <w:pStyle w:val="ListParagraph"/>
        <w:widowControl/>
        <w:numPr>
          <w:ilvl w:val="0"/>
          <w:numId w:val="120"/>
        </w:numPr>
        <w:spacing w:line="276" w:lineRule="auto"/>
        <w:contextualSpacing/>
        <w:rPr>
          <w:b/>
          <w:sz w:val="24"/>
        </w:rPr>
      </w:pPr>
      <w:r w:rsidRPr="0020429A">
        <w:rPr>
          <w:b/>
          <w:sz w:val="24"/>
        </w:rPr>
        <w:t>Welcome and Introductions</w:t>
      </w:r>
    </w:p>
    <w:p w14:paraId="36563147" w14:textId="77777777" w:rsidR="009B2268" w:rsidRPr="005A532C" w:rsidRDefault="009B2268" w:rsidP="009B2268">
      <w:pPr>
        <w:pStyle w:val="ListParagraph"/>
        <w:widowControl/>
        <w:numPr>
          <w:ilvl w:val="0"/>
          <w:numId w:val="122"/>
        </w:numPr>
        <w:spacing w:line="276" w:lineRule="auto"/>
        <w:contextualSpacing/>
        <w:rPr>
          <w:sz w:val="24"/>
        </w:rPr>
      </w:pPr>
      <w:r w:rsidRPr="005A532C">
        <w:rPr>
          <w:sz w:val="24"/>
        </w:rPr>
        <w:t>Chris discussed a recent policy change with CBP expert panels.  In the past</w:t>
      </w:r>
      <w:r>
        <w:rPr>
          <w:sz w:val="24"/>
        </w:rPr>
        <w:t>,</w:t>
      </w:r>
      <w:r w:rsidRPr="005A532C">
        <w:rPr>
          <w:sz w:val="24"/>
        </w:rPr>
        <w:t xml:space="preserve"> expert panel meetings have been closed to the public, now the public will be able to request call in information for all meetings.  Expert panel members can choose to limit public participation to listening only if they choose. Panelists also may choose to resign from the panel if they are uncomfortable with the change.  </w:t>
      </w:r>
    </w:p>
    <w:p w14:paraId="23AD4DB5" w14:textId="77777777" w:rsidR="009B2268" w:rsidRPr="00930E98" w:rsidRDefault="009B2268" w:rsidP="009B2268">
      <w:pPr>
        <w:pStyle w:val="ListParagraph"/>
        <w:widowControl/>
        <w:numPr>
          <w:ilvl w:val="0"/>
          <w:numId w:val="122"/>
        </w:numPr>
        <w:spacing w:line="276" w:lineRule="auto"/>
        <w:contextualSpacing/>
        <w:rPr>
          <w:sz w:val="24"/>
        </w:rPr>
      </w:pPr>
      <w:r w:rsidRPr="00930E98">
        <w:rPr>
          <w:sz w:val="24"/>
        </w:rPr>
        <w:t>Recommend that the expert panel be able to schedule executive sessions that would not be open to the public.</w:t>
      </w:r>
    </w:p>
    <w:p w14:paraId="4A8AD539" w14:textId="77777777" w:rsidR="009B2268" w:rsidRPr="00930E98" w:rsidRDefault="009B2268" w:rsidP="009B2268">
      <w:pPr>
        <w:pStyle w:val="ListParagraph"/>
        <w:widowControl/>
        <w:numPr>
          <w:ilvl w:val="0"/>
          <w:numId w:val="122"/>
        </w:numPr>
        <w:spacing w:line="276" w:lineRule="auto"/>
        <w:contextualSpacing/>
        <w:rPr>
          <w:sz w:val="24"/>
        </w:rPr>
      </w:pPr>
      <w:r w:rsidRPr="00930E98">
        <w:rPr>
          <w:sz w:val="24"/>
        </w:rPr>
        <w:t xml:space="preserve">Does this </w:t>
      </w:r>
      <w:r>
        <w:rPr>
          <w:sz w:val="24"/>
        </w:rPr>
        <w:t xml:space="preserve">policy change </w:t>
      </w:r>
      <w:r w:rsidRPr="00930E98">
        <w:rPr>
          <w:sz w:val="24"/>
        </w:rPr>
        <w:t xml:space="preserve">include </w:t>
      </w:r>
      <w:r>
        <w:rPr>
          <w:sz w:val="24"/>
        </w:rPr>
        <w:t>allowing reporters to listen</w:t>
      </w:r>
      <w:r w:rsidRPr="00930E98">
        <w:rPr>
          <w:sz w:val="24"/>
        </w:rPr>
        <w:t xml:space="preserve"> in?</w:t>
      </w:r>
    </w:p>
    <w:p w14:paraId="4B22B596" w14:textId="77777777" w:rsidR="009B2268" w:rsidRPr="00930E98" w:rsidRDefault="009B2268" w:rsidP="009B2268">
      <w:pPr>
        <w:pStyle w:val="ListParagraph"/>
        <w:widowControl/>
        <w:numPr>
          <w:ilvl w:val="1"/>
          <w:numId w:val="122"/>
        </w:numPr>
        <w:spacing w:line="276" w:lineRule="auto"/>
        <w:contextualSpacing/>
        <w:rPr>
          <w:sz w:val="24"/>
        </w:rPr>
      </w:pPr>
      <w:r w:rsidRPr="00930E98">
        <w:rPr>
          <w:sz w:val="24"/>
        </w:rPr>
        <w:t>Yes.</w:t>
      </w:r>
    </w:p>
    <w:p w14:paraId="0D9D1915" w14:textId="77777777" w:rsidR="009B2268" w:rsidRPr="00930E98" w:rsidRDefault="009B2268" w:rsidP="009B2268">
      <w:pPr>
        <w:pStyle w:val="ListParagraph"/>
        <w:widowControl/>
        <w:numPr>
          <w:ilvl w:val="0"/>
          <w:numId w:val="122"/>
        </w:numPr>
        <w:spacing w:line="276" w:lineRule="auto"/>
        <w:contextualSpacing/>
        <w:rPr>
          <w:sz w:val="24"/>
        </w:rPr>
      </w:pPr>
      <w:r w:rsidRPr="00930E98">
        <w:rPr>
          <w:sz w:val="24"/>
        </w:rPr>
        <w:t>Recommend</w:t>
      </w:r>
      <w:r>
        <w:rPr>
          <w:sz w:val="24"/>
        </w:rPr>
        <w:t xml:space="preserve"> posting</w:t>
      </w:r>
      <w:r w:rsidRPr="00930E98">
        <w:rPr>
          <w:sz w:val="24"/>
        </w:rPr>
        <w:t xml:space="preserve"> min</w:t>
      </w:r>
      <w:r>
        <w:rPr>
          <w:sz w:val="24"/>
        </w:rPr>
        <w:t>utes on the website in place of allowing the public</w:t>
      </w:r>
      <w:r w:rsidRPr="00930E98">
        <w:rPr>
          <w:sz w:val="24"/>
        </w:rPr>
        <w:t xml:space="preserve"> to join the calls.</w:t>
      </w:r>
    </w:p>
    <w:p w14:paraId="5ED7E915" w14:textId="77777777" w:rsidR="009B2268" w:rsidRPr="00930E98" w:rsidRDefault="009B2268" w:rsidP="009B2268">
      <w:pPr>
        <w:pStyle w:val="ListParagraph"/>
        <w:widowControl/>
        <w:numPr>
          <w:ilvl w:val="0"/>
          <w:numId w:val="122"/>
        </w:numPr>
        <w:spacing w:line="276" w:lineRule="auto"/>
        <w:contextualSpacing/>
        <w:rPr>
          <w:sz w:val="24"/>
        </w:rPr>
      </w:pPr>
      <w:r w:rsidRPr="00930E98">
        <w:rPr>
          <w:sz w:val="24"/>
        </w:rPr>
        <w:t xml:space="preserve">Recommend that the public not be allowed to </w:t>
      </w:r>
      <w:r>
        <w:rPr>
          <w:sz w:val="24"/>
        </w:rPr>
        <w:t xml:space="preserve">join the </w:t>
      </w:r>
      <w:r w:rsidRPr="00930E98">
        <w:rPr>
          <w:sz w:val="24"/>
        </w:rPr>
        <w:t>discuss</w:t>
      </w:r>
      <w:r>
        <w:rPr>
          <w:sz w:val="24"/>
        </w:rPr>
        <w:t>ion</w:t>
      </w:r>
      <w:r w:rsidRPr="00930E98">
        <w:rPr>
          <w:sz w:val="24"/>
        </w:rPr>
        <w:t xml:space="preserve"> during a call</w:t>
      </w:r>
      <w:r>
        <w:rPr>
          <w:sz w:val="24"/>
        </w:rPr>
        <w:t>,</w:t>
      </w:r>
      <w:r w:rsidRPr="00930E98">
        <w:rPr>
          <w:sz w:val="24"/>
        </w:rPr>
        <w:t xml:space="preserve"> only listen in.</w:t>
      </w:r>
    </w:p>
    <w:p w14:paraId="1C15BC26" w14:textId="77777777" w:rsidR="009B2268" w:rsidRPr="00930E98" w:rsidRDefault="009B2268" w:rsidP="009B2268">
      <w:pPr>
        <w:pStyle w:val="ListParagraph"/>
        <w:widowControl/>
        <w:numPr>
          <w:ilvl w:val="0"/>
          <w:numId w:val="122"/>
        </w:numPr>
        <w:spacing w:line="276" w:lineRule="auto"/>
        <w:contextualSpacing/>
        <w:rPr>
          <w:sz w:val="24"/>
        </w:rPr>
      </w:pPr>
      <w:r w:rsidRPr="00930E98">
        <w:rPr>
          <w:sz w:val="24"/>
        </w:rPr>
        <w:t xml:space="preserve">Panel </w:t>
      </w:r>
      <w:r>
        <w:rPr>
          <w:sz w:val="24"/>
        </w:rPr>
        <w:t xml:space="preserve">members </w:t>
      </w:r>
      <w:r w:rsidRPr="00930E98">
        <w:rPr>
          <w:sz w:val="24"/>
        </w:rPr>
        <w:t xml:space="preserve">felt that this policy </w:t>
      </w:r>
      <w:r>
        <w:rPr>
          <w:sz w:val="24"/>
        </w:rPr>
        <w:t xml:space="preserve">change </w:t>
      </w:r>
      <w:r w:rsidRPr="00930E98">
        <w:rPr>
          <w:sz w:val="24"/>
        </w:rPr>
        <w:t xml:space="preserve">would hurt the effectiveness of the expert panels.  </w:t>
      </w:r>
      <w:r>
        <w:rPr>
          <w:sz w:val="24"/>
        </w:rPr>
        <w:t>Panelists stressed the importance of the panel discussions as an exchange of ideas, not a public forum.</w:t>
      </w:r>
    </w:p>
    <w:p w14:paraId="08DFB867" w14:textId="77777777" w:rsidR="009B2268" w:rsidRPr="002C342D" w:rsidRDefault="009B2268" w:rsidP="009B2268">
      <w:pPr>
        <w:pStyle w:val="ListParagraph"/>
        <w:widowControl/>
        <w:numPr>
          <w:ilvl w:val="0"/>
          <w:numId w:val="122"/>
        </w:numPr>
        <w:spacing w:line="276" w:lineRule="auto"/>
        <w:contextualSpacing/>
        <w:rPr>
          <w:sz w:val="24"/>
        </w:rPr>
      </w:pPr>
      <w:r w:rsidRPr="002C342D">
        <w:rPr>
          <w:sz w:val="24"/>
        </w:rPr>
        <w:t xml:space="preserve">Recommend keeping the expert panels separate from politics. </w:t>
      </w:r>
    </w:p>
    <w:p w14:paraId="09B1FC8C" w14:textId="77777777" w:rsidR="009B2268" w:rsidRDefault="009B2268" w:rsidP="009B2268">
      <w:pPr>
        <w:rPr>
          <w:b/>
          <w:sz w:val="24"/>
        </w:rPr>
      </w:pPr>
    </w:p>
    <w:p w14:paraId="0C323206" w14:textId="77777777" w:rsidR="009B2268" w:rsidRDefault="009B2268" w:rsidP="009B2268">
      <w:pPr>
        <w:rPr>
          <w:sz w:val="24"/>
        </w:rPr>
      </w:pPr>
      <w:r w:rsidRPr="005A532C">
        <w:rPr>
          <w:b/>
          <w:sz w:val="24"/>
        </w:rPr>
        <w:t>ACTION</w:t>
      </w:r>
      <w:r>
        <w:rPr>
          <w:sz w:val="24"/>
        </w:rPr>
        <w:t>: Contact Chris with any additional comments about change in expert panel policy.</w:t>
      </w:r>
    </w:p>
    <w:p w14:paraId="7CB5B544" w14:textId="77777777" w:rsidR="009B2268" w:rsidRDefault="009B2268" w:rsidP="009B2268">
      <w:pPr>
        <w:rPr>
          <w:sz w:val="24"/>
        </w:rPr>
      </w:pPr>
      <w:r>
        <w:rPr>
          <w:b/>
          <w:sz w:val="24"/>
        </w:rPr>
        <w:t xml:space="preserve">ACTION: </w:t>
      </w:r>
      <w:r w:rsidRPr="005A532C">
        <w:rPr>
          <w:sz w:val="24"/>
        </w:rPr>
        <w:t>Mark Dubin and the expert panel chairs will work on a response to CBPO regarding this policy change based on the reactions from panelists.</w:t>
      </w:r>
    </w:p>
    <w:p w14:paraId="61F7EE88" w14:textId="77777777" w:rsidR="009B2268" w:rsidRPr="002C342D" w:rsidRDefault="009B2268" w:rsidP="009B2268">
      <w:pPr>
        <w:rPr>
          <w:sz w:val="24"/>
        </w:rPr>
      </w:pPr>
      <w:r w:rsidRPr="002C342D">
        <w:rPr>
          <w:b/>
          <w:sz w:val="24"/>
        </w:rPr>
        <w:t>ACTION:</w:t>
      </w:r>
      <w:r>
        <w:rPr>
          <w:sz w:val="24"/>
        </w:rPr>
        <w:t xml:space="preserve"> Chris will </w:t>
      </w:r>
      <w:r w:rsidRPr="002C342D">
        <w:rPr>
          <w:sz w:val="24"/>
        </w:rPr>
        <w:t>pass along the official guidance to the panel from the bay program.</w:t>
      </w:r>
    </w:p>
    <w:p w14:paraId="7F86C8EB" w14:textId="77777777" w:rsidR="009B2268" w:rsidRPr="008065F5" w:rsidRDefault="009B2268" w:rsidP="009B2268">
      <w:pPr>
        <w:rPr>
          <w:b/>
          <w:sz w:val="24"/>
        </w:rPr>
      </w:pPr>
    </w:p>
    <w:p w14:paraId="70D6E6B0" w14:textId="77777777" w:rsidR="009B2268" w:rsidRDefault="009B2268" w:rsidP="009B2268">
      <w:pPr>
        <w:pStyle w:val="ListParagraph"/>
        <w:widowControl/>
        <w:numPr>
          <w:ilvl w:val="0"/>
          <w:numId w:val="120"/>
        </w:numPr>
        <w:contextualSpacing/>
        <w:rPr>
          <w:b/>
          <w:sz w:val="24"/>
        </w:rPr>
      </w:pPr>
      <w:r>
        <w:rPr>
          <w:b/>
          <w:sz w:val="24"/>
        </w:rPr>
        <w:t>Review of papers</w:t>
      </w:r>
    </w:p>
    <w:p w14:paraId="7F5CEFEF" w14:textId="77777777" w:rsidR="009B2268" w:rsidRDefault="009B2268" w:rsidP="009B2268">
      <w:pPr>
        <w:pStyle w:val="ListParagraph"/>
        <w:widowControl/>
        <w:numPr>
          <w:ilvl w:val="1"/>
          <w:numId w:val="120"/>
        </w:numPr>
        <w:spacing w:line="276" w:lineRule="auto"/>
        <w:contextualSpacing/>
        <w:rPr>
          <w:sz w:val="24"/>
        </w:rPr>
      </w:pPr>
      <w:r w:rsidRPr="006657BE">
        <w:rPr>
          <w:sz w:val="24"/>
        </w:rPr>
        <w:t xml:space="preserve">Chris </w:t>
      </w:r>
      <w:r>
        <w:rPr>
          <w:sz w:val="24"/>
        </w:rPr>
        <w:t>gave an overview of two papers on phosphorus management.</w:t>
      </w:r>
    </w:p>
    <w:p w14:paraId="2B6DA9B9" w14:textId="77777777" w:rsidR="009B2268" w:rsidRDefault="009B2268" w:rsidP="009B2268">
      <w:pPr>
        <w:pStyle w:val="ListParagraph"/>
        <w:widowControl/>
        <w:numPr>
          <w:ilvl w:val="1"/>
          <w:numId w:val="120"/>
        </w:numPr>
        <w:spacing w:line="276" w:lineRule="auto"/>
        <w:contextualSpacing/>
        <w:rPr>
          <w:sz w:val="24"/>
        </w:rPr>
      </w:pPr>
      <w:r>
        <w:rPr>
          <w:sz w:val="24"/>
        </w:rPr>
        <w:t>Kleinman paper reviewed differences in P loss from runoff based on soil types and animal types.</w:t>
      </w:r>
    </w:p>
    <w:p w14:paraId="2914E876" w14:textId="77777777" w:rsidR="009B2268" w:rsidRDefault="009B2268" w:rsidP="009B2268">
      <w:pPr>
        <w:pStyle w:val="ListParagraph"/>
        <w:widowControl/>
        <w:numPr>
          <w:ilvl w:val="1"/>
          <w:numId w:val="120"/>
        </w:numPr>
        <w:spacing w:line="276" w:lineRule="auto"/>
        <w:contextualSpacing/>
        <w:rPr>
          <w:sz w:val="24"/>
        </w:rPr>
      </w:pPr>
      <w:r>
        <w:rPr>
          <w:sz w:val="24"/>
        </w:rPr>
        <w:t>Sharpley paper on modeling phosphorus transport (not including rate).</w:t>
      </w:r>
    </w:p>
    <w:p w14:paraId="2226D0EF" w14:textId="77777777" w:rsidR="009B2268" w:rsidRDefault="009B2268" w:rsidP="009B2268">
      <w:pPr>
        <w:pStyle w:val="ListParagraph"/>
        <w:widowControl/>
        <w:numPr>
          <w:ilvl w:val="1"/>
          <w:numId w:val="120"/>
        </w:numPr>
        <w:spacing w:line="276" w:lineRule="auto"/>
        <w:contextualSpacing/>
        <w:rPr>
          <w:sz w:val="24"/>
        </w:rPr>
      </w:pPr>
      <w:r>
        <w:rPr>
          <w:sz w:val="24"/>
        </w:rPr>
        <w:t>How does 75 kg TP/ha line up with recommendations at the Tier 2 level?</w:t>
      </w:r>
    </w:p>
    <w:p w14:paraId="462A210A" w14:textId="77777777" w:rsidR="009B2268" w:rsidRDefault="009B2268" w:rsidP="009B2268">
      <w:pPr>
        <w:pStyle w:val="ListParagraph"/>
        <w:widowControl/>
        <w:numPr>
          <w:ilvl w:val="2"/>
          <w:numId w:val="120"/>
        </w:numPr>
        <w:spacing w:line="276" w:lineRule="auto"/>
        <w:contextualSpacing/>
        <w:rPr>
          <w:sz w:val="24"/>
        </w:rPr>
      </w:pPr>
      <w:r>
        <w:rPr>
          <w:sz w:val="24"/>
        </w:rPr>
        <w:t>In some cases it is consistent; however Tier 2 would have a range of recommended values.</w:t>
      </w:r>
    </w:p>
    <w:p w14:paraId="594249A8" w14:textId="77777777" w:rsidR="009B2268" w:rsidRDefault="009B2268" w:rsidP="009B2268">
      <w:pPr>
        <w:pStyle w:val="ListParagraph"/>
        <w:widowControl/>
        <w:numPr>
          <w:ilvl w:val="2"/>
          <w:numId w:val="120"/>
        </w:numPr>
        <w:spacing w:line="276" w:lineRule="auto"/>
        <w:contextualSpacing/>
        <w:rPr>
          <w:sz w:val="24"/>
        </w:rPr>
      </w:pPr>
      <w:r>
        <w:rPr>
          <w:sz w:val="24"/>
        </w:rPr>
        <w:t>Panelists noted that it will be difficult to calculate a consistent load reduction for Tier 2.</w:t>
      </w:r>
    </w:p>
    <w:p w14:paraId="5F10A7BE" w14:textId="77777777" w:rsidR="009B2268" w:rsidRDefault="009B2268" w:rsidP="009B2268">
      <w:pPr>
        <w:pStyle w:val="ListParagraph"/>
        <w:widowControl/>
        <w:numPr>
          <w:ilvl w:val="2"/>
          <w:numId w:val="120"/>
        </w:numPr>
        <w:spacing w:line="276" w:lineRule="auto"/>
        <w:contextualSpacing/>
        <w:rPr>
          <w:sz w:val="24"/>
        </w:rPr>
      </w:pPr>
      <w:r>
        <w:rPr>
          <w:sz w:val="24"/>
        </w:rPr>
        <w:t>Recommend researching the runoff difference between surface applications vs. injected, or between phosphorus applications based on soil test recommendations vs. no soil test.  These differences could help inform a numeric reduction.</w:t>
      </w:r>
    </w:p>
    <w:p w14:paraId="1D000B94" w14:textId="77777777" w:rsidR="009B2268" w:rsidRDefault="009B2268" w:rsidP="009B2268">
      <w:pPr>
        <w:pStyle w:val="ListParagraph"/>
        <w:widowControl/>
        <w:numPr>
          <w:ilvl w:val="2"/>
          <w:numId w:val="120"/>
        </w:numPr>
        <w:spacing w:line="276" w:lineRule="auto"/>
        <w:contextualSpacing/>
        <w:rPr>
          <w:sz w:val="24"/>
        </w:rPr>
      </w:pPr>
      <w:r>
        <w:rPr>
          <w:sz w:val="24"/>
        </w:rPr>
        <w:t xml:space="preserve">The </w:t>
      </w:r>
      <w:r w:rsidRPr="00D51BEA">
        <w:rPr>
          <w:sz w:val="24"/>
        </w:rPr>
        <w:t xml:space="preserve">panel </w:t>
      </w:r>
      <w:r>
        <w:rPr>
          <w:sz w:val="24"/>
        </w:rPr>
        <w:t>will be coming</w:t>
      </w:r>
      <w:r w:rsidRPr="00D51BEA">
        <w:rPr>
          <w:sz w:val="24"/>
        </w:rPr>
        <w:t xml:space="preserve"> up with </w:t>
      </w:r>
      <w:r>
        <w:rPr>
          <w:sz w:val="24"/>
        </w:rPr>
        <w:t>numeric efficiencies for Tier 2; i</w:t>
      </w:r>
      <w:r w:rsidRPr="00D51BEA">
        <w:rPr>
          <w:sz w:val="24"/>
        </w:rPr>
        <w:t xml:space="preserve">deally </w:t>
      </w:r>
      <w:r>
        <w:rPr>
          <w:sz w:val="24"/>
        </w:rPr>
        <w:t>based on literature.</w:t>
      </w:r>
    </w:p>
    <w:p w14:paraId="25C8E14B" w14:textId="77777777" w:rsidR="009B2268" w:rsidRPr="00D51BEA" w:rsidRDefault="009B2268" w:rsidP="009B2268">
      <w:pPr>
        <w:pStyle w:val="ListParagraph"/>
        <w:widowControl/>
        <w:numPr>
          <w:ilvl w:val="1"/>
          <w:numId w:val="120"/>
        </w:numPr>
        <w:spacing w:line="276" w:lineRule="auto"/>
        <w:contextualSpacing/>
        <w:rPr>
          <w:sz w:val="24"/>
        </w:rPr>
      </w:pPr>
      <w:r>
        <w:rPr>
          <w:sz w:val="24"/>
        </w:rPr>
        <w:t>Additional relevant literature is needed for the panel to make a numeric reduction recommendation for Tier 2 Nutrient Application Management.</w:t>
      </w:r>
    </w:p>
    <w:p w14:paraId="2677BA63" w14:textId="77777777" w:rsidR="009B2268" w:rsidRPr="00682EEF" w:rsidRDefault="009B2268" w:rsidP="009B2268">
      <w:pPr>
        <w:pStyle w:val="ListParagraph"/>
        <w:ind w:left="2160"/>
        <w:rPr>
          <w:sz w:val="24"/>
        </w:rPr>
      </w:pPr>
    </w:p>
    <w:p w14:paraId="5A362E06" w14:textId="77777777" w:rsidR="009B2268" w:rsidRDefault="009B2268" w:rsidP="009B2268">
      <w:pPr>
        <w:rPr>
          <w:sz w:val="24"/>
        </w:rPr>
      </w:pPr>
      <w:r w:rsidRPr="00C37B00">
        <w:rPr>
          <w:b/>
          <w:sz w:val="24"/>
        </w:rPr>
        <w:t>ACTION:</w:t>
      </w:r>
      <w:r>
        <w:rPr>
          <w:sz w:val="24"/>
        </w:rPr>
        <w:t xml:space="preserve"> Chris and Tim will discuss alternate crediting options for Tier 2</w:t>
      </w:r>
    </w:p>
    <w:p w14:paraId="6B906FA6" w14:textId="77777777" w:rsidR="009B2268" w:rsidRDefault="009B2268" w:rsidP="009B2268">
      <w:pPr>
        <w:rPr>
          <w:sz w:val="24"/>
        </w:rPr>
      </w:pPr>
      <w:r w:rsidRPr="002C342D">
        <w:rPr>
          <w:b/>
          <w:sz w:val="24"/>
        </w:rPr>
        <w:t>ACTION:</w:t>
      </w:r>
      <w:r>
        <w:rPr>
          <w:sz w:val="24"/>
        </w:rPr>
        <w:t xml:space="preserve"> Panel will schedule another conference call in less than a month to continue the discussion </w:t>
      </w:r>
    </w:p>
    <w:p w14:paraId="1F181A7C" w14:textId="77777777" w:rsidR="009B2268" w:rsidRPr="00C37B00" w:rsidRDefault="009B2268" w:rsidP="009B2268">
      <w:pPr>
        <w:rPr>
          <w:sz w:val="24"/>
        </w:rPr>
      </w:pPr>
      <w:r w:rsidRPr="002C342D">
        <w:rPr>
          <w:b/>
          <w:sz w:val="24"/>
        </w:rPr>
        <w:t>ACTION</w:t>
      </w:r>
      <w:r>
        <w:rPr>
          <w:sz w:val="24"/>
        </w:rPr>
        <w:t>: Panelists will continue sending relevant papers to Chris to summarize for the group</w:t>
      </w:r>
    </w:p>
    <w:p w14:paraId="7ABCBF2A" w14:textId="77777777" w:rsidR="009B2268" w:rsidRPr="00C37B00" w:rsidRDefault="009B2268" w:rsidP="009B2268">
      <w:pPr>
        <w:pStyle w:val="ListParagraph"/>
        <w:ind w:left="1440"/>
        <w:rPr>
          <w:sz w:val="24"/>
        </w:rPr>
      </w:pPr>
    </w:p>
    <w:p w14:paraId="35FEB056" w14:textId="77777777" w:rsidR="009B2268" w:rsidRPr="0020429A" w:rsidRDefault="009B2268" w:rsidP="009B2268">
      <w:pPr>
        <w:rPr>
          <w:b/>
          <w:sz w:val="24"/>
          <w:szCs w:val="24"/>
        </w:rPr>
      </w:pPr>
      <w:r w:rsidRPr="0020429A">
        <w:rPr>
          <w:b/>
          <w:sz w:val="24"/>
          <w:szCs w:val="24"/>
        </w:rPr>
        <w:t>Participants</w:t>
      </w:r>
    </w:p>
    <w:p w14:paraId="06BF934F" w14:textId="77777777" w:rsidR="009B2268" w:rsidRPr="005A532C" w:rsidRDefault="009B2268" w:rsidP="009B2268">
      <w:pPr>
        <w:rPr>
          <w:sz w:val="24"/>
          <w:szCs w:val="24"/>
        </w:rPr>
      </w:pPr>
      <w:r w:rsidRPr="005A532C">
        <w:rPr>
          <w:sz w:val="24"/>
          <w:szCs w:val="24"/>
        </w:rPr>
        <w:t>Chris Brosch, VT-VADEQ</w:t>
      </w:r>
    </w:p>
    <w:p w14:paraId="7E82FCC9" w14:textId="77777777" w:rsidR="009B2268" w:rsidRPr="005A532C" w:rsidRDefault="009B2268" w:rsidP="009B2268">
      <w:pPr>
        <w:rPr>
          <w:sz w:val="24"/>
          <w:szCs w:val="24"/>
        </w:rPr>
      </w:pPr>
      <w:r w:rsidRPr="005A532C">
        <w:rPr>
          <w:sz w:val="24"/>
          <w:szCs w:val="24"/>
        </w:rPr>
        <w:t>Tim Sexton, VA-DCR</w:t>
      </w:r>
    </w:p>
    <w:p w14:paraId="0228A8FA" w14:textId="77777777" w:rsidR="009B2268" w:rsidRPr="005A532C" w:rsidRDefault="009B2268" w:rsidP="009B2268">
      <w:pPr>
        <w:rPr>
          <w:sz w:val="24"/>
          <w:szCs w:val="24"/>
        </w:rPr>
      </w:pPr>
      <w:r w:rsidRPr="005A532C">
        <w:rPr>
          <w:sz w:val="24"/>
          <w:szCs w:val="24"/>
        </w:rPr>
        <w:t>Jennifer Ferrando, TetraTech</w:t>
      </w:r>
    </w:p>
    <w:p w14:paraId="6CE73F55" w14:textId="77777777" w:rsidR="009B2268" w:rsidRPr="005A532C" w:rsidRDefault="009B2268" w:rsidP="009B2268">
      <w:pPr>
        <w:rPr>
          <w:sz w:val="24"/>
          <w:szCs w:val="24"/>
        </w:rPr>
      </w:pPr>
      <w:r w:rsidRPr="005A532C">
        <w:rPr>
          <w:sz w:val="24"/>
          <w:szCs w:val="24"/>
        </w:rPr>
        <w:t>Jeff Sweeney, EPA</w:t>
      </w:r>
    </w:p>
    <w:p w14:paraId="7E7588C7" w14:textId="77777777" w:rsidR="009B2268" w:rsidRPr="005A532C" w:rsidRDefault="009B2268" w:rsidP="009B2268">
      <w:pPr>
        <w:rPr>
          <w:sz w:val="24"/>
          <w:szCs w:val="24"/>
        </w:rPr>
      </w:pPr>
      <w:r w:rsidRPr="005A532C">
        <w:rPr>
          <w:sz w:val="24"/>
          <w:szCs w:val="24"/>
        </w:rPr>
        <w:t>Emma Giese, CRC</w:t>
      </w:r>
    </w:p>
    <w:p w14:paraId="7E0D3698" w14:textId="77777777" w:rsidR="009B2268" w:rsidRPr="005A532C" w:rsidRDefault="009B2268" w:rsidP="009B2268">
      <w:pPr>
        <w:rPr>
          <w:sz w:val="24"/>
          <w:szCs w:val="24"/>
        </w:rPr>
      </w:pPr>
      <w:r w:rsidRPr="005A532C">
        <w:rPr>
          <w:sz w:val="24"/>
          <w:szCs w:val="24"/>
        </w:rPr>
        <w:t>Mark Dubin, UMD</w:t>
      </w:r>
    </w:p>
    <w:p w14:paraId="5BF4729B" w14:textId="77777777" w:rsidR="009B2268" w:rsidRPr="005A532C" w:rsidRDefault="009B2268" w:rsidP="009B2268">
      <w:pPr>
        <w:rPr>
          <w:sz w:val="24"/>
          <w:szCs w:val="24"/>
        </w:rPr>
      </w:pPr>
      <w:r w:rsidRPr="005A532C">
        <w:rPr>
          <w:sz w:val="24"/>
          <w:szCs w:val="24"/>
        </w:rPr>
        <w:t>Doug Goodlander, PA</w:t>
      </w:r>
    </w:p>
    <w:p w14:paraId="4BDD9B38" w14:textId="77777777" w:rsidR="009B2268" w:rsidRPr="005A532C" w:rsidRDefault="009B2268" w:rsidP="009B2268">
      <w:pPr>
        <w:rPr>
          <w:sz w:val="24"/>
          <w:szCs w:val="24"/>
        </w:rPr>
      </w:pPr>
      <w:r w:rsidRPr="005A532C">
        <w:rPr>
          <w:sz w:val="24"/>
          <w:szCs w:val="24"/>
        </w:rPr>
        <w:t>Tom Bruulsema, IPNI</w:t>
      </w:r>
    </w:p>
    <w:p w14:paraId="0F98974D" w14:textId="77777777" w:rsidR="009B2268" w:rsidRPr="005A532C" w:rsidRDefault="009B2268" w:rsidP="009B2268">
      <w:pPr>
        <w:rPr>
          <w:sz w:val="24"/>
          <w:szCs w:val="24"/>
        </w:rPr>
      </w:pPr>
      <w:r w:rsidRPr="005A532C">
        <w:rPr>
          <w:sz w:val="24"/>
          <w:szCs w:val="24"/>
        </w:rPr>
        <w:t>Jason Dalrymple, WV</w:t>
      </w:r>
    </w:p>
    <w:p w14:paraId="6BF12449" w14:textId="77777777" w:rsidR="009B2268" w:rsidRPr="005A532C" w:rsidRDefault="009B2268" w:rsidP="009B2268">
      <w:pPr>
        <w:rPr>
          <w:sz w:val="24"/>
          <w:szCs w:val="24"/>
        </w:rPr>
      </w:pPr>
      <w:r w:rsidRPr="005A532C">
        <w:rPr>
          <w:sz w:val="24"/>
          <w:szCs w:val="24"/>
        </w:rPr>
        <w:t>Ken Staver, UMD</w:t>
      </w:r>
    </w:p>
    <w:p w14:paraId="1D09F105" w14:textId="77777777" w:rsidR="009B2268" w:rsidRPr="005A532C" w:rsidRDefault="009B2268" w:rsidP="009B2268">
      <w:pPr>
        <w:rPr>
          <w:sz w:val="24"/>
          <w:szCs w:val="24"/>
        </w:rPr>
      </w:pPr>
      <w:r w:rsidRPr="005A532C">
        <w:rPr>
          <w:sz w:val="24"/>
          <w:szCs w:val="24"/>
        </w:rPr>
        <w:t>John Majsztrik, UMD</w:t>
      </w:r>
    </w:p>
    <w:p w14:paraId="217000E5" w14:textId="77777777" w:rsidR="009B2268" w:rsidRPr="005A532C" w:rsidRDefault="009B2268" w:rsidP="009B2268">
      <w:pPr>
        <w:rPr>
          <w:sz w:val="24"/>
          <w:szCs w:val="24"/>
        </w:rPr>
      </w:pPr>
      <w:r w:rsidRPr="005A532C">
        <w:rPr>
          <w:sz w:val="24"/>
          <w:szCs w:val="24"/>
        </w:rPr>
        <w:t>Steve Dressing, TetraTech</w:t>
      </w:r>
    </w:p>
    <w:p w14:paraId="60DF0DE2" w14:textId="77777777" w:rsidR="009B2268" w:rsidRPr="005A532C" w:rsidRDefault="009B2268" w:rsidP="009B2268">
      <w:pPr>
        <w:rPr>
          <w:sz w:val="24"/>
          <w:szCs w:val="24"/>
        </w:rPr>
      </w:pPr>
      <w:r w:rsidRPr="005A532C">
        <w:rPr>
          <w:sz w:val="24"/>
          <w:szCs w:val="24"/>
        </w:rPr>
        <w:t>Don Meals, TetraTech</w:t>
      </w:r>
    </w:p>
    <w:p w14:paraId="682475E2" w14:textId="77777777" w:rsidR="009B2268" w:rsidRPr="005A532C" w:rsidRDefault="009B2268" w:rsidP="009B2268">
      <w:pPr>
        <w:rPr>
          <w:sz w:val="24"/>
          <w:szCs w:val="24"/>
        </w:rPr>
      </w:pPr>
      <w:r w:rsidRPr="005A532C">
        <w:rPr>
          <w:sz w:val="24"/>
          <w:szCs w:val="24"/>
        </w:rPr>
        <w:t>Greg Albrecht, NY</w:t>
      </w:r>
    </w:p>
    <w:p w14:paraId="59CB56B0" w14:textId="77777777" w:rsidR="009B2268" w:rsidRPr="005A532C" w:rsidRDefault="009B2268" w:rsidP="009B2268">
      <w:pPr>
        <w:rPr>
          <w:sz w:val="24"/>
          <w:szCs w:val="24"/>
        </w:rPr>
      </w:pPr>
      <w:r w:rsidRPr="005A532C">
        <w:rPr>
          <w:sz w:val="24"/>
          <w:szCs w:val="24"/>
        </w:rPr>
        <w:t>Jim Cropper, NE Pasture Consortium</w:t>
      </w:r>
    </w:p>
    <w:p w14:paraId="68C973E1" w14:textId="77777777" w:rsidR="009B2268" w:rsidRPr="005A532C" w:rsidRDefault="009B2268" w:rsidP="009B2268">
      <w:pPr>
        <w:rPr>
          <w:sz w:val="24"/>
          <w:szCs w:val="24"/>
        </w:rPr>
      </w:pPr>
      <w:r w:rsidRPr="005A532C">
        <w:rPr>
          <w:sz w:val="24"/>
          <w:szCs w:val="24"/>
        </w:rPr>
        <w:t>Wade Thomason, VT</w:t>
      </w:r>
    </w:p>
    <w:p w14:paraId="136F65B1" w14:textId="77777777" w:rsidR="009B2268" w:rsidRPr="001F67F9" w:rsidRDefault="009B2268" w:rsidP="009B2268">
      <w:pPr>
        <w:rPr>
          <w:b/>
          <w:sz w:val="24"/>
          <w:szCs w:val="24"/>
        </w:rPr>
      </w:pPr>
    </w:p>
    <w:p w14:paraId="339D00CE" w14:textId="77777777" w:rsidR="009B2268" w:rsidRDefault="009B2268" w:rsidP="009B2268">
      <w:pPr>
        <w:rPr>
          <w:sz w:val="24"/>
          <w:szCs w:val="24"/>
        </w:rPr>
      </w:pPr>
    </w:p>
    <w:p w14:paraId="2934BFF2" w14:textId="77777777" w:rsidR="009B2268" w:rsidRDefault="009B2268" w:rsidP="009B2268">
      <w:pPr>
        <w:rPr>
          <w:sz w:val="24"/>
          <w:szCs w:val="24"/>
        </w:rPr>
      </w:pPr>
      <w:r>
        <w:rPr>
          <w:sz w:val="24"/>
          <w:szCs w:val="24"/>
        </w:rPr>
        <w:br w:type="page"/>
      </w:r>
    </w:p>
    <w:p w14:paraId="67B469F9" w14:textId="77777777" w:rsidR="009B2268" w:rsidRPr="00B22F0B" w:rsidRDefault="009B2268" w:rsidP="009B2268">
      <w:pPr>
        <w:jc w:val="center"/>
        <w:rPr>
          <w:rFonts w:ascii="Cambria" w:hAnsi="Cambria"/>
          <w:b/>
          <w:sz w:val="28"/>
        </w:rPr>
      </w:pPr>
      <w:r w:rsidRPr="00B22F0B">
        <w:rPr>
          <w:rFonts w:ascii="Cambria" w:hAnsi="Cambria"/>
          <w:b/>
          <w:sz w:val="28"/>
        </w:rPr>
        <w:t>Nutrient Management Panel</w:t>
      </w:r>
    </w:p>
    <w:p w14:paraId="0F52651A" w14:textId="77777777" w:rsidR="009B2268" w:rsidRPr="00B22F0B" w:rsidRDefault="009B2268" w:rsidP="009B2268">
      <w:pPr>
        <w:jc w:val="center"/>
        <w:rPr>
          <w:rFonts w:ascii="Cambria" w:hAnsi="Cambria"/>
          <w:sz w:val="28"/>
        </w:rPr>
      </w:pPr>
      <w:r w:rsidRPr="00B22F0B">
        <w:rPr>
          <w:rFonts w:ascii="Cambria" w:hAnsi="Cambria"/>
          <w:sz w:val="28"/>
        </w:rPr>
        <w:t xml:space="preserve">Conference </w:t>
      </w:r>
      <w:r>
        <w:rPr>
          <w:rFonts w:ascii="Cambria" w:hAnsi="Cambria"/>
          <w:sz w:val="28"/>
        </w:rPr>
        <w:t>Call M</w:t>
      </w:r>
      <w:r w:rsidRPr="00B22F0B">
        <w:rPr>
          <w:rFonts w:ascii="Cambria" w:hAnsi="Cambria"/>
          <w:sz w:val="28"/>
        </w:rPr>
        <w:t>inutes</w:t>
      </w:r>
    </w:p>
    <w:p w14:paraId="66FD62A5" w14:textId="77777777" w:rsidR="009B2268" w:rsidRPr="00B22F0B" w:rsidRDefault="009B2268" w:rsidP="009B2268">
      <w:pPr>
        <w:jc w:val="center"/>
        <w:rPr>
          <w:rFonts w:ascii="Cambria" w:hAnsi="Cambria"/>
          <w:sz w:val="24"/>
        </w:rPr>
      </w:pPr>
      <w:r>
        <w:rPr>
          <w:rFonts w:ascii="Cambria" w:hAnsi="Cambria"/>
          <w:sz w:val="24"/>
        </w:rPr>
        <w:t>March 11, 2014</w:t>
      </w:r>
    </w:p>
    <w:p w14:paraId="21BE49BB" w14:textId="77777777" w:rsidR="009B2268" w:rsidRPr="00B22F0B" w:rsidRDefault="009B2268" w:rsidP="009B2268">
      <w:pPr>
        <w:jc w:val="center"/>
        <w:rPr>
          <w:rFonts w:ascii="Cambria" w:hAnsi="Cambria"/>
          <w:sz w:val="24"/>
        </w:rPr>
      </w:pPr>
      <w:r>
        <w:rPr>
          <w:rFonts w:ascii="Cambria" w:hAnsi="Cambria"/>
          <w:sz w:val="24"/>
        </w:rPr>
        <w:t>1:00-3:00PM</w:t>
      </w:r>
    </w:p>
    <w:p w14:paraId="1C1F5318" w14:textId="77777777" w:rsidR="009B2268" w:rsidRDefault="009B2268" w:rsidP="009B2268">
      <w:pPr>
        <w:jc w:val="center"/>
        <w:rPr>
          <w:rFonts w:ascii="Cambria" w:hAnsi="Cambria"/>
          <w:sz w:val="24"/>
        </w:rPr>
      </w:pPr>
    </w:p>
    <w:p w14:paraId="78C3701F" w14:textId="77777777" w:rsidR="009B2268" w:rsidRPr="0020429A" w:rsidRDefault="009B2268" w:rsidP="009B2268">
      <w:pPr>
        <w:pStyle w:val="ListParagraph"/>
        <w:widowControl/>
        <w:numPr>
          <w:ilvl w:val="0"/>
          <w:numId w:val="120"/>
        </w:numPr>
        <w:spacing w:line="276" w:lineRule="auto"/>
        <w:contextualSpacing/>
        <w:rPr>
          <w:b/>
          <w:sz w:val="24"/>
        </w:rPr>
      </w:pPr>
      <w:r w:rsidRPr="0020429A">
        <w:rPr>
          <w:b/>
          <w:sz w:val="24"/>
        </w:rPr>
        <w:t>Welcome and Introductions</w:t>
      </w:r>
    </w:p>
    <w:p w14:paraId="7CB13C23" w14:textId="77777777" w:rsidR="009B2268" w:rsidRDefault="009B2268" w:rsidP="009B2268">
      <w:pPr>
        <w:pStyle w:val="ListParagraph"/>
        <w:widowControl/>
        <w:numPr>
          <w:ilvl w:val="0"/>
          <w:numId w:val="123"/>
        </w:numPr>
        <w:spacing w:line="276" w:lineRule="auto"/>
        <w:contextualSpacing/>
        <w:rPr>
          <w:sz w:val="24"/>
        </w:rPr>
      </w:pPr>
      <w:r>
        <w:rPr>
          <w:sz w:val="24"/>
        </w:rPr>
        <w:t>CBPO will be providing feedback on the public access to panel meetings policy</w:t>
      </w:r>
    </w:p>
    <w:p w14:paraId="365CF3B1" w14:textId="77777777" w:rsidR="009B2268" w:rsidRDefault="009B2268" w:rsidP="009B2268">
      <w:pPr>
        <w:pStyle w:val="ListParagraph"/>
        <w:ind w:left="1080"/>
        <w:rPr>
          <w:sz w:val="24"/>
        </w:rPr>
      </w:pPr>
    </w:p>
    <w:p w14:paraId="26FD9336" w14:textId="77777777" w:rsidR="009B2268" w:rsidRDefault="009B2268" w:rsidP="009B2268">
      <w:pPr>
        <w:pStyle w:val="ListParagraph"/>
        <w:widowControl/>
        <w:numPr>
          <w:ilvl w:val="0"/>
          <w:numId w:val="120"/>
        </w:numPr>
        <w:spacing w:line="276" w:lineRule="auto"/>
        <w:contextualSpacing/>
        <w:rPr>
          <w:b/>
          <w:sz w:val="24"/>
        </w:rPr>
      </w:pPr>
      <w:r w:rsidRPr="00A64244">
        <w:rPr>
          <w:b/>
          <w:sz w:val="24"/>
        </w:rPr>
        <w:t>Group Discussion</w:t>
      </w:r>
      <w:r>
        <w:rPr>
          <w:b/>
          <w:sz w:val="24"/>
        </w:rPr>
        <w:t xml:space="preserve"> – Placement in Tier 2 field level Nutrient Management</w:t>
      </w:r>
    </w:p>
    <w:p w14:paraId="69054426" w14:textId="77777777" w:rsidR="009B2268" w:rsidRDefault="009B2268" w:rsidP="009B2268">
      <w:pPr>
        <w:pStyle w:val="ListParagraph"/>
        <w:widowControl/>
        <w:numPr>
          <w:ilvl w:val="1"/>
          <w:numId w:val="120"/>
        </w:numPr>
        <w:spacing w:line="276" w:lineRule="auto"/>
        <w:contextualSpacing/>
        <w:rPr>
          <w:sz w:val="24"/>
        </w:rPr>
      </w:pPr>
      <w:r>
        <w:rPr>
          <w:sz w:val="24"/>
        </w:rPr>
        <w:t>Two poultry litter studies provided 85-95% reduction with subsurface application on pasture compared to surface applications</w:t>
      </w:r>
    </w:p>
    <w:p w14:paraId="0A14553A" w14:textId="77777777" w:rsidR="009B2268" w:rsidRDefault="009B2268" w:rsidP="009B2268">
      <w:pPr>
        <w:pStyle w:val="ListParagraph"/>
        <w:widowControl/>
        <w:numPr>
          <w:ilvl w:val="1"/>
          <w:numId w:val="120"/>
        </w:numPr>
        <w:spacing w:line="276" w:lineRule="auto"/>
        <w:contextualSpacing/>
        <w:rPr>
          <w:sz w:val="24"/>
        </w:rPr>
      </w:pPr>
      <w:r>
        <w:rPr>
          <w:sz w:val="24"/>
        </w:rPr>
        <w:t>Does incorporation fit into the Tier 2 definition?</w:t>
      </w:r>
    </w:p>
    <w:p w14:paraId="4916495E" w14:textId="77777777" w:rsidR="009B2268" w:rsidRDefault="009B2268" w:rsidP="009B2268">
      <w:pPr>
        <w:pStyle w:val="ListParagraph"/>
        <w:widowControl/>
        <w:numPr>
          <w:ilvl w:val="2"/>
          <w:numId w:val="120"/>
        </w:numPr>
        <w:spacing w:line="276" w:lineRule="auto"/>
        <w:contextualSpacing/>
        <w:rPr>
          <w:sz w:val="24"/>
        </w:rPr>
      </w:pPr>
      <w:r>
        <w:rPr>
          <w:sz w:val="24"/>
        </w:rPr>
        <w:t>VA: Incorporation often written up in the NM plans</w:t>
      </w:r>
    </w:p>
    <w:p w14:paraId="770976EF" w14:textId="77777777" w:rsidR="009B2268" w:rsidRDefault="009B2268" w:rsidP="009B2268">
      <w:pPr>
        <w:pStyle w:val="ListParagraph"/>
        <w:widowControl/>
        <w:numPr>
          <w:ilvl w:val="2"/>
          <w:numId w:val="120"/>
        </w:numPr>
        <w:spacing w:line="276" w:lineRule="auto"/>
        <w:contextualSpacing/>
        <w:rPr>
          <w:sz w:val="24"/>
        </w:rPr>
      </w:pPr>
      <w:r>
        <w:rPr>
          <w:sz w:val="24"/>
        </w:rPr>
        <w:t>PA: Not much incorporation of manure at this point</w:t>
      </w:r>
    </w:p>
    <w:p w14:paraId="41249C38" w14:textId="77777777" w:rsidR="009B2268" w:rsidRPr="00F4251C" w:rsidRDefault="009B2268" w:rsidP="009B2268">
      <w:pPr>
        <w:pStyle w:val="ListParagraph"/>
        <w:widowControl/>
        <w:numPr>
          <w:ilvl w:val="1"/>
          <w:numId w:val="120"/>
        </w:numPr>
        <w:spacing w:line="276" w:lineRule="auto"/>
        <w:contextualSpacing/>
        <w:rPr>
          <w:b/>
          <w:sz w:val="24"/>
        </w:rPr>
      </w:pPr>
      <w:r w:rsidRPr="00F4251C">
        <w:rPr>
          <w:b/>
          <w:sz w:val="24"/>
        </w:rPr>
        <w:t>Additional needs for placement include: row crop results, metrics to compare runoff loss to field scale loss, other manure types, and other placement regimes</w:t>
      </w:r>
    </w:p>
    <w:p w14:paraId="3489F1AD" w14:textId="77777777" w:rsidR="009B2268" w:rsidRDefault="009B2268" w:rsidP="009B2268">
      <w:pPr>
        <w:pStyle w:val="ListParagraph"/>
        <w:widowControl/>
        <w:numPr>
          <w:ilvl w:val="1"/>
          <w:numId w:val="120"/>
        </w:numPr>
        <w:spacing w:line="276" w:lineRule="auto"/>
        <w:contextualSpacing/>
        <w:rPr>
          <w:sz w:val="24"/>
        </w:rPr>
      </w:pPr>
      <w:r>
        <w:rPr>
          <w:sz w:val="24"/>
        </w:rPr>
        <w:t>Note that these papers are a best case scenario, and that the tools are not in common use in the watershed at this point.</w:t>
      </w:r>
    </w:p>
    <w:p w14:paraId="2B0951D1" w14:textId="77777777" w:rsidR="009B2268" w:rsidRDefault="009B2268" w:rsidP="009B2268">
      <w:pPr>
        <w:pStyle w:val="ListParagraph"/>
        <w:widowControl/>
        <w:numPr>
          <w:ilvl w:val="2"/>
          <w:numId w:val="120"/>
        </w:numPr>
        <w:spacing w:line="276" w:lineRule="auto"/>
        <w:contextualSpacing/>
        <w:rPr>
          <w:sz w:val="24"/>
        </w:rPr>
      </w:pPr>
      <w:r>
        <w:rPr>
          <w:sz w:val="24"/>
        </w:rPr>
        <w:t>Panel will need to understand the standard practices in the watershed in order to recommend efficiencies.</w:t>
      </w:r>
    </w:p>
    <w:p w14:paraId="1F947BD8" w14:textId="77777777" w:rsidR="009B2268" w:rsidRDefault="009B2268" w:rsidP="009B2268">
      <w:pPr>
        <w:rPr>
          <w:sz w:val="24"/>
        </w:rPr>
      </w:pPr>
    </w:p>
    <w:p w14:paraId="1E5FDACC" w14:textId="77777777" w:rsidR="009B2268" w:rsidRDefault="009B2268" w:rsidP="009B2268">
      <w:pPr>
        <w:rPr>
          <w:sz w:val="24"/>
        </w:rPr>
      </w:pPr>
      <w:r w:rsidRPr="007B5D55">
        <w:rPr>
          <w:b/>
          <w:sz w:val="24"/>
        </w:rPr>
        <w:t>ACTION:</w:t>
      </w:r>
      <w:r>
        <w:rPr>
          <w:sz w:val="24"/>
        </w:rPr>
        <w:t xml:space="preserve"> Panelists volunteered to provide the group with literature on the following:</w:t>
      </w:r>
    </w:p>
    <w:p w14:paraId="5E5988F8" w14:textId="77777777" w:rsidR="009B2268" w:rsidRPr="007B5D55" w:rsidRDefault="009B2268" w:rsidP="009B2268">
      <w:pPr>
        <w:pStyle w:val="ListParagraph"/>
        <w:widowControl/>
        <w:numPr>
          <w:ilvl w:val="0"/>
          <w:numId w:val="124"/>
        </w:numPr>
        <w:spacing w:line="276" w:lineRule="auto"/>
        <w:contextualSpacing/>
        <w:rPr>
          <w:sz w:val="24"/>
        </w:rPr>
      </w:pPr>
      <w:r w:rsidRPr="007B5D55">
        <w:rPr>
          <w:sz w:val="24"/>
        </w:rPr>
        <w:t>Row crop dairy manure injection (Curt Dell)</w:t>
      </w:r>
    </w:p>
    <w:p w14:paraId="2BE86929" w14:textId="77777777" w:rsidR="009B2268" w:rsidRPr="007B5D55" w:rsidRDefault="009B2268" w:rsidP="009B2268">
      <w:pPr>
        <w:pStyle w:val="ListParagraph"/>
        <w:widowControl/>
        <w:numPr>
          <w:ilvl w:val="0"/>
          <w:numId w:val="124"/>
        </w:numPr>
        <w:spacing w:line="276" w:lineRule="auto"/>
        <w:contextualSpacing/>
        <w:rPr>
          <w:sz w:val="24"/>
        </w:rPr>
      </w:pPr>
      <w:r w:rsidRPr="007B5D55">
        <w:rPr>
          <w:sz w:val="24"/>
        </w:rPr>
        <w:t>Conventional incorporation (Don Meals)</w:t>
      </w:r>
    </w:p>
    <w:p w14:paraId="0E172649" w14:textId="77777777" w:rsidR="009B2268" w:rsidRPr="007B5D55" w:rsidRDefault="009B2268" w:rsidP="009B2268">
      <w:pPr>
        <w:pStyle w:val="ListParagraph"/>
        <w:widowControl/>
        <w:numPr>
          <w:ilvl w:val="0"/>
          <w:numId w:val="124"/>
        </w:numPr>
        <w:spacing w:line="276" w:lineRule="auto"/>
        <w:contextualSpacing/>
        <w:rPr>
          <w:sz w:val="24"/>
        </w:rPr>
      </w:pPr>
      <w:r w:rsidRPr="007B5D55">
        <w:rPr>
          <w:sz w:val="24"/>
        </w:rPr>
        <w:t>Side-dressing (Tim Sexton)</w:t>
      </w:r>
    </w:p>
    <w:p w14:paraId="29247093" w14:textId="77777777" w:rsidR="009B2268" w:rsidRPr="007B5D55" w:rsidRDefault="009B2268" w:rsidP="009B2268">
      <w:pPr>
        <w:rPr>
          <w:sz w:val="24"/>
        </w:rPr>
      </w:pPr>
    </w:p>
    <w:p w14:paraId="75FF77C3" w14:textId="77777777" w:rsidR="009B2268" w:rsidRDefault="009B2268" w:rsidP="009B2268">
      <w:pPr>
        <w:pStyle w:val="ListParagraph"/>
        <w:widowControl/>
        <w:numPr>
          <w:ilvl w:val="1"/>
          <w:numId w:val="120"/>
        </w:numPr>
        <w:spacing w:line="276" w:lineRule="auto"/>
        <w:contextualSpacing/>
        <w:rPr>
          <w:sz w:val="24"/>
        </w:rPr>
      </w:pPr>
      <w:r>
        <w:rPr>
          <w:sz w:val="24"/>
        </w:rPr>
        <w:t>Recommend that split application</w:t>
      </w:r>
      <w:r w:rsidRPr="00F4251C">
        <w:rPr>
          <w:sz w:val="24"/>
        </w:rPr>
        <w:t xml:space="preserve"> be considered in the Tier 2 definition </w:t>
      </w:r>
    </w:p>
    <w:p w14:paraId="64A2752A" w14:textId="77777777" w:rsidR="009B2268" w:rsidRDefault="009B2268" w:rsidP="009B2268">
      <w:pPr>
        <w:pStyle w:val="ListParagraph"/>
        <w:widowControl/>
        <w:numPr>
          <w:ilvl w:val="1"/>
          <w:numId w:val="120"/>
        </w:numPr>
        <w:spacing w:line="276" w:lineRule="auto"/>
        <w:contextualSpacing/>
        <w:rPr>
          <w:sz w:val="24"/>
        </w:rPr>
      </w:pPr>
      <w:r>
        <w:rPr>
          <w:sz w:val="24"/>
        </w:rPr>
        <w:t xml:space="preserve">Group discussed that there will likely be literature limitations, given that the literature may not have a direct link between crop response and environmental response and that many tillage practices don’t have data yet. </w:t>
      </w:r>
    </w:p>
    <w:p w14:paraId="4775B9E1" w14:textId="77777777" w:rsidR="009B2268" w:rsidRDefault="009B2268" w:rsidP="009B2268">
      <w:pPr>
        <w:pStyle w:val="ListParagraph"/>
        <w:widowControl/>
        <w:numPr>
          <w:ilvl w:val="1"/>
          <w:numId w:val="120"/>
        </w:numPr>
        <w:spacing w:line="276" w:lineRule="auto"/>
        <w:contextualSpacing/>
        <w:rPr>
          <w:sz w:val="24"/>
        </w:rPr>
      </w:pPr>
      <w:r>
        <w:rPr>
          <w:sz w:val="24"/>
        </w:rPr>
        <w:t>Group discussed how their recommendations will be representative of the average conditions (not ideal research conditions).</w:t>
      </w:r>
    </w:p>
    <w:p w14:paraId="0A68BC9E" w14:textId="77777777" w:rsidR="009B2268" w:rsidRDefault="009B2268" w:rsidP="009B2268">
      <w:pPr>
        <w:pStyle w:val="ListParagraph"/>
        <w:widowControl/>
        <w:numPr>
          <w:ilvl w:val="1"/>
          <w:numId w:val="120"/>
        </w:numPr>
        <w:spacing w:line="276" w:lineRule="auto"/>
        <w:contextualSpacing/>
        <w:rPr>
          <w:sz w:val="24"/>
        </w:rPr>
      </w:pPr>
      <w:r>
        <w:rPr>
          <w:sz w:val="24"/>
        </w:rPr>
        <w:t>Group will work toward capturing incorporation methods in Tier 2.</w:t>
      </w:r>
    </w:p>
    <w:p w14:paraId="6F189EA3" w14:textId="77777777" w:rsidR="009B2268" w:rsidRDefault="009B2268" w:rsidP="009B2268">
      <w:pPr>
        <w:pStyle w:val="ListParagraph"/>
        <w:widowControl/>
        <w:numPr>
          <w:ilvl w:val="1"/>
          <w:numId w:val="120"/>
        </w:numPr>
        <w:spacing w:line="276" w:lineRule="auto"/>
        <w:contextualSpacing/>
        <w:rPr>
          <w:sz w:val="24"/>
        </w:rPr>
      </w:pPr>
      <w:r>
        <w:rPr>
          <w:sz w:val="24"/>
        </w:rPr>
        <w:t>Note that incorporation is made more complex by hours until rainfall.  Recommend data from rainfall studies, which would recommend a worst case scenario.</w:t>
      </w:r>
    </w:p>
    <w:p w14:paraId="1E8AB79F" w14:textId="77777777" w:rsidR="009B2268" w:rsidRDefault="009B2268" w:rsidP="009B2268">
      <w:pPr>
        <w:pStyle w:val="ListParagraph"/>
        <w:widowControl/>
        <w:numPr>
          <w:ilvl w:val="2"/>
          <w:numId w:val="120"/>
        </w:numPr>
        <w:spacing w:line="276" w:lineRule="auto"/>
        <w:contextualSpacing/>
        <w:rPr>
          <w:sz w:val="24"/>
        </w:rPr>
      </w:pPr>
      <w:r>
        <w:rPr>
          <w:sz w:val="24"/>
        </w:rPr>
        <w:t>Results may be widely varying</w:t>
      </w:r>
    </w:p>
    <w:p w14:paraId="4AB31186" w14:textId="77777777" w:rsidR="009B2268" w:rsidRDefault="009B2268" w:rsidP="009B2268">
      <w:pPr>
        <w:pStyle w:val="ListParagraph"/>
        <w:widowControl/>
        <w:numPr>
          <w:ilvl w:val="2"/>
          <w:numId w:val="120"/>
        </w:numPr>
        <w:spacing w:line="276" w:lineRule="auto"/>
        <w:contextualSpacing/>
        <w:rPr>
          <w:sz w:val="24"/>
        </w:rPr>
      </w:pPr>
      <w:r>
        <w:rPr>
          <w:sz w:val="24"/>
        </w:rPr>
        <w:t>Recommend using APEX for the rainfall probability piece</w:t>
      </w:r>
    </w:p>
    <w:p w14:paraId="52B41573" w14:textId="77777777" w:rsidR="009B2268" w:rsidRDefault="009B2268" w:rsidP="009B2268">
      <w:pPr>
        <w:pStyle w:val="ListParagraph"/>
        <w:widowControl/>
        <w:numPr>
          <w:ilvl w:val="1"/>
          <w:numId w:val="120"/>
        </w:numPr>
        <w:spacing w:line="276" w:lineRule="auto"/>
        <w:contextualSpacing/>
        <w:rPr>
          <w:sz w:val="24"/>
        </w:rPr>
      </w:pPr>
      <w:r>
        <w:rPr>
          <w:sz w:val="24"/>
        </w:rPr>
        <w:t>Recommend a simple approach to defining the reduction efficiencies, especially given that more work is coming up for Phase 6.0.</w:t>
      </w:r>
    </w:p>
    <w:p w14:paraId="61A7B976" w14:textId="77777777" w:rsidR="009B2268" w:rsidRDefault="009B2268" w:rsidP="009B2268">
      <w:pPr>
        <w:pStyle w:val="ListParagraph"/>
        <w:widowControl/>
        <w:numPr>
          <w:ilvl w:val="2"/>
          <w:numId w:val="120"/>
        </w:numPr>
        <w:spacing w:line="276" w:lineRule="auto"/>
        <w:contextualSpacing/>
        <w:rPr>
          <w:sz w:val="24"/>
        </w:rPr>
      </w:pPr>
      <w:r>
        <w:rPr>
          <w:sz w:val="24"/>
        </w:rPr>
        <w:t>Chris noted that the work done now will be used in the Phase 6.0 recommendations</w:t>
      </w:r>
    </w:p>
    <w:p w14:paraId="7A82D827" w14:textId="77777777" w:rsidR="009B2268" w:rsidRDefault="009B2268" w:rsidP="009B2268">
      <w:pPr>
        <w:pStyle w:val="ListParagraph"/>
        <w:widowControl/>
        <w:numPr>
          <w:ilvl w:val="1"/>
          <w:numId w:val="120"/>
        </w:numPr>
        <w:spacing w:line="276" w:lineRule="auto"/>
        <w:contextualSpacing/>
        <w:rPr>
          <w:sz w:val="24"/>
        </w:rPr>
      </w:pPr>
      <w:r>
        <w:rPr>
          <w:sz w:val="24"/>
        </w:rPr>
        <w:t xml:space="preserve">Recommend developing a framework containing the questions that the panel needs to answer.  </w:t>
      </w:r>
    </w:p>
    <w:p w14:paraId="08AB4CC7" w14:textId="77777777" w:rsidR="009B2268" w:rsidRDefault="009B2268" w:rsidP="009B2268">
      <w:pPr>
        <w:pStyle w:val="ListParagraph"/>
        <w:widowControl/>
        <w:numPr>
          <w:ilvl w:val="2"/>
          <w:numId w:val="120"/>
        </w:numPr>
        <w:spacing w:line="276" w:lineRule="auto"/>
        <w:contextualSpacing/>
        <w:rPr>
          <w:sz w:val="24"/>
        </w:rPr>
      </w:pPr>
      <w:r>
        <w:rPr>
          <w:sz w:val="24"/>
        </w:rPr>
        <w:t>The overall panel goal is to pick a number for Tier 2 nutrient management.  There are many practices that fit in Tier 2, and can be quantified.  Ideally the answer would be to define one number, but to not lose track of the individual components (to understand how much each of the components contribute).</w:t>
      </w:r>
    </w:p>
    <w:p w14:paraId="2EAD2478" w14:textId="77777777" w:rsidR="009B2268" w:rsidRDefault="009B2268" w:rsidP="009B2268">
      <w:pPr>
        <w:pStyle w:val="ListParagraph"/>
        <w:widowControl/>
        <w:numPr>
          <w:ilvl w:val="2"/>
          <w:numId w:val="120"/>
        </w:numPr>
        <w:spacing w:line="276" w:lineRule="auto"/>
        <w:contextualSpacing/>
        <w:rPr>
          <w:sz w:val="24"/>
        </w:rPr>
      </w:pPr>
      <w:r>
        <w:rPr>
          <w:sz w:val="24"/>
        </w:rPr>
        <w:t>Each Tier of Nutrient Management can have a different effectiveness for different land uses.</w:t>
      </w:r>
    </w:p>
    <w:p w14:paraId="435CCF95" w14:textId="77777777" w:rsidR="009B2268" w:rsidRDefault="009B2268" w:rsidP="009B2268">
      <w:pPr>
        <w:pStyle w:val="ListParagraph"/>
        <w:ind w:left="1440"/>
        <w:rPr>
          <w:sz w:val="24"/>
        </w:rPr>
      </w:pPr>
    </w:p>
    <w:p w14:paraId="5A94659D" w14:textId="77777777" w:rsidR="009B2268" w:rsidRDefault="009B2268" w:rsidP="009B2268">
      <w:pPr>
        <w:pStyle w:val="ListParagraph"/>
        <w:rPr>
          <w:sz w:val="24"/>
        </w:rPr>
      </w:pPr>
      <w:r w:rsidRPr="0084119D">
        <w:rPr>
          <w:b/>
          <w:sz w:val="24"/>
        </w:rPr>
        <w:t>ACTION:</w:t>
      </w:r>
      <w:r>
        <w:rPr>
          <w:sz w:val="24"/>
        </w:rPr>
        <w:t xml:space="preserve"> Panelists will provide additional literature sources (with summaries if possible)</w:t>
      </w:r>
    </w:p>
    <w:p w14:paraId="0A0B13C0" w14:textId="77777777" w:rsidR="009B2268" w:rsidRDefault="009B2268" w:rsidP="009B2268">
      <w:pPr>
        <w:pStyle w:val="ListParagraph"/>
        <w:rPr>
          <w:sz w:val="24"/>
        </w:rPr>
      </w:pPr>
      <w:r w:rsidRPr="0084119D">
        <w:rPr>
          <w:b/>
          <w:sz w:val="24"/>
        </w:rPr>
        <w:t>ACTION:</w:t>
      </w:r>
      <w:r>
        <w:rPr>
          <w:sz w:val="24"/>
        </w:rPr>
        <w:t xml:space="preserve"> Chris will put together the panel’s framework</w:t>
      </w:r>
    </w:p>
    <w:p w14:paraId="66016CD0" w14:textId="77777777" w:rsidR="009B2268" w:rsidRPr="00F4251C" w:rsidRDefault="009B2268" w:rsidP="009B2268">
      <w:pPr>
        <w:pStyle w:val="ListParagraph"/>
        <w:rPr>
          <w:sz w:val="24"/>
        </w:rPr>
      </w:pPr>
    </w:p>
    <w:p w14:paraId="5FB84D04" w14:textId="77777777" w:rsidR="009B2268" w:rsidRPr="0020429A" w:rsidRDefault="009B2268" w:rsidP="009B2268">
      <w:pPr>
        <w:rPr>
          <w:b/>
          <w:sz w:val="24"/>
          <w:szCs w:val="24"/>
        </w:rPr>
      </w:pPr>
      <w:r w:rsidRPr="0020429A">
        <w:rPr>
          <w:b/>
          <w:sz w:val="24"/>
          <w:szCs w:val="24"/>
        </w:rPr>
        <w:t>Participants</w:t>
      </w:r>
    </w:p>
    <w:p w14:paraId="3C6F6A0B" w14:textId="77777777" w:rsidR="009B2268" w:rsidRPr="00255F33" w:rsidRDefault="009B2268" w:rsidP="009B2268">
      <w:pPr>
        <w:rPr>
          <w:sz w:val="24"/>
          <w:szCs w:val="24"/>
        </w:rPr>
      </w:pPr>
      <w:r w:rsidRPr="00255F33">
        <w:rPr>
          <w:sz w:val="24"/>
          <w:szCs w:val="24"/>
        </w:rPr>
        <w:t>Doug Goodlander, PA</w:t>
      </w:r>
    </w:p>
    <w:p w14:paraId="19440ECD" w14:textId="77777777" w:rsidR="009B2268" w:rsidRPr="00255F33" w:rsidRDefault="009B2268" w:rsidP="009B2268">
      <w:pPr>
        <w:rPr>
          <w:sz w:val="24"/>
          <w:szCs w:val="24"/>
        </w:rPr>
      </w:pPr>
      <w:r w:rsidRPr="00255F33">
        <w:rPr>
          <w:sz w:val="24"/>
          <w:szCs w:val="24"/>
        </w:rPr>
        <w:t>Tom Bruulsema, IPNI</w:t>
      </w:r>
    </w:p>
    <w:p w14:paraId="62F88A0A" w14:textId="77777777" w:rsidR="009B2268" w:rsidRPr="00255F33" w:rsidRDefault="009B2268" w:rsidP="009B2268">
      <w:pPr>
        <w:rPr>
          <w:sz w:val="24"/>
          <w:szCs w:val="24"/>
        </w:rPr>
      </w:pPr>
      <w:r w:rsidRPr="00255F33">
        <w:rPr>
          <w:sz w:val="24"/>
          <w:szCs w:val="24"/>
        </w:rPr>
        <w:t>Jason Dalrymple, WV</w:t>
      </w:r>
    </w:p>
    <w:p w14:paraId="73D48AFB" w14:textId="77777777" w:rsidR="009B2268" w:rsidRPr="00255F33" w:rsidRDefault="009B2268" w:rsidP="009B2268">
      <w:pPr>
        <w:rPr>
          <w:sz w:val="24"/>
          <w:szCs w:val="24"/>
        </w:rPr>
      </w:pPr>
      <w:r w:rsidRPr="00255F33">
        <w:rPr>
          <w:sz w:val="24"/>
          <w:szCs w:val="24"/>
        </w:rPr>
        <w:t>John Majsztrik, UMD</w:t>
      </w:r>
    </w:p>
    <w:p w14:paraId="3BE4A7DC" w14:textId="77777777" w:rsidR="009B2268" w:rsidRPr="00255F33" w:rsidRDefault="009B2268" w:rsidP="009B2268">
      <w:pPr>
        <w:rPr>
          <w:sz w:val="24"/>
          <w:szCs w:val="24"/>
        </w:rPr>
      </w:pPr>
      <w:r w:rsidRPr="00255F33">
        <w:rPr>
          <w:sz w:val="24"/>
          <w:szCs w:val="24"/>
        </w:rPr>
        <w:t>Don Meals, TetraTech</w:t>
      </w:r>
    </w:p>
    <w:p w14:paraId="4E087352" w14:textId="77777777" w:rsidR="009B2268" w:rsidRPr="00255F33" w:rsidRDefault="009B2268" w:rsidP="009B2268">
      <w:pPr>
        <w:rPr>
          <w:sz w:val="24"/>
          <w:szCs w:val="24"/>
        </w:rPr>
      </w:pPr>
      <w:r w:rsidRPr="00255F33">
        <w:rPr>
          <w:sz w:val="24"/>
          <w:szCs w:val="24"/>
        </w:rPr>
        <w:t>Jack Meisinger, USDA ARS</w:t>
      </w:r>
    </w:p>
    <w:p w14:paraId="353CE6CF" w14:textId="77777777" w:rsidR="009B2268" w:rsidRPr="00255F33" w:rsidRDefault="009B2268" w:rsidP="009B2268">
      <w:pPr>
        <w:rPr>
          <w:sz w:val="24"/>
          <w:szCs w:val="24"/>
        </w:rPr>
      </w:pPr>
      <w:r w:rsidRPr="00255F33">
        <w:rPr>
          <w:sz w:val="24"/>
          <w:szCs w:val="24"/>
        </w:rPr>
        <w:t>Kim Snell-Zarcone, Conservation PA</w:t>
      </w:r>
    </w:p>
    <w:p w14:paraId="7C6F5AC1" w14:textId="77777777" w:rsidR="009B2268" w:rsidRPr="00255F33" w:rsidRDefault="009B2268" w:rsidP="009B2268">
      <w:pPr>
        <w:rPr>
          <w:sz w:val="24"/>
          <w:szCs w:val="24"/>
        </w:rPr>
      </w:pPr>
      <w:r w:rsidRPr="00255F33">
        <w:rPr>
          <w:sz w:val="24"/>
          <w:szCs w:val="24"/>
        </w:rPr>
        <w:t>Matt Johnston, UMD</w:t>
      </w:r>
    </w:p>
    <w:p w14:paraId="56F989DC" w14:textId="77777777" w:rsidR="009B2268" w:rsidRPr="00255F33" w:rsidRDefault="009B2268" w:rsidP="009B2268">
      <w:pPr>
        <w:rPr>
          <w:sz w:val="24"/>
          <w:szCs w:val="24"/>
        </w:rPr>
      </w:pPr>
      <w:r w:rsidRPr="00255F33">
        <w:rPr>
          <w:sz w:val="24"/>
          <w:szCs w:val="24"/>
        </w:rPr>
        <w:t>Chris Gross, NRCS</w:t>
      </w:r>
    </w:p>
    <w:p w14:paraId="3E2A9E8E" w14:textId="77777777" w:rsidR="009B2268" w:rsidRPr="00255F33" w:rsidRDefault="009B2268" w:rsidP="009B2268">
      <w:pPr>
        <w:rPr>
          <w:sz w:val="24"/>
          <w:szCs w:val="24"/>
        </w:rPr>
      </w:pPr>
      <w:r w:rsidRPr="00255F33">
        <w:rPr>
          <w:sz w:val="24"/>
          <w:szCs w:val="24"/>
        </w:rPr>
        <w:t>Curt Dell, ARS</w:t>
      </w:r>
    </w:p>
    <w:p w14:paraId="04117B11" w14:textId="77777777" w:rsidR="009B2268" w:rsidRPr="00255F33" w:rsidRDefault="009B2268" w:rsidP="009B2268">
      <w:pPr>
        <w:rPr>
          <w:sz w:val="24"/>
          <w:szCs w:val="24"/>
        </w:rPr>
      </w:pPr>
      <w:r w:rsidRPr="00255F33">
        <w:rPr>
          <w:sz w:val="24"/>
          <w:szCs w:val="24"/>
        </w:rPr>
        <w:t>Steve Dressing, TetraTech</w:t>
      </w:r>
    </w:p>
    <w:p w14:paraId="2DAAE79C" w14:textId="77777777" w:rsidR="009B2268" w:rsidRPr="00255F33" w:rsidRDefault="009B2268" w:rsidP="009B2268">
      <w:pPr>
        <w:rPr>
          <w:sz w:val="24"/>
          <w:szCs w:val="24"/>
        </w:rPr>
      </w:pPr>
      <w:r w:rsidRPr="00255F33">
        <w:rPr>
          <w:sz w:val="24"/>
          <w:szCs w:val="24"/>
        </w:rPr>
        <w:t>Ken Staver, UMD</w:t>
      </w:r>
    </w:p>
    <w:p w14:paraId="10841A80" w14:textId="77777777" w:rsidR="009B2268" w:rsidRPr="00255F33" w:rsidRDefault="009B2268" w:rsidP="009B2268">
      <w:pPr>
        <w:rPr>
          <w:sz w:val="24"/>
          <w:szCs w:val="24"/>
        </w:rPr>
      </w:pPr>
      <w:r w:rsidRPr="00255F33">
        <w:rPr>
          <w:sz w:val="24"/>
          <w:szCs w:val="24"/>
        </w:rPr>
        <w:t>Emma Giese, CRC</w:t>
      </w:r>
    </w:p>
    <w:p w14:paraId="36F95746" w14:textId="77777777" w:rsidR="009B2268" w:rsidRDefault="009B2268" w:rsidP="009B2268">
      <w:pPr>
        <w:rPr>
          <w:sz w:val="24"/>
          <w:szCs w:val="24"/>
        </w:rPr>
      </w:pPr>
      <w:r>
        <w:rPr>
          <w:sz w:val="24"/>
          <w:szCs w:val="24"/>
        </w:rPr>
        <w:t>Jim Cropper, NE Pasture Consortium</w:t>
      </w:r>
    </w:p>
    <w:p w14:paraId="1695E9CE" w14:textId="77777777" w:rsidR="009B2268" w:rsidRDefault="009B2268" w:rsidP="009B2268">
      <w:pPr>
        <w:rPr>
          <w:sz w:val="24"/>
          <w:szCs w:val="24"/>
        </w:rPr>
      </w:pPr>
      <w:r>
        <w:rPr>
          <w:sz w:val="24"/>
          <w:szCs w:val="24"/>
        </w:rPr>
        <w:br w:type="page"/>
      </w:r>
    </w:p>
    <w:p w14:paraId="1037415B" w14:textId="77777777" w:rsidR="009B2268" w:rsidRDefault="009B2268" w:rsidP="009B2268">
      <w:pPr>
        <w:jc w:val="center"/>
        <w:rPr>
          <w:sz w:val="32"/>
        </w:rPr>
      </w:pPr>
      <w:r w:rsidRPr="009E3EB3">
        <w:rPr>
          <w:sz w:val="32"/>
        </w:rPr>
        <w:t>Nutrient Management Panel</w:t>
      </w:r>
    </w:p>
    <w:p w14:paraId="32D2F868" w14:textId="77777777" w:rsidR="009B2268" w:rsidRPr="000F109D" w:rsidRDefault="009B2268" w:rsidP="009B2268">
      <w:pPr>
        <w:jc w:val="center"/>
        <w:rPr>
          <w:sz w:val="28"/>
        </w:rPr>
      </w:pPr>
      <w:r w:rsidRPr="000F109D">
        <w:rPr>
          <w:sz w:val="28"/>
        </w:rPr>
        <w:t>Conference Call Minutes</w:t>
      </w:r>
    </w:p>
    <w:p w14:paraId="62907809" w14:textId="77777777" w:rsidR="009B2268" w:rsidRPr="009E3EB3" w:rsidRDefault="009B2268" w:rsidP="009B2268">
      <w:pPr>
        <w:jc w:val="center"/>
        <w:rPr>
          <w:sz w:val="24"/>
        </w:rPr>
      </w:pPr>
      <w:r w:rsidRPr="009E3EB3">
        <w:rPr>
          <w:sz w:val="24"/>
        </w:rPr>
        <w:t>April 7, 2014</w:t>
      </w:r>
    </w:p>
    <w:p w14:paraId="5B59CB55" w14:textId="77777777" w:rsidR="009B2268" w:rsidRPr="009E3EB3" w:rsidRDefault="009B2268" w:rsidP="009B2268">
      <w:pPr>
        <w:jc w:val="center"/>
        <w:rPr>
          <w:sz w:val="24"/>
        </w:rPr>
      </w:pPr>
      <w:r w:rsidRPr="009E3EB3">
        <w:rPr>
          <w:sz w:val="24"/>
        </w:rPr>
        <w:t>10:00-12:00</w:t>
      </w:r>
    </w:p>
    <w:p w14:paraId="1EDA6275" w14:textId="77777777" w:rsidR="009B2268" w:rsidRDefault="009B2268" w:rsidP="009B2268">
      <w:pPr>
        <w:jc w:val="center"/>
      </w:pPr>
    </w:p>
    <w:p w14:paraId="3AFFEF88" w14:textId="77777777" w:rsidR="009B2268" w:rsidRDefault="009B2268" w:rsidP="009B2268">
      <w:pPr>
        <w:pStyle w:val="ListParagraph"/>
        <w:widowControl/>
        <w:numPr>
          <w:ilvl w:val="0"/>
          <w:numId w:val="125"/>
        </w:numPr>
        <w:spacing w:after="200" w:line="276" w:lineRule="auto"/>
        <w:contextualSpacing/>
      </w:pPr>
      <w:r>
        <w:t>Panel members discussed the components of Nutrient Management by tier level and applicable literature sources</w:t>
      </w:r>
    </w:p>
    <w:p w14:paraId="079503C2" w14:textId="77777777" w:rsidR="009B2268" w:rsidRDefault="009B2268" w:rsidP="009B2268">
      <w:pPr>
        <w:pStyle w:val="ListParagraph"/>
        <w:widowControl/>
        <w:numPr>
          <w:ilvl w:val="1"/>
          <w:numId w:val="125"/>
        </w:numPr>
        <w:spacing w:after="200" w:line="276" w:lineRule="auto"/>
        <w:contextualSpacing/>
      </w:pPr>
      <w:r>
        <w:t>Panel discussed application rates in Tier 2, and crediting differences between Tier 1&amp;2</w:t>
      </w:r>
    </w:p>
    <w:p w14:paraId="7ABDEAA9" w14:textId="77777777" w:rsidR="009B2268" w:rsidRDefault="009B2268" w:rsidP="009B2268">
      <w:pPr>
        <w:pStyle w:val="ListParagraph"/>
        <w:widowControl/>
        <w:numPr>
          <w:ilvl w:val="2"/>
          <w:numId w:val="125"/>
        </w:numPr>
        <w:spacing w:after="200" w:line="276" w:lineRule="auto"/>
        <w:contextualSpacing/>
      </w:pPr>
      <w:r>
        <w:t>Nutrient guidelines support that there would be a rate change in field specific plans</w:t>
      </w:r>
    </w:p>
    <w:p w14:paraId="62E056A5" w14:textId="77777777" w:rsidR="009B2268" w:rsidRDefault="009B2268" w:rsidP="009B2268">
      <w:pPr>
        <w:pStyle w:val="ListParagraph"/>
        <w:widowControl/>
        <w:numPr>
          <w:ilvl w:val="2"/>
          <w:numId w:val="125"/>
        </w:numPr>
        <w:spacing w:after="200" w:line="276" w:lineRule="auto"/>
        <w:contextualSpacing/>
      </w:pPr>
      <w:r>
        <w:t>Nuances in rates will be more difficult to assign values based on literature</w:t>
      </w:r>
    </w:p>
    <w:p w14:paraId="5368DE84" w14:textId="77777777" w:rsidR="009B2268" w:rsidRDefault="009B2268" w:rsidP="009B2268">
      <w:pPr>
        <w:pStyle w:val="ListParagraph"/>
        <w:widowControl/>
        <w:numPr>
          <w:ilvl w:val="2"/>
          <w:numId w:val="125"/>
        </w:numPr>
        <w:spacing w:after="200" w:line="276" w:lineRule="auto"/>
        <w:contextualSpacing/>
      </w:pPr>
      <w:r>
        <w:t>Panel will need to determine what the edge of field loss difference would be in a rate specificity change between Tier 1 and Tier 2</w:t>
      </w:r>
    </w:p>
    <w:p w14:paraId="792D6157" w14:textId="77777777" w:rsidR="009B2268" w:rsidRDefault="009B2268" w:rsidP="009B2268">
      <w:pPr>
        <w:pStyle w:val="ListParagraph"/>
        <w:widowControl/>
        <w:numPr>
          <w:ilvl w:val="2"/>
          <w:numId w:val="125"/>
        </w:numPr>
        <w:spacing w:after="200" w:line="276" w:lineRule="auto"/>
        <w:contextualSpacing/>
      </w:pPr>
      <w:r>
        <w:t>Additional information is needed to understand the relationship between rate specificity and edge of field loss</w:t>
      </w:r>
    </w:p>
    <w:p w14:paraId="5CFC3C51" w14:textId="77777777" w:rsidR="009B2268" w:rsidRDefault="009B2268" w:rsidP="009B2268">
      <w:pPr>
        <w:pStyle w:val="ListParagraph"/>
        <w:widowControl/>
        <w:numPr>
          <w:ilvl w:val="2"/>
          <w:numId w:val="125"/>
        </w:numPr>
        <w:spacing w:after="200" w:line="276" w:lineRule="auto"/>
        <w:contextualSpacing/>
      </w:pPr>
      <w:r>
        <w:t>A Tier 2 field specific plan should result in more refined rates than Tier 1</w:t>
      </w:r>
    </w:p>
    <w:p w14:paraId="53A2D70D" w14:textId="77777777" w:rsidR="009B2268" w:rsidRDefault="009B2268" w:rsidP="009B2268">
      <w:pPr>
        <w:pStyle w:val="ListParagraph"/>
        <w:widowControl/>
        <w:numPr>
          <w:ilvl w:val="2"/>
          <w:numId w:val="125"/>
        </w:numPr>
        <w:spacing w:after="200" w:line="276" w:lineRule="auto"/>
        <w:contextualSpacing/>
      </w:pPr>
      <w:r>
        <w:t>In PA field specific rates have become more specific based on P index</w:t>
      </w:r>
    </w:p>
    <w:p w14:paraId="2920EF95" w14:textId="77777777" w:rsidR="009B2268" w:rsidRDefault="009B2268" w:rsidP="009B2268">
      <w:pPr>
        <w:pStyle w:val="ListParagraph"/>
        <w:widowControl/>
        <w:numPr>
          <w:ilvl w:val="2"/>
          <w:numId w:val="125"/>
        </w:numPr>
        <w:spacing w:after="200" w:line="276" w:lineRule="auto"/>
        <w:contextualSpacing/>
      </w:pPr>
      <w:r>
        <w:t>Panel considered whether N specificity rates change at the field specific level</w:t>
      </w:r>
    </w:p>
    <w:p w14:paraId="6F93E325" w14:textId="77777777" w:rsidR="009B2268" w:rsidRDefault="009B2268" w:rsidP="009B2268">
      <w:pPr>
        <w:pStyle w:val="ListParagraph"/>
        <w:widowControl/>
        <w:numPr>
          <w:ilvl w:val="3"/>
          <w:numId w:val="125"/>
        </w:numPr>
        <w:spacing w:after="200" w:line="276" w:lineRule="auto"/>
        <w:contextualSpacing/>
      </w:pPr>
      <w:r>
        <w:t>CSNT is a Tier 3 component</w:t>
      </w:r>
    </w:p>
    <w:p w14:paraId="177DEF3D" w14:textId="77777777" w:rsidR="009B2268" w:rsidRDefault="009B2268" w:rsidP="009B2268">
      <w:pPr>
        <w:pStyle w:val="ListParagraph"/>
        <w:widowControl/>
        <w:numPr>
          <w:ilvl w:val="2"/>
          <w:numId w:val="125"/>
        </w:numPr>
        <w:spacing w:after="200" w:line="276" w:lineRule="auto"/>
        <w:contextualSpacing/>
      </w:pPr>
      <w:r>
        <w:t>Chris and Greg will work on a recommendation for rate specificity</w:t>
      </w:r>
    </w:p>
    <w:p w14:paraId="554FC71C" w14:textId="77777777" w:rsidR="009B2268" w:rsidRDefault="009B2268" w:rsidP="009B2268">
      <w:pPr>
        <w:pStyle w:val="ListParagraph"/>
        <w:widowControl/>
        <w:numPr>
          <w:ilvl w:val="1"/>
          <w:numId w:val="125"/>
        </w:numPr>
        <w:spacing w:after="200" w:line="276" w:lineRule="auto"/>
        <w:contextualSpacing/>
      </w:pPr>
      <w:r>
        <w:t>Panel discussed  changes to the list of components:</w:t>
      </w:r>
    </w:p>
    <w:p w14:paraId="70964FBD" w14:textId="77777777" w:rsidR="009B2268" w:rsidRDefault="009B2268" w:rsidP="009B2268">
      <w:pPr>
        <w:pStyle w:val="ListParagraph"/>
        <w:widowControl/>
        <w:numPr>
          <w:ilvl w:val="2"/>
          <w:numId w:val="125"/>
        </w:numPr>
        <w:spacing w:after="200" w:line="276" w:lineRule="auto"/>
        <w:contextualSpacing/>
      </w:pPr>
      <w:r>
        <w:t>Chris will change “timing” to “split application”</w:t>
      </w:r>
    </w:p>
    <w:p w14:paraId="517E0C4E" w14:textId="77777777" w:rsidR="009B2268" w:rsidRDefault="009B2268" w:rsidP="009B2268">
      <w:pPr>
        <w:pStyle w:val="ListParagraph"/>
        <w:widowControl/>
        <w:numPr>
          <w:ilvl w:val="2"/>
          <w:numId w:val="125"/>
        </w:numPr>
        <w:spacing w:after="200" w:line="276" w:lineRule="auto"/>
        <w:contextualSpacing/>
      </w:pPr>
      <w:r>
        <w:t>Add zone management</w:t>
      </w:r>
    </w:p>
    <w:p w14:paraId="6BAAF5E8" w14:textId="77777777" w:rsidR="009B2268" w:rsidRDefault="009B2268" w:rsidP="009B2268">
      <w:pPr>
        <w:pStyle w:val="ListParagraph"/>
        <w:widowControl/>
        <w:numPr>
          <w:ilvl w:val="2"/>
          <w:numId w:val="125"/>
        </w:numPr>
        <w:spacing w:after="200" w:line="276" w:lineRule="auto"/>
        <w:contextualSpacing/>
      </w:pPr>
      <w:r>
        <w:t>Add N leaching index</w:t>
      </w:r>
    </w:p>
    <w:p w14:paraId="18A8C2DD" w14:textId="77777777" w:rsidR="009B2268" w:rsidRDefault="009B2268" w:rsidP="009B2268">
      <w:pPr>
        <w:pStyle w:val="ListParagraph"/>
        <w:widowControl/>
        <w:numPr>
          <w:ilvl w:val="1"/>
          <w:numId w:val="125"/>
        </w:numPr>
        <w:spacing w:after="200" w:line="276" w:lineRule="auto"/>
        <w:contextualSpacing/>
      </w:pPr>
      <w:r>
        <w:t>Recommend including P management tool</w:t>
      </w:r>
    </w:p>
    <w:p w14:paraId="1D485C3F" w14:textId="77777777" w:rsidR="009B2268" w:rsidRDefault="009B2268" w:rsidP="009B2268">
      <w:pPr>
        <w:pStyle w:val="ListParagraph"/>
        <w:widowControl/>
        <w:numPr>
          <w:ilvl w:val="2"/>
          <w:numId w:val="125"/>
        </w:numPr>
        <w:spacing w:after="200" w:line="276" w:lineRule="auto"/>
        <w:contextualSpacing/>
      </w:pPr>
      <w:r>
        <w:t>It is another version of the P site index, may not need to be mentioned specifically here because it is covered by P site index</w:t>
      </w:r>
    </w:p>
    <w:p w14:paraId="7C07AD0F" w14:textId="77777777" w:rsidR="009B2268" w:rsidRDefault="009B2268" w:rsidP="009B2268">
      <w:pPr>
        <w:pStyle w:val="ListParagraph"/>
        <w:widowControl/>
        <w:numPr>
          <w:ilvl w:val="1"/>
          <w:numId w:val="125"/>
        </w:numPr>
        <w:spacing w:after="200" w:line="276" w:lineRule="auto"/>
        <w:contextualSpacing/>
      </w:pPr>
      <w:r>
        <w:t>Additional tabs of the worksheet list the literature sources for each component</w:t>
      </w:r>
    </w:p>
    <w:p w14:paraId="4D86FFED" w14:textId="77777777" w:rsidR="009B2268" w:rsidRDefault="009B2268" w:rsidP="009B2268">
      <w:pPr>
        <w:pStyle w:val="ListParagraph"/>
        <w:widowControl/>
        <w:numPr>
          <w:ilvl w:val="2"/>
          <w:numId w:val="125"/>
        </w:numPr>
        <w:spacing w:after="200" w:line="276" w:lineRule="auto"/>
        <w:contextualSpacing/>
      </w:pPr>
      <w:r>
        <w:t>Panel members are requested to review these tables, particularly looking for numbers that don’t make sense.  Lit sources will contribute to determining the efficiency for Tier 2.</w:t>
      </w:r>
    </w:p>
    <w:p w14:paraId="4F14FB17" w14:textId="77777777" w:rsidR="009B2268" w:rsidRDefault="009B2268" w:rsidP="009B2268">
      <w:pPr>
        <w:pStyle w:val="ListParagraph"/>
        <w:widowControl/>
        <w:numPr>
          <w:ilvl w:val="2"/>
          <w:numId w:val="125"/>
        </w:numPr>
        <w:spacing w:after="200" w:line="276" w:lineRule="auto"/>
        <w:contextualSpacing/>
      </w:pPr>
      <w:r>
        <w:t>Jack’s studies on incorporation and injection will be included in the lit sources</w:t>
      </w:r>
    </w:p>
    <w:p w14:paraId="72F192F2" w14:textId="77777777" w:rsidR="009B2268" w:rsidRDefault="009B2268" w:rsidP="009B2268">
      <w:pPr>
        <w:pStyle w:val="ListParagraph"/>
        <w:widowControl/>
        <w:numPr>
          <w:ilvl w:val="2"/>
          <w:numId w:val="125"/>
        </w:numPr>
        <w:spacing w:after="200" w:line="276" w:lineRule="auto"/>
        <w:contextualSpacing/>
      </w:pPr>
      <w:r>
        <w:t xml:space="preserve">Curt will review the lit sources and add any relevant PSU sources </w:t>
      </w:r>
    </w:p>
    <w:p w14:paraId="389F35D7" w14:textId="77777777" w:rsidR="009B2268" w:rsidRDefault="009B2268" w:rsidP="009B2268">
      <w:pPr>
        <w:pStyle w:val="ListParagraph"/>
        <w:widowControl/>
        <w:numPr>
          <w:ilvl w:val="2"/>
          <w:numId w:val="125"/>
        </w:numPr>
        <w:spacing w:after="200" w:line="276" w:lineRule="auto"/>
        <w:contextualSpacing/>
      </w:pPr>
      <w:r>
        <w:t>Ken will send the Verbree paper</w:t>
      </w:r>
    </w:p>
    <w:p w14:paraId="4EE1508C" w14:textId="77777777" w:rsidR="009B2268" w:rsidRDefault="009B2268" w:rsidP="009B2268">
      <w:pPr>
        <w:pStyle w:val="ListParagraph"/>
        <w:widowControl/>
        <w:numPr>
          <w:ilvl w:val="1"/>
          <w:numId w:val="125"/>
        </w:numPr>
        <w:spacing w:after="200" w:line="276" w:lineRule="auto"/>
        <w:contextualSpacing/>
      </w:pPr>
      <w:r>
        <w:t>Panel members recommended referencing a transport model study to quantify effectiveness of P site index (rather than the P site index itself)</w:t>
      </w:r>
    </w:p>
    <w:p w14:paraId="34DBE3BA" w14:textId="77777777" w:rsidR="009B2268" w:rsidRDefault="009B2268" w:rsidP="009B2268">
      <w:pPr>
        <w:pStyle w:val="ListParagraph"/>
        <w:widowControl/>
        <w:numPr>
          <w:ilvl w:val="1"/>
          <w:numId w:val="125"/>
        </w:numPr>
        <w:spacing w:after="200" w:line="276" w:lineRule="auto"/>
        <w:contextualSpacing/>
      </w:pPr>
      <w:r>
        <w:t>Panel members will continue gathering literature and organizing sources by component as discussed today, then select a final efficiency based on the collective information.</w:t>
      </w:r>
    </w:p>
    <w:p w14:paraId="72BC1A61" w14:textId="77777777" w:rsidR="009B2268" w:rsidRDefault="009B2268" w:rsidP="009B2268">
      <w:pPr>
        <w:pStyle w:val="ListParagraph"/>
        <w:widowControl/>
        <w:numPr>
          <w:ilvl w:val="2"/>
          <w:numId w:val="125"/>
        </w:numPr>
        <w:spacing w:after="200" w:line="276" w:lineRule="auto"/>
        <w:contextualSpacing/>
      </w:pPr>
      <w:r>
        <w:t>Panel will decide the overall value for Phase 5.3.2 Tier 2 based on the components</w:t>
      </w:r>
    </w:p>
    <w:p w14:paraId="354CE3D7" w14:textId="77777777" w:rsidR="009B2268" w:rsidRDefault="009B2268" w:rsidP="009B2268">
      <w:pPr>
        <w:pStyle w:val="ListParagraph"/>
        <w:widowControl/>
        <w:numPr>
          <w:ilvl w:val="2"/>
          <w:numId w:val="125"/>
        </w:numPr>
        <w:spacing w:after="200" w:line="276" w:lineRule="auto"/>
        <w:contextualSpacing/>
      </w:pPr>
      <w:r>
        <w:t>The literature will be used to inform the Phase 6.0 recommendations as well</w:t>
      </w:r>
    </w:p>
    <w:p w14:paraId="61CD7875" w14:textId="77777777" w:rsidR="009B2268" w:rsidRDefault="009B2268" w:rsidP="009B2268">
      <w:pPr>
        <w:rPr>
          <w:b/>
        </w:rPr>
      </w:pPr>
      <w:r>
        <w:rPr>
          <w:b/>
        </w:rPr>
        <w:t xml:space="preserve">ACTION: </w:t>
      </w:r>
      <w:r w:rsidRPr="00481A94">
        <w:t>Chris will distribute the spreadsheet of Tier 2 and Tier 3 components</w:t>
      </w:r>
    </w:p>
    <w:p w14:paraId="22931A0A" w14:textId="77777777" w:rsidR="009B2268" w:rsidRDefault="009B2268" w:rsidP="009B2268">
      <w:r w:rsidRPr="008C7AF4">
        <w:rPr>
          <w:b/>
        </w:rPr>
        <w:t>ACTION</w:t>
      </w:r>
      <w:r>
        <w:t xml:space="preserve">: Panel members will continue to submit literature sources, categorized into the components of Tier 2 and 3 </w:t>
      </w:r>
    </w:p>
    <w:p w14:paraId="005ABCF1" w14:textId="77777777" w:rsidR="009B2268" w:rsidRPr="009E3EB3" w:rsidRDefault="009B2268" w:rsidP="009B2268">
      <w:pPr>
        <w:rPr>
          <w:b/>
        </w:rPr>
      </w:pPr>
      <w:r>
        <w:rPr>
          <w:b/>
        </w:rPr>
        <w:t>Participants</w:t>
      </w:r>
    </w:p>
    <w:p w14:paraId="340F0BB8" w14:textId="77777777" w:rsidR="009B2268" w:rsidRDefault="009B2268" w:rsidP="009B2268">
      <w:r>
        <w:t>Chris Brosch, VT-DCR</w:t>
      </w:r>
    </w:p>
    <w:p w14:paraId="40416517" w14:textId="77777777" w:rsidR="009B2268" w:rsidRDefault="009B2268" w:rsidP="009B2268">
      <w:r>
        <w:t>Doug Goodlander, PA</w:t>
      </w:r>
    </w:p>
    <w:p w14:paraId="27D00404" w14:textId="77777777" w:rsidR="009B2268" w:rsidRDefault="009B2268" w:rsidP="009B2268">
      <w:r>
        <w:t>Greg Albrecht, NY</w:t>
      </w:r>
    </w:p>
    <w:p w14:paraId="7236CD11" w14:textId="77777777" w:rsidR="009B2268" w:rsidRDefault="009B2268" w:rsidP="009B2268">
      <w:r>
        <w:t>Jason Dalrymple, WV</w:t>
      </w:r>
    </w:p>
    <w:p w14:paraId="3B65E72F" w14:textId="77777777" w:rsidR="009B2268" w:rsidRDefault="009B2268" w:rsidP="009B2268">
      <w:r>
        <w:t>Steve Dressing, TetraTech</w:t>
      </w:r>
    </w:p>
    <w:p w14:paraId="4F62C007" w14:textId="77777777" w:rsidR="009B2268" w:rsidRDefault="009B2268" w:rsidP="009B2268">
      <w:r>
        <w:t>Tim Sexton, VA-DCR</w:t>
      </w:r>
    </w:p>
    <w:p w14:paraId="1A6DB119" w14:textId="77777777" w:rsidR="009B2268" w:rsidRDefault="009B2268" w:rsidP="009B2268">
      <w:r>
        <w:t>Emma Giese, CRC</w:t>
      </w:r>
    </w:p>
    <w:p w14:paraId="7D2FDCC7" w14:textId="77777777" w:rsidR="009B2268" w:rsidRDefault="009B2268" w:rsidP="009B2268">
      <w:r>
        <w:t>Mark Dubin, UMD</w:t>
      </w:r>
    </w:p>
    <w:p w14:paraId="3035B02F" w14:textId="77777777" w:rsidR="009B2268" w:rsidRDefault="009B2268" w:rsidP="009B2268">
      <w:r>
        <w:t>Tom Bruulsema, IPNI</w:t>
      </w:r>
    </w:p>
    <w:p w14:paraId="16B4D883" w14:textId="77777777" w:rsidR="009B2268" w:rsidRDefault="009B2268" w:rsidP="009B2268">
      <w:r>
        <w:t>Curt Dell, ARS</w:t>
      </w:r>
    </w:p>
    <w:p w14:paraId="32E2E079" w14:textId="77777777" w:rsidR="009B2268" w:rsidRDefault="009B2268" w:rsidP="009B2268">
      <w:r>
        <w:t>Wade Thomason, VT</w:t>
      </w:r>
    </w:p>
    <w:p w14:paraId="44CA555A" w14:textId="77777777" w:rsidR="009B2268" w:rsidRDefault="009B2268" w:rsidP="009B2268">
      <w:r>
        <w:t>Don Meals, TetraTech</w:t>
      </w:r>
    </w:p>
    <w:p w14:paraId="21393DE8" w14:textId="77777777" w:rsidR="009B2268" w:rsidRDefault="009B2268" w:rsidP="009B2268">
      <w:r>
        <w:t>Matt Johnston, UMD</w:t>
      </w:r>
    </w:p>
    <w:p w14:paraId="2C08A973" w14:textId="77777777" w:rsidR="009B2268" w:rsidRDefault="009B2268" w:rsidP="009B2268">
      <w:r>
        <w:t>Ken Staver, UMD</w:t>
      </w:r>
    </w:p>
    <w:p w14:paraId="63597525" w14:textId="77777777" w:rsidR="009B2268" w:rsidRDefault="009B2268" w:rsidP="009B2268">
      <w:pPr>
        <w:rPr>
          <w:sz w:val="24"/>
          <w:szCs w:val="24"/>
        </w:rPr>
      </w:pPr>
      <w:r>
        <w:rPr>
          <w:sz w:val="24"/>
          <w:szCs w:val="24"/>
        </w:rPr>
        <w:br w:type="page"/>
      </w:r>
    </w:p>
    <w:p w14:paraId="79EFFA82" w14:textId="77777777" w:rsidR="009B2268" w:rsidRPr="002E2F8A" w:rsidRDefault="009B2268" w:rsidP="009B2268">
      <w:pPr>
        <w:jc w:val="center"/>
        <w:rPr>
          <w:rFonts w:ascii="Cambria" w:hAnsi="Cambria"/>
          <w:sz w:val="28"/>
        </w:rPr>
      </w:pPr>
      <w:r w:rsidRPr="002E2F8A">
        <w:rPr>
          <w:rFonts w:ascii="Cambria" w:hAnsi="Cambria"/>
          <w:sz w:val="28"/>
        </w:rPr>
        <w:t>Nutrient Management Panel Conference Call</w:t>
      </w:r>
    </w:p>
    <w:p w14:paraId="066A46EA" w14:textId="77777777" w:rsidR="009B2268" w:rsidRPr="002E2F8A" w:rsidRDefault="009B2268" w:rsidP="009B2268">
      <w:pPr>
        <w:jc w:val="center"/>
        <w:rPr>
          <w:rFonts w:ascii="Cambria" w:hAnsi="Cambria"/>
          <w:sz w:val="24"/>
        </w:rPr>
      </w:pPr>
      <w:r w:rsidRPr="002E2F8A">
        <w:rPr>
          <w:rFonts w:ascii="Cambria" w:hAnsi="Cambria"/>
          <w:sz w:val="24"/>
        </w:rPr>
        <w:t>June 5, 2014</w:t>
      </w:r>
    </w:p>
    <w:p w14:paraId="362F31E3" w14:textId="77777777" w:rsidR="009B2268" w:rsidRDefault="009B2268" w:rsidP="009B2268">
      <w:pPr>
        <w:jc w:val="center"/>
        <w:rPr>
          <w:rFonts w:ascii="Cambria" w:hAnsi="Cambria"/>
          <w:sz w:val="24"/>
        </w:rPr>
      </w:pPr>
      <w:r w:rsidRPr="002E2F8A">
        <w:rPr>
          <w:rFonts w:ascii="Cambria" w:hAnsi="Cambria"/>
          <w:sz w:val="24"/>
        </w:rPr>
        <w:t>10:00-12:00</w:t>
      </w:r>
    </w:p>
    <w:p w14:paraId="4B9991C1" w14:textId="77777777" w:rsidR="009B2268" w:rsidRPr="002E2F8A" w:rsidRDefault="009B2268" w:rsidP="009B2268">
      <w:pPr>
        <w:jc w:val="center"/>
        <w:rPr>
          <w:rFonts w:ascii="Cambria" w:hAnsi="Cambria"/>
          <w:sz w:val="24"/>
        </w:rPr>
      </w:pPr>
    </w:p>
    <w:p w14:paraId="5D796D1B" w14:textId="77777777" w:rsidR="009B2268" w:rsidRDefault="009B2268" w:rsidP="009B2268">
      <w:pPr>
        <w:pStyle w:val="ListParagraph"/>
        <w:widowControl/>
        <w:numPr>
          <w:ilvl w:val="0"/>
          <w:numId w:val="126"/>
        </w:numPr>
        <w:spacing w:line="276" w:lineRule="auto"/>
        <w:contextualSpacing/>
      </w:pPr>
      <w:r>
        <w:t>TetraTech has been compiling a literature database and synthesis for the panel.  TetraTech reviewed the spreadsheet summary which includes each of the nine Tier 2 nutrient management components.</w:t>
      </w:r>
    </w:p>
    <w:p w14:paraId="165B9667" w14:textId="77777777" w:rsidR="009B2268" w:rsidRDefault="009B2268" w:rsidP="009B2268">
      <w:pPr>
        <w:pStyle w:val="ListParagraph"/>
        <w:widowControl/>
        <w:numPr>
          <w:ilvl w:val="0"/>
          <w:numId w:val="126"/>
        </w:numPr>
        <w:spacing w:line="276" w:lineRule="auto"/>
        <w:contextualSpacing/>
      </w:pPr>
      <w:r>
        <w:t>T2 - manure incorporation:</w:t>
      </w:r>
    </w:p>
    <w:p w14:paraId="52A5AEFB" w14:textId="77777777" w:rsidR="009B2268" w:rsidRDefault="009B2268" w:rsidP="009B2268">
      <w:pPr>
        <w:pStyle w:val="ListParagraph"/>
        <w:widowControl/>
        <w:numPr>
          <w:ilvl w:val="1"/>
          <w:numId w:val="126"/>
        </w:numPr>
        <w:spacing w:line="276" w:lineRule="auto"/>
        <w:contextualSpacing/>
      </w:pPr>
      <w:r>
        <w:t xml:space="preserve">Recommend looking at the annual loads (not the single events) to deal with the high outliers.  </w:t>
      </w:r>
    </w:p>
    <w:p w14:paraId="3936AA8D" w14:textId="77777777" w:rsidR="009B2268" w:rsidRDefault="009B2268" w:rsidP="009B2268">
      <w:pPr>
        <w:pStyle w:val="ListParagraph"/>
        <w:widowControl/>
        <w:numPr>
          <w:ilvl w:val="1"/>
          <w:numId w:val="126"/>
        </w:numPr>
        <w:spacing w:line="276" w:lineRule="auto"/>
        <w:contextualSpacing/>
      </w:pPr>
      <w:r>
        <w:t xml:space="preserve">Mark recommended looking up the </w:t>
      </w:r>
      <w:r w:rsidRPr="001C68A3">
        <w:t>Wisconsin Manure Management Advisory System</w:t>
      </w:r>
      <w:r>
        <w:t xml:space="preserve"> (risk analyses with rainfall events).</w:t>
      </w:r>
    </w:p>
    <w:p w14:paraId="0139B520" w14:textId="77777777" w:rsidR="009B2268" w:rsidRDefault="009B2268" w:rsidP="009B2268">
      <w:pPr>
        <w:pStyle w:val="ListParagraph"/>
        <w:widowControl/>
        <w:numPr>
          <w:ilvl w:val="0"/>
          <w:numId w:val="126"/>
        </w:numPr>
        <w:spacing w:line="276" w:lineRule="auto"/>
        <w:contextualSpacing/>
      </w:pPr>
      <w:r>
        <w:t>Mark suggested the panel consider separating manure injection and incorporation into separate BMPs rather than combining with Tier 2.</w:t>
      </w:r>
    </w:p>
    <w:p w14:paraId="1DE62E32" w14:textId="77777777" w:rsidR="009B2268" w:rsidRDefault="009B2268" w:rsidP="009B2268">
      <w:pPr>
        <w:pStyle w:val="ListParagraph"/>
        <w:widowControl/>
        <w:numPr>
          <w:ilvl w:val="1"/>
          <w:numId w:val="126"/>
        </w:numPr>
        <w:spacing w:line="276" w:lineRule="auto"/>
        <w:contextualSpacing/>
      </w:pPr>
      <w:r>
        <w:t>The practices can be counted separately and credited even if other aspects of Tier 2 are not followed.</w:t>
      </w:r>
    </w:p>
    <w:p w14:paraId="2286F608" w14:textId="77777777" w:rsidR="009B2268" w:rsidRDefault="009B2268" w:rsidP="009B2268">
      <w:pPr>
        <w:pStyle w:val="ListParagraph"/>
        <w:widowControl/>
        <w:numPr>
          <w:ilvl w:val="1"/>
          <w:numId w:val="126"/>
        </w:numPr>
        <w:spacing w:line="276" w:lineRule="auto"/>
        <w:contextualSpacing/>
      </w:pPr>
      <w:r>
        <w:t>Manure incorporation involves sediment loss; it will be easier to define it separately.</w:t>
      </w:r>
    </w:p>
    <w:p w14:paraId="2E9942EC" w14:textId="77777777" w:rsidR="009B2268" w:rsidRDefault="009B2268" w:rsidP="009B2268">
      <w:pPr>
        <w:pStyle w:val="ListParagraph"/>
        <w:widowControl/>
        <w:numPr>
          <w:ilvl w:val="1"/>
          <w:numId w:val="126"/>
        </w:numPr>
        <w:spacing w:line="276" w:lineRule="auto"/>
        <w:contextualSpacing/>
      </w:pPr>
      <w:r>
        <w:t>Separate tracking data for injection/incorporation could be available in VA.</w:t>
      </w:r>
    </w:p>
    <w:p w14:paraId="48A927CC" w14:textId="77777777" w:rsidR="009B2268" w:rsidRDefault="009B2268" w:rsidP="009B2268">
      <w:pPr>
        <w:pStyle w:val="ListParagraph"/>
        <w:widowControl/>
        <w:numPr>
          <w:ilvl w:val="1"/>
          <w:numId w:val="126"/>
        </w:numPr>
        <w:spacing w:line="276" w:lineRule="auto"/>
        <w:contextualSpacing/>
      </w:pPr>
      <w:r>
        <w:t>Many panel members agreed that manure injection/incorporation should be handled by a future expert panel.  Panel members recommended that this piece move forward quickly, as much of the literature collection is already complete.</w:t>
      </w:r>
    </w:p>
    <w:p w14:paraId="1C6886F4" w14:textId="77777777" w:rsidR="009B2268" w:rsidRDefault="009B2268" w:rsidP="009B2268">
      <w:pPr>
        <w:pStyle w:val="ListParagraph"/>
        <w:widowControl/>
        <w:numPr>
          <w:ilvl w:val="2"/>
          <w:numId w:val="126"/>
        </w:numPr>
        <w:spacing w:line="276" w:lineRule="auto"/>
        <w:contextualSpacing/>
      </w:pPr>
      <w:r>
        <w:t xml:space="preserve">Tom Bruulsema: Recommend keeping manure incorporation in Tier 2 to account for comprehensive Nutrient Management.  </w:t>
      </w:r>
    </w:p>
    <w:p w14:paraId="710E0585" w14:textId="77777777" w:rsidR="009B2268" w:rsidRPr="00311B33" w:rsidRDefault="009B2268" w:rsidP="009B2268">
      <w:pPr>
        <w:pStyle w:val="ListParagraph"/>
        <w:widowControl/>
        <w:numPr>
          <w:ilvl w:val="2"/>
          <w:numId w:val="126"/>
        </w:numPr>
        <w:spacing w:line="276" w:lineRule="auto"/>
        <w:contextualSpacing/>
      </w:pPr>
      <w:r w:rsidRPr="00311B33">
        <w:t>Panel members discussed options and benefits to crediting incorporation together or separate from Tier 2:</w:t>
      </w:r>
    </w:p>
    <w:p w14:paraId="41F6B913" w14:textId="77777777" w:rsidR="009B2268" w:rsidRPr="00311B33" w:rsidRDefault="009B2268" w:rsidP="009B2268">
      <w:pPr>
        <w:pStyle w:val="ListParagraph"/>
        <w:widowControl/>
        <w:numPr>
          <w:ilvl w:val="3"/>
          <w:numId w:val="126"/>
        </w:numPr>
        <w:spacing w:line="276" w:lineRule="auto"/>
        <w:contextualSpacing/>
      </w:pPr>
      <w:r w:rsidRPr="00311B33">
        <w:t>Require incorporation for Tier 2, but count the efficiency separately.</w:t>
      </w:r>
    </w:p>
    <w:p w14:paraId="3126EE30" w14:textId="77777777" w:rsidR="009B2268" w:rsidRPr="00311B33" w:rsidRDefault="009B2268" w:rsidP="009B2268">
      <w:pPr>
        <w:pStyle w:val="ListParagraph"/>
        <w:widowControl/>
        <w:numPr>
          <w:ilvl w:val="3"/>
          <w:numId w:val="126"/>
        </w:numPr>
        <w:spacing w:line="276" w:lineRule="auto"/>
        <w:contextualSpacing/>
      </w:pPr>
      <w:r w:rsidRPr="00311B33">
        <w:t>Keep incorporation in the definition of Tier 2 as a consideration.</w:t>
      </w:r>
    </w:p>
    <w:p w14:paraId="3D8C6A93" w14:textId="77777777" w:rsidR="009B2268" w:rsidRPr="00311B33" w:rsidRDefault="009B2268" w:rsidP="009B2268">
      <w:pPr>
        <w:pStyle w:val="ListParagraph"/>
        <w:widowControl/>
        <w:numPr>
          <w:ilvl w:val="3"/>
          <w:numId w:val="126"/>
        </w:numPr>
        <w:spacing w:line="276" w:lineRule="auto"/>
        <w:contextualSpacing/>
      </w:pPr>
      <w:r w:rsidRPr="00311B33">
        <w:t>There are significant gains made by moving from Tier 1 to Tier 2 even without requiring incorporation.</w:t>
      </w:r>
    </w:p>
    <w:p w14:paraId="4EE159A6" w14:textId="77777777" w:rsidR="009B2268" w:rsidRDefault="009B2268" w:rsidP="009B2268">
      <w:pPr>
        <w:pStyle w:val="ListParagraph"/>
        <w:widowControl/>
        <w:numPr>
          <w:ilvl w:val="0"/>
          <w:numId w:val="126"/>
        </w:numPr>
        <w:spacing w:line="276" w:lineRule="auto"/>
        <w:contextualSpacing/>
      </w:pPr>
      <w:r>
        <w:t>Panel members discussed the remaining elements of Tier 2.</w:t>
      </w:r>
    </w:p>
    <w:p w14:paraId="363923C0" w14:textId="77777777" w:rsidR="009B2268" w:rsidRDefault="009B2268" w:rsidP="009B2268">
      <w:pPr>
        <w:pStyle w:val="ListParagraph"/>
        <w:widowControl/>
        <w:numPr>
          <w:ilvl w:val="1"/>
          <w:numId w:val="126"/>
        </w:numPr>
        <w:spacing w:line="276" w:lineRule="auto"/>
        <w:contextualSpacing/>
      </w:pPr>
      <w:r>
        <w:t xml:space="preserve">Banding may be an optional element.  </w:t>
      </w:r>
    </w:p>
    <w:p w14:paraId="491D4C8C" w14:textId="77777777" w:rsidR="009B2268" w:rsidRDefault="009B2268" w:rsidP="009B2268">
      <w:pPr>
        <w:pStyle w:val="ListParagraph"/>
        <w:widowControl/>
        <w:numPr>
          <w:ilvl w:val="1"/>
          <w:numId w:val="126"/>
        </w:numPr>
        <w:spacing w:line="276" w:lineRule="auto"/>
        <w:contextualSpacing/>
      </w:pPr>
      <w:r>
        <w:t>Mark: check the FE-RI language for consistency with setbacks (application setbacks).</w:t>
      </w:r>
    </w:p>
    <w:p w14:paraId="040E81DC" w14:textId="77777777" w:rsidR="009B2268" w:rsidRDefault="009B2268" w:rsidP="009B2268">
      <w:pPr>
        <w:pStyle w:val="ListParagraph"/>
        <w:widowControl/>
        <w:numPr>
          <w:ilvl w:val="1"/>
          <w:numId w:val="126"/>
        </w:numPr>
        <w:spacing w:line="276" w:lineRule="auto"/>
        <w:contextualSpacing/>
      </w:pPr>
      <w:r>
        <w:t>Panel decided to add leaching to the timing component.</w:t>
      </w:r>
    </w:p>
    <w:p w14:paraId="3B989716" w14:textId="77777777" w:rsidR="009B2268" w:rsidRDefault="009B2268" w:rsidP="009B2268">
      <w:pPr>
        <w:pStyle w:val="ListParagraph"/>
        <w:widowControl/>
        <w:numPr>
          <w:ilvl w:val="1"/>
          <w:numId w:val="126"/>
        </w:numPr>
        <w:spacing w:line="276" w:lineRule="auto"/>
        <w:contextualSpacing/>
      </w:pPr>
      <w:r>
        <w:t>Panel noted that field specific rate may be captured by other elements (P index).</w:t>
      </w:r>
    </w:p>
    <w:p w14:paraId="67E8E960" w14:textId="77777777" w:rsidR="009B2268" w:rsidRDefault="009B2268" w:rsidP="009B2268">
      <w:pPr>
        <w:pStyle w:val="ListParagraph"/>
        <w:widowControl/>
        <w:numPr>
          <w:ilvl w:val="0"/>
          <w:numId w:val="126"/>
        </w:numPr>
        <w:spacing w:line="276" w:lineRule="auto"/>
        <w:contextualSpacing/>
      </w:pPr>
      <w:r>
        <w:t>TetraTech will continue to summarize the remaining components of Tier 2.</w:t>
      </w:r>
    </w:p>
    <w:p w14:paraId="6D4E0587" w14:textId="77777777" w:rsidR="009B2268" w:rsidRDefault="009B2268" w:rsidP="009B2268">
      <w:pPr>
        <w:pStyle w:val="ListParagraph"/>
        <w:widowControl/>
        <w:numPr>
          <w:ilvl w:val="1"/>
          <w:numId w:val="126"/>
        </w:numPr>
        <w:spacing w:line="276" w:lineRule="auto"/>
        <w:contextualSpacing/>
      </w:pPr>
      <w:r>
        <w:t>Jack proposed forming small subgroups to take on each of the remaining components.</w:t>
      </w:r>
    </w:p>
    <w:p w14:paraId="6536FD55" w14:textId="77777777" w:rsidR="009B2268" w:rsidRDefault="009B2268" w:rsidP="009B2268">
      <w:pPr>
        <w:pStyle w:val="ListParagraph"/>
        <w:widowControl/>
        <w:numPr>
          <w:ilvl w:val="1"/>
          <w:numId w:val="126"/>
        </w:numPr>
        <w:spacing w:line="276" w:lineRule="auto"/>
        <w:contextualSpacing/>
      </w:pPr>
      <w:r>
        <w:t>Each group will meet about twice to develop a recommendation to the larger panel.</w:t>
      </w:r>
    </w:p>
    <w:p w14:paraId="09A1984C" w14:textId="77777777" w:rsidR="009B2268" w:rsidRDefault="009B2268" w:rsidP="009B2268">
      <w:pPr>
        <w:pStyle w:val="ListParagraph"/>
        <w:widowControl/>
        <w:numPr>
          <w:ilvl w:val="0"/>
          <w:numId w:val="126"/>
        </w:numPr>
        <w:spacing w:line="276" w:lineRule="auto"/>
        <w:contextualSpacing/>
      </w:pPr>
      <w:r>
        <w:t>Volunteers for subgroups:</w:t>
      </w:r>
    </w:p>
    <w:p w14:paraId="175C5D19" w14:textId="77777777" w:rsidR="009B2268" w:rsidRDefault="009B2268" w:rsidP="009B2268">
      <w:pPr>
        <w:pStyle w:val="ListParagraph"/>
        <w:widowControl/>
        <w:numPr>
          <w:ilvl w:val="1"/>
          <w:numId w:val="126"/>
        </w:numPr>
        <w:spacing w:line="276" w:lineRule="auto"/>
        <w:contextualSpacing/>
      </w:pPr>
      <w:r>
        <w:t>Split application</w:t>
      </w:r>
    </w:p>
    <w:p w14:paraId="4D6C587B" w14:textId="77777777" w:rsidR="009B2268" w:rsidRDefault="009B2268" w:rsidP="009B2268">
      <w:pPr>
        <w:pStyle w:val="ListParagraph"/>
        <w:widowControl/>
        <w:numPr>
          <w:ilvl w:val="2"/>
          <w:numId w:val="126"/>
        </w:numPr>
        <w:spacing w:line="276" w:lineRule="auto"/>
        <w:contextualSpacing/>
      </w:pPr>
      <w:r>
        <w:t>Jack, Ken, Wade</w:t>
      </w:r>
    </w:p>
    <w:p w14:paraId="508B3CB3" w14:textId="77777777" w:rsidR="009B2268" w:rsidRDefault="009B2268" w:rsidP="009B2268">
      <w:pPr>
        <w:pStyle w:val="ListParagraph"/>
        <w:widowControl/>
        <w:numPr>
          <w:ilvl w:val="1"/>
          <w:numId w:val="126"/>
        </w:numPr>
        <w:spacing w:line="276" w:lineRule="auto"/>
        <w:contextualSpacing/>
      </w:pPr>
      <w:r>
        <w:t>Timing for runoff and leaching prevention</w:t>
      </w:r>
    </w:p>
    <w:p w14:paraId="08A48CF3" w14:textId="77777777" w:rsidR="009B2268" w:rsidRDefault="009B2268" w:rsidP="009B2268">
      <w:pPr>
        <w:pStyle w:val="ListParagraph"/>
        <w:widowControl/>
        <w:numPr>
          <w:ilvl w:val="2"/>
          <w:numId w:val="126"/>
        </w:numPr>
        <w:spacing w:line="276" w:lineRule="auto"/>
        <w:contextualSpacing/>
      </w:pPr>
      <w:r>
        <w:t>Tim, Greg, Doug G.</w:t>
      </w:r>
    </w:p>
    <w:p w14:paraId="2BC00BAA" w14:textId="77777777" w:rsidR="009B2268" w:rsidRDefault="009B2268" w:rsidP="009B2268">
      <w:pPr>
        <w:pStyle w:val="ListParagraph"/>
        <w:widowControl/>
        <w:numPr>
          <w:ilvl w:val="1"/>
          <w:numId w:val="126"/>
        </w:numPr>
        <w:spacing w:line="276" w:lineRule="auto"/>
        <w:contextualSpacing/>
      </w:pPr>
      <w:r>
        <w:t>Setbacks</w:t>
      </w:r>
    </w:p>
    <w:p w14:paraId="018C33E1" w14:textId="77777777" w:rsidR="009B2268" w:rsidRDefault="009B2268" w:rsidP="009B2268">
      <w:pPr>
        <w:pStyle w:val="ListParagraph"/>
        <w:widowControl/>
        <w:numPr>
          <w:ilvl w:val="2"/>
          <w:numId w:val="126"/>
        </w:numPr>
        <w:spacing w:line="276" w:lineRule="auto"/>
        <w:contextualSpacing/>
      </w:pPr>
      <w:r>
        <w:t>Doug G., Tim, Ken</w:t>
      </w:r>
    </w:p>
    <w:p w14:paraId="7AAEFE46" w14:textId="77777777" w:rsidR="009B2268" w:rsidRDefault="009B2268" w:rsidP="009B2268">
      <w:pPr>
        <w:pStyle w:val="ListParagraph"/>
        <w:widowControl/>
        <w:numPr>
          <w:ilvl w:val="1"/>
          <w:numId w:val="126"/>
        </w:numPr>
        <w:spacing w:line="276" w:lineRule="auto"/>
        <w:contextualSpacing/>
      </w:pPr>
      <w:r>
        <w:t>P index &amp; field specific rates</w:t>
      </w:r>
    </w:p>
    <w:p w14:paraId="265DC4D5" w14:textId="77777777" w:rsidR="009B2268" w:rsidRDefault="009B2268" w:rsidP="009B2268">
      <w:pPr>
        <w:pStyle w:val="ListParagraph"/>
        <w:widowControl/>
        <w:numPr>
          <w:ilvl w:val="2"/>
          <w:numId w:val="126"/>
        </w:numPr>
        <w:spacing w:line="276" w:lineRule="auto"/>
        <w:contextualSpacing/>
      </w:pPr>
      <w:r>
        <w:t>Greg, Larry, Rory, Peter Kleinman (Zach Easton at VT)</w:t>
      </w:r>
    </w:p>
    <w:p w14:paraId="7654F911" w14:textId="77777777" w:rsidR="009B2268" w:rsidRDefault="009B2268" w:rsidP="009B2268">
      <w:pPr>
        <w:pStyle w:val="ListParagraph"/>
        <w:widowControl/>
        <w:numPr>
          <w:ilvl w:val="1"/>
          <w:numId w:val="126"/>
        </w:numPr>
        <w:spacing w:line="276" w:lineRule="auto"/>
        <w:contextualSpacing/>
      </w:pPr>
      <w:r>
        <w:t>Banding</w:t>
      </w:r>
    </w:p>
    <w:p w14:paraId="34E3EB46" w14:textId="77777777" w:rsidR="009B2268" w:rsidRDefault="009B2268" w:rsidP="009B2268">
      <w:pPr>
        <w:pStyle w:val="ListParagraph"/>
        <w:widowControl/>
        <w:numPr>
          <w:ilvl w:val="2"/>
          <w:numId w:val="126"/>
        </w:numPr>
        <w:spacing w:line="276" w:lineRule="auto"/>
        <w:contextualSpacing/>
      </w:pPr>
      <w:r>
        <w:t>Tom, Wade, Doug Beegle</w:t>
      </w:r>
    </w:p>
    <w:p w14:paraId="26C5BE10" w14:textId="77777777" w:rsidR="009B2268" w:rsidRDefault="009B2268" w:rsidP="009B2268">
      <w:pPr>
        <w:pStyle w:val="ListParagraph"/>
        <w:widowControl/>
        <w:numPr>
          <w:ilvl w:val="0"/>
          <w:numId w:val="126"/>
        </w:numPr>
        <w:spacing w:line="276" w:lineRule="auto"/>
        <w:contextualSpacing/>
      </w:pPr>
      <w:r>
        <w:t>Next Steps</w:t>
      </w:r>
    </w:p>
    <w:p w14:paraId="0B19394B" w14:textId="77777777" w:rsidR="009B2268" w:rsidRDefault="009B2268" w:rsidP="009B2268">
      <w:pPr>
        <w:pStyle w:val="ListParagraph"/>
        <w:widowControl/>
        <w:numPr>
          <w:ilvl w:val="1"/>
          <w:numId w:val="126"/>
        </w:numPr>
        <w:spacing w:line="276" w:lineRule="auto"/>
        <w:contextualSpacing/>
      </w:pPr>
      <w:r>
        <w:t>Individual groups to meet in June/July to identify data gaps, review collected data, and develop an efficiency number.</w:t>
      </w:r>
    </w:p>
    <w:p w14:paraId="61B79EAD" w14:textId="77777777" w:rsidR="009B2268" w:rsidRDefault="009B2268" w:rsidP="009B2268">
      <w:pPr>
        <w:pStyle w:val="ListParagraph"/>
        <w:widowControl/>
        <w:numPr>
          <w:ilvl w:val="1"/>
          <w:numId w:val="126"/>
        </w:numPr>
        <w:spacing w:line="276" w:lineRule="auto"/>
        <w:contextualSpacing/>
      </w:pPr>
      <w:r>
        <w:t>Panel members will then need to define an overall efficiency once the component efficiencies have been defined.</w:t>
      </w:r>
    </w:p>
    <w:p w14:paraId="5C4F4809" w14:textId="77777777" w:rsidR="009B2268" w:rsidRDefault="009B2268" w:rsidP="009B2268">
      <w:pPr>
        <w:pStyle w:val="ListParagraph"/>
        <w:widowControl/>
        <w:numPr>
          <w:ilvl w:val="1"/>
          <w:numId w:val="126"/>
        </w:numPr>
        <w:spacing w:line="276" w:lineRule="auto"/>
        <w:contextualSpacing/>
      </w:pPr>
      <w:r>
        <w:t>Panelists will review the spreadsheet and literature.</w:t>
      </w:r>
    </w:p>
    <w:p w14:paraId="688B5E67" w14:textId="77777777" w:rsidR="009B2268" w:rsidRDefault="009B2268" w:rsidP="009B2268">
      <w:pPr>
        <w:pStyle w:val="ListParagraph"/>
        <w:widowControl/>
        <w:numPr>
          <w:ilvl w:val="2"/>
          <w:numId w:val="126"/>
        </w:numPr>
        <w:spacing w:line="276" w:lineRule="auto"/>
        <w:contextualSpacing/>
      </w:pPr>
      <w:r>
        <w:t>Emma, Chris and TetraTech will set up a site to share literature files.</w:t>
      </w:r>
    </w:p>
    <w:p w14:paraId="45B18D27" w14:textId="77777777" w:rsidR="009B2268" w:rsidRDefault="009B2268" w:rsidP="009B2268">
      <w:pPr>
        <w:rPr>
          <w:b/>
        </w:rPr>
      </w:pPr>
    </w:p>
    <w:p w14:paraId="4780F50C" w14:textId="77777777" w:rsidR="009B2268" w:rsidRPr="002E2F8A" w:rsidRDefault="009B2268" w:rsidP="009B2268">
      <w:pPr>
        <w:rPr>
          <w:b/>
        </w:rPr>
      </w:pPr>
      <w:r w:rsidRPr="002E2F8A">
        <w:rPr>
          <w:b/>
        </w:rPr>
        <w:t>Participants</w:t>
      </w:r>
    </w:p>
    <w:p w14:paraId="3945AC12" w14:textId="77777777" w:rsidR="009B2268" w:rsidRDefault="009B2268" w:rsidP="009B2268">
      <w:r>
        <w:t>Chris Brosch, VT-VADCR</w:t>
      </w:r>
    </w:p>
    <w:p w14:paraId="40E6F8CB" w14:textId="77777777" w:rsidR="009B2268" w:rsidRDefault="009B2268" w:rsidP="009B2268">
      <w:r>
        <w:t>Don Meals, TetraTech</w:t>
      </w:r>
    </w:p>
    <w:p w14:paraId="77E35DCF" w14:textId="77777777" w:rsidR="009B2268" w:rsidRDefault="009B2268" w:rsidP="009B2268">
      <w:r>
        <w:t>Steve Dressing, TetraTech</w:t>
      </w:r>
    </w:p>
    <w:p w14:paraId="6892B4C6" w14:textId="77777777" w:rsidR="009B2268" w:rsidRDefault="009B2268" w:rsidP="009B2268">
      <w:r>
        <w:t>Doug Goodlander, PA DEP</w:t>
      </w:r>
    </w:p>
    <w:p w14:paraId="5F2E0365" w14:textId="77777777" w:rsidR="009B2268" w:rsidRDefault="009B2268" w:rsidP="009B2268">
      <w:r>
        <w:t>John Majsztrik, UMD</w:t>
      </w:r>
    </w:p>
    <w:p w14:paraId="03451003" w14:textId="77777777" w:rsidR="009B2268" w:rsidRDefault="009B2268" w:rsidP="009B2268">
      <w:r>
        <w:t>Tim Sexton, VA-DCR</w:t>
      </w:r>
    </w:p>
    <w:p w14:paraId="0B840029" w14:textId="77777777" w:rsidR="009B2268" w:rsidRDefault="009B2268" w:rsidP="009B2268">
      <w:r>
        <w:t>Emma Giese, CRC</w:t>
      </w:r>
    </w:p>
    <w:p w14:paraId="6206D9CB" w14:textId="77777777" w:rsidR="009B2268" w:rsidRDefault="009B2268" w:rsidP="009B2268">
      <w:r>
        <w:t>Greg Albrecht, NY</w:t>
      </w:r>
    </w:p>
    <w:p w14:paraId="3BDE3AB8" w14:textId="77777777" w:rsidR="009B2268" w:rsidRDefault="009B2268" w:rsidP="009B2268">
      <w:r>
        <w:t>Larry Towle, DE</w:t>
      </w:r>
    </w:p>
    <w:p w14:paraId="577F8AAC" w14:textId="77777777" w:rsidR="009B2268" w:rsidRDefault="009B2268" w:rsidP="009B2268">
      <w:r>
        <w:t>Mark Dubin, UMD</w:t>
      </w:r>
    </w:p>
    <w:p w14:paraId="52F7BC8E" w14:textId="77777777" w:rsidR="009B2268" w:rsidRDefault="009B2268" w:rsidP="009B2268">
      <w:r>
        <w:t>Jason Dalrymple, WV</w:t>
      </w:r>
    </w:p>
    <w:p w14:paraId="050965C9" w14:textId="77777777" w:rsidR="009B2268" w:rsidRDefault="009B2268" w:rsidP="009B2268">
      <w:r>
        <w:t>Jack Meisinger, USDA ARS</w:t>
      </w:r>
    </w:p>
    <w:p w14:paraId="54928D76" w14:textId="77777777" w:rsidR="009B2268" w:rsidRDefault="009B2268" w:rsidP="009B2268">
      <w:r>
        <w:t>Jeff Sweeney, EPA</w:t>
      </w:r>
    </w:p>
    <w:p w14:paraId="1549BF9C" w14:textId="77777777" w:rsidR="009B2268" w:rsidRDefault="009B2268" w:rsidP="009B2268">
      <w:r>
        <w:t>Rory Maguire, VT</w:t>
      </w:r>
    </w:p>
    <w:p w14:paraId="4948920C" w14:textId="77777777" w:rsidR="009B2268" w:rsidRDefault="009B2268" w:rsidP="009B2268">
      <w:r>
        <w:t>Wade Thomason, VT</w:t>
      </w:r>
    </w:p>
    <w:p w14:paraId="0017B00E" w14:textId="77777777" w:rsidR="009B2268" w:rsidRDefault="009B2268" w:rsidP="009B2268">
      <w:r>
        <w:t>Ken Staver, UMD</w:t>
      </w:r>
    </w:p>
    <w:p w14:paraId="27C9A676" w14:textId="77777777" w:rsidR="009B2268" w:rsidRDefault="009B2268" w:rsidP="009B2268">
      <w:pPr>
        <w:rPr>
          <w:sz w:val="24"/>
          <w:szCs w:val="24"/>
        </w:rPr>
      </w:pPr>
      <w:r>
        <w:rPr>
          <w:sz w:val="24"/>
          <w:szCs w:val="24"/>
        </w:rPr>
        <w:br w:type="page"/>
      </w:r>
    </w:p>
    <w:p w14:paraId="7E03B822" w14:textId="77777777" w:rsidR="009B2268" w:rsidRPr="001A2A92" w:rsidRDefault="009B2268" w:rsidP="009B2268">
      <w:pPr>
        <w:jc w:val="center"/>
        <w:rPr>
          <w:rFonts w:ascii="Cambria" w:hAnsi="Cambria"/>
          <w:sz w:val="24"/>
        </w:rPr>
      </w:pPr>
      <w:r w:rsidRPr="001A2A92">
        <w:rPr>
          <w:rFonts w:ascii="Cambria" w:hAnsi="Cambria"/>
          <w:sz w:val="24"/>
        </w:rPr>
        <w:t>Nutrient Management Panel</w:t>
      </w:r>
    </w:p>
    <w:p w14:paraId="6FBBF1D3" w14:textId="77777777" w:rsidR="009B2268" w:rsidRPr="001A2A92" w:rsidRDefault="009B2268" w:rsidP="009B2268">
      <w:pPr>
        <w:jc w:val="center"/>
        <w:rPr>
          <w:rFonts w:ascii="Cambria" w:hAnsi="Cambria"/>
          <w:sz w:val="24"/>
        </w:rPr>
      </w:pPr>
      <w:r w:rsidRPr="001A2A92">
        <w:rPr>
          <w:rFonts w:ascii="Cambria" w:hAnsi="Cambria"/>
          <w:sz w:val="24"/>
        </w:rPr>
        <w:t>Setbacks Subpanel</w:t>
      </w:r>
    </w:p>
    <w:p w14:paraId="18392710" w14:textId="77777777" w:rsidR="009B2268" w:rsidRPr="001A2A92" w:rsidRDefault="009B2268" w:rsidP="009B2268">
      <w:pPr>
        <w:jc w:val="center"/>
        <w:rPr>
          <w:rFonts w:ascii="Cambria" w:hAnsi="Cambria"/>
        </w:rPr>
      </w:pPr>
      <w:r w:rsidRPr="001A2A92">
        <w:rPr>
          <w:rFonts w:ascii="Cambria" w:hAnsi="Cambria"/>
        </w:rPr>
        <w:t>7/14/14</w:t>
      </w:r>
    </w:p>
    <w:p w14:paraId="639C4A95" w14:textId="77777777" w:rsidR="009B2268" w:rsidRPr="001A2A92" w:rsidRDefault="009B2268" w:rsidP="009B2268">
      <w:pPr>
        <w:jc w:val="center"/>
        <w:rPr>
          <w:rFonts w:ascii="Cambria" w:hAnsi="Cambria"/>
        </w:rPr>
      </w:pPr>
      <w:r w:rsidRPr="001A2A92">
        <w:rPr>
          <w:rFonts w:ascii="Cambria" w:hAnsi="Cambria"/>
        </w:rPr>
        <w:t>10:00-11:00AM</w:t>
      </w:r>
    </w:p>
    <w:p w14:paraId="7DE611B0" w14:textId="77777777" w:rsidR="009B2268" w:rsidRDefault="009B2268" w:rsidP="009B2268">
      <w:pPr>
        <w:jc w:val="center"/>
      </w:pPr>
    </w:p>
    <w:p w14:paraId="7E418BCA" w14:textId="77777777" w:rsidR="009B2268" w:rsidRDefault="009B2268" w:rsidP="009B2268">
      <w:pPr>
        <w:pStyle w:val="ListParagraph"/>
        <w:widowControl/>
        <w:numPr>
          <w:ilvl w:val="0"/>
          <w:numId w:val="127"/>
        </w:numPr>
        <w:spacing w:line="276" w:lineRule="auto"/>
        <w:contextualSpacing/>
      </w:pPr>
      <w:r>
        <w:t xml:space="preserve">Doug Goodlander provided a summary of the setbacks papers provided by TetraTech: Sharpley paper - reduction in concentration of P is due to dilution.  NE paper did not find any effect in manure setbacks.  DE paper did not assess the effect of setbacks, more the effect of cover crops in reducing setbacks.  Overall the papers showed no reduction of phosphorus to the stream, perhaps a dilution.  </w:t>
      </w:r>
    </w:p>
    <w:p w14:paraId="339CB227" w14:textId="77777777" w:rsidR="009B2268" w:rsidRDefault="009B2268" w:rsidP="009B2268">
      <w:pPr>
        <w:pStyle w:val="ListParagraph"/>
        <w:widowControl/>
        <w:numPr>
          <w:ilvl w:val="1"/>
          <w:numId w:val="127"/>
        </w:numPr>
        <w:spacing w:line="276" w:lineRule="auto"/>
        <w:contextualSpacing/>
      </w:pPr>
      <w:r>
        <w:t>TetraTech concurred with this summary, and noted that the literature on setbacks was thin.</w:t>
      </w:r>
    </w:p>
    <w:p w14:paraId="1D6B600E" w14:textId="77777777" w:rsidR="009B2268" w:rsidRDefault="009B2268" w:rsidP="009B2268">
      <w:pPr>
        <w:pStyle w:val="ListParagraph"/>
        <w:widowControl/>
        <w:numPr>
          <w:ilvl w:val="0"/>
          <w:numId w:val="127"/>
        </w:numPr>
        <w:spacing w:line="276" w:lineRule="auto"/>
        <w:contextualSpacing/>
      </w:pPr>
      <w:r>
        <w:t>Chris Brosch: The panel has three pieces of evidence in favor of no reduction, and no evidence for a reduction.  Should the subpanel recommend no reduction until more information is available?</w:t>
      </w:r>
    </w:p>
    <w:p w14:paraId="3B50C36A" w14:textId="77777777" w:rsidR="009B2268" w:rsidRDefault="009B2268" w:rsidP="009B2268">
      <w:pPr>
        <w:pStyle w:val="ListParagraph"/>
        <w:widowControl/>
        <w:numPr>
          <w:ilvl w:val="1"/>
          <w:numId w:val="127"/>
        </w:numPr>
        <w:spacing w:line="276" w:lineRule="auto"/>
        <w:contextualSpacing/>
      </w:pPr>
      <w:r>
        <w:t>Ken Staver: There are no studies that compare directly to manure in the stream, which does occur in the real world.  This comparison would be helpful to better understand the real world effects of setbacks.</w:t>
      </w:r>
    </w:p>
    <w:p w14:paraId="24659A8B" w14:textId="77777777" w:rsidR="009B2268" w:rsidRDefault="009B2268" w:rsidP="009B2268">
      <w:pPr>
        <w:pStyle w:val="ListParagraph"/>
        <w:widowControl/>
        <w:numPr>
          <w:ilvl w:val="1"/>
          <w:numId w:val="127"/>
        </w:numPr>
        <w:spacing w:line="276" w:lineRule="auto"/>
        <w:contextualSpacing/>
      </w:pPr>
      <w:r>
        <w:t>Brosch: Is there a way to estimate the benefit vs. applying directly in the stream?</w:t>
      </w:r>
    </w:p>
    <w:p w14:paraId="68E68296" w14:textId="77777777" w:rsidR="009B2268" w:rsidRDefault="009B2268" w:rsidP="009B2268">
      <w:pPr>
        <w:pStyle w:val="ListParagraph"/>
        <w:widowControl/>
        <w:numPr>
          <w:ilvl w:val="2"/>
          <w:numId w:val="127"/>
        </w:numPr>
        <w:spacing w:line="276" w:lineRule="auto"/>
        <w:contextualSpacing/>
      </w:pPr>
      <w:r>
        <w:t>Panelists agreed that it would be difficult to calculate.</w:t>
      </w:r>
    </w:p>
    <w:p w14:paraId="6E2CA841" w14:textId="77777777" w:rsidR="009B2268" w:rsidRDefault="009B2268" w:rsidP="009B2268">
      <w:pPr>
        <w:pStyle w:val="ListParagraph"/>
        <w:widowControl/>
        <w:numPr>
          <w:ilvl w:val="1"/>
          <w:numId w:val="127"/>
        </w:numPr>
        <w:spacing w:line="276" w:lineRule="auto"/>
        <w:contextualSpacing/>
      </w:pPr>
      <w:r>
        <w:t>Brosch: Are setbacks followed when they’re in nutrient management plans?</w:t>
      </w:r>
    </w:p>
    <w:p w14:paraId="423FB7CE" w14:textId="77777777" w:rsidR="009B2268" w:rsidRDefault="009B2268" w:rsidP="009B2268">
      <w:pPr>
        <w:pStyle w:val="ListParagraph"/>
        <w:widowControl/>
        <w:numPr>
          <w:ilvl w:val="2"/>
          <w:numId w:val="127"/>
        </w:numPr>
        <w:spacing w:line="276" w:lineRule="auto"/>
        <w:contextualSpacing/>
      </w:pPr>
      <w:r>
        <w:t>Goodlander: Setbacks are followed well when they’re in the nutrient management plans in PA.</w:t>
      </w:r>
    </w:p>
    <w:p w14:paraId="217B2CC9" w14:textId="77777777" w:rsidR="009B2268" w:rsidRDefault="009B2268" w:rsidP="009B2268">
      <w:pPr>
        <w:pStyle w:val="ListParagraph"/>
        <w:widowControl/>
        <w:numPr>
          <w:ilvl w:val="2"/>
          <w:numId w:val="127"/>
        </w:numPr>
        <w:spacing w:line="276" w:lineRule="auto"/>
        <w:contextualSpacing/>
      </w:pPr>
      <w:r>
        <w:t>Staver: New rules recently incorporated setbacks in MD’s plans, previously not part of the plans.</w:t>
      </w:r>
    </w:p>
    <w:p w14:paraId="0D71D16C" w14:textId="77777777" w:rsidR="009B2268" w:rsidRDefault="009B2268" w:rsidP="009B2268">
      <w:pPr>
        <w:pStyle w:val="ListParagraph"/>
        <w:widowControl/>
        <w:numPr>
          <w:ilvl w:val="1"/>
          <w:numId w:val="127"/>
        </w:numPr>
        <w:spacing w:line="276" w:lineRule="auto"/>
        <w:contextualSpacing/>
      </w:pPr>
      <w:r>
        <w:t>Staver: Note that the variability of data at this scale is not likely to show a statistical significant difference.</w:t>
      </w:r>
    </w:p>
    <w:p w14:paraId="627BCAC3" w14:textId="77777777" w:rsidR="009B2268" w:rsidRDefault="009B2268" w:rsidP="009B2268">
      <w:pPr>
        <w:pStyle w:val="ListParagraph"/>
        <w:widowControl/>
        <w:numPr>
          <w:ilvl w:val="2"/>
          <w:numId w:val="127"/>
        </w:numPr>
        <w:spacing w:line="276" w:lineRule="auto"/>
        <w:contextualSpacing/>
      </w:pPr>
      <w:r>
        <w:t>Particularly in a short time scale.</w:t>
      </w:r>
    </w:p>
    <w:p w14:paraId="421E9353" w14:textId="77777777" w:rsidR="009B2268" w:rsidRDefault="009B2268" w:rsidP="009B2268">
      <w:pPr>
        <w:pStyle w:val="ListParagraph"/>
        <w:widowControl/>
        <w:numPr>
          <w:ilvl w:val="1"/>
          <w:numId w:val="127"/>
        </w:numPr>
        <w:spacing w:line="276" w:lineRule="auto"/>
        <w:contextualSpacing/>
      </w:pPr>
      <w:r>
        <w:t>Goodlander: Based on the available studies, there is no reduction.  However, as you setback, that prevents direct application to the stream.  Panel could come up with a number (likely in the 1-2% range) to represent reduction in direct application to the stream due to setbacks.  This would be based on the amount of manure spread next to water bodies.  PA has been conducting setbacks since the mid 90s, and could make a recommendation based on this information.</w:t>
      </w:r>
    </w:p>
    <w:p w14:paraId="2A06B3FD" w14:textId="77777777" w:rsidR="009B2268" w:rsidRDefault="009B2268" w:rsidP="009B2268">
      <w:pPr>
        <w:pStyle w:val="ListParagraph"/>
        <w:widowControl/>
        <w:numPr>
          <w:ilvl w:val="2"/>
          <w:numId w:val="127"/>
        </w:numPr>
        <w:spacing w:line="276" w:lineRule="auto"/>
        <w:contextualSpacing/>
      </w:pPr>
      <w:r>
        <w:t xml:space="preserve">Goodlander: Note that the setbacks limit manure application, not necessarily inorganic fertilizer.  </w:t>
      </w:r>
    </w:p>
    <w:p w14:paraId="5E33CCC5" w14:textId="77777777" w:rsidR="009B2268" w:rsidRDefault="009B2268" w:rsidP="009B2268">
      <w:pPr>
        <w:pStyle w:val="ListParagraph"/>
        <w:widowControl/>
        <w:numPr>
          <w:ilvl w:val="1"/>
          <w:numId w:val="127"/>
        </w:numPr>
        <w:spacing w:line="276" w:lineRule="auto"/>
        <w:contextualSpacing/>
      </w:pPr>
      <w:r>
        <w:t>Staver: The panel can recommend an acreage that shifts from manure to non-manure acres to run through the model to see the effect this reduction would have.</w:t>
      </w:r>
    </w:p>
    <w:p w14:paraId="044395EF" w14:textId="77777777" w:rsidR="009B2268" w:rsidRDefault="009B2268" w:rsidP="009B2268">
      <w:pPr>
        <w:pStyle w:val="ListParagraph"/>
        <w:widowControl/>
        <w:numPr>
          <w:ilvl w:val="1"/>
          <w:numId w:val="127"/>
        </w:numPr>
        <w:spacing w:line="276" w:lineRule="auto"/>
        <w:contextualSpacing/>
      </w:pPr>
      <w:r>
        <w:t>Staver: What is the percentage of setbacks on a typical farm in PA?</w:t>
      </w:r>
    </w:p>
    <w:p w14:paraId="2FDBA8AC" w14:textId="77777777" w:rsidR="009B2268" w:rsidRDefault="009B2268" w:rsidP="009B2268">
      <w:pPr>
        <w:pStyle w:val="ListParagraph"/>
        <w:widowControl/>
        <w:numPr>
          <w:ilvl w:val="2"/>
          <w:numId w:val="127"/>
        </w:numPr>
        <w:spacing w:line="276" w:lineRule="auto"/>
        <w:contextualSpacing/>
      </w:pPr>
      <w:r>
        <w:t xml:space="preserve">Goodlander: Approximately 10 out of 200 acres.  5% of the acreage.  </w:t>
      </w:r>
    </w:p>
    <w:p w14:paraId="18E2A6D4" w14:textId="77777777" w:rsidR="009B2268" w:rsidRDefault="009B2268" w:rsidP="009B2268">
      <w:pPr>
        <w:pStyle w:val="ListParagraph"/>
        <w:widowControl/>
        <w:numPr>
          <w:ilvl w:val="1"/>
          <w:numId w:val="127"/>
        </w:numPr>
        <w:spacing w:line="276" w:lineRule="auto"/>
        <w:contextualSpacing/>
      </w:pPr>
      <w:r>
        <w:t>Panel members discussed options for more precise estimates based on GIS analyses.</w:t>
      </w:r>
    </w:p>
    <w:p w14:paraId="4A26CC69" w14:textId="77777777" w:rsidR="009B2268" w:rsidRDefault="009B2268" w:rsidP="009B2268">
      <w:pPr>
        <w:pStyle w:val="ListParagraph"/>
        <w:widowControl/>
        <w:numPr>
          <w:ilvl w:val="1"/>
          <w:numId w:val="127"/>
        </w:numPr>
        <w:spacing w:line="276" w:lineRule="auto"/>
        <w:contextualSpacing/>
      </w:pPr>
      <w:r>
        <w:t xml:space="preserve">Tt: Note that the reduction might be radically difference between states.  </w:t>
      </w:r>
    </w:p>
    <w:p w14:paraId="4D7CB73A" w14:textId="77777777" w:rsidR="009B2268" w:rsidRDefault="009B2268" w:rsidP="009B2268">
      <w:pPr>
        <w:pStyle w:val="ListParagraph"/>
        <w:widowControl/>
        <w:numPr>
          <w:ilvl w:val="2"/>
          <w:numId w:val="127"/>
        </w:numPr>
        <w:spacing w:line="276" w:lineRule="auto"/>
        <w:contextualSpacing/>
      </w:pPr>
      <w:r>
        <w:t>Goodlander: There will be variation within states as well due to differences in stream density.</w:t>
      </w:r>
      <w:r w:rsidRPr="001A2A92">
        <w:t xml:space="preserve"> </w:t>
      </w:r>
      <w:r>
        <w:t>The change will likely be small because the starting number will be very small.</w:t>
      </w:r>
    </w:p>
    <w:p w14:paraId="448E192A" w14:textId="77777777" w:rsidR="009B2268" w:rsidRDefault="009B2268" w:rsidP="009B2268">
      <w:pPr>
        <w:pStyle w:val="ListParagraph"/>
        <w:widowControl/>
        <w:numPr>
          <w:ilvl w:val="1"/>
          <w:numId w:val="127"/>
        </w:numPr>
        <w:spacing w:line="276" w:lineRule="auto"/>
        <w:contextualSpacing/>
      </w:pPr>
      <w:r>
        <w:t>Members decided to pursue crediting based on shifting a small number of acres from manure to non-manured as a proxy for the effect of setbacks.</w:t>
      </w:r>
    </w:p>
    <w:p w14:paraId="1A684C15" w14:textId="77777777" w:rsidR="009B2268" w:rsidRDefault="009B2268" w:rsidP="009B2268"/>
    <w:p w14:paraId="2E3B83B8" w14:textId="77777777" w:rsidR="009B2268" w:rsidRDefault="009B2268" w:rsidP="009B2268">
      <w:r w:rsidRPr="00AA2973">
        <w:rPr>
          <w:b/>
        </w:rPr>
        <w:t>ACTION:</w:t>
      </w:r>
      <w:r>
        <w:t xml:space="preserve"> Doug Goodlander will refine the acreage estimate to be modeled.</w:t>
      </w:r>
    </w:p>
    <w:p w14:paraId="3C38E543" w14:textId="77777777" w:rsidR="009B2268" w:rsidRDefault="009B2268" w:rsidP="009B2268">
      <w:r w:rsidRPr="00AA2973">
        <w:rPr>
          <w:b/>
        </w:rPr>
        <w:t>ACTION:</w:t>
      </w:r>
      <w:r>
        <w:t xml:space="preserve"> Chris Brosch will talk to CBP modelers and GIS team about modeling and mapping options.</w:t>
      </w:r>
    </w:p>
    <w:p w14:paraId="6DC016C0" w14:textId="77777777" w:rsidR="009B2268" w:rsidRDefault="009B2268" w:rsidP="009B2268"/>
    <w:p w14:paraId="7D35B4AA" w14:textId="77777777" w:rsidR="009B2268" w:rsidRPr="00733B97" w:rsidRDefault="009B2268" w:rsidP="009B2268">
      <w:pPr>
        <w:rPr>
          <w:b/>
        </w:rPr>
      </w:pPr>
      <w:r w:rsidRPr="00733B97">
        <w:rPr>
          <w:b/>
        </w:rPr>
        <w:t>Participants</w:t>
      </w:r>
    </w:p>
    <w:p w14:paraId="1060D3C6" w14:textId="77777777" w:rsidR="009B2268" w:rsidRDefault="009B2268" w:rsidP="009B2268">
      <w:r>
        <w:t>Doug Goodlander, PA-DEP</w:t>
      </w:r>
    </w:p>
    <w:p w14:paraId="6DA909B3" w14:textId="77777777" w:rsidR="009B2268" w:rsidRDefault="009B2268" w:rsidP="009B2268">
      <w:r>
        <w:t>Ken Staver, UMD</w:t>
      </w:r>
    </w:p>
    <w:p w14:paraId="08E60FC4" w14:textId="77777777" w:rsidR="009B2268" w:rsidRDefault="009B2268" w:rsidP="009B2268">
      <w:r>
        <w:t>Chris Brosch, VT-VADCR</w:t>
      </w:r>
    </w:p>
    <w:p w14:paraId="7CF78FDE" w14:textId="77777777" w:rsidR="009B2268" w:rsidRDefault="009B2268" w:rsidP="009B2268">
      <w:r>
        <w:t>Steve Dressing, TetraTech</w:t>
      </w:r>
    </w:p>
    <w:p w14:paraId="4057244B" w14:textId="77777777" w:rsidR="009B2268" w:rsidRDefault="009B2268" w:rsidP="009B2268">
      <w:r>
        <w:t>Don Meals, TetraTech</w:t>
      </w:r>
    </w:p>
    <w:p w14:paraId="6A1839C5" w14:textId="77777777" w:rsidR="009B2268" w:rsidRDefault="009B2268" w:rsidP="009B2268">
      <w:r>
        <w:t>Emma Giese, CRC</w:t>
      </w:r>
    </w:p>
    <w:p w14:paraId="3E6D2351" w14:textId="77777777" w:rsidR="009B2268" w:rsidRDefault="009B2268" w:rsidP="009B2268">
      <w:pPr>
        <w:rPr>
          <w:sz w:val="24"/>
          <w:szCs w:val="24"/>
        </w:rPr>
      </w:pPr>
      <w:r>
        <w:rPr>
          <w:sz w:val="24"/>
          <w:szCs w:val="24"/>
        </w:rPr>
        <w:br w:type="page"/>
      </w:r>
    </w:p>
    <w:p w14:paraId="7BF0B1B7" w14:textId="77777777" w:rsidR="009B2268" w:rsidRDefault="009B2268" w:rsidP="009B2268">
      <w:pPr>
        <w:jc w:val="center"/>
      </w:pPr>
      <w:r>
        <w:t>Nutrient Management Panel</w:t>
      </w:r>
    </w:p>
    <w:p w14:paraId="5BDEAAC5" w14:textId="77777777" w:rsidR="009B2268" w:rsidRDefault="009B2268" w:rsidP="009B2268">
      <w:pPr>
        <w:jc w:val="center"/>
      </w:pPr>
      <w:r>
        <w:t>Split Applications Subpanel</w:t>
      </w:r>
    </w:p>
    <w:p w14:paraId="084A39FC" w14:textId="77777777" w:rsidR="009B2268" w:rsidRDefault="009B2268" w:rsidP="009B2268">
      <w:pPr>
        <w:jc w:val="center"/>
      </w:pPr>
      <w:r>
        <w:t>7/14/14</w:t>
      </w:r>
    </w:p>
    <w:p w14:paraId="229F3A09" w14:textId="77777777" w:rsidR="009B2268" w:rsidRDefault="009B2268" w:rsidP="009B2268">
      <w:pPr>
        <w:jc w:val="center"/>
      </w:pPr>
      <w:r>
        <w:t>10:00-11:00AM</w:t>
      </w:r>
    </w:p>
    <w:p w14:paraId="51823BAB" w14:textId="77777777" w:rsidR="009B2268" w:rsidRDefault="009B2268" w:rsidP="009B2268">
      <w:pPr>
        <w:jc w:val="center"/>
      </w:pPr>
    </w:p>
    <w:p w14:paraId="0C37E524" w14:textId="77777777" w:rsidR="009B2268" w:rsidRDefault="009B2268" w:rsidP="009B2268">
      <w:pPr>
        <w:pStyle w:val="ListParagraph"/>
        <w:widowControl/>
        <w:numPr>
          <w:ilvl w:val="0"/>
          <w:numId w:val="128"/>
        </w:numPr>
        <w:spacing w:line="276" w:lineRule="auto"/>
        <w:contextualSpacing/>
      </w:pPr>
      <w:r>
        <w:t>Jack Meisinger: Container losses paper had good data.  Recommend sending this paper to John Majsztrik and ask him to provide other similar sources.</w:t>
      </w:r>
    </w:p>
    <w:p w14:paraId="575E5DA2" w14:textId="77777777" w:rsidR="009B2268" w:rsidRDefault="009B2268" w:rsidP="009B2268">
      <w:pPr>
        <w:pStyle w:val="ListParagraph"/>
        <w:widowControl/>
        <w:numPr>
          <w:ilvl w:val="1"/>
          <w:numId w:val="128"/>
        </w:numPr>
        <w:spacing w:line="276" w:lineRule="auto"/>
        <w:contextualSpacing/>
      </w:pPr>
      <w:r>
        <w:t>Meisinger: If nurseries are going to be captured in land uses, then they don’t need to be counted in BMPs.</w:t>
      </w:r>
    </w:p>
    <w:p w14:paraId="5A3AFB99" w14:textId="77777777" w:rsidR="009B2268" w:rsidRDefault="009B2268" w:rsidP="009B2268">
      <w:pPr>
        <w:pStyle w:val="ListParagraph"/>
        <w:widowControl/>
        <w:numPr>
          <w:ilvl w:val="1"/>
          <w:numId w:val="128"/>
        </w:numPr>
        <w:spacing w:line="276" w:lineRule="auto"/>
        <w:contextualSpacing/>
      </w:pPr>
      <w:r>
        <w:t>The group did not believe they had the expertise to cover the nursery operations.</w:t>
      </w:r>
    </w:p>
    <w:p w14:paraId="23D2FE11" w14:textId="77777777" w:rsidR="009B2268" w:rsidRDefault="009B2268" w:rsidP="009B2268">
      <w:pPr>
        <w:pStyle w:val="ListParagraph"/>
        <w:widowControl/>
        <w:numPr>
          <w:ilvl w:val="1"/>
          <w:numId w:val="128"/>
        </w:numPr>
        <w:spacing w:line="276" w:lineRule="auto"/>
        <w:contextualSpacing/>
      </w:pPr>
      <w:r>
        <w:t>Brosch: The group can come up with a recommendation, and then run it by the nursery experts for their review.</w:t>
      </w:r>
    </w:p>
    <w:p w14:paraId="706991B6" w14:textId="77777777" w:rsidR="009B2268" w:rsidRDefault="009B2268" w:rsidP="009B2268">
      <w:pPr>
        <w:pStyle w:val="ListParagraph"/>
        <w:widowControl/>
        <w:numPr>
          <w:ilvl w:val="1"/>
          <w:numId w:val="128"/>
        </w:numPr>
        <w:spacing w:line="276" w:lineRule="auto"/>
        <w:contextualSpacing/>
      </w:pPr>
      <w:r>
        <w:t>Meisinger: Recommend that the nursery experts pull something together first.</w:t>
      </w:r>
    </w:p>
    <w:p w14:paraId="1D07F485" w14:textId="77777777" w:rsidR="009B2268" w:rsidRDefault="009B2268" w:rsidP="009B2268">
      <w:pPr>
        <w:pStyle w:val="ListParagraph"/>
        <w:widowControl/>
        <w:numPr>
          <w:ilvl w:val="1"/>
          <w:numId w:val="128"/>
        </w:numPr>
        <w:spacing w:line="276" w:lineRule="auto"/>
        <w:contextualSpacing/>
      </w:pPr>
      <w:r>
        <w:t xml:space="preserve">Staver: Recommend focusing the split applications discussion on the largest acreages. (Nitrogen on corn and wheat).  Other issues should be addressed under the timing component.  </w:t>
      </w:r>
    </w:p>
    <w:p w14:paraId="553C6077" w14:textId="77777777" w:rsidR="009B2268" w:rsidRDefault="009B2268" w:rsidP="009B2268">
      <w:pPr>
        <w:pStyle w:val="ListParagraph"/>
        <w:widowControl/>
        <w:numPr>
          <w:ilvl w:val="0"/>
          <w:numId w:val="128"/>
        </w:numPr>
        <w:spacing w:line="276" w:lineRule="auto"/>
        <w:contextualSpacing/>
      </w:pPr>
      <w:r>
        <w:t>Brosch: Is there enough information to choose an efficiency for split applications? Is there additional information that would be needed?</w:t>
      </w:r>
    </w:p>
    <w:p w14:paraId="084DA062" w14:textId="77777777" w:rsidR="009B2268" w:rsidRDefault="009B2268" w:rsidP="009B2268">
      <w:pPr>
        <w:pStyle w:val="ListParagraph"/>
        <w:widowControl/>
        <w:numPr>
          <w:ilvl w:val="1"/>
          <w:numId w:val="128"/>
        </w:numPr>
        <w:spacing w:line="276" w:lineRule="auto"/>
        <w:contextualSpacing/>
      </w:pPr>
      <w:r>
        <w:t>Jack presented a slide of planting vs. sidedress N gray data from PSU.  Recommend contacting Doug Beegle for more information.  Quirine Ketterings may have similar information in NY.  Jack has MD data.  The panel will need to document the gray literature.</w:t>
      </w:r>
    </w:p>
    <w:p w14:paraId="250E7957" w14:textId="77777777" w:rsidR="009B2268" w:rsidRDefault="009B2268" w:rsidP="009B2268">
      <w:pPr>
        <w:pStyle w:val="ListParagraph"/>
        <w:widowControl/>
        <w:numPr>
          <w:ilvl w:val="2"/>
          <w:numId w:val="128"/>
        </w:numPr>
        <w:spacing w:line="276" w:lineRule="auto"/>
        <w:contextualSpacing/>
      </w:pPr>
      <w:r>
        <w:t xml:space="preserve">Staver: Note that most of these studies did not measure leaching.  </w:t>
      </w:r>
    </w:p>
    <w:p w14:paraId="3751B8C0" w14:textId="77777777" w:rsidR="009B2268" w:rsidRDefault="009B2268" w:rsidP="009B2268">
      <w:pPr>
        <w:pStyle w:val="ListParagraph"/>
        <w:widowControl/>
        <w:numPr>
          <w:ilvl w:val="2"/>
          <w:numId w:val="128"/>
        </w:numPr>
        <w:spacing w:line="276" w:lineRule="auto"/>
        <w:contextualSpacing/>
      </w:pPr>
      <w:r>
        <w:t xml:space="preserve">Meisinger: The limitations of the gray literature are that they often do not include environmental impacts.  May need to figure out how to back out impacts from this data. Not sure if this N loss represents leaching or de-nitrification. The gray literature is often un-published because it is not new information.  However, this information is needed for the panel. </w:t>
      </w:r>
    </w:p>
    <w:p w14:paraId="552975CA" w14:textId="77777777" w:rsidR="009B2268" w:rsidRDefault="009B2268" w:rsidP="009B2268">
      <w:pPr>
        <w:pStyle w:val="ListParagraph"/>
        <w:widowControl/>
        <w:numPr>
          <w:ilvl w:val="2"/>
          <w:numId w:val="128"/>
        </w:numPr>
        <w:spacing w:line="276" w:lineRule="auto"/>
        <w:contextualSpacing/>
      </w:pPr>
      <w:r>
        <w:t>Staver: field modeling could be used to tease out the environmental information.</w:t>
      </w:r>
    </w:p>
    <w:p w14:paraId="3298B0A2" w14:textId="77777777" w:rsidR="009B2268" w:rsidRDefault="009B2268" w:rsidP="009B2268">
      <w:pPr>
        <w:pStyle w:val="ListParagraph"/>
        <w:widowControl/>
        <w:numPr>
          <w:ilvl w:val="2"/>
          <w:numId w:val="128"/>
        </w:numPr>
        <w:spacing w:line="276" w:lineRule="auto"/>
        <w:contextualSpacing/>
      </w:pPr>
      <w:r>
        <w:t>Meisinger: Need a water budget for this.  Better to supplement the gray lit with this than translating data from other regions.</w:t>
      </w:r>
    </w:p>
    <w:p w14:paraId="26BD000F" w14:textId="77777777" w:rsidR="009B2268" w:rsidRDefault="009B2268" w:rsidP="009B2268">
      <w:pPr>
        <w:pStyle w:val="ListParagraph"/>
        <w:widowControl/>
        <w:numPr>
          <w:ilvl w:val="1"/>
          <w:numId w:val="128"/>
        </w:numPr>
        <w:spacing w:line="276" w:lineRule="auto"/>
        <w:contextualSpacing/>
      </w:pPr>
      <w:r>
        <w:t xml:space="preserve">Wade may have similar data for VA from 2001 or earlier.  </w:t>
      </w:r>
    </w:p>
    <w:p w14:paraId="3BB804AF" w14:textId="77777777" w:rsidR="009B2268" w:rsidRDefault="009B2268" w:rsidP="009B2268">
      <w:pPr>
        <w:pStyle w:val="ListParagraph"/>
        <w:widowControl/>
        <w:numPr>
          <w:ilvl w:val="1"/>
          <w:numId w:val="128"/>
        </w:numPr>
        <w:spacing w:line="276" w:lineRule="auto"/>
        <w:contextualSpacing/>
      </w:pPr>
      <w:r>
        <w:t>What to do about irrigated corn in DE?</w:t>
      </w:r>
    </w:p>
    <w:p w14:paraId="1D98811F" w14:textId="77777777" w:rsidR="009B2268" w:rsidRDefault="009B2268" w:rsidP="009B2268">
      <w:pPr>
        <w:pStyle w:val="ListParagraph"/>
        <w:widowControl/>
        <w:numPr>
          <w:ilvl w:val="0"/>
          <w:numId w:val="128"/>
        </w:numPr>
        <w:spacing w:line="276" w:lineRule="auto"/>
        <w:contextualSpacing/>
      </w:pPr>
      <w:r>
        <w:t xml:space="preserve">Panel discussed using the model to understand differences between split application vs. all at planting.  </w:t>
      </w:r>
    </w:p>
    <w:p w14:paraId="7E9E4A0A" w14:textId="77777777" w:rsidR="009B2268" w:rsidRDefault="009B2268" w:rsidP="009B2268">
      <w:pPr>
        <w:pStyle w:val="ListParagraph"/>
        <w:widowControl/>
        <w:numPr>
          <w:ilvl w:val="1"/>
          <w:numId w:val="128"/>
        </w:numPr>
        <w:spacing w:line="276" w:lineRule="auto"/>
        <w:contextualSpacing/>
      </w:pPr>
      <w:r>
        <w:t>CBP modelers will be invited to join the next call and to discuss possibilities.</w:t>
      </w:r>
    </w:p>
    <w:p w14:paraId="198B624A" w14:textId="77777777" w:rsidR="009B2268" w:rsidRDefault="009B2268" w:rsidP="009B2268">
      <w:pPr>
        <w:pStyle w:val="ListParagraph"/>
        <w:widowControl/>
        <w:numPr>
          <w:ilvl w:val="0"/>
          <w:numId w:val="128"/>
        </w:numPr>
        <w:spacing w:line="276" w:lineRule="auto"/>
        <w:contextualSpacing/>
      </w:pPr>
      <w:r>
        <w:t xml:space="preserve">Meisinger: Is the panel considering phosphorus in split application, such as with wheat?  </w:t>
      </w:r>
    </w:p>
    <w:p w14:paraId="13465FB7" w14:textId="77777777" w:rsidR="009B2268" w:rsidRDefault="009B2268" w:rsidP="009B2268">
      <w:pPr>
        <w:pStyle w:val="ListParagraph"/>
        <w:widowControl/>
        <w:numPr>
          <w:ilvl w:val="1"/>
          <w:numId w:val="128"/>
        </w:numPr>
        <w:spacing w:line="276" w:lineRule="auto"/>
        <w:contextualSpacing/>
      </w:pPr>
      <w:r>
        <w:t>Brosch: That would be a p index question more than a split application question.</w:t>
      </w:r>
    </w:p>
    <w:p w14:paraId="0DD2B71E" w14:textId="77777777" w:rsidR="009B2268" w:rsidRDefault="009B2268" w:rsidP="009B2268">
      <w:pPr>
        <w:pStyle w:val="ListParagraph"/>
        <w:widowControl/>
        <w:numPr>
          <w:ilvl w:val="1"/>
          <w:numId w:val="128"/>
        </w:numPr>
        <w:spacing w:line="276" w:lineRule="auto"/>
        <w:contextualSpacing/>
      </w:pPr>
      <w:r>
        <w:t>The focus of this subgroup is on pre-application vs. sidedress (not fall application) for N only, focusing on inorganic fertilizer, not manure.</w:t>
      </w:r>
    </w:p>
    <w:p w14:paraId="67C79FE3" w14:textId="77777777" w:rsidR="009B2268" w:rsidRDefault="009B2268" w:rsidP="009B2268"/>
    <w:p w14:paraId="704DA4D3" w14:textId="77777777" w:rsidR="009B2268" w:rsidRDefault="009B2268" w:rsidP="009B2268">
      <w:r w:rsidRPr="000F3331">
        <w:rPr>
          <w:b/>
        </w:rPr>
        <w:t>ACTION:</w:t>
      </w:r>
      <w:r>
        <w:t xml:space="preserve"> Jack will follow up with Doug Beegle for PA, and provide MD data.  Chris will ask Greg will contact Quirine Ketterings for NY data.  Wade will provide VA data.  Chris will talk to Tom Basden for where to start in WV.  </w:t>
      </w:r>
    </w:p>
    <w:p w14:paraId="6DB918ED" w14:textId="77777777" w:rsidR="009B2268" w:rsidRDefault="009B2268" w:rsidP="009B2268">
      <w:r w:rsidRPr="00AE7EBF">
        <w:rPr>
          <w:b/>
        </w:rPr>
        <w:t>ACTION:</w:t>
      </w:r>
      <w:r>
        <w:t xml:space="preserve"> Ken will ask Gary Shenk about modeling options</w:t>
      </w:r>
    </w:p>
    <w:p w14:paraId="70FE3A0D" w14:textId="77777777" w:rsidR="009B2268" w:rsidRDefault="009B2268" w:rsidP="009B2268"/>
    <w:p w14:paraId="6405EB99" w14:textId="77777777" w:rsidR="009B2268" w:rsidRPr="00130336" w:rsidRDefault="009B2268" w:rsidP="009B2268">
      <w:pPr>
        <w:rPr>
          <w:b/>
        </w:rPr>
      </w:pPr>
      <w:r w:rsidRPr="00130336">
        <w:rPr>
          <w:b/>
        </w:rPr>
        <w:t>Participants</w:t>
      </w:r>
    </w:p>
    <w:p w14:paraId="522C358E" w14:textId="77777777" w:rsidR="009B2268" w:rsidRDefault="009B2268" w:rsidP="009B2268">
      <w:r>
        <w:t>Ken Staver, UMD</w:t>
      </w:r>
    </w:p>
    <w:p w14:paraId="050F74C9" w14:textId="77777777" w:rsidR="009B2268" w:rsidRDefault="009B2268" w:rsidP="009B2268">
      <w:r>
        <w:t>Jack Meisinger, USDA-ARS</w:t>
      </w:r>
    </w:p>
    <w:p w14:paraId="3D000196" w14:textId="77777777" w:rsidR="009B2268" w:rsidRDefault="009B2268" w:rsidP="009B2268">
      <w:r>
        <w:t>Wade Thomason, VT</w:t>
      </w:r>
    </w:p>
    <w:p w14:paraId="4449A4AB" w14:textId="77777777" w:rsidR="009B2268" w:rsidRDefault="009B2268" w:rsidP="009B2268">
      <w:r>
        <w:t>Chris Brosch, VT-VADCR</w:t>
      </w:r>
    </w:p>
    <w:p w14:paraId="583F1168" w14:textId="77777777" w:rsidR="009B2268" w:rsidRDefault="009B2268" w:rsidP="009B2268">
      <w:r>
        <w:t>Steve Dressing, TetraTech</w:t>
      </w:r>
    </w:p>
    <w:p w14:paraId="068BA218" w14:textId="77777777" w:rsidR="009B2268" w:rsidRDefault="009B2268" w:rsidP="009B2268">
      <w:r>
        <w:t>Don Meals, TetraTech</w:t>
      </w:r>
    </w:p>
    <w:p w14:paraId="35D627FE" w14:textId="77777777" w:rsidR="009B2268" w:rsidRDefault="009B2268" w:rsidP="009B2268">
      <w:r>
        <w:t>Emma Giese, CRC</w:t>
      </w:r>
    </w:p>
    <w:p w14:paraId="73C91ABB" w14:textId="77777777" w:rsidR="009B2268" w:rsidRDefault="009B2268" w:rsidP="009B2268">
      <w:pPr>
        <w:rPr>
          <w:sz w:val="24"/>
          <w:szCs w:val="24"/>
        </w:rPr>
      </w:pPr>
      <w:r>
        <w:rPr>
          <w:sz w:val="24"/>
          <w:szCs w:val="24"/>
        </w:rPr>
        <w:br w:type="page"/>
      </w:r>
    </w:p>
    <w:p w14:paraId="05136183" w14:textId="77777777" w:rsidR="009B2268" w:rsidRPr="003F50CB" w:rsidRDefault="009B2268" w:rsidP="009B2268">
      <w:pPr>
        <w:jc w:val="center"/>
        <w:rPr>
          <w:sz w:val="28"/>
        </w:rPr>
      </w:pPr>
      <w:r w:rsidRPr="003F50CB">
        <w:rPr>
          <w:sz w:val="28"/>
        </w:rPr>
        <w:t>NM Banding Subpanel</w:t>
      </w:r>
    </w:p>
    <w:p w14:paraId="53908F84" w14:textId="77777777" w:rsidR="009B2268" w:rsidRPr="003F50CB" w:rsidRDefault="009B2268" w:rsidP="009B2268">
      <w:pPr>
        <w:jc w:val="center"/>
        <w:rPr>
          <w:sz w:val="28"/>
        </w:rPr>
      </w:pPr>
      <w:r w:rsidRPr="003F50CB">
        <w:rPr>
          <w:sz w:val="28"/>
        </w:rPr>
        <w:t>July 18, 2014</w:t>
      </w:r>
    </w:p>
    <w:p w14:paraId="6BDEAC3E" w14:textId="77777777" w:rsidR="009B2268" w:rsidRPr="003F50CB" w:rsidRDefault="009B2268" w:rsidP="009B2268">
      <w:pPr>
        <w:jc w:val="center"/>
        <w:rPr>
          <w:sz w:val="28"/>
        </w:rPr>
      </w:pPr>
      <w:r w:rsidRPr="003F50CB">
        <w:rPr>
          <w:sz w:val="28"/>
        </w:rPr>
        <w:t>9:00-10:00AM</w:t>
      </w:r>
    </w:p>
    <w:p w14:paraId="5882B8F0" w14:textId="77777777" w:rsidR="009B2268" w:rsidRDefault="009B2268" w:rsidP="009B2268"/>
    <w:p w14:paraId="29FDB71D" w14:textId="77777777" w:rsidR="009B2268" w:rsidRDefault="009B2268" w:rsidP="009B2268">
      <w:pPr>
        <w:pStyle w:val="ListParagraph"/>
        <w:widowControl/>
        <w:numPr>
          <w:ilvl w:val="0"/>
          <w:numId w:val="129"/>
        </w:numPr>
        <w:contextualSpacing/>
      </w:pPr>
      <w:r>
        <w:t>Chris Brosch: What role should banding discussion play in larger NM discussion?  E.g., manure vs. all fertilizers?  Chris noted that the Nutrient Panel previously decided to separate manure injection from this recommendation.</w:t>
      </w:r>
    </w:p>
    <w:p w14:paraId="0566AAE8" w14:textId="77777777" w:rsidR="009B2268" w:rsidRDefault="009B2268" w:rsidP="009B2268">
      <w:pPr>
        <w:pStyle w:val="ListParagraph"/>
        <w:widowControl/>
        <w:numPr>
          <w:ilvl w:val="1"/>
          <w:numId w:val="129"/>
        </w:numPr>
        <w:contextualSpacing/>
      </w:pPr>
      <w:r>
        <w:t>Doug Beegle: Why was manure eliminated?</w:t>
      </w:r>
    </w:p>
    <w:p w14:paraId="4EB731D0" w14:textId="77777777" w:rsidR="009B2268" w:rsidRDefault="009B2268" w:rsidP="009B2268">
      <w:pPr>
        <w:pStyle w:val="ListParagraph"/>
        <w:widowControl/>
        <w:numPr>
          <w:ilvl w:val="1"/>
          <w:numId w:val="129"/>
        </w:numPr>
        <w:contextualSpacing/>
      </w:pPr>
      <w:r>
        <w:t>Brosch: Manure injection moved to another expert panel.</w:t>
      </w:r>
    </w:p>
    <w:p w14:paraId="64FEE6DB" w14:textId="77777777" w:rsidR="009B2268" w:rsidRDefault="009B2268" w:rsidP="009B2268">
      <w:pPr>
        <w:pStyle w:val="ListParagraph"/>
        <w:widowControl/>
        <w:numPr>
          <w:ilvl w:val="1"/>
          <w:numId w:val="129"/>
        </w:numPr>
        <w:contextualSpacing/>
      </w:pPr>
      <w:r>
        <w:t>Beegle: Note that all the papers on the matrix are manure-based as well as PSU studies.</w:t>
      </w:r>
    </w:p>
    <w:p w14:paraId="21EB47C9" w14:textId="77777777" w:rsidR="009B2268" w:rsidRDefault="009B2268" w:rsidP="009B2268">
      <w:pPr>
        <w:pStyle w:val="ListParagraph"/>
        <w:widowControl/>
        <w:numPr>
          <w:ilvl w:val="1"/>
          <w:numId w:val="129"/>
        </w:numPr>
        <w:contextualSpacing/>
      </w:pPr>
      <w:r>
        <w:t>Brosch: Literature has been sparse for all the subpanels; have had to rely on gray literature and best professional judgment.</w:t>
      </w:r>
    </w:p>
    <w:p w14:paraId="5A2DB6E5" w14:textId="77777777" w:rsidR="009B2268" w:rsidRDefault="009B2268" w:rsidP="009B2268">
      <w:pPr>
        <w:pStyle w:val="ListParagraph"/>
        <w:widowControl/>
        <w:numPr>
          <w:ilvl w:val="0"/>
          <w:numId w:val="129"/>
        </w:numPr>
        <w:contextualSpacing/>
      </w:pPr>
      <w:r>
        <w:t>Wade Thomason: There is literature out there on fertilizer placement for both N and P.</w:t>
      </w:r>
    </w:p>
    <w:p w14:paraId="26CE56F8" w14:textId="77777777" w:rsidR="009B2268" w:rsidRDefault="009B2268" w:rsidP="009B2268">
      <w:pPr>
        <w:pStyle w:val="ListParagraph"/>
        <w:widowControl/>
        <w:numPr>
          <w:ilvl w:val="0"/>
          <w:numId w:val="129"/>
        </w:numPr>
        <w:contextualSpacing/>
      </w:pPr>
      <w:r>
        <w:t>Brosch: Is it worth pursuing fertilizer banding in Nutrient Management? Panel may need to know what additional lit source can be used.</w:t>
      </w:r>
    </w:p>
    <w:p w14:paraId="54EB3186" w14:textId="77777777" w:rsidR="009B2268" w:rsidRDefault="009B2268" w:rsidP="009B2268">
      <w:pPr>
        <w:pStyle w:val="ListParagraph"/>
        <w:widowControl/>
        <w:numPr>
          <w:ilvl w:val="1"/>
          <w:numId w:val="129"/>
        </w:numPr>
        <w:contextualSpacing/>
      </w:pPr>
      <w:r>
        <w:t xml:space="preserve">Beegle: Both fertilizer and manure are important (manure may be more important in a Nutrient Management plan).  There may not be current research on fertilizer banding. PSU hasn’t done anything in recent years of fertilizer banding.  Work they have done is ~20 yrs old now. Starter fertilizer may be an exception, which may be most popular form of banding.  </w:t>
      </w:r>
    </w:p>
    <w:p w14:paraId="5DD7BBD1" w14:textId="77777777" w:rsidR="009B2268" w:rsidRDefault="009B2268" w:rsidP="009B2268">
      <w:pPr>
        <w:pStyle w:val="ListParagraph"/>
        <w:widowControl/>
        <w:numPr>
          <w:ilvl w:val="1"/>
          <w:numId w:val="129"/>
        </w:numPr>
        <w:contextualSpacing/>
      </w:pPr>
      <w:r>
        <w:t>Thomason: VT has a master’s thesis that is a couple years old on nitrification and ammonia loss inhibitors. Deanna Osmond published on P on high-P soils.</w:t>
      </w:r>
    </w:p>
    <w:p w14:paraId="384D2E79" w14:textId="77777777" w:rsidR="009B2268" w:rsidRDefault="009B2268" w:rsidP="009B2268">
      <w:pPr>
        <w:pStyle w:val="ListParagraph"/>
        <w:widowControl/>
        <w:numPr>
          <w:ilvl w:val="1"/>
          <w:numId w:val="129"/>
        </w:numPr>
        <w:contextualSpacing/>
      </w:pPr>
      <w:r>
        <w:t>Beegle also has research on P on high-P soils.</w:t>
      </w:r>
    </w:p>
    <w:p w14:paraId="03FCA0DE" w14:textId="77777777" w:rsidR="009B2268" w:rsidRDefault="009B2268" w:rsidP="009B2268">
      <w:pPr>
        <w:pStyle w:val="ListParagraph"/>
        <w:widowControl/>
        <w:numPr>
          <w:ilvl w:val="1"/>
          <w:numId w:val="129"/>
        </w:numPr>
        <w:contextualSpacing/>
      </w:pPr>
      <w:r>
        <w:t xml:space="preserve">Beegle noted that much of the literature will be agronomic rather than environmental. </w:t>
      </w:r>
    </w:p>
    <w:p w14:paraId="0DB40E03" w14:textId="77777777" w:rsidR="009B2268" w:rsidRDefault="009B2268" w:rsidP="009B2268">
      <w:pPr>
        <w:pStyle w:val="ListParagraph"/>
        <w:widowControl/>
        <w:numPr>
          <w:ilvl w:val="2"/>
          <w:numId w:val="129"/>
        </w:numPr>
        <w:contextualSpacing/>
      </w:pPr>
      <w:r>
        <w:t>Thomason: Agreed.  There will not be info on leaching losses – may be able to infer volatilization.</w:t>
      </w:r>
    </w:p>
    <w:p w14:paraId="4F8A46C1" w14:textId="77777777" w:rsidR="009B2268" w:rsidRDefault="009B2268" w:rsidP="009B2268">
      <w:pPr>
        <w:pStyle w:val="ListParagraph"/>
        <w:widowControl/>
        <w:numPr>
          <w:ilvl w:val="2"/>
          <w:numId w:val="129"/>
        </w:numPr>
        <w:contextualSpacing/>
      </w:pPr>
      <w:r>
        <w:t>Brosch: There is an uptake response, so something can be inferred.</w:t>
      </w:r>
    </w:p>
    <w:p w14:paraId="06C946C3" w14:textId="77777777" w:rsidR="009B2268" w:rsidRDefault="009B2268" w:rsidP="009B2268">
      <w:pPr>
        <w:pStyle w:val="ListParagraph"/>
        <w:widowControl/>
        <w:numPr>
          <w:ilvl w:val="2"/>
          <w:numId w:val="129"/>
        </w:numPr>
        <w:contextualSpacing/>
      </w:pPr>
      <w:r>
        <w:t>Beegle: Most of the effect will be in ammonia.</w:t>
      </w:r>
    </w:p>
    <w:p w14:paraId="72AC68D9" w14:textId="77777777" w:rsidR="009B2268" w:rsidRDefault="009B2268" w:rsidP="009B2268">
      <w:pPr>
        <w:pStyle w:val="ListParagraph"/>
        <w:widowControl/>
        <w:numPr>
          <w:ilvl w:val="0"/>
          <w:numId w:val="129"/>
        </w:numPr>
        <w:contextualSpacing/>
      </w:pPr>
      <w:r>
        <w:t>Brosch: What about banding of P?  Is P relevant in discussion?</w:t>
      </w:r>
    </w:p>
    <w:p w14:paraId="5B3F4E02" w14:textId="77777777" w:rsidR="009B2268" w:rsidRDefault="009B2268" w:rsidP="009B2268">
      <w:pPr>
        <w:pStyle w:val="ListParagraph"/>
        <w:widowControl/>
        <w:numPr>
          <w:ilvl w:val="1"/>
          <w:numId w:val="129"/>
        </w:numPr>
        <w:contextualSpacing/>
      </w:pPr>
      <w:r>
        <w:t>Beegle: When banded, P is almost always banded as starter, but not as a separate split application</w:t>
      </w:r>
    </w:p>
    <w:p w14:paraId="26A08243" w14:textId="77777777" w:rsidR="009B2268" w:rsidRDefault="009B2268" w:rsidP="009B2268">
      <w:pPr>
        <w:pStyle w:val="ListParagraph"/>
        <w:widowControl/>
        <w:numPr>
          <w:ilvl w:val="0"/>
          <w:numId w:val="129"/>
        </w:numPr>
        <w:contextualSpacing/>
      </w:pPr>
      <w:r>
        <w:t>Brosch: Is there an environmental benefit?</w:t>
      </w:r>
    </w:p>
    <w:p w14:paraId="76B20E84" w14:textId="77777777" w:rsidR="009B2268" w:rsidRDefault="009B2268" w:rsidP="009B2268">
      <w:pPr>
        <w:pStyle w:val="ListParagraph"/>
        <w:widowControl/>
        <w:numPr>
          <w:ilvl w:val="1"/>
          <w:numId w:val="129"/>
        </w:numPr>
        <w:contextualSpacing/>
      </w:pPr>
      <w:r>
        <w:t>Beegle: Yes, for runoff.  P is discounted in P index (when applied to frozen soil =1, when applied during non-crop season .8, when applied during crop season .6, when via injection as starter .2)</w:t>
      </w:r>
    </w:p>
    <w:p w14:paraId="27E3D76A" w14:textId="77777777" w:rsidR="009B2268" w:rsidRDefault="009B2268" w:rsidP="009B2268">
      <w:pPr>
        <w:pStyle w:val="ListParagraph"/>
        <w:widowControl/>
        <w:numPr>
          <w:ilvl w:val="0"/>
          <w:numId w:val="129"/>
        </w:numPr>
        <w:contextualSpacing/>
      </w:pPr>
      <w:r>
        <w:t>Next Steps</w:t>
      </w:r>
    </w:p>
    <w:p w14:paraId="6ACBC1EA" w14:textId="77777777" w:rsidR="009B2268" w:rsidRDefault="009B2268" w:rsidP="009B2268">
      <w:pPr>
        <w:pStyle w:val="ListParagraph"/>
        <w:widowControl/>
        <w:numPr>
          <w:ilvl w:val="1"/>
          <w:numId w:val="129"/>
        </w:numPr>
        <w:contextualSpacing/>
      </w:pPr>
      <w:r>
        <w:t>Brosch: Subpanel will request TetraTech to do another literature search on banding P starter fertilizer.</w:t>
      </w:r>
    </w:p>
    <w:p w14:paraId="25DB27FE" w14:textId="77777777" w:rsidR="009B2268" w:rsidRDefault="009B2268" w:rsidP="009B2268">
      <w:pPr>
        <w:pStyle w:val="ListParagraph"/>
        <w:widowControl/>
        <w:numPr>
          <w:ilvl w:val="2"/>
          <w:numId w:val="129"/>
        </w:numPr>
        <w:contextualSpacing/>
      </w:pPr>
      <w:r>
        <w:t>Beegle: Recommend starting with Andrew Sharpley.</w:t>
      </w:r>
    </w:p>
    <w:p w14:paraId="639A0A05" w14:textId="77777777" w:rsidR="009B2268" w:rsidRDefault="009B2268" w:rsidP="009B2268">
      <w:pPr>
        <w:pStyle w:val="ListParagraph"/>
        <w:widowControl/>
        <w:numPr>
          <w:ilvl w:val="1"/>
          <w:numId w:val="129"/>
        </w:numPr>
        <w:contextualSpacing/>
      </w:pPr>
      <w:r>
        <w:t>Beegle: Can query SERA-17 group at next week’s meeting.</w:t>
      </w:r>
    </w:p>
    <w:p w14:paraId="277F5E59" w14:textId="77777777" w:rsidR="009B2268" w:rsidRDefault="009B2268" w:rsidP="009B2268">
      <w:pPr>
        <w:pStyle w:val="ListParagraph"/>
        <w:widowControl/>
        <w:numPr>
          <w:ilvl w:val="1"/>
          <w:numId w:val="129"/>
        </w:numPr>
        <w:contextualSpacing/>
      </w:pPr>
      <w:r>
        <w:t>Beegle: JEQ in 2011 had a series of papers on this topic (special issue); may want to add more of them to the collection that is passed onto the manure injection group.</w:t>
      </w:r>
    </w:p>
    <w:p w14:paraId="5C5351D3" w14:textId="77777777" w:rsidR="009B2268" w:rsidRDefault="009B2268" w:rsidP="009B2268">
      <w:pPr>
        <w:pStyle w:val="ListParagraph"/>
        <w:widowControl/>
        <w:numPr>
          <w:ilvl w:val="1"/>
          <w:numId w:val="129"/>
        </w:numPr>
        <w:contextualSpacing/>
      </w:pPr>
      <w:r>
        <w:t>Brosch: Once more data is collected a second call will be scheduled.</w:t>
      </w:r>
    </w:p>
    <w:p w14:paraId="0376EF29" w14:textId="77777777" w:rsidR="009B2268" w:rsidRDefault="009B2268" w:rsidP="009B2268"/>
    <w:p w14:paraId="04C1B3C4" w14:textId="77777777" w:rsidR="009B2268" w:rsidRPr="00F319BA" w:rsidRDefault="009B2268" w:rsidP="009B2268">
      <w:pPr>
        <w:rPr>
          <w:b/>
        </w:rPr>
      </w:pPr>
      <w:r>
        <w:rPr>
          <w:b/>
        </w:rPr>
        <w:t>Participants</w:t>
      </w:r>
    </w:p>
    <w:p w14:paraId="161A1EB4" w14:textId="77777777" w:rsidR="009B2268" w:rsidRDefault="009B2268" w:rsidP="009B2268">
      <w:r>
        <w:t>Steve Dressing, TetraTech</w:t>
      </w:r>
    </w:p>
    <w:p w14:paraId="03189139" w14:textId="77777777" w:rsidR="009B2268" w:rsidRDefault="009B2268" w:rsidP="009B2268">
      <w:r>
        <w:t>Don Meals, TetraTech</w:t>
      </w:r>
    </w:p>
    <w:p w14:paraId="6087E32A" w14:textId="77777777" w:rsidR="009B2268" w:rsidRDefault="009B2268" w:rsidP="009B2268">
      <w:r>
        <w:t>Doug Beegle, PSU</w:t>
      </w:r>
    </w:p>
    <w:p w14:paraId="5822A996" w14:textId="77777777" w:rsidR="009B2268" w:rsidRDefault="009B2268" w:rsidP="009B2268">
      <w:r>
        <w:t>Wade Thomason, VT</w:t>
      </w:r>
    </w:p>
    <w:p w14:paraId="44D0BC7A" w14:textId="77777777" w:rsidR="009B2268" w:rsidRDefault="009B2268" w:rsidP="009B2268">
      <w:r>
        <w:t>Chris Brosch, VT/VADCR</w:t>
      </w:r>
    </w:p>
    <w:p w14:paraId="16DB7E1F" w14:textId="77777777" w:rsidR="009B2268" w:rsidRDefault="009B2268" w:rsidP="009B2268">
      <w:r>
        <w:t>Emma Giese, CRC</w:t>
      </w:r>
    </w:p>
    <w:p w14:paraId="7D823104" w14:textId="77777777" w:rsidR="009B2268" w:rsidRDefault="009B2268" w:rsidP="009B2268">
      <w:pPr>
        <w:rPr>
          <w:sz w:val="24"/>
          <w:szCs w:val="24"/>
        </w:rPr>
      </w:pPr>
      <w:r>
        <w:rPr>
          <w:sz w:val="24"/>
          <w:szCs w:val="24"/>
        </w:rPr>
        <w:br w:type="page"/>
      </w:r>
    </w:p>
    <w:p w14:paraId="069F6AC8" w14:textId="77777777" w:rsidR="009B2268" w:rsidRDefault="009B2268" w:rsidP="009B2268">
      <w:pPr>
        <w:jc w:val="center"/>
      </w:pPr>
      <w:r>
        <w:t>Nutrient Management Panel</w:t>
      </w:r>
    </w:p>
    <w:p w14:paraId="2CD025BE" w14:textId="77777777" w:rsidR="009B2268" w:rsidRDefault="009B2268" w:rsidP="009B2268">
      <w:pPr>
        <w:jc w:val="center"/>
      </w:pPr>
      <w:r>
        <w:t>Timing Subpanel</w:t>
      </w:r>
    </w:p>
    <w:p w14:paraId="4844AE82" w14:textId="77777777" w:rsidR="009B2268" w:rsidRDefault="009B2268" w:rsidP="009B2268">
      <w:pPr>
        <w:jc w:val="center"/>
      </w:pPr>
      <w:r>
        <w:t>7/18/14</w:t>
      </w:r>
    </w:p>
    <w:p w14:paraId="0DE78BD1" w14:textId="77777777" w:rsidR="009B2268" w:rsidRPr="00E641E1" w:rsidRDefault="009B2268" w:rsidP="009B2268">
      <w:pPr>
        <w:jc w:val="center"/>
      </w:pPr>
      <w:r w:rsidRPr="00E641E1">
        <w:t>10:30-11:30AM</w:t>
      </w:r>
    </w:p>
    <w:p w14:paraId="06EB9B8F" w14:textId="77777777" w:rsidR="009B2268" w:rsidRPr="00E641E1" w:rsidRDefault="009B2268" w:rsidP="009B2268">
      <w:pPr>
        <w:pStyle w:val="ListParagraph"/>
        <w:widowControl/>
        <w:numPr>
          <w:ilvl w:val="0"/>
          <w:numId w:val="130"/>
        </w:numPr>
        <w:spacing w:line="276" w:lineRule="auto"/>
        <w:contextualSpacing/>
      </w:pPr>
      <w:r w:rsidRPr="00E641E1">
        <w:t>Chris Brosch asked for the panelists’ opinions an what should be included in Nutrient Management Timing:</w:t>
      </w:r>
    </w:p>
    <w:p w14:paraId="17BB6D22" w14:textId="77777777" w:rsidR="009B2268" w:rsidRPr="00E641E1" w:rsidRDefault="009B2268" w:rsidP="009B2268">
      <w:pPr>
        <w:pStyle w:val="ListParagraph"/>
        <w:widowControl/>
        <w:numPr>
          <w:ilvl w:val="1"/>
          <w:numId w:val="130"/>
        </w:numPr>
        <w:spacing w:line="276" w:lineRule="auto"/>
        <w:contextualSpacing/>
      </w:pPr>
      <w:r w:rsidRPr="00E641E1">
        <w:t>Split applications are being handled by another subpanel</w:t>
      </w:r>
    </w:p>
    <w:p w14:paraId="0C565CF7" w14:textId="77777777" w:rsidR="009B2268" w:rsidRPr="00E641E1" w:rsidRDefault="009B2268" w:rsidP="009B2268">
      <w:pPr>
        <w:pStyle w:val="ListParagraph"/>
        <w:widowControl/>
        <w:numPr>
          <w:ilvl w:val="1"/>
          <w:numId w:val="130"/>
        </w:numPr>
        <w:spacing w:line="276" w:lineRule="auto"/>
        <w:contextualSpacing/>
      </w:pPr>
      <w:r w:rsidRPr="00E641E1">
        <w:t>Greg Albrecht: The AMS group is looking at the rules from states about when nutrients are applied.</w:t>
      </w:r>
    </w:p>
    <w:p w14:paraId="68391844" w14:textId="77777777" w:rsidR="009B2268" w:rsidRPr="00E641E1" w:rsidRDefault="009B2268" w:rsidP="009B2268">
      <w:pPr>
        <w:pStyle w:val="ListParagraph"/>
        <w:widowControl/>
        <w:numPr>
          <w:ilvl w:val="2"/>
          <w:numId w:val="130"/>
        </w:numPr>
        <w:spacing w:line="276" w:lineRule="auto"/>
        <w:contextualSpacing/>
      </w:pPr>
      <w:r w:rsidRPr="00E641E1">
        <w:t>Brosch: The model is currently run with ideal nutrient application timing.</w:t>
      </w:r>
    </w:p>
    <w:p w14:paraId="7164CCCE" w14:textId="77777777" w:rsidR="009B2268" w:rsidRPr="00E641E1" w:rsidRDefault="009B2268" w:rsidP="009B2268">
      <w:pPr>
        <w:pStyle w:val="ListParagraph"/>
        <w:widowControl/>
        <w:numPr>
          <w:ilvl w:val="1"/>
          <w:numId w:val="130"/>
        </w:numPr>
        <w:spacing w:line="276" w:lineRule="auto"/>
        <w:contextualSpacing/>
      </w:pPr>
      <w:r w:rsidRPr="00E641E1">
        <w:t>Doug Goodlander: Is there any fall application of nutrients in the model?</w:t>
      </w:r>
    </w:p>
    <w:p w14:paraId="4311EE73" w14:textId="77777777" w:rsidR="009B2268" w:rsidRPr="00E641E1" w:rsidRDefault="009B2268" w:rsidP="009B2268">
      <w:pPr>
        <w:pStyle w:val="ListParagraph"/>
        <w:widowControl/>
        <w:numPr>
          <w:ilvl w:val="2"/>
          <w:numId w:val="130"/>
        </w:numPr>
        <w:spacing w:line="276" w:lineRule="auto"/>
        <w:contextualSpacing/>
      </w:pPr>
      <w:r w:rsidRPr="00E641E1">
        <w:t>Brosch: Not in the current model.</w:t>
      </w:r>
    </w:p>
    <w:p w14:paraId="21F5961C" w14:textId="77777777" w:rsidR="009B2268" w:rsidRPr="00E641E1" w:rsidRDefault="009B2268" w:rsidP="009B2268">
      <w:pPr>
        <w:pStyle w:val="ListParagraph"/>
        <w:widowControl/>
        <w:numPr>
          <w:ilvl w:val="0"/>
          <w:numId w:val="130"/>
        </w:numPr>
        <w:spacing w:line="276" w:lineRule="auto"/>
        <w:contextualSpacing/>
      </w:pPr>
      <w:r w:rsidRPr="00E641E1">
        <w:t>Doug Goodlander: Some studies indicate quite a bit of loss when manure is applied in the fall.  If no manure is applied in the model in the fall, there wouldn’t be a need for that reduction.</w:t>
      </w:r>
    </w:p>
    <w:p w14:paraId="658C6BF6" w14:textId="77777777" w:rsidR="009B2268" w:rsidRPr="00421D7B" w:rsidRDefault="009B2268" w:rsidP="009B2268">
      <w:pPr>
        <w:pStyle w:val="ListParagraph"/>
        <w:widowControl/>
        <w:numPr>
          <w:ilvl w:val="1"/>
          <w:numId w:val="130"/>
        </w:numPr>
        <w:spacing w:line="276" w:lineRule="auto"/>
        <w:contextualSpacing/>
      </w:pPr>
      <w:r w:rsidRPr="00421D7B">
        <w:t xml:space="preserve">Tim Sexton: Have had to come up with a way </w:t>
      </w:r>
      <w:r>
        <w:t xml:space="preserve">in VA </w:t>
      </w:r>
      <w:r w:rsidRPr="00421D7B">
        <w:t xml:space="preserve">to do Nutrient Management Plans for farms with no storage, such as finding low risk places to spread.  </w:t>
      </w:r>
    </w:p>
    <w:p w14:paraId="5716BA9F" w14:textId="77777777" w:rsidR="009B2268" w:rsidRPr="00421D7B" w:rsidRDefault="009B2268" w:rsidP="009B2268">
      <w:pPr>
        <w:pStyle w:val="ListParagraph"/>
        <w:widowControl/>
        <w:numPr>
          <w:ilvl w:val="1"/>
          <w:numId w:val="130"/>
        </w:numPr>
        <w:spacing w:line="276" w:lineRule="auto"/>
        <w:contextualSpacing/>
      </w:pPr>
      <w:r w:rsidRPr="00421D7B">
        <w:t>Sexton recommends discussing the changes in inorganic fertilizer over time, then manure.</w:t>
      </w:r>
    </w:p>
    <w:p w14:paraId="1E024213" w14:textId="77777777" w:rsidR="009B2268" w:rsidRPr="00421D7B" w:rsidRDefault="009B2268" w:rsidP="009B2268">
      <w:pPr>
        <w:pStyle w:val="ListParagraph"/>
        <w:widowControl/>
        <w:numPr>
          <w:ilvl w:val="2"/>
          <w:numId w:val="130"/>
        </w:numPr>
        <w:spacing w:line="276" w:lineRule="auto"/>
        <w:contextualSpacing/>
      </w:pPr>
      <w:r w:rsidRPr="00421D7B">
        <w:t>Brosch: literature likely thin.</w:t>
      </w:r>
    </w:p>
    <w:p w14:paraId="57ADA459" w14:textId="77777777" w:rsidR="009B2268" w:rsidRDefault="009B2268" w:rsidP="009B2268">
      <w:pPr>
        <w:pStyle w:val="ListParagraph"/>
        <w:widowControl/>
        <w:numPr>
          <w:ilvl w:val="1"/>
          <w:numId w:val="130"/>
        </w:numPr>
        <w:spacing w:line="276" w:lineRule="auto"/>
        <w:contextualSpacing/>
      </w:pPr>
      <w:r w:rsidRPr="00421D7B">
        <w:t xml:space="preserve">Tt: Note one aspect of timing in the literature was finer scale timing, the timing of application with respect to the next rainfall. </w:t>
      </w:r>
    </w:p>
    <w:p w14:paraId="3B86D52E" w14:textId="77777777" w:rsidR="009B2268" w:rsidRPr="00421D7B" w:rsidRDefault="009B2268" w:rsidP="009B2268">
      <w:pPr>
        <w:pStyle w:val="ListParagraph"/>
        <w:widowControl/>
        <w:numPr>
          <w:ilvl w:val="2"/>
          <w:numId w:val="130"/>
        </w:numPr>
        <w:spacing w:line="276" w:lineRule="auto"/>
        <w:contextualSpacing/>
      </w:pPr>
      <w:r w:rsidRPr="00421D7B">
        <w:t xml:space="preserve">Albrecht: NY dairies have some percentage operating on a daily haul scenario.  </w:t>
      </w:r>
    </w:p>
    <w:p w14:paraId="3EAD204D" w14:textId="77777777" w:rsidR="009B2268" w:rsidRPr="00421D7B" w:rsidRDefault="009B2268" w:rsidP="009B2268">
      <w:pPr>
        <w:pStyle w:val="ListParagraph"/>
        <w:widowControl/>
        <w:numPr>
          <w:ilvl w:val="2"/>
          <w:numId w:val="130"/>
        </w:numPr>
        <w:spacing w:line="276" w:lineRule="auto"/>
        <w:contextualSpacing/>
      </w:pPr>
      <w:r w:rsidRPr="00421D7B">
        <w:t xml:space="preserve">Goodlander: PA also has farmers who do daily haul.  </w:t>
      </w:r>
    </w:p>
    <w:p w14:paraId="12BCF49B" w14:textId="77777777" w:rsidR="009B2268" w:rsidRPr="00421D7B" w:rsidRDefault="009B2268" w:rsidP="009B2268">
      <w:pPr>
        <w:pStyle w:val="ListParagraph"/>
        <w:widowControl/>
        <w:numPr>
          <w:ilvl w:val="2"/>
          <w:numId w:val="130"/>
        </w:numPr>
        <w:spacing w:line="276" w:lineRule="auto"/>
        <w:contextualSpacing/>
      </w:pPr>
      <w:r w:rsidRPr="00421D7B">
        <w:t xml:space="preserve">Albrecht: Recommend looking at timing as a relative improvement.  Farms that have 6 months storage have a different situation than those with daily spread, however both have opportunities to improve their practice.  </w:t>
      </w:r>
    </w:p>
    <w:p w14:paraId="76008E7C" w14:textId="77777777" w:rsidR="009B2268" w:rsidRPr="00421D7B" w:rsidRDefault="009B2268" w:rsidP="009B2268">
      <w:pPr>
        <w:pStyle w:val="ListParagraph"/>
        <w:widowControl/>
        <w:numPr>
          <w:ilvl w:val="2"/>
          <w:numId w:val="130"/>
        </w:numPr>
        <w:spacing w:line="276" w:lineRule="auto"/>
        <w:contextualSpacing/>
      </w:pPr>
      <w:r w:rsidRPr="00421D7B">
        <w:t xml:space="preserve">Sexton: Note that with timing in relation to rainfall – urea applications are preferred to be close to rainfall to activate and reduce volatilization losses.  </w:t>
      </w:r>
    </w:p>
    <w:p w14:paraId="0E672363" w14:textId="77777777" w:rsidR="009B2268" w:rsidRPr="00421D7B" w:rsidRDefault="009B2268" w:rsidP="009B2268">
      <w:pPr>
        <w:pStyle w:val="ListParagraph"/>
        <w:widowControl/>
        <w:numPr>
          <w:ilvl w:val="1"/>
          <w:numId w:val="130"/>
        </w:numPr>
        <w:spacing w:line="276" w:lineRule="auto"/>
        <w:contextualSpacing/>
      </w:pPr>
      <w:r w:rsidRPr="00421D7B">
        <w:t>Sexton: Historically, farmers were only concerned with rate, not split application. Recommend reviewing what the difference between what nutrient management was, and how nutrient management timing is today.  Focus on inorganic fertilizer because it is simpler than manure.</w:t>
      </w:r>
    </w:p>
    <w:p w14:paraId="25C535A7" w14:textId="77777777" w:rsidR="009B2268" w:rsidRPr="00421D7B" w:rsidRDefault="009B2268" w:rsidP="009B2268">
      <w:pPr>
        <w:pStyle w:val="ListParagraph"/>
        <w:widowControl/>
        <w:numPr>
          <w:ilvl w:val="1"/>
          <w:numId w:val="130"/>
        </w:numPr>
        <w:spacing w:line="276" w:lineRule="auto"/>
        <w:contextualSpacing/>
      </w:pPr>
      <w:r w:rsidRPr="00421D7B">
        <w:t>Goodlander: Since the timing is for Tier 2 Nutrient Management, the panel should define the difference between Tier 1 and 2, and Tier 2 should be moving beyond application rate, to timing.  Tier 2 is applying nutrients close to when the crop needs it.  PA’s Tier 2 does not involve timing to rainfall (with manure).  PA Timing does involve closeness to when the crop will need nutrients.</w:t>
      </w:r>
    </w:p>
    <w:p w14:paraId="19A81359" w14:textId="77777777" w:rsidR="009B2268" w:rsidRPr="00421D7B" w:rsidRDefault="009B2268" w:rsidP="009B2268">
      <w:pPr>
        <w:pStyle w:val="ListParagraph"/>
        <w:widowControl/>
        <w:numPr>
          <w:ilvl w:val="2"/>
          <w:numId w:val="130"/>
        </w:numPr>
        <w:spacing w:line="276" w:lineRule="auto"/>
        <w:contextualSpacing/>
      </w:pPr>
      <w:r w:rsidRPr="00421D7B">
        <w:t xml:space="preserve">Sexton: VA has certain conditions about when to apply: at planting rather than in the fall.  If field has additional conditions that will affect the timing as well.  Agree w/ Doug that timing is about when to apply the organics close to when the plant needs it.  </w:t>
      </w:r>
    </w:p>
    <w:p w14:paraId="5FFB0257" w14:textId="77777777" w:rsidR="009B2268" w:rsidRPr="00421D7B" w:rsidRDefault="009B2268" w:rsidP="009B2268">
      <w:pPr>
        <w:pStyle w:val="ListParagraph"/>
        <w:widowControl/>
        <w:numPr>
          <w:ilvl w:val="2"/>
          <w:numId w:val="130"/>
        </w:numPr>
        <w:spacing w:line="276" w:lineRule="auto"/>
        <w:contextualSpacing/>
      </w:pPr>
      <w:r>
        <w:t>Albrecht</w:t>
      </w:r>
      <w:r w:rsidRPr="00421D7B">
        <w:t xml:space="preserve">: There are opportunities for all farms to improve on that aspect of timing.  There are additional guidelines for frozen ground, snow, etc. in NY.  </w:t>
      </w:r>
    </w:p>
    <w:p w14:paraId="3B95A89C" w14:textId="77777777" w:rsidR="009B2268" w:rsidRPr="00421D7B" w:rsidRDefault="009B2268" w:rsidP="009B2268">
      <w:pPr>
        <w:pStyle w:val="ListParagraph"/>
        <w:widowControl/>
        <w:numPr>
          <w:ilvl w:val="2"/>
          <w:numId w:val="130"/>
        </w:numPr>
        <w:spacing w:line="276" w:lineRule="auto"/>
        <w:contextualSpacing/>
      </w:pPr>
      <w:r w:rsidRPr="00421D7B">
        <w:t xml:space="preserve">Sexton: Recommend the panel review differences in losses between placing nutrients close to planting rather than at other times.  </w:t>
      </w:r>
    </w:p>
    <w:p w14:paraId="77723CD0" w14:textId="77777777" w:rsidR="009B2268" w:rsidRPr="00421D7B" w:rsidRDefault="009B2268" w:rsidP="009B2268">
      <w:pPr>
        <w:pStyle w:val="ListParagraph"/>
        <w:widowControl/>
        <w:numPr>
          <w:ilvl w:val="2"/>
          <w:numId w:val="130"/>
        </w:numPr>
        <w:spacing w:line="276" w:lineRule="auto"/>
        <w:contextualSpacing/>
      </w:pPr>
      <w:r w:rsidRPr="00421D7B">
        <w:t xml:space="preserve">Goodlander: Two of the posted studies indicated losses with manure spread in the fall, and with manure spread in the spring.  Larger losses were associated with manure application in the fall.  (van Es, Gangbazo).  </w:t>
      </w:r>
    </w:p>
    <w:p w14:paraId="7493F716" w14:textId="77777777" w:rsidR="009B2268" w:rsidRPr="00421D7B" w:rsidRDefault="009B2268" w:rsidP="009B2268">
      <w:pPr>
        <w:pStyle w:val="ListParagraph"/>
        <w:widowControl/>
        <w:numPr>
          <w:ilvl w:val="2"/>
          <w:numId w:val="130"/>
        </w:numPr>
        <w:spacing w:line="276" w:lineRule="auto"/>
        <w:contextualSpacing/>
      </w:pPr>
      <w:r w:rsidRPr="00421D7B">
        <w:t xml:space="preserve">Albrecht: Timing with respect to rainfall is important for reducing losses.  </w:t>
      </w:r>
    </w:p>
    <w:p w14:paraId="6B7B0D30" w14:textId="77777777" w:rsidR="009B2268" w:rsidRPr="00421D7B" w:rsidRDefault="009B2268" w:rsidP="009B2268">
      <w:pPr>
        <w:pStyle w:val="ListParagraph"/>
        <w:widowControl/>
        <w:numPr>
          <w:ilvl w:val="2"/>
          <w:numId w:val="130"/>
        </w:numPr>
        <w:spacing w:line="276" w:lineRule="auto"/>
        <w:contextualSpacing/>
      </w:pPr>
      <w:r w:rsidRPr="00421D7B">
        <w:t xml:space="preserve">Albrecht: With N leaching, or denitrification – spring application cuts the losses in half.  </w:t>
      </w:r>
    </w:p>
    <w:p w14:paraId="6AB5D090" w14:textId="77777777" w:rsidR="009B2268" w:rsidRPr="00421D7B" w:rsidRDefault="009B2268" w:rsidP="009B2268">
      <w:pPr>
        <w:pStyle w:val="ListParagraph"/>
        <w:widowControl/>
        <w:numPr>
          <w:ilvl w:val="2"/>
          <w:numId w:val="130"/>
        </w:numPr>
        <w:spacing w:line="276" w:lineRule="auto"/>
        <w:contextualSpacing/>
      </w:pPr>
      <w:r w:rsidRPr="00421D7B">
        <w:t>If model doesn’t allow fall vs. planting, how to incorporate that into model?</w:t>
      </w:r>
    </w:p>
    <w:p w14:paraId="5C0F1454" w14:textId="77777777" w:rsidR="009B2268" w:rsidRPr="00421D7B" w:rsidRDefault="009B2268" w:rsidP="009B2268">
      <w:pPr>
        <w:pStyle w:val="ListParagraph"/>
        <w:widowControl/>
        <w:numPr>
          <w:ilvl w:val="3"/>
          <w:numId w:val="130"/>
        </w:numPr>
        <w:spacing w:line="276" w:lineRule="auto"/>
        <w:contextualSpacing/>
      </w:pPr>
      <w:r w:rsidRPr="00421D7B">
        <w:t>Brosch: Recommend the panel develop the best real world answer, regardless of the model.  Then document how the idea was incorporated in to the current model.</w:t>
      </w:r>
    </w:p>
    <w:p w14:paraId="498BC98F" w14:textId="77777777" w:rsidR="009B2268" w:rsidRPr="00421D7B" w:rsidRDefault="009B2268" w:rsidP="009B2268">
      <w:pPr>
        <w:pStyle w:val="ListParagraph"/>
        <w:widowControl/>
        <w:numPr>
          <w:ilvl w:val="2"/>
          <w:numId w:val="130"/>
        </w:numPr>
        <w:spacing w:line="276" w:lineRule="auto"/>
        <w:contextualSpacing/>
      </w:pPr>
      <w:r w:rsidRPr="00421D7B">
        <w:t>Albrecht: WI discovery farms research on P loss and winter applications.  Greg will send this information.</w:t>
      </w:r>
    </w:p>
    <w:p w14:paraId="12C05422" w14:textId="77777777" w:rsidR="009B2268" w:rsidRPr="00421D7B" w:rsidRDefault="009B2268" w:rsidP="009B2268">
      <w:pPr>
        <w:pStyle w:val="ListParagraph"/>
        <w:widowControl/>
        <w:numPr>
          <w:ilvl w:val="2"/>
          <w:numId w:val="130"/>
        </w:numPr>
        <w:spacing w:line="276" w:lineRule="auto"/>
        <w:contextualSpacing/>
      </w:pPr>
      <w:r w:rsidRPr="00421D7B">
        <w:t>Sexton: There is a study from VT on amount of mineralization over winter months that may be helpful.</w:t>
      </w:r>
    </w:p>
    <w:p w14:paraId="77686661" w14:textId="77777777" w:rsidR="009B2268" w:rsidRPr="00421D7B" w:rsidRDefault="009B2268" w:rsidP="009B2268">
      <w:pPr>
        <w:pStyle w:val="ListParagraph"/>
        <w:widowControl/>
        <w:numPr>
          <w:ilvl w:val="0"/>
          <w:numId w:val="130"/>
        </w:numPr>
        <w:spacing w:line="276" w:lineRule="auto"/>
        <w:contextualSpacing/>
      </w:pPr>
      <w:r w:rsidRPr="00421D7B">
        <w:t>Albrecht: With the components of Tier 2 – is the goal to come up with a nutrient loss reduction percentage?</w:t>
      </w:r>
    </w:p>
    <w:p w14:paraId="7B2C82C2" w14:textId="77777777" w:rsidR="009B2268" w:rsidRPr="00421D7B" w:rsidRDefault="009B2268" w:rsidP="009B2268">
      <w:pPr>
        <w:pStyle w:val="ListParagraph"/>
        <w:widowControl/>
        <w:numPr>
          <w:ilvl w:val="1"/>
          <w:numId w:val="130"/>
        </w:numPr>
        <w:spacing w:line="276" w:lineRule="auto"/>
        <w:contextualSpacing/>
      </w:pPr>
      <w:r w:rsidRPr="00421D7B">
        <w:t>Brosch: Subpanel will develop a number to combine with the other efficiencies.  Timing will be heavily weighted, particularly if it applies to every plan.</w:t>
      </w:r>
    </w:p>
    <w:p w14:paraId="75A13F7D" w14:textId="77777777" w:rsidR="009B2268" w:rsidRPr="00421D7B" w:rsidRDefault="009B2268" w:rsidP="009B2268">
      <w:pPr>
        <w:pStyle w:val="ListParagraph"/>
        <w:widowControl/>
        <w:numPr>
          <w:ilvl w:val="0"/>
          <w:numId w:val="130"/>
        </w:numPr>
        <w:spacing w:line="276" w:lineRule="auto"/>
        <w:contextualSpacing/>
      </w:pPr>
      <w:r w:rsidRPr="00421D7B">
        <w:t>Next Steps</w:t>
      </w:r>
    </w:p>
    <w:p w14:paraId="460D97B8" w14:textId="77777777" w:rsidR="009B2268" w:rsidRPr="00421D7B" w:rsidRDefault="009B2268" w:rsidP="009B2268">
      <w:pPr>
        <w:pStyle w:val="ListParagraph"/>
        <w:widowControl/>
        <w:numPr>
          <w:ilvl w:val="1"/>
          <w:numId w:val="130"/>
        </w:numPr>
        <w:spacing w:line="276" w:lineRule="auto"/>
        <w:contextualSpacing/>
      </w:pPr>
      <w:r w:rsidRPr="00421D7B">
        <w:t>Sexton will summarize the documents related to fall vs. spring application (Van Es and Gangbazo)</w:t>
      </w:r>
    </w:p>
    <w:p w14:paraId="12824AAF" w14:textId="77777777" w:rsidR="009B2268" w:rsidRPr="00421D7B" w:rsidRDefault="009B2268" w:rsidP="009B2268">
      <w:pPr>
        <w:pStyle w:val="ListParagraph"/>
        <w:widowControl/>
        <w:numPr>
          <w:ilvl w:val="1"/>
          <w:numId w:val="130"/>
        </w:numPr>
        <w:spacing w:line="276" w:lineRule="auto"/>
        <w:contextualSpacing/>
      </w:pPr>
      <w:r w:rsidRPr="00421D7B">
        <w:t>Brosch: WhenTim’s summary goes out, panelists will send comments on the big picture ideas over email and discuss fatal flaws over a conference call.</w:t>
      </w:r>
    </w:p>
    <w:p w14:paraId="2B77D113" w14:textId="77777777" w:rsidR="009B2268" w:rsidRDefault="009B2268" w:rsidP="009B2268">
      <w:pPr>
        <w:rPr>
          <w:b/>
        </w:rPr>
      </w:pPr>
    </w:p>
    <w:p w14:paraId="2E9C93E7" w14:textId="77777777" w:rsidR="009B2268" w:rsidRPr="00046646" w:rsidRDefault="009B2268" w:rsidP="009B2268">
      <w:pPr>
        <w:rPr>
          <w:b/>
        </w:rPr>
      </w:pPr>
      <w:r w:rsidRPr="00130336">
        <w:rPr>
          <w:b/>
        </w:rPr>
        <w:t>Participants</w:t>
      </w:r>
    </w:p>
    <w:p w14:paraId="47E2E221" w14:textId="77777777" w:rsidR="009B2268" w:rsidRDefault="009B2268" w:rsidP="009B2268">
      <w:r>
        <w:t>Tim Sexton, VA-DCR</w:t>
      </w:r>
    </w:p>
    <w:p w14:paraId="6609E454" w14:textId="77777777" w:rsidR="009B2268" w:rsidRDefault="009B2268" w:rsidP="009B2268">
      <w:r>
        <w:t>Doug Goodlander, PA-DEP</w:t>
      </w:r>
    </w:p>
    <w:p w14:paraId="24894A47" w14:textId="77777777" w:rsidR="009B2268" w:rsidRDefault="009B2268" w:rsidP="009B2268">
      <w:r>
        <w:t>Greg Albrecht, NY</w:t>
      </w:r>
    </w:p>
    <w:p w14:paraId="41F33E84" w14:textId="77777777" w:rsidR="009B2268" w:rsidRDefault="009B2268" w:rsidP="009B2268">
      <w:r>
        <w:t>Chris Brosch, VT-VADCR</w:t>
      </w:r>
    </w:p>
    <w:p w14:paraId="2BB214B0" w14:textId="77777777" w:rsidR="009B2268" w:rsidRDefault="009B2268" w:rsidP="009B2268">
      <w:r>
        <w:t>Steve Dressing, TetraTech</w:t>
      </w:r>
    </w:p>
    <w:p w14:paraId="69D06965" w14:textId="77777777" w:rsidR="009B2268" w:rsidRDefault="009B2268" w:rsidP="009B2268">
      <w:r>
        <w:t>Don Meals, TetraTech</w:t>
      </w:r>
    </w:p>
    <w:p w14:paraId="7B683023" w14:textId="77777777" w:rsidR="009B2268" w:rsidRDefault="009B2268" w:rsidP="009B2268">
      <w:r>
        <w:t>Emma Giese, CRC</w:t>
      </w:r>
    </w:p>
    <w:p w14:paraId="670BB6DC" w14:textId="77777777" w:rsidR="009B2268" w:rsidRDefault="009B2268" w:rsidP="009B2268">
      <w:pPr>
        <w:rPr>
          <w:sz w:val="24"/>
          <w:szCs w:val="24"/>
        </w:rPr>
      </w:pPr>
      <w:r>
        <w:rPr>
          <w:sz w:val="24"/>
          <w:szCs w:val="24"/>
        </w:rPr>
        <w:br w:type="page"/>
      </w:r>
    </w:p>
    <w:p w14:paraId="4772F169" w14:textId="77777777" w:rsidR="009B2268" w:rsidRPr="003A14DE" w:rsidRDefault="009B2268" w:rsidP="009B2268">
      <w:pPr>
        <w:jc w:val="center"/>
        <w:rPr>
          <w:rFonts w:ascii="Times New Roman" w:hAnsi="Times New Roman"/>
          <w:b/>
          <w:sz w:val="40"/>
          <w:szCs w:val="40"/>
        </w:rPr>
      </w:pPr>
      <w:r w:rsidRPr="003A14DE">
        <w:rPr>
          <w:rFonts w:ascii="Times New Roman" w:hAnsi="Times New Roman"/>
          <w:b/>
          <w:sz w:val="40"/>
          <w:szCs w:val="40"/>
        </w:rPr>
        <w:t>Nutrient Management Expert Panel</w:t>
      </w:r>
    </w:p>
    <w:p w14:paraId="1FA41AAB" w14:textId="77777777" w:rsidR="009B2268" w:rsidRPr="003A14DE" w:rsidRDefault="009B2268" w:rsidP="009B2268">
      <w:pPr>
        <w:jc w:val="center"/>
        <w:rPr>
          <w:rFonts w:ascii="Times New Roman" w:hAnsi="Times New Roman"/>
          <w:b/>
          <w:sz w:val="28"/>
          <w:szCs w:val="16"/>
        </w:rPr>
      </w:pPr>
      <w:r w:rsidRPr="003A14DE">
        <w:rPr>
          <w:rFonts w:ascii="Times New Roman" w:hAnsi="Times New Roman"/>
          <w:b/>
          <w:sz w:val="28"/>
          <w:szCs w:val="16"/>
        </w:rPr>
        <w:t>Meeting Minutes</w:t>
      </w:r>
    </w:p>
    <w:p w14:paraId="759FDD92" w14:textId="77777777" w:rsidR="009B2268" w:rsidRPr="003A14DE" w:rsidRDefault="009B2268" w:rsidP="009B2268">
      <w:pPr>
        <w:jc w:val="center"/>
        <w:rPr>
          <w:rFonts w:ascii="Times New Roman" w:hAnsi="Times New Roman"/>
          <w:b/>
          <w:sz w:val="28"/>
          <w:szCs w:val="28"/>
        </w:rPr>
      </w:pPr>
      <w:r w:rsidRPr="003A14DE">
        <w:rPr>
          <w:rFonts w:ascii="Times New Roman" w:hAnsi="Times New Roman"/>
          <w:b/>
          <w:sz w:val="28"/>
          <w:szCs w:val="28"/>
        </w:rPr>
        <w:t>Frederick County Extension Office</w:t>
      </w:r>
    </w:p>
    <w:p w14:paraId="110426DF" w14:textId="77777777" w:rsidR="009B2268" w:rsidRPr="003A14DE" w:rsidRDefault="009B2268" w:rsidP="009B2268">
      <w:pPr>
        <w:jc w:val="center"/>
        <w:rPr>
          <w:rFonts w:ascii="Times New Roman" w:hAnsi="Times New Roman"/>
          <w:b/>
          <w:sz w:val="28"/>
          <w:szCs w:val="24"/>
        </w:rPr>
      </w:pPr>
      <w:r w:rsidRPr="003A14DE">
        <w:rPr>
          <w:rFonts w:ascii="Times New Roman" w:hAnsi="Times New Roman"/>
          <w:b/>
          <w:sz w:val="28"/>
          <w:szCs w:val="24"/>
        </w:rPr>
        <w:t>October 16, 2014</w:t>
      </w:r>
    </w:p>
    <w:p w14:paraId="6754042A" w14:textId="77777777" w:rsidR="009B2268" w:rsidRPr="003A14DE" w:rsidRDefault="009B2268" w:rsidP="009B2268">
      <w:pPr>
        <w:jc w:val="center"/>
        <w:rPr>
          <w:rFonts w:ascii="Times New Roman" w:hAnsi="Times New Roman"/>
          <w:b/>
          <w:sz w:val="28"/>
          <w:szCs w:val="24"/>
        </w:rPr>
      </w:pPr>
      <w:r w:rsidRPr="003A14DE">
        <w:rPr>
          <w:rFonts w:ascii="Times New Roman" w:hAnsi="Times New Roman"/>
          <w:b/>
          <w:sz w:val="28"/>
          <w:szCs w:val="24"/>
        </w:rPr>
        <w:t>9:30AM-12:30PM</w:t>
      </w:r>
    </w:p>
    <w:p w14:paraId="1D30A038" w14:textId="77777777" w:rsidR="009B2268" w:rsidRPr="003A14DE" w:rsidRDefault="009B2268" w:rsidP="009B2268">
      <w:pPr>
        <w:pBdr>
          <w:bottom w:val="single" w:sz="12" w:space="1" w:color="auto"/>
        </w:pBdr>
        <w:rPr>
          <w:rFonts w:ascii="Times New Roman" w:hAnsi="Times New Roman"/>
          <w:b/>
        </w:rPr>
      </w:pPr>
    </w:p>
    <w:p w14:paraId="6D7F3977" w14:textId="77777777" w:rsidR="009B2268" w:rsidRPr="003A14DE" w:rsidRDefault="009B2268" w:rsidP="009B2268">
      <w:pPr>
        <w:rPr>
          <w:rFonts w:ascii="Times New Roman" w:hAnsi="Times New Roman"/>
          <w:b/>
          <w:sz w:val="24"/>
          <w:szCs w:val="24"/>
        </w:rPr>
      </w:pPr>
    </w:p>
    <w:p w14:paraId="44CC821E" w14:textId="77777777" w:rsidR="009B2268" w:rsidRPr="003A14DE" w:rsidRDefault="009B2268" w:rsidP="009B2268">
      <w:pPr>
        <w:pStyle w:val="ListParagraph"/>
        <w:widowControl/>
        <w:numPr>
          <w:ilvl w:val="0"/>
          <w:numId w:val="131"/>
        </w:numPr>
        <w:tabs>
          <w:tab w:val="left" w:pos="1422"/>
          <w:tab w:val="left" w:pos="7920"/>
        </w:tabs>
        <w:contextualSpacing/>
        <w:rPr>
          <w:rFonts w:ascii="Times New Roman" w:hAnsi="Times New Roman"/>
          <w:b/>
          <w:sz w:val="24"/>
          <w:szCs w:val="24"/>
        </w:rPr>
      </w:pPr>
      <w:r w:rsidRPr="003A14DE">
        <w:rPr>
          <w:rFonts w:ascii="Times New Roman" w:hAnsi="Times New Roman"/>
          <w:b/>
          <w:sz w:val="24"/>
          <w:szCs w:val="24"/>
        </w:rPr>
        <w:t>Welcome, Purpose and Process of Meeting</w:t>
      </w:r>
      <w:r w:rsidRPr="003A14DE">
        <w:rPr>
          <w:rFonts w:ascii="Times New Roman" w:hAnsi="Times New Roman"/>
          <w:b/>
          <w:sz w:val="24"/>
          <w:szCs w:val="24"/>
        </w:rPr>
        <w:tab/>
      </w:r>
    </w:p>
    <w:p w14:paraId="74A88459" w14:textId="77777777" w:rsidR="009B2268" w:rsidRPr="003A14DE" w:rsidRDefault="009B2268" w:rsidP="009B2268">
      <w:pPr>
        <w:pStyle w:val="ListParagraph"/>
        <w:widowControl/>
        <w:numPr>
          <w:ilvl w:val="0"/>
          <w:numId w:val="132"/>
        </w:numPr>
        <w:contextualSpacing/>
        <w:rPr>
          <w:rFonts w:ascii="Times New Roman" w:hAnsi="Times New Roman"/>
          <w:b/>
          <w:sz w:val="24"/>
          <w:szCs w:val="24"/>
        </w:rPr>
      </w:pPr>
      <w:r w:rsidRPr="003A14DE">
        <w:rPr>
          <w:rFonts w:ascii="Times New Roman" w:hAnsi="Times New Roman"/>
          <w:sz w:val="24"/>
          <w:szCs w:val="24"/>
        </w:rPr>
        <w:t>Chris Brosch, panel chair,</w:t>
      </w:r>
      <w:r w:rsidRPr="003A14DE">
        <w:rPr>
          <w:rFonts w:ascii="Times New Roman" w:hAnsi="Times New Roman"/>
          <w:bCs/>
          <w:sz w:val="24"/>
          <w:szCs w:val="24"/>
        </w:rPr>
        <w:t xml:space="preserve"> introduced the goals and framework for the meeting.  The Partnership has recommended the panel begin developing their Phase 6.0 recommendations.  Phase 5.3.2 recommendations will be in place only until 2017.  The purpose is to help the states claim additional credit for Tier 2 Nutrient Management.</w:t>
      </w:r>
      <w:r w:rsidRPr="003A14DE">
        <w:rPr>
          <w:rFonts w:ascii="Times New Roman" w:hAnsi="Times New Roman"/>
          <w:b/>
          <w:sz w:val="24"/>
          <w:szCs w:val="24"/>
        </w:rPr>
        <w:tab/>
        <w:t xml:space="preserve">  </w:t>
      </w:r>
    </w:p>
    <w:p w14:paraId="7FEA4729"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Panel will develop Tier 2 efficiency value for the Nutrient Management BMP.  The efficiency value will be based on information collected by the panel to date, previous panel discussions and best professional judgment.</w:t>
      </w:r>
    </w:p>
    <w:p w14:paraId="59B8E169" w14:textId="77777777" w:rsidR="009B2268" w:rsidRPr="003A14DE" w:rsidRDefault="009B2268" w:rsidP="009B2268">
      <w:pPr>
        <w:pStyle w:val="ListParagraph"/>
        <w:widowControl/>
        <w:numPr>
          <w:ilvl w:val="0"/>
          <w:numId w:val="131"/>
        </w:numPr>
        <w:tabs>
          <w:tab w:val="left" w:pos="1422"/>
          <w:tab w:val="left" w:pos="7920"/>
        </w:tabs>
        <w:contextualSpacing/>
        <w:rPr>
          <w:rFonts w:ascii="Times New Roman" w:hAnsi="Times New Roman"/>
          <w:sz w:val="24"/>
          <w:szCs w:val="24"/>
        </w:rPr>
      </w:pPr>
      <w:r w:rsidRPr="003A14DE">
        <w:rPr>
          <w:rFonts w:ascii="Times New Roman" w:hAnsi="Times New Roman"/>
          <w:b/>
          <w:sz w:val="24"/>
          <w:szCs w:val="24"/>
        </w:rPr>
        <w:t>Option A</w:t>
      </w:r>
      <w:r w:rsidRPr="003A14DE">
        <w:rPr>
          <w:rFonts w:ascii="Times New Roman" w:hAnsi="Times New Roman"/>
          <w:sz w:val="24"/>
          <w:szCs w:val="24"/>
        </w:rPr>
        <w:t>: Assign values to each of 5 components and then weight the relative influence of each.</w:t>
      </w:r>
    </w:p>
    <w:p w14:paraId="24AC5A2E"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Jack Meisinger: Note that Option A is what the panel will likely recommend for Phase 6.0.  Working on this today could help with Phase 6.0 recommendations.</w:t>
      </w:r>
    </w:p>
    <w:p w14:paraId="030C52CF" w14:textId="77777777" w:rsidR="009B2268" w:rsidRPr="003A14DE" w:rsidRDefault="009B2268" w:rsidP="009B2268">
      <w:pPr>
        <w:pStyle w:val="ListParagraph"/>
        <w:widowControl/>
        <w:numPr>
          <w:ilvl w:val="0"/>
          <w:numId w:val="131"/>
        </w:numPr>
        <w:tabs>
          <w:tab w:val="left" w:pos="1422"/>
          <w:tab w:val="left" w:pos="7920"/>
        </w:tabs>
        <w:contextualSpacing/>
        <w:rPr>
          <w:rFonts w:ascii="Times New Roman" w:hAnsi="Times New Roman"/>
          <w:sz w:val="24"/>
          <w:szCs w:val="24"/>
        </w:rPr>
      </w:pPr>
      <w:r w:rsidRPr="003A14DE">
        <w:rPr>
          <w:rFonts w:ascii="Times New Roman" w:hAnsi="Times New Roman"/>
          <w:b/>
          <w:sz w:val="24"/>
          <w:szCs w:val="24"/>
        </w:rPr>
        <w:t>Option B:</w:t>
      </w:r>
      <w:r w:rsidRPr="003A14DE">
        <w:rPr>
          <w:rFonts w:ascii="Times New Roman" w:hAnsi="Times New Roman"/>
          <w:sz w:val="24"/>
          <w:szCs w:val="24"/>
        </w:rPr>
        <w:t xml:space="preserve"> Assume that Tier 2 is equivalent to enhanced NM and adopt a 6.5% N efficiency based on the 5 components of Tier 2 Nutrient Management.</w:t>
      </w:r>
    </w:p>
    <w:p w14:paraId="0AD1763E" w14:textId="77777777" w:rsidR="009B2268" w:rsidRPr="003A14DE" w:rsidRDefault="009B2268" w:rsidP="009B2268">
      <w:pPr>
        <w:pStyle w:val="ListParagraph"/>
        <w:widowControl/>
        <w:numPr>
          <w:ilvl w:val="0"/>
          <w:numId w:val="131"/>
        </w:numPr>
        <w:tabs>
          <w:tab w:val="left" w:pos="1422"/>
          <w:tab w:val="left" w:pos="7920"/>
        </w:tabs>
        <w:contextualSpacing/>
        <w:rPr>
          <w:rFonts w:ascii="Times New Roman" w:hAnsi="Times New Roman"/>
          <w:b/>
          <w:sz w:val="24"/>
          <w:szCs w:val="24"/>
        </w:rPr>
      </w:pPr>
      <w:r w:rsidRPr="003A14DE">
        <w:rPr>
          <w:rFonts w:ascii="Times New Roman" w:hAnsi="Times New Roman"/>
          <w:b/>
          <w:sz w:val="24"/>
          <w:szCs w:val="24"/>
        </w:rPr>
        <w:t>Benchmark discussion:</w:t>
      </w:r>
    </w:p>
    <w:p w14:paraId="20B1CDFE"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Tim Sexton motion to establish 6.5% N as default benchmark efficiency.</w:t>
      </w:r>
    </w:p>
    <w:p w14:paraId="60384CD9"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 xml:space="preserve">Keppler: Second the motion. </w:t>
      </w:r>
    </w:p>
    <w:p w14:paraId="6AE90BA4"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What is the width of setbacks?</w:t>
      </w:r>
    </w:p>
    <w:p w14:paraId="09707CD5"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100ft if no vegetation, 35ft if vegetation.</w:t>
      </w:r>
    </w:p>
    <w:p w14:paraId="3B719A5F" w14:textId="77777777" w:rsidR="009B2268" w:rsidRPr="003A14DE" w:rsidRDefault="009B2268" w:rsidP="009B2268">
      <w:pPr>
        <w:pStyle w:val="ListParagraph"/>
        <w:widowControl/>
        <w:numPr>
          <w:ilvl w:val="0"/>
          <w:numId w:val="132"/>
        </w:numPr>
        <w:contextualSpacing/>
        <w:rPr>
          <w:rFonts w:ascii="Times New Roman" w:hAnsi="Times New Roman"/>
          <w:b/>
          <w:sz w:val="24"/>
          <w:szCs w:val="24"/>
        </w:rPr>
      </w:pPr>
      <w:r w:rsidRPr="003A14DE">
        <w:rPr>
          <w:rFonts w:ascii="Times New Roman" w:hAnsi="Times New Roman"/>
          <w:b/>
          <w:sz w:val="24"/>
          <w:szCs w:val="24"/>
        </w:rPr>
        <w:t>P Benchmark</w:t>
      </w:r>
    </w:p>
    <w:p w14:paraId="103C01AF"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Brosch: Recommend determining the phosphorus benchmark benefit either based on a N:P ratio, or by defining P index benefit and adding phosphorus benefit from setbacks.</w:t>
      </w:r>
    </w:p>
    <w:p w14:paraId="691961E0"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Incorporation is not a BMP in the Phase 5 model, so it can be included as a 6</w:t>
      </w:r>
      <w:r w:rsidRPr="003A14DE">
        <w:rPr>
          <w:rFonts w:ascii="Times New Roman" w:hAnsi="Times New Roman"/>
          <w:sz w:val="24"/>
          <w:szCs w:val="24"/>
          <w:vertAlign w:val="superscript"/>
        </w:rPr>
        <w:t>th</w:t>
      </w:r>
      <w:r w:rsidRPr="003A14DE">
        <w:rPr>
          <w:rFonts w:ascii="Times New Roman" w:hAnsi="Times New Roman"/>
          <w:sz w:val="24"/>
          <w:szCs w:val="24"/>
        </w:rPr>
        <w:t xml:space="preserve"> component of Tier 2 Nutrient Management.</w:t>
      </w:r>
    </w:p>
    <w:p w14:paraId="0DCCBD46"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Goodlander: On dairy operations in PA, P site index does not have a large effect.</w:t>
      </w:r>
    </w:p>
    <w:p w14:paraId="0285D351"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Chris Gross: From Tier 1 and Tier 2 standpoint, would erosion be controlled as part of the NM activities?</w:t>
      </w:r>
    </w:p>
    <w:p w14:paraId="63087655"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Erosion was taken off the table early on.</w:t>
      </w:r>
    </w:p>
    <w:p w14:paraId="56B085A7"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Gross: Are we making the assumption that erosion is being controlled by other BMPs?</w:t>
      </w:r>
    </w:p>
    <w:p w14:paraId="4D04424A"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Meisinger: Cover crops and tillage practices are stackable with nutrient management.</w:t>
      </w:r>
    </w:p>
    <w:p w14:paraId="376FFCEE"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 xml:space="preserve">Goodlander: The way Tier 2 is written, all components are required. #4 in the definition includes soil loss assessment.  </w:t>
      </w:r>
    </w:p>
    <w:p w14:paraId="5E470D73"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Keppler: Recommend leaving incorporation out at this point and follow the existing definition.</w:t>
      </w:r>
    </w:p>
    <w:p w14:paraId="66DBF08F"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Incorporation is implicit.</w:t>
      </w:r>
    </w:p>
    <w:p w14:paraId="1EA87A7D"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Keppler: Recommend adding a 10% P reduction on top of Tier 1.</w:t>
      </w:r>
    </w:p>
    <w:p w14:paraId="406FCD66"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Sexton: Second the 10% P benchmark reduction.</w:t>
      </w:r>
    </w:p>
    <w:p w14:paraId="1C27A08B"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Goodlander: What is the literature range that 10% would fall between?</w:t>
      </w:r>
    </w:p>
    <w:p w14:paraId="3746A9D9"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Brosch: Low range is 0%.  They have no setbacks or change in application rate.</w:t>
      </w:r>
    </w:p>
    <w:p w14:paraId="2CEEA9E6" w14:textId="77777777" w:rsidR="009B2268" w:rsidRPr="003A14DE" w:rsidRDefault="009B2268" w:rsidP="009B2268">
      <w:pPr>
        <w:pStyle w:val="ListParagraph"/>
        <w:widowControl/>
        <w:numPr>
          <w:ilvl w:val="2"/>
          <w:numId w:val="132"/>
        </w:numPr>
        <w:contextualSpacing/>
        <w:rPr>
          <w:rFonts w:ascii="Times New Roman" w:hAnsi="Times New Roman"/>
          <w:sz w:val="24"/>
          <w:szCs w:val="24"/>
        </w:rPr>
      </w:pPr>
      <w:r w:rsidRPr="003A14DE">
        <w:rPr>
          <w:rFonts w:ascii="Times New Roman" w:hAnsi="Times New Roman"/>
          <w:sz w:val="24"/>
          <w:szCs w:val="24"/>
        </w:rPr>
        <w:t>Sexton: Based on the edge of field studies considered for the components, reductions were about 30%, so 10% would be conservative.</w:t>
      </w:r>
    </w:p>
    <w:p w14:paraId="5AF89BA5" w14:textId="77777777" w:rsidR="009B2268" w:rsidRPr="003A14DE" w:rsidRDefault="009B2268" w:rsidP="009B2268">
      <w:pPr>
        <w:rPr>
          <w:rFonts w:ascii="Times New Roman" w:hAnsi="Times New Roman"/>
          <w:sz w:val="24"/>
          <w:szCs w:val="24"/>
        </w:rPr>
      </w:pPr>
    </w:p>
    <w:p w14:paraId="0E77E089" w14:textId="77777777" w:rsidR="009B2268" w:rsidRPr="003A14DE" w:rsidRDefault="009B2268" w:rsidP="009B2268">
      <w:pPr>
        <w:rPr>
          <w:rFonts w:ascii="Times New Roman" w:hAnsi="Times New Roman"/>
          <w:sz w:val="24"/>
          <w:szCs w:val="24"/>
        </w:rPr>
      </w:pPr>
      <w:r w:rsidRPr="003A14DE">
        <w:rPr>
          <w:rFonts w:ascii="Times New Roman" w:hAnsi="Times New Roman"/>
          <w:b/>
          <w:sz w:val="24"/>
          <w:szCs w:val="24"/>
        </w:rPr>
        <w:t>DECISION:</w:t>
      </w:r>
      <w:r w:rsidRPr="003A14DE">
        <w:rPr>
          <w:rFonts w:ascii="Times New Roman" w:hAnsi="Times New Roman"/>
          <w:sz w:val="24"/>
          <w:szCs w:val="24"/>
        </w:rPr>
        <w:t xml:space="preserve"> Panel members agreed to a Tier 2 efficiency reduction of 10% for phosphorus in addition to the Tier 1 reduction.</w:t>
      </w:r>
    </w:p>
    <w:p w14:paraId="27EDA836" w14:textId="77777777" w:rsidR="009B2268" w:rsidRPr="003A14DE" w:rsidRDefault="009B2268" w:rsidP="009B2268">
      <w:pPr>
        <w:rPr>
          <w:rFonts w:ascii="Times New Roman" w:hAnsi="Times New Roman"/>
          <w:sz w:val="24"/>
          <w:szCs w:val="24"/>
        </w:rPr>
      </w:pPr>
    </w:p>
    <w:p w14:paraId="635ADB2F" w14:textId="77777777" w:rsidR="009B2268" w:rsidRPr="003A14DE" w:rsidRDefault="009B2268" w:rsidP="009B2268">
      <w:pPr>
        <w:pStyle w:val="ListParagraph"/>
        <w:widowControl/>
        <w:numPr>
          <w:ilvl w:val="0"/>
          <w:numId w:val="132"/>
        </w:numPr>
        <w:contextualSpacing/>
        <w:rPr>
          <w:rFonts w:ascii="Times New Roman" w:hAnsi="Times New Roman"/>
          <w:b/>
          <w:sz w:val="24"/>
          <w:szCs w:val="24"/>
        </w:rPr>
      </w:pPr>
      <w:r w:rsidRPr="003A14DE">
        <w:rPr>
          <w:rFonts w:ascii="Times New Roman" w:hAnsi="Times New Roman"/>
          <w:b/>
          <w:sz w:val="24"/>
          <w:szCs w:val="24"/>
        </w:rPr>
        <w:t>Nitrogen benchmark</w:t>
      </w:r>
    </w:p>
    <w:p w14:paraId="2F97836D"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The Tier 2 TN reduction should be less than Tier 1.</w:t>
      </w:r>
    </w:p>
    <w:p w14:paraId="6299AEE8"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Goodlander: Comfortable with 6.5% N reduction.</w:t>
      </w:r>
    </w:p>
    <w:p w14:paraId="3CD7F0F8" w14:textId="77777777" w:rsidR="009B2268" w:rsidRPr="003A14DE" w:rsidRDefault="009B2268" w:rsidP="009B2268">
      <w:pPr>
        <w:pStyle w:val="ListParagraph"/>
        <w:widowControl/>
        <w:numPr>
          <w:ilvl w:val="1"/>
          <w:numId w:val="132"/>
        </w:numPr>
        <w:contextualSpacing/>
        <w:rPr>
          <w:rFonts w:ascii="Times New Roman" w:hAnsi="Times New Roman"/>
          <w:sz w:val="24"/>
          <w:szCs w:val="24"/>
        </w:rPr>
      </w:pPr>
      <w:r w:rsidRPr="003A14DE">
        <w:rPr>
          <w:rFonts w:ascii="Times New Roman" w:hAnsi="Times New Roman"/>
          <w:sz w:val="24"/>
          <w:szCs w:val="24"/>
        </w:rPr>
        <w:t>Brosch: 6.5% based on TetraTech literature is a very conservative number.</w:t>
      </w:r>
    </w:p>
    <w:p w14:paraId="43442925"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Panel members agreed to the benchmark values.</w:t>
      </w:r>
    </w:p>
    <w:p w14:paraId="28EB3C1F" w14:textId="77777777" w:rsidR="009B2268" w:rsidRPr="003A14DE" w:rsidRDefault="009B2268" w:rsidP="009B2268">
      <w:pPr>
        <w:rPr>
          <w:rFonts w:ascii="Times New Roman" w:hAnsi="Times New Roman"/>
          <w:b/>
          <w:sz w:val="24"/>
          <w:szCs w:val="24"/>
        </w:rPr>
      </w:pPr>
    </w:p>
    <w:p w14:paraId="636E3645" w14:textId="77777777" w:rsidR="009B2268" w:rsidRPr="003A14DE" w:rsidRDefault="009B2268" w:rsidP="009B2268">
      <w:pPr>
        <w:rPr>
          <w:rFonts w:ascii="Times New Roman" w:hAnsi="Times New Roman"/>
          <w:sz w:val="24"/>
          <w:szCs w:val="24"/>
        </w:rPr>
      </w:pPr>
      <w:r w:rsidRPr="003A14DE">
        <w:rPr>
          <w:rFonts w:ascii="Times New Roman" w:hAnsi="Times New Roman"/>
          <w:b/>
          <w:sz w:val="24"/>
          <w:szCs w:val="24"/>
        </w:rPr>
        <w:t>DECISION:</w:t>
      </w:r>
      <w:r w:rsidRPr="003A14DE">
        <w:rPr>
          <w:rFonts w:ascii="Times New Roman" w:hAnsi="Times New Roman"/>
          <w:sz w:val="24"/>
          <w:szCs w:val="24"/>
        </w:rPr>
        <w:t xml:space="preserve"> Panel members agreed to a Tier 2 efficiency reduction of 6.5% for nitrogen in addition to the Tier 1 reduction.</w:t>
      </w:r>
    </w:p>
    <w:p w14:paraId="1624DA13" w14:textId="77777777" w:rsidR="009B2268" w:rsidRPr="003A14DE" w:rsidRDefault="009B2268" w:rsidP="009B2268">
      <w:pPr>
        <w:pStyle w:val="ListParagraph"/>
        <w:ind w:left="1440"/>
        <w:rPr>
          <w:rFonts w:ascii="Times New Roman" w:hAnsi="Times New Roman"/>
          <w:sz w:val="24"/>
          <w:szCs w:val="24"/>
        </w:rPr>
      </w:pPr>
    </w:p>
    <w:p w14:paraId="1ECEB8B0" w14:textId="77777777" w:rsidR="009B2268" w:rsidRPr="003A14DE" w:rsidRDefault="009B2268" w:rsidP="009B2268">
      <w:pPr>
        <w:pStyle w:val="ListParagraph"/>
        <w:widowControl/>
        <w:numPr>
          <w:ilvl w:val="0"/>
          <w:numId w:val="131"/>
        </w:numPr>
        <w:tabs>
          <w:tab w:val="left" w:pos="1440"/>
          <w:tab w:val="left" w:pos="7938"/>
        </w:tabs>
        <w:contextualSpacing/>
        <w:rPr>
          <w:rFonts w:ascii="Times New Roman" w:hAnsi="Times New Roman"/>
          <w:b/>
          <w:sz w:val="24"/>
          <w:szCs w:val="24"/>
        </w:rPr>
      </w:pPr>
      <w:r w:rsidRPr="003A14DE">
        <w:rPr>
          <w:rFonts w:ascii="Times New Roman" w:hAnsi="Times New Roman"/>
          <w:b/>
          <w:sz w:val="24"/>
          <w:szCs w:val="24"/>
        </w:rPr>
        <w:t>Panel Discussion</w:t>
      </w:r>
    </w:p>
    <w:p w14:paraId="7B8FEABC" w14:textId="77777777" w:rsidR="009B2268" w:rsidRPr="003A14DE" w:rsidRDefault="009B2268" w:rsidP="009B2268">
      <w:pPr>
        <w:pStyle w:val="ListParagraph"/>
        <w:widowControl/>
        <w:numPr>
          <w:ilvl w:val="0"/>
          <w:numId w:val="132"/>
        </w:numPr>
        <w:contextualSpacing/>
        <w:rPr>
          <w:rFonts w:ascii="Times New Roman" w:hAnsi="Times New Roman"/>
          <w:b/>
          <w:sz w:val="24"/>
          <w:szCs w:val="24"/>
        </w:rPr>
      </w:pPr>
      <w:r w:rsidRPr="003A14DE">
        <w:rPr>
          <w:rFonts w:ascii="Times New Roman" w:hAnsi="Times New Roman"/>
          <w:sz w:val="24"/>
          <w:szCs w:val="24"/>
        </w:rPr>
        <w:t>Jack presented timing differences in both coastal plain and piedmont.</w:t>
      </w:r>
    </w:p>
    <w:p w14:paraId="5B2D3458" w14:textId="77777777" w:rsidR="009B2268" w:rsidRPr="003A14DE" w:rsidRDefault="009B2268" w:rsidP="009B2268">
      <w:pPr>
        <w:pStyle w:val="ListParagraph"/>
        <w:widowControl/>
        <w:numPr>
          <w:ilvl w:val="1"/>
          <w:numId w:val="132"/>
        </w:numPr>
        <w:contextualSpacing/>
        <w:rPr>
          <w:rFonts w:ascii="Times New Roman" w:hAnsi="Times New Roman"/>
          <w:b/>
          <w:sz w:val="24"/>
          <w:szCs w:val="24"/>
        </w:rPr>
      </w:pPr>
      <w:r w:rsidRPr="003A14DE">
        <w:rPr>
          <w:rFonts w:ascii="Times New Roman" w:hAnsi="Times New Roman"/>
          <w:sz w:val="24"/>
          <w:szCs w:val="24"/>
        </w:rPr>
        <w:t>The differences were consistent with the 6.5% benchmark.</w:t>
      </w:r>
    </w:p>
    <w:p w14:paraId="703DEC28"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Ken Staver: Note that the soybean acres are not getting N nutrient management, so the actual benefit to corn is higher than it looks.</w:t>
      </w:r>
    </w:p>
    <w:p w14:paraId="1299B2B8" w14:textId="77777777" w:rsidR="009B2268" w:rsidRPr="003A14DE" w:rsidRDefault="009B2268" w:rsidP="009B2268">
      <w:pPr>
        <w:rPr>
          <w:rFonts w:ascii="Times New Roman" w:hAnsi="Times New Roman"/>
          <w:b/>
          <w:sz w:val="24"/>
          <w:szCs w:val="24"/>
        </w:rPr>
      </w:pPr>
    </w:p>
    <w:p w14:paraId="2D69FDCF" w14:textId="77777777" w:rsidR="009B2268" w:rsidRPr="003A14DE" w:rsidRDefault="009B2268" w:rsidP="009B2268">
      <w:pPr>
        <w:pStyle w:val="ListParagraph"/>
        <w:widowControl/>
        <w:numPr>
          <w:ilvl w:val="0"/>
          <w:numId w:val="131"/>
        </w:numPr>
        <w:tabs>
          <w:tab w:val="left" w:pos="1440"/>
          <w:tab w:val="left" w:pos="7938"/>
        </w:tabs>
        <w:contextualSpacing/>
        <w:rPr>
          <w:rFonts w:ascii="Times New Roman" w:hAnsi="Times New Roman"/>
          <w:b/>
          <w:sz w:val="24"/>
          <w:szCs w:val="24"/>
        </w:rPr>
      </w:pPr>
      <w:r w:rsidRPr="003A14DE">
        <w:rPr>
          <w:rFonts w:ascii="Times New Roman" w:hAnsi="Times New Roman"/>
          <w:b/>
          <w:sz w:val="24"/>
          <w:szCs w:val="24"/>
        </w:rPr>
        <w:t>Next Steps</w:t>
      </w:r>
      <w:r w:rsidRPr="003A14DE">
        <w:rPr>
          <w:rFonts w:ascii="Times New Roman" w:hAnsi="Times New Roman"/>
          <w:b/>
          <w:sz w:val="24"/>
          <w:szCs w:val="24"/>
        </w:rPr>
        <w:tab/>
      </w:r>
    </w:p>
    <w:p w14:paraId="563AB42E" w14:textId="77777777" w:rsidR="009B2268" w:rsidRPr="003A14DE" w:rsidRDefault="009B2268" w:rsidP="009B2268">
      <w:pPr>
        <w:pStyle w:val="ListParagraph"/>
        <w:widowControl/>
        <w:numPr>
          <w:ilvl w:val="0"/>
          <w:numId w:val="132"/>
        </w:numPr>
        <w:contextualSpacing/>
        <w:rPr>
          <w:rFonts w:ascii="Times New Roman" w:hAnsi="Times New Roman"/>
          <w:sz w:val="24"/>
          <w:szCs w:val="24"/>
        </w:rPr>
      </w:pPr>
      <w:r w:rsidRPr="003A14DE">
        <w:rPr>
          <w:rFonts w:ascii="Times New Roman" w:hAnsi="Times New Roman"/>
          <w:sz w:val="24"/>
          <w:szCs w:val="24"/>
        </w:rPr>
        <w:t>Chris will send out a tracked changes draft report by the end of next week.  Email any recommendations to Chris, otherwise the report will move forward.</w:t>
      </w:r>
    </w:p>
    <w:p w14:paraId="251F3B94" w14:textId="77777777" w:rsidR="009B2268" w:rsidRPr="003A14DE" w:rsidRDefault="009B2268" w:rsidP="009B2268">
      <w:pPr>
        <w:rPr>
          <w:rFonts w:ascii="Times New Roman" w:hAnsi="Times New Roman"/>
          <w:b/>
          <w:sz w:val="24"/>
          <w:szCs w:val="24"/>
        </w:rPr>
      </w:pPr>
    </w:p>
    <w:p w14:paraId="3A3D61B3" w14:textId="77777777" w:rsidR="009B2268" w:rsidRPr="003A14DE" w:rsidRDefault="009B2268" w:rsidP="009B2268">
      <w:pPr>
        <w:rPr>
          <w:rFonts w:ascii="Times New Roman" w:hAnsi="Times New Roman"/>
          <w:b/>
          <w:sz w:val="24"/>
          <w:szCs w:val="24"/>
        </w:rPr>
      </w:pPr>
      <w:r w:rsidRPr="003A14DE">
        <w:rPr>
          <w:rFonts w:ascii="Times New Roman" w:hAnsi="Times New Roman"/>
          <w:b/>
          <w:sz w:val="24"/>
          <w:szCs w:val="24"/>
        </w:rPr>
        <w:t xml:space="preserve">Adjourned    </w:t>
      </w:r>
    </w:p>
    <w:p w14:paraId="5FD9EE10" w14:textId="77777777" w:rsidR="009B2268" w:rsidRPr="003A14DE" w:rsidRDefault="009B2268" w:rsidP="009B2268">
      <w:pPr>
        <w:rPr>
          <w:rFonts w:ascii="Times New Roman" w:hAnsi="Times New Roman"/>
          <w:b/>
          <w:sz w:val="24"/>
          <w:szCs w:val="24"/>
        </w:rPr>
      </w:pPr>
      <w:r w:rsidRPr="003A14DE">
        <w:rPr>
          <w:rFonts w:ascii="Times New Roman" w:hAnsi="Times New Roman"/>
          <w:b/>
          <w:sz w:val="24"/>
          <w:szCs w:val="24"/>
        </w:rPr>
        <w:t xml:space="preserve">Participants   </w:t>
      </w:r>
    </w:p>
    <w:p w14:paraId="468EB414" w14:textId="77777777" w:rsidR="009B2268" w:rsidRPr="003A14DE" w:rsidRDefault="009B2268" w:rsidP="009B2268">
      <w:pPr>
        <w:rPr>
          <w:rFonts w:ascii="Times New Roman" w:hAnsi="Times New Roman"/>
          <w:b/>
          <w:sz w:val="24"/>
          <w:szCs w:val="24"/>
        </w:rPr>
      </w:pPr>
    </w:p>
    <w:tbl>
      <w:tblPr>
        <w:tblW w:w="8927" w:type="dxa"/>
        <w:tblInd w:w="91" w:type="dxa"/>
        <w:tblLook w:val="04A0" w:firstRow="1" w:lastRow="0" w:firstColumn="1" w:lastColumn="0" w:noHBand="0" w:noVBand="1"/>
      </w:tblPr>
      <w:tblGrid>
        <w:gridCol w:w="2537"/>
        <w:gridCol w:w="6390"/>
      </w:tblGrid>
      <w:tr w:rsidR="009B2268" w:rsidRPr="003A14DE" w14:paraId="7C43AB9A" w14:textId="77777777" w:rsidTr="006E4DA9">
        <w:trPr>
          <w:trHeight w:val="322"/>
        </w:trPr>
        <w:tc>
          <w:tcPr>
            <w:tcW w:w="2537" w:type="dxa"/>
            <w:tcBorders>
              <w:top w:val="single" w:sz="8" w:space="0" w:color="auto"/>
              <w:left w:val="single" w:sz="8" w:space="0" w:color="auto"/>
              <w:bottom w:val="nil"/>
              <w:right w:val="single" w:sz="8" w:space="0" w:color="auto"/>
            </w:tcBorders>
            <w:shd w:val="clear" w:color="auto" w:fill="auto"/>
            <w:noWrap/>
            <w:vAlign w:val="bottom"/>
            <w:hideMark/>
          </w:tcPr>
          <w:p w14:paraId="6B9F3C0E" w14:textId="77777777" w:rsidR="009B2268" w:rsidRPr="003A14DE" w:rsidRDefault="009B2268" w:rsidP="006E4DA9">
            <w:pPr>
              <w:rPr>
                <w:rFonts w:eastAsia="Times New Roman"/>
                <w:bCs/>
              </w:rPr>
            </w:pPr>
            <w:r w:rsidRPr="003A14DE">
              <w:rPr>
                <w:rFonts w:eastAsia="Times New Roman"/>
                <w:bCs/>
              </w:rPr>
              <w:t>Panelist</w:t>
            </w:r>
          </w:p>
        </w:tc>
        <w:tc>
          <w:tcPr>
            <w:tcW w:w="6390" w:type="dxa"/>
            <w:tcBorders>
              <w:top w:val="single" w:sz="8" w:space="0" w:color="auto"/>
              <w:left w:val="nil"/>
              <w:bottom w:val="nil"/>
              <w:right w:val="single" w:sz="8" w:space="0" w:color="auto"/>
            </w:tcBorders>
            <w:shd w:val="clear" w:color="auto" w:fill="auto"/>
            <w:noWrap/>
            <w:vAlign w:val="bottom"/>
            <w:hideMark/>
          </w:tcPr>
          <w:p w14:paraId="56CFC84A" w14:textId="77777777" w:rsidR="009B2268" w:rsidRPr="003A14DE" w:rsidRDefault="009B2268" w:rsidP="006E4DA9">
            <w:pPr>
              <w:rPr>
                <w:rFonts w:eastAsia="Times New Roman"/>
                <w:bCs/>
              </w:rPr>
            </w:pPr>
            <w:r w:rsidRPr="003A14DE">
              <w:rPr>
                <w:rFonts w:eastAsia="Times New Roman"/>
                <w:bCs/>
              </w:rPr>
              <w:t>Affiliation</w:t>
            </w:r>
          </w:p>
        </w:tc>
      </w:tr>
      <w:tr w:rsidR="009B2268" w:rsidRPr="003A14DE" w14:paraId="5E6F720D" w14:textId="77777777" w:rsidTr="006E4DA9">
        <w:trPr>
          <w:trHeight w:val="300"/>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224A" w14:textId="77777777" w:rsidR="009B2268" w:rsidRPr="003A14DE" w:rsidRDefault="009B2268" w:rsidP="006E4DA9">
            <w:pPr>
              <w:rPr>
                <w:rFonts w:eastAsia="Times New Roman"/>
              </w:rPr>
            </w:pPr>
            <w:r w:rsidRPr="003A14DE">
              <w:rPr>
                <w:rFonts w:eastAsia="Times New Roman"/>
              </w:rPr>
              <w:t>Chris Brosch, Chair</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6AFF47B9" w14:textId="77777777" w:rsidR="009B2268" w:rsidRPr="003A14DE" w:rsidRDefault="009B2268" w:rsidP="006E4DA9">
            <w:pPr>
              <w:rPr>
                <w:rFonts w:eastAsia="Times New Roman"/>
              </w:rPr>
            </w:pPr>
            <w:r w:rsidRPr="003A14DE">
              <w:rPr>
                <w:rFonts w:eastAsia="Times New Roman"/>
              </w:rPr>
              <w:t>Virginia Tech/Virginia Department of Conservation and Recreation</w:t>
            </w:r>
          </w:p>
        </w:tc>
      </w:tr>
      <w:tr w:rsidR="009B2268" w:rsidRPr="003A14DE" w14:paraId="10DBEBE8" w14:textId="77777777" w:rsidTr="006E4DA9">
        <w:trPr>
          <w:trHeight w:val="300"/>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741A6" w14:textId="77777777" w:rsidR="009B2268" w:rsidRPr="003A14DE" w:rsidRDefault="009B2268" w:rsidP="006E4DA9">
            <w:pPr>
              <w:rPr>
                <w:rFonts w:eastAsia="Times New Roman"/>
              </w:rPr>
            </w:pPr>
            <w:r w:rsidRPr="003A14DE">
              <w:rPr>
                <w:rFonts w:eastAsia="Times New Roman"/>
              </w:rPr>
              <w:t>Mark Dubin, Coordinator</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1E1E70D9" w14:textId="77777777" w:rsidR="009B2268" w:rsidRPr="003A14DE" w:rsidRDefault="009B2268" w:rsidP="006E4DA9">
            <w:pPr>
              <w:rPr>
                <w:rFonts w:eastAsia="Times New Roman"/>
              </w:rPr>
            </w:pPr>
            <w:r w:rsidRPr="003A14DE">
              <w:rPr>
                <w:rFonts w:eastAsia="Times New Roman"/>
              </w:rPr>
              <w:t>University of Maryland</w:t>
            </w:r>
          </w:p>
        </w:tc>
      </w:tr>
      <w:tr w:rsidR="009B2268" w:rsidRPr="003A14DE" w14:paraId="436286E0"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FF5EA29" w14:textId="77777777" w:rsidR="009B2268" w:rsidRPr="003A14DE" w:rsidRDefault="009B2268" w:rsidP="006E4DA9">
            <w:pPr>
              <w:rPr>
                <w:rFonts w:eastAsia="Times New Roman"/>
              </w:rPr>
            </w:pPr>
            <w:r w:rsidRPr="003A14DE">
              <w:rPr>
                <w:rFonts w:eastAsia="Times New Roman"/>
              </w:rPr>
              <w:t>Kim Snell-Zarcone</w:t>
            </w:r>
          </w:p>
        </w:tc>
        <w:tc>
          <w:tcPr>
            <w:tcW w:w="6390" w:type="dxa"/>
            <w:tcBorders>
              <w:top w:val="nil"/>
              <w:left w:val="nil"/>
              <w:bottom w:val="single" w:sz="4" w:space="0" w:color="auto"/>
              <w:right w:val="single" w:sz="4" w:space="0" w:color="auto"/>
            </w:tcBorders>
            <w:shd w:val="clear" w:color="auto" w:fill="auto"/>
            <w:noWrap/>
            <w:vAlign w:val="bottom"/>
            <w:hideMark/>
          </w:tcPr>
          <w:p w14:paraId="782520A6" w14:textId="77777777" w:rsidR="009B2268" w:rsidRPr="003A14DE" w:rsidRDefault="009B2268" w:rsidP="006E4DA9">
            <w:pPr>
              <w:rPr>
                <w:rFonts w:eastAsia="Times New Roman"/>
              </w:rPr>
            </w:pPr>
            <w:r w:rsidRPr="003A14DE">
              <w:rPr>
                <w:rFonts w:eastAsia="Times New Roman"/>
              </w:rPr>
              <w:t>Conservation Pennsylvania</w:t>
            </w:r>
          </w:p>
        </w:tc>
      </w:tr>
      <w:tr w:rsidR="009B2268" w:rsidRPr="003A14DE" w14:paraId="36FBEF60"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5DD21E8" w14:textId="77777777" w:rsidR="009B2268" w:rsidRPr="003A14DE" w:rsidRDefault="009B2268" w:rsidP="006E4DA9">
            <w:pPr>
              <w:rPr>
                <w:rFonts w:eastAsia="Times New Roman"/>
              </w:rPr>
            </w:pPr>
            <w:r w:rsidRPr="003A14DE">
              <w:rPr>
                <w:rFonts w:eastAsia="Times New Roman"/>
              </w:rPr>
              <w:t>Larry Towle</w:t>
            </w:r>
          </w:p>
        </w:tc>
        <w:tc>
          <w:tcPr>
            <w:tcW w:w="6390" w:type="dxa"/>
            <w:tcBorders>
              <w:top w:val="nil"/>
              <w:left w:val="nil"/>
              <w:bottom w:val="single" w:sz="4" w:space="0" w:color="auto"/>
              <w:right w:val="single" w:sz="4" w:space="0" w:color="auto"/>
            </w:tcBorders>
            <w:shd w:val="clear" w:color="auto" w:fill="auto"/>
            <w:noWrap/>
            <w:vAlign w:val="bottom"/>
            <w:hideMark/>
          </w:tcPr>
          <w:p w14:paraId="7F6A95A6" w14:textId="77777777" w:rsidR="009B2268" w:rsidRPr="003A14DE" w:rsidRDefault="009B2268" w:rsidP="006E4DA9">
            <w:pPr>
              <w:rPr>
                <w:rFonts w:eastAsia="Times New Roman"/>
              </w:rPr>
            </w:pPr>
            <w:r w:rsidRPr="003A14DE">
              <w:rPr>
                <w:rFonts w:eastAsia="Times New Roman"/>
              </w:rPr>
              <w:t>Delaware Department of Agriculture</w:t>
            </w:r>
          </w:p>
        </w:tc>
      </w:tr>
      <w:tr w:rsidR="009B2268" w:rsidRPr="003A14DE" w14:paraId="708F6BF5"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7A1B0944" w14:textId="77777777" w:rsidR="009B2268" w:rsidRPr="003A14DE" w:rsidRDefault="009B2268" w:rsidP="006E4DA9">
            <w:pPr>
              <w:rPr>
                <w:rFonts w:eastAsia="Times New Roman"/>
              </w:rPr>
            </w:pPr>
            <w:r w:rsidRPr="003A14DE">
              <w:rPr>
                <w:rFonts w:eastAsia="Times New Roman"/>
              </w:rPr>
              <w:t>Thomas Bruulsema</w:t>
            </w:r>
          </w:p>
        </w:tc>
        <w:tc>
          <w:tcPr>
            <w:tcW w:w="6390" w:type="dxa"/>
            <w:tcBorders>
              <w:top w:val="nil"/>
              <w:left w:val="nil"/>
              <w:bottom w:val="single" w:sz="4" w:space="0" w:color="auto"/>
              <w:right w:val="single" w:sz="4" w:space="0" w:color="auto"/>
            </w:tcBorders>
            <w:shd w:val="clear" w:color="auto" w:fill="auto"/>
            <w:noWrap/>
            <w:vAlign w:val="bottom"/>
            <w:hideMark/>
          </w:tcPr>
          <w:p w14:paraId="7A3F7C45" w14:textId="77777777" w:rsidR="009B2268" w:rsidRPr="003A14DE" w:rsidRDefault="009B2268" w:rsidP="006E4DA9">
            <w:pPr>
              <w:rPr>
                <w:rFonts w:eastAsia="Times New Roman"/>
              </w:rPr>
            </w:pPr>
            <w:r w:rsidRPr="003A14DE">
              <w:rPr>
                <w:rFonts w:eastAsia="Times New Roman"/>
              </w:rPr>
              <w:t>International Plant Nutrition Institute</w:t>
            </w:r>
          </w:p>
        </w:tc>
      </w:tr>
      <w:tr w:rsidR="009B2268" w:rsidRPr="003A14DE" w14:paraId="0944B53C"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92D90D0" w14:textId="77777777" w:rsidR="009B2268" w:rsidRPr="003A14DE" w:rsidRDefault="009B2268" w:rsidP="006E4DA9">
            <w:pPr>
              <w:rPr>
                <w:rFonts w:eastAsia="Times New Roman"/>
              </w:rPr>
            </w:pPr>
            <w:r w:rsidRPr="003A14DE">
              <w:rPr>
                <w:rFonts w:eastAsia="Times New Roman"/>
              </w:rPr>
              <w:t>Colin Jones</w:t>
            </w:r>
          </w:p>
        </w:tc>
        <w:tc>
          <w:tcPr>
            <w:tcW w:w="6390" w:type="dxa"/>
            <w:tcBorders>
              <w:top w:val="nil"/>
              <w:left w:val="nil"/>
              <w:bottom w:val="single" w:sz="4" w:space="0" w:color="auto"/>
              <w:right w:val="single" w:sz="4" w:space="0" w:color="auto"/>
            </w:tcBorders>
            <w:shd w:val="clear" w:color="auto" w:fill="auto"/>
            <w:noWrap/>
            <w:vAlign w:val="bottom"/>
            <w:hideMark/>
          </w:tcPr>
          <w:p w14:paraId="74194A4F" w14:textId="77777777" w:rsidR="009B2268" w:rsidRPr="003A14DE" w:rsidRDefault="009B2268" w:rsidP="006E4DA9">
            <w:pPr>
              <w:rPr>
                <w:rFonts w:eastAsia="Times New Roman"/>
              </w:rPr>
            </w:pPr>
            <w:r w:rsidRPr="003A14DE">
              <w:rPr>
                <w:rFonts w:eastAsia="Times New Roman"/>
              </w:rPr>
              <w:t>Maryland Department of Agriculture</w:t>
            </w:r>
          </w:p>
        </w:tc>
      </w:tr>
      <w:tr w:rsidR="009B2268" w:rsidRPr="003A14DE" w14:paraId="2A4FC9F6" w14:textId="77777777" w:rsidTr="006E4DA9">
        <w:trPr>
          <w:trHeight w:val="36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2BE96E14" w14:textId="77777777" w:rsidR="009B2268" w:rsidRPr="003A14DE" w:rsidRDefault="009B2268" w:rsidP="006E4DA9">
            <w:pPr>
              <w:rPr>
                <w:rFonts w:eastAsia="Times New Roman"/>
              </w:rPr>
            </w:pPr>
            <w:r w:rsidRPr="003A14DE">
              <w:rPr>
                <w:rFonts w:eastAsia="Times New Roman"/>
              </w:rPr>
              <w:t xml:space="preserve">Greg Albrecht </w:t>
            </w:r>
          </w:p>
        </w:tc>
        <w:tc>
          <w:tcPr>
            <w:tcW w:w="6390" w:type="dxa"/>
            <w:tcBorders>
              <w:top w:val="nil"/>
              <w:left w:val="nil"/>
              <w:bottom w:val="single" w:sz="4" w:space="0" w:color="auto"/>
              <w:right w:val="single" w:sz="4" w:space="0" w:color="auto"/>
            </w:tcBorders>
            <w:shd w:val="clear" w:color="auto" w:fill="auto"/>
            <w:noWrap/>
            <w:vAlign w:val="bottom"/>
            <w:hideMark/>
          </w:tcPr>
          <w:p w14:paraId="3530C058" w14:textId="77777777" w:rsidR="009B2268" w:rsidRPr="003A14DE" w:rsidRDefault="009B2268" w:rsidP="006E4DA9">
            <w:pPr>
              <w:rPr>
                <w:rFonts w:eastAsia="Times New Roman"/>
              </w:rPr>
            </w:pPr>
            <w:r w:rsidRPr="003A14DE">
              <w:rPr>
                <w:rFonts w:eastAsia="Times New Roman"/>
              </w:rPr>
              <w:t>New York Department of Agriculture</w:t>
            </w:r>
          </w:p>
        </w:tc>
      </w:tr>
      <w:tr w:rsidR="009B2268" w:rsidRPr="003A14DE" w14:paraId="0F9B850D"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2039B9D" w14:textId="77777777" w:rsidR="009B2268" w:rsidRPr="003A14DE" w:rsidRDefault="009B2268" w:rsidP="006E4DA9">
            <w:pPr>
              <w:rPr>
                <w:rFonts w:eastAsia="Times New Roman"/>
              </w:rPr>
            </w:pPr>
            <w:r w:rsidRPr="003A14DE">
              <w:rPr>
                <w:rFonts w:eastAsia="Times New Roman"/>
              </w:rPr>
              <w:t>Jim Cropper</w:t>
            </w:r>
          </w:p>
        </w:tc>
        <w:tc>
          <w:tcPr>
            <w:tcW w:w="6390" w:type="dxa"/>
            <w:tcBorders>
              <w:top w:val="nil"/>
              <w:left w:val="nil"/>
              <w:bottom w:val="single" w:sz="4" w:space="0" w:color="auto"/>
              <w:right w:val="single" w:sz="4" w:space="0" w:color="auto"/>
            </w:tcBorders>
            <w:shd w:val="clear" w:color="auto" w:fill="auto"/>
            <w:noWrap/>
            <w:vAlign w:val="bottom"/>
            <w:hideMark/>
          </w:tcPr>
          <w:p w14:paraId="6F75A72E" w14:textId="77777777" w:rsidR="009B2268" w:rsidRPr="003A14DE" w:rsidRDefault="009B2268" w:rsidP="006E4DA9">
            <w:pPr>
              <w:rPr>
                <w:rFonts w:eastAsia="Times New Roman"/>
              </w:rPr>
            </w:pPr>
            <w:r w:rsidRPr="003A14DE">
              <w:rPr>
                <w:rFonts w:eastAsia="Times New Roman"/>
              </w:rPr>
              <w:t>Northeast Pasture Consortium</w:t>
            </w:r>
          </w:p>
        </w:tc>
      </w:tr>
      <w:tr w:rsidR="009B2268" w:rsidRPr="003A14DE" w14:paraId="40D7418D"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C4C0895" w14:textId="77777777" w:rsidR="009B2268" w:rsidRPr="003A14DE" w:rsidRDefault="009B2268" w:rsidP="006E4DA9">
            <w:pPr>
              <w:rPr>
                <w:rFonts w:eastAsia="Times New Roman"/>
              </w:rPr>
            </w:pPr>
            <w:r w:rsidRPr="003A14DE">
              <w:rPr>
                <w:rFonts w:eastAsia="Times New Roman"/>
              </w:rPr>
              <w:t>Doug Beegle</w:t>
            </w:r>
          </w:p>
        </w:tc>
        <w:tc>
          <w:tcPr>
            <w:tcW w:w="6390" w:type="dxa"/>
            <w:tcBorders>
              <w:top w:val="nil"/>
              <w:left w:val="nil"/>
              <w:bottom w:val="single" w:sz="4" w:space="0" w:color="auto"/>
              <w:right w:val="single" w:sz="4" w:space="0" w:color="auto"/>
            </w:tcBorders>
            <w:shd w:val="clear" w:color="auto" w:fill="auto"/>
            <w:noWrap/>
            <w:vAlign w:val="bottom"/>
            <w:hideMark/>
          </w:tcPr>
          <w:p w14:paraId="6BF21331" w14:textId="77777777" w:rsidR="009B2268" w:rsidRPr="003A14DE" w:rsidRDefault="009B2268" w:rsidP="006E4DA9">
            <w:pPr>
              <w:rPr>
                <w:rFonts w:eastAsia="Times New Roman"/>
              </w:rPr>
            </w:pPr>
            <w:r w:rsidRPr="003A14DE">
              <w:rPr>
                <w:rFonts w:eastAsia="Times New Roman"/>
              </w:rPr>
              <w:t>Penn State University</w:t>
            </w:r>
          </w:p>
        </w:tc>
      </w:tr>
      <w:tr w:rsidR="009B2268" w:rsidRPr="003A14DE" w14:paraId="1BD64F68"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1CFA96B7" w14:textId="77777777" w:rsidR="009B2268" w:rsidRPr="003A14DE" w:rsidRDefault="009B2268" w:rsidP="006E4DA9">
            <w:pPr>
              <w:rPr>
                <w:rFonts w:eastAsia="Times New Roman"/>
              </w:rPr>
            </w:pPr>
            <w:r w:rsidRPr="003A14DE">
              <w:rPr>
                <w:rFonts w:eastAsia="Times New Roman"/>
              </w:rPr>
              <w:t>Doug Goodlander</w:t>
            </w:r>
          </w:p>
        </w:tc>
        <w:tc>
          <w:tcPr>
            <w:tcW w:w="6390" w:type="dxa"/>
            <w:tcBorders>
              <w:top w:val="nil"/>
              <w:left w:val="nil"/>
              <w:bottom w:val="single" w:sz="4" w:space="0" w:color="auto"/>
              <w:right w:val="single" w:sz="4" w:space="0" w:color="auto"/>
            </w:tcBorders>
            <w:shd w:val="clear" w:color="auto" w:fill="auto"/>
            <w:noWrap/>
            <w:vAlign w:val="bottom"/>
            <w:hideMark/>
          </w:tcPr>
          <w:p w14:paraId="5474B1D0" w14:textId="77777777" w:rsidR="009B2268" w:rsidRPr="003A14DE" w:rsidRDefault="009B2268" w:rsidP="006E4DA9">
            <w:pPr>
              <w:rPr>
                <w:rFonts w:eastAsia="Times New Roman"/>
              </w:rPr>
            </w:pPr>
            <w:r w:rsidRPr="003A14DE">
              <w:rPr>
                <w:rFonts w:eastAsia="Times New Roman"/>
              </w:rPr>
              <w:t>Pennsylvania Department of Environmental Protection</w:t>
            </w:r>
          </w:p>
        </w:tc>
      </w:tr>
      <w:tr w:rsidR="009B2268" w:rsidRPr="003A14DE" w14:paraId="0CB5C781"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7B11044" w14:textId="77777777" w:rsidR="009B2268" w:rsidRPr="003A14DE" w:rsidRDefault="009B2268" w:rsidP="006E4DA9">
            <w:pPr>
              <w:rPr>
                <w:rFonts w:eastAsia="Times New Roman"/>
              </w:rPr>
            </w:pPr>
            <w:r w:rsidRPr="003A14DE">
              <w:rPr>
                <w:rFonts w:eastAsia="Times New Roman"/>
              </w:rPr>
              <w:t>John Majsztrik</w:t>
            </w:r>
          </w:p>
        </w:tc>
        <w:tc>
          <w:tcPr>
            <w:tcW w:w="6390" w:type="dxa"/>
            <w:tcBorders>
              <w:top w:val="nil"/>
              <w:left w:val="nil"/>
              <w:bottom w:val="single" w:sz="4" w:space="0" w:color="auto"/>
              <w:right w:val="single" w:sz="4" w:space="0" w:color="auto"/>
            </w:tcBorders>
            <w:shd w:val="clear" w:color="auto" w:fill="auto"/>
            <w:noWrap/>
            <w:vAlign w:val="bottom"/>
            <w:hideMark/>
          </w:tcPr>
          <w:p w14:paraId="2EC9BF1F" w14:textId="77777777" w:rsidR="009B2268" w:rsidRPr="003A14DE" w:rsidRDefault="009B2268" w:rsidP="006E4DA9">
            <w:pPr>
              <w:rPr>
                <w:rFonts w:eastAsia="Times New Roman"/>
              </w:rPr>
            </w:pPr>
            <w:r w:rsidRPr="003A14DE">
              <w:rPr>
                <w:rFonts w:eastAsia="Times New Roman"/>
              </w:rPr>
              <w:t>University of Maryland</w:t>
            </w:r>
          </w:p>
        </w:tc>
      </w:tr>
      <w:tr w:rsidR="009B2268" w:rsidRPr="003A14DE" w14:paraId="2EF9BE21"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4B35F07" w14:textId="77777777" w:rsidR="009B2268" w:rsidRPr="003A14DE" w:rsidRDefault="009B2268" w:rsidP="006E4DA9">
            <w:pPr>
              <w:rPr>
                <w:rFonts w:eastAsia="Times New Roman"/>
              </w:rPr>
            </w:pPr>
            <w:r w:rsidRPr="003A14DE">
              <w:rPr>
                <w:rFonts w:eastAsia="Times New Roman"/>
              </w:rPr>
              <w:t>Ken Staver</w:t>
            </w:r>
          </w:p>
        </w:tc>
        <w:tc>
          <w:tcPr>
            <w:tcW w:w="6390" w:type="dxa"/>
            <w:tcBorders>
              <w:top w:val="nil"/>
              <w:left w:val="nil"/>
              <w:bottom w:val="single" w:sz="4" w:space="0" w:color="auto"/>
              <w:right w:val="single" w:sz="4" w:space="0" w:color="auto"/>
            </w:tcBorders>
            <w:shd w:val="clear" w:color="auto" w:fill="auto"/>
            <w:noWrap/>
            <w:vAlign w:val="bottom"/>
            <w:hideMark/>
          </w:tcPr>
          <w:p w14:paraId="60516E1A" w14:textId="77777777" w:rsidR="009B2268" w:rsidRPr="003A14DE" w:rsidRDefault="009B2268" w:rsidP="006E4DA9">
            <w:pPr>
              <w:rPr>
                <w:rFonts w:eastAsia="Times New Roman"/>
              </w:rPr>
            </w:pPr>
            <w:r w:rsidRPr="003A14DE">
              <w:rPr>
                <w:rFonts w:eastAsia="Times New Roman"/>
              </w:rPr>
              <w:t>University of Maryland</w:t>
            </w:r>
          </w:p>
        </w:tc>
      </w:tr>
      <w:tr w:rsidR="009B2268" w:rsidRPr="003A14DE" w14:paraId="3306C5F4"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DFFB3EE" w14:textId="77777777" w:rsidR="009B2268" w:rsidRPr="003A14DE" w:rsidRDefault="009B2268" w:rsidP="006E4DA9">
            <w:pPr>
              <w:rPr>
                <w:rFonts w:eastAsia="Times New Roman"/>
              </w:rPr>
            </w:pPr>
            <w:r w:rsidRPr="003A14DE">
              <w:rPr>
                <w:rFonts w:eastAsia="Times New Roman"/>
              </w:rPr>
              <w:t>Curtis Dell</w:t>
            </w:r>
          </w:p>
        </w:tc>
        <w:tc>
          <w:tcPr>
            <w:tcW w:w="6390" w:type="dxa"/>
            <w:tcBorders>
              <w:top w:val="nil"/>
              <w:left w:val="nil"/>
              <w:bottom w:val="single" w:sz="4" w:space="0" w:color="auto"/>
              <w:right w:val="single" w:sz="4" w:space="0" w:color="auto"/>
            </w:tcBorders>
            <w:shd w:val="clear" w:color="auto" w:fill="auto"/>
            <w:noWrap/>
            <w:vAlign w:val="bottom"/>
            <w:hideMark/>
          </w:tcPr>
          <w:p w14:paraId="15A6974B" w14:textId="77777777" w:rsidR="009B2268" w:rsidRPr="003A14DE" w:rsidRDefault="009B2268" w:rsidP="006E4DA9">
            <w:pPr>
              <w:rPr>
                <w:rFonts w:eastAsia="Times New Roman"/>
              </w:rPr>
            </w:pPr>
            <w:r w:rsidRPr="003A14DE">
              <w:rPr>
                <w:rFonts w:eastAsia="Times New Roman"/>
              </w:rPr>
              <w:t>USDA Agricultural Research Service</w:t>
            </w:r>
          </w:p>
        </w:tc>
      </w:tr>
      <w:tr w:rsidR="009B2268" w:rsidRPr="003A14DE" w14:paraId="3BFE9E9A"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25E4F3D7" w14:textId="77777777" w:rsidR="009B2268" w:rsidRPr="003A14DE" w:rsidRDefault="009B2268" w:rsidP="006E4DA9">
            <w:pPr>
              <w:rPr>
                <w:rFonts w:eastAsia="Times New Roman"/>
              </w:rPr>
            </w:pPr>
            <w:r w:rsidRPr="003A14DE">
              <w:rPr>
                <w:rFonts w:eastAsia="Times New Roman"/>
              </w:rPr>
              <w:t>Jack Meisinger</w:t>
            </w:r>
          </w:p>
        </w:tc>
        <w:tc>
          <w:tcPr>
            <w:tcW w:w="6390" w:type="dxa"/>
            <w:tcBorders>
              <w:top w:val="nil"/>
              <w:left w:val="nil"/>
              <w:bottom w:val="single" w:sz="4" w:space="0" w:color="auto"/>
              <w:right w:val="single" w:sz="4" w:space="0" w:color="auto"/>
            </w:tcBorders>
            <w:shd w:val="clear" w:color="auto" w:fill="auto"/>
            <w:noWrap/>
            <w:vAlign w:val="bottom"/>
            <w:hideMark/>
          </w:tcPr>
          <w:p w14:paraId="5B6B3C8C" w14:textId="77777777" w:rsidR="009B2268" w:rsidRPr="003A14DE" w:rsidRDefault="009B2268" w:rsidP="006E4DA9">
            <w:pPr>
              <w:rPr>
                <w:rFonts w:eastAsia="Times New Roman"/>
              </w:rPr>
            </w:pPr>
            <w:r w:rsidRPr="003A14DE">
              <w:rPr>
                <w:rFonts w:eastAsia="Times New Roman"/>
              </w:rPr>
              <w:t>USDA Agricultural Research Service</w:t>
            </w:r>
          </w:p>
        </w:tc>
      </w:tr>
      <w:tr w:rsidR="009B2268" w:rsidRPr="003A14DE" w14:paraId="6AE2716B"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2174852" w14:textId="77777777" w:rsidR="009B2268" w:rsidRPr="003A14DE" w:rsidRDefault="009B2268" w:rsidP="006E4DA9">
            <w:pPr>
              <w:rPr>
                <w:rFonts w:eastAsia="Times New Roman"/>
              </w:rPr>
            </w:pPr>
            <w:r w:rsidRPr="003A14DE">
              <w:rPr>
                <w:rFonts w:eastAsia="Times New Roman"/>
              </w:rPr>
              <w:t>Chris Gross</w:t>
            </w:r>
          </w:p>
        </w:tc>
        <w:tc>
          <w:tcPr>
            <w:tcW w:w="6390" w:type="dxa"/>
            <w:tcBorders>
              <w:top w:val="nil"/>
              <w:left w:val="single" w:sz="4" w:space="0" w:color="auto"/>
              <w:bottom w:val="single" w:sz="4" w:space="0" w:color="auto"/>
              <w:right w:val="single" w:sz="4" w:space="0" w:color="auto"/>
            </w:tcBorders>
            <w:shd w:val="clear" w:color="auto" w:fill="auto"/>
            <w:noWrap/>
            <w:vAlign w:val="bottom"/>
            <w:hideMark/>
          </w:tcPr>
          <w:p w14:paraId="423E4B7A" w14:textId="77777777" w:rsidR="009B2268" w:rsidRPr="003A14DE" w:rsidRDefault="009B2268" w:rsidP="006E4DA9">
            <w:pPr>
              <w:rPr>
                <w:rFonts w:eastAsia="Times New Roman"/>
              </w:rPr>
            </w:pPr>
            <w:r w:rsidRPr="003A14DE">
              <w:rPr>
                <w:rFonts w:eastAsia="Times New Roman"/>
              </w:rPr>
              <w:t>USDA Natural Resources Conservation Service</w:t>
            </w:r>
          </w:p>
        </w:tc>
      </w:tr>
      <w:tr w:rsidR="009B2268" w:rsidRPr="003A14DE" w14:paraId="14FF0546"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C25F782" w14:textId="77777777" w:rsidR="009B2268" w:rsidRPr="003A14DE" w:rsidRDefault="009B2268" w:rsidP="006E4DA9">
            <w:pPr>
              <w:rPr>
                <w:rFonts w:eastAsia="Times New Roman"/>
              </w:rPr>
            </w:pPr>
            <w:r w:rsidRPr="003A14DE">
              <w:rPr>
                <w:rFonts w:eastAsia="Times New Roman"/>
              </w:rPr>
              <w:t xml:space="preserve">Tim Sexton </w:t>
            </w:r>
          </w:p>
        </w:tc>
        <w:tc>
          <w:tcPr>
            <w:tcW w:w="6390" w:type="dxa"/>
            <w:tcBorders>
              <w:top w:val="nil"/>
              <w:left w:val="nil"/>
              <w:bottom w:val="single" w:sz="4" w:space="0" w:color="auto"/>
              <w:right w:val="single" w:sz="4" w:space="0" w:color="auto"/>
            </w:tcBorders>
            <w:shd w:val="clear" w:color="auto" w:fill="auto"/>
            <w:noWrap/>
            <w:vAlign w:val="bottom"/>
            <w:hideMark/>
          </w:tcPr>
          <w:p w14:paraId="2794DD6A" w14:textId="77777777" w:rsidR="009B2268" w:rsidRPr="003A14DE" w:rsidRDefault="009B2268" w:rsidP="006E4DA9">
            <w:pPr>
              <w:rPr>
                <w:rFonts w:eastAsia="Times New Roman"/>
              </w:rPr>
            </w:pPr>
            <w:r w:rsidRPr="003A14DE">
              <w:rPr>
                <w:rFonts w:eastAsia="Times New Roman"/>
              </w:rPr>
              <w:t>Virginia Department of Conservation and Recreation</w:t>
            </w:r>
          </w:p>
        </w:tc>
      </w:tr>
      <w:tr w:rsidR="009B2268" w:rsidRPr="003A14DE" w14:paraId="0C648E24" w14:textId="77777777" w:rsidTr="006E4DA9">
        <w:trPr>
          <w:trHeight w:val="300"/>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167A1923" w14:textId="77777777" w:rsidR="009B2268" w:rsidRPr="003A14DE" w:rsidRDefault="009B2268" w:rsidP="006E4DA9">
            <w:pPr>
              <w:rPr>
                <w:rFonts w:eastAsia="Times New Roman"/>
              </w:rPr>
            </w:pPr>
            <w:r w:rsidRPr="003A14DE">
              <w:rPr>
                <w:rFonts w:eastAsia="Times New Roman"/>
              </w:rPr>
              <w:t>Jason Dalrymple</w:t>
            </w:r>
          </w:p>
        </w:tc>
        <w:tc>
          <w:tcPr>
            <w:tcW w:w="6390" w:type="dxa"/>
            <w:tcBorders>
              <w:top w:val="nil"/>
              <w:left w:val="nil"/>
              <w:bottom w:val="single" w:sz="4" w:space="0" w:color="auto"/>
              <w:right w:val="single" w:sz="4" w:space="0" w:color="auto"/>
            </w:tcBorders>
            <w:shd w:val="clear" w:color="auto" w:fill="auto"/>
            <w:noWrap/>
            <w:vAlign w:val="bottom"/>
            <w:hideMark/>
          </w:tcPr>
          <w:p w14:paraId="65230ADC" w14:textId="77777777" w:rsidR="009B2268" w:rsidRPr="003A14DE" w:rsidRDefault="009B2268" w:rsidP="006E4DA9">
            <w:pPr>
              <w:rPr>
                <w:rFonts w:eastAsia="Times New Roman"/>
              </w:rPr>
            </w:pPr>
            <w:r w:rsidRPr="003A14DE">
              <w:rPr>
                <w:rFonts w:eastAsia="Times New Roman"/>
              </w:rPr>
              <w:t>West Virginia Department of Agriculture</w:t>
            </w:r>
          </w:p>
        </w:tc>
      </w:tr>
      <w:tr w:rsidR="009B2268" w:rsidRPr="003A14DE" w14:paraId="253B1DC9" w14:textId="77777777" w:rsidTr="006E4DA9">
        <w:trPr>
          <w:trHeight w:val="242"/>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DA3FE" w14:textId="77777777" w:rsidR="009B2268" w:rsidRPr="003A14DE" w:rsidRDefault="009B2268" w:rsidP="006E4DA9">
            <w:pPr>
              <w:rPr>
                <w:rFonts w:eastAsia="Times New Roman"/>
              </w:rPr>
            </w:pPr>
            <w:r w:rsidRPr="003A14DE">
              <w:rPr>
                <w:rFonts w:eastAsia="Times New Roman"/>
              </w:rPr>
              <w:t>Emma Giese</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0879017F" w14:textId="77777777" w:rsidR="009B2268" w:rsidRPr="003A14DE" w:rsidRDefault="009B2268" w:rsidP="006E4DA9">
            <w:pPr>
              <w:rPr>
                <w:rFonts w:eastAsia="Times New Roman"/>
              </w:rPr>
            </w:pPr>
            <w:r w:rsidRPr="003A14DE">
              <w:rPr>
                <w:rFonts w:eastAsia="Times New Roman"/>
              </w:rPr>
              <w:t>CRC</w:t>
            </w:r>
          </w:p>
        </w:tc>
      </w:tr>
      <w:tr w:rsidR="009B2268" w:rsidRPr="003A14DE" w14:paraId="4487FCA8" w14:textId="77777777" w:rsidTr="006E4DA9">
        <w:trPr>
          <w:trHeight w:val="242"/>
        </w:trPr>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267C8" w14:textId="77777777" w:rsidR="009B2268" w:rsidRPr="003A14DE" w:rsidRDefault="009B2268" w:rsidP="006E4DA9">
            <w:pPr>
              <w:spacing w:before="20"/>
              <w:rPr>
                <w:rFonts w:eastAsia="Times New Roman"/>
                <w:color w:val="000000"/>
              </w:rPr>
            </w:pPr>
            <w:r w:rsidRPr="003A14DE">
              <w:rPr>
                <w:rFonts w:eastAsia="Times New Roman"/>
                <w:color w:val="000000"/>
              </w:rPr>
              <w:t>Jason Keppler</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59845399" w14:textId="77777777" w:rsidR="009B2268" w:rsidRPr="003A14DE" w:rsidRDefault="009B2268" w:rsidP="006E4DA9">
            <w:pPr>
              <w:rPr>
                <w:rFonts w:eastAsia="Times New Roman"/>
              </w:rPr>
            </w:pPr>
            <w:r w:rsidRPr="003A14DE">
              <w:rPr>
                <w:rFonts w:eastAsia="Times New Roman"/>
              </w:rPr>
              <w:t>MDA</w:t>
            </w:r>
          </w:p>
        </w:tc>
      </w:tr>
    </w:tbl>
    <w:p w14:paraId="2FF49E56" w14:textId="77777777" w:rsidR="009B2268" w:rsidRPr="00EB591F" w:rsidRDefault="009B2268" w:rsidP="009B2268">
      <w:pPr>
        <w:rPr>
          <w:rFonts w:ascii="Times New Roman" w:hAnsi="Times New Roman"/>
          <w:b/>
          <w:sz w:val="24"/>
          <w:szCs w:val="24"/>
        </w:rPr>
      </w:pPr>
    </w:p>
    <w:p w14:paraId="566B12E5" w14:textId="77777777" w:rsidR="009B2268" w:rsidRPr="0020429A" w:rsidRDefault="009B2268" w:rsidP="009B2268">
      <w:pPr>
        <w:rPr>
          <w:sz w:val="24"/>
          <w:szCs w:val="24"/>
        </w:rPr>
      </w:pPr>
    </w:p>
    <w:p w14:paraId="64C0CA3C" w14:textId="77777777" w:rsidR="002F2E44" w:rsidRDefault="002F2E44">
      <w:pPr>
        <w:rPr>
          <w:rFonts w:ascii="Times New Roman" w:eastAsia="Times New Roman" w:hAnsi="Times New Roman"/>
        </w:rPr>
        <w:sectPr w:rsidR="002F2E44">
          <w:pgSz w:w="12240" w:h="15840"/>
          <w:pgMar w:top="1160" w:right="1560" w:bottom="1240" w:left="1540" w:header="978" w:footer="1049" w:gutter="0"/>
          <w:cols w:space="720"/>
        </w:sectPr>
      </w:pPr>
    </w:p>
    <w:p w14:paraId="531B40FA" w14:textId="77777777" w:rsidR="002F2E44" w:rsidRDefault="002F2E44">
      <w:pPr>
        <w:spacing w:before="4" w:line="170" w:lineRule="exact"/>
        <w:rPr>
          <w:sz w:val="17"/>
          <w:szCs w:val="17"/>
        </w:rPr>
      </w:pPr>
    </w:p>
    <w:p w14:paraId="5798A736" w14:textId="77777777" w:rsidR="002F2E44" w:rsidRDefault="002F2E44">
      <w:pPr>
        <w:spacing w:line="200" w:lineRule="exact"/>
        <w:rPr>
          <w:sz w:val="20"/>
          <w:szCs w:val="20"/>
        </w:rPr>
      </w:pPr>
    </w:p>
    <w:p w14:paraId="1653AE24" w14:textId="77777777" w:rsidR="002F2E44" w:rsidRDefault="002F2E44">
      <w:pPr>
        <w:spacing w:line="200" w:lineRule="exact"/>
        <w:rPr>
          <w:sz w:val="20"/>
          <w:szCs w:val="20"/>
        </w:rPr>
      </w:pPr>
    </w:p>
    <w:p w14:paraId="234C67A8" w14:textId="77777777" w:rsidR="002F2E44" w:rsidRDefault="002F2E44">
      <w:pPr>
        <w:spacing w:line="200" w:lineRule="exact"/>
        <w:rPr>
          <w:sz w:val="20"/>
          <w:szCs w:val="20"/>
        </w:rPr>
      </w:pPr>
    </w:p>
    <w:p w14:paraId="453163EF" w14:textId="77777777" w:rsidR="002F2E44" w:rsidRDefault="002F2E44">
      <w:pPr>
        <w:spacing w:line="200" w:lineRule="exact"/>
        <w:rPr>
          <w:sz w:val="20"/>
          <w:szCs w:val="20"/>
        </w:rPr>
      </w:pPr>
    </w:p>
    <w:p w14:paraId="12D3A1BE" w14:textId="77777777" w:rsidR="002F2E44" w:rsidRDefault="002F2E44">
      <w:pPr>
        <w:spacing w:line="200" w:lineRule="exact"/>
        <w:rPr>
          <w:sz w:val="20"/>
          <w:szCs w:val="20"/>
        </w:rPr>
      </w:pPr>
    </w:p>
    <w:p w14:paraId="5BF0A84D" w14:textId="77777777" w:rsidR="002F2E44" w:rsidRDefault="002F2E44">
      <w:pPr>
        <w:spacing w:line="200" w:lineRule="exact"/>
        <w:rPr>
          <w:sz w:val="20"/>
          <w:szCs w:val="20"/>
        </w:rPr>
      </w:pPr>
    </w:p>
    <w:p w14:paraId="3A75673E" w14:textId="77777777" w:rsidR="002F2E44" w:rsidRDefault="002F2E44">
      <w:pPr>
        <w:spacing w:line="200" w:lineRule="exact"/>
        <w:rPr>
          <w:sz w:val="20"/>
          <w:szCs w:val="20"/>
        </w:rPr>
      </w:pPr>
    </w:p>
    <w:p w14:paraId="45068420" w14:textId="77777777" w:rsidR="002F2E44" w:rsidRDefault="002F2E44">
      <w:pPr>
        <w:spacing w:line="200" w:lineRule="exact"/>
        <w:rPr>
          <w:sz w:val="20"/>
          <w:szCs w:val="20"/>
        </w:rPr>
      </w:pPr>
    </w:p>
    <w:p w14:paraId="260787DC" w14:textId="77777777" w:rsidR="002F2E44" w:rsidRDefault="002F2E44">
      <w:pPr>
        <w:spacing w:line="200" w:lineRule="exact"/>
        <w:rPr>
          <w:sz w:val="20"/>
          <w:szCs w:val="20"/>
        </w:rPr>
      </w:pPr>
    </w:p>
    <w:p w14:paraId="09F3BA4C" w14:textId="77777777" w:rsidR="002F2E44" w:rsidRDefault="002F2E44">
      <w:pPr>
        <w:spacing w:line="200" w:lineRule="exact"/>
        <w:rPr>
          <w:sz w:val="20"/>
          <w:szCs w:val="20"/>
        </w:rPr>
      </w:pPr>
    </w:p>
    <w:p w14:paraId="663EB200" w14:textId="77777777" w:rsidR="002F2E44" w:rsidRDefault="002F2E44">
      <w:pPr>
        <w:spacing w:line="200" w:lineRule="exact"/>
        <w:rPr>
          <w:sz w:val="20"/>
          <w:szCs w:val="20"/>
        </w:rPr>
      </w:pPr>
    </w:p>
    <w:p w14:paraId="0E3F9347" w14:textId="77777777" w:rsidR="002F2E44" w:rsidRDefault="002F2E44">
      <w:pPr>
        <w:spacing w:line="200" w:lineRule="exact"/>
        <w:rPr>
          <w:sz w:val="20"/>
          <w:szCs w:val="20"/>
        </w:rPr>
      </w:pPr>
    </w:p>
    <w:p w14:paraId="3801C623" w14:textId="77777777" w:rsidR="002F2E44" w:rsidRDefault="002F2E44">
      <w:pPr>
        <w:spacing w:line="200" w:lineRule="exact"/>
        <w:rPr>
          <w:sz w:val="20"/>
          <w:szCs w:val="20"/>
        </w:rPr>
      </w:pPr>
    </w:p>
    <w:p w14:paraId="371B0129" w14:textId="77777777" w:rsidR="002F2E44" w:rsidRDefault="002F2E44">
      <w:pPr>
        <w:spacing w:line="200" w:lineRule="exact"/>
        <w:rPr>
          <w:sz w:val="20"/>
          <w:szCs w:val="20"/>
        </w:rPr>
      </w:pPr>
    </w:p>
    <w:p w14:paraId="22085092" w14:textId="77777777" w:rsidR="002F2E44" w:rsidRDefault="002F2E44">
      <w:pPr>
        <w:spacing w:line="200" w:lineRule="exact"/>
        <w:rPr>
          <w:sz w:val="20"/>
          <w:szCs w:val="20"/>
        </w:rPr>
      </w:pPr>
    </w:p>
    <w:p w14:paraId="3407C03D" w14:textId="77777777" w:rsidR="002F2E44" w:rsidRDefault="002F2E44">
      <w:pPr>
        <w:spacing w:line="200" w:lineRule="exact"/>
        <w:rPr>
          <w:sz w:val="20"/>
          <w:szCs w:val="20"/>
        </w:rPr>
      </w:pPr>
    </w:p>
    <w:p w14:paraId="2866BDC7" w14:textId="77777777" w:rsidR="002F2E44" w:rsidRDefault="002F2E44">
      <w:pPr>
        <w:spacing w:line="200" w:lineRule="exact"/>
        <w:rPr>
          <w:sz w:val="20"/>
          <w:szCs w:val="20"/>
        </w:rPr>
      </w:pPr>
    </w:p>
    <w:p w14:paraId="088B3810" w14:textId="77777777" w:rsidR="002F2E44" w:rsidRDefault="002F2E44">
      <w:pPr>
        <w:spacing w:line="200" w:lineRule="exact"/>
        <w:rPr>
          <w:sz w:val="20"/>
          <w:szCs w:val="20"/>
        </w:rPr>
      </w:pPr>
    </w:p>
    <w:p w14:paraId="5FF27D33" w14:textId="77777777" w:rsidR="002F2E44" w:rsidRDefault="002F2E44">
      <w:pPr>
        <w:spacing w:line="200" w:lineRule="exact"/>
        <w:rPr>
          <w:sz w:val="20"/>
          <w:szCs w:val="20"/>
        </w:rPr>
      </w:pPr>
    </w:p>
    <w:p w14:paraId="74BA00FD" w14:textId="77777777" w:rsidR="002F2E44" w:rsidRDefault="00B04159">
      <w:pPr>
        <w:pStyle w:val="Heading7"/>
        <w:spacing w:line="605" w:lineRule="exact"/>
        <w:jc w:val="center"/>
        <w:rPr>
          <w:rFonts w:cs="Cambria"/>
        </w:rPr>
      </w:pPr>
      <w:r>
        <w:rPr>
          <w:spacing w:val="1"/>
        </w:rPr>
        <w:t>APPENDIX</w:t>
      </w:r>
      <w:r>
        <w:rPr>
          <w:spacing w:val="3"/>
        </w:rPr>
        <w:t xml:space="preserve"> </w:t>
      </w:r>
      <w:r w:rsidR="00795725">
        <w:rPr>
          <w:spacing w:val="3"/>
        </w:rPr>
        <w:t>D</w:t>
      </w:r>
      <w:r>
        <w:rPr>
          <w:spacing w:val="1"/>
        </w:rPr>
        <w:t>:</w:t>
      </w:r>
    </w:p>
    <w:p w14:paraId="1EC4E698" w14:textId="77777777" w:rsidR="002F2E44" w:rsidRDefault="00B04159">
      <w:pPr>
        <w:spacing w:line="275" w:lineRule="auto"/>
        <w:ind w:left="116" w:right="100"/>
        <w:jc w:val="center"/>
        <w:rPr>
          <w:rFonts w:ascii="Cambria" w:eastAsia="Cambria" w:hAnsi="Cambria" w:cs="Cambria"/>
          <w:sz w:val="32"/>
          <w:szCs w:val="32"/>
        </w:rPr>
      </w:pPr>
      <w:r>
        <w:rPr>
          <w:rFonts w:ascii="Cambria"/>
          <w:sz w:val="32"/>
        </w:rPr>
        <w:t>TECHNICAL</w:t>
      </w:r>
      <w:r>
        <w:rPr>
          <w:rFonts w:ascii="Cambria"/>
          <w:spacing w:val="-15"/>
          <w:sz w:val="32"/>
        </w:rPr>
        <w:t xml:space="preserve"> </w:t>
      </w:r>
      <w:r>
        <w:rPr>
          <w:rFonts w:ascii="Cambria"/>
          <w:sz w:val="32"/>
        </w:rPr>
        <w:t>REQUIREMENTS</w:t>
      </w:r>
      <w:r>
        <w:rPr>
          <w:rFonts w:ascii="Cambria"/>
          <w:spacing w:val="-13"/>
          <w:sz w:val="32"/>
        </w:rPr>
        <w:t xml:space="preserve"> </w:t>
      </w:r>
      <w:r>
        <w:rPr>
          <w:rFonts w:ascii="Cambria"/>
          <w:sz w:val="32"/>
        </w:rPr>
        <w:t>FOR</w:t>
      </w:r>
      <w:r>
        <w:rPr>
          <w:rFonts w:ascii="Cambria"/>
          <w:spacing w:val="-12"/>
          <w:sz w:val="32"/>
        </w:rPr>
        <w:t xml:space="preserve"> </w:t>
      </w:r>
      <w:r>
        <w:rPr>
          <w:rFonts w:ascii="Cambria"/>
          <w:sz w:val="32"/>
        </w:rPr>
        <w:t>ENTERING</w:t>
      </w:r>
      <w:r>
        <w:rPr>
          <w:rFonts w:ascii="Cambria"/>
          <w:spacing w:val="-14"/>
          <w:sz w:val="32"/>
        </w:rPr>
        <w:t xml:space="preserve"> </w:t>
      </w:r>
      <w:r>
        <w:rPr>
          <w:rFonts w:ascii="Cambria"/>
          <w:sz w:val="32"/>
        </w:rPr>
        <w:t>TIER</w:t>
      </w:r>
      <w:r>
        <w:rPr>
          <w:rFonts w:ascii="Cambria"/>
          <w:spacing w:val="-13"/>
          <w:sz w:val="32"/>
        </w:rPr>
        <w:t xml:space="preserve"> </w:t>
      </w:r>
      <w:r>
        <w:rPr>
          <w:rFonts w:ascii="Cambria"/>
          <w:sz w:val="32"/>
        </w:rPr>
        <w:t>1</w:t>
      </w:r>
      <w:r>
        <w:rPr>
          <w:rFonts w:ascii="Cambria"/>
          <w:spacing w:val="-13"/>
          <w:sz w:val="32"/>
        </w:rPr>
        <w:t xml:space="preserve"> </w:t>
      </w:r>
      <w:r>
        <w:rPr>
          <w:rFonts w:ascii="Cambria"/>
          <w:sz w:val="32"/>
        </w:rPr>
        <w:t>AND</w:t>
      </w:r>
      <w:r>
        <w:rPr>
          <w:rFonts w:ascii="Cambria"/>
          <w:spacing w:val="-14"/>
          <w:sz w:val="32"/>
        </w:rPr>
        <w:t xml:space="preserve"> </w:t>
      </w:r>
      <w:r>
        <w:rPr>
          <w:rFonts w:ascii="Cambria"/>
          <w:spacing w:val="-1"/>
          <w:sz w:val="32"/>
        </w:rPr>
        <w:t>EXISTING</w:t>
      </w:r>
      <w:r>
        <w:rPr>
          <w:rFonts w:ascii="Cambria"/>
          <w:spacing w:val="26"/>
          <w:w w:val="99"/>
          <w:sz w:val="32"/>
        </w:rPr>
        <w:t xml:space="preserve"> </w:t>
      </w:r>
      <w:r>
        <w:rPr>
          <w:rFonts w:ascii="Cambria"/>
          <w:sz w:val="32"/>
        </w:rPr>
        <w:t>NUTRIENT</w:t>
      </w:r>
      <w:r>
        <w:rPr>
          <w:rFonts w:ascii="Cambria"/>
          <w:spacing w:val="-15"/>
          <w:sz w:val="32"/>
        </w:rPr>
        <w:t xml:space="preserve"> </w:t>
      </w:r>
      <w:r>
        <w:rPr>
          <w:rFonts w:ascii="Cambria"/>
          <w:sz w:val="32"/>
        </w:rPr>
        <w:t>MANAGEMENT</w:t>
      </w:r>
      <w:r>
        <w:rPr>
          <w:rFonts w:ascii="Cambria"/>
          <w:spacing w:val="-16"/>
          <w:sz w:val="32"/>
        </w:rPr>
        <w:t xml:space="preserve"> </w:t>
      </w:r>
      <w:r>
        <w:rPr>
          <w:rFonts w:ascii="Cambria"/>
          <w:sz w:val="32"/>
        </w:rPr>
        <w:t>BMPs</w:t>
      </w:r>
      <w:r>
        <w:rPr>
          <w:rFonts w:ascii="Cambria"/>
          <w:spacing w:val="-13"/>
          <w:sz w:val="32"/>
        </w:rPr>
        <w:t xml:space="preserve"> </w:t>
      </w:r>
      <w:r>
        <w:rPr>
          <w:rFonts w:ascii="Cambria"/>
          <w:sz w:val="32"/>
        </w:rPr>
        <w:t>INTO</w:t>
      </w:r>
      <w:r>
        <w:rPr>
          <w:rFonts w:ascii="Cambria"/>
          <w:spacing w:val="-15"/>
          <w:sz w:val="32"/>
        </w:rPr>
        <w:t xml:space="preserve"> </w:t>
      </w:r>
      <w:r>
        <w:rPr>
          <w:rFonts w:ascii="Cambria"/>
          <w:sz w:val="32"/>
        </w:rPr>
        <w:t>SCENARIO</w:t>
      </w:r>
      <w:r>
        <w:rPr>
          <w:rFonts w:ascii="Cambria"/>
          <w:spacing w:val="-15"/>
          <w:sz w:val="32"/>
        </w:rPr>
        <w:t xml:space="preserve"> </w:t>
      </w:r>
      <w:r>
        <w:rPr>
          <w:rFonts w:ascii="Cambria"/>
          <w:spacing w:val="-1"/>
          <w:sz w:val="32"/>
        </w:rPr>
        <w:t>BUILDER</w:t>
      </w:r>
      <w:r>
        <w:rPr>
          <w:rFonts w:ascii="Cambria"/>
          <w:spacing w:val="-14"/>
          <w:sz w:val="32"/>
        </w:rPr>
        <w:t xml:space="preserve"> </w:t>
      </w:r>
      <w:r>
        <w:rPr>
          <w:rFonts w:ascii="Cambria"/>
          <w:sz w:val="32"/>
        </w:rPr>
        <w:t>AND</w:t>
      </w:r>
      <w:r>
        <w:rPr>
          <w:rFonts w:ascii="Cambria"/>
          <w:spacing w:val="24"/>
          <w:w w:val="99"/>
          <w:sz w:val="32"/>
        </w:rPr>
        <w:t xml:space="preserve"> </w:t>
      </w:r>
      <w:r>
        <w:rPr>
          <w:rFonts w:ascii="Cambria"/>
          <w:spacing w:val="-1"/>
          <w:sz w:val="32"/>
        </w:rPr>
        <w:t>THE</w:t>
      </w:r>
      <w:r>
        <w:rPr>
          <w:rFonts w:ascii="Cambria"/>
          <w:spacing w:val="-19"/>
          <w:sz w:val="32"/>
        </w:rPr>
        <w:t xml:space="preserve"> </w:t>
      </w:r>
      <w:r>
        <w:rPr>
          <w:rFonts w:ascii="Cambria"/>
          <w:sz w:val="32"/>
        </w:rPr>
        <w:t>WATERSHED</w:t>
      </w:r>
      <w:r>
        <w:rPr>
          <w:rFonts w:ascii="Cambria"/>
          <w:spacing w:val="-19"/>
          <w:sz w:val="32"/>
        </w:rPr>
        <w:t xml:space="preserve"> </w:t>
      </w:r>
      <w:r>
        <w:rPr>
          <w:rFonts w:ascii="Cambria"/>
          <w:sz w:val="32"/>
        </w:rPr>
        <w:t>MODELS</w:t>
      </w:r>
    </w:p>
    <w:p w14:paraId="02CF124A" w14:textId="77777777" w:rsidR="002F2E44" w:rsidRDefault="002F2E44">
      <w:pPr>
        <w:spacing w:line="275" w:lineRule="auto"/>
        <w:jc w:val="center"/>
        <w:rPr>
          <w:rFonts w:ascii="Cambria" w:eastAsia="Cambria" w:hAnsi="Cambria" w:cs="Cambria"/>
          <w:sz w:val="32"/>
          <w:szCs w:val="32"/>
        </w:rPr>
        <w:sectPr w:rsidR="002F2E44" w:rsidSect="00B3777D">
          <w:headerReference w:type="default" r:id="rId47"/>
          <w:footerReference w:type="default" r:id="rId48"/>
          <w:pgSz w:w="12240" w:h="15840"/>
          <w:pgMar w:top="1166" w:right="1354" w:bottom="274" w:left="1339" w:header="720" w:footer="720" w:gutter="0"/>
          <w:pgNumType w:start="1"/>
          <w:cols w:space="720"/>
        </w:sectPr>
      </w:pPr>
    </w:p>
    <w:p w14:paraId="5CFD55C8" w14:textId="77777777" w:rsidR="002F2E44" w:rsidRDefault="002F2E44">
      <w:pPr>
        <w:spacing w:before="2" w:line="190" w:lineRule="exact"/>
        <w:rPr>
          <w:sz w:val="19"/>
          <w:szCs w:val="19"/>
        </w:rPr>
      </w:pPr>
    </w:p>
    <w:p w14:paraId="7DD0BCA3" w14:textId="77777777" w:rsidR="002F2E44" w:rsidRDefault="00B04159">
      <w:pPr>
        <w:spacing w:before="69" w:line="274" w:lineRule="auto"/>
        <w:ind w:left="220" w:right="222" w:hanging="1"/>
        <w:rPr>
          <w:rFonts w:ascii="Times New Roman" w:eastAsia="Times New Roman" w:hAnsi="Times New Roman"/>
        </w:rPr>
      </w:pPr>
      <w:r>
        <w:rPr>
          <w:rFonts w:ascii="Times New Roman" w:eastAsia="Times New Roman" w:hAnsi="Times New Roman"/>
          <w:b/>
          <w:bCs/>
          <w:spacing w:val="-1"/>
          <w:sz w:val="24"/>
          <w:szCs w:val="24"/>
        </w:rPr>
        <w:t xml:space="preserve">Background: </w:t>
      </w:r>
      <w:r>
        <w:rPr>
          <w:rFonts w:ascii="Times New Roman" w:eastAsia="Times New Roman" w:hAnsi="Times New Roman"/>
          <w:spacing w:val="-2"/>
        </w:rPr>
        <w:t>In</w:t>
      </w:r>
      <w:r>
        <w:rPr>
          <w:rFonts w:ascii="Times New Roman" w:eastAsia="Times New Roman" w:hAnsi="Times New Roman"/>
        </w:rPr>
        <w:t xml:space="preserve"> June,</w:t>
      </w:r>
      <w:r>
        <w:rPr>
          <w:rFonts w:ascii="Times New Roman" w:eastAsia="Times New Roman" w:hAnsi="Times New Roman"/>
          <w:spacing w:val="-3"/>
        </w:rPr>
        <w:t xml:space="preserve"> </w:t>
      </w:r>
      <w:r>
        <w:rPr>
          <w:rFonts w:ascii="Times New Roman" w:eastAsia="Times New Roman" w:hAnsi="Times New Roman"/>
          <w:spacing w:val="-1"/>
        </w:rPr>
        <w:t>2013</w:t>
      </w:r>
      <w:r>
        <w:rPr>
          <w:rFonts w:ascii="Times New Roman" w:eastAsia="Times New Roman" w:hAnsi="Times New Roman"/>
        </w:rPr>
        <w:t xml:space="preserve"> the</w:t>
      </w:r>
      <w:r>
        <w:rPr>
          <w:rFonts w:ascii="Times New Roman" w:eastAsia="Times New Roman" w:hAnsi="Times New Roman"/>
          <w:spacing w:val="-2"/>
        </w:rPr>
        <w:t xml:space="preserve"> </w:t>
      </w:r>
      <w:r>
        <w:rPr>
          <w:rFonts w:ascii="Times New Roman" w:eastAsia="Times New Roman" w:hAnsi="Times New Roman"/>
          <w:spacing w:val="-1"/>
        </w:rPr>
        <w:t>Water</w:t>
      </w:r>
      <w:r>
        <w:rPr>
          <w:rFonts w:ascii="Times New Roman" w:eastAsia="Times New Roman" w:hAnsi="Times New Roman"/>
          <w:spacing w:val="1"/>
        </w:rPr>
        <w:t xml:space="preserve"> </w:t>
      </w:r>
      <w:r>
        <w:rPr>
          <w:rFonts w:ascii="Times New Roman" w:eastAsia="Times New Roman" w:hAnsi="Times New Roman"/>
          <w:spacing w:val="-1"/>
        </w:rPr>
        <w:t>Quality</w:t>
      </w:r>
      <w:r>
        <w:rPr>
          <w:rFonts w:ascii="Times New Roman" w:eastAsia="Times New Roman" w:hAnsi="Times New Roman"/>
          <w:spacing w:val="-3"/>
        </w:rPr>
        <w:t xml:space="preserve"> </w:t>
      </w:r>
      <w:r>
        <w:rPr>
          <w:rFonts w:ascii="Times New Roman" w:eastAsia="Times New Roman" w:hAnsi="Times New Roman"/>
          <w:spacing w:val="-1"/>
        </w:rPr>
        <w:t>Goal</w:t>
      </w:r>
      <w:r>
        <w:rPr>
          <w:rFonts w:ascii="Times New Roman" w:eastAsia="Times New Roman" w:hAnsi="Times New Roman"/>
          <w:spacing w:val="-2"/>
        </w:rPr>
        <w:t xml:space="preserve"> </w:t>
      </w:r>
      <w:r>
        <w:rPr>
          <w:rFonts w:ascii="Times New Roman" w:eastAsia="Times New Roman" w:hAnsi="Times New Roman"/>
          <w:spacing w:val="-1"/>
        </w:rPr>
        <w:t>Implementation</w:t>
      </w:r>
      <w:r>
        <w:rPr>
          <w:rFonts w:ascii="Times New Roman" w:eastAsia="Times New Roman" w:hAnsi="Times New Roman"/>
          <w:spacing w:val="-3"/>
        </w:rPr>
        <w:t xml:space="preserve"> </w:t>
      </w:r>
      <w:r>
        <w:rPr>
          <w:rFonts w:ascii="Times New Roman" w:eastAsia="Times New Roman" w:hAnsi="Times New Roman"/>
        </w:rPr>
        <w:t>Team</w:t>
      </w:r>
      <w:r>
        <w:rPr>
          <w:rFonts w:ascii="Times New Roman" w:eastAsia="Times New Roman" w:hAnsi="Times New Roman"/>
          <w:spacing w:val="-4"/>
        </w:rPr>
        <w:t xml:space="preserve"> </w:t>
      </w:r>
      <w:r>
        <w:rPr>
          <w:rFonts w:ascii="Times New Roman" w:eastAsia="Times New Roman" w:hAnsi="Times New Roman"/>
          <w:spacing w:val="-1"/>
        </w:rPr>
        <w:t>(WQGIT)</w:t>
      </w:r>
      <w:r>
        <w:rPr>
          <w:rFonts w:ascii="Times New Roman" w:eastAsia="Times New Roman" w:hAnsi="Times New Roman"/>
          <w:spacing w:val="1"/>
        </w:rPr>
        <w:t xml:space="preserve"> </w:t>
      </w:r>
      <w:r>
        <w:rPr>
          <w:rFonts w:ascii="Times New Roman" w:eastAsia="Times New Roman" w:hAnsi="Times New Roman"/>
          <w:spacing w:val="-1"/>
        </w:rPr>
        <w:t>agreed</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rPr>
        <w:t>each</w:t>
      </w:r>
      <w:r>
        <w:rPr>
          <w:rFonts w:ascii="Times New Roman" w:eastAsia="Times New Roman" w:hAnsi="Times New Roman"/>
          <w:spacing w:val="65"/>
        </w:rPr>
        <w:t xml:space="preserve"> </w:t>
      </w:r>
      <w:r>
        <w:rPr>
          <w:rFonts w:ascii="Times New Roman" w:eastAsia="Times New Roman" w:hAnsi="Times New Roman"/>
          <w:spacing w:val="-1"/>
        </w:rPr>
        <w:t>BMP expert</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would</w:t>
      </w:r>
      <w:r>
        <w:rPr>
          <w:rFonts w:ascii="Times New Roman" w:eastAsia="Times New Roman" w:hAnsi="Times New Roman"/>
        </w:rPr>
        <w:t xml:space="preserve"> </w:t>
      </w:r>
      <w:r>
        <w:rPr>
          <w:rFonts w:ascii="Times New Roman" w:eastAsia="Times New Roman" w:hAnsi="Times New Roman"/>
          <w:spacing w:val="-1"/>
        </w:rPr>
        <w:t>work</w:t>
      </w:r>
      <w:r>
        <w:rPr>
          <w:rFonts w:ascii="Times New Roman" w:eastAsia="Times New Roman" w:hAnsi="Times New Roman"/>
          <w:spacing w:val="-3"/>
        </w:rPr>
        <w:t xml:space="preserve"> </w:t>
      </w:r>
      <w:r>
        <w:rPr>
          <w:rFonts w:ascii="Times New Roman" w:eastAsia="Times New Roman" w:hAnsi="Times New Roman"/>
        </w:rPr>
        <w:t xml:space="preserve">with </w:t>
      </w:r>
      <w:r>
        <w:rPr>
          <w:rFonts w:ascii="Times New Roman" w:eastAsia="Times New Roman" w:hAnsi="Times New Roman"/>
          <w:spacing w:val="-1"/>
        </w:rPr>
        <w:t>CBPO staff</w:t>
      </w:r>
      <w:r>
        <w:rPr>
          <w:rFonts w:ascii="Times New Roman" w:eastAsia="Times New Roman" w:hAnsi="Times New Roman"/>
          <w:spacing w:val="1"/>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Watershed</w:t>
      </w:r>
      <w:r>
        <w:rPr>
          <w:rFonts w:ascii="Times New Roman" w:eastAsia="Times New Roman" w:hAnsi="Times New Roman"/>
          <w:spacing w:val="-5"/>
        </w:rPr>
        <w:t xml:space="preserve"> </w:t>
      </w:r>
      <w:r>
        <w:rPr>
          <w:rFonts w:ascii="Times New Roman" w:eastAsia="Times New Roman" w:hAnsi="Times New Roman"/>
          <w:spacing w:val="-1"/>
        </w:rPr>
        <w:t>Technical</w:t>
      </w:r>
      <w:r>
        <w:rPr>
          <w:rFonts w:ascii="Times New Roman" w:eastAsia="Times New Roman" w:hAnsi="Times New Roman"/>
          <w:spacing w:val="-2"/>
        </w:rPr>
        <w:t xml:space="preserve"> </w:t>
      </w:r>
      <w:r>
        <w:rPr>
          <w:rFonts w:ascii="Times New Roman" w:eastAsia="Times New Roman" w:hAnsi="Times New Roman"/>
          <w:spacing w:val="-1"/>
        </w:rPr>
        <w:t>Workgroup</w:t>
      </w:r>
      <w:r>
        <w:rPr>
          <w:rFonts w:ascii="Times New Roman" w:eastAsia="Times New Roman" w:hAnsi="Times New Roman"/>
        </w:rPr>
        <w:t xml:space="preserve"> </w:t>
      </w:r>
      <w:r>
        <w:rPr>
          <w:rFonts w:ascii="Times New Roman" w:eastAsia="Times New Roman" w:hAnsi="Times New Roman"/>
          <w:spacing w:val="-1"/>
        </w:rPr>
        <w:t>(WTWG)</w:t>
      </w:r>
      <w:r>
        <w:rPr>
          <w:rFonts w:ascii="Times New Roman" w:eastAsia="Times New Roman" w:hAnsi="Times New Roman"/>
          <w:spacing w:val="1"/>
        </w:rPr>
        <w:t xml:space="preserve"> </w:t>
      </w:r>
      <w:r>
        <w:rPr>
          <w:rFonts w:ascii="Times New Roman" w:eastAsia="Times New Roman" w:hAnsi="Times New Roman"/>
        </w:rPr>
        <w:t>to</w:t>
      </w:r>
      <w:r>
        <w:rPr>
          <w:rFonts w:ascii="Times New Roman" w:eastAsia="Times New Roman" w:hAnsi="Times New Roman"/>
          <w:spacing w:val="57"/>
        </w:rPr>
        <w:t xml:space="preserve"> </w:t>
      </w:r>
      <w:r>
        <w:rPr>
          <w:rFonts w:ascii="Times New Roman" w:eastAsia="Times New Roman" w:hAnsi="Times New Roman"/>
          <w:spacing w:val="-1"/>
        </w:rPr>
        <w:t>develop</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technical</w:t>
      </w:r>
      <w:r>
        <w:rPr>
          <w:rFonts w:ascii="Times New Roman" w:eastAsia="Times New Roman" w:hAnsi="Times New Roman"/>
          <w:spacing w:val="-2"/>
        </w:rPr>
        <w:t xml:space="preserve"> </w:t>
      </w:r>
      <w:r>
        <w:rPr>
          <w:rFonts w:ascii="Times New Roman" w:eastAsia="Times New Roman" w:hAnsi="Times New Roman"/>
          <w:spacing w:val="-1"/>
        </w:rPr>
        <w:t>appendix</w:t>
      </w:r>
      <w:r>
        <w:rPr>
          <w:rFonts w:ascii="Times New Roman" w:eastAsia="Times New Roman" w:hAnsi="Times New Roman"/>
        </w:rPr>
        <w:t xml:space="preserve"> for</w:t>
      </w:r>
      <w:r>
        <w:rPr>
          <w:rFonts w:ascii="Times New Roman" w:eastAsia="Times New Roman" w:hAnsi="Times New Roman"/>
          <w:spacing w:val="-2"/>
        </w:rPr>
        <w:t xml:space="preserve"> </w:t>
      </w:r>
      <w:r>
        <w:rPr>
          <w:rFonts w:ascii="Times New Roman" w:eastAsia="Times New Roman" w:hAnsi="Times New Roman"/>
          <w:spacing w:val="-1"/>
        </w:rPr>
        <w:t>each</w:t>
      </w:r>
      <w:r>
        <w:rPr>
          <w:rFonts w:ascii="Times New Roman" w:eastAsia="Times New Roman" w:hAnsi="Times New Roman"/>
        </w:rPr>
        <w:t xml:space="preserve"> </w:t>
      </w:r>
      <w:r>
        <w:rPr>
          <w:rFonts w:ascii="Times New Roman" w:eastAsia="Times New Roman" w:hAnsi="Times New Roman"/>
          <w:spacing w:val="-1"/>
        </w:rPr>
        <w:t>expert</w:t>
      </w:r>
      <w:r>
        <w:rPr>
          <w:rFonts w:ascii="Times New Roman" w:eastAsia="Times New Roman" w:hAnsi="Times New Roman"/>
          <w:spacing w:val="1"/>
        </w:rPr>
        <w:t xml:space="preserve"> </w:t>
      </w:r>
      <w:r>
        <w:rPr>
          <w:rFonts w:ascii="Times New Roman" w:eastAsia="Times New Roman" w:hAnsi="Times New Roman"/>
          <w:spacing w:val="-1"/>
        </w:rPr>
        <w:t>report.</w:t>
      </w:r>
      <w:r>
        <w:rPr>
          <w:rFonts w:ascii="Times New Roman" w:eastAsia="Times New Roman" w:hAnsi="Times New Roman"/>
          <w:spacing w:val="52"/>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purpose</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technical</w:t>
      </w:r>
      <w:r>
        <w:rPr>
          <w:rFonts w:ascii="Times New Roman" w:eastAsia="Times New Roman" w:hAnsi="Times New Roman"/>
          <w:spacing w:val="-2"/>
        </w:rPr>
        <w:t xml:space="preserve"> </w:t>
      </w:r>
      <w:r>
        <w:rPr>
          <w:rFonts w:ascii="Times New Roman" w:eastAsia="Times New Roman" w:hAnsi="Times New Roman"/>
          <w:spacing w:val="-1"/>
        </w:rPr>
        <w:t>appendix</w:t>
      </w:r>
      <w:r>
        <w:rPr>
          <w:rFonts w:ascii="Times New Roman" w:eastAsia="Times New Roman" w:hAnsi="Times New Roman"/>
          <w:spacing w:val="-3"/>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describe</w:t>
      </w:r>
      <w:r>
        <w:rPr>
          <w:rFonts w:ascii="Times New Roman" w:eastAsia="Times New Roman" w:hAnsi="Times New Roman"/>
          <w:spacing w:val="99"/>
        </w:rPr>
        <w:t xml:space="preserve"> </w:t>
      </w:r>
      <w:r>
        <w:rPr>
          <w:rFonts w:ascii="Times New Roman" w:eastAsia="Times New Roman" w:hAnsi="Times New Roman"/>
        </w:rPr>
        <w:t>how</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expert</w:t>
      </w:r>
      <w:r>
        <w:rPr>
          <w:rFonts w:ascii="Times New Roman" w:eastAsia="Times New Roman" w:hAnsi="Times New Roman"/>
          <w:spacing w:val="1"/>
        </w:rPr>
        <w:t xml:space="preserv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spacing w:val="-2"/>
        </w:rPr>
        <w:t>will</w:t>
      </w:r>
      <w:r>
        <w:rPr>
          <w:rFonts w:ascii="Times New Roman" w:eastAsia="Times New Roman" w:hAnsi="Times New Roman"/>
          <w:spacing w:val="1"/>
        </w:rPr>
        <w:t xml:space="preserve"> </w:t>
      </w:r>
      <w:r>
        <w:rPr>
          <w:rFonts w:ascii="Times New Roman" w:eastAsia="Times New Roman" w:hAnsi="Times New Roman"/>
        </w:rPr>
        <w:t>be</w:t>
      </w:r>
      <w:r>
        <w:rPr>
          <w:rFonts w:ascii="Times New Roman" w:eastAsia="Times New Roman" w:hAnsi="Times New Roman"/>
          <w:spacing w:val="-2"/>
        </w:rPr>
        <w:t xml:space="preserve"> </w:t>
      </w:r>
      <w:r>
        <w:rPr>
          <w:rFonts w:ascii="Times New Roman" w:eastAsia="Times New Roman" w:hAnsi="Times New Roman"/>
          <w:spacing w:val="-1"/>
        </w:rPr>
        <w:t>integrated</w:t>
      </w:r>
      <w:r>
        <w:rPr>
          <w:rFonts w:ascii="Times New Roman" w:eastAsia="Times New Roman" w:hAnsi="Times New Roman"/>
          <w:spacing w:val="-3"/>
        </w:rPr>
        <w:t xml:space="preserve"> </w:t>
      </w:r>
      <w:r>
        <w:rPr>
          <w:rFonts w:ascii="Times New Roman" w:eastAsia="Times New Roman" w:hAnsi="Times New Roman"/>
          <w:spacing w:val="-1"/>
        </w:rPr>
        <w:t>into</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modeling</w:t>
      </w:r>
      <w:r>
        <w:rPr>
          <w:rFonts w:ascii="Times New Roman" w:eastAsia="Times New Roman" w:hAnsi="Times New Roman"/>
          <w:spacing w:val="-3"/>
        </w:rPr>
        <w:t xml:space="preserve"> </w:t>
      </w:r>
      <w:r>
        <w:rPr>
          <w:rFonts w:ascii="Times New Roman" w:eastAsia="Times New Roman" w:hAnsi="Times New Roman"/>
          <w:spacing w:val="-1"/>
        </w:rPr>
        <w:t>tools</w:t>
      </w:r>
      <w:r>
        <w:rPr>
          <w:rFonts w:ascii="Times New Roman" w:eastAsia="Times New Roman" w:hAnsi="Times New Roman"/>
        </w:rPr>
        <w:t xml:space="preserve"> </w:t>
      </w:r>
      <w:r>
        <w:rPr>
          <w:rFonts w:ascii="Times New Roman" w:eastAsia="Times New Roman" w:hAnsi="Times New Roman"/>
          <w:spacing w:val="-1"/>
        </w:rPr>
        <w:t>including</w:t>
      </w:r>
      <w:r>
        <w:rPr>
          <w:rFonts w:ascii="Times New Roman" w:eastAsia="Times New Roman" w:hAnsi="Times New Roman"/>
          <w:spacing w:val="-3"/>
        </w:rPr>
        <w:t xml:space="preserve"> </w:t>
      </w:r>
      <w:r>
        <w:rPr>
          <w:rFonts w:ascii="Times New Roman" w:eastAsia="Times New Roman" w:hAnsi="Times New Roman"/>
          <w:spacing w:val="-2"/>
        </w:rPr>
        <w:t>NEIEN,</w:t>
      </w:r>
      <w:r>
        <w:rPr>
          <w:rFonts w:ascii="Times New Roman" w:eastAsia="Times New Roman" w:hAnsi="Times New Roman"/>
          <w:spacing w:val="89"/>
        </w:rPr>
        <w:t xml:space="preserve"> </w:t>
      </w:r>
      <w:r>
        <w:rPr>
          <w:rFonts w:ascii="Times New Roman" w:eastAsia="Times New Roman" w:hAnsi="Times New Roman"/>
          <w:spacing w:val="-1"/>
        </w:rPr>
        <w:t>Scenario</w:t>
      </w:r>
      <w:r>
        <w:rPr>
          <w:rFonts w:ascii="Times New Roman" w:eastAsia="Times New Roman" w:hAnsi="Times New Roman"/>
        </w:rPr>
        <w:t xml:space="preserve"> </w:t>
      </w:r>
      <w:r>
        <w:rPr>
          <w:rFonts w:ascii="Times New Roman" w:eastAsia="Times New Roman" w:hAnsi="Times New Roman"/>
          <w:spacing w:val="-1"/>
        </w:rPr>
        <w:t>Builder</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Watershed</w:t>
      </w:r>
      <w:r>
        <w:rPr>
          <w:rFonts w:ascii="Times New Roman" w:eastAsia="Times New Roman" w:hAnsi="Times New Roman"/>
        </w:rPr>
        <w:t xml:space="preserve"> </w:t>
      </w:r>
      <w:r>
        <w:rPr>
          <w:rFonts w:ascii="Times New Roman" w:eastAsia="Times New Roman" w:hAnsi="Times New Roman"/>
          <w:spacing w:val="-1"/>
        </w:rPr>
        <w:t>Model.</w:t>
      </w:r>
    </w:p>
    <w:p w14:paraId="4BE1A809" w14:textId="77777777" w:rsidR="002F2E44" w:rsidRDefault="002F2E44">
      <w:pPr>
        <w:spacing w:before="4" w:line="320" w:lineRule="exact"/>
        <w:rPr>
          <w:sz w:val="32"/>
          <w:szCs w:val="32"/>
        </w:rPr>
      </w:pPr>
    </w:p>
    <w:p w14:paraId="2AF82DA0" w14:textId="77777777" w:rsidR="002F2E44" w:rsidRDefault="00B04159">
      <w:pPr>
        <w:spacing w:line="277" w:lineRule="auto"/>
        <w:ind w:left="220" w:right="222"/>
        <w:rPr>
          <w:rFonts w:ascii="Times New Roman" w:eastAsia="Times New Roman" w:hAnsi="Times New Roman"/>
          <w:sz w:val="24"/>
          <w:szCs w:val="24"/>
        </w:rPr>
      </w:pPr>
      <w:r>
        <w:rPr>
          <w:rFonts w:ascii="Times New Roman"/>
          <w:b/>
          <w:i/>
          <w:spacing w:val="-1"/>
          <w:sz w:val="24"/>
        </w:rPr>
        <w:t xml:space="preserve">Q1: </w:t>
      </w:r>
      <w:r>
        <w:rPr>
          <w:rFonts w:ascii="Times New Roman"/>
          <w:b/>
          <w:i/>
          <w:sz w:val="24"/>
        </w:rPr>
        <w:t>What are</w:t>
      </w:r>
      <w:r>
        <w:rPr>
          <w:rFonts w:ascii="Times New Roman"/>
          <w:b/>
          <w:i/>
          <w:spacing w:val="-1"/>
          <w:sz w:val="24"/>
        </w:rPr>
        <w:t xml:space="preserve"> </w:t>
      </w:r>
      <w:r>
        <w:rPr>
          <w:rFonts w:ascii="Times New Roman"/>
          <w:b/>
          <w:i/>
          <w:sz w:val="24"/>
        </w:rPr>
        <w:t>the</w:t>
      </w:r>
      <w:r>
        <w:rPr>
          <w:rFonts w:ascii="Times New Roman"/>
          <w:b/>
          <w:i/>
          <w:spacing w:val="-1"/>
          <w:sz w:val="24"/>
        </w:rPr>
        <w:t xml:space="preserve"> efficiency reductions</w:t>
      </w:r>
      <w:r>
        <w:rPr>
          <w:rFonts w:ascii="Times New Roman"/>
          <w:b/>
          <w:i/>
          <w:sz w:val="24"/>
        </w:rPr>
        <w:t xml:space="preserve"> a </w:t>
      </w:r>
      <w:r>
        <w:rPr>
          <w:rFonts w:ascii="Times New Roman"/>
          <w:b/>
          <w:i/>
          <w:spacing w:val="-1"/>
          <w:sz w:val="24"/>
        </w:rPr>
        <w:t>jurisdiction</w:t>
      </w:r>
      <w:r>
        <w:rPr>
          <w:rFonts w:ascii="Times New Roman"/>
          <w:b/>
          <w:i/>
          <w:sz w:val="24"/>
        </w:rPr>
        <w:t xml:space="preserve"> </w:t>
      </w:r>
      <w:r>
        <w:rPr>
          <w:rFonts w:ascii="Times New Roman"/>
          <w:b/>
          <w:i/>
          <w:spacing w:val="-1"/>
          <w:sz w:val="24"/>
        </w:rPr>
        <w:t>can</w:t>
      </w:r>
      <w:r>
        <w:rPr>
          <w:rFonts w:ascii="Times New Roman"/>
          <w:b/>
          <w:i/>
          <w:sz w:val="24"/>
        </w:rPr>
        <w:t xml:space="preserve"> </w:t>
      </w:r>
      <w:r>
        <w:rPr>
          <w:rFonts w:ascii="Times New Roman"/>
          <w:b/>
          <w:i/>
          <w:spacing w:val="-1"/>
          <w:sz w:val="24"/>
        </w:rPr>
        <w:t>claim</w:t>
      </w:r>
      <w:r>
        <w:rPr>
          <w:rFonts w:ascii="Times New Roman"/>
          <w:b/>
          <w:i/>
          <w:spacing w:val="2"/>
          <w:sz w:val="24"/>
        </w:rPr>
        <w:t xml:space="preserve"> </w:t>
      </w:r>
      <w:r>
        <w:rPr>
          <w:rFonts w:ascii="Times New Roman"/>
          <w:b/>
          <w:i/>
          <w:spacing w:val="-1"/>
          <w:sz w:val="24"/>
        </w:rPr>
        <w:t>for</w:t>
      </w:r>
      <w:r>
        <w:rPr>
          <w:rFonts w:ascii="Times New Roman"/>
          <w:b/>
          <w:i/>
          <w:sz w:val="24"/>
        </w:rPr>
        <w:t xml:space="preserve"> </w:t>
      </w:r>
      <w:r>
        <w:rPr>
          <w:rFonts w:ascii="Times New Roman"/>
          <w:b/>
          <w:i/>
          <w:spacing w:val="-1"/>
          <w:sz w:val="24"/>
        </w:rPr>
        <w:t>implementing</w:t>
      </w:r>
      <w:r>
        <w:rPr>
          <w:rFonts w:ascii="Times New Roman"/>
          <w:b/>
          <w:i/>
          <w:sz w:val="24"/>
        </w:rPr>
        <w:t xml:space="preserve"> </w:t>
      </w:r>
      <w:r>
        <w:rPr>
          <w:rFonts w:ascii="Times New Roman"/>
          <w:b/>
          <w:i/>
          <w:spacing w:val="-1"/>
          <w:sz w:val="24"/>
        </w:rPr>
        <w:t>Tier</w:t>
      </w:r>
      <w:r>
        <w:rPr>
          <w:rFonts w:ascii="Times New Roman"/>
          <w:b/>
          <w:i/>
          <w:sz w:val="24"/>
        </w:rPr>
        <w:t xml:space="preserve"> 1, Crop</w:t>
      </w:r>
      <w:r>
        <w:rPr>
          <w:rFonts w:ascii="Times New Roman"/>
          <w:b/>
          <w:i/>
          <w:spacing w:val="79"/>
          <w:sz w:val="24"/>
        </w:rPr>
        <w:t xml:space="preserve"> </w:t>
      </w:r>
      <w:r>
        <w:rPr>
          <w:rFonts w:ascii="Times New Roman"/>
          <w:b/>
          <w:i/>
          <w:spacing w:val="-1"/>
          <w:sz w:val="24"/>
        </w:rPr>
        <w:t>Group</w:t>
      </w:r>
      <w:r>
        <w:rPr>
          <w:rFonts w:ascii="Times New Roman"/>
          <w:b/>
          <w:i/>
          <w:sz w:val="24"/>
        </w:rPr>
        <w:t xml:space="preserve"> </w:t>
      </w:r>
      <w:r>
        <w:rPr>
          <w:rFonts w:ascii="Times New Roman"/>
          <w:b/>
          <w:i/>
          <w:spacing w:val="-1"/>
          <w:sz w:val="24"/>
        </w:rPr>
        <w:t>Nutrient</w:t>
      </w:r>
      <w:r>
        <w:rPr>
          <w:rFonts w:ascii="Times New Roman"/>
          <w:b/>
          <w:i/>
          <w:sz w:val="24"/>
        </w:rPr>
        <w:t xml:space="preserve"> </w:t>
      </w:r>
      <w:r>
        <w:rPr>
          <w:rFonts w:ascii="Times New Roman"/>
          <w:b/>
          <w:i/>
          <w:spacing w:val="-1"/>
          <w:sz w:val="24"/>
        </w:rPr>
        <w:t>Application</w:t>
      </w:r>
      <w:r>
        <w:rPr>
          <w:rFonts w:ascii="Times New Roman"/>
          <w:b/>
          <w:i/>
          <w:sz w:val="24"/>
        </w:rPr>
        <w:t xml:space="preserve"> </w:t>
      </w:r>
      <w:r>
        <w:rPr>
          <w:rFonts w:ascii="Times New Roman"/>
          <w:b/>
          <w:i/>
          <w:spacing w:val="-1"/>
          <w:sz w:val="24"/>
        </w:rPr>
        <w:t>Management?</w:t>
      </w:r>
    </w:p>
    <w:p w14:paraId="0DFB0A20" w14:textId="77777777" w:rsidR="002F2E44" w:rsidRDefault="002F2E44">
      <w:pPr>
        <w:spacing w:before="11" w:line="300" w:lineRule="exact"/>
        <w:rPr>
          <w:sz w:val="30"/>
          <w:szCs w:val="30"/>
        </w:rPr>
      </w:pPr>
    </w:p>
    <w:p w14:paraId="72C02D89" w14:textId="77777777" w:rsidR="002F2E44" w:rsidRDefault="00B04159">
      <w:pPr>
        <w:spacing w:line="276" w:lineRule="auto"/>
        <w:ind w:left="219" w:right="292"/>
        <w:rPr>
          <w:rFonts w:ascii="Times New Roman" w:eastAsia="Times New Roman" w:hAnsi="Times New Roman"/>
        </w:rPr>
      </w:pPr>
      <w:r>
        <w:rPr>
          <w:rFonts w:ascii="Times New Roman"/>
          <w:spacing w:val="-1"/>
        </w:rPr>
        <w:t>A1:</w:t>
      </w:r>
      <w:r>
        <w:rPr>
          <w:rFonts w:ascii="Times New Roman"/>
          <w:spacing w:val="54"/>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recommended</w:t>
      </w:r>
      <w:r>
        <w:rPr>
          <w:rFonts w:ascii="Times New Roman"/>
        </w:rPr>
        <w:t xml:space="preserve"> </w:t>
      </w:r>
      <w:r>
        <w:rPr>
          <w:rFonts w:ascii="Times New Roman"/>
          <w:spacing w:val="-1"/>
        </w:rPr>
        <w:t>that</w:t>
      </w:r>
      <w:r>
        <w:rPr>
          <w:rFonts w:ascii="Times New Roman"/>
          <w:spacing w:val="-2"/>
        </w:rPr>
        <w:t xml:space="preserve"> </w:t>
      </w:r>
      <w:r>
        <w:rPr>
          <w:rFonts w:ascii="Times New Roman"/>
        </w:rPr>
        <w:t>Tier</w:t>
      </w:r>
      <w:r>
        <w:rPr>
          <w:rFonts w:ascii="Times New Roman"/>
          <w:spacing w:val="-2"/>
        </w:rPr>
        <w:t xml:space="preserve"> </w:t>
      </w:r>
      <w:r>
        <w:rPr>
          <w:rFonts w:ascii="Times New Roman"/>
        </w:rPr>
        <w:t xml:space="preserve">1, </w:t>
      </w:r>
      <w:r>
        <w:rPr>
          <w:rFonts w:ascii="Times New Roman"/>
          <w:spacing w:val="-1"/>
        </w:rPr>
        <w:t>Crop</w:t>
      </w:r>
      <w:r>
        <w:rPr>
          <w:rFonts w:ascii="Times New Roman"/>
        </w:rPr>
        <w:t xml:space="preserve"> </w:t>
      </w:r>
      <w:r>
        <w:rPr>
          <w:rFonts w:ascii="Times New Roman"/>
          <w:spacing w:val="-1"/>
        </w:rPr>
        <w:t>Group</w:t>
      </w:r>
      <w:r>
        <w:rPr>
          <w:rFonts w:ascii="Times New Roman"/>
          <w:spacing w:val="-3"/>
        </w:rPr>
        <w:t xml:space="preserve"> </w:t>
      </w:r>
      <w:r>
        <w:rPr>
          <w:rFonts w:ascii="Times New Roman"/>
          <w:spacing w:val="-1"/>
        </w:rPr>
        <w:t>Nutrient</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1"/>
        </w:rPr>
        <w:t>Management,</w:t>
      </w:r>
      <w:r>
        <w:rPr>
          <w:rFonts w:ascii="Times New Roman"/>
        </w:rPr>
        <w:t xml:space="preserve"> </w:t>
      </w:r>
      <w:r>
        <w:rPr>
          <w:rFonts w:ascii="Times New Roman"/>
          <w:spacing w:val="-1"/>
        </w:rPr>
        <w:t>should</w:t>
      </w:r>
      <w:r>
        <w:rPr>
          <w:rFonts w:ascii="Times New Roman"/>
        </w:rPr>
        <w:t xml:space="preserve"> </w:t>
      </w:r>
      <w:r>
        <w:rPr>
          <w:rFonts w:ascii="Times New Roman"/>
          <w:spacing w:val="-1"/>
        </w:rPr>
        <w:t>have</w:t>
      </w:r>
      <w:r>
        <w:rPr>
          <w:rFonts w:ascii="Times New Roman"/>
          <w:spacing w:val="59"/>
        </w:rPr>
        <w:t xml:space="preserve"> </w:t>
      </w:r>
      <w:r>
        <w:rPr>
          <w:rFonts w:ascii="Times New Roman"/>
          <w:spacing w:val="-1"/>
        </w:rPr>
        <w:t>different</w:t>
      </w:r>
      <w:r>
        <w:rPr>
          <w:rFonts w:ascii="Times New Roman"/>
          <w:spacing w:val="-2"/>
        </w:rPr>
        <w:t xml:space="preserve"> </w:t>
      </w:r>
      <w:r>
        <w:rPr>
          <w:rFonts w:ascii="Times New Roman"/>
          <w:spacing w:val="-1"/>
        </w:rPr>
        <w:t>reductions</w:t>
      </w:r>
      <w:r>
        <w:rPr>
          <w:rFonts w:ascii="Times New Roman"/>
        </w:rPr>
        <w:t xml:space="preserve"> to</w:t>
      </w:r>
      <w:r>
        <w:rPr>
          <w:rFonts w:ascii="Times New Roman"/>
          <w:spacing w:val="-3"/>
        </w:rPr>
        <w:t xml:space="preserve"> </w:t>
      </w:r>
      <w:r>
        <w:rPr>
          <w:rFonts w:ascii="Times New Roman"/>
          <w:spacing w:val="-1"/>
        </w:rPr>
        <w:t>loads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different</w:t>
      </w:r>
      <w:r>
        <w:rPr>
          <w:rFonts w:ascii="Times New Roman"/>
          <w:spacing w:val="-2"/>
        </w:rPr>
        <w:t xml:space="preserve"> </w:t>
      </w:r>
      <w:r>
        <w:rPr>
          <w:rFonts w:ascii="Times New Roman"/>
        </w:rPr>
        <w:t>land</w:t>
      </w:r>
      <w:r>
        <w:rPr>
          <w:rFonts w:ascii="Times New Roman"/>
          <w:spacing w:val="-3"/>
        </w:rPr>
        <w:t xml:space="preserve"> </w:t>
      </w:r>
      <w:r>
        <w:rPr>
          <w:rFonts w:ascii="Times New Roman"/>
        </w:rPr>
        <w:t>uses</w:t>
      </w:r>
      <w:r>
        <w:rPr>
          <w:rFonts w:ascii="Times New Roman"/>
          <w:spacing w:val="-2"/>
        </w:rPr>
        <w:t xml:space="preserve"> </w:t>
      </w:r>
      <w:r>
        <w:rPr>
          <w:rFonts w:ascii="Times New Roman"/>
          <w:spacing w:val="-1"/>
        </w:rPr>
        <w:t>simulated</w:t>
      </w:r>
      <w:r>
        <w:rPr>
          <w:rFonts w:ascii="Times New Roman"/>
          <w:spacing w:val="-3"/>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Chesapeake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Watershed</w:t>
      </w:r>
      <w:r>
        <w:rPr>
          <w:rFonts w:ascii="Times New Roman"/>
        </w:rPr>
        <w:t xml:space="preserve"> </w:t>
      </w:r>
      <w:r>
        <w:rPr>
          <w:rFonts w:ascii="Times New Roman"/>
          <w:spacing w:val="-1"/>
        </w:rPr>
        <w:t>Model.</w:t>
      </w:r>
      <w:r>
        <w:rPr>
          <w:rFonts w:ascii="Times New Roman"/>
          <w:spacing w:val="67"/>
        </w:rPr>
        <w:t xml:space="preserve"> </w:t>
      </w:r>
      <w:r>
        <w:rPr>
          <w:rFonts w:ascii="Times New Roman"/>
        </w:rPr>
        <w:t>A</w:t>
      </w:r>
      <w:r>
        <w:rPr>
          <w:rFonts w:ascii="Times New Roman"/>
          <w:spacing w:val="-1"/>
        </w:rPr>
        <w:t xml:space="preserve"> jurisdiction</w:t>
      </w:r>
      <w:r>
        <w:rPr>
          <w:rFonts w:ascii="Times New Roman"/>
          <w:spacing w:val="-3"/>
        </w:rPr>
        <w:t xml:space="preserve"> </w:t>
      </w:r>
      <w:r>
        <w:rPr>
          <w:rFonts w:ascii="Times New Roman"/>
        </w:rPr>
        <w:t>can</w:t>
      </w:r>
      <w:r>
        <w:rPr>
          <w:rFonts w:ascii="Times New Roman"/>
          <w:spacing w:val="-3"/>
        </w:rPr>
        <w:t xml:space="preserve"> </w:t>
      </w:r>
      <w:r>
        <w:rPr>
          <w:rFonts w:ascii="Times New Roman"/>
          <w:spacing w:val="-1"/>
        </w:rPr>
        <w:t>expect</w:t>
      </w:r>
      <w:r>
        <w:rPr>
          <w:rFonts w:ascii="Times New Roman"/>
          <w:spacing w:val="-2"/>
        </w:rPr>
        <w:t xml:space="preserve"> </w:t>
      </w:r>
      <w:r>
        <w:rPr>
          <w:rFonts w:ascii="Times New Roman"/>
          <w:spacing w:val="-1"/>
        </w:rPr>
        <w:t>loads</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agricultural</w:t>
      </w:r>
      <w:r>
        <w:rPr>
          <w:rFonts w:ascii="Times New Roman"/>
          <w:spacing w:val="-2"/>
        </w:rPr>
        <w:t xml:space="preserve"> </w:t>
      </w:r>
      <w:r>
        <w:rPr>
          <w:rFonts w:ascii="Times New Roman"/>
        </w:rPr>
        <w:t>land</w:t>
      </w:r>
      <w:r>
        <w:rPr>
          <w:rFonts w:ascii="Times New Roman"/>
          <w:spacing w:val="-3"/>
        </w:rPr>
        <w:t xml:space="preserve"> </w:t>
      </w:r>
      <w:r>
        <w:rPr>
          <w:rFonts w:ascii="Times New Roman"/>
          <w:spacing w:val="-1"/>
        </w:rPr>
        <w:t>uses</w:t>
      </w:r>
      <w:r>
        <w:rPr>
          <w:rFonts w:ascii="Times New Roman"/>
          <w:spacing w:val="-2"/>
        </w:rPr>
        <w:t xml:space="preserve"> </w:t>
      </w:r>
      <w:r>
        <w:rPr>
          <w:rFonts w:ascii="Times New Roman"/>
        </w:rPr>
        <w:t>to be</w:t>
      </w:r>
      <w:r>
        <w:rPr>
          <w:rFonts w:ascii="Times New Roman"/>
          <w:spacing w:val="-2"/>
        </w:rPr>
        <w:t xml:space="preserve"> </w:t>
      </w:r>
      <w:r>
        <w:rPr>
          <w:rFonts w:ascii="Times New Roman"/>
          <w:spacing w:val="-1"/>
        </w:rPr>
        <w:t>reduced</w:t>
      </w:r>
      <w:r>
        <w:rPr>
          <w:rFonts w:ascii="Times New Roman"/>
          <w:spacing w:val="-3"/>
        </w:rPr>
        <w:t xml:space="preserve"> </w:t>
      </w:r>
      <w:r>
        <w:rPr>
          <w:rFonts w:ascii="Times New Roman"/>
        </w:rPr>
        <w:t>by</w:t>
      </w:r>
      <w:r>
        <w:rPr>
          <w:rFonts w:ascii="Times New Roman"/>
          <w:spacing w:val="-3"/>
        </w:rPr>
        <w:t xml:space="preserve"> </w:t>
      </w:r>
      <w:r>
        <w:rPr>
          <w:rFonts w:ascii="Times New Roman"/>
          <w:spacing w:val="-1"/>
        </w:rPr>
        <w:t>percentages</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rPr>
        <w:t>table</w:t>
      </w:r>
      <w:r>
        <w:rPr>
          <w:rFonts w:ascii="Times New Roman"/>
          <w:spacing w:val="81"/>
        </w:rPr>
        <w:t xml:space="preserve"> </w:t>
      </w:r>
      <w:r>
        <w:rPr>
          <w:rFonts w:ascii="Times New Roman"/>
          <w:spacing w:val="-1"/>
        </w:rPr>
        <w:t>below.</w:t>
      </w:r>
    </w:p>
    <w:p w14:paraId="519FDEA6" w14:textId="77777777" w:rsidR="002F2E44" w:rsidRDefault="002F2E44">
      <w:pPr>
        <w:spacing w:before="1" w:line="320" w:lineRule="exact"/>
        <w:rPr>
          <w:sz w:val="32"/>
          <w:szCs w:val="32"/>
        </w:rPr>
      </w:pPr>
    </w:p>
    <w:p w14:paraId="7D2D6622" w14:textId="77777777" w:rsidR="002F2E44" w:rsidRDefault="00B04159">
      <w:pPr>
        <w:ind w:left="220" w:right="194"/>
        <w:rPr>
          <w:rFonts w:ascii="Arial" w:eastAsia="Arial" w:hAnsi="Arial" w:cs="Arial"/>
          <w:sz w:val="20"/>
          <w:szCs w:val="20"/>
        </w:rPr>
      </w:pPr>
      <w:r>
        <w:rPr>
          <w:rFonts w:ascii="Arial"/>
          <w:b/>
          <w:sz w:val="20"/>
        </w:rPr>
        <w:t>Table</w:t>
      </w:r>
      <w:r>
        <w:rPr>
          <w:rFonts w:ascii="Arial"/>
          <w:b/>
          <w:spacing w:val="-9"/>
          <w:sz w:val="20"/>
        </w:rPr>
        <w:t xml:space="preserve"> </w:t>
      </w:r>
      <w:r>
        <w:rPr>
          <w:rFonts w:ascii="Arial"/>
          <w:b/>
          <w:spacing w:val="-1"/>
          <w:sz w:val="20"/>
        </w:rPr>
        <w:t>1.</w:t>
      </w:r>
      <w:r>
        <w:rPr>
          <w:rFonts w:ascii="Arial"/>
          <w:b/>
          <w:spacing w:val="-8"/>
          <w:sz w:val="20"/>
        </w:rPr>
        <w:t xml:space="preserve"> </w:t>
      </w:r>
      <w:r>
        <w:rPr>
          <w:rFonts w:ascii="Arial"/>
          <w:b/>
          <w:sz w:val="20"/>
        </w:rPr>
        <w:t>Tier</w:t>
      </w:r>
      <w:r>
        <w:rPr>
          <w:rFonts w:ascii="Arial"/>
          <w:b/>
          <w:spacing w:val="-8"/>
          <w:sz w:val="20"/>
        </w:rPr>
        <w:t xml:space="preserve"> </w:t>
      </w:r>
      <w:r>
        <w:rPr>
          <w:rFonts w:ascii="Arial"/>
          <w:b/>
          <w:spacing w:val="-1"/>
          <w:sz w:val="20"/>
        </w:rPr>
        <w:t>1,</w:t>
      </w:r>
      <w:r>
        <w:rPr>
          <w:rFonts w:ascii="Arial"/>
          <w:b/>
          <w:spacing w:val="-8"/>
          <w:sz w:val="20"/>
        </w:rPr>
        <w:t xml:space="preserve"> </w:t>
      </w:r>
      <w:r>
        <w:rPr>
          <w:rFonts w:ascii="Arial"/>
          <w:b/>
          <w:sz w:val="20"/>
        </w:rPr>
        <w:t>Crop</w:t>
      </w:r>
      <w:r>
        <w:rPr>
          <w:rFonts w:ascii="Arial"/>
          <w:b/>
          <w:spacing w:val="-7"/>
          <w:sz w:val="20"/>
        </w:rPr>
        <w:t xml:space="preserve"> </w:t>
      </w:r>
      <w:r>
        <w:rPr>
          <w:rFonts w:ascii="Arial"/>
          <w:b/>
          <w:sz w:val="20"/>
        </w:rPr>
        <w:t>Group</w:t>
      </w:r>
      <w:r>
        <w:rPr>
          <w:rFonts w:ascii="Arial"/>
          <w:b/>
          <w:spacing w:val="-7"/>
          <w:sz w:val="20"/>
        </w:rPr>
        <w:t xml:space="preserve"> </w:t>
      </w:r>
      <w:r>
        <w:rPr>
          <w:rFonts w:ascii="Arial"/>
          <w:b/>
          <w:spacing w:val="-1"/>
          <w:sz w:val="20"/>
        </w:rPr>
        <w:t>Nutrient</w:t>
      </w:r>
      <w:r>
        <w:rPr>
          <w:rFonts w:ascii="Arial"/>
          <w:b/>
          <w:spacing w:val="-3"/>
          <w:sz w:val="20"/>
        </w:rPr>
        <w:t xml:space="preserve"> </w:t>
      </w:r>
      <w:r>
        <w:rPr>
          <w:rFonts w:ascii="Arial"/>
          <w:b/>
          <w:spacing w:val="-1"/>
          <w:sz w:val="20"/>
        </w:rPr>
        <w:t>Application</w:t>
      </w:r>
      <w:r>
        <w:rPr>
          <w:rFonts w:ascii="Arial"/>
          <w:b/>
          <w:spacing w:val="-7"/>
          <w:sz w:val="20"/>
        </w:rPr>
        <w:t xml:space="preserve"> </w:t>
      </w:r>
      <w:r>
        <w:rPr>
          <w:rFonts w:ascii="Arial"/>
          <w:b/>
          <w:spacing w:val="-1"/>
          <w:sz w:val="20"/>
        </w:rPr>
        <w:t>Management</w:t>
      </w:r>
      <w:r>
        <w:rPr>
          <w:rFonts w:ascii="Arial"/>
          <w:b/>
          <w:spacing w:val="-8"/>
          <w:sz w:val="20"/>
        </w:rPr>
        <w:t xml:space="preserve"> </w:t>
      </w:r>
      <w:r>
        <w:rPr>
          <w:rFonts w:ascii="Arial"/>
          <w:b/>
          <w:sz w:val="20"/>
        </w:rPr>
        <w:t>Percent</w:t>
      </w:r>
      <w:r>
        <w:rPr>
          <w:rFonts w:ascii="Arial"/>
          <w:b/>
          <w:spacing w:val="-7"/>
          <w:sz w:val="20"/>
        </w:rPr>
        <w:t xml:space="preserve"> </w:t>
      </w:r>
      <w:r>
        <w:rPr>
          <w:rFonts w:ascii="Arial"/>
          <w:b/>
          <w:sz w:val="20"/>
        </w:rPr>
        <w:t>Nutrient</w:t>
      </w:r>
      <w:r>
        <w:rPr>
          <w:rFonts w:ascii="Arial"/>
          <w:b/>
          <w:spacing w:val="-7"/>
          <w:sz w:val="20"/>
        </w:rPr>
        <w:t xml:space="preserve"> </w:t>
      </w:r>
      <w:r>
        <w:rPr>
          <w:rFonts w:ascii="Arial"/>
          <w:b/>
          <w:spacing w:val="-1"/>
          <w:sz w:val="20"/>
        </w:rPr>
        <w:t>Reductions</w:t>
      </w:r>
    </w:p>
    <w:tbl>
      <w:tblPr>
        <w:tblW w:w="0" w:type="auto"/>
        <w:tblInd w:w="106" w:type="dxa"/>
        <w:tblLayout w:type="fixed"/>
        <w:tblCellMar>
          <w:left w:w="0" w:type="dxa"/>
          <w:right w:w="0" w:type="dxa"/>
        </w:tblCellMar>
        <w:tblLook w:val="01E0" w:firstRow="1" w:lastRow="1" w:firstColumn="1" w:lastColumn="1" w:noHBand="0" w:noVBand="0"/>
      </w:tblPr>
      <w:tblGrid>
        <w:gridCol w:w="3871"/>
        <w:gridCol w:w="2354"/>
        <w:gridCol w:w="2294"/>
      </w:tblGrid>
      <w:tr w:rsidR="002F2E44" w:rsidRPr="00CA3791" w14:paraId="11FED135" w14:textId="77777777">
        <w:trPr>
          <w:trHeight w:hRule="exact" w:val="292"/>
        </w:trPr>
        <w:tc>
          <w:tcPr>
            <w:tcW w:w="3871" w:type="dxa"/>
            <w:tcBorders>
              <w:top w:val="single" w:sz="5" w:space="0" w:color="000000"/>
              <w:left w:val="single" w:sz="5" w:space="0" w:color="000000"/>
              <w:bottom w:val="single" w:sz="5" w:space="0" w:color="000000"/>
              <w:right w:val="single" w:sz="5" w:space="0" w:color="000000"/>
            </w:tcBorders>
            <w:shd w:val="clear" w:color="auto" w:fill="C6D9F1"/>
          </w:tcPr>
          <w:p w14:paraId="51B432C4" w14:textId="77777777" w:rsidR="002F2E44" w:rsidRDefault="00B04159">
            <w:pPr>
              <w:pStyle w:val="TableParagraph"/>
              <w:spacing w:before="29"/>
              <w:ind w:left="212"/>
              <w:rPr>
                <w:rFonts w:ascii="Arial Narrow" w:eastAsia="Arial Narrow" w:hAnsi="Arial Narrow" w:cs="Arial Narrow"/>
                <w:sz w:val="20"/>
                <w:szCs w:val="20"/>
              </w:rPr>
            </w:pPr>
            <w:r w:rsidRPr="00CA3791">
              <w:rPr>
                <w:rFonts w:ascii="Arial Narrow"/>
                <w:b/>
                <w:sz w:val="20"/>
              </w:rPr>
              <w:t>Land</w:t>
            </w:r>
            <w:r w:rsidRPr="00CA3791">
              <w:rPr>
                <w:rFonts w:ascii="Arial Narrow"/>
                <w:b/>
                <w:spacing w:val="-6"/>
                <w:sz w:val="20"/>
              </w:rPr>
              <w:t xml:space="preserve"> </w:t>
            </w:r>
            <w:r w:rsidRPr="00CA3791">
              <w:rPr>
                <w:rFonts w:ascii="Arial Narrow"/>
                <w:b/>
                <w:spacing w:val="-1"/>
                <w:sz w:val="20"/>
              </w:rPr>
              <w:t>Use</w:t>
            </w:r>
          </w:p>
        </w:tc>
        <w:tc>
          <w:tcPr>
            <w:tcW w:w="2354" w:type="dxa"/>
            <w:tcBorders>
              <w:top w:val="single" w:sz="5" w:space="0" w:color="000000"/>
              <w:left w:val="single" w:sz="5" w:space="0" w:color="000000"/>
              <w:bottom w:val="single" w:sz="5" w:space="0" w:color="000000"/>
              <w:right w:val="single" w:sz="5" w:space="0" w:color="000000"/>
            </w:tcBorders>
            <w:shd w:val="clear" w:color="auto" w:fill="C6D9F1"/>
          </w:tcPr>
          <w:p w14:paraId="090C7255" w14:textId="77777777" w:rsidR="002F2E44" w:rsidRDefault="00B04159">
            <w:pPr>
              <w:pStyle w:val="TableParagraph"/>
              <w:spacing w:before="29"/>
              <w:ind w:left="692"/>
              <w:rPr>
                <w:rFonts w:ascii="Arial Narrow" w:eastAsia="Arial Narrow" w:hAnsi="Arial Narrow" w:cs="Arial Narrow"/>
                <w:sz w:val="20"/>
                <w:szCs w:val="20"/>
              </w:rPr>
            </w:pPr>
            <w:r w:rsidRPr="00CA3791">
              <w:rPr>
                <w:rFonts w:ascii="Arial Narrow"/>
                <w:b/>
                <w:sz w:val="20"/>
              </w:rPr>
              <w:t>TN</w:t>
            </w:r>
            <w:r w:rsidRPr="00CA3791">
              <w:rPr>
                <w:rFonts w:ascii="Arial Narrow"/>
                <w:b/>
                <w:spacing w:val="-12"/>
                <w:sz w:val="20"/>
              </w:rPr>
              <w:t xml:space="preserve"> </w:t>
            </w:r>
            <w:r w:rsidRPr="00CA3791">
              <w:rPr>
                <w:rFonts w:ascii="Arial Narrow"/>
                <w:b/>
                <w:sz w:val="20"/>
              </w:rPr>
              <w:t>Reduction</w:t>
            </w:r>
          </w:p>
        </w:tc>
        <w:tc>
          <w:tcPr>
            <w:tcW w:w="2294" w:type="dxa"/>
            <w:tcBorders>
              <w:top w:val="single" w:sz="5" w:space="0" w:color="000000"/>
              <w:left w:val="single" w:sz="5" w:space="0" w:color="000000"/>
              <w:bottom w:val="single" w:sz="5" w:space="0" w:color="000000"/>
              <w:right w:val="single" w:sz="5" w:space="0" w:color="000000"/>
            </w:tcBorders>
            <w:shd w:val="clear" w:color="auto" w:fill="C6D9F1"/>
          </w:tcPr>
          <w:p w14:paraId="3D8AD449" w14:textId="77777777" w:rsidR="002F2E44" w:rsidRDefault="00B04159">
            <w:pPr>
              <w:pStyle w:val="TableParagraph"/>
              <w:spacing w:before="29"/>
              <w:ind w:left="668"/>
              <w:rPr>
                <w:rFonts w:ascii="Arial Narrow" w:eastAsia="Arial Narrow" w:hAnsi="Arial Narrow" w:cs="Arial Narrow"/>
                <w:sz w:val="20"/>
                <w:szCs w:val="20"/>
              </w:rPr>
            </w:pPr>
            <w:r w:rsidRPr="00CA3791">
              <w:rPr>
                <w:rFonts w:ascii="Arial Narrow"/>
                <w:b/>
                <w:sz w:val="20"/>
              </w:rPr>
              <w:t>TP</w:t>
            </w:r>
            <w:r w:rsidRPr="00CA3791">
              <w:rPr>
                <w:rFonts w:ascii="Arial Narrow"/>
                <w:b/>
                <w:spacing w:val="-12"/>
                <w:sz w:val="20"/>
              </w:rPr>
              <w:t xml:space="preserve"> </w:t>
            </w:r>
            <w:r w:rsidRPr="00CA3791">
              <w:rPr>
                <w:rFonts w:ascii="Arial Narrow"/>
                <w:b/>
                <w:sz w:val="20"/>
              </w:rPr>
              <w:t>Reduction</w:t>
            </w:r>
          </w:p>
        </w:tc>
      </w:tr>
      <w:tr w:rsidR="002F2E44" w:rsidRPr="00CA3791" w14:paraId="6BC4A3B3" w14:textId="77777777">
        <w:trPr>
          <w:trHeight w:hRule="exact" w:val="240"/>
        </w:trPr>
        <w:tc>
          <w:tcPr>
            <w:tcW w:w="3871" w:type="dxa"/>
            <w:tcBorders>
              <w:top w:val="single" w:sz="5" w:space="0" w:color="000000"/>
              <w:left w:val="single" w:sz="5" w:space="0" w:color="000000"/>
              <w:bottom w:val="single" w:sz="5" w:space="0" w:color="000000"/>
              <w:right w:val="single" w:sz="5" w:space="0" w:color="000000"/>
            </w:tcBorders>
          </w:tcPr>
          <w:p w14:paraId="77ACAC2D" w14:textId="77777777" w:rsidR="002F2E44" w:rsidRDefault="00B04159">
            <w:pPr>
              <w:pStyle w:val="TableParagraph"/>
              <w:spacing w:line="223" w:lineRule="exact"/>
              <w:ind w:left="102"/>
              <w:rPr>
                <w:rFonts w:ascii="Arial Narrow" w:eastAsia="Arial Narrow" w:hAnsi="Arial Narrow" w:cs="Arial Narrow"/>
                <w:sz w:val="20"/>
                <w:szCs w:val="20"/>
              </w:rPr>
            </w:pPr>
            <w:r w:rsidRPr="00CA3791">
              <w:rPr>
                <w:rFonts w:ascii="Arial Narrow"/>
                <w:spacing w:val="-1"/>
                <w:sz w:val="20"/>
              </w:rPr>
              <w:t>High-Till</w:t>
            </w:r>
            <w:r w:rsidRPr="00CA3791">
              <w:rPr>
                <w:rFonts w:ascii="Arial Narrow"/>
                <w:spacing w:val="-9"/>
                <w:sz w:val="20"/>
              </w:rPr>
              <w:t xml:space="preserve"> </w:t>
            </w:r>
            <w:r w:rsidRPr="00CA3791">
              <w:rPr>
                <w:rFonts w:ascii="Arial Narrow"/>
                <w:spacing w:val="-1"/>
                <w:sz w:val="20"/>
              </w:rPr>
              <w:t>with</w:t>
            </w:r>
            <w:r w:rsidRPr="00CA3791">
              <w:rPr>
                <w:rFonts w:ascii="Arial Narrow"/>
                <w:spacing w:val="-7"/>
                <w:sz w:val="20"/>
              </w:rPr>
              <w:t xml:space="preserve"> </w:t>
            </w:r>
            <w:r w:rsidRPr="00CA3791">
              <w:rPr>
                <w:rFonts w:ascii="Arial Narrow"/>
                <w:sz w:val="20"/>
              </w:rPr>
              <w:t>Manure</w:t>
            </w:r>
          </w:p>
        </w:tc>
        <w:tc>
          <w:tcPr>
            <w:tcW w:w="2354" w:type="dxa"/>
            <w:tcBorders>
              <w:top w:val="single" w:sz="5" w:space="0" w:color="000000"/>
              <w:left w:val="single" w:sz="5" w:space="0" w:color="000000"/>
              <w:bottom w:val="single" w:sz="5" w:space="0" w:color="000000"/>
              <w:right w:val="single" w:sz="5" w:space="0" w:color="000000"/>
            </w:tcBorders>
          </w:tcPr>
          <w:p w14:paraId="365636F4" w14:textId="77777777" w:rsidR="002F2E44" w:rsidRDefault="00B04159">
            <w:pPr>
              <w:pStyle w:val="TableParagraph"/>
              <w:spacing w:line="223" w:lineRule="exact"/>
              <w:ind w:left="1142" w:right="840"/>
              <w:jc w:val="center"/>
              <w:rPr>
                <w:rFonts w:ascii="Arial Narrow" w:eastAsia="Arial Narrow" w:hAnsi="Arial Narrow" w:cs="Arial Narrow"/>
                <w:sz w:val="20"/>
                <w:szCs w:val="20"/>
              </w:rPr>
            </w:pPr>
            <w:r w:rsidRPr="00CA3791">
              <w:rPr>
                <w:rFonts w:ascii="Arial Narrow"/>
                <w:sz w:val="20"/>
              </w:rPr>
              <w:t>9.25</w:t>
            </w:r>
          </w:p>
        </w:tc>
        <w:tc>
          <w:tcPr>
            <w:tcW w:w="2294" w:type="dxa"/>
            <w:tcBorders>
              <w:top w:val="single" w:sz="5" w:space="0" w:color="000000"/>
              <w:left w:val="single" w:sz="5" w:space="0" w:color="000000"/>
              <w:bottom w:val="single" w:sz="5" w:space="0" w:color="000000"/>
              <w:right w:val="single" w:sz="5" w:space="0" w:color="000000"/>
            </w:tcBorders>
          </w:tcPr>
          <w:p w14:paraId="24870B2E" w14:textId="77777777" w:rsidR="002F2E44" w:rsidRDefault="00B04159">
            <w:pPr>
              <w:pStyle w:val="TableParagraph"/>
              <w:spacing w:line="223" w:lineRule="exact"/>
              <w:ind w:left="1052" w:right="1009"/>
              <w:jc w:val="center"/>
              <w:rPr>
                <w:rFonts w:ascii="Arial Narrow" w:eastAsia="Arial Narrow" w:hAnsi="Arial Narrow" w:cs="Arial Narrow"/>
                <w:sz w:val="20"/>
                <w:szCs w:val="20"/>
              </w:rPr>
            </w:pPr>
            <w:r w:rsidRPr="00CA3791">
              <w:rPr>
                <w:rFonts w:ascii="Arial Narrow"/>
                <w:sz w:val="20"/>
              </w:rPr>
              <w:t>10</w:t>
            </w:r>
          </w:p>
        </w:tc>
      </w:tr>
      <w:tr w:rsidR="002F2E44" w:rsidRPr="00CA3791" w14:paraId="73DDD544" w14:textId="77777777">
        <w:trPr>
          <w:trHeight w:hRule="exact" w:val="240"/>
        </w:trPr>
        <w:tc>
          <w:tcPr>
            <w:tcW w:w="3871" w:type="dxa"/>
            <w:tcBorders>
              <w:top w:val="single" w:sz="5" w:space="0" w:color="000000"/>
              <w:left w:val="single" w:sz="5" w:space="0" w:color="000000"/>
              <w:bottom w:val="single" w:sz="5" w:space="0" w:color="000000"/>
              <w:right w:val="single" w:sz="5" w:space="0" w:color="000000"/>
            </w:tcBorders>
          </w:tcPr>
          <w:p w14:paraId="71C8E882" w14:textId="77777777" w:rsidR="002F2E44" w:rsidRDefault="00B04159">
            <w:pPr>
              <w:pStyle w:val="TableParagraph"/>
              <w:spacing w:line="223" w:lineRule="exact"/>
              <w:ind w:left="102"/>
              <w:rPr>
                <w:rFonts w:ascii="Arial Narrow" w:eastAsia="Arial Narrow" w:hAnsi="Arial Narrow" w:cs="Arial Narrow"/>
                <w:sz w:val="20"/>
                <w:szCs w:val="20"/>
              </w:rPr>
            </w:pPr>
            <w:r w:rsidRPr="00CA3791">
              <w:rPr>
                <w:rFonts w:ascii="Arial Narrow"/>
                <w:spacing w:val="-1"/>
                <w:sz w:val="20"/>
              </w:rPr>
              <w:t>Low-Till</w:t>
            </w:r>
            <w:r w:rsidRPr="00CA3791">
              <w:rPr>
                <w:rFonts w:ascii="Arial Narrow"/>
                <w:spacing w:val="-8"/>
                <w:sz w:val="20"/>
              </w:rPr>
              <w:t xml:space="preserve"> </w:t>
            </w:r>
            <w:r w:rsidRPr="00CA3791">
              <w:rPr>
                <w:rFonts w:ascii="Arial Narrow"/>
                <w:spacing w:val="-1"/>
                <w:sz w:val="20"/>
              </w:rPr>
              <w:t>with</w:t>
            </w:r>
            <w:r w:rsidRPr="00CA3791">
              <w:rPr>
                <w:rFonts w:ascii="Arial Narrow"/>
                <w:spacing w:val="-8"/>
                <w:sz w:val="20"/>
              </w:rPr>
              <w:t xml:space="preserve"> </w:t>
            </w:r>
            <w:r w:rsidRPr="00CA3791">
              <w:rPr>
                <w:rFonts w:ascii="Arial Narrow"/>
                <w:sz w:val="20"/>
              </w:rPr>
              <w:t>Manure</w:t>
            </w:r>
          </w:p>
        </w:tc>
        <w:tc>
          <w:tcPr>
            <w:tcW w:w="2354" w:type="dxa"/>
            <w:tcBorders>
              <w:top w:val="single" w:sz="5" w:space="0" w:color="000000"/>
              <w:left w:val="single" w:sz="5" w:space="0" w:color="000000"/>
              <w:bottom w:val="single" w:sz="5" w:space="0" w:color="000000"/>
              <w:right w:val="single" w:sz="5" w:space="0" w:color="000000"/>
            </w:tcBorders>
          </w:tcPr>
          <w:p w14:paraId="438CC561" w14:textId="77777777" w:rsidR="002F2E44" w:rsidRDefault="00B04159">
            <w:pPr>
              <w:pStyle w:val="TableParagraph"/>
              <w:spacing w:line="223" w:lineRule="exact"/>
              <w:ind w:left="1142" w:right="840"/>
              <w:jc w:val="center"/>
              <w:rPr>
                <w:rFonts w:ascii="Arial Narrow" w:eastAsia="Arial Narrow" w:hAnsi="Arial Narrow" w:cs="Arial Narrow"/>
                <w:sz w:val="20"/>
                <w:szCs w:val="20"/>
              </w:rPr>
            </w:pPr>
            <w:r w:rsidRPr="00CA3791">
              <w:rPr>
                <w:rFonts w:ascii="Arial Narrow"/>
                <w:sz w:val="20"/>
              </w:rPr>
              <w:t>9.25</w:t>
            </w:r>
          </w:p>
        </w:tc>
        <w:tc>
          <w:tcPr>
            <w:tcW w:w="2294" w:type="dxa"/>
            <w:tcBorders>
              <w:top w:val="single" w:sz="5" w:space="0" w:color="000000"/>
              <w:left w:val="single" w:sz="5" w:space="0" w:color="000000"/>
              <w:bottom w:val="single" w:sz="5" w:space="0" w:color="000000"/>
              <w:right w:val="single" w:sz="5" w:space="0" w:color="000000"/>
            </w:tcBorders>
          </w:tcPr>
          <w:p w14:paraId="0A7CE159" w14:textId="77777777" w:rsidR="002F2E44" w:rsidRDefault="00B04159">
            <w:pPr>
              <w:pStyle w:val="TableParagraph"/>
              <w:spacing w:line="223" w:lineRule="exact"/>
              <w:ind w:left="1052" w:right="1009"/>
              <w:jc w:val="center"/>
              <w:rPr>
                <w:rFonts w:ascii="Arial Narrow" w:eastAsia="Arial Narrow" w:hAnsi="Arial Narrow" w:cs="Arial Narrow"/>
                <w:sz w:val="20"/>
                <w:szCs w:val="20"/>
              </w:rPr>
            </w:pPr>
            <w:r w:rsidRPr="00CA3791">
              <w:rPr>
                <w:rFonts w:ascii="Arial Narrow"/>
                <w:sz w:val="20"/>
              </w:rPr>
              <w:t>10</w:t>
            </w:r>
          </w:p>
        </w:tc>
      </w:tr>
      <w:tr w:rsidR="002F2E44" w:rsidRPr="00CA3791" w14:paraId="0A49AECE" w14:textId="77777777">
        <w:trPr>
          <w:trHeight w:hRule="exact" w:val="238"/>
        </w:trPr>
        <w:tc>
          <w:tcPr>
            <w:tcW w:w="3871" w:type="dxa"/>
            <w:tcBorders>
              <w:top w:val="single" w:sz="5" w:space="0" w:color="000000"/>
              <w:left w:val="single" w:sz="5" w:space="0" w:color="000000"/>
              <w:bottom w:val="single" w:sz="5" w:space="0" w:color="000000"/>
              <w:right w:val="single" w:sz="5" w:space="0" w:color="000000"/>
            </w:tcBorders>
          </w:tcPr>
          <w:p w14:paraId="204B8BEA" w14:textId="77777777" w:rsidR="002F2E44" w:rsidRDefault="00B04159">
            <w:pPr>
              <w:pStyle w:val="TableParagraph"/>
              <w:spacing w:line="223" w:lineRule="exact"/>
              <w:ind w:left="102"/>
              <w:rPr>
                <w:rFonts w:ascii="Arial Narrow" w:eastAsia="Arial Narrow" w:hAnsi="Arial Narrow" w:cs="Arial Narrow"/>
                <w:sz w:val="20"/>
                <w:szCs w:val="20"/>
              </w:rPr>
            </w:pPr>
            <w:r w:rsidRPr="00CA3791">
              <w:rPr>
                <w:rFonts w:ascii="Arial Narrow"/>
                <w:spacing w:val="-1"/>
                <w:sz w:val="20"/>
              </w:rPr>
              <w:t>High-Till</w:t>
            </w:r>
            <w:r w:rsidRPr="00CA3791">
              <w:rPr>
                <w:rFonts w:ascii="Arial Narrow"/>
                <w:spacing w:val="-10"/>
                <w:sz w:val="20"/>
              </w:rPr>
              <w:t xml:space="preserve"> </w:t>
            </w:r>
            <w:r w:rsidRPr="00CA3791">
              <w:rPr>
                <w:rFonts w:ascii="Arial Narrow"/>
                <w:spacing w:val="-1"/>
                <w:sz w:val="20"/>
              </w:rPr>
              <w:t>without</w:t>
            </w:r>
            <w:r w:rsidRPr="00CA3791">
              <w:rPr>
                <w:rFonts w:ascii="Arial Narrow"/>
                <w:spacing w:val="-8"/>
                <w:sz w:val="20"/>
              </w:rPr>
              <w:t xml:space="preserve"> </w:t>
            </w:r>
            <w:r w:rsidRPr="00CA3791">
              <w:rPr>
                <w:rFonts w:ascii="Arial Narrow"/>
                <w:sz w:val="20"/>
              </w:rPr>
              <w:t>Manure</w:t>
            </w:r>
          </w:p>
        </w:tc>
        <w:tc>
          <w:tcPr>
            <w:tcW w:w="2354" w:type="dxa"/>
            <w:tcBorders>
              <w:top w:val="single" w:sz="5" w:space="0" w:color="000000"/>
              <w:left w:val="single" w:sz="5" w:space="0" w:color="000000"/>
              <w:bottom w:val="single" w:sz="5" w:space="0" w:color="000000"/>
              <w:right w:val="single" w:sz="5" w:space="0" w:color="000000"/>
            </w:tcBorders>
          </w:tcPr>
          <w:p w14:paraId="0D434D61" w14:textId="77777777" w:rsidR="002F2E44" w:rsidRDefault="00B04159">
            <w:pPr>
              <w:pStyle w:val="TableParagraph"/>
              <w:spacing w:line="223" w:lineRule="exact"/>
              <w:ind w:left="914" w:right="840"/>
              <w:jc w:val="center"/>
              <w:rPr>
                <w:rFonts w:ascii="Arial Narrow" w:eastAsia="Arial Narrow" w:hAnsi="Arial Narrow" w:cs="Arial Narrow"/>
                <w:sz w:val="20"/>
                <w:szCs w:val="20"/>
              </w:rPr>
            </w:pPr>
            <w:r w:rsidRPr="00CA3791">
              <w:rPr>
                <w:rFonts w:ascii="Arial Narrow"/>
                <w:sz w:val="20"/>
              </w:rPr>
              <w:t>5</w:t>
            </w:r>
          </w:p>
        </w:tc>
        <w:tc>
          <w:tcPr>
            <w:tcW w:w="2294" w:type="dxa"/>
            <w:tcBorders>
              <w:top w:val="single" w:sz="5" w:space="0" w:color="000000"/>
              <w:left w:val="single" w:sz="5" w:space="0" w:color="000000"/>
              <w:bottom w:val="single" w:sz="5" w:space="0" w:color="000000"/>
              <w:right w:val="single" w:sz="5" w:space="0" w:color="000000"/>
            </w:tcBorders>
          </w:tcPr>
          <w:p w14:paraId="69FC2CA5" w14:textId="77777777" w:rsidR="002F2E44" w:rsidRDefault="00B04159">
            <w:pPr>
              <w:pStyle w:val="TableParagraph"/>
              <w:spacing w:line="223" w:lineRule="exact"/>
              <w:ind w:left="1052" w:right="918"/>
              <w:jc w:val="center"/>
              <w:rPr>
                <w:rFonts w:ascii="Arial Narrow" w:eastAsia="Arial Narrow" w:hAnsi="Arial Narrow" w:cs="Arial Narrow"/>
                <w:sz w:val="20"/>
                <w:szCs w:val="20"/>
              </w:rPr>
            </w:pPr>
            <w:r w:rsidRPr="00CA3791">
              <w:rPr>
                <w:rFonts w:ascii="Arial Narrow"/>
                <w:sz w:val="20"/>
              </w:rPr>
              <w:t>8</w:t>
            </w:r>
          </w:p>
        </w:tc>
      </w:tr>
      <w:tr w:rsidR="002F2E44" w:rsidRPr="00CA3791" w14:paraId="745873BE" w14:textId="77777777">
        <w:trPr>
          <w:trHeight w:hRule="exact" w:val="240"/>
        </w:trPr>
        <w:tc>
          <w:tcPr>
            <w:tcW w:w="3871" w:type="dxa"/>
            <w:tcBorders>
              <w:top w:val="single" w:sz="5" w:space="0" w:color="000000"/>
              <w:left w:val="single" w:sz="5" w:space="0" w:color="000000"/>
              <w:bottom w:val="single" w:sz="5" w:space="0" w:color="000000"/>
              <w:right w:val="single" w:sz="5" w:space="0" w:color="000000"/>
            </w:tcBorders>
          </w:tcPr>
          <w:p w14:paraId="47C3C7C9" w14:textId="77777777" w:rsidR="002F2E44" w:rsidRDefault="00B04159">
            <w:pPr>
              <w:pStyle w:val="TableParagraph"/>
              <w:spacing w:line="226" w:lineRule="exact"/>
              <w:ind w:left="102"/>
              <w:rPr>
                <w:rFonts w:ascii="Arial Narrow" w:eastAsia="Arial Narrow" w:hAnsi="Arial Narrow" w:cs="Arial Narrow"/>
                <w:sz w:val="20"/>
                <w:szCs w:val="20"/>
              </w:rPr>
            </w:pPr>
            <w:r w:rsidRPr="00CA3791">
              <w:rPr>
                <w:rFonts w:ascii="Arial Narrow"/>
                <w:spacing w:val="-1"/>
                <w:sz w:val="20"/>
              </w:rPr>
              <w:t>Pasture</w:t>
            </w:r>
          </w:p>
        </w:tc>
        <w:tc>
          <w:tcPr>
            <w:tcW w:w="2354" w:type="dxa"/>
            <w:tcBorders>
              <w:top w:val="single" w:sz="5" w:space="0" w:color="000000"/>
              <w:left w:val="single" w:sz="5" w:space="0" w:color="000000"/>
              <w:bottom w:val="single" w:sz="5" w:space="0" w:color="000000"/>
              <w:right w:val="single" w:sz="5" w:space="0" w:color="000000"/>
            </w:tcBorders>
          </w:tcPr>
          <w:p w14:paraId="3CD457A4" w14:textId="77777777" w:rsidR="002F2E44" w:rsidRDefault="00B04159">
            <w:pPr>
              <w:pStyle w:val="TableParagraph"/>
              <w:spacing w:line="226" w:lineRule="exact"/>
              <w:ind w:left="914" w:right="840"/>
              <w:jc w:val="center"/>
              <w:rPr>
                <w:rFonts w:ascii="Arial Narrow" w:eastAsia="Arial Narrow" w:hAnsi="Arial Narrow" w:cs="Arial Narrow"/>
                <w:sz w:val="20"/>
                <w:szCs w:val="20"/>
              </w:rPr>
            </w:pPr>
            <w:r w:rsidRPr="00CA3791">
              <w:rPr>
                <w:rFonts w:ascii="Arial Narrow"/>
                <w:sz w:val="20"/>
              </w:rPr>
              <w:t>5</w:t>
            </w:r>
          </w:p>
        </w:tc>
        <w:tc>
          <w:tcPr>
            <w:tcW w:w="2294" w:type="dxa"/>
            <w:tcBorders>
              <w:top w:val="single" w:sz="5" w:space="0" w:color="000000"/>
              <w:left w:val="single" w:sz="5" w:space="0" w:color="000000"/>
              <w:bottom w:val="single" w:sz="5" w:space="0" w:color="000000"/>
              <w:right w:val="single" w:sz="5" w:space="0" w:color="000000"/>
            </w:tcBorders>
          </w:tcPr>
          <w:p w14:paraId="3932FE74" w14:textId="77777777" w:rsidR="002F2E44" w:rsidRDefault="00B04159">
            <w:pPr>
              <w:pStyle w:val="TableParagraph"/>
              <w:spacing w:line="226" w:lineRule="exact"/>
              <w:ind w:left="1052" w:right="918"/>
              <w:jc w:val="center"/>
              <w:rPr>
                <w:rFonts w:ascii="Arial Narrow" w:eastAsia="Arial Narrow" w:hAnsi="Arial Narrow" w:cs="Arial Narrow"/>
                <w:sz w:val="20"/>
                <w:szCs w:val="20"/>
              </w:rPr>
            </w:pPr>
            <w:r w:rsidRPr="00CA3791">
              <w:rPr>
                <w:rFonts w:ascii="Arial Narrow"/>
                <w:sz w:val="20"/>
              </w:rPr>
              <w:t>8</w:t>
            </w:r>
          </w:p>
        </w:tc>
      </w:tr>
      <w:tr w:rsidR="002F2E44" w:rsidRPr="00CA3791" w14:paraId="12629FE1" w14:textId="77777777">
        <w:trPr>
          <w:trHeight w:hRule="exact" w:val="240"/>
        </w:trPr>
        <w:tc>
          <w:tcPr>
            <w:tcW w:w="3871" w:type="dxa"/>
            <w:tcBorders>
              <w:top w:val="single" w:sz="5" w:space="0" w:color="000000"/>
              <w:left w:val="single" w:sz="5" w:space="0" w:color="000000"/>
              <w:bottom w:val="single" w:sz="5" w:space="0" w:color="000000"/>
              <w:right w:val="single" w:sz="5" w:space="0" w:color="000000"/>
            </w:tcBorders>
          </w:tcPr>
          <w:p w14:paraId="005D246E" w14:textId="77777777" w:rsidR="002F2E44" w:rsidRDefault="00B04159">
            <w:pPr>
              <w:pStyle w:val="TableParagraph"/>
              <w:spacing w:line="223" w:lineRule="exact"/>
              <w:ind w:left="102"/>
              <w:rPr>
                <w:rFonts w:ascii="Arial Narrow" w:eastAsia="Arial Narrow" w:hAnsi="Arial Narrow" w:cs="Arial Narrow"/>
                <w:sz w:val="20"/>
                <w:szCs w:val="20"/>
              </w:rPr>
            </w:pPr>
            <w:r w:rsidRPr="00CA3791">
              <w:rPr>
                <w:rFonts w:ascii="Arial Narrow"/>
                <w:spacing w:val="-1"/>
                <w:sz w:val="20"/>
              </w:rPr>
              <w:t>Alfalfa</w:t>
            </w:r>
          </w:p>
        </w:tc>
        <w:tc>
          <w:tcPr>
            <w:tcW w:w="2354" w:type="dxa"/>
            <w:tcBorders>
              <w:top w:val="single" w:sz="5" w:space="0" w:color="000000"/>
              <w:left w:val="single" w:sz="5" w:space="0" w:color="000000"/>
              <w:bottom w:val="single" w:sz="5" w:space="0" w:color="000000"/>
              <w:right w:val="single" w:sz="5" w:space="0" w:color="000000"/>
            </w:tcBorders>
          </w:tcPr>
          <w:p w14:paraId="104B52BA" w14:textId="77777777" w:rsidR="002F2E44" w:rsidRDefault="00B04159">
            <w:pPr>
              <w:pStyle w:val="TableParagraph"/>
              <w:spacing w:line="223" w:lineRule="exact"/>
              <w:ind w:left="914" w:right="840"/>
              <w:jc w:val="center"/>
              <w:rPr>
                <w:rFonts w:ascii="Arial Narrow" w:eastAsia="Arial Narrow" w:hAnsi="Arial Narrow" w:cs="Arial Narrow"/>
                <w:sz w:val="20"/>
                <w:szCs w:val="20"/>
              </w:rPr>
            </w:pPr>
            <w:r w:rsidRPr="00CA3791">
              <w:rPr>
                <w:rFonts w:ascii="Arial Narrow"/>
                <w:sz w:val="20"/>
              </w:rPr>
              <w:t>5</w:t>
            </w:r>
          </w:p>
        </w:tc>
        <w:tc>
          <w:tcPr>
            <w:tcW w:w="2294" w:type="dxa"/>
            <w:tcBorders>
              <w:top w:val="single" w:sz="5" w:space="0" w:color="000000"/>
              <w:left w:val="single" w:sz="5" w:space="0" w:color="000000"/>
              <w:bottom w:val="single" w:sz="5" w:space="0" w:color="000000"/>
              <w:right w:val="single" w:sz="5" w:space="0" w:color="000000"/>
            </w:tcBorders>
          </w:tcPr>
          <w:p w14:paraId="34B156FB" w14:textId="77777777" w:rsidR="002F2E44" w:rsidRDefault="00B04159">
            <w:pPr>
              <w:pStyle w:val="TableParagraph"/>
              <w:spacing w:line="223" w:lineRule="exact"/>
              <w:ind w:left="1052" w:right="918"/>
              <w:jc w:val="center"/>
              <w:rPr>
                <w:rFonts w:ascii="Arial Narrow" w:eastAsia="Arial Narrow" w:hAnsi="Arial Narrow" w:cs="Arial Narrow"/>
                <w:sz w:val="20"/>
                <w:szCs w:val="20"/>
              </w:rPr>
            </w:pPr>
            <w:r w:rsidRPr="00CA3791">
              <w:rPr>
                <w:rFonts w:ascii="Arial Narrow"/>
                <w:sz w:val="20"/>
              </w:rPr>
              <w:t>8</w:t>
            </w:r>
          </w:p>
        </w:tc>
      </w:tr>
      <w:tr w:rsidR="002F2E44" w:rsidRPr="00CA3791" w14:paraId="1F7D22C0" w14:textId="77777777">
        <w:trPr>
          <w:trHeight w:hRule="exact" w:val="240"/>
        </w:trPr>
        <w:tc>
          <w:tcPr>
            <w:tcW w:w="3871" w:type="dxa"/>
            <w:tcBorders>
              <w:top w:val="single" w:sz="5" w:space="0" w:color="000000"/>
              <w:left w:val="single" w:sz="5" w:space="0" w:color="000000"/>
              <w:bottom w:val="single" w:sz="5" w:space="0" w:color="000000"/>
              <w:right w:val="single" w:sz="5" w:space="0" w:color="000000"/>
            </w:tcBorders>
          </w:tcPr>
          <w:p w14:paraId="6C9C255F" w14:textId="77777777" w:rsidR="002F2E44" w:rsidRDefault="00B04159">
            <w:pPr>
              <w:pStyle w:val="TableParagraph"/>
              <w:spacing w:line="223" w:lineRule="exact"/>
              <w:ind w:left="102"/>
              <w:rPr>
                <w:rFonts w:ascii="Arial Narrow" w:eastAsia="Arial Narrow" w:hAnsi="Arial Narrow" w:cs="Arial Narrow"/>
                <w:sz w:val="20"/>
                <w:szCs w:val="20"/>
              </w:rPr>
            </w:pPr>
            <w:r w:rsidRPr="00CA3791">
              <w:rPr>
                <w:rFonts w:ascii="Arial Narrow"/>
                <w:spacing w:val="-1"/>
                <w:sz w:val="20"/>
              </w:rPr>
              <w:t>Hay</w:t>
            </w:r>
            <w:r w:rsidRPr="00CA3791">
              <w:rPr>
                <w:rFonts w:ascii="Arial Narrow"/>
                <w:spacing w:val="-7"/>
                <w:sz w:val="20"/>
              </w:rPr>
              <w:t xml:space="preserve"> </w:t>
            </w:r>
            <w:r w:rsidRPr="00CA3791">
              <w:rPr>
                <w:rFonts w:ascii="Arial Narrow"/>
                <w:spacing w:val="-1"/>
                <w:sz w:val="20"/>
              </w:rPr>
              <w:t>with</w:t>
            </w:r>
            <w:r w:rsidRPr="00CA3791">
              <w:rPr>
                <w:rFonts w:ascii="Arial Narrow"/>
                <w:spacing w:val="-6"/>
                <w:sz w:val="20"/>
              </w:rPr>
              <w:t xml:space="preserve"> </w:t>
            </w:r>
            <w:r w:rsidRPr="00CA3791">
              <w:rPr>
                <w:rFonts w:ascii="Arial Narrow"/>
                <w:spacing w:val="-1"/>
                <w:sz w:val="20"/>
              </w:rPr>
              <w:t>Nutrients</w:t>
            </w:r>
          </w:p>
        </w:tc>
        <w:tc>
          <w:tcPr>
            <w:tcW w:w="2354" w:type="dxa"/>
            <w:tcBorders>
              <w:top w:val="single" w:sz="5" w:space="0" w:color="000000"/>
              <w:left w:val="single" w:sz="5" w:space="0" w:color="000000"/>
              <w:bottom w:val="single" w:sz="5" w:space="0" w:color="000000"/>
              <w:right w:val="single" w:sz="5" w:space="0" w:color="000000"/>
            </w:tcBorders>
          </w:tcPr>
          <w:p w14:paraId="3D5294EA" w14:textId="77777777" w:rsidR="002F2E44" w:rsidRDefault="00B04159">
            <w:pPr>
              <w:pStyle w:val="TableParagraph"/>
              <w:spacing w:line="223" w:lineRule="exact"/>
              <w:ind w:left="914" w:right="840"/>
              <w:jc w:val="center"/>
              <w:rPr>
                <w:rFonts w:ascii="Arial Narrow" w:eastAsia="Arial Narrow" w:hAnsi="Arial Narrow" w:cs="Arial Narrow"/>
                <w:sz w:val="20"/>
                <w:szCs w:val="20"/>
              </w:rPr>
            </w:pPr>
            <w:r w:rsidRPr="00CA3791">
              <w:rPr>
                <w:rFonts w:ascii="Arial Narrow"/>
                <w:sz w:val="20"/>
              </w:rPr>
              <w:t>5</w:t>
            </w:r>
          </w:p>
        </w:tc>
        <w:tc>
          <w:tcPr>
            <w:tcW w:w="2294" w:type="dxa"/>
            <w:tcBorders>
              <w:top w:val="single" w:sz="5" w:space="0" w:color="000000"/>
              <w:left w:val="single" w:sz="5" w:space="0" w:color="000000"/>
              <w:bottom w:val="single" w:sz="5" w:space="0" w:color="000000"/>
              <w:right w:val="single" w:sz="5" w:space="0" w:color="000000"/>
            </w:tcBorders>
          </w:tcPr>
          <w:p w14:paraId="2427A1F6" w14:textId="77777777" w:rsidR="002F2E44" w:rsidRDefault="00B04159">
            <w:pPr>
              <w:pStyle w:val="TableParagraph"/>
              <w:spacing w:line="223" w:lineRule="exact"/>
              <w:ind w:left="1052" w:right="918"/>
              <w:jc w:val="center"/>
              <w:rPr>
                <w:rFonts w:ascii="Arial Narrow" w:eastAsia="Arial Narrow" w:hAnsi="Arial Narrow" w:cs="Arial Narrow"/>
                <w:sz w:val="20"/>
                <w:szCs w:val="20"/>
              </w:rPr>
            </w:pPr>
            <w:r w:rsidRPr="00CA3791">
              <w:rPr>
                <w:rFonts w:ascii="Arial Narrow"/>
                <w:sz w:val="20"/>
              </w:rPr>
              <w:t>8</w:t>
            </w:r>
          </w:p>
        </w:tc>
      </w:tr>
      <w:tr w:rsidR="002F2E44" w:rsidRPr="00CA3791" w14:paraId="46493BFE" w14:textId="77777777">
        <w:trPr>
          <w:trHeight w:hRule="exact" w:val="240"/>
        </w:trPr>
        <w:tc>
          <w:tcPr>
            <w:tcW w:w="3871" w:type="dxa"/>
            <w:tcBorders>
              <w:top w:val="single" w:sz="5" w:space="0" w:color="000000"/>
              <w:left w:val="single" w:sz="5" w:space="0" w:color="000000"/>
              <w:bottom w:val="single" w:sz="5" w:space="0" w:color="000000"/>
              <w:right w:val="single" w:sz="5" w:space="0" w:color="000000"/>
            </w:tcBorders>
          </w:tcPr>
          <w:p w14:paraId="1EAAE510" w14:textId="77777777" w:rsidR="002F2E44" w:rsidRDefault="00B04159">
            <w:pPr>
              <w:pStyle w:val="TableParagraph"/>
              <w:spacing w:line="223" w:lineRule="exact"/>
              <w:ind w:left="102"/>
              <w:rPr>
                <w:rFonts w:ascii="Arial Narrow" w:eastAsia="Arial Narrow" w:hAnsi="Arial Narrow" w:cs="Arial Narrow"/>
                <w:sz w:val="20"/>
                <w:szCs w:val="20"/>
              </w:rPr>
            </w:pPr>
            <w:r w:rsidRPr="00CA3791">
              <w:rPr>
                <w:rFonts w:ascii="Arial Narrow"/>
                <w:spacing w:val="-1"/>
                <w:sz w:val="20"/>
              </w:rPr>
              <w:t>Nursery</w:t>
            </w:r>
          </w:p>
        </w:tc>
        <w:tc>
          <w:tcPr>
            <w:tcW w:w="2354" w:type="dxa"/>
            <w:tcBorders>
              <w:top w:val="single" w:sz="5" w:space="0" w:color="000000"/>
              <w:left w:val="single" w:sz="5" w:space="0" w:color="000000"/>
              <w:bottom w:val="single" w:sz="5" w:space="0" w:color="000000"/>
              <w:right w:val="single" w:sz="5" w:space="0" w:color="000000"/>
            </w:tcBorders>
          </w:tcPr>
          <w:p w14:paraId="1D224AF7" w14:textId="77777777" w:rsidR="002F2E44" w:rsidRDefault="00B04159">
            <w:pPr>
              <w:pStyle w:val="TableParagraph"/>
              <w:spacing w:line="223" w:lineRule="exact"/>
              <w:ind w:left="914" w:right="840"/>
              <w:jc w:val="center"/>
              <w:rPr>
                <w:rFonts w:ascii="Arial Narrow" w:eastAsia="Arial Narrow" w:hAnsi="Arial Narrow" w:cs="Arial Narrow"/>
                <w:sz w:val="20"/>
                <w:szCs w:val="20"/>
              </w:rPr>
            </w:pPr>
            <w:r w:rsidRPr="00CA3791">
              <w:rPr>
                <w:rFonts w:ascii="Arial Narrow"/>
                <w:sz w:val="20"/>
              </w:rPr>
              <w:t>5</w:t>
            </w:r>
          </w:p>
        </w:tc>
        <w:tc>
          <w:tcPr>
            <w:tcW w:w="2294" w:type="dxa"/>
            <w:tcBorders>
              <w:top w:val="single" w:sz="5" w:space="0" w:color="000000"/>
              <w:left w:val="single" w:sz="5" w:space="0" w:color="000000"/>
              <w:bottom w:val="single" w:sz="5" w:space="0" w:color="000000"/>
              <w:right w:val="single" w:sz="5" w:space="0" w:color="000000"/>
            </w:tcBorders>
          </w:tcPr>
          <w:p w14:paraId="47A2A964" w14:textId="77777777" w:rsidR="002F2E44" w:rsidRDefault="00B04159">
            <w:pPr>
              <w:pStyle w:val="TableParagraph"/>
              <w:spacing w:line="223" w:lineRule="exact"/>
              <w:ind w:left="1052" w:right="918"/>
              <w:jc w:val="center"/>
              <w:rPr>
                <w:rFonts w:ascii="Arial Narrow" w:eastAsia="Arial Narrow" w:hAnsi="Arial Narrow" w:cs="Arial Narrow"/>
                <w:sz w:val="20"/>
                <w:szCs w:val="20"/>
              </w:rPr>
            </w:pPr>
            <w:r w:rsidRPr="00CA3791">
              <w:rPr>
                <w:rFonts w:ascii="Arial Narrow"/>
                <w:sz w:val="20"/>
              </w:rPr>
              <w:t>8</w:t>
            </w:r>
          </w:p>
        </w:tc>
      </w:tr>
    </w:tbl>
    <w:p w14:paraId="028F50E0" w14:textId="77777777" w:rsidR="002F2E44" w:rsidRDefault="002F2E44">
      <w:pPr>
        <w:spacing w:before="2" w:line="280" w:lineRule="exact"/>
        <w:rPr>
          <w:sz w:val="28"/>
          <w:szCs w:val="28"/>
        </w:rPr>
      </w:pPr>
    </w:p>
    <w:p w14:paraId="4F1E4D6F" w14:textId="77777777" w:rsidR="002F2E44" w:rsidRDefault="00B04159">
      <w:pPr>
        <w:spacing w:before="69"/>
        <w:ind w:left="220" w:right="194"/>
        <w:rPr>
          <w:rFonts w:ascii="Times New Roman" w:eastAsia="Times New Roman" w:hAnsi="Times New Roman"/>
          <w:sz w:val="24"/>
          <w:szCs w:val="24"/>
        </w:rPr>
      </w:pPr>
      <w:r>
        <w:rPr>
          <w:rFonts w:ascii="Times New Roman"/>
          <w:b/>
          <w:i/>
          <w:spacing w:val="-1"/>
          <w:sz w:val="24"/>
        </w:rPr>
        <w:t xml:space="preserve">Q2: </w:t>
      </w:r>
      <w:r>
        <w:rPr>
          <w:rFonts w:ascii="Times New Roman"/>
          <w:b/>
          <w:i/>
          <w:sz w:val="24"/>
        </w:rPr>
        <w:t>Why</w:t>
      </w:r>
      <w:r>
        <w:rPr>
          <w:rFonts w:ascii="Times New Roman"/>
          <w:b/>
          <w:i/>
          <w:spacing w:val="-1"/>
          <w:sz w:val="24"/>
        </w:rPr>
        <w:t xml:space="preserve"> </w:t>
      </w:r>
      <w:r>
        <w:rPr>
          <w:rFonts w:ascii="Times New Roman"/>
          <w:b/>
          <w:i/>
          <w:sz w:val="24"/>
        </w:rPr>
        <w:t xml:space="preserve">is </w:t>
      </w:r>
      <w:r>
        <w:rPr>
          <w:rFonts w:ascii="Times New Roman"/>
          <w:b/>
          <w:i/>
          <w:spacing w:val="-1"/>
          <w:sz w:val="24"/>
        </w:rPr>
        <w:t xml:space="preserve">there </w:t>
      </w:r>
      <w:r>
        <w:rPr>
          <w:rFonts w:ascii="Times New Roman"/>
          <w:b/>
          <w:i/>
          <w:sz w:val="24"/>
        </w:rPr>
        <w:t xml:space="preserve">no credit </w:t>
      </w:r>
      <w:r>
        <w:rPr>
          <w:rFonts w:ascii="Times New Roman"/>
          <w:b/>
          <w:i/>
          <w:spacing w:val="-1"/>
          <w:sz w:val="24"/>
        </w:rPr>
        <w:t>given</w:t>
      </w:r>
      <w:r>
        <w:rPr>
          <w:rFonts w:ascii="Times New Roman"/>
          <w:b/>
          <w:i/>
          <w:sz w:val="24"/>
        </w:rPr>
        <w:t xml:space="preserve"> </w:t>
      </w:r>
      <w:r>
        <w:rPr>
          <w:rFonts w:ascii="Times New Roman"/>
          <w:b/>
          <w:i/>
          <w:spacing w:val="-1"/>
          <w:sz w:val="24"/>
        </w:rPr>
        <w:t>for</w:t>
      </w:r>
      <w:r>
        <w:rPr>
          <w:rFonts w:ascii="Times New Roman"/>
          <w:b/>
          <w:i/>
          <w:sz w:val="24"/>
        </w:rPr>
        <w:t xml:space="preserve"> </w:t>
      </w:r>
      <w:r>
        <w:rPr>
          <w:rFonts w:ascii="Times New Roman"/>
          <w:b/>
          <w:i/>
          <w:spacing w:val="-1"/>
          <w:sz w:val="24"/>
        </w:rPr>
        <w:t>Tier</w:t>
      </w:r>
      <w:r>
        <w:rPr>
          <w:rFonts w:ascii="Times New Roman"/>
          <w:b/>
          <w:i/>
          <w:sz w:val="24"/>
        </w:rPr>
        <w:t xml:space="preserve"> 2 or </w:t>
      </w:r>
      <w:r>
        <w:rPr>
          <w:rFonts w:ascii="Times New Roman"/>
          <w:b/>
          <w:i/>
          <w:spacing w:val="-1"/>
          <w:sz w:val="24"/>
        </w:rPr>
        <w:t>Tier</w:t>
      </w:r>
      <w:r>
        <w:rPr>
          <w:rFonts w:ascii="Times New Roman"/>
          <w:b/>
          <w:i/>
          <w:sz w:val="24"/>
        </w:rPr>
        <w:t xml:space="preserve"> 3 </w:t>
      </w:r>
      <w:r>
        <w:rPr>
          <w:rFonts w:ascii="Times New Roman"/>
          <w:b/>
          <w:i/>
          <w:spacing w:val="-1"/>
          <w:sz w:val="24"/>
        </w:rPr>
        <w:t>Nutrient</w:t>
      </w:r>
      <w:r>
        <w:rPr>
          <w:rFonts w:ascii="Times New Roman"/>
          <w:b/>
          <w:i/>
          <w:sz w:val="24"/>
        </w:rPr>
        <w:t xml:space="preserve"> </w:t>
      </w:r>
      <w:r>
        <w:rPr>
          <w:rFonts w:ascii="Times New Roman"/>
          <w:b/>
          <w:i/>
          <w:spacing w:val="-1"/>
          <w:sz w:val="24"/>
        </w:rPr>
        <w:t>Application</w:t>
      </w:r>
      <w:r>
        <w:rPr>
          <w:rFonts w:ascii="Times New Roman"/>
          <w:b/>
          <w:i/>
          <w:sz w:val="24"/>
        </w:rPr>
        <w:t xml:space="preserve"> </w:t>
      </w:r>
      <w:r>
        <w:rPr>
          <w:rFonts w:ascii="Times New Roman"/>
          <w:b/>
          <w:i/>
          <w:spacing w:val="-1"/>
          <w:sz w:val="24"/>
        </w:rPr>
        <w:t>Management?</w:t>
      </w:r>
    </w:p>
    <w:p w14:paraId="588D6DAC" w14:textId="77777777" w:rsidR="002F2E44" w:rsidRDefault="002F2E44">
      <w:pPr>
        <w:spacing w:before="12" w:line="340" w:lineRule="exact"/>
        <w:rPr>
          <w:sz w:val="34"/>
          <w:szCs w:val="34"/>
        </w:rPr>
      </w:pPr>
    </w:p>
    <w:p w14:paraId="44B541DE" w14:textId="77777777" w:rsidR="002F2E44" w:rsidRDefault="00B04159">
      <w:pPr>
        <w:spacing w:line="276" w:lineRule="auto"/>
        <w:ind w:left="220" w:right="376"/>
        <w:jc w:val="both"/>
        <w:rPr>
          <w:rFonts w:ascii="Times New Roman" w:eastAsia="Times New Roman" w:hAnsi="Times New Roman"/>
        </w:rPr>
      </w:pPr>
      <w:r>
        <w:rPr>
          <w:rFonts w:ascii="Times New Roman" w:eastAsia="Times New Roman" w:hAnsi="Times New Roman"/>
          <w:spacing w:val="-1"/>
        </w:rPr>
        <w:t>A2:</w:t>
      </w:r>
      <w:r>
        <w:rPr>
          <w:rFonts w:ascii="Times New Roman" w:eastAsia="Times New Roman" w:hAnsi="Times New Roman"/>
          <w:spacing w:val="1"/>
        </w:rPr>
        <w:t xml:space="preserve"> </w:t>
      </w:r>
      <w:r>
        <w:rPr>
          <w:rFonts w:ascii="Times New Roman" w:eastAsia="Times New Roman" w:hAnsi="Times New Roman"/>
          <w:spacing w:val="-1"/>
        </w:rPr>
        <w:t>At</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time</w:t>
      </w:r>
      <w:r>
        <w:rPr>
          <w:rFonts w:ascii="Times New Roman" w:eastAsia="Times New Roman" w:hAnsi="Times New Roman"/>
        </w:rPr>
        <w:t xml:space="preserve"> of </w:t>
      </w:r>
      <w:r>
        <w:rPr>
          <w:rFonts w:ascii="Times New Roman" w:eastAsia="Times New Roman" w:hAnsi="Times New Roman"/>
          <w:spacing w:val="-1"/>
        </w:rPr>
        <w:t>publication</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this</w:t>
      </w:r>
      <w:r>
        <w:rPr>
          <w:rFonts w:ascii="Times New Roman" w:eastAsia="Times New Roman" w:hAnsi="Times New Roman"/>
        </w:rPr>
        <w:t xml:space="preserve"> </w:t>
      </w:r>
      <w:r>
        <w:rPr>
          <w:rFonts w:ascii="Times New Roman" w:eastAsia="Times New Roman" w:hAnsi="Times New Roman"/>
          <w:spacing w:val="-1"/>
        </w:rPr>
        <w:t>document,</w:t>
      </w:r>
      <w:r>
        <w:rPr>
          <w:rFonts w:ascii="Times New Roman" w:eastAsia="Times New Roman" w:hAnsi="Times New Roman"/>
        </w:rPr>
        <w:t xml:space="preserve"> the</w:t>
      </w:r>
      <w:r>
        <w:rPr>
          <w:rFonts w:ascii="Times New Roman" w:eastAsia="Times New Roman" w:hAnsi="Times New Roman"/>
          <w:spacing w:val="-2"/>
        </w:rPr>
        <w:t xml:space="preserve"> </w:t>
      </w:r>
      <w:r>
        <w:rPr>
          <w:rFonts w:ascii="Times New Roman" w:eastAsia="Times New Roman" w:hAnsi="Times New Roman"/>
          <w:spacing w:val="-1"/>
        </w:rPr>
        <w:t>expert</w:t>
      </w:r>
      <w:r>
        <w:rPr>
          <w:rFonts w:ascii="Times New Roman" w:eastAsia="Times New Roman" w:hAnsi="Times New Roman"/>
          <w:spacing w:val="-2"/>
        </w:rPr>
        <w:t xml:space="preserve"> </w:t>
      </w:r>
      <w:r>
        <w:rPr>
          <w:rFonts w:ascii="Times New Roman" w:eastAsia="Times New Roman" w:hAnsi="Times New Roman"/>
          <w:spacing w:val="-1"/>
        </w:rPr>
        <w:t>panel</w:t>
      </w:r>
      <w:r>
        <w:rPr>
          <w:rFonts w:ascii="Times New Roman" w:eastAsia="Times New Roman" w:hAnsi="Times New Roman"/>
          <w:spacing w:val="1"/>
        </w:rPr>
        <w:t xml:space="preserve"> </w:t>
      </w:r>
      <w:r>
        <w:rPr>
          <w:rFonts w:ascii="Times New Roman" w:eastAsia="Times New Roman" w:hAnsi="Times New Roman"/>
          <w:spacing w:val="-1"/>
        </w:rPr>
        <w:t>has</w:t>
      </w:r>
      <w:r>
        <w:rPr>
          <w:rFonts w:ascii="Times New Roman" w:eastAsia="Times New Roman" w:hAnsi="Times New Roman"/>
        </w:rPr>
        <w:t xml:space="preserve"> </w:t>
      </w:r>
      <w:r>
        <w:rPr>
          <w:rFonts w:ascii="Times New Roman" w:eastAsia="Times New Roman" w:hAnsi="Times New Roman"/>
          <w:spacing w:val="-1"/>
        </w:rPr>
        <w:t>not</w:t>
      </w:r>
      <w:r>
        <w:rPr>
          <w:rFonts w:ascii="Times New Roman" w:eastAsia="Times New Roman" w:hAnsi="Times New Roman"/>
          <w:spacing w:val="1"/>
        </w:rPr>
        <w:t xml:space="preserve"> </w:t>
      </w:r>
      <w:r>
        <w:rPr>
          <w:rFonts w:ascii="Times New Roman" w:eastAsia="Times New Roman" w:hAnsi="Times New Roman"/>
          <w:spacing w:val="-1"/>
        </w:rPr>
        <w:t>defined</w:t>
      </w:r>
      <w:r>
        <w:rPr>
          <w:rFonts w:ascii="Times New Roman" w:eastAsia="Times New Roman" w:hAnsi="Times New Roman"/>
          <w:spacing w:val="-3"/>
        </w:rPr>
        <w:t xml:space="preserve"> </w:t>
      </w:r>
      <w:r>
        <w:rPr>
          <w:rFonts w:ascii="Times New Roman" w:eastAsia="Times New Roman" w:hAnsi="Times New Roman"/>
          <w:spacing w:val="-1"/>
        </w:rPr>
        <w:t>reduction</w:t>
      </w:r>
      <w:r>
        <w:rPr>
          <w:rFonts w:ascii="Times New Roman" w:eastAsia="Times New Roman" w:hAnsi="Times New Roman"/>
          <w:spacing w:val="-3"/>
        </w:rPr>
        <w:t xml:space="preserve"> </w:t>
      </w:r>
      <w:r>
        <w:rPr>
          <w:rFonts w:ascii="Times New Roman" w:eastAsia="Times New Roman" w:hAnsi="Times New Roman"/>
          <w:spacing w:val="-1"/>
        </w:rPr>
        <w:t>efficiencies</w:t>
      </w:r>
      <w:r>
        <w:rPr>
          <w:rFonts w:ascii="Times New Roman" w:eastAsia="Times New Roman" w:hAnsi="Times New Roman"/>
          <w:spacing w:val="71"/>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Tier</w:t>
      </w:r>
      <w:r>
        <w:rPr>
          <w:rFonts w:ascii="Times New Roman" w:eastAsia="Times New Roman" w:hAnsi="Times New Roman"/>
          <w:spacing w:val="1"/>
        </w:rPr>
        <w:t xml:space="preserve"> </w:t>
      </w:r>
      <w:r>
        <w:rPr>
          <w:rFonts w:ascii="Times New Roman" w:eastAsia="Times New Roman" w:hAnsi="Times New Roman"/>
        </w:rPr>
        <w:t>2 and</w:t>
      </w:r>
      <w:r>
        <w:rPr>
          <w:rFonts w:ascii="Times New Roman" w:eastAsia="Times New Roman" w:hAnsi="Times New Roman"/>
          <w:spacing w:val="-5"/>
        </w:rPr>
        <w:t xml:space="preserve"> </w:t>
      </w:r>
      <w:r>
        <w:rPr>
          <w:rFonts w:ascii="Times New Roman" w:eastAsia="Times New Roman" w:hAnsi="Times New Roman"/>
        </w:rPr>
        <w:t>Tier</w:t>
      </w:r>
      <w:r>
        <w:rPr>
          <w:rFonts w:ascii="Times New Roman" w:eastAsia="Times New Roman" w:hAnsi="Times New Roman"/>
          <w:spacing w:val="1"/>
        </w:rPr>
        <w:t xml:space="preserve"> </w:t>
      </w:r>
      <w:r>
        <w:rPr>
          <w:rFonts w:ascii="Times New Roman" w:eastAsia="Times New Roman" w:hAnsi="Times New Roman"/>
        </w:rPr>
        <w:t xml:space="preserve">3. </w:t>
      </w:r>
      <w:r>
        <w:rPr>
          <w:rFonts w:ascii="Times New Roman" w:eastAsia="Times New Roman" w:hAnsi="Times New Roman"/>
          <w:spacing w:val="-2"/>
        </w:rPr>
        <w:t>Credit</w:t>
      </w:r>
      <w:r>
        <w:rPr>
          <w:rFonts w:ascii="Times New Roman" w:eastAsia="Times New Roman" w:hAnsi="Times New Roman"/>
          <w:spacing w:val="1"/>
        </w:rPr>
        <w:t xml:space="preserve"> </w:t>
      </w:r>
      <w:r>
        <w:rPr>
          <w:rFonts w:ascii="Times New Roman" w:eastAsia="Times New Roman" w:hAnsi="Times New Roman"/>
          <w:spacing w:val="-1"/>
        </w:rPr>
        <w:t>will</w:t>
      </w:r>
      <w:r>
        <w:rPr>
          <w:rFonts w:ascii="Times New Roman" w:eastAsia="Times New Roman" w:hAnsi="Times New Roman"/>
          <w:spacing w:val="1"/>
        </w:rPr>
        <w:t xml:space="preserve"> </w:t>
      </w:r>
      <w:r>
        <w:rPr>
          <w:rFonts w:ascii="Times New Roman" w:eastAsia="Times New Roman" w:hAnsi="Times New Roman"/>
          <w:spacing w:val="-2"/>
        </w:rPr>
        <w:t>be</w:t>
      </w:r>
      <w:r>
        <w:rPr>
          <w:rFonts w:ascii="Times New Roman" w:eastAsia="Times New Roman" w:hAnsi="Times New Roman"/>
        </w:rPr>
        <w:t xml:space="preserve"> </w:t>
      </w:r>
      <w:r>
        <w:rPr>
          <w:rFonts w:ascii="Times New Roman" w:eastAsia="Times New Roman" w:hAnsi="Times New Roman"/>
          <w:spacing w:val="-1"/>
        </w:rPr>
        <w:t>given</w:t>
      </w:r>
      <w:r>
        <w:rPr>
          <w:rFonts w:ascii="Times New Roman" w:eastAsia="Times New Roman" w:hAnsi="Times New Roman"/>
        </w:rPr>
        <w:t xml:space="preserve"> in </w:t>
      </w:r>
      <w:r>
        <w:rPr>
          <w:rFonts w:ascii="Times New Roman" w:eastAsia="Times New Roman" w:hAnsi="Times New Roman"/>
          <w:spacing w:val="-1"/>
        </w:rPr>
        <w:t>Scenario</w:t>
      </w:r>
      <w:r>
        <w:rPr>
          <w:rFonts w:ascii="Times New Roman" w:eastAsia="Times New Roman" w:hAnsi="Times New Roman"/>
          <w:spacing w:val="-3"/>
        </w:rPr>
        <w:t xml:space="preserve"> </w:t>
      </w:r>
      <w:r>
        <w:rPr>
          <w:rFonts w:ascii="Times New Roman" w:eastAsia="Times New Roman" w:hAnsi="Times New Roman"/>
          <w:spacing w:val="-1"/>
        </w:rPr>
        <w:t>Builder</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Watershed</w:t>
      </w:r>
      <w:r>
        <w:rPr>
          <w:rFonts w:ascii="Times New Roman" w:eastAsia="Times New Roman" w:hAnsi="Times New Roman"/>
          <w:spacing w:val="-3"/>
        </w:rPr>
        <w:t xml:space="preserve"> </w:t>
      </w:r>
      <w:r>
        <w:rPr>
          <w:rFonts w:ascii="Times New Roman" w:eastAsia="Times New Roman" w:hAnsi="Times New Roman"/>
          <w:spacing w:val="-1"/>
        </w:rPr>
        <w:t>Model</w:t>
      </w:r>
      <w:r>
        <w:rPr>
          <w:rFonts w:ascii="Times New Roman" w:eastAsia="Times New Roman" w:hAnsi="Times New Roman"/>
          <w:spacing w:val="1"/>
        </w:rPr>
        <w:t xml:space="preserve"> </w:t>
      </w:r>
      <w:r>
        <w:rPr>
          <w:rFonts w:ascii="Times New Roman" w:eastAsia="Times New Roman" w:hAnsi="Times New Roman"/>
          <w:spacing w:val="-1"/>
        </w:rPr>
        <w:t>for</w:t>
      </w:r>
      <w:r>
        <w:rPr>
          <w:rFonts w:ascii="Times New Roman" w:eastAsia="Times New Roman" w:hAnsi="Times New Roman"/>
          <w:spacing w:val="-2"/>
        </w:rPr>
        <w:t xml:space="preserve"> </w:t>
      </w:r>
      <w:r>
        <w:rPr>
          <w:rFonts w:ascii="Times New Roman" w:eastAsia="Times New Roman" w:hAnsi="Times New Roman"/>
        </w:rPr>
        <w:t>Tier</w:t>
      </w:r>
      <w:r>
        <w:rPr>
          <w:rFonts w:ascii="Times New Roman" w:eastAsia="Times New Roman" w:hAnsi="Times New Roman"/>
          <w:spacing w:val="1"/>
        </w:rPr>
        <w:t xml:space="preserve"> </w:t>
      </w:r>
      <w:r>
        <w:rPr>
          <w:rFonts w:ascii="Times New Roman" w:eastAsia="Times New Roman" w:hAnsi="Times New Roman"/>
        </w:rPr>
        <w:t>2</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51"/>
        </w:rPr>
        <w:t xml:space="preserve"> </w:t>
      </w:r>
      <w:r>
        <w:rPr>
          <w:rFonts w:ascii="Times New Roman" w:eastAsia="Times New Roman" w:hAnsi="Times New Roman"/>
        </w:rPr>
        <w:t>Tier</w:t>
      </w:r>
      <w:r>
        <w:rPr>
          <w:rFonts w:ascii="Times New Roman" w:eastAsia="Times New Roman" w:hAnsi="Times New Roman"/>
          <w:spacing w:val="-2"/>
        </w:rPr>
        <w:t xml:space="preserve"> </w:t>
      </w:r>
      <w:r>
        <w:rPr>
          <w:rFonts w:ascii="Times New Roman" w:eastAsia="Times New Roman" w:hAnsi="Times New Roman"/>
        </w:rPr>
        <w:t xml:space="preserve">3 </w:t>
      </w:r>
      <w:r>
        <w:rPr>
          <w:rFonts w:ascii="Times New Roman" w:eastAsia="Times New Roman" w:hAnsi="Times New Roman"/>
          <w:spacing w:val="-1"/>
        </w:rPr>
        <w:t>following</w:t>
      </w:r>
      <w:r>
        <w:rPr>
          <w:rFonts w:ascii="Times New Roman" w:eastAsia="Times New Roman" w:hAnsi="Times New Roman"/>
          <w:spacing w:val="-3"/>
        </w:rPr>
        <w:t xml:space="preserve"> </w:t>
      </w:r>
      <w:r>
        <w:rPr>
          <w:rFonts w:ascii="Times New Roman" w:eastAsia="Times New Roman" w:hAnsi="Times New Roman"/>
          <w:spacing w:val="-1"/>
        </w:rPr>
        <w:t>approval</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panel’s</w:t>
      </w:r>
      <w:r>
        <w:rPr>
          <w:rFonts w:ascii="Times New Roman" w:eastAsia="Times New Roman" w:hAnsi="Times New Roman"/>
        </w:rPr>
        <w:t xml:space="preserve"> </w:t>
      </w:r>
      <w:r>
        <w:rPr>
          <w:rFonts w:ascii="Times New Roman" w:eastAsia="Times New Roman" w:hAnsi="Times New Roman"/>
          <w:spacing w:val="-1"/>
        </w:rPr>
        <w:t>future</w:t>
      </w:r>
      <w:r>
        <w:rPr>
          <w:rFonts w:ascii="Times New Roman" w:eastAsia="Times New Roman" w:hAnsi="Times New Roman"/>
          <w:spacing w:val="-3"/>
        </w:rPr>
        <w:t xml:space="preserve"> </w:t>
      </w:r>
      <w:r>
        <w:rPr>
          <w:rFonts w:ascii="Times New Roman" w:eastAsia="Times New Roman" w:hAnsi="Times New Roman"/>
          <w:spacing w:val="-1"/>
        </w:rPr>
        <w:t>recommendations.</w:t>
      </w:r>
    </w:p>
    <w:p w14:paraId="78ACA814" w14:textId="77777777" w:rsidR="002F2E44" w:rsidRDefault="002F2E44">
      <w:pPr>
        <w:spacing w:before="2" w:line="320" w:lineRule="exact"/>
        <w:rPr>
          <w:sz w:val="32"/>
          <w:szCs w:val="32"/>
        </w:rPr>
      </w:pPr>
    </w:p>
    <w:p w14:paraId="12B8FD95" w14:textId="77777777" w:rsidR="002F2E44" w:rsidRDefault="00B04159">
      <w:pPr>
        <w:spacing w:line="277" w:lineRule="auto"/>
        <w:ind w:left="220" w:right="194"/>
        <w:rPr>
          <w:rFonts w:ascii="Times New Roman" w:eastAsia="Times New Roman" w:hAnsi="Times New Roman"/>
          <w:sz w:val="24"/>
          <w:szCs w:val="24"/>
        </w:rPr>
      </w:pPr>
      <w:r>
        <w:rPr>
          <w:rFonts w:ascii="Times New Roman"/>
          <w:b/>
          <w:i/>
          <w:spacing w:val="-1"/>
          <w:sz w:val="24"/>
        </w:rPr>
        <w:t xml:space="preserve">Q3: </w:t>
      </w:r>
      <w:r>
        <w:rPr>
          <w:rFonts w:ascii="Times New Roman"/>
          <w:b/>
          <w:i/>
          <w:sz w:val="24"/>
        </w:rPr>
        <w:t xml:space="preserve">Can a </w:t>
      </w:r>
      <w:r>
        <w:rPr>
          <w:rFonts w:ascii="Times New Roman"/>
          <w:b/>
          <w:i/>
          <w:spacing w:val="-1"/>
          <w:sz w:val="24"/>
        </w:rPr>
        <w:t>jurisdiction</w:t>
      </w:r>
      <w:r>
        <w:rPr>
          <w:rFonts w:ascii="Times New Roman"/>
          <w:b/>
          <w:i/>
          <w:sz w:val="24"/>
        </w:rPr>
        <w:t xml:space="preserve"> </w:t>
      </w:r>
      <w:r>
        <w:rPr>
          <w:rFonts w:ascii="Times New Roman"/>
          <w:b/>
          <w:i/>
          <w:spacing w:val="-1"/>
          <w:sz w:val="24"/>
        </w:rPr>
        <w:t>still</w:t>
      </w:r>
      <w:r>
        <w:rPr>
          <w:rFonts w:ascii="Times New Roman"/>
          <w:b/>
          <w:i/>
          <w:sz w:val="24"/>
        </w:rPr>
        <w:t xml:space="preserve"> </w:t>
      </w:r>
      <w:r>
        <w:rPr>
          <w:rFonts w:ascii="Times New Roman"/>
          <w:b/>
          <w:i/>
          <w:spacing w:val="-1"/>
          <w:sz w:val="24"/>
        </w:rPr>
        <w:t xml:space="preserve">receive </w:t>
      </w:r>
      <w:r>
        <w:rPr>
          <w:rFonts w:ascii="Times New Roman"/>
          <w:b/>
          <w:i/>
          <w:sz w:val="24"/>
        </w:rPr>
        <w:t xml:space="preserve">credit </w:t>
      </w:r>
      <w:r>
        <w:rPr>
          <w:rFonts w:ascii="Times New Roman"/>
          <w:b/>
          <w:i/>
          <w:spacing w:val="-1"/>
          <w:sz w:val="24"/>
        </w:rPr>
        <w:t>for</w:t>
      </w:r>
      <w:r>
        <w:rPr>
          <w:rFonts w:ascii="Times New Roman"/>
          <w:b/>
          <w:i/>
          <w:sz w:val="24"/>
        </w:rPr>
        <w:t xml:space="preserve"> traditional </w:t>
      </w:r>
      <w:r>
        <w:rPr>
          <w:rFonts w:ascii="Times New Roman"/>
          <w:b/>
          <w:i/>
          <w:spacing w:val="-1"/>
          <w:sz w:val="24"/>
        </w:rPr>
        <w:t>nutrient</w:t>
      </w:r>
      <w:r>
        <w:rPr>
          <w:rFonts w:ascii="Times New Roman"/>
          <w:b/>
          <w:i/>
          <w:sz w:val="24"/>
        </w:rPr>
        <w:t xml:space="preserve"> </w:t>
      </w:r>
      <w:r>
        <w:rPr>
          <w:rFonts w:ascii="Times New Roman"/>
          <w:b/>
          <w:i/>
          <w:spacing w:val="-1"/>
          <w:sz w:val="24"/>
        </w:rPr>
        <w:t>application</w:t>
      </w:r>
      <w:r>
        <w:rPr>
          <w:rFonts w:ascii="Times New Roman"/>
          <w:b/>
          <w:i/>
          <w:spacing w:val="-2"/>
          <w:sz w:val="24"/>
        </w:rPr>
        <w:t xml:space="preserve"> </w:t>
      </w:r>
      <w:r>
        <w:rPr>
          <w:rFonts w:ascii="Times New Roman"/>
          <w:b/>
          <w:i/>
          <w:spacing w:val="-1"/>
          <w:sz w:val="24"/>
        </w:rPr>
        <w:t>management</w:t>
      </w:r>
      <w:r>
        <w:rPr>
          <w:rFonts w:ascii="Times New Roman"/>
          <w:b/>
          <w:i/>
          <w:sz w:val="24"/>
        </w:rPr>
        <w:t xml:space="preserve"> as a</w:t>
      </w:r>
      <w:r>
        <w:rPr>
          <w:rFonts w:ascii="Times New Roman"/>
          <w:b/>
          <w:i/>
          <w:spacing w:val="75"/>
          <w:sz w:val="24"/>
        </w:rPr>
        <w:t xml:space="preserve"> </w:t>
      </w:r>
      <w:r>
        <w:rPr>
          <w:rFonts w:ascii="Times New Roman"/>
          <w:b/>
          <w:i/>
          <w:sz w:val="24"/>
        </w:rPr>
        <w:t>land use</w:t>
      </w:r>
      <w:r>
        <w:rPr>
          <w:rFonts w:ascii="Times New Roman"/>
          <w:b/>
          <w:i/>
          <w:spacing w:val="-1"/>
          <w:sz w:val="24"/>
        </w:rPr>
        <w:t xml:space="preserve"> change </w:t>
      </w:r>
      <w:r>
        <w:rPr>
          <w:rFonts w:ascii="Times New Roman"/>
          <w:b/>
          <w:i/>
          <w:sz w:val="24"/>
        </w:rPr>
        <w:t xml:space="preserve">in </w:t>
      </w:r>
      <w:r>
        <w:rPr>
          <w:rFonts w:ascii="Times New Roman"/>
          <w:b/>
          <w:i/>
          <w:spacing w:val="-1"/>
          <w:sz w:val="24"/>
        </w:rPr>
        <w:t>the modeling</w:t>
      </w:r>
      <w:r>
        <w:rPr>
          <w:rFonts w:ascii="Times New Roman"/>
          <w:b/>
          <w:i/>
          <w:sz w:val="24"/>
        </w:rPr>
        <w:t xml:space="preserve"> tools.</w:t>
      </w:r>
    </w:p>
    <w:p w14:paraId="5DE4E969" w14:textId="77777777" w:rsidR="002F2E44" w:rsidRDefault="002F2E44">
      <w:pPr>
        <w:spacing w:before="11" w:line="300" w:lineRule="exact"/>
        <w:rPr>
          <w:sz w:val="30"/>
          <w:szCs w:val="30"/>
        </w:rPr>
      </w:pPr>
    </w:p>
    <w:p w14:paraId="31DB4866" w14:textId="77777777" w:rsidR="002F2E44" w:rsidRDefault="00B04159">
      <w:pPr>
        <w:spacing w:line="276" w:lineRule="auto"/>
        <w:ind w:left="219" w:right="222"/>
        <w:rPr>
          <w:rFonts w:ascii="Times New Roman" w:eastAsia="Times New Roman" w:hAnsi="Times New Roman"/>
        </w:rPr>
      </w:pPr>
      <w:r>
        <w:rPr>
          <w:rFonts w:ascii="Times New Roman"/>
          <w:spacing w:val="-1"/>
        </w:rPr>
        <w:t>A3:</w:t>
      </w:r>
      <w:r>
        <w:rPr>
          <w:rFonts w:ascii="Times New Roman"/>
          <w:spacing w:val="1"/>
        </w:rPr>
        <w:t xml:space="preserve"> </w:t>
      </w:r>
      <w:r>
        <w:rPr>
          <w:rFonts w:ascii="Times New Roman"/>
          <w:spacing w:val="-1"/>
        </w:rPr>
        <w:t>No.</w:t>
      </w:r>
      <w:r>
        <w:rPr>
          <w:rFonts w:ascii="Times New Roman"/>
          <w:spacing w:val="52"/>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recommended</w:t>
      </w:r>
      <w:r>
        <w:rPr>
          <w:rFonts w:ascii="Times New Roman"/>
        </w:rPr>
        <w:t xml:space="preserve"> the</w:t>
      </w:r>
      <w:r>
        <w:rPr>
          <w:rFonts w:ascii="Times New Roman"/>
          <w:spacing w:val="-3"/>
        </w:rPr>
        <w:t xml:space="preserve"> </w:t>
      </w:r>
      <w:r>
        <w:rPr>
          <w:rFonts w:ascii="Times New Roman"/>
          <w:spacing w:val="-1"/>
        </w:rPr>
        <w:t>immediate</w:t>
      </w:r>
      <w:r>
        <w:rPr>
          <w:rFonts w:ascii="Times New Roman"/>
          <w:spacing w:val="-3"/>
        </w:rPr>
        <w:t xml:space="preserve"> </w:t>
      </w:r>
      <w:r>
        <w:rPr>
          <w:rFonts w:ascii="Times New Roman"/>
          <w:spacing w:val="-1"/>
        </w:rPr>
        <w:t>replacement</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current</w:t>
      </w:r>
      <w:r>
        <w:rPr>
          <w:rFonts w:ascii="Times New Roman"/>
          <w:spacing w:val="-2"/>
        </w:rPr>
        <w:t xml:space="preserve"> </w:t>
      </w:r>
      <w:r>
        <w:rPr>
          <w:rFonts w:ascii="Times New Roman"/>
          <w:spacing w:val="-1"/>
        </w:rPr>
        <w:t>traditional</w:t>
      </w:r>
      <w:r>
        <w:rPr>
          <w:rFonts w:ascii="Times New Roman"/>
          <w:spacing w:val="1"/>
        </w:rPr>
        <w:t xml:space="preserve"> </w:t>
      </w:r>
      <w:r>
        <w:rPr>
          <w:rFonts w:ascii="Times New Roman"/>
          <w:spacing w:val="-1"/>
        </w:rPr>
        <w:t>nutrient</w:t>
      </w:r>
      <w:r>
        <w:rPr>
          <w:rFonts w:ascii="Times New Roman"/>
          <w:spacing w:val="51"/>
        </w:rPr>
        <w:t xml:space="preserve"> </w:t>
      </w:r>
      <w:r>
        <w:rPr>
          <w:rFonts w:ascii="Times New Roman"/>
          <w:spacing w:val="-1"/>
        </w:rPr>
        <w:t>application</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BMP with</w:t>
      </w:r>
      <w:r>
        <w:rPr>
          <w:rFonts w:ascii="Times New Roman"/>
          <w:spacing w:val="-3"/>
        </w:rPr>
        <w:t xml:space="preserve"> </w:t>
      </w:r>
      <w:r>
        <w:rPr>
          <w:rFonts w:ascii="Times New Roman"/>
        </w:rPr>
        <w:t>Tier</w:t>
      </w:r>
      <w:r>
        <w:rPr>
          <w:rFonts w:ascii="Times New Roman"/>
          <w:spacing w:val="1"/>
        </w:rPr>
        <w:t xml:space="preserve"> </w:t>
      </w:r>
      <w:r>
        <w:rPr>
          <w:rFonts w:ascii="Times New Roman"/>
        </w:rPr>
        <w:t xml:space="preserve">1 </w:t>
      </w:r>
      <w:r>
        <w:rPr>
          <w:rFonts w:ascii="Times New Roman"/>
          <w:spacing w:val="-1"/>
        </w:rPr>
        <w:t>Crop</w:t>
      </w:r>
      <w:r>
        <w:rPr>
          <w:rFonts w:ascii="Times New Roman"/>
        </w:rPr>
        <w:t xml:space="preserve"> </w:t>
      </w:r>
      <w:r>
        <w:rPr>
          <w:rFonts w:ascii="Times New Roman"/>
          <w:spacing w:val="-2"/>
        </w:rPr>
        <w:t>Group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w:t>
      </w:r>
      <w:r>
        <w:rPr>
          <w:rFonts w:ascii="Times New Roman"/>
        </w:rPr>
        <w:t xml:space="preserve">  </w:t>
      </w:r>
      <w:r>
        <w:rPr>
          <w:rFonts w:ascii="Times New Roman"/>
          <w:spacing w:val="-2"/>
        </w:rPr>
        <w:t>All</w:t>
      </w:r>
      <w:r>
        <w:rPr>
          <w:rFonts w:ascii="Times New Roman"/>
          <w:spacing w:val="1"/>
        </w:rPr>
        <w:t xml:space="preserve"> </w:t>
      </w:r>
      <w:r>
        <w:rPr>
          <w:rFonts w:ascii="Times New Roman"/>
          <w:spacing w:val="-1"/>
        </w:rPr>
        <w:t>acres</w:t>
      </w:r>
      <w:r>
        <w:rPr>
          <w:rFonts w:ascii="Times New Roman"/>
          <w:spacing w:val="61"/>
        </w:rPr>
        <w:t xml:space="preserve"> </w:t>
      </w:r>
      <w:r>
        <w:rPr>
          <w:rFonts w:ascii="Times New Roman"/>
        </w:rPr>
        <w:t>under</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previous</w:t>
      </w:r>
      <w:r>
        <w:rPr>
          <w:rFonts w:ascii="Times New Roman"/>
        </w:rPr>
        <w:t xml:space="preserve"> </w:t>
      </w:r>
      <w:r>
        <w:rPr>
          <w:rFonts w:ascii="Times New Roman"/>
          <w:spacing w:val="-1"/>
        </w:rPr>
        <w:t xml:space="preserve">BMP </w:t>
      </w:r>
      <w:r>
        <w:rPr>
          <w:rFonts w:ascii="Times New Roman"/>
          <w:spacing w:val="-2"/>
        </w:rPr>
        <w:t>will</w:t>
      </w:r>
      <w:r>
        <w:rPr>
          <w:rFonts w:ascii="Times New Roman"/>
          <w:spacing w:val="1"/>
        </w:rPr>
        <w:t xml:space="preserve"> </w:t>
      </w:r>
      <w:r>
        <w:rPr>
          <w:rFonts w:ascii="Times New Roman"/>
        </w:rPr>
        <w:t>now</w:t>
      </w:r>
      <w:r>
        <w:rPr>
          <w:rFonts w:ascii="Times New Roman"/>
          <w:spacing w:val="-4"/>
        </w:rPr>
        <w:t xml:space="preserve"> </w:t>
      </w:r>
      <w:r>
        <w:rPr>
          <w:rFonts w:ascii="Times New Roman"/>
          <w:spacing w:val="-1"/>
        </w:rPr>
        <w:t>receive</w:t>
      </w:r>
      <w:r>
        <w:rPr>
          <w:rFonts w:ascii="Times New Roman"/>
        </w:rPr>
        <w:t xml:space="preserve"> </w:t>
      </w:r>
      <w:r>
        <w:rPr>
          <w:rFonts w:ascii="Times New Roman"/>
          <w:spacing w:val="-1"/>
        </w:rPr>
        <w:t>the</w:t>
      </w:r>
      <w:r>
        <w:rPr>
          <w:rFonts w:ascii="Times New Roman"/>
        </w:rPr>
        <w:t xml:space="preserve"> </w:t>
      </w:r>
      <w:r>
        <w:rPr>
          <w:rFonts w:ascii="Times New Roman"/>
          <w:spacing w:val="-1"/>
        </w:rPr>
        <w:t>credits</w:t>
      </w:r>
      <w:r>
        <w:rPr>
          <w:rFonts w:ascii="Times New Roman"/>
        </w:rPr>
        <w:t xml:space="preserve"> </w:t>
      </w:r>
      <w:r>
        <w:rPr>
          <w:rFonts w:ascii="Times New Roman"/>
          <w:spacing w:val="-1"/>
        </w:rPr>
        <w:t>listed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table</w:t>
      </w:r>
      <w:r>
        <w:rPr>
          <w:rFonts w:ascii="Times New Roman"/>
          <w:spacing w:val="-2"/>
        </w:rPr>
        <w:t xml:space="preserve"> </w:t>
      </w:r>
      <w:r>
        <w:rPr>
          <w:rFonts w:ascii="Times New Roman"/>
          <w:spacing w:val="-1"/>
        </w:rPr>
        <w:t>above.</w:t>
      </w:r>
    </w:p>
    <w:p w14:paraId="44753012" w14:textId="77777777" w:rsidR="002F2E44" w:rsidRDefault="002F2E44">
      <w:pPr>
        <w:spacing w:before="2" w:line="320" w:lineRule="exact"/>
        <w:rPr>
          <w:sz w:val="32"/>
          <w:szCs w:val="32"/>
        </w:rPr>
      </w:pPr>
    </w:p>
    <w:p w14:paraId="5EC1F329" w14:textId="77777777" w:rsidR="002F2E44" w:rsidRDefault="00B04159">
      <w:pPr>
        <w:spacing w:line="275" w:lineRule="auto"/>
        <w:ind w:left="220" w:right="194"/>
        <w:rPr>
          <w:rFonts w:ascii="Times New Roman" w:eastAsia="Times New Roman" w:hAnsi="Times New Roman"/>
          <w:sz w:val="24"/>
          <w:szCs w:val="24"/>
        </w:rPr>
      </w:pPr>
      <w:r>
        <w:rPr>
          <w:rFonts w:ascii="Times New Roman"/>
          <w:b/>
          <w:i/>
          <w:spacing w:val="-1"/>
          <w:sz w:val="24"/>
        </w:rPr>
        <w:t xml:space="preserve">Q4: </w:t>
      </w:r>
      <w:r>
        <w:rPr>
          <w:rFonts w:ascii="Times New Roman"/>
          <w:b/>
          <w:i/>
          <w:sz w:val="24"/>
        </w:rPr>
        <w:t xml:space="preserve">Can </w:t>
      </w:r>
      <w:r>
        <w:rPr>
          <w:rFonts w:ascii="Times New Roman"/>
          <w:b/>
          <w:i/>
          <w:spacing w:val="-1"/>
          <w:sz w:val="24"/>
        </w:rPr>
        <w:t>jurisdictions</w:t>
      </w:r>
      <w:r>
        <w:rPr>
          <w:rFonts w:ascii="Times New Roman"/>
          <w:b/>
          <w:i/>
          <w:sz w:val="24"/>
        </w:rPr>
        <w:t xml:space="preserve"> </w:t>
      </w:r>
      <w:r>
        <w:rPr>
          <w:rFonts w:ascii="Times New Roman"/>
          <w:b/>
          <w:i/>
          <w:spacing w:val="-1"/>
          <w:sz w:val="24"/>
        </w:rPr>
        <w:t>still</w:t>
      </w:r>
      <w:r>
        <w:rPr>
          <w:rFonts w:ascii="Times New Roman"/>
          <w:b/>
          <w:i/>
          <w:sz w:val="24"/>
        </w:rPr>
        <w:t xml:space="preserve"> </w:t>
      </w:r>
      <w:r>
        <w:rPr>
          <w:rFonts w:ascii="Times New Roman"/>
          <w:b/>
          <w:i/>
          <w:spacing w:val="-1"/>
          <w:sz w:val="24"/>
        </w:rPr>
        <w:t>receive</w:t>
      </w:r>
      <w:r>
        <w:rPr>
          <w:rFonts w:ascii="Times New Roman"/>
          <w:b/>
          <w:i/>
          <w:spacing w:val="1"/>
          <w:sz w:val="24"/>
        </w:rPr>
        <w:t xml:space="preserve"> </w:t>
      </w:r>
      <w:r>
        <w:rPr>
          <w:rFonts w:ascii="Times New Roman"/>
          <w:b/>
          <w:i/>
          <w:spacing w:val="-1"/>
          <w:sz w:val="24"/>
        </w:rPr>
        <w:t>credit</w:t>
      </w:r>
      <w:r>
        <w:rPr>
          <w:rFonts w:ascii="Times New Roman"/>
          <w:b/>
          <w:i/>
          <w:sz w:val="24"/>
        </w:rPr>
        <w:t xml:space="preserve"> </w:t>
      </w:r>
      <w:r>
        <w:rPr>
          <w:rFonts w:ascii="Times New Roman"/>
          <w:b/>
          <w:i/>
          <w:spacing w:val="-1"/>
          <w:sz w:val="24"/>
        </w:rPr>
        <w:t>for</w:t>
      </w:r>
      <w:r>
        <w:rPr>
          <w:rFonts w:ascii="Times New Roman"/>
          <w:b/>
          <w:i/>
          <w:sz w:val="24"/>
        </w:rPr>
        <w:t xml:space="preserve"> the</w:t>
      </w:r>
      <w:r>
        <w:rPr>
          <w:rFonts w:ascii="Times New Roman"/>
          <w:b/>
          <w:i/>
          <w:spacing w:val="-1"/>
          <w:sz w:val="24"/>
        </w:rPr>
        <w:t xml:space="preserve"> Enhanced</w:t>
      </w:r>
      <w:r>
        <w:rPr>
          <w:rFonts w:ascii="Times New Roman"/>
          <w:b/>
          <w:i/>
          <w:sz w:val="24"/>
        </w:rPr>
        <w:t xml:space="preserve"> </w:t>
      </w:r>
      <w:r>
        <w:rPr>
          <w:rFonts w:ascii="Times New Roman"/>
          <w:b/>
          <w:i/>
          <w:spacing w:val="-1"/>
          <w:sz w:val="24"/>
        </w:rPr>
        <w:t>Nutrient</w:t>
      </w:r>
      <w:r>
        <w:rPr>
          <w:rFonts w:ascii="Times New Roman"/>
          <w:b/>
          <w:i/>
          <w:spacing w:val="-2"/>
          <w:sz w:val="24"/>
        </w:rPr>
        <w:t xml:space="preserve"> </w:t>
      </w:r>
      <w:r>
        <w:rPr>
          <w:rFonts w:ascii="Times New Roman"/>
          <w:b/>
          <w:i/>
          <w:spacing w:val="-1"/>
          <w:sz w:val="24"/>
        </w:rPr>
        <w:t>Application</w:t>
      </w:r>
      <w:r>
        <w:rPr>
          <w:rFonts w:ascii="Times New Roman"/>
          <w:b/>
          <w:i/>
          <w:sz w:val="24"/>
        </w:rPr>
        <w:t xml:space="preserve"> </w:t>
      </w:r>
      <w:r>
        <w:rPr>
          <w:rFonts w:ascii="Times New Roman"/>
          <w:b/>
          <w:i/>
          <w:spacing w:val="-1"/>
          <w:sz w:val="24"/>
        </w:rPr>
        <w:t>Management</w:t>
      </w:r>
      <w:r>
        <w:rPr>
          <w:rFonts w:ascii="Times New Roman"/>
          <w:b/>
          <w:i/>
          <w:spacing w:val="99"/>
          <w:sz w:val="24"/>
        </w:rPr>
        <w:t xml:space="preserve"> </w:t>
      </w:r>
      <w:r>
        <w:rPr>
          <w:rFonts w:ascii="Times New Roman"/>
          <w:b/>
          <w:i/>
          <w:sz w:val="24"/>
        </w:rPr>
        <w:t xml:space="preserve">and </w:t>
      </w:r>
      <w:r>
        <w:rPr>
          <w:rFonts w:ascii="Times New Roman"/>
          <w:b/>
          <w:i/>
          <w:spacing w:val="-1"/>
          <w:sz w:val="24"/>
        </w:rPr>
        <w:t>Decision</w:t>
      </w:r>
      <w:r>
        <w:rPr>
          <w:rFonts w:ascii="Times New Roman"/>
          <w:b/>
          <w:i/>
          <w:sz w:val="24"/>
        </w:rPr>
        <w:t xml:space="preserve"> </w:t>
      </w:r>
      <w:r>
        <w:rPr>
          <w:rFonts w:ascii="Times New Roman"/>
          <w:b/>
          <w:i/>
          <w:spacing w:val="-1"/>
          <w:sz w:val="24"/>
        </w:rPr>
        <w:t>Agriculture BMPs?</w:t>
      </w:r>
    </w:p>
    <w:p w14:paraId="519A56D1" w14:textId="77777777" w:rsidR="002F2E44" w:rsidRDefault="002F2E44">
      <w:pPr>
        <w:spacing w:before="9" w:line="280" w:lineRule="exact"/>
        <w:rPr>
          <w:sz w:val="28"/>
          <w:szCs w:val="28"/>
        </w:rPr>
      </w:pPr>
    </w:p>
    <w:p w14:paraId="2901717C" w14:textId="77777777" w:rsidR="002F2E44" w:rsidRDefault="00B04159">
      <w:pPr>
        <w:spacing w:line="275" w:lineRule="auto"/>
        <w:ind w:left="220" w:right="194"/>
        <w:rPr>
          <w:rFonts w:ascii="Times New Roman" w:eastAsia="Times New Roman" w:hAnsi="Times New Roman"/>
        </w:rPr>
      </w:pPr>
      <w:r>
        <w:rPr>
          <w:rFonts w:ascii="Times New Roman"/>
          <w:spacing w:val="-1"/>
        </w:rPr>
        <w:t>A4:</w:t>
      </w:r>
      <w:r>
        <w:rPr>
          <w:rFonts w:ascii="Times New Roman"/>
        </w:rPr>
        <w:t xml:space="preserve"> </w:t>
      </w:r>
      <w:r>
        <w:rPr>
          <w:rFonts w:ascii="Times New Roman"/>
          <w:spacing w:val="1"/>
        </w:rPr>
        <w:t xml:space="preserve"> </w:t>
      </w:r>
      <w:r>
        <w:rPr>
          <w:rFonts w:ascii="Times New Roman"/>
          <w:spacing w:val="-1"/>
        </w:rPr>
        <w:t>Yes.</w:t>
      </w:r>
      <w:r>
        <w:rPr>
          <w:rFonts w:ascii="Times New Roman"/>
          <w:spacing w:val="52"/>
        </w:rPr>
        <w:t xml:space="preserve"> </w:t>
      </w:r>
      <w:r>
        <w:rPr>
          <w:rFonts w:ascii="Times New Roman"/>
          <w:spacing w:val="-1"/>
        </w:rPr>
        <w:t>The</w:t>
      </w:r>
      <w:r>
        <w:rPr>
          <w:rFonts w:ascii="Times New Roman"/>
        </w:rPr>
        <w:t xml:space="preserve"> </w:t>
      </w:r>
      <w:r>
        <w:rPr>
          <w:rFonts w:ascii="Times New Roman"/>
          <w:spacing w:val="-1"/>
        </w:rPr>
        <w:t>expert</w:t>
      </w:r>
      <w:r>
        <w:rPr>
          <w:rFonts w:ascii="Times New Roman"/>
          <w:spacing w:val="1"/>
        </w:rPr>
        <w:t xml:space="preserve"> </w:t>
      </w:r>
      <w:r>
        <w:rPr>
          <w:rFonts w:ascii="Times New Roman"/>
          <w:spacing w:val="-1"/>
        </w:rPr>
        <w:t>panel</w:t>
      </w:r>
      <w:r>
        <w:rPr>
          <w:rFonts w:ascii="Times New Roman"/>
          <w:spacing w:val="-2"/>
        </w:rPr>
        <w:t xml:space="preserve"> </w:t>
      </w:r>
      <w:r>
        <w:rPr>
          <w:rFonts w:ascii="Times New Roman"/>
          <w:spacing w:val="-1"/>
        </w:rPr>
        <w:t>may</w:t>
      </w:r>
      <w:r>
        <w:rPr>
          <w:rFonts w:ascii="Times New Roman"/>
          <w:spacing w:val="-3"/>
        </w:rPr>
        <w:t xml:space="preserve"> </w:t>
      </w:r>
      <w:r>
        <w:rPr>
          <w:rFonts w:ascii="Times New Roman"/>
          <w:spacing w:val="-1"/>
        </w:rPr>
        <w:t>replace</w:t>
      </w:r>
      <w:r>
        <w:rPr>
          <w:rFonts w:ascii="Times New Roman"/>
        </w:rPr>
        <w:t xml:space="preserve"> </w:t>
      </w:r>
      <w:r>
        <w:rPr>
          <w:rFonts w:ascii="Times New Roman"/>
          <w:spacing w:val="-1"/>
        </w:rPr>
        <w:t>these</w:t>
      </w:r>
      <w:r>
        <w:rPr>
          <w:rFonts w:ascii="Times New Roman"/>
          <w:spacing w:val="-2"/>
        </w:rPr>
        <w:t xml:space="preserve"> </w:t>
      </w:r>
      <w:r>
        <w:rPr>
          <w:rFonts w:ascii="Times New Roman"/>
          <w:spacing w:val="-1"/>
        </w:rPr>
        <w:t>BMPs</w:t>
      </w:r>
      <w:r>
        <w:rPr>
          <w:rFonts w:ascii="Times New Roman"/>
          <w:spacing w:val="-2"/>
        </w:rPr>
        <w:t xml:space="preserve"> </w:t>
      </w:r>
      <w:r>
        <w:rPr>
          <w:rFonts w:ascii="Times New Roman"/>
          <w:spacing w:val="-1"/>
        </w:rPr>
        <w:t>in</w:t>
      </w:r>
      <w:r>
        <w:rPr>
          <w:rFonts w:ascii="Times New Roman"/>
        </w:rPr>
        <w:t xml:space="preserve"> the</w:t>
      </w:r>
      <w:r>
        <w:rPr>
          <w:rFonts w:ascii="Times New Roman"/>
          <w:spacing w:val="-2"/>
        </w:rPr>
        <w:t xml:space="preserve"> </w:t>
      </w:r>
      <w:r>
        <w:rPr>
          <w:rFonts w:ascii="Times New Roman"/>
          <w:spacing w:val="-1"/>
        </w:rPr>
        <w:t>future,</w:t>
      </w:r>
      <w:r>
        <w:rPr>
          <w:rFonts w:ascii="Times New Roman"/>
        </w:rPr>
        <w:t xml:space="preserve"> but</w:t>
      </w:r>
      <w:r>
        <w:rPr>
          <w:rFonts w:ascii="Times New Roman"/>
          <w:spacing w:val="-2"/>
        </w:rPr>
        <w:t xml:space="preserve"> </w:t>
      </w:r>
      <w:r>
        <w:rPr>
          <w:rFonts w:ascii="Times New Roman"/>
          <w:spacing w:val="-1"/>
        </w:rPr>
        <w:t>recommended</w:t>
      </w:r>
      <w:r>
        <w:rPr>
          <w:rFonts w:ascii="Times New Roman"/>
        </w:rPr>
        <w:t xml:space="preserve"> no </w:t>
      </w:r>
      <w:r>
        <w:rPr>
          <w:rFonts w:ascii="Times New Roman"/>
          <w:spacing w:val="-1"/>
        </w:rPr>
        <w:t>change</w:t>
      </w:r>
      <w:r>
        <w:rPr>
          <w:rFonts w:ascii="Times New Roman"/>
        </w:rPr>
        <w:t xml:space="preserve"> to</w:t>
      </w:r>
      <w:r>
        <w:rPr>
          <w:rFonts w:ascii="Times New Roman"/>
          <w:spacing w:val="-4"/>
        </w:rPr>
        <w:t xml:space="preserve"> </w:t>
      </w:r>
      <w:r>
        <w:rPr>
          <w:rFonts w:ascii="Times New Roman"/>
          <w:spacing w:val="-1"/>
        </w:rPr>
        <w:t>these</w:t>
      </w:r>
      <w:r>
        <w:rPr>
          <w:rFonts w:ascii="Times New Roman"/>
          <w:spacing w:val="67"/>
        </w:rPr>
        <w:t xml:space="preserve"> </w:t>
      </w:r>
      <w:r>
        <w:rPr>
          <w:rFonts w:ascii="Times New Roman"/>
          <w:spacing w:val="-1"/>
        </w:rPr>
        <w:t>BMPs</w:t>
      </w:r>
      <w:r>
        <w:rPr>
          <w:rFonts w:ascii="Times New Roman"/>
        </w:rPr>
        <w:t xml:space="preserve"> 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interim.</w:t>
      </w:r>
      <w:r>
        <w:rPr>
          <w:rFonts w:ascii="Times New Roman"/>
        </w:rPr>
        <w:t xml:space="preserve"> The</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version</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Decision</w:t>
      </w:r>
      <w:r>
        <w:rPr>
          <w:rFonts w:ascii="Times New Roman"/>
          <w:spacing w:val="-3"/>
        </w:rPr>
        <w:t xml:space="preserve"> </w:t>
      </w:r>
      <w:r>
        <w:rPr>
          <w:rFonts w:ascii="Times New Roman"/>
          <w:spacing w:val="-1"/>
        </w:rPr>
        <w:t>Agriculture</w:t>
      </w:r>
      <w:r>
        <w:rPr>
          <w:rFonts w:ascii="Times New Roman"/>
          <w:spacing w:val="-2"/>
        </w:rPr>
        <w:t xml:space="preserve"> </w:t>
      </w:r>
      <w:r>
        <w:rPr>
          <w:rFonts w:ascii="Times New Roman"/>
          <w:spacing w:val="-1"/>
        </w:rPr>
        <w:t>results</w:t>
      </w:r>
      <w:r>
        <w:rPr>
          <w:rFonts w:ascii="Times New Roman"/>
          <w:spacing w:val="-2"/>
        </w:rPr>
        <w:t xml:space="preserve"> </w:t>
      </w:r>
      <w:r>
        <w:rPr>
          <w:rFonts w:ascii="Times New Roman"/>
        </w:rPr>
        <w:t>in a</w:t>
      </w:r>
      <w:r>
        <w:rPr>
          <w:rFonts w:ascii="Times New Roman"/>
          <w:spacing w:val="-2"/>
        </w:rPr>
        <w:t xml:space="preserve"> </w:t>
      </w:r>
      <w:r>
        <w:rPr>
          <w:rFonts w:ascii="Times New Roman"/>
          <w:spacing w:val="-1"/>
        </w:rPr>
        <w:t>3.5%</w:t>
      </w:r>
      <w:r>
        <w:rPr>
          <w:rFonts w:ascii="Times New Roman"/>
          <w:spacing w:val="1"/>
        </w:rPr>
        <w:t xml:space="preserve"> </w:t>
      </w:r>
      <w:r>
        <w:rPr>
          <w:rFonts w:ascii="Times New Roman"/>
          <w:spacing w:val="-1"/>
        </w:rPr>
        <w:t>reduction</w:t>
      </w:r>
      <w:r>
        <w:rPr>
          <w:rFonts w:ascii="Times New Roman"/>
        </w:rPr>
        <w:t xml:space="preserve"> in</w:t>
      </w:r>
      <w:r>
        <w:rPr>
          <w:rFonts w:ascii="Times New Roman"/>
          <w:spacing w:val="-3"/>
        </w:rPr>
        <w:t xml:space="preserve"> </w:t>
      </w:r>
      <w:r>
        <w:rPr>
          <w:rFonts w:ascii="Times New Roman"/>
          <w:spacing w:val="-1"/>
        </w:rPr>
        <w:t>nitrogen</w:t>
      </w:r>
      <w:r>
        <w:rPr>
          <w:rFonts w:ascii="Times New Roman"/>
          <w:spacing w:val="77"/>
        </w:rPr>
        <w:t xml:space="preserve"> </w:t>
      </w:r>
      <w:r>
        <w:rPr>
          <w:rFonts w:ascii="Times New Roman"/>
          <w:spacing w:val="-1"/>
        </w:rPr>
        <w:t>loads,</w:t>
      </w:r>
      <w:r>
        <w:rPr>
          <w:rFonts w:ascii="Times New Roman"/>
        </w:rPr>
        <w:t xml:space="preserve"> </w:t>
      </w:r>
      <w:r>
        <w:rPr>
          <w:rFonts w:ascii="Times New Roman"/>
          <w:spacing w:val="-1"/>
        </w:rPr>
        <w:t>while</w:t>
      </w:r>
      <w:r>
        <w:rPr>
          <w:rFonts w:ascii="Times New Roman"/>
          <w:spacing w:val="-2"/>
        </w:rPr>
        <w:t xml:space="preserve"> </w:t>
      </w:r>
      <w:r>
        <w:rPr>
          <w:rFonts w:ascii="Times New Roman"/>
        </w:rPr>
        <w:t xml:space="preserve">the </w:t>
      </w:r>
      <w:r>
        <w:rPr>
          <w:rFonts w:ascii="Times New Roman"/>
          <w:spacing w:val="-1"/>
        </w:rPr>
        <w:t>current</w:t>
      </w:r>
      <w:r>
        <w:rPr>
          <w:rFonts w:ascii="Times New Roman"/>
          <w:spacing w:val="1"/>
        </w:rPr>
        <w:t xml:space="preserve"> </w:t>
      </w:r>
      <w:r>
        <w:rPr>
          <w:rFonts w:ascii="Times New Roman"/>
          <w:spacing w:val="-1"/>
        </w:rPr>
        <w:t>version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Application</w:t>
      </w:r>
      <w:r>
        <w:rPr>
          <w:rFonts w:ascii="Times New Roman"/>
          <w:spacing w:val="-3"/>
        </w:rPr>
        <w:t xml:space="preserve"> </w:t>
      </w:r>
      <w:r>
        <w:rPr>
          <w:rFonts w:ascii="Times New Roman"/>
          <w:spacing w:val="-1"/>
        </w:rPr>
        <w:t>Management results</w:t>
      </w:r>
      <w:r>
        <w:rPr>
          <w:rFonts w:ascii="Times New Roman"/>
          <w:spacing w:val="-2"/>
        </w:rPr>
        <w:t xml:space="preserve"> </w:t>
      </w:r>
      <w:r>
        <w:rPr>
          <w:rFonts w:ascii="Times New Roman"/>
        </w:rPr>
        <w:t>in a</w:t>
      </w:r>
      <w:r>
        <w:rPr>
          <w:rFonts w:ascii="Times New Roman"/>
          <w:spacing w:val="-2"/>
        </w:rPr>
        <w:t xml:space="preserve"> </w:t>
      </w:r>
      <w:r>
        <w:rPr>
          <w:rFonts w:ascii="Times New Roman"/>
        </w:rPr>
        <w:t>7%</w:t>
      </w:r>
      <w:r>
        <w:rPr>
          <w:rFonts w:ascii="Times New Roman"/>
          <w:spacing w:val="-2"/>
        </w:rPr>
        <w:t xml:space="preserve"> </w:t>
      </w:r>
      <w:r>
        <w:rPr>
          <w:rFonts w:ascii="Times New Roman"/>
          <w:spacing w:val="-1"/>
        </w:rPr>
        <w:t>reduction</w:t>
      </w:r>
      <w:r>
        <w:rPr>
          <w:rFonts w:ascii="Times New Roman"/>
          <w:spacing w:val="75"/>
        </w:rPr>
        <w:t xml:space="preserve"> </w:t>
      </w:r>
      <w:r>
        <w:rPr>
          <w:rFonts w:ascii="Times New Roman"/>
        </w:rPr>
        <w:t xml:space="preserve">in </w:t>
      </w:r>
      <w:r>
        <w:rPr>
          <w:rFonts w:ascii="Times New Roman"/>
          <w:spacing w:val="-1"/>
        </w:rPr>
        <w:t>nitrogen</w:t>
      </w:r>
      <w:r>
        <w:rPr>
          <w:rFonts w:ascii="Times New Roman"/>
        </w:rPr>
        <w:t xml:space="preserve"> </w:t>
      </w:r>
      <w:r>
        <w:rPr>
          <w:rFonts w:ascii="Times New Roman"/>
          <w:spacing w:val="-1"/>
        </w:rPr>
        <w:t>loads.</w:t>
      </w:r>
      <w:r>
        <w:rPr>
          <w:rFonts w:ascii="Times New Roman"/>
        </w:rPr>
        <w:t xml:space="preserve">  </w:t>
      </w:r>
      <w:r>
        <w:rPr>
          <w:rFonts w:ascii="Times New Roman"/>
          <w:spacing w:val="-1"/>
        </w:rPr>
        <w:t>Both</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these</w:t>
      </w:r>
      <w:r>
        <w:rPr>
          <w:rFonts w:ascii="Times New Roman"/>
        </w:rPr>
        <w:t xml:space="preserve"> </w:t>
      </w:r>
      <w:r>
        <w:rPr>
          <w:rFonts w:ascii="Times New Roman"/>
          <w:spacing w:val="-2"/>
        </w:rPr>
        <w:t>BMPs</w:t>
      </w:r>
      <w:r>
        <w:rPr>
          <w:rFonts w:ascii="Times New Roman"/>
        </w:rPr>
        <w:t xml:space="preserve"> </w:t>
      </w:r>
      <w:r>
        <w:rPr>
          <w:rFonts w:ascii="Times New Roman"/>
          <w:spacing w:val="-1"/>
        </w:rPr>
        <w:t>were</w:t>
      </w:r>
      <w:r>
        <w:rPr>
          <w:rFonts w:ascii="Times New Roman"/>
        </w:rPr>
        <w:t xml:space="preserve"> </w:t>
      </w:r>
      <w:r>
        <w:rPr>
          <w:rFonts w:ascii="Times New Roman"/>
          <w:spacing w:val="-1"/>
        </w:rPr>
        <w:t>previously</w:t>
      </w:r>
      <w:r>
        <w:rPr>
          <w:rFonts w:ascii="Times New Roman"/>
        </w:rPr>
        <w:t xml:space="preserve"> </w:t>
      </w:r>
      <w:r>
        <w:rPr>
          <w:rFonts w:ascii="Times New Roman"/>
          <w:spacing w:val="-1"/>
        </w:rPr>
        <w:t>modeled</w:t>
      </w:r>
      <w:r>
        <w:rPr>
          <w:rFonts w:ascii="Times New Roman"/>
        </w:rPr>
        <w:t xml:space="preserve"> as</w:t>
      </w:r>
      <w:r>
        <w:rPr>
          <w:rFonts w:ascii="Times New Roman"/>
          <w:spacing w:val="-2"/>
        </w:rPr>
        <w:t xml:space="preserve"> </w:t>
      </w:r>
      <w:r>
        <w:rPr>
          <w:rFonts w:ascii="Times New Roman"/>
          <w:spacing w:val="-1"/>
        </w:rPr>
        <w:t>reductions</w:t>
      </w:r>
      <w:r>
        <w:rPr>
          <w:rFonts w:ascii="Times New Roman"/>
        </w:rPr>
        <w:t xml:space="preserve"> in</w:t>
      </w:r>
      <w:r>
        <w:rPr>
          <w:rFonts w:ascii="Times New Roman"/>
          <w:spacing w:val="-3"/>
        </w:rPr>
        <w:t xml:space="preserve"> </w:t>
      </w:r>
      <w:r>
        <w:rPr>
          <w:rFonts w:ascii="Times New Roman"/>
          <w:spacing w:val="-1"/>
        </w:rPr>
        <w:t xml:space="preserve">addition </w:t>
      </w:r>
      <w:r>
        <w:rPr>
          <w:rFonts w:ascii="Times New Roman"/>
        </w:rPr>
        <w:t>to</w:t>
      </w:r>
      <w:r>
        <w:rPr>
          <w:rFonts w:ascii="Times New Roman"/>
          <w:spacing w:val="-3"/>
        </w:rPr>
        <w:t xml:space="preserve"> </w:t>
      </w:r>
      <w:r>
        <w:rPr>
          <w:rFonts w:ascii="Times New Roman"/>
        </w:rPr>
        <w:t>the</w:t>
      </w:r>
    </w:p>
    <w:p w14:paraId="376B688E" w14:textId="77777777" w:rsidR="002F2E44" w:rsidRDefault="002F2E44">
      <w:pPr>
        <w:spacing w:line="275" w:lineRule="auto"/>
        <w:rPr>
          <w:rFonts w:ascii="Times New Roman" w:eastAsia="Times New Roman" w:hAnsi="Times New Roman"/>
        </w:rPr>
        <w:sectPr w:rsidR="002F2E44" w:rsidSect="00B3777D">
          <w:footerReference w:type="default" r:id="rId49"/>
          <w:pgSz w:w="12240" w:h="15840"/>
          <w:pgMar w:top="1160" w:right="1340" w:bottom="1200" w:left="1220" w:header="978" w:footer="1005" w:gutter="0"/>
          <w:cols w:space="720"/>
        </w:sectPr>
      </w:pPr>
    </w:p>
    <w:p w14:paraId="2E96E681" w14:textId="77777777" w:rsidR="002F2E44" w:rsidRDefault="002F2E44">
      <w:pPr>
        <w:spacing w:before="4" w:line="180" w:lineRule="exact"/>
        <w:rPr>
          <w:sz w:val="18"/>
          <w:szCs w:val="18"/>
        </w:rPr>
      </w:pPr>
    </w:p>
    <w:p w14:paraId="6E15B150" w14:textId="77777777" w:rsidR="002F2E44" w:rsidRDefault="00B04159">
      <w:pPr>
        <w:spacing w:before="72" w:line="275" w:lineRule="auto"/>
        <w:ind w:left="220" w:right="194"/>
        <w:rPr>
          <w:rFonts w:ascii="Times New Roman" w:eastAsia="Times New Roman" w:hAnsi="Times New Roman"/>
        </w:rPr>
      </w:pPr>
      <w:r>
        <w:rPr>
          <w:rFonts w:ascii="Times New Roman"/>
          <w:spacing w:val="-1"/>
        </w:rPr>
        <w:t>traditional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w:t>
      </w:r>
      <w:r>
        <w:rPr>
          <w:rFonts w:ascii="Times New Roman"/>
          <w:spacing w:val="1"/>
        </w:rPr>
        <w:t xml:space="preserve"> </w:t>
      </w:r>
      <w:r>
        <w:rPr>
          <w:rFonts w:ascii="Times New Roman"/>
          <w:spacing w:val="-1"/>
        </w:rPr>
        <w:t>BMP.</w:t>
      </w:r>
      <w:r>
        <w:rPr>
          <w:rFonts w:ascii="Times New Roman"/>
        </w:rPr>
        <w:t xml:space="preserve">  </w:t>
      </w:r>
      <w:r>
        <w:rPr>
          <w:rFonts w:ascii="Times New Roman"/>
          <w:spacing w:val="-1"/>
        </w:rPr>
        <w:t>BMPs</w:t>
      </w:r>
      <w:r>
        <w:rPr>
          <w:rFonts w:ascii="Times New Roman"/>
        </w:rPr>
        <w:t xml:space="preserve"> </w:t>
      </w:r>
      <w:r>
        <w:rPr>
          <w:rFonts w:ascii="Times New Roman"/>
          <w:spacing w:val="-1"/>
        </w:rPr>
        <w:t>will</w:t>
      </w:r>
      <w:r>
        <w:rPr>
          <w:rFonts w:ascii="Times New Roman"/>
          <w:spacing w:val="-2"/>
        </w:rPr>
        <w:t xml:space="preserve"> </w:t>
      </w:r>
      <w:r>
        <w:rPr>
          <w:rFonts w:ascii="Times New Roman"/>
          <w:spacing w:val="-1"/>
        </w:rPr>
        <w:t>continue</w:t>
      </w:r>
      <w:r>
        <w:rPr>
          <w:rFonts w:ascii="Times New Roman"/>
        </w:rPr>
        <w:t xml:space="preserve"> to</w:t>
      </w:r>
      <w:r>
        <w:rPr>
          <w:rFonts w:ascii="Times New Roman"/>
          <w:spacing w:val="-3"/>
        </w:rPr>
        <w:t xml:space="preserve"> </w:t>
      </w:r>
      <w:r>
        <w:rPr>
          <w:rFonts w:ascii="Times New Roman"/>
          <w:spacing w:val="-1"/>
        </w:rPr>
        <w:t>result</w:t>
      </w:r>
      <w:r>
        <w:rPr>
          <w:rFonts w:ascii="Times New Roman"/>
          <w:spacing w:val="-2"/>
        </w:rPr>
        <w:t xml:space="preserve"> </w:t>
      </w:r>
      <w:r>
        <w:rPr>
          <w:rFonts w:ascii="Times New Roman"/>
        </w:rPr>
        <w:t xml:space="preserve">in </w:t>
      </w:r>
      <w:r>
        <w:rPr>
          <w:rFonts w:ascii="Times New Roman"/>
          <w:spacing w:val="-1"/>
        </w:rPr>
        <w:t>reductions</w:t>
      </w:r>
      <w:r>
        <w:rPr>
          <w:rFonts w:ascii="Times New Roman"/>
        </w:rPr>
        <w:t xml:space="preserve"> </w:t>
      </w:r>
      <w:r>
        <w:rPr>
          <w:rFonts w:ascii="Times New Roman"/>
          <w:spacing w:val="-1"/>
        </w:rPr>
        <w:t>beyond</w:t>
      </w:r>
      <w:r>
        <w:rPr>
          <w:rFonts w:ascii="Times New Roman"/>
          <w:spacing w:val="67"/>
        </w:rPr>
        <w:t xml:space="preserve"> </w:t>
      </w:r>
      <w:r>
        <w:rPr>
          <w:rFonts w:ascii="Times New Roman"/>
        </w:rPr>
        <w:t>the</w:t>
      </w:r>
      <w:r>
        <w:rPr>
          <w:rFonts w:ascii="Times New Roman"/>
          <w:spacing w:val="-2"/>
        </w:rPr>
        <w:t xml:space="preserve"> </w:t>
      </w:r>
      <w:r>
        <w:rPr>
          <w:rFonts w:ascii="Times New Roman"/>
        </w:rPr>
        <w:t>Tier</w:t>
      </w:r>
      <w:r>
        <w:rPr>
          <w:rFonts w:ascii="Times New Roman"/>
          <w:spacing w:val="-2"/>
        </w:rPr>
        <w:t xml:space="preserve"> </w:t>
      </w:r>
      <w:r>
        <w:rPr>
          <w:rFonts w:ascii="Times New Roman"/>
        </w:rPr>
        <w:t xml:space="preserve">1 </w:t>
      </w:r>
      <w:r>
        <w:rPr>
          <w:rFonts w:ascii="Times New Roman"/>
          <w:spacing w:val="-1"/>
        </w:rPr>
        <w:t>Crop</w:t>
      </w:r>
      <w:r>
        <w:rPr>
          <w:rFonts w:ascii="Times New Roman"/>
        </w:rPr>
        <w:t xml:space="preserve"> </w:t>
      </w:r>
      <w:r>
        <w:rPr>
          <w:rFonts w:ascii="Times New Roman"/>
          <w:spacing w:val="-1"/>
        </w:rPr>
        <w:t>Group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 xml:space="preserve">Management </w:t>
      </w:r>
      <w:r>
        <w:rPr>
          <w:rFonts w:ascii="Times New Roman"/>
        </w:rPr>
        <w:t>in</w:t>
      </w:r>
      <w:r>
        <w:rPr>
          <w:rFonts w:ascii="Times New Roman"/>
          <w:spacing w:val="-3"/>
        </w:rPr>
        <w:t xml:space="preserve"> </w:t>
      </w:r>
      <w:r>
        <w:rPr>
          <w:rFonts w:ascii="Times New Roman"/>
        </w:rPr>
        <w:t xml:space="preserve">a </w:t>
      </w:r>
      <w:r>
        <w:rPr>
          <w:rFonts w:ascii="Times New Roman"/>
          <w:spacing w:val="-1"/>
        </w:rPr>
        <w:t>similar</w:t>
      </w:r>
      <w:r>
        <w:rPr>
          <w:rFonts w:ascii="Times New Roman"/>
          <w:spacing w:val="1"/>
        </w:rPr>
        <w:t xml:space="preserve"> </w:t>
      </w:r>
      <w:r>
        <w:rPr>
          <w:rFonts w:ascii="Times New Roman"/>
          <w:spacing w:val="-1"/>
        </w:rPr>
        <w:t>manner.</w:t>
      </w:r>
    </w:p>
    <w:p w14:paraId="51402AB8" w14:textId="77777777" w:rsidR="002F2E44" w:rsidRDefault="002F2E44">
      <w:pPr>
        <w:spacing w:before="14" w:line="280" w:lineRule="exact"/>
        <w:rPr>
          <w:sz w:val="28"/>
          <w:szCs w:val="28"/>
        </w:rPr>
      </w:pPr>
    </w:p>
    <w:p w14:paraId="25B3BAF9" w14:textId="77777777" w:rsidR="002F2E44" w:rsidRDefault="00B04159">
      <w:pPr>
        <w:spacing w:line="275" w:lineRule="auto"/>
        <w:ind w:left="220" w:right="194"/>
        <w:rPr>
          <w:rFonts w:ascii="Times New Roman" w:eastAsia="Times New Roman" w:hAnsi="Times New Roman"/>
        </w:rPr>
      </w:pPr>
      <w:r>
        <w:rPr>
          <w:rFonts w:ascii="Times New Roman"/>
          <w:spacing w:val="-1"/>
        </w:rPr>
        <w:t>New efficiencies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Management</w:t>
      </w:r>
      <w:r>
        <w:rPr>
          <w:rFonts w:ascii="Times New Roman"/>
          <w:spacing w:val="1"/>
        </w:rPr>
        <w:t xml:space="preserve"> </w:t>
      </w:r>
      <w:r>
        <w:rPr>
          <w:rFonts w:ascii="Times New Roman"/>
        </w:rPr>
        <w:t xml:space="preserve">and </w:t>
      </w:r>
      <w:r>
        <w:rPr>
          <w:rFonts w:ascii="Times New Roman"/>
          <w:spacing w:val="-1"/>
        </w:rPr>
        <w:t>Decision</w:t>
      </w:r>
      <w:r>
        <w:rPr>
          <w:rFonts w:ascii="Times New Roman"/>
        </w:rPr>
        <w:t xml:space="preserve"> </w:t>
      </w:r>
      <w:r>
        <w:rPr>
          <w:rFonts w:ascii="Times New Roman"/>
          <w:spacing w:val="-1"/>
        </w:rPr>
        <w:t>Agriculture</w:t>
      </w:r>
      <w:r>
        <w:rPr>
          <w:rFonts w:ascii="Times New Roman"/>
        </w:rPr>
        <w:t xml:space="preserve"> </w:t>
      </w:r>
      <w:r>
        <w:rPr>
          <w:rFonts w:ascii="Times New Roman"/>
          <w:spacing w:val="-1"/>
        </w:rPr>
        <w:t>were</w:t>
      </w:r>
      <w:r>
        <w:rPr>
          <w:rFonts w:ascii="Times New Roman"/>
          <w:spacing w:val="43"/>
        </w:rPr>
        <w:t xml:space="preserve"> </w:t>
      </w:r>
      <w:r>
        <w:rPr>
          <w:rFonts w:ascii="Times New Roman"/>
          <w:spacing w:val="-1"/>
        </w:rPr>
        <w:t>calculated</w:t>
      </w:r>
      <w:r>
        <w:rPr>
          <w:rFonts w:ascii="Times New Roman"/>
          <w:spacing w:val="-3"/>
        </w:rPr>
        <w:t xml:space="preserve"> </w:t>
      </w:r>
      <w:r>
        <w:rPr>
          <w:rFonts w:ascii="Times New Roman"/>
          <w:spacing w:val="-1"/>
        </w:rPr>
        <w:t>by</w:t>
      </w:r>
      <w:r>
        <w:rPr>
          <w:rFonts w:ascii="Times New Roman"/>
          <w:spacing w:val="-3"/>
        </w:rPr>
        <w:t xml:space="preserve"> </w:t>
      </w:r>
      <w:r>
        <w:rPr>
          <w:rFonts w:ascii="Times New Roman"/>
          <w:spacing w:val="-1"/>
        </w:rPr>
        <w:t>combining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currently</w:t>
      </w:r>
      <w:r>
        <w:rPr>
          <w:rFonts w:ascii="Times New Roman"/>
          <w:spacing w:val="-3"/>
        </w:rPr>
        <w:t xml:space="preserve"> </w:t>
      </w:r>
      <w:r>
        <w:rPr>
          <w:rFonts w:ascii="Times New Roman"/>
          <w:spacing w:val="-1"/>
        </w:rPr>
        <w:t>approved</w:t>
      </w:r>
      <w:r>
        <w:rPr>
          <w:rFonts w:ascii="Times New Roman"/>
        </w:rPr>
        <w:t xml:space="preserve"> </w:t>
      </w:r>
      <w:r>
        <w:rPr>
          <w:rFonts w:ascii="Times New Roman"/>
          <w:spacing w:val="-1"/>
        </w:rPr>
        <w:t>efficiencies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each</w:t>
      </w:r>
      <w:r>
        <w:rPr>
          <w:rFonts w:ascii="Times New Roman"/>
        </w:rPr>
        <w:t xml:space="preserve"> </w:t>
      </w:r>
      <w:r>
        <w:rPr>
          <w:rFonts w:ascii="Times New Roman"/>
          <w:spacing w:val="-1"/>
        </w:rPr>
        <w:t>BMP</w:t>
      </w:r>
      <w:r>
        <w:rPr>
          <w:rFonts w:ascii="Times New Roman"/>
          <w:spacing w:val="-3"/>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new</w:t>
      </w:r>
      <w:r>
        <w:rPr>
          <w:rFonts w:ascii="Times New Roman"/>
          <w:spacing w:val="-4"/>
        </w:rPr>
        <w:t xml:space="preserve"> </w:t>
      </w:r>
      <w:r>
        <w:rPr>
          <w:rFonts w:ascii="Times New Roman"/>
        </w:rPr>
        <w:t>Tier</w:t>
      </w:r>
      <w:r>
        <w:rPr>
          <w:rFonts w:ascii="Times New Roman"/>
          <w:spacing w:val="1"/>
        </w:rPr>
        <w:t xml:space="preserve"> </w:t>
      </w:r>
      <w:r>
        <w:rPr>
          <w:rFonts w:ascii="Times New Roman"/>
        </w:rPr>
        <w:t>1</w:t>
      </w:r>
      <w:r>
        <w:rPr>
          <w:rFonts w:ascii="Times New Roman"/>
          <w:spacing w:val="71"/>
        </w:rPr>
        <w:t xml:space="preserve"> </w:t>
      </w:r>
      <w:r>
        <w:rPr>
          <w:rFonts w:ascii="Times New Roman"/>
          <w:spacing w:val="-1"/>
        </w:rPr>
        <w:t>efficiencies.</w:t>
      </w:r>
      <w:r>
        <w:rPr>
          <w:rFonts w:ascii="Times New Roman"/>
          <w:spacing w:val="52"/>
        </w:rPr>
        <w:t xml:space="preserve"> </w:t>
      </w: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rPr>
        <w:t xml:space="preserve">equation </w:t>
      </w:r>
      <w:r>
        <w:rPr>
          <w:rFonts w:ascii="Times New Roman"/>
          <w:spacing w:val="-2"/>
        </w:rPr>
        <w:t>was</w:t>
      </w:r>
      <w:r>
        <w:rPr>
          <w:rFonts w:ascii="Times New Roman"/>
        </w:rPr>
        <w:t xml:space="preserve"> </w:t>
      </w:r>
      <w:r>
        <w:rPr>
          <w:rFonts w:ascii="Times New Roman"/>
          <w:spacing w:val="-1"/>
        </w:rPr>
        <w:t>used</w:t>
      </w:r>
      <w:r>
        <w:rPr>
          <w:rFonts w:ascii="Times New Roman"/>
          <w:spacing w:val="-3"/>
        </w:rPr>
        <w:t xml:space="preserve"> </w:t>
      </w:r>
      <w:r>
        <w:rPr>
          <w:rFonts w:ascii="Times New Roman"/>
        </w:rPr>
        <w:t xml:space="preserve">to </w:t>
      </w:r>
      <w:r>
        <w:rPr>
          <w:rFonts w:ascii="Times New Roman"/>
          <w:spacing w:val="-1"/>
        </w:rPr>
        <w:t>calculate</w:t>
      </w:r>
      <w:r>
        <w:rPr>
          <w:rFonts w:ascii="Times New Roman"/>
        </w:rPr>
        <w:t xml:space="preserve"> </w:t>
      </w:r>
      <w:r>
        <w:rPr>
          <w:rFonts w:ascii="Times New Roman"/>
          <w:spacing w:val="-1"/>
        </w:rPr>
        <w:t>the</w:t>
      </w:r>
      <w:r>
        <w:rPr>
          <w:rFonts w:ascii="Times New Roman"/>
        </w:rPr>
        <w:t xml:space="preserve"> </w:t>
      </w:r>
      <w:r>
        <w:rPr>
          <w:rFonts w:ascii="Times New Roman"/>
          <w:spacing w:val="-1"/>
        </w:rPr>
        <w:t>values</w:t>
      </w:r>
      <w:r>
        <w:rPr>
          <w:rFonts w:ascii="Times New Roman"/>
        </w:rPr>
        <w:t xml:space="preserve"> </w:t>
      </w:r>
      <w:r>
        <w:rPr>
          <w:rFonts w:ascii="Times New Roman"/>
          <w:spacing w:val="-1"/>
        </w:rPr>
        <w:t>shown</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Tables</w:t>
      </w:r>
      <w:r>
        <w:rPr>
          <w:rFonts w:ascii="Times New Roman"/>
          <w:spacing w:val="-2"/>
        </w:rPr>
        <w:t xml:space="preserve"> </w:t>
      </w:r>
      <w:r>
        <w:rPr>
          <w:rFonts w:ascii="Times New Roman"/>
        </w:rPr>
        <w:t>2 and</w:t>
      </w:r>
      <w:r>
        <w:rPr>
          <w:rFonts w:ascii="Times New Roman"/>
          <w:spacing w:val="-3"/>
        </w:rPr>
        <w:t xml:space="preserve"> </w:t>
      </w:r>
      <w:r>
        <w:rPr>
          <w:rFonts w:ascii="Times New Roman"/>
        </w:rPr>
        <w:t xml:space="preserve">3 </w:t>
      </w:r>
      <w:r>
        <w:rPr>
          <w:rFonts w:ascii="Times New Roman"/>
          <w:spacing w:val="-1"/>
        </w:rPr>
        <w:t>below.</w:t>
      </w:r>
    </w:p>
    <w:p w14:paraId="7B18AC09" w14:textId="77777777" w:rsidR="002F2E44" w:rsidRDefault="002F2E44">
      <w:pPr>
        <w:spacing w:before="1" w:line="320" w:lineRule="exact"/>
        <w:rPr>
          <w:sz w:val="32"/>
          <w:szCs w:val="32"/>
        </w:rPr>
      </w:pPr>
    </w:p>
    <w:p w14:paraId="7C8CBD57" w14:textId="77777777" w:rsidR="002F2E44" w:rsidRDefault="00B04159">
      <w:pPr>
        <w:spacing w:line="275" w:lineRule="auto"/>
        <w:ind w:left="219" w:right="222"/>
        <w:rPr>
          <w:rFonts w:ascii="Times New Roman" w:eastAsia="Times New Roman" w:hAnsi="Times New Roman"/>
          <w:sz w:val="24"/>
          <w:szCs w:val="24"/>
        </w:rPr>
      </w:pPr>
      <w:r>
        <w:rPr>
          <w:rFonts w:ascii="Times New Roman"/>
          <w:b/>
          <w:i/>
          <w:spacing w:val="-1"/>
          <w:sz w:val="24"/>
        </w:rPr>
        <w:t>Decision</w:t>
      </w:r>
      <w:r>
        <w:rPr>
          <w:rFonts w:ascii="Times New Roman"/>
          <w:b/>
          <w:i/>
          <w:sz w:val="24"/>
        </w:rPr>
        <w:t xml:space="preserve"> </w:t>
      </w:r>
      <w:r>
        <w:rPr>
          <w:rFonts w:ascii="Times New Roman"/>
          <w:b/>
          <w:i/>
          <w:spacing w:val="-1"/>
          <w:sz w:val="24"/>
        </w:rPr>
        <w:t xml:space="preserve">Agriculture Efficiency </w:t>
      </w:r>
      <w:r>
        <w:rPr>
          <w:rFonts w:ascii="Times New Roman"/>
          <w:i/>
          <w:sz w:val="24"/>
        </w:rPr>
        <w:t>=</w:t>
      </w:r>
      <w:r>
        <w:rPr>
          <w:rFonts w:ascii="Times New Roman"/>
          <w:i/>
          <w:spacing w:val="-2"/>
          <w:sz w:val="24"/>
        </w:rPr>
        <w:t xml:space="preserve"> </w:t>
      </w:r>
      <w:r>
        <w:rPr>
          <w:rFonts w:ascii="Times New Roman"/>
          <w:i/>
          <w:spacing w:val="1"/>
          <w:sz w:val="24"/>
        </w:rPr>
        <w:t xml:space="preserve">1- </w:t>
      </w:r>
      <w:r>
        <w:rPr>
          <w:rFonts w:ascii="Times New Roman"/>
          <w:i/>
          <w:spacing w:val="-2"/>
          <w:sz w:val="24"/>
        </w:rPr>
        <w:t>((1-</w:t>
      </w:r>
      <w:r>
        <w:rPr>
          <w:rFonts w:ascii="Times New Roman"/>
          <w:i/>
          <w:spacing w:val="-1"/>
          <w:sz w:val="24"/>
        </w:rPr>
        <w:t xml:space="preserve"> Tier</w:t>
      </w:r>
      <w:r>
        <w:rPr>
          <w:rFonts w:ascii="Times New Roman"/>
          <w:i/>
          <w:sz w:val="24"/>
        </w:rPr>
        <w:t xml:space="preserve"> 1 nutrient </w:t>
      </w:r>
      <w:r>
        <w:rPr>
          <w:rFonts w:ascii="Times New Roman"/>
          <w:i/>
          <w:spacing w:val="-1"/>
          <w:sz w:val="24"/>
        </w:rPr>
        <w:t>efficiency)</w:t>
      </w:r>
      <w:r>
        <w:rPr>
          <w:rFonts w:ascii="Times New Roman"/>
          <w:i/>
          <w:spacing w:val="-4"/>
          <w:sz w:val="24"/>
        </w:rPr>
        <w:t xml:space="preserve"> </w:t>
      </w:r>
      <w:r>
        <w:rPr>
          <w:rFonts w:ascii="Times New Roman"/>
          <w:i/>
          <w:sz w:val="24"/>
        </w:rPr>
        <w:t>X</w:t>
      </w:r>
      <w:r>
        <w:rPr>
          <w:rFonts w:ascii="Times New Roman"/>
          <w:i/>
          <w:spacing w:val="2"/>
          <w:sz w:val="24"/>
        </w:rPr>
        <w:t xml:space="preserve"> </w:t>
      </w:r>
      <w:r>
        <w:rPr>
          <w:rFonts w:ascii="Times New Roman"/>
          <w:i/>
          <w:spacing w:val="-1"/>
          <w:sz w:val="24"/>
        </w:rPr>
        <w:t xml:space="preserve">(1- </w:t>
      </w:r>
      <w:r>
        <w:rPr>
          <w:rFonts w:ascii="Times New Roman"/>
          <w:i/>
          <w:sz w:val="24"/>
        </w:rPr>
        <w:t xml:space="preserve">existing </w:t>
      </w:r>
      <w:r>
        <w:rPr>
          <w:rFonts w:ascii="Times New Roman"/>
          <w:i/>
          <w:spacing w:val="-1"/>
          <w:sz w:val="24"/>
        </w:rPr>
        <w:t>Decision</w:t>
      </w:r>
      <w:r>
        <w:rPr>
          <w:rFonts w:ascii="Times New Roman"/>
          <w:i/>
          <w:sz w:val="24"/>
        </w:rPr>
        <w:t xml:space="preserve"> </w:t>
      </w:r>
      <w:r>
        <w:rPr>
          <w:rFonts w:ascii="Times New Roman"/>
          <w:i/>
          <w:spacing w:val="-1"/>
          <w:sz w:val="24"/>
        </w:rPr>
        <w:t>Ag</w:t>
      </w:r>
      <w:r>
        <w:rPr>
          <w:rFonts w:ascii="Times New Roman"/>
          <w:i/>
          <w:spacing w:val="79"/>
          <w:sz w:val="24"/>
        </w:rPr>
        <w:t xml:space="preserve"> </w:t>
      </w:r>
      <w:r>
        <w:rPr>
          <w:rFonts w:ascii="Times New Roman"/>
          <w:i/>
          <w:spacing w:val="-1"/>
          <w:sz w:val="24"/>
        </w:rPr>
        <w:t>efficiency))</w:t>
      </w:r>
    </w:p>
    <w:p w14:paraId="3E48BE59" w14:textId="77777777" w:rsidR="002F2E44" w:rsidRDefault="002F2E44">
      <w:pPr>
        <w:spacing w:before="18" w:line="300" w:lineRule="exact"/>
        <w:rPr>
          <w:sz w:val="30"/>
          <w:szCs w:val="30"/>
        </w:rPr>
      </w:pPr>
    </w:p>
    <w:p w14:paraId="07BB2D09" w14:textId="77777777" w:rsidR="002F2E44" w:rsidRDefault="00B04159">
      <w:pPr>
        <w:spacing w:line="277" w:lineRule="auto"/>
        <w:ind w:left="219" w:right="222"/>
        <w:rPr>
          <w:rFonts w:ascii="Times New Roman" w:eastAsia="Times New Roman" w:hAnsi="Times New Roman"/>
          <w:sz w:val="24"/>
          <w:szCs w:val="24"/>
        </w:rPr>
      </w:pPr>
      <w:r>
        <w:rPr>
          <w:rFonts w:ascii="Times New Roman"/>
          <w:b/>
          <w:i/>
          <w:spacing w:val="-1"/>
          <w:sz w:val="24"/>
        </w:rPr>
        <w:t>Enhanced</w:t>
      </w:r>
      <w:r>
        <w:rPr>
          <w:rFonts w:ascii="Times New Roman"/>
          <w:b/>
          <w:i/>
          <w:sz w:val="24"/>
        </w:rPr>
        <w:t xml:space="preserve"> </w:t>
      </w:r>
      <w:r>
        <w:rPr>
          <w:rFonts w:ascii="Times New Roman"/>
          <w:b/>
          <w:i/>
          <w:spacing w:val="-1"/>
          <w:sz w:val="24"/>
        </w:rPr>
        <w:t>Nutrient</w:t>
      </w:r>
      <w:r>
        <w:rPr>
          <w:rFonts w:ascii="Times New Roman"/>
          <w:b/>
          <w:i/>
          <w:sz w:val="24"/>
        </w:rPr>
        <w:t xml:space="preserve"> </w:t>
      </w:r>
      <w:r>
        <w:rPr>
          <w:rFonts w:ascii="Times New Roman"/>
          <w:b/>
          <w:i/>
          <w:spacing w:val="-1"/>
          <w:sz w:val="24"/>
        </w:rPr>
        <w:t>Application</w:t>
      </w:r>
      <w:r>
        <w:rPr>
          <w:rFonts w:ascii="Times New Roman"/>
          <w:b/>
          <w:i/>
          <w:sz w:val="24"/>
        </w:rPr>
        <w:t xml:space="preserve"> </w:t>
      </w:r>
      <w:r>
        <w:rPr>
          <w:rFonts w:ascii="Times New Roman"/>
          <w:b/>
          <w:i/>
          <w:spacing w:val="-1"/>
          <w:sz w:val="24"/>
        </w:rPr>
        <w:t>Management</w:t>
      </w:r>
      <w:r>
        <w:rPr>
          <w:rFonts w:ascii="Times New Roman"/>
          <w:b/>
          <w:i/>
          <w:sz w:val="24"/>
        </w:rPr>
        <w:t xml:space="preserve"> </w:t>
      </w:r>
      <w:r>
        <w:rPr>
          <w:rFonts w:ascii="Times New Roman"/>
          <w:i/>
          <w:sz w:val="24"/>
        </w:rPr>
        <w:t>=</w:t>
      </w:r>
      <w:r>
        <w:rPr>
          <w:rFonts w:ascii="Times New Roman"/>
          <w:i/>
          <w:spacing w:val="-2"/>
          <w:sz w:val="24"/>
        </w:rPr>
        <w:t xml:space="preserve"> 1-</w:t>
      </w:r>
      <w:r>
        <w:rPr>
          <w:rFonts w:ascii="Times New Roman"/>
          <w:i/>
          <w:spacing w:val="1"/>
          <w:sz w:val="24"/>
        </w:rPr>
        <w:t xml:space="preserve"> </w:t>
      </w:r>
      <w:r>
        <w:rPr>
          <w:rFonts w:ascii="Times New Roman"/>
          <w:i/>
          <w:spacing w:val="-2"/>
          <w:sz w:val="24"/>
        </w:rPr>
        <w:t>((1-</w:t>
      </w:r>
      <w:r>
        <w:rPr>
          <w:rFonts w:ascii="Times New Roman"/>
          <w:i/>
          <w:spacing w:val="-1"/>
          <w:sz w:val="24"/>
        </w:rPr>
        <w:t xml:space="preserve"> Tier</w:t>
      </w:r>
      <w:r>
        <w:rPr>
          <w:rFonts w:ascii="Times New Roman"/>
          <w:i/>
          <w:sz w:val="24"/>
        </w:rPr>
        <w:t xml:space="preserve"> 1 </w:t>
      </w:r>
      <w:r>
        <w:rPr>
          <w:rFonts w:ascii="Times New Roman"/>
          <w:i/>
          <w:spacing w:val="-1"/>
          <w:sz w:val="24"/>
        </w:rPr>
        <w:t>nutrient</w:t>
      </w:r>
      <w:r>
        <w:rPr>
          <w:rFonts w:ascii="Times New Roman"/>
          <w:i/>
          <w:sz w:val="24"/>
        </w:rPr>
        <w:t xml:space="preserve"> </w:t>
      </w:r>
      <w:r>
        <w:rPr>
          <w:rFonts w:ascii="Times New Roman"/>
          <w:i/>
          <w:spacing w:val="-1"/>
          <w:sz w:val="24"/>
        </w:rPr>
        <w:t>efficiency)</w:t>
      </w:r>
      <w:r>
        <w:rPr>
          <w:rFonts w:ascii="Times New Roman"/>
          <w:i/>
          <w:spacing w:val="-4"/>
          <w:sz w:val="24"/>
        </w:rPr>
        <w:t xml:space="preserve"> </w:t>
      </w:r>
      <w:r>
        <w:rPr>
          <w:rFonts w:ascii="Times New Roman"/>
          <w:i/>
          <w:sz w:val="24"/>
        </w:rPr>
        <w:t>X</w:t>
      </w:r>
      <w:r>
        <w:rPr>
          <w:rFonts w:ascii="Times New Roman"/>
          <w:i/>
          <w:spacing w:val="2"/>
          <w:sz w:val="24"/>
        </w:rPr>
        <w:t xml:space="preserve"> </w:t>
      </w:r>
      <w:r>
        <w:rPr>
          <w:rFonts w:ascii="Times New Roman"/>
          <w:i/>
          <w:spacing w:val="-1"/>
          <w:sz w:val="24"/>
        </w:rPr>
        <w:t xml:space="preserve">(1- </w:t>
      </w:r>
      <w:r>
        <w:rPr>
          <w:rFonts w:ascii="Times New Roman"/>
          <w:i/>
          <w:sz w:val="24"/>
        </w:rPr>
        <w:t>existing</w:t>
      </w:r>
      <w:r>
        <w:rPr>
          <w:rFonts w:ascii="Times New Roman"/>
          <w:i/>
          <w:spacing w:val="103"/>
          <w:sz w:val="24"/>
        </w:rPr>
        <w:t xml:space="preserve"> </w:t>
      </w:r>
      <w:r>
        <w:rPr>
          <w:rFonts w:ascii="Times New Roman"/>
          <w:i/>
          <w:spacing w:val="-1"/>
          <w:sz w:val="24"/>
        </w:rPr>
        <w:t>Enhanced</w:t>
      </w:r>
      <w:r>
        <w:rPr>
          <w:rFonts w:ascii="Times New Roman"/>
          <w:i/>
          <w:sz w:val="24"/>
        </w:rPr>
        <w:t xml:space="preserve"> </w:t>
      </w:r>
      <w:r>
        <w:rPr>
          <w:rFonts w:ascii="Times New Roman"/>
          <w:i/>
          <w:spacing w:val="-1"/>
          <w:sz w:val="24"/>
        </w:rPr>
        <w:t>Nutrient</w:t>
      </w:r>
      <w:r>
        <w:rPr>
          <w:rFonts w:ascii="Times New Roman"/>
          <w:i/>
          <w:sz w:val="24"/>
        </w:rPr>
        <w:t xml:space="preserve"> </w:t>
      </w:r>
      <w:r>
        <w:rPr>
          <w:rFonts w:ascii="Times New Roman"/>
          <w:i/>
          <w:spacing w:val="-1"/>
          <w:sz w:val="24"/>
        </w:rPr>
        <w:t>Application</w:t>
      </w:r>
      <w:r>
        <w:rPr>
          <w:rFonts w:ascii="Times New Roman"/>
          <w:i/>
          <w:sz w:val="24"/>
        </w:rPr>
        <w:t xml:space="preserve"> </w:t>
      </w:r>
      <w:r>
        <w:rPr>
          <w:rFonts w:ascii="Times New Roman"/>
          <w:i/>
          <w:spacing w:val="-1"/>
          <w:sz w:val="24"/>
        </w:rPr>
        <w:t>Management</w:t>
      </w:r>
      <w:r>
        <w:rPr>
          <w:rFonts w:ascii="Times New Roman"/>
          <w:i/>
          <w:sz w:val="24"/>
        </w:rPr>
        <w:t xml:space="preserve"> </w:t>
      </w:r>
      <w:r>
        <w:rPr>
          <w:rFonts w:ascii="Times New Roman"/>
          <w:i/>
          <w:spacing w:val="-1"/>
          <w:sz w:val="24"/>
        </w:rPr>
        <w:t>efficiency))</w:t>
      </w:r>
    </w:p>
    <w:p w14:paraId="32BB576F" w14:textId="77777777" w:rsidR="002F2E44" w:rsidRDefault="002F2E44">
      <w:pPr>
        <w:spacing w:before="12" w:line="300" w:lineRule="exact"/>
        <w:rPr>
          <w:sz w:val="30"/>
          <w:szCs w:val="30"/>
        </w:rPr>
      </w:pPr>
    </w:p>
    <w:p w14:paraId="58161AC2" w14:textId="77777777" w:rsidR="002F2E44" w:rsidRDefault="00B04159">
      <w:pPr>
        <w:ind w:left="435" w:right="222"/>
        <w:rPr>
          <w:rFonts w:ascii="Arial" w:eastAsia="Arial" w:hAnsi="Arial" w:cs="Arial"/>
          <w:sz w:val="20"/>
          <w:szCs w:val="20"/>
        </w:rPr>
      </w:pPr>
      <w:r>
        <w:rPr>
          <w:rFonts w:ascii="Arial"/>
          <w:b/>
          <w:sz w:val="20"/>
        </w:rPr>
        <w:t>Table</w:t>
      </w:r>
      <w:r>
        <w:rPr>
          <w:rFonts w:ascii="Arial"/>
          <w:b/>
          <w:spacing w:val="-9"/>
          <w:sz w:val="20"/>
        </w:rPr>
        <w:t xml:space="preserve"> </w:t>
      </w:r>
      <w:r>
        <w:rPr>
          <w:rFonts w:ascii="Arial"/>
          <w:b/>
          <w:spacing w:val="-1"/>
          <w:sz w:val="20"/>
        </w:rPr>
        <w:t>2.</w:t>
      </w:r>
      <w:r>
        <w:rPr>
          <w:rFonts w:ascii="Arial"/>
          <w:b/>
          <w:spacing w:val="40"/>
          <w:sz w:val="20"/>
        </w:rPr>
        <w:t xml:space="preserve"> </w:t>
      </w:r>
      <w:r>
        <w:rPr>
          <w:rFonts w:ascii="Arial"/>
          <w:b/>
          <w:spacing w:val="-1"/>
          <w:sz w:val="20"/>
        </w:rPr>
        <w:t>Decision</w:t>
      </w:r>
      <w:r>
        <w:rPr>
          <w:rFonts w:ascii="Arial"/>
          <w:b/>
          <w:spacing w:val="-4"/>
          <w:sz w:val="20"/>
        </w:rPr>
        <w:t xml:space="preserve"> </w:t>
      </w:r>
      <w:r>
        <w:rPr>
          <w:rFonts w:ascii="Arial"/>
          <w:b/>
          <w:spacing w:val="-1"/>
          <w:sz w:val="20"/>
        </w:rPr>
        <w:t>Agriculture</w:t>
      </w:r>
      <w:r>
        <w:rPr>
          <w:rFonts w:ascii="Arial"/>
          <w:b/>
          <w:spacing w:val="-8"/>
          <w:sz w:val="20"/>
        </w:rPr>
        <w:t xml:space="preserve"> </w:t>
      </w:r>
      <w:r>
        <w:rPr>
          <w:rFonts w:ascii="Arial"/>
          <w:b/>
          <w:sz w:val="20"/>
        </w:rPr>
        <w:t>Percent</w:t>
      </w:r>
      <w:r>
        <w:rPr>
          <w:rFonts w:ascii="Arial"/>
          <w:b/>
          <w:spacing w:val="-7"/>
          <w:sz w:val="20"/>
        </w:rPr>
        <w:t xml:space="preserve"> </w:t>
      </w:r>
      <w:r>
        <w:rPr>
          <w:rFonts w:ascii="Arial"/>
          <w:b/>
          <w:spacing w:val="-1"/>
          <w:sz w:val="20"/>
        </w:rPr>
        <w:t>Nutrient</w:t>
      </w:r>
      <w:r>
        <w:rPr>
          <w:rFonts w:ascii="Arial"/>
          <w:b/>
          <w:spacing w:val="-8"/>
          <w:sz w:val="20"/>
        </w:rPr>
        <w:t xml:space="preserve"> </w:t>
      </w:r>
      <w:r>
        <w:rPr>
          <w:rFonts w:ascii="Arial"/>
          <w:b/>
          <w:sz w:val="20"/>
        </w:rPr>
        <w:t>Reductions</w:t>
      </w:r>
    </w:p>
    <w:tbl>
      <w:tblPr>
        <w:tblW w:w="0" w:type="auto"/>
        <w:tblInd w:w="106" w:type="dxa"/>
        <w:tblLayout w:type="fixed"/>
        <w:tblCellMar>
          <w:left w:w="0" w:type="dxa"/>
          <w:right w:w="0" w:type="dxa"/>
        </w:tblCellMar>
        <w:tblLook w:val="01E0" w:firstRow="1" w:lastRow="1" w:firstColumn="1" w:lastColumn="1" w:noHBand="0" w:noVBand="0"/>
      </w:tblPr>
      <w:tblGrid>
        <w:gridCol w:w="3811"/>
        <w:gridCol w:w="2316"/>
        <w:gridCol w:w="2256"/>
      </w:tblGrid>
      <w:tr w:rsidR="002F2E44" w:rsidRPr="00CA3791" w14:paraId="16177FB4" w14:textId="77777777">
        <w:trPr>
          <w:trHeight w:hRule="exact" w:val="292"/>
        </w:trPr>
        <w:tc>
          <w:tcPr>
            <w:tcW w:w="3811" w:type="dxa"/>
            <w:tcBorders>
              <w:top w:val="single" w:sz="5" w:space="0" w:color="000000"/>
              <w:left w:val="single" w:sz="5" w:space="0" w:color="000000"/>
              <w:bottom w:val="single" w:sz="5" w:space="0" w:color="000000"/>
              <w:right w:val="single" w:sz="5" w:space="0" w:color="000000"/>
            </w:tcBorders>
            <w:shd w:val="clear" w:color="auto" w:fill="C6D9F1"/>
          </w:tcPr>
          <w:p w14:paraId="630D71B8" w14:textId="77777777" w:rsidR="002F2E44" w:rsidRDefault="00B04159">
            <w:pPr>
              <w:pStyle w:val="TableParagraph"/>
              <w:spacing w:before="29"/>
              <w:ind w:left="212"/>
              <w:rPr>
                <w:rFonts w:ascii="Arial Narrow" w:eastAsia="Arial Narrow" w:hAnsi="Arial Narrow" w:cs="Arial Narrow"/>
                <w:sz w:val="20"/>
                <w:szCs w:val="20"/>
              </w:rPr>
            </w:pPr>
            <w:r w:rsidRPr="00CA3791">
              <w:rPr>
                <w:rFonts w:ascii="Arial Narrow"/>
                <w:b/>
                <w:sz w:val="20"/>
              </w:rPr>
              <w:t>Land</w:t>
            </w:r>
            <w:r w:rsidRPr="00CA3791">
              <w:rPr>
                <w:rFonts w:ascii="Arial Narrow"/>
                <w:b/>
                <w:spacing w:val="-6"/>
                <w:sz w:val="20"/>
              </w:rPr>
              <w:t xml:space="preserve"> </w:t>
            </w:r>
            <w:r w:rsidRPr="00CA3791">
              <w:rPr>
                <w:rFonts w:ascii="Arial Narrow"/>
                <w:b/>
                <w:spacing w:val="-1"/>
                <w:sz w:val="20"/>
              </w:rPr>
              <w:t>Use</w:t>
            </w:r>
          </w:p>
        </w:tc>
        <w:tc>
          <w:tcPr>
            <w:tcW w:w="2316" w:type="dxa"/>
            <w:tcBorders>
              <w:top w:val="single" w:sz="5" w:space="0" w:color="000000"/>
              <w:left w:val="single" w:sz="5" w:space="0" w:color="000000"/>
              <w:bottom w:val="single" w:sz="5" w:space="0" w:color="000000"/>
              <w:right w:val="single" w:sz="5" w:space="0" w:color="000000"/>
            </w:tcBorders>
            <w:shd w:val="clear" w:color="auto" w:fill="C6D9F1"/>
          </w:tcPr>
          <w:p w14:paraId="15D0999B" w14:textId="77777777" w:rsidR="002F2E44" w:rsidRDefault="00B04159">
            <w:pPr>
              <w:pStyle w:val="TableParagraph"/>
              <w:spacing w:before="29"/>
              <w:ind w:left="673"/>
              <w:rPr>
                <w:rFonts w:ascii="Arial Narrow" w:eastAsia="Arial Narrow" w:hAnsi="Arial Narrow" w:cs="Arial Narrow"/>
                <w:sz w:val="20"/>
                <w:szCs w:val="20"/>
              </w:rPr>
            </w:pPr>
            <w:r w:rsidRPr="00CA3791">
              <w:rPr>
                <w:rFonts w:ascii="Arial Narrow"/>
                <w:b/>
                <w:sz w:val="20"/>
              </w:rPr>
              <w:t>TN</w:t>
            </w:r>
            <w:r w:rsidRPr="00CA3791">
              <w:rPr>
                <w:rFonts w:ascii="Arial Narrow"/>
                <w:b/>
                <w:spacing w:val="-12"/>
                <w:sz w:val="20"/>
              </w:rPr>
              <w:t xml:space="preserve"> </w:t>
            </w:r>
            <w:r w:rsidRPr="00CA3791">
              <w:rPr>
                <w:rFonts w:ascii="Arial Narrow"/>
                <w:b/>
                <w:sz w:val="20"/>
              </w:rPr>
              <w:t>Reduction</w:t>
            </w:r>
          </w:p>
        </w:tc>
        <w:tc>
          <w:tcPr>
            <w:tcW w:w="2256" w:type="dxa"/>
            <w:tcBorders>
              <w:top w:val="single" w:sz="5" w:space="0" w:color="000000"/>
              <w:left w:val="single" w:sz="5" w:space="0" w:color="000000"/>
              <w:bottom w:val="single" w:sz="5" w:space="0" w:color="000000"/>
              <w:right w:val="single" w:sz="5" w:space="0" w:color="000000"/>
            </w:tcBorders>
            <w:shd w:val="clear" w:color="auto" w:fill="C6D9F1"/>
          </w:tcPr>
          <w:p w14:paraId="7EA18926" w14:textId="77777777" w:rsidR="002F2E44" w:rsidRDefault="00B04159">
            <w:pPr>
              <w:pStyle w:val="TableParagraph"/>
              <w:spacing w:before="29"/>
              <w:ind w:left="649"/>
              <w:rPr>
                <w:rFonts w:ascii="Arial Narrow" w:eastAsia="Arial Narrow" w:hAnsi="Arial Narrow" w:cs="Arial Narrow"/>
                <w:sz w:val="20"/>
                <w:szCs w:val="20"/>
              </w:rPr>
            </w:pPr>
            <w:r w:rsidRPr="00CA3791">
              <w:rPr>
                <w:rFonts w:ascii="Arial Narrow"/>
                <w:b/>
                <w:sz w:val="20"/>
              </w:rPr>
              <w:t>TP</w:t>
            </w:r>
            <w:r w:rsidRPr="00CA3791">
              <w:rPr>
                <w:rFonts w:ascii="Arial Narrow"/>
                <w:b/>
                <w:spacing w:val="-12"/>
                <w:sz w:val="20"/>
              </w:rPr>
              <w:t xml:space="preserve"> </w:t>
            </w:r>
            <w:r w:rsidRPr="00CA3791">
              <w:rPr>
                <w:rFonts w:ascii="Arial Narrow"/>
                <w:b/>
                <w:sz w:val="20"/>
              </w:rPr>
              <w:t>Reduction</w:t>
            </w:r>
          </w:p>
        </w:tc>
      </w:tr>
      <w:tr w:rsidR="002F2E44" w:rsidRPr="00CA3791" w14:paraId="2FCC2C57" w14:textId="77777777">
        <w:trPr>
          <w:trHeight w:hRule="exact" w:val="254"/>
        </w:trPr>
        <w:tc>
          <w:tcPr>
            <w:tcW w:w="3811" w:type="dxa"/>
            <w:tcBorders>
              <w:top w:val="single" w:sz="5" w:space="0" w:color="000000"/>
              <w:left w:val="single" w:sz="5" w:space="0" w:color="000000"/>
              <w:bottom w:val="single" w:sz="5" w:space="0" w:color="000000"/>
              <w:right w:val="single" w:sz="5" w:space="0" w:color="000000"/>
            </w:tcBorders>
          </w:tcPr>
          <w:p w14:paraId="1E8ACA79"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High-Till</w:t>
            </w:r>
            <w:r w:rsidRPr="00CA3791">
              <w:rPr>
                <w:rFonts w:ascii="Arial Narrow"/>
                <w:spacing w:val="-9"/>
                <w:sz w:val="20"/>
              </w:rPr>
              <w:t xml:space="preserve"> </w:t>
            </w:r>
            <w:r w:rsidRPr="00CA3791">
              <w:rPr>
                <w:rFonts w:ascii="Arial Narrow"/>
                <w:spacing w:val="-1"/>
                <w:sz w:val="20"/>
              </w:rPr>
              <w:t>with</w:t>
            </w:r>
            <w:r w:rsidRPr="00CA3791">
              <w:rPr>
                <w:rFonts w:ascii="Arial Narrow"/>
                <w:spacing w:val="-7"/>
                <w:sz w:val="20"/>
              </w:rPr>
              <w:t xml:space="preserve"> </w:t>
            </w:r>
            <w:r w:rsidRPr="00CA3791">
              <w:rPr>
                <w:rFonts w:ascii="Arial Narrow"/>
                <w:sz w:val="20"/>
              </w:rPr>
              <w:t>Manure</w:t>
            </w:r>
          </w:p>
        </w:tc>
        <w:tc>
          <w:tcPr>
            <w:tcW w:w="2316" w:type="dxa"/>
            <w:tcBorders>
              <w:top w:val="single" w:sz="5" w:space="0" w:color="000000"/>
              <w:left w:val="single" w:sz="5" w:space="0" w:color="000000"/>
              <w:bottom w:val="single" w:sz="5" w:space="0" w:color="000000"/>
              <w:right w:val="single" w:sz="5" w:space="0" w:color="000000"/>
            </w:tcBorders>
          </w:tcPr>
          <w:p w14:paraId="4D8652A2" w14:textId="77777777" w:rsidR="002F2E44" w:rsidRDefault="00B04159">
            <w:pPr>
              <w:pStyle w:val="TableParagraph"/>
              <w:spacing w:line="228" w:lineRule="exact"/>
              <w:ind w:left="1020" w:right="925"/>
              <w:jc w:val="center"/>
              <w:rPr>
                <w:rFonts w:ascii="Arial Narrow" w:eastAsia="Arial Narrow" w:hAnsi="Arial Narrow" w:cs="Arial Narrow"/>
                <w:sz w:val="20"/>
                <w:szCs w:val="20"/>
              </w:rPr>
            </w:pPr>
            <w:r w:rsidRPr="00CA3791">
              <w:rPr>
                <w:rFonts w:ascii="Arial Narrow"/>
                <w:sz w:val="20"/>
              </w:rPr>
              <w:t>12.4</w:t>
            </w:r>
          </w:p>
        </w:tc>
        <w:tc>
          <w:tcPr>
            <w:tcW w:w="2256" w:type="dxa"/>
            <w:tcBorders>
              <w:top w:val="single" w:sz="5" w:space="0" w:color="000000"/>
              <w:left w:val="single" w:sz="5" w:space="0" w:color="000000"/>
              <w:bottom w:val="single" w:sz="5" w:space="0" w:color="000000"/>
              <w:right w:val="single" w:sz="5" w:space="0" w:color="000000"/>
            </w:tcBorders>
          </w:tcPr>
          <w:p w14:paraId="351CE00D" w14:textId="77777777" w:rsidR="002F2E44" w:rsidRDefault="00B04159">
            <w:pPr>
              <w:pStyle w:val="TableParagraph"/>
              <w:spacing w:line="228" w:lineRule="exact"/>
              <w:ind w:left="1020" w:right="1001"/>
              <w:jc w:val="center"/>
              <w:rPr>
                <w:rFonts w:ascii="Arial Narrow" w:eastAsia="Arial Narrow" w:hAnsi="Arial Narrow" w:cs="Arial Narrow"/>
                <w:sz w:val="20"/>
                <w:szCs w:val="20"/>
              </w:rPr>
            </w:pPr>
            <w:r w:rsidRPr="00CA3791">
              <w:rPr>
                <w:rFonts w:ascii="Arial Narrow"/>
                <w:sz w:val="20"/>
              </w:rPr>
              <w:t>10</w:t>
            </w:r>
          </w:p>
        </w:tc>
      </w:tr>
      <w:tr w:rsidR="002F2E44" w:rsidRPr="00CA3791" w14:paraId="12101A28" w14:textId="77777777">
        <w:trPr>
          <w:trHeight w:hRule="exact" w:val="257"/>
        </w:trPr>
        <w:tc>
          <w:tcPr>
            <w:tcW w:w="3811" w:type="dxa"/>
            <w:tcBorders>
              <w:top w:val="single" w:sz="5" w:space="0" w:color="000000"/>
              <w:left w:val="single" w:sz="5" w:space="0" w:color="000000"/>
              <w:bottom w:val="single" w:sz="5" w:space="0" w:color="000000"/>
              <w:right w:val="single" w:sz="5" w:space="0" w:color="000000"/>
            </w:tcBorders>
          </w:tcPr>
          <w:p w14:paraId="46CDC25F" w14:textId="77777777" w:rsidR="002F2E44" w:rsidRDefault="00B04159">
            <w:pPr>
              <w:pStyle w:val="TableParagraph"/>
              <w:spacing w:before="1"/>
              <w:ind w:left="212"/>
              <w:rPr>
                <w:rFonts w:ascii="Arial Narrow" w:eastAsia="Arial Narrow" w:hAnsi="Arial Narrow" w:cs="Arial Narrow"/>
                <w:sz w:val="20"/>
                <w:szCs w:val="20"/>
              </w:rPr>
            </w:pPr>
            <w:r w:rsidRPr="00CA3791">
              <w:rPr>
                <w:rFonts w:ascii="Arial Narrow"/>
                <w:spacing w:val="-1"/>
                <w:sz w:val="20"/>
              </w:rPr>
              <w:t>Low-Till</w:t>
            </w:r>
            <w:r w:rsidRPr="00CA3791">
              <w:rPr>
                <w:rFonts w:ascii="Arial Narrow"/>
                <w:spacing w:val="-8"/>
                <w:sz w:val="20"/>
              </w:rPr>
              <w:t xml:space="preserve"> </w:t>
            </w:r>
            <w:r w:rsidRPr="00CA3791">
              <w:rPr>
                <w:rFonts w:ascii="Arial Narrow"/>
                <w:spacing w:val="-1"/>
                <w:sz w:val="20"/>
              </w:rPr>
              <w:t>with</w:t>
            </w:r>
            <w:r w:rsidRPr="00CA3791">
              <w:rPr>
                <w:rFonts w:ascii="Arial Narrow"/>
                <w:spacing w:val="-8"/>
                <w:sz w:val="20"/>
              </w:rPr>
              <w:t xml:space="preserve"> </w:t>
            </w:r>
            <w:r w:rsidRPr="00CA3791">
              <w:rPr>
                <w:rFonts w:ascii="Arial Narrow"/>
                <w:sz w:val="20"/>
              </w:rPr>
              <w:t>Manure</w:t>
            </w:r>
          </w:p>
        </w:tc>
        <w:tc>
          <w:tcPr>
            <w:tcW w:w="2316" w:type="dxa"/>
            <w:tcBorders>
              <w:top w:val="single" w:sz="5" w:space="0" w:color="000000"/>
              <w:left w:val="single" w:sz="5" w:space="0" w:color="000000"/>
              <w:bottom w:val="single" w:sz="5" w:space="0" w:color="000000"/>
              <w:right w:val="single" w:sz="5" w:space="0" w:color="000000"/>
            </w:tcBorders>
          </w:tcPr>
          <w:p w14:paraId="5EA69C43" w14:textId="77777777" w:rsidR="002F2E44" w:rsidRDefault="00B04159">
            <w:pPr>
              <w:pStyle w:val="TableParagraph"/>
              <w:spacing w:before="1"/>
              <w:ind w:left="1020" w:right="925"/>
              <w:jc w:val="center"/>
              <w:rPr>
                <w:rFonts w:ascii="Arial Narrow" w:eastAsia="Arial Narrow" w:hAnsi="Arial Narrow" w:cs="Arial Narrow"/>
                <w:sz w:val="20"/>
                <w:szCs w:val="20"/>
              </w:rPr>
            </w:pPr>
            <w:r w:rsidRPr="00CA3791">
              <w:rPr>
                <w:rFonts w:ascii="Arial Narrow"/>
                <w:sz w:val="20"/>
              </w:rPr>
              <w:t>12.4</w:t>
            </w:r>
          </w:p>
        </w:tc>
        <w:tc>
          <w:tcPr>
            <w:tcW w:w="2256" w:type="dxa"/>
            <w:tcBorders>
              <w:top w:val="single" w:sz="5" w:space="0" w:color="000000"/>
              <w:left w:val="single" w:sz="5" w:space="0" w:color="000000"/>
              <w:bottom w:val="single" w:sz="5" w:space="0" w:color="000000"/>
              <w:right w:val="single" w:sz="5" w:space="0" w:color="000000"/>
            </w:tcBorders>
          </w:tcPr>
          <w:p w14:paraId="38C5A9CE" w14:textId="77777777" w:rsidR="002F2E44" w:rsidRDefault="00B04159">
            <w:pPr>
              <w:pStyle w:val="TableParagraph"/>
              <w:spacing w:before="1"/>
              <w:ind w:left="1020" w:right="1001"/>
              <w:jc w:val="center"/>
              <w:rPr>
                <w:rFonts w:ascii="Arial Narrow" w:eastAsia="Arial Narrow" w:hAnsi="Arial Narrow" w:cs="Arial Narrow"/>
                <w:sz w:val="20"/>
                <w:szCs w:val="20"/>
              </w:rPr>
            </w:pPr>
            <w:r w:rsidRPr="00CA3791">
              <w:rPr>
                <w:rFonts w:ascii="Arial Narrow"/>
                <w:sz w:val="20"/>
              </w:rPr>
              <w:t>10</w:t>
            </w:r>
          </w:p>
        </w:tc>
      </w:tr>
      <w:tr w:rsidR="002F2E44" w:rsidRPr="00CA3791" w14:paraId="68059997" w14:textId="77777777">
        <w:trPr>
          <w:trHeight w:hRule="exact" w:val="254"/>
        </w:trPr>
        <w:tc>
          <w:tcPr>
            <w:tcW w:w="3811" w:type="dxa"/>
            <w:tcBorders>
              <w:top w:val="single" w:sz="5" w:space="0" w:color="000000"/>
              <w:left w:val="single" w:sz="5" w:space="0" w:color="000000"/>
              <w:bottom w:val="single" w:sz="5" w:space="0" w:color="000000"/>
              <w:right w:val="single" w:sz="5" w:space="0" w:color="000000"/>
            </w:tcBorders>
          </w:tcPr>
          <w:p w14:paraId="0EC82D9A"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High-Till</w:t>
            </w:r>
            <w:r w:rsidRPr="00CA3791">
              <w:rPr>
                <w:rFonts w:ascii="Arial Narrow"/>
                <w:spacing w:val="-10"/>
                <w:sz w:val="20"/>
              </w:rPr>
              <w:t xml:space="preserve"> </w:t>
            </w:r>
            <w:r w:rsidRPr="00CA3791">
              <w:rPr>
                <w:rFonts w:ascii="Arial Narrow"/>
                <w:spacing w:val="-1"/>
                <w:sz w:val="20"/>
              </w:rPr>
              <w:t>without</w:t>
            </w:r>
            <w:r w:rsidRPr="00CA3791">
              <w:rPr>
                <w:rFonts w:ascii="Arial Narrow"/>
                <w:spacing w:val="-8"/>
                <w:sz w:val="20"/>
              </w:rPr>
              <w:t xml:space="preserve"> </w:t>
            </w:r>
            <w:r w:rsidRPr="00CA3791">
              <w:rPr>
                <w:rFonts w:ascii="Arial Narrow"/>
                <w:sz w:val="20"/>
              </w:rPr>
              <w:t>Manure</w:t>
            </w:r>
          </w:p>
        </w:tc>
        <w:tc>
          <w:tcPr>
            <w:tcW w:w="2316" w:type="dxa"/>
            <w:tcBorders>
              <w:top w:val="single" w:sz="5" w:space="0" w:color="000000"/>
              <w:left w:val="single" w:sz="5" w:space="0" w:color="000000"/>
              <w:bottom w:val="single" w:sz="5" w:space="0" w:color="000000"/>
              <w:right w:val="single" w:sz="5" w:space="0" w:color="000000"/>
            </w:tcBorders>
          </w:tcPr>
          <w:p w14:paraId="308A21D9" w14:textId="77777777" w:rsidR="002F2E44" w:rsidRDefault="00B04159">
            <w:pPr>
              <w:pStyle w:val="TableParagraph"/>
              <w:spacing w:line="228" w:lineRule="exact"/>
              <w:ind w:left="1020" w:right="833"/>
              <w:jc w:val="center"/>
              <w:rPr>
                <w:rFonts w:ascii="Arial Narrow" w:eastAsia="Arial Narrow" w:hAnsi="Arial Narrow" w:cs="Arial Narrow"/>
                <w:sz w:val="20"/>
                <w:szCs w:val="20"/>
              </w:rPr>
            </w:pPr>
            <w:r w:rsidRPr="00CA3791">
              <w:rPr>
                <w:rFonts w:ascii="Arial Narrow"/>
                <w:sz w:val="20"/>
              </w:rPr>
              <w:t>8.3</w:t>
            </w:r>
          </w:p>
        </w:tc>
        <w:tc>
          <w:tcPr>
            <w:tcW w:w="2256" w:type="dxa"/>
            <w:tcBorders>
              <w:top w:val="single" w:sz="5" w:space="0" w:color="000000"/>
              <w:left w:val="single" w:sz="5" w:space="0" w:color="000000"/>
              <w:bottom w:val="single" w:sz="5" w:space="0" w:color="000000"/>
              <w:right w:val="single" w:sz="5" w:space="0" w:color="000000"/>
            </w:tcBorders>
          </w:tcPr>
          <w:p w14:paraId="3E413E73" w14:textId="77777777" w:rsidR="002F2E44" w:rsidRDefault="00B04159">
            <w:pPr>
              <w:pStyle w:val="TableParagraph"/>
              <w:spacing w:line="228" w:lineRule="exact"/>
              <w:ind w:left="1020" w:right="910"/>
              <w:jc w:val="center"/>
              <w:rPr>
                <w:rFonts w:ascii="Arial Narrow" w:eastAsia="Arial Narrow" w:hAnsi="Arial Narrow" w:cs="Arial Narrow"/>
                <w:sz w:val="20"/>
                <w:szCs w:val="20"/>
              </w:rPr>
            </w:pPr>
            <w:r w:rsidRPr="00CA3791">
              <w:rPr>
                <w:rFonts w:ascii="Arial Narrow"/>
                <w:sz w:val="20"/>
              </w:rPr>
              <w:t>8</w:t>
            </w:r>
          </w:p>
        </w:tc>
      </w:tr>
      <w:tr w:rsidR="002F2E44" w:rsidRPr="00CA3791" w14:paraId="2E4E35BB" w14:textId="77777777">
        <w:trPr>
          <w:trHeight w:hRule="exact" w:val="254"/>
        </w:trPr>
        <w:tc>
          <w:tcPr>
            <w:tcW w:w="3811" w:type="dxa"/>
            <w:tcBorders>
              <w:top w:val="single" w:sz="5" w:space="0" w:color="000000"/>
              <w:left w:val="single" w:sz="5" w:space="0" w:color="000000"/>
              <w:bottom w:val="single" w:sz="5" w:space="0" w:color="000000"/>
              <w:right w:val="single" w:sz="5" w:space="0" w:color="000000"/>
            </w:tcBorders>
          </w:tcPr>
          <w:p w14:paraId="39E23190"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Pasture</w:t>
            </w:r>
          </w:p>
        </w:tc>
        <w:tc>
          <w:tcPr>
            <w:tcW w:w="2316" w:type="dxa"/>
            <w:tcBorders>
              <w:top w:val="single" w:sz="5" w:space="0" w:color="000000"/>
              <w:left w:val="single" w:sz="5" w:space="0" w:color="000000"/>
              <w:bottom w:val="single" w:sz="5" w:space="0" w:color="000000"/>
              <w:right w:val="single" w:sz="5" w:space="0" w:color="000000"/>
            </w:tcBorders>
          </w:tcPr>
          <w:p w14:paraId="359436E2" w14:textId="77777777" w:rsidR="002F2E44" w:rsidRDefault="00B04159">
            <w:pPr>
              <w:pStyle w:val="TableParagraph"/>
              <w:spacing w:line="228" w:lineRule="exact"/>
              <w:ind w:left="1020" w:right="833"/>
              <w:jc w:val="center"/>
              <w:rPr>
                <w:rFonts w:ascii="Arial Narrow" w:eastAsia="Arial Narrow" w:hAnsi="Arial Narrow" w:cs="Arial Narrow"/>
                <w:sz w:val="20"/>
                <w:szCs w:val="20"/>
              </w:rPr>
            </w:pPr>
            <w:r w:rsidRPr="00CA3791">
              <w:rPr>
                <w:rFonts w:ascii="Arial Narrow"/>
                <w:sz w:val="20"/>
              </w:rPr>
              <w:t>8.3</w:t>
            </w:r>
          </w:p>
        </w:tc>
        <w:tc>
          <w:tcPr>
            <w:tcW w:w="2256" w:type="dxa"/>
            <w:tcBorders>
              <w:top w:val="single" w:sz="5" w:space="0" w:color="000000"/>
              <w:left w:val="single" w:sz="5" w:space="0" w:color="000000"/>
              <w:bottom w:val="single" w:sz="5" w:space="0" w:color="000000"/>
              <w:right w:val="single" w:sz="5" w:space="0" w:color="000000"/>
            </w:tcBorders>
          </w:tcPr>
          <w:p w14:paraId="120A4037" w14:textId="77777777" w:rsidR="002F2E44" w:rsidRDefault="00B04159">
            <w:pPr>
              <w:pStyle w:val="TableParagraph"/>
              <w:spacing w:line="228" w:lineRule="exact"/>
              <w:ind w:left="1020" w:right="910"/>
              <w:jc w:val="center"/>
              <w:rPr>
                <w:rFonts w:ascii="Arial Narrow" w:eastAsia="Arial Narrow" w:hAnsi="Arial Narrow" w:cs="Arial Narrow"/>
                <w:sz w:val="20"/>
                <w:szCs w:val="20"/>
              </w:rPr>
            </w:pPr>
            <w:r w:rsidRPr="00CA3791">
              <w:rPr>
                <w:rFonts w:ascii="Arial Narrow"/>
                <w:sz w:val="20"/>
              </w:rPr>
              <w:t>8</w:t>
            </w:r>
          </w:p>
        </w:tc>
      </w:tr>
      <w:tr w:rsidR="002F2E44" w:rsidRPr="00CA3791" w14:paraId="3F00B640" w14:textId="77777777">
        <w:trPr>
          <w:trHeight w:hRule="exact" w:val="254"/>
        </w:trPr>
        <w:tc>
          <w:tcPr>
            <w:tcW w:w="3811" w:type="dxa"/>
            <w:tcBorders>
              <w:top w:val="single" w:sz="5" w:space="0" w:color="000000"/>
              <w:left w:val="single" w:sz="5" w:space="0" w:color="000000"/>
              <w:bottom w:val="single" w:sz="5" w:space="0" w:color="000000"/>
              <w:right w:val="single" w:sz="5" w:space="0" w:color="000000"/>
            </w:tcBorders>
          </w:tcPr>
          <w:p w14:paraId="096FFFCF"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Alfalfa</w:t>
            </w:r>
          </w:p>
        </w:tc>
        <w:tc>
          <w:tcPr>
            <w:tcW w:w="2316" w:type="dxa"/>
            <w:tcBorders>
              <w:top w:val="single" w:sz="5" w:space="0" w:color="000000"/>
              <w:left w:val="single" w:sz="5" w:space="0" w:color="000000"/>
              <w:bottom w:val="single" w:sz="5" w:space="0" w:color="000000"/>
              <w:right w:val="single" w:sz="5" w:space="0" w:color="000000"/>
            </w:tcBorders>
          </w:tcPr>
          <w:p w14:paraId="28B55682" w14:textId="77777777" w:rsidR="002F2E44" w:rsidRDefault="00B04159">
            <w:pPr>
              <w:pStyle w:val="TableParagraph"/>
              <w:spacing w:line="228" w:lineRule="exact"/>
              <w:ind w:left="1020" w:right="833"/>
              <w:jc w:val="center"/>
              <w:rPr>
                <w:rFonts w:ascii="Arial Narrow" w:eastAsia="Arial Narrow" w:hAnsi="Arial Narrow" w:cs="Arial Narrow"/>
                <w:sz w:val="20"/>
                <w:szCs w:val="20"/>
              </w:rPr>
            </w:pPr>
            <w:r w:rsidRPr="00CA3791">
              <w:rPr>
                <w:rFonts w:ascii="Arial Narrow"/>
                <w:sz w:val="20"/>
              </w:rPr>
              <w:t>8.3</w:t>
            </w:r>
          </w:p>
        </w:tc>
        <w:tc>
          <w:tcPr>
            <w:tcW w:w="2256" w:type="dxa"/>
            <w:tcBorders>
              <w:top w:val="single" w:sz="5" w:space="0" w:color="000000"/>
              <w:left w:val="single" w:sz="5" w:space="0" w:color="000000"/>
              <w:bottom w:val="single" w:sz="5" w:space="0" w:color="000000"/>
              <w:right w:val="single" w:sz="5" w:space="0" w:color="000000"/>
            </w:tcBorders>
          </w:tcPr>
          <w:p w14:paraId="4FC47671" w14:textId="77777777" w:rsidR="002F2E44" w:rsidRDefault="00B04159">
            <w:pPr>
              <w:pStyle w:val="TableParagraph"/>
              <w:spacing w:line="228" w:lineRule="exact"/>
              <w:ind w:left="1020" w:right="910"/>
              <w:jc w:val="center"/>
              <w:rPr>
                <w:rFonts w:ascii="Arial Narrow" w:eastAsia="Arial Narrow" w:hAnsi="Arial Narrow" w:cs="Arial Narrow"/>
                <w:sz w:val="20"/>
                <w:szCs w:val="20"/>
              </w:rPr>
            </w:pPr>
            <w:r w:rsidRPr="00CA3791">
              <w:rPr>
                <w:rFonts w:ascii="Arial Narrow"/>
                <w:sz w:val="20"/>
              </w:rPr>
              <w:t>8</w:t>
            </w:r>
          </w:p>
        </w:tc>
      </w:tr>
      <w:tr w:rsidR="002F2E44" w:rsidRPr="00CA3791" w14:paraId="504EC17B" w14:textId="77777777">
        <w:trPr>
          <w:trHeight w:hRule="exact" w:val="257"/>
        </w:trPr>
        <w:tc>
          <w:tcPr>
            <w:tcW w:w="3811" w:type="dxa"/>
            <w:tcBorders>
              <w:top w:val="single" w:sz="5" w:space="0" w:color="000000"/>
              <w:left w:val="single" w:sz="5" w:space="0" w:color="000000"/>
              <w:bottom w:val="single" w:sz="5" w:space="0" w:color="000000"/>
              <w:right w:val="single" w:sz="5" w:space="0" w:color="000000"/>
            </w:tcBorders>
          </w:tcPr>
          <w:p w14:paraId="195C8FFE" w14:textId="77777777" w:rsidR="002F2E44" w:rsidRDefault="00B04159">
            <w:pPr>
              <w:pStyle w:val="TableParagraph"/>
              <w:spacing w:before="1"/>
              <w:ind w:left="212"/>
              <w:rPr>
                <w:rFonts w:ascii="Arial Narrow" w:eastAsia="Arial Narrow" w:hAnsi="Arial Narrow" w:cs="Arial Narrow"/>
                <w:sz w:val="20"/>
                <w:szCs w:val="20"/>
              </w:rPr>
            </w:pPr>
            <w:r w:rsidRPr="00CA3791">
              <w:rPr>
                <w:rFonts w:ascii="Arial Narrow"/>
                <w:spacing w:val="-1"/>
                <w:sz w:val="20"/>
              </w:rPr>
              <w:t>Hay</w:t>
            </w:r>
            <w:r w:rsidRPr="00CA3791">
              <w:rPr>
                <w:rFonts w:ascii="Arial Narrow"/>
                <w:spacing w:val="-7"/>
                <w:sz w:val="20"/>
              </w:rPr>
              <w:t xml:space="preserve"> </w:t>
            </w:r>
            <w:r w:rsidRPr="00CA3791">
              <w:rPr>
                <w:rFonts w:ascii="Arial Narrow"/>
                <w:spacing w:val="-1"/>
                <w:sz w:val="20"/>
              </w:rPr>
              <w:t>with</w:t>
            </w:r>
            <w:r w:rsidRPr="00CA3791">
              <w:rPr>
                <w:rFonts w:ascii="Arial Narrow"/>
                <w:spacing w:val="-6"/>
                <w:sz w:val="20"/>
              </w:rPr>
              <w:t xml:space="preserve"> </w:t>
            </w:r>
            <w:r w:rsidRPr="00CA3791">
              <w:rPr>
                <w:rFonts w:ascii="Arial Narrow"/>
                <w:spacing w:val="-1"/>
                <w:sz w:val="20"/>
              </w:rPr>
              <w:t>Nutrients</w:t>
            </w:r>
          </w:p>
        </w:tc>
        <w:tc>
          <w:tcPr>
            <w:tcW w:w="2316" w:type="dxa"/>
            <w:tcBorders>
              <w:top w:val="single" w:sz="5" w:space="0" w:color="000000"/>
              <w:left w:val="single" w:sz="5" w:space="0" w:color="000000"/>
              <w:bottom w:val="single" w:sz="5" w:space="0" w:color="000000"/>
              <w:right w:val="single" w:sz="5" w:space="0" w:color="000000"/>
            </w:tcBorders>
          </w:tcPr>
          <w:p w14:paraId="0F0CB57B" w14:textId="77777777" w:rsidR="002F2E44" w:rsidRDefault="00B04159">
            <w:pPr>
              <w:pStyle w:val="TableParagraph"/>
              <w:spacing w:before="1"/>
              <w:ind w:left="1020" w:right="833"/>
              <w:jc w:val="center"/>
              <w:rPr>
                <w:rFonts w:ascii="Arial Narrow" w:eastAsia="Arial Narrow" w:hAnsi="Arial Narrow" w:cs="Arial Narrow"/>
                <w:sz w:val="20"/>
                <w:szCs w:val="20"/>
              </w:rPr>
            </w:pPr>
            <w:r w:rsidRPr="00CA3791">
              <w:rPr>
                <w:rFonts w:ascii="Arial Narrow"/>
                <w:sz w:val="20"/>
              </w:rPr>
              <w:t>8.3</w:t>
            </w:r>
          </w:p>
        </w:tc>
        <w:tc>
          <w:tcPr>
            <w:tcW w:w="2256" w:type="dxa"/>
            <w:tcBorders>
              <w:top w:val="single" w:sz="5" w:space="0" w:color="000000"/>
              <w:left w:val="single" w:sz="5" w:space="0" w:color="000000"/>
              <w:bottom w:val="single" w:sz="5" w:space="0" w:color="000000"/>
              <w:right w:val="single" w:sz="5" w:space="0" w:color="000000"/>
            </w:tcBorders>
          </w:tcPr>
          <w:p w14:paraId="759AD79E" w14:textId="77777777" w:rsidR="002F2E44" w:rsidRDefault="00B04159">
            <w:pPr>
              <w:pStyle w:val="TableParagraph"/>
              <w:spacing w:before="1"/>
              <w:ind w:left="1020" w:right="910"/>
              <w:jc w:val="center"/>
              <w:rPr>
                <w:rFonts w:ascii="Arial Narrow" w:eastAsia="Arial Narrow" w:hAnsi="Arial Narrow" w:cs="Arial Narrow"/>
                <w:sz w:val="20"/>
                <w:szCs w:val="20"/>
              </w:rPr>
            </w:pPr>
            <w:r w:rsidRPr="00CA3791">
              <w:rPr>
                <w:rFonts w:ascii="Arial Narrow"/>
                <w:sz w:val="20"/>
              </w:rPr>
              <w:t>8</w:t>
            </w:r>
          </w:p>
        </w:tc>
      </w:tr>
      <w:tr w:rsidR="002F2E44" w:rsidRPr="00CA3791" w14:paraId="3DF1DE1D" w14:textId="77777777">
        <w:trPr>
          <w:trHeight w:hRule="exact" w:val="254"/>
        </w:trPr>
        <w:tc>
          <w:tcPr>
            <w:tcW w:w="3811" w:type="dxa"/>
            <w:tcBorders>
              <w:top w:val="single" w:sz="5" w:space="0" w:color="000000"/>
              <w:left w:val="single" w:sz="5" w:space="0" w:color="000000"/>
              <w:bottom w:val="single" w:sz="5" w:space="0" w:color="000000"/>
              <w:right w:val="single" w:sz="5" w:space="0" w:color="000000"/>
            </w:tcBorders>
          </w:tcPr>
          <w:p w14:paraId="786179E6"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Nursery</w:t>
            </w:r>
          </w:p>
        </w:tc>
        <w:tc>
          <w:tcPr>
            <w:tcW w:w="2316" w:type="dxa"/>
            <w:tcBorders>
              <w:top w:val="single" w:sz="5" w:space="0" w:color="000000"/>
              <w:left w:val="single" w:sz="5" w:space="0" w:color="000000"/>
              <w:bottom w:val="single" w:sz="5" w:space="0" w:color="000000"/>
              <w:right w:val="single" w:sz="5" w:space="0" w:color="000000"/>
            </w:tcBorders>
          </w:tcPr>
          <w:p w14:paraId="4E8E742D" w14:textId="77777777" w:rsidR="002F2E44" w:rsidRDefault="00B04159">
            <w:pPr>
              <w:pStyle w:val="TableParagraph"/>
              <w:spacing w:line="228" w:lineRule="exact"/>
              <w:ind w:left="1020" w:right="833"/>
              <w:jc w:val="center"/>
              <w:rPr>
                <w:rFonts w:ascii="Arial Narrow" w:eastAsia="Arial Narrow" w:hAnsi="Arial Narrow" w:cs="Arial Narrow"/>
                <w:sz w:val="20"/>
                <w:szCs w:val="20"/>
              </w:rPr>
            </w:pPr>
            <w:r w:rsidRPr="00CA3791">
              <w:rPr>
                <w:rFonts w:ascii="Arial Narrow"/>
                <w:sz w:val="20"/>
              </w:rPr>
              <w:t>8.3</w:t>
            </w:r>
          </w:p>
        </w:tc>
        <w:tc>
          <w:tcPr>
            <w:tcW w:w="2256" w:type="dxa"/>
            <w:tcBorders>
              <w:top w:val="single" w:sz="5" w:space="0" w:color="000000"/>
              <w:left w:val="single" w:sz="5" w:space="0" w:color="000000"/>
              <w:bottom w:val="single" w:sz="5" w:space="0" w:color="000000"/>
              <w:right w:val="single" w:sz="5" w:space="0" w:color="000000"/>
            </w:tcBorders>
          </w:tcPr>
          <w:p w14:paraId="4A0BB37F" w14:textId="77777777" w:rsidR="002F2E44" w:rsidRDefault="00B04159">
            <w:pPr>
              <w:pStyle w:val="TableParagraph"/>
              <w:spacing w:line="228" w:lineRule="exact"/>
              <w:ind w:left="1020" w:right="910"/>
              <w:jc w:val="center"/>
              <w:rPr>
                <w:rFonts w:ascii="Arial Narrow" w:eastAsia="Arial Narrow" w:hAnsi="Arial Narrow" w:cs="Arial Narrow"/>
                <w:sz w:val="20"/>
                <w:szCs w:val="20"/>
              </w:rPr>
            </w:pPr>
            <w:r w:rsidRPr="00CA3791">
              <w:rPr>
                <w:rFonts w:ascii="Arial Narrow"/>
                <w:sz w:val="20"/>
              </w:rPr>
              <w:t>8</w:t>
            </w:r>
          </w:p>
        </w:tc>
      </w:tr>
    </w:tbl>
    <w:p w14:paraId="02E2C340" w14:textId="77777777" w:rsidR="002F2E44" w:rsidRDefault="002F2E44">
      <w:pPr>
        <w:spacing w:line="160" w:lineRule="exact"/>
        <w:rPr>
          <w:sz w:val="16"/>
          <w:szCs w:val="16"/>
        </w:rPr>
      </w:pPr>
    </w:p>
    <w:p w14:paraId="50691104" w14:textId="77777777" w:rsidR="002F2E44" w:rsidRDefault="00B04159">
      <w:pPr>
        <w:spacing w:before="74"/>
        <w:ind w:left="435" w:right="194"/>
        <w:rPr>
          <w:rFonts w:ascii="Arial" w:eastAsia="Arial" w:hAnsi="Arial" w:cs="Arial"/>
          <w:sz w:val="20"/>
          <w:szCs w:val="20"/>
        </w:rPr>
      </w:pPr>
      <w:r>
        <w:rPr>
          <w:rFonts w:ascii="Arial"/>
          <w:b/>
          <w:spacing w:val="-1"/>
          <w:sz w:val="20"/>
        </w:rPr>
        <w:t>Table3.</w:t>
      </w:r>
      <w:r>
        <w:rPr>
          <w:rFonts w:ascii="Arial"/>
          <w:b/>
          <w:spacing w:val="-12"/>
          <w:sz w:val="20"/>
        </w:rPr>
        <w:t xml:space="preserve"> </w:t>
      </w:r>
      <w:r>
        <w:rPr>
          <w:rFonts w:ascii="Arial"/>
          <w:b/>
          <w:spacing w:val="-1"/>
          <w:sz w:val="20"/>
        </w:rPr>
        <w:t>Enhanced</w:t>
      </w:r>
      <w:r>
        <w:rPr>
          <w:rFonts w:ascii="Arial"/>
          <w:b/>
          <w:spacing w:val="-11"/>
          <w:sz w:val="20"/>
        </w:rPr>
        <w:t xml:space="preserve"> </w:t>
      </w:r>
      <w:r>
        <w:rPr>
          <w:rFonts w:ascii="Arial"/>
          <w:b/>
          <w:sz w:val="20"/>
        </w:rPr>
        <w:t>Nutrient</w:t>
      </w:r>
      <w:r>
        <w:rPr>
          <w:rFonts w:ascii="Arial"/>
          <w:b/>
          <w:spacing w:val="-9"/>
          <w:sz w:val="20"/>
        </w:rPr>
        <w:t xml:space="preserve"> </w:t>
      </w:r>
      <w:r>
        <w:rPr>
          <w:rFonts w:ascii="Arial"/>
          <w:b/>
          <w:spacing w:val="-1"/>
          <w:sz w:val="20"/>
        </w:rPr>
        <w:t>Application</w:t>
      </w:r>
      <w:r>
        <w:rPr>
          <w:rFonts w:ascii="Arial"/>
          <w:b/>
          <w:spacing w:val="-11"/>
          <w:sz w:val="20"/>
        </w:rPr>
        <w:t xml:space="preserve"> </w:t>
      </w:r>
      <w:r>
        <w:rPr>
          <w:rFonts w:ascii="Arial"/>
          <w:b/>
          <w:sz w:val="20"/>
        </w:rPr>
        <w:t>Management</w:t>
      </w:r>
      <w:r>
        <w:rPr>
          <w:rFonts w:ascii="Arial"/>
          <w:b/>
          <w:spacing w:val="-11"/>
          <w:sz w:val="20"/>
        </w:rPr>
        <w:t xml:space="preserve"> </w:t>
      </w:r>
      <w:r>
        <w:rPr>
          <w:rFonts w:ascii="Arial"/>
          <w:b/>
          <w:spacing w:val="-1"/>
          <w:sz w:val="20"/>
        </w:rPr>
        <w:t>Nutrient</w:t>
      </w:r>
      <w:r>
        <w:rPr>
          <w:rFonts w:ascii="Arial"/>
          <w:b/>
          <w:spacing w:val="-11"/>
          <w:sz w:val="20"/>
        </w:rPr>
        <w:t xml:space="preserve"> </w:t>
      </w:r>
      <w:r>
        <w:rPr>
          <w:rFonts w:ascii="Arial"/>
          <w:b/>
          <w:spacing w:val="-1"/>
          <w:sz w:val="20"/>
        </w:rPr>
        <w:t>Reductions</w:t>
      </w:r>
    </w:p>
    <w:tbl>
      <w:tblPr>
        <w:tblW w:w="0" w:type="auto"/>
        <w:tblInd w:w="106" w:type="dxa"/>
        <w:tblLayout w:type="fixed"/>
        <w:tblCellMar>
          <w:left w:w="0" w:type="dxa"/>
          <w:right w:w="0" w:type="dxa"/>
        </w:tblCellMar>
        <w:tblLook w:val="01E0" w:firstRow="1" w:lastRow="1" w:firstColumn="1" w:lastColumn="1" w:noHBand="0" w:noVBand="0"/>
      </w:tblPr>
      <w:tblGrid>
        <w:gridCol w:w="3792"/>
        <w:gridCol w:w="2340"/>
        <w:gridCol w:w="2251"/>
      </w:tblGrid>
      <w:tr w:rsidR="002F2E44" w:rsidRPr="00CA3791" w14:paraId="0F500EB3" w14:textId="77777777">
        <w:trPr>
          <w:trHeight w:hRule="exact" w:val="290"/>
        </w:trPr>
        <w:tc>
          <w:tcPr>
            <w:tcW w:w="3792" w:type="dxa"/>
            <w:tcBorders>
              <w:top w:val="single" w:sz="5" w:space="0" w:color="000000"/>
              <w:left w:val="single" w:sz="5" w:space="0" w:color="000000"/>
              <w:bottom w:val="single" w:sz="5" w:space="0" w:color="000000"/>
              <w:right w:val="single" w:sz="5" w:space="0" w:color="000000"/>
            </w:tcBorders>
            <w:shd w:val="clear" w:color="auto" w:fill="C6D9F1"/>
          </w:tcPr>
          <w:p w14:paraId="69BEAB15" w14:textId="77777777" w:rsidR="002F2E44" w:rsidRDefault="00B04159">
            <w:pPr>
              <w:pStyle w:val="TableParagraph"/>
              <w:spacing w:before="27"/>
              <w:ind w:left="212"/>
              <w:rPr>
                <w:rFonts w:ascii="Arial Narrow" w:eastAsia="Arial Narrow" w:hAnsi="Arial Narrow" w:cs="Arial Narrow"/>
                <w:sz w:val="20"/>
                <w:szCs w:val="20"/>
              </w:rPr>
            </w:pPr>
            <w:r w:rsidRPr="00CA3791">
              <w:rPr>
                <w:rFonts w:ascii="Arial Narrow"/>
                <w:b/>
                <w:sz w:val="20"/>
              </w:rPr>
              <w:t>Land</w:t>
            </w:r>
            <w:r w:rsidRPr="00CA3791">
              <w:rPr>
                <w:rFonts w:ascii="Arial Narrow"/>
                <w:b/>
                <w:spacing w:val="-6"/>
                <w:sz w:val="20"/>
              </w:rPr>
              <w:t xml:space="preserve"> </w:t>
            </w:r>
            <w:r w:rsidRPr="00CA3791">
              <w:rPr>
                <w:rFonts w:ascii="Arial Narrow"/>
                <w:b/>
                <w:spacing w:val="-1"/>
                <w:sz w:val="20"/>
              </w:rPr>
              <w:t>Use</w:t>
            </w:r>
          </w:p>
        </w:tc>
        <w:tc>
          <w:tcPr>
            <w:tcW w:w="2340" w:type="dxa"/>
            <w:tcBorders>
              <w:top w:val="single" w:sz="5" w:space="0" w:color="000000"/>
              <w:left w:val="single" w:sz="5" w:space="0" w:color="000000"/>
              <w:bottom w:val="single" w:sz="5" w:space="0" w:color="000000"/>
              <w:right w:val="single" w:sz="5" w:space="0" w:color="000000"/>
            </w:tcBorders>
            <w:shd w:val="clear" w:color="auto" w:fill="C6D9F1"/>
          </w:tcPr>
          <w:p w14:paraId="52B6334C" w14:textId="77777777" w:rsidR="002F2E44" w:rsidRDefault="00B04159">
            <w:pPr>
              <w:pStyle w:val="TableParagraph"/>
              <w:spacing w:before="27"/>
              <w:ind w:left="685"/>
              <w:rPr>
                <w:rFonts w:ascii="Arial Narrow" w:eastAsia="Arial Narrow" w:hAnsi="Arial Narrow" w:cs="Arial Narrow"/>
                <w:sz w:val="20"/>
                <w:szCs w:val="20"/>
              </w:rPr>
            </w:pPr>
            <w:r w:rsidRPr="00CA3791">
              <w:rPr>
                <w:rFonts w:ascii="Arial Narrow"/>
                <w:b/>
                <w:sz w:val="20"/>
              </w:rPr>
              <w:t>TN</w:t>
            </w:r>
            <w:r w:rsidRPr="00CA3791">
              <w:rPr>
                <w:rFonts w:ascii="Arial Narrow"/>
                <w:b/>
                <w:spacing w:val="-12"/>
                <w:sz w:val="20"/>
              </w:rPr>
              <w:t xml:space="preserve"> </w:t>
            </w:r>
            <w:r w:rsidRPr="00CA3791">
              <w:rPr>
                <w:rFonts w:ascii="Arial Narrow"/>
                <w:b/>
                <w:sz w:val="20"/>
              </w:rPr>
              <w:t>Reduction</w:t>
            </w:r>
          </w:p>
        </w:tc>
        <w:tc>
          <w:tcPr>
            <w:tcW w:w="2251" w:type="dxa"/>
            <w:tcBorders>
              <w:top w:val="single" w:sz="5" w:space="0" w:color="000000"/>
              <w:left w:val="single" w:sz="5" w:space="0" w:color="000000"/>
              <w:bottom w:val="single" w:sz="5" w:space="0" w:color="000000"/>
              <w:right w:val="single" w:sz="5" w:space="0" w:color="000000"/>
            </w:tcBorders>
            <w:shd w:val="clear" w:color="auto" w:fill="C6D9F1"/>
          </w:tcPr>
          <w:p w14:paraId="32DACF50" w14:textId="77777777" w:rsidR="002F2E44" w:rsidRDefault="00B04159">
            <w:pPr>
              <w:pStyle w:val="TableParagraph"/>
              <w:spacing w:before="27"/>
              <w:ind w:left="644"/>
              <w:rPr>
                <w:rFonts w:ascii="Arial Narrow" w:eastAsia="Arial Narrow" w:hAnsi="Arial Narrow" w:cs="Arial Narrow"/>
                <w:sz w:val="20"/>
                <w:szCs w:val="20"/>
              </w:rPr>
            </w:pPr>
            <w:r w:rsidRPr="00CA3791">
              <w:rPr>
                <w:rFonts w:ascii="Arial Narrow"/>
                <w:b/>
                <w:sz w:val="20"/>
              </w:rPr>
              <w:t>TP</w:t>
            </w:r>
            <w:r w:rsidRPr="00CA3791">
              <w:rPr>
                <w:rFonts w:ascii="Arial Narrow"/>
                <w:b/>
                <w:spacing w:val="-12"/>
                <w:sz w:val="20"/>
              </w:rPr>
              <w:t xml:space="preserve"> </w:t>
            </w:r>
            <w:r w:rsidRPr="00CA3791">
              <w:rPr>
                <w:rFonts w:ascii="Arial Narrow"/>
                <w:b/>
                <w:sz w:val="20"/>
              </w:rPr>
              <w:t>Reduction</w:t>
            </w:r>
          </w:p>
        </w:tc>
      </w:tr>
      <w:tr w:rsidR="002F2E44" w:rsidRPr="00CA3791" w14:paraId="553E2CE7" w14:textId="77777777">
        <w:trPr>
          <w:trHeight w:hRule="exact" w:val="257"/>
        </w:trPr>
        <w:tc>
          <w:tcPr>
            <w:tcW w:w="3792" w:type="dxa"/>
            <w:tcBorders>
              <w:top w:val="single" w:sz="5" w:space="0" w:color="000000"/>
              <w:left w:val="single" w:sz="5" w:space="0" w:color="000000"/>
              <w:bottom w:val="single" w:sz="5" w:space="0" w:color="000000"/>
              <w:right w:val="single" w:sz="5" w:space="0" w:color="000000"/>
            </w:tcBorders>
          </w:tcPr>
          <w:p w14:paraId="0D50AC51"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High-Till</w:t>
            </w:r>
            <w:r w:rsidRPr="00CA3791">
              <w:rPr>
                <w:rFonts w:ascii="Arial Narrow"/>
                <w:spacing w:val="-9"/>
                <w:sz w:val="20"/>
              </w:rPr>
              <w:t xml:space="preserve"> </w:t>
            </w:r>
            <w:r w:rsidRPr="00CA3791">
              <w:rPr>
                <w:rFonts w:ascii="Arial Narrow"/>
                <w:spacing w:val="-1"/>
                <w:sz w:val="20"/>
              </w:rPr>
              <w:t>with</w:t>
            </w:r>
            <w:r w:rsidRPr="00CA3791">
              <w:rPr>
                <w:rFonts w:ascii="Arial Narrow"/>
                <w:spacing w:val="-7"/>
                <w:sz w:val="20"/>
              </w:rPr>
              <w:t xml:space="preserve"> </w:t>
            </w:r>
            <w:r w:rsidRPr="00CA3791">
              <w:rPr>
                <w:rFonts w:ascii="Arial Narrow"/>
                <w:sz w:val="20"/>
              </w:rPr>
              <w:t>Manure</w:t>
            </w:r>
          </w:p>
        </w:tc>
        <w:tc>
          <w:tcPr>
            <w:tcW w:w="2340" w:type="dxa"/>
            <w:tcBorders>
              <w:top w:val="single" w:sz="5" w:space="0" w:color="000000"/>
              <w:left w:val="single" w:sz="5" w:space="0" w:color="000000"/>
              <w:bottom w:val="single" w:sz="5" w:space="0" w:color="000000"/>
              <w:right w:val="single" w:sz="5" w:space="0" w:color="000000"/>
            </w:tcBorders>
          </w:tcPr>
          <w:p w14:paraId="6AEF573F"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15.6</w:t>
            </w:r>
          </w:p>
        </w:tc>
        <w:tc>
          <w:tcPr>
            <w:tcW w:w="2251" w:type="dxa"/>
            <w:tcBorders>
              <w:top w:val="single" w:sz="5" w:space="0" w:color="000000"/>
              <w:left w:val="single" w:sz="5" w:space="0" w:color="000000"/>
              <w:bottom w:val="single" w:sz="5" w:space="0" w:color="000000"/>
              <w:right w:val="single" w:sz="5" w:space="0" w:color="000000"/>
            </w:tcBorders>
          </w:tcPr>
          <w:p w14:paraId="7AF2F216" w14:textId="77777777" w:rsidR="002F2E44" w:rsidRDefault="00B04159">
            <w:pPr>
              <w:pStyle w:val="TableParagraph"/>
              <w:spacing w:line="228" w:lineRule="exact"/>
              <w:ind w:left="1097" w:right="920"/>
              <w:jc w:val="center"/>
              <w:rPr>
                <w:rFonts w:ascii="Arial Narrow" w:eastAsia="Arial Narrow" w:hAnsi="Arial Narrow" w:cs="Arial Narrow"/>
                <w:sz w:val="20"/>
                <w:szCs w:val="20"/>
              </w:rPr>
            </w:pPr>
            <w:r w:rsidRPr="00CA3791">
              <w:rPr>
                <w:rFonts w:ascii="Arial Narrow"/>
                <w:sz w:val="20"/>
              </w:rPr>
              <w:t>10</w:t>
            </w:r>
          </w:p>
        </w:tc>
      </w:tr>
      <w:tr w:rsidR="002F2E44" w:rsidRPr="00CA3791" w14:paraId="1C90A9F8" w14:textId="77777777">
        <w:trPr>
          <w:trHeight w:hRule="exact" w:val="254"/>
        </w:trPr>
        <w:tc>
          <w:tcPr>
            <w:tcW w:w="3792" w:type="dxa"/>
            <w:tcBorders>
              <w:top w:val="single" w:sz="5" w:space="0" w:color="000000"/>
              <w:left w:val="single" w:sz="5" w:space="0" w:color="000000"/>
              <w:bottom w:val="single" w:sz="5" w:space="0" w:color="000000"/>
              <w:right w:val="single" w:sz="5" w:space="0" w:color="000000"/>
            </w:tcBorders>
          </w:tcPr>
          <w:p w14:paraId="4D4D7DF2"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Low-Till</w:t>
            </w:r>
            <w:r w:rsidRPr="00CA3791">
              <w:rPr>
                <w:rFonts w:ascii="Arial Narrow"/>
                <w:spacing w:val="-8"/>
                <w:sz w:val="20"/>
              </w:rPr>
              <w:t xml:space="preserve"> </w:t>
            </w:r>
            <w:r w:rsidRPr="00CA3791">
              <w:rPr>
                <w:rFonts w:ascii="Arial Narrow"/>
                <w:spacing w:val="-1"/>
                <w:sz w:val="20"/>
              </w:rPr>
              <w:t>with</w:t>
            </w:r>
            <w:r w:rsidRPr="00CA3791">
              <w:rPr>
                <w:rFonts w:ascii="Arial Narrow"/>
                <w:spacing w:val="-8"/>
                <w:sz w:val="20"/>
              </w:rPr>
              <w:t xml:space="preserve"> </w:t>
            </w:r>
            <w:r w:rsidRPr="00CA3791">
              <w:rPr>
                <w:rFonts w:ascii="Arial Narrow"/>
                <w:sz w:val="20"/>
              </w:rPr>
              <w:t>Manure</w:t>
            </w:r>
          </w:p>
        </w:tc>
        <w:tc>
          <w:tcPr>
            <w:tcW w:w="2340" w:type="dxa"/>
            <w:tcBorders>
              <w:top w:val="single" w:sz="5" w:space="0" w:color="000000"/>
              <w:left w:val="single" w:sz="5" w:space="0" w:color="000000"/>
              <w:bottom w:val="single" w:sz="5" w:space="0" w:color="000000"/>
              <w:right w:val="single" w:sz="5" w:space="0" w:color="000000"/>
            </w:tcBorders>
          </w:tcPr>
          <w:p w14:paraId="30E59990"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15.6</w:t>
            </w:r>
          </w:p>
        </w:tc>
        <w:tc>
          <w:tcPr>
            <w:tcW w:w="2251" w:type="dxa"/>
            <w:tcBorders>
              <w:top w:val="single" w:sz="5" w:space="0" w:color="000000"/>
              <w:left w:val="single" w:sz="5" w:space="0" w:color="000000"/>
              <w:bottom w:val="single" w:sz="5" w:space="0" w:color="000000"/>
              <w:right w:val="single" w:sz="5" w:space="0" w:color="000000"/>
            </w:tcBorders>
          </w:tcPr>
          <w:p w14:paraId="7340EB52" w14:textId="77777777" w:rsidR="002F2E44" w:rsidRDefault="00B04159">
            <w:pPr>
              <w:pStyle w:val="TableParagraph"/>
              <w:spacing w:line="228" w:lineRule="exact"/>
              <w:ind w:left="1097" w:right="920"/>
              <w:jc w:val="center"/>
              <w:rPr>
                <w:rFonts w:ascii="Arial Narrow" w:eastAsia="Arial Narrow" w:hAnsi="Arial Narrow" w:cs="Arial Narrow"/>
                <w:sz w:val="20"/>
                <w:szCs w:val="20"/>
              </w:rPr>
            </w:pPr>
            <w:r w:rsidRPr="00CA3791">
              <w:rPr>
                <w:rFonts w:ascii="Arial Narrow"/>
                <w:sz w:val="20"/>
              </w:rPr>
              <w:t>10</w:t>
            </w:r>
          </w:p>
        </w:tc>
      </w:tr>
      <w:tr w:rsidR="002F2E44" w:rsidRPr="00CA3791" w14:paraId="6B5D279A" w14:textId="77777777">
        <w:trPr>
          <w:trHeight w:hRule="exact" w:val="254"/>
        </w:trPr>
        <w:tc>
          <w:tcPr>
            <w:tcW w:w="3792" w:type="dxa"/>
            <w:tcBorders>
              <w:top w:val="single" w:sz="5" w:space="0" w:color="000000"/>
              <w:left w:val="single" w:sz="5" w:space="0" w:color="000000"/>
              <w:bottom w:val="single" w:sz="5" w:space="0" w:color="000000"/>
              <w:right w:val="single" w:sz="5" w:space="0" w:color="000000"/>
            </w:tcBorders>
          </w:tcPr>
          <w:p w14:paraId="74D54843"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High-Till</w:t>
            </w:r>
            <w:r w:rsidRPr="00CA3791">
              <w:rPr>
                <w:rFonts w:ascii="Arial Narrow"/>
                <w:spacing w:val="-10"/>
                <w:sz w:val="20"/>
              </w:rPr>
              <w:t xml:space="preserve"> </w:t>
            </w:r>
            <w:r w:rsidRPr="00CA3791">
              <w:rPr>
                <w:rFonts w:ascii="Arial Narrow"/>
                <w:spacing w:val="-1"/>
                <w:sz w:val="20"/>
              </w:rPr>
              <w:t>without</w:t>
            </w:r>
            <w:r w:rsidRPr="00CA3791">
              <w:rPr>
                <w:rFonts w:ascii="Arial Narrow"/>
                <w:spacing w:val="-8"/>
                <w:sz w:val="20"/>
              </w:rPr>
              <w:t xml:space="preserve"> </w:t>
            </w:r>
            <w:r w:rsidRPr="00CA3791">
              <w:rPr>
                <w:rFonts w:ascii="Arial Narrow"/>
                <w:sz w:val="20"/>
              </w:rPr>
              <w:t>Manure</w:t>
            </w:r>
          </w:p>
        </w:tc>
        <w:tc>
          <w:tcPr>
            <w:tcW w:w="2340" w:type="dxa"/>
            <w:tcBorders>
              <w:top w:val="single" w:sz="5" w:space="0" w:color="000000"/>
              <w:left w:val="single" w:sz="5" w:space="0" w:color="000000"/>
              <w:bottom w:val="single" w:sz="5" w:space="0" w:color="000000"/>
              <w:right w:val="single" w:sz="5" w:space="0" w:color="000000"/>
            </w:tcBorders>
          </w:tcPr>
          <w:p w14:paraId="354222E2"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11.7</w:t>
            </w:r>
          </w:p>
        </w:tc>
        <w:tc>
          <w:tcPr>
            <w:tcW w:w="2251" w:type="dxa"/>
            <w:tcBorders>
              <w:top w:val="single" w:sz="5" w:space="0" w:color="000000"/>
              <w:left w:val="single" w:sz="5" w:space="0" w:color="000000"/>
              <w:bottom w:val="single" w:sz="5" w:space="0" w:color="000000"/>
              <w:right w:val="single" w:sz="5" w:space="0" w:color="000000"/>
            </w:tcBorders>
          </w:tcPr>
          <w:p w14:paraId="45410B59" w14:textId="77777777" w:rsidR="002F2E44" w:rsidRDefault="00B04159">
            <w:pPr>
              <w:pStyle w:val="TableParagraph"/>
              <w:spacing w:line="228" w:lineRule="exact"/>
              <w:ind w:left="1097" w:right="829"/>
              <w:jc w:val="center"/>
              <w:rPr>
                <w:rFonts w:ascii="Arial Narrow" w:eastAsia="Arial Narrow" w:hAnsi="Arial Narrow" w:cs="Arial Narrow"/>
                <w:sz w:val="20"/>
                <w:szCs w:val="20"/>
              </w:rPr>
            </w:pPr>
            <w:r w:rsidRPr="00CA3791">
              <w:rPr>
                <w:rFonts w:ascii="Arial Narrow"/>
                <w:sz w:val="20"/>
              </w:rPr>
              <w:t>8</w:t>
            </w:r>
          </w:p>
        </w:tc>
      </w:tr>
      <w:tr w:rsidR="002F2E44" w:rsidRPr="00CA3791" w14:paraId="31B6D730" w14:textId="77777777">
        <w:trPr>
          <w:trHeight w:hRule="exact" w:val="254"/>
        </w:trPr>
        <w:tc>
          <w:tcPr>
            <w:tcW w:w="3792" w:type="dxa"/>
            <w:tcBorders>
              <w:top w:val="single" w:sz="5" w:space="0" w:color="000000"/>
              <w:left w:val="single" w:sz="5" w:space="0" w:color="000000"/>
              <w:bottom w:val="single" w:sz="5" w:space="0" w:color="000000"/>
              <w:right w:val="single" w:sz="5" w:space="0" w:color="000000"/>
            </w:tcBorders>
          </w:tcPr>
          <w:p w14:paraId="6FC529B7"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Pasture</w:t>
            </w:r>
          </w:p>
        </w:tc>
        <w:tc>
          <w:tcPr>
            <w:tcW w:w="2340" w:type="dxa"/>
            <w:tcBorders>
              <w:top w:val="single" w:sz="5" w:space="0" w:color="000000"/>
              <w:left w:val="single" w:sz="5" w:space="0" w:color="000000"/>
              <w:bottom w:val="single" w:sz="5" w:space="0" w:color="000000"/>
              <w:right w:val="single" w:sz="5" w:space="0" w:color="000000"/>
            </w:tcBorders>
          </w:tcPr>
          <w:p w14:paraId="79DE4B89"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11.7</w:t>
            </w:r>
          </w:p>
        </w:tc>
        <w:tc>
          <w:tcPr>
            <w:tcW w:w="2251" w:type="dxa"/>
            <w:tcBorders>
              <w:top w:val="single" w:sz="5" w:space="0" w:color="000000"/>
              <w:left w:val="single" w:sz="5" w:space="0" w:color="000000"/>
              <w:bottom w:val="single" w:sz="5" w:space="0" w:color="000000"/>
              <w:right w:val="single" w:sz="5" w:space="0" w:color="000000"/>
            </w:tcBorders>
          </w:tcPr>
          <w:p w14:paraId="6004C2ED" w14:textId="77777777" w:rsidR="002F2E44" w:rsidRDefault="00B04159">
            <w:pPr>
              <w:pStyle w:val="TableParagraph"/>
              <w:spacing w:line="228" w:lineRule="exact"/>
              <w:ind w:left="1097" w:right="829"/>
              <w:jc w:val="center"/>
              <w:rPr>
                <w:rFonts w:ascii="Arial Narrow" w:eastAsia="Arial Narrow" w:hAnsi="Arial Narrow" w:cs="Arial Narrow"/>
                <w:sz w:val="20"/>
                <w:szCs w:val="20"/>
              </w:rPr>
            </w:pPr>
            <w:r w:rsidRPr="00CA3791">
              <w:rPr>
                <w:rFonts w:ascii="Arial Narrow"/>
                <w:sz w:val="20"/>
              </w:rPr>
              <w:t>8</w:t>
            </w:r>
          </w:p>
        </w:tc>
      </w:tr>
      <w:tr w:rsidR="002F2E44" w:rsidRPr="00CA3791" w14:paraId="7B33BFF1" w14:textId="77777777">
        <w:trPr>
          <w:trHeight w:hRule="exact" w:val="257"/>
        </w:trPr>
        <w:tc>
          <w:tcPr>
            <w:tcW w:w="3792" w:type="dxa"/>
            <w:tcBorders>
              <w:top w:val="single" w:sz="5" w:space="0" w:color="000000"/>
              <w:left w:val="single" w:sz="5" w:space="0" w:color="000000"/>
              <w:bottom w:val="single" w:sz="5" w:space="0" w:color="000000"/>
              <w:right w:val="single" w:sz="5" w:space="0" w:color="000000"/>
            </w:tcBorders>
          </w:tcPr>
          <w:p w14:paraId="4E6A2527"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Alfalfa</w:t>
            </w:r>
          </w:p>
        </w:tc>
        <w:tc>
          <w:tcPr>
            <w:tcW w:w="2340" w:type="dxa"/>
            <w:tcBorders>
              <w:top w:val="single" w:sz="5" w:space="0" w:color="000000"/>
              <w:left w:val="single" w:sz="5" w:space="0" w:color="000000"/>
              <w:bottom w:val="single" w:sz="5" w:space="0" w:color="000000"/>
              <w:right w:val="single" w:sz="5" w:space="0" w:color="000000"/>
            </w:tcBorders>
          </w:tcPr>
          <w:p w14:paraId="59202567"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11.7</w:t>
            </w:r>
          </w:p>
        </w:tc>
        <w:tc>
          <w:tcPr>
            <w:tcW w:w="2251" w:type="dxa"/>
            <w:tcBorders>
              <w:top w:val="single" w:sz="5" w:space="0" w:color="000000"/>
              <w:left w:val="single" w:sz="5" w:space="0" w:color="000000"/>
              <w:bottom w:val="single" w:sz="5" w:space="0" w:color="000000"/>
              <w:right w:val="single" w:sz="5" w:space="0" w:color="000000"/>
            </w:tcBorders>
          </w:tcPr>
          <w:p w14:paraId="4147D143" w14:textId="77777777" w:rsidR="002F2E44" w:rsidRDefault="00B04159">
            <w:pPr>
              <w:pStyle w:val="TableParagraph"/>
              <w:spacing w:line="228" w:lineRule="exact"/>
              <w:ind w:left="1097" w:right="829"/>
              <w:jc w:val="center"/>
              <w:rPr>
                <w:rFonts w:ascii="Arial Narrow" w:eastAsia="Arial Narrow" w:hAnsi="Arial Narrow" w:cs="Arial Narrow"/>
                <w:sz w:val="20"/>
                <w:szCs w:val="20"/>
              </w:rPr>
            </w:pPr>
            <w:r w:rsidRPr="00CA3791">
              <w:rPr>
                <w:rFonts w:ascii="Arial Narrow"/>
                <w:sz w:val="20"/>
              </w:rPr>
              <w:t>8</w:t>
            </w:r>
          </w:p>
        </w:tc>
      </w:tr>
      <w:tr w:rsidR="002F2E44" w:rsidRPr="00CA3791" w14:paraId="270A1863" w14:textId="77777777">
        <w:trPr>
          <w:trHeight w:hRule="exact" w:val="254"/>
        </w:trPr>
        <w:tc>
          <w:tcPr>
            <w:tcW w:w="3792" w:type="dxa"/>
            <w:tcBorders>
              <w:top w:val="single" w:sz="5" w:space="0" w:color="000000"/>
              <w:left w:val="single" w:sz="5" w:space="0" w:color="000000"/>
              <w:bottom w:val="single" w:sz="5" w:space="0" w:color="000000"/>
              <w:right w:val="single" w:sz="5" w:space="0" w:color="000000"/>
            </w:tcBorders>
          </w:tcPr>
          <w:p w14:paraId="0B578122"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Hay</w:t>
            </w:r>
            <w:r w:rsidRPr="00CA3791">
              <w:rPr>
                <w:rFonts w:ascii="Arial Narrow"/>
                <w:spacing w:val="-7"/>
                <w:sz w:val="20"/>
              </w:rPr>
              <w:t xml:space="preserve"> </w:t>
            </w:r>
            <w:r w:rsidRPr="00CA3791">
              <w:rPr>
                <w:rFonts w:ascii="Arial Narrow"/>
                <w:spacing w:val="-1"/>
                <w:sz w:val="20"/>
              </w:rPr>
              <w:t>with</w:t>
            </w:r>
            <w:r w:rsidRPr="00CA3791">
              <w:rPr>
                <w:rFonts w:ascii="Arial Narrow"/>
                <w:spacing w:val="-6"/>
                <w:sz w:val="20"/>
              </w:rPr>
              <w:t xml:space="preserve"> </w:t>
            </w:r>
            <w:r w:rsidRPr="00CA3791">
              <w:rPr>
                <w:rFonts w:ascii="Arial Narrow"/>
                <w:spacing w:val="-1"/>
                <w:sz w:val="20"/>
              </w:rPr>
              <w:t>Nutrients</w:t>
            </w:r>
          </w:p>
        </w:tc>
        <w:tc>
          <w:tcPr>
            <w:tcW w:w="2340" w:type="dxa"/>
            <w:tcBorders>
              <w:top w:val="single" w:sz="5" w:space="0" w:color="000000"/>
              <w:left w:val="single" w:sz="5" w:space="0" w:color="000000"/>
              <w:bottom w:val="single" w:sz="5" w:space="0" w:color="000000"/>
              <w:right w:val="single" w:sz="5" w:space="0" w:color="000000"/>
            </w:tcBorders>
          </w:tcPr>
          <w:p w14:paraId="37019D24"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11.7</w:t>
            </w:r>
          </w:p>
        </w:tc>
        <w:tc>
          <w:tcPr>
            <w:tcW w:w="2251" w:type="dxa"/>
            <w:tcBorders>
              <w:top w:val="single" w:sz="5" w:space="0" w:color="000000"/>
              <w:left w:val="single" w:sz="5" w:space="0" w:color="000000"/>
              <w:bottom w:val="single" w:sz="5" w:space="0" w:color="000000"/>
              <w:right w:val="single" w:sz="5" w:space="0" w:color="000000"/>
            </w:tcBorders>
          </w:tcPr>
          <w:p w14:paraId="53F632DD" w14:textId="77777777" w:rsidR="002F2E44" w:rsidRDefault="00B04159">
            <w:pPr>
              <w:pStyle w:val="TableParagraph"/>
              <w:spacing w:line="228" w:lineRule="exact"/>
              <w:ind w:left="1097" w:right="829"/>
              <w:jc w:val="center"/>
              <w:rPr>
                <w:rFonts w:ascii="Arial Narrow" w:eastAsia="Arial Narrow" w:hAnsi="Arial Narrow" w:cs="Arial Narrow"/>
                <w:sz w:val="20"/>
                <w:szCs w:val="20"/>
              </w:rPr>
            </w:pPr>
            <w:r w:rsidRPr="00CA3791">
              <w:rPr>
                <w:rFonts w:ascii="Arial Narrow"/>
                <w:sz w:val="20"/>
              </w:rPr>
              <w:t>8</w:t>
            </w:r>
          </w:p>
        </w:tc>
      </w:tr>
      <w:tr w:rsidR="002F2E44" w:rsidRPr="00CA3791" w14:paraId="09A7ACDB" w14:textId="77777777">
        <w:trPr>
          <w:trHeight w:hRule="exact" w:val="254"/>
        </w:trPr>
        <w:tc>
          <w:tcPr>
            <w:tcW w:w="3792" w:type="dxa"/>
            <w:tcBorders>
              <w:top w:val="single" w:sz="5" w:space="0" w:color="000000"/>
              <w:left w:val="single" w:sz="5" w:space="0" w:color="000000"/>
              <w:bottom w:val="single" w:sz="5" w:space="0" w:color="000000"/>
              <w:right w:val="single" w:sz="5" w:space="0" w:color="000000"/>
            </w:tcBorders>
          </w:tcPr>
          <w:p w14:paraId="4956481C" w14:textId="77777777" w:rsidR="002F2E44" w:rsidRDefault="00B04159">
            <w:pPr>
              <w:pStyle w:val="TableParagraph"/>
              <w:spacing w:line="228" w:lineRule="exact"/>
              <w:ind w:left="212"/>
              <w:rPr>
                <w:rFonts w:ascii="Arial Narrow" w:eastAsia="Arial Narrow" w:hAnsi="Arial Narrow" w:cs="Arial Narrow"/>
                <w:sz w:val="20"/>
                <w:szCs w:val="20"/>
              </w:rPr>
            </w:pPr>
            <w:r w:rsidRPr="00CA3791">
              <w:rPr>
                <w:rFonts w:ascii="Arial Narrow"/>
                <w:spacing w:val="-1"/>
                <w:sz w:val="20"/>
              </w:rPr>
              <w:t>Nursery</w:t>
            </w:r>
          </w:p>
        </w:tc>
        <w:tc>
          <w:tcPr>
            <w:tcW w:w="2340" w:type="dxa"/>
            <w:tcBorders>
              <w:top w:val="single" w:sz="5" w:space="0" w:color="000000"/>
              <w:left w:val="single" w:sz="5" w:space="0" w:color="000000"/>
              <w:bottom w:val="single" w:sz="5" w:space="0" w:color="000000"/>
              <w:right w:val="single" w:sz="5" w:space="0" w:color="000000"/>
            </w:tcBorders>
          </w:tcPr>
          <w:p w14:paraId="0E193237" w14:textId="77777777" w:rsidR="002F2E44" w:rsidRDefault="00B04159">
            <w:pPr>
              <w:pStyle w:val="TableParagraph"/>
              <w:spacing w:line="228" w:lineRule="exact"/>
              <w:ind w:left="1097" w:right="872"/>
              <w:jc w:val="center"/>
              <w:rPr>
                <w:rFonts w:ascii="Arial Narrow" w:eastAsia="Arial Narrow" w:hAnsi="Arial Narrow" w:cs="Arial Narrow"/>
                <w:sz w:val="20"/>
                <w:szCs w:val="20"/>
              </w:rPr>
            </w:pPr>
            <w:r w:rsidRPr="00CA3791">
              <w:rPr>
                <w:rFonts w:ascii="Arial Narrow"/>
                <w:sz w:val="20"/>
              </w:rPr>
              <w:t>11.7</w:t>
            </w:r>
          </w:p>
        </w:tc>
        <w:tc>
          <w:tcPr>
            <w:tcW w:w="2251" w:type="dxa"/>
            <w:tcBorders>
              <w:top w:val="single" w:sz="5" w:space="0" w:color="000000"/>
              <w:left w:val="single" w:sz="5" w:space="0" w:color="000000"/>
              <w:bottom w:val="single" w:sz="5" w:space="0" w:color="000000"/>
              <w:right w:val="single" w:sz="5" w:space="0" w:color="000000"/>
            </w:tcBorders>
          </w:tcPr>
          <w:p w14:paraId="77A82BDD" w14:textId="77777777" w:rsidR="002F2E44" w:rsidRDefault="00B04159">
            <w:pPr>
              <w:pStyle w:val="TableParagraph"/>
              <w:spacing w:line="228" w:lineRule="exact"/>
              <w:ind w:left="1097" w:right="829"/>
              <w:jc w:val="center"/>
              <w:rPr>
                <w:rFonts w:ascii="Arial Narrow" w:eastAsia="Arial Narrow" w:hAnsi="Arial Narrow" w:cs="Arial Narrow"/>
                <w:sz w:val="20"/>
                <w:szCs w:val="20"/>
              </w:rPr>
            </w:pPr>
            <w:r w:rsidRPr="00CA3791">
              <w:rPr>
                <w:rFonts w:ascii="Arial Narrow"/>
                <w:sz w:val="20"/>
              </w:rPr>
              <w:t>8</w:t>
            </w:r>
          </w:p>
        </w:tc>
      </w:tr>
    </w:tbl>
    <w:p w14:paraId="009F12DF" w14:textId="77777777" w:rsidR="002F2E44" w:rsidRDefault="002F2E44">
      <w:pPr>
        <w:spacing w:before="8" w:line="240" w:lineRule="exact"/>
        <w:rPr>
          <w:sz w:val="24"/>
          <w:szCs w:val="24"/>
        </w:rPr>
      </w:pPr>
    </w:p>
    <w:p w14:paraId="71A3A929" w14:textId="77777777" w:rsidR="002F2E44" w:rsidRDefault="00B04159">
      <w:pPr>
        <w:spacing w:before="69" w:line="277" w:lineRule="auto"/>
        <w:ind w:left="220" w:right="194"/>
        <w:rPr>
          <w:rFonts w:ascii="Times New Roman" w:eastAsia="Times New Roman" w:hAnsi="Times New Roman"/>
          <w:sz w:val="24"/>
          <w:szCs w:val="24"/>
        </w:rPr>
      </w:pPr>
      <w:r>
        <w:rPr>
          <w:rFonts w:ascii="Times New Roman"/>
          <w:b/>
          <w:i/>
          <w:spacing w:val="-1"/>
          <w:sz w:val="24"/>
        </w:rPr>
        <w:t xml:space="preserve">Q5: </w:t>
      </w:r>
      <w:r>
        <w:rPr>
          <w:rFonts w:ascii="Times New Roman"/>
          <w:b/>
          <w:i/>
          <w:sz w:val="24"/>
        </w:rPr>
        <w:t xml:space="preserve">Can a </w:t>
      </w:r>
      <w:r>
        <w:rPr>
          <w:rFonts w:ascii="Times New Roman"/>
          <w:b/>
          <w:i/>
          <w:spacing w:val="-1"/>
          <w:sz w:val="24"/>
        </w:rPr>
        <w:t>jurisdiction</w:t>
      </w:r>
      <w:r>
        <w:rPr>
          <w:rFonts w:ascii="Times New Roman"/>
          <w:b/>
          <w:i/>
          <w:sz w:val="24"/>
        </w:rPr>
        <w:t xml:space="preserve"> </w:t>
      </w:r>
      <w:r>
        <w:rPr>
          <w:rFonts w:ascii="Times New Roman"/>
          <w:b/>
          <w:i/>
          <w:spacing w:val="-1"/>
          <w:sz w:val="24"/>
        </w:rPr>
        <w:t>report</w:t>
      </w:r>
      <w:r>
        <w:rPr>
          <w:rFonts w:ascii="Times New Roman"/>
          <w:b/>
          <w:i/>
          <w:sz w:val="24"/>
        </w:rPr>
        <w:t xml:space="preserve"> </w:t>
      </w:r>
      <w:r>
        <w:rPr>
          <w:rFonts w:ascii="Times New Roman"/>
          <w:b/>
          <w:i/>
          <w:spacing w:val="-1"/>
          <w:sz w:val="24"/>
        </w:rPr>
        <w:t>Tier</w:t>
      </w:r>
      <w:r>
        <w:rPr>
          <w:rFonts w:ascii="Times New Roman"/>
          <w:b/>
          <w:i/>
          <w:sz w:val="24"/>
        </w:rPr>
        <w:t xml:space="preserve"> 1 </w:t>
      </w:r>
      <w:r>
        <w:rPr>
          <w:rFonts w:ascii="Times New Roman"/>
          <w:b/>
          <w:i/>
          <w:spacing w:val="-1"/>
          <w:sz w:val="24"/>
        </w:rPr>
        <w:t>Nutrient</w:t>
      </w:r>
      <w:r>
        <w:rPr>
          <w:rFonts w:ascii="Times New Roman"/>
          <w:b/>
          <w:i/>
          <w:sz w:val="24"/>
        </w:rPr>
        <w:t xml:space="preserve"> </w:t>
      </w:r>
      <w:r>
        <w:rPr>
          <w:rFonts w:ascii="Times New Roman"/>
          <w:b/>
          <w:i/>
          <w:spacing w:val="-1"/>
          <w:sz w:val="24"/>
        </w:rPr>
        <w:t>Management</w:t>
      </w:r>
      <w:r>
        <w:rPr>
          <w:rFonts w:ascii="Times New Roman"/>
          <w:b/>
          <w:i/>
          <w:spacing w:val="-2"/>
          <w:sz w:val="24"/>
        </w:rPr>
        <w:t xml:space="preserve"> </w:t>
      </w:r>
      <w:r>
        <w:rPr>
          <w:rFonts w:ascii="Times New Roman"/>
          <w:b/>
          <w:i/>
          <w:spacing w:val="-1"/>
          <w:sz w:val="24"/>
        </w:rPr>
        <w:t>AND Decision</w:t>
      </w:r>
      <w:r>
        <w:rPr>
          <w:rFonts w:ascii="Times New Roman"/>
          <w:b/>
          <w:i/>
          <w:sz w:val="24"/>
        </w:rPr>
        <w:t xml:space="preserve"> </w:t>
      </w:r>
      <w:r>
        <w:rPr>
          <w:rFonts w:ascii="Times New Roman"/>
          <w:b/>
          <w:i/>
          <w:spacing w:val="-1"/>
          <w:sz w:val="24"/>
        </w:rPr>
        <w:t xml:space="preserve">Agriculture </w:t>
      </w:r>
      <w:r>
        <w:rPr>
          <w:rFonts w:ascii="Times New Roman"/>
          <w:b/>
          <w:i/>
          <w:sz w:val="24"/>
        </w:rPr>
        <w:t>or</w:t>
      </w:r>
      <w:r>
        <w:rPr>
          <w:rFonts w:ascii="Times New Roman"/>
          <w:b/>
          <w:i/>
          <w:spacing w:val="85"/>
          <w:sz w:val="24"/>
        </w:rPr>
        <w:t xml:space="preserve"> </w:t>
      </w:r>
      <w:r>
        <w:rPr>
          <w:rFonts w:ascii="Times New Roman"/>
          <w:b/>
          <w:i/>
          <w:spacing w:val="-1"/>
          <w:sz w:val="24"/>
        </w:rPr>
        <w:t>Enhanced</w:t>
      </w:r>
      <w:r>
        <w:rPr>
          <w:rFonts w:ascii="Times New Roman"/>
          <w:b/>
          <w:i/>
          <w:sz w:val="24"/>
        </w:rPr>
        <w:t xml:space="preserve"> </w:t>
      </w:r>
      <w:r>
        <w:rPr>
          <w:rFonts w:ascii="Times New Roman"/>
          <w:b/>
          <w:i/>
          <w:spacing w:val="-1"/>
          <w:sz w:val="24"/>
        </w:rPr>
        <w:t>Nutrient</w:t>
      </w:r>
      <w:r>
        <w:rPr>
          <w:rFonts w:ascii="Times New Roman"/>
          <w:b/>
          <w:i/>
          <w:sz w:val="24"/>
        </w:rPr>
        <w:t xml:space="preserve"> </w:t>
      </w:r>
      <w:r>
        <w:rPr>
          <w:rFonts w:ascii="Times New Roman"/>
          <w:b/>
          <w:i/>
          <w:spacing w:val="-1"/>
          <w:sz w:val="24"/>
        </w:rPr>
        <w:t>Management</w:t>
      </w:r>
      <w:r>
        <w:rPr>
          <w:rFonts w:ascii="Times New Roman"/>
          <w:b/>
          <w:i/>
          <w:sz w:val="24"/>
        </w:rPr>
        <w:t xml:space="preserve"> on</w:t>
      </w:r>
      <w:r>
        <w:rPr>
          <w:rFonts w:ascii="Times New Roman"/>
          <w:b/>
          <w:i/>
          <w:spacing w:val="-2"/>
          <w:sz w:val="24"/>
        </w:rPr>
        <w:t xml:space="preserve"> </w:t>
      </w:r>
      <w:r>
        <w:rPr>
          <w:rFonts w:ascii="Times New Roman"/>
          <w:b/>
          <w:i/>
          <w:sz w:val="24"/>
        </w:rPr>
        <w:t>the</w:t>
      </w:r>
      <w:r>
        <w:rPr>
          <w:rFonts w:ascii="Times New Roman"/>
          <w:b/>
          <w:i/>
          <w:spacing w:val="-1"/>
          <w:sz w:val="24"/>
        </w:rPr>
        <w:t xml:space="preserve"> same acre?</w:t>
      </w:r>
    </w:p>
    <w:p w14:paraId="2E9D73EC" w14:textId="77777777" w:rsidR="002F2E44" w:rsidRDefault="002F2E44">
      <w:pPr>
        <w:spacing w:before="11" w:line="300" w:lineRule="exact"/>
        <w:rPr>
          <w:sz w:val="30"/>
          <w:szCs w:val="30"/>
        </w:rPr>
      </w:pPr>
    </w:p>
    <w:p w14:paraId="6974E4A5" w14:textId="77777777" w:rsidR="002F2E44" w:rsidRDefault="00B04159">
      <w:pPr>
        <w:spacing w:line="276" w:lineRule="auto"/>
        <w:ind w:left="220" w:right="194"/>
        <w:rPr>
          <w:rFonts w:ascii="Times New Roman" w:eastAsia="Times New Roman" w:hAnsi="Times New Roman"/>
        </w:rPr>
      </w:pPr>
      <w:r>
        <w:rPr>
          <w:rFonts w:ascii="Times New Roman"/>
          <w:spacing w:val="-1"/>
        </w:rPr>
        <w:t>A5:</w:t>
      </w:r>
      <w:r>
        <w:rPr>
          <w:rFonts w:ascii="Times New Roman"/>
          <w:spacing w:val="1"/>
        </w:rPr>
        <w:t xml:space="preserve"> </w:t>
      </w:r>
      <w:r>
        <w:rPr>
          <w:rFonts w:ascii="Times New Roman"/>
          <w:spacing w:val="-1"/>
        </w:rPr>
        <w:t>No.</w:t>
      </w:r>
      <w:r>
        <w:rPr>
          <w:rFonts w:ascii="Times New Roman"/>
        </w:rPr>
        <w:t xml:space="preserve"> </w:t>
      </w:r>
      <w:r>
        <w:rPr>
          <w:rFonts w:ascii="Times New Roman"/>
          <w:spacing w:val="-1"/>
        </w:rPr>
        <w:t>Each</w:t>
      </w:r>
      <w:r>
        <w:rPr>
          <w:rFonts w:ascii="Times New Roman"/>
          <w:spacing w:val="-3"/>
        </w:rPr>
        <w:t xml:space="preserve"> </w:t>
      </w:r>
      <w:r>
        <w:rPr>
          <w:rFonts w:ascii="Times New Roman"/>
          <w:spacing w:val="-1"/>
        </w:rPr>
        <w:t>BMP must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reported</w:t>
      </w:r>
      <w:r>
        <w:rPr>
          <w:rFonts w:ascii="Times New Roman"/>
        </w:rPr>
        <w:t xml:space="preserve"> </w:t>
      </w:r>
      <w:r>
        <w:rPr>
          <w:rFonts w:ascii="Times New Roman"/>
          <w:spacing w:val="-1"/>
        </w:rPr>
        <w:t>separately.</w:t>
      </w:r>
      <w:r>
        <w:rPr>
          <w:rFonts w:ascii="Times New Roman"/>
        </w:rPr>
        <w:t xml:space="preserve"> </w:t>
      </w:r>
      <w:r>
        <w:rPr>
          <w:rFonts w:ascii="Times New Roman"/>
          <w:spacing w:val="-1"/>
        </w:rPr>
        <w:t>Acres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Decision</w:t>
      </w:r>
      <w:r>
        <w:rPr>
          <w:rFonts w:ascii="Times New Roman"/>
        </w:rPr>
        <w:t xml:space="preserve"> </w:t>
      </w:r>
      <w:r>
        <w:rPr>
          <w:rFonts w:ascii="Times New Roman"/>
          <w:spacing w:val="-1"/>
        </w:rPr>
        <w:t>Agriculture</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61"/>
        </w:rPr>
        <w:t xml:space="preserve"> </w:t>
      </w:r>
      <w:r>
        <w:rPr>
          <w:rFonts w:ascii="Times New Roman"/>
          <w:spacing w:val="-1"/>
        </w:rPr>
        <w:t>Management</w:t>
      </w:r>
      <w:r>
        <w:rPr>
          <w:rFonts w:ascii="Times New Roman"/>
          <w:spacing w:val="1"/>
        </w:rPr>
        <w:t xml:space="preserve"> </w:t>
      </w:r>
      <w:r>
        <w:rPr>
          <w:rFonts w:ascii="Times New Roman"/>
          <w:spacing w:val="-1"/>
        </w:rPr>
        <w:t>should</w:t>
      </w:r>
      <w:r>
        <w:rPr>
          <w:rFonts w:ascii="Times New Roman"/>
        </w:rPr>
        <w:t xml:space="preserve"> no</w:t>
      </w:r>
      <w:r>
        <w:rPr>
          <w:rFonts w:ascii="Times New Roman"/>
          <w:spacing w:val="-3"/>
        </w:rPr>
        <w:t xml:space="preserve"> </w:t>
      </w:r>
      <w:r>
        <w:rPr>
          <w:rFonts w:ascii="Times New Roman"/>
          <w:spacing w:val="-1"/>
        </w:rPr>
        <w:t>longer</w:t>
      </w:r>
      <w:r>
        <w:rPr>
          <w:rFonts w:ascii="Times New Roman"/>
          <w:spacing w:val="1"/>
        </w:rPr>
        <w:t xml:space="preserve"> </w:t>
      </w:r>
      <w:r>
        <w:rPr>
          <w:rFonts w:ascii="Times New Roman"/>
        </w:rPr>
        <w:t xml:space="preserve">be </w:t>
      </w:r>
      <w:r>
        <w:rPr>
          <w:rFonts w:ascii="Times New Roman"/>
          <w:spacing w:val="-1"/>
        </w:rPr>
        <w:t>reported</w:t>
      </w:r>
      <w:r>
        <w:rPr>
          <w:rFonts w:ascii="Times New Roman"/>
          <w:spacing w:val="-3"/>
        </w:rPr>
        <w:t xml:space="preserve"> </w:t>
      </w:r>
      <w:r>
        <w:rPr>
          <w:rFonts w:ascii="Times New Roman"/>
        </w:rPr>
        <w:t xml:space="preserve">as </w:t>
      </w:r>
      <w:r>
        <w:rPr>
          <w:rFonts w:ascii="Times New Roman"/>
          <w:spacing w:val="-1"/>
        </w:rPr>
        <w:t>acres</w:t>
      </w:r>
      <w:r>
        <w:rPr>
          <w:rFonts w:ascii="Times New Roman"/>
        </w:rPr>
        <w:t xml:space="preserve"> of</w:t>
      </w:r>
      <w:r>
        <w:rPr>
          <w:rFonts w:ascii="Times New Roman"/>
          <w:spacing w:val="-2"/>
        </w:rPr>
        <w:t xml:space="preserve"> </w:t>
      </w:r>
      <w:r>
        <w:rPr>
          <w:rFonts w:ascii="Times New Roman"/>
        </w:rPr>
        <w:t>Tier</w:t>
      </w:r>
      <w:r>
        <w:rPr>
          <w:rFonts w:ascii="Times New Roman"/>
          <w:spacing w:val="-2"/>
        </w:rPr>
        <w:t xml:space="preserve"> </w:t>
      </w:r>
      <w:r>
        <w:rPr>
          <w:rFonts w:ascii="Times New Roman"/>
        </w:rPr>
        <w:t xml:space="preserve">1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rPr>
        <w:t xml:space="preserve"> as</w:t>
      </w:r>
      <w:r>
        <w:rPr>
          <w:rFonts w:ascii="Times New Roman"/>
          <w:spacing w:val="-2"/>
        </w:rPr>
        <w:t xml:space="preserve"> </w:t>
      </w:r>
      <w:r>
        <w:rPr>
          <w:rFonts w:ascii="Times New Roman"/>
          <w:spacing w:val="-1"/>
        </w:rPr>
        <w:t>was</w:t>
      </w:r>
      <w:r>
        <w:rPr>
          <w:rFonts w:ascii="Times New Roman"/>
        </w:rPr>
        <w:t xml:space="preserve"> </w:t>
      </w:r>
      <w:r>
        <w:rPr>
          <w:rFonts w:ascii="Times New Roman"/>
          <w:spacing w:val="-1"/>
        </w:rPr>
        <w:t>done</w:t>
      </w:r>
      <w:r>
        <w:rPr>
          <w:rFonts w:ascii="Times New Roman"/>
        </w:rPr>
        <w:t xml:space="preserve"> </w:t>
      </w:r>
      <w:r>
        <w:rPr>
          <w:rFonts w:ascii="Times New Roman"/>
          <w:spacing w:val="-1"/>
        </w:rPr>
        <w:t>in</w:t>
      </w:r>
      <w:r>
        <w:rPr>
          <w:rFonts w:ascii="Times New Roman"/>
          <w:spacing w:val="49"/>
        </w:rPr>
        <w:t xml:space="preserve"> </w:t>
      </w:r>
      <w:r>
        <w:rPr>
          <w:rFonts w:ascii="Times New Roman"/>
          <w:spacing w:val="-1"/>
        </w:rPr>
        <w:t>previous</w:t>
      </w:r>
      <w:r>
        <w:rPr>
          <w:rFonts w:ascii="Times New Roman"/>
        </w:rPr>
        <w:t xml:space="preserve"> </w:t>
      </w:r>
      <w:r>
        <w:rPr>
          <w:rFonts w:ascii="Times New Roman"/>
          <w:spacing w:val="-2"/>
        </w:rPr>
        <w:t>BMP</w:t>
      </w:r>
      <w:r>
        <w:rPr>
          <w:rFonts w:ascii="Times New Roman"/>
          <w:spacing w:val="-1"/>
        </w:rPr>
        <w:t xml:space="preserve"> submissions.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example,</w:t>
      </w:r>
      <w:r>
        <w:rPr>
          <w:rFonts w:ascii="Times New Roman"/>
        </w:rPr>
        <w:t xml:space="preserve"> a </w:t>
      </w:r>
      <w:r>
        <w:rPr>
          <w:rFonts w:ascii="Times New Roman"/>
          <w:spacing w:val="-1"/>
        </w:rPr>
        <w:t>state</w:t>
      </w:r>
      <w:r>
        <w:rPr>
          <w:rFonts w:ascii="Times New Roman"/>
        </w:rPr>
        <w:t xml:space="preserve"> </w:t>
      </w:r>
      <w:r>
        <w:rPr>
          <w:rFonts w:ascii="Times New Roman"/>
          <w:spacing w:val="-1"/>
        </w:rPr>
        <w:t>has</w:t>
      </w:r>
      <w:r>
        <w:rPr>
          <w:rFonts w:ascii="Times New Roman"/>
        </w:rPr>
        <w:t xml:space="preserve"> </w:t>
      </w:r>
      <w:r>
        <w:rPr>
          <w:rFonts w:ascii="Times New Roman"/>
          <w:spacing w:val="-1"/>
        </w:rPr>
        <w:t>200</w:t>
      </w:r>
      <w:r>
        <w:rPr>
          <w:rFonts w:ascii="Times New Roman"/>
        </w:rPr>
        <w:t xml:space="preserve"> </w:t>
      </w:r>
      <w:r>
        <w:rPr>
          <w:rFonts w:ascii="Times New Roman"/>
          <w:spacing w:val="-1"/>
        </w:rPr>
        <w:t>acres</w:t>
      </w:r>
      <w:r>
        <w:rPr>
          <w:rFonts w:ascii="Times New Roman"/>
        </w:rPr>
        <w:t xml:space="preserve"> </w:t>
      </w:r>
      <w:r>
        <w:rPr>
          <w:rFonts w:ascii="Times New Roman"/>
          <w:spacing w:val="-1"/>
        </w:rPr>
        <w:t>under</w:t>
      </w:r>
      <w:r>
        <w:rPr>
          <w:rFonts w:ascii="Times New Roman"/>
          <w:spacing w:val="-2"/>
        </w:rPr>
        <w:t xml:space="preserve"> </w:t>
      </w:r>
      <w:r>
        <w:rPr>
          <w:rFonts w:ascii="Times New Roman"/>
          <w:spacing w:val="-1"/>
        </w:rPr>
        <w:t>some</w:t>
      </w:r>
      <w:r>
        <w:rPr>
          <w:rFonts w:ascii="Times New Roman"/>
        </w:rPr>
        <w:t xml:space="preserve"> </w:t>
      </w:r>
      <w:r>
        <w:rPr>
          <w:rFonts w:ascii="Times New Roman"/>
          <w:spacing w:val="-1"/>
        </w:rPr>
        <w:t>type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79"/>
        </w:rPr>
        <w:t xml:space="preserve"> </w:t>
      </w:r>
      <w:r>
        <w:rPr>
          <w:rFonts w:ascii="Times New Roman"/>
        </w:rPr>
        <w:t xml:space="preserve">in a </w:t>
      </w:r>
      <w:r>
        <w:rPr>
          <w:rFonts w:ascii="Times New Roman"/>
          <w:spacing w:val="-1"/>
        </w:rPr>
        <w:t>county,</w:t>
      </w:r>
      <w:r>
        <w:rPr>
          <w:rFonts w:ascii="Times New Roman"/>
        </w:rPr>
        <w:t xml:space="preserve"> </w:t>
      </w:r>
      <w:r>
        <w:rPr>
          <w:rFonts w:ascii="Times New Roman"/>
          <w:spacing w:val="-1"/>
        </w:rPr>
        <w:t>with</w:t>
      </w:r>
      <w:r>
        <w:rPr>
          <w:rFonts w:ascii="Times New Roman"/>
        </w:rPr>
        <w:t xml:space="preserve"> 100</w:t>
      </w:r>
      <w:r>
        <w:rPr>
          <w:rFonts w:ascii="Times New Roman"/>
          <w:spacing w:val="-3"/>
        </w:rPr>
        <w:t xml:space="preserve"> </w:t>
      </w:r>
      <w:r>
        <w:rPr>
          <w:rFonts w:ascii="Times New Roman"/>
          <w:spacing w:val="-1"/>
        </w:rPr>
        <w:t>acres</w:t>
      </w:r>
      <w:r>
        <w:rPr>
          <w:rFonts w:ascii="Times New Roman"/>
          <w:spacing w:val="-2"/>
        </w:rPr>
        <w:t xml:space="preserve"> </w:t>
      </w:r>
      <w:r>
        <w:rPr>
          <w:rFonts w:ascii="Times New Roman"/>
        </w:rPr>
        <w:t>of</w:t>
      </w:r>
      <w:r>
        <w:rPr>
          <w:rFonts w:ascii="Times New Roman"/>
          <w:spacing w:val="-2"/>
        </w:rPr>
        <w:t xml:space="preserve"> </w:t>
      </w:r>
      <w:r>
        <w:rPr>
          <w:rFonts w:ascii="Times New Roman"/>
        </w:rPr>
        <w:t>Tier</w:t>
      </w:r>
      <w:r>
        <w:rPr>
          <w:rFonts w:ascii="Times New Roman"/>
          <w:spacing w:val="1"/>
        </w:rPr>
        <w:t xml:space="preserve"> </w:t>
      </w:r>
      <w:r>
        <w:rPr>
          <w:rFonts w:ascii="Times New Roman"/>
        </w:rPr>
        <w:t xml:space="preserve">1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50 </w:t>
      </w:r>
      <w:r>
        <w:rPr>
          <w:rFonts w:ascii="Times New Roman"/>
          <w:spacing w:val="-1"/>
        </w:rPr>
        <w:t>acres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Decision</w:t>
      </w:r>
      <w:r>
        <w:rPr>
          <w:rFonts w:ascii="Times New Roman"/>
          <w:spacing w:val="-3"/>
        </w:rPr>
        <w:t xml:space="preserve"> </w:t>
      </w:r>
      <w:r>
        <w:rPr>
          <w:rFonts w:ascii="Times New Roman"/>
          <w:spacing w:val="-1"/>
        </w:rPr>
        <w:t>Agriculture</w:t>
      </w:r>
      <w:r>
        <w:rPr>
          <w:rFonts w:ascii="Times New Roman"/>
          <w:spacing w:val="-2"/>
        </w:rPr>
        <w:t xml:space="preserve"> </w:t>
      </w:r>
      <w:r>
        <w:rPr>
          <w:rFonts w:ascii="Times New Roman"/>
        </w:rPr>
        <w:t xml:space="preserve">and </w:t>
      </w:r>
      <w:r>
        <w:rPr>
          <w:rFonts w:ascii="Times New Roman"/>
          <w:spacing w:val="-2"/>
        </w:rPr>
        <w:t>50</w:t>
      </w:r>
      <w:r>
        <w:rPr>
          <w:rFonts w:ascii="Times New Roman"/>
        </w:rPr>
        <w:t xml:space="preserve"> </w:t>
      </w:r>
      <w:r>
        <w:rPr>
          <w:rFonts w:ascii="Times New Roman"/>
          <w:spacing w:val="-1"/>
        </w:rPr>
        <w:t>acres</w:t>
      </w:r>
      <w:r>
        <w:rPr>
          <w:rFonts w:ascii="Times New Roman"/>
          <w:spacing w:val="55"/>
        </w:rPr>
        <w:t xml:space="preserve"> </w:t>
      </w:r>
      <w:r>
        <w:rPr>
          <w:rFonts w:ascii="Times New Roman"/>
        </w:rPr>
        <w:t>of</w:t>
      </w:r>
      <w:r>
        <w:rPr>
          <w:rFonts w:ascii="Times New Roman"/>
          <w:spacing w:val="1"/>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rPr>
        <w:t xml:space="preserve">  </w:t>
      </w:r>
      <w:r>
        <w:rPr>
          <w:rFonts w:ascii="Times New Roman"/>
          <w:spacing w:val="-1"/>
        </w:rPr>
        <w:t>States</w:t>
      </w:r>
      <w:r>
        <w:rPr>
          <w:rFonts w:ascii="Times New Roman"/>
          <w:spacing w:val="-2"/>
        </w:rPr>
        <w:t xml:space="preserve"> </w:t>
      </w:r>
      <w:r>
        <w:rPr>
          <w:rFonts w:ascii="Times New Roman"/>
          <w:spacing w:val="-1"/>
        </w:rPr>
        <w:t>should</w:t>
      </w:r>
      <w:r>
        <w:rPr>
          <w:rFonts w:ascii="Times New Roman"/>
          <w:spacing w:val="-3"/>
        </w:rPr>
        <w:t xml:space="preserve"> </w:t>
      </w:r>
      <w:r>
        <w:rPr>
          <w:rFonts w:ascii="Times New Roman"/>
          <w:spacing w:val="-1"/>
        </w:rPr>
        <w:t>report</w:t>
      </w:r>
      <w:r>
        <w:rPr>
          <w:rFonts w:ascii="Times New Roman"/>
          <w:spacing w:val="1"/>
        </w:rPr>
        <w:t xml:space="preserve"> </w:t>
      </w:r>
      <w:r>
        <w:rPr>
          <w:rFonts w:ascii="Times New Roman"/>
          <w:spacing w:val="-1"/>
        </w:rPr>
        <w:t>100,</w:t>
      </w:r>
      <w:r>
        <w:rPr>
          <w:rFonts w:ascii="Times New Roman"/>
        </w:rPr>
        <w:t xml:space="preserve"> 50 </w:t>
      </w:r>
      <w:r>
        <w:rPr>
          <w:rFonts w:ascii="Times New Roman"/>
          <w:spacing w:val="-1"/>
        </w:rPr>
        <w:t>and</w:t>
      </w:r>
      <w:r>
        <w:rPr>
          <w:rFonts w:ascii="Times New Roman"/>
        </w:rPr>
        <w:t xml:space="preserve"> 50</w:t>
      </w:r>
      <w:r>
        <w:rPr>
          <w:rFonts w:ascii="Times New Roman"/>
          <w:spacing w:val="-3"/>
        </w:rPr>
        <w:t xml:space="preserve"> </w:t>
      </w:r>
      <w:r>
        <w:rPr>
          <w:rFonts w:ascii="Times New Roman"/>
          <w:spacing w:val="-1"/>
        </w:rPr>
        <w:t>acres</w:t>
      </w:r>
      <w:r>
        <w:rPr>
          <w:rFonts w:ascii="Times New Roman"/>
        </w:rPr>
        <w:t xml:space="preserve"> </w:t>
      </w:r>
      <w:r>
        <w:rPr>
          <w:rFonts w:ascii="Times New Roman"/>
          <w:spacing w:val="-1"/>
        </w:rPr>
        <w:t>accordingly.</w:t>
      </w:r>
    </w:p>
    <w:p w14:paraId="44748BD2" w14:textId="77777777" w:rsidR="002F2E44" w:rsidRDefault="002F2E44">
      <w:pPr>
        <w:spacing w:before="6" w:line="320" w:lineRule="exact"/>
        <w:rPr>
          <w:sz w:val="32"/>
          <w:szCs w:val="32"/>
        </w:rPr>
      </w:pPr>
    </w:p>
    <w:p w14:paraId="4624D71F" w14:textId="77777777" w:rsidR="002F2E44" w:rsidRDefault="00B04159">
      <w:pPr>
        <w:spacing w:line="275" w:lineRule="auto"/>
        <w:ind w:left="220" w:right="218"/>
        <w:rPr>
          <w:rFonts w:ascii="Times New Roman" w:eastAsia="Times New Roman" w:hAnsi="Times New Roman"/>
          <w:sz w:val="24"/>
          <w:szCs w:val="24"/>
        </w:rPr>
      </w:pPr>
      <w:r>
        <w:rPr>
          <w:rFonts w:ascii="Times New Roman"/>
          <w:b/>
          <w:i/>
          <w:spacing w:val="-1"/>
          <w:sz w:val="24"/>
        </w:rPr>
        <w:t xml:space="preserve">Q6: </w:t>
      </w:r>
      <w:r>
        <w:rPr>
          <w:rFonts w:ascii="Times New Roman"/>
          <w:b/>
          <w:i/>
          <w:sz w:val="24"/>
        </w:rPr>
        <w:t xml:space="preserve">Is </w:t>
      </w:r>
      <w:r>
        <w:rPr>
          <w:rFonts w:ascii="Times New Roman"/>
          <w:b/>
          <w:i/>
          <w:spacing w:val="-1"/>
          <w:sz w:val="24"/>
        </w:rPr>
        <w:t>Decision</w:t>
      </w:r>
      <w:r>
        <w:rPr>
          <w:rFonts w:ascii="Times New Roman"/>
          <w:b/>
          <w:i/>
          <w:sz w:val="24"/>
        </w:rPr>
        <w:t xml:space="preserve"> </w:t>
      </w:r>
      <w:r>
        <w:rPr>
          <w:rFonts w:ascii="Times New Roman"/>
          <w:b/>
          <w:i/>
          <w:spacing w:val="-1"/>
          <w:sz w:val="24"/>
        </w:rPr>
        <w:t xml:space="preserve">Agriculture </w:t>
      </w:r>
      <w:r>
        <w:rPr>
          <w:rFonts w:ascii="Times New Roman"/>
          <w:b/>
          <w:i/>
          <w:sz w:val="24"/>
        </w:rPr>
        <w:t>the</w:t>
      </w:r>
      <w:r>
        <w:rPr>
          <w:rFonts w:ascii="Times New Roman"/>
          <w:b/>
          <w:i/>
          <w:spacing w:val="-1"/>
          <w:sz w:val="24"/>
        </w:rPr>
        <w:t xml:space="preserve"> same </w:t>
      </w:r>
      <w:r>
        <w:rPr>
          <w:rFonts w:ascii="Times New Roman"/>
          <w:b/>
          <w:i/>
          <w:sz w:val="24"/>
        </w:rPr>
        <w:t xml:space="preserve">as </w:t>
      </w:r>
      <w:r>
        <w:rPr>
          <w:rFonts w:ascii="Times New Roman"/>
          <w:b/>
          <w:i/>
          <w:spacing w:val="-1"/>
          <w:sz w:val="24"/>
        </w:rPr>
        <w:t>Tier</w:t>
      </w:r>
      <w:r>
        <w:rPr>
          <w:rFonts w:ascii="Times New Roman"/>
          <w:b/>
          <w:i/>
          <w:sz w:val="24"/>
        </w:rPr>
        <w:t xml:space="preserve"> 2?</w:t>
      </w:r>
      <w:r>
        <w:rPr>
          <w:rFonts w:ascii="Times New Roman"/>
          <w:b/>
          <w:i/>
          <w:spacing w:val="60"/>
          <w:sz w:val="24"/>
        </w:rPr>
        <w:t xml:space="preserve"> </w:t>
      </w:r>
      <w:r>
        <w:rPr>
          <w:rFonts w:ascii="Times New Roman"/>
          <w:b/>
          <w:i/>
          <w:spacing w:val="-1"/>
          <w:sz w:val="24"/>
        </w:rPr>
        <w:t>Similarly,</w:t>
      </w:r>
      <w:r>
        <w:rPr>
          <w:rFonts w:ascii="Times New Roman"/>
          <w:b/>
          <w:i/>
          <w:sz w:val="24"/>
        </w:rPr>
        <w:t xml:space="preserve"> is </w:t>
      </w:r>
      <w:r>
        <w:rPr>
          <w:rFonts w:ascii="Times New Roman"/>
          <w:b/>
          <w:i/>
          <w:spacing w:val="-1"/>
          <w:sz w:val="24"/>
        </w:rPr>
        <w:t>Enhanced</w:t>
      </w:r>
      <w:r>
        <w:rPr>
          <w:rFonts w:ascii="Times New Roman"/>
          <w:b/>
          <w:i/>
          <w:sz w:val="24"/>
        </w:rPr>
        <w:t xml:space="preserve"> </w:t>
      </w:r>
      <w:r>
        <w:rPr>
          <w:rFonts w:ascii="Times New Roman"/>
          <w:b/>
          <w:i/>
          <w:spacing w:val="-1"/>
          <w:sz w:val="24"/>
        </w:rPr>
        <w:t>Nutrient</w:t>
      </w:r>
      <w:r>
        <w:rPr>
          <w:rFonts w:ascii="Times New Roman"/>
          <w:b/>
          <w:i/>
          <w:spacing w:val="71"/>
          <w:sz w:val="24"/>
        </w:rPr>
        <w:t xml:space="preserve"> </w:t>
      </w:r>
      <w:r>
        <w:rPr>
          <w:rFonts w:ascii="Times New Roman"/>
          <w:b/>
          <w:i/>
          <w:sz w:val="24"/>
        </w:rPr>
        <w:t>Management</w:t>
      </w:r>
      <w:r>
        <w:rPr>
          <w:rFonts w:ascii="Times New Roman"/>
          <w:b/>
          <w:i/>
          <w:spacing w:val="-2"/>
          <w:sz w:val="24"/>
        </w:rPr>
        <w:t xml:space="preserve"> </w:t>
      </w:r>
      <w:r>
        <w:rPr>
          <w:rFonts w:ascii="Times New Roman"/>
          <w:b/>
          <w:i/>
          <w:sz w:val="24"/>
        </w:rPr>
        <w:t>the</w:t>
      </w:r>
      <w:r>
        <w:rPr>
          <w:rFonts w:ascii="Times New Roman"/>
          <w:b/>
          <w:i/>
          <w:spacing w:val="-1"/>
          <w:sz w:val="24"/>
        </w:rPr>
        <w:t xml:space="preserve"> same </w:t>
      </w:r>
      <w:r>
        <w:rPr>
          <w:rFonts w:ascii="Times New Roman"/>
          <w:b/>
          <w:i/>
          <w:spacing w:val="-2"/>
          <w:sz w:val="24"/>
        </w:rPr>
        <w:t>as</w:t>
      </w:r>
      <w:r>
        <w:rPr>
          <w:rFonts w:ascii="Times New Roman"/>
          <w:b/>
          <w:i/>
          <w:sz w:val="24"/>
        </w:rPr>
        <w:t xml:space="preserve"> </w:t>
      </w:r>
      <w:r>
        <w:rPr>
          <w:rFonts w:ascii="Times New Roman"/>
          <w:b/>
          <w:i/>
          <w:spacing w:val="-1"/>
          <w:sz w:val="24"/>
        </w:rPr>
        <w:t>Tier</w:t>
      </w:r>
      <w:r>
        <w:rPr>
          <w:rFonts w:ascii="Times New Roman"/>
          <w:b/>
          <w:i/>
          <w:sz w:val="24"/>
        </w:rPr>
        <w:t xml:space="preserve"> 3?</w:t>
      </w:r>
    </w:p>
    <w:p w14:paraId="0E5DA651" w14:textId="77777777" w:rsidR="002F2E44" w:rsidRDefault="002F2E44">
      <w:pPr>
        <w:spacing w:line="275" w:lineRule="auto"/>
        <w:rPr>
          <w:rFonts w:ascii="Times New Roman" w:eastAsia="Times New Roman" w:hAnsi="Times New Roman"/>
          <w:sz w:val="24"/>
          <w:szCs w:val="24"/>
        </w:rPr>
        <w:sectPr w:rsidR="002F2E44">
          <w:pgSz w:w="12240" w:h="15840"/>
          <w:pgMar w:top="1160" w:right="1340" w:bottom="1200" w:left="1220" w:header="978" w:footer="1005" w:gutter="0"/>
          <w:cols w:space="720"/>
        </w:sectPr>
      </w:pPr>
    </w:p>
    <w:p w14:paraId="39C2340A" w14:textId="77777777" w:rsidR="002F2E44" w:rsidRDefault="002F2E44">
      <w:pPr>
        <w:spacing w:before="4" w:line="180" w:lineRule="exact"/>
        <w:rPr>
          <w:sz w:val="18"/>
          <w:szCs w:val="18"/>
        </w:rPr>
      </w:pPr>
    </w:p>
    <w:p w14:paraId="6A532977" w14:textId="77777777" w:rsidR="002F2E44" w:rsidRDefault="00B04159">
      <w:pPr>
        <w:spacing w:before="72" w:line="276" w:lineRule="auto"/>
        <w:ind w:left="120" w:right="204"/>
        <w:rPr>
          <w:rFonts w:ascii="Times New Roman" w:eastAsia="Times New Roman" w:hAnsi="Times New Roman"/>
        </w:rPr>
      </w:pPr>
      <w:r>
        <w:rPr>
          <w:rFonts w:ascii="Times New Roman"/>
          <w:spacing w:val="-1"/>
        </w:rPr>
        <w:t>A6:</w:t>
      </w:r>
      <w:r>
        <w:rPr>
          <w:rFonts w:ascii="Times New Roman"/>
          <w:spacing w:val="1"/>
        </w:rPr>
        <w:t xml:space="preserve"> </w:t>
      </w:r>
      <w:r>
        <w:rPr>
          <w:rFonts w:ascii="Times New Roman"/>
          <w:spacing w:val="-1"/>
        </w:rPr>
        <w:t>No.</w:t>
      </w:r>
      <w:r>
        <w:rPr>
          <w:rFonts w:ascii="Times New Roman"/>
        </w:rPr>
        <w:t xml:space="preserve">  </w:t>
      </w:r>
      <w:r>
        <w:rPr>
          <w:rFonts w:ascii="Times New Roman"/>
          <w:spacing w:val="-1"/>
        </w:rPr>
        <w:t>Decision</w:t>
      </w:r>
      <w:r>
        <w:rPr>
          <w:rFonts w:ascii="Times New Roman"/>
        </w:rPr>
        <w:t xml:space="preserve"> </w:t>
      </w:r>
      <w:r>
        <w:rPr>
          <w:rFonts w:ascii="Times New Roman"/>
          <w:spacing w:val="-1"/>
        </w:rPr>
        <w:t>Agriculture</w:t>
      </w:r>
      <w:r>
        <w:rPr>
          <w:rFonts w:ascii="Times New Roman"/>
        </w:rPr>
        <w:t xml:space="preserve"> </w:t>
      </w:r>
      <w:r>
        <w:rPr>
          <w:rFonts w:ascii="Times New Roman"/>
          <w:spacing w:val="-1"/>
        </w:rPr>
        <w:t>and</w:t>
      </w:r>
      <w:r>
        <w:rPr>
          <w:rFonts w:ascii="Times New Roman"/>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existing</w:t>
      </w:r>
      <w:r>
        <w:rPr>
          <w:rFonts w:ascii="Times New Roman"/>
          <w:spacing w:val="-3"/>
        </w:rPr>
        <w:t xml:space="preserve"> </w:t>
      </w:r>
      <w:r>
        <w:rPr>
          <w:rFonts w:ascii="Times New Roman"/>
          <w:spacing w:val="-1"/>
        </w:rPr>
        <w:t>BMPs</w:t>
      </w:r>
      <w:r>
        <w:rPr>
          <w:rFonts w:ascii="Times New Roman"/>
        </w:rPr>
        <w:t xml:space="preserve"> </w:t>
      </w:r>
      <w:r>
        <w:rPr>
          <w:rFonts w:ascii="Times New Roman"/>
          <w:spacing w:val="-1"/>
        </w:rPr>
        <w:t>in</w:t>
      </w:r>
      <w:r>
        <w:rPr>
          <w:rFonts w:ascii="Times New Roman"/>
        </w:rPr>
        <w:t xml:space="preserve"> </w:t>
      </w:r>
      <w:r>
        <w:rPr>
          <w:rFonts w:ascii="Times New Roman"/>
          <w:spacing w:val="-1"/>
        </w:rPr>
        <w:t>Scenario</w:t>
      </w:r>
      <w:r>
        <w:rPr>
          <w:rFonts w:ascii="Times New Roman"/>
          <w:spacing w:val="61"/>
        </w:rPr>
        <w:t xml:space="preserve"> </w:t>
      </w:r>
      <w:r>
        <w:rPr>
          <w:rFonts w:ascii="Times New Roman"/>
          <w:spacing w:val="-1"/>
        </w:rPr>
        <w:t>Builder</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available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states</w:t>
      </w:r>
      <w:r>
        <w:rPr>
          <w:rFonts w:ascii="Times New Roman"/>
        </w:rPr>
        <w:t xml:space="preserve"> </w:t>
      </w:r>
      <w:r>
        <w:rPr>
          <w:rFonts w:ascii="Times New Roman"/>
          <w:spacing w:val="-1"/>
        </w:rPr>
        <w:t>to</w:t>
      </w:r>
      <w:r>
        <w:rPr>
          <w:rFonts w:ascii="Times New Roman"/>
        </w:rPr>
        <w:t xml:space="preserve"> </w:t>
      </w:r>
      <w:r>
        <w:rPr>
          <w:rFonts w:ascii="Times New Roman"/>
          <w:spacing w:val="-1"/>
        </w:rPr>
        <w:t>report</w:t>
      </w:r>
      <w:r>
        <w:rPr>
          <w:rFonts w:ascii="Times New Roman"/>
          <w:spacing w:val="1"/>
        </w:rPr>
        <w:t xml:space="preserve"> </w:t>
      </w:r>
      <w:r>
        <w:rPr>
          <w:rFonts w:ascii="Times New Roman"/>
          <w:spacing w:val="-1"/>
        </w:rPr>
        <w:t>in</w:t>
      </w:r>
      <w:r>
        <w:rPr>
          <w:rFonts w:ascii="Times New Roman"/>
        </w:rPr>
        <w:t xml:space="preserve"> 2013.</w:t>
      </w:r>
      <w:r>
        <w:rPr>
          <w:rFonts w:ascii="Times New Roman"/>
          <w:spacing w:val="52"/>
        </w:rPr>
        <w:t xml:space="preserve"> </w:t>
      </w:r>
      <w:r>
        <w:rPr>
          <w:rFonts w:ascii="Times New Roman"/>
          <w:spacing w:val="-1"/>
        </w:rPr>
        <w:t>States</w:t>
      </w:r>
      <w:r>
        <w:rPr>
          <w:rFonts w:ascii="Times New Roman"/>
        </w:rPr>
        <w:t xml:space="preserve"> </w:t>
      </w:r>
      <w:r>
        <w:rPr>
          <w:rFonts w:ascii="Times New Roman"/>
          <w:spacing w:val="-1"/>
        </w:rPr>
        <w:t>should</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report</w:t>
      </w:r>
      <w:r>
        <w:rPr>
          <w:rFonts w:ascii="Times New Roman"/>
          <w:spacing w:val="-2"/>
        </w:rPr>
        <w:t xml:space="preserve"> </w:t>
      </w:r>
      <w:r>
        <w:rPr>
          <w:rFonts w:ascii="Times New Roman"/>
          <w:spacing w:val="-1"/>
        </w:rPr>
        <w:t>Tier</w:t>
      </w:r>
      <w:r>
        <w:rPr>
          <w:rFonts w:ascii="Times New Roman"/>
          <w:spacing w:val="-2"/>
        </w:rPr>
        <w:t xml:space="preserve"> </w:t>
      </w:r>
      <w:r>
        <w:rPr>
          <w:rFonts w:ascii="Times New Roman"/>
        </w:rPr>
        <w:t>2 or</w:t>
      </w:r>
      <w:r>
        <w:rPr>
          <w:rFonts w:ascii="Times New Roman"/>
          <w:spacing w:val="-2"/>
        </w:rPr>
        <w:t xml:space="preserve"> </w:t>
      </w:r>
      <w:r>
        <w:rPr>
          <w:rFonts w:ascii="Times New Roman"/>
        </w:rPr>
        <w:t>Tier</w:t>
      </w:r>
      <w:r>
        <w:rPr>
          <w:rFonts w:ascii="Times New Roman"/>
          <w:spacing w:val="-2"/>
        </w:rPr>
        <w:t xml:space="preserve"> </w:t>
      </w:r>
      <w:r>
        <w:rPr>
          <w:rFonts w:ascii="Times New Roman"/>
        </w:rPr>
        <w:t xml:space="preserve">3 </w:t>
      </w:r>
      <w:r>
        <w:rPr>
          <w:rFonts w:ascii="Times New Roman"/>
          <w:spacing w:val="-1"/>
        </w:rPr>
        <w:t>Nutrient</w:t>
      </w:r>
      <w:r>
        <w:rPr>
          <w:rFonts w:ascii="Times New Roman"/>
          <w:spacing w:val="57"/>
        </w:rPr>
        <w:t xml:space="preserve"> </w:t>
      </w:r>
      <w:r>
        <w:rPr>
          <w:rFonts w:ascii="Times New Roman"/>
          <w:spacing w:val="-1"/>
        </w:rPr>
        <w:t>Management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rPr>
        <w:t>2013.</w:t>
      </w:r>
      <w:r>
        <w:rPr>
          <w:rFonts w:ascii="Times New Roman"/>
          <w:spacing w:val="50"/>
        </w:rPr>
        <w:t xml:space="preserve"> </w:t>
      </w:r>
      <w:r>
        <w:rPr>
          <w:rFonts w:ascii="Times New Roman"/>
          <w:spacing w:val="-1"/>
        </w:rPr>
        <w:t>The</w:t>
      </w:r>
      <w:r>
        <w:rPr>
          <w:rFonts w:ascii="Times New Roman"/>
        </w:rPr>
        <w:t xml:space="preserve"> </w:t>
      </w:r>
      <w:r>
        <w:rPr>
          <w:rFonts w:ascii="Times New Roman"/>
          <w:spacing w:val="-1"/>
        </w:rPr>
        <w:t>panel</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spacing w:val="-1"/>
        </w:rPr>
        <w:t>recommend</w:t>
      </w:r>
      <w:r>
        <w:rPr>
          <w:rFonts w:ascii="Times New Roman"/>
        </w:rPr>
        <w:t xml:space="preserve"> the </w:t>
      </w:r>
      <w:r>
        <w:rPr>
          <w:rFonts w:ascii="Times New Roman"/>
          <w:spacing w:val="-1"/>
        </w:rPr>
        <w:t>replacement</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Decision</w:t>
      </w:r>
      <w:r>
        <w:rPr>
          <w:rFonts w:ascii="Times New Roman"/>
          <w:spacing w:val="-5"/>
        </w:rPr>
        <w:t xml:space="preserve"> </w:t>
      </w:r>
      <w:r>
        <w:rPr>
          <w:rFonts w:ascii="Times New Roman"/>
          <w:spacing w:val="-1"/>
        </w:rPr>
        <w:t>Agriculture</w:t>
      </w:r>
      <w:r>
        <w:rPr>
          <w:rFonts w:ascii="Times New Roman"/>
          <w:spacing w:val="-2"/>
        </w:rPr>
        <w:t xml:space="preserve"> </w:t>
      </w:r>
      <w:r>
        <w:rPr>
          <w:rFonts w:ascii="Times New Roman"/>
        </w:rPr>
        <w:t>and</w:t>
      </w:r>
      <w:r>
        <w:rPr>
          <w:rFonts w:ascii="Times New Roman"/>
          <w:spacing w:val="47"/>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future.</w:t>
      </w:r>
      <w:r>
        <w:rPr>
          <w:rFonts w:ascii="Times New Roman"/>
        </w:rPr>
        <w:t xml:space="preserve">  </w:t>
      </w:r>
      <w:r>
        <w:rPr>
          <w:rFonts w:ascii="Times New Roman"/>
          <w:spacing w:val="-1"/>
        </w:rPr>
        <w:t>Scenario</w:t>
      </w:r>
      <w:r>
        <w:rPr>
          <w:rFonts w:ascii="Times New Roman"/>
        </w:rPr>
        <w:t xml:space="preserve"> </w:t>
      </w:r>
      <w:r>
        <w:rPr>
          <w:rFonts w:ascii="Times New Roman"/>
          <w:spacing w:val="-1"/>
        </w:rPr>
        <w:t>Builder</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adjusted</w:t>
      </w:r>
      <w:r>
        <w:rPr>
          <w:rFonts w:ascii="Times New Roman"/>
        </w:rPr>
        <w:t xml:space="preserve"> </w:t>
      </w:r>
      <w:r>
        <w:rPr>
          <w:rFonts w:ascii="Times New Roman"/>
          <w:spacing w:val="-1"/>
        </w:rPr>
        <w:t>accordingly</w:t>
      </w:r>
      <w:r>
        <w:rPr>
          <w:rFonts w:ascii="Times New Roman"/>
          <w:spacing w:val="-3"/>
        </w:rPr>
        <w:t xml:space="preserve"> </w:t>
      </w:r>
      <w:r>
        <w:rPr>
          <w:rFonts w:ascii="Times New Roman"/>
          <w:spacing w:val="-1"/>
        </w:rPr>
        <w:t>when</w:t>
      </w:r>
      <w:r>
        <w:rPr>
          <w:rFonts w:ascii="Times New Roman"/>
        </w:rPr>
        <w:t xml:space="preserve"> </w:t>
      </w:r>
      <w:r>
        <w:rPr>
          <w:rFonts w:ascii="Times New Roman"/>
          <w:spacing w:val="-1"/>
        </w:rPr>
        <w:t>such</w:t>
      </w:r>
      <w:r>
        <w:rPr>
          <w:rFonts w:ascii="Times New Roman"/>
        </w:rPr>
        <w:t xml:space="preserve"> a</w:t>
      </w:r>
      <w:r>
        <w:rPr>
          <w:rFonts w:ascii="Times New Roman"/>
          <w:spacing w:val="71"/>
        </w:rPr>
        <w:t xml:space="preserve"> </w:t>
      </w:r>
      <w:r>
        <w:rPr>
          <w:rFonts w:ascii="Times New Roman"/>
          <w:spacing w:val="-1"/>
        </w:rPr>
        <w:t>recommendation</w:t>
      </w:r>
      <w:r>
        <w:rPr>
          <w:rFonts w:ascii="Times New Roman"/>
          <w:spacing w:val="-3"/>
        </w:rPr>
        <w:t xml:space="preserve"> </w:t>
      </w:r>
      <w:r>
        <w:rPr>
          <w:rFonts w:ascii="Times New Roman"/>
        </w:rPr>
        <w:t xml:space="preserve">is </w:t>
      </w:r>
      <w:r>
        <w:rPr>
          <w:rFonts w:ascii="Times New Roman"/>
          <w:spacing w:val="-1"/>
        </w:rPr>
        <w:t>approved.</w:t>
      </w:r>
    </w:p>
    <w:p w14:paraId="136A9F29" w14:textId="77777777" w:rsidR="002F2E44" w:rsidRDefault="002F2E44">
      <w:pPr>
        <w:spacing w:before="3" w:line="320" w:lineRule="exact"/>
        <w:rPr>
          <w:sz w:val="32"/>
          <w:szCs w:val="32"/>
        </w:rPr>
      </w:pPr>
    </w:p>
    <w:p w14:paraId="7C68B511" w14:textId="77777777" w:rsidR="002F2E44" w:rsidRDefault="00B04159">
      <w:pPr>
        <w:spacing w:line="277" w:lineRule="auto"/>
        <w:ind w:left="120" w:right="588"/>
        <w:rPr>
          <w:rFonts w:ascii="Times New Roman" w:eastAsia="Times New Roman" w:hAnsi="Times New Roman"/>
          <w:sz w:val="24"/>
          <w:szCs w:val="24"/>
        </w:rPr>
      </w:pPr>
      <w:r>
        <w:rPr>
          <w:rFonts w:ascii="Times New Roman"/>
          <w:b/>
          <w:i/>
          <w:spacing w:val="-1"/>
          <w:sz w:val="24"/>
        </w:rPr>
        <w:t xml:space="preserve">Q7: </w:t>
      </w:r>
      <w:r>
        <w:rPr>
          <w:rFonts w:ascii="Times New Roman"/>
          <w:b/>
          <w:i/>
          <w:sz w:val="24"/>
        </w:rPr>
        <w:t>How are</w:t>
      </w:r>
      <w:r>
        <w:rPr>
          <w:rFonts w:ascii="Times New Roman"/>
          <w:b/>
          <w:i/>
          <w:spacing w:val="-1"/>
          <w:sz w:val="24"/>
        </w:rPr>
        <w:t xml:space="preserve"> </w:t>
      </w:r>
      <w:r>
        <w:rPr>
          <w:rFonts w:ascii="Times New Roman"/>
          <w:b/>
          <w:i/>
          <w:sz w:val="24"/>
        </w:rPr>
        <w:t>the</w:t>
      </w:r>
      <w:r>
        <w:rPr>
          <w:rFonts w:ascii="Times New Roman"/>
          <w:b/>
          <w:i/>
          <w:spacing w:val="-1"/>
          <w:sz w:val="24"/>
        </w:rPr>
        <w:t xml:space="preserve"> reductions</w:t>
      </w:r>
      <w:r>
        <w:rPr>
          <w:rFonts w:ascii="Times New Roman"/>
          <w:b/>
          <w:i/>
          <w:sz w:val="24"/>
        </w:rPr>
        <w:t xml:space="preserve"> </w:t>
      </w:r>
      <w:r>
        <w:rPr>
          <w:rFonts w:ascii="Times New Roman"/>
          <w:b/>
          <w:i/>
          <w:spacing w:val="-1"/>
          <w:sz w:val="24"/>
        </w:rPr>
        <w:t>actually calculated</w:t>
      </w:r>
      <w:r>
        <w:rPr>
          <w:rFonts w:ascii="Times New Roman"/>
          <w:b/>
          <w:i/>
          <w:sz w:val="24"/>
        </w:rPr>
        <w:t xml:space="preserve"> </w:t>
      </w:r>
      <w:r>
        <w:rPr>
          <w:rFonts w:ascii="Times New Roman"/>
          <w:b/>
          <w:i/>
          <w:spacing w:val="-1"/>
          <w:sz w:val="24"/>
        </w:rPr>
        <w:t>in</w:t>
      </w:r>
      <w:r>
        <w:rPr>
          <w:rFonts w:ascii="Times New Roman"/>
          <w:b/>
          <w:i/>
          <w:sz w:val="24"/>
        </w:rPr>
        <w:t xml:space="preserve"> </w:t>
      </w:r>
      <w:r>
        <w:rPr>
          <w:rFonts w:ascii="Times New Roman"/>
          <w:b/>
          <w:i/>
          <w:spacing w:val="-1"/>
          <w:sz w:val="24"/>
        </w:rPr>
        <w:t>Scenario</w:t>
      </w:r>
      <w:r>
        <w:rPr>
          <w:rFonts w:ascii="Times New Roman"/>
          <w:b/>
          <w:i/>
          <w:sz w:val="24"/>
        </w:rPr>
        <w:t xml:space="preserve"> </w:t>
      </w:r>
      <w:r>
        <w:rPr>
          <w:rFonts w:ascii="Times New Roman"/>
          <w:b/>
          <w:i/>
          <w:spacing w:val="-1"/>
          <w:sz w:val="24"/>
        </w:rPr>
        <w:t>Builder</w:t>
      </w:r>
      <w:r>
        <w:rPr>
          <w:rFonts w:ascii="Times New Roman"/>
          <w:b/>
          <w:i/>
          <w:sz w:val="24"/>
        </w:rPr>
        <w:t xml:space="preserve"> and </w:t>
      </w:r>
      <w:r>
        <w:rPr>
          <w:rFonts w:ascii="Times New Roman"/>
          <w:b/>
          <w:i/>
          <w:spacing w:val="-1"/>
          <w:sz w:val="24"/>
        </w:rPr>
        <w:t>the Watershed</w:t>
      </w:r>
      <w:r>
        <w:rPr>
          <w:rFonts w:ascii="Times New Roman"/>
          <w:b/>
          <w:i/>
          <w:spacing w:val="85"/>
          <w:sz w:val="24"/>
        </w:rPr>
        <w:t xml:space="preserve"> </w:t>
      </w:r>
      <w:r>
        <w:rPr>
          <w:rFonts w:ascii="Times New Roman"/>
          <w:b/>
          <w:i/>
          <w:spacing w:val="-1"/>
          <w:sz w:val="24"/>
        </w:rPr>
        <w:t>Model?</w:t>
      </w:r>
    </w:p>
    <w:p w14:paraId="57F750D3" w14:textId="77777777" w:rsidR="002F2E44" w:rsidRDefault="002F2E44">
      <w:pPr>
        <w:spacing w:before="11" w:line="300" w:lineRule="exact"/>
        <w:rPr>
          <w:sz w:val="30"/>
          <w:szCs w:val="30"/>
        </w:rPr>
      </w:pPr>
    </w:p>
    <w:p w14:paraId="45E48E09" w14:textId="77777777" w:rsidR="002F2E44" w:rsidRDefault="00B04159">
      <w:pPr>
        <w:spacing w:line="276" w:lineRule="auto"/>
        <w:ind w:left="120" w:right="204"/>
        <w:rPr>
          <w:rFonts w:ascii="Times New Roman" w:eastAsia="Times New Roman" w:hAnsi="Times New Roman"/>
        </w:rPr>
      </w:pPr>
      <w:r>
        <w:rPr>
          <w:rFonts w:ascii="Times New Roman"/>
          <w:spacing w:val="-1"/>
        </w:rPr>
        <w:t>A7:</w:t>
      </w:r>
      <w:r>
        <w:rPr>
          <w:rFonts w:ascii="Times New Roman"/>
        </w:rPr>
        <w:t xml:space="preserve"> </w:t>
      </w:r>
      <w:r>
        <w:rPr>
          <w:rFonts w:ascii="Times New Roman"/>
          <w:spacing w:val="1"/>
        </w:rPr>
        <w:t xml:space="preserve"> </w:t>
      </w:r>
      <w:r>
        <w:rPr>
          <w:rFonts w:ascii="Times New Roman"/>
          <w:spacing w:val="-1"/>
        </w:rPr>
        <w:t>Reductions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types</w:t>
      </w:r>
      <w:r>
        <w:rPr>
          <w:rFonts w:ascii="Times New Roman"/>
        </w:rPr>
        <w:t xml:space="preserve"> of</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2"/>
        </w:rPr>
        <w:t>management</w:t>
      </w:r>
      <w:r>
        <w:rPr>
          <w:rFonts w:ascii="Times New Roman"/>
          <w:spacing w:val="1"/>
        </w:rPr>
        <w:t xml:space="preserve"> </w:t>
      </w:r>
      <w:r>
        <w:rPr>
          <w:rFonts w:ascii="Times New Roman"/>
          <w:spacing w:val="-1"/>
        </w:rPr>
        <w:t>BMPs</w:t>
      </w:r>
      <w:r>
        <w:rPr>
          <w:rFonts w:ascii="Times New Roman"/>
        </w:rPr>
        <w:t xml:space="preserve"> </w:t>
      </w:r>
      <w:r>
        <w:rPr>
          <w:rFonts w:ascii="Times New Roman"/>
          <w:spacing w:val="-1"/>
        </w:rPr>
        <w:t>are</w:t>
      </w:r>
      <w:r>
        <w:rPr>
          <w:rFonts w:ascii="Times New Roman"/>
        </w:rPr>
        <w:t xml:space="preserve"> </w:t>
      </w:r>
      <w:r>
        <w:rPr>
          <w:rFonts w:ascii="Times New Roman"/>
          <w:spacing w:val="-1"/>
        </w:rPr>
        <w:t>applied</w:t>
      </w:r>
      <w:r>
        <w:rPr>
          <w:rFonts w:ascii="Times New Roman"/>
        </w:rPr>
        <w:t xml:space="preserve"> as </w:t>
      </w:r>
      <w:r>
        <w:rPr>
          <w:rFonts w:ascii="Times New Roman"/>
          <w:spacing w:val="-1"/>
        </w:rPr>
        <w:t>percent</w:t>
      </w:r>
      <w:r>
        <w:rPr>
          <w:rFonts w:ascii="Times New Roman"/>
          <w:spacing w:val="-2"/>
        </w:rPr>
        <w:t xml:space="preserve"> </w:t>
      </w:r>
      <w:r>
        <w:rPr>
          <w:rFonts w:ascii="Times New Roman"/>
          <w:spacing w:val="-1"/>
        </w:rPr>
        <w:t>reductions</w:t>
      </w:r>
      <w:r>
        <w:rPr>
          <w:rFonts w:ascii="Times New Roman"/>
          <w:spacing w:val="77"/>
        </w:rPr>
        <w:t xml:space="preserve"> </w:t>
      </w:r>
      <w:r>
        <w:rPr>
          <w:rFonts w:ascii="Times New Roman"/>
        </w:rPr>
        <w:t xml:space="preserve">to </w:t>
      </w:r>
      <w:r>
        <w:rPr>
          <w:rFonts w:ascii="Times New Roman"/>
          <w:spacing w:val="-1"/>
        </w:rPr>
        <w:t>loads</w:t>
      </w:r>
      <w:r>
        <w:rPr>
          <w:rFonts w:ascii="Times New Roman"/>
          <w:spacing w:val="-2"/>
        </w:rPr>
        <w:t xml:space="preserve"> </w:t>
      </w:r>
      <w:r>
        <w:rPr>
          <w:rFonts w:ascii="Times New Roman"/>
          <w:spacing w:val="-1"/>
        </w:rPr>
        <w:t>exiting</w:t>
      </w:r>
      <w:r>
        <w:rPr>
          <w:rFonts w:ascii="Times New Roman"/>
          <w:spacing w:val="-3"/>
        </w:rPr>
        <w:t xml:space="preserve"> </w:t>
      </w:r>
      <w:r>
        <w:rPr>
          <w:rFonts w:ascii="Times New Roman"/>
          <w:spacing w:val="-1"/>
        </w:rPr>
        <w:t>agricultural</w:t>
      </w:r>
      <w:r>
        <w:rPr>
          <w:rFonts w:ascii="Times New Roman"/>
          <w:spacing w:val="-2"/>
        </w:rPr>
        <w:t xml:space="preserve"> </w:t>
      </w:r>
      <w:r>
        <w:rPr>
          <w:rFonts w:ascii="Times New Roman"/>
        </w:rPr>
        <w:t xml:space="preserve">land </w:t>
      </w:r>
      <w:r>
        <w:rPr>
          <w:rFonts w:ascii="Times New Roman"/>
          <w:spacing w:val="-1"/>
        </w:rPr>
        <w:t>uses.</w:t>
      </w:r>
      <w:r>
        <w:rPr>
          <w:rFonts w:ascii="Times New Roman"/>
          <w:spacing w:val="52"/>
        </w:rPr>
        <w:t xml:space="preserve"> </w:t>
      </w:r>
      <w:r>
        <w:rPr>
          <w:rFonts w:ascii="Times New Roman"/>
          <w:spacing w:val="-1"/>
        </w:rPr>
        <w:t>Therefore,</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impact</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these</w:t>
      </w:r>
      <w:r>
        <w:rPr>
          <w:rFonts w:ascii="Times New Roman"/>
          <w:spacing w:val="-2"/>
        </w:rPr>
        <w:t xml:space="preserve"> </w:t>
      </w:r>
      <w:r>
        <w:rPr>
          <w:rFonts w:ascii="Times New Roman"/>
          <w:spacing w:val="-1"/>
        </w:rPr>
        <w:t>reductions</w:t>
      </w:r>
      <w:r>
        <w:rPr>
          <w:rFonts w:ascii="Times New Roman"/>
        </w:rPr>
        <w:t xml:space="preserve"> </w:t>
      </w:r>
      <w:r>
        <w:rPr>
          <w:rFonts w:ascii="Times New Roman"/>
          <w:spacing w:val="-1"/>
        </w:rPr>
        <w:t>in</w:t>
      </w:r>
      <w:r>
        <w:rPr>
          <w:rFonts w:ascii="Times New Roman"/>
        </w:rPr>
        <w:t xml:space="preserve"> the</w:t>
      </w:r>
      <w:r>
        <w:rPr>
          <w:rFonts w:ascii="Times New Roman"/>
          <w:spacing w:val="-2"/>
        </w:rPr>
        <w:t xml:space="preserve"> </w:t>
      </w:r>
      <w:r>
        <w:rPr>
          <w:rFonts w:ascii="Times New Roman"/>
          <w:spacing w:val="-1"/>
        </w:rPr>
        <w:t>Watershed</w:t>
      </w:r>
      <w:r>
        <w:rPr>
          <w:rFonts w:ascii="Times New Roman"/>
          <w:spacing w:val="-3"/>
        </w:rPr>
        <w:t xml:space="preserve"> </w:t>
      </w:r>
      <w:r>
        <w:rPr>
          <w:rFonts w:ascii="Times New Roman"/>
          <w:spacing w:val="-1"/>
        </w:rPr>
        <w:t>Model</w:t>
      </w:r>
      <w:r>
        <w:rPr>
          <w:rFonts w:ascii="Times New Roman"/>
          <w:spacing w:val="79"/>
        </w:rPr>
        <w:t xml:space="preserve"> </w:t>
      </w:r>
      <w:r>
        <w:rPr>
          <w:rFonts w:ascii="Times New Roman"/>
        </w:rPr>
        <w:t>will</w:t>
      </w:r>
      <w:r>
        <w:rPr>
          <w:rFonts w:ascii="Times New Roman"/>
          <w:spacing w:val="1"/>
        </w:rPr>
        <w:t xml:space="preserve"> </w:t>
      </w:r>
      <w:r>
        <w:rPr>
          <w:rFonts w:ascii="Times New Roman"/>
          <w:spacing w:val="-1"/>
        </w:rPr>
        <w:t>vary</w:t>
      </w:r>
      <w:r>
        <w:rPr>
          <w:rFonts w:ascii="Times New Roman"/>
          <w:spacing w:val="-3"/>
        </w:rPr>
        <w:t xml:space="preserve"> </w:t>
      </w:r>
      <w:r>
        <w:rPr>
          <w:rFonts w:ascii="Times New Roman"/>
          <w:spacing w:val="-1"/>
        </w:rPr>
        <w:t>across</w:t>
      </w:r>
      <w:r>
        <w:rPr>
          <w:rFonts w:ascii="Times New Roman"/>
        </w:rPr>
        <w:t xml:space="preserve"> </w:t>
      </w:r>
      <w:r>
        <w:rPr>
          <w:rFonts w:ascii="Times New Roman"/>
          <w:spacing w:val="-1"/>
        </w:rPr>
        <w:t>the</w:t>
      </w:r>
      <w:r>
        <w:rPr>
          <w:rFonts w:ascii="Times New Roman"/>
        </w:rPr>
        <w:t xml:space="preserve"> </w:t>
      </w:r>
      <w:r>
        <w:rPr>
          <w:rFonts w:ascii="Times New Roman"/>
          <w:spacing w:val="-1"/>
        </w:rPr>
        <w:t>watershed</w:t>
      </w:r>
      <w:r>
        <w:rPr>
          <w:rFonts w:ascii="Times New Roman"/>
        </w:rPr>
        <w:t xml:space="preserve"> as</w:t>
      </w:r>
      <w:r>
        <w:rPr>
          <w:rFonts w:ascii="Times New Roman"/>
          <w:spacing w:val="-2"/>
        </w:rPr>
        <w:t xml:space="preserve"> </w:t>
      </w:r>
      <w:r>
        <w:rPr>
          <w:rFonts w:ascii="Times New Roman"/>
        </w:rPr>
        <w:t xml:space="preserve">a </w:t>
      </w:r>
      <w:r>
        <w:rPr>
          <w:rFonts w:ascii="Times New Roman"/>
          <w:spacing w:val="-1"/>
        </w:rPr>
        <w:t>result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hydrologic</w:t>
      </w:r>
      <w:r>
        <w:rPr>
          <w:rFonts w:ascii="Times New Roman"/>
          <w:spacing w:val="-2"/>
        </w:rPr>
        <w:t xml:space="preserve"> </w:t>
      </w:r>
      <w:r>
        <w:rPr>
          <w:rFonts w:ascii="Times New Roman"/>
          <w:spacing w:val="-1"/>
        </w:rPr>
        <w:t>conditions,</w:t>
      </w:r>
      <w:r>
        <w:rPr>
          <w:rFonts w:ascii="Times New Roman"/>
          <w:spacing w:val="-3"/>
        </w:rPr>
        <w:t xml:space="preserve"> </w:t>
      </w:r>
      <w:r>
        <w:rPr>
          <w:rFonts w:ascii="Times New Roman"/>
          <w:spacing w:val="-1"/>
        </w:rPr>
        <w:t>application</w:t>
      </w:r>
      <w:r>
        <w:rPr>
          <w:rFonts w:ascii="Times New Roman"/>
        </w:rPr>
        <w:t xml:space="preserve"> </w:t>
      </w:r>
      <w:r>
        <w:rPr>
          <w:rFonts w:ascii="Times New Roman"/>
          <w:spacing w:val="-2"/>
        </w:rPr>
        <w:t>rates</w:t>
      </w:r>
      <w:r>
        <w:rPr>
          <w:rFonts w:ascii="Times New Roman"/>
        </w:rPr>
        <w:t xml:space="preserve"> to</w:t>
      </w:r>
      <w:r>
        <w:rPr>
          <w:rFonts w:ascii="Times New Roman"/>
          <w:spacing w:val="-3"/>
        </w:rPr>
        <w:t xml:space="preserve"> </w:t>
      </w:r>
      <w:r>
        <w:rPr>
          <w:rFonts w:ascii="Times New Roman"/>
        </w:rPr>
        <w:t>land</w:t>
      </w:r>
      <w:r>
        <w:rPr>
          <w:rFonts w:ascii="Times New Roman"/>
          <w:spacing w:val="-3"/>
        </w:rPr>
        <w:t xml:space="preserve"> </w:t>
      </w:r>
      <w:r>
        <w:rPr>
          <w:rFonts w:ascii="Times New Roman"/>
          <w:spacing w:val="-1"/>
        </w:rPr>
        <w:t>uses</w:t>
      </w:r>
      <w:r>
        <w:rPr>
          <w:rFonts w:ascii="Times New Roman"/>
        </w:rPr>
        <w:t xml:space="preserve"> and</w:t>
      </w:r>
      <w:r>
        <w:rPr>
          <w:rFonts w:ascii="Times New Roman"/>
          <w:spacing w:val="67"/>
        </w:rPr>
        <w:t xml:space="preserve"> </w:t>
      </w:r>
      <w:r>
        <w:rPr>
          <w:rFonts w:ascii="Times New Roman"/>
          <w:spacing w:val="-1"/>
        </w:rPr>
        <w:t>nutrient</w:t>
      </w:r>
      <w:r>
        <w:rPr>
          <w:rFonts w:ascii="Times New Roman"/>
          <w:spacing w:val="1"/>
        </w:rPr>
        <w:t xml:space="preserve"> </w:t>
      </w:r>
      <w:r>
        <w:rPr>
          <w:rFonts w:ascii="Times New Roman"/>
          <w:spacing w:val="-1"/>
        </w:rPr>
        <w:t>export</w:t>
      </w:r>
      <w:r>
        <w:rPr>
          <w:rFonts w:ascii="Times New Roman"/>
          <w:spacing w:val="1"/>
        </w:rPr>
        <w:t xml:space="preserve"> </w:t>
      </w:r>
      <w:r>
        <w:rPr>
          <w:rFonts w:ascii="Times New Roman"/>
          <w:spacing w:val="-1"/>
        </w:rPr>
        <w:t>from</w:t>
      </w:r>
      <w:r>
        <w:rPr>
          <w:rFonts w:ascii="Times New Roman"/>
          <w:spacing w:val="-4"/>
        </w:rPr>
        <w:t xml:space="preserve"> </w:t>
      </w:r>
      <w:r>
        <w:rPr>
          <w:rFonts w:ascii="Times New Roman"/>
        </w:rPr>
        <w:t xml:space="preserve">land </w:t>
      </w:r>
      <w:r>
        <w:rPr>
          <w:rFonts w:ascii="Times New Roman"/>
          <w:spacing w:val="-1"/>
        </w:rPr>
        <w:t>uses.</w:t>
      </w:r>
    </w:p>
    <w:p w14:paraId="6C29D1DF" w14:textId="77777777" w:rsidR="002F2E44" w:rsidRDefault="002F2E44">
      <w:pPr>
        <w:spacing w:before="3" w:line="320" w:lineRule="exact"/>
        <w:rPr>
          <w:sz w:val="32"/>
          <w:szCs w:val="32"/>
        </w:rPr>
      </w:pPr>
    </w:p>
    <w:p w14:paraId="1B6559B7" w14:textId="77777777" w:rsidR="002F2E44" w:rsidRDefault="00B04159">
      <w:pPr>
        <w:spacing w:line="275" w:lineRule="auto"/>
        <w:ind w:left="120" w:right="204"/>
        <w:rPr>
          <w:rFonts w:ascii="Times New Roman" w:eastAsia="Times New Roman" w:hAnsi="Times New Roman"/>
          <w:sz w:val="24"/>
          <w:szCs w:val="24"/>
        </w:rPr>
      </w:pPr>
      <w:r>
        <w:rPr>
          <w:rFonts w:ascii="Times New Roman"/>
          <w:b/>
          <w:i/>
          <w:spacing w:val="-1"/>
          <w:sz w:val="24"/>
        </w:rPr>
        <w:t xml:space="preserve">Q8: </w:t>
      </w:r>
      <w:r>
        <w:rPr>
          <w:rFonts w:ascii="Times New Roman"/>
          <w:b/>
          <w:i/>
          <w:sz w:val="24"/>
        </w:rPr>
        <w:t xml:space="preserve">What </w:t>
      </w:r>
      <w:r>
        <w:rPr>
          <w:rFonts w:ascii="Times New Roman"/>
          <w:b/>
          <w:i/>
          <w:spacing w:val="-1"/>
          <w:sz w:val="24"/>
        </w:rPr>
        <w:t>does</w:t>
      </w:r>
      <w:r>
        <w:rPr>
          <w:rFonts w:ascii="Times New Roman"/>
          <w:b/>
          <w:i/>
          <w:sz w:val="24"/>
        </w:rPr>
        <w:t xml:space="preserve"> a </w:t>
      </w:r>
      <w:r>
        <w:rPr>
          <w:rFonts w:ascii="Times New Roman"/>
          <w:b/>
          <w:i/>
          <w:spacing w:val="-1"/>
          <w:sz w:val="24"/>
        </w:rPr>
        <w:t>jurisdiction</w:t>
      </w:r>
      <w:r>
        <w:rPr>
          <w:rFonts w:ascii="Times New Roman"/>
          <w:b/>
          <w:i/>
          <w:sz w:val="24"/>
        </w:rPr>
        <w:t xml:space="preserve"> </w:t>
      </w:r>
      <w:r>
        <w:rPr>
          <w:rFonts w:ascii="Times New Roman"/>
          <w:b/>
          <w:i/>
          <w:spacing w:val="-1"/>
          <w:sz w:val="24"/>
        </w:rPr>
        <w:t>need</w:t>
      </w:r>
      <w:r>
        <w:rPr>
          <w:rFonts w:ascii="Times New Roman"/>
          <w:b/>
          <w:i/>
          <w:sz w:val="24"/>
        </w:rPr>
        <w:t xml:space="preserve"> to </w:t>
      </w:r>
      <w:r>
        <w:rPr>
          <w:rFonts w:ascii="Times New Roman"/>
          <w:b/>
          <w:i/>
          <w:spacing w:val="-1"/>
          <w:sz w:val="24"/>
        </w:rPr>
        <w:t>report</w:t>
      </w:r>
      <w:r>
        <w:rPr>
          <w:rFonts w:ascii="Times New Roman"/>
          <w:b/>
          <w:i/>
          <w:sz w:val="24"/>
        </w:rPr>
        <w:t xml:space="preserve"> in </w:t>
      </w:r>
      <w:r>
        <w:rPr>
          <w:rFonts w:ascii="Times New Roman"/>
          <w:b/>
          <w:i/>
          <w:spacing w:val="-1"/>
          <w:sz w:val="24"/>
        </w:rPr>
        <w:t>order</w:t>
      </w:r>
      <w:r>
        <w:rPr>
          <w:rFonts w:ascii="Times New Roman"/>
          <w:b/>
          <w:i/>
          <w:sz w:val="24"/>
        </w:rPr>
        <w:t xml:space="preserve"> to </w:t>
      </w:r>
      <w:r>
        <w:rPr>
          <w:rFonts w:ascii="Times New Roman"/>
          <w:b/>
          <w:i/>
          <w:spacing w:val="-1"/>
          <w:sz w:val="24"/>
        </w:rPr>
        <w:t>receive credit</w:t>
      </w:r>
      <w:r>
        <w:rPr>
          <w:rFonts w:ascii="Times New Roman"/>
          <w:b/>
          <w:i/>
          <w:sz w:val="24"/>
        </w:rPr>
        <w:t xml:space="preserve"> </w:t>
      </w:r>
      <w:r>
        <w:rPr>
          <w:rFonts w:ascii="Times New Roman"/>
          <w:b/>
          <w:i/>
          <w:spacing w:val="-1"/>
          <w:sz w:val="24"/>
        </w:rPr>
        <w:t>for</w:t>
      </w:r>
      <w:r>
        <w:rPr>
          <w:rFonts w:ascii="Times New Roman"/>
          <w:b/>
          <w:i/>
          <w:sz w:val="24"/>
        </w:rPr>
        <w:t xml:space="preserve"> the</w:t>
      </w:r>
      <w:r>
        <w:rPr>
          <w:rFonts w:ascii="Times New Roman"/>
          <w:b/>
          <w:i/>
          <w:spacing w:val="-1"/>
          <w:sz w:val="24"/>
        </w:rPr>
        <w:t xml:space="preserve"> nutrient</w:t>
      </w:r>
      <w:r>
        <w:rPr>
          <w:rFonts w:ascii="Times New Roman"/>
          <w:b/>
          <w:i/>
          <w:spacing w:val="83"/>
          <w:sz w:val="24"/>
        </w:rPr>
        <w:t xml:space="preserve"> </w:t>
      </w:r>
      <w:r>
        <w:rPr>
          <w:rFonts w:ascii="Times New Roman"/>
          <w:b/>
          <w:i/>
          <w:spacing w:val="-1"/>
          <w:sz w:val="24"/>
        </w:rPr>
        <w:t>management</w:t>
      </w:r>
      <w:r>
        <w:rPr>
          <w:rFonts w:ascii="Times New Roman"/>
          <w:b/>
          <w:i/>
          <w:sz w:val="24"/>
        </w:rPr>
        <w:t xml:space="preserve"> </w:t>
      </w:r>
      <w:r>
        <w:rPr>
          <w:rFonts w:ascii="Times New Roman"/>
          <w:b/>
          <w:i/>
          <w:spacing w:val="-1"/>
          <w:sz w:val="24"/>
        </w:rPr>
        <w:t>BMPs?</w:t>
      </w:r>
    </w:p>
    <w:p w14:paraId="1A2F8525" w14:textId="77777777" w:rsidR="002F2E44" w:rsidRDefault="002F2E44">
      <w:pPr>
        <w:spacing w:before="9" w:line="280" w:lineRule="exact"/>
        <w:rPr>
          <w:sz w:val="28"/>
          <w:szCs w:val="28"/>
        </w:rPr>
      </w:pPr>
    </w:p>
    <w:p w14:paraId="2C1390BE" w14:textId="77777777" w:rsidR="002F2E44" w:rsidRDefault="00B04159">
      <w:pPr>
        <w:ind w:left="120" w:right="204"/>
        <w:rPr>
          <w:rFonts w:ascii="Times New Roman" w:eastAsia="Times New Roman" w:hAnsi="Times New Roman"/>
        </w:rPr>
      </w:pPr>
      <w:r>
        <w:rPr>
          <w:rFonts w:ascii="Times New Roman"/>
          <w:spacing w:val="-1"/>
        </w:rPr>
        <w:t>A8:</w:t>
      </w:r>
      <w:r>
        <w:rPr>
          <w:rFonts w:ascii="Times New Roman"/>
          <w:spacing w:val="-2"/>
        </w:rPr>
        <w:t xml:space="preserve"> </w:t>
      </w:r>
      <w:r>
        <w:rPr>
          <w:rFonts w:ascii="Times New Roman"/>
          <w:spacing w:val="-1"/>
        </w:rPr>
        <w:t>Jurisdictions</w:t>
      </w:r>
      <w:r>
        <w:rPr>
          <w:rFonts w:ascii="Times New Roman"/>
          <w:spacing w:val="-2"/>
        </w:rPr>
        <w:t xml:space="preserve"> </w:t>
      </w:r>
      <w:r>
        <w:rPr>
          <w:rFonts w:ascii="Times New Roman"/>
          <w:spacing w:val="-1"/>
        </w:rPr>
        <w:t>should</w:t>
      </w:r>
      <w:r>
        <w:rPr>
          <w:rFonts w:ascii="Times New Roman"/>
        </w:rPr>
        <w:t xml:space="preserve"> </w:t>
      </w:r>
      <w:r>
        <w:rPr>
          <w:rFonts w:ascii="Times New Roman"/>
          <w:spacing w:val="-1"/>
        </w:rPr>
        <w:t>report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following</w:t>
      </w:r>
      <w:r>
        <w:rPr>
          <w:rFonts w:ascii="Times New Roman"/>
          <w:spacing w:val="-3"/>
        </w:rPr>
        <w:t xml:space="preserve"> </w:t>
      </w:r>
      <w:r>
        <w:rPr>
          <w:rFonts w:ascii="Times New Roman"/>
          <w:spacing w:val="-1"/>
        </w:rPr>
        <w:t>information:</w:t>
      </w:r>
    </w:p>
    <w:p w14:paraId="05A49AA0" w14:textId="77777777" w:rsidR="002F2E44" w:rsidRDefault="00B04159">
      <w:pPr>
        <w:numPr>
          <w:ilvl w:val="0"/>
          <w:numId w:val="84"/>
        </w:numPr>
        <w:tabs>
          <w:tab w:val="left" w:pos="841"/>
        </w:tabs>
        <w:spacing w:before="36" w:line="274" w:lineRule="auto"/>
        <w:ind w:right="588"/>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1"/>
        </w:rPr>
        <w:t>Practice</w:t>
      </w:r>
      <w:r>
        <w:rPr>
          <w:rFonts w:ascii="Times New Roman"/>
          <w:spacing w:val="-2"/>
        </w:rPr>
        <w:t xml:space="preserve"> </w:t>
      </w:r>
      <w:r>
        <w:rPr>
          <w:rFonts w:ascii="Times New Roman"/>
          <w:spacing w:val="-1"/>
        </w:rPr>
        <w:t>Type:</w:t>
      </w:r>
      <w:r>
        <w:rPr>
          <w:rFonts w:ascii="Times New Roman"/>
          <w:spacing w:val="1"/>
        </w:rPr>
        <w:t xml:space="preserve"> </w:t>
      </w:r>
      <w:r>
        <w:rPr>
          <w:rFonts w:ascii="Times New Roman"/>
          <w:spacing w:val="-1"/>
        </w:rPr>
        <w:t>Crop</w:t>
      </w:r>
      <w:r>
        <w:rPr>
          <w:rFonts w:ascii="Times New Roman"/>
        </w:rPr>
        <w:t xml:space="preserve"> </w:t>
      </w:r>
      <w:r>
        <w:rPr>
          <w:rFonts w:ascii="Times New Roman"/>
          <w:spacing w:val="-1"/>
        </w:rPr>
        <w:t>Group</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 (Tier</w:t>
      </w:r>
      <w:r>
        <w:rPr>
          <w:rFonts w:ascii="Times New Roman"/>
          <w:spacing w:val="1"/>
        </w:rPr>
        <w:t xml:space="preserve"> </w:t>
      </w:r>
      <w:r>
        <w:rPr>
          <w:rFonts w:ascii="Times New Roman"/>
          <w:spacing w:val="-1"/>
        </w:rPr>
        <w:t>1);</w:t>
      </w:r>
      <w:r>
        <w:rPr>
          <w:rFonts w:ascii="Times New Roman"/>
          <w:spacing w:val="57"/>
        </w:rPr>
        <w:t xml:space="preserve"> </w:t>
      </w:r>
      <w:r>
        <w:rPr>
          <w:rFonts w:ascii="Times New Roman"/>
          <w:spacing w:val="-1"/>
        </w:rPr>
        <w:t>Decision</w:t>
      </w:r>
      <w:r>
        <w:rPr>
          <w:rFonts w:ascii="Times New Roman"/>
        </w:rPr>
        <w:t xml:space="preserve"> </w:t>
      </w:r>
      <w:r>
        <w:rPr>
          <w:rFonts w:ascii="Times New Roman"/>
          <w:spacing w:val="-1"/>
        </w:rPr>
        <w:t>Agriculture;</w:t>
      </w:r>
      <w:r>
        <w:rPr>
          <w:rFonts w:ascii="Times New Roman"/>
          <w:spacing w:val="1"/>
        </w:rPr>
        <w:t xml:space="preserve"> </w:t>
      </w:r>
      <w:r>
        <w:rPr>
          <w:rFonts w:ascii="Times New Roman"/>
          <w:spacing w:val="-1"/>
        </w:rPr>
        <w:t>Enhanced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Management</w:t>
      </w:r>
    </w:p>
    <w:p w14:paraId="16CC9830" w14:textId="77777777" w:rsidR="002F2E44" w:rsidRDefault="00B04159">
      <w:pPr>
        <w:numPr>
          <w:ilvl w:val="0"/>
          <w:numId w:val="84"/>
        </w:numPr>
        <w:tabs>
          <w:tab w:val="left" w:pos="841"/>
        </w:tabs>
        <w:spacing w:line="274" w:lineRule="auto"/>
        <w:ind w:right="104"/>
        <w:rPr>
          <w:rFonts w:ascii="Times New Roman" w:eastAsia="Times New Roman" w:hAnsi="Times New Roman"/>
        </w:rPr>
      </w:pPr>
      <w:r>
        <w:rPr>
          <w:rFonts w:ascii="Times New Roman"/>
          <w:spacing w:val="-1"/>
        </w:rPr>
        <w:t>Acres:</w:t>
      </w:r>
      <w:r>
        <w:rPr>
          <w:rFonts w:ascii="Times New Roman"/>
          <w:spacing w:val="1"/>
        </w:rPr>
        <w:t xml:space="preserve"> </w:t>
      </w:r>
      <w:r>
        <w:rPr>
          <w:rFonts w:ascii="Times New Roman"/>
          <w:spacing w:val="-1"/>
        </w:rPr>
        <w:t>Number</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acres</w:t>
      </w:r>
      <w:r>
        <w:rPr>
          <w:rFonts w:ascii="Times New Roman"/>
        </w:rPr>
        <w:t xml:space="preserve"> </w:t>
      </w:r>
      <w:r>
        <w:rPr>
          <w:rFonts w:ascii="Times New Roman"/>
          <w:spacing w:val="-1"/>
        </w:rPr>
        <w:t>under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2"/>
        </w:rPr>
        <w:t>management</w:t>
      </w:r>
      <w:r>
        <w:rPr>
          <w:rFonts w:ascii="Times New Roman"/>
          <w:spacing w:val="1"/>
        </w:rPr>
        <w:t xml:space="preserve"> </w:t>
      </w:r>
      <w:r>
        <w:rPr>
          <w:rFonts w:ascii="Times New Roman"/>
        </w:rPr>
        <w:t>plan</w:t>
      </w:r>
      <w:r>
        <w:rPr>
          <w:rFonts w:ascii="Times New Roman"/>
          <w:spacing w:val="-3"/>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geographic</w:t>
      </w:r>
      <w:r>
        <w:rPr>
          <w:rFonts w:ascii="Times New Roman"/>
          <w:spacing w:val="-2"/>
        </w:rPr>
        <w:t xml:space="preserve"> </w:t>
      </w:r>
      <w:r>
        <w:rPr>
          <w:rFonts w:ascii="Times New Roman"/>
          <w:spacing w:val="-1"/>
        </w:rPr>
        <w:t>reporting</w:t>
      </w:r>
      <w:r>
        <w:rPr>
          <w:rFonts w:ascii="Times New Roman"/>
          <w:spacing w:val="71"/>
        </w:rPr>
        <w:t xml:space="preserve"> </w:t>
      </w:r>
      <w:r>
        <w:rPr>
          <w:rFonts w:ascii="Times New Roman"/>
        </w:rPr>
        <w:t>unit</w:t>
      </w:r>
    </w:p>
    <w:p w14:paraId="41F7156C" w14:textId="77777777" w:rsidR="002F2E44" w:rsidRDefault="00B04159">
      <w:pPr>
        <w:numPr>
          <w:ilvl w:val="0"/>
          <w:numId w:val="84"/>
        </w:numPr>
        <w:tabs>
          <w:tab w:val="left" w:pos="841"/>
        </w:tabs>
        <w:rPr>
          <w:rFonts w:ascii="Times New Roman" w:eastAsia="Times New Roman" w:hAnsi="Times New Roman"/>
        </w:rPr>
      </w:pPr>
      <w:r>
        <w:rPr>
          <w:rFonts w:ascii="Times New Roman"/>
          <w:spacing w:val="-1"/>
        </w:rPr>
        <w:t>Land</w:t>
      </w:r>
      <w:r>
        <w:rPr>
          <w:rFonts w:ascii="Times New Roman"/>
        </w:rPr>
        <w:t xml:space="preserve"> </w:t>
      </w:r>
      <w:r>
        <w:rPr>
          <w:rFonts w:ascii="Times New Roman"/>
          <w:spacing w:val="-1"/>
        </w:rPr>
        <w:t>use:</w:t>
      </w:r>
      <w:r>
        <w:rPr>
          <w:rFonts w:ascii="Times New Roman"/>
          <w:spacing w:val="1"/>
        </w:rPr>
        <w:t xml:space="preserve"> </w:t>
      </w:r>
      <w:r>
        <w:rPr>
          <w:rFonts w:ascii="Times New Roman"/>
          <w:spacing w:val="-1"/>
        </w:rPr>
        <w:t>Approved</w:t>
      </w:r>
      <w:r>
        <w:rPr>
          <w:rFonts w:ascii="Times New Roman"/>
        </w:rPr>
        <w:t xml:space="preserve"> </w:t>
      </w:r>
      <w:r>
        <w:rPr>
          <w:rFonts w:ascii="Times New Roman"/>
          <w:spacing w:val="-1"/>
        </w:rPr>
        <w:t xml:space="preserve">NEIEN </w:t>
      </w:r>
      <w:r>
        <w:rPr>
          <w:rFonts w:ascii="Times New Roman"/>
        </w:rPr>
        <w:t xml:space="preserve">land </w:t>
      </w:r>
      <w:r>
        <w:rPr>
          <w:rFonts w:ascii="Times New Roman"/>
          <w:spacing w:val="-1"/>
        </w:rPr>
        <w:t>uses</w:t>
      </w:r>
    </w:p>
    <w:p w14:paraId="3EFD9B9D" w14:textId="77777777" w:rsidR="002F2E44" w:rsidRDefault="00B04159">
      <w:pPr>
        <w:numPr>
          <w:ilvl w:val="0"/>
          <w:numId w:val="84"/>
        </w:numPr>
        <w:tabs>
          <w:tab w:val="left" w:pos="841"/>
        </w:tabs>
        <w:spacing w:before="37" w:line="274" w:lineRule="auto"/>
        <w:ind w:right="195"/>
        <w:rPr>
          <w:rFonts w:ascii="Times New Roman" w:eastAsia="Times New Roman" w:hAnsi="Times New Roman"/>
        </w:rPr>
      </w:pPr>
      <w:r>
        <w:rPr>
          <w:rFonts w:ascii="Times New Roman"/>
          <w:spacing w:val="-1"/>
        </w:rPr>
        <w:t>Location:</w:t>
      </w:r>
      <w:r>
        <w:rPr>
          <w:rFonts w:ascii="Times New Roman"/>
          <w:spacing w:val="1"/>
        </w:rPr>
        <w:t xml:space="preserve"> </w:t>
      </w:r>
      <w:r>
        <w:rPr>
          <w:rFonts w:ascii="Times New Roman"/>
          <w:spacing w:val="-1"/>
        </w:rPr>
        <w:t>Approved</w:t>
      </w:r>
      <w:r>
        <w:rPr>
          <w:rFonts w:ascii="Times New Roman"/>
        </w:rPr>
        <w:t xml:space="preserve"> </w:t>
      </w:r>
      <w:r>
        <w:rPr>
          <w:rFonts w:ascii="Times New Roman"/>
          <w:spacing w:val="-2"/>
        </w:rPr>
        <w:t>NEIEN</w:t>
      </w:r>
      <w:r>
        <w:rPr>
          <w:rFonts w:ascii="Times New Roman"/>
          <w:spacing w:val="-1"/>
        </w:rPr>
        <w:t xml:space="preserve"> geographies:</w:t>
      </w:r>
      <w:r>
        <w:rPr>
          <w:rFonts w:ascii="Times New Roman"/>
          <w:spacing w:val="-2"/>
        </w:rPr>
        <w:t xml:space="preserve"> </w:t>
      </w:r>
      <w:r>
        <w:rPr>
          <w:rFonts w:ascii="Times New Roman"/>
          <w:spacing w:val="-1"/>
        </w:rPr>
        <w:t>County;</w:t>
      </w:r>
      <w:r>
        <w:rPr>
          <w:rFonts w:ascii="Times New Roman"/>
          <w:spacing w:val="1"/>
        </w:rPr>
        <w:t xml:space="preserve"> </w:t>
      </w:r>
      <w:r>
        <w:rPr>
          <w:rFonts w:ascii="Times New Roman"/>
          <w:spacing w:val="-1"/>
        </w:rPr>
        <w:t>County</w:t>
      </w:r>
      <w:r>
        <w:rPr>
          <w:rFonts w:ascii="Times New Roman"/>
          <w:spacing w:val="-3"/>
        </w:rPr>
        <w:t xml:space="preserve"> </w:t>
      </w:r>
      <w:r>
        <w:rPr>
          <w:rFonts w:ascii="Times New Roman"/>
          <w:spacing w:val="-1"/>
        </w:rPr>
        <w:t>(CBWS Only);</w:t>
      </w:r>
      <w:r>
        <w:rPr>
          <w:rFonts w:ascii="Times New Roman"/>
          <w:spacing w:val="1"/>
        </w:rPr>
        <w:t xml:space="preserve"> </w:t>
      </w:r>
      <w:r>
        <w:rPr>
          <w:rFonts w:ascii="Times New Roman"/>
          <w:spacing w:val="-1"/>
        </w:rPr>
        <w:t>Hydrologic</w:t>
      </w:r>
      <w:r>
        <w:rPr>
          <w:rFonts w:ascii="Times New Roman"/>
        </w:rPr>
        <w:t xml:space="preserve"> </w:t>
      </w:r>
      <w:r>
        <w:rPr>
          <w:rFonts w:ascii="Times New Roman"/>
          <w:spacing w:val="-1"/>
        </w:rPr>
        <w:t>Unit</w:t>
      </w:r>
      <w:r>
        <w:rPr>
          <w:rFonts w:ascii="Times New Roman"/>
          <w:spacing w:val="1"/>
        </w:rPr>
        <w:t xml:space="preserve"> </w:t>
      </w:r>
      <w:r>
        <w:rPr>
          <w:rFonts w:ascii="Times New Roman"/>
          <w:spacing w:val="-1"/>
        </w:rPr>
        <w:t>Code</w:t>
      </w:r>
      <w:r>
        <w:rPr>
          <w:rFonts w:ascii="Times New Roman"/>
          <w:spacing w:val="61"/>
        </w:rPr>
        <w:t xml:space="preserve"> </w:t>
      </w:r>
      <w:r>
        <w:rPr>
          <w:rFonts w:ascii="Times New Roman"/>
          <w:spacing w:val="-1"/>
        </w:rPr>
        <w:t>(HUC12,</w:t>
      </w:r>
      <w:r>
        <w:rPr>
          <w:rFonts w:ascii="Times New Roman"/>
        </w:rPr>
        <w:t xml:space="preserve"> </w:t>
      </w:r>
      <w:r>
        <w:rPr>
          <w:rFonts w:ascii="Times New Roman"/>
          <w:spacing w:val="-1"/>
        </w:rPr>
        <w:t>HUC10,</w:t>
      </w:r>
      <w:r>
        <w:rPr>
          <w:rFonts w:ascii="Times New Roman"/>
        </w:rPr>
        <w:t xml:space="preserve"> </w:t>
      </w:r>
      <w:r>
        <w:rPr>
          <w:rFonts w:ascii="Times New Roman"/>
          <w:spacing w:val="-1"/>
        </w:rPr>
        <w:t>HUC8,</w:t>
      </w:r>
      <w:r>
        <w:rPr>
          <w:rFonts w:ascii="Times New Roman"/>
        </w:rPr>
        <w:t xml:space="preserve"> </w:t>
      </w:r>
      <w:r>
        <w:rPr>
          <w:rFonts w:ascii="Times New Roman"/>
          <w:spacing w:val="-1"/>
        </w:rPr>
        <w:t>HUC6,</w:t>
      </w:r>
      <w:r>
        <w:rPr>
          <w:rFonts w:ascii="Times New Roman"/>
        </w:rPr>
        <w:t xml:space="preserve"> </w:t>
      </w:r>
      <w:r>
        <w:rPr>
          <w:rFonts w:ascii="Times New Roman"/>
          <w:spacing w:val="-1"/>
        </w:rPr>
        <w:t>HUC4),</w:t>
      </w:r>
      <w:r>
        <w:rPr>
          <w:rFonts w:ascii="Times New Roman"/>
        </w:rPr>
        <w:t xml:space="preserve"> </w:t>
      </w:r>
      <w:r>
        <w:rPr>
          <w:rFonts w:ascii="Times New Roman"/>
          <w:spacing w:val="-1"/>
        </w:rPr>
        <w:t>State</w:t>
      </w:r>
      <w:r>
        <w:rPr>
          <w:rFonts w:ascii="Times New Roman"/>
        </w:rPr>
        <w:t xml:space="preserve"> </w:t>
      </w:r>
      <w:r>
        <w:rPr>
          <w:rFonts w:ascii="Times New Roman"/>
          <w:spacing w:val="-1"/>
        </w:rPr>
        <w:t>(CBWS Only)</w:t>
      </w:r>
    </w:p>
    <w:p w14:paraId="2247A589" w14:textId="77777777" w:rsidR="002F2E44" w:rsidRDefault="00B04159">
      <w:pPr>
        <w:numPr>
          <w:ilvl w:val="0"/>
          <w:numId w:val="84"/>
        </w:numPr>
        <w:tabs>
          <w:tab w:val="left" w:pos="841"/>
        </w:tabs>
        <w:spacing w:line="274" w:lineRule="auto"/>
        <w:ind w:right="628"/>
        <w:rPr>
          <w:rFonts w:ascii="Times New Roman" w:eastAsia="Times New Roman" w:hAnsi="Times New Roman"/>
        </w:rPr>
      </w:pPr>
      <w:r>
        <w:rPr>
          <w:rFonts w:ascii="Times New Roman"/>
          <w:spacing w:val="-1"/>
        </w:rPr>
        <w:t>Date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Implementation:</w:t>
      </w:r>
      <w:r>
        <w:rPr>
          <w:rFonts w:ascii="Times New Roman"/>
          <w:spacing w:val="1"/>
        </w:rPr>
        <w:t xml:space="preserve"> </w:t>
      </w:r>
      <w:r>
        <w:rPr>
          <w:rFonts w:ascii="Times New Roman"/>
          <w:spacing w:val="-2"/>
        </w:rPr>
        <w:t>Year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plan</w:t>
      </w:r>
      <w:r>
        <w:rPr>
          <w:rFonts w:ascii="Times New Roman"/>
          <w:spacing w:val="-3"/>
        </w:rPr>
        <w:t xml:space="preserve"> </w:t>
      </w:r>
      <w:r>
        <w:rPr>
          <w:rFonts w:ascii="Times New Roman"/>
          <w:spacing w:val="-1"/>
        </w:rPr>
        <w:t>implementation</w:t>
      </w:r>
      <w:r>
        <w:rPr>
          <w:rFonts w:ascii="Times New Roman"/>
          <w:spacing w:val="-3"/>
        </w:rPr>
        <w:t xml:space="preserve"> </w:t>
      </w:r>
      <w:r>
        <w:rPr>
          <w:rFonts w:ascii="Times New Roman"/>
        </w:rPr>
        <w:t>(not</w:t>
      </w:r>
      <w:r>
        <w:rPr>
          <w:rFonts w:ascii="Times New Roman"/>
          <w:spacing w:val="-2"/>
        </w:rPr>
        <w:t xml:space="preserve"> </w:t>
      </w:r>
      <w:r>
        <w:rPr>
          <w:rFonts w:ascii="Times New Roman"/>
          <w:spacing w:val="-1"/>
        </w:rPr>
        <w:t>necessarily</w:t>
      </w:r>
      <w:r>
        <w:rPr>
          <w:rFonts w:ascii="Times New Roman"/>
          <w:spacing w:val="-3"/>
        </w:rPr>
        <w:t xml:space="preserve"> </w:t>
      </w:r>
      <w:r>
        <w:rPr>
          <w:rFonts w:ascii="Times New Roman"/>
        </w:rPr>
        <w:t xml:space="preserve">the </w:t>
      </w:r>
      <w:r>
        <w:rPr>
          <w:rFonts w:ascii="Times New Roman"/>
          <w:spacing w:val="-2"/>
        </w:rPr>
        <w:t>year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plan</w:t>
      </w:r>
      <w:r>
        <w:rPr>
          <w:rFonts w:ascii="Times New Roman"/>
        </w:rPr>
        <w:t xml:space="preserve"> </w:t>
      </w:r>
      <w:r>
        <w:rPr>
          <w:rFonts w:ascii="Times New Roman"/>
          <w:spacing w:val="-1"/>
        </w:rPr>
        <w:t>was</w:t>
      </w:r>
      <w:r>
        <w:rPr>
          <w:rFonts w:ascii="Times New Roman"/>
          <w:spacing w:val="79"/>
        </w:rPr>
        <w:t xml:space="preserve"> </w:t>
      </w:r>
      <w:r>
        <w:rPr>
          <w:rFonts w:ascii="Times New Roman"/>
          <w:spacing w:val="-1"/>
        </w:rPr>
        <w:t>written)</w:t>
      </w:r>
    </w:p>
    <w:p w14:paraId="31A647E5" w14:textId="77777777" w:rsidR="002F2E44" w:rsidRDefault="002F2E44">
      <w:pPr>
        <w:spacing w:before="7" w:line="200" w:lineRule="exact"/>
        <w:rPr>
          <w:sz w:val="20"/>
          <w:szCs w:val="20"/>
        </w:rPr>
      </w:pPr>
    </w:p>
    <w:p w14:paraId="5320EED6" w14:textId="77777777" w:rsidR="002F2E44" w:rsidRDefault="00B04159">
      <w:pPr>
        <w:ind w:left="120" w:right="204"/>
        <w:rPr>
          <w:rFonts w:ascii="Times New Roman" w:eastAsia="Times New Roman" w:hAnsi="Times New Roman"/>
          <w:sz w:val="24"/>
          <w:szCs w:val="24"/>
        </w:rPr>
      </w:pPr>
      <w:r>
        <w:rPr>
          <w:rFonts w:ascii="Times New Roman"/>
          <w:b/>
          <w:i/>
          <w:spacing w:val="-1"/>
          <w:sz w:val="24"/>
        </w:rPr>
        <w:t>Q9: Do</w:t>
      </w:r>
      <w:r>
        <w:rPr>
          <w:rFonts w:ascii="Times New Roman"/>
          <w:b/>
          <w:i/>
          <w:sz w:val="24"/>
        </w:rPr>
        <w:t xml:space="preserve"> </w:t>
      </w:r>
      <w:r>
        <w:rPr>
          <w:rFonts w:ascii="Times New Roman"/>
          <w:b/>
          <w:i/>
          <w:spacing w:val="-1"/>
          <w:sz w:val="24"/>
        </w:rPr>
        <w:t>states</w:t>
      </w:r>
      <w:r>
        <w:rPr>
          <w:rFonts w:ascii="Times New Roman"/>
          <w:b/>
          <w:i/>
          <w:sz w:val="24"/>
        </w:rPr>
        <w:t xml:space="preserve"> </w:t>
      </w:r>
      <w:r>
        <w:rPr>
          <w:rFonts w:ascii="Times New Roman"/>
          <w:b/>
          <w:i/>
          <w:spacing w:val="-1"/>
          <w:sz w:val="24"/>
        </w:rPr>
        <w:t>need</w:t>
      </w:r>
      <w:r>
        <w:rPr>
          <w:rFonts w:ascii="Times New Roman"/>
          <w:b/>
          <w:i/>
          <w:sz w:val="24"/>
        </w:rPr>
        <w:t xml:space="preserve"> to report all </w:t>
      </w:r>
      <w:r>
        <w:rPr>
          <w:rFonts w:ascii="Times New Roman"/>
          <w:b/>
          <w:i/>
          <w:spacing w:val="-1"/>
          <w:sz w:val="24"/>
        </w:rPr>
        <w:t>acres</w:t>
      </w:r>
      <w:r>
        <w:rPr>
          <w:rFonts w:ascii="Times New Roman"/>
          <w:b/>
          <w:i/>
          <w:sz w:val="24"/>
        </w:rPr>
        <w:t xml:space="preserve"> </w:t>
      </w:r>
      <w:r>
        <w:rPr>
          <w:rFonts w:ascii="Times New Roman"/>
          <w:b/>
          <w:i/>
          <w:spacing w:val="-1"/>
          <w:sz w:val="24"/>
        </w:rPr>
        <w:t>under</w:t>
      </w:r>
      <w:r>
        <w:rPr>
          <w:rFonts w:ascii="Times New Roman"/>
          <w:b/>
          <w:i/>
          <w:sz w:val="24"/>
        </w:rPr>
        <w:t xml:space="preserve"> </w:t>
      </w:r>
      <w:r>
        <w:rPr>
          <w:rFonts w:ascii="Times New Roman"/>
          <w:b/>
          <w:i/>
          <w:spacing w:val="-1"/>
          <w:sz w:val="24"/>
        </w:rPr>
        <w:t>nutrient</w:t>
      </w:r>
      <w:r>
        <w:rPr>
          <w:rFonts w:ascii="Times New Roman"/>
          <w:b/>
          <w:i/>
          <w:spacing w:val="-2"/>
          <w:sz w:val="24"/>
        </w:rPr>
        <w:t xml:space="preserve"> </w:t>
      </w:r>
      <w:r>
        <w:rPr>
          <w:rFonts w:ascii="Times New Roman"/>
          <w:b/>
          <w:i/>
          <w:spacing w:val="-1"/>
          <w:sz w:val="24"/>
        </w:rPr>
        <w:t>management</w:t>
      </w:r>
      <w:r>
        <w:rPr>
          <w:rFonts w:ascii="Times New Roman"/>
          <w:b/>
          <w:i/>
          <w:sz w:val="24"/>
        </w:rPr>
        <w:t xml:space="preserve"> </w:t>
      </w:r>
      <w:r>
        <w:rPr>
          <w:rFonts w:ascii="Times New Roman"/>
          <w:b/>
          <w:i/>
          <w:spacing w:val="-1"/>
          <w:sz w:val="24"/>
        </w:rPr>
        <w:t>BMPs</w:t>
      </w:r>
      <w:r>
        <w:rPr>
          <w:rFonts w:ascii="Times New Roman"/>
          <w:b/>
          <w:i/>
          <w:spacing w:val="-3"/>
          <w:sz w:val="24"/>
        </w:rPr>
        <w:t xml:space="preserve"> </w:t>
      </w:r>
      <w:r>
        <w:rPr>
          <w:rFonts w:ascii="Times New Roman"/>
          <w:b/>
          <w:i/>
          <w:spacing w:val="-1"/>
          <w:sz w:val="24"/>
        </w:rPr>
        <w:t>annually?</w:t>
      </w:r>
    </w:p>
    <w:p w14:paraId="31776EFF" w14:textId="77777777" w:rsidR="002F2E44" w:rsidRDefault="002F2E44">
      <w:pPr>
        <w:spacing w:before="15" w:line="340" w:lineRule="exact"/>
        <w:rPr>
          <w:sz w:val="34"/>
          <w:szCs w:val="34"/>
        </w:rPr>
      </w:pPr>
    </w:p>
    <w:p w14:paraId="4DE9EBA7" w14:textId="77777777" w:rsidR="002F2E44" w:rsidRDefault="00B04159">
      <w:pPr>
        <w:spacing w:line="275" w:lineRule="auto"/>
        <w:ind w:left="119" w:right="204"/>
        <w:rPr>
          <w:rFonts w:ascii="Times New Roman" w:eastAsia="Times New Roman" w:hAnsi="Times New Roman"/>
        </w:rPr>
      </w:pPr>
      <w:r>
        <w:rPr>
          <w:rFonts w:ascii="Times New Roman"/>
          <w:spacing w:val="-1"/>
        </w:rPr>
        <w:t>A9:</w:t>
      </w:r>
      <w:r>
        <w:rPr>
          <w:rFonts w:ascii="Times New Roman"/>
        </w:rPr>
        <w:t xml:space="preserve">  </w:t>
      </w:r>
      <w:r>
        <w:rPr>
          <w:rFonts w:ascii="Times New Roman"/>
          <w:spacing w:val="1"/>
        </w:rPr>
        <w:t xml:space="preserve"> </w:t>
      </w:r>
      <w:r>
        <w:rPr>
          <w:rFonts w:ascii="Times New Roman"/>
          <w:spacing w:val="-1"/>
        </w:rPr>
        <w:t>Yes.</w:t>
      </w:r>
      <w:r>
        <w:rPr>
          <w:rFonts w:ascii="Times New Roman"/>
          <w:spacing w:val="52"/>
        </w:rPr>
        <w:t xml:space="preserve"> </w:t>
      </w:r>
      <w:r>
        <w:rPr>
          <w:rFonts w:ascii="Times New Roman"/>
          <w:spacing w:val="-1"/>
        </w:rPr>
        <w:t>While</w:t>
      </w:r>
      <w:r>
        <w:rPr>
          <w:rFonts w:ascii="Times New Roman"/>
          <w:spacing w:val="-2"/>
        </w:rPr>
        <w:t xml:space="preserve"> </w:t>
      </w:r>
      <w:r>
        <w:rPr>
          <w:rFonts w:ascii="Times New Roman"/>
          <w:spacing w:val="-1"/>
        </w:rPr>
        <w:t>some</w:t>
      </w:r>
      <w:r>
        <w:rPr>
          <w:rFonts w:ascii="Times New Roman"/>
        </w:rPr>
        <w:t xml:space="preserve"> </w:t>
      </w:r>
      <w:r>
        <w:rPr>
          <w:rFonts w:ascii="Times New Roman"/>
          <w:spacing w:val="-1"/>
        </w:rPr>
        <w:t>states</w:t>
      </w:r>
      <w:r>
        <w:rPr>
          <w:rFonts w:ascii="Times New Roman"/>
        </w:rPr>
        <w:t xml:space="preserve"> </w:t>
      </w:r>
      <w:r>
        <w:rPr>
          <w:rFonts w:ascii="Times New Roman"/>
          <w:spacing w:val="-1"/>
        </w:rPr>
        <w:t>currently</w:t>
      </w:r>
      <w:r>
        <w:rPr>
          <w:rFonts w:ascii="Times New Roman"/>
          <w:spacing w:val="-3"/>
        </w:rPr>
        <w:t xml:space="preserve"> </w:t>
      </w:r>
      <w:r>
        <w:rPr>
          <w:rFonts w:ascii="Times New Roman"/>
          <w:spacing w:val="-1"/>
        </w:rPr>
        <w:t>report</w:t>
      </w:r>
      <w:r>
        <w:rPr>
          <w:rFonts w:ascii="Times New Roman"/>
          <w:spacing w:val="-2"/>
        </w:rPr>
        <w:t xml:space="preserve"> </w:t>
      </w:r>
      <w:r>
        <w:rPr>
          <w:rFonts w:ascii="Times New Roman"/>
        </w:rPr>
        <w:t xml:space="preserve">the </w:t>
      </w:r>
      <w:r>
        <w:rPr>
          <w:rFonts w:ascii="Times New Roman"/>
          <w:spacing w:val="-1"/>
        </w:rPr>
        <w:t>number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acres</w:t>
      </w:r>
      <w:r>
        <w:rPr>
          <w:rFonts w:ascii="Times New Roman"/>
          <w:spacing w:val="-2"/>
        </w:rPr>
        <w:t xml:space="preserve"> </w:t>
      </w:r>
      <w:r>
        <w:rPr>
          <w:rFonts w:ascii="Times New Roman"/>
          <w:spacing w:val="-1"/>
        </w:rPr>
        <w:t>under</w:t>
      </w:r>
      <w:r>
        <w:rPr>
          <w:rFonts w:ascii="Times New Roman"/>
          <w:spacing w:val="1"/>
        </w:rPr>
        <w:t xml:space="preserve"> </w:t>
      </w:r>
      <w:r>
        <w:rPr>
          <w:rFonts w:ascii="Times New Roman"/>
        </w:rPr>
        <w:t>new</w:t>
      </w:r>
      <w:r>
        <w:rPr>
          <w:rFonts w:ascii="Times New Roman"/>
          <w:spacing w:val="-1"/>
        </w:rPr>
        <w:t xml:space="preserve"> </w:t>
      </w:r>
      <w:r>
        <w:rPr>
          <w:rFonts w:ascii="Times New Roman"/>
          <w:spacing w:val="-2"/>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73"/>
        </w:rPr>
        <w:t xml:space="preserve"> </w:t>
      </w:r>
      <w:r>
        <w:rPr>
          <w:rFonts w:ascii="Times New Roman"/>
        </w:rPr>
        <w:t>for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given</w:t>
      </w:r>
      <w:r>
        <w:rPr>
          <w:rFonts w:ascii="Times New Roman"/>
        </w:rPr>
        <w:t xml:space="preserve"> </w:t>
      </w:r>
      <w:r>
        <w:rPr>
          <w:rFonts w:ascii="Times New Roman"/>
          <w:spacing w:val="-1"/>
        </w:rPr>
        <w:t>year,</w:t>
      </w:r>
      <w:r>
        <w:rPr>
          <w:rFonts w:ascii="Times New Roman"/>
        </w:rPr>
        <w:t xml:space="preserve"> the</w:t>
      </w:r>
      <w:r>
        <w:rPr>
          <w:rFonts w:ascii="Times New Roman"/>
          <w:spacing w:val="-2"/>
        </w:rPr>
        <w:t xml:space="preserve"> </w:t>
      </w:r>
      <w:r>
        <w:rPr>
          <w:rFonts w:ascii="Times New Roman"/>
          <w:spacing w:val="-1"/>
        </w:rPr>
        <w:t>panel</w:t>
      </w:r>
      <w:r>
        <w:rPr>
          <w:rFonts w:ascii="Times New Roman"/>
          <w:spacing w:val="-2"/>
        </w:rPr>
        <w:t xml:space="preserve"> </w:t>
      </w:r>
      <w:r>
        <w:rPr>
          <w:rFonts w:ascii="Times New Roman"/>
          <w:spacing w:val="-1"/>
        </w:rPr>
        <w:t>recommends</w:t>
      </w:r>
      <w:r>
        <w:rPr>
          <w:rFonts w:ascii="Times New Roman"/>
        </w:rPr>
        <w:t xml:space="preserve"> </w:t>
      </w:r>
      <w:r>
        <w:rPr>
          <w:rFonts w:ascii="Times New Roman"/>
          <w:spacing w:val="-1"/>
        </w:rPr>
        <w:t>states</w:t>
      </w:r>
      <w:r>
        <w:rPr>
          <w:rFonts w:ascii="Times New Roman"/>
        </w:rPr>
        <w:t xml:space="preserve"> </w:t>
      </w:r>
      <w:r>
        <w:rPr>
          <w:rFonts w:ascii="Times New Roman"/>
          <w:spacing w:val="-1"/>
        </w:rPr>
        <w:t>submit</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1"/>
        </w:rPr>
        <w:t>acres</w:t>
      </w:r>
      <w:r>
        <w:rPr>
          <w:rFonts w:ascii="Times New Roman"/>
        </w:rPr>
        <w:t xml:space="preserve"> </w:t>
      </w:r>
      <w:r>
        <w:rPr>
          <w:rFonts w:ascii="Times New Roman"/>
          <w:spacing w:val="-1"/>
        </w:rPr>
        <w:t>concurrently</w:t>
      </w:r>
      <w:r>
        <w:rPr>
          <w:rFonts w:ascii="Times New Roman"/>
          <w:spacing w:val="-3"/>
        </w:rPr>
        <w:t xml:space="preserve"> </w:t>
      </w:r>
      <w:r>
        <w:rPr>
          <w:rFonts w:ascii="Times New Roman"/>
        </w:rPr>
        <w:t>under</w:t>
      </w:r>
      <w:r>
        <w:rPr>
          <w:rFonts w:ascii="Times New Roman"/>
          <w:spacing w:val="-2"/>
        </w:rPr>
        <w:t xml:space="preserve"> </w:t>
      </w:r>
      <w:r>
        <w:rPr>
          <w:rFonts w:ascii="Times New Roman"/>
          <w:spacing w:val="-1"/>
        </w:rPr>
        <w:t>Tier</w:t>
      </w:r>
      <w:r>
        <w:rPr>
          <w:rFonts w:ascii="Times New Roman"/>
          <w:spacing w:val="-2"/>
        </w:rPr>
        <w:t xml:space="preserve"> </w:t>
      </w:r>
      <w:r>
        <w:rPr>
          <w:rFonts w:ascii="Times New Roman"/>
        </w:rPr>
        <w:t xml:space="preserve">1, </w:t>
      </w:r>
      <w:r>
        <w:rPr>
          <w:rFonts w:ascii="Times New Roman"/>
          <w:spacing w:val="-1"/>
        </w:rPr>
        <w:t>Decision</w:t>
      </w:r>
      <w:r>
        <w:rPr>
          <w:rFonts w:ascii="Times New Roman"/>
          <w:spacing w:val="53"/>
        </w:rPr>
        <w:t xml:space="preserve"> </w:t>
      </w:r>
      <w:r>
        <w:rPr>
          <w:rFonts w:ascii="Times New Roman"/>
          <w:spacing w:val="-1"/>
        </w:rPr>
        <w:t>Agriculture</w:t>
      </w:r>
      <w:r>
        <w:rPr>
          <w:rFonts w:ascii="Times New Roman"/>
          <w:spacing w:val="-2"/>
        </w:rPr>
        <w:t xml:space="preserve"> </w:t>
      </w:r>
      <w:r>
        <w:rPr>
          <w:rFonts w:ascii="Times New Roman"/>
        </w:rPr>
        <w:t xml:space="preserve">and </w:t>
      </w:r>
      <w:r>
        <w:rPr>
          <w:rFonts w:ascii="Times New Roman"/>
          <w:spacing w:val="-1"/>
        </w:rPr>
        <w:t>Enhanced</w:t>
      </w:r>
      <w:r>
        <w:rPr>
          <w:rFonts w:ascii="Times New Roman"/>
          <w:spacing w:val="-3"/>
        </w:rPr>
        <w:t xml:space="preserve"> </w:t>
      </w:r>
      <w:r>
        <w:rPr>
          <w:rFonts w:ascii="Times New Roman"/>
          <w:spacing w:val="-1"/>
        </w:rPr>
        <w:t>Nutrient</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1"/>
        </w:rPr>
        <w:t>Management</w:t>
      </w:r>
      <w:r>
        <w:rPr>
          <w:rFonts w:ascii="Times New Roman"/>
          <w:spacing w:val="1"/>
        </w:rPr>
        <w:t xml:space="preserve"> </w:t>
      </w:r>
      <w:r>
        <w:rPr>
          <w:rFonts w:ascii="Times New Roman"/>
        </w:rPr>
        <w:t>for</w:t>
      </w:r>
      <w:r>
        <w:rPr>
          <w:rFonts w:ascii="Times New Roman"/>
          <w:spacing w:val="-2"/>
        </w:rPr>
        <w:t xml:space="preserve"> </w:t>
      </w:r>
      <w:r>
        <w:rPr>
          <w:rFonts w:ascii="Times New Roman"/>
        </w:rPr>
        <w:t xml:space="preserve">a </w:t>
      </w:r>
      <w:r>
        <w:rPr>
          <w:rFonts w:ascii="Times New Roman"/>
          <w:spacing w:val="-1"/>
        </w:rPr>
        <w:t>given</w:t>
      </w:r>
      <w:r>
        <w:rPr>
          <w:rFonts w:ascii="Times New Roman"/>
        </w:rPr>
        <w:t xml:space="preserve"> </w:t>
      </w:r>
      <w:r>
        <w:rPr>
          <w:rFonts w:ascii="Times New Roman"/>
          <w:spacing w:val="-1"/>
        </w:rPr>
        <w:t>year</w:t>
      </w:r>
      <w:r>
        <w:rPr>
          <w:rFonts w:ascii="Times New Roman"/>
          <w:spacing w:val="1"/>
        </w:rPr>
        <w:t xml:space="preserve"> </w:t>
      </w:r>
      <w:r>
        <w:rPr>
          <w:rFonts w:ascii="Times New Roman"/>
          <w:spacing w:val="-1"/>
        </w:rPr>
        <w:t>beginning</w:t>
      </w:r>
      <w:r>
        <w:rPr>
          <w:rFonts w:ascii="Times New Roman"/>
          <w:spacing w:val="-3"/>
        </w:rPr>
        <w:t xml:space="preserve"> </w:t>
      </w:r>
      <w:r>
        <w:rPr>
          <w:rFonts w:ascii="Times New Roman"/>
        </w:rPr>
        <w:t>in 2013.</w:t>
      </w:r>
    </w:p>
    <w:p w14:paraId="2202364B" w14:textId="77777777" w:rsidR="002F2E44" w:rsidRDefault="002F2E44">
      <w:pPr>
        <w:spacing w:before="6" w:line="320" w:lineRule="exact"/>
        <w:rPr>
          <w:sz w:val="32"/>
          <w:szCs w:val="32"/>
        </w:rPr>
      </w:pPr>
    </w:p>
    <w:p w14:paraId="49E99FCE" w14:textId="77777777" w:rsidR="002F2E44" w:rsidRDefault="00B04159">
      <w:pPr>
        <w:ind w:left="120" w:right="204"/>
        <w:rPr>
          <w:rFonts w:ascii="Times New Roman" w:eastAsia="Times New Roman" w:hAnsi="Times New Roman"/>
          <w:sz w:val="24"/>
          <w:szCs w:val="24"/>
        </w:rPr>
      </w:pPr>
      <w:r>
        <w:rPr>
          <w:rFonts w:ascii="Times New Roman"/>
          <w:b/>
          <w:i/>
          <w:spacing w:val="-1"/>
          <w:sz w:val="24"/>
        </w:rPr>
        <w:t xml:space="preserve">Q10: </w:t>
      </w:r>
      <w:r>
        <w:rPr>
          <w:rFonts w:ascii="Times New Roman"/>
          <w:b/>
          <w:i/>
          <w:sz w:val="24"/>
        </w:rPr>
        <w:t>What is the</w:t>
      </w:r>
      <w:r>
        <w:rPr>
          <w:rFonts w:ascii="Times New Roman"/>
          <w:b/>
          <w:i/>
          <w:spacing w:val="-1"/>
          <w:sz w:val="24"/>
        </w:rPr>
        <w:t xml:space="preserve"> order</w:t>
      </w:r>
      <w:r>
        <w:rPr>
          <w:rFonts w:ascii="Times New Roman"/>
          <w:b/>
          <w:i/>
          <w:sz w:val="24"/>
        </w:rPr>
        <w:t xml:space="preserve"> of</w:t>
      </w:r>
      <w:r>
        <w:rPr>
          <w:rFonts w:ascii="Times New Roman"/>
          <w:b/>
          <w:i/>
          <w:spacing w:val="-1"/>
          <w:sz w:val="24"/>
        </w:rPr>
        <w:t xml:space="preserve"> credit</w:t>
      </w:r>
      <w:r>
        <w:rPr>
          <w:rFonts w:ascii="Times New Roman"/>
          <w:b/>
          <w:i/>
          <w:sz w:val="24"/>
        </w:rPr>
        <w:t xml:space="preserve"> </w:t>
      </w:r>
      <w:r>
        <w:rPr>
          <w:rFonts w:ascii="Times New Roman"/>
          <w:b/>
          <w:i/>
          <w:spacing w:val="-1"/>
          <w:sz w:val="24"/>
        </w:rPr>
        <w:t>for</w:t>
      </w:r>
      <w:r>
        <w:rPr>
          <w:rFonts w:ascii="Times New Roman"/>
          <w:b/>
          <w:i/>
          <w:sz w:val="24"/>
        </w:rPr>
        <w:t xml:space="preserve"> </w:t>
      </w:r>
      <w:r>
        <w:rPr>
          <w:rFonts w:ascii="Times New Roman"/>
          <w:b/>
          <w:i/>
          <w:spacing w:val="-1"/>
          <w:sz w:val="24"/>
        </w:rPr>
        <w:t>nutrient</w:t>
      </w:r>
      <w:r>
        <w:rPr>
          <w:rFonts w:ascii="Times New Roman"/>
          <w:b/>
          <w:i/>
          <w:spacing w:val="-2"/>
          <w:sz w:val="24"/>
        </w:rPr>
        <w:t xml:space="preserve"> </w:t>
      </w:r>
      <w:r>
        <w:rPr>
          <w:rFonts w:ascii="Times New Roman"/>
          <w:b/>
          <w:i/>
          <w:sz w:val="24"/>
        </w:rPr>
        <w:t xml:space="preserve">management </w:t>
      </w:r>
      <w:r>
        <w:rPr>
          <w:rFonts w:ascii="Times New Roman"/>
          <w:b/>
          <w:i/>
          <w:spacing w:val="-1"/>
          <w:sz w:val="24"/>
        </w:rPr>
        <w:t>BMPs</w:t>
      </w:r>
      <w:r>
        <w:rPr>
          <w:rFonts w:ascii="Times New Roman"/>
          <w:b/>
          <w:i/>
          <w:spacing w:val="-3"/>
          <w:sz w:val="24"/>
        </w:rPr>
        <w:t xml:space="preserve"> </w:t>
      </w:r>
      <w:r>
        <w:rPr>
          <w:rFonts w:ascii="Times New Roman"/>
          <w:b/>
          <w:i/>
          <w:sz w:val="24"/>
        </w:rPr>
        <w:t xml:space="preserve">in </w:t>
      </w:r>
      <w:r>
        <w:rPr>
          <w:rFonts w:ascii="Times New Roman"/>
          <w:b/>
          <w:i/>
          <w:spacing w:val="-1"/>
          <w:sz w:val="24"/>
        </w:rPr>
        <w:t>Scenario</w:t>
      </w:r>
      <w:r>
        <w:rPr>
          <w:rFonts w:ascii="Times New Roman"/>
          <w:b/>
          <w:i/>
          <w:sz w:val="24"/>
        </w:rPr>
        <w:t xml:space="preserve"> </w:t>
      </w:r>
      <w:r>
        <w:rPr>
          <w:rFonts w:ascii="Times New Roman"/>
          <w:b/>
          <w:i/>
          <w:spacing w:val="-1"/>
          <w:sz w:val="24"/>
        </w:rPr>
        <w:t>Builder?</w:t>
      </w:r>
    </w:p>
    <w:p w14:paraId="22A48365" w14:textId="77777777" w:rsidR="002F2E44" w:rsidRDefault="002F2E44">
      <w:pPr>
        <w:spacing w:before="12" w:line="340" w:lineRule="exact"/>
        <w:rPr>
          <w:sz w:val="34"/>
          <w:szCs w:val="34"/>
        </w:rPr>
      </w:pPr>
    </w:p>
    <w:p w14:paraId="1C518034" w14:textId="77777777" w:rsidR="002F2E44" w:rsidRDefault="00B04159">
      <w:pPr>
        <w:spacing w:line="276" w:lineRule="auto"/>
        <w:ind w:left="120" w:right="204"/>
        <w:rPr>
          <w:rFonts w:ascii="Times New Roman" w:eastAsia="Times New Roman" w:hAnsi="Times New Roman"/>
        </w:rPr>
      </w:pPr>
      <w:r>
        <w:rPr>
          <w:rFonts w:ascii="Times New Roman"/>
          <w:spacing w:val="-1"/>
        </w:rPr>
        <w:t>A10:</w:t>
      </w:r>
      <w:r>
        <w:rPr>
          <w:rFonts w:ascii="Times New Roman"/>
          <w:spacing w:val="-2"/>
        </w:rPr>
        <w:t xml:space="preserve"> </w:t>
      </w:r>
      <w:r>
        <w:rPr>
          <w:rFonts w:ascii="Times New Roman"/>
          <w:spacing w:val="-1"/>
        </w:rPr>
        <w:t>Jurisdictions</w:t>
      </w:r>
      <w:r>
        <w:rPr>
          <w:rFonts w:ascii="Times New Roman"/>
        </w:rPr>
        <w:t xml:space="preserve"> </w:t>
      </w:r>
      <w:r>
        <w:rPr>
          <w:rFonts w:ascii="Times New Roman"/>
          <w:spacing w:val="-2"/>
        </w:rPr>
        <w:t>may</w:t>
      </w:r>
      <w:r>
        <w:rPr>
          <w:rFonts w:ascii="Times New Roman"/>
          <w:spacing w:val="-3"/>
        </w:rPr>
        <w:t xml:space="preserve"> </w:t>
      </w:r>
      <w:r>
        <w:rPr>
          <w:rFonts w:ascii="Times New Roman"/>
          <w:spacing w:val="-1"/>
        </w:rPr>
        <w:t>submit</w:t>
      </w:r>
      <w:r>
        <w:rPr>
          <w:rFonts w:ascii="Times New Roman"/>
          <w:spacing w:val="1"/>
        </w:rPr>
        <w:t xml:space="preserve"> </w:t>
      </w:r>
      <w:r>
        <w:rPr>
          <w:rFonts w:ascii="Times New Roman"/>
          <w:spacing w:val="-1"/>
        </w:rPr>
        <w:t>acres</w:t>
      </w:r>
      <w:r>
        <w:rPr>
          <w:rFonts w:ascii="Times New Roman"/>
        </w:rPr>
        <w:t xml:space="preserve"> of</w:t>
      </w:r>
      <w:r>
        <w:rPr>
          <w:rFonts w:ascii="Times New Roman"/>
          <w:spacing w:val="-2"/>
        </w:rPr>
        <w:t xml:space="preserve"> </w:t>
      </w:r>
      <w:r>
        <w:rPr>
          <w:rFonts w:ascii="Times New Roman"/>
          <w:spacing w:val="-1"/>
        </w:rPr>
        <w:t>Tier</w:t>
      </w:r>
      <w:r>
        <w:rPr>
          <w:rFonts w:ascii="Times New Roman"/>
          <w:spacing w:val="1"/>
        </w:rPr>
        <w:t xml:space="preserve"> </w:t>
      </w:r>
      <w:r>
        <w:rPr>
          <w:rFonts w:ascii="Times New Roman"/>
        </w:rPr>
        <w:t xml:space="preserve">1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rPr>
        <w:t xml:space="preserve"> </w:t>
      </w:r>
      <w:r>
        <w:rPr>
          <w:rFonts w:ascii="Times New Roman"/>
          <w:spacing w:val="-1"/>
        </w:rPr>
        <w:t>Decision</w:t>
      </w:r>
      <w:r>
        <w:rPr>
          <w:rFonts w:ascii="Times New Roman"/>
        </w:rPr>
        <w:t xml:space="preserve"> </w:t>
      </w:r>
      <w:r>
        <w:rPr>
          <w:rFonts w:ascii="Times New Roman"/>
          <w:spacing w:val="-1"/>
        </w:rPr>
        <w:t>Agriculture</w:t>
      </w:r>
      <w:r>
        <w:rPr>
          <w:rFonts w:ascii="Times New Roman"/>
          <w:spacing w:val="-2"/>
        </w:rPr>
        <w:t xml:space="preserve"> </w:t>
      </w:r>
      <w:r>
        <w:rPr>
          <w:rFonts w:ascii="Times New Roman"/>
        </w:rPr>
        <w:t xml:space="preserve">and </w:t>
      </w:r>
      <w:r>
        <w:rPr>
          <w:rFonts w:ascii="Times New Roman"/>
          <w:spacing w:val="-1"/>
        </w:rPr>
        <w:t>Enhanced</w:t>
      </w:r>
      <w:r>
        <w:rPr>
          <w:rFonts w:ascii="Times New Roman"/>
          <w:spacing w:val="69"/>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rPr>
        <w:t xml:space="preserve">in </w:t>
      </w:r>
      <w:r>
        <w:rPr>
          <w:rFonts w:ascii="Times New Roman"/>
          <w:spacing w:val="-2"/>
        </w:rPr>
        <w:t>the</w:t>
      </w:r>
      <w:r>
        <w:rPr>
          <w:rFonts w:ascii="Times New Roman"/>
        </w:rPr>
        <w:t xml:space="preserve"> </w:t>
      </w:r>
      <w:r>
        <w:rPr>
          <w:rFonts w:ascii="Times New Roman"/>
          <w:spacing w:val="-1"/>
        </w:rPr>
        <w:t>same</w:t>
      </w:r>
      <w:r>
        <w:rPr>
          <w:rFonts w:ascii="Times New Roman"/>
        </w:rPr>
        <w:t xml:space="preserve"> </w:t>
      </w:r>
      <w:r>
        <w:rPr>
          <w:rFonts w:ascii="Times New Roman"/>
          <w:spacing w:val="-1"/>
        </w:rPr>
        <w:t>geographic</w:t>
      </w:r>
      <w:r>
        <w:rPr>
          <w:rFonts w:ascii="Times New Roman"/>
        </w:rPr>
        <w:t xml:space="preserve"> </w:t>
      </w:r>
      <w:r>
        <w:rPr>
          <w:rFonts w:ascii="Times New Roman"/>
          <w:spacing w:val="-1"/>
        </w:rPr>
        <w:t>reporting</w:t>
      </w:r>
      <w:r>
        <w:rPr>
          <w:rFonts w:ascii="Times New Roman"/>
          <w:spacing w:val="-3"/>
        </w:rPr>
        <w:t xml:space="preserve"> </w:t>
      </w:r>
      <w:r>
        <w:rPr>
          <w:rFonts w:ascii="Times New Roman"/>
        </w:rPr>
        <w:t>unit.</w:t>
      </w:r>
      <w:r>
        <w:rPr>
          <w:rFonts w:ascii="Times New Roman"/>
          <w:spacing w:val="55"/>
        </w:rPr>
        <w:t xml:space="preserve"> </w:t>
      </w:r>
      <w:r>
        <w:rPr>
          <w:rFonts w:ascii="Times New Roman"/>
          <w:spacing w:val="-1"/>
        </w:rPr>
        <w:t>However,</w:t>
      </w:r>
      <w:r>
        <w:rPr>
          <w:rFonts w:ascii="Times New Roman"/>
          <w:spacing w:val="-3"/>
        </w:rPr>
        <w:t xml:space="preserve"> </w:t>
      </w:r>
      <w:r>
        <w:rPr>
          <w:rFonts w:ascii="Times New Roman"/>
          <w:spacing w:val="-1"/>
        </w:rPr>
        <w:t>these</w:t>
      </w:r>
      <w:r>
        <w:rPr>
          <w:rFonts w:ascii="Times New Roman"/>
        </w:rPr>
        <w:t xml:space="preserve"> </w:t>
      </w:r>
      <w:r>
        <w:rPr>
          <w:rFonts w:ascii="Times New Roman"/>
          <w:spacing w:val="-1"/>
        </w:rPr>
        <w:t>BMPs</w:t>
      </w:r>
      <w:r>
        <w:rPr>
          <w:rFonts w:ascii="Times New Roman"/>
        </w:rPr>
        <w:t xml:space="preserve"> </w:t>
      </w:r>
      <w:r>
        <w:rPr>
          <w:rFonts w:ascii="Times New Roman"/>
          <w:spacing w:val="-2"/>
        </w:rPr>
        <w:t>may</w:t>
      </w:r>
      <w:r>
        <w:rPr>
          <w:rFonts w:ascii="Times New Roman"/>
          <w:spacing w:val="-3"/>
        </w:rPr>
        <w:t xml:space="preserve"> </w:t>
      </w:r>
      <w:r>
        <w:rPr>
          <w:rFonts w:ascii="Times New Roman"/>
        </w:rPr>
        <w:t>not</w:t>
      </w:r>
      <w:r>
        <w:rPr>
          <w:rFonts w:ascii="Times New Roman"/>
          <w:spacing w:val="1"/>
        </w:rPr>
        <w:t xml:space="preserve"> </w:t>
      </w:r>
      <w:r>
        <w:rPr>
          <w:rFonts w:ascii="Times New Roman"/>
        </w:rPr>
        <w:t xml:space="preserve">be </w:t>
      </w:r>
      <w:r>
        <w:rPr>
          <w:rFonts w:ascii="Times New Roman"/>
          <w:spacing w:val="-1"/>
        </w:rPr>
        <w:t>reported</w:t>
      </w:r>
      <w:r>
        <w:rPr>
          <w:rFonts w:ascii="Times New Roman"/>
          <w:spacing w:val="47"/>
        </w:rPr>
        <w:t xml:space="preserve"> </w:t>
      </w:r>
      <w:r>
        <w:rPr>
          <w:rFonts w:ascii="Times New Roman"/>
        </w:rPr>
        <w:t>on the</w:t>
      </w:r>
      <w:r>
        <w:rPr>
          <w:rFonts w:ascii="Times New Roman"/>
          <w:spacing w:val="-2"/>
        </w:rPr>
        <w:t xml:space="preserve"> </w:t>
      </w:r>
      <w:r>
        <w:rPr>
          <w:rFonts w:ascii="Times New Roman"/>
          <w:spacing w:val="-1"/>
        </w:rPr>
        <w:t>same</w:t>
      </w:r>
      <w:r>
        <w:rPr>
          <w:rFonts w:ascii="Times New Roman"/>
        </w:rPr>
        <w:t xml:space="preserve"> </w:t>
      </w:r>
      <w:r>
        <w:rPr>
          <w:rFonts w:ascii="Times New Roman"/>
          <w:spacing w:val="-1"/>
        </w:rPr>
        <w:t>acre.</w:t>
      </w:r>
      <w:r>
        <w:rPr>
          <w:rFonts w:ascii="Times New Roman"/>
          <w:spacing w:val="52"/>
        </w:rPr>
        <w:t xml:space="preserve"> </w:t>
      </w:r>
      <w:r>
        <w:rPr>
          <w:rFonts w:ascii="Times New Roman"/>
          <w:spacing w:val="1"/>
        </w:rPr>
        <w:t>To</w:t>
      </w:r>
      <w:r>
        <w:rPr>
          <w:rFonts w:ascii="Times New Roman"/>
        </w:rPr>
        <w:t xml:space="preserve"> </w:t>
      </w:r>
      <w:r>
        <w:rPr>
          <w:rFonts w:ascii="Times New Roman"/>
          <w:spacing w:val="-1"/>
        </w:rPr>
        <w:t>avoid</w:t>
      </w:r>
      <w:r>
        <w:rPr>
          <w:rFonts w:ascii="Times New Roman"/>
          <w:spacing w:val="-3"/>
        </w:rPr>
        <w:t xml:space="preserve"> </w:t>
      </w:r>
      <w:r>
        <w:rPr>
          <w:rFonts w:ascii="Times New Roman"/>
          <w:spacing w:val="-1"/>
        </w:rPr>
        <w:t>double-counting</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2"/>
        </w:rPr>
        <w:t>same</w:t>
      </w:r>
      <w:r>
        <w:rPr>
          <w:rFonts w:ascii="Times New Roman"/>
        </w:rPr>
        <w:t xml:space="preserve"> acres,</w:t>
      </w:r>
      <w:r>
        <w:rPr>
          <w:rFonts w:ascii="Times New Roman"/>
          <w:spacing w:val="-3"/>
        </w:rPr>
        <w:t xml:space="preserve"> </w:t>
      </w:r>
      <w:r>
        <w:rPr>
          <w:rFonts w:ascii="Times New Roman"/>
        </w:rPr>
        <w:t xml:space="preserve">the </w:t>
      </w:r>
      <w:r>
        <w:rPr>
          <w:rFonts w:ascii="Times New Roman"/>
          <w:spacing w:val="-1"/>
        </w:rPr>
        <w:t>panel</w:t>
      </w:r>
      <w:r>
        <w:rPr>
          <w:rFonts w:ascii="Times New Roman"/>
          <w:spacing w:val="1"/>
        </w:rPr>
        <w:t xml:space="preserve"> </w:t>
      </w:r>
      <w:r>
        <w:rPr>
          <w:rFonts w:ascii="Times New Roman"/>
          <w:spacing w:val="-1"/>
        </w:rPr>
        <w:t>recommends</w:t>
      </w:r>
      <w:r>
        <w:rPr>
          <w:rFonts w:ascii="Times New Roman"/>
        </w:rPr>
        <w:t xml:space="preserve"> that</w:t>
      </w:r>
      <w:r>
        <w:rPr>
          <w:rFonts w:ascii="Times New Roman"/>
          <w:spacing w:val="1"/>
        </w:rPr>
        <w:t xml:space="preserve"> </w:t>
      </w:r>
      <w:r>
        <w:rPr>
          <w:rFonts w:ascii="Times New Roman"/>
          <w:spacing w:val="-1"/>
        </w:rPr>
        <w:t>Scenario</w:t>
      </w:r>
      <w:r>
        <w:rPr>
          <w:rFonts w:ascii="Times New Roman"/>
          <w:spacing w:val="47"/>
        </w:rPr>
        <w:t xml:space="preserve"> </w:t>
      </w:r>
      <w:r>
        <w:rPr>
          <w:rFonts w:ascii="Times New Roman"/>
          <w:spacing w:val="-1"/>
        </w:rPr>
        <w:t>Builder</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process</w:t>
      </w:r>
      <w:r>
        <w:rPr>
          <w:rFonts w:ascii="Times New Roman"/>
        </w:rPr>
        <w:t xml:space="preserve"> </w:t>
      </w:r>
      <w:r>
        <w:rPr>
          <w:rFonts w:ascii="Times New Roman"/>
          <w:spacing w:val="-1"/>
        </w:rPr>
        <w:t>the</w:t>
      </w:r>
      <w:r>
        <w:rPr>
          <w:rFonts w:ascii="Times New Roman"/>
        </w:rPr>
        <w:t xml:space="preserve"> </w:t>
      </w:r>
      <w:r>
        <w:rPr>
          <w:rFonts w:ascii="Times New Roman"/>
          <w:spacing w:val="-2"/>
        </w:rPr>
        <w:t>BMPs</w:t>
      </w:r>
      <w:r>
        <w:rPr>
          <w:rFonts w:ascii="Times New Roman"/>
        </w:rPr>
        <w:t xml:space="preserve"> </w:t>
      </w:r>
      <w:r>
        <w:rPr>
          <w:rFonts w:ascii="Times New Roman"/>
          <w:spacing w:val="-1"/>
        </w:rPr>
        <w:t>in</w:t>
      </w:r>
      <w:r>
        <w:rPr>
          <w:rFonts w:ascii="Times New Roman"/>
        </w:rPr>
        <w:t xml:space="preserve"> </w:t>
      </w:r>
      <w:r>
        <w:rPr>
          <w:rFonts w:ascii="Times New Roman"/>
          <w:spacing w:val="-1"/>
        </w:rPr>
        <w:t>the</w:t>
      </w:r>
      <w:r>
        <w:rPr>
          <w:rFonts w:ascii="Times New Roman"/>
        </w:rPr>
        <w:t xml:space="preserve"> </w:t>
      </w:r>
      <w:r>
        <w:rPr>
          <w:rFonts w:ascii="Times New Roman"/>
          <w:spacing w:val="-1"/>
        </w:rPr>
        <w:t>following</w:t>
      </w:r>
      <w:r>
        <w:rPr>
          <w:rFonts w:ascii="Times New Roman"/>
          <w:spacing w:val="-3"/>
        </w:rPr>
        <w:t xml:space="preserve"> </w:t>
      </w:r>
      <w:r>
        <w:rPr>
          <w:rFonts w:ascii="Times New Roman"/>
          <w:spacing w:val="-1"/>
        </w:rPr>
        <w:t>order</w:t>
      </w:r>
      <w:r>
        <w:rPr>
          <w:rFonts w:ascii="Times New Roman"/>
          <w:spacing w:val="-2"/>
        </w:rPr>
        <w:t xml:space="preserve"> (INSERT</w:t>
      </w:r>
      <w:r>
        <w:rPr>
          <w:rFonts w:ascii="Times New Roman"/>
          <w:spacing w:val="1"/>
        </w:rPr>
        <w:t xml:space="preserve"> </w:t>
      </w:r>
      <w:r>
        <w:rPr>
          <w:rFonts w:ascii="Times New Roman"/>
          <w:spacing w:val="-1"/>
        </w:rPr>
        <w:t>REFERENCE ABOUT</w:t>
      </w:r>
      <w:r>
        <w:rPr>
          <w:rFonts w:ascii="Times New Roman"/>
          <w:spacing w:val="2"/>
        </w:rPr>
        <w:t xml:space="preserve"> </w:t>
      </w:r>
      <w:r>
        <w:rPr>
          <w:rFonts w:ascii="Times New Roman"/>
          <w:spacing w:val="-2"/>
        </w:rPr>
        <w:t>PROCESSING</w:t>
      </w:r>
      <w:r>
        <w:rPr>
          <w:rFonts w:ascii="Times New Roman"/>
          <w:spacing w:val="69"/>
        </w:rPr>
        <w:t xml:space="preserve"> </w:t>
      </w:r>
      <w:r>
        <w:rPr>
          <w:rFonts w:ascii="Times New Roman"/>
          <w:spacing w:val="-2"/>
        </w:rPr>
        <w:t>ORDER</w:t>
      </w:r>
      <w:r>
        <w:rPr>
          <w:rFonts w:ascii="Times New Roman"/>
          <w:spacing w:val="-1"/>
        </w:rPr>
        <w:t xml:space="preserve"> FROM</w:t>
      </w:r>
      <w:r>
        <w:rPr>
          <w:rFonts w:ascii="Times New Roman"/>
        </w:rPr>
        <w:t xml:space="preserve"> </w:t>
      </w:r>
      <w:r>
        <w:rPr>
          <w:rFonts w:ascii="Times New Roman"/>
          <w:spacing w:val="-1"/>
        </w:rPr>
        <w:t>REPORT):</w:t>
      </w:r>
    </w:p>
    <w:p w14:paraId="7DAFFB71" w14:textId="77777777" w:rsidR="002F2E44" w:rsidRDefault="002F2E44">
      <w:pPr>
        <w:spacing w:before="11" w:line="280" w:lineRule="exact"/>
        <w:rPr>
          <w:sz w:val="28"/>
          <w:szCs w:val="28"/>
        </w:rPr>
      </w:pPr>
    </w:p>
    <w:p w14:paraId="634E12DD" w14:textId="77777777" w:rsidR="002F2E44" w:rsidRDefault="00B04159">
      <w:pPr>
        <w:numPr>
          <w:ilvl w:val="0"/>
          <w:numId w:val="83"/>
        </w:numPr>
        <w:tabs>
          <w:tab w:val="left" w:pos="840"/>
        </w:tabs>
        <w:rPr>
          <w:rFonts w:ascii="Times New Roman" w:eastAsia="Times New Roman" w:hAnsi="Times New Roman"/>
        </w:rPr>
      </w:pPr>
      <w:r>
        <w:rPr>
          <w:rFonts w:ascii="Times New Roman"/>
          <w:spacing w:val="-1"/>
        </w:rPr>
        <w:t>Enhanced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p>
    <w:p w14:paraId="45368905" w14:textId="77777777" w:rsidR="002F2E44" w:rsidRDefault="002F2E44">
      <w:pPr>
        <w:rPr>
          <w:rFonts w:ascii="Times New Roman" w:eastAsia="Times New Roman" w:hAnsi="Times New Roman"/>
        </w:rPr>
        <w:sectPr w:rsidR="002F2E44">
          <w:pgSz w:w="12240" w:h="15840"/>
          <w:pgMar w:top="1160" w:right="1340" w:bottom="1200" w:left="1320" w:header="978" w:footer="1005" w:gutter="0"/>
          <w:cols w:space="720"/>
        </w:sectPr>
      </w:pPr>
    </w:p>
    <w:p w14:paraId="58334B66" w14:textId="77777777" w:rsidR="002F2E44" w:rsidRDefault="002F2E44">
      <w:pPr>
        <w:spacing w:before="4" w:line="180" w:lineRule="exact"/>
        <w:rPr>
          <w:sz w:val="18"/>
          <w:szCs w:val="18"/>
        </w:rPr>
      </w:pPr>
    </w:p>
    <w:p w14:paraId="42E065F1" w14:textId="77777777" w:rsidR="002F2E44" w:rsidRDefault="00B04159">
      <w:pPr>
        <w:numPr>
          <w:ilvl w:val="0"/>
          <w:numId w:val="83"/>
        </w:numPr>
        <w:tabs>
          <w:tab w:val="left" w:pos="840"/>
        </w:tabs>
        <w:spacing w:before="72"/>
        <w:rPr>
          <w:rFonts w:ascii="Times New Roman" w:eastAsia="Times New Roman" w:hAnsi="Times New Roman"/>
        </w:rPr>
      </w:pPr>
      <w:r>
        <w:rPr>
          <w:rFonts w:ascii="Times New Roman"/>
          <w:spacing w:val="-1"/>
        </w:rPr>
        <w:t>Decision</w:t>
      </w:r>
      <w:r>
        <w:rPr>
          <w:rFonts w:ascii="Times New Roman"/>
        </w:rPr>
        <w:t xml:space="preserve"> </w:t>
      </w:r>
      <w:r>
        <w:rPr>
          <w:rFonts w:ascii="Times New Roman"/>
          <w:spacing w:val="-1"/>
        </w:rPr>
        <w:t>Agriculture</w:t>
      </w:r>
    </w:p>
    <w:p w14:paraId="35B398E1" w14:textId="77777777" w:rsidR="002F2E44" w:rsidRDefault="00B04159">
      <w:pPr>
        <w:numPr>
          <w:ilvl w:val="0"/>
          <w:numId w:val="83"/>
        </w:numPr>
        <w:tabs>
          <w:tab w:val="left" w:pos="840"/>
        </w:tabs>
        <w:spacing w:before="37"/>
        <w:rPr>
          <w:rFonts w:ascii="Times New Roman" w:eastAsia="Times New Roman" w:hAnsi="Times New Roman"/>
        </w:rPr>
      </w:pPr>
      <w:r>
        <w:rPr>
          <w:rFonts w:ascii="Times New Roman"/>
        </w:rPr>
        <w:t>Tier</w:t>
      </w:r>
      <w:r>
        <w:rPr>
          <w:rFonts w:ascii="Times New Roman"/>
          <w:spacing w:val="-2"/>
        </w:rPr>
        <w:t xml:space="preserve"> </w:t>
      </w:r>
      <w:r>
        <w:rPr>
          <w:rFonts w:ascii="Times New Roman"/>
        </w:rPr>
        <w:t xml:space="preserve">1 </w:t>
      </w:r>
      <w:r>
        <w:rPr>
          <w:rFonts w:ascii="Times New Roman"/>
          <w:spacing w:val="-1"/>
        </w:rPr>
        <w:t>Nutrient</w:t>
      </w:r>
      <w:r>
        <w:rPr>
          <w:rFonts w:ascii="Times New Roman"/>
          <w:spacing w:val="-2"/>
        </w:rPr>
        <w:t xml:space="preserve"> </w:t>
      </w:r>
      <w:r>
        <w:rPr>
          <w:rFonts w:ascii="Times New Roman"/>
          <w:spacing w:val="-1"/>
        </w:rPr>
        <w:t>Management</w:t>
      </w:r>
    </w:p>
    <w:p w14:paraId="45FCD0C5" w14:textId="77777777" w:rsidR="002F2E44" w:rsidRDefault="002F2E44">
      <w:pPr>
        <w:spacing w:before="19" w:line="220" w:lineRule="exact"/>
      </w:pPr>
    </w:p>
    <w:p w14:paraId="0EE1F807" w14:textId="77777777" w:rsidR="002F2E44" w:rsidRDefault="00B04159">
      <w:pPr>
        <w:spacing w:line="275" w:lineRule="auto"/>
        <w:ind w:left="119" w:right="204"/>
        <w:rPr>
          <w:rFonts w:ascii="Times New Roman" w:eastAsia="Times New Roman" w:hAnsi="Times New Roman"/>
        </w:rPr>
      </w:pPr>
      <w:r>
        <w:rPr>
          <w:rFonts w:ascii="Times New Roman"/>
          <w:spacing w:val="-2"/>
        </w:rPr>
        <w:t>If</w:t>
      </w:r>
      <w:r>
        <w:rPr>
          <w:rFonts w:ascii="Times New Roman"/>
          <w:spacing w:val="1"/>
        </w:rPr>
        <w:t xml:space="preserve"> </w:t>
      </w:r>
      <w:r>
        <w:rPr>
          <w:rFonts w:ascii="Times New Roman"/>
        </w:rPr>
        <w:t xml:space="preserve">there </w:t>
      </w:r>
      <w:r>
        <w:rPr>
          <w:rFonts w:ascii="Times New Roman"/>
          <w:spacing w:val="-1"/>
        </w:rPr>
        <w:t>are</w:t>
      </w:r>
      <w:r>
        <w:rPr>
          <w:rFonts w:ascii="Times New Roman"/>
        </w:rPr>
        <w:t xml:space="preserve"> no</w:t>
      </w:r>
      <w:r>
        <w:rPr>
          <w:rFonts w:ascii="Times New Roman"/>
          <w:spacing w:val="-3"/>
        </w:rPr>
        <w:t xml:space="preserve"> </w:t>
      </w:r>
      <w:r>
        <w:rPr>
          <w:rFonts w:ascii="Times New Roman"/>
          <w:spacing w:val="-1"/>
        </w:rPr>
        <w:t>agricultural</w:t>
      </w:r>
      <w:r>
        <w:rPr>
          <w:rFonts w:ascii="Times New Roman"/>
          <w:spacing w:val="-2"/>
        </w:rPr>
        <w:t xml:space="preserve"> </w:t>
      </w:r>
      <w:r>
        <w:rPr>
          <w:rFonts w:ascii="Times New Roman"/>
          <w:spacing w:val="-1"/>
        </w:rPr>
        <w:t>acres</w:t>
      </w:r>
      <w:r>
        <w:rPr>
          <w:rFonts w:ascii="Times New Roman"/>
        </w:rPr>
        <w:t xml:space="preserve"> </w:t>
      </w:r>
      <w:r>
        <w:rPr>
          <w:rFonts w:ascii="Times New Roman"/>
          <w:spacing w:val="-1"/>
        </w:rPr>
        <w:t>available</w:t>
      </w:r>
      <w:r>
        <w:rPr>
          <w:rFonts w:ascii="Times New Roman"/>
          <w:spacing w:val="-2"/>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geographic</w:t>
      </w:r>
      <w:r>
        <w:rPr>
          <w:rFonts w:ascii="Times New Roman"/>
          <w:spacing w:val="-2"/>
        </w:rPr>
        <w:t xml:space="preserve"> </w:t>
      </w:r>
      <w:r>
        <w:rPr>
          <w:rFonts w:ascii="Times New Roman"/>
          <w:spacing w:val="-1"/>
        </w:rPr>
        <w:t>reporting</w:t>
      </w:r>
      <w:r>
        <w:rPr>
          <w:rFonts w:ascii="Times New Roman"/>
          <w:spacing w:val="-3"/>
        </w:rPr>
        <w:t xml:space="preserve"> </w:t>
      </w:r>
      <w:r>
        <w:rPr>
          <w:rFonts w:ascii="Times New Roman"/>
          <w:spacing w:val="-1"/>
        </w:rPr>
        <w:t>unit</w:t>
      </w:r>
      <w:r>
        <w:rPr>
          <w:rFonts w:ascii="Times New Roman"/>
          <w:spacing w:val="1"/>
        </w:rPr>
        <w:t xml:space="preserve"> </w:t>
      </w:r>
      <w:r>
        <w:rPr>
          <w:rFonts w:ascii="Times New Roman"/>
          <w:spacing w:val="-1"/>
        </w:rPr>
        <w:t>after</w:t>
      </w:r>
      <w:r>
        <w:rPr>
          <w:rFonts w:ascii="Times New Roman"/>
          <w:spacing w:val="-4"/>
        </w:rPr>
        <w:t xml:space="preserve"> </w:t>
      </w:r>
      <w:r>
        <w:rPr>
          <w:rFonts w:ascii="Times New Roman"/>
        </w:rPr>
        <w:t>a</w:t>
      </w:r>
      <w:r>
        <w:rPr>
          <w:rFonts w:ascii="Times New Roman"/>
          <w:spacing w:val="-2"/>
        </w:rPr>
        <w:t xml:space="preserve"> </w:t>
      </w:r>
      <w:r>
        <w:rPr>
          <w:rFonts w:ascii="Times New Roman"/>
          <w:spacing w:val="-1"/>
        </w:rPr>
        <w:t xml:space="preserve">BMP </w:t>
      </w:r>
      <w:r>
        <w:rPr>
          <w:rFonts w:ascii="Times New Roman"/>
        </w:rPr>
        <w:t>is</w:t>
      </w:r>
      <w:r>
        <w:rPr>
          <w:rFonts w:ascii="Times New Roman"/>
          <w:spacing w:val="-2"/>
        </w:rPr>
        <w:t xml:space="preserve"> </w:t>
      </w:r>
      <w:r>
        <w:rPr>
          <w:rFonts w:ascii="Times New Roman"/>
          <w:spacing w:val="-1"/>
        </w:rPr>
        <w:t>processed,</w:t>
      </w:r>
      <w:r>
        <w:rPr>
          <w:rFonts w:ascii="Times New Roman"/>
          <w:spacing w:val="-3"/>
        </w:rPr>
        <w:t xml:space="preserve"> </w:t>
      </w:r>
      <w:r>
        <w:rPr>
          <w:rFonts w:ascii="Times New Roman"/>
        </w:rPr>
        <w:t>the</w:t>
      </w:r>
      <w:r>
        <w:rPr>
          <w:rFonts w:ascii="Times New Roman"/>
          <w:spacing w:val="79"/>
        </w:rPr>
        <w:t xml:space="preserve"> </w:t>
      </w:r>
      <w:r>
        <w:rPr>
          <w:rFonts w:ascii="Times New Roman"/>
        </w:rPr>
        <w:t>next</w:t>
      </w:r>
      <w:r>
        <w:rPr>
          <w:rFonts w:ascii="Times New Roman"/>
          <w:spacing w:val="1"/>
        </w:rPr>
        <w:t xml:space="preserve"> </w:t>
      </w:r>
      <w:r>
        <w:rPr>
          <w:rFonts w:ascii="Times New Roman"/>
          <w:spacing w:val="-2"/>
        </w:rPr>
        <w:t>BMP</w:t>
      </w:r>
      <w:r>
        <w:rPr>
          <w:rFonts w:ascii="Times New Roman"/>
          <w:spacing w:val="-1"/>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processing</w:t>
      </w:r>
      <w:r>
        <w:rPr>
          <w:rFonts w:ascii="Times New Roman"/>
          <w:spacing w:val="-3"/>
        </w:rPr>
        <w:t xml:space="preserve"> </w:t>
      </w:r>
      <w:r>
        <w:rPr>
          <w:rFonts w:ascii="Times New Roman"/>
          <w:spacing w:val="-1"/>
        </w:rPr>
        <w:t>order</w:t>
      </w:r>
      <w:r>
        <w:rPr>
          <w:rFonts w:ascii="Times New Roman"/>
          <w:spacing w:val="1"/>
        </w:rPr>
        <w:t xml:space="preserve"> </w:t>
      </w:r>
      <w:r>
        <w:rPr>
          <w:rFonts w:ascii="Times New Roman"/>
          <w:spacing w:val="-1"/>
        </w:rPr>
        <w:t>will</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spacing w:val="-1"/>
        </w:rPr>
        <w:t>receive</w:t>
      </w:r>
      <w:r>
        <w:rPr>
          <w:rFonts w:ascii="Times New Roman"/>
        </w:rPr>
        <w:t xml:space="preserve"> </w:t>
      </w:r>
      <w:r>
        <w:rPr>
          <w:rFonts w:ascii="Times New Roman"/>
          <w:spacing w:val="-1"/>
        </w:rPr>
        <w:t>credit.</w:t>
      </w:r>
    </w:p>
    <w:p w14:paraId="0DF4CB96" w14:textId="77777777" w:rsidR="002F2E44" w:rsidRDefault="002F2E44">
      <w:pPr>
        <w:spacing w:line="275" w:lineRule="auto"/>
        <w:rPr>
          <w:rFonts w:ascii="Times New Roman" w:eastAsia="Times New Roman" w:hAnsi="Times New Roman"/>
        </w:rPr>
        <w:sectPr w:rsidR="002F2E44">
          <w:pgSz w:w="12240" w:h="15840"/>
          <w:pgMar w:top="1160" w:right="1340" w:bottom="1200" w:left="1320" w:header="978" w:footer="1005" w:gutter="0"/>
          <w:cols w:space="720"/>
        </w:sectPr>
      </w:pPr>
    </w:p>
    <w:p w14:paraId="0332DEF6" w14:textId="5AB46242" w:rsidR="002F2E44" w:rsidRDefault="00756B30">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29EF6801" wp14:editId="3127B0BF">
                <wp:simplePos x="0" y="0"/>
                <wp:positionH relativeFrom="page">
                  <wp:posOffset>830580</wp:posOffset>
                </wp:positionH>
                <wp:positionV relativeFrom="page">
                  <wp:posOffset>5177155</wp:posOffset>
                </wp:positionV>
                <wp:extent cx="6111240" cy="1270"/>
                <wp:effectExtent l="0" t="0" r="22860" b="17780"/>
                <wp:wrapNone/>
                <wp:docPr id="14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1270"/>
                          <a:chOff x="1308" y="8153"/>
                          <a:chExt cx="9624" cy="2"/>
                        </a:xfrm>
                      </wpg:grpSpPr>
                      <wps:wsp>
                        <wps:cNvPr id="144" name="Freeform 46"/>
                        <wps:cNvSpPr>
                          <a:spLocks/>
                        </wps:cNvSpPr>
                        <wps:spPr bwMode="auto">
                          <a:xfrm>
                            <a:off x="1308" y="8153"/>
                            <a:ext cx="9624" cy="2"/>
                          </a:xfrm>
                          <a:custGeom>
                            <a:avLst/>
                            <a:gdLst>
                              <a:gd name="T0" fmla="+- 0 1308 1308"/>
                              <a:gd name="T1" fmla="*/ T0 w 9624"/>
                              <a:gd name="T2" fmla="+- 0 10932 1308"/>
                              <a:gd name="T3" fmla="*/ T2 w 9624"/>
                            </a:gdLst>
                            <a:ahLst/>
                            <a:cxnLst>
                              <a:cxn ang="0">
                                <a:pos x="T1" y="0"/>
                              </a:cxn>
                              <a:cxn ang="0">
                                <a:pos x="T3" y="0"/>
                              </a:cxn>
                            </a:cxnLst>
                            <a:rect l="0" t="0" r="r" b="b"/>
                            <a:pathLst>
                              <a:path w="9624">
                                <a:moveTo>
                                  <a:pt x="0" y="0"/>
                                </a:moveTo>
                                <a:lnTo>
                                  <a:pt x="9624" y="0"/>
                                </a:lnTo>
                              </a:path>
                            </a:pathLst>
                          </a:custGeom>
                          <a:noFill/>
                          <a:ln w="7366">
                            <a:solidFill>
                              <a:srgbClr val="4F81B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2F5A7" id="Group 45" o:spid="_x0000_s1026" style="position:absolute;margin-left:65.4pt;margin-top:407.65pt;width:481.2pt;height:.1pt;z-index:-251652096;mso-position-horizontal-relative:page;mso-position-vertical-relative:page" coordorigin="1308,8153" coordsize="9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">
                <v:shape id="Freeform 46" o:spid="_x0000_s1027" style="position:absolute;left:1308;top:8153;width:9624;height:2;visibility:visible;mso-wrap-style:square;v-text-anchor:top" coordsize="9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TsQA&#10;AADcAAAADwAAAGRycy9kb3ducmV2LnhtbERPTWvCQBC9F/wPyxR6KbqpBC2pq0hBW/Ug1eJ5yI7Z&#10;0OxszG5j/PeuIHibx/ucyayzlWip8aVjBW+DBARx7nTJhYLf/aL/DsIHZI2VY1JwIQ+zae9pgpl2&#10;Z/6hdhcKEUPYZ6jAhFBnUvrckEU/cDVx5I6usRgibAqpGzzHcFvJYZKMpMWSY4PBmj4N5X+7f6ug&#10;XdWHzemy3R4K8zV+TY/r9VKPlHp57uYfIAJ14SG+u791nJ+mcHsmX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zk7EAAAA3AAAAA8AAAAAAAAAAAAAAAAAmAIAAGRycy9k&#10;b3ducmV2LnhtbFBLBQYAAAAABAAEAPUAAACJAwAAAAA=&#10;" path="m,l9624,e" filled="f" strokecolor="#4f81bd" strokeweight=".58pt">
                  <v:path arrowok="t" o:connecttype="custom" o:connectlocs="0,0;9624,0" o:connectangles="0,0"/>
                </v:shape>
                <w10:wrap anchorx="page" anchory="page"/>
              </v:group>
            </w:pict>
          </mc:Fallback>
        </mc:AlternateContent>
      </w:r>
    </w:p>
    <w:p w14:paraId="51A02FF3" w14:textId="77777777" w:rsidR="002F2E44" w:rsidRDefault="002F2E44">
      <w:pPr>
        <w:spacing w:line="200" w:lineRule="exact"/>
        <w:rPr>
          <w:sz w:val="20"/>
          <w:szCs w:val="20"/>
        </w:rPr>
      </w:pPr>
    </w:p>
    <w:p w14:paraId="095C5A0B" w14:textId="77777777" w:rsidR="002F2E44" w:rsidRDefault="002F2E44">
      <w:pPr>
        <w:spacing w:line="200" w:lineRule="exact"/>
        <w:rPr>
          <w:sz w:val="20"/>
          <w:szCs w:val="20"/>
        </w:rPr>
      </w:pPr>
    </w:p>
    <w:p w14:paraId="36F71D88" w14:textId="77777777" w:rsidR="002F2E44" w:rsidRDefault="002F2E44">
      <w:pPr>
        <w:spacing w:line="200" w:lineRule="exact"/>
        <w:rPr>
          <w:sz w:val="20"/>
          <w:szCs w:val="20"/>
        </w:rPr>
      </w:pPr>
    </w:p>
    <w:p w14:paraId="4134B376" w14:textId="77777777" w:rsidR="002F2E44" w:rsidRDefault="002F2E44">
      <w:pPr>
        <w:spacing w:line="200" w:lineRule="exact"/>
        <w:rPr>
          <w:sz w:val="20"/>
          <w:szCs w:val="20"/>
        </w:rPr>
      </w:pPr>
    </w:p>
    <w:p w14:paraId="1DD59388" w14:textId="77777777" w:rsidR="002F2E44" w:rsidRDefault="002F2E44">
      <w:pPr>
        <w:spacing w:line="200" w:lineRule="exact"/>
        <w:rPr>
          <w:sz w:val="20"/>
          <w:szCs w:val="20"/>
        </w:rPr>
      </w:pPr>
    </w:p>
    <w:p w14:paraId="25897DD5" w14:textId="77777777" w:rsidR="002F2E44" w:rsidRDefault="002F2E44">
      <w:pPr>
        <w:spacing w:line="200" w:lineRule="exact"/>
        <w:rPr>
          <w:sz w:val="20"/>
          <w:szCs w:val="20"/>
        </w:rPr>
      </w:pPr>
    </w:p>
    <w:p w14:paraId="26AD1B6A" w14:textId="77777777" w:rsidR="002F2E44" w:rsidRDefault="002F2E44">
      <w:pPr>
        <w:spacing w:line="200" w:lineRule="exact"/>
        <w:rPr>
          <w:sz w:val="20"/>
          <w:szCs w:val="20"/>
        </w:rPr>
      </w:pPr>
    </w:p>
    <w:p w14:paraId="5A016C7A" w14:textId="77777777" w:rsidR="002F2E44" w:rsidRDefault="002F2E44">
      <w:pPr>
        <w:spacing w:line="200" w:lineRule="exact"/>
        <w:rPr>
          <w:sz w:val="20"/>
          <w:szCs w:val="20"/>
        </w:rPr>
      </w:pPr>
    </w:p>
    <w:p w14:paraId="03AB5C4A" w14:textId="77777777" w:rsidR="002F2E44" w:rsidRDefault="002F2E44">
      <w:pPr>
        <w:spacing w:line="200" w:lineRule="exact"/>
        <w:rPr>
          <w:sz w:val="20"/>
          <w:szCs w:val="20"/>
        </w:rPr>
      </w:pPr>
    </w:p>
    <w:p w14:paraId="60003FCC" w14:textId="77777777" w:rsidR="002F2E44" w:rsidRDefault="002F2E44">
      <w:pPr>
        <w:spacing w:line="200" w:lineRule="exact"/>
        <w:rPr>
          <w:sz w:val="20"/>
          <w:szCs w:val="20"/>
        </w:rPr>
      </w:pPr>
    </w:p>
    <w:p w14:paraId="049C68CD" w14:textId="77777777" w:rsidR="002F2E44" w:rsidRDefault="002F2E44">
      <w:pPr>
        <w:spacing w:line="200" w:lineRule="exact"/>
        <w:rPr>
          <w:sz w:val="20"/>
          <w:szCs w:val="20"/>
        </w:rPr>
      </w:pPr>
    </w:p>
    <w:p w14:paraId="7F6D4554" w14:textId="77777777" w:rsidR="002F2E44" w:rsidRDefault="002F2E44">
      <w:pPr>
        <w:spacing w:line="200" w:lineRule="exact"/>
        <w:rPr>
          <w:sz w:val="20"/>
          <w:szCs w:val="20"/>
        </w:rPr>
      </w:pPr>
    </w:p>
    <w:p w14:paraId="1E09A4F3" w14:textId="77777777" w:rsidR="002F2E44" w:rsidRDefault="002F2E44">
      <w:pPr>
        <w:spacing w:line="200" w:lineRule="exact"/>
        <w:rPr>
          <w:sz w:val="20"/>
          <w:szCs w:val="20"/>
        </w:rPr>
      </w:pPr>
    </w:p>
    <w:p w14:paraId="7309B473" w14:textId="77777777" w:rsidR="002F2E44" w:rsidRDefault="002F2E44">
      <w:pPr>
        <w:spacing w:line="200" w:lineRule="exact"/>
        <w:rPr>
          <w:sz w:val="20"/>
          <w:szCs w:val="20"/>
        </w:rPr>
      </w:pPr>
    </w:p>
    <w:p w14:paraId="565C8621" w14:textId="77777777" w:rsidR="002F2E44" w:rsidRDefault="002F2E44">
      <w:pPr>
        <w:spacing w:line="200" w:lineRule="exact"/>
        <w:rPr>
          <w:sz w:val="20"/>
          <w:szCs w:val="20"/>
        </w:rPr>
      </w:pPr>
    </w:p>
    <w:p w14:paraId="36927EA0" w14:textId="77777777" w:rsidR="002F2E44" w:rsidRDefault="002F2E44">
      <w:pPr>
        <w:spacing w:line="200" w:lineRule="exact"/>
        <w:rPr>
          <w:sz w:val="20"/>
          <w:szCs w:val="20"/>
        </w:rPr>
      </w:pPr>
    </w:p>
    <w:p w14:paraId="2D108369" w14:textId="77777777" w:rsidR="002F2E44" w:rsidRDefault="002F2E44">
      <w:pPr>
        <w:spacing w:line="200" w:lineRule="exact"/>
        <w:rPr>
          <w:sz w:val="20"/>
          <w:szCs w:val="20"/>
        </w:rPr>
      </w:pPr>
    </w:p>
    <w:p w14:paraId="6D8E3154" w14:textId="77777777" w:rsidR="002F2E44" w:rsidRDefault="002F2E44">
      <w:pPr>
        <w:spacing w:before="7" w:line="240" w:lineRule="exact"/>
        <w:rPr>
          <w:sz w:val="24"/>
          <w:szCs w:val="24"/>
        </w:rPr>
      </w:pPr>
    </w:p>
    <w:p w14:paraId="030749B9" w14:textId="77777777" w:rsidR="002F2E44" w:rsidRDefault="00B04159">
      <w:pPr>
        <w:pStyle w:val="Heading7"/>
        <w:spacing w:line="609" w:lineRule="exact"/>
        <w:ind w:left="807" w:right="781"/>
        <w:jc w:val="center"/>
        <w:rPr>
          <w:rFonts w:cs="Cambria"/>
        </w:rPr>
      </w:pPr>
      <w:r>
        <w:rPr>
          <w:spacing w:val="-1"/>
        </w:rPr>
        <w:t>APPENDIX</w:t>
      </w:r>
      <w:r>
        <w:rPr>
          <w:spacing w:val="-2"/>
        </w:rPr>
        <w:t xml:space="preserve"> </w:t>
      </w:r>
      <w:r w:rsidR="00AA4096">
        <w:rPr>
          <w:spacing w:val="-2"/>
        </w:rPr>
        <w:t>E</w:t>
      </w:r>
      <w:r>
        <w:t>:</w:t>
      </w:r>
    </w:p>
    <w:p w14:paraId="49A3E864" w14:textId="77777777" w:rsidR="002F2E44" w:rsidRDefault="00B04159">
      <w:pPr>
        <w:ind w:left="480" w:firstLine="1243"/>
        <w:rPr>
          <w:rFonts w:ascii="Cambria"/>
          <w:sz w:val="32"/>
        </w:rPr>
      </w:pPr>
      <w:r>
        <w:rPr>
          <w:rFonts w:ascii="Cambria"/>
          <w:spacing w:val="-1"/>
          <w:sz w:val="32"/>
        </w:rPr>
        <w:t>SUMMARY</w:t>
      </w:r>
      <w:r>
        <w:rPr>
          <w:rFonts w:ascii="Cambria"/>
          <w:spacing w:val="-15"/>
          <w:sz w:val="32"/>
        </w:rPr>
        <w:t xml:space="preserve"> </w:t>
      </w:r>
      <w:r>
        <w:rPr>
          <w:rFonts w:ascii="Cambria"/>
          <w:spacing w:val="1"/>
          <w:sz w:val="32"/>
        </w:rPr>
        <w:t>OF</w:t>
      </w:r>
      <w:r>
        <w:rPr>
          <w:rFonts w:ascii="Cambria"/>
          <w:spacing w:val="-14"/>
          <w:sz w:val="32"/>
        </w:rPr>
        <w:t xml:space="preserve"> </w:t>
      </w:r>
      <w:r>
        <w:rPr>
          <w:rFonts w:ascii="Cambria"/>
          <w:sz w:val="32"/>
        </w:rPr>
        <w:t>SURVEY</w:t>
      </w:r>
      <w:r>
        <w:rPr>
          <w:rFonts w:ascii="Cambria"/>
          <w:spacing w:val="-14"/>
          <w:sz w:val="32"/>
        </w:rPr>
        <w:t xml:space="preserve"> </w:t>
      </w:r>
      <w:r>
        <w:rPr>
          <w:rFonts w:ascii="Cambria"/>
          <w:sz w:val="32"/>
        </w:rPr>
        <w:t>AND</w:t>
      </w:r>
      <w:r>
        <w:rPr>
          <w:rFonts w:ascii="Cambria"/>
          <w:spacing w:val="-15"/>
          <w:sz w:val="32"/>
        </w:rPr>
        <w:t xml:space="preserve"> </w:t>
      </w:r>
      <w:r>
        <w:rPr>
          <w:rFonts w:ascii="Cambria"/>
          <w:sz w:val="32"/>
        </w:rPr>
        <w:t>INTERVIEWS</w:t>
      </w:r>
      <w:r>
        <w:rPr>
          <w:rFonts w:ascii="Cambria"/>
          <w:spacing w:val="28"/>
          <w:w w:val="99"/>
          <w:sz w:val="32"/>
        </w:rPr>
        <w:t xml:space="preserve"> </w:t>
      </w:r>
      <w:r>
        <w:rPr>
          <w:rFonts w:ascii="Cambria"/>
          <w:spacing w:val="-1"/>
          <w:sz w:val="32"/>
        </w:rPr>
        <w:t>AGRICULTURAL</w:t>
      </w:r>
      <w:r>
        <w:rPr>
          <w:rFonts w:ascii="Cambria"/>
          <w:spacing w:val="-18"/>
          <w:sz w:val="32"/>
        </w:rPr>
        <w:t xml:space="preserve"> </w:t>
      </w:r>
      <w:r>
        <w:rPr>
          <w:rFonts w:ascii="Cambria"/>
          <w:sz w:val="32"/>
        </w:rPr>
        <w:t>NUTRIENT</w:t>
      </w:r>
      <w:r>
        <w:rPr>
          <w:rFonts w:ascii="Cambria"/>
          <w:spacing w:val="-21"/>
          <w:sz w:val="32"/>
        </w:rPr>
        <w:t xml:space="preserve"> </w:t>
      </w:r>
      <w:r>
        <w:rPr>
          <w:rFonts w:ascii="Cambria"/>
          <w:sz w:val="32"/>
        </w:rPr>
        <w:t>MANAGEMENT</w:t>
      </w:r>
      <w:r>
        <w:rPr>
          <w:rFonts w:ascii="Cambria"/>
          <w:spacing w:val="-20"/>
          <w:sz w:val="32"/>
        </w:rPr>
        <w:t xml:space="preserve"> </w:t>
      </w:r>
      <w:r>
        <w:rPr>
          <w:rFonts w:ascii="Cambria"/>
          <w:sz w:val="32"/>
        </w:rPr>
        <w:t>EXPERT</w:t>
      </w:r>
      <w:r>
        <w:rPr>
          <w:rFonts w:ascii="Cambria"/>
          <w:spacing w:val="-21"/>
          <w:sz w:val="32"/>
        </w:rPr>
        <w:t xml:space="preserve"> </w:t>
      </w:r>
      <w:r>
        <w:rPr>
          <w:rFonts w:ascii="Cambria"/>
          <w:sz w:val="32"/>
        </w:rPr>
        <w:t>PANEL</w:t>
      </w:r>
    </w:p>
    <w:p w14:paraId="30172849" w14:textId="77777777" w:rsidR="00AA4096" w:rsidRDefault="00AA4096">
      <w:pPr>
        <w:ind w:left="480" w:firstLine="1243"/>
        <w:rPr>
          <w:rFonts w:ascii="Cambria" w:eastAsia="Cambria" w:hAnsi="Cambria" w:cs="Cambria"/>
          <w:sz w:val="32"/>
          <w:szCs w:val="32"/>
        </w:rPr>
      </w:pPr>
    </w:p>
    <w:p w14:paraId="03714ED7" w14:textId="77777777" w:rsidR="002F2E44" w:rsidRDefault="002F2E44">
      <w:pPr>
        <w:rPr>
          <w:rFonts w:ascii="Cambria" w:eastAsia="Cambria" w:hAnsi="Cambria" w:cs="Cambria"/>
          <w:sz w:val="32"/>
          <w:szCs w:val="32"/>
        </w:rPr>
        <w:sectPr w:rsidR="002F2E44" w:rsidSect="00B3777D">
          <w:headerReference w:type="default" r:id="rId50"/>
          <w:footerReference w:type="default" r:id="rId51"/>
          <w:pgSz w:w="12240" w:h="15840"/>
          <w:pgMar w:top="1166" w:right="1555" w:bottom="274" w:left="1541" w:header="720" w:footer="720" w:gutter="0"/>
          <w:pgNumType w:start="1"/>
          <w:cols w:space="720"/>
        </w:sectPr>
      </w:pPr>
    </w:p>
    <w:p w14:paraId="2CEA4B2C" w14:textId="77777777" w:rsidR="002F2E44" w:rsidRDefault="00B04159">
      <w:pPr>
        <w:spacing w:before="18"/>
        <w:ind w:left="100" w:right="204"/>
        <w:rPr>
          <w:rFonts w:ascii="Cambria" w:eastAsia="Cambria" w:hAnsi="Cambria" w:cs="Cambria"/>
          <w:sz w:val="29"/>
          <w:szCs w:val="29"/>
        </w:rPr>
      </w:pPr>
      <w:r>
        <w:rPr>
          <w:rFonts w:ascii="Cambria"/>
          <w:spacing w:val="3"/>
          <w:sz w:val="36"/>
        </w:rPr>
        <w:t>C</w:t>
      </w:r>
      <w:r>
        <w:rPr>
          <w:rFonts w:ascii="Cambria"/>
          <w:spacing w:val="3"/>
          <w:sz w:val="29"/>
        </w:rPr>
        <w:t>ONTENTS</w:t>
      </w:r>
    </w:p>
    <w:p w14:paraId="3352B240" w14:textId="77777777" w:rsidR="002F2E44" w:rsidRDefault="002F2E44">
      <w:pPr>
        <w:rPr>
          <w:rFonts w:ascii="Cambria" w:eastAsia="Cambria" w:hAnsi="Cambria" w:cs="Cambria"/>
          <w:sz w:val="29"/>
          <w:szCs w:val="29"/>
        </w:rPr>
        <w:sectPr w:rsidR="002F2E44" w:rsidSect="00B3777D">
          <w:headerReference w:type="default" r:id="rId52"/>
          <w:footerReference w:type="default" r:id="rId53"/>
          <w:pgSz w:w="12240" w:h="15840"/>
          <w:pgMar w:top="1420" w:right="1320" w:bottom="1629" w:left="1340" w:header="1220" w:footer="1167" w:gutter="0"/>
          <w:cols w:space="720"/>
        </w:sectPr>
      </w:pPr>
    </w:p>
    <w:p w14:paraId="068CFDDF" w14:textId="77777777" w:rsidR="002F2E44" w:rsidRDefault="002179D7">
      <w:pPr>
        <w:pStyle w:val="TOC2"/>
        <w:tabs>
          <w:tab w:val="right" w:leader="dot" w:pos="9450"/>
        </w:tabs>
        <w:spacing w:before="1"/>
        <w:ind w:left="100"/>
      </w:pPr>
      <w:hyperlink w:anchor="_bookmark10" w:history="1">
        <w:r w:rsidR="00B04159">
          <w:rPr>
            <w:spacing w:val="-1"/>
          </w:rPr>
          <w:t>Background</w:t>
        </w:r>
        <w:r w:rsidR="00B04159">
          <w:rPr>
            <w:spacing w:val="-1"/>
          </w:rPr>
          <w:tab/>
        </w:r>
        <w:r w:rsidR="00B04159">
          <w:t>3</w:t>
        </w:r>
      </w:hyperlink>
    </w:p>
    <w:p w14:paraId="69F40576" w14:textId="77777777" w:rsidR="002F2E44" w:rsidRDefault="002179D7">
      <w:pPr>
        <w:pStyle w:val="TOC2"/>
        <w:tabs>
          <w:tab w:val="right" w:leader="dot" w:pos="9450"/>
        </w:tabs>
        <w:ind w:left="100"/>
      </w:pPr>
      <w:hyperlink w:anchor="_bookmark11" w:history="1">
        <w:r w:rsidR="00B04159">
          <w:rPr>
            <w:spacing w:val="-1"/>
          </w:rPr>
          <w:t>Definitions</w:t>
        </w:r>
        <w:r w:rsidR="00B04159">
          <w:rPr>
            <w:spacing w:val="-3"/>
          </w:rPr>
          <w:t xml:space="preserve"> </w:t>
        </w:r>
        <w:r w:rsidR="00B04159">
          <w:t>of</w:t>
        </w:r>
        <w:r w:rsidR="00B04159">
          <w:rPr>
            <w:spacing w:val="-3"/>
          </w:rPr>
          <w:t xml:space="preserve"> </w:t>
        </w:r>
        <w:r w:rsidR="00B04159">
          <w:rPr>
            <w:spacing w:val="-1"/>
          </w:rPr>
          <w:t>Agricultural</w:t>
        </w:r>
        <w:r w:rsidR="00B04159">
          <w:rPr>
            <w:spacing w:val="-6"/>
          </w:rPr>
          <w:t xml:space="preserve"> </w:t>
        </w:r>
        <w:r w:rsidR="00B04159">
          <w:rPr>
            <w:spacing w:val="-1"/>
          </w:rPr>
          <w:t>Nutrient</w:t>
        </w:r>
        <w:r w:rsidR="00B04159">
          <w:rPr>
            <w:spacing w:val="-3"/>
          </w:rPr>
          <w:t xml:space="preserve"> </w:t>
        </w:r>
        <w:r w:rsidR="00B04159">
          <w:rPr>
            <w:spacing w:val="-1"/>
          </w:rPr>
          <w:t>Management</w:t>
        </w:r>
        <w:r w:rsidR="00B04159">
          <w:rPr>
            <w:spacing w:val="-1"/>
          </w:rPr>
          <w:tab/>
        </w:r>
        <w:r w:rsidR="00B04159">
          <w:t>4</w:t>
        </w:r>
      </w:hyperlink>
    </w:p>
    <w:p w14:paraId="51827B93" w14:textId="77777777" w:rsidR="002F2E44" w:rsidRDefault="002179D7">
      <w:pPr>
        <w:pStyle w:val="TOC3"/>
        <w:tabs>
          <w:tab w:val="right" w:leader="dot" w:pos="9321"/>
        </w:tabs>
        <w:ind w:left="191"/>
        <w:jc w:val="center"/>
      </w:pPr>
      <w:hyperlink w:anchor="_bookmark14" w:history="1">
        <w:r w:rsidR="00B04159">
          <w:rPr>
            <w:spacing w:val="-1"/>
          </w:rPr>
          <w:t>General</w:t>
        </w:r>
        <w:r w:rsidR="00B04159">
          <w:rPr>
            <w:spacing w:val="-3"/>
          </w:rPr>
          <w:t xml:space="preserve"> </w:t>
        </w:r>
        <w:r w:rsidR="00B04159">
          <w:rPr>
            <w:spacing w:val="-1"/>
          </w:rPr>
          <w:t>Observations</w:t>
        </w:r>
        <w:r w:rsidR="00B04159">
          <w:rPr>
            <w:spacing w:val="-1"/>
          </w:rPr>
          <w:tab/>
        </w:r>
        <w:r w:rsidR="00B04159">
          <w:t>5</w:t>
        </w:r>
      </w:hyperlink>
    </w:p>
    <w:p w14:paraId="15CB8BF9" w14:textId="77777777" w:rsidR="002F2E44" w:rsidRDefault="002179D7">
      <w:pPr>
        <w:pStyle w:val="TOC3"/>
        <w:tabs>
          <w:tab w:val="right" w:leader="dot" w:pos="9321"/>
        </w:tabs>
        <w:ind w:left="192"/>
        <w:jc w:val="center"/>
      </w:pPr>
      <w:hyperlink w:anchor="_bookmark17" w:history="1">
        <w:r w:rsidR="00B04159">
          <w:rPr>
            <w:spacing w:val="-1"/>
          </w:rPr>
          <w:t>Basic</w:t>
        </w:r>
        <w:r w:rsidR="00B04159">
          <w:rPr>
            <w:spacing w:val="-3"/>
          </w:rPr>
          <w:t xml:space="preserve"> </w:t>
        </w:r>
        <w:r w:rsidR="00B04159">
          <w:t>or</w:t>
        </w:r>
        <w:r w:rsidR="00B04159">
          <w:rPr>
            <w:spacing w:val="-6"/>
          </w:rPr>
          <w:t xml:space="preserve"> </w:t>
        </w:r>
        <w:r w:rsidR="00B04159">
          <w:rPr>
            <w:spacing w:val="-1"/>
          </w:rPr>
          <w:t>N-Based</w:t>
        </w:r>
        <w:r w:rsidR="00B04159">
          <w:rPr>
            <w:spacing w:val="-6"/>
          </w:rPr>
          <w:t xml:space="preserve"> </w:t>
        </w:r>
        <w:r w:rsidR="00B04159">
          <w:t>NM</w:t>
        </w:r>
        <w:r w:rsidR="00B04159">
          <w:tab/>
          <w:t>28</w:t>
        </w:r>
      </w:hyperlink>
    </w:p>
    <w:p w14:paraId="3CC59391" w14:textId="77777777" w:rsidR="002F2E44" w:rsidRDefault="002179D7">
      <w:pPr>
        <w:pStyle w:val="TOC3"/>
        <w:tabs>
          <w:tab w:val="right" w:leader="dot" w:pos="9322"/>
        </w:tabs>
        <w:ind w:left="192"/>
        <w:jc w:val="center"/>
      </w:pPr>
      <w:hyperlink w:anchor="_bookmark18" w:history="1">
        <w:r w:rsidR="00B04159">
          <w:rPr>
            <w:spacing w:val="-1"/>
          </w:rPr>
          <w:t>P-Based</w:t>
        </w:r>
        <w:r w:rsidR="00B04159">
          <w:rPr>
            <w:spacing w:val="-4"/>
          </w:rPr>
          <w:t xml:space="preserve"> </w:t>
        </w:r>
        <w:r w:rsidR="00B04159">
          <w:t>NM</w:t>
        </w:r>
        <w:r w:rsidR="00B04159">
          <w:tab/>
          <w:t>28</w:t>
        </w:r>
      </w:hyperlink>
    </w:p>
    <w:p w14:paraId="02BAFFCA" w14:textId="77777777" w:rsidR="002F2E44" w:rsidRDefault="002179D7">
      <w:pPr>
        <w:pStyle w:val="TOC3"/>
        <w:tabs>
          <w:tab w:val="right" w:leader="dot" w:pos="9322"/>
        </w:tabs>
        <w:spacing w:before="102"/>
        <w:jc w:val="center"/>
      </w:pPr>
      <w:hyperlink w:anchor="_bookmark19" w:history="1">
        <w:r w:rsidR="00B04159">
          <w:t>ENM</w:t>
        </w:r>
        <w:r w:rsidR="00B04159">
          <w:tab/>
          <w:t>28</w:t>
        </w:r>
      </w:hyperlink>
    </w:p>
    <w:p w14:paraId="5AF3A141" w14:textId="77777777" w:rsidR="002F2E44" w:rsidRDefault="002179D7">
      <w:pPr>
        <w:pStyle w:val="TOC3"/>
        <w:tabs>
          <w:tab w:val="right" w:leader="dot" w:pos="9322"/>
        </w:tabs>
        <w:jc w:val="center"/>
      </w:pPr>
      <w:hyperlink w:anchor="_bookmark20" w:history="1">
        <w:r w:rsidR="00B04159">
          <w:rPr>
            <w:spacing w:val="-1"/>
          </w:rPr>
          <w:t>State</w:t>
        </w:r>
        <w:r w:rsidR="00B04159">
          <w:rPr>
            <w:spacing w:val="-4"/>
          </w:rPr>
          <w:t xml:space="preserve"> </w:t>
        </w:r>
        <w:r w:rsidR="00B04159">
          <w:rPr>
            <w:spacing w:val="-2"/>
          </w:rPr>
          <w:t>Programs</w:t>
        </w:r>
        <w:r w:rsidR="00B04159">
          <w:rPr>
            <w:spacing w:val="-2"/>
          </w:rPr>
          <w:tab/>
        </w:r>
        <w:r w:rsidR="00B04159">
          <w:t>28</w:t>
        </w:r>
      </w:hyperlink>
    </w:p>
    <w:p w14:paraId="4F7E0F49" w14:textId="77777777" w:rsidR="002F2E44" w:rsidRDefault="002179D7">
      <w:pPr>
        <w:pStyle w:val="TOC3"/>
        <w:tabs>
          <w:tab w:val="right" w:leader="dot" w:pos="9322"/>
        </w:tabs>
        <w:jc w:val="center"/>
      </w:pPr>
      <w:hyperlink w:anchor="_bookmark21" w:history="1">
        <w:r w:rsidR="00B04159">
          <w:rPr>
            <w:spacing w:val="-1"/>
          </w:rPr>
          <w:t>Alternative</w:t>
        </w:r>
        <w:r w:rsidR="00B04159">
          <w:rPr>
            <w:spacing w:val="-4"/>
          </w:rPr>
          <w:t xml:space="preserve"> </w:t>
        </w:r>
        <w:r w:rsidR="00B04159">
          <w:rPr>
            <w:spacing w:val="-1"/>
          </w:rPr>
          <w:t>Definitions</w:t>
        </w:r>
        <w:r w:rsidR="00B04159">
          <w:rPr>
            <w:spacing w:val="-1"/>
          </w:rPr>
          <w:tab/>
        </w:r>
        <w:r w:rsidR="00B04159">
          <w:t>29</w:t>
        </w:r>
      </w:hyperlink>
    </w:p>
    <w:p w14:paraId="321D37BD" w14:textId="77777777" w:rsidR="002F2E44" w:rsidRDefault="002179D7">
      <w:pPr>
        <w:pStyle w:val="TOC2"/>
        <w:tabs>
          <w:tab w:val="right" w:leader="dot" w:pos="9451"/>
        </w:tabs>
      </w:pPr>
      <w:hyperlink w:anchor="_bookmark22" w:history="1">
        <w:r w:rsidR="00B04159">
          <w:rPr>
            <w:spacing w:val="-1"/>
          </w:rPr>
          <w:t>Precision/Decision</w:t>
        </w:r>
        <w:r w:rsidR="00B04159">
          <w:rPr>
            <w:spacing w:val="-5"/>
          </w:rPr>
          <w:t xml:space="preserve"> </w:t>
        </w:r>
        <w:r w:rsidR="00B04159">
          <w:rPr>
            <w:spacing w:val="-1"/>
          </w:rPr>
          <w:t>Agriculture</w:t>
        </w:r>
        <w:r w:rsidR="00B04159">
          <w:rPr>
            <w:spacing w:val="-1"/>
          </w:rPr>
          <w:tab/>
        </w:r>
        <w:r w:rsidR="00B04159">
          <w:t>30</w:t>
        </w:r>
      </w:hyperlink>
    </w:p>
    <w:p w14:paraId="25F02DCC" w14:textId="77777777" w:rsidR="002F2E44" w:rsidRDefault="002179D7">
      <w:pPr>
        <w:pStyle w:val="TOC2"/>
        <w:tabs>
          <w:tab w:val="right" w:leader="dot" w:pos="9451"/>
        </w:tabs>
      </w:pPr>
      <w:hyperlink w:anchor="_bookmark23" w:history="1">
        <w:r w:rsidR="00B04159">
          <w:rPr>
            <w:spacing w:val="-1"/>
          </w:rPr>
          <w:t>N-Based</w:t>
        </w:r>
        <w:r w:rsidR="00B04159">
          <w:rPr>
            <w:spacing w:val="-4"/>
          </w:rPr>
          <w:t xml:space="preserve"> </w:t>
        </w:r>
        <w:r w:rsidR="00B04159">
          <w:rPr>
            <w:spacing w:val="-1"/>
          </w:rPr>
          <w:t>Recommendations</w:t>
        </w:r>
        <w:r w:rsidR="00B04159">
          <w:rPr>
            <w:spacing w:val="-1"/>
          </w:rPr>
          <w:tab/>
        </w:r>
        <w:r w:rsidR="00B04159">
          <w:t>30</w:t>
        </w:r>
      </w:hyperlink>
    </w:p>
    <w:p w14:paraId="0A19A050" w14:textId="77777777" w:rsidR="002F2E44" w:rsidRDefault="002179D7">
      <w:pPr>
        <w:pStyle w:val="TOC2"/>
        <w:tabs>
          <w:tab w:val="right" w:leader="dot" w:pos="9452"/>
        </w:tabs>
      </w:pPr>
      <w:hyperlink w:anchor="_bookmark25" w:history="1">
        <w:r w:rsidR="00B04159">
          <w:rPr>
            <w:spacing w:val="-1"/>
          </w:rPr>
          <w:t>State</w:t>
        </w:r>
        <w:r w:rsidR="00B04159">
          <w:rPr>
            <w:spacing w:val="-6"/>
          </w:rPr>
          <w:t xml:space="preserve"> </w:t>
        </w:r>
        <w:r w:rsidR="00B04159">
          <w:rPr>
            <w:spacing w:val="-2"/>
          </w:rPr>
          <w:t>Program</w:t>
        </w:r>
        <w:r w:rsidR="00B04159">
          <w:rPr>
            <w:spacing w:val="-4"/>
          </w:rPr>
          <w:t xml:space="preserve"> </w:t>
        </w:r>
        <w:r w:rsidR="00B04159">
          <w:rPr>
            <w:spacing w:val="-1"/>
          </w:rPr>
          <w:t>Requirements</w:t>
        </w:r>
        <w:r w:rsidR="00B04159">
          <w:rPr>
            <w:spacing w:val="-4"/>
          </w:rPr>
          <w:t xml:space="preserve"> </w:t>
        </w:r>
        <w:r w:rsidR="00B04159">
          <w:t>for</w:t>
        </w:r>
        <w:r w:rsidR="00B04159">
          <w:rPr>
            <w:spacing w:val="-5"/>
          </w:rPr>
          <w:t xml:space="preserve"> </w:t>
        </w:r>
        <w:r w:rsidR="00B04159">
          <w:rPr>
            <w:spacing w:val="-1"/>
          </w:rPr>
          <w:t>Nutrient</w:t>
        </w:r>
        <w:r w:rsidR="00B04159">
          <w:rPr>
            <w:spacing w:val="-5"/>
          </w:rPr>
          <w:t xml:space="preserve"> </w:t>
        </w:r>
        <w:r w:rsidR="00B04159">
          <w:rPr>
            <w:spacing w:val="-1"/>
          </w:rPr>
          <w:t>Management</w:t>
        </w:r>
        <w:r w:rsidR="00B04159">
          <w:rPr>
            <w:spacing w:val="-1"/>
          </w:rPr>
          <w:tab/>
        </w:r>
        <w:r w:rsidR="00B04159">
          <w:t>37</w:t>
        </w:r>
      </w:hyperlink>
    </w:p>
    <w:p w14:paraId="1427CF31" w14:textId="77777777" w:rsidR="002F2E44" w:rsidRDefault="002179D7">
      <w:pPr>
        <w:pStyle w:val="TOC2"/>
        <w:tabs>
          <w:tab w:val="right" w:leader="dot" w:pos="9452"/>
        </w:tabs>
      </w:pPr>
      <w:hyperlink w:anchor="_bookmark27" w:history="1">
        <w:r w:rsidR="00B04159">
          <w:rPr>
            <w:spacing w:val="-1"/>
          </w:rPr>
          <w:t>Gaps</w:t>
        </w:r>
        <w:r w:rsidR="00B04159">
          <w:rPr>
            <w:spacing w:val="-4"/>
          </w:rPr>
          <w:t xml:space="preserve"> </w:t>
        </w:r>
        <w:r w:rsidR="00B04159">
          <w:t>in</w:t>
        </w:r>
        <w:r w:rsidR="00B04159">
          <w:rPr>
            <w:spacing w:val="-5"/>
          </w:rPr>
          <w:t xml:space="preserve"> </w:t>
        </w:r>
        <w:r w:rsidR="00B04159">
          <w:rPr>
            <w:spacing w:val="-2"/>
          </w:rPr>
          <w:t>Programs</w:t>
        </w:r>
        <w:r w:rsidR="00B04159">
          <w:rPr>
            <w:spacing w:val="-4"/>
          </w:rPr>
          <w:t xml:space="preserve"> </w:t>
        </w:r>
        <w:r w:rsidR="00B04159">
          <w:t>for</w:t>
        </w:r>
        <w:r w:rsidR="00B04159">
          <w:rPr>
            <w:spacing w:val="-4"/>
          </w:rPr>
          <w:t xml:space="preserve"> </w:t>
        </w:r>
        <w:r w:rsidR="00B04159">
          <w:rPr>
            <w:spacing w:val="-1"/>
          </w:rPr>
          <w:t>Nutrient</w:t>
        </w:r>
        <w:r w:rsidR="00B04159">
          <w:rPr>
            <w:spacing w:val="-4"/>
          </w:rPr>
          <w:t xml:space="preserve"> </w:t>
        </w:r>
        <w:r w:rsidR="00B04159">
          <w:rPr>
            <w:spacing w:val="-1"/>
          </w:rPr>
          <w:t>Management</w:t>
        </w:r>
        <w:r w:rsidR="00B04159">
          <w:rPr>
            <w:spacing w:val="-1"/>
          </w:rPr>
          <w:tab/>
        </w:r>
        <w:r w:rsidR="00B04159">
          <w:t>42</w:t>
        </w:r>
      </w:hyperlink>
    </w:p>
    <w:p w14:paraId="56445222" w14:textId="77777777" w:rsidR="002F2E44" w:rsidRDefault="002179D7">
      <w:pPr>
        <w:pStyle w:val="TOC2"/>
        <w:tabs>
          <w:tab w:val="right" w:leader="dot" w:pos="9452"/>
        </w:tabs>
        <w:ind w:left="102"/>
      </w:pPr>
      <w:hyperlink w:anchor="_bookmark29" w:history="1">
        <w:r w:rsidR="00B04159">
          <w:rPr>
            <w:spacing w:val="-1"/>
          </w:rPr>
          <w:t>Program</w:t>
        </w:r>
        <w:r w:rsidR="00B04159">
          <w:rPr>
            <w:spacing w:val="-3"/>
          </w:rPr>
          <w:t xml:space="preserve"> </w:t>
        </w:r>
        <w:r w:rsidR="00B04159">
          <w:rPr>
            <w:spacing w:val="-1"/>
          </w:rPr>
          <w:t>Coordination</w:t>
        </w:r>
        <w:r w:rsidR="00B04159">
          <w:rPr>
            <w:spacing w:val="-1"/>
          </w:rPr>
          <w:tab/>
        </w:r>
        <w:r w:rsidR="00B04159">
          <w:t>46</w:t>
        </w:r>
      </w:hyperlink>
    </w:p>
    <w:p w14:paraId="160FB932" w14:textId="77777777" w:rsidR="002F2E44" w:rsidRDefault="002179D7">
      <w:pPr>
        <w:pStyle w:val="TOC2"/>
        <w:tabs>
          <w:tab w:val="right" w:leader="dot" w:pos="9452"/>
        </w:tabs>
        <w:spacing w:before="102"/>
      </w:pPr>
      <w:hyperlink w:anchor="_bookmark30" w:history="1">
        <w:r w:rsidR="00B04159">
          <w:rPr>
            <w:spacing w:val="-1"/>
          </w:rPr>
          <w:t>Nutrient</w:t>
        </w:r>
        <w:r w:rsidR="00B04159">
          <w:rPr>
            <w:spacing w:val="-5"/>
          </w:rPr>
          <w:t xml:space="preserve"> </w:t>
        </w:r>
        <w:r w:rsidR="00B04159">
          <w:rPr>
            <w:spacing w:val="-1"/>
          </w:rPr>
          <w:t>Management</w:t>
        </w:r>
        <w:r w:rsidR="00B04159">
          <w:rPr>
            <w:spacing w:val="-4"/>
          </w:rPr>
          <w:t xml:space="preserve"> </w:t>
        </w:r>
        <w:r w:rsidR="00B04159">
          <w:rPr>
            <w:spacing w:val="-1"/>
          </w:rPr>
          <w:t>Technical</w:t>
        </w:r>
        <w:r w:rsidR="00B04159">
          <w:rPr>
            <w:spacing w:val="-4"/>
          </w:rPr>
          <w:t xml:space="preserve"> </w:t>
        </w:r>
        <w:r w:rsidR="00B04159">
          <w:rPr>
            <w:spacing w:val="-1"/>
          </w:rPr>
          <w:t>Standards</w:t>
        </w:r>
        <w:r w:rsidR="00B04159">
          <w:rPr>
            <w:spacing w:val="-1"/>
          </w:rPr>
          <w:tab/>
        </w:r>
        <w:r w:rsidR="00B04159">
          <w:t>46</w:t>
        </w:r>
      </w:hyperlink>
    </w:p>
    <w:p w14:paraId="74407AA5" w14:textId="77777777" w:rsidR="002F2E44" w:rsidRDefault="002179D7">
      <w:pPr>
        <w:pStyle w:val="TOC2"/>
        <w:tabs>
          <w:tab w:val="right" w:leader="dot" w:pos="9452"/>
        </w:tabs>
      </w:pPr>
      <w:hyperlink w:anchor="_bookmark32" w:history="1">
        <w:r w:rsidR="00B04159">
          <w:rPr>
            <w:spacing w:val="-1"/>
          </w:rPr>
          <w:t>Process</w:t>
        </w:r>
        <w:r w:rsidR="00B04159">
          <w:rPr>
            <w:spacing w:val="-8"/>
          </w:rPr>
          <w:t xml:space="preserve"> </w:t>
        </w:r>
        <w:r w:rsidR="00B04159">
          <w:rPr>
            <w:spacing w:val="-1"/>
          </w:rPr>
          <w:t>and</w:t>
        </w:r>
        <w:r w:rsidR="00B04159">
          <w:rPr>
            <w:spacing w:val="-11"/>
          </w:rPr>
          <w:t xml:space="preserve"> </w:t>
        </w:r>
        <w:r w:rsidR="00B04159">
          <w:rPr>
            <w:spacing w:val="-1"/>
          </w:rPr>
          <w:t>Criteria</w:t>
        </w:r>
        <w:r w:rsidR="00B04159">
          <w:rPr>
            <w:spacing w:val="-10"/>
          </w:rPr>
          <w:t xml:space="preserve"> </w:t>
        </w:r>
        <w:r w:rsidR="00B04159">
          <w:t>for</w:t>
        </w:r>
        <w:r w:rsidR="00B04159">
          <w:rPr>
            <w:spacing w:val="-9"/>
          </w:rPr>
          <w:t xml:space="preserve"> </w:t>
        </w:r>
        <w:r w:rsidR="00B04159">
          <w:rPr>
            <w:spacing w:val="-1"/>
          </w:rPr>
          <w:t>Determining</w:t>
        </w:r>
        <w:r w:rsidR="00B04159">
          <w:rPr>
            <w:spacing w:val="-9"/>
          </w:rPr>
          <w:t xml:space="preserve"> </w:t>
        </w:r>
        <w:r w:rsidR="00B04159">
          <w:rPr>
            <w:spacing w:val="-1"/>
          </w:rPr>
          <w:t>Level</w:t>
        </w:r>
        <w:r w:rsidR="00B04159">
          <w:rPr>
            <w:spacing w:val="-9"/>
          </w:rPr>
          <w:t xml:space="preserve"> </w:t>
        </w:r>
        <w:r w:rsidR="00B04159">
          <w:t>of</w:t>
        </w:r>
        <w:r w:rsidR="00B04159">
          <w:rPr>
            <w:spacing w:val="-10"/>
          </w:rPr>
          <w:t xml:space="preserve"> </w:t>
        </w:r>
        <w:r w:rsidR="00B04159">
          <w:rPr>
            <w:spacing w:val="-1"/>
          </w:rPr>
          <w:t>Nutrient</w:t>
        </w:r>
        <w:r w:rsidR="00B04159">
          <w:rPr>
            <w:spacing w:val="-8"/>
          </w:rPr>
          <w:t xml:space="preserve"> </w:t>
        </w:r>
        <w:r w:rsidR="00B04159">
          <w:rPr>
            <w:spacing w:val="-1"/>
          </w:rPr>
          <w:t>Management</w:t>
        </w:r>
        <w:r w:rsidR="00B04159">
          <w:rPr>
            <w:spacing w:val="-9"/>
          </w:rPr>
          <w:t xml:space="preserve"> </w:t>
        </w:r>
        <w:r w:rsidR="00B04159">
          <w:rPr>
            <w:spacing w:val="-2"/>
          </w:rPr>
          <w:t>Required</w:t>
        </w:r>
        <w:r w:rsidR="00B04159">
          <w:rPr>
            <w:spacing w:val="-2"/>
          </w:rPr>
          <w:tab/>
        </w:r>
        <w:r w:rsidR="00B04159">
          <w:t>50</w:t>
        </w:r>
      </w:hyperlink>
    </w:p>
    <w:p w14:paraId="68ADF0B8" w14:textId="77777777" w:rsidR="002F2E44" w:rsidRDefault="002179D7">
      <w:pPr>
        <w:pStyle w:val="TOC2"/>
        <w:spacing w:line="257" w:lineRule="exact"/>
        <w:ind w:left="102" w:right="204"/>
      </w:pPr>
      <w:hyperlink w:anchor="_bookmark35" w:history="1">
        <w:r w:rsidR="00B04159">
          <w:rPr>
            <w:spacing w:val="-1"/>
          </w:rPr>
          <w:t>Preparation, Review, Approval, Tracking, Verification</w:t>
        </w:r>
        <w:r w:rsidR="00B04159">
          <w:rPr>
            <w:spacing w:val="-2"/>
          </w:rPr>
          <w:t xml:space="preserve"> </w:t>
        </w:r>
        <w:r w:rsidR="00B04159">
          <w:rPr>
            <w:spacing w:val="-1"/>
          </w:rPr>
          <w:t>and Reporting</w:t>
        </w:r>
        <w:r w:rsidR="00B04159">
          <w:rPr>
            <w:spacing w:val="-2"/>
          </w:rPr>
          <w:t xml:space="preserve"> </w:t>
        </w:r>
        <w:r w:rsidR="00B04159">
          <w:t>of</w:t>
        </w:r>
        <w:r w:rsidR="00B04159">
          <w:rPr>
            <w:spacing w:val="-3"/>
          </w:rPr>
          <w:t xml:space="preserve"> </w:t>
        </w:r>
        <w:r w:rsidR="00B04159">
          <w:rPr>
            <w:spacing w:val="-1"/>
          </w:rPr>
          <w:t>Nutrient Management Plans</w:t>
        </w:r>
      </w:hyperlink>
    </w:p>
    <w:p w14:paraId="73F8A885" w14:textId="77777777" w:rsidR="002F2E44" w:rsidRDefault="002179D7">
      <w:pPr>
        <w:pStyle w:val="TOC1"/>
        <w:spacing w:line="257" w:lineRule="exact"/>
        <w:ind w:right="5"/>
        <w:jc w:val="center"/>
      </w:pPr>
      <w:hyperlink w:anchor="_bookmark35" w:history="1">
        <w:r w:rsidR="00B04159">
          <w:t>.......................................................................................................................................................................................................</w:t>
        </w:r>
        <w:r w:rsidR="00B04159">
          <w:rPr>
            <w:spacing w:val="-25"/>
          </w:rPr>
          <w:t xml:space="preserve"> </w:t>
        </w:r>
        <w:r w:rsidR="00B04159">
          <w:t>55</w:t>
        </w:r>
      </w:hyperlink>
    </w:p>
    <w:p w14:paraId="2565E2D1" w14:textId="77777777" w:rsidR="002F2E44" w:rsidRDefault="002179D7">
      <w:pPr>
        <w:pStyle w:val="TOC2"/>
        <w:tabs>
          <w:tab w:val="right" w:leader="dot" w:pos="9452"/>
        </w:tabs>
        <w:ind w:left="102"/>
      </w:pPr>
      <w:hyperlink w:anchor="_bookmark37" w:history="1">
        <w:r w:rsidR="00B04159">
          <w:rPr>
            <w:spacing w:val="-1"/>
          </w:rPr>
          <w:t>Status</w:t>
        </w:r>
        <w:r w:rsidR="00B04159">
          <w:rPr>
            <w:spacing w:val="-5"/>
          </w:rPr>
          <w:t xml:space="preserve"> </w:t>
        </w:r>
        <w:r w:rsidR="00B04159">
          <w:t>of</w:t>
        </w:r>
        <w:r w:rsidR="00B04159">
          <w:rPr>
            <w:spacing w:val="-5"/>
          </w:rPr>
          <w:t xml:space="preserve"> </w:t>
        </w:r>
        <w:r w:rsidR="00B04159">
          <w:rPr>
            <w:spacing w:val="-1"/>
          </w:rPr>
          <w:t>Implementation</w:t>
        </w:r>
        <w:r w:rsidR="00B04159">
          <w:rPr>
            <w:spacing w:val="-8"/>
          </w:rPr>
          <w:t xml:space="preserve"> </w:t>
        </w:r>
        <w:r w:rsidR="00B04159">
          <w:t>of</w:t>
        </w:r>
        <w:r w:rsidR="00B04159">
          <w:rPr>
            <w:spacing w:val="-5"/>
          </w:rPr>
          <w:t xml:space="preserve"> </w:t>
        </w:r>
        <w:r w:rsidR="00B04159">
          <w:rPr>
            <w:spacing w:val="-1"/>
          </w:rPr>
          <w:t>Nutrient</w:t>
        </w:r>
        <w:r w:rsidR="00B04159">
          <w:rPr>
            <w:spacing w:val="-6"/>
          </w:rPr>
          <w:t xml:space="preserve"> </w:t>
        </w:r>
        <w:r w:rsidR="00B04159">
          <w:rPr>
            <w:spacing w:val="-1"/>
          </w:rPr>
          <w:t>Management</w:t>
        </w:r>
        <w:r w:rsidR="00B04159">
          <w:rPr>
            <w:spacing w:val="-7"/>
          </w:rPr>
          <w:t xml:space="preserve"> </w:t>
        </w:r>
        <w:r w:rsidR="00B04159">
          <w:rPr>
            <w:spacing w:val="-1"/>
          </w:rPr>
          <w:t>Plans</w:t>
        </w:r>
        <w:r w:rsidR="00B04159">
          <w:rPr>
            <w:spacing w:val="-1"/>
          </w:rPr>
          <w:tab/>
        </w:r>
        <w:r w:rsidR="00B04159">
          <w:t>60</w:t>
        </w:r>
      </w:hyperlink>
    </w:p>
    <w:p w14:paraId="50BB2000" w14:textId="77777777" w:rsidR="002F2E44" w:rsidRDefault="002179D7">
      <w:pPr>
        <w:pStyle w:val="TOC2"/>
        <w:tabs>
          <w:tab w:val="right" w:leader="dot" w:pos="9452"/>
        </w:tabs>
        <w:spacing w:before="102"/>
        <w:ind w:left="102"/>
      </w:pPr>
      <w:hyperlink w:anchor="_bookmark39" w:history="1">
        <w:r w:rsidR="00B04159">
          <w:rPr>
            <w:spacing w:val="-1"/>
          </w:rPr>
          <w:t>Nutrient</w:t>
        </w:r>
        <w:r w:rsidR="00B04159">
          <w:rPr>
            <w:spacing w:val="-5"/>
          </w:rPr>
          <w:t xml:space="preserve"> </w:t>
        </w:r>
        <w:r w:rsidR="00B04159">
          <w:rPr>
            <w:spacing w:val="-1"/>
          </w:rPr>
          <w:t>Management</w:t>
        </w:r>
        <w:r w:rsidR="00B04159">
          <w:rPr>
            <w:spacing w:val="-4"/>
          </w:rPr>
          <w:t xml:space="preserve"> </w:t>
        </w:r>
        <w:r w:rsidR="00B04159">
          <w:rPr>
            <w:spacing w:val="-1"/>
          </w:rPr>
          <w:t>Practice</w:t>
        </w:r>
        <w:r w:rsidR="00B04159">
          <w:rPr>
            <w:spacing w:val="-5"/>
          </w:rPr>
          <w:t xml:space="preserve"> </w:t>
        </w:r>
        <w:r w:rsidR="00B04159">
          <w:rPr>
            <w:spacing w:val="-1"/>
          </w:rPr>
          <w:t>Effectiveness</w:t>
        </w:r>
        <w:r w:rsidR="00B04159">
          <w:rPr>
            <w:spacing w:val="-1"/>
          </w:rPr>
          <w:tab/>
        </w:r>
        <w:r w:rsidR="00B04159">
          <w:t>67</w:t>
        </w:r>
      </w:hyperlink>
    </w:p>
    <w:p w14:paraId="35C7830E" w14:textId="77777777" w:rsidR="002F2E44" w:rsidRDefault="002179D7">
      <w:pPr>
        <w:pStyle w:val="TOC4"/>
        <w:tabs>
          <w:tab w:val="right" w:leader="dot" w:pos="9453"/>
        </w:tabs>
        <w:ind w:left="323"/>
      </w:pPr>
      <w:hyperlink w:anchor="_bookmark40" w:history="1">
        <w:r w:rsidR="00B04159">
          <w:rPr>
            <w:spacing w:val="-1"/>
          </w:rPr>
          <w:t>Baseline</w:t>
        </w:r>
        <w:r w:rsidR="00B04159">
          <w:rPr>
            <w:spacing w:val="-5"/>
          </w:rPr>
          <w:t xml:space="preserve"> </w:t>
        </w:r>
        <w:r w:rsidR="00B04159">
          <w:rPr>
            <w:spacing w:val="-1"/>
          </w:rPr>
          <w:t>Condition</w:t>
        </w:r>
        <w:r w:rsidR="00B04159">
          <w:rPr>
            <w:spacing w:val="-6"/>
          </w:rPr>
          <w:t xml:space="preserve"> </w:t>
        </w:r>
        <w:r w:rsidR="00B04159">
          <w:t>for</w:t>
        </w:r>
        <w:r w:rsidR="00B04159">
          <w:rPr>
            <w:spacing w:val="-4"/>
          </w:rPr>
          <w:t xml:space="preserve"> </w:t>
        </w:r>
        <w:r w:rsidR="00B04159">
          <w:rPr>
            <w:spacing w:val="-1"/>
          </w:rPr>
          <w:t>Assessing</w:t>
        </w:r>
        <w:r w:rsidR="00B04159">
          <w:rPr>
            <w:spacing w:val="-6"/>
          </w:rPr>
          <w:t xml:space="preserve"> </w:t>
        </w:r>
        <w:r w:rsidR="00B04159">
          <w:rPr>
            <w:spacing w:val="-1"/>
          </w:rPr>
          <w:t>Effectiveness</w:t>
        </w:r>
        <w:r w:rsidR="00B04159">
          <w:rPr>
            <w:spacing w:val="-1"/>
          </w:rPr>
          <w:tab/>
        </w:r>
        <w:r w:rsidR="00B04159">
          <w:t>67</w:t>
        </w:r>
      </w:hyperlink>
    </w:p>
    <w:p w14:paraId="41FB8EDF" w14:textId="77777777" w:rsidR="002F2E44" w:rsidRDefault="002179D7">
      <w:pPr>
        <w:pStyle w:val="TOC4"/>
        <w:tabs>
          <w:tab w:val="right" w:leader="dot" w:pos="9453"/>
        </w:tabs>
        <w:ind w:left="323"/>
      </w:pPr>
      <w:hyperlink w:anchor="_bookmark41" w:history="1">
        <w:r w:rsidR="00B04159">
          <w:rPr>
            <w:spacing w:val="-1"/>
          </w:rPr>
          <w:t>N-Based</w:t>
        </w:r>
        <w:r w:rsidR="00B04159">
          <w:rPr>
            <w:spacing w:val="-7"/>
          </w:rPr>
          <w:t xml:space="preserve"> </w:t>
        </w:r>
        <w:r w:rsidR="00B04159">
          <w:t>NM</w:t>
        </w:r>
        <w:r w:rsidR="00B04159">
          <w:rPr>
            <w:spacing w:val="-4"/>
          </w:rPr>
          <w:t xml:space="preserve"> </w:t>
        </w:r>
        <w:r w:rsidR="00B04159">
          <w:rPr>
            <w:spacing w:val="-1"/>
          </w:rPr>
          <w:t>Effectiveness</w:t>
        </w:r>
        <w:r w:rsidR="00B04159">
          <w:rPr>
            <w:spacing w:val="-1"/>
          </w:rPr>
          <w:tab/>
        </w:r>
        <w:r w:rsidR="00B04159">
          <w:t>67</w:t>
        </w:r>
      </w:hyperlink>
    </w:p>
    <w:p w14:paraId="6AA4D23B" w14:textId="77777777" w:rsidR="002F2E44" w:rsidRDefault="002179D7">
      <w:pPr>
        <w:pStyle w:val="TOC4"/>
        <w:tabs>
          <w:tab w:val="right" w:leader="dot" w:pos="9453"/>
        </w:tabs>
        <w:ind w:left="323"/>
      </w:pPr>
      <w:hyperlink w:anchor="_bookmark42" w:history="1">
        <w:r w:rsidR="00B04159">
          <w:rPr>
            <w:spacing w:val="-1"/>
          </w:rPr>
          <w:t>P-Based</w:t>
        </w:r>
        <w:r w:rsidR="00B04159">
          <w:rPr>
            <w:spacing w:val="-4"/>
          </w:rPr>
          <w:t xml:space="preserve"> </w:t>
        </w:r>
        <w:r w:rsidR="00B04159">
          <w:t>NM</w:t>
        </w:r>
        <w:r w:rsidR="00B04159">
          <w:rPr>
            <w:spacing w:val="-4"/>
          </w:rPr>
          <w:t xml:space="preserve"> </w:t>
        </w:r>
        <w:r w:rsidR="00B04159">
          <w:rPr>
            <w:spacing w:val="-1"/>
          </w:rPr>
          <w:t>Effectiveness</w:t>
        </w:r>
        <w:r w:rsidR="00B04159">
          <w:rPr>
            <w:spacing w:val="-1"/>
          </w:rPr>
          <w:tab/>
        </w:r>
        <w:r w:rsidR="00B04159">
          <w:t>68</w:t>
        </w:r>
      </w:hyperlink>
    </w:p>
    <w:p w14:paraId="50221DBD" w14:textId="77777777" w:rsidR="002F2E44" w:rsidRDefault="002179D7">
      <w:pPr>
        <w:pStyle w:val="TOC4"/>
        <w:tabs>
          <w:tab w:val="right" w:leader="dot" w:pos="9453"/>
        </w:tabs>
        <w:ind w:left="323"/>
      </w:pPr>
      <w:hyperlink w:anchor="_bookmark43" w:history="1">
        <w:r w:rsidR="00B04159">
          <w:rPr>
            <w:spacing w:val="-1"/>
          </w:rPr>
          <w:t>P/D</w:t>
        </w:r>
        <w:r w:rsidR="00B04159">
          <w:rPr>
            <w:spacing w:val="-4"/>
          </w:rPr>
          <w:t xml:space="preserve"> </w:t>
        </w:r>
        <w:r w:rsidR="00B04159">
          <w:rPr>
            <w:spacing w:val="-1"/>
          </w:rPr>
          <w:t>Agriculture</w:t>
        </w:r>
        <w:r w:rsidR="00B04159">
          <w:rPr>
            <w:spacing w:val="-4"/>
          </w:rPr>
          <w:t xml:space="preserve"> </w:t>
        </w:r>
        <w:r w:rsidR="00B04159">
          <w:rPr>
            <w:spacing w:val="-1"/>
          </w:rPr>
          <w:t>Effectiveness</w:t>
        </w:r>
        <w:r w:rsidR="00B04159">
          <w:rPr>
            <w:spacing w:val="-1"/>
          </w:rPr>
          <w:tab/>
        </w:r>
        <w:r w:rsidR="00B04159">
          <w:t>69</w:t>
        </w:r>
      </w:hyperlink>
    </w:p>
    <w:p w14:paraId="47DBC29D" w14:textId="77777777" w:rsidR="002F2E44" w:rsidRDefault="002179D7">
      <w:pPr>
        <w:pStyle w:val="TOC4"/>
        <w:tabs>
          <w:tab w:val="right" w:leader="dot" w:pos="9453"/>
        </w:tabs>
        <w:ind w:left="324"/>
      </w:pPr>
      <w:hyperlink w:anchor="_bookmark44" w:history="1">
        <w:r w:rsidR="00B04159">
          <w:t>ENM</w:t>
        </w:r>
        <w:r w:rsidR="00B04159">
          <w:rPr>
            <w:spacing w:val="-4"/>
          </w:rPr>
          <w:t xml:space="preserve"> </w:t>
        </w:r>
        <w:r w:rsidR="00B04159">
          <w:rPr>
            <w:spacing w:val="-1"/>
          </w:rPr>
          <w:t>Effectiveness</w:t>
        </w:r>
        <w:r w:rsidR="00B04159">
          <w:rPr>
            <w:spacing w:val="-1"/>
          </w:rPr>
          <w:tab/>
        </w:r>
        <w:r w:rsidR="00B04159">
          <w:t>70</w:t>
        </w:r>
      </w:hyperlink>
    </w:p>
    <w:p w14:paraId="54C5CA8A" w14:textId="77777777" w:rsidR="002F2E44" w:rsidRDefault="002179D7">
      <w:pPr>
        <w:pStyle w:val="TOC4"/>
        <w:tabs>
          <w:tab w:val="right" w:leader="dot" w:pos="9453"/>
        </w:tabs>
        <w:ind w:left="324"/>
      </w:pPr>
      <w:hyperlink w:anchor="_bookmark45" w:history="1">
        <w:r w:rsidR="00B04159">
          <w:rPr>
            <w:spacing w:val="-1"/>
          </w:rPr>
          <w:t>Major</w:t>
        </w:r>
        <w:r w:rsidR="00B04159">
          <w:rPr>
            <w:spacing w:val="-5"/>
          </w:rPr>
          <w:t xml:space="preserve"> </w:t>
        </w:r>
        <w:r w:rsidR="00B04159">
          <w:rPr>
            <w:spacing w:val="-1"/>
          </w:rPr>
          <w:t>Factors</w:t>
        </w:r>
        <w:r w:rsidR="00B04159">
          <w:rPr>
            <w:spacing w:val="-3"/>
          </w:rPr>
          <w:t xml:space="preserve"> </w:t>
        </w:r>
        <w:r w:rsidR="00B04159">
          <w:rPr>
            <w:spacing w:val="-1"/>
          </w:rPr>
          <w:t>Affecting</w:t>
        </w:r>
        <w:r w:rsidR="00B04159">
          <w:rPr>
            <w:spacing w:val="-6"/>
          </w:rPr>
          <w:t xml:space="preserve"> </w:t>
        </w:r>
        <w:r w:rsidR="00B04159">
          <w:t>NM</w:t>
        </w:r>
        <w:r w:rsidR="00B04159">
          <w:rPr>
            <w:spacing w:val="-4"/>
          </w:rPr>
          <w:t xml:space="preserve"> </w:t>
        </w:r>
        <w:r w:rsidR="00B04159">
          <w:rPr>
            <w:spacing w:val="-1"/>
          </w:rPr>
          <w:t>Effectiveness</w:t>
        </w:r>
        <w:r w:rsidR="00B04159">
          <w:rPr>
            <w:spacing w:val="-1"/>
          </w:rPr>
          <w:tab/>
        </w:r>
        <w:r w:rsidR="00B04159">
          <w:t>70</w:t>
        </w:r>
      </w:hyperlink>
    </w:p>
    <w:p w14:paraId="42F7F13D" w14:textId="77777777" w:rsidR="002F2E44" w:rsidRDefault="002179D7">
      <w:pPr>
        <w:pStyle w:val="TOC6"/>
        <w:tabs>
          <w:tab w:val="right" w:leader="dot" w:pos="9453"/>
        </w:tabs>
        <w:spacing w:before="102"/>
      </w:pPr>
      <w:hyperlink w:anchor="_bookmark46" w:history="1">
        <w:r w:rsidR="00B04159">
          <w:rPr>
            <w:spacing w:val="-1"/>
          </w:rPr>
          <w:t>Yield</w:t>
        </w:r>
        <w:r w:rsidR="00B04159">
          <w:rPr>
            <w:spacing w:val="-4"/>
          </w:rPr>
          <w:t xml:space="preserve"> </w:t>
        </w:r>
        <w:r w:rsidR="00B04159">
          <w:rPr>
            <w:spacing w:val="-1"/>
          </w:rPr>
          <w:t>Goals</w:t>
        </w:r>
        <w:r w:rsidR="00B04159">
          <w:rPr>
            <w:spacing w:val="-1"/>
          </w:rPr>
          <w:tab/>
        </w:r>
        <w:r w:rsidR="00B04159">
          <w:t>70</w:t>
        </w:r>
      </w:hyperlink>
    </w:p>
    <w:p w14:paraId="3CEE9A96" w14:textId="77777777" w:rsidR="002F2E44" w:rsidRDefault="002179D7">
      <w:pPr>
        <w:pStyle w:val="TOC6"/>
        <w:tabs>
          <w:tab w:val="right" w:leader="dot" w:pos="9453"/>
        </w:tabs>
      </w:pPr>
      <w:hyperlink w:anchor="_bookmark47" w:history="1">
        <w:r w:rsidR="00B04159">
          <w:t>Timing</w:t>
        </w:r>
        <w:r w:rsidR="00B04159">
          <w:rPr>
            <w:spacing w:val="-5"/>
          </w:rPr>
          <w:t xml:space="preserve"> </w:t>
        </w:r>
        <w:r w:rsidR="00B04159">
          <w:rPr>
            <w:spacing w:val="-1"/>
          </w:rPr>
          <w:t>and</w:t>
        </w:r>
        <w:r w:rsidR="00B04159">
          <w:rPr>
            <w:spacing w:val="-4"/>
          </w:rPr>
          <w:t xml:space="preserve"> </w:t>
        </w:r>
        <w:r w:rsidR="00B04159">
          <w:rPr>
            <w:spacing w:val="-1"/>
          </w:rPr>
          <w:t>form</w:t>
        </w:r>
        <w:r w:rsidR="00B04159">
          <w:rPr>
            <w:spacing w:val="-3"/>
          </w:rPr>
          <w:t xml:space="preserve"> </w:t>
        </w:r>
        <w:r w:rsidR="00B04159">
          <w:rPr>
            <w:spacing w:val="-1"/>
          </w:rPr>
          <w:t>of</w:t>
        </w:r>
        <w:r w:rsidR="00B04159">
          <w:rPr>
            <w:spacing w:val="-4"/>
          </w:rPr>
          <w:t xml:space="preserve"> </w:t>
        </w:r>
        <w:r w:rsidR="00B04159">
          <w:rPr>
            <w:spacing w:val="-1"/>
          </w:rPr>
          <w:t>Application</w:t>
        </w:r>
        <w:r w:rsidR="00B04159">
          <w:rPr>
            <w:spacing w:val="-1"/>
          </w:rPr>
          <w:tab/>
        </w:r>
        <w:r w:rsidR="00B04159">
          <w:t>71</w:t>
        </w:r>
      </w:hyperlink>
    </w:p>
    <w:p w14:paraId="28AD35C6" w14:textId="77777777" w:rsidR="002F2E44" w:rsidRDefault="002179D7">
      <w:pPr>
        <w:pStyle w:val="TOC6"/>
        <w:tabs>
          <w:tab w:val="right" w:leader="dot" w:pos="9453"/>
        </w:tabs>
      </w:pPr>
      <w:hyperlink w:anchor="_bookmark48" w:history="1">
        <w:r w:rsidR="00B04159">
          <w:rPr>
            <w:spacing w:val="-1"/>
          </w:rPr>
          <w:t>Winter</w:t>
        </w:r>
        <w:r w:rsidR="00B04159">
          <w:rPr>
            <w:spacing w:val="-7"/>
          </w:rPr>
          <w:t xml:space="preserve"> </w:t>
        </w:r>
        <w:r w:rsidR="00B04159">
          <w:rPr>
            <w:spacing w:val="-1"/>
          </w:rPr>
          <w:t>Spreading</w:t>
        </w:r>
        <w:r w:rsidR="00B04159">
          <w:rPr>
            <w:spacing w:val="-1"/>
          </w:rPr>
          <w:tab/>
        </w:r>
        <w:r w:rsidR="00B04159">
          <w:t>71</w:t>
        </w:r>
      </w:hyperlink>
    </w:p>
    <w:p w14:paraId="17F4B922" w14:textId="77777777" w:rsidR="002F2E44" w:rsidRDefault="002179D7">
      <w:pPr>
        <w:pStyle w:val="TOC5"/>
        <w:tabs>
          <w:tab w:val="right" w:leader="dot" w:pos="9450"/>
        </w:tabs>
        <w:spacing w:before="98"/>
      </w:pPr>
      <w:hyperlink w:anchor="_bookmark49" w:history="1">
        <w:r w:rsidR="00B04159">
          <w:rPr>
            <w:spacing w:val="-1"/>
          </w:rPr>
          <w:t>Cover</w:t>
        </w:r>
        <w:r w:rsidR="00B04159">
          <w:rPr>
            <w:spacing w:val="-4"/>
          </w:rPr>
          <w:t xml:space="preserve"> </w:t>
        </w:r>
        <w:r w:rsidR="00B04159">
          <w:rPr>
            <w:spacing w:val="-1"/>
          </w:rPr>
          <w:t>Crops</w:t>
        </w:r>
        <w:r w:rsidR="00B04159">
          <w:rPr>
            <w:spacing w:val="-1"/>
          </w:rPr>
          <w:tab/>
        </w:r>
        <w:r w:rsidR="00B04159">
          <w:t>72</w:t>
        </w:r>
      </w:hyperlink>
    </w:p>
    <w:p w14:paraId="226F1CC7" w14:textId="77777777" w:rsidR="002F2E44" w:rsidRDefault="002179D7">
      <w:pPr>
        <w:pStyle w:val="TOC5"/>
        <w:tabs>
          <w:tab w:val="right" w:leader="dot" w:pos="9450"/>
        </w:tabs>
      </w:pPr>
      <w:hyperlink w:anchor="_bookmark50" w:history="1">
        <w:r w:rsidR="00B04159">
          <w:rPr>
            <w:spacing w:val="-1"/>
          </w:rPr>
          <w:t>Irrigation</w:t>
        </w:r>
        <w:r w:rsidR="00B04159">
          <w:rPr>
            <w:spacing w:val="-5"/>
          </w:rPr>
          <w:t xml:space="preserve"> </w:t>
        </w:r>
        <w:r w:rsidR="00B04159">
          <w:rPr>
            <w:spacing w:val="-1"/>
          </w:rPr>
          <w:t>and</w:t>
        </w:r>
        <w:r w:rsidR="00B04159">
          <w:rPr>
            <w:spacing w:val="-4"/>
          </w:rPr>
          <w:t xml:space="preserve"> </w:t>
        </w:r>
        <w:r w:rsidR="00B04159">
          <w:rPr>
            <w:spacing w:val="-1"/>
          </w:rPr>
          <w:t>Drainage:</w:t>
        </w:r>
        <w:r w:rsidR="00B04159">
          <w:rPr>
            <w:spacing w:val="-1"/>
          </w:rPr>
          <w:tab/>
        </w:r>
        <w:r w:rsidR="00B04159">
          <w:t>73</w:t>
        </w:r>
      </w:hyperlink>
    </w:p>
    <w:p w14:paraId="1BAFC674" w14:textId="77777777" w:rsidR="002F2E44" w:rsidRDefault="002179D7">
      <w:pPr>
        <w:pStyle w:val="TOC5"/>
        <w:tabs>
          <w:tab w:val="right" w:leader="dot" w:pos="9450"/>
        </w:tabs>
      </w:pPr>
      <w:hyperlink w:anchor="_bookmark51" w:history="1">
        <w:r w:rsidR="00B04159">
          <w:rPr>
            <w:spacing w:val="-1"/>
          </w:rPr>
          <w:t>Conservation</w:t>
        </w:r>
        <w:r w:rsidR="00B04159">
          <w:rPr>
            <w:spacing w:val="-7"/>
          </w:rPr>
          <w:t xml:space="preserve"> </w:t>
        </w:r>
        <w:r w:rsidR="00B04159">
          <w:rPr>
            <w:spacing w:val="-1"/>
          </w:rPr>
          <w:t>Tillage:</w:t>
        </w:r>
        <w:r w:rsidR="00B04159">
          <w:rPr>
            <w:spacing w:val="-1"/>
          </w:rPr>
          <w:tab/>
        </w:r>
        <w:r w:rsidR="00B04159">
          <w:t>73</w:t>
        </w:r>
      </w:hyperlink>
    </w:p>
    <w:p w14:paraId="415D008B" w14:textId="77777777" w:rsidR="002F2E44" w:rsidRDefault="002179D7">
      <w:pPr>
        <w:pStyle w:val="TOC6"/>
        <w:tabs>
          <w:tab w:val="right" w:leader="dot" w:pos="9450"/>
        </w:tabs>
        <w:ind w:left="540"/>
      </w:pPr>
      <w:hyperlink w:anchor="_bookmark52" w:history="1">
        <w:r w:rsidR="00B04159">
          <w:rPr>
            <w:spacing w:val="-1"/>
          </w:rPr>
          <w:t>Other</w:t>
        </w:r>
        <w:r w:rsidR="00B04159">
          <w:rPr>
            <w:spacing w:val="-4"/>
          </w:rPr>
          <w:t xml:space="preserve"> </w:t>
        </w:r>
        <w:r w:rsidR="00B04159">
          <w:rPr>
            <w:spacing w:val="-1"/>
          </w:rPr>
          <w:t>Factors</w:t>
        </w:r>
        <w:r w:rsidR="00B04159">
          <w:rPr>
            <w:spacing w:val="-1"/>
          </w:rPr>
          <w:tab/>
        </w:r>
        <w:r w:rsidR="00B04159">
          <w:t>73</w:t>
        </w:r>
      </w:hyperlink>
    </w:p>
    <w:p w14:paraId="27EABB60" w14:textId="77777777" w:rsidR="002F2E44" w:rsidRDefault="002179D7">
      <w:pPr>
        <w:pStyle w:val="TOC2"/>
        <w:tabs>
          <w:tab w:val="right" w:leader="dot" w:pos="9451"/>
        </w:tabs>
        <w:ind w:left="100"/>
      </w:pPr>
      <w:hyperlink w:anchor="_bookmark53" w:history="1">
        <w:r w:rsidR="00B04159">
          <w:rPr>
            <w:spacing w:val="-1"/>
          </w:rPr>
          <w:t>Recommendations</w:t>
        </w:r>
        <w:r w:rsidR="00B04159">
          <w:rPr>
            <w:spacing w:val="-20"/>
          </w:rPr>
          <w:t xml:space="preserve"> </w:t>
        </w:r>
        <w:r w:rsidR="00B04159">
          <w:t>for</w:t>
        </w:r>
        <w:r w:rsidR="00B04159">
          <w:rPr>
            <w:spacing w:val="-20"/>
          </w:rPr>
          <w:t xml:space="preserve"> </w:t>
        </w:r>
        <w:r w:rsidR="00B04159">
          <w:rPr>
            <w:spacing w:val="-1"/>
          </w:rPr>
          <w:t>Improved</w:t>
        </w:r>
        <w:r w:rsidR="00B04159">
          <w:rPr>
            <w:spacing w:val="-20"/>
          </w:rPr>
          <w:t xml:space="preserve"> </w:t>
        </w:r>
        <w:r w:rsidR="00B04159">
          <w:rPr>
            <w:spacing w:val="-1"/>
          </w:rPr>
          <w:t>Tracking,</w:t>
        </w:r>
        <w:r w:rsidR="00B04159">
          <w:rPr>
            <w:spacing w:val="-20"/>
          </w:rPr>
          <w:t xml:space="preserve"> </w:t>
        </w:r>
        <w:r w:rsidR="00B04159">
          <w:rPr>
            <w:spacing w:val="-1"/>
          </w:rPr>
          <w:t>Reporting,</w:t>
        </w:r>
        <w:r w:rsidR="00B04159">
          <w:rPr>
            <w:spacing w:val="-20"/>
          </w:rPr>
          <w:t xml:space="preserve"> </w:t>
        </w:r>
        <w:r w:rsidR="00B04159">
          <w:rPr>
            <w:spacing w:val="-1"/>
          </w:rPr>
          <w:t>and</w:t>
        </w:r>
        <w:r w:rsidR="00B04159">
          <w:rPr>
            <w:spacing w:val="-21"/>
          </w:rPr>
          <w:t xml:space="preserve"> </w:t>
        </w:r>
        <w:r w:rsidR="00B04159">
          <w:rPr>
            <w:spacing w:val="-1"/>
          </w:rPr>
          <w:t>Modeling</w:t>
        </w:r>
        <w:r w:rsidR="00B04159">
          <w:rPr>
            <w:spacing w:val="-20"/>
          </w:rPr>
          <w:t xml:space="preserve"> </w:t>
        </w:r>
        <w:r w:rsidR="00B04159">
          <w:t>of</w:t>
        </w:r>
        <w:r w:rsidR="00B04159">
          <w:rPr>
            <w:spacing w:val="-22"/>
          </w:rPr>
          <w:t xml:space="preserve"> </w:t>
        </w:r>
        <w:r w:rsidR="00B04159">
          <w:rPr>
            <w:spacing w:val="-1"/>
          </w:rPr>
          <w:t>Nutrient</w:t>
        </w:r>
        <w:r w:rsidR="00B04159">
          <w:rPr>
            <w:spacing w:val="-20"/>
          </w:rPr>
          <w:t xml:space="preserve"> </w:t>
        </w:r>
        <w:r w:rsidR="00B04159">
          <w:rPr>
            <w:spacing w:val="-1"/>
          </w:rPr>
          <w:t>Management</w:t>
        </w:r>
        <w:r w:rsidR="00B04159">
          <w:rPr>
            <w:spacing w:val="-1"/>
          </w:rPr>
          <w:tab/>
        </w:r>
        <w:r w:rsidR="00B04159">
          <w:t>74</w:t>
        </w:r>
      </w:hyperlink>
    </w:p>
    <w:p w14:paraId="73231469" w14:textId="77777777" w:rsidR="002F2E44" w:rsidRDefault="002179D7">
      <w:pPr>
        <w:pStyle w:val="TOC3"/>
        <w:tabs>
          <w:tab w:val="right" w:leader="dot" w:pos="9322"/>
        </w:tabs>
        <w:spacing w:before="102"/>
        <w:jc w:val="center"/>
      </w:pPr>
      <w:hyperlink w:anchor="_bookmark54" w:history="1">
        <w:r w:rsidR="00B04159">
          <w:rPr>
            <w:spacing w:val="-1"/>
          </w:rPr>
          <w:t>Recommendations</w:t>
        </w:r>
        <w:r w:rsidR="00B04159">
          <w:rPr>
            <w:spacing w:val="-3"/>
          </w:rPr>
          <w:t xml:space="preserve"> </w:t>
        </w:r>
        <w:r w:rsidR="00B04159">
          <w:t>for</w:t>
        </w:r>
        <w:r w:rsidR="00B04159">
          <w:rPr>
            <w:spacing w:val="-4"/>
          </w:rPr>
          <w:t xml:space="preserve"> </w:t>
        </w:r>
        <w:r w:rsidR="00B04159">
          <w:rPr>
            <w:spacing w:val="-1"/>
          </w:rPr>
          <w:t>Tracking</w:t>
        </w:r>
        <w:r w:rsidR="00B04159">
          <w:rPr>
            <w:spacing w:val="-1"/>
          </w:rPr>
          <w:tab/>
        </w:r>
        <w:r w:rsidR="00B04159">
          <w:t>74</w:t>
        </w:r>
      </w:hyperlink>
    </w:p>
    <w:p w14:paraId="23D2E560" w14:textId="77777777" w:rsidR="002F2E44" w:rsidRDefault="002179D7">
      <w:pPr>
        <w:pStyle w:val="TOC3"/>
        <w:tabs>
          <w:tab w:val="right" w:leader="dot" w:pos="9322"/>
        </w:tabs>
        <w:jc w:val="center"/>
      </w:pPr>
      <w:hyperlink w:anchor="_bookmark55" w:history="1">
        <w:r w:rsidR="00B04159">
          <w:rPr>
            <w:spacing w:val="-1"/>
          </w:rPr>
          <w:t>Recommendations</w:t>
        </w:r>
        <w:r w:rsidR="00B04159">
          <w:rPr>
            <w:spacing w:val="-4"/>
          </w:rPr>
          <w:t xml:space="preserve"> </w:t>
        </w:r>
        <w:r w:rsidR="00B04159">
          <w:t>for</w:t>
        </w:r>
        <w:r w:rsidR="00B04159">
          <w:rPr>
            <w:spacing w:val="-5"/>
          </w:rPr>
          <w:t xml:space="preserve"> </w:t>
        </w:r>
        <w:r w:rsidR="00B04159">
          <w:rPr>
            <w:spacing w:val="-1"/>
          </w:rPr>
          <w:t>Voluntary</w:t>
        </w:r>
        <w:r w:rsidR="00B04159">
          <w:rPr>
            <w:spacing w:val="-6"/>
          </w:rPr>
          <w:t xml:space="preserve"> </w:t>
        </w:r>
        <w:r w:rsidR="00B04159">
          <w:rPr>
            <w:spacing w:val="-1"/>
          </w:rPr>
          <w:t>Plan</w:t>
        </w:r>
        <w:r w:rsidR="00B04159">
          <w:rPr>
            <w:spacing w:val="-5"/>
          </w:rPr>
          <w:t xml:space="preserve"> </w:t>
        </w:r>
        <w:r w:rsidR="00B04159">
          <w:rPr>
            <w:spacing w:val="-1"/>
          </w:rPr>
          <w:t>Tracking</w:t>
        </w:r>
        <w:r w:rsidR="00B04159">
          <w:rPr>
            <w:spacing w:val="-1"/>
          </w:rPr>
          <w:tab/>
        </w:r>
        <w:r w:rsidR="00B04159">
          <w:t>74</w:t>
        </w:r>
      </w:hyperlink>
    </w:p>
    <w:p w14:paraId="6CB656A2" w14:textId="77777777" w:rsidR="002F2E44" w:rsidRDefault="002179D7">
      <w:pPr>
        <w:pStyle w:val="TOC4"/>
        <w:tabs>
          <w:tab w:val="right" w:leader="dot" w:pos="9450"/>
        </w:tabs>
        <w:spacing w:before="20"/>
      </w:pPr>
      <w:hyperlink w:anchor="_bookmark56" w:history="1">
        <w:r w:rsidR="00B04159">
          <w:rPr>
            <w:spacing w:val="-1"/>
          </w:rPr>
          <w:t>Recommendations</w:t>
        </w:r>
        <w:r w:rsidR="00B04159">
          <w:rPr>
            <w:spacing w:val="-3"/>
          </w:rPr>
          <w:t xml:space="preserve"> </w:t>
        </w:r>
        <w:r w:rsidR="00B04159">
          <w:t>on</w:t>
        </w:r>
        <w:r w:rsidR="00B04159">
          <w:rPr>
            <w:spacing w:val="-5"/>
          </w:rPr>
          <w:t xml:space="preserve"> </w:t>
        </w:r>
        <w:r w:rsidR="00B04159">
          <w:rPr>
            <w:spacing w:val="-1"/>
          </w:rPr>
          <w:t>Modeling</w:t>
        </w:r>
        <w:r w:rsidR="00B04159">
          <w:rPr>
            <w:spacing w:val="-1"/>
          </w:rPr>
          <w:tab/>
        </w:r>
        <w:r w:rsidR="00B04159">
          <w:t>75</w:t>
        </w:r>
      </w:hyperlink>
    </w:p>
    <w:p w14:paraId="2A267EFD" w14:textId="77777777" w:rsidR="002F2E44" w:rsidRDefault="002179D7">
      <w:pPr>
        <w:pStyle w:val="TOC2"/>
        <w:tabs>
          <w:tab w:val="right" w:leader="dot" w:pos="9450"/>
        </w:tabs>
        <w:ind w:left="100"/>
      </w:pPr>
      <w:hyperlink w:anchor="_bookmark57" w:history="1">
        <w:r w:rsidR="00B04159">
          <w:rPr>
            <w:spacing w:val="-1"/>
          </w:rPr>
          <w:t>Literature</w:t>
        </w:r>
        <w:r w:rsidR="00B04159">
          <w:rPr>
            <w:spacing w:val="-1"/>
          </w:rPr>
          <w:tab/>
        </w:r>
        <w:r w:rsidR="00B04159">
          <w:t>75</w:t>
        </w:r>
      </w:hyperlink>
    </w:p>
    <w:p w14:paraId="21E26663" w14:textId="77777777" w:rsidR="002F2E44" w:rsidRDefault="002179D7">
      <w:pPr>
        <w:pStyle w:val="TOC2"/>
        <w:tabs>
          <w:tab w:val="right" w:leader="dot" w:pos="9450"/>
        </w:tabs>
        <w:ind w:left="100"/>
      </w:pPr>
      <w:hyperlink w:anchor="_bookmark58" w:history="1">
        <w:r w:rsidR="00B04159">
          <w:rPr>
            <w:spacing w:val="-1"/>
          </w:rPr>
          <w:t>Abbreviations,</w:t>
        </w:r>
        <w:r w:rsidR="00B04159">
          <w:rPr>
            <w:spacing w:val="-4"/>
          </w:rPr>
          <w:t xml:space="preserve"> </w:t>
        </w:r>
        <w:r w:rsidR="00B04159">
          <w:rPr>
            <w:spacing w:val="-1"/>
          </w:rPr>
          <w:t>Acronyms,</w:t>
        </w:r>
        <w:r w:rsidR="00B04159">
          <w:rPr>
            <w:spacing w:val="-6"/>
          </w:rPr>
          <w:t xml:space="preserve"> </w:t>
        </w:r>
        <w:r w:rsidR="00B04159">
          <w:rPr>
            <w:spacing w:val="-1"/>
          </w:rPr>
          <w:t>and</w:t>
        </w:r>
        <w:r w:rsidR="00B04159">
          <w:rPr>
            <w:spacing w:val="-4"/>
          </w:rPr>
          <w:t xml:space="preserve"> </w:t>
        </w:r>
        <w:r w:rsidR="00B04159">
          <w:rPr>
            <w:spacing w:val="-1"/>
          </w:rPr>
          <w:t>Units</w:t>
        </w:r>
        <w:r w:rsidR="00B04159">
          <w:rPr>
            <w:spacing w:val="-1"/>
          </w:rPr>
          <w:tab/>
        </w:r>
        <w:r w:rsidR="00B04159">
          <w:t>75</w:t>
        </w:r>
      </w:hyperlink>
    </w:p>
    <w:p w14:paraId="057E9978" w14:textId="77777777" w:rsidR="002F2E44" w:rsidRDefault="002179D7">
      <w:pPr>
        <w:pStyle w:val="TOC2"/>
        <w:tabs>
          <w:tab w:val="right" w:leader="dot" w:pos="9450"/>
        </w:tabs>
        <w:ind w:left="100"/>
      </w:pPr>
      <w:hyperlink w:anchor="_bookmark59" w:history="1">
        <w:r w:rsidR="00B04159">
          <w:rPr>
            <w:spacing w:val="-1"/>
          </w:rPr>
          <w:t>Sources</w:t>
        </w:r>
        <w:r w:rsidR="00B04159">
          <w:rPr>
            <w:spacing w:val="-1"/>
          </w:rPr>
          <w:tab/>
        </w:r>
        <w:r w:rsidR="00B04159">
          <w:t>79</w:t>
        </w:r>
      </w:hyperlink>
    </w:p>
    <w:p w14:paraId="64D2383B" w14:textId="77777777" w:rsidR="002F2E44" w:rsidRDefault="002179D7">
      <w:pPr>
        <w:pStyle w:val="TOC2"/>
        <w:tabs>
          <w:tab w:val="right" w:leader="dot" w:pos="9450"/>
        </w:tabs>
        <w:spacing w:before="102"/>
        <w:ind w:left="100"/>
      </w:pPr>
      <w:hyperlink w:anchor="_bookmark60" w:history="1">
        <w:r w:rsidR="00B04159">
          <w:rPr>
            <w:spacing w:val="-1"/>
          </w:rPr>
          <w:t>Appendix</w:t>
        </w:r>
        <w:r w:rsidR="00B04159">
          <w:rPr>
            <w:spacing w:val="-6"/>
          </w:rPr>
          <w:t xml:space="preserve"> </w:t>
        </w:r>
        <w:r w:rsidR="00B04159">
          <w:rPr>
            <w:spacing w:val="-1"/>
          </w:rPr>
          <w:t>A:</w:t>
        </w:r>
        <w:r w:rsidR="00B04159">
          <w:rPr>
            <w:spacing w:val="-6"/>
          </w:rPr>
          <w:t xml:space="preserve"> </w:t>
        </w:r>
        <w:r w:rsidR="00B04159">
          <w:rPr>
            <w:spacing w:val="-1"/>
          </w:rPr>
          <w:t>Synopses</w:t>
        </w:r>
        <w:r w:rsidR="00B04159">
          <w:rPr>
            <w:spacing w:val="-4"/>
          </w:rPr>
          <w:t xml:space="preserve"> </w:t>
        </w:r>
        <w:r w:rsidR="00B04159">
          <w:t>of</w:t>
        </w:r>
        <w:r w:rsidR="00B04159">
          <w:rPr>
            <w:spacing w:val="-7"/>
          </w:rPr>
          <w:t xml:space="preserve"> </w:t>
        </w:r>
        <w:r w:rsidR="00B04159">
          <w:rPr>
            <w:spacing w:val="-1"/>
          </w:rPr>
          <w:t>State</w:t>
        </w:r>
        <w:r w:rsidR="00B04159">
          <w:rPr>
            <w:spacing w:val="-5"/>
          </w:rPr>
          <w:t xml:space="preserve"> </w:t>
        </w:r>
        <w:r w:rsidR="00B04159">
          <w:rPr>
            <w:spacing w:val="-1"/>
          </w:rPr>
          <w:t>Agriculture</w:t>
        </w:r>
        <w:r w:rsidR="00B04159">
          <w:rPr>
            <w:spacing w:val="-5"/>
          </w:rPr>
          <w:t xml:space="preserve"> </w:t>
        </w:r>
        <w:r w:rsidR="00B04159">
          <w:rPr>
            <w:spacing w:val="-1"/>
          </w:rPr>
          <w:t>Programs</w:t>
        </w:r>
        <w:r w:rsidR="00B04159">
          <w:rPr>
            <w:spacing w:val="-1"/>
          </w:rPr>
          <w:tab/>
        </w:r>
        <w:r w:rsidR="00B04159">
          <w:t>81</w:t>
        </w:r>
      </w:hyperlink>
    </w:p>
    <w:p w14:paraId="6FC40CA4" w14:textId="77777777" w:rsidR="002F2E44" w:rsidRDefault="002179D7">
      <w:pPr>
        <w:pStyle w:val="TOC4"/>
        <w:tabs>
          <w:tab w:val="right" w:leader="dot" w:pos="9450"/>
        </w:tabs>
      </w:pPr>
      <w:hyperlink w:anchor="_bookmark61" w:history="1">
        <w:r w:rsidR="00B04159">
          <w:rPr>
            <w:spacing w:val="-1"/>
          </w:rPr>
          <w:t>Synopsis</w:t>
        </w:r>
        <w:r w:rsidR="00B04159">
          <w:rPr>
            <w:spacing w:val="-4"/>
          </w:rPr>
          <w:t xml:space="preserve"> </w:t>
        </w:r>
        <w:r w:rsidR="00B04159">
          <w:rPr>
            <w:spacing w:val="-1"/>
          </w:rPr>
          <w:t>of</w:t>
        </w:r>
        <w:r w:rsidR="00B04159">
          <w:rPr>
            <w:spacing w:val="-5"/>
          </w:rPr>
          <w:t xml:space="preserve"> </w:t>
        </w:r>
        <w:r w:rsidR="00B04159">
          <w:t>NM</w:t>
        </w:r>
        <w:r w:rsidR="00B04159">
          <w:rPr>
            <w:spacing w:val="-6"/>
          </w:rPr>
          <w:t xml:space="preserve"> </w:t>
        </w:r>
        <w:r w:rsidR="00B04159">
          <w:rPr>
            <w:spacing w:val="-1"/>
          </w:rPr>
          <w:t>Tech</w:t>
        </w:r>
        <w:r w:rsidR="00B04159">
          <w:rPr>
            <w:spacing w:val="-4"/>
          </w:rPr>
          <w:t xml:space="preserve"> </w:t>
        </w:r>
        <w:r w:rsidR="00B04159">
          <w:rPr>
            <w:spacing w:val="-1"/>
          </w:rPr>
          <w:t>Standards</w:t>
        </w:r>
        <w:r w:rsidR="00B04159">
          <w:rPr>
            <w:spacing w:val="-3"/>
          </w:rPr>
          <w:t xml:space="preserve"> </w:t>
        </w:r>
        <w:r w:rsidR="00B04159">
          <w:rPr>
            <w:spacing w:val="-1"/>
          </w:rPr>
          <w:t>for</w:t>
        </w:r>
        <w:r w:rsidR="00B04159">
          <w:rPr>
            <w:spacing w:val="-5"/>
          </w:rPr>
          <w:t xml:space="preserve"> </w:t>
        </w:r>
        <w:r w:rsidR="00B04159">
          <w:rPr>
            <w:spacing w:val="-1"/>
          </w:rPr>
          <w:t>Delaware</w:t>
        </w:r>
        <w:r w:rsidR="00B04159">
          <w:rPr>
            <w:spacing w:val="-1"/>
          </w:rPr>
          <w:tab/>
        </w:r>
        <w:r w:rsidR="00B04159">
          <w:t>82</w:t>
        </w:r>
      </w:hyperlink>
    </w:p>
    <w:p w14:paraId="4F25EE48" w14:textId="77777777" w:rsidR="002F2E44" w:rsidRDefault="002179D7">
      <w:pPr>
        <w:pStyle w:val="TOC4"/>
        <w:tabs>
          <w:tab w:val="right" w:leader="dot" w:pos="9450"/>
        </w:tabs>
      </w:pPr>
      <w:hyperlink w:anchor="_bookmark62" w:history="1">
        <w:r w:rsidR="00B04159">
          <w:rPr>
            <w:spacing w:val="-1"/>
          </w:rPr>
          <w:t>Synopsis</w:t>
        </w:r>
        <w:r w:rsidR="00B04159">
          <w:rPr>
            <w:spacing w:val="-4"/>
          </w:rPr>
          <w:t xml:space="preserve"> </w:t>
        </w:r>
        <w:r w:rsidR="00B04159">
          <w:rPr>
            <w:spacing w:val="-1"/>
          </w:rPr>
          <w:t>of</w:t>
        </w:r>
        <w:r w:rsidR="00B04159">
          <w:rPr>
            <w:spacing w:val="-5"/>
          </w:rPr>
          <w:t xml:space="preserve"> </w:t>
        </w:r>
        <w:r w:rsidR="00B04159">
          <w:t>NM</w:t>
        </w:r>
        <w:r w:rsidR="00B04159">
          <w:rPr>
            <w:spacing w:val="-6"/>
          </w:rPr>
          <w:t xml:space="preserve"> </w:t>
        </w:r>
        <w:r w:rsidR="00B04159">
          <w:rPr>
            <w:spacing w:val="-1"/>
          </w:rPr>
          <w:t>Tech</w:t>
        </w:r>
        <w:r w:rsidR="00B04159">
          <w:rPr>
            <w:spacing w:val="-4"/>
          </w:rPr>
          <w:t xml:space="preserve"> </w:t>
        </w:r>
        <w:r w:rsidR="00B04159">
          <w:rPr>
            <w:spacing w:val="-1"/>
          </w:rPr>
          <w:t>Standards</w:t>
        </w:r>
        <w:r w:rsidR="00B04159">
          <w:rPr>
            <w:spacing w:val="-3"/>
          </w:rPr>
          <w:t xml:space="preserve"> </w:t>
        </w:r>
        <w:r w:rsidR="00B04159">
          <w:rPr>
            <w:spacing w:val="-1"/>
          </w:rPr>
          <w:t>for</w:t>
        </w:r>
        <w:r w:rsidR="00B04159">
          <w:rPr>
            <w:spacing w:val="-5"/>
          </w:rPr>
          <w:t xml:space="preserve"> </w:t>
        </w:r>
        <w:r w:rsidR="00B04159">
          <w:rPr>
            <w:spacing w:val="-1"/>
          </w:rPr>
          <w:t>Maryland</w:t>
        </w:r>
        <w:r w:rsidR="00B04159">
          <w:rPr>
            <w:spacing w:val="-1"/>
          </w:rPr>
          <w:tab/>
        </w:r>
        <w:r w:rsidR="00B04159">
          <w:t>84</w:t>
        </w:r>
      </w:hyperlink>
    </w:p>
    <w:p w14:paraId="7D331FFC" w14:textId="77777777" w:rsidR="002F2E44" w:rsidRDefault="002179D7">
      <w:pPr>
        <w:pStyle w:val="TOC4"/>
        <w:tabs>
          <w:tab w:val="right" w:leader="dot" w:pos="9450"/>
        </w:tabs>
      </w:pPr>
      <w:hyperlink w:anchor="_bookmark63" w:history="1">
        <w:r w:rsidR="00B04159">
          <w:rPr>
            <w:spacing w:val="-1"/>
          </w:rPr>
          <w:t>Synopsis</w:t>
        </w:r>
        <w:r w:rsidR="00B04159">
          <w:rPr>
            <w:spacing w:val="-4"/>
          </w:rPr>
          <w:t xml:space="preserve"> </w:t>
        </w:r>
        <w:r w:rsidR="00B04159">
          <w:rPr>
            <w:spacing w:val="-1"/>
          </w:rPr>
          <w:t>of</w:t>
        </w:r>
        <w:r w:rsidR="00B04159">
          <w:rPr>
            <w:spacing w:val="-5"/>
          </w:rPr>
          <w:t xml:space="preserve"> </w:t>
        </w:r>
        <w:r w:rsidR="00B04159">
          <w:t>NM</w:t>
        </w:r>
        <w:r w:rsidR="00B04159">
          <w:rPr>
            <w:spacing w:val="-6"/>
          </w:rPr>
          <w:t xml:space="preserve"> </w:t>
        </w:r>
        <w:r w:rsidR="00B04159">
          <w:rPr>
            <w:spacing w:val="-1"/>
          </w:rPr>
          <w:t>Tech</w:t>
        </w:r>
        <w:r w:rsidR="00B04159">
          <w:rPr>
            <w:spacing w:val="-4"/>
          </w:rPr>
          <w:t xml:space="preserve"> </w:t>
        </w:r>
        <w:r w:rsidR="00B04159">
          <w:rPr>
            <w:spacing w:val="-1"/>
          </w:rPr>
          <w:t>Standards</w:t>
        </w:r>
        <w:r w:rsidR="00B04159">
          <w:rPr>
            <w:spacing w:val="-3"/>
          </w:rPr>
          <w:t xml:space="preserve"> </w:t>
        </w:r>
        <w:r w:rsidR="00B04159">
          <w:rPr>
            <w:spacing w:val="-1"/>
          </w:rPr>
          <w:t>for</w:t>
        </w:r>
        <w:r w:rsidR="00B04159">
          <w:rPr>
            <w:spacing w:val="-5"/>
          </w:rPr>
          <w:t xml:space="preserve"> </w:t>
        </w:r>
        <w:r w:rsidR="00B04159">
          <w:t>New</w:t>
        </w:r>
        <w:r w:rsidR="00B04159">
          <w:rPr>
            <w:spacing w:val="-4"/>
          </w:rPr>
          <w:t xml:space="preserve"> </w:t>
        </w:r>
        <w:r w:rsidR="00B04159">
          <w:rPr>
            <w:spacing w:val="-1"/>
          </w:rPr>
          <w:t>York</w:t>
        </w:r>
        <w:r w:rsidR="00B04159">
          <w:rPr>
            <w:spacing w:val="-1"/>
          </w:rPr>
          <w:tab/>
        </w:r>
        <w:r w:rsidR="00B04159">
          <w:t>86</w:t>
        </w:r>
      </w:hyperlink>
    </w:p>
    <w:p w14:paraId="2D5F12F7" w14:textId="77777777" w:rsidR="002F2E44" w:rsidRDefault="002179D7">
      <w:pPr>
        <w:pStyle w:val="TOC4"/>
        <w:tabs>
          <w:tab w:val="right" w:leader="dot" w:pos="9451"/>
        </w:tabs>
      </w:pPr>
      <w:hyperlink w:anchor="_bookmark64" w:history="1">
        <w:r w:rsidR="00B04159">
          <w:rPr>
            <w:spacing w:val="-1"/>
          </w:rPr>
          <w:t>Synopsis</w:t>
        </w:r>
        <w:r w:rsidR="00B04159">
          <w:rPr>
            <w:spacing w:val="-4"/>
          </w:rPr>
          <w:t xml:space="preserve"> </w:t>
        </w:r>
        <w:r w:rsidR="00B04159">
          <w:rPr>
            <w:spacing w:val="-1"/>
          </w:rPr>
          <w:t>of</w:t>
        </w:r>
        <w:r w:rsidR="00B04159">
          <w:rPr>
            <w:spacing w:val="-5"/>
          </w:rPr>
          <w:t xml:space="preserve"> </w:t>
        </w:r>
        <w:r w:rsidR="00B04159">
          <w:t>NM</w:t>
        </w:r>
        <w:r w:rsidR="00B04159">
          <w:rPr>
            <w:spacing w:val="-7"/>
          </w:rPr>
          <w:t xml:space="preserve"> </w:t>
        </w:r>
        <w:r w:rsidR="00B04159">
          <w:rPr>
            <w:spacing w:val="-1"/>
          </w:rPr>
          <w:t>Tech</w:t>
        </w:r>
        <w:r w:rsidR="00B04159">
          <w:rPr>
            <w:spacing w:val="-4"/>
          </w:rPr>
          <w:t xml:space="preserve"> </w:t>
        </w:r>
        <w:r w:rsidR="00B04159">
          <w:rPr>
            <w:spacing w:val="-1"/>
          </w:rPr>
          <w:t>Standards</w:t>
        </w:r>
        <w:r w:rsidR="00B04159">
          <w:rPr>
            <w:spacing w:val="-4"/>
          </w:rPr>
          <w:t xml:space="preserve"> </w:t>
        </w:r>
        <w:r w:rsidR="00B04159">
          <w:rPr>
            <w:spacing w:val="-1"/>
          </w:rPr>
          <w:t>for</w:t>
        </w:r>
        <w:r w:rsidR="00B04159">
          <w:rPr>
            <w:spacing w:val="-4"/>
          </w:rPr>
          <w:t xml:space="preserve"> </w:t>
        </w:r>
        <w:r w:rsidR="00B04159">
          <w:rPr>
            <w:spacing w:val="-1"/>
          </w:rPr>
          <w:t>Pennsylvania</w:t>
        </w:r>
        <w:r w:rsidR="00B04159">
          <w:rPr>
            <w:spacing w:val="-1"/>
          </w:rPr>
          <w:tab/>
        </w:r>
        <w:r w:rsidR="00B04159">
          <w:t>89</w:t>
        </w:r>
      </w:hyperlink>
    </w:p>
    <w:p w14:paraId="3367507E" w14:textId="77777777" w:rsidR="002F2E44" w:rsidRDefault="002179D7">
      <w:pPr>
        <w:pStyle w:val="TOC4"/>
        <w:tabs>
          <w:tab w:val="right" w:leader="dot" w:pos="9451"/>
        </w:tabs>
      </w:pPr>
      <w:hyperlink w:anchor="_bookmark65" w:history="1">
        <w:r w:rsidR="00B04159">
          <w:rPr>
            <w:spacing w:val="-1"/>
          </w:rPr>
          <w:t>Synopsis</w:t>
        </w:r>
        <w:r w:rsidR="00B04159">
          <w:rPr>
            <w:spacing w:val="-4"/>
          </w:rPr>
          <w:t xml:space="preserve"> </w:t>
        </w:r>
        <w:r w:rsidR="00B04159">
          <w:rPr>
            <w:spacing w:val="-1"/>
          </w:rPr>
          <w:t>of</w:t>
        </w:r>
        <w:r w:rsidR="00B04159">
          <w:rPr>
            <w:spacing w:val="-4"/>
          </w:rPr>
          <w:t xml:space="preserve"> </w:t>
        </w:r>
        <w:r w:rsidR="00B04159">
          <w:t>NM</w:t>
        </w:r>
        <w:r w:rsidR="00B04159">
          <w:rPr>
            <w:spacing w:val="-7"/>
          </w:rPr>
          <w:t xml:space="preserve"> </w:t>
        </w:r>
        <w:r w:rsidR="00B04159">
          <w:rPr>
            <w:spacing w:val="-1"/>
          </w:rPr>
          <w:t>Tech</w:t>
        </w:r>
        <w:r w:rsidR="00B04159">
          <w:rPr>
            <w:spacing w:val="-3"/>
          </w:rPr>
          <w:t xml:space="preserve"> </w:t>
        </w:r>
        <w:r w:rsidR="00B04159">
          <w:rPr>
            <w:spacing w:val="-1"/>
          </w:rPr>
          <w:t>Standards</w:t>
        </w:r>
        <w:r w:rsidR="00B04159">
          <w:rPr>
            <w:spacing w:val="-4"/>
          </w:rPr>
          <w:t xml:space="preserve"> </w:t>
        </w:r>
        <w:r w:rsidR="00B04159">
          <w:rPr>
            <w:spacing w:val="-1"/>
          </w:rPr>
          <w:t>for</w:t>
        </w:r>
        <w:r w:rsidR="00B04159">
          <w:rPr>
            <w:spacing w:val="-4"/>
          </w:rPr>
          <w:t xml:space="preserve"> </w:t>
        </w:r>
        <w:r w:rsidR="00B04159">
          <w:rPr>
            <w:spacing w:val="-1"/>
          </w:rPr>
          <w:t>Virginia</w:t>
        </w:r>
        <w:r w:rsidR="00B04159">
          <w:rPr>
            <w:spacing w:val="-1"/>
          </w:rPr>
          <w:tab/>
        </w:r>
        <w:r w:rsidR="00B04159">
          <w:t>91</w:t>
        </w:r>
      </w:hyperlink>
    </w:p>
    <w:p w14:paraId="1D87C58C" w14:textId="77777777" w:rsidR="002F2E44" w:rsidRDefault="002179D7">
      <w:pPr>
        <w:pStyle w:val="TOC4"/>
        <w:tabs>
          <w:tab w:val="right" w:leader="dot" w:pos="9451"/>
        </w:tabs>
      </w:pPr>
      <w:hyperlink w:anchor="_bookmark66" w:history="1">
        <w:r w:rsidR="00B04159">
          <w:rPr>
            <w:spacing w:val="-1"/>
          </w:rPr>
          <w:t>Synopsis</w:t>
        </w:r>
        <w:r w:rsidR="00B04159">
          <w:rPr>
            <w:spacing w:val="-4"/>
          </w:rPr>
          <w:t xml:space="preserve"> </w:t>
        </w:r>
        <w:r w:rsidR="00B04159">
          <w:rPr>
            <w:spacing w:val="-1"/>
          </w:rPr>
          <w:t>of</w:t>
        </w:r>
        <w:r w:rsidR="00B04159">
          <w:rPr>
            <w:spacing w:val="-5"/>
          </w:rPr>
          <w:t xml:space="preserve"> </w:t>
        </w:r>
        <w:r w:rsidR="00B04159">
          <w:t>NM</w:t>
        </w:r>
        <w:r w:rsidR="00B04159">
          <w:rPr>
            <w:spacing w:val="-7"/>
          </w:rPr>
          <w:t xml:space="preserve"> </w:t>
        </w:r>
        <w:r w:rsidR="00B04159">
          <w:rPr>
            <w:spacing w:val="-1"/>
          </w:rPr>
          <w:t>Tech</w:t>
        </w:r>
        <w:r w:rsidR="00B04159">
          <w:rPr>
            <w:spacing w:val="-4"/>
          </w:rPr>
          <w:t xml:space="preserve"> </w:t>
        </w:r>
        <w:r w:rsidR="00B04159">
          <w:rPr>
            <w:spacing w:val="-1"/>
          </w:rPr>
          <w:t>Standards</w:t>
        </w:r>
        <w:r w:rsidR="00B04159">
          <w:rPr>
            <w:spacing w:val="-3"/>
          </w:rPr>
          <w:t xml:space="preserve"> </w:t>
        </w:r>
        <w:r w:rsidR="00B04159">
          <w:rPr>
            <w:spacing w:val="-1"/>
          </w:rPr>
          <w:t>for</w:t>
        </w:r>
        <w:r w:rsidR="00B04159">
          <w:rPr>
            <w:spacing w:val="-5"/>
          </w:rPr>
          <w:t xml:space="preserve"> </w:t>
        </w:r>
        <w:r w:rsidR="00B04159">
          <w:rPr>
            <w:spacing w:val="-1"/>
          </w:rPr>
          <w:t>West</w:t>
        </w:r>
        <w:r w:rsidR="00B04159">
          <w:rPr>
            <w:spacing w:val="-5"/>
          </w:rPr>
          <w:t xml:space="preserve"> </w:t>
        </w:r>
        <w:r w:rsidR="00B04159">
          <w:rPr>
            <w:spacing w:val="-1"/>
          </w:rPr>
          <w:t>Virginia</w:t>
        </w:r>
        <w:r w:rsidR="00B04159">
          <w:rPr>
            <w:spacing w:val="-1"/>
          </w:rPr>
          <w:tab/>
        </w:r>
        <w:r w:rsidR="00B04159">
          <w:t>93</w:t>
        </w:r>
      </w:hyperlink>
    </w:p>
    <w:p w14:paraId="7CB2422E" w14:textId="77777777" w:rsidR="002F2E44" w:rsidRDefault="002179D7">
      <w:pPr>
        <w:pStyle w:val="TOC2"/>
        <w:tabs>
          <w:tab w:val="right" w:leader="dot" w:pos="9451"/>
        </w:tabs>
      </w:pPr>
      <w:hyperlink w:anchor="_bookmark67" w:history="1">
        <w:r w:rsidR="00B04159">
          <w:rPr>
            <w:spacing w:val="-1"/>
          </w:rPr>
          <w:t>Appendix</w:t>
        </w:r>
        <w:r w:rsidR="00B04159">
          <w:rPr>
            <w:spacing w:val="-7"/>
          </w:rPr>
          <w:t xml:space="preserve"> </w:t>
        </w:r>
        <w:r w:rsidR="00B04159">
          <w:rPr>
            <w:spacing w:val="-1"/>
          </w:rPr>
          <w:t>B:</w:t>
        </w:r>
        <w:r w:rsidR="00B04159">
          <w:rPr>
            <w:spacing w:val="-6"/>
          </w:rPr>
          <w:t xml:space="preserve"> </w:t>
        </w:r>
        <w:r w:rsidR="00B04159">
          <w:rPr>
            <w:spacing w:val="-1"/>
          </w:rPr>
          <w:t>Adaptive</w:t>
        </w:r>
        <w:r w:rsidR="00B04159">
          <w:rPr>
            <w:spacing w:val="-5"/>
          </w:rPr>
          <w:t xml:space="preserve"> </w:t>
        </w:r>
        <w:r w:rsidR="00B04159">
          <w:rPr>
            <w:spacing w:val="-1"/>
          </w:rPr>
          <w:t>Nutrient</w:t>
        </w:r>
        <w:r w:rsidR="00B04159">
          <w:rPr>
            <w:spacing w:val="-5"/>
          </w:rPr>
          <w:t xml:space="preserve"> </w:t>
        </w:r>
        <w:r w:rsidR="00B04159">
          <w:rPr>
            <w:spacing w:val="-1"/>
          </w:rPr>
          <w:t>Management</w:t>
        </w:r>
        <w:r w:rsidR="00B04159">
          <w:rPr>
            <w:spacing w:val="-5"/>
          </w:rPr>
          <w:t xml:space="preserve"> </w:t>
        </w:r>
        <w:r w:rsidR="00B04159">
          <w:rPr>
            <w:spacing w:val="-1"/>
          </w:rPr>
          <w:t>Approach</w:t>
        </w:r>
        <w:r w:rsidR="00B04159">
          <w:rPr>
            <w:spacing w:val="-1"/>
          </w:rPr>
          <w:tab/>
        </w:r>
        <w:r w:rsidR="00B04159">
          <w:t>95</w:t>
        </w:r>
      </w:hyperlink>
    </w:p>
    <w:p w14:paraId="5DA1D300" w14:textId="77777777" w:rsidR="002F2E44" w:rsidRDefault="002179D7">
      <w:pPr>
        <w:pStyle w:val="TOC2"/>
        <w:tabs>
          <w:tab w:val="right" w:leader="dot" w:pos="9451"/>
        </w:tabs>
        <w:spacing w:before="102"/>
      </w:pPr>
      <w:hyperlink w:anchor="_bookmark68" w:history="1">
        <w:r w:rsidR="00B04159">
          <w:rPr>
            <w:spacing w:val="-1"/>
          </w:rPr>
          <w:t>Appendix</w:t>
        </w:r>
        <w:r w:rsidR="00B04159">
          <w:rPr>
            <w:spacing w:val="-8"/>
          </w:rPr>
          <w:t xml:space="preserve"> </w:t>
        </w:r>
        <w:r w:rsidR="00B04159">
          <w:t>C:</w:t>
        </w:r>
        <w:r w:rsidR="00B04159">
          <w:rPr>
            <w:spacing w:val="-8"/>
          </w:rPr>
          <w:t xml:space="preserve"> </w:t>
        </w:r>
        <w:r w:rsidR="00B04159">
          <w:rPr>
            <w:spacing w:val="-1"/>
          </w:rPr>
          <w:t>Maryland</w:t>
        </w:r>
        <w:r w:rsidR="00B04159">
          <w:rPr>
            <w:spacing w:val="-6"/>
          </w:rPr>
          <w:t xml:space="preserve"> </w:t>
        </w:r>
        <w:r w:rsidR="00B04159">
          <w:rPr>
            <w:spacing w:val="-1"/>
          </w:rPr>
          <w:t>Nutrient</w:t>
        </w:r>
        <w:r w:rsidR="00B04159">
          <w:rPr>
            <w:spacing w:val="-7"/>
          </w:rPr>
          <w:t xml:space="preserve"> </w:t>
        </w:r>
        <w:r w:rsidR="00B04159">
          <w:rPr>
            <w:spacing w:val="-1"/>
          </w:rPr>
          <w:t>Management</w:t>
        </w:r>
        <w:r w:rsidR="00B04159">
          <w:rPr>
            <w:spacing w:val="-7"/>
          </w:rPr>
          <w:t xml:space="preserve"> </w:t>
        </w:r>
        <w:r w:rsidR="00B04159">
          <w:rPr>
            <w:spacing w:val="-1"/>
          </w:rPr>
          <w:t>Regulations</w:t>
        </w:r>
        <w:r w:rsidR="00B04159">
          <w:rPr>
            <w:spacing w:val="-6"/>
          </w:rPr>
          <w:t xml:space="preserve"> </w:t>
        </w:r>
        <w:r w:rsidR="00B04159">
          <w:rPr>
            <w:spacing w:val="-1"/>
          </w:rPr>
          <w:t>(excerpts)</w:t>
        </w:r>
        <w:r w:rsidR="00B04159">
          <w:rPr>
            <w:spacing w:val="-1"/>
          </w:rPr>
          <w:tab/>
        </w:r>
        <w:r w:rsidR="00B04159">
          <w:t>97</w:t>
        </w:r>
      </w:hyperlink>
    </w:p>
    <w:p w14:paraId="24287D3F" w14:textId="77777777" w:rsidR="002F2E44" w:rsidRDefault="002179D7">
      <w:pPr>
        <w:pStyle w:val="TOC2"/>
        <w:tabs>
          <w:tab w:val="right" w:leader="dot" w:pos="9453"/>
        </w:tabs>
      </w:pPr>
      <w:hyperlink w:anchor="_bookmark69" w:history="1">
        <w:r w:rsidR="00B04159">
          <w:rPr>
            <w:spacing w:val="-1"/>
          </w:rPr>
          <w:t>Appendix</w:t>
        </w:r>
        <w:r w:rsidR="00B04159">
          <w:rPr>
            <w:spacing w:val="-11"/>
          </w:rPr>
          <w:t xml:space="preserve"> </w:t>
        </w:r>
        <w:r w:rsidR="00B04159">
          <w:t>D:</w:t>
        </w:r>
        <w:r w:rsidR="00B04159">
          <w:rPr>
            <w:spacing w:val="-11"/>
          </w:rPr>
          <w:t xml:space="preserve"> </w:t>
        </w:r>
        <w:r w:rsidR="00B04159">
          <w:rPr>
            <w:spacing w:val="-1"/>
          </w:rPr>
          <w:t>Pennsylvania</w:t>
        </w:r>
        <w:r w:rsidR="00B04159">
          <w:rPr>
            <w:spacing w:val="-12"/>
          </w:rPr>
          <w:t xml:space="preserve"> </w:t>
        </w:r>
        <w:r w:rsidR="00B04159">
          <w:rPr>
            <w:spacing w:val="-1"/>
          </w:rPr>
          <w:t>Nutrient</w:t>
        </w:r>
        <w:r w:rsidR="00B04159">
          <w:rPr>
            <w:spacing w:val="-10"/>
          </w:rPr>
          <w:t xml:space="preserve"> </w:t>
        </w:r>
        <w:r w:rsidR="00B04159">
          <w:rPr>
            <w:spacing w:val="-1"/>
          </w:rPr>
          <w:t>Management</w:t>
        </w:r>
        <w:r w:rsidR="00B04159">
          <w:rPr>
            <w:spacing w:val="-10"/>
          </w:rPr>
          <w:t xml:space="preserve"> </w:t>
        </w:r>
        <w:r w:rsidR="00B04159">
          <w:rPr>
            <w:spacing w:val="-1"/>
          </w:rPr>
          <w:t>Regulations</w:t>
        </w:r>
        <w:r w:rsidR="00B04159">
          <w:rPr>
            <w:spacing w:val="-9"/>
          </w:rPr>
          <w:t xml:space="preserve"> </w:t>
        </w:r>
        <w:r w:rsidR="00B04159">
          <w:rPr>
            <w:spacing w:val="-1"/>
          </w:rPr>
          <w:t>(excerpts)</w:t>
        </w:r>
        <w:r w:rsidR="00B04159">
          <w:rPr>
            <w:spacing w:val="-1"/>
          </w:rPr>
          <w:tab/>
        </w:r>
        <w:r w:rsidR="00B04159">
          <w:t>105</w:t>
        </w:r>
      </w:hyperlink>
    </w:p>
    <w:p w14:paraId="40598FFC" w14:textId="77777777" w:rsidR="002F2E44" w:rsidRDefault="002179D7">
      <w:pPr>
        <w:pStyle w:val="TOC2"/>
        <w:tabs>
          <w:tab w:val="right" w:leader="dot" w:pos="9453"/>
        </w:tabs>
      </w:pPr>
      <w:hyperlink w:anchor="_bookmark70" w:history="1">
        <w:r w:rsidR="00B04159">
          <w:rPr>
            <w:spacing w:val="-1"/>
          </w:rPr>
          <w:t>Appendix</w:t>
        </w:r>
        <w:r w:rsidR="00B04159">
          <w:rPr>
            <w:spacing w:val="-10"/>
          </w:rPr>
          <w:t xml:space="preserve"> </w:t>
        </w:r>
        <w:r w:rsidR="00B04159">
          <w:t>E:</w:t>
        </w:r>
        <w:r w:rsidR="00B04159">
          <w:rPr>
            <w:spacing w:val="-9"/>
          </w:rPr>
          <w:t xml:space="preserve"> </w:t>
        </w:r>
        <w:r w:rsidR="00B04159">
          <w:rPr>
            <w:spacing w:val="-1"/>
          </w:rPr>
          <w:t>Virginia</w:t>
        </w:r>
        <w:r w:rsidR="00B04159">
          <w:rPr>
            <w:spacing w:val="-10"/>
          </w:rPr>
          <w:t xml:space="preserve"> </w:t>
        </w:r>
        <w:r w:rsidR="00B04159">
          <w:rPr>
            <w:spacing w:val="-1"/>
          </w:rPr>
          <w:t>Nutrient</w:t>
        </w:r>
        <w:r w:rsidR="00B04159">
          <w:rPr>
            <w:spacing w:val="-9"/>
          </w:rPr>
          <w:t xml:space="preserve"> </w:t>
        </w:r>
        <w:r w:rsidR="00B04159">
          <w:rPr>
            <w:spacing w:val="-1"/>
          </w:rPr>
          <w:t>Management</w:t>
        </w:r>
        <w:r w:rsidR="00B04159">
          <w:rPr>
            <w:spacing w:val="-8"/>
          </w:rPr>
          <w:t xml:space="preserve"> </w:t>
        </w:r>
        <w:r w:rsidR="00B04159">
          <w:rPr>
            <w:spacing w:val="-1"/>
          </w:rPr>
          <w:t>Regulations</w:t>
        </w:r>
        <w:r w:rsidR="00B04159">
          <w:rPr>
            <w:spacing w:val="-8"/>
          </w:rPr>
          <w:t xml:space="preserve"> </w:t>
        </w:r>
        <w:r w:rsidR="00B04159">
          <w:rPr>
            <w:spacing w:val="-1"/>
          </w:rPr>
          <w:t>(excerpts)</w:t>
        </w:r>
        <w:r w:rsidR="00B04159">
          <w:rPr>
            <w:spacing w:val="-1"/>
          </w:rPr>
          <w:tab/>
        </w:r>
        <w:r w:rsidR="00B04159">
          <w:t>113</w:t>
        </w:r>
      </w:hyperlink>
    </w:p>
    <w:p w14:paraId="46F595EE" w14:textId="77777777" w:rsidR="002F2E44" w:rsidRDefault="002179D7">
      <w:pPr>
        <w:pStyle w:val="TOC2"/>
        <w:tabs>
          <w:tab w:val="right" w:leader="dot" w:pos="9453"/>
        </w:tabs>
      </w:pPr>
      <w:hyperlink w:anchor="_bookmark71" w:history="1">
        <w:r w:rsidR="00B04159">
          <w:rPr>
            <w:spacing w:val="-1"/>
          </w:rPr>
          <w:t>Appendix</w:t>
        </w:r>
        <w:r w:rsidR="00B04159">
          <w:rPr>
            <w:spacing w:val="-11"/>
          </w:rPr>
          <w:t xml:space="preserve"> </w:t>
        </w:r>
        <w:r w:rsidR="00B04159">
          <w:rPr>
            <w:spacing w:val="-1"/>
          </w:rPr>
          <w:t>F:</w:t>
        </w:r>
        <w:r w:rsidR="00B04159">
          <w:rPr>
            <w:spacing w:val="-11"/>
          </w:rPr>
          <w:t xml:space="preserve"> </w:t>
        </w:r>
        <w:r w:rsidR="00B04159">
          <w:t>West</w:t>
        </w:r>
        <w:r w:rsidR="00B04159">
          <w:rPr>
            <w:spacing w:val="-12"/>
          </w:rPr>
          <w:t xml:space="preserve"> </w:t>
        </w:r>
        <w:r w:rsidR="00B04159">
          <w:rPr>
            <w:spacing w:val="-1"/>
          </w:rPr>
          <w:t>Virginia</w:t>
        </w:r>
        <w:r w:rsidR="00B04159">
          <w:rPr>
            <w:spacing w:val="-12"/>
          </w:rPr>
          <w:t xml:space="preserve"> </w:t>
        </w:r>
        <w:r w:rsidR="00B04159">
          <w:rPr>
            <w:spacing w:val="-1"/>
          </w:rPr>
          <w:t>Nutrient</w:t>
        </w:r>
        <w:r w:rsidR="00B04159">
          <w:rPr>
            <w:spacing w:val="-9"/>
          </w:rPr>
          <w:t xml:space="preserve"> </w:t>
        </w:r>
        <w:r w:rsidR="00B04159">
          <w:rPr>
            <w:spacing w:val="-1"/>
          </w:rPr>
          <w:t>Management</w:t>
        </w:r>
        <w:r w:rsidR="00B04159">
          <w:rPr>
            <w:spacing w:val="-10"/>
          </w:rPr>
          <w:t xml:space="preserve"> </w:t>
        </w:r>
        <w:r w:rsidR="00B04159">
          <w:rPr>
            <w:spacing w:val="-1"/>
          </w:rPr>
          <w:t>Regulations</w:t>
        </w:r>
        <w:r w:rsidR="00B04159">
          <w:rPr>
            <w:spacing w:val="-9"/>
          </w:rPr>
          <w:t xml:space="preserve"> </w:t>
        </w:r>
        <w:r w:rsidR="00B04159">
          <w:rPr>
            <w:spacing w:val="-1"/>
          </w:rPr>
          <w:t>(excerpts)</w:t>
        </w:r>
        <w:r w:rsidR="00B04159">
          <w:rPr>
            <w:spacing w:val="-1"/>
          </w:rPr>
          <w:tab/>
        </w:r>
        <w:r w:rsidR="00B04159">
          <w:t>115</w:t>
        </w:r>
      </w:hyperlink>
    </w:p>
    <w:p w14:paraId="5685AE11" w14:textId="77777777" w:rsidR="002F2E44" w:rsidRDefault="002F2E44">
      <w:pPr>
        <w:sectPr w:rsidR="002F2E44">
          <w:type w:val="continuous"/>
          <w:pgSz w:w="12240" w:h="15840"/>
          <w:pgMar w:top="1420" w:right="1320" w:bottom="1629" w:left="1340" w:header="720" w:footer="720" w:gutter="0"/>
          <w:cols w:space="720"/>
        </w:sectPr>
      </w:pPr>
    </w:p>
    <w:p w14:paraId="61739D83" w14:textId="77777777" w:rsidR="002F2E44" w:rsidRDefault="002F2E44">
      <w:pPr>
        <w:spacing w:before="7" w:line="170" w:lineRule="exact"/>
        <w:rPr>
          <w:sz w:val="17"/>
          <w:szCs w:val="17"/>
        </w:rPr>
      </w:pPr>
    </w:p>
    <w:p w14:paraId="2B6E948A" w14:textId="77777777" w:rsidR="002F2E44" w:rsidRDefault="002F2E44">
      <w:pPr>
        <w:spacing w:line="220" w:lineRule="exact"/>
      </w:pPr>
    </w:p>
    <w:p w14:paraId="4C4545D4" w14:textId="77777777" w:rsidR="002F2E44" w:rsidRDefault="002F2E44">
      <w:pPr>
        <w:spacing w:line="220" w:lineRule="exact"/>
      </w:pPr>
    </w:p>
    <w:p w14:paraId="1894ABBC" w14:textId="77777777" w:rsidR="002F2E44" w:rsidRDefault="002F2E44">
      <w:pPr>
        <w:spacing w:line="220" w:lineRule="exact"/>
      </w:pPr>
    </w:p>
    <w:p w14:paraId="1A8D1D59" w14:textId="77777777" w:rsidR="002F2E44" w:rsidRDefault="00B04159">
      <w:pPr>
        <w:spacing w:line="422" w:lineRule="exact"/>
        <w:ind w:left="100" w:right="204"/>
        <w:rPr>
          <w:rFonts w:ascii="Cambria" w:eastAsia="Cambria" w:hAnsi="Cambria" w:cs="Cambria"/>
          <w:sz w:val="29"/>
          <w:szCs w:val="29"/>
        </w:rPr>
      </w:pPr>
      <w:r>
        <w:rPr>
          <w:rFonts w:ascii="Cambria"/>
          <w:spacing w:val="3"/>
          <w:sz w:val="36"/>
        </w:rPr>
        <w:t>T</w:t>
      </w:r>
      <w:r>
        <w:rPr>
          <w:rFonts w:ascii="Cambria"/>
          <w:spacing w:val="3"/>
          <w:sz w:val="29"/>
        </w:rPr>
        <w:t>ABLES</w:t>
      </w:r>
    </w:p>
    <w:p w14:paraId="32AB8ED6" w14:textId="77777777" w:rsidR="002F2E44" w:rsidRDefault="002179D7">
      <w:pPr>
        <w:tabs>
          <w:tab w:val="left" w:leader="dot" w:pos="9328"/>
        </w:tabs>
        <w:spacing w:line="257" w:lineRule="exact"/>
        <w:ind w:left="100"/>
        <w:rPr>
          <w:rFonts w:ascii="Cambria" w:eastAsia="Cambria" w:hAnsi="Cambria" w:cs="Cambria"/>
        </w:rPr>
      </w:pPr>
      <w:hyperlink w:anchor="_bookmark12" w:history="1">
        <w:r w:rsidR="00B04159">
          <w:rPr>
            <w:rFonts w:ascii="Cambria"/>
          </w:rPr>
          <w:t>Table</w:t>
        </w:r>
        <w:r w:rsidR="00B04159">
          <w:rPr>
            <w:rFonts w:ascii="Cambria"/>
            <w:spacing w:val="-1"/>
          </w:rPr>
          <w:t xml:space="preserve"> </w:t>
        </w:r>
        <w:r w:rsidR="00B04159">
          <w:rPr>
            <w:rFonts w:ascii="Cambria"/>
          </w:rPr>
          <w:t>1.</w:t>
        </w:r>
        <w:r w:rsidR="00B04159">
          <w:rPr>
            <w:rFonts w:ascii="Cambria"/>
            <w:spacing w:val="-3"/>
          </w:rPr>
          <w:t xml:space="preserve"> </w:t>
        </w:r>
        <w:r w:rsidR="00B04159">
          <w:rPr>
            <w:rFonts w:ascii="Cambria"/>
            <w:spacing w:val="-1"/>
          </w:rPr>
          <w:t>Default nutrient management definitions</w:t>
        </w:r>
        <w:r w:rsidR="00B04159">
          <w:rPr>
            <w:rFonts w:ascii="Cambria"/>
          </w:rPr>
          <w:t xml:space="preserve"> </w:t>
        </w:r>
        <w:r w:rsidR="00B04159">
          <w:rPr>
            <w:rFonts w:ascii="Cambria"/>
            <w:spacing w:val="-1"/>
          </w:rPr>
          <w:t xml:space="preserve">used </w:t>
        </w:r>
        <w:r w:rsidR="00B04159">
          <w:rPr>
            <w:rFonts w:ascii="Cambria"/>
          </w:rPr>
          <w:t>in</w:t>
        </w:r>
        <w:r w:rsidR="00B04159">
          <w:rPr>
            <w:rFonts w:ascii="Cambria"/>
            <w:spacing w:val="-4"/>
          </w:rPr>
          <w:t xml:space="preserve"> </w:t>
        </w:r>
        <w:r w:rsidR="00B04159">
          <w:rPr>
            <w:rFonts w:ascii="Cambria"/>
            <w:spacing w:val="-1"/>
          </w:rPr>
          <w:t>survey</w:t>
        </w:r>
        <w:r w:rsidR="00B04159">
          <w:rPr>
            <w:rFonts w:ascii="Cambria"/>
            <w:spacing w:val="-1"/>
          </w:rPr>
          <w:tab/>
        </w:r>
        <w:r w:rsidR="00B04159">
          <w:rPr>
            <w:rFonts w:ascii="Cambria"/>
          </w:rPr>
          <w:t>4</w:t>
        </w:r>
      </w:hyperlink>
    </w:p>
    <w:p w14:paraId="7A9387B9" w14:textId="77777777" w:rsidR="002F2E44" w:rsidRDefault="002179D7">
      <w:pPr>
        <w:tabs>
          <w:tab w:val="left" w:leader="dot" w:pos="9328"/>
        </w:tabs>
        <w:spacing w:before="102"/>
        <w:ind w:left="100"/>
        <w:rPr>
          <w:rFonts w:ascii="Cambria" w:eastAsia="Cambria" w:hAnsi="Cambria" w:cs="Cambria"/>
        </w:rPr>
      </w:pPr>
      <w:hyperlink w:anchor="_bookmark15" w:history="1">
        <w:r w:rsidR="00B04159">
          <w:rPr>
            <w:rFonts w:ascii="Cambria"/>
          </w:rPr>
          <w:t>Table</w:t>
        </w:r>
        <w:r w:rsidR="00B04159">
          <w:rPr>
            <w:rFonts w:ascii="Cambria"/>
            <w:spacing w:val="-1"/>
          </w:rPr>
          <w:t xml:space="preserve"> </w:t>
        </w:r>
        <w:r w:rsidR="00B04159">
          <w:rPr>
            <w:rFonts w:ascii="Cambria"/>
          </w:rPr>
          <w:t>2.</w:t>
        </w:r>
        <w:r w:rsidR="00B04159">
          <w:rPr>
            <w:rFonts w:ascii="Cambria"/>
            <w:spacing w:val="-1"/>
          </w:rPr>
          <w:t xml:space="preserve"> Official state nutrient management definitions</w:t>
        </w:r>
        <w:r w:rsidR="00B04159">
          <w:rPr>
            <w:rFonts w:ascii="Cambria"/>
          </w:rPr>
          <w:t xml:space="preserve"> </w:t>
        </w:r>
        <w:r w:rsidR="00B04159">
          <w:rPr>
            <w:rFonts w:ascii="Cambria"/>
            <w:spacing w:val="-1"/>
          </w:rPr>
          <w:t>and NMP</w:t>
        </w:r>
        <w:r w:rsidR="00B04159">
          <w:rPr>
            <w:rFonts w:ascii="Cambria"/>
            <w:spacing w:val="-4"/>
          </w:rPr>
          <w:t xml:space="preserve"> </w:t>
        </w:r>
        <w:r w:rsidR="00B04159">
          <w:rPr>
            <w:rFonts w:ascii="Cambria"/>
            <w:spacing w:val="-1"/>
          </w:rPr>
          <w:t>content</w:t>
        </w:r>
        <w:r w:rsidR="00B04159">
          <w:rPr>
            <w:rFonts w:ascii="Cambria"/>
            <w:spacing w:val="-1"/>
          </w:rPr>
          <w:tab/>
        </w:r>
        <w:r w:rsidR="00B04159">
          <w:rPr>
            <w:rFonts w:ascii="Cambria"/>
          </w:rPr>
          <w:t>6</w:t>
        </w:r>
      </w:hyperlink>
    </w:p>
    <w:p w14:paraId="08CAB833" w14:textId="77777777" w:rsidR="002F2E44" w:rsidRDefault="002179D7">
      <w:pPr>
        <w:tabs>
          <w:tab w:val="right" w:leader="dot" w:pos="9450"/>
        </w:tabs>
        <w:spacing w:before="99"/>
        <w:ind w:left="100"/>
        <w:rPr>
          <w:rFonts w:ascii="Cambria" w:eastAsia="Cambria" w:hAnsi="Cambria" w:cs="Cambria"/>
        </w:rPr>
      </w:pPr>
      <w:hyperlink w:anchor="_bookmark16" w:history="1">
        <w:r w:rsidR="00B04159">
          <w:rPr>
            <w:rFonts w:ascii="Cambria"/>
          </w:rPr>
          <w:t>Table</w:t>
        </w:r>
        <w:r w:rsidR="00B04159">
          <w:rPr>
            <w:rFonts w:ascii="Cambria"/>
            <w:spacing w:val="-10"/>
          </w:rPr>
          <w:t xml:space="preserve"> </w:t>
        </w:r>
        <w:r w:rsidR="00B04159">
          <w:rPr>
            <w:rFonts w:ascii="Cambria"/>
          </w:rPr>
          <w:t>3.</w:t>
        </w:r>
        <w:r w:rsidR="00B04159">
          <w:rPr>
            <w:rFonts w:ascii="Cambria"/>
            <w:spacing w:val="-9"/>
          </w:rPr>
          <w:t xml:space="preserve"> </w:t>
        </w:r>
        <w:r w:rsidR="00B04159">
          <w:rPr>
            <w:rFonts w:ascii="Cambria"/>
            <w:spacing w:val="-1"/>
          </w:rPr>
          <w:t>Additional</w:t>
        </w:r>
        <w:r w:rsidR="00B04159">
          <w:rPr>
            <w:rFonts w:ascii="Cambria"/>
            <w:spacing w:val="-9"/>
          </w:rPr>
          <w:t xml:space="preserve"> </w:t>
        </w:r>
        <w:r w:rsidR="00B04159">
          <w:rPr>
            <w:rFonts w:ascii="Cambria"/>
            <w:spacing w:val="-1"/>
          </w:rPr>
          <w:t>comments</w:t>
        </w:r>
        <w:r w:rsidR="00B04159">
          <w:rPr>
            <w:rFonts w:ascii="Cambria"/>
            <w:spacing w:val="-9"/>
          </w:rPr>
          <w:t xml:space="preserve"> </w:t>
        </w:r>
        <w:r w:rsidR="00B04159">
          <w:rPr>
            <w:rFonts w:ascii="Cambria"/>
            <w:spacing w:val="-1"/>
          </w:rPr>
          <w:t>and</w:t>
        </w:r>
        <w:r w:rsidR="00B04159">
          <w:rPr>
            <w:rFonts w:ascii="Cambria"/>
            <w:spacing w:val="-9"/>
          </w:rPr>
          <w:t xml:space="preserve"> </w:t>
        </w:r>
        <w:r w:rsidR="00B04159">
          <w:rPr>
            <w:rFonts w:ascii="Cambria"/>
            <w:spacing w:val="-1"/>
          </w:rPr>
          <w:t>alternative</w:t>
        </w:r>
        <w:r w:rsidR="00B04159">
          <w:rPr>
            <w:rFonts w:ascii="Cambria"/>
            <w:spacing w:val="-10"/>
          </w:rPr>
          <w:t xml:space="preserve"> </w:t>
        </w:r>
        <w:r w:rsidR="00B04159">
          <w:rPr>
            <w:rFonts w:ascii="Cambria"/>
            <w:spacing w:val="-1"/>
          </w:rPr>
          <w:t>nutrient</w:t>
        </w:r>
        <w:r w:rsidR="00B04159">
          <w:rPr>
            <w:rFonts w:ascii="Cambria"/>
            <w:spacing w:val="-9"/>
          </w:rPr>
          <w:t xml:space="preserve"> </w:t>
        </w:r>
        <w:r w:rsidR="00B04159">
          <w:rPr>
            <w:rFonts w:ascii="Cambria"/>
            <w:spacing w:val="-1"/>
          </w:rPr>
          <w:t>management</w:t>
        </w:r>
        <w:r w:rsidR="00B04159">
          <w:rPr>
            <w:rFonts w:ascii="Cambria"/>
            <w:spacing w:val="-9"/>
          </w:rPr>
          <w:t xml:space="preserve"> </w:t>
        </w:r>
        <w:r w:rsidR="00B04159">
          <w:rPr>
            <w:rFonts w:ascii="Cambria"/>
            <w:spacing w:val="-1"/>
          </w:rPr>
          <w:t>definitions</w:t>
        </w:r>
        <w:r w:rsidR="00B04159">
          <w:rPr>
            <w:rFonts w:ascii="Cambria"/>
            <w:spacing w:val="-1"/>
          </w:rPr>
          <w:tab/>
        </w:r>
        <w:r w:rsidR="00B04159">
          <w:rPr>
            <w:rFonts w:ascii="Cambria"/>
          </w:rPr>
          <w:t>19</w:t>
        </w:r>
      </w:hyperlink>
    </w:p>
    <w:p w14:paraId="640936E5" w14:textId="77777777" w:rsidR="002F2E44" w:rsidRDefault="002179D7">
      <w:pPr>
        <w:tabs>
          <w:tab w:val="right" w:leader="dot" w:pos="9450"/>
        </w:tabs>
        <w:spacing w:before="99"/>
        <w:ind w:left="100"/>
        <w:rPr>
          <w:rFonts w:ascii="Cambria" w:eastAsia="Cambria" w:hAnsi="Cambria" w:cs="Cambria"/>
        </w:rPr>
      </w:pPr>
      <w:hyperlink w:anchor="_bookmark24" w:history="1">
        <w:r w:rsidR="00B04159">
          <w:rPr>
            <w:rFonts w:ascii="Cambria"/>
          </w:rPr>
          <w:t>Table</w:t>
        </w:r>
        <w:r w:rsidR="00B04159">
          <w:rPr>
            <w:rFonts w:ascii="Cambria"/>
            <w:spacing w:val="-6"/>
          </w:rPr>
          <w:t xml:space="preserve"> </w:t>
        </w:r>
        <w:r w:rsidR="00B04159">
          <w:rPr>
            <w:rFonts w:ascii="Cambria"/>
          </w:rPr>
          <w:t>4.</w:t>
        </w:r>
        <w:r w:rsidR="00B04159">
          <w:rPr>
            <w:rFonts w:ascii="Cambria"/>
            <w:spacing w:val="-5"/>
          </w:rPr>
          <w:t xml:space="preserve"> </w:t>
        </w:r>
        <w:r w:rsidR="00B04159">
          <w:rPr>
            <w:rFonts w:ascii="Cambria"/>
            <w:spacing w:val="-1"/>
          </w:rPr>
          <w:t>Methods</w:t>
        </w:r>
        <w:r w:rsidR="00B04159">
          <w:rPr>
            <w:rFonts w:ascii="Cambria"/>
            <w:spacing w:val="-4"/>
          </w:rPr>
          <w:t xml:space="preserve"> </w:t>
        </w:r>
        <w:r w:rsidR="00B04159">
          <w:rPr>
            <w:rFonts w:ascii="Cambria"/>
            <w:spacing w:val="-1"/>
          </w:rPr>
          <w:t>for</w:t>
        </w:r>
        <w:r w:rsidR="00B04159">
          <w:rPr>
            <w:rFonts w:ascii="Cambria"/>
            <w:spacing w:val="-5"/>
          </w:rPr>
          <w:t xml:space="preserve"> </w:t>
        </w:r>
        <w:r w:rsidR="00B04159">
          <w:rPr>
            <w:rFonts w:ascii="Cambria"/>
          </w:rPr>
          <w:t>yield</w:t>
        </w:r>
        <w:r w:rsidR="00B04159">
          <w:rPr>
            <w:rFonts w:ascii="Cambria"/>
            <w:spacing w:val="-8"/>
          </w:rPr>
          <w:t xml:space="preserve"> </w:t>
        </w:r>
        <w:r w:rsidR="00B04159">
          <w:rPr>
            <w:rFonts w:ascii="Cambria"/>
            <w:spacing w:val="-1"/>
          </w:rPr>
          <w:t>goals</w:t>
        </w:r>
        <w:r w:rsidR="00B04159">
          <w:rPr>
            <w:rFonts w:ascii="Cambria"/>
            <w:spacing w:val="-5"/>
          </w:rPr>
          <w:t xml:space="preserve"> </w:t>
        </w:r>
        <w:r w:rsidR="00B04159">
          <w:rPr>
            <w:rFonts w:ascii="Cambria"/>
            <w:spacing w:val="-1"/>
          </w:rPr>
          <w:t>and</w:t>
        </w:r>
        <w:r w:rsidR="00B04159">
          <w:rPr>
            <w:rFonts w:ascii="Cambria"/>
            <w:spacing w:val="-5"/>
          </w:rPr>
          <w:t xml:space="preserve"> </w:t>
        </w:r>
        <w:r w:rsidR="00B04159">
          <w:rPr>
            <w:rFonts w:ascii="Cambria"/>
          </w:rPr>
          <w:t>N</w:t>
        </w:r>
        <w:r w:rsidR="00B04159">
          <w:rPr>
            <w:rFonts w:ascii="Cambria"/>
            <w:spacing w:val="-4"/>
          </w:rPr>
          <w:t xml:space="preserve"> </w:t>
        </w:r>
        <w:r w:rsidR="00B04159">
          <w:rPr>
            <w:rFonts w:ascii="Cambria"/>
            <w:spacing w:val="-1"/>
          </w:rPr>
          <w:t>recommendations</w:t>
        </w:r>
        <w:r w:rsidR="00B04159">
          <w:rPr>
            <w:rFonts w:ascii="Cambria"/>
            <w:spacing w:val="-1"/>
          </w:rPr>
          <w:tab/>
        </w:r>
        <w:r w:rsidR="00B04159">
          <w:rPr>
            <w:rFonts w:ascii="Cambria"/>
          </w:rPr>
          <w:t>32</w:t>
        </w:r>
      </w:hyperlink>
    </w:p>
    <w:p w14:paraId="508BDC23" w14:textId="77777777" w:rsidR="002F2E44" w:rsidRDefault="002179D7">
      <w:pPr>
        <w:tabs>
          <w:tab w:val="right" w:leader="dot" w:pos="9450"/>
        </w:tabs>
        <w:spacing w:before="99"/>
        <w:ind w:left="100"/>
        <w:rPr>
          <w:rFonts w:ascii="Cambria" w:eastAsia="Cambria" w:hAnsi="Cambria" w:cs="Cambria"/>
        </w:rPr>
      </w:pPr>
      <w:hyperlink w:anchor="_bookmark26" w:history="1">
        <w:r w:rsidR="00B04159">
          <w:rPr>
            <w:rFonts w:ascii="Cambria"/>
          </w:rPr>
          <w:t>Table</w:t>
        </w:r>
        <w:r w:rsidR="00B04159">
          <w:rPr>
            <w:rFonts w:ascii="Cambria"/>
            <w:spacing w:val="-5"/>
          </w:rPr>
          <w:t xml:space="preserve"> </w:t>
        </w:r>
        <w:r w:rsidR="00B04159">
          <w:rPr>
            <w:rFonts w:ascii="Cambria"/>
          </w:rPr>
          <w:t>5.</w:t>
        </w:r>
        <w:r w:rsidR="00B04159">
          <w:rPr>
            <w:rFonts w:ascii="Cambria"/>
            <w:spacing w:val="-6"/>
          </w:rPr>
          <w:t xml:space="preserve"> </w:t>
        </w:r>
        <w:r w:rsidR="00B04159">
          <w:rPr>
            <w:rFonts w:ascii="Cambria"/>
            <w:spacing w:val="-1"/>
          </w:rPr>
          <w:t>Basic</w:t>
        </w:r>
        <w:r w:rsidR="00B04159">
          <w:rPr>
            <w:rFonts w:ascii="Cambria"/>
            <w:spacing w:val="-4"/>
          </w:rPr>
          <w:t xml:space="preserve"> </w:t>
        </w:r>
        <w:r w:rsidR="00B04159">
          <w:rPr>
            <w:rFonts w:ascii="Cambria"/>
            <w:spacing w:val="-1"/>
          </w:rPr>
          <w:t>requirements</w:t>
        </w:r>
        <w:r w:rsidR="00B04159">
          <w:rPr>
            <w:rFonts w:ascii="Cambria"/>
            <w:spacing w:val="-4"/>
          </w:rPr>
          <w:t xml:space="preserve"> </w:t>
        </w:r>
        <w:r w:rsidR="00B04159">
          <w:rPr>
            <w:rFonts w:ascii="Cambria"/>
          </w:rPr>
          <w:t>for</w:t>
        </w:r>
        <w:r w:rsidR="00B04159">
          <w:rPr>
            <w:rFonts w:ascii="Cambria"/>
            <w:spacing w:val="-5"/>
          </w:rPr>
          <w:t xml:space="preserve"> </w:t>
        </w:r>
        <w:r w:rsidR="00B04159">
          <w:rPr>
            <w:rFonts w:ascii="Cambria"/>
            <w:spacing w:val="-1"/>
          </w:rPr>
          <w:t>nutrient</w:t>
        </w:r>
        <w:r w:rsidR="00B04159">
          <w:rPr>
            <w:rFonts w:ascii="Cambria"/>
            <w:spacing w:val="-5"/>
          </w:rPr>
          <w:t xml:space="preserve"> </w:t>
        </w:r>
        <w:r w:rsidR="00B04159">
          <w:rPr>
            <w:rFonts w:ascii="Cambria"/>
            <w:spacing w:val="-2"/>
          </w:rPr>
          <w:t>management</w:t>
        </w:r>
        <w:r w:rsidR="00B04159">
          <w:rPr>
            <w:rFonts w:ascii="Cambria"/>
            <w:spacing w:val="-2"/>
          </w:rPr>
          <w:tab/>
        </w:r>
        <w:r w:rsidR="00B04159">
          <w:rPr>
            <w:rFonts w:ascii="Cambria"/>
          </w:rPr>
          <w:t>38</w:t>
        </w:r>
      </w:hyperlink>
    </w:p>
    <w:p w14:paraId="2089089A" w14:textId="77777777" w:rsidR="002F2E44" w:rsidRDefault="002179D7">
      <w:pPr>
        <w:tabs>
          <w:tab w:val="right" w:leader="dot" w:pos="9450"/>
        </w:tabs>
        <w:spacing w:before="99"/>
        <w:ind w:left="100"/>
        <w:rPr>
          <w:rFonts w:ascii="Cambria" w:eastAsia="Cambria" w:hAnsi="Cambria" w:cs="Cambria"/>
        </w:rPr>
      </w:pPr>
      <w:hyperlink w:anchor="_bookmark28" w:history="1">
        <w:r w:rsidR="00B04159">
          <w:rPr>
            <w:rFonts w:ascii="Cambria"/>
          </w:rPr>
          <w:t>Table</w:t>
        </w:r>
        <w:r w:rsidR="00B04159">
          <w:rPr>
            <w:rFonts w:ascii="Cambria"/>
            <w:spacing w:val="-6"/>
          </w:rPr>
          <w:t xml:space="preserve"> </w:t>
        </w:r>
        <w:r w:rsidR="00B04159">
          <w:rPr>
            <w:rFonts w:ascii="Cambria"/>
          </w:rPr>
          <w:t>6.</w:t>
        </w:r>
        <w:r w:rsidR="00B04159">
          <w:rPr>
            <w:rFonts w:ascii="Cambria"/>
            <w:spacing w:val="-5"/>
          </w:rPr>
          <w:t xml:space="preserve"> </w:t>
        </w:r>
        <w:r w:rsidR="00B04159">
          <w:rPr>
            <w:rFonts w:ascii="Cambria"/>
            <w:spacing w:val="-1"/>
          </w:rPr>
          <w:t>Major</w:t>
        </w:r>
        <w:r w:rsidR="00B04159">
          <w:rPr>
            <w:rFonts w:ascii="Cambria"/>
            <w:spacing w:val="-5"/>
          </w:rPr>
          <w:t xml:space="preserve"> </w:t>
        </w:r>
        <w:r w:rsidR="00B04159">
          <w:rPr>
            <w:rFonts w:ascii="Cambria"/>
            <w:spacing w:val="-1"/>
          </w:rPr>
          <w:t>gaps</w:t>
        </w:r>
        <w:r w:rsidR="00B04159">
          <w:rPr>
            <w:rFonts w:ascii="Cambria"/>
            <w:spacing w:val="-5"/>
          </w:rPr>
          <w:t xml:space="preserve"> </w:t>
        </w:r>
        <w:r w:rsidR="00B04159">
          <w:rPr>
            <w:rFonts w:ascii="Cambria"/>
          </w:rPr>
          <w:t>in</w:t>
        </w:r>
        <w:r w:rsidR="00B04159">
          <w:rPr>
            <w:rFonts w:ascii="Cambria"/>
            <w:spacing w:val="-6"/>
          </w:rPr>
          <w:t xml:space="preserve"> </w:t>
        </w:r>
        <w:r w:rsidR="00B04159">
          <w:rPr>
            <w:rFonts w:ascii="Cambria"/>
            <w:spacing w:val="-1"/>
          </w:rPr>
          <w:t>programs</w:t>
        </w:r>
        <w:r w:rsidR="00B04159">
          <w:rPr>
            <w:rFonts w:ascii="Cambria"/>
            <w:spacing w:val="-5"/>
          </w:rPr>
          <w:t xml:space="preserve"> </w:t>
        </w:r>
        <w:r w:rsidR="00B04159">
          <w:rPr>
            <w:rFonts w:ascii="Cambria"/>
            <w:spacing w:val="-1"/>
          </w:rPr>
          <w:t>for</w:t>
        </w:r>
        <w:r w:rsidR="00B04159">
          <w:rPr>
            <w:rFonts w:ascii="Cambria"/>
            <w:spacing w:val="-5"/>
          </w:rPr>
          <w:t xml:space="preserve"> </w:t>
        </w:r>
        <w:r w:rsidR="00B04159">
          <w:rPr>
            <w:rFonts w:ascii="Cambria"/>
            <w:spacing w:val="-1"/>
          </w:rPr>
          <w:t>nutrient</w:t>
        </w:r>
        <w:r w:rsidR="00B04159">
          <w:rPr>
            <w:rFonts w:ascii="Cambria"/>
            <w:spacing w:val="-5"/>
          </w:rPr>
          <w:t xml:space="preserve"> </w:t>
        </w:r>
        <w:r w:rsidR="00B04159">
          <w:rPr>
            <w:rFonts w:ascii="Cambria"/>
            <w:spacing w:val="-1"/>
          </w:rPr>
          <w:t>management</w:t>
        </w:r>
        <w:r w:rsidR="00B04159">
          <w:rPr>
            <w:rFonts w:ascii="Cambria"/>
            <w:spacing w:val="-1"/>
          </w:rPr>
          <w:tab/>
        </w:r>
        <w:r w:rsidR="00B04159">
          <w:rPr>
            <w:rFonts w:ascii="Cambria"/>
          </w:rPr>
          <w:t>43</w:t>
        </w:r>
      </w:hyperlink>
    </w:p>
    <w:p w14:paraId="441BC646" w14:textId="77777777" w:rsidR="002F2E44" w:rsidRDefault="002179D7">
      <w:pPr>
        <w:tabs>
          <w:tab w:val="right" w:leader="dot" w:pos="9450"/>
        </w:tabs>
        <w:spacing w:before="99"/>
        <w:ind w:left="100"/>
        <w:rPr>
          <w:rFonts w:ascii="Cambria" w:eastAsia="Cambria" w:hAnsi="Cambria" w:cs="Cambria"/>
        </w:rPr>
      </w:pPr>
      <w:hyperlink w:anchor="_bookmark31" w:history="1">
        <w:r w:rsidR="00B04159">
          <w:rPr>
            <w:rFonts w:ascii="Cambria"/>
          </w:rPr>
          <w:t>Table</w:t>
        </w:r>
        <w:r w:rsidR="00B04159">
          <w:rPr>
            <w:rFonts w:ascii="Cambria"/>
            <w:spacing w:val="-11"/>
          </w:rPr>
          <w:t xml:space="preserve"> </w:t>
        </w:r>
        <w:r w:rsidR="00B04159">
          <w:rPr>
            <w:rFonts w:ascii="Cambria"/>
          </w:rPr>
          <w:t>7.</w:t>
        </w:r>
        <w:r w:rsidR="00B04159">
          <w:rPr>
            <w:rFonts w:ascii="Cambria"/>
            <w:spacing w:val="-12"/>
          </w:rPr>
          <w:t xml:space="preserve"> </w:t>
        </w:r>
        <w:r w:rsidR="00B04159">
          <w:rPr>
            <w:rFonts w:ascii="Cambria"/>
            <w:spacing w:val="-1"/>
          </w:rPr>
          <w:t>Summary</w:t>
        </w:r>
        <w:r w:rsidR="00B04159">
          <w:rPr>
            <w:rFonts w:ascii="Cambria"/>
            <w:spacing w:val="-12"/>
          </w:rPr>
          <w:t xml:space="preserve"> </w:t>
        </w:r>
        <w:r w:rsidR="00B04159">
          <w:rPr>
            <w:rFonts w:ascii="Cambria"/>
          </w:rPr>
          <w:t>of</w:t>
        </w:r>
        <w:r w:rsidR="00B04159">
          <w:rPr>
            <w:rFonts w:ascii="Cambria"/>
            <w:spacing w:val="-10"/>
          </w:rPr>
          <w:t xml:space="preserve"> </w:t>
        </w:r>
        <w:r w:rsidR="00B04159">
          <w:rPr>
            <w:rFonts w:ascii="Cambria"/>
            <w:spacing w:val="-1"/>
          </w:rPr>
          <w:t>technical</w:t>
        </w:r>
        <w:r w:rsidR="00B04159">
          <w:rPr>
            <w:rFonts w:ascii="Cambria"/>
            <w:spacing w:val="-13"/>
          </w:rPr>
          <w:t xml:space="preserve"> </w:t>
        </w:r>
        <w:r w:rsidR="00B04159">
          <w:rPr>
            <w:rFonts w:ascii="Cambria"/>
            <w:spacing w:val="-1"/>
          </w:rPr>
          <w:t>standards</w:t>
        </w:r>
        <w:r w:rsidR="00B04159">
          <w:rPr>
            <w:rFonts w:ascii="Cambria"/>
            <w:spacing w:val="-10"/>
          </w:rPr>
          <w:t xml:space="preserve"> </w:t>
        </w:r>
        <w:r w:rsidR="00B04159">
          <w:rPr>
            <w:rFonts w:ascii="Cambria"/>
          </w:rPr>
          <w:t>or</w:t>
        </w:r>
        <w:r w:rsidR="00B04159">
          <w:rPr>
            <w:rFonts w:ascii="Cambria"/>
            <w:spacing w:val="-10"/>
          </w:rPr>
          <w:t xml:space="preserve"> </w:t>
        </w:r>
        <w:r w:rsidR="00B04159">
          <w:rPr>
            <w:rFonts w:ascii="Cambria"/>
            <w:spacing w:val="-1"/>
          </w:rPr>
          <w:t>requirements</w:t>
        </w:r>
        <w:r w:rsidR="00B04159">
          <w:rPr>
            <w:rFonts w:ascii="Cambria"/>
            <w:spacing w:val="-10"/>
          </w:rPr>
          <w:t xml:space="preserve"> </w:t>
        </w:r>
        <w:r w:rsidR="00B04159">
          <w:rPr>
            <w:rFonts w:ascii="Cambria"/>
            <w:spacing w:val="-1"/>
          </w:rPr>
          <w:t>for</w:t>
        </w:r>
        <w:r w:rsidR="00B04159">
          <w:rPr>
            <w:rFonts w:ascii="Cambria"/>
            <w:spacing w:val="-11"/>
          </w:rPr>
          <w:t xml:space="preserve"> </w:t>
        </w:r>
        <w:r w:rsidR="00B04159">
          <w:rPr>
            <w:rFonts w:ascii="Cambria"/>
            <w:spacing w:val="-1"/>
          </w:rPr>
          <w:t>nutrient</w:t>
        </w:r>
        <w:r w:rsidR="00B04159">
          <w:rPr>
            <w:rFonts w:ascii="Cambria"/>
            <w:spacing w:val="-10"/>
          </w:rPr>
          <w:t xml:space="preserve"> </w:t>
        </w:r>
        <w:r w:rsidR="00B04159">
          <w:rPr>
            <w:rFonts w:ascii="Cambria"/>
            <w:spacing w:val="-1"/>
          </w:rPr>
          <w:t>management</w:t>
        </w:r>
        <w:r w:rsidR="00B04159">
          <w:rPr>
            <w:rFonts w:ascii="Cambria"/>
            <w:spacing w:val="-1"/>
          </w:rPr>
          <w:tab/>
        </w:r>
        <w:r w:rsidR="00B04159">
          <w:rPr>
            <w:rFonts w:ascii="Cambria"/>
          </w:rPr>
          <w:t>48</w:t>
        </w:r>
      </w:hyperlink>
    </w:p>
    <w:p w14:paraId="78924C75" w14:textId="77777777" w:rsidR="002F2E44" w:rsidRDefault="002179D7">
      <w:pPr>
        <w:tabs>
          <w:tab w:val="right" w:leader="dot" w:pos="9450"/>
        </w:tabs>
        <w:spacing w:before="99"/>
        <w:ind w:left="100"/>
        <w:rPr>
          <w:rFonts w:ascii="Cambria" w:eastAsia="Cambria" w:hAnsi="Cambria" w:cs="Cambria"/>
        </w:rPr>
      </w:pPr>
      <w:hyperlink w:anchor="_bookmark33" w:history="1">
        <w:r w:rsidR="00B04159">
          <w:rPr>
            <w:rFonts w:ascii="Cambria"/>
          </w:rPr>
          <w:t>Table</w:t>
        </w:r>
        <w:r w:rsidR="00B04159">
          <w:rPr>
            <w:rFonts w:ascii="Cambria"/>
            <w:spacing w:val="-4"/>
          </w:rPr>
          <w:t xml:space="preserve"> </w:t>
        </w:r>
        <w:r w:rsidR="00B04159">
          <w:rPr>
            <w:rFonts w:ascii="Cambria"/>
          </w:rPr>
          <w:t>8.</w:t>
        </w:r>
        <w:r w:rsidR="00B04159">
          <w:rPr>
            <w:rFonts w:ascii="Cambria"/>
            <w:spacing w:val="-4"/>
          </w:rPr>
          <w:t xml:space="preserve"> </w:t>
        </w:r>
        <w:r w:rsidR="00B04159">
          <w:rPr>
            <w:rFonts w:ascii="Cambria"/>
          </w:rPr>
          <w:t>P</w:t>
        </w:r>
        <w:r w:rsidR="00B04159">
          <w:rPr>
            <w:rFonts w:ascii="Cambria"/>
            <w:spacing w:val="-5"/>
          </w:rPr>
          <w:t xml:space="preserve"> </w:t>
        </w:r>
        <w:r w:rsidR="00B04159">
          <w:rPr>
            <w:rFonts w:ascii="Cambria"/>
            <w:spacing w:val="-1"/>
          </w:rPr>
          <w:t>index</w:t>
        </w:r>
        <w:r w:rsidR="00B04159">
          <w:rPr>
            <w:rFonts w:ascii="Cambria"/>
            <w:spacing w:val="-5"/>
          </w:rPr>
          <w:t xml:space="preserve"> </w:t>
        </w:r>
        <w:r w:rsidR="00B04159">
          <w:rPr>
            <w:rFonts w:ascii="Cambria"/>
            <w:spacing w:val="-1"/>
          </w:rPr>
          <w:t>characterization</w:t>
        </w:r>
        <w:r w:rsidR="00B04159">
          <w:rPr>
            <w:rFonts w:ascii="Cambria"/>
            <w:spacing w:val="-1"/>
          </w:rPr>
          <w:tab/>
        </w:r>
        <w:r w:rsidR="00B04159">
          <w:rPr>
            <w:rFonts w:ascii="Cambria"/>
          </w:rPr>
          <w:t>51</w:t>
        </w:r>
      </w:hyperlink>
    </w:p>
    <w:p w14:paraId="1F8C2D53" w14:textId="77777777" w:rsidR="002F2E44" w:rsidRDefault="002179D7">
      <w:pPr>
        <w:tabs>
          <w:tab w:val="right" w:leader="dot" w:pos="9451"/>
        </w:tabs>
        <w:spacing w:before="102"/>
        <w:ind w:left="100"/>
        <w:rPr>
          <w:rFonts w:ascii="Cambria" w:eastAsia="Cambria" w:hAnsi="Cambria" w:cs="Cambria"/>
        </w:rPr>
      </w:pPr>
      <w:hyperlink w:anchor="_bookmark34" w:history="1">
        <w:r w:rsidR="00B04159">
          <w:rPr>
            <w:rFonts w:ascii="Cambria"/>
          </w:rPr>
          <w:t>Table</w:t>
        </w:r>
        <w:r w:rsidR="00B04159">
          <w:rPr>
            <w:rFonts w:ascii="Cambria"/>
            <w:spacing w:val="-4"/>
          </w:rPr>
          <w:t xml:space="preserve"> </w:t>
        </w:r>
        <w:r w:rsidR="00B04159">
          <w:rPr>
            <w:rFonts w:ascii="Cambria"/>
          </w:rPr>
          <w:t>9.</w:t>
        </w:r>
        <w:r w:rsidR="00B04159">
          <w:rPr>
            <w:rFonts w:ascii="Cambria"/>
            <w:spacing w:val="-6"/>
          </w:rPr>
          <w:t xml:space="preserve"> </w:t>
        </w:r>
        <w:r w:rsidR="00B04159">
          <w:rPr>
            <w:rFonts w:ascii="Cambria"/>
            <w:spacing w:val="-1"/>
          </w:rPr>
          <w:t>Computation</w:t>
        </w:r>
        <w:r w:rsidR="00B04159">
          <w:rPr>
            <w:rFonts w:ascii="Cambria"/>
            <w:spacing w:val="-5"/>
          </w:rPr>
          <w:t xml:space="preserve"> </w:t>
        </w:r>
        <w:r w:rsidR="00B04159">
          <w:rPr>
            <w:rFonts w:ascii="Cambria"/>
          </w:rPr>
          <w:t>of</w:t>
        </w:r>
        <w:r w:rsidR="00B04159">
          <w:rPr>
            <w:rFonts w:ascii="Cambria"/>
            <w:spacing w:val="-4"/>
          </w:rPr>
          <w:t xml:space="preserve"> </w:t>
        </w:r>
        <w:r w:rsidR="00B04159">
          <w:rPr>
            <w:rFonts w:ascii="Cambria"/>
          </w:rPr>
          <w:t>P</w:t>
        </w:r>
        <w:r w:rsidR="00B04159">
          <w:rPr>
            <w:rFonts w:ascii="Cambria"/>
            <w:spacing w:val="-6"/>
          </w:rPr>
          <w:t xml:space="preserve"> </w:t>
        </w:r>
        <w:r w:rsidR="00B04159">
          <w:rPr>
            <w:rFonts w:ascii="Cambria"/>
            <w:spacing w:val="-1"/>
          </w:rPr>
          <w:t>indexes</w:t>
        </w:r>
        <w:r w:rsidR="00B04159">
          <w:rPr>
            <w:rFonts w:ascii="Cambria"/>
            <w:spacing w:val="-1"/>
          </w:rPr>
          <w:tab/>
        </w:r>
        <w:r w:rsidR="00B04159">
          <w:rPr>
            <w:rFonts w:ascii="Cambria"/>
          </w:rPr>
          <w:t>54</w:t>
        </w:r>
      </w:hyperlink>
    </w:p>
    <w:p w14:paraId="5FB396B4" w14:textId="77777777" w:rsidR="002F2E44" w:rsidRDefault="002179D7">
      <w:pPr>
        <w:tabs>
          <w:tab w:val="right" w:leader="dot" w:pos="9451"/>
        </w:tabs>
        <w:spacing w:before="99"/>
        <w:ind w:left="893" w:right="128" w:hanging="792"/>
        <w:rPr>
          <w:rFonts w:ascii="Cambria" w:eastAsia="Cambria" w:hAnsi="Cambria" w:cs="Cambria"/>
        </w:rPr>
      </w:pPr>
      <w:hyperlink w:anchor="_bookmark36" w:history="1">
        <w:r w:rsidR="00B04159">
          <w:rPr>
            <w:rFonts w:ascii="Cambria" w:eastAsia="Cambria" w:hAnsi="Cambria" w:cs="Cambria"/>
          </w:rPr>
          <w:t>Table</w:t>
        </w:r>
        <w:r w:rsidR="00B04159">
          <w:rPr>
            <w:rFonts w:ascii="Cambria" w:eastAsia="Cambria" w:hAnsi="Cambria" w:cs="Cambria"/>
            <w:spacing w:val="-1"/>
          </w:rPr>
          <w:t xml:space="preserve"> 10. Extracts</w:t>
        </w:r>
        <w:r w:rsidR="00B04159">
          <w:rPr>
            <w:rFonts w:ascii="Cambria" w:eastAsia="Cambria" w:hAnsi="Cambria" w:cs="Cambria"/>
          </w:rPr>
          <w:t xml:space="preserve"> </w:t>
        </w:r>
        <w:r w:rsidR="00B04159">
          <w:rPr>
            <w:rFonts w:ascii="Cambria" w:eastAsia="Cambria" w:hAnsi="Cambria" w:cs="Cambria"/>
            <w:spacing w:val="-1"/>
          </w:rPr>
          <w:t>from</w:t>
        </w:r>
        <w:r w:rsidR="00B04159">
          <w:rPr>
            <w:rFonts w:ascii="Cambria" w:eastAsia="Cambria" w:hAnsi="Cambria" w:cs="Cambria"/>
          </w:rPr>
          <w:t xml:space="preserve"> </w:t>
        </w:r>
        <w:r w:rsidR="00B04159">
          <w:rPr>
            <w:rFonts w:ascii="Cambria" w:eastAsia="Cambria" w:hAnsi="Cambria" w:cs="Cambria"/>
            <w:spacing w:val="-1"/>
          </w:rPr>
          <w:t>Interviews</w:t>
        </w:r>
        <w:r w:rsidR="00B04159">
          <w:rPr>
            <w:rFonts w:ascii="Cambria" w:eastAsia="Cambria" w:hAnsi="Cambria" w:cs="Cambria"/>
          </w:rPr>
          <w:t xml:space="preserve"> – </w:t>
        </w:r>
        <w:r w:rsidR="00B04159">
          <w:rPr>
            <w:rFonts w:ascii="Cambria" w:eastAsia="Cambria" w:hAnsi="Cambria" w:cs="Cambria"/>
            <w:spacing w:val="-1"/>
          </w:rPr>
          <w:t xml:space="preserve">response </w:t>
        </w:r>
        <w:r w:rsidR="00B04159">
          <w:rPr>
            <w:rFonts w:ascii="Cambria" w:eastAsia="Cambria" w:hAnsi="Cambria" w:cs="Cambria"/>
            <w:spacing w:val="-2"/>
          </w:rPr>
          <w:t>to</w:t>
        </w:r>
        <w:r w:rsidR="00B04159">
          <w:rPr>
            <w:rFonts w:ascii="Cambria" w:eastAsia="Cambria" w:hAnsi="Cambria" w:cs="Cambria"/>
          </w:rPr>
          <w:t xml:space="preserve"> </w:t>
        </w:r>
        <w:r w:rsidR="00B04159">
          <w:rPr>
            <w:rFonts w:ascii="Cambria" w:eastAsia="Cambria" w:hAnsi="Cambria" w:cs="Cambria"/>
            <w:spacing w:val="-1"/>
          </w:rPr>
          <w:t>questions</w:t>
        </w:r>
        <w:r w:rsidR="00B04159">
          <w:rPr>
            <w:rFonts w:ascii="Cambria" w:eastAsia="Cambria" w:hAnsi="Cambria" w:cs="Cambria"/>
            <w:spacing w:val="-2"/>
          </w:rPr>
          <w:t xml:space="preserve"> </w:t>
        </w:r>
        <w:r w:rsidR="00B04159">
          <w:rPr>
            <w:rFonts w:ascii="Cambria" w:eastAsia="Cambria" w:hAnsi="Cambria" w:cs="Cambria"/>
            <w:spacing w:val="-1"/>
          </w:rPr>
          <w:t>concerning</w:t>
        </w:r>
        <w:r w:rsidR="00B04159">
          <w:rPr>
            <w:rFonts w:ascii="Cambria" w:eastAsia="Cambria" w:hAnsi="Cambria" w:cs="Cambria"/>
            <w:spacing w:val="-2"/>
          </w:rPr>
          <w:t xml:space="preserve"> </w:t>
        </w:r>
        <w:r w:rsidR="00B04159">
          <w:rPr>
            <w:rFonts w:ascii="Cambria" w:eastAsia="Cambria" w:hAnsi="Cambria" w:cs="Cambria"/>
            <w:spacing w:val="-1"/>
          </w:rPr>
          <w:t>responsibilities</w:t>
        </w:r>
        <w:r w:rsidR="00B04159">
          <w:rPr>
            <w:rFonts w:ascii="Cambria" w:eastAsia="Cambria" w:hAnsi="Cambria" w:cs="Cambria"/>
          </w:rPr>
          <w:t xml:space="preserve"> </w:t>
        </w:r>
        <w:r w:rsidR="00B04159">
          <w:rPr>
            <w:rFonts w:ascii="Cambria" w:eastAsia="Cambria" w:hAnsi="Cambria" w:cs="Cambria"/>
            <w:spacing w:val="-1"/>
          </w:rPr>
          <w:t>for various</w:t>
        </w:r>
      </w:hyperlink>
      <w:r w:rsidR="00B04159">
        <w:rPr>
          <w:rFonts w:ascii="Cambria" w:eastAsia="Cambria" w:hAnsi="Cambria" w:cs="Cambria"/>
          <w:spacing w:val="51"/>
        </w:rPr>
        <w:t xml:space="preserve"> </w:t>
      </w:r>
      <w:hyperlink w:anchor="_bookmark36" w:history="1">
        <w:r w:rsidR="00B04159">
          <w:rPr>
            <w:rFonts w:ascii="Cambria" w:eastAsia="Cambria" w:hAnsi="Cambria" w:cs="Cambria"/>
            <w:spacing w:val="-1"/>
          </w:rPr>
          <w:t>stages</w:t>
        </w:r>
        <w:r w:rsidR="00B04159">
          <w:rPr>
            <w:rFonts w:ascii="Cambria" w:eastAsia="Cambria" w:hAnsi="Cambria" w:cs="Cambria"/>
            <w:spacing w:val="-6"/>
          </w:rPr>
          <w:t xml:space="preserve"> </w:t>
        </w:r>
        <w:r w:rsidR="00B04159">
          <w:rPr>
            <w:rFonts w:ascii="Cambria" w:eastAsia="Cambria" w:hAnsi="Cambria" w:cs="Cambria"/>
          </w:rPr>
          <w:t>of</w:t>
        </w:r>
        <w:r w:rsidR="00B04159">
          <w:rPr>
            <w:rFonts w:ascii="Cambria" w:eastAsia="Cambria" w:hAnsi="Cambria" w:cs="Cambria"/>
            <w:spacing w:val="-5"/>
          </w:rPr>
          <w:t xml:space="preserve"> </w:t>
        </w:r>
        <w:r w:rsidR="00B04159">
          <w:rPr>
            <w:rFonts w:ascii="Cambria" w:eastAsia="Cambria" w:hAnsi="Cambria" w:cs="Cambria"/>
            <w:spacing w:val="-1"/>
          </w:rPr>
          <w:t>nutrient</w:t>
        </w:r>
        <w:r w:rsidR="00B04159">
          <w:rPr>
            <w:rFonts w:ascii="Cambria" w:eastAsia="Cambria" w:hAnsi="Cambria" w:cs="Cambria"/>
            <w:spacing w:val="-5"/>
          </w:rPr>
          <w:t xml:space="preserve"> </w:t>
        </w:r>
        <w:r w:rsidR="00B04159">
          <w:rPr>
            <w:rFonts w:ascii="Cambria" w:eastAsia="Cambria" w:hAnsi="Cambria" w:cs="Cambria"/>
            <w:spacing w:val="-1"/>
          </w:rPr>
          <w:t>management</w:t>
        </w:r>
        <w:r w:rsidR="00B04159">
          <w:rPr>
            <w:rFonts w:ascii="Cambria" w:eastAsia="Cambria" w:hAnsi="Cambria" w:cs="Cambria"/>
            <w:spacing w:val="-5"/>
          </w:rPr>
          <w:t xml:space="preserve"> </w:t>
        </w:r>
        <w:r w:rsidR="00B04159">
          <w:rPr>
            <w:rFonts w:ascii="Cambria" w:eastAsia="Cambria" w:hAnsi="Cambria" w:cs="Cambria"/>
            <w:spacing w:val="-1"/>
          </w:rPr>
          <w:t>planning</w:t>
        </w:r>
        <w:r w:rsidR="00B04159">
          <w:rPr>
            <w:rFonts w:ascii="Cambria" w:eastAsia="Cambria" w:hAnsi="Cambria" w:cs="Cambria"/>
            <w:spacing w:val="-6"/>
          </w:rPr>
          <w:t xml:space="preserve"> </w:t>
        </w:r>
        <w:r w:rsidR="00B04159">
          <w:rPr>
            <w:rFonts w:ascii="Cambria" w:eastAsia="Cambria" w:hAnsi="Cambria" w:cs="Cambria"/>
            <w:spacing w:val="-1"/>
          </w:rPr>
          <w:t>and</w:t>
        </w:r>
        <w:r w:rsidR="00B04159">
          <w:rPr>
            <w:rFonts w:ascii="Cambria" w:eastAsia="Cambria" w:hAnsi="Cambria" w:cs="Cambria"/>
            <w:spacing w:val="-5"/>
          </w:rPr>
          <w:t xml:space="preserve"> </w:t>
        </w:r>
        <w:r w:rsidR="00B04159">
          <w:rPr>
            <w:rFonts w:ascii="Cambria" w:eastAsia="Cambria" w:hAnsi="Cambria" w:cs="Cambria"/>
            <w:spacing w:val="-1"/>
          </w:rPr>
          <w:t>implementation</w:t>
        </w:r>
        <w:r w:rsidR="00B04159">
          <w:rPr>
            <w:rFonts w:ascii="Cambria" w:eastAsia="Cambria" w:hAnsi="Cambria" w:cs="Cambria"/>
            <w:spacing w:val="-1"/>
          </w:rPr>
          <w:tab/>
        </w:r>
        <w:r w:rsidR="00B04159">
          <w:rPr>
            <w:rFonts w:ascii="Cambria" w:eastAsia="Cambria" w:hAnsi="Cambria" w:cs="Cambria"/>
          </w:rPr>
          <w:t>56</w:t>
        </w:r>
      </w:hyperlink>
    </w:p>
    <w:p w14:paraId="07A95129" w14:textId="77777777" w:rsidR="002F2E44" w:rsidRDefault="002179D7">
      <w:pPr>
        <w:spacing w:before="99"/>
        <w:ind w:left="101" w:right="204"/>
        <w:rPr>
          <w:rFonts w:ascii="Cambria" w:eastAsia="Cambria" w:hAnsi="Cambria" w:cs="Cambria"/>
        </w:rPr>
      </w:pPr>
      <w:hyperlink w:anchor="_bookmark38" w:history="1">
        <w:r w:rsidR="00B04159">
          <w:rPr>
            <w:rFonts w:ascii="Cambria"/>
          </w:rPr>
          <w:t>Table</w:t>
        </w:r>
        <w:r w:rsidR="00B04159">
          <w:rPr>
            <w:rFonts w:ascii="Cambria"/>
            <w:spacing w:val="-1"/>
          </w:rPr>
          <w:t xml:space="preserve"> 11. Extracts</w:t>
        </w:r>
        <w:r w:rsidR="00B04159">
          <w:rPr>
            <w:rFonts w:ascii="Cambria"/>
          </w:rPr>
          <w:t xml:space="preserve"> </w:t>
        </w:r>
        <w:r w:rsidR="00B04159">
          <w:rPr>
            <w:rFonts w:ascii="Cambria"/>
            <w:spacing w:val="-1"/>
          </w:rPr>
          <w:t>from</w:t>
        </w:r>
        <w:r w:rsidR="00B04159">
          <w:rPr>
            <w:rFonts w:ascii="Cambria"/>
          </w:rPr>
          <w:t xml:space="preserve"> </w:t>
        </w:r>
        <w:r w:rsidR="00B04159">
          <w:rPr>
            <w:rFonts w:ascii="Cambria"/>
            <w:spacing w:val="-1"/>
          </w:rPr>
          <w:t>interviews</w:t>
        </w:r>
        <w:r w:rsidR="00B04159">
          <w:rPr>
            <w:rFonts w:ascii="Cambria"/>
          </w:rPr>
          <w:t xml:space="preserve"> </w:t>
        </w:r>
        <w:r w:rsidR="00B04159">
          <w:rPr>
            <w:rFonts w:ascii="Cambria"/>
            <w:spacing w:val="-1"/>
          </w:rPr>
          <w:t>related to</w:t>
        </w:r>
        <w:r w:rsidR="00B04159">
          <w:rPr>
            <w:rFonts w:ascii="Cambria"/>
          </w:rPr>
          <w:t xml:space="preserve"> </w:t>
        </w:r>
        <w:r w:rsidR="00B04159">
          <w:rPr>
            <w:rFonts w:ascii="Cambria"/>
            <w:spacing w:val="-1"/>
          </w:rPr>
          <w:t>status</w:t>
        </w:r>
        <w:r w:rsidR="00B04159">
          <w:rPr>
            <w:rFonts w:ascii="Cambria"/>
            <w:spacing w:val="-2"/>
          </w:rPr>
          <w:t xml:space="preserve"> </w:t>
        </w:r>
        <w:r w:rsidR="00B04159">
          <w:rPr>
            <w:rFonts w:ascii="Cambria"/>
          </w:rPr>
          <w:t>of</w:t>
        </w:r>
        <w:r w:rsidR="00B04159">
          <w:rPr>
            <w:rFonts w:ascii="Cambria"/>
            <w:spacing w:val="-1"/>
          </w:rPr>
          <w:t xml:space="preserve"> nutrient</w:t>
        </w:r>
        <w:r w:rsidR="00B04159">
          <w:rPr>
            <w:rFonts w:ascii="Cambria"/>
            <w:spacing w:val="-4"/>
          </w:rPr>
          <w:t xml:space="preserve"> </w:t>
        </w:r>
        <w:r w:rsidR="00B04159">
          <w:rPr>
            <w:rFonts w:ascii="Cambria"/>
            <w:spacing w:val="-1"/>
          </w:rPr>
          <w:t>management plan</w:t>
        </w:r>
        <w:r w:rsidR="00B04159">
          <w:rPr>
            <w:rFonts w:ascii="Cambria"/>
            <w:spacing w:val="-2"/>
          </w:rPr>
          <w:t xml:space="preserve"> </w:t>
        </w:r>
        <w:r w:rsidR="00B04159">
          <w:rPr>
            <w:rFonts w:ascii="Cambria"/>
            <w:spacing w:val="-1"/>
          </w:rPr>
          <w:t>implementation</w:t>
        </w:r>
      </w:hyperlink>
    </w:p>
    <w:p w14:paraId="059B363D" w14:textId="77777777" w:rsidR="002F2E44" w:rsidRDefault="002179D7">
      <w:pPr>
        <w:spacing w:before="1"/>
        <w:ind w:left="895"/>
        <w:rPr>
          <w:rFonts w:ascii="Cambria" w:eastAsia="Cambria" w:hAnsi="Cambria" w:cs="Cambria"/>
        </w:rPr>
      </w:pPr>
      <w:hyperlink w:anchor="_bookmark38" w:history="1">
        <w:r w:rsidR="00B04159">
          <w:rPr>
            <w:rFonts w:ascii="Cambria"/>
          </w:rPr>
          <w:t>......................................................................................................................................................................................</w:t>
        </w:r>
        <w:r w:rsidR="00B04159">
          <w:rPr>
            <w:rFonts w:ascii="Cambria"/>
            <w:spacing w:val="-24"/>
          </w:rPr>
          <w:t xml:space="preserve"> </w:t>
        </w:r>
        <w:r w:rsidR="00B04159">
          <w:rPr>
            <w:rFonts w:ascii="Cambria"/>
          </w:rPr>
          <w:t>62</w:t>
        </w:r>
      </w:hyperlink>
    </w:p>
    <w:p w14:paraId="2E7C794F" w14:textId="77777777" w:rsidR="002F2E44" w:rsidRDefault="002F2E44">
      <w:pPr>
        <w:rPr>
          <w:rFonts w:ascii="Cambria" w:eastAsia="Cambria" w:hAnsi="Cambria" w:cs="Cambria"/>
        </w:rPr>
        <w:sectPr w:rsidR="002F2E44">
          <w:type w:val="continuous"/>
          <w:pgSz w:w="12240" w:h="15840"/>
          <w:pgMar w:top="1420" w:right="1320" w:bottom="1360" w:left="1340" w:header="720" w:footer="720" w:gutter="0"/>
          <w:cols w:space="720"/>
        </w:sectPr>
      </w:pPr>
    </w:p>
    <w:p w14:paraId="7846998C" w14:textId="77777777" w:rsidR="002F2E44" w:rsidRDefault="002F2E44">
      <w:pPr>
        <w:spacing w:before="19" w:line="400" w:lineRule="exact"/>
        <w:rPr>
          <w:sz w:val="40"/>
          <w:szCs w:val="40"/>
        </w:rPr>
      </w:pPr>
    </w:p>
    <w:p w14:paraId="477D857F" w14:textId="77777777" w:rsidR="002F2E44" w:rsidRDefault="00B04159">
      <w:pPr>
        <w:spacing w:line="419" w:lineRule="exact"/>
        <w:ind w:left="100" w:right="204"/>
        <w:rPr>
          <w:rFonts w:ascii="Cambria" w:eastAsia="Cambria" w:hAnsi="Cambria" w:cs="Cambria"/>
          <w:sz w:val="29"/>
          <w:szCs w:val="29"/>
        </w:rPr>
      </w:pPr>
      <w:bookmarkStart w:id="1664" w:name="Background"/>
      <w:bookmarkStart w:id="1665" w:name="_bookmark10"/>
      <w:bookmarkEnd w:id="1664"/>
      <w:bookmarkEnd w:id="1665"/>
      <w:r>
        <w:rPr>
          <w:rFonts w:ascii="Cambria"/>
          <w:spacing w:val="3"/>
          <w:sz w:val="36"/>
        </w:rPr>
        <w:t>B</w:t>
      </w:r>
      <w:r>
        <w:rPr>
          <w:rFonts w:ascii="Cambria"/>
          <w:spacing w:val="3"/>
          <w:sz w:val="29"/>
        </w:rPr>
        <w:t>ACKGROUND</w:t>
      </w:r>
    </w:p>
    <w:p w14:paraId="357739DF" w14:textId="77777777" w:rsidR="002F2E44" w:rsidRDefault="00B04159">
      <w:pPr>
        <w:ind w:left="460" w:right="204"/>
        <w:rPr>
          <w:rFonts w:ascii="Times New Roman" w:eastAsia="Times New Roman" w:hAnsi="Times New Roman"/>
          <w:sz w:val="24"/>
          <w:szCs w:val="24"/>
        </w:rPr>
      </w:pPr>
      <w:r>
        <w:rPr>
          <w:rFonts w:ascii="Times New Roman"/>
          <w:spacing w:val="-1"/>
          <w:sz w:val="24"/>
        </w:rPr>
        <w:t>The Nutrient</w:t>
      </w:r>
      <w:r>
        <w:rPr>
          <w:rFonts w:ascii="Times New Roman"/>
          <w:sz w:val="24"/>
        </w:rPr>
        <w:t xml:space="preserve"> Management </w:t>
      </w:r>
      <w:r>
        <w:rPr>
          <w:rFonts w:ascii="Times New Roman"/>
          <w:spacing w:val="-1"/>
          <w:sz w:val="24"/>
        </w:rPr>
        <w:t>Expert</w:t>
      </w:r>
      <w:r>
        <w:rPr>
          <w:rFonts w:ascii="Times New Roman"/>
          <w:sz w:val="24"/>
        </w:rPr>
        <w:t xml:space="preserve"> </w:t>
      </w:r>
      <w:r>
        <w:rPr>
          <w:rFonts w:ascii="Times New Roman"/>
          <w:spacing w:val="-1"/>
          <w:sz w:val="24"/>
        </w:rPr>
        <w:t>Panel</w:t>
      </w:r>
      <w:r>
        <w:rPr>
          <w:rFonts w:ascii="Times New Roman"/>
          <w:sz w:val="24"/>
        </w:rPr>
        <w:t xml:space="preserve"> </w:t>
      </w:r>
      <w:r>
        <w:rPr>
          <w:rFonts w:ascii="Times New Roman"/>
          <w:spacing w:val="-1"/>
          <w:sz w:val="24"/>
        </w:rPr>
        <w:t xml:space="preserve">(EP) </w:t>
      </w:r>
      <w:r>
        <w:rPr>
          <w:rFonts w:ascii="Times New Roman"/>
          <w:sz w:val="24"/>
        </w:rPr>
        <w:t xml:space="preserve">is </w:t>
      </w:r>
      <w:r>
        <w:rPr>
          <w:rFonts w:ascii="Times New Roman"/>
          <w:spacing w:val="-1"/>
          <w:sz w:val="24"/>
        </w:rPr>
        <w:t>focused</w:t>
      </w:r>
      <w:r>
        <w:rPr>
          <w:rFonts w:ascii="Times New Roman"/>
          <w:sz w:val="24"/>
        </w:rPr>
        <w:t xml:space="preserve"> on </w:t>
      </w:r>
      <w:r>
        <w:rPr>
          <w:rFonts w:ascii="Times New Roman"/>
          <w:spacing w:val="-1"/>
          <w:sz w:val="24"/>
        </w:rPr>
        <w:t>agricultural</w:t>
      </w:r>
      <w:r>
        <w:rPr>
          <w:rFonts w:ascii="Times New Roman"/>
          <w:sz w:val="24"/>
        </w:rPr>
        <w:t xml:space="preserve"> production in the</w:t>
      </w:r>
      <w:r>
        <w:rPr>
          <w:rFonts w:ascii="Times New Roman"/>
          <w:spacing w:val="59"/>
          <w:sz w:val="24"/>
        </w:rPr>
        <w:t xml:space="preserve"> </w:t>
      </w:r>
      <w:r>
        <w:rPr>
          <w:rFonts w:ascii="Times New Roman"/>
          <w:spacing w:val="-1"/>
          <w:sz w:val="24"/>
        </w:rPr>
        <w:t xml:space="preserve">Chesapeake </w:t>
      </w:r>
      <w:r>
        <w:rPr>
          <w:rFonts w:ascii="Times New Roman"/>
          <w:spacing w:val="1"/>
          <w:sz w:val="24"/>
        </w:rPr>
        <w:t>Bay</w:t>
      </w:r>
      <w:r>
        <w:rPr>
          <w:rFonts w:ascii="Times New Roman"/>
          <w:spacing w:val="-5"/>
          <w:sz w:val="24"/>
        </w:rPr>
        <w:t xml:space="preserve"> </w:t>
      </w:r>
      <w:r>
        <w:rPr>
          <w:rFonts w:ascii="Times New Roman"/>
          <w:spacing w:val="-1"/>
          <w:sz w:val="24"/>
        </w:rPr>
        <w:t>watershed</w:t>
      </w:r>
      <w:r>
        <w:rPr>
          <w:rFonts w:ascii="Times New Roman"/>
          <w:sz w:val="24"/>
        </w:rPr>
        <w:t xml:space="preserve"> </w:t>
      </w:r>
      <w:r>
        <w:rPr>
          <w:rFonts w:ascii="Times New Roman"/>
          <w:spacing w:val="-1"/>
          <w:sz w:val="24"/>
        </w:rPr>
        <w:t xml:space="preserve">under </w:t>
      </w:r>
      <w:r>
        <w:rPr>
          <w:rFonts w:ascii="Times New Roman"/>
          <w:sz w:val="24"/>
        </w:rPr>
        <w:t>the</w:t>
      </w:r>
      <w:r>
        <w:rPr>
          <w:rFonts w:ascii="Times New Roman"/>
          <w:spacing w:val="-1"/>
          <w:sz w:val="24"/>
        </w:rPr>
        <w:t xml:space="preserve"> sponsorship</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Agriculture </w:t>
      </w:r>
      <w:r>
        <w:rPr>
          <w:rFonts w:ascii="Times New Roman"/>
          <w:sz w:val="24"/>
        </w:rPr>
        <w:t xml:space="preserve">Workgroup. </w:t>
      </w:r>
      <w:r>
        <w:rPr>
          <w:rFonts w:ascii="Times New Roman"/>
          <w:spacing w:val="-1"/>
          <w:sz w:val="24"/>
        </w:rPr>
        <w:t>This</w:t>
      </w:r>
      <w:r>
        <w:rPr>
          <w:rFonts w:ascii="Times New Roman"/>
          <w:sz w:val="24"/>
        </w:rPr>
        <w:t xml:space="preserve"> </w:t>
      </w:r>
      <w:r>
        <w:rPr>
          <w:rFonts w:ascii="Times New Roman"/>
          <w:spacing w:val="-1"/>
          <w:sz w:val="24"/>
        </w:rPr>
        <w:t>report</w:t>
      </w:r>
      <w:r>
        <w:rPr>
          <w:rFonts w:ascii="Times New Roman"/>
          <w:spacing w:val="87"/>
          <w:sz w:val="24"/>
        </w:rPr>
        <w:t xml:space="preserve"> </w:t>
      </w:r>
      <w:r>
        <w:rPr>
          <w:rFonts w:ascii="Times New Roman"/>
          <w:spacing w:val="-1"/>
          <w:sz w:val="24"/>
        </w:rPr>
        <w:t>will</w:t>
      </w:r>
      <w:r>
        <w:rPr>
          <w:rFonts w:ascii="Times New Roman"/>
          <w:sz w:val="24"/>
        </w:rPr>
        <w:t xml:space="preserve"> be</w:t>
      </w:r>
      <w:r>
        <w:rPr>
          <w:rFonts w:ascii="Times New Roman"/>
          <w:spacing w:val="-1"/>
          <w:sz w:val="24"/>
        </w:rPr>
        <w:t xml:space="preserve"> used</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1"/>
          <w:sz w:val="24"/>
        </w:rPr>
        <w:t>EP</w:t>
      </w:r>
      <w:r>
        <w:rPr>
          <w:rFonts w:ascii="Times New Roman"/>
          <w:sz w:val="24"/>
        </w:rPr>
        <w:t xml:space="preserve"> to </w:t>
      </w:r>
      <w:r>
        <w:rPr>
          <w:rFonts w:ascii="Times New Roman"/>
          <w:spacing w:val="-1"/>
          <w:sz w:val="24"/>
        </w:rPr>
        <w:t>develop</w:t>
      </w:r>
      <w:r>
        <w:rPr>
          <w:rFonts w:ascii="Times New Roman"/>
          <w:sz w:val="24"/>
        </w:rPr>
        <w:t xml:space="preserve"> </w:t>
      </w:r>
      <w:r>
        <w:rPr>
          <w:rFonts w:ascii="Times New Roman"/>
          <w:spacing w:val="-1"/>
          <w:sz w:val="24"/>
        </w:rPr>
        <w:t>programmatic recommendations</w:t>
      </w:r>
      <w:r>
        <w:rPr>
          <w:rFonts w:ascii="Times New Roman"/>
          <w:sz w:val="24"/>
        </w:rPr>
        <w:t xml:space="preserve"> to the</w:t>
      </w:r>
      <w:r>
        <w:rPr>
          <w:rFonts w:ascii="Times New Roman"/>
          <w:spacing w:val="-1"/>
          <w:sz w:val="24"/>
        </w:rPr>
        <w:t xml:space="preserve"> Chesapeake</w:t>
      </w:r>
      <w:r>
        <w:rPr>
          <w:rFonts w:ascii="Times New Roman"/>
          <w:spacing w:val="1"/>
          <w:sz w:val="24"/>
        </w:rPr>
        <w:t xml:space="preserve"> </w:t>
      </w:r>
      <w:r>
        <w:rPr>
          <w:rFonts w:ascii="Times New Roman"/>
          <w:sz w:val="24"/>
        </w:rPr>
        <w:t>Bay</w:t>
      </w:r>
      <w:r>
        <w:rPr>
          <w:rFonts w:ascii="Times New Roman"/>
          <w:spacing w:val="85"/>
          <w:sz w:val="24"/>
        </w:rPr>
        <w:t xml:space="preserve"> </w:t>
      </w:r>
      <w:r>
        <w:rPr>
          <w:rFonts w:ascii="Times New Roman"/>
          <w:spacing w:val="-1"/>
          <w:sz w:val="24"/>
        </w:rPr>
        <w:t>Program</w:t>
      </w:r>
      <w:r>
        <w:rPr>
          <w:rFonts w:ascii="Times New Roman"/>
          <w:sz w:val="24"/>
        </w:rPr>
        <w:t xml:space="preserve"> </w:t>
      </w:r>
      <w:r>
        <w:rPr>
          <w:rFonts w:ascii="Times New Roman"/>
          <w:spacing w:val="-1"/>
          <w:sz w:val="24"/>
        </w:rPr>
        <w:t xml:space="preserve">(CBP) </w:t>
      </w:r>
      <w:r>
        <w:rPr>
          <w:rFonts w:ascii="Times New Roman"/>
          <w:sz w:val="24"/>
        </w:rPr>
        <w:t xml:space="preserve">Partnership </w:t>
      </w:r>
      <w:r>
        <w:rPr>
          <w:rFonts w:ascii="Times New Roman"/>
          <w:spacing w:val="-1"/>
          <w:sz w:val="24"/>
        </w:rPr>
        <w:t xml:space="preserve">for </w:t>
      </w:r>
      <w:r>
        <w:rPr>
          <w:rFonts w:ascii="Times New Roman"/>
          <w:sz w:val="24"/>
        </w:rPr>
        <w:t>the</w:t>
      </w:r>
      <w:r>
        <w:rPr>
          <w:rFonts w:ascii="Times New Roman"/>
          <w:spacing w:val="-1"/>
          <w:sz w:val="24"/>
        </w:rPr>
        <w:t xml:space="preserve"> improvement</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existing</w:t>
      </w:r>
      <w:r>
        <w:rPr>
          <w:rFonts w:ascii="Times New Roman"/>
          <w:spacing w:val="-3"/>
          <w:sz w:val="24"/>
        </w:rPr>
        <w:t xml:space="preserve"> </w:t>
      </w:r>
      <w:r>
        <w:rPr>
          <w:rFonts w:ascii="Times New Roman"/>
          <w:spacing w:val="-1"/>
          <w:sz w:val="24"/>
        </w:rPr>
        <w:t>model</w:t>
      </w:r>
      <w:r>
        <w:rPr>
          <w:rFonts w:ascii="Times New Roman"/>
          <w:sz w:val="24"/>
        </w:rPr>
        <w:t xml:space="preserve"> </w:t>
      </w:r>
      <w:r>
        <w:rPr>
          <w:rFonts w:ascii="Times New Roman"/>
          <w:spacing w:val="-1"/>
          <w:sz w:val="24"/>
        </w:rPr>
        <w:t>representation</w:t>
      </w:r>
      <w:r>
        <w:rPr>
          <w:rFonts w:ascii="Times New Roman"/>
          <w:sz w:val="24"/>
        </w:rPr>
        <w:t xml:space="preserve"> of</w:t>
      </w:r>
      <w:r>
        <w:rPr>
          <w:rFonts w:ascii="Times New Roman"/>
          <w:spacing w:val="-1"/>
          <w:sz w:val="24"/>
        </w:rPr>
        <w:t xml:space="preserve"> </w:t>
      </w:r>
      <w:r>
        <w:rPr>
          <w:rFonts w:ascii="Times New Roman"/>
          <w:sz w:val="24"/>
        </w:rPr>
        <w:t>the</w:t>
      </w:r>
      <w:r>
        <w:rPr>
          <w:rFonts w:ascii="Times New Roman"/>
          <w:spacing w:val="65"/>
          <w:sz w:val="24"/>
        </w:rPr>
        <w:t xml:space="preserve"> </w:t>
      </w:r>
      <w:r>
        <w:rPr>
          <w:rFonts w:ascii="Times New Roman"/>
          <w:spacing w:val="-1"/>
          <w:sz w:val="24"/>
        </w:rPr>
        <w:t>management</w:t>
      </w:r>
      <w:r>
        <w:rPr>
          <w:rFonts w:ascii="Times New Roman"/>
          <w:sz w:val="24"/>
        </w:rPr>
        <w:t xml:space="preserve"> of</w:t>
      </w:r>
      <w:r>
        <w:rPr>
          <w:rFonts w:ascii="Times New Roman"/>
          <w:spacing w:val="1"/>
          <w:sz w:val="24"/>
        </w:rPr>
        <w:t xml:space="preserve"> </w:t>
      </w:r>
      <w:r>
        <w:rPr>
          <w:rFonts w:ascii="Times New Roman"/>
          <w:spacing w:val="-1"/>
          <w:sz w:val="24"/>
        </w:rPr>
        <w:t>agricultural</w:t>
      </w:r>
      <w:r>
        <w:rPr>
          <w:rFonts w:ascii="Times New Roman"/>
          <w:sz w:val="24"/>
        </w:rPr>
        <w:t xml:space="preserve"> </w:t>
      </w:r>
      <w:r>
        <w:rPr>
          <w:rFonts w:ascii="Times New Roman"/>
          <w:spacing w:val="-1"/>
          <w:sz w:val="24"/>
        </w:rPr>
        <w:t>nutrients,</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well</w:t>
      </w:r>
      <w:r>
        <w:rPr>
          <w:rFonts w:ascii="Times New Roman"/>
          <w:sz w:val="24"/>
        </w:rPr>
        <w:t xml:space="preserve"> </w:t>
      </w:r>
      <w:r>
        <w:rPr>
          <w:rFonts w:ascii="Times New Roman"/>
          <w:spacing w:val="-1"/>
          <w:sz w:val="24"/>
        </w:rPr>
        <w:t>as</w:t>
      </w:r>
      <w:r>
        <w:rPr>
          <w:rFonts w:ascii="Times New Roman"/>
          <w:sz w:val="24"/>
        </w:rPr>
        <w:t xml:space="preserve"> the</w:t>
      </w:r>
      <w:r>
        <w:rPr>
          <w:rFonts w:ascii="Times New Roman"/>
          <w:spacing w:val="-1"/>
          <w:sz w:val="24"/>
        </w:rPr>
        <w:t xml:space="preserve"> improved</w:t>
      </w:r>
      <w:r>
        <w:rPr>
          <w:rFonts w:ascii="Times New Roman"/>
          <w:sz w:val="24"/>
        </w:rPr>
        <w:t xml:space="preserve"> </w:t>
      </w:r>
      <w:r>
        <w:rPr>
          <w:rFonts w:ascii="Times New Roman"/>
          <w:spacing w:val="-1"/>
          <w:sz w:val="24"/>
        </w:rPr>
        <w:t>tracking,</w:t>
      </w:r>
      <w:r>
        <w:rPr>
          <w:rFonts w:ascii="Times New Roman"/>
          <w:sz w:val="24"/>
        </w:rPr>
        <w:t xml:space="preserve"> </w:t>
      </w:r>
      <w:r>
        <w:rPr>
          <w:rFonts w:ascii="Times New Roman"/>
          <w:spacing w:val="-1"/>
          <w:sz w:val="24"/>
        </w:rPr>
        <w:t>verification</w:t>
      </w:r>
      <w:r>
        <w:rPr>
          <w:rFonts w:ascii="Times New Roman"/>
          <w:sz w:val="24"/>
        </w:rPr>
        <w:t xml:space="preserve"> </w:t>
      </w:r>
      <w:r>
        <w:rPr>
          <w:rFonts w:ascii="Times New Roman"/>
          <w:spacing w:val="-1"/>
          <w:sz w:val="24"/>
        </w:rPr>
        <w:t>and</w:t>
      </w:r>
      <w:r>
        <w:rPr>
          <w:rFonts w:ascii="Times New Roman"/>
          <w:spacing w:val="103"/>
          <w:sz w:val="24"/>
        </w:rPr>
        <w:t xml:space="preserve"> </w:t>
      </w:r>
      <w:r>
        <w:rPr>
          <w:rFonts w:ascii="Times New Roman"/>
          <w:spacing w:val="-1"/>
          <w:sz w:val="24"/>
        </w:rPr>
        <w:t>reporting</w:t>
      </w:r>
      <w:r>
        <w:rPr>
          <w:rFonts w:ascii="Times New Roman"/>
          <w:spacing w:val="-3"/>
          <w:sz w:val="24"/>
        </w:rPr>
        <w:t xml:space="preserve"> </w:t>
      </w:r>
      <w:r>
        <w:rPr>
          <w:rFonts w:ascii="Times New Roman"/>
          <w:sz w:val="24"/>
        </w:rPr>
        <w:t>of</w:t>
      </w:r>
      <w:r>
        <w:rPr>
          <w:rFonts w:ascii="Times New Roman"/>
          <w:spacing w:val="-1"/>
          <w:sz w:val="24"/>
        </w:rPr>
        <w:t xml:space="preserve"> implementation</w:t>
      </w:r>
      <w:r>
        <w:rPr>
          <w:rFonts w:ascii="Times New Roman"/>
          <w:sz w:val="24"/>
        </w:rPr>
        <w:t xml:space="preserve"> </w:t>
      </w:r>
      <w:r>
        <w:rPr>
          <w:rFonts w:ascii="Times New Roman"/>
          <w:spacing w:val="-1"/>
          <w:sz w:val="24"/>
        </w:rPr>
        <w:t>information</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 xml:space="preserve">partnership. </w:t>
      </w:r>
      <w:r>
        <w:rPr>
          <w:rFonts w:ascii="Times New Roman"/>
          <w:spacing w:val="-1"/>
          <w:sz w:val="24"/>
        </w:rPr>
        <w:t>The process</w:t>
      </w:r>
      <w:r>
        <w:rPr>
          <w:rFonts w:ascii="Times New Roman"/>
          <w:sz w:val="24"/>
        </w:rPr>
        <w:t xml:space="preserve"> </w:t>
      </w:r>
      <w:r>
        <w:rPr>
          <w:rFonts w:ascii="Times New Roman"/>
          <w:spacing w:val="-1"/>
          <w:sz w:val="24"/>
        </w:rPr>
        <w:t>followed</w:t>
      </w:r>
      <w:r>
        <w:rPr>
          <w:rFonts w:ascii="Times New Roman"/>
          <w:sz w:val="24"/>
        </w:rPr>
        <w:t xml:space="preserve"> </w:t>
      </w:r>
      <w:r>
        <w:rPr>
          <w:rFonts w:ascii="Times New Roman"/>
          <w:spacing w:val="1"/>
          <w:sz w:val="24"/>
        </w:rPr>
        <w:t>by</w:t>
      </w:r>
      <w:r>
        <w:rPr>
          <w:rFonts w:ascii="Times New Roman"/>
          <w:spacing w:val="-5"/>
          <w:sz w:val="24"/>
        </w:rPr>
        <w:t xml:space="preserve"> </w:t>
      </w:r>
      <w:r>
        <w:rPr>
          <w:rFonts w:ascii="Times New Roman"/>
          <w:sz w:val="24"/>
        </w:rPr>
        <w:t>the</w:t>
      </w:r>
      <w:r>
        <w:rPr>
          <w:rFonts w:ascii="Times New Roman"/>
          <w:spacing w:val="-1"/>
          <w:sz w:val="24"/>
        </w:rPr>
        <w:t xml:space="preserve"> EP</w:t>
      </w:r>
      <w:r>
        <w:rPr>
          <w:rFonts w:ascii="Times New Roman"/>
          <w:spacing w:val="95"/>
          <w:sz w:val="24"/>
        </w:rPr>
        <w:t xml:space="preserve"> </w:t>
      </w:r>
      <w:r>
        <w:rPr>
          <w:rFonts w:ascii="Times New Roman"/>
          <w:spacing w:val="-1"/>
          <w:sz w:val="24"/>
        </w:rPr>
        <w:t>will</w:t>
      </w:r>
      <w:r>
        <w:rPr>
          <w:rFonts w:ascii="Times New Roman"/>
          <w:sz w:val="24"/>
        </w:rPr>
        <w:t xml:space="preserve"> be</w:t>
      </w:r>
      <w:r>
        <w:rPr>
          <w:rFonts w:ascii="Times New Roman"/>
          <w:spacing w:val="-1"/>
          <w:sz w:val="24"/>
        </w:rPr>
        <w:t xml:space="preserve"> consistent</w:t>
      </w:r>
      <w:r>
        <w:rPr>
          <w:rFonts w:ascii="Times New Roman"/>
          <w:sz w:val="24"/>
        </w:rPr>
        <w:t xml:space="preserve"> </w:t>
      </w:r>
      <w:r>
        <w:rPr>
          <w:rFonts w:ascii="Times New Roman"/>
          <w:spacing w:val="-1"/>
          <w:sz w:val="24"/>
        </w:rPr>
        <w:t>with</w:t>
      </w:r>
      <w:r>
        <w:rPr>
          <w:rFonts w:ascii="Times New Roman"/>
          <w:sz w:val="24"/>
        </w:rPr>
        <w:t xml:space="preserve"> </w:t>
      </w:r>
      <w:r>
        <w:rPr>
          <w:rFonts w:ascii="Times New Roman"/>
          <w:i/>
          <w:spacing w:val="-1"/>
          <w:sz w:val="24"/>
        </w:rPr>
        <w:t>Protocol</w:t>
      </w:r>
      <w:r>
        <w:rPr>
          <w:rFonts w:ascii="Times New Roman"/>
          <w:i/>
          <w:sz w:val="24"/>
        </w:rPr>
        <w:t xml:space="preserve"> for the</w:t>
      </w:r>
      <w:r>
        <w:rPr>
          <w:rFonts w:ascii="Times New Roman"/>
          <w:i/>
          <w:spacing w:val="-1"/>
          <w:sz w:val="24"/>
        </w:rPr>
        <w:t xml:space="preserve"> Development,</w:t>
      </w:r>
      <w:r>
        <w:rPr>
          <w:rFonts w:ascii="Times New Roman"/>
          <w:i/>
          <w:sz w:val="24"/>
        </w:rPr>
        <w:t xml:space="preserve"> </w:t>
      </w:r>
      <w:r>
        <w:rPr>
          <w:rFonts w:ascii="Times New Roman"/>
          <w:i/>
          <w:spacing w:val="-1"/>
          <w:sz w:val="24"/>
        </w:rPr>
        <w:t>Review,</w:t>
      </w:r>
      <w:r>
        <w:rPr>
          <w:rFonts w:ascii="Times New Roman"/>
          <w:i/>
          <w:sz w:val="24"/>
        </w:rPr>
        <w:t xml:space="preserve"> and Approval of Loading and</w:t>
      </w:r>
      <w:r>
        <w:rPr>
          <w:rFonts w:ascii="Times New Roman"/>
          <w:i/>
          <w:spacing w:val="63"/>
          <w:sz w:val="24"/>
        </w:rPr>
        <w:t xml:space="preserve"> </w:t>
      </w:r>
      <w:r>
        <w:rPr>
          <w:rFonts w:ascii="Times New Roman"/>
          <w:i/>
          <w:spacing w:val="-1"/>
          <w:sz w:val="24"/>
        </w:rPr>
        <w:t>Effectiveness</w:t>
      </w:r>
      <w:r>
        <w:rPr>
          <w:rFonts w:ascii="Times New Roman"/>
          <w:i/>
          <w:sz w:val="24"/>
        </w:rPr>
        <w:t xml:space="preserve"> </w:t>
      </w:r>
      <w:r>
        <w:rPr>
          <w:rFonts w:ascii="Times New Roman"/>
          <w:i/>
          <w:spacing w:val="-1"/>
          <w:sz w:val="24"/>
        </w:rPr>
        <w:t>Estimates</w:t>
      </w:r>
      <w:r>
        <w:rPr>
          <w:rFonts w:ascii="Times New Roman"/>
          <w:i/>
          <w:sz w:val="24"/>
        </w:rPr>
        <w:t xml:space="preserve"> for </w:t>
      </w:r>
      <w:r>
        <w:rPr>
          <w:rFonts w:ascii="Times New Roman"/>
          <w:i/>
          <w:spacing w:val="-1"/>
          <w:sz w:val="24"/>
        </w:rPr>
        <w:t>Nutrient</w:t>
      </w:r>
      <w:r>
        <w:rPr>
          <w:rFonts w:ascii="Times New Roman"/>
          <w:i/>
          <w:sz w:val="24"/>
        </w:rPr>
        <w:t xml:space="preserve"> and </w:t>
      </w:r>
      <w:r>
        <w:rPr>
          <w:rFonts w:ascii="Times New Roman"/>
          <w:i/>
          <w:spacing w:val="-1"/>
          <w:sz w:val="24"/>
        </w:rPr>
        <w:t>Sediment</w:t>
      </w:r>
      <w:r>
        <w:rPr>
          <w:rFonts w:ascii="Times New Roman"/>
          <w:i/>
          <w:sz w:val="24"/>
        </w:rPr>
        <w:t xml:space="preserve"> Controls in the</w:t>
      </w:r>
      <w:r>
        <w:rPr>
          <w:rFonts w:ascii="Times New Roman"/>
          <w:i/>
          <w:spacing w:val="-1"/>
          <w:sz w:val="24"/>
        </w:rPr>
        <w:t xml:space="preserve"> Chesapeake Bay</w:t>
      </w:r>
      <w:r>
        <w:rPr>
          <w:rFonts w:ascii="Times New Roman"/>
          <w:i/>
          <w:spacing w:val="73"/>
          <w:sz w:val="24"/>
        </w:rPr>
        <w:t xml:space="preserve"> </w:t>
      </w:r>
      <w:r>
        <w:rPr>
          <w:rFonts w:ascii="Times New Roman"/>
          <w:i/>
          <w:spacing w:val="-1"/>
          <w:sz w:val="24"/>
        </w:rPr>
        <w:t>Watershed</w:t>
      </w:r>
      <w:r>
        <w:rPr>
          <w:rFonts w:ascii="Times New Roman"/>
          <w:i/>
          <w:sz w:val="24"/>
        </w:rPr>
        <w:t xml:space="preserve"> </w:t>
      </w:r>
      <w:r>
        <w:rPr>
          <w:rFonts w:ascii="Times New Roman"/>
          <w:i/>
          <w:spacing w:val="-1"/>
          <w:sz w:val="24"/>
        </w:rPr>
        <w:t>Model</w:t>
      </w:r>
      <w:r>
        <w:rPr>
          <w:rFonts w:ascii="Times New Roman"/>
          <w:i/>
          <w:spacing w:val="2"/>
          <w:sz w:val="24"/>
        </w:rPr>
        <w:t xml:space="preserve"> </w:t>
      </w:r>
      <w:r>
        <w:rPr>
          <w:rFonts w:ascii="Times New Roman"/>
          <w:sz w:val="24"/>
        </w:rPr>
        <w:t xml:space="preserve">(March 15, </w:t>
      </w:r>
      <w:r>
        <w:rPr>
          <w:rFonts w:ascii="Times New Roman"/>
          <w:spacing w:val="-1"/>
          <w:sz w:val="24"/>
        </w:rPr>
        <w:t>2010).</w:t>
      </w:r>
    </w:p>
    <w:p w14:paraId="39F3E698" w14:textId="77777777" w:rsidR="002F2E44" w:rsidRDefault="00B04159">
      <w:pPr>
        <w:pStyle w:val="BodyText"/>
        <w:spacing w:before="79"/>
        <w:ind w:left="459" w:right="143"/>
      </w:pPr>
      <w:r>
        <w:rPr>
          <w:spacing w:val="-1"/>
        </w:rPr>
        <w:t>Tetra Tech</w:t>
      </w:r>
      <w:r>
        <w:t xml:space="preserve"> </w:t>
      </w:r>
      <w:r>
        <w:rPr>
          <w:spacing w:val="-1"/>
        </w:rPr>
        <w:t xml:space="preserve">(Tt) </w:t>
      </w:r>
      <w:r>
        <w:t>staff</w:t>
      </w:r>
      <w:r>
        <w:rPr>
          <w:spacing w:val="-1"/>
        </w:rPr>
        <w:t xml:space="preserve"> surveyed</w:t>
      </w:r>
      <w:r>
        <w:t xml:space="preserve"> </w:t>
      </w:r>
      <w:r>
        <w:rPr>
          <w:spacing w:val="-1"/>
        </w:rPr>
        <w:t>and</w:t>
      </w:r>
      <w:r>
        <w:t xml:space="preserve"> </w:t>
      </w:r>
      <w:r>
        <w:rPr>
          <w:spacing w:val="-1"/>
        </w:rPr>
        <w:t>interviewed</w:t>
      </w:r>
      <w:r>
        <w:t xml:space="preserve"> 25</w:t>
      </w:r>
      <w:r>
        <w:rPr>
          <w:spacing w:val="2"/>
        </w:rPr>
        <w:t xml:space="preserve"> </w:t>
      </w:r>
      <w:r>
        <w:rPr>
          <w:spacing w:val="-1"/>
        </w:rPr>
        <w:t>members</w:t>
      </w:r>
      <w:r>
        <w:t xml:space="preserve"> of</w:t>
      </w:r>
      <w:r>
        <w:rPr>
          <w:spacing w:val="-1"/>
        </w:rPr>
        <w:t xml:space="preserve"> </w:t>
      </w:r>
      <w:r>
        <w:t>the</w:t>
      </w:r>
      <w:r>
        <w:rPr>
          <w:spacing w:val="-1"/>
        </w:rPr>
        <w:t xml:space="preserve"> 26-member EP</w:t>
      </w:r>
      <w:r>
        <w:t xml:space="preserve"> </w:t>
      </w:r>
      <w:r>
        <w:rPr>
          <w:spacing w:val="-1"/>
        </w:rPr>
        <w:t>(see</w:t>
      </w:r>
      <w:r>
        <w:rPr>
          <w:spacing w:val="74"/>
        </w:rPr>
        <w:t xml:space="preserve"> </w:t>
      </w:r>
      <w:r>
        <w:rPr>
          <w:spacing w:val="-1"/>
        </w:rPr>
        <w:t>Sources</w:t>
      </w:r>
      <w:r>
        <w:t xml:space="preserve"> on p. 76)</w:t>
      </w:r>
      <w:r>
        <w:rPr>
          <w:spacing w:val="-1"/>
        </w:rPr>
        <w:t xml:space="preserve"> </w:t>
      </w:r>
      <w:r>
        <w:t xml:space="preserve">to obtain </w:t>
      </w:r>
      <w:r>
        <w:rPr>
          <w:spacing w:val="-1"/>
        </w:rPr>
        <w:t>information</w:t>
      </w:r>
      <w:r>
        <w:t xml:space="preserve"> </w:t>
      </w:r>
      <w:r>
        <w:rPr>
          <w:spacing w:val="-1"/>
        </w:rPr>
        <w:t>and</w:t>
      </w:r>
      <w:r>
        <w:t xml:space="preserve"> </w:t>
      </w:r>
      <w:r>
        <w:rPr>
          <w:spacing w:val="-1"/>
        </w:rPr>
        <w:t>recommendations</w:t>
      </w:r>
      <w:r>
        <w:t xml:space="preserve"> </w:t>
      </w:r>
      <w:r>
        <w:rPr>
          <w:spacing w:val="-1"/>
        </w:rPr>
        <w:t xml:space="preserve">for </w:t>
      </w:r>
      <w:r>
        <w:t>the</w:t>
      </w:r>
      <w:r>
        <w:rPr>
          <w:spacing w:val="-1"/>
        </w:rPr>
        <w:t xml:space="preserve"> CBP</w:t>
      </w:r>
      <w:r>
        <w:rPr>
          <w:spacing w:val="3"/>
        </w:rPr>
        <w:t xml:space="preserve"> </w:t>
      </w:r>
      <w:r>
        <w:rPr>
          <w:spacing w:val="-1"/>
        </w:rPr>
        <w:t>Partnership</w:t>
      </w:r>
      <w:r>
        <w:rPr>
          <w:spacing w:val="75"/>
        </w:rPr>
        <w:t xml:space="preserve"> </w:t>
      </w:r>
      <w:r>
        <w:rPr>
          <w:spacing w:val="-1"/>
        </w:rPr>
        <w:t>regarding</w:t>
      </w:r>
      <w:r>
        <w:rPr>
          <w:spacing w:val="-3"/>
        </w:rPr>
        <w:t xml:space="preserve"> </w:t>
      </w:r>
      <w:r>
        <w:t xml:space="preserve">both </w:t>
      </w:r>
      <w:r>
        <w:rPr>
          <w:spacing w:val="-1"/>
        </w:rPr>
        <w:t>technical</w:t>
      </w:r>
      <w:r>
        <w:rPr>
          <w:spacing w:val="2"/>
        </w:rPr>
        <w:t xml:space="preserve"> </w:t>
      </w:r>
      <w:r>
        <w:rPr>
          <w:spacing w:val="-1"/>
        </w:rPr>
        <w:t>and</w:t>
      </w:r>
      <w:r>
        <w:t xml:space="preserve"> </w:t>
      </w:r>
      <w:r>
        <w:rPr>
          <w:spacing w:val="-1"/>
        </w:rPr>
        <w:t>programmatic</w:t>
      </w:r>
      <w:r>
        <w:rPr>
          <w:spacing w:val="1"/>
        </w:rPr>
        <w:t xml:space="preserve"> </w:t>
      </w:r>
      <w:r>
        <w:rPr>
          <w:spacing w:val="-1"/>
        </w:rPr>
        <w:t>aspects</w:t>
      </w:r>
      <w:r>
        <w:t xml:space="preserve"> of</w:t>
      </w:r>
      <w:r>
        <w:rPr>
          <w:spacing w:val="-1"/>
        </w:rPr>
        <w:t xml:space="preserve"> agricultural</w:t>
      </w:r>
      <w:r>
        <w:t xml:space="preserve"> </w:t>
      </w:r>
      <w:r>
        <w:rPr>
          <w:spacing w:val="-1"/>
        </w:rPr>
        <w:t>nutrient</w:t>
      </w:r>
      <w:r>
        <w:rPr>
          <w:spacing w:val="2"/>
        </w:rPr>
        <w:t xml:space="preserve"> </w:t>
      </w:r>
      <w:r>
        <w:rPr>
          <w:spacing w:val="-1"/>
        </w:rPr>
        <w:t>management</w:t>
      </w:r>
      <w:r>
        <w:rPr>
          <w:spacing w:val="91"/>
        </w:rPr>
        <w:t xml:space="preserve"> </w:t>
      </w:r>
      <w:r>
        <w:rPr>
          <w:spacing w:val="-1"/>
        </w:rPr>
        <w:t xml:space="preserve">(NM) </w:t>
      </w:r>
      <w:r>
        <w:t>in the</w:t>
      </w:r>
      <w:r>
        <w:rPr>
          <w:spacing w:val="-1"/>
        </w:rPr>
        <w:t xml:space="preserve"> Chesapeake</w:t>
      </w:r>
      <w:r>
        <w:rPr>
          <w:spacing w:val="1"/>
        </w:rPr>
        <w:t xml:space="preserve"> </w:t>
      </w:r>
      <w:r>
        <w:t>Bay</w:t>
      </w:r>
      <w:r>
        <w:rPr>
          <w:spacing w:val="-5"/>
        </w:rPr>
        <w:t xml:space="preserve"> </w:t>
      </w:r>
      <w:r>
        <w:t>(CB)</w:t>
      </w:r>
      <w:r>
        <w:rPr>
          <w:spacing w:val="-1"/>
        </w:rPr>
        <w:t xml:space="preserve"> watershed.</w:t>
      </w:r>
      <w:r>
        <w:t xml:space="preserve"> </w:t>
      </w:r>
      <w:r>
        <w:rPr>
          <w:spacing w:val="-1"/>
        </w:rPr>
        <w:t>State agencies</w:t>
      </w:r>
      <w:r>
        <w:t xml:space="preserve"> in </w:t>
      </w:r>
      <w:r>
        <w:rPr>
          <w:spacing w:val="-1"/>
        </w:rPr>
        <w:t>Delaware (DE),</w:t>
      </w:r>
      <w:r>
        <w:t xml:space="preserve"> </w:t>
      </w:r>
      <w:r>
        <w:rPr>
          <w:spacing w:val="-1"/>
        </w:rPr>
        <w:t>Maryland</w:t>
      </w:r>
      <w:r>
        <w:rPr>
          <w:spacing w:val="87"/>
        </w:rPr>
        <w:t xml:space="preserve"> </w:t>
      </w:r>
      <w:r>
        <w:rPr>
          <w:spacing w:val="-1"/>
        </w:rPr>
        <w:t>(MD),</w:t>
      </w:r>
      <w:r>
        <w:t xml:space="preserve"> New</w:t>
      </w:r>
      <w:r>
        <w:rPr>
          <w:spacing w:val="-1"/>
        </w:rPr>
        <w:t xml:space="preserve"> York</w:t>
      </w:r>
      <w:r>
        <w:t xml:space="preserve"> </w:t>
      </w:r>
      <w:r>
        <w:rPr>
          <w:spacing w:val="-1"/>
        </w:rPr>
        <w:t>(NY),</w:t>
      </w:r>
      <w:r>
        <w:rPr>
          <w:spacing w:val="2"/>
        </w:rPr>
        <w:t xml:space="preserve"> </w:t>
      </w:r>
      <w:r>
        <w:rPr>
          <w:spacing w:val="-1"/>
        </w:rPr>
        <w:t>Pennsylvania</w:t>
      </w:r>
      <w:r>
        <w:rPr>
          <w:spacing w:val="1"/>
        </w:rPr>
        <w:t xml:space="preserve"> </w:t>
      </w:r>
      <w:r>
        <w:rPr>
          <w:spacing w:val="-1"/>
        </w:rPr>
        <w:t>(PA),</w:t>
      </w:r>
      <w:r>
        <w:t xml:space="preserve"> </w:t>
      </w:r>
      <w:r>
        <w:rPr>
          <w:spacing w:val="-1"/>
        </w:rPr>
        <w:t>Virginia (VA),</w:t>
      </w:r>
      <w:r>
        <w:rPr>
          <w:spacing w:val="2"/>
        </w:rPr>
        <w:t xml:space="preserve"> </w:t>
      </w:r>
      <w:r>
        <w:rPr>
          <w:spacing w:val="-1"/>
        </w:rPr>
        <w:t>and</w:t>
      </w:r>
      <w:r>
        <w:t xml:space="preserve"> West </w:t>
      </w:r>
      <w:r>
        <w:rPr>
          <w:spacing w:val="-1"/>
        </w:rPr>
        <w:t>Virginia (WV) were all</w:t>
      </w:r>
      <w:r>
        <w:rPr>
          <w:spacing w:val="79"/>
        </w:rPr>
        <w:t xml:space="preserve"> </w:t>
      </w:r>
      <w:r>
        <w:rPr>
          <w:spacing w:val="-1"/>
        </w:rPr>
        <w:t>represented</w:t>
      </w:r>
      <w:r>
        <w:t xml:space="preserve"> in the</w:t>
      </w:r>
      <w:r>
        <w:rPr>
          <w:spacing w:val="-1"/>
        </w:rPr>
        <w:t xml:space="preserve"> survey/interview process,</w:t>
      </w:r>
      <w:r>
        <w:t xml:space="preserve"> </w:t>
      </w:r>
      <w:r>
        <w:rPr>
          <w:spacing w:val="-1"/>
        </w:rPr>
        <w:t>as</w:t>
      </w:r>
      <w:r>
        <w:t xml:space="preserve"> </w:t>
      </w:r>
      <w:r>
        <w:rPr>
          <w:spacing w:val="-1"/>
        </w:rPr>
        <w:t>were federal</w:t>
      </w:r>
      <w:r>
        <w:rPr>
          <w:spacing w:val="2"/>
        </w:rPr>
        <w:t xml:space="preserve"> </w:t>
      </w:r>
      <w:r>
        <w:rPr>
          <w:spacing w:val="-1"/>
        </w:rPr>
        <w:t>agencies,</w:t>
      </w:r>
      <w:r>
        <w:t xml:space="preserve"> </w:t>
      </w:r>
      <w:r>
        <w:rPr>
          <w:spacing w:val="-1"/>
        </w:rPr>
        <w:t>state</w:t>
      </w:r>
      <w:r>
        <w:rPr>
          <w:spacing w:val="1"/>
        </w:rPr>
        <w:t xml:space="preserve"> </w:t>
      </w:r>
      <w:r>
        <w:rPr>
          <w:spacing w:val="-1"/>
        </w:rPr>
        <w:t>land</w:t>
      </w:r>
      <w:r>
        <w:t xml:space="preserve"> </w:t>
      </w:r>
      <w:r>
        <w:rPr>
          <w:spacing w:val="-1"/>
        </w:rPr>
        <w:t>grant</w:t>
      </w:r>
      <w:r>
        <w:rPr>
          <w:spacing w:val="99"/>
        </w:rPr>
        <w:t xml:space="preserve"> </w:t>
      </w:r>
      <w:r>
        <w:rPr>
          <w:spacing w:val="-1"/>
        </w:rPr>
        <w:t>universities,</w:t>
      </w:r>
      <w:r>
        <w:t xml:space="preserve"> </w:t>
      </w:r>
      <w:r>
        <w:rPr>
          <w:spacing w:val="-1"/>
        </w:rPr>
        <w:t>and</w:t>
      </w:r>
      <w:r>
        <w:t xml:space="preserve"> </w:t>
      </w:r>
      <w:r>
        <w:rPr>
          <w:spacing w:val="-1"/>
        </w:rPr>
        <w:t>nongovernmental</w:t>
      </w:r>
      <w:r>
        <w:t xml:space="preserve"> organizations. </w:t>
      </w:r>
      <w:r>
        <w:rPr>
          <w:spacing w:val="-1"/>
        </w:rPr>
        <w:t>Interviewees</w:t>
      </w:r>
      <w:r>
        <w:t xml:space="preserve"> </w:t>
      </w:r>
      <w:r>
        <w:rPr>
          <w:spacing w:val="-1"/>
        </w:rPr>
        <w:t>were</w:t>
      </w:r>
      <w:r>
        <w:rPr>
          <w:spacing w:val="1"/>
        </w:rPr>
        <w:t xml:space="preserve"> </w:t>
      </w:r>
      <w:r>
        <w:rPr>
          <w:spacing w:val="-1"/>
        </w:rPr>
        <w:t>given</w:t>
      </w:r>
      <w:r>
        <w:rPr>
          <w:spacing w:val="2"/>
        </w:rPr>
        <w:t xml:space="preserve"> </w:t>
      </w:r>
      <w:r>
        <w:t>a</w:t>
      </w:r>
      <w:r>
        <w:rPr>
          <w:spacing w:val="-1"/>
        </w:rPr>
        <w:t xml:space="preserve"> </w:t>
      </w:r>
      <w:r>
        <w:t>survey</w:t>
      </w:r>
      <w:r>
        <w:rPr>
          <w:spacing w:val="-5"/>
        </w:rPr>
        <w:t xml:space="preserve"> </w:t>
      </w:r>
      <w:r>
        <w:t>form to</w:t>
      </w:r>
      <w:r>
        <w:rPr>
          <w:spacing w:val="69"/>
        </w:rPr>
        <w:t xml:space="preserve"> </w:t>
      </w:r>
      <w:r>
        <w:rPr>
          <w:spacing w:val="-1"/>
        </w:rPr>
        <w:t xml:space="preserve">complete prior </w:t>
      </w:r>
      <w:r>
        <w:t>to the</w:t>
      </w:r>
      <w:r>
        <w:rPr>
          <w:spacing w:val="-1"/>
        </w:rPr>
        <w:t xml:space="preserve"> interview call</w:t>
      </w:r>
      <w:r>
        <w:t xml:space="preserve"> </w:t>
      </w:r>
      <w:r>
        <w:rPr>
          <w:spacing w:val="-1"/>
        </w:rPr>
        <w:t>and</w:t>
      </w:r>
      <w:r>
        <w:rPr>
          <w:spacing w:val="2"/>
        </w:rPr>
        <w:t xml:space="preserve"> </w:t>
      </w:r>
      <w:r>
        <w:rPr>
          <w:spacing w:val="-1"/>
        </w:rPr>
        <w:t>Tt</w:t>
      </w:r>
      <w:r>
        <w:t xml:space="preserve"> </w:t>
      </w:r>
      <w:r>
        <w:rPr>
          <w:spacing w:val="-1"/>
        </w:rPr>
        <w:t xml:space="preserve">staff </w:t>
      </w:r>
      <w:r>
        <w:t xml:space="preserve">added </w:t>
      </w:r>
      <w:r>
        <w:rPr>
          <w:spacing w:val="-1"/>
        </w:rPr>
        <w:t>information</w:t>
      </w:r>
      <w:r>
        <w:t xml:space="preserve"> to the</w:t>
      </w:r>
      <w:r>
        <w:rPr>
          <w:spacing w:val="-1"/>
        </w:rPr>
        <w:t xml:space="preserve"> </w:t>
      </w:r>
      <w:r>
        <w:t>survey</w:t>
      </w:r>
      <w:r>
        <w:rPr>
          <w:spacing w:val="-5"/>
        </w:rPr>
        <w:t xml:space="preserve"> </w:t>
      </w:r>
      <w:r>
        <w:rPr>
          <w:spacing w:val="-1"/>
        </w:rPr>
        <w:t>forms</w:t>
      </w:r>
      <w:r>
        <w:t xml:space="preserve"> during</w:t>
      </w:r>
      <w:r>
        <w:rPr>
          <w:spacing w:val="81"/>
        </w:rPr>
        <w:t xml:space="preserve"> </w:t>
      </w:r>
      <w:r>
        <w:t>the</w:t>
      </w:r>
      <w:r>
        <w:rPr>
          <w:spacing w:val="-1"/>
        </w:rPr>
        <w:t xml:space="preserve"> interview.</w:t>
      </w:r>
      <w:r>
        <w:t xml:space="preserve"> These</w:t>
      </w:r>
      <w:r>
        <w:rPr>
          <w:spacing w:val="-1"/>
        </w:rPr>
        <w:t xml:space="preserve"> </w:t>
      </w:r>
      <w:r>
        <w:t>updated survey</w:t>
      </w:r>
      <w:r>
        <w:rPr>
          <w:spacing w:val="-5"/>
        </w:rPr>
        <w:t xml:space="preserve"> </w:t>
      </w:r>
      <w:r>
        <w:t xml:space="preserve">forms </w:t>
      </w:r>
      <w:r>
        <w:rPr>
          <w:spacing w:val="-1"/>
        </w:rPr>
        <w:t xml:space="preserve">were </w:t>
      </w:r>
      <w:r>
        <w:t xml:space="preserve">then </w:t>
      </w:r>
      <w:r>
        <w:rPr>
          <w:spacing w:val="-1"/>
        </w:rPr>
        <w:t>sent</w:t>
      </w:r>
      <w:r>
        <w:t xml:space="preserve"> to the</w:t>
      </w:r>
      <w:r>
        <w:rPr>
          <w:spacing w:val="-1"/>
        </w:rPr>
        <w:t xml:space="preserve"> interviewees</w:t>
      </w:r>
      <w:r>
        <w:t xml:space="preserve"> </w:t>
      </w:r>
      <w:r>
        <w:rPr>
          <w:spacing w:val="-1"/>
        </w:rPr>
        <w:t>for</w:t>
      </w:r>
      <w:r>
        <w:rPr>
          <w:spacing w:val="1"/>
        </w:rPr>
        <w:t xml:space="preserve"> </w:t>
      </w:r>
      <w:r>
        <w:rPr>
          <w:spacing w:val="-1"/>
        </w:rPr>
        <w:t>review</w:t>
      </w:r>
      <w:r>
        <w:rPr>
          <w:spacing w:val="1"/>
        </w:rPr>
        <w:t xml:space="preserve"> </w:t>
      </w:r>
      <w:r>
        <w:rPr>
          <w:spacing w:val="-1"/>
        </w:rPr>
        <w:t>and</w:t>
      </w:r>
      <w:r>
        <w:rPr>
          <w:spacing w:val="61"/>
        </w:rPr>
        <w:t xml:space="preserve"> </w:t>
      </w:r>
      <w:r>
        <w:rPr>
          <w:spacing w:val="-1"/>
        </w:rPr>
        <w:t>comment</w:t>
      </w:r>
      <w:r>
        <w:t xml:space="preserve"> </w:t>
      </w:r>
      <w:r>
        <w:rPr>
          <w:spacing w:val="-1"/>
        </w:rPr>
        <w:t xml:space="preserve">before </w:t>
      </w:r>
      <w:r>
        <w:t>being</w:t>
      </w:r>
      <w:r>
        <w:rPr>
          <w:spacing w:val="-3"/>
        </w:rPr>
        <w:t xml:space="preserve"> </w:t>
      </w:r>
      <w:r>
        <w:t xml:space="preserve">finalized </w:t>
      </w:r>
      <w:r>
        <w:rPr>
          <w:spacing w:val="1"/>
        </w:rPr>
        <w:t>by</w:t>
      </w:r>
      <w:r>
        <w:rPr>
          <w:spacing w:val="-5"/>
        </w:rPr>
        <w:t xml:space="preserve"> </w:t>
      </w:r>
      <w:r>
        <w:rPr>
          <w:spacing w:val="-1"/>
        </w:rPr>
        <w:t>Tt.</w:t>
      </w:r>
      <w:r>
        <w:t xml:space="preserve"> </w:t>
      </w:r>
      <w:r>
        <w:rPr>
          <w:spacing w:val="-1"/>
        </w:rPr>
        <w:t>Fourteen</w:t>
      </w:r>
      <w:r>
        <w:t xml:space="preserve"> (56%)</w:t>
      </w:r>
      <w:r>
        <w:rPr>
          <w:spacing w:val="-1"/>
        </w:rPr>
        <w:t xml:space="preserve"> </w:t>
      </w:r>
      <w:r>
        <w:t>of</w:t>
      </w:r>
      <w:r>
        <w:rPr>
          <w:spacing w:val="-1"/>
        </w:rPr>
        <w:t xml:space="preserve"> </w:t>
      </w:r>
      <w:r>
        <w:t>the</w:t>
      </w:r>
      <w:r>
        <w:rPr>
          <w:spacing w:val="-1"/>
        </w:rPr>
        <w:t xml:space="preserve"> interviewees</w:t>
      </w:r>
      <w:r>
        <w:t xml:space="preserve"> </w:t>
      </w:r>
      <w:r>
        <w:rPr>
          <w:spacing w:val="-1"/>
        </w:rPr>
        <w:t>provided</w:t>
      </w:r>
      <w:r>
        <w:t xml:space="preserve"> </w:t>
      </w:r>
      <w:r>
        <w:rPr>
          <w:spacing w:val="-1"/>
        </w:rPr>
        <w:t>review</w:t>
      </w:r>
      <w:r>
        <w:rPr>
          <w:spacing w:val="79"/>
        </w:rPr>
        <w:t xml:space="preserve"> </w:t>
      </w:r>
      <w:r>
        <w:rPr>
          <w:spacing w:val="-1"/>
        </w:rPr>
        <w:t>comments.</w:t>
      </w:r>
    </w:p>
    <w:p w14:paraId="5CE2331A" w14:textId="77777777" w:rsidR="002F2E44" w:rsidRDefault="00B04159">
      <w:pPr>
        <w:pStyle w:val="BodyText"/>
        <w:spacing w:before="76"/>
        <w:ind w:left="459" w:right="247"/>
      </w:pPr>
      <w:r>
        <w:rPr>
          <w:spacing w:val="-1"/>
        </w:rPr>
        <w:t>This</w:t>
      </w:r>
      <w:r>
        <w:t xml:space="preserve"> summary</w:t>
      </w:r>
      <w:r>
        <w:rPr>
          <w:spacing w:val="-5"/>
        </w:rPr>
        <w:t xml:space="preserve"> </w:t>
      </w:r>
      <w:r>
        <w:rPr>
          <w:spacing w:val="-1"/>
        </w:rPr>
        <w:t>report</w:t>
      </w:r>
      <w:r>
        <w:t xml:space="preserve"> is a</w:t>
      </w:r>
      <w:r>
        <w:rPr>
          <w:spacing w:val="1"/>
        </w:rPr>
        <w:t xml:space="preserve"> </w:t>
      </w:r>
      <w:r>
        <w:rPr>
          <w:spacing w:val="-1"/>
        </w:rPr>
        <w:t>compilation</w:t>
      </w:r>
      <w:r>
        <w:t xml:space="preserve"> of</w:t>
      </w:r>
      <w:r>
        <w:rPr>
          <w:spacing w:val="-1"/>
        </w:rPr>
        <w:t xml:space="preserve"> these individual</w:t>
      </w:r>
      <w:r>
        <w:t xml:space="preserve"> </w:t>
      </w:r>
      <w:r>
        <w:rPr>
          <w:spacing w:val="-1"/>
        </w:rPr>
        <w:t>surveys,</w:t>
      </w:r>
      <w:r>
        <w:t xml:space="preserve"> </w:t>
      </w:r>
      <w:r>
        <w:rPr>
          <w:spacing w:val="-1"/>
        </w:rPr>
        <w:t>synopses</w:t>
      </w:r>
      <w:r>
        <w:rPr>
          <w:spacing w:val="2"/>
        </w:rPr>
        <w:t xml:space="preserve"> </w:t>
      </w:r>
      <w:r>
        <w:t>of</w:t>
      </w:r>
      <w:r>
        <w:rPr>
          <w:spacing w:val="-1"/>
        </w:rPr>
        <w:t xml:space="preserve"> state</w:t>
      </w:r>
      <w:r>
        <w:rPr>
          <w:spacing w:val="90"/>
        </w:rPr>
        <w:t xml:space="preserve"> </w:t>
      </w:r>
      <w:r>
        <w:rPr>
          <w:spacing w:val="-1"/>
        </w:rPr>
        <w:t>agricultural</w:t>
      </w:r>
      <w:r>
        <w:t xml:space="preserve"> </w:t>
      </w:r>
      <w:r>
        <w:rPr>
          <w:spacing w:val="-1"/>
        </w:rPr>
        <w:t>NM</w:t>
      </w:r>
      <w:r>
        <w:t xml:space="preserve"> programs </w:t>
      </w:r>
      <w:r>
        <w:rPr>
          <w:spacing w:val="-1"/>
        </w:rPr>
        <w:t>that</w:t>
      </w:r>
      <w:r>
        <w:t xml:space="preserve"> </w:t>
      </w:r>
      <w:r>
        <w:rPr>
          <w:spacing w:val="-1"/>
        </w:rPr>
        <w:t>were developed</w:t>
      </w:r>
      <w:r>
        <w:t xml:space="preserve"> </w:t>
      </w:r>
      <w:r>
        <w:rPr>
          <w:spacing w:val="2"/>
        </w:rPr>
        <w:t>by</w:t>
      </w:r>
      <w:r>
        <w:rPr>
          <w:spacing w:val="-3"/>
        </w:rPr>
        <w:t xml:space="preserve"> </w:t>
      </w:r>
      <w:r>
        <w:rPr>
          <w:spacing w:val="-1"/>
        </w:rPr>
        <w:t>Tt</w:t>
      </w:r>
      <w:r>
        <w:t xml:space="preserve"> </w:t>
      </w:r>
      <w:r>
        <w:rPr>
          <w:spacing w:val="-1"/>
        </w:rPr>
        <w:t>and</w:t>
      </w:r>
      <w:r>
        <w:t xml:space="preserve"> </w:t>
      </w:r>
      <w:r>
        <w:rPr>
          <w:spacing w:val="-1"/>
        </w:rPr>
        <w:t>reviewed</w:t>
      </w:r>
      <w:r>
        <w:t xml:space="preserve"> </w:t>
      </w:r>
      <w:r>
        <w:rPr>
          <w:spacing w:val="2"/>
        </w:rPr>
        <w:t>by</w:t>
      </w:r>
      <w:r>
        <w:rPr>
          <w:spacing w:val="-5"/>
        </w:rPr>
        <w:t xml:space="preserve"> </w:t>
      </w:r>
      <w:r>
        <w:rPr>
          <w:spacing w:val="-1"/>
        </w:rPr>
        <w:t>state</w:t>
      </w:r>
      <w:r>
        <w:rPr>
          <w:spacing w:val="1"/>
        </w:rPr>
        <w:t xml:space="preserve"> </w:t>
      </w:r>
      <w:r>
        <w:rPr>
          <w:spacing w:val="-1"/>
        </w:rPr>
        <w:t>agriculture</w:t>
      </w:r>
      <w:r>
        <w:rPr>
          <w:spacing w:val="81"/>
        </w:rPr>
        <w:t xml:space="preserve"> </w:t>
      </w:r>
      <w:r>
        <w:rPr>
          <w:spacing w:val="-1"/>
        </w:rPr>
        <w:t>program</w:t>
      </w:r>
      <w:r>
        <w:t xml:space="preserve"> </w:t>
      </w:r>
      <w:r>
        <w:rPr>
          <w:spacing w:val="-1"/>
        </w:rPr>
        <w:t>experts</w:t>
      </w:r>
      <w:r>
        <w:t xml:space="preserve"> </w:t>
      </w:r>
      <w:r>
        <w:rPr>
          <w:spacing w:val="-1"/>
        </w:rPr>
        <w:t>with</w:t>
      </w:r>
      <w:r>
        <w:t xml:space="preserve"> </w:t>
      </w:r>
      <w:r>
        <w:rPr>
          <w:spacing w:val="-1"/>
        </w:rPr>
        <w:t>EP</w:t>
      </w:r>
      <w:r>
        <w:t xml:space="preserve"> </w:t>
      </w:r>
      <w:r>
        <w:rPr>
          <w:spacing w:val="-1"/>
        </w:rPr>
        <w:t>membership,</w:t>
      </w:r>
      <w:r>
        <w:t xml:space="preserve"> </w:t>
      </w:r>
      <w:r>
        <w:rPr>
          <w:spacing w:val="-1"/>
        </w:rPr>
        <w:t>and</w:t>
      </w:r>
      <w:r>
        <w:t xml:space="preserve"> </w:t>
      </w:r>
      <w:r>
        <w:rPr>
          <w:spacing w:val="-1"/>
        </w:rPr>
        <w:t>information</w:t>
      </w:r>
      <w:r>
        <w:t xml:space="preserve"> on </w:t>
      </w:r>
      <w:r>
        <w:rPr>
          <w:spacing w:val="-1"/>
        </w:rPr>
        <w:t>state programs</w:t>
      </w:r>
      <w:r>
        <w:t xml:space="preserve"> obtained </w:t>
      </w:r>
      <w:r>
        <w:rPr>
          <w:spacing w:val="1"/>
        </w:rPr>
        <w:t>by</w:t>
      </w:r>
      <w:r>
        <w:rPr>
          <w:spacing w:val="-5"/>
        </w:rPr>
        <w:t xml:space="preserve"> </w:t>
      </w:r>
      <w:r>
        <w:rPr>
          <w:spacing w:val="-1"/>
        </w:rPr>
        <w:t>Tt</w:t>
      </w:r>
      <w:r>
        <w:rPr>
          <w:spacing w:val="87"/>
        </w:rPr>
        <w:t xml:space="preserve"> </w:t>
      </w:r>
      <w:r>
        <w:rPr>
          <w:spacing w:val="-1"/>
        </w:rPr>
        <w:t xml:space="preserve">after </w:t>
      </w:r>
      <w:r>
        <w:t>the</w:t>
      </w:r>
      <w:r>
        <w:rPr>
          <w:spacing w:val="-1"/>
        </w:rPr>
        <w:t xml:space="preserve"> interviews.</w:t>
      </w:r>
      <w:r>
        <w:t xml:space="preserve"> </w:t>
      </w:r>
      <w:r>
        <w:rPr>
          <w:spacing w:val="-1"/>
        </w:rPr>
        <w:t>State-specific information</w:t>
      </w:r>
      <w:r>
        <w:t xml:space="preserve"> </w:t>
      </w:r>
      <w:r>
        <w:rPr>
          <w:spacing w:val="-1"/>
        </w:rPr>
        <w:t>summarized</w:t>
      </w:r>
      <w:r>
        <w:t xml:space="preserve"> </w:t>
      </w:r>
      <w:r>
        <w:rPr>
          <w:spacing w:val="-1"/>
        </w:rPr>
        <w:t xml:space="preserve">here </w:t>
      </w:r>
      <w:r>
        <w:t>was generally</w:t>
      </w:r>
      <w:r>
        <w:rPr>
          <w:spacing w:val="-5"/>
        </w:rPr>
        <w:t xml:space="preserve"> </w:t>
      </w:r>
      <w:r>
        <w:t xml:space="preserve">provided </w:t>
      </w:r>
      <w:r>
        <w:rPr>
          <w:spacing w:val="2"/>
        </w:rPr>
        <w:t>by</w:t>
      </w:r>
      <w:r>
        <w:rPr>
          <w:spacing w:val="83"/>
        </w:rPr>
        <w:t xml:space="preserve"> </w:t>
      </w:r>
      <w:r>
        <w:rPr>
          <w:spacing w:val="-1"/>
        </w:rPr>
        <w:t xml:space="preserve">either </w:t>
      </w:r>
      <w:r>
        <w:t>or</w:t>
      </w:r>
      <w:r>
        <w:rPr>
          <w:spacing w:val="-1"/>
        </w:rPr>
        <w:t xml:space="preserve"> </w:t>
      </w:r>
      <w:r>
        <w:t>both a</w:t>
      </w:r>
      <w:r>
        <w:rPr>
          <w:spacing w:val="-1"/>
        </w:rPr>
        <w:t xml:space="preserve"> state</w:t>
      </w:r>
      <w:r>
        <w:rPr>
          <w:spacing w:val="1"/>
        </w:rPr>
        <w:t xml:space="preserve"> </w:t>
      </w:r>
      <w:r>
        <w:rPr>
          <w:spacing w:val="-1"/>
        </w:rPr>
        <w:t>agriculture program</w:t>
      </w:r>
      <w:r>
        <w:t xml:space="preserve"> </w:t>
      </w:r>
      <w:r>
        <w:rPr>
          <w:spacing w:val="-1"/>
        </w:rPr>
        <w:t>expert</w:t>
      </w:r>
      <w:r>
        <w:t xml:space="preserve"> and </w:t>
      </w:r>
      <w:r>
        <w:rPr>
          <w:spacing w:val="-1"/>
        </w:rPr>
        <w:t xml:space="preserve">academic(s) </w:t>
      </w:r>
      <w:r>
        <w:t xml:space="preserve">living and </w:t>
      </w:r>
      <w:r>
        <w:rPr>
          <w:spacing w:val="-1"/>
        </w:rPr>
        <w:t>working</w:t>
      </w:r>
      <w:r>
        <w:rPr>
          <w:spacing w:val="-3"/>
        </w:rPr>
        <w:t xml:space="preserve"> </w:t>
      </w:r>
      <w:r>
        <w:t>in the</w:t>
      </w:r>
      <w:r>
        <w:rPr>
          <w:spacing w:val="81"/>
        </w:rPr>
        <w:t xml:space="preserve"> </w:t>
      </w:r>
      <w:r>
        <w:rPr>
          <w:spacing w:val="-1"/>
        </w:rPr>
        <w:t>particular state.</w:t>
      </w:r>
      <w:r>
        <w:t xml:space="preserve">  </w:t>
      </w:r>
      <w:r>
        <w:rPr>
          <w:spacing w:val="-1"/>
        </w:rPr>
        <w:t>Similarly,</w:t>
      </w:r>
      <w:r>
        <w:rPr>
          <w:spacing w:val="2"/>
        </w:rPr>
        <w:t xml:space="preserve"> </w:t>
      </w:r>
      <w:r>
        <w:rPr>
          <w:spacing w:val="-1"/>
        </w:rPr>
        <w:t>information</w:t>
      </w:r>
      <w:r>
        <w:t xml:space="preserve"> </w:t>
      </w:r>
      <w:r>
        <w:rPr>
          <w:spacing w:val="-1"/>
        </w:rPr>
        <w:t>tailored</w:t>
      </w:r>
      <w:r>
        <w:t xml:space="preserve"> to </w:t>
      </w:r>
      <w:r>
        <w:rPr>
          <w:spacing w:val="-1"/>
        </w:rPr>
        <w:t xml:space="preserve">specific </w:t>
      </w:r>
      <w:r>
        <w:t>crops or</w:t>
      </w:r>
      <w:r>
        <w:rPr>
          <w:spacing w:val="-1"/>
        </w:rPr>
        <w:t xml:space="preserve"> land</w:t>
      </w:r>
      <w:r>
        <w:t xml:space="preserve"> uses </w:t>
      </w:r>
      <w:r>
        <w:rPr>
          <w:spacing w:val="-1"/>
        </w:rPr>
        <w:t>was</w:t>
      </w:r>
      <w:r>
        <w:t xml:space="preserve"> frequently</w:t>
      </w:r>
      <w:r>
        <w:rPr>
          <w:spacing w:val="87"/>
        </w:rPr>
        <w:t xml:space="preserve"> </w:t>
      </w:r>
      <w:r>
        <w:rPr>
          <w:spacing w:val="-1"/>
        </w:rPr>
        <w:t>although</w:t>
      </w:r>
      <w:r>
        <w:t xml:space="preserve"> not </w:t>
      </w:r>
      <w:r>
        <w:rPr>
          <w:spacing w:val="-1"/>
        </w:rPr>
        <w:t>always</w:t>
      </w:r>
      <w:r>
        <w:t xml:space="preserve"> provided </w:t>
      </w:r>
      <w:r>
        <w:rPr>
          <w:spacing w:val="1"/>
        </w:rPr>
        <w:t>by</w:t>
      </w:r>
      <w:r>
        <w:rPr>
          <w:spacing w:val="-5"/>
        </w:rPr>
        <w:t xml:space="preserve"> </w:t>
      </w:r>
      <w:r>
        <w:t>one</w:t>
      </w:r>
      <w:r>
        <w:rPr>
          <w:spacing w:val="-1"/>
        </w:rPr>
        <w:t xml:space="preserve"> </w:t>
      </w:r>
      <w:r>
        <w:t>or</w:t>
      </w:r>
      <w:r>
        <w:rPr>
          <w:spacing w:val="-1"/>
        </w:rPr>
        <w:t xml:space="preserve"> more</w:t>
      </w:r>
      <w:r>
        <w:rPr>
          <w:spacing w:val="1"/>
        </w:rPr>
        <w:t xml:space="preserve"> </w:t>
      </w:r>
      <w:r>
        <w:rPr>
          <w:spacing w:val="-1"/>
        </w:rPr>
        <w:t>experts</w:t>
      </w:r>
      <w:r>
        <w:t xml:space="preserve"> on </w:t>
      </w:r>
      <w:r>
        <w:rPr>
          <w:spacing w:val="-1"/>
        </w:rPr>
        <w:t>that</w:t>
      </w:r>
      <w:r>
        <w:t xml:space="preserve"> </w:t>
      </w:r>
      <w:r>
        <w:rPr>
          <w:spacing w:val="-1"/>
        </w:rPr>
        <w:t>subject</w:t>
      </w:r>
      <w:r>
        <w:t xml:space="preserve"> </w:t>
      </w:r>
      <w:r>
        <w:rPr>
          <w:spacing w:val="-1"/>
        </w:rPr>
        <w:t>area.</w:t>
      </w:r>
      <w:r>
        <w:rPr>
          <w:spacing w:val="2"/>
        </w:rPr>
        <w:t xml:space="preserve"> </w:t>
      </w:r>
      <w:r>
        <w:rPr>
          <w:spacing w:val="-1"/>
        </w:rPr>
        <w:t>Information</w:t>
      </w:r>
      <w:r>
        <w:rPr>
          <w:spacing w:val="73"/>
        </w:rPr>
        <w:t xml:space="preserve"> </w:t>
      </w:r>
      <w:r>
        <w:rPr>
          <w:spacing w:val="-1"/>
        </w:rPr>
        <w:t>presented</w:t>
      </w:r>
      <w:r>
        <w:t xml:space="preserve"> here</w:t>
      </w:r>
      <w:r>
        <w:rPr>
          <w:spacing w:val="-1"/>
        </w:rPr>
        <w:t xml:space="preserve"> that</w:t>
      </w:r>
      <w:r>
        <w:t xml:space="preserve"> has </w:t>
      </w:r>
      <w:r>
        <w:rPr>
          <w:spacing w:val="-1"/>
        </w:rPr>
        <w:t xml:space="preserve">broader </w:t>
      </w:r>
      <w:r>
        <w:t>applicability</w:t>
      </w:r>
      <w:r>
        <w:rPr>
          <w:spacing w:val="-5"/>
        </w:rPr>
        <w:t xml:space="preserve"> </w:t>
      </w:r>
      <w:r>
        <w:t>is</w:t>
      </w:r>
      <w:r>
        <w:rPr>
          <w:spacing w:val="2"/>
        </w:rPr>
        <w:t xml:space="preserve"> </w:t>
      </w:r>
      <w:r>
        <w:t>generally</w:t>
      </w:r>
      <w:r>
        <w:rPr>
          <w:spacing w:val="-5"/>
        </w:rPr>
        <w:t xml:space="preserve"> </w:t>
      </w:r>
      <w:r>
        <w:rPr>
          <w:spacing w:val="-1"/>
        </w:rPr>
        <w:t>supported</w:t>
      </w:r>
      <w:r>
        <w:t xml:space="preserve"> </w:t>
      </w:r>
      <w:r>
        <w:rPr>
          <w:spacing w:val="2"/>
        </w:rPr>
        <w:t>by</w:t>
      </w:r>
      <w:r>
        <w:rPr>
          <w:spacing w:val="-5"/>
        </w:rPr>
        <w:t xml:space="preserve"> </w:t>
      </w:r>
      <w:r>
        <w:t>specific</w:t>
      </w:r>
      <w:r>
        <w:rPr>
          <w:spacing w:val="-1"/>
        </w:rPr>
        <w:t xml:space="preserve"> </w:t>
      </w:r>
      <w:r>
        <w:t xml:space="preserve">input </w:t>
      </w:r>
      <w:r>
        <w:rPr>
          <w:spacing w:val="-1"/>
        </w:rPr>
        <w:t>from</w:t>
      </w:r>
      <w:r>
        <w:rPr>
          <w:spacing w:val="53"/>
        </w:rPr>
        <w:t xml:space="preserve"> </w:t>
      </w:r>
      <w:r>
        <w:rPr>
          <w:spacing w:val="-1"/>
        </w:rPr>
        <w:t>two</w:t>
      </w:r>
      <w:r>
        <w:t xml:space="preserve"> or</w:t>
      </w:r>
      <w:r>
        <w:rPr>
          <w:spacing w:val="-1"/>
        </w:rPr>
        <w:t xml:space="preserve"> more EP</w:t>
      </w:r>
      <w:r>
        <w:t xml:space="preserve"> </w:t>
      </w:r>
      <w:r>
        <w:rPr>
          <w:spacing w:val="-1"/>
        </w:rPr>
        <w:t>members.</w:t>
      </w:r>
      <w:r>
        <w:t xml:space="preserve"> </w:t>
      </w:r>
      <w:r>
        <w:rPr>
          <w:spacing w:val="-1"/>
        </w:rPr>
        <w:t>Conflicting</w:t>
      </w:r>
      <w:r>
        <w:rPr>
          <w:spacing w:val="-3"/>
        </w:rPr>
        <w:t xml:space="preserve"> </w:t>
      </w:r>
      <w:r>
        <w:rPr>
          <w:spacing w:val="-1"/>
        </w:rPr>
        <w:t>information</w:t>
      </w:r>
      <w:r>
        <w:rPr>
          <w:spacing w:val="2"/>
        </w:rPr>
        <w:t xml:space="preserve"> </w:t>
      </w:r>
      <w:r>
        <w:t>or</w:t>
      </w:r>
      <w:r>
        <w:rPr>
          <w:spacing w:val="-1"/>
        </w:rPr>
        <w:t xml:space="preserve"> recommendations</w:t>
      </w:r>
      <w:r>
        <w:t xml:space="preserve"> </w:t>
      </w:r>
      <w:r>
        <w:rPr>
          <w:spacing w:val="-1"/>
        </w:rPr>
        <w:t>are</w:t>
      </w:r>
      <w:r>
        <w:rPr>
          <w:spacing w:val="1"/>
        </w:rPr>
        <w:t xml:space="preserve"> </w:t>
      </w:r>
      <w:r>
        <w:rPr>
          <w:spacing w:val="-1"/>
        </w:rPr>
        <w:t>highlighted</w:t>
      </w:r>
      <w:r>
        <w:t xml:space="preserve"> in</w:t>
      </w:r>
      <w:r>
        <w:rPr>
          <w:spacing w:val="99"/>
        </w:rPr>
        <w:t xml:space="preserve"> </w:t>
      </w:r>
      <w:r>
        <w:t>those</w:t>
      </w:r>
      <w:r>
        <w:rPr>
          <w:spacing w:val="-1"/>
        </w:rPr>
        <w:t xml:space="preserve"> cases</w:t>
      </w:r>
      <w:r>
        <w:t xml:space="preserve"> </w:t>
      </w:r>
      <w:r>
        <w:rPr>
          <w:spacing w:val="-1"/>
        </w:rPr>
        <w:t xml:space="preserve">where </w:t>
      </w:r>
      <w:r>
        <w:t xml:space="preserve">such </w:t>
      </w:r>
      <w:r>
        <w:rPr>
          <w:spacing w:val="-1"/>
        </w:rPr>
        <w:t>conflicts</w:t>
      </w:r>
      <w:r>
        <w:t xml:space="preserve"> </w:t>
      </w:r>
      <w:r>
        <w:rPr>
          <w:spacing w:val="-1"/>
        </w:rPr>
        <w:t xml:space="preserve">are </w:t>
      </w:r>
      <w:r>
        <w:t>readily</w:t>
      </w:r>
      <w:r>
        <w:rPr>
          <w:spacing w:val="-5"/>
        </w:rPr>
        <w:t xml:space="preserve"> </w:t>
      </w:r>
      <w:r>
        <w:t xml:space="preserve">apparent. </w:t>
      </w:r>
      <w:r>
        <w:rPr>
          <w:spacing w:val="-1"/>
        </w:rPr>
        <w:t>Exceptions</w:t>
      </w:r>
      <w:r>
        <w:t xml:space="preserve"> to </w:t>
      </w:r>
      <w:r>
        <w:rPr>
          <w:spacing w:val="-1"/>
        </w:rPr>
        <w:t>these general</w:t>
      </w:r>
      <w:r>
        <w:rPr>
          <w:spacing w:val="2"/>
        </w:rPr>
        <w:t xml:space="preserve"> </w:t>
      </w:r>
      <w:r>
        <w:rPr>
          <w:spacing w:val="-1"/>
        </w:rPr>
        <w:t>rules</w:t>
      </w:r>
      <w:r>
        <w:t xml:space="preserve"> are</w:t>
      </w:r>
      <w:r>
        <w:rPr>
          <w:spacing w:val="77"/>
        </w:rPr>
        <w:t xml:space="preserve"> </w:t>
      </w:r>
      <w:r>
        <w:rPr>
          <w:spacing w:val="-1"/>
        </w:rPr>
        <w:t>noted</w:t>
      </w:r>
      <w:r>
        <w:t xml:space="preserve"> in the</w:t>
      </w:r>
      <w:r>
        <w:rPr>
          <w:spacing w:val="-1"/>
        </w:rPr>
        <w:t xml:space="preserve"> report.</w:t>
      </w:r>
      <w:r>
        <w:t xml:space="preserve"> Overall, the</w:t>
      </w:r>
      <w:r>
        <w:rPr>
          <w:spacing w:val="-1"/>
        </w:rPr>
        <w:t xml:space="preserve"> goal</w:t>
      </w:r>
      <w:r>
        <w:t xml:space="preserve"> </w:t>
      </w:r>
      <w:r>
        <w:rPr>
          <w:spacing w:val="-1"/>
        </w:rPr>
        <w:t>was</w:t>
      </w:r>
      <w:r>
        <w:t xml:space="preserve"> to be</w:t>
      </w:r>
      <w:r>
        <w:rPr>
          <w:spacing w:val="-1"/>
        </w:rPr>
        <w:t xml:space="preserve"> as</w:t>
      </w:r>
      <w:r>
        <w:rPr>
          <w:spacing w:val="2"/>
        </w:rPr>
        <w:t xml:space="preserve"> </w:t>
      </w:r>
      <w:r>
        <w:rPr>
          <w:spacing w:val="-1"/>
        </w:rPr>
        <w:t>inclusive as</w:t>
      </w:r>
      <w:r>
        <w:t xml:space="preserve"> possible</w:t>
      </w:r>
      <w:r>
        <w:rPr>
          <w:spacing w:val="-1"/>
        </w:rPr>
        <w:t xml:space="preserve"> with</w:t>
      </w:r>
      <w:r>
        <w:t xml:space="preserve"> the</w:t>
      </w:r>
      <w:r>
        <w:rPr>
          <w:spacing w:val="-1"/>
        </w:rPr>
        <w:t xml:space="preserve"> expectation</w:t>
      </w:r>
      <w:r>
        <w:rPr>
          <w:spacing w:val="67"/>
        </w:rPr>
        <w:t xml:space="preserve"> </w:t>
      </w:r>
      <w:r>
        <w:rPr>
          <w:spacing w:val="-1"/>
        </w:rPr>
        <w:t>that</w:t>
      </w:r>
      <w:r>
        <w:t xml:space="preserve"> the</w:t>
      </w:r>
      <w:r>
        <w:rPr>
          <w:spacing w:val="-1"/>
        </w:rPr>
        <w:t xml:space="preserve"> EP</w:t>
      </w:r>
      <w:r>
        <w:t xml:space="preserve"> </w:t>
      </w:r>
      <w:r>
        <w:rPr>
          <w:spacing w:val="-1"/>
        </w:rPr>
        <w:t>will</w:t>
      </w:r>
      <w:r>
        <w:t xml:space="preserve"> </w:t>
      </w:r>
      <w:r>
        <w:rPr>
          <w:spacing w:val="-1"/>
        </w:rPr>
        <w:t>ultimately</w:t>
      </w:r>
      <w:r>
        <w:rPr>
          <w:spacing w:val="-3"/>
        </w:rPr>
        <w:t xml:space="preserve"> </w:t>
      </w:r>
      <w:r>
        <w:rPr>
          <w:spacing w:val="-1"/>
        </w:rPr>
        <w:t xml:space="preserve">determine </w:t>
      </w:r>
      <w:r>
        <w:t>the</w:t>
      </w:r>
      <w:r>
        <w:rPr>
          <w:spacing w:val="-1"/>
        </w:rPr>
        <w:t xml:space="preserve"> relative</w:t>
      </w:r>
      <w:r>
        <w:rPr>
          <w:spacing w:val="1"/>
        </w:rPr>
        <w:t xml:space="preserve"> </w:t>
      </w:r>
      <w:r>
        <w:rPr>
          <w:spacing w:val="-1"/>
        </w:rPr>
        <w:t>merits</w:t>
      </w:r>
      <w:r>
        <w:t xml:space="preserve"> </w:t>
      </w:r>
      <w:r>
        <w:rPr>
          <w:spacing w:val="-1"/>
        </w:rPr>
        <w:t>and</w:t>
      </w:r>
      <w:r>
        <w:t xml:space="preserve"> </w:t>
      </w:r>
      <w:r>
        <w:rPr>
          <w:spacing w:val="-1"/>
        </w:rPr>
        <w:t>applicability</w:t>
      </w:r>
      <w:r>
        <w:rPr>
          <w:spacing w:val="-5"/>
        </w:rPr>
        <w:t xml:space="preserve"> </w:t>
      </w:r>
      <w:r>
        <w:rPr>
          <w:spacing w:val="1"/>
        </w:rPr>
        <w:t>of</w:t>
      </w:r>
      <w:r>
        <w:rPr>
          <w:spacing w:val="-1"/>
        </w:rPr>
        <w:t xml:space="preserve"> </w:t>
      </w:r>
      <w:r>
        <w:t>the</w:t>
      </w:r>
      <w:r>
        <w:rPr>
          <w:spacing w:val="-1"/>
        </w:rPr>
        <w:t xml:space="preserve"> information</w:t>
      </w:r>
      <w:r>
        <w:rPr>
          <w:spacing w:val="109"/>
        </w:rPr>
        <w:t xml:space="preserve"> </w:t>
      </w:r>
      <w:r>
        <w:rPr>
          <w:spacing w:val="-1"/>
        </w:rPr>
        <w:t>provided</w:t>
      </w:r>
      <w:r>
        <w:t xml:space="preserve"> </w:t>
      </w:r>
      <w:r>
        <w:rPr>
          <w:spacing w:val="-1"/>
        </w:rPr>
        <w:t>here.</w:t>
      </w:r>
    </w:p>
    <w:p w14:paraId="6CCF5D23" w14:textId="77777777" w:rsidR="002F2E44" w:rsidRDefault="002F2E44">
      <w:pPr>
        <w:sectPr w:rsidR="002F2E44">
          <w:pgSz w:w="12240" w:h="15840"/>
          <w:pgMar w:top="1420" w:right="1320" w:bottom="1360" w:left="1340" w:header="1220" w:footer="1167" w:gutter="0"/>
          <w:cols w:space="720"/>
        </w:sectPr>
      </w:pPr>
    </w:p>
    <w:p w14:paraId="6A34E8BF" w14:textId="77777777" w:rsidR="002F2E44" w:rsidRDefault="00B04159">
      <w:pPr>
        <w:spacing w:before="18" w:line="419" w:lineRule="exact"/>
        <w:ind w:left="200" w:right="204"/>
        <w:rPr>
          <w:rFonts w:ascii="Cambria" w:eastAsia="Cambria" w:hAnsi="Cambria" w:cs="Cambria"/>
          <w:sz w:val="29"/>
          <w:szCs w:val="29"/>
        </w:rPr>
      </w:pPr>
      <w:bookmarkStart w:id="1666" w:name="Definitions_of_Agricultural_Nutrient_Man"/>
      <w:bookmarkStart w:id="1667" w:name="_bookmark11"/>
      <w:bookmarkEnd w:id="1666"/>
      <w:bookmarkEnd w:id="1667"/>
      <w:r>
        <w:rPr>
          <w:rFonts w:ascii="Cambria"/>
          <w:spacing w:val="3"/>
          <w:sz w:val="36"/>
        </w:rPr>
        <w:t>D</w:t>
      </w:r>
      <w:r>
        <w:rPr>
          <w:rFonts w:ascii="Cambria"/>
          <w:spacing w:val="3"/>
          <w:sz w:val="29"/>
        </w:rPr>
        <w:t>EFINITIONS</w:t>
      </w:r>
      <w:r>
        <w:rPr>
          <w:rFonts w:ascii="Cambria"/>
          <w:spacing w:val="8"/>
          <w:sz w:val="29"/>
        </w:rPr>
        <w:t xml:space="preserve"> </w:t>
      </w:r>
      <w:r>
        <w:rPr>
          <w:rFonts w:ascii="Cambria"/>
          <w:spacing w:val="2"/>
          <w:sz w:val="29"/>
        </w:rPr>
        <w:t>OF</w:t>
      </w:r>
      <w:r>
        <w:rPr>
          <w:rFonts w:ascii="Cambria"/>
          <w:spacing w:val="10"/>
          <w:sz w:val="29"/>
        </w:rPr>
        <w:t xml:space="preserve"> </w:t>
      </w:r>
      <w:r>
        <w:rPr>
          <w:rFonts w:ascii="Cambria"/>
          <w:spacing w:val="3"/>
          <w:sz w:val="36"/>
        </w:rPr>
        <w:t>A</w:t>
      </w:r>
      <w:r>
        <w:rPr>
          <w:rFonts w:ascii="Cambria"/>
          <w:spacing w:val="3"/>
          <w:sz w:val="29"/>
        </w:rPr>
        <w:t>GRICULTURAL</w:t>
      </w:r>
      <w:r>
        <w:rPr>
          <w:rFonts w:ascii="Cambria"/>
          <w:spacing w:val="9"/>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4"/>
          <w:sz w:val="36"/>
        </w:rPr>
        <w:t>M</w:t>
      </w:r>
      <w:r>
        <w:rPr>
          <w:rFonts w:ascii="Cambria"/>
          <w:spacing w:val="4"/>
          <w:sz w:val="29"/>
        </w:rPr>
        <w:t>ANAGEMENT</w:t>
      </w:r>
    </w:p>
    <w:p w14:paraId="0AD1C9EC" w14:textId="77777777" w:rsidR="002F2E44" w:rsidRDefault="00B04159">
      <w:pPr>
        <w:pStyle w:val="BodyText"/>
        <w:ind w:left="560" w:right="204"/>
      </w:pPr>
      <w:r>
        <w:rPr>
          <w:spacing w:val="-1"/>
        </w:rPr>
        <w:t>EP</w:t>
      </w:r>
      <w:r>
        <w:t xml:space="preserve"> </w:t>
      </w:r>
      <w:r>
        <w:rPr>
          <w:spacing w:val="-1"/>
        </w:rPr>
        <w:t>members</w:t>
      </w:r>
      <w:r>
        <w:t xml:space="preserve"> </w:t>
      </w:r>
      <w:r>
        <w:rPr>
          <w:spacing w:val="-1"/>
        </w:rPr>
        <w:t>were asked</w:t>
      </w:r>
      <w:r>
        <w:rPr>
          <w:spacing w:val="2"/>
        </w:rPr>
        <w:t xml:space="preserve"> </w:t>
      </w:r>
      <w:r>
        <w:t xml:space="preserve">to </w:t>
      </w:r>
      <w:r>
        <w:rPr>
          <w:spacing w:val="-1"/>
        </w:rPr>
        <w:t>provide official</w:t>
      </w:r>
      <w:r>
        <w:t xml:space="preserve"> (i.e., </w:t>
      </w:r>
      <w:r>
        <w:rPr>
          <w:spacing w:val="-1"/>
        </w:rPr>
        <w:t>state) and</w:t>
      </w:r>
      <w:r>
        <w:t xml:space="preserve"> suggested definitions of</w:t>
      </w:r>
      <w:r>
        <w:rPr>
          <w:spacing w:val="-1"/>
        </w:rPr>
        <w:t xml:space="preserve"> </w:t>
      </w:r>
      <w:r>
        <w:t>the</w:t>
      </w:r>
      <w:r>
        <w:rPr>
          <w:spacing w:val="55"/>
        </w:rPr>
        <w:t xml:space="preserve"> </w:t>
      </w:r>
      <w:r>
        <w:rPr>
          <w:spacing w:val="-1"/>
        </w:rPr>
        <w:t>following</w:t>
      </w:r>
      <w:r>
        <w:rPr>
          <w:spacing w:val="-3"/>
        </w:rPr>
        <w:t xml:space="preserve"> </w:t>
      </w:r>
      <w:r>
        <w:rPr>
          <w:spacing w:val="-1"/>
        </w:rPr>
        <w:t>NM</w:t>
      </w:r>
      <w:r>
        <w:t xml:space="preserve"> options: </w:t>
      </w:r>
      <w:r>
        <w:rPr>
          <w:spacing w:val="-1"/>
        </w:rPr>
        <w:t>nitrogen-based</w:t>
      </w:r>
      <w:r>
        <w:rPr>
          <w:spacing w:val="2"/>
        </w:rPr>
        <w:t xml:space="preserve"> </w:t>
      </w:r>
      <w:r>
        <w:rPr>
          <w:spacing w:val="-1"/>
        </w:rPr>
        <w:t>(N-based)</w:t>
      </w:r>
      <w:r>
        <w:rPr>
          <w:spacing w:val="1"/>
        </w:rPr>
        <w:t xml:space="preserve"> </w:t>
      </w:r>
      <w:r>
        <w:rPr>
          <w:spacing w:val="-1"/>
        </w:rPr>
        <w:t>NM,</w:t>
      </w:r>
      <w:r>
        <w:t xml:space="preserve"> </w:t>
      </w:r>
      <w:r>
        <w:rPr>
          <w:spacing w:val="-1"/>
        </w:rPr>
        <w:t>phosphorus-based</w:t>
      </w:r>
      <w:r>
        <w:rPr>
          <w:spacing w:val="2"/>
        </w:rPr>
        <w:t xml:space="preserve"> </w:t>
      </w:r>
      <w:r>
        <w:rPr>
          <w:spacing w:val="-1"/>
        </w:rPr>
        <w:t>(P-based) NM,</w:t>
      </w:r>
      <w:r>
        <w:rPr>
          <w:spacing w:val="91"/>
        </w:rPr>
        <w:t xml:space="preserve"> </w:t>
      </w:r>
      <w:r>
        <w:rPr>
          <w:spacing w:val="-1"/>
        </w:rPr>
        <w:t>precision/decision</w:t>
      </w:r>
      <w:r>
        <w:t xml:space="preserve"> </w:t>
      </w:r>
      <w:r>
        <w:rPr>
          <w:spacing w:val="-1"/>
        </w:rPr>
        <w:t>(P/D)</w:t>
      </w:r>
      <w:r>
        <w:rPr>
          <w:spacing w:val="1"/>
        </w:rPr>
        <w:t xml:space="preserve"> </w:t>
      </w:r>
      <w:r>
        <w:rPr>
          <w:spacing w:val="-1"/>
        </w:rPr>
        <w:t>agriculture,</w:t>
      </w:r>
      <w:r>
        <w:rPr>
          <w:spacing w:val="2"/>
        </w:rPr>
        <w:t xml:space="preserve"> </w:t>
      </w:r>
      <w:r>
        <w:rPr>
          <w:spacing w:val="-1"/>
        </w:rPr>
        <w:t>and</w:t>
      </w:r>
      <w:r>
        <w:t xml:space="preserve"> enhanced </w:t>
      </w:r>
      <w:r>
        <w:rPr>
          <w:spacing w:val="-1"/>
        </w:rPr>
        <w:t>nutrient</w:t>
      </w:r>
      <w:r>
        <w:t xml:space="preserve"> </w:t>
      </w:r>
      <w:r>
        <w:rPr>
          <w:spacing w:val="-1"/>
        </w:rPr>
        <w:t>management</w:t>
      </w:r>
      <w:r>
        <w:t xml:space="preserve"> </w:t>
      </w:r>
      <w:r>
        <w:rPr>
          <w:spacing w:val="-1"/>
        </w:rPr>
        <w:t>(ENM).</w:t>
      </w:r>
      <w:r>
        <w:t xml:space="preserve"> </w:t>
      </w:r>
      <w:r>
        <w:rPr>
          <w:spacing w:val="-1"/>
        </w:rPr>
        <w:t>The default</w:t>
      </w:r>
      <w:r>
        <w:rPr>
          <w:spacing w:val="97"/>
        </w:rPr>
        <w:t xml:space="preserve"> </w:t>
      </w:r>
      <w:r>
        <w:rPr>
          <w:spacing w:val="-1"/>
        </w:rPr>
        <w:t>definitions</w:t>
      </w:r>
      <w:r>
        <w:t xml:space="preserve"> in </w:t>
      </w:r>
      <w:r>
        <w:rPr>
          <w:spacing w:val="-1"/>
        </w:rPr>
        <w:t xml:space="preserve">Table </w:t>
      </w:r>
      <w:r>
        <w:t xml:space="preserve">1 </w:t>
      </w:r>
      <w:r>
        <w:rPr>
          <w:spacing w:val="-1"/>
        </w:rPr>
        <w:t>were provided</w:t>
      </w:r>
      <w:r>
        <w:rPr>
          <w:spacing w:val="2"/>
        </w:rPr>
        <w:t xml:space="preserve"> </w:t>
      </w:r>
      <w:r>
        <w:rPr>
          <w:spacing w:val="-1"/>
        </w:rPr>
        <w:t>as</w:t>
      </w:r>
      <w:r>
        <w:t xml:space="preserve"> </w:t>
      </w:r>
      <w:r>
        <w:rPr>
          <w:spacing w:val="-1"/>
        </w:rPr>
        <w:t>an</w:t>
      </w:r>
      <w:r>
        <w:t xml:space="preserve"> attachment to the</w:t>
      </w:r>
      <w:r>
        <w:rPr>
          <w:spacing w:val="-1"/>
        </w:rPr>
        <w:t xml:space="preserve"> </w:t>
      </w:r>
      <w:r>
        <w:t>survey</w:t>
      </w:r>
      <w:r>
        <w:rPr>
          <w:spacing w:val="-5"/>
        </w:rPr>
        <w:t xml:space="preserve"> </w:t>
      </w:r>
      <w:r>
        <w:rPr>
          <w:spacing w:val="-1"/>
        </w:rPr>
        <w:t>form</w:t>
      </w:r>
      <w:r>
        <w:rPr>
          <w:spacing w:val="2"/>
        </w:rPr>
        <w:t xml:space="preserve"> </w:t>
      </w:r>
      <w:r>
        <w:rPr>
          <w:spacing w:val="-1"/>
        </w:rPr>
        <w:t>and</w:t>
      </w:r>
      <w:r>
        <w:t xml:space="preserve"> </w:t>
      </w:r>
      <w:r>
        <w:rPr>
          <w:spacing w:val="-1"/>
        </w:rPr>
        <w:t>interviewees</w:t>
      </w:r>
      <w:r>
        <w:rPr>
          <w:spacing w:val="75"/>
        </w:rPr>
        <w:t xml:space="preserve"> </w:t>
      </w:r>
      <w:r>
        <w:rPr>
          <w:spacing w:val="-1"/>
        </w:rPr>
        <w:t>had</w:t>
      </w:r>
      <w:r>
        <w:t xml:space="preserve"> the</w:t>
      </w:r>
      <w:r>
        <w:rPr>
          <w:spacing w:val="-1"/>
        </w:rPr>
        <w:t xml:space="preserve"> </w:t>
      </w:r>
      <w:r>
        <w:t xml:space="preserve">option to </w:t>
      </w:r>
      <w:r>
        <w:rPr>
          <w:spacing w:val="-1"/>
        </w:rPr>
        <w:t>either agree with</w:t>
      </w:r>
      <w:r>
        <w:t xml:space="preserve"> those</w:t>
      </w:r>
      <w:r>
        <w:rPr>
          <w:spacing w:val="-1"/>
        </w:rPr>
        <w:t xml:space="preserve"> </w:t>
      </w:r>
      <w:r>
        <w:t>definitions or</w:t>
      </w:r>
      <w:r>
        <w:rPr>
          <w:spacing w:val="-1"/>
        </w:rPr>
        <w:t xml:space="preserve"> suggest</w:t>
      </w:r>
      <w:r>
        <w:t xml:space="preserve"> </w:t>
      </w:r>
      <w:r>
        <w:rPr>
          <w:spacing w:val="-1"/>
        </w:rPr>
        <w:t>alternatives.</w:t>
      </w:r>
      <w:r>
        <w:t xml:space="preserve"> </w:t>
      </w:r>
      <w:r>
        <w:rPr>
          <w:spacing w:val="-1"/>
        </w:rPr>
        <w:t>These default</w:t>
      </w:r>
      <w:r>
        <w:rPr>
          <w:spacing w:val="75"/>
        </w:rPr>
        <w:t xml:space="preserve"> </w:t>
      </w:r>
      <w:r>
        <w:rPr>
          <w:spacing w:val="-1"/>
        </w:rPr>
        <w:t>definitions</w:t>
      </w:r>
      <w:r>
        <w:t xml:space="preserve"> </w:t>
      </w:r>
      <w:r>
        <w:rPr>
          <w:spacing w:val="-1"/>
        </w:rPr>
        <w:t xml:space="preserve">were </w:t>
      </w:r>
      <w:r>
        <w:t>based primarily</w:t>
      </w:r>
      <w:r>
        <w:rPr>
          <w:spacing w:val="-5"/>
        </w:rPr>
        <w:t xml:space="preserve"> </w:t>
      </w:r>
      <w:r>
        <w:t>on those</w:t>
      </w:r>
      <w:r>
        <w:rPr>
          <w:spacing w:val="-1"/>
        </w:rPr>
        <w:t xml:space="preserve"> </w:t>
      </w:r>
      <w:r>
        <w:t>currently</w:t>
      </w:r>
      <w:r>
        <w:rPr>
          <w:spacing w:val="-3"/>
        </w:rPr>
        <w:t xml:space="preserve"> </w:t>
      </w:r>
      <w:r>
        <w:rPr>
          <w:spacing w:val="-1"/>
        </w:rPr>
        <w:t>used</w:t>
      </w:r>
      <w:r>
        <w:t xml:space="preserve"> in </w:t>
      </w:r>
      <w:r>
        <w:rPr>
          <w:spacing w:val="-1"/>
        </w:rPr>
        <w:t>Scenario</w:t>
      </w:r>
      <w:r>
        <w:rPr>
          <w:spacing w:val="2"/>
        </w:rPr>
        <w:t xml:space="preserve"> </w:t>
      </w:r>
      <w:r>
        <w:rPr>
          <w:spacing w:val="-1"/>
        </w:rPr>
        <w:t>Builder (SB).</w:t>
      </w:r>
    </w:p>
    <w:p w14:paraId="2D3C10BE" w14:textId="77777777" w:rsidR="002F2E44" w:rsidRDefault="002F2E44">
      <w:pPr>
        <w:spacing w:before="4" w:line="190" w:lineRule="exact"/>
        <w:rPr>
          <w:sz w:val="19"/>
          <w:szCs w:val="19"/>
        </w:rPr>
      </w:pPr>
    </w:p>
    <w:p w14:paraId="745B10BA" w14:textId="77777777" w:rsidR="002F2E44" w:rsidRDefault="002F2E44">
      <w:pPr>
        <w:spacing w:line="240" w:lineRule="exact"/>
        <w:rPr>
          <w:sz w:val="24"/>
          <w:szCs w:val="24"/>
        </w:rPr>
      </w:pPr>
    </w:p>
    <w:p w14:paraId="649DA940" w14:textId="77777777" w:rsidR="002F2E44" w:rsidRDefault="00B04159">
      <w:pPr>
        <w:ind w:left="413" w:right="204"/>
        <w:rPr>
          <w:rFonts w:ascii="Times New Roman" w:eastAsia="Times New Roman" w:hAnsi="Times New Roman"/>
          <w:sz w:val="16"/>
          <w:szCs w:val="16"/>
        </w:rPr>
      </w:pPr>
      <w:bookmarkStart w:id="1668" w:name="_bookmark12"/>
      <w:bookmarkEnd w:id="1668"/>
      <w:r>
        <w:rPr>
          <w:rFonts w:ascii="Times New Roman"/>
          <w:spacing w:val="-2"/>
          <w:sz w:val="16"/>
        </w:rPr>
        <w:t>TABLE</w:t>
      </w:r>
      <w:r>
        <w:rPr>
          <w:rFonts w:ascii="Times New Roman"/>
          <w:sz w:val="16"/>
        </w:rPr>
        <w:t xml:space="preserve"> 1.</w:t>
      </w:r>
      <w:r>
        <w:rPr>
          <w:rFonts w:ascii="Times New Roman"/>
          <w:spacing w:val="1"/>
          <w:sz w:val="16"/>
        </w:rPr>
        <w:t xml:space="preserve"> </w:t>
      </w:r>
      <w:r>
        <w:rPr>
          <w:rFonts w:ascii="Times New Roman"/>
          <w:spacing w:val="-2"/>
          <w:sz w:val="16"/>
        </w:rPr>
        <w:t>DEFAULT</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DEFINITIONS</w:t>
      </w:r>
      <w:r>
        <w:rPr>
          <w:rFonts w:ascii="Times New Roman"/>
          <w:spacing w:val="2"/>
          <w:sz w:val="16"/>
        </w:rPr>
        <w:t xml:space="preserve"> </w:t>
      </w:r>
      <w:r>
        <w:rPr>
          <w:rFonts w:ascii="Times New Roman"/>
          <w:spacing w:val="-1"/>
          <w:sz w:val="16"/>
        </w:rPr>
        <w:t>USED</w:t>
      </w:r>
      <w:r>
        <w:rPr>
          <w:rFonts w:ascii="Times New Roman"/>
          <w:spacing w:val="2"/>
          <w:sz w:val="16"/>
        </w:rPr>
        <w:t xml:space="preserve"> </w:t>
      </w:r>
      <w:r>
        <w:rPr>
          <w:rFonts w:ascii="Times New Roman"/>
          <w:spacing w:val="-3"/>
          <w:sz w:val="16"/>
        </w:rPr>
        <w:t>IN</w:t>
      </w:r>
      <w:r>
        <w:rPr>
          <w:rFonts w:ascii="Times New Roman"/>
          <w:spacing w:val="-1"/>
          <w:sz w:val="16"/>
        </w:rPr>
        <w:t xml:space="preserve"> SURVEY</w:t>
      </w:r>
    </w:p>
    <w:p w14:paraId="0F72FBDB" w14:textId="77777777" w:rsidR="002F2E44" w:rsidRDefault="002F2E44">
      <w:pPr>
        <w:spacing w:before="5" w:line="80" w:lineRule="exact"/>
        <w:rPr>
          <w:sz w:val="8"/>
          <w:szCs w:val="8"/>
        </w:rPr>
      </w:pPr>
    </w:p>
    <w:tbl>
      <w:tblPr>
        <w:tblW w:w="0" w:type="auto"/>
        <w:tblInd w:w="95" w:type="dxa"/>
        <w:tblLayout w:type="fixed"/>
        <w:tblCellMar>
          <w:left w:w="0" w:type="dxa"/>
          <w:right w:w="0" w:type="dxa"/>
        </w:tblCellMar>
        <w:tblLook w:val="01E0" w:firstRow="1" w:lastRow="1" w:firstColumn="1" w:lastColumn="1" w:noHBand="0" w:noVBand="0"/>
      </w:tblPr>
      <w:tblGrid>
        <w:gridCol w:w="1442"/>
        <w:gridCol w:w="8038"/>
      </w:tblGrid>
      <w:tr w:rsidR="002F2E44" w:rsidRPr="00CA3791" w14:paraId="61E0483E" w14:textId="77777777">
        <w:trPr>
          <w:trHeight w:hRule="exact" w:val="367"/>
        </w:trPr>
        <w:tc>
          <w:tcPr>
            <w:tcW w:w="1442" w:type="dxa"/>
            <w:tcBorders>
              <w:top w:val="single" w:sz="5" w:space="0" w:color="000000"/>
              <w:left w:val="single" w:sz="10" w:space="0" w:color="E6E6E6"/>
              <w:bottom w:val="single" w:sz="5" w:space="0" w:color="000000"/>
              <w:right w:val="single" w:sz="10" w:space="0" w:color="E6E6E6"/>
            </w:tcBorders>
            <w:shd w:val="clear" w:color="auto" w:fill="E6E6E6"/>
          </w:tcPr>
          <w:p w14:paraId="4934C0D9" w14:textId="77777777" w:rsidR="002F2E44" w:rsidRDefault="00B04159">
            <w:pPr>
              <w:pStyle w:val="TableParagraph"/>
              <w:ind w:left="219"/>
              <w:rPr>
                <w:rFonts w:ascii="Times New Roman" w:eastAsia="Times New Roman" w:hAnsi="Times New Roman"/>
                <w:sz w:val="24"/>
                <w:szCs w:val="24"/>
              </w:rPr>
            </w:pPr>
            <w:r w:rsidRPr="00CA3791">
              <w:rPr>
                <w:rFonts w:ascii="Times New Roman"/>
                <w:b/>
                <w:spacing w:val="-1"/>
                <w:sz w:val="24"/>
              </w:rPr>
              <w:t xml:space="preserve">NM </w:t>
            </w:r>
            <w:r w:rsidRPr="00CA3791">
              <w:rPr>
                <w:rFonts w:ascii="Times New Roman"/>
                <w:b/>
                <w:sz w:val="24"/>
              </w:rPr>
              <w:t>Type</w:t>
            </w:r>
          </w:p>
        </w:tc>
        <w:tc>
          <w:tcPr>
            <w:tcW w:w="8038" w:type="dxa"/>
            <w:tcBorders>
              <w:top w:val="single" w:sz="5" w:space="0" w:color="000000"/>
              <w:left w:val="single" w:sz="10" w:space="0" w:color="E6E6E6"/>
              <w:bottom w:val="single" w:sz="5" w:space="0" w:color="000000"/>
              <w:right w:val="single" w:sz="10" w:space="0" w:color="E6E6E6"/>
            </w:tcBorders>
            <w:shd w:val="clear" w:color="auto" w:fill="E6E6E6"/>
          </w:tcPr>
          <w:p w14:paraId="07D718D5" w14:textId="77777777" w:rsidR="002F2E44" w:rsidRDefault="00B04159">
            <w:pPr>
              <w:pStyle w:val="TableParagraph"/>
              <w:ind w:left="2278"/>
              <w:rPr>
                <w:rFonts w:ascii="Times New Roman" w:eastAsia="Times New Roman" w:hAnsi="Times New Roman"/>
                <w:sz w:val="24"/>
                <w:szCs w:val="24"/>
              </w:rPr>
            </w:pPr>
            <w:r w:rsidRPr="00CA3791">
              <w:rPr>
                <w:rFonts w:ascii="Times New Roman"/>
                <w:b/>
                <w:spacing w:val="-1"/>
                <w:sz w:val="24"/>
              </w:rPr>
              <w:t>Default Definition</w:t>
            </w:r>
            <w:r w:rsidRPr="00CA3791">
              <w:rPr>
                <w:rFonts w:ascii="Times New Roman"/>
                <w:b/>
                <w:sz w:val="24"/>
              </w:rPr>
              <w:t xml:space="preserve"> </w:t>
            </w:r>
            <w:r w:rsidRPr="00CA3791">
              <w:rPr>
                <w:rFonts w:ascii="Times New Roman"/>
                <w:b/>
                <w:spacing w:val="-1"/>
                <w:sz w:val="24"/>
              </w:rPr>
              <w:t>Used</w:t>
            </w:r>
            <w:r w:rsidRPr="00CA3791">
              <w:rPr>
                <w:rFonts w:ascii="Times New Roman"/>
                <w:b/>
                <w:sz w:val="24"/>
              </w:rPr>
              <w:t xml:space="preserve"> in </w:t>
            </w:r>
            <w:r w:rsidRPr="00CA3791">
              <w:rPr>
                <w:rFonts w:ascii="Times New Roman"/>
                <w:b/>
                <w:spacing w:val="-1"/>
                <w:sz w:val="24"/>
              </w:rPr>
              <w:t>Survey</w:t>
            </w:r>
          </w:p>
        </w:tc>
      </w:tr>
      <w:tr w:rsidR="002F2E44" w:rsidRPr="00CA3791" w14:paraId="5AC9EE7D" w14:textId="77777777">
        <w:trPr>
          <w:trHeight w:hRule="exact" w:val="1010"/>
        </w:trPr>
        <w:tc>
          <w:tcPr>
            <w:tcW w:w="1442" w:type="dxa"/>
            <w:tcBorders>
              <w:top w:val="single" w:sz="5" w:space="0" w:color="000000"/>
              <w:left w:val="single" w:sz="5" w:space="0" w:color="000000"/>
              <w:bottom w:val="single" w:sz="5" w:space="0" w:color="000000"/>
              <w:right w:val="single" w:sz="5" w:space="0" w:color="000000"/>
            </w:tcBorders>
          </w:tcPr>
          <w:p w14:paraId="74405A72" w14:textId="77777777" w:rsidR="002F2E44" w:rsidRDefault="00B04159">
            <w:pPr>
              <w:pStyle w:val="TableParagraph"/>
              <w:spacing w:line="246" w:lineRule="exact"/>
              <w:ind w:left="25"/>
              <w:rPr>
                <w:rFonts w:ascii="Times New Roman" w:eastAsia="Times New Roman" w:hAnsi="Times New Roman"/>
              </w:rPr>
            </w:pPr>
            <w:r w:rsidRPr="00CA3791">
              <w:rPr>
                <w:rFonts w:ascii="Times New Roman"/>
              </w:rPr>
              <w:t xml:space="preserve">Basic </w:t>
            </w:r>
            <w:r w:rsidRPr="00CA3791">
              <w:rPr>
                <w:rFonts w:ascii="Times New Roman"/>
                <w:spacing w:val="-2"/>
              </w:rPr>
              <w:t>NM</w:t>
            </w:r>
          </w:p>
        </w:tc>
        <w:tc>
          <w:tcPr>
            <w:tcW w:w="8038" w:type="dxa"/>
            <w:tcBorders>
              <w:top w:val="single" w:sz="5" w:space="0" w:color="000000"/>
              <w:left w:val="single" w:sz="5" w:space="0" w:color="000000"/>
              <w:bottom w:val="single" w:sz="5" w:space="0" w:color="000000"/>
              <w:right w:val="single" w:sz="5" w:space="0" w:color="000000"/>
            </w:tcBorders>
          </w:tcPr>
          <w:p w14:paraId="63DAC524" w14:textId="77777777" w:rsidR="002F2E44" w:rsidRDefault="00B04159">
            <w:pPr>
              <w:pStyle w:val="TableParagraph"/>
              <w:spacing w:line="241" w:lineRule="auto"/>
              <w:ind w:left="23" w:right="153"/>
              <w:rPr>
                <w:rFonts w:ascii="Times New Roman" w:eastAsia="Times New Roman" w:hAnsi="Times New Roman"/>
                <w:sz w:val="20"/>
                <w:szCs w:val="20"/>
              </w:rPr>
            </w:pP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z w:val="20"/>
              </w:rPr>
              <w:t>plan</w:t>
            </w:r>
            <w:r w:rsidRPr="00CA3791">
              <w:rPr>
                <w:rFonts w:ascii="Times New Roman"/>
                <w:spacing w:val="-7"/>
                <w:sz w:val="20"/>
              </w:rPr>
              <w:t xml:space="preserve"> </w:t>
            </w:r>
            <w:r w:rsidRPr="00CA3791">
              <w:rPr>
                <w:rFonts w:ascii="Times New Roman"/>
                <w:sz w:val="20"/>
              </w:rPr>
              <w:t>(NMP)</w:t>
            </w:r>
            <w:r w:rsidRPr="00CA3791">
              <w:rPr>
                <w:rFonts w:ascii="Times New Roman"/>
                <w:spacing w:val="-6"/>
                <w:sz w:val="20"/>
              </w:rPr>
              <w:t xml:space="preserve"> </w:t>
            </w:r>
            <w:r w:rsidRPr="00CA3791">
              <w:rPr>
                <w:rFonts w:ascii="Times New Roman"/>
                <w:spacing w:val="-1"/>
                <w:sz w:val="20"/>
              </w:rPr>
              <w:t>implementation</w:t>
            </w:r>
            <w:r w:rsidRPr="00CA3791">
              <w:rPr>
                <w:rFonts w:ascii="Times New Roman"/>
                <w:spacing w:val="-7"/>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comprehensive</w:t>
            </w:r>
            <w:r w:rsidRPr="00CA3791">
              <w:rPr>
                <w:rFonts w:ascii="Times New Roman"/>
                <w:spacing w:val="-6"/>
                <w:sz w:val="20"/>
              </w:rPr>
              <w:t xml:space="preserve"> </w:t>
            </w:r>
            <w:r w:rsidRPr="00CA3791">
              <w:rPr>
                <w:rFonts w:ascii="Times New Roman"/>
                <w:sz w:val="20"/>
              </w:rPr>
              <w:t>plan</w:t>
            </w:r>
            <w:r w:rsidRPr="00CA3791">
              <w:rPr>
                <w:rFonts w:ascii="Times New Roman"/>
                <w:spacing w:val="-8"/>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describes</w:t>
            </w:r>
            <w:r w:rsidRPr="00CA3791">
              <w:rPr>
                <w:rFonts w:ascii="Times New Roman"/>
                <w:w w:val="99"/>
                <w:sz w:val="20"/>
              </w:rPr>
              <w:t xml:space="preserve"> </w:t>
            </w:r>
            <w:r w:rsidRPr="00CA3791">
              <w:rPr>
                <w:rFonts w:ascii="Times New Roman"/>
                <w:spacing w:val="69"/>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optimum</w:t>
            </w:r>
            <w:r w:rsidRPr="00CA3791">
              <w:rPr>
                <w:rFonts w:ascii="Times New Roman"/>
                <w:spacing w:val="-6"/>
                <w:sz w:val="20"/>
              </w:rPr>
              <w:t xml:space="preserve"> </w:t>
            </w:r>
            <w:r w:rsidRPr="00CA3791">
              <w:rPr>
                <w:rFonts w:ascii="Times New Roman"/>
                <w:sz w:val="20"/>
              </w:rPr>
              <w:t>use</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minimize nutrient</w:t>
            </w:r>
            <w:r w:rsidRPr="00CA3791">
              <w:rPr>
                <w:rFonts w:ascii="Times New Roman"/>
                <w:spacing w:val="-5"/>
                <w:sz w:val="20"/>
              </w:rPr>
              <w:t xml:space="preserve"> </w:t>
            </w:r>
            <w:r w:rsidRPr="00CA3791">
              <w:rPr>
                <w:rFonts w:ascii="Times New Roman"/>
                <w:sz w:val="20"/>
              </w:rPr>
              <w:t>loss</w:t>
            </w:r>
            <w:r w:rsidRPr="00CA3791">
              <w:rPr>
                <w:rFonts w:ascii="Times New Roman"/>
                <w:spacing w:val="-3"/>
                <w:sz w:val="20"/>
              </w:rPr>
              <w:t xml:space="preserve"> </w:t>
            </w:r>
            <w:r w:rsidRPr="00CA3791">
              <w:rPr>
                <w:rFonts w:ascii="Times New Roman"/>
                <w:spacing w:val="-1"/>
                <w:sz w:val="20"/>
              </w:rPr>
              <w:t>while</w:t>
            </w:r>
            <w:r w:rsidRPr="00CA3791">
              <w:rPr>
                <w:rFonts w:ascii="Times New Roman"/>
                <w:sz w:val="20"/>
              </w:rPr>
              <w:t xml:space="preserve"> </w:t>
            </w:r>
            <w:r w:rsidRPr="00CA3791">
              <w:rPr>
                <w:rFonts w:ascii="Times New Roman"/>
                <w:spacing w:val="-1"/>
                <w:sz w:val="20"/>
              </w:rPr>
              <w:t>maintaining</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details</w:t>
            </w:r>
            <w:r w:rsidRPr="00CA3791">
              <w:rPr>
                <w:rFonts w:ascii="Times New Roman"/>
                <w:spacing w:val="-6"/>
                <w:sz w:val="20"/>
              </w:rPr>
              <w:t xml:space="preserve"> </w:t>
            </w:r>
            <w:r w:rsidRPr="00CA3791">
              <w:rPr>
                <w:rFonts w:ascii="Times New Roman"/>
                <w:sz w:val="20"/>
              </w:rPr>
              <w:t>the</w:t>
            </w:r>
            <w:r w:rsidRPr="00CA3791">
              <w:rPr>
                <w:rFonts w:ascii="Times New Roman"/>
                <w:spacing w:val="61"/>
                <w:w w:val="99"/>
                <w:sz w:val="20"/>
              </w:rPr>
              <w:t xml:space="preserve"> </w:t>
            </w:r>
            <w:r w:rsidRPr="00CA3791">
              <w:rPr>
                <w:rFonts w:ascii="Times New Roman"/>
                <w:spacing w:val="-1"/>
                <w:sz w:val="20"/>
              </w:rPr>
              <w:t>type,</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pacing w:val="-1"/>
                <w:sz w:val="20"/>
              </w:rPr>
              <w:t>timing,</w:t>
            </w:r>
            <w:r w:rsidRPr="00CA3791">
              <w:rPr>
                <w:rFonts w:ascii="Times New Roman"/>
                <w:spacing w:val="-4"/>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placement</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each</w:t>
            </w:r>
            <w:r w:rsidRPr="00CA3791">
              <w:rPr>
                <w:rFonts w:ascii="Times New Roman"/>
                <w:spacing w:val="-6"/>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pacing w:val="-1"/>
                <w:sz w:val="20"/>
              </w:rPr>
              <w:t>tissue,</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z w:val="20"/>
              </w:rPr>
              <w:t>and/or</w:t>
            </w:r>
            <w:r w:rsidRPr="00CA3791">
              <w:rPr>
                <w:rFonts w:ascii="Times New Roman"/>
                <w:spacing w:val="-4"/>
                <w:sz w:val="20"/>
              </w:rPr>
              <w:t xml:space="preserve"> </w:t>
            </w:r>
            <w:r w:rsidRPr="00CA3791">
              <w:rPr>
                <w:rFonts w:ascii="Times New Roman"/>
                <w:spacing w:val="-1"/>
                <w:sz w:val="20"/>
              </w:rPr>
              <w:t>sludge</w:t>
            </w:r>
            <w:r w:rsidRPr="00CA3791">
              <w:rPr>
                <w:rFonts w:ascii="Times New Roman"/>
                <w:spacing w:val="85"/>
                <w:w w:val="99"/>
                <w:sz w:val="20"/>
              </w:rPr>
              <w:t xml:space="preserve"> </w:t>
            </w:r>
            <w:r w:rsidRPr="00CA3791">
              <w:rPr>
                <w:rFonts w:ascii="Times New Roman"/>
                <w:spacing w:val="-1"/>
                <w:sz w:val="20"/>
              </w:rPr>
              <w:t>tests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assure</w:t>
            </w:r>
            <w:r w:rsidRPr="00CA3791">
              <w:rPr>
                <w:rFonts w:ascii="Times New Roman"/>
                <w:spacing w:val="-4"/>
                <w:sz w:val="20"/>
              </w:rPr>
              <w:t xml:space="preserve"> </w:t>
            </w:r>
            <w:r w:rsidRPr="00CA3791">
              <w:rPr>
                <w:rFonts w:ascii="Times New Roman"/>
                <w:sz w:val="20"/>
              </w:rPr>
              <w:t>optimal</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pacing w:val="-1"/>
                <w:sz w:val="20"/>
              </w:rPr>
              <w:t>rates.</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should</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revised</w:t>
            </w:r>
            <w:r w:rsidRPr="00CA3791">
              <w:rPr>
                <w:rFonts w:ascii="Times New Roman"/>
                <w:spacing w:val="-3"/>
                <w:sz w:val="20"/>
              </w:rPr>
              <w:t xml:space="preserve"> </w:t>
            </w:r>
            <w:r w:rsidRPr="00CA3791">
              <w:rPr>
                <w:rFonts w:ascii="Times New Roman"/>
                <w:sz w:val="20"/>
              </w:rPr>
              <w:t>every</w:t>
            </w:r>
            <w:r w:rsidRPr="00CA3791">
              <w:rPr>
                <w:rFonts w:ascii="Times New Roman"/>
                <w:spacing w:val="-8"/>
                <w:sz w:val="20"/>
              </w:rPr>
              <w:t xml:space="preserve"> </w:t>
            </w:r>
            <w:r w:rsidRPr="00CA3791">
              <w:rPr>
                <w:rFonts w:ascii="Times New Roman"/>
                <w:sz w:val="20"/>
              </w:rPr>
              <w:t>2</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pacing w:val="-1"/>
                <w:sz w:val="20"/>
              </w:rPr>
              <w:t>years.</w:t>
            </w:r>
          </w:p>
        </w:tc>
      </w:tr>
      <w:tr w:rsidR="002F2E44" w:rsidRPr="00CA3791" w14:paraId="6ADEB5EB" w14:textId="77777777">
        <w:trPr>
          <w:trHeight w:hRule="exact" w:val="1010"/>
        </w:trPr>
        <w:tc>
          <w:tcPr>
            <w:tcW w:w="1442" w:type="dxa"/>
            <w:tcBorders>
              <w:top w:val="single" w:sz="5" w:space="0" w:color="000000"/>
              <w:left w:val="single" w:sz="5" w:space="0" w:color="000000"/>
              <w:bottom w:val="single" w:sz="5" w:space="0" w:color="000000"/>
              <w:right w:val="single" w:sz="5" w:space="0" w:color="000000"/>
            </w:tcBorders>
          </w:tcPr>
          <w:p w14:paraId="0FCF0748" w14:textId="77777777" w:rsidR="002F2E44" w:rsidRDefault="00B04159">
            <w:pPr>
              <w:pStyle w:val="TableParagraph"/>
              <w:spacing w:line="246" w:lineRule="exact"/>
              <w:ind w:left="25"/>
              <w:rPr>
                <w:rFonts w:ascii="Times New Roman" w:eastAsia="Times New Roman" w:hAnsi="Times New Roman"/>
              </w:rPr>
            </w:pPr>
            <w:r w:rsidRPr="00CA3791">
              <w:rPr>
                <w:rFonts w:ascii="Times New Roman"/>
                <w:spacing w:val="-1"/>
              </w:rPr>
              <w:t>N-Based</w:t>
            </w:r>
            <w:r w:rsidRPr="00CA3791">
              <w:rPr>
                <w:rFonts w:ascii="Times New Roman"/>
              </w:rPr>
              <w:t xml:space="preserve"> </w:t>
            </w:r>
            <w:r w:rsidRPr="00CA3791">
              <w:rPr>
                <w:rFonts w:ascii="Times New Roman"/>
                <w:spacing w:val="-1"/>
              </w:rPr>
              <w:t>NM</w:t>
            </w:r>
          </w:p>
        </w:tc>
        <w:tc>
          <w:tcPr>
            <w:tcW w:w="8038" w:type="dxa"/>
            <w:tcBorders>
              <w:top w:val="single" w:sz="5" w:space="0" w:color="000000"/>
              <w:left w:val="single" w:sz="5" w:space="0" w:color="000000"/>
              <w:bottom w:val="single" w:sz="5" w:space="0" w:color="000000"/>
              <w:right w:val="single" w:sz="5" w:space="0" w:color="000000"/>
            </w:tcBorders>
          </w:tcPr>
          <w:p w14:paraId="14570EC7" w14:textId="77777777" w:rsidR="002F2E44" w:rsidRDefault="00B04159">
            <w:pPr>
              <w:pStyle w:val="TableParagraph"/>
              <w:ind w:left="23" w:right="144"/>
              <w:rPr>
                <w:rFonts w:ascii="Times New Roman" w:eastAsia="Times New Roman" w:hAnsi="Times New Roman"/>
                <w:sz w:val="20"/>
                <w:szCs w:val="20"/>
              </w:rPr>
            </w:pPr>
            <w:r w:rsidRPr="00CA3791">
              <w:rPr>
                <w:rFonts w:ascii="Times New Roman"/>
                <w:spacing w:val="-1"/>
                <w:sz w:val="20"/>
              </w:rPr>
              <w:t>Under</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commercial</w:t>
            </w:r>
            <w:r w:rsidRPr="00CA3791">
              <w:rPr>
                <w:rFonts w:ascii="Times New Roman"/>
                <w:spacing w:val="-3"/>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w:t>
            </w:r>
            <w:r w:rsidRPr="00CA3791">
              <w:rPr>
                <w:rFonts w:ascii="Times New Roman"/>
                <w:spacing w:val="93"/>
                <w:w w:val="99"/>
                <w:sz w:val="20"/>
              </w:rPr>
              <w:t xml:space="preserve"> </w:t>
            </w:r>
            <w:r w:rsidRPr="00CA3791">
              <w:rPr>
                <w:rFonts w:ascii="Times New Roman"/>
                <w:spacing w:val="-1"/>
                <w:sz w:val="20"/>
              </w:rPr>
              <w:t>requirement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grown,</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2"/>
                <w:sz w:val="20"/>
              </w:rPr>
              <w:t xml:space="preserve"> </w:t>
            </w:r>
            <w:r w:rsidRPr="00CA3791">
              <w:rPr>
                <w:rFonts w:ascii="Times New Roman"/>
                <w:spacing w:val="-1"/>
                <w:sz w:val="20"/>
              </w:rPr>
              <w:t>some</w:t>
            </w:r>
            <w:r w:rsidRPr="00CA3791">
              <w:rPr>
                <w:rFonts w:ascii="Times New Roman"/>
                <w:spacing w:val="-4"/>
                <w:sz w:val="20"/>
              </w:rPr>
              <w:t xml:space="preserve"> </w:t>
            </w:r>
            <w:r w:rsidRPr="00CA3791">
              <w:rPr>
                <w:rFonts w:ascii="Times New Roman"/>
                <w:sz w:val="20"/>
              </w:rPr>
              <w:t>cases</w:t>
            </w:r>
            <w:r w:rsidRPr="00CA3791">
              <w:rPr>
                <w:rFonts w:ascii="Times New Roman"/>
                <w:spacing w:val="-5"/>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1"/>
                <w:sz w:val="20"/>
              </w:rPr>
              <w:t>other</w:t>
            </w:r>
            <w:r w:rsidRPr="00CA3791">
              <w:rPr>
                <w:rFonts w:ascii="Times New Roman"/>
                <w:spacing w:val="-2"/>
                <w:sz w:val="20"/>
              </w:rPr>
              <w:t xml:space="preserve"> </w:t>
            </w:r>
            <w:r w:rsidRPr="00CA3791">
              <w:rPr>
                <w:rFonts w:ascii="Times New Roman"/>
                <w:spacing w:val="-1"/>
                <w:sz w:val="20"/>
              </w:rPr>
              <w:t>factors,</w:t>
            </w:r>
            <w:r w:rsidRPr="00CA3791">
              <w:rPr>
                <w:rFonts w:ascii="Times New Roman"/>
                <w:spacing w:val="-3"/>
                <w:sz w:val="20"/>
              </w:rPr>
              <w:t xml:space="preserve"> </w:t>
            </w:r>
            <w:r w:rsidRPr="00CA3791">
              <w:rPr>
                <w:rFonts w:ascii="Times New Roman"/>
                <w:spacing w:val="-1"/>
                <w:sz w:val="20"/>
              </w:rPr>
              <w:t>such</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type and</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89"/>
                <w:w w:val="99"/>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pacing w:val="-1"/>
                <w:sz w:val="20"/>
              </w:rPr>
              <w:t>results.</w:t>
            </w:r>
            <w:r w:rsidRPr="00CA3791">
              <w:rPr>
                <w:rFonts w:ascii="Times New Roman"/>
                <w:sz w:val="20"/>
              </w:rPr>
              <w:t xml:space="preserve"> </w:t>
            </w:r>
            <w:r w:rsidRPr="00CA3791">
              <w:rPr>
                <w:rFonts w:ascii="Times New Roman"/>
                <w:spacing w:val="38"/>
                <w:sz w:val="20"/>
              </w:rPr>
              <w:t xml:space="preserve"> </w:t>
            </w:r>
            <w:r w:rsidRPr="00CA3791">
              <w:rPr>
                <w:rFonts w:ascii="Times New Roman"/>
                <w:sz w:val="20"/>
              </w:rPr>
              <w:t>When</w:t>
            </w:r>
            <w:r w:rsidRPr="00CA3791">
              <w:rPr>
                <w:rFonts w:ascii="Times New Roman"/>
                <w:spacing w:val="-5"/>
                <w:sz w:val="20"/>
              </w:rPr>
              <w:t xml:space="preserve"> </w:t>
            </w:r>
            <w:r w:rsidRPr="00CA3791">
              <w:rPr>
                <w:rFonts w:ascii="Times New Roman"/>
                <w:sz w:val="20"/>
              </w:rPr>
              <w:t>animal</w:t>
            </w:r>
            <w:r w:rsidRPr="00CA3791">
              <w:rPr>
                <w:rFonts w:ascii="Times New Roman"/>
                <w:spacing w:val="-2"/>
                <w:sz w:val="20"/>
              </w:rPr>
              <w:t xml:space="preserve"> </w:t>
            </w:r>
            <w:r w:rsidRPr="00CA3791">
              <w:rPr>
                <w:rFonts w:ascii="Times New Roman"/>
                <w:spacing w:val="-1"/>
                <w:sz w:val="20"/>
              </w:rPr>
              <w:t>waste</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other</w:t>
            </w:r>
            <w:r w:rsidRPr="00CA3791">
              <w:rPr>
                <w:rFonts w:ascii="Times New Roman"/>
                <w:spacing w:val="-3"/>
                <w:sz w:val="20"/>
              </w:rPr>
              <w:t xml:space="preserve"> </w:t>
            </w:r>
            <w:r w:rsidRPr="00CA3791">
              <w:rPr>
                <w:rFonts w:ascii="Times New Roman"/>
                <w:spacing w:val="-1"/>
                <w:sz w:val="20"/>
              </w:rPr>
              <w:t>organic</w:t>
            </w:r>
            <w:r w:rsidRPr="00CA3791">
              <w:rPr>
                <w:rFonts w:ascii="Times New Roman"/>
                <w:spacing w:val="-5"/>
                <w:sz w:val="20"/>
              </w:rPr>
              <w:t xml:space="preserve"> </w:t>
            </w:r>
            <w:r w:rsidRPr="00CA3791">
              <w:rPr>
                <w:rFonts w:ascii="Times New Roman"/>
                <w:spacing w:val="-1"/>
                <w:sz w:val="20"/>
              </w:rPr>
              <w:t>sources</w:t>
            </w:r>
            <w:r w:rsidRPr="00CA3791">
              <w:rPr>
                <w:rFonts w:ascii="Times New Roman"/>
                <w:spacing w:val="-5"/>
                <w:sz w:val="20"/>
              </w:rPr>
              <w:t xml:space="preserve"> </w:t>
            </w:r>
            <w:r w:rsidRPr="00CA3791">
              <w:rPr>
                <w:rFonts w:ascii="Times New Roman"/>
                <w:spacing w:val="1"/>
                <w:sz w:val="20"/>
              </w:rPr>
              <w:t>are</w:t>
            </w:r>
            <w:r w:rsidRPr="00CA3791">
              <w:rPr>
                <w:rFonts w:ascii="Times New Roman"/>
                <w:spacing w:val="-4"/>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exclusively</w:t>
            </w:r>
            <w:r w:rsidRPr="00CA3791">
              <w:rPr>
                <w:rFonts w:ascii="Times New Roman"/>
                <w:spacing w:val="-4"/>
                <w:sz w:val="20"/>
              </w:rPr>
              <w:t xml:space="preserve"> </w:t>
            </w:r>
            <w:r w:rsidRPr="00CA3791">
              <w:rPr>
                <w:rFonts w:ascii="Times New Roman"/>
                <w:spacing w:val="-1"/>
                <w:sz w:val="20"/>
              </w:rPr>
              <w:t>without</w:t>
            </w:r>
            <w:r w:rsidRPr="00CA3791">
              <w:rPr>
                <w:rFonts w:ascii="Times New Roman"/>
                <w:spacing w:val="-4"/>
                <w:sz w:val="20"/>
              </w:rPr>
              <w:t xml:space="preserve"> </w:t>
            </w:r>
            <w:r w:rsidRPr="00CA3791">
              <w:rPr>
                <w:rFonts w:ascii="Times New Roman"/>
                <w:spacing w:val="1"/>
                <w:sz w:val="20"/>
              </w:rPr>
              <w:t>N-</w:t>
            </w:r>
            <w:r w:rsidRPr="00CA3791">
              <w:rPr>
                <w:rFonts w:ascii="Times New Roman"/>
                <w:spacing w:val="69"/>
                <w:w w:val="99"/>
                <w:sz w:val="20"/>
              </w:rPr>
              <w:t xml:space="preserve"> </w:t>
            </w:r>
            <w:r w:rsidRPr="00CA3791">
              <w:rPr>
                <w:rFonts w:ascii="Times New Roman"/>
                <w:spacing w:val="-1"/>
                <w:sz w:val="20"/>
              </w:rPr>
              <w:t>supplementation,</w:t>
            </w:r>
            <w:r w:rsidRPr="00CA3791">
              <w:rPr>
                <w:rFonts w:ascii="Times New Roman"/>
                <w:spacing w:val="-4"/>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z w:val="20"/>
              </w:rPr>
              <w:t>usually</w:t>
            </w:r>
            <w:r w:rsidRPr="00CA3791">
              <w:rPr>
                <w:rFonts w:ascii="Times New Roman"/>
                <w:spacing w:val="-8"/>
                <w:sz w:val="20"/>
              </w:rPr>
              <w:t xml:space="preserve"> </w:t>
            </w:r>
            <w:r w:rsidRPr="00CA3791">
              <w:rPr>
                <w:rFonts w:ascii="Times New Roman"/>
                <w:sz w:val="20"/>
              </w:rPr>
              <w:t>results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buildup</w:t>
            </w:r>
            <w:r w:rsidRPr="00CA3791">
              <w:rPr>
                <w:rFonts w:ascii="Times New Roman"/>
                <w:spacing w:val="-3"/>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soil.</w:t>
            </w:r>
          </w:p>
        </w:tc>
      </w:tr>
      <w:tr w:rsidR="002F2E44" w:rsidRPr="00CA3791" w14:paraId="74A36528" w14:textId="77777777">
        <w:trPr>
          <w:trHeight w:hRule="exact" w:val="1469"/>
        </w:trPr>
        <w:tc>
          <w:tcPr>
            <w:tcW w:w="1442" w:type="dxa"/>
            <w:tcBorders>
              <w:top w:val="single" w:sz="5" w:space="0" w:color="000000"/>
              <w:left w:val="single" w:sz="5" w:space="0" w:color="000000"/>
              <w:bottom w:val="single" w:sz="5" w:space="0" w:color="000000"/>
              <w:right w:val="single" w:sz="5" w:space="0" w:color="000000"/>
            </w:tcBorders>
          </w:tcPr>
          <w:p w14:paraId="7CF5D91A" w14:textId="77777777" w:rsidR="002F2E44" w:rsidRDefault="00B04159">
            <w:pPr>
              <w:pStyle w:val="TableParagraph"/>
              <w:spacing w:line="246" w:lineRule="exact"/>
              <w:ind w:left="25"/>
              <w:rPr>
                <w:rFonts w:ascii="Times New Roman" w:eastAsia="Times New Roman" w:hAnsi="Times New Roman"/>
              </w:rPr>
            </w:pPr>
            <w:r w:rsidRPr="00CA3791">
              <w:rPr>
                <w:rFonts w:ascii="Times New Roman"/>
                <w:spacing w:val="-1"/>
              </w:rPr>
              <w:t>P-Based</w:t>
            </w:r>
            <w:r w:rsidRPr="00CA3791">
              <w:rPr>
                <w:rFonts w:ascii="Times New Roman"/>
              </w:rPr>
              <w:t xml:space="preserve"> </w:t>
            </w:r>
            <w:r w:rsidRPr="00CA3791">
              <w:rPr>
                <w:rFonts w:ascii="Times New Roman"/>
                <w:spacing w:val="-1"/>
              </w:rPr>
              <w:t>NM</w:t>
            </w:r>
          </w:p>
        </w:tc>
        <w:tc>
          <w:tcPr>
            <w:tcW w:w="8038" w:type="dxa"/>
            <w:tcBorders>
              <w:top w:val="single" w:sz="5" w:space="0" w:color="000000"/>
              <w:left w:val="single" w:sz="5" w:space="0" w:color="000000"/>
              <w:bottom w:val="single" w:sz="5" w:space="0" w:color="000000"/>
              <w:right w:val="single" w:sz="5" w:space="0" w:color="000000"/>
            </w:tcBorders>
          </w:tcPr>
          <w:p w14:paraId="7E96A776" w14:textId="77777777" w:rsidR="002F2E44" w:rsidRDefault="00B04159">
            <w:pPr>
              <w:pStyle w:val="TableParagraph"/>
              <w:ind w:left="22" w:right="170"/>
              <w:rPr>
                <w:rFonts w:ascii="Times New Roman" w:eastAsia="Times New Roman" w:hAnsi="Times New Roman"/>
                <w:sz w:val="20"/>
                <w:szCs w:val="20"/>
              </w:rPr>
            </w:pPr>
            <w:r w:rsidRPr="00CA3791">
              <w:rPr>
                <w:rFonts w:ascii="Times New Roman"/>
                <w:spacing w:val="-1"/>
                <w:sz w:val="20"/>
              </w:rPr>
              <w:t>Phosphorus-based</w:t>
            </w:r>
            <w:r w:rsidRPr="00CA3791">
              <w:rPr>
                <w:rFonts w:ascii="Times New Roman"/>
                <w:spacing w:val="-6"/>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z w:val="20"/>
              </w:rPr>
              <w:t>normally</w:t>
            </w:r>
            <w:r w:rsidRPr="00CA3791">
              <w:rPr>
                <w:rFonts w:ascii="Times New Roman"/>
                <w:spacing w:val="-10"/>
                <w:sz w:val="20"/>
              </w:rPr>
              <w:t xml:space="preserve"> </w:t>
            </w:r>
            <w:r w:rsidRPr="00CA3791">
              <w:rPr>
                <w:rFonts w:ascii="Times New Roman"/>
                <w:spacing w:val="-1"/>
                <w:sz w:val="20"/>
              </w:rPr>
              <w:t>associated</w:t>
            </w:r>
            <w:r w:rsidRPr="00CA3791">
              <w:rPr>
                <w:rFonts w:ascii="Times New Roman"/>
                <w:spacing w:val="-2"/>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animal</w:t>
            </w:r>
            <w:r w:rsidRPr="00CA3791">
              <w:rPr>
                <w:rFonts w:ascii="Times New Roman"/>
                <w:spacing w:val="-4"/>
                <w:sz w:val="20"/>
              </w:rPr>
              <w:t xml:space="preserve"> </w:t>
            </w:r>
            <w:r w:rsidRPr="00CA3791">
              <w:rPr>
                <w:rFonts w:ascii="Times New Roman"/>
                <w:spacing w:val="-1"/>
                <w:sz w:val="20"/>
              </w:rPr>
              <w:t>waste</w:t>
            </w:r>
            <w:r w:rsidRPr="00CA3791">
              <w:rPr>
                <w:rFonts w:ascii="Times New Roman"/>
                <w:spacing w:val="-7"/>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pacing w:val="-1"/>
                <w:sz w:val="20"/>
              </w:rPr>
              <w:t>organic</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sources.</w:t>
            </w:r>
            <w:r w:rsidRPr="00CA3791">
              <w:rPr>
                <w:rFonts w:ascii="Times New Roman"/>
                <w:spacing w:val="90"/>
                <w:w w:val="99"/>
                <w:sz w:val="20"/>
              </w:rPr>
              <w:t xml:space="preserve"> </w:t>
            </w:r>
            <w:r w:rsidRPr="00CA3791">
              <w:rPr>
                <w:rFonts w:ascii="Times New Roman"/>
                <w:spacing w:val="-1"/>
                <w:sz w:val="20"/>
              </w:rPr>
              <w:t>Under</w:t>
            </w:r>
            <w:r w:rsidRPr="00CA3791">
              <w:rPr>
                <w:rFonts w:ascii="Times New Roman"/>
                <w:spacing w:val="-4"/>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requirement</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crops</w:t>
            </w:r>
            <w:r w:rsidRPr="00CA3791">
              <w:rPr>
                <w:rFonts w:ascii="Times New Roman"/>
                <w:spacing w:val="71"/>
                <w:w w:val="99"/>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grown.</w:t>
            </w:r>
            <w:r w:rsidRPr="00CA3791">
              <w:rPr>
                <w:rFonts w:ascii="Times New Roman"/>
                <w:spacing w:val="-4"/>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usually</w:t>
            </w:r>
            <w:r w:rsidRPr="00CA3791">
              <w:rPr>
                <w:rFonts w:ascii="Times New Roman"/>
                <w:spacing w:val="-9"/>
                <w:sz w:val="20"/>
              </w:rPr>
              <w:t xml:space="preserve"> </w:t>
            </w:r>
            <w:r w:rsidRPr="00CA3791">
              <w:rPr>
                <w:rFonts w:ascii="Times New Roman"/>
                <w:sz w:val="20"/>
              </w:rPr>
              <w:t>requires</w:t>
            </w:r>
            <w:r w:rsidRPr="00CA3791">
              <w:rPr>
                <w:rFonts w:ascii="Times New Roman"/>
                <w:spacing w:val="-6"/>
                <w:sz w:val="20"/>
              </w:rPr>
              <w:t xml:space="preserve"> </w:t>
            </w:r>
            <w:r w:rsidRPr="00CA3791">
              <w:rPr>
                <w:rFonts w:ascii="Times New Roman"/>
                <w:spacing w:val="-1"/>
                <w:sz w:val="20"/>
              </w:rPr>
              <w:t>supplemental</w:t>
            </w:r>
            <w:r w:rsidRPr="00CA3791">
              <w:rPr>
                <w:rFonts w:ascii="Times New Roman"/>
                <w:spacing w:val="-3"/>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z w:val="20"/>
              </w:rPr>
              <w:t>form</w:t>
            </w:r>
            <w:r w:rsidRPr="00CA3791">
              <w:rPr>
                <w:rFonts w:ascii="Times New Roman"/>
                <w:spacing w:val="-9"/>
                <w:sz w:val="20"/>
              </w:rPr>
              <w:t xml:space="preserve"> </w:t>
            </w:r>
            <w:r w:rsidRPr="00CA3791">
              <w:rPr>
                <w:rFonts w:ascii="Times New Roman"/>
                <w:spacing w:val="1"/>
                <w:sz w:val="20"/>
              </w:rPr>
              <w:t>of</w:t>
            </w:r>
            <w:r w:rsidRPr="00CA3791">
              <w:rPr>
                <w:rFonts w:ascii="Times New Roman"/>
                <w:spacing w:val="77"/>
                <w:w w:val="99"/>
                <w:sz w:val="20"/>
              </w:rPr>
              <w:t xml:space="preserve"> </w:t>
            </w:r>
            <w:r w:rsidRPr="00CA3791">
              <w:rPr>
                <w:rFonts w:ascii="Times New Roman"/>
                <w:spacing w:val="-1"/>
                <w:sz w:val="20"/>
              </w:rPr>
              <w:t>commercial</w:t>
            </w:r>
            <w:r w:rsidRPr="00CA3791">
              <w:rPr>
                <w:rFonts w:ascii="Times New Roman"/>
                <w:spacing w:val="-5"/>
                <w:sz w:val="20"/>
              </w:rPr>
              <w:t xml:space="preserve"> </w:t>
            </w:r>
            <w:r w:rsidRPr="00CA3791">
              <w:rPr>
                <w:rFonts w:ascii="Times New Roman"/>
                <w:spacing w:val="-1"/>
                <w:sz w:val="20"/>
              </w:rPr>
              <w:t>fertilizer</w:t>
            </w:r>
            <w:r w:rsidRPr="00CA3791">
              <w:rPr>
                <w:rFonts w:ascii="Times New Roman"/>
                <w:spacing w:val="-6"/>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z w:val="20"/>
              </w:rPr>
              <w:t>In</w:t>
            </w:r>
            <w:r w:rsidRPr="00CA3791">
              <w:rPr>
                <w:rFonts w:ascii="Times New Roman"/>
                <w:spacing w:val="-7"/>
                <w:sz w:val="20"/>
              </w:rPr>
              <w:t xml:space="preserve"> </w:t>
            </w:r>
            <w:r w:rsidRPr="00CA3791">
              <w:rPr>
                <w:rFonts w:ascii="Times New Roman"/>
                <w:sz w:val="20"/>
              </w:rPr>
              <w:t>some</w:t>
            </w:r>
            <w:r w:rsidRPr="00CA3791">
              <w:rPr>
                <w:rFonts w:ascii="Times New Roman"/>
                <w:spacing w:val="-7"/>
                <w:sz w:val="20"/>
              </w:rPr>
              <w:t xml:space="preserve"> </w:t>
            </w:r>
            <w:r w:rsidRPr="00CA3791">
              <w:rPr>
                <w:rFonts w:ascii="Times New Roman"/>
                <w:spacing w:val="-1"/>
                <w:sz w:val="20"/>
              </w:rPr>
              <w:t>cases</w:t>
            </w:r>
            <w:r w:rsidRPr="00CA3791">
              <w:rPr>
                <w:rFonts w:ascii="Times New Roman"/>
                <w:spacing w:val="-3"/>
                <w:sz w:val="20"/>
              </w:rPr>
              <w:t xml:space="preserve"> </w:t>
            </w:r>
            <w:r w:rsidRPr="00CA3791">
              <w:rPr>
                <w:rFonts w:ascii="Times New Roman"/>
                <w:spacing w:val="-1"/>
                <w:sz w:val="20"/>
              </w:rPr>
              <w:t>where</w:t>
            </w:r>
            <w:r w:rsidRPr="00CA3791">
              <w:rPr>
                <w:rFonts w:ascii="Times New Roman"/>
                <w:spacing w:val="-6"/>
                <w:sz w:val="20"/>
              </w:rPr>
              <w:t xml:space="preserve"> </w:t>
            </w:r>
            <w:r w:rsidRPr="00CA3791">
              <w:rPr>
                <w:rFonts w:ascii="Times New Roman"/>
                <w:spacing w:val="-1"/>
                <w:sz w:val="20"/>
              </w:rPr>
              <w:t>planning</w:t>
            </w:r>
            <w:r w:rsidRPr="00CA3791">
              <w:rPr>
                <w:rFonts w:ascii="Times New Roman"/>
                <w:spacing w:val="-7"/>
                <w:sz w:val="20"/>
              </w:rPr>
              <w:t xml:space="preserve"> </w:t>
            </w:r>
            <w:r w:rsidRPr="00CA3791">
              <w:rPr>
                <w:rFonts w:ascii="Times New Roman"/>
                <w:sz w:val="20"/>
              </w:rPr>
              <w:t>indicates</w:t>
            </w:r>
            <w:r w:rsidRPr="00CA3791">
              <w:rPr>
                <w:rFonts w:ascii="Times New Roman"/>
                <w:spacing w:val="-5"/>
                <w:sz w:val="20"/>
              </w:rPr>
              <w:t xml:space="preserve"> </w:t>
            </w:r>
            <w:r w:rsidRPr="00CA3791">
              <w:rPr>
                <w:rFonts w:ascii="Times New Roman"/>
                <w:spacing w:val="-1"/>
                <w:sz w:val="20"/>
              </w:rPr>
              <w:t>minimal</w:t>
            </w:r>
            <w:r w:rsidRPr="00CA3791">
              <w:rPr>
                <w:rFonts w:ascii="Times New Roman"/>
                <w:spacing w:val="-6"/>
                <w:sz w:val="20"/>
              </w:rPr>
              <w:t xml:space="preserve"> </w:t>
            </w:r>
            <w:r w:rsidRPr="00CA3791">
              <w:rPr>
                <w:rFonts w:ascii="Times New Roman"/>
                <w:spacing w:val="-1"/>
                <w:sz w:val="20"/>
              </w:rPr>
              <w:t>environmental</w:t>
            </w:r>
            <w:r w:rsidRPr="00CA3791">
              <w:rPr>
                <w:rFonts w:ascii="Times New Roman"/>
                <w:spacing w:val="-7"/>
                <w:sz w:val="20"/>
              </w:rPr>
              <w:t xml:space="preserve"> </w:t>
            </w:r>
            <w:r w:rsidRPr="00CA3791">
              <w:rPr>
                <w:rFonts w:ascii="Times New Roman"/>
                <w:sz w:val="20"/>
              </w:rPr>
              <w:t>impact</w:t>
            </w:r>
            <w:r w:rsidRPr="00CA3791">
              <w:rPr>
                <w:rFonts w:ascii="Times New Roman"/>
                <w:w w:val="99"/>
                <w:sz w:val="20"/>
              </w:rPr>
              <w:t xml:space="preserve"> </w:t>
            </w:r>
            <w:r w:rsidRPr="00CA3791">
              <w:rPr>
                <w:rFonts w:ascii="Times New Roman"/>
                <w:spacing w:val="71"/>
                <w:w w:val="99"/>
                <w:sz w:val="20"/>
              </w:rPr>
              <w:t xml:space="preserve"> </w:t>
            </w:r>
            <w:r w:rsidRPr="00CA3791">
              <w:rPr>
                <w:rFonts w:ascii="Times New Roman"/>
                <w:spacing w:val="-1"/>
                <w:sz w:val="20"/>
              </w:rPr>
              <w:t>due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over-application</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P,</w:t>
            </w:r>
            <w:r w:rsidRPr="00CA3791">
              <w:rPr>
                <w:rFonts w:ascii="Times New Roman"/>
                <w:spacing w:val="-5"/>
                <w:sz w:val="20"/>
              </w:rPr>
              <w:t xml:space="preserve"> </w:t>
            </w:r>
            <w:r w:rsidRPr="00CA3791">
              <w:rPr>
                <w:rFonts w:ascii="Times New Roman"/>
                <w:spacing w:val="-1"/>
                <w:sz w:val="20"/>
              </w:rPr>
              <w:t>P-based</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5"/>
                <w:sz w:val="20"/>
              </w:rPr>
              <w:t xml:space="preserve"> </w:t>
            </w:r>
            <w:r w:rsidRPr="00CA3791">
              <w:rPr>
                <w:rFonts w:ascii="Times New Roman"/>
                <w:sz w:val="20"/>
              </w:rPr>
              <w:t>may</w:t>
            </w:r>
            <w:r w:rsidRPr="00CA3791">
              <w:rPr>
                <w:rFonts w:ascii="Times New Roman"/>
                <w:spacing w:val="-9"/>
                <w:sz w:val="20"/>
              </w:rPr>
              <w:t xml:space="preserve"> </w:t>
            </w:r>
            <w:r w:rsidRPr="00CA3791">
              <w:rPr>
                <w:rFonts w:ascii="Times New Roman"/>
                <w:sz w:val="20"/>
              </w:rPr>
              <w:t>allow</w:t>
            </w:r>
            <w:r w:rsidRPr="00CA3791">
              <w:rPr>
                <w:rFonts w:ascii="Times New Roman"/>
                <w:spacing w:val="-7"/>
                <w:sz w:val="20"/>
              </w:rPr>
              <w:t xml:space="preserve"> </w:t>
            </w:r>
            <w:r w:rsidRPr="00CA3791">
              <w:rPr>
                <w:rFonts w:ascii="Times New Roman"/>
                <w:sz w:val="20"/>
              </w:rPr>
              <w:t>application</w:t>
            </w:r>
            <w:r w:rsidRPr="00CA3791">
              <w:rPr>
                <w:rFonts w:ascii="Times New Roman"/>
                <w:spacing w:val="-6"/>
                <w:sz w:val="20"/>
              </w:rPr>
              <w:t xml:space="preserve"> </w:t>
            </w:r>
            <w:r w:rsidRPr="00CA3791">
              <w:rPr>
                <w:rFonts w:ascii="Times New Roman"/>
                <w:spacing w:val="-1"/>
                <w:sz w:val="20"/>
              </w:rPr>
              <w:t>rates</w:t>
            </w:r>
            <w:r w:rsidRPr="00CA3791">
              <w:rPr>
                <w:rFonts w:ascii="Times New Roman"/>
                <w:spacing w:val="-7"/>
                <w:sz w:val="20"/>
              </w:rPr>
              <w:t xml:space="preserve"> </w:t>
            </w:r>
            <w:r w:rsidRPr="00CA3791">
              <w:rPr>
                <w:rFonts w:ascii="Times New Roman"/>
                <w:spacing w:val="-1"/>
                <w:sz w:val="20"/>
              </w:rPr>
              <w:t>exceeding</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short-</w:t>
            </w:r>
            <w:r w:rsidRPr="00CA3791">
              <w:rPr>
                <w:rFonts w:ascii="Times New Roman"/>
                <w:spacing w:val="93"/>
                <w:w w:val="99"/>
                <w:sz w:val="20"/>
              </w:rPr>
              <w:t xml:space="preserve"> </w:t>
            </w:r>
            <w:r w:rsidRPr="00CA3791">
              <w:rPr>
                <w:rFonts w:ascii="Times New Roman"/>
                <w:sz w:val="20"/>
              </w:rPr>
              <w:t>term</w:t>
            </w:r>
            <w:r w:rsidRPr="00CA3791">
              <w:rPr>
                <w:rFonts w:ascii="Times New Roman"/>
                <w:spacing w:val="-8"/>
                <w:sz w:val="20"/>
              </w:rPr>
              <w:t xml:space="preserve"> </w:t>
            </w:r>
            <w:r w:rsidRPr="00CA3791">
              <w:rPr>
                <w:rFonts w:ascii="Times New Roman"/>
                <w:sz w:val="20"/>
              </w:rPr>
              <w:t>P</w:t>
            </w:r>
            <w:r w:rsidRPr="00CA3791">
              <w:rPr>
                <w:rFonts w:ascii="Times New Roman"/>
                <w:spacing w:val="-1"/>
                <w:sz w:val="20"/>
              </w:rPr>
              <w:t xml:space="preserve"> requirement</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crops</w:t>
            </w:r>
            <w:r w:rsidRPr="00CA3791">
              <w:rPr>
                <w:rFonts w:ascii="Times New Roman"/>
                <w:spacing w:val="-4"/>
                <w:sz w:val="20"/>
              </w:rPr>
              <w:t xml:space="preserve"> </w:t>
            </w:r>
            <w:r w:rsidRPr="00CA3791">
              <w:rPr>
                <w:rFonts w:ascii="Times New Roman"/>
                <w:sz w:val="20"/>
              </w:rPr>
              <w:t>as</w:t>
            </w:r>
            <w:r w:rsidRPr="00CA3791">
              <w:rPr>
                <w:rFonts w:ascii="Times New Roman"/>
                <w:spacing w:val="-4"/>
                <w:sz w:val="20"/>
              </w:rPr>
              <w:t xml:space="preserve"> </w:t>
            </w:r>
            <w:r w:rsidRPr="00CA3791">
              <w:rPr>
                <w:rFonts w:ascii="Times New Roman"/>
                <w:spacing w:val="-1"/>
                <w:sz w:val="20"/>
              </w:rPr>
              <w:t>long</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3"/>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not exceed</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pacing w:val="-1"/>
                <w:sz w:val="20"/>
              </w:rPr>
              <w:t>allowed</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the P</w:t>
            </w:r>
            <w:r w:rsidRPr="00CA3791">
              <w:rPr>
                <w:rFonts w:ascii="Times New Roman"/>
                <w:spacing w:val="-2"/>
                <w:sz w:val="20"/>
              </w:rPr>
              <w:t xml:space="preserve"> </w:t>
            </w:r>
            <w:r w:rsidRPr="00CA3791">
              <w:rPr>
                <w:rFonts w:ascii="Times New Roman"/>
                <w:spacing w:val="-1"/>
                <w:sz w:val="20"/>
              </w:rPr>
              <w:t>Index.</w:t>
            </w:r>
          </w:p>
        </w:tc>
      </w:tr>
      <w:tr w:rsidR="002F2E44" w:rsidRPr="00CA3791" w14:paraId="7E036564" w14:textId="77777777">
        <w:trPr>
          <w:trHeight w:hRule="exact" w:val="3389"/>
        </w:trPr>
        <w:tc>
          <w:tcPr>
            <w:tcW w:w="1442" w:type="dxa"/>
            <w:tcBorders>
              <w:top w:val="single" w:sz="5" w:space="0" w:color="000000"/>
              <w:left w:val="single" w:sz="5" w:space="0" w:color="000000"/>
              <w:bottom w:val="single" w:sz="5" w:space="0" w:color="000000"/>
              <w:right w:val="single" w:sz="5" w:space="0" w:color="000000"/>
            </w:tcBorders>
          </w:tcPr>
          <w:p w14:paraId="3B6CA325" w14:textId="77777777" w:rsidR="002F2E44" w:rsidRDefault="00B04159">
            <w:pPr>
              <w:pStyle w:val="TableParagraph"/>
              <w:spacing w:line="241" w:lineRule="auto"/>
              <w:ind w:left="25" w:right="387"/>
              <w:rPr>
                <w:rFonts w:ascii="Times New Roman" w:eastAsia="Times New Roman" w:hAnsi="Times New Roman"/>
              </w:rPr>
            </w:pPr>
            <w:r w:rsidRPr="00CA3791">
              <w:rPr>
                <w:rFonts w:ascii="Times New Roman"/>
              </w:rPr>
              <w:t xml:space="preserve">P/D </w:t>
            </w:r>
            <w:r w:rsidRPr="00CA3791">
              <w:rPr>
                <w:rFonts w:ascii="Times New Roman"/>
                <w:spacing w:val="-1"/>
              </w:rPr>
              <w:t>Agriculture</w:t>
            </w:r>
          </w:p>
        </w:tc>
        <w:tc>
          <w:tcPr>
            <w:tcW w:w="8038" w:type="dxa"/>
            <w:tcBorders>
              <w:top w:val="single" w:sz="5" w:space="0" w:color="000000"/>
              <w:left w:val="single" w:sz="5" w:space="0" w:color="000000"/>
              <w:bottom w:val="single" w:sz="5" w:space="0" w:color="000000"/>
              <w:right w:val="single" w:sz="5" w:space="0" w:color="000000"/>
            </w:tcBorders>
          </w:tcPr>
          <w:p w14:paraId="51BBA6C5" w14:textId="77777777" w:rsidR="002F2E44" w:rsidRDefault="00B04159">
            <w:pPr>
              <w:pStyle w:val="TableParagraph"/>
              <w:ind w:left="22" w:right="144"/>
              <w:rPr>
                <w:rFonts w:ascii="Times New Roman" w:eastAsia="Times New Roman" w:hAnsi="Times New Roman"/>
                <w:sz w:val="20"/>
                <w:szCs w:val="20"/>
              </w:rPr>
            </w:pPr>
            <w:r w:rsidRPr="00CA3791">
              <w:rPr>
                <w:rFonts w:ascii="Times New Roman"/>
                <w:sz w:val="20"/>
              </w:rPr>
              <w:t>A</w:t>
            </w:r>
            <w:r w:rsidRPr="00CA3791">
              <w:rPr>
                <w:rFonts w:ascii="Times New Roman"/>
                <w:spacing w:val="-6"/>
                <w:sz w:val="20"/>
              </w:rPr>
              <w:t xml:space="preserve"> </w:t>
            </w:r>
            <w:r w:rsidRPr="00CA3791">
              <w:rPr>
                <w:rFonts w:ascii="Times New Roman"/>
                <w:sz w:val="20"/>
              </w:rPr>
              <w:t>farm</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pacing w:val="-1"/>
                <w:sz w:val="20"/>
              </w:rPr>
              <w:t>begins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implementation</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requirements</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67"/>
                <w:w w:val="99"/>
                <w:sz w:val="20"/>
              </w:rPr>
              <w:t xml:space="preserve"> </w:t>
            </w:r>
            <w:r w:rsidRPr="00CA3791">
              <w:rPr>
                <w:rFonts w:ascii="Times New Roman"/>
                <w:spacing w:val="-1"/>
                <w:sz w:val="20"/>
              </w:rPr>
              <w:t>federal/state</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standard</w:t>
            </w:r>
            <w:r w:rsidRPr="00CA3791">
              <w:rPr>
                <w:rFonts w:ascii="Times New Roman"/>
                <w:spacing w:val="-7"/>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z w:val="20"/>
              </w:rPr>
              <w:t>seeks</w:t>
            </w:r>
            <w:r w:rsidRPr="00CA3791">
              <w:rPr>
                <w:rFonts w:ascii="Times New Roman"/>
                <w:spacing w:val="-8"/>
                <w:sz w:val="20"/>
              </w:rPr>
              <w:t xml:space="preserve"> </w:t>
            </w:r>
            <w:r w:rsidRPr="00CA3791">
              <w:rPr>
                <w:rFonts w:ascii="Times New Roman"/>
                <w:sz w:val="20"/>
              </w:rPr>
              <w:t>improved</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73"/>
                <w:w w:val="99"/>
                <w:sz w:val="20"/>
              </w:rPr>
              <w:t xml:space="preserve"> </w:t>
            </w:r>
            <w:r w:rsidRPr="00CA3791">
              <w:rPr>
                <w:rFonts w:ascii="Times New Roman"/>
                <w:spacing w:val="-1"/>
                <w:sz w:val="20"/>
              </w:rPr>
              <w:t>efficiency</w:t>
            </w:r>
            <w:r w:rsidRPr="00CA3791">
              <w:rPr>
                <w:rFonts w:ascii="Times New Roman"/>
                <w:spacing w:val="-7"/>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observing</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responding</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within-field</w:t>
            </w:r>
            <w:r w:rsidRPr="00CA3791">
              <w:rPr>
                <w:rFonts w:ascii="Times New Roman"/>
                <w:spacing w:val="-4"/>
                <w:sz w:val="20"/>
              </w:rPr>
              <w:t xml:space="preserve"> </w:t>
            </w:r>
            <w:r w:rsidRPr="00CA3791">
              <w:rPr>
                <w:rFonts w:ascii="Times New Roman"/>
                <w:spacing w:val="-1"/>
                <w:sz w:val="20"/>
              </w:rPr>
              <w:t>variations,</w:t>
            </w:r>
            <w:r w:rsidRPr="00CA3791">
              <w:rPr>
                <w:rFonts w:ascii="Times New Roman"/>
                <w:spacing w:val="-5"/>
                <w:sz w:val="20"/>
              </w:rPr>
              <w:t xml:space="preserve"> </w:t>
            </w:r>
            <w:r w:rsidRPr="00CA3791">
              <w:rPr>
                <w:rFonts w:ascii="Times New Roman"/>
                <w:sz w:val="20"/>
              </w:rPr>
              <w:t>e.g.,</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fertility,</w:t>
            </w:r>
            <w:r w:rsidRPr="00CA3791">
              <w:rPr>
                <w:rFonts w:ascii="Times New Roman"/>
                <w:spacing w:val="-5"/>
                <w:sz w:val="20"/>
              </w:rPr>
              <w:t xml:space="preserve"> </w:t>
            </w:r>
            <w:r w:rsidRPr="00CA3791">
              <w:rPr>
                <w:rFonts w:ascii="Times New Roman"/>
                <w:sz w:val="20"/>
              </w:rPr>
              <w:t>crop</w:t>
            </w:r>
            <w:r w:rsidRPr="00CA3791">
              <w:rPr>
                <w:rFonts w:ascii="Times New Roman"/>
                <w:spacing w:val="77"/>
                <w:w w:val="99"/>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characteristics.</w:t>
            </w:r>
            <w:r w:rsidRPr="00CA3791">
              <w:rPr>
                <w:rFonts w:ascii="Times New Roman"/>
                <w:spacing w:val="-4"/>
                <w:sz w:val="20"/>
              </w:rPr>
              <w:t xml:space="preserve"> </w:t>
            </w:r>
            <w:r w:rsidRPr="00CA3791">
              <w:rPr>
                <w:rFonts w:ascii="Times New Roman"/>
                <w:sz w:val="20"/>
              </w:rPr>
              <w:t>It</w:t>
            </w:r>
            <w:r w:rsidRPr="00CA3791">
              <w:rPr>
                <w:rFonts w:ascii="Times New Roman"/>
                <w:spacing w:val="-6"/>
                <w:sz w:val="20"/>
              </w:rPr>
              <w:t xml:space="preserve"> </w:t>
            </w:r>
            <w:r w:rsidRPr="00CA3791">
              <w:rPr>
                <w:rFonts w:ascii="Times New Roman"/>
                <w:spacing w:val="-1"/>
                <w:sz w:val="20"/>
              </w:rPr>
              <w:t>relies</w:t>
            </w:r>
            <w:r w:rsidRPr="00CA3791">
              <w:rPr>
                <w:rFonts w:ascii="Times New Roman"/>
                <w:spacing w:val="-6"/>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technology</w:t>
            </w:r>
            <w:r w:rsidRPr="00CA3791">
              <w:rPr>
                <w:rFonts w:ascii="Times New Roman"/>
                <w:spacing w:val="-6"/>
                <w:sz w:val="20"/>
              </w:rPr>
              <w:t xml:space="preserve"> </w:t>
            </w:r>
            <w:r w:rsidRPr="00CA3791">
              <w:rPr>
                <w:rFonts w:ascii="Times New Roman"/>
                <w:spacing w:val="-1"/>
                <w:sz w:val="20"/>
              </w:rPr>
              <w:t>like</w:t>
            </w:r>
            <w:r w:rsidRPr="00CA3791">
              <w:rPr>
                <w:rFonts w:ascii="Times New Roman"/>
                <w:spacing w:val="-5"/>
                <w:sz w:val="20"/>
              </w:rPr>
              <w:t xml:space="preserve"> </w:t>
            </w:r>
            <w:r w:rsidRPr="00CA3791">
              <w:rPr>
                <w:rFonts w:ascii="Times New Roman"/>
                <w:sz w:val="20"/>
              </w:rPr>
              <w:t>satellite</w:t>
            </w:r>
            <w:r w:rsidRPr="00CA3791">
              <w:rPr>
                <w:rFonts w:ascii="Times New Roman"/>
                <w:spacing w:val="-5"/>
                <w:sz w:val="20"/>
              </w:rPr>
              <w:t xml:space="preserve"> </w:t>
            </w:r>
            <w:r w:rsidRPr="00CA3791">
              <w:rPr>
                <w:rFonts w:ascii="Times New Roman"/>
                <w:spacing w:val="-1"/>
                <w:sz w:val="20"/>
              </w:rPr>
              <w:t>imagery</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geospatial</w:t>
            </w:r>
            <w:r w:rsidRPr="00CA3791">
              <w:rPr>
                <w:rFonts w:ascii="Times New Roman"/>
                <w:spacing w:val="-5"/>
                <w:sz w:val="20"/>
              </w:rPr>
              <w:t xml:space="preserve"> </w:t>
            </w:r>
            <w:r w:rsidRPr="00CA3791">
              <w:rPr>
                <w:rFonts w:ascii="Times New Roman"/>
                <w:sz w:val="20"/>
              </w:rPr>
              <w:t>tools;</w:t>
            </w:r>
            <w:r w:rsidRPr="00CA3791">
              <w:rPr>
                <w:rFonts w:ascii="Times New Roman"/>
                <w:spacing w:val="-6"/>
                <w:sz w:val="20"/>
              </w:rPr>
              <w:t xml:space="preserve"> </w:t>
            </w:r>
            <w:r w:rsidRPr="00CA3791">
              <w:rPr>
                <w:rFonts w:ascii="Times New Roman"/>
                <w:spacing w:val="-1"/>
                <w:sz w:val="20"/>
              </w:rPr>
              <w:t>it</w:t>
            </w:r>
            <w:r w:rsidRPr="00CA3791">
              <w:rPr>
                <w:rFonts w:ascii="Times New Roman"/>
                <w:spacing w:val="96"/>
                <w:w w:val="99"/>
                <w:sz w:val="20"/>
              </w:rPr>
              <w:t xml:space="preserve"> </w:t>
            </w:r>
            <w:r w:rsidRPr="00CA3791">
              <w:rPr>
                <w:rFonts w:ascii="Times New Roman"/>
                <w:sz w:val="20"/>
              </w:rPr>
              <w:t>depends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farmers'</w:t>
            </w:r>
            <w:r w:rsidRPr="00CA3791">
              <w:rPr>
                <w:rFonts w:ascii="Times New Roman"/>
                <w:spacing w:val="-6"/>
                <w:sz w:val="20"/>
              </w:rPr>
              <w:t xml:space="preserve"> </w:t>
            </w:r>
            <w:r w:rsidRPr="00CA3791">
              <w:rPr>
                <w:rFonts w:ascii="Times New Roman"/>
                <w:sz w:val="20"/>
              </w:rPr>
              <w:t>ability</w:t>
            </w:r>
            <w:r w:rsidRPr="00CA3791">
              <w:rPr>
                <w:rFonts w:ascii="Times New Roman"/>
                <w:spacing w:val="-8"/>
                <w:sz w:val="20"/>
              </w:rPr>
              <w:t xml:space="preserve"> </w:t>
            </w:r>
            <w:r w:rsidRPr="00CA3791">
              <w:rPr>
                <w:rFonts w:ascii="Times New Roman"/>
                <w:spacing w:val="-1"/>
                <w:sz w:val="20"/>
              </w:rPr>
              <w:t>to locate</w:t>
            </w:r>
            <w:r w:rsidRPr="00CA3791">
              <w:rPr>
                <w:rFonts w:ascii="Times New Roman"/>
                <w:spacing w:val="-5"/>
                <w:sz w:val="20"/>
              </w:rPr>
              <w:t xml:space="preserve"> </w:t>
            </w:r>
            <w:r w:rsidRPr="00CA3791">
              <w:rPr>
                <w:rFonts w:ascii="Times New Roman"/>
                <w:spacing w:val="-1"/>
                <w:sz w:val="20"/>
              </w:rPr>
              <w:t>precise</w:t>
            </w:r>
            <w:r w:rsidRPr="00CA3791">
              <w:rPr>
                <w:rFonts w:ascii="Times New Roman"/>
                <w:spacing w:val="-4"/>
                <w:sz w:val="20"/>
              </w:rPr>
              <w:t xml:space="preserve"> </w:t>
            </w:r>
            <w:r w:rsidRPr="00CA3791">
              <w:rPr>
                <w:rFonts w:ascii="Times New Roman"/>
                <w:spacing w:val="-1"/>
                <w:sz w:val="20"/>
              </w:rPr>
              <w:t>position</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using</w:t>
            </w:r>
            <w:r w:rsidRPr="00CA3791">
              <w:rPr>
                <w:rFonts w:ascii="Times New Roman"/>
                <w:spacing w:val="-5"/>
                <w:sz w:val="20"/>
              </w:rPr>
              <w:t xml:space="preserve"> </w:t>
            </w:r>
            <w:r w:rsidRPr="00CA3791">
              <w:rPr>
                <w:rFonts w:ascii="Times New Roman"/>
                <w:sz w:val="20"/>
              </w:rPr>
              <w:t>GIS/GPS,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control</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79"/>
                <w:w w:val="99"/>
                <w:sz w:val="20"/>
              </w:rPr>
              <w:t xml:space="preserve"> </w:t>
            </w:r>
            <w:r w:rsidRPr="00CA3791">
              <w:rPr>
                <w:rFonts w:ascii="Times New Roman"/>
                <w:sz w:val="20"/>
              </w:rPr>
              <w:t>vary</w:t>
            </w:r>
            <w:r w:rsidRPr="00CA3791">
              <w:rPr>
                <w:rFonts w:ascii="Times New Roman"/>
                <w:spacing w:val="-10"/>
                <w:sz w:val="20"/>
              </w:rPr>
              <w:t xml:space="preserve"> </w:t>
            </w:r>
            <w:r w:rsidRPr="00CA3791">
              <w:rPr>
                <w:rFonts w:ascii="Times New Roman"/>
                <w:spacing w:val="-1"/>
                <w:sz w:val="20"/>
              </w:rPr>
              <w:t>activities</w:t>
            </w:r>
            <w:r w:rsidRPr="00CA3791">
              <w:rPr>
                <w:rFonts w:ascii="Times New Roman"/>
                <w:spacing w:val="-7"/>
                <w:sz w:val="20"/>
              </w:rPr>
              <w:t xml:space="preserve"> </w:t>
            </w:r>
            <w:r w:rsidRPr="00CA3791">
              <w:rPr>
                <w:rFonts w:ascii="Times New Roman"/>
                <w:spacing w:val="-1"/>
                <w:sz w:val="20"/>
              </w:rPr>
              <w:t>such</w:t>
            </w:r>
            <w:r w:rsidRPr="00CA3791">
              <w:rPr>
                <w:rFonts w:ascii="Times New Roman"/>
                <w:spacing w:val="-6"/>
                <w:sz w:val="20"/>
              </w:rPr>
              <w:t xml:space="preserve"> </w:t>
            </w:r>
            <w:r w:rsidRPr="00CA3791">
              <w:rPr>
                <w:rFonts w:ascii="Times New Roman"/>
                <w:spacing w:val="1"/>
                <w:sz w:val="20"/>
              </w:rPr>
              <w:t>as</w:t>
            </w:r>
            <w:r w:rsidRPr="00CA3791">
              <w:rPr>
                <w:rFonts w:ascii="Times New Roman"/>
                <w:spacing w:val="-7"/>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location.</w:t>
            </w:r>
            <w:r w:rsidRPr="00CA3791">
              <w:rPr>
                <w:rFonts w:ascii="Times New Roman"/>
                <w:spacing w:val="-5"/>
                <w:sz w:val="20"/>
              </w:rPr>
              <w:t xml:space="preserve"> </w:t>
            </w:r>
            <w:r w:rsidRPr="00CA3791">
              <w:rPr>
                <w:rFonts w:ascii="Times New Roman"/>
                <w:sz w:val="20"/>
              </w:rPr>
              <w:t>Precision</w:t>
            </w:r>
            <w:r w:rsidRPr="00CA3791">
              <w:rPr>
                <w:rFonts w:ascii="Times New Roman"/>
                <w:spacing w:val="-7"/>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z w:val="20"/>
              </w:rPr>
              <w:t>aims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optimize</w:t>
            </w:r>
            <w:r w:rsidRPr="00CA3791">
              <w:rPr>
                <w:rFonts w:ascii="Times New Roman"/>
                <w:spacing w:val="93"/>
                <w:w w:val="99"/>
                <w:sz w:val="20"/>
              </w:rPr>
              <w:t xml:space="preserve"> </w:t>
            </w:r>
            <w:r w:rsidRPr="00CA3791">
              <w:rPr>
                <w:rFonts w:ascii="Times New Roman"/>
                <w:spacing w:val="-1"/>
                <w:sz w:val="20"/>
              </w:rPr>
              <w:t>field-level</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respect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1"/>
                <w:sz w:val="20"/>
              </w:rPr>
              <w:t>needs</w:t>
            </w:r>
            <w:r w:rsidRPr="00CA3791">
              <w:rPr>
                <w:rFonts w:ascii="Times New Roman"/>
                <w:spacing w:val="-7"/>
                <w:sz w:val="20"/>
              </w:rPr>
              <w:t xml:space="preserve"> </w:t>
            </w:r>
            <w:r w:rsidRPr="00CA3791">
              <w:rPr>
                <w:rFonts w:ascii="Times New Roman"/>
                <w:spacing w:val="-1"/>
                <w:sz w:val="20"/>
              </w:rPr>
              <w:t>(e.g.,</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z w:val="20"/>
              </w:rPr>
              <w:t>inputs),</w:t>
            </w:r>
            <w:r w:rsidRPr="00CA3791">
              <w:rPr>
                <w:rFonts w:ascii="Times New Roman"/>
                <w:spacing w:val="-6"/>
                <w:sz w:val="20"/>
              </w:rPr>
              <w:t xml:space="preserve"> </w:t>
            </w:r>
            <w:r w:rsidRPr="00CA3791">
              <w:rPr>
                <w:rFonts w:ascii="Times New Roman"/>
                <w:spacing w:val="-1"/>
                <w:sz w:val="20"/>
              </w:rPr>
              <w:t>environmental</w:t>
            </w:r>
            <w:r w:rsidRPr="00CA3791">
              <w:rPr>
                <w:rFonts w:ascii="Times New Roman"/>
                <w:spacing w:val="-7"/>
                <w:sz w:val="20"/>
              </w:rPr>
              <w:t xml:space="preserve"> </w:t>
            </w:r>
            <w:r w:rsidRPr="00CA3791">
              <w:rPr>
                <w:rFonts w:ascii="Times New Roman"/>
                <w:sz w:val="20"/>
              </w:rPr>
              <w:t>protection</w:t>
            </w:r>
            <w:r w:rsidRPr="00CA3791">
              <w:rPr>
                <w:rFonts w:ascii="Times New Roman"/>
                <w:spacing w:val="73"/>
                <w:w w:val="99"/>
                <w:sz w:val="20"/>
              </w:rPr>
              <w:t xml:space="preserve"> </w:t>
            </w:r>
            <w:r w:rsidRPr="00CA3791">
              <w:rPr>
                <w:rFonts w:ascii="Times New Roman"/>
                <w:spacing w:val="-1"/>
                <w:sz w:val="20"/>
              </w:rPr>
              <w:t>(e.g.,</w:t>
            </w:r>
            <w:r w:rsidRPr="00CA3791">
              <w:rPr>
                <w:rFonts w:ascii="Times New Roman"/>
                <w:spacing w:val="-5"/>
                <w:sz w:val="20"/>
              </w:rPr>
              <w:t xml:space="preserve"> </w:t>
            </w:r>
            <w:r w:rsidRPr="00CA3791">
              <w:rPr>
                <w:rFonts w:ascii="Times New Roman"/>
                <w:spacing w:val="-1"/>
                <w:sz w:val="20"/>
              </w:rPr>
              <w:t>excessive</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6"/>
                <w:sz w:val="20"/>
              </w:rPr>
              <w:t xml:space="preserve"> </w:t>
            </w:r>
            <w:r w:rsidRPr="00CA3791">
              <w:rPr>
                <w:rFonts w:ascii="Times New Roman"/>
                <w:spacing w:val="1"/>
                <w:sz w:val="20"/>
              </w:rPr>
              <w:t>P,</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leaching),</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economics</w:t>
            </w:r>
            <w:r w:rsidRPr="00CA3791">
              <w:rPr>
                <w:rFonts w:ascii="Times New Roman"/>
                <w:spacing w:val="-7"/>
                <w:sz w:val="20"/>
              </w:rPr>
              <w:t xml:space="preserve"> </w:t>
            </w:r>
            <w:r w:rsidRPr="00CA3791">
              <w:rPr>
                <w:rFonts w:ascii="Times New Roman"/>
                <w:sz w:val="20"/>
              </w:rPr>
              <w:t>(e.g.,</w:t>
            </w:r>
            <w:r w:rsidRPr="00CA3791">
              <w:rPr>
                <w:rFonts w:ascii="Times New Roman"/>
                <w:spacing w:val="-4"/>
                <w:sz w:val="20"/>
              </w:rPr>
              <w:t xml:space="preserve"> </w:t>
            </w:r>
            <w:r w:rsidRPr="00CA3791">
              <w:rPr>
                <w:rFonts w:ascii="Times New Roman"/>
                <w:spacing w:val="-1"/>
                <w:sz w:val="20"/>
              </w:rPr>
              <w:t>agrichemical</w:t>
            </w:r>
            <w:r w:rsidRPr="00CA3791">
              <w:rPr>
                <w:rFonts w:ascii="Times New Roman"/>
                <w:spacing w:val="-5"/>
                <w:sz w:val="20"/>
              </w:rPr>
              <w:t xml:space="preserve"> </w:t>
            </w:r>
            <w:r w:rsidRPr="00CA3791">
              <w:rPr>
                <w:rFonts w:ascii="Times New Roman"/>
                <w:spacing w:val="-1"/>
                <w:sz w:val="20"/>
              </w:rPr>
              <w:t>usage,</w:t>
            </w:r>
            <w:r w:rsidRPr="00CA3791">
              <w:rPr>
                <w:rFonts w:ascii="Times New Roman"/>
                <w:spacing w:val="-5"/>
                <w:sz w:val="20"/>
              </w:rPr>
              <w:t xml:space="preserve"> </w:t>
            </w:r>
            <w:r w:rsidRPr="00CA3791">
              <w:rPr>
                <w:rFonts w:ascii="Times New Roman"/>
                <w:sz w:val="20"/>
              </w:rPr>
              <w:t>crop</w:t>
            </w:r>
            <w:r w:rsidRPr="00CA3791">
              <w:rPr>
                <w:rFonts w:ascii="Times New Roman"/>
                <w:spacing w:val="-2"/>
                <w:sz w:val="20"/>
              </w:rPr>
              <w:t xml:space="preserve"> </w:t>
            </w:r>
            <w:r w:rsidRPr="00CA3791">
              <w:rPr>
                <w:rFonts w:ascii="Times New Roman"/>
                <w:spacing w:val="-1"/>
                <w:sz w:val="20"/>
              </w:rPr>
              <w:t>yield).</w:t>
            </w:r>
          </w:p>
          <w:p w14:paraId="26F9B5B9" w14:textId="77777777" w:rsidR="002F2E44" w:rsidRDefault="00B04159">
            <w:pPr>
              <w:pStyle w:val="TableParagraph"/>
              <w:spacing w:line="243" w:lineRule="auto"/>
              <w:ind w:left="22" w:right="144"/>
              <w:rPr>
                <w:rFonts w:ascii="Times New Roman" w:eastAsia="Times New Roman" w:hAnsi="Times New Roman"/>
                <w:sz w:val="20"/>
                <w:szCs w:val="20"/>
              </w:rPr>
            </w:pPr>
            <w:r w:rsidRPr="00CA3791">
              <w:rPr>
                <w:rFonts w:ascii="Times New Roman"/>
                <w:spacing w:val="-1"/>
                <w:sz w:val="20"/>
              </w:rPr>
              <w:t>Precision/decision</w:t>
            </w:r>
            <w:r w:rsidRPr="00CA3791">
              <w:rPr>
                <w:rFonts w:ascii="Times New Roman"/>
                <w:spacing w:val="-8"/>
                <w:sz w:val="20"/>
              </w:rPr>
              <w:t xml:space="preserve"> </w:t>
            </w:r>
            <w:r w:rsidRPr="00CA3791">
              <w:rPr>
                <w:rFonts w:ascii="Times New Roman"/>
                <w:spacing w:val="-1"/>
                <w:sz w:val="20"/>
              </w:rPr>
              <w:t>agriculture</w:t>
            </w:r>
            <w:r w:rsidRPr="00CA3791">
              <w:rPr>
                <w:rFonts w:ascii="Times New Roman"/>
                <w:spacing w:val="-4"/>
                <w:sz w:val="20"/>
              </w:rPr>
              <w:t xml:space="preserve"> </w:t>
            </w:r>
            <w:r w:rsidRPr="00CA3791">
              <w:rPr>
                <w:rFonts w:ascii="Times New Roman"/>
                <w:spacing w:val="-1"/>
                <w:sz w:val="20"/>
              </w:rPr>
              <w:t>includes</w:t>
            </w:r>
            <w:r w:rsidRPr="00CA3791">
              <w:rPr>
                <w:rFonts w:ascii="Times New Roman"/>
                <w:spacing w:val="-7"/>
                <w:sz w:val="20"/>
              </w:rPr>
              <w:t xml:space="preserve"> </w:t>
            </w:r>
            <w:r w:rsidRPr="00CA3791">
              <w:rPr>
                <w:rFonts w:ascii="Times New Roman"/>
                <w:spacing w:val="-1"/>
                <w:sz w:val="20"/>
              </w:rPr>
              <w:t>analysis</w:t>
            </w:r>
            <w:r w:rsidRPr="00CA3791">
              <w:rPr>
                <w:rFonts w:ascii="Times New Roman"/>
                <w:spacing w:val="-7"/>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7"/>
                <w:sz w:val="20"/>
              </w:rPr>
              <w:t xml:space="preserve"> </w:t>
            </w:r>
            <w:r w:rsidRPr="00CA3791">
              <w:rPr>
                <w:rFonts w:ascii="Times New Roman"/>
                <w:spacing w:val="-1"/>
                <w:sz w:val="20"/>
              </w:rPr>
              <w:t>amendments,</w:t>
            </w:r>
            <w:r w:rsidRPr="00CA3791">
              <w:rPr>
                <w:rFonts w:ascii="Times New Roman"/>
                <w:spacing w:val="-4"/>
                <w:sz w:val="20"/>
              </w:rPr>
              <w:t xml:space="preserve"> </w:t>
            </w:r>
            <w:r w:rsidRPr="00CA3791">
              <w:rPr>
                <w:rFonts w:ascii="Times New Roman"/>
                <w:spacing w:val="-1"/>
                <w:sz w:val="20"/>
              </w:rPr>
              <w:t>measurement</w:t>
            </w:r>
            <w:r w:rsidRPr="00CA3791">
              <w:rPr>
                <w:rFonts w:ascii="Times New Roman"/>
                <w:spacing w:val="-6"/>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all</w:t>
            </w:r>
            <w:r w:rsidRPr="00CA3791">
              <w:rPr>
                <w:rFonts w:ascii="Times New Roman"/>
                <w:spacing w:val="-6"/>
                <w:sz w:val="20"/>
              </w:rPr>
              <w:t xml:space="preserve"> </w:t>
            </w:r>
            <w:r w:rsidRPr="00CA3791">
              <w:rPr>
                <w:rFonts w:ascii="Times New Roman"/>
                <w:spacing w:val="-1"/>
                <w:sz w:val="20"/>
              </w:rPr>
              <w:t>field</w:t>
            </w:r>
            <w:r w:rsidRPr="00CA3791">
              <w:rPr>
                <w:rFonts w:ascii="Times New Roman"/>
                <w:spacing w:val="112"/>
                <w:w w:val="99"/>
                <w:sz w:val="20"/>
              </w:rPr>
              <w:t xml:space="preserve"> </w:t>
            </w:r>
            <w:r w:rsidRPr="00CA3791">
              <w:rPr>
                <w:rFonts w:ascii="Times New Roman"/>
                <w:spacing w:val="-1"/>
                <w:sz w:val="20"/>
              </w:rPr>
              <w:t>inputs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outputs,</w:t>
            </w:r>
            <w:r w:rsidRPr="00CA3791">
              <w:rPr>
                <w:rFonts w:ascii="Times New Roman"/>
                <w:spacing w:val="-6"/>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detailed</w:t>
            </w:r>
            <w:r w:rsidRPr="00CA3791">
              <w:rPr>
                <w:rFonts w:ascii="Times New Roman"/>
                <w:spacing w:val="-6"/>
                <w:sz w:val="20"/>
              </w:rPr>
              <w:t xml:space="preserve"> </w:t>
            </w:r>
            <w:r w:rsidRPr="00CA3791">
              <w:rPr>
                <w:rFonts w:ascii="Times New Roman"/>
                <w:spacing w:val="-1"/>
                <w:sz w:val="20"/>
              </w:rPr>
              <w:t>record-keeping.</w:t>
            </w:r>
          </w:p>
          <w:p w14:paraId="54BD5219" w14:textId="77777777" w:rsidR="002F2E44" w:rsidRDefault="00B04159">
            <w:pPr>
              <w:pStyle w:val="TableParagraph"/>
              <w:spacing w:before="73"/>
              <w:ind w:left="23" w:right="144"/>
              <w:rPr>
                <w:rFonts w:ascii="Times New Roman" w:eastAsia="Times New Roman" w:hAnsi="Times New Roman"/>
                <w:sz w:val="20"/>
                <w:szCs w:val="20"/>
              </w:rPr>
            </w:pPr>
            <w:r>
              <w:rPr>
                <w:rFonts w:ascii="Times New Roman" w:eastAsia="Times New Roman" w:hAnsi="Times New Roman"/>
                <w:spacing w:val="-1"/>
                <w:sz w:val="20"/>
                <w:szCs w:val="20"/>
              </w:rPr>
              <w:t>Decision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agriculture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defined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documentation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Scenario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Builder</w:t>
            </w:r>
            <w:r>
              <w:rPr>
                <w:rFonts w:ascii="Times New Roman" w:eastAsia="Times New Roman" w:hAnsi="Times New Roman"/>
                <w:spacing w:val="-5"/>
                <w:sz w:val="20"/>
                <w:szCs w:val="20"/>
              </w:rPr>
              <w:t xml:space="preserve"> </w:t>
            </w:r>
            <w:r>
              <w:rPr>
                <w:rFonts w:ascii="Times New Roman" w:eastAsia="Times New Roman" w:hAnsi="Times New Roman"/>
                <w:sz w:val="20"/>
                <w:szCs w:val="20"/>
              </w:rPr>
              <w:t>(Brosch</w:t>
            </w:r>
            <w:r>
              <w:rPr>
                <w:rFonts w:ascii="Times New Roman" w:eastAsia="Times New Roman" w:hAnsi="Times New Roman"/>
                <w:spacing w:val="-6"/>
                <w:sz w:val="20"/>
                <w:szCs w:val="20"/>
              </w:rPr>
              <w:t xml:space="preserve"> </w:t>
            </w:r>
            <w:r>
              <w:rPr>
                <w:rFonts w:ascii="Times New Roman" w:eastAsia="Times New Roman" w:hAnsi="Times New Roman"/>
                <w:sz w:val="20"/>
                <w:szCs w:val="20"/>
              </w:rPr>
              <w:t>2010)</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91"/>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system</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information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technology</w:t>
            </w:r>
            <w:r>
              <w:rPr>
                <w:rFonts w:ascii="Times New Roman" w:eastAsia="Times New Roman" w:hAnsi="Times New Roman"/>
                <w:spacing w:val="-8"/>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site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5"/>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uses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2"/>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59"/>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following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sources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soils,</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nutrients,</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pests, </w:t>
            </w:r>
            <w:r>
              <w:rPr>
                <w:rFonts w:ascii="Times New Roman" w:eastAsia="Times New Roman" w:hAnsi="Times New Roman"/>
                <w:spacing w:val="-1"/>
                <w:sz w:val="20"/>
                <w:szCs w:val="20"/>
              </w:rPr>
              <w:t>moisture,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1"/>
                <w:sz w:val="20"/>
                <w:szCs w:val="20"/>
              </w:rPr>
              <w:t xml:space="preserve"> 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optimum</w:t>
            </w:r>
            <w:r>
              <w:rPr>
                <w:rFonts w:ascii="Times New Roman" w:eastAsia="Times New Roman" w:hAnsi="Times New Roman"/>
                <w:spacing w:val="60"/>
                <w:w w:val="99"/>
                <w:sz w:val="20"/>
                <w:szCs w:val="20"/>
              </w:rPr>
              <w:t xml:space="preserve"> </w:t>
            </w:r>
            <w:r>
              <w:rPr>
                <w:rFonts w:ascii="Times New Roman" w:eastAsia="Times New Roman" w:hAnsi="Times New Roman"/>
                <w:spacing w:val="-1"/>
                <w:sz w:val="20"/>
                <w:szCs w:val="20"/>
              </w:rPr>
              <w:t>profitability,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sustainability,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z w:val="20"/>
                <w:szCs w:val="20"/>
              </w:rPr>
              <w:t>protection</w:t>
            </w:r>
            <w:r>
              <w:rPr>
                <w:rFonts w:ascii="Times New Roman" w:eastAsia="Times New Roman" w:hAnsi="Times New Roman"/>
                <w:spacing w:val="-9"/>
                <w:sz w:val="20"/>
                <w:szCs w:val="20"/>
              </w:rPr>
              <w:t xml:space="preserve"> </w:t>
            </w:r>
            <w:r>
              <w:rPr>
                <w:rFonts w:ascii="Times New Roman" w:eastAsia="Times New Roman" w:hAnsi="Times New Roman"/>
                <w:sz w:val="20"/>
                <w:szCs w:val="20"/>
              </w:rPr>
              <w:t>of</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environment.”</w:t>
            </w:r>
          </w:p>
        </w:tc>
      </w:tr>
      <w:tr w:rsidR="002F2E44" w:rsidRPr="00CA3791" w14:paraId="76E3C0C5" w14:textId="77777777">
        <w:trPr>
          <w:trHeight w:hRule="exact" w:val="1702"/>
        </w:trPr>
        <w:tc>
          <w:tcPr>
            <w:tcW w:w="1442" w:type="dxa"/>
            <w:tcBorders>
              <w:top w:val="single" w:sz="5" w:space="0" w:color="000000"/>
              <w:left w:val="single" w:sz="5" w:space="0" w:color="000000"/>
              <w:bottom w:val="single" w:sz="5" w:space="0" w:color="000000"/>
              <w:right w:val="single" w:sz="5" w:space="0" w:color="000000"/>
            </w:tcBorders>
          </w:tcPr>
          <w:p w14:paraId="6355A523" w14:textId="77777777" w:rsidR="002F2E44" w:rsidRDefault="00B04159">
            <w:pPr>
              <w:pStyle w:val="TableParagraph"/>
              <w:spacing w:line="248" w:lineRule="exact"/>
              <w:ind w:left="25"/>
              <w:rPr>
                <w:rFonts w:ascii="Times New Roman" w:eastAsia="Times New Roman" w:hAnsi="Times New Roman"/>
              </w:rPr>
            </w:pPr>
            <w:r w:rsidRPr="00CA3791">
              <w:rPr>
                <w:rFonts w:ascii="Times New Roman"/>
                <w:spacing w:val="-2"/>
              </w:rPr>
              <w:t>ENM</w:t>
            </w:r>
          </w:p>
        </w:tc>
        <w:tc>
          <w:tcPr>
            <w:tcW w:w="8038" w:type="dxa"/>
            <w:tcBorders>
              <w:top w:val="single" w:sz="5" w:space="0" w:color="000000"/>
              <w:left w:val="single" w:sz="5" w:space="0" w:color="000000"/>
              <w:bottom w:val="single" w:sz="5" w:space="0" w:color="000000"/>
              <w:right w:val="single" w:sz="5" w:space="0" w:color="000000"/>
            </w:tcBorders>
          </w:tcPr>
          <w:p w14:paraId="67AD1AA3" w14:textId="77777777" w:rsidR="002F2E44" w:rsidRDefault="00B04159">
            <w:pPr>
              <w:pStyle w:val="TableParagraph"/>
              <w:spacing w:line="235" w:lineRule="auto"/>
              <w:ind w:left="23" w:right="216"/>
              <w:rPr>
                <w:rFonts w:ascii="Times New Roman" w:eastAsia="Times New Roman" w:hAnsi="Times New Roman"/>
                <w:sz w:val="20"/>
                <w:szCs w:val="20"/>
              </w:rPr>
            </w:pP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research,</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nutrient</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pacing w:val="-1"/>
                <w:sz w:val="20"/>
              </w:rPr>
              <w:t>rates</w:t>
            </w:r>
            <w:r w:rsidRPr="00CA3791">
              <w:rPr>
                <w:rFonts w:ascii="Times New Roman"/>
                <w:spacing w:val="-7"/>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nitrogen</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set</w:t>
            </w:r>
            <w:r w:rsidRPr="00CA3791">
              <w:rPr>
                <w:rFonts w:ascii="Times New Roman"/>
                <w:spacing w:val="-6"/>
                <w:sz w:val="20"/>
              </w:rPr>
              <w:t xml:space="preserve"> </w:t>
            </w:r>
            <w:r w:rsidRPr="00CA3791">
              <w:rPr>
                <w:rFonts w:ascii="Times New Roman"/>
                <w:sz w:val="20"/>
              </w:rPr>
              <w:t>approximately</w:t>
            </w:r>
            <w:r w:rsidRPr="00CA3791">
              <w:rPr>
                <w:rFonts w:ascii="Times New Roman"/>
                <w:spacing w:val="71"/>
                <w:w w:val="99"/>
                <w:sz w:val="20"/>
              </w:rPr>
              <w:t xml:space="preserve"> </w:t>
            </w:r>
            <w:r w:rsidRPr="00CA3791">
              <w:rPr>
                <w:rFonts w:ascii="Times New Roman"/>
                <w:sz w:val="20"/>
              </w:rPr>
              <w:t>35%</w:t>
            </w:r>
            <w:r w:rsidRPr="00CA3791">
              <w:rPr>
                <w:rFonts w:ascii="Times New Roman"/>
                <w:spacing w:val="-5"/>
                <w:sz w:val="20"/>
              </w:rPr>
              <w:t xml:space="preserve"> </w:t>
            </w:r>
            <w:r w:rsidRPr="00CA3791">
              <w:rPr>
                <w:rFonts w:ascii="Times New Roman"/>
                <w:spacing w:val="-1"/>
                <w:sz w:val="20"/>
              </w:rPr>
              <w:t>higher</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pacing w:val="-1"/>
                <w:sz w:val="20"/>
              </w:rPr>
              <w:t>what</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ensure</w:t>
            </w:r>
            <w:r w:rsidRPr="00CA3791">
              <w:rPr>
                <w:rFonts w:ascii="Times New Roman"/>
                <w:spacing w:val="-3"/>
                <w:sz w:val="20"/>
              </w:rPr>
              <w:t xml:space="preserve"> </w:t>
            </w:r>
            <w:r w:rsidRPr="00CA3791">
              <w:rPr>
                <w:rFonts w:ascii="Times New Roman"/>
                <w:spacing w:val="-1"/>
                <w:sz w:val="20"/>
              </w:rPr>
              <w:t>nitrogen</w:t>
            </w:r>
            <w:r w:rsidRPr="00CA3791">
              <w:rPr>
                <w:rFonts w:ascii="Times New Roman"/>
                <w:spacing w:val="-6"/>
                <w:sz w:val="20"/>
              </w:rPr>
              <w:t xml:space="preserve"> </w:t>
            </w:r>
            <w:r w:rsidRPr="00CA3791">
              <w:rPr>
                <w:rFonts w:ascii="Times New Roman"/>
                <w:spacing w:val="-1"/>
                <w:sz w:val="20"/>
              </w:rPr>
              <w:t>availability</w:t>
            </w:r>
            <w:r w:rsidRPr="00CA3791">
              <w:rPr>
                <w:rFonts w:ascii="Times New Roman"/>
                <w:spacing w:val="-8"/>
                <w:sz w:val="20"/>
              </w:rPr>
              <w:t xml:space="preserve"> </w:t>
            </w:r>
            <w:r w:rsidRPr="00CA3791">
              <w:rPr>
                <w:rFonts w:ascii="Times New Roman"/>
                <w:sz w:val="20"/>
              </w:rPr>
              <w:t>under</w:t>
            </w:r>
            <w:r w:rsidRPr="00CA3791">
              <w:rPr>
                <w:rFonts w:ascii="Times New Roman"/>
                <w:spacing w:val="-4"/>
                <w:sz w:val="20"/>
              </w:rPr>
              <w:t xml:space="preserve"> </w:t>
            </w:r>
            <w:r w:rsidRPr="00CA3791">
              <w:rPr>
                <w:rFonts w:ascii="Times New Roman"/>
                <w:spacing w:val="-1"/>
                <w:sz w:val="20"/>
              </w:rPr>
              <w:t>optimal</w:t>
            </w:r>
            <w:r w:rsidRPr="00CA3791">
              <w:rPr>
                <w:rFonts w:ascii="Times New Roman"/>
                <w:spacing w:val="-3"/>
                <w:sz w:val="20"/>
              </w:rPr>
              <w:t xml:space="preserve"> </w:t>
            </w:r>
            <w:r w:rsidRPr="00CA3791">
              <w:rPr>
                <w:rFonts w:ascii="Times New Roman"/>
                <w:sz w:val="20"/>
              </w:rPr>
              <w:t>growing</w:t>
            </w:r>
            <w:r w:rsidRPr="00CA3791">
              <w:rPr>
                <w:rFonts w:ascii="Times New Roman"/>
                <w:spacing w:val="76"/>
                <w:w w:val="99"/>
                <w:sz w:val="20"/>
              </w:rPr>
              <w:t xml:space="preserve"> </w:t>
            </w:r>
            <w:r w:rsidRPr="00CA3791">
              <w:rPr>
                <w:rFonts w:ascii="Times New Roman"/>
                <w:spacing w:val="-1"/>
                <w:sz w:val="20"/>
              </w:rPr>
              <w:t>conditions.</w:t>
            </w:r>
            <w:r w:rsidRPr="00CA3791">
              <w:rPr>
                <w:rFonts w:ascii="Times New Roman"/>
                <w:spacing w:val="-5"/>
                <w:sz w:val="20"/>
              </w:rPr>
              <w:t xml:space="preserve"> </w:t>
            </w:r>
            <w:r w:rsidRPr="00CA3791">
              <w:rPr>
                <w:rFonts w:ascii="Times New Roman"/>
                <w:sz w:val="20"/>
              </w:rPr>
              <w:t>In</w:t>
            </w:r>
            <w:r w:rsidRPr="00CA3791">
              <w:rPr>
                <w:rFonts w:ascii="Times New Roman"/>
                <w:spacing w:val="-7"/>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reserve</w:t>
            </w:r>
            <w:r w:rsidRPr="00CA3791">
              <w:rPr>
                <w:rFonts w:ascii="Times New Roman"/>
                <w:spacing w:val="-3"/>
                <w:sz w:val="20"/>
              </w:rPr>
              <w:t xml:space="preserve"> </w:t>
            </w:r>
            <w:r w:rsidRPr="00CA3791">
              <w:rPr>
                <w:rFonts w:ascii="Times New Roman"/>
                <w:sz w:val="20"/>
              </w:rPr>
              <w:t>program</w:t>
            </w:r>
            <w:r w:rsidRPr="00CA3791">
              <w:rPr>
                <w:rFonts w:ascii="Times New Roman"/>
                <w:spacing w:val="-6"/>
                <w:sz w:val="20"/>
              </w:rPr>
              <w:t xml:space="preserve"> </w:t>
            </w:r>
            <w:r w:rsidRPr="00CA3791">
              <w:rPr>
                <w:rFonts w:ascii="Times New Roman"/>
                <w:sz w:val="20"/>
              </w:rPr>
              <w:t>using</w:t>
            </w:r>
            <w:r w:rsidRPr="00CA3791">
              <w:rPr>
                <w:rFonts w:ascii="Times New Roman"/>
                <w:spacing w:val="-7"/>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farmer</w:t>
            </w:r>
            <w:r w:rsidRPr="00CA3791">
              <w:rPr>
                <w:rFonts w:ascii="Times New Roman"/>
                <w:spacing w:val="-3"/>
                <w:sz w:val="20"/>
              </w:rPr>
              <w:t xml:space="preserve"> </w:t>
            </w:r>
            <w:r w:rsidRPr="00CA3791">
              <w:rPr>
                <w:rFonts w:ascii="Times New Roman"/>
                <w:spacing w:val="-1"/>
                <w:sz w:val="20"/>
              </w:rPr>
              <w:t>would</w:t>
            </w:r>
            <w:r w:rsidRPr="00CA3791">
              <w:rPr>
                <w:rFonts w:ascii="Times New Roman"/>
                <w:spacing w:val="67"/>
                <w:w w:val="99"/>
                <w:sz w:val="20"/>
              </w:rPr>
              <w:t xml:space="preserve"> </w:t>
            </w:r>
            <w:r w:rsidRPr="00CA3791">
              <w:rPr>
                <w:rFonts w:ascii="Times New Roman"/>
                <w:spacing w:val="-1"/>
                <w:sz w:val="20"/>
              </w:rPr>
              <w:t>reduce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nitrogen</w:t>
            </w:r>
            <w:r w:rsidRPr="00CA3791">
              <w:rPr>
                <w:rFonts w:ascii="Times New Roman"/>
                <w:spacing w:val="-5"/>
                <w:sz w:val="20"/>
              </w:rPr>
              <w:t xml:space="preserve"> </w:t>
            </w:r>
            <w:r w:rsidRPr="00CA3791">
              <w:rPr>
                <w:rFonts w:ascii="Times New Roman"/>
                <w:sz w:val="20"/>
              </w:rPr>
              <w:t>application</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z w:val="20"/>
              </w:rPr>
              <w:t>15%.</w:t>
            </w:r>
            <w:r w:rsidRPr="00CA3791">
              <w:rPr>
                <w:rFonts w:ascii="Times New Roman"/>
                <w:spacing w:val="-3"/>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incentive</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insurance</w:t>
            </w:r>
            <w:r w:rsidRPr="00CA3791">
              <w:rPr>
                <w:rFonts w:ascii="Times New Roman"/>
                <w:spacing w:val="7"/>
                <w:sz w:val="20"/>
              </w:rPr>
              <w:t xml:space="preserve"> </w:t>
            </w:r>
            <w:hyperlink w:anchor="_bookmark13" w:history="1">
              <w:r w:rsidRPr="00CA3791">
                <w:rPr>
                  <w:rFonts w:ascii="Times New Roman"/>
                  <w:spacing w:val="-1"/>
                  <w:position w:val="9"/>
                  <w:sz w:val="13"/>
                </w:rPr>
                <w:t>1</w:t>
              </w:r>
            </w:hyperlink>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cover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63"/>
                <w:w w:val="99"/>
                <w:sz w:val="20"/>
              </w:rPr>
              <w:t xml:space="preserve"> </w:t>
            </w:r>
            <w:r w:rsidRPr="00CA3791">
              <w:rPr>
                <w:rFonts w:ascii="Times New Roman"/>
                <w:spacing w:val="-1"/>
                <w:sz w:val="20"/>
              </w:rPr>
              <w:t>risk</w:t>
            </w:r>
            <w:r w:rsidRPr="00CA3791">
              <w:rPr>
                <w:rFonts w:ascii="Times New Roman"/>
                <w:spacing w:val="-6"/>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loss.</w:t>
            </w:r>
            <w:r w:rsidRPr="00CA3791">
              <w:rPr>
                <w:rFonts w:ascii="Times New Roman"/>
                <w:spacing w:val="-3"/>
                <w:sz w:val="20"/>
              </w:rPr>
              <w:t xml:space="preserve"> </w:t>
            </w:r>
            <w:r w:rsidRPr="00CA3791">
              <w:rPr>
                <w:rFonts w:ascii="Times New Roman"/>
                <w:sz w:val="20"/>
              </w:rPr>
              <w:t>This</w:t>
            </w:r>
            <w:r w:rsidRPr="00CA3791">
              <w:rPr>
                <w:rFonts w:ascii="Times New Roman"/>
                <w:spacing w:val="-5"/>
                <w:sz w:val="20"/>
              </w:rPr>
              <w:t xml:space="preserve"> </w:t>
            </w:r>
            <w:r w:rsidRPr="00CA3791">
              <w:rPr>
                <w:rFonts w:ascii="Times New Roman"/>
                <w:sz w:val="20"/>
              </w:rPr>
              <w:t>BMP</w:t>
            </w:r>
            <w:r w:rsidRPr="00CA3791">
              <w:rPr>
                <w:rFonts w:ascii="Times New Roman"/>
                <w:spacing w:val="-3"/>
                <w:sz w:val="20"/>
              </w:rPr>
              <w:t xml:space="preserve"> </w:t>
            </w:r>
            <w:r w:rsidRPr="00CA3791">
              <w:rPr>
                <w:rFonts w:ascii="Times New Roman"/>
                <w:spacing w:val="-1"/>
                <w:sz w:val="20"/>
              </w:rPr>
              <w:t>effectiveness</w:t>
            </w:r>
            <w:r w:rsidRPr="00CA3791">
              <w:rPr>
                <w:rFonts w:ascii="Times New Roman"/>
                <w:spacing w:val="-5"/>
                <w:sz w:val="20"/>
              </w:rPr>
              <w:t xml:space="preserve"> </w:t>
            </w:r>
            <w:r w:rsidRPr="00CA3791">
              <w:rPr>
                <w:rFonts w:ascii="Times New Roman"/>
                <w:sz w:val="20"/>
              </w:rPr>
              <w:t>estimate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reduction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nitrogen</w:t>
            </w:r>
            <w:r w:rsidRPr="00CA3791">
              <w:rPr>
                <w:rFonts w:ascii="Times New Roman"/>
                <w:spacing w:val="-5"/>
                <w:sz w:val="20"/>
              </w:rPr>
              <w:t xml:space="preserve"> </w:t>
            </w:r>
            <w:r w:rsidRPr="00CA3791">
              <w:rPr>
                <w:rFonts w:ascii="Times New Roman"/>
                <w:spacing w:val="-1"/>
                <w:sz w:val="20"/>
              </w:rPr>
              <w:t>loss</w:t>
            </w:r>
            <w:r w:rsidRPr="00CA3791">
              <w:rPr>
                <w:rFonts w:ascii="Times New Roman"/>
                <w:spacing w:val="69"/>
                <w:w w:val="99"/>
                <w:sz w:val="20"/>
              </w:rPr>
              <w:t xml:space="preserve"> </w:t>
            </w:r>
            <w:r w:rsidRPr="00CA3791">
              <w:rPr>
                <w:rFonts w:ascii="Times New Roman"/>
                <w:spacing w:val="-1"/>
                <w:sz w:val="20"/>
              </w:rPr>
              <w:t>resulting</w:t>
            </w:r>
            <w:r w:rsidRPr="00CA3791">
              <w:rPr>
                <w:rFonts w:ascii="Times New Roman"/>
                <w:spacing w:val="-7"/>
                <w:sz w:val="20"/>
              </w:rPr>
              <w:t xml:space="preserve"> </w:t>
            </w:r>
            <w:r w:rsidRPr="00CA3791">
              <w:rPr>
                <w:rFonts w:ascii="Times New Roman"/>
                <w:sz w:val="20"/>
              </w:rPr>
              <w:t>from</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cropland</w:t>
            </w:r>
            <w:r w:rsidRPr="00CA3791">
              <w:rPr>
                <w:rFonts w:ascii="Times New Roman"/>
                <w:spacing w:val="-5"/>
                <w:sz w:val="20"/>
              </w:rPr>
              <w:t xml:space="preserve"> </w:t>
            </w:r>
            <w:r w:rsidRPr="00CA3791">
              <w:rPr>
                <w:rFonts w:ascii="Times New Roman"/>
                <w:sz w:val="20"/>
              </w:rPr>
              <w:t>15%</w:t>
            </w:r>
            <w:r w:rsidRPr="00CA3791">
              <w:rPr>
                <w:rFonts w:ascii="Times New Roman"/>
                <w:spacing w:val="-5"/>
                <w:sz w:val="20"/>
              </w:rPr>
              <w:t xml:space="preserve"> </w:t>
            </w:r>
            <w:r w:rsidRPr="00CA3791">
              <w:rPr>
                <w:rFonts w:ascii="Times New Roman"/>
                <w:spacing w:val="-1"/>
                <w:sz w:val="20"/>
              </w:rPr>
              <w:t>lower</w:t>
            </w:r>
            <w:r w:rsidRPr="00CA3791">
              <w:rPr>
                <w:rFonts w:ascii="Times New Roman"/>
                <w:spacing w:val="-5"/>
                <w:sz w:val="20"/>
              </w:rPr>
              <w:t xml:space="preserve"> </w:t>
            </w:r>
            <w:r w:rsidRPr="00CA3791">
              <w:rPr>
                <w:rFonts w:ascii="Times New Roman"/>
                <w:sz w:val="20"/>
              </w:rPr>
              <w:t>than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73"/>
                <w:w w:val="99"/>
                <w:sz w:val="20"/>
              </w:rPr>
              <w:t xml:space="preserve"> </w:t>
            </w:r>
            <w:r w:rsidRPr="00CA3791">
              <w:rPr>
                <w:rFonts w:ascii="Times New Roman"/>
                <w:spacing w:val="-1"/>
                <w:sz w:val="20"/>
              </w:rPr>
              <w:t>recommendation.</w:t>
            </w:r>
          </w:p>
        </w:tc>
      </w:tr>
    </w:tbl>
    <w:p w14:paraId="1A673271" w14:textId="77777777" w:rsidR="002F2E44" w:rsidRDefault="002F2E44">
      <w:pPr>
        <w:spacing w:line="200" w:lineRule="exact"/>
        <w:rPr>
          <w:sz w:val="20"/>
          <w:szCs w:val="20"/>
        </w:rPr>
      </w:pPr>
    </w:p>
    <w:p w14:paraId="0406C9AF" w14:textId="77777777" w:rsidR="002F2E44" w:rsidRDefault="002F2E44">
      <w:pPr>
        <w:spacing w:before="10" w:line="240" w:lineRule="exact"/>
        <w:rPr>
          <w:sz w:val="24"/>
          <w:szCs w:val="24"/>
        </w:rPr>
      </w:pPr>
    </w:p>
    <w:p w14:paraId="1373EDA2" w14:textId="4ACE28E3" w:rsidR="002F2E44" w:rsidRDefault="00756B30">
      <w:pPr>
        <w:spacing w:before="71"/>
        <w:ind w:left="200" w:right="977" w:hanging="1"/>
        <w:rPr>
          <w:rFonts w:ascii="Cambria" w:eastAsia="Cambria" w:hAnsi="Cambria" w:cs="Cambria"/>
          <w:sz w:val="20"/>
          <w:szCs w:val="20"/>
        </w:rPr>
      </w:pPr>
      <w:r>
        <w:rPr>
          <w:noProof/>
        </w:rPr>
        <mc:AlternateContent>
          <mc:Choice Requires="wpg">
            <w:drawing>
              <wp:anchor distT="0" distB="0" distL="114300" distR="114300" simplePos="0" relativeHeight="251665408" behindDoc="1" locked="0" layoutInCell="1" allowOverlap="1" wp14:anchorId="6075B492" wp14:editId="3667E522">
                <wp:simplePos x="0" y="0"/>
                <wp:positionH relativeFrom="page">
                  <wp:posOffset>914400</wp:posOffset>
                </wp:positionH>
                <wp:positionV relativeFrom="paragraph">
                  <wp:posOffset>-67310</wp:posOffset>
                </wp:positionV>
                <wp:extent cx="1828800" cy="1270"/>
                <wp:effectExtent l="0" t="0" r="19050" b="17780"/>
                <wp:wrapNone/>
                <wp:docPr id="1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07"/>
                          <a:chExt cx="2880" cy="2"/>
                        </a:xfrm>
                      </wpg:grpSpPr>
                      <wps:wsp>
                        <wps:cNvPr id="142" name="Freeform 44"/>
                        <wps:cNvSpPr>
                          <a:spLocks/>
                        </wps:cNvSpPr>
                        <wps:spPr bwMode="auto">
                          <a:xfrm>
                            <a:off x="1440" y="-107"/>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6E407" id="Group 43" o:spid="_x0000_s1026" style="position:absolute;margin-left:1in;margin-top:-5.3pt;width:2in;height:.1pt;z-index:-251651072;mso-position-horizontal-relative:page" coordorigin="1440,-10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">
                <v:shape id="Freeform 44" o:spid="_x0000_s1027" style="position:absolute;left:1440;top:-107;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7F8cA&#10;AADcAAAADwAAAGRycy9kb3ducmV2LnhtbESPT2vCQBDF7wW/wzIFL0U3/qGU6CoqpIgIttGDxyE7&#10;JqHZ2ZjdavLtXaHQ2wzvzfu9mS9bU4kbNa60rGA0jEAQZ1aXnCs4HZPBBwjnkTVWlklBRw6Wi97L&#10;HGNt7/xNt9TnIoSwi1FB4X0dS+myggy6oa2Jg3axjUEf1iaXusF7CDeVHEfRuzRYciAUWNOmoOwn&#10;/TWBK6efUXf+uvq3ZF0eJsnO7rurUv3XdjUD4an1/+a/660O9adjeD4TJp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I+xfHAAAA3AAAAA8AAAAAAAAAAAAAAAAAmAIAAGRy&#10;cy9kb3ducmV2LnhtbFBLBQYAAAAABAAEAPUAAACMAwAAAAA=&#10;" path="m,l2880,e" filled="f" strokeweight=".24658mm">
                  <v:path arrowok="t" o:connecttype="custom" o:connectlocs="0,0;2880,0" o:connectangles="0,0"/>
                </v:shape>
                <w10:wrap anchorx="page"/>
              </v:group>
            </w:pict>
          </mc:Fallback>
        </mc:AlternateContent>
      </w:r>
      <w:bookmarkStart w:id="1669" w:name="_bookmark13"/>
      <w:bookmarkEnd w:id="1669"/>
      <w:r w:rsidR="00B04159">
        <w:rPr>
          <w:rFonts w:ascii="Cambria"/>
          <w:position w:val="5"/>
          <w:sz w:val="13"/>
        </w:rPr>
        <w:t>1</w:t>
      </w:r>
      <w:r w:rsidR="00B04159">
        <w:rPr>
          <w:rFonts w:ascii="Cambria"/>
          <w:spacing w:val="9"/>
          <w:position w:val="5"/>
          <w:sz w:val="13"/>
        </w:rPr>
        <w:t xml:space="preserve"> </w:t>
      </w:r>
      <w:r w:rsidR="00B04159">
        <w:rPr>
          <w:rFonts w:ascii="Cambria"/>
          <w:spacing w:val="-1"/>
          <w:sz w:val="20"/>
        </w:rPr>
        <w:t>This</w:t>
      </w:r>
      <w:r w:rsidR="00B04159">
        <w:rPr>
          <w:rFonts w:ascii="Cambria"/>
          <w:spacing w:val="-3"/>
          <w:sz w:val="20"/>
        </w:rPr>
        <w:t xml:space="preserve"> </w:t>
      </w:r>
      <w:r w:rsidR="00B04159">
        <w:rPr>
          <w:rFonts w:ascii="Cambria"/>
          <w:spacing w:val="-1"/>
          <w:sz w:val="20"/>
        </w:rPr>
        <w:t>would</w:t>
      </w:r>
      <w:r w:rsidR="00B04159">
        <w:rPr>
          <w:rFonts w:ascii="Cambria"/>
          <w:spacing w:val="-4"/>
          <w:sz w:val="20"/>
        </w:rPr>
        <w:t xml:space="preserve"> </w:t>
      </w:r>
      <w:r w:rsidR="00B04159">
        <w:rPr>
          <w:rFonts w:ascii="Cambria"/>
          <w:spacing w:val="-1"/>
          <w:sz w:val="20"/>
        </w:rPr>
        <w:t>not</w:t>
      </w:r>
      <w:r w:rsidR="00B04159">
        <w:rPr>
          <w:rFonts w:ascii="Cambria"/>
          <w:spacing w:val="-4"/>
          <w:sz w:val="20"/>
        </w:rPr>
        <w:t xml:space="preserve"> </w:t>
      </w:r>
      <w:r w:rsidR="00B04159">
        <w:rPr>
          <w:rFonts w:ascii="Cambria"/>
          <w:sz w:val="20"/>
        </w:rPr>
        <w:t>be</w:t>
      </w:r>
      <w:r w:rsidR="00B04159">
        <w:rPr>
          <w:rFonts w:ascii="Cambria"/>
          <w:spacing w:val="-7"/>
          <w:sz w:val="20"/>
        </w:rPr>
        <w:t xml:space="preserve"> </w:t>
      </w:r>
      <w:r w:rsidR="00B04159">
        <w:rPr>
          <w:rFonts w:ascii="Cambria"/>
          <w:sz w:val="20"/>
        </w:rPr>
        <w:t>federally</w:t>
      </w:r>
      <w:r w:rsidR="00B04159">
        <w:rPr>
          <w:rFonts w:ascii="Cambria"/>
          <w:spacing w:val="-3"/>
          <w:sz w:val="20"/>
        </w:rPr>
        <w:t xml:space="preserve"> </w:t>
      </w:r>
      <w:r w:rsidR="00B04159">
        <w:rPr>
          <w:rFonts w:ascii="Cambria"/>
          <w:spacing w:val="-1"/>
          <w:sz w:val="20"/>
        </w:rPr>
        <w:t>subsidized</w:t>
      </w:r>
      <w:r w:rsidR="00B04159">
        <w:rPr>
          <w:rFonts w:ascii="Cambria"/>
          <w:spacing w:val="-6"/>
          <w:sz w:val="20"/>
        </w:rPr>
        <w:t xml:space="preserve"> </w:t>
      </w:r>
      <w:r w:rsidR="00B04159">
        <w:rPr>
          <w:rFonts w:ascii="Cambria"/>
          <w:sz w:val="20"/>
        </w:rPr>
        <w:t>crop</w:t>
      </w:r>
      <w:r w:rsidR="00B04159">
        <w:rPr>
          <w:rFonts w:ascii="Cambria"/>
          <w:spacing w:val="-6"/>
          <w:sz w:val="20"/>
        </w:rPr>
        <w:t xml:space="preserve"> </w:t>
      </w:r>
      <w:r w:rsidR="00B04159">
        <w:rPr>
          <w:rFonts w:ascii="Cambria"/>
          <w:sz w:val="20"/>
        </w:rPr>
        <w:t>insurance</w:t>
      </w:r>
      <w:r w:rsidR="00B04159">
        <w:rPr>
          <w:rFonts w:ascii="Cambria"/>
          <w:spacing w:val="-5"/>
          <w:sz w:val="20"/>
        </w:rPr>
        <w:t xml:space="preserve"> </w:t>
      </w:r>
      <w:r w:rsidR="00B04159">
        <w:rPr>
          <w:rFonts w:ascii="Cambria"/>
          <w:sz w:val="20"/>
        </w:rPr>
        <w:t>but</w:t>
      </w:r>
      <w:r w:rsidR="00B04159">
        <w:rPr>
          <w:rFonts w:ascii="Cambria"/>
          <w:spacing w:val="-7"/>
          <w:sz w:val="20"/>
        </w:rPr>
        <w:t xml:space="preserve"> </w:t>
      </w:r>
      <w:r w:rsidR="00B04159">
        <w:rPr>
          <w:rFonts w:ascii="Cambria"/>
          <w:spacing w:val="-1"/>
          <w:sz w:val="20"/>
        </w:rPr>
        <w:t>rather</w:t>
      </w:r>
      <w:r w:rsidR="00B04159">
        <w:rPr>
          <w:rFonts w:ascii="Cambria"/>
          <w:spacing w:val="-7"/>
          <w:sz w:val="20"/>
        </w:rPr>
        <w:t xml:space="preserve"> </w:t>
      </w:r>
      <w:r w:rsidR="00B04159">
        <w:rPr>
          <w:rFonts w:ascii="Cambria"/>
          <w:spacing w:val="1"/>
          <w:sz w:val="20"/>
        </w:rPr>
        <w:t>an</w:t>
      </w:r>
      <w:r w:rsidR="00B04159">
        <w:rPr>
          <w:rFonts w:ascii="Cambria"/>
          <w:spacing w:val="-7"/>
          <w:sz w:val="20"/>
        </w:rPr>
        <w:t xml:space="preserve"> </w:t>
      </w:r>
      <w:r w:rsidR="00B04159">
        <w:rPr>
          <w:rFonts w:ascii="Cambria"/>
          <w:sz w:val="20"/>
        </w:rPr>
        <w:t>income</w:t>
      </w:r>
      <w:r w:rsidR="00B04159">
        <w:rPr>
          <w:rFonts w:ascii="Cambria"/>
          <w:spacing w:val="-6"/>
          <w:sz w:val="20"/>
        </w:rPr>
        <w:t xml:space="preserve"> </w:t>
      </w:r>
      <w:r w:rsidR="00B04159">
        <w:rPr>
          <w:rFonts w:ascii="Cambria"/>
          <w:sz w:val="20"/>
        </w:rPr>
        <w:t>guarantee</w:t>
      </w:r>
      <w:r w:rsidR="00B04159">
        <w:rPr>
          <w:rFonts w:ascii="Cambria"/>
          <w:spacing w:val="-5"/>
          <w:sz w:val="20"/>
        </w:rPr>
        <w:t xml:space="preserve"> </w:t>
      </w:r>
      <w:r w:rsidR="00B04159">
        <w:rPr>
          <w:rFonts w:ascii="Cambria"/>
          <w:sz w:val="20"/>
        </w:rPr>
        <w:t>such</w:t>
      </w:r>
      <w:r w:rsidR="00B04159">
        <w:rPr>
          <w:rFonts w:ascii="Cambria"/>
          <w:spacing w:val="-6"/>
          <w:sz w:val="20"/>
        </w:rPr>
        <w:t xml:space="preserve"> </w:t>
      </w:r>
      <w:r w:rsidR="00B04159">
        <w:rPr>
          <w:rFonts w:ascii="Cambria"/>
          <w:sz w:val="20"/>
        </w:rPr>
        <w:t>as</w:t>
      </w:r>
      <w:r w:rsidR="00B04159">
        <w:rPr>
          <w:rFonts w:ascii="Cambria"/>
          <w:spacing w:val="-5"/>
          <w:sz w:val="20"/>
        </w:rPr>
        <w:t xml:space="preserve"> </w:t>
      </w:r>
      <w:r w:rsidR="00B04159">
        <w:rPr>
          <w:rFonts w:ascii="Cambria"/>
          <w:sz w:val="20"/>
        </w:rPr>
        <w:t>that</w:t>
      </w:r>
      <w:r w:rsidR="00B04159">
        <w:rPr>
          <w:rFonts w:ascii="Cambria"/>
          <w:spacing w:val="68"/>
          <w:w w:val="99"/>
          <w:sz w:val="20"/>
        </w:rPr>
        <w:t xml:space="preserve"> </w:t>
      </w:r>
      <w:r w:rsidR="00B04159">
        <w:rPr>
          <w:rFonts w:ascii="Cambria"/>
          <w:spacing w:val="-1"/>
          <w:sz w:val="20"/>
        </w:rPr>
        <w:t>established</w:t>
      </w:r>
      <w:r w:rsidR="00B04159">
        <w:rPr>
          <w:rFonts w:ascii="Cambria"/>
          <w:spacing w:val="-6"/>
          <w:sz w:val="20"/>
        </w:rPr>
        <w:t xml:space="preserve"> </w:t>
      </w:r>
      <w:r w:rsidR="00B04159">
        <w:rPr>
          <w:rFonts w:ascii="Cambria"/>
          <w:spacing w:val="-1"/>
          <w:sz w:val="20"/>
        </w:rPr>
        <w:t>by</w:t>
      </w:r>
      <w:r w:rsidR="00B04159">
        <w:rPr>
          <w:rFonts w:ascii="Cambria"/>
          <w:spacing w:val="-4"/>
          <w:sz w:val="20"/>
        </w:rPr>
        <w:t xml:space="preserve"> </w:t>
      </w:r>
      <w:r w:rsidR="00B04159">
        <w:rPr>
          <w:rFonts w:ascii="Cambria"/>
          <w:sz w:val="20"/>
        </w:rPr>
        <w:t>the</w:t>
      </w:r>
      <w:r w:rsidR="00B04159">
        <w:rPr>
          <w:rFonts w:ascii="Cambria"/>
          <w:spacing w:val="-8"/>
          <w:sz w:val="20"/>
        </w:rPr>
        <w:t xml:space="preserve"> </w:t>
      </w:r>
      <w:r w:rsidR="00B04159">
        <w:rPr>
          <w:rFonts w:ascii="Cambria"/>
          <w:sz w:val="20"/>
        </w:rPr>
        <w:t>American</w:t>
      </w:r>
      <w:r w:rsidR="00B04159">
        <w:rPr>
          <w:rFonts w:ascii="Cambria"/>
          <w:spacing w:val="-6"/>
          <w:sz w:val="20"/>
        </w:rPr>
        <w:t xml:space="preserve"> </w:t>
      </w:r>
      <w:r w:rsidR="00B04159">
        <w:rPr>
          <w:rFonts w:ascii="Cambria"/>
          <w:sz w:val="20"/>
        </w:rPr>
        <w:t>Farmland</w:t>
      </w:r>
      <w:r w:rsidR="00B04159">
        <w:rPr>
          <w:rFonts w:ascii="Cambria"/>
          <w:spacing w:val="-7"/>
          <w:sz w:val="20"/>
        </w:rPr>
        <w:t xml:space="preserve"> </w:t>
      </w:r>
      <w:r w:rsidR="00B04159">
        <w:rPr>
          <w:rFonts w:ascii="Cambria"/>
          <w:sz w:val="20"/>
        </w:rPr>
        <w:t>Trust</w:t>
      </w:r>
      <w:r w:rsidR="00B04159">
        <w:rPr>
          <w:rFonts w:ascii="Cambria"/>
          <w:spacing w:val="-8"/>
          <w:sz w:val="20"/>
        </w:rPr>
        <w:t xml:space="preserve"> </w:t>
      </w:r>
      <w:r w:rsidR="00B04159">
        <w:rPr>
          <w:rFonts w:ascii="Cambria"/>
          <w:sz w:val="20"/>
        </w:rPr>
        <w:t>for</w:t>
      </w:r>
      <w:r w:rsidR="00B04159">
        <w:rPr>
          <w:rFonts w:ascii="Cambria"/>
          <w:spacing w:val="-6"/>
          <w:sz w:val="20"/>
        </w:rPr>
        <w:t xml:space="preserve"> </w:t>
      </w:r>
      <w:r w:rsidR="00B04159">
        <w:rPr>
          <w:rFonts w:ascii="Cambria"/>
          <w:spacing w:val="-1"/>
          <w:sz w:val="20"/>
        </w:rPr>
        <w:t>its</w:t>
      </w:r>
      <w:r w:rsidR="00B04159">
        <w:rPr>
          <w:rFonts w:ascii="Cambria"/>
          <w:spacing w:val="-6"/>
          <w:sz w:val="20"/>
        </w:rPr>
        <w:t xml:space="preserve"> </w:t>
      </w:r>
      <w:r w:rsidR="00B04159">
        <w:rPr>
          <w:rFonts w:ascii="Cambria"/>
          <w:sz w:val="20"/>
        </w:rPr>
        <w:t>BMP</w:t>
      </w:r>
      <w:r w:rsidR="00B04159">
        <w:rPr>
          <w:rFonts w:ascii="Cambria"/>
          <w:spacing w:val="-4"/>
          <w:sz w:val="20"/>
        </w:rPr>
        <w:t xml:space="preserve"> </w:t>
      </w:r>
      <w:r w:rsidR="00B04159">
        <w:rPr>
          <w:rFonts w:ascii="Cambria"/>
          <w:spacing w:val="-1"/>
          <w:sz w:val="20"/>
        </w:rPr>
        <w:t>Challenge</w:t>
      </w:r>
      <w:r w:rsidR="00B04159">
        <w:rPr>
          <w:rFonts w:ascii="Cambria"/>
          <w:spacing w:val="-8"/>
          <w:sz w:val="20"/>
        </w:rPr>
        <w:t xml:space="preserve"> </w:t>
      </w:r>
      <w:r w:rsidR="00B04159">
        <w:rPr>
          <w:rFonts w:ascii="Cambria"/>
          <w:sz w:val="20"/>
        </w:rPr>
        <w:t>for</w:t>
      </w:r>
      <w:r w:rsidR="00B04159">
        <w:rPr>
          <w:rFonts w:ascii="Cambria"/>
          <w:spacing w:val="-8"/>
          <w:sz w:val="20"/>
        </w:rPr>
        <w:t xml:space="preserve"> </w:t>
      </w:r>
      <w:r w:rsidR="00B04159">
        <w:rPr>
          <w:rFonts w:ascii="Cambria"/>
          <w:sz w:val="20"/>
        </w:rPr>
        <w:t>Nutrient</w:t>
      </w:r>
      <w:r w:rsidR="00B04159">
        <w:rPr>
          <w:rFonts w:ascii="Cambria"/>
          <w:spacing w:val="-5"/>
          <w:sz w:val="20"/>
        </w:rPr>
        <w:t xml:space="preserve"> </w:t>
      </w:r>
      <w:r w:rsidR="00B04159">
        <w:rPr>
          <w:rFonts w:ascii="Cambria"/>
          <w:sz w:val="20"/>
        </w:rPr>
        <w:t>Management</w:t>
      </w:r>
      <w:r w:rsidR="00B04159">
        <w:rPr>
          <w:rFonts w:ascii="Cambria"/>
          <w:spacing w:val="41"/>
          <w:w w:val="99"/>
          <w:sz w:val="20"/>
        </w:rPr>
        <w:t xml:space="preserve"> </w:t>
      </w:r>
      <w:r w:rsidR="00B04159">
        <w:rPr>
          <w:rFonts w:ascii="Cambria"/>
          <w:spacing w:val="-1"/>
          <w:sz w:val="20"/>
        </w:rPr>
        <w:t>(</w:t>
      </w:r>
      <w:hyperlink r:id="rId54">
        <w:r w:rsidR="00B04159">
          <w:rPr>
            <w:rFonts w:ascii="Cambria"/>
            <w:color w:val="0000FF"/>
            <w:spacing w:val="-1"/>
            <w:sz w:val="20"/>
            <w:u w:val="single" w:color="0000FF"/>
          </w:rPr>
          <w:t>http://www.farmland.org/programs/environment/solutions/nutrient-BMP-Challenge.asp</w:t>
        </w:r>
      </w:hyperlink>
      <w:r w:rsidR="00B04159">
        <w:rPr>
          <w:rFonts w:ascii="Cambria"/>
          <w:color w:val="000000"/>
          <w:spacing w:val="-1"/>
          <w:sz w:val="20"/>
        </w:rPr>
        <w:t>).</w:t>
      </w:r>
    </w:p>
    <w:p w14:paraId="61701606" w14:textId="77777777" w:rsidR="002F2E44" w:rsidRDefault="002F2E44">
      <w:pPr>
        <w:rPr>
          <w:rFonts w:ascii="Cambria" w:eastAsia="Cambria" w:hAnsi="Cambria" w:cs="Cambria"/>
          <w:sz w:val="20"/>
          <w:szCs w:val="20"/>
        </w:rPr>
        <w:sectPr w:rsidR="002F2E44">
          <w:pgSz w:w="12240" w:h="15840"/>
          <w:pgMar w:top="1420" w:right="1300" w:bottom="1360" w:left="1240" w:header="1220" w:footer="1167" w:gutter="0"/>
          <w:cols w:space="720"/>
        </w:sectPr>
      </w:pPr>
    </w:p>
    <w:p w14:paraId="2409CA89" w14:textId="77777777" w:rsidR="002F2E44" w:rsidRDefault="00B04159">
      <w:pPr>
        <w:pStyle w:val="BodyText"/>
        <w:spacing w:before="11"/>
        <w:ind w:left="460" w:right="250"/>
      </w:pPr>
      <w:r>
        <w:rPr>
          <w:spacing w:val="-1"/>
        </w:rPr>
        <w:t xml:space="preserve">Table </w:t>
      </w:r>
      <w:r>
        <w:t xml:space="preserve">2 </w:t>
      </w:r>
      <w:r>
        <w:rPr>
          <w:spacing w:val="-1"/>
        </w:rPr>
        <w:t>summarizes</w:t>
      </w:r>
      <w:r>
        <w:t xml:space="preserve"> the</w:t>
      </w:r>
      <w:r>
        <w:rPr>
          <w:spacing w:val="-1"/>
        </w:rPr>
        <w:t xml:space="preserve"> information</w:t>
      </w:r>
      <w:r>
        <w:t xml:space="preserve"> </w:t>
      </w:r>
      <w:r>
        <w:rPr>
          <w:spacing w:val="-1"/>
        </w:rPr>
        <w:t>obtained</w:t>
      </w:r>
      <w:r>
        <w:t xml:space="preserve"> regarding</w:t>
      </w:r>
      <w:r>
        <w:rPr>
          <w:spacing w:val="-3"/>
        </w:rPr>
        <w:t xml:space="preserve"> </w:t>
      </w:r>
      <w:r>
        <w:rPr>
          <w:spacing w:val="-1"/>
        </w:rPr>
        <w:t>official</w:t>
      </w:r>
      <w:r>
        <w:t xml:space="preserve"> </w:t>
      </w:r>
      <w:r>
        <w:rPr>
          <w:spacing w:val="-1"/>
        </w:rPr>
        <w:t xml:space="preserve">state </w:t>
      </w:r>
      <w:r>
        <w:t>definitions of</w:t>
      </w:r>
      <w:r>
        <w:rPr>
          <w:spacing w:val="-1"/>
        </w:rPr>
        <w:t xml:space="preserve"> NM</w:t>
      </w:r>
      <w:r>
        <w:t xml:space="preserve"> </w:t>
      </w:r>
      <w:r>
        <w:rPr>
          <w:spacing w:val="-1"/>
        </w:rPr>
        <w:t>and</w:t>
      </w:r>
      <w:r>
        <w:rPr>
          <w:spacing w:val="77"/>
        </w:rPr>
        <w:t xml:space="preserve"> </w:t>
      </w:r>
      <w:r>
        <w:rPr>
          <w:spacing w:val="-1"/>
        </w:rPr>
        <w:t>NMPs,</w:t>
      </w:r>
      <w:r>
        <w:t xml:space="preserve"> </w:t>
      </w:r>
      <w:r>
        <w:rPr>
          <w:spacing w:val="-1"/>
        </w:rPr>
        <w:t>whereas</w:t>
      </w:r>
      <w:r>
        <w:t xml:space="preserve"> Table</w:t>
      </w:r>
      <w:r>
        <w:rPr>
          <w:spacing w:val="-1"/>
        </w:rPr>
        <w:t xml:space="preserve"> </w:t>
      </w:r>
      <w:r>
        <w:t>3 includes a</w:t>
      </w:r>
      <w:r>
        <w:rPr>
          <w:spacing w:val="-1"/>
        </w:rPr>
        <w:t xml:space="preserve"> range </w:t>
      </w:r>
      <w:r>
        <w:t>of</w:t>
      </w:r>
      <w:r>
        <w:rPr>
          <w:spacing w:val="1"/>
        </w:rPr>
        <w:t xml:space="preserve"> </w:t>
      </w:r>
      <w:r>
        <w:rPr>
          <w:spacing w:val="-1"/>
        </w:rPr>
        <w:t>alternative definitions</w:t>
      </w:r>
      <w:r>
        <w:t xml:space="preserve"> </w:t>
      </w:r>
      <w:r>
        <w:rPr>
          <w:spacing w:val="-1"/>
        </w:rPr>
        <w:t>and</w:t>
      </w:r>
      <w:r>
        <w:t xml:space="preserve"> comments </w:t>
      </w:r>
      <w:r>
        <w:rPr>
          <w:spacing w:val="-1"/>
        </w:rPr>
        <w:t>provided</w:t>
      </w:r>
      <w:r>
        <w:rPr>
          <w:spacing w:val="75"/>
        </w:rPr>
        <w:t xml:space="preserve"> </w:t>
      </w:r>
      <w:r>
        <w:rPr>
          <w:spacing w:val="1"/>
        </w:rPr>
        <w:t>by</w:t>
      </w:r>
      <w:r>
        <w:rPr>
          <w:spacing w:val="-5"/>
        </w:rPr>
        <w:t xml:space="preserve"> </w:t>
      </w:r>
      <w:r>
        <w:rPr>
          <w:spacing w:val="-1"/>
        </w:rPr>
        <w:t>interviewees.</w:t>
      </w:r>
      <w:r>
        <w:rPr>
          <w:spacing w:val="4"/>
        </w:rPr>
        <w:t xml:space="preserve"> </w:t>
      </w:r>
      <w:r>
        <w:rPr>
          <w:spacing w:val="-1"/>
        </w:rPr>
        <w:t>Information</w:t>
      </w:r>
      <w:r>
        <w:t xml:space="preserve"> in </w:t>
      </w:r>
      <w:r>
        <w:rPr>
          <w:spacing w:val="-1"/>
        </w:rPr>
        <w:t xml:space="preserve">Table </w:t>
      </w:r>
      <w:r>
        <w:t xml:space="preserve">2 </w:t>
      </w:r>
      <w:r>
        <w:rPr>
          <w:spacing w:val="-1"/>
        </w:rPr>
        <w:t>includes</w:t>
      </w:r>
      <w:r>
        <w:t xml:space="preserve"> </w:t>
      </w:r>
      <w:r>
        <w:rPr>
          <w:spacing w:val="-1"/>
        </w:rPr>
        <w:t>responses</w:t>
      </w:r>
      <w:r>
        <w:t xml:space="preserve"> to </w:t>
      </w:r>
      <w:r>
        <w:rPr>
          <w:spacing w:val="-1"/>
        </w:rPr>
        <w:t>survey/interview questions</w:t>
      </w:r>
      <w:r>
        <w:t xml:space="preserve"> </w:t>
      </w:r>
      <w:r>
        <w:rPr>
          <w:spacing w:val="-1"/>
        </w:rPr>
        <w:t>(in</w:t>
      </w:r>
      <w:r>
        <w:rPr>
          <w:spacing w:val="109"/>
        </w:rPr>
        <w:t xml:space="preserve"> </w:t>
      </w:r>
      <w:r>
        <w:rPr>
          <w:spacing w:val="-1"/>
        </w:rPr>
        <w:t>black) supplemented</w:t>
      </w:r>
      <w:r>
        <w:rPr>
          <w:spacing w:val="2"/>
        </w:rPr>
        <w:t xml:space="preserve"> </w:t>
      </w:r>
      <w:r>
        <w:rPr>
          <w:spacing w:val="-1"/>
        </w:rPr>
        <w:t>as</w:t>
      </w:r>
      <w:r>
        <w:t xml:space="preserve"> </w:t>
      </w:r>
      <w:r>
        <w:rPr>
          <w:spacing w:val="-1"/>
        </w:rPr>
        <w:t>needed</w:t>
      </w:r>
      <w:r>
        <w:t xml:space="preserve"> </w:t>
      </w:r>
      <w:r>
        <w:rPr>
          <w:spacing w:val="2"/>
        </w:rPr>
        <w:t>by</w:t>
      </w:r>
      <w:r>
        <w:rPr>
          <w:spacing w:val="-5"/>
        </w:rPr>
        <w:t xml:space="preserve"> </w:t>
      </w:r>
      <w:r>
        <w:rPr>
          <w:spacing w:val="-1"/>
        </w:rPr>
        <w:t>state</w:t>
      </w:r>
      <w:r>
        <w:rPr>
          <w:spacing w:val="1"/>
        </w:rPr>
        <w:t xml:space="preserve"> </w:t>
      </w:r>
      <w:r>
        <w:rPr>
          <w:spacing w:val="-1"/>
        </w:rPr>
        <w:t>guidance</w:t>
      </w:r>
      <w:r>
        <w:rPr>
          <w:spacing w:val="1"/>
        </w:rPr>
        <w:t xml:space="preserve"> </w:t>
      </w:r>
      <w:r>
        <w:t>or</w:t>
      </w:r>
      <w:r>
        <w:rPr>
          <w:spacing w:val="-1"/>
        </w:rPr>
        <w:t xml:space="preserve"> </w:t>
      </w:r>
      <w:r>
        <w:t>regulatory</w:t>
      </w:r>
      <w:r>
        <w:rPr>
          <w:spacing w:val="-5"/>
        </w:rPr>
        <w:t xml:space="preserve"> </w:t>
      </w:r>
      <w:r>
        <w:rPr>
          <w:spacing w:val="-1"/>
        </w:rPr>
        <w:t>language</w:t>
      </w:r>
      <w:r>
        <w:rPr>
          <w:spacing w:val="1"/>
        </w:rPr>
        <w:t xml:space="preserve"> </w:t>
      </w:r>
      <w:r>
        <w:rPr>
          <w:spacing w:val="-1"/>
        </w:rPr>
        <w:t>(in</w:t>
      </w:r>
      <w:r>
        <w:t xml:space="preserve"> </w:t>
      </w:r>
      <w:r>
        <w:rPr>
          <w:color w:val="1F497D"/>
          <w:spacing w:val="-1"/>
        </w:rPr>
        <w:t>blue</w:t>
      </w:r>
      <w:r>
        <w:rPr>
          <w:color w:val="000000"/>
          <w:spacing w:val="-1"/>
        </w:rPr>
        <w:t>).</w:t>
      </w:r>
      <w:r>
        <w:rPr>
          <w:color w:val="000000"/>
        </w:rPr>
        <w:t xml:space="preserve"> </w:t>
      </w:r>
      <w:r>
        <w:rPr>
          <w:color w:val="000000"/>
          <w:spacing w:val="-1"/>
        </w:rPr>
        <w:t>All</w:t>
      </w:r>
      <w:r>
        <w:rPr>
          <w:color w:val="000000"/>
          <w:spacing w:val="85"/>
        </w:rPr>
        <w:t xml:space="preserve"> </w:t>
      </w:r>
      <w:r>
        <w:rPr>
          <w:color w:val="000000"/>
          <w:spacing w:val="-1"/>
        </w:rPr>
        <w:t>information</w:t>
      </w:r>
      <w:r>
        <w:rPr>
          <w:color w:val="000000"/>
        </w:rPr>
        <w:t xml:space="preserve"> in </w:t>
      </w:r>
      <w:r>
        <w:rPr>
          <w:color w:val="000000"/>
          <w:spacing w:val="-1"/>
        </w:rPr>
        <w:t xml:space="preserve">Table </w:t>
      </w:r>
      <w:r>
        <w:rPr>
          <w:color w:val="000000"/>
        </w:rPr>
        <w:t xml:space="preserve">3 is </w:t>
      </w:r>
      <w:r>
        <w:rPr>
          <w:color w:val="000000"/>
          <w:spacing w:val="-1"/>
        </w:rPr>
        <w:t>from</w:t>
      </w:r>
      <w:r>
        <w:rPr>
          <w:color w:val="000000"/>
        </w:rPr>
        <w:t xml:space="preserve"> </w:t>
      </w:r>
      <w:r>
        <w:rPr>
          <w:color w:val="000000"/>
          <w:spacing w:val="-1"/>
        </w:rPr>
        <w:t>survey/interview</w:t>
      </w:r>
      <w:r>
        <w:rPr>
          <w:color w:val="000000"/>
          <w:spacing w:val="1"/>
        </w:rPr>
        <w:t xml:space="preserve"> </w:t>
      </w:r>
      <w:r>
        <w:rPr>
          <w:color w:val="000000"/>
          <w:spacing w:val="-1"/>
        </w:rPr>
        <w:t>responses.</w:t>
      </w:r>
    </w:p>
    <w:p w14:paraId="26ABA1E5" w14:textId="77777777" w:rsidR="002F2E44" w:rsidRDefault="00B04159">
      <w:pPr>
        <w:spacing w:before="202"/>
        <w:ind w:left="100" w:right="204"/>
        <w:rPr>
          <w:rFonts w:ascii="Cambria" w:eastAsia="Cambria" w:hAnsi="Cambria" w:cs="Cambria"/>
        </w:rPr>
      </w:pPr>
      <w:bookmarkStart w:id="1670" w:name="General_Observations"/>
      <w:bookmarkStart w:id="1671" w:name="_bookmark14"/>
      <w:bookmarkEnd w:id="1670"/>
      <w:bookmarkEnd w:id="1671"/>
      <w:r>
        <w:rPr>
          <w:rFonts w:ascii="Cambria"/>
          <w:spacing w:val="-1"/>
          <w:sz w:val="28"/>
        </w:rPr>
        <w:t>G</w:t>
      </w:r>
      <w:r>
        <w:rPr>
          <w:rFonts w:ascii="Cambria"/>
          <w:spacing w:val="-1"/>
        </w:rPr>
        <w:t>ENERAL</w:t>
      </w:r>
      <w:r>
        <w:rPr>
          <w:rFonts w:ascii="Cambria"/>
          <w:spacing w:val="-2"/>
        </w:rPr>
        <w:t xml:space="preserve"> </w:t>
      </w:r>
      <w:r>
        <w:rPr>
          <w:rFonts w:ascii="Cambria"/>
          <w:spacing w:val="-1"/>
          <w:sz w:val="28"/>
        </w:rPr>
        <w:t>O</w:t>
      </w:r>
      <w:r>
        <w:rPr>
          <w:rFonts w:ascii="Cambria"/>
          <w:spacing w:val="-1"/>
        </w:rPr>
        <w:t>BSERVATIONS</w:t>
      </w:r>
    </w:p>
    <w:p w14:paraId="216E838B" w14:textId="77777777" w:rsidR="002F2E44" w:rsidRDefault="00B04159">
      <w:pPr>
        <w:pStyle w:val="BodyText"/>
        <w:spacing w:before="37"/>
        <w:ind w:left="459" w:right="188"/>
      </w:pPr>
      <w:r>
        <w:rPr>
          <w:spacing w:val="-1"/>
        </w:rPr>
        <w:t>Nutrient</w:t>
      </w:r>
      <w:r>
        <w:t xml:space="preserve"> </w:t>
      </w:r>
      <w:r>
        <w:rPr>
          <w:spacing w:val="-1"/>
        </w:rPr>
        <w:t>management</w:t>
      </w:r>
      <w:r>
        <w:t xml:space="preserve"> definitions </w:t>
      </w:r>
      <w:r>
        <w:rPr>
          <w:spacing w:val="-1"/>
        </w:rPr>
        <w:t>are often</w:t>
      </w:r>
      <w:r>
        <w:t xml:space="preserve"> not only</w:t>
      </w:r>
      <w:r>
        <w:rPr>
          <w:spacing w:val="-3"/>
        </w:rPr>
        <w:t xml:space="preserve"> </w:t>
      </w:r>
      <w:r>
        <w:rPr>
          <w:spacing w:val="-1"/>
        </w:rPr>
        <w:t>dissimilar between</w:t>
      </w:r>
      <w:r>
        <w:t xml:space="preserve"> states but may</w:t>
      </w:r>
      <w:r>
        <w:rPr>
          <w:spacing w:val="-3"/>
        </w:rPr>
        <w:t xml:space="preserve"> </w:t>
      </w:r>
      <w:r>
        <w:rPr>
          <w:spacing w:val="-1"/>
        </w:rPr>
        <w:t>also</w:t>
      </w:r>
      <w:r>
        <w:t xml:space="preserve"> be</w:t>
      </w:r>
      <w:r>
        <w:rPr>
          <w:spacing w:val="69"/>
        </w:rPr>
        <w:t xml:space="preserve"> </w:t>
      </w:r>
      <w:r>
        <w:rPr>
          <w:spacing w:val="-1"/>
        </w:rPr>
        <w:t>dissimilar between</w:t>
      </w:r>
      <w:r>
        <w:t xml:space="preserve"> professionals in the</w:t>
      </w:r>
      <w:r>
        <w:rPr>
          <w:spacing w:val="-1"/>
        </w:rPr>
        <w:t xml:space="preserve"> same state.</w:t>
      </w:r>
      <w:r>
        <w:rPr>
          <w:spacing w:val="60"/>
        </w:rPr>
        <w:t xml:space="preserve"> </w:t>
      </w:r>
      <w:r>
        <w:rPr>
          <w:spacing w:val="-1"/>
        </w:rPr>
        <w:t>For example,</w:t>
      </w:r>
      <w:r>
        <w:t xml:space="preserve"> participants </w:t>
      </w:r>
      <w:r>
        <w:rPr>
          <w:spacing w:val="-1"/>
        </w:rPr>
        <w:t>noted</w:t>
      </w:r>
      <w:r>
        <w:t xml:space="preserve"> </w:t>
      </w:r>
      <w:r>
        <w:rPr>
          <w:spacing w:val="-1"/>
        </w:rPr>
        <w:t>that</w:t>
      </w:r>
      <w:r>
        <w:t xml:space="preserve"> P-</w:t>
      </w:r>
      <w:r>
        <w:rPr>
          <w:spacing w:val="69"/>
        </w:rPr>
        <w:t xml:space="preserve"> </w:t>
      </w:r>
      <w:r>
        <w:rPr>
          <w:spacing w:val="-1"/>
        </w:rPr>
        <w:t>based</w:t>
      </w:r>
      <w:r>
        <w:t xml:space="preserve"> planning</w:t>
      </w:r>
      <w:r>
        <w:rPr>
          <w:spacing w:val="-3"/>
        </w:rPr>
        <w:t xml:space="preserve"> </w:t>
      </w:r>
      <w:r>
        <w:rPr>
          <w:spacing w:val="-1"/>
        </w:rPr>
        <w:t>as</w:t>
      </w:r>
      <w:r>
        <w:t xml:space="preserve"> defined </w:t>
      </w:r>
      <w:r>
        <w:rPr>
          <w:spacing w:val="-1"/>
        </w:rPr>
        <w:t xml:space="preserve">for </w:t>
      </w:r>
      <w:r>
        <w:t>SB</w:t>
      </w:r>
      <w:r>
        <w:rPr>
          <w:spacing w:val="-2"/>
        </w:rPr>
        <w:t xml:space="preserve"> </w:t>
      </w:r>
      <w:r>
        <w:rPr>
          <w:spacing w:val="-1"/>
        </w:rPr>
        <w:t>and</w:t>
      </w:r>
      <w:r>
        <w:t xml:space="preserve"> </w:t>
      </w:r>
      <w:r>
        <w:rPr>
          <w:spacing w:val="-1"/>
        </w:rPr>
        <w:t>P-based</w:t>
      </w:r>
      <w:r>
        <w:t xml:space="preserve"> planning</w:t>
      </w:r>
      <w:r>
        <w:rPr>
          <w:spacing w:val="-3"/>
        </w:rPr>
        <w:t xml:space="preserve"> </w:t>
      </w:r>
      <w:r>
        <w:rPr>
          <w:spacing w:val="-1"/>
        </w:rPr>
        <w:t xml:space="preserve">relative </w:t>
      </w:r>
      <w:r>
        <w:t>to the</w:t>
      </w:r>
      <w:r>
        <w:rPr>
          <w:spacing w:val="-1"/>
        </w:rPr>
        <w:t xml:space="preserve"> </w:t>
      </w:r>
      <w:r>
        <w:t xml:space="preserve">NRCS 590 </w:t>
      </w:r>
      <w:r>
        <w:rPr>
          <w:spacing w:val="-1"/>
        </w:rPr>
        <w:t>practice</w:t>
      </w:r>
      <w:r>
        <w:rPr>
          <w:spacing w:val="58"/>
        </w:rPr>
        <w:t xml:space="preserve"> </w:t>
      </w:r>
      <w:r>
        <w:rPr>
          <w:spacing w:val="-1"/>
        </w:rPr>
        <w:t>standard</w:t>
      </w:r>
      <w:r>
        <w:t xml:space="preserve"> </w:t>
      </w:r>
      <w:r>
        <w:rPr>
          <w:spacing w:val="-1"/>
        </w:rPr>
        <w:t>(nutrient</w:t>
      </w:r>
      <w:r>
        <w:t xml:space="preserve"> management)</w:t>
      </w:r>
      <w:r>
        <w:rPr>
          <w:spacing w:val="-1"/>
        </w:rPr>
        <w:t xml:space="preserve"> </w:t>
      </w:r>
      <w:r>
        <w:t>are</w:t>
      </w:r>
      <w:r>
        <w:rPr>
          <w:spacing w:val="-1"/>
        </w:rPr>
        <w:t xml:space="preserve"> somewhat</w:t>
      </w:r>
      <w:r>
        <w:t xml:space="preserve"> </w:t>
      </w:r>
      <w:r>
        <w:rPr>
          <w:spacing w:val="-1"/>
        </w:rPr>
        <w:t>different.</w:t>
      </w:r>
      <w:r>
        <w:t xml:space="preserve">  The</w:t>
      </w:r>
      <w:r>
        <w:rPr>
          <w:spacing w:val="-1"/>
        </w:rPr>
        <w:t xml:space="preserve"> existence </w:t>
      </w:r>
      <w:r>
        <w:t>of</w:t>
      </w:r>
      <w:r>
        <w:rPr>
          <w:spacing w:val="1"/>
        </w:rPr>
        <w:t xml:space="preserve"> </w:t>
      </w:r>
      <w:r>
        <w:rPr>
          <w:spacing w:val="-1"/>
        </w:rPr>
        <w:t>different</w:t>
      </w:r>
      <w:r>
        <w:rPr>
          <w:spacing w:val="73"/>
        </w:rPr>
        <w:t xml:space="preserve"> </w:t>
      </w:r>
      <w:r>
        <w:rPr>
          <w:spacing w:val="-1"/>
        </w:rPr>
        <w:t>definitions</w:t>
      </w:r>
      <w:r>
        <w:t xml:space="preserve"> </w:t>
      </w:r>
      <w:r>
        <w:rPr>
          <w:spacing w:val="-1"/>
        </w:rPr>
        <w:t>can</w:t>
      </w:r>
      <w:r>
        <w:t xml:space="preserve"> cause</w:t>
      </w:r>
      <w:r>
        <w:rPr>
          <w:spacing w:val="-1"/>
        </w:rPr>
        <w:t xml:space="preserve"> </w:t>
      </w:r>
      <w:r>
        <w:t xml:space="preserve">confusion. </w:t>
      </w:r>
      <w:r>
        <w:rPr>
          <w:spacing w:val="-1"/>
        </w:rPr>
        <w:t>Virtually</w:t>
      </w:r>
      <w:r>
        <w:rPr>
          <w:spacing w:val="-5"/>
        </w:rPr>
        <w:t xml:space="preserve"> </w:t>
      </w:r>
      <w:r>
        <w:rPr>
          <w:spacing w:val="-1"/>
        </w:rPr>
        <w:t>all</w:t>
      </w:r>
      <w:r>
        <w:t xml:space="preserve"> </w:t>
      </w:r>
      <w:r>
        <w:rPr>
          <w:spacing w:val="-1"/>
        </w:rPr>
        <w:t>interviewees</w:t>
      </w:r>
      <w:r>
        <w:t xml:space="preserve"> </w:t>
      </w:r>
      <w:r>
        <w:rPr>
          <w:spacing w:val="-1"/>
        </w:rPr>
        <w:t>believed</w:t>
      </w:r>
      <w:r>
        <w:t xml:space="preserve"> </w:t>
      </w:r>
      <w:r>
        <w:rPr>
          <w:spacing w:val="-1"/>
        </w:rPr>
        <w:t>that</w:t>
      </w:r>
      <w:r>
        <w:t xml:space="preserve"> NM </w:t>
      </w:r>
      <w:r>
        <w:rPr>
          <w:spacing w:val="-1"/>
        </w:rPr>
        <w:t>definitions</w:t>
      </w:r>
      <w:r>
        <w:rPr>
          <w:spacing w:val="97"/>
        </w:rPr>
        <w:t xml:space="preserve"> </w:t>
      </w:r>
      <w:r>
        <w:t>should be</w:t>
      </w:r>
      <w:r>
        <w:rPr>
          <w:spacing w:val="-1"/>
        </w:rPr>
        <w:t xml:space="preserve"> as</w:t>
      </w:r>
      <w:r>
        <w:t xml:space="preserve"> </w:t>
      </w:r>
      <w:r>
        <w:rPr>
          <w:spacing w:val="-1"/>
        </w:rPr>
        <w:t xml:space="preserve">close </w:t>
      </w:r>
      <w:r>
        <w:t>to the</w:t>
      </w:r>
      <w:r>
        <w:rPr>
          <w:spacing w:val="1"/>
        </w:rPr>
        <w:t xml:space="preserve"> </w:t>
      </w:r>
      <w:r>
        <w:rPr>
          <w:spacing w:val="-1"/>
        </w:rPr>
        <w:t>NRCS</w:t>
      </w:r>
      <w:r>
        <w:t xml:space="preserve"> 590 </w:t>
      </w:r>
      <w:r>
        <w:rPr>
          <w:spacing w:val="-1"/>
        </w:rPr>
        <w:t>practice standard</w:t>
      </w:r>
      <w:r>
        <w:t xml:space="preserve"> </w:t>
      </w:r>
      <w:r>
        <w:rPr>
          <w:spacing w:val="-1"/>
        </w:rPr>
        <w:t>as</w:t>
      </w:r>
      <w:r>
        <w:t xml:space="preserve"> possible</w:t>
      </w:r>
      <w:r>
        <w:rPr>
          <w:spacing w:val="-1"/>
        </w:rPr>
        <w:t xml:space="preserve"> for</w:t>
      </w:r>
      <w:r>
        <w:rPr>
          <w:spacing w:val="1"/>
        </w:rPr>
        <w:t xml:space="preserve"> </w:t>
      </w:r>
      <w:r>
        <w:t>consistency</w:t>
      </w:r>
      <w:r>
        <w:rPr>
          <w:spacing w:val="-5"/>
        </w:rPr>
        <w:t xml:space="preserve"> </w:t>
      </w:r>
      <w:r>
        <w:rPr>
          <w:spacing w:val="-1"/>
        </w:rPr>
        <w:t>and</w:t>
      </w:r>
      <w:r>
        <w:t xml:space="preserve"> to </w:t>
      </w:r>
      <w:r>
        <w:rPr>
          <w:spacing w:val="-1"/>
        </w:rPr>
        <w:t>align</w:t>
      </w:r>
      <w:r>
        <w:rPr>
          <w:spacing w:val="57"/>
        </w:rPr>
        <w:t xml:space="preserve"> </w:t>
      </w:r>
      <w:r>
        <w:t>the</w:t>
      </w:r>
      <w:r>
        <w:rPr>
          <w:spacing w:val="-1"/>
        </w:rPr>
        <w:t xml:space="preserve"> </w:t>
      </w:r>
      <w:r>
        <w:t>CB</w:t>
      </w:r>
      <w:r>
        <w:rPr>
          <w:spacing w:val="-2"/>
        </w:rPr>
        <w:t xml:space="preserve"> </w:t>
      </w:r>
      <w:r>
        <w:rPr>
          <w:spacing w:val="-1"/>
        </w:rPr>
        <w:t>Watershed</w:t>
      </w:r>
      <w:r>
        <w:t xml:space="preserve"> </w:t>
      </w:r>
      <w:r>
        <w:rPr>
          <w:spacing w:val="-1"/>
        </w:rPr>
        <w:t>Model</w:t>
      </w:r>
      <w:r>
        <w:rPr>
          <w:spacing w:val="2"/>
        </w:rPr>
        <w:t xml:space="preserve"> </w:t>
      </w:r>
      <w:r>
        <w:rPr>
          <w:spacing w:val="-1"/>
        </w:rPr>
        <w:t xml:space="preserve">(the </w:t>
      </w:r>
      <w:r>
        <w:t>“Bay</w:t>
      </w:r>
      <w:r>
        <w:rPr>
          <w:spacing w:val="-5"/>
        </w:rPr>
        <w:t xml:space="preserve"> </w:t>
      </w:r>
      <w:r>
        <w:t>model”)</w:t>
      </w:r>
      <w:r>
        <w:rPr>
          <w:spacing w:val="-1"/>
        </w:rPr>
        <w:t xml:space="preserve"> with</w:t>
      </w:r>
      <w:r>
        <w:t xml:space="preserve"> the</w:t>
      </w:r>
      <w:r>
        <w:rPr>
          <w:spacing w:val="-1"/>
        </w:rPr>
        <w:t xml:space="preserve"> major </w:t>
      </w:r>
      <w:r>
        <w:t>funding</w:t>
      </w:r>
      <w:r>
        <w:rPr>
          <w:spacing w:val="-3"/>
        </w:rPr>
        <w:t xml:space="preserve"> </w:t>
      </w:r>
      <w:r>
        <w:t>source</w:t>
      </w:r>
      <w:r>
        <w:rPr>
          <w:spacing w:val="1"/>
        </w:rPr>
        <w:t xml:space="preserve"> </w:t>
      </w:r>
      <w:r>
        <w:rPr>
          <w:spacing w:val="-1"/>
        </w:rPr>
        <w:t>implementing</w:t>
      </w:r>
      <w:r>
        <w:rPr>
          <w:spacing w:val="67"/>
        </w:rPr>
        <w:t xml:space="preserve"> </w:t>
      </w:r>
      <w:r>
        <w:rPr>
          <w:spacing w:val="-1"/>
        </w:rPr>
        <w:t>NM</w:t>
      </w:r>
      <w:r>
        <w:t xml:space="preserve"> </w:t>
      </w:r>
      <w:r>
        <w:rPr>
          <w:spacing w:val="-1"/>
        </w:rPr>
        <w:t>BMPs</w:t>
      </w:r>
      <w:r>
        <w:t xml:space="preserve"> in the</w:t>
      </w:r>
      <w:r>
        <w:rPr>
          <w:spacing w:val="-1"/>
        </w:rPr>
        <w:t xml:space="preserve"> watershed.</w:t>
      </w:r>
      <w:r>
        <w:t xml:space="preserve">  </w:t>
      </w:r>
      <w:r>
        <w:rPr>
          <w:spacing w:val="-1"/>
        </w:rPr>
        <w:t>One expert</w:t>
      </w:r>
      <w:r>
        <w:t xml:space="preserve"> </w:t>
      </w:r>
      <w:r>
        <w:rPr>
          <w:spacing w:val="-1"/>
        </w:rPr>
        <w:t xml:space="preserve">made </w:t>
      </w:r>
      <w:r>
        <w:t>the</w:t>
      </w:r>
      <w:r>
        <w:rPr>
          <w:spacing w:val="1"/>
        </w:rPr>
        <w:t xml:space="preserve"> </w:t>
      </w:r>
      <w:r>
        <w:rPr>
          <w:spacing w:val="-1"/>
        </w:rPr>
        <w:t>observation</w:t>
      </w:r>
      <w:r>
        <w:t xml:space="preserve"> </w:t>
      </w:r>
      <w:r>
        <w:rPr>
          <w:spacing w:val="-1"/>
        </w:rPr>
        <w:t>that</w:t>
      </w:r>
      <w:r>
        <w:t xml:space="preserve"> </w:t>
      </w:r>
      <w:r>
        <w:rPr>
          <w:spacing w:val="-1"/>
        </w:rPr>
        <w:t xml:space="preserve">there </w:t>
      </w:r>
      <w:r>
        <w:t>is</w:t>
      </w:r>
      <w:r>
        <w:rPr>
          <w:spacing w:val="2"/>
        </w:rPr>
        <w:t xml:space="preserve"> </w:t>
      </w:r>
      <w:r>
        <w:rPr>
          <w:spacing w:val="-1"/>
        </w:rPr>
        <w:t>an</w:t>
      </w:r>
      <w:r>
        <w:t xml:space="preserve"> inconsistency</w:t>
      </w:r>
      <w:r>
        <w:rPr>
          <w:spacing w:val="77"/>
        </w:rPr>
        <w:t xml:space="preserve"> </w:t>
      </w:r>
      <w:r>
        <w:t xml:space="preserve">in </w:t>
      </w:r>
      <w:r>
        <w:rPr>
          <w:spacing w:val="-1"/>
        </w:rPr>
        <w:t>defining</w:t>
      </w:r>
      <w:r>
        <w:rPr>
          <w:spacing w:val="-3"/>
        </w:rPr>
        <w:t xml:space="preserve"> </w:t>
      </w:r>
      <w:r>
        <w:t>basic</w:t>
      </w:r>
      <w:r>
        <w:rPr>
          <w:spacing w:val="-1"/>
        </w:rPr>
        <w:t xml:space="preserve"> NM</w:t>
      </w:r>
      <w:r>
        <w:t xml:space="preserve"> </w:t>
      </w:r>
      <w:r>
        <w:rPr>
          <w:spacing w:val="-1"/>
        </w:rPr>
        <w:t>as</w:t>
      </w:r>
      <w:r>
        <w:rPr>
          <w:spacing w:val="2"/>
        </w:rPr>
        <w:t xml:space="preserve"> </w:t>
      </w:r>
      <w:r>
        <w:rPr>
          <w:spacing w:val="-1"/>
        </w:rPr>
        <w:t>“a comprehensive plan</w:t>
      </w:r>
      <w:r>
        <w:t xml:space="preserve"> that </w:t>
      </w:r>
      <w:r>
        <w:rPr>
          <w:spacing w:val="-1"/>
        </w:rPr>
        <w:t>describes</w:t>
      </w:r>
      <w:r>
        <w:t xml:space="preserve"> the</w:t>
      </w:r>
      <w:r>
        <w:rPr>
          <w:spacing w:val="-1"/>
        </w:rPr>
        <w:t xml:space="preserve"> </w:t>
      </w:r>
      <w:r>
        <w:t>optimum</w:t>
      </w:r>
      <w:r>
        <w:rPr>
          <w:spacing w:val="2"/>
        </w:rPr>
        <w:t xml:space="preserve"> </w:t>
      </w:r>
      <w:r>
        <w:t>use</w:t>
      </w:r>
      <w:r>
        <w:rPr>
          <w:spacing w:val="-1"/>
        </w:rPr>
        <w:t xml:space="preserve"> </w:t>
      </w:r>
      <w:r>
        <w:t>of</w:t>
      </w:r>
      <w:r>
        <w:rPr>
          <w:spacing w:val="-1"/>
        </w:rPr>
        <w:t xml:space="preserve"> nutrients</w:t>
      </w:r>
      <w:r>
        <w:rPr>
          <w:spacing w:val="75"/>
        </w:rPr>
        <w:t xml:space="preserve"> </w:t>
      </w:r>
      <w:r>
        <w:t xml:space="preserve">to </w:t>
      </w:r>
      <w:r>
        <w:rPr>
          <w:spacing w:val="-1"/>
        </w:rPr>
        <w:t>minimize nutrient</w:t>
      </w:r>
      <w:r>
        <w:t xml:space="preserve"> loss</w:t>
      </w:r>
      <w:r>
        <w:rPr>
          <w:spacing w:val="-3"/>
        </w:rPr>
        <w:t xml:space="preserve"> </w:t>
      </w:r>
      <w:r>
        <w:rPr>
          <w:spacing w:val="-1"/>
        </w:rPr>
        <w:t>while maintaining</w:t>
      </w:r>
      <w:r>
        <w:rPr>
          <w:spacing w:val="2"/>
        </w:rPr>
        <w:t xml:space="preserve"> </w:t>
      </w:r>
      <w:r>
        <w:rPr>
          <w:spacing w:val="-1"/>
        </w:rPr>
        <w:t>yield”</w:t>
      </w:r>
      <w:r>
        <w:rPr>
          <w:spacing w:val="1"/>
        </w:rPr>
        <w:t xml:space="preserve"> </w:t>
      </w:r>
      <w:r>
        <w:rPr>
          <w:spacing w:val="-1"/>
        </w:rPr>
        <w:t>when</w:t>
      </w:r>
      <w:r>
        <w:t xml:space="preserve"> the</w:t>
      </w:r>
      <w:r>
        <w:rPr>
          <w:spacing w:val="-1"/>
        </w:rPr>
        <w:t xml:space="preserve"> default</w:t>
      </w:r>
      <w:r>
        <w:t xml:space="preserve"> </w:t>
      </w:r>
      <w:r>
        <w:rPr>
          <w:spacing w:val="-1"/>
        </w:rPr>
        <w:t>definition</w:t>
      </w:r>
      <w:r>
        <w:t xml:space="preserve"> of</w:t>
      </w:r>
      <w:r>
        <w:rPr>
          <w:spacing w:val="-1"/>
        </w:rPr>
        <w:t xml:space="preserve"> ENM</w:t>
      </w:r>
      <w:r>
        <w:rPr>
          <w:spacing w:val="87"/>
        </w:rPr>
        <w:t xml:space="preserve"> </w:t>
      </w:r>
      <w:r>
        <w:rPr>
          <w:spacing w:val="-1"/>
        </w:rPr>
        <w:t>includes</w:t>
      </w:r>
      <w:r>
        <w:t xml:space="preserve"> </w:t>
      </w:r>
      <w:r>
        <w:rPr>
          <w:spacing w:val="-1"/>
        </w:rPr>
        <w:t>an</w:t>
      </w:r>
      <w:r>
        <w:t xml:space="preserve"> </w:t>
      </w:r>
      <w:r>
        <w:rPr>
          <w:spacing w:val="-1"/>
        </w:rPr>
        <w:t>assumption</w:t>
      </w:r>
      <w:r>
        <w:t xml:space="preserve"> </w:t>
      </w:r>
      <w:r>
        <w:rPr>
          <w:spacing w:val="-1"/>
        </w:rPr>
        <w:t>that</w:t>
      </w:r>
      <w:r>
        <w:t xml:space="preserve"> </w:t>
      </w:r>
      <w:r>
        <w:rPr>
          <w:spacing w:val="-1"/>
        </w:rPr>
        <w:t>basic NM</w:t>
      </w:r>
      <w:r>
        <w:t xml:space="preserve"> </w:t>
      </w:r>
      <w:r>
        <w:rPr>
          <w:spacing w:val="-1"/>
        </w:rPr>
        <w:t>allows</w:t>
      </w:r>
      <w:r>
        <w:t xml:space="preserve"> N</w:t>
      </w:r>
      <w:r>
        <w:rPr>
          <w:spacing w:val="1"/>
        </w:rPr>
        <w:t xml:space="preserve"> </w:t>
      </w:r>
      <w:r>
        <w:rPr>
          <w:spacing w:val="-1"/>
        </w:rPr>
        <w:t>applications</w:t>
      </w:r>
      <w:r>
        <w:t xml:space="preserve"> </w:t>
      </w:r>
      <w:r>
        <w:rPr>
          <w:spacing w:val="-1"/>
        </w:rPr>
        <w:t>that</w:t>
      </w:r>
      <w:r>
        <w:t xml:space="preserve"> </w:t>
      </w:r>
      <w:r>
        <w:rPr>
          <w:spacing w:val="-1"/>
        </w:rPr>
        <w:t xml:space="preserve">are </w:t>
      </w:r>
      <w:r>
        <w:t>35%</w:t>
      </w:r>
      <w:r>
        <w:rPr>
          <w:spacing w:val="1"/>
        </w:rPr>
        <w:t xml:space="preserve"> </w:t>
      </w:r>
      <w:r>
        <w:rPr>
          <w:spacing w:val="-1"/>
        </w:rPr>
        <w:t xml:space="preserve">higher </w:t>
      </w:r>
      <w:r>
        <w:t xml:space="preserve">than </w:t>
      </w:r>
      <w:r>
        <w:rPr>
          <w:spacing w:val="-1"/>
        </w:rPr>
        <w:t>crop</w:t>
      </w:r>
      <w:r>
        <w:rPr>
          <w:spacing w:val="97"/>
        </w:rPr>
        <w:t xml:space="preserve"> </w:t>
      </w:r>
      <w:r>
        <w:rPr>
          <w:spacing w:val="-1"/>
        </w:rPr>
        <w:t>needs.</w:t>
      </w:r>
      <w:r>
        <w:t xml:space="preserve"> </w:t>
      </w:r>
      <w:r>
        <w:rPr>
          <w:spacing w:val="-1"/>
        </w:rPr>
        <w:t>This</w:t>
      </w:r>
      <w:r>
        <w:t xml:space="preserve"> </w:t>
      </w:r>
      <w:r>
        <w:rPr>
          <w:spacing w:val="-1"/>
        </w:rPr>
        <w:t>interviewee suggested</w:t>
      </w:r>
      <w:r>
        <w:t xml:space="preserve"> that </w:t>
      </w:r>
      <w:r>
        <w:rPr>
          <w:spacing w:val="-1"/>
        </w:rPr>
        <w:t>such</w:t>
      </w:r>
      <w:r>
        <w:t xml:space="preserve"> definitions should be</w:t>
      </w:r>
      <w:r>
        <w:rPr>
          <w:spacing w:val="-1"/>
        </w:rPr>
        <w:t xml:space="preserve"> compatible and</w:t>
      </w:r>
      <w:r>
        <w:t xml:space="preserve"> show</w:t>
      </w:r>
      <w:r>
        <w:rPr>
          <w:spacing w:val="-1"/>
        </w:rPr>
        <w:t xml:space="preserve"> </w:t>
      </w:r>
      <w:r>
        <w:t>a</w:t>
      </w:r>
      <w:r>
        <w:rPr>
          <w:spacing w:val="71"/>
        </w:rPr>
        <w:t xml:space="preserve"> </w:t>
      </w:r>
      <w:r>
        <w:rPr>
          <w:spacing w:val="-1"/>
        </w:rPr>
        <w:t>transition</w:t>
      </w:r>
      <w:r>
        <w:t xml:space="preserve"> of</w:t>
      </w:r>
      <w:r>
        <w:rPr>
          <w:spacing w:val="-1"/>
        </w:rPr>
        <w:t xml:space="preserve"> greater management</w:t>
      </w:r>
      <w:r>
        <w:t xml:space="preserve"> inputs </w:t>
      </w:r>
      <w:r>
        <w:rPr>
          <w:spacing w:val="-1"/>
        </w:rPr>
        <w:t>when</w:t>
      </w:r>
      <w:r>
        <w:rPr>
          <w:spacing w:val="2"/>
        </w:rPr>
        <w:t xml:space="preserve"> </w:t>
      </w:r>
      <w:r>
        <w:rPr>
          <w:spacing w:val="-1"/>
        </w:rPr>
        <w:t>going</w:t>
      </w:r>
      <w:r>
        <w:rPr>
          <w:spacing w:val="-3"/>
        </w:rPr>
        <w:t xml:space="preserve"> </w:t>
      </w:r>
      <w:r>
        <w:t>from the</w:t>
      </w:r>
      <w:r>
        <w:rPr>
          <w:spacing w:val="-1"/>
        </w:rPr>
        <w:t xml:space="preserve"> basic NMP</w:t>
      </w:r>
      <w:r>
        <w:t xml:space="preserve"> </w:t>
      </w:r>
      <w:r>
        <w:rPr>
          <w:spacing w:val="1"/>
        </w:rPr>
        <w:t>to</w:t>
      </w:r>
      <w:r>
        <w:t xml:space="preserve"> </w:t>
      </w:r>
      <w:r>
        <w:rPr>
          <w:spacing w:val="-1"/>
        </w:rPr>
        <w:t>ENM,</w:t>
      </w:r>
      <w:r>
        <w:t xml:space="preserve"> </w:t>
      </w:r>
      <w:r>
        <w:rPr>
          <w:spacing w:val="-1"/>
        </w:rPr>
        <w:t>and</w:t>
      </w:r>
      <w:r>
        <w:t xml:space="preserve"> </w:t>
      </w:r>
      <w:r>
        <w:rPr>
          <w:spacing w:val="-1"/>
        </w:rPr>
        <w:t>then</w:t>
      </w:r>
      <w:r>
        <w:rPr>
          <w:spacing w:val="79"/>
        </w:rPr>
        <w:t xml:space="preserve"> </w:t>
      </w:r>
      <w:r>
        <w:t>to P/D</w:t>
      </w:r>
      <w:r>
        <w:rPr>
          <w:spacing w:val="-1"/>
        </w:rPr>
        <w:t xml:space="preserve"> agriculture.</w:t>
      </w:r>
    </w:p>
    <w:p w14:paraId="27B92B90" w14:textId="77777777" w:rsidR="002F2E44" w:rsidRDefault="002F2E44">
      <w:pPr>
        <w:sectPr w:rsidR="002F2E44">
          <w:pgSz w:w="12240" w:h="15840"/>
          <w:pgMar w:top="1420" w:right="1320" w:bottom="1360" w:left="1340" w:header="1220" w:footer="1167" w:gutter="0"/>
          <w:cols w:space="720"/>
        </w:sectPr>
      </w:pPr>
    </w:p>
    <w:p w14:paraId="05C8F268" w14:textId="1F8E9DF4" w:rsidR="002F2E44" w:rsidRDefault="00756B30">
      <w:pPr>
        <w:spacing w:before="18" w:line="240" w:lineRule="exact"/>
        <w:rPr>
          <w:sz w:val="24"/>
          <w:szCs w:val="24"/>
        </w:rPr>
      </w:pPr>
      <w:r>
        <w:rPr>
          <w:noProof/>
        </w:rPr>
        <mc:AlternateContent>
          <mc:Choice Requires="wpg">
            <w:drawing>
              <wp:anchor distT="0" distB="0" distL="114300" distR="114300" simplePos="0" relativeHeight="251666432" behindDoc="1" locked="0" layoutInCell="1" allowOverlap="1" wp14:anchorId="1E9D2673" wp14:editId="4F3AD873">
                <wp:simplePos x="0" y="0"/>
                <wp:positionH relativeFrom="page">
                  <wp:posOffset>1200785</wp:posOffset>
                </wp:positionH>
                <wp:positionV relativeFrom="page">
                  <wp:posOffset>895985</wp:posOffset>
                </wp:positionV>
                <wp:extent cx="5654040" cy="1270"/>
                <wp:effectExtent l="0" t="0" r="22860" b="17780"/>
                <wp:wrapNone/>
                <wp:docPr id="13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40" name="Freeform 42"/>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4EDBF" id="Group 41" o:spid="_x0000_s1026" style="position:absolute;margin-left:94.55pt;margin-top:70.55pt;width:445.2pt;height:.1pt;z-index:-251650048;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">
                <v:shape id="Freeform 42"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t+sUA&#10;AADcAAAADwAAAGRycy9kb3ducmV2LnhtbESPQWvCQBCF74L/YRmhN90opUjqKqKUVrAHY5Aeh+w0&#10;Cc3Oht2tSf9951DobYb35r1vNrvRdepOIbaeDSwXGSjiytuWawPl9WW+BhUTssXOMxn4oQi77XSy&#10;wdz6gS90L1KtJIRjjgaalPpc61g15DAufE8s2qcPDpOsodY24CDhrtOrLHvSDluWhgZ7OjRUfRXf&#10;zkBx9udV8DaewulQ3j7ScHx/3RvzMBv3z6ASjenf/Hf9ZgX/Uf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C36xQAAANwAAAAPAAAAAAAAAAAAAAAAAJgCAABkcnMv&#10;ZG93bnJldi54bWxQSwUGAAAAAAQABAD1AAAAigMAAAAA&#10;" path="m,l8904,e" filled="f" strokeweight=".82pt">
                  <v:path arrowok="t" o:connecttype="custom" o:connectlocs="0,0;8904,0" o:connectangles="0,0"/>
                </v:shape>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171A1CFA"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09083103"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1A4D0088" w14:textId="77777777" w:rsidR="002F2E44" w:rsidRDefault="00B04159">
            <w:pPr>
              <w:pStyle w:val="TableParagraph"/>
              <w:spacing w:line="274" w:lineRule="exact"/>
              <w:ind w:left="5280" w:right="5281"/>
              <w:jc w:val="center"/>
              <w:rPr>
                <w:rFonts w:ascii="Times New Roman" w:eastAsia="Times New Roman" w:hAnsi="Times New Roman"/>
                <w:sz w:val="24"/>
                <w:szCs w:val="24"/>
              </w:rPr>
            </w:pPr>
            <w:bookmarkStart w:id="1672" w:name="_bookmark15"/>
            <w:bookmarkEnd w:id="1672"/>
            <w:r w:rsidRPr="00CA3791">
              <w:rPr>
                <w:rFonts w:ascii="Times New Roman"/>
                <w:b/>
                <w:spacing w:val="-1"/>
                <w:sz w:val="24"/>
              </w:rPr>
              <w:t>Nutrient Management</w:t>
            </w:r>
          </w:p>
        </w:tc>
      </w:tr>
      <w:tr w:rsidR="002F2E44" w:rsidRPr="00CA3791" w14:paraId="5C7809E9"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5FD665CE"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3F0C7883" w14:textId="77777777" w:rsidR="002F2E44" w:rsidRPr="00CA3791" w:rsidRDefault="002F2E44"/>
        </w:tc>
      </w:tr>
      <w:tr w:rsidR="002F2E44" w:rsidRPr="00CA3791" w14:paraId="7430FA5E"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04212510"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06977C21"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7C81C2FE"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192295A5"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5ED388B9"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00B7628D"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1601EE33"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631BCC5A"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3C7B90E1"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6B71EF10"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0CED252A" w14:textId="77777777" w:rsidR="002F2E44" w:rsidRPr="00CA3791" w:rsidRDefault="002F2E44"/>
        </w:tc>
      </w:tr>
      <w:tr w:rsidR="002F2E44" w:rsidRPr="00CA3791" w14:paraId="1444D173" w14:textId="77777777">
        <w:trPr>
          <w:trHeight w:hRule="exact" w:val="521"/>
        </w:trPr>
        <w:tc>
          <w:tcPr>
            <w:tcW w:w="1361" w:type="dxa"/>
            <w:vMerge w:val="restart"/>
            <w:tcBorders>
              <w:top w:val="single" w:sz="5" w:space="0" w:color="000000"/>
              <w:left w:val="single" w:sz="5" w:space="0" w:color="000000"/>
              <w:right w:val="single" w:sz="5" w:space="0" w:color="000000"/>
            </w:tcBorders>
          </w:tcPr>
          <w:p w14:paraId="164C67BC"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Delaware</w:t>
            </w:r>
          </w:p>
        </w:tc>
        <w:tc>
          <w:tcPr>
            <w:tcW w:w="4598" w:type="dxa"/>
            <w:tcBorders>
              <w:top w:val="single" w:sz="5" w:space="0" w:color="000000"/>
              <w:left w:val="single" w:sz="5" w:space="0" w:color="000000"/>
              <w:bottom w:val="single" w:sz="5" w:space="0" w:color="1F497D"/>
              <w:right w:val="single" w:sz="5" w:space="0" w:color="000000"/>
            </w:tcBorders>
          </w:tcPr>
          <w:p w14:paraId="0C3446BB" w14:textId="77777777" w:rsidR="002F2E44" w:rsidRDefault="00B04159">
            <w:pPr>
              <w:pStyle w:val="TableParagraph"/>
              <w:spacing w:line="225" w:lineRule="exact"/>
              <w:ind w:left="22" w:right="249"/>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technical</w:t>
            </w:r>
            <w:r w:rsidRPr="00CA3791">
              <w:rPr>
                <w:rFonts w:ascii="Times New Roman"/>
                <w:spacing w:val="-3"/>
                <w:sz w:val="20"/>
              </w:rPr>
              <w:t xml:space="preserve"> </w:t>
            </w:r>
            <w:r w:rsidRPr="00CA3791">
              <w:rPr>
                <w:rFonts w:ascii="Times New Roman"/>
                <w:sz w:val="20"/>
              </w:rPr>
              <w:t>standards</w:t>
            </w:r>
            <w:r w:rsidRPr="00CA3791">
              <w:rPr>
                <w:rFonts w:ascii="Times New Roman"/>
                <w:spacing w:val="-6"/>
                <w:sz w:val="20"/>
              </w:rPr>
              <w:t xml:space="preserve"> </w:t>
            </w:r>
            <w:r w:rsidRPr="00CA3791">
              <w:rPr>
                <w:rFonts w:ascii="Times New Roman"/>
                <w:spacing w:val="-1"/>
                <w:sz w:val="20"/>
              </w:rPr>
              <w:t>exist</w:t>
            </w:r>
            <w:r w:rsidRPr="00CA3791">
              <w:rPr>
                <w:rFonts w:ascii="Times New Roman"/>
                <w:spacing w:val="-3"/>
                <w:sz w:val="20"/>
              </w:rPr>
              <w:t xml:space="preserve"> </w:t>
            </w:r>
            <w:r w:rsidRPr="00CA3791">
              <w:rPr>
                <w:rFonts w:ascii="Times New Roman"/>
                <w:sz w:val="20"/>
              </w:rPr>
              <w:t>for</w:t>
            </w:r>
            <w:r w:rsidRPr="00CA3791">
              <w:rPr>
                <w:rFonts w:ascii="Times New Roman"/>
                <w:spacing w:val="-4"/>
                <w:sz w:val="20"/>
              </w:rPr>
              <w:t xml:space="preserve"> </w:t>
            </w:r>
            <w:r w:rsidRPr="00CA3791">
              <w:rPr>
                <w:rFonts w:ascii="Times New Roman"/>
                <w:sz w:val="20"/>
              </w:rPr>
              <w:t>N.</w:t>
            </w:r>
          </w:p>
          <w:p w14:paraId="4C8A3216" w14:textId="77777777" w:rsidR="002F2E44" w:rsidRDefault="00B04159">
            <w:pPr>
              <w:pStyle w:val="TableParagraph"/>
              <w:spacing w:before="77" w:line="207" w:lineRule="exact"/>
              <w:ind w:left="22" w:right="249"/>
              <w:rPr>
                <w:rFonts w:ascii="Times New Roman" w:eastAsia="Times New Roman" w:hAnsi="Times New Roman"/>
                <w:sz w:val="20"/>
                <w:szCs w:val="20"/>
              </w:rPr>
            </w:pPr>
            <w:r>
              <w:rPr>
                <w:rFonts w:ascii="Times New Roman" w:eastAsia="Times New Roman" w:hAnsi="Times New Roman"/>
                <w:color w:val="1F497D"/>
                <w:sz w:val="20"/>
                <w:szCs w:val="20"/>
              </w:rPr>
              <w:t>Title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3,</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Chapter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22</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2202</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Delaware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Code</w:t>
            </w:r>
          </w:p>
        </w:tc>
        <w:tc>
          <w:tcPr>
            <w:tcW w:w="3689" w:type="dxa"/>
            <w:tcBorders>
              <w:top w:val="single" w:sz="5" w:space="0" w:color="000000"/>
              <w:left w:val="single" w:sz="5" w:space="0" w:color="000000"/>
              <w:bottom w:val="nil"/>
              <w:right w:val="single" w:sz="5" w:space="0" w:color="000000"/>
            </w:tcBorders>
          </w:tcPr>
          <w:p w14:paraId="6CB05663" w14:textId="77777777" w:rsidR="002F2E44" w:rsidRDefault="00B04159">
            <w:pPr>
              <w:pStyle w:val="TableParagraph"/>
              <w:spacing w:line="242" w:lineRule="auto"/>
              <w:ind w:left="22" w:right="70"/>
              <w:rPr>
                <w:rFonts w:ascii="Times New Roman" w:eastAsia="Times New Roman" w:hAnsi="Times New Roman"/>
                <w:sz w:val="20"/>
                <w:szCs w:val="20"/>
              </w:rPr>
            </w:pPr>
            <w:r w:rsidRPr="00CA3791">
              <w:rPr>
                <w:rFonts w:ascii="Times New Roman"/>
                <w:sz w:val="20"/>
              </w:rPr>
              <w:t>Most</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 xml:space="preserve">the </w:t>
            </w:r>
            <w:r w:rsidRPr="00CA3791">
              <w:rPr>
                <w:rFonts w:ascii="Times New Roman"/>
                <w:sz w:val="20"/>
              </w:rPr>
              <w:t>focus</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27"/>
                <w:w w:val="99"/>
                <w:sz w:val="20"/>
              </w:rPr>
              <w:t xml:space="preserve"> </w:t>
            </w:r>
            <w:r w:rsidRPr="00CA3791">
              <w:rPr>
                <w:rFonts w:ascii="Times New Roman"/>
                <w:sz w:val="20"/>
              </w:rPr>
              <w:t>been</w:t>
            </w:r>
            <w:r w:rsidRPr="00CA3791">
              <w:rPr>
                <w:rFonts w:ascii="Times New Roman"/>
                <w:spacing w:val="-14"/>
                <w:sz w:val="20"/>
              </w:rPr>
              <w:t xml:space="preserve"> </w:t>
            </w:r>
            <w:r w:rsidRPr="00CA3791">
              <w:rPr>
                <w:rFonts w:ascii="Times New Roman"/>
                <w:sz w:val="20"/>
              </w:rPr>
              <w:t>developed.</w:t>
            </w:r>
          </w:p>
        </w:tc>
        <w:tc>
          <w:tcPr>
            <w:tcW w:w="2606" w:type="dxa"/>
            <w:tcBorders>
              <w:top w:val="single" w:sz="5" w:space="0" w:color="000000"/>
              <w:left w:val="single" w:sz="5" w:space="0" w:color="000000"/>
              <w:bottom w:val="nil"/>
              <w:right w:val="single" w:sz="5" w:space="0" w:color="000000"/>
            </w:tcBorders>
          </w:tcPr>
          <w:p w14:paraId="43EEF4C6" w14:textId="77777777" w:rsidR="002F2E44" w:rsidRDefault="00B04159">
            <w:pPr>
              <w:pStyle w:val="TableParagraph"/>
              <w:ind w:left="22" w:right="77"/>
              <w:rPr>
                <w:rFonts w:ascii="Times New Roman" w:eastAsia="Times New Roman" w:hAnsi="Times New Roman"/>
                <w:sz w:val="20"/>
                <w:szCs w:val="20"/>
              </w:rPr>
            </w:pPr>
            <w:r w:rsidRPr="00CA3791">
              <w:rPr>
                <w:rFonts w:ascii="Times New Roman"/>
                <w:sz w:val="20"/>
              </w:rPr>
              <w:t>DDA</w:t>
            </w:r>
            <w:r w:rsidRPr="00CA3791">
              <w:rPr>
                <w:rFonts w:ascii="Times New Roman"/>
                <w:spacing w:val="-7"/>
                <w:sz w:val="20"/>
              </w:rPr>
              <w:t xml:space="preserve"> </w:t>
            </w:r>
            <w:r w:rsidRPr="00CA3791">
              <w:rPr>
                <w:rFonts w:ascii="Times New Roman"/>
                <w:sz w:val="20"/>
              </w:rPr>
              <w:t>DNMC</w:t>
            </w:r>
            <w:r w:rsidRPr="00CA3791">
              <w:rPr>
                <w:rFonts w:ascii="Times New Roman"/>
                <w:spacing w:val="-4"/>
                <w:sz w:val="20"/>
              </w:rPr>
              <w:t xml:space="preserve"> </w:t>
            </w:r>
            <w:r w:rsidRPr="00CA3791">
              <w:rPr>
                <w:rFonts w:ascii="Times New Roman"/>
                <w:spacing w:val="-1"/>
                <w:sz w:val="20"/>
              </w:rPr>
              <w:t>has</w:t>
            </w:r>
            <w:r w:rsidRPr="00CA3791">
              <w:rPr>
                <w:rFonts w:ascii="Times New Roman"/>
                <w:spacing w:val="-5"/>
                <w:sz w:val="20"/>
              </w:rPr>
              <w:t xml:space="preserve"> </w:t>
            </w:r>
            <w:r w:rsidRPr="00CA3791">
              <w:rPr>
                <w:rFonts w:ascii="Times New Roman"/>
                <w:sz w:val="20"/>
              </w:rPr>
              <w:t>its</w:t>
            </w:r>
            <w:r w:rsidRPr="00CA3791">
              <w:rPr>
                <w:rFonts w:ascii="Times New Roman"/>
                <w:spacing w:val="-6"/>
                <w:sz w:val="20"/>
              </w:rPr>
              <w:t xml:space="preserve"> </w:t>
            </w:r>
            <w:r w:rsidRPr="00CA3791">
              <w:rPr>
                <w:rFonts w:ascii="Times New Roman"/>
                <w:sz w:val="20"/>
              </w:rPr>
              <w:t>own</w:t>
            </w:r>
            <w:r w:rsidRPr="00CA3791">
              <w:rPr>
                <w:rFonts w:ascii="Times New Roman"/>
                <w:spacing w:val="24"/>
                <w:w w:val="99"/>
                <w:sz w:val="20"/>
              </w:rPr>
              <w:t xml:space="preserve"> </w:t>
            </w:r>
            <w:r w:rsidRPr="00CA3791">
              <w:rPr>
                <w:rFonts w:ascii="Times New Roman"/>
                <w:spacing w:val="-1"/>
                <w:sz w:val="20"/>
              </w:rPr>
              <w:t>technical</w:t>
            </w:r>
            <w:r w:rsidRPr="00CA3791">
              <w:rPr>
                <w:rFonts w:ascii="Times New Roman"/>
                <w:spacing w:val="-9"/>
                <w:sz w:val="20"/>
              </w:rPr>
              <w:t xml:space="preserve"> </w:t>
            </w:r>
            <w:r w:rsidRPr="00CA3791">
              <w:rPr>
                <w:rFonts w:ascii="Times New Roman"/>
                <w:sz w:val="20"/>
              </w:rPr>
              <w:t>standards</w:t>
            </w:r>
            <w:r w:rsidRPr="00CA3791">
              <w:rPr>
                <w:rFonts w:ascii="Times New Roman"/>
                <w:spacing w:val="-10"/>
                <w:sz w:val="20"/>
              </w:rPr>
              <w:t xml:space="preserve"> </w:t>
            </w:r>
            <w:r w:rsidRPr="00CA3791">
              <w:rPr>
                <w:rFonts w:ascii="Times New Roman"/>
                <w:spacing w:val="-1"/>
                <w:sz w:val="20"/>
              </w:rPr>
              <w:t>for</w:t>
            </w:r>
          </w:p>
        </w:tc>
        <w:tc>
          <w:tcPr>
            <w:tcW w:w="2002" w:type="dxa"/>
            <w:tcBorders>
              <w:top w:val="single" w:sz="5" w:space="0" w:color="000000"/>
              <w:left w:val="single" w:sz="5" w:space="0" w:color="000000"/>
              <w:bottom w:val="nil"/>
              <w:right w:val="single" w:sz="5" w:space="0" w:color="000000"/>
            </w:tcBorders>
          </w:tcPr>
          <w:p w14:paraId="41311D7B" w14:textId="77777777" w:rsidR="002F2E44" w:rsidRDefault="00B04159">
            <w:pPr>
              <w:pStyle w:val="TableParagraph"/>
              <w:spacing w:line="242" w:lineRule="auto"/>
              <w:ind w:left="22" w:right="60"/>
              <w:rPr>
                <w:rFonts w:ascii="Times New Roman" w:eastAsia="Times New Roman" w:hAnsi="Times New Roman"/>
                <w:sz w:val="20"/>
                <w:szCs w:val="20"/>
              </w:rPr>
            </w:pPr>
            <w:r>
              <w:rPr>
                <w:rFonts w:ascii="Times New Roman" w:eastAsia="Times New Roman" w:hAnsi="Times New Roman"/>
                <w:spacing w:val="-1"/>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DE.</w:t>
            </w:r>
          </w:p>
        </w:tc>
      </w:tr>
      <w:tr w:rsidR="002F2E44" w:rsidRPr="00CA3791" w14:paraId="7F9A102D" w14:textId="77777777">
        <w:trPr>
          <w:trHeight w:hRule="exact" w:val="7649"/>
        </w:trPr>
        <w:tc>
          <w:tcPr>
            <w:tcW w:w="1361" w:type="dxa"/>
            <w:vMerge/>
            <w:tcBorders>
              <w:left w:val="single" w:sz="5" w:space="0" w:color="000000"/>
              <w:bottom w:val="single" w:sz="5" w:space="0" w:color="000000"/>
              <w:right w:val="single" w:sz="5" w:space="0" w:color="000000"/>
            </w:tcBorders>
          </w:tcPr>
          <w:p w14:paraId="2F23F37B" w14:textId="77777777" w:rsidR="002F2E44" w:rsidRPr="00CA3791" w:rsidRDefault="002F2E44"/>
        </w:tc>
        <w:tc>
          <w:tcPr>
            <w:tcW w:w="4598" w:type="dxa"/>
            <w:tcBorders>
              <w:top w:val="single" w:sz="5" w:space="0" w:color="1F497D"/>
              <w:left w:val="single" w:sz="5" w:space="0" w:color="000000"/>
              <w:bottom w:val="single" w:sz="5" w:space="0" w:color="000000"/>
              <w:right w:val="single" w:sz="5" w:space="0" w:color="000000"/>
            </w:tcBorders>
          </w:tcPr>
          <w:p w14:paraId="11409333" w14:textId="77777777" w:rsidR="002F2E44" w:rsidRDefault="00B04159">
            <w:pPr>
              <w:pStyle w:val="TableParagraph"/>
              <w:spacing w:before="11"/>
              <w:ind w:left="22" w:right="87"/>
              <w:rPr>
                <w:rFonts w:ascii="Times New Roman" w:eastAsia="Times New Roman" w:hAnsi="Times New Roman"/>
                <w:sz w:val="20"/>
                <w:szCs w:val="20"/>
              </w:rPr>
            </w:pP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NM:</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plan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by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1"/>
                <w:sz w:val="20"/>
                <w:szCs w:val="20"/>
              </w:rPr>
              <w:t xml:space="preserve"> certified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placement,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timing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order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loss</w:t>
            </w:r>
            <w:r>
              <w:rPr>
                <w:rFonts w:ascii="Times New Roman" w:eastAsia="Times New Roman" w:hAnsi="Times New Roman"/>
                <w:color w:val="1F497D"/>
                <w:w w:val="99"/>
                <w:sz w:val="20"/>
                <w:szCs w:val="20"/>
              </w:rPr>
              <w:t xml:space="preserve"> </w:t>
            </w:r>
            <w:r>
              <w:rPr>
                <w:rFonts w:ascii="Times New Roman" w:eastAsia="Times New Roman" w:hAnsi="Times New Roman"/>
                <w:color w:val="1F497D"/>
                <w:spacing w:val="53"/>
                <w:w w:val="99"/>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runoff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to maintain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when</w:t>
            </w:r>
            <w:r>
              <w:rPr>
                <w:rFonts w:ascii="Times New Roman" w:eastAsia="Times New Roman" w:hAnsi="Times New Roman"/>
                <w:color w:val="1F497D"/>
                <w:spacing w:val="31"/>
                <w:w w:val="99"/>
                <w:sz w:val="20"/>
                <w:szCs w:val="20"/>
              </w:rPr>
              <w:t xml:space="preserve"> </w:t>
            </w:r>
            <w:r>
              <w:rPr>
                <w:rFonts w:ascii="Times New Roman" w:eastAsia="Times New Roman" w:hAnsi="Times New Roman"/>
                <w:color w:val="1F497D"/>
                <w:spacing w:val="-1"/>
                <w:sz w:val="20"/>
                <w:szCs w:val="20"/>
              </w:rPr>
              <w:t>growing</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commodities</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turfgrass.”</w:t>
            </w:r>
          </w:p>
          <w:p w14:paraId="755BB303" w14:textId="77777777" w:rsidR="002F2E44" w:rsidRDefault="00B04159">
            <w:pPr>
              <w:pStyle w:val="TableParagraph"/>
              <w:spacing w:before="79"/>
              <w:ind w:left="22" w:right="160"/>
              <w:rPr>
                <w:rFonts w:ascii="Times New Roman" w:eastAsia="Times New Roman" w:hAnsi="Times New Roman"/>
                <w:sz w:val="20"/>
                <w:szCs w:val="20"/>
              </w:rPr>
            </w:pP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CAFO</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rule</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“Plan”</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means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plan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written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by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certified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accordance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with</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State</w:t>
            </w:r>
            <w:r>
              <w:rPr>
                <w:rFonts w:ascii="Times New Roman" w:eastAsia="Times New Roman" w:hAnsi="Times New Roman"/>
                <w:color w:val="1F497D"/>
                <w:spacing w:val="32"/>
                <w:w w:val="99"/>
                <w:sz w:val="20"/>
                <w:szCs w:val="20"/>
              </w:rPr>
              <w:t xml:space="preserve"> </w:t>
            </w:r>
            <w:r>
              <w:rPr>
                <w:rFonts w:ascii="Times New Roman" w:eastAsia="Times New Roman" w:hAnsi="Times New Roman"/>
                <w:color w:val="1F497D"/>
                <w:spacing w:val="-1"/>
                <w:sz w:val="20"/>
                <w:szCs w:val="20"/>
              </w:rPr>
              <w:t>Technical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Standards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placement,</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z w:val="20"/>
                <w:szCs w:val="20"/>
              </w:rPr>
              <w:t>timing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order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reduce</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loss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runoff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maintain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growing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commodities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turf</w:t>
            </w:r>
            <w:r>
              <w:rPr>
                <w:rFonts w:ascii="Times New Roman" w:eastAsia="Times New Roman" w:hAnsi="Times New Roman"/>
                <w:color w:val="1F497D"/>
                <w:spacing w:val="61"/>
                <w:w w:val="99"/>
                <w:sz w:val="20"/>
                <w:szCs w:val="20"/>
              </w:rPr>
              <w:t xml:space="preserve"> </w:t>
            </w:r>
            <w:r>
              <w:rPr>
                <w:rFonts w:ascii="Times New Roman" w:eastAsia="Times New Roman" w:hAnsi="Times New Roman"/>
                <w:color w:val="1F497D"/>
                <w:spacing w:val="-1"/>
                <w:sz w:val="20"/>
                <w:szCs w:val="20"/>
              </w:rPr>
              <w:t>grass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(14</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DE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Reg.</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482</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(11/01/10)</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(Final)).</w:t>
            </w:r>
          </w:p>
          <w:p w14:paraId="59EF6FBA" w14:textId="77777777" w:rsidR="002F2E44" w:rsidRPr="00CA3791" w:rsidRDefault="002F2E44">
            <w:pPr>
              <w:pStyle w:val="TableParagraph"/>
              <w:spacing w:before="9" w:line="180" w:lineRule="exact"/>
              <w:rPr>
                <w:sz w:val="18"/>
                <w:szCs w:val="18"/>
              </w:rPr>
            </w:pPr>
          </w:p>
          <w:p w14:paraId="519E134D" w14:textId="77777777" w:rsidR="002F2E44" w:rsidRPr="00CA3791" w:rsidRDefault="002F2E44">
            <w:pPr>
              <w:pStyle w:val="TableParagraph"/>
              <w:spacing w:line="200" w:lineRule="exact"/>
              <w:rPr>
                <w:sz w:val="20"/>
                <w:szCs w:val="20"/>
              </w:rPr>
            </w:pPr>
          </w:p>
          <w:p w14:paraId="38575DEB" w14:textId="77777777" w:rsidR="002F2E44" w:rsidRDefault="00B04159">
            <w:pPr>
              <w:pStyle w:val="TableParagraph"/>
              <w:ind w:left="22" w:right="249"/>
              <w:rPr>
                <w:rFonts w:ascii="Times New Roman" w:eastAsia="Times New Roman" w:hAnsi="Times New Roman"/>
                <w:sz w:val="20"/>
                <w:szCs w:val="20"/>
              </w:rPr>
            </w:pPr>
            <w:r>
              <w:rPr>
                <w:rFonts w:ascii="Times New Roman" w:eastAsia="Times New Roman" w:hAnsi="Times New Roman"/>
                <w:color w:val="1F497D"/>
                <w:sz w:val="20"/>
                <w:szCs w:val="20"/>
                <w:u w:val="single" w:color="1F497D"/>
              </w:rPr>
              <w:t>The</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Delaware</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pacing w:val="-1"/>
                <w:sz w:val="20"/>
                <w:szCs w:val="20"/>
                <w:u w:val="single" w:color="1F497D"/>
              </w:rPr>
              <w:t>Nutrient</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Management</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Program</w:t>
            </w:r>
            <w:r>
              <w:rPr>
                <w:rFonts w:ascii="Times New Roman" w:eastAsia="Times New Roman" w:hAnsi="Times New Roman"/>
                <w:color w:val="1F497D"/>
                <w:spacing w:val="-9"/>
                <w:sz w:val="20"/>
                <w:szCs w:val="20"/>
                <w:u w:val="single" w:color="1F497D"/>
              </w:rPr>
              <w:t xml:space="preserve"> </w:t>
            </w:r>
            <w:r>
              <w:rPr>
                <w:rFonts w:ascii="Times New Roman" w:eastAsia="Times New Roman" w:hAnsi="Times New Roman"/>
                <w:color w:val="1F497D"/>
                <w:spacing w:val="-1"/>
                <w:sz w:val="20"/>
                <w:szCs w:val="20"/>
              </w:rPr>
              <w:t>has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following</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z w:val="20"/>
                <w:szCs w:val="20"/>
              </w:rPr>
              <w:t>interim</w:t>
            </w:r>
            <w:r>
              <w:rPr>
                <w:rFonts w:ascii="Times New Roman" w:eastAsia="Times New Roman" w:hAnsi="Times New Roman"/>
                <w:color w:val="1F497D"/>
                <w:spacing w:val="-13"/>
                <w:sz w:val="20"/>
                <w:szCs w:val="20"/>
              </w:rPr>
              <w:t xml:space="preserve"> </w:t>
            </w:r>
            <w:r>
              <w:rPr>
                <w:rFonts w:ascii="Times New Roman" w:eastAsia="Times New Roman" w:hAnsi="Times New Roman"/>
                <w:color w:val="1F497D"/>
                <w:sz w:val="20"/>
                <w:szCs w:val="20"/>
              </w:rPr>
              <w:t>conservation</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pacing w:val="-1"/>
                <w:sz w:val="20"/>
                <w:szCs w:val="20"/>
              </w:rPr>
              <w:t>practice</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standard</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w:t>
            </w:r>
            <w:r>
              <w:rPr>
                <w:rFonts w:ascii="Times New Roman" w:eastAsia="Times New Roman" w:hAnsi="Times New Roman"/>
                <w:color w:val="1F497D"/>
                <w:spacing w:val="39"/>
                <w:sz w:val="20"/>
                <w:szCs w:val="20"/>
              </w:rPr>
              <w:t xml:space="preserve"> </w:t>
            </w:r>
            <w:r>
              <w:rPr>
                <w:rFonts w:ascii="Times New Roman" w:eastAsia="Times New Roman" w:hAnsi="Times New Roman"/>
                <w:color w:val="1F497D"/>
                <w:spacing w:val="-1"/>
                <w:sz w:val="20"/>
                <w:szCs w:val="20"/>
              </w:rPr>
              <w:t>“Managing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source,</w:t>
            </w:r>
            <w:r>
              <w:rPr>
                <w:rFonts w:ascii="Times New Roman" w:eastAsia="Times New Roman" w:hAnsi="Times New Roman"/>
                <w:color w:val="1F497D"/>
                <w:spacing w:val="47"/>
                <w:w w:val="99"/>
                <w:sz w:val="20"/>
                <w:szCs w:val="20"/>
              </w:rPr>
              <w:t xml:space="preserve"> </w:t>
            </w:r>
            <w:r>
              <w:rPr>
                <w:rFonts w:ascii="Times New Roman" w:eastAsia="Times New Roman" w:hAnsi="Times New Roman"/>
                <w:color w:val="1F497D"/>
                <w:spacing w:val="-1"/>
                <w:sz w:val="20"/>
                <w:szCs w:val="20"/>
              </w:rPr>
              <w:t>placement,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form,</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timing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application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amendments.”</w:t>
            </w:r>
          </w:p>
        </w:tc>
        <w:tc>
          <w:tcPr>
            <w:tcW w:w="3689" w:type="dxa"/>
            <w:tcBorders>
              <w:top w:val="nil"/>
              <w:left w:val="single" w:sz="5" w:space="0" w:color="000000"/>
              <w:bottom w:val="single" w:sz="5" w:space="0" w:color="000000"/>
              <w:right w:val="single" w:sz="5" w:space="0" w:color="000000"/>
            </w:tcBorders>
          </w:tcPr>
          <w:p w14:paraId="0ABADE43" w14:textId="77777777" w:rsidR="002F2E44" w:rsidRDefault="00B04159">
            <w:pPr>
              <w:pStyle w:val="TableParagraph"/>
              <w:spacing w:before="17" w:line="241" w:lineRule="auto"/>
              <w:ind w:left="22" w:right="70"/>
              <w:rPr>
                <w:rFonts w:ascii="Times New Roman" w:eastAsia="Times New Roman" w:hAnsi="Times New Roman"/>
                <w:sz w:val="20"/>
                <w:szCs w:val="20"/>
              </w:rPr>
            </w:pPr>
            <w:r>
              <w:rPr>
                <w:rFonts w:ascii="Times New Roman" w:eastAsia="Times New Roman" w:hAnsi="Times New Roman"/>
                <w:color w:val="1F497D"/>
                <w:sz w:val="20"/>
                <w:szCs w:val="20"/>
                <w:u w:val="single" w:color="1F497D"/>
              </w:rPr>
              <w:t>From</w:t>
            </w:r>
            <w:r>
              <w:rPr>
                <w:rFonts w:ascii="Times New Roman" w:eastAsia="Times New Roman" w:hAnsi="Times New Roman"/>
                <w:color w:val="1F497D"/>
                <w:spacing w:val="-9"/>
                <w:sz w:val="20"/>
                <w:szCs w:val="20"/>
                <w:u w:val="single" w:color="1F497D"/>
              </w:rPr>
              <w:t xml:space="preserve"> </w:t>
            </w:r>
            <w:r>
              <w:rPr>
                <w:rFonts w:ascii="Times New Roman" w:eastAsia="Times New Roman" w:hAnsi="Times New Roman"/>
                <w:color w:val="1F497D"/>
                <w:spacing w:val="-2"/>
                <w:sz w:val="20"/>
                <w:szCs w:val="20"/>
                <w:u w:val="single" w:color="1F497D"/>
              </w:rPr>
              <w:t>the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z w:val="20"/>
                <w:szCs w:val="20"/>
                <w:u w:val="single" w:color="1F497D"/>
              </w:rPr>
              <w:t>interim</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z w:val="20"/>
                <w:szCs w:val="20"/>
                <w:u w:val="single" w:color="1F497D"/>
              </w:rPr>
              <w:t>590</w:t>
            </w:r>
            <w:r>
              <w:rPr>
                <w:rFonts w:ascii="Times New Roman" w:eastAsia="Times New Roman" w:hAnsi="Times New Roman"/>
                <w:color w:val="1F497D"/>
                <w:sz w:val="20"/>
                <w:szCs w:val="20"/>
              </w:rPr>
              <w: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20"/>
                <w:w w:val="99"/>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determined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PI,</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applied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or</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other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organic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amendments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shall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recommended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rates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both</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P.</w:t>
            </w:r>
          </w:p>
          <w:p w14:paraId="3DED544E" w14:textId="77777777" w:rsidR="002F2E44" w:rsidRDefault="00B04159">
            <w:pPr>
              <w:pStyle w:val="TableParagraph"/>
              <w:spacing w:before="75"/>
              <w:ind w:left="22" w:right="65"/>
              <w:rPr>
                <w:rFonts w:ascii="Times New Roman" w:eastAsia="Times New Roman" w:hAnsi="Times New Roman"/>
                <w:sz w:val="20"/>
                <w:szCs w:val="20"/>
              </w:rPr>
            </w:pPr>
            <w:r w:rsidRPr="00CA3791">
              <w:rPr>
                <w:rFonts w:ascii="Times New Roman"/>
                <w:b/>
                <w:color w:val="1F497D"/>
                <w:sz w:val="20"/>
              </w:rPr>
              <w:t>PI</w:t>
            </w:r>
            <w:r w:rsidRPr="00CA3791">
              <w:rPr>
                <w:rFonts w:ascii="Times New Roman"/>
                <w:b/>
                <w:color w:val="1F497D"/>
                <w:spacing w:val="-6"/>
                <w:sz w:val="20"/>
              </w:rPr>
              <w:t xml:space="preserve"> </w:t>
            </w:r>
            <w:r w:rsidRPr="00CA3791">
              <w:rPr>
                <w:rFonts w:ascii="Times New Roman"/>
                <w:b/>
                <w:color w:val="1F497D"/>
                <w:sz w:val="20"/>
              </w:rPr>
              <w:t>=</w:t>
            </w:r>
            <w:r w:rsidRPr="00CA3791">
              <w:rPr>
                <w:rFonts w:ascii="Times New Roman"/>
                <w:b/>
                <w:color w:val="1F497D"/>
                <w:spacing w:val="-5"/>
                <w:sz w:val="20"/>
              </w:rPr>
              <w:t xml:space="preserve"> </w:t>
            </w:r>
            <w:r w:rsidRPr="00CA3791">
              <w:rPr>
                <w:rFonts w:ascii="Times New Roman"/>
                <w:b/>
                <w:color w:val="1F497D"/>
                <w:sz w:val="20"/>
              </w:rPr>
              <w:t>50-75</w:t>
            </w:r>
            <w:r w:rsidRPr="00CA3791">
              <w:rPr>
                <w:rFonts w:ascii="Times New Roman"/>
                <w:color w:val="1F497D"/>
                <w:sz w:val="20"/>
              </w:rPr>
              <w:t>.</w:t>
            </w:r>
            <w:r w:rsidRPr="00CA3791">
              <w:rPr>
                <w:rFonts w:ascii="Times New Roman"/>
                <w:color w:val="1F497D"/>
                <w:spacing w:val="-3"/>
                <w:sz w:val="20"/>
              </w:rPr>
              <w:t xml:space="preserve"> </w:t>
            </w:r>
            <w:r w:rsidRPr="00CA3791">
              <w:rPr>
                <w:rFonts w:ascii="Times New Roman"/>
                <w:color w:val="1F497D"/>
                <w:spacing w:val="-1"/>
                <w:sz w:val="20"/>
              </w:rPr>
              <w:t>Medium</w:t>
            </w:r>
            <w:r w:rsidRPr="00CA3791">
              <w:rPr>
                <w:rFonts w:ascii="Times New Roman"/>
                <w:color w:val="1F497D"/>
                <w:spacing w:val="-8"/>
                <w:sz w:val="20"/>
              </w:rPr>
              <w:t xml:space="preserve"> </w:t>
            </w:r>
            <w:r w:rsidRPr="00CA3791">
              <w:rPr>
                <w:rFonts w:ascii="Times New Roman"/>
                <w:color w:val="1F497D"/>
                <w:spacing w:val="-1"/>
                <w:sz w:val="20"/>
              </w:rPr>
              <w:t>potential</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34"/>
                <w:w w:val="99"/>
                <w:sz w:val="20"/>
              </w:rPr>
              <w:t xml:space="preserve"> </w:t>
            </w:r>
            <w:r w:rsidRPr="00CA3791">
              <w:rPr>
                <w:rFonts w:ascii="Times New Roman"/>
                <w:color w:val="1F497D"/>
                <w:spacing w:val="-1"/>
                <w:sz w:val="20"/>
              </w:rPr>
              <w:t>movement</w:t>
            </w:r>
            <w:r w:rsidRPr="00CA3791">
              <w:rPr>
                <w:rFonts w:ascii="Times New Roman"/>
                <w:color w:val="1F497D"/>
                <w:spacing w:val="-7"/>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pacing w:val="-1"/>
                <w:sz w:val="20"/>
              </w:rPr>
              <w:t>site</w:t>
            </w:r>
            <w:r w:rsidRPr="00CA3791">
              <w:rPr>
                <w:rFonts w:ascii="Times New Roman"/>
                <w:color w:val="1F497D"/>
                <w:spacing w:val="-4"/>
                <w:sz w:val="20"/>
              </w:rPr>
              <w:t xml:space="preserve"> </w:t>
            </w:r>
            <w:r w:rsidRPr="00CA3791">
              <w:rPr>
                <w:rFonts w:ascii="Times New Roman"/>
                <w:color w:val="1F497D"/>
                <w:spacing w:val="-1"/>
                <w:sz w:val="20"/>
              </w:rPr>
              <w:t>given</w:t>
            </w:r>
            <w:r w:rsidRPr="00CA3791">
              <w:rPr>
                <w:rFonts w:ascii="Times New Roman"/>
                <w:color w:val="1F497D"/>
                <w:spacing w:val="-7"/>
                <w:sz w:val="20"/>
              </w:rPr>
              <w:t xml:space="preserve"> </w:t>
            </w:r>
            <w:r w:rsidRPr="00CA3791">
              <w:rPr>
                <w:rFonts w:ascii="Times New Roman"/>
                <w:color w:val="1F497D"/>
                <w:spacing w:val="-1"/>
                <w:sz w:val="20"/>
              </w:rPr>
              <w:t>current</w:t>
            </w:r>
            <w:r w:rsidRPr="00CA3791">
              <w:rPr>
                <w:rFonts w:ascii="Times New Roman"/>
                <w:color w:val="1F497D"/>
                <w:spacing w:val="25"/>
                <w:w w:val="99"/>
                <w:sz w:val="20"/>
              </w:rPr>
              <w:t xml:space="preserve"> </w:t>
            </w:r>
            <w:r w:rsidRPr="00CA3791">
              <w:rPr>
                <w:rFonts w:ascii="Times New Roman"/>
                <w:color w:val="1F497D"/>
                <w:spacing w:val="-1"/>
                <w:sz w:val="20"/>
              </w:rPr>
              <w:t>management</w:t>
            </w:r>
            <w:r w:rsidRPr="00CA3791">
              <w:rPr>
                <w:rFonts w:ascii="Times New Roman"/>
                <w:color w:val="1F497D"/>
                <w:spacing w:val="-10"/>
                <w:sz w:val="20"/>
              </w:rPr>
              <w:t xml:space="preserve"> </w:t>
            </w:r>
            <w:r w:rsidRPr="00CA3791">
              <w:rPr>
                <w:rFonts w:ascii="Times New Roman"/>
                <w:color w:val="1F497D"/>
                <w:spacing w:val="-1"/>
                <w:sz w:val="20"/>
              </w:rPr>
              <w:t>and</w:t>
            </w:r>
            <w:r w:rsidRPr="00CA3791">
              <w:rPr>
                <w:rFonts w:ascii="Times New Roman"/>
                <w:color w:val="1F497D"/>
                <w:spacing w:val="-8"/>
                <w:sz w:val="20"/>
              </w:rPr>
              <w:t xml:space="preserve"> </w:t>
            </w:r>
            <w:r w:rsidRPr="00CA3791">
              <w:rPr>
                <w:rFonts w:ascii="Times New Roman"/>
                <w:color w:val="1F497D"/>
                <w:sz w:val="20"/>
              </w:rPr>
              <w:t>site</w:t>
            </w:r>
            <w:r w:rsidRPr="00CA3791">
              <w:rPr>
                <w:rFonts w:ascii="Times New Roman"/>
                <w:color w:val="1F497D"/>
                <w:spacing w:val="-9"/>
                <w:sz w:val="20"/>
              </w:rPr>
              <w:t xml:space="preserve"> </w:t>
            </w:r>
            <w:r w:rsidRPr="00CA3791">
              <w:rPr>
                <w:rFonts w:ascii="Times New Roman"/>
                <w:color w:val="1F497D"/>
                <w:spacing w:val="-1"/>
                <w:sz w:val="20"/>
              </w:rPr>
              <w:t>characteristics.</w:t>
            </w:r>
            <w:r w:rsidRPr="00CA3791">
              <w:rPr>
                <w:rFonts w:ascii="Times New Roman"/>
                <w:color w:val="1F497D"/>
                <w:spacing w:val="35"/>
                <w:w w:val="99"/>
                <w:sz w:val="20"/>
              </w:rPr>
              <w:t xml:space="preserve"> </w:t>
            </w:r>
            <w:r w:rsidRPr="00CA3791">
              <w:rPr>
                <w:rFonts w:ascii="Times New Roman"/>
                <w:color w:val="1F497D"/>
                <w:sz w:val="20"/>
              </w:rPr>
              <w:t>Practices</w:t>
            </w:r>
            <w:r w:rsidRPr="00CA3791">
              <w:rPr>
                <w:rFonts w:ascii="Times New Roman"/>
                <w:color w:val="1F497D"/>
                <w:spacing w:val="-7"/>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implemented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reduce</w:t>
            </w:r>
            <w:r w:rsidRPr="00CA3791">
              <w:rPr>
                <w:rFonts w:ascii="Times New Roman"/>
                <w:color w:val="1F497D"/>
                <w:spacing w:val="-7"/>
                <w:sz w:val="20"/>
              </w:rPr>
              <w:t xml:space="preserve"> </w:t>
            </w:r>
            <w:r w:rsidRPr="00CA3791">
              <w:rPr>
                <w:rFonts w:ascii="Times New Roman"/>
                <w:color w:val="1F497D"/>
                <w:sz w:val="20"/>
              </w:rPr>
              <w:t>P</w:t>
            </w:r>
            <w:r w:rsidRPr="00CA3791">
              <w:rPr>
                <w:rFonts w:ascii="Times New Roman"/>
                <w:color w:val="1F497D"/>
                <w:spacing w:val="29"/>
                <w:w w:val="99"/>
                <w:sz w:val="20"/>
              </w:rPr>
              <w:t xml:space="preserve"> </w:t>
            </w:r>
            <w:r w:rsidRPr="00CA3791">
              <w:rPr>
                <w:rFonts w:ascii="Times New Roman"/>
                <w:color w:val="1F497D"/>
                <w:spacing w:val="-1"/>
                <w:sz w:val="20"/>
              </w:rPr>
              <w:t>losses.</w:t>
            </w:r>
            <w:r w:rsidRPr="00CA3791">
              <w:rPr>
                <w:rFonts w:ascii="Times New Roman"/>
                <w:color w:val="1F497D"/>
                <w:spacing w:val="-6"/>
                <w:sz w:val="20"/>
              </w:rPr>
              <w:t xml:space="preserve"> </w:t>
            </w:r>
            <w:r w:rsidRPr="00CA3791">
              <w:rPr>
                <w:rFonts w:ascii="Times New Roman"/>
                <w:color w:val="1F497D"/>
                <w:sz w:val="20"/>
              </w:rPr>
              <w:t>N-based</w:t>
            </w:r>
            <w:r w:rsidRPr="00CA3791">
              <w:rPr>
                <w:rFonts w:ascii="Times New Roman"/>
                <w:color w:val="1F497D"/>
                <w:spacing w:val="-6"/>
                <w:sz w:val="20"/>
              </w:rPr>
              <w:t xml:space="preserve"> </w:t>
            </w:r>
            <w:r w:rsidRPr="00CA3791">
              <w:rPr>
                <w:rFonts w:ascii="Times New Roman"/>
                <w:color w:val="1F497D"/>
                <w:sz w:val="20"/>
              </w:rPr>
              <w:t>NM</w:t>
            </w:r>
            <w:r w:rsidRPr="00CA3791">
              <w:rPr>
                <w:rFonts w:ascii="Times New Roman"/>
                <w:color w:val="1F497D"/>
                <w:spacing w:val="-5"/>
                <w:sz w:val="20"/>
              </w:rPr>
              <w:t xml:space="preserve"> </w:t>
            </w:r>
            <w:r w:rsidRPr="00CA3791">
              <w:rPr>
                <w:rFonts w:ascii="Times New Roman"/>
                <w:color w:val="1F497D"/>
                <w:spacing w:val="-1"/>
                <w:sz w:val="20"/>
              </w:rPr>
              <w:t>should</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pacing w:val="-1"/>
                <w:sz w:val="20"/>
              </w:rPr>
              <w:t>implemented</w:t>
            </w:r>
            <w:r w:rsidRPr="00CA3791">
              <w:rPr>
                <w:rFonts w:ascii="Times New Roman"/>
                <w:color w:val="1F497D"/>
                <w:spacing w:val="29"/>
                <w:w w:val="99"/>
                <w:sz w:val="20"/>
              </w:rPr>
              <w:t xml:space="preserve"> </w:t>
            </w:r>
            <w:r w:rsidRPr="00CA3791">
              <w:rPr>
                <w:rFonts w:ascii="Times New Roman"/>
                <w:color w:val="1F497D"/>
                <w:spacing w:val="-1"/>
                <w:sz w:val="20"/>
              </w:rPr>
              <w:t>no</w:t>
            </w:r>
            <w:r w:rsidRPr="00CA3791">
              <w:rPr>
                <w:rFonts w:ascii="Times New Roman"/>
                <w:color w:val="1F497D"/>
                <w:sz w:val="20"/>
              </w:rPr>
              <w:t xml:space="preserve"> </w:t>
            </w:r>
            <w:r w:rsidRPr="00CA3791">
              <w:rPr>
                <w:rFonts w:ascii="Times New Roman"/>
                <w:color w:val="1F497D"/>
                <w:spacing w:val="-1"/>
                <w:sz w:val="20"/>
              </w:rPr>
              <w:t>more</w:t>
            </w:r>
            <w:r w:rsidRPr="00CA3791">
              <w:rPr>
                <w:rFonts w:ascii="Times New Roman"/>
                <w:color w:val="1F497D"/>
                <w:spacing w:val="-2"/>
                <w:sz w:val="20"/>
              </w:rPr>
              <w:t xml:space="preserve"> </w:t>
            </w:r>
            <w:r w:rsidRPr="00CA3791">
              <w:rPr>
                <w:rFonts w:ascii="Times New Roman"/>
                <w:color w:val="1F497D"/>
                <w:spacing w:val="-1"/>
                <w:sz w:val="20"/>
              </w:rPr>
              <w:t>than</w:t>
            </w:r>
            <w:r w:rsidRPr="00CA3791">
              <w:rPr>
                <w:rFonts w:ascii="Times New Roman"/>
                <w:color w:val="1F497D"/>
                <w:spacing w:val="-4"/>
                <w:sz w:val="20"/>
              </w:rPr>
              <w:t xml:space="preserve"> </w:t>
            </w:r>
            <w:r w:rsidRPr="00CA3791">
              <w:rPr>
                <w:rFonts w:ascii="Times New Roman"/>
                <w:color w:val="1F497D"/>
                <w:sz w:val="20"/>
              </w:rPr>
              <w:t>1</w:t>
            </w:r>
            <w:r w:rsidRPr="00CA3791">
              <w:rPr>
                <w:rFonts w:ascii="Times New Roman"/>
                <w:color w:val="1F497D"/>
                <w:spacing w:val="1"/>
                <w:sz w:val="20"/>
              </w:rPr>
              <w:t xml:space="preserve"> </w:t>
            </w:r>
            <w:r w:rsidRPr="00CA3791">
              <w:rPr>
                <w:rFonts w:ascii="Times New Roman"/>
                <w:color w:val="1F497D"/>
                <w:spacing w:val="-1"/>
                <w:sz w:val="20"/>
              </w:rPr>
              <w:t>year</w:t>
            </w:r>
            <w:r w:rsidRPr="00CA3791">
              <w:rPr>
                <w:rFonts w:ascii="Times New Roman"/>
                <w:color w:val="1F497D"/>
                <w:spacing w:val="-2"/>
                <w:sz w:val="20"/>
              </w:rPr>
              <w:t xml:space="preserve"> </w:t>
            </w:r>
            <w:r w:rsidRPr="00CA3791">
              <w:rPr>
                <w:rFonts w:ascii="Times New Roman"/>
                <w:color w:val="1F497D"/>
                <w:spacing w:val="-1"/>
                <w:sz w:val="20"/>
              </w:rPr>
              <w:t>out</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2"/>
                <w:sz w:val="20"/>
              </w:rPr>
              <w:t xml:space="preserve"> </w:t>
            </w:r>
            <w:r w:rsidRPr="00CA3791">
              <w:rPr>
                <w:rFonts w:ascii="Times New Roman"/>
                <w:color w:val="1F497D"/>
                <w:sz w:val="20"/>
              </w:rPr>
              <w:t>P</w:t>
            </w:r>
            <w:r w:rsidRPr="00CA3791">
              <w:rPr>
                <w:rFonts w:ascii="Times New Roman"/>
                <w:color w:val="1F497D"/>
                <w:spacing w:val="-1"/>
                <w:sz w:val="20"/>
              </w:rPr>
              <w:t xml:space="preserve"> </w:t>
            </w:r>
            <w:r w:rsidRPr="00CA3791">
              <w:rPr>
                <w:rFonts w:ascii="Times New Roman"/>
                <w:color w:val="1F497D"/>
                <w:sz w:val="20"/>
              </w:rPr>
              <w:t>based</w:t>
            </w:r>
            <w:r w:rsidRPr="00CA3791">
              <w:rPr>
                <w:rFonts w:ascii="Times New Roman"/>
                <w:color w:val="1F497D"/>
                <w:spacing w:val="-2"/>
                <w:sz w:val="20"/>
              </w:rPr>
              <w:t xml:space="preserve"> </w:t>
            </w:r>
            <w:r w:rsidRPr="00CA3791">
              <w:rPr>
                <w:rFonts w:ascii="Times New Roman"/>
                <w:color w:val="1F497D"/>
                <w:sz w:val="20"/>
              </w:rPr>
              <w:t>NM</w:t>
            </w:r>
            <w:r w:rsidRPr="00CA3791">
              <w:rPr>
                <w:rFonts w:ascii="Times New Roman"/>
                <w:color w:val="1F497D"/>
                <w:spacing w:val="29"/>
                <w:w w:val="99"/>
                <w:sz w:val="20"/>
              </w:rPr>
              <w:t xml:space="preserve"> </w:t>
            </w:r>
            <w:r w:rsidRPr="00CA3791">
              <w:rPr>
                <w:rFonts w:ascii="Times New Roman"/>
                <w:color w:val="1F497D"/>
                <w:spacing w:val="-1"/>
                <w:sz w:val="20"/>
              </w:rPr>
              <w:t>should</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implemented</w:t>
            </w:r>
            <w:r w:rsidRPr="00CA3791">
              <w:rPr>
                <w:rFonts w:ascii="Times New Roman"/>
                <w:color w:val="1F497D"/>
                <w:spacing w:val="-3"/>
                <w:sz w:val="20"/>
              </w:rPr>
              <w:t xml:space="preserve"> </w:t>
            </w:r>
            <w:r w:rsidRPr="00CA3791">
              <w:rPr>
                <w:rFonts w:ascii="Times New Roman"/>
                <w:color w:val="1F497D"/>
                <w:sz w:val="20"/>
              </w:rPr>
              <w:t>2</w:t>
            </w:r>
            <w:r w:rsidRPr="00CA3791">
              <w:rPr>
                <w:rFonts w:ascii="Times New Roman"/>
                <w:color w:val="1F497D"/>
                <w:spacing w:val="-1"/>
                <w:sz w:val="20"/>
              </w:rPr>
              <w:t xml:space="preserve"> years</w:t>
            </w:r>
            <w:r w:rsidRPr="00CA3791">
              <w:rPr>
                <w:rFonts w:ascii="Times New Roman"/>
                <w:color w:val="1F497D"/>
                <w:spacing w:val="-4"/>
                <w:sz w:val="20"/>
              </w:rPr>
              <w:t xml:space="preserve"> </w:t>
            </w:r>
            <w:r w:rsidRPr="00CA3791">
              <w:rPr>
                <w:rFonts w:ascii="Times New Roman"/>
                <w:color w:val="1F497D"/>
                <w:spacing w:val="-1"/>
                <w:sz w:val="20"/>
              </w:rPr>
              <w:t>out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 xml:space="preserve">3 </w:t>
            </w:r>
            <w:r w:rsidRPr="00CA3791">
              <w:rPr>
                <w:rFonts w:ascii="Times New Roman"/>
                <w:color w:val="1F497D"/>
                <w:spacing w:val="-1"/>
                <w:sz w:val="20"/>
              </w:rPr>
              <w:t>with</w:t>
            </w:r>
            <w:r w:rsidRPr="00CA3791">
              <w:rPr>
                <w:rFonts w:ascii="Times New Roman"/>
                <w:color w:val="1F497D"/>
                <w:spacing w:val="35"/>
                <w:w w:val="9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applications</w:t>
            </w:r>
            <w:r w:rsidRPr="00CA3791">
              <w:rPr>
                <w:rFonts w:ascii="Times New Roman"/>
                <w:color w:val="1F497D"/>
                <w:spacing w:val="-5"/>
                <w:sz w:val="20"/>
              </w:rPr>
              <w:t xml:space="preserve"> </w:t>
            </w:r>
            <w:r w:rsidRPr="00CA3791">
              <w:rPr>
                <w:rFonts w:ascii="Times New Roman"/>
                <w:color w:val="1F497D"/>
                <w:spacing w:val="-1"/>
                <w:sz w:val="20"/>
              </w:rPr>
              <w:t>limited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z w:val="20"/>
              </w:rPr>
              <w:t>greater</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crop</w:t>
            </w:r>
            <w:r w:rsidRPr="00CA3791">
              <w:rPr>
                <w:rFonts w:ascii="Times New Roman"/>
                <w:color w:val="1F497D"/>
                <w:spacing w:val="29"/>
                <w:w w:val="99"/>
                <w:sz w:val="20"/>
              </w:rPr>
              <w:t xml:space="preserve"> </w:t>
            </w:r>
            <w:r w:rsidRPr="00CA3791">
              <w:rPr>
                <w:rFonts w:ascii="Times New Roman"/>
                <w:color w:val="1F497D"/>
                <w:spacing w:val="-1"/>
                <w:sz w:val="20"/>
              </w:rPr>
              <w:t>removal</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test</w:t>
            </w:r>
            <w:r w:rsidRPr="00CA3791">
              <w:rPr>
                <w:rFonts w:ascii="Times New Roman"/>
                <w:color w:val="1F497D"/>
                <w:spacing w:val="-6"/>
                <w:sz w:val="20"/>
              </w:rPr>
              <w:t xml:space="preserve"> </w:t>
            </w:r>
            <w:r w:rsidRPr="00CA3791">
              <w:rPr>
                <w:rFonts w:ascii="Times New Roman"/>
                <w:color w:val="1F497D"/>
                <w:sz w:val="20"/>
              </w:rPr>
              <w:t>P-based</w:t>
            </w:r>
            <w:r w:rsidRPr="00CA3791">
              <w:rPr>
                <w:rFonts w:ascii="Times New Roman"/>
                <w:color w:val="1F497D"/>
                <w:spacing w:val="-5"/>
                <w:sz w:val="20"/>
              </w:rPr>
              <w:t xml:space="preserve"> </w:t>
            </w:r>
            <w:r w:rsidRPr="00CA3791">
              <w:rPr>
                <w:rFonts w:ascii="Times New Roman"/>
                <w:color w:val="1F497D"/>
                <w:sz w:val="20"/>
              </w:rPr>
              <w:t>application</w:t>
            </w:r>
            <w:r w:rsidRPr="00CA3791">
              <w:rPr>
                <w:rFonts w:ascii="Times New Roman"/>
                <w:color w:val="1F497D"/>
                <w:spacing w:val="25"/>
                <w:w w:val="99"/>
                <w:sz w:val="20"/>
              </w:rPr>
              <w:t xml:space="preserve"> </w:t>
            </w:r>
            <w:r w:rsidRPr="00CA3791">
              <w:rPr>
                <w:rFonts w:ascii="Times New Roman"/>
                <w:color w:val="1F497D"/>
                <w:spacing w:val="-1"/>
                <w:sz w:val="20"/>
              </w:rPr>
              <w:t>recommendations.</w:t>
            </w:r>
          </w:p>
          <w:p w14:paraId="54C8155E" w14:textId="77777777" w:rsidR="002F2E44" w:rsidRPr="00CA3791" w:rsidRDefault="002F2E44">
            <w:pPr>
              <w:pStyle w:val="TableParagraph"/>
              <w:spacing w:before="10" w:line="240" w:lineRule="exact"/>
              <w:rPr>
                <w:sz w:val="24"/>
                <w:szCs w:val="24"/>
              </w:rPr>
            </w:pPr>
          </w:p>
          <w:p w14:paraId="1AE8999B" w14:textId="77777777" w:rsidR="002F2E44" w:rsidRDefault="00B04159">
            <w:pPr>
              <w:pStyle w:val="TableParagraph"/>
              <w:ind w:left="22" w:right="65"/>
              <w:rPr>
                <w:rFonts w:ascii="Times New Roman" w:eastAsia="Times New Roman" w:hAnsi="Times New Roman"/>
                <w:sz w:val="20"/>
                <w:szCs w:val="20"/>
              </w:rPr>
            </w:pPr>
            <w:r>
              <w:rPr>
                <w:rFonts w:ascii="Times New Roman" w:eastAsia="Times New Roman" w:hAnsi="Times New Roman"/>
                <w:b/>
                <w:bCs/>
                <w:color w:val="1F497D"/>
                <w:sz w:val="20"/>
                <w:szCs w:val="20"/>
              </w:rPr>
              <w:t>PI</w:t>
            </w:r>
            <w:r>
              <w:rPr>
                <w:rFonts w:ascii="Times New Roman" w:eastAsia="Times New Roman" w:hAnsi="Times New Roman"/>
                <w:b/>
                <w:bCs/>
                <w:color w:val="1F497D"/>
                <w:spacing w:val="-6"/>
                <w:sz w:val="20"/>
                <w:szCs w:val="20"/>
              </w:rPr>
              <w:t xml:space="preserve"> </w:t>
            </w:r>
            <w:r>
              <w:rPr>
                <w:rFonts w:ascii="Times New Roman" w:eastAsia="Times New Roman" w:hAnsi="Times New Roman"/>
                <w:b/>
                <w:bCs/>
                <w:color w:val="1F497D"/>
                <w:sz w:val="20"/>
                <w:szCs w:val="20"/>
              </w:rPr>
              <w:t>=</w:t>
            </w:r>
            <w:r>
              <w:rPr>
                <w:rFonts w:ascii="Times New Roman" w:eastAsia="Times New Roman" w:hAnsi="Times New Roman"/>
                <w:b/>
                <w:bCs/>
                <w:color w:val="1F497D"/>
                <w:spacing w:val="-6"/>
                <w:sz w:val="20"/>
                <w:szCs w:val="20"/>
              </w:rPr>
              <w:t xml:space="preserve"> </w:t>
            </w:r>
            <w:r>
              <w:rPr>
                <w:rFonts w:ascii="Times New Roman" w:eastAsia="Times New Roman" w:hAnsi="Times New Roman"/>
                <w:b/>
                <w:bCs/>
                <w:color w:val="1F497D"/>
                <w:sz w:val="20"/>
                <w:szCs w:val="20"/>
              </w:rPr>
              <w:t>76-100.</w:t>
            </w:r>
            <w:r>
              <w:rPr>
                <w:rFonts w:ascii="Times New Roman" w:eastAsia="Times New Roman" w:hAnsi="Times New Roman"/>
                <w:b/>
                <w:bCs/>
                <w:color w:val="1F497D"/>
                <w:spacing w:val="-5"/>
                <w:sz w:val="20"/>
                <w:szCs w:val="20"/>
              </w:rPr>
              <w:t xml:space="preserve"> </w:t>
            </w:r>
            <w:r>
              <w:rPr>
                <w:rFonts w:ascii="Times New Roman" w:eastAsia="Times New Roman" w:hAnsi="Times New Roman"/>
                <w:color w:val="1F497D"/>
                <w:spacing w:val="-1"/>
                <w:sz w:val="20"/>
                <w:szCs w:val="20"/>
              </w:rPr>
              <w:t>High</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potential.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planning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used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this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limited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4"/>
                <w:w w:val="99"/>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test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pacing w:val="-1"/>
                <w:sz w:val="20"/>
                <w:szCs w:val="20"/>
              </w:rPr>
              <w:t>recommendations.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Consistent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with</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Delaware</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Law</w:t>
            </w:r>
            <w:r>
              <w:rPr>
                <w:rFonts w:ascii="Times New Roman" w:eastAsia="Times New Roman" w:hAnsi="Times New Roman"/>
                <w:color w:val="1F497D"/>
                <w:spacing w:val="42"/>
                <w:w w:val="99"/>
                <w:sz w:val="20"/>
                <w:szCs w:val="20"/>
              </w:rPr>
              <w:t xml:space="preserve"> </w:t>
            </w:r>
            <w:r>
              <w:rPr>
                <w:rFonts w:ascii="Times New Roman" w:eastAsia="Times New Roman" w:hAnsi="Times New Roman"/>
                <w:color w:val="1F497D"/>
                <w:spacing w:val="-1"/>
                <w:sz w:val="20"/>
                <w:szCs w:val="20"/>
              </w:rPr>
              <w:t>(DNML),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z w:val="20"/>
                <w:szCs w:val="20"/>
              </w:rPr>
              <w:t>cannot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exceed</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harvested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next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3</w:t>
            </w:r>
            <w:r>
              <w:rPr>
                <w:rFonts w:ascii="Times New Roman" w:eastAsia="Times New Roman" w:hAnsi="Times New Roman"/>
                <w:color w:val="1F497D"/>
                <w:spacing w:val="-1"/>
                <w:sz w:val="20"/>
                <w:szCs w:val="20"/>
              </w:rPr>
              <w:t xml:space="preserve"> years.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“3-year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no</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more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next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2</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years.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All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practical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pacing w:val="-1"/>
                <w:sz w:val="20"/>
                <w:szCs w:val="20"/>
              </w:rPr>
              <w:t>practices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losses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7"/>
                <w:w w:val="99"/>
                <w:sz w:val="20"/>
                <w:szCs w:val="20"/>
              </w:rPr>
              <w:t xml:space="preserve"> </w:t>
            </w:r>
            <w:r>
              <w:rPr>
                <w:rFonts w:ascii="Times New Roman" w:eastAsia="Times New Roman" w:hAnsi="Times New Roman"/>
                <w:color w:val="1F497D"/>
                <w:spacing w:val="-1"/>
                <w:sz w:val="20"/>
                <w:szCs w:val="20"/>
              </w:rPr>
              <w:t>implemented.</w:t>
            </w:r>
          </w:p>
          <w:p w14:paraId="68599CB5" w14:textId="77777777" w:rsidR="002F2E44" w:rsidRPr="00CA3791" w:rsidRDefault="002F2E44">
            <w:pPr>
              <w:pStyle w:val="TableParagraph"/>
              <w:spacing w:before="6" w:line="180" w:lineRule="exact"/>
              <w:rPr>
                <w:sz w:val="18"/>
                <w:szCs w:val="18"/>
              </w:rPr>
            </w:pPr>
          </w:p>
          <w:p w14:paraId="50DDBDF2" w14:textId="77777777" w:rsidR="002F2E44" w:rsidRPr="00CA3791" w:rsidRDefault="002F2E44">
            <w:pPr>
              <w:pStyle w:val="TableParagraph"/>
              <w:spacing w:line="200" w:lineRule="exact"/>
              <w:rPr>
                <w:sz w:val="20"/>
                <w:szCs w:val="20"/>
              </w:rPr>
            </w:pPr>
          </w:p>
          <w:p w14:paraId="65CCBFDC" w14:textId="77777777" w:rsidR="002F2E44" w:rsidRDefault="00B04159">
            <w:pPr>
              <w:pStyle w:val="TableParagraph"/>
              <w:ind w:left="22" w:right="70"/>
              <w:rPr>
                <w:rFonts w:ascii="Times New Roman" w:eastAsia="Times New Roman" w:hAnsi="Times New Roman"/>
                <w:sz w:val="20"/>
                <w:szCs w:val="20"/>
              </w:rPr>
            </w:pPr>
            <w:r w:rsidRPr="00CA3791">
              <w:rPr>
                <w:rFonts w:ascii="Times New Roman"/>
                <w:b/>
                <w:color w:val="1F497D"/>
                <w:sz w:val="20"/>
              </w:rPr>
              <w:t>PI&gt;100.</w:t>
            </w:r>
            <w:r w:rsidRPr="00CA3791">
              <w:rPr>
                <w:rFonts w:ascii="Times New Roman"/>
                <w:b/>
                <w:color w:val="1F497D"/>
                <w:spacing w:val="-4"/>
                <w:sz w:val="20"/>
              </w:rPr>
              <w:t xml:space="preserve"> </w:t>
            </w:r>
            <w:r w:rsidRPr="00CA3791">
              <w:rPr>
                <w:rFonts w:ascii="Times New Roman"/>
                <w:color w:val="1F497D"/>
                <w:sz w:val="20"/>
              </w:rPr>
              <w:t>Very</w:t>
            </w:r>
            <w:r w:rsidRPr="00CA3791">
              <w:rPr>
                <w:rFonts w:ascii="Times New Roman"/>
                <w:color w:val="1F497D"/>
                <w:spacing w:val="-6"/>
                <w:sz w:val="20"/>
              </w:rPr>
              <w:t xml:space="preserve"> </w:t>
            </w:r>
            <w:r w:rsidRPr="00CA3791">
              <w:rPr>
                <w:rFonts w:ascii="Times New Roman"/>
                <w:color w:val="1F497D"/>
                <w:spacing w:val="-1"/>
                <w:sz w:val="20"/>
              </w:rPr>
              <w:t>high</w:t>
            </w:r>
            <w:r w:rsidRPr="00CA3791">
              <w:rPr>
                <w:rFonts w:ascii="Times New Roman"/>
                <w:color w:val="1F497D"/>
                <w:spacing w:val="-5"/>
                <w:sz w:val="20"/>
              </w:rPr>
              <w:t xml:space="preserve"> </w:t>
            </w:r>
            <w:r w:rsidRPr="00CA3791">
              <w:rPr>
                <w:rFonts w:ascii="Times New Roman"/>
                <w:color w:val="1F497D"/>
                <w:spacing w:val="-1"/>
                <w:sz w:val="20"/>
              </w:rPr>
              <w:t>potential.</w:t>
            </w:r>
            <w:r w:rsidRPr="00CA3791">
              <w:rPr>
                <w:rFonts w:ascii="Times New Roman"/>
                <w:color w:val="1F497D"/>
                <w:spacing w:val="-4"/>
                <w:sz w:val="20"/>
              </w:rPr>
              <w:t xml:space="preserve"> </w:t>
            </w:r>
            <w:r w:rsidRPr="00CA3791">
              <w:rPr>
                <w:rFonts w:ascii="Times New Roman"/>
                <w:color w:val="1F497D"/>
                <w:sz w:val="20"/>
              </w:rPr>
              <w:t>No</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pacing w:val="1"/>
                <w:sz w:val="20"/>
              </w:rPr>
              <w:t>be</w:t>
            </w:r>
            <w:r w:rsidRPr="00CA3791">
              <w:rPr>
                <w:rFonts w:ascii="Times New Roman"/>
                <w:color w:val="1F497D"/>
                <w:spacing w:val="26"/>
                <w:w w:val="99"/>
                <w:sz w:val="20"/>
              </w:rPr>
              <w:t xml:space="preserve"> </w:t>
            </w:r>
            <w:r w:rsidRPr="00CA3791">
              <w:rPr>
                <w:rFonts w:ascii="Times New Roman"/>
                <w:color w:val="1F497D"/>
                <w:sz w:val="20"/>
              </w:rPr>
              <w:t>applied.</w:t>
            </w:r>
            <w:r w:rsidRPr="00CA3791">
              <w:rPr>
                <w:rFonts w:ascii="Times New Roman"/>
                <w:color w:val="1F497D"/>
                <w:spacing w:val="-10"/>
                <w:sz w:val="20"/>
              </w:rPr>
              <w:t xml:space="preserve"> </w:t>
            </w:r>
            <w:r w:rsidRPr="00CA3791">
              <w:rPr>
                <w:rFonts w:ascii="Times New Roman"/>
                <w:color w:val="1F497D"/>
                <w:spacing w:val="-2"/>
                <w:sz w:val="20"/>
              </w:rPr>
              <w:t>Active</w:t>
            </w:r>
            <w:r w:rsidRPr="00CA3791">
              <w:rPr>
                <w:rFonts w:ascii="Times New Roman"/>
                <w:color w:val="1F497D"/>
                <w:spacing w:val="-10"/>
                <w:sz w:val="20"/>
              </w:rPr>
              <w:t xml:space="preserve"> </w:t>
            </w:r>
            <w:r w:rsidRPr="00CA3791">
              <w:rPr>
                <w:rFonts w:ascii="Times New Roman"/>
                <w:color w:val="1F497D"/>
                <w:spacing w:val="-1"/>
                <w:sz w:val="20"/>
              </w:rPr>
              <w:t>remediation</w:t>
            </w:r>
            <w:r w:rsidRPr="00CA3791">
              <w:rPr>
                <w:rFonts w:ascii="Times New Roman"/>
                <w:color w:val="1F497D"/>
                <w:spacing w:val="-10"/>
                <w:sz w:val="20"/>
              </w:rPr>
              <w:t xml:space="preserve"> </w:t>
            </w:r>
            <w:r w:rsidRPr="00CA3791">
              <w:rPr>
                <w:rFonts w:ascii="Times New Roman"/>
                <w:color w:val="1F497D"/>
                <w:spacing w:val="-1"/>
                <w:sz w:val="20"/>
              </w:rPr>
              <w:t>techniques</w:t>
            </w:r>
            <w:r w:rsidRPr="00CA3791">
              <w:rPr>
                <w:rFonts w:ascii="Times New Roman"/>
                <w:color w:val="1F497D"/>
                <w:spacing w:val="47"/>
                <w:w w:val="99"/>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implemented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reduce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loss</w:t>
            </w:r>
          </w:p>
        </w:tc>
        <w:tc>
          <w:tcPr>
            <w:tcW w:w="2606" w:type="dxa"/>
            <w:tcBorders>
              <w:top w:val="nil"/>
              <w:left w:val="single" w:sz="5" w:space="0" w:color="000000"/>
              <w:bottom w:val="single" w:sz="5" w:space="0" w:color="000000"/>
              <w:right w:val="single" w:sz="5" w:space="0" w:color="000000"/>
            </w:tcBorders>
          </w:tcPr>
          <w:p w14:paraId="7AE937AE" w14:textId="77777777" w:rsidR="002F2E44" w:rsidRDefault="00B04159">
            <w:pPr>
              <w:pStyle w:val="TableParagraph"/>
              <w:spacing w:line="168" w:lineRule="exact"/>
              <w:ind w:left="22" w:right="77"/>
              <w:rPr>
                <w:rFonts w:ascii="Times New Roman" w:eastAsia="Times New Roman" w:hAnsi="Times New Roman"/>
                <w:sz w:val="20"/>
                <w:szCs w:val="20"/>
              </w:rPr>
            </w:pPr>
            <w:r w:rsidRPr="00CA3791">
              <w:rPr>
                <w:rFonts w:ascii="Times New Roman"/>
                <w:spacing w:val="-1"/>
                <w:sz w:val="20"/>
              </w:rPr>
              <w:t>precision</w:t>
            </w:r>
            <w:r w:rsidRPr="00CA3791">
              <w:rPr>
                <w:rFonts w:ascii="Times New Roman"/>
                <w:spacing w:val="-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z w:val="20"/>
              </w:rPr>
              <w:t>on</w:t>
            </w:r>
            <w:r w:rsidRPr="00CA3791">
              <w:rPr>
                <w:rFonts w:ascii="Times New Roman"/>
                <w:spacing w:val="-8"/>
                <w:sz w:val="20"/>
              </w:rPr>
              <w:t xml:space="preserve"> </w:t>
            </w:r>
            <w:r w:rsidRPr="00CA3791">
              <w:rPr>
                <w:rFonts w:ascii="Times New Roman"/>
                <w:spacing w:val="-1"/>
                <w:sz w:val="20"/>
              </w:rPr>
              <w:t>their</w:t>
            </w:r>
          </w:p>
          <w:p w14:paraId="600A0977" w14:textId="77777777" w:rsidR="002F2E44" w:rsidRDefault="00B04159">
            <w:pPr>
              <w:pStyle w:val="TableParagraph"/>
              <w:spacing w:before="3"/>
              <w:ind w:left="22" w:right="77"/>
              <w:rPr>
                <w:rFonts w:ascii="Times New Roman" w:eastAsia="Times New Roman" w:hAnsi="Times New Roman"/>
                <w:sz w:val="20"/>
                <w:szCs w:val="20"/>
              </w:rPr>
            </w:pPr>
            <w:r w:rsidRPr="00CA3791">
              <w:rPr>
                <w:rFonts w:ascii="Times New Roman"/>
                <w:spacing w:val="-1"/>
                <w:sz w:val="20"/>
              </w:rPr>
              <w:t>web</w:t>
            </w:r>
            <w:r w:rsidRPr="00CA3791">
              <w:rPr>
                <w:rFonts w:ascii="Times New Roman"/>
                <w:spacing w:val="-6"/>
                <w:sz w:val="20"/>
              </w:rPr>
              <w:t xml:space="preserve"> </w:t>
            </w:r>
            <w:r w:rsidRPr="00CA3791">
              <w:rPr>
                <w:rFonts w:ascii="Times New Roman"/>
                <w:spacing w:val="-1"/>
                <w:sz w:val="20"/>
              </w:rPr>
              <w:t>site.</w:t>
            </w:r>
          </w:p>
          <w:p w14:paraId="7C1A12C9" w14:textId="77777777" w:rsidR="002F2E44" w:rsidRDefault="00B04159">
            <w:pPr>
              <w:pStyle w:val="TableParagraph"/>
              <w:spacing w:before="77"/>
              <w:ind w:left="22" w:right="77"/>
              <w:rPr>
                <w:rFonts w:ascii="Times New Roman" w:eastAsia="Times New Roman" w:hAnsi="Times New Roman"/>
                <w:sz w:val="20"/>
                <w:szCs w:val="20"/>
              </w:rPr>
            </w:pP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DE</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Nutrient</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Management</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z w:val="20"/>
                <w:szCs w:val="20"/>
                <w:u w:val="single" w:color="1F497D"/>
              </w:rPr>
              <w:t>Program</w:t>
            </w:r>
            <w:r>
              <w:rPr>
                <w:rFonts w:ascii="Times New Roman" w:eastAsia="Times New Roman" w:hAnsi="Times New Roman"/>
                <w:color w:val="1F497D"/>
                <w:spacing w:val="-8"/>
                <w:sz w:val="20"/>
                <w:szCs w:val="20"/>
                <w:u w:val="single" w:color="1F497D"/>
              </w:rPr>
              <w:t xml:space="preserve"> </w:t>
            </w:r>
            <w:r>
              <w:rPr>
                <w:rFonts w:ascii="Times New Roman" w:eastAsia="Times New Roman" w:hAnsi="Times New Roman"/>
                <w:color w:val="1F497D"/>
                <w:spacing w:val="-1"/>
                <w:sz w:val="20"/>
                <w:szCs w:val="20"/>
              </w:rPr>
              <w:t>has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following</w:t>
            </w:r>
            <w:r>
              <w:rPr>
                <w:rFonts w:ascii="Times New Roman" w:eastAsia="Times New Roman" w:hAnsi="Times New Roman"/>
                <w:color w:val="1F497D"/>
                <w:spacing w:val="22"/>
                <w:w w:val="99"/>
                <w:sz w:val="20"/>
                <w:szCs w:val="20"/>
              </w:rPr>
              <w:t xml:space="preserve"> </w:t>
            </w:r>
            <w:r>
              <w:rPr>
                <w:rFonts w:ascii="Times New Roman" w:eastAsia="Times New Roman" w:hAnsi="Times New Roman"/>
                <w:color w:val="1F497D"/>
                <w:spacing w:val="-1"/>
                <w:sz w:val="20"/>
                <w:szCs w:val="20"/>
              </w:rPr>
              <w:t>interim</w:t>
            </w:r>
            <w:r>
              <w:rPr>
                <w:rFonts w:ascii="Times New Roman" w:eastAsia="Times New Roman" w:hAnsi="Times New Roman"/>
                <w:color w:val="1F497D"/>
                <w:spacing w:val="-13"/>
                <w:sz w:val="20"/>
                <w:szCs w:val="20"/>
              </w:rPr>
              <w:t xml:space="preserve"> </w:t>
            </w:r>
            <w:r>
              <w:rPr>
                <w:rFonts w:ascii="Times New Roman" w:eastAsia="Times New Roman" w:hAnsi="Times New Roman"/>
                <w:color w:val="1F497D"/>
                <w:spacing w:val="-1"/>
                <w:sz w:val="20"/>
                <w:szCs w:val="20"/>
              </w:rPr>
              <w:t>conservation</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practice</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standard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37"/>
                <w:sz w:val="20"/>
                <w:szCs w:val="20"/>
              </w:rPr>
              <w:t xml:space="preserve"> </w:t>
            </w:r>
            <w:r>
              <w:rPr>
                <w:rFonts w:ascii="Times New Roman" w:eastAsia="Times New Roman" w:hAnsi="Times New Roman"/>
                <w:color w:val="1F497D"/>
                <w:sz w:val="20"/>
                <w:szCs w:val="20"/>
              </w:rPr>
              <w:t>“Precision</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agriculture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defined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system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that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uses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information,</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technology,</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specific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data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variability</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within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optimum</w:t>
            </w:r>
            <w:r>
              <w:rPr>
                <w:rFonts w:ascii="Times New Roman" w:eastAsia="Times New Roman" w:hAnsi="Times New Roman"/>
                <w:color w:val="1F497D"/>
                <w:spacing w:val="-19"/>
                <w:sz w:val="20"/>
                <w:szCs w:val="20"/>
              </w:rPr>
              <w:t xml:space="preserve"> </w:t>
            </w:r>
            <w:r>
              <w:rPr>
                <w:rFonts w:ascii="Times New Roman" w:eastAsia="Times New Roman" w:hAnsi="Times New Roman"/>
                <w:color w:val="1F497D"/>
                <w:spacing w:val="-1"/>
                <w:sz w:val="20"/>
                <w:szCs w:val="20"/>
              </w:rPr>
              <w:t>profitability,</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sustainability,</w:t>
            </w:r>
            <w:r>
              <w:rPr>
                <w:rFonts w:ascii="Times New Roman" w:eastAsia="Times New Roman" w:hAnsi="Times New Roman"/>
                <w:color w:val="1F497D"/>
                <w:spacing w:val="-14"/>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environmental</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protection.</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This</w:t>
            </w:r>
            <w:r>
              <w:rPr>
                <w:rFonts w:ascii="Times New Roman" w:eastAsia="Times New Roman" w:hAnsi="Times New Roman"/>
                <w:color w:val="1F497D"/>
                <w:spacing w:val="38"/>
                <w:w w:val="99"/>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also</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includes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guidance</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pacing w:val="-1"/>
                <w:sz w:val="20"/>
                <w:szCs w:val="20"/>
              </w:rPr>
              <w:t>systems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pacing w:val="-1"/>
                <w:sz w:val="20"/>
                <w:szCs w:val="20"/>
              </w:rPr>
              <w:t>equipment.”</w:t>
            </w:r>
          </w:p>
        </w:tc>
        <w:tc>
          <w:tcPr>
            <w:tcW w:w="2002" w:type="dxa"/>
            <w:tcBorders>
              <w:top w:val="nil"/>
              <w:left w:val="single" w:sz="5" w:space="0" w:color="000000"/>
              <w:bottom w:val="single" w:sz="5" w:space="0" w:color="000000"/>
              <w:right w:val="single" w:sz="5" w:space="0" w:color="000000"/>
            </w:tcBorders>
          </w:tcPr>
          <w:p w14:paraId="0F4FB331" w14:textId="77777777" w:rsidR="002F2E44" w:rsidRPr="00CA3791" w:rsidRDefault="002F2E44"/>
        </w:tc>
      </w:tr>
    </w:tbl>
    <w:p w14:paraId="546B8316" w14:textId="77777777" w:rsidR="002F2E44" w:rsidRDefault="002F2E44">
      <w:pPr>
        <w:sectPr w:rsidR="002F2E44">
          <w:headerReference w:type="default" r:id="rId55"/>
          <w:footerReference w:type="default" r:id="rId56"/>
          <w:pgSz w:w="15840" w:h="12240" w:orient="landscape"/>
          <w:pgMar w:top="1440" w:right="680" w:bottom="1360" w:left="680" w:header="1221" w:footer="1167" w:gutter="0"/>
          <w:pgNumType w:start="6"/>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01CD111E"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3B90BCD5"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3AA9090D"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3ACD4933"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331653C3"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7A982B97" w14:textId="77777777" w:rsidR="002F2E44" w:rsidRPr="00CA3791" w:rsidRDefault="002F2E44"/>
        </w:tc>
      </w:tr>
      <w:tr w:rsidR="002F2E44" w:rsidRPr="00CA3791" w14:paraId="59FF4F76"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707E016A"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2D09422F"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573CD685"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53FE972A"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68FA00D8"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1896A7B1"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32983869"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14B8E61E"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1460DBCD"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62DD0536"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541DDC3B" w14:textId="77777777" w:rsidR="002F2E44" w:rsidRPr="00CA3791" w:rsidRDefault="002F2E44"/>
        </w:tc>
      </w:tr>
      <w:tr w:rsidR="002F2E44" w:rsidRPr="00CA3791" w14:paraId="323A0371" w14:textId="77777777">
        <w:trPr>
          <w:trHeight w:hRule="exact" w:val="2160"/>
        </w:trPr>
        <w:tc>
          <w:tcPr>
            <w:tcW w:w="1361" w:type="dxa"/>
            <w:tcBorders>
              <w:top w:val="single" w:sz="5" w:space="0" w:color="000000"/>
              <w:left w:val="single" w:sz="5" w:space="0" w:color="000000"/>
              <w:bottom w:val="single" w:sz="5" w:space="0" w:color="000000"/>
              <w:right w:val="single" w:sz="5" w:space="0" w:color="000000"/>
            </w:tcBorders>
          </w:tcPr>
          <w:p w14:paraId="66ABE620"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6BA835A2" w14:textId="77777777" w:rsidR="002F2E44" w:rsidRPr="00CA3791" w:rsidRDefault="002F2E44"/>
        </w:tc>
        <w:tc>
          <w:tcPr>
            <w:tcW w:w="3689" w:type="dxa"/>
            <w:tcBorders>
              <w:top w:val="single" w:sz="5" w:space="0" w:color="000000"/>
              <w:left w:val="single" w:sz="5" w:space="0" w:color="000000"/>
              <w:bottom w:val="single" w:sz="5" w:space="0" w:color="000000"/>
              <w:right w:val="single" w:sz="5" w:space="0" w:color="000000"/>
            </w:tcBorders>
          </w:tcPr>
          <w:p w14:paraId="2F1E8A27" w14:textId="77777777" w:rsidR="002F2E44" w:rsidRDefault="00B04159">
            <w:pPr>
              <w:pStyle w:val="TableParagraph"/>
              <w:ind w:left="22" w:right="70"/>
              <w:rPr>
                <w:rFonts w:ascii="Times New Roman" w:eastAsia="Times New Roman" w:hAnsi="Times New Roman"/>
                <w:sz w:val="20"/>
                <w:szCs w:val="20"/>
              </w:rPr>
            </w:pPr>
            <w:r>
              <w:rPr>
                <w:rFonts w:ascii="Times New Roman" w:eastAsia="Times New Roman" w:hAnsi="Times New Roman"/>
                <w:color w:val="1F497D"/>
                <w:spacing w:val="-1"/>
                <w:sz w:val="20"/>
                <w:szCs w:val="20"/>
              </w:rPr>
              <w:t>potential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Consistent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with</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pacing w:val="-1"/>
                <w:sz w:val="20"/>
                <w:szCs w:val="20"/>
              </w:rPr>
              <w:t>DNML,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cannot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exceed</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harvested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next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3</w:t>
            </w:r>
            <w:r>
              <w:rPr>
                <w:rFonts w:ascii="Times New Roman" w:eastAsia="Times New Roman" w:hAnsi="Times New Roman"/>
                <w:color w:val="1F497D"/>
                <w:spacing w:val="-1"/>
                <w:sz w:val="20"/>
                <w:szCs w:val="20"/>
              </w:rPr>
              <w:t xml:space="preserve"> years.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“3-year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removal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no</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more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next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2</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years.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All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practical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pacing w:val="-1"/>
                <w:sz w:val="20"/>
                <w:szCs w:val="20"/>
              </w:rPr>
              <w:t>practices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reducing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losses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7"/>
                <w:w w:val="99"/>
                <w:sz w:val="20"/>
                <w:szCs w:val="20"/>
              </w:rPr>
              <w:t xml:space="preserve"> </w:t>
            </w:r>
            <w:r>
              <w:rPr>
                <w:rFonts w:ascii="Times New Roman" w:eastAsia="Times New Roman" w:hAnsi="Times New Roman"/>
                <w:color w:val="1F497D"/>
                <w:spacing w:val="-1"/>
                <w:sz w:val="20"/>
                <w:szCs w:val="20"/>
              </w:rPr>
              <w:t>implemented,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alternatives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transport</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should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addressed.</w:t>
            </w:r>
          </w:p>
        </w:tc>
        <w:tc>
          <w:tcPr>
            <w:tcW w:w="2606" w:type="dxa"/>
            <w:tcBorders>
              <w:top w:val="single" w:sz="5" w:space="0" w:color="000000"/>
              <w:left w:val="single" w:sz="5" w:space="0" w:color="000000"/>
              <w:bottom w:val="single" w:sz="5" w:space="0" w:color="000000"/>
              <w:right w:val="single" w:sz="5" w:space="0" w:color="000000"/>
            </w:tcBorders>
          </w:tcPr>
          <w:p w14:paraId="41A6CF36"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37682AAD" w14:textId="77777777" w:rsidR="002F2E44" w:rsidRPr="00CA3791" w:rsidRDefault="002F2E44"/>
        </w:tc>
      </w:tr>
      <w:tr w:rsidR="002F2E44" w:rsidRPr="00CA3791" w14:paraId="298B47A2" w14:textId="77777777">
        <w:trPr>
          <w:trHeight w:hRule="exact" w:val="1752"/>
        </w:trPr>
        <w:tc>
          <w:tcPr>
            <w:tcW w:w="1361" w:type="dxa"/>
            <w:vMerge w:val="restart"/>
            <w:tcBorders>
              <w:top w:val="single" w:sz="5" w:space="0" w:color="000000"/>
              <w:left w:val="single" w:sz="5" w:space="0" w:color="000000"/>
              <w:right w:val="single" w:sz="5" w:space="0" w:color="000000"/>
            </w:tcBorders>
          </w:tcPr>
          <w:p w14:paraId="76A2E2A9"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Maryland</w:t>
            </w:r>
          </w:p>
        </w:tc>
        <w:tc>
          <w:tcPr>
            <w:tcW w:w="4598" w:type="dxa"/>
            <w:vMerge w:val="restart"/>
            <w:tcBorders>
              <w:top w:val="single" w:sz="5" w:space="0" w:color="000000"/>
              <w:left w:val="single" w:sz="5" w:space="0" w:color="000000"/>
              <w:right w:val="single" w:sz="5" w:space="0" w:color="000000"/>
            </w:tcBorders>
          </w:tcPr>
          <w:p w14:paraId="61DE5AB7" w14:textId="77777777" w:rsidR="002F2E44" w:rsidRDefault="00B04159">
            <w:pPr>
              <w:pStyle w:val="TableParagraph"/>
              <w:spacing w:line="241" w:lineRule="auto"/>
              <w:ind w:left="22" w:right="249"/>
              <w:rPr>
                <w:rFonts w:ascii="Times New Roman" w:eastAsia="Times New Roman" w:hAnsi="Times New Roman"/>
                <w:sz w:val="20"/>
                <w:szCs w:val="20"/>
              </w:rPr>
            </w:pPr>
            <w:r w:rsidRPr="00CA3791">
              <w:rPr>
                <w:rFonts w:ascii="Times New Roman"/>
                <w:sz w:val="20"/>
              </w:rPr>
              <w:t>MD</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6"/>
                <w:sz w:val="20"/>
              </w:rPr>
              <w:t xml:space="preserve"> </w:t>
            </w:r>
            <w:r w:rsidRPr="00CA3791">
              <w:rPr>
                <w:rFonts w:ascii="Times New Roman"/>
                <w:sz w:val="20"/>
              </w:rPr>
              <w:t>address</w:t>
            </w:r>
            <w:r w:rsidRPr="00CA3791">
              <w:rPr>
                <w:rFonts w:ascii="Times New Roman"/>
                <w:spacing w:val="-5"/>
                <w:sz w:val="20"/>
              </w:rPr>
              <w:t xml:space="preserve"> </w:t>
            </w:r>
            <w:r w:rsidRPr="00CA3791">
              <w:rPr>
                <w:rFonts w:ascii="Times New Roman"/>
                <w:sz w:val="20"/>
              </w:rPr>
              <w:t>both</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P.</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29"/>
                <w:w w:val="99"/>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until</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FIV</w:t>
            </w:r>
            <w:r w:rsidRPr="00CA3791">
              <w:rPr>
                <w:rFonts w:ascii="Times New Roman"/>
                <w:spacing w:val="-2"/>
                <w:sz w:val="20"/>
              </w:rPr>
              <w:t xml:space="preserve"> </w:t>
            </w:r>
            <w:r w:rsidRPr="00CA3791">
              <w:rPr>
                <w:rFonts w:ascii="Times New Roman"/>
                <w:spacing w:val="-1"/>
                <w:sz w:val="20"/>
              </w:rPr>
              <w:t>reaches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threshold</w:t>
            </w:r>
            <w:r w:rsidRPr="00CA3791">
              <w:rPr>
                <w:rFonts w:ascii="Times New Roman"/>
                <w:spacing w:val="-3"/>
                <w:sz w:val="20"/>
              </w:rPr>
              <w:t xml:space="preserve"> </w:t>
            </w:r>
            <w:r w:rsidRPr="00CA3791">
              <w:rPr>
                <w:rFonts w:ascii="Times New Roman"/>
                <w:sz w:val="20"/>
              </w:rPr>
              <w:t>of</w:t>
            </w:r>
            <w:r w:rsidRPr="00CA3791">
              <w:rPr>
                <w:rFonts w:ascii="Times New Roman"/>
                <w:spacing w:val="41"/>
                <w:w w:val="99"/>
                <w:sz w:val="20"/>
              </w:rPr>
              <w:t xml:space="preserve"> </w:t>
            </w:r>
            <w:r w:rsidRPr="00CA3791">
              <w:rPr>
                <w:rFonts w:ascii="Times New Roman"/>
                <w:sz w:val="20"/>
              </w:rPr>
              <w:t>150</w:t>
            </w:r>
            <w:r w:rsidRPr="00CA3791">
              <w:rPr>
                <w:rFonts w:ascii="Times New Roman"/>
                <w:spacing w:val="-7"/>
                <w:sz w:val="20"/>
              </w:rPr>
              <w:t xml:space="preserve"> </w:t>
            </w:r>
            <w:r w:rsidRPr="00CA3791">
              <w:rPr>
                <w:rFonts w:ascii="Times New Roman"/>
                <w:spacing w:val="-2"/>
                <w:sz w:val="20"/>
              </w:rPr>
              <w:t>ppm.</w:t>
            </w:r>
          </w:p>
          <w:p w14:paraId="2A4AF8EC" w14:textId="77777777" w:rsidR="002F2E44" w:rsidRDefault="00B04159">
            <w:pPr>
              <w:pStyle w:val="TableParagraph"/>
              <w:spacing w:before="75"/>
              <w:ind w:left="22" w:right="71"/>
              <w:rPr>
                <w:rFonts w:ascii="Times New Roman" w:eastAsia="Times New Roman" w:hAnsi="Times New Roman"/>
                <w:sz w:val="20"/>
                <w:szCs w:val="20"/>
              </w:rPr>
            </w:pPr>
            <w:r w:rsidRPr="00CA3791">
              <w:rPr>
                <w:rFonts w:ascii="Times New Roman"/>
                <w:sz w:val="20"/>
              </w:rPr>
              <w:t>Nursery</w:t>
            </w:r>
            <w:r w:rsidRPr="00CA3791">
              <w:rPr>
                <w:rFonts w:ascii="Times New Roman"/>
                <w:spacing w:val="-9"/>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Greenhouse</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6"/>
                <w:w w:val="99"/>
                <w:sz w:val="20"/>
              </w:rPr>
              <w:t xml:space="preserve"> </w:t>
            </w:r>
            <w:r w:rsidRPr="00CA3791">
              <w:rPr>
                <w:rFonts w:ascii="Times New Roman"/>
                <w:sz w:val="20"/>
              </w:rPr>
              <w:t>focus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NPK,</w:t>
            </w:r>
            <w:r w:rsidRPr="00CA3791">
              <w:rPr>
                <w:rFonts w:ascii="Times New Roman"/>
                <w:spacing w:val="-2"/>
                <w:sz w:val="20"/>
              </w:rPr>
              <w:t xml:space="preserve"> water</w:t>
            </w:r>
            <w:r w:rsidRPr="00CA3791">
              <w:rPr>
                <w:rFonts w:ascii="Times New Roman"/>
                <w:spacing w:val="-4"/>
                <w:sz w:val="20"/>
              </w:rPr>
              <w:t xml:space="preserve"> </w:t>
            </w:r>
            <w:r w:rsidRPr="00CA3791">
              <w:rPr>
                <w:rFonts w:ascii="Times New Roman"/>
                <w:sz w:val="20"/>
              </w:rPr>
              <w:t>use,</w:t>
            </w:r>
            <w:r w:rsidRPr="00CA3791">
              <w:rPr>
                <w:rFonts w:ascii="Times New Roman"/>
                <w:spacing w:val="-3"/>
                <w:sz w:val="20"/>
              </w:rPr>
              <w:t xml:space="preserve"> </w:t>
            </w:r>
            <w:r w:rsidRPr="00CA3791">
              <w:rPr>
                <w:rFonts w:ascii="Times New Roman"/>
                <w:spacing w:val="-1"/>
                <w:sz w:val="20"/>
              </w:rPr>
              <w:t>and sediment</w:t>
            </w:r>
            <w:r w:rsidRPr="00CA3791">
              <w:rPr>
                <w:rFonts w:ascii="Times New Roman"/>
                <w:spacing w:val="-5"/>
                <w:sz w:val="20"/>
              </w:rPr>
              <w:t xml:space="preserve"> </w:t>
            </w:r>
            <w:r w:rsidRPr="00CA3791">
              <w:rPr>
                <w:rFonts w:ascii="Times New Roman"/>
                <w:spacing w:val="-1"/>
                <w:sz w:val="20"/>
              </w:rPr>
              <w:t>loss.</w:t>
            </w:r>
          </w:p>
          <w:p w14:paraId="193C326E" w14:textId="77777777" w:rsidR="002F2E44" w:rsidRDefault="00B04159">
            <w:pPr>
              <w:pStyle w:val="TableParagraph"/>
              <w:ind w:left="22" w:right="160"/>
              <w:rPr>
                <w:rFonts w:ascii="Times New Roman" w:eastAsia="Times New Roman" w:hAnsi="Times New Roman"/>
                <w:sz w:val="20"/>
                <w:szCs w:val="20"/>
              </w:rPr>
            </w:pPr>
            <w:r w:rsidRPr="00CA3791">
              <w:rPr>
                <w:rFonts w:ascii="Times New Roman"/>
                <w:sz w:val="20"/>
              </w:rPr>
              <w:t>Mandatory</w:t>
            </w:r>
            <w:r w:rsidRPr="00CA3791">
              <w:rPr>
                <w:rFonts w:ascii="Times New Roman"/>
                <w:spacing w:val="-9"/>
                <w:sz w:val="20"/>
              </w:rPr>
              <w:t xml:space="preserve"> </w:t>
            </w:r>
            <w:r w:rsidRPr="00CA3791">
              <w:rPr>
                <w:rFonts w:ascii="Times New Roman"/>
                <w:spacing w:val="-1"/>
                <w:sz w:val="20"/>
              </w:rPr>
              <w:t>water</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z w:val="20"/>
              </w:rPr>
              <w:t>(WNM)</w:t>
            </w:r>
            <w:r w:rsidRPr="00CA3791">
              <w:rPr>
                <w:rFonts w:ascii="Times New Roman"/>
                <w:spacing w:val="33"/>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(submitted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MDA)</w:t>
            </w:r>
            <w:r w:rsidRPr="00CA3791">
              <w:rPr>
                <w:rFonts w:ascii="Times New Roman"/>
                <w:spacing w:val="-4"/>
                <w:sz w:val="20"/>
              </w:rPr>
              <w:t xml:space="preserve"> </w:t>
            </w:r>
            <w:r w:rsidRPr="00CA3791">
              <w:rPr>
                <w:rFonts w:ascii="Times New Roman"/>
                <w:sz w:val="20"/>
              </w:rPr>
              <w:t xml:space="preserve">are </w:t>
            </w:r>
            <w:r w:rsidRPr="00CA3791">
              <w:rPr>
                <w:rFonts w:ascii="Times New Roman"/>
                <w:spacing w:val="-1"/>
                <w:sz w:val="20"/>
              </w:rPr>
              <w:t>written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provide</w:t>
            </w:r>
            <w:r w:rsidRPr="00CA3791">
              <w:rPr>
                <w:rFonts w:ascii="Times New Roman"/>
                <w:spacing w:val="-4"/>
                <w:sz w:val="20"/>
              </w:rPr>
              <w:t xml:space="preserve"> </w:t>
            </w:r>
            <w:r w:rsidRPr="00CA3791">
              <w:rPr>
                <w:rFonts w:ascii="Times New Roman"/>
                <w:spacing w:val="-1"/>
                <w:sz w:val="20"/>
              </w:rPr>
              <w:t>site-</w:t>
            </w:r>
            <w:r w:rsidRPr="00CA3791">
              <w:rPr>
                <w:rFonts w:ascii="Times New Roman"/>
                <w:spacing w:val="35"/>
                <w:w w:val="99"/>
                <w:sz w:val="20"/>
              </w:rPr>
              <w:t xml:space="preserve"> </w:t>
            </w:r>
            <w:r w:rsidRPr="00CA3791">
              <w:rPr>
                <w:rFonts w:ascii="Times New Roman"/>
                <w:spacing w:val="-1"/>
                <w:sz w:val="20"/>
              </w:rPr>
              <w:t>specific</w:t>
            </w:r>
            <w:r w:rsidRPr="00CA3791">
              <w:rPr>
                <w:rFonts w:ascii="Times New Roman"/>
                <w:spacing w:val="-10"/>
                <w:sz w:val="20"/>
              </w:rPr>
              <w:t xml:space="preserve"> </w:t>
            </w:r>
            <w:r w:rsidRPr="00CA3791">
              <w:rPr>
                <w:rFonts w:ascii="Times New Roman"/>
                <w:spacing w:val="-1"/>
                <w:sz w:val="20"/>
              </w:rPr>
              <w:t>recommendations</w:t>
            </w:r>
            <w:r w:rsidRPr="00CA3791">
              <w:rPr>
                <w:rFonts w:ascii="Times New Roman"/>
                <w:spacing w:val="-10"/>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growers.</w:t>
            </w:r>
          </w:p>
          <w:p w14:paraId="35675E62" w14:textId="77777777" w:rsidR="002F2E44" w:rsidRDefault="00B04159">
            <w:pPr>
              <w:pStyle w:val="TableParagraph"/>
              <w:spacing w:before="76" w:line="243" w:lineRule="auto"/>
              <w:ind w:left="23" w:right="160" w:hanging="1"/>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MD’s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61"/>
                <w:w w:val="99"/>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found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4"/>
                <w:sz w:val="20"/>
                <w:szCs w:val="20"/>
              </w:rPr>
              <w:t xml:space="preserve"> </w:t>
            </w:r>
            <w:r w:rsidRPr="00B3777D">
              <w:rPr>
                <w:rFonts w:ascii="Times New Roman" w:eastAsia="Times New Roman" w:hAnsi="Times New Roman"/>
                <w:color w:val="1F497D"/>
                <w:spacing w:val="-1"/>
                <w:sz w:val="20"/>
                <w:szCs w:val="20"/>
                <w:highlight w:val="yellow"/>
              </w:rPr>
              <w:t>Appendix</w:t>
            </w:r>
            <w:r w:rsidRPr="00B3777D">
              <w:rPr>
                <w:rFonts w:ascii="Times New Roman" w:eastAsia="Times New Roman" w:hAnsi="Times New Roman"/>
                <w:color w:val="1F497D"/>
                <w:spacing w:val="-3"/>
                <w:sz w:val="20"/>
                <w:szCs w:val="20"/>
                <w:highlight w:val="yellow"/>
              </w:rPr>
              <w:t xml:space="preserve"> </w:t>
            </w:r>
            <w:r w:rsidRPr="00B3777D">
              <w:rPr>
                <w:rFonts w:ascii="Times New Roman" w:eastAsia="Times New Roman" w:hAnsi="Times New Roman"/>
                <w:color w:val="1F497D"/>
                <w:spacing w:val="-1"/>
                <w:sz w:val="20"/>
                <w:szCs w:val="20"/>
                <w:highlight w:val="yellow"/>
              </w:rPr>
              <w:t>C</w:t>
            </w:r>
            <w:r>
              <w:rPr>
                <w:rFonts w:ascii="Times New Roman" w:eastAsia="Times New Roman" w:hAnsi="Times New Roman"/>
                <w:color w:val="1F497D"/>
                <w:spacing w:val="-1"/>
                <w:sz w:val="20"/>
                <w:szCs w:val="20"/>
              </w:rPr>
              <w:t>.</w:t>
            </w:r>
          </w:p>
          <w:p w14:paraId="599CA6D3" w14:textId="77777777" w:rsidR="002F2E44" w:rsidRDefault="00B04159">
            <w:pPr>
              <w:pStyle w:val="TableParagraph"/>
              <w:spacing w:before="74"/>
              <w:ind w:left="22" w:right="130"/>
              <w:rPr>
                <w:rFonts w:ascii="Times New Roman" w:eastAsia="Times New Roman" w:hAnsi="Times New Roman"/>
                <w:sz w:val="20"/>
                <w:szCs w:val="20"/>
              </w:rPr>
            </w:pPr>
            <w:r>
              <w:rPr>
                <w:rFonts w:ascii="Times New Roman" w:eastAsia="Times New Roman" w:hAnsi="Times New Roman"/>
                <w:color w:val="1F497D"/>
                <w:sz w:val="20"/>
                <w:szCs w:val="20"/>
                <w:u w:val="single" w:color="1F497D"/>
              </w:rPr>
              <w:t>COMAR</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z w:val="20"/>
                <w:szCs w:val="20"/>
                <w:u w:val="single" w:color="1F497D"/>
              </w:rPr>
              <w:t>15-20-07</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rPr>
              <w:t>defines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plan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prepared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by</w:t>
            </w:r>
            <w:r>
              <w:rPr>
                <w:rFonts w:ascii="Times New Roman" w:eastAsia="Times New Roman" w:hAnsi="Times New Roman"/>
                <w:color w:val="1F497D"/>
                <w:spacing w:val="26"/>
                <w:w w:val="99"/>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certified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manage</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placement,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timing,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animal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fertilizer,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biosolids,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other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plant</w:t>
            </w:r>
            <w:r>
              <w:rPr>
                <w:rFonts w:ascii="Times New Roman" w:eastAsia="Times New Roman" w:hAnsi="Times New Roman"/>
                <w:color w:val="1F497D"/>
                <w:spacing w:val="43"/>
                <w:w w:val="99"/>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order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minimize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loss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runoff,</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maintain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when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growing</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products.”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At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this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time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all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operators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who</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use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chemical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fertilizer,</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animal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manure,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and/or</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biosolids</w:t>
            </w:r>
            <w:r>
              <w:rPr>
                <w:rFonts w:ascii="Times New Roman" w:eastAsia="Times New Roman" w:hAnsi="Times New Roman"/>
                <w:color w:val="1F497D"/>
                <w:spacing w:val="53"/>
                <w:w w:val="99"/>
                <w:sz w:val="20"/>
                <w:szCs w:val="20"/>
              </w:rPr>
              <w:t xml:space="preserve"> </w:t>
            </w:r>
            <w:r>
              <w:rPr>
                <w:rFonts w:ascii="Times New Roman" w:eastAsia="Times New Roman" w:hAnsi="Times New Roman"/>
                <w:color w:val="1F497D"/>
                <w:spacing w:val="-1"/>
                <w:sz w:val="20"/>
                <w:szCs w:val="20"/>
              </w:rPr>
              <w:t>must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have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1"/>
                <w:sz w:val="20"/>
                <w:szCs w:val="20"/>
              </w:rPr>
              <w:t xml:space="preserve"> </w:t>
            </w:r>
            <w:r>
              <w:rPr>
                <w:rFonts w:ascii="Times New Roman" w:eastAsia="Times New Roman" w:hAnsi="Times New Roman"/>
                <w:color w:val="1F497D"/>
                <w:sz w:val="20"/>
                <w:szCs w:val="20"/>
              </w:rPr>
              <w:t>addressing</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both</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pacing w:val="-1"/>
                <w:sz w:val="20"/>
                <w:szCs w:val="20"/>
              </w:rPr>
              <w:t>limiting</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on</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that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agricultural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operation.</w:t>
            </w:r>
          </w:p>
          <w:p w14:paraId="69B8C298" w14:textId="77777777" w:rsidR="002F2E44" w:rsidRDefault="00B04159">
            <w:pPr>
              <w:pStyle w:val="TableParagraph"/>
              <w:spacing w:before="76"/>
              <w:ind w:left="22" w:right="249"/>
              <w:rPr>
                <w:rFonts w:ascii="Times New Roman" w:eastAsia="Times New Roman" w:hAnsi="Times New Roman"/>
                <w:sz w:val="20"/>
                <w:szCs w:val="20"/>
              </w:rPr>
            </w:pPr>
            <w:r w:rsidRPr="00CA3791">
              <w:rPr>
                <w:rFonts w:ascii="Times New Roman"/>
                <w:color w:val="1F497D"/>
                <w:sz w:val="20"/>
                <w:u w:val="single" w:color="1F497D"/>
              </w:rPr>
              <w:t>COMAR</w:t>
            </w:r>
            <w:r w:rsidRPr="00CA3791">
              <w:rPr>
                <w:rFonts w:ascii="Times New Roman"/>
                <w:color w:val="1F497D"/>
                <w:spacing w:val="-17"/>
                <w:sz w:val="20"/>
                <w:u w:val="single" w:color="1F497D"/>
              </w:rPr>
              <w:t xml:space="preserve"> </w:t>
            </w:r>
            <w:r w:rsidRPr="00CA3791">
              <w:rPr>
                <w:rFonts w:ascii="Times New Roman"/>
                <w:color w:val="1F497D"/>
                <w:sz w:val="20"/>
                <w:u w:val="single" w:color="1F497D"/>
              </w:rPr>
              <w:t>15-20-08</w:t>
            </w:r>
          </w:p>
          <w:p w14:paraId="700E282B"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performance</w:t>
            </w:r>
            <w:r w:rsidRPr="00CA3791">
              <w:rPr>
                <w:rFonts w:ascii="Times New Roman"/>
                <w:color w:val="1F497D"/>
                <w:spacing w:val="-7"/>
                <w:sz w:val="20"/>
              </w:rPr>
              <w:t xml:space="preserve"> </w:t>
            </w:r>
            <w:r w:rsidRPr="00CA3791">
              <w:rPr>
                <w:rFonts w:ascii="Times New Roman"/>
                <w:color w:val="1F497D"/>
                <w:sz w:val="20"/>
              </w:rPr>
              <w:t>and</w:t>
            </w:r>
            <w:r w:rsidRPr="00CA3791">
              <w:rPr>
                <w:rFonts w:ascii="Times New Roman"/>
                <w:color w:val="1F497D"/>
                <w:spacing w:val="-5"/>
                <w:sz w:val="20"/>
              </w:rPr>
              <w:t xml:space="preserve"> </w:t>
            </w:r>
            <w:r w:rsidRPr="00CA3791">
              <w:rPr>
                <w:rFonts w:ascii="Times New Roman"/>
                <w:color w:val="1F497D"/>
                <w:spacing w:val="-1"/>
                <w:sz w:val="20"/>
              </w:rPr>
              <w:t>technical</w:t>
            </w:r>
            <w:r w:rsidRPr="00CA3791">
              <w:rPr>
                <w:rFonts w:ascii="Times New Roman"/>
                <w:color w:val="1F497D"/>
                <w:spacing w:val="-7"/>
                <w:sz w:val="20"/>
              </w:rPr>
              <w:t xml:space="preserve"> </w:t>
            </w:r>
            <w:r w:rsidRPr="00CA3791">
              <w:rPr>
                <w:rFonts w:ascii="Times New Roman"/>
                <w:color w:val="1F497D"/>
                <w:spacing w:val="-1"/>
                <w:sz w:val="20"/>
              </w:rPr>
              <w:t>standards</w:t>
            </w:r>
            <w:r w:rsidRPr="00CA3791">
              <w:rPr>
                <w:rFonts w:ascii="Times New Roman"/>
                <w:color w:val="1F497D"/>
                <w:spacing w:val="-7"/>
                <w:sz w:val="20"/>
              </w:rPr>
              <w:t xml:space="preserve"> </w:t>
            </w:r>
            <w:r w:rsidRPr="00CA3791">
              <w:rPr>
                <w:rFonts w:ascii="Times New Roman"/>
                <w:color w:val="1F497D"/>
                <w:sz w:val="20"/>
              </w:rPr>
              <w:t>provided</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45"/>
                <w:w w:val="99"/>
                <w:sz w:val="20"/>
              </w:rPr>
              <w:t xml:space="preserve"> </w:t>
            </w:r>
            <w:r w:rsidRPr="00CA3791">
              <w:rPr>
                <w:rFonts w:ascii="Times New Roman"/>
                <w:color w:val="1F497D"/>
                <w:spacing w:val="-1"/>
                <w:sz w:val="20"/>
              </w:rPr>
              <w:t>this</w:t>
            </w:r>
            <w:r w:rsidRPr="00CA3791">
              <w:rPr>
                <w:rFonts w:ascii="Times New Roman"/>
                <w:color w:val="1F497D"/>
                <w:spacing w:val="-4"/>
                <w:sz w:val="20"/>
              </w:rPr>
              <w:t xml:space="preserve"> </w:t>
            </w:r>
            <w:r w:rsidRPr="00CA3791">
              <w:rPr>
                <w:rFonts w:ascii="Times New Roman"/>
                <w:color w:val="1F497D"/>
                <w:spacing w:val="-1"/>
                <w:sz w:val="20"/>
              </w:rPr>
              <w:t>subtitle</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found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Department</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Agriculture's</w:t>
            </w:r>
            <w:r w:rsidRPr="00CA3791">
              <w:rPr>
                <w:rFonts w:ascii="Times New Roman"/>
                <w:color w:val="1F497D"/>
                <w:spacing w:val="55"/>
                <w:w w:val="99"/>
                <w:sz w:val="20"/>
              </w:rPr>
              <w:t xml:space="preserve"> </w:t>
            </w:r>
            <w:r w:rsidRPr="00CA3791">
              <w:rPr>
                <w:rFonts w:ascii="Times New Roman"/>
                <w:i/>
                <w:color w:val="1F497D"/>
                <w:sz w:val="20"/>
              </w:rPr>
              <w:t>Maryland</w:t>
            </w:r>
            <w:r w:rsidRPr="00CA3791">
              <w:rPr>
                <w:rFonts w:ascii="Times New Roman"/>
                <w:i/>
                <w:color w:val="1F497D"/>
                <w:spacing w:val="-10"/>
                <w:sz w:val="20"/>
              </w:rPr>
              <w:t xml:space="preserve"> </w:t>
            </w:r>
            <w:r w:rsidRPr="00CA3791">
              <w:rPr>
                <w:rFonts w:ascii="Times New Roman"/>
                <w:i/>
                <w:color w:val="1F497D"/>
                <w:spacing w:val="-1"/>
                <w:sz w:val="20"/>
              </w:rPr>
              <w:t>Nutrient</w:t>
            </w:r>
            <w:r w:rsidRPr="00CA3791">
              <w:rPr>
                <w:rFonts w:ascii="Times New Roman"/>
                <w:i/>
                <w:color w:val="1F497D"/>
                <w:spacing w:val="-9"/>
                <w:sz w:val="20"/>
              </w:rPr>
              <w:t xml:space="preserve"> </w:t>
            </w:r>
            <w:r w:rsidRPr="00CA3791">
              <w:rPr>
                <w:rFonts w:ascii="Times New Roman"/>
                <w:i/>
                <w:color w:val="1F497D"/>
                <w:sz w:val="20"/>
              </w:rPr>
              <w:t>Management</w:t>
            </w:r>
            <w:r w:rsidRPr="00CA3791">
              <w:rPr>
                <w:rFonts w:ascii="Times New Roman"/>
                <w:i/>
                <w:color w:val="1F497D"/>
                <w:spacing w:val="-10"/>
                <w:sz w:val="20"/>
              </w:rPr>
              <w:t xml:space="preserve"> </w:t>
            </w:r>
            <w:r w:rsidRPr="00CA3791">
              <w:rPr>
                <w:rFonts w:ascii="Times New Roman"/>
                <w:i/>
                <w:color w:val="1F497D"/>
                <w:sz w:val="20"/>
              </w:rPr>
              <w:t>Manual</w:t>
            </w:r>
            <w:r w:rsidRPr="00CA3791">
              <w:rPr>
                <w:rFonts w:ascii="Times New Roman"/>
                <w:i/>
                <w:color w:val="1F497D"/>
                <w:spacing w:val="-10"/>
                <w:sz w:val="20"/>
              </w:rPr>
              <w:t xml:space="preserve"> </w:t>
            </w:r>
            <w:r w:rsidRPr="00CA3791">
              <w:rPr>
                <w:rFonts w:ascii="Times New Roman"/>
                <w:color w:val="1F497D"/>
                <w:sz w:val="20"/>
              </w:rPr>
              <w:t>(MNMM),</w:t>
            </w:r>
            <w:r w:rsidRPr="00CA3791">
              <w:rPr>
                <w:rFonts w:ascii="Times New Roman"/>
                <w:color w:val="1F497D"/>
                <w:spacing w:val="22"/>
                <w:w w:val="99"/>
                <w:sz w:val="20"/>
              </w:rPr>
              <w:t xml:space="preserve"> </w:t>
            </w:r>
            <w:r w:rsidRPr="00CA3791">
              <w:rPr>
                <w:rFonts w:ascii="Times New Roman"/>
                <w:color w:val="1F497D"/>
                <w:spacing w:val="-1"/>
                <w:sz w:val="20"/>
              </w:rPr>
              <w:t>which</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z w:val="20"/>
              </w:rPr>
              <w:t>incorporated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reference</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COMAR</w:t>
            </w:r>
            <w:r w:rsidRPr="00CA3791">
              <w:rPr>
                <w:rFonts w:ascii="Times New Roman"/>
                <w:color w:val="1F497D"/>
                <w:spacing w:val="32"/>
                <w:w w:val="99"/>
                <w:sz w:val="20"/>
              </w:rPr>
              <w:t xml:space="preserve"> </w:t>
            </w:r>
            <w:r w:rsidRPr="00CA3791">
              <w:rPr>
                <w:rFonts w:ascii="Times New Roman"/>
                <w:color w:val="1F497D"/>
                <w:sz w:val="20"/>
              </w:rPr>
              <w:t>15.20.07.02.</w:t>
            </w:r>
          </w:p>
        </w:tc>
        <w:tc>
          <w:tcPr>
            <w:tcW w:w="3689" w:type="dxa"/>
            <w:tcBorders>
              <w:top w:val="single" w:sz="5" w:space="0" w:color="000000"/>
              <w:left w:val="single" w:sz="5" w:space="0" w:color="000000"/>
              <w:bottom w:val="nil"/>
              <w:right w:val="single" w:sz="5" w:space="0" w:color="000000"/>
            </w:tcBorders>
          </w:tcPr>
          <w:p w14:paraId="6A27E97D" w14:textId="77777777" w:rsidR="002F2E44" w:rsidRDefault="00B04159">
            <w:pPr>
              <w:pStyle w:val="TableParagraph"/>
              <w:spacing w:line="225" w:lineRule="exact"/>
              <w:ind w:left="22" w:right="65"/>
              <w:rPr>
                <w:rFonts w:ascii="Times New Roman" w:eastAsia="Times New Roman" w:hAnsi="Times New Roman"/>
                <w:sz w:val="20"/>
                <w:szCs w:val="20"/>
              </w:rPr>
            </w:pPr>
            <w:r w:rsidRPr="00CA3791">
              <w:rPr>
                <w:rFonts w:ascii="Times New Roman"/>
                <w:sz w:val="20"/>
              </w:rPr>
              <w:t>MD</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6"/>
                <w:sz w:val="20"/>
              </w:rPr>
              <w:t xml:space="preserve"> </w:t>
            </w:r>
            <w:r w:rsidRPr="00CA3791">
              <w:rPr>
                <w:rFonts w:ascii="Times New Roman"/>
                <w:sz w:val="20"/>
              </w:rPr>
              <w:t>address</w:t>
            </w:r>
            <w:r w:rsidRPr="00CA3791">
              <w:rPr>
                <w:rFonts w:ascii="Times New Roman"/>
                <w:spacing w:val="-5"/>
                <w:sz w:val="20"/>
              </w:rPr>
              <w:t xml:space="preserve"> </w:t>
            </w:r>
            <w:r w:rsidRPr="00CA3791">
              <w:rPr>
                <w:rFonts w:ascii="Times New Roman"/>
                <w:sz w:val="20"/>
              </w:rPr>
              <w:t>both</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P.</w:t>
            </w:r>
          </w:p>
          <w:p w14:paraId="18354198" w14:textId="77777777" w:rsidR="002F2E44" w:rsidRDefault="00B04159">
            <w:pPr>
              <w:pStyle w:val="TableParagraph"/>
              <w:spacing w:before="77" w:line="241" w:lineRule="auto"/>
              <w:ind w:left="22" w:right="70"/>
              <w:rPr>
                <w:rFonts w:ascii="Times New Roman" w:eastAsia="Times New Roman" w:hAnsi="Times New Roman"/>
                <w:sz w:val="20"/>
                <w:szCs w:val="20"/>
              </w:rPr>
            </w:pPr>
            <w:r w:rsidRPr="00CA3791">
              <w:rPr>
                <w:rFonts w:ascii="Times New Roman"/>
                <w:sz w:val="20"/>
              </w:rPr>
              <w:t>Nursery</w:t>
            </w:r>
            <w:r w:rsidRPr="00CA3791">
              <w:rPr>
                <w:rFonts w:ascii="Times New Roman"/>
                <w:spacing w:val="-9"/>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Greenhouse</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MD</w:t>
            </w:r>
            <w:r w:rsidRPr="00CA3791">
              <w:rPr>
                <w:rFonts w:ascii="Times New Roman"/>
                <w:spacing w:val="20"/>
                <w:w w:val="99"/>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focus</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NPK,</w:t>
            </w:r>
            <w:r w:rsidRPr="00CA3791">
              <w:rPr>
                <w:rFonts w:ascii="Times New Roman"/>
                <w:spacing w:val="-3"/>
                <w:sz w:val="20"/>
              </w:rPr>
              <w:t xml:space="preserve"> </w:t>
            </w:r>
            <w:r w:rsidRPr="00CA3791">
              <w:rPr>
                <w:rFonts w:ascii="Times New Roman"/>
                <w:spacing w:val="-1"/>
                <w:sz w:val="20"/>
              </w:rPr>
              <w:t>water use,</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29"/>
                <w:w w:val="99"/>
                <w:sz w:val="20"/>
              </w:rPr>
              <w:t xml:space="preserve"> </w:t>
            </w:r>
            <w:r w:rsidRPr="00CA3791">
              <w:rPr>
                <w:rFonts w:ascii="Times New Roman"/>
                <w:spacing w:val="-1"/>
                <w:sz w:val="20"/>
              </w:rPr>
              <w:t>sediment</w:t>
            </w:r>
            <w:r w:rsidRPr="00CA3791">
              <w:rPr>
                <w:rFonts w:ascii="Times New Roman"/>
                <w:spacing w:val="-6"/>
                <w:sz w:val="20"/>
              </w:rPr>
              <w:t xml:space="preserve"> </w:t>
            </w:r>
            <w:r w:rsidRPr="00CA3791">
              <w:rPr>
                <w:rFonts w:ascii="Times New Roman"/>
                <w:spacing w:val="-1"/>
                <w:sz w:val="20"/>
              </w:rPr>
              <w:t>loss.</w:t>
            </w:r>
            <w:r w:rsidRPr="00CA3791">
              <w:rPr>
                <w:rFonts w:ascii="Times New Roman"/>
                <w:spacing w:val="39"/>
                <w:sz w:val="20"/>
              </w:rPr>
              <w:t xml:space="preserve"> </w:t>
            </w:r>
            <w:r w:rsidRPr="00CA3791">
              <w:rPr>
                <w:rFonts w:ascii="Times New Roman"/>
                <w:sz w:val="20"/>
              </w:rPr>
              <w:t>Mandatory</w:t>
            </w:r>
            <w:r w:rsidRPr="00CA3791">
              <w:rPr>
                <w:rFonts w:ascii="Times New Roman"/>
                <w:spacing w:val="-9"/>
                <w:sz w:val="20"/>
              </w:rPr>
              <w:t xml:space="preserve"> </w:t>
            </w:r>
            <w:r w:rsidRPr="00CA3791">
              <w:rPr>
                <w:rFonts w:ascii="Times New Roman"/>
                <w:sz w:val="20"/>
              </w:rPr>
              <w:t>WNM</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29"/>
                <w:w w:val="99"/>
                <w:sz w:val="20"/>
              </w:rPr>
              <w:t xml:space="preserve"> </w:t>
            </w:r>
            <w:r w:rsidRPr="00CA3791">
              <w:rPr>
                <w:rFonts w:ascii="Times New Roman"/>
                <w:spacing w:val="-1"/>
                <w:sz w:val="20"/>
              </w:rPr>
              <w:t>(submitted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MDA)</w:t>
            </w:r>
            <w:r w:rsidRPr="00CA3791">
              <w:rPr>
                <w:rFonts w:ascii="Times New Roman"/>
                <w:spacing w:val="-4"/>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provide</w:t>
            </w:r>
            <w:r w:rsidRPr="00CA3791">
              <w:rPr>
                <w:rFonts w:ascii="Times New Roman"/>
                <w:spacing w:val="23"/>
                <w:w w:val="99"/>
                <w:sz w:val="20"/>
              </w:rPr>
              <w:t xml:space="preserve"> </w:t>
            </w:r>
            <w:r w:rsidRPr="00CA3791">
              <w:rPr>
                <w:rFonts w:ascii="Times New Roman"/>
                <w:spacing w:val="-1"/>
                <w:sz w:val="20"/>
              </w:rPr>
              <w:t>site-specific</w:t>
            </w:r>
            <w:r w:rsidRPr="00CA3791">
              <w:rPr>
                <w:rFonts w:ascii="Times New Roman"/>
                <w:spacing w:val="-11"/>
                <w:sz w:val="20"/>
              </w:rPr>
              <w:t xml:space="preserve"> </w:t>
            </w:r>
            <w:r w:rsidRPr="00CA3791">
              <w:rPr>
                <w:rFonts w:ascii="Times New Roman"/>
                <w:spacing w:val="-1"/>
                <w:sz w:val="20"/>
              </w:rPr>
              <w:t>recommendations</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10"/>
                <w:sz w:val="20"/>
              </w:rPr>
              <w:t xml:space="preserve"> </w:t>
            </w:r>
            <w:r w:rsidRPr="00CA3791">
              <w:rPr>
                <w:rFonts w:ascii="Times New Roman"/>
                <w:spacing w:val="-1"/>
                <w:sz w:val="20"/>
              </w:rPr>
              <w:t>growers.</w:t>
            </w:r>
          </w:p>
          <w:p w14:paraId="4E222E3F" w14:textId="77777777" w:rsidR="002F2E44" w:rsidRDefault="00B04159">
            <w:pPr>
              <w:pStyle w:val="TableParagraph"/>
              <w:spacing w:before="76" w:line="213" w:lineRule="exact"/>
              <w:ind w:left="22" w:right="65"/>
              <w:rPr>
                <w:rFonts w:ascii="Times New Roman" w:eastAsia="Times New Roman" w:hAnsi="Times New Roman"/>
                <w:sz w:val="20"/>
                <w:szCs w:val="20"/>
              </w:rPr>
            </w:pPr>
            <w:r w:rsidRPr="00CA3791">
              <w:rPr>
                <w:rFonts w:ascii="Times New Roman"/>
                <w:color w:val="1F497D"/>
                <w:sz w:val="20"/>
              </w:rPr>
              <w:t>COMAR</w:t>
            </w:r>
            <w:r w:rsidRPr="00CA3791">
              <w:rPr>
                <w:rFonts w:ascii="Times New Roman"/>
                <w:color w:val="1F497D"/>
                <w:spacing w:val="-16"/>
                <w:sz w:val="20"/>
              </w:rPr>
              <w:t xml:space="preserve"> </w:t>
            </w:r>
            <w:r w:rsidRPr="00CA3791">
              <w:rPr>
                <w:rFonts w:ascii="Times New Roman"/>
                <w:color w:val="1F497D"/>
                <w:sz w:val="20"/>
              </w:rPr>
              <w:t>15-20-08</w:t>
            </w:r>
          </w:p>
        </w:tc>
        <w:tc>
          <w:tcPr>
            <w:tcW w:w="2606" w:type="dxa"/>
            <w:tcBorders>
              <w:top w:val="single" w:sz="5" w:space="0" w:color="000000"/>
              <w:left w:val="single" w:sz="5" w:space="0" w:color="000000"/>
              <w:bottom w:val="nil"/>
              <w:right w:val="single" w:sz="5" w:space="0" w:color="000000"/>
            </w:tcBorders>
          </w:tcPr>
          <w:p w14:paraId="10551269" w14:textId="77777777" w:rsidR="002F2E44" w:rsidRDefault="00B04159">
            <w:pPr>
              <w:pStyle w:val="TableParagraph"/>
              <w:ind w:left="22" w:right="108"/>
              <w:rPr>
                <w:rFonts w:ascii="Times New Roman" w:eastAsia="Times New Roman" w:hAnsi="Times New Roman"/>
                <w:sz w:val="20"/>
                <w:szCs w:val="20"/>
              </w:rPr>
            </w:pPr>
            <w:r w:rsidRPr="00CA3791">
              <w:rPr>
                <w:rFonts w:ascii="Times New Roman"/>
                <w:sz w:val="20"/>
              </w:rPr>
              <w:t>ENM</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how</w:t>
            </w:r>
            <w:r w:rsidRPr="00CA3791">
              <w:rPr>
                <w:rFonts w:ascii="Times New Roman"/>
                <w:spacing w:val="-9"/>
                <w:sz w:val="20"/>
              </w:rPr>
              <w:t xml:space="preserve"> </w:t>
            </w:r>
            <w:r w:rsidRPr="00CA3791">
              <w:rPr>
                <w:rFonts w:ascii="Times New Roman"/>
                <w:spacing w:val="1"/>
                <w:sz w:val="20"/>
              </w:rPr>
              <w:t>MDA</w:t>
            </w:r>
            <w:r w:rsidRPr="00CA3791">
              <w:rPr>
                <w:rFonts w:ascii="Times New Roman"/>
                <w:spacing w:val="27"/>
                <w:w w:val="99"/>
                <w:sz w:val="20"/>
              </w:rPr>
              <w:t xml:space="preserve"> </w:t>
            </w:r>
            <w:r w:rsidRPr="00CA3791">
              <w:rPr>
                <w:rFonts w:ascii="Times New Roman"/>
                <w:spacing w:val="-1"/>
                <w:sz w:val="20"/>
              </w:rPr>
              <w:t>regulates,</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0"/>
                <w:w w:val="99"/>
                <w:sz w:val="20"/>
              </w:rPr>
              <w:t xml:space="preserve"> </w:t>
            </w:r>
            <w:r w:rsidRPr="00CA3791">
              <w:rPr>
                <w:rFonts w:ascii="Times New Roman"/>
                <w:spacing w:val="-1"/>
                <w:sz w:val="20"/>
              </w:rPr>
              <w:t>education/promotion</w:t>
            </w:r>
            <w:r w:rsidRPr="00CA3791">
              <w:rPr>
                <w:rFonts w:ascii="Times New Roman"/>
                <w:spacing w:val="-13"/>
                <w:sz w:val="20"/>
              </w:rPr>
              <w:t xml:space="preserve"> </w:t>
            </w:r>
            <w:r w:rsidRPr="00CA3791">
              <w:rPr>
                <w:rFonts w:ascii="Times New Roman"/>
                <w:sz w:val="20"/>
              </w:rPr>
              <w:t>aspect</w:t>
            </w:r>
            <w:r w:rsidRPr="00CA3791">
              <w:rPr>
                <w:rFonts w:ascii="Times New Roman"/>
                <w:spacing w:val="-12"/>
                <w:sz w:val="20"/>
              </w:rPr>
              <w:t xml:space="preserve"> </w:t>
            </w:r>
            <w:r w:rsidRPr="00CA3791">
              <w:rPr>
                <w:rFonts w:ascii="Times New Roman"/>
                <w:spacing w:val="1"/>
                <w:sz w:val="20"/>
              </w:rPr>
              <w:t>of</w:t>
            </w:r>
            <w:r w:rsidRPr="00CA3791">
              <w:rPr>
                <w:rFonts w:ascii="Times New Roman"/>
                <w:spacing w:val="33"/>
                <w:w w:val="99"/>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In</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WIP</w:t>
            </w:r>
            <w:r w:rsidRPr="00CA3791">
              <w:rPr>
                <w:rFonts w:ascii="Times New Roman"/>
                <w:spacing w:val="-3"/>
                <w:sz w:val="20"/>
              </w:rPr>
              <w:t xml:space="preserve"> </w:t>
            </w:r>
            <w:r w:rsidRPr="00CA3791">
              <w:rPr>
                <w:rFonts w:ascii="Times New Roman"/>
                <w:spacing w:val="-1"/>
                <w:sz w:val="20"/>
              </w:rPr>
              <w:t>they</w:t>
            </w:r>
            <w:r w:rsidRPr="00CA3791">
              <w:rPr>
                <w:rFonts w:ascii="Times New Roman"/>
                <w:spacing w:val="-7"/>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looking</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P/D</w:t>
            </w:r>
            <w:r w:rsidRPr="00CA3791">
              <w:rPr>
                <w:rFonts w:ascii="Times New Roman"/>
                <w:spacing w:val="21"/>
                <w:w w:val="99"/>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help</w:t>
            </w:r>
            <w:r w:rsidRPr="00CA3791">
              <w:rPr>
                <w:rFonts w:ascii="Times New Roman"/>
                <w:spacing w:val="-3"/>
                <w:sz w:val="20"/>
              </w:rPr>
              <w:t xml:space="preserve"> </w:t>
            </w:r>
            <w:r w:rsidRPr="00CA3791">
              <w:rPr>
                <w:rFonts w:ascii="Times New Roman"/>
                <w:spacing w:val="-2"/>
                <w:sz w:val="20"/>
              </w:rPr>
              <w:t>move</w:t>
            </w:r>
          </w:p>
          <w:p w14:paraId="2AB012B9" w14:textId="77777777" w:rsidR="002F2E44" w:rsidRDefault="00B04159">
            <w:pPr>
              <w:pStyle w:val="TableParagraph"/>
              <w:spacing w:line="143" w:lineRule="exact"/>
              <w:ind w:left="22" w:right="77"/>
              <w:rPr>
                <w:rFonts w:ascii="Times New Roman" w:eastAsia="Times New Roman" w:hAnsi="Times New Roman"/>
                <w:sz w:val="20"/>
                <w:szCs w:val="20"/>
              </w:rPr>
            </w:pPr>
            <w:r w:rsidRPr="00CA3791">
              <w:rPr>
                <w:rFonts w:ascii="Times New Roman"/>
                <w:spacing w:val="-1"/>
                <w:sz w:val="20"/>
              </w:rPr>
              <w:t>forward</w:t>
            </w:r>
            <w:r w:rsidRPr="00CA3791">
              <w:rPr>
                <w:rFonts w:ascii="Times New Roman"/>
                <w:spacing w:val="-6"/>
                <w:sz w:val="20"/>
              </w:rPr>
              <w:t xml:space="preserve"> </w:t>
            </w:r>
            <w:r w:rsidRPr="00CA3791">
              <w:rPr>
                <w:rFonts w:ascii="Times New Roman"/>
                <w:spacing w:val="-1"/>
                <w:sz w:val="20"/>
              </w:rPr>
              <w:t>beyond</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7"/>
                <w:sz w:val="20"/>
              </w:rPr>
              <w:t xml:space="preserve"> </w:t>
            </w:r>
            <w:r w:rsidRPr="00CA3791">
              <w:rPr>
                <w:rFonts w:ascii="Times New Roman"/>
                <w:sz w:val="20"/>
              </w:rPr>
              <w:t>NM.</w:t>
            </w:r>
          </w:p>
        </w:tc>
        <w:tc>
          <w:tcPr>
            <w:tcW w:w="2002" w:type="dxa"/>
            <w:tcBorders>
              <w:top w:val="single" w:sz="5" w:space="0" w:color="000000"/>
              <w:left w:val="single" w:sz="5" w:space="0" w:color="000000"/>
              <w:bottom w:val="nil"/>
              <w:right w:val="single" w:sz="5" w:space="0" w:color="000000"/>
            </w:tcBorders>
          </w:tcPr>
          <w:p w14:paraId="3FCB0F1C" w14:textId="77777777" w:rsidR="002F2E44" w:rsidRDefault="00B04159">
            <w:pPr>
              <w:pStyle w:val="TableParagraph"/>
              <w:ind w:left="22" w:right="60"/>
              <w:rPr>
                <w:rFonts w:ascii="Times New Roman" w:eastAsia="Times New Roman" w:hAnsi="Times New Roman"/>
                <w:sz w:val="20"/>
                <w:szCs w:val="20"/>
              </w:rPr>
            </w:pPr>
            <w:r w:rsidRPr="00CA3791">
              <w:rPr>
                <w:rFonts w:ascii="Times New Roman"/>
                <w:sz w:val="20"/>
              </w:rPr>
              <w:t>ENM</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Precision</w:t>
            </w:r>
            <w:r w:rsidRPr="00CA3791">
              <w:rPr>
                <w:rFonts w:ascii="Times New Roman"/>
                <w:spacing w:val="-7"/>
                <w:sz w:val="20"/>
              </w:rPr>
              <w:t xml:space="preserve"> </w:t>
            </w:r>
            <w:r w:rsidRPr="00CA3791">
              <w:rPr>
                <w:rFonts w:ascii="Times New Roman"/>
                <w:sz w:val="20"/>
              </w:rPr>
              <w:t>Ag</w:t>
            </w:r>
            <w:r w:rsidRPr="00CA3791">
              <w:rPr>
                <w:rFonts w:ascii="Times New Roman"/>
                <w:spacing w:val="21"/>
                <w:w w:val="99"/>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z w:val="20"/>
              </w:rPr>
              <w:t>part</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how</w:t>
            </w:r>
            <w:r w:rsidRPr="00CA3791">
              <w:rPr>
                <w:rFonts w:ascii="Times New Roman"/>
                <w:spacing w:val="25"/>
                <w:w w:val="99"/>
                <w:sz w:val="20"/>
              </w:rPr>
              <w:t xml:space="preserve"> </w:t>
            </w:r>
            <w:r w:rsidRPr="00CA3791">
              <w:rPr>
                <w:rFonts w:ascii="Times New Roman"/>
                <w:sz w:val="20"/>
              </w:rPr>
              <w:t>MDA</w:t>
            </w:r>
            <w:r w:rsidRPr="00CA3791">
              <w:rPr>
                <w:rFonts w:ascii="Times New Roman"/>
                <w:spacing w:val="-8"/>
                <w:sz w:val="20"/>
              </w:rPr>
              <w:t xml:space="preserve"> </w:t>
            </w:r>
            <w:r w:rsidRPr="00CA3791">
              <w:rPr>
                <w:rFonts w:ascii="Times New Roman"/>
                <w:spacing w:val="-1"/>
                <w:sz w:val="20"/>
              </w:rPr>
              <w:t>regulates,</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2"/>
                <w:w w:val="99"/>
                <w:sz w:val="20"/>
              </w:rPr>
              <w:t xml:space="preserve"> </w:t>
            </w:r>
            <w:r w:rsidRPr="00CA3791">
              <w:rPr>
                <w:rFonts w:ascii="Times New Roman"/>
                <w:spacing w:val="-1"/>
                <w:sz w:val="20"/>
              </w:rPr>
              <w:t>education/promotion</w:t>
            </w:r>
            <w:r w:rsidRPr="00CA3791">
              <w:rPr>
                <w:rFonts w:ascii="Times New Roman"/>
                <w:spacing w:val="29"/>
                <w:w w:val="99"/>
                <w:sz w:val="20"/>
              </w:rPr>
              <w:t xml:space="preserve"> </w:t>
            </w:r>
            <w:r w:rsidRPr="00CA3791">
              <w:rPr>
                <w:rFonts w:ascii="Times New Roman"/>
                <w:sz w:val="20"/>
              </w:rPr>
              <w:t>aspect</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In</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WIP</w:t>
            </w:r>
            <w:r w:rsidRPr="00CA3791">
              <w:rPr>
                <w:rFonts w:ascii="Times New Roman"/>
                <w:spacing w:val="-2"/>
                <w:sz w:val="20"/>
              </w:rPr>
              <w:t xml:space="preserve"> </w:t>
            </w:r>
            <w:r w:rsidRPr="00CA3791">
              <w:rPr>
                <w:rFonts w:ascii="Times New Roman"/>
                <w:spacing w:val="-1"/>
                <w:sz w:val="20"/>
              </w:rPr>
              <w:t>they</w:t>
            </w:r>
            <w:r w:rsidRPr="00CA3791">
              <w:rPr>
                <w:rFonts w:ascii="Times New Roman"/>
                <w:spacing w:val="-7"/>
                <w:sz w:val="20"/>
              </w:rPr>
              <w:t xml:space="preserve"> </w:t>
            </w:r>
            <w:r w:rsidRPr="00CA3791">
              <w:rPr>
                <w:rFonts w:ascii="Times New Roman"/>
                <w:sz w:val="20"/>
              </w:rPr>
              <w:t>are</w:t>
            </w:r>
          </w:p>
          <w:p w14:paraId="6C0F7F15" w14:textId="77777777" w:rsidR="002F2E44" w:rsidRDefault="00B04159">
            <w:pPr>
              <w:pStyle w:val="TableParagraph"/>
              <w:spacing w:line="143" w:lineRule="exact"/>
              <w:ind w:left="22" w:right="33"/>
              <w:rPr>
                <w:rFonts w:ascii="Times New Roman" w:eastAsia="Times New Roman" w:hAnsi="Times New Roman"/>
                <w:sz w:val="20"/>
                <w:szCs w:val="20"/>
              </w:rPr>
            </w:pPr>
            <w:r w:rsidRPr="00CA3791">
              <w:rPr>
                <w:rFonts w:ascii="Times New Roman"/>
                <w:spacing w:val="-1"/>
                <w:sz w:val="20"/>
              </w:rPr>
              <w:t>looking</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and</w:t>
            </w:r>
          </w:p>
        </w:tc>
      </w:tr>
      <w:tr w:rsidR="002F2E44" w:rsidRPr="00CA3791" w14:paraId="7DEDFCEF" w14:textId="77777777">
        <w:trPr>
          <w:trHeight w:hRule="exact" w:val="4656"/>
        </w:trPr>
        <w:tc>
          <w:tcPr>
            <w:tcW w:w="1361" w:type="dxa"/>
            <w:vMerge/>
            <w:tcBorders>
              <w:left w:val="single" w:sz="5" w:space="0" w:color="000000"/>
              <w:bottom w:val="single" w:sz="5" w:space="0" w:color="000000"/>
              <w:right w:val="single" w:sz="5" w:space="0" w:color="000000"/>
            </w:tcBorders>
          </w:tcPr>
          <w:p w14:paraId="5F47E731" w14:textId="77777777" w:rsidR="002F2E44" w:rsidRPr="00CA3791" w:rsidRDefault="002F2E44"/>
        </w:tc>
        <w:tc>
          <w:tcPr>
            <w:tcW w:w="4598" w:type="dxa"/>
            <w:vMerge/>
            <w:tcBorders>
              <w:left w:val="single" w:sz="5" w:space="0" w:color="000000"/>
              <w:bottom w:val="single" w:sz="5" w:space="0" w:color="000000"/>
              <w:right w:val="single" w:sz="5" w:space="0" w:color="000000"/>
            </w:tcBorders>
          </w:tcPr>
          <w:p w14:paraId="647D3EBB" w14:textId="77777777" w:rsidR="002F2E44" w:rsidRPr="00CA3791" w:rsidRDefault="002F2E44"/>
        </w:tc>
        <w:tc>
          <w:tcPr>
            <w:tcW w:w="3689" w:type="dxa"/>
            <w:tcBorders>
              <w:top w:val="nil"/>
              <w:left w:val="single" w:sz="5" w:space="0" w:color="000000"/>
              <w:bottom w:val="single" w:sz="5" w:space="0" w:color="000000"/>
              <w:right w:val="single" w:sz="5" w:space="0" w:color="000000"/>
            </w:tcBorders>
          </w:tcPr>
          <w:p w14:paraId="33DC7668" w14:textId="77777777" w:rsidR="002F2E44" w:rsidRDefault="00B04159">
            <w:pPr>
              <w:pStyle w:val="TableParagraph"/>
              <w:spacing w:before="17"/>
              <w:ind w:left="22" w:right="70"/>
              <w:rPr>
                <w:rFonts w:ascii="Times New Roman" w:eastAsia="Times New Roman" w:hAnsi="Times New Roman"/>
                <w:sz w:val="20"/>
                <w:szCs w:val="20"/>
              </w:rPr>
            </w:pPr>
            <w:r>
              <w:rPr>
                <w:rFonts w:ascii="Times New Roman" w:eastAsia="Times New Roman" w:hAnsi="Times New Roman"/>
                <w:color w:val="1F497D"/>
                <w:sz w:val="20"/>
                <w:szCs w:val="20"/>
              </w:rPr>
              <w:t>If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sample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results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show</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FIV≥150,</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other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assessment</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z w:val="20"/>
                <w:szCs w:val="20"/>
              </w:rPr>
              <w:t>acceptable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Department,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provided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MNMM,</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used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determine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potential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of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loss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due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site</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pacing w:val="-1"/>
                <w:sz w:val="20"/>
                <w:szCs w:val="20"/>
              </w:rPr>
              <w:t>characteristics.</w:t>
            </w:r>
          </w:p>
          <w:p w14:paraId="2BB751E5" w14:textId="77777777" w:rsidR="002F2E44" w:rsidRDefault="00B04159">
            <w:pPr>
              <w:pStyle w:val="ListParagraph"/>
              <w:numPr>
                <w:ilvl w:val="0"/>
                <w:numId w:val="82"/>
              </w:numPr>
              <w:tabs>
                <w:tab w:val="left" w:pos="384"/>
              </w:tabs>
              <w:ind w:right="214"/>
              <w:jc w:val="both"/>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risk</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pacing w:val="-1"/>
                <w:sz w:val="20"/>
              </w:rPr>
              <w:t>potential</w:t>
            </w:r>
            <w:r w:rsidRPr="00CA3791">
              <w:rPr>
                <w:rFonts w:ascii="Times New Roman"/>
                <w:color w:val="1F497D"/>
                <w:spacing w:val="-2"/>
                <w:sz w:val="20"/>
              </w:rPr>
              <w:t xml:space="preserve"> </w:t>
            </w:r>
            <w:r w:rsidRPr="00CA3791">
              <w:rPr>
                <w:rFonts w:ascii="Times New Roman"/>
                <w:color w:val="1F497D"/>
                <w:spacing w:val="-1"/>
                <w:sz w:val="20"/>
              </w:rPr>
              <w:t>movement</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27"/>
                <w:w w:val="99"/>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site</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low,</w:t>
            </w:r>
            <w:r w:rsidRPr="00CA3791">
              <w:rPr>
                <w:rFonts w:ascii="Times New Roman"/>
                <w:color w:val="1F497D"/>
                <w:sz w:val="20"/>
              </w:rPr>
              <w:t xml:space="preserve"> </w:t>
            </w:r>
            <w:r w:rsidRPr="00CA3791">
              <w:rPr>
                <w:rFonts w:ascii="Times New Roman"/>
                <w:color w:val="1F497D"/>
                <w:spacing w:val="-1"/>
                <w:sz w:val="20"/>
              </w:rPr>
              <w:t>use</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plant</w:t>
            </w:r>
            <w:r w:rsidRPr="00CA3791">
              <w:rPr>
                <w:rFonts w:ascii="Times New Roman"/>
                <w:color w:val="1F497D"/>
                <w:spacing w:val="-3"/>
                <w:sz w:val="20"/>
              </w:rPr>
              <w:t xml:space="preserve"> </w:t>
            </w:r>
            <w:r w:rsidRPr="00CA3791">
              <w:rPr>
                <w:rFonts w:ascii="Times New Roman"/>
                <w:color w:val="1F497D"/>
                <w:spacing w:val="-1"/>
                <w:sz w:val="20"/>
              </w:rPr>
              <w:t>needs</w:t>
            </w:r>
            <w:r w:rsidRPr="00CA3791">
              <w:rPr>
                <w:rFonts w:ascii="Times New Roman"/>
                <w:color w:val="1F497D"/>
                <w:spacing w:val="27"/>
                <w:w w:val="99"/>
                <w:sz w:val="20"/>
              </w:rPr>
              <w:t xml:space="preserve"> </w:t>
            </w:r>
            <w:r w:rsidRPr="00CA3791">
              <w:rPr>
                <w:rFonts w:ascii="Times New Roman"/>
                <w:color w:val="1F497D"/>
                <w:sz w:val="20"/>
              </w:rPr>
              <w:t>as</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z w:val="20"/>
              </w:rPr>
              <w:t>factor.</w:t>
            </w:r>
          </w:p>
          <w:p w14:paraId="32CD7710" w14:textId="77777777" w:rsidR="002F2E44" w:rsidRDefault="00B04159">
            <w:pPr>
              <w:pStyle w:val="ListParagraph"/>
              <w:numPr>
                <w:ilvl w:val="0"/>
                <w:numId w:val="82"/>
              </w:numPr>
              <w:tabs>
                <w:tab w:val="left" w:pos="384"/>
              </w:tabs>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risk</w:t>
            </w:r>
            <w:r w:rsidRPr="00CA3791">
              <w:rPr>
                <w:rFonts w:ascii="Times New Roman"/>
                <w:color w:val="1F497D"/>
                <w:spacing w:val="-5"/>
                <w:sz w:val="20"/>
              </w:rPr>
              <w:t xml:space="preserve"> </w:t>
            </w:r>
            <w:r w:rsidRPr="00CA3791">
              <w:rPr>
                <w:rFonts w:ascii="Times New Roman"/>
                <w:color w:val="1F497D"/>
                <w:spacing w:val="1"/>
                <w:sz w:val="20"/>
              </w:rPr>
              <w:t>is</w:t>
            </w:r>
            <w:r w:rsidRPr="00CA3791">
              <w:rPr>
                <w:rFonts w:ascii="Times New Roman"/>
                <w:color w:val="1F497D"/>
                <w:spacing w:val="-2"/>
                <w:sz w:val="20"/>
              </w:rPr>
              <w:t xml:space="preserve"> </w:t>
            </w:r>
            <w:r w:rsidRPr="00CA3791">
              <w:rPr>
                <w:rFonts w:ascii="Times New Roman"/>
                <w:color w:val="1F497D"/>
                <w:spacing w:val="-1"/>
                <w:sz w:val="20"/>
              </w:rPr>
              <w:t>medium:</w:t>
            </w:r>
          </w:p>
          <w:p w14:paraId="0F5D757C" w14:textId="77777777" w:rsidR="002F2E44" w:rsidRDefault="00B04159">
            <w:pPr>
              <w:pStyle w:val="ListParagraph"/>
              <w:numPr>
                <w:ilvl w:val="1"/>
                <w:numId w:val="82"/>
              </w:numPr>
              <w:tabs>
                <w:tab w:val="left" w:pos="744"/>
              </w:tabs>
              <w:spacing w:before="2" w:line="236" w:lineRule="auto"/>
              <w:ind w:right="121"/>
              <w:rPr>
                <w:rFonts w:ascii="Times New Roman" w:eastAsia="Times New Roman" w:hAnsi="Times New Roman"/>
                <w:sz w:val="20"/>
                <w:szCs w:val="20"/>
              </w:rPr>
            </w:pP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plant</w:t>
            </w:r>
            <w:r w:rsidRPr="00CA3791">
              <w:rPr>
                <w:rFonts w:ascii="Times New Roman"/>
                <w:color w:val="1F497D"/>
                <w:spacing w:val="-2"/>
                <w:sz w:val="20"/>
              </w:rPr>
              <w:t xml:space="preserve"> </w:t>
            </w:r>
            <w:r w:rsidRPr="00CA3791">
              <w:rPr>
                <w:rFonts w:ascii="Times New Roman"/>
                <w:color w:val="1F497D"/>
                <w:spacing w:val="-1"/>
                <w:sz w:val="20"/>
              </w:rPr>
              <w:t>needs</w:t>
            </w:r>
            <w:r w:rsidRPr="00CA3791">
              <w:rPr>
                <w:rFonts w:ascii="Times New Roman"/>
                <w:color w:val="1F497D"/>
                <w:spacing w:val="-2"/>
                <w:sz w:val="20"/>
              </w:rPr>
              <w:t xml:space="preserve"> </w:t>
            </w:r>
            <w:r w:rsidRPr="00CA3791">
              <w:rPr>
                <w:rFonts w:ascii="Times New Roman"/>
                <w:color w:val="1F497D"/>
                <w:sz w:val="20"/>
              </w:rPr>
              <w:t>as</w:t>
            </w:r>
            <w:r w:rsidRPr="00CA3791">
              <w:rPr>
                <w:rFonts w:ascii="Times New Roman"/>
                <w:color w:val="1F497D"/>
                <w:spacing w:val="23"/>
                <w:w w:val="99"/>
                <w:sz w:val="20"/>
              </w:rPr>
              <w:t xml:space="preserve"> </w:t>
            </w:r>
            <w:r w:rsidRPr="00CA3791">
              <w:rPr>
                <w:rFonts w:ascii="Times New Roman"/>
                <w:color w:val="1F497D"/>
                <w:spacing w:val="-1"/>
                <w:sz w:val="20"/>
              </w:rPr>
              <w:t>limiting</w:t>
            </w:r>
            <w:r w:rsidRPr="00CA3791">
              <w:rPr>
                <w:rFonts w:ascii="Times New Roman"/>
                <w:color w:val="1F497D"/>
                <w:spacing w:val="-3"/>
                <w:sz w:val="20"/>
              </w:rPr>
              <w:t xml:space="preserve"> </w:t>
            </w:r>
            <w:r w:rsidRPr="00CA3791">
              <w:rPr>
                <w:rFonts w:ascii="Times New Roman"/>
                <w:color w:val="1F497D"/>
                <w:spacing w:val="-1"/>
                <w:sz w:val="20"/>
              </w:rPr>
              <w:t>factor</w:t>
            </w:r>
            <w:r w:rsidRPr="00CA3791">
              <w:rPr>
                <w:rFonts w:ascii="Times New Roman"/>
                <w:color w:val="1F497D"/>
                <w:spacing w:val="-4"/>
                <w:sz w:val="20"/>
              </w:rPr>
              <w:t xml:space="preserve"> </w:t>
            </w:r>
            <w:r w:rsidRPr="00CA3791">
              <w:rPr>
                <w:rFonts w:ascii="Times New Roman"/>
                <w:color w:val="1F497D"/>
                <w:spacing w:val="-1"/>
                <w:sz w:val="20"/>
              </w:rPr>
              <w:t>no</w:t>
            </w:r>
            <w:r w:rsidRPr="00CA3791">
              <w:rPr>
                <w:rFonts w:ascii="Times New Roman"/>
                <w:color w:val="1F497D"/>
                <w:sz w:val="20"/>
              </w:rPr>
              <w:t xml:space="preserve"> </w:t>
            </w:r>
            <w:r w:rsidRPr="00CA3791">
              <w:rPr>
                <w:rFonts w:ascii="Times New Roman"/>
                <w:color w:val="1F497D"/>
                <w:spacing w:val="-1"/>
                <w:sz w:val="20"/>
              </w:rPr>
              <w:t>more</w:t>
            </w:r>
            <w:r w:rsidRPr="00CA3791">
              <w:rPr>
                <w:rFonts w:ascii="Times New Roman"/>
                <w:color w:val="1F497D"/>
                <w:spacing w:val="-4"/>
                <w:sz w:val="20"/>
              </w:rPr>
              <w:t xml:space="preserve"> </w:t>
            </w:r>
            <w:r w:rsidRPr="00CA3791">
              <w:rPr>
                <w:rFonts w:ascii="Times New Roman"/>
                <w:color w:val="1F497D"/>
                <w:spacing w:val="-1"/>
                <w:sz w:val="20"/>
              </w:rPr>
              <w:t>than</w:t>
            </w:r>
            <w:r w:rsidRPr="00CA3791">
              <w:rPr>
                <w:rFonts w:ascii="Times New Roman"/>
                <w:color w:val="1F497D"/>
                <w:spacing w:val="-5"/>
                <w:sz w:val="20"/>
              </w:rPr>
              <w:t xml:space="preserve"> </w:t>
            </w:r>
            <w:r w:rsidRPr="00CA3791">
              <w:rPr>
                <w:rFonts w:ascii="Times New Roman"/>
                <w:color w:val="1F497D"/>
                <w:sz w:val="20"/>
              </w:rPr>
              <w:t>1</w:t>
            </w:r>
            <w:r w:rsidRPr="00CA3791">
              <w:rPr>
                <w:rFonts w:ascii="Times New Roman"/>
                <w:color w:val="1F497D"/>
                <w:spacing w:val="-3"/>
                <w:sz w:val="20"/>
              </w:rPr>
              <w:t xml:space="preserve"> </w:t>
            </w:r>
            <w:r w:rsidRPr="00CA3791">
              <w:rPr>
                <w:rFonts w:ascii="Times New Roman"/>
                <w:color w:val="1F497D"/>
                <w:spacing w:val="-1"/>
                <w:sz w:val="20"/>
              </w:rPr>
              <w:t>out</w:t>
            </w:r>
            <w:r w:rsidRPr="00CA3791">
              <w:rPr>
                <w:rFonts w:ascii="Times New Roman"/>
                <w:color w:val="1F497D"/>
                <w:spacing w:val="33"/>
                <w:w w:val="99"/>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every</w:t>
            </w:r>
            <w:r w:rsidRPr="00CA3791">
              <w:rPr>
                <w:rFonts w:ascii="Times New Roman"/>
                <w:color w:val="1F497D"/>
                <w:spacing w:val="-7"/>
                <w:sz w:val="20"/>
              </w:rPr>
              <w:t xml:space="preserve"> </w:t>
            </w:r>
            <w:r w:rsidRPr="00CA3791">
              <w:rPr>
                <w:rFonts w:ascii="Times New Roman"/>
                <w:color w:val="1F497D"/>
                <w:sz w:val="20"/>
              </w:rPr>
              <w:t xml:space="preserve">3 </w:t>
            </w:r>
            <w:r w:rsidRPr="00CA3791">
              <w:rPr>
                <w:rFonts w:ascii="Times New Roman"/>
                <w:color w:val="1F497D"/>
                <w:spacing w:val="-1"/>
                <w:sz w:val="20"/>
              </w:rPr>
              <w:t>years.</w:t>
            </w:r>
            <w:r w:rsidRPr="00CA3791">
              <w:rPr>
                <w:rFonts w:ascii="Times New Roman"/>
                <w:color w:val="1F497D"/>
                <w:spacing w:val="-2"/>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 xml:space="preserve">the </w:t>
            </w:r>
            <w:r w:rsidRPr="00CA3791">
              <w:rPr>
                <w:rFonts w:ascii="Times New Roman"/>
                <w:color w:val="1F497D"/>
                <w:sz w:val="20"/>
              </w:rPr>
              <w:t>greater</w:t>
            </w:r>
            <w:r w:rsidRPr="00CA3791">
              <w:rPr>
                <w:rFonts w:ascii="Times New Roman"/>
                <w:color w:val="1F497D"/>
                <w:spacing w:val="-2"/>
                <w:sz w:val="20"/>
              </w:rPr>
              <w:t xml:space="preserve"> </w:t>
            </w:r>
            <w:r w:rsidRPr="00CA3791">
              <w:rPr>
                <w:rFonts w:ascii="Times New Roman"/>
                <w:color w:val="1F497D"/>
                <w:sz w:val="20"/>
              </w:rPr>
              <w:t>of</w:t>
            </w:r>
            <w:r w:rsidRPr="00CA3791">
              <w:rPr>
                <w:rFonts w:ascii="Times New Roman"/>
                <w:color w:val="1F497D"/>
                <w:spacing w:val="29"/>
                <w:w w:val="99"/>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or</w:t>
            </w:r>
            <w:r w:rsidRPr="00CA3791">
              <w:rPr>
                <w:rFonts w:ascii="Times New Roman"/>
                <w:color w:val="1F497D"/>
                <w:spacing w:val="-3"/>
                <w:sz w:val="20"/>
              </w:rPr>
              <w:t xml:space="preserve"> </w:t>
            </w:r>
            <w:r w:rsidRPr="00CA3791">
              <w:rPr>
                <w:rFonts w:ascii="Times New Roman"/>
                <w:color w:val="1F497D"/>
                <w:spacing w:val="-1"/>
                <w:sz w:val="20"/>
              </w:rPr>
              <w:t>harvest</w:t>
            </w:r>
            <w:r w:rsidRPr="00CA3791">
              <w:rPr>
                <w:rFonts w:ascii="Times New Roman"/>
                <w:color w:val="1F497D"/>
                <w:spacing w:val="-4"/>
                <w:sz w:val="20"/>
              </w:rPr>
              <w:t xml:space="preserve"> </w:t>
            </w:r>
            <w:r w:rsidRPr="00CA3791">
              <w:rPr>
                <w:rFonts w:ascii="Times New Roman"/>
                <w:color w:val="1F497D"/>
                <w:spacing w:val="-1"/>
                <w:sz w:val="20"/>
              </w:rPr>
              <w:t>removal</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29"/>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amount</w:t>
            </w:r>
            <w:r w:rsidRPr="00CA3791">
              <w:rPr>
                <w:rFonts w:ascii="Times New Roman"/>
                <w:color w:val="1F497D"/>
                <w:spacing w:val="-4"/>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29"/>
                <w:w w:val="99"/>
                <w:sz w:val="20"/>
              </w:rPr>
              <w:t xml:space="preserve"> </w:t>
            </w:r>
            <w:r w:rsidRPr="00CA3791">
              <w:rPr>
                <w:rFonts w:ascii="Times New Roman"/>
                <w:color w:val="1F497D"/>
                <w:spacing w:val="-1"/>
                <w:sz w:val="20"/>
              </w:rPr>
              <w:t>testing</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 xml:space="preserve">2 </w:t>
            </w:r>
            <w:r w:rsidRPr="00CA3791">
              <w:rPr>
                <w:rFonts w:ascii="Times New Roman"/>
                <w:color w:val="1F497D"/>
                <w:spacing w:val="-1"/>
                <w:sz w:val="20"/>
              </w:rPr>
              <w:t>years;</w:t>
            </w:r>
            <w:r w:rsidRPr="00CA3791">
              <w:rPr>
                <w:rFonts w:ascii="Times New Roman"/>
                <w:color w:val="1F497D"/>
                <w:spacing w:val="-4"/>
                <w:sz w:val="20"/>
              </w:rPr>
              <w:t xml:space="preserve"> </w:t>
            </w:r>
            <w:r w:rsidRPr="00CA3791">
              <w:rPr>
                <w:rFonts w:ascii="Times New Roman"/>
                <w:color w:val="1F497D"/>
                <w:sz w:val="20"/>
              </w:rPr>
              <w:t>or</w:t>
            </w:r>
          </w:p>
          <w:p w14:paraId="0F70D344" w14:textId="77777777" w:rsidR="002F2E44" w:rsidRDefault="00B04159">
            <w:pPr>
              <w:pStyle w:val="ListParagraph"/>
              <w:numPr>
                <w:ilvl w:val="1"/>
                <w:numId w:val="82"/>
              </w:numPr>
              <w:tabs>
                <w:tab w:val="left" w:pos="743"/>
              </w:tabs>
              <w:spacing w:before="4" w:line="234" w:lineRule="auto"/>
              <w:ind w:left="742" w:right="293" w:hanging="359"/>
              <w:rPr>
                <w:rFonts w:ascii="Times New Roman" w:eastAsia="Times New Roman" w:hAnsi="Times New Roman"/>
                <w:sz w:val="20"/>
                <w:szCs w:val="20"/>
              </w:rPr>
            </w:pPr>
            <w:r w:rsidRPr="00CA3791">
              <w:rPr>
                <w:rFonts w:ascii="Times New Roman"/>
                <w:color w:val="1F497D"/>
                <w:sz w:val="20"/>
              </w:rPr>
              <w:t>May</w:t>
            </w:r>
            <w:r w:rsidRPr="00CA3791">
              <w:rPr>
                <w:rFonts w:ascii="Times New Roman"/>
                <w:color w:val="1F497D"/>
                <w:spacing w:val="-8"/>
                <w:sz w:val="20"/>
              </w:rPr>
              <w:t xml:space="preserve"> </w:t>
            </w:r>
            <w:r w:rsidRPr="00CA3791">
              <w:rPr>
                <w:rFonts w:ascii="Times New Roman"/>
                <w:color w:val="1F497D"/>
                <w:sz w:val="20"/>
              </w:rPr>
              <w:t>use</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plant needs</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29"/>
                <w:w w:val="99"/>
                <w:sz w:val="20"/>
              </w:rPr>
              <w:t xml:space="preserve"> </w:t>
            </w:r>
            <w:r w:rsidRPr="00CA3791">
              <w:rPr>
                <w:rFonts w:ascii="Times New Roman"/>
                <w:color w:val="1F497D"/>
                <w:spacing w:val="-1"/>
                <w:sz w:val="20"/>
              </w:rPr>
              <w:t>limiting</w:t>
            </w:r>
            <w:r w:rsidRPr="00CA3791">
              <w:rPr>
                <w:rFonts w:ascii="Times New Roman"/>
                <w:color w:val="1F497D"/>
                <w:spacing w:val="-5"/>
                <w:sz w:val="20"/>
              </w:rPr>
              <w:t xml:space="preserve"> </w:t>
            </w:r>
            <w:r w:rsidRPr="00CA3791">
              <w:rPr>
                <w:rFonts w:ascii="Times New Roman"/>
                <w:color w:val="1F497D"/>
                <w:spacing w:val="-1"/>
                <w:sz w:val="20"/>
              </w:rPr>
              <w:t>factor</w:t>
            </w:r>
            <w:r w:rsidRPr="00CA3791">
              <w:rPr>
                <w:rFonts w:ascii="Times New Roman"/>
                <w:color w:val="1F497D"/>
                <w:spacing w:val="-4"/>
                <w:sz w:val="20"/>
              </w:rPr>
              <w:t xml:space="preserve"> </w:t>
            </w:r>
            <w:r w:rsidRPr="00CA3791">
              <w:rPr>
                <w:rFonts w:ascii="Times New Roman"/>
                <w:color w:val="1F497D"/>
                <w:spacing w:val="-1"/>
                <w:sz w:val="20"/>
              </w:rPr>
              <w:t>if</w:t>
            </w:r>
            <w:r w:rsidRPr="00CA3791">
              <w:rPr>
                <w:rFonts w:ascii="Times New Roman"/>
                <w:color w:val="1F497D"/>
                <w:spacing w:val="-6"/>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28"/>
                <w:w w:val="99"/>
                <w:sz w:val="20"/>
              </w:rPr>
              <w:t xml:space="preserve"> </w:t>
            </w:r>
            <w:r w:rsidRPr="00CA3791">
              <w:rPr>
                <w:rFonts w:ascii="Times New Roman"/>
                <w:color w:val="1F497D"/>
                <w:spacing w:val="-1"/>
                <w:sz w:val="20"/>
              </w:rPr>
              <w:t>implemented</w:t>
            </w:r>
            <w:r w:rsidRPr="00CA3791">
              <w:rPr>
                <w:rFonts w:ascii="Times New Roman"/>
                <w:color w:val="1F497D"/>
                <w:spacing w:val="-6"/>
                <w:sz w:val="20"/>
              </w:rPr>
              <w:t xml:space="preserve"> </w:t>
            </w:r>
            <w:r w:rsidRPr="00CA3791">
              <w:rPr>
                <w:rFonts w:ascii="Times New Roman"/>
                <w:color w:val="1F497D"/>
                <w:spacing w:val="1"/>
                <w:sz w:val="20"/>
              </w:rPr>
              <w:t>by</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2"/>
                <w:sz w:val="20"/>
              </w:rPr>
              <w:t>and</w:t>
            </w:r>
            <w:r w:rsidRPr="00CA3791">
              <w:rPr>
                <w:rFonts w:ascii="Times New Roman"/>
                <w:color w:val="1F497D"/>
                <w:spacing w:val="23"/>
                <w:w w:val="99"/>
                <w:sz w:val="20"/>
              </w:rPr>
              <w:t xml:space="preserve"> </w:t>
            </w:r>
            <w:r w:rsidRPr="00CA3791">
              <w:rPr>
                <w:rFonts w:ascii="Times New Roman"/>
                <w:color w:val="1F497D"/>
                <w:sz w:val="20"/>
              </w:rPr>
              <w:t>address</w:t>
            </w:r>
            <w:r w:rsidRPr="00CA3791">
              <w:rPr>
                <w:rFonts w:ascii="Times New Roman"/>
                <w:color w:val="1F497D"/>
                <w:spacing w:val="-8"/>
                <w:sz w:val="20"/>
              </w:rPr>
              <w:t xml:space="preserve"> </w:t>
            </w:r>
            <w:r w:rsidRPr="00CA3791">
              <w:rPr>
                <w:rFonts w:ascii="Times New Roman"/>
                <w:color w:val="1F497D"/>
                <w:spacing w:val="-1"/>
                <w:sz w:val="20"/>
              </w:rPr>
              <w:t>site</w:t>
            </w:r>
            <w:r w:rsidRPr="00CA3791">
              <w:rPr>
                <w:rFonts w:ascii="Times New Roman"/>
                <w:color w:val="1F497D"/>
                <w:spacing w:val="-7"/>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management</w:t>
            </w:r>
          </w:p>
        </w:tc>
        <w:tc>
          <w:tcPr>
            <w:tcW w:w="2606" w:type="dxa"/>
            <w:tcBorders>
              <w:top w:val="nil"/>
              <w:left w:val="single" w:sz="5" w:space="0" w:color="000000"/>
              <w:bottom w:val="single" w:sz="5" w:space="0" w:color="000000"/>
              <w:right w:val="single" w:sz="5" w:space="0" w:color="000000"/>
            </w:tcBorders>
          </w:tcPr>
          <w:p w14:paraId="76659A89" w14:textId="77777777" w:rsidR="002F2E44" w:rsidRDefault="00B04159">
            <w:pPr>
              <w:pStyle w:val="TableParagraph"/>
              <w:spacing w:before="87"/>
              <w:ind w:left="22" w:right="108"/>
              <w:rPr>
                <w:rFonts w:ascii="Times New Roman" w:eastAsia="Times New Roman" w:hAnsi="Times New Roman"/>
                <w:sz w:val="20"/>
                <w:szCs w:val="20"/>
              </w:rPr>
            </w:pPr>
            <w:r w:rsidRPr="00CA3791">
              <w:rPr>
                <w:rFonts w:ascii="Times New Roman"/>
                <w:sz w:val="20"/>
              </w:rPr>
              <w:t>Most</w:t>
            </w:r>
            <w:r w:rsidRPr="00CA3791">
              <w:rPr>
                <w:rFonts w:ascii="Times New Roman"/>
                <w:spacing w:val="-9"/>
                <w:sz w:val="20"/>
              </w:rPr>
              <w:t xml:space="preserve"> </w:t>
            </w:r>
            <w:r w:rsidRPr="00CA3791">
              <w:rPr>
                <w:rFonts w:ascii="Times New Roman"/>
                <w:spacing w:val="-1"/>
                <w:sz w:val="20"/>
              </w:rPr>
              <w:t>container</w:t>
            </w:r>
            <w:r w:rsidRPr="00CA3791">
              <w:rPr>
                <w:rFonts w:ascii="Times New Roman"/>
                <w:spacing w:val="-6"/>
                <w:sz w:val="20"/>
              </w:rPr>
              <w:t xml:space="preserve"> </w:t>
            </w:r>
            <w:r w:rsidRPr="00CA3791">
              <w:rPr>
                <w:rFonts w:ascii="Times New Roman"/>
                <w:sz w:val="20"/>
              </w:rPr>
              <w:t>nursery</w:t>
            </w:r>
            <w:r w:rsidRPr="00CA3791">
              <w:rPr>
                <w:rFonts w:ascii="Times New Roman"/>
                <w:spacing w:val="25"/>
                <w:w w:val="99"/>
                <w:sz w:val="20"/>
              </w:rPr>
              <w:t xml:space="preserve"> </w:t>
            </w:r>
            <w:r w:rsidRPr="00CA3791">
              <w:rPr>
                <w:rFonts w:ascii="Times New Roman"/>
                <w:spacing w:val="-1"/>
                <w:sz w:val="20"/>
              </w:rPr>
              <w:t>operations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19"/>
                <w:w w:val="99"/>
                <w:sz w:val="20"/>
              </w:rPr>
              <w:t xml:space="preserve"> </w:t>
            </w:r>
            <w:r w:rsidRPr="00CA3791">
              <w:rPr>
                <w:rFonts w:ascii="Times New Roman"/>
                <w:spacing w:val="-1"/>
                <w:sz w:val="20"/>
              </w:rPr>
              <w:t>switched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Slow</w:t>
            </w:r>
            <w:r w:rsidRPr="00CA3791">
              <w:rPr>
                <w:rFonts w:ascii="Times New Roman"/>
                <w:spacing w:val="-8"/>
                <w:sz w:val="20"/>
              </w:rPr>
              <w:t xml:space="preserve"> </w:t>
            </w:r>
            <w:r w:rsidRPr="00CA3791">
              <w:rPr>
                <w:rFonts w:ascii="Times New Roman"/>
                <w:spacing w:val="-1"/>
                <w:sz w:val="20"/>
              </w:rPr>
              <w:t>Release</w:t>
            </w:r>
            <w:r w:rsidRPr="00CA3791">
              <w:rPr>
                <w:rFonts w:ascii="Times New Roman"/>
                <w:spacing w:val="21"/>
                <w:w w:val="99"/>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pacing w:val="-1"/>
                <w:sz w:val="20"/>
              </w:rPr>
              <w:t>called</w:t>
            </w:r>
            <w:r w:rsidRPr="00CA3791">
              <w:rPr>
                <w:rFonts w:ascii="Times New Roman"/>
                <w:spacing w:val="-5"/>
                <w:sz w:val="20"/>
              </w:rPr>
              <w:t xml:space="preserve"> </w:t>
            </w:r>
            <w:r w:rsidRPr="00CA3791">
              <w:rPr>
                <w:rFonts w:ascii="Times New Roman"/>
                <w:spacing w:val="-1"/>
                <w:sz w:val="20"/>
              </w:rPr>
              <w:t>CRF</w:t>
            </w:r>
            <w:r w:rsidRPr="00CA3791">
              <w:rPr>
                <w:rFonts w:ascii="Times New Roman"/>
                <w:spacing w:val="-5"/>
                <w:sz w:val="20"/>
              </w:rPr>
              <w:t xml:space="preserve"> </w:t>
            </w:r>
            <w:r w:rsidRPr="00CA3791">
              <w:rPr>
                <w:rFonts w:ascii="Times New Roman"/>
                <w:sz w:val="20"/>
              </w:rPr>
              <w:t>or</w:t>
            </w:r>
            <w:r w:rsidRPr="00CA3791">
              <w:rPr>
                <w:rFonts w:ascii="Times New Roman"/>
                <w:spacing w:val="29"/>
                <w:w w:val="99"/>
                <w:sz w:val="20"/>
              </w:rPr>
              <w:t xml:space="preserve"> </w:t>
            </w:r>
            <w:r w:rsidRPr="00CA3791">
              <w:rPr>
                <w:rFonts w:ascii="Times New Roman"/>
                <w:spacing w:val="-1"/>
                <w:sz w:val="20"/>
              </w:rPr>
              <w:t>Controlled</w:t>
            </w:r>
            <w:r w:rsidRPr="00CA3791">
              <w:rPr>
                <w:rFonts w:ascii="Times New Roman"/>
                <w:spacing w:val="-11"/>
                <w:sz w:val="20"/>
              </w:rPr>
              <w:t xml:space="preserve"> </w:t>
            </w:r>
            <w:r w:rsidRPr="00CA3791">
              <w:rPr>
                <w:rFonts w:ascii="Times New Roman"/>
                <w:spacing w:val="-1"/>
                <w:sz w:val="20"/>
              </w:rPr>
              <w:t>Release</w:t>
            </w:r>
            <w:r w:rsidRPr="00CA3791">
              <w:rPr>
                <w:rFonts w:ascii="Times New Roman"/>
                <w:spacing w:val="-9"/>
                <w:sz w:val="20"/>
              </w:rPr>
              <w:t xml:space="preserve"> </w:t>
            </w:r>
            <w:r w:rsidRPr="00CA3791">
              <w:rPr>
                <w:rFonts w:ascii="Times New Roman"/>
                <w:spacing w:val="-1"/>
                <w:sz w:val="20"/>
              </w:rPr>
              <w:t>Fertilizer),</w:t>
            </w:r>
            <w:r w:rsidRPr="00CA3791">
              <w:rPr>
                <w:rFonts w:ascii="Times New Roman"/>
                <w:spacing w:val="37"/>
                <w:w w:val="99"/>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P/D</w:t>
            </w:r>
            <w:r w:rsidRPr="00CA3791">
              <w:rPr>
                <w:rFonts w:ascii="Times New Roman"/>
                <w:spacing w:val="-3"/>
                <w:sz w:val="20"/>
              </w:rPr>
              <w:t xml:space="preserve"> </w:t>
            </w:r>
            <w:r w:rsidRPr="00CA3791">
              <w:rPr>
                <w:rFonts w:ascii="Times New Roman"/>
                <w:sz w:val="20"/>
              </w:rPr>
              <w:t>BMP.</w:t>
            </w:r>
          </w:p>
          <w:p w14:paraId="32E67ADF" w14:textId="77777777" w:rsidR="002F2E44" w:rsidRDefault="00B04159">
            <w:pPr>
              <w:pStyle w:val="TableParagraph"/>
              <w:spacing w:before="76"/>
              <w:ind w:left="22" w:right="61"/>
              <w:rPr>
                <w:rFonts w:ascii="Times New Roman" w:eastAsia="Times New Roman" w:hAnsi="Times New Roman"/>
                <w:sz w:val="20"/>
                <w:szCs w:val="20"/>
              </w:rPr>
            </w:pPr>
            <w:r w:rsidRPr="00CA3791">
              <w:rPr>
                <w:rFonts w:ascii="Times New Roman"/>
                <w:sz w:val="20"/>
              </w:rPr>
              <w:t>Most</w:t>
            </w:r>
            <w:r w:rsidRPr="00CA3791">
              <w:rPr>
                <w:rFonts w:ascii="Times New Roman"/>
                <w:spacing w:val="-8"/>
                <w:sz w:val="20"/>
              </w:rPr>
              <w:t xml:space="preserve"> </w:t>
            </w:r>
            <w:r w:rsidRPr="00CA3791">
              <w:rPr>
                <w:rFonts w:ascii="Times New Roman"/>
                <w:sz w:val="20"/>
              </w:rPr>
              <w:t>nursery</w:t>
            </w:r>
            <w:r w:rsidRPr="00CA3791">
              <w:rPr>
                <w:rFonts w:ascii="Times New Roman"/>
                <w:spacing w:val="-11"/>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greenhouse</w:t>
            </w:r>
            <w:r w:rsidRPr="00CA3791">
              <w:rPr>
                <w:rFonts w:ascii="Times New Roman"/>
                <w:spacing w:val="29"/>
                <w:w w:val="99"/>
                <w:sz w:val="20"/>
              </w:rPr>
              <w:t xml:space="preserve"> </w:t>
            </w:r>
            <w:r w:rsidRPr="00CA3791">
              <w:rPr>
                <w:rFonts w:ascii="Times New Roman"/>
                <w:sz w:val="20"/>
              </w:rPr>
              <w:t>producers</w:t>
            </w:r>
            <w:r w:rsidRPr="00CA3791">
              <w:rPr>
                <w:rFonts w:ascii="Times New Roman"/>
                <w:spacing w:val="-12"/>
                <w:sz w:val="20"/>
              </w:rPr>
              <w:t xml:space="preserve"> </w:t>
            </w:r>
            <w:r w:rsidRPr="00CA3791">
              <w:rPr>
                <w:rFonts w:ascii="Times New Roman"/>
                <w:spacing w:val="-1"/>
                <w:sz w:val="20"/>
              </w:rPr>
              <w:t>have</w:t>
            </w:r>
            <w:r w:rsidRPr="00CA3791">
              <w:rPr>
                <w:rFonts w:ascii="Times New Roman"/>
                <w:spacing w:val="-12"/>
                <w:sz w:val="20"/>
              </w:rPr>
              <w:t xml:space="preserve"> </w:t>
            </w:r>
            <w:r w:rsidRPr="00CA3791">
              <w:rPr>
                <w:rFonts w:ascii="Times New Roman"/>
                <w:spacing w:val="-1"/>
                <w:sz w:val="20"/>
              </w:rPr>
              <w:t>implemented</w:t>
            </w:r>
            <w:r w:rsidRPr="00CA3791">
              <w:rPr>
                <w:rFonts w:ascii="Times New Roman"/>
                <w:spacing w:val="30"/>
                <w:w w:val="99"/>
                <w:sz w:val="20"/>
              </w:rPr>
              <w:t xml:space="preserve"> </w:t>
            </w:r>
            <w:r w:rsidRPr="00CA3791">
              <w:rPr>
                <w:rFonts w:ascii="Times New Roman"/>
                <w:spacing w:val="-1"/>
                <w:sz w:val="20"/>
              </w:rPr>
              <w:t>various</w:t>
            </w:r>
            <w:r w:rsidRPr="00CA3791">
              <w:rPr>
                <w:rFonts w:ascii="Times New Roman"/>
                <w:spacing w:val="-11"/>
                <w:sz w:val="20"/>
              </w:rPr>
              <w:t xml:space="preserve"> </w:t>
            </w:r>
            <w:r w:rsidRPr="00CA3791">
              <w:rPr>
                <w:rFonts w:ascii="Times New Roman"/>
                <w:sz w:val="20"/>
              </w:rPr>
              <w:t>precision</w:t>
            </w:r>
            <w:r w:rsidRPr="00CA3791">
              <w:rPr>
                <w:rFonts w:ascii="Times New Roman"/>
                <w:spacing w:val="-10"/>
                <w:sz w:val="20"/>
              </w:rPr>
              <w:t xml:space="preserve"> </w:t>
            </w:r>
            <w:r w:rsidRPr="00CA3791">
              <w:rPr>
                <w:rFonts w:ascii="Times New Roman"/>
                <w:spacing w:val="-1"/>
                <w:sz w:val="20"/>
              </w:rPr>
              <w:t>and/or</w:t>
            </w:r>
            <w:r w:rsidRPr="00CA3791">
              <w:rPr>
                <w:rFonts w:ascii="Times New Roman"/>
                <w:spacing w:val="29"/>
                <w:w w:val="99"/>
                <w:sz w:val="20"/>
              </w:rPr>
              <w:t xml:space="preserve"> </w:t>
            </w:r>
            <w:r w:rsidRPr="00CA3791">
              <w:rPr>
                <w:rFonts w:ascii="Times New Roman"/>
                <w:spacing w:val="-1"/>
                <w:sz w:val="20"/>
              </w:rPr>
              <w:t>decision-based</w:t>
            </w:r>
            <w:r w:rsidRPr="00CA3791">
              <w:rPr>
                <w:rFonts w:ascii="Times New Roman"/>
                <w:spacing w:val="-7"/>
                <w:sz w:val="20"/>
              </w:rPr>
              <w:t xml:space="preserve"> </w:t>
            </w:r>
            <w:r w:rsidRPr="00CA3791">
              <w:rPr>
                <w:rFonts w:ascii="Times New Roman"/>
                <w:sz w:val="20"/>
              </w:rPr>
              <w:t>BMPs.</w:t>
            </w:r>
            <w:r w:rsidRPr="00CA3791">
              <w:rPr>
                <w:rFonts w:ascii="Times New Roman"/>
                <w:spacing w:val="35"/>
                <w:sz w:val="20"/>
              </w:rPr>
              <w:t xml:space="preserve"> </w:t>
            </w:r>
            <w:r w:rsidRPr="00CA3791">
              <w:rPr>
                <w:rFonts w:ascii="Times New Roman"/>
                <w:sz w:val="20"/>
              </w:rPr>
              <w:t>They</w:t>
            </w:r>
            <w:r w:rsidRPr="00CA3791">
              <w:rPr>
                <w:rFonts w:ascii="Times New Roman"/>
                <w:spacing w:val="28"/>
                <w:w w:val="99"/>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z w:val="20"/>
              </w:rPr>
              <w:t>both</w:t>
            </w:r>
            <w:r w:rsidRPr="00CA3791">
              <w:rPr>
                <w:rFonts w:ascii="Times New Roman"/>
                <w:spacing w:val="-7"/>
                <w:sz w:val="20"/>
              </w:rPr>
              <w:t xml:space="preserve"> </w:t>
            </w:r>
            <w:r w:rsidRPr="00CA3791">
              <w:rPr>
                <w:rFonts w:ascii="Times New Roman"/>
                <w:sz w:val="20"/>
              </w:rPr>
              <w:t>N-based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P-based</w:t>
            </w:r>
            <w:r w:rsidRPr="00CA3791">
              <w:rPr>
                <w:rFonts w:ascii="Times New Roman"/>
                <w:spacing w:val="23"/>
                <w:w w:val="99"/>
                <w:sz w:val="20"/>
              </w:rPr>
              <w:t xml:space="preserve"> </w:t>
            </w:r>
            <w:r w:rsidRPr="00CA3791">
              <w:rPr>
                <w:rFonts w:ascii="Times New Roman"/>
                <w:spacing w:val="-1"/>
                <w:sz w:val="20"/>
              </w:rPr>
              <w:t>accounting</w:t>
            </w:r>
            <w:r w:rsidRPr="00CA3791">
              <w:rPr>
                <w:rFonts w:ascii="Times New Roman"/>
                <w:spacing w:val="-9"/>
                <w:sz w:val="20"/>
              </w:rPr>
              <w:t xml:space="preserve"> </w:t>
            </w:r>
            <w:r w:rsidRPr="00CA3791">
              <w:rPr>
                <w:rFonts w:ascii="Times New Roman"/>
                <w:spacing w:val="-1"/>
                <w:sz w:val="20"/>
              </w:rPr>
              <w:t>systems</w:t>
            </w:r>
            <w:r w:rsidRPr="00CA3791">
              <w:rPr>
                <w:rFonts w:ascii="Times New Roman"/>
                <w:spacing w:val="-6"/>
                <w:sz w:val="20"/>
              </w:rPr>
              <w:t xml:space="preserve"> </w:t>
            </w:r>
            <w:r w:rsidRPr="00CA3791">
              <w:rPr>
                <w:rFonts w:ascii="Times New Roman"/>
                <w:spacing w:val="-1"/>
                <w:sz w:val="20"/>
              </w:rPr>
              <w:t>within</w:t>
            </w:r>
            <w:r w:rsidRPr="00CA3791">
              <w:rPr>
                <w:rFonts w:ascii="Times New Roman"/>
                <w:spacing w:val="-9"/>
                <w:sz w:val="20"/>
              </w:rPr>
              <w:t xml:space="preserve"> </w:t>
            </w:r>
            <w:r w:rsidRPr="00CA3791">
              <w:rPr>
                <w:rFonts w:ascii="Times New Roman"/>
                <w:spacing w:val="1"/>
                <w:sz w:val="20"/>
              </w:rPr>
              <w:t>NM</w:t>
            </w:r>
            <w:r w:rsidRPr="00CA3791">
              <w:rPr>
                <w:rFonts w:ascii="Times New Roman"/>
                <w:spacing w:val="35"/>
                <w:w w:val="99"/>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encourage</w:t>
            </w:r>
            <w:r w:rsidRPr="00CA3791">
              <w:rPr>
                <w:rFonts w:ascii="Times New Roman"/>
                <w:spacing w:val="-3"/>
                <w:sz w:val="20"/>
              </w:rPr>
              <w:t xml:space="preserve"> </w:t>
            </w:r>
            <w:r w:rsidRPr="00CA3791">
              <w:rPr>
                <w:rFonts w:ascii="Times New Roman"/>
                <w:spacing w:val="-1"/>
                <w:sz w:val="20"/>
              </w:rPr>
              <w:t>growers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32"/>
                <w:w w:val="99"/>
                <w:sz w:val="20"/>
              </w:rPr>
              <w:t xml:space="preserve"> </w:t>
            </w:r>
            <w:r w:rsidRPr="00CA3791">
              <w:rPr>
                <w:rFonts w:ascii="Times New Roman"/>
                <w:sz w:val="20"/>
              </w:rPr>
              <w:t>pay</w:t>
            </w:r>
            <w:r w:rsidRPr="00CA3791">
              <w:rPr>
                <w:rFonts w:ascii="Times New Roman"/>
                <w:spacing w:val="-9"/>
                <w:sz w:val="20"/>
              </w:rPr>
              <w:t xml:space="preserve"> </w:t>
            </w:r>
            <w:r w:rsidRPr="00CA3791">
              <w:rPr>
                <w:rFonts w:ascii="Times New Roman"/>
                <w:spacing w:val="-1"/>
                <w:sz w:val="20"/>
              </w:rPr>
              <w:t>attention</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their water</w:t>
            </w:r>
            <w:r w:rsidRPr="00CA3791">
              <w:rPr>
                <w:rFonts w:ascii="Times New Roman"/>
                <w:spacing w:val="-4"/>
                <w:sz w:val="20"/>
              </w:rPr>
              <w:t xml:space="preserve"> </w:t>
            </w:r>
            <w:r w:rsidRPr="00CA3791">
              <w:rPr>
                <w:rFonts w:ascii="Times New Roman"/>
                <w:sz w:val="20"/>
              </w:rPr>
              <w:t>and</w:t>
            </w:r>
            <w:r w:rsidRPr="00CA3791">
              <w:rPr>
                <w:rFonts w:ascii="Times New Roman"/>
                <w:spacing w:val="27"/>
                <w:w w:val="99"/>
                <w:sz w:val="20"/>
              </w:rPr>
              <w:t xml:space="preserve"> </w:t>
            </w:r>
            <w:r w:rsidRPr="00CA3791">
              <w:rPr>
                <w:rFonts w:ascii="Times New Roman"/>
                <w:spacing w:val="-1"/>
                <w:sz w:val="20"/>
              </w:rPr>
              <w:t>leaching</w:t>
            </w:r>
            <w:r w:rsidRPr="00CA3791">
              <w:rPr>
                <w:rFonts w:ascii="Times New Roman"/>
                <w:spacing w:val="-5"/>
                <w:sz w:val="20"/>
              </w:rPr>
              <w:t xml:space="preserve"> </w:t>
            </w:r>
            <w:r w:rsidRPr="00CA3791">
              <w:rPr>
                <w:rFonts w:ascii="Times New Roman"/>
                <w:spacing w:val="-1"/>
                <w:sz w:val="20"/>
              </w:rPr>
              <w:t>fraction.</w:t>
            </w:r>
            <w:r w:rsidRPr="00CA3791">
              <w:rPr>
                <w:rFonts w:ascii="Times New Roman"/>
                <w:spacing w:val="-5"/>
                <w:sz w:val="20"/>
              </w:rPr>
              <w:t xml:space="preserve"> </w:t>
            </w:r>
            <w:r w:rsidRPr="00CA3791">
              <w:rPr>
                <w:rFonts w:ascii="Times New Roman"/>
                <w:spacing w:val="-1"/>
                <w:sz w:val="20"/>
              </w:rPr>
              <w:t>N:P</w:t>
            </w:r>
            <w:r w:rsidRPr="00CA3791">
              <w:rPr>
                <w:rFonts w:ascii="Times New Roman"/>
                <w:spacing w:val="-4"/>
                <w:sz w:val="20"/>
              </w:rPr>
              <w:t xml:space="preserve"> </w:t>
            </w:r>
            <w:r w:rsidRPr="00CA3791">
              <w:rPr>
                <w:rFonts w:ascii="Times New Roman"/>
                <w:spacing w:val="-1"/>
                <w:sz w:val="20"/>
              </w:rPr>
              <w:t>ratios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3"/>
                <w:w w:val="99"/>
                <w:sz w:val="20"/>
              </w:rPr>
              <w:t xml:space="preserve"> </w:t>
            </w:r>
            <w:r w:rsidRPr="00CA3791">
              <w:rPr>
                <w:rFonts w:ascii="Times New Roman"/>
                <w:spacing w:val="-1"/>
                <w:sz w:val="20"/>
              </w:rPr>
              <w:t>container</w:t>
            </w:r>
            <w:r w:rsidRPr="00CA3791">
              <w:rPr>
                <w:rFonts w:ascii="Times New Roman"/>
                <w:spacing w:val="-6"/>
                <w:sz w:val="20"/>
              </w:rPr>
              <w:t xml:space="preserve"> </w:t>
            </w:r>
            <w:r w:rsidRPr="00CA3791">
              <w:rPr>
                <w:rFonts w:ascii="Times New Roman"/>
                <w:spacing w:val="-1"/>
                <w:sz w:val="20"/>
              </w:rPr>
              <w:t>nurseries</w:t>
            </w:r>
            <w:r w:rsidRPr="00CA3791">
              <w:rPr>
                <w:rFonts w:ascii="Times New Roman"/>
                <w:spacing w:val="-10"/>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30"/>
                <w:w w:val="99"/>
                <w:sz w:val="20"/>
              </w:rPr>
              <w:t xml:space="preserve"> </w:t>
            </w:r>
            <w:r w:rsidRPr="00CA3791">
              <w:rPr>
                <w:rFonts w:ascii="Times New Roman"/>
                <w:spacing w:val="-1"/>
                <w:sz w:val="20"/>
              </w:rPr>
              <w:t>typically</w:t>
            </w:r>
            <w:r w:rsidRPr="00CA3791">
              <w:rPr>
                <w:rFonts w:ascii="Times New Roman"/>
                <w:spacing w:val="-10"/>
                <w:sz w:val="20"/>
              </w:rPr>
              <w:t xml:space="preserve"> </w:t>
            </w:r>
            <w:r w:rsidRPr="00CA3791">
              <w:rPr>
                <w:rFonts w:ascii="Times New Roman"/>
                <w:sz w:val="20"/>
              </w:rPr>
              <w:t>close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pacing w:val="-1"/>
                <w:sz w:val="20"/>
              </w:rPr>
              <w:t>uptake</w:t>
            </w:r>
            <w:r w:rsidRPr="00CA3791">
              <w:rPr>
                <w:rFonts w:ascii="Times New Roman"/>
                <w:spacing w:val="35"/>
                <w:w w:val="99"/>
                <w:sz w:val="20"/>
              </w:rPr>
              <w:t xml:space="preserve"> </w:t>
            </w:r>
            <w:r w:rsidRPr="00CA3791">
              <w:rPr>
                <w:rFonts w:ascii="Times New Roman"/>
                <w:spacing w:val="-1"/>
                <w:sz w:val="20"/>
              </w:rPr>
              <w:t>ratios,</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some</w:t>
            </w:r>
            <w:r w:rsidRPr="00CA3791">
              <w:rPr>
                <w:rFonts w:ascii="Times New Roman"/>
                <w:spacing w:val="-4"/>
                <w:sz w:val="20"/>
              </w:rPr>
              <w:t xml:space="preserve"> </w:t>
            </w:r>
            <w:r w:rsidRPr="00CA3791">
              <w:rPr>
                <w:rFonts w:ascii="Times New Roman"/>
                <w:spacing w:val="-1"/>
                <w:sz w:val="20"/>
              </w:rPr>
              <w:t>greenhouse</w:t>
            </w:r>
            <w:r w:rsidRPr="00CA3791">
              <w:rPr>
                <w:rFonts w:ascii="Times New Roman"/>
                <w:spacing w:val="29"/>
                <w:w w:val="99"/>
                <w:sz w:val="20"/>
              </w:rPr>
              <w:t xml:space="preserve"> </w:t>
            </w:r>
            <w:r w:rsidRPr="00CA3791">
              <w:rPr>
                <w:rFonts w:ascii="Times New Roman"/>
                <w:sz w:val="20"/>
              </w:rPr>
              <w:t>crops</w:t>
            </w:r>
            <w:r w:rsidRPr="00CA3791">
              <w:rPr>
                <w:rFonts w:ascii="Times New Roman"/>
                <w:spacing w:val="-6"/>
                <w:sz w:val="20"/>
              </w:rPr>
              <w:t xml:space="preserve"> </w:t>
            </w:r>
            <w:r w:rsidRPr="00CA3791">
              <w:rPr>
                <w:rFonts w:ascii="Times New Roman"/>
                <w:spacing w:val="-1"/>
                <w:sz w:val="20"/>
              </w:rPr>
              <w:t>still</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pacing w:val="-1"/>
                <w:sz w:val="20"/>
              </w:rPr>
              <w:t>excessive</w:t>
            </w:r>
            <w:r w:rsidRPr="00CA3791">
              <w:rPr>
                <w:rFonts w:ascii="Times New Roman"/>
                <w:spacing w:val="-5"/>
                <w:sz w:val="20"/>
              </w:rPr>
              <w:t xml:space="preserve"> </w:t>
            </w:r>
            <w:r w:rsidRPr="00CA3791">
              <w:rPr>
                <w:rFonts w:ascii="Times New Roman"/>
                <w:sz w:val="20"/>
              </w:rPr>
              <w:t>P</w:t>
            </w:r>
          </w:p>
        </w:tc>
        <w:tc>
          <w:tcPr>
            <w:tcW w:w="2002" w:type="dxa"/>
            <w:tcBorders>
              <w:top w:val="nil"/>
              <w:left w:val="single" w:sz="5" w:space="0" w:color="000000"/>
              <w:bottom w:val="single" w:sz="5" w:space="0" w:color="000000"/>
              <w:right w:val="single" w:sz="5" w:space="0" w:color="000000"/>
            </w:tcBorders>
          </w:tcPr>
          <w:p w14:paraId="4F0495A7" w14:textId="77777777" w:rsidR="002F2E44" w:rsidRDefault="00B04159">
            <w:pPr>
              <w:pStyle w:val="TableParagraph"/>
              <w:spacing w:before="87"/>
              <w:ind w:left="22" w:right="33"/>
              <w:rPr>
                <w:rFonts w:ascii="Times New Roman" w:eastAsia="Times New Roman" w:hAnsi="Times New Roman"/>
                <w:sz w:val="20"/>
                <w:szCs w:val="20"/>
              </w:rPr>
            </w:pPr>
            <w:r w:rsidRPr="00CA3791">
              <w:rPr>
                <w:rFonts w:ascii="Times New Roman"/>
                <w:spacing w:val="1"/>
                <w:sz w:val="20"/>
              </w:rPr>
              <w:t>PA</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help</w:t>
            </w:r>
            <w:r w:rsidRPr="00CA3791">
              <w:rPr>
                <w:rFonts w:ascii="Times New Roman"/>
                <w:sz w:val="20"/>
              </w:rPr>
              <w:t xml:space="preserve"> </w:t>
            </w:r>
            <w:r w:rsidRPr="00CA3791">
              <w:rPr>
                <w:rFonts w:ascii="Times New Roman"/>
                <w:spacing w:val="-2"/>
                <w:sz w:val="20"/>
              </w:rPr>
              <w:t>move</w:t>
            </w:r>
            <w:r w:rsidRPr="00CA3791">
              <w:rPr>
                <w:rFonts w:ascii="Times New Roman"/>
                <w:spacing w:val="24"/>
                <w:w w:val="99"/>
                <w:sz w:val="20"/>
              </w:rPr>
              <w:t xml:space="preserve"> </w:t>
            </w:r>
            <w:r w:rsidRPr="00CA3791">
              <w:rPr>
                <w:rFonts w:ascii="Times New Roman"/>
                <w:spacing w:val="-1"/>
                <w:sz w:val="20"/>
              </w:rPr>
              <w:t>forward</w:t>
            </w:r>
            <w:r w:rsidRPr="00CA3791">
              <w:rPr>
                <w:rFonts w:ascii="Times New Roman"/>
                <w:spacing w:val="-8"/>
                <w:sz w:val="20"/>
              </w:rPr>
              <w:t xml:space="preserve"> </w:t>
            </w:r>
            <w:r w:rsidRPr="00CA3791">
              <w:rPr>
                <w:rFonts w:ascii="Times New Roman"/>
                <w:spacing w:val="-1"/>
                <w:sz w:val="20"/>
              </w:rPr>
              <w:t>beyond</w:t>
            </w:r>
            <w:r w:rsidRPr="00CA3791">
              <w:rPr>
                <w:rFonts w:ascii="Times New Roman"/>
                <w:spacing w:val="-7"/>
                <w:sz w:val="20"/>
              </w:rPr>
              <w:t xml:space="preserve"> </w:t>
            </w:r>
            <w:r w:rsidRPr="00CA3791">
              <w:rPr>
                <w:rFonts w:ascii="Times New Roman"/>
                <w:spacing w:val="-1"/>
                <w:sz w:val="20"/>
              </w:rPr>
              <w:t>basic</w:t>
            </w:r>
            <w:r w:rsidRPr="00CA3791">
              <w:rPr>
                <w:rFonts w:ascii="Times New Roman"/>
                <w:spacing w:val="24"/>
                <w:w w:val="99"/>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If,</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example,</w:t>
            </w:r>
            <w:r w:rsidRPr="00CA3791">
              <w:rPr>
                <w:rFonts w:ascii="Times New Roman"/>
                <w:spacing w:val="28"/>
                <w:w w:val="99"/>
                <w:sz w:val="20"/>
              </w:rPr>
              <w:t xml:space="preserve"> </w:t>
            </w:r>
            <w:r w:rsidRPr="00CA3791">
              <w:rPr>
                <w:rFonts w:ascii="Times New Roman"/>
                <w:spacing w:val="-1"/>
                <w:sz w:val="20"/>
              </w:rPr>
              <w:t>pasture</w:t>
            </w:r>
            <w:r w:rsidRPr="00CA3791">
              <w:rPr>
                <w:rFonts w:ascii="Times New Roman"/>
                <w:spacing w:val="-4"/>
                <w:sz w:val="20"/>
              </w:rPr>
              <w:t xml:space="preserve"> </w:t>
            </w:r>
            <w:r w:rsidRPr="00CA3791">
              <w:rPr>
                <w:rFonts w:ascii="Times New Roman"/>
                <w:sz w:val="20"/>
              </w:rPr>
              <w:t>has</w:t>
            </w:r>
            <w:r w:rsidRPr="00CA3791">
              <w:rPr>
                <w:rFonts w:ascii="Times New Roman"/>
                <w:spacing w:val="-4"/>
                <w:sz w:val="20"/>
              </w:rPr>
              <w:t xml:space="preserve"> </w:t>
            </w:r>
            <w:r w:rsidRPr="00CA3791">
              <w:rPr>
                <w:rFonts w:ascii="Times New Roman"/>
                <w:sz w:val="20"/>
              </w:rPr>
              <w:t>50</w:t>
            </w:r>
            <w:r w:rsidRPr="00CA3791">
              <w:rPr>
                <w:rFonts w:ascii="Times New Roman"/>
                <w:spacing w:val="-3"/>
                <w:sz w:val="20"/>
              </w:rPr>
              <w:t xml:space="preserve"> </w:t>
            </w:r>
            <w:r w:rsidRPr="00CA3791">
              <w:rPr>
                <w:rFonts w:ascii="Times New Roman"/>
                <w:spacing w:val="-1"/>
                <w:sz w:val="20"/>
              </w:rPr>
              <w:t>lb</w:t>
            </w:r>
            <w:r w:rsidRPr="00CA3791">
              <w:rPr>
                <w:rFonts w:ascii="Times New Roman"/>
                <w:spacing w:val="-2"/>
                <w:sz w:val="20"/>
              </w:rPr>
              <w:t xml:space="preserve"> </w:t>
            </w:r>
            <w:r w:rsidRPr="00CA3791">
              <w:rPr>
                <w:rFonts w:ascii="Times New Roman"/>
                <w:sz w:val="20"/>
              </w:rPr>
              <w:t>N</w:t>
            </w:r>
            <w:r w:rsidRPr="00CA3791">
              <w:rPr>
                <w:rFonts w:ascii="Times New Roman"/>
                <w:spacing w:val="26"/>
                <w:w w:val="99"/>
                <w:sz w:val="20"/>
              </w:rPr>
              <w:t xml:space="preserve"> </w:t>
            </w:r>
            <w:r w:rsidRPr="00CA3791">
              <w:rPr>
                <w:rFonts w:ascii="Times New Roman"/>
                <w:sz w:val="20"/>
              </w:rPr>
              <w:t>applied,</w:t>
            </w:r>
            <w:r w:rsidRPr="00CA3791">
              <w:rPr>
                <w:rFonts w:ascii="Times New Roman"/>
                <w:spacing w:val="-8"/>
                <w:sz w:val="20"/>
              </w:rPr>
              <w:t xml:space="preserve"> </w:t>
            </w:r>
            <w:r w:rsidRPr="00CA3791">
              <w:rPr>
                <w:rFonts w:ascii="Times New Roman"/>
                <w:spacing w:val="-1"/>
                <w:sz w:val="20"/>
              </w:rPr>
              <w:t>but</w:t>
            </w:r>
            <w:r w:rsidRPr="00CA3791">
              <w:rPr>
                <w:rFonts w:ascii="Times New Roman"/>
                <w:spacing w:val="23"/>
                <w:w w:val="99"/>
                <w:sz w:val="20"/>
              </w:rPr>
              <w:t xml:space="preserve"> </w:t>
            </w:r>
            <w:r w:rsidRPr="00CA3791">
              <w:rPr>
                <w:rFonts w:ascii="Times New Roman"/>
                <w:spacing w:val="-1"/>
                <w:sz w:val="20"/>
              </w:rPr>
              <w:t>recommendation</w:t>
            </w:r>
            <w:r w:rsidRPr="00CA3791">
              <w:rPr>
                <w:rFonts w:ascii="Times New Roman"/>
                <w:spacing w:val="-10"/>
                <w:sz w:val="20"/>
              </w:rPr>
              <w:t xml:space="preserve"> </w:t>
            </w:r>
            <w:r w:rsidRPr="00CA3791">
              <w:rPr>
                <w:rFonts w:ascii="Times New Roman"/>
                <w:spacing w:val="-1"/>
                <w:sz w:val="20"/>
              </w:rPr>
              <w:t>is</w:t>
            </w:r>
            <w:r w:rsidRPr="00CA3791">
              <w:rPr>
                <w:rFonts w:ascii="Times New Roman"/>
                <w:spacing w:val="-10"/>
                <w:sz w:val="20"/>
              </w:rPr>
              <w:t xml:space="preserve"> </w:t>
            </w:r>
            <w:r w:rsidRPr="00CA3791">
              <w:rPr>
                <w:rFonts w:ascii="Times New Roman"/>
                <w:spacing w:val="1"/>
                <w:sz w:val="20"/>
              </w:rPr>
              <w:t>100</w:t>
            </w:r>
            <w:r w:rsidRPr="00CA3791">
              <w:rPr>
                <w:rFonts w:ascii="Times New Roman"/>
                <w:spacing w:val="25"/>
                <w:w w:val="99"/>
                <w:sz w:val="20"/>
              </w:rPr>
              <w:t xml:space="preserve"> </w:t>
            </w:r>
            <w:r w:rsidRPr="00CA3791">
              <w:rPr>
                <w:rFonts w:ascii="Times New Roman"/>
                <w:spacing w:val="-1"/>
                <w:sz w:val="20"/>
              </w:rPr>
              <w:t>lb</w:t>
            </w:r>
            <w:r w:rsidRPr="00CA3791">
              <w:rPr>
                <w:rFonts w:ascii="Times New Roman"/>
                <w:spacing w:val="-3"/>
                <w:sz w:val="20"/>
              </w:rPr>
              <w:t xml:space="preserve"> </w:t>
            </w:r>
            <w:r w:rsidRPr="00CA3791">
              <w:rPr>
                <w:rFonts w:ascii="Times New Roman"/>
                <w:sz w:val="20"/>
              </w:rPr>
              <w:t>N,</w:t>
            </w:r>
            <w:r w:rsidRPr="00CA3791">
              <w:rPr>
                <w:rFonts w:ascii="Times New Roman"/>
                <w:spacing w:val="-2"/>
                <w:sz w:val="20"/>
              </w:rPr>
              <w:t xml:space="preserve"> </w:t>
            </w:r>
            <w:r w:rsidRPr="00CA3791">
              <w:rPr>
                <w:rFonts w:ascii="Times New Roman"/>
                <w:spacing w:val="-1"/>
                <w:sz w:val="20"/>
              </w:rPr>
              <w:t>this</w:t>
            </w:r>
            <w:r w:rsidRPr="00CA3791">
              <w:rPr>
                <w:rFonts w:ascii="Times New Roman"/>
                <w:spacing w:val="-4"/>
                <w:sz w:val="20"/>
              </w:rPr>
              <w:t xml:space="preserve"> </w:t>
            </w:r>
            <w:r w:rsidRPr="00CA3791">
              <w:rPr>
                <w:rFonts w:ascii="Times New Roman"/>
                <w:spacing w:val="-1"/>
                <w:sz w:val="20"/>
              </w:rPr>
              <w:t>could</w:t>
            </w:r>
            <w:r w:rsidRPr="00CA3791">
              <w:rPr>
                <w:rFonts w:ascii="Times New Roman"/>
                <w:spacing w:val="-2"/>
                <w:sz w:val="20"/>
              </w:rPr>
              <w:t xml:space="preserve"> </w:t>
            </w:r>
            <w:r w:rsidRPr="00CA3791">
              <w:rPr>
                <w:rFonts w:ascii="Times New Roman"/>
                <w:sz w:val="20"/>
              </w:rPr>
              <w:t>be</w:t>
            </w:r>
            <w:r w:rsidRPr="00CA3791">
              <w:rPr>
                <w:rFonts w:ascii="Times New Roman"/>
                <w:spacing w:val="26"/>
                <w:w w:val="99"/>
                <w:sz w:val="20"/>
              </w:rPr>
              <w:t xml:space="preserve"> </w:t>
            </w:r>
            <w:r w:rsidRPr="00CA3791">
              <w:rPr>
                <w:rFonts w:ascii="Times New Roman"/>
                <w:spacing w:val="-1"/>
                <w:sz w:val="20"/>
              </w:rPr>
              <w:t>credited</w:t>
            </w:r>
            <w:r w:rsidRPr="00CA3791">
              <w:rPr>
                <w:rFonts w:ascii="Times New Roman"/>
                <w:spacing w:val="-4"/>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EN</w:t>
            </w:r>
            <w:r w:rsidRPr="00CA3791">
              <w:rPr>
                <w:rFonts w:ascii="Times New Roman"/>
                <w:spacing w:val="-1"/>
                <w:sz w:val="20"/>
              </w:rPr>
              <w:t xml:space="preserve"> with</w:t>
            </w:r>
            <w:r w:rsidRPr="00CA3791">
              <w:rPr>
                <w:rFonts w:ascii="Times New Roman"/>
                <w:spacing w:val="-5"/>
                <w:sz w:val="20"/>
              </w:rPr>
              <w:t xml:space="preserve"> </w:t>
            </w:r>
            <w:r w:rsidRPr="00CA3791">
              <w:rPr>
                <w:rFonts w:ascii="Times New Roman"/>
                <w:sz w:val="20"/>
              </w:rPr>
              <w:t>50</w:t>
            </w:r>
            <w:r w:rsidRPr="00CA3791">
              <w:rPr>
                <w:rFonts w:ascii="Times New Roman"/>
                <w:spacing w:val="28"/>
                <w:w w:val="99"/>
                <w:sz w:val="20"/>
              </w:rPr>
              <w:t xml:space="preserve"> </w:t>
            </w:r>
            <w:r w:rsidRPr="00CA3791">
              <w:rPr>
                <w:rFonts w:ascii="Times New Roman"/>
                <w:spacing w:val="-1"/>
                <w:sz w:val="20"/>
              </w:rPr>
              <w:t>lb</w:t>
            </w:r>
            <w:r w:rsidRPr="00CA3791">
              <w:rPr>
                <w:rFonts w:ascii="Times New Roman"/>
                <w:spacing w:val="-5"/>
                <w:sz w:val="20"/>
              </w:rPr>
              <w:t xml:space="preserve"> </w:t>
            </w:r>
            <w:r w:rsidRPr="00CA3791">
              <w:rPr>
                <w:rFonts w:ascii="Times New Roman"/>
                <w:spacing w:val="-1"/>
                <w:sz w:val="20"/>
              </w:rPr>
              <w:t>savings.</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annual</w:t>
            </w:r>
            <w:r w:rsidRPr="00CA3791">
              <w:rPr>
                <w:rFonts w:ascii="Times New Roman"/>
                <w:spacing w:val="21"/>
                <w:w w:val="99"/>
                <w:sz w:val="20"/>
              </w:rPr>
              <w:t xml:space="preserve"> </w:t>
            </w:r>
            <w:r w:rsidRPr="00CA3791">
              <w:rPr>
                <w:rFonts w:ascii="Times New Roman"/>
                <w:spacing w:val="-1"/>
                <w:sz w:val="20"/>
              </w:rPr>
              <w:t>implementation</w:t>
            </w:r>
            <w:r w:rsidRPr="00CA3791">
              <w:rPr>
                <w:rFonts w:ascii="Times New Roman"/>
                <w:spacing w:val="-20"/>
                <w:sz w:val="20"/>
              </w:rPr>
              <w:t xml:space="preserve"> </w:t>
            </w:r>
            <w:r w:rsidRPr="00CA3791">
              <w:rPr>
                <w:rFonts w:ascii="Times New Roman"/>
                <w:sz w:val="20"/>
              </w:rPr>
              <w:t>reports</w:t>
            </w:r>
            <w:r w:rsidRPr="00CA3791">
              <w:rPr>
                <w:rFonts w:ascii="Times New Roman"/>
                <w:spacing w:val="20"/>
                <w:w w:val="99"/>
                <w:sz w:val="20"/>
              </w:rPr>
              <w:t xml:space="preserve"> </w:t>
            </w:r>
            <w:r w:rsidRPr="00CA3791">
              <w:rPr>
                <w:rFonts w:ascii="Times New Roman"/>
                <w:spacing w:val="-1"/>
                <w:sz w:val="20"/>
              </w:rPr>
              <w:t>(AIR)</w:t>
            </w:r>
            <w:r w:rsidRPr="00CA3791">
              <w:rPr>
                <w:rFonts w:ascii="Times New Roman"/>
                <w:spacing w:val="-3"/>
                <w:sz w:val="20"/>
              </w:rPr>
              <w:t xml:space="preserve"> </w:t>
            </w:r>
            <w:r w:rsidRPr="00CA3791">
              <w:rPr>
                <w:rFonts w:ascii="Times New Roman"/>
                <w:spacing w:val="-1"/>
                <w:sz w:val="20"/>
              </w:rPr>
              <w:t>offers</w:t>
            </w:r>
            <w:r w:rsidRPr="00CA3791">
              <w:rPr>
                <w:rFonts w:ascii="Times New Roman"/>
                <w:spacing w:val="-5"/>
                <w:sz w:val="20"/>
              </w:rPr>
              <w:t xml:space="preserve"> </w:t>
            </w:r>
            <w:r w:rsidRPr="00CA3791">
              <w:rPr>
                <w:rFonts w:ascii="Times New Roman"/>
                <w:sz w:val="20"/>
              </w:rPr>
              <w:t>a</w:t>
            </w:r>
            <w:r w:rsidRPr="00CA3791">
              <w:rPr>
                <w:rFonts w:ascii="Times New Roman"/>
                <w:spacing w:val="-1"/>
                <w:sz w:val="20"/>
              </w:rPr>
              <w:t xml:space="preserve"> way</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0"/>
                <w:w w:val="99"/>
                <w:sz w:val="20"/>
              </w:rPr>
              <w:t xml:space="preserve"> </w:t>
            </w:r>
            <w:r w:rsidRPr="00CA3791">
              <w:rPr>
                <w:rFonts w:ascii="Times New Roman"/>
                <w:spacing w:val="-1"/>
                <w:sz w:val="20"/>
              </w:rPr>
              <w:t>track</w:t>
            </w:r>
            <w:r w:rsidRPr="00CA3791">
              <w:rPr>
                <w:rFonts w:ascii="Times New Roman"/>
                <w:spacing w:val="-6"/>
                <w:sz w:val="20"/>
              </w:rPr>
              <w:t xml:space="preserve"> </w:t>
            </w:r>
            <w:r w:rsidRPr="00CA3791">
              <w:rPr>
                <w:rFonts w:ascii="Times New Roman"/>
                <w:sz w:val="20"/>
              </w:rPr>
              <w:t>ENM</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P/D</w:t>
            </w:r>
            <w:r w:rsidRPr="00CA3791">
              <w:rPr>
                <w:rFonts w:ascii="Times New Roman"/>
                <w:spacing w:val="26"/>
                <w:w w:val="99"/>
                <w:sz w:val="20"/>
              </w:rPr>
              <w:t xml:space="preserve"> </w:t>
            </w:r>
            <w:r w:rsidRPr="00CA3791">
              <w:rPr>
                <w:rFonts w:ascii="Times New Roman"/>
                <w:spacing w:val="-1"/>
                <w:sz w:val="20"/>
              </w:rPr>
              <w:t>agriculture.</w:t>
            </w:r>
          </w:p>
        </w:tc>
      </w:tr>
    </w:tbl>
    <w:p w14:paraId="2E0D51CA" w14:textId="77777777" w:rsidR="002F2E44" w:rsidRDefault="002F2E44">
      <w:pPr>
        <w:rPr>
          <w:rFonts w:ascii="Times New Roman" w:eastAsia="Times New Roman" w:hAnsi="Times New Roman"/>
          <w:sz w:val="20"/>
          <w:szCs w:val="20"/>
        </w:rPr>
        <w:sectPr w:rsidR="002F2E44">
          <w:headerReference w:type="default" r:id="rId57"/>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2D71F037"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50077AB0"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49FA96A4"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199779AB"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07193145"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6C83DBE3" w14:textId="77777777" w:rsidR="002F2E44" w:rsidRPr="00CA3791" w:rsidRDefault="002F2E44"/>
        </w:tc>
      </w:tr>
      <w:tr w:rsidR="002F2E44" w:rsidRPr="00CA3791" w14:paraId="7A520559"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632365AB"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60003513"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0300FF96"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5859BD43"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05BE8DC9"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0782CAFC"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37A4236A"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2EEF6B8E"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31FDFC74"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77CACE1F"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3A526F40" w14:textId="77777777" w:rsidR="002F2E44" w:rsidRPr="00CA3791" w:rsidRDefault="002F2E44"/>
        </w:tc>
      </w:tr>
      <w:tr w:rsidR="002F2E44" w:rsidRPr="00CA3791" w14:paraId="12622E4E" w14:textId="77777777">
        <w:trPr>
          <w:trHeight w:hRule="exact" w:val="8405"/>
        </w:trPr>
        <w:tc>
          <w:tcPr>
            <w:tcW w:w="1361" w:type="dxa"/>
            <w:tcBorders>
              <w:top w:val="single" w:sz="5" w:space="0" w:color="000000"/>
              <w:left w:val="single" w:sz="5" w:space="0" w:color="000000"/>
              <w:bottom w:val="single" w:sz="5" w:space="0" w:color="000000"/>
              <w:right w:val="single" w:sz="5" w:space="0" w:color="000000"/>
            </w:tcBorders>
          </w:tcPr>
          <w:p w14:paraId="3FB1EC21"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27BC8BE0" w14:textId="77777777" w:rsidR="002F2E44" w:rsidRPr="00CA3791" w:rsidRDefault="002F2E44">
            <w:pPr>
              <w:pStyle w:val="TableParagraph"/>
              <w:spacing w:before="3" w:line="220" w:lineRule="exact"/>
            </w:pPr>
          </w:p>
          <w:p w14:paraId="074EDAB5" w14:textId="77777777" w:rsidR="002F2E44" w:rsidRDefault="00B04159">
            <w:pPr>
              <w:pStyle w:val="TableParagraph"/>
              <w:ind w:left="22" w:right="105"/>
              <w:rPr>
                <w:rFonts w:ascii="Times New Roman" w:eastAsia="Times New Roman" w:hAnsi="Times New Roman"/>
                <w:sz w:val="20"/>
                <w:szCs w:val="20"/>
              </w:rPr>
            </w:pPr>
            <w:r w:rsidRPr="00CA3791">
              <w:rPr>
                <w:rFonts w:ascii="Times New Roman"/>
                <w:color w:val="1F497D"/>
                <w:spacing w:val="-1"/>
                <w:sz w:val="20"/>
              </w:rPr>
              <w:t>Important</w:t>
            </w:r>
            <w:r w:rsidRPr="00CA3791">
              <w:rPr>
                <w:rFonts w:ascii="Times New Roman"/>
                <w:color w:val="1F497D"/>
                <w:spacing w:val="-7"/>
                <w:sz w:val="20"/>
              </w:rPr>
              <w:t xml:space="preserve"> </w:t>
            </w:r>
            <w:r w:rsidRPr="00CA3791">
              <w:rPr>
                <w:rFonts w:ascii="Times New Roman"/>
                <w:color w:val="1F497D"/>
                <w:sz w:val="20"/>
              </w:rPr>
              <w:t>NMP</w:t>
            </w:r>
            <w:r w:rsidRPr="00CA3791">
              <w:rPr>
                <w:rFonts w:ascii="Times New Roman"/>
                <w:color w:val="1F497D"/>
                <w:spacing w:val="-6"/>
                <w:sz w:val="20"/>
              </w:rPr>
              <w:t xml:space="preserve"> </w:t>
            </w:r>
            <w:r w:rsidRPr="00CA3791">
              <w:rPr>
                <w:rFonts w:ascii="Times New Roman"/>
                <w:color w:val="1F497D"/>
                <w:spacing w:val="-1"/>
                <w:sz w:val="20"/>
              </w:rPr>
              <w:t>elements</w:t>
            </w:r>
            <w:r w:rsidRPr="00CA3791">
              <w:rPr>
                <w:rFonts w:ascii="Times New Roman"/>
                <w:color w:val="1F497D"/>
                <w:spacing w:val="-8"/>
                <w:sz w:val="20"/>
              </w:rPr>
              <w:t xml:space="preserve"> </w:t>
            </w:r>
            <w:r w:rsidRPr="00CA3791">
              <w:rPr>
                <w:rFonts w:ascii="Times New Roman"/>
                <w:color w:val="1F497D"/>
                <w:sz w:val="20"/>
              </w:rPr>
              <w:t>include:</w:t>
            </w:r>
            <w:r w:rsidRPr="00CA3791">
              <w:rPr>
                <w:rFonts w:ascii="Times New Roman"/>
                <w:color w:val="1F497D"/>
                <w:spacing w:val="-5"/>
                <w:sz w:val="20"/>
              </w:rPr>
              <w:t xml:space="preserve"> </w:t>
            </w:r>
            <w:r w:rsidRPr="00CA3791">
              <w:rPr>
                <w:rFonts w:ascii="Times New Roman"/>
                <w:color w:val="1F497D"/>
                <w:spacing w:val="-1"/>
                <w:sz w:val="20"/>
              </w:rPr>
              <w:t>Any</w:t>
            </w:r>
            <w:r w:rsidRPr="00CA3791">
              <w:rPr>
                <w:rFonts w:ascii="Times New Roman"/>
                <w:color w:val="1F497D"/>
                <w:spacing w:val="-8"/>
                <w:sz w:val="20"/>
              </w:rPr>
              <w:t xml:space="preserve"> </w:t>
            </w:r>
            <w:r w:rsidRPr="00CA3791">
              <w:rPr>
                <w:rFonts w:ascii="Times New Roman"/>
                <w:color w:val="1F497D"/>
                <w:sz w:val="20"/>
              </w:rPr>
              <w:t>determination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29"/>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required</w:t>
            </w:r>
            <w:r w:rsidRPr="00CA3791">
              <w:rPr>
                <w:rFonts w:ascii="Times New Roman"/>
                <w:color w:val="1F497D"/>
                <w:spacing w:val="-4"/>
                <w:sz w:val="20"/>
              </w:rPr>
              <w:t xml:space="preserve"> </w:t>
            </w:r>
            <w:r w:rsidRPr="00CA3791">
              <w:rPr>
                <w:rFonts w:ascii="Times New Roman"/>
                <w:color w:val="1F497D"/>
                <w:spacing w:val="-1"/>
                <w:sz w:val="20"/>
              </w:rPr>
              <w:t>under</w:t>
            </w:r>
            <w:r w:rsidRPr="00CA3791">
              <w:rPr>
                <w:rFonts w:ascii="Times New Roman"/>
                <w:color w:val="1F497D"/>
                <w:spacing w:val="-4"/>
                <w:sz w:val="20"/>
              </w:rPr>
              <w:t xml:space="preserve"> </w:t>
            </w:r>
            <w:r w:rsidRPr="00CA3791">
              <w:rPr>
                <w:rFonts w:ascii="Times New Roman"/>
                <w:color w:val="1F497D"/>
                <w:spacing w:val="-1"/>
                <w:sz w:val="20"/>
              </w:rPr>
              <w:t>Regulation</w:t>
            </w:r>
            <w:r w:rsidRPr="00CA3791">
              <w:rPr>
                <w:rFonts w:ascii="Times New Roman"/>
                <w:color w:val="1F497D"/>
                <w:spacing w:val="-6"/>
                <w:sz w:val="20"/>
              </w:rPr>
              <w:t xml:space="preserve"> </w:t>
            </w:r>
            <w:r w:rsidRPr="00CA3791">
              <w:rPr>
                <w:rFonts w:ascii="Times New Roman"/>
                <w:color w:val="1F497D"/>
                <w:sz w:val="20"/>
              </w:rPr>
              <w:t>.04</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37"/>
                <w:w w:val="99"/>
                <w:sz w:val="20"/>
              </w:rPr>
              <w:t xml:space="preserve"> </w:t>
            </w:r>
            <w:r w:rsidRPr="00CA3791">
              <w:rPr>
                <w:rFonts w:ascii="Times New Roman"/>
                <w:color w:val="1F497D"/>
                <w:spacing w:val="-1"/>
                <w:sz w:val="20"/>
              </w:rPr>
              <w:t>this</w:t>
            </w:r>
            <w:r w:rsidRPr="00CA3791">
              <w:rPr>
                <w:rFonts w:ascii="Times New Roman"/>
                <w:color w:val="1F497D"/>
                <w:spacing w:val="-6"/>
                <w:sz w:val="20"/>
              </w:rPr>
              <w:t xml:space="preserve"> </w:t>
            </w:r>
            <w:r w:rsidRPr="00CA3791">
              <w:rPr>
                <w:rFonts w:ascii="Times New Roman"/>
                <w:color w:val="1F497D"/>
                <w:sz w:val="20"/>
              </w:rPr>
              <w:t>chapter,</w:t>
            </w:r>
            <w:r w:rsidRPr="00CA3791">
              <w:rPr>
                <w:rFonts w:ascii="Times New Roman"/>
                <w:color w:val="1F497D"/>
                <w:spacing w:val="-3"/>
                <w:sz w:val="20"/>
              </w:rPr>
              <w:t xml:space="preserve"> </w:t>
            </w:r>
            <w:r w:rsidRPr="00CA3791">
              <w:rPr>
                <w:rFonts w:ascii="Times New Roman"/>
                <w:color w:val="1F497D"/>
                <w:spacing w:val="-1"/>
                <w:sz w:val="20"/>
              </w:rPr>
              <w:t>including</w:t>
            </w:r>
            <w:r w:rsidRPr="00CA3791">
              <w:rPr>
                <w:rFonts w:ascii="Times New Roman"/>
                <w:color w:val="1F497D"/>
                <w:spacing w:val="-5"/>
                <w:sz w:val="20"/>
              </w:rPr>
              <w:t xml:space="preserve"> </w:t>
            </w:r>
            <w:r w:rsidRPr="00CA3791">
              <w:rPr>
                <w:rFonts w:ascii="Times New Roman"/>
                <w:color w:val="1F497D"/>
                <w:sz w:val="20"/>
              </w:rPr>
              <w:t>use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2"/>
                <w:sz w:val="20"/>
              </w:rPr>
              <w:t xml:space="preserve"> </w:t>
            </w:r>
            <w:r w:rsidRPr="00CA3791">
              <w:rPr>
                <w:rFonts w:ascii="Times New Roman"/>
                <w:color w:val="1F497D"/>
                <w:spacing w:val="-1"/>
                <w:sz w:val="20"/>
              </w:rPr>
              <w:t>risk</w:t>
            </w:r>
            <w:r w:rsidRPr="00CA3791">
              <w:rPr>
                <w:rFonts w:ascii="Times New Roman"/>
                <w:color w:val="1F497D"/>
                <w:spacing w:val="-5"/>
                <w:sz w:val="20"/>
              </w:rPr>
              <w:t xml:space="preserve"> </w:t>
            </w:r>
            <w:r w:rsidRPr="00CA3791">
              <w:rPr>
                <w:rFonts w:ascii="Times New Roman"/>
                <w:color w:val="1F497D"/>
                <w:spacing w:val="-1"/>
                <w:sz w:val="20"/>
              </w:rPr>
              <w:t>analysis</w:t>
            </w:r>
            <w:r w:rsidRPr="00CA3791">
              <w:rPr>
                <w:rFonts w:ascii="Times New Roman"/>
                <w:color w:val="1F497D"/>
                <w:spacing w:val="-5"/>
                <w:sz w:val="20"/>
              </w:rPr>
              <w:t xml:space="preserve"> </w:t>
            </w:r>
            <w:r w:rsidRPr="00CA3791">
              <w:rPr>
                <w:rFonts w:ascii="Times New Roman"/>
                <w:color w:val="1F497D"/>
                <w:sz w:val="20"/>
              </w:rPr>
              <w:t>tool</w:t>
            </w:r>
            <w:r w:rsidRPr="00CA3791">
              <w:rPr>
                <w:rFonts w:ascii="Times New Roman"/>
                <w:color w:val="1F497D"/>
                <w:spacing w:val="35"/>
                <w:w w:val="99"/>
                <w:sz w:val="20"/>
              </w:rPr>
              <w:t xml:space="preserve"> </w:t>
            </w:r>
            <w:r w:rsidRPr="00CA3791">
              <w:rPr>
                <w:rFonts w:ascii="Times New Roman"/>
                <w:color w:val="1F497D"/>
                <w:spacing w:val="-1"/>
                <w:sz w:val="20"/>
              </w:rPr>
              <w:t>indicating</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potential</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to move</w:t>
            </w:r>
            <w:r w:rsidRPr="00CA3791">
              <w:rPr>
                <w:rFonts w:ascii="Times New Roman"/>
                <w:color w:val="1F497D"/>
                <w:spacing w:val="-5"/>
                <w:sz w:val="20"/>
              </w:rPr>
              <w:t xml:space="preserve"> </w:t>
            </w:r>
            <w:r w:rsidRPr="00CA3791">
              <w:rPr>
                <w:rFonts w:ascii="Times New Roman"/>
                <w:color w:val="1F497D"/>
                <w:spacing w:val="-1"/>
                <w:sz w:val="20"/>
              </w:rPr>
              <w:t>into</w:t>
            </w:r>
            <w:r w:rsidRPr="00CA3791">
              <w:rPr>
                <w:rFonts w:ascii="Times New Roman"/>
                <w:color w:val="1F497D"/>
                <w:spacing w:val="48"/>
                <w:w w:val="99"/>
                <w:sz w:val="20"/>
              </w:rPr>
              <w:t xml:space="preserve"> </w:t>
            </w:r>
            <w:r w:rsidRPr="00CA3791">
              <w:rPr>
                <w:rFonts w:ascii="Times New Roman"/>
                <w:color w:val="1F497D"/>
                <w:spacing w:val="-1"/>
                <w:sz w:val="20"/>
              </w:rPr>
              <w:t>surface</w:t>
            </w:r>
            <w:r w:rsidRPr="00CA3791">
              <w:rPr>
                <w:rFonts w:ascii="Times New Roman"/>
                <w:color w:val="1F497D"/>
                <w:spacing w:val="-3"/>
                <w:sz w:val="20"/>
              </w:rPr>
              <w:t xml:space="preserve"> </w:t>
            </w:r>
            <w:r w:rsidRPr="00CA3791">
              <w:rPr>
                <w:rFonts w:ascii="Times New Roman"/>
                <w:color w:val="1F497D"/>
                <w:spacing w:val="-1"/>
                <w:sz w:val="20"/>
              </w:rPr>
              <w:t>water</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ground</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current</w:t>
            </w:r>
            <w:r w:rsidRPr="00CA3791">
              <w:rPr>
                <w:rFonts w:ascii="Times New Roman"/>
                <w:color w:val="1F497D"/>
                <w:spacing w:val="29"/>
                <w:w w:val="99"/>
                <w:sz w:val="20"/>
              </w:rPr>
              <w:t xml:space="preserve"> </w:t>
            </w:r>
            <w:r w:rsidRPr="00CA3791">
              <w:rPr>
                <w:rFonts w:ascii="Times New Roman"/>
                <w:color w:val="1F497D"/>
                <w:spacing w:val="-1"/>
                <w:sz w:val="20"/>
              </w:rPr>
              <w:t>conditions.</w:t>
            </w:r>
            <w:r w:rsidRPr="00CA3791">
              <w:rPr>
                <w:rFonts w:ascii="Times New Roman"/>
                <w:color w:val="1F497D"/>
                <w:spacing w:val="-2"/>
                <w:sz w:val="20"/>
              </w:rPr>
              <w:t xml:space="preserve"> </w:t>
            </w:r>
            <w:r w:rsidRPr="00CA3791">
              <w:rPr>
                <w:rFonts w:ascii="Times New Roman"/>
                <w:color w:val="1F497D"/>
                <w:sz w:val="20"/>
              </w:rPr>
              <w:t>A</w:t>
            </w:r>
            <w:r w:rsidRPr="00CA3791">
              <w:rPr>
                <w:rFonts w:ascii="Times New Roman"/>
                <w:color w:val="1F497D"/>
                <w:spacing w:val="-6"/>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contain</w:t>
            </w:r>
            <w:r w:rsidRPr="00CA3791">
              <w:rPr>
                <w:rFonts w:ascii="Times New Roman"/>
                <w:color w:val="1F497D"/>
                <w:spacing w:val="-5"/>
                <w:sz w:val="20"/>
              </w:rPr>
              <w:t xml:space="preserve"> </w:t>
            </w:r>
            <w:r w:rsidRPr="00CA3791">
              <w:rPr>
                <w:rFonts w:ascii="Times New Roman"/>
                <w:color w:val="1F497D"/>
                <w:sz w:val="20"/>
              </w:rPr>
              <w:t>data</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3"/>
                <w:w w:val="99"/>
                <w:sz w:val="20"/>
              </w:rPr>
              <w:t xml:space="preserve"> </w:t>
            </w:r>
            <w:r w:rsidRPr="00CA3791">
              <w:rPr>
                <w:rFonts w:ascii="Times New Roman"/>
                <w:color w:val="1F497D"/>
                <w:spacing w:val="-1"/>
                <w:sz w:val="20"/>
              </w:rPr>
              <w:t>shall</w:t>
            </w:r>
            <w:r w:rsidRPr="00CA3791">
              <w:rPr>
                <w:rFonts w:ascii="Times New Roman"/>
                <w:color w:val="1F497D"/>
                <w:spacing w:val="-11"/>
                <w:sz w:val="20"/>
              </w:rPr>
              <w:t xml:space="preserve"> </w:t>
            </w:r>
            <w:r w:rsidRPr="00CA3791">
              <w:rPr>
                <w:rFonts w:ascii="Times New Roman"/>
                <w:color w:val="1F497D"/>
                <w:sz w:val="20"/>
              </w:rPr>
              <w:t>include:</w:t>
            </w:r>
          </w:p>
          <w:p w14:paraId="77290C6B" w14:textId="77777777" w:rsidR="002F2E44" w:rsidRDefault="00B04159">
            <w:pPr>
              <w:pStyle w:val="ListParagraph"/>
              <w:numPr>
                <w:ilvl w:val="0"/>
                <w:numId w:val="81"/>
              </w:numPr>
              <w:tabs>
                <w:tab w:val="left" w:pos="383"/>
              </w:tabs>
              <w:ind w:right="71" w:hanging="361"/>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7"/>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analysis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5"/>
                <w:sz w:val="20"/>
              </w:rPr>
              <w:t xml:space="preserve"> </w:t>
            </w:r>
            <w:r w:rsidRPr="00CA3791">
              <w:rPr>
                <w:rFonts w:ascii="Times New Roman"/>
                <w:color w:val="1F497D"/>
                <w:sz w:val="20"/>
              </w:rPr>
              <w:t>available</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8"/>
                <w:w w:val="99"/>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z w:val="20"/>
              </w:rPr>
              <w:t>from</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previous</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mineralization</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33"/>
                <w:w w:val="99"/>
                <w:sz w:val="20"/>
              </w:rPr>
              <w:t xml:space="preserve"> </w:t>
            </w:r>
            <w:r w:rsidRPr="00CA3791">
              <w:rPr>
                <w:rFonts w:ascii="Times New Roman"/>
                <w:color w:val="1F497D"/>
                <w:spacing w:val="-1"/>
                <w:sz w:val="20"/>
              </w:rPr>
              <w:t>bioavailability</w:t>
            </w:r>
            <w:r w:rsidRPr="00CA3791">
              <w:rPr>
                <w:rFonts w:ascii="Times New Roman"/>
                <w:color w:val="1F497D"/>
                <w:spacing w:val="-13"/>
                <w:sz w:val="20"/>
              </w:rPr>
              <w:t xml:space="preserve"> </w:t>
            </w:r>
            <w:r w:rsidRPr="00CA3791">
              <w:rPr>
                <w:rFonts w:ascii="Times New Roman"/>
                <w:color w:val="1F497D"/>
                <w:sz w:val="20"/>
              </w:rPr>
              <w:t>assumptions</w:t>
            </w:r>
            <w:r w:rsidRPr="00CA3791">
              <w:rPr>
                <w:rFonts w:ascii="Times New Roman"/>
                <w:color w:val="1F497D"/>
                <w:spacing w:val="-7"/>
                <w:sz w:val="20"/>
              </w:rPr>
              <w:t xml:space="preserve"> </w:t>
            </w:r>
            <w:r w:rsidRPr="00CA3791">
              <w:rPr>
                <w:rFonts w:ascii="Times New Roman"/>
                <w:color w:val="1F497D"/>
                <w:sz w:val="20"/>
              </w:rPr>
              <w:t>for</w:t>
            </w:r>
            <w:r w:rsidRPr="00CA3791">
              <w:rPr>
                <w:rFonts w:ascii="Times New Roman"/>
                <w:color w:val="1F497D"/>
                <w:spacing w:val="-8"/>
                <w:sz w:val="20"/>
              </w:rPr>
              <w:t xml:space="preserve"> </w:t>
            </w:r>
            <w:r w:rsidRPr="00CA3791">
              <w:rPr>
                <w:rFonts w:ascii="Times New Roman"/>
                <w:color w:val="1F497D"/>
                <w:spacing w:val="-1"/>
                <w:sz w:val="20"/>
              </w:rPr>
              <w:t>organic</w:t>
            </w:r>
            <w:r w:rsidRPr="00CA3791">
              <w:rPr>
                <w:rFonts w:ascii="Times New Roman"/>
                <w:color w:val="1F497D"/>
                <w:spacing w:val="-9"/>
                <w:sz w:val="20"/>
              </w:rPr>
              <w:t xml:space="preserve"> </w:t>
            </w:r>
            <w:r w:rsidRPr="00CA3791">
              <w:rPr>
                <w:rFonts w:ascii="Times New Roman"/>
                <w:color w:val="1F497D"/>
                <w:spacing w:val="-1"/>
                <w:sz w:val="20"/>
              </w:rPr>
              <w:t>nutrient</w:t>
            </w:r>
            <w:r w:rsidRPr="00CA3791">
              <w:rPr>
                <w:rFonts w:ascii="Times New Roman"/>
                <w:color w:val="1F497D"/>
                <w:spacing w:val="45"/>
                <w:w w:val="99"/>
                <w:sz w:val="20"/>
              </w:rPr>
              <w:t xml:space="preserve"> </w:t>
            </w:r>
            <w:r w:rsidRPr="00CA3791">
              <w:rPr>
                <w:rFonts w:ascii="Times New Roman"/>
                <w:color w:val="1F497D"/>
                <w:spacing w:val="-1"/>
                <w:sz w:val="20"/>
              </w:rPr>
              <w:t>sources.</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analysis</w:t>
            </w:r>
            <w:r w:rsidRPr="00CA3791">
              <w:rPr>
                <w:rFonts w:ascii="Times New Roman"/>
                <w:color w:val="1F497D"/>
                <w:spacing w:val="-5"/>
                <w:sz w:val="20"/>
              </w:rPr>
              <w:t xml:space="preserve"> </w:t>
            </w:r>
            <w:r w:rsidRPr="00CA3791">
              <w:rPr>
                <w:rFonts w:ascii="Times New Roman"/>
                <w:color w:val="1F497D"/>
                <w:sz w:val="20"/>
              </w:rPr>
              <w:t>results</w:t>
            </w:r>
            <w:r w:rsidRPr="00CA3791">
              <w:rPr>
                <w:rFonts w:ascii="Times New Roman"/>
                <w:color w:val="1F497D"/>
                <w:spacing w:val="-5"/>
                <w:sz w:val="20"/>
              </w:rPr>
              <w:t xml:space="preserve"> </w:t>
            </w:r>
            <w:r w:rsidRPr="00CA3791">
              <w:rPr>
                <w:rFonts w:ascii="Times New Roman"/>
                <w:color w:val="1F497D"/>
                <w:sz w:val="20"/>
              </w:rPr>
              <w:t>for</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valid</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7"/>
                <w:w w:val="99"/>
                <w:sz w:val="20"/>
              </w:rPr>
              <w:t xml:space="preserve"> </w:t>
            </w:r>
            <w:r w:rsidRPr="00CA3791">
              <w:rPr>
                <w:rFonts w:ascii="Times New Roman"/>
                <w:color w:val="1F497D"/>
                <w:sz w:val="20"/>
              </w:rPr>
              <w:t>3</w:t>
            </w:r>
            <w:r w:rsidRPr="00CA3791">
              <w:rPr>
                <w:rFonts w:ascii="Times New Roman"/>
                <w:color w:val="1F497D"/>
                <w:spacing w:val="-5"/>
                <w:sz w:val="20"/>
              </w:rPr>
              <w:t xml:space="preserve"> </w:t>
            </w:r>
            <w:r w:rsidRPr="00CA3791">
              <w:rPr>
                <w:rFonts w:ascii="Times New Roman"/>
                <w:color w:val="1F497D"/>
                <w:spacing w:val="-1"/>
                <w:sz w:val="20"/>
              </w:rPr>
              <w:t>years</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4"/>
                <w:sz w:val="20"/>
              </w:rPr>
              <w:t xml:space="preserve"> </w:t>
            </w:r>
            <w:r w:rsidRPr="00CA3791">
              <w:rPr>
                <w:rFonts w:ascii="Times New Roman"/>
                <w:color w:val="1F497D"/>
                <w:spacing w:val="-1"/>
                <w:sz w:val="20"/>
              </w:rPr>
              <w:t>some</w:t>
            </w:r>
            <w:r w:rsidRPr="00CA3791">
              <w:rPr>
                <w:rFonts w:ascii="Times New Roman"/>
                <w:color w:val="1F497D"/>
                <w:spacing w:val="-6"/>
                <w:sz w:val="20"/>
              </w:rPr>
              <w:t xml:space="preserve"> </w:t>
            </w:r>
            <w:r w:rsidRPr="00CA3791">
              <w:rPr>
                <w:rFonts w:ascii="Times New Roman"/>
                <w:color w:val="1F497D"/>
                <w:spacing w:val="-1"/>
                <w:sz w:val="20"/>
              </w:rPr>
              <w:t>exceptions.</w:t>
            </w:r>
          </w:p>
          <w:p w14:paraId="7CCE6DB0" w14:textId="77777777" w:rsidR="002F2E44" w:rsidRDefault="00B04159">
            <w:pPr>
              <w:pStyle w:val="ListParagraph"/>
              <w:numPr>
                <w:ilvl w:val="0"/>
                <w:numId w:val="81"/>
              </w:numPr>
              <w:tabs>
                <w:tab w:val="left" w:pos="384"/>
              </w:tabs>
              <w:ind w:right="107"/>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pacing w:val="-1"/>
                <w:sz w:val="20"/>
              </w:rPr>
              <w:t>crop</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2"/>
                <w:sz w:val="20"/>
              </w:rPr>
              <w:t>yield</w:t>
            </w:r>
            <w:r w:rsidRPr="00CA3791">
              <w:rPr>
                <w:rFonts w:ascii="Times New Roman"/>
                <w:color w:val="1F497D"/>
                <w:spacing w:val="51"/>
                <w:w w:val="99"/>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plant</w:t>
            </w:r>
            <w:r w:rsidRPr="00CA3791">
              <w:rPr>
                <w:rFonts w:ascii="Times New Roman"/>
                <w:color w:val="1F497D"/>
                <w:spacing w:val="-4"/>
                <w:sz w:val="20"/>
              </w:rPr>
              <w:t xml:space="preserve"> </w:t>
            </w:r>
            <w:r w:rsidRPr="00CA3791">
              <w:rPr>
                <w:rFonts w:ascii="Times New Roman"/>
                <w:color w:val="1F497D"/>
                <w:spacing w:val="-1"/>
                <w:sz w:val="20"/>
              </w:rPr>
              <w:t>production</w:t>
            </w:r>
            <w:r w:rsidRPr="00CA3791">
              <w:rPr>
                <w:rFonts w:ascii="Times New Roman"/>
                <w:color w:val="1F497D"/>
                <w:spacing w:val="-5"/>
                <w:sz w:val="20"/>
              </w:rPr>
              <w:t xml:space="preserve"> </w:t>
            </w:r>
            <w:r w:rsidRPr="00CA3791">
              <w:rPr>
                <w:rFonts w:ascii="Times New Roman"/>
                <w:color w:val="1F497D"/>
                <w:spacing w:val="-1"/>
                <w:sz w:val="20"/>
              </w:rPr>
              <w:t>goal</w:t>
            </w:r>
            <w:r w:rsidRPr="00CA3791">
              <w:rPr>
                <w:rFonts w:ascii="Times New Roman"/>
                <w:color w:val="1F497D"/>
                <w:spacing w:val="-4"/>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source</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type</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49"/>
                <w:w w:val="99"/>
                <w:sz w:val="20"/>
              </w:rPr>
              <w:t xml:space="preserve"> </w:t>
            </w:r>
            <w:r w:rsidRPr="00CA3791">
              <w:rPr>
                <w:rFonts w:ascii="Times New Roman"/>
                <w:color w:val="1F497D"/>
                <w:spacing w:val="-1"/>
                <w:sz w:val="20"/>
              </w:rPr>
              <w:t>information</w:t>
            </w:r>
            <w:r w:rsidRPr="00CA3791">
              <w:rPr>
                <w:rFonts w:ascii="Times New Roman"/>
                <w:color w:val="1F497D"/>
                <w:spacing w:val="-5"/>
                <w:sz w:val="20"/>
              </w:rPr>
              <w:t xml:space="preserve"> </w:t>
            </w:r>
            <w:r w:rsidRPr="00CA3791">
              <w:rPr>
                <w:rFonts w:ascii="Times New Roman"/>
                <w:color w:val="1F497D"/>
                <w:spacing w:val="-1"/>
                <w:sz w:val="20"/>
              </w:rPr>
              <w:t>used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3"/>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pacing w:val="-1"/>
                <w:sz w:val="20"/>
              </w:rPr>
              <w:t>yield</w:t>
            </w:r>
            <w:r w:rsidRPr="00CA3791">
              <w:rPr>
                <w:rFonts w:ascii="Times New Roman"/>
                <w:color w:val="1F497D"/>
                <w:spacing w:val="-5"/>
                <w:sz w:val="20"/>
              </w:rPr>
              <w:t xml:space="preserve"> </w:t>
            </w:r>
            <w:r w:rsidRPr="00CA3791">
              <w:rPr>
                <w:rFonts w:ascii="Times New Roman"/>
                <w:color w:val="1F497D"/>
                <w:spacing w:val="1"/>
                <w:sz w:val="20"/>
              </w:rPr>
              <w:t>or</w:t>
            </w:r>
            <w:r w:rsidRPr="00CA3791">
              <w:rPr>
                <w:rFonts w:ascii="Times New Roman"/>
                <w:color w:val="1F497D"/>
                <w:spacing w:val="52"/>
                <w:w w:val="99"/>
                <w:sz w:val="20"/>
              </w:rPr>
              <w:t xml:space="preserve"> </w:t>
            </w:r>
            <w:r w:rsidRPr="00CA3791">
              <w:rPr>
                <w:rFonts w:ascii="Times New Roman"/>
                <w:color w:val="1F497D"/>
                <w:sz w:val="20"/>
              </w:rPr>
              <w:t>production</w:t>
            </w:r>
            <w:r w:rsidRPr="00CA3791">
              <w:rPr>
                <w:rFonts w:ascii="Times New Roman"/>
                <w:color w:val="1F497D"/>
                <w:spacing w:val="-14"/>
                <w:sz w:val="20"/>
              </w:rPr>
              <w:t xml:space="preserve"> </w:t>
            </w:r>
            <w:r w:rsidRPr="00CA3791">
              <w:rPr>
                <w:rFonts w:ascii="Times New Roman"/>
                <w:color w:val="1F497D"/>
                <w:spacing w:val="-1"/>
                <w:sz w:val="20"/>
              </w:rPr>
              <w:t>goal.</w:t>
            </w:r>
          </w:p>
          <w:p w14:paraId="1652ECDB" w14:textId="77777777" w:rsidR="002F2E44" w:rsidRDefault="00B04159">
            <w:pPr>
              <w:pStyle w:val="ListParagraph"/>
              <w:numPr>
                <w:ilvl w:val="0"/>
                <w:numId w:val="81"/>
              </w:numPr>
              <w:tabs>
                <w:tab w:val="left" w:pos="383"/>
              </w:tabs>
              <w:ind w:left="382" w:right="51"/>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primary</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7"/>
                <w:sz w:val="20"/>
              </w:rPr>
              <w:t xml:space="preserve"> </w:t>
            </w:r>
            <w:r w:rsidRPr="00CA3791">
              <w:rPr>
                <w:rFonts w:ascii="Times New Roman"/>
                <w:color w:val="1F497D"/>
                <w:spacing w:val="-1"/>
                <w:sz w:val="20"/>
              </w:rPr>
              <w:t>requirements</w:t>
            </w:r>
            <w:r w:rsidRPr="00CA3791">
              <w:rPr>
                <w:rFonts w:ascii="Times New Roman"/>
                <w:color w:val="1F497D"/>
                <w:spacing w:val="-7"/>
                <w:sz w:val="20"/>
              </w:rPr>
              <w:t xml:space="preserve"> </w:t>
            </w:r>
            <w:r w:rsidRPr="00CA3791">
              <w:rPr>
                <w:rFonts w:ascii="Times New Roman"/>
                <w:color w:val="1F497D"/>
                <w:sz w:val="20"/>
              </w:rPr>
              <w:t>based</w:t>
            </w:r>
            <w:r w:rsidRPr="00CA3791">
              <w:rPr>
                <w:rFonts w:ascii="Times New Roman"/>
                <w:color w:val="1F497D"/>
                <w:spacing w:val="-6"/>
                <w:sz w:val="20"/>
              </w:rPr>
              <w:t xml:space="preserve"> </w:t>
            </w:r>
            <w:r w:rsidRPr="00CA3791">
              <w:rPr>
                <w:rFonts w:ascii="Times New Roman"/>
                <w:color w:val="1F497D"/>
                <w:sz w:val="20"/>
              </w:rPr>
              <w:t>on</w:t>
            </w:r>
            <w:r w:rsidRPr="00CA3791">
              <w:rPr>
                <w:rFonts w:ascii="Times New Roman"/>
                <w:color w:val="1F497D"/>
                <w:spacing w:val="43"/>
                <w:w w:val="99"/>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z w:val="20"/>
              </w:rPr>
              <w:t>production</w:t>
            </w:r>
            <w:r w:rsidRPr="00CA3791">
              <w:rPr>
                <w:rFonts w:ascii="Times New Roman"/>
                <w:color w:val="1F497D"/>
                <w:spacing w:val="-6"/>
                <w:sz w:val="20"/>
              </w:rPr>
              <w:t xml:space="preserve"> </w:t>
            </w:r>
            <w:r w:rsidRPr="00CA3791">
              <w:rPr>
                <w:rFonts w:ascii="Times New Roman"/>
                <w:color w:val="1F497D"/>
                <w:spacing w:val="-1"/>
                <w:sz w:val="20"/>
              </w:rPr>
              <w:t>goals,</w:t>
            </w:r>
            <w:r w:rsidRPr="00CA3791">
              <w:rPr>
                <w:rFonts w:ascii="Times New Roman"/>
                <w:color w:val="1F497D"/>
                <w:spacing w:val="-4"/>
                <w:sz w:val="20"/>
              </w:rPr>
              <w:t xml:space="preserve"> </w:t>
            </w:r>
            <w:r w:rsidRPr="00CA3791">
              <w:rPr>
                <w:rFonts w:ascii="Times New Roman"/>
                <w:color w:val="1F497D"/>
                <w:sz w:val="20"/>
              </w:rPr>
              <w:t>and</w:t>
            </w:r>
            <w:r w:rsidRPr="00CA3791">
              <w:rPr>
                <w:rFonts w:ascii="Times New Roman"/>
                <w:color w:val="1F497D"/>
                <w:spacing w:val="37"/>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from</w:t>
            </w:r>
            <w:r w:rsidRPr="00CA3791">
              <w:rPr>
                <w:rFonts w:ascii="Times New Roman"/>
                <w:color w:val="1F497D"/>
                <w:spacing w:val="-5"/>
                <w:sz w:val="20"/>
              </w:rPr>
              <w:t xml:space="preserve"> </w:t>
            </w:r>
            <w:r w:rsidRPr="00CA3791">
              <w:rPr>
                <w:rFonts w:ascii="Times New Roman"/>
                <w:color w:val="1F497D"/>
                <w:spacing w:val="-1"/>
                <w:sz w:val="20"/>
              </w:rPr>
              <w:t>all</w:t>
            </w:r>
            <w:r w:rsidRPr="00CA3791">
              <w:rPr>
                <w:rFonts w:ascii="Times New Roman"/>
                <w:color w:val="1F497D"/>
                <w:spacing w:val="-3"/>
                <w:sz w:val="20"/>
              </w:rPr>
              <w:t xml:space="preserve"> </w:t>
            </w:r>
            <w:r w:rsidRPr="00CA3791">
              <w:rPr>
                <w:rFonts w:ascii="Times New Roman"/>
                <w:color w:val="1F497D"/>
                <w:spacing w:val="-1"/>
                <w:sz w:val="20"/>
              </w:rPr>
              <w:t>fertilizer</w:t>
            </w:r>
            <w:r w:rsidRPr="00CA3791">
              <w:rPr>
                <w:rFonts w:ascii="Times New Roman"/>
                <w:color w:val="1F497D"/>
                <w:spacing w:val="-4"/>
                <w:sz w:val="20"/>
              </w:rPr>
              <w:t xml:space="preserve"> </w:t>
            </w:r>
            <w:r w:rsidRPr="00CA3791">
              <w:rPr>
                <w:rFonts w:ascii="Times New Roman"/>
                <w:color w:val="1F497D"/>
                <w:spacing w:val="-1"/>
                <w:sz w:val="20"/>
              </w:rPr>
              <w:t>sources</w:t>
            </w:r>
            <w:r w:rsidRPr="00CA3791">
              <w:rPr>
                <w:rFonts w:ascii="Times New Roman"/>
                <w:color w:val="1F497D"/>
                <w:spacing w:val="43"/>
                <w:w w:val="99"/>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meet</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pacing w:val="-1"/>
                <w:sz w:val="20"/>
              </w:rPr>
              <w:t>requirements.</w:t>
            </w:r>
          </w:p>
          <w:p w14:paraId="0655410A" w14:textId="77777777" w:rsidR="002F2E44" w:rsidRDefault="00B04159">
            <w:pPr>
              <w:pStyle w:val="ListParagraph"/>
              <w:numPr>
                <w:ilvl w:val="0"/>
                <w:numId w:val="81"/>
              </w:numPr>
              <w:tabs>
                <w:tab w:val="left" w:pos="383"/>
              </w:tabs>
              <w:ind w:right="46"/>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12"/>
                <w:sz w:val="20"/>
              </w:rPr>
              <w:t xml:space="preserve"> </w:t>
            </w:r>
            <w:r w:rsidRPr="00CA3791">
              <w:rPr>
                <w:rFonts w:ascii="Times New Roman"/>
                <w:color w:val="1F497D"/>
                <w:spacing w:val="-1"/>
                <w:sz w:val="20"/>
              </w:rPr>
              <w:t>recommendation</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7"/>
                <w:sz w:val="20"/>
              </w:rPr>
              <w:t xml:space="preserve"> </w:t>
            </w:r>
            <w:r w:rsidRPr="00CA3791">
              <w:rPr>
                <w:rFonts w:ascii="Times New Roman"/>
                <w:color w:val="1F497D"/>
                <w:spacing w:val="-1"/>
                <w:sz w:val="20"/>
              </w:rPr>
              <w:t>liming,</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9"/>
                <w:sz w:val="20"/>
              </w:rPr>
              <w:t xml:space="preserve"> </w:t>
            </w:r>
            <w:r w:rsidRPr="00CA3791">
              <w:rPr>
                <w:rFonts w:ascii="Times New Roman"/>
                <w:color w:val="1F497D"/>
                <w:sz w:val="20"/>
              </w:rPr>
              <w:t>timing</w:t>
            </w:r>
            <w:r w:rsidRPr="00CA3791">
              <w:rPr>
                <w:rFonts w:ascii="Times New Roman"/>
                <w:color w:val="1F497D"/>
                <w:spacing w:val="67"/>
                <w:w w:val="99"/>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nutrients,</w:t>
            </w:r>
            <w:r w:rsidRPr="00CA3791">
              <w:rPr>
                <w:rFonts w:ascii="Times New Roman"/>
                <w:color w:val="1F497D"/>
                <w:spacing w:val="-5"/>
                <w:sz w:val="20"/>
              </w:rPr>
              <w:t xml:space="preserve"> </w:t>
            </w:r>
            <w:r w:rsidRPr="00CA3791">
              <w:rPr>
                <w:rFonts w:ascii="Times New Roman"/>
                <w:color w:val="1F497D"/>
                <w:spacing w:val="-1"/>
                <w:sz w:val="20"/>
              </w:rPr>
              <w:t>including</w:t>
            </w:r>
            <w:r w:rsidRPr="00CA3791">
              <w:rPr>
                <w:rFonts w:ascii="Times New Roman"/>
                <w:color w:val="1F497D"/>
                <w:spacing w:val="-7"/>
                <w:sz w:val="20"/>
              </w:rPr>
              <w:t xml:space="preserve"> </w:t>
            </w:r>
            <w:r w:rsidRPr="00CA3791">
              <w:rPr>
                <w:rFonts w:ascii="Times New Roman"/>
                <w:color w:val="1F497D"/>
                <w:sz w:val="20"/>
              </w:rPr>
              <w:t>split</w:t>
            </w:r>
            <w:r w:rsidRPr="00CA3791">
              <w:rPr>
                <w:rFonts w:ascii="Times New Roman"/>
                <w:color w:val="1F497D"/>
                <w:spacing w:val="-6"/>
                <w:sz w:val="20"/>
              </w:rPr>
              <w:t xml:space="preserve"> </w:t>
            </w:r>
            <w:r w:rsidRPr="00CA3791">
              <w:rPr>
                <w:rFonts w:ascii="Times New Roman"/>
                <w:color w:val="1F497D"/>
                <w:spacing w:val="-1"/>
                <w:sz w:val="20"/>
              </w:rPr>
              <w:t>applications,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3"/>
                <w:w w:val="99"/>
                <w:sz w:val="20"/>
              </w:rPr>
              <w:t xml:space="preserve"> </w:t>
            </w:r>
            <w:r w:rsidRPr="00CA3791">
              <w:rPr>
                <w:rFonts w:ascii="Times New Roman"/>
                <w:color w:val="1F497D"/>
                <w:spacing w:val="-1"/>
                <w:sz w:val="20"/>
              </w:rPr>
              <w:t>use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diagnostics</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determine</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nutrient</w:t>
            </w:r>
            <w:r w:rsidRPr="00CA3791">
              <w:rPr>
                <w:rFonts w:ascii="Times New Roman"/>
                <w:color w:val="1F497D"/>
                <w:spacing w:val="39"/>
                <w:w w:val="99"/>
                <w:sz w:val="20"/>
              </w:rPr>
              <w:t xml:space="preserve"> </w:t>
            </w:r>
            <w:r w:rsidRPr="00CA3791">
              <w:rPr>
                <w:rFonts w:ascii="Times New Roman"/>
                <w:color w:val="1F497D"/>
                <w:spacing w:val="-1"/>
                <w:sz w:val="20"/>
              </w:rPr>
              <w:t>requirements.</w:t>
            </w:r>
          </w:p>
          <w:p w14:paraId="0FACC7F2" w14:textId="77777777" w:rsidR="002F2E44" w:rsidRDefault="00B04159">
            <w:pPr>
              <w:pStyle w:val="ListParagraph"/>
              <w:numPr>
                <w:ilvl w:val="0"/>
                <w:numId w:val="81"/>
              </w:numPr>
              <w:tabs>
                <w:tab w:val="left" w:pos="383"/>
              </w:tabs>
              <w:ind w:left="382" w:right="791" w:hanging="359"/>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z w:val="20"/>
              </w:rPr>
              <w:t>method</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2"/>
                <w:sz w:val="20"/>
              </w:rPr>
              <w:t>the</w:t>
            </w:r>
            <w:r w:rsidRPr="00CA3791">
              <w:rPr>
                <w:rFonts w:ascii="Times New Roman"/>
                <w:color w:val="1F497D"/>
                <w:spacing w:val="37"/>
                <w:w w:val="99"/>
                <w:sz w:val="20"/>
              </w:rPr>
              <w:t xml:space="preserve"> </w:t>
            </w:r>
            <w:r w:rsidRPr="00CA3791">
              <w:rPr>
                <w:rFonts w:ascii="Times New Roman"/>
                <w:color w:val="1F497D"/>
                <w:spacing w:val="-1"/>
                <w:sz w:val="20"/>
              </w:rPr>
              <w:t>incorporation</w:t>
            </w:r>
            <w:r w:rsidRPr="00CA3791">
              <w:rPr>
                <w:rFonts w:ascii="Times New Roman"/>
                <w:color w:val="1F497D"/>
                <w:spacing w:val="-9"/>
                <w:sz w:val="20"/>
              </w:rPr>
              <w:t xml:space="preserve"> </w:t>
            </w:r>
            <w:r w:rsidRPr="00CA3791">
              <w:rPr>
                <w:rFonts w:ascii="Times New Roman"/>
                <w:color w:val="1F497D"/>
                <w:sz w:val="20"/>
              </w:rPr>
              <w:t>of</w:t>
            </w:r>
            <w:r w:rsidRPr="00CA3791">
              <w:rPr>
                <w:rFonts w:ascii="Times New Roman"/>
                <w:color w:val="1F497D"/>
                <w:spacing w:val="-10"/>
                <w:sz w:val="20"/>
              </w:rPr>
              <w:t xml:space="preserve"> </w:t>
            </w:r>
            <w:r w:rsidRPr="00CA3791">
              <w:rPr>
                <w:rFonts w:ascii="Times New Roman"/>
                <w:color w:val="1F497D"/>
                <w:spacing w:val="-1"/>
                <w:sz w:val="20"/>
              </w:rPr>
              <w:t>natural</w:t>
            </w:r>
            <w:r w:rsidRPr="00CA3791">
              <w:rPr>
                <w:rFonts w:ascii="Times New Roman"/>
                <w:color w:val="1F497D"/>
                <w:spacing w:val="-8"/>
                <w:sz w:val="20"/>
              </w:rPr>
              <w:t xml:space="preserve"> </w:t>
            </w:r>
            <w:r w:rsidRPr="00CA3791">
              <w:rPr>
                <w:rFonts w:ascii="Times New Roman"/>
                <w:color w:val="1F497D"/>
                <w:spacing w:val="-1"/>
                <w:sz w:val="20"/>
              </w:rPr>
              <w:t>organic</w:t>
            </w:r>
            <w:r w:rsidRPr="00CA3791">
              <w:rPr>
                <w:rFonts w:ascii="Times New Roman"/>
                <w:color w:val="1F497D"/>
                <w:spacing w:val="-9"/>
                <w:sz w:val="20"/>
              </w:rPr>
              <w:t xml:space="preserve"> </w:t>
            </w:r>
            <w:r w:rsidRPr="00CA3791">
              <w:rPr>
                <w:rFonts w:ascii="Times New Roman"/>
                <w:color w:val="1F497D"/>
                <w:spacing w:val="-1"/>
                <w:sz w:val="20"/>
              </w:rPr>
              <w:t>fertilizers.</w:t>
            </w:r>
          </w:p>
          <w:p w14:paraId="727F41F0" w14:textId="77777777" w:rsidR="002F2E44" w:rsidRDefault="00B04159">
            <w:pPr>
              <w:pStyle w:val="ListParagraph"/>
              <w:numPr>
                <w:ilvl w:val="0"/>
                <w:numId w:val="81"/>
              </w:numPr>
              <w:tabs>
                <w:tab w:val="left" w:pos="383"/>
              </w:tabs>
              <w:spacing w:line="243" w:lineRule="exact"/>
              <w:ind w:left="382"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need</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calibrate</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8"/>
                <w:sz w:val="20"/>
              </w:rPr>
              <w:t xml:space="preserve"> </w:t>
            </w:r>
            <w:r w:rsidRPr="00CA3791">
              <w:rPr>
                <w:rFonts w:ascii="Times New Roman"/>
                <w:color w:val="1F497D"/>
                <w:spacing w:val="-1"/>
                <w:sz w:val="20"/>
              </w:rPr>
              <w:t>equipment.</w:t>
            </w:r>
          </w:p>
          <w:p w14:paraId="171188C7" w14:textId="77777777" w:rsidR="002F2E44" w:rsidRDefault="00B04159">
            <w:pPr>
              <w:pStyle w:val="ListParagraph"/>
              <w:numPr>
                <w:ilvl w:val="0"/>
                <w:numId w:val="81"/>
              </w:numPr>
              <w:tabs>
                <w:tab w:val="left" w:pos="383"/>
              </w:tabs>
              <w:ind w:left="382" w:right="249" w:hanging="359"/>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z w:val="20"/>
              </w:rPr>
              <w:t>strategy</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achieve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fertility</w:t>
            </w:r>
            <w:r w:rsidRPr="00CA3791">
              <w:rPr>
                <w:rFonts w:ascii="Times New Roman"/>
                <w:color w:val="1F497D"/>
                <w:spacing w:val="43"/>
                <w:w w:val="99"/>
                <w:sz w:val="20"/>
              </w:rPr>
              <w:t xml:space="preserve"> </w:t>
            </w:r>
            <w:r w:rsidRPr="00CA3791">
              <w:rPr>
                <w:rFonts w:ascii="Times New Roman"/>
                <w:color w:val="1F497D"/>
                <w:spacing w:val="-1"/>
                <w:sz w:val="20"/>
              </w:rPr>
              <w:t>within</w:t>
            </w:r>
            <w:r w:rsidRPr="00CA3791">
              <w:rPr>
                <w:rFonts w:ascii="Times New Roman"/>
                <w:color w:val="1F497D"/>
                <w:spacing w:val="-7"/>
                <w:sz w:val="20"/>
              </w:rPr>
              <w:t xml:space="preserve"> </w:t>
            </w:r>
            <w:r w:rsidRPr="00CA3791">
              <w:rPr>
                <w:rFonts w:ascii="Times New Roman"/>
                <w:color w:val="1F497D"/>
                <w:sz w:val="20"/>
              </w:rPr>
              <w:t>an</w:t>
            </w:r>
            <w:r w:rsidRPr="00CA3791">
              <w:rPr>
                <w:rFonts w:ascii="Times New Roman"/>
                <w:color w:val="1F497D"/>
                <w:spacing w:val="-7"/>
                <w:sz w:val="20"/>
              </w:rPr>
              <w:t xml:space="preserve"> </w:t>
            </w:r>
            <w:r w:rsidRPr="00CA3791">
              <w:rPr>
                <w:rFonts w:ascii="Times New Roman"/>
                <w:color w:val="1F497D"/>
                <w:sz w:val="20"/>
              </w:rPr>
              <w:t>optimal</w:t>
            </w:r>
            <w:r w:rsidRPr="00CA3791">
              <w:rPr>
                <w:rFonts w:ascii="Times New Roman"/>
                <w:color w:val="1F497D"/>
                <w:spacing w:val="-7"/>
                <w:sz w:val="20"/>
              </w:rPr>
              <w:t xml:space="preserve"> </w:t>
            </w:r>
            <w:r w:rsidRPr="00CA3791">
              <w:rPr>
                <w:rFonts w:ascii="Times New Roman"/>
                <w:color w:val="1F497D"/>
                <w:spacing w:val="-1"/>
                <w:sz w:val="20"/>
              </w:rPr>
              <w:t>range.</w:t>
            </w:r>
          </w:p>
          <w:p w14:paraId="16B9060C" w14:textId="77777777" w:rsidR="002F2E44" w:rsidRDefault="00B04159">
            <w:pPr>
              <w:pStyle w:val="ListParagraph"/>
              <w:numPr>
                <w:ilvl w:val="0"/>
                <w:numId w:val="81"/>
              </w:numPr>
              <w:tabs>
                <w:tab w:val="left" w:pos="383"/>
              </w:tabs>
              <w:ind w:left="382"/>
              <w:rPr>
                <w:rFonts w:ascii="Times New Roman" w:eastAsia="Times New Roman" w:hAnsi="Times New Roman"/>
                <w:sz w:val="20"/>
                <w:szCs w:val="20"/>
              </w:rPr>
            </w:pPr>
            <w:r w:rsidRPr="00CA3791">
              <w:rPr>
                <w:rFonts w:ascii="Times New Roman"/>
                <w:color w:val="1F497D"/>
                <w:spacing w:val="-1"/>
                <w:sz w:val="20"/>
              </w:rPr>
              <w:t>Current</w:t>
            </w:r>
            <w:r w:rsidRPr="00CA3791">
              <w:rPr>
                <w:rFonts w:ascii="Times New Roman"/>
                <w:color w:val="1F497D"/>
                <w:spacing w:val="-8"/>
                <w:sz w:val="20"/>
              </w:rPr>
              <w:t xml:space="preserve"> </w:t>
            </w:r>
            <w:r w:rsidRPr="00CA3791">
              <w:rPr>
                <w:rFonts w:ascii="Times New Roman"/>
                <w:color w:val="1F497D"/>
                <w:sz w:val="20"/>
              </w:rPr>
              <w:t>or</w:t>
            </w:r>
            <w:r w:rsidRPr="00CA3791">
              <w:rPr>
                <w:rFonts w:ascii="Times New Roman"/>
                <w:color w:val="1F497D"/>
                <w:spacing w:val="-7"/>
                <w:sz w:val="20"/>
              </w:rPr>
              <w:t xml:space="preserve"> </w:t>
            </w:r>
            <w:r w:rsidRPr="00CA3791">
              <w:rPr>
                <w:rFonts w:ascii="Times New Roman"/>
                <w:color w:val="1F497D"/>
                <w:spacing w:val="-1"/>
                <w:sz w:val="20"/>
              </w:rPr>
              <w:t>recommended</w:t>
            </w:r>
            <w:r w:rsidRPr="00CA3791">
              <w:rPr>
                <w:rFonts w:ascii="Times New Roman"/>
                <w:color w:val="1F497D"/>
                <w:spacing w:val="-6"/>
                <w:sz w:val="20"/>
              </w:rPr>
              <w:t xml:space="preserve"> </w:t>
            </w:r>
            <w:r w:rsidRPr="00CA3791">
              <w:rPr>
                <w:rFonts w:ascii="Times New Roman"/>
                <w:color w:val="1F497D"/>
                <w:spacing w:val="-1"/>
                <w:sz w:val="20"/>
              </w:rPr>
              <w:t>tillage</w:t>
            </w:r>
            <w:r w:rsidRPr="00CA3791">
              <w:rPr>
                <w:rFonts w:ascii="Times New Roman"/>
                <w:color w:val="1F497D"/>
                <w:spacing w:val="-5"/>
                <w:sz w:val="20"/>
              </w:rPr>
              <w:t xml:space="preserve"> </w:t>
            </w:r>
            <w:r w:rsidRPr="00CA3791">
              <w:rPr>
                <w:rFonts w:ascii="Times New Roman"/>
                <w:color w:val="1F497D"/>
                <w:spacing w:val="-1"/>
                <w:sz w:val="20"/>
              </w:rPr>
              <w:t>method.</w:t>
            </w:r>
          </w:p>
          <w:p w14:paraId="5329C656" w14:textId="77777777" w:rsidR="002F2E44" w:rsidRPr="00CA3791" w:rsidRDefault="002F2E44">
            <w:pPr>
              <w:pStyle w:val="TableParagraph"/>
              <w:spacing w:before="8" w:line="220" w:lineRule="exact"/>
            </w:pPr>
          </w:p>
          <w:p w14:paraId="04AAB221" w14:textId="77777777" w:rsidR="002F2E44" w:rsidRDefault="00B04159">
            <w:pPr>
              <w:pStyle w:val="TableParagraph"/>
              <w:ind w:left="22" w:right="107"/>
              <w:rPr>
                <w:rFonts w:ascii="Times New Roman" w:eastAsia="Times New Roman" w:hAnsi="Times New Roman"/>
                <w:sz w:val="20"/>
                <w:szCs w:val="20"/>
              </w:rPr>
            </w:pPr>
            <w:r>
              <w:rPr>
                <w:rFonts w:ascii="Times New Roman" w:eastAsia="Times New Roman" w:hAnsi="Times New Roman"/>
                <w:color w:val="1F497D"/>
                <w:sz w:val="20"/>
                <w:szCs w:val="20"/>
              </w:rPr>
              <w:t>If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sample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analysis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results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show</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phosphorus</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z w:val="20"/>
                <w:szCs w:val="20"/>
              </w:rPr>
              <w:t>FIV&lt;150</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FIV≥150</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but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shows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low</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risk</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P),</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recommendations</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may</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use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needs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21"/>
                <w:w w:val="99"/>
                <w:sz w:val="20"/>
                <w:szCs w:val="20"/>
              </w:rPr>
              <w:t xml:space="preserve"> </w:t>
            </w:r>
            <w:r>
              <w:rPr>
                <w:rFonts w:ascii="Times New Roman" w:eastAsia="Times New Roman" w:hAnsi="Times New Roman"/>
                <w:color w:val="1F497D"/>
                <w:spacing w:val="-1"/>
                <w:sz w:val="20"/>
                <w:szCs w:val="20"/>
              </w:rPr>
              <w:t>limiting</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factor.</w:t>
            </w:r>
          </w:p>
        </w:tc>
        <w:tc>
          <w:tcPr>
            <w:tcW w:w="3689" w:type="dxa"/>
            <w:tcBorders>
              <w:top w:val="single" w:sz="5" w:space="0" w:color="000000"/>
              <w:left w:val="single" w:sz="5" w:space="0" w:color="000000"/>
              <w:bottom w:val="single" w:sz="5" w:space="0" w:color="000000"/>
              <w:right w:val="single" w:sz="5" w:space="0" w:color="000000"/>
            </w:tcBorders>
          </w:tcPr>
          <w:p w14:paraId="23804A25" w14:textId="77777777" w:rsidR="002F2E44" w:rsidRDefault="00B04159">
            <w:pPr>
              <w:pStyle w:val="TableParagraph"/>
              <w:ind w:left="742" w:right="107"/>
              <w:rPr>
                <w:rFonts w:ascii="Times New Roman" w:eastAsia="Times New Roman" w:hAnsi="Times New Roman"/>
                <w:sz w:val="20"/>
                <w:szCs w:val="20"/>
              </w:rPr>
            </w:pPr>
            <w:r w:rsidRPr="00CA3791">
              <w:rPr>
                <w:rFonts w:ascii="Times New Roman"/>
                <w:color w:val="1F497D"/>
                <w:spacing w:val="-1"/>
                <w:sz w:val="20"/>
              </w:rPr>
              <w:t>characteristics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reduce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risk</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37"/>
                <w:w w:val="99"/>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loss</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low.</w:t>
            </w:r>
          </w:p>
          <w:p w14:paraId="0BA94317" w14:textId="77777777" w:rsidR="002F2E44" w:rsidRDefault="00B04159">
            <w:pPr>
              <w:pStyle w:val="ListParagraph"/>
              <w:numPr>
                <w:ilvl w:val="0"/>
                <w:numId w:val="80"/>
              </w:numPr>
              <w:tabs>
                <w:tab w:val="left" w:pos="383"/>
              </w:tabs>
              <w:spacing w:line="245" w:lineRule="exact"/>
              <w:ind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pacing w:val="-1"/>
                <w:sz w:val="20"/>
              </w:rPr>
              <w:t>risk</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z w:val="20"/>
              </w:rPr>
              <w:t>high:</w:t>
            </w:r>
          </w:p>
          <w:p w14:paraId="777F6E11" w14:textId="77777777" w:rsidR="002F2E44" w:rsidRDefault="00B04159">
            <w:pPr>
              <w:pStyle w:val="ListParagraph"/>
              <w:numPr>
                <w:ilvl w:val="1"/>
                <w:numId w:val="80"/>
              </w:numPr>
              <w:tabs>
                <w:tab w:val="left" w:pos="743"/>
              </w:tabs>
              <w:spacing w:before="3" w:line="235" w:lineRule="auto"/>
              <w:ind w:right="32" w:hanging="359"/>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rates</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limited</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5"/>
                <w:w w:val="99"/>
                <w:sz w:val="20"/>
              </w:rPr>
              <w:t xml:space="preserve"> </w:t>
            </w:r>
            <w:r w:rsidRPr="00CA3791">
              <w:rPr>
                <w:rFonts w:ascii="Times New Roman"/>
                <w:color w:val="1F497D"/>
                <w:spacing w:val="-1"/>
                <w:sz w:val="20"/>
              </w:rPr>
              <w:t>expected</w:t>
            </w:r>
            <w:r w:rsidRPr="00CA3791">
              <w:rPr>
                <w:rFonts w:ascii="Times New Roman"/>
                <w:color w:val="1F497D"/>
                <w:spacing w:val="-6"/>
                <w:sz w:val="20"/>
              </w:rPr>
              <w:t xml:space="preserve"> </w:t>
            </w:r>
            <w:r w:rsidRPr="00CA3791">
              <w:rPr>
                <w:rFonts w:ascii="Times New Roman"/>
                <w:color w:val="1F497D"/>
                <w:spacing w:val="-1"/>
                <w:sz w:val="20"/>
              </w:rPr>
              <w:t>amount</w:t>
            </w:r>
            <w:r w:rsidRPr="00CA3791">
              <w:rPr>
                <w:rFonts w:ascii="Times New Roman"/>
                <w:color w:val="1F497D"/>
                <w:spacing w:val="-7"/>
                <w:sz w:val="20"/>
              </w:rPr>
              <w:t xml:space="preserve"> </w:t>
            </w:r>
            <w:r w:rsidRPr="00CA3791">
              <w:rPr>
                <w:rFonts w:ascii="Times New Roman"/>
                <w:color w:val="1F497D"/>
                <w:spacing w:val="-1"/>
                <w:sz w:val="20"/>
              </w:rPr>
              <w:t>removed</w:t>
            </w:r>
            <w:r w:rsidRPr="00CA3791">
              <w:rPr>
                <w:rFonts w:ascii="Times New Roman"/>
                <w:color w:val="1F497D"/>
                <w:spacing w:val="-5"/>
                <w:sz w:val="20"/>
              </w:rPr>
              <w:t xml:space="preserve"> </w:t>
            </w:r>
            <w:r w:rsidRPr="00CA3791">
              <w:rPr>
                <w:rFonts w:ascii="Times New Roman"/>
                <w:color w:val="1F497D"/>
                <w:spacing w:val="-1"/>
                <w:sz w:val="20"/>
              </w:rPr>
              <w:t>from</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39"/>
                <w:w w:val="99"/>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4"/>
                <w:sz w:val="20"/>
              </w:rPr>
              <w:t xml:space="preserve"> </w:t>
            </w:r>
            <w:r w:rsidRPr="00CA3791">
              <w:rPr>
                <w:rFonts w:ascii="Times New Roman"/>
                <w:color w:val="1F497D"/>
                <w:spacing w:val="-1"/>
                <w:sz w:val="20"/>
              </w:rPr>
              <w:t>harvest,</w:t>
            </w:r>
            <w:r w:rsidRPr="00CA3791">
              <w:rPr>
                <w:rFonts w:ascii="Times New Roman"/>
                <w:color w:val="1F497D"/>
                <w:spacing w:val="-3"/>
                <w:sz w:val="20"/>
              </w:rPr>
              <w:t xml:space="preserve"> </w:t>
            </w:r>
            <w:r w:rsidRPr="00CA3791">
              <w:rPr>
                <w:rFonts w:ascii="Times New Roman"/>
                <w:color w:val="1F497D"/>
                <w:spacing w:val="1"/>
                <w:sz w:val="20"/>
              </w:rPr>
              <w:t>or</w:t>
            </w:r>
            <w:r w:rsidRPr="00CA3791">
              <w:rPr>
                <w:rFonts w:ascii="Times New Roman"/>
                <w:color w:val="1F497D"/>
                <w:spacing w:val="25"/>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amount</w:t>
            </w:r>
            <w:r w:rsidRPr="00CA3791">
              <w:rPr>
                <w:rFonts w:ascii="Times New Roman"/>
                <w:color w:val="1F497D"/>
                <w:spacing w:val="-5"/>
                <w:sz w:val="20"/>
              </w:rPr>
              <w:t xml:space="preserve"> </w:t>
            </w:r>
            <w:r w:rsidRPr="00CA3791">
              <w:rPr>
                <w:rFonts w:ascii="Times New Roman"/>
                <w:color w:val="1F497D"/>
                <w:spacing w:val="-1"/>
                <w:sz w:val="20"/>
              </w:rPr>
              <w:t>indicated</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9"/>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testing;</w:t>
            </w:r>
            <w:r w:rsidRPr="00CA3791">
              <w:rPr>
                <w:rFonts w:ascii="Times New Roman"/>
                <w:color w:val="1F497D"/>
                <w:spacing w:val="31"/>
                <w:w w:val="99"/>
                <w:sz w:val="20"/>
              </w:rPr>
              <w:t xml:space="preserve"> </w:t>
            </w:r>
            <w:r w:rsidRPr="00CA3791">
              <w:rPr>
                <w:rFonts w:ascii="Times New Roman"/>
                <w:color w:val="1F497D"/>
                <w:sz w:val="20"/>
              </w:rPr>
              <w:t>or</w:t>
            </w:r>
          </w:p>
          <w:p w14:paraId="6EAE8287" w14:textId="77777777" w:rsidR="002F2E44" w:rsidRDefault="00B04159">
            <w:pPr>
              <w:pStyle w:val="ListParagraph"/>
              <w:numPr>
                <w:ilvl w:val="1"/>
                <w:numId w:val="80"/>
              </w:numPr>
              <w:tabs>
                <w:tab w:val="left" w:pos="743"/>
              </w:tabs>
              <w:spacing w:before="2" w:line="238" w:lineRule="auto"/>
              <w:ind w:right="59"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implemented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20"/>
                <w:w w:val="99"/>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address</w:t>
            </w:r>
            <w:r w:rsidRPr="00CA3791">
              <w:rPr>
                <w:rFonts w:ascii="Times New Roman"/>
                <w:color w:val="1F497D"/>
                <w:spacing w:val="-6"/>
                <w:sz w:val="20"/>
              </w:rPr>
              <w:t xml:space="preserve"> </w:t>
            </w:r>
            <w:r w:rsidRPr="00CA3791">
              <w:rPr>
                <w:rFonts w:ascii="Times New Roman"/>
                <w:color w:val="1F497D"/>
                <w:spacing w:val="-1"/>
                <w:sz w:val="20"/>
              </w:rPr>
              <w:t>site</w:t>
            </w:r>
            <w:r w:rsidRPr="00CA3791">
              <w:rPr>
                <w:rFonts w:ascii="Times New Roman"/>
                <w:color w:val="1F497D"/>
                <w:spacing w:val="-5"/>
                <w:sz w:val="20"/>
              </w:rPr>
              <w:t xml:space="preserve"> </w:t>
            </w:r>
            <w:r w:rsidRPr="00CA3791">
              <w:rPr>
                <w:rFonts w:ascii="Times New Roman"/>
                <w:color w:val="1F497D"/>
                <w:spacing w:val="1"/>
                <w:sz w:val="20"/>
              </w:rPr>
              <w:t>or</w:t>
            </w:r>
            <w:r w:rsidRPr="00CA3791">
              <w:rPr>
                <w:rFonts w:ascii="Times New Roman"/>
                <w:color w:val="1F497D"/>
                <w:spacing w:val="24"/>
                <w:w w:val="99"/>
                <w:sz w:val="20"/>
              </w:rPr>
              <w:t xml:space="preserve"> </w:t>
            </w:r>
            <w:r w:rsidRPr="00CA3791">
              <w:rPr>
                <w:rFonts w:ascii="Times New Roman"/>
                <w:color w:val="1F497D"/>
                <w:spacing w:val="-1"/>
                <w:sz w:val="20"/>
              </w:rPr>
              <w:t>management</w:t>
            </w:r>
            <w:r w:rsidRPr="00CA3791">
              <w:rPr>
                <w:rFonts w:ascii="Times New Roman"/>
                <w:color w:val="1F497D"/>
                <w:spacing w:val="-12"/>
                <w:sz w:val="20"/>
              </w:rPr>
              <w:t xml:space="preserve"> </w:t>
            </w:r>
            <w:r w:rsidRPr="00CA3791">
              <w:rPr>
                <w:rFonts w:ascii="Times New Roman"/>
                <w:color w:val="1F497D"/>
                <w:spacing w:val="-1"/>
                <w:sz w:val="20"/>
              </w:rPr>
              <w:t>characteristics</w:t>
            </w:r>
            <w:r w:rsidRPr="00CA3791">
              <w:rPr>
                <w:rFonts w:ascii="Times New Roman"/>
                <w:color w:val="1F497D"/>
                <w:spacing w:val="-13"/>
                <w:sz w:val="20"/>
              </w:rPr>
              <w:t xml:space="preserve"> </w:t>
            </w:r>
            <w:r w:rsidRPr="00CA3791">
              <w:rPr>
                <w:rFonts w:ascii="Times New Roman"/>
                <w:color w:val="1F497D"/>
                <w:spacing w:val="-1"/>
                <w:sz w:val="20"/>
              </w:rPr>
              <w:t>to</w:t>
            </w:r>
            <w:r w:rsidRPr="00CA3791">
              <w:rPr>
                <w:rFonts w:ascii="Times New Roman"/>
                <w:color w:val="1F497D"/>
                <w:spacing w:val="35"/>
                <w:w w:val="99"/>
                <w:sz w:val="20"/>
              </w:rPr>
              <w:t xml:space="preserve"> </w:t>
            </w:r>
            <w:r w:rsidRPr="00CA3791">
              <w:rPr>
                <w:rFonts w:ascii="Times New Roman"/>
                <w:color w:val="1F497D"/>
                <w:spacing w:val="-1"/>
                <w:sz w:val="20"/>
              </w:rPr>
              <w:t>reduce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risk</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1"/>
                <w:sz w:val="20"/>
              </w:rPr>
              <w:t xml:space="preserve"> loss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z w:val="20"/>
              </w:rPr>
              <w:t xml:space="preserve"> </w:t>
            </w:r>
            <w:r w:rsidRPr="00CA3791">
              <w:rPr>
                <w:rFonts w:ascii="Times New Roman"/>
                <w:color w:val="1F497D"/>
                <w:spacing w:val="-1"/>
                <w:sz w:val="20"/>
              </w:rPr>
              <w:t>medium,</w:t>
            </w:r>
            <w:r w:rsidRPr="00CA3791">
              <w:rPr>
                <w:rFonts w:ascii="Times New Roman"/>
                <w:color w:val="1F497D"/>
                <w:spacing w:val="25"/>
                <w:w w:val="99"/>
                <w:sz w:val="20"/>
              </w:rPr>
              <w:t xml:space="preserve"> </w:t>
            </w:r>
            <w:r w:rsidRPr="00CA3791">
              <w:rPr>
                <w:rFonts w:ascii="Times New Roman"/>
                <w:color w:val="1F497D"/>
                <w:spacing w:val="-1"/>
                <w:sz w:val="20"/>
              </w:rPr>
              <w:t>nutrient</w:t>
            </w:r>
            <w:r w:rsidRPr="00CA3791">
              <w:rPr>
                <w:rFonts w:ascii="Times New Roman"/>
                <w:color w:val="1F497D"/>
                <w:spacing w:val="-4"/>
                <w:sz w:val="20"/>
              </w:rPr>
              <w:t xml:space="preserve"> </w:t>
            </w:r>
            <w:r w:rsidRPr="00CA3791">
              <w:rPr>
                <w:rFonts w:ascii="Times New Roman"/>
                <w:color w:val="1F497D"/>
                <w:spacing w:val="-1"/>
                <w:sz w:val="20"/>
              </w:rPr>
              <w:t>rates</w:t>
            </w:r>
            <w:r w:rsidRPr="00CA3791">
              <w:rPr>
                <w:rFonts w:ascii="Times New Roman"/>
                <w:color w:val="1F497D"/>
                <w:spacing w:val="-2"/>
                <w:sz w:val="20"/>
              </w:rPr>
              <w:t xml:space="preserve"> </w:t>
            </w:r>
            <w:r w:rsidRPr="00CA3791">
              <w:rPr>
                <w:rFonts w:ascii="Times New Roman"/>
                <w:color w:val="1F497D"/>
                <w:sz w:val="20"/>
              </w:rPr>
              <w:t>may</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28"/>
                <w:w w:val="99"/>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pacing w:val="-1"/>
                <w:sz w:val="20"/>
              </w:rPr>
              <w:t>needs</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z w:val="20"/>
              </w:rPr>
              <w:t>factor</w:t>
            </w:r>
            <w:r w:rsidRPr="00CA3791">
              <w:rPr>
                <w:rFonts w:ascii="Times New Roman"/>
                <w:color w:val="1F497D"/>
                <w:spacing w:val="20"/>
                <w:w w:val="99"/>
                <w:sz w:val="20"/>
              </w:rPr>
              <w:t xml:space="preserve"> </w:t>
            </w:r>
            <w:r w:rsidRPr="00CA3791">
              <w:rPr>
                <w:rFonts w:ascii="Times New Roman"/>
                <w:color w:val="1F497D"/>
                <w:spacing w:val="-1"/>
                <w:sz w:val="20"/>
              </w:rPr>
              <w:t>not</w:t>
            </w:r>
            <w:r w:rsidRPr="00CA3791">
              <w:rPr>
                <w:rFonts w:ascii="Times New Roman"/>
                <w:color w:val="1F497D"/>
                <w:spacing w:val="-2"/>
                <w:sz w:val="20"/>
              </w:rPr>
              <w:t xml:space="preserve"> </w:t>
            </w:r>
            <w:r w:rsidRPr="00CA3791">
              <w:rPr>
                <w:rFonts w:ascii="Times New Roman"/>
                <w:color w:val="1F497D"/>
                <w:spacing w:val="-1"/>
                <w:sz w:val="20"/>
              </w:rPr>
              <w:t>more</w:t>
            </w:r>
            <w:r w:rsidRPr="00CA3791">
              <w:rPr>
                <w:rFonts w:ascii="Times New Roman"/>
                <w:color w:val="1F497D"/>
                <w:spacing w:val="-3"/>
                <w:sz w:val="20"/>
              </w:rPr>
              <w:t xml:space="preserve"> </w:t>
            </w:r>
            <w:r w:rsidRPr="00CA3791">
              <w:rPr>
                <w:rFonts w:ascii="Times New Roman"/>
                <w:color w:val="1F497D"/>
                <w:spacing w:val="-1"/>
                <w:sz w:val="20"/>
              </w:rPr>
              <w:t>than</w:t>
            </w:r>
            <w:r w:rsidRPr="00CA3791">
              <w:rPr>
                <w:rFonts w:ascii="Times New Roman"/>
                <w:color w:val="1F497D"/>
                <w:spacing w:val="-3"/>
                <w:sz w:val="20"/>
              </w:rPr>
              <w:t xml:space="preserve"> </w:t>
            </w:r>
            <w:r w:rsidRPr="00CA3791">
              <w:rPr>
                <w:rFonts w:ascii="Times New Roman"/>
                <w:color w:val="1F497D"/>
                <w:sz w:val="20"/>
              </w:rPr>
              <w:t>1</w:t>
            </w:r>
            <w:r w:rsidRPr="00CA3791">
              <w:rPr>
                <w:rFonts w:ascii="Times New Roman"/>
                <w:color w:val="1F497D"/>
                <w:spacing w:val="-3"/>
                <w:sz w:val="20"/>
              </w:rPr>
              <w:t xml:space="preserve"> </w:t>
            </w:r>
            <w:r w:rsidRPr="00CA3791">
              <w:rPr>
                <w:rFonts w:ascii="Times New Roman"/>
                <w:color w:val="1F497D"/>
                <w:spacing w:val="-1"/>
                <w:sz w:val="20"/>
              </w:rPr>
              <w:t>out</w:t>
            </w:r>
            <w:r w:rsidRPr="00CA3791">
              <w:rPr>
                <w:rFonts w:ascii="Times New Roman"/>
                <w:color w:val="1F497D"/>
                <w:spacing w:val="-2"/>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every</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21"/>
                <w:w w:val="99"/>
                <w:sz w:val="20"/>
              </w:rPr>
              <w:t xml:space="preserve"> </w:t>
            </w:r>
            <w:r w:rsidRPr="00CA3791">
              <w:rPr>
                <w:rFonts w:ascii="Times New Roman"/>
                <w:color w:val="1F497D"/>
                <w:spacing w:val="-1"/>
                <w:sz w:val="20"/>
              </w:rPr>
              <w:t>years.</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greater</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or</w:t>
            </w:r>
            <w:r w:rsidRPr="00CA3791">
              <w:rPr>
                <w:rFonts w:ascii="Times New Roman"/>
                <w:color w:val="1F497D"/>
                <w:spacing w:val="23"/>
                <w:w w:val="99"/>
                <w:sz w:val="20"/>
              </w:rPr>
              <w:t xml:space="preserve"> </w:t>
            </w:r>
            <w:r w:rsidRPr="00CA3791">
              <w:rPr>
                <w:rFonts w:ascii="Times New Roman"/>
                <w:color w:val="1F497D"/>
                <w:spacing w:val="-1"/>
                <w:sz w:val="20"/>
              </w:rPr>
              <w:t>harvest</w:t>
            </w:r>
            <w:r w:rsidRPr="00CA3791">
              <w:rPr>
                <w:rFonts w:ascii="Times New Roman"/>
                <w:color w:val="1F497D"/>
                <w:spacing w:val="-5"/>
                <w:sz w:val="20"/>
              </w:rPr>
              <w:t xml:space="preserve"> </w:t>
            </w:r>
            <w:r w:rsidRPr="00CA3791">
              <w:rPr>
                <w:rFonts w:ascii="Times New Roman"/>
                <w:color w:val="1F497D"/>
                <w:spacing w:val="-1"/>
                <w:sz w:val="20"/>
              </w:rPr>
              <w:t>removal</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1"/>
                <w:w w:val="99"/>
                <w:sz w:val="20"/>
              </w:rPr>
              <w:t xml:space="preserve"> </w:t>
            </w:r>
            <w:r w:rsidRPr="00CA3791">
              <w:rPr>
                <w:rFonts w:ascii="Times New Roman"/>
                <w:color w:val="1F497D"/>
                <w:spacing w:val="-1"/>
                <w:sz w:val="20"/>
              </w:rPr>
              <w:t>amount</w:t>
            </w:r>
            <w:r w:rsidRPr="00CA3791">
              <w:rPr>
                <w:rFonts w:ascii="Times New Roman"/>
                <w:color w:val="1F497D"/>
                <w:spacing w:val="-5"/>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testing</w:t>
            </w:r>
            <w:r w:rsidRPr="00CA3791">
              <w:rPr>
                <w:rFonts w:ascii="Times New Roman"/>
                <w:color w:val="1F497D"/>
                <w:spacing w:val="4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2</w:t>
            </w:r>
            <w:r w:rsidRPr="00CA3791">
              <w:rPr>
                <w:rFonts w:ascii="Times New Roman"/>
                <w:color w:val="1F497D"/>
                <w:spacing w:val="-1"/>
                <w:sz w:val="20"/>
              </w:rPr>
              <w:t xml:space="preserve"> years.</w:t>
            </w:r>
          </w:p>
          <w:p w14:paraId="37D254BA" w14:textId="77777777" w:rsidR="002F2E44" w:rsidRDefault="00B04159">
            <w:pPr>
              <w:pStyle w:val="ListParagraph"/>
              <w:numPr>
                <w:ilvl w:val="0"/>
                <w:numId w:val="80"/>
              </w:numPr>
              <w:tabs>
                <w:tab w:val="left" w:pos="383"/>
              </w:tabs>
              <w:ind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risk</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z w:val="20"/>
              </w:rPr>
              <w:t>very</w:t>
            </w:r>
            <w:r w:rsidRPr="00CA3791">
              <w:rPr>
                <w:rFonts w:ascii="Times New Roman"/>
                <w:color w:val="1F497D"/>
                <w:spacing w:val="-5"/>
                <w:sz w:val="20"/>
              </w:rPr>
              <w:t xml:space="preserve"> </w:t>
            </w:r>
            <w:r w:rsidRPr="00CA3791">
              <w:rPr>
                <w:rFonts w:ascii="Times New Roman"/>
                <w:color w:val="1F497D"/>
                <w:spacing w:val="-1"/>
                <w:sz w:val="20"/>
              </w:rPr>
              <w:t>high:</w:t>
            </w:r>
          </w:p>
          <w:p w14:paraId="1B093BC3" w14:textId="77777777" w:rsidR="002F2E44" w:rsidRDefault="00B04159">
            <w:pPr>
              <w:pStyle w:val="ListParagraph"/>
              <w:numPr>
                <w:ilvl w:val="1"/>
                <w:numId w:val="80"/>
              </w:numPr>
              <w:tabs>
                <w:tab w:val="left" w:pos="743"/>
              </w:tabs>
              <w:spacing w:line="237" w:lineRule="exact"/>
              <w:rPr>
                <w:rFonts w:ascii="Times New Roman" w:eastAsia="Times New Roman" w:hAnsi="Times New Roman"/>
                <w:sz w:val="20"/>
                <w:szCs w:val="20"/>
              </w:rPr>
            </w:pPr>
            <w:r w:rsidRPr="00CA3791">
              <w:rPr>
                <w:rFonts w:ascii="Times New Roman"/>
                <w:color w:val="1F497D"/>
                <w:sz w:val="20"/>
              </w:rPr>
              <w:t>No</w:t>
            </w:r>
            <w:r w:rsidRPr="00CA3791">
              <w:rPr>
                <w:rFonts w:ascii="Times New Roman"/>
                <w:color w:val="1F497D"/>
                <w:spacing w:val="-4"/>
                <w:sz w:val="20"/>
              </w:rPr>
              <w:t xml:space="preserve"> </w:t>
            </w:r>
            <w:r w:rsidRPr="00CA3791">
              <w:rPr>
                <w:rFonts w:ascii="Times New Roman"/>
                <w:color w:val="1F497D"/>
                <w:spacing w:val="-1"/>
                <w:sz w:val="20"/>
              </w:rPr>
              <w:t>additional</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may</w:t>
            </w:r>
            <w:r w:rsidRPr="00CA3791">
              <w:rPr>
                <w:rFonts w:ascii="Times New Roman"/>
                <w:color w:val="1F497D"/>
                <w:spacing w:val="-8"/>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or</w:t>
            </w:r>
          </w:p>
          <w:p w14:paraId="4C4679A9" w14:textId="77777777" w:rsidR="002F2E44" w:rsidRDefault="00B04159">
            <w:pPr>
              <w:pStyle w:val="ListParagraph"/>
              <w:numPr>
                <w:ilvl w:val="1"/>
                <w:numId w:val="80"/>
              </w:numPr>
              <w:tabs>
                <w:tab w:val="left" w:pos="743"/>
              </w:tabs>
              <w:spacing w:line="238" w:lineRule="auto"/>
              <w:ind w:right="62"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implemented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20"/>
                <w:w w:val="99"/>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address</w:t>
            </w:r>
            <w:r w:rsidRPr="00CA3791">
              <w:rPr>
                <w:rFonts w:ascii="Times New Roman"/>
                <w:color w:val="1F497D"/>
                <w:spacing w:val="-6"/>
                <w:sz w:val="20"/>
              </w:rPr>
              <w:t xml:space="preserve"> </w:t>
            </w:r>
            <w:r w:rsidRPr="00CA3791">
              <w:rPr>
                <w:rFonts w:ascii="Times New Roman"/>
                <w:color w:val="1F497D"/>
                <w:spacing w:val="-1"/>
                <w:sz w:val="20"/>
              </w:rPr>
              <w:t>site</w:t>
            </w:r>
            <w:r w:rsidRPr="00CA3791">
              <w:rPr>
                <w:rFonts w:ascii="Times New Roman"/>
                <w:color w:val="1F497D"/>
                <w:spacing w:val="-5"/>
                <w:sz w:val="20"/>
              </w:rPr>
              <w:t xml:space="preserve"> </w:t>
            </w:r>
            <w:r w:rsidRPr="00CA3791">
              <w:rPr>
                <w:rFonts w:ascii="Times New Roman"/>
                <w:color w:val="1F497D"/>
                <w:spacing w:val="1"/>
                <w:sz w:val="20"/>
              </w:rPr>
              <w:t>or</w:t>
            </w:r>
            <w:r w:rsidRPr="00CA3791">
              <w:rPr>
                <w:rFonts w:ascii="Times New Roman"/>
                <w:color w:val="1F497D"/>
                <w:spacing w:val="24"/>
                <w:w w:val="99"/>
                <w:sz w:val="20"/>
              </w:rPr>
              <w:t xml:space="preserve"> </w:t>
            </w:r>
            <w:r w:rsidRPr="00CA3791">
              <w:rPr>
                <w:rFonts w:ascii="Times New Roman"/>
                <w:color w:val="1F497D"/>
                <w:spacing w:val="-1"/>
                <w:sz w:val="20"/>
              </w:rPr>
              <w:t>management</w:t>
            </w:r>
            <w:r w:rsidRPr="00CA3791">
              <w:rPr>
                <w:rFonts w:ascii="Times New Roman"/>
                <w:color w:val="1F497D"/>
                <w:spacing w:val="-12"/>
                <w:sz w:val="20"/>
              </w:rPr>
              <w:t xml:space="preserve"> </w:t>
            </w:r>
            <w:r w:rsidRPr="00CA3791">
              <w:rPr>
                <w:rFonts w:ascii="Times New Roman"/>
                <w:color w:val="1F497D"/>
                <w:spacing w:val="-1"/>
                <w:sz w:val="20"/>
              </w:rPr>
              <w:t>characteristics</w:t>
            </w:r>
            <w:r w:rsidRPr="00CA3791">
              <w:rPr>
                <w:rFonts w:ascii="Times New Roman"/>
                <w:color w:val="1F497D"/>
                <w:spacing w:val="-13"/>
                <w:sz w:val="20"/>
              </w:rPr>
              <w:t xml:space="preserve"> </w:t>
            </w:r>
            <w:r w:rsidRPr="00CA3791">
              <w:rPr>
                <w:rFonts w:ascii="Times New Roman"/>
                <w:color w:val="1F497D"/>
                <w:spacing w:val="-1"/>
                <w:sz w:val="20"/>
              </w:rPr>
              <w:t>to</w:t>
            </w:r>
            <w:r w:rsidRPr="00CA3791">
              <w:rPr>
                <w:rFonts w:ascii="Times New Roman"/>
                <w:color w:val="1F497D"/>
                <w:spacing w:val="35"/>
                <w:w w:val="99"/>
                <w:sz w:val="20"/>
              </w:rPr>
              <w:t xml:space="preserve"> </w:t>
            </w:r>
            <w:r w:rsidRPr="00CA3791">
              <w:rPr>
                <w:rFonts w:ascii="Times New Roman"/>
                <w:color w:val="1F497D"/>
                <w:spacing w:val="-1"/>
                <w:sz w:val="20"/>
              </w:rPr>
              <w:t>reduce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risk</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1"/>
                <w:sz w:val="20"/>
              </w:rPr>
              <w:t xml:space="preserve"> loss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pacing w:val="-1"/>
                <w:sz w:val="20"/>
              </w:rPr>
              <w:t>high,</w:t>
            </w:r>
            <w:r w:rsidRPr="00CA3791">
              <w:rPr>
                <w:rFonts w:ascii="Times New Roman"/>
                <w:color w:val="1F497D"/>
                <w:spacing w:val="29"/>
                <w:w w:val="99"/>
                <w:sz w:val="20"/>
              </w:rPr>
              <w:t xml:space="preserve"> </w:t>
            </w:r>
            <w:r w:rsidRPr="00CA3791">
              <w:rPr>
                <w:rFonts w:ascii="Times New Roman"/>
                <w:color w:val="1F497D"/>
                <w:spacing w:val="-1"/>
                <w:sz w:val="20"/>
              </w:rPr>
              <w:t>recommended</w:t>
            </w:r>
            <w:r w:rsidRPr="00CA3791">
              <w:rPr>
                <w:rFonts w:ascii="Times New Roman"/>
                <w:color w:val="1F497D"/>
                <w:spacing w:val="-8"/>
                <w:sz w:val="20"/>
              </w:rPr>
              <w:t xml:space="preserve"> </w:t>
            </w:r>
            <w:r w:rsidRPr="00CA3791">
              <w:rPr>
                <w:rFonts w:ascii="Times New Roman"/>
                <w:color w:val="1F497D"/>
                <w:spacing w:val="-1"/>
                <w:sz w:val="20"/>
              </w:rPr>
              <w:t>rates</w:t>
            </w:r>
            <w:r w:rsidRPr="00CA3791">
              <w:rPr>
                <w:rFonts w:ascii="Times New Roman"/>
                <w:color w:val="1F497D"/>
                <w:spacing w:val="-10"/>
                <w:sz w:val="20"/>
              </w:rPr>
              <w:t xml:space="preserve"> </w:t>
            </w:r>
            <w:r w:rsidRPr="00CA3791">
              <w:rPr>
                <w:rFonts w:ascii="Times New Roman"/>
                <w:color w:val="1F497D"/>
                <w:sz w:val="20"/>
              </w:rPr>
              <w:t>of</w:t>
            </w:r>
            <w:r w:rsidRPr="00CA3791">
              <w:rPr>
                <w:rFonts w:ascii="Times New Roman"/>
                <w:color w:val="1F497D"/>
                <w:spacing w:val="-10"/>
                <w:sz w:val="20"/>
              </w:rPr>
              <w:t xml:space="preserve"> </w:t>
            </w:r>
            <w:r w:rsidRPr="00CA3791">
              <w:rPr>
                <w:rFonts w:ascii="Times New Roman"/>
                <w:color w:val="1F497D"/>
                <w:spacing w:val="-1"/>
                <w:sz w:val="20"/>
              </w:rPr>
              <w:t>application</w:t>
            </w:r>
            <w:r w:rsidRPr="00CA3791">
              <w:rPr>
                <w:rFonts w:ascii="Times New Roman"/>
                <w:color w:val="1F497D"/>
                <w:spacing w:val="49"/>
                <w:w w:val="99"/>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shall</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limited</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30"/>
                <w:w w:val="99"/>
                <w:sz w:val="20"/>
              </w:rPr>
              <w:t xml:space="preserve"> </w:t>
            </w:r>
            <w:r w:rsidRPr="00CA3791">
              <w:rPr>
                <w:rFonts w:ascii="Times New Roman"/>
                <w:color w:val="1F497D"/>
                <w:spacing w:val="-1"/>
                <w:sz w:val="20"/>
              </w:rPr>
              <w:t>amount</w:t>
            </w:r>
            <w:r w:rsidRPr="00CA3791">
              <w:rPr>
                <w:rFonts w:ascii="Times New Roman"/>
                <w:color w:val="1F497D"/>
                <w:spacing w:val="-6"/>
                <w:sz w:val="20"/>
              </w:rPr>
              <w:t xml:space="preserve"> </w:t>
            </w:r>
            <w:r w:rsidRPr="00CA3791">
              <w:rPr>
                <w:rFonts w:ascii="Times New Roman"/>
                <w:color w:val="1F497D"/>
                <w:spacing w:val="-1"/>
                <w:sz w:val="20"/>
              </w:rPr>
              <w:t>removed</w:t>
            </w:r>
            <w:r w:rsidRPr="00CA3791">
              <w:rPr>
                <w:rFonts w:ascii="Times New Roman"/>
                <w:color w:val="1F497D"/>
                <w:spacing w:val="-4"/>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field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2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4"/>
                <w:sz w:val="20"/>
              </w:rPr>
              <w:t xml:space="preserve"> </w:t>
            </w:r>
            <w:r w:rsidRPr="00CA3791">
              <w:rPr>
                <w:rFonts w:ascii="Times New Roman"/>
                <w:color w:val="1F497D"/>
                <w:spacing w:val="-1"/>
                <w:sz w:val="20"/>
              </w:rPr>
              <w:t>harvest,</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24"/>
                <w:w w:val="99"/>
                <w:sz w:val="20"/>
              </w:rPr>
              <w:t xml:space="preserve"> </w:t>
            </w:r>
            <w:r w:rsidRPr="00CA3791">
              <w:rPr>
                <w:rFonts w:ascii="Times New Roman"/>
                <w:color w:val="1F497D"/>
                <w:spacing w:val="-1"/>
                <w:sz w:val="20"/>
              </w:rPr>
              <w:t>amount</w:t>
            </w:r>
            <w:r w:rsidRPr="00CA3791">
              <w:rPr>
                <w:rFonts w:ascii="Times New Roman"/>
                <w:color w:val="1F497D"/>
                <w:spacing w:val="-6"/>
                <w:sz w:val="20"/>
              </w:rPr>
              <w:t xml:space="preserve"> </w:t>
            </w:r>
            <w:r w:rsidRPr="00CA3791">
              <w:rPr>
                <w:rFonts w:ascii="Times New Roman"/>
                <w:color w:val="1F497D"/>
                <w:spacing w:val="-1"/>
                <w:sz w:val="20"/>
              </w:rPr>
              <w:t>indicated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7"/>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testing.</w:t>
            </w:r>
          </w:p>
        </w:tc>
        <w:tc>
          <w:tcPr>
            <w:tcW w:w="2606" w:type="dxa"/>
            <w:tcBorders>
              <w:top w:val="single" w:sz="5" w:space="0" w:color="000000"/>
              <w:left w:val="single" w:sz="5" w:space="0" w:color="000000"/>
              <w:bottom w:val="single" w:sz="5" w:space="0" w:color="000000"/>
              <w:right w:val="single" w:sz="5" w:space="0" w:color="000000"/>
            </w:tcBorders>
          </w:tcPr>
          <w:p w14:paraId="46B62FB8" w14:textId="77777777" w:rsidR="002F2E44" w:rsidRDefault="00B04159">
            <w:pPr>
              <w:pStyle w:val="TableParagraph"/>
              <w:spacing w:line="241" w:lineRule="auto"/>
              <w:ind w:left="22" w:right="39"/>
              <w:rPr>
                <w:rFonts w:ascii="Cambria" w:eastAsia="Cambria" w:hAnsi="Cambria" w:cs="Cambria"/>
                <w:sz w:val="20"/>
                <w:szCs w:val="20"/>
              </w:rPr>
            </w:pPr>
            <w:r w:rsidRPr="00CA3791">
              <w:rPr>
                <w:rFonts w:ascii="Times New Roman"/>
                <w:spacing w:val="-1"/>
                <w:sz w:val="20"/>
              </w:rPr>
              <w:t>applications</w:t>
            </w:r>
            <w:r w:rsidRPr="00CA3791">
              <w:rPr>
                <w:rFonts w:ascii="Times New Roman"/>
                <w:spacing w:val="-9"/>
                <w:sz w:val="20"/>
              </w:rPr>
              <w:t xml:space="preserve"> </w:t>
            </w:r>
            <w:r w:rsidRPr="00CA3791">
              <w:rPr>
                <w:rFonts w:ascii="Times New Roman"/>
                <w:sz w:val="20"/>
              </w:rPr>
              <w:t>compared</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plant</w:t>
            </w:r>
            <w:r w:rsidRPr="00CA3791">
              <w:rPr>
                <w:rFonts w:ascii="Times New Roman"/>
                <w:spacing w:val="27"/>
                <w:w w:val="99"/>
                <w:sz w:val="20"/>
              </w:rPr>
              <w:t xml:space="preserve"> </w:t>
            </w:r>
            <w:r w:rsidRPr="00CA3791">
              <w:rPr>
                <w:rFonts w:ascii="Times New Roman"/>
                <w:spacing w:val="-1"/>
                <w:sz w:val="20"/>
              </w:rPr>
              <w:t>requirements.</w:t>
            </w:r>
            <w:r w:rsidRPr="00CA3791">
              <w:rPr>
                <w:rFonts w:ascii="Times New Roman"/>
                <w:spacing w:val="38"/>
                <w:sz w:val="20"/>
              </w:rPr>
              <w:t xml:space="preserve"> </w:t>
            </w:r>
            <w:r w:rsidRPr="00CA3791">
              <w:rPr>
                <w:rFonts w:ascii="Cambria"/>
                <w:sz w:val="20"/>
              </w:rPr>
              <w:t>MD</w:t>
            </w:r>
            <w:r w:rsidRPr="00CA3791">
              <w:rPr>
                <w:rFonts w:ascii="Cambria"/>
                <w:spacing w:val="-6"/>
                <w:sz w:val="20"/>
              </w:rPr>
              <w:t xml:space="preserve"> </w:t>
            </w:r>
            <w:r w:rsidRPr="00CA3791">
              <w:rPr>
                <w:rFonts w:ascii="Cambria"/>
                <w:sz w:val="20"/>
              </w:rPr>
              <w:t>field</w:t>
            </w:r>
            <w:r w:rsidRPr="00CA3791">
              <w:rPr>
                <w:rFonts w:ascii="Cambria"/>
                <w:spacing w:val="28"/>
                <w:w w:val="99"/>
                <w:sz w:val="20"/>
              </w:rPr>
              <w:t xml:space="preserve"> </w:t>
            </w:r>
            <w:r w:rsidRPr="00CA3791">
              <w:rPr>
                <w:rFonts w:ascii="Cambria"/>
                <w:spacing w:val="-1"/>
                <w:sz w:val="20"/>
              </w:rPr>
              <w:t>operations</w:t>
            </w:r>
            <w:r w:rsidRPr="00CA3791">
              <w:rPr>
                <w:rFonts w:ascii="Cambria"/>
                <w:spacing w:val="-7"/>
                <w:sz w:val="20"/>
              </w:rPr>
              <w:t xml:space="preserve"> </w:t>
            </w:r>
            <w:r w:rsidRPr="00CA3791">
              <w:rPr>
                <w:rFonts w:ascii="Cambria"/>
                <w:sz w:val="20"/>
              </w:rPr>
              <w:t>also</w:t>
            </w:r>
            <w:r w:rsidRPr="00CA3791">
              <w:rPr>
                <w:rFonts w:ascii="Cambria"/>
                <w:spacing w:val="-8"/>
                <w:sz w:val="20"/>
              </w:rPr>
              <w:t xml:space="preserve"> </w:t>
            </w:r>
            <w:r w:rsidRPr="00CA3791">
              <w:rPr>
                <w:rFonts w:ascii="Cambria"/>
                <w:sz w:val="20"/>
              </w:rPr>
              <w:t>typically</w:t>
            </w:r>
            <w:r w:rsidRPr="00CA3791">
              <w:rPr>
                <w:rFonts w:ascii="Cambria"/>
                <w:spacing w:val="-9"/>
                <w:sz w:val="20"/>
              </w:rPr>
              <w:t xml:space="preserve"> </w:t>
            </w:r>
            <w:r w:rsidRPr="00CA3791">
              <w:rPr>
                <w:rFonts w:ascii="Cambria"/>
                <w:spacing w:val="-1"/>
                <w:sz w:val="20"/>
              </w:rPr>
              <w:t>split</w:t>
            </w:r>
            <w:r w:rsidRPr="00CA3791">
              <w:rPr>
                <w:rFonts w:ascii="Cambria"/>
                <w:spacing w:val="25"/>
                <w:w w:val="99"/>
                <w:sz w:val="20"/>
              </w:rPr>
              <w:t xml:space="preserve"> </w:t>
            </w:r>
            <w:r w:rsidRPr="00CA3791">
              <w:rPr>
                <w:rFonts w:ascii="Cambria"/>
                <w:spacing w:val="-1"/>
                <w:sz w:val="20"/>
              </w:rPr>
              <w:t>fertilizer</w:t>
            </w:r>
            <w:r w:rsidRPr="00CA3791">
              <w:rPr>
                <w:rFonts w:ascii="Cambria"/>
                <w:spacing w:val="-9"/>
                <w:sz w:val="20"/>
              </w:rPr>
              <w:t xml:space="preserve"> </w:t>
            </w:r>
            <w:r w:rsidRPr="00CA3791">
              <w:rPr>
                <w:rFonts w:ascii="Cambria"/>
                <w:sz w:val="20"/>
              </w:rPr>
              <w:t>into</w:t>
            </w:r>
            <w:r w:rsidRPr="00CA3791">
              <w:rPr>
                <w:rFonts w:ascii="Cambria"/>
                <w:spacing w:val="-8"/>
                <w:sz w:val="20"/>
              </w:rPr>
              <w:t xml:space="preserve"> </w:t>
            </w:r>
            <w:r w:rsidRPr="00CA3791">
              <w:rPr>
                <w:rFonts w:ascii="Cambria"/>
                <w:sz w:val="20"/>
              </w:rPr>
              <w:t>3-6</w:t>
            </w:r>
            <w:r w:rsidRPr="00CA3791">
              <w:rPr>
                <w:rFonts w:ascii="Cambria"/>
                <w:spacing w:val="-8"/>
                <w:sz w:val="20"/>
              </w:rPr>
              <w:t xml:space="preserve"> </w:t>
            </w:r>
            <w:r w:rsidRPr="00CA3791">
              <w:rPr>
                <w:rFonts w:ascii="Cambria"/>
                <w:sz w:val="20"/>
              </w:rPr>
              <w:t>applications</w:t>
            </w:r>
            <w:r w:rsidRPr="00CA3791">
              <w:rPr>
                <w:rFonts w:ascii="Cambria"/>
                <w:spacing w:val="25"/>
                <w:w w:val="99"/>
                <w:sz w:val="20"/>
              </w:rPr>
              <w:t xml:space="preserve"> </w:t>
            </w:r>
            <w:r w:rsidRPr="00CA3791">
              <w:rPr>
                <w:rFonts w:ascii="Cambria"/>
                <w:spacing w:val="-1"/>
                <w:sz w:val="20"/>
              </w:rPr>
              <w:t>over</w:t>
            </w:r>
            <w:r w:rsidRPr="00CA3791">
              <w:rPr>
                <w:rFonts w:ascii="Cambria"/>
                <w:spacing w:val="-6"/>
                <w:sz w:val="20"/>
              </w:rPr>
              <w:t xml:space="preserve"> </w:t>
            </w:r>
            <w:r w:rsidRPr="00CA3791">
              <w:rPr>
                <w:rFonts w:ascii="Cambria"/>
                <w:sz w:val="20"/>
              </w:rPr>
              <w:t>the</w:t>
            </w:r>
            <w:r w:rsidRPr="00CA3791">
              <w:rPr>
                <w:rFonts w:ascii="Cambria"/>
                <w:spacing w:val="-8"/>
                <w:sz w:val="20"/>
              </w:rPr>
              <w:t xml:space="preserve"> </w:t>
            </w:r>
            <w:r w:rsidRPr="00CA3791">
              <w:rPr>
                <w:rFonts w:ascii="Cambria"/>
                <w:sz w:val="20"/>
              </w:rPr>
              <w:t>growing</w:t>
            </w:r>
            <w:r w:rsidRPr="00CA3791">
              <w:rPr>
                <w:rFonts w:ascii="Cambria"/>
                <w:spacing w:val="-5"/>
                <w:sz w:val="20"/>
              </w:rPr>
              <w:t xml:space="preserve"> </w:t>
            </w:r>
            <w:r w:rsidRPr="00CA3791">
              <w:rPr>
                <w:rFonts w:ascii="Cambria"/>
                <w:spacing w:val="-1"/>
                <w:sz w:val="20"/>
              </w:rPr>
              <w:t>season,</w:t>
            </w:r>
            <w:r w:rsidRPr="00CA3791">
              <w:rPr>
                <w:rFonts w:ascii="Cambria"/>
                <w:spacing w:val="-5"/>
                <w:sz w:val="20"/>
              </w:rPr>
              <w:t xml:space="preserve"> </w:t>
            </w:r>
            <w:r w:rsidRPr="00CA3791">
              <w:rPr>
                <w:rFonts w:ascii="Cambria"/>
                <w:sz w:val="20"/>
              </w:rPr>
              <w:t>and</w:t>
            </w:r>
            <w:r w:rsidRPr="00CA3791">
              <w:rPr>
                <w:rFonts w:ascii="Cambria"/>
                <w:spacing w:val="28"/>
                <w:w w:val="99"/>
                <w:sz w:val="20"/>
              </w:rPr>
              <w:t xml:space="preserve"> </w:t>
            </w:r>
            <w:r w:rsidRPr="00CA3791">
              <w:rPr>
                <w:rFonts w:ascii="Cambria"/>
                <w:sz w:val="20"/>
              </w:rPr>
              <w:t>apply</w:t>
            </w:r>
            <w:r w:rsidRPr="00CA3791">
              <w:rPr>
                <w:rFonts w:ascii="Cambria"/>
                <w:spacing w:val="-8"/>
                <w:sz w:val="20"/>
              </w:rPr>
              <w:t xml:space="preserve"> </w:t>
            </w:r>
            <w:r w:rsidRPr="00CA3791">
              <w:rPr>
                <w:rFonts w:ascii="Cambria"/>
                <w:sz w:val="20"/>
              </w:rPr>
              <w:t>much</w:t>
            </w:r>
            <w:r w:rsidRPr="00CA3791">
              <w:rPr>
                <w:rFonts w:ascii="Cambria"/>
                <w:spacing w:val="-7"/>
                <w:sz w:val="20"/>
              </w:rPr>
              <w:t xml:space="preserve"> </w:t>
            </w:r>
            <w:r w:rsidRPr="00CA3791">
              <w:rPr>
                <w:rFonts w:ascii="Cambria"/>
                <w:spacing w:val="-1"/>
                <w:sz w:val="20"/>
              </w:rPr>
              <w:t>lower</w:t>
            </w:r>
            <w:r w:rsidRPr="00CA3791">
              <w:rPr>
                <w:rFonts w:ascii="Cambria"/>
                <w:spacing w:val="-6"/>
                <w:sz w:val="20"/>
              </w:rPr>
              <w:t xml:space="preserve"> </w:t>
            </w:r>
            <w:r w:rsidRPr="00CA3791">
              <w:rPr>
                <w:rFonts w:ascii="Cambria"/>
                <w:sz w:val="20"/>
              </w:rPr>
              <w:t>rates</w:t>
            </w:r>
            <w:r w:rsidRPr="00CA3791">
              <w:rPr>
                <w:rFonts w:ascii="Cambria"/>
                <w:spacing w:val="24"/>
                <w:w w:val="99"/>
                <w:sz w:val="20"/>
              </w:rPr>
              <w:t xml:space="preserve"> </w:t>
            </w:r>
            <w:r w:rsidRPr="00CA3791">
              <w:rPr>
                <w:rFonts w:ascii="Cambria"/>
                <w:spacing w:val="-1"/>
                <w:sz w:val="20"/>
              </w:rPr>
              <w:t>compared</w:t>
            </w:r>
            <w:r w:rsidRPr="00CA3791">
              <w:rPr>
                <w:rFonts w:ascii="Cambria"/>
                <w:spacing w:val="-9"/>
                <w:sz w:val="20"/>
              </w:rPr>
              <w:t xml:space="preserve"> </w:t>
            </w:r>
            <w:r w:rsidRPr="00CA3791">
              <w:rPr>
                <w:rFonts w:ascii="Cambria"/>
                <w:spacing w:val="-1"/>
                <w:sz w:val="20"/>
              </w:rPr>
              <w:t>to</w:t>
            </w:r>
            <w:r w:rsidRPr="00CA3791">
              <w:rPr>
                <w:rFonts w:ascii="Cambria"/>
                <w:spacing w:val="-6"/>
                <w:sz w:val="20"/>
              </w:rPr>
              <w:t xml:space="preserve"> </w:t>
            </w:r>
            <w:r w:rsidRPr="00CA3791">
              <w:rPr>
                <w:rFonts w:ascii="Cambria"/>
                <w:spacing w:val="-1"/>
                <w:sz w:val="20"/>
              </w:rPr>
              <w:t>most</w:t>
            </w:r>
            <w:r w:rsidRPr="00CA3791">
              <w:rPr>
                <w:rFonts w:ascii="Cambria"/>
                <w:spacing w:val="21"/>
                <w:w w:val="99"/>
                <w:sz w:val="20"/>
              </w:rPr>
              <w:t xml:space="preserve"> </w:t>
            </w:r>
            <w:r w:rsidRPr="00CA3791">
              <w:rPr>
                <w:rFonts w:ascii="Cambria"/>
                <w:spacing w:val="-1"/>
                <w:sz w:val="20"/>
              </w:rPr>
              <w:t>agricultural</w:t>
            </w:r>
            <w:r w:rsidRPr="00CA3791">
              <w:rPr>
                <w:rFonts w:ascii="Cambria"/>
                <w:spacing w:val="-20"/>
                <w:sz w:val="20"/>
              </w:rPr>
              <w:t xml:space="preserve"> </w:t>
            </w:r>
            <w:r w:rsidRPr="00CA3791">
              <w:rPr>
                <w:rFonts w:ascii="Cambria"/>
                <w:spacing w:val="-1"/>
                <w:sz w:val="20"/>
              </w:rPr>
              <w:t>operations.</w:t>
            </w:r>
          </w:p>
        </w:tc>
        <w:tc>
          <w:tcPr>
            <w:tcW w:w="2002" w:type="dxa"/>
            <w:tcBorders>
              <w:top w:val="single" w:sz="5" w:space="0" w:color="000000"/>
              <w:left w:val="single" w:sz="5" w:space="0" w:color="000000"/>
              <w:bottom w:val="single" w:sz="5" w:space="0" w:color="000000"/>
              <w:right w:val="single" w:sz="5" w:space="0" w:color="000000"/>
            </w:tcBorders>
          </w:tcPr>
          <w:p w14:paraId="56519230" w14:textId="77777777" w:rsidR="002F2E44" w:rsidRPr="00CA3791" w:rsidRDefault="002F2E44"/>
        </w:tc>
      </w:tr>
    </w:tbl>
    <w:p w14:paraId="5B972B45" w14:textId="77777777" w:rsidR="002F2E44" w:rsidRDefault="002F2E44">
      <w:p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33303BE9"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5163D41A"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7DCCC1B5"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7FC6DB6F"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5C77168F"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5FA95FA3" w14:textId="77777777" w:rsidR="002F2E44" w:rsidRPr="00CA3791" w:rsidRDefault="002F2E44"/>
        </w:tc>
      </w:tr>
      <w:tr w:rsidR="002F2E44" w:rsidRPr="00CA3791" w14:paraId="63BDF62F"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0ADD2EC2"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62577EA6"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51A28CA8"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63FAE784"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2B908EAB"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45464223"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099A4E88"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7FC368A1"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0691F5A8"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2889E99A"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4DD37BEE" w14:textId="77777777" w:rsidR="002F2E44" w:rsidRPr="00CA3791" w:rsidRDefault="002F2E44"/>
        </w:tc>
      </w:tr>
      <w:tr w:rsidR="002F2E44" w:rsidRPr="00CA3791" w14:paraId="3CA61DB4" w14:textId="77777777">
        <w:trPr>
          <w:trHeight w:hRule="exact" w:val="5561"/>
        </w:trPr>
        <w:tc>
          <w:tcPr>
            <w:tcW w:w="1361" w:type="dxa"/>
            <w:tcBorders>
              <w:top w:val="single" w:sz="5" w:space="0" w:color="000000"/>
              <w:left w:val="single" w:sz="5" w:space="0" w:color="000000"/>
              <w:bottom w:val="single" w:sz="5" w:space="0" w:color="000000"/>
              <w:right w:val="single" w:sz="5" w:space="0" w:color="000000"/>
            </w:tcBorders>
          </w:tcPr>
          <w:p w14:paraId="3364090A"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1FBB93AF" w14:textId="77777777" w:rsidR="002F2E44" w:rsidRPr="00CA3791" w:rsidRDefault="002F2E44">
            <w:pPr>
              <w:pStyle w:val="TableParagraph"/>
              <w:spacing w:before="2" w:line="100" w:lineRule="exact"/>
              <w:rPr>
                <w:sz w:val="10"/>
                <w:szCs w:val="10"/>
              </w:rPr>
            </w:pPr>
          </w:p>
          <w:p w14:paraId="7A1D6C40" w14:textId="77777777" w:rsidR="002F2E44" w:rsidRPr="00CA3791" w:rsidRDefault="002F2E44">
            <w:pPr>
              <w:pStyle w:val="TableParagraph"/>
              <w:spacing w:line="200" w:lineRule="exact"/>
              <w:rPr>
                <w:sz w:val="20"/>
                <w:szCs w:val="20"/>
              </w:rPr>
            </w:pPr>
          </w:p>
          <w:p w14:paraId="55CEBE9F" w14:textId="77777777" w:rsidR="002F2E44" w:rsidRDefault="00B04159">
            <w:pPr>
              <w:pStyle w:val="TableParagraph"/>
              <w:spacing w:line="243" w:lineRule="auto"/>
              <w:ind w:left="22" w:right="160"/>
              <w:rPr>
                <w:rFonts w:ascii="Times New Roman" w:eastAsia="Times New Roman" w:hAnsi="Times New Roman"/>
                <w:sz w:val="20"/>
                <w:szCs w:val="20"/>
              </w:rPr>
            </w:pPr>
            <w:r w:rsidRPr="00CA3791">
              <w:rPr>
                <w:rFonts w:ascii="Times New Roman"/>
                <w:color w:val="1F497D"/>
                <w:spacing w:val="-1"/>
                <w:sz w:val="20"/>
              </w:rPr>
              <w:t>Specific</w:t>
            </w:r>
            <w:r w:rsidRPr="00CA3791">
              <w:rPr>
                <w:rFonts w:ascii="Times New Roman"/>
                <w:color w:val="1F497D"/>
                <w:spacing w:val="-7"/>
                <w:sz w:val="20"/>
              </w:rPr>
              <w:t xml:space="preserve"> </w:t>
            </w:r>
            <w:r w:rsidRPr="00CA3791">
              <w:rPr>
                <w:rFonts w:ascii="Times New Roman"/>
                <w:color w:val="1F497D"/>
                <w:spacing w:val="-1"/>
                <w:sz w:val="20"/>
              </w:rPr>
              <w:t>additional</w:t>
            </w:r>
            <w:r w:rsidRPr="00CA3791">
              <w:rPr>
                <w:rFonts w:ascii="Times New Roman"/>
                <w:color w:val="1F497D"/>
                <w:spacing w:val="-7"/>
                <w:sz w:val="20"/>
              </w:rPr>
              <w:t xml:space="preserve"> </w:t>
            </w:r>
            <w:r w:rsidRPr="00CA3791">
              <w:rPr>
                <w:rFonts w:ascii="Times New Roman"/>
                <w:color w:val="1F497D"/>
                <w:sz w:val="20"/>
              </w:rPr>
              <w:t>NMP</w:t>
            </w:r>
            <w:r w:rsidRPr="00CA3791">
              <w:rPr>
                <w:rFonts w:ascii="Times New Roman"/>
                <w:color w:val="1F497D"/>
                <w:spacing w:val="-5"/>
                <w:sz w:val="20"/>
              </w:rPr>
              <w:t xml:space="preserve"> </w:t>
            </w:r>
            <w:r w:rsidRPr="00CA3791">
              <w:rPr>
                <w:rFonts w:ascii="Times New Roman"/>
                <w:color w:val="1F497D"/>
                <w:spacing w:val="-1"/>
                <w:sz w:val="20"/>
              </w:rPr>
              <w:t>requirements</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Container</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69"/>
                <w:w w:val="99"/>
                <w:sz w:val="20"/>
              </w:rPr>
              <w:t xml:space="preserve"> </w:t>
            </w:r>
            <w:r w:rsidRPr="00CA3791">
              <w:rPr>
                <w:rFonts w:ascii="Times New Roman"/>
                <w:color w:val="1F497D"/>
                <w:spacing w:val="-1"/>
                <w:sz w:val="20"/>
              </w:rPr>
              <w:t>Out-of-Ground</w:t>
            </w:r>
            <w:r w:rsidRPr="00CA3791">
              <w:rPr>
                <w:rFonts w:ascii="Times New Roman"/>
                <w:color w:val="1F497D"/>
                <w:spacing w:val="-10"/>
                <w:sz w:val="20"/>
              </w:rPr>
              <w:t xml:space="preserve"> </w:t>
            </w:r>
            <w:r w:rsidRPr="00CA3791">
              <w:rPr>
                <w:rFonts w:ascii="Times New Roman"/>
                <w:color w:val="1F497D"/>
                <w:spacing w:val="-1"/>
                <w:sz w:val="20"/>
              </w:rPr>
              <w:t>Agricultural</w:t>
            </w:r>
            <w:r w:rsidRPr="00CA3791">
              <w:rPr>
                <w:rFonts w:ascii="Times New Roman"/>
                <w:color w:val="1F497D"/>
                <w:spacing w:val="-12"/>
                <w:sz w:val="20"/>
              </w:rPr>
              <w:t xml:space="preserve"> </w:t>
            </w:r>
            <w:r w:rsidRPr="00CA3791">
              <w:rPr>
                <w:rFonts w:ascii="Times New Roman"/>
                <w:color w:val="1F497D"/>
                <w:sz w:val="20"/>
              </w:rPr>
              <w:t>Production</w:t>
            </w:r>
            <w:r w:rsidRPr="00CA3791">
              <w:rPr>
                <w:rFonts w:ascii="Times New Roman"/>
                <w:color w:val="1F497D"/>
                <w:spacing w:val="-13"/>
                <w:sz w:val="20"/>
              </w:rPr>
              <w:t xml:space="preserve"> </w:t>
            </w:r>
            <w:r w:rsidRPr="00CA3791">
              <w:rPr>
                <w:rFonts w:ascii="Times New Roman"/>
                <w:color w:val="1F497D"/>
                <w:spacing w:val="-1"/>
                <w:sz w:val="20"/>
              </w:rPr>
              <w:t>include:</w:t>
            </w:r>
          </w:p>
          <w:p w14:paraId="7773BED6" w14:textId="77777777" w:rsidR="002F2E44" w:rsidRDefault="00B04159">
            <w:pPr>
              <w:pStyle w:val="ListParagraph"/>
              <w:numPr>
                <w:ilvl w:val="0"/>
                <w:numId w:val="79"/>
              </w:numPr>
              <w:tabs>
                <w:tab w:val="left" w:pos="383"/>
              </w:tabs>
              <w:spacing w:before="74"/>
              <w:ind w:right="150"/>
              <w:rPr>
                <w:rFonts w:ascii="Times New Roman" w:eastAsia="Times New Roman" w:hAnsi="Times New Roman"/>
                <w:sz w:val="20"/>
                <w:szCs w:val="20"/>
              </w:rPr>
            </w:pPr>
            <w:r w:rsidRPr="00CA3791">
              <w:rPr>
                <w:rFonts w:ascii="Times New Roman"/>
                <w:color w:val="1F497D"/>
                <w:spacing w:val="-1"/>
                <w:sz w:val="20"/>
              </w:rPr>
              <w:t>Assessment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risk</w:t>
            </w:r>
            <w:r w:rsidRPr="00CA3791">
              <w:rPr>
                <w:rFonts w:ascii="Times New Roman"/>
                <w:color w:val="1F497D"/>
                <w:spacing w:val="-6"/>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z w:val="20"/>
              </w:rPr>
              <w:t>losses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surface</w:t>
            </w:r>
            <w:r w:rsidRPr="00CA3791">
              <w:rPr>
                <w:rFonts w:ascii="Times New Roman"/>
                <w:color w:val="1F497D"/>
                <w:spacing w:val="49"/>
                <w:w w:val="99"/>
                <w:sz w:val="20"/>
              </w:rPr>
              <w:t xml:space="preserve"> </w:t>
            </w:r>
            <w:r w:rsidRPr="00CA3791">
              <w:rPr>
                <w:rFonts w:ascii="Times New Roman"/>
                <w:color w:val="1F497D"/>
                <w:spacing w:val="-1"/>
                <w:sz w:val="20"/>
              </w:rPr>
              <w:t>water,</w:t>
            </w:r>
            <w:r w:rsidRPr="00CA3791">
              <w:rPr>
                <w:rFonts w:ascii="Times New Roman"/>
                <w:color w:val="1F497D"/>
                <w:spacing w:val="-7"/>
                <w:sz w:val="20"/>
              </w:rPr>
              <w:t xml:space="preserve"> </w:t>
            </w:r>
            <w:r w:rsidRPr="00CA3791">
              <w:rPr>
                <w:rFonts w:ascii="Times New Roman"/>
                <w:color w:val="1F497D"/>
                <w:sz w:val="20"/>
              </w:rPr>
              <w:t>using</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Environmental</w:t>
            </w:r>
            <w:r w:rsidRPr="00CA3791">
              <w:rPr>
                <w:rFonts w:ascii="Times New Roman"/>
                <w:color w:val="1F497D"/>
                <w:spacing w:val="-8"/>
                <w:sz w:val="20"/>
              </w:rPr>
              <w:t xml:space="preserve"> </w:t>
            </w:r>
            <w:r w:rsidRPr="00CA3791">
              <w:rPr>
                <w:rFonts w:ascii="Times New Roman"/>
                <w:color w:val="1F497D"/>
                <w:spacing w:val="-1"/>
                <w:sz w:val="20"/>
              </w:rPr>
              <w:t>Risk</w:t>
            </w:r>
            <w:r w:rsidRPr="00CA3791">
              <w:rPr>
                <w:rFonts w:ascii="Times New Roman"/>
                <w:color w:val="1F497D"/>
                <w:spacing w:val="-6"/>
                <w:sz w:val="20"/>
              </w:rPr>
              <w:t xml:space="preserve"> </w:t>
            </w:r>
            <w:r w:rsidRPr="00CA3791">
              <w:rPr>
                <w:rFonts w:ascii="Times New Roman"/>
                <w:color w:val="1F497D"/>
                <w:spacing w:val="-1"/>
                <w:sz w:val="20"/>
              </w:rPr>
              <w:t>Assessment</w:t>
            </w:r>
            <w:r w:rsidRPr="00CA3791">
              <w:rPr>
                <w:rFonts w:ascii="Times New Roman"/>
                <w:color w:val="1F497D"/>
                <w:spacing w:val="39"/>
                <w:w w:val="99"/>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out-of-ground</w:t>
            </w:r>
            <w:r w:rsidRPr="00CA3791">
              <w:rPr>
                <w:rFonts w:ascii="Times New Roman"/>
                <w:color w:val="1F497D"/>
                <w:spacing w:val="-6"/>
                <w:sz w:val="20"/>
              </w:rPr>
              <w:t xml:space="preserve"> </w:t>
            </w:r>
            <w:r w:rsidRPr="00CA3791">
              <w:rPr>
                <w:rFonts w:ascii="Times New Roman"/>
                <w:color w:val="1F497D"/>
                <w:sz w:val="20"/>
              </w:rPr>
              <w:t>production</w:t>
            </w:r>
            <w:r w:rsidRPr="00CA3791">
              <w:rPr>
                <w:rFonts w:ascii="Times New Roman"/>
                <w:color w:val="1F497D"/>
                <w:spacing w:val="-8"/>
                <w:sz w:val="20"/>
              </w:rPr>
              <w:t xml:space="preserve"> </w:t>
            </w:r>
            <w:r w:rsidRPr="00CA3791">
              <w:rPr>
                <w:rFonts w:ascii="Times New Roman"/>
                <w:color w:val="1F497D"/>
                <w:sz w:val="20"/>
              </w:rPr>
              <w:t>provided</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25"/>
                <w:w w:val="99"/>
                <w:sz w:val="20"/>
              </w:rPr>
              <w:t xml:space="preserve"> </w:t>
            </w:r>
            <w:r w:rsidRPr="00CA3791">
              <w:rPr>
                <w:rFonts w:ascii="Times New Roman"/>
                <w:color w:val="1F497D"/>
                <w:sz w:val="20"/>
              </w:rPr>
              <w:t>MNMM.</w:t>
            </w:r>
            <w:r w:rsidRPr="00CA3791">
              <w:rPr>
                <w:rFonts w:ascii="Times New Roman"/>
                <w:color w:val="1F497D"/>
                <w:spacing w:val="-4"/>
                <w:sz w:val="20"/>
              </w:rPr>
              <w:t xml:space="preserve"> </w:t>
            </w:r>
            <w:r w:rsidRPr="00CA3791">
              <w:rPr>
                <w:rFonts w:ascii="Times New Roman"/>
                <w:color w:val="1F497D"/>
                <w:spacing w:val="-1"/>
                <w:sz w:val="20"/>
              </w:rPr>
              <w:t>While</w:t>
            </w:r>
            <w:r w:rsidRPr="00CA3791">
              <w:rPr>
                <w:rFonts w:ascii="Times New Roman"/>
                <w:color w:val="1F497D"/>
                <w:spacing w:val="-4"/>
                <w:sz w:val="20"/>
              </w:rPr>
              <w:t xml:space="preserve"> </w:t>
            </w:r>
            <w:r w:rsidRPr="00CA3791">
              <w:rPr>
                <w:rFonts w:ascii="Times New Roman"/>
                <w:color w:val="1F497D"/>
                <w:sz w:val="20"/>
              </w:rPr>
              <w:t>High</w:t>
            </w:r>
            <w:r w:rsidRPr="00CA3791">
              <w:rPr>
                <w:rFonts w:ascii="Times New Roman"/>
                <w:color w:val="1F497D"/>
                <w:spacing w:val="-5"/>
                <w:sz w:val="20"/>
              </w:rPr>
              <w:t xml:space="preserve"> </w:t>
            </w:r>
            <w:r w:rsidRPr="00CA3791">
              <w:rPr>
                <w:rFonts w:ascii="Times New Roman"/>
                <w:color w:val="1F497D"/>
                <w:sz w:val="20"/>
              </w:rPr>
              <w:t>risk</w:t>
            </w:r>
            <w:r w:rsidRPr="00CA3791">
              <w:rPr>
                <w:rFonts w:ascii="Times New Roman"/>
                <w:color w:val="1F497D"/>
                <w:spacing w:val="-6"/>
                <w:sz w:val="20"/>
              </w:rPr>
              <w:t xml:space="preserve"> </w:t>
            </w:r>
            <w:r w:rsidRPr="00CA3791">
              <w:rPr>
                <w:rFonts w:ascii="Times New Roman"/>
                <w:color w:val="1F497D"/>
                <w:sz w:val="20"/>
              </w:rPr>
              <w:t>level</w:t>
            </w:r>
            <w:r w:rsidRPr="00CA3791">
              <w:rPr>
                <w:rFonts w:ascii="Times New Roman"/>
                <w:color w:val="1F497D"/>
                <w:spacing w:val="-4"/>
                <w:sz w:val="20"/>
              </w:rPr>
              <w:t xml:space="preserve"> </w:t>
            </w:r>
            <w:r w:rsidRPr="00CA3791">
              <w:rPr>
                <w:rFonts w:ascii="Times New Roman"/>
                <w:color w:val="1F497D"/>
                <w:spacing w:val="-1"/>
                <w:sz w:val="20"/>
              </w:rPr>
              <w:t>results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21"/>
                <w:w w:val="99"/>
                <w:sz w:val="20"/>
              </w:rPr>
              <w:t xml:space="preserve"> </w:t>
            </w:r>
            <w:r w:rsidRPr="00CA3791">
              <w:rPr>
                <w:rFonts w:ascii="Times New Roman"/>
                <w:color w:val="1F497D"/>
                <w:spacing w:val="-1"/>
                <w:sz w:val="20"/>
              </w:rPr>
              <w:t>controlled</w:t>
            </w:r>
            <w:r w:rsidRPr="00CA3791">
              <w:rPr>
                <w:rFonts w:ascii="Times New Roman"/>
                <w:color w:val="1F497D"/>
                <w:spacing w:val="-5"/>
                <w:sz w:val="20"/>
              </w:rPr>
              <w:t xml:space="preserve"> </w:t>
            </w:r>
            <w:r w:rsidRPr="00CA3791">
              <w:rPr>
                <w:rFonts w:ascii="Times New Roman"/>
                <w:color w:val="1F497D"/>
                <w:spacing w:val="-1"/>
                <w:sz w:val="20"/>
              </w:rPr>
              <w:t>release</w:t>
            </w:r>
            <w:r w:rsidRPr="00CA3791">
              <w:rPr>
                <w:rFonts w:ascii="Times New Roman"/>
                <w:color w:val="1F497D"/>
                <w:spacing w:val="-6"/>
                <w:sz w:val="20"/>
              </w:rPr>
              <w:t xml:space="preserve"> </w:t>
            </w:r>
            <w:r w:rsidRPr="00CA3791">
              <w:rPr>
                <w:rFonts w:ascii="Times New Roman"/>
                <w:color w:val="1F497D"/>
                <w:spacing w:val="-1"/>
                <w:sz w:val="20"/>
              </w:rPr>
              <w:t>fertilizer</w:t>
            </w:r>
            <w:r w:rsidRPr="00CA3791">
              <w:rPr>
                <w:rFonts w:ascii="Times New Roman"/>
                <w:color w:val="1F497D"/>
                <w:spacing w:val="-5"/>
                <w:sz w:val="20"/>
              </w:rPr>
              <w:t xml:space="preserve"> </w:t>
            </w:r>
            <w:r w:rsidRPr="00CA3791">
              <w:rPr>
                <w:rFonts w:ascii="Times New Roman"/>
                <w:color w:val="1F497D"/>
                <w:sz w:val="20"/>
              </w:rPr>
              <w:t>until</w:t>
            </w:r>
            <w:r w:rsidRPr="00CA3791">
              <w:rPr>
                <w:rFonts w:ascii="Times New Roman"/>
                <w:color w:val="1F497D"/>
                <w:spacing w:val="-4"/>
                <w:sz w:val="20"/>
              </w:rPr>
              <w:t xml:space="preserve"> </w:t>
            </w:r>
            <w:r w:rsidRPr="00CA3791">
              <w:rPr>
                <w:rFonts w:ascii="Times New Roman"/>
                <w:color w:val="1F497D"/>
                <w:sz w:val="20"/>
              </w:rPr>
              <w:t>medium</w:t>
            </w:r>
            <w:r w:rsidRPr="00CA3791">
              <w:rPr>
                <w:rFonts w:ascii="Times New Roman"/>
                <w:color w:val="1F497D"/>
                <w:spacing w:val="-10"/>
                <w:sz w:val="20"/>
              </w:rPr>
              <w:t xml:space="preserve"> </w:t>
            </w:r>
            <w:r w:rsidRPr="00CA3791">
              <w:rPr>
                <w:rFonts w:ascii="Times New Roman"/>
                <w:color w:val="1F497D"/>
                <w:sz w:val="20"/>
              </w:rPr>
              <w:t>risk</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35"/>
                <w:w w:val="99"/>
                <w:sz w:val="20"/>
              </w:rPr>
              <w:t xml:space="preserve"> </w:t>
            </w:r>
            <w:r w:rsidRPr="00CA3791">
              <w:rPr>
                <w:rFonts w:ascii="Times New Roman"/>
                <w:color w:val="1F497D"/>
                <w:spacing w:val="-1"/>
                <w:sz w:val="20"/>
              </w:rPr>
              <w:t>achieved,</w:t>
            </w:r>
            <w:r w:rsidRPr="00CA3791">
              <w:rPr>
                <w:rFonts w:ascii="Times New Roman"/>
                <w:color w:val="1F497D"/>
                <w:spacing w:val="-5"/>
                <w:sz w:val="20"/>
              </w:rPr>
              <w:t xml:space="preserve"> </w:t>
            </w:r>
            <w:r w:rsidRPr="00CA3791">
              <w:rPr>
                <w:rFonts w:ascii="Times New Roman"/>
                <w:color w:val="1F497D"/>
                <w:sz w:val="20"/>
              </w:rPr>
              <w:t>responses</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risk</w:t>
            </w:r>
            <w:r w:rsidRPr="00CA3791">
              <w:rPr>
                <w:rFonts w:ascii="Times New Roman"/>
                <w:color w:val="1F497D"/>
                <w:spacing w:val="-7"/>
                <w:sz w:val="20"/>
              </w:rPr>
              <w:t xml:space="preserve"> </w:t>
            </w:r>
            <w:r w:rsidRPr="00CA3791">
              <w:rPr>
                <w:rFonts w:ascii="Times New Roman"/>
                <w:color w:val="1F497D"/>
                <w:sz w:val="20"/>
              </w:rPr>
              <w:t>level</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generally</w:t>
            </w:r>
            <w:r w:rsidRPr="00CA3791">
              <w:rPr>
                <w:rFonts w:ascii="Times New Roman"/>
                <w:color w:val="1F497D"/>
                <w:spacing w:val="33"/>
                <w:w w:val="99"/>
                <w:sz w:val="20"/>
              </w:rPr>
              <w:t xml:space="preserve"> </w:t>
            </w:r>
            <w:r w:rsidRPr="00CA3791">
              <w:rPr>
                <w:rFonts w:ascii="Times New Roman"/>
                <w:color w:val="1F497D"/>
                <w:spacing w:val="-1"/>
                <w:sz w:val="20"/>
              </w:rPr>
              <w:t>neither</w:t>
            </w:r>
            <w:r w:rsidRPr="00CA3791">
              <w:rPr>
                <w:rFonts w:ascii="Times New Roman"/>
                <w:color w:val="1F497D"/>
                <w:spacing w:val="-7"/>
                <w:sz w:val="20"/>
              </w:rPr>
              <w:t xml:space="preserve"> </w:t>
            </w:r>
            <w:r w:rsidRPr="00CA3791">
              <w:rPr>
                <w:rFonts w:ascii="Times New Roman"/>
                <w:color w:val="1F497D"/>
                <w:spacing w:val="-1"/>
                <w:sz w:val="20"/>
              </w:rPr>
              <w:t>N-based</w:t>
            </w:r>
            <w:r w:rsidRPr="00CA3791">
              <w:rPr>
                <w:rFonts w:ascii="Times New Roman"/>
                <w:color w:val="1F497D"/>
                <w:spacing w:val="-6"/>
                <w:sz w:val="20"/>
              </w:rPr>
              <w:t xml:space="preserve"> </w:t>
            </w:r>
            <w:r w:rsidRPr="00CA3791">
              <w:rPr>
                <w:rFonts w:ascii="Times New Roman"/>
                <w:color w:val="1F497D"/>
                <w:spacing w:val="-1"/>
                <w:sz w:val="20"/>
              </w:rPr>
              <w:t>nor</w:t>
            </w:r>
            <w:r w:rsidRPr="00CA3791">
              <w:rPr>
                <w:rFonts w:ascii="Times New Roman"/>
                <w:color w:val="1F497D"/>
                <w:spacing w:val="-6"/>
                <w:sz w:val="20"/>
              </w:rPr>
              <w:t xml:space="preserve"> </w:t>
            </w:r>
            <w:r w:rsidRPr="00CA3791">
              <w:rPr>
                <w:rFonts w:ascii="Times New Roman"/>
                <w:color w:val="1F497D"/>
                <w:sz w:val="20"/>
              </w:rPr>
              <w:t>P-based.</w:t>
            </w:r>
          </w:p>
          <w:p w14:paraId="2E6D1938" w14:textId="77777777" w:rsidR="002F2E44" w:rsidRDefault="00B04159">
            <w:pPr>
              <w:pStyle w:val="ListParagraph"/>
              <w:numPr>
                <w:ilvl w:val="0"/>
                <w:numId w:val="79"/>
              </w:numPr>
              <w:tabs>
                <w:tab w:val="left" w:pos="383"/>
              </w:tabs>
              <w:spacing w:line="245" w:lineRule="exact"/>
              <w:rPr>
                <w:rFonts w:ascii="Times New Roman" w:eastAsia="Times New Roman" w:hAnsi="Times New Roman"/>
                <w:sz w:val="20"/>
                <w:szCs w:val="20"/>
              </w:rPr>
            </w:pPr>
            <w:r w:rsidRPr="00CA3791">
              <w:rPr>
                <w:rFonts w:ascii="Times New Roman"/>
                <w:color w:val="1F497D"/>
                <w:spacing w:val="-1"/>
                <w:sz w:val="20"/>
              </w:rPr>
              <w:t>Recommended</w:t>
            </w:r>
            <w:r w:rsidRPr="00CA3791">
              <w:rPr>
                <w:rFonts w:ascii="Times New Roman"/>
                <w:color w:val="1F497D"/>
                <w:spacing w:val="-4"/>
                <w:sz w:val="20"/>
              </w:rPr>
              <w:t xml:space="preserve"> </w:t>
            </w:r>
            <w:r w:rsidRPr="00CA3791">
              <w:rPr>
                <w:rFonts w:ascii="Times New Roman"/>
                <w:color w:val="1F497D"/>
                <w:spacing w:val="-1"/>
                <w:sz w:val="20"/>
              </w:rPr>
              <w:t>annual</w:t>
            </w:r>
            <w:r w:rsidRPr="00CA3791">
              <w:rPr>
                <w:rFonts w:ascii="Times New Roman"/>
                <w:color w:val="1F497D"/>
                <w:spacing w:val="-5"/>
                <w:sz w:val="20"/>
              </w:rPr>
              <w:t xml:space="preserve"> </w:t>
            </w:r>
            <w:r w:rsidRPr="00CA3791">
              <w:rPr>
                <w:rFonts w:ascii="Times New Roman"/>
                <w:color w:val="1F497D"/>
                <w:sz w:val="20"/>
              </w:rPr>
              <w:t>amounts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P,</w:t>
            </w:r>
            <w:r w:rsidRPr="00CA3791">
              <w:rPr>
                <w:rFonts w:ascii="Times New Roman"/>
                <w:color w:val="1F497D"/>
                <w:spacing w:val="-4"/>
                <w:sz w:val="20"/>
              </w:rPr>
              <w:t xml:space="preserve"> </w:t>
            </w:r>
            <w:r w:rsidRPr="00CA3791">
              <w:rPr>
                <w:rFonts w:ascii="Times New Roman"/>
                <w:color w:val="1F497D"/>
                <w:sz w:val="20"/>
              </w:rPr>
              <w:t>&amp;</w:t>
            </w:r>
            <w:r w:rsidRPr="00CA3791">
              <w:rPr>
                <w:rFonts w:ascii="Times New Roman"/>
                <w:color w:val="1F497D"/>
                <w:spacing w:val="-5"/>
                <w:sz w:val="20"/>
              </w:rPr>
              <w:t xml:space="preserve"> </w:t>
            </w:r>
            <w:r w:rsidRPr="00CA3791">
              <w:rPr>
                <w:rFonts w:ascii="Times New Roman"/>
                <w:color w:val="1F497D"/>
                <w:sz w:val="20"/>
              </w:rPr>
              <w:t>K.</w:t>
            </w:r>
          </w:p>
          <w:p w14:paraId="2A6D4E64" w14:textId="77777777" w:rsidR="002F2E44" w:rsidRDefault="00B04159">
            <w:pPr>
              <w:pStyle w:val="ListParagraph"/>
              <w:numPr>
                <w:ilvl w:val="0"/>
                <w:numId w:val="79"/>
              </w:numPr>
              <w:tabs>
                <w:tab w:val="left" w:pos="383"/>
              </w:tabs>
              <w:ind w:left="383" w:right="60"/>
              <w:rPr>
                <w:rFonts w:ascii="Times New Roman" w:eastAsia="Times New Roman" w:hAnsi="Times New Roman"/>
                <w:sz w:val="20"/>
                <w:szCs w:val="20"/>
              </w:rPr>
            </w:pPr>
            <w:r w:rsidRPr="00CA3791">
              <w:rPr>
                <w:rFonts w:ascii="Times New Roman"/>
                <w:color w:val="1F497D"/>
                <w:spacing w:val="-1"/>
                <w:sz w:val="20"/>
              </w:rPr>
              <w:t>Estimated</w:t>
            </w:r>
            <w:r w:rsidRPr="00CA3791">
              <w:rPr>
                <w:rFonts w:ascii="Times New Roman"/>
                <w:color w:val="1F497D"/>
                <w:spacing w:val="-4"/>
                <w:sz w:val="20"/>
              </w:rPr>
              <w:t xml:space="preserve"> </w:t>
            </w:r>
            <w:r w:rsidRPr="00CA3791">
              <w:rPr>
                <w:rFonts w:ascii="Times New Roman"/>
                <w:color w:val="1F497D"/>
                <w:sz w:val="20"/>
              </w:rPr>
              <w:t>amounts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pacing w:val="-1"/>
                <w:sz w:val="20"/>
              </w:rPr>
              <w:t>source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be</w:t>
            </w:r>
            <w:r w:rsidRPr="00CA3791">
              <w:rPr>
                <w:rFonts w:ascii="Times New Roman"/>
                <w:color w:val="1F497D"/>
                <w:spacing w:val="38"/>
                <w:w w:val="99"/>
                <w:sz w:val="20"/>
              </w:rPr>
              <w:t xml:space="preserve"> </w:t>
            </w:r>
            <w:r w:rsidRPr="00CA3791">
              <w:rPr>
                <w:rFonts w:ascii="Times New Roman"/>
                <w:color w:val="1F497D"/>
                <w:sz w:val="20"/>
              </w:rPr>
              <w:t>applied</w:t>
            </w:r>
            <w:r w:rsidRPr="00CA3791">
              <w:rPr>
                <w:rFonts w:ascii="Times New Roman"/>
                <w:color w:val="1F497D"/>
                <w:spacing w:val="-7"/>
                <w:sz w:val="20"/>
              </w:rPr>
              <w:t xml:space="preserve"> </w:t>
            </w:r>
            <w:r w:rsidRPr="00CA3791">
              <w:rPr>
                <w:rFonts w:ascii="Times New Roman"/>
                <w:color w:val="1F497D"/>
                <w:sz w:val="20"/>
              </w:rPr>
              <w:t>each</w:t>
            </w:r>
            <w:r w:rsidRPr="00CA3791">
              <w:rPr>
                <w:rFonts w:ascii="Times New Roman"/>
                <w:color w:val="1F497D"/>
                <w:spacing w:val="-9"/>
                <w:sz w:val="20"/>
              </w:rPr>
              <w:t xml:space="preserve"> </w:t>
            </w:r>
            <w:r w:rsidRPr="00CA3791">
              <w:rPr>
                <w:rFonts w:ascii="Times New Roman"/>
                <w:color w:val="1F497D"/>
                <w:spacing w:val="-1"/>
                <w:sz w:val="20"/>
              </w:rPr>
              <w:t>quarter.</w:t>
            </w:r>
          </w:p>
          <w:p w14:paraId="3E650C06" w14:textId="77777777" w:rsidR="002F2E44" w:rsidRDefault="00B04159">
            <w:pPr>
              <w:pStyle w:val="ListParagraph"/>
              <w:numPr>
                <w:ilvl w:val="0"/>
                <w:numId w:val="79"/>
              </w:numPr>
              <w:tabs>
                <w:tab w:val="left" w:pos="383"/>
              </w:tabs>
              <w:ind w:left="383" w:right="34"/>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7"/>
                <w:sz w:val="20"/>
              </w:rPr>
              <w:t xml:space="preserve"> </w:t>
            </w:r>
            <w:r w:rsidRPr="00CA3791">
              <w:rPr>
                <w:rFonts w:ascii="Times New Roman"/>
                <w:color w:val="1F497D"/>
                <w:spacing w:val="-1"/>
                <w:sz w:val="20"/>
              </w:rPr>
              <w:t>listing</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description</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application</w:t>
            </w:r>
            <w:r w:rsidRPr="00CA3791">
              <w:rPr>
                <w:rFonts w:ascii="Times New Roman"/>
                <w:color w:val="1F497D"/>
                <w:spacing w:val="-3"/>
                <w:sz w:val="20"/>
              </w:rPr>
              <w:t xml:space="preserve"> </w:t>
            </w:r>
            <w:r w:rsidRPr="00CA3791">
              <w:rPr>
                <w:rFonts w:ascii="Times New Roman"/>
                <w:color w:val="1F497D"/>
                <w:spacing w:val="-1"/>
                <w:sz w:val="20"/>
              </w:rPr>
              <w:t>method</w:t>
            </w:r>
            <w:r w:rsidRPr="00CA3791">
              <w:rPr>
                <w:rFonts w:ascii="Times New Roman"/>
                <w:color w:val="1F497D"/>
                <w:spacing w:val="-4"/>
                <w:sz w:val="20"/>
              </w:rPr>
              <w:t xml:space="preserve"> </w:t>
            </w:r>
            <w:r w:rsidRPr="00CA3791">
              <w:rPr>
                <w:rFonts w:ascii="Times New Roman"/>
                <w:color w:val="1F497D"/>
                <w:spacing w:val="1"/>
                <w:sz w:val="20"/>
              </w:rPr>
              <w:t>or</w:t>
            </w:r>
            <w:r w:rsidRPr="00CA3791">
              <w:rPr>
                <w:rFonts w:ascii="Times New Roman"/>
                <w:color w:val="1F497D"/>
                <w:spacing w:val="63"/>
                <w:w w:val="99"/>
                <w:sz w:val="20"/>
              </w:rPr>
              <w:t xml:space="preserve"> </w:t>
            </w:r>
            <w:r w:rsidRPr="00CA3791">
              <w:rPr>
                <w:rFonts w:ascii="Times New Roman"/>
                <w:color w:val="1F497D"/>
                <w:sz w:val="20"/>
              </w:rPr>
              <w:t>methods</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pacing w:val="-1"/>
                <w:sz w:val="20"/>
              </w:rPr>
              <w:t>nutrient.</w:t>
            </w:r>
          </w:p>
          <w:p w14:paraId="458B16C6" w14:textId="77777777" w:rsidR="002F2E44" w:rsidRDefault="00B04159">
            <w:pPr>
              <w:pStyle w:val="ListParagraph"/>
              <w:numPr>
                <w:ilvl w:val="0"/>
                <w:numId w:val="79"/>
              </w:numPr>
              <w:tabs>
                <w:tab w:val="left" w:pos="383"/>
              </w:tabs>
              <w:ind w:right="131" w:hanging="359"/>
              <w:rPr>
                <w:rFonts w:ascii="Times New Roman" w:eastAsia="Times New Roman" w:hAnsi="Times New Roman"/>
                <w:sz w:val="20"/>
                <w:szCs w:val="20"/>
              </w:rPr>
            </w:pPr>
            <w:r w:rsidRPr="00CA3791">
              <w:rPr>
                <w:rFonts w:ascii="Times New Roman"/>
                <w:color w:val="1F497D"/>
                <w:spacing w:val="-1"/>
                <w:sz w:val="20"/>
              </w:rPr>
              <w:t>General</w:t>
            </w:r>
            <w:r w:rsidRPr="00CA3791">
              <w:rPr>
                <w:rFonts w:ascii="Times New Roman"/>
                <w:color w:val="1F497D"/>
                <w:spacing w:val="-13"/>
                <w:sz w:val="20"/>
              </w:rPr>
              <w:t xml:space="preserve"> </w:t>
            </w:r>
            <w:r w:rsidRPr="00CA3791">
              <w:rPr>
                <w:rFonts w:ascii="Times New Roman"/>
                <w:color w:val="1F497D"/>
                <w:spacing w:val="-1"/>
                <w:sz w:val="20"/>
              </w:rPr>
              <w:t>recommendations,</w:t>
            </w:r>
            <w:r w:rsidRPr="00CA3791">
              <w:rPr>
                <w:rFonts w:ascii="Times New Roman"/>
                <w:color w:val="1F497D"/>
                <w:spacing w:val="-11"/>
                <w:sz w:val="20"/>
              </w:rPr>
              <w:t xml:space="preserve"> </w:t>
            </w:r>
            <w:r w:rsidRPr="00CA3791">
              <w:rPr>
                <w:rFonts w:ascii="Times New Roman"/>
                <w:color w:val="1F497D"/>
                <w:sz w:val="20"/>
              </w:rPr>
              <w:t>including</w:t>
            </w:r>
            <w:r w:rsidRPr="00CA3791">
              <w:rPr>
                <w:rFonts w:ascii="Times New Roman"/>
                <w:color w:val="1F497D"/>
                <w:spacing w:val="-14"/>
                <w:sz w:val="20"/>
              </w:rPr>
              <w:t xml:space="preserve"> </w:t>
            </w:r>
            <w:r w:rsidRPr="00CA3791">
              <w:rPr>
                <w:rFonts w:ascii="Times New Roman"/>
                <w:color w:val="1F497D"/>
                <w:sz w:val="20"/>
              </w:rPr>
              <w:t>equipment</w:t>
            </w:r>
            <w:r w:rsidRPr="00CA3791">
              <w:rPr>
                <w:rFonts w:ascii="Times New Roman"/>
                <w:color w:val="1F497D"/>
                <w:spacing w:val="35"/>
                <w:w w:val="99"/>
                <w:sz w:val="20"/>
              </w:rPr>
              <w:t xml:space="preserve"> </w:t>
            </w:r>
            <w:r w:rsidRPr="00CA3791">
              <w:rPr>
                <w:rFonts w:ascii="Times New Roman"/>
                <w:color w:val="1F497D"/>
                <w:spacing w:val="-1"/>
                <w:sz w:val="20"/>
              </w:rPr>
              <w:t>calibration,</w:t>
            </w:r>
            <w:r w:rsidRPr="00CA3791">
              <w:rPr>
                <w:rFonts w:ascii="Times New Roman"/>
                <w:color w:val="1F497D"/>
                <w:spacing w:val="-7"/>
                <w:sz w:val="20"/>
              </w:rPr>
              <w:t xml:space="preserve"> </w:t>
            </w:r>
            <w:r w:rsidRPr="00CA3791">
              <w:rPr>
                <w:rFonts w:ascii="Times New Roman"/>
                <w:color w:val="1F497D"/>
                <w:sz w:val="20"/>
              </w:rPr>
              <w:t>timing</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methods</w:t>
            </w:r>
            <w:r w:rsidRPr="00CA3791">
              <w:rPr>
                <w:rFonts w:ascii="Times New Roman"/>
                <w:color w:val="1F497D"/>
                <w:spacing w:val="-8"/>
                <w:sz w:val="20"/>
              </w:rPr>
              <w:t xml:space="preserve"> </w:t>
            </w:r>
            <w:r w:rsidRPr="00CA3791">
              <w:rPr>
                <w:rFonts w:ascii="Times New Roman"/>
                <w:color w:val="1F497D"/>
                <w:sz w:val="20"/>
              </w:rPr>
              <w:t>for</w:t>
            </w:r>
            <w:r w:rsidRPr="00CA3791">
              <w:rPr>
                <w:rFonts w:ascii="Times New Roman"/>
                <w:color w:val="1F497D"/>
                <w:spacing w:val="50"/>
                <w:w w:val="99"/>
                <w:sz w:val="20"/>
              </w:rPr>
              <w:t xml:space="preserve"> </w:t>
            </w:r>
            <w:r w:rsidRPr="00CA3791">
              <w:rPr>
                <w:rFonts w:ascii="Times New Roman"/>
                <w:color w:val="1F497D"/>
                <w:spacing w:val="-1"/>
                <w:sz w:val="20"/>
              </w:rPr>
              <w:t>water</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pacing w:val="-1"/>
                <w:sz w:val="20"/>
              </w:rPr>
              <w:t>nutrients,</w:t>
            </w:r>
            <w:r w:rsidRPr="00CA3791">
              <w:rPr>
                <w:rFonts w:ascii="Times New Roman"/>
                <w:color w:val="1F497D"/>
                <w:spacing w:val="-4"/>
                <w:sz w:val="20"/>
              </w:rPr>
              <w:t xml:space="preserve"> </w:t>
            </w:r>
            <w:r w:rsidRPr="00CA3791">
              <w:rPr>
                <w:rFonts w:ascii="Times New Roman"/>
                <w:color w:val="1F497D"/>
                <w:spacing w:val="-1"/>
                <w:sz w:val="20"/>
              </w:rPr>
              <w:t>options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pacing w:val="-1"/>
                <w:sz w:val="20"/>
              </w:rPr>
              <w:t>maximize</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37"/>
                <w:w w:val="99"/>
                <w:sz w:val="20"/>
              </w:rPr>
              <w:t xml:space="preserve"> </w:t>
            </w:r>
            <w:r w:rsidRPr="00CA3791">
              <w:rPr>
                <w:rFonts w:ascii="Times New Roman"/>
                <w:color w:val="1F497D"/>
                <w:spacing w:val="-1"/>
                <w:sz w:val="20"/>
              </w:rPr>
              <w:t>efficiency,</w:t>
            </w:r>
            <w:r w:rsidRPr="00CA3791">
              <w:rPr>
                <w:rFonts w:ascii="Times New Roman"/>
                <w:color w:val="1F497D"/>
                <w:spacing w:val="-5"/>
                <w:sz w:val="20"/>
              </w:rPr>
              <w:t xml:space="preserve"> </w:t>
            </w:r>
            <w:r w:rsidRPr="00CA3791">
              <w:rPr>
                <w:rFonts w:ascii="Times New Roman"/>
                <w:color w:val="1F497D"/>
                <w:spacing w:val="-1"/>
                <w:sz w:val="20"/>
              </w:rPr>
              <w:t>management</w:t>
            </w:r>
            <w:r w:rsidRPr="00CA3791">
              <w:rPr>
                <w:rFonts w:ascii="Times New Roman"/>
                <w:color w:val="1F497D"/>
                <w:spacing w:val="-8"/>
                <w:sz w:val="20"/>
              </w:rPr>
              <w:t xml:space="preserve"> </w:t>
            </w:r>
            <w:r w:rsidRPr="00CA3791">
              <w:rPr>
                <w:rFonts w:ascii="Times New Roman"/>
                <w:color w:val="1F497D"/>
                <w:spacing w:val="-1"/>
                <w:sz w:val="20"/>
              </w:rPr>
              <w:t>options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7"/>
                <w:sz w:val="20"/>
              </w:rPr>
              <w:t xml:space="preserve"> </w:t>
            </w:r>
            <w:r w:rsidRPr="00CA3791">
              <w:rPr>
                <w:rFonts w:ascii="Times New Roman"/>
                <w:color w:val="1F497D"/>
                <w:spacing w:val="-1"/>
                <w:sz w:val="20"/>
              </w:rPr>
              <w:t>reduce</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59"/>
                <w:w w:val="99"/>
                <w:sz w:val="20"/>
              </w:rPr>
              <w:t xml:space="preserve"> </w:t>
            </w:r>
            <w:r w:rsidRPr="00CA3791">
              <w:rPr>
                <w:rFonts w:ascii="Times New Roman"/>
                <w:color w:val="1F497D"/>
                <w:spacing w:val="-1"/>
                <w:sz w:val="20"/>
              </w:rPr>
              <w:t>losses,</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3"/>
                <w:sz w:val="20"/>
              </w:rPr>
              <w:t xml:space="preserve"> </w:t>
            </w:r>
            <w:r w:rsidRPr="00CA3791">
              <w:rPr>
                <w:rFonts w:ascii="Times New Roman"/>
                <w:color w:val="1F497D"/>
                <w:spacing w:val="1"/>
                <w:sz w:val="20"/>
              </w:rPr>
              <w:t>may</w:t>
            </w:r>
            <w:r w:rsidRPr="00CA3791">
              <w:rPr>
                <w:rFonts w:ascii="Times New Roman"/>
                <w:color w:val="1F497D"/>
                <w:spacing w:val="-8"/>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applicable</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27"/>
                <w:w w:val="99"/>
                <w:sz w:val="20"/>
              </w:rPr>
              <w:t xml:space="preserve"> </w:t>
            </w:r>
            <w:r w:rsidRPr="00CA3791">
              <w:rPr>
                <w:rFonts w:ascii="Times New Roman"/>
                <w:color w:val="1F497D"/>
                <w:sz w:val="20"/>
              </w:rPr>
              <w:t>provided</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MNMM.</w:t>
            </w:r>
          </w:p>
          <w:p w14:paraId="03F5868C" w14:textId="77777777" w:rsidR="002F2E44" w:rsidRDefault="00B04159">
            <w:pPr>
              <w:pStyle w:val="ListParagraph"/>
              <w:numPr>
                <w:ilvl w:val="0"/>
                <w:numId w:val="79"/>
              </w:numPr>
              <w:tabs>
                <w:tab w:val="left" w:pos="383"/>
              </w:tabs>
              <w:spacing w:line="245" w:lineRule="exact"/>
              <w:rPr>
                <w:rFonts w:ascii="Times New Roman" w:eastAsia="Times New Roman" w:hAnsi="Times New Roman"/>
                <w:sz w:val="20"/>
                <w:szCs w:val="20"/>
              </w:rPr>
            </w:pPr>
            <w:r w:rsidRPr="00CA3791">
              <w:rPr>
                <w:rFonts w:ascii="Times New Roman"/>
                <w:color w:val="1F497D"/>
                <w:spacing w:val="-1"/>
                <w:sz w:val="20"/>
              </w:rPr>
              <w:t>Recommendations</w:t>
            </w:r>
            <w:r w:rsidRPr="00CA3791">
              <w:rPr>
                <w:rFonts w:ascii="Times New Roman"/>
                <w:color w:val="1F497D"/>
                <w:spacing w:val="-10"/>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monitor</w:t>
            </w:r>
            <w:r w:rsidRPr="00CA3791">
              <w:rPr>
                <w:rFonts w:ascii="Times New Roman"/>
                <w:color w:val="1F497D"/>
                <w:spacing w:val="-7"/>
                <w:sz w:val="20"/>
              </w:rPr>
              <w:t xml:space="preserve"> </w:t>
            </w:r>
            <w:r w:rsidRPr="00CA3791">
              <w:rPr>
                <w:rFonts w:ascii="Times New Roman"/>
                <w:color w:val="1F497D"/>
                <w:spacing w:val="-1"/>
                <w:sz w:val="20"/>
              </w:rPr>
              <w:t>runoff.</w:t>
            </w:r>
          </w:p>
          <w:p w14:paraId="7D374973" w14:textId="77777777" w:rsidR="002F2E44" w:rsidRDefault="00B04159">
            <w:pPr>
              <w:pStyle w:val="ListParagraph"/>
              <w:numPr>
                <w:ilvl w:val="0"/>
                <w:numId w:val="79"/>
              </w:numPr>
              <w:tabs>
                <w:tab w:val="left" w:pos="383"/>
              </w:tabs>
              <w:spacing w:line="245" w:lineRule="exact"/>
              <w:ind w:left="383"/>
              <w:rPr>
                <w:rFonts w:ascii="Times New Roman" w:eastAsia="Times New Roman" w:hAnsi="Times New Roman"/>
                <w:sz w:val="20"/>
                <w:szCs w:val="20"/>
              </w:rPr>
            </w:pPr>
            <w:r w:rsidRPr="00CA3791">
              <w:rPr>
                <w:rFonts w:ascii="Times New Roman"/>
                <w:color w:val="1F497D"/>
                <w:spacing w:val="-1"/>
                <w:sz w:val="20"/>
              </w:rPr>
              <w:t>Methods</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sampling</w:t>
            </w:r>
            <w:r w:rsidRPr="00CA3791">
              <w:rPr>
                <w:rFonts w:ascii="Times New Roman"/>
                <w:color w:val="1F497D"/>
                <w:spacing w:val="-7"/>
                <w:sz w:val="20"/>
              </w:rPr>
              <w:t xml:space="preserve"> </w:t>
            </w:r>
            <w:r w:rsidRPr="00CA3791">
              <w:rPr>
                <w:rFonts w:ascii="Times New Roman"/>
                <w:color w:val="1F497D"/>
                <w:sz w:val="20"/>
              </w:rPr>
              <w:t>and</w:t>
            </w:r>
            <w:r w:rsidRPr="00CA3791">
              <w:rPr>
                <w:rFonts w:ascii="Times New Roman"/>
                <w:color w:val="1F497D"/>
                <w:spacing w:val="-5"/>
                <w:sz w:val="20"/>
              </w:rPr>
              <w:t xml:space="preserve"> </w:t>
            </w:r>
            <w:r w:rsidRPr="00CA3791">
              <w:rPr>
                <w:rFonts w:ascii="Times New Roman"/>
                <w:color w:val="1F497D"/>
                <w:spacing w:val="-1"/>
                <w:sz w:val="20"/>
              </w:rPr>
              <w:t>testing.</w:t>
            </w:r>
          </w:p>
        </w:tc>
        <w:tc>
          <w:tcPr>
            <w:tcW w:w="3689" w:type="dxa"/>
            <w:tcBorders>
              <w:top w:val="single" w:sz="5" w:space="0" w:color="000000"/>
              <w:left w:val="single" w:sz="5" w:space="0" w:color="000000"/>
              <w:bottom w:val="single" w:sz="5" w:space="0" w:color="000000"/>
              <w:right w:val="single" w:sz="5" w:space="0" w:color="000000"/>
            </w:tcBorders>
          </w:tcPr>
          <w:p w14:paraId="4D09C181" w14:textId="77777777" w:rsidR="002F2E44" w:rsidRPr="00CA3791" w:rsidRDefault="002F2E44"/>
        </w:tc>
        <w:tc>
          <w:tcPr>
            <w:tcW w:w="2606" w:type="dxa"/>
            <w:tcBorders>
              <w:top w:val="single" w:sz="5" w:space="0" w:color="000000"/>
              <w:left w:val="single" w:sz="5" w:space="0" w:color="000000"/>
              <w:bottom w:val="single" w:sz="5" w:space="0" w:color="000000"/>
              <w:right w:val="single" w:sz="5" w:space="0" w:color="000000"/>
            </w:tcBorders>
          </w:tcPr>
          <w:p w14:paraId="0A514E1B"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6C2E05EC" w14:textId="77777777" w:rsidR="002F2E44" w:rsidRPr="00CA3791" w:rsidRDefault="002F2E44"/>
        </w:tc>
      </w:tr>
      <w:tr w:rsidR="002F2E44" w:rsidRPr="00CA3791" w14:paraId="43DA9A3A" w14:textId="77777777">
        <w:trPr>
          <w:trHeight w:hRule="exact" w:val="3010"/>
        </w:trPr>
        <w:tc>
          <w:tcPr>
            <w:tcW w:w="1361" w:type="dxa"/>
            <w:tcBorders>
              <w:top w:val="single" w:sz="5" w:space="0" w:color="000000"/>
              <w:left w:val="single" w:sz="5" w:space="0" w:color="000000"/>
              <w:bottom w:val="single" w:sz="5" w:space="0" w:color="000000"/>
              <w:right w:val="single" w:sz="5" w:space="0" w:color="000000"/>
            </w:tcBorders>
          </w:tcPr>
          <w:p w14:paraId="4BCE5CAE"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z w:val="20"/>
              </w:rPr>
              <w:t>New</w:t>
            </w:r>
            <w:r w:rsidRPr="00CA3791">
              <w:rPr>
                <w:rFonts w:ascii="Times New Roman"/>
                <w:spacing w:val="-13"/>
                <w:sz w:val="20"/>
              </w:rPr>
              <w:t xml:space="preserve"> </w:t>
            </w:r>
            <w:r w:rsidRPr="00CA3791">
              <w:rPr>
                <w:rFonts w:ascii="Times New Roman"/>
                <w:sz w:val="20"/>
              </w:rPr>
              <w:t>York</w:t>
            </w:r>
          </w:p>
        </w:tc>
        <w:tc>
          <w:tcPr>
            <w:tcW w:w="4598" w:type="dxa"/>
            <w:tcBorders>
              <w:top w:val="single" w:sz="5" w:space="0" w:color="000000"/>
              <w:left w:val="single" w:sz="5" w:space="0" w:color="000000"/>
              <w:bottom w:val="single" w:sz="5" w:space="0" w:color="000000"/>
              <w:right w:val="single" w:sz="5" w:space="0" w:color="000000"/>
            </w:tcBorders>
          </w:tcPr>
          <w:p w14:paraId="46C65454"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concepts</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N-based,</w:t>
            </w:r>
            <w:r w:rsidRPr="00CA3791">
              <w:rPr>
                <w:rFonts w:ascii="Times New Roman"/>
                <w:spacing w:val="-5"/>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49"/>
                <w:w w:val="99"/>
                <w:sz w:val="20"/>
              </w:rPr>
              <w:t xml:space="preserve"> </w:t>
            </w:r>
            <w:r w:rsidRPr="00CA3791">
              <w:rPr>
                <w:rFonts w:ascii="Times New Roman"/>
                <w:sz w:val="20"/>
              </w:rPr>
              <w:t>NM</w:t>
            </w:r>
            <w:r w:rsidRPr="00CA3791">
              <w:rPr>
                <w:rFonts w:ascii="Times New Roman"/>
                <w:spacing w:val="-9"/>
                <w:sz w:val="20"/>
              </w:rPr>
              <w:t xml:space="preserve"> </w:t>
            </w:r>
            <w:r w:rsidRPr="00CA3791">
              <w:rPr>
                <w:rFonts w:ascii="Times New Roman"/>
                <w:sz w:val="20"/>
              </w:rPr>
              <w:t>describe</w:t>
            </w:r>
            <w:r w:rsidRPr="00CA3791">
              <w:rPr>
                <w:rFonts w:ascii="Times New Roman"/>
                <w:spacing w:val="-9"/>
                <w:sz w:val="20"/>
              </w:rPr>
              <w:t xml:space="preserve"> </w:t>
            </w:r>
            <w:r w:rsidRPr="00CA3791">
              <w:rPr>
                <w:rFonts w:ascii="Times New Roman"/>
                <w:spacing w:val="-1"/>
                <w:sz w:val="20"/>
              </w:rPr>
              <w:t>different</w:t>
            </w:r>
            <w:r w:rsidRPr="00CA3791">
              <w:rPr>
                <w:rFonts w:ascii="Times New Roman"/>
                <w:spacing w:val="-9"/>
                <w:sz w:val="20"/>
              </w:rPr>
              <w:t xml:space="preserve"> </w:t>
            </w:r>
            <w:r w:rsidRPr="00CA3791">
              <w:rPr>
                <w:rFonts w:ascii="Times New Roman"/>
                <w:sz w:val="20"/>
              </w:rPr>
              <w:t>over-arching</w:t>
            </w:r>
            <w:r w:rsidRPr="00CA3791">
              <w:rPr>
                <w:rFonts w:ascii="Times New Roman"/>
                <w:spacing w:val="-9"/>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strategies</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any</w:t>
            </w:r>
            <w:r w:rsidRPr="00CA3791">
              <w:rPr>
                <w:rFonts w:ascii="Times New Roman"/>
                <w:spacing w:val="-7"/>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p>
          <w:p w14:paraId="419E018B" w14:textId="77777777" w:rsidR="002F2E44" w:rsidRDefault="00B04159">
            <w:pPr>
              <w:pStyle w:val="TableParagraph"/>
              <w:spacing w:before="79"/>
              <w:ind w:left="22" w:right="160"/>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NRCS</w:t>
            </w:r>
            <w:r w:rsidRPr="00CA3791">
              <w:rPr>
                <w:rFonts w:ascii="Times New Roman"/>
                <w:spacing w:val="-6"/>
                <w:sz w:val="20"/>
              </w:rPr>
              <w:t xml:space="preserve"> </w:t>
            </w:r>
            <w:r w:rsidRPr="00CA3791">
              <w:rPr>
                <w:rFonts w:ascii="Times New Roman"/>
                <w:sz w:val="20"/>
              </w:rPr>
              <w:t>590</w:t>
            </w:r>
            <w:r w:rsidRPr="00CA3791">
              <w:rPr>
                <w:rFonts w:ascii="Times New Roman"/>
                <w:spacing w:val="-5"/>
                <w:sz w:val="20"/>
              </w:rPr>
              <w:t xml:space="preserve"> </w:t>
            </w:r>
            <w:r w:rsidRPr="00CA3791">
              <w:rPr>
                <w:rFonts w:ascii="Times New Roman"/>
                <w:spacing w:val="-1"/>
                <w:sz w:val="20"/>
              </w:rPr>
              <w:t>standard</w:t>
            </w:r>
            <w:r w:rsidRPr="00CA3791">
              <w:rPr>
                <w:rFonts w:ascii="Times New Roman"/>
                <w:spacing w:val="-5"/>
                <w:sz w:val="20"/>
              </w:rPr>
              <w:t xml:space="preserve"> </w:t>
            </w:r>
            <w:r w:rsidRPr="00CA3791">
              <w:rPr>
                <w:rFonts w:ascii="Times New Roman"/>
                <w:spacing w:val="-1"/>
                <w:sz w:val="20"/>
              </w:rPr>
              <w:t>(currently</w:t>
            </w:r>
            <w:r w:rsidRPr="00CA3791">
              <w:rPr>
                <w:rFonts w:ascii="Times New Roman"/>
                <w:spacing w:val="-6"/>
                <w:sz w:val="20"/>
              </w:rPr>
              <w:t xml:space="preserve"> </w:t>
            </w:r>
            <w:r w:rsidRPr="00CA3791">
              <w:rPr>
                <w:rFonts w:ascii="Times New Roman"/>
                <w:sz w:val="20"/>
              </w:rPr>
              <w:t>under</w:t>
            </w:r>
            <w:r w:rsidRPr="00CA3791">
              <w:rPr>
                <w:rFonts w:ascii="Times New Roman"/>
                <w:spacing w:val="-5"/>
                <w:sz w:val="20"/>
              </w:rPr>
              <w:t xml:space="preserve"> </w:t>
            </w:r>
            <w:r w:rsidRPr="00CA3791">
              <w:rPr>
                <w:rFonts w:ascii="Times New Roman"/>
                <w:spacing w:val="-1"/>
                <w:sz w:val="20"/>
              </w:rPr>
              <w:t>revision)</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7"/>
                <w:w w:val="99"/>
                <w:sz w:val="20"/>
              </w:rPr>
              <w:t xml:space="preserve"> </w:t>
            </w:r>
            <w:r w:rsidRPr="00CA3791">
              <w:rPr>
                <w:rFonts w:ascii="Times New Roman"/>
                <w:spacing w:val="-1"/>
                <w:sz w:val="20"/>
              </w:rPr>
              <w:t>Cornell</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(CNG)</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z w:val="20"/>
              </w:rPr>
              <w:t>as</w:t>
            </w:r>
            <w:r w:rsidRPr="00CA3791">
              <w:rPr>
                <w:rFonts w:ascii="Times New Roman"/>
                <w:spacing w:val="-7"/>
                <w:sz w:val="20"/>
              </w:rPr>
              <w:t xml:space="preserve"> </w:t>
            </w:r>
            <w:r w:rsidRPr="00CA3791">
              <w:rPr>
                <w:rFonts w:ascii="Times New Roman"/>
                <w:sz w:val="20"/>
              </w:rPr>
              <w:t>the</w:t>
            </w:r>
            <w:r w:rsidRPr="00CA3791">
              <w:rPr>
                <w:rFonts w:ascii="Times New Roman"/>
                <w:spacing w:val="43"/>
                <w:w w:val="99"/>
                <w:sz w:val="20"/>
              </w:rPr>
              <w:t xml:space="preserve"> </w:t>
            </w:r>
            <w:r w:rsidRPr="00CA3791">
              <w:rPr>
                <w:rFonts w:ascii="Times New Roman"/>
                <w:spacing w:val="-1"/>
                <w:sz w:val="20"/>
              </w:rPr>
              <w:t>standard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cropland,</w:t>
            </w:r>
            <w:r w:rsidRPr="00CA3791">
              <w:rPr>
                <w:rFonts w:ascii="Times New Roman"/>
                <w:spacing w:val="-6"/>
                <w:sz w:val="20"/>
              </w:rPr>
              <w:t xml:space="preserve"> </w:t>
            </w:r>
            <w:r w:rsidRPr="00CA3791">
              <w:rPr>
                <w:rFonts w:ascii="Times New Roman"/>
                <w:spacing w:val="-1"/>
                <w:sz w:val="20"/>
              </w:rPr>
              <w:t>nurseries,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pasture.</w:t>
            </w:r>
          </w:p>
          <w:p w14:paraId="65AE01F8" w14:textId="77777777" w:rsidR="002F2E44" w:rsidRDefault="00B04159">
            <w:pPr>
              <w:pStyle w:val="TableParagraph"/>
              <w:spacing w:before="76" w:line="241" w:lineRule="auto"/>
              <w:ind w:left="22" w:right="160"/>
              <w:rPr>
                <w:rFonts w:ascii="Times New Roman" w:eastAsia="Times New Roman" w:hAnsi="Times New Roman"/>
                <w:sz w:val="20"/>
                <w:szCs w:val="20"/>
              </w:rPr>
            </w:pPr>
            <w:r w:rsidRPr="00CA3791">
              <w:rPr>
                <w:rFonts w:ascii="Times New Roman"/>
                <w:sz w:val="20"/>
              </w:rPr>
              <w:t>NYS</w:t>
            </w:r>
            <w:r w:rsidRPr="00CA3791">
              <w:rPr>
                <w:rFonts w:ascii="Times New Roman"/>
                <w:spacing w:val="-6"/>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pacing w:val="-1"/>
                <w:sz w:val="20"/>
              </w:rPr>
              <w:t>regulations</w:t>
            </w:r>
            <w:r w:rsidRPr="00CA3791">
              <w:rPr>
                <w:rFonts w:ascii="Times New Roman"/>
                <w:spacing w:val="-7"/>
                <w:sz w:val="20"/>
              </w:rPr>
              <w:t xml:space="preserve"> </w:t>
            </w:r>
            <w:r w:rsidRPr="00CA3791">
              <w:rPr>
                <w:rFonts w:ascii="Times New Roman"/>
                <w:sz w:val="20"/>
              </w:rPr>
              <w:t>require</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pacing w:val="-1"/>
                <w:sz w:val="20"/>
              </w:rPr>
              <w:t>medium-</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large-</w:t>
            </w:r>
            <w:r w:rsidRPr="00CA3791">
              <w:rPr>
                <w:rFonts w:ascii="Times New Roman"/>
                <w:spacing w:val="39"/>
                <w:w w:val="99"/>
                <w:sz w:val="20"/>
              </w:rPr>
              <w:t xml:space="preserve"> </w:t>
            </w:r>
            <w:r w:rsidRPr="00CA3791">
              <w:rPr>
                <w:rFonts w:ascii="Times New Roman"/>
                <w:spacing w:val="-1"/>
                <w:sz w:val="20"/>
              </w:rPr>
              <w:t>sized</w:t>
            </w:r>
            <w:r w:rsidRPr="00CA3791">
              <w:rPr>
                <w:rFonts w:ascii="Times New Roman"/>
                <w:spacing w:val="-5"/>
                <w:sz w:val="20"/>
              </w:rPr>
              <w:t xml:space="preserve"> </w:t>
            </w:r>
            <w:r w:rsidRPr="00CA3791">
              <w:rPr>
                <w:rFonts w:ascii="Times New Roman"/>
                <w:spacing w:val="-1"/>
                <w:sz w:val="20"/>
              </w:rPr>
              <w:t>farms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permitted</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develop,</w:t>
            </w:r>
            <w:r w:rsidRPr="00CA3791">
              <w:rPr>
                <w:rFonts w:ascii="Times New Roman"/>
                <w:spacing w:val="-5"/>
                <w:sz w:val="20"/>
              </w:rPr>
              <w:t xml:space="preserve"> </w:t>
            </w:r>
            <w:r w:rsidRPr="00CA3791">
              <w:rPr>
                <w:rFonts w:ascii="Times New Roman"/>
                <w:spacing w:val="-1"/>
                <w:sz w:val="20"/>
              </w:rPr>
              <w:t>implement,</w:t>
            </w:r>
            <w:r w:rsidRPr="00CA3791">
              <w:rPr>
                <w:rFonts w:ascii="Times New Roman"/>
                <w:spacing w:val="3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maintain</w:t>
            </w:r>
            <w:r w:rsidRPr="00CA3791">
              <w:rPr>
                <w:rFonts w:ascii="Times New Roman"/>
                <w:spacing w:val="-9"/>
                <w:sz w:val="20"/>
              </w:rPr>
              <w:t xml:space="preserve"> </w:t>
            </w:r>
            <w:r w:rsidRPr="00CA3791">
              <w:rPr>
                <w:rFonts w:ascii="Times New Roman"/>
                <w:sz w:val="20"/>
              </w:rPr>
              <w:t>a</w:t>
            </w:r>
            <w:r w:rsidRPr="00CA3791">
              <w:rPr>
                <w:rFonts w:ascii="Times New Roman"/>
                <w:spacing w:val="-8"/>
                <w:sz w:val="20"/>
              </w:rPr>
              <w:t xml:space="preserve"> </w:t>
            </w:r>
            <w:r w:rsidRPr="00CA3791">
              <w:rPr>
                <w:rFonts w:ascii="Times New Roman"/>
                <w:sz w:val="20"/>
              </w:rPr>
              <w:t>Comprehensive</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8"/>
                <w:sz w:val="20"/>
              </w:rPr>
              <w:t xml:space="preserve"> </w:t>
            </w:r>
            <w:r w:rsidRPr="00CA3791">
              <w:rPr>
                <w:rFonts w:ascii="Times New Roman"/>
                <w:spacing w:val="-1"/>
                <w:sz w:val="20"/>
              </w:rPr>
              <w:t>Management</w:t>
            </w:r>
            <w:r w:rsidRPr="00CA3791">
              <w:rPr>
                <w:rFonts w:ascii="Times New Roman"/>
                <w:spacing w:val="39"/>
                <w:w w:val="99"/>
                <w:sz w:val="20"/>
              </w:rPr>
              <w:t xml:space="preserve"> </w:t>
            </w:r>
            <w:r w:rsidRPr="00CA3791">
              <w:rPr>
                <w:rFonts w:ascii="Times New Roman"/>
                <w:sz w:val="20"/>
              </w:rPr>
              <w:t>Plan</w:t>
            </w:r>
            <w:r w:rsidRPr="00CA3791">
              <w:rPr>
                <w:rFonts w:ascii="Times New Roman"/>
                <w:spacing w:val="-13"/>
                <w:sz w:val="20"/>
              </w:rPr>
              <w:t xml:space="preserve"> </w:t>
            </w:r>
            <w:r w:rsidRPr="00CA3791">
              <w:rPr>
                <w:rFonts w:ascii="Times New Roman"/>
                <w:sz w:val="20"/>
              </w:rPr>
              <w:t>(CNMP).</w:t>
            </w:r>
          </w:p>
          <w:p w14:paraId="5F8E6414" w14:textId="77777777" w:rsidR="002F2E44" w:rsidRDefault="00B04159">
            <w:pPr>
              <w:pStyle w:val="TableParagraph"/>
              <w:spacing w:before="75"/>
              <w:ind w:left="22" w:right="160"/>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umbrella</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z w:val="20"/>
              </w:rPr>
              <w:t>standard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NYS</w:t>
            </w:r>
            <w:r w:rsidRPr="00CA3791">
              <w:rPr>
                <w:rFonts w:ascii="Times New Roman"/>
                <w:spacing w:val="-5"/>
                <w:sz w:val="20"/>
              </w:rPr>
              <w:t xml:space="preserve"> </w:t>
            </w:r>
            <w:r w:rsidRPr="00CA3791">
              <w:rPr>
                <w:rFonts w:ascii="Times New Roman"/>
                <w:spacing w:val="-1"/>
                <w:sz w:val="20"/>
              </w:rPr>
              <w:t>requires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31"/>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CNG,</w:t>
            </w:r>
            <w:r w:rsidRPr="00CA3791">
              <w:rPr>
                <w:rFonts w:ascii="Times New Roman"/>
                <w:spacing w:val="-3"/>
                <w:sz w:val="20"/>
              </w:rPr>
              <w:t xml:space="preserve"> </w:t>
            </w:r>
            <w:r w:rsidRPr="00CA3791">
              <w:rPr>
                <w:rFonts w:ascii="Times New Roman"/>
                <w:spacing w:val="-1"/>
                <w:sz w:val="20"/>
              </w:rPr>
              <w:t>NLI,</w:t>
            </w:r>
            <w:r w:rsidRPr="00CA3791">
              <w:rPr>
                <w:rFonts w:ascii="Times New Roman"/>
                <w:spacing w:val="-4"/>
                <w:sz w:val="20"/>
              </w:rPr>
              <w:t xml:space="preserve"> </w:t>
            </w:r>
            <w:r w:rsidRPr="00CA3791">
              <w:rPr>
                <w:rFonts w:ascii="Times New Roman"/>
                <w:sz w:val="20"/>
              </w:rPr>
              <w:t>PI,</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RUSLE2</w:t>
            </w:r>
            <w:r w:rsidRPr="00CA3791">
              <w:rPr>
                <w:rFonts w:ascii="Times New Roman"/>
                <w:spacing w:val="-3"/>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integrated</w:t>
            </w:r>
            <w:r w:rsidRPr="00CA3791">
              <w:rPr>
                <w:rFonts w:ascii="Times New Roman"/>
                <w:spacing w:val="-3"/>
                <w:sz w:val="20"/>
              </w:rPr>
              <w:t xml:space="preserve"> </w:t>
            </w:r>
            <w:r w:rsidRPr="00CA3791">
              <w:rPr>
                <w:rFonts w:ascii="Times New Roman"/>
                <w:spacing w:val="-1"/>
                <w:sz w:val="20"/>
              </w:rPr>
              <w:t>to</w:t>
            </w:r>
          </w:p>
        </w:tc>
        <w:tc>
          <w:tcPr>
            <w:tcW w:w="3689" w:type="dxa"/>
            <w:tcBorders>
              <w:top w:val="single" w:sz="5" w:space="0" w:color="000000"/>
              <w:left w:val="single" w:sz="5" w:space="0" w:color="000000"/>
              <w:bottom w:val="single" w:sz="5" w:space="0" w:color="000000"/>
              <w:right w:val="single" w:sz="5" w:space="0" w:color="000000"/>
            </w:tcBorders>
          </w:tcPr>
          <w:p w14:paraId="74A23D10"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concepts</w:t>
            </w:r>
            <w:r w:rsidRPr="00CA3791">
              <w:rPr>
                <w:rFonts w:ascii="Times New Roman"/>
                <w:spacing w:val="-7"/>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N-based,</w:t>
            </w:r>
            <w:r w:rsidRPr="00CA3791">
              <w:rPr>
                <w:rFonts w:ascii="Times New Roman"/>
                <w:spacing w:val="-5"/>
                <w:sz w:val="20"/>
              </w:rPr>
              <w:t xml:space="preserve"> </w:t>
            </w:r>
            <w:r w:rsidRPr="00CA3791">
              <w:rPr>
                <w:rFonts w:ascii="Times New Roman"/>
                <w:sz w:val="20"/>
              </w:rPr>
              <w:t>P-based,</w:t>
            </w:r>
            <w:r w:rsidRPr="00CA3791">
              <w:rPr>
                <w:rFonts w:ascii="Times New Roman"/>
                <w:spacing w:val="32"/>
                <w:w w:val="99"/>
                <w:sz w:val="20"/>
              </w:rPr>
              <w:t xml:space="preserve"> </w:t>
            </w:r>
            <w:r w:rsidRPr="00CA3791">
              <w:rPr>
                <w:rFonts w:ascii="Times New Roman"/>
                <w:spacing w:val="-1"/>
                <w:sz w:val="20"/>
              </w:rPr>
              <w:t>Enhanced,</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z w:val="20"/>
              </w:rPr>
              <w:t>describe</w:t>
            </w:r>
            <w:r w:rsidRPr="00CA3791">
              <w:rPr>
                <w:rFonts w:ascii="Times New Roman"/>
                <w:spacing w:val="-7"/>
                <w:sz w:val="20"/>
              </w:rPr>
              <w:t xml:space="preserve"> </w:t>
            </w:r>
            <w:r w:rsidRPr="00CA3791">
              <w:rPr>
                <w:rFonts w:ascii="Times New Roman"/>
                <w:spacing w:val="-1"/>
                <w:sz w:val="20"/>
              </w:rPr>
              <w:t>different</w:t>
            </w:r>
            <w:r w:rsidRPr="00CA3791">
              <w:rPr>
                <w:rFonts w:ascii="Times New Roman"/>
                <w:spacing w:val="23"/>
                <w:w w:val="99"/>
                <w:sz w:val="20"/>
              </w:rPr>
              <w:t xml:space="preserve"> </w:t>
            </w:r>
            <w:r w:rsidRPr="00CA3791">
              <w:rPr>
                <w:rFonts w:ascii="Times New Roman"/>
                <w:spacing w:val="-1"/>
                <w:sz w:val="20"/>
              </w:rPr>
              <w:t>over-arching</w:t>
            </w:r>
            <w:r w:rsidRPr="00CA3791">
              <w:rPr>
                <w:rFonts w:ascii="Times New Roman"/>
                <w:spacing w:val="-8"/>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strategies</w:t>
            </w:r>
            <w:r w:rsidRPr="00CA3791">
              <w:rPr>
                <w:rFonts w:ascii="Times New Roman"/>
                <w:spacing w:val="-9"/>
                <w:sz w:val="20"/>
              </w:rPr>
              <w:t xml:space="preserve"> </w:t>
            </w:r>
            <w:r w:rsidRPr="00CA3791">
              <w:rPr>
                <w:rFonts w:ascii="Times New Roman"/>
                <w:sz w:val="20"/>
              </w:rPr>
              <w:t>that</w:t>
            </w:r>
            <w:r w:rsidRPr="00CA3791">
              <w:rPr>
                <w:rFonts w:ascii="Times New Roman"/>
                <w:spacing w:val="-8"/>
                <w:sz w:val="20"/>
              </w:rPr>
              <w:t xml:space="preserve"> </w:t>
            </w:r>
            <w:r w:rsidRPr="00CA3791">
              <w:rPr>
                <w:rFonts w:ascii="Times New Roman"/>
                <w:sz w:val="20"/>
              </w:rPr>
              <w:t>can</w:t>
            </w:r>
            <w:r w:rsidRPr="00CA3791">
              <w:rPr>
                <w:rFonts w:ascii="Times New Roman"/>
                <w:spacing w:val="45"/>
                <w:w w:val="9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2"/>
                <w:sz w:val="20"/>
              </w:rPr>
              <w:t xml:space="preserve">to </w:t>
            </w:r>
            <w:r w:rsidRPr="00CA3791">
              <w:rPr>
                <w:rFonts w:ascii="Times New Roman"/>
                <w:sz w:val="20"/>
              </w:rPr>
              <w:t>any</w:t>
            </w:r>
            <w:r w:rsidRPr="00CA3791">
              <w:rPr>
                <w:rFonts w:ascii="Times New Roman"/>
                <w:spacing w:val="-8"/>
                <w:sz w:val="20"/>
              </w:rPr>
              <w:t xml:space="preserve"> </w:t>
            </w:r>
            <w:r w:rsidRPr="00CA3791">
              <w:rPr>
                <w:rFonts w:ascii="Times New Roman"/>
                <w:sz w:val="20"/>
              </w:rPr>
              <w:t>crop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p>
          <w:p w14:paraId="0F0D7AF0" w14:textId="77777777" w:rsidR="002F2E44" w:rsidRDefault="00B04159">
            <w:pPr>
              <w:pStyle w:val="TableParagraph"/>
              <w:spacing w:before="76"/>
              <w:ind w:left="22" w:right="70"/>
              <w:rPr>
                <w:rFonts w:ascii="Times New Roman" w:eastAsia="Times New Roman" w:hAnsi="Times New Roman"/>
                <w:sz w:val="20"/>
                <w:szCs w:val="20"/>
              </w:rPr>
            </w:pP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fields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pacing w:val="1"/>
                <w:sz w:val="20"/>
              </w:rPr>
              <w:t>PI</w:t>
            </w:r>
            <w:r w:rsidRPr="00CA3791">
              <w:rPr>
                <w:rFonts w:ascii="Times New Roman"/>
                <w:spacing w:val="-3"/>
                <w:sz w:val="20"/>
              </w:rPr>
              <w:t xml:space="preserve"> </w:t>
            </w:r>
            <w:r w:rsidRPr="00CA3791">
              <w:rPr>
                <w:rFonts w:ascii="Times New Roman"/>
                <w:spacing w:val="-2"/>
                <w:sz w:val="20"/>
              </w:rPr>
              <w:t>ratings</w:t>
            </w:r>
            <w:r w:rsidRPr="00CA3791">
              <w:rPr>
                <w:rFonts w:ascii="Times New Roman"/>
                <w:spacing w:val="41"/>
                <w:w w:val="99"/>
                <w:sz w:val="20"/>
              </w:rPr>
              <w:t xml:space="preserve"> </w:t>
            </w:r>
            <w:r w:rsidRPr="00CA3791">
              <w:rPr>
                <w:rFonts w:ascii="Times New Roman"/>
                <w:sz w:val="20"/>
              </w:rPr>
              <w:t>between</w:t>
            </w:r>
            <w:r w:rsidRPr="00CA3791">
              <w:rPr>
                <w:rFonts w:ascii="Times New Roman"/>
                <w:spacing w:val="-5"/>
                <w:sz w:val="20"/>
              </w:rPr>
              <w:t xml:space="preserve"> </w:t>
            </w:r>
            <w:r w:rsidRPr="00CA3791">
              <w:rPr>
                <w:rFonts w:ascii="Times New Roman"/>
                <w:sz w:val="20"/>
              </w:rPr>
              <w:t>75</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100</w:t>
            </w:r>
            <w:r w:rsidRPr="00CA3791">
              <w:rPr>
                <w:rFonts w:ascii="Times New Roman"/>
                <w:spacing w:val="-3"/>
                <w:sz w:val="20"/>
              </w:rPr>
              <w:t xml:space="preserve"> </w:t>
            </w:r>
            <w:r w:rsidRPr="00CA3791">
              <w:rPr>
                <w:rFonts w:ascii="Times New Roman"/>
                <w:spacing w:val="-1"/>
                <w:sz w:val="20"/>
              </w:rPr>
              <w:t>are</w:t>
            </w:r>
            <w:r w:rsidRPr="00CA3791">
              <w:rPr>
                <w:rFonts w:ascii="Times New Roman"/>
                <w:spacing w:val="-4"/>
                <w:sz w:val="20"/>
              </w:rPr>
              <w:t xml:space="preserve"> </w:t>
            </w:r>
            <w:r w:rsidRPr="00CA3791">
              <w:rPr>
                <w:rFonts w:ascii="Times New Roman"/>
                <w:spacing w:val="-1"/>
                <w:sz w:val="20"/>
              </w:rPr>
              <w:t>limited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crop</w:t>
            </w:r>
            <w:r w:rsidRPr="00CA3791">
              <w:rPr>
                <w:rFonts w:ascii="Times New Roman"/>
                <w:spacing w:val="23"/>
                <w:w w:val="99"/>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fields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PI</w:t>
            </w:r>
            <w:r w:rsidRPr="00CA3791">
              <w:rPr>
                <w:rFonts w:ascii="Times New Roman"/>
                <w:spacing w:val="39"/>
                <w:w w:val="99"/>
                <w:sz w:val="20"/>
              </w:rPr>
              <w:t xml:space="preserve"> </w:t>
            </w:r>
            <w:r w:rsidRPr="00CA3791">
              <w:rPr>
                <w:rFonts w:ascii="Times New Roman"/>
                <w:spacing w:val="-1"/>
                <w:sz w:val="20"/>
              </w:rPr>
              <w:t>ratings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100</w:t>
            </w:r>
            <w:r w:rsidRPr="00CA3791">
              <w:rPr>
                <w:rFonts w:ascii="Times New Roman"/>
                <w:spacing w:val="-4"/>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prohibited,</w:t>
            </w:r>
            <w:r w:rsidRPr="00CA3791">
              <w:rPr>
                <w:rFonts w:ascii="Times New Roman"/>
                <w:spacing w:val="36"/>
                <w:w w:val="99"/>
                <w:sz w:val="20"/>
              </w:rPr>
              <w:t xml:space="preserve"> </w:t>
            </w:r>
            <w:r w:rsidRPr="00CA3791">
              <w:rPr>
                <w:rFonts w:ascii="Times New Roman"/>
                <w:spacing w:val="-1"/>
                <w:sz w:val="20"/>
              </w:rPr>
              <w:t>meaning</w:t>
            </w:r>
            <w:r w:rsidRPr="00CA3791">
              <w:rPr>
                <w:rFonts w:ascii="Times New Roman"/>
                <w:spacing w:val="-6"/>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(if</w:t>
            </w:r>
            <w:r w:rsidRPr="00CA3791">
              <w:rPr>
                <w:rFonts w:ascii="Times New Roman"/>
                <w:spacing w:val="-3"/>
                <w:sz w:val="20"/>
              </w:rPr>
              <w:t xml:space="preserve"> </w:t>
            </w:r>
            <w:r w:rsidRPr="00CA3791">
              <w:rPr>
                <w:rFonts w:ascii="Times New Roman"/>
                <w:spacing w:val="-1"/>
                <w:sz w:val="20"/>
              </w:rPr>
              <w:t>any)</w:t>
            </w:r>
            <w:r w:rsidRPr="00CA3791">
              <w:rPr>
                <w:rFonts w:ascii="Times New Roman"/>
                <w:spacing w:val="-2"/>
                <w:sz w:val="20"/>
              </w:rPr>
              <w:t xml:space="preserve"> </w:t>
            </w:r>
            <w:r w:rsidRPr="00CA3791">
              <w:rPr>
                <w:rFonts w:ascii="Times New Roman"/>
                <w:spacing w:val="-1"/>
                <w:sz w:val="20"/>
              </w:rPr>
              <w:t>would</w:t>
            </w:r>
            <w:r w:rsidRPr="00CA3791">
              <w:rPr>
                <w:rFonts w:ascii="Times New Roman"/>
                <w:spacing w:val="-4"/>
                <w:sz w:val="20"/>
              </w:rPr>
              <w:t xml:space="preserve"> </w:t>
            </w:r>
            <w:r w:rsidRPr="00CA3791">
              <w:rPr>
                <w:rFonts w:ascii="Times New Roman"/>
                <w:spacing w:val="1"/>
                <w:sz w:val="20"/>
              </w:rPr>
              <w:t>be</w:t>
            </w:r>
            <w:r w:rsidRPr="00CA3791">
              <w:rPr>
                <w:rFonts w:ascii="Times New Roman"/>
                <w:spacing w:val="38"/>
                <w:w w:val="99"/>
                <w:sz w:val="20"/>
              </w:rPr>
              <w:t xml:space="preserve"> </w:t>
            </w:r>
            <w:r w:rsidRPr="00CA3791">
              <w:rPr>
                <w:rFonts w:ascii="Times New Roman"/>
                <w:spacing w:val="-1"/>
                <w:sz w:val="20"/>
              </w:rPr>
              <w:t>satisfied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10"/>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pacing w:val="-1"/>
                <w:sz w:val="20"/>
              </w:rPr>
              <w:t>fertilizer.</w:t>
            </w:r>
          </w:p>
        </w:tc>
        <w:tc>
          <w:tcPr>
            <w:tcW w:w="2606" w:type="dxa"/>
            <w:tcBorders>
              <w:top w:val="single" w:sz="5" w:space="0" w:color="000000"/>
              <w:left w:val="single" w:sz="5" w:space="0" w:color="000000"/>
              <w:bottom w:val="single" w:sz="5" w:space="0" w:color="000000"/>
              <w:right w:val="single" w:sz="5" w:space="0" w:color="000000"/>
            </w:tcBorders>
          </w:tcPr>
          <w:p w14:paraId="133200DD" w14:textId="77777777" w:rsidR="002F2E44" w:rsidRDefault="00B04159">
            <w:pPr>
              <w:pStyle w:val="TableParagraph"/>
              <w:ind w:left="22" w:right="77"/>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concepts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P-</w:t>
            </w:r>
            <w:r w:rsidRPr="00CA3791">
              <w:rPr>
                <w:rFonts w:ascii="Times New Roman"/>
                <w:spacing w:val="34"/>
                <w:w w:val="99"/>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27"/>
                <w:w w:val="99"/>
                <w:sz w:val="20"/>
              </w:rPr>
              <w:t xml:space="preserve"> </w:t>
            </w:r>
            <w:r w:rsidRPr="00CA3791">
              <w:rPr>
                <w:rFonts w:ascii="Times New Roman"/>
                <w:sz w:val="20"/>
              </w:rPr>
              <w:t>describe</w:t>
            </w:r>
            <w:r w:rsidRPr="00CA3791">
              <w:rPr>
                <w:rFonts w:ascii="Times New Roman"/>
                <w:spacing w:val="-12"/>
                <w:sz w:val="20"/>
              </w:rPr>
              <w:t xml:space="preserve"> </w:t>
            </w:r>
            <w:r w:rsidRPr="00CA3791">
              <w:rPr>
                <w:rFonts w:ascii="Times New Roman"/>
                <w:spacing w:val="-1"/>
                <w:sz w:val="20"/>
              </w:rPr>
              <w:t>different</w:t>
            </w:r>
            <w:r w:rsidRPr="00CA3791">
              <w:rPr>
                <w:rFonts w:ascii="Times New Roman"/>
                <w:spacing w:val="-12"/>
                <w:sz w:val="20"/>
              </w:rPr>
              <w:t xml:space="preserve"> </w:t>
            </w:r>
            <w:r w:rsidRPr="00CA3791">
              <w:rPr>
                <w:rFonts w:ascii="Times New Roman"/>
                <w:sz w:val="20"/>
              </w:rPr>
              <w:t>over-arching</w:t>
            </w:r>
            <w:r w:rsidRPr="00CA3791">
              <w:rPr>
                <w:rFonts w:ascii="Times New Roman"/>
                <w:spacing w:val="24"/>
                <w:w w:val="99"/>
                <w:sz w:val="20"/>
              </w:rPr>
              <w:t xml:space="preserve"> </w:t>
            </w:r>
            <w:r w:rsidRPr="00CA3791">
              <w:rPr>
                <w:rFonts w:ascii="Times New Roman"/>
                <w:spacing w:val="-1"/>
                <w:sz w:val="20"/>
              </w:rPr>
              <w:t>management</w:t>
            </w:r>
            <w:r w:rsidRPr="00CA3791">
              <w:rPr>
                <w:rFonts w:ascii="Times New Roman"/>
                <w:spacing w:val="-8"/>
                <w:sz w:val="20"/>
              </w:rPr>
              <w:t xml:space="preserve"> </w:t>
            </w:r>
            <w:r w:rsidRPr="00CA3791">
              <w:rPr>
                <w:rFonts w:ascii="Times New Roman"/>
                <w:spacing w:val="-1"/>
                <w:sz w:val="20"/>
              </w:rPr>
              <w:t>strategies</w:t>
            </w:r>
            <w:r w:rsidRPr="00CA3791">
              <w:rPr>
                <w:rFonts w:ascii="Times New Roman"/>
                <w:spacing w:val="-9"/>
                <w:sz w:val="20"/>
              </w:rPr>
              <w:t xml:space="preserve"> </w:t>
            </w:r>
            <w:r w:rsidRPr="00CA3791">
              <w:rPr>
                <w:rFonts w:ascii="Times New Roman"/>
                <w:sz w:val="20"/>
              </w:rPr>
              <w:t>that</w:t>
            </w:r>
            <w:r w:rsidRPr="00CA3791">
              <w:rPr>
                <w:rFonts w:ascii="Times New Roman"/>
                <w:spacing w:val="-8"/>
                <w:sz w:val="20"/>
              </w:rPr>
              <w:t xml:space="preserve"> </w:t>
            </w:r>
            <w:r w:rsidRPr="00CA3791">
              <w:rPr>
                <w:rFonts w:ascii="Times New Roman"/>
                <w:sz w:val="20"/>
              </w:rPr>
              <w:t>can</w:t>
            </w:r>
            <w:r w:rsidRPr="00CA3791">
              <w:rPr>
                <w:rFonts w:ascii="Times New Roman"/>
                <w:spacing w:val="29"/>
                <w:w w:val="9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2"/>
                <w:sz w:val="20"/>
              </w:rPr>
              <w:t xml:space="preserve">to </w:t>
            </w:r>
            <w:r w:rsidRPr="00CA3791">
              <w:rPr>
                <w:rFonts w:ascii="Times New Roman"/>
                <w:sz w:val="20"/>
              </w:rPr>
              <w:t>any</w:t>
            </w:r>
            <w:r w:rsidRPr="00CA3791">
              <w:rPr>
                <w:rFonts w:ascii="Times New Roman"/>
                <w:spacing w:val="-8"/>
                <w:sz w:val="20"/>
              </w:rPr>
              <w:t xml:space="preserve"> </w:t>
            </w:r>
            <w:r w:rsidRPr="00CA3791">
              <w:rPr>
                <w:rFonts w:ascii="Times New Roman"/>
                <w:sz w:val="20"/>
              </w:rPr>
              <w:t>crop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p>
        </w:tc>
        <w:tc>
          <w:tcPr>
            <w:tcW w:w="2002" w:type="dxa"/>
            <w:tcBorders>
              <w:top w:val="single" w:sz="5" w:space="0" w:color="000000"/>
              <w:left w:val="single" w:sz="5" w:space="0" w:color="000000"/>
              <w:bottom w:val="single" w:sz="5" w:space="0" w:color="000000"/>
              <w:right w:val="single" w:sz="5" w:space="0" w:color="000000"/>
            </w:tcBorders>
          </w:tcPr>
          <w:p w14:paraId="0057D031" w14:textId="77777777" w:rsidR="002F2E44" w:rsidRDefault="00B04159">
            <w:pPr>
              <w:pStyle w:val="TableParagraph"/>
              <w:ind w:left="22" w:right="60"/>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concepts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N-</w:t>
            </w:r>
            <w:r w:rsidRPr="00CA3791">
              <w:rPr>
                <w:rFonts w:ascii="Times New Roman"/>
                <w:spacing w:val="29"/>
                <w:w w:val="99"/>
                <w:sz w:val="20"/>
              </w:rPr>
              <w:t xml:space="preserve"> </w:t>
            </w:r>
            <w:r w:rsidRPr="00CA3791">
              <w:rPr>
                <w:rFonts w:ascii="Times New Roman"/>
                <w:sz w:val="20"/>
              </w:rPr>
              <w:t>based,</w:t>
            </w:r>
            <w:r w:rsidRPr="00CA3791">
              <w:rPr>
                <w:rFonts w:ascii="Times New Roman"/>
                <w:spacing w:val="-11"/>
                <w:sz w:val="20"/>
              </w:rPr>
              <w:t xml:space="preserve"> </w:t>
            </w:r>
            <w:r w:rsidRPr="00CA3791">
              <w:rPr>
                <w:rFonts w:ascii="Times New Roman"/>
                <w:sz w:val="20"/>
              </w:rPr>
              <w:t>P-based,</w:t>
            </w:r>
            <w:r w:rsidRPr="00CA3791">
              <w:rPr>
                <w:rFonts w:ascii="Times New Roman"/>
                <w:spacing w:val="21"/>
                <w:w w:val="99"/>
                <w:sz w:val="20"/>
              </w:rPr>
              <w:t xml:space="preserve"> </w:t>
            </w:r>
            <w:r w:rsidRPr="00CA3791">
              <w:rPr>
                <w:rFonts w:ascii="Times New Roman"/>
                <w:spacing w:val="-1"/>
                <w:sz w:val="20"/>
              </w:rPr>
              <w:t>Enhanced,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z w:val="20"/>
              </w:rPr>
              <w:t>NM</w:t>
            </w:r>
            <w:r w:rsidRPr="00CA3791">
              <w:rPr>
                <w:rFonts w:ascii="Times New Roman"/>
                <w:spacing w:val="28"/>
                <w:w w:val="99"/>
                <w:sz w:val="20"/>
              </w:rPr>
              <w:t xml:space="preserve"> </w:t>
            </w:r>
            <w:r w:rsidRPr="00CA3791">
              <w:rPr>
                <w:rFonts w:ascii="Times New Roman"/>
                <w:sz w:val="20"/>
              </w:rPr>
              <w:t>describe</w:t>
            </w:r>
            <w:r w:rsidRPr="00CA3791">
              <w:rPr>
                <w:rFonts w:ascii="Times New Roman"/>
                <w:spacing w:val="-9"/>
                <w:sz w:val="20"/>
              </w:rPr>
              <w:t xml:space="preserve"> </w:t>
            </w:r>
            <w:r w:rsidRPr="00CA3791">
              <w:rPr>
                <w:rFonts w:ascii="Times New Roman"/>
                <w:spacing w:val="-1"/>
                <w:sz w:val="20"/>
              </w:rPr>
              <w:t>different</w:t>
            </w:r>
            <w:r w:rsidRPr="00CA3791">
              <w:rPr>
                <w:rFonts w:ascii="Times New Roman"/>
                <w:spacing w:val="-9"/>
                <w:sz w:val="20"/>
              </w:rPr>
              <w:t xml:space="preserve"> </w:t>
            </w:r>
            <w:r w:rsidRPr="00CA3791">
              <w:rPr>
                <w:rFonts w:ascii="Times New Roman"/>
                <w:sz w:val="20"/>
              </w:rPr>
              <w:t>over-</w:t>
            </w:r>
            <w:r w:rsidRPr="00CA3791">
              <w:rPr>
                <w:rFonts w:ascii="Times New Roman"/>
                <w:spacing w:val="24"/>
                <w:w w:val="99"/>
                <w:sz w:val="20"/>
              </w:rPr>
              <w:t xml:space="preserve"> </w:t>
            </w:r>
            <w:r w:rsidRPr="00CA3791">
              <w:rPr>
                <w:rFonts w:ascii="Times New Roman"/>
                <w:spacing w:val="-1"/>
                <w:sz w:val="20"/>
              </w:rPr>
              <w:t>arching</w:t>
            </w:r>
            <w:r w:rsidRPr="00CA3791">
              <w:rPr>
                <w:rFonts w:ascii="Times New Roman"/>
                <w:spacing w:val="-16"/>
                <w:sz w:val="20"/>
              </w:rPr>
              <w:t xml:space="preserve"> </w:t>
            </w:r>
            <w:r w:rsidRPr="00CA3791">
              <w:rPr>
                <w:rFonts w:ascii="Times New Roman"/>
                <w:spacing w:val="-1"/>
                <w:sz w:val="20"/>
              </w:rPr>
              <w:t>management</w:t>
            </w:r>
            <w:r w:rsidRPr="00CA3791">
              <w:rPr>
                <w:rFonts w:ascii="Times New Roman"/>
                <w:spacing w:val="25"/>
                <w:w w:val="99"/>
                <w:sz w:val="20"/>
              </w:rPr>
              <w:t xml:space="preserve"> </w:t>
            </w:r>
            <w:r w:rsidRPr="00CA3791">
              <w:rPr>
                <w:rFonts w:ascii="Times New Roman"/>
                <w:spacing w:val="-1"/>
                <w:sz w:val="20"/>
              </w:rPr>
              <w:t>strategies</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can</w:t>
            </w:r>
            <w:r w:rsidRPr="00CA3791">
              <w:rPr>
                <w:rFonts w:ascii="Times New Roman"/>
                <w:spacing w:val="-6"/>
                <w:sz w:val="20"/>
              </w:rPr>
              <w:t xml:space="preserve"> </w:t>
            </w:r>
            <w:r w:rsidRPr="00CA3791">
              <w:rPr>
                <w:rFonts w:ascii="Times New Roman"/>
                <w:sz w:val="20"/>
              </w:rPr>
              <w:t>be</w:t>
            </w:r>
            <w:r w:rsidRPr="00CA3791">
              <w:rPr>
                <w:rFonts w:ascii="Times New Roman"/>
                <w:spacing w:val="21"/>
                <w:w w:val="99"/>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any</w:t>
            </w:r>
            <w:r w:rsidRPr="00CA3791">
              <w:rPr>
                <w:rFonts w:ascii="Times New Roman"/>
                <w:spacing w:val="-8"/>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z w:val="20"/>
              </w:rPr>
              <w:t>NYS</w:t>
            </w:r>
          </w:p>
        </w:tc>
      </w:tr>
    </w:tbl>
    <w:p w14:paraId="345B8647" w14:textId="77777777" w:rsidR="002F2E44" w:rsidRDefault="002F2E44">
      <w:pPr>
        <w:rPr>
          <w:rFonts w:ascii="Times New Roman" w:eastAsia="Times New Roman" w:hAnsi="Times New Roman"/>
          <w:sz w:val="20"/>
          <w:szCs w:val="20"/>
        </w:r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06AA4882"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363B268A"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16424052"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15208C59"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4DAC57FA"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67B7E6DD" w14:textId="77777777" w:rsidR="002F2E44" w:rsidRPr="00CA3791" w:rsidRDefault="002F2E44"/>
        </w:tc>
      </w:tr>
      <w:tr w:rsidR="002F2E44" w:rsidRPr="00CA3791" w14:paraId="3F546E44"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1CB4E091"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6217D0EC"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46B6DB0E"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6FFE8272"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11DF51DE"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7B4E2EDD"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2516FE85"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7E2F09A8"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6D926DF6"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259160FE"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5542B608" w14:textId="77777777" w:rsidR="002F2E44" w:rsidRPr="00CA3791" w:rsidRDefault="002F2E44"/>
        </w:tc>
      </w:tr>
      <w:tr w:rsidR="002F2E44" w:rsidRPr="00CA3791" w14:paraId="25BB0D25" w14:textId="77777777">
        <w:trPr>
          <w:trHeight w:hRule="exact" w:val="8455"/>
        </w:trPr>
        <w:tc>
          <w:tcPr>
            <w:tcW w:w="1361" w:type="dxa"/>
            <w:tcBorders>
              <w:top w:val="single" w:sz="5" w:space="0" w:color="000000"/>
              <w:left w:val="single" w:sz="5" w:space="0" w:color="000000"/>
              <w:bottom w:val="single" w:sz="5" w:space="0" w:color="000000"/>
              <w:right w:val="single" w:sz="5" w:space="0" w:color="000000"/>
            </w:tcBorders>
          </w:tcPr>
          <w:p w14:paraId="0168CBF3"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2C64DFE7" w14:textId="77777777" w:rsidR="002F2E44" w:rsidRDefault="00B04159">
            <w:pPr>
              <w:pStyle w:val="TableParagraph"/>
              <w:spacing w:line="241" w:lineRule="auto"/>
              <w:ind w:left="22" w:right="107"/>
              <w:rPr>
                <w:rFonts w:ascii="Times New Roman" w:eastAsia="Times New Roman" w:hAnsi="Times New Roman"/>
                <w:sz w:val="20"/>
                <w:szCs w:val="20"/>
              </w:rPr>
            </w:pPr>
            <w:r>
              <w:rPr>
                <w:rFonts w:ascii="Times New Roman" w:eastAsia="Times New Roman" w:hAnsi="Times New Roman"/>
                <w:spacing w:val="-1"/>
                <w:sz w:val="20"/>
                <w:szCs w:val="20"/>
              </w:rPr>
              <w:t>determine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sound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applications.</w:t>
            </w:r>
            <w:r>
              <w:rPr>
                <w:rFonts w:ascii="Times New Roman" w:eastAsia="Times New Roman" w:hAnsi="Times New Roman"/>
                <w:spacing w:val="-7"/>
                <w:sz w:val="20"/>
                <w:szCs w:val="20"/>
              </w:rPr>
              <w:t xml:space="preserve"> </w:t>
            </w:r>
            <w:r>
              <w:rPr>
                <w:rFonts w:ascii="Times New Roman" w:eastAsia="Times New Roman" w:hAnsi="Times New Roman"/>
                <w:sz w:val="20"/>
                <w:szCs w:val="20"/>
              </w:rPr>
              <w:t>NY’s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recommendation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system</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2"/>
                <w:w w:val="99"/>
                <w:sz w:val="20"/>
                <w:szCs w:val="20"/>
              </w:rPr>
              <w:t xml:space="preserve"> </w:t>
            </w:r>
            <w:r>
              <w:rPr>
                <w:rFonts w:ascii="Times New Roman" w:eastAsia="Times New Roman" w:hAnsi="Times New Roman"/>
                <w:spacing w:val="-1"/>
                <w:sz w:val="20"/>
                <w:szCs w:val="20"/>
              </w:rPr>
              <w:t>comprised</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following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key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elements.</w:t>
            </w:r>
          </w:p>
          <w:p w14:paraId="34EE645B" w14:textId="77777777" w:rsidR="002F2E44" w:rsidRDefault="00B04159">
            <w:pPr>
              <w:pStyle w:val="ListParagraph"/>
              <w:numPr>
                <w:ilvl w:val="0"/>
                <w:numId w:val="78"/>
              </w:numPr>
              <w:tabs>
                <w:tab w:val="left" w:pos="383"/>
              </w:tabs>
              <w:spacing w:before="75"/>
              <w:ind w:right="79" w:hanging="359"/>
              <w:rPr>
                <w:rFonts w:ascii="Times New Roman" w:eastAsia="Times New Roman" w:hAnsi="Times New Roman"/>
                <w:sz w:val="20"/>
                <w:szCs w:val="20"/>
              </w:rPr>
            </w:pPr>
            <w:r w:rsidRPr="00CA3791">
              <w:rPr>
                <w:rFonts w:ascii="Times New Roman"/>
                <w:sz w:val="20"/>
              </w:rPr>
              <w:t>Every</w:t>
            </w:r>
            <w:r w:rsidRPr="00CA3791">
              <w:rPr>
                <w:rFonts w:ascii="Times New Roman"/>
                <w:spacing w:val="-7"/>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managed</w:t>
            </w:r>
            <w:r w:rsidRPr="00CA3791">
              <w:rPr>
                <w:rFonts w:ascii="Times New Roman"/>
                <w:spacing w:val="-5"/>
                <w:sz w:val="20"/>
              </w:rPr>
              <w:t xml:space="preserve"> </w:t>
            </w:r>
            <w:r w:rsidRPr="00CA3791">
              <w:rPr>
                <w:rFonts w:ascii="Times New Roman"/>
                <w:spacing w:val="-1"/>
                <w:sz w:val="20"/>
              </w:rPr>
              <w:t>according</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NRCS-NY</w:t>
            </w:r>
            <w:r w:rsidRPr="00CA3791">
              <w:rPr>
                <w:rFonts w:ascii="Times New Roman"/>
                <w:spacing w:val="31"/>
                <w:w w:val="99"/>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practice</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undergo</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full</w:t>
            </w:r>
            <w:r w:rsidRPr="00CA3791">
              <w:rPr>
                <w:rFonts w:ascii="Times New Roman"/>
                <w:spacing w:val="-5"/>
                <w:sz w:val="20"/>
              </w:rPr>
              <w:t xml:space="preserve"> </w:t>
            </w:r>
            <w:r w:rsidRPr="00CA3791">
              <w:rPr>
                <w:rFonts w:ascii="Times New Roman"/>
                <w:spacing w:val="-1"/>
                <w:sz w:val="20"/>
              </w:rPr>
              <w:t>set</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35"/>
                <w:w w:val="99"/>
                <w:sz w:val="20"/>
              </w:rPr>
              <w:t xml:space="preserve"> </w:t>
            </w:r>
            <w:r w:rsidRPr="00CA3791">
              <w:rPr>
                <w:rFonts w:ascii="Times New Roman"/>
                <w:spacing w:val="-1"/>
                <w:sz w:val="20"/>
              </w:rPr>
              <w:t>analyses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standard</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threshold</w:t>
            </w:r>
            <w:r w:rsidRPr="00CA3791">
              <w:rPr>
                <w:rFonts w:ascii="Times New Roman"/>
                <w:spacing w:val="-4"/>
                <w:sz w:val="20"/>
              </w:rPr>
              <w:t xml:space="preserve"> </w:t>
            </w:r>
            <w:r w:rsidRPr="00CA3791">
              <w:rPr>
                <w:rFonts w:ascii="Times New Roman"/>
                <w:spacing w:val="-1"/>
                <w:sz w:val="20"/>
              </w:rPr>
              <w:t>exists,</w:t>
            </w:r>
            <w:r w:rsidRPr="00CA3791">
              <w:rPr>
                <w:rFonts w:ascii="Times New Roman"/>
                <w:spacing w:val="-5"/>
                <w:sz w:val="20"/>
              </w:rPr>
              <w:t xml:space="preserve"> </w:t>
            </w:r>
            <w:r w:rsidRPr="00CA3791">
              <w:rPr>
                <w:rFonts w:ascii="Times New Roman"/>
                <w:sz w:val="20"/>
              </w:rPr>
              <w:t>under</w:t>
            </w:r>
            <w:r w:rsidRPr="00CA3791">
              <w:rPr>
                <w:rFonts w:ascii="Times New Roman"/>
                <w:spacing w:val="39"/>
                <w:w w:val="99"/>
                <w:sz w:val="20"/>
              </w:rPr>
              <w:t xml:space="preserve"> </w:t>
            </w:r>
            <w:r w:rsidRPr="00CA3791">
              <w:rPr>
                <w:rFonts w:ascii="Times New Roman"/>
                <w:spacing w:val="-1"/>
                <w:sz w:val="20"/>
              </w:rPr>
              <w:t>which</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partial</w:t>
            </w:r>
            <w:r w:rsidRPr="00CA3791">
              <w:rPr>
                <w:rFonts w:ascii="Times New Roman"/>
                <w:spacing w:val="-4"/>
                <w:sz w:val="20"/>
              </w:rPr>
              <w:t xml:space="preserve"> </w:t>
            </w:r>
            <w:r w:rsidRPr="00CA3791">
              <w:rPr>
                <w:rFonts w:ascii="Times New Roman"/>
                <w:spacing w:val="-1"/>
                <w:sz w:val="20"/>
              </w:rPr>
              <w:t>analysis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performed).</w:t>
            </w:r>
            <w:r w:rsidRPr="00CA3791">
              <w:rPr>
                <w:rFonts w:ascii="Times New Roman"/>
                <w:spacing w:val="42"/>
                <w:sz w:val="20"/>
              </w:rPr>
              <w:t xml:space="preserve"> </w:t>
            </w:r>
            <w:r w:rsidRPr="00CA3791">
              <w:rPr>
                <w:rFonts w:ascii="Times New Roman"/>
                <w:sz w:val="20"/>
              </w:rPr>
              <w:t>This</w:t>
            </w:r>
            <w:r w:rsidRPr="00CA3791">
              <w:rPr>
                <w:rFonts w:ascii="Times New Roman"/>
                <w:spacing w:val="57"/>
                <w:w w:val="99"/>
                <w:sz w:val="20"/>
              </w:rPr>
              <w:t xml:space="preserve"> </w:t>
            </w:r>
            <w:r w:rsidRPr="00CA3791">
              <w:rPr>
                <w:rFonts w:ascii="Times New Roman"/>
                <w:spacing w:val="-1"/>
                <w:sz w:val="20"/>
              </w:rPr>
              <w:t>includes</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testing</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least</w:t>
            </w:r>
            <w:r w:rsidRPr="00CA3791">
              <w:rPr>
                <w:rFonts w:ascii="Times New Roman"/>
                <w:spacing w:val="-5"/>
                <w:sz w:val="20"/>
              </w:rPr>
              <w:t xml:space="preserve"> </w:t>
            </w:r>
            <w:r w:rsidRPr="00CA3791">
              <w:rPr>
                <w:rFonts w:ascii="Times New Roman"/>
                <w:sz w:val="20"/>
              </w:rPr>
              <w:t>every</w:t>
            </w:r>
            <w:r w:rsidRPr="00CA3791">
              <w:rPr>
                <w:rFonts w:ascii="Times New Roman"/>
                <w:spacing w:val="-7"/>
                <w:sz w:val="20"/>
              </w:rPr>
              <w:t xml:space="preserve"> </w:t>
            </w:r>
            <w:r w:rsidRPr="00CA3791">
              <w:rPr>
                <w:rFonts w:ascii="Times New Roman"/>
                <w:sz w:val="20"/>
              </w:rPr>
              <w:t>3</w:t>
            </w:r>
            <w:r w:rsidRPr="00CA3791">
              <w:rPr>
                <w:rFonts w:ascii="Times New Roman"/>
                <w:spacing w:val="-1"/>
                <w:sz w:val="20"/>
              </w:rPr>
              <w:t xml:space="preserve"> years)</w:t>
            </w:r>
            <w:r w:rsidRPr="00CA3791">
              <w:rPr>
                <w:rFonts w:ascii="Times New Roman"/>
                <w:spacing w:val="-3"/>
                <w:sz w:val="20"/>
              </w:rPr>
              <w:t xml:space="preserve"> </w:t>
            </w:r>
            <w:r w:rsidRPr="00CA3791">
              <w:rPr>
                <w:rFonts w:ascii="Times New Roman"/>
                <w:sz w:val="20"/>
              </w:rPr>
              <w:t>and</w:t>
            </w:r>
            <w:r w:rsidRPr="00CA3791">
              <w:rPr>
                <w:rFonts w:ascii="Times New Roman"/>
                <w:spacing w:val="45"/>
                <w:w w:val="99"/>
                <w:sz w:val="20"/>
              </w:rPr>
              <w:t xml:space="preserve"> </w:t>
            </w:r>
            <w:r w:rsidRPr="00CA3791">
              <w:rPr>
                <w:rFonts w:ascii="Times New Roman"/>
                <w:spacing w:val="-1"/>
                <w:sz w:val="20"/>
              </w:rPr>
              <w:t>annual</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6"/>
                <w:sz w:val="20"/>
              </w:rPr>
              <w:t xml:space="preserve"> </w:t>
            </w:r>
            <w:r w:rsidRPr="00CA3791">
              <w:rPr>
                <w:rFonts w:ascii="Times New Roman"/>
                <w:spacing w:val="-1"/>
                <w:sz w:val="20"/>
              </w:rPr>
              <w:t>testing;</w:t>
            </w:r>
            <w:r w:rsidRPr="00CA3791">
              <w:rPr>
                <w:rFonts w:ascii="Times New Roman"/>
                <w:spacing w:val="-6"/>
                <w:sz w:val="20"/>
              </w:rPr>
              <w:t xml:space="preserve"> </w:t>
            </w:r>
            <w:r w:rsidRPr="00CA3791">
              <w:rPr>
                <w:rFonts w:ascii="Times New Roman"/>
                <w:sz w:val="20"/>
              </w:rPr>
              <w:t>risk</w:t>
            </w:r>
            <w:r w:rsidRPr="00CA3791">
              <w:rPr>
                <w:rFonts w:ascii="Times New Roman"/>
                <w:spacing w:val="-7"/>
                <w:sz w:val="20"/>
              </w:rPr>
              <w:t xml:space="preserve"> </w:t>
            </w:r>
            <w:r w:rsidRPr="00CA3791">
              <w:rPr>
                <w:rFonts w:ascii="Times New Roman"/>
                <w:spacing w:val="-1"/>
                <w:sz w:val="20"/>
              </w:rPr>
              <w:t>assessment</w:t>
            </w:r>
            <w:r w:rsidRPr="00CA3791">
              <w:rPr>
                <w:rFonts w:ascii="Times New Roman"/>
                <w:spacing w:val="-4"/>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walks</w:t>
            </w:r>
            <w:r w:rsidRPr="00CA3791">
              <w:rPr>
                <w:rFonts w:ascii="Times New Roman"/>
                <w:spacing w:val="47"/>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collect</w:t>
            </w:r>
            <w:r w:rsidRPr="00CA3791">
              <w:rPr>
                <w:rFonts w:ascii="Times New Roman"/>
                <w:spacing w:val="-5"/>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attributes</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PI,</w:t>
            </w:r>
            <w:r w:rsidRPr="00CA3791">
              <w:rPr>
                <w:rFonts w:ascii="Times New Roman"/>
                <w:spacing w:val="-3"/>
                <w:sz w:val="20"/>
              </w:rPr>
              <w:t xml:space="preserve"> </w:t>
            </w:r>
            <w:r w:rsidRPr="00CA3791">
              <w:rPr>
                <w:rFonts w:ascii="Times New Roman"/>
                <w:spacing w:val="-1"/>
                <w:sz w:val="20"/>
              </w:rPr>
              <w:t>RUSLE2,</w:t>
            </w:r>
            <w:r w:rsidRPr="00CA3791">
              <w:rPr>
                <w:rFonts w:ascii="Times New Roman"/>
                <w:spacing w:val="43"/>
                <w:w w:val="99"/>
                <w:sz w:val="20"/>
              </w:rPr>
              <w:t xml:space="preserve"> </w:t>
            </w:r>
            <w:r w:rsidRPr="00CA3791">
              <w:rPr>
                <w:rFonts w:ascii="Times New Roman"/>
                <w:spacing w:val="-1"/>
                <w:sz w:val="20"/>
              </w:rPr>
              <w:t>setbacks,</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6"/>
                <w:sz w:val="20"/>
              </w:rPr>
              <w:t xml:space="preserve"> </w:t>
            </w:r>
            <w:r w:rsidRPr="00CA3791">
              <w:rPr>
                <w:rFonts w:ascii="Times New Roman"/>
                <w:spacing w:val="-1"/>
                <w:sz w:val="20"/>
              </w:rPr>
              <w:t>resource</w:t>
            </w:r>
            <w:r w:rsidRPr="00CA3791">
              <w:rPr>
                <w:rFonts w:ascii="Times New Roman"/>
                <w:spacing w:val="-6"/>
                <w:sz w:val="20"/>
              </w:rPr>
              <w:t xml:space="preserve"> </w:t>
            </w:r>
            <w:r w:rsidRPr="00CA3791">
              <w:rPr>
                <w:rFonts w:ascii="Times New Roman"/>
                <w:spacing w:val="-1"/>
                <w:sz w:val="20"/>
              </w:rPr>
              <w:t>concerns;</w:t>
            </w:r>
            <w:r w:rsidRPr="00CA3791">
              <w:rPr>
                <w:rFonts w:ascii="Times New Roman"/>
                <w:spacing w:val="-7"/>
                <w:sz w:val="20"/>
              </w:rPr>
              <w:t xml:space="preserve"> </w:t>
            </w:r>
            <w:r w:rsidRPr="00CA3791">
              <w:rPr>
                <w:rFonts w:ascii="Times New Roman"/>
                <w:sz w:val="20"/>
              </w:rPr>
              <w:t>collection</w:t>
            </w:r>
            <w:r w:rsidRPr="00CA3791">
              <w:rPr>
                <w:rFonts w:ascii="Times New Roman"/>
                <w:spacing w:val="-7"/>
                <w:sz w:val="20"/>
              </w:rPr>
              <w:t xml:space="preserve"> </w:t>
            </w:r>
            <w:r w:rsidRPr="00CA3791">
              <w:rPr>
                <w:rFonts w:ascii="Times New Roman"/>
                <w:sz w:val="20"/>
              </w:rPr>
              <w:t>of</w:t>
            </w:r>
            <w:r w:rsidRPr="00CA3791">
              <w:rPr>
                <w:rFonts w:ascii="Times New Roman"/>
                <w:spacing w:val="41"/>
                <w:w w:val="99"/>
                <w:sz w:val="20"/>
              </w:rPr>
              <w:t xml:space="preserve"> </w:t>
            </w:r>
            <w:r w:rsidRPr="00CA3791">
              <w:rPr>
                <w:rFonts w:ascii="Times New Roman"/>
                <w:spacing w:val="-1"/>
                <w:sz w:val="20"/>
              </w:rPr>
              <w:t>field</w:t>
            </w:r>
            <w:r w:rsidRPr="00CA3791">
              <w:rPr>
                <w:rFonts w:ascii="Times New Roman"/>
                <w:spacing w:val="-7"/>
                <w:sz w:val="20"/>
              </w:rPr>
              <w:t xml:space="preserve"> </w:t>
            </w:r>
            <w:r w:rsidRPr="00CA3791">
              <w:rPr>
                <w:rFonts w:ascii="Times New Roman"/>
                <w:sz w:val="20"/>
              </w:rPr>
              <w:t>history</w:t>
            </w:r>
            <w:r w:rsidRPr="00CA3791">
              <w:rPr>
                <w:rFonts w:ascii="Times New Roman"/>
                <w:spacing w:val="-10"/>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7"/>
                <w:w w:val="99"/>
                <w:sz w:val="20"/>
              </w:rPr>
              <w:t xml:space="preserve"> </w:t>
            </w:r>
            <w:r w:rsidRPr="00CA3791">
              <w:rPr>
                <w:rFonts w:ascii="Times New Roman"/>
                <w:spacing w:val="-1"/>
                <w:sz w:val="20"/>
              </w:rPr>
              <w:t>significant</w:t>
            </w:r>
            <w:r w:rsidRPr="00CA3791">
              <w:rPr>
                <w:rFonts w:ascii="Times New Roman"/>
                <w:spacing w:val="-6"/>
                <w:sz w:val="20"/>
              </w:rPr>
              <w:t xml:space="preserve"> </w:t>
            </w:r>
            <w:r w:rsidRPr="00CA3791">
              <w:rPr>
                <w:rFonts w:ascii="Times New Roman"/>
                <w:spacing w:val="-1"/>
                <w:sz w:val="20"/>
              </w:rPr>
              <w:t>analysis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integrate</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CNG</w:t>
            </w:r>
            <w:r w:rsidRPr="00CA3791">
              <w:rPr>
                <w:rFonts w:ascii="Times New Roman"/>
                <w:spacing w:val="-5"/>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pacing w:val="1"/>
                <w:sz w:val="20"/>
              </w:rPr>
              <w:t>on</w:t>
            </w:r>
            <w:r w:rsidRPr="00CA3791">
              <w:rPr>
                <w:rFonts w:ascii="Times New Roman"/>
                <w:spacing w:val="50"/>
                <w:w w:val="99"/>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database</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600+</w:t>
            </w:r>
            <w:r w:rsidRPr="00CA3791">
              <w:rPr>
                <w:rFonts w:ascii="Times New Roman"/>
                <w:spacing w:val="-6"/>
                <w:sz w:val="20"/>
              </w:rPr>
              <w:t xml:space="preserve"> </w:t>
            </w:r>
            <w:r w:rsidRPr="00CA3791">
              <w:rPr>
                <w:rFonts w:ascii="Times New Roman"/>
                <w:spacing w:val="-1"/>
                <w:sz w:val="20"/>
              </w:rPr>
              <w:t>soil-specific</w:t>
            </w:r>
            <w:r w:rsidRPr="00CA3791">
              <w:rPr>
                <w:rFonts w:ascii="Times New Roman"/>
                <w:spacing w:val="-6"/>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potentials)</w:t>
            </w:r>
            <w:r w:rsidRPr="00CA3791">
              <w:rPr>
                <w:rFonts w:ascii="Times New Roman"/>
                <w:spacing w:val="39"/>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various</w:t>
            </w:r>
            <w:r w:rsidRPr="00CA3791">
              <w:rPr>
                <w:rFonts w:ascii="Times New Roman"/>
                <w:spacing w:val="-6"/>
                <w:sz w:val="20"/>
              </w:rPr>
              <w:t xml:space="preserve"> </w:t>
            </w:r>
            <w:r w:rsidRPr="00CA3791">
              <w:rPr>
                <w:rFonts w:ascii="Times New Roman"/>
                <w:spacing w:val="-1"/>
                <w:sz w:val="20"/>
              </w:rPr>
              <w:t>risk</w:t>
            </w:r>
            <w:r w:rsidRPr="00CA3791">
              <w:rPr>
                <w:rFonts w:ascii="Times New Roman"/>
                <w:spacing w:val="-6"/>
                <w:sz w:val="20"/>
              </w:rPr>
              <w:t xml:space="preserve"> </w:t>
            </w:r>
            <w:r w:rsidRPr="00CA3791">
              <w:rPr>
                <w:rFonts w:ascii="Times New Roman"/>
                <w:sz w:val="20"/>
              </w:rPr>
              <w:t>assessments</w:t>
            </w:r>
            <w:r w:rsidRPr="00CA3791">
              <w:rPr>
                <w:rFonts w:ascii="Times New Roman"/>
                <w:spacing w:val="-6"/>
                <w:sz w:val="20"/>
              </w:rPr>
              <w:t xml:space="preserve"> </w:t>
            </w:r>
            <w:r w:rsidRPr="00CA3791">
              <w:rPr>
                <w:rFonts w:ascii="Times New Roman"/>
                <w:spacing w:val="-1"/>
                <w:sz w:val="20"/>
              </w:rPr>
              <w:t>into</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final</w:t>
            </w:r>
            <w:r w:rsidRPr="00CA3791">
              <w:rPr>
                <w:rFonts w:ascii="Times New Roman"/>
                <w:spacing w:val="31"/>
                <w:w w:val="99"/>
                <w:sz w:val="20"/>
              </w:rPr>
              <w:t xml:space="preserve"> </w:t>
            </w:r>
            <w:r w:rsidRPr="00CA3791">
              <w:rPr>
                <w:rFonts w:ascii="Times New Roman"/>
                <w:spacing w:val="-1"/>
                <w:sz w:val="20"/>
              </w:rPr>
              <w:t>recommendation</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source,</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timing,</w:t>
            </w:r>
            <w:r w:rsidRPr="00CA3791">
              <w:rPr>
                <w:rFonts w:ascii="Times New Roman"/>
                <w:spacing w:val="-6"/>
                <w:sz w:val="20"/>
              </w:rPr>
              <w:t xml:space="preserve"> </w:t>
            </w:r>
            <w:r w:rsidRPr="00CA3791">
              <w:rPr>
                <w:rFonts w:ascii="Times New Roman"/>
                <w:sz w:val="20"/>
              </w:rPr>
              <w:t>and</w:t>
            </w:r>
            <w:r w:rsidRPr="00CA3791">
              <w:rPr>
                <w:rFonts w:ascii="Times New Roman"/>
                <w:spacing w:val="49"/>
                <w:w w:val="99"/>
                <w:sz w:val="20"/>
              </w:rPr>
              <w:t xml:space="preserve"> </w:t>
            </w:r>
            <w:r w:rsidRPr="00CA3791">
              <w:rPr>
                <w:rFonts w:ascii="Times New Roman"/>
                <w:spacing w:val="-1"/>
                <w:sz w:val="20"/>
              </w:rPr>
              <w:t>method</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7"/>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(4Rs).</w:t>
            </w:r>
          </w:p>
          <w:p w14:paraId="388CC852" w14:textId="77777777" w:rsidR="002F2E44" w:rsidRDefault="00B04159">
            <w:pPr>
              <w:pStyle w:val="ListParagraph"/>
              <w:numPr>
                <w:ilvl w:val="0"/>
                <w:numId w:val="78"/>
              </w:numPr>
              <w:tabs>
                <w:tab w:val="left" w:pos="383"/>
              </w:tabs>
              <w:ind w:right="81"/>
              <w:rPr>
                <w:rFonts w:ascii="Times New Roman" w:eastAsia="Times New Roman" w:hAnsi="Times New Roman"/>
                <w:sz w:val="20"/>
                <w:szCs w:val="20"/>
              </w:rPr>
            </w:pPr>
            <w:r>
              <w:rPr>
                <w:rFonts w:ascii="Times New Roman" w:eastAsia="Times New Roman" w:hAnsi="Times New Roman"/>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addition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risk</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assessment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tools,</w:t>
            </w:r>
            <w:r>
              <w:rPr>
                <w:rFonts w:ascii="Times New Roman" w:eastAsia="Times New Roman" w:hAnsi="Times New Roman"/>
                <w:spacing w:val="-4"/>
                <w:sz w:val="20"/>
                <w:szCs w:val="20"/>
              </w:rPr>
              <w:t xml:space="preserve"> </w:t>
            </w:r>
            <w:r>
              <w:rPr>
                <w:rFonts w:ascii="Times New Roman" w:eastAsia="Times New Roman" w:hAnsi="Times New Roman"/>
                <w:sz w:val="20"/>
                <w:szCs w:val="20"/>
              </w:rPr>
              <w:t>above,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“Supplemental</w:t>
            </w:r>
            <w:r>
              <w:rPr>
                <w:rFonts w:ascii="Times New Roman" w:eastAsia="Times New Roman" w:hAnsi="Times New Roman"/>
                <w:spacing w:val="-10"/>
                <w:sz w:val="20"/>
                <w:szCs w:val="20"/>
              </w:rPr>
              <w:t xml:space="preserve"> </w:t>
            </w:r>
            <w:r>
              <w:rPr>
                <w:rFonts w:ascii="Times New Roman" w:eastAsia="Times New Roman" w:hAnsi="Times New Roman"/>
                <w:sz w:val="20"/>
                <w:szCs w:val="20"/>
              </w:rPr>
              <w:t>Manure</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Spreading</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Guidelines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5"/>
                <w:w w:val="99"/>
                <w:sz w:val="20"/>
                <w:szCs w:val="20"/>
              </w:rPr>
              <w:t xml:space="preserve"> </w:t>
            </w:r>
            <w:r>
              <w:rPr>
                <w:rFonts w:ascii="Times New Roman" w:eastAsia="Times New Roman" w:hAnsi="Times New Roman"/>
                <w:spacing w:val="-1"/>
                <w:sz w:val="20"/>
                <w:szCs w:val="20"/>
              </w:rPr>
              <w:t>Reduce</w:t>
            </w:r>
            <w:r>
              <w:rPr>
                <w:rFonts w:ascii="Times New Roman" w:eastAsia="Times New Roman" w:hAnsi="Times New Roman"/>
                <w:spacing w:val="-8"/>
                <w:sz w:val="20"/>
                <w:szCs w:val="20"/>
              </w:rPr>
              <w:t xml:space="preserve"> </w:t>
            </w:r>
            <w:r>
              <w:rPr>
                <w:rFonts w:ascii="Times New Roman" w:eastAsia="Times New Roman" w:hAnsi="Times New Roman"/>
                <w:sz w:val="20"/>
                <w:szCs w:val="20"/>
              </w:rPr>
              <w:t>Water</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Contamination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Risk</w:t>
            </w:r>
            <w:r>
              <w:rPr>
                <w:rFonts w:ascii="Times New Roman" w:eastAsia="Times New Roman" w:hAnsi="Times New Roman"/>
                <w:spacing w:val="-8"/>
                <w:sz w:val="20"/>
                <w:szCs w:val="20"/>
              </w:rPr>
              <w:t xml:space="preserve"> </w:t>
            </w:r>
            <w:r>
              <w:rPr>
                <w:rFonts w:ascii="Times New Roman" w:eastAsia="Times New Roman" w:hAnsi="Times New Roman"/>
                <w:sz w:val="20"/>
                <w:szCs w:val="20"/>
              </w:rPr>
              <w:t>During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Adverse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Weather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Conditions”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further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guide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fields</w:t>
            </w:r>
            <w:r>
              <w:rPr>
                <w:rFonts w:ascii="Times New Roman" w:eastAsia="Times New Roman" w:hAnsi="Times New Roman"/>
                <w:spacing w:val="54"/>
                <w:w w:val="99"/>
                <w:sz w:val="20"/>
                <w:szCs w:val="20"/>
              </w:rPr>
              <w:t xml:space="preserve"> </w:t>
            </w:r>
            <w:r>
              <w:rPr>
                <w:rFonts w:ascii="Times New Roman" w:eastAsia="Times New Roman" w:hAnsi="Times New Roman"/>
                <w:spacing w:val="-1"/>
                <w:sz w:val="20"/>
                <w:szCs w:val="20"/>
              </w:rPr>
              <w:t>selection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during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periods</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saturated,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frozen,</w:t>
            </w:r>
            <w:r>
              <w:rPr>
                <w:rFonts w:ascii="Times New Roman" w:eastAsia="Times New Roman" w:hAnsi="Times New Roman"/>
                <w:spacing w:val="-6"/>
                <w:sz w:val="20"/>
                <w:szCs w:val="20"/>
              </w:rPr>
              <w:t xml:space="preserve"> </w:t>
            </w:r>
            <w:r>
              <w:rPr>
                <w:rFonts w:ascii="Times New Roman" w:eastAsia="Times New Roman" w:hAnsi="Times New Roman"/>
                <w:sz w:val="20"/>
                <w:szCs w:val="20"/>
              </w:rPr>
              <w:t>and/or</w:t>
            </w:r>
            <w:r>
              <w:rPr>
                <w:rFonts w:ascii="Times New Roman" w:eastAsia="Times New Roman" w:hAnsi="Times New Roman"/>
                <w:spacing w:val="-5"/>
                <w:sz w:val="20"/>
                <w:szCs w:val="20"/>
              </w:rPr>
              <w:t xml:space="preserve"> </w:t>
            </w:r>
            <w:r>
              <w:rPr>
                <w:rFonts w:ascii="Times New Roman" w:eastAsia="Times New Roman" w:hAnsi="Times New Roman"/>
                <w:sz w:val="20"/>
                <w:szCs w:val="20"/>
              </w:rPr>
              <w:t>snow</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covered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conditions.</w:t>
            </w:r>
          </w:p>
          <w:p w14:paraId="0BEDB80A" w14:textId="77777777" w:rsidR="002F2E44" w:rsidRDefault="00B04159">
            <w:pPr>
              <w:pStyle w:val="ListParagraph"/>
              <w:numPr>
                <w:ilvl w:val="0"/>
                <w:numId w:val="78"/>
              </w:numPr>
              <w:tabs>
                <w:tab w:val="left" w:pos="383"/>
              </w:tabs>
              <w:ind w:right="121" w:hanging="359"/>
              <w:rPr>
                <w:rFonts w:ascii="Times New Roman" w:eastAsia="Times New Roman" w:hAnsi="Times New Roman"/>
                <w:sz w:val="20"/>
                <w:szCs w:val="20"/>
              </w:rPr>
            </w:pP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guidelines</w:t>
            </w:r>
            <w:r w:rsidRPr="00CA3791">
              <w:rPr>
                <w:rFonts w:ascii="Times New Roman"/>
                <w:spacing w:val="-7"/>
                <w:sz w:val="20"/>
              </w:rPr>
              <w:t xml:space="preserve"> </w:t>
            </w:r>
            <w:r w:rsidRPr="00CA3791">
              <w:rPr>
                <w:rFonts w:ascii="Times New Roman"/>
                <w:spacing w:val="-1"/>
                <w:sz w:val="20"/>
              </w:rPr>
              <w:t>account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existing</w:t>
            </w:r>
            <w:r w:rsidRPr="00CA3791">
              <w:rPr>
                <w:rFonts w:ascii="Times New Roman"/>
                <w:spacing w:val="-6"/>
                <w:sz w:val="20"/>
              </w:rPr>
              <w:t xml:space="preserve"> </w:t>
            </w:r>
            <w:r w:rsidRPr="00CA3791">
              <w:rPr>
                <w:rFonts w:ascii="Times New Roman"/>
                <w:sz w:val="20"/>
              </w:rPr>
              <w:t>N</w:t>
            </w:r>
            <w:r w:rsidRPr="00CA3791">
              <w:rPr>
                <w:rFonts w:ascii="Times New Roman"/>
                <w:spacing w:val="49"/>
                <w:w w:val="99"/>
                <w:sz w:val="20"/>
              </w:rPr>
              <w:t xml:space="preserve"> </w:t>
            </w:r>
            <w:r w:rsidRPr="00CA3791">
              <w:rPr>
                <w:rFonts w:ascii="Times New Roman"/>
                <w:spacing w:val="-1"/>
                <w:sz w:val="20"/>
              </w:rPr>
              <w:t>credits</w:t>
            </w:r>
            <w:r w:rsidRPr="00CA3791">
              <w:rPr>
                <w:rFonts w:ascii="Times New Roman"/>
                <w:spacing w:val="-6"/>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z w:val="20"/>
              </w:rPr>
              <w:t>past</w:t>
            </w:r>
            <w:r w:rsidRPr="00CA3791">
              <w:rPr>
                <w:rFonts w:ascii="Times New Roman"/>
                <w:spacing w:val="-5"/>
                <w:sz w:val="20"/>
              </w:rPr>
              <w:t xml:space="preserve"> </w:t>
            </w:r>
            <w:r w:rsidRPr="00CA3791">
              <w:rPr>
                <w:rFonts w:ascii="Times New Roman"/>
                <w:sz w:val="20"/>
              </w:rPr>
              <w:t>crops,</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organic</w:t>
            </w:r>
            <w:r w:rsidRPr="00CA3791">
              <w:rPr>
                <w:rFonts w:ascii="Times New Roman"/>
                <w:spacing w:val="39"/>
                <w:w w:val="99"/>
                <w:sz w:val="20"/>
              </w:rPr>
              <w:t xml:space="preserve"> </w:t>
            </w:r>
            <w:r w:rsidRPr="00CA3791">
              <w:rPr>
                <w:rFonts w:ascii="Times New Roman"/>
                <w:spacing w:val="-1"/>
                <w:sz w:val="20"/>
              </w:rPr>
              <w:t>matter</w:t>
            </w:r>
            <w:r w:rsidRPr="00CA3791">
              <w:rPr>
                <w:rFonts w:ascii="Times New Roman"/>
                <w:spacing w:val="-4"/>
                <w:sz w:val="20"/>
              </w:rPr>
              <w:t xml:space="preserve"> </w:t>
            </w:r>
            <w:r w:rsidRPr="00CA3791">
              <w:rPr>
                <w:rFonts w:ascii="Times New Roman"/>
                <w:sz w:val="20"/>
              </w:rPr>
              <w:t>(OM)</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sufficiency</w:t>
            </w:r>
            <w:r w:rsidRPr="00CA3791">
              <w:rPr>
                <w:rFonts w:ascii="Times New Roman"/>
                <w:spacing w:val="27"/>
                <w:w w:val="99"/>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z w:val="20"/>
              </w:rPr>
              <w:t>developed</w:t>
            </w:r>
            <w:r w:rsidRPr="00CA3791">
              <w:rPr>
                <w:rFonts w:ascii="Times New Roman"/>
                <w:spacing w:val="-6"/>
                <w:sz w:val="20"/>
              </w:rPr>
              <w:t xml:space="preserve"> </w:t>
            </w:r>
            <w:r w:rsidRPr="00CA3791">
              <w:rPr>
                <w:rFonts w:ascii="Times New Roman"/>
                <w:spacing w:val="-1"/>
                <w:sz w:val="20"/>
              </w:rPr>
              <w:t>through</w:t>
            </w:r>
            <w:r w:rsidRPr="00CA3791">
              <w:rPr>
                <w:rFonts w:ascii="Times New Roman"/>
                <w:spacing w:val="-7"/>
                <w:sz w:val="20"/>
              </w:rPr>
              <w:t xml:space="preserve"> </w:t>
            </w:r>
            <w:r w:rsidRPr="00CA3791">
              <w:rPr>
                <w:rFonts w:ascii="Times New Roman"/>
                <w:spacing w:val="-1"/>
                <w:sz w:val="20"/>
              </w:rPr>
              <w:t>years</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crop</w:t>
            </w:r>
            <w:r w:rsidRPr="00CA3791">
              <w:rPr>
                <w:rFonts w:ascii="Times New Roman"/>
                <w:spacing w:val="-2"/>
                <w:sz w:val="20"/>
              </w:rPr>
              <w:t xml:space="preserve"> yield</w:t>
            </w:r>
            <w:r w:rsidRPr="00CA3791">
              <w:rPr>
                <w:rFonts w:ascii="Times New Roman"/>
                <w:spacing w:val="29"/>
                <w:w w:val="99"/>
                <w:sz w:val="20"/>
              </w:rPr>
              <w:t xml:space="preserve"> </w:t>
            </w:r>
            <w:r w:rsidRPr="00CA3791">
              <w:rPr>
                <w:rFonts w:ascii="Times New Roman"/>
                <w:spacing w:val="-1"/>
                <w:sz w:val="20"/>
              </w:rPr>
              <w:t>response</w:t>
            </w:r>
            <w:r w:rsidRPr="00CA3791">
              <w:rPr>
                <w:rFonts w:ascii="Times New Roman"/>
                <w:spacing w:val="-6"/>
                <w:sz w:val="20"/>
              </w:rPr>
              <w:t xml:space="preserve"> </w:t>
            </w:r>
            <w:r w:rsidRPr="00CA3791">
              <w:rPr>
                <w:rFonts w:ascii="Times New Roman"/>
                <w:spacing w:val="-1"/>
                <w:sz w:val="20"/>
              </w:rPr>
              <w:t>studies,</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approach.</w:t>
            </w:r>
            <w:r w:rsidRPr="00CA3791">
              <w:rPr>
                <w:rFonts w:ascii="Times New Roman"/>
                <w:spacing w:val="43"/>
                <w:w w:val="99"/>
                <w:sz w:val="20"/>
              </w:rPr>
              <w:t xml:space="preserve"> </w:t>
            </w:r>
            <w:r w:rsidRPr="00CA3791">
              <w:rPr>
                <w:rFonts w:ascii="Times New Roman"/>
                <w:sz w:val="20"/>
              </w:rPr>
              <w:t>No</w:t>
            </w:r>
            <w:r w:rsidRPr="00CA3791">
              <w:rPr>
                <w:rFonts w:ascii="Times New Roman"/>
                <w:spacing w:val="-6"/>
                <w:sz w:val="20"/>
              </w:rPr>
              <w:t xml:space="preserve"> </w:t>
            </w:r>
            <w:r w:rsidRPr="00CA3791">
              <w:rPr>
                <w:rFonts w:ascii="Times New Roman"/>
                <w:spacing w:val="-1"/>
                <w:sz w:val="20"/>
              </w:rPr>
              <w:t>blanket</w:t>
            </w:r>
            <w:r w:rsidRPr="00CA3791">
              <w:rPr>
                <w:rFonts w:ascii="Times New Roman"/>
                <w:spacing w:val="-6"/>
                <w:sz w:val="20"/>
              </w:rPr>
              <w:t xml:space="preserve"> </w:t>
            </w:r>
            <w:r w:rsidRPr="00CA3791">
              <w:rPr>
                <w:rFonts w:ascii="Times New Roman"/>
                <w:spacing w:val="-1"/>
                <w:sz w:val="20"/>
              </w:rPr>
              <w:t>insurance</w:t>
            </w:r>
            <w:r w:rsidRPr="00CA3791">
              <w:rPr>
                <w:rFonts w:ascii="Times New Roman"/>
                <w:spacing w:val="-4"/>
                <w:sz w:val="20"/>
              </w:rPr>
              <w:t xml:space="preserve"> </w:t>
            </w:r>
            <w:r w:rsidRPr="00CA3791">
              <w:rPr>
                <w:rFonts w:ascii="Times New Roman"/>
                <w:spacing w:val="-1"/>
                <w:sz w:val="20"/>
              </w:rPr>
              <w:t>factors</w:t>
            </w:r>
            <w:r w:rsidRPr="00CA3791">
              <w:rPr>
                <w:rFonts w:ascii="Times New Roman"/>
                <w:spacing w:val="-7"/>
                <w:sz w:val="20"/>
              </w:rPr>
              <w:t xml:space="preserve"> </w:t>
            </w:r>
            <w:r w:rsidRPr="00CA3791">
              <w:rPr>
                <w:rFonts w:ascii="Times New Roman"/>
                <w:spacing w:val="-1"/>
                <w:sz w:val="20"/>
              </w:rPr>
              <w:t>exist.</w:t>
            </w:r>
          </w:p>
          <w:p w14:paraId="39BA02F1" w14:textId="77777777" w:rsidR="002F2E44" w:rsidRDefault="00B04159">
            <w:pPr>
              <w:pStyle w:val="ListParagraph"/>
              <w:numPr>
                <w:ilvl w:val="0"/>
                <w:numId w:val="78"/>
              </w:numPr>
              <w:tabs>
                <w:tab w:val="left" w:pos="383"/>
              </w:tabs>
              <w:ind w:left="383" w:right="55"/>
              <w:rPr>
                <w:rFonts w:ascii="Times New Roman" w:eastAsia="Times New Roman" w:hAnsi="Times New Roman"/>
                <w:sz w:val="20"/>
                <w:szCs w:val="20"/>
              </w:rPr>
            </w:pPr>
            <w:r w:rsidRPr="00CA3791">
              <w:rPr>
                <w:rFonts w:ascii="Times New Roman"/>
                <w:spacing w:val="-1"/>
                <w:sz w:val="20"/>
              </w:rPr>
              <w:t>Additional</w:t>
            </w:r>
            <w:r w:rsidRPr="00CA3791">
              <w:rPr>
                <w:rFonts w:ascii="Times New Roman"/>
                <w:spacing w:val="-8"/>
                <w:sz w:val="20"/>
              </w:rPr>
              <w:t xml:space="preserve"> </w:t>
            </w:r>
            <w:r w:rsidRPr="00CA3791">
              <w:rPr>
                <w:rFonts w:ascii="Times New Roman"/>
                <w:sz w:val="20"/>
              </w:rPr>
              <w:t>N</w:t>
            </w:r>
            <w:r w:rsidRPr="00CA3791">
              <w:rPr>
                <w:rFonts w:ascii="Times New Roman"/>
                <w:spacing w:val="-8"/>
                <w:sz w:val="20"/>
              </w:rPr>
              <w:t xml:space="preserve"> </w:t>
            </w:r>
            <w:r w:rsidRPr="00CA3791">
              <w:rPr>
                <w:rFonts w:ascii="Times New Roman"/>
                <w:sz w:val="20"/>
              </w:rPr>
              <w:t>conservation</w:t>
            </w:r>
            <w:r w:rsidRPr="00CA3791">
              <w:rPr>
                <w:rFonts w:ascii="Times New Roman"/>
                <w:spacing w:val="-9"/>
                <w:sz w:val="20"/>
              </w:rPr>
              <w:t xml:space="preserve"> </w:t>
            </w:r>
            <w:r w:rsidRPr="00CA3791">
              <w:rPr>
                <w:rFonts w:ascii="Times New Roman"/>
                <w:spacing w:val="1"/>
                <w:sz w:val="20"/>
              </w:rPr>
              <w:t>BMPs</w:t>
            </w:r>
            <w:r w:rsidRPr="00CA3791">
              <w:rPr>
                <w:rFonts w:ascii="Times New Roman"/>
                <w:spacing w:val="-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recommended</w:t>
            </w:r>
            <w:r w:rsidRPr="00CA3791">
              <w:rPr>
                <w:rFonts w:ascii="Times New Roman"/>
                <w:spacing w:val="29"/>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fields for</w:t>
            </w:r>
            <w:r w:rsidRPr="00CA3791">
              <w:rPr>
                <w:rFonts w:ascii="Times New Roman"/>
                <w:spacing w:val="-3"/>
                <w:sz w:val="20"/>
              </w:rPr>
              <w:t xml:space="preserve"> </w:t>
            </w:r>
            <w:r w:rsidRPr="00CA3791">
              <w:rPr>
                <w:rFonts w:ascii="Times New Roman"/>
                <w:spacing w:val="-1"/>
                <w:sz w:val="20"/>
              </w:rPr>
              <w:t>NLI</w:t>
            </w:r>
            <w:r w:rsidRPr="00CA3791">
              <w:rPr>
                <w:rFonts w:ascii="Times New Roman"/>
                <w:spacing w:val="-2"/>
                <w:sz w:val="20"/>
              </w:rPr>
              <w:t xml:space="preserve"> </w:t>
            </w:r>
            <w:r w:rsidRPr="00CA3791">
              <w:rPr>
                <w:rFonts w:ascii="Times New Roman"/>
                <w:sz w:val="20"/>
              </w:rPr>
              <w:t>ratings</w:t>
            </w:r>
            <w:r w:rsidRPr="00CA3791">
              <w:rPr>
                <w:rFonts w:ascii="Times New Roman"/>
                <w:spacing w:val="-5"/>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10</w:t>
            </w:r>
            <w:r w:rsidRPr="00CA3791">
              <w:rPr>
                <w:rFonts w:ascii="Times New Roman"/>
                <w:spacing w:val="-2"/>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more.</w:t>
            </w:r>
          </w:p>
          <w:p w14:paraId="300FB0F1" w14:textId="77777777" w:rsidR="002F2E44" w:rsidRDefault="00B04159">
            <w:pPr>
              <w:pStyle w:val="ListParagraph"/>
              <w:numPr>
                <w:ilvl w:val="0"/>
                <w:numId w:val="78"/>
              </w:numPr>
              <w:tabs>
                <w:tab w:val="left" w:pos="383"/>
              </w:tabs>
              <w:ind w:right="261" w:hanging="359"/>
              <w:rPr>
                <w:rFonts w:ascii="Times New Roman" w:eastAsia="Times New Roman" w:hAnsi="Times New Roman"/>
                <w:sz w:val="20"/>
                <w:szCs w:val="20"/>
              </w:rPr>
            </w:pPr>
            <w:r w:rsidRPr="00CA3791">
              <w:rPr>
                <w:rFonts w:ascii="Times New Roman"/>
                <w:spacing w:val="-1"/>
                <w:sz w:val="20"/>
              </w:rPr>
              <w:t>RUSLE2</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run</w:t>
            </w:r>
            <w:r w:rsidRPr="00CA3791">
              <w:rPr>
                <w:rFonts w:ascii="Times New Roman"/>
                <w:spacing w:val="-5"/>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2"/>
                <w:sz w:val="20"/>
              </w:rPr>
              <w:t xml:space="preserve"> </w:t>
            </w:r>
            <w:r w:rsidRPr="00CA3791">
              <w:rPr>
                <w:rFonts w:ascii="Times New Roman"/>
                <w:spacing w:val="-1"/>
                <w:sz w:val="20"/>
              </w:rPr>
              <w:t>fields</w:t>
            </w:r>
            <w:r w:rsidRPr="00CA3791">
              <w:rPr>
                <w:rFonts w:ascii="Times New Roman"/>
                <w:spacing w:val="-4"/>
                <w:sz w:val="20"/>
              </w:rPr>
              <w:t xml:space="preserve"> </w:t>
            </w:r>
            <w:r w:rsidRPr="00CA3791">
              <w:rPr>
                <w:rFonts w:ascii="Times New Roman"/>
                <w:sz w:val="20"/>
              </w:rPr>
              <w:t>and</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loss must</w:t>
            </w:r>
            <w:r w:rsidRPr="00CA3791">
              <w:rPr>
                <w:rFonts w:ascii="Times New Roman"/>
                <w:spacing w:val="-4"/>
                <w:sz w:val="20"/>
              </w:rPr>
              <w:t xml:space="preserve"> </w:t>
            </w:r>
            <w:r w:rsidRPr="00CA3791">
              <w:rPr>
                <w:rFonts w:ascii="Times New Roman"/>
                <w:sz w:val="20"/>
              </w:rPr>
              <w:t>be</w:t>
            </w:r>
            <w:r w:rsidRPr="00CA3791">
              <w:rPr>
                <w:rFonts w:ascii="Times New Roman"/>
                <w:spacing w:val="45"/>
                <w:w w:val="99"/>
                <w:sz w:val="20"/>
              </w:rPr>
              <w:t xml:space="preserve"> </w:t>
            </w:r>
            <w:r w:rsidRPr="00CA3791">
              <w:rPr>
                <w:rFonts w:ascii="Times New Roman"/>
                <w:spacing w:val="-1"/>
                <w:sz w:val="20"/>
              </w:rPr>
              <w:t>managed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w:t>
            </w:r>
          </w:p>
          <w:p w14:paraId="6503DBC6" w14:textId="77777777" w:rsidR="002F2E44" w:rsidRDefault="00B04159">
            <w:pPr>
              <w:pStyle w:val="ListParagraph"/>
              <w:numPr>
                <w:ilvl w:val="0"/>
                <w:numId w:val="78"/>
              </w:numPr>
              <w:tabs>
                <w:tab w:val="left" w:pos="383"/>
              </w:tabs>
              <w:spacing w:before="15" w:line="230" w:lineRule="exact"/>
              <w:ind w:left="383" w:right="384"/>
              <w:rPr>
                <w:rFonts w:ascii="Times New Roman" w:eastAsia="Times New Roman" w:hAnsi="Times New Roman"/>
                <w:sz w:val="20"/>
                <w:szCs w:val="20"/>
              </w:rPr>
            </w:pPr>
            <w:r>
              <w:rPr>
                <w:rFonts w:ascii="Times New Roman" w:eastAsia="Times New Roman" w:hAnsi="Times New Roman"/>
                <w:spacing w:val="-1"/>
                <w:sz w:val="20"/>
                <w:szCs w:val="20"/>
              </w:rPr>
              <w:t>Manure</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setbacks</w:t>
            </w:r>
            <w:r>
              <w:rPr>
                <w:rFonts w:ascii="Times New Roman" w:eastAsia="Times New Roman" w:hAnsi="Times New Roman"/>
                <w:spacing w:val="-7"/>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watercourses</w:t>
            </w:r>
            <w:r>
              <w:rPr>
                <w:rFonts w:ascii="Times New Roman" w:eastAsia="Times New Roman" w:hAnsi="Times New Roman"/>
                <w:spacing w:val="55"/>
                <w:w w:val="99"/>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
                <w:sz w:val="20"/>
                <w:szCs w:val="20"/>
              </w:rPr>
              <w:t xml:space="preserve"> </w:t>
            </w:r>
            <w:r>
              <w:rPr>
                <w:rFonts w:ascii="Times New Roman" w:eastAsia="Times New Roman" w:hAnsi="Times New Roman"/>
                <w:sz w:val="20"/>
                <w:szCs w:val="20"/>
              </w:rPr>
              <w:t>35’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vegetated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buffer,</w:t>
            </w:r>
            <w:r>
              <w:rPr>
                <w:rFonts w:ascii="Times New Roman" w:eastAsia="Times New Roman" w:hAnsi="Times New Roman"/>
                <w:spacing w:val="-3"/>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15’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buffer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if</w:t>
            </w:r>
          </w:p>
        </w:tc>
        <w:tc>
          <w:tcPr>
            <w:tcW w:w="3689" w:type="dxa"/>
            <w:tcBorders>
              <w:top w:val="single" w:sz="5" w:space="0" w:color="000000"/>
              <w:left w:val="single" w:sz="5" w:space="0" w:color="000000"/>
              <w:bottom w:val="single" w:sz="5" w:space="0" w:color="000000"/>
              <w:right w:val="single" w:sz="5" w:space="0" w:color="000000"/>
            </w:tcBorders>
          </w:tcPr>
          <w:p w14:paraId="60132D0B" w14:textId="77777777" w:rsidR="002F2E44" w:rsidRPr="00CA3791" w:rsidRDefault="002F2E44"/>
        </w:tc>
        <w:tc>
          <w:tcPr>
            <w:tcW w:w="2606" w:type="dxa"/>
            <w:tcBorders>
              <w:top w:val="single" w:sz="5" w:space="0" w:color="000000"/>
              <w:left w:val="single" w:sz="5" w:space="0" w:color="000000"/>
              <w:bottom w:val="single" w:sz="5" w:space="0" w:color="000000"/>
              <w:right w:val="single" w:sz="5" w:space="0" w:color="000000"/>
            </w:tcBorders>
          </w:tcPr>
          <w:p w14:paraId="5AB3F156"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443E5120" w14:textId="77777777" w:rsidR="002F2E44" w:rsidRPr="00CA3791" w:rsidRDefault="002F2E44"/>
        </w:tc>
      </w:tr>
    </w:tbl>
    <w:p w14:paraId="13F41A16" w14:textId="77777777" w:rsidR="002F2E44" w:rsidRDefault="002F2E44">
      <w:pPr>
        <w:sectPr w:rsidR="002F2E44">
          <w:footerReference w:type="default" r:id="rId58"/>
          <w:pgSz w:w="15840" w:h="12240" w:orient="landscape"/>
          <w:pgMar w:top="1420" w:right="680" w:bottom="1360" w:left="680" w:header="1220" w:footer="1167" w:gutter="0"/>
          <w:pgNumType w:start="1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0E4087A8"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16998913"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1B2C5188"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262274A1"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5CA0E2D0"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232A3AE7" w14:textId="77777777" w:rsidR="002F2E44" w:rsidRPr="00CA3791" w:rsidRDefault="002F2E44"/>
        </w:tc>
      </w:tr>
      <w:tr w:rsidR="002F2E44" w:rsidRPr="00CA3791" w14:paraId="0A0E70A3"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12E10D9F"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5ED44B07"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114F2336"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24069607"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2BB641FE"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06C59BBF"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6703DC01"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1A1BF472"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3D7D8A56"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1430E5AE"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32E7EEEC" w14:textId="77777777" w:rsidR="002F2E44" w:rsidRPr="00CA3791" w:rsidRDefault="002F2E44"/>
        </w:tc>
      </w:tr>
      <w:tr w:rsidR="002F2E44" w:rsidRPr="00CA3791" w14:paraId="7B3DA42B" w14:textId="77777777">
        <w:trPr>
          <w:trHeight w:hRule="exact" w:val="564"/>
        </w:trPr>
        <w:tc>
          <w:tcPr>
            <w:tcW w:w="1361" w:type="dxa"/>
            <w:tcBorders>
              <w:top w:val="single" w:sz="5" w:space="0" w:color="000000"/>
              <w:left w:val="single" w:sz="5" w:space="0" w:color="000000"/>
              <w:bottom w:val="single" w:sz="5" w:space="0" w:color="000000"/>
              <w:right w:val="single" w:sz="5" w:space="0" w:color="000000"/>
            </w:tcBorders>
          </w:tcPr>
          <w:p w14:paraId="65F490DA"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7265EA50" w14:textId="77777777" w:rsidR="002F2E44" w:rsidRDefault="00B04159">
            <w:pPr>
              <w:pStyle w:val="TableParagraph"/>
              <w:spacing w:line="222" w:lineRule="exact"/>
              <w:ind w:left="382" w:right="107"/>
              <w:rPr>
                <w:rFonts w:ascii="Times New Roman" w:eastAsia="Times New Roman" w:hAnsi="Times New Roman"/>
                <w:sz w:val="20"/>
                <w:szCs w:val="20"/>
              </w:rPr>
            </w:pPr>
            <w:r>
              <w:rPr>
                <w:rFonts w:ascii="Times New Roman" w:eastAsia="Times New Roman" w:hAnsi="Times New Roman"/>
                <w:spacing w:val="-1"/>
                <w:sz w:val="20"/>
                <w:szCs w:val="20"/>
              </w:rPr>
              <w:t>incorporated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within</w:t>
            </w:r>
            <w:r>
              <w:rPr>
                <w:rFonts w:ascii="Times New Roman" w:eastAsia="Times New Roman" w:hAnsi="Times New Roman"/>
                <w:spacing w:val="-6"/>
                <w:sz w:val="20"/>
                <w:szCs w:val="20"/>
              </w:rPr>
              <w:t xml:space="preserve"> </w:t>
            </w:r>
            <w:r>
              <w:rPr>
                <w:rFonts w:ascii="Times New Roman" w:eastAsia="Times New Roman" w:hAnsi="Times New Roman"/>
                <w:sz w:val="20"/>
                <w:szCs w:val="20"/>
              </w:rPr>
              <w:t>24</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hours)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z w:val="20"/>
                <w:szCs w:val="20"/>
              </w:rPr>
              <w:t>100’</w:t>
            </w:r>
            <w:r>
              <w:rPr>
                <w:rFonts w:ascii="Times New Roman" w:eastAsia="Times New Roman" w:hAnsi="Times New Roman"/>
                <w:spacing w:val="-7"/>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wells.</w:t>
            </w:r>
          </w:p>
          <w:p w14:paraId="4ADAE736" w14:textId="77777777" w:rsidR="002F2E44" w:rsidRDefault="00B04159">
            <w:pPr>
              <w:pStyle w:val="ListParagraph"/>
              <w:numPr>
                <w:ilvl w:val="0"/>
                <w:numId w:val="77"/>
              </w:numPr>
              <w:tabs>
                <w:tab w:val="left" w:pos="383"/>
              </w:tabs>
              <w:spacing w:before="3"/>
              <w:ind w:hanging="359"/>
              <w:rPr>
                <w:rFonts w:ascii="Times New Roman" w:eastAsia="Times New Roman" w:hAnsi="Times New Roman"/>
                <w:sz w:val="20"/>
                <w:szCs w:val="20"/>
              </w:rPr>
            </w:pPr>
            <w:r w:rsidRPr="00CA3791">
              <w:rPr>
                <w:rFonts w:ascii="Times New Roman"/>
                <w:sz w:val="20"/>
              </w:rPr>
              <w:t>Records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kept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drive</w:t>
            </w:r>
            <w:r w:rsidRPr="00CA3791">
              <w:rPr>
                <w:rFonts w:ascii="Times New Roman"/>
                <w:spacing w:val="-5"/>
                <w:sz w:val="20"/>
              </w:rPr>
              <w:t xml:space="preserve"> </w:t>
            </w:r>
            <w:r w:rsidRPr="00CA3791">
              <w:rPr>
                <w:rFonts w:ascii="Times New Roman"/>
                <w:spacing w:val="-1"/>
                <w:sz w:val="20"/>
              </w:rPr>
              <w:t>future</w:t>
            </w:r>
            <w:r w:rsidRPr="00CA3791">
              <w:rPr>
                <w:rFonts w:ascii="Times New Roman"/>
                <w:spacing w:val="-3"/>
                <w:sz w:val="20"/>
              </w:rPr>
              <w:t xml:space="preserve"> </w:t>
            </w:r>
            <w:r w:rsidRPr="00CA3791">
              <w:rPr>
                <w:rFonts w:ascii="Times New Roman"/>
                <w:spacing w:val="-1"/>
                <w:sz w:val="20"/>
              </w:rPr>
              <w:t>management.</w:t>
            </w:r>
          </w:p>
        </w:tc>
        <w:tc>
          <w:tcPr>
            <w:tcW w:w="3689" w:type="dxa"/>
            <w:tcBorders>
              <w:top w:val="single" w:sz="5" w:space="0" w:color="000000"/>
              <w:left w:val="single" w:sz="5" w:space="0" w:color="000000"/>
              <w:bottom w:val="single" w:sz="5" w:space="0" w:color="000000"/>
              <w:right w:val="single" w:sz="5" w:space="0" w:color="000000"/>
            </w:tcBorders>
          </w:tcPr>
          <w:p w14:paraId="4AE4EF0A" w14:textId="77777777" w:rsidR="002F2E44" w:rsidRPr="00CA3791" w:rsidRDefault="002F2E44"/>
        </w:tc>
        <w:tc>
          <w:tcPr>
            <w:tcW w:w="2606" w:type="dxa"/>
            <w:tcBorders>
              <w:top w:val="single" w:sz="5" w:space="0" w:color="000000"/>
              <w:left w:val="single" w:sz="5" w:space="0" w:color="000000"/>
              <w:bottom w:val="single" w:sz="5" w:space="0" w:color="000000"/>
              <w:right w:val="single" w:sz="5" w:space="0" w:color="000000"/>
            </w:tcBorders>
          </w:tcPr>
          <w:p w14:paraId="4BB3261A"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32C99A9F" w14:textId="77777777" w:rsidR="002F2E44" w:rsidRPr="00CA3791" w:rsidRDefault="002F2E44"/>
        </w:tc>
      </w:tr>
      <w:tr w:rsidR="002F2E44" w:rsidRPr="00CA3791" w14:paraId="70BBC5D6" w14:textId="77777777">
        <w:trPr>
          <w:trHeight w:hRule="exact" w:val="3672"/>
        </w:trPr>
        <w:tc>
          <w:tcPr>
            <w:tcW w:w="1361" w:type="dxa"/>
            <w:vMerge w:val="restart"/>
            <w:tcBorders>
              <w:top w:val="single" w:sz="5" w:space="0" w:color="000000"/>
              <w:left w:val="single" w:sz="5" w:space="0" w:color="000000"/>
              <w:right w:val="single" w:sz="5" w:space="0" w:color="000000"/>
            </w:tcBorders>
          </w:tcPr>
          <w:p w14:paraId="06D000BB"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Pennsylvania</w:t>
            </w:r>
          </w:p>
        </w:tc>
        <w:tc>
          <w:tcPr>
            <w:tcW w:w="4598" w:type="dxa"/>
            <w:tcBorders>
              <w:top w:val="single" w:sz="5" w:space="0" w:color="000000"/>
              <w:left w:val="single" w:sz="5" w:space="0" w:color="000000"/>
              <w:bottom w:val="single" w:sz="5" w:space="0" w:color="1F497D"/>
              <w:right w:val="single" w:sz="5" w:space="0" w:color="000000"/>
            </w:tcBorders>
          </w:tcPr>
          <w:p w14:paraId="74B8CA31" w14:textId="77777777" w:rsidR="002F2E44" w:rsidRDefault="00B04159">
            <w:pPr>
              <w:pStyle w:val="TableParagraph"/>
              <w:spacing w:line="242" w:lineRule="auto"/>
              <w:ind w:left="22" w:right="71"/>
              <w:rPr>
                <w:rFonts w:ascii="Times New Roman" w:eastAsia="Times New Roman" w:hAnsi="Times New Roman"/>
                <w:sz w:val="20"/>
                <w:szCs w:val="20"/>
              </w:rPr>
            </w:pPr>
            <w:r w:rsidRPr="00CA3791">
              <w:rPr>
                <w:rFonts w:ascii="Times New Roman"/>
                <w:spacing w:val="-1"/>
                <w:sz w:val="20"/>
              </w:rPr>
              <w:t>ACT</w:t>
            </w:r>
            <w:r w:rsidRPr="00CA3791">
              <w:rPr>
                <w:rFonts w:ascii="Times New Roman"/>
                <w:spacing w:val="-2"/>
                <w:sz w:val="20"/>
              </w:rPr>
              <w:t xml:space="preserve"> </w:t>
            </w:r>
            <w:r w:rsidRPr="00CA3791">
              <w:rPr>
                <w:rFonts w:ascii="Times New Roman"/>
                <w:sz w:val="20"/>
              </w:rPr>
              <w:t>38</w:t>
            </w:r>
            <w:r w:rsidRPr="00CA3791">
              <w:rPr>
                <w:rFonts w:ascii="Times New Roman"/>
                <w:spacing w:val="-4"/>
                <w:sz w:val="20"/>
              </w:rPr>
              <w:t xml:space="preserve"> </w:t>
            </w:r>
            <w:r w:rsidRPr="00CA3791">
              <w:rPr>
                <w:rFonts w:ascii="Times New Roman"/>
                <w:spacing w:val="-1"/>
                <w:sz w:val="20"/>
              </w:rPr>
              <w:t>technical</w:t>
            </w:r>
            <w:r w:rsidRPr="00CA3791">
              <w:rPr>
                <w:rFonts w:ascii="Times New Roman"/>
                <w:spacing w:val="-3"/>
                <w:sz w:val="20"/>
              </w:rPr>
              <w:t xml:space="preserve"> </w:t>
            </w:r>
            <w:r w:rsidRPr="00CA3791">
              <w:rPr>
                <w:rFonts w:ascii="Times New Roman"/>
                <w:spacing w:val="-1"/>
                <w:sz w:val="20"/>
              </w:rPr>
              <w:t>manual</w:t>
            </w:r>
            <w:r w:rsidRPr="00CA3791">
              <w:rPr>
                <w:rFonts w:ascii="Times New Roman"/>
                <w:spacing w:val="-4"/>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z w:val="20"/>
              </w:rPr>
              <w:t>form</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basis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NM</w:t>
            </w:r>
            <w:r w:rsidRPr="00CA3791">
              <w:rPr>
                <w:rFonts w:ascii="Times New Roman"/>
                <w:spacing w:val="39"/>
                <w:w w:val="99"/>
                <w:sz w:val="20"/>
              </w:rPr>
              <w:t xml:space="preserve"> </w:t>
            </w:r>
            <w:r w:rsidRPr="00CA3791">
              <w:rPr>
                <w:rFonts w:ascii="Times New Roman"/>
                <w:spacing w:val="-1"/>
                <w:sz w:val="20"/>
              </w:rPr>
              <w:t>definition</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PA.</w:t>
            </w:r>
          </w:p>
          <w:p w14:paraId="7031A5D8" w14:textId="77777777" w:rsidR="002F2E44" w:rsidRDefault="00B04159">
            <w:pPr>
              <w:pStyle w:val="TableParagraph"/>
              <w:spacing w:before="74"/>
              <w:ind w:left="22" w:right="99"/>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regulatory</w:t>
            </w:r>
            <w:r w:rsidRPr="00CA3791">
              <w:rPr>
                <w:rFonts w:ascii="Times New Roman"/>
                <w:spacing w:val="-9"/>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2"/>
                <w:sz w:val="20"/>
              </w:rPr>
              <w:t>PA</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P-based.</w:t>
            </w:r>
            <w:r w:rsidRPr="00CA3791">
              <w:rPr>
                <w:rFonts w:ascii="Times New Roman"/>
                <w:w w:val="99"/>
                <w:sz w:val="20"/>
              </w:rPr>
              <w:t xml:space="preserve"> </w:t>
            </w:r>
            <w:r w:rsidRPr="00CA3791">
              <w:rPr>
                <w:rFonts w:ascii="Times New Roman"/>
                <w:spacing w:val="28"/>
                <w:w w:val="99"/>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w:t>
            </w:r>
            <w:r w:rsidRPr="00CA3791">
              <w:rPr>
                <w:rFonts w:ascii="Times New Roman"/>
                <w:spacing w:val="-1"/>
                <w:sz w:val="20"/>
              </w:rPr>
              <w:t xml:space="preserve"> management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1"/>
                <w:sz w:val="20"/>
              </w:rPr>
              <w:t xml:space="preserve"> which</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used</w:t>
            </w:r>
            <w:r w:rsidRPr="00CA3791">
              <w:rPr>
                <w:rFonts w:ascii="Times New Roman"/>
                <w:spacing w:val="-2"/>
                <w:sz w:val="20"/>
              </w:rPr>
              <w:t xml:space="preserve"> </w:t>
            </w:r>
            <w:r w:rsidRPr="00CA3791">
              <w:rPr>
                <w:rFonts w:ascii="Times New Roman"/>
                <w:spacing w:val="-1"/>
                <w:sz w:val="20"/>
              </w:rPr>
              <w:t>to</w:t>
            </w:r>
            <w:r w:rsidRPr="00CA3791">
              <w:rPr>
                <w:rFonts w:ascii="Times New Roman"/>
                <w:spacing w:val="29"/>
                <w:w w:val="99"/>
                <w:sz w:val="20"/>
              </w:rPr>
              <w:t xml:space="preserve"> </w:t>
            </w:r>
            <w:r w:rsidRPr="00CA3791">
              <w:rPr>
                <w:rFonts w:ascii="Times New Roman"/>
                <w:spacing w:val="-1"/>
                <w:sz w:val="20"/>
              </w:rPr>
              <w:t>determine</w:t>
            </w:r>
            <w:r w:rsidRPr="00CA3791">
              <w:rPr>
                <w:rFonts w:ascii="Times New Roman"/>
                <w:spacing w:val="-5"/>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z w:val="20"/>
              </w:rPr>
              <w:t>an</w:t>
            </w:r>
            <w:r w:rsidRPr="00CA3791">
              <w:rPr>
                <w:rFonts w:ascii="Times New Roman"/>
                <w:spacing w:val="-6"/>
                <w:sz w:val="20"/>
              </w:rPr>
              <w:t xml:space="preserve"> </w:t>
            </w:r>
            <w:r w:rsidRPr="00CA3791">
              <w:rPr>
                <w:rFonts w:ascii="Times New Roman"/>
                <w:sz w:val="20"/>
              </w:rPr>
              <w:t>N-based,</w:t>
            </w:r>
            <w:r w:rsidRPr="00CA3791">
              <w:rPr>
                <w:rFonts w:ascii="Times New Roman"/>
                <w:spacing w:val="-3"/>
                <w:sz w:val="20"/>
              </w:rPr>
              <w:t xml:space="preserve"> </w:t>
            </w:r>
            <w:r w:rsidRPr="00CA3791">
              <w:rPr>
                <w:rFonts w:ascii="Times New Roman"/>
                <w:spacing w:val="-1"/>
                <w:sz w:val="20"/>
              </w:rPr>
              <w:t>P-based</w:t>
            </w:r>
            <w:r w:rsidRPr="00CA3791">
              <w:rPr>
                <w:rFonts w:ascii="Times New Roman"/>
                <w:spacing w:val="-4"/>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approach</w:t>
            </w:r>
            <w:r w:rsidRPr="00CA3791">
              <w:rPr>
                <w:rFonts w:ascii="Times New Roman"/>
                <w:spacing w:val="-3"/>
                <w:sz w:val="20"/>
              </w:rPr>
              <w:t xml:space="preserve"> </w:t>
            </w:r>
            <w:r w:rsidRPr="00CA3791">
              <w:rPr>
                <w:rFonts w:ascii="Times New Roman"/>
                <w:spacing w:val="-1"/>
                <w:sz w:val="20"/>
              </w:rPr>
              <w:t>must</w:t>
            </w:r>
            <w:r w:rsidRPr="00CA3791">
              <w:rPr>
                <w:rFonts w:ascii="Times New Roman"/>
                <w:spacing w:val="39"/>
                <w:w w:val="99"/>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followed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given</w:t>
            </w:r>
            <w:r w:rsidRPr="00CA3791">
              <w:rPr>
                <w:rFonts w:ascii="Times New Roman"/>
                <w:spacing w:val="-5"/>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z w:val="20"/>
              </w:rPr>
              <w:t>for</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given</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25"/>
                <w:w w:val="99"/>
                <w:sz w:val="20"/>
              </w:rPr>
              <w:t xml:space="preserve"> </w:t>
            </w:r>
            <w:r w:rsidRPr="00CA3791">
              <w:rPr>
                <w:rFonts w:ascii="Times New Roman"/>
                <w:spacing w:val="-1"/>
                <w:sz w:val="20"/>
              </w:rPr>
              <w:t>scenario.</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non-approved</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P</w:t>
            </w:r>
            <w:r w:rsidRPr="00CA3791">
              <w:rPr>
                <w:rFonts w:ascii="Times New Roman"/>
                <w:spacing w:val="41"/>
                <w:w w:val="99"/>
                <w:sz w:val="20"/>
              </w:rPr>
              <w:t xml:space="preserve"> </w:t>
            </w:r>
            <w:r w:rsidRPr="00CA3791">
              <w:rPr>
                <w:rFonts w:ascii="Times New Roman"/>
                <w:spacing w:val="-1"/>
                <w:sz w:val="20"/>
              </w:rPr>
              <w:t>removal</w:t>
            </w:r>
            <w:r w:rsidRPr="00CA3791">
              <w:rPr>
                <w:rFonts w:ascii="Times New Roman"/>
                <w:spacing w:val="-3"/>
                <w:sz w:val="20"/>
              </w:rPr>
              <w:t xml:space="preserve"> </w:t>
            </w:r>
            <w:r w:rsidRPr="00CA3791">
              <w:rPr>
                <w:rFonts w:ascii="Times New Roman"/>
                <w:spacing w:val="-1"/>
                <w:sz w:val="20"/>
              </w:rPr>
              <w:t>unless</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less</w:t>
            </w:r>
            <w:r w:rsidRPr="00CA3791">
              <w:rPr>
                <w:rFonts w:ascii="Times New Roman"/>
                <w:spacing w:val="-6"/>
                <w:sz w:val="20"/>
              </w:rPr>
              <w:t xml:space="preserve"> </w:t>
            </w:r>
            <w:r w:rsidRPr="00CA3791">
              <w:rPr>
                <w:rFonts w:ascii="Times New Roman"/>
                <w:sz w:val="20"/>
              </w:rPr>
              <w:t>than</w:t>
            </w:r>
            <w:r w:rsidRPr="00CA3791">
              <w:rPr>
                <w:rFonts w:ascii="Times New Roman"/>
                <w:spacing w:val="-5"/>
                <w:sz w:val="20"/>
              </w:rPr>
              <w:t xml:space="preserve"> </w:t>
            </w:r>
            <w:r w:rsidRPr="00CA3791">
              <w:rPr>
                <w:rFonts w:ascii="Times New Roman"/>
                <w:sz w:val="20"/>
              </w:rPr>
              <w:t>200</w:t>
            </w:r>
            <w:r w:rsidRPr="00CA3791">
              <w:rPr>
                <w:rFonts w:ascii="Times New Roman"/>
                <w:spacing w:val="-3"/>
                <w:sz w:val="20"/>
              </w:rPr>
              <w:t xml:space="preserve"> </w:t>
            </w:r>
            <w:r w:rsidRPr="00CA3791">
              <w:rPr>
                <w:rFonts w:ascii="Times New Roman"/>
                <w:sz w:val="20"/>
              </w:rPr>
              <w:t>ppm</w:t>
            </w:r>
            <w:r w:rsidRPr="00CA3791">
              <w:rPr>
                <w:rFonts w:ascii="Times New Roman"/>
                <w:spacing w:val="-9"/>
                <w:sz w:val="20"/>
              </w:rPr>
              <w:t xml:space="preserve"> </w:t>
            </w:r>
            <w:r w:rsidRPr="00CA3791">
              <w:rPr>
                <w:rFonts w:ascii="Times New Roman"/>
                <w:sz w:val="20"/>
              </w:rPr>
              <w:t>Mehlich</w:t>
            </w:r>
            <w:r w:rsidRPr="00CA3791">
              <w:rPr>
                <w:rFonts w:ascii="Times New Roman"/>
                <w:spacing w:val="31"/>
                <w:w w:val="99"/>
                <w:sz w:val="20"/>
              </w:rPr>
              <w:t xml:space="preserve"> </w:t>
            </w:r>
            <w:r w:rsidRPr="00CA3791">
              <w:rPr>
                <w:rFonts w:ascii="Times New Roman"/>
                <w:spacing w:val="1"/>
                <w:sz w:val="20"/>
              </w:rPr>
              <w:t>3P.</w:t>
            </w:r>
            <w:r w:rsidRPr="00CA3791">
              <w:rPr>
                <w:rFonts w:ascii="Times New Roman"/>
                <w:sz w:val="20"/>
              </w:rPr>
              <w:t xml:space="preserve"> </w:t>
            </w:r>
            <w:r w:rsidRPr="00CA3791">
              <w:rPr>
                <w:rFonts w:ascii="Times New Roman"/>
                <w:spacing w:val="37"/>
                <w:sz w:val="20"/>
              </w:rPr>
              <w:t xml:space="preserve"> </w:t>
            </w:r>
            <w:r w:rsidRPr="00CA3791">
              <w:rPr>
                <w:rFonts w:ascii="Times New Roman"/>
                <w:sz w:val="20"/>
              </w:rPr>
              <w:t>Then</w:t>
            </w:r>
            <w:r w:rsidRPr="00CA3791">
              <w:rPr>
                <w:rFonts w:ascii="Times New Roman"/>
                <w:spacing w:val="-5"/>
                <w:sz w:val="20"/>
              </w:rPr>
              <w:t xml:space="preserve"> </w:t>
            </w:r>
            <w:r w:rsidRPr="00CA3791">
              <w:rPr>
                <w:rFonts w:ascii="Times New Roman"/>
                <w:sz w:val="20"/>
              </w:rPr>
              <w:t>an</w:t>
            </w:r>
            <w:r w:rsidRPr="00CA3791">
              <w:rPr>
                <w:rFonts w:ascii="Times New Roman"/>
                <w:spacing w:val="-4"/>
                <w:sz w:val="20"/>
              </w:rPr>
              <w:t xml:space="preserve"> </w:t>
            </w:r>
            <w:r w:rsidRPr="00CA3791">
              <w:rPr>
                <w:rFonts w:ascii="Times New Roman"/>
                <w:sz w:val="20"/>
              </w:rPr>
              <w:t>N-based</w:t>
            </w:r>
            <w:r w:rsidRPr="00CA3791">
              <w:rPr>
                <w:rFonts w:ascii="Times New Roman"/>
                <w:spacing w:val="-2"/>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z w:val="20"/>
              </w:rPr>
              <w:t>can</w:t>
            </w:r>
            <w:r w:rsidRPr="00CA3791">
              <w:rPr>
                <w:rFonts w:ascii="Times New Roman"/>
                <w:spacing w:val="-4"/>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z w:val="20"/>
              </w:rPr>
              <w:t>These</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30"/>
                <w:w w:val="99"/>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setbacks</w:t>
            </w:r>
            <w:r w:rsidRPr="00CA3791">
              <w:rPr>
                <w:rFonts w:ascii="Times New Roman"/>
                <w:spacing w:val="-2"/>
                <w:sz w:val="20"/>
              </w:rPr>
              <w:t xml:space="preserve"> </w:t>
            </w:r>
            <w:r w:rsidRPr="00CA3791">
              <w:rPr>
                <w:rFonts w:ascii="Times New Roman"/>
                <w:spacing w:val="-1"/>
                <w:sz w:val="20"/>
              </w:rPr>
              <w:t>from</w:t>
            </w:r>
            <w:r w:rsidRPr="00CA3791">
              <w:rPr>
                <w:rFonts w:ascii="Times New Roman"/>
                <w:spacing w:val="-3"/>
                <w:sz w:val="20"/>
              </w:rPr>
              <w:t xml:space="preserve"> </w:t>
            </w:r>
            <w:r w:rsidRPr="00CA3791">
              <w:rPr>
                <w:rFonts w:ascii="Times New Roman"/>
                <w:spacing w:val="-1"/>
                <w:sz w:val="20"/>
              </w:rPr>
              <w:t>water.</w:t>
            </w:r>
            <w:r w:rsidRPr="00CA3791">
              <w:rPr>
                <w:rFonts w:ascii="Times New Roman"/>
                <w:spacing w:val="4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P</w:t>
            </w:r>
            <w:r w:rsidRPr="00CA3791">
              <w:rPr>
                <w:rFonts w:ascii="Times New Roman"/>
                <w:spacing w:val="53"/>
                <w:w w:val="99"/>
                <w:sz w:val="20"/>
              </w:rPr>
              <w:t xml:space="preserve"> </w:t>
            </w:r>
            <w:r w:rsidRPr="00CA3791">
              <w:rPr>
                <w:rFonts w:ascii="Times New Roman"/>
                <w:spacing w:val="-1"/>
                <w:sz w:val="20"/>
              </w:rPr>
              <w:t>limitation</w:t>
            </w:r>
            <w:r w:rsidRPr="00CA3791">
              <w:rPr>
                <w:rFonts w:ascii="Times New Roman"/>
                <w:spacing w:val="-5"/>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setbacks</w:t>
            </w:r>
            <w:r w:rsidRPr="00CA3791">
              <w:rPr>
                <w:rFonts w:ascii="Times New Roman"/>
                <w:spacing w:val="-5"/>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1"/>
                <w:sz w:val="20"/>
              </w:rPr>
              <w:t xml:space="preserve"> modified</w:t>
            </w:r>
            <w:r w:rsidRPr="00CA3791">
              <w:rPr>
                <w:rFonts w:ascii="Times New Roman"/>
                <w:spacing w:val="-3"/>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PI</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36"/>
                <w:w w:val="99"/>
                <w:sz w:val="20"/>
              </w:rPr>
              <w:t xml:space="preserve"> </w:t>
            </w:r>
            <w:r w:rsidRPr="00CA3791">
              <w:rPr>
                <w:rFonts w:ascii="Times New Roman"/>
                <w:spacing w:val="-1"/>
                <w:sz w:val="20"/>
              </w:rPr>
              <w:t>used.</w:t>
            </w:r>
          </w:p>
          <w:p w14:paraId="3BB44CF9" w14:textId="77777777" w:rsidR="002F2E44" w:rsidRDefault="00B04159">
            <w:pPr>
              <w:pStyle w:val="TableParagraph"/>
              <w:spacing w:before="76" w:line="243" w:lineRule="auto"/>
              <w:ind w:left="22" w:right="71"/>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PA’s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61"/>
                <w:w w:val="99"/>
                <w:sz w:val="20"/>
                <w:szCs w:val="20"/>
              </w:rPr>
              <w:t xml:space="preserve"> </w:t>
            </w:r>
            <w:r>
              <w:rPr>
                <w:rFonts w:ascii="Times New Roman" w:eastAsia="Times New Roman" w:hAnsi="Times New Roman"/>
                <w:color w:val="1F497D"/>
                <w:spacing w:val="-1"/>
                <w:sz w:val="20"/>
                <w:szCs w:val="20"/>
              </w:rPr>
              <w:t>found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4"/>
                <w:sz w:val="20"/>
                <w:szCs w:val="20"/>
              </w:rPr>
              <w:t xml:space="preserve"> </w:t>
            </w:r>
            <w:r w:rsidRPr="00B3777D">
              <w:rPr>
                <w:rFonts w:ascii="Times New Roman" w:eastAsia="Times New Roman" w:hAnsi="Times New Roman"/>
                <w:color w:val="1F497D"/>
                <w:sz w:val="20"/>
                <w:szCs w:val="20"/>
                <w:highlight w:val="yellow"/>
              </w:rPr>
              <w:t>Appendix</w:t>
            </w:r>
            <w:r w:rsidRPr="00B3777D">
              <w:rPr>
                <w:rFonts w:ascii="Times New Roman" w:eastAsia="Times New Roman" w:hAnsi="Times New Roman"/>
                <w:color w:val="1F497D"/>
                <w:spacing w:val="-7"/>
                <w:sz w:val="20"/>
                <w:szCs w:val="20"/>
                <w:highlight w:val="yellow"/>
              </w:rPr>
              <w:t xml:space="preserve"> </w:t>
            </w:r>
            <w:r w:rsidRPr="00B3777D">
              <w:rPr>
                <w:rFonts w:ascii="Times New Roman" w:eastAsia="Times New Roman" w:hAnsi="Times New Roman"/>
                <w:color w:val="1F497D"/>
                <w:sz w:val="20"/>
                <w:szCs w:val="20"/>
                <w:highlight w:val="yellow"/>
              </w:rPr>
              <w:t>D</w:t>
            </w:r>
            <w:r>
              <w:rPr>
                <w:rFonts w:ascii="Times New Roman" w:eastAsia="Times New Roman" w:hAnsi="Times New Roman"/>
                <w:color w:val="1F497D"/>
                <w:sz w:val="20"/>
                <w:szCs w:val="20"/>
              </w:rPr>
              <w:t>.</w:t>
            </w:r>
          </w:p>
          <w:p w14:paraId="0EF9CFE4" w14:textId="77777777" w:rsidR="002F2E44" w:rsidRDefault="00B04159">
            <w:pPr>
              <w:pStyle w:val="TableParagraph"/>
              <w:spacing w:before="74" w:line="207" w:lineRule="exact"/>
              <w:ind w:left="22" w:right="249"/>
              <w:rPr>
                <w:rFonts w:ascii="Times New Roman" w:eastAsia="Times New Roman" w:hAnsi="Times New Roman"/>
                <w:sz w:val="20"/>
                <w:szCs w:val="20"/>
              </w:rPr>
            </w:pPr>
            <w:r w:rsidRPr="00CA3791">
              <w:rPr>
                <w:rFonts w:ascii="Times New Roman"/>
                <w:color w:val="1F497D"/>
                <w:spacing w:val="-1"/>
                <w:sz w:val="20"/>
              </w:rPr>
              <w:t>Act</w:t>
            </w:r>
            <w:r w:rsidRPr="00CA3791">
              <w:rPr>
                <w:rFonts w:ascii="Times New Roman"/>
                <w:color w:val="1F497D"/>
                <w:spacing w:val="-7"/>
                <w:sz w:val="20"/>
              </w:rPr>
              <w:t xml:space="preserve"> </w:t>
            </w:r>
            <w:r w:rsidRPr="00CA3791">
              <w:rPr>
                <w:rFonts w:ascii="Times New Roman"/>
                <w:color w:val="1F497D"/>
                <w:sz w:val="20"/>
              </w:rPr>
              <w:t>38</w:t>
            </w:r>
            <w:r w:rsidRPr="00CA3791">
              <w:rPr>
                <w:rFonts w:ascii="Times New Roman"/>
                <w:color w:val="1F497D"/>
                <w:spacing w:val="-5"/>
                <w:sz w:val="20"/>
              </w:rPr>
              <w:t xml:space="preserve"> </w:t>
            </w:r>
            <w:r w:rsidRPr="00CA3791">
              <w:rPr>
                <w:rFonts w:ascii="Times New Roman"/>
                <w:color w:val="1F497D"/>
                <w:spacing w:val="-1"/>
                <w:sz w:val="20"/>
              </w:rPr>
              <w:t>Regulations,</w:t>
            </w:r>
            <w:r w:rsidRPr="00CA3791">
              <w:rPr>
                <w:rFonts w:ascii="Times New Roman"/>
                <w:color w:val="1F497D"/>
                <w:spacing w:val="-4"/>
                <w:sz w:val="20"/>
              </w:rPr>
              <w:t xml:space="preserve"> </w:t>
            </w:r>
            <w:r w:rsidRPr="00CA3791">
              <w:rPr>
                <w:rFonts w:ascii="Times New Roman"/>
                <w:color w:val="1F497D"/>
                <w:spacing w:val="-1"/>
                <w:sz w:val="20"/>
              </w:rPr>
              <w:t>Subchapter</w:t>
            </w:r>
            <w:r w:rsidRPr="00CA3791">
              <w:rPr>
                <w:rFonts w:ascii="Times New Roman"/>
                <w:color w:val="1F497D"/>
                <w:spacing w:val="-6"/>
                <w:sz w:val="20"/>
              </w:rPr>
              <w:t xml:space="preserve"> </w:t>
            </w:r>
            <w:r w:rsidRPr="00CA3791">
              <w:rPr>
                <w:rFonts w:ascii="Times New Roman"/>
                <w:color w:val="1F497D"/>
                <w:sz w:val="20"/>
              </w:rPr>
              <w:t>D.</w:t>
            </w:r>
            <w:r w:rsidRPr="00CA3791">
              <w:rPr>
                <w:rFonts w:ascii="Times New Roman"/>
                <w:color w:val="1F497D"/>
                <w:spacing w:val="-5"/>
                <w:sz w:val="20"/>
              </w:rPr>
              <w:t xml:space="preserve"> </w:t>
            </w:r>
            <w:r w:rsidRPr="00CA3791">
              <w:rPr>
                <w:rFonts w:ascii="Times New Roman"/>
                <w:color w:val="1F497D"/>
                <w:spacing w:val="-1"/>
                <w:sz w:val="20"/>
              </w:rPr>
              <w:t>Nutrient</w:t>
            </w:r>
          </w:p>
        </w:tc>
        <w:tc>
          <w:tcPr>
            <w:tcW w:w="3689" w:type="dxa"/>
            <w:tcBorders>
              <w:top w:val="single" w:sz="5" w:space="0" w:color="000000"/>
              <w:left w:val="single" w:sz="5" w:space="0" w:color="000000"/>
              <w:bottom w:val="nil"/>
              <w:right w:val="single" w:sz="5" w:space="0" w:color="000000"/>
            </w:tcBorders>
          </w:tcPr>
          <w:p w14:paraId="20A912BB" w14:textId="77777777" w:rsidR="002F2E44" w:rsidRDefault="00B04159">
            <w:pPr>
              <w:pStyle w:val="TableParagraph"/>
              <w:spacing w:line="242" w:lineRule="auto"/>
              <w:ind w:left="22" w:right="7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4"/>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z w:val="20"/>
              </w:rPr>
              <w:t>address</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2"/>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P-indexed</w:t>
            </w:r>
            <w:r w:rsidRPr="00CA3791">
              <w:rPr>
                <w:rFonts w:ascii="Times New Roman"/>
                <w:spacing w:val="29"/>
                <w:w w:val="99"/>
                <w:sz w:val="20"/>
              </w:rPr>
              <w:t xml:space="preserve"> </w:t>
            </w:r>
            <w:r w:rsidRPr="00CA3791">
              <w:rPr>
                <w:rFonts w:ascii="Times New Roman"/>
                <w:sz w:val="20"/>
              </w:rPr>
              <w:t>or</w:t>
            </w:r>
            <w:r w:rsidRPr="00CA3791">
              <w:rPr>
                <w:rFonts w:ascii="Times New Roman"/>
                <w:spacing w:val="-6"/>
                <w:sz w:val="20"/>
              </w:rPr>
              <w:t xml:space="preserve"> </w:t>
            </w:r>
            <w:r w:rsidRPr="00CA3791">
              <w:rPr>
                <w:rFonts w:ascii="Times New Roman"/>
                <w:spacing w:val="-1"/>
                <w:sz w:val="20"/>
              </w:rPr>
              <w:t>P-limited</w:t>
            </w:r>
            <w:r w:rsidRPr="00CA3791">
              <w:rPr>
                <w:rFonts w:ascii="Times New Roman"/>
                <w:spacing w:val="-6"/>
                <w:sz w:val="20"/>
              </w:rPr>
              <w:t xml:space="preserve"> </w:t>
            </w:r>
            <w:r w:rsidRPr="00CA3791">
              <w:rPr>
                <w:rFonts w:ascii="Times New Roman"/>
                <w:spacing w:val="-1"/>
                <w:sz w:val="20"/>
              </w:rPr>
              <w:t>plans.</w:t>
            </w:r>
          </w:p>
          <w:p w14:paraId="11404C8E" w14:textId="77777777" w:rsidR="002F2E44" w:rsidRDefault="00B04159">
            <w:pPr>
              <w:pStyle w:val="TableParagraph"/>
              <w:spacing w:before="74"/>
              <w:ind w:left="22" w:right="8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regulatory</w:t>
            </w:r>
            <w:r w:rsidRPr="00CA3791">
              <w:rPr>
                <w:rFonts w:ascii="Times New Roman"/>
                <w:spacing w:val="-8"/>
                <w:sz w:val="20"/>
              </w:rPr>
              <w:t xml:space="preserve"> </w:t>
            </w:r>
            <w:r w:rsidRPr="00CA3791">
              <w:rPr>
                <w:rFonts w:ascii="Times New Roman"/>
                <w:sz w:val="20"/>
              </w:rPr>
              <w:t>plans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2"/>
                <w:sz w:val="20"/>
              </w:rPr>
              <w:t>PA</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2"/>
                <w:sz w:val="20"/>
              </w:rPr>
              <w:t>and</w:t>
            </w:r>
            <w:r w:rsidRPr="00CA3791">
              <w:rPr>
                <w:rFonts w:ascii="Times New Roman"/>
                <w:spacing w:val="27"/>
                <w:w w:val="99"/>
                <w:sz w:val="20"/>
              </w:rPr>
              <w:t xml:space="preserve"> </w:t>
            </w:r>
            <w:r w:rsidRPr="00CA3791">
              <w:rPr>
                <w:rFonts w:ascii="Times New Roman"/>
                <w:sz w:val="20"/>
              </w:rPr>
              <w:t>P-based.</w:t>
            </w:r>
            <w:r w:rsidRPr="00CA3791">
              <w:rPr>
                <w:rFonts w:ascii="Times New Roman"/>
                <w:spacing w:val="41"/>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7"/>
                <w:w w:val="99"/>
                <w:sz w:val="20"/>
              </w:rPr>
              <w:t xml:space="preserve"> </w:t>
            </w:r>
            <w:r w:rsidRPr="00CA3791">
              <w:rPr>
                <w:rFonts w:ascii="Times New Roman"/>
                <w:spacing w:val="1"/>
                <w:sz w:val="20"/>
              </w:rPr>
              <w:t>PI</w:t>
            </w:r>
            <w:r w:rsidRPr="00CA3791">
              <w:rPr>
                <w:rFonts w:ascii="Times New Roman"/>
                <w:spacing w:val="-3"/>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determine if</w:t>
            </w:r>
            <w:r w:rsidRPr="00CA3791">
              <w:rPr>
                <w:rFonts w:ascii="Times New Roman"/>
                <w:spacing w:val="-6"/>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z w:val="20"/>
              </w:rPr>
              <w:t>N-based,</w:t>
            </w:r>
            <w:r w:rsidRPr="00CA3791">
              <w:rPr>
                <w:rFonts w:ascii="Times New Roman"/>
                <w:spacing w:val="25"/>
                <w:w w:val="99"/>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z w:val="20"/>
              </w:rPr>
              <w:t>approach</w:t>
            </w:r>
            <w:r w:rsidRPr="00CA3791">
              <w:rPr>
                <w:rFonts w:ascii="Times New Roman"/>
                <w:spacing w:val="-5"/>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followed</w:t>
            </w:r>
            <w:r w:rsidRPr="00CA3791">
              <w:rPr>
                <w:rFonts w:ascii="Times New Roman"/>
                <w:spacing w:val="26"/>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given</w:t>
            </w:r>
            <w:r w:rsidRPr="00CA3791">
              <w:rPr>
                <w:rFonts w:ascii="Times New Roman"/>
                <w:spacing w:val="-3"/>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given</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scenario.</w:t>
            </w:r>
            <w:r w:rsidRPr="00CA3791">
              <w:rPr>
                <w:rFonts w:ascii="Times New Roman"/>
                <w:spacing w:val="-6"/>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non-approved</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39"/>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removal</w:t>
            </w:r>
            <w:r w:rsidRPr="00CA3791">
              <w:rPr>
                <w:rFonts w:ascii="Times New Roman"/>
                <w:spacing w:val="-2"/>
                <w:sz w:val="20"/>
              </w:rPr>
              <w:t xml:space="preserve"> </w:t>
            </w:r>
            <w:r w:rsidRPr="00CA3791">
              <w:rPr>
                <w:rFonts w:ascii="Times New Roman"/>
                <w:spacing w:val="-1"/>
                <w:sz w:val="20"/>
              </w:rPr>
              <w:t>unless</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z w:val="20"/>
              </w:rPr>
              <w:t>tests</w:t>
            </w:r>
            <w:r w:rsidRPr="00CA3791">
              <w:rPr>
                <w:rFonts w:ascii="Times New Roman"/>
                <w:spacing w:val="-2"/>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less</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33"/>
                <w:w w:val="99"/>
                <w:sz w:val="20"/>
              </w:rPr>
              <w:t xml:space="preserve"> </w:t>
            </w:r>
            <w:r w:rsidRPr="00CA3791">
              <w:rPr>
                <w:rFonts w:ascii="Times New Roman"/>
                <w:sz w:val="20"/>
              </w:rPr>
              <w:t>200</w:t>
            </w:r>
            <w:r w:rsidRPr="00CA3791">
              <w:rPr>
                <w:rFonts w:ascii="Times New Roman"/>
                <w:spacing w:val="-3"/>
                <w:sz w:val="20"/>
              </w:rPr>
              <w:t xml:space="preserve"> </w:t>
            </w:r>
            <w:r w:rsidRPr="00CA3791">
              <w:rPr>
                <w:rFonts w:ascii="Times New Roman"/>
                <w:spacing w:val="-1"/>
                <w:sz w:val="20"/>
              </w:rPr>
              <w:t>ppm</w:t>
            </w:r>
            <w:r w:rsidRPr="00CA3791">
              <w:rPr>
                <w:rFonts w:ascii="Times New Roman"/>
                <w:spacing w:val="-8"/>
                <w:sz w:val="20"/>
              </w:rPr>
              <w:t xml:space="preserve"> </w:t>
            </w:r>
            <w:r w:rsidRPr="00CA3791">
              <w:rPr>
                <w:rFonts w:ascii="Times New Roman"/>
                <w:sz w:val="20"/>
              </w:rPr>
              <w:t>Mehlich</w:t>
            </w:r>
            <w:r w:rsidRPr="00CA3791">
              <w:rPr>
                <w:rFonts w:ascii="Times New Roman"/>
                <w:spacing w:val="-4"/>
                <w:sz w:val="20"/>
              </w:rPr>
              <w:t xml:space="preserve"> </w:t>
            </w:r>
            <w:r w:rsidRPr="00CA3791">
              <w:rPr>
                <w:rFonts w:ascii="Times New Roman"/>
                <w:spacing w:val="1"/>
                <w:sz w:val="20"/>
              </w:rPr>
              <w:t>3P.</w:t>
            </w:r>
            <w:r w:rsidRPr="00CA3791">
              <w:rPr>
                <w:rFonts w:ascii="Times New Roman"/>
                <w:sz w:val="20"/>
              </w:rPr>
              <w:t xml:space="preserve"> </w:t>
            </w:r>
            <w:r w:rsidRPr="00CA3791">
              <w:rPr>
                <w:rFonts w:ascii="Times New Roman"/>
                <w:spacing w:val="38"/>
                <w:sz w:val="20"/>
              </w:rPr>
              <w:t xml:space="preserve"> </w:t>
            </w:r>
            <w:r w:rsidRPr="00CA3791">
              <w:rPr>
                <w:rFonts w:ascii="Times New Roman"/>
                <w:sz w:val="20"/>
              </w:rPr>
              <w:t>Then</w:t>
            </w:r>
            <w:r w:rsidRPr="00CA3791">
              <w:rPr>
                <w:rFonts w:ascii="Times New Roman"/>
                <w:spacing w:val="-4"/>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z w:val="20"/>
              </w:rPr>
              <w:t>N-based</w:t>
            </w:r>
            <w:r w:rsidRPr="00CA3791">
              <w:rPr>
                <w:rFonts w:ascii="Times New Roman"/>
                <w:w w:val="99"/>
                <w:sz w:val="20"/>
              </w:rPr>
              <w:t xml:space="preserve"> </w:t>
            </w:r>
            <w:r w:rsidRPr="00CA3791">
              <w:rPr>
                <w:rFonts w:ascii="Times New Roman"/>
                <w:spacing w:val="25"/>
                <w:w w:val="99"/>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z w:val="20"/>
              </w:rPr>
              <w:t>These</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3"/>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have</w:t>
            </w:r>
            <w:r w:rsidRPr="00CA3791">
              <w:rPr>
                <w:rFonts w:ascii="Times New Roman"/>
                <w:spacing w:val="30"/>
                <w:w w:val="99"/>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setbacks</w:t>
            </w:r>
            <w:r w:rsidRPr="00CA3791">
              <w:rPr>
                <w:rFonts w:ascii="Times New Roman"/>
                <w:spacing w:val="-4"/>
                <w:sz w:val="20"/>
              </w:rPr>
              <w:t xml:space="preserve"> </w:t>
            </w:r>
            <w:r w:rsidRPr="00CA3791">
              <w:rPr>
                <w:rFonts w:ascii="Times New Roman"/>
                <w:sz w:val="20"/>
              </w:rPr>
              <w:t>from</w:t>
            </w:r>
            <w:r w:rsidRPr="00CA3791">
              <w:rPr>
                <w:rFonts w:ascii="Times New Roman"/>
                <w:spacing w:val="-4"/>
                <w:sz w:val="20"/>
              </w:rPr>
              <w:t xml:space="preserve"> </w:t>
            </w:r>
            <w:r w:rsidRPr="00CA3791">
              <w:rPr>
                <w:rFonts w:ascii="Times New Roman"/>
                <w:spacing w:val="-1"/>
                <w:sz w:val="20"/>
              </w:rPr>
              <w:t>water.</w:t>
            </w:r>
            <w:r w:rsidRPr="00CA3791">
              <w:rPr>
                <w:rFonts w:ascii="Times New Roman"/>
                <w:spacing w:val="4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P</w:t>
            </w:r>
            <w:r w:rsidRPr="00CA3791">
              <w:rPr>
                <w:rFonts w:ascii="Times New Roman"/>
                <w:spacing w:val="41"/>
                <w:w w:val="99"/>
                <w:sz w:val="20"/>
              </w:rPr>
              <w:t xml:space="preserve"> </w:t>
            </w:r>
            <w:r w:rsidRPr="00CA3791">
              <w:rPr>
                <w:rFonts w:ascii="Times New Roman"/>
                <w:spacing w:val="-1"/>
                <w:sz w:val="20"/>
              </w:rPr>
              <w:t>limitation</w:t>
            </w:r>
            <w:r w:rsidRPr="00CA3791">
              <w:rPr>
                <w:rFonts w:ascii="Times New Roman"/>
                <w:spacing w:val="-7"/>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setbacks</w:t>
            </w:r>
            <w:r w:rsidRPr="00CA3791">
              <w:rPr>
                <w:rFonts w:ascii="Times New Roman"/>
                <w:spacing w:val="-6"/>
                <w:sz w:val="20"/>
              </w:rPr>
              <w:t xml:space="preserve"> </w:t>
            </w:r>
            <w:r w:rsidRPr="00CA3791">
              <w:rPr>
                <w:rFonts w:ascii="Times New Roman"/>
                <w:sz w:val="20"/>
              </w:rPr>
              <w:t>can</w:t>
            </w:r>
            <w:r w:rsidRPr="00CA3791">
              <w:rPr>
                <w:rFonts w:ascii="Times New Roman"/>
                <w:spacing w:val="-7"/>
                <w:sz w:val="20"/>
              </w:rPr>
              <w:t xml:space="preserve"> </w:t>
            </w:r>
            <w:r w:rsidRPr="00CA3791">
              <w:rPr>
                <w:rFonts w:ascii="Times New Roman"/>
                <w:sz w:val="20"/>
              </w:rPr>
              <w:t>be</w:t>
            </w:r>
            <w:r w:rsidRPr="00CA3791">
              <w:rPr>
                <w:rFonts w:ascii="Times New Roman"/>
                <w:spacing w:val="-2"/>
                <w:sz w:val="20"/>
              </w:rPr>
              <w:t xml:space="preserve"> </w:t>
            </w:r>
            <w:r w:rsidRPr="00CA3791">
              <w:rPr>
                <w:rFonts w:ascii="Times New Roman"/>
                <w:spacing w:val="-1"/>
                <w:sz w:val="20"/>
              </w:rPr>
              <w:t>modified</w:t>
            </w:r>
            <w:r w:rsidRPr="00CA3791">
              <w:rPr>
                <w:rFonts w:ascii="Times New Roman"/>
                <w:w w:val="99"/>
                <w:sz w:val="20"/>
              </w:rPr>
              <w:t xml:space="preserve"> </w:t>
            </w:r>
            <w:r w:rsidRPr="00CA3791">
              <w:rPr>
                <w:rFonts w:ascii="Times New Roman"/>
                <w:spacing w:val="37"/>
                <w:w w:val="99"/>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used.</w:t>
            </w:r>
          </w:p>
          <w:p w14:paraId="6AC59509" w14:textId="77777777" w:rsidR="002F2E44" w:rsidRDefault="00B04159">
            <w:pPr>
              <w:pStyle w:val="TableParagraph"/>
              <w:spacing w:before="77"/>
              <w:ind w:left="22" w:right="65"/>
              <w:rPr>
                <w:rFonts w:ascii="Times New Roman" w:eastAsia="Times New Roman" w:hAnsi="Times New Roman"/>
                <w:sz w:val="20"/>
                <w:szCs w:val="20"/>
              </w:rPr>
            </w:pPr>
            <w:r w:rsidRPr="00CA3791">
              <w:rPr>
                <w:rFonts w:ascii="Times New Roman"/>
                <w:color w:val="1F497D"/>
                <w:spacing w:val="-1"/>
                <w:sz w:val="20"/>
                <w:u w:val="single" w:color="1F497D"/>
              </w:rPr>
              <w:t>Act</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38</w:t>
            </w:r>
            <w:r w:rsidRPr="00CA3791">
              <w:rPr>
                <w:rFonts w:ascii="Times New Roman"/>
                <w:color w:val="1F497D"/>
                <w:spacing w:val="-6"/>
                <w:sz w:val="20"/>
                <w:u w:val="single" w:color="1F497D"/>
              </w:rPr>
              <w:t xml:space="preserve"> </w:t>
            </w:r>
            <w:r w:rsidRPr="00CA3791">
              <w:rPr>
                <w:rFonts w:ascii="Times New Roman"/>
                <w:color w:val="1F497D"/>
                <w:spacing w:val="-1"/>
                <w:sz w:val="20"/>
                <w:u w:val="single" w:color="1F497D"/>
              </w:rPr>
              <w:t>Regulations,</w:t>
            </w:r>
            <w:r w:rsidRPr="00CA3791">
              <w:rPr>
                <w:rFonts w:ascii="Times New Roman"/>
                <w:color w:val="1F497D"/>
                <w:spacing w:val="-5"/>
                <w:sz w:val="20"/>
                <w:u w:val="single" w:color="1F497D"/>
              </w:rPr>
              <w:t xml:space="preserve"> </w:t>
            </w:r>
            <w:r w:rsidRPr="00CA3791">
              <w:rPr>
                <w:rFonts w:ascii="Times New Roman"/>
                <w:color w:val="1F497D"/>
                <w:spacing w:val="-1"/>
                <w:sz w:val="20"/>
                <w:u w:val="single" w:color="1F497D"/>
              </w:rPr>
              <w:t>Subchapter</w:t>
            </w:r>
            <w:r w:rsidRPr="00CA3791">
              <w:rPr>
                <w:rFonts w:ascii="Times New Roman"/>
                <w:color w:val="1F497D"/>
                <w:spacing w:val="-6"/>
                <w:sz w:val="20"/>
                <w:u w:val="single" w:color="1F497D"/>
              </w:rPr>
              <w:t xml:space="preserve"> </w:t>
            </w:r>
            <w:r w:rsidRPr="00CA3791">
              <w:rPr>
                <w:rFonts w:ascii="Times New Roman"/>
                <w:color w:val="1F497D"/>
                <w:sz w:val="20"/>
                <w:u w:val="single" w:color="1F497D"/>
              </w:rPr>
              <w:t>D.</w:t>
            </w:r>
            <w:r w:rsidRPr="00CA3791">
              <w:rPr>
                <w:rFonts w:ascii="Times New Roman"/>
                <w:color w:val="1F497D"/>
                <w:spacing w:val="-6"/>
                <w:sz w:val="20"/>
                <w:u w:val="single" w:color="1F497D"/>
              </w:rPr>
              <w:t xml:space="preserve"> </w:t>
            </w:r>
            <w:r w:rsidRPr="00CA3791">
              <w:rPr>
                <w:rFonts w:ascii="Times New Roman"/>
                <w:color w:val="1F497D"/>
                <w:spacing w:val="-1"/>
                <w:sz w:val="20"/>
                <w:u w:val="single" w:color="1F497D"/>
              </w:rPr>
              <w:t>Nutrient</w:t>
            </w:r>
          </w:p>
        </w:tc>
        <w:tc>
          <w:tcPr>
            <w:tcW w:w="2606" w:type="dxa"/>
            <w:tcBorders>
              <w:top w:val="single" w:sz="5" w:space="0" w:color="000000"/>
              <w:left w:val="single" w:sz="5" w:space="0" w:color="000000"/>
              <w:bottom w:val="nil"/>
              <w:right w:val="single" w:sz="5" w:space="0" w:color="000000"/>
            </w:tcBorders>
          </w:tcPr>
          <w:p w14:paraId="38F375FA" w14:textId="77777777" w:rsidR="002F2E44" w:rsidRDefault="00B04159">
            <w:pPr>
              <w:pStyle w:val="TableParagraph"/>
              <w:ind w:left="22" w:right="77"/>
              <w:rPr>
                <w:rFonts w:ascii="Times New Roman" w:eastAsia="Times New Roman" w:hAnsi="Times New Roman"/>
                <w:sz w:val="20"/>
                <w:szCs w:val="20"/>
              </w:rPr>
            </w:pP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are</w:t>
            </w:r>
            <w:r w:rsidRPr="00CA3791">
              <w:rPr>
                <w:rFonts w:ascii="Times New Roman"/>
                <w:spacing w:val="-1"/>
                <w:sz w:val="20"/>
              </w:rPr>
              <w:t xml:space="preserve"> year</w:t>
            </w:r>
            <w:r w:rsidRPr="00CA3791">
              <w:rPr>
                <w:rFonts w:ascii="Times New Roman"/>
                <w:spacing w:val="-3"/>
                <w:sz w:val="20"/>
              </w:rPr>
              <w:t xml:space="preserve"> </w:t>
            </w:r>
            <w:r w:rsidRPr="00CA3791">
              <w:rPr>
                <w:rFonts w:ascii="Times New Roman"/>
                <w:spacing w:val="-1"/>
                <w:sz w:val="20"/>
              </w:rPr>
              <w:t>and</w:t>
            </w:r>
            <w:r w:rsidRPr="00CA3791">
              <w:rPr>
                <w:rFonts w:ascii="Times New Roman"/>
                <w:sz w:val="20"/>
              </w:rPr>
              <w:t xml:space="preserve"> </w:t>
            </w:r>
            <w:r w:rsidRPr="00CA3791">
              <w:rPr>
                <w:rFonts w:ascii="Times New Roman"/>
                <w:spacing w:val="-1"/>
                <w:sz w:val="20"/>
              </w:rPr>
              <w:t>field</w:t>
            </w:r>
            <w:r w:rsidRPr="00CA3791">
              <w:rPr>
                <w:rFonts w:ascii="Times New Roman"/>
                <w:spacing w:val="26"/>
                <w:w w:val="99"/>
                <w:sz w:val="20"/>
              </w:rPr>
              <w:t xml:space="preserve"> </w:t>
            </w:r>
            <w:r w:rsidRPr="00CA3791">
              <w:rPr>
                <w:rFonts w:ascii="Times New Roman"/>
                <w:spacing w:val="-1"/>
                <w:sz w:val="20"/>
              </w:rPr>
              <w:t>specific</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CAFOs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CAOs</w:t>
            </w:r>
          </w:p>
          <w:p w14:paraId="6F01CD76" w14:textId="77777777" w:rsidR="002F2E44" w:rsidRDefault="00B04159">
            <w:pPr>
              <w:pStyle w:val="TableParagraph"/>
              <w:ind w:left="22" w:right="86"/>
              <w:rPr>
                <w:rFonts w:ascii="Times New Roman" w:eastAsia="Times New Roman" w:hAnsi="Times New Roman"/>
                <w:sz w:val="20"/>
                <w:szCs w:val="20"/>
              </w:rPr>
            </w:pP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prescriptive.</w:t>
            </w:r>
            <w:r>
              <w:rPr>
                <w:rFonts w:ascii="Times New Roman" w:eastAsia="Times New Roman" w:hAnsi="Times New Roman"/>
                <w:spacing w:val="42"/>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under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MMM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less</w:t>
            </w:r>
            <w:r>
              <w:rPr>
                <w:rFonts w:ascii="Times New Roman" w:eastAsia="Times New Roman" w:hAnsi="Times New Roman"/>
                <w:spacing w:val="-6"/>
                <w:sz w:val="20"/>
                <w:szCs w:val="20"/>
              </w:rPr>
              <w:t xml:space="preserve"> </w:t>
            </w:r>
            <w:r>
              <w:rPr>
                <w:rFonts w:ascii="Times New Roman" w:eastAsia="Times New Roman" w:hAnsi="Times New Roman"/>
                <w:sz w:val="20"/>
                <w:szCs w:val="20"/>
              </w:rPr>
              <w:t>intense</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generalized.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Calls</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7"/>
                <w:sz w:val="20"/>
                <w:szCs w:val="20"/>
              </w:rPr>
              <w:t xml:space="preserve"> </w:t>
            </w:r>
            <w:r>
              <w:rPr>
                <w:rFonts w:ascii="Times New Roman" w:eastAsia="Times New Roman" w:hAnsi="Times New Roman"/>
                <w:sz w:val="20"/>
                <w:szCs w:val="20"/>
              </w:rPr>
              <w:t>P</w:t>
            </w:r>
            <w:r>
              <w:rPr>
                <w:rFonts w:ascii="Times New Roman" w:eastAsia="Times New Roman" w:hAnsi="Times New Roman"/>
                <w:spacing w:val="-4"/>
                <w:sz w:val="20"/>
                <w:szCs w:val="20"/>
              </w:rPr>
              <w:t xml:space="preserve"> </w:t>
            </w:r>
            <w:r>
              <w:rPr>
                <w:rFonts w:ascii="Times New Roman" w:eastAsia="Times New Roman" w:hAnsi="Times New Roman"/>
                <w:sz w:val="20"/>
                <w:szCs w:val="20"/>
              </w:rPr>
              <w:t>addressed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Everyone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who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generates</w:t>
            </w:r>
            <w:r>
              <w:rPr>
                <w:rFonts w:ascii="Times New Roman" w:eastAsia="Times New Roman" w:hAnsi="Times New Roman"/>
                <w:spacing w:val="-8"/>
                <w:sz w:val="20"/>
                <w:szCs w:val="20"/>
              </w:rPr>
              <w:t xml:space="preserve"> </w:t>
            </w:r>
            <w:r>
              <w:rPr>
                <w:rFonts w:ascii="Times New Roman" w:eastAsia="Times New Roman" w:hAnsi="Times New Roman"/>
                <w:sz w:val="20"/>
                <w:szCs w:val="20"/>
              </w:rPr>
              <w:t>or</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utilizes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needs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2"/>
                <w:sz w:val="20"/>
                <w:szCs w:val="20"/>
              </w:rPr>
              <w:t xml:space="preserve"> </w:t>
            </w:r>
            <w:r>
              <w:rPr>
                <w:rFonts w:ascii="Times New Roman" w:eastAsia="Times New Roman" w:hAnsi="Times New Roman"/>
                <w:sz w:val="20"/>
                <w:szCs w:val="20"/>
              </w:rPr>
              <w:t>a</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MM</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which</w:t>
            </w:r>
            <w:r>
              <w:rPr>
                <w:rFonts w:ascii="Times New Roman" w:eastAsia="Times New Roman" w:hAnsi="Times New Roman"/>
                <w:spacing w:val="22"/>
                <w:w w:val="99"/>
                <w:sz w:val="20"/>
                <w:szCs w:val="20"/>
              </w:rPr>
              <w:t xml:space="preserve"> </w:t>
            </w:r>
            <w:r>
              <w:rPr>
                <w:rFonts w:ascii="Times New Roman" w:eastAsia="Times New Roman" w:hAnsi="Times New Roman"/>
                <w:sz w:val="20"/>
                <w:szCs w:val="20"/>
              </w:rPr>
              <w:t>addresses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pacing w:val="39"/>
                <w:sz w:val="20"/>
                <w:szCs w:val="20"/>
              </w:rPr>
              <w:t xml:space="preserve"> </w:t>
            </w:r>
            <w:r>
              <w:rPr>
                <w:rFonts w:ascii="Times New Roman" w:eastAsia="Times New Roman" w:hAnsi="Times New Roman"/>
                <w:spacing w:val="-1"/>
                <w:sz w:val="20"/>
                <w:szCs w:val="20"/>
              </w:rPr>
              <w:t>Farmers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currently</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obligated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implement</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precision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NM.</w:t>
            </w:r>
          </w:p>
        </w:tc>
        <w:tc>
          <w:tcPr>
            <w:tcW w:w="2002" w:type="dxa"/>
            <w:tcBorders>
              <w:top w:val="single" w:sz="5" w:space="0" w:color="000000"/>
              <w:left w:val="single" w:sz="5" w:space="0" w:color="000000"/>
              <w:bottom w:val="nil"/>
              <w:right w:val="single" w:sz="5" w:space="0" w:color="000000"/>
            </w:tcBorders>
          </w:tcPr>
          <w:p w14:paraId="3334194F" w14:textId="77777777" w:rsidR="002F2E44" w:rsidRDefault="00B04159">
            <w:pPr>
              <w:pStyle w:val="TableParagraph"/>
              <w:ind w:left="22" w:right="92"/>
              <w:rPr>
                <w:rFonts w:ascii="Times New Roman" w:eastAsia="Times New Roman" w:hAnsi="Times New Roman"/>
                <w:sz w:val="20"/>
                <w:szCs w:val="20"/>
              </w:rPr>
            </w:pPr>
            <w:r w:rsidRPr="00CA3791">
              <w:rPr>
                <w:rFonts w:ascii="Times New Roman"/>
                <w:spacing w:val="1"/>
                <w:sz w:val="20"/>
              </w:rPr>
              <w:t>PA</w:t>
            </w:r>
            <w:r w:rsidRPr="00CA3791">
              <w:rPr>
                <w:rFonts w:ascii="Times New Roman"/>
                <w:spacing w:val="-7"/>
                <w:sz w:val="20"/>
              </w:rPr>
              <w:t xml:space="preserve"> </w:t>
            </w:r>
            <w:r w:rsidRPr="00CA3791">
              <w:rPr>
                <w:rFonts w:ascii="Times New Roman"/>
                <w:spacing w:val="-1"/>
                <w:sz w:val="20"/>
              </w:rPr>
              <w:t>has</w:t>
            </w:r>
            <w:r w:rsidRPr="00CA3791">
              <w:rPr>
                <w:rFonts w:ascii="Times New Roman"/>
                <w:spacing w:val="-2"/>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27"/>
                <w:w w:val="99"/>
                <w:sz w:val="20"/>
              </w:rPr>
              <w:t xml:space="preserve"> </w:t>
            </w:r>
            <w:r w:rsidRPr="00CA3791">
              <w:rPr>
                <w:rFonts w:ascii="Times New Roman"/>
                <w:spacing w:val="-1"/>
                <w:sz w:val="20"/>
              </w:rPr>
              <w:t>definition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ENM.</w:t>
            </w:r>
            <w:r w:rsidRPr="00CA3791">
              <w:rPr>
                <w:rFonts w:ascii="Times New Roman"/>
                <w:spacing w:val="28"/>
                <w:w w:val="99"/>
                <w:sz w:val="20"/>
              </w:rPr>
              <w:t xml:space="preserve"> </w:t>
            </w:r>
            <w:r w:rsidRPr="00CA3791">
              <w:rPr>
                <w:rFonts w:ascii="Times New Roman"/>
                <w:spacing w:val="-1"/>
                <w:sz w:val="20"/>
              </w:rPr>
              <w:t>Everyone</w:t>
            </w:r>
            <w:r w:rsidRPr="00CA3791">
              <w:rPr>
                <w:rFonts w:ascii="Times New Roman"/>
                <w:spacing w:val="-9"/>
                <w:sz w:val="20"/>
              </w:rPr>
              <w:t xml:space="preserve"> </w:t>
            </w:r>
            <w:r w:rsidRPr="00CA3791">
              <w:rPr>
                <w:rFonts w:ascii="Times New Roman"/>
                <w:spacing w:val="-1"/>
                <w:sz w:val="20"/>
              </w:rPr>
              <w:t>who</w:t>
            </w:r>
            <w:r w:rsidRPr="00CA3791">
              <w:rPr>
                <w:rFonts w:ascii="Times New Roman"/>
                <w:spacing w:val="27"/>
                <w:w w:val="99"/>
                <w:sz w:val="20"/>
              </w:rPr>
              <w:t xml:space="preserve"> </w:t>
            </w:r>
            <w:r w:rsidRPr="00CA3791">
              <w:rPr>
                <w:rFonts w:ascii="Times New Roman"/>
                <w:spacing w:val="-1"/>
                <w:sz w:val="20"/>
              </w:rPr>
              <w:t>generates</w:t>
            </w:r>
            <w:r w:rsidRPr="00CA3791">
              <w:rPr>
                <w:rFonts w:ascii="Times New Roman"/>
                <w:spacing w:val="-9"/>
                <w:sz w:val="20"/>
              </w:rPr>
              <w:t xml:space="preserve"> </w:t>
            </w:r>
            <w:r w:rsidRPr="00CA3791">
              <w:rPr>
                <w:rFonts w:ascii="Times New Roman"/>
                <w:sz w:val="20"/>
              </w:rPr>
              <w:t>or</w:t>
            </w:r>
            <w:r w:rsidRPr="00CA3791">
              <w:rPr>
                <w:rFonts w:ascii="Times New Roman"/>
                <w:spacing w:val="-6"/>
                <w:sz w:val="20"/>
              </w:rPr>
              <w:t xml:space="preserve"> </w:t>
            </w:r>
            <w:r w:rsidRPr="00CA3791">
              <w:rPr>
                <w:rFonts w:ascii="Times New Roman"/>
                <w:spacing w:val="-1"/>
                <w:sz w:val="20"/>
              </w:rPr>
              <w:t>utilizes</w:t>
            </w:r>
            <w:r w:rsidRPr="00CA3791">
              <w:rPr>
                <w:rFonts w:ascii="Times New Roman"/>
                <w:spacing w:val="30"/>
                <w:w w:val="99"/>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MM</w:t>
            </w:r>
            <w:r w:rsidRPr="00CA3791">
              <w:rPr>
                <w:rFonts w:ascii="Times New Roman"/>
                <w:spacing w:val="-3"/>
                <w:sz w:val="20"/>
              </w:rPr>
              <w:t xml:space="preserve"> </w:t>
            </w:r>
            <w:r w:rsidRPr="00CA3791">
              <w:rPr>
                <w:rFonts w:ascii="Times New Roman"/>
                <w:sz w:val="20"/>
              </w:rPr>
              <w:t>plan</w:t>
            </w:r>
            <w:r w:rsidRPr="00CA3791">
              <w:rPr>
                <w:rFonts w:ascii="Times New Roman"/>
                <w:spacing w:val="21"/>
                <w:w w:val="99"/>
                <w:sz w:val="20"/>
              </w:rPr>
              <w:t xml:space="preserve"> </w:t>
            </w:r>
            <w:r w:rsidRPr="00CA3791">
              <w:rPr>
                <w:rFonts w:ascii="Times New Roman"/>
                <w:spacing w:val="-1"/>
                <w:sz w:val="20"/>
              </w:rPr>
              <w:t>which</w:t>
            </w:r>
            <w:r w:rsidRPr="00CA3791">
              <w:rPr>
                <w:rFonts w:ascii="Times New Roman"/>
                <w:spacing w:val="-9"/>
                <w:sz w:val="20"/>
              </w:rPr>
              <w:t xml:space="preserve"> </w:t>
            </w:r>
            <w:r w:rsidRPr="00CA3791">
              <w:rPr>
                <w:rFonts w:ascii="Times New Roman"/>
                <w:sz w:val="20"/>
              </w:rPr>
              <w:t>addresses</w:t>
            </w:r>
            <w:r w:rsidRPr="00CA3791">
              <w:rPr>
                <w:rFonts w:ascii="Times New Roman"/>
                <w:spacing w:val="-8"/>
                <w:sz w:val="20"/>
              </w:rPr>
              <w:t xml:space="preserve"> </w:t>
            </w:r>
            <w:r w:rsidRPr="00CA3791">
              <w:rPr>
                <w:rFonts w:ascii="Times New Roman"/>
                <w:spacing w:val="1"/>
                <w:sz w:val="20"/>
              </w:rPr>
              <w:t>P.</w:t>
            </w:r>
            <w:r w:rsidRPr="00CA3791">
              <w:rPr>
                <w:rFonts w:ascii="Times New Roman"/>
                <w:spacing w:val="24"/>
                <w:w w:val="99"/>
                <w:sz w:val="20"/>
              </w:rPr>
              <w:t xml:space="preserve"> </w:t>
            </w:r>
            <w:r w:rsidRPr="00CA3791">
              <w:rPr>
                <w:rFonts w:ascii="Times New Roman"/>
                <w:spacing w:val="-1"/>
                <w:sz w:val="20"/>
              </w:rPr>
              <w:t>Farmers</w:t>
            </w:r>
            <w:r w:rsidRPr="00CA3791">
              <w:rPr>
                <w:rFonts w:ascii="Times New Roman"/>
                <w:spacing w:val="-10"/>
                <w:sz w:val="20"/>
              </w:rPr>
              <w:t xml:space="preserve"> </w:t>
            </w:r>
            <w:r w:rsidRPr="00CA3791">
              <w:rPr>
                <w:rFonts w:ascii="Times New Roman"/>
                <w:spacing w:val="-1"/>
                <w:sz w:val="20"/>
              </w:rPr>
              <w:t>currently</w:t>
            </w:r>
            <w:r w:rsidRPr="00CA3791">
              <w:rPr>
                <w:rFonts w:ascii="Times New Roman"/>
                <w:spacing w:val="-9"/>
                <w:sz w:val="20"/>
              </w:rPr>
              <w:t xml:space="preserve"> </w:t>
            </w:r>
            <w:r w:rsidRPr="00CA3791">
              <w:rPr>
                <w:rFonts w:ascii="Times New Roman"/>
                <w:spacing w:val="-1"/>
                <w:sz w:val="20"/>
              </w:rPr>
              <w:t>not</w:t>
            </w:r>
            <w:r w:rsidRPr="00CA3791">
              <w:rPr>
                <w:rFonts w:ascii="Times New Roman"/>
                <w:spacing w:val="31"/>
                <w:w w:val="99"/>
                <w:sz w:val="20"/>
              </w:rPr>
              <w:t xml:space="preserve"> </w:t>
            </w:r>
            <w:r w:rsidRPr="00CA3791">
              <w:rPr>
                <w:rFonts w:ascii="Times New Roman"/>
                <w:spacing w:val="-1"/>
                <w:sz w:val="20"/>
              </w:rPr>
              <w:t>obligated</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pacing w:val="-1"/>
                <w:sz w:val="20"/>
              </w:rPr>
              <w:t>implement</w:t>
            </w:r>
            <w:r w:rsidRPr="00CA3791">
              <w:rPr>
                <w:rFonts w:ascii="Times New Roman"/>
                <w:spacing w:val="25"/>
                <w:w w:val="99"/>
                <w:sz w:val="20"/>
              </w:rPr>
              <w:t xml:space="preserve"> </w:t>
            </w:r>
            <w:r w:rsidRPr="00CA3791">
              <w:rPr>
                <w:rFonts w:ascii="Times New Roman"/>
                <w:spacing w:val="-1"/>
                <w:sz w:val="20"/>
              </w:rPr>
              <w:t>enhanced</w:t>
            </w:r>
            <w:r w:rsidRPr="00CA3791">
              <w:rPr>
                <w:rFonts w:ascii="Times New Roman"/>
                <w:spacing w:val="-8"/>
                <w:sz w:val="20"/>
              </w:rPr>
              <w:t xml:space="preserve"> </w:t>
            </w:r>
            <w:r w:rsidRPr="00CA3791">
              <w:rPr>
                <w:rFonts w:ascii="Times New Roman"/>
                <w:sz w:val="20"/>
              </w:rPr>
              <w:t>or</w:t>
            </w:r>
            <w:r w:rsidRPr="00CA3791">
              <w:rPr>
                <w:rFonts w:ascii="Times New Roman"/>
                <w:spacing w:val="-7"/>
                <w:sz w:val="20"/>
              </w:rPr>
              <w:t xml:space="preserve"> </w:t>
            </w:r>
            <w:r w:rsidRPr="00CA3791">
              <w:rPr>
                <w:rFonts w:ascii="Times New Roman"/>
                <w:spacing w:val="-1"/>
                <w:sz w:val="20"/>
              </w:rPr>
              <w:t>precision</w:t>
            </w:r>
            <w:r w:rsidRPr="00CA3791">
              <w:rPr>
                <w:rFonts w:ascii="Times New Roman"/>
                <w:spacing w:val="27"/>
                <w:w w:val="99"/>
                <w:sz w:val="20"/>
              </w:rPr>
              <w:t xml:space="preserve"> </w:t>
            </w:r>
            <w:r w:rsidRPr="00CA3791">
              <w:rPr>
                <w:rFonts w:ascii="Times New Roman"/>
                <w:sz w:val="20"/>
              </w:rPr>
              <w:t>NM.</w:t>
            </w:r>
          </w:p>
        </w:tc>
      </w:tr>
      <w:tr w:rsidR="002F2E44" w:rsidRPr="00CA3791" w14:paraId="543C7248" w14:textId="77777777">
        <w:trPr>
          <w:trHeight w:hRule="exact" w:val="233"/>
        </w:trPr>
        <w:tc>
          <w:tcPr>
            <w:tcW w:w="1361" w:type="dxa"/>
            <w:vMerge/>
            <w:tcBorders>
              <w:left w:val="single" w:sz="5" w:space="0" w:color="000000"/>
              <w:right w:val="single" w:sz="5" w:space="0" w:color="000000"/>
            </w:tcBorders>
          </w:tcPr>
          <w:p w14:paraId="6EA19049" w14:textId="77777777" w:rsidR="002F2E44" w:rsidRPr="00CA3791" w:rsidRDefault="002F2E44"/>
        </w:tc>
        <w:tc>
          <w:tcPr>
            <w:tcW w:w="4598" w:type="dxa"/>
            <w:tcBorders>
              <w:top w:val="single" w:sz="5" w:space="0" w:color="1F497D"/>
              <w:left w:val="single" w:sz="5" w:space="0" w:color="000000"/>
              <w:bottom w:val="nil"/>
              <w:right w:val="single" w:sz="5" w:space="0" w:color="000000"/>
            </w:tcBorders>
          </w:tcPr>
          <w:p w14:paraId="47292FF0" w14:textId="77777777" w:rsidR="002F2E44" w:rsidRDefault="00B04159">
            <w:pPr>
              <w:pStyle w:val="TableParagraph"/>
              <w:spacing w:before="14" w:line="213" w:lineRule="exact"/>
              <w:ind w:left="22" w:right="249"/>
              <w:rPr>
                <w:rFonts w:ascii="Times New Roman" w:eastAsia="Times New Roman" w:hAnsi="Times New Roman"/>
                <w:sz w:val="20"/>
                <w:szCs w:val="20"/>
              </w:rPr>
            </w:pPr>
            <w:r w:rsidRPr="00CA3791">
              <w:rPr>
                <w:rFonts w:ascii="Times New Roman"/>
                <w:color w:val="1F497D"/>
                <w:spacing w:val="-1"/>
                <w:sz w:val="20"/>
              </w:rPr>
              <w:t>Management</w:t>
            </w:r>
          </w:p>
        </w:tc>
        <w:tc>
          <w:tcPr>
            <w:tcW w:w="3689" w:type="dxa"/>
            <w:tcBorders>
              <w:top w:val="nil"/>
              <w:left w:val="single" w:sz="5" w:space="0" w:color="000000"/>
              <w:bottom w:val="nil"/>
              <w:right w:val="single" w:sz="5" w:space="0" w:color="000000"/>
            </w:tcBorders>
          </w:tcPr>
          <w:p w14:paraId="1220E7ED" w14:textId="77777777" w:rsidR="002F2E44" w:rsidRDefault="00B04159">
            <w:pPr>
              <w:pStyle w:val="TableParagraph"/>
              <w:spacing w:line="168" w:lineRule="exact"/>
              <w:ind w:left="22" w:right="65"/>
              <w:rPr>
                <w:rFonts w:ascii="Times New Roman" w:eastAsia="Times New Roman" w:hAnsi="Times New Roman"/>
                <w:sz w:val="20"/>
                <w:szCs w:val="20"/>
              </w:rPr>
            </w:pPr>
            <w:r w:rsidRPr="00CA3791">
              <w:rPr>
                <w:rFonts w:ascii="Times New Roman"/>
                <w:color w:val="1F497D"/>
                <w:spacing w:val="-1"/>
                <w:sz w:val="20"/>
                <w:u w:val="single" w:color="1F497D"/>
              </w:rPr>
              <w:t>Management</w:t>
            </w:r>
          </w:p>
        </w:tc>
        <w:tc>
          <w:tcPr>
            <w:tcW w:w="2606" w:type="dxa"/>
            <w:tcBorders>
              <w:top w:val="nil"/>
              <w:left w:val="single" w:sz="5" w:space="0" w:color="000000"/>
              <w:bottom w:val="nil"/>
              <w:right w:val="single" w:sz="5" w:space="0" w:color="000000"/>
            </w:tcBorders>
          </w:tcPr>
          <w:p w14:paraId="136E2B7E" w14:textId="77777777" w:rsidR="002F2E44" w:rsidRPr="00CA3791" w:rsidRDefault="002F2E44"/>
        </w:tc>
        <w:tc>
          <w:tcPr>
            <w:tcW w:w="2002" w:type="dxa"/>
            <w:tcBorders>
              <w:top w:val="nil"/>
              <w:left w:val="single" w:sz="5" w:space="0" w:color="000000"/>
              <w:bottom w:val="nil"/>
              <w:right w:val="single" w:sz="5" w:space="0" w:color="000000"/>
            </w:tcBorders>
          </w:tcPr>
          <w:p w14:paraId="048743B0" w14:textId="77777777" w:rsidR="002F2E44" w:rsidRPr="00CA3791" w:rsidRDefault="002F2E44"/>
        </w:tc>
      </w:tr>
      <w:tr w:rsidR="002F2E44" w:rsidRPr="00CA3791" w14:paraId="320A0CFC" w14:textId="77777777">
        <w:trPr>
          <w:trHeight w:hRule="exact" w:val="4044"/>
        </w:trPr>
        <w:tc>
          <w:tcPr>
            <w:tcW w:w="1361" w:type="dxa"/>
            <w:vMerge/>
            <w:tcBorders>
              <w:left w:val="single" w:sz="5" w:space="0" w:color="000000"/>
              <w:bottom w:val="single" w:sz="5" w:space="0" w:color="000000"/>
              <w:right w:val="single" w:sz="5" w:space="0" w:color="000000"/>
            </w:tcBorders>
          </w:tcPr>
          <w:p w14:paraId="2DF9089A" w14:textId="77777777" w:rsidR="002F2E44" w:rsidRPr="00CA3791" w:rsidRDefault="002F2E44"/>
        </w:tc>
        <w:tc>
          <w:tcPr>
            <w:tcW w:w="4598" w:type="dxa"/>
            <w:tcBorders>
              <w:top w:val="nil"/>
              <w:left w:val="single" w:sz="5" w:space="0" w:color="000000"/>
              <w:bottom w:val="single" w:sz="5" w:space="0" w:color="000000"/>
              <w:right w:val="single" w:sz="5" w:space="0" w:color="000000"/>
            </w:tcBorders>
          </w:tcPr>
          <w:p w14:paraId="45CBCA9F" w14:textId="77777777" w:rsidR="002F2E44" w:rsidRDefault="00B04159">
            <w:pPr>
              <w:pStyle w:val="TableParagraph"/>
              <w:spacing w:before="94"/>
              <w:ind w:left="22" w:right="46"/>
              <w:rPr>
                <w:rFonts w:ascii="Times New Roman" w:eastAsia="Times New Roman" w:hAnsi="Times New Roman"/>
                <w:sz w:val="20"/>
                <w:szCs w:val="20"/>
              </w:rPr>
            </w:pPr>
            <w:r w:rsidRPr="00CA3791">
              <w:rPr>
                <w:rFonts w:ascii="Times New Roman"/>
                <w:color w:val="1F497D"/>
                <w:sz w:val="20"/>
              </w:rPr>
              <w:t>NMP</w:t>
            </w:r>
            <w:r w:rsidRPr="00CA3791">
              <w:rPr>
                <w:rFonts w:ascii="Times New Roman"/>
                <w:color w:val="1F497D"/>
                <w:spacing w:val="-5"/>
                <w:sz w:val="20"/>
              </w:rPr>
              <w:t xml:space="preserve"> </w:t>
            </w:r>
            <w:r w:rsidRPr="00CA3791">
              <w:rPr>
                <w:rFonts w:ascii="Times New Roman"/>
                <w:color w:val="1F497D"/>
                <w:spacing w:val="-1"/>
                <w:sz w:val="20"/>
              </w:rPr>
              <w:t>definition: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written</w:t>
            </w:r>
            <w:r w:rsidRPr="00CA3791">
              <w:rPr>
                <w:rFonts w:ascii="Times New Roman"/>
                <w:color w:val="1F497D"/>
                <w:spacing w:val="-5"/>
                <w:sz w:val="20"/>
              </w:rPr>
              <w:t xml:space="preserve"> </w:t>
            </w:r>
            <w:r w:rsidRPr="00CA3791">
              <w:rPr>
                <w:rFonts w:ascii="Times New Roman"/>
                <w:color w:val="1F497D"/>
                <w:spacing w:val="-1"/>
                <w:sz w:val="20"/>
              </w:rPr>
              <w:t>site-specific</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5"/>
                <w:sz w:val="20"/>
              </w:rPr>
              <w:t xml:space="preserve"> </w:t>
            </w:r>
            <w:r w:rsidRPr="00CA3791">
              <w:rPr>
                <w:rFonts w:ascii="Times New Roman"/>
                <w:color w:val="1F497D"/>
                <w:spacing w:val="-1"/>
                <w:sz w:val="20"/>
              </w:rPr>
              <w:t>which</w:t>
            </w:r>
            <w:r w:rsidRPr="00CA3791">
              <w:rPr>
                <w:rFonts w:ascii="Times New Roman"/>
                <w:color w:val="1F497D"/>
                <w:spacing w:val="-5"/>
                <w:sz w:val="20"/>
              </w:rPr>
              <w:t xml:space="preserve"> </w:t>
            </w:r>
            <w:r w:rsidRPr="00CA3791">
              <w:rPr>
                <w:rFonts w:ascii="Times New Roman"/>
                <w:color w:val="1F497D"/>
                <w:spacing w:val="-1"/>
                <w:sz w:val="20"/>
              </w:rPr>
              <w:t>meets</w:t>
            </w:r>
            <w:r w:rsidRPr="00CA3791">
              <w:rPr>
                <w:rFonts w:ascii="Times New Roman"/>
                <w:color w:val="1F497D"/>
                <w:spacing w:val="47"/>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requirements</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act.</w:t>
            </w:r>
            <w:r w:rsidRPr="00CA3791">
              <w:rPr>
                <w:rFonts w:ascii="Times New Roman"/>
                <w:color w:val="1F497D"/>
                <w:spacing w:val="-4"/>
                <w:sz w:val="20"/>
              </w:rPr>
              <w:t xml:space="preserve"> </w:t>
            </w:r>
            <w:r w:rsidRPr="00CA3791">
              <w:rPr>
                <w:rFonts w:ascii="Times New Roman"/>
                <w:color w:val="1F497D"/>
                <w:sz w:val="20"/>
              </w:rPr>
              <w:t>Important</w:t>
            </w:r>
            <w:r w:rsidRPr="00CA3791">
              <w:rPr>
                <w:rFonts w:ascii="Times New Roman"/>
                <w:color w:val="1F497D"/>
                <w:spacing w:val="-6"/>
                <w:sz w:val="20"/>
              </w:rPr>
              <w:t xml:space="preserve"> </w:t>
            </w: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elements</w:t>
            </w:r>
            <w:r w:rsidRPr="00CA3791">
              <w:rPr>
                <w:rFonts w:ascii="Times New Roman"/>
                <w:color w:val="1F497D"/>
                <w:spacing w:val="39"/>
                <w:w w:val="99"/>
                <w:sz w:val="20"/>
              </w:rPr>
              <w:t xml:space="preserve"> </w:t>
            </w:r>
            <w:r w:rsidRPr="00CA3791">
              <w:rPr>
                <w:rFonts w:ascii="Times New Roman"/>
                <w:color w:val="1F497D"/>
                <w:spacing w:val="-1"/>
                <w:sz w:val="20"/>
              </w:rPr>
              <w:t>include:</w:t>
            </w:r>
          </w:p>
          <w:p w14:paraId="362904F6" w14:textId="77777777" w:rsidR="002F2E44" w:rsidRDefault="00B04159">
            <w:pPr>
              <w:pStyle w:val="ListParagraph"/>
              <w:numPr>
                <w:ilvl w:val="0"/>
                <w:numId w:val="76"/>
              </w:numPr>
              <w:tabs>
                <w:tab w:val="left" w:pos="383"/>
              </w:tabs>
              <w:spacing w:before="79"/>
              <w:ind w:right="192"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planned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z w:val="20"/>
              </w:rPr>
              <w:t>applications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21"/>
                <w:w w:val="99"/>
                <w:sz w:val="20"/>
              </w:rPr>
              <w:t xml:space="preserve"> </w:t>
            </w:r>
            <w:r w:rsidRPr="00CA3791">
              <w:rPr>
                <w:rFonts w:ascii="Times New Roman"/>
                <w:color w:val="1F497D"/>
                <w:spacing w:val="-1"/>
                <w:sz w:val="20"/>
              </w:rPr>
              <w:t>management</w:t>
            </w:r>
            <w:r w:rsidRPr="00CA3791">
              <w:rPr>
                <w:rFonts w:ascii="Times New Roman"/>
                <w:color w:val="1F497D"/>
                <w:spacing w:val="-7"/>
                <w:sz w:val="20"/>
              </w:rPr>
              <w:t xml:space="preserve"> </w:t>
            </w:r>
            <w:r w:rsidRPr="00CA3791">
              <w:rPr>
                <w:rFonts w:ascii="Times New Roman"/>
                <w:color w:val="1F497D"/>
                <w:spacing w:val="-1"/>
                <w:sz w:val="20"/>
              </w:rPr>
              <w:t>unit</w:t>
            </w:r>
            <w:r w:rsidRPr="00CA3791">
              <w:rPr>
                <w:rFonts w:ascii="Times New Roman"/>
                <w:color w:val="1F497D"/>
                <w:spacing w:val="-7"/>
                <w:sz w:val="20"/>
              </w:rPr>
              <w:t xml:space="preserve"> </w:t>
            </w:r>
            <w:r w:rsidRPr="00CA3791">
              <w:rPr>
                <w:rFonts w:ascii="Times New Roman"/>
                <w:color w:val="1F497D"/>
                <w:spacing w:val="-1"/>
                <w:sz w:val="20"/>
              </w:rPr>
              <w:t>listing</w:t>
            </w:r>
            <w:r w:rsidRPr="00CA3791">
              <w:rPr>
                <w:rFonts w:ascii="Times New Roman"/>
                <w:color w:val="1F497D"/>
                <w:spacing w:val="-8"/>
                <w:sz w:val="20"/>
              </w:rPr>
              <w:t xml:space="preserve"> </w:t>
            </w:r>
            <w:r w:rsidRPr="00CA3791">
              <w:rPr>
                <w:rFonts w:ascii="Times New Roman"/>
                <w:color w:val="1F497D"/>
                <w:sz w:val="20"/>
              </w:rPr>
              <w:t>acres;</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6"/>
                <w:sz w:val="20"/>
              </w:rPr>
              <w:t xml:space="preserve"> </w:t>
            </w:r>
            <w:r w:rsidRPr="00CA3791">
              <w:rPr>
                <w:rFonts w:ascii="Times New Roman"/>
                <w:color w:val="1F497D"/>
                <w:spacing w:val="-1"/>
                <w:sz w:val="20"/>
              </w:rPr>
              <w:t>yield;</w:t>
            </w:r>
            <w:r w:rsidRPr="00CA3791">
              <w:rPr>
                <w:rFonts w:ascii="Times New Roman"/>
                <w:color w:val="1F497D"/>
                <w:spacing w:val="49"/>
                <w:w w:val="99"/>
                <w:sz w:val="20"/>
              </w:rPr>
              <w:t xml:space="preserve"> </w:t>
            </w:r>
            <w:r w:rsidRPr="00CA3791">
              <w:rPr>
                <w:rFonts w:ascii="Times New Roman"/>
                <w:color w:val="1F497D"/>
                <w:spacing w:val="-1"/>
                <w:sz w:val="20"/>
              </w:rPr>
              <w:t>nutrients</w:t>
            </w:r>
            <w:r w:rsidRPr="00CA3791">
              <w:rPr>
                <w:rFonts w:ascii="Times New Roman"/>
                <w:color w:val="1F497D"/>
                <w:spacing w:val="-8"/>
                <w:sz w:val="20"/>
              </w:rPr>
              <w:t xml:space="preserve"> </w:t>
            </w:r>
            <w:r w:rsidRPr="00CA3791">
              <w:rPr>
                <w:rFonts w:ascii="Times New Roman"/>
                <w:color w:val="1F497D"/>
                <w:sz w:val="20"/>
              </w:rPr>
              <w:t>applied</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8"/>
                <w:sz w:val="20"/>
              </w:rPr>
              <w:t xml:space="preserve"> </w:t>
            </w:r>
            <w:r w:rsidRPr="00CA3791">
              <w:rPr>
                <w:rFonts w:ascii="Times New Roman"/>
                <w:color w:val="1F497D"/>
                <w:spacing w:val="-1"/>
                <w:sz w:val="20"/>
              </w:rPr>
              <w:t>starter</w:t>
            </w:r>
            <w:r w:rsidRPr="00CA3791">
              <w:rPr>
                <w:rFonts w:ascii="Times New Roman"/>
                <w:color w:val="1F497D"/>
                <w:spacing w:val="-6"/>
                <w:sz w:val="20"/>
              </w:rPr>
              <w:t xml:space="preserve"> </w:t>
            </w:r>
            <w:r w:rsidRPr="00CA3791">
              <w:rPr>
                <w:rFonts w:ascii="Times New Roman"/>
                <w:color w:val="1F497D"/>
                <w:spacing w:val="-1"/>
                <w:sz w:val="20"/>
              </w:rPr>
              <w:t>chemical</w:t>
            </w:r>
            <w:r w:rsidRPr="00CA3791">
              <w:rPr>
                <w:rFonts w:ascii="Times New Roman"/>
                <w:color w:val="1F497D"/>
                <w:spacing w:val="-5"/>
                <w:sz w:val="20"/>
              </w:rPr>
              <w:t xml:space="preserve"> </w:t>
            </w:r>
            <w:r w:rsidRPr="00CA3791">
              <w:rPr>
                <w:rFonts w:ascii="Times New Roman"/>
                <w:color w:val="1F497D"/>
                <w:spacing w:val="-1"/>
                <w:sz w:val="20"/>
              </w:rPr>
              <w:t>fertilizer;</w:t>
            </w:r>
            <w:r w:rsidRPr="00CA3791">
              <w:rPr>
                <w:rFonts w:ascii="Times New Roman"/>
                <w:color w:val="1F497D"/>
                <w:spacing w:val="39"/>
                <w:w w:val="99"/>
                <w:sz w:val="20"/>
              </w:rPr>
              <w:t xml:space="preserve"> </w:t>
            </w:r>
            <w:r w:rsidRPr="00CA3791">
              <w:rPr>
                <w:rFonts w:ascii="Times New Roman"/>
                <w:color w:val="1F497D"/>
                <w:spacing w:val="-1"/>
                <w:sz w:val="20"/>
              </w:rPr>
              <w:t>planned</w:t>
            </w:r>
            <w:r w:rsidRPr="00CA3791">
              <w:rPr>
                <w:rFonts w:ascii="Times New Roman"/>
                <w:color w:val="1F497D"/>
                <w:spacing w:val="-3"/>
                <w:sz w:val="20"/>
              </w:rPr>
              <w:t xml:space="preserve"> </w:t>
            </w:r>
            <w:r w:rsidRPr="00CA3791">
              <w:rPr>
                <w:rFonts w:ascii="Times New Roman"/>
                <w:color w:val="1F497D"/>
                <w:spacing w:val="-1"/>
                <w:sz w:val="20"/>
              </w:rPr>
              <w:t>manure</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period,</w:t>
            </w:r>
            <w:r w:rsidRPr="00CA3791">
              <w:rPr>
                <w:rFonts w:ascii="Times New Roman"/>
                <w:color w:val="1F497D"/>
                <w:spacing w:val="-5"/>
                <w:sz w:val="20"/>
              </w:rPr>
              <w:t xml:space="preserve"> </w:t>
            </w:r>
            <w:r w:rsidRPr="00CA3791">
              <w:rPr>
                <w:rFonts w:ascii="Times New Roman"/>
                <w:color w:val="1F497D"/>
                <w:spacing w:val="-1"/>
                <w:sz w:val="20"/>
              </w:rPr>
              <w:t>rate,</w:t>
            </w:r>
            <w:r w:rsidRPr="00CA3791">
              <w:rPr>
                <w:rFonts w:ascii="Times New Roman"/>
                <w:color w:val="1F497D"/>
                <w:spacing w:val="-8"/>
                <w:sz w:val="20"/>
              </w:rPr>
              <w:t xml:space="preserve"> </w:t>
            </w:r>
            <w:r w:rsidRPr="00CA3791">
              <w:rPr>
                <w:rFonts w:ascii="Times New Roman"/>
                <w:color w:val="1F497D"/>
                <w:spacing w:val="-1"/>
                <w:sz w:val="20"/>
              </w:rPr>
              <w:t>type,</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9"/>
                <w:w w:val="99"/>
                <w:sz w:val="20"/>
              </w:rPr>
              <w:t xml:space="preserve"> </w:t>
            </w:r>
            <w:r w:rsidRPr="00CA3791">
              <w:rPr>
                <w:rFonts w:ascii="Times New Roman"/>
                <w:color w:val="1F497D"/>
                <w:spacing w:val="-1"/>
                <w:sz w:val="20"/>
              </w:rPr>
              <w:t>incorporation</w:t>
            </w:r>
            <w:r w:rsidRPr="00CA3791">
              <w:rPr>
                <w:rFonts w:ascii="Times New Roman"/>
                <w:color w:val="1F497D"/>
                <w:spacing w:val="-7"/>
                <w:sz w:val="20"/>
              </w:rPr>
              <w:t xml:space="preserve"> </w:t>
            </w:r>
            <w:r w:rsidRPr="00CA3791">
              <w:rPr>
                <w:rFonts w:ascii="Times New Roman"/>
                <w:color w:val="1F497D"/>
                <w:spacing w:val="-1"/>
                <w:sz w:val="20"/>
              </w:rPr>
              <w:t>time;</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other</w:t>
            </w:r>
            <w:r w:rsidRPr="00CA3791">
              <w:rPr>
                <w:rFonts w:ascii="Times New Roman"/>
                <w:color w:val="1F497D"/>
                <w:spacing w:val="-5"/>
                <w:sz w:val="20"/>
              </w:rPr>
              <w:t xml:space="preserve"> </w:t>
            </w:r>
            <w:r w:rsidRPr="00CA3791">
              <w:rPr>
                <w:rFonts w:ascii="Times New Roman"/>
                <w:color w:val="1F497D"/>
                <w:spacing w:val="-1"/>
                <w:sz w:val="20"/>
              </w:rPr>
              <w:t>organic</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57"/>
                <w:w w:val="99"/>
                <w:sz w:val="20"/>
              </w:rPr>
              <w:t xml:space="preserve"> </w:t>
            </w:r>
            <w:r w:rsidRPr="00CA3791">
              <w:rPr>
                <w:rFonts w:ascii="Times New Roman"/>
                <w:color w:val="1F497D"/>
                <w:spacing w:val="-1"/>
                <w:sz w:val="20"/>
              </w:rPr>
              <w:t>sources</w:t>
            </w:r>
            <w:r w:rsidRPr="00CA3791">
              <w:rPr>
                <w:rFonts w:ascii="Times New Roman"/>
                <w:color w:val="1F497D"/>
                <w:spacing w:val="-7"/>
                <w:sz w:val="20"/>
              </w:rPr>
              <w:t xml:space="preserve"> </w:t>
            </w:r>
            <w:r w:rsidRPr="00CA3791">
              <w:rPr>
                <w:rFonts w:ascii="Times New Roman"/>
                <w:color w:val="1F497D"/>
                <w:spacing w:val="-1"/>
                <w:sz w:val="20"/>
              </w:rPr>
              <w:t>planned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8"/>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other</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49"/>
                <w:w w:val="99"/>
                <w:sz w:val="20"/>
              </w:rPr>
              <w:t xml:space="preserve"> </w:t>
            </w:r>
            <w:r w:rsidRPr="00CA3791">
              <w:rPr>
                <w:rFonts w:ascii="Times New Roman"/>
                <w:color w:val="1F497D"/>
                <w:sz w:val="20"/>
              </w:rPr>
              <w:t>applied</w:t>
            </w:r>
            <w:r w:rsidRPr="00CA3791">
              <w:rPr>
                <w:rFonts w:ascii="Times New Roman"/>
                <w:color w:val="1F497D"/>
                <w:spacing w:val="-8"/>
                <w:sz w:val="20"/>
              </w:rPr>
              <w:t xml:space="preserve"> </w:t>
            </w:r>
            <w:r w:rsidRPr="00CA3791">
              <w:rPr>
                <w:rFonts w:ascii="Times New Roman"/>
                <w:color w:val="1F497D"/>
                <w:spacing w:val="-1"/>
                <w:sz w:val="20"/>
              </w:rPr>
              <w:t>through</w:t>
            </w:r>
            <w:r w:rsidRPr="00CA3791">
              <w:rPr>
                <w:rFonts w:ascii="Times New Roman"/>
                <w:color w:val="1F497D"/>
                <w:spacing w:val="-10"/>
                <w:sz w:val="20"/>
              </w:rPr>
              <w:t xml:space="preserve"> </w:t>
            </w:r>
            <w:r w:rsidRPr="00CA3791">
              <w:rPr>
                <w:rFonts w:ascii="Times New Roman"/>
                <w:color w:val="1F497D"/>
                <w:spacing w:val="-1"/>
                <w:sz w:val="20"/>
              </w:rPr>
              <w:t>chemical</w:t>
            </w:r>
            <w:r w:rsidRPr="00CA3791">
              <w:rPr>
                <w:rFonts w:ascii="Times New Roman"/>
                <w:color w:val="1F497D"/>
                <w:spacing w:val="-7"/>
                <w:sz w:val="20"/>
              </w:rPr>
              <w:t xml:space="preserve"> </w:t>
            </w:r>
            <w:r w:rsidRPr="00CA3791">
              <w:rPr>
                <w:rFonts w:ascii="Times New Roman"/>
                <w:color w:val="1F497D"/>
                <w:spacing w:val="-1"/>
                <w:sz w:val="20"/>
              </w:rPr>
              <w:t>fertilizer.</w:t>
            </w:r>
          </w:p>
          <w:p w14:paraId="5EB02AFB" w14:textId="77777777" w:rsidR="002F2E44" w:rsidRDefault="00B04159">
            <w:pPr>
              <w:pStyle w:val="ListParagraph"/>
              <w:numPr>
                <w:ilvl w:val="0"/>
                <w:numId w:val="76"/>
              </w:numPr>
              <w:tabs>
                <w:tab w:val="left" w:pos="383"/>
              </w:tabs>
              <w:ind w:right="29" w:hanging="359"/>
              <w:rPr>
                <w:rFonts w:ascii="Times New Roman" w:eastAsia="Times New Roman" w:hAnsi="Times New Roman"/>
                <w:sz w:val="20"/>
                <w:szCs w:val="20"/>
              </w:rPr>
            </w:pP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only</w:t>
            </w:r>
            <w:r w:rsidRPr="00CA3791">
              <w:rPr>
                <w:rFonts w:ascii="Times New Roman"/>
                <w:color w:val="1F497D"/>
                <w:spacing w:val="-8"/>
                <w:sz w:val="20"/>
              </w:rPr>
              <w:t xml:space="preserve"> </w:t>
            </w:r>
            <w:r w:rsidRPr="00CA3791">
              <w:rPr>
                <w:rFonts w:ascii="Times New Roman"/>
                <w:color w:val="1F497D"/>
                <w:spacing w:val="-1"/>
                <w:sz w:val="20"/>
              </w:rPr>
              <w:t>nutrient</w:t>
            </w:r>
            <w:r w:rsidRPr="00CA3791">
              <w:rPr>
                <w:rFonts w:ascii="Times New Roman"/>
                <w:color w:val="1F497D"/>
                <w:spacing w:val="-3"/>
                <w:sz w:val="20"/>
              </w:rPr>
              <w:t xml:space="preserve"> </w:t>
            </w:r>
            <w:r w:rsidRPr="00CA3791">
              <w:rPr>
                <w:rFonts w:ascii="Times New Roman"/>
                <w:color w:val="1F497D"/>
                <w:spacing w:val="-1"/>
                <w:sz w:val="20"/>
              </w:rPr>
              <w:t>elements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concern</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3"/>
                <w:w w:val="99"/>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addressed</w:t>
            </w:r>
            <w:r w:rsidRPr="00CA3791">
              <w:rPr>
                <w:rFonts w:ascii="Times New Roman"/>
                <w:color w:val="1F497D"/>
                <w:spacing w:val="-3"/>
                <w:sz w:val="20"/>
              </w:rPr>
              <w:t xml:space="preserve"> </w:t>
            </w:r>
            <w:r w:rsidRPr="00CA3791">
              <w:rPr>
                <w:rFonts w:ascii="Times New Roman"/>
                <w:color w:val="1F497D"/>
                <w:sz w:val="20"/>
              </w:rPr>
              <w:t>by</w:t>
            </w:r>
            <w:r w:rsidRPr="00CA3791">
              <w:rPr>
                <w:rFonts w:ascii="Times New Roman"/>
                <w:color w:val="1F497D"/>
                <w:spacing w:val="-7"/>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CA3791">
              <w:rPr>
                <w:rFonts w:ascii="Times New Roman"/>
                <w:color w:val="1F497D"/>
                <w:spacing w:val="-1"/>
                <w:sz w:val="20"/>
              </w:rPr>
              <w:t>the plan,</w:t>
            </w:r>
            <w:r w:rsidRPr="00CA3791">
              <w:rPr>
                <w:rFonts w:ascii="Times New Roman"/>
                <w:color w:val="1F497D"/>
                <w:spacing w:val="-3"/>
                <w:sz w:val="20"/>
              </w:rPr>
              <w:t xml:space="preserve"> </w:t>
            </w:r>
            <w:r w:rsidRPr="00CA3791">
              <w:rPr>
                <w:rFonts w:ascii="Times New Roman"/>
                <w:color w:val="1F497D"/>
                <w:spacing w:val="-1"/>
                <w:sz w:val="20"/>
              </w:rPr>
              <w:t>but</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1"/>
                <w:w w:val="99"/>
                <w:sz w:val="20"/>
              </w:rPr>
              <w:t xml:space="preserve"> </w:t>
            </w:r>
            <w:r w:rsidRPr="00CA3791">
              <w:rPr>
                <w:rFonts w:ascii="Times New Roman"/>
                <w:color w:val="1F497D"/>
                <w:spacing w:val="27"/>
                <w:w w:val="99"/>
                <w:sz w:val="20"/>
              </w:rPr>
              <w:t xml:space="preserve"> </w:t>
            </w:r>
            <w:r w:rsidRPr="00CA3791">
              <w:rPr>
                <w:rFonts w:ascii="Times New Roman"/>
                <w:color w:val="1F497D"/>
                <w:spacing w:val="-1"/>
                <w:sz w:val="20"/>
              </w:rPr>
              <w:t>needs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rates</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included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plan.</w:t>
            </w:r>
          </w:p>
          <w:p w14:paraId="276DC251" w14:textId="77777777" w:rsidR="002F2E44" w:rsidRDefault="00B04159">
            <w:pPr>
              <w:pStyle w:val="ListParagraph"/>
              <w:numPr>
                <w:ilvl w:val="0"/>
                <w:numId w:val="76"/>
              </w:numPr>
              <w:tabs>
                <w:tab w:val="left" w:pos="383"/>
              </w:tabs>
              <w:ind w:right="206"/>
              <w:jc w:val="both"/>
              <w:rPr>
                <w:rFonts w:ascii="Times New Roman" w:eastAsia="Times New Roman" w:hAnsi="Times New Roman"/>
                <w:sz w:val="20"/>
                <w:szCs w:val="20"/>
              </w:rPr>
            </w:pP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pacing w:val="-1"/>
                <w:sz w:val="20"/>
              </w:rPr>
              <w:t>testing.</w:t>
            </w:r>
            <w:r w:rsidRPr="00CA3791">
              <w:rPr>
                <w:rFonts w:ascii="Times New Roman"/>
                <w:color w:val="1F497D"/>
                <w:spacing w:val="45"/>
                <w:sz w:val="20"/>
              </w:rPr>
              <w:t xml:space="preserve"> </w:t>
            </w:r>
            <w:r w:rsidRPr="00CA3791">
              <w:rPr>
                <w:rFonts w:ascii="Times New Roman"/>
                <w:color w:val="1F497D"/>
                <w:spacing w:val="-1"/>
                <w:sz w:val="20"/>
              </w:rPr>
              <w:t>After</w:t>
            </w:r>
            <w:r w:rsidRPr="00CA3791">
              <w:rPr>
                <w:rFonts w:ascii="Times New Roman"/>
                <w:color w:val="1F497D"/>
                <w:spacing w:val="-3"/>
                <w:sz w:val="20"/>
              </w:rPr>
              <w:t xml:space="preserve"> </w:t>
            </w:r>
            <w:r w:rsidRPr="00CA3791">
              <w:rPr>
                <w:rFonts w:ascii="Times New Roman"/>
                <w:color w:val="1F497D"/>
                <w:sz w:val="20"/>
              </w:rPr>
              <w:t>approval</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initial</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31"/>
                <w:w w:val="99"/>
                <w:sz w:val="20"/>
              </w:rPr>
              <w:t xml:space="preserve"> </w:t>
            </w: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z w:val="20"/>
              </w:rPr>
              <w:t>tests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3"/>
                <w:sz w:val="20"/>
              </w:rPr>
              <w:t xml:space="preserve"> </w:t>
            </w:r>
            <w:r w:rsidRPr="00CA3791">
              <w:rPr>
                <w:rFonts w:ascii="Times New Roman"/>
                <w:color w:val="1F497D"/>
                <w:spacing w:val="-1"/>
                <w:sz w:val="20"/>
              </w:rPr>
              <w:t>required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be</w:t>
            </w:r>
            <w:r w:rsidRPr="00CA3791">
              <w:rPr>
                <w:rFonts w:ascii="Times New Roman"/>
                <w:color w:val="1F497D"/>
                <w:spacing w:val="-3"/>
                <w:sz w:val="20"/>
              </w:rPr>
              <w:t xml:space="preserve"> </w:t>
            </w:r>
            <w:r w:rsidRPr="00CA3791">
              <w:rPr>
                <w:rFonts w:ascii="Times New Roman"/>
                <w:color w:val="1F497D"/>
                <w:spacing w:val="-1"/>
                <w:sz w:val="20"/>
              </w:rPr>
              <w:t>taken</w:t>
            </w:r>
            <w:r w:rsidRPr="00CA3791">
              <w:rPr>
                <w:rFonts w:ascii="Times New Roman"/>
                <w:color w:val="1F497D"/>
                <w:spacing w:val="-5"/>
                <w:sz w:val="20"/>
              </w:rPr>
              <w:t xml:space="preserve"> </w:t>
            </w:r>
            <w:r w:rsidRPr="00CA3791">
              <w:rPr>
                <w:rFonts w:ascii="Times New Roman"/>
                <w:color w:val="1F497D"/>
                <w:sz w:val="20"/>
              </w:rPr>
              <w:t>annually</w:t>
            </w:r>
            <w:r w:rsidRPr="00CA3791">
              <w:rPr>
                <w:rFonts w:ascii="Times New Roman"/>
                <w:color w:val="1F497D"/>
                <w:spacing w:val="-2"/>
                <w:sz w:val="20"/>
              </w:rPr>
              <w:t xml:space="preserve"> </w:t>
            </w:r>
            <w:r w:rsidRPr="00CA3791">
              <w:rPr>
                <w:rFonts w:ascii="Times New Roman"/>
                <w:color w:val="1F497D"/>
                <w:spacing w:val="-1"/>
                <w:sz w:val="20"/>
              </w:rPr>
              <w:t>for</w:t>
            </w:r>
            <w:r w:rsidRPr="00CA3791">
              <w:rPr>
                <w:rFonts w:ascii="Times New Roman"/>
                <w:color w:val="1F497D"/>
                <w:spacing w:val="29"/>
                <w:w w:val="99"/>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5"/>
                <w:sz w:val="20"/>
              </w:rPr>
              <w:t xml:space="preserve"> </w:t>
            </w:r>
            <w:r w:rsidRPr="00CA3791">
              <w:rPr>
                <w:rFonts w:ascii="Times New Roman"/>
                <w:color w:val="1F497D"/>
                <w:spacing w:val="-1"/>
                <w:sz w:val="20"/>
              </w:rPr>
              <w:t>generated</w:t>
            </w:r>
            <w:r w:rsidRPr="00CA3791">
              <w:rPr>
                <w:rFonts w:ascii="Times New Roman"/>
                <w:color w:val="1F497D"/>
                <w:spacing w:val="-5"/>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operation.</w:t>
            </w:r>
          </w:p>
        </w:tc>
        <w:tc>
          <w:tcPr>
            <w:tcW w:w="3689" w:type="dxa"/>
            <w:tcBorders>
              <w:top w:val="nil"/>
              <w:left w:val="single" w:sz="5" w:space="0" w:color="000000"/>
              <w:bottom w:val="single" w:sz="5" w:space="0" w:color="000000"/>
              <w:right w:val="single" w:sz="5" w:space="0" w:color="000000"/>
            </w:tcBorders>
          </w:tcPr>
          <w:p w14:paraId="38C45CD1" w14:textId="77777777" w:rsidR="002F2E44" w:rsidRDefault="00B04159">
            <w:pPr>
              <w:pStyle w:val="TableParagraph"/>
              <w:spacing w:before="12"/>
              <w:ind w:left="22" w:right="65"/>
              <w:rPr>
                <w:rFonts w:ascii="Times New Roman" w:eastAsia="Times New Roman" w:hAnsi="Times New Roman"/>
                <w:sz w:val="20"/>
                <w:szCs w:val="20"/>
              </w:rPr>
            </w:pPr>
            <w:r w:rsidRPr="00CA3791">
              <w:rPr>
                <w:rFonts w:ascii="Times New Roman"/>
                <w:color w:val="1F497D"/>
                <w:spacing w:val="-1"/>
                <w:sz w:val="20"/>
              </w:rPr>
              <w:t>Methods</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determining</w:t>
            </w:r>
            <w:r w:rsidRPr="00CA3791">
              <w:rPr>
                <w:rFonts w:ascii="Times New Roman"/>
                <w:color w:val="1F497D"/>
                <w:spacing w:val="-8"/>
                <w:sz w:val="20"/>
              </w:rPr>
              <w:t xml:space="preserve"> </w:t>
            </w:r>
            <w:r w:rsidRPr="00CA3791">
              <w:rPr>
                <w:rFonts w:ascii="Times New Roman"/>
                <w:color w:val="1F497D"/>
                <w:sz w:val="20"/>
              </w:rPr>
              <w:t>and</w:t>
            </w:r>
            <w:r w:rsidRPr="00CA3791">
              <w:rPr>
                <w:rFonts w:ascii="Times New Roman"/>
                <w:color w:val="1F497D"/>
                <w:spacing w:val="-5"/>
                <w:sz w:val="20"/>
              </w:rPr>
              <w:t xml:space="preserve"> </w:t>
            </w:r>
            <w:r w:rsidRPr="00CA3791">
              <w:rPr>
                <w:rFonts w:ascii="Times New Roman"/>
                <w:color w:val="1F497D"/>
                <w:spacing w:val="-1"/>
                <w:sz w:val="20"/>
              </w:rPr>
              <w:t>managing</w:t>
            </w:r>
            <w:r w:rsidRPr="00CA3791">
              <w:rPr>
                <w:rFonts w:ascii="Times New Roman"/>
                <w:color w:val="1F497D"/>
                <w:spacing w:val="-8"/>
                <w:sz w:val="20"/>
              </w:rPr>
              <w:t xml:space="preserve"> </w:t>
            </w:r>
            <w:r w:rsidRPr="00CA3791">
              <w:rPr>
                <w:rFonts w:ascii="Times New Roman"/>
                <w:color w:val="1F497D"/>
                <w:spacing w:val="-2"/>
                <w:sz w:val="20"/>
              </w:rPr>
              <w:t>the</w:t>
            </w:r>
            <w:r w:rsidRPr="00CA3791">
              <w:rPr>
                <w:rFonts w:ascii="Times New Roman"/>
                <w:color w:val="1F497D"/>
                <w:spacing w:val="51"/>
                <w:w w:val="99"/>
                <w:sz w:val="20"/>
              </w:rPr>
              <w:t xml:space="preserve"> </w:t>
            </w:r>
            <w:r w:rsidRPr="00CA3791">
              <w:rPr>
                <w:rFonts w:ascii="Times New Roman"/>
                <w:color w:val="1F497D"/>
                <w:spacing w:val="-1"/>
                <w:sz w:val="20"/>
              </w:rPr>
              <w:t>risk</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loss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related</w:t>
            </w:r>
            <w:r w:rsidRPr="00CA3791">
              <w:rPr>
                <w:rFonts w:ascii="Times New Roman"/>
                <w:color w:val="1F497D"/>
                <w:sz w:val="20"/>
              </w:rPr>
              <w:t xml:space="preserve"> </w:t>
            </w:r>
            <w:r w:rsidRPr="00CA3791">
              <w:rPr>
                <w:rFonts w:ascii="Times New Roman"/>
                <w:color w:val="1F497D"/>
                <w:spacing w:val="-1"/>
                <w:sz w:val="20"/>
              </w:rPr>
              <w:t>water</w:t>
            </w:r>
            <w:r w:rsidRPr="00CA3791">
              <w:rPr>
                <w:rFonts w:ascii="Times New Roman"/>
                <w:color w:val="1F497D"/>
                <w:spacing w:val="-3"/>
                <w:sz w:val="20"/>
              </w:rPr>
              <w:t xml:space="preserve"> </w:t>
            </w:r>
            <w:r w:rsidRPr="00CA3791">
              <w:rPr>
                <w:rFonts w:ascii="Times New Roman"/>
                <w:color w:val="1F497D"/>
                <w:spacing w:val="-1"/>
                <w:sz w:val="20"/>
              </w:rPr>
              <w:t>quality</w:t>
            </w:r>
            <w:r w:rsidRPr="00CA3791">
              <w:rPr>
                <w:rFonts w:ascii="Times New Roman"/>
                <w:color w:val="1F497D"/>
                <w:spacing w:val="43"/>
                <w:w w:val="99"/>
                <w:sz w:val="20"/>
              </w:rPr>
              <w:t xml:space="preserve"> </w:t>
            </w:r>
            <w:r w:rsidRPr="00CA3791">
              <w:rPr>
                <w:rFonts w:ascii="Times New Roman"/>
                <w:color w:val="1F497D"/>
                <w:spacing w:val="-1"/>
                <w:sz w:val="20"/>
              </w:rPr>
              <w:t>impacts</w:t>
            </w:r>
            <w:r w:rsidRPr="00CA3791">
              <w:rPr>
                <w:rFonts w:ascii="Times New Roman"/>
                <w:color w:val="1F497D"/>
                <w:spacing w:val="-5"/>
                <w:sz w:val="20"/>
              </w:rPr>
              <w:t xml:space="preserve"> </w:t>
            </w:r>
            <w:r w:rsidRPr="00CA3791">
              <w:rPr>
                <w:rFonts w:ascii="Times New Roman"/>
                <w:color w:val="1F497D"/>
                <w:spacing w:val="-1"/>
                <w:sz w:val="20"/>
              </w:rPr>
              <w:t>must</w:t>
            </w:r>
            <w:r w:rsidRPr="00CA3791">
              <w:rPr>
                <w:rFonts w:ascii="Times New Roman"/>
                <w:color w:val="1F497D"/>
                <w:spacing w:val="-7"/>
                <w:sz w:val="20"/>
              </w:rPr>
              <w:t xml:space="preserve"> </w:t>
            </w:r>
            <w:r w:rsidRPr="00CA3791">
              <w:rPr>
                <w:rFonts w:ascii="Times New Roman"/>
                <w:color w:val="1F497D"/>
                <w:sz w:val="20"/>
              </w:rPr>
              <w:t>comply</w:t>
            </w:r>
            <w:r w:rsidRPr="00CA3791">
              <w:rPr>
                <w:rFonts w:ascii="Times New Roman"/>
                <w:color w:val="1F497D"/>
                <w:spacing w:val="-6"/>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pacing w:val="-1"/>
                <w:sz w:val="20"/>
              </w:rPr>
              <w:t>specified</w:t>
            </w:r>
            <w:r w:rsidRPr="00CA3791">
              <w:rPr>
                <w:rFonts w:ascii="Times New Roman"/>
                <w:color w:val="1F497D"/>
                <w:spacing w:val="-6"/>
                <w:sz w:val="20"/>
              </w:rPr>
              <w:t xml:space="preserve"> </w:t>
            </w:r>
            <w:r w:rsidRPr="00CA3791">
              <w:rPr>
                <w:rFonts w:ascii="Times New Roman"/>
                <w:color w:val="1F497D"/>
                <w:spacing w:val="-1"/>
                <w:sz w:val="20"/>
              </w:rPr>
              <w:t>criteria;</w:t>
            </w:r>
            <w:r w:rsidRPr="00CA3791">
              <w:rPr>
                <w:rFonts w:ascii="Times New Roman"/>
                <w:color w:val="1F497D"/>
                <w:spacing w:val="49"/>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PI</w:t>
            </w:r>
            <w:r w:rsidRPr="00CA3791">
              <w:rPr>
                <w:rFonts w:ascii="Times New Roman"/>
                <w:color w:val="1F497D"/>
                <w:spacing w:val="-4"/>
                <w:sz w:val="20"/>
              </w:rPr>
              <w:t xml:space="preserve"> </w:t>
            </w:r>
            <w:r w:rsidRPr="00CA3791">
              <w:rPr>
                <w:rFonts w:ascii="Times New Roman"/>
                <w:color w:val="1F497D"/>
                <w:sz w:val="20"/>
              </w:rPr>
              <w:t>can</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4"/>
                <w:sz w:val="20"/>
              </w:rPr>
              <w:t xml:space="preserve"> </w:t>
            </w:r>
            <w:r w:rsidRPr="00CA3791">
              <w:rPr>
                <w:rFonts w:ascii="Times New Roman"/>
                <w:color w:val="1F497D"/>
                <w:spacing w:val="-1"/>
                <w:sz w:val="20"/>
              </w:rPr>
              <w:t>Appropriate</w:t>
            </w:r>
            <w:r w:rsidRPr="00CA3791">
              <w:rPr>
                <w:rFonts w:ascii="Times New Roman"/>
                <w:color w:val="1F497D"/>
                <w:spacing w:val="-4"/>
                <w:sz w:val="20"/>
              </w:rPr>
              <w:t xml:space="preserve"> </w:t>
            </w:r>
            <w:r w:rsidRPr="00CA3791">
              <w:rPr>
                <w:rFonts w:ascii="Times New Roman"/>
                <w:color w:val="1F497D"/>
                <w:sz w:val="20"/>
              </w:rPr>
              <w:t>BMPs</w:t>
            </w:r>
            <w:r w:rsidRPr="00CA3791">
              <w:rPr>
                <w:rFonts w:ascii="Times New Roman"/>
                <w:color w:val="1F497D"/>
                <w:spacing w:val="-6"/>
                <w:sz w:val="20"/>
              </w:rPr>
              <w:t xml:space="preserve"> </w:t>
            </w:r>
            <w:r w:rsidRPr="00CA3791">
              <w:rPr>
                <w:rFonts w:ascii="Times New Roman"/>
                <w:color w:val="1F497D"/>
                <w:spacing w:val="-1"/>
                <w:sz w:val="20"/>
              </w:rPr>
              <w:t>such</w:t>
            </w:r>
            <w:r w:rsidRPr="00CA3791">
              <w:rPr>
                <w:rFonts w:ascii="Times New Roman"/>
                <w:color w:val="1F497D"/>
                <w:spacing w:val="37"/>
                <w:w w:val="99"/>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pacing w:val="-1"/>
                <w:sz w:val="20"/>
              </w:rPr>
              <w:t>methods,</w:t>
            </w:r>
            <w:r w:rsidRPr="00CA3791">
              <w:rPr>
                <w:rFonts w:ascii="Times New Roman"/>
                <w:color w:val="1F497D"/>
                <w:spacing w:val="-4"/>
                <w:sz w:val="20"/>
              </w:rPr>
              <w:t xml:space="preserve"> </w:t>
            </w:r>
            <w:r w:rsidRPr="00CA3791">
              <w:rPr>
                <w:rFonts w:ascii="Times New Roman"/>
                <w:color w:val="1F497D"/>
                <w:spacing w:val="-1"/>
                <w:sz w:val="20"/>
              </w:rPr>
              <w:t>rates</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timing</w:t>
            </w:r>
            <w:r w:rsidRPr="00CA3791">
              <w:rPr>
                <w:rFonts w:ascii="Times New Roman"/>
                <w:color w:val="1F497D"/>
                <w:spacing w:val="-6"/>
                <w:sz w:val="20"/>
              </w:rPr>
              <w:t xml:space="preserve"> </w:t>
            </w:r>
            <w:r w:rsidRPr="00CA3791">
              <w:rPr>
                <w:rFonts w:ascii="Times New Roman"/>
                <w:color w:val="1F497D"/>
                <w:spacing w:val="1"/>
                <w:sz w:val="20"/>
              </w:rPr>
              <w:t>of</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53"/>
                <w:w w:val="99"/>
                <w:sz w:val="20"/>
              </w:rPr>
              <w:t xml:space="preserve"> </w:t>
            </w:r>
            <w:r w:rsidRPr="00CA3791">
              <w:rPr>
                <w:rFonts w:ascii="Times New Roman"/>
                <w:color w:val="1F497D"/>
                <w:spacing w:val="-1"/>
                <w:sz w:val="20"/>
              </w:rPr>
              <w:t>designed</w:t>
            </w:r>
            <w:r w:rsidRPr="00CA3791">
              <w:rPr>
                <w:rFonts w:ascii="Times New Roman"/>
                <w:color w:val="1F497D"/>
                <w:spacing w:val="-4"/>
                <w:sz w:val="20"/>
              </w:rPr>
              <w:t xml:space="preserve"> </w:t>
            </w:r>
            <w:r w:rsidRPr="00CA3791">
              <w:rPr>
                <w:rFonts w:ascii="Times New Roman"/>
                <w:color w:val="1F497D"/>
                <w:spacing w:val="-1"/>
                <w:sz w:val="20"/>
              </w:rPr>
              <w:t>to minimize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effects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losses</w:t>
            </w:r>
            <w:r w:rsidRPr="00CA3791">
              <w:rPr>
                <w:rFonts w:ascii="Times New Roman"/>
                <w:color w:val="1F497D"/>
                <w:spacing w:val="43"/>
                <w:w w:val="99"/>
                <w:sz w:val="20"/>
              </w:rPr>
              <w:t xml:space="preserve"> </w:t>
            </w:r>
            <w:r w:rsidRPr="00CA3791">
              <w:rPr>
                <w:rFonts w:ascii="Times New Roman"/>
                <w:color w:val="1F497D"/>
                <w:sz w:val="20"/>
              </w:rPr>
              <w:t>from</w:t>
            </w:r>
            <w:r w:rsidRPr="00CA3791">
              <w:rPr>
                <w:rFonts w:ascii="Times New Roman"/>
                <w:color w:val="1F497D"/>
                <w:spacing w:val="-6"/>
                <w:sz w:val="20"/>
              </w:rPr>
              <w:t xml:space="preserve"> </w:t>
            </w:r>
            <w:r w:rsidRPr="00CA3791">
              <w:rPr>
                <w:rFonts w:ascii="Times New Roman"/>
                <w:color w:val="1F497D"/>
                <w:spacing w:val="-1"/>
                <w:sz w:val="20"/>
              </w:rPr>
              <w:t>fields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established</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risks</w:t>
            </w:r>
            <w:r w:rsidRPr="00CA3791">
              <w:rPr>
                <w:rFonts w:ascii="Times New Roman"/>
                <w:color w:val="1F497D"/>
                <w:spacing w:val="37"/>
                <w:w w:val="99"/>
                <w:sz w:val="20"/>
              </w:rPr>
              <w:t xml:space="preserve"> </w:t>
            </w:r>
            <w:r w:rsidRPr="00CA3791">
              <w:rPr>
                <w:rFonts w:ascii="Times New Roman"/>
                <w:color w:val="1F497D"/>
                <w:spacing w:val="-1"/>
                <w:sz w:val="20"/>
              </w:rPr>
              <w:t>and</w:t>
            </w:r>
            <w:r w:rsidRPr="00CA3791">
              <w:rPr>
                <w:rFonts w:ascii="Times New Roman"/>
                <w:color w:val="1F497D"/>
                <w:spacing w:val="-6"/>
                <w:sz w:val="20"/>
              </w:rPr>
              <w:t xml:space="preserve"> </w:t>
            </w:r>
            <w:r w:rsidRPr="00CA3791">
              <w:rPr>
                <w:rFonts w:ascii="Times New Roman"/>
                <w:color w:val="1F497D"/>
                <w:spacing w:val="-1"/>
                <w:sz w:val="20"/>
              </w:rPr>
              <w:t>impacts</w:t>
            </w:r>
            <w:r w:rsidRPr="00CA3791">
              <w:rPr>
                <w:rFonts w:ascii="Times New Roman"/>
                <w:color w:val="1F497D"/>
                <w:spacing w:val="-7"/>
                <w:sz w:val="20"/>
              </w:rPr>
              <w:t xml:space="preserve"> </w:t>
            </w:r>
            <w:r w:rsidRPr="00CA3791">
              <w:rPr>
                <w:rFonts w:ascii="Times New Roman"/>
                <w:color w:val="1F497D"/>
                <w:spacing w:val="-1"/>
                <w:sz w:val="20"/>
              </w:rPr>
              <w:t>determined.</w:t>
            </w:r>
            <w:r w:rsidRPr="00CA3791">
              <w:rPr>
                <w:rFonts w:ascii="Times New Roman"/>
                <w:color w:val="1F497D"/>
                <w:spacing w:val="-6"/>
                <w:sz w:val="20"/>
              </w:rPr>
              <w:t xml:space="preserve"> </w:t>
            </w:r>
            <w:r w:rsidRPr="00CA3791">
              <w:rPr>
                <w:rFonts w:ascii="Times New Roman"/>
                <w:color w:val="1F497D"/>
                <w:sz w:val="20"/>
              </w:rPr>
              <w:t>P-based</w:t>
            </w:r>
            <w:r w:rsidRPr="00CA3791">
              <w:rPr>
                <w:rFonts w:ascii="Times New Roman"/>
                <w:color w:val="1F497D"/>
                <w:spacing w:val="-6"/>
                <w:sz w:val="20"/>
              </w:rPr>
              <w:t xml:space="preserve"> </w:t>
            </w:r>
            <w:r w:rsidRPr="00CA3791">
              <w:rPr>
                <w:rFonts w:ascii="Times New Roman"/>
                <w:color w:val="1F497D"/>
                <w:sz w:val="20"/>
              </w:rPr>
              <w:t>NM</w:t>
            </w:r>
            <w:r w:rsidRPr="00CA3791">
              <w:rPr>
                <w:rFonts w:ascii="Times New Roman"/>
                <w:color w:val="1F497D"/>
                <w:spacing w:val="-5"/>
                <w:sz w:val="20"/>
              </w:rPr>
              <w:t xml:space="preserve"> </w:t>
            </w:r>
            <w:r w:rsidRPr="00CA3791">
              <w:rPr>
                <w:rFonts w:ascii="Times New Roman"/>
                <w:color w:val="1F497D"/>
                <w:spacing w:val="-1"/>
                <w:sz w:val="20"/>
              </w:rPr>
              <w:t>arises</w:t>
            </w:r>
            <w:r w:rsidRPr="00CA3791">
              <w:rPr>
                <w:rFonts w:ascii="Times New Roman"/>
                <w:color w:val="1F497D"/>
                <w:spacing w:val="45"/>
                <w:w w:val="99"/>
                <w:sz w:val="20"/>
              </w:rPr>
              <w:t xml:space="preserve"> </w:t>
            </w:r>
            <w:r w:rsidRPr="00CA3791">
              <w:rPr>
                <w:rFonts w:ascii="Times New Roman"/>
                <w:color w:val="1F497D"/>
                <w:sz w:val="20"/>
              </w:rPr>
              <w:t>from</w:t>
            </w:r>
            <w:r w:rsidRPr="00CA3791">
              <w:rPr>
                <w:rFonts w:ascii="Times New Roman"/>
                <w:color w:val="1F497D"/>
                <w:spacing w:val="-12"/>
                <w:sz w:val="20"/>
              </w:rPr>
              <w:t xml:space="preserve"> </w:t>
            </w:r>
            <w:r w:rsidRPr="00CA3791">
              <w:rPr>
                <w:rFonts w:ascii="Times New Roman"/>
                <w:color w:val="1F497D"/>
                <w:spacing w:val="-1"/>
                <w:sz w:val="20"/>
              </w:rPr>
              <w:t>two</w:t>
            </w:r>
            <w:r w:rsidRPr="00CA3791">
              <w:rPr>
                <w:rFonts w:ascii="Times New Roman"/>
                <w:color w:val="1F497D"/>
                <w:spacing w:val="-7"/>
                <w:sz w:val="20"/>
              </w:rPr>
              <w:t xml:space="preserve"> </w:t>
            </w:r>
            <w:r w:rsidRPr="00CA3791">
              <w:rPr>
                <w:rFonts w:ascii="Times New Roman"/>
                <w:color w:val="1F497D"/>
                <w:spacing w:val="-1"/>
                <w:sz w:val="20"/>
              </w:rPr>
              <w:t>situations:</w:t>
            </w:r>
          </w:p>
          <w:p w14:paraId="60298B06" w14:textId="77777777" w:rsidR="002F2E44" w:rsidRDefault="00B04159">
            <w:pPr>
              <w:pStyle w:val="ListParagraph"/>
              <w:numPr>
                <w:ilvl w:val="0"/>
                <w:numId w:val="75"/>
              </w:numPr>
              <w:tabs>
                <w:tab w:val="left" w:pos="383"/>
              </w:tabs>
              <w:spacing w:before="76"/>
              <w:ind w:right="102" w:hanging="359"/>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application</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limited</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level</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31"/>
                <w:w w:val="99"/>
                <w:sz w:val="20"/>
              </w:rPr>
              <w:t xml:space="preserve"> </w:t>
            </w:r>
            <w:r w:rsidRPr="00CA3791">
              <w:rPr>
                <w:rFonts w:ascii="Times New Roman"/>
                <w:color w:val="1F497D"/>
                <w:spacing w:val="-1"/>
                <w:sz w:val="20"/>
              </w:rPr>
              <w:t>removal</w:t>
            </w:r>
            <w:r w:rsidRPr="00CA3791">
              <w:rPr>
                <w:rFonts w:ascii="Times New Roman"/>
                <w:color w:val="1F497D"/>
                <w:spacing w:val="-2"/>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if</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4"/>
                <w:w w:val="99"/>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would</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33"/>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pose</w:t>
            </w:r>
            <w:r w:rsidRPr="00CA3791">
              <w:rPr>
                <w:rFonts w:ascii="Times New Roman"/>
                <w:color w:val="1F497D"/>
                <w:spacing w:val="-4"/>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immediate</w:t>
            </w:r>
            <w:r w:rsidRPr="00CA3791">
              <w:rPr>
                <w:rFonts w:ascii="Times New Roman"/>
                <w:color w:val="1F497D"/>
                <w:spacing w:val="-4"/>
                <w:sz w:val="20"/>
              </w:rPr>
              <w:t xml:space="preserve"> </w:t>
            </w:r>
            <w:r w:rsidRPr="00CA3791">
              <w:rPr>
                <w:rFonts w:ascii="Times New Roman"/>
                <w:color w:val="1F497D"/>
                <w:spacing w:val="-1"/>
                <w:sz w:val="20"/>
              </w:rPr>
              <w:t>risk</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35"/>
                <w:w w:val="99"/>
                <w:sz w:val="20"/>
              </w:rPr>
              <w:t xml:space="preserve"> </w:t>
            </w:r>
            <w:r w:rsidRPr="00CA3791">
              <w:rPr>
                <w:rFonts w:ascii="Times New Roman"/>
                <w:color w:val="1F497D"/>
                <w:spacing w:val="-1"/>
                <w:sz w:val="20"/>
              </w:rPr>
              <w:t>impacts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surface</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2"/>
                <w:sz w:val="20"/>
              </w:rPr>
              <w:t xml:space="preserve"> </w:t>
            </w:r>
            <w:r w:rsidRPr="00CA3791">
              <w:rPr>
                <w:rFonts w:ascii="Times New Roman"/>
                <w:color w:val="1F497D"/>
                <w:spacing w:val="-1"/>
                <w:sz w:val="20"/>
              </w:rPr>
              <w:t>unless</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risk</w:t>
            </w:r>
            <w:r w:rsidRPr="00CA3791">
              <w:rPr>
                <w:rFonts w:ascii="Times New Roman"/>
                <w:color w:val="1F497D"/>
                <w:spacing w:val="33"/>
                <w:w w:val="99"/>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managed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z w:val="20"/>
              </w:rPr>
              <w:t>limiting</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31"/>
                <w:w w:val="99"/>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P.</w:t>
            </w:r>
          </w:p>
          <w:p w14:paraId="34C761DD" w14:textId="77777777" w:rsidR="002F2E44" w:rsidRDefault="00B04159">
            <w:pPr>
              <w:pStyle w:val="ListParagraph"/>
              <w:numPr>
                <w:ilvl w:val="0"/>
                <w:numId w:val="75"/>
              </w:numPr>
              <w:tabs>
                <w:tab w:val="left" w:pos="383"/>
              </w:tabs>
              <w:ind w:left="383"/>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pacing w:val="-1"/>
                <w:sz w:val="20"/>
              </w:rPr>
              <w:t>completely</w:t>
            </w:r>
            <w:r w:rsidRPr="00CA3791">
              <w:rPr>
                <w:rFonts w:ascii="Times New Roman"/>
                <w:color w:val="1F497D"/>
                <w:spacing w:val="-7"/>
                <w:sz w:val="20"/>
              </w:rPr>
              <w:t xml:space="preserve"> </w:t>
            </w:r>
            <w:r w:rsidRPr="00CA3791">
              <w:rPr>
                <w:rFonts w:ascii="Times New Roman"/>
                <w:color w:val="1F497D"/>
                <w:spacing w:val="-1"/>
                <w:sz w:val="20"/>
              </w:rPr>
              <w:t>restricted,</w:t>
            </w:r>
            <w:r w:rsidRPr="00CA3791">
              <w:rPr>
                <w:rFonts w:ascii="Times New Roman"/>
                <w:color w:val="1F497D"/>
                <w:spacing w:val="-5"/>
                <w:sz w:val="20"/>
              </w:rPr>
              <w:t xml:space="preserve"> </w:t>
            </w:r>
            <w:r w:rsidRPr="00CA3791">
              <w:rPr>
                <w:rFonts w:ascii="Times New Roman"/>
                <w:color w:val="1F497D"/>
                <w:spacing w:val="-1"/>
                <w:sz w:val="20"/>
              </w:rPr>
              <w:t>if</w:t>
            </w:r>
          </w:p>
        </w:tc>
        <w:tc>
          <w:tcPr>
            <w:tcW w:w="2606" w:type="dxa"/>
            <w:tcBorders>
              <w:top w:val="nil"/>
              <w:left w:val="single" w:sz="5" w:space="0" w:color="000000"/>
              <w:bottom w:val="single" w:sz="5" w:space="0" w:color="000000"/>
              <w:right w:val="single" w:sz="5" w:space="0" w:color="000000"/>
            </w:tcBorders>
          </w:tcPr>
          <w:p w14:paraId="6002185A" w14:textId="77777777" w:rsidR="002F2E44" w:rsidRPr="00CA3791" w:rsidRDefault="002F2E44"/>
        </w:tc>
        <w:tc>
          <w:tcPr>
            <w:tcW w:w="2002" w:type="dxa"/>
            <w:tcBorders>
              <w:top w:val="nil"/>
              <w:left w:val="single" w:sz="5" w:space="0" w:color="000000"/>
              <w:bottom w:val="single" w:sz="5" w:space="0" w:color="000000"/>
              <w:right w:val="single" w:sz="5" w:space="0" w:color="000000"/>
            </w:tcBorders>
          </w:tcPr>
          <w:p w14:paraId="4B6D0FF5" w14:textId="77777777" w:rsidR="002F2E44" w:rsidRPr="00CA3791" w:rsidRDefault="002F2E44"/>
        </w:tc>
      </w:tr>
    </w:tbl>
    <w:p w14:paraId="46A0F75D" w14:textId="77777777" w:rsidR="002F2E44" w:rsidRDefault="002F2E44">
      <w:p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51B3FD0F"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283E8021"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00C64790"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57225AF5"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01000691"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790886A5" w14:textId="77777777" w:rsidR="002F2E44" w:rsidRPr="00CA3791" w:rsidRDefault="002F2E44"/>
        </w:tc>
      </w:tr>
      <w:tr w:rsidR="002F2E44" w:rsidRPr="00CA3791" w14:paraId="71B26AE9"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5C08477D"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44AB621F"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7DE025AF"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1B12B665"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37EBF212"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0A0E6775"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64BC6CB2"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2BA2D2D7"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207F4458"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4D6DAD53"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039F1C54" w14:textId="77777777" w:rsidR="002F2E44" w:rsidRPr="00CA3791" w:rsidRDefault="002F2E44"/>
        </w:tc>
      </w:tr>
      <w:tr w:rsidR="002F2E44" w:rsidRPr="00CA3791" w14:paraId="2B1D152A" w14:textId="77777777">
        <w:trPr>
          <w:trHeight w:hRule="exact" w:val="8537"/>
        </w:trPr>
        <w:tc>
          <w:tcPr>
            <w:tcW w:w="1361" w:type="dxa"/>
            <w:tcBorders>
              <w:top w:val="single" w:sz="5" w:space="0" w:color="000000"/>
              <w:left w:val="single" w:sz="5" w:space="0" w:color="000000"/>
              <w:bottom w:val="single" w:sz="5" w:space="0" w:color="000000"/>
              <w:right w:val="single" w:sz="5" w:space="0" w:color="000000"/>
            </w:tcBorders>
          </w:tcPr>
          <w:p w14:paraId="65A3BC08"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55717884" w14:textId="77777777" w:rsidR="002F2E44" w:rsidRDefault="00B04159">
            <w:pPr>
              <w:pStyle w:val="ListParagraph"/>
              <w:numPr>
                <w:ilvl w:val="0"/>
                <w:numId w:val="74"/>
              </w:numPr>
              <w:tabs>
                <w:tab w:val="left" w:pos="383"/>
              </w:tabs>
              <w:ind w:right="229"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amount</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available</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1"/>
                <w:sz w:val="20"/>
              </w:rPr>
              <w:t xml:space="preserve"> manure,</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7"/>
                <w:w w:val="99"/>
                <w:sz w:val="20"/>
              </w:rPr>
              <w:t xml:space="preserve"> </w:t>
            </w:r>
            <w:r w:rsidRPr="00CA3791">
              <w:rPr>
                <w:rFonts w:ascii="Times New Roman"/>
                <w:color w:val="1F497D"/>
                <w:spacing w:val="-1"/>
                <w:sz w:val="20"/>
              </w:rPr>
              <w:t>residual</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5"/>
                <w:sz w:val="20"/>
              </w:rPr>
              <w:t xml:space="preserve"> </w:t>
            </w:r>
            <w:r w:rsidRPr="00CA3791">
              <w:rPr>
                <w:rFonts w:ascii="Times New Roman"/>
                <w:color w:val="1F497D"/>
                <w:sz w:val="20"/>
              </w:rPr>
              <w:t>from</w:t>
            </w:r>
            <w:r w:rsidRPr="00CA3791">
              <w:rPr>
                <w:rFonts w:ascii="Times New Roman"/>
                <w:color w:val="1F497D"/>
                <w:spacing w:val="-6"/>
                <w:sz w:val="20"/>
              </w:rPr>
              <w:t xml:space="preserve"> </w:t>
            </w:r>
            <w:r w:rsidRPr="00CA3791">
              <w:rPr>
                <w:rFonts w:ascii="Times New Roman"/>
                <w:color w:val="1F497D"/>
                <w:spacing w:val="-1"/>
                <w:sz w:val="20"/>
              </w:rPr>
              <w:t>legume</w:t>
            </w:r>
            <w:r w:rsidRPr="00CA3791">
              <w:rPr>
                <w:rFonts w:ascii="Times New Roman"/>
                <w:color w:val="1F497D"/>
                <w:spacing w:val="-6"/>
                <w:sz w:val="20"/>
              </w:rPr>
              <w:t xml:space="preserve"> </w:t>
            </w:r>
            <w:r w:rsidRPr="00CA3791">
              <w:rPr>
                <w:rFonts w:ascii="Times New Roman"/>
                <w:color w:val="1F497D"/>
                <w:sz w:val="20"/>
              </w:rPr>
              <w:t>crops</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previous</w:t>
            </w:r>
            <w:r w:rsidRPr="00CA3791">
              <w:rPr>
                <w:rFonts w:ascii="Times New Roman"/>
                <w:color w:val="1F497D"/>
                <w:spacing w:val="33"/>
                <w:w w:val="99"/>
                <w:sz w:val="20"/>
              </w:rPr>
              <w:t xml:space="preserve"> </w:t>
            </w:r>
            <w:r w:rsidRPr="00CA3791">
              <w:rPr>
                <w:rFonts w:ascii="Times New Roman"/>
                <w:color w:val="1F497D"/>
                <w:spacing w:val="-1"/>
                <w:sz w:val="20"/>
              </w:rPr>
              <w:t>applications</w:t>
            </w:r>
            <w:r w:rsidRPr="00CA3791">
              <w:rPr>
                <w:rFonts w:ascii="Times New Roman"/>
                <w:color w:val="1F497D"/>
                <w:spacing w:val="-10"/>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manure.</w:t>
            </w:r>
          </w:p>
          <w:p w14:paraId="7D293239" w14:textId="77777777" w:rsidR="002F2E44" w:rsidRDefault="00B04159">
            <w:pPr>
              <w:pStyle w:val="ListParagraph"/>
              <w:numPr>
                <w:ilvl w:val="0"/>
                <w:numId w:val="74"/>
              </w:numPr>
              <w:tabs>
                <w:tab w:val="left" w:pos="383"/>
              </w:tabs>
              <w:spacing w:before="19" w:line="228" w:lineRule="exact"/>
              <w:ind w:right="124" w:hanging="359"/>
              <w:rPr>
                <w:rFonts w:ascii="Times New Roman" w:eastAsia="Times New Roman" w:hAnsi="Times New Roman"/>
                <w:sz w:val="20"/>
                <w:szCs w:val="20"/>
              </w:rPr>
            </w:pPr>
            <w:r w:rsidRPr="00CA3791">
              <w:rPr>
                <w:rFonts w:ascii="Times New Roman"/>
                <w:color w:val="1F497D"/>
                <w:spacing w:val="-1"/>
                <w:sz w:val="20"/>
              </w:rPr>
              <w:t>Acreage</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pacing w:val="-5"/>
                <w:sz w:val="20"/>
              </w:rPr>
              <w:t xml:space="preserve"> </w:t>
            </w:r>
            <w:r w:rsidRPr="00CA3791">
              <w:rPr>
                <w:rFonts w:ascii="Times New Roman"/>
                <w:color w:val="1F497D"/>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27"/>
                <w:w w:val="99"/>
                <w:sz w:val="20"/>
              </w:rPr>
              <w:t xml:space="preserve"> </w:t>
            </w:r>
            <w:r w:rsidRPr="00CA3791">
              <w:rPr>
                <w:rFonts w:ascii="Times New Roman"/>
                <w:color w:val="1F497D"/>
                <w:sz w:val="20"/>
              </w:rPr>
              <w:t>crop</w:t>
            </w:r>
            <w:r w:rsidRPr="00CA3791">
              <w:rPr>
                <w:rFonts w:ascii="Times New Roman"/>
                <w:color w:val="1F497D"/>
                <w:spacing w:val="-8"/>
                <w:sz w:val="20"/>
              </w:rPr>
              <w:t xml:space="preserve"> </w:t>
            </w:r>
            <w:r w:rsidRPr="00CA3791">
              <w:rPr>
                <w:rFonts w:ascii="Times New Roman"/>
                <w:color w:val="1F497D"/>
                <w:spacing w:val="-1"/>
                <w:sz w:val="20"/>
              </w:rPr>
              <w:t>management</w:t>
            </w:r>
            <w:r w:rsidRPr="00CA3791">
              <w:rPr>
                <w:rFonts w:ascii="Times New Roman"/>
                <w:color w:val="1F497D"/>
                <w:spacing w:val="-9"/>
                <w:sz w:val="20"/>
              </w:rPr>
              <w:t xml:space="preserve"> </w:t>
            </w:r>
            <w:r w:rsidRPr="00CA3791">
              <w:rPr>
                <w:rFonts w:ascii="Times New Roman"/>
                <w:color w:val="1F497D"/>
                <w:spacing w:val="-1"/>
                <w:sz w:val="20"/>
              </w:rPr>
              <w:t>unit.</w:t>
            </w:r>
          </w:p>
          <w:p w14:paraId="30789F7B" w14:textId="77777777" w:rsidR="002F2E44" w:rsidRDefault="00B04159">
            <w:pPr>
              <w:pStyle w:val="ListParagraph"/>
              <w:numPr>
                <w:ilvl w:val="0"/>
                <w:numId w:val="74"/>
              </w:numPr>
              <w:tabs>
                <w:tab w:val="left" w:pos="383"/>
              </w:tabs>
              <w:ind w:right="212" w:hanging="359"/>
              <w:rPr>
                <w:rFonts w:ascii="Times New Roman" w:eastAsia="Times New Roman" w:hAnsi="Times New Roman"/>
                <w:sz w:val="20"/>
                <w:szCs w:val="20"/>
              </w:rPr>
            </w:pP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tests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6"/>
                <w:sz w:val="20"/>
              </w:rPr>
              <w:t xml:space="preserve"> </w:t>
            </w:r>
            <w:r w:rsidRPr="00CA3791">
              <w:rPr>
                <w:rFonts w:ascii="Times New Roman"/>
                <w:color w:val="1F497D"/>
                <w:spacing w:val="-1"/>
                <w:sz w:val="20"/>
              </w:rPr>
              <w:t>required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management</w:t>
            </w:r>
            <w:r w:rsidRPr="00CA3791">
              <w:rPr>
                <w:rFonts w:ascii="Times New Roman"/>
                <w:color w:val="1F497D"/>
                <w:spacing w:val="39"/>
                <w:w w:val="99"/>
                <w:sz w:val="20"/>
              </w:rPr>
              <w:t xml:space="preserve"> </w:t>
            </w:r>
            <w:r w:rsidRPr="00CA3791">
              <w:rPr>
                <w:rFonts w:ascii="Times New Roman"/>
                <w:color w:val="1F497D"/>
                <w:spacing w:val="-1"/>
                <w:sz w:val="20"/>
              </w:rPr>
              <w:t>unit</w:t>
            </w:r>
            <w:r w:rsidRPr="00CA3791">
              <w:rPr>
                <w:rFonts w:ascii="Times New Roman"/>
                <w:color w:val="1F497D"/>
                <w:spacing w:val="-4"/>
                <w:sz w:val="20"/>
              </w:rPr>
              <w:t xml:space="preserve"> </w:t>
            </w:r>
            <w:r w:rsidRPr="00CA3791">
              <w:rPr>
                <w:rFonts w:ascii="Times New Roman"/>
                <w:color w:val="1F497D"/>
                <w:sz w:val="20"/>
              </w:rPr>
              <w:t>at</w:t>
            </w:r>
            <w:r w:rsidRPr="00CA3791">
              <w:rPr>
                <w:rFonts w:ascii="Times New Roman"/>
                <w:color w:val="1F497D"/>
                <w:spacing w:val="-3"/>
                <w:sz w:val="20"/>
              </w:rPr>
              <w:t xml:space="preserve"> </w:t>
            </w:r>
            <w:r w:rsidRPr="00CA3791">
              <w:rPr>
                <w:rFonts w:ascii="Times New Roman"/>
                <w:color w:val="1F497D"/>
                <w:spacing w:val="-1"/>
                <w:sz w:val="20"/>
              </w:rPr>
              <w:t>least</w:t>
            </w:r>
            <w:r w:rsidRPr="00CA3791">
              <w:rPr>
                <w:rFonts w:ascii="Times New Roman"/>
                <w:color w:val="1F497D"/>
                <w:spacing w:val="-3"/>
                <w:sz w:val="20"/>
              </w:rPr>
              <w:t xml:space="preserve"> </w:t>
            </w:r>
            <w:r w:rsidRPr="00CA3791">
              <w:rPr>
                <w:rFonts w:ascii="Times New Roman"/>
                <w:color w:val="1F497D"/>
                <w:sz w:val="20"/>
              </w:rPr>
              <w:t>every</w:t>
            </w:r>
            <w:r w:rsidRPr="00CA3791">
              <w:rPr>
                <w:rFonts w:ascii="Times New Roman"/>
                <w:color w:val="1F497D"/>
                <w:spacing w:val="-7"/>
                <w:sz w:val="20"/>
              </w:rPr>
              <w:t xml:space="preserve"> </w:t>
            </w:r>
            <w:r w:rsidRPr="00CA3791">
              <w:rPr>
                <w:rFonts w:ascii="Times New Roman"/>
                <w:color w:val="1F497D"/>
                <w:sz w:val="20"/>
              </w:rPr>
              <w:t>3</w:t>
            </w:r>
            <w:r w:rsidRPr="00CA3791">
              <w:rPr>
                <w:rFonts w:ascii="Times New Roman"/>
                <w:color w:val="1F497D"/>
                <w:spacing w:val="1"/>
                <w:sz w:val="20"/>
              </w:rPr>
              <w:t xml:space="preserve"> </w:t>
            </w:r>
            <w:r w:rsidRPr="00CA3791">
              <w:rPr>
                <w:rFonts w:ascii="Times New Roman"/>
                <w:color w:val="1F497D"/>
                <w:spacing w:val="-1"/>
                <w:sz w:val="20"/>
              </w:rPr>
              <w:t>years from</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date</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z w:val="20"/>
              </w:rPr>
              <w:t>last</w:t>
            </w:r>
            <w:r w:rsidRPr="00CA3791">
              <w:rPr>
                <w:rFonts w:ascii="Times New Roman"/>
                <w:color w:val="1F497D"/>
                <w:spacing w:val="27"/>
                <w:w w:val="99"/>
                <w:sz w:val="20"/>
              </w:rPr>
              <w:t xml:space="preserve"> </w:t>
            </w:r>
            <w:r w:rsidRPr="00CA3791">
              <w:rPr>
                <w:rFonts w:ascii="Times New Roman"/>
                <w:color w:val="1F497D"/>
                <w:spacing w:val="-1"/>
                <w:sz w:val="20"/>
              </w:rPr>
              <w:t>test.</w:t>
            </w:r>
          </w:p>
          <w:p w14:paraId="1E8B0562" w14:textId="77777777" w:rsidR="002F2E44" w:rsidRDefault="00B04159">
            <w:pPr>
              <w:pStyle w:val="ListParagraph"/>
              <w:numPr>
                <w:ilvl w:val="0"/>
                <w:numId w:val="74"/>
              </w:numPr>
              <w:tabs>
                <w:tab w:val="left" w:pos="383"/>
              </w:tabs>
              <w:spacing w:before="1" w:line="239" w:lineRule="auto"/>
              <w:ind w:right="349" w:hanging="359"/>
              <w:rPr>
                <w:rFonts w:ascii="Times New Roman" w:eastAsia="Times New Roman" w:hAnsi="Times New Roman"/>
                <w:sz w:val="20"/>
                <w:szCs w:val="20"/>
              </w:rPr>
            </w:pP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tests,</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4"/>
                <w:sz w:val="20"/>
              </w:rPr>
              <w:t xml:space="preserve"> </w:t>
            </w:r>
            <w:r w:rsidRPr="00CA3791">
              <w:rPr>
                <w:rFonts w:ascii="Times New Roman"/>
                <w:color w:val="1F497D"/>
                <w:spacing w:val="-1"/>
                <w:sz w:val="20"/>
              </w:rPr>
              <w:t>include</w:t>
            </w:r>
            <w:r w:rsidRPr="00CA3791">
              <w:rPr>
                <w:rFonts w:ascii="Times New Roman"/>
                <w:color w:val="1F497D"/>
                <w:spacing w:val="35"/>
                <w:w w:val="99"/>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amount</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P,</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35"/>
                <w:w w:val="99"/>
                <w:sz w:val="20"/>
              </w:rPr>
              <w:t xml:space="preserve"> </w:t>
            </w:r>
            <w:r w:rsidRPr="00CA3791">
              <w:rPr>
                <w:rFonts w:ascii="Times New Roman"/>
                <w:color w:val="1F497D"/>
                <w:sz w:val="20"/>
              </w:rPr>
              <w:t>necessary</w:t>
            </w:r>
            <w:r w:rsidRPr="00CA3791">
              <w:rPr>
                <w:rFonts w:ascii="Times New Roman"/>
                <w:color w:val="1F497D"/>
                <w:spacing w:val="-8"/>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realistic</w:t>
            </w:r>
            <w:r w:rsidRPr="00CA3791">
              <w:rPr>
                <w:rFonts w:ascii="Times New Roman"/>
                <w:color w:val="1F497D"/>
                <w:spacing w:val="-7"/>
                <w:sz w:val="20"/>
              </w:rPr>
              <w:t xml:space="preserve"> </w:t>
            </w:r>
            <w:r w:rsidRPr="00CA3791">
              <w:rPr>
                <w:rFonts w:ascii="Times New Roman"/>
                <w:color w:val="1F497D"/>
                <w:sz w:val="20"/>
              </w:rPr>
              <w:t>expected</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7"/>
                <w:sz w:val="20"/>
              </w:rPr>
              <w:t xml:space="preserve"> </w:t>
            </w:r>
            <w:r w:rsidRPr="00CA3791">
              <w:rPr>
                <w:rFonts w:ascii="Times New Roman"/>
                <w:color w:val="1F497D"/>
                <w:spacing w:val="-1"/>
                <w:sz w:val="20"/>
              </w:rPr>
              <w:t>yields.</w:t>
            </w:r>
          </w:p>
          <w:p w14:paraId="565A2FF5" w14:textId="77777777" w:rsidR="002F2E44" w:rsidRDefault="00B04159">
            <w:pPr>
              <w:pStyle w:val="ListParagraph"/>
              <w:numPr>
                <w:ilvl w:val="0"/>
                <w:numId w:val="74"/>
              </w:numPr>
              <w:tabs>
                <w:tab w:val="left" w:pos="383"/>
              </w:tabs>
              <w:ind w:right="273"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lesser</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1"/>
                <w:w w:val="99"/>
                <w:sz w:val="20"/>
              </w:rPr>
              <w:t xml:space="preserve"> </w:t>
            </w:r>
            <w:r w:rsidRPr="00CA3791">
              <w:rPr>
                <w:rFonts w:ascii="Times New Roman"/>
                <w:color w:val="1F497D"/>
                <w:spacing w:val="-1"/>
                <w:sz w:val="20"/>
              </w:rPr>
              <w:t>the</w:t>
            </w:r>
            <w:r w:rsidRPr="00CA3791">
              <w:rPr>
                <w:rFonts w:ascii="Times New Roman"/>
                <w:color w:val="1F497D"/>
                <w:spacing w:val="-11"/>
                <w:sz w:val="20"/>
              </w:rPr>
              <w:t xml:space="preserve"> </w:t>
            </w:r>
            <w:r w:rsidRPr="00CA3791">
              <w:rPr>
                <w:rFonts w:ascii="Times New Roman"/>
                <w:color w:val="1F497D"/>
                <w:spacing w:val="-1"/>
                <w:sz w:val="20"/>
              </w:rPr>
              <w:t>following:</w:t>
            </w:r>
          </w:p>
          <w:p w14:paraId="5CEE9C0D" w14:textId="77777777" w:rsidR="002F2E44" w:rsidRDefault="00B04159">
            <w:pPr>
              <w:pStyle w:val="ListParagraph"/>
              <w:numPr>
                <w:ilvl w:val="1"/>
                <w:numId w:val="74"/>
              </w:numPr>
              <w:tabs>
                <w:tab w:val="left" w:pos="743"/>
              </w:tabs>
              <w:spacing w:before="3" w:line="230" w:lineRule="exact"/>
              <w:ind w:right="60"/>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3"/>
                <w:sz w:val="20"/>
              </w:rPr>
              <w:t xml:space="preserve"> </w:t>
            </w:r>
            <w:r w:rsidRPr="00CA3791">
              <w:rPr>
                <w:rFonts w:ascii="Times New Roman"/>
                <w:color w:val="1F497D"/>
                <w:spacing w:val="-1"/>
                <w:sz w:val="20"/>
              </w:rPr>
              <w:t>equal</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less</w:t>
            </w:r>
            <w:r w:rsidRPr="00CA3791">
              <w:rPr>
                <w:rFonts w:ascii="Times New Roman"/>
                <w:color w:val="1F497D"/>
                <w:spacing w:val="-4"/>
                <w:sz w:val="20"/>
              </w:rPr>
              <w:t xml:space="preserve"> </w:t>
            </w:r>
            <w:r w:rsidRPr="00CA3791">
              <w:rPr>
                <w:rFonts w:ascii="Times New Roman"/>
                <w:color w:val="1F497D"/>
                <w:sz w:val="20"/>
              </w:rPr>
              <w:t>than</w:t>
            </w:r>
            <w:r w:rsidRPr="00CA3791">
              <w:rPr>
                <w:rFonts w:ascii="Times New Roman"/>
                <w:color w:val="1F497D"/>
                <w:spacing w:val="-5"/>
                <w:sz w:val="20"/>
              </w:rPr>
              <w:t xml:space="preserve"> </w:t>
            </w:r>
            <w:r w:rsidRPr="00CA3791">
              <w:rPr>
                <w:rFonts w:ascii="Times New Roman"/>
                <w:color w:val="1F497D"/>
                <w:sz w:val="20"/>
              </w:rPr>
              <w:t xml:space="preserve">the </w:t>
            </w:r>
            <w:r w:rsidRPr="00CA3791">
              <w:rPr>
                <w:rFonts w:ascii="Times New Roman"/>
                <w:color w:val="1F497D"/>
                <w:spacing w:val="-1"/>
                <w:sz w:val="20"/>
              </w:rPr>
              <w:t>balanced</w:t>
            </w:r>
            <w:r w:rsidRPr="00CA3791">
              <w:rPr>
                <w:rFonts w:ascii="Times New Roman"/>
                <w:color w:val="1F497D"/>
                <w:spacing w:val="35"/>
                <w:w w:val="99"/>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is</w:t>
            </w:r>
          </w:p>
          <w:p w14:paraId="48E57497" w14:textId="77777777" w:rsidR="002F2E44" w:rsidRDefault="00B04159">
            <w:pPr>
              <w:pStyle w:val="TableParagraph"/>
              <w:ind w:left="742" w:right="107"/>
              <w:rPr>
                <w:rFonts w:ascii="Times New Roman" w:eastAsia="Times New Roman" w:hAnsi="Times New Roman"/>
                <w:sz w:val="20"/>
                <w:szCs w:val="20"/>
              </w:rPr>
            </w:pPr>
            <w:r>
              <w:rPr>
                <w:rFonts w:ascii="Times New Roman" w:eastAsia="Times New Roman" w:hAnsi="Times New Roman"/>
                <w:color w:val="1F497D"/>
                <w:sz w:val="20"/>
                <w:szCs w:val="20"/>
              </w:rPr>
              <w:t>≤N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necessary</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realistic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expected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yields</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amount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1"/>
                <w:sz w:val="20"/>
                <w:szCs w:val="20"/>
              </w:rPr>
              <w:t xml:space="preserve"> </w:t>
            </w:r>
            <w:r>
              <w:rPr>
                <w:rFonts w:ascii="Times New Roman" w:eastAsia="Times New Roman" w:hAnsi="Times New Roman"/>
                <w:color w:val="1F497D"/>
                <w:spacing w:val="-2"/>
                <w:sz w:val="20"/>
                <w:szCs w:val="20"/>
              </w:rPr>
              <w:t>will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use</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25"/>
                <w:w w:val="99"/>
                <w:sz w:val="20"/>
                <w:szCs w:val="20"/>
              </w:rPr>
              <w:t xml:space="preserve"> </w:t>
            </w:r>
            <w:r>
              <w:rPr>
                <w:rFonts w:ascii="Times New Roman" w:eastAsia="Times New Roman" w:hAnsi="Times New Roman"/>
                <w:color w:val="1F497D"/>
                <w:spacing w:val="-1"/>
                <w:sz w:val="20"/>
                <w:szCs w:val="20"/>
              </w:rPr>
              <w:t>individual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year.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will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account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31"/>
                <w:w w:val="99"/>
                <w:sz w:val="20"/>
                <w:szCs w:val="20"/>
              </w:rPr>
              <w:t xml:space="preserve"> </w:t>
            </w:r>
            <w:r>
              <w:rPr>
                <w:rFonts w:ascii="Times New Roman" w:eastAsia="Times New Roman" w:hAnsi="Times New Roman"/>
                <w:color w:val="1F497D"/>
                <w:spacing w:val="-1"/>
                <w:sz w:val="20"/>
                <w:szCs w:val="20"/>
              </w:rPr>
              <w:t>available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residual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applied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such</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as</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pacing w:val="-1"/>
                <w:sz w:val="20"/>
                <w:szCs w:val="20"/>
              </w:rPr>
              <w:t>starter</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fertilizer.</w:t>
            </w:r>
          </w:p>
          <w:p w14:paraId="25B6A4D7" w14:textId="77777777" w:rsidR="002F2E44" w:rsidRDefault="00B04159">
            <w:pPr>
              <w:pStyle w:val="ListParagraph"/>
              <w:numPr>
                <w:ilvl w:val="1"/>
                <w:numId w:val="74"/>
              </w:numPr>
              <w:tabs>
                <w:tab w:val="left" w:pos="743"/>
              </w:tabs>
              <w:spacing w:before="4" w:line="234" w:lineRule="auto"/>
              <w:ind w:right="81"/>
              <w:rPr>
                <w:rFonts w:ascii="Times New Roman" w:eastAsia="Times New Roman" w:hAnsi="Times New Roman"/>
                <w:sz w:val="20"/>
                <w:szCs w:val="20"/>
              </w:rPr>
            </w:pP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as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determined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minimize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effects</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1"/>
                <w:sz w:val="20"/>
                <w:szCs w:val="20"/>
              </w:rPr>
              <w:t xml:space="preserve"> losses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rate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30"/>
                <w:w w:val="99"/>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requirements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not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pose</w:t>
            </w:r>
            <w:r>
              <w:rPr>
                <w:rFonts w:ascii="Times New Roman" w:eastAsia="Times New Roman" w:hAnsi="Times New Roman"/>
                <w:color w:val="1F497D"/>
                <w:spacing w:val="41"/>
                <w:w w:val="99"/>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immediate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risk</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impacts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surface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water),</w:t>
            </w:r>
          </w:p>
          <w:p w14:paraId="6ADE99BB" w14:textId="77777777" w:rsidR="002F2E44" w:rsidRDefault="00B04159">
            <w:pPr>
              <w:pStyle w:val="TableParagraph"/>
              <w:spacing w:before="1"/>
              <w:ind w:left="742" w:right="107"/>
              <w:rPr>
                <w:rFonts w:ascii="Times New Roman" w:eastAsia="Times New Roman" w:hAnsi="Times New Roman"/>
                <w:sz w:val="20"/>
                <w:szCs w:val="20"/>
              </w:rPr>
            </w:pP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 xml:space="preserve">removal </w:t>
            </w:r>
            <w:r>
              <w:rPr>
                <w:rFonts w:ascii="Times New Roman" w:eastAsia="Times New Roman" w:hAnsi="Times New Roman"/>
                <w:color w:val="1F497D"/>
                <w:sz w:val="20"/>
                <w:szCs w:val="20"/>
              </w:rPr>
              <w:t>from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 soil</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by</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2"/>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pose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immediate</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surface water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unless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risk</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managed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via</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pacing w:val="-1"/>
                <w:sz w:val="20"/>
                <w:szCs w:val="20"/>
              </w:rPr>
              <w:t>limiting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8"/>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completely</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restricted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because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pose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immediate</w:t>
            </w:r>
            <w:r>
              <w:rPr>
                <w:rFonts w:ascii="Times New Roman" w:eastAsia="Times New Roman" w:hAnsi="Times New Roman"/>
                <w:color w:val="1F497D"/>
                <w:spacing w:val="51"/>
                <w:w w:val="99"/>
                <w:sz w:val="20"/>
                <w:szCs w:val="20"/>
              </w:rPr>
              <w:t xml:space="preserve"> </w:t>
            </w:r>
            <w:r>
              <w:rPr>
                <w:rFonts w:ascii="Times New Roman" w:eastAsia="Times New Roman" w:hAnsi="Times New Roman"/>
                <w:color w:val="1F497D"/>
                <w:spacing w:val="-1"/>
                <w:sz w:val="20"/>
                <w:szCs w:val="20"/>
              </w:rPr>
              <w:t>risk</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impacts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surface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water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which</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cannot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pacing w:val="-1"/>
                <w:sz w:val="20"/>
                <w:szCs w:val="20"/>
              </w:rPr>
              <w:t>managed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via</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limiting</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pacing w:val="2"/>
                <w:sz w:val="20"/>
                <w:szCs w:val="20"/>
              </w:rPr>
              <w:t>P.</w:t>
            </w:r>
          </w:p>
          <w:p w14:paraId="78BC7BAA" w14:textId="77777777" w:rsidR="002F2E44" w:rsidRDefault="00B04159">
            <w:pPr>
              <w:pStyle w:val="ListParagraph"/>
              <w:numPr>
                <w:ilvl w:val="0"/>
                <w:numId w:val="74"/>
              </w:numPr>
              <w:tabs>
                <w:tab w:val="left" w:pos="383"/>
              </w:tabs>
              <w:spacing w:line="242" w:lineRule="auto"/>
              <w:ind w:right="400"/>
              <w:rPr>
                <w:rFonts w:ascii="Times New Roman" w:eastAsia="Times New Roman" w:hAnsi="Times New Roman"/>
                <w:sz w:val="20"/>
                <w:szCs w:val="20"/>
              </w:rPr>
            </w:pPr>
            <w:r w:rsidRPr="00CA3791">
              <w:rPr>
                <w:rFonts w:ascii="Times New Roman"/>
                <w:color w:val="1F497D"/>
                <w:spacing w:val="-1"/>
                <w:sz w:val="20"/>
              </w:rPr>
              <w:t>Supplemental</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needs</w:t>
            </w:r>
            <w:r w:rsidRPr="00CA3791">
              <w:rPr>
                <w:rFonts w:ascii="Times New Roman"/>
                <w:color w:val="1F497D"/>
                <w:spacing w:val="-5"/>
                <w:sz w:val="20"/>
              </w:rPr>
              <w:t xml:space="preserve"> </w:t>
            </w:r>
            <w:r w:rsidRPr="00CA3791">
              <w:rPr>
                <w:rFonts w:ascii="Times New Roman"/>
                <w:color w:val="1F497D"/>
                <w:sz w:val="20"/>
              </w:rPr>
              <w:t>can</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2"/>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z w:val="20"/>
              </w:rPr>
              <w:t>via</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35"/>
                <w:w w:val="99"/>
                <w:sz w:val="20"/>
              </w:rPr>
              <w:t xml:space="preserve"> </w:t>
            </w:r>
            <w:r w:rsidRPr="00CA3791">
              <w:rPr>
                <w:rFonts w:ascii="Times New Roman"/>
                <w:color w:val="1F497D"/>
                <w:spacing w:val="-1"/>
                <w:sz w:val="20"/>
              </w:rPr>
              <w:t>availability</w:t>
            </w:r>
            <w:r w:rsidRPr="00CA3791">
              <w:rPr>
                <w:rFonts w:ascii="Times New Roman"/>
                <w:color w:val="1F497D"/>
                <w:spacing w:val="-16"/>
                <w:sz w:val="20"/>
              </w:rPr>
              <w:t xml:space="preserve"> </w:t>
            </w:r>
            <w:r w:rsidRPr="00CA3791">
              <w:rPr>
                <w:rFonts w:ascii="Times New Roman"/>
                <w:color w:val="1F497D"/>
                <w:spacing w:val="-1"/>
                <w:sz w:val="20"/>
              </w:rPr>
              <w:t>testing.</w:t>
            </w:r>
          </w:p>
        </w:tc>
        <w:tc>
          <w:tcPr>
            <w:tcW w:w="3689" w:type="dxa"/>
            <w:tcBorders>
              <w:top w:val="single" w:sz="5" w:space="0" w:color="000000"/>
              <w:left w:val="single" w:sz="5" w:space="0" w:color="000000"/>
              <w:bottom w:val="single" w:sz="5" w:space="0" w:color="000000"/>
              <w:right w:val="single" w:sz="5" w:space="0" w:color="000000"/>
            </w:tcBorders>
          </w:tcPr>
          <w:p w14:paraId="71E115C7" w14:textId="77777777" w:rsidR="002F2E44" w:rsidRDefault="00B04159">
            <w:pPr>
              <w:pStyle w:val="TableParagraph"/>
              <w:spacing w:line="239" w:lineRule="auto"/>
              <w:ind w:left="382" w:right="65"/>
              <w:rPr>
                <w:rFonts w:ascii="Times New Roman" w:eastAsia="Times New Roman" w:hAnsi="Times New Roman"/>
                <w:sz w:val="20"/>
                <w:szCs w:val="20"/>
              </w:rPr>
            </w:pP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application</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1"/>
                <w:sz w:val="20"/>
              </w:rPr>
              <w:t xml:space="preserve"> 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would</w:t>
            </w:r>
            <w:r w:rsidRPr="00CA3791">
              <w:rPr>
                <w:rFonts w:ascii="Times New Roman"/>
                <w:color w:val="1F497D"/>
                <w:spacing w:val="-2"/>
                <w:sz w:val="20"/>
              </w:rPr>
              <w:t xml:space="preserve"> </w:t>
            </w:r>
            <w:r w:rsidRPr="00CA3791">
              <w:rPr>
                <w:rFonts w:ascii="Times New Roman"/>
                <w:color w:val="1F497D"/>
                <w:sz w:val="20"/>
              </w:rPr>
              <w:t>be</w:t>
            </w:r>
            <w:r w:rsidRPr="00CA3791">
              <w:rPr>
                <w:rFonts w:ascii="Times New Roman"/>
                <w:color w:val="1F497D"/>
                <w:spacing w:val="37"/>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pose</w:t>
            </w:r>
            <w:r w:rsidRPr="00CA3791">
              <w:rPr>
                <w:rFonts w:ascii="Times New Roman"/>
                <w:color w:val="1F497D"/>
                <w:spacing w:val="-4"/>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immediate</w:t>
            </w:r>
            <w:r w:rsidRPr="00CA3791">
              <w:rPr>
                <w:rFonts w:ascii="Times New Roman"/>
                <w:color w:val="1F497D"/>
                <w:spacing w:val="-4"/>
                <w:sz w:val="20"/>
              </w:rPr>
              <w:t xml:space="preserve"> </w:t>
            </w:r>
            <w:r w:rsidRPr="00CA3791">
              <w:rPr>
                <w:rFonts w:ascii="Times New Roman"/>
                <w:color w:val="1F497D"/>
                <w:spacing w:val="-1"/>
                <w:sz w:val="20"/>
              </w:rPr>
              <w:t>risk</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35"/>
                <w:w w:val="99"/>
                <w:sz w:val="20"/>
              </w:rPr>
              <w:t xml:space="preserve"> </w:t>
            </w:r>
            <w:r w:rsidRPr="00CA3791">
              <w:rPr>
                <w:rFonts w:ascii="Times New Roman"/>
                <w:color w:val="1F497D"/>
                <w:spacing w:val="-1"/>
                <w:sz w:val="20"/>
              </w:rPr>
              <w:t>impacts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surface</w:t>
            </w:r>
            <w:r w:rsidRPr="00CA3791">
              <w:rPr>
                <w:rFonts w:ascii="Times New Roman"/>
                <w:color w:val="1F497D"/>
                <w:spacing w:val="-2"/>
                <w:sz w:val="20"/>
              </w:rPr>
              <w:t xml:space="preserve"> </w:t>
            </w:r>
            <w:r w:rsidRPr="00CA3791">
              <w:rPr>
                <w:rFonts w:ascii="Times New Roman"/>
                <w:color w:val="1F497D"/>
                <w:spacing w:val="-1"/>
                <w:sz w:val="20"/>
              </w:rPr>
              <w:t>water</w:t>
            </w:r>
            <w:r w:rsidRPr="00CA3791">
              <w:rPr>
                <w:rFonts w:ascii="Times New Roman"/>
                <w:color w:val="1F497D"/>
                <w:spacing w:val="-2"/>
                <w:sz w:val="20"/>
              </w:rPr>
              <w:t xml:space="preserve"> </w:t>
            </w:r>
            <w:r w:rsidRPr="00CA3791">
              <w:rPr>
                <w:rFonts w:ascii="Times New Roman"/>
                <w:color w:val="1F497D"/>
                <w:sz w:val="20"/>
              </w:rPr>
              <w:t>which</w:t>
            </w:r>
            <w:r w:rsidRPr="00CA3791">
              <w:rPr>
                <w:rFonts w:ascii="Times New Roman"/>
                <w:color w:val="1F497D"/>
                <w:spacing w:val="-6"/>
                <w:sz w:val="20"/>
              </w:rPr>
              <w:t xml:space="preserve"> </w:t>
            </w:r>
            <w:r w:rsidRPr="00CA3791">
              <w:rPr>
                <w:rFonts w:ascii="Times New Roman"/>
                <w:color w:val="1F497D"/>
                <w:sz w:val="20"/>
              </w:rPr>
              <w:t>cannot</w:t>
            </w:r>
            <w:r w:rsidRPr="00CA3791">
              <w:rPr>
                <w:rFonts w:ascii="Times New Roman"/>
                <w:color w:val="1F497D"/>
                <w:spacing w:val="23"/>
                <w:w w:val="99"/>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pacing w:val="-1"/>
                <w:sz w:val="20"/>
              </w:rPr>
              <w:t>managed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z w:val="20"/>
              </w:rPr>
              <w:t>limiting</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23"/>
                <w:w w:val="99"/>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P.</w:t>
            </w:r>
          </w:p>
          <w:p w14:paraId="630D5838" w14:textId="77777777" w:rsidR="002F2E44" w:rsidRDefault="00B04159">
            <w:pPr>
              <w:pStyle w:val="ListParagraph"/>
              <w:numPr>
                <w:ilvl w:val="0"/>
                <w:numId w:val="73"/>
              </w:numPr>
              <w:tabs>
                <w:tab w:val="left" w:pos="383"/>
              </w:tabs>
              <w:ind w:right="96" w:hanging="359"/>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pasture</w:t>
            </w:r>
            <w:r w:rsidRPr="00CA3791">
              <w:rPr>
                <w:rFonts w:ascii="Times New Roman"/>
                <w:color w:val="1F497D"/>
                <w:spacing w:val="-4"/>
                <w:sz w:val="20"/>
              </w:rPr>
              <w:t xml:space="preserve"> </w:t>
            </w:r>
            <w:r w:rsidRPr="00CA3791">
              <w:rPr>
                <w:rFonts w:ascii="Times New Roman"/>
                <w:color w:val="1F497D"/>
                <w:sz w:val="20"/>
              </w:rPr>
              <w:t>has</w:t>
            </w:r>
            <w:r w:rsidRPr="00CA3791">
              <w:rPr>
                <w:rFonts w:ascii="Times New Roman"/>
                <w:color w:val="1F497D"/>
                <w:spacing w:val="-5"/>
                <w:sz w:val="20"/>
              </w:rPr>
              <w:t xml:space="preserve"> </w:t>
            </w:r>
            <w:r w:rsidRPr="00CA3791">
              <w:rPr>
                <w:rFonts w:ascii="Times New Roman"/>
                <w:color w:val="1F497D"/>
                <w:sz w:val="20"/>
              </w:rPr>
              <w:t>been</w:t>
            </w:r>
            <w:r w:rsidRPr="00CA3791">
              <w:rPr>
                <w:rFonts w:ascii="Times New Roman"/>
                <w:color w:val="1F497D"/>
                <w:spacing w:val="-5"/>
                <w:sz w:val="20"/>
              </w:rPr>
              <w:t xml:space="preserve"> </w:t>
            </w:r>
            <w:r w:rsidRPr="00CA3791">
              <w:rPr>
                <w:rFonts w:ascii="Times New Roman"/>
                <w:color w:val="1F497D"/>
                <w:sz w:val="20"/>
              </w:rPr>
              <w:t>determined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28"/>
                <w:w w:val="99"/>
                <w:sz w:val="20"/>
              </w:rPr>
              <w:t xml:space="preserve"> </w:t>
            </w:r>
            <w:r w:rsidRPr="00CA3791">
              <w:rPr>
                <w:rFonts w:ascii="Times New Roman"/>
                <w:color w:val="1F497D"/>
                <w:spacing w:val="-1"/>
                <w:sz w:val="20"/>
              </w:rPr>
              <w:t>require</w:t>
            </w:r>
            <w:r w:rsidRPr="00CA3791">
              <w:rPr>
                <w:rFonts w:ascii="Times New Roman"/>
                <w:color w:val="1F497D"/>
                <w:spacing w:val="-6"/>
                <w:sz w:val="20"/>
              </w:rPr>
              <w:t xml:space="preserve"> </w:t>
            </w:r>
            <w:r w:rsidRPr="00CA3791">
              <w:rPr>
                <w:rFonts w:ascii="Times New Roman"/>
                <w:color w:val="1F497D"/>
                <w:spacing w:val="-1"/>
                <w:sz w:val="20"/>
              </w:rPr>
              <w:t>total</w:t>
            </w:r>
            <w:r w:rsidRPr="00CA3791">
              <w:rPr>
                <w:rFonts w:ascii="Times New Roman"/>
                <w:color w:val="1F497D"/>
                <w:spacing w:val="-6"/>
                <w:sz w:val="20"/>
              </w:rPr>
              <w:t xml:space="preserve"> </w:t>
            </w:r>
            <w:r w:rsidRPr="00CA3791">
              <w:rPr>
                <w:rFonts w:ascii="Times New Roman"/>
                <w:color w:val="1F497D"/>
                <w:spacing w:val="-1"/>
                <w:sz w:val="20"/>
              </w:rPr>
              <w:t>restriction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P</w:t>
            </w:r>
            <w:r w:rsidRPr="00CA3791">
              <w:rPr>
                <w:rFonts w:ascii="Times New Roman"/>
                <w:color w:val="1F497D"/>
                <w:spacing w:val="-4"/>
                <w:sz w:val="20"/>
              </w:rPr>
              <w:t xml:space="preserve"> </w:t>
            </w:r>
            <w:r w:rsidRPr="00CA3791">
              <w:rPr>
                <w:rFonts w:ascii="Times New Roman"/>
                <w:color w:val="1F497D"/>
                <w:spacing w:val="-1"/>
                <w:sz w:val="20"/>
              </w:rPr>
              <w:t>application,</w:t>
            </w:r>
            <w:r w:rsidRPr="00CA3791">
              <w:rPr>
                <w:rFonts w:ascii="Times New Roman"/>
                <w:color w:val="1F497D"/>
                <w:spacing w:val="53"/>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risk</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loss</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addressed</w:t>
            </w:r>
            <w:r w:rsidRPr="00CA3791">
              <w:rPr>
                <w:rFonts w:ascii="Times New Roman"/>
                <w:color w:val="1F497D"/>
                <w:spacing w:val="-2"/>
                <w:sz w:val="20"/>
              </w:rPr>
              <w:t xml:space="preserve"> </w:t>
            </w:r>
            <w:r w:rsidRPr="00CA3791">
              <w:rPr>
                <w:rFonts w:ascii="Times New Roman"/>
                <w:color w:val="1F497D"/>
                <w:spacing w:val="1"/>
                <w:sz w:val="20"/>
              </w:rPr>
              <w:t>by</w:t>
            </w:r>
            <w:r w:rsidRPr="00CA3791">
              <w:rPr>
                <w:rFonts w:ascii="Times New Roman"/>
                <w:color w:val="1F497D"/>
                <w:spacing w:val="33"/>
                <w:w w:val="99"/>
                <w:sz w:val="20"/>
              </w:rPr>
              <w:t xml:space="preserve"> </w:t>
            </w:r>
            <w:r w:rsidRPr="00CA3791">
              <w:rPr>
                <w:rFonts w:ascii="Times New Roman"/>
                <w:color w:val="1F497D"/>
                <w:spacing w:val="-1"/>
                <w:sz w:val="20"/>
              </w:rPr>
              <w:t>specified</w:t>
            </w:r>
            <w:r w:rsidRPr="00CA3791">
              <w:rPr>
                <w:rFonts w:ascii="Times New Roman"/>
                <w:color w:val="1F497D"/>
                <w:spacing w:val="-4"/>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lieu</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total</w:t>
            </w:r>
            <w:r w:rsidRPr="00CA3791">
              <w:rPr>
                <w:rFonts w:ascii="Times New Roman"/>
                <w:color w:val="1F497D"/>
                <w:spacing w:val="28"/>
                <w:w w:val="99"/>
                <w:sz w:val="20"/>
              </w:rPr>
              <w:t xml:space="preserve"> </w:t>
            </w:r>
            <w:r w:rsidRPr="00CA3791">
              <w:rPr>
                <w:rFonts w:ascii="Times New Roman"/>
                <w:color w:val="1F497D"/>
                <w:spacing w:val="-1"/>
                <w:sz w:val="20"/>
              </w:rPr>
              <w:t>restriction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P</w:t>
            </w:r>
            <w:r w:rsidRPr="00CA3791">
              <w:rPr>
                <w:rFonts w:ascii="Times New Roman"/>
                <w:color w:val="1F497D"/>
                <w:spacing w:val="-5"/>
                <w:sz w:val="20"/>
              </w:rPr>
              <w:t xml:space="preserve"> </w:t>
            </w:r>
            <w:r w:rsidRPr="00CA3791">
              <w:rPr>
                <w:rFonts w:ascii="Times New Roman"/>
                <w:color w:val="1F497D"/>
                <w:spacing w:val="-1"/>
                <w:sz w:val="20"/>
              </w:rPr>
              <w:t>application.</w:t>
            </w:r>
          </w:p>
        </w:tc>
        <w:tc>
          <w:tcPr>
            <w:tcW w:w="2606" w:type="dxa"/>
            <w:tcBorders>
              <w:top w:val="single" w:sz="5" w:space="0" w:color="000000"/>
              <w:left w:val="single" w:sz="5" w:space="0" w:color="000000"/>
              <w:bottom w:val="single" w:sz="5" w:space="0" w:color="000000"/>
              <w:right w:val="single" w:sz="5" w:space="0" w:color="000000"/>
            </w:tcBorders>
          </w:tcPr>
          <w:p w14:paraId="11FE4FF6"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644E4E42" w14:textId="77777777" w:rsidR="002F2E44" w:rsidRPr="00CA3791" w:rsidRDefault="002F2E44"/>
        </w:tc>
      </w:tr>
    </w:tbl>
    <w:p w14:paraId="15C1C846" w14:textId="77777777" w:rsidR="002F2E44" w:rsidRDefault="002F2E44">
      <w:p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77F9B7F7"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462CDB01"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41DA8A55"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050A752C"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42137DCF"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00CE4A71" w14:textId="77777777" w:rsidR="002F2E44" w:rsidRPr="00CA3791" w:rsidRDefault="002F2E44"/>
        </w:tc>
      </w:tr>
      <w:tr w:rsidR="002F2E44" w:rsidRPr="00CA3791" w14:paraId="661BB882"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7D3DBB39"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444485C8"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13CD1EDA"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3F2558D4"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16CD895F"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63D58C36"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50823981"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2EE4E162"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1DA72613"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306C6698"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49A897D4" w14:textId="77777777" w:rsidR="002F2E44" w:rsidRPr="00CA3791" w:rsidRDefault="002F2E44"/>
        </w:tc>
      </w:tr>
      <w:tr w:rsidR="002F2E44" w:rsidRPr="00CA3791" w14:paraId="725B6CEB" w14:textId="77777777">
        <w:trPr>
          <w:trHeight w:hRule="exact" w:val="5378"/>
        </w:trPr>
        <w:tc>
          <w:tcPr>
            <w:tcW w:w="1361" w:type="dxa"/>
            <w:tcBorders>
              <w:top w:val="single" w:sz="5" w:space="0" w:color="000000"/>
              <w:left w:val="single" w:sz="5" w:space="0" w:color="000000"/>
              <w:bottom w:val="single" w:sz="5" w:space="0" w:color="000000"/>
              <w:right w:val="single" w:sz="5" w:space="0" w:color="000000"/>
            </w:tcBorders>
          </w:tcPr>
          <w:p w14:paraId="1270D88C"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0E30400A" w14:textId="77777777" w:rsidR="002F2E44" w:rsidRDefault="00B04159">
            <w:pPr>
              <w:pStyle w:val="TableParagraph"/>
              <w:ind w:left="22" w:right="137"/>
              <w:rPr>
                <w:rFonts w:ascii="Times New Roman" w:eastAsia="Times New Roman" w:hAnsi="Times New Roman"/>
                <w:sz w:val="20"/>
                <w:szCs w:val="20"/>
              </w:rPr>
            </w:pP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fields</w:t>
            </w:r>
            <w:r w:rsidRPr="00CA3791">
              <w:rPr>
                <w:rFonts w:ascii="Times New Roman"/>
                <w:color w:val="1F497D"/>
                <w:spacing w:val="-6"/>
                <w:sz w:val="20"/>
              </w:rPr>
              <w:t xml:space="preserve"> </w:t>
            </w:r>
            <w:r w:rsidRPr="00CA3791">
              <w:rPr>
                <w:rFonts w:ascii="Times New Roman"/>
                <w:color w:val="1F497D"/>
                <w:spacing w:val="-1"/>
                <w:sz w:val="20"/>
              </w:rPr>
              <w:t>during</w:t>
            </w:r>
            <w:r w:rsidRPr="00CA3791">
              <w:rPr>
                <w:rFonts w:ascii="Times New Roman"/>
                <w:color w:val="1F497D"/>
                <w:spacing w:val="-5"/>
                <w:sz w:val="20"/>
              </w:rPr>
              <w:t xml:space="preserve"> </w:t>
            </w:r>
            <w:r w:rsidRPr="00CA3791">
              <w:rPr>
                <w:rFonts w:ascii="Times New Roman"/>
                <w:color w:val="1F497D"/>
                <w:spacing w:val="-1"/>
                <w:sz w:val="20"/>
              </w:rPr>
              <w:t>times</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43"/>
                <w:w w:val="99"/>
                <w:sz w:val="20"/>
              </w:rPr>
              <w:t xml:space="preserve"> </w:t>
            </w:r>
            <w:r w:rsidRPr="00CA3791">
              <w:rPr>
                <w:rFonts w:ascii="Times New Roman"/>
                <w:color w:val="1F497D"/>
                <w:spacing w:val="-1"/>
                <w:sz w:val="20"/>
              </w:rPr>
              <w:t>conditions</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spacing w:val="-2"/>
                <w:sz w:val="20"/>
              </w:rPr>
              <w:t xml:space="preserve"> </w:t>
            </w:r>
            <w:r w:rsidRPr="00CA3791">
              <w:rPr>
                <w:rFonts w:ascii="Times New Roman"/>
                <w:color w:val="1F497D"/>
                <w:spacing w:val="-1"/>
                <w:sz w:val="20"/>
              </w:rPr>
              <w:t>will</w:t>
            </w:r>
            <w:r w:rsidRPr="00CA3791">
              <w:rPr>
                <w:rFonts w:ascii="Times New Roman"/>
                <w:color w:val="1F497D"/>
                <w:spacing w:val="-4"/>
                <w:sz w:val="20"/>
              </w:rPr>
              <w:t xml:space="preserve"> </w:t>
            </w:r>
            <w:r w:rsidRPr="00CA3791">
              <w:rPr>
                <w:rFonts w:ascii="Times New Roman"/>
                <w:color w:val="1F497D"/>
                <w:spacing w:val="-1"/>
                <w:sz w:val="20"/>
              </w:rPr>
              <w:t>hold</w:t>
            </w:r>
            <w:r w:rsidRPr="00CA3791">
              <w:rPr>
                <w:rFonts w:ascii="Times New Roman"/>
                <w:color w:val="1F497D"/>
                <w:spacing w:val="-4"/>
                <w:sz w:val="20"/>
              </w:rPr>
              <w:t xml:space="preserve"> </w:t>
            </w:r>
            <w:r w:rsidRPr="00CA3791">
              <w:rPr>
                <w:rFonts w:ascii="Times New Roman"/>
                <w:color w:val="1F497D"/>
                <w:spacing w:val="-1"/>
                <w:sz w:val="20"/>
              </w:rPr>
              <w:t>the nutrients</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place</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2"/>
                <w:w w:val="99"/>
                <w:sz w:val="20"/>
              </w:rPr>
              <w:t xml:space="preserve"> </w:t>
            </w:r>
            <w:r w:rsidRPr="00CA3791">
              <w:rPr>
                <w:rFonts w:ascii="Times New Roman"/>
                <w:color w:val="1F497D"/>
                <w:spacing w:val="-1"/>
                <w:sz w:val="20"/>
              </w:rPr>
              <w:t>growth,</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protect</w:t>
            </w:r>
            <w:r w:rsidRPr="00CA3791">
              <w:rPr>
                <w:rFonts w:ascii="Times New Roman"/>
                <w:color w:val="1F497D"/>
                <w:spacing w:val="-6"/>
                <w:sz w:val="20"/>
              </w:rPr>
              <w:t xml:space="preserve"> </w:t>
            </w:r>
            <w:r w:rsidRPr="00CA3791">
              <w:rPr>
                <w:rFonts w:ascii="Times New Roman"/>
                <w:color w:val="1F497D"/>
                <w:spacing w:val="-1"/>
                <w:sz w:val="20"/>
              </w:rPr>
              <w:t>surface</w:t>
            </w:r>
            <w:r w:rsidRPr="00CA3791">
              <w:rPr>
                <w:rFonts w:ascii="Times New Roman"/>
                <w:color w:val="1F497D"/>
                <w:spacing w:val="-4"/>
                <w:sz w:val="20"/>
              </w:rPr>
              <w:t xml:space="preserve"> </w:t>
            </w:r>
            <w:r w:rsidRPr="00CA3791">
              <w:rPr>
                <w:rFonts w:ascii="Times New Roman"/>
                <w:color w:val="1F497D"/>
                <w:spacing w:val="-1"/>
                <w:sz w:val="20"/>
              </w:rPr>
              <w:t>water</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groundwater</w:t>
            </w:r>
            <w:r w:rsidRPr="00CA3791">
              <w:rPr>
                <w:rFonts w:ascii="Times New Roman"/>
                <w:color w:val="1F497D"/>
                <w:spacing w:val="41"/>
                <w:w w:val="99"/>
                <w:sz w:val="20"/>
              </w:rPr>
              <w:t xml:space="preserve"> </w:t>
            </w:r>
            <w:r w:rsidRPr="00CA3791">
              <w:rPr>
                <w:rFonts w:ascii="Times New Roman"/>
                <w:color w:val="1F497D"/>
                <w:sz w:val="20"/>
              </w:rPr>
              <w:t>using</w:t>
            </w:r>
            <w:r w:rsidRPr="00CA3791">
              <w:rPr>
                <w:rFonts w:ascii="Times New Roman"/>
                <w:color w:val="1F497D"/>
                <w:spacing w:val="-6"/>
                <w:sz w:val="20"/>
              </w:rPr>
              <w:t xml:space="preserve"> </w:t>
            </w:r>
            <w:r w:rsidRPr="00CA3791">
              <w:rPr>
                <w:rFonts w:ascii="Times New Roman"/>
                <w:color w:val="1F497D"/>
                <w:sz w:val="20"/>
              </w:rPr>
              <w:t>BMPs</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described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plan.</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must</w:t>
            </w:r>
            <w:r w:rsidRPr="00CA3791">
              <w:rPr>
                <w:rFonts w:ascii="Times New Roman"/>
                <w:color w:val="1F497D"/>
                <w:spacing w:val="28"/>
                <w:w w:val="99"/>
                <w:sz w:val="20"/>
              </w:rPr>
              <w:t xml:space="preserve"> </w:t>
            </w:r>
            <w:r w:rsidRPr="00CA3791">
              <w:rPr>
                <w:rFonts w:ascii="Times New Roman"/>
                <w:color w:val="1F497D"/>
                <w:spacing w:val="-1"/>
                <w:sz w:val="20"/>
              </w:rPr>
              <w:t>include</w:t>
            </w:r>
            <w:r w:rsidRPr="00CA3791">
              <w:rPr>
                <w:rFonts w:ascii="Times New Roman"/>
                <w:color w:val="1F497D"/>
                <w:spacing w:val="-6"/>
                <w:sz w:val="20"/>
              </w:rPr>
              <w:t xml:space="preserve"> </w:t>
            </w:r>
            <w:r w:rsidRPr="00CA3791">
              <w:rPr>
                <w:rFonts w:ascii="Times New Roman"/>
                <w:color w:val="1F497D"/>
                <w:spacing w:val="-1"/>
                <w:sz w:val="20"/>
              </w:rPr>
              <w:t>intended</w:t>
            </w:r>
            <w:r w:rsidRPr="00CA3791">
              <w:rPr>
                <w:rFonts w:ascii="Times New Roman"/>
                <w:color w:val="1F497D"/>
                <w:spacing w:val="-6"/>
                <w:sz w:val="20"/>
              </w:rPr>
              <w:t xml:space="preserve"> </w:t>
            </w:r>
            <w:r w:rsidRPr="00CA3791">
              <w:rPr>
                <w:rFonts w:ascii="Times New Roman"/>
                <w:color w:val="1F497D"/>
                <w:spacing w:val="-1"/>
                <w:sz w:val="20"/>
              </w:rPr>
              <w:t>target</w:t>
            </w:r>
            <w:r w:rsidRPr="00CA3791">
              <w:rPr>
                <w:rFonts w:ascii="Times New Roman"/>
                <w:color w:val="1F497D"/>
                <w:spacing w:val="-5"/>
                <w:sz w:val="20"/>
              </w:rPr>
              <w:t xml:space="preserve"> </w:t>
            </w:r>
            <w:r w:rsidRPr="00CA3791">
              <w:rPr>
                <w:rFonts w:ascii="Times New Roman"/>
                <w:color w:val="1F497D"/>
                <w:spacing w:val="-1"/>
                <w:sz w:val="20"/>
              </w:rPr>
              <w:t>spreading</w:t>
            </w:r>
            <w:r w:rsidRPr="00CA3791">
              <w:rPr>
                <w:rFonts w:ascii="Times New Roman"/>
                <w:color w:val="1F497D"/>
                <w:spacing w:val="-7"/>
                <w:sz w:val="20"/>
              </w:rPr>
              <w:t xml:space="preserve"> </w:t>
            </w:r>
            <w:r w:rsidRPr="00CA3791">
              <w:rPr>
                <w:rFonts w:ascii="Times New Roman"/>
                <w:color w:val="1F497D"/>
                <w:sz w:val="20"/>
              </w:rPr>
              <w:t>periods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statement</w:t>
            </w:r>
            <w:r w:rsidRPr="00CA3791">
              <w:rPr>
                <w:rFonts w:ascii="Times New Roman"/>
                <w:color w:val="1F497D"/>
                <w:spacing w:val="-6"/>
                <w:sz w:val="20"/>
              </w:rPr>
              <w:t xml:space="preserve"> </w:t>
            </w:r>
            <w:r w:rsidRPr="00CA3791">
              <w:rPr>
                <w:rFonts w:ascii="Times New Roman"/>
                <w:color w:val="1F497D"/>
                <w:spacing w:val="-1"/>
                <w:sz w:val="20"/>
              </w:rPr>
              <w:t>indicating</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w w:val="99"/>
                <w:sz w:val="20"/>
              </w:rPr>
              <w:t xml:space="preserve"> </w:t>
            </w:r>
            <w:r w:rsidRPr="00CA3791">
              <w:rPr>
                <w:rFonts w:ascii="Times New Roman"/>
                <w:color w:val="1F497D"/>
                <w:spacing w:val="63"/>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existing</w:t>
            </w:r>
            <w:r w:rsidRPr="00CA3791">
              <w:rPr>
                <w:rFonts w:ascii="Times New Roman"/>
                <w:color w:val="1F497D"/>
                <w:spacing w:val="-7"/>
                <w:sz w:val="20"/>
              </w:rPr>
              <w:t xml:space="preserve"> </w:t>
            </w:r>
            <w:r w:rsidRPr="00CA3791">
              <w:rPr>
                <w:rFonts w:ascii="Times New Roman"/>
                <w:color w:val="1F497D"/>
                <w:spacing w:val="-1"/>
                <w:sz w:val="20"/>
              </w:rPr>
              <w:t>equipment</w:t>
            </w:r>
            <w:r w:rsidRPr="00CA3791">
              <w:rPr>
                <w:rFonts w:ascii="Times New Roman"/>
                <w:color w:val="1F497D"/>
                <w:spacing w:val="-3"/>
                <w:sz w:val="20"/>
              </w:rPr>
              <w:t xml:space="preserve"> </w:t>
            </w:r>
            <w:r w:rsidRPr="00CA3791">
              <w:rPr>
                <w:rFonts w:ascii="Times New Roman"/>
                <w:color w:val="1F497D"/>
                <w:spacing w:val="-1"/>
                <w:sz w:val="20"/>
              </w:rPr>
              <w:t>has</w:t>
            </w:r>
            <w:r w:rsidRPr="00CA3791">
              <w:rPr>
                <w:rFonts w:ascii="Times New Roman"/>
                <w:color w:val="1F497D"/>
                <w:spacing w:val="-7"/>
                <w:sz w:val="20"/>
              </w:rPr>
              <w:t xml:space="preserve"> </w:t>
            </w:r>
            <w:r w:rsidRPr="00CA3791">
              <w:rPr>
                <w:rFonts w:ascii="Times New Roman"/>
                <w:color w:val="1F497D"/>
                <w:sz w:val="20"/>
              </w:rPr>
              <w:t>been</w:t>
            </w:r>
            <w:r w:rsidRPr="00CA3791">
              <w:rPr>
                <w:rFonts w:ascii="Times New Roman"/>
                <w:color w:val="1F497D"/>
                <w:spacing w:val="-6"/>
                <w:sz w:val="20"/>
              </w:rPr>
              <w:t xml:space="preserve"> </w:t>
            </w:r>
            <w:r w:rsidRPr="00CA3791">
              <w:rPr>
                <w:rFonts w:ascii="Times New Roman"/>
                <w:color w:val="1F497D"/>
                <w:spacing w:val="-1"/>
                <w:sz w:val="20"/>
              </w:rPr>
              <w:t>calibrated.</w:t>
            </w:r>
            <w:r w:rsidRPr="00CA3791">
              <w:rPr>
                <w:rFonts w:ascii="Times New Roman"/>
                <w:color w:val="1F497D"/>
                <w:spacing w:val="-5"/>
                <w:sz w:val="20"/>
              </w:rPr>
              <w:t xml:space="preserve"> </w:t>
            </w: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43"/>
                <w:w w:val="99"/>
                <w:sz w:val="20"/>
              </w:rPr>
              <w:t xml:space="preserve"> </w:t>
            </w:r>
            <w:r w:rsidRPr="00CA3791">
              <w:rPr>
                <w:rFonts w:ascii="Times New Roman"/>
                <w:color w:val="1F497D"/>
                <w:spacing w:val="-1"/>
                <w:sz w:val="20"/>
              </w:rPr>
              <w:t>will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applied</w:t>
            </w:r>
            <w:r w:rsidRPr="00CA3791">
              <w:rPr>
                <w:rFonts w:ascii="Times New Roman"/>
                <w:color w:val="1F497D"/>
                <w:spacing w:val="-5"/>
                <w:sz w:val="20"/>
              </w:rPr>
              <w:t xml:space="preserve"> </w:t>
            </w:r>
            <w:r w:rsidRPr="00CA3791">
              <w:rPr>
                <w:rFonts w:ascii="Times New Roman"/>
                <w:color w:val="1F497D"/>
                <w:spacing w:val="-1"/>
                <w:sz w:val="20"/>
              </w:rPr>
              <w:t>using</w:t>
            </w:r>
            <w:r w:rsidRPr="00CA3791">
              <w:rPr>
                <w:rFonts w:ascii="Times New Roman"/>
                <w:color w:val="1F497D"/>
                <w:spacing w:val="-6"/>
                <w:sz w:val="20"/>
              </w:rPr>
              <w:t xml:space="preserve"> </w:t>
            </w:r>
            <w:r w:rsidRPr="00CA3791">
              <w:rPr>
                <w:rFonts w:ascii="Times New Roman"/>
                <w:color w:val="1F497D"/>
                <w:sz w:val="20"/>
              </w:rPr>
              <w:t>an</w:t>
            </w:r>
            <w:r w:rsidRPr="00CA3791">
              <w:rPr>
                <w:rFonts w:ascii="Times New Roman"/>
                <w:color w:val="1F497D"/>
                <w:spacing w:val="-7"/>
                <w:sz w:val="20"/>
              </w:rPr>
              <w:t xml:space="preserve"> </w:t>
            </w:r>
            <w:r w:rsidRPr="00CA3791">
              <w:rPr>
                <w:rFonts w:ascii="Times New Roman"/>
                <w:color w:val="1F497D"/>
                <w:sz w:val="20"/>
              </w:rPr>
              <w:t>irrigation</w:t>
            </w:r>
            <w:r w:rsidRPr="00CA3791">
              <w:rPr>
                <w:rFonts w:ascii="Times New Roman"/>
                <w:color w:val="1F497D"/>
                <w:spacing w:val="-6"/>
                <w:sz w:val="20"/>
              </w:rPr>
              <w:t xml:space="preserve"> </w:t>
            </w:r>
            <w:r w:rsidRPr="00CA3791">
              <w:rPr>
                <w:rFonts w:ascii="Times New Roman"/>
                <w:color w:val="1F497D"/>
                <w:spacing w:val="-1"/>
                <w:sz w:val="20"/>
              </w:rPr>
              <w:t>system,</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41"/>
                <w:w w:val="99"/>
                <w:sz w:val="20"/>
              </w:rPr>
              <w:t xml:space="preserve"> </w:t>
            </w:r>
            <w:r w:rsidRPr="00CA3791">
              <w:rPr>
                <w:rFonts w:ascii="Times New Roman"/>
                <w:color w:val="1F497D"/>
                <w:spacing w:val="-1"/>
                <w:sz w:val="20"/>
              </w:rPr>
              <w:t>rates</w:t>
            </w:r>
            <w:r w:rsidRPr="00CA3791">
              <w:rPr>
                <w:rFonts w:ascii="Times New Roman"/>
                <w:color w:val="1F497D"/>
                <w:spacing w:val="-4"/>
                <w:sz w:val="20"/>
              </w:rPr>
              <w:t xml:space="preserve"> </w:t>
            </w:r>
            <w:r w:rsidRPr="00CA3791">
              <w:rPr>
                <w:rFonts w:ascii="Times New Roman"/>
                <w:color w:val="1F497D"/>
                <w:spacing w:val="-1"/>
                <w:sz w:val="20"/>
              </w:rPr>
              <w:t>will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governed</w:t>
            </w:r>
            <w:r w:rsidRPr="00CA3791">
              <w:rPr>
                <w:rFonts w:ascii="Times New Roman"/>
                <w:color w:val="1F497D"/>
                <w:spacing w:val="-5"/>
                <w:sz w:val="20"/>
              </w:rPr>
              <w:t xml:space="preserve"> </w:t>
            </w:r>
            <w:r w:rsidRPr="00CA3791">
              <w:rPr>
                <w:rFonts w:ascii="Times New Roman"/>
                <w:color w:val="1F497D"/>
                <w:sz w:val="20"/>
              </w:rPr>
              <w:t>by</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68"/>
                <w:w w:val="99"/>
                <w:sz w:val="20"/>
              </w:rPr>
              <w:t xml:space="preserve"> </w:t>
            </w:r>
            <w:r w:rsidRPr="00CA3791">
              <w:rPr>
                <w:rFonts w:ascii="Times New Roman"/>
                <w:color w:val="1F497D"/>
                <w:spacing w:val="-1"/>
                <w:sz w:val="20"/>
              </w:rPr>
              <w:t>infiltration</w:t>
            </w:r>
            <w:r w:rsidRPr="00CA3791">
              <w:rPr>
                <w:rFonts w:ascii="Times New Roman"/>
                <w:color w:val="1F497D"/>
                <w:spacing w:val="-9"/>
                <w:sz w:val="20"/>
              </w:rPr>
              <w:t xml:space="preserve"> </w:t>
            </w:r>
            <w:r w:rsidRPr="00CA3791">
              <w:rPr>
                <w:rFonts w:ascii="Times New Roman"/>
                <w:color w:val="1F497D"/>
                <w:spacing w:val="-1"/>
                <w:sz w:val="20"/>
              </w:rPr>
              <w:t>capabilities</w:t>
            </w:r>
            <w:r w:rsidRPr="00CA3791">
              <w:rPr>
                <w:rFonts w:ascii="Times New Roman"/>
                <w:color w:val="1F497D"/>
                <w:spacing w:val="-8"/>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water</w:t>
            </w:r>
            <w:r w:rsidRPr="00CA3791">
              <w:rPr>
                <w:rFonts w:ascii="Times New Roman"/>
                <w:color w:val="1F497D"/>
                <w:spacing w:val="-7"/>
                <w:sz w:val="20"/>
              </w:rPr>
              <w:t xml:space="preserve"> </w:t>
            </w:r>
            <w:r w:rsidRPr="00CA3791">
              <w:rPr>
                <w:rFonts w:ascii="Times New Roman"/>
                <w:color w:val="1F497D"/>
                <w:spacing w:val="-1"/>
                <w:sz w:val="20"/>
              </w:rPr>
              <w:t>holding</w:t>
            </w:r>
            <w:r w:rsidRPr="00CA3791">
              <w:rPr>
                <w:rFonts w:ascii="Times New Roman"/>
                <w:color w:val="1F497D"/>
                <w:spacing w:val="-8"/>
                <w:sz w:val="20"/>
              </w:rPr>
              <w:t xml:space="preserve"> </w:t>
            </w:r>
            <w:r w:rsidRPr="00CA3791">
              <w:rPr>
                <w:rFonts w:ascii="Times New Roman"/>
                <w:color w:val="1F497D"/>
                <w:sz w:val="20"/>
              </w:rPr>
              <w:t>capacity</w:t>
            </w:r>
            <w:r w:rsidRPr="00CA3791">
              <w:rPr>
                <w:rFonts w:ascii="Times New Roman"/>
                <w:color w:val="1F497D"/>
                <w:spacing w:val="53"/>
                <w:w w:val="99"/>
                <w:sz w:val="20"/>
              </w:rPr>
              <w:t xml:space="preserve"> </w:t>
            </w:r>
            <w:r w:rsidRPr="00CA3791">
              <w:rPr>
                <w:rFonts w:ascii="Times New Roman"/>
                <w:color w:val="1F497D"/>
                <w:spacing w:val="-1"/>
                <w:sz w:val="20"/>
              </w:rPr>
              <w:t>within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root</w:t>
            </w:r>
            <w:r w:rsidRPr="00CA3791">
              <w:rPr>
                <w:rFonts w:ascii="Times New Roman"/>
                <w:color w:val="1F497D"/>
                <w:spacing w:val="-4"/>
                <w:sz w:val="20"/>
              </w:rPr>
              <w:t xml:space="preserve"> </w:t>
            </w:r>
            <w:r w:rsidRPr="00CA3791">
              <w:rPr>
                <w:rFonts w:ascii="Times New Roman"/>
                <w:color w:val="1F497D"/>
                <w:spacing w:val="-1"/>
                <w:sz w:val="20"/>
              </w:rPr>
              <w:t>zone</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pacing w:val="-1"/>
                <w:sz w:val="20"/>
              </w:rPr>
              <w:t>any</w:t>
            </w:r>
            <w:r w:rsidRPr="00CA3791">
              <w:rPr>
                <w:rFonts w:ascii="Times New Roman"/>
                <w:color w:val="1F497D"/>
                <w:spacing w:val="-8"/>
                <w:sz w:val="20"/>
              </w:rPr>
              <w:t xml:space="preserve"> </w:t>
            </w:r>
            <w:r w:rsidRPr="00CA3791">
              <w:rPr>
                <w:rFonts w:ascii="Times New Roman"/>
                <w:color w:val="1F497D"/>
                <w:spacing w:val="-1"/>
                <w:sz w:val="20"/>
              </w:rPr>
              <w:t>restricting</w:t>
            </w:r>
            <w:r w:rsidRPr="00CA3791">
              <w:rPr>
                <w:rFonts w:ascii="Times New Roman"/>
                <w:color w:val="1F497D"/>
                <w:spacing w:val="-5"/>
                <w:sz w:val="20"/>
              </w:rPr>
              <w:t xml:space="preserve"> </w:t>
            </w:r>
            <w:r w:rsidRPr="00CA3791">
              <w:rPr>
                <w:rFonts w:ascii="Times New Roman"/>
                <w:color w:val="1F497D"/>
                <w:spacing w:val="-1"/>
                <w:sz w:val="20"/>
              </w:rPr>
              <w:t>feature,</w:t>
            </w:r>
            <w:r w:rsidRPr="00CA3791">
              <w:rPr>
                <w:rFonts w:ascii="Times New Roman"/>
                <w:color w:val="1F497D"/>
                <w:spacing w:val="43"/>
                <w:sz w:val="20"/>
              </w:rPr>
              <w:t xml:space="preserve"> </w:t>
            </w:r>
            <w:r w:rsidRPr="00CA3791">
              <w:rPr>
                <w:rFonts w:ascii="Times New Roman"/>
                <w:color w:val="1F497D"/>
                <w:sz w:val="20"/>
              </w:rPr>
              <w:t>depth</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55"/>
                <w:w w:val="99"/>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root</w:t>
            </w:r>
            <w:r w:rsidRPr="00CA3791">
              <w:rPr>
                <w:rFonts w:ascii="Times New Roman"/>
                <w:color w:val="1F497D"/>
                <w:spacing w:val="-4"/>
                <w:sz w:val="20"/>
              </w:rPr>
              <w:t xml:space="preserve"> </w:t>
            </w:r>
            <w:r w:rsidRPr="00CA3791">
              <w:rPr>
                <w:rFonts w:ascii="Times New Roman"/>
                <w:color w:val="1F497D"/>
                <w:spacing w:val="-1"/>
                <w:sz w:val="20"/>
              </w:rPr>
              <w:t>zone,</w:t>
            </w:r>
            <w:r w:rsidRPr="00CA3791">
              <w:rPr>
                <w:rFonts w:ascii="Times New Roman"/>
                <w:color w:val="1F497D"/>
                <w:spacing w:val="-4"/>
                <w:sz w:val="20"/>
              </w:rPr>
              <w:t xml:space="preserve"> </w:t>
            </w:r>
            <w:r w:rsidRPr="00CA3791">
              <w:rPr>
                <w:rFonts w:ascii="Times New Roman"/>
                <w:color w:val="1F497D"/>
                <w:sz w:val="20"/>
              </w:rPr>
              <w:t>depth</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shallow</w:t>
            </w:r>
            <w:r w:rsidRPr="00CA3791">
              <w:rPr>
                <w:rFonts w:ascii="Times New Roman"/>
                <w:color w:val="1F497D"/>
                <w:spacing w:val="-9"/>
                <w:sz w:val="20"/>
              </w:rPr>
              <w:t xml:space="preserve"> </w:t>
            </w:r>
            <w:r w:rsidRPr="00CA3791">
              <w:rPr>
                <w:rFonts w:ascii="Times New Roman"/>
                <w:color w:val="1F497D"/>
                <w:sz w:val="20"/>
              </w:rPr>
              <w:t>impervious</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layer,</w:t>
            </w:r>
            <w:r w:rsidRPr="00CA3791">
              <w:rPr>
                <w:rFonts w:ascii="Times New Roman"/>
                <w:color w:val="1F497D"/>
                <w:spacing w:val="36"/>
                <w:w w:val="99"/>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infiltration</w:t>
            </w:r>
            <w:r w:rsidRPr="00CA3791">
              <w:rPr>
                <w:rFonts w:ascii="Times New Roman"/>
                <w:color w:val="1F497D"/>
                <w:spacing w:val="-7"/>
                <w:sz w:val="20"/>
              </w:rPr>
              <w:t xml:space="preserve"> </w:t>
            </w:r>
            <w:r w:rsidRPr="00CA3791">
              <w:rPr>
                <w:rFonts w:ascii="Times New Roman"/>
                <w:color w:val="1F497D"/>
                <w:spacing w:val="-1"/>
                <w:sz w:val="20"/>
              </w:rPr>
              <w:t>rate,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z w:val="20"/>
              </w:rPr>
              <w:t>texture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drainage,</w:t>
            </w:r>
            <w:r w:rsidRPr="00CA3791">
              <w:rPr>
                <w:rFonts w:ascii="Times New Roman"/>
                <w:color w:val="1F497D"/>
                <w:w w:val="99"/>
                <w:sz w:val="20"/>
              </w:rPr>
              <w:t xml:space="preserve"> </w:t>
            </w:r>
            <w:r w:rsidRPr="00CA3791">
              <w:rPr>
                <w:rFonts w:ascii="Times New Roman"/>
                <w:color w:val="1F497D"/>
                <w:spacing w:val="49"/>
                <w:w w:val="99"/>
                <w:sz w:val="20"/>
              </w:rPr>
              <w:t xml:space="preserve"> </w:t>
            </w:r>
            <w:r w:rsidRPr="00CA3791">
              <w:rPr>
                <w:rFonts w:ascii="Times New Roman"/>
                <w:color w:val="1F497D"/>
                <w:spacing w:val="-1"/>
                <w:sz w:val="20"/>
              </w:rPr>
              <w:t>vegetation</w:t>
            </w:r>
            <w:r w:rsidRPr="00CA3791">
              <w:rPr>
                <w:rFonts w:ascii="Times New Roman"/>
                <w:color w:val="1F497D"/>
                <w:spacing w:val="-8"/>
                <w:sz w:val="20"/>
              </w:rPr>
              <w:t xml:space="preserve"> </w:t>
            </w:r>
            <w:r w:rsidRPr="00CA3791">
              <w:rPr>
                <w:rFonts w:ascii="Times New Roman"/>
                <w:color w:val="1F497D"/>
                <w:sz w:val="20"/>
              </w:rPr>
              <w:t>and</w:t>
            </w:r>
            <w:r w:rsidRPr="00CA3791">
              <w:rPr>
                <w:rFonts w:ascii="Times New Roman"/>
                <w:color w:val="1F497D"/>
                <w:spacing w:val="-6"/>
                <w:sz w:val="20"/>
              </w:rPr>
              <w:t xml:space="preserve"> </w:t>
            </w:r>
            <w:r w:rsidRPr="00CA3791">
              <w:rPr>
                <w:rFonts w:ascii="Times New Roman"/>
                <w:color w:val="1F497D"/>
                <w:spacing w:val="-1"/>
                <w:sz w:val="20"/>
              </w:rPr>
              <w:t>ground</w:t>
            </w:r>
            <w:r w:rsidRPr="00CA3791">
              <w:rPr>
                <w:rFonts w:ascii="Times New Roman"/>
                <w:color w:val="1F497D"/>
                <w:spacing w:val="-6"/>
                <w:sz w:val="20"/>
              </w:rPr>
              <w:t xml:space="preserve"> </w:t>
            </w:r>
            <w:r w:rsidRPr="00CA3791">
              <w:rPr>
                <w:rFonts w:ascii="Times New Roman"/>
                <w:color w:val="1F497D"/>
                <w:sz w:val="20"/>
              </w:rPr>
              <w:t>slope.</w:t>
            </w:r>
            <w:r w:rsidRPr="00CA3791">
              <w:rPr>
                <w:rFonts w:ascii="Times New Roman"/>
                <w:color w:val="1F497D"/>
                <w:spacing w:val="-6"/>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applications</w:t>
            </w:r>
            <w:r w:rsidRPr="00CA3791">
              <w:rPr>
                <w:rFonts w:ascii="Times New Roman"/>
                <w:color w:val="1F497D"/>
                <w:spacing w:val="-8"/>
                <w:sz w:val="20"/>
              </w:rPr>
              <w:t xml:space="preserve"> </w:t>
            </w:r>
            <w:r w:rsidRPr="00CA3791">
              <w:rPr>
                <w:rFonts w:ascii="Times New Roman"/>
                <w:color w:val="1F497D"/>
                <w:sz w:val="20"/>
              </w:rPr>
              <w:t>are</w:t>
            </w:r>
            <w:r w:rsidRPr="00CA3791">
              <w:rPr>
                <w:rFonts w:ascii="Times New Roman"/>
                <w:color w:val="1F497D"/>
                <w:spacing w:val="47"/>
                <w:w w:val="99"/>
                <w:sz w:val="20"/>
              </w:rPr>
              <w:t xml:space="preserve"> </w:t>
            </w:r>
            <w:r w:rsidRPr="00CA3791">
              <w:rPr>
                <w:rFonts w:ascii="Times New Roman"/>
                <w:color w:val="1F497D"/>
                <w:spacing w:val="-1"/>
                <w:sz w:val="20"/>
              </w:rPr>
              <w:t>restricted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several</w:t>
            </w:r>
            <w:r w:rsidRPr="00CA3791">
              <w:rPr>
                <w:rFonts w:ascii="Times New Roman"/>
                <w:color w:val="1F497D"/>
                <w:spacing w:val="-6"/>
                <w:sz w:val="20"/>
              </w:rPr>
              <w:t xml:space="preserve"> </w:t>
            </w:r>
            <w:r w:rsidRPr="00CA3791">
              <w:rPr>
                <w:rFonts w:ascii="Times New Roman"/>
                <w:color w:val="1F497D"/>
                <w:spacing w:val="-1"/>
                <w:sz w:val="20"/>
              </w:rPr>
              <w:t>setbacks</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buffers.</w:t>
            </w:r>
            <w:r w:rsidRPr="00CA3791">
              <w:rPr>
                <w:rFonts w:ascii="Times New Roman"/>
                <w:color w:val="1F497D"/>
                <w:spacing w:val="-5"/>
                <w:sz w:val="20"/>
              </w:rPr>
              <w:t xml:space="preserve"> </w:t>
            </w:r>
            <w:r w:rsidRPr="00CA3791">
              <w:rPr>
                <w:rFonts w:ascii="Times New Roman"/>
                <w:color w:val="1F497D"/>
                <w:spacing w:val="-1"/>
                <w:sz w:val="20"/>
              </w:rPr>
              <w:t>Winter</w:t>
            </w:r>
            <w:r w:rsidRPr="00CA3791">
              <w:rPr>
                <w:rFonts w:ascii="Times New Roman"/>
                <w:color w:val="1F497D"/>
                <w:spacing w:val="57"/>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z w:val="20"/>
              </w:rPr>
              <w:t>allowed</w:t>
            </w:r>
            <w:r w:rsidRPr="00CA3791">
              <w:rPr>
                <w:rFonts w:ascii="Times New Roman"/>
                <w:color w:val="1F497D"/>
                <w:spacing w:val="-4"/>
                <w:sz w:val="20"/>
              </w:rPr>
              <w:t xml:space="preserve"> </w:t>
            </w:r>
            <w:r w:rsidRPr="00CA3791">
              <w:rPr>
                <w:rFonts w:ascii="Times New Roman"/>
                <w:color w:val="1F497D"/>
                <w:spacing w:val="-1"/>
                <w:sz w:val="20"/>
              </w:rPr>
              <w:t>but</w:t>
            </w:r>
            <w:r w:rsidRPr="00CA3791">
              <w:rPr>
                <w:rFonts w:ascii="Times New Roman"/>
                <w:color w:val="1F497D"/>
                <w:spacing w:val="-6"/>
                <w:sz w:val="20"/>
              </w:rPr>
              <w:t xml:space="preserve"> </w:t>
            </w:r>
            <w:r w:rsidRPr="00CA3791">
              <w:rPr>
                <w:rFonts w:ascii="Times New Roman"/>
                <w:color w:val="1F497D"/>
                <w:spacing w:val="-1"/>
                <w:sz w:val="20"/>
              </w:rPr>
              <w:t>restricted,</w:t>
            </w:r>
            <w:r w:rsidRPr="00CA3791">
              <w:rPr>
                <w:rFonts w:ascii="Times New Roman"/>
                <w:color w:val="1F497D"/>
                <w:spacing w:val="53"/>
                <w:w w:val="99"/>
                <w:sz w:val="20"/>
              </w:rPr>
              <w:t xml:space="preserve"> </w:t>
            </w:r>
            <w:r w:rsidRPr="00CA3791">
              <w:rPr>
                <w:rFonts w:ascii="Times New Roman"/>
                <w:color w:val="1F497D"/>
                <w:spacing w:val="-1"/>
                <w:sz w:val="20"/>
              </w:rPr>
              <w:t>including</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requirement</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spacing w:val="-6"/>
                <w:sz w:val="20"/>
              </w:rPr>
              <w:t xml:space="preserve"> </w:t>
            </w:r>
            <w:r w:rsidRPr="00CA3791">
              <w:rPr>
                <w:rFonts w:ascii="Times New Roman"/>
                <w:color w:val="1F497D"/>
                <w:sz w:val="20"/>
              </w:rPr>
              <w:t>fields</w:t>
            </w:r>
            <w:r w:rsidRPr="00CA3791">
              <w:rPr>
                <w:rFonts w:ascii="Times New Roman"/>
                <w:color w:val="1F497D"/>
                <w:spacing w:val="-3"/>
                <w:sz w:val="20"/>
              </w:rPr>
              <w:t xml:space="preserve"> </w:t>
            </w:r>
            <w:r w:rsidRPr="00CA3791">
              <w:rPr>
                <w:rFonts w:ascii="Times New Roman"/>
                <w:color w:val="1F497D"/>
                <w:spacing w:val="-1"/>
                <w:sz w:val="20"/>
              </w:rPr>
              <w:t>where</w:t>
            </w:r>
            <w:r w:rsidRPr="00CA3791">
              <w:rPr>
                <w:rFonts w:ascii="Times New Roman"/>
                <w:color w:val="1F497D"/>
                <w:spacing w:val="-3"/>
                <w:sz w:val="20"/>
              </w:rPr>
              <w:t xml:space="preserve"> </w:t>
            </w:r>
            <w:r w:rsidRPr="00CA3791">
              <w:rPr>
                <w:rFonts w:ascii="Times New Roman"/>
                <w:color w:val="1F497D"/>
                <w:spacing w:val="-1"/>
                <w:sz w:val="20"/>
              </w:rPr>
              <w:t>manure</w:t>
            </w:r>
            <w:r w:rsidRPr="00CA3791">
              <w:rPr>
                <w:rFonts w:ascii="Times New Roman"/>
                <w:color w:val="1F497D"/>
                <w:spacing w:val="-3"/>
                <w:sz w:val="20"/>
              </w:rPr>
              <w:t xml:space="preserve"> </w:t>
            </w:r>
            <w:r w:rsidRPr="00CA3791">
              <w:rPr>
                <w:rFonts w:ascii="Times New Roman"/>
                <w:color w:val="1F497D"/>
                <w:spacing w:val="-2"/>
                <w:sz w:val="20"/>
              </w:rPr>
              <w:t>will</w:t>
            </w:r>
            <w:r w:rsidRPr="00CA3791">
              <w:rPr>
                <w:rFonts w:ascii="Times New Roman"/>
                <w:color w:val="1F497D"/>
                <w:spacing w:val="-1"/>
                <w:w w:val="99"/>
                <w:sz w:val="20"/>
              </w:rPr>
              <w:t xml:space="preserve"> </w:t>
            </w:r>
            <w:r w:rsidRPr="00CA3791">
              <w:rPr>
                <w:rFonts w:ascii="Times New Roman"/>
                <w:color w:val="1F497D"/>
                <w:spacing w:val="44"/>
                <w:w w:val="99"/>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2"/>
                <w:sz w:val="20"/>
              </w:rPr>
              <w:t>winter</w:t>
            </w:r>
            <w:r w:rsidRPr="00CA3791">
              <w:rPr>
                <w:rFonts w:ascii="Times New Roman"/>
                <w:color w:val="1F497D"/>
                <w:spacing w:val="-1"/>
                <w:sz w:val="20"/>
              </w:rPr>
              <w:t xml:space="preserve"> must</w:t>
            </w:r>
            <w:r w:rsidRPr="00CA3791">
              <w:rPr>
                <w:rFonts w:ascii="Times New Roman"/>
                <w:color w:val="1F497D"/>
                <w:spacing w:val="-2"/>
                <w:sz w:val="20"/>
              </w:rPr>
              <w:t xml:space="preserve"> </w:t>
            </w:r>
            <w:r w:rsidRPr="00CA3791">
              <w:rPr>
                <w:rFonts w:ascii="Times New Roman"/>
                <w:color w:val="1F497D"/>
                <w:spacing w:val="-1"/>
                <w:sz w:val="20"/>
              </w:rPr>
              <w:t>have</w:t>
            </w:r>
            <w:r w:rsidRPr="00CA3791">
              <w:rPr>
                <w:rFonts w:ascii="Times New Roman"/>
                <w:color w:val="1F497D"/>
                <w:spacing w:val="-4"/>
                <w:sz w:val="20"/>
              </w:rPr>
              <w:t xml:space="preserve"> </w:t>
            </w:r>
            <w:r w:rsidRPr="00CA3791">
              <w:rPr>
                <w:rFonts w:ascii="Times New Roman"/>
                <w:color w:val="1F497D"/>
                <w:sz w:val="20"/>
              </w:rPr>
              <w:t>at</w:t>
            </w:r>
            <w:r w:rsidRPr="00CA3791">
              <w:rPr>
                <w:rFonts w:ascii="Times New Roman"/>
                <w:color w:val="1F497D"/>
                <w:spacing w:val="-4"/>
                <w:sz w:val="20"/>
              </w:rPr>
              <w:t xml:space="preserve"> </w:t>
            </w:r>
            <w:r w:rsidRPr="00CA3791">
              <w:rPr>
                <w:rFonts w:ascii="Times New Roman"/>
                <w:color w:val="1F497D"/>
                <w:spacing w:val="-1"/>
                <w:sz w:val="20"/>
              </w:rPr>
              <w:t>least</w:t>
            </w:r>
            <w:r w:rsidRPr="00CA3791">
              <w:rPr>
                <w:rFonts w:ascii="Times New Roman"/>
                <w:color w:val="1F497D"/>
                <w:spacing w:val="-4"/>
                <w:sz w:val="20"/>
              </w:rPr>
              <w:t xml:space="preserve"> </w:t>
            </w:r>
            <w:r w:rsidRPr="00CA3791">
              <w:rPr>
                <w:rFonts w:ascii="Times New Roman"/>
                <w:color w:val="1F497D"/>
                <w:sz w:val="20"/>
              </w:rPr>
              <w:t>25%</w:t>
            </w:r>
            <w:r w:rsidRPr="00CA3791">
              <w:rPr>
                <w:rFonts w:ascii="Times New Roman"/>
                <w:color w:val="1F497D"/>
                <w:spacing w:val="-3"/>
                <w:sz w:val="20"/>
              </w:rPr>
              <w:t xml:space="preserve"> </w:t>
            </w:r>
            <w:r w:rsidRPr="00CA3791">
              <w:rPr>
                <w:rFonts w:ascii="Times New Roman"/>
                <w:color w:val="1F497D"/>
                <w:spacing w:val="-1"/>
                <w:sz w:val="20"/>
              </w:rPr>
              <w:t>residue,</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47"/>
                <w:w w:val="99"/>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established</w:t>
            </w:r>
            <w:r w:rsidRPr="00CA3791">
              <w:rPr>
                <w:rFonts w:ascii="Times New Roman"/>
                <w:color w:val="1F497D"/>
                <w:spacing w:val="-3"/>
                <w:sz w:val="20"/>
              </w:rPr>
              <w:t xml:space="preserve"> </w:t>
            </w:r>
            <w:r w:rsidRPr="00CA3791">
              <w:rPr>
                <w:rFonts w:ascii="Times New Roman"/>
                <w:color w:val="1F497D"/>
                <w:spacing w:val="-1"/>
                <w:sz w:val="20"/>
              </w:rPr>
              <w:t>cover</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NMP</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contain</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list</w:t>
            </w:r>
            <w:r w:rsidRPr="00CA3791">
              <w:rPr>
                <w:rFonts w:ascii="Times New Roman"/>
                <w:color w:val="1F497D"/>
                <w:spacing w:val="33"/>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specific</w:t>
            </w:r>
            <w:r w:rsidRPr="00CA3791">
              <w:rPr>
                <w:rFonts w:ascii="Times New Roman"/>
                <w:color w:val="1F497D"/>
                <w:spacing w:val="-3"/>
                <w:sz w:val="20"/>
              </w:rPr>
              <w:t xml:space="preserve"> </w:t>
            </w:r>
            <w:r w:rsidRPr="00CA3791">
              <w:rPr>
                <w:rFonts w:ascii="Times New Roman"/>
                <w:color w:val="1F497D"/>
                <w:spacing w:val="-1"/>
                <w:sz w:val="20"/>
              </w:rPr>
              <w:t>stormwater</w:t>
            </w:r>
            <w:r w:rsidRPr="00CA3791">
              <w:rPr>
                <w:rFonts w:ascii="Times New Roman"/>
                <w:color w:val="1F497D"/>
                <w:spacing w:val="-4"/>
                <w:sz w:val="20"/>
              </w:rPr>
              <w:t xml:space="preserve"> </w:t>
            </w:r>
            <w:r w:rsidRPr="00CA3791">
              <w:rPr>
                <w:rFonts w:ascii="Times New Roman"/>
                <w:color w:val="1F497D"/>
                <w:spacing w:val="-1"/>
                <w:sz w:val="20"/>
              </w:rPr>
              <w:t>control</w:t>
            </w:r>
            <w:r w:rsidRPr="00CA3791">
              <w:rPr>
                <w:rFonts w:ascii="Times New Roman"/>
                <w:color w:val="1F497D"/>
                <w:spacing w:val="-4"/>
                <w:sz w:val="20"/>
              </w:rPr>
              <w:t xml:space="preserve"> </w:t>
            </w:r>
            <w:r w:rsidRPr="00CA3791">
              <w:rPr>
                <w:rFonts w:ascii="Times New Roman"/>
                <w:color w:val="1F497D"/>
                <w:sz w:val="20"/>
              </w:rPr>
              <w:t>BMPs</w:t>
            </w:r>
            <w:r w:rsidRPr="00CA3791">
              <w:rPr>
                <w:rFonts w:ascii="Times New Roman"/>
                <w:color w:val="1F497D"/>
                <w:spacing w:val="-7"/>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address</w:t>
            </w:r>
            <w:r w:rsidRPr="00CA3791">
              <w:rPr>
                <w:rFonts w:ascii="Times New Roman"/>
                <w:color w:val="1F497D"/>
                <w:spacing w:val="-7"/>
                <w:sz w:val="20"/>
              </w:rPr>
              <w:t xml:space="preserve"> </w:t>
            </w:r>
            <w:r w:rsidRPr="00CA3791">
              <w:rPr>
                <w:rFonts w:ascii="Times New Roman"/>
                <w:color w:val="1F497D"/>
                <w:spacing w:val="-1"/>
                <w:sz w:val="20"/>
              </w:rPr>
              <w:t>those</w:t>
            </w:r>
            <w:r w:rsidRPr="00CA3791">
              <w:rPr>
                <w:rFonts w:ascii="Times New Roman"/>
                <w:color w:val="1F497D"/>
                <w:spacing w:val="54"/>
                <w:w w:val="99"/>
                <w:sz w:val="20"/>
              </w:rPr>
              <w:t xml:space="preserve"> </w:t>
            </w:r>
            <w:r w:rsidRPr="00CA3791">
              <w:rPr>
                <w:rFonts w:ascii="Times New Roman"/>
                <w:color w:val="1F497D"/>
                <w:spacing w:val="-1"/>
                <w:sz w:val="20"/>
              </w:rPr>
              <w:t>critical</w:t>
            </w:r>
            <w:r w:rsidRPr="00CA3791">
              <w:rPr>
                <w:rFonts w:ascii="Times New Roman"/>
                <w:color w:val="1F497D"/>
                <w:spacing w:val="-8"/>
                <w:sz w:val="20"/>
              </w:rPr>
              <w:t xml:space="preserve"> </w:t>
            </w:r>
            <w:r w:rsidRPr="00CA3791">
              <w:rPr>
                <w:rFonts w:ascii="Times New Roman"/>
                <w:color w:val="1F497D"/>
                <w:spacing w:val="-1"/>
                <w:sz w:val="20"/>
              </w:rPr>
              <w:t>runoff</w:t>
            </w:r>
            <w:r w:rsidRPr="00CA3791">
              <w:rPr>
                <w:rFonts w:ascii="Times New Roman"/>
                <w:color w:val="1F497D"/>
                <w:spacing w:val="-8"/>
                <w:sz w:val="20"/>
              </w:rPr>
              <w:t xml:space="preserve"> </w:t>
            </w:r>
            <w:r w:rsidRPr="00CA3791">
              <w:rPr>
                <w:rFonts w:ascii="Times New Roman"/>
                <w:color w:val="1F497D"/>
                <w:sz w:val="20"/>
              </w:rPr>
              <w:t>problem</w:t>
            </w:r>
            <w:r w:rsidRPr="00CA3791">
              <w:rPr>
                <w:rFonts w:ascii="Times New Roman"/>
                <w:color w:val="1F497D"/>
                <w:spacing w:val="-11"/>
                <w:sz w:val="20"/>
              </w:rPr>
              <w:t xml:space="preserve"> </w:t>
            </w:r>
            <w:r w:rsidRPr="00CA3791">
              <w:rPr>
                <w:rFonts w:ascii="Times New Roman"/>
                <w:color w:val="1F497D"/>
                <w:spacing w:val="-1"/>
                <w:sz w:val="20"/>
              </w:rPr>
              <w:t>areas.</w:t>
            </w:r>
            <w:r w:rsidRPr="00CA3791">
              <w:rPr>
                <w:rFonts w:ascii="Times New Roman"/>
                <w:color w:val="1F497D"/>
                <w:spacing w:val="-4"/>
                <w:sz w:val="20"/>
              </w:rPr>
              <w:t xml:space="preserve"> </w:t>
            </w:r>
            <w:r w:rsidRPr="00CA3791">
              <w:rPr>
                <w:rFonts w:ascii="Times New Roman"/>
                <w:color w:val="1F497D"/>
                <w:spacing w:val="-1"/>
                <w:sz w:val="20"/>
              </w:rPr>
              <w:t>Recordkeeping</w:t>
            </w:r>
            <w:r w:rsidRPr="00CA3791">
              <w:rPr>
                <w:rFonts w:ascii="Times New Roman"/>
                <w:color w:val="1F497D"/>
                <w:spacing w:val="-8"/>
                <w:sz w:val="20"/>
              </w:rPr>
              <w:t xml:space="preserve"> </w:t>
            </w:r>
            <w:r w:rsidRPr="00CA3791">
              <w:rPr>
                <w:rFonts w:ascii="Times New Roman"/>
                <w:color w:val="1F497D"/>
                <w:spacing w:val="1"/>
                <w:sz w:val="20"/>
              </w:rPr>
              <w:t>is</w:t>
            </w:r>
            <w:r w:rsidRPr="00CA3791">
              <w:rPr>
                <w:rFonts w:ascii="Times New Roman"/>
                <w:color w:val="1F497D"/>
                <w:spacing w:val="-8"/>
                <w:sz w:val="20"/>
              </w:rPr>
              <w:t xml:space="preserve"> </w:t>
            </w:r>
            <w:r w:rsidRPr="00CA3791">
              <w:rPr>
                <w:rFonts w:ascii="Times New Roman"/>
                <w:color w:val="1F497D"/>
                <w:spacing w:val="-1"/>
                <w:sz w:val="20"/>
              </w:rPr>
              <w:t>required</w:t>
            </w:r>
            <w:r w:rsidRPr="00CA3791">
              <w:rPr>
                <w:rFonts w:ascii="Times New Roman"/>
                <w:color w:val="1F497D"/>
                <w:spacing w:val="67"/>
                <w:w w:val="99"/>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nutrients,</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tests,</w:t>
            </w:r>
            <w:r w:rsidRPr="00CA3791">
              <w:rPr>
                <w:rFonts w:ascii="Times New Roman"/>
                <w:color w:val="1F497D"/>
                <w:spacing w:val="-4"/>
                <w:sz w:val="20"/>
              </w:rPr>
              <w:t xml:space="preserve"> </w:t>
            </w:r>
            <w:r w:rsidRPr="00CA3791">
              <w:rPr>
                <w:rFonts w:ascii="Times New Roman"/>
                <w:color w:val="1F497D"/>
                <w:spacing w:val="-1"/>
                <w:sz w:val="20"/>
              </w:rPr>
              <w:t>and manure</w:t>
            </w:r>
            <w:r w:rsidRPr="00CA3791">
              <w:rPr>
                <w:rFonts w:ascii="Times New Roman"/>
                <w:color w:val="1F497D"/>
                <w:spacing w:val="39"/>
                <w:w w:val="99"/>
                <w:sz w:val="20"/>
              </w:rPr>
              <w:t xml:space="preserve"> </w:t>
            </w:r>
            <w:r w:rsidRPr="00CA3791">
              <w:rPr>
                <w:rFonts w:ascii="Times New Roman"/>
                <w:color w:val="1F497D"/>
                <w:spacing w:val="-1"/>
                <w:sz w:val="20"/>
              </w:rPr>
              <w:t>generation.</w:t>
            </w:r>
          </w:p>
        </w:tc>
        <w:tc>
          <w:tcPr>
            <w:tcW w:w="3689" w:type="dxa"/>
            <w:tcBorders>
              <w:top w:val="single" w:sz="5" w:space="0" w:color="000000"/>
              <w:left w:val="single" w:sz="5" w:space="0" w:color="000000"/>
              <w:bottom w:val="single" w:sz="5" w:space="0" w:color="000000"/>
              <w:right w:val="single" w:sz="5" w:space="0" w:color="000000"/>
            </w:tcBorders>
          </w:tcPr>
          <w:p w14:paraId="6C15768E" w14:textId="77777777" w:rsidR="002F2E44" w:rsidRPr="00CA3791" w:rsidRDefault="002F2E44"/>
        </w:tc>
        <w:tc>
          <w:tcPr>
            <w:tcW w:w="2606" w:type="dxa"/>
            <w:tcBorders>
              <w:top w:val="single" w:sz="5" w:space="0" w:color="000000"/>
              <w:left w:val="single" w:sz="5" w:space="0" w:color="000000"/>
              <w:bottom w:val="single" w:sz="5" w:space="0" w:color="000000"/>
              <w:right w:val="single" w:sz="5" w:space="0" w:color="000000"/>
            </w:tcBorders>
          </w:tcPr>
          <w:p w14:paraId="0E7204E6" w14:textId="77777777" w:rsidR="00815439" w:rsidRDefault="00815439"/>
          <w:p w14:paraId="4732A0D4" w14:textId="77777777" w:rsidR="00815439" w:rsidRPr="00B3777D" w:rsidRDefault="00815439" w:rsidP="00B3777D"/>
          <w:p w14:paraId="7C50C479" w14:textId="77777777" w:rsidR="00815439" w:rsidRPr="00B3777D" w:rsidRDefault="00815439" w:rsidP="00B3777D"/>
          <w:p w14:paraId="418E3F88" w14:textId="77777777" w:rsidR="00815439" w:rsidRPr="00B3777D" w:rsidRDefault="00815439" w:rsidP="00B3777D"/>
          <w:p w14:paraId="09281BB4" w14:textId="77777777" w:rsidR="00815439" w:rsidRPr="00B3777D" w:rsidRDefault="00815439" w:rsidP="00B3777D"/>
          <w:p w14:paraId="62BB6CF4" w14:textId="77777777" w:rsidR="00815439" w:rsidRPr="00B3777D" w:rsidRDefault="00815439" w:rsidP="00B3777D"/>
          <w:p w14:paraId="4B4FBF0E" w14:textId="77777777" w:rsidR="00815439" w:rsidRPr="00B3777D" w:rsidRDefault="00815439" w:rsidP="00B3777D"/>
          <w:p w14:paraId="4D6163F0" w14:textId="77777777" w:rsidR="00815439" w:rsidRPr="00B3777D" w:rsidRDefault="00815439" w:rsidP="00B3777D"/>
          <w:p w14:paraId="2C43BE96" w14:textId="77777777" w:rsidR="00815439" w:rsidRPr="00B3777D" w:rsidRDefault="00815439" w:rsidP="00B3777D"/>
          <w:p w14:paraId="3DF35683" w14:textId="77777777" w:rsidR="00815439" w:rsidRPr="00B3777D" w:rsidRDefault="00815439" w:rsidP="00B3777D"/>
          <w:p w14:paraId="3B4AA726" w14:textId="77777777" w:rsidR="002F2E44" w:rsidRPr="00B3777D" w:rsidRDefault="002F2E44" w:rsidP="00B3777D">
            <w:pPr>
              <w:jc w:val="center"/>
            </w:pPr>
          </w:p>
        </w:tc>
        <w:tc>
          <w:tcPr>
            <w:tcW w:w="2002" w:type="dxa"/>
            <w:tcBorders>
              <w:top w:val="single" w:sz="5" w:space="0" w:color="000000"/>
              <w:left w:val="single" w:sz="5" w:space="0" w:color="000000"/>
              <w:bottom w:val="single" w:sz="5" w:space="0" w:color="000000"/>
              <w:right w:val="single" w:sz="5" w:space="0" w:color="000000"/>
            </w:tcBorders>
          </w:tcPr>
          <w:p w14:paraId="39FB2230" w14:textId="77777777" w:rsidR="002F2E44" w:rsidRPr="00CA3791" w:rsidRDefault="002F2E44"/>
        </w:tc>
      </w:tr>
      <w:tr w:rsidR="002F2E44" w:rsidRPr="00CA3791" w14:paraId="0072365B" w14:textId="77777777">
        <w:trPr>
          <w:trHeight w:hRule="exact" w:val="3230"/>
        </w:trPr>
        <w:tc>
          <w:tcPr>
            <w:tcW w:w="1361" w:type="dxa"/>
            <w:tcBorders>
              <w:top w:val="single" w:sz="5" w:space="0" w:color="000000"/>
              <w:left w:val="single" w:sz="5" w:space="0" w:color="000000"/>
              <w:bottom w:val="single" w:sz="5" w:space="0" w:color="000000"/>
              <w:right w:val="single" w:sz="5" w:space="0" w:color="000000"/>
            </w:tcBorders>
          </w:tcPr>
          <w:p w14:paraId="386E5946" w14:textId="77777777" w:rsidR="002F2E44" w:rsidRDefault="00B04159">
            <w:pPr>
              <w:pStyle w:val="TableParagraph"/>
              <w:spacing w:line="227" w:lineRule="exact"/>
              <w:ind w:left="22"/>
              <w:rPr>
                <w:rFonts w:ascii="Times New Roman" w:eastAsia="Times New Roman" w:hAnsi="Times New Roman"/>
                <w:sz w:val="20"/>
                <w:szCs w:val="20"/>
              </w:rPr>
            </w:pPr>
            <w:r w:rsidRPr="00CA3791">
              <w:rPr>
                <w:rFonts w:ascii="Times New Roman"/>
                <w:spacing w:val="-1"/>
                <w:sz w:val="20"/>
              </w:rPr>
              <w:t>Virginia</w:t>
            </w:r>
          </w:p>
        </w:tc>
        <w:tc>
          <w:tcPr>
            <w:tcW w:w="4598" w:type="dxa"/>
            <w:tcBorders>
              <w:top w:val="single" w:sz="5" w:space="0" w:color="000000"/>
              <w:left w:val="single" w:sz="5" w:space="0" w:color="000000"/>
              <w:bottom w:val="single" w:sz="5" w:space="0" w:color="000000"/>
              <w:right w:val="single" w:sz="5" w:space="0" w:color="000000"/>
            </w:tcBorders>
          </w:tcPr>
          <w:p w14:paraId="7C63AD77" w14:textId="77777777" w:rsidR="002F2E44" w:rsidRDefault="00B04159">
            <w:pPr>
              <w:pStyle w:val="TableParagraph"/>
              <w:ind w:left="22" w:right="71"/>
              <w:rPr>
                <w:rFonts w:ascii="Times New Roman" w:eastAsia="Times New Roman" w:hAnsi="Times New Roman"/>
                <w:sz w:val="20"/>
                <w:szCs w:val="20"/>
              </w:rPr>
            </w:pPr>
            <w:r>
              <w:rPr>
                <w:rFonts w:ascii="Times New Roman" w:eastAsia="Times New Roman" w:hAnsi="Times New Roman"/>
                <w:spacing w:val="-1"/>
                <w:sz w:val="20"/>
                <w:szCs w:val="20"/>
              </w:rPr>
              <w:t>Standards</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Criteria/regulations</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(VADCR.</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2005.</w:t>
            </w:r>
            <w:r>
              <w:rPr>
                <w:rFonts w:ascii="Times New Roman" w:eastAsia="Times New Roman" w:hAnsi="Times New Roman"/>
                <w:spacing w:val="60"/>
                <w:w w:val="99"/>
                <w:sz w:val="20"/>
                <w:szCs w:val="20"/>
              </w:rPr>
              <w:t xml:space="preserve"> </w:t>
            </w:r>
            <w:r>
              <w:rPr>
                <w:rFonts w:ascii="Times New Roman" w:eastAsia="Times New Roman" w:hAnsi="Times New Roman"/>
                <w:i/>
                <w:spacing w:val="-1"/>
                <w:sz w:val="20"/>
                <w:szCs w:val="20"/>
              </w:rPr>
              <w:t>Virginia</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Nutrient</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Management</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Standards</w:t>
            </w:r>
            <w:r>
              <w:rPr>
                <w:rFonts w:ascii="Times New Roman" w:eastAsia="Times New Roman" w:hAnsi="Times New Roman"/>
                <w:i/>
                <w:spacing w:val="-7"/>
                <w:sz w:val="20"/>
                <w:szCs w:val="20"/>
              </w:rPr>
              <w:t xml:space="preserve"> </w:t>
            </w:r>
            <w:r>
              <w:rPr>
                <w:rFonts w:ascii="Times New Roman" w:eastAsia="Times New Roman" w:hAnsi="Times New Roman"/>
                <w:i/>
                <w:sz w:val="20"/>
                <w:szCs w:val="20"/>
              </w:rPr>
              <w:t>and</w:t>
            </w:r>
            <w:r>
              <w:rPr>
                <w:rFonts w:ascii="Times New Roman" w:eastAsia="Times New Roman" w:hAnsi="Times New Roman"/>
                <w:i/>
                <w:spacing w:val="-7"/>
                <w:sz w:val="20"/>
                <w:szCs w:val="20"/>
              </w:rPr>
              <w:t xml:space="preserve"> </w:t>
            </w:r>
            <w:r>
              <w:rPr>
                <w:rFonts w:ascii="Times New Roman" w:eastAsia="Times New Roman" w:hAnsi="Times New Roman"/>
                <w:i/>
                <w:spacing w:val="-1"/>
                <w:sz w:val="20"/>
                <w:szCs w:val="20"/>
              </w:rPr>
              <w:t>Criteria</w:t>
            </w:r>
            <w:r>
              <w:rPr>
                <w:rFonts w:ascii="Times New Roman" w:eastAsia="Times New Roman" w:hAnsi="Times New Roman"/>
                <w:i/>
                <w:spacing w:val="-5"/>
                <w:sz w:val="20"/>
                <w:szCs w:val="20"/>
              </w:rPr>
              <w:t xml:space="preserve"> </w:t>
            </w:r>
            <w:r>
              <w:rPr>
                <w:rFonts w:ascii="Times New Roman" w:eastAsia="Times New Roman" w:hAnsi="Times New Roman"/>
                <w:i/>
                <w:sz w:val="20"/>
                <w:szCs w:val="20"/>
              </w:rPr>
              <w:t>–</w:t>
            </w:r>
            <w:r>
              <w:rPr>
                <w:rFonts w:ascii="Times New Roman" w:eastAsia="Times New Roman" w:hAnsi="Times New Roman"/>
                <w:i/>
                <w:spacing w:val="37"/>
                <w:w w:val="99"/>
                <w:sz w:val="20"/>
                <w:szCs w:val="20"/>
              </w:rPr>
              <w:t xml:space="preserve"> </w:t>
            </w:r>
            <w:r>
              <w:rPr>
                <w:rFonts w:ascii="Times New Roman" w:eastAsia="Times New Roman" w:hAnsi="Times New Roman"/>
                <w:i/>
                <w:spacing w:val="-1"/>
                <w:sz w:val="20"/>
                <w:szCs w:val="20"/>
              </w:rPr>
              <w:t>Revised</w:t>
            </w:r>
            <w:r>
              <w:rPr>
                <w:rFonts w:ascii="Times New Roman" w:eastAsia="Times New Roman" w:hAnsi="Times New Roman"/>
                <w:i/>
                <w:spacing w:val="-5"/>
                <w:sz w:val="20"/>
                <w:szCs w:val="20"/>
              </w:rPr>
              <w:t xml:space="preserve"> </w:t>
            </w:r>
            <w:r>
              <w:rPr>
                <w:rFonts w:ascii="Times New Roman" w:eastAsia="Times New Roman" w:hAnsi="Times New Roman"/>
                <w:sz w:val="20"/>
                <w:szCs w:val="20"/>
              </w:rPr>
              <w:t>2005)</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incorporated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regulations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reference.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answers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most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questions</w:t>
            </w:r>
            <w:r>
              <w:rPr>
                <w:rFonts w:ascii="Times New Roman" w:eastAsia="Times New Roman" w:hAnsi="Times New Roman"/>
                <w:spacing w:val="67"/>
                <w:w w:val="99"/>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6"/>
                <w:sz w:val="20"/>
                <w:szCs w:val="20"/>
              </w:rPr>
              <w:t xml:space="preserve"> </w:t>
            </w:r>
            <w:r>
              <w:rPr>
                <w:rFonts w:ascii="Times New Roman" w:eastAsia="Times New Roman" w:hAnsi="Times New Roman"/>
                <w:sz w:val="20"/>
                <w:szCs w:val="20"/>
              </w:rPr>
              <w:t>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1"/>
                <w:sz w:val="20"/>
                <w:szCs w:val="20"/>
              </w:rPr>
              <w:t xml:space="preserve"> management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z w:val="20"/>
                <w:szCs w:val="20"/>
              </w:rPr>
              <w:t>document.</w:t>
            </w:r>
          </w:p>
          <w:p w14:paraId="1702A2AC" w14:textId="77777777" w:rsidR="002F2E44" w:rsidRPr="00CA3791" w:rsidRDefault="002F2E44">
            <w:pPr>
              <w:pStyle w:val="TableParagraph"/>
              <w:spacing w:before="6" w:line="180" w:lineRule="exact"/>
              <w:rPr>
                <w:sz w:val="18"/>
                <w:szCs w:val="18"/>
              </w:rPr>
            </w:pPr>
          </w:p>
          <w:p w14:paraId="5B275E73" w14:textId="77777777" w:rsidR="002F2E44" w:rsidRPr="00CA3791" w:rsidRDefault="002F2E44">
            <w:pPr>
              <w:pStyle w:val="TableParagraph"/>
              <w:spacing w:line="200" w:lineRule="exact"/>
              <w:rPr>
                <w:sz w:val="20"/>
                <w:szCs w:val="20"/>
              </w:rPr>
            </w:pPr>
          </w:p>
          <w:p w14:paraId="105F43F0" w14:textId="77777777" w:rsidR="002F2E44" w:rsidRDefault="00B04159">
            <w:pPr>
              <w:pStyle w:val="TableParagraph"/>
              <w:spacing w:line="241" w:lineRule="auto"/>
              <w:ind w:left="22" w:right="249"/>
              <w:rPr>
                <w:rFonts w:ascii="Times New Roman" w:eastAsia="Times New Roman" w:hAnsi="Times New Roman"/>
                <w:sz w:val="20"/>
                <w:szCs w:val="20"/>
              </w:rPr>
            </w:pPr>
            <w:r w:rsidRPr="00CA3791">
              <w:rPr>
                <w:rFonts w:ascii="Times New Roman"/>
                <w:spacing w:val="-1"/>
                <w:sz w:val="20"/>
              </w:rPr>
              <w:t>Says</w:t>
            </w:r>
            <w:r w:rsidRPr="00CA3791">
              <w:rPr>
                <w:rFonts w:ascii="Times New Roman"/>
                <w:spacing w:val="-6"/>
                <w:sz w:val="20"/>
              </w:rPr>
              <w:t xml:space="preserve"> </w:t>
            </w:r>
            <w:r w:rsidRPr="00CA3791">
              <w:rPr>
                <w:rFonts w:ascii="Times New Roman"/>
                <w:spacing w:val="1"/>
                <w:sz w:val="20"/>
              </w:rPr>
              <w:t>VA</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criteria</w:t>
            </w:r>
            <w:r w:rsidRPr="00CA3791">
              <w:rPr>
                <w:rFonts w:ascii="Times New Roman"/>
                <w:spacing w:val="-2"/>
                <w:sz w:val="20"/>
              </w:rPr>
              <w:t xml:space="preserve"> </w:t>
            </w:r>
            <w:r w:rsidRPr="00CA3791">
              <w:rPr>
                <w:rFonts w:ascii="Times New Roman"/>
                <w:spacing w:val="-1"/>
                <w:sz w:val="20"/>
              </w:rPr>
              <w:t>meet</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exceed</w:t>
            </w:r>
            <w:r w:rsidRPr="00CA3791">
              <w:rPr>
                <w:rFonts w:ascii="Times New Roman"/>
                <w:spacing w:val="-4"/>
                <w:sz w:val="20"/>
              </w:rPr>
              <w:t xml:space="preserve"> </w:t>
            </w:r>
            <w:r w:rsidRPr="00CA3791">
              <w:rPr>
                <w:rFonts w:ascii="Times New Roman"/>
                <w:sz w:val="20"/>
              </w:rPr>
              <w:t>NRCS</w:t>
            </w:r>
            <w:r w:rsidRPr="00CA3791">
              <w:rPr>
                <w:rFonts w:ascii="Times New Roman"/>
                <w:spacing w:val="37"/>
                <w:w w:val="99"/>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1"/>
                <w:sz w:val="20"/>
              </w:rPr>
              <w:t xml:space="preserve"> </w:t>
            </w:r>
            <w:r w:rsidRPr="00CA3791">
              <w:rPr>
                <w:rFonts w:ascii="Times New Roman"/>
                <w:spacing w:val="-2"/>
                <w:sz w:val="20"/>
              </w:rPr>
              <w:t>Says</w:t>
            </w:r>
            <w:r w:rsidRPr="00CA3791">
              <w:rPr>
                <w:rFonts w:ascii="Times New Roman"/>
                <w:spacing w:val="-3"/>
                <w:sz w:val="20"/>
              </w:rPr>
              <w:t xml:space="preserve"> </w:t>
            </w:r>
            <w:r w:rsidRPr="00CA3791">
              <w:rPr>
                <w:rFonts w:ascii="Times New Roman"/>
                <w:sz w:val="20"/>
              </w:rPr>
              <w:t>new</w:t>
            </w:r>
            <w:r w:rsidRPr="00CA3791">
              <w:rPr>
                <w:rFonts w:ascii="Times New Roman"/>
                <w:spacing w:val="-7"/>
                <w:sz w:val="20"/>
              </w:rPr>
              <w:t xml:space="preserve"> </w:t>
            </w:r>
            <w:r w:rsidRPr="00CA3791">
              <w:rPr>
                <w:rFonts w:ascii="Times New Roman"/>
                <w:spacing w:val="-1"/>
                <w:sz w:val="20"/>
              </w:rPr>
              <w:t>national</w:t>
            </w:r>
            <w:r w:rsidRPr="00CA3791">
              <w:rPr>
                <w:rFonts w:ascii="Times New Roman"/>
                <w:spacing w:val="-5"/>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creates</w:t>
            </w:r>
            <w:r w:rsidRPr="00CA3791">
              <w:rPr>
                <w:rFonts w:ascii="Times New Roman"/>
                <w:spacing w:val="63"/>
                <w:w w:val="99"/>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change</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590</w:t>
            </w:r>
            <w:r w:rsidRPr="00CA3791">
              <w:rPr>
                <w:rFonts w:ascii="Times New Roman"/>
                <w:spacing w:val="-2"/>
                <w:sz w:val="20"/>
              </w:rPr>
              <w:t xml:space="preserve"> </w:t>
            </w:r>
            <w:r w:rsidRPr="00CA3791">
              <w:rPr>
                <w:rFonts w:ascii="Times New Roman"/>
                <w:spacing w:val="-1"/>
                <w:sz w:val="20"/>
              </w:rPr>
              <w:t>standard</w:t>
            </w:r>
            <w:r w:rsidRPr="00CA3791">
              <w:rPr>
                <w:rFonts w:ascii="Times New Roman"/>
                <w:spacing w:val="-3"/>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VA</w:t>
            </w:r>
            <w:r w:rsidRPr="00CA3791">
              <w:rPr>
                <w:rFonts w:ascii="Times New Roman"/>
                <w:spacing w:val="-6"/>
                <w:sz w:val="20"/>
              </w:rPr>
              <w:t xml:space="preserve"> </w:t>
            </w:r>
            <w:r w:rsidRPr="00CA3791">
              <w:rPr>
                <w:rFonts w:ascii="Times New Roman"/>
                <w:sz w:val="20"/>
              </w:rPr>
              <w:t>NM</w:t>
            </w:r>
            <w:r w:rsidRPr="00CA3791">
              <w:rPr>
                <w:rFonts w:ascii="Times New Roman"/>
                <w:spacing w:val="37"/>
                <w:w w:val="99"/>
                <w:sz w:val="20"/>
              </w:rPr>
              <w:t xml:space="preserve"> </w:t>
            </w:r>
            <w:r w:rsidRPr="00CA3791">
              <w:rPr>
                <w:rFonts w:ascii="Times New Roman"/>
                <w:spacing w:val="-1"/>
                <w:sz w:val="20"/>
              </w:rPr>
              <w:t>standard</w:t>
            </w:r>
            <w:r w:rsidRPr="00CA3791">
              <w:rPr>
                <w:rFonts w:ascii="Times New Roman"/>
                <w:spacing w:val="-12"/>
                <w:sz w:val="20"/>
              </w:rPr>
              <w:t xml:space="preserve"> </w:t>
            </w:r>
            <w:r w:rsidRPr="00CA3791">
              <w:rPr>
                <w:rFonts w:ascii="Times New Roman"/>
                <w:spacing w:val="-1"/>
                <w:sz w:val="20"/>
              </w:rPr>
              <w:t>criteria.</w:t>
            </w:r>
          </w:p>
          <w:p w14:paraId="31BDFFB7" w14:textId="77777777" w:rsidR="002F2E44" w:rsidRPr="00CA3791" w:rsidRDefault="002F2E44">
            <w:pPr>
              <w:pStyle w:val="TableParagraph"/>
              <w:spacing w:before="8" w:line="180" w:lineRule="exact"/>
              <w:rPr>
                <w:sz w:val="18"/>
                <w:szCs w:val="18"/>
              </w:rPr>
            </w:pPr>
          </w:p>
          <w:p w14:paraId="6107EBCA" w14:textId="77777777" w:rsidR="002F2E44" w:rsidRPr="00CA3791" w:rsidRDefault="002F2E44">
            <w:pPr>
              <w:pStyle w:val="TableParagraph"/>
              <w:spacing w:line="200" w:lineRule="exact"/>
              <w:rPr>
                <w:sz w:val="20"/>
                <w:szCs w:val="20"/>
              </w:rPr>
            </w:pPr>
          </w:p>
          <w:p w14:paraId="07ED9C32" w14:textId="77777777" w:rsidR="002F2E44" w:rsidRDefault="00B04159">
            <w:pPr>
              <w:pStyle w:val="TableParagraph"/>
              <w:ind w:left="22" w:right="249"/>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yield-goal</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VA.</w:t>
            </w:r>
          </w:p>
        </w:tc>
        <w:tc>
          <w:tcPr>
            <w:tcW w:w="3689" w:type="dxa"/>
            <w:tcBorders>
              <w:top w:val="single" w:sz="5" w:space="0" w:color="000000"/>
              <w:left w:val="single" w:sz="5" w:space="0" w:color="000000"/>
              <w:bottom w:val="single" w:sz="5" w:space="0" w:color="000000"/>
              <w:right w:val="single" w:sz="5" w:space="0" w:color="000000"/>
            </w:tcBorders>
          </w:tcPr>
          <w:p w14:paraId="418DEEA6"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z w:val="20"/>
              </w:rPr>
              <w:t>P-based</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more</w:t>
            </w:r>
            <w:r w:rsidRPr="00CA3791">
              <w:rPr>
                <w:rFonts w:ascii="Times New Roman"/>
                <w:spacing w:val="-6"/>
                <w:sz w:val="20"/>
              </w:rPr>
              <w:t xml:space="preserve"> </w:t>
            </w:r>
            <w:r w:rsidRPr="00CA3791">
              <w:rPr>
                <w:rFonts w:ascii="Times New Roman"/>
                <w:spacing w:val="-1"/>
                <w:sz w:val="20"/>
              </w:rPr>
              <w:t>restrictive</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33"/>
                <w:w w:val="99"/>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3"/>
                <w:sz w:val="20"/>
              </w:rPr>
              <w:t xml:space="preserve"> </w:t>
            </w:r>
            <w:r w:rsidRPr="00CA3791">
              <w:rPr>
                <w:rFonts w:ascii="Times New Roman"/>
                <w:spacing w:val="-1"/>
                <w:sz w:val="20"/>
              </w:rPr>
              <w:t>threshold.</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2"/>
                <w:sz w:val="20"/>
              </w:rPr>
              <w:t xml:space="preserve"> </w:t>
            </w:r>
            <w:r w:rsidRPr="00CA3791">
              <w:rPr>
                <w:rFonts w:ascii="Times New Roman"/>
                <w:spacing w:val="-1"/>
                <w:sz w:val="20"/>
              </w:rPr>
              <w:t>has</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2"/>
                <w:sz w:val="20"/>
              </w:rPr>
              <w:t>run</w:t>
            </w:r>
            <w:r w:rsidRPr="00CA3791">
              <w:rPr>
                <w:rFonts w:ascii="Times New Roman"/>
                <w:spacing w:val="35"/>
                <w:w w:val="99"/>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z w:val="20"/>
              </w:rPr>
              <w:t>P</w:t>
            </w:r>
            <w:r w:rsidRPr="00CA3791">
              <w:rPr>
                <w:rFonts w:ascii="Times New Roman"/>
                <w:spacing w:val="-1"/>
                <w:sz w:val="20"/>
              </w:rPr>
              <w:t xml:space="preserve"> saturation</w:t>
            </w:r>
            <w:r w:rsidRPr="00CA3791">
              <w:rPr>
                <w:rFonts w:ascii="Times New Roman"/>
                <w:spacing w:val="-5"/>
                <w:sz w:val="20"/>
              </w:rPr>
              <w:t xml:space="preserve"> </w:t>
            </w:r>
            <w:r w:rsidRPr="00CA3791">
              <w:rPr>
                <w:rFonts w:ascii="Times New Roman"/>
                <w:spacing w:val="-1"/>
                <w:sz w:val="20"/>
              </w:rPr>
              <w:t>(Al+Fe)</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&gt;35%.</w:t>
            </w:r>
            <w:r w:rsidRPr="00CA3791">
              <w:rPr>
                <w:rFonts w:ascii="Times New Roman"/>
                <w:spacing w:val="44"/>
                <w:sz w:val="20"/>
              </w:rPr>
              <w:t xml:space="preserve"> </w:t>
            </w:r>
            <w:r w:rsidRPr="00CA3791">
              <w:rPr>
                <w:rFonts w:ascii="Times New Roman"/>
                <w:sz w:val="20"/>
              </w:rPr>
              <w:t>No</w:t>
            </w:r>
            <w:r w:rsidRPr="00CA3791">
              <w:rPr>
                <w:rFonts w:ascii="Times New Roman"/>
                <w:spacing w:val="-2"/>
                <w:sz w:val="20"/>
              </w:rPr>
              <w:t xml:space="preserve"> </w:t>
            </w:r>
            <w:r w:rsidRPr="00CA3791">
              <w:rPr>
                <w:rFonts w:ascii="Times New Roman"/>
                <w:spacing w:val="-1"/>
                <w:sz w:val="20"/>
              </w:rPr>
              <w:t>more</w:t>
            </w:r>
            <w:r w:rsidRPr="00CA3791">
              <w:rPr>
                <w:rFonts w:ascii="Times New Roman"/>
                <w:spacing w:val="-3"/>
                <w:sz w:val="20"/>
              </w:rPr>
              <w:t xml:space="preserve"> </w:t>
            </w:r>
            <w:r w:rsidRPr="00CA3791">
              <w:rPr>
                <w:rFonts w:ascii="Times New Roman"/>
                <w:sz w:val="20"/>
              </w:rPr>
              <w:t>P</w:t>
            </w:r>
            <w:r w:rsidRPr="00CA3791">
              <w:rPr>
                <w:rFonts w:ascii="Times New Roman"/>
                <w:spacing w:val="31"/>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allowed when</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saturation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&gt;=</w:t>
            </w:r>
            <w:r w:rsidRPr="00CA3791">
              <w:rPr>
                <w:rFonts w:ascii="Times New Roman"/>
                <w:spacing w:val="-4"/>
                <w:sz w:val="20"/>
              </w:rPr>
              <w:t xml:space="preserve"> </w:t>
            </w:r>
            <w:r w:rsidRPr="00CA3791">
              <w:rPr>
                <w:rFonts w:ascii="Times New Roman"/>
                <w:sz w:val="20"/>
              </w:rPr>
              <w:t>65%.</w:t>
            </w:r>
          </w:p>
          <w:p w14:paraId="7D0930E4" w14:textId="77777777" w:rsidR="002F2E44" w:rsidRDefault="00B04159">
            <w:pPr>
              <w:pStyle w:val="TableParagraph"/>
              <w:spacing w:before="76"/>
              <w:ind w:left="22" w:right="65"/>
              <w:rPr>
                <w:rFonts w:ascii="Times New Roman" w:eastAsia="Times New Roman" w:hAnsi="Times New Roman"/>
                <w:sz w:val="20"/>
                <w:szCs w:val="20"/>
              </w:rPr>
            </w:pPr>
            <w:r w:rsidRPr="00CA3791">
              <w:rPr>
                <w:rFonts w:ascii="Times New Roman"/>
                <w:sz w:val="20"/>
              </w:rPr>
              <w:t>P-based</w:t>
            </w:r>
            <w:r w:rsidRPr="00CA3791">
              <w:rPr>
                <w:rFonts w:ascii="Times New Roman"/>
                <w:spacing w:val="-3"/>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when</w:t>
            </w:r>
            <w:r w:rsidRPr="00CA3791">
              <w:rPr>
                <w:rFonts w:ascii="Times New Roman"/>
                <w:spacing w:val="-5"/>
                <w:sz w:val="20"/>
              </w:rPr>
              <w:t xml:space="preserve"> </w:t>
            </w:r>
            <w:r w:rsidRPr="00CA3791">
              <w:rPr>
                <w:rFonts w:ascii="Times New Roman"/>
                <w:sz w:val="20"/>
              </w:rPr>
              <w:t>less</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than</w:t>
            </w:r>
            <w:r w:rsidRPr="00CA3791">
              <w:rPr>
                <w:rFonts w:ascii="Times New Roman"/>
                <w:spacing w:val="25"/>
                <w:w w:val="99"/>
                <w:sz w:val="20"/>
              </w:rPr>
              <w:t xml:space="preserve"> </w:t>
            </w:r>
            <w:r w:rsidRPr="00CA3791">
              <w:rPr>
                <w:rFonts w:ascii="Times New Roman"/>
                <w:spacing w:val="-1"/>
                <w:sz w:val="20"/>
              </w:rPr>
              <w:t>plant</w:t>
            </w:r>
            <w:r w:rsidRPr="00CA3791">
              <w:rPr>
                <w:rFonts w:ascii="Times New Roman"/>
                <w:spacing w:val="-4"/>
                <w:sz w:val="20"/>
              </w:rPr>
              <w:t xml:space="preserve"> </w:t>
            </w:r>
            <w:r w:rsidRPr="00CA3791">
              <w:rPr>
                <w:rFonts w:ascii="Times New Roman"/>
                <w:spacing w:val="-1"/>
                <w:sz w:val="20"/>
              </w:rPr>
              <w:t>removal.</w:t>
            </w:r>
            <w:r w:rsidRPr="00CA3791">
              <w:rPr>
                <w:rFonts w:ascii="Times New Roman"/>
                <w:spacing w:val="-3"/>
                <w:sz w:val="20"/>
              </w:rPr>
              <w:t xml:space="preserve"> </w:t>
            </w:r>
            <w:r w:rsidRPr="00CA3791">
              <w:rPr>
                <w:rFonts w:ascii="Times New Roman"/>
                <w:spacing w:val="-1"/>
                <w:sz w:val="20"/>
              </w:rPr>
              <w:t>Said</w:t>
            </w:r>
            <w:r w:rsidRPr="00CA3791">
              <w:rPr>
                <w:rFonts w:ascii="Times New Roman"/>
                <w:spacing w:val="-3"/>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 xml:space="preserve">the </w:t>
            </w:r>
            <w:r w:rsidRPr="00CA3791">
              <w:rPr>
                <w:rFonts w:ascii="Times New Roman"/>
                <w:sz w:val="20"/>
              </w:rPr>
              <w:t>Bay</w:t>
            </w:r>
            <w:r w:rsidRPr="00CA3791">
              <w:rPr>
                <w:rFonts w:ascii="Times New Roman"/>
                <w:spacing w:val="-4"/>
                <w:sz w:val="20"/>
              </w:rPr>
              <w:t xml:space="preserve"> </w:t>
            </w:r>
            <w:r w:rsidRPr="00CA3791">
              <w:rPr>
                <w:rFonts w:ascii="Times New Roman"/>
                <w:spacing w:val="-1"/>
                <w:sz w:val="20"/>
              </w:rPr>
              <w:t>model</w:t>
            </w:r>
            <w:r w:rsidRPr="00CA3791">
              <w:rPr>
                <w:rFonts w:ascii="Times New Roman"/>
                <w:spacing w:val="-4"/>
                <w:sz w:val="20"/>
              </w:rPr>
              <w:t xml:space="preserve"> </w:t>
            </w:r>
            <w:r w:rsidRPr="00CA3791">
              <w:rPr>
                <w:rFonts w:ascii="Times New Roman"/>
                <w:sz w:val="20"/>
              </w:rPr>
              <w:t>a</w:t>
            </w:r>
            <w:r w:rsidRPr="00CA3791">
              <w:rPr>
                <w:rFonts w:ascii="Times New Roman"/>
                <w:spacing w:val="33"/>
                <w:w w:val="99"/>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means</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less</w:t>
            </w:r>
            <w:r w:rsidRPr="00CA3791">
              <w:rPr>
                <w:rFonts w:ascii="Times New Roman"/>
                <w:spacing w:val="-5"/>
                <w:sz w:val="20"/>
              </w:rPr>
              <w:t xml:space="preserve"> </w:t>
            </w:r>
            <w:r w:rsidRPr="00CA3791">
              <w:rPr>
                <w:rFonts w:ascii="Times New Roman"/>
                <w:spacing w:val="-1"/>
                <w:sz w:val="20"/>
              </w:rPr>
              <w:t>than</w:t>
            </w:r>
            <w:r w:rsidRPr="00CA3791">
              <w:rPr>
                <w:rFonts w:ascii="Times New Roman"/>
                <w:spacing w:val="29"/>
                <w:w w:val="99"/>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removal</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2"/>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no</w:t>
            </w:r>
            <w:r w:rsidRPr="00CA3791">
              <w:rPr>
                <w:rFonts w:ascii="Times New Roman"/>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CB</w:t>
            </w:r>
            <w:r w:rsidRPr="00CA3791">
              <w:rPr>
                <w:rFonts w:ascii="Times New Roman"/>
                <w:spacing w:val="27"/>
                <w:w w:val="99"/>
                <w:sz w:val="20"/>
              </w:rPr>
              <w:t xml:space="preserve"> </w:t>
            </w:r>
            <w:r w:rsidRPr="00CA3791">
              <w:rPr>
                <w:rFonts w:ascii="Times New Roman"/>
                <w:spacing w:val="-1"/>
                <w:sz w:val="20"/>
              </w:rPr>
              <w:t>watershed</w:t>
            </w:r>
            <w:r w:rsidRPr="00CA3791">
              <w:rPr>
                <w:rFonts w:ascii="Times New Roman"/>
                <w:spacing w:val="-5"/>
                <w:sz w:val="20"/>
              </w:rPr>
              <w:t xml:space="preserve"> </w:t>
            </w:r>
            <w:r w:rsidRPr="00CA3791">
              <w:rPr>
                <w:rFonts w:ascii="Times New Roman"/>
                <w:sz w:val="20"/>
              </w:rPr>
              <w:t>has</w:t>
            </w:r>
            <w:r w:rsidRPr="00CA3791">
              <w:rPr>
                <w:rFonts w:ascii="Times New Roman"/>
                <w:spacing w:val="-3"/>
                <w:sz w:val="20"/>
              </w:rPr>
              <w:t xml:space="preserve"> </w:t>
            </w:r>
            <w:r w:rsidRPr="00CA3791">
              <w:rPr>
                <w:rFonts w:ascii="Times New Roman"/>
                <w:spacing w:val="-2"/>
                <w:sz w:val="20"/>
              </w:rPr>
              <w:t>yet</w:t>
            </w:r>
            <w:r w:rsidRPr="00CA3791">
              <w:rPr>
                <w:rFonts w:ascii="Times New Roman"/>
                <w:spacing w:val="-5"/>
                <w:sz w:val="20"/>
              </w:rPr>
              <w:t xml:space="preserve"> </w:t>
            </w:r>
            <w:r w:rsidRPr="00CA3791">
              <w:rPr>
                <w:rFonts w:ascii="Times New Roman"/>
                <w:sz w:val="20"/>
              </w:rPr>
              <w:t>reported</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P-based</w:t>
            </w:r>
            <w:r w:rsidRPr="00CA3791">
              <w:rPr>
                <w:rFonts w:ascii="Times New Roman"/>
                <w:spacing w:val="-4"/>
                <w:sz w:val="20"/>
              </w:rPr>
              <w:t xml:space="preserve"> </w:t>
            </w:r>
            <w:r w:rsidRPr="00CA3791">
              <w:rPr>
                <w:rFonts w:ascii="Times New Roman"/>
                <w:sz w:val="20"/>
              </w:rPr>
              <w:t>acre.</w:t>
            </w:r>
            <w:r w:rsidRPr="00CA3791">
              <w:rPr>
                <w:rFonts w:ascii="Times New Roman"/>
                <w:spacing w:val="25"/>
                <w:w w:val="99"/>
                <w:sz w:val="20"/>
              </w:rPr>
              <w:t xml:space="preserve"> </w:t>
            </w:r>
            <w:r w:rsidRPr="00CA3791">
              <w:rPr>
                <w:rFonts w:ascii="Times New Roman"/>
                <w:sz w:val="20"/>
              </w:rPr>
              <w:t>Hopes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get</w:t>
            </w:r>
            <w:r w:rsidRPr="00CA3791">
              <w:rPr>
                <w:rFonts w:ascii="Times New Roman"/>
                <w:spacing w:val="-4"/>
                <w:sz w:val="20"/>
              </w:rPr>
              <w:t xml:space="preserve"> </w:t>
            </w:r>
            <w:r w:rsidRPr="00CA3791">
              <w:rPr>
                <w:rFonts w:ascii="Times New Roman"/>
                <w:spacing w:val="-1"/>
                <w:sz w:val="20"/>
              </w:rPr>
              <w:t>there.</w:t>
            </w:r>
            <w:r w:rsidRPr="00CA3791">
              <w:rPr>
                <w:rFonts w:ascii="Times New Roman"/>
                <w:spacing w:val="-4"/>
                <w:sz w:val="20"/>
              </w:rPr>
              <w:t xml:space="preserve"> </w:t>
            </w:r>
            <w:r w:rsidRPr="00CA3791">
              <w:rPr>
                <w:rFonts w:ascii="Times New Roman"/>
                <w:sz w:val="20"/>
              </w:rPr>
              <w:t>PI,</w:t>
            </w:r>
            <w:r w:rsidRPr="00CA3791">
              <w:rPr>
                <w:rFonts w:ascii="Times New Roman"/>
                <w:spacing w:val="-4"/>
                <w:sz w:val="20"/>
              </w:rPr>
              <w:t xml:space="preserve"> </w:t>
            </w:r>
            <w:r w:rsidRPr="00CA3791">
              <w:rPr>
                <w:rFonts w:ascii="Times New Roman"/>
                <w:spacing w:val="-1"/>
                <w:sz w:val="20"/>
              </w:rPr>
              <w:t>however,</w:t>
            </w:r>
            <w:r w:rsidRPr="00CA3791">
              <w:rPr>
                <w:rFonts w:ascii="Times New Roman"/>
                <w:spacing w:val="-2"/>
                <w:sz w:val="20"/>
              </w:rPr>
              <w:t xml:space="preserve"> would</w:t>
            </w:r>
            <w:r w:rsidRPr="00CA3791">
              <w:rPr>
                <w:rFonts w:ascii="Times New Roman"/>
                <w:spacing w:val="-3"/>
                <w:sz w:val="20"/>
              </w:rPr>
              <w:t xml:space="preserve"> </w:t>
            </w:r>
            <w:r w:rsidRPr="00CA3791">
              <w:rPr>
                <w:rFonts w:ascii="Times New Roman"/>
                <w:sz w:val="20"/>
              </w:rPr>
              <w:t>allow</w:t>
            </w:r>
            <w:r w:rsidRPr="00CA3791">
              <w:rPr>
                <w:rFonts w:ascii="Times New Roman"/>
                <w:spacing w:val="36"/>
                <w:w w:val="99"/>
                <w:sz w:val="20"/>
              </w:rPr>
              <w:t xml:space="preserve"> </w:t>
            </w:r>
            <w:r w:rsidRPr="00CA3791">
              <w:rPr>
                <w:rFonts w:ascii="Times New Roman"/>
                <w:spacing w:val="-1"/>
                <w:sz w:val="20"/>
              </w:rPr>
              <w:t>up</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1.5xRate</w:t>
            </w:r>
            <w:r w:rsidRPr="00CA3791">
              <w:rPr>
                <w:rFonts w:ascii="Times New Roman"/>
                <w:spacing w:val="-6"/>
                <w:sz w:val="20"/>
              </w:rPr>
              <w:t xml:space="preserve"> </w:t>
            </w:r>
            <w:r w:rsidRPr="00CA3791">
              <w:rPr>
                <w:rFonts w:ascii="Times New Roman"/>
                <w:spacing w:val="-1"/>
                <w:sz w:val="20"/>
              </w:rPr>
              <w:t>depending</w:t>
            </w:r>
            <w:r w:rsidRPr="00CA3791">
              <w:rPr>
                <w:rFonts w:ascii="Times New Roman"/>
                <w:spacing w:val="-7"/>
                <w:sz w:val="20"/>
              </w:rPr>
              <w:t xml:space="preserve"> </w:t>
            </w:r>
            <w:r w:rsidRPr="00CA3791">
              <w:rPr>
                <w:rFonts w:ascii="Times New Roman"/>
                <w:spacing w:val="1"/>
                <w:sz w:val="20"/>
              </w:rPr>
              <w:t>on</w:t>
            </w:r>
            <w:r w:rsidRPr="00CA3791">
              <w:rPr>
                <w:rFonts w:ascii="Times New Roman"/>
                <w:spacing w:val="-6"/>
                <w:sz w:val="20"/>
              </w:rPr>
              <w:t xml:space="preserve"> </w:t>
            </w:r>
            <w:r w:rsidRPr="00CA3791">
              <w:rPr>
                <w:rFonts w:ascii="Times New Roman"/>
                <w:spacing w:val="-1"/>
                <w:sz w:val="20"/>
              </w:rPr>
              <w:t>conditions.</w:t>
            </w:r>
          </w:p>
        </w:tc>
        <w:tc>
          <w:tcPr>
            <w:tcW w:w="2606" w:type="dxa"/>
            <w:tcBorders>
              <w:top w:val="single" w:sz="5" w:space="0" w:color="000000"/>
              <w:left w:val="single" w:sz="5" w:space="0" w:color="000000"/>
              <w:bottom w:val="single" w:sz="5" w:space="0" w:color="000000"/>
              <w:right w:val="single" w:sz="5" w:space="0" w:color="000000"/>
            </w:tcBorders>
          </w:tcPr>
          <w:p w14:paraId="64A58BD1" w14:textId="77777777" w:rsidR="002F2E44" w:rsidRDefault="00B04159">
            <w:pPr>
              <w:pStyle w:val="TableParagraph"/>
              <w:ind w:left="22" w:right="113"/>
              <w:rPr>
                <w:rFonts w:ascii="Times New Roman" w:eastAsia="Times New Roman" w:hAnsi="Times New Roman"/>
                <w:sz w:val="20"/>
                <w:szCs w:val="20"/>
              </w:rPr>
            </w:pPr>
            <w:r w:rsidRPr="00CA3791">
              <w:rPr>
                <w:rFonts w:ascii="Times New Roman"/>
                <w:sz w:val="20"/>
              </w:rPr>
              <w:t>Precision</w:t>
            </w:r>
            <w:r w:rsidRPr="00CA3791">
              <w:rPr>
                <w:rFonts w:ascii="Times New Roman"/>
                <w:spacing w:val="-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using</w:t>
            </w:r>
            <w:r w:rsidRPr="00CA3791">
              <w:rPr>
                <w:rFonts w:ascii="Times New Roman"/>
                <w:spacing w:val="27"/>
                <w:w w:val="99"/>
                <w:sz w:val="20"/>
              </w:rPr>
              <w:t xml:space="preserve"> </w:t>
            </w:r>
            <w:r w:rsidRPr="00CA3791">
              <w:rPr>
                <w:rFonts w:ascii="Times New Roman"/>
                <w:spacing w:val="-1"/>
                <w:sz w:val="20"/>
              </w:rPr>
              <w:t>variable</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2"/>
                <w:sz w:val="20"/>
              </w:rPr>
              <w:t xml:space="preserve"> </w:t>
            </w:r>
            <w:r w:rsidRPr="00CA3791">
              <w:rPr>
                <w:rFonts w:ascii="Times New Roman"/>
                <w:spacing w:val="1"/>
                <w:sz w:val="20"/>
              </w:rPr>
              <w:t>P,</w:t>
            </w:r>
            <w:r w:rsidRPr="00CA3791">
              <w:rPr>
                <w:rFonts w:ascii="Times New Roman"/>
                <w:spacing w:val="-3"/>
                <w:sz w:val="20"/>
              </w:rPr>
              <w:t xml:space="preserve"> </w:t>
            </w:r>
            <w:r w:rsidRPr="00CA3791">
              <w:rPr>
                <w:rFonts w:ascii="Times New Roman"/>
                <w:sz w:val="20"/>
              </w:rPr>
              <w:t>K</w:t>
            </w:r>
            <w:r w:rsidRPr="00CA3791">
              <w:rPr>
                <w:rFonts w:ascii="Times New Roman"/>
                <w:spacing w:val="23"/>
                <w:w w:val="99"/>
                <w:sz w:val="20"/>
              </w:rPr>
              <w:t xml:space="preserve"> </w:t>
            </w:r>
            <w:r w:rsidRPr="00CA3791">
              <w:rPr>
                <w:rFonts w:ascii="Times New Roman"/>
                <w:spacing w:val="-1"/>
                <w:sz w:val="20"/>
              </w:rPr>
              <w:t>and/or</w:t>
            </w:r>
            <w:r w:rsidRPr="00CA3791">
              <w:rPr>
                <w:rFonts w:ascii="Times New Roman"/>
                <w:spacing w:val="-9"/>
                <w:sz w:val="20"/>
              </w:rPr>
              <w:t xml:space="preserve"> </w:t>
            </w:r>
            <w:r w:rsidRPr="00CA3791">
              <w:rPr>
                <w:rFonts w:ascii="Times New Roman"/>
                <w:spacing w:val="-1"/>
                <w:sz w:val="20"/>
              </w:rPr>
              <w:t>lime.</w:t>
            </w:r>
          </w:p>
        </w:tc>
        <w:tc>
          <w:tcPr>
            <w:tcW w:w="2002" w:type="dxa"/>
            <w:tcBorders>
              <w:top w:val="single" w:sz="5" w:space="0" w:color="000000"/>
              <w:left w:val="single" w:sz="5" w:space="0" w:color="000000"/>
              <w:bottom w:val="single" w:sz="5" w:space="0" w:color="000000"/>
              <w:right w:val="single" w:sz="5" w:space="0" w:color="000000"/>
            </w:tcBorders>
          </w:tcPr>
          <w:p w14:paraId="3DF1CDD5" w14:textId="77777777" w:rsidR="002F2E44" w:rsidRDefault="00B04159">
            <w:pPr>
              <w:pStyle w:val="TableParagraph"/>
              <w:spacing w:line="239" w:lineRule="auto"/>
              <w:ind w:left="22" w:right="65"/>
              <w:rPr>
                <w:rFonts w:ascii="Times New Roman" w:eastAsia="Times New Roman" w:hAnsi="Times New Roman"/>
                <w:sz w:val="20"/>
                <w:szCs w:val="20"/>
              </w:rPr>
            </w:pP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less</w:t>
            </w:r>
            <w:r w:rsidRPr="00CA3791">
              <w:rPr>
                <w:rFonts w:ascii="Times New Roman"/>
                <w:spacing w:val="22"/>
                <w:w w:val="99"/>
                <w:sz w:val="20"/>
              </w:rPr>
              <w:t xml:space="preserve"> </w:t>
            </w:r>
            <w:r w:rsidRPr="00CA3791">
              <w:rPr>
                <w:rFonts w:ascii="Times New Roman"/>
                <w:spacing w:val="-1"/>
                <w:sz w:val="20"/>
              </w:rPr>
              <w:t>nutrients</w:t>
            </w:r>
            <w:r w:rsidRPr="00CA3791">
              <w:rPr>
                <w:rFonts w:ascii="Times New Roman"/>
                <w:spacing w:val="-9"/>
                <w:sz w:val="20"/>
              </w:rPr>
              <w:t xml:space="preserve"> </w:t>
            </w:r>
            <w:r w:rsidRPr="00CA3791">
              <w:rPr>
                <w:rFonts w:ascii="Times New Roman"/>
                <w:sz w:val="20"/>
              </w:rPr>
              <w:t>applied</w:t>
            </w:r>
            <w:r w:rsidRPr="00CA3791">
              <w:rPr>
                <w:rFonts w:ascii="Times New Roman"/>
                <w:spacing w:val="-8"/>
                <w:sz w:val="20"/>
              </w:rPr>
              <w:t xml:space="preserve"> </w:t>
            </w:r>
            <w:r w:rsidRPr="00CA3791">
              <w:rPr>
                <w:rFonts w:ascii="Times New Roman"/>
                <w:spacing w:val="-1"/>
                <w:sz w:val="20"/>
              </w:rPr>
              <w:t>than</w:t>
            </w:r>
            <w:r w:rsidRPr="00CA3791">
              <w:rPr>
                <w:rFonts w:ascii="Times New Roman"/>
                <w:spacing w:val="27"/>
                <w:w w:val="99"/>
                <w:sz w:val="20"/>
              </w:rPr>
              <w:t xml:space="preserve"> </w:t>
            </w:r>
            <w:r w:rsidRPr="00CA3791">
              <w:rPr>
                <w:rFonts w:ascii="Times New Roman"/>
                <w:spacing w:val="-1"/>
                <w:sz w:val="20"/>
              </w:rPr>
              <w:t>recommended</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z w:val="20"/>
              </w:rPr>
              <w:t>N</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less</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than</w:t>
            </w:r>
            <w:r w:rsidRPr="00CA3791">
              <w:rPr>
                <w:rFonts w:ascii="Times New Roman"/>
                <w:spacing w:val="25"/>
                <w:w w:val="99"/>
                <w:sz w:val="20"/>
              </w:rPr>
              <w:t xml:space="preserve"> </w:t>
            </w:r>
            <w:r w:rsidRPr="00CA3791">
              <w:rPr>
                <w:rFonts w:ascii="Times New Roman"/>
                <w:spacing w:val="-1"/>
                <w:sz w:val="20"/>
              </w:rPr>
              <w:t>allowed.</w:t>
            </w:r>
            <w:r w:rsidRPr="00CA3791">
              <w:rPr>
                <w:rFonts w:ascii="Times New Roman"/>
                <w:spacing w:val="39"/>
                <w:sz w:val="20"/>
              </w:rPr>
              <w:t xml:space="preserve"> </w:t>
            </w:r>
            <w:r w:rsidRPr="00CA3791">
              <w:rPr>
                <w:rFonts w:ascii="Times New Roman"/>
                <w:sz w:val="20"/>
              </w:rPr>
              <w:t>This</w:t>
            </w:r>
            <w:r w:rsidRPr="00CA3791">
              <w:rPr>
                <w:rFonts w:ascii="Times New Roman"/>
                <w:spacing w:val="-7"/>
                <w:sz w:val="20"/>
              </w:rPr>
              <w:t xml:space="preserve"> </w:t>
            </w:r>
            <w:r w:rsidRPr="00CA3791">
              <w:rPr>
                <w:rFonts w:ascii="Times New Roman"/>
                <w:sz w:val="20"/>
              </w:rPr>
              <w:t>probably</w:t>
            </w:r>
            <w:r w:rsidRPr="00CA3791">
              <w:rPr>
                <w:rFonts w:ascii="Times New Roman"/>
                <w:spacing w:val="28"/>
                <w:w w:val="99"/>
                <w:sz w:val="20"/>
              </w:rPr>
              <w:t xml:space="preserve"> </w:t>
            </w:r>
            <w:r w:rsidRPr="00CA3791">
              <w:rPr>
                <w:rFonts w:ascii="Times New Roman"/>
                <w:spacing w:val="-1"/>
                <w:sz w:val="20"/>
              </w:rPr>
              <w:t>reduces</w:t>
            </w:r>
            <w:r w:rsidRPr="00CA3791">
              <w:rPr>
                <w:rFonts w:ascii="Times New Roman"/>
                <w:spacing w:val="-10"/>
                <w:sz w:val="20"/>
              </w:rPr>
              <w:t xml:space="preserve"> </w:t>
            </w:r>
            <w:r w:rsidRPr="00CA3791">
              <w:rPr>
                <w:rFonts w:ascii="Times New Roman"/>
                <w:sz w:val="20"/>
              </w:rPr>
              <w:t>N</w:t>
            </w:r>
            <w:r w:rsidRPr="00CA3791">
              <w:rPr>
                <w:rFonts w:ascii="Times New Roman"/>
                <w:spacing w:val="-8"/>
                <w:sz w:val="20"/>
              </w:rPr>
              <w:t xml:space="preserve"> </w:t>
            </w:r>
            <w:r w:rsidRPr="00CA3791">
              <w:rPr>
                <w:rFonts w:ascii="Times New Roman"/>
                <w:spacing w:val="-1"/>
                <w:sz w:val="20"/>
              </w:rPr>
              <w:t>application</w:t>
            </w:r>
            <w:r w:rsidRPr="00CA3791">
              <w:rPr>
                <w:rFonts w:ascii="Times New Roman"/>
                <w:spacing w:val="32"/>
                <w:w w:val="99"/>
                <w:sz w:val="20"/>
              </w:rPr>
              <w:t xml:space="preserve"> </w:t>
            </w:r>
            <w:r w:rsidRPr="00CA3791">
              <w:rPr>
                <w:rFonts w:ascii="Times New Roman"/>
                <w:sz w:val="20"/>
              </w:rPr>
              <w:t>by</w:t>
            </w:r>
            <w:r w:rsidRPr="00CA3791">
              <w:rPr>
                <w:rFonts w:ascii="Times New Roman"/>
                <w:spacing w:val="-7"/>
                <w:sz w:val="20"/>
              </w:rPr>
              <w:t xml:space="preserve"> </w:t>
            </w:r>
            <w:r w:rsidRPr="00CA3791">
              <w:rPr>
                <w:rFonts w:ascii="Times New Roman"/>
                <w:sz w:val="20"/>
              </w:rPr>
              <w:t>&gt;</w:t>
            </w:r>
            <w:r w:rsidRPr="00CA3791">
              <w:rPr>
                <w:rFonts w:ascii="Times New Roman"/>
                <w:spacing w:val="-4"/>
                <w:sz w:val="20"/>
              </w:rPr>
              <w:t xml:space="preserve"> </w:t>
            </w:r>
            <w:r w:rsidRPr="00CA3791">
              <w:rPr>
                <w:rFonts w:ascii="Times New Roman"/>
                <w:sz w:val="20"/>
              </w:rPr>
              <w:t>15%.</w:t>
            </w:r>
            <w:r w:rsidRPr="00CA3791">
              <w:rPr>
                <w:rFonts w:ascii="Times New Roman"/>
                <w:spacing w:val="45"/>
                <w:sz w:val="20"/>
              </w:rPr>
              <w:t xml:space="preserve"> </w:t>
            </w:r>
            <w:r w:rsidRPr="00CA3791">
              <w:rPr>
                <w:rFonts w:ascii="Times New Roman"/>
                <w:spacing w:val="-1"/>
                <w:sz w:val="20"/>
              </w:rPr>
              <w:t>Farmer</w:t>
            </w:r>
            <w:r w:rsidRPr="00CA3791">
              <w:rPr>
                <w:rFonts w:ascii="Times New Roman"/>
                <w:spacing w:val="-2"/>
                <w:sz w:val="20"/>
              </w:rPr>
              <w:t xml:space="preserve"> </w:t>
            </w:r>
            <w:r w:rsidRPr="00CA3791">
              <w:rPr>
                <w:rFonts w:ascii="Times New Roman"/>
                <w:sz w:val="20"/>
              </w:rPr>
              <w:t>has</w:t>
            </w:r>
            <w:r w:rsidRPr="00CA3791">
              <w:rPr>
                <w:rFonts w:ascii="Times New Roman"/>
                <w:spacing w:val="26"/>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prove</w:t>
            </w:r>
            <w:r w:rsidRPr="00CA3791">
              <w:rPr>
                <w:rFonts w:ascii="Times New Roman"/>
                <w:spacing w:val="-5"/>
                <w:sz w:val="20"/>
              </w:rPr>
              <w:t xml:space="preserve"> </w:t>
            </w:r>
            <w:r w:rsidRPr="00CA3791">
              <w:rPr>
                <w:rFonts w:ascii="Times New Roman"/>
                <w:spacing w:val="-1"/>
                <w:sz w:val="20"/>
              </w:rPr>
              <w:t>he</w:t>
            </w:r>
            <w:r w:rsidRPr="00CA3791">
              <w:rPr>
                <w:rFonts w:ascii="Times New Roman"/>
                <w:spacing w:val="-4"/>
                <w:sz w:val="20"/>
              </w:rPr>
              <w:t xml:space="preserve"> </w:t>
            </w:r>
            <w:r w:rsidRPr="00CA3791">
              <w:rPr>
                <w:rFonts w:ascii="Times New Roman"/>
                <w:sz w:val="20"/>
              </w:rPr>
              <w:t>applied</w:t>
            </w:r>
            <w:r w:rsidRPr="00CA3791">
              <w:rPr>
                <w:rFonts w:ascii="Times New Roman"/>
                <w:spacing w:val="21"/>
                <w:w w:val="99"/>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z w:val="20"/>
              </w:rPr>
              <w:t>&lt;</w:t>
            </w:r>
            <w:r w:rsidRPr="00CA3791">
              <w:rPr>
                <w:rFonts w:ascii="Times New Roman"/>
                <w:spacing w:val="-4"/>
                <w:sz w:val="20"/>
              </w:rPr>
              <w:t xml:space="preserve"> </w:t>
            </w:r>
            <w:r w:rsidRPr="00CA3791">
              <w:rPr>
                <w:rFonts w:ascii="Times New Roman"/>
                <w:sz w:val="20"/>
              </w:rPr>
              <w:t>crop-</w:t>
            </w:r>
            <w:r w:rsidRPr="00CA3791">
              <w:rPr>
                <w:rFonts w:ascii="Times New Roman"/>
                <w:spacing w:val="27"/>
                <w:w w:val="99"/>
                <w:sz w:val="20"/>
              </w:rPr>
              <w:t xml:space="preserve"> </w:t>
            </w:r>
            <w:r w:rsidRPr="00CA3791">
              <w:rPr>
                <w:rFonts w:ascii="Times New Roman"/>
                <w:spacing w:val="-1"/>
                <w:sz w:val="20"/>
              </w:rPr>
              <w:t>removal</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28"/>
                <w:w w:val="99"/>
                <w:sz w:val="20"/>
              </w:rPr>
              <w:t xml:space="preserve"> </w:t>
            </w:r>
            <w:r w:rsidRPr="00CA3791">
              <w:rPr>
                <w:rFonts w:ascii="Times New Roman"/>
                <w:spacing w:val="-1"/>
                <w:sz w:val="20"/>
              </w:rPr>
              <w:t>productivity</w:t>
            </w:r>
            <w:r w:rsidRPr="00CA3791">
              <w:rPr>
                <w:rFonts w:ascii="Times New Roman"/>
                <w:spacing w:val="-10"/>
                <w:sz w:val="20"/>
              </w:rPr>
              <w:t xml:space="preserve"> </w:t>
            </w:r>
            <w:r w:rsidRPr="00CA3791">
              <w:rPr>
                <w:rFonts w:ascii="Times New Roman"/>
                <w:spacing w:val="-1"/>
                <w:sz w:val="20"/>
              </w:rPr>
              <w:t>groups</w:t>
            </w:r>
            <w:r w:rsidRPr="00CA3791">
              <w:rPr>
                <w:rFonts w:ascii="Times New Roman"/>
                <w:spacing w:val="-7"/>
                <w:sz w:val="20"/>
              </w:rPr>
              <w:t xml:space="preserve"> </w:t>
            </w:r>
            <w:r w:rsidRPr="00CA3791">
              <w:rPr>
                <w:rFonts w:ascii="Times New Roman"/>
                <w:sz w:val="20"/>
              </w:rPr>
              <w:t>for</w:t>
            </w:r>
            <w:r w:rsidRPr="00CA3791">
              <w:rPr>
                <w:rFonts w:ascii="Times New Roman"/>
                <w:spacing w:val="30"/>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farmer</w:t>
            </w:r>
            <w:r w:rsidRPr="00CA3791">
              <w:rPr>
                <w:rFonts w:ascii="Times New Roman"/>
                <w:spacing w:val="-5"/>
                <w:sz w:val="20"/>
              </w:rPr>
              <w:t xml:space="preserve"> </w:t>
            </w:r>
            <w:r w:rsidRPr="00CA3791">
              <w:rPr>
                <w:rFonts w:ascii="Times New Roman"/>
                <w:sz w:val="20"/>
              </w:rPr>
              <w:t>records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28"/>
                <w:w w:val="99"/>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z w:val="20"/>
              </w:rPr>
              <w:t>records</w:t>
            </w:r>
            <w:r w:rsidRPr="00CA3791">
              <w:rPr>
                <w:rFonts w:ascii="Times New Roman"/>
                <w:spacing w:val="26"/>
                <w:w w:val="99"/>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P).</w:t>
            </w:r>
            <w:r w:rsidRPr="00CA3791">
              <w:rPr>
                <w:rFonts w:ascii="Times New Roman"/>
                <w:spacing w:val="-5"/>
                <w:sz w:val="20"/>
              </w:rPr>
              <w:t xml:space="preserve"> </w:t>
            </w:r>
            <w:r w:rsidRPr="00CA3791">
              <w:rPr>
                <w:rFonts w:ascii="Times New Roman"/>
                <w:sz w:val="20"/>
              </w:rPr>
              <w:t>This</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not</w:t>
            </w:r>
          </w:p>
        </w:tc>
      </w:tr>
    </w:tbl>
    <w:p w14:paraId="389BE998" w14:textId="17423A29" w:rsidR="002F2E44" w:rsidRDefault="00756B30">
      <w:pPr>
        <w:rPr>
          <w:sz w:val="2"/>
          <w:szCs w:val="2"/>
        </w:rPr>
      </w:pPr>
      <w:r>
        <w:rPr>
          <w:noProof/>
        </w:rPr>
        <mc:AlternateContent>
          <mc:Choice Requires="wpg">
            <w:drawing>
              <wp:anchor distT="0" distB="0" distL="114300" distR="114300" simplePos="0" relativeHeight="251667456" behindDoc="1" locked="0" layoutInCell="1" allowOverlap="1" wp14:anchorId="0DD8C25A" wp14:editId="2C280B32">
                <wp:simplePos x="0" y="0"/>
                <wp:positionH relativeFrom="page">
                  <wp:posOffset>8459470</wp:posOffset>
                </wp:positionH>
                <wp:positionV relativeFrom="page">
                  <wp:posOffset>5809615</wp:posOffset>
                </wp:positionV>
                <wp:extent cx="71755" cy="1270"/>
                <wp:effectExtent l="0" t="0" r="23495" b="17780"/>
                <wp:wrapNone/>
                <wp:docPr id="13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13322" y="9149"/>
                          <a:chExt cx="113" cy="2"/>
                        </a:xfrm>
                      </wpg:grpSpPr>
                      <wps:wsp>
                        <wps:cNvPr id="138" name="Freeform 40"/>
                        <wps:cNvSpPr>
                          <a:spLocks/>
                        </wps:cNvSpPr>
                        <wps:spPr bwMode="auto">
                          <a:xfrm>
                            <a:off x="13322" y="9149"/>
                            <a:ext cx="113" cy="2"/>
                          </a:xfrm>
                          <a:custGeom>
                            <a:avLst/>
                            <a:gdLst>
                              <a:gd name="T0" fmla="+- 0 13322 13322"/>
                              <a:gd name="T1" fmla="*/ T0 w 113"/>
                              <a:gd name="T2" fmla="+- 0 13435 13322"/>
                              <a:gd name="T3" fmla="*/ T2 w 113"/>
                            </a:gdLst>
                            <a:ahLst/>
                            <a:cxnLst>
                              <a:cxn ang="0">
                                <a:pos x="T1" y="0"/>
                              </a:cxn>
                              <a:cxn ang="0">
                                <a:pos x="T3" y="0"/>
                              </a:cxn>
                            </a:cxnLst>
                            <a:rect l="0" t="0" r="r" b="b"/>
                            <a:pathLst>
                              <a:path w="113">
                                <a:moveTo>
                                  <a:pt x="0" y="0"/>
                                </a:moveTo>
                                <a:lnTo>
                                  <a:pt x="113"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488DB" id="Group 39" o:spid="_x0000_s1026" style="position:absolute;margin-left:666.1pt;margin-top:457.45pt;width:5.65pt;height:.1pt;z-index:-251649024;mso-position-horizontal-relative:page;mso-position-vertical-relative:page" coordorigin="13322,9149"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">
                <v:shape id="Freeform 40" o:spid="_x0000_s1027" style="position:absolute;left:13322;top:9149;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IcMUA&#10;AADcAAAADwAAAGRycy9kb3ducmV2LnhtbESPT2vDMAzF74N9B6PBbqvTDUpJ65ZRuj+HXdoUetVi&#10;NQ6J5RA7afbtp0OhN4n39N5P6+3kWzVSH+vABuazDBRxGWzNlYFT8fGyBBUTssU2MBn4owjbzePD&#10;GnMbrnyg8ZgqJSEcczTgUupyrWPpyGOchY5YtEvoPSZZ+0rbHq8S7lv9mmUL7bFmaXDY0c5R2RwH&#10;b6AYTs79jkNYNF+Xn/O+aeIn7Y15fpreV6ASTeluvl1/W8F/E1p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wxQAAANwAAAAPAAAAAAAAAAAAAAAAAJgCAABkcnMv&#10;ZG93bnJldi54bWxQSwUGAAAAAAQABAD1AAAAigMAAAAA&#10;" path="m,l113,e" filled="f" strokeweight=".58pt">
                  <v:path arrowok="t" o:connecttype="custom" o:connectlocs="0,0;113,0" o:connectangles="0,0"/>
                </v:shape>
                <w10:wrap anchorx="page" anchory="page"/>
              </v:group>
            </w:pict>
          </mc:Fallback>
        </mc:AlternateContent>
      </w:r>
    </w:p>
    <w:p w14:paraId="505D5053" w14:textId="77777777" w:rsidR="002F2E44" w:rsidRDefault="002F2E44">
      <w:pPr>
        <w:rPr>
          <w:sz w:val="2"/>
          <w:szCs w:val="2"/>
        </w:r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650486F1"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26DF58DF"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616118E2"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4ADEE18E"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79B9BA84"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65355A87" w14:textId="77777777" w:rsidR="002F2E44" w:rsidRPr="00CA3791" w:rsidRDefault="002F2E44"/>
        </w:tc>
      </w:tr>
      <w:tr w:rsidR="002F2E44" w:rsidRPr="00CA3791" w14:paraId="11742B2D"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637FEFBB"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3E1CCF65"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724D3632"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17251A92"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05791701"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0D5ECD23"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30A91E76"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630268C9"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6E7AD1A4"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78C96C9F"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62590D44" w14:textId="77777777" w:rsidR="002F2E44" w:rsidRPr="00CA3791" w:rsidRDefault="002F2E44"/>
        </w:tc>
      </w:tr>
      <w:tr w:rsidR="002F2E44" w:rsidRPr="00CA3791" w14:paraId="5BC2D44F" w14:textId="77777777">
        <w:trPr>
          <w:trHeight w:hRule="exact" w:val="8388"/>
        </w:trPr>
        <w:tc>
          <w:tcPr>
            <w:tcW w:w="1361" w:type="dxa"/>
            <w:tcBorders>
              <w:top w:val="single" w:sz="5" w:space="0" w:color="000000"/>
              <w:left w:val="single" w:sz="5" w:space="0" w:color="000000"/>
              <w:bottom w:val="single" w:sz="5" w:space="0" w:color="000000"/>
              <w:right w:val="single" w:sz="5" w:space="0" w:color="000000"/>
            </w:tcBorders>
          </w:tcPr>
          <w:p w14:paraId="08F06C9E"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0A83A605" w14:textId="77777777" w:rsidR="002F2E44" w:rsidRPr="00CA3791" w:rsidRDefault="002F2E44">
            <w:pPr>
              <w:pStyle w:val="TableParagraph"/>
              <w:spacing w:before="2" w:line="100" w:lineRule="exact"/>
              <w:rPr>
                <w:sz w:val="10"/>
                <w:szCs w:val="10"/>
              </w:rPr>
            </w:pPr>
          </w:p>
          <w:p w14:paraId="7784BF44" w14:textId="77777777" w:rsidR="002F2E44" w:rsidRPr="00CA3791" w:rsidRDefault="002F2E44">
            <w:pPr>
              <w:pStyle w:val="TableParagraph"/>
              <w:spacing w:line="200" w:lineRule="exact"/>
              <w:rPr>
                <w:sz w:val="20"/>
                <w:szCs w:val="20"/>
              </w:rPr>
            </w:pPr>
          </w:p>
          <w:p w14:paraId="3AAA8F69" w14:textId="77777777" w:rsidR="002F2E44" w:rsidRDefault="00B04159">
            <w:pPr>
              <w:pStyle w:val="TableParagraph"/>
              <w:spacing w:line="242" w:lineRule="auto"/>
              <w:ind w:left="22" w:right="71"/>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VA’s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can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63"/>
                <w:w w:val="99"/>
                <w:sz w:val="20"/>
                <w:szCs w:val="20"/>
              </w:rPr>
              <w:t xml:space="preserve"> </w:t>
            </w:r>
            <w:r>
              <w:rPr>
                <w:rFonts w:ascii="Times New Roman" w:eastAsia="Times New Roman" w:hAnsi="Times New Roman"/>
                <w:color w:val="1F497D"/>
                <w:spacing w:val="-1"/>
                <w:sz w:val="20"/>
                <w:szCs w:val="20"/>
              </w:rPr>
              <w:t>found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4"/>
                <w:sz w:val="20"/>
                <w:szCs w:val="20"/>
              </w:rPr>
              <w:t xml:space="preserve"> </w:t>
            </w:r>
            <w:r w:rsidRPr="00B3777D">
              <w:rPr>
                <w:rFonts w:ascii="Times New Roman" w:eastAsia="Times New Roman" w:hAnsi="Times New Roman"/>
                <w:color w:val="1F497D"/>
                <w:sz w:val="20"/>
                <w:szCs w:val="20"/>
                <w:highlight w:val="yellow"/>
              </w:rPr>
              <w:t>Appendix</w:t>
            </w:r>
            <w:r w:rsidRPr="00B3777D">
              <w:rPr>
                <w:rFonts w:ascii="Times New Roman" w:eastAsia="Times New Roman" w:hAnsi="Times New Roman"/>
                <w:color w:val="1F497D"/>
                <w:spacing w:val="-6"/>
                <w:sz w:val="20"/>
                <w:szCs w:val="20"/>
                <w:highlight w:val="yellow"/>
              </w:rPr>
              <w:t xml:space="preserve"> </w:t>
            </w:r>
            <w:r w:rsidRPr="00B3777D">
              <w:rPr>
                <w:rFonts w:ascii="Times New Roman" w:eastAsia="Times New Roman" w:hAnsi="Times New Roman"/>
                <w:color w:val="1F497D"/>
                <w:sz w:val="20"/>
                <w:szCs w:val="20"/>
                <w:highlight w:val="yellow"/>
              </w:rPr>
              <w:t>E</w:t>
            </w:r>
            <w:r>
              <w:rPr>
                <w:rFonts w:ascii="Times New Roman" w:eastAsia="Times New Roman" w:hAnsi="Times New Roman"/>
                <w:color w:val="1F497D"/>
                <w:sz w:val="20"/>
                <w:szCs w:val="20"/>
              </w:rPr>
              <w:t>.</w:t>
            </w:r>
          </w:p>
          <w:p w14:paraId="3C4C84CA" w14:textId="77777777" w:rsidR="002F2E44" w:rsidRPr="00CA3791" w:rsidRDefault="002F2E44">
            <w:pPr>
              <w:pStyle w:val="TableParagraph"/>
              <w:spacing w:before="4" w:line="180" w:lineRule="exact"/>
              <w:rPr>
                <w:sz w:val="18"/>
                <w:szCs w:val="18"/>
              </w:rPr>
            </w:pPr>
          </w:p>
          <w:p w14:paraId="5E8F0476" w14:textId="77777777" w:rsidR="002F2E44" w:rsidRPr="00CA3791" w:rsidRDefault="002F2E44">
            <w:pPr>
              <w:pStyle w:val="TableParagraph"/>
              <w:spacing w:line="200" w:lineRule="exact"/>
              <w:rPr>
                <w:sz w:val="20"/>
                <w:szCs w:val="20"/>
              </w:rPr>
            </w:pPr>
          </w:p>
          <w:p w14:paraId="2FAAFCDB" w14:textId="77777777" w:rsidR="002F2E44" w:rsidRDefault="00B04159">
            <w:pPr>
              <w:pStyle w:val="TableParagraph"/>
              <w:spacing w:line="242" w:lineRule="auto"/>
              <w:ind w:left="22" w:right="160"/>
              <w:rPr>
                <w:rFonts w:ascii="Times New Roman" w:eastAsia="Times New Roman" w:hAnsi="Times New Roman"/>
                <w:sz w:val="20"/>
                <w:szCs w:val="20"/>
              </w:rPr>
            </w:pPr>
            <w:r w:rsidRPr="00CA3791">
              <w:rPr>
                <w:rFonts w:ascii="Times New Roman"/>
                <w:color w:val="1F497D"/>
                <w:sz w:val="20"/>
                <w:u w:val="single" w:color="1F497D"/>
              </w:rPr>
              <w:t>VPA</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General</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Permit</w:t>
            </w:r>
            <w:r w:rsidRPr="00CA3791">
              <w:rPr>
                <w:rFonts w:ascii="Times New Roman"/>
                <w:color w:val="1F497D"/>
                <w:spacing w:val="-6"/>
                <w:sz w:val="20"/>
                <w:u w:val="single" w:color="1F497D"/>
              </w:rPr>
              <w:t xml:space="preserve"> </w:t>
            </w:r>
            <w:r w:rsidRPr="00CA3791">
              <w:rPr>
                <w:rFonts w:ascii="Times New Roman"/>
                <w:color w:val="1F497D"/>
                <w:sz w:val="20"/>
                <w:u w:val="single" w:color="1F497D"/>
              </w:rPr>
              <w:t>Regulation</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for</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Animal</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Feeding</w:t>
            </w:r>
            <w:r w:rsidRPr="00CA3791">
              <w:rPr>
                <w:rFonts w:ascii="Times New Roman"/>
                <w:color w:val="1F497D"/>
                <w:spacing w:val="30"/>
                <w:w w:val="99"/>
                <w:sz w:val="20"/>
              </w:rPr>
              <w:t xml:space="preserve"> </w:t>
            </w:r>
            <w:r w:rsidRPr="00CA3791">
              <w:rPr>
                <w:rFonts w:ascii="Times New Roman"/>
                <w:color w:val="1F497D"/>
                <w:spacing w:val="-1"/>
                <w:sz w:val="20"/>
                <w:u w:val="single" w:color="1F497D"/>
              </w:rPr>
              <w:t>Operations</w:t>
            </w:r>
            <w:r w:rsidRPr="00CA3791">
              <w:rPr>
                <w:rFonts w:ascii="Times New Roman"/>
                <w:color w:val="1F497D"/>
                <w:spacing w:val="-26"/>
                <w:sz w:val="20"/>
                <w:u w:val="single" w:color="1F497D"/>
              </w:rPr>
              <w:t xml:space="preserve"> </w:t>
            </w:r>
            <w:r w:rsidRPr="00CA3791">
              <w:rPr>
                <w:rFonts w:ascii="Times New Roman"/>
                <w:color w:val="1F497D"/>
                <w:sz w:val="20"/>
                <w:u w:val="single" w:color="1F497D"/>
              </w:rPr>
              <w:t>(9VAC25-192-70)</w:t>
            </w:r>
          </w:p>
          <w:p w14:paraId="4DB33D2B" w14:textId="77777777" w:rsidR="002F2E44" w:rsidRDefault="00B04159">
            <w:pPr>
              <w:pStyle w:val="TableParagraph"/>
              <w:spacing w:before="74"/>
              <w:ind w:left="22" w:right="89"/>
              <w:rPr>
                <w:rFonts w:ascii="Times New Roman" w:eastAsia="Times New Roman" w:hAnsi="Times New Roman"/>
                <w:sz w:val="20"/>
                <w:szCs w:val="20"/>
              </w:rPr>
            </w:pPr>
            <w:r w:rsidRPr="00CA3791">
              <w:rPr>
                <w:rFonts w:ascii="Times New Roman"/>
                <w:color w:val="1F497D"/>
                <w:spacing w:val="-2"/>
                <w:sz w:val="20"/>
              </w:rPr>
              <w:t>All</w:t>
            </w:r>
            <w:r w:rsidRPr="00CA3791">
              <w:rPr>
                <w:rFonts w:ascii="Times New Roman"/>
                <w:color w:val="1F497D"/>
                <w:spacing w:val="-4"/>
                <w:sz w:val="20"/>
              </w:rPr>
              <w:t xml:space="preserve"> </w:t>
            </w:r>
            <w:r w:rsidRPr="00CA3791">
              <w:rPr>
                <w:rFonts w:ascii="Times New Roman"/>
                <w:color w:val="1F497D"/>
                <w:sz w:val="20"/>
              </w:rPr>
              <w:t>NMPs</w:t>
            </w:r>
            <w:r w:rsidRPr="00CA3791">
              <w:rPr>
                <w:rFonts w:ascii="Times New Roman"/>
                <w:color w:val="1F497D"/>
                <w:spacing w:val="-3"/>
                <w:sz w:val="20"/>
              </w:rPr>
              <w:t xml:space="preserve"> </w:t>
            </w:r>
            <w:r w:rsidRPr="00CA3791">
              <w:rPr>
                <w:rFonts w:ascii="Times New Roman"/>
                <w:color w:val="1F497D"/>
                <w:spacing w:val="-2"/>
                <w:sz w:val="20"/>
              </w:rPr>
              <w:t>must</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most</w:t>
            </w:r>
            <w:r w:rsidRPr="00CA3791">
              <w:rPr>
                <w:rFonts w:ascii="Times New Roman"/>
                <w:color w:val="1F497D"/>
                <w:spacing w:val="-5"/>
                <w:sz w:val="20"/>
              </w:rPr>
              <w:t xml:space="preserve"> </w:t>
            </w:r>
            <w:r w:rsidRPr="00CA3791">
              <w:rPr>
                <w:rFonts w:ascii="Times New Roman"/>
                <w:color w:val="1F497D"/>
                <w:spacing w:val="-1"/>
                <w:sz w:val="20"/>
              </w:rPr>
              <w:t>recent</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management</w:t>
            </w:r>
            <w:r w:rsidRPr="00CA3791">
              <w:rPr>
                <w:rFonts w:ascii="Times New Roman"/>
                <w:color w:val="1F497D"/>
                <w:spacing w:val="29"/>
                <w:w w:val="99"/>
                <w:sz w:val="20"/>
              </w:rPr>
              <w:t xml:space="preserve"> </w:t>
            </w:r>
            <w:r w:rsidRPr="00CA3791">
              <w:rPr>
                <w:rFonts w:ascii="Times New Roman"/>
                <w:color w:val="1F497D"/>
                <w:spacing w:val="-1"/>
                <w:sz w:val="20"/>
              </w:rPr>
              <w:t>criteria</w:t>
            </w:r>
            <w:r w:rsidRPr="00CA3791">
              <w:rPr>
                <w:rFonts w:ascii="Times New Roman"/>
                <w:color w:val="1F497D"/>
                <w:spacing w:val="-6"/>
                <w:sz w:val="20"/>
              </w:rPr>
              <w:t xml:space="preserve"> </w:t>
            </w:r>
            <w:r w:rsidRPr="00CA3791">
              <w:rPr>
                <w:rFonts w:ascii="Times New Roman"/>
                <w:color w:val="1F497D"/>
                <w:sz w:val="20"/>
              </w:rPr>
              <w:t>adopted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pacing w:val="-1"/>
                <w:sz w:val="20"/>
              </w:rPr>
              <w:t>Virginia</w:t>
            </w:r>
            <w:r w:rsidRPr="00CA3791">
              <w:rPr>
                <w:rFonts w:ascii="Times New Roman"/>
                <w:color w:val="1F497D"/>
                <w:spacing w:val="-6"/>
                <w:sz w:val="20"/>
              </w:rPr>
              <w:t xml:space="preserve"> </w:t>
            </w:r>
            <w:r w:rsidRPr="00CA3791">
              <w:rPr>
                <w:rFonts w:ascii="Times New Roman"/>
                <w:color w:val="1F497D"/>
                <w:sz w:val="20"/>
              </w:rPr>
              <w:t>DCR.</w:t>
            </w:r>
            <w:r w:rsidRPr="00CA3791">
              <w:rPr>
                <w:rFonts w:ascii="Times New Roman"/>
                <w:color w:val="1F497D"/>
                <w:spacing w:val="-2"/>
                <w:sz w:val="20"/>
              </w:rPr>
              <w:t xml:space="preserve"> All</w:t>
            </w:r>
            <w:r w:rsidRPr="00CA3791">
              <w:rPr>
                <w:rFonts w:ascii="Times New Roman"/>
                <w:color w:val="1F497D"/>
                <w:spacing w:val="-5"/>
                <w:sz w:val="20"/>
              </w:rPr>
              <w:t xml:space="preserve"> </w:t>
            </w:r>
            <w:r w:rsidRPr="00CA3791">
              <w:rPr>
                <w:rFonts w:ascii="Times New Roman"/>
                <w:color w:val="1F497D"/>
                <w:sz w:val="20"/>
              </w:rPr>
              <w:t>NMPs</w:t>
            </w:r>
            <w:r w:rsidRPr="00CA3791">
              <w:rPr>
                <w:rFonts w:ascii="Times New Roman"/>
                <w:color w:val="1F497D"/>
                <w:spacing w:val="-4"/>
                <w:sz w:val="20"/>
              </w:rPr>
              <w:t xml:space="preserve"> </w:t>
            </w:r>
            <w:r w:rsidRPr="00CA3791">
              <w:rPr>
                <w:rFonts w:ascii="Times New Roman"/>
                <w:color w:val="1F497D"/>
                <w:spacing w:val="-1"/>
                <w:sz w:val="20"/>
              </w:rPr>
              <w:t>will</w:t>
            </w:r>
            <w:r w:rsidRPr="00CA3791">
              <w:rPr>
                <w:rFonts w:ascii="Times New Roman"/>
                <w:color w:val="1F497D"/>
                <w:spacing w:val="34"/>
                <w:w w:val="99"/>
                <w:sz w:val="20"/>
              </w:rPr>
              <w:t xml:space="preserve"> </w:t>
            </w:r>
            <w:r w:rsidRPr="00CA3791">
              <w:rPr>
                <w:rFonts w:ascii="Times New Roman"/>
                <w:color w:val="1F497D"/>
                <w:spacing w:val="-1"/>
                <w:sz w:val="20"/>
              </w:rPr>
              <w:t>include</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z w:val="20"/>
              </w:rPr>
              <w:t>as</w:t>
            </w:r>
            <w:r w:rsidRPr="00CA3791">
              <w:rPr>
                <w:rFonts w:ascii="Times New Roman"/>
                <w:color w:val="1F497D"/>
                <w:spacing w:val="-2"/>
                <w:sz w:val="20"/>
              </w:rPr>
              <w:t xml:space="preserve"> well</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 xml:space="preserve">limits.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operator</w:t>
            </w:r>
            <w:r w:rsidRPr="00CA3791">
              <w:rPr>
                <w:rFonts w:ascii="Times New Roman"/>
                <w:color w:val="1F497D"/>
                <w:spacing w:val="-2"/>
                <w:sz w:val="20"/>
              </w:rPr>
              <w:t xml:space="preserve"> </w:t>
            </w:r>
            <w:r w:rsidRPr="00CA3791">
              <w:rPr>
                <w:rFonts w:ascii="Times New Roman"/>
                <w:color w:val="1F497D"/>
                <w:spacing w:val="-1"/>
                <w:sz w:val="20"/>
              </w:rPr>
              <w:t>shall</w:t>
            </w:r>
            <w:r w:rsidRPr="00CA3791">
              <w:rPr>
                <w:rFonts w:ascii="Times New Roman"/>
                <w:color w:val="1F497D"/>
                <w:spacing w:val="28"/>
                <w:w w:val="99"/>
                <w:sz w:val="20"/>
              </w:rPr>
              <w:t xml:space="preserve"> </w:t>
            </w:r>
            <w:r w:rsidRPr="00CA3791">
              <w:rPr>
                <w:rFonts w:ascii="Times New Roman"/>
                <w:color w:val="1F497D"/>
                <w:spacing w:val="-1"/>
                <w:sz w:val="20"/>
              </w:rPr>
              <w:t>implement</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z w:val="20"/>
              </w:rPr>
              <w:t>NMP</w:t>
            </w:r>
            <w:r w:rsidRPr="00CA3791">
              <w:rPr>
                <w:rFonts w:ascii="Times New Roman"/>
                <w:color w:val="1F497D"/>
                <w:spacing w:val="-3"/>
                <w:sz w:val="20"/>
              </w:rPr>
              <w:t xml:space="preserve"> </w:t>
            </w:r>
            <w:r w:rsidRPr="00CA3791">
              <w:rPr>
                <w:rFonts w:ascii="Times New Roman"/>
                <w:color w:val="1F497D"/>
                <w:spacing w:val="-1"/>
                <w:sz w:val="20"/>
              </w:rPr>
              <w:t>that</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address</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form,</w:t>
            </w:r>
            <w:r w:rsidRPr="00CA3791">
              <w:rPr>
                <w:rFonts w:ascii="Times New Roman"/>
                <w:color w:val="1F497D"/>
                <w:spacing w:val="-3"/>
                <w:sz w:val="20"/>
              </w:rPr>
              <w:t xml:space="preserve"> </w:t>
            </w:r>
            <w:r w:rsidRPr="00CA3791">
              <w:rPr>
                <w:rFonts w:ascii="Times New Roman"/>
                <w:color w:val="1F497D"/>
                <w:spacing w:val="-1"/>
                <w:sz w:val="20"/>
              </w:rPr>
              <w:t>source,</w:t>
            </w:r>
            <w:r w:rsidRPr="00CA3791">
              <w:rPr>
                <w:rFonts w:ascii="Times New Roman"/>
                <w:color w:val="1F497D"/>
                <w:spacing w:val="45"/>
                <w:w w:val="99"/>
                <w:sz w:val="20"/>
              </w:rPr>
              <w:t xml:space="preserve"> </w:t>
            </w:r>
            <w:r w:rsidRPr="00CA3791">
              <w:rPr>
                <w:rFonts w:ascii="Times New Roman"/>
                <w:color w:val="1F497D"/>
                <w:spacing w:val="-1"/>
                <w:sz w:val="20"/>
              </w:rPr>
              <w:t>amount,</w:t>
            </w:r>
            <w:r w:rsidRPr="00CA3791">
              <w:rPr>
                <w:rFonts w:ascii="Times New Roman"/>
                <w:color w:val="1F497D"/>
                <w:spacing w:val="-5"/>
                <w:sz w:val="20"/>
              </w:rPr>
              <w:t xml:space="preserve"> </w:t>
            </w:r>
            <w:r w:rsidRPr="00CA3791">
              <w:rPr>
                <w:rFonts w:ascii="Times New Roman"/>
                <w:color w:val="1F497D"/>
                <w:spacing w:val="-1"/>
                <w:sz w:val="20"/>
              </w:rPr>
              <w:t>timing,</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2"/>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57"/>
                <w:w w:val="99"/>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achieve</w:t>
            </w:r>
            <w:r w:rsidRPr="00CA3791">
              <w:rPr>
                <w:rFonts w:ascii="Times New Roman"/>
                <w:color w:val="1F497D"/>
                <w:spacing w:val="-5"/>
                <w:sz w:val="20"/>
              </w:rPr>
              <w:t xml:space="preserve"> </w:t>
            </w:r>
            <w:r w:rsidRPr="00CA3791">
              <w:rPr>
                <w:rFonts w:ascii="Times New Roman"/>
                <w:color w:val="1F497D"/>
                <w:sz w:val="20"/>
              </w:rPr>
              <w:t>realistic</w:t>
            </w:r>
            <w:r w:rsidRPr="00CA3791">
              <w:rPr>
                <w:rFonts w:ascii="Times New Roman"/>
                <w:color w:val="1F497D"/>
                <w:spacing w:val="-5"/>
                <w:sz w:val="20"/>
              </w:rPr>
              <w:t xml:space="preserve"> </w:t>
            </w:r>
            <w:r w:rsidRPr="00CA3791">
              <w:rPr>
                <w:rFonts w:ascii="Times New Roman"/>
                <w:color w:val="1F497D"/>
                <w:sz w:val="20"/>
              </w:rPr>
              <w:t>production</w:t>
            </w:r>
            <w:r w:rsidRPr="00CA3791">
              <w:rPr>
                <w:rFonts w:ascii="Times New Roman"/>
                <w:color w:val="1F497D"/>
                <w:spacing w:val="-6"/>
                <w:sz w:val="20"/>
              </w:rPr>
              <w:t xml:space="preserve"> </w:t>
            </w:r>
            <w:r w:rsidRPr="00CA3791">
              <w:rPr>
                <w:rFonts w:ascii="Times New Roman"/>
                <w:color w:val="1F497D"/>
                <w:spacing w:val="-1"/>
                <w:sz w:val="20"/>
              </w:rPr>
              <w:t>goals,</w:t>
            </w:r>
            <w:r w:rsidRPr="00CA3791">
              <w:rPr>
                <w:rFonts w:ascii="Times New Roman"/>
                <w:color w:val="1F497D"/>
                <w:spacing w:val="-3"/>
                <w:sz w:val="20"/>
              </w:rPr>
              <w:t xml:space="preserve"> </w:t>
            </w:r>
            <w:r w:rsidRPr="00CA3791">
              <w:rPr>
                <w:rFonts w:ascii="Times New Roman"/>
                <w:color w:val="1F497D"/>
                <w:spacing w:val="-1"/>
                <w:sz w:val="20"/>
              </w:rPr>
              <w:t>while</w:t>
            </w:r>
            <w:r w:rsidRPr="00CA3791">
              <w:rPr>
                <w:rFonts w:ascii="Times New Roman"/>
                <w:color w:val="1F497D"/>
                <w:spacing w:val="25"/>
                <w:w w:val="99"/>
                <w:sz w:val="20"/>
              </w:rPr>
              <w:t xml:space="preserve"> </w:t>
            </w:r>
            <w:r w:rsidRPr="00CA3791">
              <w:rPr>
                <w:rFonts w:ascii="Times New Roman"/>
                <w:color w:val="1F497D"/>
                <w:spacing w:val="-1"/>
                <w:sz w:val="20"/>
              </w:rPr>
              <w:t>minimizing</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loss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ground</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surface</w:t>
            </w:r>
            <w:r w:rsidRPr="00CA3791">
              <w:rPr>
                <w:rFonts w:ascii="Times New Roman"/>
                <w:color w:val="1F497D"/>
                <w:spacing w:val="-2"/>
                <w:sz w:val="20"/>
              </w:rPr>
              <w:t xml:space="preserve"> </w:t>
            </w:r>
            <w:r w:rsidRPr="00CA3791">
              <w:rPr>
                <w:rFonts w:ascii="Times New Roman"/>
                <w:color w:val="1F497D"/>
                <w:spacing w:val="-1"/>
                <w:sz w:val="20"/>
              </w:rPr>
              <w:t>waters.</w:t>
            </w:r>
            <w:r w:rsidRPr="00CA3791">
              <w:rPr>
                <w:rFonts w:ascii="Times New Roman"/>
                <w:color w:val="1F497D"/>
                <w:spacing w:val="45"/>
                <w:w w:val="99"/>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pacing w:val="-1"/>
                <w:sz w:val="20"/>
              </w:rPr>
              <w:t>contain</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following</w:t>
            </w:r>
            <w:r w:rsidRPr="00CA3791">
              <w:rPr>
                <w:rFonts w:ascii="Times New Roman"/>
                <w:color w:val="1F497D"/>
                <w:spacing w:val="-7"/>
                <w:sz w:val="20"/>
              </w:rPr>
              <w:t xml:space="preserve"> </w:t>
            </w:r>
            <w:r w:rsidRPr="00CA3791">
              <w:rPr>
                <w:rFonts w:ascii="Times New Roman"/>
                <w:color w:val="1F497D"/>
                <w:spacing w:val="-1"/>
                <w:sz w:val="20"/>
              </w:rPr>
              <w:t>information:</w:t>
            </w:r>
          </w:p>
          <w:p w14:paraId="703E6BC4" w14:textId="77777777" w:rsidR="002F2E44" w:rsidRDefault="00B04159">
            <w:pPr>
              <w:pStyle w:val="ListParagraph"/>
              <w:numPr>
                <w:ilvl w:val="0"/>
                <w:numId w:val="72"/>
              </w:numPr>
              <w:tabs>
                <w:tab w:val="left" w:pos="383"/>
              </w:tabs>
              <w:spacing w:before="76" w:line="245" w:lineRule="exact"/>
              <w:ind w:hanging="359"/>
              <w:rPr>
                <w:rFonts w:ascii="Times New Roman" w:eastAsia="Times New Roman" w:hAnsi="Times New Roman"/>
                <w:sz w:val="20"/>
                <w:szCs w:val="20"/>
              </w:rPr>
            </w:pPr>
            <w:r w:rsidRPr="00CA3791">
              <w:rPr>
                <w:rFonts w:ascii="Times New Roman"/>
                <w:color w:val="1F497D"/>
                <w:spacing w:val="-1"/>
                <w:sz w:val="20"/>
              </w:rPr>
              <w:t>Site</w:t>
            </w:r>
            <w:r w:rsidRPr="00CA3791">
              <w:rPr>
                <w:rFonts w:ascii="Times New Roman"/>
                <w:color w:val="1F497D"/>
                <w:spacing w:val="-4"/>
                <w:sz w:val="20"/>
              </w:rPr>
              <w:t xml:space="preserve"> </w:t>
            </w:r>
            <w:r w:rsidRPr="00CA3791">
              <w:rPr>
                <w:rFonts w:ascii="Times New Roman"/>
                <w:color w:val="1F497D"/>
                <w:spacing w:val="-2"/>
                <w:sz w:val="20"/>
              </w:rPr>
              <w:t>map</w:t>
            </w:r>
          </w:p>
          <w:p w14:paraId="25B9338B" w14:textId="77777777" w:rsidR="002F2E44" w:rsidRDefault="00B04159">
            <w:pPr>
              <w:pStyle w:val="ListParagraph"/>
              <w:numPr>
                <w:ilvl w:val="0"/>
                <w:numId w:val="72"/>
              </w:numPr>
              <w:tabs>
                <w:tab w:val="left" w:pos="383"/>
              </w:tabs>
              <w:ind w:right="368" w:hanging="359"/>
              <w:rPr>
                <w:rFonts w:ascii="Times New Roman" w:eastAsia="Times New Roman" w:hAnsi="Times New Roman"/>
                <w:sz w:val="20"/>
                <w:szCs w:val="20"/>
              </w:rPr>
            </w:pPr>
            <w:r w:rsidRPr="00CA3791">
              <w:rPr>
                <w:rFonts w:ascii="Times New Roman"/>
                <w:color w:val="1F497D"/>
                <w:spacing w:val="-1"/>
                <w:sz w:val="20"/>
              </w:rPr>
              <w:t>Site</w:t>
            </w:r>
            <w:r w:rsidRPr="00CA3791">
              <w:rPr>
                <w:rFonts w:ascii="Times New Roman"/>
                <w:color w:val="1F497D"/>
                <w:spacing w:val="-6"/>
                <w:sz w:val="20"/>
              </w:rPr>
              <w:t xml:space="preserve"> </w:t>
            </w:r>
            <w:r w:rsidRPr="00CA3791">
              <w:rPr>
                <w:rFonts w:ascii="Times New Roman"/>
                <w:color w:val="1F497D"/>
                <w:spacing w:val="-1"/>
                <w:sz w:val="20"/>
              </w:rPr>
              <w:t>evaluation</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assessment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types</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1"/>
                <w:w w:val="99"/>
                <w:sz w:val="20"/>
              </w:rPr>
              <w:t xml:space="preserve"> </w:t>
            </w:r>
            <w:r w:rsidRPr="00CA3791">
              <w:rPr>
                <w:rFonts w:ascii="Times New Roman"/>
                <w:color w:val="1F497D"/>
                <w:spacing w:val="-1"/>
                <w:sz w:val="20"/>
              </w:rPr>
              <w:t>potential</w:t>
            </w:r>
            <w:r w:rsidRPr="00CA3791">
              <w:rPr>
                <w:rFonts w:ascii="Times New Roman"/>
                <w:color w:val="1F497D"/>
                <w:spacing w:val="-18"/>
                <w:sz w:val="20"/>
              </w:rPr>
              <w:t xml:space="preserve"> </w:t>
            </w:r>
            <w:r w:rsidRPr="00CA3791">
              <w:rPr>
                <w:rFonts w:ascii="Times New Roman"/>
                <w:color w:val="1F497D"/>
                <w:spacing w:val="-1"/>
                <w:sz w:val="20"/>
              </w:rPr>
              <w:t>productivities</w:t>
            </w:r>
          </w:p>
          <w:p w14:paraId="4CFB205B" w14:textId="77777777" w:rsidR="002F2E44" w:rsidRDefault="00B04159">
            <w:pPr>
              <w:pStyle w:val="ListParagraph"/>
              <w:numPr>
                <w:ilvl w:val="0"/>
                <w:numId w:val="72"/>
              </w:numPr>
              <w:tabs>
                <w:tab w:val="left" w:pos="383"/>
              </w:tabs>
              <w:spacing w:line="245" w:lineRule="exact"/>
              <w:ind w:hanging="359"/>
              <w:rPr>
                <w:rFonts w:ascii="Times New Roman" w:eastAsia="Times New Roman" w:hAnsi="Times New Roman"/>
                <w:sz w:val="20"/>
                <w:szCs w:val="20"/>
              </w:rPr>
            </w:pPr>
            <w:r w:rsidRPr="00CA3791">
              <w:rPr>
                <w:rFonts w:ascii="Times New Roman"/>
                <w:color w:val="1F497D"/>
                <w:sz w:val="20"/>
              </w:rPr>
              <w:t>NM</w:t>
            </w:r>
            <w:r w:rsidRPr="00CA3791">
              <w:rPr>
                <w:rFonts w:ascii="Times New Roman"/>
                <w:color w:val="1F497D"/>
                <w:spacing w:val="-6"/>
                <w:sz w:val="20"/>
              </w:rPr>
              <w:t xml:space="preserve"> </w:t>
            </w:r>
            <w:r w:rsidRPr="00CA3791">
              <w:rPr>
                <w:rFonts w:ascii="Times New Roman"/>
                <w:color w:val="1F497D"/>
                <w:sz w:val="20"/>
              </w:rPr>
              <w:t>sampling</w:t>
            </w:r>
            <w:r w:rsidRPr="00CA3791">
              <w:rPr>
                <w:rFonts w:ascii="Times New Roman"/>
                <w:color w:val="1F497D"/>
                <w:spacing w:val="-7"/>
                <w:sz w:val="20"/>
              </w:rPr>
              <w:t xml:space="preserve"> </w:t>
            </w:r>
            <w:r w:rsidRPr="00CA3791">
              <w:rPr>
                <w:rFonts w:ascii="Times New Roman"/>
                <w:color w:val="1F497D"/>
                <w:spacing w:val="-1"/>
                <w:sz w:val="20"/>
              </w:rPr>
              <w:t>including</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pacing w:val="-1"/>
                <w:sz w:val="20"/>
              </w:rPr>
              <w:t>waste</w:t>
            </w:r>
            <w:r w:rsidRPr="00CA3791">
              <w:rPr>
                <w:rFonts w:ascii="Times New Roman"/>
                <w:color w:val="1F497D"/>
                <w:spacing w:val="-4"/>
                <w:sz w:val="20"/>
              </w:rPr>
              <w:t xml:space="preserve"> </w:t>
            </w:r>
            <w:r w:rsidRPr="00CA3791">
              <w:rPr>
                <w:rFonts w:ascii="Times New Roman"/>
                <w:color w:val="1F497D"/>
                <w:spacing w:val="-1"/>
                <w:sz w:val="20"/>
              </w:rPr>
              <w:t>monitoring</w:t>
            </w:r>
          </w:p>
          <w:p w14:paraId="59151A20" w14:textId="77777777" w:rsidR="002F2E44" w:rsidRDefault="00B04159">
            <w:pPr>
              <w:pStyle w:val="ListParagraph"/>
              <w:numPr>
                <w:ilvl w:val="0"/>
                <w:numId w:val="72"/>
              </w:numPr>
              <w:tabs>
                <w:tab w:val="left" w:pos="383"/>
              </w:tabs>
              <w:spacing w:line="244" w:lineRule="exact"/>
              <w:ind w:hanging="359"/>
              <w:rPr>
                <w:rFonts w:ascii="Times New Roman" w:eastAsia="Times New Roman" w:hAnsi="Times New Roman"/>
                <w:sz w:val="20"/>
                <w:szCs w:val="20"/>
              </w:rPr>
            </w:pPr>
            <w:r w:rsidRPr="00CA3791">
              <w:rPr>
                <w:rFonts w:ascii="Times New Roman"/>
                <w:color w:val="1F497D"/>
                <w:spacing w:val="-1"/>
                <w:sz w:val="20"/>
              </w:rPr>
              <w:t>Storage</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6"/>
                <w:sz w:val="20"/>
              </w:rPr>
              <w:t xml:space="preserve"> </w:t>
            </w:r>
            <w:r w:rsidRPr="00CA3791">
              <w:rPr>
                <w:rFonts w:ascii="Times New Roman"/>
                <w:color w:val="1F497D"/>
                <w:spacing w:val="-1"/>
                <w:sz w:val="20"/>
              </w:rPr>
              <w:t>land</w:t>
            </w:r>
            <w:r w:rsidRPr="00CA3791">
              <w:rPr>
                <w:rFonts w:ascii="Times New Roman"/>
                <w:color w:val="1F497D"/>
                <w:spacing w:val="-5"/>
                <w:sz w:val="20"/>
              </w:rPr>
              <w:t xml:space="preserve"> </w:t>
            </w:r>
            <w:r w:rsidRPr="00CA3791">
              <w:rPr>
                <w:rFonts w:ascii="Times New Roman"/>
                <w:color w:val="1F497D"/>
                <w:sz w:val="20"/>
              </w:rPr>
              <w:t>area</w:t>
            </w:r>
            <w:r w:rsidRPr="00CA3791">
              <w:rPr>
                <w:rFonts w:ascii="Times New Roman"/>
                <w:color w:val="1F497D"/>
                <w:spacing w:val="-7"/>
                <w:sz w:val="20"/>
              </w:rPr>
              <w:t xml:space="preserve"> </w:t>
            </w:r>
            <w:r w:rsidRPr="00CA3791">
              <w:rPr>
                <w:rFonts w:ascii="Times New Roman"/>
                <w:color w:val="1F497D"/>
                <w:spacing w:val="-1"/>
                <w:sz w:val="20"/>
              </w:rPr>
              <w:t>requirements</w:t>
            </w:r>
          </w:p>
          <w:p w14:paraId="19981A04" w14:textId="77777777" w:rsidR="002F2E44" w:rsidRDefault="00B04159">
            <w:pPr>
              <w:pStyle w:val="ListParagraph"/>
              <w:numPr>
                <w:ilvl w:val="0"/>
                <w:numId w:val="72"/>
              </w:numPr>
              <w:tabs>
                <w:tab w:val="left" w:pos="383"/>
              </w:tabs>
              <w:spacing w:line="244" w:lineRule="exact"/>
              <w:rPr>
                <w:rFonts w:ascii="Times New Roman" w:eastAsia="Times New Roman" w:hAnsi="Times New Roman"/>
                <w:sz w:val="20"/>
                <w:szCs w:val="20"/>
              </w:rPr>
            </w:pPr>
            <w:r w:rsidRPr="00CA3791">
              <w:rPr>
                <w:rFonts w:ascii="Times New Roman"/>
                <w:color w:val="1F497D"/>
                <w:spacing w:val="-1"/>
                <w:sz w:val="20"/>
              </w:rPr>
              <w:t>Calculation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waste</w:t>
            </w:r>
            <w:r w:rsidRPr="00CA3791">
              <w:rPr>
                <w:rFonts w:ascii="Times New Roman"/>
                <w:color w:val="1F497D"/>
                <w:spacing w:val="-7"/>
                <w:sz w:val="20"/>
              </w:rPr>
              <w:t xml:space="preserve"> </w:t>
            </w:r>
            <w:r w:rsidRPr="00CA3791">
              <w:rPr>
                <w:rFonts w:ascii="Times New Roman"/>
                <w:color w:val="1F497D"/>
                <w:sz w:val="20"/>
              </w:rPr>
              <w:t>application</w:t>
            </w:r>
            <w:r w:rsidRPr="00CA3791">
              <w:rPr>
                <w:rFonts w:ascii="Times New Roman"/>
                <w:color w:val="1F497D"/>
                <w:spacing w:val="-8"/>
                <w:sz w:val="20"/>
              </w:rPr>
              <w:t xml:space="preserve"> </w:t>
            </w:r>
            <w:r w:rsidRPr="00CA3791">
              <w:rPr>
                <w:rFonts w:ascii="Times New Roman"/>
                <w:color w:val="1F497D"/>
                <w:spacing w:val="-1"/>
                <w:sz w:val="20"/>
              </w:rPr>
              <w:t>rates</w:t>
            </w:r>
          </w:p>
          <w:p w14:paraId="7B2ABD80" w14:textId="77777777" w:rsidR="002F2E44" w:rsidRDefault="00B04159">
            <w:pPr>
              <w:pStyle w:val="ListParagraph"/>
              <w:numPr>
                <w:ilvl w:val="0"/>
                <w:numId w:val="72"/>
              </w:numPr>
              <w:tabs>
                <w:tab w:val="left" w:pos="383"/>
              </w:tabs>
              <w:rPr>
                <w:rFonts w:ascii="Times New Roman" w:eastAsia="Times New Roman" w:hAnsi="Times New Roman"/>
                <w:sz w:val="20"/>
                <w:szCs w:val="20"/>
              </w:rPr>
            </w:pPr>
            <w:r w:rsidRPr="00CA3791">
              <w:rPr>
                <w:rFonts w:ascii="Times New Roman"/>
                <w:color w:val="1F497D"/>
                <w:spacing w:val="-1"/>
                <w:sz w:val="20"/>
              </w:rPr>
              <w:t>Waste</w:t>
            </w:r>
            <w:r w:rsidRPr="00CA3791">
              <w:rPr>
                <w:rFonts w:ascii="Times New Roman"/>
                <w:color w:val="1F497D"/>
                <w:spacing w:val="-11"/>
                <w:sz w:val="20"/>
              </w:rPr>
              <w:t xml:space="preserve"> </w:t>
            </w:r>
            <w:r w:rsidRPr="00CA3791">
              <w:rPr>
                <w:rFonts w:ascii="Times New Roman"/>
                <w:color w:val="1F497D"/>
                <w:spacing w:val="-1"/>
                <w:sz w:val="20"/>
              </w:rPr>
              <w:t>application</w:t>
            </w:r>
            <w:r w:rsidRPr="00CA3791">
              <w:rPr>
                <w:rFonts w:ascii="Times New Roman"/>
                <w:color w:val="1F497D"/>
                <w:spacing w:val="-12"/>
                <w:sz w:val="20"/>
              </w:rPr>
              <w:t xml:space="preserve"> </w:t>
            </w:r>
            <w:r w:rsidRPr="00CA3791">
              <w:rPr>
                <w:rFonts w:ascii="Times New Roman"/>
                <w:color w:val="1F497D"/>
                <w:spacing w:val="-1"/>
                <w:sz w:val="20"/>
              </w:rPr>
              <w:t>schedules</w:t>
            </w:r>
          </w:p>
          <w:p w14:paraId="31B4E497" w14:textId="77777777" w:rsidR="002F2E44" w:rsidRDefault="00B04159">
            <w:pPr>
              <w:pStyle w:val="ListParagraph"/>
              <w:numPr>
                <w:ilvl w:val="0"/>
                <w:numId w:val="72"/>
              </w:numPr>
              <w:tabs>
                <w:tab w:val="left" w:pos="383"/>
              </w:tabs>
              <w:spacing w:before="2"/>
              <w:rPr>
                <w:rFonts w:ascii="Times New Roman" w:eastAsia="Times New Roman" w:hAnsi="Times New Roman"/>
                <w:sz w:val="20"/>
                <w:szCs w:val="20"/>
              </w:rPr>
            </w:pPr>
            <w:r w:rsidRPr="00CA3791">
              <w:rPr>
                <w:rFonts w:ascii="Times New Roman"/>
                <w:color w:val="1F497D"/>
                <w:spacing w:val="-1"/>
                <w:sz w:val="20"/>
              </w:rPr>
              <w:t>Buffer</w:t>
            </w:r>
            <w:r w:rsidRPr="00CA3791">
              <w:rPr>
                <w:rFonts w:ascii="Times New Roman"/>
                <w:color w:val="1F497D"/>
                <w:spacing w:val="-9"/>
                <w:sz w:val="20"/>
              </w:rPr>
              <w:t xml:space="preserve"> </w:t>
            </w:r>
            <w:r w:rsidRPr="00CA3791">
              <w:rPr>
                <w:rFonts w:ascii="Times New Roman"/>
                <w:color w:val="1F497D"/>
                <w:spacing w:val="-1"/>
                <w:sz w:val="20"/>
              </w:rPr>
              <w:t>zones</w:t>
            </w:r>
          </w:p>
          <w:p w14:paraId="03B24FE6" w14:textId="77777777" w:rsidR="002F2E44" w:rsidRPr="00CA3791" w:rsidRDefault="002F2E44">
            <w:pPr>
              <w:pStyle w:val="TableParagraph"/>
              <w:spacing w:before="6" w:line="180" w:lineRule="exact"/>
              <w:rPr>
                <w:sz w:val="18"/>
                <w:szCs w:val="18"/>
              </w:rPr>
            </w:pPr>
          </w:p>
          <w:p w14:paraId="6AAFD244" w14:textId="77777777" w:rsidR="002F2E44" w:rsidRPr="00CA3791" w:rsidRDefault="002F2E44">
            <w:pPr>
              <w:pStyle w:val="TableParagraph"/>
              <w:spacing w:line="200" w:lineRule="exact"/>
              <w:rPr>
                <w:sz w:val="20"/>
                <w:szCs w:val="20"/>
              </w:rPr>
            </w:pPr>
          </w:p>
          <w:p w14:paraId="76225EE1" w14:textId="77777777" w:rsidR="002F2E44" w:rsidRDefault="00B04159">
            <w:pPr>
              <w:pStyle w:val="TableParagraph"/>
              <w:spacing w:line="241" w:lineRule="auto"/>
              <w:ind w:left="22" w:right="131"/>
              <w:rPr>
                <w:rFonts w:ascii="Times New Roman" w:eastAsia="Times New Roman" w:hAnsi="Times New Roman"/>
                <w:sz w:val="20"/>
                <w:szCs w:val="20"/>
              </w:rPr>
            </w:pPr>
            <w:r w:rsidRPr="00CA3791">
              <w:rPr>
                <w:rFonts w:ascii="Times New Roman"/>
                <w:color w:val="1F497D"/>
                <w:sz w:val="20"/>
              </w:rPr>
              <w:t>Records</w:t>
            </w:r>
            <w:r w:rsidRPr="00CA3791">
              <w:rPr>
                <w:rFonts w:ascii="Times New Roman"/>
                <w:color w:val="1F497D"/>
                <w:spacing w:val="-7"/>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maintained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demonstrate</w:t>
            </w:r>
            <w:r w:rsidRPr="00CA3791">
              <w:rPr>
                <w:rFonts w:ascii="Times New Roman"/>
                <w:color w:val="1F497D"/>
                <w:spacing w:val="-3"/>
                <w:sz w:val="20"/>
              </w:rPr>
              <w:t xml:space="preserve"> </w:t>
            </w:r>
            <w:r w:rsidRPr="00CA3791">
              <w:rPr>
                <w:rFonts w:ascii="Times New Roman"/>
                <w:color w:val="1F497D"/>
                <w:spacing w:val="-1"/>
                <w:sz w:val="20"/>
              </w:rPr>
              <w:t>where</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27"/>
                <w:w w:val="99"/>
                <w:sz w:val="20"/>
              </w:rPr>
              <w:t xml:space="preserve"> </w:t>
            </w:r>
            <w:r w:rsidRPr="00CA3791">
              <w:rPr>
                <w:rFonts w:ascii="Times New Roman"/>
                <w:color w:val="1F497D"/>
                <w:sz w:val="20"/>
              </w:rPr>
              <w:t>at</w:t>
            </w:r>
            <w:r w:rsidRPr="00CA3791">
              <w:rPr>
                <w:rFonts w:ascii="Times New Roman"/>
                <w:color w:val="1F497D"/>
                <w:spacing w:val="-3"/>
                <w:sz w:val="20"/>
              </w:rPr>
              <w:t xml:space="preserve"> </w:t>
            </w:r>
            <w:r w:rsidRPr="00CA3791">
              <w:rPr>
                <w:rFonts w:ascii="Times New Roman"/>
                <w:color w:val="1F497D"/>
                <w:spacing w:val="-2"/>
                <w:sz w:val="20"/>
              </w:rPr>
              <w:t>what</w:t>
            </w:r>
            <w:r w:rsidRPr="00CA3791">
              <w:rPr>
                <w:rFonts w:ascii="Times New Roman"/>
                <w:color w:val="1F497D"/>
                <w:spacing w:val="-4"/>
                <w:sz w:val="20"/>
              </w:rPr>
              <w:t xml:space="preserve"> </w:t>
            </w:r>
            <w:r w:rsidRPr="00CA3791">
              <w:rPr>
                <w:rFonts w:ascii="Times New Roman"/>
                <w:color w:val="1F497D"/>
                <w:spacing w:val="-1"/>
                <w:sz w:val="20"/>
              </w:rPr>
              <w:t>rate</w:t>
            </w:r>
            <w:r w:rsidRPr="00CA3791">
              <w:rPr>
                <w:rFonts w:ascii="Times New Roman"/>
                <w:color w:val="1F497D"/>
                <w:spacing w:val="-2"/>
                <w:sz w:val="20"/>
              </w:rPr>
              <w:t xml:space="preserve"> </w:t>
            </w:r>
            <w:r w:rsidRPr="00CA3791">
              <w:rPr>
                <w:rFonts w:ascii="Times New Roman"/>
                <w:color w:val="1F497D"/>
                <w:spacing w:val="-1"/>
                <w:sz w:val="20"/>
              </w:rPr>
              <w:t>waste</w:t>
            </w:r>
            <w:r w:rsidRPr="00CA3791">
              <w:rPr>
                <w:rFonts w:ascii="Times New Roman"/>
                <w:color w:val="1F497D"/>
                <w:spacing w:val="-2"/>
                <w:sz w:val="20"/>
              </w:rPr>
              <w:t xml:space="preserve"> </w:t>
            </w:r>
            <w:r w:rsidRPr="00CA3791">
              <w:rPr>
                <w:rFonts w:ascii="Times New Roman"/>
                <w:color w:val="1F497D"/>
                <w:spacing w:val="-1"/>
                <w:sz w:val="20"/>
              </w:rPr>
              <w:t>has</w:t>
            </w:r>
            <w:r w:rsidRPr="00CA3791">
              <w:rPr>
                <w:rFonts w:ascii="Times New Roman"/>
                <w:color w:val="1F497D"/>
                <w:spacing w:val="-5"/>
                <w:sz w:val="20"/>
              </w:rPr>
              <w:t xml:space="preserve"> </w:t>
            </w:r>
            <w:r w:rsidRPr="00CA3791">
              <w:rPr>
                <w:rFonts w:ascii="Times New Roman"/>
                <w:color w:val="1F497D"/>
                <w:sz w:val="20"/>
              </w:rPr>
              <w:t>been</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45"/>
                <w:w w:val="99"/>
                <w:sz w:val="20"/>
              </w:rPr>
              <w:t xml:space="preserve"> </w:t>
            </w:r>
            <w:r w:rsidRPr="00CA3791">
              <w:rPr>
                <w:rFonts w:ascii="Times New Roman"/>
                <w:color w:val="1F497D"/>
                <w:spacing w:val="-1"/>
                <w:sz w:val="20"/>
              </w:rPr>
              <w:t>schedule</w:t>
            </w:r>
            <w:r w:rsidRPr="00CA3791">
              <w:rPr>
                <w:rFonts w:ascii="Times New Roman"/>
                <w:color w:val="1F497D"/>
                <w:spacing w:val="-5"/>
                <w:sz w:val="20"/>
              </w:rPr>
              <w:t xml:space="preserve"> </w:t>
            </w:r>
            <w:r w:rsidRPr="00CA3791">
              <w:rPr>
                <w:rFonts w:ascii="Times New Roman"/>
                <w:color w:val="1F497D"/>
                <w:spacing w:val="-1"/>
                <w:sz w:val="20"/>
              </w:rPr>
              <w:t>has</w:t>
            </w:r>
            <w:r w:rsidRPr="00CA3791">
              <w:rPr>
                <w:rFonts w:ascii="Times New Roman"/>
                <w:color w:val="1F497D"/>
                <w:spacing w:val="-6"/>
                <w:sz w:val="20"/>
              </w:rPr>
              <w:t xml:space="preserve"> </w:t>
            </w:r>
            <w:r w:rsidRPr="00CA3791">
              <w:rPr>
                <w:rFonts w:ascii="Times New Roman"/>
                <w:color w:val="1F497D"/>
                <w:sz w:val="20"/>
              </w:rPr>
              <w:t>been</w:t>
            </w:r>
            <w:r w:rsidRPr="00CA3791">
              <w:rPr>
                <w:rFonts w:ascii="Times New Roman"/>
                <w:color w:val="1F497D"/>
                <w:spacing w:val="-6"/>
                <w:sz w:val="20"/>
              </w:rPr>
              <w:t xml:space="preserve"> </w:t>
            </w:r>
            <w:r w:rsidRPr="00CA3791">
              <w:rPr>
                <w:rFonts w:ascii="Times New Roman"/>
                <w:color w:val="1F497D"/>
                <w:spacing w:val="-1"/>
                <w:sz w:val="20"/>
              </w:rPr>
              <w:t>followed,</w:t>
            </w:r>
            <w:r w:rsidRPr="00CA3791">
              <w:rPr>
                <w:rFonts w:ascii="Times New Roman"/>
                <w:color w:val="1F497D"/>
                <w:spacing w:val="-4"/>
                <w:sz w:val="20"/>
              </w:rPr>
              <w:t xml:space="preserve"> </w:t>
            </w:r>
            <w:r w:rsidRPr="00CA3791">
              <w:rPr>
                <w:rFonts w:ascii="Times New Roman"/>
                <w:color w:val="1F497D"/>
                <w:spacing w:val="-1"/>
                <w:sz w:val="20"/>
              </w:rPr>
              <w:t xml:space="preserve">and </w:t>
            </w:r>
            <w:r w:rsidRPr="00CA3791">
              <w:rPr>
                <w:rFonts w:ascii="Times New Roman"/>
                <w:color w:val="1F497D"/>
                <w:spacing w:val="-2"/>
                <w:sz w:val="20"/>
              </w:rPr>
              <w:t>what</w:t>
            </w:r>
            <w:r w:rsidRPr="00CA3791">
              <w:rPr>
                <w:rFonts w:ascii="Times New Roman"/>
                <w:color w:val="1F497D"/>
                <w:spacing w:val="-5"/>
                <w:sz w:val="20"/>
              </w:rPr>
              <w:t xml:space="preserve"> </w:t>
            </w:r>
            <w:r w:rsidRPr="00CA3791">
              <w:rPr>
                <w:rFonts w:ascii="Times New Roman"/>
                <w:color w:val="1F497D"/>
                <w:sz w:val="20"/>
              </w:rPr>
              <w:t>crops</w:t>
            </w:r>
            <w:r w:rsidRPr="00CA3791">
              <w:rPr>
                <w:rFonts w:ascii="Times New Roman"/>
                <w:color w:val="1F497D"/>
                <w:spacing w:val="-6"/>
                <w:sz w:val="20"/>
              </w:rPr>
              <w:t xml:space="preserve"> </w:t>
            </w:r>
            <w:r w:rsidRPr="00CA3791">
              <w:rPr>
                <w:rFonts w:ascii="Times New Roman"/>
                <w:color w:val="1F497D"/>
                <w:spacing w:val="-1"/>
                <w:sz w:val="20"/>
              </w:rPr>
              <w:t>have</w:t>
            </w:r>
            <w:r w:rsidRPr="00CA3791">
              <w:rPr>
                <w:rFonts w:ascii="Times New Roman"/>
                <w:color w:val="1F497D"/>
                <w:spacing w:val="-5"/>
                <w:sz w:val="20"/>
              </w:rPr>
              <w:t xml:space="preserve"> </w:t>
            </w:r>
            <w:r w:rsidRPr="00CA3791">
              <w:rPr>
                <w:rFonts w:ascii="Times New Roman"/>
                <w:color w:val="1F497D"/>
                <w:sz w:val="20"/>
              </w:rPr>
              <w:t>been</w:t>
            </w:r>
            <w:r w:rsidRPr="00CA3791">
              <w:rPr>
                <w:rFonts w:ascii="Times New Roman"/>
                <w:color w:val="1F497D"/>
                <w:spacing w:val="53"/>
                <w:w w:val="99"/>
                <w:sz w:val="20"/>
              </w:rPr>
              <w:t xml:space="preserve"> </w:t>
            </w:r>
            <w:r w:rsidRPr="00CA3791">
              <w:rPr>
                <w:rFonts w:ascii="Times New Roman"/>
                <w:color w:val="1F497D"/>
                <w:spacing w:val="-1"/>
                <w:sz w:val="20"/>
              </w:rPr>
              <w:t>planted.</w:t>
            </w:r>
          </w:p>
        </w:tc>
        <w:tc>
          <w:tcPr>
            <w:tcW w:w="3689" w:type="dxa"/>
            <w:tcBorders>
              <w:top w:val="single" w:sz="5" w:space="0" w:color="000000"/>
              <w:left w:val="single" w:sz="5" w:space="0" w:color="000000"/>
              <w:bottom w:val="single" w:sz="5" w:space="0" w:color="000000"/>
              <w:right w:val="single" w:sz="5" w:space="0" w:color="000000"/>
            </w:tcBorders>
          </w:tcPr>
          <w:p w14:paraId="1F9ED853" w14:textId="77777777" w:rsidR="002F2E44" w:rsidRDefault="00B04159">
            <w:pPr>
              <w:pStyle w:val="TableParagraph"/>
              <w:ind w:left="22" w:right="339"/>
              <w:jc w:val="both"/>
              <w:rPr>
                <w:rFonts w:ascii="Times New Roman" w:eastAsia="Times New Roman" w:hAnsi="Times New Roman"/>
                <w:sz w:val="20"/>
                <w:szCs w:val="20"/>
              </w:rPr>
            </w:pPr>
            <w:r w:rsidRPr="00CA3791">
              <w:rPr>
                <w:rFonts w:ascii="Times New Roman"/>
                <w:color w:val="1F497D"/>
                <w:spacing w:val="-1"/>
                <w:sz w:val="20"/>
                <w:u w:val="single" w:color="1F497D"/>
              </w:rPr>
              <w:t>Virginia</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Management</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Standards</w:t>
            </w:r>
            <w:r w:rsidRPr="00CA3791">
              <w:rPr>
                <w:rFonts w:ascii="Times New Roman"/>
                <w:color w:val="1F497D"/>
                <w:spacing w:val="33"/>
                <w:w w:val="99"/>
                <w:sz w:val="20"/>
              </w:rPr>
              <w:t xml:space="preserve"> </w:t>
            </w:r>
            <w:r w:rsidRPr="00CA3791">
              <w:rPr>
                <w:rFonts w:ascii="Times New Roman"/>
                <w:color w:val="1F497D"/>
                <w:spacing w:val="-1"/>
                <w:sz w:val="20"/>
                <w:u w:val="single" w:color="1F497D"/>
              </w:rPr>
              <w:t>and</w:t>
            </w:r>
            <w:r w:rsidRPr="00CA3791">
              <w:rPr>
                <w:rFonts w:ascii="Times New Roman"/>
                <w:color w:val="1F497D"/>
                <w:spacing w:val="-5"/>
                <w:sz w:val="20"/>
                <w:u w:val="single" w:color="1F497D"/>
              </w:rPr>
              <w:t xml:space="preserve"> </w:t>
            </w:r>
            <w:r w:rsidRPr="00CA3791">
              <w:rPr>
                <w:rFonts w:ascii="Times New Roman"/>
                <w:color w:val="1F497D"/>
                <w:spacing w:val="-1"/>
                <w:sz w:val="20"/>
                <w:u w:val="single" w:color="1F497D"/>
              </w:rPr>
              <w:t>Criteria,</w:t>
            </w:r>
            <w:r w:rsidRPr="00CA3791">
              <w:rPr>
                <w:rFonts w:ascii="Times New Roman"/>
                <w:color w:val="1F497D"/>
                <w:spacing w:val="-4"/>
                <w:sz w:val="20"/>
                <w:u w:val="single" w:color="1F497D"/>
              </w:rPr>
              <w:t xml:space="preserve"> </w:t>
            </w:r>
            <w:r w:rsidRPr="00CA3791">
              <w:rPr>
                <w:rFonts w:ascii="Times New Roman"/>
                <w:color w:val="1F497D"/>
                <w:spacing w:val="-1"/>
                <w:sz w:val="20"/>
                <w:u w:val="single" w:color="1F497D"/>
              </w:rPr>
              <w:t>(Revised</w:t>
            </w:r>
            <w:r w:rsidRPr="00CA3791">
              <w:rPr>
                <w:rFonts w:ascii="Times New Roman"/>
                <w:color w:val="1F497D"/>
                <w:spacing w:val="-4"/>
                <w:sz w:val="20"/>
                <w:u w:val="single" w:color="1F497D"/>
              </w:rPr>
              <w:t xml:space="preserve"> </w:t>
            </w:r>
            <w:r w:rsidRPr="00CA3791">
              <w:rPr>
                <w:rFonts w:ascii="Times New Roman"/>
                <w:color w:val="1F497D"/>
                <w:sz w:val="20"/>
                <w:u w:val="single" w:color="1F497D"/>
              </w:rPr>
              <w:t>2005):</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Section</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IV.</w:t>
            </w:r>
            <w:r w:rsidRPr="00CA3791">
              <w:rPr>
                <w:rFonts w:ascii="Times New Roman"/>
                <w:color w:val="1F497D"/>
                <w:spacing w:val="45"/>
                <w:w w:val="99"/>
                <w:sz w:val="20"/>
              </w:rPr>
              <w:t xml:space="preserve"> </w:t>
            </w:r>
            <w:r w:rsidRPr="00CA3791">
              <w:rPr>
                <w:rFonts w:ascii="Times New Roman"/>
                <w:color w:val="1F497D"/>
                <w:spacing w:val="-1"/>
                <w:sz w:val="20"/>
                <w:u w:val="single" w:color="1F497D"/>
              </w:rPr>
              <w:t>Phosphorus</w:t>
            </w:r>
            <w:r w:rsidRPr="00CA3791">
              <w:rPr>
                <w:rFonts w:ascii="Times New Roman"/>
                <w:color w:val="1F497D"/>
                <w:spacing w:val="-20"/>
                <w:sz w:val="20"/>
                <w:u w:val="single" w:color="1F497D"/>
              </w:rPr>
              <w:t xml:space="preserve"> </w:t>
            </w:r>
            <w:r w:rsidRPr="00CA3791">
              <w:rPr>
                <w:rFonts w:ascii="Times New Roman"/>
                <w:color w:val="1F497D"/>
                <w:spacing w:val="-1"/>
                <w:sz w:val="20"/>
                <w:u w:val="single" w:color="1F497D"/>
              </w:rPr>
              <w:t>Management</w:t>
            </w:r>
          </w:p>
          <w:p w14:paraId="2BDDA1EC" w14:textId="77777777" w:rsidR="002F2E44" w:rsidRDefault="00B04159">
            <w:pPr>
              <w:pStyle w:val="TableParagraph"/>
              <w:ind w:left="22" w:right="24"/>
              <w:jc w:val="both"/>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31"/>
                <w:sz w:val="20"/>
              </w:rPr>
              <w:t xml:space="preserve"> </w:t>
            </w:r>
            <w:r w:rsidRPr="00CA3791">
              <w:rPr>
                <w:rFonts w:ascii="Times New Roman"/>
                <w:color w:val="1F497D"/>
                <w:spacing w:val="-1"/>
                <w:sz w:val="20"/>
              </w:rPr>
              <w:t>application</w:t>
            </w:r>
            <w:r w:rsidRPr="00CA3791">
              <w:rPr>
                <w:rFonts w:ascii="Times New Roman"/>
                <w:color w:val="1F497D"/>
                <w:spacing w:val="29"/>
                <w:sz w:val="20"/>
              </w:rPr>
              <w:t xml:space="preserve"> </w:t>
            </w:r>
            <w:r w:rsidRPr="00CA3791">
              <w:rPr>
                <w:rFonts w:ascii="Times New Roman"/>
                <w:color w:val="1F497D"/>
                <w:spacing w:val="-1"/>
                <w:sz w:val="20"/>
              </w:rPr>
              <w:t>rates</w:t>
            </w:r>
            <w:r w:rsidRPr="00CA3791">
              <w:rPr>
                <w:rFonts w:ascii="Times New Roman"/>
                <w:color w:val="1F497D"/>
                <w:spacing w:val="28"/>
                <w:sz w:val="20"/>
              </w:rPr>
              <w:t xml:space="preserve"> </w:t>
            </w:r>
            <w:r w:rsidRPr="00CA3791">
              <w:rPr>
                <w:rFonts w:ascii="Times New Roman"/>
                <w:color w:val="1F497D"/>
                <w:spacing w:val="-1"/>
                <w:sz w:val="20"/>
              </w:rPr>
              <w:t>shall</w:t>
            </w:r>
            <w:r w:rsidRPr="00CA3791">
              <w:rPr>
                <w:rFonts w:ascii="Times New Roman"/>
                <w:color w:val="1F497D"/>
                <w:spacing w:val="32"/>
                <w:sz w:val="20"/>
              </w:rPr>
              <w:t xml:space="preserve"> </w:t>
            </w:r>
            <w:r w:rsidRPr="00CA3791">
              <w:rPr>
                <w:rFonts w:ascii="Times New Roman"/>
                <w:color w:val="1F497D"/>
                <w:sz w:val="20"/>
              </w:rPr>
              <w:t>be</w:t>
            </w:r>
            <w:r w:rsidRPr="00CA3791">
              <w:rPr>
                <w:rFonts w:ascii="Times New Roman"/>
                <w:color w:val="1F497D"/>
                <w:spacing w:val="33"/>
                <w:sz w:val="20"/>
              </w:rPr>
              <w:t xml:space="preserve"> </w:t>
            </w:r>
            <w:r w:rsidRPr="00CA3791">
              <w:rPr>
                <w:rFonts w:ascii="Times New Roman"/>
                <w:color w:val="1F497D"/>
                <w:spacing w:val="-1"/>
                <w:sz w:val="20"/>
              </w:rPr>
              <w:t>managed</w:t>
            </w:r>
            <w:r w:rsidRPr="00CA3791">
              <w:rPr>
                <w:rFonts w:ascii="Times New Roman"/>
                <w:color w:val="1F497D"/>
                <w:spacing w:val="33"/>
                <w:sz w:val="20"/>
              </w:rPr>
              <w:t xml:space="preserve"> </w:t>
            </w:r>
            <w:r w:rsidRPr="00CA3791">
              <w:rPr>
                <w:rFonts w:ascii="Times New Roman"/>
                <w:color w:val="1F497D"/>
                <w:spacing w:val="-1"/>
                <w:sz w:val="20"/>
              </w:rPr>
              <w:t>to</w:t>
            </w:r>
            <w:r w:rsidRPr="00CA3791">
              <w:rPr>
                <w:rFonts w:ascii="Times New Roman"/>
                <w:color w:val="1F497D"/>
                <w:spacing w:val="41"/>
                <w:w w:val="99"/>
                <w:sz w:val="20"/>
              </w:rPr>
              <w:t xml:space="preserve"> </w:t>
            </w:r>
            <w:r w:rsidRPr="00CA3791">
              <w:rPr>
                <w:rFonts w:ascii="Times New Roman"/>
                <w:color w:val="1F497D"/>
                <w:spacing w:val="-1"/>
                <w:sz w:val="20"/>
              </w:rPr>
              <w:t>minimize</w:t>
            </w:r>
            <w:r w:rsidRPr="00CA3791">
              <w:rPr>
                <w:rFonts w:ascii="Times New Roman"/>
                <w:color w:val="1F497D"/>
                <w:spacing w:val="4"/>
                <w:sz w:val="20"/>
              </w:rPr>
              <w:t xml:space="preserve"> </w:t>
            </w:r>
            <w:r w:rsidRPr="00CA3791">
              <w:rPr>
                <w:rFonts w:ascii="Times New Roman"/>
                <w:color w:val="1F497D"/>
                <w:spacing w:val="-1"/>
                <w:sz w:val="20"/>
              </w:rPr>
              <w:t>adverse</w:t>
            </w:r>
            <w:r w:rsidRPr="00CA3791">
              <w:rPr>
                <w:rFonts w:ascii="Times New Roman"/>
                <w:color w:val="1F497D"/>
                <w:spacing w:val="8"/>
                <w:sz w:val="20"/>
              </w:rPr>
              <w:t xml:space="preserve"> </w:t>
            </w:r>
            <w:r w:rsidRPr="00CA3791">
              <w:rPr>
                <w:rFonts w:ascii="Times New Roman"/>
                <w:color w:val="1F497D"/>
                <w:spacing w:val="-1"/>
                <w:sz w:val="20"/>
              </w:rPr>
              <w:t>water</w:t>
            </w:r>
            <w:r w:rsidRPr="00CA3791">
              <w:rPr>
                <w:rFonts w:ascii="Times New Roman"/>
                <w:color w:val="1F497D"/>
                <w:spacing w:val="4"/>
                <w:sz w:val="20"/>
              </w:rPr>
              <w:t xml:space="preserve"> </w:t>
            </w:r>
            <w:r w:rsidRPr="00CA3791">
              <w:rPr>
                <w:rFonts w:ascii="Times New Roman"/>
                <w:color w:val="1F497D"/>
                <w:spacing w:val="-1"/>
                <w:sz w:val="20"/>
              </w:rPr>
              <w:t>quality</w:t>
            </w:r>
            <w:r w:rsidRPr="00CA3791">
              <w:rPr>
                <w:rFonts w:ascii="Times New Roman"/>
                <w:color w:val="1F497D"/>
                <w:spacing w:val="2"/>
                <w:sz w:val="20"/>
              </w:rPr>
              <w:t xml:space="preserve"> </w:t>
            </w:r>
            <w:r w:rsidRPr="00CA3791">
              <w:rPr>
                <w:rFonts w:ascii="Times New Roman"/>
                <w:color w:val="1F497D"/>
                <w:sz w:val="20"/>
              </w:rPr>
              <w:t>impacts</w:t>
            </w:r>
            <w:r w:rsidRPr="00CA3791">
              <w:rPr>
                <w:rFonts w:ascii="Times New Roman"/>
                <w:color w:val="1F497D"/>
                <w:spacing w:val="35"/>
                <w:w w:val="99"/>
                <w:sz w:val="20"/>
              </w:rPr>
              <w:t xml:space="preserve"> </w:t>
            </w:r>
            <w:r w:rsidRPr="00CA3791">
              <w:rPr>
                <w:rFonts w:ascii="Times New Roman"/>
                <w:color w:val="1F497D"/>
                <w:spacing w:val="-1"/>
                <w:sz w:val="20"/>
              </w:rPr>
              <w:t>consistent</w:t>
            </w:r>
            <w:r w:rsidRPr="00CA3791">
              <w:rPr>
                <w:rFonts w:ascii="Times New Roman"/>
                <w:color w:val="1F497D"/>
                <w:spacing w:val="23"/>
                <w:sz w:val="20"/>
              </w:rPr>
              <w:t xml:space="preserve"> </w:t>
            </w:r>
            <w:r w:rsidRPr="00CA3791">
              <w:rPr>
                <w:rFonts w:ascii="Times New Roman"/>
                <w:color w:val="1F497D"/>
                <w:spacing w:val="-1"/>
                <w:sz w:val="20"/>
              </w:rPr>
              <w:t>with</w:t>
            </w:r>
            <w:r w:rsidRPr="00CA3791">
              <w:rPr>
                <w:rFonts w:ascii="Times New Roman"/>
                <w:color w:val="1F497D"/>
                <w:spacing w:val="19"/>
                <w:sz w:val="20"/>
              </w:rPr>
              <w:t xml:space="preserve"> </w:t>
            </w:r>
            <w:r w:rsidRPr="00CA3791">
              <w:rPr>
                <w:rFonts w:ascii="Times New Roman"/>
                <w:color w:val="1F497D"/>
                <w:sz w:val="20"/>
              </w:rPr>
              <w:t>procedures</w:t>
            </w:r>
            <w:r w:rsidRPr="00CA3791">
              <w:rPr>
                <w:rFonts w:ascii="Times New Roman"/>
                <w:color w:val="1F497D"/>
                <w:spacing w:val="20"/>
                <w:sz w:val="20"/>
              </w:rPr>
              <w:t xml:space="preserve"> </w:t>
            </w:r>
            <w:r w:rsidRPr="00CA3791">
              <w:rPr>
                <w:rFonts w:ascii="Times New Roman"/>
                <w:color w:val="1F497D"/>
                <w:spacing w:val="-1"/>
                <w:sz w:val="20"/>
              </w:rPr>
              <w:t>contained</w:t>
            </w:r>
            <w:r w:rsidRPr="00CA3791">
              <w:rPr>
                <w:rFonts w:ascii="Times New Roman"/>
                <w:color w:val="1F497D"/>
                <w:spacing w:val="23"/>
                <w:sz w:val="20"/>
              </w:rPr>
              <w:t xml:space="preserve"> </w:t>
            </w:r>
            <w:r w:rsidRPr="00CA3791">
              <w:rPr>
                <w:rFonts w:ascii="Times New Roman"/>
                <w:color w:val="1F497D"/>
                <w:spacing w:val="-1"/>
                <w:sz w:val="20"/>
              </w:rPr>
              <w:t>in</w:t>
            </w:r>
            <w:r w:rsidRPr="00CA3791">
              <w:rPr>
                <w:rFonts w:ascii="Times New Roman"/>
                <w:color w:val="1F497D"/>
                <w:spacing w:val="19"/>
                <w:sz w:val="20"/>
              </w:rPr>
              <w:t xml:space="preserve"> </w:t>
            </w:r>
            <w:r w:rsidRPr="00CA3791">
              <w:rPr>
                <w:rFonts w:ascii="Times New Roman"/>
                <w:color w:val="1F497D"/>
                <w:spacing w:val="-1"/>
                <w:sz w:val="20"/>
              </w:rPr>
              <w:t>this</w:t>
            </w:r>
            <w:r w:rsidRPr="00CA3791">
              <w:rPr>
                <w:rFonts w:ascii="Times New Roman"/>
                <w:color w:val="1F497D"/>
                <w:spacing w:val="27"/>
                <w:w w:val="99"/>
                <w:sz w:val="20"/>
              </w:rPr>
              <w:t xml:space="preserve"> </w:t>
            </w:r>
            <w:r w:rsidRPr="00CA3791">
              <w:rPr>
                <w:rFonts w:ascii="Times New Roman"/>
                <w:color w:val="1F497D"/>
                <w:spacing w:val="-1"/>
                <w:sz w:val="20"/>
              </w:rPr>
              <w:t>section.</w:t>
            </w:r>
          </w:p>
          <w:p w14:paraId="7099B64B" w14:textId="77777777" w:rsidR="002F2E44" w:rsidRDefault="00B04159">
            <w:pPr>
              <w:pStyle w:val="ListParagraph"/>
              <w:numPr>
                <w:ilvl w:val="0"/>
                <w:numId w:val="71"/>
              </w:numPr>
              <w:tabs>
                <w:tab w:val="left" w:pos="383"/>
              </w:tabs>
              <w:spacing w:before="77"/>
              <w:ind w:right="789" w:hanging="359"/>
              <w:rPr>
                <w:rFonts w:ascii="Times New Roman" w:eastAsia="Times New Roman" w:hAnsi="Times New Roman"/>
                <w:sz w:val="20"/>
                <w:szCs w:val="20"/>
              </w:rPr>
            </w:pPr>
            <w:r>
              <w:rPr>
                <w:rFonts w:ascii="Times New Roman" w:eastAsia="Times New Roman" w:hAnsi="Times New Roman"/>
                <w:color w:val="1F497D"/>
                <w:sz w:val="20"/>
                <w:szCs w:val="20"/>
              </w:rPr>
              <w:t>P</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pacing w:val="-1"/>
                <w:sz w:val="20"/>
                <w:szCs w:val="20"/>
              </w:rPr>
              <w:t>inorganic</w:t>
            </w:r>
            <w:r>
              <w:rPr>
                <w:rFonts w:ascii="Times New Roman" w:eastAsia="Times New Roman" w:hAnsi="Times New Roman"/>
                <w:color w:val="1F497D"/>
                <w:spacing w:val="26"/>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sources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needs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over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24"/>
                <w:w w:val="99"/>
                <w:sz w:val="20"/>
                <w:szCs w:val="20"/>
              </w:rPr>
              <w:t xml:space="preserve"> </w:t>
            </w:r>
            <w:r>
              <w:rPr>
                <w:rFonts w:ascii="Times New Roman" w:eastAsia="Times New Roman" w:hAnsi="Times New Roman"/>
                <w:color w:val="1F497D"/>
                <w:spacing w:val="-1"/>
                <w:sz w:val="20"/>
                <w:szCs w:val="20"/>
              </w:rPr>
              <w:t>rotation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test.</w:t>
            </w:r>
          </w:p>
          <w:p w14:paraId="53F35A19" w14:textId="77777777" w:rsidR="002F2E44" w:rsidRDefault="00B04159">
            <w:pPr>
              <w:pStyle w:val="ListParagraph"/>
              <w:numPr>
                <w:ilvl w:val="0"/>
                <w:numId w:val="71"/>
              </w:numPr>
              <w:tabs>
                <w:tab w:val="left" w:pos="383"/>
              </w:tabs>
              <w:spacing w:line="239" w:lineRule="auto"/>
              <w:ind w:right="39" w:hanging="359"/>
              <w:rPr>
                <w:rFonts w:ascii="Times New Roman" w:eastAsia="Times New Roman" w:hAnsi="Times New Roman"/>
                <w:sz w:val="20"/>
                <w:szCs w:val="20"/>
              </w:rPr>
            </w:pP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applications</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0</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1"/>
                <w:w w:val="99"/>
                <w:sz w:val="20"/>
              </w:rPr>
              <w:t xml:space="preserve"> </w:t>
            </w:r>
            <w:r w:rsidRPr="00CA3791">
              <w:rPr>
                <w:rFonts w:ascii="Times New Roman"/>
                <w:color w:val="1F497D"/>
                <w:sz w:val="20"/>
              </w:rPr>
              <w:t>NMPs</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soils</w:t>
            </w:r>
            <w:r w:rsidRPr="00CA3791">
              <w:rPr>
                <w:rFonts w:ascii="Times New Roman"/>
                <w:color w:val="1F497D"/>
                <w:spacing w:val="-6"/>
                <w:sz w:val="20"/>
              </w:rPr>
              <w:t xml:space="preserve"> </w:t>
            </w:r>
            <w:r w:rsidRPr="00CA3791">
              <w:rPr>
                <w:rFonts w:ascii="Times New Roman"/>
                <w:color w:val="1F497D"/>
                <w:sz w:val="20"/>
              </w:rPr>
              <w:t>&gt;65%</w:t>
            </w:r>
            <w:r w:rsidRPr="00CA3791">
              <w:rPr>
                <w:rFonts w:ascii="Times New Roman"/>
                <w:color w:val="1F497D"/>
                <w:spacing w:val="-5"/>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saturation</w:t>
            </w:r>
            <w:r w:rsidRPr="00CA3791">
              <w:rPr>
                <w:rFonts w:ascii="Times New Roman"/>
                <w:color w:val="1F497D"/>
                <w:spacing w:val="-6"/>
                <w:sz w:val="20"/>
              </w:rPr>
              <w:t xml:space="preserve"> </w:t>
            </w:r>
            <w:r w:rsidRPr="00CA3791">
              <w:rPr>
                <w:rFonts w:ascii="Times New Roman"/>
                <w:color w:val="1F497D"/>
                <w:spacing w:val="-1"/>
                <w:sz w:val="20"/>
              </w:rPr>
              <w:t>levels</w:t>
            </w:r>
            <w:r w:rsidRPr="00CA3791">
              <w:rPr>
                <w:rFonts w:ascii="Times New Roman"/>
                <w:color w:val="1F497D"/>
                <w:spacing w:val="39"/>
                <w:w w:val="99"/>
                <w:sz w:val="20"/>
              </w:rPr>
              <w:t xml:space="preserve"> </w:t>
            </w:r>
            <w:r w:rsidRPr="00CA3791">
              <w:rPr>
                <w:rFonts w:ascii="Times New Roman"/>
                <w:color w:val="1F497D"/>
                <w:sz w:val="20"/>
              </w:rPr>
              <w:t>(&gt;458</w:t>
            </w:r>
            <w:r w:rsidRPr="00CA3791">
              <w:rPr>
                <w:rFonts w:ascii="Times New Roman"/>
                <w:color w:val="1F497D"/>
                <w:spacing w:val="-6"/>
                <w:sz w:val="20"/>
              </w:rPr>
              <w:t xml:space="preserve"> </w:t>
            </w:r>
            <w:r w:rsidRPr="00CA3791">
              <w:rPr>
                <w:rFonts w:ascii="Times New Roman"/>
                <w:color w:val="1F497D"/>
                <w:sz w:val="20"/>
              </w:rPr>
              <w:t>ppm</w:t>
            </w:r>
            <w:r w:rsidRPr="00CA3791">
              <w:rPr>
                <w:rFonts w:ascii="Times New Roman"/>
                <w:color w:val="1F497D"/>
                <w:spacing w:val="-9"/>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Eastern</w:t>
            </w:r>
            <w:r w:rsidRPr="00CA3791">
              <w:rPr>
                <w:rFonts w:ascii="Times New Roman"/>
                <w:color w:val="1F497D"/>
                <w:spacing w:val="-6"/>
                <w:sz w:val="20"/>
              </w:rPr>
              <w:t xml:space="preserve"> </w:t>
            </w:r>
            <w:r w:rsidRPr="00CA3791">
              <w:rPr>
                <w:rFonts w:ascii="Times New Roman"/>
                <w:color w:val="1F497D"/>
                <w:spacing w:val="-1"/>
                <w:sz w:val="20"/>
              </w:rPr>
              <w:t>Shore</w:t>
            </w:r>
            <w:r w:rsidRPr="00CA3791">
              <w:rPr>
                <w:rFonts w:ascii="Times New Roman"/>
                <w:color w:val="1F497D"/>
                <w:spacing w:val="-2"/>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Lower</w:t>
            </w:r>
            <w:r w:rsidRPr="00CA3791">
              <w:rPr>
                <w:rFonts w:ascii="Times New Roman"/>
                <w:color w:val="1F497D"/>
                <w:spacing w:val="28"/>
                <w:w w:val="99"/>
                <w:sz w:val="20"/>
              </w:rPr>
              <w:t xml:space="preserve"> </w:t>
            </w:r>
            <w:r w:rsidRPr="00CA3791">
              <w:rPr>
                <w:rFonts w:ascii="Times New Roman"/>
                <w:color w:val="1F497D"/>
                <w:spacing w:val="-1"/>
                <w:sz w:val="20"/>
              </w:rPr>
              <w:t>Coastal</w:t>
            </w:r>
            <w:r w:rsidRPr="00CA3791">
              <w:rPr>
                <w:rFonts w:ascii="Times New Roman"/>
                <w:color w:val="1F497D"/>
                <w:spacing w:val="-6"/>
                <w:sz w:val="20"/>
              </w:rPr>
              <w:t xml:space="preserve"> </w:t>
            </w:r>
            <w:r w:rsidRPr="00CA3791">
              <w:rPr>
                <w:rFonts w:ascii="Times New Roman"/>
                <w:color w:val="1F497D"/>
                <w:spacing w:val="-1"/>
                <w:sz w:val="20"/>
              </w:rPr>
              <w:t>Plain,</w:t>
            </w:r>
            <w:r w:rsidRPr="00CA3791">
              <w:rPr>
                <w:rFonts w:ascii="Times New Roman"/>
                <w:color w:val="1F497D"/>
                <w:spacing w:val="-4"/>
                <w:sz w:val="20"/>
              </w:rPr>
              <w:t xml:space="preserve"> </w:t>
            </w:r>
            <w:r w:rsidRPr="00CA3791">
              <w:rPr>
                <w:rFonts w:ascii="Times New Roman"/>
                <w:color w:val="1F497D"/>
                <w:sz w:val="20"/>
              </w:rPr>
              <w:t>&gt;375</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Middle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37"/>
                <w:w w:val="99"/>
                <w:sz w:val="20"/>
              </w:rPr>
              <w:t xml:space="preserve"> </w:t>
            </w:r>
            <w:r w:rsidRPr="00CA3791">
              <w:rPr>
                <w:rFonts w:ascii="Times New Roman"/>
                <w:color w:val="1F497D"/>
                <w:sz w:val="20"/>
              </w:rPr>
              <w:t>Upper</w:t>
            </w:r>
            <w:r w:rsidRPr="00CA3791">
              <w:rPr>
                <w:rFonts w:ascii="Times New Roman"/>
                <w:color w:val="1F497D"/>
                <w:spacing w:val="-5"/>
                <w:sz w:val="20"/>
              </w:rPr>
              <w:t xml:space="preserve"> </w:t>
            </w:r>
            <w:r w:rsidRPr="00CA3791">
              <w:rPr>
                <w:rFonts w:ascii="Times New Roman"/>
                <w:color w:val="1F497D"/>
                <w:spacing w:val="-1"/>
                <w:sz w:val="20"/>
              </w:rPr>
              <w:t>Coastal</w:t>
            </w:r>
            <w:r w:rsidRPr="00CA3791">
              <w:rPr>
                <w:rFonts w:ascii="Times New Roman"/>
                <w:color w:val="1F497D"/>
                <w:spacing w:val="-6"/>
                <w:sz w:val="20"/>
              </w:rPr>
              <w:t xml:space="preserve"> </w:t>
            </w:r>
            <w:r w:rsidRPr="00CA3791">
              <w:rPr>
                <w:rFonts w:ascii="Times New Roman"/>
                <w:color w:val="1F497D"/>
                <w:sz w:val="20"/>
              </w:rPr>
              <w:t>Plain</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Piedmont,</w:t>
            </w:r>
            <w:r w:rsidRPr="00CA3791">
              <w:rPr>
                <w:rFonts w:ascii="Times New Roman"/>
                <w:color w:val="1F497D"/>
                <w:spacing w:val="-5"/>
                <w:sz w:val="20"/>
              </w:rPr>
              <w:t xml:space="preserve"> </w:t>
            </w:r>
            <w:r w:rsidRPr="00CA3791">
              <w:rPr>
                <w:rFonts w:ascii="Times New Roman"/>
                <w:color w:val="1F497D"/>
                <w:sz w:val="20"/>
              </w:rPr>
              <w:t>and</w:t>
            </w:r>
          </w:p>
          <w:p w14:paraId="39D45EDA" w14:textId="77777777" w:rsidR="002F2E44" w:rsidRDefault="00B04159">
            <w:pPr>
              <w:pStyle w:val="TableParagraph"/>
              <w:ind w:left="382" w:right="107"/>
              <w:rPr>
                <w:rFonts w:ascii="Times New Roman" w:eastAsia="Times New Roman" w:hAnsi="Times New Roman"/>
                <w:sz w:val="20"/>
                <w:szCs w:val="20"/>
              </w:rPr>
            </w:pPr>
            <w:r w:rsidRPr="00CA3791">
              <w:rPr>
                <w:rFonts w:ascii="Times New Roman"/>
                <w:color w:val="1F497D"/>
                <w:sz w:val="20"/>
              </w:rPr>
              <w:t>&gt;525</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Ridge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Valley)</w:t>
            </w:r>
            <w:r w:rsidRPr="00CA3791">
              <w:rPr>
                <w:rFonts w:ascii="Times New Roman"/>
                <w:color w:val="1F497D"/>
                <w:spacing w:val="-5"/>
                <w:sz w:val="20"/>
              </w:rPr>
              <w:t xml:space="preserve"> </w:t>
            </w:r>
            <w:r w:rsidRPr="00CA3791">
              <w:rPr>
                <w:rFonts w:ascii="Times New Roman"/>
                <w:color w:val="1F497D"/>
                <w:spacing w:val="-1"/>
                <w:sz w:val="20"/>
              </w:rPr>
              <w:t>regardless</w:t>
            </w:r>
            <w:r w:rsidRPr="00CA3791">
              <w:rPr>
                <w:rFonts w:ascii="Times New Roman"/>
                <w:color w:val="1F497D"/>
                <w:spacing w:val="35"/>
                <w:w w:val="99"/>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outcome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other</w:t>
            </w:r>
            <w:r w:rsidRPr="00CA3791">
              <w:rPr>
                <w:rFonts w:ascii="Times New Roman"/>
                <w:color w:val="1F497D"/>
                <w:spacing w:val="-4"/>
                <w:sz w:val="20"/>
              </w:rPr>
              <w:t xml:space="preserve"> </w:t>
            </w:r>
            <w:r w:rsidRPr="00CA3791">
              <w:rPr>
                <w:rFonts w:ascii="Times New Roman"/>
                <w:color w:val="1F497D"/>
                <w:sz w:val="20"/>
              </w:rPr>
              <w:t>procedures</w:t>
            </w:r>
            <w:r w:rsidRPr="00CA3791">
              <w:rPr>
                <w:rFonts w:ascii="Times New Roman"/>
                <w:color w:val="1F497D"/>
                <w:spacing w:val="25"/>
                <w:w w:val="99"/>
                <w:sz w:val="20"/>
              </w:rPr>
              <w:t xml:space="preserve"> </w:t>
            </w:r>
            <w:r w:rsidRPr="00CA3791">
              <w:rPr>
                <w:rFonts w:ascii="Times New Roman"/>
                <w:color w:val="1F497D"/>
                <w:spacing w:val="-1"/>
                <w:sz w:val="20"/>
              </w:rPr>
              <w:t>specified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this</w:t>
            </w:r>
            <w:r w:rsidRPr="00CA3791">
              <w:rPr>
                <w:rFonts w:ascii="Times New Roman"/>
                <w:color w:val="1F497D"/>
                <w:spacing w:val="-6"/>
                <w:sz w:val="20"/>
              </w:rPr>
              <w:t xml:space="preserve"> </w:t>
            </w:r>
            <w:r w:rsidRPr="00CA3791">
              <w:rPr>
                <w:rFonts w:ascii="Times New Roman"/>
                <w:color w:val="1F497D"/>
                <w:spacing w:val="-1"/>
                <w:sz w:val="20"/>
              </w:rPr>
              <w:t>section.</w:t>
            </w:r>
            <w:r w:rsidRPr="00CA3791">
              <w:rPr>
                <w:rFonts w:ascii="Times New Roman"/>
                <w:color w:val="1F497D"/>
                <w:spacing w:val="-4"/>
                <w:sz w:val="20"/>
              </w:rPr>
              <w:t xml:space="preserve"> </w:t>
            </w:r>
            <w:r w:rsidRPr="00CA3791">
              <w:rPr>
                <w:rFonts w:ascii="Times New Roman"/>
                <w:b/>
                <w:color w:val="1F497D"/>
                <w:sz w:val="20"/>
              </w:rPr>
              <w:t>Note</w:t>
            </w:r>
            <w:r w:rsidRPr="00CA3791">
              <w:rPr>
                <w:rFonts w:ascii="Times New Roman"/>
                <w:color w:val="1F497D"/>
                <w:sz w:val="20"/>
              </w:rPr>
              <w:t>:</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z w:val="20"/>
              </w:rPr>
              <w:t>Test</w:t>
            </w:r>
            <w:r w:rsidRPr="00CA3791">
              <w:rPr>
                <w:rFonts w:ascii="Times New Roman"/>
                <w:color w:val="1F497D"/>
                <w:spacing w:val="41"/>
                <w:w w:val="9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values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shown</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z w:val="20"/>
              </w:rPr>
              <w:t>elemental</w:t>
            </w:r>
            <w:r w:rsidRPr="00CA3791">
              <w:rPr>
                <w:rFonts w:ascii="Times New Roman"/>
                <w:color w:val="1F497D"/>
                <w:spacing w:val="-4"/>
                <w:sz w:val="20"/>
              </w:rPr>
              <w:t xml:space="preserve"> </w:t>
            </w:r>
            <w:r w:rsidRPr="00CA3791">
              <w:rPr>
                <w:rFonts w:ascii="Times New Roman"/>
                <w:color w:val="1F497D"/>
                <w:spacing w:val="1"/>
                <w:sz w:val="20"/>
              </w:rPr>
              <w:t>P,</w:t>
            </w:r>
            <w:r w:rsidRPr="00CA3791">
              <w:rPr>
                <w:rFonts w:ascii="Times New Roman"/>
                <w:color w:val="1F497D"/>
                <w:spacing w:val="26"/>
                <w:w w:val="99"/>
                <w:sz w:val="20"/>
              </w:rPr>
              <w:t xml:space="preserve"> </w:t>
            </w:r>
            <w:r w:rsidRPr="00CA3791">
              <w:rPr>
                <w:rFonts w:ascii="Times New Roman"/>
                <w:color w:val="1F497D"/>
                <w:spacing w:val="-1"/>
                <w:sz w:val="20"/>
              </w:rPr>
              <w:t>expressed</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Mehlich</w:t>
            </w:r>
            <w:r w:rsidRPr="00CA3791">
              <w:rPr>
                <w:rFonts w:ascii="Times New Roman"/>
                <w:color w:val="1F497D"/>
                <w:spacing w:val="-5"/>
                <w:sz w:val="20"/>
              </w:rPr>
              <w:t xml:space="preserve"> </w:t>
            </w:r>
            <w:r w:rsidRPr="00CA3791">
              <w:rPr>
                <w:rFonts w:ascii="Times New Roman"/>
                <w:color w:val="1F497D"/>
                <w:sz w:val="20"/>
              </w:rPr>
              <w:t>I</w:t>
            </w:r>
            <w:r w:rsidRPr="00CA3791">
              <w:rPr>
                <w:rFonts w:ascii="Times New Roman"/>
                <w:color w:val="1F497D"/>
                <w:spacing w:val="-2"/>
                <w:sz w:val="20"/>
              </w:rPr>
              <w:t xml:space="preserve"> </w:t>
            </w:r>
            <w:r w:rsidRPr="00CA3791">
              <w:rPr>
                <w:rFonts w:ascii="Times New Roman"/>
                <w:color w:val="1F497D"/>
                <w:spacing w:val="1"/>
                <w:sz w:val="20"/>
              </w:rPr>
              <w:t>VA</w:t>
            </w:r>
            <w:r w:rsidRPr="00CA3791">
              <w:rPr>
                <w:rFonts w:ascii="Times New Roman"/>
                <w:color w:val="1F497D"/>
                <w:spacing w:val="-6"/>
                <w:sz w:val="20"/>
              </w:rPr>
              <w:t xml:space="preserve"> </w:t>
            </w:r>
            <w:r w:rsidRPr="00CA3791">
              <w:rPr>
                <w:rFonts w:ascii="Times New Roman"/>
                <w:color w:val="1F497D"/>
                <w:sz w:val="20"/>
              </w:rPr>
              <w:t>soil</w:t>
            </w:r>
            <w:r w:rsidRPr="00CA3791">
              <w:rPr>
                <w:rFonts w:ascii="Times New Roman"/>
                <w:color w:val="1F497D"/>
                <w:spacing w:val="-4"/>
                <w:sz w:val="20"/>
              </w:rPr>
              <w:t xml:space="preserve"> </w:t>
            </w:r>
            <w:r w:rsidRPr="00CA3791">
              <w:rPr>
                <w:rFonts w:ascii="Times New Roman"/>
                <w:color w:val="1F497D"/>
                <w:spacing w:val="-1"/>
                <w:sz w:val="20"/>
              </w:rPr>
              <w:t>test</w:t>
            </w:r>
            <w:r w:rsidRPr="00CA3791">
              <w:rPr>
                <w:rFonts w:ascii="Times New Roman"/>
                <w:color w:val="1F497D"/>
                <w:spacing w:val="31"/>
                <w:w w:val="99"/>
                <w:sz w:val="20"/>
              </w:rPr>
              <w:t xml:space="preserve"> </w:t>
            </w:r>
            <w:r w:rsidRPr="00CA3791">
              <w:rPr>
                <w:rFonts w:ascii="Times New Roman"/>
                <w:color w:val="1F497D"/>
                <w:spacing w:val="-1"/>
                <w:sz w:val="20"/>
              </w:rPr>
              <w:t>value.</w:t>
            </w:r>
          </w:p>
          <w:p w14:paraId="2347AF02" w14:textId="77777777" w:rsidR="002F2E44" w:rsidRDefault="00B04159">
            <w:pPr>
              <w:pStyle w:val="ListParagraph"/>
              <w:numPr>
                <w:ilvl w:val="0"/>
                <w:numId w:val="71"/>
              </w:numPr>
              <w:tabs>
                <w:tab w:val="left" w:pos="383"/>
              </w:tabs>
              <w:spacing w:before="76"/>
              <w:ind w:right="98" w:hanging="359"/>
              <w:rPr>
                <w:rFonts w:ascii="Times New Roman" w:eastAsia="Times New Roman" w:hAnsi="Times New Roman"/>
                <w:sz w:val="20"/>
                <w:szCs w:val="20"/>
              </w:rPr>
            </w:pPr>
            <w:r>
              <w:rPr>
                <w:rFonts w:ascii="Times New Roman" w:eastAsia="Times New Roman" w:hAnsi="Times New Roman"/>
                <w:color w:val="1F497D"/>
                <w:sz w:val="20"/>
                <w:szCs w:val="20"/>
              </w:rPr>
              <w:t>A</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single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may</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33"/>
                <w:w w:val="99"/>
                <w:sz w:val="20"/>
                <w:szCs w:val="20"/>
              </w:rPr>
              <w:t xml:space="preserve"> </w:t>
            </w:r>
            <w:r>
              <w:rPr>
                <w:rFonts w:ascii="Times New Roman" w:eastAsia="Times New Roman" w:hAnsi="Times New Roman"/>
                <w:color w:val="1F497D"/>
                <w:spacing w:val="-1"/>
                <w:sz w:val="20"/>
                <w:szCs w:val="20"/>
              </w:rPr>
              <w:t>recommended</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address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multiple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crops</w:t>
            </w:r>
            <w:r>
              <w:rPr>
                <w:rFonts w:ascii="Times New Roman" w:eastAsia="Times New Roman" w:hAnsi="Times New Roman"/>
                <w:color w:val="1F497D"/>
                <w:spacing w:val="37"/>
                <w:w w:val="99"/>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rotation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identified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within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z w:val="20"/>
                <w:szCs w:val="20"/>
              </w:rPr>
              <w:t>NMP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if;</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single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application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2"/>
                <w:sz w:val="20"/>
                <w:szCs w:val="20"/>
              </w:rPr>
              <w:t>the</w:t>
            </w:r>
            <w:r>
              <w:rPr>
                <w:rFonts w:ascii="Times New Roman" w:eastAsia="Times New Roman" w:hAnsi="Times New Roman"/>
                <w:color w:val="1F497D"/>
                <w:spacing w:val="24"/>
                <w:w w:val="99"/>
                <w:sz w:val="20"/>
                <w:szCs w:val="20"/>
              </w:rPr>
              <w:t xml:space="preserve"> </w:t>
            </w:r>
            <w:r>
              <w:rPr>
                <w:rFonts w:ascii="Times New Roman" w:eastAsia="Times New Roman" w:hAnsi="Times New Roman"/>
                <w:color w:val="1F497D"/>
                <w:sz w:val="20"/>
                <w:szCs w:val="20"/>
              </w:rPr>
              <w:t>sum</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appropriate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application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rates</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individual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crops.</w:t>
            </w:r>
          </w:p>
          <w:p w14:paraId="1011A317" w14:textId="77777777" w:rsidR="002F2E44" w:rsidRPr="00CA3791" w:rsidRDefault="002F2E44">
            <w:pPr>
              <w:pStyle w:val="TableParagraph"/>
              <w:spacing w:before="5" w:line="150" w:lineRule="exact"/>
              <w:rPr>
                <w:sz w:val="15"/>
                <w:szCs w:val="15"/>
              </w:rPr>
            </w:pPr>
          </w:p>
          <w:p w14:paraId="0FAA6826" w14:textId="77777777" w:rsidR="002F2E44" w:rsidRPr="00CA3791" w:rsidRDefault="002F2E44">
            <w:pPr>
              <w:pStyle w:val="TableParagraph"/>
              <w:spacing w:line="200" w:lineRule="exact"/>
              <w:rPr>
                <w:sz w:val="20"/>
                <w:szCs w:val="20"/>
              </w:rPr>
            </w:pPr>
          </w:p>
          <w:p w14:paraId="176A3586" w14:textId="77777777" w:rsidR="002F2E44" w:rsidRDefault="00B04159">
            <w:pPr>
              <w:pStyle w:val="TableParagraph"/>
              <w:ind w:left="22" w:right="70"/>
              <w:rPr>
                <w:rFonts w:ascii="Times New Roman" w:eastAsia="Times New Roman" w:hAnsi="Times New Roman"/>
                <w:sz w:val="20"/>
                <w:szCs w:val="20"/>
              </w:rPr>
            </w:pPr>
            <w:r>
              <w:rPr>
                <w:rFonts w:ascii="Times New Roman" w:eastAsia="Times New Roman" w:hAnsi="Times New Roman"/>
                <w:color w:val="1F497D"/>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maximum</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saturation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levels</w:t>
            </w:r>
            <w:r>
              <w:rPr>
                <w:rFonts w:ascii="Times New Roman" w:eastAsia="Times New Roman" w:hAnsi="Times New Roman"/>
                <w:color w:val="1F497D"/>
                <w:spacing w:val="34"/>
                <w:w w:val="99"/>
                <w:sz w:val="20"/>
                <w:szCs w:val="20"/>
              </w:rPr>
              <w:t xml:space="preserve"> </w:t>
            </w:r>
            <w:r>
              <w:rPr>
                <w:rFonts w:ascii="Times New Roman" w:eastAsia="Times New Roman" w:hAnsi="Times New Roman"/>
                <w:color w:val="1F497D"/>
                <w:spacing w:val="-1"/>
                <w:sz w:val="20"/>
                <w:szCs w:val="20"/>
              </w:rPr>
              <w:t>listed,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Test,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Environmental</w:t>
            </w:r>
            <w:r>
              <w:rPr>
                <w:rFonts w:ascii="Times New Roman" w:eastAsia="Times New Roman" w:hAnsi="Times New Roman"/>
                <w:color w:val="1F497D"/>
                <w:spacing w:val="39"/>
                <w:w w:val="99"/>
                <w:sz w:val="20"/>
                <w:szCs w:val="20"/>
              </w:rPr>
              <w:t xml:space="preserve"> </w:t>
            </w:r>
            <w:r>
              <w:rPr>
                <w:rFonts w:ascii="Times New Roman" w:eastAsia="Times New Roman" w:hAnsi="Times New Roman"/>
                <w:color w:val="1F497D"/>
                <w:spacing w:val="-1"/>
                <w:sz w:val="20"/>
                <w:szCs w:val="20"/>
              </w:rPr>
              <w:t>Threshold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(ET),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must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used</w:t>
            </w:r>
            <w:r>
              <w:rPr>
                <w:rFonts w:ascii="Times New Roman" w:eastAsia="Times New Roman" w:hAnsi="Times New Roman"/>
                <w:color w:val="1F497D"/>
                <w:spacing w:val="34"/>
                <w:w w:val="99"/>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determine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maximum</w:t>
            </w:r>
            <w:r>
              <w:rPr>
                <w:rFonts w:ascii="Times New Roman" w:eastAsia="Times New Roman" w:hAnsi="Times New Roman"/>
                <w:color w:val="1F497D"/>
                <w:spacing w:val="-11"/>
                <w:sz w:val="20"/>
                <w:szCs w:val="20"/>
              </w:rPr>
              <w:t xml:space="preserve"> </w:t>
            </w:r>
            <w:r>
              <w:rPr>
                <w:rFonts w:ascii="Times New Roman" w:eastAsia="Times New Roman" w:hAnsi="Times New Roman"/>
                <w:color w:val="1F497D"/>
                <w:sz w:val="20"/>
                <w:szCs w:val="20"/>
              </w:rPr>
              <w:t>organic</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pacing w:val="-1"/>
                <w:sz w:val="20"/>
                <w:szCs w:val="20"/>
              </w:rPr>
              <w:t>source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applications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fields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contained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57"/>
                <w:w w:val="99"/>
                <w:sz w:val="20"/>
                <w:szCs w:val="20"/>
              </w:rPr>
              <w:t xml:space="preserve"> </w:t>
            </w:r>
            <w:r>
              <w:rPr>
                <w:rFonts w:ascii="Times New Roman" w:eastAsia="Times New Roman" w:hAnsi="Times New Roman"/>
                <w:color w:val="1F497D"/>
                <w:sz w:val="20"/>
                <w:szCs w:val="20"/>
              </w:rPr>
              <w:t>NMPs.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ET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and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Virginia</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PI</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Version</w:t>
            </w:r>
          </w:p>
        </w:tc>
        <w:tc>
          <w:tcPr>
            <w:tcW w:w="2606" w:type="dxa"/>
            <w:tcBorders>
              <w:top w:val="single" w:sz="5" w:space="0" w:color="000000"/>
              <w:left w:val="single" w:sz="5" w:space="0" w:color="000000"/>
              <w:bottom w:val="single" w:sz="5" w:space="0" w:color="000000"/>
              <w:right w:val="single" w:sz="5" w:space="0" w:color="000000"/>
            </w:tcBorders>
          </w:tcPr>
          <w:p w14:paraId="6094269A"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2E99C261" w14:textId="77777777" w:rsidR="002F2E44" w:rsidRDefault="00B04159">
            <w:pPr>
              <w:pStyle w:val="TableParagraph"/>
              <w:spacing w:line="241" w:lineRule="auto"/>
              <w:ind w:left="22" w:right="285"/>
              <w:jc w:val="both"/>
              <w:rPr>
                <w:rFonts w:ascii="Times New Roman" w:eastAsia="Times New Roman" w:hAnsi="Times New Roman"/>
                <w:sz w:val="20"/>
                <w:szCs w:val="20"/>
              </w:rPr>
            </w:pPr>
            <w:r>
              <w:rPr>
                <w:rFonts w:ascii="Times New Roman" w:eastAsia="Times New Roman" w:hAnsi="Times New Roman"/>
                <w:spacing w:val="-1"/>
                <w:sz w:val="20"/>
                <w:szCs w:val="20"/>
              </w:rPr>
              <w:t>tracked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through</w:t>
            </w:r>
            <w:r>
              <w:rPr>
                <w:rFonts w:ascii="Times New Roman" w:eastAsia="Times New Roman" w:hAnsi="Times New Roman"/>
                <w:spacing w:val="-5"/>
                <w:sz w:val="20"/>
                <w:szCs w:val="20"/>
              </w:rPr>
              <w:t xml:space="preserve"> </w:t>
            </w:r>
            <w:r>
              <w:rPr>
                <w:rFonts w:ascii="Times New Roman" w:eastAsia="Times New Roman" w:hAnsi="Times New Roman"/>
                <w:sz w:val="20"/>
                <w:szCs w:val="20"/>
              </w:rPr>
              <w:t>c/s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person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tracking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adds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narrative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farmer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doing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p>
        </w:tc>
      </w:tr>
    </w:tbl>
    <w:p w14:paraId="5C57C911" w14:textId="77777777" w:rsidR="002F2E44" w:rsidRDefault="002F2E44">
      <w:pPr>
        <w:spacing w:line="241" w:lineRule="auto"/>
        <w:jc w:val="both"/>
        <w:rPr>
          <w:rFonts w:ascii="Times New Roman" w:eastAsia="Times New Roman" w:hAnsi="Times New Roman"/>
          <w:sz w:val="20"/>
          <w:szCs w:val="20"/>
        </w:r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765B69DA"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2EC9805F"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034E8545"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766DEC56"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2BF8BC78"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00632422" w14:textId="77777777" w:rsidR="002F2E44" w:rsidRPr="00CA3791" w:rsidRDefault="002F2E44"/>
        </w:tc>
      </w:tr>
      <w:tr w:rsidR="002F2E44" w:rsidRPr="00CA3791" w14:paraId="08A62C2A"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7210A417"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0373F088"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11DF53B9"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3F9B8A2B"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4D1062AC"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263F4D29"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69F90C44"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125871B6"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660F00E5"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68A250B8"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35FF8287" w14:textId="77777777" w:rsidR="002F2E44" w:rsidRPr="00CA3791" w:rsidRDefault="002F2E44"/>
        </w:tc>
      </w:tr>
      <w:tr w:rsidR="002F2E44" w:rsidRPr="00CA3791" w14:paraId="4AEC82A7" w14:textId="77777777">
        <w:trPr>
          <w:trHeight w:hRule="exact" w:val="1241"/>
        </w:trPr>
        <w:tc>
          <w:tcPr>
            <w:tcW w:w="1361" w:type="dxa"/>
            <w:tcBorders>
              <w:top w:val="single" w:sz="5" w:space="0" w:color="000000"/>
              <w:left w:val="single" w:sz="5" w:space="0" w:color="000000"/>
              <w:bottom w:val="single" w:sz="5" w:space="0" w:color="000000"/>
              <w:right w:val="single" w:sz="5" w:space="0" w:color="000000"/>
            </w:tcBorders>
          </w:tcPr>
          <w:p w14:paraId="657FE8BF"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7710D2D5" w14:textId="77777777" w:rsidR="002F2E44" w:rsidRPr="00CA3791" w:rsidRDefault="002F2E44"/>
        </w:tc>
        <w:tc>
          <w:tcPr>
            <w:tcW w:w="3689" w:type="dxa"/>
            <w:tcBorders>
              <w:top w:val="single" w:sz="5" w:space="0" w:color="000000"/>
              <w:left w:val="single" w:sz="5" w:space="0" w:color="000000"/>
              <w:bottom w:val="single" w:sz="5" w:space="0" w:color="000000"/>
              <w:right w:val="single" w:sz="5" w:space="0" w:color="000000"/>
            </w:tcBorders>
          </w:tcPr>
          <w:p w14:paraId="5B752159" w14:textId="77777777" w:rsidR="002F2E44" w:rsidRDefault="00B04159">
            <w:pPr>
              <w:pStyle w:val="TableParagraph"/>
              <w:ind w:left="22" w:right="70"/>
              <w:rPr>
                <w:rFonts w:ascii="Times New Roman" w:eastAsia="Times New Roman" w:hAnsi="Times New Roman"/>
                <w:sz w:val="20"/>
                <w:szCs w:val="20"/>
              </w:rPr>
            </w:pPr>
            <w:r>
              <w:rPr>
                <w:rFonts w:ascii="Times New Roman" w:eastAsia="Times New Roman" w:hAnsi="Times New Roman"/>
                <w:color w:val="1F497D"/>
                <w:sz w:val="20"/>
                <w:szCs w:val="20"/>
              </w:rPr>
              <w:t>2.0</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Technical</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Guide,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Revised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October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2005</w:t>
            </w:r>
            <w:r>
              <w:rPr>
                <w:rFonts w:ascii="Times New Roman" w:eastAsia="Times New Roman" w:hAnsi="Times New Roman"/>
                <w:color w:val="1F497D"/>
                <w:spacing w:val="29"/>
                <w:w w:val="99"/>
                <w:sz w:val="20"/>
                <w:szCs w:val="20"/>
              </w:rPr>
              <w:t xml:space="preserve"> </w:t>
            </w:r>
            <w:r>
              <w:rPr>
                <w:rFonts w:ascii="Times New Roman" w:eastAsia="Times New Roman" w:hAnsi="Times New Roman"/>
                <w:color w:val="1F497D"/>
                <w:sz w:val="20"/>
                <w:szCs w:val="20"/>
              </w:rPr>
              <w:t>are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only</w:t>
            </w:r>
            <w:r>
              <w:rPr>
                <w:rFonts w:ascii="Times New Roman" w:eastAsia="Times New Roman" w:hAnsi="Times New Roman"/>
                <w:color w:val="1F497D"/>
                <w:spacing w:val="-9"/>
                <w:sz w:val="20"/>
                <w:szCs w:val="20"/>
              </w:rPr>
              <w:t xml:space="preserve"> </w:t>
            </w:r>
            <w:r>
              <w:rPr>
                <w:rFonts w:ascii="Times New Roman" w:eastAsia="Times New Roman" w:hAnsi="Times New Roman"/>
                <w:color w:val="1F497D"/>
                <w:sz w:val="20"/>
                <w:szCs w:val="20"/>
              </w:rPr>
              <w:t>applicable</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to</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organic</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28"/>
                <w:w w:val="99"/>
                <w:sz w:val="20"/>
                <w:szCs w:val="20"/>
              </w:rPr>
              <w:t xml:space="preserve"> </w:t>
            </w:r>
            <w:r>
              <w:rPr>
                <w:rFonts w:ascii="Times New Roman" w:eastAsia="Times New Roman" w:hAnsi="Times New Roman"/>
                <w:color w:val="1F497D"/>
                <w:spacing w:val="-1"/>
                <w:sz w:val="20"/>
                <w:szCs w:val="20"/>
              </w:rPr>
              <w:t>sources.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Additionally,</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plant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available</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34"/>
                <w:w w:val="99"/>
                <w:sz w:val="20"/>
                <w:szCs w:val="20"/>
              </w:rPr>
              <w:t xml:space="preserve"> </w:t>
            </w:r>
            <w:r>
              <w:rPr>
                <w:rFonts w:ascii="Times New Roman" w:eastAsia="Times New Roman" w:hAnsi="Times New Roman"/>
                <w:color w:val="1F497D"/>
                <w:sz w:val="20"/>
                <w:szCs w:val="20"/>
              </w:rPr>
              <w:t>NMPs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shall</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needs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23"/>
                <w:w w:val="99"/>
                <w:sz w:val="20"/>
                <w:szCs w:val="20"/>
              </w:rPr>
              <w:t xml:space="preserve"> </w:t>
            </w:r>
            <w:r>
              <w:rPr>
                <w:rFonts w:ascii="Times New Roman" w:eastAsia="Times New Roman" w:hAnsi="Times New Roman"/>
                <w:color w:val="1F497D"/>
                <w:sz w:val="20"/>
                <w:szCs w:val="20"/>
              </w:rPr>
              <w:t>any</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pacing w:val="-1"/>
                <w:sz w:val="20"/>
                <w:szCs w:val="20"/>
              </w:rPr>
              <w:t>individual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crop.</w:t>
            </w:r>
          </w:p>
        </w:tc>
        <w:tc>
          <w:tcPr>
            <w:tcW w:w="2606" w:type="dxa"/>
            <w:tcBorders>
              <w:top w:val="single" w:sz="5" w:space="0" w:color="000000"/>
              <w:left w:val="single" w:sz="5" w:space="0" w:color="000000"/>
              <w:bottom w:val="single" w:sz="5" w:space="0" w:color="000000"/>
              <w:right w:val="single" w:sz="5" w:space="0" w:color="000000"/>
            </w:tcBorders>
          </w:tcPr>
          <w:p w14:paraId="378D49CB"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4254D141" w14:textId="77777777" w:rsidR="002F2E44" w:rsidRPr="00CA3791" w:rsidRDefault="002F2E44"/>
        </w:tc>
      </w:tr>
      <w:tr w:rsidR="002F2E44" w:rsidRPr="00CA3791" w14:paraId="13708CDD" w14:textId="77777777">
        <w:trPr>
          <w:trHeight w:hRule="exact" w:val="7169"/>
        </w:trPr>
        <w:tc>
          <w:tcPr>
            <w:tcW w:w="1361" w:type="dxa"/>
            <w:tcBorders>
              <w:top w:val="single" w:sz="5" w:space="0" w:color="000000"/>
              <w:left w:val="single" w:sz="5" w:space="0" w:color="000000"/>
              <w:bottom w:val="single" w:sz="5" w:space="0" w:color="000000"/>
              <w:right w:val="single" w:sz="5" w:space="0" w:color="000000"/>
            </w:tcBorders>
          </w:tcPr>
          <w:p w14:paraId="6E5D2AEA"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z w:val="20"/>
              </w:rPr>
              <w:t>West</w:t>
            </w:r>
            <w:r w:rsidRPr="00CA3791">
              <w:rPr>
                <w:rFonts w:ascii="Times New Roman"/>
                <w:spacing w:val="-11"/>
                <w:sz w:val="20"/>
              </w:rPr>
              <w:t xml:space="preserve"> </w:t>
            </w:r>
            <w:r w:rsidRPr="00CA3791">
              <w:rPr>
                <w:rFonts w:ascii="Times New Roman"/>
                <w:spacing w:val="-1"/>
                <w:sz w:val="20"/>
              </w:rPr>
              <w:t>Virginia</w:t>
            </w:r>
          </w:p>
        </w:tc>
        <w:tc>
          <w:tcPr>
            <w:tcW w:w="4598" w:type="dxa"/>
            <w:tcBorders>
              <w:top w:val="single" w:sz="5" w:space="0" w:color="000000"/>
              <w:left w:val="single" w:sz="5" w:space="0" w:color="000000"/>
              <w:bottom w:val="single" w:sz="5" w:space="0" w:color="000000"/>
              <w:right w:val="single" w:sz="5" w:space="0" w:color="000000"/>
            </w:tcBorders>
          </w:tcPr>
          <w:p w14:paraId="07444294" w14:textId="77777777" w:rsidR="002F2E44" w:rsidRDefault="00B04159">
            <w:pPr>
              <w:pStyle w:val="TableParagraph"/>
              <w:ind w:left="22" w:right="49"/>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z w:val="20"/>
              </w:rPr>
              <w:t>only</w:t>
            </w:r>
            <w:r w:rsidRPr="00CA3791">
              <w:rPr>
                <w:rFonts w:ascii="Times New Roman"/>
                <w:spacing w:val="-8"/>
                <w:sz w:val="20"/>
              </w:rPr>
              <w:t xml:space="preserve"> </w:t>
            </w:r>
            <w:r w:rsidRPr="00CA3791">
              <w:rPr>
                <w:rFonts w:ascii="Times New Roman"/>
                <w:sz w:val="20"/>
              </w:rPr>
              <w:t>WV</w:t>
            </w:r>
            <w:r w:rsidRPr="00CA3791">
              <w:rPr>
                <w:rFonts w:ascii="Times New Roman"/>
                <w:spacing w:val="-4"/>
                <w:sz w:val="20"/>
              </w:rPr>
              <w:t xml:space="preserve"> </w:t>
            </w:r>
            <w:r w:rsidRPr="00CA3791">
              <w:rPr>
                <w:rFonts w:ascii="Times New Roman"/>
                <w:spacing w:val="-1"/>
                <w:sz w:val="20"/>
              </w:rPr>
              <w:t>requirement</w:t>
            </w:r>
            <w:r w:rsidRPr="00CA3791">
              <w:rPr>
                <w:rFonts w:ascii="Times New Roman"/>
                <w:spacing w:val="-5"/>
                <w:sz w:val="20"/>
              </w:rPr>
              <w:t xml:space="preserve"> </w:t>
            </w:r>
            <w:r w:rsidRPr="00CA3791">
              <w:rPr>
                <w:rFonts w:ascii="Times New Roman"/>
                <w:spacing w:val="-1"/>
                <w:sz w:val="20"/>
              </w:rPr>
              <w:t xml:space="preserve">for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CAFOs</w:t>
            </w:r>
            <w:r w:rsidRPr="00CA3791">
              <w:rPr>
                <w:rFonts w:ascii="Times New Roman"/>
                <w:spacing w:val="-5"/>
                <w:sz w:val="20"/>
              </w:rPr>
              <w:t xml:space="preserve"> </w:t>
            </w:r>
            <w:r w:rsidRPr="00CA3791">
              <w:rPr>
                <w:rFonts w:ascii="Times New Roman"/>
                <w:sz w:val="20"/>
              </w:rPr>
              <w:t>(WV</w:t>
            </w:r>
            <w:r w:rsidRPr="00CA3791">
              <w:rPr>
                <w:rFonts w:ascii="Times New Roman"/>
                <w:spacing w:val="33"/>
                <w:w w:val="99"/>
                <w:sz w:val="20"/>
              </w:rPr>
              <w:t xml:space="preserve"> </w:t>
            </w:r>
            <w:r w:rsidRPr="00CA3791">
              <w:rPr>
                <w:rFonts w:ascii="Times New Roman"/>
                <w:spacing w:val="-1"/>
                <w:sz w:val="20"/>
              </w:rPr>
              <w:t>CAFO</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5"/>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2"/>
                <w:sz w:val="20"/>
              </w:rPr>
              <w:t>yet</w:t>
            </w:r>
            <w:r w:rsidRPr="00CA3791">
              <w:rPr>
                <w:rFonts w:ascii="Times New Roman"/>
                <w:spacing w:val="-3"/>
                <w:sz w:val="20"/>
              </w:rPr>
              <w:t xml:space="preserve"> </w:t>
            </w:r>
            <w:r w:rsidRPr="00CA3791">
              <w:rPr>
                <w:rFonts w:ascii="Times New Roman"/>
                <w:sz w:val="20"/>
              </w:rPr>
              <w:t>accepted</w:t>
            </w:r>
            <w:r w:rsidRPr="00CA3791">
              <w:rPr>
                <w:rFonts w:ascii="Times New Roman"/>
                <w:spacing w:val="-3"/>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EPA)</w:t>
            </w:r>
            <w:r w:rsidRPr="00CA3791">
              <w:rPr>
                <w:rFonts w:ascii="Times New Roman"/>
                <w:spacing w:val="-3"/>
                <w:sz w:val="20"/>
              </w:rPr>
              <w:t xml:space="preserve"> </w:t>
            </w:r>
            <w:r w:rsidRPr="00CA3791">
              <w:rPr>
                <w:rFonts w:ascii="Times New Roman"/>
                <w:sz w:val="20"/>
              </w:rPr>
              <w:t>or</w:t>
            </w:r>
            <w:r w:rsidRPr="00CA3791">
              <w:rPr>
                <w:rFonts w:ascii="Times New Roman"/>
                <w:spacing w:val="35"/>
                <w:w w:val="99"/>
                <w:sz w:val="20"/>
              </w:rPr>
              <w:t xml:space="preserve"> </w:t>
            </w:r>
            <w:r w:rsidRPr="00CA3791">
              <w:rPr>
                <w:rFonts w:ascii="Times New Roman"/>
                <w:sz w:val="20"/>
              </w:rPr>
              <w:t>producers</w:t>
            </w:r>
            <w:r w:rsidRPr="00CA3791">
              <w:rPr>
                <w:rFonts w:ascii="Times New Roman"/>
                <w:spacing w:val="-4"/>
                <w:sz w:val="20"/>
              </w:rPr>
              <w:t xml:space="preserve"> </w:t>
            </w:r>
            <w:r w:rsidRPr="00CA3791">
              <w:rPr>
                <w:rFonts w:ascii="Times New Roman"/>
                <w:spacing w:val="-3"/>
                <w:sz w:val="20"/>
              </w:rPr>
              <w:t>who</w:t>
            </w:r>
            <w:r w:rsidRPr="00CA3791">
              <w:rPr>
                <w:rFonts w:ascii="Times New Roman"/>
                <w:spacing w:val="-5"/>
                <w:sz w:val="20"/>
              </w:rPr>
              <w:t xml:space="preserve"> </w:t>
            </w:r>
            <w:r w:rsidRPr="00CA3791">
              <w:rPr>
                <w:rFonts w:ascii="Times New Roman"/>
                <w:spacing w:val="-1"/>
                <w:sz w:val="20"/>
              </w:rPr>
              <w:t>participate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USDA</w:t>
            </w:r>
            <w:r w:rsidRPr="00CA3791">
              <w:rPr>
                <w:rFonts w:ascii="Times New Roman"/>
                <w:spacing w:val="-7"/>
                <w:sz w:val="20"/>
              </w:rPr>
              <w:t xml:space="preserve"> </w:t>
            </w:r>
            <w:r w:rsidRPr="00CA3791">
              <w:rPr>
                <w:rFonts w:ascii="Times New Roman"/>
                <w:spacing w:val="-1"/>
                <w:sz w:val="20"/>
              </w:rPr>
              <w:t>c/s</w:t>
            </w:r>
            <w:r w:rsidRPr="00CA3791">
              <w:rPr>
                <w:rFonts w:ascii="Times New Roman"/>
                <w:spacing w:val="-7"/>
                <w:sz w:val="20"/>
              </w:rPr>
              <w:t xml:space="preserve"> </w:t>
            </w:r>
            <w:r w:rsidRPr="00CA3791">
              <w:rPr>
                <w:rFonts w:ascii="Times New Roman"/>
                <w:sz w:val="20"/>
              </w:rPr>
              <w:t>programs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7"/>
                <w:w w:val="99"/>
                <w:sz w:val="20"/>
              </w:rPr>
              <w:t xml:space="preserve"> </w:t>
            </w:r>
            <w:r w:rsidRPr="00CA3791">
              <w:rPr>
                <w:rFonts w:ascii="Times New Roman"/>
                <w:spacing w:val="-1"/>
                <w:sz w:val="20"/>
              </w:rPr>
              <w:t>litter</w:t>
            </w:r>
            <w:r w:rsidRPr="00CA3791">
              <w:rPr>
                <w:rFonts w:ascii="Times New Roman"/>
                <w:spacing w:val="-5"/>
                <w:sz w:val="20"/>
              </w:rPr>
              <w:t xml:space="preserve"> </w:t>
            </w:r>
            <w:r w:rsidRPr="00CA3791">
              <w:rPr>
                <w:rFonts w:ascii="Times New Roman"/>
                <w:spacing w:val="-1"/>
                <w:sz w:val="20"/>
              </w:rPr>
              <w:t>storage</w:t>
            </w:r>
            <w:r w:rsidRPr="00CA3791">
              <w:rPr>
                <w:rFonts w:ascii="Times New Roman"/>
                <w:spacing w:val="-4"/>
                <w:sz w:val="20"/>
              </w:rPr>
              <w:t xml:space="preserve"> </w:t>
            </w:r>
            <w:r w:rsidRPr="00CA3791">
              <w:rPr>
                <w:rFonts w:ascii="Times New Roman"/>
                <w:sz w:val="20"/>
              </w:rPr>
              <w:t>sheds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other</w:t>
            </w:r>
            <w:r w:rsidRPr="00CA3791">
              <w:rPr>
                <w:rFonts w:ascii="Times New Roman"/>
                <w:spacing w:val="-3"/>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practices.</w:t>
            </w:r>
            <w:r w:rsidRPr="00CA3791">
              <w:rPr>
                <w:rFonts w:ascii="Times New Roman"/>
                <w:spacing w:val="41"/>
                <w:sz w:val="20"/>
              </w:rPr>
              <w:t xml:space="preserve"> </w:t>
            </w:r>
            <w:r w:rsidRPr="00CA3791">
              <w:rPr>
                <w:rFonts w:ascii="Times New Roman"/>
                <w:sz w:val="20"/>
              </w:rPr>
              <w:t>WVDA</w:t>
            </w:r>
            <w:r w:rsidRPr="00CA3791">
              <w:rPr>
                <w:rFonts w:ascii="Times New Roman"/>
                <w:spacing w:val="39"/>
                <w:w w:val="99"/>
                <w:sz w:val="20"/>
              </w:rPr>
              <w:t xml:space="preserve"> </w:t>
            </w:r>
            <w:r w:rsidRPr="00CA3791">
              <w:rPr>
                <w:rFonts w:ascii="Times New Roman"/>
                <w:spacing w:val="-1"/>
                <w:sz w:val="20"/>
              </w:rPr>
              <w:t>works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provide</w:t>
            </w:r>
            <w:r w:rsidRPr="00CA3791">
              <w:rPr>
                <w:rFonts w:ascii="Times New Roman"/>
                <w:spacing w:val="-5"/>
                <w:sz w:val="20"/>
              </w:rPr>
              <w:t xml:space="preserve"> </w:t>
            </w:r>
            <w:r w:rsidRPr="00CA3791">
              <w:rPr>
                <w:rFonts w:ascii="Times New Roman"/>
                <w:spacing w:val="-1"/>
                <w:sz w:val="20"/>
              </w:rPr>
              <w:t>technical</w:t>
            </w:r>
            <w:r w:rsidRPr="00CA3791">
              <w:rPr>
                <w:rFonts w:ascii="Times New Roman"/>
                <w:spacing w:val="-6"/>
                <w:sz w:val="20"/>
              </w:rPr>
              <w:t xml:space="preserve"> </w:t>
            </w:r>
            <w:r w:rsidRPr="00CA3791">
              <w:rPr>
                <w:rFonts w:ascii="Times New Roman"/>
                <w:spacing w:val="-1"/>
                <w:sz w:val="20"/>
              </w:rPr>
              <w:t>assistance</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7"/>
                <w:w w:val="99"/>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z w:val="20"/>
              </w:rPr>
              <w:t>following</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4"/>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1"/>
                <w:sz w:val="20"/>
              </w:rPr>
              <w:t xml:space="preserve"> </w:t>
            </w:r>
            <w:r w:rsidRPr="00CA3791">
              <w:rPr>
                <w:rFonts w:ascii="Times New Roman"/>
                <w:spacing w:val="-2"/>
                <w:sz w:val="20"/>
              </w:rPr>
              <w:t>All</w:t>
            </w:r>
            <w:r w:rsidRPr="00CA3791">
              <w:rPr>
                <w:rFonts w:ascii="Times New Roman"/>
                <w:spacing w:val="41"/>
                <w:w w:val="99"/>
                <w:sz w:val="20"/>
              </w:rPr>
              <w:t xml:space="preserve"> </w:t>
            </w:r>
            <w:r w:rsidRPr="00CA3791">
              <w:rPr>
                <w:rFonts w:ascii="Times New Roman"/>
                <w:spacing w:val="-1"/>
                <w:sz w:val="20"/>
              </w:rPr>
              <w:t>other</w:t>
            </w:r>
            <w:r w:rsidRPr="00CA3791">
              <w:rPr>
                <w:rFonts w:ascii="Times New Roman"/>
                <w:spacing w:val="-7"/>
                <w:sz w:val="20"/>
              </w:rPr>
              <w:t xml:space="preserve"> </w:t>
            </w:r>
            <w:r w:rsidRPr="00CA3791">
              <w:rPr>
                <w:rFonts w:ascii="Times New Roman"/>
                <w:spacing w:val="-1"/>
                <w:sz w:val="20"/>
              </w:rPr>
              <w:t>technical</w:t>
            </w:r>
            <w:r w:rsidRPr="00CA3791">
              <w:rPr>
                <w:rFonts w:ascii="Times New Roman"/>
                <w:spacing w:val="-7"/>
                <w:sz w:val="20"/>
              </w:rPr>
              <w:t xml:space="preserve"> </w:t>
            </w:r>
            <w:r w:rsidRPr="00CA3791">
              <w:rPr>
                <w:rFonts w:ascii="Times New Roman"/>
                <w:spacing w:val="-1"/>
                <w:sz w:val="20"/>
              </w:rPr>
              <w:t>service</w:t>
            </w:r>
            <w:r w:rsidRPr="00CA3791">
              <w:rPr>
                <w:rFonts w:ascii="Times New Roman"/>
                <w:spacing w:val="-8"/>
                <w:sz w:val="20"/>
              </w:rPr>
              <w:t xml:space="preserve"> </w:t>
            </w:r>
            <w:r w:rsidRPr="00CA3791">
              <w:rPr>
                <w:rFonts w:ascii="Times New Roman"/>
                <w:sz w:val="20"/>
              </w:rPr>
              <w:t>providers</w:t>
            </w:r>
            <w:r w:rsidRPr="00CA3791">
              <w:rPr>
                <w:rFonts w:ascii="Times New Roman"/>
                <w:spacing w:val="-6"/>
                <w:sz w:val="20"/>
              </w:rPr>
              <w:t xml:space="preserve"> </w:t>
            </w:r>
            <w:r w:rsidRPr="00CA3791">
              <w:rPr>
                <w:rFonts w:ascii="Times New Roman"/>
                <w:spacing w:val="-1"/>
                <w:sz w:val="20"/>
              </w:rPr>
              <w:t>working</w:t>
            </w:r>
            <w:r w:rsidRPr="00CA3791">
              <w:rPr>
                <w:rFonts w:ascii="Times New Roman"/>
                <w:spacing w:val="-8"/>
                <w:sz w:val="20"/>
              </w:rPr>
              <w:t xml:space="preserve"> </w:t>
            </w:r>
            <w:r w:rsidRPr="00CA3791">
              <w:rPr>
                <w:rFonts w:ascii="Times New Roman"/>
                <w:spacing w:val="-1"/>
                <w:sz w:val="20"/>
              </w:rPr>
              <w:t>through</w:t>
            </w:r>
            <w:r w:rsidRPr="00CA3791">
              <w:rPr>
                <w:rFonts w:ascii="Times New Roman"/>
                <w:spacing w:val="25"/>
                <w:w w:val="99"/>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z w:val="20"/>
              </w:rPr>
              <w:t>follow</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3"/>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Said</w:t>
            </w:r>
            <w:r w:rsidRPr="00CA3791">
              <w:rPr>
                <w:rFonts w:ascii="Times New Roman"/>
                <w:spacing w:val="-4"/>
                <w:sz w:val="20"/>
              </w:rPr>
              <w:t xml:space="preserve"> </w:t>
            </w:r>
            <w:r w:rsidRPr="00CA3791">
              <w:rPr>
                <w:rFonts w:ascii="Times New Roman"/>
                <w:spacing w:val="-1"/>
                <w:sz w:val="20"/>
              </w:rPr>
              <w:t>there</w:t>
            </w:r>
            <w:r w:rsidRPr="00CA3791">
              <w:rPr>
                <w:rFonts w:ascii="Times New Roman"/>
                <w:spacing w:val="31"/>
                <w:w w:val="99"/>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some</w:t>
            </w:r>
            <w:r w:rsidRPr="00CA3791">
              <w:rPr>
                <w:rFonts w:ascii="Times New Roman"/>
                <w:spacing w:val="-5"/>
                <w:sz w:val="20"/>
              </w:rPr>
              <w:t xml:space="preserve"> </w:t>
            </w:r>
            <w:r w:rsidRPr="00CA3791">
              <w:rPr>
                <w:rFonts w:ascii="Times New Roman"/>
                <w:sz w:val="20"/>
              </w:rPr>
              <w:t>planners</w:t>
            </w:r>
            <w:r w:rsidRPr="00CA3791">
              <w:rPr>
                <w:rFonts w:ascii="Times New Roman"/>
                <w:spacing w:val="-3"/>
                <w:sz w:val="20"/>
              </w:rPr>
              <w:t xml:space="preserve"> </w:t>
            </w:r>
            <w:r w:rsidRPr="00CA3791">
              <w:rPr>
                <w:rFonts w:ascii="Times New Roman"/>
                <w:spacing w:val="-1"/>
                <w:sz w:val="20"/>
              </w:rPr>
              <w:t>working</w:t>
            </w:r>
            <w:r w:rsidRPr="00CA3791">
              <w:rPr>
                <w:rFonts w:ascii="Times New Roman"/>
                <w:spacing w:val="-7"/>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pacing w:val="-1"/>
                <w:sz w:val="20"/>
              </w:rPr>
              <w:t>other</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and</w:t>
            </w:r>
            <w:r w:rsidRPr="00CA3791">
              <w:rPr>
                <w:rFonts w:ascii="Times New Roman"/>
                <w:spacing w:val="27"/>
                <w:w w:val="99"/>
                <w:sz w:val="20"/>
              </w:rPr>
              <w:t xml:space="preserve"> </w:t>
            </w:r>
            <w:r w:rsidRPr="00CA3791">
              <w:rPr>
                <w:rFonts w:ascii="Times New Roman"/>
                <w:spacing w:val="-1"/>
                <w:sz w:val="20"/>
              </w:rPr>
              <w:t>private</w:t>
            </w:r>
            <w:r w:rsidRPr="00CA3791">
              <w:rPr>
                <w:rFonts w:ascii="Times New Roman"/>
                <w:spacing w:val="-5"/>
                <w:sz w:val="20"/>
              </w:rPr>
              <w:t xml:space="preserve"> </w:t>
            </w:r>
            <w:r w:rsidRPr="00CA3791">
              <w:rPr>
                <w:rFonts w:ascii="Times New Roman"/>
                <w:spacing w:val="-1"/>
                <w:sz w:val="20"/>
              </w:rPr>
              <w:t>sectors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2"/>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590</w:t>
            </w:r>
            <w:r w:rsidRPr="00CA3791">
              <w:rPr>
                <w:rFonts w:ascii="Times New Roman"/>
                <w:spacing w:val="-3"/>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Virginia</w:t>
            </w:r>
            <w:r w:rsidRPr="00CA3791">
              <w:rPr>
                <w:rFonts w:ascii="Times New Roman"/>
                <w:spacing w:val="41"/>
                <w:w w:val="99"/>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Criteria.</w:t>
            </w:r>
            <w:r w:rsidRPr="00CA3791">
              <w:rPr>
                <w:rFonts w:ascii="Times New Roman"/>
                <w:spacing w:val="45"/>
                <w:sz w:val="20"/>
              </w:rPr>
              <w:t xml:space="preserve"> </w:t>
            </w:r>
            <w:r w:rsidRPr="00CA3791">
              <w:rPr>
                <w:rFonts w:ascii="Times New Roman"/>
                <w:spacing w:val="-2"/>
                <w:sz w:val="20"/>
              </w:rPr>
              <w:t>Also</w:t>
            </w:r>
            <w:r w:rsidRPr="00CA3791">
              <w:rPr>
                <w:rFonts w:ascii="Times New Roman"/>
                <w:sz w:val="20"/>
              </w:rPr>
              <w:t xml:space="preserve"> </w:t>
            </w:r>
            <w:r w:rsidRPr="00CA3791">
              <w:rPr>
                <w:rFonts w:ascii="Times New Roman"/>
                <w:spacing w:val="-1"/>
                <w:sz w:val="20"/>
              </w:rPr>
              <w:t>knows</w:t>
            </w:r>
            <w:r w:rsidRPr="00CA3791">
              <w:rPr>
                <w:rFonts w:ascii="Times New Roman"/>
                <w:spacing w:val="-5"/>
                <w:sz w:val="20"/>
              </w:rPr>
              <w:t xml:space="preserve"> </w:t>
            </w:r>
            <w:r w:rsidRPr="00CA3791">
              <w:rPr>
                <w:rFonts w:ascii="Times New Roman"/>
                <w:spacing w:val="1"/>
                <w:sz w:val="20"/>
              </w:rPr>
              <w:t>of</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couple</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other</w:t>
            </w:r>
            <w:r w:rsidRPr="00CA3791">
              <w:rPr>
                <w:rFonts w:ascii="Times New Roman"/>
                <w:spacing w:val="55"/>
                <w:w w:val="99"/>
                <w:sz w:val="20"/>
              </w:rPr>
              <w:t xml:space="preserve"> </w:t>
            </w:r>
            <w:r w:rsidRPr="00CA3791">
              <w:rPr>
                <w:rFonts w:ascii="Times New Roman"/>
                <w:spacing w:val="-1"/>
                <w:sz w:val="20"/>
              </w:rPr>
              <w:t>planners</w:t>
            </w:r>
            <w:r w:rsidRPr="00CA3791">
              <w:rPr>
                <w:rFonts w:ascii="Times New Roman"/>
                <w:spacing w:val="-5"/>
                <w:sz w:val="20"/>
              </w:rPr>
              <w:t xml:space="preserve"> </w:t>
            </w:r>
            <w:r w:rsidRPr="00CA3791">
              <w:rPr>
                <w:rFonts w:ascii="Times New Roman"/>
                <w:spacing w:val="-1"/>
                <w:sz w:val="20"/>
              </w:rPr>
              <w:t>who</w:t>
            </w:r>
            <w:r w:rsidRPr="00CA3791">
              <w:rPr>
                <w:rFonts w:ascii="Times New Roman"/>
                <w:spacing w:val="-5"/>
                <w:sz w:val="20"/>
              </w:rPr>
              <w:t xml:space="preserve"> </w:t>
            </w:r>
            <w:r w:rsidRPr="00CA3791">
              <w:rPr>
                <w:rFonts w:ascii="Times New Roman"/>
                <w:sz w:val="20"/>
              </w:rPr>
              <w:t>use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590</w:t>
            </w:r>
            <w:r w:rsidRPr="00CA3791">
              <w:rPr>
                <w:rFonts w:ascii="Times New Roman"/>
                <w:spacing w:val="-5"/>
                <w:sz w:val="20"/>
              </w:rPr>
              <w:t xml:space="preserve"> </w:t>
            </w:r>
            <w:r w:rsidRPr="00CA3791">
              <w:rPr>
                <w:rFonts w:ascii="Times New Roman"/>
                <w:sz w:val="20"/>
              </w:rPr>
              <w:t>standard.</w:t>
            </w:r>
            <w:r w:rsidRPr="00CA3791">
              <w:rPr>
                <w:rFonts w:ascii="Times New Roman"/>
                <w:spacing w:val="-6"/>
                <w:sz w:val="20"/>
              </w:rPr>
              <w:t xml:space="preserve"> </w:t>
            </w:r>
            <w:r w:rsidRPr="00CA3791">
              <w:rPr>
                <w:rFonts w:ascii="Times New Roman"/>
                <w:spacing w:val="-1"/>
                <w:sz w:val="20"/>
              </w:rPr>
              <w:t>Normally,</w:t>
            </w:r>
            <w:r w:rsidRPr="00CA3791">
              <w:rPr>
                <w:rFonts w:ascii="Times New Roman"/>
                <w:spacing w:val="-5"/>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z w:val="20"/>
              </w:rPr>
              <w:t>do</w:t>
            </w:r>
            <w:r w:rsidRPr="00CA3791">
              <w:rPr>
                <w:rFonts w:ascii="Times New Roman"/>
                <w:spacing w:val="-6"/>
                <w:sz w:val="20"/>
              </w:rPr>
              <w:t xml:space="preserve"> </w:t>
            </w:r>
            <w:r w:rsidRPr="00CA3791">
              <w:rPr>
                <w:rFonts w:ascii="Times New Roman"/>
                <w:spacing w:val="-1"/>
                <w:sz w:val="20"/>
              </w:rPr>
              <w:t>N-based</w:t>
            </w:r>
            <w:r w:rsidRPr="00CA3791">
              <w:rPr>
                <w:rFonts w:ascii="Times New Roman"/>
                <w:spacing w:val="-6"/>
                <w:sz w:val="20"/>
              </w:rPr>
              <w:t xml:space="preserve"> </w:t>
            </w:r>
            <w:r w:rsidRPr="00CA3791">
              <w:rPr>
                <w:rFonts w:ascii="Times New Roman"/>
                <w:spacing w:val="-1"/>
                <w:sz w:val="20"/>
              </w:rPr>
              <w:t>plans.</w:t>
            </w:r>
          </w:p>
          <w:p w14:paraId="60BAED13" w14:textId="77777777" w:rsidR="002F2E44" w:rsidRPr="00CA3791" w:rsidRDefault="002F2E44">
            <w:pPr>
              <w:pStyle w:val="TableParagraph"/>
              <w:spacing w:before="6" w:line="180" w:lineRule="exact"/>
              <w:rPr>
                <w:sz w:val="18"/>
                <w:szCs w:val="18"/>
              </w:rPr>
            </w:pPr>
          </w:p>
          <w:p w14:paraId="7E25CC6A" w14:textId="77777777" w:rsidR="002F2E44" w:rsidRPr="00CA3791" w:rsidRDefault="002F2E44">
            <w:pPr>
              <w:pStyle w:val="TableParagraph"/>
              <w:spacing w:line="200" w:lineRule="exact"/>
              <w:rPr>
                <w:sz w:val="20"/>
                <w:szCs w:val="20"/>
              </w:rPr>
            </w:pPr>
          </w:p>
          <w:p w14:paraId="0B1FE889" w14:textId="77777777" w:rsidR="002F2E44" w:rsidRDefault="00B04159">
            <w:pPr>
              <w:pStyle w:val="TableParagraph"/>
              <w:ind w:left="22" w:right="160"/>
              <w:rPr>
                <w:rFonts w:ascii="Times New Roman" w:eastAsia="Times New Roman" w:hAnsi="Times New Roman"/>
                <w:sz w:val="20"/>
                <w:szCs w:val="20"/>
              </w:rPr>
            </w:pPr>
            <w:r>
              <w:rPr>
                <w:rFonts w:ascii="Times New Roman" w:eastAsia="Times New Roman" w:hAnsi="Times New Roman"/>
                <w:sz w:val="20"/>
                <w:szCs w:val="20"/>
              </w:rPr>
              <w:t>WVDA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certification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program</w:t>
            </w:r>
            <w:r>
              <w:rPr>
                <w:rFonts w:ascii="Times New Roman" w:eastAsia="Times New Roman" w:hAnsi="Times New Roman"/>
                <w:spacing w:val="-9"/>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z w:val="20"/>
                <w:szCs w:val="20"/>
              </w:rPr>
              <w:t>NMPs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8"/>
                <w:w w:val="99"/>
                <w:sz w:val="20"/>
                <w:szCs w:val="20"/>
              </w:rPr>
              <w:t xml:space="preserve"> </w:t>
            </w:r>
            <w:r>
              <w:rPr>
                <w:rFonts w:ascii="Times New Roman" w:eastAsia="Times New Roman" w:hAnsi="Times New Roman"/>
                <w:sz w:val="20"/>
                <w:szCs w:val="20"/>
              </w:rPr>
              <w:t>WV</w:t>
            </w:r>
            <w:r>
              <w:rPr>
                <w:rFonts w:ascii="Times New Roman" w:eastAsia="Times New Roman" w:hAnsi="Times New Roman"/>
                <w:spacing w:val="-1"/>
                <w:sz w:val="20"/>
                <w:szCs w:val="20"/>
              </w:rPr>
              <w:t xml:space="preserve"> must</w:t>
            </w:r>
            <w:r>
              <w:rPr>
                <w:rFonts w:ascii="Times New Roman" w:eastAsia="Times New Roman" w:hAnsi="Times New Roman"/>
                <w:spacing w:val="-4"/>
                <w:sz w:val="20"/>
                <w:szCs w:val="20"/>
              </w:rPr>
              <w:t xml:space="preserve"> </w:t>
            </w:r>
            <w:r>
              <w:rPr>
                <w:rFonts w:ascii="Times New Roman" w:eastAsia="Times New Roman" w:hAnsi="Times New Roman"/>
                <w:sz w:val="20"/>
                <w:szCs w:val="20"/>
              </w:rPr>
              <w:t>be</w:t>
            </w:r>
            <w:r>
              <w:rPr>
                <w:rFonts w:ascii="Times New Roman" w:eastAsia="Times New Roman" w:hAnsi="Times New Roman"/>
                <w:spacing w:val="-3"/>
                <w:sz w:val="20"/>
                <w:szCs w:val="20"/>
              </w:rPr>
              <w:t xml:space="preserve"> </w:t>
            </w:r>
            <w:r>
              <w:rPr>
                <w:rFonts w:ascii="Times New Roman" w:eastAsia="Times New Roman" w:hAnsi="Times New Roman"/>
                <w:sz w:val="20"/>
                <w:szCs w:val="20"/>
              </w:rPr>
              <w:t>done</w:t>
            </w:r>
            <w:r>
              <w:rPr>
                <w:rFonts w:ascii="Times New Roman" w:eastAsia="Times New Roman" w:hAnsi="Times New Roman"/>
                <w:spacing w:val="-4"/>
                <w:sz w:val="20"/>
                <w:szCs w:val="20"/>
              </w:rPr>
              <w:t xml:space="preserve"> </w:t>
            </w:r>
            <w:r>
              <w:rPr>
                <w:rFonts w:ascii="Times New Roman" w:eastAsia="Times New Roman" w:hAnsi="Times New Roman"/>
                <w:sz w:val="20"/>
                <w:szCs w:val="20"/>
              </w:rPr>
              <w:t>by</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certified</w:t>
            </w:r>
            <w:r>
              <w:rPr>
                <w:rFonts w:ascii="Times New Roman" w:eastAsia="Times New Roman" w:hAnsi="Times New Roman"/>
                <w:spacing w:val="-3"/>
                <w:sz w:val="20"/>
                <w:szCs w:val="20"/>
              </w:rPr>
              <w:t xml:space="preserve"> </w:t>
            </w:r>
            <w:r>
              <w:rPr>
                <w:rFonts w:ascii="Times New Roman" w:eastAsia="Times New Roman" w:hAnsi="Times New Roman"/>
                <w:sz w:val="20"/>
                <w:szCs w:val="20"/>
              </w:rPr>
              <w:t>NM</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planner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considered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legitimate.</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however,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standard</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certified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just</w:t>
            </w:r>
            <w:r>
              <w:rPr>
                <w:rFonts w:ascii="Times New Roman" w:eastAsia="Times New Roman" w:hAnsi="Times New Roman"/>
                <w:spacing w:val="-5"/>
                <w:sz w:val="20"/>
                <w:szCs w:val="20"/>
              </w:rPr>
              <w:t xml:space="preserve"> </w:t>
            </w:r>
            <w:r>
              <w:rPr>
                <w:rFonts w:ascii="Times New Roman" w:eastAsia="Times New Roman" w:hAnsi="Times New Roman"/>
                <w:sz w:val="20"/>
                <w:szCs w:val="20"/>
              </w:rPr>
              <w:t>certification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42"/>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38"/>
                <w:w w:val="99"/>
                <w:sz w:val="20"/>
                <w:szCs w:val="20"/>
              </w:rPr>
              <w:t xml:space="preserve"> </w:t>
            </w:r>
            <w:r>
              <w:rPr>
                <w:rFonts w:ascii="Times New Roman" w:eastAsia="Times New Roman" w:hAnsi="Times New Roman"/>
                <w:spacing w:val="-1"/>
                <w:sz w:val="20"/>
                <w:szCs w:val="20"/>
              </w:rPr>
              <w:t>doesn’t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list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criteria</w:t>
            </w:r>
            <w:r>
              <w:rPr>
                <w:rFonts w:ascii="Times New Roman" w:eastAsia="Times New Roman" w:hAnsi="Times New Roman"/>
                <w:spacing w:val="-2"/>
                <w:sz w:val="20"/>
                <w:szCs w:val="20"/>
              </w:rPr>
              <w:t xml:space="preserve"> </w:t>
            </w:r>
            <w:r>
              <w:rPr>
                <w:rFonts w:ascii="Times New Roman" w:eastAsia="Times New Roman" w:hAnsi="Times New Roman"/>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development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regulations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components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NMP.</w:t>
            </w:r>
          </w:p>
          <w:p w14:paraId="62288425" w14:textId="77777777" w:rsidR="002F2E44" w:rsidRPr="00CA3791" w:rsidRDefault="002F2E44">
            <w:pPr>
              <w:pStyle w:val="TableParagraph"/>
              <w:spacing w:before="18" w:line="260" w:lineRule="exact"/>
              <w:rPr>
                <w:sz w:val="26"/>
                <w:szCs w:val="26"/>
              </w:rPr>
            </w:pPr>
          </w:p>
          <w:p w14:paraId="47625802" w14:textId="77777777" w:rsidR="002F2E44" w:rsidRDefault="00B04159">
            <w:pPr>
              <w:pStyle w:val="TableParagraph"/>
              <w:ind w:left="22" w:right="71"/>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z w:val="20"/>
              </w:rPr>
              <w:t>standard</w:t>
            </w:r>
            <w:r w:rsidRPr="00CA3791">
              <w:rPr>
                <w:rFonts w:ascii="Times New Roman"/>
                <w:spacing w:val="-4"/>
                <w:sz w:val="20"/>
              </w:rPr>
              <w:t xml:space="preserve"> </w:t>
            </w:r>
            <w:r w:rsidRPr="00CA3791">
              <w:rPr>
                <w:rFonts w:ascii="Times New Roman"/>
                <w:sz w:val="20"/>
              </w:rPr>
              <w:t>accepted</w:t>
            </w:r>
            <w:r w:rsidRPr="00CA3791">
              <w:rPr>
                <w:rFonts w:ascii="Times New Roman"/>
                <w:spacing w:val="-3"/>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WV</w:t>
            </w:r>
            <w:r w:rsidRPr="00CA3791">
              <w:rPr>
                <w:rFonts w:ascii="Times New Roman"/>
                <w:spacing w:val="27"/>
                <w:w w:val="99"/>
                <w:sz w:val="20"/>
              </w:rPr>
              <w:t xml:space="preserve"> </w:t>
            </w:r>
            <w:r w:rsidRPr="00CA3791">
              <w:rPr>
                <w:rFonts w:ascii="Times New Roman"/>
                <w:spacing w:val="-1"/>
                <w:sz w:val="20"/>
              </w:rPr>
              <w:t>Department</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10"/>
                <w:sz w:val="20"/>
              </w:rPr>
              <w:t xml:space="preserve"> </w:t>
            </w:r>
            <w:r w:rsidRPr="00CA3791">
              <w:rPr>
                <w:rFonts w:ascii="Times New Roman"/>
                <w:spacing w:val="-1"/>
                <w:sz w:val="20"/>
              </w:rPr>
              <w:t>Environmental</w:t>
            </w:r>
            <w:r w:rsidRPr="00CA3791">
              <w:rPr>
                <w:rFonts w:ascii="Times New Roman"/>
                <w:spacing w:val="-6"/>
                <w:sz w:val="20"/>
              </w:rPr>
              <w:t xml:space="preserve"> </w:t>
            </w:r>
            <w:r w:rsidRPr="00CA3791">
              <w:rPr>
                <w:rFonts w:ascii="Times New Roman"/>
                <w:sz w:val="20"/>
              </w:rPr>
              <w:t>Protection</w:t>
            </w:r>
            <w:r w:rsidRPr="00CA3791">
              <w:rPr>
                <w:rFonts w:ascii="Times New Roman"/>
                <w:spacing w:val="-9"/>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writing</w:t>
            </w:r>
            <w:r w:rsidRPr="00CA3791">
              <w:rPr>
                <w:rFonts w:ascii="Times New Roman"/>
                <w:spacing w:val="45"/>
                <w:w w:val="99"/>
                <w:sz w:val="20"/>
              </w:rPr>
              <w:t xml:space="preserve"> </w:t>
            </w:r>
            <w:r w:rsidRPr="00CA3791">
              <w:rPr>
                <w:rFonts w:ascii="Times New Roman"/>
                <w:spacing w:val="-1"/>
                <w:sz w:val="20"/>
              </w:rPr>
              <w:t>CAFO</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i/>
                <w:sz w:val="20"/>
              </w:rPr>
              <w:t>Technical</w:t>
            </w:r>
            <w:r w:rsidRPr="00CA3791">
              <w:rPr>
                <w:rFonts w:ascii="Times New Roman"/>
                <w:i/>
                <w:spacing w:val="-7"/>
                <w:sz w:val="20"/>
              </w:rPr>
              <w:t xml:space="preserve"> </w:t>
            </w:r>
            <w:r w:rsidRPr="00CA3791">
              <w:rPr>
                <w:rFonts w:ascii="Times New Roman"/>
                <w:i/>
                <w:sz w:val="20"/>
              </w:rPr>
              <w:t>Standards</w:t>
            </w:r>
            <w:r w:rsidRPr="00CA3791">
              <w:rPr>
                <w:rFonts w:ascii="Times New Roman"/>
                <w:i/>
                <w:spacing w:val="-8"/>
                <w:sz w:val="20"/>
              </w:rPr>
              <w:t xml:space="preserve"> </w:t>
            </w:r>
            <w:r w:rsidRPr="00CA3791">
              <w:rPr>
                <w:rFonts w:ascii="Times New Roman"/>
                <w:i/>
                <w:sz w:val="20"/>
              </w:rPr>
              <w:t>For</w:t>
            </w:r>
            <w:r w:rsidRPr="00CA3791">
              <w:rPr>
                <w:rFonts w:ascii="Times New Roman"/>
                <w:i/>
                <w:spacing w:val="-7"/>
                <w:sz w:val="20"/>
              </w:rPr>
              <w:t xml:space="preserve"> </w:t>
            </w:r>
            <w:r w:rsidRPr="00CA3791">
              <w:rPr>
                <w:rFonts w:ascii="Times New Roman"/>
                <w:i/>
                <w:spacing w:val="-1"/>
                <w:sz w:val="20"/>
              </w:rPr>
              <w:t>West</w:t>
            </w:r>
            <w:r w:rsidRPr="00CA3791">
              <w:rPr>
                <w:rFonts w:ascii="Times New Roman"/>
                <w:i/>
                <w:spacing w:val="-7"/>
                <w:sz w:val="20"/>
              </w:rPr>
              <w:t xml:space="preserve"> </w:t>
            </w:r>
            <w:r w:rsidRPr="00CA3791">
              <w:rPr>
                <w:rFonts w:ascii="Times New Roman"/>
                <w:i/>
                <w:spacing w:val="-1"/>
                <w:sz w:val="20"/>
              </w:rPr>
              <w:t>Virginia</w:t>
            </w:r>
            <w:r w:rsidRPr="00CA3791">
              <w:rPr>
                <w:rFonts w:ascii="Times New Roman"/>
                <w:i/>
                <w:spacing w:val="25"/>
                <w:w w:val="99"/>
                <w:sz w:val="20"/>
              </w:rPr>
              <w:t xml:space="preserve"> </w:t>
            </w:r>
            <w:r w:rsidRPr="00CA3791">
              <w:rPr>
                <w:rFonts w:ascii="Times New Roman"/>
                <w:i/>
                <w:sz w:val="20"/>
              </w:rPr>
              <w:t>Concentrated</w:t>
            </w:r>
            <w:r w:rsidRPr="00CA3791">
              <w:rPr>
                <w:rFonts w:ascii="Times New Roman"/>
                <w:i/>
                <w:spacing w:val="-9"/>
                <w:sz w:val="20"/>
              </w:rPr>
              <w:t xml:space="preserve"> </w:t>
            </w:r>
            <w:r w:rsidRPr="00CA3791">
              <w:rPr>
                <w:rFonts w:ascii="Times New Roman"/>
                <w:i/>
                <w:sz w:val="20"/>
              </w:rPr>
              <w:t>Animal</w:t>
            </w:r>
            <w:r w:rsidRPr="00CA3791">
              <w:rPr>
                <w:rFonts w:ascii="Times New Roman"/>
                <w:i/>
                <w:spacing w:val="-10"/>
                <w:sz w:val="20"/>
              </w:rPr>
              <w:t xml:space="preserve"> </w:t>
            </w:r>
            <w:r w:rsidRPr="00CA3791">
              <w:rPr>
                <w:rFonts w:ascii="Times New Roman"/>
                <w:i/>
                <w:spacing w:val="-1"/>
                <w:sz w:val="20"/>
              </w:rPr>
              <w:t>Feeding</w:t>
            </w:r>
            <w:r w:rsidRPr="00CA3791">
              <w:rPr>
                <w:rFonts w:ascii="Times New Roman"/>
                <w:i/>
                <w:spacing w:val="-10"/>
                <w:sz w:val="20"/>
              </w:rPr>
              <w:t xml:space="preserve"> </w:t>
            </w:r>
            <w:r w:rsidRPr="00CA3791">
              <w:rPr>
                <w:rFonts w:ascii="Times New Roman"/>
                <w:i/>
                <w:sz w:val="20"/>
              </w:rPr>
              <w:t>Operation</w:t>
            </w:r>
            <w:r w:rsidRPr="00CA3791">
              <w:rPr>
                <w:rFonts w:ascii="Times New Roman"/>
                <w:i/>
                <w:spacing w:val="-9"/>
                <w:sz w:val="20"/>
              </w:rPr>
              <w:t xml:space="preserve"> </w:t>
            </w:r>
            <w:r w:rsidRPr="00CA3791">
              <w:rPr>
                <w:rFonts w:ascii="Times New Roman"/>
                <w:i/>
                <w:spacing w:val="-1"/>
                <w:sz w:val="20"/>
              </w:rPr>
              <w:t>Nutrient</w:t>
            </w:r>
            <w:r w:rsidRPr="00CA3791">
              <w:rPr>
                <w:rFonts w:ascii="Times New Roman"/>
                <w:i/>
                <w:spacing w:val="29"/>
                <w:w w:val="99"/>
                <w:sz w:val="20"/>
              </w:rPr>
              <w:t xml:space="preserve"> </w:t>
            </w:r>
            <w:r w:rsidRPr="00CA3791">
              <w:rPr>
                <w:rFonts w:ascii="Times New Roman"/>
                <w:i/>
                <w:sz w:val="20"/>
              </w:rPr>
              <w:t>Management</w:t>
            </w:r>
            <w:r w:rsidRPr="00CA3791">
              <w:rPr>
                <w:rFonts w:ascii="Times New Roman"/>
                <w:i/>
                <w:spacing w:val="-7"/>
                <w:sz w:val="20"/>
              </w:rPr>
              <w:t xml:space="preserve"> </w:t>
            </w:r>
            <w:r w:rsidRPr="00CA3791">
              <w:rPr>
                <w:rFonts w:ascii="Times New Roman"/>
                <w:i/>
                <w:spacing w:val="-1"/>
                <w:sz w:val="20"/>
              </w:rPr>
              <w:t>Planning</w:t>
            </w:r>
            <w:r w:rsidRPr="00CA3791">
              <w:rPr>
                <w:rFonts w:ascii="Times New Roman"/>
                <w:b/>
                <w:spacing w:val="-1"/>
                <w:sz w:val="20"/>
              </w:rPr>
              <w:t>.</w:t>
            </w:r>
            <w:r w:rsidRPr="00CA3791">
              <w:rPr>
                <w:rFonts w:ascii="Times New Roman"/>
                <w:b/>
                <w:spacing w:val="-6"/>
                <w:sz w:val="20"/>
              </w:rPr>
              <w:t xml:space="preserve"> </w:t>
            </w:r>
            <w:r w:rsidRPr="00CA3791">
              <w:rPr>
                <w:rFonts w:ascii="Times New Roman"/>
                <w:sz w:val="20"/>
              </w:rPr>
              <w:t>Most</w:t>
            </w:r>
            <w:r w:rsidRPr="00CA3791">
              <w:rPr>
                <w:rFonts w:ascii="Times New Roman"/>
                <w:spacing w:val="-9"/>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writers</w:t>
            </w:r>
            <w:r w:rsidRPr="00CA3791">
              <w:rPr>
                <w:rFonts w:ascii="Times New Roman"/>
                <w:spacing w:val="-8"/>
                <w:sz w:val="20"/>
              </w:rPr>
              <w:t xml:space="preserve"> </w:t>
            </w:r>
            <w:r w:rsidRPr="00CA3791">
              <w:rPr>
                <w:rFonts w:ascii="Times New Roman"/>
                <w:sz w:val="20"/>
              </w:rPr>
              <w:t>usually</w:t>
            </w:r>
            <w:r w:rsidRPr="00CA3791">
              <w:rPr>
                <w:rFonts w:ascii="Times New Roman"/>
                <w:spacing w:val="-7"/>
                <w:sz w:val="20"/>
              </w:rPr>
              <w:t xml:space="preserve"> </w:t>
            </w:r>
            <w:r w:rsidRPr="00CA3791">
              <w:rPr>
                <w:rFonts w:ascii="Times New Roman"/>
                <w:spacing w:val="-1"/>
                <w:sz w:val="20"/>
              </w:rPr>
              <w:t>use</w:t>
            </w:r>
            <w:r w:rsidRPr="00CA3791">
              <w:rPr>
                <w:rFonts w:ascii="Times New Roman"/>
                <w:spacing w:val="30"/>
                <w:w w:val="99"/>
                <w:sz w:val="20"/>
              </w:rPr>
              <w:t xml:space="preserve"> </w:t>
            </w:r>
            <w:r w:rsidRPr="00CA3791">
              <w:rPr>
                <w:rFonts w:ascii="Times New Roman"/>
                <w:spacing w:val="-1"/>
                <w:sz w:val="20"/>
              </w:rPr>
              <w:t>either</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Virginia</w:t>
            </w:r>
            <w:r w:rsidRPr="00CA3791">
              <w:rPr>
                <w:rFonts w:ascii="Times New Roman"/>
                <w:spacing w:val="-5"/>
                <w:sz w:val="20"/>
              </w:rPr>
              <w:t xml:space="preserve"> </w:t>
            </w:r>
            <w:r w:rsidRPr="00CA3791">
              <w:rPr>
                <w:rFonts w:ascii="Times New Roman"/>
                <w:sz w:val="20"/>
              </w:rPr>
              <w:t>Standards</w:t>
            </w:r>
            <w:r w:rsidRPr="00CA3791">
              <w:rPr>
                <w:rFonts w:ascii="Times New Roman"/>
                <w:spacing w:val="33"/>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develop</w:t>
            </w:r>
            <w:r w:rsidRPr="00CA3791">
              <w:rPr>
                <w:rFonts w:ascii="Times New Roman"/>
                <w:spacing w:val="-4"/>
                <w:sz w:val="20"/>
              </w:rPr>
              <w:t xml:space="preserve"> </w:t>
            </w:r>
            <w:r w:rsidRPr="00CA3791">
              <w:rPr>
                <w:rFonts w:ascii="Times New Roman"/>
                <w:spacing w:val="-1"/>
                <w:sz w:val="20"/>
              </w:rPr>
              <w:t>plans.</w:t>
            </w:r>
          </w:p>
          <w:p w14:paraId="22D71307" w14:textId="77777777" w:rsidR="002F2E44" w:rsidRPr="00CA3791" w:rsidRDefault="002F2E44">
            <w:pPr>
              <w:pStyle w:val="TableParagraph"/>
              <w:spacing w:before="18" w:line="260" w:lineRule="exact"/>
              <w:rPr>
                <w:sz w:val="26"/>
                <w:szCs w:val="26"/>
              </w:rPr>
            </w:pPr>
          </w:p>
          <w:p w14:paraId="3001C644" w14:textId="77777777" w:rsidR="002F2E44" w:rsidRDefault="00B04159">
            <w:pPr>
              <w:pStyle w:val="TableParagraph"/>
              <w:ind w:left="22" w:right="249"/>
              <w:rPr>
                <w:rFonts w:ascii="Times New Roman" w:eastAsia="Times New Roman" w:hAnsi="Times New Roman"/>
                <w:sz w:val="20"/>
                <w:szCs w:val="20"/>
              </w:rPr>
            </w:pPr>
            <w:r>
              <w:rPr>
                <w:rFonts w:ascii="Times New Roman" w:eastAsia="Times New Roman" w:hAnsi="Times New Roman"/>
                <w:b/>
                <w:bCs/>
                <w:color w:val="1F497D"/>
                <w:spacing w:val="-1"/>
                <w:sz w:val="20"/>
                <w:szCs w:val="20"/>
              </w:rPr>
              <w:t>NOTE</w:t>
            </w:r>
            <w:r>
              <w:rPr>
                <w:rFonts w:ascii="Times New Roman" w:eastAsia="Times New Roman" w:hAnsi="Times New Roman"/>
                <w:color w:val="1F497D"/>
                <w:spacing w:val="-1"/>
                <w:sz w:val="20"/>
                <w:szCs w:val="20"/>
              </w:rPr>
              <w:t>:</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Additional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details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from</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WV’s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regulations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can</w:t>
            </w:r>
          </w:p>
        </w:tc>
        <w:tc>
          <w:tcPr>
            <w:tcW w:w="3689" w:type="dxa"/>
            <w:tcBorders>
              <w:top w:val="single" w:sz="5" w:space="0" w:color="000000"/>
              <w:left w:val="single" w:sz="5" w:space="0" w:color="000000"/>
              <w:bottom w:val="single" w:sz="5" w:space="0" w:color="000000"/>
              <w:right w:val="single" w:sz="5" w:space="0" w:color="000000"/>
            </w:tcBorders>
          </w:tcPr>
          <w:p w14:paraId="4F1FE68F" w14:textId="77777777" w:rsidR="002F2E44" w:rsidRDefault="00B04159">
            <w:pPr>
              <w:pStyle w:val="TableParagraph"/>
              <w:ind w:left="22" w:right="121"/>
              <w:rPr>
                <w:rFonts w:ascii="Times New Roman" w:eastAsia="Times New Roman" w:hAnsi="Times New Roman"/>
                <w:sz w:val="20"/>
                <w:szCs w:val="20"/>
              </w:rPr>
            </w:pPr>
            <w:r w:rsidRPr="00CA3791">
              <w:rPr>
                <w:rFonts w:ascii="Times New Roman"/>
                <w:sz w:val="20"/>
              </w:rPr>
              <w:t>P-Based</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pacing w:val="-1"/>
                <w:sz w:val="20"/>
              </w:rPr>
              <w:t>usually</w:t>
            </w:r>
            <w:r w:rsidRPr="00CA3791">
              <w:rPr>
                <w:rFonts w:ascii="Times New Roman"/>
                <w:spacing w:val="-6"/>
                <w:sz w:val="20"/>
              </w:rPr>
              <w:t xml:space="preserve"> </w:t>
            </w:r>
            <w:r w:rsidRPr="00CA3791">
              <w:rPr>
                <w:rFonts w:ascii="Times New Roman"/>
                <w:spacing w:val="-1"/>
                <w:sz w:val="20"/>
              </w:rPr>
              <w:t>occur</w:t>
            </w:r>
            <w:r w:rsidRPr="00CA3791">
              <w:rPr>
                <w:rFonts w:ascii="Times New Roman"/>
                <w:spacing w:val="-3"/>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farmer</w:t>
            </w:r>
            <w:r w:rsidRPr="00CA3791">
              <w:rPr>
                <w:rFonts w:ascii="Times New Roman"/>
                <w:spacing w:val="35"/>
                <w:w w:val="99"/>
                <w:sz w:val="20"/>
              </w:rPr>
              <w:t xml:space="preserve"> </w:t>
            </w:r>
            <w:r w:rsidRPr="00CA3791">
              <w:rPr>
                <w:rFonts w:ascii="Times New Roman"/>
                <w:spacing w:val="-1"/>
                <w:sz w:val="20"/>
              </w:rPr>
              <w:t>chooses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P-Based</w:t>
            </w:r>
            <w:r w:rsidRPr="00CA3791">
              <w:rPr>
                <w:rFonts w:ascii="Times New Roman"/>
                <w:spacing w:val="-3"/>
                <w:sz w:val="20"/>
              </w:rPr>
              <w:t xml:space="preserve"> </w:t>
            </w:r>
            <w:r w:rsidRPr="00CA3791">
              <w:rPr>
                <w:rFonts w:ascii="Times New Roman"/>
                <w:sz w:val="20"/>
              </w:rPr>
              <w:t>plan</w:t>
            </w:r>
            <w:r w:rsidRPr="00CA3791">
              <w:rPr>
                <w:rFonts w:ascii="Times New Roman"/>
                <w:spacing w:val="-7"/>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limited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6"/>
                <w:w w:val="99"/>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through</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NRCS-590</w:t>
            </w:r>
            <w:r w:rsidRPr="00CA3791">
              <w:rPr>
                <w:rFonts w:ascii="Times New Roman"/>
                <w:spacing w:val="-4"/>
                <w:sz w:val="20"/>
              </w:rPr>
              <w:t xml:space="preserve"> </w:t>
            </w:r>
            <w:r w:rsidRPr="00CA3791">
              <w:rPr>
                <w:rFonts w:ascii="Times New Roman"/>
                <w:spacing w:val="1"/>
                <w:sz w:val="20"/>
              </w:rPr>
              <w:t>P-</w:t>
            </w:r>
            <w:r w:rsidRPr="00CA3791">
              <w:rPr>
                <w:rFonts w:ascii="Times New Roman"/>
                <w:spacing w:val="25"/>
                <w:w w:val="99"/>
                <w:sz w:val="20"/>
              </w:rPr>
              <w:t xml:space="preserve"> </w:t>
            </w:r>
            <w:r w:rsidRPr="00CA3791">
              <w:rPr>
                <w:rFonts w:ascii="Times New Roman"/>
                <w:spacing w:val="-1"/>
                <w:sz w:val="20"/>
              </w:rPr>
              <w:t>index.</w:t>
            </w:r>
          </w:p>
          <w:p w14:paraId="15DCDD36" w14:textId="77777777" w:rsidR="002F2E44" w:rsidRDefault="00B04159">
            <w:pPr>
              <w:pStyle w:val="TableParagraph"/>
              <w:spacing w:before="76" w:line="241" w:lineRule="auto"/>
              <w:ind w:left="23" w:right="121"/>
              <w:rPr>
                <w:rFonts w:ascii="Times New Roman" w:eastAsia="Times New Roman" w:hAnsi="Times New Roman"/>
                <w:sz w:val="20"/>
                <w:szCs w:val="20"/>
              </w:rPr>
            </w:pP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P-Index</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tool</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assess the</w:t>
            </w:r>
            <w:r w:rsidRPr="00CA3791">
              <w:rPr>
                <w:rFonts w:ascii="Times New Roman"/>
                <w:spacing w:val="27"/>
                <w:w w:val="99"/>
                <w:sz w:val="20"/>
              </w:rPr>
              <w:t xml:space="preserve"> </w:t>
            </w:r>
            <w:r w:rsidRPr="00CA3791">
              <w:rPr>
                <w:rFonts w:ascii="Times New Roman"/>
                <w:spacing w:val="-1"/>
                <w:sz w:val="20"/>
              </w:rPr>
              <w:t>environmental</w:t>
            </w:r>
            <w:r w:rsidRPr="00CA3791">
              <w:rPr>
                <w:rFonts w:ascii="Times New Roman"/>
                <w:spacing w:val="-9"/>
                <w:sz w:val="20"/>
              </w:rPr>
              <w:t xml:space="preserve"> </w:t>
            </w:r>
            <w:r w:rsidRPr="00CA3791">
              <w:rPr>
                <w:rFonts w:ascii="Times New Roman"/>
                <w:sz w:val="20"/>
              </w:rPr>
              <w:t>risk</w:t>
            </w:r>
            <w:r w:rsidRPr="00CA3791">
              <w:rPr>
                <w:rFonts w:ascii="Times New Roman"/>
                <w:spacing w:val="-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z w:val="20"/>
              </w:rPr>
              <w:t>applying</w:t>
            </w:r>
            <w:r w:rsidRPr="00CA3791">
              <w:rPr>
                <w:rFonts w:ascii="Times New Roman"/>
                <w:spacing w:val="-9"/>
                <w:sz w:val="20"/>
              </w:rPr>
              <w:t xml:space="preserve"> </w:t>
            </w:r>
            <w:r w:rsidRPr="00CA3791">
              <w:rPr>
                <w:rFonts w:ascii="Times New Roman"/>
                <w:spacing w:val="-1"/>
                <w:sz w:val="20"/>
              </w:rPr>
              <w:t>phosphorus.</w:t>
            </w:r>
            <w:r w:rsidRPr="00CA3791">
              <w:rPr>
                <w:rFonts w:ascii="Times New Roman"/>
                <w:spacing w:val="43"/>
                <w:w w:val="99"/>
                <w:sz w:val="20"/>
              </w:rPr>
              <w:t xml:space="preserve"> </w:t>
            </w: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used</w:t>
            </w:r>
            <w:r w:rsidRPr="00CA3791">
              <w:rPr>
                <w:rFonts w:ascii="Times New Roman"/>
                <w:sz w:val="20"/>
              </w:rPr>
              <w:t xml:space="preserve"> </w:t>
            </w:r>
            <w:r w:rsidRPr="00CA3791">
              <w:rPr>
                <w:rFonts w:ascii="Times New Roman"/>
                <w:spacing w:val="-1"/>
                <w:sz w:val="20"/>
              </w:rPr>
              <w:t>when</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levels</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at</w:t>
            </w:r>
            <w:r w:rsidRPr="00CA3791">
              <w:rPr>
                <w:rFonts w:ascii="Times New Roman"/>
                <w:spacing w:val="-3"/>
                <w:sz w:val="20"/>
              </w:rPr>
              <w:t xml:space="preserve"> </w:t>
            </w:r>
            <w:r w:rsidRPr="00CA3791">
              <w:rPr>
                <w:rFonts w:ascii="Times New Roman"/>
                <w:spacing w:val="-1"/>
                <w:sz w:val="20"/>
              </w:rPr>
              <w:t>high</w:t>
            </w:r>
            <w:r w:rsidRPr="00CA3791">
              <w:rPr>
                <w:rFonts w:ascii="Times New Roman"/>
                <w:spacing w:val="-4"/>
                <w:sz w:val="20"/>
              </w:rPr>
              <w:t xml:space="preserve"> </w:t>
            </w:r>
            <w:r w:rsidRPr="00CA3791">
              <w:rPr>
                <w:rFonts w:ascii="Times New Roman"/>
                <w:spacing w:val="-1"/>
                <w:sz w:val="20"/>
              </w:rPr>
              <w:t>(over</w:t>
            </w:r>
            <w:r w:rsidRPr="00CA3791">
              <w:rPr>
                <w:rFonts w:ascii="Times New Roman"/>
                <w:spacing w:val="37"/>
                <w:w w:val="99"/>
                <w:sz w:val="20"/>
              </w:rPr>
              <w:t xml:space="preserve"> </w:t>
            </w:r>
            <w:r w:rsidRPr="00CA3791">
              <w:rPr>
                <w:rFonts w:ascii="Times New Roman"/>
                <w:sz w:val="20"/>
              </w:rPr>
              <w:t>50</w:t>
            </w:r>
            <w:r w:rsidRPr="00CA3791">
              <w:rPr>
                <w:rFonts w:ascii="Times New Roman"/>
                <w:spacing w:val="-3"/>
                <w:sz w:val="20"/>
              </w:rPr>
              <w:t xml:space="preserve"> </w:t>
            </w:r>
            <w:r w:rsidRPr="00CA3791">
              <w:rPr>
                <w:rFonts w:ascii="Times New Roman"/>
                <w:spacing w:val="-1"/>
                <w:sz w:val="20"/>
              </w:rPr>
              <w:t>lbs.)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very</w:t>
            </w:r>
            <w:r w:rsidRPr="00CA3791">
              <w:rPr>
                <w:rFonts w:ascii="Times New Roman"/>
                <w:spacing w:val="-5"/>
                <w:sz w:val="20"/>
              </w:rPr>
              <w:t xml:space="preserve"> </w:t>
            </w:r>
            <w:r w:rsidRPr="00CA3791">
              <w:rPr>
                <w:rFonts w:ascii="Times New Roman"/>
                <w:spacing w:val="-1"/>
                <w:sz w:val="20"/>
              </w:rPr>
              <w:t>high</w:t>
            </w:r>
            <w:r w:rsidRPr="00CA3791">
              <w:rPr>
                <w:rFonts w:ascii="Times New Roman"/>
                <w:spacing w:val="-4"/>
                <w:sz w:val="20"/>
              </w:rPr>
              <w:t xml:space="preserve"> </w:t>
            </w:r>
            <w:r w:rsidRPr="00CA3791">
              <w:rPr>
                <w:rFonts w:ascii="Times New Roman"/>
                <w:spacing w:val="-1"/>
                <w:sz w:val="20"/>
              </w:rPr>
              <w:t>levels</w:t>
            </w:r>
            <w:r w:rsidRPr="00CA3791">
              <w:rPr>
                <w:rFonts w:ascii="Times New Roman"/>
                <w:spacing w:val="-5"/>
                <w:sz w:val="20"/>
              </w:rPr>
              <w:t xml:space="preserve"> </w:t>
            </w:r>
            <w:r w:rsidRPr="00CA3791">
              <w:rPr>
                <w:rFonts w:ascii="Times New Roman"/>
                <w:sz w:val="20"/>
              </w:rPr>
              <w:t>(over</w:t>
            </w:r>
            <w:r w:rsidRPr="00CA3791">
              <w:rPr>
                <w:rFonts w:ascii="Times New Roman"/>
                <w:spacing w:val="-3"/>
                <w:sz w:val="20"/>
              </w:rPr>
              <w:t xml:space="preserve"> </w:t>
            </w:r>
            <w:r w:rsidRPr="00CA3791">
              <w:rPr>
                <w:rFonts w:ascii="Times New Roman"/>
                <w:sz w:val="20"/>
              </w:rPr>
              <w:t>80</w:t>
            </w:r>
            <w:r w:rsidRPr="00CA3791">
              <w:rPr>
                <w:rFonts w:ascii="Times New Roman"/>
                <w:spacing w:val="-3"/>
                <w:sz w:val="20"/>
              </w:rPr>
              <w:t xml:space="preserve"> </w:t>
            </w:r>
            <w:r w:rsidRPr="00CA3791">
              <w:rPr>
                <w:rFonts w:ascii="Times New Roman"/>
                <w:spacing w:val="-1"/>
                <w:sz w:val="20"/>
              </w:rPr>
              <w:t>lbs.).</w:t>
            </w:r>
          </w:p>
          <w:p w14:paraId="551F0B40" w14:textId="77777777" w:rsidR="002F2E44" w:rsidRDefault="00B04159">
            <w:pPr>
              <w:pStyle w:val="TableParagraph"/>
              <w:spacing w:before="76" w:line="241" w:lineRule="auto"/>
              <w:ind w:left="23" w:right="121"/>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P-Index</w:t>
            </w:r>
            <w:r w:rsidRPr="00CA3791">
              <w:rPr>
                <w:rFonts w:ascii="Times New Roman"/>
                <w:spacing w:val="-5"/>
                <w:sz w:val="20"/>
              </w:rPr>
              <w:t xml:space="preserve"> </w:t>
            </w:r>
            <w:r w:rsidRPr="00CA3791">
              <w:rPr>
                <w:rFonts w:ascii="Times New Roman"/>
                <w:spacing w:val="-1"/>
                <w:sz w:val="20"/>
              </w:rPr>
              <w:t>takes</w:t>
            </w:r>
            <w:r w:rsidRPr="00CA3791">
              <w:rPr>
                <w:rFonts w:ascii="Times New Roman"/>
                <w:spacing w:val="-6"/>
                <w:sz w:val="20"/>
              </w:rPr>
              <w:t xml:space="preserve"> </w:t>
            </w:r>
            <w:r w:rsidRPr="00CA3791">
              <w:rPr>
                <w:rFonts w:ascii="Times New Roman"/>
                <w:spacing w:val="-1"/>
                <w:sz w:val="20"/>
              </w:rPr>
              <w:t>into</w:t>
            </w:r>
            <w:r w:rsidRPr="00CA3791">
              <w:rPr>
                <w:rFonts w:ascii="Times New Roman"/>
                <w:spacing w:val="-3"/>
                <w:sz w:val="20"/>
              </w:rPr>
              <w:t xml:space="preserve"> </w:t>
            </w:r>
            <w:r w:rsidRPr="00CA3791">
              <w:rPr>
                <w:rFonts w:ascii="Times New Roman"/>
                <w:sz w:val="20"/>
              </w:rPr>
              <w:t>account</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level,</w:t>
            </w:r>
            <w:r w:rsidRPr="00CA3791">
              <w:rPr>
                <w:rFonts w:ascii="Times New Roman"/>
                <w:spacing w:val="41"/>
                <w:w w:val="99"/>
                <w:sz w:val="20"/>
              </w:rPr>
              <w:t xml:space="preserve"> </w:t>
            </w:r>
            <w:r w:rsidRPr="00CA3791">
              <w:rPr>
                <w:rFonts w:ascii="Times New Roman"/>
                <w:spacing w:val="-1"/>
                <w:sz w:val="20"/>
              </w:rPr>
              <w:t>application</w:t>
            </w:r>
            <w:r w:rsidRPr="00CA3791">
              <w:rPr>
                <w:rFonts w:ascii="Times New Roman"/>
                <w:spacing w:val="-9"/>
                <w:sz w:val="20"/>
              </w:rPr>
              <w:t xml:space="preserve"> </w:t>
            </w:r>
            <w:r w:rsidRPr="00CA3791">
              <w:rPr>
                <w:rFonts w:ascii="Times New Roman"/>
                <w:spacing w:val="-1"/>
                <w:sz w:val="20"/>
              </w:rPr>
              <w:t>method/timing,</w:t>
            </w:r>
            <w:r w:rsidRPr="00CA3791">
              <w:rPr>
                <w:rFonts w:ascii="Times New Roman"/>
                <w:spacing w:val="-8"/>
                <w:sz w:val="20"/>
              </w:rPr>
              <w:t xml:space="preserve"> </w:t>
            </w:r>
            <w:r w:rsidRPr="00CA3791">
              <w:rPr>
                <w:rFonts w:ascii="Times New Roman"/>
                <w:sz w:val="20"/>
              </w:rPr>
              <w:t>source</w:t>
            </w:r>
            <w:r w:rsidRPr="00CA3791">
              <w:rPr>
                <w:rFonts w:ascii="Times New Roman"/>
                <w:spacing w:val="-10"/>
                <w:sz w:val="20"/>
              </w:rPr>
              <w:t xml:space="preserve"> </w:t>
            </w:r>
            <w:r w:rsidRPr="00CA3791">
              <w:rPr>
                <w:rFonts w:ascii="Times New Roman"/>
                <w:sz w:val="20"/>
              </w:rPr>
              <w:t>of</w:t>
            </w:r>
            <w:r w:rsidRPr="00CA3791">
              <w:rPr>
                <w:rFonts w:ascii="Times New Roman"/>
                <w:spacing w:val="39"/>
                <w:w w:val="99"/>
                <w:sz w:val="20"/>
              </w:rPr>
              <w:t xml:space="preserve"> </w:t>
            </w:r>
            <w:r w:rsidRPr="00CA3791">
              <w:rPr>
                <w:rFonts w:ascii="Times New Roman"/>
                <w:spacing w:val="-1"/>
                <w:sz w:val="20"/>
              </w:rPr>
              <w:t>phosphorus,</w:t>
            </w:r>
            <w:r w:rsidRPr="00CA3791">
              <w:rPr>
                <w:rFonts w:ascii="Times New Roman"/>
                <w:spacing w:val="-8"/>
                <w:sz w:val="20"/>
              </w:rPr>
              <w:t xml:space="preserve"> </w:t>
            </w:r>
            <w:r w:rsidRPr="00CA3791">
              <w:rPr>
                <w:rFonts w:ascii="Times New Roman"/>
                <w:spacing w:val="-1"/>
                <w:sz w:val="20"/>
              </w:rPr>
              <w:t>tolerable</w:t>
            </w:r>
            <w:r w:rsidRPr="00CA3791">
              <w:rPr>
                <w:rFonts w:ascii="Times New Roman"/>
                <w:spacing w:val="-8"/>
                <w:sz w:val="20"/>
              </w:rPr>
              <w:t xml:space="preserve"> </w:t>
            </w:r>
            <w:r w:rsidRPr="00CA3791">
              <w:rPr>
                <w:rFonts w:ascii="Times New Roman"/>
                <w:spacing w:val="-1"/>
                <w:sz w:val="20"/>
              </w:rPr>
              <w:t>soil</w:t>
            </w:r>
            <w:r w:rsidRPr="00CA3791">
              <w:rPr>
                <w:rFonts w:ascii="Times New Roman"/>
                <w:spacing w:val="-8"/>
                <w:sz w:val="20"/>
              </w:rPr>
              <w:t xml:space="preserve"> </w:t>
            </w:r>
            <w:r w:rsidRPr="00CA3791">
              <w:rPr>
                <w:rFonts w:ascii="Times New Roman"/>
                <w:spacing w:val="-1"/>
                <w:sz w:val="20"/>
              </w:rPr>
              <w:t>erosion,</w:t>
            </w:r>
            <w:r w:rsidRPr="00CA3791">
              <w:rPr>
                <w:rFonts w:ascii="Times New Roman"/>
                <w:spacing w:val="-8"/>
                <w:sz w:val="20"/>
              </w:rPr>
              <w:t xml:space="preserve"> </w:t>
            </w:r>
            <w:r w:rsidRPr="00CA3791">
              <w:rPr>
                <w:rFonts w:ascii="Times New Roman"/>
                <w:spacing w:val="-1"/>
                <w:sz w:val="20"/>
              </w:rPr>
              <w:t>sediment</w:t>
            </w:r>
            <w:r w:rsidRPr="00CA3791">
              <w:rPr>
                <w:rFonts w:ascii="Times New Roman"/>
                <w:spacing w:val="61"/>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edge</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drainage</w:t>
            </w:r>
            <w:r w:rsidRPr="00CA3791">
              <w:rPr>
                <w:rFonts w:ascii="Times New Roman"/>
                <w:spacing w:val="-4"/>
                <w:sz w:val="20"/>
              </w:rPr>
              <w:t xml:space="preserve"> </w:t>
            </w:r>
            <w:r w:rsidRPr="00CA3791">
              <w:rPr>
                <w:rFonts w:ascii="Times New Roman"/>
                <w:spacing w:val="-1"/>
                <w:sz w:val="20"/>
              </w:rPr>
              <w:t>class.</w:t>
            </w:r>
          </w:p>
          <w:p w14:paraId="22FF7DA7" w14:textId="77777777" w:rsidR="002F2E44" w:rsidRDefault="00B04159">
            <w:pPr>
              <w:pStyle w:val="TableParagraph"/>
              <w:spacing w:before="76"/>
              <w:ind w:left="22" w:right="129"/>
              <w:rPr>
                <w:rFonts w:ascii="Times New Roman" w:eastAsia="Times New Roman" w:hAnsi="Times New Roman"/>
                <w:sz w:val="20"/>
                <w:szCs w:val="20"/>
              </w:rPr>
            </w:pPr>
            <w:r w:rsidRPr="00CA3791">
              <w:rPr>
                <w:rFonts w:ascii="Times New Roman"/>
                <w:sz w:val="20"/>
              </w:rPr>
              <w:t>Low</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Medium</w:t>
            </w:r>
            <w:r w:rsidRPr="00CA3791">
              <w:rPr>
                <w:rFonts w:ascii="Times New Roman"/>
                <w:spacing w:val="-6"/>
                <w:sz w:val="20"/>
              </w:rPr>
              <w:t xml:space="preserve"> </w:t>
            </w:r>
            <w:r w:rsidRPr="00CA3791">
              <w:rPr>
                <w:rFonts w:ascii="Times New Roman"/>
                <w:spacing w:val="-1"/>
                <w:sz w:val="20"/>
              </w:rPr>
              <w:t>rating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plan,</w:t>
            </w:r>
            <w:r w:rsidRPr="00CA3791">
              <w:rPr>
                <w:rFonts w:ascii="Times New Roman"/>
                <w:spacing w:val="33"/>
                <w:w w:val="99"/>
                <w:sz w:val="20"/>
              </w:rPr>
              <w:t xml:space="preserve"> </w:t>
            </w:r>
            <w:r w:rsidRPr="00CA3791">
              <w:rPr>
                <w:rFonts w:ascii="Times New Roman"/>
                <w:sz w:val="20"/>
              </w:rPr>
              <w:t>High</w:t>
            </w:r>
            <w:r w:rsidRPr="00CA3791">
              <w:rPr>
                <w:rFonts w:ascii="Times New Roman"/>
                <w:spacing w:val="-5"/>
                <w:sz w:val="20"/>
              </w:rPr>
              <w:t xml:space="preserve"> </w:t>
            </w:r>
            <w:r w:rsidRPr="00CA3791">
              <w:rPr>
                <w:rFonts w:ascii="Times New Roman"/>
                <w:spacing w:val="-1"/>
                <w:sz w:val="20"/>
              </w:rPr>
              <w:t>rating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pacing w:val="-1"/>
                <w:sz w:val="20"/>
              </w:rPr>
              <w:t>plan,</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Very</w:t>
            </w:r>
            <w:r w:rsidRPr="00CA3791">
              <w:rPr>
                <w:rFonts w:ascii="Times New Roman"/>
                <w:spacing w:val="27"/>
                <w:w w:val="99"/>
                <w:sz w:val="20"/>
              </w:rPr>
              <w:t xml:space="preserve"> </w:t>
            </w:r>
            <w:r w:rsidRPr="00CA3791">
              <w:rPr>
                <w:rFonts w:ascii="Times New Roman"/>
                <w:sz w:val="20"/>
              </w:rPr>
              <w:t>High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3"/>
                <w:sz w:val="20"/>
              </w:rPr>
              <w:t xml:space="preserve"> </w:t>
            </w:r>
            <w:r w:rsidRPr="00CA3791">
              <w:rPr>
                <w:rFonts w:ascii="Times New Roman"/>
                <w:spacing w:val="-1"/>
                <w:sz w:val="20"/>
              </w:rPr>
              <w:t>no</w:t>
            </w:r>
            <w:r w:rsidRPr="00CA3791">
              <w:rPr>
                <w:rFonts w:ascii="Times New Roman"/>
                <w:spacing w:val="-2"/>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application.</w:t>
            </w:r>
          </w:p>
          <w:p w14:paraId="3E843C9F" w14:textId="77777777" w:rsidR="002F2E44" w:rsidRPr="00CA3791" w:rsidRDefault="002F2E44">
            <w:pPr>
              <w:pStyle w:val="TableParagraph"/>
              <w:spacing w:before="9" w:line="180" w:lineRule="exact"/>
              <w:rPr>
                <w:sz w:val="18"/>
                <w:szCs w:val="18"/>
              </w:rPr>
            </w:pPr>
          </w:p>
          <w:p w14:paraId="72166824" w14:textId="77777777" w:rsidR="002F2E44" w:rsidRPr="00CA3791" w:rsidRDefault="002F2E44">
            <w:pPr>
              <w:pStyle w:val="TableParagraph"/>
              <w:spacing w:line="200" w:lineRule="exact"/>
              <w:rPr>
                <w:sz w:val="20"/>
                <w:szCs w:val="20"/>
              </w:rPr>
            </w:pPr>
          </w:p>
          <w:p w14:paraId="60A618C0" w14:textId="77777777" w:rsidR="002F2E44" w:rsidRDefault="00B04159">
            <w:pPr>
              <w:pStyle w:val="TableParagraph"/>
              <w:ind w:left="22" w:right="293"/>
              <w:rPr>
                <w:rFonts w:ascii="Times New Roman" w:eastAsia="Times New Roman" w:hAnsi="Times New Roman"/>
                <w:sz w:val="20"/>
                <w:szCs w:val="20"/>
              </w:rPr>
            </w:pPr>
            <w:r>
              <w:rPr>
                <w:rFonts w:ascii="Times New Roman" w:eastAsia="Times New Roman" w:hAnsi="Times New Roman"/>
                <w:spacing w:val="-1"/>
                <w:sz w:val="20"/>
                <w:szCs w:val="20"/>
              </w:rPr>
              <w:t>Current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P-Index</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being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revised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 xml:space="preserve">and </w:t>
            </w:r>
            <w:r>
              <w:rPr>
                <w:rFonts w:ascii="Times New Roman" w:eastAsia="Times New Roman" w:hAnsi="Times New Roman"/>
                <w:spacing w:val="-2"/>
                <w:sz w:val="20"/>
                <w:szCs w:val="20"/>
              </w:rPr>
              <w:t>will</w:t>
            </w:r>
            <w:r>
              <w:rPr>
                <w:rFonts w:ascii="Times New Roman" w:eastAsia="Times New Roman" w:hAnsi="Times New Roman"/>
                <w:spacing w:val="31"/>
                <w:w w:val="99"/>
                <w:sz w:val="20"/>
                <w:szCs w:val="20"/>
              </w:rPr>
              <w:t xml:space="preserve"> </w:t>
            </w:r>
            <w:r>
              <w:rPr>
                <w:rFonts w:ascii="Times New Roman" w:eastAsia="Times New Roman" w:hAnsi="Times New Roman"/>
                <w:sz w:val="20"/>
                <w:szCs w:val="20"/>
              </w:rPr>
              <w:t>show</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correlations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7"/>
                <w:sz w:val="20"/>
                <w:szCs w:val="20"/>
              </w:rPr>
              <w:t xml:space="preserve"> </w:t>
            </w:r>
            <w:r>
              <w:rPr>
                <w:rFonts w:ascii="Times New Roman" w:eastAsia="Times New Roman" w:hAnsi="Times New Roman"/>
                <w:sz w:val="20"/>
                <w:szCs w:val="20"/>
              </w:rPr>
              <w:t>VA’s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NY’s.</w:t>
            </w:r>
          </w:p>
          <w:p w14:paraId="5F105856" w14:textId="77777777" w:rsidR="002F2E44" w:rsidRPr="00CA3791" w:rsidRDefault="002F2E44">
            <w:pPr>
              <w:pStyle w:val="TableParagraph"/>
              <w:spacing w:before="2" w:line="190" w:lineRule="exact"/>
              <w:rPr>
                <w:sz w:val="19"/>
                <w:szCs w:val="19"/>
              </w:rPr>
            </w:pPr>
          </w:p>
          <w:p w14:paraId="1119CC3D" w14:textId="77777777" w:rsidR="002F2E44" w:rsidRPr="00CA3791" w:rsidRDefault="002F2E44">
            <w:pPr>
              <w:pStyle w:val="TableParagraph"/>
              <w:spacing w:line="200" w:lineRule="exact"/>
              <w:rPr>
                <w:sz w:val="20"/>
                <w:szCs w:val="20"/>
              </w:rPr>
            </w:pPr>
          </w:p>
          <w:p w14:paraId="25BCF057"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P-Index</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CAFO</w:t>
            </w:r>
            <w:r w:rsidRPr="00CA3791">
              <w:rPr>
                <w:rFonts w:ascii="Times New Roman"/>
                <w:spacing w:val="-2"/>
                <w:sz w:val="20"/>
              </w:rPr>
              <w:t xml:space="preserve"> </w:t>
            </w:r>
            <w:r w:rsidRPr="00CA3791">
              <w:rPr>
                <w:rFonts w:ascii="Times New Roman"/>
                <w:sz w:val="20"/>
              </w:rPr>
              <w:t>NMPs.</w:t>
            </w:r>
          </w:p>
        </w:tc>
        <w:tc>
          <w:tcPr>
            <w:tcW w:w="2606" w:type="dxa"/>
            <w:tcBorders>
              <w:top w:val="single" w:sz="5" w:space="0" w:color="000000"/>
              <w:left w:val="single" w:sz="5" w:space="0" w:color="000000"/>
              <w:bottom w:val="single" w:sz="5" w:space="0" w:color="000000"/>
              <w:right w:val="single" w:sz="5" w:space="0" w:color="000000"/>
            </w:tcBorders>
          </w:tcPr>
          <w:p w14:paraId="5C5D0B93" w14:textId="77777777" w:rsidR="002F2E44" w:rsidRDefault="00B04159">
            <w:pPr>
              <w:pStyle w:val="TableParagraph"/>
              <w:ind w:left="22" w:right="77"/>
              <w:rPr>
                <w:rFonts w:ascii="Times New Roman" w:eastAsia="Times New Roman" w:hAnsi="Times New Roman"/>
                <w:sz w:val="20"/>
                <w:szCs w:val="20"/>
              </w:rPr>
            </w:pPr>
            <w:r w:rsidRPr="00CA3791">
              <w:rPr>
                <w:rFonts w:ascii="Times New Roman"/>
                <w:spacing w:val="-1"/>
                <w:sz w:val="20"/>
              </w:rPr>
              <w:t>Some</w:t>
            </w:r>
            <w:r w:rsidRPr="00CA3791">
              <w:rPr>
                <w:rFonts w:ascii="Times New Roman"/>
                <w:spacing w:val="-6"/>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pacing w:val="-1"/>
                <w:sz w:val="20"/>
              </w:rPr>
              <w:t>beginning</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occur,</w:t>
            </w:r>
            <w:r w:rsidRPr="00CA3791">
              <w:rPr>
                <w:rFonts w:ascii="Times New Roman"/>
                <w:spacing w:val="-7"/>
                <w:sz w:val="20"/>
              </w:rPr>
              <w:t xml:space="preserve"> </w:t>
            </w:r>
            <w:r w:rsidRPr="00CA3791">
              <w:rPr>
                <w:rFonts w:ascii="Times New Roman"/>
                <w:sz w:val="20"/>
              </w:rPr>
              <w:t>especially</w:t>
            </w:r>
            <w:r w:rsidRPr="00CA3791">
              <w:rPr>
                <w:rFonts w:ascii="Times New Roman"/>
                <w:spacing w:val="25"/>
                <w:w w:val="99"/>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eastern</w:t>
            </w:r>
            <w:r w:rsidRPr="00CA3791">
              <w:rPr>
                <w:rFonts w:ascii="Times New Roman"/>
                <w:spacing w:val="-5"/>
                <w:sz w:val="20"/>
              </w:rPr>
              <w:t xml:space="preserve"> </w:t>
            </w:r>
            <w:r w:rsidRPr="00CA3791">
              <w:rPr>
                <w:rFonts w:ascii="Times New Roman"/>
                <w:sz w:val="20"/>
              </w:rPr>
              <w:t>panhandle.</w:t>
            </w:r>
            <w:r w:rsidRPr="00CA3791">
              <w:rPr>
                <w:rFonts w:ascii="Times New Roman"/>
                <w:spacing w:val="42"/>
                <w:sz w:val="20"/>
              </w:rPr>
              <w:t xml:space="preserve"> </w:t>
            </w:r>
            <w:r w:rsidRPr="00CA3791">
              <w:rPr>
                <w:rFonts w:ascii="Times New Roman"/>
                <w:spacing w:val="-1"/>
                <w:sz w:val="20"/>
              </w:rPr>
              <w:t>Use</w:t>
            </w:r>
            <w:r w:rsidRPr="00CA3791">
              <w:rPr>
                <w:rFonts w:ascii="Times New Roman"/>
                <w:spacing w:val="23"/>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P/D</w:t>
            </w:r>
            <w:r w:rsidRPr="00CA3791">
              <w:rPr>
                <w:rFonts w:ascii="Times New Roman"/>
                <w:spacing w:val="-4"/>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limited</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8"/>
                <w:sz w:val="20"/>
              </w:rPr>
              <w:t xml:space="preserve"> </w:t>
            </w:r>
            <w:r w:rsidRPr="00CA3791">
              <w:rPr>
                <w:rFonts w:ascii="Times New Roman"/>
                <w:spacing w:val="-1"/>
                <w:sz w:val="20"/>
              </w:rPr>
              <w:t>requirement</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specialized</w:t>
            </w:r>
            <w:r w:rsidRPr="00CA3791">
              <w:rPr>
                <w:rFonts w:ascii="Times New Roman"/>
                <w:spacing w:val="39"/>
                <w:w w:val="99"/>
                <w:sz w:val="20"/>
              </w:rPr>
              <w:t xml:space="preserve"> </w:t>
            </w:r>
            <w:r w:rsidRPr="00CA3791">
              <w:rPr>
                <w:rFonts w:ascii="Times New Roman"/>
                <w:spacing w:val="-1"/>
                <w:sz w:val="20"/>
              </w:rPr>
              <w:t>equipment.</w:t>
            </w:r>
          </w:p>
        </w:tc>
        <w:tc>
          <w:tcPr>
            <w:tcW w:w="2002" w:type="dxa"/>
            <w:tcBorders>
              <w:top w:val="single" w:sz="5" w:space="0" w:color="000000"/>
              <w:left w:val="single" w:sz="5" w:space="0" w:color="000000"/>
              <w:bottom w:val="single" w:sz="5" w:space="0" w:color="000000"/>
              <w:right w:val="single" w:sz="5" w:space="0" w:color="000000"/>
            </w:tcBorders>
          </w:tcPr>
          <w:p w14:paraId="7891FBA9" w14:textId="77777777" w:rsidR="002F2E44" w:rsidRDefault="00B04159">
            <w:pPr>
              <w:pStyle w:val="TableParagraph"/>
              <w:ind w:left="22" w:right="75"/>
              <w:rPr>
                <w:rFonts w:ascii="Times New Roman" w:eastAsia="Times New Roman" w:hAnsi="Times New Roman"/>
                <w:sz w:val="20"/>
                <w:szCs w:val="20"/>
              </w:rPr>
            </w:pPr>
            <w:r w:rsidRPr="00CA3791">
              <w:rPr>
                <w:rFonts w:ascii="Times New Roman"/>
                <w:spacing w:val="-1"/>
                <w:sz w:val="20"/>
              </w:rPr>
              <w:t>Some</w:t>
            </w:r>
            <w:r w:rsidRPr="00CA3791">
              <w:rPr>
                <w:rFonts w:ascii="Times New Roman"/>
                <w:spacing w:val="-9"/>
                <w:sz w:val="20"/>
              </w:rPr>
              <w:t xml:space="preserve"> </w:t>
            </w:r>
            <w:r w:rsidRPr="00CA3791">
              <w:rPr>
                <w:rFonts w:ascii="Times New Roman"/>
                <w:sz w:val="20"/>
              </w:rPr>
              <w:t>poultry</w:t>
            </w:r>
            <w:r w:rsidRPr="00CA3791">
              <w:rPr>
                <w:rFonts w:ascii="Times New Roman"/>
                <w:spacing w:val="-9"/>
                <w:sz w:val="20"/>
              </w:rPr>
              <w:t xml:space="preserve"> </w:t>
            </w:r>
            <w:r w:rsidRPr="00CA3791">
              <w:rPr>
                <w:rFonts w:ascii="Times New Roman"/>
                <w:spacing w:val="-1"/>
                <w:sz w:val="20"/>
              </w:rPr>
              <w:t>farmers</w:t>
            </w:r>
            <w:r w:rsidRPr="00CA3791">
              <w:rPr>
                <w:rFonts w:ascii="Times New Roman"/>
                <w:spacing w:val="29"/>
                <w:w w:val="99"/>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starting</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look</w:t>
            </w:r>
            <w:r w:rsidRPr="00CA3791">
              <w:rPr>
                <w:rFonts w:ascii="Times New Roman"/>
                <w:spacing w:val="-4"/>
                <w:sz w:val="20"/>
              </w:rPr>
              <w:t xml:space="preserve"> </w:t>
            </w:r>
            <w:r w:rsidRPr="00CA3791">
              <w:rPr>
                <w:rFonts w:ascii="Times New Roman"/>
                <w:sz w:val="20"/>
              </w:rPr>
              <w:t>at</w:t>
            </w:r>
            <w:r w:rsidRPr="00CA3791">
              <w:rPr>
                <w:rFonts w:ascii="Times New Roman"/>
                <w:spacing w:val="27"/>
                <w:w w:val="99"/>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they</w:t>
            </w:r>
            <w:r w:rsidRPr="00CA3791">
              <w:rPr>
                <w:rFonts w:ascii="Times New Roman"/>
                <w:spacing w:val="-5"/>
                <w:sz w:val="20"/>
              </w:rPr>
              <w:t xml:space="preserve"> </w:t>
            </w:r>
            <w:r w:rsidRPr="00CA3791">
              <w:rPr>
                <w:rFonts w:ascii="Times New Roman"/>
                <w:sz w:val="20"/>
              </w:rPr>
              <w:t>seem</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26"/>
                <w:w w:val="99"/>
                <w:sz w:val="20"/>
              </w:rPr>
              <w:t xml:space="preserve"> </w:t>
            </w:r>
            <w:r w:rsidRPr="00CA3791">
              <w:rPr>
                <w:rFonts w:ascii="Times New Roman"/>
                <w:spacing w:val="-1"/>
                <w:sz w:val="20"/>
              </w:rPr>
              <w:t>cutting</w:t>
            </w:r>
            <w:r w:rsidRPr="00CA3791">
              <w:rPr>
                <w:rFonts w:ascii="Times New Roman"/>
                <w:spacing w:val="-8"/>
                <w:sz w:val="20"/>
              </w:rPr>
              <w:t xml:space="preserve"> </w:t>
            </w:r>
            <w:r w:rsidRPr="00CA3791">
              <w:rPr>
                <w:rFonts w:ascii="Times New Roman"/>
                <w:sz w:val="20"/>
              </w:rPr>
              <w:t>down</w:t>
            </w:r>
            <w:r w:rsidRPr="00CA3791">
              <w:rPr>
                <w:rFonts w:ascii="Times New Roman"/>
                <w:spacing w:val="-8"/>
                <w:sz w:val="20"/>
              </w:rPr>
              <w:t xml:space="preserve"> </w:t>
            </w:r>
            <w:r w:rsidRPr="00CA3791">
              <w:rPr>
                <w:rFonts w:ascii="Times New Roman"/>
                <w:spacing w:val="-1"/>
                <w:sz w:val="20"/>
              </w:rPr>
              <w:t>litter</w:t>
            </w:r>
            <w:r w:rsidRPr="00CA3791">
              <w:rPr>
                <w:rFonts w:ascii="Times New Roman"/>
                <w:spacing w:val="29"/>
                <w:w w:val="99"/>
                <w:sz w:val="20"/>
              </w:rPr>
              <w:t xml:space="preserve"> </w:t>
            </w:r>
            <w:r w:rsidRPr="00CA3791">
              <w:rPr>
                <w:rFonts w:ascii="Times New Roman"/>
                <w:spacing w:val="-1"/>
                <w:sz w:val="20"/>
              </w:rPr>
              <w:t>applications</w:t>
            </w:r>
            <w:r w:rsidRPr="00CA3791">
              <w:rPr>
                <w:rFonts w:ascii="Times New Roman"/>
                <w:spacing w:val="-14"/>
                <w:sz w:val="20"/>
              </w:rPr>
              <w:t xml:space="preserve"> </w:t>
            </w:r>
            <w:r w:rsidRPr="00CA3791">
              <w:rPr>
                <w:rFonts w:ascii="Times New Roman"/>
                <w:spacing w:val="-1"/>
                <w:sz w:val="20"/>
              </w:rPr>
              <w:t>and</w:t>
            </w:r>
            <w:r w:rsidRPr="00CA3791">
              <w:rPr>
                <w:rFonts w:ascii="Times New Roman"/>
                <w:spacing w:val="21"/>
                <w:w w:val="99"/>
                <w:sz w:val="20"/>
              </w:rPr>
              <w:t xml:space="preserve"> </w:t>
            </w:r>
            <w:r w:rsidRPr="00CA3791">
              <w:rPr>
                <w:rFonts w:ascii="Times New Roman"/>
                <w:spacing w:val="-1"/>
                <w:sz w:val="20"/>
              </w:rPr>
              <w:t>shipping</w:t>
            </w:r>
            <w:r w:rsidRPr="00CA3791">
              <w:rPr>
                <w:rFonts w:ascii="Times New Roman"/>
                <w:spacing w:val="-9"/>
                <w:sz w:val="20"/>
              </w:rPr>
              <w:t xml:space="preserve"> </w:t>
            </w:r>
            <w:r w:rsidRPr="00CA3791">
              <w:rPr>
                <w:rFonts w:ascii="Times New Roman"/>
                <w:sz w:val="20"/>
              </w:rPr>
              <w:t>some</w:t>
            </w:r>
            <w:r w:rsidRPr="00CA3791">
              <w:rPr>
                <w:rFonts w:ascii="Times New Roman"/>
                <w:spacing w:val="-7"/>
                <w:sz w:val="20"/>
              </w:rPr>
              <w:t xml:space="preserve"> </w:t>
            </w:r>
            <w:r w:rsidRPr="00CA3791">
              <w:rPr>
                <w:rFonts w:ascii="Times New Roman"/>
                <w:spacing w:val="-1"/>
                <w:sz w:val="20"/>
              </w:rPr>
              <w:t>litter</w:t>
            </w:r>
            <w:r w:rsidRPr="00CA3791">
              <w:rPr>
                <w:rFonts w:ascii="Times New Roman"/>
                <w:spacing w:val="29"/>
                <w:w w:val="99"/>
                <w:sz w:val="20"/>
              </w:rPr>
              <w:t xml:space="preserve"> </w:t>
            </w:r>
            <w:r w:rsidRPr="00CA3791">
              <w:rPr>
                <w:rFonts w:ascii="Times New Roman"/>
                <w:spacing w:val="-1"/>
                <w:sz w:val="20"/>
              </w:rPr>
              <w:t>west.</w:t>
            </w:r>
            <w:r w:rsidRPr="00CA3791">
              <w:rPr>
                <w:rFonts w:ascii="Times New Roman"/>
                <w:spacing w:val="-4"/>
                <w:sz w:val="20"/>
              </w:rPr>
              <w:t xml:space="preserve"> </w:t>
            </w:r>
            <w:r w:rsidRPr="00CA3791">
              <w:rPr>
                <w:rFonts w:ascii="Times New Roman"/>
                <w:sz w:val="20"/>
              </w:rPr>
              <w:t>They</w:t>
            </w:r>
            <w:r w:rsidRPr="00CA3791">
              <w:rPr>
                <w:rFonts w:ascii="Times New Roman"/>
                <w:spacing w:val="-8"/>
                <w:sz w:val="20"/>
              </w:rPr>
              <w:t xml:space="preserve"> </w:t>
            </w:r>
            <w:r w:rsidRPr="00CA3791">
              <w:rPr>
                <w:rFonts w:ascii="Times New Roman"/>
                <w:spacing w:val="-1"/>
                <w:sz w:val="20"/>
              </w:rPr>
              <w:t>see</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lower</w:t>
            </w:r>
            <w:r w:rsidRPr="00CA3791">
              <w:rPr>
                <w:rFonts w:ascii="Times New Roman"/>
                <w:spacing w:val="-3"/>
                <w:sz w:val="20"/>
              </w:rPr>
              <w:t xml:space="preserve"> </w:t>
            </w:r>
            <w:r w:rsidRPr="00CA3791">
              <w:rPr>
                <w:rFonts w:ascii="Times New Roman"/>
                <w:spacing w:val="-1"/>
                <w:sz w:val="20"/>
              </w:rPr>
              <w:t>their</w:t>
            </w:r>
            <w:r w:rsidRPr="00CA3791">
              <w:rPr>
                <w:rFonts w:ascii="Times New Roman"/>
                <w:spacing w:val="-2"/>
                <w:sz w:val="20"/>
              </w:rPr>
              <w:t xml:space="preserve"> </w:t>
            </w:r>
            <w:r w:rsidRPr="00CA3791">
              <w:rPr>
                <w:rFonts w:ascii="Times New Roman"/>
                <w:spacing w:val="-1"/>
                <w:sz w:val="20"/>
              </w:rPr>
              <w:t>field</w:t>
            </w:r>
            <w:r w:rsidRPr="00CA3791">
              <w:rPr>
                <w:rFonts w:ascii="Times New Roman"/>
                <w:spacing w:val="24"/>
                <w:w w:val="99"/>
                <w:sz w:val="20"/>
              </w:rPr>
              <w:t xml:space="preserve"> </w:t>
            </w:r>
            <w:r w:rsidRPr="00CA3791">
              <w:rPr>
                <w:rFonts w:ascii="Times New Roman"/>
                <w:spacing w:val="-1"/>
                <w:sz w:val="20"/>
              </w:rPr>
              <w:t>phosphorus</w:t>
            </w:r>
            <w:r w:rsidRPr="00CA3791">
              <w:rPr>
                <w:rFonts w:ascii="Times New Roman"/>
                <w:spacing w:val="-15"/>
                <w:sz w:val="20"/>
              </w:rPr>
              <w:t xml:space="preserve"> </w:t>
            </w:r>
            <w:r w:rsidRPr="00CA3791">
              <w:rPr>
                <w:rFonts w:ascii="Times New Roman"/>
                <w:sz w:val="20"/>
              </w:rPr>
              <w:t>levels</w:t>
            </w:r>
            <w:r w:rsidRPr="00CA3791">
              <w:rPr>
                <w:rFonts w:ascii="Times New Roman"/>
                <w:spacing w:val="28"/>
                <w:w w:val="99"/>
                <w:sz w:val="20"/>
              </w:rPr>
              <w:t xml:space="preserve"> </w:t>
            </w:r>
            <w:r w:rsidRPr="00CA3791">
              <w:rPr>
                <w:rFonts w:ascii="Times New Roman"/>
                <w:sz w:val="20"/>
              </w:rPr>
              <w:t>before</w:t>
            </w:r>
            <w:r w:rsidRPr="00CA3791">
              <w:rPr>
                <w:rFonts w:ascii="Times New Roman"/>
                <w:spacing w:val="-5"/>
                <w:sz w:val="20"/>
              </w:rPr>
              <w:t xml:space="preserve"> </w:t>
            </w:r>
            <w:r w:rsidRPr="00CA3791">
              <w:rPr>
                <w:rFonts w:ascii="Times New Roman"/>
                <w:spacing w:val="-1"/>
                <w:sz w:val="20"/>
              </w:rPr>
              <w:t>they</w:t>
            </w:r>
            <w:r w:rsidRPr="00CA3791">
              <w:rPr>
                <w:rFonts w:ascii="Times New Roman"/>
                <w:spacing w:val="-5"/>
                <w:sz w:val="20"/>
              </w:rPr>
              <w:t xml:space="preserve"> </w:t>
            </w:r>
            <w:r w:rsidRPr="00CA3791">
              <w:rPr>
                <w:rFonts w:ascii="Times New Roman"/>
                <w:spacing w:val="-1"/>
                <w:sz w:val="20"/>
              </w:rPr>
              <w:t>get</w:t>
            </w:r>
            <w:r w:rsidRPr="00CA3791">
              <w:rPr>
                <w:rFonts w:ascii="Times New Roman"/>
                <w:spacing w:val="-5"/>
                <w:sz w:val="20"/>
              </w:rPr>
              <w:t xml:space="preserve"> </w:t>
            </w:r>
            <w:r w:rsidRPr="00CA3791">
              <w:rPr>
                <w:rFonts w:ascii="Times New Roman"/>
                <w:sz w:val="20"/>
              </w:rPr>
              <w:t>too</w:t>
            </w:r>
            <w:r w:rsidRPr="00CA3791">
              <w:rPr>
                <w:rFonts w:ascii="Times New Roman"/>
                <w:spacing w:val="26"/>
                <w:w w:val="99"/>
                <w:sz w:val="20"/>
              </w:rPr>
              <w:t xml:space="preserve"> </w:t>
            </w:r>
            <w:r w:rsidRPr="00CA3791">
              <w:rPr>
                <w:rFonts w:ascii="Times New Roman"/>
                <w:spacing w:val="-2"/>
                <w:sz w:val="20"/>
              </w:rPr>
              <w:t>high.</w:t>
            </w:r>
          </w:p>
        </w:tc>
      </w:tr>
    </w:tbl>
    <w:p w14:paraId="5FD8C789" w14:textId="77777777" w:rsidR="002F2E44" w:rsidRDefault="002F2E44">
      <w:pPr>
        <w:rPr>
          <w:rFonts w:ascii="Times New Roman" w:eastAsia="Times New Roman" w:hAnsi="Times New Roman"/>
          <w:sz w:val="20"/>
          <w:szCs w:val="20"/>
        </w:r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476DBE29"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1A6BB707"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31593C5E"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235BA56D"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582506D5"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1F83EE5A" w14:textId="77777777" w:rsidR="002F2E44" w:rsidRPr="00CA3791" w:rsidRDefault="002F2E44"/>
        </w:tc>
      </w:tr>
      <w:tr w:rsidR="002F2E44" w:rsidRPr="00CA3791" w14:paraId="2CD68100"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0DE5F8F4"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4A8C5E84"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0612B870"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173A42EF"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31267EAD"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35E0AD7D"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3C1FA1C9"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248E6C1F"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06D69B69"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7214BCD2"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209CAE8A" w14:textId="77777777" w:rsidR="002F2E44" w:rsidRPr="00CA3791" w:rsidRDefault="002F2E44"/>
        </w:tc>
      </w:tr>
      <w:tr w:rsidR="002F2E44" w:rsidRPr="00CA3791" w14:paraId="4E032256" w14:textId="77777777">
        <w:trPr>
          <w:trHeight w:hRule="exact" w:val="8448"/>
        </w:trPr>
        <w:tc>
          <w:tcPr>
            <w:tcW w:w="1361" w:type="dxa"/>
            <w:tcBorders>
              <w:top w:val="single" w:sz="5" w:space="0" w:color="000000"/>
              <w:left w:val="single" w:sz="5" w:space="0" w:color="000000"/>
              <w:bottom w:val="single" w:sz="5" w:space="0" w:color="000000"/>
              <w:right w:val="single" w:sz="5" w:space="0" w:color="000000"/>
            </w:tcBorders>
          </w:tcPr>
          <w:p w14:paraId="076C6796"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64CE8A6E" w14:textId="77777777" w:rsidR="002F2E44" w:rsidRDefault="00B04159">
            <w:pPr>
              <w:pStyle w:val="TableParagraph"/>
              <w:spacing w:line="225" w:lineRule="exact"/>
              <w:ind w:left="22" w:right="249"/>
              <w:rPr>
                <w:rFonts w:ascii="Times New Roman" w:eastAsia="Times New Roman" w:hAnsi="Times New Roman"/>
                <w:sz w:val="20"/>
                <w:szCs w:val="20"/>
              </w:rPr>
            </w:pP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found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B3777D">
              <w:rPr>
                <w:rFonts w:ascii="Times New Roman"/>
                <w:color w:val="1F497D"/>
                <w:spacing w:val="-1"/>
                <w:sz w:val="20"/>
                <w:highlight w:val="yellow"/>
              </w:rPr>
              <w:t>Appendix</w:t>
            </w:r>
            <w:r w:rsidRPr="00B3777D">
              <w:rPr>
                <w:rFonts w:ascii="Times New Roman"/>
                <w:color w:val="1F497D"/>
                <w:spacing w:val="-5"/>
                <w:sz w:val="20"/>
                <w:highlight w:val="yellow"/>
              </w:rPr>
              <w:t xml:space="preserve"> </w:t>
            </w:r>
            <w:r w:rsidRPr="00B3777D">
              <w:rPr>
                <w:rFonts w:ascii="Times New Roman"/>
                <w:color w:val="1F497D"/>
                <w:spacing w:val="-1"/>
                <w:sz w:val="20"/>
                <w:highlight w:val="yellow"/>
              </w:rPr>
              <w:t>F</w:t>
            </w:r>
            <w:r w:rsidRPr="00CA3791">
              <w:rPr>
                <w:rFonts w:ascii="Times New Roman"/>
                <w:color w:val="1F497D"/>
                <w:spacing w:val="-1"/>
                <w:sz w:val="20"/>
              </w:rPr>
              <w:t>.</w:t>
            </w:r>
          </w:p>
          <w:p w14:paraId="62A18CDA" w14:textId="77777777" w:rsidR="002F2E44" w:rsidRDefault="00B04159">
            <w:pPr>
              <w:pStyle w:val="TableParagraph"/>
              <w:spacing w:before="77" w:line="242" w:lineRule="auto"/>
              <w:ind w:left="22" w:right="46"/>
              <w:rPr>
                <w:rFonts w:ascii="Times New Roman" w:eastAsia="Times New Roman" w:hAnsi="Times New Roman"/>
                <w:sz w:val="20"/>
                <w:szCs w:val="20"/>
              </w:rPr>
            </w:pPr>
            <w:r w:rsidRPr="00CA3791">
              <w:rPr>
                <w:rFonts w:ascii="Times New Roman"/>
                <w:color w:val="1F497D"/>
                <w:spacing w:val="-1"/>
                <w:sz w:val="20"/>
                <w:u w:val="single" w:color="1F497D"/>
              </w:rPr>
              <w:t>Title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47</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Legislative</w:t>
            </w:r>
            <w:r w:rsidRPr="00CA3791">
              <w:rPr>
                <w:rFonts w:ascii="Times New Roman"/>
                <w:color w:val="1F497D"/>
                <w:spacing w:val="-6"/>
                <w:sz w:val="20"/>
                <w:u w:val="single" w:color="1F497D"/>
              </w:rPr>
              <w:t xml:space="preserve"> </w:t>
            </w:r>
            <w:r w:rsidRPr="00CA3791">
              <w:rPr>
                <w:rFonts w:ascii="Times New Roman"/>
                <w:color w:val="1F497D"/>
                <w:spacing w:val="-1"/>
                <w:sz w:val="20"/>
                <w:u w:val="single" w:color="1F497D"/>
              </w:rPr>
              <w:t>Rule,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Department</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Of</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Environmental</w:t>
            </w:r>
            <w:r w:rsidRPr="00CA3791">
              <w:rPr>
                <w:rFonts w:ascii="Times New Roman"/>
                <w:color w:val="1F497D"/>
                <w:spacing w:val="51"/>
                <w:w w:val="99"/>
                <w:sz w:val="20"/>
              </w:rPr>
              <w:t xml:space="preserve"> </w:t>
            </w:r>
            <w:r w:rsidRPr="00CA3791">
              <w:rPr>
                <w:rFonts w:ascii="Times New Roman"/>
                <w:color w:val="1F497D"/>
                <w:spacing w:val="-1"/>
                <w:sz w:val="20"/>
                <w:u w:val="single" w:color="1F497D"/>
              </w:rPr>
              <w:t>Protection,</w:t>
            </w:r>
            <w:r w:rsidRPr="00CA3791">
              <w:rPr>
                <w:rFonts w:ascii="Times New Roman"/>
                <w:color w:val="1F497D"/>
                <w:spacing w:val="-11"/>
                <w:sz w:val="20"/>
                <w:u w:val="single" w:color="1F497D"/>
              </w:rPr>
              <w:t xml:space="preserve"> </w:t>
            </w:r>
            <w:r w:rsidRPr="00CA3791">
              <w:rPr>
                <w:rFonts w:ascii="Times New Roman"/>
                <w:color w:val="1F497D"/>
                <w:sz w:val="20"/>
                <w:u w:val="single" w:color="1F497D"/>
              </w:rPr>
              <w:t>Water</w:t>
            </w:r>
            <w:r w:rsidRPr="00CA3791">
              <w:rPr>
                <w:rFonts w:ascii="Times New Roman"/>
                <w:color w:val="1F497D"/>
                <w:spacing w:val="-10"/>
                <w:sz w:val="20"/>
                <w:u w:val="single" w:color="1F497D"/>
              </w:rPr>
              <w:t xml:space="preserve"> </w:t>
            </w:r>
            <w:r w:rsidRPr="00CA3791">
              <w:rPr>
                <w:rFonts w:ascii="Times New Roman"/>
                <w:color w:val="1F497D"/>
                <w:spacing w:val="-1"/>
                <w:sz w:val="20"/>
                <w:u w:val="single" w:color="1F497D"/>
              </w:rPr>
              <w:t>Resources</w:t>
            </w:r>
          </w:p>
          <w:p w14:paraId="6AA580CD" w14:textId="77777777" w:rsidR="002F2E44" w:rsidRDefault="00B04159">
            <w:pPr>
              <w:pStyle w:val="TableParagraph"/>
              <w:spacing w:before="77"/>
              <w:ind w:left="22" w:right="249"/>
              <w:rPr>
                <w:rFonts w:ascii="Times New Roman" w:eastAsia="Times New Roman" w:hAnsi="Times New Roman"/>
                <w:sz w:val="20"/>
                <w:szCs w:val="20"/>
              </w:rPr>
            </w:pP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must,</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extent</w:t>
            </w:r>
            <w:r w:rsidRPr="00CA3791">
              <w:rPr>
                <w:rFonts w:ascii="Times New Roman"/>
                <w:color w:val="1F497D"/>
                <w:spacing w:val="-5"/>
                <w:sz w:val="20"/>
              </w:rPr>
              <w:t xml:space="preserve"> </w:t>
            </w:r>
            <w:r w:rsidRPr="00CA3791">
              <w:rPr>
                <w:rFonts w:ascii="Times New Roman"/>
                <w:color w:val="1F497D"/>
                <w:sz w:val="20"/>
              </w:rPr>
              <w:t>applicable:</w:t>
            </w:r>
          </w:p>
          <w:p w14:paraId="6A4B311B" w14:textId="77777777" w:rsidR="002F2E44" w:rsidRDefault="00B04159">
            <w:pPr>
              <w:pStyle w:val="ListParagraph"/>
              <w:numPr>
                <w:ilvl w:val="0"/>
                <w:numId w:val="70"/>
              </w:numPr>
              <w:tabs>
                <w:tab w:val="left" w:pos="383"/>
              </w:tabs>
              <w:spacing w:before="77"/>
              <w:ind w:right="128" w:hanging="359"/>
              <w:rPr>
                <w:rFonts w:ascii="Times New Roman" w:eastAsia="Times New Roman" w:hAnsi="Times New Roman"/>
                <w:sz w:val="20"/>
                <w:szCs w:val="20"/>
              </w:rPr>
            </w:pPr>
            <w:r w:rsidRPr="00CA3791">
              <w:rPr>
                <w:rFonts w:ascii="Times New Roman"/>
                <w:color w:val="1F497D"/>
                <w:spacing w:val="-1"/>
                <w:sz w:val="20"/>
              </w:rPr>
              <w:t>Identify</w:t>
            </w:r>
            <w:r w:rsidRPr="00CA3791">
              <w:rPr>
                <w:rFonts w:ascii="Times New Roman"/>
                <w:color w:val="1F497D"/>
                <w:spacing w:val="-13"/>
                <w:sz w:val="20"/>
              </w:rPr>
              <w:t xml:space="preserve"> </w:t>
            </w:r>
            <w:r w:rsidRPr="00CA3791">
              <w:rPr>
                <w:rFonts w:ascii="Times New Roman"/>
                <w:color w:val="1F497D"/>
                <w:sz w:val="20"/>
              </w:rPr>
              <w:t>appropriate</w:t>
            </w:r>
            <w:r w:rsidRPr="00CA3791">
              <w:rPr>
                <w:rFonts w:ascii="Times New Roman"/>
                <w:color w:val="1F497D"/>
                <w:spacing w:val="-12"/>
                <w:sz w:val="20"/>
              </w:rPr>
              <w:t xml:space="preserve"> </w:t>
            </w:r>
            <w:r w:rsidRPr="00CA3791">
              <w:rPr>
                <w:rFonts w:ascii="Times New Roman"/>
                <w:color w:val="1F497D"/>
                <w:spacing w:val="-1"/>
                <w:sz w:val="20"/>
              </w:rPr>
              <w:t>site-specific</w:t>
            </w:r>
            <w:r w:rsidRPr="00CA3791">
              <w:rPr>
                <w:rFonts w:ascii="Times New Roman"/>
                <w:color w:val="1F497D"/>
                <w:spacing w:val="-12"/>
                <w:sz w:val="20"/>
              </w:rPr>
              <w:t xml:space="preserve"> </w:t>
            </w:r>
            <w:r w:rsidRPr="00CA3791">
              <w:rPr>
                <w:rFonts w:ascii="Times New Roman"/>
                <w:color w:val="1F497D"/>
                <w:sz w:val="20"/>
              </w:rPr>
              <w:t>conservation</w:t>
            </w:r>
            <w:r w:rsidRPr="00CA3791">
              <w:rPr>
                <w:rFonts w:ascii="Times New Roman"/>
                <w:color w:val="1F497D"/>
                <w:spacing w:val="29"/>
                <w:w w:val="99"/>
                <w:sz w:val="20"/>
              </w:rPr>
              <w:t xml:space="preserve"> </w:t>
            </w:r>
            <w:r w:rsidRPr="00CA3791">
              <w:rPr>
                <w:rFonts w:ascii="Times New Roman"/>
                <w:color w:val="1F497D"/>
                <w:spacing w:val="-1"/>
                <w:sz w:val="20"/>
              </w:rPr>
              <w:t>practices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pacing w:val="-1"/>
                <w:sz w:val="20"/>
              </w:rPr>
              <w:t>implemented,</w:t>
            </w:r>
            <w:r w:rsidRPr="00CA3791">
              <w:rPr>
                <w:rFonts w:ascii="Times New Roman"/>
                <w:color w:val="1F497D"/>
                <w:spacing w:val="-5"/>
                <w:sz w:val="20"/>
              </w:rPr>
              <w:t xml:space="preserve"> </w:t>
            </w:r>
            <w:r w:rsidRPr="00CA3791">
              <w:rPr>
                <w:rFonts w:ascii="Times New Roman"/>
                <w:color w:val="1F497D"/>
                <w:spacing w:val="-1"/>
                <w:sz w:val="20"/>
              </w:rPr>
              <w:t>including</w:t>
            </w:r>
            <w:r w:rsidRPr="00CA3791">
              <w:rPr>
                <w:rFonts w:ascii="Times New Roman"/>
                <w:color w:val="1F497D"/>
                <w:spacing w:val="-7"/>
                <w:sz w:val="20"/>
              </w:rPr>
              <w:t xml:space="preserve"> </w:t>
            </w:r>
            <w:r w:rsidRPr="00CA3791">
              <w:rPr>
                <w:rFonts w:ascii="Times New Roman"/>
                <w:color w:val="1F497D"/>
                <w:sz w:val="20"/>
              </w:rPr>
              <w:t>as</w:t>
            </w:r>
            <w:r w:rsidRPr="00CA3791">
              <w:rPr>
                <w:rFonts w:ascii="Times New Roman"/>
                <w:color w:val="1F497D"/>
                <w:spacing w:val="51"/>
                <w:w w:val="99"/>
                <w:sz w:val="20"/>
              </w:rPr>
              <w:t xml:space="preserve"> </w:t>
            </w:r>
            <w:r w:rsidRPr="00CA3791">
              <w:rPr>
                <w:rFonts w:ascii="Times New Roman"/>
                <w:color w:val="1F497D"/>
                <w:spacing w:val="-1"/>
                <w:sz w:val="20"/>
              </w:rPr>
              <w:t>appropriate</w:t>
            </w:r>
            <w:r w:rsidRPr="00CA3791">
              <w:rPr>
                <w:rFonts w:ascii="Times New Roman"/>
                <w:color w:val="1F497D"/>
                <w:spacing w:val="-7"/>
                <w:sz w:val="20"/>
              </w:rPr>
              <w:t xml:space="preserve"> </w:t>
            </w:r>
            <w:r w:rsidRPr="00CA3791">
              <w:rPr>
                <w:rFonts w:ascii="Times New Roman"/>
                <w:color w:val="1F497D"/>
                <w:spacing w:val="-1"/>
                <w:sz w:val="20"/>
              </w:rPr>
              <w:t>buffers</w:t>
            </w:r>
            <w:r w:rsidRPr="00CA3791">
              <w:rPr>
                <w:rFonts w:ascii="Times New Roman"/>
                <w:color w:val="1F497D"/>
                <w:spacing w:val="-8"/>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equivalent</w:t>
            </w:r>
            <w:r w:rsidRPr="00CA3791">
              <w:rPr>
                <w:rFonts w:ascii="Times New Roman"/>
                <w:color w:val="1F497D"/>
                <w:spacing w:val="-6"/>
                <w:sz w:val="20"/>
              </w:rPr>
              <w:t xml:space="preserve"> </w:t>
            </w:r>
            <w:r w:rsidRPr="00CA3791">
              <w:rPr>
                <w:rFonts w:ascii="Times New Roman"/>
                <w:color w:val="1F497D"/>
                <w:spacing w:val="-1"/>
                <w:sz w:val="20"/>
              </w:rPr>
              <w:t>practices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63"/>
                <w:w w:val="99"/>
                <w:sz w:val="20"/>
              </w:rPr>
              <w:t xml:space="preserve"> </w:t>
            </w:r>
            <w:r w:rsidRPr="00CA3791">
              <w:rPr>
                <w:rFonts w:ascii="Times New Roman"/>
                <w:color w:val="1F497D"/>
                <w:spacing w:val="-1"/>
                <w:sz w:val="20"/>
              </w:rPr>
              <w:t>control</w:t>
            </w:r>
            <w:r w:rsidRPr="00CA3791">
              <w:rPr>
                <w:rFonts w:ascii="Times New Roman"/>
                <w:color w:val="1F497D"/>
                <w:spacing w:val="-5"/>
                <w:sz w:val="20"/>
              </w:rPr>
              <w:t xml:space="preserve"> </w:t>
            </w:r>
            <w:r w:rsidRPr="00CA3791">
              <w:rPr>
                <w:rFonts w:ascii="Times New Roman"/>
                <w:color w:val="1F497D"/>
                <w:spacing w:val="-1"/>
                <w:sz w:val="20"/>
              </w:rPr>
              <w:t>runoff</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pollutants</w:t>
            </w:r>
            <w:r w:rsidRPr="00CA3791">
              <w:rPr>
                <w:rFonts w:ascii="Times New Roman"/>
                <w:color w:val="1F497D"/>
                <w:spacing w:val="-6"/>
                <w:sz w:val="20"/>
              </w:rPr>
              <w:t xml:space="preserve"> </w:t>
            </w:r>
            <w:r w:rsidRPr="00CA3791">
              <w:rPr>
                <w:rFonts w:ascii="Times New Roman"/>
                <w:color w:val="1F497D"/>
                <w:sz w:val="20"/>
              </w:rPr>
              <w:t>into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waters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West</w:t>
            </w:r>
            <w:r w:rsidRPr="00CA3791">
              <w:rPr>
                <w:rFonts w:ascii="Times New Roman"/>
                <w:color w:val="1F497D"/>
                <w:spacing w:val="34"/>
                <w:w w:val="99"/>
                <w:sz w:val="20"/>
              </w:rPr>
              <w:t xml:space="preserve"> </w:t>
            </w:r>
            <w:r w:rsidRPr="00CA3791">
              <w:rPr>
                <w:rFonts w:ascii="Times New Roman"/>
                <w:color w:val="1F497D"/>
                <w:spacing w:val="-1"/>
                <w:sz w:val="20"/>
              </w:rPr>
              <w:t>Virginia;</w:t>
            </w:r>
          </w:p>
          <w:p w14:paraId="61A7C394" w14:textId="77777777" w:rsidR="002F2E44" w:rsidRDefault="00B04159">
            <w:pPr>
              <w:pStyle w:val="ListParagraph"/>
              <w:numPr>
                <w:ilvl w:val="0"/>
                <w:numId w:val="70"/>
              </w:numPr>
              <w:tabs>
                <w:tab w:val="left" w:pos="383"/>
              </w:tabs>
              <w:spacing w:before="19" w:line="228" w:lineRule="exact"/>
              <w:ind w:left="383" w:right="36"/>
              <w:rPr>
                <w:rFonts w:ascii="Times New Roman" w:eastAsia="Times New Roman" w:hAnsi="Times New Roman"/>
                <w:sz w:val="20"/>
                <w:szCs w:val="20"/>
              </w:rPr>
            </w:pPr>
            <w:r w:rsidRPr="00CA3791">
              <w:rPr>
                <w:rFonts w:ascii="Times New Roman"/>
                <w:color w:val="1F497D"/>
                <w:spacing w:val="-1"/>
                <w:sz w:val="20"/>
              </w:rPr>
              <w:t>Identify</w:t>
            </w:r>
            <w:r w:rsidRPr="00CA3791">
              <w:rPr>
                <w:rFonts w:ascii="Times New Roman"/>
                <w:color w:val="1F497D"/>
                <w:spacing w:val="-8"/>
                <w:sz w:val="20"/>
              </w:rPr>
              <w:t xml:space="preserve"> </w:t>
            </w:r>
            <w:r w:rsidRPr="00CA3791">
              <w:rPr>
                <w:rFonts w:ascii="Times New Roman"/>
                <w:color w:val="1F497D"/>
                <w:sz w:val="20"/>
              </w:rPr>
              <w:t>protocols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appropriate</w:t>
            </w:r>
            <w:r w:rsidRPr="00CA3791">
              <w:rPr>
                <w:rFonts w:ascii="Times New Roman"/>
                <w:color w:val="1F497D"/>
                <w:spacing w:val="-6"/>
                <w:sz w:val="20"/>
              </w:rPr>
              <w:t xml:space="preserve"> </w:t>
            </w:r>
            <w:r w:rsidRPr="00CA3791">
              <w:rPr>
                <w:rFonts w:ascii="Times New Roman"/>
                <w:color w:val="1F497D"/>
                <w:spacing w:val="-1"/>
                <w:sz w:val="20"/>
              </w:rPr>
              <w:t>testing</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manure,</w:t>
            </w:r>
            <w:r w:rsidRPr="00CA3791">
              <w:rPr>
                <w:rFonts w:ascii="Times New Roman"/>
                <w:color w:val="1F497D"/>
                <w:spacing w:val="53"/>
                <w:w w:val="99"/>
                <w:sz w:val="20"/>
              </w:rPr>
              <w:t xml:space="preserve"> </w:t>
            </w:r>
            <w:r w:rsidRPr="00CA3791">
              <w:rPr>
                <w:rFonts w:ascii="Times New Roman"/>
                <w:color w:val="1F497D"/>
                <w:spacing w:val="-1"/>
                <w:sz w:val="20"/>
              </w:rPr>
              <w:t>litter,</w:t>
            </w:r>
            <w:r w:rsidRPr="00CA3791">
              <w:rPr>
                <w:rFonts w:ascii="Times New Roman"/>
                <w:color w:val="1F497D"/>
                <w:spacing w:val="-6"/>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soil;</w:t>
            </w:r>
          </w:p>
          <w:p w14:paraId="7C06FEBF" w14:textId="77777777" w:rsidR="002F2E44" w:rsidRDefault="00B04159">
            <w:pPr>
              <w:pStyle w:val="ListParagraph"/>
              <w:numPr>
                <w:ilvl w:val="0"/>
                <w:numId w:val="70"/>
              </w:numPr>
              <w:tabs>
                <w:tab w:val="left" w:pos="383"/>
              </w:tabs>
              <w:ind w:right="74" w:hanging="359"/>
              <w:rPr>
                <w:rFonts w:ascii="Times New Roman" w:eastAsia="Times New Roman" w:hAnsi="Times New Roman"/>
                <w:sz w:val="20"/>
                <w:szCs w:val="20"/>
              </w:rPr>
            </w:pPr>
            <w:r w:rsidRPr="00CA3791">
              <w:rPr>
                <w:rFonts w:ascii="Times New Roman"/>
                <w:color w:val="1F497D"/>
                <w:spacing w:val="-1"/>
                <w:sz w:val="20"/>
              </w:rPr>
              <w:t>Establish</w:t>
            </w:r>
            <w:r w:rsidRPr="00CA3791">
              <w:rPr>
                <w:rFonts w:ascii="Times New Roman"/>
                <w:color w:val="1F497D"/>
                <w:spacing w:val="-8"/>
                <w:sz w:val="20"/>
              </w:rPr>
              <w:t xml:space="preserve"> </w:t>
            </w:r>
            <w:r w:rsidRPr="00CA3791">
              <w:rPr>
                <w:rFonts w:ascii="Times New Roman"/>
                <w:color w:val="1F497D"/>
                <w:sz w:val="20"/>
              </w:rPr>
              <w:t>protocols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7"/>
                <w:sz w:val="20"/>
              </w:rPr>
              <w:t xml:space="preserve"> </w:t>
            </w:r>
            <w:r w:rsidRPr="00CA3791">
              <w:rPr>
                <w:rFonts w:ascii="Times New Roman"/>
                <w:color w:val="1F497D"/>
                <w:spacing w:val="-1"/>
                <w:sz w:val="20"/>
              </w:rPr>
              <w:t>land-apply</w:t>
            </w:r>
            <w:r w:rsidRPr="00CA3791">
              <w:rPr>
                <w:rFonts w:ascii="Times New Roman"/>
                <w:color w:val="1F497D"/>
                <w:spacing w:val="-7"/>
                <w:sz w:val="20"/>
              </w:rPr>
              <w:t xml:space="preserve"> </w:t>
            </w:r>
            <w:r w:rsidRPr="00CA3791">
              <w:rPr>
                <w:rFonts w:ascii="Times New Roman"/>
                <w:color w:val="1F497D"/>
                <w:spacing w:val="-1"/>
                <w:sz w:val="20"/>
              </w:rPr>
              <w:t>manure,</w:t>
            </w:r>
            <w:r w:rsidRPr="00CA3791">
              <w:rPr>
                <w:rFonts w:ascii="Times New Roman"/>
                <w:color w:val="1F497D"/>
                <w:spacing w:val="-7"/>
                <w:sz w:val="20"/>
              </w:rPr>
              <w:t xml:space="preserve"> </w:t>
            </w:r>
            <w:r w:rsidRPr="00CA3791">
              <w:rPr>
                <w:rFonts w:ascii="Times New Roman"/>
                <w:color w:val="1F497D"/>
                <w:spacing w:val="-1"/>
                <w:sz w:val="20"/>
              </w:rPr>
              <w:t>litter</w:t>
            </w:r>
            <w:r w:rsidRPr="00CA3791">
              <w:rPr>
                <w:rFonts w:ascii="Times New Roman"/>
                <w:color w:val="1F497D"/>
                <w:spacing w:val="51"/>
                <w:w w:val="99"/>
                <w:sz w:val="20"/>
              </w:rPr>
              <w:t xml:space="preserve"> </w:t>
            </w:r>
            <w:r w:rsidRPr="00CA3791">
              <w:rPr>
                <w:rFonts w:ascii="Times New Roman"/>
                <w:color w:val="1F497D"/>
                <w:spacing w:val="-1"/>
                <w:sz w:val="20"/>
              </w:rPr>
              <w:t>and/or</w:t>
            </w:r>
            <w:r w:rsidRPr="00CA3791">
              <w:rPr>
                <w:rFonts w:ascii="Times New Roman"/>
                <w:color w:val="1F497D"/>
                <w:spacing w:val="-6"/>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z w:val="20"/>
              </w:rPr>
              <w:t>accordance</w:t>
            </w:r>
            <w:r w:rsidRPr="00CA3791">
              <w:rPr>
                <w:rFonts w:ascii="Times New Roman"/>
                <w:color w:val="1F497D"/>
                <w:spacing w:val="-3"/>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pacing w:val="-1"/>
                <w:sz w:val="20"/>
              </w:rPr>
              <w:t>site-</w:t>
            </w:r>
            <w:r w:rsidRPr="00CA3791">
              <w:rPr>
                <w:rFonts w:ascii="Times New Roman"/>
                <w:color w:val="1F497D"/>
                <w:spacing w:val="32"/>
                <w:w w:val="99"/>
                <w:sz w:val="20"/>
              </w:rPr>
              <w:t xml:space="preserve"> </w:t>
            </w:r>
            <w:r w:rsidRPr="00CA3791">
              <w:rPr>
                <w:rFonts w:ascii="Times New Roman"/>
                <w:color w:val="1F497D"/>
                <w:spacing w:val="-1"/>
                <w:sz w:val="20"/>
              </w:rPr>
              <w:t>specific</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pacing w:val="-1"/>
                <w:sz w:val="20"/>
              </w:rPr>
              <w:t>practices</w:t>
            </w:r>
            <w:r w:rsidRPr="00CA3791">
              <w:rPr>
                <w:rFonts w:ascii="Times New Roman"/>
                <w:color w:val="1F497D"/>
                <w:spacing w:val="-8"/>
                <w:sz w:val="20"/>
              </w:rPr>
              <w:t xml:space="preserve"> </w:t>
            </w:r>
            <w:r w:rsidRPr="00CA3791">
              <w:rPr>
                <w:rFonts w:ascii="Times New Roman"/>
                <w:color w:val="1F497D"/>
                <w:spacing w:val="-1"/>
                <w:sz w:val="20"/>
              </w:rPr>
              <w:t>that</w:t>
            </w:r>
            <w:r w:rsidRPr="00CA3791">
              <w:rPr>
                <w:rFonts w:ascii="Times New Roman"/>
                <w:color w:val="1F497D"/>
                <w:spacing w:val="-7"/>
                <w:sz w:val="20"/>
              </w:rPr>
              <w:t xml:space="preserve"> </w:t>
            </w:r>
            <w:r w:rsidRPr="00CA3791">
              <w:rPr>
                <w:rFonts w:ascii="Times New Roman"/>
                <w:color w:val="1F497D"/>
                <w:sz w:val="20"/>
              </w:rPr>
              <w:t>ensure</w:t>
            </w:r>
            <w:r w:rsidRPr="00CA3791">
              <w:rPr>
                <w:rFonts w:ascii="Times New Roman"/>
                <w:color w:val="1F497D"/>
                <w:spacing w:val="45"/>
                <w:w w:val="99"/>
                <w:sz w:val="20"/>
              </w:rPr>
              <w:t xml:space="preserve"> </w:t>
            </w:r>
            <w:r w:rsidRPr="00CA3791">
              <w:rPr>
                <w:rFonts w:ascii="Times New Roman"/>
                <w:color w:val="1F497D"/>
                <w:spacing w:val="-1"/>
                <w:sz w:val="20"/>
              </w:rPr>
              <w:t>appropriate</w:t>
            </w:r>
            <w:r w:rsidRPr="00CA3791">
              <w:rPr>
                <w:rFonts w:ascii="Times New Roman"/>
                <w:color w:val="1F497D"/>
                <w:spacing w:val="-8"/>
                <w:sz w:val="20"/>
              </w:rPr>
              <w:t xml:space="preserve"> </w:t>
            </w:r>
            <w:r w:rsidRPr="00CA3791">
              <w:rPr>
                <w:rFonts w:ascii="Times New Roman"/>
                <w:color w:val="1F497D"/>
                <w:spacing w:val="-1"/>
                <w:sz w:val="20"/>
              </w:rPr>
              <w:t>agricultural</w:t>
            </w:r>
            <w:r w:rsidRPr="00CA3791">
              <w:rPr>
                <w:rFonts w:ascii="Times New Roman"/>
                <w:color w:val="1F497D"/>
                <w:spacing w:val="-8"/>
                <w:sz w:val="20"/>
              </w:rPr>
              <w:t xml:space="preserve"> </w:t>
            </w:r>
            <w:r w:rsidRPr="00CA3791">
              <w:rPr>
                <w:rFonts w:ascii="Times New Roman"/>
                <w:color w:val="1F497D"/>
                <w:spacing w:val="-1"/>
                <w:sz w:val="20"/>
              </w:rPr>
              <w:t>utilization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8"/>
                <w:sz w:val="20"/>
              </w:rPr>
              <w:t xml:space="preserve"> </w:t>
            </w:r>
            <w:r w:rsidRPr="00CA3791">
              <w:rPr>
                <w:rFonts w:ascii="Times New Roman"/>
                <w:color w:val="1F497D"/>
                <w:spacing w:val="-1"/>
                <w:sz w:val="20"/>
              </w:rPr>
              <w:t>nutrients</w:t>
            </w:r>
            <w:r w:rsidRPr="00CA3791">
              <w:rPr>
                <w:rFonts w:ascii="Times New Roman"/>
                <w:color w:val="1F497D"/>
                <w:spacing w:val="62"/>
                <w:w w:val="99"/>
                <w:sz w:val="20"/>
              </w:rPr>
              <w:t xml:space="preserve"> </w:t>
            </w:r>
            <w:r w:rsidRPr="00CA3791">
              <w:rPr>
                <w:rFonts w:ascii="Times New Roman"/>
                <w:color w:val="1F497D"/>
                <w:spacing w:val="-1"/>
                <w:sz w:val="20"/>
              </w:rPr>
              <w:t>in</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4"/>
                <w:sz w:val="20"/>
              </w:rPr>
              <w:t xml:space="preserve"> </w:t>
            </w:r>
            <w:r w:rsidRPr="00CA3791">
              <w:rPr>
                <w:rFonts w:ascii="Times New Roman"/>
                <w:color w:val="1F497D"/>
                <w:sz w:val="20"/>
              </w:rPr>
              <w:t>and/or</w:t>
            </w:r>
            <w:r w:rsidRPr="00CA3791">
              <w:rPr>
                <w:rFonts w:ascii="Times New Roman"/>
                <w:color w:val="1F497D"/>
                <w:spacing w:val="-4"/>
                <w:sz w:val="20"/>
              </w:rPr>
              <w:t xml:space="preserve"> </w:t>
            </w:r>
            <w:r w:rsidRPr="00CA3791">
              <w:rPr>
                <w:rFonts w:ascii="Times New Roman"/>
                <w:color w:val="1F497D"/>
                <w:spacing w:val="-1"/>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5"/>
                <w:sz w:val="20"/>
              </w:rPr>
              <w:t xml:space="preserve"> </w:t>
            </w:r>
            <w:r w:rsidRPr="00CA3791">
              <w:rPr>
                <w:rFonts w:ascii="Times New Roman"/>
                <w:color w:val="1F497D"/>
                <w:spacing w:val="-1"/>
                <w:sz w:val="20"/>
              </w:rPr>
              <w:t>and</w:t>
            </w:r>
          </w:p>
          <w:p w14:paraId="3367DA80" w14:textId="77777777" w:rsidR="002F2E44" w:rsidRDefault="00B04159">
            <w:pPr>
              <w:pStyle w:val="ListParagraph"/>
              <w:numPr>
                <w:ilvl w:val="0"/>
                <w:numId w:val="70"/>
              </w:numPr>
              <w:tabs>
                <w:tab w:val="left" w:pos="383"/>
              </w:tabs>
              <w:spacing w:line="241" w:lineRule="auto"/>
              <w:ind w:right="166" w:hanging="359"/>
              <w:jc w:val="both"/>
              <w:rPr>
                <w:rFonts w:ascii="Times New Roman" w:eastAsia="Times New Roman" w:hAnsi="Times New Roman"/>
                <w:sz w:val="20"/>
                <w:szCs w:val="20"/>
              </w:rPr>
            </w:pPr>
            <w:r w:rsidRPr="00CA3791">
              <w:rPr>
                <w:rFonts w:ascii="Times New Roman"/>
                <w:color w:val="1F497D"/>
                <w:spacing w:val="-1"/>
                <w:sz w:val="20"/>
              </w:rPr>
              <w:t>Identify</w:t>
            </w:r>
            <w:r w:rsidRPr="00CA3791">
              <w:rPr>
                <w:rFonts w:ascii="Times New Roman"/>
                <w:color w:val="1F497D"/>
                <w:spacing w:val="-6"/>
                <w:sz w:val="20"/>
              </w:rPr>
              <w:t xml:space="preserve"> </w:t>
            </w:r>
            <w:r w:rsidRPr="00CA3791">
              <w:rPr>
                <w:rFonts w:ascii="Times New Roman"/>
                <w:color w:val="1F497D"/>
                <w:spacing w:val="-1"/>
                <w:sz w:val="20"/>
              </w:rPr>
              <w:t>specific</w:t>
            </w:r>
            <w:r w:rsidRPr="00CA3791">
              <w:rPr>
                <w:rFonts w:ascii="Times New Roman"/>
                <w:color w:val="1F497D"/>
                <w:spacing w:val="-4"/>
                <w:sz w:val="20"/>
              </w:rPr>
              <w:t xml:space="preserve"> </w:t>
            </w:r>
            <w:r w:rsidRPr="00CA3791">
              <w:rPr>
                <w:rFonts w:ascii="Times New Roman"/>
                <w:color w:val="1F497D"/>
                <w:sz w:val="20"/>
              </w:rPr>
              <w:t>records</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3"/>
                <w:sz w:val="20"/>
              </w:rPr>
              <w:t xml:space="preserve"> </w:t>
            </w:r>
            <w:r w:rsidRPr="00CA3791">
              <w:rPr>
                <w:rFonts w:ascii="Times New Roman"/>
                <w:color w:val="1F497D"/>
                <w:spacing w:val="-1"/>
                <w:sz w:val="20"/>
              </w:rPr>
              <w:t>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2"/>
                <w:sz w:val="20"/>
              </w:rPr>
              <w:t xml:space="preserve"> </w:t>
            </w:r>
            <w:r w:rsidRPr="00CA3791">
              <w:rPr>
                <w:rFonts w:ascii="Times New Roman"/>
                <w:color w:val="1F497D"/>
                <w:spacing w:val="-1"/>
                <w:sz w:val="20"/>
              </w:rPr>
              <w:t>maintained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49"/>
                <w:w w:val="99"/>
                <w:sz w:val="20"/>
              </w:rPr>
              <w:t xml:space="preserve"> </w:t>
            </w:r>
            <w:r w:rsidRPr="00CA3791">
              <w:rPr>
                <w:rFonts w:ascii="Times New Roman"/>
                <w:color w:val="1F497D"/>
                <w:sz w:val="20"/>
              </w:rPr>
              <w:t>document</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implementation</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pacing w:val="1"/>
                <w:sz w:val="20"/>
              </w:rPr>
              <w:t>of</w:t>
            </w:r>
            <w:r w:rsidRPr="00CA3791">
              <w:rPr>
                <w:rFonts w:ascii="Times New Roman"/>
                <w:color w:val="1F497D"/>
                <w:spacing w:val="38"/>
                <w:w w:val="99"/>
                <w:sz w:val="20"/>
              </w:rPr>
              <w:t xml:space="preserve"> </w:t>
            </w:r>
            <w:r w:rsidRPr="00CA3791">
              <w:rPr>
                <w:rFonts w:ascii="Times New Roman"/>
                <w:color w:val="1F497D"/>
                <w:spacing w:val="-1"/>
                <w:sz w:val="20"/>
              </w:rPr>
              <w:t>the</w:t>
            </w:r>
            <w:r w:rsidRPr="00CA3791">
              <w:rPr>
                <w:rFonts w:ascii="Times New Roman"/>
                <w:color w:val="1F497D"/>
                <w:spacing w:val="-7"/>
                <w:sz w:val="20"/>
              </w:rPr>
              <w:t xml:space="preserve"> </w:t>
            </w:r>
            <w:r w:rsidRPr="00CA3791">
              <w:rPr>
                <w:rFonts w:ascii="Times New Roman"/>
                <w:color w:val="1F497D"/>
                <w:spacing w:val="-1"/>
                <w:sz w:val="20"/>
              </w:rPr>
              <w:t>minimum</w:t>
            </w:r>
            <w:r w:rsidRPr="00CA3791">
              <w:rPr>
                <w:rFonts w:ascii="Times New Roman"/>
                <w:color w:val="1F497D"/>
                <w:spacing w:val="-9"/>
                <w:sz w:val="20"/>
              </w:rPr>
              <w:t xml:space="preserve"> </w:t>
            </w:r>
            <w:r w:rsidRPr="00CA3791">
              <w:rPr>
                <w:rFonts w:ascii="Times New Roman"/>
                <w:color w:val="1F497D"/>
                <w:spacing w:val="-1"/>
                <w:sz w:val="20"/>
              </w:rPr>
              <w:t>elements</w:t>
            </w:r>
            <w:r w:rsidRPr="00CA3791">
              <w:rPr>
                <w:rFonts w:ascii="Times New Roman"/>
                <w:color w:val="1F497D"/>
                <w:spacing w:val="-10"/>
                <w:sz w:val="20"/>
              </w:rPr>
              <w:t xml:space="preserve"> </w:t>
            </w:r>
            <w:r w:rsidRPr="00CA3791">
              <w:rPr>
                <w:rFonts w:ascii="Times New Roman"/>
                <w:color w:val="1F497D"/>
                <w:sz w:val="20"/>
              </w:rPr>
              <w:t>described</w:t>
            </w:r>
            <w:r w:rsidRPr="00CA3791">
              <w:rPr>
                <w:rFonts w:ascii="Times New Roman"/>
                <w:color w:val="1F497D"/>
                <w:spacing w:val="-8"/>
                <w:sz w:val="20"/>
              </w:rPr>
              <w:t xml:space="preserve"> </w:t>
            </w:r>
            <w:r w:rsidRPr="00CA3791">
              <w:rPr>
                <w:rFonts w:ascii="Times New Roman"/>
                <w:color w:val="1F497D"/>
                <w:spacing w:val="-1"/>
                <w:sz w:val="20"/>
              </w:rPr>
              <w:t>hereinabove.</w:t>
            </w:r>
          </w:p>
          <w:p w14:paraId="323636BE" w14:textId="77777777" w:rsidR="002F2E44" w:rsidRPr="00CA3791" w:rsidRDefault="002F2E44">
            <w:pPr>
              <w:pStyle w:val="TableParagraph"/>
              <w:spacing w:before="5" w:line="180" w:lineRule="exact"/>
              <w:rPr>
                <w:sz w:val="18"/>
                <w:szCs w:val="18"/>
              </w:rPr>
            </w:pPr>
          </w:p>
          <w:p w14:paraId="64DEF37C" w14:textId="77777777" w:rsidR="002F2E44" w:rsidRPr="00CA3791" w:rsidRDefault="002F2E44">
            <w:pPr>
              <w:pStyle w:val="TableParagraph"/>
              <w:spacing w:line="200" w:lineRule="exact"/>
              <w:rPr>
                <w:sz w:val="20"/>
                <w:szCs w:val="20"/>
              </w:rPr>
            </w:pPr>
          </w:p>
          <w:p w14:paraId="582FBB6E" w14:textId="77777777" w:rsidR="002F2E44" w:rsidRDefault="00B04159">
            <w:pPr>
              <w:pStyle w:val="TableParagraph"/>
              <w:ind w:left="22" w:right="92"/>
              <w:rPr>
                <w:rFonts w:ascii="Times New Roman" w:eastAsia="Times New Roman" w:hAnsi="Times New Roman"/>
                <w:sz w:val="20"/>
                <w:szCs w:val="20"/>
              </w:rPr>
            </w:pPr>
            <w:r w:rsidRPr="00CA3791">
              <w:rPr>
                <w:rFonts w:ascii="Times New Roman"/>
                <w:color w:val="1F497D"/>
                <w:spacing w:val="-1"/>
                <w:sz w:val="20"/>
              </w:rPr>
              <w:t>Annual</w:t>
            </w:r>
            <w:r w:rsidRPr="00CA3791">
              <w:rPr>
                <w:rFonts w:ascii="Times New Roman"/>
                <w:color w:val="1F497D"/>
                <w:spacing w:val="-6"/>
                <w:sz w:val="20"/>
              </w:rPr>
              <w:t xml:space="preserve"> </w:t>
            </w:r>
            <w:r w:rsidRPr="00CA3791">
              <w:rPr>
                <w:rFonts w:ascii="Times New Roman"/>
                <w:color w:val="1F497D"/>
                <w:sz w:val="20"/>
              </w:rPr>
              <w:t>reporting</w:t>
            </w:r>
            <w:r w:rsidRPr="00CA3791">
              <w:rPr>
                <w:rFonts w:ascii="Times New Roman"/>
                <w:color w:val="1F497D"/>
                <w:spacing w:val="-5"/>
                <w:sz w:val="20"/>
              </w:rPr>
              <w:t xml:space="preserve"> </w:t>
            </w:r>
            <w:r w:rsidRPr="00CA3791">
              <w:rPr>
                <w:rFonts w:ascii="Times New Roman"/>
                <w:color w:val="1F497D"/>
                <w:spacing w:val="-2"/>
                <w:sz w:val="20"/>
              </w:rPr>
              <w:t>will</w:t>
            </w:r>
            <w:r w:rsidRPr="00CA3791">
              <w:rPr>
                <w:rFonts w:ascii="Times New Roman"/>
                <w:color w:val="1F497D"/>
                <w:spacing w:val="-6"/>
                <w:sz w:val="20"/>
              </w:rPr>
              <w:t xml:space="preserve"> </w:t>
            </w:r>
            <w:r w:rsidRPr="00CA3791">
              <w:rPr>
                <w:rFonts w:ascii="Times New Roman"/>
                <w:color w:val="1F497D"/>
                <w:sz w:val="20"/>
              </w:rPr>
              <w:t>include</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actual</w:t>
            </w:r>
            <w:r w:rsidRPr="00CA3791">
              <w:rPr>
                <w:rFonts w:ascii="Times New Roman"/>
                <w:color w:val="1F497D"/>
                <w:spacing w:val="-6"/>
                <w:sz w:val="20"/>
              </w:rPr>
              <w:t xml:space="preserve"> </w:t>
            </w:r>
            <w:r w:rsidRPr="00CA3791">
              <w:rPr>
                <w:rFonts w:ascii="Times New Roman"/>
                <w:color w:val="1F497D"/>
                <w:sz w:val="20"/>
              </w:rPr>
              <w:t>crop(s)</w:t>
            </w:r>
            <w:r w:rsidRPr="00CA3791">
              <w:rPr>
                <w:rFonts w:ascii="Times New Roman"/>
                <w:color w:val="1F497D"/>
                <w:spacing w:val="-4"/>
                <w:sz w:val="20"/>
              </w:rPr>
              <w:t xml:space="preserve"> </w:t>
            </w:r>
            <w:r w:rsidRPr="00CA3791">
              <w:rPr>
                <w:rFonts w:ascii="Times New Roman"/>
                <w:color w:val="1F497D"/>
                <w:spacing w:val="-1"/>
                <w:sz w:val="20"/>
              </w:rPr>
              <w:t>planted</w:t>
            </w:r>
            <w:r w:rsidRPr="00CA3791">
              <w:rPr>
                <w:rFonts w:ascii="Times New Roman"/>
                <w:color w:val="1F497D"/>
                <w:spacing w:val="37"/>
                <w:w w:val="99"/>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actual</w:t>
            </w:r>
            <w:r w:rsidRPr="00CA3791">
              <w:rPr>
                <w:rFonts w:ascii="Times New Roman"/>
                <w:color w:val="1F497D"/>
                <w:spacing w:val="-2"/>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z w:val="20"/>
              </w:rPr>
              <w:t>each</w:t>
            </w:r>
            <w:r w:rsidRPr="00CA3791">
              <w:rPr>
                <w:rFonts w:ascii="Times New Roman"/>
                <w:color w:val="1F497D"/>
                <w:spacing w:val="-3"/>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actual</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37"/>
                <w:w w:val="99"/>
                <w:sz w:val="20"/>
              </w:rPr>
              <w:t xml:space="preserve"> </w:t>
            </w:r>
            <w:r w:rsidRPr="00CA3791">
              <w:rPr>
                <w:rFonts w:ascii="Times New Roman"/>
                <w:color w:val="1F497D"/>
                <w:spacing w:val="-1"/>
                <w:sz w:val="20"/>
              </w:rPr>
              <w:t>content</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manure,</w:t>
            </w:r>
            <w:r w:rsidRPr="00CA3791">
              <w:rPr>
                <w:rFonts w:ascii="Times New Roman"/>
                <w:color w:val="1F497D"/>
                <w:spacing w:val="-4"/>
                <w:sz w:val="20"/>
              </w:rPr>
              <w:t xml:space="preserve"> </w:t>
            </w:r>
            <w:r w:rsidRPr="00CA3791">
              <w:rPr>
                <w:rFonts w:ascii="Times New Roman"/>
                <w:color w:val="1F497D"/>
                <w:spacing w:val="-1"/>
                <w:sz w:val="20"/>
              </w:rPr>
              <w:t>litter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3"/>
                <w:sz w:val="20"/>
              </w:rPr>
              <w:t xml:space="preserve"> </w:t>
            </w:r>
            <w:r w:rsidRPr="00CA3791">
              <w:rPr>
                <w:rFonts w:ascii="Times New Roman"/>
                <w:color w:val="1F497D"/>
                <w:spacing w:val="-1"/>
                <w:sz w:val="20"/>
              </w:rPr>
              <w:t>wastewater,</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5"/>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amount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27"/>
                <w:w w:val="99"/>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during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previous</w:t>
            </w:r>
            <w:r w:rsidRPr="00CA3791">
              <w:rPr>
                <w:rFonts w:ascii="Times New Roman"/>
                <w:color w:val="1F497D"/>
                <w:spacing w:val="-5"/>
                <w:sz w:val="20"/>
              </w:rPr>
              <w:t xml:space="preserve"> </w:t>
            </w:r>
            <w:r w:rsidRPr="00CA3791">
              <w:rPr>
                <w:rFonts w:ascii="Times New Roman"/>
                <w:color w:val="1F497D"/>
                <w:sz w:val="20"/>
              </w:rPr>
              <w:t>12</w:t>
            </w:r>
            <w:r w:rsidRPr="00CA3791">
              <w:rPr>
                <w:rFonts w:ascii="Times New Roman"/>
                <w:color w:val="1F497D"/>
                <w:spacing w:val="-1"/>
                <w:sz w:val="20"/>
              </w:rPr>
              <w:t xml:space="preserve"> months;</w:t>
            </w:r>
            <w:r w:rsidRPr="00CA3791">
              <w:rPr>
                <w:rFonts w:ascii="Times New Roman"/>
                <w:color w:val="1F497D"/>
                <w:spacing w:val="12"/>
                <w:w w:val="99"/>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z w:val="20"/>
              </w:rPr>
              <w:t>applicable,</w:t>
            </w:r>
            <w:r w:rsidRPr="00CA3791">
              <w:rPr>
                <w:rFonts w:ascii="Times New Roman"/>
                <w:color w:val="1F497D"/>
                <w:spacing w:val="-2"/>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results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any</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testing</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or</w:t>
            </w:r>
            <w:r w:rsidRPr="00CA3791">
              <w:rPr>
                <w:rFonts w:ascii="Times New Roman"/>
                <w:color w:val="1F497D"/>
                <w:spacing w:val="33"/>
                <w:w w:val="99"/>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taken</w:t>
            </w:r>
            <w:r w:rsidRPr="00CA3791">
              <w:rPr>
                <w:rFonts w:ascii="Times New Roman"/>
                <w:color w:val="1F497D"/>
                <w:spacing w:val="-6"/>
                <w:sz w:val="20"/>
              </w:rPr>
              <w:t xml:space="preserve"> </w:t>
            </w:r>
            <w:r w:rsidRPr="00CA3791">
              <w:rPr>
                <w:rFonts w:ascii="Times New Roman"/>
                <w:color w:val="1F497D"/>
                <w:spacing w:val="-1"/>
                <w:sz w:val="20"/>
              </w:rPr>
              <w:t>during</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preceding</w:t>
            </w:r>
            <w:r w:rsidRPr="00CA3791">
              <w:rPr>
                <w:rFonts w:ascii="Times New Roman"/>
                <w:color w:val="1F497D"/>
                <w:spacing w:val="-6"/>
                <w:sz w:val="20"/>
              </w:rPr>
              <w:t xml:space="preserve"> </w:t>
            </w:r>
            <w:r w:rsidRPr="00CA3791">
              <w:rPr>
                <w:rFonts w:ascii="Times New Roman"/>
                <w:color w:val="1F497D"/>
                <w:spacing w:val="1"/>
                <w:sz w:val="20"/>
              </w:rPr>
              <w:t>12</w:t>
            </w:r>
            <w:r w:rsidRPr="00CA3791">
              <w:rPr>
                <w:rFonts w:ascii="Times New Roman"/>
                <w:color w:val="1F497D"/>
                <w:spacing w:val="-4"/>
                <w:sz w:val="20"/>
              </w:rPr>
              <w:t xml:space="preserve"> </w:t>
            </w:r>
            <w:r w:rsidRPr="00CA3791">
              <w:rPr>
                <w:rFonts w:ascii="Times New Roman"/>
                <w:color w:val="1F497D"/>
                <w:spacing w:val="-1"/>
                <w:sz w:val="20"/>
              </w:rPr>
              <w:t>months,</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amount</w:t>
            </w:r>
            <w:r w:rsidRPr="00CA3791">
              <w:rPr>
                <w:rFonts w:ascii="Times New Roman"/>
                <w:color w:val="1F497D"/>
                <w:spacing w:val="41"/>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supplemental</w:t>
            </w:r>
            <w:r w:rsidRPr="00CA3791">
              <w:rPr>
                <w:rFonts w:ascii="Times New Roman"/>
                <w:color w:val="1F497D"/>
                <w:spacing w:val="-6"/>
                <w:sz w:val="20"/>
              </w:rPr>
              <w:t xml:space="preserve"> </w:t>
            </w:r>
            <w:r w:rsidRPr="00CA3791">
              <w:rPr>
                <w:rFonts w:ascii="Times New Roman"/>
                <w:color w:val="1F497D"/>
                <w:spacing w:val="-1"/>
                <w:sz w:val="20"/>
              </w:rPr>
              <w:t>fertilizer</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5"/>
                <w:sz w:val="20"/>
              </w:rPr>
              <w:t xml:space="preserve"> </w:t>
            </w:r>
            <w:r w:rsidRPr="00CA3791">
              <w:rPr>
                <w:rFonts w:ascii="Times New Roman"/>
                <w:color w:val="1F497D"/>
                <w:spacing w:val="-1"/>
                <w:sz w:val="20"/>
              </w:rPr>
              <w:t>during</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43"/>
                <w:w w:val="99"/>
                <w:sz w:val="20"/>
              </w:rPr>
              <w:t xml:space="preserve"> </w:t>
            </w:r>
            <w:r w:rsidRPr="00CA3791">
              <w:rPr>
                <w:rFonts w:ascii="Times New Roman"/>
                <w:color w:val="1F497D"/>
                <w:spacing w:val="-1"/>
                <w:sz w:val="20"/>
              </w:rPr>
              <w:t>previous</w:t>
            </w:r>
            <w:r w:rsidRPr="00CA3791">
              <w:rPr>
                <w:rFonts w:ascii="Times New Roman"/>
                <w:color w:val="1F497D"/>
                <w:spacing w:val="-9"/>
                <w:sz w:val="20"/>
              </w:rPr>
              <w:t xml:space="preserve"> </w:t>
            </w:r>
            <w:r w:rsidRPr="00CA3791">
              <w:rPr>
                <w:rFonts w:ascii="Times New Roman"/>
                <w:color w:val="1F497D"/>
                <w:sz w:val="20"/>
              </w:rPr>
              <w:t>12</w:t>
            </w:r>
            <w:r w:rsidRPr="00CA3791">
              <w:rPr>
                <w:rFonts w:ascii="Times New Roman"/>
                <w:color w:val="1F497D"/>
                <w:spacing w:val="-4"/>
                <w:sz w:val="20"/>
              </w:rPr>
              <w:t xml:space="preserve"> </w:t>
            </w:r>
            <w:r w:rsidRPr="00CA3791">
              <w:rPr>
                <w:rFonts w:ascii="Times New Roman"/>
                <w:color w:val="1F497D"/>
                <w:spacing w:val="-1"/>
                <w:sz w:val="20"/>
              </w:rPr>
              <w:t>months.</w:t>
            </w:r>
          </w:p>
          <w:p w14:paraId="3A364D91" w14:textId="77777777" w:rsidR="002F2E44" w:rsidRPr="00CA3791" w:rsidRDefault="002F2E44">
            <w:pPr>
              <w:pStyle w:val="TableParagraph"/>
              <w:spacing w:before="6" w:line="180" w:lineRule="exact"/>
              <w:rPr>
                <w:sz w:val="18"/>
                <w:szCs w:val="18"/>
              </w:rPr>
            </w:pPr>
          </w:p>
          <w:p w14:paraId="504A8F03" w14:textId="77777777" w:rsidR="002F2E44" w:rsidRPr="00CA3791" w:rsidRDefault="002F2E44">
            <w:pPr>
              <w:pStyle w:val="TableParagraph"/>
              <w:spacing w:line="200" w:lineRule="exact"/>
              <w:rPr>
                <w:sz w:val="20"/>
                <w:szCs w:val="20"/>
              </w:rPr>
            </w:pPr>
          </w:p>
          <w:p w14:paraId="575D500A" w14:textId="77777777" w:rsidR="002F2E44" w:rsidRDefault="00B04159">
            <w:pPr>
              <w:pStyle w:val="TableParagraph"/>
              <w:ind w:left="22" w:right="42"/>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z w:val="20"/>
              </w:rPr>
              <w:t>NMP</w:t>
            </w:r>
            <w:r w:rsidRPr="00CA3791">
              <w:rPr>
                <w:rFonts w:ascii="Times New Roman"/>
                <w:color w:val="1F497D"/>
                <w:spacing w:val="-4"/>
                <w:sz w:val="20"/>
              </w:rPr>
              <w:t xml:space="preserve"> </w:t>
            </w:r>
            <w:r w:rsidRPr="00CA3791">
              <w:rPr>
                <w:rFonts w:ascii="Times New Roman"/>
                <w:color w:val="1F497D"/>
                <w:spacing w:val="-1"/>
                <w:sz w:val="20"/>
              </w:rPr>
              <w:t>must</w:t>
            </w:r>
            <w:r w:rsidRPr="00CA3791">
              <w:rPr>
                <w:rFonts w:ascii="Times New Roman"/>
                <w:color w:val="1F497D"/>
                <w:spacing w:val="-5"/>
                <w:sz w:val="20"/>
              </w:rPr>
              <w:t xml:space="preserve"> </w:t>
            </w:r>
            <w:r w:rsidRPr="00CA3791">
              <w:rPr>
                <w:rFonts w:ascii="Times New Roman"/>
                <w:color w:val="1F497D"/>
                <w:spacing w:val="-1"/>
                <w:sz w:val="20"/>
              </w:rPr>
              <w:t>include</w:t>
            </w:r>
            <w:r w:rsidRPr="00CA3791">
              <w:rPr>
                <w:rFonts w:ascii="Times New Roman"/>
                <w:color w:val="1F497D"/>
                <w:spacing w:val="-3"/>
                <w:sz w:val="20"/>
              </w:rPr>
              <w:t xml:space="preserve"> </w:t>
            </w:r>
            <w:r w:rsidRPr="00CA3791">
              <w:rPr>
                <w:rFonts w:ascii="Times New Roman"/>
                <w:color w:val="1F497D"/>
                <w:spacing w:val="-1"/>
                <w:sz w:val="20"/>
              </w:rPr>
              <w:t>field-specific</w:t>
            </w:r>
            <w:r w:rsidRPr="00CA3791">
              <w:rPr>
                <w:rFonts w:ascii="Times New Roman"/>
                <w:color w:val="1F497D"/>
                <w:spacing w:val="-5"/>
                <w:sz w:val="20"/>
              </w:rPr>
              <w:t xml:space="preserve"> </w:t>
            </w:r>
            <w:r w:rsidRPr="00CA3791">
              <w:rPr>
                <w:rFonts w:ascii="Times New Roman"/>
                <w:color w:val="1F497D"/>
                <w:spacing w:val="-1"/>
                <w:sz w:val="20"/>
              </w:rPr>
              <w:t>rates</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21"/>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4"/>
                <w:sz w:val="20"/>
              </w:rPr>
              <w:t xml:space="preserve"> </w:t>
            </w:r>
            <w:r w:rsidRPr="00CA3791">
              <w:rPr>
                <w:rFonts w:ascii="Times New Roman"/>
                <w:color w:val="1F497D"/>
                <w:spacing w:val="-1"/>
                <w:sz w:val="20"/>
              </w:rPr>
              <w:t>wastewater</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6"/>
                <w:w w:val="99"/>
                <w:sz w:val="20"/>
              </w:rPr>
              <w:t xml:space="preserve"> </w:t>
            </w:r>
            <w:r w:rsidRPr="00CA3791">
              <w:rPr>
                <w:rFonts w:ascii="Times New Roman"/>
                <w:color w:val="1F497D"/>
                <w:spacing w:val="-1"/>
                <w:sz w:val="20"/>
              </w:rPr>
              <w:t>ensure</w:t>
            </w:r>
            <w:r w:rsidRPr="00CA3791">
              <w:rPr>
                <w:rFonts w:ascii="Times New Roman"/>
                <w:color w:val="1F497D"/>
                <w:spacing w:val="-8"/>
                <w:sz w:val="20"/>
              </w:rPr>
              <w:t xml:space="preserve"> </w:t>
            </w:r>
            <w:r w:rsidRPr="00CA3791">
              <w:rPr>
                <w:rFonts w:ascii="Times New Roman"/>
                <w:color w:val="1F497D"/>
                <w:sz w:val="20"/>
              </w:rPr>
              <w:t>appropriate</w:t>
            </w:r>
            <w:r w:rsidRPr="00CA3791">
              <w:rPr>
                <w:rFonts w:ascii="Times New Roman"/>
                <w:color w:val="1F497D"/>
                <w:spacing w:val="-7"/>
                <w:sz w:val="20"/>
              </w:rPr>
              <w:t xml:space="preserve"> </w:t>
            </w:r>
            <w:r w:rsidRPr="00CA3791">
              <w:rPr>
                <w:rFonts w:ascii="Times New Roman"/>
                <w:color w:val="1F497D"/>
                <w:spacing w:val="-1"/>
                <w:sz w:val="20"/>
              </w:rPr>
              <w:t>agricultural</w:t>
            </w:r>
            <w:r w:rsidRPr="00CA3791">
              <w:rPr>
                <w:rFonts w:ascii="Times New Roman"/>
                <w:color w:val="1F497D"/>
                <w:spacing w:val="-5"/>
                <w:sz w:val="20"/>
              </w:rPr>
              <w:t xml:space="preserve"> </w:t>
            </w:r>
            <w:r w:rsidRPr="00CA3791">
              <w:rPr>
                <w:rFonts w:ascii="Times New Roman"/>
                <w:color w:val="1F497D"/>
                <w:spacing w:val="-1"/>
                <w:sz w:val="20"/>
              </w:rPr>
              <w:t>utilization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w w:val="99"/>
                <w:sz w:val="20"/>
              </w:rPr>
              <w:t xml:space="preserve"> </w:t>
            </w:r>
            <w:r w:rsidRPr="00CA3791">
              <w:rPr>
                <w:rFonts w:ascii="Times New Roman"/>
                <w:color w:val="1F497D"/>
                <w:spacing w:val="31"/>
                <w:w w:val="99"/>
                <w:sz w:val="20"/>
              </w:rPr>
              <w:t xml:space="preserve"> </w:t>
            </w:r>
            <w:r w:rsidRPr="00CA3791">
              <w:rPr>
                <w:rFonts w:ascii="Times New Roman"/>
                <w:color w:val="1F497D"/>
                <w:spacing w:val="-1"/>
                <w:sz w:val="20"/>
              </w:rPr>
              <w:t>nutrients</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timing</w:t>
            </w:r>
            <w:r w:rsidRPr="00CA3791">
              <w:rPr>
                <w:rFonts w:ascii="Times New Roman"/>
                <w:color w:val="1F497D"/>
                <w:spacing w:val="-7"/>
                <w:sz w:val="20"/>
              </w:rPr>
              <w:t xml:space="preserve"> </w:t>
            </w:r>
            <w:r w:rsidRPr="00CA3791">
              <w:rPr>
                <w:rFonts w:ascii="Times New Roman"/>
                <w:color w:val="1F497D"/>
                <w:sz w:val="20"/>
              </w:rPr>
              <w:t>limitations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land</w:t>
            </w:r>
            <w:r w:rsidRPr="00CA3791">
              <w:rPr>
                <w:rFonts w:ascii="Times New Roman"/>
                <w:color w:val="1F497D"/>
                <w:spacing w:val="-5"/>
                <w:sz w:val="20"/>
              </w:rPr>
              <w:t xml:space="preserve"> </w:t>
            </w:r>
            <w:r w:rsidRPr="00CA3791">
              <w:rPr>
                <w:rFonts w:ascii="Times New Roman"/>
                <w:color w:val="1F497D"/>
                <w:spacing w:val="-1"/>
                <w:sz w:val="20"/>
              </w:rPr>
              <w:t>application.</w:t>
            </w:r>
          </w:p>
        </w:tc>
        <w:tc>
          <w:tcPr>
            <w:tcW w:w="3689" w:type="dxa"/>
            <w:tcBorders>
              <w:top w:val="single" w:sz="5" w:space="0" w:color="000000"/>
              <w:left w:val="single" w:sz="5" w:space="0" w:color="000000"/>
              <w:bottom w:val="single" w:sz="5" w:space="0" w:color="000000"/>
              <w:right w:val="single" w:sz="5" w:space="0" w:color="000000"/>
            </w:tcBorders>
          </w:tcPr>
          <w:p w14:paraId="31D46354" w14:textId="77777777" w:rsidR="002F2E44" w:rsidRPr="00CA3791" w:rsidRDefault="002F2E44"/>
        </w:tc>
        <w:tc>
          <w:tcPr>
            <w:tcW w:w="2606" w:type="dxa"/>
            <w:tcBorders>
              <w:top w:val="single" w:sz="5" w:space="0" w:color="000000"/>
              <w:left w:val="single" w:sz="5" w:space="0" w:color="000000"/>
              <w:bottom w:val="single" w:sz="5" w:space="0" w:color="000000"/>
              <w:right w:val="single" w:sz="5" w:space="0" w:color="000000"/>
            </w:tcBorders>
          </w:tcPr>
          <w:p w14:paraId="3BF3633C"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0332C6D9" w14:textId="77777777" w:rsidR="002F2E44" w:rsidRPr="00CA3791" w:rsidRDefault="002F2E44"/>
        </w:tc>
      </w:tr>
    </w:tbl>
    <w:p w14:paraId="69491D3A" w14:textId="77777777" w:rsidR="002F2E44" w:rsidRDefault="002F2E44">
      <w:pPr>
        <w:sectPr w:rsidR="002F2E44">
          <w:pgSz w:w="15840" w:h="12240" w:orient="landscape"/>
          <w:pgMar w:top="1420" w:right="680" w:bottom="1360" w:left="680" w:header="1220" w:footer="1167" w:gutter="0"/>
          <w:cols w:space="720"/>
        </w:sectPr>
      </w:pPr>
    </w:p>
    <w:tbl>
      <w:tblPr>
        <w:tblW w:w="0" w:type="auto"/>
        <w:tblInd w:w="99" w:type="dxa"/>
        <w:tblLayout w:type="fixed"/>
        <w:tblCellMar>
          <w:left w:w="0" w:type="dxa"/>
          <w:right w:w="0" w:type="dxa"/>
        </w:tblCellMar>
        <w:tblLook w:val="01E0" w:firstRow="1" w:lastRow="1" w:firstColumn="1" w:lastColumn="1" w:noHBand="0" w:noVBand="0"/>
      </w:tblPr>
      <w:tblGrid>
        <w:gridCol w:w="1361"/>
        <w:gridCol w:w="4598"/>
        <w:gridCol w:w="3689"/>
        <w:gridCol w:w="2606"/>
        <w:gridCol w:w="2002"/>
      </w:tblGrid>
      <w:tr w:rsidR="002F2E44" w:rsidRPr="00CA3791" w14:paraId="4DD4C412" w14:textId="77777777">
        <w:trPr>
          <w:trHeight w:hRule="exact" w:val="187"/>
        </w:trPr>
        <w:tc>
          <w:tcPr>
            <w:tcW w:w="1361" w:type="dxa"/>
            <w:tcBorders>
              <w:top w:val="single" w:sz="5" w:space="0" w:color="000000"/>
              <w:left w:val="single" w:sz="5" w:space="0" w:color="000000"/>
              <w:bottom w:val="nil"/>
              <w:right w:val="single" w:sz="10" w:space="0" w:color="E6E6E6"/>
            </w:tcBorders>
            <w:shd w:val="clear" w:color="auto" w:fill="E6E6E6"/>
          </w:tcPr>
          <w:p w14:paraId="34F31EB3" w14:textId="77777777" w:rsidR="002F2E44" w:rsidRPr="00CA3791" w:rsidRDefault="002F2E44"/>
        </w:tc>
        <w:tc>
          <w:tcPr>
            <w:tcW w:w="12895" w:type="dxa"/>
            <w:gridSpan w:val="4"/>
            <w:vMerge w:val="restart"/>
            <w:tcBorders>
              <w:top w:val="single" w:sz="5" w:space="0" w:color="000000"/>
              <w:left w:val="single" w:sz="10" w:space="0" w:color="E6E6E6"/>
              <w:right w:val="single" w:sz="10" w:space="0" w:color="E6E6E6"/>
            </w:tcBorders>
            <w:shd w:val="clear" w:color="auto" w:fill="E6E6E6"/>
          </w:tcPr>
          <w:p w14:paraId="6DED90B1" w14:textId="77777777" w:rsidR="002F2E44" w:rsidRDefault="00B04159">
            <w:pPr>
              <w:pStyle w:val="TableParagraph"/>
              <w:spacing w:line="274" w:lineRule="exact"/>
              <w:ind w:left="5280" w:right="5281"/>
              <w:jc w:val="center"/>
              <w:rPr>
                <w:rFonts w:ascii="Times New Roman" w:eastAsia="Times New Roman" w:hAnsi="Times New Roman"/>
                <w:sz w:val="24"/>
                <w:szCs w:val="24"/>
              </w:rPr>
            </w:pPr>
            <w:r w:rsidRPr="00CA3791">
              <w:rPr>
                <w:rFonts w:ascii="Times New Roman"/>
                <w:b/>
                <w:spacing w:val="-1"/>
                <w:sz w:val="24"/>
              </w:rPr>
              <w:t>Nutrient Management</w:t>
            </w:r>
          </w:p>
        </w:tc>
      </w:tr>
      <w:tr w:rsidR="002F2E44" w:rsidRPr="00CA3791" w14:paraId="3E2E8C21" w14:textId="77777777">
        <w:trPr>
          <w:trHeight w:hRule="exact" w:val="178"/>
        </w:trPr>
        <w:tc>
          <w:tcPr>
            <w:tcW w:w="1361" w:type="dxa"/>
            <w:vMerge w:val="restart"/>
            <w:tcBorders>
              <w:top w:val="nil"/>
              <w:left w:val="single" w:sz="10" w:space="0" w:color="E6E6E6"/>
              <w:right w:val="single" w:sz="10" w:space="0" w:color="E6E6E6"/>
            </w:tcBorders>
            <w:shd w:val="clear" w:color="auto" w:fill="E6E6E6"/>
          </w:tcPr>
          <w:p w14:paraId="7672C46C" w14:textId="77777777" w:rsidR="002F2E44" w:rsidRDefault="00B04159">
            <w:pPr>
              <w:pStyle w:val="TableParagraph"/>
              <w:spacing w:line="275" w:lineRule="exact"/>
              <w:ind w:left="406"/>
              <w:rPr>
                <w:rFonts w:ascii="Times New Roman" w:eastAsia="Times New Roman" w:hAnsi="Times New Roman"/>
                <w:sz w:val="24"/>
                <w:szCs w:val="24"/>
              </w:rPr>
            </w:pPr>
            <w:r w:rsidRPr="00CA3791">
              <w:rPr>
                <w:rFonts w:ascii="Times New Roman"/>
                <w:b/>
                <w:spacing w:val="-1"/>
                <w:sz w:val="24"/>
              </w:rPr>
              <w:t>State</w:t>
            </w:r>
          </w:p>
        </w:tc>
        <w:tc>
          <w:tcPr>
            <w:tcW w:w="12895" w:type="dxa"/>
            <w:gridSpan w:val="4"/>
            <w:vMerge/>
            <w:tcBorders>
              <w:left w:val="single" w:sz="10" w:space="0" w:color="E6E6E6"/>
              <w:bottom w:val="single" w:sz="5" w:space="0" w:color="000000"/>
              <w:right w:val="single" w:sz="10" w:space="0" w:color="E6E6E6"/>
            </w:tcBorders>
            <w:shd w:val="clear" w:color="auto" w:fill="E6E6E6"/>
          </w:tcPr>
          <w:p w14:paraId="2BE653EE" w14:textId="77777777" w:rsidR="002F2E44" w:rsidRPr="00CA3791" w:rsidRDefault="002F2E44"/>
        </w:tc>
      </w:tr>
      <w:tr w:rsidR="002F2E44" w:rsidRPr="00CA3791" w14:paraId="02DBF263" w14:textId="77777777">
        <w:trPr>
          <w:trHeight w:hRule="exact" w:val="180"/>
        </w:trPr>
        <w:tc>
          <w:tcPr>
            <w:tcW w:w="1361" w:type="dxa"/>
            <w:vMerge/>
            <w:tcBorders>
              <w:left w:val="single" w:sz="10" w:space="0" w:color="E6E6E6"/>
              <w:bottom w:val="nil"/>
              <w:right w:val="single" w:sz="10" w:space="0" w:color="E6E6E6"/>
            </w:tcBorders>
            <w:shd w:val="clear" w:color="auto" w:fill="E6E6E6"/>
          </w:tcPr>
          <w:p w14:paraId="1AC2B072" w14:textId="77777777" w:rsidR="002F2E44" w:rsidRPr="00CA3791" w:rsidRDefault="002F2E44"/>
        </w:tc>
        <w:tc>
          <w:tcPr>
            <w:tcW w:w="4598" w:type="dxa"/>
            <w:vMerge w:val="restart"/>
            <w:tcBorders>
              <w:top w:val="single" w:sz="5" w:space="0" w:color="000000"/>
              <w:left w:val="single" w:sz="10" w:space="0" w:color="E6E6E6"/>
              <w:right w:val="single" w:sz="10" w:space="0" w:color="E6E6E6"/>
            </w:tcBorders>
            <w:shd w:val="clear" w:color="auto" w:fill="E6E6E6"/>
          </w:tcPr>
          <w:p w14:paraId="39F7D2D1" w14:textId="77777777" w:rsidR="002F2E44" w:rsidRDefault="00B04159">
            <w:pPr>
              <w:pStyle w:val="TableParagraph"/>
              <w:ind w:left="1405"/>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w:t>
            </w:r>
            <w:r w:rsidRPr="00CA3791">
              <w:rPr>
                <w:rFonts w:ascii="Times New Roman"/>
                <w:b/>
                <w:sz w:val="24"/>
              </w:rPr>
              <w:t>or</w:t>
            </w:r>
            <w:r w:rsidRPr="00CA3791">
              <w:rPr>
                <w:rFonts w:ascii="Times New Roman"/>
                <w:b/>
                <w:spacing w:val="-1"/>
                <w:sz w:val="24"/>
              </w:rPr>
              <w:t xml:space="preserve"> N-Based</w:t>
            </w:r>
          </w:p>
        </w:tc>
        <w:tc>
          <w:tcPr>
            <w:tcW w:w="3689" w:type="dxa"/>
            <w:vMerge w:val="restart"/>
            <w:tcBorders>
              <w:top w:val="single" w:sz="5" w:space="0" w:color="000000"/>
              <w:left w:val="single" w:sz="10" w:space="0" w:color="E6E6E6"/>
              <w:right w:val="single" w:sz="10" w:space="0" w:color="E6E6E6"/>
            </w:tcBorders>
            <w:shd w:val="clear" w:color="auto" w:fill="E6E6E6"/>
          </w:tcPr>
          <w:p w14:paraId="735F67C0" w14:textId="77777777" w:rsidR="002F2E44" w:rsidRDefault="00B04159">
            <w:pPr>
              <w:pStyle w:val="TableParagraph"/>
              <w:ind w:left="1392" w:right="1398"/>
              <w:jc w:val="center"/>
              <w:rPr>
                <w:rFonts w:ascii="Times New Roman" w:eastAsia="Times New Roman" w:hAnsi="Times New Roman"/>
                <w:sz w:val="24"/>
                <w:szCs w:val="24"/>
              </w:rPr>
            </w:pPr>
            <w:r w:rsidRPr="00CA3791">
              <w:rPr>
                <w:rFonts w:ascii="Times New Roman"/>
                <w:b/>
                <w:spacing w:val="-1"/>
                <w:sz w:val="24"/>
              </w:rPr>
              <w:t>P-Based</w:t>
            </w:r>
          </w:p>
        </w:tc>
        <w:tc>
          <w:tcPr>
            <w:tcW w:w="2606" w:type="dxa"/>
            <w:vMerge w:val="restart"/>
            <w:tcBorders>
              <w:top w:val="single" w:sz="5" w:space="0" w:color="000000"/>
              <w:left w:val="single" w:sz="10" w:space="0" w:color="E6E6E6"/>
              <w:right w:val="single" w:sz="10" w:space="0" w:color="E6E6E6"/>
            </w:tcBorders>
            <w:shd w:val="clear" w:color="auto" w:fill="E6E6E6"/>
          </w:tcPr>
          <w:p w14:paraId="2E1C2A0F" w14:textId="77777777" w:rsidR="002F2E44" w:rsidRDefault="00B04159">
            <w:pPr>
              <w:pStyle w:val="TableParagraph"/>
              <w:ind w:left="349"/>
              <w:rPr>
                <w:rFonts w:ascii="Times New Roman" w:eastAsia="Times New Roman" w:hAnsi="Times New Roman"/>
                <w:sz w:val="24"/>
                <w:szCs w:val="24"/>
              </w:rPr>
            </w:pPr>
            <w:r w:rsidRPr="00CA3791">
              <w:rPr>
                <w:rFonts w:ascii="Times New Roman"/>
                <w:b/>
                <w:spacing w:val="-1"/>
                <w:sz w:val="24"/>
              </w:rPr>
              <w:t>Precision/Decision</w:t>
            </w:r>
          </w:p>
        </w:tc>
        <w:tc>
          <w:tcPr>
            <w:tcW w:w="2002" w:type="dxa"/>
            <w:vMerge w:val="restart"/>
            <w:tcBorders>
              <w:top w:val="single" w:sz="5" w:space="0" w:color="000000"/>
              <w:left w:val="single" w:sz="10" w:space="0" w:color="E6E6E6"/>
              <w:right w:val="single" w:sz="10" w:space="0" w:color="E6E6E6"/>
            </w:tcBorders>
            <w:shd w:val="clear" w:color="auto" w:fill="E6E6E6"/>
          </w:tcPr>
          <w:p w14:paraId="09865E4A" w14:textId="77777777" w:rsidR="002F2E44" w:rsidRDefault="00B04159">
            <w:pPr>
              <w:pStyle w:val="TableParagraph"/>
              <w:ind w:left="474"/>
              <w:rPr>
                <w:rFonts w:ascii="Times New Roman" w:eastAsia="Times New Roman" w:hAnsi="Times New Roman"/>
                <w:sz w:val="24"/>
                <w:szCs w:val="24"/>
              </w:rPr>
            </w:pPr>
            <w:r w:rsidRPr="00CA3791">
              <w:rPr>
                <w:rFonts w:ascii="Times New Roman"/>
                <w:b/>
                <w:spacing w:val="-1"/>
                <w:sz w:val="24"/>
              </w:rPr>
              <w:t>Enhanced</w:t>
            </w:r>
          </w:p>
        </w:tc>
      </w:tr>
      <w:tr w:rsidR="002F2E44" w:rsidRPr="00CA3791" w14:paraId="461B9385" w14:textId="77777777">
        <w:trPr>
          <w:trHeight w:hRule="exact" w:val="187"/>
        </w:trPr>
        <w:tc>
          <w:tcPr>
            <w:tcW w:w="1361" w:type="dxa"/>
            <w:tcBorders>
              <w:top w:val="nil"/>
              <w:left w:val="single" w:sz="5" w:space="0" w:color="000000"/>
              <w:bottom w:val="single" w:sz="5" w:space="0" w:color="000000"/>
              <w:right w:val="single" w:sz="10" w:space="0" w:color="E6E6E6"/>
            </w:tcBorders>
            <w:shd w:val="clear" w:color="auto" w:fill="E6E6E6"/>
          </w:tcPr>
          <w:p w14:paraId="4AEE679A" w14:textId="77777777" w:rsidR="002F2E44" w:rsidRPr="00CA3791" w:rsidRDefault="002F2E44"/>
        </w:tc>
        <w:tc>
          <w:tcPr>
            <w:tcW w:w="4598" w:type="dxa"/>
            <w:vMerge/>
            <w:tcBorders>
              <w:left w:val="single" w:sz="10" w:space="0" w:color="E6E6E6"/>
              <w:bottom w:val="single" w:sz="5" w:space="0" w:color="000000"/>
              <w:right w:val="single" w:sz="10" w:space="0" w:color="E6E6E6"/>
            </w:tcBorders>
            <w:shd w:val="clear" w:color="auto" w:fill="E6E6E6"/>
          </w:tcPr>
          <w:p w14:paraId="37095C29" w14:textId="77777777" w:rsidR="002F2E44" w:rsidRPr="00CA3791" w:rsidRDefault="002F2E44"/>
        </w:tc>
        <w:tc>
          <w:tcPr>
            <w:tcW w:w="3689" w:type="dxa"/>
            <w:vMerge/>
            <w:tcBorders>
              <w:left w:val="single" w:sz="10" w:space="0" w:color="E6E6E6"/>
              <w:bottom w:val="single" w:sz="5" w:space="0" w:color="000000"/>
              <w:right w:val="single" w:sz="10" w:space="0" w:color="E6E6E6"/>
            </w:tcBorders>
            <w:shd w:val="clear" w:color="auto" w:fill="E6E6E6"/>
          </w:tcPr>
          <w:p w14:paraId="7D2159DF" w14:textId="77777777" w:rsidR="002F2E44" w:rsidRPr="00CA3791" w:rsidRDefault="002F2E44"/>
        </w:tc>
        <w:tc>
          <w:tcPr>
            <w:tcW w:w="2606" w:type="dxa"/>
            <w:vMerge/>
            <w:tcBorders>
              <w:left w:val="single" w:sz="10" w:space="0" w:color="E6E6E6"/>
              <w:bottom w:val="single" w:sz="5" w:space="0" w:color="000000"/>
              <w:right w:val="single" w:sz="10" w:space="0" w:color="E6E6E6"/>
            </w:tcBorders>
            <w:shd w:val="clear" w:color="auto" w:fill="E6E6E6"/>
          </w:tcPr>
          <w:p w14:paraId="0381BD12" w14:textId="77777777" w:rsidR="002F2E44" w:rsidRPr="00CA3791" w:rsidRDefault="002F2E44"/>
        </w:tc>
        <w:tc>
          <w:tcPr>
            <w:tcW w:w="2002" w:type="dxa"/>
            <w:vMerge/>
            <w:tcBorders>
              <w:left w:val="single" w:sz="10" w:space="0" w:color="E6E6E6"/>
              <w:bottom w:val="single" w:sz="5" w:space="0" w:color="000000"/>
              <w:right w:val="single" w:sz="10" w:space="0" w:color="E6E6E6"/>
            </w:tcBorders>
            <w:shd w:val="clear" w:color="auto" w:fill="E6E6E6"/>
          </w:tcPr>
          <w:p w14:paraId="233F1529" w14:textId="77777777" w:rsidR="002F2E44" w:rsidRPr="00CA3791" w:rsidRDefault="002F2E44"/>
        </w:tc>
      </w:tr>
      <w:tr w:rsidR="002F2E44" w:rsidRPr="00CA3791" w14:paraId="0193C1FC" w14:textId="77777777">
        <w:trPr>
          <w:trHeight w:hRule="exact" w:val="4159"/>
        </w:trPr>
        <w:tc>
          <w:tcPr>
            <w:tcW w:w="1361" w:type="dxa"/>
            <w:tcBorders>
              <w:top w:val="single" w:sz="5" w:space="0" w:color="000000"/>
              <w:left w:val="single" w:sz="5" w:space="0" w:color="000000"/>
              <w:bottom w:val="single" w:sz="5" w:space="0" w:color="000000"/>
              <w:right w:val="single" w:sz="5" w:space="0" w:color="000000"/>
            </w:tcBorders>
          </w:tcPr>
          <w:p w14:paraId="2AF7360D" w14:textId="77777777" w:rsidR="002F2E44" w:rsidRPr="00CA3791" w:rsidRDefault="002F2E44"/>
        </w:tc>
        <w:tc>
          <w:tcPr>
            <w:tcW w:w="4598" w:type="dxa"/>
            <w:tcBorders>
              <w:top w:val="single" w:sz="5" w:space="0" w:color="000000"/>
              <w:left w:val="single" w:sz="5" w:space="0" w:color="000000"/>
              <w:bottom w:val="single" w:sz="5" w:space="0" w:color="000000"/>
              <w:right w:val="single" w:sz="5" w:space="0" w:color="000000"/>
            </w:tcBorders>
          </w:tcPr>
          <w:p w14:paraId="68E1574E" w14:textId="77777777" w:rsidR="002F2E44" w:rsidRDefault="00B04159">
            <w:pPr>
              <w:pStyle w:val="TableParagraph"/>
              <w:spacing w:line="242" w:lineRule="auto"/>
              <w:ind w:left="22" w:right="107"/>
              <w:rPr>
                <w:rFonts w:ascii="Times New Roman" w:eastAsia="Times New Roman" w:hAnsi="Times New Roman"/>
                <w:sz w:val="20"/>
                <w:szCs w:val="20"/>
              </w:rPr>
            </w:pPr>
            <w:r w:rsidRPr="00CA3791">
              <w:rPr>
                <w:rFonts w:ascii="Times New Roman"/>
                <w:color w:val="1F497D"/>
                <w:spacing w:val="-1"/>
                <w:sz w:val="20"/>
              </w:rPr>
              <w:t>Either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linear</w:t>
            </w:r>
            <w:r w:rsidRPr="00CA3791">
              <w:rPr>
                <w:rFonts w:ascii="Times New Roman"/>
                <w:color w:val="1F497D"/>
                <w:spacing w:val="-4"/>
                <w:sz w:val="20"/>
              </w:rPr>
              <w:t xml:space="preserve"> </w:t>
            </w:r>
            <w:r w:rsidRPr="00CA3791">
              <w:rPr>
                <w:rFonts w:ascii="Times New Roman"/>
                <w:color w:val="1F497D"/>
                <w:sz w:val="20"/>
              </w:rPr>
              <w:t>approach</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2"/>
                <w:sz w:val="20"/>
              </w:rPr>
              <w:t>the</w:t>
            </w:r>
            <w:r w:rsidRPr="00CA3791">
              <w:rPr>
                <w:rFonts w:ascii="Times New Roman"/>
                <w:color w:val="1F497D"/>
                <w:spacing w:val="-5"/>
                <w:sz w:val="20"/>
              </w:rPr>
              <w:t xml:space="preserve"> </w:t>
            </w:r>
            <w:r w:rsidRPr="00CA3791">
              <w:rPr>
                <w:rFonts w:ascii="Times New Roman"/>
                <w:color w:val="1F497D"/>
                <w:spacing w:val="-1"/>
                <w:sz w:val="20"/>
              </w:rPr>
              <w:t>narrative</w:t>
            </w:r>
            <w:r w:rsidRPr="00CA3791">
              <w:rPr>
                <w:rFonts w:ascii="Times New Roman"/>
                <w:color w:val="1F497D"/>
                <w:spacing w:val="-5"/>
                <w:sz w:val="20"/>
              </w:rPr>
              <w:t xml:space="preserve"> </w:t>
            </w:r>
            <w:r w:rsidRPr="00CA3791">
              <w:rPr>
                <w:rFonts w:ascii="Times New Roman"/>
                <w:color w:val="1F497D"/>
                <w:spacing w:val="-1"/>
                <w:sz w:val="20"/>
              </w:rPr>
              <w:t>rate</w:t>
            </w:r>
            <w:r w:rsidRPr="00CA3791">
              <w:rPr>
                <w:rFonts w:ascii="Times New Roman"/>
                <w:color w:val="1F497D"/>
                <w:spacing w:val="-5"/>
                <w:sz w:val="20"/>
              </w:rPr>
              <w:t xml:space="preserve"> </w:t>
            </w:r>
            <w:r w:rsidRPr="00CA3791">
              <w:rPr>
                <w:rFonts w:ascii="Times New Roman"/>
                <w:color w:val="1F497D"/>
                <w:sz w:val="20"/>
              </w:rPr>
              <w:t>approach</w:t>
            </w:r>
            <w:r w:rsidRPr="00CA3791">
              <w:rPr>
                <w:rFonts w:ascii="Times New Roman"/>
                <w:color w:val="1F497D"/>
                <w:spacing w:val="49"/>
                <w:w w:val="99"/>
                <w:sz w:val="20"/>
              </w:rPr>
              <w:t xml:space="preserve"> </w:t>
            </w:r>
            <w:r w:rsidRPr="00CA3791">
              <w:rPr>
                <w:rFonts w:ascii="Times New Roman"/>
                <w:color w:val="1F497D"/>
                <w:sz w:val="20"/>
              </w:rPr>
              <w:t>can</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application.</w:t>
            </w:r>
          </w:p>
          <w:p w14:paraId="27DF2939" w14:textId="77777777" w:rsidR="002F2E44" w:rsidRPr="00CA3791" w:rsidRDefault="002F2E44">
            <w:pPr>
              <w:pStyle w:val="TableParagraph"/>
              <w:spacing w:before="4" w:line="180" w:lineRule="exact"/>
              <w:rPr>
                <w:sz w:val="18"/>
                <w:szCs w:val="18"/>
              </w:rPr>
            </w:pPr>
          </w:p>
          <w:p w14:paraId="373D3A09" w14:textId="77777777" w:rsidR="002F2E44" w:rsidRPr="00CA3791" w:rsidRDefault="002F2E44">
            <w:pPr>
              <w:pStyle w:val="TableParagraph"/>
              <w:spacing w:line="200" w:lineRule="exact"/>
              <w:rPr>
                <w:sz w:val="20"/>
                <w:szCs w:val="20"/>
              </w:rPr>
            </w:pPr>
          </w:p>
          <w:p w14:paraId="42E84C4D" w14:textId="77777777" w:rsidR="002F2E44" w:rsidRDefault="00B04159">
            <w:pPr>
              <w:pStyle w:val="TableParagraph"/>
              <w:ind w:left="22" w:right="33"/>
              <w:rPr>
                <w:rFonts w:ascii="Times New Roman" w:eastAsia="Times New Roman" w:hAnsi="Times New Roman"/>
                <w:sz w:val="20"/>
                <w:szCs w:val="20"/>
              </w:rPr>
            </w:pPr>
            <w:r w:rsidRPr="00CA3791">
              <w:rPr>
                <w:rFonts w:ascii="Times New Roman"/>
                <w:color w:val="1F497D"/>
                <w:sz w:val="20"/>
              </w:rPr>
              <w:t>Both</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linear</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narrative</w:t>
            </w:r>
            <w:r w:rsidRPr="00CA3791">
              <w:rPr>
                <w:rFonts w:ascii="Times New Roman"/>
                <w:color w:val="1F497D"/>
                <w:spacing w:val="-6"/>
                <w:sz w:val="20"/>
              </w:rPr>
              <w:t xml:space="preserve"> </w:t>
            </w:r>
            <w:r w:rsidRPr="00CA3791">
              <w:rPr>
                <w:rFonts w:ascii="Times New Roman"/>
                <w:color w:val="1F497D"/>
                <w:sz w:val="20"/>
              </w:rPr>
              <w:t>approach</w:t>
            </w:r>
            <w:r w:rsidRPr="00CA3791">
              <w:rPr>
                <w:rFonts w:ascii="Times New Roman"/>
                <w:color w:val="1F497D"/>
                <w:spacing w:val="-6"/>
                <w:sz w:val="20"/>
              </w:rPr>
              <w:t xml:space="preserve"> </w:t>
            </w:r>
            <w:r w:rsidRPr="00CA3791">
              <w:rPr>
                <w:rFonts w:ascii="Times New Roman"/>
                <w:color w:val="1F497D"/>
                <w:spacing w:val="-1"/>
                <w:sz w:val="20"/>
              </w:rPr>
              <w:t>require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1"/>
                <w:w w:val="99"/>
                <w:sz w:val="20"/>
              </w:rPr>
              <w:t xml:space="preserve"> </w:t>
            </w:r>
            <w:r w:rsidRPr="00CA3791">
              <w:rPr>
                <w:rFonts w:ascii="Times New Roman"/>
                <w:color w:val="1F497D"/>
                <w:spacing w:val="-1"/>
                <w:sz w:val="20"/>
              </w:rPr>
              <w:t>following:</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outcome</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9"/>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color w:val="1F497D"/>
                <w:spacing w:val="-1"/>
                <w:sz w:val="20"/>
              </w:rPr>
              <w:t>field-specific</w:t>
            </w:r>
            <w:r w:rsidRPr="00CA3791">
              <w:rPr>
                <w:rFonts w:ascii="Times New Roman"/>
                <w:color w:val="1F497D"/>
                <w:spacing w:val="-7"/>
                <w:sz w:val="20"/>
              </w:rPr>
              <w:t xml:space="preserve"> </w:t>
            </w:r>
            <w:r w:rsidRPr="00CA3791">
              <w:rPr>
                <w:rFonts w:ascii="Times New Roman"/>
                <w:color w:val="1F497D"/>
                <w:spacing w:val="-1"/>
                <w:sz w:val="20"/>
              </w:rPr>
              <w:t>assessment</w:t>
            </w:r>
            <w:r w:rsidRPr="00CA3791">
              <w:rPr>
                <w:rFonts w:ascii="Times New Roman"/>
                <w:color w:val="1F497D"/>
                <w:spacing w:val="61"/>
                <w:w w:val="99"/>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potential</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transport</w:t>
            </w:r>
            <w:r w:rsidRPr="00CA3791">
              <w:rPr>
                <w:rFonts w:ascii="Times New Roman"/>
                <w:color w:val="1F497D"/>
                <w:spacing w:val="-4"/>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w w:val="99"/>
                <w:sz w:val="20"/>
              </w:rPr>
              <w:t xml:space="preserve"> </w:t>
            </w:r>
            <w:r w:rsidRPr="00CA3791">
              <w:rPr>
                <w:rFonts w:ascii="Times New Roman"/>
                <w:color w:val="1F497D"/>
                <w:spacing w:val="5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z w:val="20"/>
              </w:rPr>
              <w:t xml:space="preserve"> </w:t>
            </w:r>
            <w:r w:rsidRPr="00CA3791">
              <w:rPr>
                <w:rFonts w:ascii="Times New Roman"/>
                <w:color w:val="1F497D"/>
                <w:spacing w:val="-1"/>
                <w:sz w:val="20"/>
              </w:rPr>
              <w:t>yield</w:t>
            </w:r>
            <w:r w:rsidRPr="00CA3791">
              <w:rPr>
                <w:rFonts w:ascii="Times New Roman"/>
                <w:color w:val="1F497D"/>
                <w:spacing w:val="-3"/>
                <w:sz w:val="20"/>
              </w:rPr>
              <w:t xml:space="preserve"> </w:t>
            </w:r>
            <w:r w:rsidRPr="00CA3791">
              <w:rPr>
                <w:rFonts w:ascii="Times New Roman"/>
                <w:color w:val="1F497D"/>
                <w:spacing w:val="-1"/>
                <w:sz w:val="20"/>
              </w:rPr>
              <w:t>goal</w:t>
            </w:r>
            <w:r w:rsidRPr="00CA3791">
              <w:rPr>
                <w:rFonts w:ascii="Times New Roman"/>
                <w:color w:val="1F497D"/>
                <w:spacing w:val="-3"/>
                <w:sz w:val="20"/>
              </w:rPr>
              <w:t xml:space="preserve"> </w:t>
            </w:r>
            <w:r w:rsidRPr="00CA3791">
              <w:rPr>
                <w:rFonts w:ascii="Times New Roman"/>
                <w:color w:val="1F497D"/>
                <w:sz w:val="20"/>
              </w:rPr>
              <w:t>and</w:t>
            </w:r>
            <w:r w:rsidRPr="00CA3791">
              <w:rPr>
                <w:rFonts w:ascii="Times New Roman"/>
                <w:color w:val="1F497D"/>
                <w:spacing w:val="-2"/>
                <w:sz w:val="20"/>
              </w:rPr>
              <w:t xml:space="preserve"> </w:t>
            </w:r>
            <w:r w:rsidRPr="00CA3791">
              <w:rPr>
                <w:rFonts w:ascii="Times New Roman"/>
                <w:color w:val="1F497D"/>
                <w:spacing w:val="-1"/>
                <w:sz w:val="20"/>
              </w:rPr>
              <w:t xml:space="preserve">the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z w:val="20"/>
              </w:rPr>
              <w:t>P</w:t>
            </w:r>
            <w:r w:rsidRPr="00CA3791">
              <w:rPr>
                <w:rFonts w:ascii="Times New Roman"/>
                <w:color w:val="1F497D"/>
                <w:spacing w:val="15"/>
                <w:w w:val="99"/>
                <w:sz w:val="20"/>
              </w:rPr>
              <w:t xml:space="preserve">  </w:t>
            </w:r>
            <w:r w:rsidRPr="00CA3791">
              <w:rPr>
                <w:rFonts w:ascii="Times New Roman"/>
                <w:color w:val="1F497D"/>
                <w:spacing w:val="-1"/>
                <w:sz w:val="20"/>
              </w:rPr>
              <w:t>recommendations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pacing w:val="-1"/>
                <w:sz w:val="20"/>
              </w:rPr>
              <w:t>identified</w:t>
            </w:r>
            <w:r w:rsidRPr="00CA3791">
              <w:rPr>
                <w:rFonts w:ascii="Times New Roman"/>
                <w:color w:val="1F497D"/>
                <w:spacing w:val="-2"/>
                <w:sz w:val="20"/>
              </w:rPr>
              <w:t xml:space="preserve"> </w:t>
            </w:r>
            <w:r w:rsidRPr="00CA3791">
              <w:rPr>
                <w:rFonts w:ascii="Times New Roman"/>
                <w:color w:val="1F497D"/>
                <w:spacing w:val="-1"/>
                <w:sz w:val="20"/>
              </w:rPr>
              <w:t>for</w:t>
            </w:r>
            <w:r w:rsidRPr="00CA3791">
              <w:rPr>
                <w:rFonts w:ascii="Times New Roman"/>
                <w:color w:val="1F497D"/>
                <w:spacing w:val="20"/>
                <w:w w:val="99"/>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credits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pacing w:val="-1"/>
                <w:sz w:val="20"/>
              </w:rPr>
              <w:t>all</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2"/>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2"/>
                <w:sz w:val="20"/>
              </w:rPr>
              <w:t xml:space="preserve"> </w:t>
            </w:r>
            <w:r w:rsidRPr="00CA3791">
              <w:rPr>
                <w:rFonts w:ascii="Times New Roman"/>
                <w:color w:val="1F497D"/>
                <w:spacing w:val="-1"/>
                <w:sz w:val="20"/>
              </w:rPr>
              <w:t>that 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plant-</w:t>
            </w:r>
            <w:r w:rsidRPr="00CA3791">
              <w:rPr>
                <w:rFonts w:ascii="Times New Roman"/>
                <w:color w:val="1F497D"/>
                <w:spacing w:val="53"/>
                <w:w w:val="99"/>
                <w:sz w:val="20"/>
              </w:rPr>
              <w:t xml:space="preserve"> </w:t>
            </w:r>
            <w:r w:rsidRPr="00CA3791">
              <w:rPr>
                <w:rFonts w:ascii="Times New Roman"/>
                <w:color w:val="1F497D"/>
                <w:spacing w:val="-1"/>
                <w:sz w:val="20"/>
              </w:rPr>
              <w:t>available;</w:t>
            </w:r>
            <w:r w:rsidRPr="00CA3791">
              <w:rPr>
                <w:rFonts w:ascii="Times New Roman"/>
                <w:color w:val="1F497D"/>
                <w:spacing w:val="-7"/>
                <w:sz w:val="20"/>
              </w:rPr>
              <w:t xml:space="preserve"> </w:t>
            </w:r>
            <w:r w:rsidRPr="00CA3791">
              <w:rPr>
                <w:rFonts w:ascii="Times New Roman"/>
                <w:color w:val="1F497D"/>
                <w:sz w:val="20"/>
              </w:rPr>
              <w:t>consideration</w:t>
            </w:r>
            <w:r w:rsidRPr="00CA3791">
              <w:rPr>
                <w:rFonts w:ascii="Times New Roman"/>
                <w:color w:val="1F497D"/>
                <w:spacing w:val="-8"/>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multi-year</w:t>
            </w:r>
            <w:r w:rsidRPr="00CA3791">
              <w:rPr>
                <w:rFonts w:ascii="Times New Roman"/>
                <w:color w:val="1F497D"/>
                <w:spacing w:val="-6"/>
                <w:sz w:val="20"/>
              </w:rPr>
              <w:t xml:space="preserve"> </w:t>
            </w:r>
            <w:r w:rsidRPr="00CA3791">
              <w:rPr>
                <w:rFonts w:ascii="Times New Roman"/>
                <w:color w:val="1F497D"/>
                <w:sz w:val="20"/>
              </w:rPr>
              <w:t>P</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and</w:t>
            </w:r>
            <w:r w:rsidRPr="00CA3791">
              <w:rPr>
                <w:rFonts w:ascii="Times New Roman"/>
                <w:color w:val="1F497D"/>
                <w:spacing w:val="43"/>
                <w:w w:val="99"/>
                <w:sz w:val="20"/>
              </w:rPr>
              <w:t xml:space="preserve"> </w:t>
            </w:r>
            <w:r w:rsidRPr="00CA3791">
              <w:rPr>
                <w:rFonts w:ascii="Times New Roman"/>
                <w:color w:val="1F497D"/>
                <w:spacing w:val="-1"/>
                <w:sz w:val="20"/>
              </w:rPr>
              <w:t>accounting</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all</w:t>
            </w:r>
            <w:r w:rsidRPr="00CA3791">
              <w:rPr>
                <w:rFonts w:ascii="Times New Roman"/>
                <w:color w:val="1F497D"/>
                <w:spacing w:val="-6"/>
                <w:sz w:val="20"/>
              </w:rPr>
              <w:t xml:space="preserve"> </w:t>
            </w:r>
            <w:r w:rsidRPr="00CA3791">
              <w:rPr>
                <w:rFonts w:ascii="Times New Roman"/>
                <w:color w:val="1F497D"/>
                <w:spacing w:val="-1"/>
                <w:sz w:val="20"/>
              </w:rPr>
              <w:t>other</w:t>
            </w:r>
            <w:r w:rsidRPr="00CA3791">
              <w:rPr>
                <w:rFonts w:ascii="Times New Roman"/>
                <w:color w:val="1F497D"/>
                <w:spacing w:val="-4"/>
                <w:sz w:val="20"/>
              </w:rPr>
              <w:t xml:space="preserve"> </w:t>
            </w:r>
            <w:r w:rsidRPr="00CA3791">
              <w:rPr>
                <w:rFonts w:ascii="Times New Roman"/>
                <w:color w:val="1F497D"/>
                <w:spacing w:val="-1"/>
                <w:sz w:val="20"/>
              </w:rPr>
              <w:t>additions</w:t>
            </w:r>
            <w:r w:rsidRPr="00CA3791">
              <w:rPr>
                <w:rFonts w:ascii="Times New Roman"/>
                <w:color w:val="1F497D"/>
                <w:spacing w:val="-7"/>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plant-available</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73"/>
                <w:w w:val="99"/>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1"/>
                <w:sz w:val="20"/>
              </w:rPr>
              <w:t xml:space="preserve"> 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field.</w:t>
            </w:r>
            <w:r w:rsidRPr="00CA3791">
              <w:rPr>
                <w:rFonts w:ascii="Times New Roman"/>
                <w:color w:val="1F497D"/>
                <w:spacing w:val="45"/>
                <w:sz w:val="20"/>
              </w:rPr>
              <w:t xml:space="preserve"> </w:t>
            </w:r>
            <w:r w:rsidRPr="00CA3791">
              <w:rPr>
                <w:rFonts w:ascii="Times New Roman"/>
                <w:color w:val="1F497D"/>
                <w:sz w:val="20"/>
              </w:rPr>
              <w:t>In</w:t>
            </w:r>
            <w:r w:rsidRPr="00CA3791">
              <w:rPr>
                <w:rFonts w:ascii="Times New Roman"/>
                <w:color w:val="1F497D"/>
                <w:spacing w:val="-5"/>
                <w:sz w:val="20"/>
              </w:rPr>
              <w:t xml:space="preserve"> </w:t>
            </w:r>
            <w:r w:rsidRPr="00CA3791">
              <w:rPr>
                <w:rFonts w:ascii="Times New Roman"/>
                <w:color w:val="1F497D"/>
                <w:spacing w:val="-1"/>
                <w:sz w:val="20"/>
              </w:rPr>
              <w:t>addition,</w:t>
            </w:r>
            <w:r w:rsidRPr="00CA3791">
              <w:rPr>
                <w:rFonts w:ascii="Times New Roman"/>
                <w:color w:val="1F497D"/>
                <w:spacing w:val="-2"/>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terms</w:t>
            </w:r>
            <w:r w:rsidRPr="00CA3791">
              <w:rPr>
                <w:rFonts w:ascii="Times New Roman"/>
                <w:color w:val="1F497D"/>
                <w:spacing w:val="-4"/>
                <w:sz w:val="20"/>
              </w:rPr>
              <w:t xml:space="preserve"> </w:t>
            </w:r>
            <w:r w:rsidRPr="00CA3791">
              <w:rPr>
                <w:rFonts w:ascii="Times New Roman"/>
                <w:color w:val="1F497D"/>
                <w:spacing w:val="-1"/>
                <w:sz w:val="20"/>
              </w:rPr>
              <w:t>include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5"/>
                <w:w w:val="99"/>
                <w:sz w:val="20"/>
              </w:rPr>
              <w:t xml:space="preserve"> </w:t>
            </w:r>
            <w:r w:rsidRPr="00CA3791">
              <w:rPr>
                <w:rFonts w:ascii="Times New Roman"/>
                <w:color w:val="1F497D"/>
                <w:sz w:val="20"/>
              </w:rPr>
              <w:t>form</w:t>
            </w:r>
            <w:r w:rsidRPr="00CA3791">
              <w:rPr>
                <w:rFonts w:ascii="Times New Roman"/>
                <w:color w:val="1F497D"/>
                <w:spacing w:val="-9"/>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source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manure,</w:t>
            </w:r>
            <w:r w:rsidRPr="00CA3791">
              <w:rPr>
                <w:rFonts w:ascii="Times New Roman"/>
                <w:color w:val="1F497D"/>
                <w:spacing w:val="-5"/>
                <w:sz w:val="20"/>
              </w:rPr>
              <w:t xml:space="preserve"> </w:t>
            </w:r>
            <w:r w:rsidRPr="00CA3791">
              <w:rPr>
                <w:rFonts w:ascii="Times New Roman"/>
                <w:color w:val="1F497D"/>
                <w:spacing w:val="-1"/>
                <w:sz w:val="20"/>
              </w:rPr>
              <w:t>litter</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process</w:t>
            </w:r>
            <w:r w:rsidRPr="00CA3791">
              <w:rPr>
                <w:rFonts w:ascii="Times New Roman"/>
                <w:color w:val="1F497D"/>
                <w:spacing w:val="-3"/>
                <w:sz w:val="20"/>
              </w:rPr>
              <w:t xml:space="preserve"> </w:t>
            </w:r>
            <w:r w:rsidRPr="00CA3791">
              <w:rPr>
                <w:rFonts w:ascii="Times New Roman"/>
                <w:color w:val="1F497D"/>
                <w:spacing w:val="-1"/>
                <w:sz w:val="20"/>
              </w:rPr>
              <w:t>wastewater</w:t>
            </w:r>
            <w:r w:rsidRPr="00CA3791">
              <w:rPr>
                <w:rFonts w:ascii="Times New Roman"/>
                <w:color w:val="1F497D"/>
                <w:spacing w:val="45"/>
                <w:w w:val="99"/>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land-applied;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timing</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z w:val="20"/>
              </w:rPr>
              <w:t xml:space="preserve"> </w:t>
            </w:r>
            <w:r w:rsidRPr="00CA3791">
              <w:rPr>
                <w:rFonts w:ascii="Times New Roman"/>
                <w:color w:val="1F497D"/>
                <w:spacing w:val="-1"/>
                <w:sz w:val="20"/>
              </w:rPr>
              <w:t>method</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land</w:t>
            </w:r>
            <w:r w:rsidRPr="00CA3791">
              <w:rPr>
                <w:rFonts w:ascii="Times New Roman"/>
                <w:color w:val="1F497D"/>
                <w:spacing w:val="47"/>
                <w:w w:val="99"/>
                <w:sz w:val="20"/>
              </w:rPr>
              <w:t xml:space="preserve"> </w:t>
            </w:r>
            <w:r w:rsidRPr="00CA3791">
              <w:rPr>
                <w:rFonts w:ascii="Times New Roman"/>
                <w:color w:val="1F497D"/>
                <w:spacing w:val="-1"/>
                <w:sz w:val="20"/>
              </w:rPr>
              <w:t>application;</w:t>
            </w:r>
            <w:r w:rsidRPr="00CA3791">
              <w:rPr>
                <w:rFonts w:ascii="Times New Roman"/>
                <w:color w:val="1F497D"/>
                <w:spacing w:val="-7"/>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methodology</w:t>
            </w:r>
            <w:r w:rsidRPr="00CA3791">
              <w:rPr>
                <w:rFonts w:ascii="Times New Roman"/>
                <w:color w:val="1F497D"/>
                <w:spacing w:val="-9"/>
                <w:sz w:val="20"/>
              </w:rPr>
              <w:t xml:space="preserve"> </w:t>
            </w:r>
            <w:r w:rsidRPr="00CA3791">
              <w:rPr>
                <w:rFonts w:ascii="Times New Roman"/>
                <w:color w:val="1F497D"/>
                <w:spacing w:val="-1"/>
                <w:sz w:val="20"/>
              </w:rPr>
              <w:t>to</w:t>
            </w:r>
            <w:r w:rsidRPr="00CA3791">
              <w:rPr>
                <w:rFonts w:ascii="Times New Roman"/>
                <w:color w:val="1F497D"/>
                <w:spacing w:val="-6"/>
                <w:sz w:val="20"/>
              </w:rPr>
              <w:t xml:space="preserve"> </w:t>
            </w:r>
            <w:r w:rsidRPr="00CA3791">
              <w:rPr>
                <w:rFonts w:ascii="Times New Roman"/>
                <w:color w:val="1F497D"/>
                <w:spacing w:val="-1"/>
                <w:sz w:val="20"/>
              </w:rPr>
              <w:t>determine</w:t>
            </w:r>
            <w:r w:rsidRPr="00CA3791">
              <w:rPr>
                <w:rFonts w:ascii="Times New Roman"/>
                <w:color w:val="1F497D"/>
                <w:spacing w:val="-6"/>
                <w:sz w:val="20"/>
              </w:rPr>
              <w:t xml:space="preserve"> </w:t>
            </w:r>
            <w:r w:rsidRPr="00CA3791">
              <w:rPr>
                <w:rFonts w:ascii="Times New Roman"/>
                <w:color w:val="1F497D"/>
                <w:spacing w:val="-2"/>
                <w:sz w:val="20"/>
              </w:rPr>
              <w:t>the</w:t>
            </w:r>
            <w:r w:rsidRPr="00CA3791">
              <w:rPr>
                <w:rFonts w:ascii="Times New Roman"/>
                <w:color w:val="1F497D"/>
                <w:spacing w:val="43"/>
                <w:w w:val="99"/>
                <w:sz w:val="20"/>
              </w:rPr>
              <w:t xml:space="preserve"> </w:t>
            </w:r>
            <w:r w:rsidRPr="00CA3791">
              <w:rPr>
                <w:rFonts w:ascii="Times New Roman"/>
                <w:color w:val="1F497D"/>
                <w:spacing w:val="-1"/>
                <w:sz w:val="20"/>
              </w:rPr>
              <w:t>amount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N</w:t>
            </w:r>
            <w:r w:rsidRPr="00CA3791">
              <w:rPr>
                <w:rFonts w:ascii="Times New Roman"/>
                <w:color w:val="1F497D"/>
                <w:spacing w:val="-3"/>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CA3791">
              <w:rPr>
                <w:rFonts w:ascii="Times New Roman"/>
                <w:color w:val="1F497D"/>
                <w:spacing w:val="-1"/>
                <w:sz w:val="20"/>
              </w:rPr>
              <w:t>the manure,</w:t>
            </w:r>
            <w:r w:rsidRPr="00CA3791">
              <w:rPr>
                <w:rFonts w:ascii="Times New Roman"/>
                <w:color w:val="1F497D"/>
                <w:spacing w:val="-3"/>
                <w:sz w:val="20"/>
              </w:rPr>
              <w:t xml:space="preserve"> </w:t>
            </w:r>
            <w:r w:rsidRPr="00CA3791">
              <w:rPr>
                <w:rFonts w:ascii="Times New Roman"/>
                <w:color w:val="1F497D"/>
                <w:spacing w:val="-1"/>
                <w:sz w:val="20"/>
              </w:rPr>
              <w:t>litter,</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2"/>
                <w:sz w:val="20"/>
              </w:rPr>
              <w:t xml:space="preserve"> </w:t>
            </w:r>
            <w:r w:rsidRPr="00CA3791">
              <w:rPr>
                <w:rFonts w:ascii="Times New Roman"/>
                <w:color w:val="1F497D"/>
                <w:sz w:val="20"/>
              </w:rPr>
              <w:t>process</w:t>
            </w:r>
            <w:r w:rsidRPr="00CA3791">
              <w:rPr>
                <w:rFonts w:ascii="Times New Roman"/>
                <w:color w:val="1F497D"/>
                <w:spacing w:val="31"/>
                <w:w w:val="99"/>
                <w:sz w:val="20"/>
              </w:rPr>
              <w:t xml:space="preserve"> </w:t>
            </w:r>
            <w:r w:rsidRPr="00CA3791">
              <w:rPr>
                <w:rFonts w:ascii="Times New Roman"/>
                <w:color w:val="1F497D"/>
                <w:spacing w:val="-1"/>
                <w:sz w:val="20"/>
              </w:rPr>
              <w:t>wastewater</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applied.</w:t>
            </w:r>
          </w:p>
        </w:tc>
        <w:tc>
          <w:tcPr>
            <w:tcW w:w="3689" w:type="dxa"/>
            <w:tcBorders>
              <w:top w:val="single" w:sz="5" w:space="0" w:color="000000"/>
              <w:left w:val="single" w:sz="5" w:space="0" w:color="000000"/>
              <w:bottom w:val="single" w:sz="5" w:space="0" w:color="000000"/>
              <w:right w:val="single" w:sz="5" w:space="0" w:color="000000"/>
            </w:tcBorders>
          </w:tcPr>
          <w:p w14:paraId="64C4086D" w14:textId="77777777" w:rsidR="002F2E44" w:rsidRPr="00CA3791" w:rsidRDefault="002F2E44"/>
        </w:tc>
        <w:tc>
          <w:tcPr>
            <w:tcW w:w="2606" w:type="dxa"/>
            <w:tcBorders>
              <w:top w:val="single" w:sz="5" w:space="0" w:color="000000"/>
              <w:left w:val="single" w:sz="5" w:space="0" w:color="000000"/>
              <w:bottom w:val="single" w:sz="5" w:space="0" w:color="000000"/>
              <w:right w:val="single" w:sz="5" w:space="0" w:color="000000"/>
            </w:tcBorders>
          </w:tcPr>
          <w:p w14:paraId="4F84315C" w14:textId="77777777" w:rsidR="002F2E44" w:rsidRPr="00CA3791" w:rsidRDefault="002F2E44"/>
        </w:tc>
        <w:tc>
          <w:tcPr>
            <w:tcW w:w="2002" w:type="dxa"/>
            <w:tcBorders>
              <w:top w:val="single" w:sz="5" w:space="0" w:color="000000"/>
              <w:left w:val="single" w:sz="5" w:space="0" w:color="000000"/>
              <w:bottom w:val="single" w:sz="5" w:space="0" w:color="000000"/>
              <w:right w:val="single" w:sz="5" w:space="0" w:color="000000"/>
            </w:tcBorders>
          </w:tcPr>
          <w:p w14:paraId="1D66889D" w14:textId="77777777" w:rsidR="002F2E44" w:rsidRPr="00CA3791" w:rsidRDefault="002F2E44"/>
        </w:tc>
      </w:tr>
    </w:tbl>
    <w:p w14:paraId="1C8596F3" w14:textId="77777777" w:rsidR="002F2E44" w:rsidRDefault="002F2E44">
      <w:pPr>
        <w:sectPr w:rsidR="002F2E44">
          <w:pgSz w:w="15840" w:h="12240" w:orient="landscape"/>
          <w:pgMar w:top="1420" w:right="680" w:bottom="1360" w:left="680" w:header="1220" w:footer="1167" w:gutter="0"/>
          <w:cols w:space="720"/>
        </w:sectPr>
      </w:pPr>
    </w:p>
    <w:p w14:paraId="4BFC96CF" w14:textId="3242F798" w:rsidR="002F2E44" w:rsidRDefault="00756B30">
      <w:pPr>
        <w:tabs>
          <w:tab w:val="left" w:pos="8059"/>
        </w:tabs>
        <w:spacing w:before="55"/>
        <w:ind w:left="211"/>
        <w:rPr>
          <w:rFonts w:ascii="Arial" w:eastAsia="Arial" w:hAnsi="Arial" w:cs="Arial"/>
          <w:sz w:val="20"/>
          <w:szCs w:val="20"/>
        </w:rPr>
      </w:pPr>
      <w:r>
        <w:rPr>
          <w:noProof/>
        </w:rPr>
        <mc:AlternateContent>
          <mc:Choice Requires="wpg">
            <w:drawing>
              <wp:anchor distT="0" distB="0" distL="114300" distR="114300" simplePos="0" relativeHeight="251668480" behindDoc="1" locked="0" layoutInCell="1" allowOverlap="1" wp14:anchorId="4FA4AF7E" wp14:editId="444F537F">
                <wp:simplePos x="0" y="0"/>
                <wp:positionH relativeFrom="page">
                  <wp:posOffset>1200785</wp:posOffset>
                </wp:positionH>
                <wp:positionV relativeFrom="paragraph">
                  <wp:posOffset>172085</wp:posOffset>
                </wp:positionV>
                <wp:extent cx="5654040" cy="1270"/>
                <wp:effectExtent l="0" t="0" r="22860" b="17780"/>
                <wp:wrapNone/>
                <wp:docPr id="13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271"/>
                          <a:chExt cx="8904" cy="2"/>
                        </a:xfrm>
                      </wpg:grpSpPr>
                      <wps:wsp>
                        <wps:cNvPr id="136" name="Freeform 38"/>
                        <wps:cNvSpPr>
                          <a:spLocks/>
                        </wps:cNvSpPr>
                        <wps:spPr bwMode="auto">
                          <a:xfrm>
                            <a:off x="1891" y="27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EB83" id="Group 37" o:spid="_x0000_s1026" style="position:absolute;margin-left:94.55pt;margin-top:13.55pt;width:445.2pt;height:.1pt;z-index:-251648000;mso-position-horizontal-relative:page" coordorigin="1891,27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">
                <v:shape id="Freeform 38" o:spid="_x0000_s1027" style="position:absolute;left:1891;top:27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jaMEA&#10;AADcAAAADwAAAGRycy9kb3ducmV2LnhtbERPTYvCMBC9C/sfwix403QVRKpRxEVcQQ9WEY9DM7bF&#10;ZlKSrO3++40geJvH+5z5sjO1eJDzlWUFX8MEBHFudcWFgvNpM5iC8AFZY22ZFPyRh+XiozfHVNuW&#10;j/TIQiFiCPsUFZQhNKmUPi/JoB/ahjhyN+sMhghdIbXDNoabWo6SZCINVhwbSmxoXVJ+z36Ngmxv&#10;9yNntd+53fp8uYb2+7BdKdX/7FYzEIG68Ba/3D86zh9P4PlMv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nY2jBAAAA3AAAAA8AAAAAAAAAAAAAAAAAmAIAAGRycy9kb3du&#10;cmV2LnhtbFBLBQYAAAAABAAEAPUAAACGAwAAAAA=&#10;" path="m,l8904,e" filled="f" strokeweight=".82pt">
                  <v:path arrowok="t" o:connecttype="custom" o:connectlocs="0,0;8904,0" o:connectangles="0,0"/>
                </v:shape>
                <w10:wrap anchorx="page"/>
              </v:group>
            </w:pict>
          </mc:Fallback>
        </mc:AlternateContent>
      </w:r>
      <w:r w:rsidR="00B04159">
        <w:rPr>
          <w:rFonts w:ascii="Arial"/>
          <w:i/>
          <w:sz w:val="20"/>
        </w:rPr>
        <w:t xml:space="preserve">Application </w:t>
      </w:r>
      <w:r w:rsidR="00B04159">
        <w:rPr>
          <w:rFonts w:ascii="Arial"/>
          <w:i/>
          <w:spacing w:val="-1"/>
          <w:sz w:val="20"/>
        </w:rPr>
        <w:t>Management</w:t>
      </w:r>
      <w:r w:rsidR="00B04159">
        <w:rPr>
          <w:rFonts w:ascii="Arial"/>
          <w:i/>
          <w:spacing w:val="-1"/>
          <w:sz w:val="20"/>
        </w:rPr>
        <w:tab/>
        <w:t>March</w:t>
      </w:r>
      <w:r w:rsidR="00B04159">
        <w:rPr>
          <w:rFonts w:ascii="Arial"/>
          <w:i/>
          <w:spacing w:val="-11"/>
          <w:sz w:val="20"/>
        </w:rPr>
        <w:t xml:space="preserve"> </w:t>
      </w:r>
      <w:r w:rsidR="00B04159">
        <w:rPr>
          <w:rFonts w:ascii="Arial"/>
          <w:i/>
          <w:spacing w:val="-1"/>
          <w:sz w:val="20"/>
        </w:rPr>
        <w:t>2014</w:t>
      </w:r>
    </w:p>
    <w:p w14:paraId="343260D3" w14:textId="77777777" w:rsidR="002F2E44" w:rsidRDefault="00B04159">
      <w:pPr>
        <w:pStyle w:val="BodyText"/>
        <w:spacing w:before="7"/>
        <w:ind w:left="119" w:right="234"/>
      </w:pPr>
      <w:r>
        <w:rPr>
          <w:spacing w:val="-1"/>
        </w:rPr>
        <w:t>Several</w:t>
      </w:r>
      <w:r>
        <w:t xml:space="preserve"> </w:t>
      </w:r>
      <w:r>
        <w:rPr>
          <w:spacing w:val="-1"/>
        </w:rPr>
        <w:t>professionals</w:t>
      </w:r>
      <w:r>
        <w:t xml:space="preserve"> </w:t>
      </w:r>
      <w:r>
        <w:rPr>
          <w:spacing w:val="-1"/>
        </w:rPr>
        <w:t>discussed</w:t>
      </w:r>
      <w:r>
        <w:t xml:space="preserve"> the</w:t>
      </w:r>
      <w:r>
        <w:rPr>
          <w:spacing w:val="-1"/>
        </w:rPr>
        <w:t xml:space="preserve"> concept</w:t>
      </w:r>
      <w:r>
        <w:t xml:space="preserve"> </w:t>
      </w:r>
      <w:r>
        <w:rPr>
          <w:spacing w:val="-1"/>
        </w:rPr>
        <w:t>that</w:t>
      </w:r>
      <w:r>
        <w:t xml:space="preserve"> NM is a</w:t>
      </w:r>
      <w:r>
        <w:rPr>
          <w:spacing w:val="-1"/>
        </w:rPr>
        <w:t xml:space="preserve"> “process” rather </w:t>
      </w:r>
      <w:r>
        <w:t xml:space="preserve">than </w:t>
      </w:r>
      <w:r>
        <w:rPr>
          <w:spacing w:val="-1"/>
        </w:rPr>
        <w:t>an</w:t>
      </w:r>
      <w:r>
        <w:t xml:space="preserve"> </w:t>
      </w:r>
      <w:r>
        <w:rPr>
          <w:spacing w:val="-1"/>
        </w:rPr>
        <w:t>“answer”</w:t>
      </w:r>
      <w:r>
        <w:rPr>
          <w:spacing w:val="105"/>
        </w:rPr>
        <w:t xml:space="preserve"> </w:t>
      </w:r>
      <w:r>
        <w:rPr>
          <w:spacing w:val="-1"/>
        </w:rPr>
        <w:t>and</w:t>
      </w:r>
      <w:r>
        <w:t xml:space="preserve"> </w:t>
      </w:r>
      <w:r>
        <w:rPr>
          <w:spacing w:val="-1"/>
        </w:rPr>
        <w:t>that</w:t>
      </w:r>
      <w:r>
        <w:t xml:space="preserve"> this </w:t>
      </w:r>
      <w:r>
        <w:rPr>
          <w:spacing w:val="-1"/>
        </w:rPr>
        <w:t>process</w:t>
      </w:r>
      <w:r>
        <w:t xml:space="preserve"> is not </w:t>
      </w:r>
      <w:r>
        <w:rPr>
          <w:spacing w:val="-1"/>
        </w:rPr>
        <w:t>well</w:t>
      </w:r>
      <w:r>
        <w:t xml:space="preserve"> </w:t>
      </w:r>
      <w:r>
        <w:rPr>
          <w:spacing w:val="-1"/>
        </w:rPr>
        <w:t>specified</w:t>
      </w:r>
      <w:r>
        <w:t xml:space="preserve"> in </w:t>
      </w:r>
      <w:r>
        <w:rPr>
          <w:spacing w:val="-1"/>
        </w:rPr>
        <w:t>state</w:t>
      </w:r>
      <w:r>
        <w:rPr>
          <w:spacing w:val="1"/>
        </w:rPr>
        <w:t xml:space="preserve"> </w:t>
      </w:r>
      <w:r>
        <w:rPr>
          <w:spacing w:val="-1"/>
        </w:rPr>
        <w:t>regulations.</w:t>
      </w:r>
      <w:r>
        <w:t xml:space="preserve"> </w:t>
      </w:r>
      <w:r>
        <w:rPr>
          <w:spacing w:val="2"/>
        </w:rPr>
        <w:t xml:space="preserve"> </w:t>
      </w:r>
      <w:r>
        <w:rPr>
          <w:spacing w:val="-2"/>
        </w:rPr>
        <w:t>In</w:t>
      </w:r>
      <w:r>
        <w:t xml:space="preserve"> </w:t>
      </w:r>
      <w:r>
        <w:rPr>
          <w:spacing w:val="-1"/>
        </w:rPr>
        <w:t>addition,</w:t>
      </w:r>
      <w:r>
        <w:t xml:space="preserve"> </w:t>
      </w:r>
      <w:r>
        <w:rPr>
          <w:spacing w:val="-1"/>
        </w:rPr>
        <w:t>several</w:t>
      </w:r>
      <w:r>
        <w:rPr>
          <w:spacing w:val="79"/>
        </w:rPr>
        <w:t xml:space="preserve"> </w:t>
      </w:r>
      <w:r>
        <w:rPr>
          <w:spacing w:val="-1"/>
        </w:rPr>
        <w:t>participants</w:t>
      </w:r>
      <w:r>
        <w:t xml:space="preserve"> </w:t>
      </w:r>
      <w:r>
        <w:rPr>
          <w:spacing w:val="-1"/>
        </w:rPr>
        <w:t>suggested</w:t>
      </w:r>
      <w:r>
        <w:t xml:space="preserve"> that the</w:t>
      </w:r>
      <w:r>
        <w:rPr>
          <w:spacing w:val="-1"/>
        </w:rPr>
        <w:t xml:space="preserve"> regulations</w:t>
      </w:r>
      <w:r>
        <w:t xml:space="preserve"> need to </w:t>
      </w:r>
      <w:r>
        <w:rPr>
          <w:spacing w:val="-1"/>
        </w:rPr>
        <w:t xml:space="preserve">consider newer </w:t>
      </w:r>
      <w:r>
        <w:t xml:space="preserve">tools </w:t>
      </w:r>
      <w:r>
        <w:rPr>
          <w:spacing w:val="-1"/>
        </w:rPr>
        <w:t>(e.g.,</w:t>
      </w:r>
      <w:r>
        <w:t xml:space="preserve"> </w:t>
      </w:r>
      <w:r>
        <w:rPr>
          <w:spacing w:val="-1"/>
        </w:rPr>
        <w:t>CSNT,</w:t>
      </w:r>
      <w:r>
        <w:t xml:space="preserve"> </w:t>
      </w:r>
      <w:r>
        <w:rPr>
          <w:spacing w:val="-1"/>
        </w:rPr>
        <w:t>PSNT,</w:t>
      </w:r>
      <w:r>
        <w:rPr>
          <w:spacing w:val="85"/>
        </w:rPr>
        <w:t xml:space="preserve"> </w:t>
      </w:r>
      <w:r>
        <w:rPr>
          <w:spacing w:val="-1"/>
        </w:rPr>
        <w:t>geospatial</w:t>
      </w:r>
      <w:r>
        <w:t xml:space="preserve"> </w:t>
      </w:r>
      <w:r>
        <w:rPr>
          <w:spacing w:val="-1"/>
        </w:rPr>
        <w:t>techniques,</w:t>
      </w:r>
      <w:r>
        <w:rPr>
          <w:spacing w:val="2"/>
        </w:rPr>
        <w:t xml:space="preserve"> </w:t>
      </w:r>
      <w:r>
        <w:rPr>
          <w:spacing w:val="-1"/>
        </w:rPr>
        <w:t>etc.) that</w:t>
      </w:r>
      <w:r>
        <w:t xml:space="preserve"> </w:t>
      </w:r>
      <w:r>
        <w:rPr>
          <w:spacing w:val="-1"/>
        </w:rPr>
        <w:t>could</w:t>
      </w:r>
      <w:r>
        <w:t xml:space="preserve"> </w:t>
      </w:r>
      <w:r>
        <w:rPr>
          <w:spacing w:val="-1"/>
        </w:rPr>
        <w:t>address</w:t>
      </w:r>
      <w:r>
        <w:t xml:space="preserve"> NM in a</w:t>
      </w:r>
      <w:r>
        <w:rPr>
          <w:spacing w:val="-1"/>
        </w:rPr>
        <w:t xml:space="preserve"> site-specific</w:t>
      </w:r>
      <w:r>
        <w:rPr>
          <w:spacing w:val="1"/>
        </w:rPr>
        <w:t xml:space="preserve"> </w:t>
      </w:r>
      <w:r>
        <w:t>fashion.  Some</w:t>
      </w:r>
      <w:r>
        <w:rPr>
          <w:spacing w:val="79"/>
        </w:rPr>
        <w:t xml:space="preserve"> </w:t>
      </w:r>
      <w:r>
        <w:rPr>
          <w:spacing w:val="-1"/>
        </w:rPr>
        <w:t>participants</w:t>
      </w:r>
      <w:r>
        <w:t xml:space="preserve"> </w:t>
      </w:r>
      <w:r>
        <w:rPr>
          <w:spacing w:val="-1"/>
        </w:rPr>
        <w:t>suggested</w:t>
      </w:r>
      <w:r>
        <w:t xml:space="preserve"> that </w:t>
      </w:r>
      <w:r>
        <w:rPr>
          <w:spacing w:val="-1"/>
        </w:rPr>
        <w:t>NM</w:t>
      </w:r>
      <w:r>
        <w:t xml:space="preserve"> </w:t>
      </w:r>
      <w:r>
        <w:rPr>
          <w:spacing w:val="-1"/>
        </w:rPr>
        <w:t>plans</w:t>
      </w:r>
      <w:r>
        <w:t xml:space="preserve"> </w:t>
      </w:r>
      <w:r>
        <w:rPr>
          <w:spacing w:val="-1"/>
        </w:rPr>
        <w:t>(NMPs) set</w:t>
      </w:r>
      <w:r>
        <w:rPr>
          <w:spacing w:val="2"/>
        </w:rPr>
        <w:t xml:space="preserve"> </w:t>
      </w:r>
      <w:r>
        <w:rPr>
          <w:spacing w:val="-1"/>
        </w:rPr>
        <w:t>expectations</w:t>
      </w:r>
      <w:r>
        <w:t xml:space="preserve"> so </w:t>
      </w:r>
      <w:r>
        <w:rPr>
          <w:spacing w:val="-1"/>
        </w:rPr>
        <w:t>high</w:t>
      </w:r>
      <w:r>
        <w:t xml:space="preserve"> </w:t>
      </w:r>
      <w:r>
        <w:rPr>
          <w:spacing w:val="-1"/>
        </w:rPr>
        <w:t>that</w:t>
      </w:r>
      <w:r>
        <w:rPr>
          <w:spacing w:val="2"/>
        </w:rPr>
        <w:t xml:space="preserve"> </w:t>
      </w:r>
      <w:r>
        <w:t>the</w:t>
      </w:r>
      <w:r>
        <w:rPr>
          <w:spacing w:val="-1"/>
        </w:rPr>
        <w:t xml:space="preserve"> farmer cannot</w:t>
      </w:r>
      <w:r>
        <w:rPr>
          <w:spacing w:val="99"/>
        </w:rPr>
        <w:t xml:space="preserve"> </w:t>
      </w:r>
      <w:r>
        <w:rPr>
          <w:spacing w:val="-1"/>
        </w:rPr>
        <w:t>meet</w:t>
      </w:r>
      <w:r>
        <w:t xml:space="preserve"> </w:t>
      </w:r>
      <w:r>
        <w:rPr>
          <w:spacing w:val="-1"/>
        </w:rPr>
        <w:t>them,</w:t>
      </w:r>
      <w:r>
        <w:t xml:space="preserve"> </w:t>
      </w:r>
      <w:r>
        <w:rPr>
          <w:spacing w:val="-1"/>
        </w:rPr>
        <w:t>and</w:t>
      </w:r>
      <w:r>
        <w:t xml:space="preserve"> </w:t>
      </w:r>
      <w:r>
        <w:rPr>
          <w:spacing w:val="-1"/>
        </w:rPr>
        <w:t>that</w:t>
      </w:r>
      <w:r>
        <w:t xml:space="preserve"> the</w:t>
      </w:r>
      <w:r>
        <w:rPr>
          <w:spacing w:val="-1"/>
        </w:rPr>
        <w:t xml:space="preserve"> cumbersome procedure</w:t>
      </w:r>
      <w:r>
        <w:rPr>
          <w:spacing w:val="1"/>
        </w:rPr>
        <w:t xml:space="preserve"> </w:t>
      </w:r>
      <w:r>
        <w:t xml:space="preserve">can </w:t>
      </w:r>
      <w:r>
        <w:rPr>
          <w:spacing w:val="-1"/>
        </w:rPr>
        <w:t>cause farmers</w:t>
      </w:r>
      <w:r>
        <w:t xml:space="preserve"> to </w:t>
      </w:r>
      <w:r>
        <w:rPr>
          <w:spacing w:val="-1"/>
        </w:rPr>
        <w:t>reject</w:t>
      </w:r>
      <w:r>
        <w:t xml:space="preserve"> </w:t>
      </w:r>
      <w:r>
        <w:rPr>
          <w:spacing w:val="-1"/>
        </w:rPr>
        <w:t>plans.</w:t>
      </w:r>
      <w:r>
        <w:t xml:space="preserve"> </w:t>
      </w:r>
      <w:r>
        <w:rPr>
          <w:spacing w:val="-1"/>
        </w:rPr>
        <w:t>Further,</w:t>
      </w:r>
      <w:r>
        <w:rPr>
          <w:spacing w:val="101"/>
        </w:rPr>
        <w:t xml:space="preserve"> </w:t>
      </w:r>
      <w:r>
        <w:rPr>
          <w:spacing w:val="-1"/>
        </w:rPr>
        <w:t>several</w:t>
      </w:r>
      <w:r>
        <w:t xml:space="preserve"> </w:t>
      </w:r>
      <w:r>
        <w:rPr>
          <w:spacing w:val="-1"/>
        </w:rPr>
        <w:t>participants</w:t>
      </w:r>
      <w:r>
        <w:t xml:space="preserve"> believe</w:t>
      </w:r>
      <w:r>
        <w:rPr>
          <w:spacing w:val="-1"/>
        </w:rPr>
        <w:t xml:space="preserve"> that</w:t>
      </w:r>
      <w:r>
        <w:t xml:space="preserve"> </w:t>
      </w:r>
      <w:r>
        <w:rPr>
          <w:spacing w:val="-1"/>
        </w:rPr>
        <w:t>regular assessments</w:t>
      </w:r>
      <w:r>
        <w:t xml:space="preserve"> </w:t>
      </w:r>
      <w:r>
        <w:rPr>
          <w:spacing w:val="-1"/>
        </w:rPr>
        <w:t>(and</w:t>
      </w:r>
      <w:r>
        <w:t xml:space="preserve"> </w:t>
      </w:r>
      <w:r>
        <w:rPr>
          <w:spacing w:val="-1"/>
        </w:rPr>
        <w:t xml:space="preserve">tracking) </w:t>
      </w:r>
      <w:r>
        <w:rPr>
          <w:spacing w:val="1"/>
        </w:rPr>
        <w:t>of</w:t>
      </w:r>
      <w:r>
        <w:rPr>
          <w:spacing w:val="-1"/>
        </w:rPr>
        <w:t xml:space="preserve"> management</w:t>
      </w:r>
      <w:r>
        <w:t xml:space="preserve"> </w:t>
      </w:r>
      <w:r>
        <w:rPr>
          <w:spacing w:val="-1"/>
        </w:rPr>
        <w:t>through</w:t>
      </w:r>
      <w:r>
        <w:rPr>
          <w:spacing w:val="97"/>
        </w:rPr>
        <w:t xml:space="preserve"> </w:t>
      </w:r>
      <w:r>
        <w:rPr>
          <w:spacing w:val="-1"/>
        </w:rPr>
        <w:t>in-field</w:t>
      </w:r>
      <w:r>
        <w:t xml:space="preserve"> </w:t>
      </w:r>
      <w:r>
        <w:rPr>
          <w:spacing w:val="-1"/>
        </w:rPr>
        <w:t>tests</w:t>
      </w:r>
      <w:r>
        <w:t xml:space="preserve"> </w:t>
      </w:r>
      <w:r>
        <w:rPr>
          <w:spacing w:val="-1"/>
        </w:rPr>
        <w:t>(CSNT,</w:t>
      </w:r>
      <w:r>
        <w:rPr>
          <w:spacing w:val="2"/>
        </w:rPr>
        <w:t xml:space="preserve"> </w:t>
      </w:r>
      <w:r>
        <w:rPr>
          <w:spacing w:val="-2"/>
        </w:rPr>
        <w:t>ISNT,</w:t>
      </w:r>
      <w:r>
        <w:t xml:space="preserve"> </w:t>
      </w:r>
      <w:r>
        <w:rPr>
          <w:spacing w:val="-1"/>
        </w:rPr>
        <w:t xml:space="preserve">variable </w:t>
      </w:r>
      <w:r>
        <w:t>rate</w:t>
      </w:r>
      <w:r>
        <w:rPr>
          <w:spacing w:val="-1"/>
        </w:rPr>
        <w:t xml:space="preserve"> technologies,</w:t>
      </w:r>
      <w:r>
        <w:t xml:space="preserve"> </w:t>
      </w:r>
      <w:r>
        <w:rPr>
          <w:spacing w:val="-1"/>
        </w:rPr>
        <w:t>sensor-based</w:t>
      </w:r>
      <w:r>
        <w:t xml:space="preserve"> </w:t>
      </w:r>
      <w:r>
        <w:rPr>
          <w:spacing w:val="-1"/>
        </w:rPr>
        <w:t>technologies,</w:t>
      </w:r>
      <w:r>
        <w:t xml:space="preserve"> P </w:t>
      </w:r>
      <w:r>
        <w:rPr>
          <w:spacing w:val="-1"/>
        </w:rPr>
        <w:t>and</w:t>
      </w:r>
      <w:r>
        <w:t xml:space="preserve"> K</w:t>
      </w:r>
      <w:r>
        <w:rPr>
          <w:spacing w:val="105"/>
        </w:rPr>
        <w:t xml:space="preserve"> </w:t>
      </w:r>
      <w:r>
        <w:t xml:space="preserve">soil </w:t>
      </w:r>
      <w:r>
        <w:rPr>
          <w:spacing w:val="-1"/>
        </w:rPr>
        <w:t>tests,</w:t>
      </w:r>
      <w:r>
        <w:t xml:space="preserve"> </w:t>
      </w:r>
      <w:r>
        <w:rPr>
          <w:spacing w:val="-1"/>
        </w:rPr>
        <w:t>etc.) and</w:t>
      </w:r>
      <w:r>
        <w:t xml:space="preserve"> adaptive</w:t>
      </w:r>
      <w:r>
        <w:rPr>
          <w:spacing w:val="-1"/>
        </w:rPr>
        <w:t xml:space="preserve"> management</w:t>
      </w:r>
      <w:r>
        <w:t xml:space="preserve"> </w:t>
      </w:r>
      <w:r>
        <w:rPr>
          <w:spacing w:val="-1"/>
        </w:rPr>
        <w:t>based</w:t>
      </w:r>
      <w:r>
        <w:t xml:space="preserve"> on</w:t>
      </w:r>
      <w:r>
        <w:rPr>
          <w:spacing w:val="2"/>
        </w:rPr>
        <w:t xml:space="preserve"> </w:t>
      </w:r>
      <w:r>
        <w:t>those</w:t>
      </w:r>
      <w:r>
        <w:rPr>
          <w:spacing w:val="-1"/>
        </w:rPr>
        <w:t xml:space="preserve"> tests</w:t>
      </w:r>
      <w:r>
        <w:t xml:space="preserve"> </w:t>
      </w:r>
      <w:r>
        <w:rPr>
          <w:spacing w:val="-1"/>
        </w:rPr>
        <w:t xml:space="preserve">are more </w:t>
      </w:r>
      <w:r>
        <w:t>likely</w:t>
      </w:r>
      <w:r>
        <w:rPr>
          <w:spacing w:val="-3"/>
        </w:rPr>
        <w:t xml:space="preserve"> </w:t>
      </w:r>
      <w:r>
        <w:t xml:space="preserve">to </w:t>
      </w:r>
      <w:r>
        <w:rPr>
          <w:spacing w:val="-1"/>
        </w:rPr>
        <w:t>improve</w:t>
      </w:r>
      <w:r>
        <w:rPr>
          <w:spacing w:val="71"/>
        </w:rPr>
        <w:t xml:space="preserve"> </w:t>
      </w:r>
      <w:r>
        <w:rPr>
          <w:spacing w:val="-1"/>
        </w:rPr>
        <w:t>nutrient</w:t>
      </w:r>
      <w:r>
        <w:t xml:space="preserve"> use</w:t>
      </w:r>
      <w:r>
        <w:rPr>
          <w:spacing w:val="-1"/>
        </w:rPr>
        <w:t xml:space="preserve"> </w:t>
      </w:r>
      <w:r>
        <w:t>efficiency</w:t>
      </w:r>
      <w:r>
        <w:rPr>
          <w:spacing w:val="-3"/>
        </w:rPr>
        <w:t xml:space="preserve"> </w:t>
      </w:r>
      <w:r>
        <w:t xml:space="preserve">and </w:t>
      </w:r>
      <w:r>
        <w:rPr>
          <w:spacing w:val="-1"/>
        </w:rPr>
        <w:t>production</w:t>
      </w:r>
      <w:r>
        <w:t xml:space="preserve"> to a</w:t>
      </w:r>
      <w:r>
        <w:rPr>
          <w:spacing w:val="-1"/>
        </w:rPr>
        <w:t xml:space="preserve"> greater</w:t>
      </w:r>
      <w:r>
        <w:rPr>
          <w:spacing w:val="1"/>
        </w:rPr>
        <w:t xml:space="preserve"> </w:t>
      </w:r>
      <w:r>
        <w:rPr>
          <w:spacing w:val="-1"/>
        </w:rPr>
        <w:t xml:space="preserve">degree </w:t>
      </w:r>
      <w:r>
        <w:t xml:space="preserve">than </w:t>
      </w:r>
      <w:r>
        <w:rPr>
          <w:spacing w:val="-1"/>
        </w:rPr>
        <w:t xml:space="preserve">more </w:t>
      </w:r>
      <w:r>
        <w:t>prescriptive</w:t>
      </w:r>
      <w:r>
        <w:rPr>
          <w:spacing w:val="-1"/>
        </w:rPr>
        <w:t xml:space="preserve"> NMPs.</w:t>
      </w:r>
    </w:p>
    <w:p w14:paraId="0BB943BD" w14:textId="77777777" w:rsidR="002F2E44" w:rsidRDefault="002F2E44">
      <w:pPr>
        <w:spacing w:before="4" w:line="190" w:lineRule="exact"/>
        <w:rPr>
          <w:sz w:val="19"/>
          <w:szCs w:val="19"/>
        </w:rPr>
      </w:pPr>
    </w:p>
    <w:p w14:paraId="5D686F44" w14:textId="77777777" w:rsidR="002F2E44" w:rsidRDefault="002F2E44">
      <w:pPr>
        <w:spacing w:line="240" w:lineRule="exact"/>
        <w:rPr>
          <w:sz w:val="24"/>
          <w:szCs w:val="24"/>
        </w:rPr>
      </w:pPr>
    </w:p>
    <w:p w14:paraId="0A817A18" w14:textId="77777777" w:rsidR="002F2E44" w:rsidRDefault="00B04159">
      <w:pPr>
        <w:pStyle w:val="BodyText"/>
        <w:ind w:left="119" w:right="167"/>
      </w:pPr>
      <w:r>
        <w:t xml:space="preserve">Most </w:t>
      </w:r>
      <w:r>
        <w:rPr>
          <w:spacing w:val="-1"/>
        </w:rPr>
        <w:t>participants</w:t>
      </w:r>
      <w:r>
        <w:t xml:space="preserve"> </w:t>
      </w:r>
      <w:r>
        <w:rPr>
          <w:spacing w:val="-1"/>
        </w:rPr>
        <w:t>believed</w:t>
      </w:r>
      <w:r>
        <w:t xml:space="preserve"> </w:t>
      </w:r>
      <w:r>
        <w:rPr>
          <w:spacing w:val="-1"/>
        </w:rPr>
        <w:t>that</w:t>
      </w:r>
      <w:r>
        <w:t xml:space="preserve"> the</w:t>
      </w:r>
      <w:r>
        <w:rPr>
          <w:spacing w:val="-1"/>
        </w:rPr>
        <w:t xml:space="preserve"> focus</w:t>
      </w:r>
      <w:r>
        <w:t xml:space="preserve"> of</w:t>
      </w:r>
      <w:r>
        <w:rPr>
          <w:spacing w:val="-1"/>
        </w:rPr>
        <w:t xml:space="preserve"> NM</w:t>
      </w:r>
      <w:r>
        <w:t xml:space="preserve"> should be</w:t>
      </w:r>
      <w:r>
        <w:rPr>
          <w:spacing w:val="-1"/>
        </w:rPr>
        <w:t xml:space="preserve"> </w:t>
      </w:r>
      <w:r>
        <w:t xml:space="preserve">on </w:t>
      </w:r>
      <w:r>
        <w:rPr>
          <w:spacing w:val="-1"/>
        </w:rPr>
        <w:t>animal</w:t>
      </w:r>
      <w:r>
        <w:t xml:space="preserve"> </w:t>
      </w:r>
      <w:r>
        <w:rPr>
          <w:spacing w:val="-1"/>
        </w:rPr>
        <w:t>waste</w:t>
      </w:r>
      <w:r>
        <w:rPr>
          <w:spacing w:val="1"/>
        </w:rPr>
        <w:t xml:space="preserve"> </w:t>
      </w:r>
      <w:r>
        <w:rPr>
          <w:spacing w:val="-1"/>
        </w:rPr>
        <w:t>and</w:t>
      </w:r>
      <w:r>
        <w:t xml:space="preserve"> </w:t>
      </w:r>
      <w:r>
        <w:rPr>
          <w:spacing w:val="-1"/>
        </w:rPr>
        <w:t xml:space="preserve">other </w:t>
      </w:r>
      <w:r>
        <w:t>organic</w:t>
      </w:r>
      <w:r>
        <w:rPr>
          <w:spacing w:val="75"/>
        </w:rPr>
        <w:t xml:space="preserve"> </w:t>
      </w:r>
      <w:r>
        <w:rPr>
          <w:spacing w:val="-1"/>
        </w:rPr>
        <w:t>products</w:t>
      </w:r>
      <w:r>
        <w:t xml:space="preserve"> </w:t>
      </w:r>
      <w:r>
        <w:rPr>
          <w:spacing w:val="-1"/>
        </w:rPr>
        <w:t>(e.g.</w:t>
      </w:r>
      <w:r>
        <w:t xml:space="preserve"> biosolids)</w:t>
      </w:r>
      <w:r>
        <w:rPr>
          <w:spacing w:val="1"/>
        </w:rPr>
        <w:t xml:space="preserve"> </w:t>
      </w:r>
      <w:r>
        <w:rPr>
          <w:spacing w:val="-1"/>
        </w:rPr>
        <w:t>because</w:t>
      </w:r>
      <w:r>
        <w:rPr>
          <w:spacing w:val="1"/>
        </w:rPr>
        <w:t xml:space="preserve"> </w:t>
      </w:r>
      <w:r>
        <w:rPr>
          <w:spacing w:val="-1"/>
        </w:rPr>
        <w:t>commercial</w:t>
      </w:r>
      <w:r>
        <w:t xml:space="preserve"> </w:t>
      </w:r>
      <w:r>
        <w:rPr>
          <w:spacing w:val="-1"/>
        </w:rPr>
        <w:t>fertilizer was</w:t>
      </w:r>
      <w:r>
        <w:t xml:space="preserve"> </w:t>
      </w:r>
      <w:r>
        <w:rPr>
          <w:spacing w:val="-1"/>
        </w:rPr>
        <w:t>believed</w:t>
      </w:r>
      <w:r>
        <w:t xml:space="preserve"> to be</w:t>
      </w:r>
      <w:r>
        <w:rPr>
          <w:spacing w:val="1"/>
        </w:rPr>
        <w:t xml:space="preserve"> </w:t>
      </w:r>
      <w:r>
        <w:t>already</w:t>
      </w:r>
      <w:r>
        <w:rPr>
          <w:spacing w:val="-5"/>
        </w:rPr>
        <w:t xml:space="preserve"> </w:t>
      </w:r>
      <w:r>
        <w:rPr>
          <w:spacing w:val="-1"/>
        </w:rPr>
        <w:t>applied</w:t>
      </w:r>
      <w:r>
        <w:rPr>
          <w:spacing w:val="83"/>
        </w:rPr>
        <w:t xml:space="preserve"> </w:t>
      </w:r>
      <w:r>
        <w:t>judiciously</w:t>
      </w:r>
      <w:r>
        <w:rPr>
          <w:spacing w:val="-8"/>
        </w:rPr>
        <w:t xml:space="preserve"> </w:t>
      </w:r>
      <w:r>
        <w:t>due</w:t>
      </w:r>
      <w:r>
        <w:rPr>
          <w:spacing w:val="-1"/>
        </w:rPr>
        <w:t xml:space="preserve"> </w:t>
      </w:r>
      <w:r>
        <w:t>to economic</w:t>
      </w:r>
      <w:r>
        <w:rPr>
          <w:spacing w:val="-1"/>
        </w:rPr>
        <w:t xml:space="preserve"> considerations.</w:t>
      </w:r>
      <w:r>
        <w:t xml:space="preserve"> Most </w:t>
      </w:r>
      <w:r>
        <w:rPr>
          <w:spacing w:val="-1"/>
        </w:rPr>
        <w:t>interviewees</w:t>
      </w:r>
      <w:r>
        <w:t xml:space="preserve"> </w:t>
      </w:r>
      <w:r>
        <w:rPr>
          <w:spacing w:val="-1"/>
        </w:rPr>
        <w:t>indicated</w:t>
      </w:r>
      <w:r>
        <w:t xml:space="preserve"> that the</w:t>
      </w:r>
      <w:r>
        <w:rPr>
          <w:spacing w:val="-1"/>
        </w:rPr>
        <w:t xml:space="preserve"> concepts</w:t>
      </w:r>
      <w:r>
        <w:t xml:space="preserve"> of</w:t>
      </w:r>
      <w:r>
        <w:rPr>
          <w:spacing w:val="73"/>
        </w:rPr>
        <w:t xml:space="preserve"> </w:t>
      </w:r>
      <w:r>
        <w:rPr>
          <w:spacing w:val="-1"/>
        </w:rPr>
        <w:t>N-based</w:t>
      </w:r>
      <w:r>
        <w:rPr>
          <w:spacing w:val="2"/>
        </w:rPr>
        <w:t xml:space="preserve"> </w:t>
      </w:r>
      <w:r>
        <w:rPr>
          <w:spacing w:val="-1"/>
        </w:rPr>
        <w:t>and</w:t>
      </w:r>
      <w:r>
        <w:t xml:space="preserve"> </w:t>
      </w:r>
      <w:r>
        <w:rPr>
          <w:spacing w:val="-1"/>
        </w:rPr>
        <w:t>P-based</w:t>
      </w:r>
      <w:r>
        <w:t xml:space="preserve"> NM do not apply</w:t>
      </w:r>
      <w:r>
        <w:rPr>
          <w:spacing w:val="-5"/>
        </w:rPr>
        <w:t xml:space="preserve"> </w:t>
      </w:r>
      <w:r>
        <w:t xml:space="preserve">when </w:t>
      </w:r>
      <w:r>
        <w:rPr>
          <w:spacing w:val="-1"/>
        </w:rPr>
        <w:t>commercial</w:t>
      </w:r>
      <w:r>
        <w:t xml:space="preserve"> </w:t>
      </w:r>
      <w:r>
        <w:rPr>
          <w:spacing w:val="-1"/>
        </w:rPr>
        <w:t xml:space="preserve">fertilizer </w:t>
      </w:r>
      <w:r>
        <w:t xml:space="preserve">is </w:t>
      </w:r>
      <w:r>
        <w:rPr>
          <w:spacing w:val="-1"/>
        </w:rPr>
        <w:t>used</w:t>
      </w:r>
      <w:r>
        <w:t xml:space="preserve"> </w:t>
      </w:r>
      <w:r>
        <w:rPr>
          <w:spacing w:val="-1"/>
        </w:rPr>
        <w:t>because</w:t>
      </w:r>
      <w:r>
        <w:rPr>
          <w:spacing w:val="69"/>
        </w:rPr>
        <w:t xml:space="preserve"> </w:t>
      </w:r>
      <w:r>
        <w:rPr>
          <w:spacing w:val="-1"/>
        </w:rPr>
        <w:t>commercial</w:t>
      </w:r>
      <w:r>
        <w:t xml:space="preserve"> </w:t>
      </w:r>
      <w:r>
        <w:rPr>
          <w:spacing w:val="-1"/>
        </w:rPr>
        <w:t>fertilizers</w:t>
      </w:r>
      <w:r>
        <w:t xml:space="preserve"> are</w:t>
      </w:r>
      <w:r>
        <w:rPr>
          <w:spacing w:val="-1"/>
        </w:rPr>
        <w:t xml:space="preserve"> </w:t>
      </w:r>
      <w:r>
        <w:t>ordinarily</w:t>
      </w:r>
      <w:r>
        <w:rPr>
          <w:spacing w:val="-5"/>
        </w:rPr>
        <w:t xml:space="preserve"> </w:t>
      </w:r>
      <w:r>
        <w:rPr>
          <w:spacing w:val="-1"/>
        </w:rPr>
        <w:t>blended</w:t>
      </w:r>
      <w:r>
        <w:t xml:space="preserve"> to meet </w:t>
      </w:r>
      <w:r>
        <w:rPr>
          <w:spacing w:val="-1"/>
        </w:rPr>
        <w:t>specific levels</w:t>
      </w:r>
      <w:r>
        <w:t xml:space="preserve"> of</w:t>
      </w:r>
      <w:r>
        <w:rPr>
          <w:spacing w:val="-1"/>
        </w:rPr>
        <w:t xml:space="preserve"> N,</w:t>
      </w:r>
      <w:r>
        <w:t xml:space="preserve"> P</w:t>
      </w:r>
      <w:r>
        <w:rPr>
          <w:spacing w:val="3"/>
        </w:rPr>
        <w:t xml:space="preserve"> </w:t>
      </w:r>
      <w:r>
        <w:rPr>
          <w:spacing w:val="-1"/>
        </w:rPr>
        <w:t>and</w:t>
      </w:r>
      <w:r>
        <w:t xml:space="preserve"> </w:t>
      </w:r>
      <w:r>
        <w:rPr>
          <w:spacing w:val="-1"/>
        </w:rPr>
        <w:t>other</w:t>
      </w:r>
      <w:r>
        <w:rPr>
          <w:spacing w:val="76"/>
        </w:rPr>
        <w:t xml:space="preserve"> </w:t>
      </w:r>
      <w:r>
        <w:rPr>
          <w:spacing w:val="-1"/>
        </w:rPr>
        <w:t>nutrients</w:t>
      </w:r>
      <w:r>
        <w:t xml:space="preserve"> </w:t>
      </w:r>
      <w:r>
        <w:rPr>
          <w:spacing w:val="-1"/>
        </w:rPr>
        <w:t>recommended</w:t>
      </w:r>
      <w:r>
        <w:rPr>
          <w:spacing w:val="2"/>
        </w:rPr>
        <w:t xml:space="preserve"> </w:t>
      </w:r>
      <w:r>
        <w:t>for</w:t>
      </w:r>
      <w:r>
        <w:rPr>
          <w:spacing w:val="-1"/>
        </w:rPr>
        <w:t xml:space="preserve"> each</w:t>
      </w:r>
      <w:r>
        <w:rPr>
          <w:spacing w:val="2"/>
        </w:rPr>
        <w:t xml:space="preserve"> </w:t>
      </w:r>
      <w:r>
        <w:rPr>
          <w:spacing w:val="-1"/>
        </w:rPr>
        <w:t>crop</w:t>
      </w:r>
      <w:r>
        <w:rPr>
          <w:spacing w:val="2"/>
        </w:rPr>
        <w:t xml:space="preserve"> </w:t>
      </w:r>
      <w:r>
        <w:rPr>
          <w:spacing w:val="-1"/>
        </w:rPr>
        <w:t>and</w:t>
      </w:r>
      <w:r>
        <w:t xml:space="preserve"> </w:t>
      </w:r>
      <w:r>
        <w:rPr>
          <w:spacing w:val="-1"/>
        </w:rPr>
        <w:t>field.</w:t>
      </w:r>
      <w:r>
        <w:t xml:space="preserve"> They</w:t>
      </w:r>
      <w:r>
        <w:rPr>
          <w:spacing w:val="-3"/>
        </w:rPr>
        <w:t xml:space="preserve"> </w:t>
      </w:r>
      <w:r>
        <w:t>generally</w:t>
      </w:r>
      <w:r>
        <w:rPr>
          <w:spacing w:val="-5"/>
        </w:rPr>
        <w:t xml:space="preserve"> </w:t>
      </w:r>
      <w:r>
        <w:t xml:space="preserve">stated </w:t>
      </w:r>
      <w:r>
        <w:rPr>
          <w:spacing w:val="-1"/>
        </w:rPr>
        <w:t>that</w:t>
      </w:r>
      <w:r>
        <w:rPr>
          <w:spacing w:val="2"/>
        </w:rPr>
        <w:t xml:space="preserve"> </w:t>
      </w:r>
      <w:r>
        <w:rPr>
          <w:spacing w:val="-1"/>
        </w:rPr>
        <w:t>N-based</w:t>
      </w:r>
      <w:r>
        <w:rPr>
          <w:spacing w:val="2"/>
        </w:rPr>
        <w:t xml:space="preserve"> </w:t>
      </w:r>
      <w:r>
        <w:rPr>
          <w:spacing w:val="-1"/>
        </w:rPr>
        <w:t>and</w:t>
      </w:r>
      <w:r>
        <w:t xml:space="preserve"> P-</w:t>
      </w:r>
      <w:r>
        <w:rPr>
          <w:spacing w:val="69"/>
        </w:rPr>
        <w:t xml:space="preserve"> </w:t>
      </w:r>
      <w:r>
        <w:rPr>
          <w:spacing w:val="-1"/>
        </w:rPr>
        <w:t>based</w:t>
      </w:r>
      <w:r>
        <w:t xml:space="preserve"> </w:t>
      </w:r>
      <w:r>
        <w:rPr>
          <w:spacing w:val="-1"/>
        </w:rPr>
        <w:t>NM</w:t>
      </w:r>
      <w:r>
        <w:t xml:space="preserve"> are</w:t>
      </w:r>
      <w:r>
        <w:rPr>
          <w:spacing w:val="-1"/>
        </w:rPr>
        <w:t xml:space="preserve"> </w:t>
      </w:r>
      <w:r>
        <w:t xml:space="preserve">approaches </w:t>
      </w:r>
      <w:r>
        <w:rPr>
          <w:spacing w:val="-1"/>
        </w:rPr>
        <w:t>applicable when</w:t>
      </w:r>
      <w:r>
        <w:t xml:space="preserve"> organic</w:t>
      </w:r>
      <w:r>
        <w:rPr>
          <w:spacing w:val="-1"/>
        </w:rPr>
        <w:t xml:space="preserve"> nutrient</w:t>
      </w:r>
      <w:r>
        <w:t xml:space="preserve"> </w:t>
      </w:r>
      <w:r>
        <w:rPr>
          <w:spacing w:val="-1"/>
        </w:rPr>
        <w:t>sources</w:t>
      </w:r>
      <w:r>
        <w:rPr>
          <w:spacing w:val="2"/>
        </w:rPr>
        <w:t xml:space="preserve"> </w:t>
      </w:r>
      <w:r>
        <w:rPr>
          <w:spacing w:val="-1"/>
        </w:rPr>
        <w:t xml:space="preserve">are </w:t>
      </w:r>
      <w:r>
        <w:t xml:space="preserve">used </w:t>
      </w:r>
      <w:r>
        <w:rPr>
          <w:spacing w:val="-1"/>
        </w:rPr>
        <w:t xml:space="preserve">because </w:t>
      </w:r>
      <w:r>
        <w:t>the</w:t>
      </w:r>
      <w:r>
        <w:rPr>
          <w:spacing w:val="71"/>
        </w:rPr>
        <w:t xml:space="preserve"> </w:t>
      </w:r>
      <w:r>
        <w:rPr>
          <w:spacing w:val="-1"/>
        </w:rPr>
        <w:t>needed</w:t>
      </w:r>
      <w:r>
        <w:t xml:space="preserve"> ratio of</w:t>
      </w:r>
      <w:r>
        <w:rPr>
          <w:spacing w:val="-1"/>
        </w:rPr>
        <w:t xml:space="preserve"> </w:t>
      </w:r>
      <w:r>
        <w:t>N</w:t>
      </w:r>
      <w:r>
        <w:rPr>
          <w:spacing w:val="-1"/>
        </w:rPr>
        <w:t xml:space="preserve"> and</w:t>
      </w:r>
      <w:r>
        <w:t xml:space="preserve"> P </w:t>
      </w:r>
      <w:r>
        <w:rPr>
          <w:spacing w:val="1"/>
        </w:rPr>
        <w:t>is</w:t>
      </w:r>
      <w:r>
        <w:t xml:space="preserve"> not </w:t>
      </w:r>
      <w:r>
        <w:rPr>
          <w:spacing w:val="-1"/>
        </w:rPr>
        <w:t xml:space="preserve">available </w:t>
      </w:r>
      <w:r>
        <w:t>in the</w:t>
      </w:r>
      <w:r>
        <w:rPr>
          <w:spacing w:val="-1"/>
        </w:rPr>
        <w:t xml:space="preserve"> </w:t>
      </w:r>
      <w:r>
        <w:t>organic</w:t>
      </w:r>
      <w:r>
        <w:rPr>
          <w:spacing w:val="-1"/>
        </w:rPr>
        <w:t xml:space="preserve"> nutrient</w:t>
      </w:r>
      <w:r>
        <w:t xml:space="preserve"> </w:t>
      </w:r>
      <w:r>
        <w:rPr>
          <w:spacing w:val="-1"/>
        </w:rPr>
        <w:t>source.</w:t>
      </w:r>
      <w:r>
        <w:t xml:space="preserve"> </w:t>
      </w:r>
      <w:r>
        <w:rPr>
          <w:spacing w:val="-1"/>
        </w:rPr>
        <w:t>One</w:t>
      </w:r>
      <w:r>
        <w:rPr>
          <w:spacing w:val="1"/>
        </w:rPr>
        <w:t xml:space="preserve"> </w:t>
      </w:r>
      <w:r>
        <w:rPr>
          <w:spacing w:val="-1"/>
        </w:rPr>
        <w:t>interviewee</w:t>
      </w:r>
      <w:r>
        <w:rPr>
          <w:spacing w:val="60"/>
        </w:rPr>
        <w:t xml:space="preserve"> </w:t>
      </w:r>
      <w:r>
        <w:t>strongly</w:t>
      </w:r>
      <w:r>
        <w:rPr>
          <w:spacing w:val="-5"/>
        </w:rPr>
        <w:t xml:space="preserve"> </w:t>
      </w:r>
      <w:r>
        <w:rPr>
          <w:spacing w:val="-1"/>
        </w:rPr>
        <w:t>disagreed</w:t>
      </w:r>
      <w:r>
        <w:t xml:space="preserve"> </w:t>
      </w:r>
      <w:r>
        <w:rPr>
          <w:spacing w:val="-1"/>
        </w:rPr>
        <w:t>with</w:t>
      </w:r>
      <w:r>
        <w:t xml:space="preserve"> this </w:t>
      </w:r>
      <w:r>
        <w:rPr>
          <w:spacing w:val="-1"/>
        </w:rPr>
        <w:t>consensus,</w:t>
      </w:r>
      <w:r>
        <w:t xml:space="preserve"> </w:t>
      </w:r>
      <w:r>
        <w:rPr>
          <w:spacing w:val="-1"/>
        </w:rPr>
        <w:t>however,</w:t>
      </w:r>
      <w:r>
        <w:rPr>
          <w:spacing w:val="2"/>
        </w:rPr>
        <w:t xml:space="preserve"> </w:t>
      </w:r>
      <w:r>
        <w:rPr>
          <w:spacing w:val="-1"/>
        </w:rPr>
        <w:t>stating</w:t>
      </w:r>
      <w:r>
        <w:rPr>
          <w:spacing w:val="-3"/>
        </w:rPr>
        <w:t xml:space="preserve"> </w:t>
      </w:r>
      <w:r>
        <w:rPr>
          <w:spacing w:val="-1"/>
        </w:rPr>
        <w:t>that</w:t>
      </w:r>
      <w:r>
        <w:t xml:space="preserve"> </w:t>
      </w:r>
      <w:r>
        <w:rPr>
          <w:spacing w:val="-1"/>
        </w:rPr>
        <w:t>P-based</w:t>
      </w:r>
      <w:r>
        <w:t xml:space="preserve"> </w:t>
      </w:r>
      <w:r>
        <w:rPr>
          <w:spacing w:val="-1"/>
        </w:rPr>
        <w:t>NM</w:t>
      </w:r>
      <w:r>
        <w:rPr>
          <w:spacing w:val="2"/>
        </w:rPr>
        <w:t xml:space="preserve"> </w:t>
      </w:r>
      <w:r>
        <w:rPr>
          <w:spacing w:val="-1"/>
        </w:rPr>
        <w:t>applies</w:t>
      </w:r>
      <w:r>
        <w:t xml:space="preserve"> to both</w:t>
      </w:r>
      <w:r>
        <w:rPr>
          <w:spacing w:val="91"/>
        </w:rPr>
        <w:t xml:space="preserve"> </w:t>
      </w:r>
      <w:r>
        <w:rPr>
          <w:spacing w:val="-1"/>
        </w:rPr>
        <w:t>manure and</w:t>
      </w:r>
      <w:r>
        <w:t xml:space="preserve"> inorganic</w:t>
      </w:r>
      <w:r>
        <w:rPr>
          <w:spacing w:val="-1"/>
        </w:rPr>
        <w:t xml:space="preserve"> </w:t>
      </w:r>
      <w:r>
        <w:t>fertilizer</w:t>
      </w:r>
      <w:r>
        <w:rPr>
          <w:spacing w:val="-1"/>
        </w:rPr>
        <w:t xml:space="preserve"> management.</w:t>
      </w:r>
    </w:p>
    <w:p w14:paraId="24359DE6" w14:textId="77777777" w:rsidR="002F2E44" w:rsidRDefault="002F2E44">
      <w:pPr>
        <w:spacing w:before="5" w:line="180" w:lineRule="exact"/>
        <w:rPr>
          <w:sz w:val="18"/>
          <w:szCs w:val="18"/>
        </w:rPr>
      </w:pPr>
    </w:p>
    <w:p w14:paraId="37F7365B" w14:textId="77777777" w:rsidR="002F2E44" w:rsidRDefault="002F2E44">
      <w:pPr>
        <w:spacing w:line="200" w:lineRule="exact"/>
        <w:rPr>
          <w:sz w:val="20"/>
          <w:szCs w:val="20"/>
        </w:rPr>
      </w:pPr>
    </w:p>
    <w:p w14:paraId="21ED0492" w14:textId="77777777" w:rsidR="002F2E44" w:rsidRDefault="002F2E44">
      <w:pPr>
        <w:spacing w:line="200" w:lineRule="exact"/>
        <w:rPr>
          <w:sz w:val="20"/>
          <w:szCs w:val="20"/>
        </w:rPr>
      </w:pPr>
    </w:p>
    <w:p w14:paraId="1CD521C5" w14:textId="77777777" w:rsidR="002F2E44" w:rsidRDefault="002F2E44">
      <w:pPr>
        <w:spacing w:line="200" w:lineRule="exact"/>
        <w:rPr>
          <w:sz w:val="20"/>
          <w:szCs w:val="20"/>
        </w:rPr>
      </w:pPr>
    </w:p>
    <w:p w14:paraId="377D360B" w14:textId="77777777" w:rsidR="002F2E44" w:rsidRDefault="002F2E44">
      <w:pPr>
        <w:spacing w:line="200" w:lineRule="exact"/>
        <w:rPr>
          <w:sz w:val="20"/>
          <w:szCs w:val="20"/>
        </w:rPr>
      </w:pPr>
    </w:p>
    <w:p w14:paraId="598F15AB" w14:textId="77777777" w:rsidR="002F2E44" w:rsidRDefault="002F2E44">
      <w:pPr>
        <w:spacing w:line="200" w:lineRule="exact"/>
        <w:rPr>
          <w:sz w:val="20"/>
          <w:szCs w:val="20"/>
        </w:rPr>
      </w:pPr>
    </w:p>
    <w:p w14:paraId="613F1A82" w14:textId="77777777" w:rsidR="002F2E44" w:rsidRDefault="002F2E44">
      <w:pPr>
        <w:spacing w:line="200" w:lineRule="exact"/>
        <w:rPr>
          <w:sz w:val="20"/>
          <w:szCs w:val="20"/>
        </w:rPr>
      </w:pPr>
    </w:p>
    <w:p w14:paraId="4CE8E1D1" w14:textId="77777777" w:rsidR="002F2E44" w:rsidRDefault="002F2E44">
      <w:pPr>
        <w:spacing w:line="200" w:lineRule="exact"/>
        <w:rPr>
          <w:sz w:val="20"/>
          <w:szCs w:val="20"/>
        </w:rPr>
      </w:pPr>
    </w:p>
    <w:p w14:paraId="1D2BDAAE" w14:textId="77777777" w:rsidR="002F2E44" w:rsidRDefault="002F2E44">
      <w:pPr>
        <w:spacing w:line="200" w:lineRule="exact"/>
        <w:rPr>
          <w:sz w:val="20"/>
          <w:szCs w:val="20"/>
        </w:rPr>
      </w:pPr>
    </w:p>
    <w:p w14:paraId="36711130" w14:textId="77777777" w:rsidR="002F2E44" w:rsidRDefault="002F2E44">
      <w:pPr>
        <w:spacing w:line="200" w:lineRule="exact"/>
        <w:rPr>
          <w:sz w:val="20"/>
          <w:szCs w:val="20"/>
        </w:rPr>
      </w:pPr>
    </w:p>
    <w:p w14:paraId="2AAD3F52" w14:textId="77777777" w:rsidR="002F2E44" w:rsidRDefault="002F2E44">
      <w:pPr>
        <w:spacing w:line="200" w:lineRule="exact"/>
        <w:rPr>
          <w:sz w:val="20"/>
          <w:szCs w:val="20"/>
        </w:rPr>
      </w:pPr>
    </w:p>
    <w:p w14:paraId="5363014F" w14:textId="77777777" w:rsidR="002F2E44" w:rsidRDefault="002F2E44">
      <w:pPr>
        <w:spacing w:line="200" w:lineRule="exact"/>
        <w:rPr>
          <w:sz w:val="20"/>
          <w:szCs w:val="20"/>
        </w:rPr>
      </w:pPr>
    </w:p>
    <w:p w14:paraId="18360958" w14:textId="77777777" w:rsidR="00815439" w:rsidRDefault="00815439" w:rsidP="00815439">
      <w:pPr>
        <w:rPr>
          <w:rFonts w:ascii="Cambria" w:eastAsia="Cambria" w:hAnsi="Cambria" w:cs="Cambria"/>
        </w:rPr>
      </w:pPr>
    </w:p>
    <w:p w14:paraId="6C11400B" w14:textId="77777777" w:rsidR="00815439" w:rsidRDefault="00815439" w:rsidP="00815439">
      <w:pPr>
        <w:rPr>
          <w:rFonts w:ascii="Cambria" w:eastAsia="Cambria" w:hAnsi="Cambria" w:cs="Cambria"/>
        </w:rPr>
      </w:pPr>
    </w:p>
    <w:p w14:paraId="6CD2E659" w14:textId="77777777" w:rsidR="00815439" w:rsidRPr="00B3777D" w:rsidRDefault="00815439" w:rsidP="00B3777D">
      <w:pPr>
        <w:rPr>
          <w:rFonts w:ascii="Cambria" w:eastAsia="Cambria" w:hAnsi="Cambria" w:cs="Cambria"/>
        </w:rPr>
      </w:pPr>
    </w:p>
    <w:p w14:paraId="71DBC403" w14:textId="77777777" w:rsidR="00815439" w:rsidRPr="00B3777D" w:rsidRDefault="00815439" w:rsidP="00B3777D">
      <w:pPr>
        <w:jc w:val="right"/>
        <w:rPr>
          <w:rFonts w:ascii="Cambria" w:eastAsia="Cambria" w:hAnsi="Cambria" w:cs="Cambria"/>
        </w:rPr>
      </w:pPr>
    </w:p>
    <w:p w14:paraId="16FBA5A6" w14:textId="77777777" w:rsidR="00815439" w:rsidRDefault="00815439" w:rsidP="00815439">
      <w:pPr>
        <w:rPr>
          <w:rFonts w:ascii="Cambria" w:eastAsia="Cambria" w:hAnsi="Cambria" w:cs="Cambria"/>
        </w:rPr>
      </w:pPr>
    </w:p>
    <w:p w14:paraId="4F0E7CD6" w14:textId="77777777" w:rsidR="002F2E44" w:rsidRPr="00B3777D" w:rsidRDefault="002F2E44" w:rsidP="00B3777D">
      <w:pPr>
        <w:rPr>
          <w:rFonts w:ascii="Cambria" w:eastAsia="Cambria" w:hAnsi="Cambria" w:cs="Cambria"/>
        </w:rPr>
        <w:sectPr w:rsidR="002F2E44" w:rsidRPr="00B3777D" w:rsidSect="00B3777D">
          <w:headerReference w:type="default" r:id="rId59"/>
          <w:footerReference w:type="default" r:id="rId60"/>
          <w:pgSz w:w="12240" w:h="15840"/>
          <w:pgMar w:top="1138" w:right="1325" w:bottom="274" w:left="1685" w:header="720" w:footer="720" w:gutter="0"/>
          <w:cols w:space="720"/>
        </w:sectPr>
      </w:pPr>
    </w:p>
    <w:p w14:paraId="79D80C09" w14:textId="3E5CA918" w:rsidR="002F2E44" w:rsidRDefault="00756B30">
      <w:pPr>
        <w:spacing w:before="18" w:line="240" w:lineRule="exact"/>
        <w:rPr>
          <w:sz w:val="24"/>
          <w:szCs w:val="24"/>
        </w:rPr>
      </w:pPr>
      <w:r>
        <w:rPr>
          <w:noProof/>
        </w:rPr>
        <mc:AlternateContent>
          <mc:Choice Requires="wpg">
            <w:drawing>
              <wp:anchor distT="0" distB="0" distL="114300" distR="114300" simplePos="0" relativeHeight="251669504" behindDoc="1" locked="0" layoutInCell="1" allowOverlap="1" wp14:anchorId="7BED4279" wp14:editId="6C6D7634">
                <wp:simplePos x="0" y="0"/>
                <wp:positionH relativeFrom="page">
                  <wp:posOffset>1200785</wp:posOffset>
                </wp:positionH>
                <wp:positionV relativeFrom="page">
                  <wp:posOffset>895985</wp:posOffset>
                </wp:positionV>
                <wp:extent cx="5654040" cy="1270"/>
                <wp:effectExtent l="0" t="0" r="22860" b="17780"/>
                <wp:wrapNone/>
                <wp:docPr id="13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34" name="Freeform 36"/>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06C8" id="Group 35" o:spid="_x0000_s1026" style="position:absolute;margin-left:94.55pt;margin-top:70.55pt;width:445.2pt;height:.1pt;z-index:-251646976;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">
                <v:shape id="Freeform 36"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YhMIA&#10;AADcAAAADwAAAGRycy9kb3ducmV2LnhtbERPS4vCMBC+L/gfwgje1tQHy1KNIsqigh62ingcmrEt&#10;NpOSZG3995sFYW/z8T1nvuxMLR7kfGVZwWiYgCDOra64UHA+fb1/gvABWWNtmRQ8ycNy0XubY6pt&#10;y9/0yEIhYgj7FBWUITSplD4vyaAf2oY4cjfrDIYIXSG1wzaGm1qOk+RDGqw4NpTY0Lqk/J79GAXZ&#10;wR7Gzmq/d/v1+XIN7ea4XSk16HerGYhAXfgXv9w7HedPpvD3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ViEwgAAANwAAAAPAAAAAAAAAAAAAAAAAJgCAABkcnMvZG93&#10;bnJldi54bWxQSwUGAAAAAAQABAD1AAAAhwMAAAAA&#10;" path="m,l8904,e" filled="f" strokeweight=".82pt">
                  <v:path arrowok="t" o:connecttype="custom" o:connectlocs="0,0;8904,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0104E0D1"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70529D7E" w14:textId="77777777" w:rsidR="002F2E44" w:rsidRDefault="00B04159">
            <w:pPr>
              <w:pStyle w:val="TableParagraph"/>
              <w:spacing w:line="272" w:lineRule="exact"/>
              <w:ind w:left="4542" w:right="4546"/>
              <w:jc w:val="center"/>
              <w:rPr>
                <w:rFonts w:ascii="Times New Roman" w:eastAsia="Times New Roman" w:hAnsi="Times New Roman"/>
                <w:sz w:val="24"/>
                <w:szCs w:val="24"/>
              </w:rPr>
            </w:pPr>
            <w:bookmarkStart w:id="1673" w:name="_bookmark16"/>
            <w:bookmarkEnd w:id="1673"/>
            <w:r w:rsidRPr="00CA3791">
              <w:rPr>
                <w:rFonts w:ascii="Times New Roman"/>
                <w:b/>
                <w:spacing w:val="-1"/>
                <w:sz w:val="24"/>
              </w:rPr>
              <w:t>Nutrient Management</w:t>
            </w:r>
          </w:p>
          <w:p w14:paraId="2C70DE17"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4354C137"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333157D7"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0703A981"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328A630A"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02063610"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737BA3C3" w14:textId="77777777">
        <w:trPr>
          <w:trHeight w:hRule="exact" w:val="552"/>
        </w:trPr>
        <w:tc>
          <w:tcPr>
            <w:tcW w:w="3571" w:type="dxa"/>
            <w:tcBorders>
              <w:top w:val="single" w:sz="5" w:space="0" w:color="000000"/>
              <w:left w:val="single" w:sz="5" w:space="0" w:color="000000"/>
              <w:bottom w:val="single" w:sz="5" w:space="0" w:color="000000"/>
              <w:right w:val="single" w:sz="5" w:space="0" w:color="000000"/>
            </w:tcBorders>
          </w:tcPr>
          <w:p w14:paraId="2585426C" w14:textId="77777777" w:rsidR="002F2E44" w:rsidRDefault="00B04159">
            <w:pPr>
              <w:pStyle w:val="TableParagraph"/>
              <w:ind w:left="22" w:right="29"/>
              <w:rPr>
                <w:rFonts w:ascii="Times New Roman" w:eastAsia="Times New Roman" w:hAnsi="Times New Roman"/>
                <w:sz w:val="20"/>
                <w:szCs w:val="20"/>
              </w:rPr>
            </w:pPr>
            <w:r w:rsidRPr="00CA3791">
              <w:rPr>
                <w:rFonts w:ascii="Times New Roman"/>
                <w:sz w:val="20"/>
              </w:rPr>
              <w:t>Most</w:t>
            </w:r>
            <w:r w:rsidRPr="00CA3791">
              <w:rPr>
                <w:rFonts w:ascii="Times New Roman"/>
                <w:spacing w:val="-7"/>
                <w:sz w:val="20"/>
              </w:rPr>
              <w:t xml:space="preserve"> </w:t>
            </w:r>
            <w:r w:rsidRPr="00CA3791">
              <w:rPr>
                <w:rFonts w:ascii="Times New Roman"/>
                <w:spacing w:val="-1"/>
                <w:sz w:val="20"/>
              </w:rPr>
              <w:t>N-based</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z w:val="20"/>
              </w:rPr>
              <w:t>focuses</w:t>
            </w:r>
            <w:r w:rsidRPr="00CA3791">
              <w:rPr>
                <w:rFonts w:ascii="Times New Roman"/>
                <w:spacing w:val="-7"/>
                <w:sz w:val="20"/>
              </w:rPr>
              <w:t xml:space="preserve"> </w:t>
            </w:r>
            <w:r w:rsidRPr="00CA3791">
              <w:rPr>
                <w:rFonts w:ascii="Times New Roman"/>
                <w:sz w:val="20"/>
              </w:rPr>
              <w:t>on</w:t>
            </w:r>
            <w:r w:rsidRPr="00CA3791">
              <w:rPr>
                <w:rFonts w:ascii="Times New Roman"/>
                <w:spacing w:val="-8"/>
                <w:sz w:val="20"/>
              </w:rPr>
              <w:t xml:space="preserve"> </w:t>
            </w:r>
            <w:r w:rsidRPr="00CA3791">
              <w:rPr>
                <w:rFonts w:ascii="Times New Roman"/>
                <w:sz w:val="20"/>
              </w:rPr>
              <w:t>pastoral</w:t>
            </w:r>
            <w:r w:rsidRPr="00CA3791">
              <w:rPr>
                <w:rFonts w:ascii="Times New Roman"/>
                <w:spacing w:val="28"/>
                <w:w w:val="99"/>
                <w:sz w:val="20"/>
              </w:rPr>
              <w:t xml:space="preserve"> </w:t>
            </w:r>
            <w:r w:rsidRPr="00CA3791">
              <w:rPr>
                <w:rFonts w:ascii="Times New Roman"/>
                <w:spacing w:val="-1"/>
                <w:sz w:val="20"/>
              </w:rPr>
              <w:t>systems</w:t>
            </w:r>
            <w:r w:rsidRPr="00CA3791">
              <w:rPr>
                <w:rFonts w:ascii="Times New Roman"/>
                <w:spacing w:val="-12"/>
                <w:sz w:val="20"/>
              </w:rPr>
              <w:t xml:space="preserve"> </w:t>
            </w:r>
            <w:r w:rsidRPr="00CA3791">
              <w:rPr>
                <w:rFonts w:ascii="Times New Roman"/>
                <w:spacing w:val="-1"/>
                <w:sz w:val="20"/>
              </w:rPr>
              <w:t>only.</w:t>
            </w:r>
          </w:p>
        </w:tc>
        <w:tc>
          <w:tcPr>
            <w:tcW w:w="3202" w:type="dxa"/>
            <w:tcBorders>
              <w:top w:val="single" w:sz="5" w:space="0" w:color="000000"/>
              <w:left w:val="single" w:sz="5" w:space="0" w:color="000000"/>
              <w:bottom w:val="single" w:sz="5" w:space="0" w:color="000000"/>
              <w:right w:val="single" w:sz="5" w:space="0" w:color="000000"/>
            </w:tcBorders>
          </w:tcPr>
          <w:p w14:paraId="0451FD75" w14:textId="77777777" w:rsidR="002F2E44" w:rsidRDefault="00B04159">
            <w:pPr>
              <w:pStyle w:val="TableParagraph"/>
              <w:ind w:left="22" w:right="114"/>
              <w:rPr>
                <w:rFonts w:ascii="Times New Roman" w:eastAsia="Times New Roman" w:hAnsi="Times New Roman"/>
                <w:sz w:val="20"/>
                <w:szCs w:val="20"/>
              </w:rPr>
            </w:pPr>
            <w:r w:rsidRPr="00CA3791">
              <w:rPr>
                <w:rFonts w:ascii="Times New Roman"/>
                <w:spacing w:val="-1"/>
                <w:sz w:val="20"/>
              </w:rPr>
              <w:t>Involves</w:t>
            </w:r>
            <w:r w:rsidRPr="00CA3791">
              <w:rPr>
                <w:rFonts w:ascii="Times New Roman"/>
                <w:spacing w:val="-6"/>
                <w:sz w:val="20"/>
              </w:rPr>
              <w:t xml:space="preserve"> </w:t>
            </w:r>
            <w:r w:rsidRPr="00CA3791">
              <w:rPr>
                <w:rFonts w:ascii="Times New Roman"/>
                <w:spacing w:val="-1"/>
                <w:sz w:val="20"/>
              </w:rPr>
              <w:t>following</w:t>
            </w:r>
            <w:r w:rsidRPr="00CA3791">
              <w:rPr>
                <w:rFonts w:ascii="Times New Roman"/>
                <w:spacing w:val="-9"/>
                <w:sz w:val="20"/>
              </w:rPr>
              <w:t xml:space="preserve"> </w:t>
            </w:r>
            <w:r w:rsidRPr="00CA3791">
              <w:rPr>
                <w:rFonts w:ascii="Times New Roman"/>
                <w:sz w:val="20"/>
              </w:rPr>
              <w:t>NRCS</w:t>
            </w:r>
            <w:r w:rsidRPr="00CA3791">
              <w:rPr>
                <w:rFonts w:ascii="Times New Roman"/>
                <w:spacing w:val="-7"/>
                <w:sz w:val="20"/>
              </w:rPr>
              <w:t xml:space="preserve"> </w:t>
            </w:r>
            <w:r w:rsidRPr="00CA3791">
              <w:rPr>
                <w:rFonts w:ascii="Times New Roman"/>
                <w:spacing w:val="1"/>
                <w:sz w:val="20"/>
              </w:rPr>
              <w:t>590</w:t>
            </w:r>
            <w:r w:rsidRPr="00CA3791">
              <w:rPr>
                <w:rFonts w:ascii="Times New Roman"/>
                <w:spacing w:val="23"/>
                <w:w w:val="99"/>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using</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PI.</w:t>
            </w:r>
          </w:p>
        </w:tc>
        <w:tc>
          <w:tcPr>
            <w:tcW w:w="3430" w:type="dxa"/>
            <w:tcBorders>
              <w:top w:val="single" w:sz="5" w:space="0" w:color="000000"/>
              <w:left w:val="single" w:sz="5" w:space="0" w:color="000000"/>
              <w:bottom w:val="single" w:sz="5" w:space="0" w:color="000000"/>
              <w:right w:val="single" w:sz="5" w:space="0" w:color="000000"/>
            </w:tcBorders>
          </w:tcPr>
          <w:p w14:paraId="58752B46"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2209F7FF" w14:textId="77777777" w:rsidR="002F2E44" w:rsidRPr="00CA3791" w:rsidRDefault="002F2E44"/>
        </w:tc>
      </w:tr>
      <w:tr w:rsidR="002F2E44" w:rsidRPr="00CA3791" w14:paraId="139A688A" w14:textId="77777777">
        <w:trPr>
          <w:trHeight w:hRule="exact" w:val="2160"/>
        </w:trPr>
        <w:tc>
          <w:tcPr>
            <w:tcW w:w="3571" w:type="dxa"/>
            <w:tcBorders>
              <w:top w:val="single" w:sz="5" w:space="0" w:color="000000"/>
              <w:left w:val="single" w:sz="5" w:space="0" w:color="000000"/>
              <w:bottom w:val="single" w:sz="5" w:space="0" w:color="000000"/>
              <w:right w:val="single" w:sz="5" w:space="0" w:color="000000"/>
            </w:tcBorders>
          </w:tcPr>
          <w:p w14:paraId="69465D88" w14:textId="77777777" w:rsidR="002F2E44" w:rsidRDefault="00B04159">
            <w:pPr>
              <w:pStyle w:val="TableParagraph"/>
              <w:spacing w:line="242" w:lineRule="auto"/>
              <w:ind w:left="22" w:right="109"/>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seems</w:t>
            </w:r>
            <w:r w:rsidRPr="00CA3791">
              <w:rPr>
                <w:rFonts w:ascii="Times New Roman"/>
                <w:spacing w:val="-6"/>
                <w:sz w:val="20"/>
              </w:rPr>
              <w:t xml:space="preserve"> </w:t>
            </w:r>
            <w:r w:rsidRPr="00CA3791">
              <w:rPr>
                <w:rFonts w:ascii="Times New Roman"/>
                <w:sz w:val="20"/>
              </w:rPr>
              <w:t>OK</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40"/>
                <w:w w:val="99"/>
                <w:sz w:val="20"/>
              </w:rPr>
              <w:t xml:space="preserve"> </w:t>
            </w:r>
            <w:r w:rsidRPr="00CA3791">
              <w:rPr>
                <w:rFonts w:ascii="Times New Roman"/>
                <w:spacing w:val="-1"/>
                <w:sz w:val="20"/>
              </w:rPr>
              <w:t>quick</w:t>
            </w:r>
            <w:r w:rsidRPr="00CA3791">
              <w:rPr>
                <w:rFonts w:ascii="Times New Roman"/>
                <w:spacing w:val="-12"/>
                <w:sz w:val="20"/>
              </w:rPr>
              <w:t xml:space="preserve"> </w:t>
            </w:r>
            <w:r w:rsidRPr="00CA3791">
              <w:rPr>
                <w:rFonts w:ascii="Times New Roman"/>
                <w:spacing w:val="-1"/>
                <w:sz w:val="20"/>
              </w:rPr>
              <w:t>reading.</w:t>
            </w:r>
          </w:p>
        </w:tc>
        <w:tc>
          <w:tcPr>
            <w:tcW w:w="3202" w:type="dxa"/>
            <w:tcBorders>
              <w:top w:val="single" w:sz="5" w:space="0" w:color="000000"/>
              <w:left w:val="single" w:sz="5" w:space="0" w:color="000000"/>
              <w:bottom w:val="single" w:sz="5" w:space="0" w:color="000000"/>
              <w:right w:val="single" w:sz="5" w:space="0" w:color="000000"/>
            </w:tcBorders>
          </w:tcPr>
          <w:p w14:paraId="4B7F279C" w14:textId="77777777" w:rsidR="002F2E44" w:rsidRDefault="00B04159">
            <w:pPr>
              <w:pStyle w:val="TableParagraph"/>
              <w:spacing w:line="242" w:lineRule="auto"/>
              <w:ind w:left="22" w:right="114"/>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seems</w:t>
            </w:r>
            <w:r w:rsidRPr="00CA3791">
              <w:rPr>
                <w:rFonts w:ascii="Times New Roman"/>
                <w:spacing w:val="-6"/>
                <w:sz w:val="20"/>
              </w:rPr>
              <w:t xml:space="preserve"> </w:t>
            </w:r>
            <w:r w:rsidRPr="00CA3791">
              <w:rPr>
                <w:rFonts w:ascii="Times New Roman"/>
                <w:sz w:val="20"/>
              </w:rPr>
              <w:t>OK</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40"/>
                <w:w w:val="99"/>
                <w:sz w:val="20"/>
              </w:rPr>
              <w:t xml:space="preserve"> </w:t>
            </w:r>
            <w:r w:rsidRPr="00CA3791">
              <w:rPr>
                <w:rFonts w:ascii="Times New Roman"/>
                <w:spacing w:val="-1"/>
                <w:sz w:val="20"/>
              </w:rPr>
              <w:t>quick</w:t>
            </w:r>
            <w:r w:rsidRPr="00CA3791">
              <w:rPr>
                <w:rFonts w:ascii="Times New Roman"/>
                <w:spacing w:val="-12"/>
                <w:sz w:val="20"/>
              </w:rPr>
              <w:t xml:space="preserve"> </w:t>
            </w:r>
            <w:r w:rsidRPr="00CA3791">
              <w:rPr>
                <w:rFonts w:ascii="Times New Roman"/>
                <w:spacing w:val="-1"/>
                <w:sz w:val="20"/>
              </w:rPr>
              <w:t>reading.</w:t>
            </w:r>
          </w:p>
        </w:tc>
        <w:tc>
          <w:tcPr>
            <w:tcW w:w="3430" w:type="dxa"/>
            <w:tcBorders>
              <w:top w:val="single" w:sz="5" w:space="0" w:color="000000"/>
              <w:left w:val="single" w:sz="5" w:space="0" w:color="000000"/>
              <w:bottom w:val="single" w:sz="5" w:space="0" w:color="000000"/>
              <w:right w:val="single" w:sz="5" w:space="0" w:color="000000"/>
            </w:tcBorders>
          </w:tcPr>
          <w:p w14:paraId="681F7984" w14:textId="77777777" w:rsidR="002F2E44" w:rsidRDefault="00B04159">
            <w:pPr>
              <w:pStyle w:val="TableParagraph"/>
              <w:ind w:left="22" w:right="148"/>
              <w:rPr>
                <w:rFonts w:ascii="Times New Roman" w:eastAsia="Times New Roman" w:hAnsi="Times New Roman"/>
                <w:sz w:val="20"/>
                <w:szCs w:val="20"/>
              </w:rPr>
            </w:pPr>
            <w:r w:rsidRPr="00CA3791">
              <w:rPr>
                <w:rFonts w:ascii="Times New Roman"/>
                <w:sz w:val="20"/>
              </w:rPr>
              <w:t>An</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which</w:t>
            </w:r>
            <w:r w:rsidRPr="00CA3791">
              <w:rPr>
                <w:rFonts w:ascii="Times New Roman"/>
                <w:spacing w:val="-4"/>
                <w:sz w:val="20"/>
              </w:rPr>
              <w:t xml:space="preserve"> </w:t>
            </w:r>
            <w:r w:rsidRPr="00CA3791">
              <w:rPr>
                <w:rFonts w:ascii="Times New Roman"/>
                <w:spacing w:val="-1"/>
                <w:sz w:val="20"/>
              </w:rPr>
              <w:t>you</w:t>
            </w:r>
            <w:r w:rsidRPr="00CA3791">
              <w:rPr>
                <w:rFonts w:ascii="Times New Roman"/>
                <w:spacing w:val="-3"/>
                <w:sz w:val="20"/>
              </w:rPr>
              <w:t xml:space="preserve"> </w:t>
            </w:r>
            <w:r w:rsidRPr="00CA3791">
              <w:rPr>
                <w:rFonts w:ascii="Times New Roman"/>
                <w:spacing w:val="-1"/>
                <w:sz w:val="20"/>
              </w:rPr>
              <w:t>use whatever</w:t>
            </w:r>
            <w:r w:rsidRPr="00CA3791">
              <w:rPr>
                <w:rFonts w:ascii="Times New Roman"/>
                <w:spacing w:val="29"/>
                <w:w w:val="99"/>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available</w:t>
            </w:r>
            <w:r w:rsidRPr="00CA3791">
              <w:rPr>
                <w:rFonts w:ascii="Times New Roman"/>
                <w:spacing w:val="-6"/>
                <w:sz w:val="20"/>
              </w:rPr>
              <w:t xml:space="preserve"> </w:t>
            </w:r>
            <w:r w:rsidRPr="00CA3791">
              <w:rPr>
                <w:rFonts w:ascii="Times New Roman"/>
                <w:spacing w:val="-1"/>
                <w:sz w:val="20"/>
              </w:rPr>
              <w:t>(e.g.,</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goal,</w:t>
            </w:r>
            <w:r w:rsidRPr="00CA3791">
              <w:rPr>
                <w:rFonts w:ascii="Times New Roman"/>
                <w:spacing w:val="44"/>
                <w:w w:val="99"/>
                <w:sz w:val="20"/>
              </w:rPr>
              <w:t xml:space="preserve"> </w:t>
            </w:r>
            <w:r w:rsidRPr="00CA3791">
              <w:rPr>
                <w:rFonts w:ascii="Times New Roman"/>
                <w:spacing w:val="-1"/>
                <w:sz w:val="20"/>
              </w:rPr>
              <w:t>field</w:t>
            </w:r>
            <w:r w:rsidRPr="00CA3791">
              <w:rPr>
                <w:rFonts w:ascii="Times New Roman"/>
                <w:spacing w:val="-6"/>
                <w:sz w:val="20"/>
              </w:rPr>
              <w:t xml:space="preserve"> </w:t>
            </w:r>
            <w:r w:rsidRPr="00CA3791">
              <w:rPr>
                <w:rFonts w:ascii="Times New Roman"/>
                <w:spacing w:val="-1"/>
                <w:sz w:val="20"/>
              </w:rPr>
              <w:t>history,</w:t>
            </w:r>
            <w:r w:rsidRPr="00CA3791">
              <w:rPr>
                <w:rFonts w:ascii="Times New Roman"/>
                <w:spacing w:val="-5"/>
                <w:sz w:val="20"/>
              </w:rPr>
              <w:t xml:space="preserve"> </w:t>
            </w:r>
            <w:r w:rsidRPr="00CA3791">
              <w:rPr>
                <w:rFonts w:ascii="Times New Roman"/>
                <w:sz w:val="20"/>
              </w:rPr>
              <w:t>soils,</w:t>
            </w:r>
            <w:r w:rsidRPr="00CA3791">
              <w:rPr>
                <w:rFonts w:ascii="Times New Roman"/>
                <w:spacing w:val="-6"/>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22"/>
                <w:w w:val="99"/>
                <w:sz w:val="20"/>
              </w:rPr>
              <w:t xml:space="preserve"> </w:t>
            </w:r>
            <w:r w:rsidRPr="00CA3791">
              <w:rPr>
                <w:rFonts w:ascii="Times New Roman"/>
                <w:spacing w:val="-1"/>
                <w:sz w:val="20"/>
              </w:rPr>
              <w:t>injection</w:t>
            </w:r>
            <w:r w:rsidRPr="00CA3791">
              <w:rPr>
                <w:rFonts w:ascii="Times New Roman"/>
                <w:spacing w:val="-6"/>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use</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z w:val="20"/>
              </w:rPr>
              <w:t>PSNT)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6"/>
                <w:w w:val="99"/>
                <w:sz w:val="20"/>
              </w:rPr>
              <w:t xml:space="preserve"> </w:t>
            </w:r>
            <w:r w:rsidRPr="00CA3791">
              <w:rPr>
                <w:rFonts w:ascii="Times New Roman"/>
                <w:spacing w:val="-1"/>
                <w:sz w:val="20"/>
              </w:rPr>
              <w:t>come</w:t>
            </w:r>
            <w:r w:rsidRPr="00CA3791">
              <w:rPr>
                <w:rFonts w:ascii="Times New Roman"/>
                <w:spacing w:val="-3"/>
                <w:sz w:val="20"/>
              </w:rPr>
              <w:t xml:space="preserve"> </w:t>
            </w:r>
            <w:r w:rsidRPr="00CA3791">
              <w:rPr>
                <w:rFonts w:ascii="Times New Roman"/>
                <w:spacing w:val="-1"/>
                <w:sz w:val="20"/>
              </w:rPr>
              <w:t>up with</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better</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decision</w:t>
            </w:r>
            <w:r w:rsidRPr="00CA3791">
              <w:rPr>
                <w:rFonts w:ascii="Times New Roman"/>
                <w:spacing w:val="-4"/>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N.</w:t>
            </w:r>
            <w:r w:rsidRPr="00CA3791">
              <w:rPr>
                <w:rFonts w:ascii="Times New Roman"/>
                <w:spacing w:val="46"/>
                <w:sz w:val="20"/>
              </w:rPr>
              <w:t xml:space="preserve"> </w:t>
            </w:r>
            <w:r w:rsidRPr="00CA3791">
              <w:rPr>
                <w:rFonts w:ascii="Times New Roman"/>
                <w:sz w:val="20"/>
              </w:rPr>
              <w:t xml:space="preserve">It </w:t>
            </w:r>
            <w:r w:rsidRPr="00CA3791">
              <w:rPr>
                <w:rFonts w:ascii="Times New Roman"/>
                <w:spacing w:val="-1"/>
                <w:sz w:val="20"/>
              </w:rPr>
              <w:t>may</w:t>
            </w:r>
            <w:r w:rsidRPr="00CA3791">
              <w:rPr>
                <w:rFonts w:ascii="Times New Roman"/>
                <w:spacing w:val="-7"/>
                <w:sz w:val="20"/>
              </w:rPr>
              <w:t xml:space="preserve"> </w:t>
            </w:r>
            <w:r w:rsidRPr="00CA3791">
              <w:rPr>
                <w:rFonts w:ascii="Times New Roman"/>
                <w:sz w:val="20"/>
              </w:rPr>
              <w:t>or may</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z w:val="20"/>
              </w:rPr>
              <w:t>be</w:t>
            </w:r>
            <w:r w:rsidRPr="00CA3791">
              <w:rPr>
                <w:rFonts w:ascii="Times New Roman"/>
                <w:spacing w:val="-2"/>
                <w:sz w:val="20"/>
              </w:rPr>
              <w:t xml:space="preserve"> </w:t>
            </w:r>
            <w:r w:rsidRPr="00CA3791">
              <w:rPr>
                <w:rFonts w:ascii="Times New Roman"/>
                <w:sz w:val="20"/>
              </w:rPr>
              <w:t>a</w:t>
            </w:r>
            <w:r w:rsidRPr="00CA3791">
              <w:rPr>
                <w:rFonts w:ascii="Times New Roman"/>
                <w:spacing w:val="26"/>
                <w:w w:val="99"/>
                <w:sz w:val="20"/>
              </w:rPr>
              <w:t xml:space="preserve"> </w:t>
            </w:r>
            <w:r w:rsidRPr="00CA3791">
              <w:rPr>
                <w:rFonts w:ascii="Times New Roman"/>
                <w:spacing w:val="-1"/>
                <w:sz w:val="20"/>
              </w:rPr>
              <w:t>geospatial</w:t>
            </w:r>
            <w:r w:rsidRPr="00CA3791">
              <w:rPr>
                <w:rFonts w:ascii="Times New Roman"/>
                <w:spacing w:val="-5"/>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 my</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35"/>
                <w:w w:val="99"/>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pacing w:val="-1"/>
                <w:sz w:val="20"/>
              </w:rPr>
              <w:t>field</w:t>
            </w:r>
            <w:r w:rsidRPr="00CA3791">
              <w:rPr>
                <w:rFonts w:ascii="Times New Roman"/>
                <w:spacing w:val="-3"/>
                <w:sz w:val="20"/>
              </w:rPr>
              <w:t xml:space="preserve"> </w:t>
            </w:r>
            <w:r w:rsidRPr="00CA3791">
              <w:rPr>
                <w:rFonts w:ascii="Times New Roman"/>
                <w:spacing w:val="-1"/>
                <w:sz w:val="20"/>
              </w:rPr>
              <w:t>sizes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small</w:t>
            </w:r>
            <w:r w:rsidRPr="00CA3791">
              <w:rPr>
                <w:rFonts w:ascii="Times New Roman"/>
                <w:spacing w:val="-4"/>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sufficient</w:t>
            </w:r>
            <w:r w:rsidRPr="00CA3791">
              <w:rPr>
                <w:rFonts w:ascii="Times New Roman"/>
                <w:spacing w:val="33"/>
                <w:w w:val="99"/>
                <w:sz w:val="20"/>
              </w:rPr>
              <w:t xml:space="preserve"> </w:t>
            </w:r>
            <w:r w:rsidRPr="00CA3791">
              <w:rPr>
                <w:rFonts w:ascii="Times New Roman"/>
                <w:spacing w:val="-1"/>
                <w:sz w:val="20"/>
              </w:rPr>
              <w:t>for</w:t>
            </w:r>
            <w:r w:rsidRPr="00CA3791">
              <w:rPr>
                <w:rFonts w:ascii="Times New Roman"/>
                <w:spacing w:val="-9"/>
                <w:sz w:val="20"/>
              </w:rPr>
              <w:t xml:space="preserve"> </w:t>
            </w:r>
            <w:r w:rsidRPr="00CA3791">
              <w:rPr>
                <w:rFonts w:ascii="Times New Roman"/>
                <w:spacing w:val="-1"/>
                <w:sz w:val="20"/>
              </w:rPr>
              <w:t>site-specific</w:t>
            </w:r>
            <w:r w:rsidRPr="00CA3791">
              <w:rPr>
                <w:rFonts w:ascii="Times New Roman"/>
                <w:spacing w:val="-10"/>
                <w:sz w:val="20"/>
              </w:rPr>
              <w:t xml:space="preserve"> </w:t>
            </w:r>
            <w:r w:rsidRPr="00CA3791">
              <w:rPr>
                <w:rFonts w:ascii="Times New Roman"/>
                <w:sz w:val="20"/>
              </w:rPr>
              <w:t>approach.</w:t>
            </w:r>
          </w:p>
        </w:tc>
        <w:tc>
          <w:tcPr>
            <w:tcW w:w="2815" w:type="dxa"/>
            <w:tcBorders>
              <w:top w:val="single" w:sz="5" w:space="0" w:color="000000"/>
              <w:left w:val="single" w:sz="5" w:space="0" w:color="000000"/>
              <w:bottom w:val="single" w:sz="5" w:space="0" w:color="000000"/>
              <w:right w:val="single" w:sz="5" w:space="0" w:color="000000"/>
            </w:tcBorders>
          </w:tcPr>
          <w:p w14:paraId="1A85A1BC"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sz w:val="20"/>
              </w:rPr>
              <w:t>ENM</w:t>
            </w:r>
            <w:r w:rsidRPr="00CA3791">
              <w:rPr>
                <w:rFonts w:ascii="Times New Roman"/>
                <w:spacing w:val="-4"/>
                <w:sz w:val="20"/>
              </w:rPr>
              <w:t xml:space="preserve"> </w:t>
            </w:r>
            <w:r w:rsidRPr="00CA3791">
              <w:rPr>
                <w:rFonts w:ascii="Times New Roman"/>
                <w:sz w:val="20"/>
              </w:rPr>
              <w:t>as</w:t>
            </w:r>
            <w:r w:rsidRPr="00CA3791">
              <w:rPr>
                <w:rFonts w:ascii="Times New Roman"/>
                <w:spacing w:val="-4"/>
                <w:sz w:val="20"/>
              </w:rPr>
              <w:t xml:space="preserve"> </w:t>
            </w:r>
            <w:r w:rsidRPr="00CA3791">
              <w:rPr>
                <w:rFonts w:ascii="Times New Roman"/>
                <w:spacing w:val="-1"/>
                <w:sz w:val="20"/>
              </w:rPr>
              <w:t>defined</w:t>
            </w:r>
            <w:r w:rsidRPr="00CA3791">
              <w:rPr>
                <w:rFonts w:ascii="Times New Roman"/>
                <w:spacing w:val="-2"/>
                <w:sz w:val="20"/>
              </w:rPr>
              <w:t xml:space="preserve"> </w:t>
            </w:r>
            <w:r w:rsidRPr="00CA3791">
              <w:rPr>
                <w:rFonts w:ascii="Times New Roman"/>
                <w:sz w:val="20"/>
              </w:rPr>
              <w:t>by</w:t>
            </w:r>
            <w:r w:rsidRPr="00CA3791">
              <w:rPr>
                <w:rFonts w:ascii="Times New Roman"/>
                <w:spacing w:val="-7"/>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CB is</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23"/>
                <w:w w:val="99"/>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z w:val="20"/>
              </w:rPr>
              <w:t>BMP.</w:t>
            </w:r>
            <w:r w:rsidRPr="00CA3791">
              <w:rPr>
                <w:rFonts w:ascii="Times New Roman"/>
                <w:spacing w:val="43"/>
                <w:sz w:val="20"/>
              </w:rPr>
              <w:t xml:space="preserve"> </w:t>
            </w: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simply</w:t>
            </w:r>
            <w:r w:rsidRPr="00CA3791">
              <w:rPr>
                <w:rFonts w:ascii="Times New Roman"/>
                <w:spacing w:val="-7"/>
                <w:sz w:val="20"/>
              </w:rPr>
              <w:t xml:space="preserve"> </w:t>
            </w:r>
            <w:r w:rsidRPr="00CA3791">
              <w:rPr>
                <w:rFonts w:ascii="Times New Roman"/>
                <w:spacing w:val="-1"/>
                <w:sz w:val="20"/>
              </w:rPr>
              <w:t>paying</w:t>
            </w:r>
            <w:r w:rsidRPr="00CA3791">
              <w:rPr>
                <w:rFonts w:ascii="Times New Roman"/>
                <w:spacing w:val="27"/>
                <w:w w:val="99"/>
                <w:sz w:val="20"/>
              </w:rPr>
              <w:t xml:space="preserve"> </w:t>
            </w:r>
            <w:r w:rsidRPr="00CA3791">
              <w:rPr>
                <w:rFonts w:ascii="Times New Roman"/>
                <w:spacing w:val="-1"/>
                <w:sz w:val="20"/>
              </w:rPr>
              <w:t>farmers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reduce</w:t>
            </w:r>
            <w:r w:rsidRPr="00CA3791">
              <w:rPr>
                <w:rFonts w:ascii="Times New Roman"/>
                <w:spacing w:val="-6"/>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nutrient</w:t>
            </w:r>
            <w:r w:rsidRPr="00CA3791">
              <w:rPr>
                <w:rFonts w:ascii="Times New Roman"/>
                <w:spacing w:val="29"/>
                <w:w w:val="99"/>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less</w:t>
            </w:r>
            <w:r w:rsidRPr="00CA3791">
              <w:rPr>
                <w:rFonts w:ascii="Times New Roman"/>
                <w:spacing w:val="-5"/>
                <w:sz w:val="20"/>
              </w:rPr>
              <w:t xml:space="preserve"> </w:t>
            </w:r>
            <w:r w:rsidRPr="00CA3791">
              <w:rPr>
                <w:rFonts w:ascii="Times New Roman"/>
                <w:spacing w:val="-1"/>
                <w:sz w:val="20"/>
              </w:rPr>
              <w:t>than</w:t>
            </w:r>
            <w:r w:rsidRPr="00CA3791">
              <w:rPr>
                <w:rFonts w:ascii="Times New Roman"/>
                <w:spacing w:val="-3"/>
                <w:sz w:val="20"/>
              </w:rPr>
              <w:t xml:space="preserve"> </w:t>
            </w:r>
            <w:r w:rsidRPr="00CA3791">
              <w:rPr>
                <w:rFonts w:ascii="Times New Roman"/>
                <w:spacing w:val="-1"/>
                <w:sz w:val="20"/>
              </w:rPr>
              <w:t>what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required</w:t>
            </w:r>
            <w:r w:rsidRPr="00CA3791">
              <w:rPr>
                <w:rFonts w:ascii="Times New Roman"/>
                <w:spacing w:val="29"/>
                <w:w w:val="99"/>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optimum</w:t>
            </w:r>
            <w:r w:rsidRPr="00CA3791">
              <w:rPr>
                <w:rFonts w:ascii="Times New Roman"/>
                <w:spacing w:val="-8"/>
                <w:sz w:val="20"/>
              </w:rPr>
              <w:t xml:space="preserve"> </w:t>
            </w:r>
            <w:r w:rsidRPr="00CA3791">
              <w:rPr>
                <w:rFonts w:ascii="Times New Roman"/>
                <w:sz w:val="20"/>
              </w:rPr>
              <w:t>crop</w:t>
            </w:r>
            <w:r w:rsidRPr="00CA3791">
              <w:rPr>
                <w:rFonts w:ascii="Times New Roman"/>
                <w:spacing w:val="-7"/>
                <w:sz w:val="20"/>
              </w:rPr>
              <w:t xml:space="preserve"> </w:t>
            </w:r>
            <w:r w:rsidRPr="00CA3791">
              <w:rPr>
                <w:rFonts w:ascii="Times New Roman"/>
                <w:spacing w:val="-1"/>
                <w:sz w:val="20"/>
              </w:rPr>
              <w:t>production.</w:t>
            </w:r>
          </w:p>
        </w:tc>
      </w:tr>
      <w:tr w:rsidR="002F2E44" w:rsidRPr="00CA3791" w14:paraId="6516B77F" w14:textId="77777777">
        <w:trPr>
          <w:trHeight w:hRule="exact" w:val="5160"/>
        </w:trPr>
        <w:tc>
          <w:tcPr>
            <w:tcW w:w="3571" w:type="dxa"/>
            <w:tcBorders>
              <w:top w:val="single" w:sz="5" w:space="0" w:color="000000"/>
              <w:left w:val="single" w:sz="5" w:space="0" w:color="000000"/>
              <w:bottom w:val="single" w:sz="5" w:space="0" w:color="000000"/>
              <w:right w:val="single" w:sz="5" w:space="0" w:color="000000"/>
            </w:tcBorders>
          </w:tcPr>
          <w:p w14:paraId="25A9354D" w14:textId="77777777" w:rsidR="002F2E44" w:rsidRDefault="00B04159">
            <w:pPr>
              <w:pStyle w:val="TableParagraph"/>
              <w:ind w:left="22" w:right="110"/>
              <w:rPr>
                <w:rFonts w:ascii="Times New Roman" w:eastAsia="Times New Roman" w:hAnsi="Times New Roman"/>
                <w:sz w:val="20"/>
                <w:szCs w:val="20"/>
              </w:rPr>
            </w:pPr>
            <w:r w:rsidRPr="00CA3791">
              <w:rPr>
                <w:rFonts w:ascii="Times New Roman"/>
                <w:sz w:val="20"/>
              </w:rPr>
              <w:t>Prefers</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27"/>
                <w:w w:val="99"/>
                <w:sz w:val="20"/>
              </w:rPr>
              <w:t xml:space="preserve"> </w:t>
            </w:r>
            <w:r w:rsidRPr="00CA3791">
              <w:rPr>
                <w:rFonts w:ascii="Times New Roman"/>
                <w:spacing w:val="-1"/>
                <w:sz w:val="20"/>
              </w:rPr>
              <w:t>cost-share</w:t>
            </w:r>
            <w:r w:rsidRPr="00CA3791">
              <w:rPr>
                <w:rFonts w:ascii="Times New Roman"/>
                <w:spacing w:val="-6"/>
                <w:sz w:val="20"/>
              </w:rPr>
              <w:t xml:space="preserve"> </w:t>
            </w:r>
            <w:r w:rsidRPr="00CA3791">
              <w:rPr>
                <w:rFonts w:ascii="Times New Roman"/>
                <w:spacing w:val="-1"/>
                <w:sz w:val="20"/>
              </w:rPr>
              <w:t>qualification.</w:t>
            </w:r>
            <w:r w:rsidRPr="00CA3791">
              <w:rPr>
                <w:rFonts w:ascii="Times New Roman"/>
                <w:spacing w:val="-5"/>
                <w:sz w:val="20"/>
              </w:rPr>
              <w:t xml:space="preserve"> </w:t>
            </w:r>
            <w:r w:rsidRPr="00CA3791">
              <w:rPr>
                <w:rFonts w:ascii="Times New Roman"/>
                <w:sz w:val="20"/>
              </w:rPr>
              <w:t>Is</w:t>
            </w:r>
            <w:r w:rsidRPr="00CA3791">
              <w:rPr>
                <w:rFonts w:ascii="Times New Roman"/>
                <w:spacing w:val="-7"/>
                <w:sz w:val="20"/>
              </w:rPr>
              <w:t xml:space="preserve"> </w:t>
            </w:r>
            <w:r w:rsidRPr="00CA3791">
              <w:rPr>
                <w:rFonts w:ascii="Times New Roman"/>
                <w:sz w:val="20"/>
              </w:rPr>
              <w:t>OK</w:t>
            </w:r>
            <w:r w:rsidRPr="00CA3791">
              <w:rPr>
                <w:rFonts w:ascii="Times New Roman"/>
                <w:spacing w:val="-1"/>
                <w:sz w:val="20"/>
              </w:rPr>
              <w:t xml:space="preserve"> with</w:t>
            </w:r>
            <w:r w:rsidRPr="00CA3791">
              <w:rPr>
                <w:rFonts w:ascii="Times New Roman"/>
                <w:spacing w:val="-7"/>
                <w:sz w:val="20"/>
              </w:rPr>
              <w:t xml:space="preserve"> </w:t>
            </w:r>
            <w:r w:rsidRPr="00CA3791">
              <w:rPr>
                <w:rFonts w:ascii="Times New Roman"/>
                <w:sz w:val="20"/>
              </w:rPr>
              <w:t>the</w:t>
            </w:r>
            <w:r w:rsidRPr="00CA3791">
              <w:rPr>
                <w:rFonts w:ascii="Times New Roman"/>
                <w:spacing w:val="35"/>
                <w:w w:val="99"/>
                <w:sz w:val="20"/>
              </w:rPr>
              <w:t xml:space="preserve"> </w:t>
            </w:r>
            <w:r w:rsidRPr="00CA3791">
              <w:rPr>
                <w:rFonts w:ascii="Times New Roman"/>
                <w:spacing w:val="-1"/>
                <w:sz w:val="20"/>
              </w:rPr>
              <w:t>default</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basic</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adds</w:t>
            </w:r>
            <w:r w:rsidRPr="00CA3791">
              <w:rPr>
                <w:rFonts w:ascii="Times New Roman"/>
                <w:spacing w:val="48"/>
                <w:w w:val="99"/>
                <w:sz w:val="20"/>
              </w:rPr>
              <w:t xml:space="preserve"> </w:t>
            </w:r>
            <w:r w:rsidRPr="00CA3791">
              <w:rPr>
                <w:rFonts w:ascii="Times New Roman"/>
                <w:spacing w:val="-1"/>
                <w:sz w:val="20"/>
              </w:rPr>
              <w:t>that</w:t>
            </w:r>
            <w:r w:rsidRPr="00CA3791">
              <w:rPr>
                <w:rFonts w:ascii="Times New Roman"/>
                <w:spacing w:val="-3"/>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3"/>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revised</w:t>
            </w:r>
            <w:r w:rsidRPr="00CA3791">
              <w:rPr>
                <w:rFonts w:ascii="Times New Roman"/>
                <w:spacing w:val="-3"/>
                <w:sz w:val="20"/>
              </w:rPr>
              <w:t xml:space="preserve"> </w:t>
            </w:r>
            <w:r w:rsidRPr="00CA3791">
              <w:rPr>
                <w:rFonts w:ascii="Times New Roman"/>
                <w:sz w:val="20"/>
              </w:rPr>
              <w:t>every</w:t>
            </w:r>
            <w:r w:rsidRPr="00CA3791">
              <w:rPr>
                <w:rFonts w:ascii="Times New Roman"/>
                <w:spacing w:val="27"/>
                <w:w w:val="99"/>
                <w:sz w:val="20"/>
              </w:rPr>
              <w:t xml:space="preserve"> </w:t>
            </w:r>
            <w:r w:rsidRPr="00CA3791">
              <w:rPr>
                <w:rFonts w:ascii="Times New Roman"/>
                <w:spacing w:val="-1"/>
                <w:sz w:val="20"/>
              </w:rPr>
              <w:t>year</w:t>
            </w:r>
            <w:r w:rsidRPr="00CA3791">
              <w:rPr>
                <w:rFonts w:ascii="Times New Roman"/>
                <w:spacing w:val="-7"/>
                <w:sz w:val="20"/>
              </w:rPr>
              <w:t xml:space="preserve"> </w:t>
            </w:r>
            <w:r w:rsidRPr="00CA3791">
              <w:rPr>
                <w:rFonts w:ascii="Times New Roman"/>
                <w:spacing w:val="-1"/>
                <w:sz w:val="20"/>
              </w:rPr>
              <w:t>because</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pacing w:val="-1"/>
                <w:sz w:val="20"/>
              </w:rPr>
              <w:t>analysis</w:t>
            </w:r>
            <w:r w:rsidRPr="00CA3791">
              <w:rPr>
                <w:rFonts w:ascii="Times New Roman"/>
                <w:spacing w:val="-6"/>
                <w:sz w:val="20"/>
              </w:rPr>
              <w:t xml:space="preserve"> </w:t>
            </w:r>
            <w:r w:rsidRPr="00CA3791">
              <w:rPr>
                <w:rFonts w:ascii="Times New Roman"/>
                <w:spacing w:val="-1"/>
                <w:sz w:val="20"/>
              </w:rPr>
              <w:t>required.</w:t>
            </w:r>
          </w:p>
          <w:p w14:paraId="676E832B" w14:textId="77777777" w:rsidR="002F2E44" w:rsidRPr="00CA3791" w:rsidRDefault="002F2E44">
            <w:pPr>
              <w:pStyle w:val="TableParagraph"/>
              <w:spacing w:before="6" w:line="180" w:lineRule="exact"/>
              <w:rPr>
                <w:sz w:val="18"/>
                <w:szCs w:val="18"/>
              </w:rPr>
            </w:pPr>
          </w:p>
          <w:p w14:paraId="15AAEB4E" w14:textId="77777777" w:rsidR="002F2E44" w:rsidRPr="00CA3791" w:rsidRDefault="002F2E44">
            <w:pPr>
              <w:pStyle w:val="TableParagraph"/>
              <w:spacing w:line="200" w:lineRule="exact"/>
              <w:rPr>
                <w:sz w:val="20"/>
                <w:szCs w:val="20"/>
              </w:rPr>
            </w:pPr>
          </w:p>
          <w:p w14:paraId="5911CB47" w14:textId="77777777" w:rsidR="002F2E44" w:rsidRDefault="00B04159">
            <w:pPr>
              <w:pStyle w:val="TableParagraph"/>
              <w:spacing w:line="243" w:lineRule="auto"/>
              <w:ind w:left="22" w:right="38"/>
              <w:rPr>
                <w:rFonts w:ascii="Times New Roman" w:eastAsia="Times New Roman" w:hAnsi="Times New Roman"/>
                <w:sz w:val="20"/>
                <w:szCs w:val="20"/>
              </w:rPr>
            </w:pPr>
            <w:r w:rsidRPr="00CA3791">
              <w:rPr>
                <w:rFonts w:ascii="Times New Roman"/>
                <w:sz w:val="20"/>
              </w:rPr>
              <w:t>Is</w:t>
            </w:r>
            <w:r w:rsidRPr="00CA3791">
              <w:rPr>
                <w:rFonts w:ascii="Times New Roman"/>
                <w:spacing w:val="-5"/>
                <w:sz w:val="20"/>
              </w:rPr>
              <w:t xml:space="preserve"> </w:t>
            </w:r>
            <w:r w:rsidRPr="00CA3791">
              <w:rPr>
                <w:rFonts w:ascii="Times New Roman"/>
                <w:sz w:val="20"/>
              </w:rPr>
              <w:t>OK</w:t>
            </w:r>
            <w:r w:rsidRPr="00CA3791">
              <w:rPr>
                <w:rFonts w:ascii="Times New Roman"/>
                <w:spacing w:val="-2"/>
                <w:sz w:val="20"/>
              </w:rPr>
              <w:t xml:space="preserve"> with</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default</w:t>
            </w:r>
            <w:r w:rsidRPr="00CA3791">
              <w:rPr>
                <w:rFonts w:ascii="Times New Roman"/>
                <w:spacing w:val="-4"/>
                <w:sz w:val="20"/>
              </w:rPr>
              <w:t xml:space="preserve"> </w:t>
            </w:r>
            <w:r w:rsidRPr="00CA3791">
              <w:rPr>
                <w:rFonts w:ascii="Times New Roman"/>
                <w:sz w:val="20"/>
              </w:rPr>
              <w:t>definition</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25"/>
                <w:w w:val="99"/>
                <w:sz w:val="20"/>
              </w:rPr>
              <w:t xml:space="preserve"> </w:t>
            </w:r>
            <w:r w:rsidRPr="00CA3791">
              <w:rPr>
                <w:rFonts w:ascii="Times New Roman"/>
                <w:sz w:val="20"/>
              </w:rPr>
              <w:t>based</w:t>
            </w:r>
            <w:r w:rsidRPr="00CA3791">
              <w:rPr>
                <w:rFonts w:ascii="Times New Roman"/>
                <w:spacing w:val="-8"/>
                <w:sz w:val="20"/>
              </w:rPr>
              <w:t xml:space="preserve"> </w:t>
            </w:r>
            <w:r w:rsidRPr="00CA3791">
              <w:rPr>
                <w:rFonts w:ascii="Times New Roman"/>
                <w:sz w:val="20"/>
              </w:rPr>
              <w:t>NM.</w:t>
            </w:r>
          </w:p>
        </w:tc>
        <w:tc>
          <w:tcPr>
            <w:tcW w:w="3202" w:type="dxa"/>
            <w:tcBorders>
              <w:top w:val="single" w:sz="5" w:space="0" w:color="000000"/>
              <w:left w:val="single" w:sz="5" w:space="0" w:color="000000"/>
              <w:bottom w:val="single" w:sz="5" w:space="0" w:color="000000"/>
              <w:right w:val="single" w:sz="5" w:space="0" w:color="000000"/>
            </w:tcBorders>
          </w:tcPr>
          <w:p w14:paraId="1AB048A0" w14:textId="77777777" w:rsidR="002F2E44" w:rsidRDefault="00B04159">
            <w:pPr>
              <w:pStyle w:val="TableParagraph"/>
              <w:ind w:left="22" w:right="114"/>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2"/>
                <w:sz w:val="20"/>
                <w:szCs w:val="20"/>
              </w:rPr>
              <w:t xml:space="preserve"> </w:t>
            </w:r>
            <w:r>
              <w:rPr>
                <w:rFonts w:ascii="Times New Roman" w:eastAsia="Times New Roman" w:hAnsi="Times New Roman"/>
                <w:sz w:val="20"/>
                <w:szCs w:val="20"/>
              </w:rPr>
              <w:t>NM</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z w:val="20"/>
                <w:szCs w:val="20"/>
              </w:rPr>
              <w:t>too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narrow</w:t>
            </w:r>
            <w:r>
              <w:rPr>
                <w:rFonts w:ascii="Times New Roman" w:eastAsia="Times New Roman" w:hAnsi="Times New Roman"/>
                <w:spacing w:val="-8"/>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1"/>
                <w:sz w:val="20"/>
                <w:szCs w:val="20"/>
              </w:rPr>
              <w:t xml:space="preserve"> not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just</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animal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waste/organic</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issue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35"/>
                <w:w w:val="99"/>
                <w:sz w:val="20"/>
                <w:szCs w:val="20"/>
              </w:rPr>
              <w:t xml:space="preserve"> </w:t>
            </w: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issue.</w:t>
            </w:r>
          </w:p>
        </w:tc>
        <w:tc>
          <w:tcPr>
            <w:tcW w:w="3430" w:type="dxa"/>
            <w:tcBorders>
              <w:top w:val="single" w:sz="5" w:space="0" w:color="000000"/>
              <w:left w:val="single" w:sz="5" w:space="0" w:color="000000"/>
              <w:bottom w:val="single" w:sz="5" w:space="0" w:color="000000"/>
              <w:right w:val="single" w:sz="5" w:space="0" w:color="000000"/>
            </w:tcBorders>
          </w:tcPr>
          <w:p w14:paraId="77DECFD4" w14:textId="77777777" w:rsidR="002F2E44" w:rsidRDefault="00B04159">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P/D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regulations.</w:t>
            </w:r>
            <w:r>
              <w:rPr>
                <w:rFonts w:ascii="Times New Roman" w:eastAsia="Times New Roman" w:hAnsi="Times New Roman"/>
                <w:spacing w:val="-4"/>
                <w:sz w:val="20"/>
                <w:szCs w:val="20"/>
              </w:rPr>
              <w:t xml:space="preserve"> </w:t>
            </w:r>
            <w:r>
              <w:rPr>
                <w:rFonts w:ascii="Times New Roman" w:eastAsia="Times New Roman" w:hAnsi="Times New Roman"/>
                <w:sz w:val="20"/>
                <w:szCs w:val="20"/>
              </w:rPr>
              <w:t>If</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then</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definitions</w:t>
            </w:r>
            <w:r>
              <w:rPr>
                <w:rFonts w:ascii="Times New Roman" w:eastAsia="Times New Roman" w:hAnsi="Times New Roman"/>
                <w:spacing w:val="41"/>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ENM</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z w:val="20"/>
                <w:szCs w:val="20"/>
              </w:rPr>
              <w:t>P/D;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agreement</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regarding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what</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they</w:t>
            </w:r>
            <w:r>
              <w:rPr>
                <w:rFonts w:ascii="Times New Roman" w:eastAsia="Times New Roman" w:hAnsi="Times New Roman"/>
                <w:spacing w:val="-7"/>
                <w:sz w:val="20"/>
                <w:szCs w:val="20"/>
              </w:rPr>
              <w:t xml:space="preserve"> </w:t>
            </w:r>
            <w:r>
              <w:rPr>
                <w:rFonts w:ascii="Times New Roman" w:eastAsia="Times New Roman" w:hAnsi="Times New Roman"/>
                <w:sz w:val="20"/>
                <w:szCs w:val="20"/>
              </w:rPr>
              <w:t>mean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tracking.</w:t>
            </w:r>
          </w:p>
        </w:tc>
        <w:tc>
          <w:tcPr>
            <w:tcW w:w="2815" w:type="dxa"/>
            <w:tcBorders>
              <w:top w:val="single" w:sz="5" w:space="0" w:color="000000"/>
              <w:left w:val="single" w:sz="5" w:space="0" w:color="000000"/>
              <w:bottom w:val="single" w:sz="5" w:space="0" w:color="000000"/>
              <w:right w:val="single" w:sz="5" w:space="0" w:color="000000"/>
            </w:tcBorders>
          </w:tcPr>
          <w:p w14:paraId="39D7F093"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default</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9"/>
                <w:w w:val="99"/>
                <w:sz w:val="20"/>
              </w:rPr>
              <w:t xml:space="preserve"> </w:t>
            </w:r>
            <w:r w:rsidRPr="00CA3791">
              <w:rPr>
                <w:rFonts w:ascii="Times New Roman"/>
                <w:sz w:val="20"/>
              </w:rPr>
              <w:t>ENM</w:t>
            </w:r>
            <w:r w:rsidRPr="00CA3791">
              <w:rPr>
                <w:rFonts w:ascii="Times New Roman"/>
                <w:spacing w:val="-8"/>
                <w:sz w:val="20"/>
              </w:rPr>
              <w:t xml:space="preserve"> </w:t>
            </w:r>
            <w:r w:rsidRPr="00CA3791">
              <w:rPr>
                <w:rFonts w:ascii="Times New Roman"/>
                <w:spacing w:val="-1"/>
                <w:sz w:val="20"/>
              </w:rPr>
              <w:t>agriculture</w:t>
            </w:r>
            <w:r w:rsidRPr="00CA3791">
              <w:rPr>
                <w:rFonts w:ascii="Times New Roman"/>
                <w:spacing w:val="-8"/>
                <w:sz w:val="20"/>
              </w:rPr>
              <w:t xml:space="preserve"> </w:t>
            </w:r>
            <w:r w:rsidRPr="00CA3791">
              <w:rPr>
                <w:rFonts w:ascii="Times New Roman"/>
                <w:spacing w:val="-1"/>
                <w:sz w:val="20"/>
              </w:rPr>
              <w:t>demonstrates</w:t>
            </w:r>
            <w:r w:rsidRPr="00CA3791">
              <w:rPr>
                <w:rFonts w:ascii="Times New Roman"/>
                <w:spacing w:val="-9"/>
                <w:sz w:val="20"/>
              </w:rPr>
              <w:t xml:space="preserve"> </w:t>
            </w:r>
            <w:r w:rsidRPr="00CA3791">
              <w:rPr>
                <w:rFonts w:ascii="Times New Roman"/>
                <w:sz w:val="20"/>
              </w:rPr>
              <w:t>a</w:t>
            </w:r>
            <w:r w:rsidRPr="00CA3791">
              <w:rPr>
                <w:rFonts w:ascii="Times New Roman"/>
                <w:spacing w:val="33"/>
                <w:w w:val="99"/>
                <w:sz w:val="20"/>
              </w:rPr>
              <w:t xml:space="preserve"> </w:t>
            </w:r>
            <w:r w:rsidRPr="00CA3791">
              <w:rPr>
                <w:rFonts w:ascii="Times New Roman"/>
                <w:spacing w:val="-1"/>
                <w:sz w:val="20"/>
              </w:rPr>
              <w:t>misunderstanding</w:t>
            </w:r>
            <w:r w:rsidRPr="00CA3791">
              <w:rPr>
                <w:rFonts w:ascii="Times New Roman"/>
                <w:spacing w:val="-9"/>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how</w:t>
            </w:r>
            <w:r w:rsidRPr="00CA3791">
              <w:rPr>
                <w:rFonts w:ascii="Times New Roman"/>
                <w:spacing w:val="-9"/>
                <w:sz w:val="20"/>
              </w:rPr>
              <w:t xml:space="preserve"> </w:t>
            </w:r>
            <w:r w:rsidRPr="00CA3791">
              <w:rPr>
                <w:rFonts w:ascii="Times New Roman"/>
                <w:sz w:val="20"/>
              </w:rPr>
              <w:t>N</w:t>
            </w:r>
            <w:r w:rsidRPr="00CA3791">
              <w:rPr>
                <w:rFonts w:ascii="Times New Roman"/>
                <w:spacing w:val="32"/>
                <w:w w:val="99"/>
                <w:sz w:val="20"/>
              </w:rPr>
              <w:t xml:space="preserve"> </w:t>
            </w:r>
            <w:r w:rsidRPr="00CA3791">
              <w:rPr>
                <w:rFonts w:ascii="Times New Roman"/>
                <w:spacing w:val="-1"/>
                <w:sz w:val="20"/>
              </w:rPr>
              <w:t>recommendations</w:t>
            </w:r>
            <w:r w:rsidRPr="00CA3791">
              <w:rPr>
                <w:rFonts w:ascii="Times New Roman"/>
                <w:spacing w:val="-14"/>
                <w:sz w:val="20"/>
              </w:rPr>
              <w:t xml:space="preserve"> </w:t>
            </w:r>
            <w:r w:rsidRPr="00CA3791">
              <w:rPr>
                <w:rFonts w:ascii="Times New Roman"/>
                <w:sz w:val="20"/>
              </w:rPr>
              <w:t>are</w:t>
            </w:r>
            <w:r w:rsidRPr="00CA3791">
              <w:rPr>
                <w:rFonts w:ascii="Times New Roman"/>
                <w:spacing w:val="-13"/>
                <w:sz w:val="20"/>
              </w:rPr>
              <w:t xml:space="preserve"> </w:t>
            </w:r>
            <w:r w:rsidRPr="00CA3791">
              <w:rPr>
                <w:rFonts w:ascii="Times New Roman"/>
                <w:sz w:val="20"/>
              </w:rPr>
              <w:t>developed.</w:t>
            </w:r>
            <w:r w:rsidRPr="00CA3791">
              <w:rPr>
                <w:rFonts w:ascii="Times New Roman"/>
                <w:spacing w:val="26"/>
                <w:w w:val="99"/>
                <w:sz w:val="20"/>
              </w:rPr>
              <w:t xml:space="preserve"> </w:t>
            </w:r>
            <w:r w:rsidRPr="00CA3791">
              <w:rPr>
                <w:rFonts w:ascii="Times New Roman"/>
                <w:sz w:val="20"/>
              </w:rPr>
              <w:t>Vehemently</w:t>
            </w:r>
            <w:r w:rsidRPr="00CA3791">
              <w:rPr>
                <w:rFonts w:ascii="Times New Roman"/>
                <w:spacing w:val="-12"/>
                <w:sz w:val="20"/>
              </w:rPr>
              <w:t xml:space="preserve"> </w:t>
            </w:r>
            <w:r w:rsidRPr="00CA3791">
              <w:rPr>
                <w:rFonts w:ascii="Times New Roman"/>
                <w:sz w:val="20"/>
              </w:rPr>
              <w:t>disagrees</w:t>
            </w:r>
            <w:r w:rsidRPr="00CA3791">
              <w:rPr>
                <w:rFonts w:ascii="Times New Roman"/>
                <w:spacing w:val="-6"/>
                <w:sz w:val="20"/>
              </w:rPr>
              <w:t xml:space="preserve"> </w:t>
            </w:r>
            <w:r w:rsidRPr="00CA3791">
              <w:rPr>
                <w:rFonts w:ascii="Times New Roman"/>
                <w:spacing w:val="-1"/>
                <w:sz w:val="20"/>
              </w:rPr>
              <w:t>with</w:t>
            </w:r>
            <w:r w:rsidRPr="00CA3791">
              <w:rPr>
                <w:rFonts w:ascii="Times New Roman"/>
                <w:spacing w:val="-9"/>
                <w:sz w:val="20"/>
              </w:rPr>
              <w:t xml:space="preserve"> </w:t>
            </w:r>
            <w:r w:rsidRPr="00CA3791">
              <w:rPr>
                <w:rFonts w:ascii="Times New Roman"/>
                <w:spacing w:val="1"/>
                <w:sz w:val="20"/>
              </w:rPr>
              <w:t>this</w:t>
            </w:r>
            <w:r w:rsidRPr="00CA3791">
              <w:rPr>
                <w:rFonts w:ascii="Times New Roman"/>
                <w:spacing w:val="24"/>
                <w:w w:val="99"/>
                <w:sz w:val="20"/>
              </w:rPr>
              <w:t xml:space="preserve"> </w:t>
            </w:r>
            <w:r w:rsidRPr="00CA3791">
              <w:rPr>
                <w:rFonts w:ascii="Times New Roman"/>
                <w:spacing w:val="-1"/>
                <w:sz w:val="20"/>
              </w:rPr>
              <w:t>formulation.</w:t>
            </w:r>
          </w:p>
          <w:p w14:paraId="2C351B49" w14:textId="77777777" w:rsidR="002F2E44" w:rsidRPr="00CA3791" w:rsidRDefault="002F2E44">
            <w:pPr>
              <w:pStyle w:val="TableParagraph"/>
              <w:spacing w:before="6" w:line="180" w:lineRule="exact"/>
              <w:rPr>
                <w:sz w:val="18"/>
                <w:szCs w:val="18"/>
              </w:rPr>
            </w:pPr>
          </w:p>
          <w:p w14:paraId="0C6477DE" w14:textId="77777777" w:rsidR="002F2E44" w:rsidRPr="00CA3791" w:rsidRDefault="002F2E44">
            <w:pPr>
              <w:pStyle w:val="TableParagraph"/>
              <w:spacing w:line="200" w:lineRule="exact"/>
              <w:rPr>
                <w:sz w:val="20"/>
                <w:szCs w:val="20"/>
              </w:rPr>
            </w:pPr>
          </w:p>
          <w:p w14:paraId="055749E8" w14:textId="77777777" w:rsidR="002F2E44" w:rsidRDefault="00B04159">
            <w:pPr>
              <w:pStyle w:val="TableParagraph"/>
              <w:ind w:left="22" w:right="38"/>
              <w:rPr>
                <w:rFonts w:ascii="Times New Roman" w:eastAsia="Times New Roman" w:hAnsi="Times New Roman"/>
                <w:sz w:val="20"/>
                <w:szCs w:val="20"/>
              </w:rPr>
            </w:pPr>
            <w:r>
              <w:rPr>
                <w:rFonts w:ascii="Times New Roman" w:eastAsia="Times New Roman" w:hAnsi="Times New Roman"/>
                <w:sz w:val="20"/>
                <w:szCs w:val="20"/>
              </w:rPr>
              <w:t>Noted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sentence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regarding</w:t>
            </w:r>
            <w:r>
              <w:rPr>
                <w:rFonts w:ascii="Times New Roman" w:eastAsia="Times New Roman" w:hAnsi="Times New Roman"/>
                <w:spacing w:val="-9"/>
                <w:sz w:val="20"/>
                <w:szCs w:val="20"/>
              </w:rPr>
              <w:t xml:space="preserve"> </w:t>
            </w:r>
            <w:r>
              <w:rPr>
                <w:rFonts w:ascii="Times New Roman" w:eastAsia="Times New Roman" w:hAnsi="Times New Roman"/>
                <w:sz w:val="20"/>
                <w:szCs w:val="20"/>
              </w:rPr>
              <w:t>rates</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being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set</w:t>
            </w:r>
            <w:r>
              <w:rPr>
                <w:rFonts w:ascii="Times New Roman" w:eastAsia="Times New Roman" w:hAnsi="Times New Roman"/>
                <w:spacing w:val="-5"/>
                <w:sz w:val="20"/>
                <w:szCs w:val="20"/>
              </w:rPr>
              <w:t xml:space="preserve"> </w:t>
            </w:r>
            <w:r>
              <w:rPr>
                <w:rFonts w:ascii="Times New Roman" w:eastAsia="Times New Roman" w:hAnsi="Times New Roman"/>
                <w:sz w:val="20"/>
                <w:szCs w:val="20"/>
              </w:rPr>
              <w:t>35%</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4"/>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4"/>
                <w:sz w:val="20"/>
                <w:szCs w:val="20"/>
              </w:rPr>
              <w:t xml:space="preserve"> </w:t>
            </w:r>
            <w:r>
              <w:rPr>
                <w:rFonts w:ascii="Times New Roman" w:eastAsia="Times New Roman" w:hAnsi="Times New Roman"/>
                <w:sz w:val="20"/>
                <w:szCs w:val="20"/>
              </w:rPr>
              <w:t>needed</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9"/>
                <w:sz w:val="20"/>
                <w:szCs w:val="20"/>
              </w:rPr>
              <w:t xml:space="preserve"> </w:t>
            </w:r>
            <w:r>
              <w:rPr>
                <w:rFonts w:ascii="Times New Roman" w:eastAsia="Times New Roman" w:hAnsi="Times New Roman"/>
                <w:sz w:val="20"/>
                <w:szCs w:val="20"/>
              </w:rPr>
              <w:t>inflammatory</w:t>
            </w:r>
            <w:r>
              <w:rPr>
                <w:rFonts w:ascii="Times New Roman" w:eastAsia="Times New Roman" w:hAnsi="Times New Roman"/>
                <w:spacing w:val="-11"/>
                <w:sz w:val="20"/>
                <w:szCs w:val="20"/>
              </w:rPr>
              <w:t xml:space="preserve"> </w:t>
            </w:r>
            <w:r>
              <w:rPr>
                <w:rFonts w:ascii="Times New Roman" w:eastAsia="Times New Roman" w:hAnsi="Times New Roman"/>
                <w:sz w:val="20"/>
                <w:szCs w:val="20"/>
              </w:rPr>
              <w:t>because</w:t>
            </w:r>
            <w:r>
              <w:rPr>
                <w:rFonts w:ascii="Times New Roman" w:eastAsia="Times New Roman" w:hAnsi="Times New Roman"/>
                <w:spacing w:val="-7"/>
                <w:sz w:val="20"/>
                <w:szCs w:val="20"/>
              </w:rPr>
              <w:t xml:space="preserve"> </w:t>
            </w:r>
            <w:r>
              <w:rPr>
                <w:rFonts w:ascii="Times New Roman" w:eastAsia="Times New Roman" w:hAnsi="Times New Roman"/>
                <w:sz w:val="20"/>
                <w:szCs w:val="20"/>
              </w:rPr>
              <w:t>NM</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10"/>
                <w:sz w:val="20"/>
                <w:szCs w:val="20"/>
              </w:rPr>
              <w:t xml:space="preserve"> </w:t>
            </w:r>
            <w:r>
              <w:rPr>
                <w:rFonts w:ascii="Times New Roman" w:eastAsia="Times New Roman" w:hAnsi="Times New Roman"/>
                <w:sz w:val="20"/>
                <w:szCs w:val="20"/>
              </w:rPr>
              <w:t>do</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currently</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set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5"/>
                <w:sz w:val="20"/>
                <w:szCs w:val="20"/>
              </w:rPr>
              <w:t xml:space="preserve"> </w:t>
            </w:r>
            <w:r>
              <w:rPr>
                <w:rFonts w:ascii="Times New Roman" w:eastAsia="Times New Roman" w:hAnsi="Times New Roman"/>
                <w:sz w:val="20"/>
                <w:szCs w:val="20"/>
              </w:rPr>
              <w:t>at</w:t>
            </w:r>
            <w:r>
              <w:rPr>
                <w:rFonts w:ascii="Times New Roman" w:eastAsia="Times New Roman" w:hAnsi="Times New Roman"/>
                <w:spacing w:val="-4"/>
                <w:sz w:val="20"/>
                <w:szCs w:val="20"/>
              </w:rPr>
              <w:t xml:space="preserve"> </w:t>
            </w:r>
            <w:r>
              <w:rPr>
                <w:rFonts w:ascii="Times New Roman" w:eastAsia="Times New Roman" w:hAnsi="Times New Roman"/>
                <w:sz w:val="20"/>
                <w:szCs w:val="20"/>
              </w:rPr>
              <w:t>35%</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3"/>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needed</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4"/>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set</w:t>
            </w:r>
            <w:r>
              <w:rPr>
                <w:rFonts w:ascii="Times New Roman" w:eastAsia="Times New Roman" w:hAnsi="Times New Roman"/>
                <w:spacing w:val="-3"/>
                <w:sz w:val="20"/>
                <w:szCs w:val="20"/>
              </w:rPr>
              <w:t xml:space="preserve"> </w:t>
            </w:r>
            <w:r>
              <w:rPr>
                <w:rFonts w:ascii="Times New Roman" w:eastAsia="Times New Roman" w:hAnsi="Times New Roman"/>
                <w:sz w:val="20"/>
                <w:szCs w:val="20"/>
              </w:rPr>
              <w:t>at</w:t>
            </w:r>
            <w:r>
              <w:rPr>
                <w:rFonts w:ascii="Times New Roman" w:eastAsia="Times New Roman" w:hAnsi="Times New Roman"/>
                <w:spacing w:val="-1"/>
                <w:sz w:val="20"/>
                <w:szCs w:val="20"/>
              </w:rPr>
              <w:t xml:space="preserve"> </w:t>
            </w:r>
            <w:r>
              <w:rPr>
                <w:rFonts w:ascii="Times New Roman" w:eastAsia="Times New Roman" w:hAnsi="Times New Roman"/>
                <w:spacing w:val="-2"/>
                <w:sz w:val="20"/>
                <w:szCs w:val="20"/>
              </w:rPr>
              <w:t>what</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actually</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needs.</w:t>
            </w:r>
          </w:p>
          <w:p w14:paraId="00BAFCFC" w14:textId="77777777" w:rsidR="002F2E44" w:rsidRPr="00CA3791" w:rsidRDefault="002F2E44">
            <w:pPr>
              <w:pStyle w:val="TableParagraph"/>
              <w:spacing w:before="6" w:line="180" w:lineRule="exact"/>
              <w:rPr>
                <w:sz w:val="18"/>
                <w:szCs w:val="18"/>
              </w:rPr>
            </w:pPr>
          </w:p>
          <w:p w14:paraId="20880FC3" w14:textId="77777777" w:rsidR="002F2E44" w:rsidRPr="00CA3791" w:rsidRDefault="002F2E44">
            <w:pPr>
              <w:pStyle w:val="TableParagraph"/>
              <w:spacing w:line="200" w:lineRule="exact"/>
              <w:rPr>
                <w:sz w:val="20"/>
                <w:szCs w:val="20"/>
              </w:rPr>
            </w:pPr>
          </w:p>
          <w:p w14:paraId="1ED178DF" w14:textId="77777777" w:rsidR="002F2E44" w:rsidRDefault="00B04159">
            <w:pPr>
              <w:pStyle w:val="TableParagraph"/>
              <w:ind w:left="22" w:right="109"/>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yield-reserve</w:t>
            </w:r>
            <w:r w:rsidRPr="00CA3791">
              <w:rPr>
                <w:rFonts w:ascii="Times New Roman"/>
                <w:spacing w:val="29"/>
                <w:w w:val="99"/>
                <w:sz w:val="20"/>
              </w:rPr>
              <w:t xml:space="preserve"> </w:t>
            </w:r>
            <w:r w:rsidRPr="00CA3791">
              <w:rPr>
                <w:rFonts w:ascii="Times New Roman"/>
                <w:sz w:val="20"/>
              </w:rPr>
              <w:t>concept</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project</w:t>
            </w:r>
            <w:r w:rsidRPr="00CA3791">
              <w:rPr>
                <w:rFonts w:ascii="Times New Roman"/>
                <w:spacing w:val="-5"/>
                <w:sz w:val="20"/>
              </w:rPr>
              <w:t xml:space="preserve"> </w:t>
            </w:r>
            <w:r w:rsidRPr="00CA3791">
              <w:rPr>
                <w:rFonts w:ascii="Times New Roman"/>
                <w:spacing w:val="-1"/>
                <w:sz w:val="20"/>
              </w:rPr>
              <w:t>some</w:t>
            </w:r>
            <w:r w:rsidRPr="00CA3791">
              <w:rPr>
                <w:rFonts w:ascii="Times New Roman"/>
                <w:spacing w:val="28"/>
                <w:w w:val="99"/>
                <w:sz w:val="20"/>
              </w:rPr>
              <w:t xml:space="preserve"> </w:t>
            </w:r>
            <w:r w:rsidRPr="00CA3791">
              <w:rPr>
                <w:rFonts w:ascii="Times New Roman"/>
                <w:spacing w:val="-1"/>
                <w:sz w:val="20"/>
              </w:rPr>
              <w:t>years</w:t>
            </w:r>
            <w:r w:rsidRPr="00CA3791">
              <w:rPr>
                <w:rFonts w:ascii="Times New Roman"/>
                <w:spacing w:val="-6"/>
                <w:sz w:val="20"/>
              </w:rPr>
              <w:t xml:space="preserve"> </w:t>
            </w:r>
            <w:r w:rsidRPr="00CA3791">
              <w:rPr>
                <w:rFonts w:ascii="Times New Roman"/>
                <w:sz w:val="20"/>
              </w:rPr>
              <w:t>back</w:t>
            </w:r>
            <w:r w:rsidRPr="00CA3791">
              <w:rPr>
                <w:rFonts w:ascii="Times New Roman"/>
                <w:spacing w:val="-6"/>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insurance</w:t>
            </w:r>
            <w:r w:rsidRPr="00CA3791">
              <w:rPr>
                <w:rFonts w:ascii="Times New Roman"/>
                <w:spacing w:val="-5"/>
                <w:sz w:val="20"/>
              </w:rPr>
              <w:t xml:space="preserve"> </w:t>
            </w:r>
            <w:r w:rsidRPr="00CA3791">
              <w:rPr>
                <w:rFonts w:ascii="Times New Roman"/>
                <w:sz w:val="20"/>
              </w:rPr>
              <w:t>policy</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0"/>
                <w:w w:val="99"/>
                <w:sz w:val="20"/>
              </w:rPr>
              <w:t xml:space="preserve"> </w:t>
            </w:r>
            <w:r w:rsidRPr="00CA3791">
              <w:rPr>
                <w:rFonts w:ascii="Times New Roman"/>
                <w:spacing w:val="-1"/>
                <w:sz w:val="20"/>
              </w:rPr>
              <w:t>promote</w:t>
            </w:r>
            <w:r w:rsidRPr="00CA3791">
              <w:rPr>
                <w:rFonts w:ascii="Times New Roman"/>
                <w:spacing w:val="-5"/>
                <w:sz w:val="20"/>
              </w:rPr>
              <w:t xml:space="preserve"> </w:t>
            </w:r>
            <w:r w:rsidRPr="00CA3791">
              <w:rPr>
                <w:rFonts w:ascii="Times New Roman"/>
                <w:spacing w:val="-1"/>
                <w:sz w:val="20"/>
              </w:rPr>
              <w:t>lower</w:t>
            </w:r>
            <w:r w:rsidRPr="00CA3791">
              <w:rPr>
                <w:rFonts w:ascii="Times New Roman"/>
                <w:spacing w:val="-3"/>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pacing w:val="-1"/>
                <w:sz w:val="20"/>
              </w:rPr>
              <w:t>payout</w:t>
            </w:r>
            <w:r w:rsidRPr="00CA3791">
              <w:rPr>
                <w:rFonts w:ascii="Times New Roman"/>
                <w:spacing w:val="-3"/>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there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resultant</w:t>
            </w:r>
          </w:p>
        </w:tc>
      </w:tr>
    </w:tbl>
    <w:p w14:paraId="338A7956" w14:textId="77777777" w:rsidR="002F2E44" w:rsidRDefault="002F2E44">
      <w:pPr>
        <w:rPr>
          <w:rFonts w:ascii="Times New Roman" w:eastAsia="Times New Roman" w:hAnsi="Times New Roman"/>
          <w:sz w:val="20"/>
          <w:szCs w:val="20"/>
        </w:rPr>
        <w:sectPr w:rsidR="002F2E44" w:rsidSect="00B3777D">
          <w:headerReference w:type="default" r:id="rId61"/>
          <w:footerReference w:type="default" r:id="rId62"/>
          <w:pgSz w:w="15840" w:h="12240" w:orient="landscape"/>
          <w:pgMar w:top="1440" w:right="1300" w:bottom="1360" w:left="1300" w:header="1221"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33C3BC49"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625DB381"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3FBC3ED8"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2BCAED9A"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771B11DC"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648920DA"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7BBE35D1"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4B237EF9"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61FAD2BB" w14:textId="77777777">
        <w:trPr>
          <w:trHeight w:hRule="exact" w:val="552"/>
        </w:trPr>
        <w:tc>
          <w:tcPr>
            <w:tcW w:w="3571" w:type="dxa"/>
            <w:tcBorders>
              <w:top w:val="single" w:sz="5" w:space="0" w:color="000000"/>
              <w:left w:val="single" w:sz="5" w:space="0" w:color="000000"/>
              <w:bottom w:val="single" w:sz="5" w:space="0" w:color="000000"/>
              <w:right w:val="single" w:sz="5" w:space="0" w:color="000000"/>
            </w:tcBorders>
          </w:tcPr>
          <w:p w14:paraId="2309E9F0"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4E60707B"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64C805C8"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6892C775"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loss)</w:t>
            </w:r>
            <w:r w:rsidRPr="00CA3791">
              <w:rPr>
                <w:rFonts w:ascii="Times New Roman"/>
                <w:spacing w:val="-3"/>
                <w:sz w:val="20"/>
              </w:rPr>
              <w:t xml:space="preserve"> </w:t>
            </w:r>
            <w:r w:rsidRPr="00CA3791">
              <w:rPr>
                <w:rFonts w:ascii="Times New Roman"/>
                <w:spacing w:val="-1"/>
                <w:sz w:val="20"/>
              </w:rPr>
              <w:t>may</w:t>
            </w:r>
            <w:r w:rsidRPr="00CA3791">
              <w:rPr>
                <w:rFonts w:ascii="Times New Roman"/>
                <w:spacing w:val="-3"/>
                <w:sz w:val="20"/>
              </w:rPr>
              <w:t xml:space="preserve"> </w:t>
            </w:r>
            <w:r w:rsidRPr="00CA3791">
              <w:rPr>
                <w:rFonts w:ascii="Times New Roman"/>
                <w:spacing w:val="-1"/>
                <w:sz w:val="20"/>
              </w:rPr>
              <w:t>work</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2"/>
                <w:sz w:val="20"/>
              </w:rPr>
              <w:t>some</w:t>
            </w:r>
            <w:r w:rsidRPr="00CA3791">
              <w:rPr>
                <w:rFonts w:ascii="Times New Roman"/>
                <w:spacing w:val="19"/>
                <w:w w:val="99"/>
                <w:sz w:val="20"/>
              </w:rPr>
              <w:t xml:space="preserve"> </w:t>
            </w:r>
            <w:r w:rsidRPr="00CA3791">
              <w:rPr>
                <w:rFonts w:ascii="Times New Roman"/>
                <w:spacing w:val="-1"/>
                <w:sz w:val="20"/>
              </w:rPr>
              <w:t>years,</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regular</w:t>
            </w:r>
            <w:r w:rsidRPr="00CA3791">
              <w:rPr>
                <w:rFonts w:ascii="Times New Roman"/>
                <w:spacing w:val="-2"/>
                <w:sz w:val="20"/>
              </w:rPr>
              <w:t xml:space="preserve"> </w:t>
            </w:r>
            <w:r w:rsidRPr="00CA3791">
              <w:rPr>
                <w:rFonts w:ascii="Times New Roman"/>
                <w:sz w:val="20"/>
              </w:rPr>
              <w:t>basis.</w:t>
            </w:r>
          </w:p>
        </w:tc>
      </w:tr>
      <w:tr w:rsidR="002F2E44" w:rsidRPr="00CA3791" w14:paraId="536DF742" w14:textId="77777777">
        <w:trPr>
          <w:trHeight w:hRule="exact" w:val="5928"/>
        </w:trPr>
        <w:tc>
          <w:tcPr>
            <w:tcW w:w="3571" w:type="dxa"/>
            <w:tcBorders>
              <w:top w:val="single" w:sz="5" w:space="0" w:color="000000"/>
              <w:left w:val="single" w:sz="5" w:space="0" w:color="000000"/>
              <w:bottom w:val="single" w:sz="5" w:space="0" w:color="000000"/>
              <w:right w:val="single" w:sz="5" w:space="0" w:color="000000"/>
            </w:tcBorders>
          </w:tcPr>
          <w:p w14:paraId="6E733A1B" w14:textId="77777777" w:rsidR="002F2E44" w:rsidRDefault="00B04159">
            <w:pPr>
              <w:pStyle w:val="TableParagraph"/>
              <w:ind w:left="22" w:right="110"/>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“comprehensive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already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exists</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(CNMP)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connotation</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related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animal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agriculture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4"/>
                <w:sz w:val="20"/>
                <w:szCs w:val="20"/>
              </w:rPr>
              <w:t xml:space="preserve"> </w:t>
            </w:r>
            <w:r>
              <w:rPr>
                <w:rFonts w:ascii="Times New Roman" w:eastAsia="Times New Roman" w:hAnsi="Times New Roman"/>
                <w:sz w:val="20"/>
                <w:szCs w:val="20"/>
              </w:rPr>
              <w:t>by</w:t>
            </w:r>
            <w:r>
              <w:rPr>
                <w:rFonts w:ascii="Times New Roman" w:eastAsia="Times New Roman" w:hAnsi="Times New Roman"/>
                <w:spacing w:val="45"/>
                <w:w w:val="99"/>
                <w:sz w:val="20"/>
                <w:szCs w:val="20"/>
              </w:rPr>
              <w:t xml:space="preserve"> </w:t>
            </w:r>
            <w:r>
              <w:rPr>
                <w:rFonts w:ascii="Times New Roman" w:eastAsia="Times New Roman" w:hAnsi="Times New Roman"/>
                <w:sz w:val="20"/>
                <w:szCs w:val="20"/>
              </w:rPr>
              <w:t>EPA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NRCS. Also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4Rs</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used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9"/>
                <w:sz w:val="20"/>
                <w:szCs w:val="20"/>
              </w:rPr>
              <w:t xml:space="preserve"> </w:t>
            </w:r>
            <w:r>
              <w:rPr>
                <w:rFonts w:ascii="Times New Roman" w:eastAsia="Times New Roman" w:hAnsi="Times New Roman"/>
                <w:sz w:val="20"/>
                <w:szCs w:val="20"/>
              </w:rPr>
              <w:t>industry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form,</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4"/>
                <w:sz w:val="20"/>
                <w:szCs w:val="20"/>
              </w:rPr>
              <w:t xml:space="preserve"> </w:t>
            </w:r>
            <w:r>
              <w:rPr>
                <w:rFonts w:ascii="Times New Roman" w:eastAsia="Times New Roman" w:hAnsi="Times New Roman"/>
                <w:sz w:val="20"/>
                <w:szCs w:val="20"/>
              </w:rPr>
              <w:t>timing,</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right</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placement)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useful</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framework.</w:t>
            </w:r>
            <w:r>
              <w:rPr>
                <w:rFonts w:ascii="Times New Roman" w:eastAsia="Times New Roman" w:hAnsi="Times New Roman"/>
                <w:spacing w:val="42"/>
                <w:sz w:val="20"/>
                <w:szCs w:val="20"/>
              </w:rPr>
              <w:t xml:space="preserve"> </w:t>
            </w:r>
            <w:r>
              <w:rPr>
                <w:rFonts w:ascii="Times New Roman" w:eastAsia="Times New Roman" w:hAnsi="Times New Roman"/>
                <w:sz w:val="20"/>
                <w:szCs w:val="20"/>
              </w:rPr>
              <w:t>It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traction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could</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useful</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align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36"/>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industry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effort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direction.</w:t>
            </w:r>
          </w:p>
          <w:p w14:paraId="55890668" w14:textId="77777777" w:rsidR="002F2E44" w:rsidRPr="00CA3791" w:rsidRDefault="002F2E44">
            <w:pPr>
              <w:pStyle w:val="TableParagraph"/>
              <w:spacing w:before="6" w:line="180" w:lineRule="exact"/>
              <w:rPr>
                <w:sz w:val="18"/>
                <w:szCs w:val="18"/>
              </w:rPr>
            </w:pPr>
          </w:p>
          <w:p w14:paraId="04C7B381" w14:textId="77777777" w:rsidR="002F2E44" w:rsidRPr="00CA3791" w:rsidRDefault="002F2E44">
            <w:pPr>
              <w:pStyle w:val="TableParagraph"/>
              <w:spacing w:line="200" w:lineRule="exact"/>
              <w:rPr>
                <w:sz w:val="20"/>
                <w:szCs w:val="20"/>
              </w:rPr>
            </w:pPr>
          </w:p>
          <w:p w14:paraId="7C3E08AB" w14:textId="77777777" w:rsidR="002F2E44" w:rsidRDefault="00B04159">
            <w:pPr>
              <w:pStyle w:val="TableParagraph"/>
              <w:spacing w:line="241" w:lineRule="auto"/>
              <w:ind w:left="22" w:right="38"/>
              <w:rPr>
                <w:rFonts w:ascii="Times New Roman" w:eastAsia="Times New Roman" w:hAnsi="Times New Roman"/>
                <w:sz w:val="20"/>
                <w:szCs w:val="20"/>
              </w:rPr>
            </w:pPr>
            <w:r>
              <w:rPr>
                <w:rFonts w:ascii="Times New Roman" w:eastAsia="Times New Roman" w:hAnsi="Times New Roman"/>
                <w:spacing w:val="-1"/>
                <w:sz w:val="20"/>
                <w:szCs w:val="20"/>
              </w:rPr>
              <w:t>Basic</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talks</w:t>
            </w:r>
            <w:r>
              <w:rPr>
                <w:rFonts w:ascii="Times New Roman" w:eastAsia="Times New Roman" w:hAnsi="Times New Roman"/>
                <w:spacing w:val="-6"/>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testing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emphasize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“current”</w:t>
            </w:r>
            <w:r>
              <w:rPr>
                <w:rFonts w:ascii="Times New Roman" w:eastAsia="Times New Roman" w:hAnsi="Times New Roman"/>
                <w:spacing w:val="-5"/>
                <w:sz w:val="20"/>
                <w:szCs w:val="20"/>
              </w:rPr>
              <w:t xml:space="preserve"> </w:t>
            </w:r>
            <w:r>
              <w:rPr>
                <w:rFonts w:ascii="Times New Roman" w:eastAsia="Times New Roman" w:hAnsi="Times New Roman"/>
                <w:sz w:val="20"/>
                <w:szCs w:val="20"/>
              </w:rPr>
              <w:t>test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needed,</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many</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5"/>
                <w:sz w:val="20"/>
                <w:szCs w:val="20"/>
              </w:rPr>
              <w:t xml:space="preserve"> </w:t>
            </w:r>
            <w:r>
              <w:rPr>
                <w:rFonts w:ascii="Times New Roman" w:eastAsia="Times New Roman" w:hAnsi="Times New Roman"/>
                <w:sz w:val="20"/>
                <w:szCs w:val="20"/>
              </w:rPr>
              <w:t>old.</w:t>
            </w:r>
          </w:p>
          <w:p w14:paraId="72DF79C9" w14:textId="77777777" w:rsidR="002F2E44" w:rsidRPr="00CA3791" w:rsidRDefault="002F2E44">
            <w:pPr>
              <w:pStyle w:val="TableParagraph"/>
              <w:spacing w:before="5" w:line="180" w:lineRule="exact"/>
              <w:rPr>
                <w:sz w:val="18"/>
                <w:szCs w:val="18"/>
              </w:rPr>
            </w:pPr>
          </w:p>
          <w:p w14:paraId="025002FE" w14:textId="77777777" w:rsidR="002F2E44" w:rsidRPr="00CA3791" w:rsidRDefault="002F2E44">
            <w:pPr>
              <w:pStyle w:val="TableParagraph"/>
              <w:spacing w:line="200" w:lineRule="exact"/>
              <w:rPr>
                <w:sz w:val="20"/>
                <w:szCs w:val="20"/>
              </w:rPr>
            </w:pPr>
          </w:p>
          <w:p w14:paraId="528F7E33" w14:textId="77777777" w:rsidR="002F2E44" w:rsidRDefault="00B04159">
            <w:pPr>
              <w:pStyle w:val="TableParagraph"/>
              <w:spacing w:line="241" w:lineRule="auto"/>
              <w:ind w:left="22" w:right="38"/>
              <w:rPr>
                <w:rFonts w:ascii="Times New Roman" w:eastAsia="Times New Roman" w:hAnsi="Times New Roman"/>
                <w:sz w:val="20"/>
                <w:szCs w:val="20"/>
              </w:rPr>
            </w:pPr>
            <w:r>
              <w:rPr>
                <w:rFonts w:ascii="Times New Roman" w:eastAsia="Times New Roman" w:hAnsi="Times New Roman"/>
                <w:spacing w:val="-1"/>
                <w:sz w:val="20"/>
                <w:szCs w:val="20"/>
              </w:rPr>
              <w:t>Re:</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z w:val="20"/>
                <w:szCs w:val="20"/>
              </w:rPr>
              <w:t>revisions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length</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time</w:t>
            </w:r>
            <w:r>
              <w:rPr>
                <w:rFonts w:ascii="Times New Roman" w:eastAsia="Times New Roman" w:hAnsi="Times New Roman"/>
                <w:spacing w:val="-3"/>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valid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z w:val="20"/>
                <w:szCs w:val="20"/>
              </w:rPr>
              <w:t>important</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z w:val="20"/>
                <w:szCs w:val="20"/>
              </w:rPr>
              <w:t>setting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out</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criteria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2"/>
                <w:sz w:val="20"/>
                <w:szCs w:val="20"/>
              </w:rPr>
              <w:t xml:space="preserve"> what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changes</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would</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require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updating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4"/>
                <w:sz w:val="20"/>
                <w:szCs w:val="20"/>
              </w:rPr>
              <w:t xml:space="preserve"> </w:t>
            </w:r>
            <w:r>
              <w:rPr>
                <w:rFonts w:ascii="Times New Roman" w:eastAsia="Times New Roman" w:hAnsi="Times New Roman"/>
                <w:sz w:val="20"/>
                <w:szCs w:val="20"/>
              </w:rPr>
              <w:t>be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outdated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moment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8"/>
                <w:sz w:val="20"/>
                <w:szCs w:val="20"/>
              </w:rPr>
              <w:t xml:space="preserve"> </w:t>
            </w:r>
            <w:r>
              <w:rPr>
                <w:rFonts w:ascii="Times New Roman" w:eastAsia="Times New Roman" w:hAnsi="Times New Roman"/>
                <w:sz w:val="20"/>
                <w:szCs w:val="20"/>
              </w:rPr>
              <w:t>completed.</w:t>
            </w:r>
          </w:p>
        </w:tc>
        <w:tc>
          <w:tcPr>
            <w:tcW w:w="3202" w:type="dxa"/>
            <w:tcBorders>
              <w:top w:val="single" w:sz="5" w:space="0" w:color="000000"/>
              <w:left w:val="single" w:sz="5" w:space="0" w:color="000000"/>
              <w:bottom w:val="single" w:sz="5" w:space="0" w:color="000000"/>
              <w:right w:val="single" w:sz="5" w:space="0" w:color="000000"/>
            </w:tcBorders>
          </w:tcPr>
          <w:p w14:paraId="65E93FA5" w14:textId="77777777" w:rsidR="002F2E44" w:rsidRDefault="00B04159">
            <w:pPr>
              <w:pStyle w:val="TableParagraph"/>
              <w:ind w:left="22" w:right="73"/>
              <w:rPr>
                <w:rFonts w:ascii="Times New Roman" w:eastAsia="Times New Roman" w:hAnsi="Times New Roman"/>
                <w:sz w:val="20"/>
                <w:szCs w:val="20"/>
              </w:rPr>
            </w:pPr>
            <w:r>
              <w:rPr>
                <w:rFonts w:ascii="Times New Roman" w:eastAsia="Times New Roman" w:hAnsi="Times New Roman"/>
                <w:spacing w:val="-1"/>
                <w:sz w:val="20"/>
                <w:szCs w:val="20"/>
              </w:rPr>
              <w:t>Would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prefer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something</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mentioned</w:t>
            </w:r>
            <w:r>
              <w:rPr>
                <w:rFonts w:ascii="Times New Roman" w:eastAsia="Times New Roman" w:hAnsi="Times New Roman"/>
                <w:spacing w:val="-6"/>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multi-year</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multi-</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10"/>
                <w:sz w:val="20"/>
                <w:szCs w:val="20"/>
              </w:rPr>
              <w:t xml:space="preserve"> </w:t>
            </w:r>
            <w:r>
              <w:rPr>
                <w:rFonts w:ascii="Times New Roman" w:eastAsia="Times New Roman" w:hAnsi="Times New Roman"/>
                <w:sz w:val="20"/>
                <w:szCs w:val="20"/>
              </w:rPr>
              <w:t>P</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(corn-soybean</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rotation)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rather</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“over-application”</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build-up</w:t>
            </w:r>
            <w:r>
              <w:rPr>
                <w:rFonts w:ascii="Times New Roman" w:eastAsia="Times New Roman" w:hAnsi="Times New Roman"/>
                <w:spacing w:val="-4"/>
                <w:sz w:val="20"/>
                <w:szCs w:val="20"/>
              </w:rPr>
              <w:t xml:space="preserve"> </w:t>
            </w:r>
            <w:r>
              <w:rPr>
                <w:rFonts w:ascii="Times New Roman" w:eastAsia="Times New Roman" w:hAnsi="Times New Roman"/>
                <w:sz w:val="20"/>
                <w:szCs w:val="20"/>
              </w:rPr>
              <w:t>purposes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w w:val="99"/>
                <w:sz w:val="20"/>
                <w:szCs w:val="20"/>
              </w:rPr>
              <w:t xml:space="preserve"> </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Does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6"/>
                <w:sz w:val="20"/>
                <w:szCs w:val="20"/>
              </w:rPr>
              <w:t xml:space="preserve"> </w:t>
            </w:r>
            <w:r>
              <w:rPr>
                <w:rFonts w:ascii="Times New Roman" w:eastAsia="Times New Roman" w:hAnsi="Times New Roman"/>
                <w:sz w:val="20"/>
                <w:szCs w:val="20"/>
              </w:rPr>
              <w:t>agree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building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2"/>
                <w:sz w:val="20"/>
                <w:szCs w:val="20"/>
              </w:rPr>
              <w:t xml:space="preserve"> </w:t>
            </w:r>
            <w:r>
              <w:rPr>
                <w:rFonts w:ascii="Times New Roman" w:eastAsia="Times New Roman" w:hAnsi="Times New Roman"/>
                <w:sz w:val="20"/>
                <w:szCs w:val="20"/>
              </w:rPr>
              <w:t>P</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applying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needs.</w:t>
            </w:r>
          </w:p>
          <w:p w14:paraId="403B9AF9" w14:textId="77777777" w:rsidR="002F2E44" w:rsidRDefault="00B04159">
            <w:pPr>
              <w:pStyle w:val="TableParagraph"/>
              <w:spacing w:line="241" w:lineRule="auto"/>
              <w:ind w:left="22" w:right="114"/>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building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consistent</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today’s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recommendation.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Thinks</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integrate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NM</w:t>
            </w:r>
            <w:r>
              <w:rPr>
                <w:rFonts w:ascii="Times New Roman" w:eastAsia="Times New Roman" w:hAnsi="Times New Roman"/>
                <w:spacing w:val="-1"/>
                <w:sz w:val="20"/>
                <w:szCs w:val="20"/>
              </w:rPr>
              <w:t xml:space="preserve"> with</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other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conservation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just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prevent</w:t>
            </w:r>
            <w:r>
              <w:rPr>
                <w:rFonts w:ascii="Times New Roman" w:eastAsia="Times New Roman" w:hAnsi="Times New Roman"/>
                <w:spacing w:val="-4"/>
                <w:sz w:val="20"/>
                <w:szCs w:val="20"/>
              </w:rPr>
              <w:t xml:space="preserve"> </w:t>
            </w:r>
            <w:r>
              <w:rPr>
                <w:rFonts w:ascii="Times New Roman" w:eastAsia="Times New Roman" w:hAnsi="Times New Roman"/>
                <w:sz w:val="20"/>
                <w:szCs w:val="20"/>
              </w:rPr>
              <w:t>P</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buildup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keep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place.</w:t>
            </w:r>
          </w:p>
          <w:p w14:paraId="49B509DD" w14:textId="77777777" w:rsidR="002F2E44" w:rsidRPr="00CA3791" w:rsidRDefault="002F2E44">
            <w:pPr>
              <w:pStyle w:val="TableParagraph"/>
              <w:spacing w:before="5" w:line="180" w:lineRule="exact"/>
              <w:rPr>
                <w:sz w:val="18"/>
                <w:szCs w:val="18"/>
              </w:rPr>
            </w:pPr>
          </w:p>
          <w:p w14:paraId="41484118" w14:textId="77777777" w:rsidR="002F2E44" w:rsidRPr="00CA3791" w:rsidRDefault="002F2E44">
            <w:pPr>
              <w:pStyle w:val="TableParagraph"/>
              <w:spacing w:line="200" w:lineRule="exact"/>
              <w:rPr>
                <w:sz w:val="20"/>
                <w:szCs w:val="20"/>
              </w:rPr>
            </w:pPr>
          </w:p>
          <w:p w14:paraId="0BF61F72" w14:textId="77777777" w:rsidR="002F2E44" w:rsidRDefault="00B04159">
            <w:pPr>
              <w:pStyle w:val="TableParagraph"/>
              <w:ind w:left="22" w:right="87"/>
              <w:rPr>
                <w:rFonts w:ascii="Times New Roman" w:eastAsia="Times New Roman" w:hAnsi="Times New Roman"/>
                <w:sz w:val="20"/>
                <w:szCs w:val="20"/>
              </w:rPr>
            </w:pPr>
            <w:r>
              <w:rPr>
                <w:rFonts w:ascii="Times New Roman" w:eastAsia="Times New Roman" w:hAnsi="Times New Roman"/>
                <w:spacing w:val="-1"/>
                <w:sz w:val="20"/>
                <w:szCs w:val="20"/>
              </w:rPr>
              <w:t>Also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meaning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last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sentence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re:</w:t>
            </w:r>
            <w:r>
              <w:rPr>
                <w:rFonts w:ascii="Times New Roman" w:eastAsia="Times New Roman" w:hAnsi="Times New Roman"/>
                <w:spacing w:val="-5"/>
                <w:sz w:val="20"/>
                <w:szCs w:val="20"/>
              </w:rPr>
              <w:t xml:space="preserve"> </w:t>
            </w:r>
            <w:r>
              <w:rPr>
                <w:rFonts w:ascii="Times New Roman" w:eastAsia="Times New Roman" w:hAnsi="Times New Roman"/>
                <w:sz w:val="20"/>
                <w:szCs w:val="20"/>
              </w:rPr>
              <w:t>P</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exceeding</w:t>
            </w:r>
            <w:r>
              <w:rPr>
                <w:rFonts w:ascii="Times New Roman" w:eastAsia="Times New Roman" w:hAnsi="Times New Roman"/>
                <w:spacing w:val="-8"/>
                <w:sz w:val="20"/>
                <w:szCs w:val="20"/>
              </w:rPr>
              <w:t xml:space="preserve"> </w:t>
            </w:r>
            <w:r>
              <w:rPr>
                <w:rFonts w:ascii="Times New Roman" w:eastAsia="Times New Roman" w:hAnsi="Times New Roman"/>
                <w:sz w:val="20"/>
                <w:szCs w:val="20"/>
              </w:rPr>
              <w:t>“short-term</w:t>
            </w:r>
            <w:r>
              <w:rPr>
                <w:rFonts w:ascii="Times New Roman" w:eastAsia="Times New Roman" w:hAnsi="Times New Roman"/>
                <w:spacing w:val="-13"/>
                <w:sz w:val="20"/>
                <w:szCs w:val="20"/>
              </w:rPr>
              <w:t xml:space="preserve"> </w:t>
            </w:r>
            <w:r>
              <w:rPr>
                <w:rFonts w:ascii="Times New Roman" w:eastAsia="Times New Roman" w:hAnsi="Times New Roman"/>
                <w:sz w:val="20"/>
                <w:szCs w:val="20"/>
              </w:rPr>
              <w:t>P</w:t>
            </w:r>
            <w:r>
              <w:rPr>
                <w:rFonts w:ascii="Times New Roman" w:eastAsia="Times New Roman" w:hAnsi="Times New Roman"/>
                <w:spacing w:val="36"/>
                <w:w w:val="99"/>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38"/>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instances</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where</w:t>
            </w:r>
            <w:r>
              <w:rPr>
                <w:rFonts w:ascii="Times New Roman" w:eastAsia="Times New Roman" w:hAnsi="Times New Roman"/>
                <w:spacing w:val="-4"/>
                <w:sz w:val="20"/>
                <w:szCs w:val="20"/>
              </w:rPr>
              <w:t xml:space="preserve"> </w:t>
            </w:r>
            <w:r>
              <w:rPr>
                <w:rFonts w:ascii="Times New Roman" w:eastAsia="Times New Roman" w:hAnsi="Times New Roman"/>
                <w:sz w:val="20"/>
                <w:szCs w:val="20"/>
              </w:rPr>
              <w:t>2</w:t>
            </w:r>
            <w:r>
              <w:rPr>
                <w:rFonts w:ascii="Times New Roman" w:eastAsia="Times New Roman" w:hAnsi="Times New Roman"/>
                <w:spacing w:val="-1"/>
                <w:sz w:val="20"/>
                <w:szCs w:val="20"/>
              </w:rPr>
              <w:t xml:space="preserve"> years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warranted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where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made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second</w:t>
            </w:r>
            <w:r>
              <w:rPr>
                <w:rFonts w:ascii="Times New Roman" w:eastAsia="Times New Roman" w:hAnsi="Times New Roman"/>
                <w:spacing w:val="-2"/>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rotation</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soybeans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z w:val="20"/>
                <w:szCs w:val="20"/>
              </w:rPr>
              <w:t>corn-soybean</w:t>
            </w:r>
            <w:r>
              <w:rPr>
                <w:rFonts w:ascii="Times New Roman" w:eastAsia="Times New Roman" w:hAnsi="Times New Roman"/>
                <w:spacing w:val="20"/>
                <w:w w:val="99"/>
                <w:sz w:val="20"/>
                <w:szCs w:val="20"/>
              </w:rPr>
              <w:t xml:space="preserve"> </w:t>
            </w:r>
            <w:r>
              <w:rPr>
                <w:rFonts w:ascii="Times New Roman" w:eastAsia="Times New Roman" w:hAnsi="Times New Roman"/>
                <w:spacing w:val="-1"/>
                <w:sz w:val="20"/>
                <w:szCs w:val="20"/>
              </w:rPr>
              <w:t>rotation).</w:t>
            </w:r>
          </w:p>
        </w:tc>
        <w:tc>
          <w:tcPr>
            <w:tcW w:w="3430" w:type="dxa"/>
            <w:tcBorders>
              <w:top w:val="single" w:sz="5" w:space="0" w:color="000000"/>
              <w:left w:val="single" w:sz="5" w:space="0" w:color="000000"/>
              <w:bottom w:val="single" w:sz="5" w:space="0" w:color="000000"/>
              <w:right w:val="single" w:sz="5" w:space="0" w:color="000000"/>
            </w:tcBorders>
          </w:tcPr>
          <w:p w14:paraId="7C211733" w14:textId="77777777" w:rsidR="002F2E44" w:rsidRDefault="00B04159">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promoting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adaptive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NM.</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Under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concept,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form,</w:t>
            </w:r>
            <w:r>
              <w:rPr>
                <w:rFonts w:ascii="Times New Roman" w:eastAsia="Times New Roman" w:hAnsi="Times New Roman"/>
                <w:spacing w:val="-4"/>
                <w:sz w:val="20"/>
                <w:szCs w:val="20"/>
              </w:rPr>
              <w:t xml:space="preserve"> </w:t>
            </w:r>
            <w:r>
              <w:rPr>
                <w:rFonts w:ascii="Times New Roman" w:eastAsia="Times New Roman" w:hAnsi="Times New Roman"/>
                <w:sz w:val="20"/>
                <w:szCs w:val="20"/>
              </w:rPr>
              <w:t>timing,</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method</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nutrients</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could/would</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6"/>
                <w:sz w:val="20"/>
                <w:szCs w:val="20"/>
              </w:rPr>
              <w:t xml:space="preserve"> </w:t>
            </w:r>
            <w:r>
              <w:rPr>
                <w:rFonts w:ascii="Times New Roman" w:eastAsia="Times New Roman" w:hAnsi="Times New Roman"/>
                <w:sz w:val="20"/>
                <w:szCs w:val="20"/>
              </w:rPr>
              <w:t>adapted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from</w:t>
            </w:r>
            <w:r>
              <w:rPr>
                <w:rFonts w:ascii="Times New Roman" w:eastAsia="Times New Roman" w:hAnsi="Times New Roman"/>
                <w:spacing w:val="-10"/>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established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“strategic”</w:t>
            </w:r>
            <w:r>
              <w:rPr>
                <w:rFonts w:ascii="Times New Roman" w:eastAsia="Times New Roman" w:hAnsi="Times New Roman"/>
                <w:spacing w:val="-5"/>
                <w:sz w:val="20"/>
                <w:szCs w:val="20"/>
              </w:rPr>
              <w:t xml:space="preserve"> </w:t>
            </w:r>
            <w:r>
              <w:rPr>
                <w:rFonts w:ascii="Times New Roman" w:eastAsia="Times New Roman" w:hAnsi="Times New Roman"/>
                <w:sz w:val="20"/>
                <w:szCs w:val="20"/>
              </w:rPr>
              <w:t>NMP</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way</w:t>
            </w:r>
            <w:r>
              <w:rPr>
                <w:rFonts w:ascii="Times New Roman" w:eastAsia="Times New Roman" w:hAnsi="Times New Roman"/>
                <w:spacing w:val="-9"/>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considered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“tactical”</w:t>
            </w:r>
            <w:r>
              <w:rPr>
                <w:rFonts w:ascii="Times New Roman" w:eastAsia="Times New Roman" w:hAnsi="Times New Roman"/>
                <w:spacing w:val="-7"/>
                <w:sz w:val="20"/>
                <w:szCs w:val="20"/>
              </w:rPr>
              <w:t xml:space="preserve"> </w:t>
            </w:r>
            <w:r>
              <w:rPr>
                <w:rFonts w:ascii="Times New Roman" w:eastAsia="Times New Roman" w:hAnsi="Times New Roman"/>
                <w:sz w:val="20"/>
                <w:szCs w:val="20"/>
              </w:rPr>
              <w:t>NM</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planning.</w:t>
            </w:r>
          </w:p>
          <w:p w14:paraId="1C8407F9" w14:textId="77777777" w:rsidR="002F2E44" w:rsidRDefault="00B04159">
            <w:pPr>
              <w:pStyle w:val="TableParagraph"/>
              <w:ind w:left="22" w:right="37"/>
              <w:rPr>
                <w:rFonts w:ascii="Times New Roman" w:eastAsia="Times New Roman" w:hAnsi="Times New Roman"/>
                <w:sz w:val="20"/>
                <w:szCs w:val="20"/>
              </w:rPr>
            </w:pPr>
            <w:r w:rsidRPr="00CA3791">
              <w:rPr>
                <w:rFonts w:ascii="Times New Roman"/>
                <w:sz w:val="20"/>
              </w:rPr>
              <w:t>Drawing</w:t>
            </w:r>
            <w:r w:rsidRPr="00CA3791">
              <w:rPr>
                <w:rFonts w:ascii="Times New Roman"/>
                <w:spacing w:val="-7"/>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prior</w:t>
            </w:r>
            <w:r w:rsidRPr="00CA3791">
              <w:rPr>
                <w:rFonts w:ascii="Times New Roman"/>
                <w:spacing w:val="-5"/>
                <w:sz w:val="20"/>
              </w:rPr>
              <w:t xml:space="preserve"> </w:t>
            </w:r>
            <w:r w:rsidRPr="00CA3791">
              <w:rPr>
                <w:rFonts w:ascii="Times New Roman"/>
                <w:spacing w:val="-1"/>
                <w:sz w:val="20"/>
              </w:rPr>
              <w:t>year(s)</w:t>
            </w:r>
            <w:r w:rsidRPr="00CA3791">
              <w:rPr>
                <w:rFonts w:ascii="Times New Roman"/>
                <w:spacing w:val="-5"/>
                <w:sz w:val="20"/>
              </w:rPr>
              <w:t xml:space="preserve"> </w:t>
            </w:r>
            <w:r w:rsidRPr="00CA3791">
              <w:rPr>
                <w:rFonts w:ascii="Times New Roman"/>
                <w:sz w:val="20"/>
              </w:rPr>
              <w:t>data</w:t>
            </w:r>
            <w:r w:rsidRPr="00CA3791">
              <w:rPr>
                <w:rFonts w:ascii="Times New Roman"/>
                <w:spacing w:val="-5"/>
                <w:sz w:val="20"/>
              </w:rPr>
              <w:t xml:space="preserve"> </w:t>
            </w:r>
            <w:r w:rsidRPr="00CA3791">
              <w:rPr>
                <w:rFonts w:ascii="Times New Roman"/>
                <w:spacing w:val="-1"/>
                <w:sz w:val="20"/>
              </w:rPr>
              <w:t>collected</w:t>
            </w:r>
            <w:r w:rsidRPr="00CA3791">
              <w:rPr>
                <w:rFonts w:ascii="Times New Roman"/>
                <w:spacing w:val="22"/>
                <w:w w:val="99"/>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pacing w:val="-1"/>
                <w:sz w:val="20"/>
              </w:rPr>
              <w:t>various</w:t>
            </w:r>
            <w:r w:rsidRPr="00CA3791">
              <w:rPr>
                <w:rFonts w:ascii="Times New Roman"/>
                <w:spacing w:val="-6"/>
                <w:sz w:val="20"/>
              </w:rPr>
              <w:t xml:space="preserve"> </w:t>
            </w:r>
            <w:r w:rsidRPr="00CA3791">
              <w:rPr>
                <w:rFonts w:ascii="Times New Roman"/>
                <w:spacing w:val="-1"/>
                <w:sz w:val="20"/>
              </w:rPr>
              <w:t>methods/techniques</w:t>
            </w:r>
            <w:r w:rsidRPr="00CA3791">
              <w:rPr>
                <w:rFonts w:ascii="Times New Roman"/>
                <w:spacing w:val="-9"/>
                <w:sz w:val="20"/>
              </w:rPr>
              <w:t xml:space="preserve"> </w:t>
            </w:r>
            <w:r w:rsidRPr="00CA3791">
              <w:rPr>
                <w:rFonts w:ascii="Times New Roman"/>
                <w:sz w:val="20"/>
              </w:rPr>
              <w:t>(1.</w:t>
            </w:r>
            <w:r w:rsidRPr="00CA3791">
              <w:rPr>
                <w:rFonts w:ascii="Times New Roman"/>
                <w:spacing w:val="-7"/>
                <w:sz w:val="20"/>
              </w:rPr>
              <w:t xml:space="preserve"> </w:t>
            </w:r>
            <w:r w:rsidRPr="00CA3791">
              <w:rPr>
                <w:rFonts w:ascii="Times New Roman"/>
                <w:spacing w:val="-1"/>
                <w:sz w:val="20"/>
              </w:rPr>
              <w:t>Late</w:t>
            </w:r>
            <w:r w:rsidRPr="00CA3791">
              <w:rPr>
                <w:rFonts w:ascii="Times New Roman"/>
                <w:spacing w:val="43"/>
                <w:w w:val="99"/>
                <w:sz w:val="20"/>
              </w:rPr>
              <w:t xml:space="preserve"> </w:t>
            </w:r>
            <w:r w:rsidRPr="00CA3791">
              <w:rPr>
                <w:rFonts w:ascii="Times New Roman"/>
                <w:spacing w:val="-1"/>
                <w:sz w:val="20"/>
              </w:rPr>
              <w:t>spring</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nitrate</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2.</w:t>
            </w:r>
            <w:r w:rsidRPr="00CA3791">
              <w:rPr>
                <w:rFonts w:ascii="Times New Roman"/>
                <w:spacing w:val="-4"/>
                <w:sz w:val="20"/>
              </w:rPr>
              <w:t xml:space="preserve"> </w:t>
            </w:r>
            <w:r w:rsidRPr="00CA3791">
              <w:rPr>
                <w:rFonts w:ascii="Times New Roman"/>
                <w:spacing w:val="-1"/>
                <w:sz w:val="20"/>
              </w:rPr>
              <w:t>Nitrate</w:t>
            </w:r>
            <w:r w:rsidRPr="00CA3791">
              <w:rPr>
                <w:rFonts w:ascii="Times New Roman"/>
                <w:spacing w:val="-5"/>
                <w:sz w:val="20"/>
              </w:rPr>
              <w:t xml:space="preserve"> </w:t>
            </w:r>
            <w:r w:rsidRPr="00CA3791">
              <w:rPr>
                <w:rFonts w:ascii="Times New Roman"/>
                <w:spacing w:val="-1"/>
                <w:sz w:val="20"/>
              </w:rPr>
              <w:t>analysis</w:t>
            </w:r>
            <w:r w:rsidRPr="00CA3791">
              <w:rPr>
                <w:rFonts w:ascii="Times New Roman"/>
                <w:spacing w:val="40"/>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small</w:t>
            </w:r>
            <w:r w:rsidRPr="00CA3791">
              <w:rPr>
                <w:rFonts w:ascii="Times New Roman"/>
                <w:spacing w:val="-5"/>
                <w:sz w:val="20"/>
              </w:rPr>
              <w:t xml:space="preserve"> </w:t>
            </w:r>
            <w:r w:rsidRPr="00CA3791">
              <w:rPr>
                <w:rFonts w:ascii="Times New Roman"/>
                <w:spacing w:val="-1"/>
                <w:sz w:val="20"/>
              </w:rPr>
              <w:t>plants,</w:t>
            </w:r>
            <w:r w:rsidRPr="00CA3791">
              <w:rPr>
                <w:rFonts w:ascii="Times New Roman"/>
                <w:spacing w:val="-3"/>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pacing w:val="-1"/>
                <w:sz w:val="20"/>
              </w:rPr>
              <w:t>Leaf</w:t>
            </w:r>
            <w:r w:rsidRPr="00CA3791">
              <w:rPr>
                <w:rFonts w:ascii="Times New Roman"/>
                <w:spacing w:val="-6"/>
                <w:sz w:val="20"/>
              </w:rPr>
              <w:t xml:space="preserve"> </w:t>
            </w:r>
            <w:r w:rsidRPr="00CA3791">
              <w:rPr>
                <w:rFonts w:ascii="Times New Roman"/>
                <w:spacing w:val="-1"/>
                <w:sz w:val="20"/>
              </w:rPr>
              <w:t>tissue</w:t>
            </w:r>
            <w:r w:rsidRPr="00CA3791">
              <w:rPr>
                <w:rFonts w:ascii="Times New Roman"/>
                <w:spacing w:val="-2"/>
                <w:sz w:val="20"/>
              </w:rPr>
              <w:t xml:space="preserve"> </w:t>
            </w:r>
            <w:r w:rsidRPr="00CA3791">
              <w:rPr>
                <w:rFonts w:ascii="Times New Roman"/>
                <w:spacing w:val="-1"/>
                <w:sz w:val="20"/>
              </w:rPr>
              <w:t>analysis,</w:t>
            </w:r>
            <w:r w:rsidRPr="00CA3791">
              <w:rPr>
                <w:rFonts w:ascii="Times New Roman"/>
                <w:spacing w:val="-3"/>
                <w:sz w:val="20"/>
              </w:rPr>
              <w:t xml:space="preserve"> </w:t>
            </w:r>
            <w:r w:rsidRPr="00CA3791">
              <w:rPr>
                <w:rFonts w:ascii="Times New Roman"/>
                <w:sz w:val="20"/>
              </w:rPr>
              <w:t>4.</w:t>
            </w:r>
            <w:r w:rsidRPr="00CA3791">
              <w:rPr>
                <w:rFonts w:ascii="Times New Roman"/>
                <w:spacing w:val="47"/>
                <w:w w:val="99"/>
                <w:sz w:val="20"/>
              </w:rPr>
              <w:t xml:space="preserve"> </w:t>
            </w:r>
            <w:r w:rsidRPr="00CA3791">
              <w:rPr>
                <w:rFonts w:ascii="Times New Roman"/>
                <w:spacing w:val="-1"/>
                <w:sz w:val="20"/>
              </w:rPr>
              <w:t>Chlorophyll</w:t>
            </w:r>
            <w:r w:rsidRPr="00CA3791">
              <w:rPr>
                <w:rFonts w:ascii="Times New Roman"/>
                <w:spacing w:val="-5"/>
                <w:sz w:val="20"/>
              </w:rPr>
              <w:t xml:space="preserve"> </w:t>
            </w:r>
            <w:r w:rsidRPr="00CA3791">
              <w:rPr>
                <w:rFonts w:ascii="Times New Roman"/>
                <w:spacing w:val="-1"/>
                <w:sz w:val="20"/>
              </w:rPr>
              <w:t>meters,</w:t>
            </w:r>
            <w:r w:rsidRPr="00CA3791">
              <w:rPr>
                <w:rFonts w:ascii="Times New Roman"/>
                <w:spacing w:val="-5"/>
                <w:sz w:val="20"/>
              </w:rPr>
              <w:t xml:space="preserve"> </w:t>
            </w:r>
            <w:r w:rsidRPr="00CA3791">
              <w:rPr>
                <w:rFonts w:ascii="Times New Roman"/>
                <w:sz w:val="20"/>
              </w:rPr>
              <w:t>5.</w:t>
            </w:r>
            <w:r w:rsidRPr="00CA3791">
              <w:rPr>
                <w:rFonts w:ascii="Times New Roman"/>
                <w:spacing w:val="-5"/>
                <w:sz w:val="20"/>
              </w:rPr>
              <w:t xml:space="preserve"> </w:t>
            </w:r>
            <w:r w:rsidRPr="00CA3791">
              <w:rPr>
                <w:rFonts w:ascii="Times New Roman"/>
                <w:spacing w:val="-1"/>
                <w:sz w:val="20"/>
              </w:rPr>
              <w:t>Aerial</w:t>
            </w:r>
            <w:r w:rsidRPr="00CA3791">
              <w:rPr>
                <w:rFonts w:ascii="Times New Roman"/>
                <w:spacing w:val="-6"/>
                <w:sz w:val="20"/>
              </w:rPr>
              <w:t xml:space="preserve"> </w:t>
            </w:r>
            <w:r w:rsidRPr="00CA3791">
              <w:rPr>
                <w:rFonts w:ascii="Times New Roman"/>
                <w:spacing w:val="-1"/>
                <w:sz w:val="20"/>
              </w:rPr>
              <w:t>imagery,</w:t>
            </w:r>
            <w:r w:rsidRPr="00CA3791">
              <w:rPr>
                <w:rFonts w:ascii="Times New Roman"/>
                <w:spacing w:val="-5"/>
                <w:sz w:val="20"/>
              </w:rPr>
              <w:t xml:space="preserve"> </w:t>
            </w:r>
            <w:r w:rsidRPr="00CA3791">
              <w:rPr>
                <w:rFonts w:ascii="Times New Roman"/>
                <w:sz w:val="20"/>
              </w:rPr>
              <w:t>6.</w:t>
            </w:r>
            <w:r w:rsidRPr="00CA3791">
              <w:rPr>
                <w:rFonts w:ascii="Times New Roman"/>
                <w:spacing w:val="45"/>
                <w:w w:val="99"/>
                <w:sz w:val="20"/>
              </w:rPr>
              <w:t xml:space="preserve"> </w:t>
            </w:r>
            <w:r w:rsidRPr="00CA3791">
              <w:rPr>
                <w:rFonts w:ascii="Times New Roman"/>
                <w:sz w:val="20"/>
              </w:rPr>
              <w:t>Leaf</w:t>
            </w:r>
            <w:r w:rsidRPr="00CA3791">
              <w:rPr>
                <w:rFonts w:ascii="Times New Roman"/>
                <w:spacing w:val="-6"/>
                <w:sz w:val="20"/>
              </w:rPr>
              <w:t xml:space="preserve"> </w:t>
            </w:r>
            <w:r w:rsidRPr="00CA3791">
              <w:rPr>
                <w:rFonts w:ascii="Times New Roman"/>
                <w:spacing w:val="-1"/>
                <w:sz w:val="20"/>
              </w:rPr>
              <w:t>firing,</w:t>
            </w:r>
            <w:r w:rsidRPr="00CA3791">
              <w:rPr>
                <w:rFonts w:ascii="Times New Roman"/>
                <w:spacing w:val="-3"/>
                <w:sz w:val="20"/>
              </w:rPr>
              <w:t xml:space="preserve"> </w:t>
            </w:r>
            <w:r w:rsidRPr="00CA3791">
              <w:rPr>
                <w:rFonts w:ascii="Times New Roman"/>
                <w:sz w:val="20"/>
              </w:rPr>
              <w:t>7.</w:t>
            </w:r>
            <w:r w:rsidRPr="00CA3791">
              <w:rPr>
                <w:rFonts w:ascii="Times New Roman"/>
                <w:spacing w:val="-3"/>
                <w:sz w:val="20"/>
              </w:rPr>
              <w:t xml:space="preserve"> </w:t>
            </w:r>
            <w:r w:rsidRPr="00CA3791">
              <w:rPr>
                <w:rFonts w:ascii="Times New Roman"/>
                <w:spacing w:val="-1"/>
                <w:sz w:val="20"/>
              </w:rPr>
              <w:t>Grain</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z w:val="20"/>
              </w:rPr>
              <w:t>content,</w:t>
            </w:r>
            <w:r w:rsidRPr="00CA3791">
              <w:rPr>
                <w:rFonts w:ascii="Times New Roman"/>
                <w:spacing w:val="-4"/>
                <w:sz w:val="20"/>
              </w:rPr>
              <w:t xml:space="preserve"> </w:t>
            </w:r>
            <w:r w:rsidRPr="00CA3791">
              <w:rPr>
                <w:rFonts w:ascii="Times New Roman"/>
                <w:sz w:val="20"/>
              </w:rPr>
              <w:t>8.</w:t>
            </w:r>
            <w:r w:rsidRPr="00CA3791">
              <w:rPr>
                <w:rFonts w:ascii="Times New Roman"/>
                <w:spacing w:val="-3"/>
                <w:sz w:val="20"/>
              </w:rPr>
              <w:t xml:space="preserve"> </w:t>
            </w:r>
            <w:r w:rsidRPr="00CA3791">
              <w:rPr>
                <w:rFonts w:ascii="Times New Roman"/>
                <w:spacing w:val="-1"/>
                <w:sz w:val="20"/>
              </w:rPr>
              <w:t>Stalk</w:t>
            </w:r>
            <w:r w:rsidRPr="00CA3791">
              <w:rPr>
                <w:rFonts w:ascii="Times New Roman"/>
                <w:spacing w:val="26"/>
                <w:w w:val="99"/>
                <w:sz w:val="20"/>
              </w:rPr>
              <w:t xml:space="preserve"> </w:t>
            </w:r>
            <w:r w:rsidRPr="00CA3791">
              <w:rPr>
                <w:rFonts w:ascii="Times New Roman"/>
                <w:spacing w:val="-1"/>
                <w:sz w:val="20"/>
              </w:rPr>
              <w:t>nitrate</w:t>
            </w:r>
            <w:r w:rsidRPr="00CA3791">
              <w:rPr>
                <w:rFonts w:ascii="Times New Roman"/>
                <w:spacing w:val="-6"/>
                <w:sz w:val="20"/>
              </w:rPr>
              <w:t xml:space="preserve"> </w:t>
            </w:r>
            <w:r w:rsidRPr="00CA3791">
              <w:rPr>
                <w:rFonts w:ascii="Times New Roman"/>
                <w:spacing w:val="-1"/>
                <w:sz w:val="20"/>
              </w:rPr>
              <w:t>analysis,</w:t>
            </w:r>
            <w:r w:rsidRPr="00CA3791">
              <w:rPr>
                <w:rFonts w:ascii="Times New Roman"/>
                <w:spacing w:val="-5"/>
                <w:sz w:val="20"/>
              </w:rPr>
              <w:t xml:space="preserve"> </w:t>
            </w:r>
            <w:r w:rsidRPr="00CA3791">
              <w:rPr>
                <w:rFonts w:ascii="Times New Roman"/>
                <w:sz w:val="20"/>
              </w:rPr>
              <w:t>9.</w:t>
            </w:r>
            <w:r w:rsidRPr="00CA3791">
              <w:rPr>
                <w:rFonts w:ascii="Times New Roman"/>
                <w:spacing w:val="-6"/>
                <w:sz w:val="20"/>
              </w:rPr>
              <w:t xml:space="preserve"> </w:t>
            </w:r>
            <w:r w:rsidRPr="00CA3791">
              <w:rPr>
                <w:rFonts w:ascii="Times New Roman"/>
                <w:spacing w:val="-1"/>
                <w:sz w:val="20"/>
              </w:rPr>
              <w:t>Guided</w:t>
            </w:r>
            <w:r w:rsidRPr="00CA3791">
              <w:rPr>
                <w:rFonts w:ascii="Times New Roman"/>
                <w:spacing w:val="-4"/>
                <w:sz w:val="20"/>
              </w:rPr>
              <w:t xml:space="preserve"> </w:t>
            </w:r>
            <w:r w:rsidRPr="00CA3791">
              <w:rPr>
                <w:rFonts w:ascii="Times New Roman"/>
                <w:sz w:val="20"/>
              </w:rPr>
              <w:t>stalk</w:t>
            </w:r>
            <w:r w:rsidRPr="00CA3791">
              <w:rPr>
                <w:rFonts w:ascii="Times New Roman"/>
                <w:spacing w:val="-7"/>
                <w:sz w:val="20"/>
              </w:rPr>
              <w:t xml:space="preserve"> </w:t>
            </w:r>
            <w:r w:rsidRPr="00CA3791">
              <w:rPr>
                <w:rFonts w:ascii="Times New Roman"/>
                <w:spacing w:val="-1"/>
                <w:sz w:val="20"/>
              </w:rPr>
              <w:t>nitrate</w:t>
            </w:r>
            <w:r w:rsidRPr="00CA3791">
              <w:rPr>
                <w:rFonts w:ascii="Times New Roman"/>
                <w:spacing w:val="28"/>
                <w:w w:val="99"/>
                <w:sz w:val="20"/>
              </w:rPr>
              <w:t xml:space="preserve"> </w:t>
            </w:r>
            <w:r w:rsidRPr="00CA3791">
              <w:rPr>
                <w:rFonts w:ascii="Times New Roman"/>
                <w:spacing w:val="-1"/>
                <w:sz w:val="20"/>
              </w:rPr>
              <w:t>testing,</w:t>
            </w:r>
            <w:r w:rsidRPr="00CA3791">
              <w:rPr>
                <w:rFonts w:ascii="Times New Roman"/>
                <w:spacing w:val="-4"/>
                <w:sz w:val="20"/>
              </w:rPr>
              <w:t xml:space="preserve"> </w:t>
            </w:r>
            <w:r w:rsidRPr="00CA3791">
              <w:rPr>
                <w:rFonts w:ascii="Times New Roman"/>
                <w:sz w:val="20"/>
              </w:rPr>
              <w:t>10.</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sensors,</w:t>
            </w:r>
            <w:r w:rsidRPr="00CA3791">
              <w:rPr>
                <w:rFonts w:ascii="Times New Roman"/>
                <w:spacing w:val="-4"/>
                <w:sz w:val="20"/>
              </w:rPr>
              <w:t xml:space="preserve"> </w:t>
            </w:r>
            <w:r w:rsidRPr="00CA3791">
              <w:rPr>
                <w:rFonts w:ascii="Times New Roman"/>
                <w:spacing w:val="-1"/>
                <w:sz w:val="20"/>
              </w:rPr>
              <w:t xml:space="preserve">and </w:t>
            </w:r>
            <w:r w:rsidRPr="00CA3791">
              <w:rPr>
                <w:rFonts w:ascii="Times New Roman"/>
                <w:spacing w:val="1"/>
                <w:sz w:val="20"/>
              </w:rPr>
              <w:t>11.</w:t>
            </w:r>
          </w:p>
          <w:p w14:paraId="1032AC75" w14:textId="77777777" w:rsidR="002F2E44" w:rsidRDefault="00B04159">
            <w:pPr>
              <w:pStyle w:val="TableParagraph"/>
              <w:spacing w:line="241" w:lineRule="auto"/>
              <w:ind w:left="22" w:right="148"/>
              <w:rPr>
                <w:rFonts w:ascii="Times New Roman" w:eastAsia="Times New Roman" w:hAnsi="Times New Roman"/>
                <w:sz w:val="20"/>
                <w:szCs w:val="20"/>
              </w:rPr>
            </w:pPr>
            <w:r w:rsidRPr="00CA3791">
              <w:rPr>
                <w:rFonts w:ascii="Times New Roman"/>
                <w:spacing w:val="-1"/>
                <w:sz w:val="20"/>
              </w:rPr>
              <w:t>Replicated</w:t>
            </w:r>
            <w:r w:rsidRPr="00CA3791">
              <w:rPr>
                <w:rFonts w:ascii="Times New Roman"/>
                <w:spacing w:val="-6"/>
                <w:sz w:val="20"/>
              </w:rPr>
              <w:t xml:space="preserve"> </w:t>
            </w:r>
            <w:r w:rsidRPr="00CA3791">
              <w:rPr>
                <w:rFonts w:ascii="Times New Roman"/>
                <w:spacing w:val="-1"/>
                <w:sz w:val="20"/>
              </w:rPr>
              <w:t>strip</w:t>
            </w:r>
            <w:r w:rsidRPr="00CA3791">
              <w:rPr>
                <w:rFonts w:ascii="Times New Roman"/>
                <w:spacing w:val="-5"/>
                <w:sz w:val="20"/>
              </w:rPr>
              <w:t xml:space="preserve"> </w:t>
            </w:r>
            <w:r w:rsidRPr="00CA3791">
              <w:rPr>
                <w:rFonts w:ascii="Times New Roman"/>
                <w:spacing w:val="-1"/>
                <w:sz w:val="20"/>
              </w:rPr>
              <w:t>trials)</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nutrient</w:t>
            </w:r>
            <w:r w:rsidRPr="00CA3791">
              <w:rPr>
                <w:rFonts w:ascii="Times New Roman"/>
                <w:spacing w:val="31"/>
                <w:w w:val="99"/>
                <w:sz w:val="20"/>
              </w:rPr>
              <w:t xml:space="preserve"> </w:t>
            </w:r>
            <w:r w:rsidRPr="00CA3791">
              <w:rPr>
                <w:rFonts w:ascii="Times New Roman"/>
                <w:spacing w:val="-1"/>
                <w:sz w:val="20"/>
              </w:rPr>
              <w:t>application</w:t>
            </w:r>
            <w:r w:rsidRPr="00CA3791">
              <w:rPr>
                <w:rFonts w:ascii="Times New Roman"/>
                <w:spacing w:val="-9"/>
                <w:sz w:val="20"/>
              </w:rPr>
              <w:t xml:space="preserve"> </w:t>
            </w:r>
            <w:r w:rsidRPr="00CA3791">
              <w:rPr>
                <w:rFonts w:ascii="Times New Roman"/>
                <w:spacing w:val="-1"/>
                <w:sz w:val="20"/>
              </w:rPr>
              <w:t>rates,</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forms,</w:t>
            </w:r>
            <w:r w:rsidRPr="00CA3791">
              <w:rPr>
                <w:rFonts w:ascii="Times New Roman"/>
                <w:spacing w:val="39"/>
                <w:w w:val="99"/>
                <w:sz w:val="20"/>
              </w:rPr>
              <w:t xml:space="preserve"> </w:t>
            </w:r>
            <w:r w:rsidRPr="00CA3791">
              <w:rPr>
                <w:rFonts w:ascii="Times New Roman"/>
                <w:spacing w:val="-1"/>
                <w:sz w:val="20"/>
              </w:rPr>
              <w:t>application</w:t>
            </w:r>
            <w:r w:rsidRPr="00CA3791">
              <w:rPr>
                <w:rFonts w:ascii="Times New Roman"/>
                <w:spacing w:val="-9"/>
                <w:sz w:val="20"/>
              </w:rPr>
              <w:t xml:space="preserve"> </w:t>
            </w:r>
            <w:r w:rsidRPr="00CA3791">
              <w:rPr>
                <w:rFonts w:ascii="Times New Roman"/>
                <w:sz w:val="20"/>
              </w:rPr>
              <w:t>timing</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placement</w:t>
            </w:r>
            <w:r w:rsidRPr="00CA3791">
              <w:rPr>
                <w:rFonts w:ascii="Times New Roman"/>
                <w:spacing w:val="-6"/>
                <w:sz w:val="20"/>
              </w:rPr>
              <w:t xml:space="preserve"> </w:t>
            </w:r>
            <w:r w:rsidRPr="00CA3791">
              <w:rPr>
                <w:rFonts w:ascii="Times New Roman"/>
                <w:spacing w:val="-2"/>
                <w:sz w:val="20"/>
              </w:rPr>
              <w:t>would</w:t>
            </w:r>
            <w:r w:rsidRPr="00CA3791">
              <w:rPr>
                <w:rFonts w:ascii="Times New Roman"/>
                <w:spacing w:val="44"/>
                <w:w w:val="99"/>
                <w:sz w:val="20"/>
              </w:rPr>
              <w:t xml:space="preserve"> </w:t>
            </w:r>
            <w:r w:rsidRPr="00CA3791">
              <w:rPr>
                <w:rFonts w:ascii="Times New Roman"/>
                <w:sz w:val="20"/>
              </w:rPr>
              <w:t>be</w:t>
            </w:r>
            <w:r w:rsidRPr="00CA3791">
              <w:rPr>
                <w:rFonts w:ascii="Times New Roman"/>
                <w:spacing w:val="-10"/>
                <w:sz w:val="20"/>
              </w:rPr>
              <w:t xml:space="preserve"> </w:t>
            </w:r>
            <w:r w:rsidRPr="00CA3791">
              <w:rPr>
                <w:rFonts w:ascii="Times New Roman"/>
                <w:spacing w:val="-1"/>
                <w:sz w:val="20"/>
              </w:rPr>
              <w:t>adjusted.</w:t>
            </w:r>
          </w:p>
          <w:p w14:paraId="030EC58C" w14:textId="77777777" w:rsidR="002F2E44" w:rsidRPr="00CA3791" w:rsidRDefault="002F2E44">
            <w:pPr>
              <w:pStyle w:val="TableParagraph"/>
              <w:spacing w:before="5" w:line="180" w:lineRule="exact"/>
              <w:rPr>
                <w:sz w:val="18"/>
                <w:szCs w:val="18"/>
              </w:rPr>
            </w:pPr>
          </w:p>
          <w:p w14:paraId="68BD3272" w14:textId="77777777" w:rsidR="002F2E44" w:rsidRPr="00CA3791" w:rsidRDefault="002F2E44">
            <w:pPr>
              <w:pStyle w:val="TableParagraph"/>
              <w:spacing w:line="200" w:lineRule="exact"/>
              <w:rPr>
                <w:sz w:val="20"/>
                <w:szCs w:val="20"/>
              </w:rPr>
            </w:pPr>
          </w:p>
          <w:p w14:paraId="3D452E29" w14:textId="77777777" w:rsidR="002F2E44" w:rsidRDefault="00B04159">
            <w:pPr>
              <w:pStyle w:val="TableParagraph"/>
              <w:spacing w:line="241" w:lineRule="auto"/>
              <w:ind w:left="22" w:right="37"/>
              <w:rPr>
                <w:rFonts w:ascii="Times New Roman" w:eastAsia="Times New Roman" w:hAnsi="Times New Roman"/>
                <w:sz w:val="20"/>
                <w:szCs w:val="20"/>
              </w:rPr>
            </w:pP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requires</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lot</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intensive</w:t>
            </w:r>
            <w:r w:rsidRPr="00CA3791">
              <w:rPr>
                <w:rFonts w:ascii="Times New Roman"/>
                <w:spacing w:val="35"/>
                <w:w w:val="99"/>
                <w:sz w:val="20"/>
              </w:rPr>
              <w:t xml:space="preserve"> </w:t>
            </w:r>
            <w:r w:rsidRPr="00CA3791">
              <w:rPr>
                <w:rFonts w:ascii="Times New Roman"/>
                <w:spacing w:val="-1"/>
                <w:sz w:val="20"/>
              </w:rPr>
              <w:t>management</w:t>
            </w:r>
            <w:r w:rsidRPr="00CA3791">
              <w:rPr>
                <w:rFonts w:ascii="Times New Roman"/>
                <w:spacing w:val="-5"/>
                <w:sz w:val="20"/>
              </w:rPr>
              <w:t xml:space="preserve"> </w:t>
            </w:r>
            <w:r w:rsidRPr="00CA3791">
              <w:rPr>
                <w:rFonts w:ascii="Times New Roman"/>
                <w:spacing w:val="-1"/>
                <w:sz w:val="20"/>
              </w:rPr>
              <w:t>up front.</w:t>
            </w:r>
            <w:r w:rsidRPr="00CA3791">
              <w:rPr>
                <w:rFonts w:ascii="Times New Roman"/>
                <w:spacing w:val="42"/>
                <w:sz w:val="20"/>
              </w:rPr>
              <w:t xml:space="preserve"> </w:t>
            </w:r>
            <w:r w:rsidRPr="00CA3791">
              <w:rPr>
                <w:rFonts w:ascii="Times New Roman"/>
                <w:spacing w:val="-1"/>
                <w:sz w:val="20"/>
              </w:rPr>
              <w:t>What</w:t>
            </w:r>
            <w:r w:rsidRPr="00CA3791">
              <w:rPr>
                <w:rFonts w:ascii="Times New Roman"/>
                <w:spacing w:val="-4"/>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z w:val="20"/>
              </w:rPr>
              <w:t>been</w:t>
            </w:r>
            <w:r w:rsidRPr="00CA3791">
              <w:rPr>
                <w:rFonts w:ascii="Times New Roman"/>
                <w:spacing w:val="27"/>
                <w:w w:val="99"/>
                <w:sz w:val="20"/>
              </w:rPr>
              <w:t xml:space="preserve"> </w:t>
            </w:r>
            <w:r w:rsidRPr="00CA3791">
              <w:rPr>
                <w:rFonts w:ascii="Times New Roman"/>
                <w:sz w:val="20"/>
              </w:rPr>
              <w:t>done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primarily</w:t>
            </w:r>
            <w:r w:rsidRPr="00CA3791">
              <w:rPr>
                <w:rFonts w:ascii="Times New Roman"/>
                <w:spacing w:val="-8"/>
                <w:sz w:val="20"/>
              </w:rPr>
              <w:t xml:space="preserve"> </w:t>
            </w:r>
            <w:r w:rsidRPr="00CA3791">
              <w:rPr>
                <w:rFonts w:ascii="Times New Roman"/>
                <w:sz w:val="20"/>
              </w:rPr>
              <w:t xml:space="preserve">done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2"/>
                <w:sz w:val="20"/>
              </w:rPr>
              <w:t xml:space="preserve"> yet</w:t>
            </w:r>
            <w:r w:rsidRPr="00CA3791">
              <w:rPr>
                <w:rFonts w:ascii="Times New Roman"/>
                <w:spacing w:val="30"/>
                <w:w w:val="99"/>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P</w:t>
            </w:r>
            <w:r w:rsidRPr="00CA3791">
              <w:rPr>
                <w:rFonts w:ascii="Times New Roman"/>
                <w:spacing w:val="-4"/>
                <w:sz w:val="20"/>
              </w:rPr>
              <w:t xml:space="preserve"> </w:t>
            </w:r>
            <w:r w:rsidRPr="00CA3791">
              <w:rPr>
                <w:rFonts w:ascii="Times New Roman"/>
                <w:spacing w:val="-1"/>
                <w:sz w:val="20"/>
              </w:rPr>
              <w:t>because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sensor</w:t>
            </w:r>
            <w:r w:rsidRPr="00CA3791">
              <w:rPr>
                <w:rFonts w:ascii="Times New Roman"/>
                <w:spacing w:val="-4"/>
                <w:sz w:val="20"/>
              </w:rPr>
              <w:t xml:space="preserve"> </w:t>
            </w:r>
            <w:r w:rsidRPr="00CA3791">
              <w:rPr>
                <w:rFonts w:ascii="Times New Roman"/>
                <w:spacing w:val="-1"/>
                <w:sz w:val="20"/>
              </w:rPr>
              <w:t>availability.</w:t>
            </w:r>
          </w:p>
        </w:tc>
        <w:tc>
          <w:tcPr>
            <w:tcW w:w="2815" w:type="dxa"/>
            <w:tcBorders>
              <w:top w:val="single" w:sz="5" w:space="0" w:color="000000"/>
              <w:left w:val="single" w:sz="5" w:space="0" w:color="000000"/>
              <w:bottom w:val="single" w:sz="5" w:space="0" w:color="000000"/>
              <w:right w:val="single" w:sz="5" w:space="0" w:color="000000"/>
            </w:tcBorders>
          </w:tcPr>
          <w:p w14:paraId="2208B735" w14:textId="77777777" w:rsidR="002F2E44" w:rsidRDefault="00B04159">
            <w:pPr>
              <w:pStyle w:val="TableParagraph"/>
              <w:spacing w:line="239" w:lineRule="auto"/>
              <w:ind w:left="22" w:right="109"/>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5"/>
                <w:sz w:val="20"/>
                <w:szCs w:val="20"/>
              </w:rPr>
              <w:t xml:space="preserve"> </w:t>
            </w:r>
            <w:r>
              <w:rPr>
                <w:rFonts w:ascii="Times New Roman" w:eastAsia="Times New Roman" w:hAnsi="Times New Roman"/>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w:t>
            </w:r>
            <w:r>
              <w:rPr>
                <w:rFonts w:ascii="Times New Roman" w:eastAsia="Times New Roman" w:hAnsi="Times New Roman"/>
                <w:spacing w:val="-2"/>
                <w:sz w:val="20"/>
                <w:szCs w:val="20"/>
              </w:rPr>
              <w:t xml:space="preserve"> </w:t>
            </w:r>
            <w:r>
              <w:rPr>
                <w:rFonts w:ascii="Times New Roman" w:eastAsia="Times New Roman" w:hAnsi="Times New Roman"/>
                <w:sz w:val="20"/>
                <w:szCs w:val="20"/>
              </w:rPr>
              <w:t>very</w:t>
            </w:r>
            <w:r>
              <w:rPr>
                <w:rFonts w:ascii="Times New Roman" w:eastAsia="Times New Roman" w:hAnsi="Times New Roman"/>
                <w:spacing w:val="-8"/>
                <w:sz w:val="20"/>
                <w:szCs w:val="20"/>
              </w:rPr>
              <w:t xml:space="preserve"> </w:t>
            </w:r>
            <w:r>
              <w:rPr>
                <w:rFonts w:ascii="Times New Roman" w:eastAsia="Times New Roman" w:hAnsi="Times New Roman"/>
                <w:sz w:val="20"/>
                <w:szCs w:val="20"/>
              </w:rPr>
              <w:t>broad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statement</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making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across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cropping</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conditions;</w:t>
            </w:r>
            <w:r>
              <w:rPr>
                <w:rFonts w:ascii="Times New Roman" w:eastAsia="Times New Roman" w:hAnsi="Times New Roman"/>
                <w:spacing w:val="-8"/>
                <w:sz w:val="20"/>
                <w:szCs w:val="20"/>
              </w:rPr>
              <w:t xml:space="preserve"> </w:t>
            </w:r>
            <w:r>
              <w:rPr>
                <w:rFonts w:ascii="Times New Roman" w:eastAsia="Times New Roman" w:hAnsi="Times New Roman"/>
                <w:sz w:val="20"/>
                <w:szCs w:val="20"/>
              </w:rPr>
              <w:t>35%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may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4"/>
                <w:sz w:val="20"/>
                <w:szCs w:val="20"/>
              </w:rPr>
              <w:t xml:space="preserve"> </w:t>
            </w:r>
            <w:r>
              <w:rPr>
                <w:rFonts w:ascii="Times New Roman" w:eastAsia="Times New Roman" w:hAnsi="Times New Roman"/>
                <w:sz w:val="20"/>
                <w:szCs w:val="20"/>
              </w:rPr>
              <w:t>been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 xml:space="preserve">true </w:t>
            </w:r>
            <w:r>
              <w:rPr>
                <w:rFonts w:ascii="Times New Roman" w:eastAsia="Times New Roman" w:hAnsi="Times New Roman"/>
                <w:sz w:val="20"/>
                <w:szCs w:val="20"/>
              </w:rPr>
              <w:t>when</w:t>
            </w:r>
            <w:r>
              <w:rPr>
                <w:rFonts w:ascii="Times New Roman" w:eastAsia="Times New Roman" w:hAnsi="Times New Roman"/>
                <w:spacing w:val="-4"/>
                <w:sz w:val="20"/>
                <w:szCs w:val="20"/>
              </w:rPr>
              <w:t xml:space="preserve"> </w:t>
            </w:r>
            <w:r>
              <w:rPr>
                <w:rFonts w:ascii="Times New Roman" w:eastAsia="Times New Roman" w:hAnsi="Times New Roman"/>
                <w:sz w:val="20"/>
                <w:szCs w:val="20"/>
              </w:rPr>
              <w:t>1.4</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p>
          <w:p w14:paraId="43693DB3" w14:textId="77777777" w:rsidR="002F2E44" w:rsidRDefault="00B04159">
            <w:pPr>
              <w:pStyle w:val="TableParagraph"/>
              <w:ind w:left="22" w:right="38"/>
              <w:rPr>
                <w:rFonts w:ascii="Times New Roman" w:eastAsia="Times New Roman" w:hAnsi="Times New Roman"/>
                <w:sz w:val="20"/>
                <w:szCs w:val="20"/>
              </w:rPr>
            </w:pPr>
            <w:r>
              <w:rPr>
                <w:rFonts w:ascii="Times New Roman" w:eastAsia="Times New Roman" w:hAnsi="Times New Roman"/>
                <w:sz w:val="20"/>
                <w:szCs w:val="20"/>
              </w:rPr>
              <w:t>1.2</w:t>
            </w:r>
            <w:r>
              <w:rPr>
                <w:rFonts w:ascii="Times New Roman" w:eastAsia="Times New Roman" w:hAnsi="Times New Roman"/>
                <w:spacing w:val="-2"/>
                <w:sz w:val="20"/>
                <w:szCs w:val="20"/>
              </w:rPr>
              <w:t xml:space="preserve"> </w:t>
            </w:r>
            <w:r>
              <w:rPr>
                <w:rFonts w:ascii="Times New Roman" w:eastAsia="Times New Roman" w:hAnsi="Times New Roman"/>
                <w:sz w:val="20"/>
                <w:szCs w:val="20"/>
              </w:rPr>
              <w:t>lbs</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2"/>
                <w:sz w:val="20"/>
                <w:szCs w:val="20"/>
              </w:rPr>
              <w:t xml:space="preserve"> </w:t>
            </w:r>
            <w:r>
              <w:rPr>
                <w:rFonts w:ascii="Times New Roman" w:eastAsia="Times New Roman" w:hAnsi="Times New Roman"/>
                <w:sz w:val="20"/>
                <w:szCs w:val="20"/>
              </w:rPr>
              <w:t>per</w:t>
            </w:r>
            <w:r>
              <w:rPr>
                <w:rFonts w:ascii="Times New Roman" w:eastAsia="Times New Roman" w:hAnsi="Times New Roman"/>
                <w:spacing w:val="-5"/>
                <w:sz w:val="20"/>
                <w:szCs w:val="20"/>
              </w:rPr>
              <w:t xml:space="preserve"> </w:t>
            </w:r>
            <w:r>
              <w:rPr>
                <w:rFonts w:ascii="Times New Roman" w:eastAsia="Times New Roman" w:hAnsi="Times New Roman"/>
                <w:sz w:val="20"/>
                <w:szCs w:val="20"/>
              </w:rPr>
              <w:t>bu</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was</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rule</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thumb;</w:t>
            </w:r>
            <w:r>
              <w:rPr>
                <w:rFonts w:ascii="Times New Roman" w:eastAsia="Times New Roman" w:hAnsi="Times New Roman"/>
                <w:spacing w:val="-1"/>
                <w:sz w:val="20"/>
                <w:szCs w:val="20"/>
              </w:rPr>
              <w:t xml:space="preserve"> with</w:t>
            </w:r>
            <w:r>
              <w:rPr>
                <w:rFonts w:ascii="Times New Roman" w:eastAsia="Times New Roman" w:hAnsi="Times New Roman"/>
                <w:spacing w:val="-4"/>
                <w:sz w:val="20"/>
                <w:szCs w:val="20"/>
              </w:rPr>
              <w:t xml:space="preserve"> </w:t>
            </w:r>
            <w:r>
              <w:rPr>
                <w:rFonts w:ascii="Times New Roman" w:eastAsia="Times New Roman" w:hAnsi="Times New Roman"/>
                <w:sz w:val="20"/>
                <w:szCs w:val="20"/>
              </w:rPr>
              <w:t>1</w:t>
            </w:r>
            <w:r>
              <w:rPr>
                <w:rFonts w:ascii="Times New Roman" w:eastAsia="Times New Roman" w:hAnsi="Times New Roman"/>
                <w:spacing w:val="-1"/>
                <w:sz w:val="20"/>
                <w:szCs w:val="20"/>
              </w:rPr>
              <w:t xml:space="preserve"> lb</w:t>
            </w:r>
            <w:r>
              <w:rPr>
                <w:rFonts w:ascii="Times New Roman" w:eastAsia="Times New Roman" w:hAnsi="Times New Roman"/>
                <w:spacing w:val="-2"/>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 xml:space="preserve"> </w:t>
            </w:r>
            <w:r>
              <w:rPr>
                <w:rFonts w:ascii="Times New Roman" w:eastAsia="Times New Roman" w:hAnsi="Times New Roman"/>
                <w:sz w:val="20"/>
                <w:szCs w:val="20"/>
              </w:rPr>
              <w:t>per</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bu</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improvements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genetics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last</w:t>
            </w:r>
            <w:r>
              <w:rPr>
                <w:rFonts w:ascii="Times New Roman" w:eastAsia="Times New Roman" w:hAnsi="Times New Roman"/>
                <w:spacing w:val="-3"/>
                <w:sz w:val="20"/>
                <w:szCs w:val="20"/>
              </w:rPr>
              <w:t xml:space="preserve"> </w:t>
            </w:r>
            <w:r>
              <w:rPr>
                <w:rFonts w:ascii="Times New Roman" w:eastAsia="Times New Roman" w:hAnsi="Times New Roman"/>
                <w:sz w:val="20"/>
                <w:szCs w:val="20"/>
              </w:rPr>
              <w:t xml:space="preserve">5 </w:t>
            </w:r>
            <w:r>
              <w:rPr>
                <w:rFonts w:ascii="Times New Roman" w:eastAsia="Times New Roman" w:hAnsi="Times New Roman"/>
                <w:spacing w:val="-1"/>
                <w:sz w:val="20"/>
                <w:szCs w:val="20"/>
              </w:rPr>
              <w:t>years,</w:t>
            </w:r>
            <w:r>
              <w:rPr>
                <w:rFonts w:ascii="Times New Roman" w:eastAsia="Times New Roman" w:hAnsi="Times New Roman"/>
                <w:spacing w:val="-2"/>
                <w:sz w:val="20"/>
                <w:szCs w:val="20"/>
              </w:rPr>
              <w:t xml:space="preserve"> </w:t>
            </w:r>
            <w:r>
              <w:rPr>
                <w:rFonts w:ascii="Times New Roman" w:eastAsia="Times New Roman" w:hAnsi="Times New Roman"/>
                <w:sz w:val="20"/>
                <w:szCs w:val="20"/>
              </w:rPr>
              <w:t>I</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wonder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statement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still</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accurate.”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said</w:t>
            </w:r>
            <w:r>
              <w:rPr>
                <w:rFonts w:ascii="Times New Roman" w:eastAsia="Times New Roman" w:hAnsi="Times New Roman"/>
                <w:spacing w:val="-4"/>
                <w:sz w:val="20"/>
                <w:szCs w:val="20"/>
              </w:rPr>
              <w:t xml:space="preserve"> </w:t>
            </w:r>
            <w:r>
              <w:rPr>
                <w:rFonts w:ascii="Times New Roman" w:eastAsia="Times New Roman" w:hAnsi="Times New Roman"/>
                <w:sz w:val="20"/>
                <w:szCs w:val="20"/>
              </w:rPr>
              <w:t>ENM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baseline</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condition</w:t>
            </w:r>
          </w:p>
          <w:p w14:paraId="3770E6E0" w14:textId="77777777" w:rsidR="002F2E44" w:rsidRPr="00CA3791" w:rsidRDefault="002F2E44">
            <w:pPr>
              <w:pStyle w:val="TableParagraph"/>
              <w:spacing w:before="6" w:line="180" w:lineRule="exact"/>
              <w:rPr>
                <w:sz w:val="18"/>
                <w:szCs w:val="18"/>
              </w:rPr>
            </w:pPr>
          </w:p>
          <w:p w14:paraId="0155F9F8" w14:textId="77777777" w:rsidR="002F2E44" w:rsidRPr="00CA3791" w:rsidRDefault="002F2E44">
            <w:pPr>
              <w:pStyle w:val="TableParagraph"/>
              <w:spacing w:line="200" w:lineRule="exact"/>
              <w:rPr>
                <w:sz w:val="20"/>
                <w:szCs w:val="20"/>
              </w:rPr>
            </w:pPr>
          </w:p>
          <w:p w14:paraId="5A63435C" w14:textId="77777777" w:rsidR="002F2E44" w:rsidRDefault="00B04159">
            <w:pPr>
              <w:pStyle w:val="TableParagraph"/>
              <w:spacing w:line="241" w:lineRule="auto"/>
              <w:ind w:left="22" w:right="89"/>
              <w:rPr>
                <w:rFonts w:ascii="Times New Roman" w:eastAsia="Times New Roman" w:hAnsi="Times New Roman"/>
                <w:sz w:val="20"/>
                <w:szCs w:val="20"/>
              </w:rPr>
            </w:pPr>
            <w:r>
              <w:rPr>
                <w:rFonts w:ascii="Times New Roman" w:eastAsia="Times New Roman" w:hAnsi="Times New Roman"/>
                <w:spacing w:val="-1"/>
                <w:sz w:val="20"/>
                <w:szCs w:val="20"/>
              </w:rPr>
              <w:t>Recommends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8"/>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“adaptive</w:t>
            </w:r>
            <w:r>
              <w:rPr>
                <w:rFonts w:ascii="Times New Roman" w:eastAsia="Times New Roman" w:hAnsi="Times New Roman"/>
                <w:spacing w:val="33"/>
                <w:w w:val="99"/>
                <w:sz w:val="20"/>
                <w:szCs w:val="20"/>
              </w:rPr>
              <w:t xml:space="preserve"> </w:t>
            </w:r>
            <w:r>
              <w:rPr>
                <w:rFonts w:ascii="Times New Roman" w:eastAsia="Times New Roman" w:hAnsi="Times New Roman"/>
                <w:sz w:val="20"/>
                <w:szCs w:val="20"/>
              </w:rPr>
              <w:t>NM.”</w:t>
            </w:r>
            <w:r>
              <w:rPr>
                <w:rFonts w:ascii="Times New Roman" w:eastAsia="Times New Roman" w:hAnsi="Times New Roman"/>
                <w:spacing w:val="-12"/>
                <w:sz w:val="20"/>
                <w:szCs w:val="20"/>
              </w:rPr>
              <w:t xml:space="preserve"> </w:t>
            </w:r>
            <w:r>
              <w:rPr>
                <w:rFonts w:ascii="Times New Roman" w:eastAsia="Times New Roman" w:hAnsi="Times New Roman"/>
                <w:spacing w:val="-1"/>
                <w:sz w:val="20"/>
                <w:szCs w:val="20"/>
              </w:rPr>
              <w:t>[See</w:t>
            </w:r>
            <w:r>
              <w:rPr>
                <w:rFonts w:ascii="Times New Roman" w:eastAsia="Times New Roman" w:hAnsi="Times New Roman"/>
                <w:spacing w:val="-12"/>
                <w:sz w:val="20"/>
                <w:szCs w:val="20"/>
              </w:rPr>
              <w:t xml:space="preserve"> </w:t>
            </w:r>
            <w:r>
              <w:rPr>
                <w:rFonts w:ascii="Times New Roman" w:eastAsia="Times New Roman" w:hAnsi="Times New Roman"/>
                <w:spacing w:val="-1"/>
                <w:sz w:val="20"/>
                <w:szCs w:val="20"/>
              </w:rPr>
              <w:t>Precision/Decision</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column.]</w:t>
            </w:r>
          </w:p>
          <w:p w14:paraId="2D1BF6F7" w14:textId="77777777" w:rsidR="002F2E44" w:rsidRPr="00CA3791" w:rsidRDefault="002F2E44">
            <w:pPr>
              <w:pStyle w:val="TableParagraph"/>
              <w:spacing w:before="5" w:line="180" w:lineRule="exact"/>
              <w:rPr>
                <w:sz w:val="18"/>
                <w:szCs w:val="18"/>
              </w:rPr>
            </w:pPr>
          </w:p>
          <w:p w14:paraId="24DE3F2B" w14:textId="77777777" w:rsidR="002F2E44" w:rsidRPr="00CA3791" w:rsidRDefault="002F2E44">
            <w:pPr>
              <w:pStyle w:val="TableParagraph"/>
              <w:spacing w:line="200" w:lineRule="exact"/>
              <w:rPr>
                <w:sz w:val="20"/>
                <w:szCs w:val="20"/>
              </w:rPr>
            </w:pPr>
          </w:p>
          <w:p w14:paraId="7D2A1B80" w14:textId="77777777" w:rsidR="002F2E44" w:rsidRDefault="00B04159">
            <w:pPr>
              <w:pStyle w:val="TableParagraph"/>
              <w:ind w:left="22" w:right="101"/>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notion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reducing</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tends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z w:val="20"/>
                <w:szCs w:val="20"/>
              </w:rPr>
              <w:t>be</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anecdotal,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z w:val="20"/>
                <w:szCs w:val="20"/>
              </w:rPr>
              <w:t>really</w:t>
            </w:r>
            <w:r>
              <w:rPr>
                <w:rFonts w:ascii="Times New Roman" w:eastAsia="Times New Roman" w:hAnsi="Times New Roman"/>
                <w:spacing w:val="-9"/>
                <w:sz w:val="20"/>
                <w:szCs w:val="20"/>
              </w:rPr>
              <w:t xml:space="preserve"> </w:t>
            </w:r>
            <w:r>
              <w:rPr>
                <w:rFonts w:ascii="Times New Roman" w:eastAsia="Times New Roman" w:hAnsi="Times New Roman"/>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z w:val="20"/>
                <w:szCs w:val="20"/>
              </w:rPr>
              <w:t>–</w:t>
            </w:r>
            <w:r>
              <w:rPr>
                <w:rFonts w:ascii="Times New Roman" w:eastAsia="Times New Roman" w:hAnsi="Times New Roman"/>
                <w:spacing w:val="22"/>
                <w:w w:val="99"/>
                <w:sz w:val="20"/>
                <w:szCs w:val="20"/>
              </w:rPr>
              <w:t xml:space="preserve"> </w:t>
            </w:r>
            <w:r>
              <w:rPr>
                <w:rFonts w:ascii="Times New Roman" w:eastAsia="Times New Roman" w:hAnsi="Times New Roman"/>
                <w:sz w:val="20"/>
                <w:szCs w:val="20"/>
              </w:rPr>
              <w:t>person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9"/>
                <w:sz w:val="20"/>
                <w:szCs w:val="20"/>
              </w:rPr>
              <w:t xml:space="preserve"> </w:t>
            </w:r>
            <w:r>
              <w:rPr>
                <w:rFonts w:ascii="Times New Roman" w:eastAsia="Times New Roman" w:hAnsi="Times New Roman"/>
                <w:sz w:val="20"/>
                <w:szCs w:val="20"/>
              </w:rPr>
              <w:t>already</w:t>
            </w:r>
            <w:r>
              <w:rPr>
                <w:rFonts w:ascii="Times New Roman" w:eastAsia="Times New Roman" w:hAnsi="Times New Roman"/>
                <w:spacing w:val="-9"/>
                <w:sz w:val="20"/>
                <w:szCs w:val="20"/>
              </w:rPr>
              <w:t xml:space="preserve"> </w:t>
            </w:r>
            <w:r>
              <w:rPr>
                <w:rFonts w:ascii="Times New Roman" w:eastAsia="Times New Roman" w:hAnsi="Times New Roman"/>
                <w:sz w:val="20"/>
                <w:szCs w:val="20"/>
              </w:rPr>
              <w:t>be</w:t>
            </w:r>
            <w:r>
              <w:rPr>
                <w:rFonts w:ascii="Times New Roman" w:eastAsia="Times New Roman" w:hAnsi="Times New Roman"/>
                <w:spacing w:val="-6"/>
                <w:sz w:val="20"/>
                <w:szCs w:val="20"/>
              </w:rPr>
              <w:t xml:space="preserve"> </w:t>
            </w:r>
            <w:r>
              <w:rPr>
                <w:rFonts w:ascii="Times New Roman" w:eastAsia="Times New Roman" w:hAnsi="Times New Roman"/>
                <w:sz w:val="20"/>
                <w:szCs w:val="20"/>
              </w:rPr>
              <w:t>doing</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good</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z w:val="20"/>
                <w:szCs w:val="20"/>
              </w:rPr>
              <w:t>how</w:t>
            </w:r>
            <w:r>
              <w:rPr>
                <w:rFonts w:ascii="Times New Roman" w:eastAsia="Times New Roman" w:hAnsi="Times New Roman"/>
                <w:spacing w:val="-8"/>
                <w:sz w:val="20"/>
                <w:szCs w:val="20"/>
              </w:rPr>
              <w:t xml:space="preserve"> </w:t>
            </w:r>
            <w:r>
              <w:rPr>
                <w:rFonts w:ascii="Times New Roman" w:eastAsia="Times New Roman" w:hAnsi="Times New Roman"/>
                <w:sz w:val="20"/>
                <w:szCs w:val="20"/>
              </w:rPr>
              <w:t>can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you</w:t>
            </w:r>
            <w:r>
              <w:rPr>
                <w:rFonts w:ascii="Times New Roman" w:eastAsia="Times New Roman" w:hAnsi="Times New Roman"/>
                <w:spacing w:val="-5"/>
                <w:sz w:val="20"/>
                <w:szCs w:val="20"/>
              </w:rPr>
              <w:t xml:space="preserve"> </w:t>
            </w:r>
            <w:r>
              <w:rPr>
                <w:rFonts w:ascii="Times New Roman" w:eastAsia="Times New Roman" w:hAnsi="Times New Roman"/>
                <w:sz w:val="20"/>
                <w:szCs w:val="20"/>
              </w:rPr>
              <w:t>reduce</w:t>
            </w:r>
            <w:r>
              <w:rPr>
                <w:rFonts w:ascii="Times New Roman" w:eastAsia="Times New Roman" w:hAnsi="Times New Roman"/>
                <w:spacing w:val="24"/>
                <w:w w:val="99"/>
                <w:sz w:val="20"/>
                <w:szCs w:val="20"/>
              </w:rPr>
              <w:t xml:space="preserve"> </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8"/>
                <w:sz w:val="20"/>
                <w:szCs w:val="20"/>
              </w:rPr>
              <w:t xml:space="preserve"> </w:t>
            </w:r>
            <w:r>
              <w:rPr>
                <w:rFonts w:ascii="Times New Roman" w:eastAsia="Times New Roman" w:hAnsi="Times New Roman"/>
                <w:sz w:val="20"/>
                <w:szCs w:val="20"/>
              </w:rPr>
              <w:t>15%</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35%?</w:t>
            </w:r>
          </w:p>
        </w:tc>
      </w:tr>
      <w:tr w:rsidR="002F2E44" w:rsidRPr="00CA3791" w14:paraId="07B84A7C" w14:textId="77777777">
        <w:trPr>
          <w:trHeight w:hRule="exact" w:val="1702"/>
        </w:trPr>
        <w:tc>
          <w:tcPr>
            <w:tcW w:w="3571" w:type="dxa"/>
            <w:tcBorders>
              <w:top w:val="single" w:sz="5" w:space="0" w:color="000000"/>
              <w:left w:val="single" w:sz="5" w:space="0" w:color="000000"/>
              <w:bottom w:val="single" w:sz="5" w:space="0" w:color="000000"/>
              <w:right w:val="single" w:sz="5" w:space="0" w:color="000000"/>
            </w:tcBorders>
          </w:tcPr>
          <w:p w14:paraId="3CB37F43" w14:textId="77777777" w:rsidR="002F2E44" w:rsidRDefault="00B04159">
            <w:pPr>
              <w:pStyle w:val="TableParagraph"/>
              <w:spacing w:line="241" w:lineRule="auto"/>
              <w:ind w:left="22" w:right="29"/>
              <w:rPr>
                <w:rFonts w:ascii="Times New Roman" w:eastAsia="Times New Roman" w:hAnsi="Times New Roman"/>
                <w:sz w:val="20"/>
                <w:szCs w:val="20"/>
              </w:rPr>
            </w:pPr>
            <w:r w:rsidRPr="00CA3791">
              <w:rPr>
                <w:rFonts w:ascii="Times New Roman"/>
                <w:spacing w:val="-1"/>
                <w:sz w:val="20"/>
              </w:rPr>
              <w:t>Says</w:t>
            </w:r>
            <w:r w:rsidRPr="00CA3791">
              <w:rPr>
                <w:rFonts w:ascii="Times New Roman"/>
                <w:spacing w:val="-4"/>
                <w:sz w:val="20"/>
              </w:rPr>
              <w:t xml:space="preserve"> </w:t>
            </w:r>
            <w:r w:rsidRPr="00CA3791">
              <w:rPr>
                <w:rFonts w:ascii="Times New Roman"/>
                <w:spacing w:val="-2"/>
                <w:sz w:val="20"/>
              </w:rPr>
              <w:t xml:space="preserve">we </w:t>
            </w:r>
            <w:r w:rsidRPr="00CA3791">
              <w:rPr>
                <w:rFonts w:ascii="Times New Roman"/>
                <w:spacing w:val="-1"/>
                <w:sz w:val="20"/>
              </w:rPr>
              <w:t>must</w:t>
            </w:r>
            <w:r w:rsidRPr="00CA3791">
              <w:rPr>
                <w:rFonts w:ascii="Times New Roman"/>
                <w:spacing w:val="-5"/>
                <w:sz w:val="20"/>
              </w:rPr>
              <w:t xml:space="preserve"> </w:t>
            </w:r>
            <w:r w:rsidRPr="00CA3791">
              <w:rPr>
                <w:rFonts w:ascii="Times New Roman"/>
                <w:sz w:val="20"/>
              </w:rPr>
              <w:t>look</w:t>
            </w:r>
            <w:r w:rsidRPr="00CA3791">
              <w:rPr>
                <w:rFonts w:ascii="Times New Roman"/>
                <w:spacing w:val="-6"/>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z w:val="20"/>
              </w:rPr>
              <w:t>individual</w:t>
            </w:r>
            <w:r w:rsidRPr="00CA3791">
              <w:rPr>
                <w:rFonts w:ascii="Times New Roman"/>
                <w:spacing w:val="-5"/>
                <w:sz w:val="20"/>
              </w:rPr>
              <w:t xml:space="preserve"> </w:t>
            </w:r>
            <w:r w:rsidRPr="00CA3791">
              <w:rPr>
                <w:rFonts w:ascii="Times New Roman"/>
                <w:spacing w:val="-1"/>
                <w:sz w:val="20"/>
              </w:rPr>
              <w:t>practices</w:t>
            </w:r>
            <w:r w:rsidRPr="00CA3791">
              <w:rPr>
                <w:rFonts w:ascii="Times New Roman"/>
                <w:w w:val="99"/>
                <w:sz w:val="20"/>
              </w:rPr>
              <w:t xml:space="preserve"> </w:t>
            </w:r>
            <w:r w:rsidRPr="00CA3791">
              <w:rPr>
                <w:rFonts w:ascii="Times New Roman"/>
                <w:spacing w:val="31"/>
                <w:w w:val="99"/>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terms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four</w:t>
            </w:r>
            <w:r w:rsidRPr="00CA3791">
              <w:rPr>
                <w:rFonts w:ascii="Times New Roman"/>
                <w:spacing w:val="-3"/>
                <w:sz w:val="20"/>
              </w:rPr>
              <w:t xml:space="preserve"> </w:t>
            </w:r>
            <w:r w:rsidRPr="00CA3791">
              <w:rPr>
                <w:rFonts w:ascii="Times New Roman"/>
                <w:spacing w:val="-1"/>
                <w:sz w:val="20"/>
              </w:rPr>
              <w:t>categories</w:t>
            </w:r>
            <w:r w:rsidRPr="00CA3791">
              <w:rPr>
                <w:rFonts w:ascii="Times New Roman"/>
                <w:spacing w:val="-2"/>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3"/>
                <w:sz w:val="20"/>
              </w:rPr>
              <w:t xml:space="preserve"> </w:t>
            </w:r>
            <w:r w:rsidRPr="00CA3791">
              <w:rPr>
                <w:rFonts w:ascii="Times New Roman"/>
                <w:spacing w:val="-1"/>
                <w:sz w:val="20"/>
              </w:rPr>
              <w:t>form,</w:t>
            </w:r>
            <w:r w:rsidRPr="00CA3791">
              <w:rPr>
                <w:rFonts w:ascii="Times New Roman"/>
                <w:spacing w:val="41"/>
                <w:w w:val="99"/>
                <w:sz w:val="20"/>
              </w:rPr>
              <w:t xml:space="preserve"> </w:t>
            </w:r>
            <w:r w:rsidRPr="00CA3791">
              <w:rPr>
                <w:rFonts w:ascii="Times New Roman"/>
                <w:spacing w:val="-1"/>
                <w:sz w:val="20"/>
              </w:rPr>
              <w:t>timing,</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method.</w:t>
            </w:r>
          </w:p>
          <w:p w14:paraId="4D25F07A" w14:textId="77777777" w:rsidR="002F2E44" w:rsidRPr="00CA3791" w:rsidRDefault="002F2E44">
            <w:pPr>
              <w:pStyle w:val="TableParagraph"/>
              <w:spacing w:before="5" w:line="180" w:lineRule="exact"/>
              <w:rPr>
                <w:sz w:val="18"/>
                <w:szCs w:val="18"/>
              </w:rPr>
            </w:pPr>
          </w:p>
          <w:p w14:paraId="43874892" w14:textId="77777777" w:rsidR="002F2E44" w:rsidRPr="00CA3791" w:rsidRDefault="002F2E44">
            <w:pPr>
              <w:pStyle w:val="TableParagraph"/>
              <w:spacing w:line="200" w:lineRule="exact"/>
              <w:rPr>
                <w:sz w:val="20"/>
                <w:szCs w:val="20"/>
              </w:rPr>
            </w:pPr>
          </w:p>
          <w:p w14:paraId="37F7D11F" w14:textId="77777777" w:rsidR="002F2E44" w:rsidRDefault="00B04159">
            <w:pPr>
              <w:pStyle w:val="TableParagraph"/>
              <w:ind w:left="22" w:right="29"/>
              <w:rPr>
                <w:rFonts w:ascii="Times New Roman" w:eastAsia="Times New Roman" w:hAnsi="Times New Roman"/>
                <w:sz w:val="20"/>
                <w:szCs w:val="20"/>
              </w:rPr>
            </w:pPr>
            <w:r w:rsidRPr="00CA3791">
              <w:rPr>
                <w:rFonts w:ascii="Times New Roman"/>
                <w:spacing w:val="-1"/>
                <w:sz w:val="20"/>
              </w:rPr>
              <w:t>Recommends</w:t>
            </w:r>
            <w:r w:rsidRPr="00CA3791">
              <w:rPr>
                <w:rFonts w:ascii="Times New Roman"/>
                <w:spacing w:val="-8"/>
                <w:sz w:val="20"/>
              </w:rPr>
              <w:t xml:space="preserve"> </w:t>
            </w:r>
            <w:r w:rsidRPr="00CA3791">
              <w:rPr>
                <w:rFonts w:ascii="Times New Roman"/>
                <w:sz w:val="20"/>
              </w:rPr>
              <w:t>using</w:t>
            </w:r>
            <w:r w:rsidRPr="00CA3791">
              <w:rPr>
                <w:rFonts w:ascii="Times New Roman"/>
                <w:spacing w:val="-7"/>
                <w:sz w:val="20"/>
              </w:rPr>
              <w:t xml:space="preserve"> </w:t>
            </w:r>
            <w:r w:rsidRPr="00CA3791">
              <w:rPr>
                <w:rFonts w:ascii="Times New Roman"/>
                <w:spacing w:val="1"/>
                <w:sz w:val="20"/>
              </w:rPr>
              <w:t>USDA</w:t>
            </w:r>
            <w:r w:rsidRPr="00CA3791">
              <w:rPr>
                <w:rFonts w:ascii="Times New Roman"/>
                <w:spacing w:val="-8"/>
                <w:sz w:val="20"/>
              </w:rPr>
              <w:t xml:space="preserve"> </w:t>
            </w:r>
            <w:r w:rsidRPr="00CA3791">
              <w:rPr>
                <w:rFonts w:ascii="Times New Roman"/>
                <w:spacing w:val="-1"/>
                <w:sz w:val="20"/>
              </w:rPr>
              <w:t>CEAP</w:t>
            </w:r>
            <w:r w:rsidRPr="00CA3791">
              <w:rPr>
                <w:rFonts w:ascii="Times New Roman"/>
                <w:spacing w:val="-4"/>
                <w:sz w:val="20"/>
              </w:rPr>
              <w:t xml:space="preserve"> </w:t>
            </w:r>
            <w:r w:rsidRPr="00CA3791">
              <w:rPr>
                <w:rFonts w:ascii="Times New Roman"/>
                <w:sz w:val="20"/>
              </w:rPr>
              <w:t>data</w:t>
            </w:r>
            <w:r w:rsidRPr="00CA3791">
              <w:rPr>
                <w:rFonts w:ascii="Times New Roman"/>
                <w:spacing w:val="-7"/>
                <w:sz w:val="20"/>
              </w:rPr>
              <w:t xml:space="preserve"> </w:t>
            </w:r>
            <w:r w:rsidRPr="00CA3791">
              <w:rPr>
                <w:rFonts w:ascii="Times New Roman"/>
                <w:sz w:val="20"/>
              </w:rPr>
              <w:t>on</w:t>
            </w:r>
            <w:r w:rsidRPr="00CA3791">
              <w:rPr>
                <w:rFonts w:ascii="Times New Roman"/>
                <w:spacing w:val="24"/>
                <w:w w:val="99"/>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particularly</w:t>
            </w:r>
            <w:r w:rsidRPr="00CA3791">
              <w:rPr>
                <w:rFonts w:ascii="Times New Roman"/>
                <w:spacing w:val="-10"/>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definitions</w:t>
            </w:r>
            <w:r w:rsidRPr="00CA3791">
              <w:rPr>
                <w:rFonts w:ascii="Times New Roman"/>
                <w:spacing w:val="-7"/>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criteria</w:t>
            </w:r>
          </w:p>
        </w:tc>
        <w:tc>
          <w:tcPr>
            <w:tcW w:w="3202" w:type="dxa"/>
            <w:tcBorders>
              <w:top w:val="single" w:sz="5" w:space="0" w:color="000000"/>
              <w:left w:val="single" w:sz="5" w:space="0" w:color="000000"/>
              <w:bottom w:val="single" w:sz="5" w:space="0" w:color="000000"/>
              <w:right w:val="single" w:sz="5" w:space="0" w:color="000000"/>
            </w:tcBorders>
          </w:tcPr>
          <w:p w14:paraId="391E6210"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5DA4C472" w14:textId="77777777" w:rsidR="002F2E44" w:rsidRDefault="00B04159">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Hopes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NRCS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weighs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z w:val="20"/>
                <w:szCs w:val="20"/>
              </w:rPr>
              <w:t>P/D</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agriculture</w:t>
            </w:r>
            <w:r>
              <w:rPr>
                <w:rFonts w:ascii="Times New Roman" w:eastAsia="Times New Roman" w:hAnsi="Times New Roman"/>
                <w:spacing w:val="-5"/>
                <w:sz w:val="20"/>
                <w:szCs w:val="20"/>
              </w:rPr>
              <w:t xml:space="preserve"> </w:t>
            </w:r>
            <w:r>
              <w:rPr>
                <w:rFonts w:ascii="Times New Roman" w:eastAsia="Times New Roman" w:hAnsi="Times New Roman"/>
                <w:sz w:val="20"/>
                <w:szCs w:val="20"/>
              </w:rPr>
              <w:t>because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focus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z w:val="20"/>
                <w:szCs w:val="20"/>
              </w:rPr>
              <w:t>new</w:t>
            </w:r>
          </w:p>
          <w:p w14:paraId="151131F1" w14:textId="77777777" w:rsidR="002F2E44" w:rsidRDefault="00B04159">
            <w:pPr>
              <w:pStyle w:val="TableParagraph"/>
              <w:ind w:left="22" w:right="125"/>
              <w:rPr>
                <w:rFonts w:ascii="Times New Roman" w:eastAsia="Times New Roman" w:hAnsi="Times New Roman"/>
                <w:sz w:val="20"/>
                <w:szCs w:val="20"/>
              </w:rPr>
            </w:pP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Said</w:t>
            </w:r>
            <w:r w:rsidRPr="00CA3791">
              <w:rPr>
                <w:rFonts w:ascii="Times New Roman"/>
                <w:spacing w:val="-3"/>
                <w:sz w:val="20"/>
              </w:rPr>
              <w:t xml:space="preserve"> we</w:t>
            </w:r>
            <w:r w:rsidRPr="00CA3791">
              <w:rPr>
                <w:rFonts w:ascii="Times New Roman"/>
                <w:spacing w:val="-4"/>
                <w:sz w:val="20"/>
              </w:rPr>
              <w:t xml:space="preserve"> </w:t>
            </w:r>
            <w:r w:rsidRPr="00CA3791">
              <w:rPr>
                <w:rFonts w:ascii="Times New Roman"/>
                <w:spacing w:val="-1"/>
                <w:sz w:val="20"/>
              </w:rPr>
              <w:t>need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determine</w:t>
            </w:r>
            <w:r w:rsidRPr="00CA3791">
              <w:rPr>
                <w:rFonts w:ascii="Times New Roman"/>
                <w:spacing w:val="-4"/>
                <w:sz w:val="20"/>
              </w:rPr>
              <w:t xml:space="preserve"> </w:t>
            </w:r>
            <w:r w:rsidRPr="00CA3791">
              <w:rPr>
                <w:rFonts w:ascii="Times New Roman"/>
                <w:sz w:val="20"/>
              </w:rPr>
              <w:t>how</w:t>
            </w:r>
            <w:r w:rsidRPr="00CA3791">
              <w:rPr>
                <w:rFonts w:ascii="Times New Roman"/>
                <w:spacing w:val="-9"/>
                <w:sz w:val="20"/>
              </w:rPr>
              <w:t xml:space="preserve"> </w:t>
            </w:r>
            <w:r w:rsidRPr="00CA3791">
              <w:rPr>
                <w:rFonts w:ascii="Times New Roman"/>
                <w:sz w:val="20"/>
              </w:rPr>
              <w:t>P/D</w:t>
            </w:r>
            <w:r w:rsidRPr="00CA3791">
              <w:rPr>
                <w:rFonts w:ascii="Times New Roman"/>
                <w:spacing w:val="26"/>
                <w:w w:val="99"/>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relates</w:t>
            </w:r>
            <w:r w:rsidRPr="00CA3791">
              <w:rPr>
                <w:rFonts w:ascii="Times New Roman"/>
                <w:spacing w:val="-5"/>
                <w:sz w:val="20"/>
              </w:rPr>
              <w:t xml:space="preserve"> </w:t>
            </w:r>
            <w:r w:rsidRPr="00CA3791">
              <w:rPr>
                <w:rFonts w:ascii="Times New Roman"/>
                <w:spacing w:val="-1"/>
                <w:sz w:val="20"/>
              </w:rPr>
              <w:t xml:space="preserve">to </w:t>
            </w:r>
            <w:r w:rsidRPr="00CA3791">
              <w:rPr>
                <w:rFonts w:ascii="Times New Roman"/>
                <w:spacing w:val="-2"/>
                <w:sz w:val="20"/>
              </w:rPr>
              <w:t>what</w:t>
            </w:r>
            <w:r w:rsidRPr="00CA3791">
              <w:rPr>
                <w:rFonts w:ascii="Times New Roman"/>
                <w:spacing w:val="33"/>
                <w:w w:val="99"/>
                <w:sz w:val="20"/>
              </w:rPr>
              <w:t xml:space="preserve"> </w:t>
            </w:r>
            <w:r w:rsidRPr="00CA3791">
              <w:rPr>
                <w:rFonts w:ascii="Times New Roman"/>
                <w:spacing w:val="-1"/>
                <w:sz w:val="20"/>
              </w:rPr>
              <w:t>states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doing</w:t>
            </w:r>
            <w:r w:rsidRPr="00CA3791">
              <w:rPr>
                <w:rFonts w:ascii="Times New Roman"/>
                <w:spacing w:val="-5"/>
                <w:sz w:val="20"/>
              </w:rPr>
              <w:t xml:space="preserve"> </w:t>
            </w:r>
            <w:r w:rsidRPr="00CA3791">
              <w:rPr>
                <w:rFonts w:ascii="Times New Roman"/>
                <w:spacing w:val="1"/>
                <w:sz w:val="20"/>
              </w:rPr>
              <w:t>on</w:t>
            </w:r>
            <w:r w:rsidRPr="00CA3791">
              <w:rPr>
                <w:rFonts w:ascii="Times New Roman"/>
                <w:spacing w:val="-5"/>
                <w:sz w:val="20"/>
              </w:rPr>
              <w:t xml:space="preserve"> </w:t>
            </w:r>
            <w:r w:rsidRPr="00CA3791">
              <w:rPr>
                <w:rFonts w:ascii="Times New Roman"/>
                <w:sz w:val="20"/>
              </w:rPr>
              <w:t>P/D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develop</w:t>
            </w:r>
            <w:r w:rsidRPr="00CA3791">
              <w:rPr>
                <w:rFonts w:ascii="Times New Roman"/>
                <w:spacing w:val="32"/>
                <w:w w:val="99"/>
                <w:sz w:val="20"/>
              </w:rPr>
              <w:t xml:space="preserve"> </w:t>
            </w:r>
            <w:r w:rsidRPr="00CA3791">
              <w:rPr>
                <w:rFonts w:ascii="Times New Roman"/>
                <w:spacing w:val="-1"/>
                <w:sz w:val="20"/>
              </w:rPr>
              <w:t>accurate</w:t>
            </w:r>
            <w:r w:rsidRPr="00CA3791">
              <w:rPr>
                <w:rFonts w:ascii="Times New Roman"/>
                <w:spacing w:val="-8"/>
                <w:sz w:val="20"/>
              </w:rPr>
              <w:t xml:space="preserve"> </w:t>
            </w:r>
            <w:r w:rsidRPr="00CA3791">
              <w:rPr>
                <w:rFonts w:ascii="Times New Roman"/>
                <w:spacing w:val="-1"/>
                <w:sz w:val="20"/>
              </w:rPr>
              <w:t>definitions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z w:val="20"/>
              </w:rPr>
              <w:t>credit</w:t>
            </w:r>
            <w:r w:rsidRPr="00CA3791">
              <w:rPr>
                <w:rFonts w:ascii="Times New Roman"/>
                <w:spacing w:val="31"/>
                <w:w w:val="99"/>
                <w:sz w:val="20"/>
              </w:rPr>
              <w:t xml:space="preserve"> </w:t>
            </w:r>
            <w:r w:rsidRPr="00CA3791">
              <w:rPr>
                <w:rFonts w:ascii="Times New Roman"/>
                <w:spacing w:val="-1"/>
                <w:sz w:val="20"/>
              </w:rPr>
              <w:t>implementation</w:t>
            </w:r>
            <w:r w:rsidRPr="00CA3791">
              <w:rPr>
                <w:rFonts w:ascii="Times New Roman"/>
                <w:spacing w:val="-21"/>
                <w:sz w:val="20"/>
              </w:rPr>
              <w:t xml:space="preserve"> </w:t>
            </w:r>
            <w:r w:rsidRPr="00CA3791">
              <w:rPr>
                <w:rFonts w:ascii="Times New Roman"/>
                <w:spacing w:val="-1"/>
                <w:sz w:val="20"/>
              </w:rPr>
              <w:t>properly.</w:t>
            </w:r>
          </w:p>
        </w:tc>
        <w:tc>
          <w:tcPr>
            <w:tcW w:w="2815" w:type="dxa"/>
            <w:tcBorders>
              <w:top w:val="single" w:sz="5" w:space="0" w:color="000000"/>
              <w:left w:val="single" w:sz="5" w:space="0" w:color="000000"/>
              <w:bottom w:val="single" w:sz="5" w:space="0" w:color="000000"/>
              <w:right w:val="single" w:sz="5" w:space="0" w:color="000000"/>
            </w:tcBorders>
          </w:tcPr>
          <w:p w14:paraId="4FB5ACF0" w14:textId="77777777" w:rsidR="002F2E44" w:rsidRPr="00CA3791" w:rsidRDefault="002F2E44"/>
        </w:tc>
      </w:tr>
    </w:tbl>
    <w:p w14:paraId="440E1B9D" w14:textId="77777777" w:rsidR="002F2E44" w:rsidRDefault="002F2E44">
      <w:pPr>
        <w:sectPr w:rsidR="002F2E44" w:rsidSect="00B3777D">
          <w:headerReference w:type="default" r:id="rId63"/>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7FCC6803"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6C462216"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59968DD7"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58991726"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5FBF4568"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47D68C9C"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0CDD10BF"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17D81B39"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41F341AB" w14:textId="77777777">
        <w:trPr>
          <w:trHeight w:hRule="exact" w:val="4162"/>
        </w:trPr>
        <w:tc>
          <w:tcPr>
            <w:tcW w:w="3571" w:type="dxa"/>
            <w:tcBorders>
              <w:top w:val="single" w:sz="5" w:space="0" w:color="000000"/>
              <w:left w:val="single" w:sz="5" w:space="0" w:color="000000"/>
              <w:bottom w:val="single" w:sz="5" w:space="0" w:color="000000"/>
              <w:right w:val="single" w:sz="5" w:space="0" w:color="000000"/>
            </w:tcBorders>
          </w:tcPr>
          <w:p w14:paraId="0419E48D"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pacing w:val="-1"/>
                <w:sz w:val="20"/>
              </w:rPr>
              <w:t>for</w:t>
            </w:r>
            <w:r w:rsidRPr="00CA3791">
              <w:rPr>
                <w:rFonts w:ascii="Times New Roman"/>
                <w:spacing w:val="-2"/>
                <w:sz w:val="20"/>
              </w:rPr>
              <w:t xml:space="preserve"> what</w:t>
            </w:r>
            <w:r w:rsidRPr="00CA3791">
              <w:rPr>
                <w:rFonts w:ascii="Times New Roman"/>
                <w:spacing w:val="-4"/>
                <w:sz w:val="20"/>
              </w:rPr>
              <w:t xml:space="preserve"> </w:t>
            </w:r>
            <w:r w:rsidRPr="00CA3791">
              <w:rPr>
                <w:rFonts w:ascii="Times New Roman"/>
                <w:spacing w:val="-1"/>
                <w:sz w:val="20"/>
              </w:rPr>
              <w:t>counts</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5"/>
                <w:sz w:val="20"/>
              </w:rPr>
              <w:t xml:space="preserve"> </w:t>
            </w:r>
            <w:r w:rsidRPr="00CA3791">
              <w:rPr>
                <w:rFonts w:ascii="Times New Roman"/>
                <w:sz w:val="20"/>
              </w:rPr>
              <w:t>good</w:t>
            </w:r>
            <w:r w:rsidRPr="00CA3791">
              <w:rPr>
                <w:rFonts w:ascii="Times New Roman"/>
                <w:spacing w:val="-3"/>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CEAP</w:t>
            </w:r>
            <w:r w:rsidRPr="00CA3791">
              <w:rPr>
                <w:rFonts w:ascii="Times New Roman"/>
                <w:spacing w:val="-3"/>
                <w:sz w:val="20"/>
              </w:rPr>
              <w:t xml:space="preserve"> </w:t>
            </w:r>
            <w:r w:rsidRPr="00CA3791">
              <w:rPr>
                <w:rFonts w:ascii="Times New Roman"/>
                <w:spacing w:val="-1"/>
                <w:sz w:val="20"/>
              </w:rPr>
              <w:t>also</w:t>
            </w:r>
            <w:r w:rsidRPr="00CA3791">
              <w:rPr>
                <w:rFonts w:ascii="Times New Roman"/>
                <w:spacing w:val="31"/>
                <w:w w:val="99"/>
                <w:sz w:val="20"/>
              </w:rPr>
              <w:t xml:space="preserve"> </w:t>
            </w:r>
            <w:r w:rsidRPr="00CA3791">
              <w:rPr>
                <w:rFonts w:ascii="Times New Roman"/>
                <w:spacing w:val="-1"/>
                <w:sz w:val="20"/>
              </w:rPr>
              <w:t>identified</w:t>
            </w:r>
            <w:r w:rsidRPr="00CA3791">
              <w:rPr>
                <w:rFonts w:ascii="Times New Roman"/>
                <w:spacing w:val="-6"/>
                <w:sz w:val="20"/>
              </w:rPr>
              <w:t xml:space="preserve"> </w:t>
            </w:r>
            <w:r w:rsidRPr="00CA3791">
              <w:rPr>
                <w:rFonts w:ascii="Times New Roman"/>
                <w:spacing w:val="-1"/>
                <w:sz w:val="20"/>
              </w:rPr>
              <w:t>deficiencies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NMPs</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pacing w:val="-1"/>
                <w:sz w:val="20"/>
              </w:rPr>
              <w:t>must</w:t>
            </w:r>
            <w:r w:rsidRPr="00CA3791">
              <w:rPr>
                <w:rFonts w:ascii="Times New Roman"/>
                <w:spacing w:val="35"/>
                <w:w w:val="99"/>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considered.</w:t>
            </w:r>
            <w:r w:rsidRPr="00CA3791">
              <w:rPr>
                <w:rFonts w:ascii="Times New Roman"/>
                <w:spacing w:val="43"/>
                <w:sz w:val="20"/>
              </w:rPr>
              <w:t xml:space="preserve"> </w:t>
            </w:r>
            <w:r w:rsidRPr="00CA3791">
              <w:rPr>
                <w:rFonts w:ascii="Times New Roman"/>
                <w:sz w:val="20"/>
              </w:rPr>
              <w:t>Noted</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ideas</w:t>
            </w:r>
            <w:r w:rsidRPr="00CA3791">
              <w:rPr>
                <w:rFonts w:ascii="Times New Roman"/>
                <w:spacing w:val="-5"/>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2"/>
                <w:sz w:val="20"/>
              </w:rPr>
              <w:t>what</w:t>
            </w:r>
            <w:r w:rsidRPr="00CA3791">
              <w:rPr>
                <w:rFonts w:ascii="Times New Roman"/>
                <w:spacing w:val="33"/>
                <w:w w:val="99"/>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done</w:t>
            </w:r>
            <w:r w:rsidRPr="00CA3791">
              <w:rPr>
                <w:rFonts w:ascii="Times New Roman"/>
                <w:spacing w:val="-3"/>
                <w:sz w:val="20"/>
              </w:rPr>
              <w:t xml:space="preserve"> </w:t>
            </w:r>
            <w:r w:rsidRPr="00CA3791">
              <w:rPr>
                <w:rFonts w:ascii="Times New Roman"/>
                <w:spacing w:val="-1"/>
                <w:sz w:val="20"/>
              </w:rPr>
              <w:t>better</w:t>
            </w:r>
            <w:r w:rsidRPr="00CA3791">
              <w:rPr>
                <w:rFonts w:ascii="Times New Roman"/>
                <w:spacing w:val="-3"/>
                <w:sz w:val="20"/>
              </w:rPr>
              <w:t xml:space="preserve"> </w:t>
            </w:r>
            <w:r w:rsidRPr="00CA3791">
              <w:rPr>
                <w:rFonts w:ascii="Times New Roman"/>
                <w:sz w:val="20"/>
              </w:rPr>
              <w:t>are</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new</w:t>
            </w:r>
            <w:r w:rsidRPr="00CA3791">
              <w:rPr>
                <w:rFonts w:ascii="Times New Roman"/>
                <w:spacing w:val="-8"/>
                <w:sz w:val="20"/>
              </w:rPr>
              <w:t xml:space="preserve"> </w:t>
            </w:r>
            <w:r w:rsidRPr="00CA3791">
              <w:rPr>
                <w:rFonts w:ascii="Times New Roman"/>
                <w:sz w:val="20"/>
              </w:rPr>
              <w:t>590</w:t>
            </w:r>
            <w:r w:rsidRPr="00CA3791">
              <w:rPr>
                <w:rFonts w:ascii="Times New Roman"/>
                <w:spacing w:val="29"/>
                <w:w w:val="99"/>
                <w:sz w:val="20"/>
              </w:rPr>
              <w:t xml:space="preserve"> </w:t>
            </w:r>
            <w:r w:rsidRPr="00CA3791">
              <w:rPr>
                <w:rFonts w:ascii="Times New Roman"/>
                <w:spacing w:val="-1"/>
                <w:sz w:val="20"/>
              </w:rPr>
              <w:t>Standard.</w:t>
            </w:r>
          </w:p>
          <w:p w14:paraId="70619D3B" w14:textId="77777777" w:rsidR="002F2E44" w:rsidRPr="00CA3791" w:rsidRDefault="002F2E44">
            <w:pPr>
              <w:pStyle w:val="TableParagraph"/>
              <w:spacing w:before="6" w:line="180" w:lineRule="exact"/>
              <w:rPr>
                <w:sz w:val="18"/>
                <w:szCs w:val="18"/>
              </w:rPr>
            </w:pPr>
          </w:p>
          <w:p w14:paraId="6BD9E07C" w14:textId="77777777" w:rsidR="002F2E44" w:rsidRPr="00CA3791" w:rsidRDefault="002F2E44">
            <w:pPr>
              <w:pStyle w:val="TableParagraph"/>
              <w:spacing w:line="200" w:lineRule="exact"/>
              <w:rPr>
                <w:sz w:val="20"/>
                <w:szCs w:val="20"/>
              </w:rPr>
            </w:pPr>
          </w:p>
          <w:p w14:paraId="2085DF39" w14:textId="77777777" w:rsidR="002F2E44" w:rsidRDefault="00B04159">
            <w:pPr>
              <w:pStyle w:val="TableParagraph"/>
              <w:ind w:left="22" w:right="69"/>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3"/>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EP</w:t>
            </w:r>
            <w:r w:rsidRPr="00CA3791">
              <w:rPr>
                <w:rFonts w:ascii="Times New Roman"/>
                <w:spacing w:val="-2"/>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consistent</w:t>
            </w:r>
            <w:r w:rsidRPr="00CA3791">
              <w:rPr>
                <w:rFonts w:ascii="Times New Roman"/>
                <w:spacing w:val="25"/>
                <w:w w:val="99"/>
                <w:sz w:val="20"/>
              </w:rPr>
              <w:t xml:space="preserve"> </w:t>
            </w:r>
            <w:r w:rsidRPr="00CA3791">
              <w:rPr>
                <w:rFonts w:ascii="Times New Roman"/>
                <w:sz w:val="20"/>
              </w:rPr>
              <w:t>between</w:t>
            </w:r>
            <w:r w:rsidRPr="00CA3791">
              <w:rPr>
                <w:rFonts w:ascii="Times New Roman"/>
                <w:spacing w:val="-5"/>
                <w:sz w:val="20"/>
              </w:rPr>
              <w:t xml:space="preserve"> </w:t>
            </w:r>
            <w:r w:rsidRPr="00CA3791">
              <w:rPr>
                <w:rFonts w:ascii="Times New Roman"/>
                <w:spacing w:val="-2"/>
                <w:sz w:val="20"/>
              </w:rPr>
              <w:t>what</w:t>
            </w:r>
            <w:r w:rsidRPr="00CA3791">
              <w:rPr>
                <w:rFonts w:ascii="Times New Roman"/>
                <w:spacing w:val="-3"/>
                <w:sz w:val="20"/>
              </w:rPr>
              <w:t xml:space="preserve"> </w:t>
            </w:r>
            <w:r w:rsidRPr="00CA3791">
              <w:rPr>
                <w:rFonts w:ascii="Times New Roman"/>
                <w:sz w:val="20"/>
              </w:rPr>
              <w:t>USDA</w:t>
            </w:r>
            <w:r w:rsidRPr="00CA3791">
              <w:rPr>
                <w:rFonts w:ascii="Times New Roman"/>
                <w:spacing w:val="-6"/>
                <w:sz w:val="20"/>
              </w:rPr>
              <w:t xml:space="preserve"> </w:t>
            </w:r>
            <w:r w:rsidRPr="00CA3791">
              <w:rPr>
                <w:rFonts w:ascii="Times New Roman"/>
                <w:spacing w:val="-1"/>
                <w:sz w:val="20"/>
              </w:rPr>
              <w:t>tracks</w:t>
            </w:r>
            <w:r w:rsidRPr="00CA3791">
              <w:rPr>
                <w:rFonts w:ascii="Times New Roman"/>
                <w:spacing w:val="-6"/>
                <w:sz w:val="20"/>
              </w:rPr>
              <w:t xml:space="preserve"> </w:t>
            </w:r>
            <w:r w:rsidRPr="00CA3791">
              <w:rPr>
                <w:rFonts w:ascii="Times New Roman"/>
                <w:sz w:val="20"/>
              </w:rPr>
              <w:t>and</w:t>
            </w:r>
            <w:r w:rsidRPr="00CA3791">
              <w:rPr>
                <w:rFonts w:ascii="Times New Roman"/>
                <w:spacing w:val="-2"/>
                <w:sz w:val="20"/>
              </w:rPr>
              <w:t xml:space="preserve"> what</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pacing w:val="-1"/>
                <w:sz w:val="20"/>
              </w:rPr>
              <w:t>Chesapeake</w:t>
            </w:r>
            <w:r w:rsidRPr="00CA3791">
              <w:rPr>
                <w:rFonts w:ascii="Times New Roman"/>
                <w:spacing w:val="-7"/>
                <w:sz w:val="20"/>
              </w:rPr>
              <w:t xml:space="preserve"> </w:t>
            </w:r>
            <w:r w:rsidRPr="00CA3791">
              <w:rPr>
                <w:rFonts w:ascii="Times New Roman"/>
                <w:spacing w:val="1"/>
                <w:sz w:val="20"/>
              </w:rPr>
              <w:t>Bay</w:t>
            </w:r>
            <w:r w:rsidRPr="00CA3791">
              <w:rPr>
                <w:rFonts w:ascii="Times New Roman"/>
                <w:spacing w:val="-10"/>
                <w:sz w:val="20"/>
              </w:rPr>
              <w:t xml:space="preserve"> </w:t>
            </w:r>
            <w:r w:rsidRPr="00CA3791">
              <w:rPr>
                <w:rFonts w:ascii="Times New Roman"/>
                <w:sz w:val="20"/>
              </w:rPr>
              <w:t>Program</w:t>
            </w:r>
            <w:r w:rsidRPr="00CA3791">
              <w:rPr>
                <w:rFonts w:ascii="Times New Roman"/>
                <w:spacing w:val="-11"/>
                <w:sz w:val="20"/>
              </w:rPr>
              <w:t xml:space="preserve"> </w:t>
            </w:r>
            <w:r w:rsidRPr="00CA3791">
              <w:rPr>
                <w:rFonts w:ascii="Times New Roman"/>
                <w:spacing w:val="1"/>
                <w:sz w:val="20"/>
              </w:rPr>
              <w:t>(CBP)</w:t>
            </w:r>
            <w:r w:rsidRPr="00CA3791">
              <w:rPr>
                <w:rFonts w:ascii="Times New Roman"/>
                <w:spacing w:val="-5"/>
                <w:sz w:val="20"/>
              </w:rPr>
              <w:t xml:space="preserve"> </w:t>
            </w:r>
            <w:r w:rsidRPr="00CA3791">
              <w:rPr>
                <w:rFonts w:ascii="Times New Roman"/>
                <w:spacing w:val="-1"/>
                <w:sz w:val="20"/>
              </w:rPr>
              <w:t>credits</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32"/>
                <w:w w:val="99"/>
                <w:sz w:val="20"/>
              </w:rPr>
              <w:t xml:space="preserve"> </w:t>
            </w:r>
            <w:r w:rsidRPr="00CA3791">
              <w:rPr>
                <w:rFonts w:ascii="Times New Roman"/>
                <w:spacing w:val="-1"/>
                <w:sz w:val="20"/>
              </w:rPr>
              <w:t>modeling.</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EP</w:t>
            </w:r>
            <w:r w:rsidRPr="00CA3791">
              <w:rPr>
                <w:rFonts w:ascii="Times New Roman"/>
                <w:spacing w:val="-4"/>
                <w:sz w:val="20"/>
              </w:rPr>
              <w:t xml:space="preserve"> </w:t>
            </w:r>
            <w:r w:rsidRPr="00CA3791">
              <w:rPr>
                <w:rFonts w:ascii="Times New Roman"/>
                <w:spacing w:val="-1"/>
                <w:sz w:val="20"/>
              </w:rPr>
              <w:t>needs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align</w:t>
            </w:r>
            <w:r w:rsidRPr="00CA3791">
              <w:rPr>
                <w:rFonts w:ascii="Times New Roman"/>
                <w:spacing w:val="-5"/>
                <w:sz w:val="20"/>
              </w:rPr>
              <w:t xml:space="preserve"> </w:t>
            </w:r>
            <w:r w:rsidRPr="00CA3791">
              <w:rPr>
                <w:rFonts w:ascii="Times New Roman"/>
                <w:spacing w:val="-1"/>
                <w:sz w:val="20"/>
              </w:rPr>
              <w:t>practice</w:t>
            </w:r>
            <w:r w:rsidRPr="00CA3791">
              <w:rPr>
                <w:rFonts w:ascii="Times New Roman"/>
                <w:spacing w:val="43"/>
                <w:w w:val="99"/>
                <w:sz w:val="20"/>
              </w:rPr>
              <w:t xml:space="preserve"> </w:t>
            </w:r>
            <w:r w:rsidRPr="00CA3791">
              <w:rPr>
                <w:rFonts w:ascii="Times New Roman"/>
                <w:spacing w:val="-1"/>
                <w:sz w:val="20"/>
              </w:rPr>
              <w:t>definitions</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extent</w:t>
            </w:r>
            <w:r w:rsidRPr="00CA3791">
              <w:rPr>
                <w:rFonts w:ascii="Times New Roman"/>
                <w:spacing w:val="-4"/>
                <w:sz w:val="20"/>
              </w:rPr>
              <w:t xml:space="preserve"> </w:t>
            </w:r>
            <w:r w:rsidRPr="00CA3791">
              <w:rPr>
                <w:rFonts w:ascii="Times New Roman"/>
                <w:spacing w:val="-1"/>
                <w:sz w:val="20"/>
              </w:rPr>
              <w:t>feasible,</w:t>
            </w:r>
            <w:r w:rsidRPr="00CA3791">
              <w:rPr>
                <w:rFonts w:ascii="Times New Roman"/>
                <w:spacing w:val="-6"/>
                <w:sz w:val="20"/>
              </w:rPr>
              <w:t xml:space="preserve"> </w:t>
            </w:r>
            <w:r w:rsidRPr="00CA3791">
              <w:rPr>
                <w:rFonts w:ascii="Times New Roman"/>
                <w:spacing w:val="-1"/>
                <w:sz w:val="20"/>
              </w:rPr>
              <w:t>avoiding</w:t>
            </w:r>
            <w:r w:rsidRPr="00CA3791">
              <w:rPr>
                <w:rFonts w:ascii="Times New Roman"/>
                <w:spacing w:val="43"/>
                <w:w w:val="99"/>
                <w:sz w:val="20"/>
              </w:rPr>
              <w:t xml:space="preserve"> </w:t>
            </w:r>
            <w:r w:rsidRPr="00CA3791">
              <w:rPr>
                <w:rFonts w:ascii="Times New Roman"/>
                <w:sz w:val="20"/>
              </w:rPr>
              <w:t>as</w:t>
            </w:r>
            <w:r w:rsidRPr="00CA3791">
              <w:rPr>
                <w:rFonts w:ascii="Times New Roman"/>
                <w:spacing w:val="-3"/>
                <w:sz w:val="20"/>
              </w:rPr>
              <w:t xml:space="preserve"> </w:t>
            </w:r>
            <w:r w:rsidRPr="00CA3791">
              <w:rPr>
                <w:rFonts w:ascii="Times New Roman"/>
                <w:spacing w:val="-1"/>
                <w:sz w:val="20"/>
              </w:rPr>
              <w:t>much</w:t>
            </w:r>
            <w:r w:rsidRPr="00CA3791">
              <w:rPr>
                <w:rFonts w:ascii="Times New Roman"/>
                <w:spacing w:val="-5"/>
                <w:sz w:val="20"/>
              </w:rPr>
              <w:t xml:space="preserve"> </w:t>
            </w:r>
            <w:r w:rsidRPr="00CA3791">
              <w:rPr>
                <w:rFonts w:ascii="Times New Roman"/>
                <w:spacing w:val="1"/>
                <w:sz w:val="20"/>
              </w:rPr>
              <w:t>as</w:t>
            </w:r>
            <w:r w:rsidRPr="00CA3791">
              <w:rPr>
                <w:rFonts w:ascii="Times New Roman"/>
                <w:spacing w:val="-6"/>
                <w:sz w:val="20"/>
              </w:rPr>
              <w:t xml:space="preserve"> </w:t>
            </w:r>
            <w:r w:rsidRPr="00CA3791">
              <w:rPr>
                <w:rFonts w:ascii="Times New Roman"/>
                <w:spacing w:val="-1"/>
                <w:sz w:val="20"/>
              </w:rPr>
              <w:t>possible</w:t>
            </w:r>
            <w:r w:rsidRPr="00CA3791">
              <w:rPr>
                <w:rFonts w:ascii="Times New Roman"/>
                <w:spacing w:val="-4"/>
                <w:sz w:val="20"/>
              </w:rPr>
              <w:t xml:space="preserve"> </w:t>
            </w:r>
            <w:r w:rsidRPr="00CA3791">
              <w:rPr>
                <w:rFonts w:ascii="Times New Roman"/>
                <w:spacing w:val="-1"/>
                <w:sz w:val="20"/>
              </w:rPr>
              <w:t xml:space="preserve">the </w:t>
            </w:r>
            <w:r w:rsidRPr="00CA3791">
              <w:rPr>
                <w:rFonts w:ascii="Times New Roman"/>
                <w:sz w:val="20"/>
              </w:rPr>
              <w:t>necessity</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cross-</w:t>
            </w:r>
            <w:r w:rsidRPr="00CA3791">
              <w:rPr>
                <w:rFonts w:ascii="Times New Roman"/>
                <w:spacing w:val="21"/>
                <w:w w:val="99"/>
                <w:sz w:val="20"/>
              </w:rPr>
              <w:t xml:space="preserve"> </w:t>
            </w:r>
            <w:r w:rsidRPr="00CA3791">
              <w:rPr>
                <w:rFonts w:ascii="Times New Roman"/>
                <w:spacing w:val="-1"/>
                <w:sz w:val="20"/>
              </w:rPr>
              <w:t>walk</w:t>
            </w:r>
            <w:r w:rsidRPr="00CA3791">
              <w:rPr>
                <w:rFonts w:ascii="Times New Roman"/>
                <w:spacing w:val="-7"/>
                <w:sz w:val="20"/>
              </w:rPr>
              <w:t xml:space="preserve"> </w:t>
            </w:r>
            <w:r w:rsidRPr="00CA3791">
              <w:rPr>
                <w:rFonts w:ascii="Times New Roman"/>
                <w:spacing w:val="-1"/>
                <w:sz w:val="20"/>
              </w:rPr>
              <w:t>different</w:t>
            </w:r>
            <w:r w:rsidRPr="00CA3791">
              <w:rPr>
                <w:rFonts w:ascii="Times New Roman"/>
                <w:spacing w:val="-6"/>
                <w:sz w:val="20"/>
              </w:rPr>
              <w:t xml:space="preserve"> </w:t>
            </w:r>
            <w:r w:rsidRPr="00CA3791">
              <w:rPr>
                <w:rFonts w:ascii="Times New Roman"/>
                <w:spacing w:val="-1"/>
                <w:sz w:val="20"/>
              </w:rPr>
              <w:t>components</w:t>
            </w:r>
            <w:r w:rsidRPr="00CA3791">
              <w:rPr>
                <w:rFonts w:ascii="Times New Roman"/>
                <w:spacing w:val="-7"/>
                <w:sz w:val="20"/>
              </w:rPr>
              <w:t xml:space="preserve"> </w:t>
            </w:r>
            <w:r w:rsidRPr="00CA3791">
              <w:rPr>
                <w:rFonts w:ascii="Times New Roman"/>
                <w:sz w:val="20"/>
              </w:rPr>
              <w:t>(i.e.,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590,</w:t>
            </w:r>
            <w:r w:rsidRPr="00CA3791">
              <w:rPr>
                <w:rFonts w:ascii="Times New Roman"/>
                <w:spacing w:val="39"/>
                <w:w w:val="99"/>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practices,</w:t>
            </w:r>
            <w:r w:rsidRPr="00CA3791">
              <w:rPr>
                <w:rFonts w:ascii="Times New Roman"/>
                <w:spacing w:val="-4"/>
                <w:sz w:val="20"/>
              </w:rPr>
              <w:t xml:space="preserve"> </w:t>
            </w:r>
            <w:r w:rsidRPr="00CA3791">
              <w:rPr>
                <w:rFonts w:ascii="Times New Roman"/>
                <w:spacing w:val="-1"/>
                <w:sz w:val="20"/>
              </w:rPr>
              <w:t>and what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modeled).</w:t>
            </w:r>
            <w:r w:rsidRPr="00CA3791">
              <w:rPr>
                <w:rFonts w:ascii="Times New Roman"/>
                <w:spacing w:val="39"/>
                <w:w w:val="99"/>
                <w:sz w:val="20"/>
              </w:rPr>
              <w:t xml:space="preserve"> </w:t>
            </w:r>
            <w:r w:rsidRPr="00CA3791">
              <w:rPr>
                <w:rFonts w:ascii="Times New Roman"/>
                <w:sz w:val="20"/>
              </w:rPr>
              <w:t>Noted</w:t>
            </w:r>
            <w:r w:rsidRPr="00CA3791">
              <w:rPr>
                <w:rFonts w:ascii="Times New Roman"/>
                <w:spacing w:val="-4"/>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example</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the</w:t>
            </w:r>
            <w:r w:rsidRPr="00CA3791">
              <w:rPr>
                <w:rFonts w:ascii="Times New Roman"/>
                <w:spacing w:val="-1"/>
                <w:sz w:val="20"/>
              </w:rPr>
              <w:t xml:space="preserve"> </w:t>
            </w:r>
            <w:r w:rsidRPr="00CA3791">
              <w:rPr>
                <w:rFonts w:ascii="Times New Roman"/>
                <w:sz w:val="20"/>
              </w:rPr>
              <w:t>Bay</w:t>
            </w:r>
            <w:r w:rsidRPr="00CA3791">
              <w:rPr>
                <w:rFonts w:ascii="Times New Roman"/>
                <w:spacing w:val="-5"/>
                <w:sz w:val="20"/>
              </w:rPr>
              <w:t xml:space="preserve"> </w:t>
            </w:r>
            <w:r w:rsidRPr="00CA3791">
              <w:rPr>
                <w:rFonts w:ascii="Times New Roman"/>
                <w:sz w:val="20"/>
              </w:rPr>
              <w:t>model</w:t>
            </w:r>
            <w:r w:rsidRPr="00CA3791">
              <w:rPr>
                <w:rFonts w:ascii="Times New Roman"/>
                <w:spacing w:val="27"/>
                <w:w w:val="99"/>
                <w:sz w:val="20"/>
              </w:rPr>
              <w:t xml:space="preserve"> </w:t>
            </w:r>
            <w:r w:rsidRPr="00CA3791">
              <w:rPr>
                <w:rFonts w:ascii="Times New Roman"/>
                <w:spacing w:val="-1"/>
                <w:sz w:val="20"/>
              </w:rPr>
              <w:t>often</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2"/>
                <w:sz w:val="20"/>
              </w:rPr>
              <w:t xml:space="preserve"> </w:t>
            </w:r>
            <w:r w:rsidRPr="00CA3791">
              <w:rPr>
                <w:rFonts w:ascii="Times New Roman"/>
                <w:spacing w:val="-1"/>
                <w:sz w:val="20"/>
              </w:rPr>
              <w:t>science-based</w:t>
            </w:r>
            <w:r w:rsidRPr="00CA3791">
              <w:rPr>
                <w:rFonts w:ascii="Times New Roman"/>
                <w:spacing w:val="-2"/>
                <w:sz w:val="20"/>
              </w:rPr>
              <w:t xml:space="preserve"> </w:t>
            </w:r>
            <w:r w:rsidRPr="00CA3791">
              <w:rPr>
                <w:rFonts w:ascii="Times New Roman"/>
                <w:spacing w:val="-1"/>
                <w:sz w:val="20"/>
              </w:rPr>
              <w:t>detail</w:t>
            </w:r>
            <w:r w:rsidRPr="00CA3791">
              <w:rPr>
                <w:rFonts w:ascii="Times New Roman"/>
                <w:spacing w:val="-5"/>
                <w:sz w:val="20"/>
              </w:rPr>
              <w:t xml:space="preserve"> </w:t>
            </w:r>
            <w:r w:rsidRPr="00CA3791">
              <w:rPr>
                <w:rFonts w:ascii="Times New Roman"/>
                <w:spacing w:val="-1"/>
                <w:sz w:val="20"/>
              </w:rPr>
              <w:t>than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1"/>
                <w:w w:val="99"/>
                <w:sz w:val="20"/>
              </w:rPr>
              <w:t xml:space="preserve"> </w:t>
            </w:r>
            <w:r w:rsidRPr="00CA3791">
              <w:rPr>
                <w:rFonts w:ascii="Times New Roman"/>
                <w:spacing w:val="-1"/>
                <w:sz w:val="20"/>
              </w:rPr>
              <w:t>found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590</w:t>
            </w:r>
            <w:r w:rsidRPr="00CA3791">
              <w:rPr>
                <w:rFonts w:ascii="Times New Roman"/>
                <w:spacing w:val="-3"/>
                <w:sz w:val="20"/>
              </w:rPr>
              <w:t xml:space="preserve"> </w:t>
            </w:r>
            <w:r w:rsidRPr="00CA3791">
              <w:rPr>
                <w:rFonts w:ascii="Times New Roman"/>
                <w:spacing w:val="-1"/>
                <w:sz w:val="20"/>
              </w:rPr>
              <w:t>standard.</w:t>
            </w:r>
          </w:p>
        </w:tc>
        <w:tc>
          <w:tcPr>
            <w:tcW w:w="3202" w:type="dxa"/>
            <w:tcBorders>
              <w:top w:val="single" w:sz="5" w:space="0" w:color="000000"/>
              <w:left w:val="single" w:sz="5" w:space="0" w:color="000000"/>
              <w:bottom w:val="single" w:sz="5" w:space="0" w:color="000000"/>
              <w:right w:val="single" w:sz="5" w:space="0" w:color="000000"/>
            </w:tcBorders>
          </w:tcPr>
          <w:p w14:paraId="4AD15005"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5AF7A023"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68C75420" w14:textId="77777777" w:rsidR="002F2E44" w:rsidRPr="00CA3791" w:rsidRDefault="002F2E44"/>
        </w:tc>
      </w:tr>
      <w:tr w:rsidR="002F2E44" w:rsidRPr="00CA3791" w14:paraId="1E0ACC4F" w14:textId="77777777">
        <w:trPr>
          <w:trHeight w:hRule="exact" w:val="3919"/>
        </w:trPr>
        <w:tc>
          <w:tcPr>
            <w:tcW w:w="3571" w:type="dxa"/>
            <w:tcBorders>
              <w:top w:val="single" w:sz="5" w:space="0" w:color="000000"/>
              <w:left w:val="single" w:sz="5" w:space="0" w:color="000000"/>
              <w:bottom w:val="single" w:sz="5" w:space="0" w:color="000000"/>
              <w:right w:val="single" w:sz="5" w:space="0" w:color="000000"/>
            </w:tcBorders>
          </w:tcPr>
          <w:p w14:paraId="2C2B0222" w14:textId="77777777" w:rsidR="002F2E44" w:rsidRDefault="00B04159">
            <w:pPr>
              <w:pStyle w:val="TableParagraph"/>
              <w:ind w:left="22" w:right="29"/>
              <w:rPr>
                <w:rFonts w:ascii="Times New Roman" w:eastAsia="Times New Roman" w:hAnsi="Times New Roman"/>
                <w:sz w:val="20"/>
                <w:szCs w:val="20"/>
              </w:rPr>
            </w:pP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more</w:t>
            </w:r>
            <w:r w:rsidRPr="00CA3791">
              <w:rPr>
                <w:rFonts w:ascii="Times New Roman"/>
                <w:spacing w:val="-6"/>
                <w:sz w:val="20"/>
              </w:rPr>
              <w:t xml:space="preserve"> </w:t>
            </w:r>
            <w:r w:rsidRPr="00CA3791">
              <w:rPr>
                <w:rFonts w:ascii="Times New Roman"/>
                <w:spacing w:val="-1"/>
                <w:sz w:val="20"/>
              </w:rPr>
              <w:t>comprehensive</w:t>
            </w:r>
            <w:r w:rsidRPr="00CA3791">
              <w:rPr>
                <w:rFonts w:ascii="Times New Roman"/>
                <w:spacing w:val="-6"/>
                <w:sz w:val="20"/>
              </w:rPr>
              <w:t xml:space="preserve"> </w:t>
            </w:r>
            <w:r w:rsidRPr="00CA3791">
              <w:rPr>
                <w:rFonts w:ascii="Times New Roman"/>
                <w:spacing w:val="-1"/>
                <w:sz w:val="20"/>
              </w:rPr>
              <w:t>statement</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the</w:t>
            </w:r>
            <w:r w:rsidRPr="00CA3791">
              <w:rPr>
                <w:rFonts w:ascii="Times New Roman"/>
                <w:spacing w:val="45"/>
                <w:w w:val="99"/>
                <w:sz w:val="20"/>
              </w:rPr>
              <w:t xml:space="preserve"> </w:t>
            </w:r>
            <w:r w:rsidRPr="00CA3791">
              <w:rPr>
                <w:rFonts w:ascii="Times New Roman"/>
                <w:sz w:val="20"/>
              </w:rPr>
              <w:t>purpose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4"/>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would</w:t>
            </w:r>
            <w:r w:rsidRPr="00CA3791">
              <w:rPr>
                <w:rFonts w:ascii="Times New Roman"/>
                <w:spacing w:val="-3"/>
                <w:sz w:val="20"/>
              </w:rPr>
              <w:t xml:space="preserve"> </w:t>
            </w:r>
            <w:r w:rsidRPr="00CA3791">
              <w:rPr>
                <w:rFonts w:ascii="Times New Roman"/>
                <w:sz w:val="20"/>
              </w:rPr>
              <w:t>add</w:t>
            </w:r>
            <w:r w:rsidRPr="00CA3791">
              <w:rPr>
                <w:rFonts w:ascii="Times New Roman"/>
                <w:spacing w:val="-3"/>
                <w:sz w:val="20"/>
              </w:rPr>
              <w:t xml:space="preserve"> </w:t>
            </w:r>
            <w:r w:rsidRPr="00CA3791">
              <w:rPr>
                <w:rFonts w:ascii="Times New Roman"/>
                <w:spacing w:val="-1"/>
                <w:sz w:val="20"/>
              </w:rPr>
              <w:t>clarity</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23"/>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z w:val="20"/>
              </w:rPr>
              <w:t>(minimizing</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loss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38"/>
                <w:w w:val="99"/>
                <w:sz w:val="20"/>
              </w:rPr>
              <w:t xml:space="preserve"> </w:t>
            </w:r>
            <w:r w:rsidRPr="00CA3791">
              <w:rPr>
                <w:rFonts w:ascii="Times New Roman"/>
                <w:spacing w:val="-1"/>
                <w:sz w:val="20"/>
              </w:rPr>
              <w:t>what?)</w:t>
            </w:r>
            <w:r w:rsidRPr="00CA3791">
              <w:rPr>
                <w:rFonts w:ascii="Times New Roman"/>
                <w:spacing w:val="41"/>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NRCS</w:t>
            </w:r>
            <w:r w:rsidRPr="00CA3791">
              <w:rPr>
                <w:rFonts w:ascii="Times New Roman"/>
                <w:spacing w:val="-4"/>
                <w:sz w:val="20"/>
              </w:rPr>
              <w:t xml:space="preserve"> </w:t>
            </w:r>
            <w:r w:rsidRPr="00CA3791">
              <w:rPr>
                <w:rFonts w:ascii="Times New Roman"/>
                <w:sz w:val="20"/>
              </w:rPr>
              <w:t>590</w:t>
            </w:r>
            <w:r w:rsidRPr="00CA3791">
              <w:rPr>
                <w:rFonts w:ascii="Times New Roman"/>
                <w:spacing w:val="-4"/>
                <w:sz w:val="20"/>
              </w:rPr>
              <w:t xml:space="preserve"> </w:t>
            </w:r>
            <w:r w:rsidRPr="00CA3791">
              <w:rPr>
                <w:rFonts w:ascii="Times New Roman"/>
                <w:spacing w:val="-1"/>
                <w:sz w:val="20"/>
              </w:rPr>
              <w:t>standard</w:t>
            </w:r>
            <w:r w:rsidRPr="00CA3791">
              <w:rPr>
                <w:rFonts w:ascii="Times New Roman"/>
                <w:spacing w:val="-3"/>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z w:val="20"/>
              </w:rPr>
              <w:t>a</w:t>
            </w:r>
            <w:r w:rsidRPr="00CA3791">
              <w:rPr>
                <w:rFonts w:ascii="Times New Roman"/>
                <w:spacing w:val="30"/>
                <w:w w:val="99"/>
                <w:sz w:val="20"/>
              </w:rPr>
              <w:t xml:space="preserve"> </w:t>
            </w:r>
            <w:r w:rsidRPr="00CA3791">
              <w:rPr>
                <w:rFonts w:ascii="Times New Roman"/>
                <w:spacing w:val="-1"/>
                <w:sz w:val="20"/>
              </w:rPr>
              <w:t>fairly</w:t>
            </w:r>
            <w:r w:rsidRPr="00CA3791">
              <w:rPr>
                <w:rFonts w:ascii="Times New Roman"/>
                <w:spacing w:val="-6"/>
                <w:sz w:val="20"/>
              </w:rPr>
              <w:t xml:space="preserve"> </w:t>
            </w:r>
            <w:r w:rsidRPr="00CA3791">
              <w:rPr>
                <w:rFonts w:ascii="Times New Roman"/>
                <w:sz w:val="20"/>
              </w:rPr>
              <w:t>good</w:t>
            </w:r>
            <w:r w:rsidRPr="00CA3791">
              <w:rPr>
                <w:rFonts w:ascii="Times New Roman"/>
                <w:spacing w:val="-4"/>
                <w:sz w:val="20"/>
              </w:rPr>
              <w:t xml:space="preserve"> </w:t>
            </w:r>
            <w:r w:rsidRPr="00CA3791">
              <w:rPr>
                <w:rFonts w:ascii="Times New Roman"/>
                <w:sz w:val="20"/>
              </w:rPr>
              <w:t>job</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this</w:t>
            </w:r>
            <w:r w:rsidRPr="00CA3791">
              <w:rPr>
                <w:rFonts w:ascii="Times New Roman"/>
                <w:spacing w:val="-5"/>
                <w:sz w:val="20"/>
              </w:rPr>
              <w:t xml:space="preserve"> </w:t>
            </w:r>
            <w:r w:rsidRPr="00CA3791">
              <w:rPr>
                <w:rFonts w:ascii="Times New Roman"/>
                <w:spacing w:val="-1"/>
                <w:sz w:val="20"/>
              </w:rPr>
              <w:t>emphasizing</w:t>
            </w:r>
            <w:r w:rsidRPr="00CA3791">
              <w:rPr>
                <w:rFonts w:ascii="Times New Roman"/>
                <w:spacing w:val="-5"/>
                <w:sz w:val="20"/>
              </w:rPr>
              <w:t xml:space="preserve"> </w:t>
            </w:r>
            <w:r w:rsidRPr="00CA3791">
              <w:rPr>
                <w:rFonts w:ascii="Times New Roman"/>
                <w:sz w:val="20"/>
              </w:rPr>
              <w:t>1)</w:t>
            </w:r>
            <w:r w:rsidRPr="00CA3791">
              <w:rPr>
                <w:rFonts w:ascii="Times New Roman"/>
                <w:spacing w:val="29"/>
                <w:w w:val="99"/>
                <w:sz w:val="20"/>
              </w:rPr>
              <w:t xml:space="preserve"> </w:t>
            </w:r>
            <w:r w:rsidRPr="00CA3791">
              <w:rPr>
                <w:rFonts w:ascii="Times New Roman"/>
                <w:spacing w:val="-1"/>
                <w:sz w:val="20"/>
              </w:rPr>
              <w:t>minimization</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8"/>
                <w:sz w:val="20"/>
              </w:rPr>
              <w:t xml:space="preserve"> </w:t>
            </w:r>
            <w:r w:rsidRPr="00CA3791">
              <w:rPr>
                <w:rFonts w:ascii="Times New Roman"/>
                <w:spacing w:val="-1"/>
                <w:sz w:val="20"/>
              </w:rPr>
              <w:t>pollution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surface</w:t>
            </w:r>
            <w:r w:rsidRPr="00CA3791">
              <w:rPr>
                <w:rFonts w:ascii="Times New Roman"/>
                <w:spacing w:val="-6"/>
                <w:sz w:val="20"/>
              </w:rPr>
              <w:t xml:space="preserve"> </w:t>
            </w:r>
            <w:r w:rsidRPr="00CA3791">
              <w:rPr>
                <w:rFonts w:ascii="Times New Roman"/>
                <w:sz w:val="20"/>
              </w:rPr>
              <w:t>and</w:t>
            </w:r>
            <w:r w:rsidRPr="00CA3791">
              <w:rPr>
                <w:rFonts w:ascii="Times New Roman"/>
                <w:spacing w:val="41"/>
                <w:w w:val="99"/>
                <w:sz w:val="20"/>
              </w:rPr>
              <w:t xml:space="preserve"> </w:t>
            </w:r>
            <w:r w:rsidRPr="00CA3791">
              <w:rPr>
                <w:rFonts w:ascii="Times New Roman"/>
                <w:spacing w:val="-1"/>
                <w:sz w:val="20"/>
              </w:rPr>
              <w:t>groundwater,</w:t>
            </w:r>
            <w:r w:rsidRPr="00CA3791">
              <w:rPr>
                <w:rFonts w:ascii="Times New Roman"/>
                <w:spacing w:val="-6"/>
                <w:sz w:val="20"/>
              </w:rPr>
              <w:t xml:space="preserve"> </w:t>
            </w:r>
            <w:r w:rsidRPr="00CA3791">
              <w:rPr>
                <w:rFonts w:ascii="Times New Roman"/>
                <w:sz w:val="20"/>
              </w:rPr>
              <w:t>2)</w:t>
            </w:r>
            <w:r w:rsidRPr="00CA3791">
              <w:rPr>
                <w:rFonts w:ascii="Times New Roman"/>
                <w:spacing w:val="-5"/>
                <w:sz w:val="20"/>
              </w:rPr>
              <w:t xml:space="preserve"> </w:t>
            </w:r>
            <w:r w:rsidRPr="00CA3791">
              <w:rPr>
                <w:rFonts w:ascii="Times New Roman"/>
                <w:spacing w:val="-1"/>
                <w:sz w:val="20"/>
              </w:rPr>
              <w:t>protecting</w:t>
            </w:r>
            <w:r w:rsidRPr="00CA3791">
              <w:rPr>
                <w:rFonts w:ascii="Times New Roman"/>
                <w:spacing w:val="-7"/>
                <w:sz w:val="20"/>
              </w:rPr>
              <w:t xml:space="preserve"> </w:t>
            </w:r>
            <w:r w:rsidRPr="00CA3791">
              <w:rPr>
                <w:rFonts w:ascii="Times New Roman"/>
                <w:spacing w:val="-1"/>
                <w:sz w:val="20"/>
              </w:rPr>
              <w:t>air</w:t>
            </w:r>
            <w:r w:rsidRPr="00CA3791">
              <w:rPr>
                <w:rFonts w:ascii="Times New Roman"/>
                <w:spacing w:val="-3"/>
                <w:sz w:val="20"/>
              </w:rPr>
              <w:t xml:space="preserve"> </w:t>
            </w:r>
            <w:r w:rsidRPr="00CA3791">
              <w:rPr>
                <w:rFonts w:ascii="Times New Roman"/>
                <w:spacing w:val="-1"/>
                <w:sz w:val="20"/>
              </w:rPr>
              <w:t>quality</w:t>
            </w:r>
            <w:r w:rsidRPr="00CA3791">
              <w:rPr>
                <w:rFonts w:ascii="Times New Roman"/>
                <w:spacing w:val="-10"/>
                <w:sz w:val="20"/>
              </w:rPr>
              <w:t xml:space="preserve"> </w:t>
            </w:r>
            <w:r w:rsidRPr="00CA3791">
              <w:rPr>
                <w:rFonts w:ascii="Times New Roman"/>
                <w:spacing w:val="1"/>
                <w:sz w:val="20"/>
              </w:rPr>
              <w:t>by</w:t>
            </w:r>
            <w:r w:rsidRPr="00CA3791">
              <w:rPr>
                <w:rFonts w:ascii="Times New Roman"/>
                <w:spacing w:val="47"/>
                <w:w w:val="99"/>
                <w:sz w:val="20"/>
              </w:rPr>
              <w:t xml:space="preserve"> </w:t>
            </w:r>
            <w:r w:rsidRPr="00CA3791">
              <w:rPr>
                <w:rFonts w:ascii="Times New Roman"/>
                <w:spacing w:val="-1"/>
                <w:sz w:val="20"/>
              </w:rPr>
              <w:t>reducing</w:t>
            </w:r>
            <w:r w:rsidRPr="00CA3791">
              <w:rPr>
                <w:rFonts w:ascii="Times New Roman"/>
                <w:spacing w:val="-7"/>
                <w:sz w:val="20"/>
              </w:rPr>
              <w:t xml:space="preserve"> </w:t>
            </w:r>
            <w:r w:rsidRPr="00CA3791">
              <w:rPr>
                <w:rFonts w:ascii="Times New Roman"/>
                <w:sz w:val="20"/>
              </w:rPr>
              <w:t>odors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formation</w:t>
            </w:r>
            <w:r w:rsidRPr="00CA3791">
              <w:rPr>
                <w:rFonts w:ascii="Times New Roman"/>
                <w:spacing w:val="-6"/>
                <w:sz w:val="20"/>
              </w:rPr>
              <w:t xml:space="preserve"> </w:t>
            </w:r>
            <w:r w:rsidRPr="00CA3791">
              <w:rPr>
                <w:rFonts w:ascii="Times New Roman"/>
                <w:spacing w:val="1"/>
                <w:sz w:val="20"/>
              </w:rPr>
              <w:t>of</w:t>
            </w:r>
            <w:r w:rsidRPr="00CA3791">
              <w:rPr>
                <w:rFonts w:ascii="Times New Roman"/>
                <w:spacing w:val="23"/>
                <w:w w:val="99"/>
                <w:sz w:val="20"/>
              </w:rPr>
              <w:t xml:space="preserve"> </w:t>
            </w:r>
            <w:r w:rsidRPr="00CA3791">
              <w:rPr>
                <w:rFonts w:ascii="Times New Roman"/>
                <w:spacing w:val="-1"/>
                <w:sz w:val="20"/>
              </w:rPr>
              <w:t>atmospheric</w:t>
            </w:r>
            <w:r w:rsidRPr="00CA3791">
              <w:rPr>
                <w:rFonts w:ascii="Times New Roman"/>
                <w:spacing w:val="-8"/>
                <w:sz w:val="20"/>
              </w:rPr>
              <w:t xml:space="preserve"> </w:t>
            </w:r>
            <w:r w:rsidRPr="00CA3791">
              <w:rPr>
                <w:rFonts w:ascii="Times New Roman"/>
                <w:spacing w:val="-1"/>
                <w:sz w:val="20"/>
              </w:rPr>
              <w:t>particulates,</w:t>
            </w:r>
            <w:r w:rsidRPr="00CA3791">
              <w:rPr>
                <w:rFonts w:ascii="Times New Roman"/>
                <w:spacing w:val="-8"/>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z w:val="20"/>
              </w:rPr>
              <w:t>3)</w:t>
            </w:r>
            <w:r w:rsidRPr="00CA3791">
              <w:rPr>
                <w:rFonts w:ascii="Times New Roman"/>
                <w:spacing w:val="-7"/>
                <w:sz w:val="20"/>
              </w:rPr>
              <w:t xml:space="preserve"> </w:t>
            </w:r>
            <w:r w:rsidRPr="00CA3791">
              <w:rPr>
                <w:rFonts w:ascii="Times New Roman"/>
                <w:spacing w:val="-1"/>
                <w:sz w:val="20"/>
              </w:rPr>
              <w:t>improving</w:t>
            </w:r>
            <w:r w:rsidRPr="00CA3791">
              <w:rPr>
                <w:rFonts w:ascii="Times New Roman"/>
                <w:spacing w:val="37"/>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physical</w:t>
            </w:r>
            <w:r w:rsidRPr="00CA3791">
              <w:rPr>
                <w:rFonts w:ascii="Times New Roman"/>
                <w:spacing w:val="-7"/>
                <w:sz w:val="20"/>
              </w:rPr>
              <w:t xml:space="preserve"> </w:t>
            </w:r>
            <w:r w:rsidRPr="00CA3791">
              <w:rPr>
                <w:rFonts w:ascii="Times New Roman"/>
                <w:spacing w:val="-1"/>
                <w:sz w:val="20"/>
              </w:rPr>
              <w:t>chemical</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biological</w:t>
            </w:r>
            <w:r w:rsidRPr="00CA3791">
              <w:rPr>
                <w:rFonts w:ascii="Times New Roman"/>
                <w:spacing w:val="31"/>
                <w:w w:val="99"/>
                <w:sz w:val="20"/>
              </w:rPr>
              <w:t xml:space="preserve"> </w:t>
            </w:r>
            <w:r w:rsidRPr="00CA3791">
              <w:rPr>
                <w:rFonts w:ascii="Times New Roman"/>
                <w:spacing w:val="-1"/>
                <w:sz w:val="20"/>
              </w:rPr>
              <w:t>condition</w:t>
            </w:r>
            <w:r w:rsidRPr="00CA3791">
              <w:rPr>
                <w:rFonts w:ascii="Times New Roman"/>
                <w:spacing w:val="-5"/>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z w:val="20"/>
              </w:rPr>
              <w:t>4)</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27"/>
                <w:w w:val="99"/>
                <w:sz w:val="20"/>
              </w:rPr>
              <w:t xml:space="preserve"> </w:t>
            </w:r>
            <w:r w:rsidRPr="00CA3791">
              <w:rPr>
                <w:rFonts w:ascii="Times New Roman"/>
                <w:spacing w:val="-1"/>
                <w:sz w:val="20"/>
              </w:rPr>
              <w:t>use/conservation</w:t>
            </w:r>
            <w:r w:rsidRPr="00CA3791">
              <w:rPr>
                <w:rFonts w:ascii="Times New Roman"/>
                <w:spacing w:val="-8"/>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nutrients</w:t>
            </w:r>
            <w:r w:rsidRPr="00CA3791">
              <w:rPr>
                <w:rFonts w:ascii="Times New Roman"/>
                <w:spacing w:val="-8"/>
                <w:sz w:val="20"/>
              </w:rPr>
              <w:t xml:space="preserve"> </w:t>
            </w:r>
            <w:r w:rsidRPr="00CA3791">
              <w:rPr>
                <w:rFonts w:ascii="Times New Roman"/>
                <w:sz w:val="20"/>
              </w:rPr>
              <w:t>for</w:t>
            </w:r>
            <w:r w:rsidRPr="00CA3791">
              <w:rPr>
                <w:rFonts w:ascii="Times New Roman"/>
                <w:spacing w:val="-6"/>
                <w:sz w:val="20"/>
              </w:rPr>
              <w:t xml:space="preserve"> </w:t>
            </w:r>
            <w:r w:rsidRPr="00CA3791">
              <w:rPr>
                <w:rFonts w:ascii="Times New Roman"/>
                <w:spacing w:val="-1"/>
                <w:sz w:val="20"/>
              </w:rPr>
              <w:t>plant</w:t>
            </w:r>
            <w:r w:rsidRPr="00CA3791">
              <w:rPr>
                <w:rFonts w:ascii="Times New Roman"/>
                <w:spacing w:val="39"/>
                <w:w w:val="99"/>
                <w:sz w:val="20"/>
              </w:rPr>
              <w:t xml:space="preserve"> </w:t>
            </w:r>
            <w:r w:rsidRPr="00CA3791">
              <w:rPr>
                <w:rFonts w:ascii="Times New Roman"/>
                <w:spacing w:val="-1"/>
                <w:sz w:val="20"/>
              </w:rPr>
              <w:t>production.</w:t>
            </w:r>
          </w:p>
          <w:p w14:paraId="08FD90FF" w14:textId="77777777" w:rsidR="002F2E44" w:rsidRPr="00CA3791" w:rsidRDefault="002F2E44">
            <w:pPr>
              <w:pStyle w:val="TableParagraph"/>
              <w:spacing w:before="9" w:line="220" w:lineRule="exact"/>
            </w:pPr>
          </w:p>
          <w:p w14:paraId="02B0346C" w14:textId="77777777" w:rsidR="002F2E44" w:rsidRDefault="00B04159">
            <w:pPr>
              <w:pStyle w:val="TableParagraph"/>
              <w:ind w:left="22" w:right="38"/>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6"/>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stands</w:t>
            </w:r>
            <w:r w:rsidRPr="00CA3791">
              <w:rPr>
                <w:rFonts w:ascii="Times New Roman"/>
                <w:spacing w:val="-6"/>
                <w:sz w:val="20"/>
              </w:rPr>
              <w:t xml:space="preserve"> </w:t>
            </w:r>
            <w:r w:rsidRPr="00CA3791">
              <w:rPr>
                <w:rFonts w:ascii="Times New Roman"/>
                <w:spacing w:val="-1"/>
                <w:sz w:val="20"/>
              </w:rPr>
              <w:t>alone</w:t>
            </w:r>
            <w:r w:rsidRPr="00CA3791">
              <w:rPr>
                <w:rFonts w:ascii="Times New Roman"/>
                <w:spacing w:val="39"/>
                <w:w w:val="99"/>
                <w:sz w:val="20"/>
              </w:rPr>
              <w:t xml:space="preserve"> </w:t>
            </w:r>
            <w:r w:rsidRPr="00CA3791">
              <w:rPr>
                <w:rFonts w:ascii="Times New Roman"/>
                <w:spacing w:val="-1"/>
                <w:sz w:val="20"/>
              </w:rPr>
              <w:t>without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last</w:t>
            </w:r>
            <w:r w:rsidRPr="00CA3791">
              <w:rPr>
                <w:rFonts w:ascii="Times New Roman"/>
                <w:spacing w:val="-5"/>
                <w:sz w:val="20"/>
              </w:rPr>
              <w:t xml:space="preserve"> </w:t>
            </w:r>
            <w:r w:rsidRPr="00CA3791">
              <w:rPr>
                <w:rFonts w:ascii="Times New Roman"/>
                <w:spacing w:val="-1"/>
                <w:sz w:val="20"/>
              </w:rPr>
              <w:t>two</w:t>
            </w:r>
            <w:r w:rsidRPr="00CA3791">
              <w:rPr>
                <w:rFonts w:ascii="Times New Roman"/>
                <w:spacing w:val="-4"/>
                <w:sz w:val="20"/>
              </w:rPr>
              <w:t xml:space="preserve"> </w:t>
            </w:r>
            <w:r w:rsidRPr="00CA3791">
              <w:rPr>
                <w:rFonts w:ascii="Times New Roman"/>
                <w:spacing w:val="-1"/>
                <w:sz w:val="20"/>
              </w:rPr>
              <w:t>sentences, which</w:t>
            </w:r>
            <w:r w:rsidRPr="00CA3791">
              <w:rPr>
                <w:rFonts w:ascii="Times New Roman"/>
                <w:spacing w:val="-5"/>
                <w:sz w:val="20"/>
              </w:rPr>
              <w:t xml:space="preserve"> </w:t>
            </w:r>
            <w:r w:rsidRPr="00CA3791">
              <w:rPr>
                <w:rFonts w:ascii="Times New Roman"/>
                <w:sz w:val="20"/>
              </w:rPr>
              <w:t>are</w:t>
            </w:r>
            <w:r w:rsidRPr="00CA3791">
              <w:rPr>
                <w:rFonts w:ascii="Times New Roman"/>
                <w:spacing w:val="29"/>
                <w:w w:val="99"/>
                <w:sz w:val="20"/>
              </w:rPr>
              <w:t xml:space="preserve"> </w:t>
            </w:r>
            <w:r w:rsidRPr="00CA3791">
              <w:rPr>
                <w:rFonts w:ascii="Times New Roman"/>
                <w:spacing w:val="-1"/>
                <w:sz w:val="20"/>
              </w:rPr>
              <w:t>more</w:t>
            </w:r>
            <w:r w:rsidRPr="00CA3791">
              <w:rPr>
                <w:rFonts w:ascii="Times New Roman"/>
                <w:spacing w:val="-4"/>
                <w:sz w:val="20"/>
              </w:rPr>
              <w:t xml:space="preserve"> </w:t>
            </w:r>
            <w:r w:rsidRPr="00CA3791">
              <w:rPr>
                <w:rFonts w:ascii="Times New Roman"/>
                <w:spacing w:val="-1"/>
                <w:sz w:val="20"/>
              </w:rPr>
              <w:t>general</w:t>
            </w:r>
            <w:r w:rsidRPr="00CA3791">
              <w:rPr>
                <w:rFonts w:ascii="Times New Roman"/>
                <w:spacing w:val="-4"/>
                <w:sz w:val="20"/>
              </w:rPr>
              <w:t xml:space="preserve"> </w:t>
            </w:r>
            <w:r w:rsidRPr="00CA3791">
              <w:rPr>
                <w:rFonts w:ascii="Times New Roman"/>
                <w:spacing w:val="-1"/>
                <w:sz w:val="20"/>
              </w:rPr>
              <w:t>guidance</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used</w:t>
            </w:r>
          </w:p>
        </w:tc>
        <w:tc>
          <w:tcPr>
            <w:tcW w:w="3202" w:type="dxa"/>
            <w:tcBorders>
              <w:top w:val="single" w:sz="5" w:space="0" w:color="000000"/>
              <w:left w:val="single" w:sz="5" w:space="0" w:color="000000"/>
              <w:bottom w:val="single" w:sz="5" w:space="0" w:color="000000"/>
              <w:right w:val="single" w:sz="5" w:space="0" w:color="000000"/>
            </w:tcBorders>
          </w:tcPr>
          <w:p w14:paraId="3CD7C609" w14:textId="77777777" w:rsidR="002F2E44" w:rsidRDefault="00B04159">
            <w:pPr>
              <w:pStyle w:val="TableParagraph"/>
              <w:ind w:left="22" w:right="114"/>
              <w:rPr>
                <w:rFonts w:ascii="Times New Roman" w:eastAsia="Times New Roman" w:hAnsi="Times New Roman"/>
                <w:sz w:val="20"/>
                <w:szCs w:val="20"/>
              </w:rPr>
            </w:pPr>
            <w:r w:rsidRPr="00CA3791">
              <w:rPr>
                <w:rFonts w:ascii="Times New Roman"/>
                <w:spacing w:val="-1"/>
                <w:sz w:val="20"/>
              </w:rPr>
              <w:t>Conditions</w:t>
            </w:r>
            <w:r w:rsidRPr="00CA3791">
              <w:rPr>
                <w:rFonts w:ascii="Times New Roman"/>
                <w:spacing w:val="-8"/>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pacing w:val="-1"/>
                <w:sz w:val="20"/>
              </w:rPr>
              <w:t>determined</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45"/>
                <w:w w:val="99"/>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buildup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pacing w:val="-1"/>
                <w:sz w:val="20"/>
              </w:rPr>
              <w:t>longer</w:t>
            </w:r>
            <w:r w:rsidRPr="00CA3791">
              <w:rPr>
                <w:rFonts w:ascii="Times New Roman"/>
                <w:spacing w:val="27"/>
                <w:w w:val="99"/>
                <w:sz w:val="20"/>
              </w:rPr>
              <w:t xml:space="preserve"> </w:t>
            </w:r>
            <w:r w:rsidRPr="00CA3791">
              <w:rPr>
                <w:rFonts w:ascii="Times New Roman"/>
                <w:sz w:val="20"/>
              </w:rPr>
              <w:t>acceptable</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P</w:t>
            </w:r>
            <w:r w:rsidRPr="00CA3791">
              <w:rPr>
                <w:rFonts w:ascii="Times New Roman"/>
                <w:spacing w:val="-9"/>
                <w:sz w:val="20"/>
              </w:rPr>
              <w:t xml:space="preserve"> </w:t>
            </w:r>
            <w:r w:rsidRPr="00CA3791">
              <w:rPr>
                <w:rFonts w:ascii="Times New Roman"/>
                <w:spacing w:val="-1"/>
                <w:sz w:val="20"/>
              </w:rPr>
              <w:t>based-management</w:t>
            </w:r>
            <w:r w:rsidRPr="00CA3791">
              <w:rPr>
                <w:rFonts w:ascii="Times New Roman"/>
                <w:spacing w:val="27"/>
                <w:w w:val="99"/>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N</w:t>
            </w:r>
            <w:r w:rsidRPr="00CA3791">
              <w:rPr>
                <w:rFonts w:ascii="Times New Roman"/>
                <w:spacing w:val="-7"/>
                <w:sz w:val="20"/>
              </w:rPr>
              <w:t xml:space="preserve"> </w:t>
            </w:r>
            <w:r w:rsidRPr="00CA3791">
              <w:rPr>
                <w:rFonts w:ascii="Times New Roman"/>
                <w:spacing w:val="-1"/>
                <w:sz w:val="20"/>
              </w:rPr>
              <w:t>supplementation)</w:t>
            </w:r>
            <w:r w:rsidRPr="00CA3791">
              <w:rPr>
                <w:rFonts w:ascii="Times New Roman"/>
                <w:spacing w:val="-5"/>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z w:val="20"/>
              </w:rPr>
              <w:t>be</w:t>
            </w:r>
            <w:r w:rsidRPr="00CA3791">
              <w:rPr>
                <w:rFonts w:ascii="Times New Roman"/>
                <w:spacing w:val="40"/>
                <w:w w:val="99"/>
                <w:sz w:val="20"/>
              </w:rPr>
              <w:t xml:space="preserve"> </w:t>
            </w:r>
            <w:r w:rsidRPr="00CA3791">
              <w:rPr>
                <w:rFonts w:ascii="Times New Roman"/>
                <w:spacing w:val="-1"/>
                <w:sz w:val="20"/>
              </w:rPr>
              <w:t>substituted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8"/>
                <w:sz w:val="20"/>
              </w:rPr>
              <w:t xml:space="preserve"> </w:t>
            </w:r>
            <w:r w:rsidRPr="00CA3791">
              <w:rPr>
                <w:rFonts w:ascii="Times New Roman"/>
                <w:spacing w:val="-1"/>
                <w:sz w:val="20"/>
              </w:rPr>
              <w:t>N-based.</w:t>
            </w:r>
          </w:p>
          <w:p w14:paraId="3CD526F5" w14:textId="77777777" w:rsidR="002F2E44" w:rsidRPr="00CA3791" w:rsidRDefault="002F2E44">
            <w:pPr>
              <w:pStyle w:val="TableParagraph"/>
              <w:spacing w:before="6" w:line="180" w:lineRule="exact"/>
              <w:rPr>
                <w:sz w:val="18"/>
                <w:szCs w:val="18"/>
              </w:rPr>
            </w:pPr>
          </w:p>
          <w:p w14:paraId="58444DC2" w14:textId="77777777" w:rsidR="002F2E44" w:rsidRPr="00CA3791" w:rsidRDefault="002F2E44">
            <w:pPr>
              <w:pStyle w:val="TableParagraph"/>
              <w:spacing w:line="200" w:lineRule="exact"/>
              <w:rPr>
                <w:sz w:val="20"/>
                <w:szCs w:val="20"/>
              </w:rPr>
            </w:pPr>
          </w:p>
          <w:p w14:paraId="4F67F3A0" w14:textId="77777777" w:rsidR="002F2E44" w:rsidRDefault="00B04159">
            <w:pPr>
              <w:pStyle w:val="TableParagraph"/>
              <w:ind w:left="22" w:right="289"/>
              <w:rPr>
                <w:rFonts w:ascii="Times New Roman" w:eastAsia="Times New Roman" w:hAnsi="Times New Roman"/>
                <w:sz w:val="20"/>
                <w:szCs w:val="20"/>
              </w:rPr>
            </w:pPr>
            <w:r>
              <w:rPr>
                <w:rFonts w:ascii="Times New Roman" w:eastAsia="Times New Roman" w:hAnsi="Times New Roman"/>
                <w:spacing w:val="-1"/>
                <w:sz w:val="20"/>
                <w:szCs w:val="20"/>
              </w:rPr>
              <w:t>“Minimal</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environmental</w:t>
            </w:r>
            <w:r>
              <w:rPr>
                <w:rFonts w:ascii="Times New Roman" w:eastAsia="Times New Roman" w:hAnsi="Times New Roman"/>
                <w:spacing w:val="-9"/>
                <w:sz w:val="20"/>
                <w:szCs w:val="20"/>
              </w:rPr>
              <w:t xml:space="preserve"> </w:t>
            </w:r>
            <w:r>
              <w:rPr>
                <w:rFonts w:ascii="Times New Roman" w:eastAsia="Times New Roman" w:hAnsi="Times New Roman"/>
                <w:sz w:val="20"/>
                <w:szCs w:val="20"/>
              </w:rPr>
              <w:t>impact”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4"/>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5"/>
                <w:sz w:val="20"/>
                <w:szCs w:val="20"/>
              </w:rPr>
              <w:t xml:space="preserve"> </w:t>
            </w:r>
            <w:r>
              <w:rPr>
                <w:rFonts w:ascii="Times New Roman" w:eastAsia="Times New Roman" w:hAnsi="Times New Roman"/>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has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z w:val="20"/>
                <w:szCs w:val="20"/>
              </w:rPr>
              <w:t>been</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difficult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interpret.</w:t>
            </w:r>
            <w:r>
              <w:rPr>
                <w:rFonts w:ascii="Times New Roman" w:eastAsia="Times New Roman" w:hAnsi="Times New Roman"/>
                <w:spacing w:val="41"/>
                <w:sz w:val="20"/>
                <w:szCs w:val="20"/>
              </w:rPr>
              <w:t xml:space="preserve"> </w:t>
            </w:r>
            <w:r>
              <w:rPr>
                <w:rFonts w:ascii="Times New Roman" w:eastAsia="Times New Roman" w:hAnsi="Times New Roman"/>
                <w:sz w:val="20"/>
                <w:szCs w:val="20"/>
              </w:rPr>
              <w:t>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thresholds</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understandable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when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defined</w:t>
            </w:r>
            <w:r>
              <w:rPr>
                <w:rFonts w:ascii="Times New Roman" w:eastAsia="Times New Roman" w:hAnsi="Times New Roman"/>
                <w:spacing w:val="-7"/>
                <w:sz w:val="20"/>
                <w:szCs w:val="20"/>
              </w:rPr>
              <w:t xml:space="preserve"> </w:t>
            </w:r>
            <w:r>
              <w:rPr>
                <w:rFonts w:ascii="Times New Roman" w:eastAsia="Times New Roman" w:hAnsi="Times New Roman"/>
                <w:sz w:val="20"/>
                <w:szCs w:val="20"/>
              </w:rPr>
              <w:t>by</w:t>
            </w:r>
          </w:p>
          <w:p w14:paraId="61FA2D65" w14:textId="77777777" w:rsidR="002F2E44" w:rsidRDefault="00B04159">
            <w:pPr>
              <w:pStyle w:val="TableParagraph"/>
              <w:ind w:left="22" w:right="114"/>
              <w:rPr>
                <w:rFonts w:ascii="Times New Roman" w:eastAsia="Times New Roman" w:hAnsi="Times New Roman"/>
                <w:sz w:val="20"/>
                <w:szCs w:val="20"/>
              </w:rPr>
            </w:pPr>
            <w:r w:rsidRPr="00CA3791">
              <w:rPr>
                <w:rFonts w:ascii="Times New Roman"/>
                <w:spacing w:val="-1"/>
                <w:sz w:val="20"/>
              </w:rPr>
              <w:t>explicit</w:t>
            </w:r>
            <w:r w:rsidRPr="00CA3791">
              <w:rPr>
                <w:rFonts w:ascii="Times New Roman"/>
                <w:spacing w:val="-6"/>
                <w:sz w:val="20"/>
              </w:rPr>
              <w:t xml:space="preserve"> </w:t>
            </w:r>
            <w:r w:rsidRPr="00CA3791">
              <w:rPr>
                <w:rFonts w:ascii="Times New Roman"/>
                <w:sz w:val="20"/>
              </w:rPr>
              <w:t>processes</w:t>
            </w:r>
            <w:r w:rsidRPr="00CA3791">
              <w:rPr>
                <w:rFonts w:ascii="Times New Roman"/>
                <w:spacing w:val="-7"/>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states</w:t>
            </w:r>
            <w:r w:rsidRPr="00CA3791">
              <w:rPr>
                <w:rFonts w:ascii="Times New Roman"/>
                <w:spacing w:val="-7"/>
                <w:sz w:val="20"/>
              </w:rPr>
              <w:t xml:space="preserve"> </w:t>
            </w:r>
            <w:r w:rsidRPr="00CA3791">
              <w:rPr>
                <w:rFonts w:ascii="Times New Roman"/>
                <w:sz w:val="20"/>
              </w:rPr>
              <w:t>rather</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23"/>
                <w:w w:val="9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tool</w:t>
            </w:r>
            <w:r w:rsidRPr="00CA3791">
              <w:rPr>
                <w:rFonts w:ascii="Times New Roman"/>
                <w:spacing w:val="-5"/>
                <w:sz w:val="20"/>
              </w:rPr>
              <w:t xml:space="preserve"> </w:t>
            </w:r>
            <w:r w:rsidRPr="00CA3791">
              <w:rPr>
                <w:rFonts w:ascii="Times New Roman"/>
                <w:spacing w:val="-1"/>
                <w:sz w:val="20"/>
              </w:rPr>
              <w:t>(particularly</w:t>
            </w:r>
            <w:r w:rsidRPr="00CA3791">
              <w:rPr>
                <w:rFonts w:ascii="Times New Roman"/>
                <w:spacing w:val="-8"/>
                <w:sz w:val="20"/>
              </w:rPr>
              <w:t xml:space="preserve"> </w:t>
            </w:r>
            <w:r w:rsidRPr="00CA3791">
              <w:rPr>
                <w:rFonts w:ascii="Times New Roman"/>
                <w:spacing w:val="-1"/>
                <w:sz w:val="20"/>
              </w:rPr>
              <w:t>one</w:t>
            </w:r>
            <w:r w:rsidRPr="00CA3791">
              <w:rPr>
                <w:rFonts w:ascii="Times New Roman"/>
                <w:spacing w:val="-2"/>
                <w:sz w:val="20"/>
              </w:rPr>
              <w:t xml:space="preserve"> </w:t>
            </w:r>
            <w:r w:rsidRPr="00CA3791">
              <w:rPr>
                <w:rFonts w:ascii="Times New Roman"/>
                <w:spacing w:val="-1"/>
                <w:sz w:val="20"/>
              </w:rPr>
              <w:t>known</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vary</w:t>
            </w:r>
            <w:r w:rsidRPr="00CA3791">
              <w:rPr>
                <w:rFonts w:ascii="Times New Roman"/>
                <w:spacing w:val="37"/>
                <w:w w:val="99"/>
                <w:sz w:val="20"/>
              </w:rPr>
              <w:t xml:space="preserve"> </w:t>
            </w:r>
            <w:r w:rsidRPr="00CA3791">
              <w:rPr>
                <w:rFonts w:ascii="Times New Roman"/>
                <w:spacing w:val="-1"/>
                <w:sz w:val="20"/>
              </w:rPr>
              <w:t>widely</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44"/>
                <w:sz w:val="20"/>
              </w:rPr>
              <w:t xml:space="preserve"> </w:t>
            </w:r>
            <w:r w:rsidRPr="00CA3791">
              <w:rPr>
                <w:rFonts w:ascii="Times New Roman"/>
                <w:sz w:val="20"/>
              </w:rPr>
              <w:t>If</w:t>
            </w:r>
            <w:r w:rsidRPr="00CA3791">
              <w:rPr>
                <w:rFonts w:ascii="Times New Roman"/>
                <w:spacing w:val="-5"/>
                <w:sz w:val="20"/>
              </w:rPr>
              <w:t xml:space="preserve"> </w:t>
            </w:r>
            <w:r w:rsidRPr="00CA3791">
              <w:rPr>
                <w:rFonts w:ascii="Times New Roman"/>
                <w:spacing w:val="-1"/>
                <w:sz w:val="20"/>
              </w:rPr>
              <w:t>there</w:t>
            </w:r>
            <w:r w:rsidRPr="00CA3791">
              <w:rPr>
                <w:rFonts w:ascii="Times New Roman"/>
                <w:spacing w:val="-4"/>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exceptions,</w:t>
            </w:r>
            <w:r w:rsidRPr="00CA3791">
              <w:rPr>
                <w:rFonts w:ascii="Times New Roman"/>
                <w:spacing w:val="-5"/>
                <w:sz w:val="20"/>
              </w:rPr>
              <w:t xml:space="preserve"> </w:t>
            </w:r>
            <w:r w:rsidRPr="00CA3791">
              <w:rPr>
                <w:rFonts w:ascii="Times New Roman"/>
                <w:spacing w:val="-1"/>
                <w:sz w:val="20"/>
              </w:rPr>
              <w:t>it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important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explain</w:t>
            </w:r>
            <w:r w:rsidRPr="00CA3791">
              <w:rPr>
                <w:rFonts w:ascii="Times New Roman"/>
                <w:spacing w:val="38"/>
                <w:w w:val="99"/>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pacing w:val="-1"/>
                <w:sz w:val="20"/>
              </w:rPr>
              <w:t>they</w:t>
            </w:r>
            <w:r w:rsidRPr="00CA3791">
              <w:rPr>
                <w:rFonts w:ascii="Times New Roman"/>
                <w:spacing w:val="-4"/>
                <w:sz w:val="20"/>
              </w:rPr>
              <w:t xml:space="preserve"> </w:t>
            </w:r>
            <w:r w:rsidRPr="00CA3791">
              <w:rPr>
                <w:rFonts w:ascii="Times New Roman"/>
                <w:spacing w:val="-2"/>
                <w:sz w:val="20"/>
              </w:rPr>
              <w:t>will</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undermine</w:t>
            </w:r>
            <w:r w:rsidRPr="00CA3791">
              <w:rPr>
                <w:rFonts w:ascii="Times New Roman"/>
                <w:spacing w:val="-5"/>
                <w:sz w:val="20"/>
              </w:rPr>
              <w:t xml:space="preserve"> </w:t>
            </w:r>
            <w:r w:rsidRPr="00CA3791">
              <w:rPr>
                <w:rFonts w:ascii="Times New Roman"/>
                <w:spacing w:val="-1"/>
                <w:sz w:val="20"/>
              </w:rPr>
              <w:t>the</w:t>
            </w:r>
          </w:p>
        </w:tc>
        <w:tc>
          <w:tcPr>
            <w:tcW w:w="3430" w:type="dxa"/>
            <w:tcBorders>
              <w:top w:val="single" w:sz="5" w:space="0" w:color="000000"/>
              <w:left w:val="single" w:sz="5" w:space="0" w:color="000000"/>
              <w:bottom w:val="single" w:sz="5" w:space="0" w:color="000000"/>
              <w:right w:val="single" w:sz="5" w:space="0" w:color="000000"/>
            </w:tcBorders>
          </w:tcPr>
          <w:p w14:paraId="55AC6796"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520ED4E9" w14:textId="77777777" w:rsidR="002F2E44" w:rsidRPr="00CA3791" w:rsidRDefault="002F2E44"/>
        </w:tc>
      </w:tr>
    </w:tbl>
    <w:p w14:paraId="1F4CA820" w14:textId="77777777" w:rsidR="002F2E44" w:rsidRDefault="002F2E44">
      <w:pPr>
        <w:sectPr w:rsidR="002F2E44">
          <w:pgSz w:w="15840" w:h="12240" w:orient="landscape"/>
          <w:pgMar w:top="1420" w:right="1300" w:bottom="1360" w:left="1300" w:header="1220" w:footer="1167" w:gutter="0"/>
          <w:pgNumType w:start="21"/>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3D56C7C0"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5ADA9AA8"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0F6C005E"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7B899577"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4539F408"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5B53A43B"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32D056A8"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7D994218"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5E0E3D0C" w14:textId="77777777">
        <w:trPr>
          <w:trHeight w:hRule="exact" w:val="3931"/>
        </w:trPr>
        <w:tc>
          <w:tcPr>
            <w:tcW w:w="3571" w:type="dxa"/>
            <w:tcBorders>
              <w:top w:val="single" w:sz="5" w:space="0" w:color="000000"/>
              <w:left w:val="single" w:sz="5" w:space="0" w:color="000000"/>
              <w:bottom w:val="single" w:sz="5" w:space="0" w:color="000000"/>
              <w:right w:val="single" w:sz="5" w:space="0" w:color="000000"/>
            </w:tcBorders>
          </w:tcPr>
          <w:p w14:paraId="6837F515" w14:textId="77777777" w:rsidR="002F2E44" w:rsidRDefault="00B04159">
            <w:pPr>
              <w:pStyle w:val="TableParagraph"/>
              <w:ind w:left="22" w:right="109"/>
              <w:rPr>
                <w:rFonts w:ascii="Times New Roman" w:eastAsia="Times New Roman" w:hAnsi="Times New Roman"/>
                <w:sz w:val="20"/>
                <w:szCs w:val="20"/>
              </w:rPr>
            </w:pPr>
            <w:r>
              <w:rPr>
                <w:rFonts w:ascii="Times New Roman" w:eastAsia="Times New Roman" w:hAnsi="Times New Roman"/>
                <w:spacing w:val="-1"/>
                <w:sz w:val="20"/>
                <w:szCs w:val="20"/>
              </w:rPr>
              <w:t>consistently</w:t>
            </w:r>
            <w:r>
              <w:rPr>
                <w:rFonts w:ascii="Times New Roman" w:eastAsia="Times New Roman" w:hAnsi="Times New Roman"/>
                <w:spacing w:val="-8"/>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exclusively</w:t>
            </w:r>
            <w:r>
              <w:rPr>
                <w:rFonts w:ascii="Times New Roman" w:eastAsia="Times New Roman" w:hAnsi="Times New Roman"/>
                <w:spacing w:val="-7"/>
                <w:sz w:val="20"/>
                <w:szCs w:val="20"/>
              </w:rPr>
              <w:t xml:space="preserve"> </w:t>
            </w:r>
            <w:r>
              <w:rPr>
                <w:rFonts w:ascii="Times New Roman" w:eastAsia="Times New Roman" w:hAnsi="Times New Roman"/>
                <w:sz w:val="20"/>
                <w:szCs w:val="20"/>
              </w:rPr>
              <w:t>across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Bay</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watershed)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7"/>
                <w:sz w:val="20"/>
                <w:szCs w:val="20"/>
              </w:rPr>
              <w:t xml:space="preserve"> </w:t>
            </w:r>
            <w:r>
              <w:rPr>
                <w:rFonts w:ascii="Times New Roman" w:eastAsia="Times New Roman" w:hAnsi="Times New Roman"/>
                <w:sz w:val="20"/>
                <w:szCs w:val="20"/>
              </w:rPr>
              <w:t>criteria.</w:t>
            </w:r>
            <w:r>
              <w:rPr>
                <w:rFonts w:ascii="Times New Roman" w:eastAsia="Times New Roman" w:hAnsi="Times New Roman"/>
                <w:spacing w:val="-5"/>
                <w:sz w:val="20"/>
                <w:szCs w:val="20"/>
              </w:rPr>
              <w:t xml:space="preserve"> </w:t>
            </w:r>
            <w:r>
              <w:rPr>
                <w:rFonts w:ascii="Times New Roman" w:eastAsia="Times New Roman" w:hAnsi="Times New Roman"/>
                <w:sz w:val="20"/>
                <w:szCs w:val="20"/>
              </w:rPr>
              <w:t>If</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included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specify</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features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environmental</w:t>
            </w:r>
            <w:r>
              <w:rPr>
                <w:rFonts w:ascii="Times New Roman" w:eastAsia="Times New Roman" w:hAnsi="Times New Roman"/>
                <w:spacing w:val="-7"/>
                <w:sz w:val="20"/>
                <w:szCs w:val="20"/>
              </w:rPr>
              <w:t xml:space="preserve"> </w:t>
            </w:r>
            <w:r>
              <w:rPr>
                <w:rFonts w:ascii="Times New Roman" w:eastAsia="Times New Roman" w:hAnsi="Times New Roman"/>
                <w:sz w:val="20"/>
                <w:szCs w:val="20"/>
              </w:rPr>
              <w:t>parameters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interest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content).</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insert</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least”</w:t>
            </w:r>
            <w:r>
              <w:rPr>
                <w:rFonts w:ascii="Times New Roman" w:eastAsia="Times New Roman" w:hAnsi="Times New Roman"/>
                <w:spacing w:val="-3"/>
                <w:sz w:val="20"/>
                <w:szCs w:val="20"/>
              </w:rPr>
              <w:t xml:space="preserve"> </w:t>
            </w:r>
            <w:r>
              <w:rPr>
                <w:rFonts w:ascii="Times New Roman" w:eastAsia="Times New Roman" w:hAnsi="Times New Roman"/>
                <w:sz w:val="20"/>
                <w:szCs w:val="20"/>
              </w:rPr>
              <w:t>before</w:t>
            </w:r>
            <w:r>
              <w:rPr>
                <w:rFonts w:ascii="Times New Roman" w:eastAsia="Times New Roman" w:hAnsi="Times New Roman"/>
                <w:spacing w:val="-4"/>
                <w:sz w:val="20"/>
                <w:szCs w:val="20"/>
              </w:rPr>
              <w:t xml:space="preserve"> </w:t>
            </w:r>
            <w:r>
              <w:rPr>
                <w:rFonts w:ascii="Times New Roman" w:eastAsia="Times New Roman" w:hAnsi="Times New Roman"/>
                <w:sz w:val="20"/>
                <w:szCs w:val="20"/>
              </w:rPr>
              <w:t>“every</w:t>
            </w:r>
            <w:r>
              <w:rPr>
                <w:rFonts w:ascii="Times New Roman" w:eastAsia="Times New Roman" w:hAnsi="Times New Roman"/>
                <w:spacing w:val="-7"/>
                <w:sz w:val="20"/>
                <w:szCs w:val="20"/>
              </w:rPr>
              <w:t xml:space="preserve"> </w:t>
            </w:r>
            <w:r>
              <w:rPr>
                <w:rFonts w:ascii="Times New Roman" w:eastAsia="Times New Roman" w:hAnsi="Times New Roman"/>
                <w:sz w:val="20"/>
                <w:szCs w:val="20"/>
              </w:rPr>
              <w:t>2</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z w:val="20"/>
                <w:szCs w:val="20"/>
              </w:rPr>
              <w:t>3</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last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sentence,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cover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circumstances</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2"/>
                <w:sz w:val="20"/>
                <w:szCs w:val="20"/>
              </w:rPr>
              <w:t xml:space="preserve"> when</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change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animals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numbers</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factors</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requires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6"/>
                <w:sz w:val="20"/>
                <w:szCs w:val="20"/>
              </w:rPr>
              <w:t xml:space="preserve"> </w:t>
            </w:r>
            <w:r>
              <w:rPr>
                <w:rFonts w:ascii="Times New Roman" w:eastAsia="Times New Roman" w:hAnsi="Times New Roman"/>
                <w:sz w:val="20"/>
                <w:szCs w:val="20"/>
              </w:rPr>
              <w:t>immediate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update</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NMP).</w:t>
            </w:r>
          </w:p>
          <w:p w14:paraId="45C21466" w14:textId="77777777" w:rsidR="002F2E44" w:rsidRPr="00CA3791" w:rsidRDefault="002F2E44">
            <w:pPr>
              <w:pStyle w:val="TableParagraph"/>
              <w:spacing w:before="6" w:line="180" w:lineRule="exact"/>
              <w:rPr>
                <w:sz w:val="18"/>
                <w:szCs w:val="18"/>
              </w:rPr>
            </w:pPr>
          </w:p>
          <w:p w14:paraId="41956ADD" w14:textId="77777777" w:rsidR="002F2E44" w:rsidRPr="00CA3791" w:rsidRDefault="002F2E44">
            <w:pPr>
              <w:pStyle w:val="TableParagraph"/>
              <w:spacing w:line="200" w:lineRule="exact"/>
              <w:rPr>
                <w:sz w:val="20"/>
                <w:szCs w:val="20"/>
              </w:rPr>
            </w:pPr>
          </w:p>
          <w:p w14:paraId="1C318A03" w14:textId="77777777" w:rsidR="002F2E44" w:rsidRDefault="00B04159">
            <w:pPr>
              <w:pStyle w:val="TableParagraph"/>
              <w:spacing w:line="241" w:lineRule="auto"/>
              <w:ind w:left="22" w:right="38"/>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7"/>
                <w:sz w:val="20"/>
              </w:rPr>
              <w:t xml:space="preserve"> </w:t>
            </w:r>
            <w:r w:rsidRPr="00CA3791">
              <w:rPr>
                <w:rFonts w:ascii="Times New Roman"/>
                <w:spacing w:val="-1"/>
                <w:sz w:val="20"/>
              </w:rPr>
              <w:t>definition</w:t>
            </w:r>
            <w:r w:rsidRPr="00CA3791">
              <w:rPr>
                <w:rFonts w:ascii="Times New Roman"/>
                <w:spacing w:val="-8"/>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include</w:t>
            </w:r>
            <w:r w:rsidRPr="00CA3791">
              <w:rPr>
                <w:rFonts w:ascii="Times New Roman"/>
                <w:spacing w:val="43"/>
                <w:w w:val="99"/>
                <w:sz w:val="20"/>
              </w:rPr>
              <w:t xml:space="preserve"> </w:t>
            </w:r>
            <w:r w:rsidRPr="00CA3791">
              <w:rPr>
                <w:rFonts w:ascii="Times New Roman"/>
                <w:sz w:val="20"/>
              </w:rPr>
              <w:t>biosolids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5"/>
                <w:sz w:val="20"/>
              </w:rPr>
              <w:t xml:space="preserve"> </w:t>
            </w:r>
            <w:r w:rsidRPr="00CA3791">
              <w:rPr>
                <w:rFonts w:ascii="Times New Roman"/>
                <w:spacing w:val="-1"/>
                <w:sz w:val="20"/>
              </w:rPr>
              <w:t>organic</w:t>
            </w:r>
            <w:r w:rsidRPr="00CA3791">
              <w:rPr>
                <w:rFonts w:ascii="Times New Roman"/>
                <w:spacing w:val="-4"/>
                <w:sz w:val="20"/>
              </w:rPr>
              <w:t xml:space="preserve"> </w:t>
            </w:r>
            <w:r w:rsidRPr="00CA3791">
              <w:rPr>
                <w:rFonts w:ascii="Times New Roman"/>
                <w:spacing w:val="-1"/>
                <w:sz w:val="20"/>
              </w:rPr>
              <w:t>material.</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33"/>
                <w:w w:val="99"/>
                <w:sz w:val="20"/>
              </w:rPr>
              <w:t xml:space="preserve"> </w:t>
            </w:r>
            <w:r w:rsidRPr="00CA3791">
              <w:rPr>
                <w:rFonts w:ascii="Times New Roman"/>
                <w:spacing w:val="-1"/>
                <w:sz w:val="20"/>
              </w:rPr>
              <w:t>factors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parameters</w:t>
            </w:r>
            <w:r w:rsidRPr="00CA3791">
              <w:rPr>
                <w:rFonts w:ascii="Times New Roman"/>
                <w:spacing w:val="-6"/>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33"/>
                <w:w w:val="99"/>
                <w:sz w:val="20"/>
              </w:rPr>
              <w:t xml:space="preserve"> </w:t>
            </w:r>
            <w:r w:rsidRPr="00CA3791">
              <w:rPr>
                <w:rFonts w:ascii="Times New Roman"/>
                <w:spacing w:val="-1"/>
                <w:sz w:val="20"/>
              </w:rPr>
              <w:t>defined</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7"/>
                <w:sz w:val="20"/>
              </w:rPr>
              <w:t xml:space="preserve"> </w:t>
            </w:r>
            <w:r w:rsidRPr="00CA3791">
              <w:rPr>
                <w:rFonts w:ascii="Times New Roman"/>
                <w:sz w:val="20"/>
              </w:rPr>
              <w:t>specifically</w:t>
            </w:r>
            <w:r w:rsidRPr="00CA3791">
              <w:rPr>
                <w:rFonts w:ascii="Times New Roman"/>
                <w:spacing w:val="-7"/>
                <w:sz w:val="20"/>
              </w:rPr>
              <w:t xml:space="preserve"> </w:t>
            </w:r>
            <w:r w:rsidRPr="00CA3791">
              <w:rPr>
                <w:rFonts w:ascii="Times New Roman"/>
                <w:sz w:val="20"/>
              </w:rPr>
              <w:t>include</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7"/>
                <w:sz w:val="20"/>
              </w:rPr>
              <w:t xml:space="preserve"> </w:t>
            </w:r>
            <w:r w:rsidRPr="00CA3791">
              <w:rPr>
                <w:rFonts w:ascii="Times New Roman"/>
                <w:spacing w:val="-1"/>
                <w:sz w:val="20"/>
              </w:rPr>
              <w:t>type,</w:t>
            </w:r>
            <w:r w:rsidRPr="00CA3791">
              <w:rPr>
                <w:rFonts w:ascii="Times New Roman"/>
                <w:spacing w:val="25"/>
                <w:w w:val="99"/>
                <w:sz w:val="20"/>
              </w:rPr>
              <w:t xml:space="preserve"> </w:t>
            </w:r>
            <w:r w:rsidRPr="00CA3791">
              <w:rPr>
                <w:rFonts w:ascii="Times New Roman"/>
                <w:spacing w:val="-1"/>
                <w:sz w:val="20"/>
              </w:rPr>
              <w:t>physical</w:t>
            </w:r>
            <w:r w:rsidRPr="00CA3791">
              <w:rPr>
                <w:rFonts w:ascii="Times New Roman"/>
                <w:spacing w:val="-6"/>
                <w:sz w:val="20"/>
              </w:rPr>
              <w:t xml:space="preserve"> </w:t>
            </w:r>
            <w:r w:rsidRPr="00CA3791">
              <w:rPr>
                <w:rFonts w:ascii="Times New Roman"/>
                <w:sz w:val="20"/>
              </w:rPr>
              <w:t>or</w:t>
            </w:r>
            <w:r w:rsidRPr="00CA3791">
              <w:rPr>
                <w:rFonts w:ascii="Times New Roman"/>
                <w:spacing w:val="-6"/>
                <w:sz w:val="20"/>
              </w:rPr>
              <w:t xml:space="preserve"> </w:t>
            </w:r>
            <w:r w:rsidRPr="00CA3791">
              <w:rPr>
                <w:rFonts w:ascii="Times New Roman"/>
                <w:sz w:val="20"/>
              </w:rPr>
              <w:t>OM.</w:t>
            </w:r>
          </w:p>
        </w:tc>
        <w:tc>
          <w:tcPr>
            <w:tcW w:w="3202" w:type="dxa"/>
            <w:tcBorders>
              <w:top w:val="single" w:sz="5" w:space="0" w:color="000000"/>
              <w:left w:val="single" w:sz="5" w:space="0" w:color="000000"/>
              <w:bottom w:val="single" w:sz="5" w:space="0" w:color="000000"/>
              <w:right w:val="single" w:sz="5" w:space="0" w:color="000000"/>
            </w:tcBorders>
          </w:tcPr>
          <w:p w14:paraId="338853E1" w14:textId="77777777" w:rsidR="002F2E44" w:rsidRDefault="00B04159">
            <w:pPr>
              <w:pStyle w:val="TableParagraph"/>
              <w:ind w:left="22" w:right="146"/>
              <w:rPr>
                <w:rFonts w:ascii="Times New Roman" w:eastAsia="Times New Roman" w:hAnsi="Times New Roman"/>
                <w:sz w:val="20"/>
                <w:szCs w:val="20"/>
              </w:rPr>
            </w:pPr>
            <w:r w:rsidRPr="00CA3791">
              <w:rPr>
                <w:rFonts w:ascii="Times New Roman"/>
                <w:spacing w:val="-1"/>
                <w:sz w:val="20"/>
              </w:rPr>
              <w:t>underlying</w:t>
            </w:r>
            <w:r w:rsidRPr="00CA3791">
              <w:rPr>
                <w:rFonts w:ascii="Times New Roman"/>
                <w:spacing w:val="-7"/>
                <w:sz w:val="20"/>
              </w:rPr>
              <w:t xml:space="preserve"> </w:t>
            </w:r>
            <w:r w:rsidRPr="00CA3791">
              <w:rPr>
                <w:rFonts w:ascii="Times New Roman"/>
                <w:sz w:val="20"/>
              </w:rPr>
              <w:t>purpose</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NMP,</w:t>
            </w:r>
            <w:r w:rsidRPr="00CA3791">
              <w:rPr>
                <w:rFonts w:ascii="Times New Roman"/>
                <w:spacing w:val="29"/>
                <w:w w:val="99"/>
                <w:sz w:val="20"/>
              </w:rPr>
              <w:t xml:space="preserve"> </w:t>
            </w:r>
            <w:r w:rsidRPr="00CA3791">
              <w:rPr>
                <w:rFonts w:ascii="Times New Roman"/>
                <w:spacing w:val="-1"/>
                <w:sz w:val="20"/>
              </w:rPr>
              <w:t>particularly</w:t>
            </w:r>
            <w:r w:rsidRPr="00CA3791">
              <w:rPr>
                <w:rFonts w:ascii="Times New Roman"/>
                <w:spacing w:val="-10"/>
                <w:sz w:val="20"/>
              </w:rPr>
              <w:t xml:space="preserve"> </w:t>
            </w:r>
            <w:r w:rsidRPr="00CA3791">
              <w:rPr>
                <w:rFonts w:ascii="Times New Roman"/>
                <w:spacing w:val="-1"/>
                <w:sz w:val="20"/>
              </w:rPr>
              <w:t>over</w:t>
            </w:r>
            <w:r w:rsidRPr="00CA3791">
              <w:rPr>
                <w:rFonts w:ascii="Times New Roman"/>
                <w:spacing w:val="-5"/>
                <w:sz w:val="20"/>
              </w:rPr>
              <w:t xml:space="preserve"> </w:t>
            </w:r>
            <w:r w:rsidRPr="00CA3791">
              <w:rPr>
                <w:rFonts w:ascii="Times New Roman"/>
                <w:sz w:val="20"/>
              </w:rPr>
              <w:t>long</w:t>
            </w:r>
            <w:r w:rsidRPr="00CA3791">
              <w:rPr>
                <w:rFonts w:ascii="Times New Roman"/>
                <w:spacing w:val="-7"/>
                <w:sz w:val="20"/>
              </w:rPr>
              <w:t xml:space="preserve"> </w:t>
            </w:r>
            <w:r w:rsidRPr="00CA3791">
              <w:rPr>
                <w:rFonts w:ascii="Times New Roman"/>
                <w:sz w:val="20"/>
              </w:rPr>
              <w:t>periods</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1"/>
                <w:w w:val="99"/>
                <w:sz w:val="20"/>
              </w:rPr>
              <w:t xml:space="preserve"> </w:t>
            </w:r>
            <w:r w:rsidRPr="00CA3791">
              <w:rPr>
                <w:rFonts w:ascii="Times New Roman"/>
                <w:spacing w:val="33"/>
                <w:w w:val="99"/>
                <w:sz w:val="20"/>
              </w:rPr>
              <w:t xml:space="preserve"> </w:t>
            </w:r>
            <w:r w:rsidRPr="00CA3791">
              <w:rPr>
                <w:rFonts w:ascii="Times New Roman"/>
                <w:spacing w:val="-1"/>
                <w:sz w:val="20"/>
              </w:rPr>
              <w:t>time.</w:t>
            </w:r>
            <w:r w:rsidRPr="00CA3791">
              <w:rPr>
                <w:rFonts w:ascii="Times New Roman"/>
                <w:spacing w:val="45"/>
                <w:sz w:val="20"/>
              </w:rPr>
              <w:t xml:space="preserve"> </w:t>
            </w:r>
            <w:r w:rsidRPr="00CA3791">
              <w:rPr>
                <w:rFonts w:ascii="Times New Roman"/>
                <w:spacing w:val="-2"/>
                <w:sz w:val="20"/>
              </w:rPr>
              <w:t xml:space="preserve">As </w:t>
            </w:r>
            <w:r w:rsidRPr="00CA3791">
              <w:rPr>
                <w:rFonts w:ascii="Times New Roman"/>
                <w:spacing w:val="-1"/>
                <w:sz w:val="20"/>
              </w:rPr>
              <w:t>with</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z w:val="20"/>
              </w:rPr>
              <w:t>based</w:t>
            </w:r>
            <w:r w:rsidRPr="00CA3791">
              <w:rPr>
                <w:rFonts w:ascii="Times New Roman"/>
                <w:spacing w:val="-2"/>
                <w:sz w:val="20"/>
              </w:rPr>
              <w:t xml:space="preserve"> </w:t>
            </w:r>
            <w:r w:rsidRPr="00CA3791">
              <w:rPr>
                <w:rFonts w:ascii="Times New Roman"/>
                <w:spacing w:val="-1"/>
                <w:sz w:val="20"/>
              </w:rPr>
              <w:t>planning</w:t>
            </w:r>
            <w:r w:rsidRPr="00CA3791">
              <w:rPr>
                <w:rFonts w:ascii="Times New Roman"/>
                <w:spacing w:val="-5"/>
                <w:sz w:val="20"/>
              </w:rPr>
              <w:t xml:space="preserve"> </w:t>
            </w:r>
            <w:r w:rsidRPr="00CA3791">
              <w:rPr>
                <w:rFonts w:ascii="Times New Roman"/>
                <w:sz w:val="20"/>
              </w:rPr>
              <w:t>refer</w:t>
            </w:r>
            <w:r w:rsidRPr="00CA3791">
              <w:rPr>
                <w:rFonts w:ascii="Times New Roman"/>
                <w:spacing w:val="25"/>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pacing w:val="-1"/>
                <w:sz w:val="20"/>
              </w:rPr>
              <w:t>types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z w:val="20"/>
              </w:rPr>
              <w:t>sources</w:t>
            </w:r>
            <w:r w:rsidRPr="00CA3791">
              <w:rPr>
                <w:rFonts w:ascii="Times New Roman"/>
                <w:spacing w:val="-2"/>
                <w:sz w:val="20"/>
              </w:rPr>
              <w:t xml:space="preserve"> </w:t>
            </w:r>
            <w:r w:rsidRPr="00CA3791">
              <w:rPr>
                <w:rFonts w:ascii="Times New Roman"/>
                <w:spacing w:val="-1"/>
                <w:sz w:val="20"/>
              </w:rPr>
              <w:t>that</w:t>
            </w:r>
            <w:r w:rsidRPr="00CA3791">
              <w:rPr>
                <w:rFonts w:ascii="Times New Roman"/>
                <w:spacing w:val="29"/>
                <w:w w:val="99"/>
                <w:sz w:val="20"/>
              </w:rPr>
              <w:t xml:space="preserve"> </w:t>
            </w:r>
            <w:r w:rsidRPr="00CA3791">
              <w:rPr>
                <w:rFonts w:ascii="Times New Roman"/>
                <w:spacing w:val="-1"/>
                <w:sz w:val="20"/>
              </w:rPr>
              <w:t>might</w:t>
            </w:r>
            <w:r w:rsidRPr="00CA3791">
              <w:rPr>
                <w:rFonts w:ascii="Times New Roman"/>
                <w:spacing w:val="-8"/>
                <w:sz w:val="20"/>
              </w:rPr>
              <w:t xml:space="preserve"> </w:t>
            </w:r>
            <w:r w:rsidRPr="00CA3791">
              <w:rPr>
                <w:rFonts w:ascii="Times New Roman"/>
                <w:sz w:val="20"/>
              </w:rPr>
              <w:t>be</w:t>
            </w:r>
            <w:r w:rsidRPr="00CA3791">
              <w:rPr>
                <w:rFonts w:ascii="Times New Roman"/>
                <w:spacing w:val="-7"/>
                <w:sz w:val="20"/>
              </w:rPr>
              <w:t xml:space="preserve"> </w:t>
            </w:r>
            <w:r w:rsidRPr="00CA3791">
              <w:rPr>
                <w:rFonts w:ascii="Times New Roman"/>
                <w:sz w:val="20"/>
              </w:rPr>
              <w:t>applied,</w:t>
            </w:r>
            <w:r w:rsidRPr="00CA3791">
              <w:rPr>
                <w:rFonts w:ascii="Times New Roman"/>
                <w:spacing w:val="-6"/>
                <w:sz w:val="20"/>
              </w:rPr>
              <w:t xml:space="preserve"> </w:t>
            </w:r>
            <w:r w:rsidRPr="00CA3791">
              <w:rPr>
                <w:rFonts w:ascii="Times New Roman"/>
                <w:spacing w:val="-1"/>
                <w:sz w:val="20"/>
              </w:rPr>
              <w:t>including</w:t>
            </w:r>
            <w:r w:rsidRPr="00CA3791">
              <w:rPr>
                <w:rFonts w:ascii="Times New Roman"/>
                <w:spacing w:val="-8"/>
                <w:sz w:val="20"/>
              </w:rPr>
              <w:t xml:space="preserve"> </w:t>
            </w:r>
            <w:r w:rsidRPr="00CA3791">
              <w:rPr>
                <w:rFonts w:ascii="Times New Roman"/>
                <w:spacing w:val="-1"/>
                <w:sz w:val="20"/>
              </w:rPr>
              <w:t>biosolids.</w:t>
            </w:r>
          </w:p>
        </w:tc>
        <w:tc>
          <w:tcPr>
            <w:tcW w:w="3430" w:type="dxa"/>
            <w:tcBorders>
              <w:top w:val="single" w:sz="5" w:space="0" w:color="000000"/>
              <w:left w:val="single" w:sz="5" w:space="0" w:color="000000"/>
              <w:bottom w:val="single" w:sz="5" w:space="0" w:color="000000"/>
              <w:right w:val="single" w:sz="5" w:space="0" w:color="000000"/>
            </w:tcBorders>
          </w:tcPr>
          <w:p w14:paraId="1006C0D3"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6E200936" w14:textId="77777777" w:rsidR="002F2E44" w:rsidRPr="00CA3791" w:rsidRDefault="002F2E44"/>
        </w:tc>
      </w:tr>
      <w:tr w:rsidR="002F2E44" w:rsidRPr="00CA3791" w14:paraId="02D30255" w14:textId="77777777">
        <w:trPr>
          <w:trHeight w:hRule="exact" w:val="1238"/>
        </w:trPr>
        <w:tc>
          <w:tcPr>
            <w:tcW w:w="3571" w:type="dxa"/>
            <w:tcBorders>
              <w:top w:val="single" w:sz="5" w:space="0" w:color="000000"/>
              <w:left w:val="single" w:sz="5" w:space="0" w:color="000000"/>
              <w:bottom w:val="single" w:sz="5" w:space="0" w:color="000000"/>
              <w:right w:val="single" w:sz="5" w:space="0" w:color="000000"/>
            </w:tcBorders>
          </w:tcPr>
          <w:p w14:paraId="6348ECDE" w14:textId="77777777" w:rsidR="002F2E44" w:rsidRDefault="00B04159">
            <w:pPr>
              <w:pStyle w:val="TableParagraph"/>
              <w:spacing w:line="242" w:lineRule="auto"/>
              <w:ind w:left="22" w:right="29"/>
              <w:rPr>
                <w:rFonts w:ascii="Times New Roman" w:eastAsia="Times New Roman" w:hAnsi="Times New Roman"/>
                <w:sz w:val="20"/>
                <w:szCs w:val="20"/>
              </w:rPr>
            </w:pPr>
            <w:r>
              <w:rPr>
                <w:rFonts w:ascii="Times New Roman" w:eastAsia="Times New Roman" w:hAnsi="Times New Roman"/>
                <w:spacing w:val="-1"/>
                <w:sz w:val="20"/>
                <w:szCs w:val="20"/>
              </w:rPr>
              <w:t>“N-based”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“P-based”</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terms</w:t>
            </w:r>
            <w:r>
              <w:rPr>
                <w:rFonts w:ascii="Times New Roman" w:eastAsia="Times New Roman" w:hAnsi="Times New Roman"/>
                <w:spacing w:val="-7"/>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apply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specific</w:t>
            </w:r>
            <w:r>
              <w:rPr>
                <w:rFonts w:ascii="Times New Roman" w:eastAsia="Times New Roman" w:hAnsi="Times New Roman"/>
                <w:spacing w:val="-4"/>
                <w:sz w:val="20"/>
                <w:szCs w:val="20"/>
              </w:rPr>
              <w:t xml:space="preserve"> </w:t>
            </w:r>
            <w:r>
              <w:rPr>
                <w:rFonts w:ascii="Times New Roman" w:eastAsia="Times New Roman" w:hAnsi="Times New Roman"/>
                <w:sz w:val="20"/>
                <w:szCs w:val="20"/>
              </w:rPr>
              <w:t>case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NM.</w:t>
            </w:r>
          </w:p>
        </w:tc>
        <w:tc>
          <w:tcPr>
            <w:tcW w:w="3202" w:type="dxa"/>
            <w:tcBorders>
              <w:top w:val="single" w:sz="5" w:space="0" w:color="000000"/>
              <w:left w:val="single" w:sz="5" w:space="0" w:color="000000"/>
              <w:bottom w:val="single" w:sz="5" w:space="0" w:color="000000"/>
              <w:right w:val="single" w:sz="5" w:space="0" w:color="000000"/>
            </w:tcBorders>
          </w:tcPr>
          <w:p w14:paraId="7FB3F5FC" w14:textId="77777777" w:rsidR="002F2E44" w:rsidRDefault="00B04159">
            <w:pPr>
              <w:pStyle w:val="TableParagraph"/>
              <w:ind w:left="22" w:right="109"/>
              <w:rPr>
                <w:rFonts w:ascii="Times New Roman" w:eastAsia="Times New Roman" w:hAnsi="Times New Roman"/>
                <w:sz w:val="20"/>
                <w:szCs w:val="20"/>
              </w:rPr>
            </w:pP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pacing w:val="-1"/>
                <w:sz w:val="20"/>
              </w:rPr>
              <w:t>applications</w:t>
            </w:r>
            <w:r w:rsidRPr="00CA3791">
              <w:rPr>
                <w:rFonts w:ascii="Times New Roman"/>
                <w:spacing w:val="-4"/>
                <w:sz w:val="20"/>
              </w:rPr>
              <w:t xml:space="preserve"> </w:t>
            </w:r>
            <w:r w:rsidRPr="00CA3791">
              <w:rPr>
                <w:rFonts w:ascii="Times New Roman"/>
                <w:sz w:val="20"/>
              </w:rPr>
              <w:t>based</w:t>
            </w:r>
            <w:r w:rsidRPr="00CA3791">
              <w:rPr>
                <w:rFonts w:ascii="Times New Roman"/>
                <w:spacing w:val="31"/>
                <w:w w:val="99"/>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maintaining</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levels</w:t>
            </w:r>
            <w:r w:rsidRPr="00CA3791">
              <w:rPr>
                <w:rFonts w:ascii="Times New Roman"/>
                <w:spacing w:val="-5"/>
                <w:sz w:val="20"/>
              </w:rPr>
              <w:t xml:space="preserve"> </w:t>
            </w:r>
            <w:r w:rsidRPr="00CA3791">
              <w:rPr>
                <w:rFonts w:ascii="Times New Roman"/>
                <w:sz w:val="20"/>
              </w:rPr>
              <w:t>below</w:t>
            </w:r>
            <w:r w:rsidRPr="00CA3791">
              <w:rPr>
                <w:rFonts w:ascii="Times New Roman"/>
                <w:spacing w:val="39"/>
                <w:w w:val="99"/>
                <w:sz w:val="20"/>
              </w:rPr>
              <w:t xml:space="preserve"> </w:t>
            </w:r>
            <w:r w:rsidRPr="00CA3791">
              <w:rPr>
                <w:rFonts w:ascii="Times New Roman"/>
                <w:sz w:val="20"/>
              </w:rPr>
              <w:t>acceptable</w:t>
            </w:r>
            <w:r w:rsidRPr="00CA3791">
              <w:rPr>
                <w:rFonts w:ascii="Times New Roman"/>
                <w:spacing w:val="-7"/>
                <w:sz w:val="20"/>
              </w:rPr>
              <w:t xml:space="preserve"> </w:t>
            </w:r>
            <w:r w:rsidRPr="00CA3791">
              <w:rPr>
                <w:rFonts w:ascii="Times New Roman"/>
                <w:spacing w:val="-1"/>
                <w:sz w:val="20"/>
              </w:rPr>
              <w:t>thresholds</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11"/>
                <w:sz w:val="20"/>
              </w:rPr>
              <w:t xml:space="preserve"> </w:t>
            </w:r>
            <w:r w:rsidRPr="00CA3791">
              <w:rPr>
                <w:rFonts w:ascii="Times New Roman"/>
                <w:spacing w:val="-1"/>
                <w:sz w:val="20"/>
              </w:rPr>
              <w:t>relating</w:t>
            </w:r>
            <w:r w:rsidRPr="00CA3791">
              <w:rPr>
                <w:rFonts w:ascii="Times New Roman"/>
                <w:spacing w:val="-8"/>
                <w:sz w:val="20"/>
              </w:rPr>
              <w:t xml:space="preserve"> </w:t>
            </w:r>
            <w:r w:rsidRPr="00CA3791">
              <w:rPr>
                <w:rFonts w:ascii="Times New Roman"/>
                <w:sz w:val="20"/>
              </w:rPr>
              <w:t>the</w:t>
            </w:r>
            <w:r w:rsidRPr="00CA3791">
              <w:rPr>
                <w:rFonts w:ascii="Times New Roman"/>
                <w:spacing w:val="25"/>
                <w:w w:val="99"/>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application</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removal</w:t>
            </w:r>
            <w:r w:rsidRPr="00CA3791">
              <w:rPr>
                <w:rFonts w:ascii="Times New Roman"/>
                <w:spacing w:val="33"/>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crops</w:t>
            </w:r>
            <w:r w:rsidRPr="00CA3791">
              <w:rPr>
                <w:rFonts w:ascii="Times New Roman"/>
                <w:spacing w:val="-6"/>
                <w:sz w:val="20"/>
              </w:rPr>
              <w:t xml:space="preserve"> </w:t>
            </w:r>
            <w:r w:rsidRPr="00CA3791">
              <w:rPr>
                <w:rFonts w:ascii="Times New Roman"/>
                <w:spacing w:val="-1"/>
                <w:sz w:val="20"/>
              </w:rPr>
              <w:t>grown.</w:t>
            </w:r>
          </w:p>
        </w:tc>
        <w:tc>
          <w:tcPr>
            <w:tcW w:w="3430" w:type="dxa"/>
            <w:tcBorders>
              <w:top w:val="single" w:sz="5" w:space="0" w:color="000000"/>
              <w:left w:val="single" w:sz="5" w:space="0" w:color="000000"/>
              <w:bottom w:val="single" w:sz="5" w:space="0" w:color="000000"/>
              <w:right w:val="single" w:sz="5" w:space="0" w:color="000000"/>
            </w:tcBorders>
          </w:tcPr>
          <w:p w14:paraId="35F0AF9F" w14:textId="77777777" w:rsidR="002F2E44" w:rsidRDefault="00B04159">
            <w:pPr>
              <w:pStyle w:val="TableParagraph"/>
              <w:spacing w:line="241" w:lineRule="auto"/>
              <w:ind w:left="22" w:right="125"/>
              <w:rPr>
                <w:rFonts w:ascii="Times New Roman" w:eastAsia="Times New Roman" w:hAnsi="Times New Roman"/>
                <w:sz w:val="20"/>
                <w:szCs w:val="20"/>
              </w:rPr>
            </w:pPr>
            <w:r w:rsidRPr="00CA3791">
              <w:rPr>
                <w:rFonts w:ascii="Times New Roman"/>
                <w:sz w:val="20"/>
              </w:rPr>
              <w:t>An</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focused</w:t>
            </w:r>
            <w:r w:rsidRPr="00CA3791">
              <w:rPr>
                <w:rFonts w:ascii="Times New Roman"/>
                <w:spacing w:val="-3"/>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aspects</w:t>
            </w:r>
            <w:r w:rsidRPr="00CA3791">
              <w:rPr>
                <w:rFonts w:ascii="Times New Roman"/>
                <w:spacing w:val="-6"/>
                <w:sz w:val="20"/>
              </w:rPr>
              <w:t xml:space="preserve"> </w:t>
            </w:r>
            <w:r w:rsidRPr="00CA3791">
              <w:rPr>
                <w:rFonts w:ascii="Times New Roman"/>
                <w:sz w:val="20"/>
              </w:rPr>
              <w:t>of</w:t>
            </w:r>
            <w:r w:rsidRPr="00CA3791">
              <w:rPr>
                <w:rFonts w:ascii="Times New Roman"/>
                <w:spacing w:val="26"/>
                <w:w w:val="99"/>
                <w:sz w:val="20"/>
              </w:rPr>
              <w:t xml:space="preserve"> </w:t>
            </w:r>
            <w:r w:rsidRPr="00CA3791">
              <w:rPr>
                <w:rFonts w:ascii="Times New Roman"/>
                <w:sz w:val="20"/>
              </w:rPr>
              <w:t>crop</w:t>
            </w:r>
            <w:r w:rsidRPr="00CA3791">
              <w:rPr>
                <w:rFonts w:ascii="Times New Roman"/>
                <w:spacing w:val="-7"/>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including</w:t>
            </w:r>
            <w:r w:rsidRPr="00CA3791">
              <w:rPr>
                <w:rFonts w:ascii="Times New Roman"/>
                <w:spacing w:val="-8"/>
                <w:sz w:val="20"/>
              </w:rPr>
              <w:t xml:space="preserve"> </w:t>
            </w:r>
            <w:r w:rsidRPr="00CA3791">
              <w:rPr>
                <w:rFonts w:ascii="Times New Roman"/>
                <w:sz w:val="20"/>
              </w:rPr>
              <w:t>NM.</w:t>
            </w:r>
            <w:r w:rsidRPr="00CA3791">
              <w:rPr>
                <w:rFonts w:ascii="Times New Roman"/>
                <w:spacing w:val="-7"/>
                <w:sz w:val="20"/>
              </w:rPr>
              <w:t xml:space="preserve"> </w:t>
            </w:r>
            <w:r w:rsidRPr="00CA3791">
              <w:rPr>
                <w:rFonts w:ascii="Times New Roman"/>
                <w:spacing w:val="-1"/>
                <w:sz w:val="20"/>
              </w:rPr>
              <w:t>Must</w:t>
            </w:r>
            <w:r w:rsidRPr="00CA3791">
              <w:rPr>
                <w:rFonts w:ascii="Times New Roman"/>
                <w:spacing w:val="31"/>
                <w:w w:val="99"/>
                <w:sz w:val="20"/>
              </w:rPr>
              <w:t xml:space="preserve"> </w:t>
            </w:r>
            <w:r w:rsidRPr="00CA3791">
              <w:rPr>
                <w:rFonts w:ascii="Times New Roman"/>
                <w:spacing w:val="-1"/>
                <w:sz w:val="20"/>
              </w:rPr>
              <w:t>include</w:t>
            </w:r>
            <w:r w:rsidRPr="00CA3791">
              <w:rPr>
                <w:rFonts w:ascii="Times New Roman"/>
                <w:spacing w:val="-4"/>
                <w:sz w:val="20"/>
              </w:rPr>
              <w:t xml:space="preserve"> </w:t>
            </w:r>
            <w:r w:rsidRPr="00CA3791">
              <w:rPr>
                <w:rFonts w:ascii="Times New Roman"/>
                <w:sz w:val="20"/>
              </w:rPr>
              <w:t>both</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P.</w:t>
            </w:r>
          </w:p>
        </w:tc>
        <w:tc>
          <w:tcPr>
            <w:tcW w:w="2815" w:type="dxa"/>
            <w:tcBorders>
              <w:top w:val="single" w:sz="5" w:space="0" w:color="000000"/>
              <w:left w:val="single" w:sz="5" w:space="0" w:color="000000"/>
              <w:bottom w:val="single" w:sz="5" w:space="0" w:color="000000"/>
              <w:right w:val="single" w:sz="5" w:space="0" w:color="000000"/>
            </w:tcBorders>
          </w:tcPr>
          <w:p w14:paraId="6D8E2FF7" w14:textId="77777777" w:rsidR="002F2E44" w:rsidRDefault="00B04159">
            <w:pPr>
              <w:pStyle w:val="TableParagraph"/>
              <w:ind w:left="22" w:right="38"/>
              <w:rPr>
                <w:rFonts w:ascii="Times New Roman" w:eastAsia="Times New Roman" w:hAnsi="Times New Roman"/>
                <w:sz w:val="20"/>
                <w:szCs w:val="20"/>
              </w:rPr>
            </w:pPr>
            <w:r w:rsidRPr="00CA3791">
              <w:rPr>
                <w:rFonts w:ascii="Times New Roman"/>
                <w:sz w:val="20"/>
              </w:rPr>
              <w:t>4R</w:t>
            </w:r>
            <w:r w:rsidRPr="00CA3791">
              <w:rPr>
                <w:rFonts w:ascii="Times New Roman"/>
                <w:spacing w:val="-8"/>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Stewardship</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pacing w:val="-1"/>
                <w:sz w:val="20"/>
              </w:rPr>
              <w:t>uses</w:t>
            </w:r>
            <w:r w:rsidRPr="00CA3791">
              <w:rPr>
                <w:rFonts w:ascii="Times New Roman"/>
                <w:spacing w:val="33"/>
                <w:w w:val="99"/>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z w:val="20"/>
              </w:rPr>
              <w:t>process</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adaptive</w:t>
            </w:r>
            <w:r w:rsidRPr="00CA3791">
              <w:rPr>
                <w:rFonts w:ascii="Times New Roman"/>
                <w:spacing w:val="-4"/>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z w:val="20"/>
              </w:rPr>
              <w:t>each</w:t>
            </w:r>
            <w:r w:rsidRPr="00CA3791">
              <w:rPr>
                <w:rFonts w:ascii="Times New Roman"/>
                <w:spacing w:val="-5"/>
                <w:sz w:val="20"/>
              </w:rPr>
              <w:t xml:space="preserve"> </w:t>
            </w:r>
            <w:r w:rsidRPr="00CA3791">
              <w:rPr>
                <w:rFonts w:ascii="Times New Roman"/>
                <w:spacing w:val="-1"/>
                <w:sz w:val="20"/>
              </w:rPr>
              <w:t>year</w:t>
            </w:r>
            <w:r w:rsidRPr="00CA3791">
              <w:rPr>
                <w:rFonts w:ascii="Times New Roman"/>
                <w:spacing w:val="-5"/>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z w:val="20"/>
              </w:rPr>
              <w:t>source,</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24"/>
                <w:w w:val="99"/>
                <w:sz w:val="20"/>
              </w:rPr>
              <w:t xml:space="preserve"> </w:t>
            </w:r>
            <w:r w:rsidRPr="00CA3791">
              <w:rPr>
                <w:rFonts w:ascii="Times New Roman"/>
                <w:spacing w:val="-1"/>
                <w:sz w:val="20"/>
              </w:rPr>
              <w:t>time</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place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26"/>
                <w:w w:val="99"/>
                <w:sz w:val="20"/>
              </w:rPr>
              <w:t xml:space="preserve"> </w:t>
            </w:r>
            <w:r w:rsidRPr="00CA3791">
              <w:rPr>
                <w:rFonts w:ascii="Times New Roman"/>
                <w:spacing w:val="-1"/>
                <w:sz w:val="20"/>
              </w:rPr>
              <w:t>application</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z w:val="20"/>
              </w:rPr>
              <w:t>each</w:t>
            </w:r>
            <w:r w:rsidRPr="00CA3791">
              <w:rPr>
                <w:rFonts w:ascii="Times New Roman"/>
                <w:spacing w:val="-7"/>
                <w:sz w:val="20"/>
              </w:rPr>
              <w:t xml:space="preserve"> </w:t>
            </w:r>
            <w:r w:rsidRPr="00CA3791">
              <w:rPr>
                <w:rFonts w:ascii="Times New Roman"/>
                <w:sz w:val="20"/>
              </w:rPr>
              <w:t>crop.</w:t>
            </w:r>
          </w:p>
        </w:tc>
      </w:tr>
      <w:tr w:rsidR="002F2E44" w:rsidRPr="00CA3791" w14:paraId="2BEF3B52" w14:textId="77777777">
        <w:trPr>
          <w:trHeight w:hRule="exact" w:val="2851"/>
        </w:trPr>
        <w:tc>
          <w:tcPr>
            <w:tcW w:w="3571" w:type="dxa"/>
            <w:tcBorders>
              <w:top w:val="single" w:sz="5" w:space="0" w:color="000000"/>
              <w:left w:val="single" w:sz="5" w:space="0" w:color="000000"/>
              <w:bottom w:val="single" w:sz="5" w:space="0" w:color="000000"/>
              <w:right w:val="single" w:sz="5" w:space="0" w:color="000000"/>
            </w:tcBorders>
          </w:tcPr>
          <w:p w14:paraId="740D240F" w14:textId="77777777" w:rsidR="002F2E44" w:rsidRDefault="00B04159">
            <w:pPr>
              <w:pStyle w:val="TableParagraph"/>
              <w:ind w:left="22" w:right="107"/>
              <w:rPr>
                <w:rFonts w:ascii="Times New Roman" w:eastAsia="Times New Roman" w:hAnsi="Times New Roman"/>
                <w:sz w:val="20"/>
                <w:szCs w:val="20"/>
              </w:rPr>
            </w:pPr>
            <w:r>
              <w:rPr>
                <w:rFonts w:ascii="Times New Roman" w:eastAsia="Times New Roman" w:hAnsi="Times New Roman"/>
                <w:spacing w:val="-1"/>
                <w:sz w:val="20"/>
                <w:szCs w:val="20"/>
              </w:rPr>
              <w:t>Sees</w:t>
            </w:r>
            <w:r>
              <w:rPr>
                <w:rFonts w:ascii="Times New Roman" w:eastAsia="Times New Roman" w:hAnsi="Times New Roman"/>
                <w:spacing w:val="-7"/>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z w:val="20"/>
                <w:szCs w:val="20"/>
              </w:rPr>
              <w:t>inconsistency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defining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NM</w:t>
            </w:r>
            <w:r>
              <w:rPr>
                <w:rFonts w:ascii="Times New Roman" w:eastAsia="Times New Roman" w:hAnsi="Times New Roman"/>
                <w:spacing w:val="-5"/>
                <w:sz w:val="20"/>
                <w:szCs w:val="20"/>
              </w:rPr>
              <w:t xml:space="preserve"> </w:t>
            </w:r>
            <w:r>
              <w:rPr>
                <w:rFonts w:ascii="Times New Roman" w:eastAsia="Times New Roman" w:hAnsi="Times New Roman"/>
                <w:sz w:val="20"/>
                <w:szCs w:val="20"/>
              </w:rPr>
              <w:t>as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comprehensive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describes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optimum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nutrients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minimize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loss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while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maintaining</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when</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5"/>
                <w:sz w:val="20"/>
                <w:szCs w:val="20"/>
              </w:rPr>
              <w:t xml:space="preserve"> </w:t>
            </w:r>
            <w:r>
              <w:rPr>
                <w:rFonts w:ascii="Times New Roman" w:eastAsia="Times New Roman" w:hAnsi="Times New Roman"/>
                <w:sz w:val="20"/>
                <w:szCs w:val="20"/>
              </w:rPr>
              <w:t>definition</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ENM</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includes</w:t>
            </w:r>
            <w:r>
              <w:rPr>
                <w:rFonts w:ascii="Times New Roman" w:eastAsia="Times New Roman" w:hAnsi="Times New Roman"/>
                <w:spacing w:val="-7"/>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z w:val="20"/>
                <w:szCs w:val="20"/>
              </w:rPr>
              <w:t>assumption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6"/>
                <w:sz w:val="20"/>
                <w:szCs w:val="20"/>
              </w:rPr>
              <w:t xml:space="preserve"> </w:t>
            </w:r>
            <w:r>
              <w:rPr>
                <w:rFonts w:ascii="Times New Roman" w:eastAsia="Times New Roman" w:hAnsi="Times New Roman"/>
                <w:sz w:val="20"/>
                <w:szCs w:val="20"/>
              </w:rPr>
              <w:t>NM</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allows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applications</w:t>
            </w:r>
            <w:r>
              <w:rPr>
                <w:rFonts w:ascii="Times New Roman" w:eastAsia="Times New Roman" w:hAnsi="Times New Roman"/>
                <w:spacing w:val="-7"/>
                <w:sz w:val="20"/>
                <w:szCs w:val="20"/>
              </w:rPr>
              <w:t xml:space="preserve"> </w:t>
            </w:r>
            <w:r>
              <w:rPr>
                <w:rFonts w:ascii="Times New Roman" w:eastAsia="Times New Roman" w:hAnsi="Times New Roman"/>
                <w:sz w:val="20"/>
                <w:szCs w:val="20"/>
              </w:rPr>
              <w:t>35%</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needs.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Says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these</w:t>
            </w:r>
            <w:r>
              <w:rPr>
                <w:rFonts w:ascii="Times New Roman" w:eastAsia="Times New Roman" w:hAnsi="Times New Roman"/>
                <w:spacing w:val="-5"/>
                <w:sz w:val="20"/>
                <w:szCs w:val="20"/>
              </w:rPr>
              <w:t xml:space="preserve"> </w:t>
            </w:r>
            <w:r>
              <w:rPr>
                <w:rFonts w:ascii="Times New Roman" w:eastAsia="Times New Roman" w:hAnsi="Times New Roman"/>
                <w:sz w:val="20"/>
                <w:szCs w:val="20"/>
              </w:rPr>
              <w:t>two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definitions</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should</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compatible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z w:val="20"/>
                <w:szCs w:val="20"/>
              </w:rPr>
              <w:t>show</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transition</w:t>
            </w:r>
            <w:r>
              <w:rPr>
                <w:rFonts w:ascii="Times New Roman" w:eastAsia="Times New Roman" w:hAnsi="Times New Roman"/>
                <w:spacing w:val="47"/>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greater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inputs</w:t>
            </w:r>
            <w:r>
              <w:rPr>
                <w:rFonts w:ascii="Times New Roman" w:eastAsia="Times New Roman" w:hAnsi="Times New Roman"/>
                <w:spacing w:val="-5"/>
                <w:sz w:val="20"/>
                <w:szCs w:val="20"/>
              </w:rPr>
              <w:t xml:space="preserve"> </w:t>
            </w:r>
            <w:r>
              <w:rPr>
                <w:rFonts w:ascii="Times New Roman" w:eastAsia="Times New Roman" w:hAnsi="Times New Roman"/>
                <w:sz w:val="20"/>
                <w:szCs w:val="20"/>
              </w:rPr>
              <w:t>when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going</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Basic</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1"/>
                <w:sz w:val="20"/>
                <w:szCs w:val="20"/>
              </w:rPr>
              <w:t xml:space="preserve"> 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ENM</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P/D</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agriculture.</w:t>
            </w:r>
          </w:p>
        </w:tc>
        <w:tc>
          <w:tcPr>
            <w:tcW w:w="3202" w:type="dxa"/>
            <w:tcBorders>
              <w:top w:val="single" w:sz="5" w:space="0" w:color="000000"/>
              <w:left w:val="single" w:sz="5" w:space="0" w:color="000000"/>
              <w:bottom w:val="single" w:sz="5" w:space="0" w:color="000000"/>
              <w:right w:val="single" w:sz="5" w:space="0" w:color="000000"/>
            </w:tcBorders>
          </w:tcPr>
          <w:p w14:paraId="372D4199" w14:textId="77777777" w:rsidR="002F2E44" w:rsidRDefault="00B04159">
            <w:pPr>
              <w:pStyle w:val="TableParagraph"/>
              <w:ind w:left="22" w:right="114"/>
              <w:rPr>
                <w:rFonts w:ascii="Times New Roman" w:eastAsia="Times New Roman" w:hAnsi="Times New Roman"/>
                <w:sz w:val="20"/>
                <w:szCs w:val="20"/>
              </w:rPr>
            </w:pP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PI</w:t>
            </w:r>
            <w:r w:rsidRPr="00CA3791">
              <w:rPr>
                <w:rFonts w:ascii="Times New Roman"/>
                <w:spacing w:val="-5"/>
                <w:sz w:val="20"/>
              </w:rPr>
              <w:t xml:space="preserve"> </w:t>
            </w:r>
            <w:r w:rsidRPr="00CA3791">
              <w:rPr>
                <w:rFonts w:ascii="Times New Roman"/>
                <w:spacing w:val="-1"/>
                <w:sz w:val="20"/>
              </w:rPr>
              <w:t>approaches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often</w:t>
            </w:r>
            <w:r w:rsidRPr="00CA3791">
              <w:rPr>
                <w:rFonts w:ascii="Times New Roman"/>
                <w:spacing w:val="-5"/>
                <w:sz w:val="20"/>
              </w:rPr>
              <w:t xml:space="preserve"> </w:t>
            </w:r>
            <w:r w:rsidRPr="00CA3791">
              <w:rPr>
                <w:rFonts w:ascii="Times New Roman"/>
                <w:spacing w:val="-1"/>
                <w:sz w:val="20"/>
              </w:rPr>
              <w:t>different</w:t>
            </w:r>
            <w:r w:rsidRPr="00CA3791">
              <w:rPr>
                <w:rFonts w:ascii="Times New Roman"/>
                <w:spacing w:val="37"/>
                <w:w w:val="99"/>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definition</w:t>
            </w:r>
            <w:r w:rsidRPr="00CA3791">
              <w:rPr>
                <w:rFonts w:ascii="Times New Roman"/>
                <w:spacing w:val="-5"/>
                <w:sz w:val="20"/>
              </w:rPr>
              <w:t xml:space="preserve"> </w:t>
            </w:r>
            <w:r w:rsidRPr="00CA3791">
              <w:rPr>
                <w:rFonts w:ascii="Times New Roman"/>
                <w:spacing w:val="-1"/>
                <w:sz w:val="20"/>
              </w:rPr>
              <w:t>due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 xml:space="preserve">state </w:t>
            </w:r>
            <w:r w:rsidRPr="00CA3791">
              <w:rPr>
                <w:rFonts w:ascii="Times New Roman"/>
                <w:spacing w:val="1"/>
                <w:sz w:val="20"/>
              </w:rPr>
              <w:t>PI</w:t>
            </w:r>
            <w:r w:rsidRPr="00CA3791">
              <w:rPr>
                <w:rFonts w:ascii="Times New Roman"/>
                <w:spacing w:val="31"/>
                <w:w w:val="99"/>
                <w:sz w:val="20"/>
              </w:rPr>
              <w:t xml:space="preserve"> </w:t>
            </w:r>
            <w:r w:rsidRPr="00CA3791">
              <w:rPr>
                <w:rFonts w:ascii="Times New Roman"/>
                <w:spacing w:val="-1"/>
                <w:sz w:val="20"/>
              </w:rPr>
              <w:t>requirements.</w:t>
            </w:r>
          </w:p>
        </w:tc>
        <w:tc>
          <w:tcPr>
            <w:tcW w:w="3430" w:type="dxa"/>
            <w:tcBorders>
              <w:top w:val="single" w:sz="5" w:space="0" w:color="000000"/>
              <w:left w:val="single" w:sz="5" w:space="0" w:color="000000"/>
              <w:bottom w:val="single" w:sz="5" w:space="0" w:color="000000"/>
              <w:right w:val="single" w:sz="5" w:space="0" w:color="000000"/>
            </w:tcBorders>
          </w:tcPr>
          <w:p w14:paraId="5E3A5595"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7EF22E82" w14:textId="77777777" w:rsidR="002F2E44" w:rsidRDefault="00B04159">
            <w:pPr>
              <w:pStyle w:val="TableParagraph"/>
              <w:ind w:left="22" w:right="56"/>
              <w:rPr>
                <w:rFonts w:ascii="Times New Roman" w:eastAsia="Times New Roman" w:hAnsi="Times New Roman"/>
                <w:sz w:val="20"/>
                <w:szCs w:val="20"/>
              </w:rPr>
            </w:pPr>
            <w:r>
              <w:rPr>
                <w:rFonts w:ascii="Times New Roman" w:eastAsia="Times New Roman" w:hAnsi="Times New Roman"/>
                <w:sz w:val="20"/>
                <w:szCs w:val="20"/>
              </w:rPr>
              <w:t>This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should</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adaptive</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units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within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would</w:t>
            </w:r>
            <w:r>
              <w:rPr>
                <w:rFonts w:ascii="Times New Roman" w:eastAsia="Times New Roman" w:hAnsi="Times New Roman"/>
                <w:spacing w:val="-4"/>
                <w:sz w:val="20"/>
                <w:szCs w:val="20"/>
              </w:rPr>
              <w:t xml:space="preserve"> </w:t>
            </w:r>
            <w:r>
              <w:rPr>
                <w:rFonts w:ascii="Times New Roman" w:eastAsia="Times New Roman" w:hAnsi="Times New Roman"/>
                <w:sz w:val="20"/>
                <w:szCs w:val="20"/>
              </w:rPr>
              <w:t>include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evaluations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(like</w:t>
            </w:r>
            <w:r>
              <w:rPr>
                <w:rFonts w:ascii="Times New Roman" w:eastAsia="Times New Roman" w:hAnsi="Times New Roman"/>
                <w:spacing w:val="-7"/>
                <w:sz w:val="20"/>
                <w:szCs w:val="20"/>
              </w:rPr>
              <w:t xml:space="preserve"> </w:t>
            </w:r>
            <w:r>
              <w:rPr>
                <w:rFonts w:ascii="Times New Roman" w:eastAsia="Times New Roman" w:hAnsi="Times New Roman"/>
                <w:sz w:val="20"/>
                <w:szCs w:val="20"/>
              </w:rPr>
              <w:t>the</w:t>
            </w:r>
            <w:r>
              <w:rPr>
                <w:rFonts w:ascii="Times New Roman" w:eastAsia="Times New Roman" w:hAnsi="Times New Roman"/>
                <w:spacing w:val="-7"/>
                <w:sz w:val="20"/>
                <w:szCs w:val="20"/>
              </w:rPr>
              <w:t xml:space="preserve"> </w:t>
            </w:r>
            <w:r>
              <w:rPr>
                <w:rFonts w:ascii="Times New Roman" w:eastAsia="Times New Roman" w:hAnsi="Times New Roman"/>
                <w:sz w:val="20"/>
                <w:szCs w:val="20"/>
              </w:rPr>
              <w:t>PSNT,</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CSNT,</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monitoring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N-rate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test-strips,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budgets,</w:t>
            </w:r>
            <w:r>
              <w:rPr>
                <w:rFonts w:ascii="Times New Roman" w:eastAsia="Times New Roman" w:hAnsi="Times New Roman"/>
                <w:spacing w:val="-7"/>
                <w:sz w:val="20"/>
                <w:szCs w:val="20"/>
              </w:rPr>
              <w:t xml:space="preserve"> </w:t>
            </w:r>
            <w:r>
              <w:rPr>
                <w:rFonts w:ascii="Times New Roman" w:eastAsia="Times New Roman" w:hAnsi="Times New Roman"/>
                <w:sz w:val="20"/>
                <w:szCs w:val="20"/>
              </w:rPr>
              <w:t>etc.)</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adjust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basic “rules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thumb”</w:t>
            </w:r>
            <w:r>
              <w:rPr>
                <w:rFonts w:ascii="Times New Roman" w:eastAsia="Times New Roman" w:hAnsi="Times New Roman"/>
                <w:spacing w:val="-4"/>
                <w:sz w:val="20"/>
                <w:szCs w:val="20"/>
              </w:rPr>
              <w:t xml:space="preserve"> </w:t>
            </w:r>
            <w:r>
              <w:rPr>
                <w:rFonts w:ascii="Times New Roman" w:eastAsia="Times New Roman" w:hAnsi="Times New Roman"/>
                <w:sz w:val="20"/>
                <w:szCs w:val="20"/>
              </w:rPr>
              <w:t>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3"/>
                <w:sz w:val="20"/>
                <w:szCs w:val="20"/>
              </w:rPr>
              <w:t xml:space="preserve"> </w:t>
            </w:r>
            <w:r>
              <w:rPr>
                <w:rFonts w:ascii="Times New Roman" w:eastAsia="Times New Roman" w:hAnsi="Times New Roman"/>
                <w:sz w:val="20"/>
                <w:szCs w:val="20"/>
              </w:rPr>
              <w:t>1.0</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lb</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N/bu).</w:t>
            </w:r>
          </w:p>
        </w:tc>
      </w:tr>
    </w:tbl>
    <w:p w14:paraId="13C389A4" w14:textId="77777777" w:rsidR="002F2E44" w:rsidRDefault="002F2E44">
      <w:pPr>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5E7A4869"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4F840BAE"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17C0E768"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6D2F1BF0"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1438D6DD"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63979348"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48FA176F"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3D61D4D7"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174537EC" w14:textId="77777777">
        <w:trPr>
          <w:trHeight w:hRule="exact" w:val="631"/>
        </w:trPr>
        <w:tc>
          <w:tcPr>
            <w:tcW w:w="3571" w:type="dxa"/>
            <w:tcBorders>
              <w:top w:val="single" w:sz="5" w:space="0" w:color="000000"/>
              <w:left w:val="single" w:sz="5" w:space="0" w:color="000000"/>
              <w:bottom w:val="single" w:sz="5" w:space="0" w:color="000000"/>
              <w:right w:val="single" w:sz="5" w:space="0" w:color="000000"/>
            </w:tcBorders>
          </w:tcPr>
          <w:p w14:paraId="434FAC3D" w14:textId="77777777" w:rsidR="002F2E44" w:rsidRPr="00CA3791" w:rsidRDefault="002F2E44">
            <w:pPr>
              <w:pStyle w:val="TableParagraph"/>
              <w:spacing w:before="7" w:line="100" w:lineRule="exact"/>
              <w:rPr>
                <w:sz w:val="10"/>
                <w:szCs w:val="10"/>
              </w:rPr>
            </w:pPr>
          </w:p>
          <w:p w14:paraId="628F8948" w14:textId="77777777" w:rsidR="002F2E44" w:rsidRPr="00CA3791" w:rsidRDefault="002F2E44">
            <w:pPr>
              <w:pStyle w:val="TableParagraph"/>
              <w:spacing w:line="200" w:lineRule="exact"/>
              <w:rPr>
                <w:sz w:val="20"/>
                <w:szCs w:val="20"/>
              </w:rPr>
            </w:pPr>
          </w:p>
          <w:p w14:paraId="3792894A" w14:textId="77777777" w:rsidR="002F2E44" w:rsidRDefault="00B04159">
            <w:pPr>
              <w:pStyle w:val="TableParagraph"/>
              <w:ind w:left="22" w:right="29"/>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z w:val="20"/>
              </w:rPr>
              <w:t>N-Based</w:t>
            </w:r>
            <w:r w:rsidRPr="00CA3791">
              <w:rPr>
                <w:rFonts w:ascii="Times New Roman"/>
                <w:spacing w:val="-5"/>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OK.</w:t>
            </w:r>
          </w:p>
        </w:tc>
        <w:tc>
          <w:tcPr>
            <w:tcW w:w="3202" w:type="dxa"/>
            <w:tcBorders>
              <w:top w:val="single" w:sz="5" w:space="0" w:color="000000"/>
              <w:left w:val="single" w:sz="5" w:space="0" w:color="000000"/>
              <w:bottom w:val="single" w:sz="5" w:space="0" w:color="000000"/>
              <w:right w:val="single" w:sz="5" w:space="0" w:color="000000"/>
            </w:tcBorders>
          </w:tcPr>
          <w:p w14:paraId="0BA9B893"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091A86F8"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59B887F9" w14:textId="77777777" w:rsidR="002F2E44" w:rsidRPr="00CA3791" w:rsidRDefault="002F2E44"/>
        </w:tc>
      </w:tr>
      <w:tr w:rsidR="002F2E44" w:rsidRPr="00CA3791" w14:paraId="41354213" w14:textId="77777777">
        <w:trPr>
          <w:trHeight w:hRule="exact" w:val="2160"/>
        </w:trPr>
        <w:tc>
          <w:tcPr>
            <w:tcW w:w="3571" w:type="dxa"/>
            <w:tcBorders>
              <w:top w:val="single" w:sz="5" w:space="0" w:color="000000"/>
              <w:left w:val="single" w:sz="5" w:space="0" w:color="000000"/>
              <w:bottom w:val="single" w:sz="5" w:space="0" w:color="000000"/>
              <w:right w:val="single" w:sz="5" w:space="0" w:color="000000"/>
            </w:tcBorders>
          </w:tcPr>
          <w:p w14:paraId="557F11C1" w14:textId="77777777" w:rsidR="002F2E44" w:rsidRDefault="00B04159">
            <w:pPr>
              <w:pStyle w:val="TableParagraph"/>
              <w:spacing w:line="241" w:lineRule="auto"/>
              <w:ind w:left="22" w:right="110"/>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z w:val="20"/>
              </w:rPr>
              <w:t>N-based</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fine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z w:val="20"/>
              </w:rPr>
              <w:t>correct.</w:t>
            </w:r>
            <w:r w:rsidRPr="00CA3791">
              <w:rPr>
                <w:rFonts w:ascii="Times New Roman"/>
                <w:spacing w:val="42"/>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yield-goal</w:t>
            </w:r>
            <w:r w:rsidRPr="00CA3791">
              <w:rPr>
                <w:rFonts w:ascii="Times New Roman"/>
                <w:spacing w:val="-4"/>
                <w:sz w:val="20"/>
              </w:rPr>
              <w:t xml:space="preserve"> </w:t>
            </w:r>
            <w:r w:rsidRPr="00CA3791">
              <w:rPr>
                <w:rFonts w:ascii="Times New Roman"/>
                <w:sz w:val="20"/>
              </w:rPr>
              <w:t>based</w:t>
            </w:r>
            <w:r w:rsidRPr="00CA3791">
              <w:rPr>
                <w:rFonts w:ascii="Times New Roman"/>
                <w:spacing w:val="27"/>
                <w:w w:val="99"/>
                <w:sz w:val="20"/>
              </w:rPr>
              <w:t xml:space="preserve"> </w:t>
            </w:r>
            <w:r w:rsidRPr="00CA3791">
              <w:rPr>
                <w:rFonts w:ascii="Times New Roman"/>
                <w:sz w:val="20"/>
              </w:rPr>
              <w:t>approach</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my</w:t>
            </w:r>
            <w:r w:rsidRPr="00CA3791">
              <w:rPr>
                <w:rFonts w:ascii="Times New Roman"/>
                <w:spacing w:val="-6"/>
                <w:sz w:val="20"/>
              </w:rPr>
              <w:t xml:space="preserve"> </w:t>
            </w:r>
            <w:r w:rsidRPr="00CA3791">
              <w:rPr>
                <w:rFonts w:ascii="Times New Roman"/>
                <w:spacing w:val="-1"/>
                <w:sz w:val="20"/>
              </w:rPr>
              <w:t>state.</w:t>
            </w:r>
          </w:p>
        </w:tc>
        <w:tc>
          <w:tcPr>
            <w:tcW w:w="3202" w:type="dxa"/>
            <w:tcBorders>
              <w:top w:val="single" w:sz="5" w:space="0" w:color="000000"/>
              <w:left w:val="single" w:sz="5" w:space="0" w:color="000000"/>
              <w:bottom w:val="single" w:sz="5" w:space="0" w:color="000000"/>
              <w:right w:val="single" w:sz="5" w:space="0" w:color="000000"/>
            </w:tcBorders>
          </w:tcPr>
          <w:p w14:paraId="06D8FBB9" w14:textId="77777777" w:rsidR="002F2E44" w:rsidRDefault="00B04159">
            <w:pPr>
              <w:pStyle w:val="TableParagraph"/>
              <w:ind w:left="22" w:right="146"/>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fine</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z w:val="20"/>
              </w:rPr>
              <w:t>correct.</w:t>
            </w:r>
            <w:r w:rsidRPr="00CA3791">
              <w:rPr>
                <w:rFonts w:ascii="Times New Roman"/>
                <w:spacing w:val="-8"/>
                <w:sz w:val="20"/>
              </w:rPr>
              <w:t xml:space="preserve"> </w:t>
            </w:r>
            <w:r w:rsidRPr="00CA3791">
              <w:rPr>
                <w:rFonts w:ascii="Times New Roman"/>
                <w:sz w:val="20"/>
              </w:rPr>
              <w:t>P-based</w:t>
            </w:r>
            <w:r w:rsidRPr="00CA3791">
              <w:rPr>
                <w:rFonts w:ascii="Times New Roman"/>
                <w:spacing w:val="-4"/>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more</w:t>
            </w:r>
            <w:r w:rsidRPr="00CA3791">
              <w:rPr>
                <w:rFonts w:ascii="Times New Roman"/>
                <w:spacing w:val="22"/>
                <w:w w:val="99"/>
                <w:sz w:val="20"/>
              </w:rPr>
              <w:t xml:space="preserve"> </w:t>
            </w:r>
            <w:r w:rsidRPr="00CA3791">
              <w:rPr>
                <w:rFonts w:ascii="Times New Roman"/>
                <w:spacing w:val="-1"/>
                <w:sz w:val="20"/>
              </w:rPr>
              <w:t>restrictive</w:t>
            </w:r>
            <w:r w:rsidRPr="00CA3791">
              <w:rPr>
                <w:rFonts w:ascii="Times New Roman"/>
                <w:spacing w:val="-6"/>
                <w:sz w:val="20"/>
              </w:rPr>
              <w:t xml:space="preserve"> </w:t>
            </w:r>
            <w:r w:rsidRPr="00CA3791">
              <w:rPr>
                <w:rFonts w:ascii="Times New Roman"/>
                <w:sz w:val="20"/>
              </w:rPr>
              <w:t>planning</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soil</w:t>
            </w:r>
            <w:r w:rsidRPr="00CA3791">
              <w:rPr>
                <w:rFonts w:ascii="Times New Roman"/>
                <w:spacing w:val="-6"/>
                <w:sz w:val="20"/>
              </w:rPr>
              <w:t xml:space="preserve"> </w:t>
            </w:r>
            <w:r w:rsidRPr="00CA3791">
              <w:rPr>
                <w:rFonts w:ascii="Times New Roman"/>
                <w:spacing w:val="-1"/>
                <w:sz w:val="20"/>
              </w:rPr>
              <w:t>test</w:t>
            </w:r>
            <w:r w:rsidRPr="00CA3791">
              <w:rPr>
                <w:rFonts w:ascii="Times New Roman"/>
                <w:spacing w:val="30"/>
                <w:w w:val="99"/>
                <w:sz w:val="20"/>
              </w:rPr>
              <w:t xml:space="preserve"> </w:t>
            </w:r>
            <w:r w:rsidRPr="00CA3791">
              <w:rPr>
                <w:rFonts w:ascii="Times New Roman"/>
                <w:spacing w:val="-1"/>
                <w:sz w:val="20"/>
              </w:rPr>
              <w:t>threshold</w:t>
            </w:r>
            <w:r w:rsidRPr="00CA3791">
              <w:rPr>
                <w:rFonts w:ascii="Times New Roman"/>
                <w:spacing w:val="-7"/>
                <w:sz w:val="20"/>
              </w:rPr>
              <w:t xml:space="preserve"> </w:t>
            </w:r>
            <w:r w:rsidRPr="00CA3791">
              <w:rPr>
                <w:rFonts w:ascii="Times New Roman"/>
                <w:spacing w:val="-1"/>
                <w:sz w:val="20"/>
              </w:rPr>
              <w:t>(Mehlich</w:t>
            </w:r>
            <w:r w:rsidRPr="00CA3791">
              <w:rPr>
                <w:rFonts w:ascii="Times New Roman"/>
                <w:spacing w:val="-8"/>
                <w:sz w:val="20"/>
              </w:rPr>
              <w:t xml:space="preserve"> </w:t>
            </w:r>
            <w:r w:rsidRPr="00CA3791">
              <w:rPr>
                <w:rFonts w:ascii="Times New Roman"/>
                <w:sz w:val="20"/>
              </w:rPr>
              <w:t>1</w:t>
            </w:r>
            <w:r w:rsidRPr="00CA3791">
              <w:rPr>
                <w:rFonts w:ascii="Times New Roman"/>
                <w:spacing w:val="-6"/>
                <w:sz w:val="20"/>
              </w:rPr>
              <w:t xml:space="preserve"> </w:t>
            </w:r>
            <w:r w:rsidRPr="00CA3791">
              <w:rPr>
                <w:rFonts w:ascii="Times New Roman"/>
                <w:spacing w:val="-1"/>
                <w:sz w:val="20"/>
              </w:rPr>
              <w:t>extraction</w:t>
            </w:r>
            <w:r w:rsidRPr="00CA3791">
              <w:rPr>
                <w:rFonts w:ascii="Times New Roman"/>
                <w:spacing w:val="-8"/>
                <w:sz w:val="20"/>
              </w:rPr>
              <w:t xml:space="preserve"> </w:t>
            </w:r>
            <w:r w:rsidRPr="00CA3791">
              <w:rPr>
                <w:rFonts w:ascii="Times New Roman"/>
                <w:spacing w:val="-1"/>
                <w:sz w:val="20"/>
              </w:rPr>
              <w:t>value</w:t>
            </w:r>
          </w:p>
          <w:p w14:paraId="4D3D9D2E" w14:textId="77777777" w:rsidR="002F2E44" w:rsidRDefault="00B04159">
            <w:pPr>
              <w:pStyle w:val="TableParagraph"/>
              <w:spacing w:line="241" w:lineRule="auto"/>
              <w:ind w:left="22" w:right="285"/>
              <w:jc w:val="both"/>
              <w:rPr>
                <w:rFonts w:ascii="Times New Roman" w:eastAsia="Times New Roman" w:hAnsi="Times New Roman"/>
                <w:sz w:val="20"/>
                <w:szCs w:val="20"/>
              </w:rPr>
            </w:pPr>
            <w:r w:rsidRPr="00CA3791">
              <w:rPr>
                <w:rFonts w:ascii="Times New Roman"/>
                <w:sz w:val="20"/>
              </w:rPr>
              <w:t>&gt;50</w:t>
            </w:r>
            <w:r w:rsidRPr="00CA3791">
              <w:rPr>
                <w:rFonts w:ascii="Times New Roman"/>
                <w:spacing w:val="-3"/>
                <w:sz w:val="20"/>
              </w:rPr>
              <w:t xml:space="preserve"> </w:t>
            </w:r>
            <w:r w:rsidRPr="00CA3791">
              <w:rPr>
                <w:rFonts w:ascii="Times New Roman"/>
                <w:spacing w:val="-1"/>
                <w:sz w:val="20"/>
              </w:rPr>
              <w:t>ppm);</w:t>
            </w:r>
            <w:r w:rsidRPr="00CA3791">
              <w:rPr>
                <w:rFonts w:ascii="Times New Roman"/>
                <w:spacing w:val="-4"/>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pacing w:val="-1"/>
                <w:sz w:val="20"/>
              </w:rPr>
              <w:t>threshold</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exceeded,</w:t>
            </w:r>
            <w:r w:rsidRPr="00CA3791">
              <w:rPr>
                <w:rFonts w:ascii="Times New Roman"/>
                <w:spacing w:val="35"/>
                <w:w w:val="99"/>
                <w:sz w:val="20"/>
              </w:rPr>
              <w:t xml:space="preserve"> </w:t>
            </w:r>
            <w:r w:rsidRPr="00CA3791">
              <w:rPr>
                <w:rFonts w:ascii="Times New Roman"/>
                <w:spacing w:val="-1"/>
                <w:sz w:val="20"/>
              </w:rPr>
              <w:t>then</w:t>
            </w:r>
            <w:r w:rsidRPr="00CA3791">
              <w:rPr>
                <w:rFonts w:ascii="Times New Roman"/>
                <w:spacing w:val="-4"/>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PI</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applied.</w:t>
            </w:r>
            <w:r w:rsidRPr="00CA3791">
              <w:rPr>
                <w:rFonts w:ascii="Times New Roman"/>
                <w:spacing w:val="43"/>
                <w:sz w:val="20"/>
              </w:rPr>
              <w:t xml:space="preserve"> </w:t>
            </w:r>
            <w:r w:rsidRPr="00CA3791">
              <w:rPr>
                <w:rFonts w:ascii="Times New Roman"/>
                <w:sz w:val="20"/>
              </w:rPr>
              <w:t>Threshold</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3"/>
                <w:w w:val="99"/>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test</w:t>
            </w:r>
            <w:r w:rsidRPr="00CA3791">
              <w:rPr>
                <w:rFonts w:ascii="Times New Roman"/>
                <w:spacing w:val="-3"/>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level,</w:t>
            </w:r>
            <w:r w:rsidRPr="00CA3791">
              <w:rPr>
                <w:rFonts w:ascii="Times New Roman"/>
                <w:spacing w:val="-2"/>
                <w:sz w:val="20"/>
              </w:rPr>
              <w:t xml:space="preserve"> </w:t>
            </w:r>
            <w:r w:rsidRPr="00CA3791">
              <w:rPr>
                <w:rFonts w:ascii="Times New Roman"/>
                <w:sz w:val="20"/>
              </w:rPr>
              <w:t>slope,</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30"/>
                <w:w w:val="99"/>
                <w:sz w:val="20"/>
              </w:rPr>
              <w:t xml:space="preserve"> </w:t>
            </w:r>
            <w:r w:rsidRPr="00CA3791">
              <w:rPr>
                <w:rFonts w:ascii="Times New Roman"/>
                <w:spacing w:val="-1"/>
                <w:sz w:val="20"/>
              </w:rPr>
              <w:t>tillage</w:t>
            </w:r>
            <w:r w:rsidRPr="00CA3791">
              <w:rPr>
                <w:rFonts w:ascii="Times New Roman"/>
                <w:spacing w:val="-8"/>
                <w:sz w:val="20"/>
              </w:rPr>
              <w:t xml:space="preserve"> </w:t>
            </w:r>
            <w:r w:rsidRPr="00CA3791">
              <w:rPr>
                <w:rFonts w:ascii="Times New Roman"/>
                <w:spacing w:val="-1"/>
                <w:sz w:val="20"/>
              </w:rPr>
              <w:t>factors.</w:t>
            </w:r>
          </w:p>
        </w:tc>
        <w:tc>
          <w:tcPr>
            <w:tcW w:w="3430" w:type="dxa"/>
            <w:tcBorders>
              <w:top w:val="single" w:sz="5" w:space="0" w:color="000000"/>
              <w:left w:val="single" w:sz="5" w:space="0" w:color="000000"/>
              <w:bottom w:val="single" w:sz="5" w:space="0" w:color="000000"/>
              <w:right w:val="single" w:sz="5" w:space="0" w:color="000000"/>
            </w:tcBorders>
          </w:tcPr>
          <w:p w14:paraId="4FC3D7A9" w14:textId="77777777" w:rsidR="002F2E44" w:rsidRDefault="00B04159">
            <w:pPr>
              <w:pStyle w:val="TableParagraph"/>
              <w:ind w:left="22" w:right="27"/>
              <w:rPr>
                <w:rFonts w:ascii="Times New Roman" w:eastAsia="Times New Roman" w:hAnsi="Times New Roman"/>
                <w:sz w:val="20"/>
                <w:szCs w:val="20"/>
              </w:rPr>
            </w:pPr>
            <w:r>
              <w:rPr>
                <w:rFonts w:ascii="Times New Roman" w:eastAsia="Times New Roman" w:hAnsi="Times New Roman"/>
                <w:sz w:val="20"/>
                <w:szCs w:val="20"/>
              </w:rPr>
              <w:t>Based</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consideration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sub-field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level</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testing/yield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potential</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evaluation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on</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fly,</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geospatial</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grid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sampling,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variable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3"/>
                <w:w w:val="99"/>
                <w:sz w:val="20"/>
                <w:szCs w:val="20"/>
              </w:rPr>
              <w:t xml:space="preserve"> </w:t>
            </w:r>
            <w:r>
              <w:rPr>
                <w:rFonts w:ascii="Times New Roman" w:eastAsia="Times New Roman" w:hAnsi="Times New Roman"/>
                <w:sz w:val="20"/>
                <w:szCs w:val="20"/>
              </w:rPr>
              <w:t>(more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lime</w:t>
            </w:r>
            <w:r>
              <w:rPr>
                <w:rFonts w:ascii="Times New Roman" w:eastAsia="Times New Roman" w:hAnsi="Times New Roman"/>
                <w:spacing w:val="-3"/>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4"/>
                <w:sz w:val="20"/>
                <w:szCs w:val="20"/>
              </w:rPr>
              <w:t xml:space="preserve"> </w:t>
            </w:r>
            <w:r>
              <w:rPr>
                <w:rFonts w:ascii="Times New Roman" w:eastAsia="Times New Roman" w:hAnsi="Times New Roman"/>
                <w:sz w:val="20"/>
                <w:szCs w:val="20"/>
              </w:rPr>
              <w:t>P</w:t>
            </w:r>
            <w:r>
              <w:rPr>
                <w:rFonts w:ascii="Times New Roman" w:eastAsia="Times New Roman" w:hAnsi="Times New Roman"/>
                <w:spacing w:val="-1"/>
                <w:sz w:val="20"/>
                <w:szCs w:val="20"/>
              </w:rPr>
              <w:t xml:space="preserve"> and</w:t>
            </w:r>
            <w:r>
              <w:rPr>
                <w:rFonts w:ascii="Times New Roman" w:eastAsia="Times New Roman" w:hAnsi="Times New Roman"/>
                <w:spacing w:val="-2"/>
                <w:sz w:val="20"/>
                <w:szCs w:val="20"/>
              </w:rPr>
              <w:t xml:space="preserve"> </w:t>
            </w:r>
            <w:r>
              <w:rPr>
                <w:rFonts w:ascii="Times New Roman" w:eastAsia="Times New Roman" w:hAnsi="Times New Roman"/>
                <w:sz w:val="20"/>
                <w:szCs w:val="20"/>
              </w:rPr>
              <w:t>K).</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Sees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lot</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potential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6"/>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variability</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yields.</w:t>
            </w:r>
            <w:r>
              <w:rPr>
                <w:rFonts w:ascii="Times New Roman" w:eastAsia="Times New Roman" w:hAnsi="Times New Roman"/>
                <w:spacing w:val="-4"/>
                <w:sz w:val="20"/>
                <w:szCs w:val="20"/>
              </w:rPr>
              <w:t xml:space="preserve"> </w:t>
            </w:r>
            <w:r>
              <w:rPr>
                <w:rFonts w:ascii="Times New Roman" w:eastAsia="Times New Roman" w:hAnsi="Times New Roman"/>
                <w:sz w:val="20"/>
                <w:szCs w:val="20"/>
              </w:rPr>
              <w:t>Corn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silage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problem</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3"/>
                <w:sz w:val="20"/>
                <w:szCs w:val="20"/>
              </w:rPr>
              <w:t xml:space="preserve"> </w:t>
            </w:r>
            <w:r>
              <w:rPr>
                <w:rFonts w:ascii="Times New Roman" w:eastAsia="Times New Roman" w:hAnsi="Times New Roman"/>
                <w:sz w:val="20"/>
                <w:szCs w:val="20"/>
              </w:rPr>
              <w:t>may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never</w:t>
            </w:r>
            <w:r>
              <w:rPr>
                <w:rFonts w:ascii="Times New Roman" w:eastAsia="Times New Roman" w:hAnsi="Times New Roman"/>
                <w:spacing w:val="-3"/>
                <w:sz w:val="20"/>
                <w:szCs w:val="20"/>
              </w:rPr>
              <w:t xml:space="preserve"> </w:t>
            </w:r>
            <w:r>
              <w:rPr>
                <w:rFonts w:ascii="Times New Roman" w:eastAsia="Times New Roman" w:hAnsi="Times New Roman"/>
                <w:sz w:val="20"/>
                <w:szCs w:val="20"/>
              </w:rPr>
              <w:t>cross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scale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don’t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adequate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data.</w:t>
            </w:r>
          </w:p>
        </w:tc>
        <w:tc>
          <w:tcPr>
            <w:tcW w:w="2815" w:type="dxa"/>
            <w:tcBorders>
              <w:top w:val="single" w:sz="5" w:space="0" w:color="000000"/>
              <w:left w:val="single" w:sz="5" w:space="0" w:color="000000"/>
              <w:bottom w:val="single" w:sz="5" w:space="0" w:color="000000"/>
              <w:right w:val="single" w:sz="5" w:space="0" w:color="000000"/>
            </w:tcBorders>
          </w:tcPr>
          <w:p w14:paraId="27354217" w14:textId="77777777" w:rsidR="002F2E44" w:rsidRDefault="00B04159">
            <w:pPr>
              <w:pStyle w:val="TableParagraph"/>
              <w:spacing w:line="241" w:lineRule="auto"/>
              <w:ind w:left="22" w:right="89"/>
              <w:rPr>
                <w:rFonts w:ascii="Times New Roman" w:eastAsia="Times New Roman" w:hAnsi="Times New Roman"/>
                <w:sz w:val="20"/>
                <w:szCs w:val="20"/>
              </w:rPr>
            </w:pPr>
            <w:r>
              <w:rPr>
                <w:rFonts w:ascii="Times New Roman" w:eastAsia="Times New Roman" w:hAnsi="Times New Roman"/>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sure where</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came</w:t>
            </w:r>
            <w:r>
              <w:rPr>
                <w:rFonts w:ascii="Times New Roman" w:eastAsia="Times New Roman" w:hAnsi="Times New Roman"/>
                <w:spacing w:val="-2"/>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practice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simply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an</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reduction.</w:t>
            </w:r>
          </w:p>
        </w:tc>
      </w:tr>
      <w:tr w:rsidR="002F2E44" w:rsidRPr="00CA3791" w14:paraId="1E9D169C" w14:textId="77777777">
        <w:trPr>
          <w:trHeight w:hRule="exact" w:val="2849"/>
        </w:trPr>
        <w:tc>
          <w:tcPr>
            <w:tcW w:w="3571" w:type="dxa"/>
            <w:tcBorders>
              <w:top w:val="single" w:sz="5" w:space="0" w:color="000000"/>
              <w:left w:val="single" w:sz="5" w:space="0" w:color="000000"/>
              <w:bottom w:val="single" w:sz="5" w:space="0" w:color="000000"/>
              <w:right w:val="single" w:sz="5" w:space="0" w:color="000000"/>
            </w:tcBorders>
          </w:tcPr>
          <w:p w14:paraId="3334A4F3" w14:textId="77777777" w:rsidR="002F2E44" w:rsidRDefault="00B04159">
            <w:pPr>
              <w:pStyle w:val="TableParagraph"/>
              <w:ind w:left="22" w:right="38"/>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6"/>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looks</w:t>
            </w:r>
            <w:r>
              <w:rPr>
                <w:rFonts w:ascii="Times New Roman" w:eastAsia="Times New Roman" w:hAnsi="Times New Roman"/>
                <w:spacing w:val="-5"/>
                <w:sz w:val="20"/>
                <w:szCs w:val="20"/>
              </w:rPr>
              <w:t xml:space="preserve"> </w:t>
            </w:r>
            <w:r>
              <w:rPr>
                <w:rFonts w:ascii="Times New Roman" w:eastAsia="Times New Roman" w:hAnsi="Times New Roman"/>
                <w:sz w:val="20"/>
                <w:szCs w:val="20"/>
              </w:rPr>
              <w:t>OK;</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2"/>
                <w:sz w:val="20"/>
                <w:szCs w:val="20"/>
              </w:rPr>
              <w:t xml:space="preserve"> we</w:t>
            </w:r>
            <w:r>
              <w:rPr>
                <w:rFonts w:ascii="Times New Roman" w:eastAsia="Times New Roman" w:hAnsi="Times New Roman"/>
                <w:spacing w:val="-3"/>
                <w:sz w:val="20"/>
                <w:szCs w:val="20"/>
              </w:rPr>
              <w:t xml:space="preserve"> </w:t>
            </w:r>
            <w:r>
              <w:rPr>
                <w:rFonts w:ascii="Times New Roman" w:eastAsia="Times New Roman" w:hAnsi="Times New Roman"/>
                <w:sz w:val="20"/>
                <w:szCs w:val="20"/>
              </w:rPr>
              <w:t>don’t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3"/>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 xml:space="preserve"> </w:t>
            </w:r>
            <w:r>
              <w:rPr>
                <w:rFonts w:ascii="Times New Roman" w:eastAsia="Times New Roman" w:hAnsi="Times New Roman"/>
                <w:sz w:val="20"/>
                <w:szCs w:val="20"/>
              </w:rPr>
              <w:t>real</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effective soil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test for</w:t>
            </w:r>
            <w:r>
              <w:rPr>
                <w:rFonts w:ascii="Times New Roman" w:eastAsia="Times New Roman" w:hAnsi="Times New Roman"/>
                <w:spacing w:val="-2"/>
                <w:sz w:val="20"/>
                <w:szCs w:val="20"/>
              </w:rPr>
              <w:t xml:space="preserve"> </w:t>
            </w:r>
            <w:r>
              <w:rPr>
                <w:rFonts w:ascii="Times New Roman" w:eastAsia="Times New Roman" w:hAnsi="Times New Roman"/>
                <w:sz w:val="20"/>
                <w:szCs w:val="20"/>
              </w:rPr>
              <w:t>N.</w:t>
            </w:r>
            <w:r>
              <w:rPr>
                <w:rFonts w:ascii="Times New Roman" w:eastAsia="Times New Roman" w:hAnsi="Times New Roman"/>
                <w:spacing w:val="44"/>
                <w:sz w:val="20"/>
                <w:szCs w:val="20"/>
              </w:rPr>
              <w:t xml:space="preserve"> </w:t>
            </w:r>
            <w:r>
              <w:rPr>
                <w:rFonts w:ascii="Times New Roman" w:eastAsia="Times New Roman" w:hAnsi="Times New Roman"/>
                <w:sz w:val="20"/>
                <w:szCs w:val="20"/>
              </w:rPr>
              <w:t>Most</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1"/>
                <w:w w:val="99"/>
                <w:sz w:val="20"/>
                <w:szCs w:val="20"/>
              </w:rPr>
              <w:t xml:space="preserve"> </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testing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does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work</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well</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Delmarva</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soils.</w:t>
            </w:r>
            <w:r>
              <w:rPr>
                <w:rFonts w:ascii="Times New Roman" w:eastAsia="Times New Roman" w:hAnsi="Times New Roman"/>
                <w:spacing w:val="41"/>
                <w:sz w:val="20"/>
                <w:szCs w:val="20"/>
              </w:rPr>
              <w:t xml:space="preserve"> </w:t>
            </w:r>
            <w:r>
              <w:rPr>
                <w:rFonts w:ascii="Times New Roman" w:eastAsia="Times New Roman" w:hAnsi="Times New Roman"/>
                <w:sz w:val="20"/>
                <w:szCs w:val="20"/>
              </w:rPr>
              <w:t>PSNT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useful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side-dressing</w:t>
            </w:r>
            <w:r>
              <w:rPr>
                <w:rFonts w:ascii="Times New Roman" w:eastAsia="Times New Roman" w:hAnsi="Times New Roman"/>
                <w:spacing w:val="39"/>
                <w:w w:val="99"/>
                <w:sz w:val="20"/>
                <w:szCs w:val="20"/>
              </w:rPr>
              <w:t xml:space="preserve"> </w:t>
            </w:r>
            <w:r>
              <w:rPr>
                <w:rFonts w:ascii="Times New Roman" w:eastAsia="Times New Roman" w:hAnsi="Times New Roman"/>
                <w:spacing w:val="-1"/>
                <w:sz w:val="20"/>
                <w:szCs w:val="20"/>
              </w:rPr>
              <w:t>corn,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even</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R-square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only</w:t>
            </w:r>
            <w:r>
              <w:rPr>
                <w:rFonts w:ascii="Times New Roman" w:eastAsia="Times New Roman" w:hAnsi="Times New Roman"/>
                <w:spacing w:val="-7"/>
                <w:sz w:val="20"/>
                <w:szCs w:val="20"/>
              </w:rPr>
              <w:t xml:space="preserve"> </w:t>
            </w:r>
            <w:r>
              <w:rPr>
                <w:rFonts w:ascii="Times New Roman" w:eastAsia="Times New Roman" w:hAnsi="Times New Roman"/>
                <w:sz w:val="20"/>
                <w:szCs w:val="20"/>
              </w:rPr>
              <w:t>0.4</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(double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alone).</w:t>
            </w:r>
          </w:p>
          <w:p w14:paraId="05A8D426" w14:textId="77777777" w:rsidR="002F2E44" w:rsidRDefault="00B04159">
            <w:pPr>
              <w:pStyle w:val="TableParagraph"/>
              <w:spacing w:before="3"/>
              <w:ind w:left="22" w:right="29"/>
              <w:rPr>
                <w:rFonts w:ascii="Times New Roman" w:eastAsia="Times New Roman" w:hAnsi="Times New Roman"/>
                <w:sz w:val="20"/>
                <w:szCs w:val="20"/>
              </w:rPr>
            </w:pPr>
            <w:r w:rsidRPr="00CA3791">
              <w:rPr>
                <w:rFonts w:ascii="Times New Roman"/>
                <w:spacing w:val="-1"/>
                <w:sz w:val="20"/>
              </w:rPr>
              <w:t>Encourages</w:t>
            </w:r>
            <w:r w:rsidRPr="00CA3791">
              <w:rPr>
                <w:rFonts w:ascii="Times New Roman"/>
                <w:spacing w:val="-9"/>
                <w:sz w:val="20"/>
              </w:rPr>
              <w:t xml:space="preserve"> </w:t>
            </w:r>
            <w:r w:rsidRPr="00CA3791">
              <w:rPr>
                <w:rFonts w:ascii="Times New Roman"/>
                <w:sz w:val="20"/>
              </w:rPr>
              <w:t>using</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yield-based</w:t>
            </w:r>
            <w:r w:rsidRPr="00CA3791">
              <w:rPr>
                <w:rFonts w:ascii="Times New Roman"/>
                <w:spacing w:val="-7"/>
                <w:sz w:val="20"/>
              </w:rPr>
              <w:t xml:space="preserve"> </w:t>
            </w:r>
            <w:r w:rsidRPr="00CA3791">
              <w:rPr>
                <w:rFonts w:ascii="Times New Roman"/>
                <w:spacing w:val="-1"/>
                <w:sz w:val="20"/>
              </w:rPr>
              <w:t>approach.</w:t>
            </w:r>
          </w:p>
        </w:tc>
        <w:tc>
          <w:tcPr>
            <w:tcW w:w="3202" w:type="dxa"/>
            <w:tcBorders>
              <w:top w:val="single" w:sz="5" w:space="0" w:color="000000"/>
              <w:left w:val="single" w:sz="5" w:space="0" w:color="000000"/>
              <w:bottom w:val="single" w:sz="5" w:space="0" w:color="000000"/>
              <w:right w:val="single" w:sz="5" w:space="0" w:color="000000"/>
            </w:tcBorders>
          </w:tcPr>
          <w:p w14:paraId="38DF6F6D" w14:textId="77777777" w:rsidR="002F2E44" w:rsidRDefault="00B04159">
            <w:pPr>
              <w:pStyle w:val="TableParagraph"/>
              <w:ind w:left="22" w:right="87"/>
              <w:rPr>
                <w:rFonts w:ascii="Times New Roman" w:eastAsia="Times New Roman" w:hAnsi="Times New Roman"/>
                <w:sz w:val="20"/>
                <w:szCs w:val="20"/>
              </w:rPr>
            </w:pPr>
            <w:r w:rsidRPr="00CA3791">
              <w:rPr>
                <w:rFonts w:ascii="Times New Roman"/>
                <w:spacing w:val="-1"/>
                <w:sz w:val="20"/>
              </w:rPr>
              <w:t>Said</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z w:val="20"/>
              </w:rPr>
              <w:t>can</w:t>
            </w:r>
            <w:r w:rsidRPr="00CA3791">
              <w:rPr>
                <w:rFonts w:ascii="Times New Roman"/>
                <w:spacing w:val="-4"/>
                <w:sz w:val="20"/>
              </w:rPr>
              <w:t xml:space="preserve"> </w:t>
            </w:r>
            <w:r w:rsidRPr="00CA3791">
              <w:rPr>
                <w:rFonts w:ascii="Times New Roman"/>
                <w:spacing w:val="-1"/>
                <w:sz w:val="20"/>
              </w:rPr>
              <w:t>mean</w:t>
            </w:r>
            <w:r w:rsidRPr="00CA3791">
              <w:rPr>
                <w:rFonts w:ascii="Times New Roman"/>
                <w:spacing w:val="-5"/>
                <w:sz w:val="20"/>
              </w:rPr>
              <w:t xml:space="preserve"> </w:t>
            </w:r>
            <w:r w:rsidRPr="00CA3791">
              <w:rPr>
                <w:rFonts w:ascii="Times New Roman"/>
                <w:sz w:val="20"/>
              </w:rPr>
              <w:t>P</w:t>
            </w:r>
            <w:r w:rsidRPr="00CA3791">
              <w:rPr>
                <w:rFonts w:ascii="Times New Roman"/>
                <w:spacing w:val="24"/>
                <w:w w:val="99"/>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31"/>
                <w:w w:val="99"/>
                <w:sz w:val="20"/>
              </w:rPr>
              <w:t xml:space="preserve"> </w:t>
            </w:r>
            <w:r w:rsidRPr="00CA3791">
              <w:rPr>
                <w:rFonts w:ascii="Times New Roman"/>
                <w:spacing w:val="-1"/>
                <w:sz w:val="20"/>
              </w:rPr>
              <w:t>recommendation</w:t>
            </w:r>
            <w:r w:rsidRPr="00CA3791">
              <w:rPr>
                <w:rFonts w:ascii="Times New Roman"/>
                <w:spacing w:val="-8"/>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applying</w:t>
            </w:r>
            <w:r w:rsidRPr="00CA3791">
              <w:rPr>
                <w:rFonts w:ascii="Times New Roman"/>
                <w:spacing w:val="-7"/>
                <w:sz w:val="20"/>
              </w:rPr>
              <w:t xml:space="preserve"> </w:t>
            </w:r>
            <w:r w:rsidRPr="00CA3791">
              <w:rPr>
                <w:rFonts w:ascii="Times New Roman"/>
                <w:spacing w:val="1"/>
                <w:sz w:val="20"/>
              </w:rPr>
              <w:t>at</w:t>
            </w:r>
            <w:r w:rsidRPr="00CA3791">
              <w:rPr>
                <w:rFonts w:ascii="Times New Roman"/>
                <w:spacing w:val="-6"/>
                <w:sz w:val="20"/>
              </w:rPr>
              <w:t xml:space="preserve"> </w:t>
            </w:r>
            <w:r w:rsidRPr="00CA3791">
              <w:rPr>
                <w:rFonts w:ascii="Times New Roman"/>
                <w:sz w:val="20"/>
              </w:rPr>
              <w:t>P</w:t>
            </w:r>
            <w:r w:rsidRPr="00CA3791">
              <w:rPr>
                <w:rFonts w:ascii="Times New Roman"/>
                <w:spacing w:val="24"/>
                <w:w w:val="99"/>
                <w:sz w:val="20"/>
              </w:rPr>
              <w:t xml:space="preserve"> </w:t>
            </w:r>
            <w:r w:rsidRPr="00CA3791">
              <w:rPr>
                <w:rFonts w:ascii="Times New Roman"/>
                <w:spacing w:val="-1"/>
                <w:sz w:val="20"/>
              </w:rPr>
              <w:t>removal</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43"/>
                <w:sz w:val="20"/>
              </w:rPr>
              <w:t xml:space="preserve"> </w:t>
            </w:r>
            <w:r w:rsidRPr="00CA3791">
              <w:rPr>
                <w:rFonts w:ascii="Times New Roman"/>
                <w:sz w:val="20"/>
              </w:rPr>
              <w:t>These</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25"/>
                <w:w w:val="99"/>
                <w:sz w:val="20"/>
              </w:rPr>
              <w:t xml:space="preserve"> </w:t>
            </w:r>
            <w:r w:rsidRPr="00CA3791">
              <w:rPr>
                <w:rFonts w:ascii="Times New Roman"/>
                <w:spacing w:val="-1"/>
                <w:sz w:val="20"/>
              </w:rPr>
              <w:t>once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z w:val="20"/>
              </w:rPr>
              <w:t>optimum</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range.</w:t>
            </w:r>
            <w:r w:rsidRPr="00CA3791">
              <w:rPr>
                <w:rFonts w:ascii="Times New Roman"/>
                <w:spacing w:val="45"/>
                <w:sz w:val="20"/>
              </w:rPr>
              <w:t xml:space="preserve"> </w:t>
            </w:r>
            <w:r w:rsidRPr="00CA3791">
              <w:rPr>
                <w:rFonts w:ascii="Times New Roman"/>
                <w:spacing w:val="1"/>
                <w:sz w:val="20"/>
              </w:rPr>
              <w:t>P-</w:t>
            </w:r>
            <w:r w:rsidRPr="00CA3791">
              <w:rPr>
                <w:rFonts w:ascii="Times New Roman"/>
                <w:spacing w:val="23"/>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pacing w:val="-1"/>
                <w:sz w:val="20"/>
              </w:rPr>
              <w:t>may</w:t>
            </w:r>
            <w:r w:rsidRPr="00CA3791">
              <w:rPr>
                <w:rFonts w:ascii="Times New Roman"/>
                <w:spacing w:val="-5"/>
                <w:sz w:val="20"/>
              </w:rPr>
              <w:t xml:space="preserve"> </w:t>
            </w:r>
            <w:r w:rsidRPr="00CA3791">
              <w:rPr>
                <w:rFonts w:ascii="Times New Roman"/>
                <w:spacing w:val="-1"/>
                <w:sz w:val="20"/>
              </w:rPr>
              <w:t>still</w:t>
            </w:r>
            <w:r w:rsidRPr="00CA3791">
              <w:rPr>
                <w:rFonts w:ascii="Times New Roman"/>
                <w:spacing w:val="-4"/>
                <w:sz w:val="20"/>
              </w:rPr>
              <w:t xml:space="preserve"> </w:t>
            </w:r>
            <w:r w:rsidRPr="00CA3791">
              <w:rPr>
                <w:rFonts w:ascii="Times New Roman"/>
                <w:sz w:val="20"/>
              </w:rPr>
              <w:t>allow</w:t>
            </w:r>
            <w:r w:rsidRPr="00CA3791">
              <w:rPr>
                <w:rFonts w:ascii="Times New Roman"/>
                <w:spacing w:val="-7"/>
                <w:sz w:val="20"/>
              </w:rPr>
              <w:t xml:space="preserve"> </w:t>
            </w:r>
            <w:r w:rsidRPr="00CA3791">
              <w:rPr>
                <w:rFonts w:ascii="Times New Roman"/>
                <w:spacing w:val="-1"/>
                <w:sz w:val="20"/>
              </w:rPr>
              <w:t>starter</w:t>
            </w:r>
            <w:r w:rsidRPr="00CA3791">
              <w:rPr>
                <w:rFonts w:ascii="Times New Roman"/>
                <w:spacing w:val="-3"/>
                <w:sz w:val="20"/>
              </w:rPr>
              <w:t xml:space="preserve"> </w:t>
            </w:r>
            <w:r w:rsidRPr="00CA3791">
              <w:rPr>
                <w:rFonts w:ascii="Times New Roman"/>
                <w:sz w:val="20"/>
              </w:rPr>
              <w:t>P</w:t>
            </w:r>
            <w:r w:rsidRPr="00CA3791">
              <w:rPr>
                <w:rFonts w:ascii="Times New Roman"/>
                <w:spacing w:val="21"/>
                <w:w w:val="99"/>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even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z w:val="20"/>
              </w:rPr>
              <w:t>optimum</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31"/>
                <w:w w:val="99"/>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pacing w:val="-1"/>
                <w:sz w:val="20"/>
              </w:rPr>
              <w:t>range,</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above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optimum</w:t>
            </w:r>
            <w:r w:rsidRPr="00CA3791">
              <w:rPr>
                <w:rFonts w:ascii="Times New Roman"/>
                <w:spacing w:val="26"/>
                <w:w w:val="99"/>
                <w:sz w:val="20"/>
              </w:rPr>
              <w:t xml:space="preserve"> </w:t>
            </w:r>
            <w:r w:rsidRPr="00CA3791">
              <w:rPr>
                <w:rFonts w:ascii="Times New Roman"/>
                <w:spacing w:val="-1"/>
                <w:sz w:val="20"/>
              </w:rPr>
              <w:t>range,</w:t>
            </w:r>
            <w:r w:rsidRPr="00CA3791">
              <w:rPr>
                <w:rFonts w:ascii="Times New Roman"/>
                <w:spacing w:val="-4"/>
                <w:sz w:val="20"/>
              </w:rPr>
              <w:t xml:space="preserve"> </w:t>
            </w:r>
            <w:r w:rsidRPr="00CA3791">
              <w:rPr>
                <w:rFonts w:ascii="Times New Roman"/>
                <w:sz w:val="20"/>
              </w:rPr>
              <w:t>they</w:t>
            </w:r>
            <w:r w:rsidRPr="00CA3791">
              <w:rPr>
                <w:rFonts w:ascii="Times New Roman"/>
                <w:spacing w:val="-8"/>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recommend ANY</w:t>
            </w:r>
            <w:r w:rsidRPr="00CA3791">
              <w:rPr>
                <w:rFonts w:ascii="Times New Roman"/>
                <w:spacing w:val="-4"/>
                <w:sz w:val="20"/>
              </w:rPr>
              <w:t xml:space="preserve"> </w:t>
            </w:r>
            <w:r w:rsidRPr="00CA3791">
              <w:rPr>
                <w:rFonts w:ascii="Times New Roman"/>
                <w:sz w:val="20"/>
              </w:rPr>
              <w:t>P</w:t>
            </w:r>
            <w:r w:rsidRPr="00CA3791">
              <w:rPr>
                <w:rFonts w:ascii="Times New Roman"/>
                <w:spacing w:val="27"/>
                <w:w w:val="99"/>
                <w:sz w:val="20"/>
              </w:rPr>
              <w:t xml:space="preserve"> </w:t>
            </w:r>
            <w:r w:rsidRPr="00CA3791">
              <w:rPr>
                <w:rFonts w:ascii="Times New Roman"/>
                <w:spacing w:val="-1"/>
                <w:sz w:val="20"/>
              </w:rPr>
              <w:t>application.</w:t>
            </w:r>
            <w:r w:rsidRPr="00CA3791">
              <w:rPr>
                <w:rFonts w:ascii="Times New Roman"/>
                <w:spacing w:val="43"/>
                <w:sz w:val="20"/>
              </w:rPr>
              <w:t xml:space="preserve"> </w:t>
            </w:r>
            <w:r w:rsidRPr="00CA3791">
              <w:rPr>
                <w:rFonts w:ascii="Times New Roman"/>
                <w:spacing w:val="-1"/>
                <w:sz w:val="20"/>
              </w:rPr>
              <w:t>Said</w:t>
            </w:r>
            <w:r w:rsidRPr="00CA3791">
              <w:rPr>
                <w:rFonts w:ascii="Times New Roman"/>
                <w:spacing w:val="-2"/>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 xml:space="preserve">state </w:t>
            </w:r>
            <w:r w:rsidRPr="00CA3791">
              <w:rPr>
                <w:rFonts w:ascii="Times New Roman"/>
                <w:spacing w:val="1"/>
                <w:sz w:val="20"/>
              </w:rPr>
              <w:t>PI</w:t>
            </w:r>
            <w:r w:rsidRPr="00CA3791">
              <w:rPr>
                <w:rFonts w:ascii="Times New Roman"/>
                <w:spacing w:val="-3"/>
                <w:sz w:val="20"/>
              </w:rPr>
              <w:t xml:space="preserve"> </w:t>
            </w:r>
            <w:r w:rsidRPr="00CA3791">
              <w:rPr>
                <w:rFonts w:ascii="Times New Roman"/>
                <w:i/>
                <w:spacing w:val="-1"/>
                <w:sz w:val="20"/>
              </w:rPr>
              <w:t>that</w:t>
            </w:r>
            <w:r w:rsidRPr="00CA3791">
              <w:rPr>
                <w:rFonts w:ascii="Times New Roman"/>
                <w:i/>
                <w:spacing w:val="33"/>
                <w:w w:val="99"/>
                <w:sz w:val="20"/>
              </w:rPr>
              <w:t xml:space="preserve"> </w:t>
            </w:r>
            <w:r w:rsidRPr="00CA3791">
              <w:rPr>
                <w:rFonts w:ascii="Times New Roman"/>
                <w:i/>
                <w:spacing w:val="-1"/>
                <w:sz w:val="20"/>
              </w:rPr>
              <w:t>allows</w:t>
            </w:r>
            <w:r w:rsidRPr="00CA3791">
              <w:rPr>
                <w:rFonts w:ascii="Times New Roman"/>
                <w:i/>
                <w:spacing w:val="-6"/>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even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High</w:t>
            </w:r>
            <w:r w:rsidRPr="00CA3791">
              <w:rPr>
                <w:rFonts w:ascii="Times New Roman"/>
                <w:spacing w:val="35"/>
                <w:w w:val="99"/>
                <w:sz w:val="20"/>
              </w:rPr>
              <w:t xml:space="preserve"> </w:t>
            </w:r>
            <w:r w:rsidRPr="00CA3791">
              <w:rPr>
                <w:rFonts w:ascii="Times New Roman"/>
                <w:spacing w:val="-1"/>
                <w:sz w:val="20"/>
              </w:rPr>
              <w:t>range</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test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true</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NM.</w:t>
            </w:r>
          </w:p>
        </w:tc>
        <w:tc>
          <w:tcPr>
            <w:tcW w:w="3430" w:type="dxa"/>
            <w:tcBorders>
              <w:top w:val="single" w:sz="5" w:space="0" w:color="000000"/>
              <w:left w:val="single" w:sz="5" w:space="0" w:color="000000"/>
              <w:bottom w:val="single" w:sz="5" w:space="0" w:color="000000"/>
              <w:right w:val="single" w:sz="5" w:space="0" w:color="000000"/>
            </w:tcBorders>
          </w:tcPr>
          <w:p w14:paraId="6EC27639" w14:textId="77777777" w:rsidR="002F2E44" w:rsidRDefault="00B04159">
            <w:pPr>
              <w:pStyle w:val="TableParagraph"/>
              <w:ind w:left="22" w:right="61"/>
              <w:rPr>
                <w:rFonts w:ascii="Times New Roman" w:eastAsia="Times New Roman" w:hAnsi="Times New Roman"/>
                <w:sz w:val="20"/>
                <w:szCs w:val="20"/>
              </w:rPr>
            </w:pPr>
            <w:r w:rsidRPr="00CA3791">
              <w:rPr>
                <w:rFonts w:ascii="Times New Roman"/>
                <w:spacing w:val="-1"/>
                <w:sz w:val="20"/>
              </w:rPr>
              <w:t>Mentions</w:t>
            </w:r>
            <w:r w:rsidRPr="00CA3791">
              <w:rPr>
                <w:rFonts w:ascii="Times New Roman"/>
                <w:spacing w:val="-11"/>
                <w:sz w:val="20"/>
              </w:rPr>
              <w:t xml:space="preserve"> </w:t>
            </w:r>
            <w:r w:rsidRPr="00CA3791">
              <w:rPr>
                <w:rFonts w:ascii="Times New Roman"/>
                <w:spacing w:val="-1"/>
                <w:sz w:val="20"/>
              </w:rPr>
              <w:t>Variable</w:t>
            </w:r>
            <w:r w:rsidRPr="00CA3791">
              <w:rPr>
                <w:rFonts w:ascii="Times New Roman"/>
                <w:spacing w:val="-9"/>
                <w:sz w:val="20"/>
              </w:rPr>
              <w:t xml:space="preserve"> </w:t>
            </w:r>
            <w:r w:rsidRPr="00CA3791">
              <w:rPr>
                <w:rFonts w:ascii="Times New Roman"/>
                <w:spacing w:val="-1"/>
                <w:sz w:val="20"/>
              </w:rPr>
              <w:t>Rate</w:t>
            </w:r>
            <w:r w:rsidRPr="00CA3791">
              <w:rPr>
                <w:rFonts w:ascii="Times New Roman"/>
                <w:spacing w:val="-9"/>
                <w:sz w:val="20"/>
              </w:rPr>
              <w:t xml:space="preserve"> </w:t>
            </w:r>
            <w:r w:rsidRPr="00CA3791">
              <w:rPr>
                <w:rFonts w:ascii="Times New Roman"/>
                <w:sz w:val="20"/>
              </w:rPr>
              <w:t>Technology</w:t>
            </w:r>
            <w:r w:rsidRPr="00CA3791">
              <w:rPr>
                <w:rFonts w:ascii="Times New Roman"/>
                <w:spacing w:val="38"/>
                <w:w w:val="99"/>
                <w:sz w:val="20"/>
              </w:rPr>
              <w:t xml:space="preserve"> </w:t>
            </w:r>
            <w:r w:rsidRPr="00CA3791">
              <w:rPr>
                <w:rFonts w:ascii="Times New Roman"/>
                <w:sz w:val="20"/>
              </w:rPr>
              <w:t>(VRT)</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GreenSeeker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PSNT</w:t>
            </w:r>
            <w:r w:rsidRPr="00CA3791">
              <w:rPr>
                <w:rFonts w:ascii="Times New Roman"/>
                <w:spacing w:val="-3"/>
                <w:sz w:val="20"/>
              </w:rPr>
              <w:t xml:space="preserve"> </w:t>
            </w:r>
            <w:r w:rsidRPr="00CA3791">
              <w:rPr>
                <w:rFonts w:ascii="Times New Roman"/>
                <w:sz w:val="20"/>
              </w:rPr>
              <w:t>as</w:t>
            </w:r>
            <w:r w:rsidRPr="00CA3791">
              <w:rPr>
                <w:rFonts w:ascii="Times New Roman"/>
                <w:spacing w:val="28"/>
                <w:w w:val="99"/>
                <w:sz w:val="20"/>
              </w:rPr>
              <w:t xml:space="preserve"> </w:t>
            </w:r>
            <w:r w:rsidRPr="00CA3791">
              <w:rPr>
                <w:rFonts w:ascii="Times New Roman"/>
                <w:spacing w:val="-1"/>
                <w:sz w:val="20"/>
              </w:rPr>
              <w:t>examples</w:t>
            </w:r>
            <w:r w:rsidRPr="00CA3791">
              <w:rPr>
                <w:rFonts w:ascii="Times New Roman"/>
                <w:spacing w:val="-12"/>
                <w:sz w:val="20"/>
              </w:rPr>
              <w:t xml:space="preserve"> </w:t>
            </w:r>
            <w:r w:rsidRPr="00CA3791">
              <w:rPr>
                <w:rFonts w:ascii="Times New Roman"/>
                <w:sz w:val="20"/>
              </w:rPr>
              <w:t>of</w:t>
            </w:r>
            <w:r w:rsidRPr="00CA3791">
              <w:rPr>
                <w:rFonts w:ascii="Times New Roman"/>
                <w:spacing w:val="-12"/>
                <w:sz w:val="20"/>
              </w:rPr>
              <w:t xml:space="preserve"> </w:t>
            </w:r>
            <w:r w:rsidRPr="00CA3791">
              <w:rPr>
                <w:rFonts w:ascii="Times New Roman"/>
                <w:spacing w:val="-1"/>
                <w:sz w:val="20"/>
              </w:rPr>
              <w:t>effective</w:t>
            </w:r>
            <w:r w:rsidRPr="00CA3791">
              <w:rPr>
                <w:rFonts w:ascii="Times New Roman"/>
                <w:spacing w:val="-10"/>
                <w:sz w:val="20"/>
              </w:rPr>
              <w:t xml:space="preserve"> </w:t>
            </w:r>
            <w:r w:rsidRPr="00CA3791">
              <w:rPr>
                <w:rFonts w:ascii="Times New Roman"/>
                <w:spacing w:val="-1"/>
                <w:sz w:val="20"/>
              </w:rPr>
              <w:t>precision/decision</w:t>
            </w:r>
            <w:r w:rsidRPr="00CA3791">
              <w:rPr>
                <w:rFonts w:ascii="Times New Roman"/>
                <w:spacing w:val="61"/>
                <w:w w:val="99"/>
                <w:sz w:val="20"/>
              </w:rPr>
              <w:t xml:space="preserve"> </w:t>
            </w:r>
            <w:r w:rsidRPr="00CA3791">
              <w:rPr>
                <w:rFonts w:ascii="Times New Roman"/>
                <w:sz w:val="20"/>
              </w:rPr>
              <w:t>(P/D)</w:t>
            </w:r>
            <w:r w:rsidRPr="00CA3791">
              <w:rPr>
                <w:rFonts w:ascii="Times New Roman"/>
                <w:spacing w:val="-7"/>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z w:val="20"/>
              </w:rPr>
              <w:t>In</w:t>
            </w:r>
            <w:r w:rsidRPr="00CA3791">
              <w:rPr>
                <w:rFonts w:ascii="Times New Roman"/>
                <w:spacing w:val="-8"/>
                <w:sz w:val="20"/>
              </w:rPr>
              <w:t xml:space="preserve"> </w:t>
            </w:r>
            <w:r w:rsidRPr="00CA3791">
              <w:rPr>
                <w:rFonts w:ascii="Times New Roman"/>
                <w:spacing w:val="-1"/>
                <w:sz w:val="20"/>
              </w:rPr>
              <w:t>personal</w:t>
            </w:r>
            <w:r w:rsidRPr="00CA3791">
              <w:rPr>
                <w:rFonts w:ascii="Times New Roman"/>
                <w:spacing w:val="-5"/>
                <w:sz w:val="20"/>
              </w:rPr>
              <w:t xml:space="preserve"> </w:t>
            </w:r>
            <w:r w:rsidRPr="00CA3791">
              <w:rPr>
                <w:rFonts w:ascii="Times New Roman"/>
                <w:spacing w:val="-1"/>
                <w:sz w:val="20"/>
              </w:rPr>
              <w:t>experience</w:t>
            </w:r>
            <w:r w:rsidRPr="00CA3791">
              <w:rPr>
                <w:rFonts w:ascii="Times New Roman"/>
                <w:spacing w:val="35"/>
                <w:w w:val="99"/>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own</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farmers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least</w:t>
            </w:r>
            <w:r w:rsidRPr="00CA3791">
              <w:rPr>
                <w:rFonts w:ascii="Times New Roman"/>
                <w:spacing w:val="-2"/>
                <w:sz w:val="20"/>
              </w:rPr>
              <w:t xml:space="preserve"> </w:t>
            </w:r>
            <w:r w:rsidRPr="00CA3791">
              <w:rPr>
                <w:rFonts w:ascii="Times New Roman"/>
                <w:spacing w:val="-1"/>
                <w:sz w:val="20"/>
              </w:rPr>
              <w:t>making</w:t>
            </w:r>
            <w:r w:rsidRPr="00CA3791">
              <w:rPr>
                <w:rFonts w:ascii="Times New Roman"/>
                <w:spacing w:val="27"/>
                <w:w w:val="99"/>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decisions</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records,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w:t>
            </w:r>
            <w:r w:rsidRPr="00CA3791">
              <w:rPr>
                <w:rFonts w:ascii="Times New Roman"/>
                <w:spacing w:val="21"/>
                <w:w w:val="99"/>
                <w:sz w:val="20"/>
              </w:rPr>
              <w:t xml:space="preserve"> </w:t>
            </w:r>
            <w:r w:rsidRPr="00CA3791">
              <w:rPr>
                <w:rFonts w:ascii="Times New Roman"/>
                <w:spacing w:val="-1"/>
                <w:sz w:val="20"/>
              </w:rPr>
              <w:t>decisions</w:t>
            </w:r>
            <w:r w:rsidRPr="00CA3791">
              <w:rPr>
                <w:rFonts w:ascii="Times New Roman"/>
                <w:spacing w:val="-5"/>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tests.</w:t>
            </w:r>
            <w:r w:rsidRPr="00CA3791">
              <w:rPr>
                <w:rFonts w:ascii="Times New Roman"/>
                <w:spacing w:val="45"/>
                <w:sz w:val="20"/>
              </w:rPr>
              <w:t xml:space="preserve"> </w:t>
            </w:r>
            <w:r w:rsidRPr="00CA3791">
              <w:rPr>
                <w:rFonts w:ascii="Times New Roman"/>
                <w:spacing w:val="-1"/>
                <w:sz w:val="20"/>
              </w:rPr>
              <w:t>Said</w:t>
            </w:r>
            <w:r w:rsidRPr="00CA3791">
              <w:rPr>
                <w:rFonts w:ascii="Times New Roman"/>
                <w:spacing w:val="-3"/>
                <w:sz w:val="20"/>
              </w:rPr>
              <w:t xml:space="preserve"> </w:t>
            </w:r>
            <w:r w:rsidRPr="00CA3791">
              <w:rPr>
                <w:rFonts w:ascii="Times New Roman"/>
                <w:spacing w:val="-1"/>
                <w:sz w:val="20"/>
              </w:rPr>
              <w:t>this</w:t>
            </w:r>
            <w:r w:rsidRPr="00CA3791">
              <w:rPr>
                <w:rFonts w:ascii="Times New Roman"/>
                <w:spacing w:val="33"/>
                <w:w w:val="99"/>
                <w:sz w:val="20"/>
              </w:rPr>
              <w:t xml:space="preserve"> </w:t>
            </w:r>
            <w:r w:rsidRPr="00CA3791">
              <w:rPr>
                <w:rFonts w:ascii="Times New Roman"/>
                <w:spacing w:val="-1"/>
                <w:sz w:val="20"/>
              </w:rPr>
              <w:t>fits</w:t>
            </w:r>
            <w:r w:rsidRPr="00CA3791">
              <w:rPr>
                <w:rFonts w:ascii="Times New Roman"/>
                <w:spacing w:val="-8"/>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8"/>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p>
        </w:tc>
        <w:tc>
          <w:tcPr>
            <w:tcW w:w="2815" w:type="dxa"/>
            <w:tcBorders>
              <w:top w:val="single" w:sz="5" w:space="0" w:color="000000"/>
              <w:left w:val="single" w:sz="5" w:space="0" w:color="000000"/>
              <w:bottom w:val="single" w:sz="5" w:space="0" w:color="000000"/>
              <w:right w:val="single" w:sz="5" w:space="0" w:color="000000"/>
            </w:tcBorders>
          </w:tcPr>
          <w:p w14:paraId="353E4971"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spacing w:val="-1"/>
                <w:sz w:val="20"/>
              </w:rPr>
              <w:t>Enhanced</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10"/>
                <w:sz w:val="20"/>
              </w:rPr>
              <w:t xml:space="preserve"> </w:t>
            </w:r>
            <w:r w:rsidRPr="00CA3791">
              <w:rPr>
                <w:rFonts w:ascii="Times New Roman"/>
                <w:spacing w:val="-1"/>
                <w:sz w:val="20"/>
              </w:rPr>
              <w:t>management</w:t>
            </w:r>
            <w:r w:rsidRPr="00CA3791">
              <w:rPr>
                <w:rFonts w:ascii="Times New Roman"/>
                <w:spacing w:val="23"/>
                <w:w w:val="99"/>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valid</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30"/>
                <w:w w:val="99"/>
                <w:sz w:val="20"/>
              </w:rPr>
              <w:t xml:space="preserve"> </w:t>
            </w:r>
            <w:r w:rsidRPr="00CA3791">
              <w:rPr>
                <w:rFonts w:ascii="Times New Roman"/>
                <w:spacing w:val="-1"/>
                <w:sz w:val="20"/>
              </w:rPr>
              <w:t>management</w:t>
            </w:r>
            <w:r w:rsidRPr="00CA3791">
              <w:rPr>
                <w:rFonts w:ascii="Times New Roman"/>
                <w:spacing w:val="-11"/>
                <w:sz w:val="20"/>
              </w:rPr>
              <w:t xml:space="preserve"> </w:t>
            </w:r>
            <w:r w:rsidRPr="00CA3791">
              <w:rPr>
                <w:rFonts w:ascii="Times New Roman"/>
                <w:sz w:val="20"/>
              </w:rPr>
              <w:t>(NM)</w:t>
            </w:r>
            <w:r w:rsidRPr="00CA3791">
              <w:rPr>
                <w:rFonts w:ascii="Times New Roman"/>
                <w:spacing w:val="-10"/>
                <w:sz w:val="20"/>
              </w:rPr>
              <w:t xml:space="preserve"> </w:t>
            </w:r>
            <w:r w:rsidRPr="00CA3791">
              <w:rPr>
                <w:rFonts w:ascii="Times New Roman"/>
                <w:spacing w:val="-1"/>
                <w:sz w:val="20"/>
              </w:rPr>
              <w:t>practice.</w:t>
            </w:r>
          </w:p>
          <w:p w14:paraId="31943AB6" w14:textId="77777777" w:rsidR="002F2E44" w:rsidRDefault="00B04159">
            <w:pPr>
              <w:pStyle w:val="TableParagraph"/>
              <w:ind w:left="22" w:right="126"/>
              <w:rPr>
                <w:rFonts w:ascii="Times New Roman" w:eastAsia="Times New Roman" w:hAnsi="Times New Roman"/>
                <w:sz w:val="20"/>
                <w:szCs w:val="20"/>
              </w:rPr>
            </w:pPr>
            <w:r>
              <w:rPr>
                <w:rFonts w:ascii="Times New Roman" w:eastAsia="Times New Roman" w:hAnsi="Times New Roman"/>
                <w:spacing w:val="-1"/>
                <w:sz w:val="20"/>
                <w:szCs w:val="20"/>
              </w:rPr>
              <w:t>University</w:t>
            </w:r>
            <w:r>
              <w:rPr>
                <w:rFonts w:ascii="Times New Roman" w:eastAsia="Times New Roman" w:hAnsi="Times New Roman"/>
                <w:spacing w:val="-14"/>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14"/>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5"/>
                <w:w w:val="99"/>
                <w:sz w:val="20"/>
                <w:szCs w:val="20"/>
              </w:rPr>
              <w:t xml:space="preserve"> </w:t>
            </w:r>
            <w:r>
              <w:rPr>
                <w:rFonts w:ascii="Times New Roman" w:eastAsia="Times New Roman" w:hAnsi="Times New Roman"/>
                <w:sz w:val="20"/>
                <w:szCs w:val="20"/>
              </w:rPr>
              <w:t>NOT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set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5"/>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needs.</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If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you</w:t>
            </w:r>
            <w:r>
              <w:rPr>
                <w:rFonts w:ascii="Times New Roman" w:eastAsia="Times New Roman" w:hAnsi="Times New Roman"/>
                <w:spacing w:val="-6"/>
                <w:sz w:val="20"/>
                <w:szCs w:val="20"/>
              </w:rPr>
              <w:t xml:space="preserve"> </w:t>
            </w:r>
            <w:r>
              <w:rPr>
                <w:rFonts w:ascii="Times New Roman" w:eastAsia="Times New Roman" w:hAnsi="Times New Roman"/>
                <w:sz w:val="20"/>
                <w:szCs w:val="20"/>
              </w:rPr>
              <w:t>apply</w:t>
            </w:r>
            <w:r>
              <w:rPr>
                <w:rFonts w:ascii="Times New Roman" w:eastAsia="Times New Roman" w:hAnsi="Times New Roman"/>
                <w:spacing w:val="-8"/>
                <w:sz w:val="20"/>
                <w:szCs w:val="20"/>
              </w:rPr>
              <w:t xml:space="preserve"> </w:t>
            </w:r>
            <w:r>
              <w:rPr>
                <w:rFonts w:ascii="Times New Roman" w:eastAsia="Times New Roman" w:hAnsi="Times New Roman"/>
                <w:sz w:val="20"/>
                <w:szCs w:val="20"/>
              </w:rPr>
              <w:t>less</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university</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recommends</w:t>
            </w:r>
            <w:r>
              <w:rPr>
                <w:rFonts w:ascii="Times New Roman" w:eastAsia="Times New Roman" w:hAnsi="Times New Roman"/>
                <w:spacing w:val="-13"/>
                <w:sz w:val="20"/>
                <w:szCs w:val="20"/>
              </w:rPr>
              <w:t xml:space="preserve"> </w:t>
            </w:r>
            <w:r>
              <w:rPr>
                <w:rFonts w:ascii="Times New Roman" w:eastAsia="Times New Roman" w:hAnsi="Times New Roman"/>
                <w:sz w:val="20"/>
                <w:szCs w:val="20"/>
              </w:rPr>
              <w:t>under</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appropriate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conditions</w:t>
            </w:r>
            <w:r>
              <w:rPr>
                <w:rFonts w:ascii="Times New Roman" w:eastAsia="Times New Roman" w:hAnsi="Times New Roman"/>
                <w:spacing w:val="-6"/>
                <w:sz w:val="20"/>
                <w:szCs w:val="20"/>
              </w:rPr>
              <w:t xml:space="preserve"> </w:t>
            </w:r>
            <w:r>
              <w:rPr>
                <w:rFonts w:ascii="Times New Roman" w:eastAsia="Times New Roman" w:hAnsi="Times New Roman"/>
                <w:sz w:val="20"/>
                <w:szCs w:val="20"/>
              </w:rPr>
              <w:t xml:space="preserve">– </w:t>
            </w:r>
            <w:r>
              <w:rPr>
                <w:rFonts w:ascii="Times New Roman" w:eastAsia="Times New Roman" w:hAnsi="Times New Roman"/>
                <w:spacing w:val="-1"/>
                <w:sz w:val="20"/>
                <w:szCs w:val="20"/>
              </w:rPr>
              <w:t>you</w:t>
            </w:r>
            <w:r>
              <w:rPr>
                <w:rFonts w:ascii="Times New Roman" w:eastAsia="Times New Roman" w:hAnsi="Times New Roman"/>
                <w:spacing w:val="-5"/>
                <w:sz w:val="20"/>
                <w:szCs w:val="20"/>
              </w:rPr>
              <w:t xml:space="preserve"> </w:t>
            </w:r>
            <w:r>
              <w:rPr>
                <w:rFonts w:ascii="Times New Roman" w:eastAsia="Times New Roman" w:hAnsi="Times New Roman"/>
                <w:sz w:val="20"/>
                <w:szCs w:val="20"/>
              </w:rPr>
              <w:t>WILL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get</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loss.</w:t>
            </w:r>
          </w:p>
        </w:tc>
      </w:tr>
      <w:tr w:rsidR="002F2E44" w:rsidRPr="00CA3791" w14:paraId="157700CC" w14:textId="77777777">
        <w:trPr>
          <w:trHeight w:hRule="exact" w:val="2542"/>
        </w:trPr>
        <w:tc>
          <w:tcPr>
            <w:tcW w:w="3571" w:type="dxa"/>
            <w:tcBorders>
              <w:top w:val="single" w:sz="5" w:space="0" w:color="000000"/>
              <w:left w:val="single" w:sz="5" w:space="0" w:color="000000"/>
              <w:bottom w:val="single" w:sz="5" w:space="0" w:color="000000"/>
              <w:right w:val="single" w:sz="5" w:space="0" w:color="000000"/>
            </w:tcBorders>
          </w:tcPr>
          <w:p w14:paraId="0B7924E2"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4188AD25"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33674360" w14:textId="77777777" w:rsidR="002F2E44" w:rsidRDefault="00B04159">
            <w:pPr>
              <w:pStyle w:val="TableParagraph"/>
              <w:ind w:left="22" w:right="73"/>
              <w:rPr>
                <w:rFonts w:ascii="Times New Roman" w:eastAsia="Times New Roman" w:hAnsi="Times New Roman"/>
                <w:sz w:val="20"/>
                <w:szCs w:val="20"/>
              </w:rPr>
            </w:pPr>
            <w:r w:rsidRPr="00CA3791">
              <w:rPr>
                <w:rFonts w:ascii="Times New Roman"/>
                <w:sz w:val="20"/>
              </w:rPr>
              <w:t>P/D</w:t>
            </w:r>
            <w:r w:rsidRPr="00CA3791">
              <w:rPr>
                <w:rFonts w:ascii="Times New Roman"/>
                <w:spacing w:val="-11"/>
                <w:sz w:val="20"/>
              </w:rPr>
              <w:t xml:space="preserve"> </w:t>
            </w:r>
            <w:r w:rsidRPr="00CA3791">
              <w:rPr>
                <w:rFonts w:ascii="Times New Roman"/>
                <w:spacing w:val="-1"/>
                <w:sz w:val="20"/>
              </w:rPr>
              <w:t>agriculture</w:t>
            </w:r>
            <w:r w:rsidRPr="00CA3791">
              <w:rPr>
                <w:rFonts w:ascii="Times New Roman"/>
                <w:spacing w:val="-10"/>
                <w:sz w:val="20"/>
              </w:rPr>
              <w:t xml:space="preserve"> </w:t>
            </w:r>
            <w:r w:rsidRPr="00CA3791">
              <w:rPr>
                <w:rFonts w:ascii="Times New Roman"/>
                <w:spacing w:val="-1"/>
                <w:sz w:val="20"/>
              </w:rPr>
              <w:t>opportunities:</w:t>
            </w:r>
            <w:r w:rsidRPr="00CA3791">
              <w:rPr>
                <w:rFonts w:ascii="Times New Roman"/>
                <w:spacing w:val="-8"/>
                <w:sz w:val="20"/>
              </w:rPr>
              <w:t xml:space="preserve"> </w:t>
            </w:r>
            <w:r w:rsidRPr="00CA3791">
              <w:rPr>
                <w:rFonts w:ascii="Times New Roman"/>
                <w:spacing w:val="-1"/>
                <w:sz w:val="20"/>
              </w:rPr>
              <w:t>Delineate</w:t>
            </w:r>
            <w:r w:rsidRPr="00CA3791">
              <w:rPr>
                <w:rFonts w:ascii="Times New Roman"/>
                <w:spacing w:val="36"/>
                <w:w w:val="99"/>
                <w:sz w:val="20"/>
              </w:rPr>
              <w:t xml:space="preserve"> </w:t>
            </w:r>
            <w:r w:rsidRPr="00CA3791">
              <w:rPr>
                <w:rFonts w:ascii="Times New Roman"/>
                <w:sz w:val="20"/>
              </w:rPr>
              <w:t>areas</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hydrologic</w:t>
            </w:r>
            <w:r w:rsidRPr="00CA3791">
              <w:rPr>
                <w:rFonts w:ascii="Times New Roman"/>
                <w:spacing w:val="-6"/>
                <w:sz w:val="20"/>
              </w:rPr>
              <w:t xml:space="preserve"> </w:t>
            </w:r>
            <w:r w:rsidRPr="00CA3791">
              <w:rPr>
                <w:rFonts w:ascii="Times New Roman"/>
                <w:sz w:val="20"/>
              </w:rPr>
              <w:t>activity</w:t>
            </w:r>
            <w:r w:rsidRPr="00CA3791">
              <w:rPr>
                <w:rFonts w:ascii="Times New Roman"/>
                <w:spacing w:val="-6"/>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sub-field</w:t>
            </w:r>
            <w:r w:rsidRPr="00CA3791">
              <w:rPr>
                <w:rFonts w:ascii="Times New Roman"/>
                <w:spacing w:val="20"/>
                <w:w w:val="99"/>
                <w:sz w:val="20"/>
              </w:rPr>
              <w:t xml:space="preserve"> </w:t>
            </w:r>
            <w:r w:rsidRPr="00CA3791">
              <w:rPr>
                <w:rFonts w:ascii="Times New Roman"/>
                <w:spacing w:val="-1"/>
                <w:sz w:val="20"/>
              </w:rPr>
              <w:t>basis;</w:t>
            </w:r>
            <w:r w:rsidRPr="00CA3791">
              <w:rPr>
                <w:rFonts w:ascii="Times New Roman"/>
                <w:spacing w:val="-7"/>
                <w:sz w:val="20"/>
              </w:rPr>
              <w:t xml:space="preserve"> </w:t>
            </w:r>
            <w:r w:rsidRPr="00CA3791">
              <w:rPr>
                <w:rFonts w:ascii="Times New Roman"/>
                <w:sz w:val="20"/>
              </w:rPr>
              <w:t>consider</w:t>
            </w:r>
            <w:r w:rsidRPr="00CA3791">
              <w:rPr>
                <w:rFonts w:ascii="Times New Roman"/>
                <w:spacing w:val="-5"/>
                <w:sz w:val="20"/>
              </w:rPr>
              <w:t xml:space="preserve"> </w:t>
            </w:r>
            <w:r w:rsidRPr="00CA3791">
              <w:rPr>
                <w:rFonts w:ascii="Times New Roman"/>
                <w:spacing w:val="-1"/>
                <w:sz w:val="20"/>
              </w:rPr>
              <w:t>those</w:t>
            </w:r>
            <w:r w:rsidRPr="00CA3791">
              <w:rPr>
                <w:rFonts w:ascii="Times New Roman"/>
                <w:spacing w:val="-6"/>
                <w:sz w:val="20"/>
              </w:rPr>
              <w:t xml:space="preserve"> </w:t>
            </w:r>
            <w:r w:rsidRPr="00CA3791">
              <w:rPr>
                <w:rFonts w:ascii="Times New Roman"/>
                <w:sz w:val="20"/>
              </w:rPr>
              <w:t>areas</w:t>
            </w:r>
            <w:r w:rsidRPr="00CA3791">
              <w:rPr>
                <w:rFonts w:ascii="Times New Roman"/>
                <w:spacing w:val="-4"/>
                <w:sz w:val="20"/>
              </w:rPr>
              <w:t xml:space="preserve"> </w:t>
            </w:r>
            <w:r w:rsidRPr="00CA3791">
              <w:rPr>
                <w:rFonts w:ascii="Times New Roman"/>
                <w:spacing w:val="-1"/>
                <w:sz w:val="20"/>
              </w:rPr>
              <w:t>where</w:t>
            </w:r>
            <w:r w:rsidRPr="00CA3791">
              <w:rPr>
                <w:rFonts w:ascii="Times New Roman"/>
                <w:spacing w:val="30"/>
                <w:w w:val="99"/>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rates</w:t>
            </w:r>
            <w:r w:rsidRPr="00CA3791">
              <w:rPr>
                <w:rFonts w:ascii="Times New Roman"/>
                <w:spacing w:val="-7"/>
                <w:sz w:val="20"/>
              </w:rPr>
              <w:t xml:space="preserve"> </w:t>
            </w:r>
            <w:r w:rsidRPr="00CA3791">
              <w:rPr>
                <w:rFonts w:ascii="Times New Roman"/>
                <w:spacing w:val="-1"/>
                <w:sz w:val="20"/>
              </w:rPr>
              <w:t>should</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minimized</w:t>
            </w:r>
            <w:r w:rsidRPr="00CA3791">
              <w:rPr>
                <w:rFonts w:ascii="Times New Roman"/>
                <w:spacing w:val="-5"/>
                <w:sz w:val="20"/>
              </w:rPr>
              <w:t xml:space="preserve"> </w:t>
            </w:r>
            <w:r w:rsidRPr="00CA3791">
              <w:rPr>
                <w:rFonts w:ascii="Times New Roman"/>
                <w:sz w:val="20"/>
              </w:rPr>
              <w:t>or</w:t>
            </w:r>
            <w:r w:rsidRPr="00CA3791">
              <w:rPr>
                <w:rFonts w:ascii="Times New Roman"/>
                <w:spacing w:val="47"/>
                <w:w w:val="99"/>
                <w:sz w:val="20"/>
              </w:rPr>
              <w:t xml:space="preserve"> </w:t>
            </w:r>
            <w:r w:rsidRPr="00CA3791">
              <w:rPr>
                <w:rFonts w:ascii="Times New Roman"/>
                <w:sz w:val="20"/>
              </w:rPr>
              <w:t>avoided;</w:t>
            </w:r>
            <w:r w:rsidRPr="00CA3791">
              <w:rPr>
                <w:rFonts w:ascii="Times New Roman"/>
                <w:spacing w:val="-8"/>
                <w:sz w:val="20"/>
              </w:rPr>
              <w:t xml:space="preserve"> </w:t>
            </w:r>
            <w:r w:rsidRPr="00CA3791">
              <w:rPr>
                <w:rFonts w:ascii="Times New Roman"/>
                <w:spacing w:val="-1"/>
                <w:sz w:val="20"/>
              </w:rPr>
              <w:t>emphasize</w:t>
            </w:r>
            <w:r w:rsidRPr="00CA3791">
              <w:rPr>
                <w:rFonts w:ascii="Times New Roman"/>
                <w:spacing w:val="-8"/>
                <w:sz w:val="20"/>
              </w:rPr>
              <w:t xml:space="preserve"> </w:t>
            </w:r>
            <w:r w:rsidRPr="00CA3791">
              <w:rPr>
                <w:rFonts w:ascii="Times New Roman"/>
                <w:spacing w:val="-1"/>
                <w:sz w:val="20"/>
              </w:rPr>
              <w:t>transfer</w:t>
            </w:r>
            <w:r w:rsidRPr="00CA3791">
              <w:rPr>
                <w:rFonts w:ascii="Times New Roman"/>
                <w:spacing w:val="-6"/>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37"/>
                <w:w w:val="99"/>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just</w:t>
            </w:r>
            <w:r w:rsidRPr="00CA3791">
              <w:rPr>
                <w:rFonts w:ascii="Times New Roman"/>
                <w:spacing w:val="-4"/>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production.</w:t>
            </w:r>
            <w:r w:rsidRPr="00CA3791">
              <w:rPr>
                <w:rFonts w:ascii="Times New Roman"/>
                <w:spacing w:val="43"/>
                <w:sz w:val="20"/>
              </w:rPr>
              <w:t xml:space="preserve"> </w:t>
            </w:r>
            <w:r w:rsidRPr="00CA3791">
              <w:rPr>
                <w:rFonts w:ascii="Times New Roman"/>
                <w:spacing w:val="-1"/>
                <w:sz w:val="20"/>
              </w:rPr>
              <w:t>Match</w:t>
            </w:r>
            <w:r w:rsidRPr="00CA3791">
              <w:rPr>
                <w:rFonts w:ascii="Times New Roman"/>
                <w:spacing w:val="35"/>
                <w:w w:val="99"/>
                <w:sz w:val="20"/>
              </w:rPr>
              <w:t xml:space="preserve"> </w:t>
            </w:r>
            <w:r w:rsidRPr="00CA3791">
              <w:rPr>
                <w:rFonts w:ascii="Times New Roman"/>
                <w:spacing w:val="-1"/>
                <w:sz w:val="20"/>
              </w:rPr>
              <w:t>precision</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application</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obvious</w:t>
            </w:r>
            <w:r w:rsidRPr="00CA3791">
              <w:rPr>
                <w:rFonts w:ascii="Times New Roman"/>
                <w:spacing w:val="51"/>
                <w:w w:val="99"/>
                <w:sz w:val="20"/>
              </w:rPr>
              <w:t xml:space="preserve"> </w:t>
            </w:r>
            <w:r w:rsidRPr="00CA3791">
              <w:rPr>
                <w:rFonts w:ascii="Times New Roman"/>
                <w:spacing w:val="-1"/>
                <w:sz w:val="20"/>
              </w:rPr>
              <w:t>transfer</w:t>
            </w:r>
            <w:r w:rsidRPr="00CA3791">
              <w:rPr>
                <w:rFonts w:ascii="Times New Roman"/>
                <w:spacing w:val="-10"/>
                <w:sz w:val="20"/>
              </w:rPr>
              <w:t xml:space="preserve"> </w:t>
            </w:r>
            <w:r w:rsidRPr="00CA3791">
              <w:rPr>
                <w:rFonts w:ascii="Times New Roman"/>
                <w:spacing w:val="-1"/>
                <w:sz w:val="20"/>
              </w:rPr>
              <w:t>pathways.</w:t>
            </w:r>
            <w:r w:rsidRPr="00CA3791">
              <w:rPr>
                <w:rFonts w:ascii="Times New Roman"/>
                <w:spacing w:val="-10"/>
                <w:sz w:val="20"/>
              </w:rPr>
              <w:t xml:space="preserve"> </w:t>
            </w:r>
            <w:r w:rsidRPr="00CA3791">
              <w:rPr>
                <w:rFonts w:ascii="Times New Roman"/>
                <w:sz w:val="20"/>
              </w:rPr>
              <w:t>Hydrologically</w:t>
            </w:r>
            <w:r w:rsidRPr="00CA3791">
              <w:rPr>
                <w:rFonts w:ascii="Times New Roman"/>
                <w:spacing w:val="-14"/>
                <w:sz w:val="20"/>
              </w:rPr>
              <w:t xml:space="preserve"> </w:t>
            </w:r>
            <w:r w:rsidRPr="00CA3791">
              <w:rPr>
                <w:rFonts w:ascii="Times New Roman"/>
                <w:spacing w:val="-1"/>
                <w:sz w:val="20"/>
              </w:rPr>
              <w:t>active</w:t>
            </w:r>
            <w:r w:rsidRPr="00CA3791">
              <w:rPr>
                <w:rFonts w:ascii="Times New Roman"/>
                <w:spacing w:val="31"/>
                <w:w w:val="99"/>
                <w:sz w:val="20"/>
              </w:rPr>
              <w:t xml:space="preserve"> </w:t>
            </w:r>
            <w:r w:rsidRPr="00CA3791">
              <w:rPr>
                <w:rFonts w:ascii="Times New Roman"/>
                <w:sz w:val="20"/>
              </w:rPr>
              <w:t>areas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those</w:t>
            </w:r>
            <w:r w:rsidRPr="00CA3791">
              <w:rPr>
                <w:rFonts w:ascii="Times New Roman"/>
                <w:spacing w:val="-2"/>
                <w:sz w:val="20"/>
              </w:rPr>
              <w:t xml:space="preserve"> with</w:t>
            </w:r>
            <w:r w:rsidRPr="00CA3791">
              <w:rPr>
                <w:rFonts w:ascii="Times New Roman"/>
                <w:spacing w:val="-4"/>
                <w:sz w:val="20"/>
              </w:rPr>
              <w:t xml:space="preserve"> </w:t>
            </w:r>
            <w:r w:rsidRPr="00CA3791">
              <w:rPr>
                <w:rFonts w:ascii="Times New Roman"/>
                <w:spacing w:val="-1"/>
                <w:sz w:val="20"/>
              </w:rPr>
              <w:t>high</w:t>
            </w:r>
            <w:r w:rsidRPr="00CA3791">
              <w:rPr>
                <w:rFonts w:ascii="Times New Roman"/>
                <w:spacing w:val="-6"/>
                <w:sz w:val="20"/>
              </w:rPr>
              <w:t xml:space="preserve"> </w:t>
            </w:r>
            <w:r w:rsidRPr="00CA3791">
              <w:rPr>
                <w:rFonts w:ascii="Times New Roman"/>
                <w:sz w:val="20"/>
              </w:rPr>
              <w:t>runoff</w:t>
            </w:r>
            <w:r w:rsidRPr="00CA3791">
              <w:rPr>
                <w:rFonts w:ascii="Times New Roman"/>
                <w:spacing w:val="-7"/>
                <w:sz w:val="20"/>
              </w:rPr>
              <w:t xml:space="preserve"> </w:t>
            </w:r>
            <w:r w:rsidRPr="00CA3791">
              <w:rPr>
                <w:rFonts w:ascii="Times New Roman"/>
                <w:spacing w:val="-1"/>
                <w:sz w:val="20"/>
              </w:rPr>
              <w:t>potential,</w:t>
            </w:r>
            <w:r w:rsidRPr="00CA3791">
              <w:rPr>
                <w:rFonts w:ascii="Times New Roman"/>
                <w:spacing w:val="31"/>
                <w:w w:val="99"/>
                <w:sz w:val="20"/>
              </w:rPr>
              <w:t xml:space="preserve"> </w:t>
            </w:r>
            <w:r w:rsidRPr="00CA3791">
              <w:rPr>
                <w:rFonts w:ascii="Times New Roman"/>
                <w:sz w:val="20"/>
              </w:rPr>
              <w:t>places</w:t>
            </w:r>
            <w:r w:rsidRPr="00CA3791">
              <w:rPr>
                <w:rFonts w:ascii="Times New Roman"/>
                <w:spacing w:val="-6"/>
                <w:sz w:val="20"/>
              </w:rPr>
              <w:t xml:space="preserve"> </w:t>
            </w:r>
            <w:r w:rsidRPr="00CA3791">
              <w:rPr>
                <w:rFonts w:ascii="Times New Roman"/>
                <w:spacing w:val="-1"/>
                <w:sz w:val="20"/>
              </w:rPr>
              <w:t>where</w:t>
            </w:r>
            <w:r w:rsidRPr="00CA3791">
              <w:rPr>
                <w:rFonts w:ascii="Times New Roman"/>
                <w:spacing w:val="-7"/>
                <w:sz w:val="20"/>
              </w:rPr>
              <w:t xml:space="preserve"> </w:t>
            </w:r>
            <w:r w:rsidRPr="00CA3791">
              <w:rPr>
                <w:rFonts w:ascii="Times New Roman"/>
                <w:spacing w:val="-1"/>
                <w:sz w:val="20"/>
              </w:rPr>
              <w:t>saturation</w:t>
            </w:r>
            <w:r w:rsidRPr="00CA3791">
              <w:rPr>
                <w:rFonts w:ascii="Times New Roman"/>
                <w:spacing w:val="-8"/>
                <w:sz w:val="20"/>
              </w:rPr>
              <w:t xml:space="preserve"> </w:t>
            </w:r>
            <w:r w:rsidRPr="00CA3791">
              <w:rPr>
                <w:rFonts w:ascii="Times New Roman"/>
                <w:spacing w:val="-1"/>
                <w:sz w:val="20"/>
              </w:rPr>
              <w:t>excess</w:t>
            </w:r>
            <w:r w:rsidRPr="00CA3791">
              <w:rPr>
                <w:rFonts w:ascii="Times New Roman"/>
                <w:spacing w:val="-5"/>
                <w:sz w:val="20"/>
              </w:rPr>
              <w:t xml:space="preserve"> </w:t>
            </w:r>
            <w:r w:rsidRPr="00CA3791">
              <w:rPr>
                <w:rFonts w:ascii="Times New Roman"/>
                <w:spacing w:val="-1"/>
                <w:sz w:val="20"/>
              </w:rPr>
              <w:t>occurs.</w:t>
            </w:r>
          </w:p>
          <w:p w14:paraId="1B909909" w14:textId="77777777" w:rsidR="002F2E44" w:rsidRDefault="00B04159">
            <w:pPr>
              <w:pStyle w:val="TableParagraph"/>
              <w:spacing w:line="230" w:lineRule="exact"/>
              <w:ind w:left="22" w:right="37"/>
              <w:rPr>
                <w:rFonts w:ascii="Times New Roman" w:eastAsia="Times New Roman" w:hAnsi="Times New Roman"/>
                <w:sz w:val="20"/>
                <w:szCs w:val="20"/>
              </w:rPr>
            </w:pPr>
            <w:r w:rsidRPr="00CA3791">
              <w:rPr>
                <w:rFonts w:ascii="Times New Roman"/>
                <w:spacing w:val="-1"/>
                <w:sz w:val="20"/>
              </w:rPr>
              <w:t>Variable</w:t>
            </w:r>
            <w:r w:rsidRPr="00CA3791">
              <w:rPr>
                <w:rFonts w:ascii="Times New Roman"/>
                <w:spacing w:val="-7"/>
                <w:sz w:val="20"/>
              </w:rPr>
              <w:t xml:space="preserve"> </w:t>
            </w:r>
            <w:r w:rsidRPr="00CA3791">
              <w:rPr>
                <w:rFonts w:ascii="Times New Roman"/>
                <w:spacing w:val="-1"/>
                <w:sz w:val="20"/>
              </w:rPr>
              <w:t>source</w:t>
            </w:r>
            <w:r w:rsidRPr="00CA3791">
              <w:rPr>
                <w:rFonts w:ascii="Times New Roman"/>
                <w:spacing w:val="-6"/>
                <w:sz w:val="20"/>
              </w:rPr>
              <w:t xml:space="preserve"> </w:t>
            </w:r>
            <w:r w:rsidRPr="00CA3791">
              <w:rPr>
                <w:rFonts w:ascii="Times New Roman"/>
                <w:sz w:val="20"/>
              </w:rPr>
              <w:t>areas</w:t>
            </w:r>
            <w:r w:rsidRPr="00CA3791">
              <w:rPr>
                <w:rFonts w:ascii="Times New Roman"/>
                <w:spacing w:val="-7"/>
                <w:sz w:val="20"/>
              </w:rPr>
              <w:t xml:space="preserve"> </w:t>
            </w:r>
            <w:r w:rsidRPr="00CA3791">
              <w:rPr>
                <w:rFonts w:ascii="Times New Roman"/>
                <w:spacing w:val="-1"/>
                <w:sz w:val="20"/>
              </w:rPr>
              <w:t>(VSAs)</w:t>
            </w:r>
            <w:r w:rsidRPr="00CA3791">
              <w:rPr>
                <w:rFonts w:ascii="Times New Roman"/>
                <w:spacing w:val="-3"/>
                <w:sz w:val="20"/>
              </w:rPr>
              <w:t xml:space="preserve"> </w:t>
            </w:r>
            <w:r w:rsidRPr="00CA3791">
              <w:rPr>
                <w:rFonts w:ascii="Times New Roman"/>
                <w:spacing w:val="-1"/>
                <w:sz w:val="20"/>
              </w:rPr>
              <w:t>include</w:t>
            </w:r>
            <w:r w:rsidRPr="00CA3791">
              <w:rPr>
                <w:rFonts w:ascii="Times New Roman"/>
                <w:spacing w:val="-4"/>
                <w:sz w:val="20"/>
              </w:rPr>
              <w:t xml:space="preserve"> </w:t>
            </w:r>
            <w:r w:rsidRPr="00CA3791">
              <w:rPr>
                <w:rFonts w:ascii="Times New Roman"/>
                <w:spacing w:val="-2"/>
                <w:sz w:val="20"/>
              </w:rPr>
              <w:t>wet</w:t>
            </w:r>
          </w:p>
        </w:tc>
        <w:tc>
          <w:tcPr>
            <w:tcW w:w="2815" w:type="dxa"/>
            <w:tcBorders>
              <w:top w:val="single" w:sz="5" w:space="0" w:color="000000"/>
              <w:left w:val="single" w:sz="5" w:space="0" w:color="000000"/>
              <w:bottom w:val="single" w:sz="5" w:space="0" w:color="000000"/>
              <w:right w:val="single" w:sz="5" w:space="0" w:color="000000"/>
            </w:tcBorders>
          </w:tcPr>
          <w:p w14:paraId="154BBBF9" w14:textId="77777777" w:rsidR="002F2E44" w:rsidRPr="00CA3791" w:rsidRDefault="002F2E44"/>
        </w:tc>
      </w:tr>
    </w:tbl>
    <w:p w14:paraId="11665493" w14:textId="77777777" w:rsidR="002F2E44" w:rsidRDefault="002F2E44">
      <w:p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09CA7016"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1DC7434D"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006DA7C9"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10EB8182"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363AB9F6"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05FCD9AA"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50370EE5"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6B43539C"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3CBEB712" w14:textId="77777777">
        <w:trPr>
          <w:trHeight w:hRule="exact" w:val="1702"/>
        </w:trPr>
        <w:tc>
          <w:tcPr>
            <w:tcW w:w="3571" w:type="dxa"/>
            <w:tcBorders>
              <w:top w:val="single" w:sz="5" w:space="0" w:color="000000"/>
              <w:left w:val="single" w:sz="5" w:space="0" w:color="000000"/>
              <w:bottom w:val="single" w:sz="5" w:space="0" w:color="000000"/>
              <w:right w:val="single" w:sz="5" w:space="0" w:color="000000"/>
            </w:tcBorders>
          </w:tcPr>
          <w:p w14:paraId="35D41931"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24D732C9"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6EC41585" w14:textId="77777777" w:rsidR="002F2E44" w:rsidRDefault="00B04159">
            <w:pPr>
              <w:pStyle w:val="TableParagraph"/>
              <w:ind w:left="22" w:right="51"/>
              <w:rPr>
                <w:rFonts w:ascii="Times New Roman" w:eastAsia="Times New Roman" w:hAnsi="Times New Roman"/>
                <w:sz w:val="20"/>
                <w:szCs w:val="20"/>
              </w:rPr>
            </w:pPr>
            <w:r w:rsidRPr="00CA3791">
              <w:rPr>
                <w:rFonts w:ascii="Times New Roman"/>
                <w:sz w:val="20"/>
              </w:rPr>
              <w:t>areas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2"/>
                <w:sz w:val="20"/>
              </w:rPr>
              <w:t xml:space="preserve"> </w:t>
            </w:r>
            <w:r w:rsidRPr="00CA3791">
              <w:rPr>
                <w:rFonts w:ascii="Times New Roman"/>
                <w:spacing w:val="-1"/>
                <w:sz w:val="20"/>
              </w:rPr>
              <w:t>migrate up</w:t>
            </w:r>
            <w:r w:rsidRPr="00CA3791">
              <w:rPr>
                <w:rFonts w:ascii="Times New Roman"/>
                <w:spacing w:val="-4"/>
                <w:sz w:val="20"/>
              </w:rPr>
              <w:t xml:space="preserve"> </w:t>
            </w:r>
            <w:r w:rsidRPr="00CA3791">
              <w:rPr>
                <w:rFonts w:ascii="Times New Roman"/>
                <w:sz w:val="20"/>
              </w:rPr>
              <w:t>slope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wet</w:t>
            </w:r>
            <w:r w:rsidRPr="00CA3791">
              <w:rPr>
                <w:rFonts w:ascii="Times New Roman"/>
                <w:spacing w:val="-3"/>
                <w:sz w:val="20"/>
              </w:rPr>
              <w:t xml:space="preserve"> </w:t>
            </w:r>
            <w:r w:rsidRPr="00CA3791">
              <w:rPr>
                <w:rFonts w:ascii="Times New Roman"/>
                <w:spacing w:val="-1"/>
                <w:sz w:val="20"/>
              </w:rPr>
              <w:t>weather</w:t>
            </w:r>
            <w:r w:rsidRPr="00CA3791">
              <w:rPr>
                <w:rFonts w:ascii="Times New Roman"/>
                <w:spacing w:val="28"/>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swales</w:t>
            </w:r>
            <w:r w:rsidRPr="00CA3791">
              <w:rPr>
                <w:rFonts w:ascii="Times New Roman"/>
                <w:spacing w:val="-4"/>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ditches</w:t>
            </w:r>
            <w:r w:rsidRPr="00CA3791">
              <w:rPr>
                <w:rFonts w:ascii="Times New Roman"/>
                <w:spacing w:val="-5"/>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tend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stay</w:t>
            </w:r>
            <w:r w:rsidRPr="00CA3791">
              <w:rPr>
                <w:rFonts w:ascii="Times New Roman"/>
                <w:spacing w:val="25"/>
                <w:w w:val="99"/>
                <w:sz w:val="20"/>
              </w:rPr>
              <w:t xml:space="preserve"> </w:t>
            </w:r>
            <w:r w:rsidRPr="00CA3791">
              <w:rPr>
                <w:rFonts w:ascii="Times New Roman"/>
                <w:spacing w:val="-1"/>
                <w:sz w:val="20"/>
              </w:rPr>
              <w:t>wet</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produce</w:t>
            </w:r>
            <w:r w:rsidRPr="00CA3791">
              <w:rPr>
                <w:rFonts w:ascii="Times New Roman"/>
                <w:spacing w:val="-5"/>
                <w:sz w:val="20"/>
              </w:rPr>
              <w:t xml:space="preserve"> </w:t>
            </w:r>
            <w:r w:rsidRPr="00CA3791">
              <w:rPr>
                <w:rFonts w:ascii="Times New Roman"/>
                <w:spacing w:val="-1"/>
                <w:sz w:val="20"/>
              </w:rPr>
              <w:t>runoff</w:t>
            </w:r>
            <w:r w:rsidRPr="00CA3791">
              <w:rPr>
                <w:rFonts w:ascii="Times New Roman"/>
                <w:spacing w:val="-4"/>
                <w:sz w:val="20"/>
              </w:rPr>
              <w:t xml:space="preserve"> </w:t>
            </w:r>
            <w:r w:rsidRPr="00CA3791">
              <w:rPr>
                <w:rFonts w:ascii="Times New Roman"/>
                <w:spacing w:val="-1"/>
                <w:sz w:val="20"/>
              </w:rPr>
              <w:t>frequently.</w:t>
            </w:r>
            <w:r w:rsidRPr="00CA3791">
              <w:rPr>
                <w:rFonts w:ascii="Times New Roman"/>
                <w:spacing w:val="44"/>
                <w:sz w:val="20"/>
              </w:rPr>
              <w:t xml:space="preserve"> </w:t>
            </w:r>
            <w:r w:rsidRPr="00CA3791">
              <w:rPr>
                <w:rFonts w:ascii="Times New Roman"/>
                <w:spacing w:val="-1"/>
                <w:sz w:val="20"/>
              </w:rPr>
              <w:t>Also,</w:t>
            </w:r>
            <w:r w:rsidRPr="00CA3791">
              <w:rPr>
                <w:rFonts w:ascii="Times New Roman"/>
                <w:spacing w:val="28"/>
                <w:w w:val="99"/>
                <w:sz w:val="20"/>
              </w:rPr>
              <w:t xml:space="preserve"> </w:t>
            </w:r>
            <w:r w:rsidRPr="00CA3791">
              <w:rPr>
                <w:rFonts w:ascii="Times New Roman"/>
                <w:spacing w:val="-1"/>
                <w:sz w:val="20"/>
              </w:rPr>
              <w:t>consider</w:t>
            </w:r>
            <w:r w:rsidRPr="00CA3791">
              <w:rPr>
                <w:rFonts w:ascii="Times New Roman"/>
                <w:spacing w:val="-7"/>
                <w:sz w:val="20"/>
              </w:rPr>
              <w:t xml:space="preserve"> </w:t>
            </w:r>
            <w:r w:rsidRPr="00CA3791">
              <w:rPr>
                <w:rFonts w:ascii="Times New Roman"/>
                <w:sz w:val="20"/>
              </w:rPr>
              <w:t>slope,</w:t>
            </w:r>
            <w:r w:rsidRPr="00CA3791">
              <w:rPr>
                <w:rFonts w:ascii="Times New Roman"/>
                <w:spacing w:val="-6"/>
                <w:sz w:val="20"/>
              </w:rPr>
              <w:t xml:space="preserve"> </w:t>
            </w:r>
            <w:r w:rsidRPr="00CA3791">
              <w:rPr>
                <w:rFonts w:ascii="Times New Roman"/>
                <w:spacing w:val="-1"/>
                <w:sz w:val="20"/>
              </w:rPr>
              <w:t>i.e.</w:t>
            </w:r>
            <w:r w:rsidRPr="00CA3791">
              <w:rPr>
                <w:rFonts w:ascii="Times New Roman"/>
                <w:spacing w:val="-7"/>
                <w:sz w:val="20"/>
              </w:rPr>
              <w:t xml:space="preserve"> </w:t>
            </w:r>
            <w:r w:rsidRPr="00CA3791">
              <w:rPr>
                <w:rFonts w:ascii="Times New Roman"/>
                <w:sz w:val="20"/>
              </w:rPr>
              <w:t>spreader</w:t>
            </w:r>
            <w:r w:rsidRPr="00CA3791">
              <w:rPr>
                <w:rFonts w:ascii="Times New Roman"/>
                <w:spacing w:val="-9"/>
                <w:sz w:val="20"/>
              </w:rPr>
              <w:t xml:space="preserve"> </w:t>
            </w:r>
            <w:r w:rsidRPr="00CA3791">
              <w:rPr>
                <w:rFonts w:ascii="Times New Roman"/>
                <w:spacing w:val="-1"/>
                <w:sz w:val="20"/>
              </w:rPr>
              <w:t>over-spray</w:t>
            </w:r>
            <w:r w:rsidRPr="00CA3791">
              <w:rPr>
                <w:rFonts w:ascii="Times New Roman"/>
                <w:spacing w:val="37"/>
                <w:w w:val="99"/>
                <w:sz w:val="20"/>
              </w:rPr>
              <w:t xml:space="preserve"> </w:t>
            </w:r>
            <w:r w:rsidRPr="00CA3791">
              <w:rPr>
                <w:rFonts w:ascii="Times New Roman"/>
                <w:spacing w:val="-1"/>
                <w:sz w:val="20"/>
              </w:rPr>
              <w:t>into</w:t>
            </w:r>
            <w:r w:rsidRPr="00CA3791">
              <w:rPr>
                <w:rFonts w:ascii="Times New Roman"/>
                <w:spacing w:val="-4"/>
                <w:sz w:val="20"/>
              </w:rPr>
              <w:t xml:space="preserve"> </w:t>
            </w:r>
            <w:r w:rsidRPr="00CA3791">
              <w:rPr>
                <w:rFonts w:ascii="Times New Roman"/>
                <w:spacing w:val="-1"/>
                <w:sz w:val="20"/>
              </w:rPr>
              <w:t>ditches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near</w:t>
            </w:r>
            <w:r w:rsidRPr="00CA3791">
              <w:rPr>
                <w:rFonts w:ascii="Times New Roman"/>
                <w:spacing w:val="-3"/>
                <w:sz w:val="20"/>
              </w:rPr>
              <w:t xml:space="preserve"> </w:t>
            </w:r>
            <w:r w:rsidRPr="00CA3791">
              <w:rPr>
                <w:rFonts w:ascii="Times New Roman"/>
                <w:sz w:val="20"/>
              </w:rPr>
              <w:t>source</w:t>
            </w:r>
            <w:r w:rsidRPr="00CA3791">
              <w:rPr>
                <w:rFonts w:ascii="Times New Roman"/>
                <w:spacing w:val="-5"/>
                <w:sz w:val="20"/>
              </w:rPr>
              <w:t xml:space="preserve"> </w:t>
            </w:r>
            <w:r w:rsidRPr="00CA3791">
              <w:rPr>
                <w:rFonts w:ascii="Times New Roman"/>
                <w:spacing w:val="-1"/>
                <w:sz w:val="20"/>
              </w:rPr>
              <w:t>areas.</w:t>
            </w:r>
            <w:r w:rsidRPr="00CA3791">
              <w:rPr>
                <w:rFonts w:ascii="Times New Roman"/>
                <w:spacing w:val="-5"/>
                <w:sz w:val="20"/>
              </w:rPr>
              <w:t xml:space="preserve"> </w:t>
            </w:r>
            <w:r w:rsidRPr="00CA3791">
              <w:rPr>
                <w:rFonts w:ascii="Times New Roman"/>
                <w:sz w:val="20"/>
              </w:rPr>
              <w:t>P/D</w:t>
            </w:r>
            <w:r w:rsidRPr="00CA3791">
              <w:rPr>
                <w:rFonts w:ascii="Times New Roman"/>
                <w:spacing w:val="28"/>
                <w:w w:val="99"/>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z w:val="20"/>
              </w:rPr>
              <w:t>refers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better</w:t>
            </w:r>
            <w:r w:rsidRPr="00CA3791">
              <w:rPr>
                <w:rFonts w:ascii="Times New Roman"/>
                <w:spacing w:val="-4"/>
                <w:sz w:val="20"/>
              </w:rPr>
              <w:t xml:space="preserve"> </w:t>
            </w:r>
            <w:r w:rsidRPr="00CA3791">
              <w:rPr>
                <w:rFonts w:ascii="Times New Roman"/>
                <w:spacing w:val="-1"/>
                <w:sz w:val="20"/>
              </w:rPr>
              <w:t>timing</w:t>
            </w:r>
            <w:r w:rsidRPr="00CA3791">
              <w:rPr>
                <w:rFonts w:ascii="Times New Roman"/>
                <w:spacing w:val="35"/>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respect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weather,</w:t>
            </w:r>
            <w:r w:rsidRPr="00CA3791">
              <w:rPr>
                <w:rFonts w:ascii="Times New Roman"/>
                <w:spacing w:val="-4"/>
                <w:sz w:val="20"/>
              </w:rPr>
              <w:t xml:space="preserve"> </w:t>
            </w:r>
            <w:r w:rsidRPr="00CA3791">
              <w:rPr>
                <w:rFonts w:ascii="Times New Roman"/>
                <w:spacing w:val="-1"/>
                <w:sz w:val="20"/>
              </w:rPr>
              <w:t>etc.</w:t>
            </w:r>
          </w:p>
        </w:tc>
        <w:tc>
          <w:tcPr>
            <w:tcW w:w="2815" w:type="dxa"/>
            <w:tcBorders>
              <w:top w:val="single" w:sz="5" w:space="0" w:color="000000"/>
              <w:left w:val="single" w:sz="5" w:space="0" w:color="000000"/>
              <w:bottom w:val="single" w:sz="5" w:space="0" w:color="000000"/>
              <w:right w:val="single" w:sz="5" w:space="0" w:color="000000"/>
            </w:tcBorders>
          </w:tcPr>
          <w:p w14:paraId="737A7A9C" w14:textId="77777777" w:rsidR="002F2E44" w:rsidRPr="00CA3791" w:rsidRDefault="002F2E44"/>
        </w:tc>
      </w:tr>
      <w:tr w:rsidR="002F2E44" w:rsidRPr="00CA3791" w14:paraId="53105C4A" w14:textId="77777777">
        <w:trPr>
          <w:trHeight w:hRule="exact" w:val="1010"/>
        </w:trPr>
        <w:tc>
          <w:tcPr>
            <w:tcW w:w="3571" w:type="dxa"/>
            <w:tcBorders>
              <w:top w:val="single" w:sz="5" w:space="0" w:color="000000"/>
              <w:left w:val="single" w:sz="5" w:space="0" w:color="000000"/>
              <w:bottom w:val="single" w:sz="5" w:space="0" w:color="000000"/>
              <w:right w:val="single" w:sz="5" w:space="0" w:color="000000"/>
            </w:tcBorders>
          </w:tcPr>
          <w:p w14:paraId="7B8205E0"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4628687F"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173DAF60"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347DA42F" w14:textId="77777777" w:rsidR="002F2E44" w:rsidRDefault="00B04159">
            <w:pPr>
              <w:pStyle w:val="TableParagraph"/>
              <w:ind w:left="22" w:right="101"/>
              <w:rPr>
                <w:rFonts w:ascii="Times New Roman" w:eastAsia="Times New Roman" w:hAnsi="Times New Roman"/>
                <w:sz w:val="20"/>
                <w:szCs w:val="20"/>
              </w:rPr>
            </w:pPr>
            <w:r w:rsidRPr="00CA3791">
              <w:rPr>
                <w:rFonts w:ascii="Times New Roman"/>
                <w:spacing w:val="-1"/>
                <w:sz w:val="20"/>
              </w:rPr>
              <w:t>Some</w:t>
            </w:r>
            <w:r w:rsidRPr="00CA3791">
              <w:rPr>
                <w:rFonts w:ascii="Times New Roman"/>
                <w:spacing w:val="-7"/>
                <w:sz w:val="20"/>
              </w:rPr>
              <w:t xml:space="preserve"> </w:t>
            </w:r>
            <w:r w:rsidRPr="00CA3791">
              <w:rPr>
                <w:rFonts w:ascii="Times New Roman"/>
                <w:sz w:val="20"/>
              </w:rPr>
              <w:t>poultry</w:t>
            </w:r>
            <w:r w:rsidRPr="00CA3791">
              <w:rPr>
                <w:rFonts w:ascii="Times New Roman"/>
                <w:spacing w:val="-7"/>
                <w:sz w:val="20"/>
              </w:rPr>
              <w:t xml:space="preserve"> </w:t>
            </w:r>
            <w:r w:rsidRPr="00CA3791">
              <w:rPr>
                <w:rFonts w:ascii="Times New Roman"/>
                <w:spacing w:val="-1"/>
                <w:sz w:val="20"/>
              </w:rPr>
              <w:t>farmers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starting</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look</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ENM</w:t>
            </w:r>
            <w:r w:rsidRPr="00CA3791">
              <w:rPr>
                <w:rFonts w:ascii="Times New Roman"/>
                <w:spacing w:val="-4"/>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pacing w:val="-1"/>
                <w:sz w:val="20"/>
              </w:rPr>
              <w:t>cutting</w:t>
            </w:r>
            <w:r w:rsidRPr="00CA3791">
              <w:rPr>
                <w:rFonts w:ascii="Times New Roman"/>
                <w:spacing w:val="-4"/>
                <w:sz w:val="20"/>
              </w:rPr>
              <w:t xml:space="preserve"> </w:t>
            </w:r>
            <w:r w:rsidRPr="00CA3791">
              <w:rPr>
                <w:rFonts w:ascii="Times New Roman"/>
                <w:spacing w:val="-1"/>
                <w:sz w:val="20"/>
              </w:rPr>
              <w:t>down</w:t>
            </w:r>
            <w:r w:rsidRPr="00CA3791">
              <w:rPr>
                <w:rFonts w:ascii="Times New Roman"/>
                <w:spacing w:val="22"/>
                <w:w w:val="99"/>
                <w:sz w:val="20"/>
              </w:rPr>
              <w:t xml:space="preserve"> </w:t>
            </w:r>
            <w:r w:rsidRPr="00CA3791">
              <w:rPr>
                <w:rFonts w:ascii="Times New Roman"/>
                <w:spacing w:val="-1"/>
                <w:sz w:val="20"/>
              </w:rPr>
              <w:t>litter</w:t>
            </w:r>
            <w:r w:rsidRPr="00CA3791">
              <w:rPr>
                <w:rFonts w:ascii="Times New Roman"/>
                <w:spacing w:val="-7"/>
                <w:sz w:val="20"/>
              </w:rPr>
              <w:t xml:space="preserve"> </w:t>
            </w:r>
            <w:r w:rsidRPr="00CA3791">
              <w:rPr>
                <w:rFonts w:ascii="Times New Roman"/>
                <w:spacing w:val="-1"/>
                <w:sz w:val="20"/>
              </w:rPr>
              <w:t>applications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z w:val="20"/>
              </w:rPr>
              <w:t>shipping</w:t>
            </w:r>
            <w:r w:rsidRPr="00CA3791">
              <w:rPr>
                <w:rFonts w:ascii="Times New Roman"/>
                <w:spacing w:val="25"/>
                <w:w w:val="99"/>
                <w:sz w:val="20"/>
              </w:rPr>
              <w:t xml:space="preserve"> </w:t>
            </w:r>
            <w:r w:rsidRPr="00CA3791">
              <w:rPr>
                <w:rFonts w:ascii="Times New Roman"/>
                <w:spacing w:val="-1"/>
                <w:sz w:val="20"/>
              </w:rPr>
              <w:t>some</w:t>
            </w:r>
            <w:r w:rsidRPr="00CA3791">
              <w:rPr>
                <w:rFonts w:ascii="Times New Roman"/>
                <w:spacing w:val="-6"/>
                <w:sz w:val="20"/>
              </w:rPr>
              <w:t xml:space="preserve"> </w:t>
            </w:r>
            <w:r w:rsidRPr="00CA3791">
              <w:rPr>
                <w:rFonts w:ascii="Times New Roman"/>
                <w:spacing w:val="-1"/>
                <w:sz w:val="20"/>
              </w:rPr>
              <w:t>litter</w:t>
            </w:r>
            <w:r w:rsidRPr="00CA3791">
              <w:rPr>
                <w:rFonts w:ascii="Times New Roman"/>
                <w:spacing w:val="-5"/>
                <w:sz w:val="20"/>
              </w:rPr>
              <w:t xml:space="preserve"> </w:t>
            </w:r>
            <w:r w:rsidRPr="00CA3791">
              <w:rPr>
                <w:rFonts w:ascii="Times New Roman"/>
                <w:spacing w:val="-1"/>
                <w:sz w:val="20"/>
              </w:rPr>
              <w:t>out.</w:t>
            </w:r>
          </w:p>
        </w:tc>
      </w:tr>
      <w:tr w:rsidR="002F2E44" w:rsidRPr="00CA3791" w14:paraId="6CE1A71E" w14:textId="77777777">
        <w:trPr>
          <w:trHeight w:hRule="exact" w:val="550"/>
        </w:trPr>
        <w:tc>
          <w:tcPr>
            <w:tcW w:w="3571" w:type="dxa"/>
            <w:tcBorders>
              <w:top w:val="single" w:sz="5" w:space="0" w:color="000000"/>
              <w:left w:val="single" w:sz="5" w:space="0" w:color="000000"/>
              <w:bottom w:val="single" w:sz="5" w:space="0" w:color="000000"/>
              <w:right w:val="single" w:sz="5" w:space="0" w:color="000000"/>
            </w:tcBorders>
          </w:tcPr>
          <w:p w14:paraId="35B16C15"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728C3C5D"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08F4BAB8"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2FABCCEF" w14:textId="77777777" w:rsidR="002F2E44" w:rsidRDefault="00B04159">
            <w:pPr>
              <w:pStyle w:val="TableParagraph"/>
              <w:spacing w:line="242" w:lineRule="auto"/>
              <w:ind w:left="22" w:right="89"/>
              <w:rPr>
                <w:rFonts w:ascii="Times New Roman" w:eastAsia="Times New Roman" w:hAnsi="Times New Roman"/>
                <w:sz w:val="20"/>
                <w:szCs w:val="20"/>
              </w:rPr>
            </w:pP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z w:val="20"/>
              </w:rPr>
              <w:t>of</w:t>
            </w:r>
            <w:r w:rsidRPr="00CA3791">
              <w:rPr>
                <w:rFonts w:ascii="Times New Roman"/>
                <w:spacing w:val="39"/>
                <w:w w:val="99"/>
                <w:sz w:val="20"/>
              </w:rPr>
              <w:t xml:space="preserve"> </w:t>
            </w:r>
            <w:r w:rsidRPr="00CA3791">
              <w:rPr>
                <w:rFonts w:ascii="Times New Roman"/>
                <w:sz w:val="20"/>
              </w:rPr>
              <w:t>ENM</w:t>
            </w:r>
          </w:p>
        </w:tc>
      </w:tr>
      <w:tr w:rsidR="002F2E44" w:rsidRPr="00CA3791" w14:paraId="1CF200FB" w14:textId="77777777">
        <w:trPr>
          <w:trHeight w:hRule="exact" w:val="319"/>
        </w:trPr>
        <w:tc>
          <w:tcPr>
            <w:tcW w:w="3571" w:type="dxa"/>
            <w:tcBorders>
              <w:top w:val="single" w:sz="5" w:space="0" w:color="000000"/>
              <w:left w:val="single" w:sz="5" w:space="0" w:color="000000"/>
              <w:bottom w:val="single" w:sz="5" w:space="0" w:color="000000"/>
              <w:right w:val="single" w:sz="5" w:space="0" w:color="000000"/>
            </w:tcBorders>
          </w:tcPr>
          <w:p w14:paraId="27D50FE1"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33CEE675"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Less</w:t>
            </w:r>
            <w:r w:rsidRPr="00CA3791">
              <w:rPr>
                <w:rFonts w:ascii="Times New Roman"/>
                <w:spacing w:val="-6"/>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pacing w:val="-1"/>
                <w:sz w:val="20"/>
              </w:rPr>
              <w:t>than</w:t>
            </w:r>
            <w:r w:rsidRPr="00CA3791">
              <w:rPr>
                <w:rFonts w:ascii="Times New Roman"/>
                <w:spacing w:val="-6"/>
                <w:sz w:val="20"/>
              </w:rPr>
              <w:t xml:space="preserve"> </w:t>
            </w:r>
            <w:r w:rsidRPr="00CA3791">
              <w:rPr>
                <w:rFonts w:ascii="Times New Roman"/>
                <w:spacing w:val="-1"/>
                <w:sz w:val="20"/>
              </w:rPr>
              <w:t>plant</w:t>
            </w:r>
            <w:r w:rsidRPr="00CA3791">
              <w:rPr>
                <w:rFonts w:ascii="Times New Roman"/>
                <w:spacing w:val="-4"/>
                <w:sz w:val="20"/>
              </w:rPr>
              <w:t xml:space="preserve"> </w:t>
            </w:r>
            <w:r w:rsidRPr="00CA3791">
              <w:rPr>
                <w:rFonts w:ascii="Times New Roman"/>
                <w:sz w:val="20"/>
              </w:rPr>
              <w:t>removes.</w:t>
            </w:r>
          </w:p>
        </w:tc>
        <w:tc>
          <w:tcPr>
            <w:tcW w:w="3430" w:type="dxa"/>
            <w:tcBorders>
              <w:top w:val="single" w:sz="5" w:space="0" w:color="000000"/>
              <w:left w:val="single" w:sz="5" w:space="0" w:color="000000"/>
              <w:bottom w:val="single" w:sz="5" w:space="0" w:color="000000"/>
              <w:right w:val="single" w:sz="5" w:space="0" w:color="000000"/>
            </w:tcBorders>
          </w:tcPr>
          <w:p w14:paraId="236BE76E"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7D9A2107" w14:textId="77777777" w:rsidR="002F2E44" w:rsidRPr="00CA3791" w:rsidRDefault="002F2E44"/>
        </w:tc>
      </w:tr>
      <w:tr w:rsidR="002F2E44" w:rsidRPr="00CA3791" w14:paraId="3BECDFA4" w14:textId="77777777">
        <w:trPr>
          <w:trHeight w:hRule="exact" w:val="2930"/>
        </w:trPr>
        <w:tc>
          <w:tcPr>
            <w:tcW w:w="3571" w:type="dxa"/>
            <w:tcBorders>
              <w:top w:val="single" w:sz="5" w:space="0" w:color="000000"/>
              <w:left w:val="single" w:sz="5" w:space="0" w:color="000000"/>
              <w:bottom w:val="single" w:sz="5" w:space="0" w:color="000000"/>
              <w:right w:val="single" w:sz="5" w:space="0" w:color="000000"/>
            </w:tcBorders>
          </w:tcPr>
          <w:p w14:paraId="0B1C6558"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5B68915F"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559DD063" w14:textId="77777777" w:rsidR="002F2E44" w:rsidRDefault="00B04159">
            <w:pPr>
              <w:pStyle w:val="TableParagraph"/>
              <w:spacing w:line="242" w:lineRule="auto"/>
              <w:ind w:left="22" w:right="37"/>
              <w:rPr>
                <w:rFonts w:ascii="Times New Roman" w:eastAsia="Times New Roman" w:hAnsi="Times New Roman"/>
                <w:sz w:val="20"/>
                <w:szCs w:val="20"/>
              </w:rPr>
            </w:pPr>
            <w:r w:rsidRPr="00CA3791">
              <w:rPr>
                <w:rFonts w:ascii="Times New Roman"/>
                <w:spacing w:val="-1"/>
                <w:sz w:val="20"/>
              </w:rPr>
              <w:t>Also</w:t>
            </w:r>
            <w:r w:rsidRPr="00CA3791">
              <w:rPr>
                <w:rFonts w:ascii="Times New Roman"/>
                <w:spacing w:val="-7"/>
                <w:sz w:val="20"/>
              </w:rPr>
              <w:t xml:space="preserve"> </w:t>
            </w:r>
            <w:r w:rsidRPr="00CA3791">
              <w:rPr>
                <w:rFonts w:ascii="Times New Roman"/>
                <w:spacing w:val="-1"/>
                <w:sz w:val="20"/>
              </w:rPr>
              <w:t>includes</w:t>
            </w:r>
            <w:r w:rsidRPr="00CA3791">
              <w:rPr>
                <w:rFonts w:ascii="Times New Roman"/>
                <w:spacing w:val="-8"/>
                <w:sz w:val="20"/>
              </w:rPr>
              <w:t xml:space="preserve"> </w:t>
            </w:r>
            <w:r w:rsidRPr="00CA3791">
              <w:rPr>
                <w:rFonts w:ascii="Times New Roman"/>
                <w:sz w:val="20"/>
              </w:rPr>
              <w:t>consideration</w:t>
            </w:r>
            <w:r w:rsidRPr="00CA3791">
              <w:rPr>
                <w:rFonts w:ascii="Times New Roman"/>
                <w:spacing w:val="-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pesticide</w:t>
            </w:r>
            <w:r w:rsidRPr="00CA3791">
              <w:rPr>
                <w:rFonts w:ascii="Times New Roman"/>
                <w:spacing w:val="36"/>
                <w:w w:val="99"/>
                <w:sz w:val="20"/>
              </w:rPr>
              <w:t xml:space="preserve"> </w:t>
            </w:r>
            <w:r w:rsidRPr="00CA3791">
              <w:rPr>
                <w:rFonts w:ascii="Times New Roman"/>
                <w:spacing w:val="-1"/>
                <w:sz w:val="20"/>
              </w:rPr>
              <w:t>applications.</w:t>
            </w:r>
          </w:p>
        </w:tc>
        <w:tc>
          <w:tcPr>
            <w:tcW w:w="2815" w:type="dxa"/>
            <w:tcBorders>
              <w:top w:val="single" w:sz="5" w:space="0" w:color="000000"/>
              <w:left w:val="single" w:sz="5" w:space="0" w:color="000000"/>
              <w:bottom w:val="single" w:sz="5" w:space="0" w:color="000000"/>
              <w:right w:val="single" w:sz="5" w:space="0" w:color="000000"/>
            </w:tcBorders>
          </w:tcPr>
          <w:p w14:paraId="22504EDE" w14:textId="77777777" w:rsidR="002F2E44" w:rsidRDefault="00B04159">
            <w:pPr>
              <w:pStyle w:val="TableParagraph"/>
              <w:spacing w:line="241" w:lineRule="auto"/>
              <w:ind w:left="22" w:right="89"/>
              <w:rPr>
                <w:rFonts w:ascii="Times New Roman" w:eastAsia="Times New Roman" w:hAnsi="Times New Roman"/>
                <w:sz w:val="20"/>
                <w:szCs w:val="20"/>
              </w:rPr>
            </w:pPr>
            <w:r w:rsidRPr="00CA3791">
              <w:rPr>
                <w:rFonts w:ascii="Times New Roman"/>
                <w:sz w:val="20"/>
              </w:rPr>
              <w:t>Not</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pacing w:val="-1"/>
                <w:sz w:val="20"/>
              </w:rPr>
              <w:t>basic</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z w:val="20"/>
              </w:rPr>
              <w:t>probably</w:t>
            </w:r>
            <w:r w:rsidRPr="00CA3791">
              <w:rPr>
                <w:rFonts w:ascii="Times New Roman"/>
                <w:spacing w:val="22"/>
                <w:w w:val="99"/>
                <w:sz w:val="20"/>
              </w:rPr>
              <w:t xml:space="preserve"> </w:t>
            </w:r>
            <w:r w:rsidRPr="00CA3791">
              <w:rPr>
                <w:rFonts w:ascii="Times New Roman"/>
                <w:spacing w:val="-1"/>
                <w:sz w:val="20"/>
              </w:rPr>
              <w:t>meets</w:t>
            </w:r>
            <w:r w:rsidRPr="00CA3791">
              <w:rPr>
                <w:rFonts w:ascii="Times New Roman"/>
                <w:spacing w:val="-7"/>
                <w:sz w:val="20"/>
              </w:rPr>
              <w:t xml:space="preserve"> </w:t>
            </w:r>
            <w:r w:rsidRPr="00CA3791">
              <w:rPr>
                <w:rFonts w:ascii="Times New Roman"/>
                <w:spacing w:val="1"/>
                <w:sz w:val="20"/>
              </w:rPr>
              <w:t>Bay</w:t>
            </w:r>
            <w:r w:rsidRPr="00CA3791">
              <w:rPr>
                <w:rFonts w:ascii="Times New Roman"/>
                <w:spacing w:val="-6"/>
                <w:sz w:val="20"/>
              </w:rPr>
              <w:t xml:space="preserve"> </w:t>
            </w:r>
            <w:r w:rsidRPr="00CA3791">
              <w:rPr>
                <w:rFonts w:ascii="Times New Roman"/>
                <w:sz w:val="20"/>
              </w:rPr>
              <w:t>model</w:t>
            </w:r>
            <w:r w:rsidRPr="00CA3791">
              <w:rPr>
                <w:rFonts w:ascii="Times New Roman"/>
                <w:spacing w:val="-5"/>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29"/>
                <w:w w:val="99"/>
                <w:sz w:val="20"/>
              </w:rPr>
              <w:t xml:space="preserve"> </w:t>
            </w:r>
            <w:r w:rsidRPr="00CA3791">
              <w:rPr>
                <w:rFonts w:ascii="Times New Roman"/>
                <w:sz w:val="20"/>
              </w:rPr>
              <w:t>ENM,</w:t>
            </w:r>
            <w:r w:rsidRPr="00CA3791">
              <w:rPr>
                <w:rFonts w:ascii="Times New Roman"/>
                <w:spacing w:val="-6"/>
                <w:sz w:val="20"/>
              </w:rPr>
              <w:t xml:space="preserve"> </w:t>
            </w:r>
            <w:r w:rsidRPr="00CA3791">
              <w:rPr>
                <w:rFonts w:ascii="Times New Roman"/>
                <w:spacing w:val="-1"/>
                <w:sz w:val="20"/>
              </w:rPr>
              <w:t>although</w:t>
            </w:r>
            <w:r w:rsidRPr="00CA3791">
              <w:rPr>
                <w:rFonts w:ascii="Times New Roman"/>
                <w:spacing w:val="-7"/>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27"/>
                <w:w w:val="99"/>
                <w:sz w:val="20"/>
              </w:rPr>
              <w:t xml:space="preserve"> </w:t>
            </w:r>
            <w:r w:rsidRPr="00CA3791">
              <w:rPr>
                <w:rFonts w:ascii="Times New Roman"/>
                <w:sz w:val="20"/>
              </w:rPr>
              <w:t>reduced.</w:t>
            </w:r>
          </w:p>
          <w:p w14:paraId="7DEE5983" w14:textId="77777777" w:rsidR="002F2E44" w:rsidRDefault="00B04159">
            <w:pPr>
              <w:pStyle w:val="TableParagraph"/>
              <w:spacing w:before="75"/>
              <w:ind w:left="22" w:right="109"/>
              <w:rPr>
                <w:rFonts w:ascii="Times New Roman" w:eastAsia="Times New Roman" w:hAnsi="Times New Roman"/>
                <w:sz w:val="20"/>
                <w:szCs w:val="20"/>
              </w:rPr>
            </w:pPr>
            <w:r>
              <w:rPr>
                <w:rFonts w:ascii="Times New Roman" w:eastAsia="Times New Roman" w:hAnsi="Times New Roman"/>
                <w:spacing w:val="-1"/>
                <w:sz w:val="20"/>
                <w:szCs w:val="20"/>
              </w:rPr>
              <w:t>Said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reduction</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13"/>
                <w:sz w:val="20"/>
                <w:szCs w:val="20"/>
              </w:rPr>
              <w:t xml:space="preserve"> </w:t>
            </w:r>
            <w:r>
              <w:rPr>
                <w:rFonts w:ascii="Times New Roman" w:eastAsia="Times New Roman" w:hAnsi="Times New Roman"/>
                <w:spacing w:val="-1"/>
                <w:sz w:val="20"/>
                <w:szCs w:val="20"/>
              </w:rPr>
              <w:t>university</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recommendations,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won’t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work.</w:t>
            </w:r>
            <w:r>
              <w:rPr>
                <w:rFonts w:ascii="Times New Roman" w:eastAsia="Times New Roman" w:hAnsi="Times New Roman"/>
                <w:spacing w:val="33"/>
                <w:w w:val="99"/>
                <w:sz w:val="20"/>
                <w:szCs w:val="20"/>
              </w:rPr>
              <w:t xml:space="preserve"> </w:t>
            </w:r>
            <w:r>
              <w:rPr>
                <w:rFonts w:ascii="Times New Roman" w:eastAsia="Times New Roman" w:hAnsi="Times New Roman"/>
                <w:sz w:val="20"/>
                <w:szCs w:val="20"/>
              </w:rPr>
              <w:t>Only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irrigation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could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31"/>
                <w:w w:val="99"/>
                <w:sz w:val="20"/>
                <w:szCs w:val="20"/>
              </w:rPr>
              <w:t xml:space="preserve"> </w:t>
            </w:r>
            <w:r>
              <w:rPr>
                <w:rFonts w:ascii="Times New Roman" w:eastAsia="Times New Roman" w:hAnsi="Times New Roman"/>
                <w:sz w:val="20"/>
                <w:szCs w:val="20"/>
              </w:rPr>
              <w:t>perhaps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could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get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away</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with</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reduced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7"/>
                <w:sz w:val="20"/>
                <w:szCs w:val="20"/>
              </w:rPr>
              <w:t xml:space="preserve"> </w:t>
            </w:r>
            <w:r>
              <w:rPr>
                <w:rFonts w:ascii="Times New Roman" w:eastAsia="Times New Roman" w:hAnsi="Times New Roman"/>
                <w:sz w:val="20"/>
                <w:szCs w:val="20"/>
              </w:rPr>
              <w: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spoon</w:t>
            </w:r>
            <w:r>
              <w:rPr>
                <w:rFonts w:ascii="Times New Roman" w:eastAsia="Times New Roman" w:hAnsi="Times New Roman"/>
                <w:spacing w:val="49"/>
                <w:w w:val="99"/>
                <w:sz w:val="20"/>
                <w:szCs w:val="20"/>
              </w:rPr>
              <w:t xml:space="preserve"> </w:t>
            </w:r>
            <w:r>
              <w:rPr>
                <w:rFonts w:ascii="Times New Roman" w:eastAsia="Times New Roman" w:hAnsi="Times New Roman"/>
                <w:spacing w:val="-1"/>
                <w:sz w:val="20"/>
                <w:szCs w:val="20"/>
              </w:rPr>
              <w:t>feed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over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time so</w:t>
            </w:r>
            <w:r>
              <w:rPr>
                <w:rFonts w:ascii="Times New Roman" w:eastAsia="Times New Roman" w:hAnsi="Times New Roman"/>
                <w:spacing w:val="-3"/>
                <w:sz w:val="20"/>
                <w:szCs w:val="20"/>
              </w:rPr>
              <w:t xml:space="preserve"> </w:t>
            </w:r>
            <w:r>
              <w:rPr>
                <w:rFonts w:ascii="Times New Roman" w:eastAsia="Times New Roman" w:hAnsi="Times New Roman"/>
                <w:sz w:val="20"/>
                <w:szCs w:val="20"/>
              </w:rPr>
              <w:t>can</w:t>
            </w:r>
            <w:r>
              <w:rPr>
                <w:rFonts w:ascii="Times New Roman" w:eastAsia="Times New Roman" w:hAnsi="Times New Roman"/>
                <w:spacing w:val="-4"/>
                <w:sz w:val="20"/>
                <w:szCs w:val="20"/>
              </w:rPr>
              <w:t xml:space="preserve"> </w:t>
            </w:r>
            <w:r>
              <w:rPr>
                <w:rFonts w:ascii="Times New Roman" w:eastAsia="Times New Roman" w:hAnsi="Times New Roman"/>
                <w:sz w:val="20"/>
                <w:szCs w:val="20"/>
              </w:rPr>
              <w:t>use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less</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timing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better.</w:t>
            </w:r>
          </w:p>
        </w:tc>
      </w:tr>
      <w:tr w:rsidR="002F2E44" w:rsidRPr="00CA3791" w14:paraId="0AB3A829" w14:textId="77777777">
        <w:trPr>
          <w:trHeight w:hRule="exact" w:val="1699"/>
        </w:trPr>
        <w:tc>
          <w:tcPr>
            <w:tcW w:w="3571" w:type="dxa"/>
            <w:tcBorders>
              <w:top w:val="single" w:sz="5" w:space="0" w:color="000000"/>
              <w:left w:val="single" w:sz="5" w:space="0" w:color="000000"/>
              <w:bottom w:val="single" w:sz="5" w:space="0" w:color="000000"/>
              <w:right w:val="single" w:sz="5" w:space="0" w:color="000000"/>
            </w:tcBorders>
          </w:tcPr>
          <w:p w14:paraId="094C6388"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529320C9"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715DAAB0" w14:textId="77777777" w:rsidR="002F2E44" w:rsidRDefault="00B04159">
            <w:pPr>
              <w:pStyle w:val="TableParagraph"/>
              <w:ind w:left="22" w:right="37"/>
              <w:rPr>
                <w:rFonts w:ascii="Times New Roman" w:eastAsia="Times New Roman" w:hAnsi="Times New Roman"/>
                <w:sz w:val="20"/>
                <w:szCs w:val="20"/>
              </w:rPr>
            </w:pPr>
            <w:r w:rsidRPr="00CA3791">
              <w:rPr>
                <w:rFonts w:ascii="Times New Roman"/>
                <w:sz w:val="20"/>
              </w:rPr>
              <w:t>I</w:t>
            </w:r>
            <w:r w:rsidRPr="00CA3791">
              <w:rPr>
                <w:rFonts w:ascii="Times New Roman"/>
                <w:spacing w:val="-4"/>
                <w:sz w:val="20"/>
              </w:rPr>
              <w:t xml:space="preserve"> </w:t>
            </w:r>
            <w:r w:rsidRPr="00CA3791">
              <w:rPr>
                <w:rFonts w:ascii="Times New Roman"/>
                <w:spacing w:val="-1"/>
                <w:sz w:val="20"/>
              </w:rPr>
              <w:t>think</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default</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close</w:t>
            </w:r>
            <w:r w:rsidRPr="00CA3791">
              <w:rPr>
                <w:rFonts w:ascii="Times New Roman"/>
                <w:spacing w:val="45"/>
                <w:w w:val="99"/>
                <w:sz w:val="20"/>
              </w:rPr>
              <w:t xml:space="preserve"> </w:t>
            </w:r>
            <w:r w:rsidRPr="00CA3791">
              <w:rPr>
                <w:rFonts w:ascii="Times New Roman"/>
                <w:spacing w:val="-1"/>
                <w:sz w:val="20"/>
              </w:rPr>
              <w:t>enough</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focuses</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its</w:t>
            </w:r>
            <w:r w:rsidRPr="00CA3791">
              <w:rPr>
                <w:rFonts w:ascii="Times New Roman"/>
                <w:spacing w:val="-3"/>
                <w:sz w:val="20"/>
              </w:rPr>
              <w:t xml:space="preserve"> </w:t>
            </w:r>
            <w:r w:rsidRPr="00CA3791">
              <w:rPr>
                <w:rFonts w:ascii="Times New Roman"/>
                <w:spacing w:val="-1"/>
                <w:sz w:val="20"/>
              </w:rPr>
              <w:t>use to</w:t>
            </w:r>
            <w:r w:rsidRPr="00CA3791">
              <w:rPr>
                <w:rFonts w:ascii="Times New Roman"/>
                <w:spacing w:val="-3"/>
                <w:sz w:val="20"/>
              </w:rPr>
              <w:t xml:space="preserve"> </w:t>
            </w:r>
            <w:r w:rsidRPr="00CA3791">
              <w:rPr>
                <w:rFonts w:ascii="Times New Roman"/>
                <w:sz w:val="20"/>
              </w:rPr>
              <w:t>control</w:t>
            </w:r>
            <w:r w:rsidRPr="00CA3791">
              <w:rPr>
                <w:rFonts w:ascii="Times New Roman"/>
                <w:spacing w:val="28"/>
                <w:w w:val="99"/>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what</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exactly</w:t>
            </w:r>
            <w:r w:rsidRPr="00CA3791">
              <w:rPr>
                <w:rFonts w:ascii="Times New Roman"/>
                <w:spacing w:val="45"/>
                <w:w w:val="99"/>
                <w:sz w:val="20"/>
              </w:rPr>
              <w:t xml:space="preserve"> </w:t>
            </w:r>
            <w:r w:rsidRPr="00CA3791">
              <w:rPr>
                <w:rFonts w:ascii="Times New Roman"/>
                <w:spacing w:val="-1"/>
                <w:sz w:val="20"/>
              </w:rPr>
              <w:t>needed</w:t>
            </w:r>
            <w:r w:rsidRPr="00CA3791">
              <w:rPr>
                <w:rFonts w:ascii="Times New Roman"/>
                <w:spacing w:val="-4"/>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particular</w:t>
            </w:r>
            <w:r w:rsidRPr="00CA3791">
              <w:rPr>
                <w:rFonts w:ascii="Times New Roman"/>
                <w:spacing w:val="-3"/>
                <w:sz w:val="20"/>
              </w:rPr>
              <w:t xml:space="preserve"> </w:t>
            </w:r>
            <w:r w:rsidRPr="00CA3791">
              <w:rPr>
                <w:rFonts w:ascii="Times New Roman"/>
                <w:sz w:val="20"/>
              </w:rPr>
              <w:t>area</w:t>
            </w:r>
            <w:r w:rsidRPr="00CA3791">
              <w:rPr>
                <w:rFonts w:ascii="Times New Roman"/>
                <w:spacing w:val="-4"/>
                <w:sz w:val="20"/>
              </w:rPr>
              <w:t xml:space="preserve"> </w:t>
            </w:r>
            <w:r w:rsidRPr="00CA3791">
              <w:rPr>
                <w:rFonts w:ascii="Times New Roman"/>
                <w:spacing w:val="-1"/>
                <w:sz w:val="20"/>
              </w:rPr>
              <w:t>within</w:t>
            </w:r>
            <w:r w:rsidRPr="00CA3791">
              <w:rPr>
                <w:rFonts w:ascii="Times New Roman"/>
                <w:spacing w:val="-5"/>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field.</w:t>
            </w:r>
            <w:r w:rsidRPr="00CA3791">
              <w:rPr>
                <w:rFonts w:ascii="Times New Roman"/>
                <w:spacing w:val="31"/>
                <w:w w:val="99"/>
                <w:sz w:val="20"/>
              </w:rPr>
              <w:t xml:space="preserve"> </w:t>
            </w:r>
            <w:r w:rsidRPr="00CA3791">
              <w:rPr>
                <w:rFonts w:ascii="Times New Roman"/>
                <w:sz w:val="20"/>
              </w:rPr>
              <w:t>Not</w:t>
            </w:r>
            <w:r w:rsidRPr="00CA3791">
              <w:rPr>
                <w:rFonts w:ascii="Times New Roman"/>
                <w:spacing w:val="-5"/>
                <w:sz w:val="20"/>
              </w:rPr>
              <w:t xml:space="preserve"> </w:t>
            </w:r>
            <w:r w:rsidRPr="00CA3791">
              <w:rPr>
                <w:rFonts w:ascii="Times New Roman"/>
                <w:spacing w:val="-1"/>
                <w:sz w:val="20"/>
              </w:rPr>
              <w:t>so</w:t>
            </w:r>
            <w:r w:rsidRPr="00CA3791">
              <w:rPr>
                <w:rFonts w:ascii="Times New Roman"/>
                <w:spacing w:val="-4"/>
                <w:sz w:val="20"/>
              </w:rPr>
              <w:t xml:space="preserve"> </w:t>
            </w:r>
            <w:r w:rsidRPr="00CA3791">
              <w:rPr>
                <w:rFonts w:ascii="Times New Roman"/>
                <w:spacing w:val="-1"/>
                <w:sz w:val="20"/>
              </w:rPr>
              <w:t>sure</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decision</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29"/>
                <w:w w:val="99"/>
                <w:sz w:val="20"/>
              </w:rPr>
              <w:t xml:space="preserve"> </w:t>
            </w:r>
            <w:r w:rsidRPr="00CA3791">
              <w:rPr>
                <w:rFonts w:ascii="Times New Roman"/>
                <w:sz w:val="20"/>
              </w:rPr>
              <w:t>replaced</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term,</w:t>
            </w:r>
            <w:r w:rsidRPr="00CA3791">
              <w:rPr>
                <w:rFonts w:ascii="Times New Roman"/>
                <w:spacing w:val="-7"/>
                <w:sz w:val="20"/>
              </w:rPr>
              <w:t xml:space="preserve"> </w:t>
            </w:r>
            <w:r w:rsidRPr="00CA3791">
              <w:rPr>
                <w:rFonts w:ascii="Times New Roman"/>
                <w:sz w:val="20"/>
              </w:rPr>
              <w:t>precision</w:t>
            </w:r>
            <w:r w:rsidRPr="00CA3791">
              <w:rPr>
                <w:rFonts w:ascii="Times New Roman"/>
                <w:spacing w:val="-8"/>
                <w:sz w:val="20"/>
              </w:rPr>
              <w:t xml:space="preserve"> </w:t>
            </w:r>
            <w:r w:rsidRPr="00CA3791">
              <w:rPr>
                <w:rFonts w:ascii="Times New Roman"/>
                <w:spacing w:val="-1"/>
                <w:sz w:val="20"/>
              </w:rPr>
              <w:t>agriculture.</w:t>
            </w:r>
          </w:p>
          <w:p w14:paraId="316A22D1" w14:textId="77777777" w:rsidR="002F2E44" w:rsidRDefault="00B04159">
            <w:pPr>
              <w:pStyle w:val="TableParagraph"/>
              <w:spacing w:before="76"/>
              <w:ind w:left="22" w:right="37"/>
              <w:rPr>
                <w:rFonts w:ascii="Times New Roman" w:eastAsia="Times New Roman" w:hAnsi="Times New Roman"/>
                <w:sz w:val="20"/>
                <w:szCs w:val="20"/>
              </w:rPr>
            </w:pP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sensor</w:t>
            </w:r>
            <w:r w:rsidRPr="00CA3791">
              <w:rPr>
                <w:rFonts w:ascii="Times New Roman"/>
                <w:spacing w:val="-4"/>
                <w:sz w:val="20"/>
              </w:rPr>
              <w:t xml:space="preserve"> </w:t>
            </w:r>
            <w:r w:rsidRPr="00CA3791">
              <w:rPr>
                <w:rFonts w:ascii="Times New Roman"/>
                <w:spacing w:val="-1"/>
                <w:sz w:val="20"/>
              </w:rPr>
              <w:t>availability</w:t>
            </w:r>
            <w:r w:rsidRPr="00CA3791">
              <w:rPr>
                <w:rFonts w:ascii="Times New Roman"/>
                <w:spacing w:val="-5"/>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nothing</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do</w:t>
            </w:r>
          </w:p>
        </w:tc>
        <w:tc>
          <w:tcPr>
            <w:tcW w:w="2815" w:type="dxa"/>
            <w:tcBorders>
              <w:top w:val="single" w:sz="5" w:space="0" w:color="000000"/>
              <w:left w:val="single" w:sz="5" w:space="0" w:color="000000"/>
              <w:bottom w:val="single" w:sz="5" w:space="0" w:color="000000"/>
              <w:right w:val="single" w:sz="5" w:space="0" w:color="000000"/>
            </w:tcBorders>
          </w:tcPr>
          <w:p w14:paraId="4FC66F96" w14:textId="77777777" w:rsidR="002F2E44" w:rsidRDefault="00B04159">
            <w:pPr>
              <w:pStyle w:val="TableParagraph"/>
              <w:spacing w:line="242" w:lineRule="auto"/>
              <w:ind w:left="22" w:right="89"/>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6"/>
                <w:sz w:val="20"/>
              </w:rPr>
              <w:t xml:space="preserve"> </w:t>
            </w:r>
            <w:r w:rsidRPr="00CA3791">
              <w:rPr>
                <w:rFonts w:ascii="Times New Roman"/>
                <w:sz w:val="20"/>
              </w:rPr>
              <w:t>ENM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6"/>
                <w:w w:val="99"/>
                <w:sz w:val="20"/>
              </w:rPr>
              <w:t xml:space="preserve"> </w:t>
            </w:r>
            <w:r w:rsidRPr="00CA3791">
              <w:rPr>
                <w:rFonts w:ascii="Times New Roman"/>
                <w:sz w:val="20"/>
              </w:rPr>
              <w:t>OK.</w:t>
            </w:r>
          </w:p>
        </w:tc>
      </w:tr>
    </w:tbl>
    <w:p w14:paraId="2946D821" w14:textId="77777777" w:rsidR="002F2E44" w:rsidRDefault="002F2E44">
      <w:pPr>
        <w:spacing w:line="242" w:lineRule="auto"/>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7B5C5F26"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1DDE3C69"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71C05A7D"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4B984959"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21BB2AD2"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24667110"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090C4430"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36A0A2F4"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55EEF6A3" w14:textId="77777777">
        <w:trPr>
          <w:trHeight w:hRule="exact" w:val="6840"/>
        </w:trPr>
        <w:tc>
          <w:tcPr>
            <w:tcW w:w="3571" w:type="dxa"/>
            <w:tcBorders>
              <w:top w:val="single" w:sz="5" w:space="0" w:color="000000"/>
              <w:left w:val="single" w:sz="5" w:space="0" w:color="000000"/>
              <w:bottom w:val="single" w:sz="5" w:space="0" w:color="000000"/>
              <w:right w:val="single" w:sz="5" w:space="0" w:color="000000"/>
            </w:tcBorders>
          </w:tcPr>
          <w:p w14:paraId="2C42CBF3"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19970358"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5168072E" w14:textId="77777777" w:rsidR="002F2E44" w:rsidRDefault="00B04159">
            <w:pPr>
              <w:pStyle w:val="TableParagraph"/>
              <w:ind w:left="22" w:right="29"/>
              <w:rPr>
                <w:rFonts w:ascii="Times New Roman" w:eastAsia="Times New Roman" w:hAnsi="Times New Roman"/>
                <w:sz w:val="20"/>
                <w:szCs w:val="20"/>
              </w:rPr>
            </w:pPr>
            <w:r w:rsidRPr="00CA3791">
              <w:rPr>
                <w:rFonts w:ascii="Times New Roman"/>
                <w:spacing w:val="-1"/>
                <w:sz w:val="20"/>
              </w:rPr>
              <w:t>with</w:t>
            </w:r>
            <w:r w:rsidRPr="00CA3791">
              <w:rPr>
                <w:rFonts w:ascii="Times New Roman"/>
                <w:spacing w:val="-4"/>
                <w:sz w:val="20"/>
              </w:rPr>
              <w:t xml:space="preserve"> </w:t>
            </w:r>
            <w:r w:rsidRPr="00CA3791">
              <w:rPr>
                <w:rFonts w:ascii="Times New Roman"/>
                <w:sz w:val="20"/>
              </w:rPr>
              <w:t>using</w:t>
            </w:r>
            <w:r w:rsidRPr="00CA3791">
              <w:rPr>
                <w:rFonts w:ascii="Times New Roman"/>
                <w:spacing w:val="-5"/>
                <w:sz w:val="20"/>
              </w:rPr>
              <w:t xml:space="preserve"> </w:t>
            </w: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agriculture</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P.</w:t>
            </w:r>
            <w:r w:rsidRPr="00CA3791">
              <w:rPr>
                <w:rFonts w:ascii="Times New Roman"/>
                <w:spacing w:val="-6"/>
                <w:sz w:val="20"/>
              </w:rPr>
              <w:t xml:space="preserve"> </w:t>
            </w:r>
            <w:r w:rsidRPr="00CA3791">
              <w:rPr>
                <w:rFonts w:ascii="Times New Roman"/>
                <w:sz w:val="20"/>
              </w:rPr>
              <w:t>P/D</w:t>
            </w:r>
            <w:r w:rsidRPr="00CA3791">
              <w:rPr>
                <w:rFonts w:ascii="Times New Roman"/>
                <w:spacing w:val="23"/>
                <w:w w:val="99"/>
                <w:sz w:val="20"/>
              </w:rPr>
              <w:t xml:space="preserve"> </w:t>
            </w:r>
            <w:r w:rsidRPr="00CA3791">
              <w:rPr>
                <w:rFonts w:ascii="Times New Roman"/>
                <w:spacing w:val="-1"/>
                <w:sz w:val="20"/>
              </w:rPr>
              <w:t>agriculture</w:t>
            </w:r>
            <w:r w:rsidRPr="00CA3791">
              <w:rPr>
                <w:rFonts w:ascii="Times New Roman"/>
                <w:spacing w:val="-4"/>
                <w:sz w:val="20"/>
              </w:rPr>
              <w:t xml:space="preserve"> </w:t>
            </w:r>
            <w:r w:rsidRPr="00CA3791">
              <w:rPr>
                <w:rFonts w:ascii="Times New Roman"/>
                <w:spacing w:val="-1"/>
                <w:sz w:val="20"/>
              </w:rPr>
              <w:t>would</w:t>
            </w:r>
            <w:r w:rsidRPr="00CA3791">
              <w:rPr>
                <w:rFonts w:ascii="Times New Roman"/>
                <w:spacing w:val="-4"/>
                <w:sz w:val="20"/>
              </w:rPr>
              <w:t xml:space="preserve"> </w:t>
            </w:r>
            <w:r w:rsidRPr="00CA3791">
              <w:rPr>
                <w:rFonts w:ascii="Times New Roman"/>
                <w:spacing w:val="-1"/>
                <w:sz w:val="20"/>
              </w:rPr>
              <w:t>differ</w:t>
            </w:r>
            <w:r w:rsidRPr="00CA3791">
              <w:rPr>
                <w:rFonts w:ascii="Times New Roman"/>
                <w:spacing w:val="-5"/>
                <w:sz w:val="20"/>
              </w:rPr>
              <w:t xml:space="preserve"> </w:t>
            </w:r>
            <w:r w:rsidRPr="00CA3791">
              <w:rPr>
                <w:rFonts w:ascii="Times New Roman"/>
                <w:sz w:val="20"/>
              </w:rPr>
              <w:t>between</w:t>
            </w:r>
            <w:r w:rsidRPr="00CA3791">
              <w:rPr>
                <w:rFonts w:ascii="Times New Roman"/>
                <w:spacing w:val="-7"/>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and</w:t>
            </w:r>
            <w:r w:rsidRPr="00CA3791">
              <w:rPr>
                <w:rFonts w:ascii="Times New Roman"/>
                <w:w w:val="99"/>
                <w:sz w:val="20"/>
              </w:rPr>
              <w:t xml:space="preserve"> </w:t>
            </w:r>
            <w:r w:rsidRPr="00CA3791">
              <w:rPr>
                <w:rFonts w:ascii="Times New Roman"/>
                <w:spacing w:val="27"/>
                <w:w w:val="99"/>
                <w:sz w:val="20"/>
              </w:rPr>
              <w:t xml:space="preserve"> </w:t>
            </w:r>
            <w:r w:rsidRPr="00CA3791">
              <w:rPr>
                <w:rFonts w:ascii="Times New Roman"/>
                <w:spacing w:val="1"/>
                <w:sz w:val="20"/>
              </w:rPr>
              <w:t>P,</w:t>
            </w:r>
            <w:r w:rsidRPr="00CA3791">
              <w:rPr>
                <w:rFonts w:ascii="Times New Roman"/>
                <w:spacing w:val="-4"/>
                <w:sz w:val="20"/>
              </w:rPr>
              <w:t xml:space="preserve"> </w:t>
            </w:r>
            <w:r w:rsidRPr="00CA3791">
              <w:rPr>
                <w:rFonts w:ascii="Times New Roman"/>
                <w:spacing w:val="-1"/>
                <w:sz w:val="20"/>
              </w:rPr>
              <w:t>however.</w:t>
            </w:r>
            <w:r w:rsidRPr="00CA3791">
              <w:rPr>
                <w:rFonts w:ascii="Times New Roman"/>
                <w:spacing w:val="43"/>
                <w:sz w:val="20"/>
              </w:rPr>
              <w:t xml:space="preserve"> </w:t>
            </w:r>
            <w:r w:rsidRPr="00CA3791">
              <w:rPr>
                <w:rFonts w:ascii="Times New Roman"/>
                <w:sz w:val="20"/>
              </w:rPr>
              <w:t>P/D</w:t>
            </w:r>
            <w:r w:rsidRPr="00CA3791">
              <w:rPr>
                <w:rFonts w:ascii="Times New Roman"/>
                <w:spacing w:val="-4"/>
                <w:sz w:val="20"/>
              </w:rPr>
              <w:t xml:space="preserve"> </w:t>
            </w:r>
            <w:r w:rsidRPr="00CA3791">
              <w:rPr>
                <w:rFonts w:ascii="Times New Roman"/>
                <w:spacing w:val="-1"/>
                <w:sz w:val="20"/>
              </w:rPr>
              <w:t xml:space="preserve">agriculture </w:t>
            </w:r>
            <w:r w:rsidRPr="00CA3791">
              <w:rPr>
                <w:rFonts w:ascii="Times New Roman"/>
                <w:sz w:val="20"/>
              </w:rPr>
              <w:t>for</w:t>
            </w:r>
            <w:r w:rsidRPr="00CA3791">
              <w:rPr>
                <w:rFonts w:ascii="Times New Roman"/>
                <w:spacing w:val="-3"/>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2"/>
                <w:sz w:val="20"/>
              </w:rPr>
              <w:t>would</w:t>
            </w:r>
            <w:r w:rsidRPr="00CA3791">
              <w:rPr>
                <w:rFonts w:ascii="Times New Roman"/>
                <w:spacing w:val="25"/>
                <w:w w:val="99"/>
                <w:sz w:val="20"/>
              </w:rPr>
              <w:t xml:space="preserve"> </w:t>
            </w:r>
            <w:r w:rsidRPr="00CA3791">
              <w:rPr>
                <w:rFonts w:ascii="Times New Roman"/>
                <w:spacing w:val="-1"/>
                <w:sz w:val="20"/>
              </w:rPr>
              <w:t>entail</w:t>
            </w:r>
            <w:r w:rsidRPr="00CA3791">
              <w:rPr>
                <w:rFonts w:ascii="Times New Roman"/>
                <w:spacing w:val="-3"/>
                <w:sz w:val="20"/>
              </w:rPr>
              <w:t xml:space="preserve"> </w:t>
            </w:r>
            <w:r w:rsidRPr="00CA3791">
              <w:rPr>
                <w:rFonts w:ascii="Times New Roman"/>
                <w:spacing w:val="-1"/>
                <w:sz w:val="20"/>
              </w:rPr>
              <w:t>grid</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sampling</w:t>
            </w:r>
            <w:r w:rsidRPr="00CA3791">
              <w:rPr>
                <w:rFonts w:ascii="Times New Roman"/>
                <w:spacing w:val="-6"/>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map</w:t>
            </w:r>
            <w:r w:rsidRPr="00CA3791">
              <w:rPr>
                <w:rFonts w:ascii="Times New Roman"/>
                <w:spacing w:val="29"/>
                <w:w w:val="99"/>
                <w:sz w:val="20"/>
              </w:rPr>
              <w:t xml:space="preserve"> </w:t>
            </w:r>
            <w:r w:rsidRPr="00CA3791">
              <w:rPr>
                <w:rFonts w:ascii="Times New Roman"/>
                <w:spacing w:val="-1"/>
                <w:sz w:val="20"/>
              </w:rPr>
              <w:t>differences</w:t>
            </w:r>
            <w:r w:rsidRPr="00CA3791">
              <w:rPr>
                <w:rFonts w:ascii="Times New Roman"/>
                <w:spacing w:val="-9"/>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P</w:t>
            </w:r>
            <w:r w:rsidRPr="00CA3791">
              <w:rPr>
                <w:rFonts w:ascii="Times New Roman"/>
                <w:spacing w:val="-6"/>
                <w:sz w:val="20"/>
              </w:rPr>
              <w:t xml:space="preserve"> </w:t>
            </w:r>
            <w:r w:rsidRPr="00CA3791">
              <w:rPr>
                <w:rFonts w:ascii="Times New Roman"/>
                <w:spacing w:val="-1"/>
                <w:sz w:val="20"/>
              </w:rPr>
              <w:t>availability</w:t>
            </w:r>
            <w:r w:rsidRPr="00CA3791">
              <w:rPr>
                <w:rFonts w:ascii="Times New Roman"/>
                <w:spacing w:val="-8"/>
                <w:sz w:val="20"/>
              </w:rPr>
              <w:t xml:space="preserve"> </w:t>
            </w:r>
            <w:r w:rsidRPr="00CA3791">
              <w:rPr>
                <w:rFonts w:ascii="Times New Roman"/>
                <w:spacing w:val="-1"/>
                <w:sz w:val="20"/>
              </w:rPr>
              <w:t>throughout</w:t>
            </w:r>
            <w:r w:rsidRPr="00CA3791">
              <w:rPr>
                <w:rFonts w:ascii="Times New Roman"/>
                <w:spacing w:val="39"/>
                <w:w w:val="99"/>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1"/>
                <w:sz w:val="20"/>
              </w:rPr>
              <w:t xml:space="preserve"> monitoring</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35"/>
                <w:w w:val="99"/>
                <w:sz w:val="20"/>
              </w:rPr>
              <w:t xml:space="preserve"> </w:t>
            </w:r>
            <w:r w:rsidRPr="00CA3791">
              <w:rPr>
                <w:rFonts w:ascii="Times New Roman"/>
                <w:spacing w:val="-1"/>
                <w:sz w:val="20"/>
              </w:rPr>
              <w:t>mapping,</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pacing w:val="-1"/>
                <w:sz w:val="20"/>
              </w:rPr>
              <w:t>variable</w:t>
            </w:r>
            <w:r w:rsidRPr="00CA3791">
              <w:rPr>
                <w:rFonts w:ascii="Times New Roman"/>
                <w:spacing w:val="-6"/>
                <w:sz w:val="20"/>
              </w:rPr>
              <w:t xml:space="preserve"> </w:t>
            </w:r>
            <w:r w:rsidRPr="00CA3791">
              <w:rPr>
                <w:rFonts w:ascii="Times New Roman"/>
                <w:sz w:val="20"/>
              </w:rPr>
              <w:t>P</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51"/>
                <w:w w:val="99"/>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account</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differences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P</w:t>
            </w:r>
            <w:r w:rsidRPr="00CA3791">
              <w:rPr>
                <w:rFonts w:ascii="Times New Roman"/>
                <w:spacing w:val="-1"/>
                <w:sz w:val="20"/>
              </w:rPr>
              <w:t xml:space="preserve"> availability</w:t>
            </w:r>
            <w:r w:rsidRPr="00CA3791">
              <w:rPr>
                <w:rFonts w:ascii="Times New Roman"/>
                <w:spacing w:val="51"/>
                <w:w w:val="99"/>
                <w:sz w:val="20"/>
              </w:rPr>
              <w:t xml:space="preserve"> </w:t>
            </w:r>
            <w:r w:rsidRPr="00CA3791">
              <w:rPr>
                <w:rFonts w:ascii="Times New Roman"/>
                <w:sz w:val="20"/>
              </w:rPr>
              <w:t>across</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field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differences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crop</w:t>
            </w:r>
            <w:r w:rsidRPr="00CA3791">
              <w:rPr>
                <w:rFonts w:ascii="Times New Roman"/>
                <w:spacing w:val="27"/>
                <w:w w:val="99"/>
                <w:sz w:val="20"/>
              </w:rPr>
              <w:t xml:space="preserve"> </w:t>
            </w:r>
            <w:r w:rsidRPr="00CA3791">
              <w:rPr>
                <w:rFonts w:ascii="Times New Roman"/>
                <w:spacing w:val="-1"/>
                <w:sz w:val="20"/>
              </w:rPr>
              <w:t>uptake</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differences</w:t>
            </w:r>
            <w:r w:rsidRPr="00CA3791">
              <w:rPr>
                <w:rFonts w:ascii="Times New Roman"/>
                <w:spacing w:val="-7"/>
                <w:sz w:val="20"/>
              </w:rPr>
              <w:t xml:space="preserve"> </w:t>
            </w:r>
            <w:r w:rsidRPr="00CA3791">
              <w:rPr>
                <w:rFonts w:ascii="Times New Roman"/>
                <w:sz w:val="20"/>
              </w:rPr>
              <w:t>across</w:t>
            </w:r>
            <w:r w:rsidRPr="00CA3791">
              <w:rPr>
                <w:rFonts w:ascii="Times New Roman"/>
                <w:spacing w:val="29"/>
                <w:w w:val="99"/>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3"/>
                <w:sz w:val="20"/>
              </w:rPr>
              <w:t xml:space="preserve"> </w:t>
            </w:r>
            <w:r w:rsidRPr="00CA3791">
              <w:rPr>
                <w:rFonts w:ascii="Times New Roman"/>
                <w:spacing w:val="-1"/>
                <w:sz w:val="20"/>
              </w:rPr>
              <w:t>field.</w:t>
            </w:r>
            <w:r w:rsidRPr="00CA3791">
              <w:rPr>
                <w:rFonts w:ascii="Times New Roman"/>
                <w:spacing w:val="44"/>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pacing w:val="-1"/>
                <w:sz w:val="20"/>
              </w:rPr>
              <w:t>would</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applied</w:t>
            </w:r>
            <w:r w:rsidRPr="00CA3791">
              <w:rPr>
                <w:rFonts w:ascii="Times New Roman"/>
                <w:w w:val="99"/>
                <w:sz w:val="20"/>
              </w:rPr>
              <w:t xml:space="preserve"> </w:t>
            </w:r>
            <w:r w:rsidRPr="00CA3791">
              <w:rPr>
                <w:rFonts w:ascii="Times New Roman"/>
                <w:spacing w:val="27"/>
                <w:w w:val="99"/>
                <w:sz w:val="20"/>
              </w:rPr>
              <w:t xml:space="preserve"> </w:t>
            </w:r>
            <w:r w:rsidRPr="00CA3791">
              <w:rPr>
                <w:rFonts w:ascii="Times New Roman"/>
                <w:sz w:val="20"/>
              </w:rPr>
              <w:t>before</w:t>
            </w:r>
            <w:r w:rsidRPr="00CA3791">
              <w:rPr>
                <w:rFonts w:ascii="Times New Roman"/>
                <w:spacing w:val="-7"/>
                <w:sz w:val="20"/>
              </w:rPr>
              <w:t xml:space="preserve"> </w:t>
            </w:r>
            <w:r w:rsidRPr="00CA3791">
              <w:rPr>
                <w:rFonts w:ascii="Times New Roman"/>
                <w:spacing w:val="-1"/>
                <w:sz w:val="20"/>
              </w:rPr>
              <w:t>planting</w:t>
            </w:r>
            <w:r w:rsidRPr="00CA3791">
              <w:rPr>
                <w:rFonts w:ascii="Times New Roman"/>
                <w:spacing w:val="-6"/>
                <w:sz w:val="20"/>
              </w:rPr>
              <w:t xml:space="preserve"> </w:t>
            </w:r>
            <w:r w:rsidRPr="00CA3791">
              <w:rPr>
                <w:rFonts w:ascii="Times New Roman"/>
                <w:spacing w:val="-1"/>
                <w:sz w:val="20"/>
              </w:rPr>
              <w:t>because</w:t>
            </w:r>
            <w:r w:rsidRPr="00CA3791">
              <w:rPr>
                <w:rFonts w:ascii="Times New Roman"/>
                <w:spacing w:val="-6"/>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1"/>
                <w:sz w:val="20"/>
              </w:rPr>
              <w:t>response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7"/>
                <w:w w:val="99"/>
                <w:sz w:val="20"/>
              </w:rPr>
              <w:t xml:space="preserve"> </w:t>
            </w:r>
            <w:r w:rsidRPr="00CA3791">
              <w:rPr>
                <w:rFonts w:ascii="Times New Roman"/>
                <w:spacing w:val="-1"/>
                <w:sz w:val="20"/>
              </w:rPr>
              <w:t>in-season</w:t>
            </w:r>
            <w:r w:rsidRPr="00CA3791">
              <w:rPr>
                <w:rFonts w:ascii="Times New Roman"/>
                <w:spacing w:val="-6"/>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 worth</w:t>
            </w:r>
            <w:r w:rsidRPr="00CA3791">
              <w:rPr>
                <w:rFonts w:ascii="Times New Roman"/>
                <w:spacing w:val="-6"/>
                <w:sz w:val="20"/>
              </w:rPr>
              <w:t xml:space="preserve"> </w:t>
            </w:r>
            <w:r w:rsidRPr="00CA3791">
              <w:rPr>
                <w:rFonts w:ascii="Times New Roman"/>
                <w:sz w:val="20"/>
              </w:rPr>
              <w:t>the</w:t>
            </w:r>
            <w:r w:rsidRPr="00CA3791">
              <w:rPr>
                <w:rFonts w:ascii="Times New Roman"/>
                <w:spacing w:val="41"/>
                <w:w w:val="99"/>
                <w:sz w:val="20"/>
              </w:rPr>
              <w:t xml:space="preserve"> </w:t>
            </w:r>
            <w:r w:rsidRPr="00CA3791">
              <w:rPr>
                <w:rFonts w:ascii="Times New Roman"/>
                <w:spacing w:val="-1"/>
                <w:sz w:val="20"/>
              </w:rPr>
              <w:t>bother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expense.</w:t>
            </w:r>
            <w:r w:rsidRPr="00CA3791">
              <w:rPr>
                <w:rFonts w:ascii="Times New Roman"/>
                <w:spacing w:val="43"/>
                <w:sz w:val="20"/>
              </w:rPr>
              <w:t xml:space="preserve"> </w:t>
            </w:r>
            <w:r w:rsidRPr="00CA3791">
              <w:rPr>
                <w:rFonts w:ascii="Times New Roman"/>
                <w:sz w:val="20"/>
              </w:rPr>
              <w:t>For</w:t>
            </w:r>
            <w:r w:rsidRPr="00CA3791">
              <w:rPr>
                <w:rFonts w:ascii="Times New Roman"/>
                <w:spacing w:val="-3"/>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however,</w:t>
            </w:r>
            <w:r w:rsidRPr="00CA3791">
              <w:rPr>
                <w:rFonts w:ascii="Times New Roman"/>
                <w:spacing w:val="-3"/>
                <w:sz w:val="20"/>
              </w:rPr>
              <w:t xml:space="preserve"> </w:t>
            </w:r>
            <w:r w:rsidRPr="00CA3791">
              <w:rPr>
                <w:rFonts w:ascii="Times New Roman"/>
                <w:sz w:val="20"/>
              </w:rPr>
              <w:t>in-</w:t>
            </w:r>
            <w:r w:rsidRPr="00CA3791">
              <w:rPr>
                <w:rFonts w:ascii="Times New Roman"/>
                <w:spacing w:val="35"/>
                <w:w w:val="99"/>
                <w:sz w:val="20"/>
              </w:rPr>
              <w:t xml:space="preserve"> </w:t>
            </w:r>
            <w:r w:rsidRPr="00CA3791">
              <w:rPr>
                <w:rFonts w:ascii="Times New Roman"/>
                <w:spacing w:val="-1"/>
                <w:sz w:val="20"/>
              </w:rPr>
              <w:t>season</w:t>
            </w:r>
            <w:r w:rsidRPr="00CA3791">
              <w:rPr>
                <w:rFonts w:ascii="Times New Roman"/>
                <w:spacing w:val="-8"/>
                <w:sz w:val="20"/>
              </w:rPr>
              <w:t xml:space="preserve"> </w:t>
            </w:r>
            <w:r w:rsidRPr="00CA3791">
              <w:rPr>
                <w:rFonts w:ascii="Times New Roman"/>
                <w:sz w:val="20"/>
              </w:rPr>
              <w:t>split</w:t>
            </w:r>
            <w:r w:rsidRPr="00CA3791">
              <w:rPr>
                <w:rFonts w:ascii="Times New Roman"/>
                <w:spacing w:val="-7"/>
                <w:sz w:val="20"/>
              </w:rPr>
              <w:t xml:space="preserve"> </w:t>
            </w:r>
            <w:r w:rsidRPr="00CA3791">
              <w:rPr>
                <w:rFonts w:ascii="Times New Roman"/>
                <w:spacing w:val="-1"/>
                <w:sz w:val="20"/>
              </w:rPr>
              <w:t>applications</w:t>
            </w:r>
            <w:r w:rsidRPr="00CA3791">
              <w:rPr>
                <w:rFonts w:ascii="Times New Roman"/>
                <w:spacing w:val="-8"/>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variable</w:t>
            </w:r>
            <w:r w:rsidRPr="00CA3791">
              <w:rPr>
                <w:rFonts w:ascii="Times New Roman"/>
                <w:spacing w:val="44"/>
                <w:w w:val="99"/>
                <w:sz w:val="20"/>
              </w:rPr>
              <w:t xml:space="preserve"> </w:t>
            </w:r>
            <w:r w:rsidRPr="00CA3791">
              <w:rPr>
                <w:rFonts w:ascii="Times New Roman"/>
                <w:spacing w:val="-1"/>
                <w:sz w:val="20"/>
              </w:rPr>
              <w:t>applications</w:t>
            </w:r>
            <w:r w:rsidRPr="00CA3791">
              <w:rPr>
                <w:rFonts w:ascii="Times New Roman"/>
                <w:spacing w:val="-12"/>
                <w:sz w:val="20"/>
              </w:rPr>
              <w:t xml:space="preserve"> </w:t>
            </w:r>
            <w:r w:rsidRPr="00CA3791">
              <w:rPr>
                <w:rFonts w:ascii="Times New Roman"/>
                <w:spacing w:val="-1"/>
                <w:sz w:val="20"/>
              </w:rPr>
              <w:t>determined</w:t>
            </w:r>
            <w:r w:rsidRPr="00CA3791">
              <w:rPr>
                <w:rFonts w:ascii="Times New Roman"/>
                <w:spacing w:val="-10"/>
                <w:sz w:val="20"/>
              </w:rPr>
              <w:t xml:space="preserve"> </w:t>
            </w:r>
            <w:r w:rsidRPr="00CA3791">
              <w:rPr>
                <w:rFonts w:ascii="Times New Roman"/>
                <w:sz w:val="20"/>
              </w:rPr>
              <w:t>from</w:t>
            </w:r>
            <w:r w:rsidRPr="00CA3791">
              <w:rPr>
                <w:rFonts w:ascii="Times New Roman"/>
                <w:spacing w:val="-11"/>
                <w:sz w:val="20"/>
              </w:rPr>
              <w:t xml:space="preserve"> </w:t>
            </w:r>
            <w:r w:rsidRPr="00CA3791">
              <w:rPr>
                <w:rFonts w:ascii="Times New Roman"/>
                <w:spacing w:val="-1"/>
                <w:sz w:val="20"/>
              </w:rPr>
              <w:t>yield-based</w:t>
            </w:r>
            <w:r w:rsidRPr="00CA3791">
              <w:rPr>
                <w:rFonts w:ascii="Times New Roman"/>
                <w:spacing w:val="51"/>
                <w:w w:val="99"/>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uptake</w:t>
            </w:r>
            <w:r w:rsidRPr="00CA3791">
              <w:rPr>
                <w:rFonts w:ascii="Times New Roman"/>
                <w:spacing w:val="-3"/>
                <w:sz w:val="20"/>
              </w:rPr>
              <w:t xml:space="preserve"> </w:t>
            </w:r>
            <w:r w:rsidRPr="00CA3791">
              <w:rPr>
                <w:rFonts w:ascii="Times New Roman"/>
                <w:spacing w:val="-1"/>
                <w:sz w:val="20"/>
              </w:rPr>
              <w:t>needs</w:t>
            </w:r>
            <w:r w:rsidRPr="00CA3791">
              <w:rPr>
                <w:rFonts w:ascii="Times New Roman"/>
                <w:spacing w:val="-5"/>
                <w:sz w:val="20"/>
              </w:rPr>
              <w:t xml:space="preserve"> </w:t>
            </w:r>
            <w:r w:rsidRPr="00CA3791">
              <w:rPr>
                <w:rFonts w:ascii="Times New Roman"/>
                <w:sz w:val="20"/>
              </w:rPr>
              <w:t>are</w:t>
            </w:r>
            <w:r w:rsidRPr="00CA3791">
              <w:rPr>
                <w:rFonts w:ascii="Times New Roman"/>
                <w:spacing w:val="-3"/>
                <w:sz w:val="20"/>
              </w:rPr>
              <w:t xml:space="preserve"> </w:t>
            </w:r>
            <w:r w:rsidRPr="00CA3791">
              <w:rPr>
                <w:rFonts w:ascii="Times New Roman"/>
                <w:spacing w:val="-1"/>
                <w:sz w:val="20"/>
              </w:rPr>
              <w:t>likely</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very</w:t>
            </w:r>
            <w:r w:rsidRPr="00CA3791">
              <w:rPr>
                <w:rFonts w:ascii="Times New Roman"/>
                <w:spacing w:val="31"/>
                <w:w w:val="99"/>
                <w:sz w:val="20"/>
              </w:rPr>
              <w:t xml:space="preserve"> </w:t>
            </w:r>
            <w:r w:rsidRPr="00CA3791">
              <w:rPr>
                <w:rFonts w:ascii="Times New Roman"/>
                <w:spacing w:val="-1"/>
                <w:sz w:val="20"/>
              </w:rPr>
              <w:t>helpful</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avoid</w:t>
            </w:r>
            <w:r w:rsidRPr="00CA3791">
              <w:rPr>
                <w:rFonts w:ascii="Times New Roman"/>
                <w:spacing w:val="-5"/>
                <w:sz w:val="20"/>
              </w:rPr>
              <w:t xml:space="preserve"> </w:t>
            </w:r>
            <w:r w:rsidRPr="00CA3791">
              <w:rPr>
                <w:rFonts w:ascii="Times New Roman"/>
                <w:sz w:val="20"/>
              </w:rPr>
              <w:t>over-</w:t>
            </w:r>
            <w:r w:rsidRPr="00CA3791">
              <w:rPr>
                <w:rFonts w:ascii="Times New Roman"/>
                <w:spacing w:val="-8"/>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under-applying</w:t>
            </w:r>
            <w:r w:rsidRPr="00CA3791">
              <w:rPr>
                <w:rFonts w:ascii="Times New Roman"/>
                <w:spacing w:val="42"/>
                <w:w w:val="99"/>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z w:val="20"/>
              </w:rPr>
              <w:t>both</w:t>
            </w:r>
            <w:r w:rsidRPr="00CA3791">
              <w:rPr>
                <w:rFonts w:ascii="Times New Roman"/>
                <w:spacing w:val="-7"/>
                <w:sz w:val="20"/>
              </w:rPr>
              <w:t xml:space="preserve"> </w:t>
            </w:r>
            <w:r w:rsidRPr="00CA3791">
              <w:rPr>
                <w:rFonts w:ascii="Times New Roman"/>
                <w:spacing w:val="-1"/>
                <w:sz w:val="20"/>
              </w:rPr>
              <w:t>throughout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growing</w:t>
            </w:r>
            <w:r w:rsidRPr="00CA3791">
              <w:rPr>
                <w:rFonts w:ascii="Times New Roman"/>
                <w:spacing w:val="-7"/>
                <w:sz w:val="20"/>
              </w:rPr>
              <w:t xml:space="preserve"> </w:t>
            </w:r>
            <w:r w:rsidRPr="00CA3791">
              <w:rPr>
                <w:rFonts w:ascii="Times New Roman"/>
                <w:sz w:val="20"/>
              </w:rPr>
              <w:t>season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spatially</w:t>
            </w:r>
            <w:r w:rsidRPr="00CA3791">
              <w:rPr>
                <w:rFonts w:ascii="Times New Roman"/>
                <w:spacing w:val="-9"/>
                <w:sz w:val="20"/>
              </w:rPr>
              <w:t xml:space="preserve"> </w:t>
            </w:r>
            <w:r w:rsidRPr="00CA3791">
              <w:rPr>
                <w:rFonts w:ascii="Times New Roman"/>
                <w:sz w:val="20"/>
              </w:rPr>
              <w:t>across</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field.</w:t>
            </w:r>
          </w:p>
          <w:p w14:paraId="1EE8631A" w14:textId="77777777" w:rsidR="002F2E44" w:rsidRDefault="00B04159">
            <w:pPr>
              <w:pStyle w:val="TableParagraph"/>
              <w:spacing w:before="77"/>
              <w:ind w:left="22" w:right="125"/>
              <w:rPr>
                <w:rFonts w:ascii="Times New Roman" w:eastAsia="Times New Roman" w:hAnsi="Times New Roman"/>
                <w:sz w:val="20"/>
                <w:szCs w:val="20"/>
              </w:rPr>
            </w:pPr>
            <w:r w:rsidRPr="00CA3791">
              <w:rPr>
                <w:rFonts w:ascii="Times New Roman"/>
                <w:sz w:val="20"/>
              </w:rPr>
              <w:t>Precision</w:t>
            </w:r>
            <w:r w:rsidRPr="00CA3791">
              <w:rPr>
                <w:rFonts w:ascii="Times New Roman"/>
                <w:spacing w:val="-7"/>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z w:val="20"/>
              </w:rPr>
              <w:t>needs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z w:val="20"/>
              </w:rPr>
              <w:t>be</w:t>
            </w:r>
            <w:r w:rsidRPr="00CA3791">
              <w:rPr>
                <w:rFonts w:ascii="Times New Roman"/>
                <w:spacing w:val="21"/>
                <w:w w:val="99"/>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pastures.</w:t>
            </w:r>
            <w:r w:rsidRPr="00CA3791">
              <w:rPr>
                <w:rFonts w:ascii="Times New Roman"/>
                <w:spacing w:val="45"/>
                <w:sz w:val="20"/>
              </w:rPr>
              <w:t xml:space="preserve"> </w:t>
            </w:r>
            <w:r w:rsidRPr="00CA3791">
              <w:rPr>
                <w:rFonts w:ascii="Times New Roman"/>
                <w:sz w:val="20"/>
              </w:rPr>
              <w:t>This</w:t>
            </w:r>
            <w:r w:rsidRPr="00CA3791">
              <w:rPr>
                <w:rFonts w:ascii="Times New Roman"/>
                <w:spacing w:val="-1"/>
                <w:sz w:val="20"/>
              </w:rPr>
              <w:t xml:space="preserve"> </w:t>
            </w:r>
            <w:r w:rsidRPr="00CA3791">
              <w:rPr>
                <w:rFonts w:ascii="Times New Roman"/>
                <w:spacing w:val="-2"/>
                <w:sz w:val="20"/>
              </w:rPr>
              <w:t>will</w:t>
            </w:r>
            <w:r w:rsidRPr="00CA3791">
              <w:rPr>
                <w:rFonts w:ascii="Times New Roman"/>
                <w:spacing w:val="-3"/>
                <w:sz w:val="20"/>
              </w:rPr>
              <w:t xml:space="preserve"> </w:t>
            </w:r>
            <w:r w:rsidRPr="00CA3791">
              <w:rPr>
                <w:rFonts w:ascii="Times New Roman"/>
                <w:sz w:val="20"/>
              </w:rPr>
              <w:t>be</w:t>
            </w:r>
            <w:r w:rsidRPr="00CA3791">
              <w:rPr>
                <w:rFonts w:ascii="Times New Roman"/>
                <w:spacing w:val="-1"/>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pacing w:val="-1"/>
                <w:sz w:val="20"/>
              </w:rPr>
              <w:t>particularly</w:t>
            </w:r>
            <w:r w:rsidRPr="00CA3791">
              <w:rPr>
                <w:rFonts w:ascii="Times New Roman"/>
                <w:spacing w:val="-10"/>
                <w:sz w:val="20"/>
              </w:rPr>
              <w:t xml:space="preserve"> </w:t>
            </w:r>
            <w:r w:rsidRPr="00CA3791">
              <w:rPr>
                <w:rFonts w:ascii="Times New Roman"/>
                <w:sz w:val="20"/>
              </w:rPr>
              <w:t>tough</w:t>
            </w:r>
            <w:r w:rsidRPr="00CA3791">
              <w:rPr>
                <w:rFonts w:ascii="Times New Roman"/>
                <w:spacing w:val="-6"/>
                <w:sz w:val="20"/>
              </w:rPr>
              <w:t xml:space="preserve"> </w:t>
            </w:r>
            <w:r w:rsidRPr="00CA3791">
              <w:rPr>
                <w:rFonts w:ascii="Times New Roman"/>
                <w:spacing w:val="-1"/>
                <w:sz w:val="20"/>
              </w:rPr>
              <w:t>sell</w:t>
            </w:r>
            <w:r w:rsidRPr="00CA3791">
              <w:rPr>
                <w:rFonts w:ascii="Times New Roman"/>
                <w:spacing w:val="-6"/>
                <w:sz w:val="20"/>
              </w:rPr>
              <w:t xml:space="preserve"> </w:t>
            </w:r>
            <w:r w:rsidRPr="00CA3791">
              <w:rPr>
                <w:rFonts w:ascii="Times New Roman"/>
                <w:spacing w:val="1"/>
                <w:sz w:val="20"/>
              </w:rPr>
              <w:t>as</w:t>
            </w:r>
            <w:r w:rsidRPr="00CA3791">
              <w:rPr>
                <w:rFonts w:ascii="Times New Roman"/>
                <w:spacing w:val="-4"/>
                <w:sz w:val="20"/>
              </w:rPr>
              <w:t xml:space="preserve"> </w:t>
            </w:r>
            <w:r w:rsidRPr="00CA3791">
              <w:rPr>
                <w:rFonts w:ascii="Times New Roman"/>
                <w:spacing w:val="-1"/>
                <w:sz w:val="20"/>
              </w:rPr>
              <w:t>most</w:t>
            </w:r>
            <w:r w:rsidRPr="00CA3791">
              <w:rPr>
                <w:rFonts w:ascii="Times New Roman"/>
                <w:spacing w:val="-4"/>
                <w:sz w:val="20"/>
              </w:rPr>
              <w:t xml:space="preserve"> </w:t>
            </w:r>
            <w:r w:rsidRPr="00CA3791">
              <w:rPr>
                <w:rFonts w:ascii="Times New Roman"/>
                <w:spacing w:val="-1"/>
                <w:sz w:val="20"/>
              </w:rPr>
              <w:t>pastures</w:t>
            </w:r>
            <w:r w:rsidRPr="00CA3791">
              <w:rPr>
                <w:rFonts w:ascii="Times New Roman"/>
                <w:spacing w:val="43"/>
                <w:w w:val="99"/>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rarely</w:t>
            </w:r>
            <w:r w:rsidRPr="00CA3791">
              <w:rPr>
                <w:rFonts w:ascii="Times New Roman"/>
                <w:spacing w:val="-8"/>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begin</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3"/>
                <w:sz w:val="20"/>
              </w:rPr>
              <w:t xml:space="preserve"> </w:t>
            </w:r>
            <w:r w:rsidRPr="00CA3791">
              <w:rPr>
                <w:rFonts w:ascii="Times New Roman"/>
                <w:spacing w:val="-1"/>
                <w:sz w:val="20"/>
              </w:rPr>
              <w:t>let</w:t>
            </w:r>
            <w:r w:rsidRPr="00CA3791">
              <w:rPr>
                <w:rFonts w:ascii="Times New Roman"/>
                <w:spacing w:val="41"/>
                <w:w w:val="99"/>
                <w:sz w:val="20"/>
              </w:rPr>
              <w:t xml:space="preserve"> </w:t>
            </w:r>
            <w:r w:rsidRPr="00CA3791">
              <w:rPr>
                <w:rFonts w:ascii="Times New Roman"/>
                <w:spacing w:val="-1"/>
                <w:sz w:val="20"/>
              </w:rPr>
              <w:t>alone</w:t>
            </w:r>
            <w:r w:rsidRPr="00CA3791">
              <w:rPr>
                <w:rFonts w:ascii="Times New Roman"/>
                <w:spacing w:val="-5"/>
                <w:sz w:val="20"/>
              </w:rPr>
              <w:t xml:space="preserve"> </w:t>
            </w:r>
            <w:r w:rsidRPr="00CA3791">
              <w:rPr>
                <w:rFonts w:ascii="Times New Roman"/>
                <w:spacing w:val="-1"/>
                <w:sz w:val="20"/>
              </w:rPr>
              <w:t>grid</w:t>
            </w:r>
            <w:r w:rsidRPr="00CA3791">
              <w:rPr>
                <w:rFonts w:ascii="Times New Roman"/>
                <w:spacing w:val="-4"/>
                <w:sz w:val="20"/>
              </w:rPr>
              <w:t xml:space="preserve"> </w:t>
            </w:r>
            <w:r w:rsidRPr="00CA3791">
              <w:rPr>
                <w:rFonts w:ascii="Times New Roman"/>
                <w:spacing w:val="-1"/>
                <w:sz w:val="20"/>
              </w:rPr>
              <w:t>sampled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z w:val="20"/>
              </w:rPr>
              <w:t>GPS</w:t>
            </w:r>
            <w:r w:rsidRPr="00CA3791">
              <w:rPr>
                <w:rFonts w:ascii="Times New Roman"/>
                <w:spacing w:val="-5"/>
                <w:sz w:val="20"/>
              </w:rPr>
              <w:t xml:space="preserve"> </w:t>
            </w:r>
            <w:r w:rsidRPr="00CA3791">
              <w:rPr>
                <w:rFonts w:ascii="Times New Roman"/>
                <w:spacing w:val="-1"/>
                <w:sz w:val="20"/>
              </w:rPr>
              <w:t>points.</w:t>
            </w:r>
          </w:p>
          <w:p w14:paraId="542EABCB" w14:textId="77777777" w:rsidR="002F2E44" w:rsidRDefault="00B04159">
            <w:pPr>
              <w:pStyle w:val="TableParagraph"/>
              <w:ind w:left="22" w:right="27"/>
              <w:rPr>
                <w:rFonts w:ascii="Times New Roman" w:eastAsia="Times New Roman" w:hAnsi="Times New Roman"/>
                <w:sz w:val="20"/>
                <w:szCs w:val="20"/>
              </w:rPr>
            </w:pPr>
            <w:r w:rsidRPr="00CA3791">
              <w:rPr>
                <w:rFonts w:ascii="Times New Roman"/>
                <w:spacing w:val="-1"/>
                <w:sz w:val="20"/>
              </w:rPr>
              <w:t>Nitrate</w:t>
            </w:r>
            <w:r w:rsidRPr="00CA3791">
              <w:rPr>
                <w:rFonts w:ascii="Times New Roman"/>
                <w:spacing w:val="-5"/>
                <w:sz w:val="20"/>
              </w:rPr>
              <w:t xml:space="preserve"> </w:t>
            </w:r>
            <w:r w:rsidRPr="00CA3791">
              <w:rPr>
                <w:rFonts w:ascii="Times New Roman"/>
                <w:spacing w:val="-1"/>
                <w:sz w:val="20"/>
              </w:rPr>
              <w:t>testing</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pasture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z w:val="20"/>
              </w:rPr>
              <w:t>not</w:t>
            </w:r>
            <w:r w:rsidRPr="00CA3791">
              <w:rPr>
                <w:rFonts w:ascii="Times New Roman"/>
                <w:spacing w:val="-5"/>
                <w:sz w:val="20"/>
              </w:rPr>
              <w:t xml:space="preserve"> </w:t>
            </w:r>
            <w:r w:rsidRPr="00CA3791">
              <w:rPr>
                <w:rFonts w:ascii="Times New Roman"/>
                <w:spacing w:val="-1"/>
                <w:sz w:val="20"/>
              </w:rPr>
              <w:t>effective</w:t>
            </w:r>
            <w:r w:rsidRPr="00CA3791">
              <w:rPr>
                <w:rFonts w:ascii="Times New Roman"/>
                <w:spacing w:val="43"/>
                <w:w w:val="99"/>
                <w:sz w:val="20"/>
              </w:rPr>
              <w:t xml:space="preserve"> </w:t>
            </w:r>
            <w:r w:rsidRPr="00CA3791">
              <w:rPr>
                <w:rFonts w:ascii="Times New Roman"/>
                <w:spacing w:val="-1"/>
                <w:sz w:val="20"/>
              </w:rPr>
              <w:t>the way</w:t>
            </w:r>
            <w:r w:rsidRPr="00CA3791">
              <w:rPr>
                <w:rFonts w:ascii="Times New Roman"/>
                <w:spacing w:val="-6"/>
                <w:sz w:val="20"/>
              </w:rPr>
              <w:t xml:space="preserve"> </w:t>
            </w:r>
            <w:r w:rsidRPr="00CA3791">
              <w:rPr>
                <w:rFonts w:ascii="Times New Roman"/>
                <w:spacing w:val="1"/>
                <w:sz w:val="20"/>
              </w:rPr>
              <w:t>it</w:t>
            </w:r>
            <w:r w:rsidRPr="00CA3791">
              <w:rPr>
                <w:rFonts w:ascii="Times New Roman"/>
                <w:spacing w:val="-2"/>
                <w:sz w:val="20"/>
              </w:rPr>
              <w:t xml:space="preserve"> </w:t>
            </w:r>
            <w:r w:rsidRPr="00CA3791">
              <w:rPr>
                <w:rFonts w:ascii="Times New Roman"/>
                <w:spacing w:val="-1"/>
                <w:sz w:val="20"/>
              </w:rPr>
              <w:t>might</w:t>
            </w:r>
            <w:r w:rsidRPr="00CA3791">
              <w:rPr>
                <w:rFonts w:ascii="Times New Roman"/>
                <w:spacing w:val="-3"/>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corn</w:t>
            </w:r>
            <w:r w:rsidRPr="00CA3791">
              <w:rPr>
                <w:rFonts w:ascii="Times New Roman"/>
                <w:spacing w:val="-4"/>
                <w:sz w:val="20"/>
              </w:rPr>
              <w:t xml:space="preserve"> </w:t>
            </w:r>
            <w:r w:rsidRPr="00CA3791">
              <w:rPr>
                <w:rFonts w:ascii="Times New Roman"/>
                <w:sz w:val="20"/>
              </w:rPr>
              <w:t>crop.</w:t>
            </w:r>
          </w:p>
          <w:p w14:paraId="1D81724D" w14:textId="77777777" w:rsidR="002F2E44" w:rsidRDefault="00B04159">
            <w:pPr>
              <w:pStyle w:val="TableParagraph"/>
              <w:spacing w:line="243" w:lineRule="auto"/>
              <w:ind w:left="22" w:right="37"/>
              <w:rPr>
                <w:rFonts w:ascii="Times New Roman" w:eastAsia="Times New Roman" w:hAnsi="Times New Roman"/>
                <w:sz w:val="20"/>
                <w:szCs w:val="20"/>
              </w:rPr>
            </w:pPr>
            <w:r w:rsidRPr="00CA3791">
              <w:rPr>
                <w:rFonts w:ascii="Times New Roman"/>
                <w:spacing w:val="-1"/>
                <w:sz w:val="20"/>
              </w:rPr>
              <w:t>Decomposition</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OM</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highly</w:t>
            </w:r>
            <w:r w:rsidRPr="00CA3791">
              <w:rPr>
                <w:rFonts w:ascii="Times New Roman"/>
                <w:spacing w:val="-7"/>
                <w:sz w:val="20"/>
              </w:rPr>
              <w:t xml:space="preserve"> </w:t>
            </w:r>
            <w:r w:rsidRPr="00CA3791">
              <w:rPr>
                <w:rFonts w:ascii="Times New Roman"/>
                <w:spacing w:val="-1"/>
                <w:sz w:val="20"/>
              </w:rPr>
              <w:t>variable,</w:t>
            </w:r>
            <w:r w:rsidRPr="00CA3791">
              <w:rPr>
                <w:rFonts w:ascii="Times New Roman"/>
                <w:spacing w:val="4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there</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pacing w:val="-1"/>
                <w:sz w:val="20"/>
              </w:rPr>
              <w:t>pre-sidedress</w:t>
            </w:r>
            <w:r w:rsidRPr="00CA3791">
              <w:rPr>
                <w:rFonts w:ascii="Times New Roman"/>
                <w:spacing w:val="-7"/>
                <w:sz w:val="20"/>
              </w:rPr>
              <w:t xml:space="preserve"> </w:t>
            </w:r>
            <w:r w:rsidRPr="00CA3791">
              <w:rPr>
                <w:rFonts w:ascii="Times New Roman"/>
                <w:spacing w:val="-1"/>
                <w:sz w:val="20"/>
              </w:rPr>
              <w:t>equivalent.</w:t>
            </w:r>
          </w:p>
        </w:tc>
        <w:tc>
          <w:tcPr>
            <w:tcW w:w="2815" w:type="dxa"/>
            <w:tcBorders>
              <w:top w:val="single" w:sz="5" w:space="0" w:color="000000"/>
              <w:left w:val="single" w:sz="5" w:space="0" w:color="000000"/>
              <w:bottom w:val="single" w:sz="5" w:space="0" w:color="000000"/>
              <w:right w:val="single" w:sz="5" w:space="0" w:color="000000"/>
            </w:tcBorders>
          </w:tcPr>
          <w:p w14:paraId="0A0AA880" w14:textId="77777777" w:rsidR="002F2E44" w:rsidRPr="00CA3791" w:rsidRDefault="002F2E44"/>
        </w:tc>
      </w:tr>
      <w:tr w:rsidR="002F2E44" w:rsidRPr="00CA3791" w14:paraId="2CCF3483" w14:textId="77777777">
        <w:trPr>
          <w:trHeight w:hRule="exact" w:val="1241"/>
        </w:trPr>
        <w:tc>
          <w:tcPr>
            <w:tcW w:w="3571" w:type="dxa"/>
            <w:tcBorders>
              <w:top w:val="single" w:sz="5" w:space="0" w:color="000000"/>
              <w:left w:val="single" w:sz="5" w:space="0" w:color="000000"/>
              <w:bottom w:val="single" w:sz="5" w:space="0" w:color="000000"/>
              <w:right w:val="single" w:sz="5" w:space="0" w:color="000000"/>
            </w:tcBorders>
          </w:tcPr>
          <w:p w14:paraId="4B78B7A3" w14:textId="77777777" w:rsidR="002F2E44" w:rsidRDefault="00B04159">
            <w:pPr>
              <w:pStyle w:val="TableParagraph"/>
              <w:spacing w:line="241" w:lineRule="auto"/>
              <w:ind w:left="22" w:right="68"/>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N-based</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31"/>
                <w:w w:val="99"/>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consistent</w:t>
            </w:r>
            <w:r w:rsidRPr="00CA3791">
              <w:rPr>
                <w:rFonts w:ascii="Times New Roman"/>
                <w:spacing w:val="-5"/>
                <w:sz w:val="20"/>
              </w:rPr>
              <w:t xml:space="preserve"> </w:t>
            </w:r>
            <w:r w:rsidRPr="00CA3791">
              <w:rPr>
                <w:rFonts w:ascii="Times New Roman"/>
                <w:sz w:val="20"/>
              </w:rPr>
              <w:t>with</w:t>
            </w:r>
            <w:r w:rsidRPr="00CA3791">
              <w:rPr>
                <w:rFonts w:ascii="Times New Roman"/>
                <w:spacing w:val="-5"/>
                <w:sz w:val="20"/>
              </w:rPr>
              <w:t xml:space="preserve"> </w:t>
            </w:r>
            <w:r w:rsidRPr="00CA3791">
              <w:rPr>
                <w:rFonts w:ascii="Times New Roman"/>
                <w:spacing w:val="-1"/>
                <w:sz w:val="20"/>
              </w:rPr>
              <w:t>my</w:t>
            </w:r>
            <w:r w:rsidRPr="00CA3791">
              <w:rPr>
                <w:rFonts w:ascii="Times New Roman"/>
                <w:spacing w:val="33"/>
                <w:w w:val="99"/>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term.</w:t>
            </w:r>
            <w:r w:rsidRPr="00CA3791">
              <w:rPr>
                <w:rFonts w:ascii="Times New Roman"/>
                <w:spacing w:val="-4"/>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z w:val="20"/>
              </w:rPr>
              <w:t>when</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set</w:t>
            </w:r>
            <w:r w:rsidRPr="00CA3791">
              <w:rPr>
                <w:rFonts w:ascii="Times New Roman"/>
                <w:spacing w:val="-5"/>
                <w:sz w:val="20"/>
              </w:rPr>
              <w:t xml:space="preserve"> </w:t>
            </w:r>
            <w:r w:rsidRPr="00CA3791">
              <w:rPr>
                <w:rFonts w:ascii="Times New Roman"/>
                <w:spacing w:val="-1"/>
                <w:sz w:val="20"/>
              </w:rPr>
              <w:t>to meet</w:t>
            </w:r>
            <w:r w:rsidRPr="00CA3791">
              <w:rPr>
                <w:rFonts w:ascii="Times New Roman"/>
                <w:spacing w:val="41"/>
                <w:w w:val="99"/>
                <w:sz w:val="20"/>
              </w:rPr>
              <w:t xml:space="preserve"> </w:t>
            </w:r>
            <w:r w:rsidRPr="00CA3791">
              <w:rPr>
                <w:rFonts w:ascii="Times New Roman"/>
                <w:sz w:val="20"/>
              </w:rPr>
              <w:t>N</w:t>
            </w:r>
            <w:r w:rsidRPr="00CA3791">
              <w:rPr>
                <w:rFonts w:ascii="Times New Roman"/>
                <w:spacing w:val="-16"/>
                <w:sz w:val="20"/>
              </w:rPr>
              <w:t xml:space="preserve"> </w:t>
            </w:r>
            <w:r w:rsidRPr="00CA3791">
              <w:rPr>
                <w:rFonts w:ascii="Times New Roman"/>
                <w:spacing w:val="-1"/>
                <w:sz w:val="20"/>
              </w:rPr>
              <w:t>recommendation.</w:t>
            </w:r>
          </w:p>
        </w:tc>
        <w:tc>
          <w:tcPr>
            <w:tcW w:w="3202" w:type="dxa"/>
            <w:tcBorders>
              <w:top w:val="single" w:sz="5" w:space="0" w:color="000000"/>
              <w:left w:val="single" w:sz="5" w:space="0" w:color="000000"/>
              <w:bottom w:val="single" w:sz="5" w:space="0" w:color="000000"/>
              <w:right w:val="single" w:sz="5" w:space="0" w:color="000000"/>
            </w:tcBorders>
          </w:tcPr>
          <w:p w14:paraId="7129BBAF" w14:textId="77777777" w:rsidR="002F2E44" w:rsidRDefault="00B04159">
            <w:pPr>
              <w:pStyle w:val="TableParagraph"/>
              <w:ind w:left="22" w:right="87"/>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P-based</w:t>
            </w:r>
            <w:r w:rsidRPr="00CA3791">
              <w:rPr>
                <w:rFonts w:ascii="Times New Roman"/>
                <w:spacing w:val="32"/>
                <w:w w:val="99"/>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consistent</w:t>
            </w:r>
            <w:r w:rsidRPr="00CA3791">
              <w:rPr>
                <w:rFonts w:ascii="Times New Roman"/>
                <w:spacing w:val="-6"/>
                <w:sz w:val="20"/>
              </w:rPr>
              <w:t xml:space="preserve"> </w:t>
            </w:r>
            <w:r w:rsidRPr="00CA3791">
              <w:rPr>
                <w:rFonts w:ascii="Times New Roman"/>
                <w:spacing w:val="-1"/>
                <w:sz w:val="20"/>
              </w:rPr>
              <w:t>with</w:t>
            </w:r>
            <w:r w:rsidRPr="00CA3791">
              <w:rPr>
                <w:rFonts w:ascii="Times New Roman"/>
                <w:spacing w:val="43"/>
                <w:w w:val="99"/>
                <w:sz w:val="20"/>
              </w:rPr>
              <w:t xml:space="preserve"> </w:t>
            </w:r>
            <w:r w:rsidRPr="00CA3791">
              <w:rPr>
                <w:rFonts w:ascii="Times New Roman"/>
                <w:spacing w:val="-1"/>
                <w:sz w:val="20"/>
              </w:rPr>
              <w:t>my</w:t>
            </w:r>
            <w:r w:rsidRPr="00CA3791">
              <w:rPr>
                <w:rFonts w:ascii="Times New Roman"/>
                <w:spacing w:val="-7"/>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term.</w:t>
            </w:r>
            <w:r w:rsidRPr="00CA3791">
              <w:rPr>
                <w:rFonts w:ascii="Times New Roman"/>
                <w:spacing w:val="-4"/>
                <w:sz w:val="20"/>
              </w:rPr>
              <w:t xml:space="preserve"> </w:t>
            </w:r>
            <w:r w:rsidRPr="00CA3791">
              <w:rPr>
                <w:rFonts w:ascii="Times New Roman"/>
                <w:sz w:val="20"/>
              </w:rPr>
              <w:t>P-based</w:t>
            </w:r>
            <w:r w:rsidRPr="00CA3791">
              <w:rPr>
                <w:rFonts w:ascii="Times New Roman"/>
                <w:spacing w:val="27"/>
                <w:w w:val="99"/>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is when</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set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1"/>
                <w:sz w:val="20"/>
              </w:rPr>
              <w:t xml:space="preserve"> </w:t>
            </w:r>
            <w:r w:rsidRPr="00CA3791">
              <w:rPr>
                <w:rFonts w:ascii="Times New Roman"/>
                <w:spacing w:val="-1"/>
                <w:sz w:val="20"/>
              </w:rPr>
              <w:t>meet</w:t>
            </w:r>
            <w:r w:rsidRPr="00CA3791">
              <w:rPr>
                <w:rFonts w:ascii="Times New Roman"/>
                <w:sz w:val="20"/>
              </w:rPr>
              <w:t xml:space="preserve"> P</w:t>
            </w:r>
            <w:r w:rsidRPr="00CA3791">
              <w:rPr>
                <w:rFonts w:ascii="Times New Roman"/>
                <w:spacing w:val="29"/>
                <w:w w:val="99"/>
                <w:sz w:val="20"/>
              </w:rPr>
              <w:t xml:space="preserve"> </w:t>
            </w:r>
            <w:r w:rsidRPr="00CA3791">
              <w:rPr>
                <w:rFonts w:ascii="Times New Roman"/>
                <w:spacing w:val="-1"/>
                <w:sz w:val="20"/>
              </w:rPr>
              <w:t>requirements</w:t>
            </w:r>
            <w:r w:rsidRPr="00CA3791">
              <w:rPr>
                <w:rFonts w:ascii="Times New Roman"/>
                <w:spacing w:val="-7"/>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Thinks</w:t>
            </w:r>
            <w:r w:rsidRPr="00CA3791">
              <w:rPr>
                <w:rFonts w:ascii="Times New Roman"/>
                <w:spacing w:val="-4"/>
                <w:sz w:val="20"/>
              </w:rPr>
              <w:t xml:space="preserve"> </w:t>
            </w:r>
            <w:r w:rsidRPr="00CA3791">
              <w:rPr>
                <w:rFonts w:ascii="Times New Roman"/>
                <w:spacing w:val="1"/>
                <w:sz w:val="20"/>
              </w:rPr>
              <w:t>of</w:t>
            </w:r>
          </w:p>
        </w:tc>
        <w:tc>
          <w:tcPr>
            <w:tcW w:w="3430" w:type="dxa"/>
            <w:tcBorders>
              <w:top w:val="single" w:sz="5" w:space="0" w:color="000000"/>
              <w:left w:val="single" w:sz="5" w:space="0" w:color="000000"/>
              <w:bottom w:val="single" w:sz="5" w:space="0" w:color="000000"/>
              <w:right w:val="single" w:sz="5" w:space="0" w:color="000000"/>
            </w:tcBorders>
          </w:tcPr>
          <w:p w14:paraId="69120FC0" w14:textId="77777777" w:rsidR="002F2E44" w:rsidRDefault="00B04159">
            <w:pPr>
              <w:pStyle w:val="TableParagraph"/>
              <w:ind w:left="22" w:right="37"/>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precision</w:t>
            </w:r>
            <w:r w:rsidRPr="00CA3791">
              <w:rPr>
                <w:rFonts w:ascii="Times New Roman"/>
                <w:spacing w:val="45"/>
                <w:w w:val="9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consistent</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my</w:t>
            </w:r>
            <w:r w:rsidRPr="00CA3791">
              <w:rPr>
                <w:rFonts w:ascii="Times New Roman"/>
                <w:spacing w:val="30"/>
                <w:w w:val="99"/>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term.</w:t>
            </w:r>
            <w:r w:rsidRPr="00CA3791">
              <w:rPr>
                <w:rFonts w:ascii="Times New Roman"/>
                <w:spacing w:val="-4"/>
                <w:sz w:val="20"/>
              </w:rPr>
              <w:t xml:space="preserve"> </w:t>
            </w:r>
            <w:r w:rsidRPr="00CA3791">
              <w:rPr>
                <w:rFonts w:ascii="Times New Roman"/>
                <w:sz w:val="20"/>
              </w:rPr>
              <w:t>Believes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P/D</w:t>
            </w:r>
            <w:r w:rsidRPr="00CA3791">
              <w:rPr>
                <w:rFonts w:ascii="Times New Roman"/>
                <w:spacing w:val="26"/>
                <w:w w:val="99"/>
                <w:sz w:val="20"/>
              </w:rPr>
              <w:t xml:space="preserve"> </w:t>
            </w:r>
            <w:r w:rsidRPr="00CA3791">
              <w:rPr>
                <w:rFonts w:ascii="Times New Roman"/>
                <w:spacing w:val="-1"/>
                <w:sz w:val="20"/>
              </w:rPr>
              <w:t>agriculture</w:t>
            </w:r>
            <w:r w:rsidRPr="00CA3791">
              <w:rPr>
                <w:rFonts w:ascii="Times New Roman"/>
                <w:spacing w:val="-7"/>
                <w:sz w:val="20"/>
              </w:rPr>
              <w:t xml:space="preserve"> </w:t>
            </w:r>
            <w:r w:rsidRPr="00CA3791">
              <w:rPr>
                <w:rFonts w:ascii="Times New Roman"/>
                <w:spacing w:val="-1"/>
                <w:sz w:val="20"/>
              </w:rPr>
              <w:t>could</w:t>
            </w:r>
            <w:r w:rsidRPr="00CA3791">
              <w:rPr>
                <w:rFonts w:ascii="Times New Roman"/>
                <w:spacing w:val="-2"/>
                <w:sz w:val="20"/>
              </w:rPr>
              <w:t xml:space="preserve"> </w:t>
            </w:r>
            <w:r w:rsidRPr="00CA3791">
              <w:rPr>
                <w:rFonts w:ascii="Times New Roman"/>
                <w:spacing w:val="-1"/>
                <w:sz w:val="20"/>
              </w:rPr>
              <w:t>mean</w:t>
            </w:r>
            <w:r w:rsidRPr="00CA3791">
              <w:rPr>
                <w:rFonts w:ascii="Times New Roman"/>
                <w:spacing w:val="-7"/>
                <w:sz w:val="20"/>
              </w:rPr>
              <w:t xml:space="preserve"> </w:t>
            </w:r>
            <w:r w:rsidRPr="00CA3791">
              <w:rPr>
                <w:rFonts w:ascii="Times New Roman"/>
                <w:spacing w:val="-1"/>
                <w:sz w:val="20"/>
              </w:rPr>
              <w:t>different</w:t>
            </w:r>
            <w:r w:rsidRPr="00CA3791">
              <w:rPr>
                <w:rFonts w:ascii="Times New Roman"/>
                <w:spacing w:val="-6"/>
                <w:sz w:val="20"/>
              </w:rPr>
              <w:t xml:space="preserve"> </w:t>
            </w:r>
            <w:r w:rsidRPr="00CA3791">
              <w:rPr>
                <w:rFonts w:ascii="Times New Roman"/>
                <w:spacing w:val="-1"/>
                <w:sz w:val="20"/>
              </w:rPr>
              <w:t>things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47"/>
                <w:w w:val="99"/>
                <w:sz w:val="20"/>
              </w:rPr>
              <w:t xml:space="preserve"> </w:t>
            </w:r>
            <w:r w:rsidRPr="00CA3791">
              <w:rPr>
                <w:rFonts w:ascii="Times New Roman"/>
                <w:spacing w:val="-1"/>
                <w:sz w:val="20"/>
              </w:rPr>
              <w:t>different</w:t>
            </w:r>
            <w:r w:rsidRPr="00CA3791">
              <w:rPr>
                <w:rFonts w:ascii="Times New Roman"/>
                <w:spacing w:val="-5"/>
                <w:sz w:val="20"/>
              </w:rPr>
              <w:t xml:space="preserve"> </w:t>
            </w:r>
            <w:r w:rsidRPr="00CA3791">
              <w:rPr>
                <w:rFonts w:ascii="Times New Roman"/>
                <w:sz w:val="20"/>
              </w:rPr>
              <w:t>people.</w:t>
            </w:r>
            <w:r w:rsidRPr="00CA3791">
              <w:rPr>
                <w:rFonts w:ascii="Times New Roman"/>
                <w:spacing w:val="41"/>
                <w:sz w:val="20"/>
              </w:rPr>
              <w:t xml:space="preserve"> </w:t>
            </w:r>
            <w:r w:rsidRPr="00CA3791">
              <w:rPr>
                <w:rFonts w:ascii="Times New Roman"/>
                <w:spacing w:val="-1"/>
                <w:sz w:val="20"/>
              </w:rPr>
              <w:t>Variable</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4"/>
                <w:sz w:val="20"/>
              </w:rPr>
              <w:t xml:space="preserve"> </w:t>
            </w:r>
            <w:r w:rsidRPr="00CA3791">
              <w:rPr>
                <w:rFonts w:ascii="Times New Roman"/>
                <w:sz w:val="20"/>
              </w:rPr>
              <w:t>GIS</w:t>
            </w:r>
            <w:r w:rsidRPr="00CA3791">
              <w:rPr>
                <w:rFonts w:ascii="Times New Roman"/>
                <w:spacing w:val="-5"/>
                <w:sz w:val="20"/>
              </w:rPr>
              <w:t xml:space="preserve"> </w:t>
            </w:r>
            <w:r w:rsidRPr="00CA3791">
              <w:rPr>
                <w:rFonts w:ascii="Times New Roman"/>
                <w:spacing w:val="-1"/>
                <w:sz w:val="20"/>
              </w:rPr>
              <w:t>use,</w:t>
            </w:r>
          </w:p>
        </w:tc>
        <w:tc>
          <w:tcPr>
            <w:tcW w:w="2815" w:type="dxa"/>
            <w:tcBorders>
              <w:top w:val="single" w:sz="5" w:space="0" w:color="000000"/>
              <w:left w:val="single" w:sz="5" w:space="0" w:color="000000"/>
              <w:bottom w:val="single" w:sz="5" w:space="0" w:color="000000"/>
              <w:right w:val="single" w:sz="5" w:space="0" w:color="000000"/>
            </w:tcBorders>
          </w:tcPr>
          <w:p w14:paraId="74F3173B" w14:textId="77777777" w:rsidR="002F2E44" w:rsidRDefault="00B04159">
            <w:pPr>
              <w:pStyle w:val="TableParagraph"/>
              <w:ind w:left="22" w:right="89"/>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10"/>
                <w:sz w:val="20"/>
                <w:szCs w:val="20"/>
              </w:rPr>
              <w:t xml:space="preserve"> </w:t>
            </w:r>
            <w:r>
              <w:rPr>
                <w:rFonts w:ascii="Times New Roman" w:eastAsia="Times New Roman" w:hAnsi="Times New Roman"/>
                <w:sz w:val="20"/>
                <w:szCs w:val="20"/>
              </w:rPr>
              <w:t>Term</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“enhanced</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4"/>
                <w:sz w:val="20"/>
                <w:szCs w:val="20"/>
              </w:rPr>
              <w:t xml:space="preserve"> </w:t>
            </w:r>
            <w:r>
              <w:rPr>
                <w:rFonts w:ascii="Times New Roman" w:eastAsia="Times New Roman" w:hAnsi="Times New Roman"/>
                <w:sz w:val="20"/>
                <w:szCs w:val="20"/>
              </w:rPr>
              <w:t>I</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hear</w:t>
            </w:r>
            <w:r>
              <w:rPr>
                <w:rFonts w:ascii="Times New Roman" w:eastAsia="Times New Roman" w:hAnsi="Times New Roman"/>
                <w:spacing w:val="-2"/>
                <w:sz w:val="20"/>
                <w:szCs w:val="20"/>
              </w:rPr>
              <w:t xml:space="preserve"> </w:t>
            </w:r>
            <w:r>
              <w:rPr>
                <w:rFonts w:ascii="Times New Roman" w:eastAsia="Times New Roman" w:hAnsi="Times New Roman"/>
                <w:sz w:val="20"/>
                <w:szCs w:val="20"/>
              </w:rPr>
              <w:t>or</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concept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maximizing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nutrient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uptake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minimizing</w:t>
            </w:r>
            <w:r>
              <w:rPr>
                <w:rFonts w:ascii="Times New Roman" w:eastAsia="Times New Roman" w:hAnsi="Times New Roman"/>
                <w:spacing w:val="-10"/>
                <w:sz w:val="20"/>
                <w:szCs w:val="20"/>
              </w:rPr>
              <w:t xml:space="preserve"> </w:t>
            </w:r>
            <w:r>
              <w:rPr>
                <w:rFonts w:ascii="Times New Roman" w:eastAsia="Times New Roman" w:hAnsi="Times New Roman"/>
                <w:sz w:val="20"/>
                <w:szCs w:val="20"/>
              </w:rPr>
              <w:t>excess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p>
        </w:tc>
      </w:tr>
    </w:tbl>
    <w:p w14:paraId="241E45A8" w14:textId="77777777" w:rsidR="002F2E44" w:rsidRDefault="002F2E44">
      <w:pPr>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26714300"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3862FD1F"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489565DA"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0812CE28"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62241291"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1CE92E07"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389784DB"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27D095E2"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196825AB" w14:textId="77777777">
        <w:trPr>
          <w:trHeight w:hRule="exact" w:val="1702"/>
        </w:trPr>
        <w:tc>
          <w:tcPr>
            <w:tcW w:w="3571" w:type="dxa"/>
            <w:tcBorders>
              <w:top w:val="single" w:sz="5" w:space="0" w:color="000000"/>
              <w:left w:val="single" w:sz="5" w:space="0" w:color="000000"/>
              <w:bottom w:val="single" w:sz="5" w:space="0" w:color="000000"/>
              <w:right w:val="single" w:sz="5" w:space="0" w:color="000000"/>
            </w:tcBorders>
          </w:tcPr>
          <w:p w14:paraId="547B79D8" w14:textId="77777777" w:rsidR="002F2E44" w:rsidRPr="00CA3791" w:rsidRDefault="002F2E44"/>
        </w:tc>
        <w:tc>
          <w:tcPr>
            <w:tcW w:w="3202" w:type="dxa"/>
            <w:tcBorders>
              <w:top w:val="single" w:sz="5" w:space="0" w:color="000000"/>
              <w:left w:val="single" w:sz="5" w:space="0" w:color="000000"/>
              <w:bottom w:val="single" w:sz="5" w:space="0" w:color="000000"/>
              <w:right w:val="single" w:sz="5" w:space="0" w:color="000000"/>
            </w:tcBorders>
          </w:tcPr>
          <w:p w14:paraId="1FFE3ED8" w14:textId="77777777" w:rsidR="002F2E44" w:rsidRDefault="00B04159">
            <w:pPr>
              <w:pStyle w:val="TableParagraph"/>
              <w:ind w:left="22" w:right="114"/>
              <w:rPr>
                <w:rFonts w:ascii="Times New Roman" w:eastAsia="Times New Roman" w:hAnsi="Times New Roman"/>
                <w:sz w:val="20"/>
                <w:szCs w:val="20"/>
              </w:rPr>
            </w:pPr>
            <w:r>
              <w:rPr>
                <w:rFonts w:ascii="Times New Roman" w:eastAsia="Times New Roman" w:hAnsi="Times New Roman"/>
                <w:spacing w:val="-1"/>
                <w:sz w:val="20"/>
                <w:szCs w:val="20"/>
              </w:rPr>
              <w:t>“removal”</w:t>
            </w:r>
            <w:r>
              <w:rPr>
                <w:rFonts w:ascii="Times New Roman" w:eastAsia="Times New Roman" w:hAnsi="Times New Roman"/>
                <w:spacing w:val="-9"/>
                <w:sz w:val="20"/>
                <w:szCs w:val="20"/>
              </w:rPr>
              <w:t xml:space="preserve"> </w:t>
            </w:r>
            <w:r>
              <w:rPr>
                <w:rFonts w:ascii="Times New Roman" w:eastAsia="Times New Roman" w:hAnsi="Times New Roman"/>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8"/>
                <w:sz w:val="20"/>
                <w:szCs w:val="20"/>
              </w:rPr>
              <w:t xml:space="preserve"> </w:t>
            </w:r>
            <w:r>
              <w:rPr>
                <w:rFonts w:ascii="Times New Roman" w:eastAsia="Times New Roman" w:hAnsi="Times New Roman"/>
                <w:sz w:val="20"/>
                <w:szCs w:val="20"/>
              </w:rPr>
              <w:t>as</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equivalent.</w:t>
            </w:r>
            <w:r>
              <w:rPr>
                <w:rFonts w:ascii="Times New Roman" w:eastAsia="Times New Roman" w:hAnsi="Times New Roman"/>
                <w:spacing w:val="37"/>
                <w:sz w:val="20"/>
                <w:szCs w:val="20"/>
              </w:rPr>
              <w:t xml:space="preserve"> </w:t>
            </w:r>
            <w:r>
              <w:rPr>
                <w:rFonts w:ascii="Times New Roman" w:eastAsia="Times New Roman" w:hAnsi="Times New Roman"/>
                <w:spacing w:val="-1"/>
                <w:sz w:val="20"/>
                <w:szCs w:val="20"/>
              </w:rPr>
              <w:t>Under</w:t>
            </w:r>
            <w:r>
              <w:rPr>
                <w:rFonts w:ascii="Times New Roman" w:eastAsia="Times New Roman" w:hAnsi="Times New Roman"/>
                <w:spacing w:val="-6"/>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8"/>
                <w:sz w:val="20"/>
                <w:szCs w:val="20"/>
              </w:rPr>
              <w:t xml:space="preserve"> </w:t>
            </w:r>
            <w:r>
              <w:rPr>
                <w:rFonts w:ascii="Times New Roman" w:eastAsia="Times New Roman" w:hAnsi="Times New Roman"/>
                <w:sz w:val="20"/>
                <w:szCs w:val="20"/>
              </w:rPr>
              <w:t>considers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7"/>
                <w:sz w:val="20"/>
                <w:szCs w:val="20"/>
              </w:rPr>
              <w:t xml:space="preserve"> </w:t>
            </w:r>
            <w:r>
              <w:rPr>
                <w:rFonts w:ascii="Times New Roman" w:eastAsia="Times New Roman" w:hAnsi="Times New Roman"/>
                <w:sz w:val="20"/>
                <w:szCs w:val="20"/>
              </w:rPr>
              <w:t>P</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utilization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closely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matched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utilization</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volatilization,</w:t>
            </w:r>
            <w:r>
              <w:rPr>
                <w:rFonts w:ascii="Times New Roman" w:eastAsia="Times New Roman" w:hAnsi="Times New Roman"/>
                <w:spacing w:val="-21"/>
                <w:sz w:val="20"/>
                <w:szCs w:val="20"/>
              </w:rPr>
              <w:t xml:space="preserve"> </w:t>
            </w:r>
            <w:r>
              <w:rPr>
                <w:rFonts w:ascii="Times New Roman" w:eastAsia="Times New Roman" w:hAnsi="Times New Roman"/>
                <w:spacing w:val="-1"/>
                <w:sz w:val="20"/>
                <w:szCs w:val="20"/>
              </w:rPr>
              <w:t>mineralization).</w:t>
            </w:r>
          </w:p>
        </w:tc>
        <w:tc>
          <w:tcPr>
            <w:tcW w:w="3430" w:type="dxa"/>
            <w:tcBorders>
              <w:top w:val="single" w:sz="5" w:space="0" w:color="000000"/>
              <w:left w:val="single" w:sz="5" w:space="0" w:color="000000"/>
              <w:bottom w:val="single" w:sz="5" w:space="0" w:color="000000"/>
              <w:right w:val="single" w:sz="5" w:space="0" w:color="000000"/>
            </w:tcBorders>
          </w:tcPr>
          <w:p w14:paraId="77BDA31B" w14:textId="77777777" w:rsidR="002F2E44" w:rsidRDefault="00B04159">
            <w:pPr>
              <w:pStyle w:val="TableParagraph"/>
              <w:ind w:left="22" w:right="37"/>
              <w:rPr>
                <w:rFonts w:ascii="Times New Roman" w:eastAsia="Times New Roman" w:hAnsi="Times New Roman"/>
                <w:sz w:val="20"/>
                <w:szCs w:val="20"/>
              </w:rPr>
            </w:pPr>
            <w:r>
              <w:rPr>
                <w:rFonts w:ascii="Times New Roman" w:eastAsia="Times New Roman" w:hAnsi="Times New Roman"/>
                <w:spacing w:val="-1"/>
                <w:sz w:val="20"/>
                <w:szCs w:val="20"/>
              </w:rPr>
              <w:t>etc.</w:t>
            </w:r>
            <w:r>
              <w:rPr>
                <w:rFonts w:ascii="Times New Roman" w:eastAsia="Times New Roman" w:hAnsi="Times New Roman"/>
                <w:spacing w:val="-4"/>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some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elements, but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thinks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clear</w:t>
            </w:r>
            <w:r>
              <w:rPr>
                <w:rFonts w:ascii="Times New Roman" w:eastAsia="Times New Roman" w:hAnsi="Times New Roman"/>
                <w:spacing w:val="-4"/>
                <w:sz w:val="20"/>
                <w:szCs w:val="20"/>
              </w:rPr>
              <w:t xml:space="preserve"> </w:t>
            </w:r>
            <w:r>
              <w:rPr>
                <w:rFonts w:ascii="Times New Roman" w:eastAsia="Times New Roman" w:hAnsi="Times New Roman"/>
                <w:sz w:val="20"/>
                <w:szCs w:val="20"/>
              </w:rPr>
              <w:t>cut.</w:t>
            </w:r>
          </w:p>
        </w:tc>
        <w:tc>
          <w:tcPr>
            <w:tcW w:w="2815" w:type="dxa"/>
            <w:tcBorders>
              <w:top w:val="single" w:sz="5" w:space="0" w:color="000000"/>
              <w:left w:val="single" w:sz="5" w:space="0" w:color="000000"/>
              <w:bottom w:val="single" w:sz="5" w:space="0" w:color="000000"/>
              <w:right w:val="single" w:sz="5" w:space="0" w:color="000000"/>
            </w:tcBorders>
          </w:tcPr>
          <w:p w14:paraId="41273D51"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spacing w:val="-1"/>
                <w:sz w:val="20"/>
              </w:rPr>
              <w:t>our</w:t>
            </w:r>
            <w:r w:rsidRPr="00CA3791">
              <w:rPr>
                <w:rFonts w:ascii="Times New Roman"/>
                <w:spacing w:val="-5"/>
                <w:sz w:val="20"/>
              </w:rPr>
              <w:t xml:space="preserve"> </w:t>
            </w:r>
            <w:r w:rsidRPr="00CA3791">
              <w:rPr>
                <w:rFonts w:ascii="Times New Roman"/>
                <w:spacing w:val="-1"/>
                <w:sz w:val="20"/>
              </w:rPr>
              <w:t>goal</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developing</w:t>
            </w:r>
            <w:r w:rsidRPr="00CA3791">
              <w:rPr>
                <w:rFonts w:ascii="Times New Roman"/>
                <w:spacing w:val="27"/>
                <w:w w:val="99"/>
                <w:sz w:val="20"/>
              </w:rPr>
              <w:t xml:space="preserve"> </w:t>
            </w:r>
            <w:r w:rsidRPr="00CA3791">
              <w:rPr>
                <w:rFonts w:ascii="Times New Roman"/>
                <w:spacing w:val="-1"/>
                <w:sz w:val="20"/>
              </w:rPr>
              <w:t>management</w:t>
            </w:r>
            <w:r w:rsidRPr="00CA3791">
              <w:rPr>
                <w:rFonts w:ascii="Times New Roman"/>
                <w:spacing w:val="-13"/>
                <w:sz w:val="20"/>
              </w:rPr>
              <w:t xml:space="preserve"> </w:t>
            </w:r>
            <w:r w:rsidRPr="00CA3791">
              <w:rPr>
                <w:rFonts w:ascii="Times New Roman"/>
                <w:spacing w:val="-1"/>
                <w:sz w:val="20"/>
              </w:rPr>
              <w:t>practices.</w:t>
            </w:r>
            <w:r w:rsidRPr="00CA3791">
              <w:rPr>
                <w:rFonts w:ascii="Times New Roman"/>
                <w:spacing w:val="-10"/>
                <w:sz w:val="20"/>
              </w:rPr>
              <w:t xml:space="preserve"> </w:t>
            </w:r>
            <w:r w:rsidRPr="00CA3791">
              <w:rPr>
                <w:rFonts w:ascii="Times New Roman"/>
                <w:spacing w:val="-1"/>
                <w:sz w:val="20"/>
              </w:rPr>
              <w:t>Although</w:t>
            </w:r>
            <w:r w:rsidRPr="00CA3791">
              <w:rPr>
                <w:rFonts w:ascii="Times New Roman"/>
                <w:spacing w:val="31"/>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pacing w:val="-1"/>
                <w:sz w:val="20"/>
              </w:rPr>
              <w:t>familiar</w:t>
            </w:r>
            <w:r w:rsidRPr="00CA3791">
              <w:rPr>
                <w:rFonts w:ascii="Times New Roman"/>
                <w:spacing w:val="-2"/>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ENM,</w:t>
            </w:r>
            <w:r w:rsidRPr="00CA3791">
              <w:rPr>
                <w:rFonts w:ascii="Times New Roman"/>
                <w:spacing w:val="29"/>
                <w:w w:val="99"/>
                <w:sz w:val="20"/>
              </w:rPr>
              <w:t xml:space="preserve"> </w:t>
            </w:r>
            <w:r w:rsidRPr="00CA3791">
              <w:rPr>
                <w:rFonts w:ascii="Times New Roman"/>
                <w:spacing w:val="-1"/>
                <w:sz w:val="20"/>
              </w:rPr>
              <w:t>generally</w:t>
            </w:r>
            <w:r w:rsidRPr="00CA3791">
              <w:rPr>
                <w:rFonts w:ascii="Times New Roman"/>
                <w:spacing w:val="-7"/>
                <w:sz w:val="20"/>
              </w:rPr>
              <w:t xml:space="preserve"> </w:t>
            </w:r>
            <w:r w:rsidRPr="00CA3791">
              <w:rPr>
                <w:rFonts w:ascii="Times New Roman"/>
                <w:sz w:val="20"/>
              </w:rPr>
              <w:t>considers</w:t>
            </w:r>
            <w:r w:rsidRPr="00CA3791">
              <w:rPr>
                <w:rFonts w:ascii="Times New Roman"/>
                <w:spacing w:val="-7"/>
                <w:sz w:val="20"/>
              </w:rPr>
              <w:t xml:space="preserve"> </w:t>
            </w:r>
            <w:r w:rsidRPr="00CA3791">
              <w:rPr>
                <w:rFonts w:ascii="Times New Roman"/>
                <w:spacing w:val="-1"/>
                <w:sz w:val="20"/>
              </w:rPr>
              <w:t>it</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8"/>
                <w:w w:val="99"/>
                <w:sz w:val="20"/>
              </w:rPr>
              <w:t xml:space="preserve"> </w:t>
            </w:r>
            <w:r w:rsidRPr="00CA3791">
              <w:rPr>
                <w:rFonts w:ascii="Times New Roman"/>
                <w:spacing w:val="-1"/>
                <w:sz w:val="20"/>
              </w:rPr>
              <w:t>encompass</w:t>
            </w:r>
            <w:r w:rsidRPr="00CA3791">
              <w:rPr>
                <w:rFonts w:ascii="Times New Roman"/>
                <w:spacing w:val="-13"/>
                <w:sz w:val="20"/>
              </w:rPr>
              <w:t xml:space="preserve"> </w:t>
            </w:r>
            <w:r w:rsidRPr="00CA3791">
              <w:rPr>
                <w:rFonts w:ascii="Times New Roman"/>
                <w:sz w:val="20"/>
              </w:rPr>
              <w:t>optimizing</w:t>
            </w:r>
            <w:r w:rsidRPr="00CA3791">
              <w:rPr>
                <w:rFonts w:ascii="Times New Roman"/>
                <w:spacing w:val="-13"/>
                <w:sz w:val="20"/>
              </w:rPr>
              <w:t xml:space="preserve"> </w:t>
            </w:r>
            <w:r w:rsidRPr="00CA3791">
              <w:rPr>
                <w:rFonts w:ascii="Times New Roman"/>
                <w:sz w:val="20"/>
              </w:rPr>
              <w:t>nutrient</w:t>
            </w:r>
            <w:r w:rsidRPr="00CA3791">
              <w:rPr>
                <w:rFonts w:ascii="Times New Roman"/>
                <w:spacing w:val="31"/>
                <w:w w:val="99"/>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avoid</w:t>
            </w:r>
            <w:r w:rsidRPr="00CA3791">
              <w:rPr>
                <w:rFonts w:ascii="Times New Roman"/>
                <w:spacing w:val="-10"/>
                <w:sz w:val="20"/>
              </w:rPr>
              <w:t xml:space="preserve"> </w:t>
            </w:r>
            <w:r w:rsidRPr="00CA3791">
              <w:rPr>
                <w:rFonts w:ascii="Times New Roman"/>
                <w:spacing w:val="-1"/>
                <w:sz w:val="20"/>
              </w:rPr>
              <w:t>excess.</w:t>
            </w:r>
          </w:p>
        </w:tc>
      </w:tr>
      <w:tr w:rsidR="002F2E44" w:rsidRPr="00CA3791" w14:paraId="61E73AB4" w14:textId="77777777">
        <w:trPr>
          <w:trHeight w:hRule="exact" w:val="1469"/>
        </w:trPr>
        <w:tc>
          <w:tcPr>
            <w:tcW w:w="3571" w:type="dxa"/>
            <w:tcBorders>
              <w:top w:val="single" w:sz="5" w:space="0" w:color="000000"/>
              <w:left w:val="single" w:sz="5" w:space="0" w:color="000000"/>
              <w:bottom w:val="single" w:sz="5" w:space="0" w:color="000000"/>
              <w:right w:val="single" w:sz="5" w:space="0" w:color="000000"/>
            </w:tcBorders>
          </w:tcPr>
          <w:p w14:paraId="4B79D169" w14:textId="77777777" w:rsidR="002F2E44" w:rsidRDefault="00B04159">
            <w:pPr>
              <w:pStyle w:val="TableParagraph"/>
              <w:spacing w:line="225" w:lineRule="exact"/>
              <w:ind w:left="22" w:right="29"/>
              <w:rPr>
                <w:rFonts w:ascii="Times New Roman" w:eastAsia="Times New Roman" w:hAnsi="Times New Roman"/>
                <w:sz w:val="20"/>
                <w:szCs w:val="20"/>
              </w:rPr>
            </w:pPr>
            <w:r w:rsidRPr="00CA3791">
              <w:rPr>
                <w:rFonts w:ascii="Times New Roman"/>
                <w:spacing w:val="-1"/>
                <w:sz w:val="20"/>
              </w:rPr>
              <w:t>Basic</w:t>
            </w:r>
            <w:r w:rsidRPr="00CA3791">
              <w:rPr>
                <w:rFonts w:ascii="Times New Roman"/>
                <w:spacing w:val="-7"/>
                <w:sz w:val="20"/>
              </w:rPr>
              <w:t xml:space="preserve"> </w:t>
            </w:r>
            <w:r w:rsidRPr="00CA3791">
              <w:rPr>
                <w:rFonts w:ascii="Times New Roman"/>
                <w:spacing w:val="-1"/>
                <w:sz w:val="20"/>
              </w:rPr>
              <w:t>definitions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OK.</w:t>
            </w:r>
          </w:p>
        </w:tc>
        <w:tc>
          <w:tcPr>
            <w:tcW w:w="3202" w:type="dxa"/>
            <w:tcBorders>
              <w:top w:val="single" w:sz="5" w:space="0" w:color="000000"/>
              <w:left w:val="single" w:sz="5" w:space="0" w:color="000000"/>
              <w:bottom w:val="single" w:sz="5" w:space="0" w:color="000000"/>
              <w:right w:val="single" w:sz="5" w:space="0" w:color="000000"/>
            </w:tcBorders>
          </w:tcPr>
          <w:p w14:paraId="1B637D24"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pacing w:val="-1"/>
                <w:sz w:val="20"/>
              </w:rPr>
              <w:t>Basic</w:t>
            </w:r>
            <w:r w:rsidRPr="00CA3791">
              <w:rPr>
                <w:rFonts w:ascii="Times New Roman"/>
                <w:spacing w:val="-7"/>
                <w:sz w:val="20"/>
              </w:rPr>
              <w:t xml:space="preserve"> </w:t>
            </w:r>
            <w:r w:rsidRPr="00CA3791">
              <w:rPr>
                <w:rFonts w:ascii="Times New Roman"/>
                <w:spacing w:val="-1"/>
                <w:sz w:val="20"/>
              </w:rPr>
              <w:t>definitions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OK.</w:t>
            </w:r>
          </w:p>
        </w:tc>
        <w:tc>
          <w:tcPr>
            <w:tcW w:w="3430" w:type="dxa"/>
            <w:tcBorders>
              <w:top w:val="single" w:sz="5" w:space="0" w:color="000000"/>
              <w:left w:val="single" w:sz="5" w:space="0" w:color="000000"/>
              <w:bottom w:val="single" w:sz="5" w:space="0" w:color="000000"/>
              <w:right w:val="single" w:sz="5" w:space="0" w:color="000000"/>
            </w:tcBorders>
          </w:tcPr>
          <w:p w14:paraId="52C4994E" w14:textId="77777777" w:rsidR="002F2E44" w:rsidRDefault="00B04159">
            <w:pPr>
              <w:pStyle w:val="TableParagraph"/>
              <w:spacing w:line="241" w:lineRule="auto"/>
              <w:ind w:left="22" w:right="148"/>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currently</w:t>
            </w:r>
            <w:r w:rsidRPr="00CA3791">
              <w:rPr>
                <w:rFonts w:ascii="Times New Roman"/>
                <w:spacing w:val="28"/>
                <w:w w:val="99"/>
                <w:sz w:val="20"/>
              </w:rPr>
              <w:t xml:space="preserve"> </w:t>
            </w:r>
            <w:r w:rsidRPr="00CA3791">
              <w:rPr>
                <w:rFonts w:ascii="Times New Roman"/>
                <w:spacing w:val="-1"/>
                <w:sz w:val="20"/>
              </w:rPr>
              <w:t>vague</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could</w:t>
            </w:r>
            <w:r w:rsidRPr="00CA3791">
              <w:rPr>
                <w:rFonts w:ascii="Times New Roman"/>
                <w:spacing w:val="-5"/>
                <w:sz w:val="20"/>
              </w:rPr>
              <w:t xml:space="preserve"> </w:t>
            </w:r>
            <w:r w:rsidRPr="00CA3791">
              <w:rPr>
                <w:rFonts w:ascii="Times New Roman"/>
                <w:sz w:val="20"/>
              </w:rPr>
              <w:t>potentially</w:t>
            </w:r>
            <w:r w:rsidRPr="00CA3791">
              <w:rPr>
                <w:rFonts w:ascii="Times New Roman"/>
                <w:spacing w:val="-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redefined</w:t>
            </w:r>
            <w:r w:rsidRPr="00CA3791">
              <w:rPr>
                <w:rFonts w:ascii="Times New Roman"/>
                <w:spacing w:val="25"/>
                <w:w w:val="99"/>
                <w:sz w:val="20"/>
              </w:rPr>
              <w:t xml:space="preserve"> </w:t>
            </w:r>
            <w:r w:rsidRPr="00CA3791">
              <w:rPr>
                <w:rFonts w:ascii="Times New Roman"/>
                <w:spacing w:val="-1"/>
                <w:sz w:val="20"/>
              </w:rPr>
              <w:t>into</w:t>
            </w:r>
            <w:r w:rsidRPr="00CA3791">
              <w:rPr>
                <w:rFonts w:ascii="Times New Roman"/>
                <w:spacing w:val="-8"/>
                <w:sz w:val="20"/>
              </w:rPr>
              <w:t xml:space="preserve"> </w:t>
            </w:r>
            <w:r w:rsidRPr="00CA3791">
              <w:rPr>
                <w:rFonts w:ascii="Times New Roman"/>
                <w:sz w:val="20"/>
              </w:rPr>
              <w:t>new</w:t>
            </w:r>
            <w:r w:rsidRPr="00CA3791">
              <w:rPr>
                <w:rFonts w:ascii="Times New Roman"/>
                <w:spacing w:val="-9"/>
                <w:sz w:val="20"/>
              </w:rPr>
              <w:t xml:space="preserve"> </w:t>
            </w:r>
            <w:r w:rsidRPr="00CA3791">
              <w:rPr>
                <w:rFonts w:ascii="Times New Roman"/>
                <w:spacing w:val="-1"/>
                <w:sz w:val="20"/>
              </w:rPr>
              <w:t>subcategories.</w:t>
            </w:r>
          </w:p>
        </w:tc>
        <w:tc>
          <w:tcPr>
            <w:tcW w:w="2815" w:type="dxa"/>
            <w:tcBorders>
              <w:top w:val="single" w:sz="5" w:space="0" w:color="000000"/>
              <w:left w:val="single" w:sz="5" w:space="0" w:color="000000"/>
              <w:bottom w:val="single" w:sz="5" w:space="0" w:color="000000"/>
              <w:right w:val="single" w:sz="5" w:space="0" w:color="000000"/>
            </w:tcBorders>
          </w:tcPr>
          <w:p w14:paraId="5B3A2D43" w14:textId="77777777" w:rsidR="002F2E44" w:rsidRDefault="00B04159">
            <w:pPr>
              <w:pStyle w:val="TableParagraph"/>
              <w:ind w:left="22" w:right="89"/>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ENM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primarily</w:t>
            </w:r>
            <w:r>
              <w:rPr>
                <w:rFonts w:ascii="Times New Roman" w:eastAsia="Times New Roman" w:hAnsi="Times New Roman"/>
                <w:spacing w:val="-6"/>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3"/>
                <w:sz w:val="20"/>
                <w:szCs w:val="20"/>
              </w:rPr>
              <w:t xml:space="preserve"> </w:t>
            </w:r>
            <w:r>
              <w:rPr>
                <w:rFonts w:ascii="Times New Roman" w:eastAsia="Times New Roman" w:hAnsi="Times New Roman"/>
                <w:sz w:val="20"/>
                <w:szCs w:val="20"/>
              </w:rPr>
              <w:t>on</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previous</w:t>
            </w:r>
            <w:r>
              <w:rPr>
                <w:rFonts w:ascii="Times New Roman" w:eastAsia="Times New Roman" w:hAnsi="Times New Roman"/>
                <w:spacing w:val="-8"/>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6"/>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9"/>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American</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Farmland</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Trust’s</w:t>
            </w:r>
            <w:r>
              <w:rPr>
                <w:rFonts w:ascii="Times New Roman" w:eastAsia="Times New Roman" w:hAnsi="Times New Roman"/>
                <w:spacing w:val="-9"/>
                <w:sz w:val="20"/>
                <w:szCs w:val="20"/>
              </w:rPr>
              <w:t xml:space="preserve"> </w:t>
            </w:r>
            <w:r>
              <w:rPr>
                <w:rFonts w:ascii="Times New Roman" w:eastAsia="Times New Roman" w:hAnsi="Times New Roman"/>
                <w:sz w:val="20"/>
                <w:szCs w:val="20"/>
              </w:rPr>
              <w:t>BMP</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Challenge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Program,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which</w:t>
            </w:r>
            <w:r>
              <w:rPr>
                <w:rFonts w:ascii="Times New Roman" w:eastAsia="Times New Roman" w:hAnsi="Times New Roman"/>
                <w:spacing w:val="-7"/>
                <w:sz w:val="20"/>
                <w:szCs w:val="20"/>
              </w:rPr>
              <w:t xml:space="preserve"> </w:t>
            </w:r>
            <w:r>
              <w:rPr>
                <w:rFonts w:ascii="Times New Roman" w:eastAsia="Times New Roman" w:hAnsi="Times New Roman"/>
                <w:sz w:val="20"/>
                <w:szCs w:val="20"/>
              </w:rPr>
              <w:t>could</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reviewed</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z w:val="20"/>
                <w:szCs w:val="20"/>
              </w:rPr>
              <w:t>new</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available</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information.</w:t>
            </w:r>
          </w:p>
        </w:tc>
      </w:tr>
      <w:tr w:rsidR="002F2E44" w:rsidRPr="00CA3791" w14:paraId="6A7F2872" w14:textId="77777777">
        <w:trPr>
          <w:trHeight w:hRule="exact" w:val="4850"/>
        </w:trPr>
        <w:tc>
          <w:tcPr>
            <w:tcW w:w="3571" w:type="dxa"/>
            <w:tcBorders>
              <w:top w:val="single" w:sz="5" w:space="0" w:color="000000"/>
              <w:left w:val="single" w:sz="5" w:space="0" w:color="000000"/>
              <w:bottom w:val="single" w:sz="5" w:space="0" w:color="000000"/>
              <w:right w:val="single" w:sz="5" w:space="0" w:color="000000"/>
            </w:tcBorders>
          </w:tcPr>
          <w:p w14:paraId="7EC403A6" w14:textId="77777777" w:rsidR="002F2E44" w:rsidRDefault="00B04159">
            <w:pPr>
              <w:pStyle w:val="TableParagraph"/>
              <w:ind w:left="22" w:right="85"/>
              <w:rPr>
                <w:rFonts w:ascii="Times New Roman" w:eastAsia="Times New Roman" w:hAnsi="Times New Roman"/>
                <w:sz w:val="20"/>
                <w:szCs w:val="20"/>
              </w:rPr>
            </w:pPr>
            <w:r w:rsidRPr="00CA3791">
              <w:rPr>
                <w:rFonts w:ascii="Times New Roman"/>
                <w:sz w:val="20"/>
              </w:rPr>
              <w:t>I</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problem</w:t>
            </w:r>
            <w:r w:rsidRPr="00CA3791">
              <w:rPr>
                <w:rFonts w:ascii="Times New Roman"/>
                <w:spacing w:val="-6"/>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this</w:t>
            </w:r>
            <w:r w:rsidRPr="00CA3791">
              <w:rPr>
                <w:rFonts w:ascii="Times New Roman"/>
                <w:spacing w:val="-5"/>
                <w:sz w:val="20"/>
              </w:rPr>
              <w:t xml:space="preserve"> </w:t>
            </w:r>
            <w:r w:rsidRPr="00CA3791">
              <w:rPr>
                <w:rFonts w:ascii="Times New Roman"/>
                <w:spacing w:val="-1"/>
                <w:sz w:val="20"/>
              </w:rPr>
              <w:t>basic</w:t>
            </w:r>
            <w:r w:rsidRPr="00CA3791">
              <w:rPr>
                <w:rFonts w:ascii="Times New Roman"/>
                <w:spacing w:val="-5"/>
                <w:sz w:val="20"/>
              </w:rPr>
              <w:t xml:space="preserve"> </w:t>
            </w:r>
            <w:r w:rsidRPr="00CA3791">
              <w:rPr>
                <w:rFonts w:ascii="Times New Roman"/>
                <w:spacing w:val="-1"/>
                <w:sz w:val="20"/>
              </w:rPr>
              <w:t>definition</w:t>
            </w:r>
            <w:r w:rsidRPr="00CA3791">
              <w:rPr>
                <w:rFonts w:ascii="Times New Roman"/>
                <w:spacing w:val="41"/>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basic</w:t>
            </w:r>
            <w:r w:rsidRPr="00CA3791">
              <w:rPr>
                <w:rFonts w:ascii="Times New Roman"/>
                <w:spacing w:val="-4"/>
                <w:sz w:val="20"/>
              </w:rPr>
              <w:t xml:space="preserve"> </w:t>
            </w:r>
            <w:r w:rsidRPr="00CA3791">
              <w:rPr>
                <w:rFonts w:ascii="Times New Roman"/>
                <w:sz w:val="20"/>
              </w:rPr>
              <w:t>NM.</w:t>
            </w:r>
            <w:r w:rsidRPr="00CA3791">
              <w:rPr>
                <w:rFonts w:ascii="Times New Roman"/>
                <w:spacing w:val="42"/>
                <w:sz w:val="20"/>
              </w:rPr>
              <w:t xml:space="preserve"> </w:t>
            </w:r>
            <w:r w:rsidRPr="00CA3791">
              <w:rPr>
                <w:rFonts w:ascii="Times New Roman"/>
                <w:spacing w:val="-1"/>
                <w:sz w:val="20"/>
              </w:rPr>
              <w:t>However,</w:t>
            </w:r>
            <w:r w:rsidRPr="00CA3791">
              <w:rPr>
                <w:rFonts w:ascii="Times New Roman"/>
                <w:spacing w:val="-4"/>
                <w:sz w:val="20"/>
              </w:rPr>
              <w:t xml:space="preserve"> </w:t>
            </w:r>
            <w:r w:rsidRPr="00CA3791">
              <w:rPr>
                <w:rFonts w:ascii="Times New Roman"/>
                <w:sz w:val="20"/>
              </w:rPr>
              <w:t>nursery</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2"/>
                <w:w w:val="99"/>
                <w:sz w:val="20"/>
              </w:rPr>
              <w:t xml:space="preserve"> </w:t>
            </w:r>
            <w:r w:rsidRPr="00CA3791">
              <w:rPr>
                <w:rFonts w:ascii="Times New Roman"/>
                <w:spacing w:val="-1"/>
                <w:sz w:val="20"/>
              </w:rPr>
              <w:t>greenhouse</w:t>
            </w:r>
            <w:r w:rsidRPr="00CA3791">
              <w:rPr>
                <w:rFonts w:ascii="Times New Roman"/>
                <w:spacing w:val="-10"/>
                <w:sz w:val="20"/>
              </w:rPr>
              <w:t xml:space="preserve"> </w:t>
            </w:r>
            <w:r w:rsidRPr="00CA3791">
              <w:rPr>
                <w:rFonts w:ascii="Times New Roman"/>
                <w:sz w:val="20"/>
              </w:rPr>
              <w:t>NMPs</w:t>
            </w:r>
            <w:r w:rsidRPr="00CA3791">
              <w:rPr>
                <w:rFonts w:ascii="Times New Roman"/>
                <w:spacing w:val="-10"/>
                <w:sz w:val="20"/>
              </w:rPr>
              <w:t xml:space="preserve"> </w:t>
            </w:r>
            <w:r w:rsidRPr="00CA3791">
              <w:rPr>
                <w:rFonts w:ascii="Times New Roman"/>
                <w:spacing w:val="-1"/>
                <w:sz w:val="20"/>
              </w:rPr>
              <w:t>integrate</w:t>
            </w:r>
            <w:r w:rsidRPr="00CA3791">
              <w:rPr>
                <w:rFonts w:ascii="Times New Roman"/>
                <w:spacing w:val="-7"/>
                <w:sz w:val="20"/>
              </w:rPr>
              <w:t xml:space="preserve"> </w:t>
            </w:r>
            <w:r w:rsidRPr="00CA3791">
              <w:rPr>
                <w:rFonts w:ascii="Times New Roman"/>
                <w:sz w:val="20"/>
              </w:rPr>
              <w:t>WATER</w:t>
            </w:r>
            <w:r w:rsidRPr="00CA3791">
              <w:rPr>
                <w:rFonts w:ascii="Times New Roman"/>
                <w:spacing w:val="31"/>
                <w:w w:val="99"/>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pacing w:val="-1"/>
                <w:sz w:val="20"/>
              </w:rPr>
              <w:t>into</w:t>
            </w:r>
            <w:r w:rsidRPr="00CA3791">
              <w:rPr>
                <w:rFonts w:ascii="Times New Roman"/>
                <w:spacing w:val="-6"/>
                <w:sz w:val="20"/>
              </w:rPr>
              <w:t xml:space="preserve"> </w:t>
            </w:r>
            <w:r w:rsidRPr="00CA3791">
              <w:rPr>
                <w:rFonts w:ascii="Times New Roman"/>
                <w:spacing w:val="-1"/>
                <w:sz w:val="20"/>
              </w:rPr>
              <w:t>basic</w:t>
            </w:r>
            <w:r w:rsidRPr="00CA3791">
              <w:rPr>
                <w:rFonts w:ascii="Times New Roman"/>
                <w:spacing w:val="-6"/>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since</w:t>
            </w:r>
            <w:r w:rsidRPr="00CA3791">
              <w:rPr>
                <w:rFonts w:ascii="Times New Roman"/>
                <w:spacing w:val="-6"/>
                <w:sz w:val="20"/>
              </w:rPr>
              <w:t xml:space="preserve"> </w:t>
            </w:r>
            <w:r w:rsidRPr="00CA3791">
              <w:rPr>
                <w:rFonts w:ascii="Times New Roman"/>
                <w:sz w:val="20"/>
              </w:rPr>
              <w:t>the</w:t>
            </w:r>
            <w:r w:rsidRPr="00CA3791">
              <w:rPr>
                <w:rFonts w:ascii="Times New Roman"/>
                <w:spacing w:val="29"/>
                <w:w w:val="99"/>
                <w:sz w:val="20"/>
              </w:rPr>
              <w:t xml:space="preserve"> </w:t>
            </w:r>
            <w:r w:rsidRPr="00CA3791">
              <w:rPr>
                <w:rFonts w:ascii="Times New Roman"/>
                <w:spacing w:val="-1"/>
                <w:sz w:val="20"/>
              </w:rPr>
              <w:t>vast</w:t>
            </w:r>
            <w:r w:rsidRPr="00CA3791">
              <w:rPr>
                <w:rFonts w:ascii="Times New Roman"/>
                <w:spacing w:val="-4"/>
                <w:sz w:val="20"/>
              </w:rPr>
              <w:t xml:space="preserve"> </w:t>
            </w:r>
            <w:r w:rsidRPr="00CA3791">
              <w:rPr>
                <w:rFonts w:ascii="Times New Roman"/>
                <w:spacing w:val="-1"/>
                <w:sz w:val="20"/>
              </w:rPr>
              <w:t>majority</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pacing w:val="-1"/>
                <w:sz w:val="20"/>
              </w:rPr>
              <w:t>growers</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pacing w:val="-1"/>
                <w:sz w:val="20"/>
              </w:rPr>
              <w:t>irrigation</w:t>
            </w:r>
            <w:r w:rsidRPr="00CA3791">
              <w:rPr>
                <w:rFonts w:ascii="Times New Roman"/>
                <w:spacing w:val="-6"/>
                <w:sz w:val="20"/>
              </w:rPr>
              <w:t xml:space="preserve"> </w:t>
            </w:r>
            <w:r w:rsidRPr="00CA3791">
              <w:rPr>
                <w:rFonts w:ascii="Times New Roman"/>
                <w:sz w:val="20"/>
              </w:rPr>
              <w:t>of</w:t>
            </w:r>
            <w:r w:rsidRPr="00CA3791">
              <w:rPr>
                <w:rFonts w:ascii="Times New Roman"/>
                <w:spacing w:val="47"/>
                <w:w w:val="99"/>
                <w:sz w:val="20"/>
              </w:rPr>
              <w:t xml:space="preserve"> </w:t>
            </w:r>
            <w:r w:rsidRPr="00CA3791">
              <w:rPr>
                <w:rFonts w:ascii="Times New Roman"/>
                <w:spacing w:val="-1"/>
                <w:sz w:val="20"/>
              </w:rPr>
              <w:t>one</w:t>
            </w:r>
            <w:r w:rsidRPr="00CA3791">
              <w:rPr>
                <w:rFonts w:ascii="Times New Roman"/>
                <w:spacing w:val="-5"/>
                <w:sz w:val="20"/>
              </w:rPr>
              <w:t xml:space="preserve"> </w:t>
            </w:r>
            <w:r w:rsidRPr="00CA3791">
              <w:rPr>
                <w:rFonts w:ascii="Times New Roman"/>
                <w:sz w:val="20"/>
              </w:rPr>
              <w:t>form</w:t>
            </w:r>
            <w:r w:rsidRPr="00CA3791">
              <w:rPr>
                <w:rFonts w:ascii="Times New Roman"/>
                <w:spacing w:val="-7"/>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another</w:t>
            </w:r>
            <w:r w:rsidRPr="00CA3791">
              <w:rPr>
                <w:rFonts w:ascii="Times New Roman"/>
                <w:spacing w:val="-3"/>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some</w:t>
            </w:r>
            <w:r w:rsidRPr="00CA3791">
              <w:rPr>
                <w:rFonts w:ascii="Times New Roman"/>
                <w:spacing w:val="-4"/>
                <w:sz w:val="20"/>
              </w:rPr>
              <w:t xml:space="preserve"> </w:t>
            </w:r>
            <w:r w:rsidRPr="00CA3791">
              <w:rPr>
                <w:rFonts w:ascii="Times New Roman"/>
                <w:spacing w:val="-1"/>
                <w:sz w:val="20"/>
              </w:rPr>
              <w:t>time</w:t>
            </w:r>
            <w:r w:rsidRPr="00CA3791">
              <w:rPr>
                <w:rFonts w:ascii="Times New Roman"/>
                <w:spacing w:val="-4"/>
                <w:sz w:val="20"/>
              </w:rPr>
              <w:t xml:space="preserve"> </w:t>
            </w:r>
            <w:r w:rsidRPr="00CA3791">
              <w:rPr>
                <w:rFonts w:ascii="Times New Roman"/>
                <w:spacing w:val="-1"/>
                <w:sz w:val="20"/>
              </w:rPr>
              <w:t>during</w:t>
            </w:r>
            <w:r w:rsidRPr="00CA3791">
              <w:rPr>
                <w:rFonts w:ascii="Times New Roman"/>
                <w:spacing w:val="-2"/>
                <w:w w:val="99"/>
                <w:sz w:val="20"/>
              </w:rPr>
              <w:t xml:space="preserve"> </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year.</w:t>
            </w:r>
          </w:p>
          <w:p w14:paraId="40CCE599" w14:textId="77777777" w:rsidR="002F2E44" w:rsidRPr="00CA3791" w:rsidRDefault="002F2E44">
            <w:pPr>
              <w:pStyle w:val="TableParagraph"/>
              <w:spacing w:before="8" w:line="180" w:lineRule="exact"/>
              <w:rPr>
                <w:sz w:val="18"/>
                <w:szCs w:val="18"/>
              </w:rPr>
            </w:pPr>
          </w:p>
          <w:p w14:paraId="0F9106D0" w14:textId="77777777" w:rsidR="002F2E44" w:rsidRPr="00CA3791" w:rsidRDefault="002F2E44">
            <w:pPr>
              <w:pStyle w:val="TableParagraph"/>
              <w:spacing w:line="200" w:lineRule="exact"/>
              <w:rPr>
                <w:sz w:val="20"/>
                <w:szCs w:val="20"/>
              </w:rPr>
            </w:pPr>
          </w:p>
          <w:p w14:paraId="49BF0013" w14:textId="77777777" w:rsidR="002F2E44" w:rsidRDefault="00B04159">
            <w:pPr>
              <w:pStyle w:val="TableParagraph"/>
              <w:ind w:left="22" w:right="29"/>
              <w:rPr>
                <w:rFonts w:ascii="Times New Roman" w:eastAsia="Times New Roman" w:hAnsi="Times New Roman"/>
                <w:sz w:val="20"/>
                <w:szCs w:val="20"/>
              </w:rPr>
            </w:pPr>
            <w:r>
              <w:rPr>
                <w:rFonts w:ascii="Times New Roman" w:eastAsia="Times New Roman" w:hAnsi="Times New Roman"/>
                <w:spacing w:val="-1"/>
                <w:sz w:val="20"/>
                <w:szCs w:val="20"/>
              </w:rPr>
              <w:t>Re:</w:t>
            </w:r>
            <w:r>
              <w:rPr>
                <w:rFonts w:ascii="Times New Roman" w:eastAsia="Times New Roman" w:hAnsi="Times New Roman"/>
                <w:spacing w:val="-4"/>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2"/>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We</w:t>
            </w:r>
            <w:r>
              <w:rPr>
                <w:rFonts w:ascii="Times New Roman" w:eastAsia="Times New Roman" w:hAnsi="Times New Roman"/>
                <w:spacing w:val="-4"/>
                <w:sz w:val="20"/>
                <w:szCs w:val="20"/>
              </w:rPr>
              <w:t xml:space="preserve"> </w:t>
            </w:r>
            <w:r>
              <w:rPr>
                <w:rFonts w:ascii="Times New Roman" w:eastAsia="Times New Roman" w:hAnsi="Times New Roman"/>
                <w:sz w:val="20"/>
                <w:szCs w:val="20"/>
              </w:rPr>
              <w:t>do</w:t>
            </w:r>
            <w:r>
              <w:rPr>
                <w:rFonts w:ascii="Times New Roman" w:eastAsia="Times New Roman" w:hAnsi="Times New Roman"/>
                <w:spacing w:val="-4"/>
                <w:sz w:val="20"/>
                <w:szCs w:val="20"/>
              </w:rPr>
              <w:t xml:space="preserve"> </w:t>
            </w:r>
            <w:r>
              <w:rPr>
                <w:rFonts w:ascii="Times New Roman" w:eastAsia="Times New Roman" w:hAnsi="Times New Roman"/>
                <w:sz w:val="20"/>
                <w:szCs w:val="20"/>
              </w:rPr>
              <w:t>NOT</w:t>
            </w:r>
            <w:r>
              <w:rPr>
                <w:rFonts w:ascii="Times New Roman" w:eastAsia="Times New Roman" w:hAnsi="Times New Roman"/>
                <w:spacing w:val="-1"/>
                <w:sz w:val="20"/>
                <w:szCs w:val="20"/>
              </w:rPr>
              <w:t xml:space="preserve"> have</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uptake</w:t>
            </w:r>
            <w:r>
              <w:rPr>
                <w:rFonts w:ascii="Times New Roman" w:eastAsia="Times New Roman" w:hAnsi="Times New Roman"/>
                <w:spacing w:val="-6"/>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use-efficiency</w:t>
            </w:r>
            <w:r>
              <w:rPr>
                <w:rFonts w:ascii="Times New Roman" w:eastAsia="Times New Roman" w:hAnsi="Times New Roman"/>
                <w:spacing w:val="-6"/>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great</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majority</w:t>
            </w:r>
            <w:r>
              <w:rPr>
                <w:rFonts w:ascii="Times New Roman" w:eastAsia="Times New Roman" w:hAnsi="Times New Roman"/>
                <w:spacing w:val="-10"/>
                <w:sz w:val="20"/>
                <w:szCs w:val="20"/>
              </w:rPr>
              <w:t xml:space="preserve"> </w:t>
            </w:r>
            <w:r>
              <w:rPr>
                <w:rFonts w:ascii="Times New Roman" w:eastAsia="Times New Roman" w:hAnsi="Times New Roman"/>
                <w:sz w:val="20"/>
                <w:szCs w:val="20"/>
              </w:rPr>
              <w:t>(&gt;500)</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ornamental</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species</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grown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our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Thus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 xml:space="preserve">our </w:t>
            </w:r>
            <w:r>
              <w:rPr>
                <w:rFonts w:ascii="Times New Roman" w:eastAsia="Times New Roman" w:hAnsi="Times New Roman"/>
                <w:sz w:val="20"/>
                <w:szCs w:val="20"/>
              </w:rPr>
              <w:t>process</w:t>
            </w:r>
            <w:r>
              <w:rPr>
                <w:rFonts w:ascii="Times New Roman" w:eastAsia="Times New Roman" w:hAnsi="Times New Roman"/>
                <w:spacing w:val="-2"/>
                <w:sz w:val="20"/>
                <w:szCs w:val="20"/>
              </w:rPr>
              <w:t xml:space="preserve"> was</w:t>
            </w:r>
            <w:r>
              <w:rPr>
                <w:rFonts w:ascii="Times New Roman" w:eastAsia="Times New Roman" w:hAnsi="Times New Roman"/>
                <w:spacing w:val="31"/>
                <w:w w:val="99"/>
                <w:sz w:val="20"/>
                <w:szCs w:val="20"/>
              </w:rPr>
              <w:t xml:space="preserve"> </w:t>
            </w:r>
            <w:r>
              <w:rPr>
                <w:rFonts w:ascii="Times New Roman" w:eastAsia="Times New Roman" w:hAnsi="Times New Roman"/>
                <w:sz w:val="20"/>
                <w:szCs w:val="20"/>
              </w:rPr>
              <w:t>developed</w:t>
            </w:r>
            <w:r>
              <w:rPr>
                <w:rFonts w:ascii="Times New Roman" w:eastAsia="Times New Roman" w:hAnsi="Times New Roman"/>
                <w:spacing w:val="-6"/>
                <w:sz w:val="20"/>
                <w:szCs w:val="20"/>
              </w:rPr>
              <w:t xml:space="preserve"> </w:t>
            </w:r>
            <w:r>
              <w:rPr>
                <w:rFonts w:ascii="Times New Roman" w:eastAsia="Times New Roman" w:hAnsi="Times New Roman"/>
                <w:sz w:val="20"/>
                <w:szCs w:val="20"/>
              </w:rPr>
              <w:t>as</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farm-scale</w:t>
            </w:r>
            <w:r>
              <w:rPr>
                <w:rFonts w:ascii="Times New Roman" w:eastAsia="Times New Roman" w:hAnsi="Times New Roman"/>
                <w:spacing w:val="-6"/>
                <w:sz w:val="20"/>
                <w:szCs w:val="20"/>
              </w:rPr>
              <w:t xml:space="preserve"> </w:t>
            </w:r>
            <w:r>
              <w:rPr>
                <w:rFonts w:ascii="Times New Roman" w:eastAsia="Times New Roman" w:hAnsi="Times New Roman"/>
                <w:sz w:val="20"/>
                <w:szCs w:val="20"/>
              </w:rPr>
              <w:t>risk</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assessment</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process</w:t>
            </w:r>
            <w:r>
              <w:rPr>
                <w:rFonts w:ascii="Times New Roman" w:eastAsia="Times New Roman" w:hAnsi="Times New Roman"/>
                <w:spacing w:val="-7"/>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primarily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on</w:t>
            </w:r>
            <w:r>
              <w:rPr>
                <w:rFonts w:ascii="Times New Roman" w:eastAsia="Times New Roman" w:hAnsi="Times New Roman"/>
                <w:spacing w:val="-4"/>
                <w:sz w:val="20"/>
                <w:szCs w:val="20"/>
              </w:rPr>
              <w:t xml:space="preserve"> </w:t>
            </w:r>
            <w:r>
              <w:rPr>
                <w:rFonts w:ascii="Times New Roman" w:eastAsia="Times New Roman" w:hAnsi="Times New Roman"/>
                <w:sz w:val="20"/>
                <w:szCs w:val="20"/>
              </w:rPr>
              <w:t>NPK</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(lbs/acre)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total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plant</w:t>
            </w:r>
            <w:r>
              <w:rPr>
                <w:rFonts w:ascii="Times New Roman" w:eastAsia="Times New Roman" w:hAnsi="Times New Roman"/>
                <w:spacing w:val="59"/>
                <w:w w:val="99"/>
                <w:sz w:val="20"/>
                <w:szCs w:val="20"/>
              </w:rPr>
              <w:t xml:space="preserve"> </w:t>
            </w:r>
            <w:r>
              <w:rPr>
                <w:rFonts w:ascii="Times New Roman" w:eastAsia="Times New Roman" w:hAnsi="Times New Roman"/>
                <w:spacing w:val="-1"/>
                <w:sz w:val="20"/>
                <w:szCs w:val="20"/>
              </w:rPr>
              <w:t>density.</w:t>
            </w:r>
          </w:p>
          <w:p w14:paraId="3F72C0AE" w14:textId="77777777" w:rsidR="002F2E44" w:rsidRDefault="00B04159">
            <w:pPr>
              <w:pStyle w:val="TableParagraph"/>
              <w:spacing w:before="79"/>
              <w:ind w:left="22" w:right="110"/>
              <w:rPr>
                <w:rFonts w:ascii="Times New Roman" w:eastAsia="Times New Roman" w:hAnsi="Times New Roman"/>
                <w:sz w:val="20"/>
                <w:szCs w:val="20"/>
              </w:rPr>
            </w:pPr>
            <w:r>
              <w:rPr>
                <w:rFonts w:ascii="Times New Roman" w:eastAsia="Times New Roman" w:hAnsi="Times New Roman"/>
                <w:spacing w:val="-1"/>
                <w:sz w:val="20"/>
                <w:szCs w:val="20"/>
              </w:rPr>
              <w:t>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planning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usually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results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buildup</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soil”</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default</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definition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3"/>
                <w:sz w:val="20"/>
                <w:szCs w:val="20"/>
              </w:rPr>
              <w:t xml:space="preserve"> </w:t>
            </w:r>
            <w:r>
              <w:rPr>
                <w:rFonts w:ascii="Times New Roman" w:eastAsia="Times New Roman" w:hAnsi="Times New Roman"/>
                <w:sz w:val="20"/>
                <w:szCs w:val="20"/>
              </w:rPr>
              <w:t>NM</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Some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22"/>
                <w:w w:val="99"/>
                <w:sz w:val="20"/>
                <w:szCs w:val="20"/>
              </w:rPr>
              <w:t xml:space="preserve"> </w:t>
            </w:r>
            <w:r>
              <w:rPr>
                <w:rFonts w:ascii="Times New Roman" w:eastAsia="Times New Roman" w:hAnsi="Times New Roman"/>
                <w:spacing w:val="-1"/>
                <w:sz w:val="20"/>
                <w:szCs w:val="20"/>
              </w:rPr>
              <w:t>(soil-based)</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operations</w:t>
            </w:r>
            <w:r>
              <w:rPr>
                <w:rFonts w:ascii="Times New Roman" w:eastAsia="Times New Roman" w:hAnsi="Times New Roman"/>
                <w:spacing w:val="-11"/>
                <w:sz w:val="20"/>
                <w:szCs w:val="20"/>
              </w:rPr>
              <w:t xml:space="preserve"> </w:t>
            </w:r>
            <w:r>
              <w:rPr>
                <w:rFonts w:ascii="Times New Roman" w:eastAsia="Times New Roman" w:hAnsi="Times New Roman"/>
                <w:sz w:val="20"/>
                <w:szCs w:val="20"/>
              </w:rPr>
              <w:t>do</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incorporate</w:t>
            </w:r>
          </w:p>
        </w:tc>
        <w:tc>
          <w:tcPr>
            <w:tcW w:w="3202" w:type="dxa"/>
            <w:tcBorders>
              <w:top w:val="single" w:sz="5" w:space="0" w:color="000000"/>
              <w:left w:val="single" w:sz="5" w:space="0" w:color="000000"/>
              <w:bottom w:val="single" w:sz="5" w:space="0" w:color="000000"/>
              <w:right w:val="single" w:sz="5" w:space="0" w:color="000000"/>
            </w:tcBorders>
          </w:tcPr>
          <w:p w14:paraId="30569CA4"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05C419B9" w14:textId="77777777" w:rsidR="002F2E44" w:rsidRDefault="00B04159">
            <w:pPr>
              <w:pStyle w:val="TableParagraph"/>
              <w:spacing w:line="241" w:lineRule="auto"/>
              <w:ind w:left="22" w:right="125"/>
              <w:rPr>
                <w:rFonts w:ascii="Times New Roman" w:eastAsia="Times New Roman" w:hAnsi="Times New Roman"/>
                <w:sz w:val="20"/>
                <w:szCs w:val="20"/>
              </w:rPr>
            </w:pPr>
            <w:r w:rsidRPr="00CA3791">
              <w:rPr>
                <w:rFonts w:ascii="Times New Roman"/>
                <w:sz w:val="20"/>
              </w:rPr>
              <w:t>Nursery</w:t>
            </w:r>
            <w:r w:rsidRPr="00CA3791">
              <w:rPr>
                <w:rFonts w:ascii="Times New Roman"/>
                <w:spacing w:val="-12"/>
                <w:sz w:val="20"/>
              </w:rPr>
              <w:t xml:space="preserve"> </w:t>
            </w:r>
            <w:r w:rsidRPr="00CA3791">
              <w:rPr>
                <w:rFonts w:ascii="Times New Roman"/>
                <w:sz w:val="20"/>
              </w:rPr>
              <w:t>and</w:t>
            </w:r>
            <w:r w:rsidRPr="00CA3791">
              <w:rPr>
                <w:rFonts w:ascii="Times New Roman"/>
                <w:spacing w:val="-8"/>
                <w:sz w:val="20"/>
              </w:rPr>
              <w:t xml:space="preserve"> </w:t>
            </w:r>
            <w:r w:rsidRPr="00CA3791">
              <w:rPr>
                <w:rFonts w:ascii="Times New Roman"/>
                <w:spacing w:val="-1"/>
                <w:sz w:val="20"/>
              </w:rPr>
              <w:t>greenhouse</w:t>
            </w:r>
            <w:r w:rsidRPr="00CA3791">
              <w:rPr>
                <w:rFonts w:ascii="Times New Roman"/>
                <w:spacing w:val="-8"/>
                <w:sz w:val="20"/>
              </w:rPr>
              <w:t xml:space="preserve"> </w:t>
            </w:r>
            <w:r w:rsidRPr="00CA3791">
              <w:rPr>
                <w:rFonts w:ascii="Times New Roman"/>
                <w:sz w:val="20"/>
              </w:rPr>
              <w:t>growers</w:t>
            </w:r>
            <w:r w:rsidRPr="00CA3791">
              <w:rPr>
                <w:rFonts w:ascii="Times New Roman"/>
                <w:spacing w:val="27"/>
                <w:w w:val="99"/>
                <w:sz w:val="20"/>
              </w:rPr>
              <w:t xml:space="preserve"> </w:t>
            </w:r>
            <w:r w:rsidRPr="00CA3791">
              <w:rPr>
                <w:rFonts w:ascii="Times New Roman"/>
                <w:spacing w:val="-1"/>
                <w:sz w:val="20"/>
              </w:rPr>
              <w:t>typically</w:t>
            </w:r>
            <w:r w:rsidRPr="00CA3791">
              <w:rPr>
                <w:rFonts w:ascii="Times New Roman"/>
                <w:spacing w:val="-10"/>
                <w:sz w:val="20"/>
              </w:rPr>
              <w:t xml:space="preserve"> </w:t>
            </w:r>
            <w:r w:rsidRPr="00CA3791">
              <w:rPr>
                <w:rFonts w:ascii="Times New Roman"/>
                <w:sz w:val="20"/>
              </w:rPr>
              <w:t>apply</w:t>
            </w:r>
            <w:r w:rsidRPr="00CA3791">
              <w:rPr>
                <w:rFonts w:ascii="Times New Roman"/>
                <w:spacing w:val="-6"/>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based</w:t>
            </w:r>
            <w:r w:rsidRPr="00CA3791">
              <w:rPr>
                <w:rFonts w:ascii="Times New Roman"/>
                <w:spacing w:val="-2"/>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38"/>
                <w:w w:val="99"/>
                <w:sz w:val="20"/>
              </w:rPr>
              <w:t xml:space="preserve"> </w:t>
            </w:r>
            <w:r w:rsidRPr="00CA3791">
              <w:rPr>
                <w:rFonts w:ascii="Times New Roman"/>
                <w:spacing w:val="-1"/>
                <w:sz w:val="20"/>
              </w:rPr>
              <w:t>basic</w:t>
            </w:r>
            <w:r w:rsidRPr="00CA3791">
              <w:rPr>
                <w:rFonts w:ascii="Times New Roman"/>
                <w:spacing w:val="-6"/>
                <w:sz w:val="20"/>
              </w:rPr>
              <w:t xml:space="preserve"> </w:t>
            </w:r>
            <w:r w:rsidRPr="00CA3791">
              <w:rPr>
                <w:rFonts w:ascii="Times New Roman"/>
                <w:spacing w:val="-1"/>
                <w:sz w:val="20"/>
              </w:rPr>
              <w:t>principles</w:t>
            </w:r>
            <w:r w:rsidRPr="00CA3791">
              <w:rPr>
                <w:rFonts w:ascii="Times New Roman"/>
                <w:spacing w:val="-6"/>
                <w:sz w:val="20"/>
              </w:rPr>
              <w:t xml:space="preserve"> </w:t>
            </w:r>
            <w:r w:rsidRPr="00CA3791">
              <w:rPr>
                <w:rFonts w:ascii="Times New Roman"/>
                <w:spacing w:val="-1"/>
                <w:sz w:val="20"/>
              </w:rPr>
              <w:t>found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default</w:t>
            </w:r>
            <w:r w:rsidRPr="00CA3791">
              <w:rPr>
                <w:rFonts w:ascii="Times New Roman"/>
                <w:spacing w:val="26"/>
                <w:w w:val="99"/>
                <w:sz w:val="20"/>
              </w:rPr>
              <w:t xml:space="preserve"> </w:t>
            </w:r>
            <w:r w:rsidRPr="00CA3791">
              <w:rPr>
                <w:rFonts w:ascii="Times New Roman"/>
                <w:spacing w:val="-1"/>
                <w:sz w:val="20"/>
              </w:rPr>
              <w:t>definition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P/D</w:t>
            </w:r>
            <w:r w:rsidRPr="00CA3791">
              <w:rPr>
                <w:rFonts w:ascii="Times New Roman"/>
                <w:spacing w:val="-7"/>
                <w:sz w:val="20"/>
              </w:rPr>
              <w:t xml:space="preserve"> </w:t>
            </w:r>
            <w:r w:rsidRPr="00CA3791">
              <w:rPr>
                <w:rFonts w:ascii="Times New Roman"/>
                <w:spacing w:val="-1"/>
                <w:sz w:val="20"/>
              </w:rPr>
              <w:t>agriculture.</w:t>
            </w:r>
          </w:p>
        </w:tc>
        <w:tc>
          <w:tcPr>
            <w:tcW w:w="2815" w:type="dxa"/>
            <w:tcBorders>
              <w:top w:val="single" w:sz="5" w:space="0" w:color="000000"/>
              <w:left w:val="single" w:sz="5" w:space="0" w:color="000000"/>
              <w:bottom w:val="single" w:sz="5" w:space="0" w:color="000000"/>
              <w:right w:val="single" w:sz="5" w:space="0" w:color="000000"/>
            </w:tcBorders>
          </w:tcPr>
          <w:p w14:paraId="4F1B6F06" w14:textId="77777777" w:rsidR="002F2E44" w:rsidRDefault="00B04159">
            <w:pPr>
              <w:pStyle w:val="TableParagraph"/>
              <w:ind w:left="22" w:right="89"/>
              <w:rPr>
                <w:rFonts w:ascii="Times New Roman" w:eastAsia="Times New Roman" w:hAnsi="Times New Roman"/>
                <w:sz w:val="20"/>
                <w:szCs w:val="20"/>
              </w:rPr>
            </w:pPr>
            <w:r w:rsidRPr="00CA3791">
              <w:rPr>
                <w:rFonts w:ascii="Times New Roman"/>
                <w:spacing w:val="-1"/>
                <w:sz w:val="20"/>
              </w:rPr>
              <w:t>Default</w:t>
            </w:r>
            <w:r w:rsidRPr="00CA3791">
              <w:rPr>
                <w:rFonts w:ascii="Times New Roman"/>
                <w:spacing w:val="-6"/>
                <w:sz w:val="20"/>
              </w:rPr>
              <w:t xml:space="preserve"> </w:t>
            </w:r>
            <w:r w:rsidRPr="00CA3791">
              <w:rPr>
                <w:rFonts w:ascii="Times New Roman"/>
                <w:spacing w:val="-1"/>
                <w:sz w:val="20"/>
              </w:rPr>
              <w:t>definition</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z w:val="20"/>
              </w:rPr>
              <w:t>ENM</w:t>
            </w:r>
            <w:r w:rsidRPr="00CA3791">
              <w:rPr>
                <w:rFonts w:ascii="Times New Roman"/>
                <w:spacing w:val="-6"/>
                <w:sz w:val="20"/>
              </w:rPr>
              <w:t xml:space="preserve"> </w:t>
            </w:r>
            <w:r w:rsidRPr="00CA3791">
              <w:rPr>
                <w:rFonts w:ascii="Times New Roman"/>
                <w:sz w:val="20"/>
              </w:rPr>
              <w:t>has</w:t>
            </w:r>
            <w:r w:rsidRPr="00CA3791">
              <w:rPr>
                <w:rFonts w:ascii="Times New Roman"/>
                <w:spacing w:val="31"/>
                <w:w w:val="99"/>
                <w:sz w:val="20"/>
              </w:rPr>
              <w:t xml:space="preserve"> </w:t>
            </w:r>
            <w:r w:rsidRPr="00CA3791">
              <w:rPr>
                <w:rFonts w:ascii="Times New Roman"/>
                <w:sz w:val="20"/>
              </w:rPr>
              <w:t>practically</w:t>
            </w:r>
            <w:r w:rsidRPr="00CA3791">
              <w:rPr>
                <w:rFonts w:ascii="Times New Roman"/>
                <w:spacing w:val="-10"/>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the</w:t>
            </w:r>
            <w:r w:rsidRPr="00CA3791">
              <w:rPr>
                <w:rFonts w:ascii="Times New Roman"/>
                <w:spacing w:val="23"/>
                <w:w w:val="99"/>
                <w:sz w:val="20"/>
              </w:rPr>
              <w:t xml:space="preserve"> </w:t>
            </w:r>
            <w:r w:rsidRPr="00CA3791">
              <w:rPr>
                <w:rFonts w:ascii="Times New Roman"/>
                <w:sz w:val="20"/>
              </w:rPr>
              <w:t>nursery</w:t>
            </w:r>
            <w:r w:rsidRPr="00CA3791">
              <w:rPr>
                <w:rFonts w:ascii="Times New Roman"/>
                <w:spacing w:val="-12"/>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greenhouse</w:t>
            </w:r>
            <w:r w:rsidRPr="00CA3791">
              <w:rPr>
                <w:rFonts w:ascii="Times New Roman"/>
                <w:spacing w:val="-9"/>
                <w:sz w:val="20"/>
              </w:rPr>
              <w:t xml:space="preserve"> </w:t>
            </w:r>
            <w:r w:rsidRPr="00CA3791">
              <w:rPr>
                <w:rFonts w:ascii="Times New Roman"/>
                <w:spacing w:val="-1"/>
                <w:sz w:val="20"/>
              </w:rPr>
              <w:t>industry,</w:t>
            </w:r>
            <w:r w:rsidRPr="00CA3791">
              <w:rPr>
                <w:rFonts w:ascii="Times New Roman"/>
                <w:spacing w:val="31"/>
                <w:w w:val="99"/>
                <w:sz w:val="20"/>
              </w:rPr>
              <w:t xml:space="preserve"> </w:t>
            </w:r>
            <w:r w:rsidRPr="00CA3791">
              <w:rPr>
                <w:rFonts w:ascii="Times New Roman"/>
                <w:spacing w:val="-1"/>
                <w:sz w:val="20"/>
              </w:rPr>
              <w:t>since</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4"/>
                <w:sz w:val="20"/>
              </w:rPr>
              <w:t xml:space="preserve"> </w:t>
            </w:r>
            <w:r w:rsidRPr="00CA3791">
              <w:rPr>
                <w:rFonts w:ascii="Times New Roman"/>
                <w:spacing w:val="-1"/>
                <w:sz w:val="20"/>
              </w:rPr>
              <w:t>uptake</w:t>
            </w:r>
            <w:r w:rsidRPr="00CA3791">
              <w:rPr>
                <w:rFonts w:ascii="Times New Roman"/>
                <w:spacing w:val="-5"/>
                <w:sz w:val="20"/>
              </w:rPr>
              <w:t xml:space="preserve"> </w:t>
            </w:r>
            <w:r w:rsidRPr="00CA3791">
              <w:rPr>
                <w:rFonts w:ascii="Times New Roman"/>
                <w:spacing w:val="-1"/>
                <w:sz w:val="20"/>
              </w:rPr>
              <w:t>rates</w:t>
            </w:r>
            <w:r w:rsidRPr="00CA3791">
              <w:rPr>
                <w:rFonts w:ascii="Times New Roman"/>
                <w:spacing w:val="-6"/>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unknown</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large</w:t>
            </w:r>
            <w:r w:rsidRPr="00CA3791">
              <w:rPr>
                <w:rFonts w:ascii="Times New Roman"/>
                <w:spacing w:val="-2"/>
                <w:sz w:val="20"/>
              </w:rPr>
              <w:t xml:space="preserve"> </w:t>
            </w:r>
            <w:r w:rsidRPr="00CA3791">
              <w:rPr>
                <w:rFonts w:ascii="Times New Roman"/>
                <w:sz w:val="20"/>
              </w:rPr>
              <w:t>majority</w:t>
            </w:r>
            <w:r w:rsidRPr="00CA3791">
              <w:rPr>
                <w:rFonts w:ascii="Times New Roman"/>
                <w:spacing w:val="-9"/>
                <w:sz w:val="20"/>
              </w:rPr>
              <w:t xml:space="preserve"> </w:t>
            </w:r>
            <w:r w:rsidRPr="00CA3791">
              <w:rPr>
                <w:rFonts w:ascii="Times New Roman"/>
                <w:spacing w:val="1"/>
                <w:sz w:val="20"/>
              </w:rPr>
              <w:t>of</w:t>
            </w:r>
            <w:r w:rsidRPr="00CA3791">
              <w:rPr>
                <w:rFonts w:ascii="Times New Roman"/>
                <w:spacing w:val="30"/>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species</w:t>
            </w:r>
            <w:r w:rsidRPr="00CA3791">
              <w:rPr>
                <w:rFonts w:ascii="Times New Roman"/>
                <w:spacing w:val="-6"/>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cultivars</w:t>
            </w:r>
            <w:r w:rsidRPr="00CA3791">
              <w:rPr>
                <w:rFonts w:ascii="Times New Roman"/>
                <w:spacing w:val="-3"/>
                <w:sz w:val="20"/>
              </w:rPr>
              <w:t xml:space="preserve"> </w:t>
            </w:r>
            <w:r w:rsidRPr="00CA3791">
              <w:rPr>
                <w:rFonts w:ascii="Times New Roman"/>
                <w:spacing w:val="-1"/>
                <w:sz w:val="20"/>
              </w:rPr>
              <w:t>grown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1"/>
                <w:w w:val="99"/>
                <w:sz w:val="20"/>
              </w:rPr>
              <w:t xml:space="preserve"> </w:t>
            </w:r>
            <w:r w:rsidRPr="00CA3791">
              <w:rPr>
                <w:rFonts w:ascii="Times New Roman"/>
                <w:spacing w:val="-1"/>
                <w:sz w:val="20"/>
              </w:rPr>
              <w:t>the</w:t>
            </w:r>
            <w:r w:rsidRPr="00CA3791">
              <w:rPr>
                <w:rFonts w:ascii="Times New Roman"/>
                <w:spacing w:val="-9"/>
                <w:sz w:val="20"/>
              </w:rPr>
              <w:t xml:space="preserve"> </w:t>
            </w:r>
            <w:r w:rsidRPr="00CA3791">
              <w:rPr>
                <w:rFonts w:ascii="Times New Roman"/>
                <w:spacing w:val="-1"/>
                <w:sz w:val="20"/>
              </w:rPr>
              <w:t>region.</w:t>
            </w:r>
          </w:p>
        </w:tc>
      </w:tr>
    </w:tbl>
    <w:p w14:paraId="2B3F9381" w14:textId="77777777" w:rsidR="002F2E44" w:rsidRDefault="002F2E44">
      <w:pPr>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3571"/>
        <w:gridCol w:w="3202"/>
        <w:gridCol w:w="3430"/>
        <w:gridCol w:w="2815"/>
      </w:tblGrid>
      <w:tr w:rsidR="002F2E44" w:rsidRPr="00CA3791" w14:paraId="758A744F" w14:textId="77777777">
        <w:trPr>
          <w:trHeight w:hRule="exact" w:val="756"/>
        </w:trPr>
        <w:tc>
          <w:tcPr>
            <w:tcW w:w="13018" w:type="dxa"/>
            <w:gridSpan w:val="4"/>
            <w:tcBorders>
              <w:top w:val="single" w:sz="5" w:space="0" w:color="000000"/>
              <w:left w:val="single" w:sz="10" w:space="0" w:color="E6E6E6"/>
              <w:bottom w:val="single" w:sz="5" w:space="0" w:color="000000"/>
              <w:right w:val="single" w:sz="10" w:space="0" w:color="E6E6E6"/>
            </w:tcBorders>
            <w:shd w:val="clear" w:color="auto" w:fill="E6E6E6"/>
          </w:tcPr>
          <w:p w14:paraId="410A7988" w14:textId="77777777" w:rsidR="002F2E44" w:rsidRDefault="00B04159">
            <w:pPr>
              <w:pStyle w:val="TableParagraph"/>
              <w:spacing w:line="272" w:lineRule="exact"/>
              <w:ind w:left="4542" w:right="4546"/>
              <w:jc w:val="center"/>
              <w:rPr>
                <w:rFonts w:ascii="Times New Roman" w:eastAsia="Times New Roman" w:hAnsi="Times New Roman"/>
                <w:sz w:val="24"/>
                <w:szCs w:val="24"/>
              </w:rPr>
            </w:pPr>
            <w:r w:rsidRPr="00CA3791">
              <w:rPr>
                <w:rFonts w:ascii="Times New Roman"/>
                <w:b/>
                <w:spacing w:val="-1"/>
                <w:sz w:val="24"/>
              </w:rPr>
              <w:t>Nutrient Management</w:t>
            </w:r>
          </w:p>
          <w:p w14:paraId="49E51CB0" w14:textId="77777777" w:rsidR="002F2E44" w:rsidRDefault="00B04159">
            <w:pPr>
              <w:pStyle w:val="TableParagraph"/>
              <w:spacing w:before="116"/>
              <w:ind w:left="4546" w:right="4546"/>
              <w:jc w:val="center"/>
              <w:rPr>
                <w:rFonts w:ascii="Times New Roman" w:eastAsia="Times New Roman" w:hAnsi="Times New Roman"/>
                <w:sz w:val="20"/>
                <w:szCs w:val="20"/>
              </w:rPr>
            </w:pPr>
            <w:r w:rsidRPr="00CA3791">
              <w:rPr>
                <w:rFonts w:ascii="Times New Roman"/>
                <w:sz w:val="20"/>
              </w:rPr>
              <w:t>(each</w:t>
            </w:r>
            <w:r w:rsidRPr="00CA3791">
              <w:rPr>
                <w:rFonts w:ascii="Times New Roman"/>
                <w:spacing w:val="-7"/>
                <w:sz w:val="20"/>
              </w:rPr>
              <w:t xml:space="preserve"> </w:t>
            </w:r>
            <w:r w:rsidRPr="00CA3791">
              <w:rPr>
                <w:rFonts w:ascii="Times New Roman"/>
                <w:spacing w:val="1"/>
                <w:sz w:val="20"/>
              </w:rPr>
              <w:t>row</w:t>
            </w:r>
            <w:r w:rsidRPr="00CA3791">
              <w:rPr>
                <w:rFonts w:ascii="Times New Roman"/>
                <w:spacing w:val="-9"/>
                <w:sz w:val="20"/>
              </w:rPr>
              <w:t xml:space="preserve"> </w:t>
            </w:r>
            <w:r w:rsidRPr="00CA3791">
              <w:rPr>
                <w:rFonts w:ascii="Times New Roman"/>
                <w:spacing w:val="-1"/>
                <w:sz w:val="20"/>
              </w:rPr>
              <w:t>contains</w:t>
            </w:r>
            <w:r w:rsidRPr="00CA3791">
              <w:rPr>
                <w:rFonts w:ascii="Times New Roman"/>
                <w:spacing w:val="-6"/>
                <w:sz w:val="20"/>
              </w:rPr>
              <w:t xml:space="preserve"> </w:t>
            </w:r>
            <w:r w:rsidRPr="00CA3791">
              <w:rPr>
                <w:rFonts w:ascii="Times New Roman"/>
                <w:sz w:val="20"/>
              </w:rPr>
              <w:t>comments</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single</w:t>
            </w:r>
            <w:r w:rsidRPr="00CA3791">
              <w:rPr>
                <w:rFonts w:ascii="Times New Roman"/>
                <w:spacing w:val="-5"/>
                <w:sz w:val="20"/>
              </w:rPr>
              <w:t xml:space="preserve"> </w:t>
            </w:r>
            <w:r w:rsidRPr="00CA3791">
              <w:rPr>
                <w:rFonts w:ascii="Times New Roman"/>
                <w:sz w:val="20"/>
              </w:rPr>
              <w:t>expert)</w:t>
            </w:r>
          </w:p>
        </w:tc>
      </w:tr>
      <w:tr w:rsidR="002F2E44" w:rsidRPr="00CA3791" w14:paraId="62FB0628" w14:textId="77777777">
        <w:trPr>
          <w:trHeight w:hRule="exact" w:val="365"/>
        </w:trPr>
        <w:tc>
          <w:tcPr>
            <w:tcW w:w="3571" w:type="dxa"/>
            <w:tcBorders>
              <w:top w:val="single" w:sz="5" w:space="0" w:color="000000"/>
              <w:left w:val="single" w:sz="10" w:space="0" w:color="E6E6E6"/>
              <w:bottom w:val="single" w:sz="5" w:space="0" w:color="000000"/>
              <w:right w:val="single" w:sz="10" w:space="0" w:color="E6E6E6"/>
            </w:tcBorders>
            <w:shd w:val="clear" w:color="auto" w:fill="E6E6E6"/>
          </w:tcPr>
          <w:p w14:paraId="5B9CFBE0" w14:textId="77777777" w:rsidR="002F2E44" w:rsidRDefault="00B04159">
            <w:pPr>
              <w:pStyle w:val="TableParagraph"/>
              <w:spacing w:line="274" w:lineRule="exact"/>
              <w:ind w:left="954"/>
              <w:rPr>
                <w:rFonts w:ascii="Times New Roman" w:eastAsia="Times New Roman" w:hAnsi="Times New Roman"/>
                <w:sz w:val="24"/>
                <w:szCs w:val="24"/>
              </w:rPr>
            </w:pPr>
            <w:r w:rsidRPr="00CA3791">
              <w:rPr>
                <w:rFonts w:ascii="Times New Roman"/>
                <w:b/>
                <w:sz w:val="24"/>
              </w:rPr>
              <w:t>Basic</w:t>
            </w:r>
            <w:r w:rsidRPr="00CA3791">
              <w:rPr>
                <w:rFonts w:ascii="Times New Roman"/>
                <w:b/>
                <w:spacing w:val="-1"/>
                <w:sz w:val="24"/>
              </w:rPr>
              <w:t xml:space="preserve"> (N-Based)</w:t>
            </w:r>
          </w:p>
        </w:tc>
        <w:tc>
          <w:tcPr>
            <w:tcW w:w="3202" w:type="dxa"/>
            <w:tcBorders>
              <w:top w:val="single" w:sz="5" w:space="0" w:color="000000"/>
              <w:left w:val="single" w:sz="10" w:space="0" w:color="E6E6E6"/>
              <w:bottom w:val="single" w:sz="5" w:space="0" w:color="000000"/>
              <w:right w:val="single" w:sz="10" w:space="0" w:color="E6E6E6"/>
            </w:tcBorders>
            <w:shd w:val="clear" w:color="auto" w:fill="E6E6E6"/>
          </w:tcPr>
          <w:p w14:paraId="30779FE9" w14:textId="77777777" w:rsidR="002F2E44" w:rsidRDefault="00B04159">
            <w:pPr>
              <w:pStyle w:val="TableParagraph"/>
              <w:spacing w:line="274" w:lineRule="exact"/>
              <w:ind w:left="1149" w:right="1153"/>
              <w:jc w:val="center"/>
              <w:rPr>
                <w:rFonts w:ascii="Times New Roman" w:eastAsia="Times New Roman" w:hAnsi="Times New Roman"/>
                <w:sz w:val="24"/>
                <w:szCs w:val="24"/>
              </w:rPr>
            </w:pPr>
            <w:r w:rsidRPr="00CA3791">
              <w:rPr>
                <w:rFonts w:ascii="Times New Roman"/>
                <w:b/>
                <w:spacing w:val="-1"/>
                <w:sz w:val="24"/>
              </w:rPr>
              <w:t>P-Based</w:t>
            </w:r>
          </w:p>
        </w:tc>
        <w:tc>
          <w:tcPr>
            <w:tcW w:w="3430" w:type="dxa"/>
            <w:tcBorders>
              <w:top w:val="single" w:sz="5" w:space="0" w:color="000000"/>
              <w:left w:val="single" w:sz="10" w:space="0" w:color="E6E6E6"/>
              <w:bottom w:val="single" w:sz="5" w:space="0" w:color="000000"/>
              <w:right w:val="single" w:sz="10" w:space="0" w:color="E6E6E6"/>
            </w:tcBorders>
            <w:shd w:val="clear" w:color="auto" w:fill="E6E6E6"/>
          </w:tcPr>
          <w:p w14:paraId="783E77D2" w14:textId="77777777" w:rsidR="002F2E44" w:rsidRDefault="00B04159">
            <w:pPr>
              <w:pStyle w:val="TableParagraph"/>
              <w:spacing w:line="274" w:lineRule="exact"/>
              <w:ind w:left="762"/>
              <w:rPr>
                <w:rFonts w:ascii="Times New Roman" w:eastAsia="Times New Roman" w:hAnsi="Times New Roman"/>
                <w:sz w:val="24"/>
                <w:szCs w:val="24"/>
              </w:rPr>
            </w:pPr>
            <w:r w:rsidRPr="00CA3791">
              <w:rPr>
                <w:rFonts w:ascii="Times New Roman"/>
                <w:b/>
                <w:spacing w:val="-1"/>
                <w:sz w:val="24"/>
              </w:rPr>
              <w:t>Precision/Decision</w:t>
            </w:r>
          </w:p>
        </w:tc>
        <w:tc>
          <w:tcPr>
            <w:tcW w:w="2815" w:type="dxa"/>
            <w:tcBorders>
              <w:top w:val="single" w:sz="5" w:space="0" w:color="000000"/>
              <w:left w:val="single" w:sz="10" w:space="0" w:color="E6E6E6"/>
              <w:bottom w:val="single" w:sz="5" w:space="0" w:color="000000"/>
              <w:right w:val="single" w:sz="10" w:space="0" w:color="E6E6E6"/>
            </w:tcBorders>
            <w:shd w:val="clear" w:color="auto" w:fill="E6E6E6"/>
          </w:tcPr>
          <w:p w14:paraId="0F87ACC0" w14:textId="77777777" w:rsidR="002F2E44" w:rsidRDefault="00B04159">
            <w:pPr>
              <w:pStyle w:val="TableParagraph"/>
              <w:spacing w:line="274" w:lineRule="exact"/>
              <w:ind w:left="879"/>
              <w:rPr>
                <w:rFonts w:ascii="Times New Roman" w:eastAsia="Times New Roman" w:hAnsi="Times New Roman"/>
                <w:sz w:val="24"/>
                <w:szCs w:val="24"/>
              </w:rPr>
            </w:pPr>
            <w:r w:rsidRPr="00CA3791">
              <w:rPr>
                <w:rFonts w:ascii="Times New Roman"/>
                <w:b/>
                <w:spacing w:val="-1"/>
                <w:sz w:val="24"/>
              </w:rPr>
              <w:t>Enhanced</w:t>
            </w:r>
          </w:p>
        </w:tc>
      </w:tr>
      <w:tr w:rsidR="002F2E44" w:rsidRPr="00CA3791" w14:paraId="1D7AA48F" w14:textId="77777777">
        <w:trPr>
          <w:trHeight w:hRule="exact" w:val="1010"/>
        </w:trPr>
        <w:tc>
          <w:tcPr>
            <w:tcW w:w="3571" w:type="dxa"/>
            <w:tcBorders>
              <w:top w:val="single" w:sz="5" w:space="0" w:color="000000"/>
              <w:left w:val="single" w:sz="5" w:space="0" w:color="000000"/>
              <w:bottom w:val="single" w:sz="5" w:space="0" w:color="000000"/>
              <w:right w:val="single" w:sz="5" w:space="0" w:color="000000"/>
            </w:tcBorders>
          </w:tcPr>
          <w:p w14:paraId="53282683" w14:textId="77777777" w:rsidR="002F2E44" w:rsidRDefault="00B04159">
            <w:pPr>
              <w:pStyle w:val="TableParagraph"/>
              <w:ind w:left="22" w:right="29"/>
              <w:rPr>
                <w:rFonts w:ascii="Times New Roman" w:eastAsia="Times New Roman" w:hAnsi="Times New Roman"/>
                <w:sz w:val="20"/>
                <w:szCs w:val="20"/>
              </w:rPr>
            </w:pPr>
            <w:r w:rsidRPr="00CA3791">
              <w:rPr>
                <w:rFonts w:ascii="Times New Roman"/>
                <w:spacing w:val="-1"/>
                <w:sz w:val="20"/>
              </w:rPr>
              <w:t>organic</w:t>
            </w:r>
            <w:r w:rsidRPr="00CA3791">
              <w:rPr>
                <w:rFonts w:ascii="Times New Roman"/>
                <w:spacing w:val="-6"/>
                <w:sz w:val="20"/>
              </w:rPr>
              <w:t xml:space="preserve"> </w:t>
            </w:r>
            <w:r w:rsidRPr="00CA3791">
              <w:rPr>
                <w:rFonts w:ascii="Times New Roman"/>
                <w:sz w:val="20"/>
              </w:rPr>
              <w:t>sources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nutrients,</w:t>
            </w:r>
            <w:r w:rsidRPr="00CA3791">
              <w:rPr>
                <w:rFonts w:ascii="Times New Roman"/>
                <w:spacing w:val="-5"/>
                <w:sz w:val="20"/>
              </w:rPr>
              <w:t xml:space="preserve"> </w:t>
            </w:r>
            <w:r w:rsidRPr="00CA3791">
              <w:rPr>
                <w:rFonts w:ascii="Times New Roman"/>
                <w:sz w:val="20"/>
              </w:rPr>
              <w:t>but</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subject</w:t>
            </w:r>
            <w:r w:rsidRPr="00CA3791">
              <w:rPr>
                <w:rFonts w:ascii="Times New Roman"/>
                <w:spacing w:val="21"/>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5"/>
                <w:sz w:val="20"/>
              </w:rPr>
              <w:t xml:space="preserve"> </w:t>
            </w:r>
            <w:r w:rsidRPr="00CA3791">
              <w:rPr>
                <w:rFonts w:ascii="Times New Roman"/>
                <w:spacing w:val="-1"/>
                <w:sz w:val="20"/>
              </w:rPr>
              <w:t>soil-test</w:t>
            </w:r>
            <w:r w:rsidRPr="00CA3791">
              <w:rPr>
                <w:rFonts w:ascii="Times New Roman"/>
                <w:spacing w:val="-4"/>
                <w:sz w:val="20"/>
              </w:rPr>
              <w:t xml:space="preserve"> </w:t>
            </w:r>
            <w:r w:rsidRPr="00CA3791">
              <w:rPr>
                <w:rFonts w:ascii="Times New Roman"/>
                <w:spacing w:val="-1"/>
                <w:sz w:val="20"/>
              </w:rPr>
              <w:t>(FIV</w:t>
            </w:r>
            <w:r w:rsidRPr="00CA3791">
              <w:rPr>
                <w:rFonts w:ascii="Times New Roman"/>
                <w:spacing w:val="-5"/>
                <w:sz w:val="20"/>
              </w:rPr>
              <w:t xml:space="preserve"> </w:t>
            </w:r>
            <w:r w:rsidRPr="00CA3791">
              <w:rPr>
                <w:rFonts w:ascii="Times New Roman"/>
                <w:spacing w:val="-1"/>
                <w:sz w:val="20"/>
              </w:rPr>
              <w:t>limits)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P-site</w:t>
            </w:r>
            <w:r w:rsidRPr="00CA3791">
              <w:rPr>
                <w:rFonts w:ascii="Times New Roman"/>
                <w:spacing w:val="44"/>
                <w:w w:val="99"/>
                <w:sz w:val="20"/>
              </w:rPr>
              <w:t xml:space="preserve"> </w:t>
            </w:r>
            <w:r w:rsidRPr="00CA3791">
              <w:rPr>
                <w:rFonts w:ascii="Times New Roman"/>
                <w:spacing w:val="-1"/>
                <w:sz w:val="20"/>
              </w:rPr>
              <w:t>index</w:t>
            </w:r>
            <w:r w:rsidRPr="00CA3791">
              <w:rPr>
                <w:rFonts w:ascii="Times New Roman"/>
                <w:spacing w:val="-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as</w:t>
            </w:r>
            <w:r w:rsidRPr="00CA3791">
              <w:rPr>
                <w:rFonts w:ascii="Times New Roman"/>
                <w:spacing w:val="-8"/>
                <w:sz w:val="20"/>
              </w:rPr>
              <w:t xml:space="preserve"> </w:t>
            </w:r>
            <w:r w:rsidRPr="00CA3791">
              <w:rPr>
                <w:rFonts w:ascii="Times New Roman"/>
                <w:sz w:val="20"/>
              </w:rPr>
              <w:t>other</w:t>
            </w:r>
            <w:r w:rsidRPr="00CA3791">
              <w:rPr>
                <w:rFonts w:ascii="Times New Roman"/>
                <w:spacing w:val="-7"/>
                <w:sz w:val="20"/>
              </w:rPr>
              <w:t xml:space="preserve"> </w:t>
            </w:r>
            <w:r w:rsidRPr="00CA3791">
              <w:rPr>
                <w:rFonts w:ascii="Times New Roman"/>
                <w:spacing w:val="-1"/>
                <w:sz w:val="20"/>
              </w:rPr>
              <w:t>agronomic</w:t>
            </w:r>
            <w:r w:rsidRPr="00CA3791">
              <w:rPr>
                <w:rFonts w:ascii="Times New Roman"/>
                <w:spacing w:val="43"/>
                <w:w w:val="99"/>
                <w:sz w:val="20"/>
              </w:rPr>
              <w:t xml:space="preserve"> </w:t>
            </w:r>
            <w:r w:rsidRPr="00CA3791">
              <w:rPr>
                <w:rFonts w:ascii="Times New Roman"/>
                <w:sz w:val="20"/>
              </w:rPr>
              <w:t>crops.</w:t>
            </w:r>
          </w:p>
        </w:tc>
        <w:tc>
          <w:tcPr>
            <w:tcW w:w="3202" w:type="dxa"/>
            <w:tcBorders>
              <w:top w:val="single" w:sz="5" w:space="0" w:color="000000"/>
              <w:left w:val="single" w:sz="5" w:space="0" w:color="000000"/>
              <w:bottom w:val="single" w:sz="5" w:space="0" w:color="000000"/>
              <w:right w:val="single" w:sz="5" w:space="0" w:color="000000"/>
            </w:tcBorders>
          </w:tcPr>
          <w:p w14:paraId="465A64B4" w14:textId="77777777" w:rsidR="002F2E44" w:rsidRPr="00CA3791" w:rsidRDefault="002F2E44"/>
        </w:tc>
        <w:tc>
          <w:tcPr>
            <w:tcW w:w="3430" w:type="dxa"/>
            <w:tcBorders>
              <w:top w:val="single" w:sz="5" w:space="0" w:color="000000"/>
              <w:left w:val="single" w:sz="5" w:space="0" w:color="000000"/>
              <w:bottom w:val="single" w:sz="5" w:space="0" w:color="000000"/>
              <w:right w:val="single" w:sz="5" w:space="0" w:color="000000"/>
            </w:tcBorders>
          </w:tcPr>
          <w:p w14:paraId="14D62390" w14:textId="77777777" w:rsidR="002F2E44" w:rsidRPr="00CA3791" w:rsidRDefault="002F2E44"/>
        </w:tc>
        <w:tc>
          <w:tcPr>
            <w:tcW w:w="2815" w:type="dxa"/>
            <w:tcBorders>
              <w:top w:val="single" w:sz="5" w:space="0" w:color="000000"/>
              <w:left w:val="single" w:sz="5" w:space="0" w:color="000000"/>
              <w:bottom w:val="single" w:sz="5" w:space="0" w:color="000000"/>
              <w:right w:val="single" w:sz="5" w:space="0" w:color="000000"/>
            </w:tcBorders>
          </w:tcPr>
          <w:p w14:paraId="761EFA70" w14:textId="77777777" w:rsidR="002F2E44" w:rsidRPr="00CA3791" w:rsidRDefault="002F2E44"/>
        </w:tc>
      </w:tr>
    </w:tbl>
    <w:p w14:paraId="0507BDD2" w14:textId="77777777" w:rsidR="002F2E44" w:rsidRDefault="002F2E44">
      <w:pPr>
        <w:sectPr w:rsidR="002F2E44">
          <w:pgSz w:w="15840" w:h="12240" w:orient="landscape"/>
          <w:pgMar w:top="1420" w:right="1300" w:bottom="1360" w:left="1300" w:header="1220" w:footer="1167" w:gutter="0"/>
          <w:cols w:space="720"/>
        </w:sectPr>
      </w:pPr>
    </w:p>
    <w:p w14:paraId="1509D9CA" w14:textId="77777777" w:rsidR="002F2E44" w:rsidRDefault="002F2E44">
      <w:pPr>
        <w:spacing w:before="15" w:line="140" w:lineRule="exact"/>
        <w:rPr>
          <w:sz w:val="14"/>
          <w:szCs w:val="14"/>
        </w:rPr>
      </w:pPr>
    </w:p>
    <w:p w14:paraId="35F4CC36" w14:textId="77777777" w:rsidR="002F2E44" w:rsidRDefault="00B04159">
      <w:pPr>
        <w:spacing w:before="61"/>
        <w:ind w:left="100" w:right="204"/>
        <w:rPr>
          <w:rFonts w:ascii="Cambria" w:eastAsia="Cambria" w:hAnsi="Cambria" w:cs="Cambria"/>
          <w:sz w:val="28"/>
          <w:szCs w:val="28"/>
        </w:rPr>
      </w:pPr>
      <w:bookmarkStart w:id="1674" w:name="Basic_or_N-Based_NM"/>
      <w:bookmarkStart w:id="1675" w:name="_bookmark17"/>
      <w:bookmarkEnd w:id="1674"/>
      <w:bookmarkEnd w:id="1675"/>
      <w:r>
        <w:rPr>
          <w:rFonts w:ascii="Cambria"/>
          <w:spacing w:val="-1"/>
          <w:sz w:val="28"/>
        </w:rPr>
        <w:t>B</w:t>
      </w:r>
      <w:r>
        <w:rPr>
          <w:rFonts w:ascii="Cambria"/>
          <w:spacing w:val="-1"/>
        </w:rPr>
        <w:t>ASIC</w:t>
      </w:r>
      <w:r>
        <w:rPr>
          <w:rFonts w:ascii="Cambria"/>
        </w:rPr>
        <w:t xml:space="preserve"> </w:t>
      </w:r>
      <w:r>
        <w:rPr>
          <w:rFonts w:ascii="Cambria"/>
          <w:spacing w:val="-1"/>
        </w:rPr>
        <w:t xml:space="preserve">OR </w:t>
      </w:r>
      <w:r>
        <w:rPr>
          <w:rFonts w:ascii="Cambria"/>
          <w:spacing w:val="-1"/>
          <w:sz w:val="28"/>
        </w:rPr>
        <w:t>N-B</w:t>
      </w:r>
      <w:r>
        <w:rPr>
          <w:rFonts w:ascii="Cambria"/>
          <w:spacing w:val="-1"/>
        </w:rPr>
        <w:t>ASED</w:t>
      </w:r>
      <w:r>
        <w:rPr>
          <w:rFonts w:ascii="Cambria"/>
          <w:spacing w:val="-3"/>
        </w:rPr>
        <w:t xml:space="preserve"> </w:t>
      </w:r>
      <w:r>
        <w:rPr>
          <w:rFonts w:ascii="Cambria"/>
          <w:sz w:val="28"/>
        </w:rPr>
        <w:t>NM</w:t>
      </w:r>
    </w:p>
    <w:p w14:paraId="0B4B0571" w14:textId="77777777" w:rsidR="002F2E44" w:rsidRDefault="00B04159">
      <w:pPr>
        <w:pStyle w:val="BodyText"/>
        <w:spacing w:before="37"/>
        <w:ind w:left="460" w:right="250"/>
      </w:pPr>
      <w:r>
        <w:rPr>
          <w:spacing w:val="-1"/>
        </w:rPr>
        <w:t>Several</w:t>
      </w:r>
      <w:r>
        <w:t xml:space="preserve"> </w:t>
      </w:r>
      <w:r>
        <w:rPr>
          <w:spacing w:val="-1"/>
        </w:rPr>
        <w:t>interviewees</w:t>
      </w:r>
      <w:r>
        <w:t xml:space="preserve"> were</w:t>
      </w:r>
      <w:r>
        <w:rPr>
          <w:spacing w:val="-1"/>
        </w:rPr>
        <w:t xml:space="preserve"> satisfied</w:t>
      </w:r>
      <w:r>
        <w:t xml:space="preserve"> </w:t>
      </w:r>
      <w:r>
        <w:rPr>
          <w:spacing w:val="-1"/>
        </w:rPr>
        <w:t>with</w:t>
      </w:r>
      <w:r>
        <w:t xml:space="preserve"> the</w:t>
      </w:r>
      <w:r>
        <w:rPr>
          <w:spacing w:val="-1"/>
        </w:rPr>
        <w:t xml:space="preserve"> </w:t>
      </w:r>
      <w:r>
        <w:t xml:space="preserve">default </w:t>
      </w:r>
      <w:r>
        <w:rPr>
          <w:spacing w:val="-1"/>
        </w:rPr>
        <w:t>definitions</w:t>
      </w:r>
      <w:r>
        <w:t xml:space="preserve"> of</w:t>
      </w:r>
      <w:r>
        <w:rPr>
          <w:spacing w:val="-1"/>
        </w:rPr>
        <w:t xml:space="preserve"> basic and</w:t>
      </w:r>
      <w:r>
        <w:rPr>
          <w:spacing w:val="2"/>
        </w:rPr>
        <w:t xml:space="preserve"> </w:t>
      </w:r>
      <w:r>
        <w:rPr>
          <w:spacing w:val="-1"/>
        </w:rPr>
        <w:t>N-based</w:t>
      </w:r>
      <w:r>
        <w:t xml:space="preserve"> </w:t>
      </w:r>
      <w:r>
        <w:rPr>
          <w:spacing w:val="-1"/>
        </w:rPr>
        <w:t>NM.</w:t>
      </w:r>
      <w:r>
        <w:rPr>
          <w:spacing w:val="85"/>
        </w:rPr>
        <w:t xml:space="preserve"> </w:t>
      </w:r>
      <w:r>
        <w:rPr>
          <w:spacing w:val="-1"/>
        </w:rPr>
        <w:t>Two</w:t>
      </w:r>
      <w:r>
        <w:t xml:space="preserve"> </w:t>
      </w:r>
      <w:r>
        <w:rPr>
          <w:spacing w:val="-1"/>
        </w:rPr>
        <w:t>experts</w:t>
      </w:r>
      <w:r>
        <w:t xml:space="preserve"> </w:t>
      </w:r>
      <w:r>
        <w:rPr>
          <w:spacing w:val="-1"/>
        </w:rPr>
        <w:t>suggested</w:t>
      </w:r>
      <w:r>
        <w:t xml:space="preserve"> </w:t>
      </w:r>
      <w:r>
        <w:rPr>
          <w:spacing w:val="-1"/>
        </w:rPr>
        <w:t>that</w:t>
      </w:r>
      <w:r>
        <w:t xml:space="preserve"> the</w:t>
      </w:r>
      <w:r>
        <w:rPr>
          <w:spacing w:val="-1"/>
        </w:rPr>
        <w:t xml:space="preserve"> </w:t>
      </w:r>
      <w:r>
        <w:t xml:space="preserve">4Rs </w:t>
      </w:r>
      <w:r>
        <w:rPr>
          <w:spacing w:val="-1"/>
        </w:rPr>
        <w:t>(right</w:t>
      </w:r>
      <w:r>
        <w:t xml:space="preserve"> </w:t>
      </w:r>
      <w:r>
        <w:rPr>
          <w:spacing w:val="-1"/>
        </w:rPr>
        <w:t>rate,</w:t>
      </w:r>
      <w:r>
        <w:t xml:space="preserve"> right </w:t>
      </w:r>
      <w:r>
        <w:rPr>
          <w:spacing w:val="-1"/>
        </w:rPr>
        <w:t>form,</w:t>
      </w:r>
      <w:r>
        <w:t xml:space="preserve"> </w:t>
      </w:r>
      <w:r>
        <w:rPr>
          <w:spacing w:val="-1"/>
        </w:rPr>
        <w:t>with</w:t>
      </w:r>
      <w:r>
        <w:t xml:space="preserve"> the</w:t>
      </w:r>
      <w:r>
        <w:rPr>
          <w:spacing w:val="-1"/>
        </w:rPr>
        <w:t xml:space="preserve"> right</w:t>
      </w:r>
      <w:r>
        <w:t xml:space="preserve"> timing</w:t>
      </w:r>
      <w:r>
        <w:rPr>
          <w:spacing w:val="-3"/>
        </w:rPr>
        <w:t xml:space="preserve"> </w:t>
      </w:r>
      <w:r>
        <w:rPr>
          <w:spacing w:val="-1"/>
        </w:rPr>
        <w:t>and</w:t>
      </w:r>
      <w:r>
        <w:t xml:space="preserve"> the</w:t>
      </w:r>
      <w:r>
        <w:rPr>
          <w:spacing w:val="-1"/>
        </w:rPr>
        <w:t xml:space="preserve"> right</w:t>
      </w:r>
      <w:r>
        <w:rPr>
          <w:spacing w:val="73"/>
        </w:rPr>
        <w:t xml:space="preserve"> </w:t>
      </w:r>
      <w:r>
        <w:rPr>
          <w:spacing w:val="-1"/>
        </w:rPr>
        <w:t>placement)</w:t>
      </w:r>
      <w:r>
        <w:rPr>
          <w:spacing w:val="1"/>
        </w:rPr>
        <w:t xml:space="preserve"> </w:t>
      </w:r>
      <w:r>
        <w:rPr>
          <w:spacing w:val="-1"/>
        </w:rPr>
        <w:t>could</w:t>
      </w:r>
      <w:r>
        <w:t xml:space="preserve"> </w:t>
      </w:r>
      <w:r>
        <w:rPr>
          <w:spacing w:val="-1"/>
        </w:rPr>
        <w:t>serve</w:t>
      </w:r>
      <w:r>
        <w:rPr>
          <w:spacing w:val="1"/>
        </w:rPr>
        <w:t xml:space="preserve"> </w:t>
      </w:r>
      <w:r>
        <w:t>as a</w:t>
      </w:r>
      <w:r>
        <w:rPr>
          <w:spacing w:val="-1"/>
        </w:rPr>
        <w:t xml:space="preserve"> useful</w:t>
      </w:r>
      <w:r>
        <w:t xml:space="preserve"> </w:t>
      </w:r>
      <w:r>
        <w:rPr>
          <w:spacing w:val="-1"/>
        </w:rPr>
        <w:t>framework</w:t>
      </w:r>
      <w:r>
        <w:rPr>
          <w:spacing w:val="2"/>
        </w:rPr>
        <w:t xml:space="preserve"> </w:t>
      </w:r>
      <w:r>
        <w:rPr>
          <w:spacing w:val="-1"/>
        </w:rPr>
        <w:t>for</w:t>
      </w:r>
      <w:r>
        <w:rPr>
          <w:spacing w:val="1"/>
        </w:rPr>
        <w:t xml:space="preserve"> </w:t>
      </w:r>
      <w:r>
        <w:rPr>
          <w:spacing w:val="-1"/>
        </w:rPr>
        <w:t>basic NM.</w:t>
      </w:r>
      <w:r>
        <w:t xml:space="preserve"> </w:t>
      </w:r>
      <w:r>
        <w:rPr>
          <w:spacing w:val="-1"/>
        </w:rPr>
        <w:t xml:space="preserve">Greater </w:t>
      </w:r>
      <w:r>
        <w:t>specificity</w:t>
      </w:r>
      <w:r>
        <w:rPr>
          <w:spacing w:val="-5"/>
        </w:rPr>
        <w:t xml:space="preserve"> </w:t>
      </w:r>
      <w:r>
        <w:rPr>
          <w:spacing w:val="-1"/>
        </w:rPr>
        <w:t>and</w:t>
      </w:r>
      <w:r>
        <w:rPr>
          <w:spacing w:val="2"/>
        </w:rPr>
        <w:t xml:space="preserve"> </w:t>
      </w:r>
      <w:r>
        <w:t>a</w:t>
      </w:r>
      <w:r>
        <w:rPr>
          <w:spacing w:val="-1"/>
        </w:rPr>
        <w:t xml:space="preserve"> focus</w:t>
      </w:r>
      <w:r>
        <w:rPr>
          <w:spacing w:val="85"/>
        </w:rPr>
        <w:t xml:space="preserve"> </w:t>
      </w:r>
      <w:r>
        <w:t>on the</w:t>
      </w:r>
      <w:r>
        <w:rPr>
          <w:spacing w:val="-1"/>
        </w:rPr>
        <w:t xml:space="preserve"> specific </w:t>
      </w:r>
      <w:r>
        <w:t>parameters of</w:t>
      </w:r>
      <w:r>
        <w:rPr>
          <w:spacing w:val="-1"/>
        </w:rPr>
        <w:t xml:space="preserve"> NM</w:t>
      </w:r>
      <w:r>
        <w:t xml:space="preserve"> </w:t>
      </w:r>
      <w:r>
        <w:rPr>
          <w:spacing w:val="-1"/>
        </w:rPr>
        <w:t>were recommended</w:t>
      </w:r>
      <w:r>
        <w:t xml:space="preserve"> </w:t>
      </w:r>
      <w:r>
        <w:rPr>
          <w:spacing w:val="1"/>
        </w:rPr>
        <w:t>by</w:t>
      </w:r>
      <w:r>
        <w:rPr>
          <w:spacing w:val="-5"/>
        </w:rPr>
        <w:t xml:space="preserve"> </w:t>
      </w:r>
      <w:r>
        <w:rPr>
          <w:spacing w:val="-1"/>
        </w:rPr>
        <w:t>two</w:t>
      </w:r>
      <w:r>
        <w:t xml:space="preserve"> </w:t>
      </w:r>
      <w:r>
        <w:rPr>
          <w:spacing w:val="-1"/>
        </w:rPr>
        <w:t>interviewees</w:t>
      </w:r>
      <w:r>
        <w:rPr>
          <w:spacing w:val="2"/>
        </w:rPr>
        <w:t xml:space="preserve"> </w:t>
      </w:r>
      <w:r>
        <w:rPr>
          <w:spacing w:val="-1"/>
        </w:rPr>
        <w:t>as</w:t>
      </w:r>
      <w:r>
        <w:t xml:space="preserve"> </w:t>
      </w:r>
      <w:r>
        <w:rPr>
          <w:spacing w:val="-1"/>
        </w:rPr>
        <w:t>means</w:t>
      </w:r>
      <w:r>
        <w:t xml:space="preserve"> </w:t>
      </w:r>
      <w:r>
        <w:rPr>
          <w:spacing w:val="-1"/>
        </w:rPr>
        <w:t>for</w:t>
      </w:r>
      <w:r>
        <w:rPr>
          <w:spacing w:val="75"/>
        </w:rPr>
        <w:t xml:space="preserve"> </w:t>
      </w:r>
      <w:r>
        <w:rPr>
          <w:spacing w:val="-1"/>
        </w:rPr>
        <w:t>better understanding</w:t>
      </w:r>
      <w:r>
        <w:rPr>
          <w:spacing w:val="-3"/>
        </w:rPr>
        <w:t xml:space="preserve"> </w:t>
      </w:r>
      <w:r>
        <w:rPr>
          <w:spacing w:val="1"/>
        </w:rPr>
        <w:t xml:space="preserve">of </w:t>
      </w:r>
      <w:r>
        <w:rPr>
          <w:spacing w:val="-1"/>
        </w:rPr>
        <w:t>NM</w:t>
      </w:r>
      <w:r>
        <w:t xml:space="preserve"> </w:t>
      </w:r>
      <w:r>
        <w:rPr>
          <w:spacing w:val="-1"/>
        </w:rPr>
        <w:t>objectives</w:t>
      </w:r>
      <w:r>
        <w:t xml:space="preserve"> </w:t>
      </w:r>
      <w:r>
        <w:rPr>
          <w:spacing w:val="-1"/>
        </w:rPr>
        <w:t>and</w:t>
      </w:r>
      <w:r>
        <w:t xml:space="preserve"> assigning</w:t>
      </w:r>
      <w:r>
        <w:rPr>
          <w:spacing w:val="-3"/>
        </w:rPr>
        <w:t xml:space="preserve"> </w:t>
      </w:r>
      <w:r>
        <w:rPr>
          <w:spacing w:val="-1"/>
        </w:rPr>
        <w:t>credit.</w:t>
      </w:r>
      <w:r>
        <w:t xml:space="preserve"> </w:t>
      </w:r>
      <w:r>
        <w:rPr>
          <w:spacing w:val="-1"/>
        </w:rPr>
        <w:t xml:space="preserve">The importance </w:t>
      </w:r>
      <w:r>
        <w:t>of</w:t>
      </w:r>
      <w:r>
        <w:rPr>
          <w:spacing w:val="-1"/>
        </w:rPr>
        <w:t xml:space="preserve"> accurate</w:t>
      </w:r>
      <w:r>
        <w:rPr>
          <w:spacing w:val="1"/>
        </w:rPr>
        <w:t xml:space="preserve"> </w:t>
      </w:r>
      <w:r>
        <w:rPr>
          <w:spacing w:val="-1"/>
        </w:rPr>
        <w:t>and</w:t>
      </w:r>
      <w:r>
        <w:rPr>
          <w:spacing w:val="107"/>
        </w:rPr>
        <w:t xml:space="preserve"> </w:t>
      </w:r>
      <w:r>
        <w:rPr>
          <w:spacing w:val="-1"/>
        </w:rPr>
        <w:t>current</w:t>
      </w:r>
      <w:r>
        <w:t xml:space="preserve"> testing</w:t>
      </w:r>
      <w:r>
        <w:rPr>
          <w:spacing w:val="-3"/>
        </w:rPr>
        <w:t xml:space="preserve"> </w:t>
      </w:r>
      <w:r>
        <w:rPr>
          <w:spacing w:val="-1"/>
        </w:rPr>
        <w:t>was</w:t>
      </w:r>
      <w:r>
        <w:t xml:space="preserve"> mentioned </w:t>
      </w:r>
      <w:r>
        <w:rPr>
          <w:spacing w:val="-1"/>
        </w:rPr>
        <w:t>from</w:t>
      </w:r>
      <w:r>
        <w:t xml:space="preserve"> varying</w:t>
      </w:r>
      <w:r>
        <w:rPr>
          <w:spacing w:val="-3"/>
        </w:rPr>
        <w:t xml:space="preserve"> </w:t>
      </w:r>
      <w:r>
        <w:rPr>
          <w:spacing w:val="-1"/>
        </w:rPr>
        <w:t>perspectives</w:t>
      </w:r>
      <w:r>
        <w:t xml:space="preserve"> </w:t>
      </w:r>
      <w:r>
        <w:rPr>
          <w:spacing w:val="2"/>
        </w:rPr>
        <w:t>by</w:t>
      </w:r>
      <w:r>
        <w:rPr>
          <w:spacing w:val="-5"/>
        </w:rPr>
        <w:t xml:space="preserve"> </w:t>
      </w:r>
      <w:r>
        <w:t>three</w:t>
      </w:r>
      <w:r>
        <w:rPr>
          <w:spacing w:val="-1"/>
        </w:rPr>
        <w:t xml:space="preserve"> interviewees,</w:t>
      </w:r>
      <w:r>
        <w:t xml:space="preserve"> </w:t>
      </w:r>
      <w:r>
        <w:rPr>
          <w:spacing w:val="-1"/>
        </w:rPr>
        <w:t>and</w:t>
      </w:r>
      <w:r>
        <w:t xml:space="preserve"> there</w:t>
      </w:r>
      <w:r>
        <w:rPr>
          <w:spacing w:val="59"/>
        </w:rPr>
        <w:t xml:space="preserve"> </w:t>
      </w:r>
      <w:r>
        <w:rPr>
          <w:spacing w:val="-1"/>
        </w:rPr>
        <w:t>was</w:t>
      </w:r>
      <w:r>
        <w:t xml:space="preserve"> some</w:t>
      </w:r>
      <w:r>
        <w:rPr>
          <w:spacing w:val="-1"/>
        </w:rPr>
        <w:t xml:space="preserve"> agreement</w:t>
      </w:r>
      <w:r>
        <w:t xml:space="preserve"> </w:t>
      </w:r>
      <w:r>
        <w:rPr>
          <w:spacing w:val="-1"/>
        </w:rPr>
        <w:t>that</w:t>
      </w:r>
      <w:r>
        <w:rPr>
          <w:spacing w:val="2"/>
        </w:rPr>
        <w:t xml:space="preserve"> </w:t>
      </w:r>
      <w:r>
        <w:rPr>
          <w:spacing w:val="-1"/>
        </w:rPr>
        <w:t>plan</w:t>
      </w:r>
      <w:r>
        <w:t xml:space="preserve"> </w:t>
      </w:r>
      <w:r>
        <w:rPr>
          <w:spacing w:val="-1"/>
        </w:rPr>
        <w:t>updates</w:t>
      </w:r>
      <w:r>
        <w:t xml:space="preserve"> are</w:t>
      </w:r>
      <w:r>
        <w:rPr>
          <w:spacing w:val="-1"/>
        </w:rPr>
        <w:t xml:space="preserve"> best</w:t>
      </w:r>
      <w:r>
        <w:t xml:space="preserve"> </w:t>
      </w:r>
      <w:r>
        <w:rPr>
          <w:spacing w:val="-1"/>
        </w:rPr>
        <w:t>triggered</w:t>
      </w:r>
      <w:r>
        <w:t xml:space="preserve"> </w:t>
      </w:r>
      <w:r>
        <w:rPr>
          <w:spacing w:val="2"/>
        </w:rPr>
        <w:t>by</w:t>
      </w:r>
      <w:r>
        <w:rPr>
          <w:spacing w:val="-5"/>
        </w:rPr>
        <w:t xml:space="preserve"> </w:t>
      </w:r>
      <w:r>
        <w:rPr>
          <w:spacing w:val="-1"/>
        </w:rPr>
        <w:t>relevant</w:t>
      </w:r>
      <w:r>
        <w:rPr>
          <w:spacing w:val="2"/>
        </w:rPr>
        <w:t xml:space="preserve"> </w:t>
      </w:r>
      <w:r>
        <w:t xml:space="preserve">events </w:t>
      </w:r>
      <w:r>
        <w:rPr>
          <w:spacing w:val="-1"/>
        </w:rPr>
        <w:t>and</w:t>
      </w:r>
      <w:r>
        <w:t xml:space="preserve"> </w:t>
      </w:r>
      <w:r>
        <w:rPr>
          <w:spacing w:val="-1"/>
        </w:rPr>
        <w:t>information</w:t>
      </w:r>
      <w:r>
        <w:rPr>
          <w:spacing w:val="85"/>
        </w:rPr>
        <w:t xml:space="preserve"> </w:t>
      </w:r>
      <w:r>
        <w:t>on the</w:t>
      </w:r>
      <w:r>
        <w:rPr>
          <w:spacing w:val="-1"/>
        </w:rPr>
        <w:t xml:space="preserve"> farm.</w:t>
      </w:r>
    </w:p>
    <w:p w14:paraId="581C8103" w14:textId="77777777" w:rsidR="002F2E44" w:rsidRDefault="00B04159">
      <w:pPr>
        <w:numPr>
          <w:ilvl w:val="1"/>
          <w:numId w:val="69"/>
        </w:numPr>
        <w:tabs>
          <w:tab w:val="left" w:pos="525"/>
        </w:tabs>
        <w:spacing w:before="202"/>
        <w:ind w:hanging="424"/>
        <w:rPr>
          <w:rFonts w:ascii="Cambria" w:eastAsia="Cambria" w:hAnsi="Cambria" w:cs="Cambria"/>
          <w:sz w:val="28"/>
          <w:szCs w:val="28"/>
        </w:rPr>
      </w:pPr>
      <w:bookmarkStart w:id="1676" w:name="P-Based_NM"/>
      <w:bookmarkStart w:id="1677" w:name="_bookmark18"/>
      <w:bookmarkEnd w:id="1676"/>
      <w:bookmarkEnd w:id="1677"/>
      <w:r>
        <w:rPr>
          <w:rFonts w:ascii="Cambria"/>
          <w:spacing w:val="-1"/>
        </w:rPr>
        <w:t>ASED</w:t>
      </w:r>
      <w:r>
        <w:rPr>
          <w:rFonts w:ascii="Cambria"/>
        </w:rPr>
        <w:t xml:space="preserve"> </w:t>
      </w:r>
      <w:r>
        <w:rPr>
          <w:rFonts w:ascii="Cambria"/>
          <w:sz w:val="28"/>
        </w:rPr>
        <w:t>NM</w:t>
      </w:r>
    </w:p>
    <w:p w14:paraId="588E3C6F" w14:textId="77777777" w:rsidR="002F2E44" w:rsidRDefault="00B04159">
      <w:pPr>
        <w:pStyle w:val="BodyText"/>
        <w:spacing w:before="35"/>
        <w:ind w:left="459" w:right="164"/>
      </w:pPr>
      <w:r>
        <w:rPr>
          <w:spacing w:val="-1"/>
        </w:rPr>
        <w:t>Accepted</w:t>
      </w:r>
      <w:r>
        <w:t xml:space="preserve"> notions on </w:t>
      </w:r>
      <w:r>
        <w:rPr>
          <w:spacing w:val="-1"/>
        </w:rPr>
        <w:t>application</w:t>
      </w:r>
      <w:r>
        <w:t xml:space="preserve"> </w:t>
      </w:r>
      <w:r>
        <w:rPr>
          <w:spacing w:val="-1"/>
        </w:rPr>
        <w:t>rates</w:t>
      </w:r>
      <w:r>
        <w:t xml:space="preserve"> for</w:t>
      </w:r>
      <w:r>
        <w:rPr>
          <w:spacing w:val="-1"/>
        </w:rPr>
        <w:t xml:space="preserve"> P-based</w:t>
      </w:r>
      <w:r>
        <w:rPr>
          <w:spacing w:val="2"/>
        </w:rPr>
        <w:t xml:space="preserve"> </w:t>
      </w:r>
      <w:r>
        <w:rPr>
          <w:spacing w:val="-1"/>
        </w:rPr>
        <w:t>NM</w:t>
      </w:r>
      <w:r>
        <w:t xml:space="preserve"> </w:t>
      </w:r>
      <w:r>
        <w:rPr>
          <w:spacing w:val="-1"/>
        </w:rPr>
        <w:t>included</w:t>
      </w:r>
      <w:r>
        <w:t xml:space="preserve"> P </w:t>
      </w:r>
      <w:r>
        <w:rPr>
          <w:spacing w:val="-1"/>
        </w:rPr>
        <w:t>application</w:t>
      </w:r>
      <w:r>
        <w:t xml:space="preserve"> </w:t>
      </w:r>
      <w:r>
        <w:rPr>
          <w:spacing w:val="-1"/>
        </w:rPr>
        <w:t>less</w:t>
      </w:r>
      <w:r>
        <w:t xml:space="preserve"> </w:t>
      </w:r>
      <w:r>
        <w:rPr>
          <w:spacing w:val="-1"/>
        </w:rPr>
        <w:t>than</w:t>
      </w:r>
      <w:r>
        <w:t xml:space="preserve"> </w:t>
      </w:r>
      <w:r>
        <w:rPr>
          <w:spacing w:val="-1"/>
        </w:rPr>
        <w:t>crop</w:t>
      </w:r>
      <w:r>
        <w:t xml:space="preserve"> P</w:t>
      </w:r>
      <w:r>
        <w:rPr>
          <w:spacing w:val="87"/>
        </w:rPr>
        <w:t xml:space="preserve"> </w:t>
      </w:r>
      <w:r>
        <w:rPr>
          <w:spacing w:val="-1"/>
        </w:rPr>
        <w:t>removal,</w:t>
      </w:r>
      <w:r>
        <w:t xml:space="preserve"> P </w:t>
      </w:r>
      <w:r>
        <w:rPr>
          <w:spacing w:val="-1"/>
        </w:rPr>
        <w:t>application</w:t>
      </w:r>
      <w:r>
        <w:t xml:space="preserve"> equal to </w:t>
      </w:r>
      <w:r>
        <w:rPr>
          <w:spacing w:val="-1"/>
        </w:rPr>
        <w:t>crop</w:t>
      </w:r>
      <w:r>
        <w:t xml:space="preserve"> P </w:t>
      </w:r>
      <w:r>
        <w:rPr>
          <w:spacing w:val="-1"/>
        </w:rPr>
        <w:t>removal,</w:t>
      </w:r>
      <w:r>
        <w:t xml:space="preserve"> and P </w:t>
      </w:r>
      <w:r>
        <w:rPr>
          <w:spacing w:val="-1"/>
        </w:rPr>
        <w:t>application</w:t>
      </w:r>
      <w:r>
        <w:t xml:space="preserve"> </w:t>
      </w:r>
      <w:r>
        <w:rPr>
          <w:spacing w:val="-1"/>
        </w:rPr>
        <w:t>equal</w:t>
      </w:r>
      <w:r>
        <w:t xml:space="preserve"> to crop P </w:t>
      </w:r>
      <w:r>
        <w:rPr>
          <w:spacing w:val="-1"/>
        </w:rPr>
        <w:t>removal</w:t>
      </w:r>
      <w:r>
        <w:t xml:space="preserve"> or</w:t>
      </w:r>
      <w:r>
        <w:rPr>
          <w:spacing w:val="73"/>
        </w:rPr>
        <w:t xml:space="preserve"> </w:t>
      </w:r>
      <w:r>
        <w:rPr>
          <w:spacing w:val="-1"/>
        </w:rPr>
        <w:t>based</w:t>
      </w:r>
      <w:r>
        <w:t xml:space="preserve"> on soil </w:t>
      </w:r>
      <w:r>
        <w:rPr>
          <w:spacing w:val="-1"/>
        </w:rPr>
        <w:t>test</w:t>
      </w:r>
      <w:r>
        <w:t xml:space="preserve"> </w:t>
      </w:r>
      <w:r>
        <w:rPr>
          <w:spacing w:val="-1"/>
        </w:rPr>
        <w:t>recommendation.</w:t>
      </w:r>
      <w:r>
        <w:t xml:space="preserve">  </w:t>
      </w:r>
      <w:r>
        <w:rPr>
          <w:spacing w:val="-1"/>
        </w:rPr>
        <w:t>One expert</w:t>
      </w:r>
      <w:r>
        <w:t xml:space="preserve"> stated </w:t>
      </w:r>
      <w:r>
        <w:rPr>
          <w:spacing w:val="-1"/>
        </w:rPr>
        <w:t>that</w:t>
      </w:r>
      <w:r>
        <w:t xml:space="preserve"> </w:t>
      </w:r>
      <w:r>
        <w:rPr>
          <w:spacing w:val="-1"/>
        </w:rPr>
        <w:t>P-based</w:t>
      </w:r>
      <w:r>
        <w:t xml:space="preserve"> </w:t>
      </w:r>
      <w:r>
        <w:rPr>
          <w:spacing w:val="-1"/>
        </w:rPr>
        <w:t>NM</w:t>
      </w:r>
      <w:r>
        <w:t xml:space="preserve"> </w:t>
      </w:r>
      <w:r>
        <w:rPr>
          <w:spacing w:val="1"/>
        </w:rPr>
        <w:t>may</w:t>
      </w:r>
      <w:r>
        <w:rPr>
          <w:spacing w:val="-5"/>
        </w:rPr>
        <w:t xml:space="preserve"> </w:t>
      </w:r>
      <w:r>
        <w:t xml:space="preserve">still </w:t>
      </w:r>
      <w:r>
        <w:rPr>
          <w:spacing w:val="-1"/>
        </w:rPr>
        <w:t>allow</w:t>
      </w:r>
      <w:r>
        <w:rPr>
          <w:spacing w:val="38"/>
        </w:rPr>
        <w:t xml:space="preserve">  </w:t>
      </w:r>
      <w:r>
        <w:rPr>
          <w:spacing w:val="-1"/>
        </w:rPr>
        <w:t xml:space="preserve">starter </w:t>
      </w:r>
      <w:r>
        <w:t xml:space="preserve">P </w:t>
      </w:r>
      <w:r>
        <w:rPr>
          <w:spacing w:val="-1"/>
        </w:rPr>
        <w:t>application</w:t>
      </w:r>
      <w:r>
        <w:t xml:space="preserve"> even</w:t>
      </w:r>
      <w:r>
        <w:rPr>
          <w:spacing w:val="2"/>
        </w:rPr>
        <w:t xml:space="preserve"> </w:t>
      </w:r>
      <w:r>
        <w:t>in the</w:t>
      </w:r>
      <w:r>
        <w:rPr>
          <w:spacing w:val="-1"/>
        </w:rPr>
        <w:t xml:space="preserve"> </w:t>
      </w:r>
      <w:r>
        <w:t>optimum soil</w:t>
      </w:r>
      <w:r>
        <w:rPr>
          <w:spacing w:val="-2"/>
        </w:rPr>
        <w:t xml:space="preserve"> </w:t>
      </w:r>
      <w:r>
        <w:rPr>
          <w:spacing w:val="-1"/>
        </w:rPr>
        <w:t>test</w:t>
      </w:r>
      <w:r>
        <w:t xml:space="preserve"> </w:t>
      </w:r>
      <w:r>
        <w:rPr>
          <w:spacing w:val="-1"/>
        </w:rPr>
        <w:t>range,</w:t>
      </w:r>
      <w:r>
        <w:t xml:space="preserve"> but above</w:t>
      </w:r>
      <w:r>
        <w:rPr>
          <w:spacing w:val="-1"/>
        </w:rPr>
        <w:t xml:space="preserve"> </w:t>
      </w:r>
      <w:r>
        <w:t>the</w:t>
      </w:r>
      <w:r>
        <w:rPr>
          <w:spacing w:val="-1"/>
        </w:rPr>
        <w:t xml:space="preserve"> </w:t>
      </w:r>
      <w:r>
        <w:t xml:space="preserve">optimum </w:t>
      </w:r>
      <w:r>
        <w:rPr>
          <w:spacing w:val="-1"/>
        </w:rPr>
        <w:t>range,</w:t>
      </w:r>
      <w:r>
        <w:t xml:space="preserve"> no P</w:t>
      </w:r>
      <w:r>
        <w:rPr>
          <w:spacing w:val="43"/>
        </w:rPr>
        <w:t xml:space="preserve"> </w:t>
      </w:r>
      <w:r>
        <w:rPr>
          <w:spacing w:val="-1"/>
        </w:rPr>
        <w:t>application</w:t>
      </w:r>
      <w:r>
        <w:t xml:space="preserve"> is </w:t>
      </w:r>
      <w:r>
        <w:rPr>
          <w:spacing w:val="-1"/>
        </w:rPr>
        <w:t>recommended.</w:t>
      </w:r>
      <w:r>
        <w:t xml:space="preserve">  </w:t>
      </w:r>
      <w:r>
        <w:rPr>
          <w:spacing w:val="-1"/>
        </w:rPr>
        <w:t>Another suggested</w:t>
      </w:r>
      <w:r>
        <w:t xml:space="preserve"> the</w:t>
      </w:r>
      <w:r>
        <w:rPr>
          <w:spacing w:val="-1"/>
        </w:rPr>
        <w:t xml:space="preserve"> inclusion</w:t>
      </w:r>
      <w:r>
        <w:t xml:space="preserve"> of</w:t>
      </w:r>
      <w:r>
        <w:rPr>
          <w:spacing w:val="-1"/>
        </w:rPr>
        <w:t xml:space="preserve"> multi-year </w:t>
      </w:r>
      <w:r>
        <w:t>or</w:t>
      </w:r>
      <w:r>
        <w:rPr>
          <w:spacing w:val="-1"/>
        </w:rPr>
        <w:t xml:space="preserve"> multi-crop</w:t>
      </w:r>
      <w:r>
        <w:t xml:space="preserve"> P</w:t>
      </w:r>
      <w:r>
        <w:rPr>
          <w:spacing w:val="107"/>
        </w:rPr>
        <w:t xml:space="preserve"> </w:t>
      </w:r>
      <w:r>
        <w:rPr>
          <w:spacing w:val="-1"/>
        </w:rPr>
        <w:t>application</w:t>
      </w:r>
      <w:r>
        <w:t xml:space="preserve"> in the</w:t>
      </w:r>
      <w:r>
        <w:rPr>
          <w:spacing w:val="-1"/>
        </w:rPr>
        <w:t xml:space="preserve"> definition.</w:t>
      </w:r>
    </w:p>
    <w:p w14:paraId="63B16130" w14:textId="77777777" w:rsidR="002F2E44" w:rsidRDefault="00B04159">
      <w:pPr>
        <w:pStyle w:val="BodyText"/>
        <w:spacing w:before="78"/>
        <w:ind w:left="459" w:right="204"/>
      </w:pPr>
      <w:r>
        <w:rPr>
          <w:spacing w:val="-1"/>
        </w:rPr>
        <w:t xml:space="preserve">There were </w:t>
      </w:r>
      <w:r>
        <w:t xml:space="preserve">several comments </w:t>
      </w:r>
      <w:r>
        <w:rPr>
          <w:spacing w:val="-1"/>
        </w:rPr>
        <w:t>addressing</w:t>
      </w:r>
      <w:r>
        <w:rPr>
          <w:spacing w:val="-3"/>
        </w:rPr>
        <w:t xml:space="preserve"> </w:t>
      </w:r>
      <w:r>
        <w:t xml:space="preserve">soil P buildup </w:t>
      </w:r>
      <w:r>
        <w:rPr>
          <w:spacing w:val="-1"/>
        </w:rPr>
        <w:t>and</w:t>
      </w:r>
      <w:r>
        <w:t xml:space="preserve"> use</w:t>
      </w:r>
      <w:r>
        <w:rPr>
          <w:spacing w:val="-1"/>
        </w:rPr>
        <w:t xml:space="preserve"> </w:t>
      </w:r>
      <w:r>
        <w:t>of</w:t>
      </w:r>
      <w:r>
        <w:rPr>
          <w:spacing w:val="-1"/>
        </w:rPr>
        <w:t xml:space="preserve"> </w:t>
      </w:r>
      <w:r>
        <w:t>the</w:t>
      </w:r>
      <w:r>
        <w:rPr>
          <w:spacing w:val="-1"/>
        </w:rPr>
        <w:t xml:space="preserve"> Phosphorus</w:t>
      </w:r>
      <w:r>
        <w:t xml:space="preserve"> </w:t>
      </w:r>
      <w:r>
        <w:rPr>
          <w:spacing w:val="-1"/>
        </w:rPr>
        <w:t>(or</w:t>
      </w:r>
      <w:r>
        <w:rPr>
          <w:spacing w:val="55"/>
        </w:rPr>
        <w:t xml:space="preserve"> </w:t>
      </w:r>
      <w:r>
        <w:rPr>
          <w:spacing w:val="-1"/>
        </w:rPr>
        <w:t>Phosphorus</w:t>
      </w:r>
      <w:r>
        <w:t xml:space="preserve"> Site</w:t>
      </w:r>
      <w:r>
        <w:rPr>
          <w:spacing w:val="-1"/>
        </w:rPr>
        <w:t xml:space="preserve"> </w:t>
      </w:r>
      <w:r>
        <w:t>or</w:t>
      </w:r>
      <w:r>
        <w:rPr>
          <w:spacing w:val="-1"/>
        </w:rPr>
        <w:t xml:space="preserve"> Phosphorus</w:t>
      </w:r>
      <w:r>
        <w:t xml:space="preserve"> </w:t>
      </w:r>
      <w:r>
        <w:rPr>
          <w:spacing w:val="-1"/>
        </w:rPr>
        <w:t>Runoff)</w:t>
      </w:r>
      <w:r>
        <w:rPr>
          <w:spacing w:val="1"/>
        </w:rPr>
        <w:t xml:space="preserve"> </w:t>
      </w:r>
      <w:r>
        <w:rPr>
          <w:spacing w:val="-1"/>
        </w:rPr>
        <w:t>Index</w:t>
      </w:r>
      <w:r>
        <w:rPr>
          <w:spacing w:val="2"/>
        </w:rPr>
        <w:t xml:space="preserve"> </w:t>
      </w:r>
      <w:r>
        <w:rPr>
          <w:spacing w:val="-1"/>
        </w:rPr>
        <w:t>(PI).</w:t>
      </w:r>
      <w:r>
        <w:t xml:space="preserve"> </w:t>
      </w:r>
      <w:r>
        <w:rPr>
          <w:spacing w:val="-1"/>
        </w:rPr>
        <w:t>Concern</w:t>
      </w:r>
      <w:r>
        <w:t xml:space="preserve"> was </w:t>
      </w:r>
      <w:r>
        <w:rPr>
          <w:spacing w:val="-1"/>
        </w:rPr>
        <w:t>expressed</w:t>
      </w:r>
      <w:r>
        <w:rPr>
          <w:spacing w:val="2"/>
        </w:rPr>
        <w:t xml:space="preserve"> </w:t>
      </w:r>
      <w:r>
        <w:rPr>
          <w:spacing w:val="-1"/>
        </w:rPr>
        <w:t>that</w:t>
      </w:r>
      <w:r>
        <w:t xml:space="preserve"> </w:t>
      </w:r>
      <w:r>
        <w:rPr>
          <w:spacing w:val="-1"/>
        </w:rPr>
        <w:t>P-based</w:t>
      </w:r>
      <w:r>
        <w:t xml:space="preserve"> </w:t>
      </w:r>
      <w:r>
        <w:rPr>
          <w:spacing w:val="-1"/>
        </w:rPr>
        <w:t>NM</w:t>
      </w:r>
      <w:r>
        <w:rPr>
          <w:spacing w:val="87"/>
        </w:rPr>
        <w:t xml:space="preserve"> </w:t>
      </w:r>
      <w:r>
        <w:rPr>
          <w:spacing w:val="-1"/>
        </w:rPr>
        <w:t>as</w:t>
      </w:r>
      <w:r>
        <w:t xml:space="preserve"> </w:t>
      </w:r>
      <w:r>
        <w:rPr>
          <w:spacing w:val="-1"/>
        </w:rPr>
        <w:t>practiced</w:t>
      </w:r>
      <w:r>
        <w:t xml:space="preserve"> can cause</w:t>
      </w:r>
      <w:r>
        <w:rPr>
          <w:spacing w:val="-1"/>
        </w:rPr>
        <w:t xml:space="preserve"> </w:t>
      </w:r>
      <w:r>
        <w:t xml:space="preserve">soil P </w:t>
      </w:r>
      <w:r>
        <w:rPr>
          <w:spacing w:val="-1"/>
        </w:rPr>
        <w:t>levels</w:t>
      </w:r>
      <w:r>
        <w:t xml:space="preserve"> to </w:t>
      </w:r>
      <w:r>
        <w:rPr>
          <w:spacing w:val="-1"/>
        </w:rPr>
        <w:t>increase,</w:t>
      </w:r>
      <w:r>
        <w:t xml:space="preserve"> even on very</w:t>
      </w:r>
      <w:r>
        <w:rPr>
          <w:spacing w:val="-5"/>
        </w:rPr>
        <w:t xml:space="preserve"> </w:t>
      </w:r>
      <w:r>
        <w:rPr>
          <w:spacing w:val="-1"/>
        </w:rPr>
        <w:t>high</w:t>
      </w:r>
      <w:r>
        <w:t xml:space="preserve"> P soils. </w:t>
      </w:r>
      <w:r>
        <w:rPr>
          <w:spacing w:val="-1"/>
        </w:rPr>
        <w:t>This</w:t>
      </w:r>
      <w:r>
        <w:t xml:space="preserve"> </w:t>
      </w:r>
      <w:r>
        <w:rPr>
          <w:spacing w:val="-1"/>
        </w:rPr>
        <w:t>situation</w:t>
      </w:r>
      <w:r>
        <w:t xml:space="preserve"> is</w:t>
      </w:r>
      <w:r>
        <w:rPr>
          <w:spacing w:val="69"/>
        </w:rPr>
        <w:t xml:space="preserve"> </w:t>
      </w:r>
      <w:r>
        <w:t>generally</w:t>
      </w:r>
      <w:r>
        <w:rPr>
          <w:spacing w:val="-5"/>
        </w:rPr>
        <w:t xml:space="preserve"> </w:t>
      </w:r>
      <w:r>
        <w:rPr>
          <w:spacing w:val="-1"/>
        </w:rPr>
        <w:t>attributed</w:t>
      </w:r>
      <w:r>
        <w:t xml:space="preserve"> to </w:t>
      </w:r>
      <w:r>
        <w:rPr>
          <w:spacing w:val="-1"/>
        </w:rPr>
        <w:t>application</w:t>
      </w:r>
      <w:r>
        <w:t xml:space="preserve"> of</w:t>
      </w:r>
      <w:r>
        <w:rPr>
          <w:spacing w:val="-1"/>
        </w:rPr>
        <w:t xml:space="preserve"> </w:t>
      </w:r>
      <w:r>
        <w:t>the</w:t>
      </w:r>
      <w:r>
        <w:rPr>
          <w:spacing w:val="-1"/>
        </w:rPr>
        <w:t xml:space="preserve"> PI.</w:t>
      </w:r>
      <w:r>
        <w:rPr>
          <w:spacing w:val="2"/>
        </w:rPr>
        <w:t xml:space="preserve"> </w:t>
      </w:r>
      <w:r>
        <w:rPr>
          <w:spacing w:val="-1"/>
        </w:rPr>
        <w:t>For</w:t>
      </w:r>
      <w:r>
        <w:rPr>
          <w:spacing w:val="1"/>
        </w:rPr>
        <w:t xml:space="preserve"> </w:t>
      </w:r>
      <w:r>
        <w:t>example, MD</w:t>
      </w:r>
      <w:r>
        <w:rPr>
          <w:spacing w:val="-1"/>
        </w:rPr>
        <w:t xml:space="preserve"> regulations</w:t>
      </w:r>
      <w:r>
        <w:rPr>
          <w:spacing w:val="2"/>
        </w:rPr>
        <w:t xml:space="preserve"> </w:t>
      </w:r>
      <w:r>
        <w:rPr>
          <w:spacing w:val="-1"/>
        </w:rPr>
        <w:t>allow application</w:t>
      </w:r>
      <w:r>
        <w:rPr>
          <w:spacing w:val="73"/>
        </w:rPr>
        <w:t xml:space="preserve"> </w:t>
      </w:r>
      <w:r>
        <w:rPr>
          <w:spacing w:val="-1"/>
        </w:rPr>
        <w:t>at</w:t>
      </w:r>
      <w:r>
        <w:t xml:space="preserve"> the</w:t>
      </w:r>
      <w:r>
        <w:rPr>
          <w:spacing w:val="-1"/>
        </w:rPr>
        <w:t xml:space="preserve"> N-based</w:t>
      </w:r>
      <w:r>
        <w:t xml:space="preserve"> </w:t>
      </w:r>
      <w:r>
        <w:rPr>
          <w:spacing w:val="-1"/>
        </w:rPr>
        <w:t xml:space="preserve">rate </w:t>
      </w:r>
      <w:r>
        <w:t>one</w:t>
      </w:r>
      <w:r>
        <w:rPr>
          <w:spacing w:val="-1"/>
        </w:rPr>
        <w:t xml:space="preserve"> </w:t>
      </w:r>
      <w:r>
        <w:rPr>
          <w:spacing w:val="1"/>
        </w:rPr>
        <w:t>in</w:t>
      </w:r>
      <w:r>
        <w:t xml:space="preserve"> </w:t>
      </w:r>
      <w:r>
        <w:rPr>
          <w:spacing w:val="-1"/>
        </w:rPr>
        <w:t>three</w:t>
      </w:r>
      <w:r>
        <w:rPr>
          <w:spacing w:val="3"/>
        </w:rPr>
        <w:t xml:space="preserve"> </w:t>
      </w:r>
      <w:r>
        <w:rPr>
          <w:spacing w:val="-1"/>
        </w:rPr>
        <w:t>years,</w:t>
      </w:r>
      <w:r>
        <w:t xml:space="preserve"> </w:t>
      </w:r>
      <w:r>
        <w:rPr>
          <w:spacing w:val="-1"/>
        </w:rPr>
        <w:t>with</w:t>
      </w:r>
      <w:r>
        <w:t xml:space="preserve"> </w:t>
      </w:r>
      <w:r>
        <w:rPr>
          <w:spacing w:val="-1"/>
        </w:rPr>
        <w:t>crop</w:t>
      </w:r>
      <w:r>
        <w:rPr>
          <w:spacing w:val="2"/>
        </w:rPr>
        <w:t xml:space="preserve"> </w:t>
      </w:r>
      <w:r>
        <w:rPr>
          <w:spacing w:val="-1"/>
        </w:rPr>
        <w:t>removal</w:t>
      </w:r>
      <w:r>
        <w:t xml:space="preserve"> </w:t>
      </w:r>
      <w:r>
        <w:rPr>
          <w:spacing w:val="-1"/>
        </w:rPr>
        <w:t>rate</w:t>
      </w:r>
      <w:r>
        <w:rPr>
          <w:spacing w:val="1"/>
        </w:rPr>
        <w:t xml:space="preserve"> </w:t>
      </w:r>
      <w:r>
        <w:rPr>
          <w:spacing w:val="-1"/>
        </w:rPr>
        <w:t>allowed</w:t>
      </w:r>
      <w:r>
        <w:t xml:space="preserve"> in the</w:t>
      </w:r>
      <w:r>
        <w:rPr>
          <w:spacing w:val="-1"/>
        </w:rPr>
        <w:t xml:space="preserve"> other two</w:t>
      </w:r>
      <w:r>
        <w:rPr>
          <w:spacing w:val="4"/>
        </w:rPr>
        <w:t xml:space="preserve"> </w:t>
      </w:r>
      <w:r>
        <w:rPr>
          <w:spacing w:val="-1"/>
        </w:rPr>
        <w:t>years,</w:t>
      </w:r>
      <w:r>
        <w:rPr>
          <w:spacing w:val="73"/>
        </w:rPr>
        <w:t xml:space="preserve"> </w:t>
      </w:r>
      <w:r>
        <w:rPr>
          <w:spacing w:val="-1"/>
        </w:rPr>
        <w:t>even</w:t>
      </w:r>
      <w:r>
        <w:t xml:space="preserve"> </w:t>
      </w:r>
      <w:r>
        <w:rPr>
          <w:spacing w:val="-1"/>
        </w:rPr>
        <w:t>when</w:t>
      </w:r>
      <w:r>
        <w:t xml:space="preserve"> the</w:t>
      </w:r>
      <w:r>
        <w:rPr>
          <w:spacing w:val="-1"/>
        </w:rPr>
        <w:t xml:space="preserve"> </w:t>
      </w:r>
      <w:r>
        <w:t>Fertility</w:t>
      </w:r>
      <w:r>
        <w:rPr>
          <w:spacing w:val="-3"/>
        </w:rPr>
        <w:t xml:space="preserve"> </w:t>
      </w:r>
      <w:r>
        <w:rPr>
          <w:spacing w:val="-1"/>
        </w:rPr>
        <w:t>Index</w:t>
      </w:r>
      <w:r>
        <w:rPr>
          <w:spacing w:val="2"/>
        </w:rPr>
        <w:t xml:space="preserve"> </w:t>
      </w:r>
      <w:r>
        <w:rPr>
          <w:spacing w:val="-1"/>
        </w:rPr>
        <w:t xml:space="preserve">Value (FIV) </w:t>
      </w:r>
      <w:r>
        <w:t>is above</w:t>
      </w:r>
      <w:r>
        <w:rPr>
          <w:spacing w:val="-1"/>
        </w:rPr>
        <w:t xml:space="preserve"> threshold</w:t>
      </w:r>
      <w:r>
        <w:t xml:space="preserve"> </w:t>
      </w:r>
      <w:r>
        <w:rPr>
          <w:spacing w:val="-1"/>
        </w:rPr>
        <w:t>and</w:t>
      </w:r>
      <w:r>
        <w:t xml:space="preserve"> no P is </w:t>
      </w:r>
      <w:r>
        <w:rPr>
          <w:spacing w:val="-1"/>
        </w:rPr>
        <w:t>needed.</w:t>
      </w:r>
      <w:r>
        <w:rPr>
          <w:spacing w:val="60"/>
        </w:rPr>
        <w:t xml:space="preserve"> </w:t>
      </w:r>
      <w:r>
        <w:t>Under</w:t>
      </w:r>
      <w:r>
        <w:rPr>
          <w:spacing w:val="-1"/>
        </w:rPr>
        <w:t xml:space="preserve"> </w:t>
      </w:r>
      <w:r>
        <w:t>this</w:t>
      </w:r>
      <w:r>
        <w:rPr>
          <w:spacing w:val="55"/>
        </w:rPr>
        <w:t xml:space="preserve"> </w:t>
      </w:r>
      <w:r>
        <w:rPr>
          <w:spacing w:val="-1"/>
        </w:rPr>
        <w:t xml:space="preserve">type </w:t>
      </w:r>
      <w:r>
        <w:t>of</w:t>
      </w:r>
      <w:r>
        <w:rPr>
          <w:spacing w:val="-1"/>
        </w:rPr>
        <w:t xml:space="preserve"> management</w:t>
      </w:r>
      <w:r>
        <w:t xml:space="preserve"> P soil </w:t>
      </w:r>
      <w:r>
        <w:rPr>
          <w:spacing w:val="-1"/>
        </w:rPr>
        <w:t>levels</w:t>
      </w:r>
      <w:r>
        <w:t xml:space="preserve"> </w:t>
      </w:r>
      <w:r>
        <w:rPr>
          <w:spacing w:val="-1"/>
        </w:rPr>
        <w:t>will</w:t>
      </w:r>
      <w:r>
        <w:t xml:space="preserve"> </w:t>
      </w:r>
      <w:r>
        <w:rPr>
          <w:spacing w:val="-1"/>
        </w:rPr>
        <w:t xml:space="preserve">continue </w:t>
      </w:r>
      <w:r>
        <w:t xml:space="preserve">to </w:t>
      </w:r>
      <w:r>
        <w:rPr>
          <w:spacing w:val="-1"/>
        </w:rPr>
        <w:t>increase,</w:t>
      </w:r>
      <w:r>
        <w:t xml:space="preserve"> </w:t>
      </w:r>
      <w:r>
        <w:rPr>
          <w:spacing w:val="-1"/>
        </w:rPr>
        <w:t>and</w:t>
      </w:r>
      <w:r>
        <w:t xml:space="preserve"> one</w:t>
      </w:r>
      <w:r>
        <w:rPr>
          <w:spacing w:val="-1"/>
        </w:rPr>
        <w:t xml:space="preserve"> expert</w:t>
      </w:r>
      <w:r>
        <w:t xml:space="preserve"> </w:t>
      </w:r>
      <w:r>
        <w:rPr>
          <w:spacing w:val="-1"/>
        </w:rPr>
        <w:t>commented</w:t>
      </w:r>
      <w:r>
        <w:t xml:space="preserve"> </w:t>
      </w:r>
      <w:r>
        <w:rPr>
          <w:spacing w:val="-1"/>
        </w:rPr>
        <w:t>that</w:t>
      </w:r>
      <w:r>
        <w:rPr>
          <w:spacing w:val="97"/>
        </w:rPr>
        <w:t xml:space="preserve"> </w:t>
      </w:r>
      <w:r>
        <w:t xml:space="preserve">this is not </w:t>
      </w:r>
      <w:r>
        <w:rPr>
          <w:spacing w:val="-1"/>
        </w:rPr>
        <w:t>true P-based</w:t>
      </w:r>
      <w:r>
        <w:t xml:space="preserve"> </w:t>
      </w:r>
      <w:r>
        <w:rPr>
          <w:spacing w:val="-1"/>
        </w:rPr>
        <w:t>NM.</w:t>
      </w:r>
    </w:p>
    <w:p w14:paraId="26EA59BD" w14:textId="77777777" w:rsidR="002F2E44" w:rsidRDefault="00B04159">
      <w:pPr>
        <w:spacing w:before="202"/>
        <w:ind w:left="100" w:right="204"/>
        <w:rPr>
          <w:rFonts w:ascii="Cambria" w:eastAsia="Cambria" w:hAnsi="Cambria" w:cs="Cambria"/>
          <w:sz w:val="28"/>
          <w:szCs w:val="28"/>
        </w:rPr>
      </w:pPr>
      <w:bookmarkStart w:id="1678" w:name="ENM"/>
      <w:bookmarkStart w:id="1679" w:name="_bookmark19"/>
      <w:bookmarkEnd w:id="1678"/>
      <w:bookmarkEnd w:id="1679"/>
      <w:r>
        <w:rPr>
          <w:rFonts w:ascii="Cambria"/>
          <w:spacing w:val="-1"/>
          <w:sz w:val="28"/>
        </w:rPr>
        <w:t>ENM</w:t>
      </w:r>
    </w:p>
    <w:p w14:paraId="07815F56" w14:textId="77777777" w:rsidR="002F2E44" w:rsidRDefault="00B04159">
      <w:pPr>
        <w:pStyle w:val="BodyText"/>
        <w:spacing w:before="35"/>
        <w:ind w:left="460" w:right="131"/>
      </w:pPr>
      <w:r>
        <w:rPr>
          <w:spacing w:val="-1"/>
        </w:rPr>
        <w:t>Several</w:t>
      </w:r>
      <w:r>
        <w:t xml:space="preserve"> </w:t>
      </w:r>
      <w:r>
        <w:rPr>
          <w:spacing w:val="-1"/>
        </w:rPr>
        <w:t>noted</w:t>
      </w:r>
      <w:r>
        <w:t xml:space="preserve"> </w:t>
      </w:r>
      <w:r>
        <w:rPr>
          <w:spacing w:val="-1"/>
        </w:rPr>
        <w:t>that</w:t>
      </w:r>
      <w:r>
        <w:t xml:space="preserve"> the</w:t>
      </w:r>
      <w:r>
        <w:rPr>
          <w:spacing w:val="3"/>
        </w:rPr>
        <w:t xml:space="preserve"> </w:t>
      </w:r>
      <w:r>
        <w:rPr>
          <w:spacing w:val="-1"/>
        </w:rPr>
        <w:t>yield</w:t>
      </w:r>
      <w:r>
        <w:t xml:space="preserve"> </w:t>
      </w:r>
      <w:r>
        <w:rPr>
          <w:spacing w:val="-1"/>
        </w:rPr>
        <w:t>reserve</w:t>
      </w:r>
      <w:r>
        <w:rPr>
          <w:spacing w:val="1"/>
        </w:rPr>
        <w:t xml:space="preserve"> </w:t>
      </w:r>
      <w:r>
        <w:rPr>
          <w:spacing w:val="-1"/>
        </w:rPr>
        <w:t>concept</w:t>
      </w:r>
      <w:r>
        <w:t xml:space="preserve"> in the</w:t>
      </w:r>
      <w:r>
        <w:rPr>
          <w:spacing w:val="-1"/>
        </w:rPr>
        <w:t xml:space="preserve"> current</w:t>
      </w:r>
      <w:r>
        <w:t xml:space="preserve"> </w:t>
      </w:r>
      <w:r>
        <w:rPr>
          <w:spacing w:val="-1"/>
        </w:rPr>
        <w:t>ENM</w:t>
      </w:r>
      <w:r>
        <w:t xml:space="preserve"> definition </w:t>
      </w:r>
      <w:r>
        <w:rPr>
          <w:spacing w:val="-1"/>
        </w:rPr>
        <w:t>presupposes</w:t>
      </w:r>
      <w:r>
        <w:t xml:space="preserve"> </w:t>
      </w:r>
      <w:r>
        <w:rPr>
          <w:spacing w:val="-1"/>
        </w:rPr>
        <w:t>that</w:t>
      </w:r>
      <w:r>
        <w:rPr>
          <w:spacing w:val="71"/>
        </w:rPr>
        <w:t xml:space="preserve"> </w:t>
      </w:r>
      <w:r>
        <w:rPr>
          <w:spacing w:val="-1"/>
        </w:rPr>
        <w:t>recommended</w:t>
      </w:r>
      <w:r>
        <w:rPr>
          <w:spacing w:val="2"/>
        </w:rPr>
        <w:t xml:space="preserve"> </w:t>
      </w:r>
      <w:r>
        <w:t>N</w:t>
      </w:r>
      <w:r>
        <w:rPr>
          <w:spacing w:val="-1"/>
        </w:rPr>
        <w:t xml:space="preserve"> rates</w:t>
      </w:r>
      <w:r>
        <w:t xml:space="preserve"> </w:t>
      </w:r>
      <w:r>
        <w:rPr>
          <w:spacing w:val="-1"/>
        </w:rPr>
        <w:t>exceed</w:t>
      </w:r>
      <w:r>
        <w:t xml:space="preserve"> optimum </w:t>
      </w:r>
      <w:r>
        <w:rPr>
          <w:spacing w:val="-1"/>
        </w:rPr>
        <w:t>rates</w:t>
      </w:r>
      <w:r>
        <w:rPr>
          <w:spacing w:val="2"/>
        </w:rPr>
        <w:t xml:space="preserve"> </w:t>
      </w:r>
      <w:r>
        <w:rPr>
          <w:spacing w:val="-1"/>
        </w:rPr>
        <w:t>and</w:t>
      </w:r>
      <w:r>
        <w:rPr>
          <w:spacing w:val="2"/>
        </w:rPr>
        <w:t xml:space="preserve"> </w:t>
      </w:r>
      <w:r>
        <w:rPr>
          <w:spacing w:val="-1"/>
        </w:rPr>
        <w:t>disagreed</w:t>
      </w:r>
      <w:r>
        <w:t xml:space="preserve"> </w:t>
      </w:r>
      <w:r>
        <w:rPr>
          <w:spacing w:val="-1"/>
        </w:rPr>
        <w:t>with</w:t>
      </w:r>
      <w:r>
        <w:t xml:space="preserve"> </w:t>
      </w:r>
      <w:r>
        <w:rPr>
          <w:spacing w:val="-1"/>
        </w:rPr>
        <w:t>that</w:t>
      </w:r>
      <w:r>
        <w:t xml:space="preserve"> assumption.</w:t>
      </w:r>
      <w:r>
        <w:rPr>
          <w:spacing w:val="60"/>
        </w:rPr>
        <w:t xml:space="preserve"> </w:t>
      </w:r>
      <w:r>
        <w:t>They</w:t>
      </w:r>
      <w:r>
        <w:rPr>
          <w:spacing w:val="59"/>
        </w:rPr>
        <w:t xml:space="preserve"> </w:t>
      </w:r>
      <w:r>
        <w:rPr>
          <w:spacing w:val="-1"/>
        </w:rPr>
        <w:t>further stated</w:t>
      </w:r>
      <w:r>
        <w:t xml:space="preserve"> that </w:t>
      </w:r>
      <w:r>
        <w:rPr>
          <w:spacing w:val="-1"/>
        </w:rPr>
        <w:t>based</w:t>
      </w:r>
      <w:r>
        <w:rPr>
          <w:spacing w:val="2"/>
        </w:rPr>
        <w:t xml:space="preserve"> </w:t>
      </w:r>
      <w:r>
        <w:t xml:space="preserve">on </w:t>
      </w:r>
      <w:r>
        <w:rPr>
          <w:spacing w:val="-1"/>
        </w:rPr>
        <w:t>results</w:t>
      </w:r>
      <w:r>
        <w:t xml:space="preserve"> </w:t>
      </w:r>
      <w:r>
        <w:rPr>
          <w:spacing w:val="-1"/>
        </w:rPr>
        <w:t>from</w:t>
      </w:r>
      <w:r>
        <w:t xml:space="preserve"> </w:t>
      </w:r>
      <w:r>
        <w:rPr>
          <w:spacing w:val="-1"/>
        </w:rPr>
        <w:t>several</w:t>
      </w:r>
      <w:r>
        <w:t xml:space="preserve"> </w:t>
      </w:r>
      <w:r>
        <w:rPr>
          <w:spacing w:val="-1"/>
        </w:rPr>
        <w:t>areas,</w:t>
      </w:r>
      <w:r>
        <w:t xml:space="preserve"> it </w:t>
      </w:r>
      <w:r>
        <w:rPr>
          <w:spacing w:val="-1"/>
        </w:rPr>
        <w:t>appears</w:t>
      </w:r>
      <w:r>
        <w:t xml:space="preserve"> </w:t>
      </w:r>
      <w:r>
        <w:rPr>
          <w:spacing w:val="-1"/>
        </w:rPr>
        <w:t>that</w:t>
      </w:r>
      <w:r>
        <w:t xml:space="preserve"> </w:t>
      </w:r>
      <w:r>
        <w:rPr>
          <w:spacing w:val="-1"/>
        </w:rPr>
        <w:t>ENM</w:t>
      </w:r>
      <w:r>
        <w:rPr>
          <w:spacing w:val="2"/>
        </w:rPr>
        <w:t xml:space="preserve"> </w:t>
      </w:r>
      <w:r>
        <w:rPr>
          <w:spacing w:val="-1"/>
        </w:rPr>
        <w:t>under prescribes</w:t>
      </w:r>
      <w:r>
        <w:rPr>
          <w:spacing w:val="94"/>
        </w:rPr>
        <w:t xml:space="preserve"> </w:t>
      </w:r>
      <w:r>
        <w:t>N</w:t>
      </w:r>
      <w:r>
        <w:rPr>
          <w:spacing w:val="-1"/>
        </w:rPr>
        <w:t xml:space="preserve"> for </w:t>
      </w:r>
      <w:r>
        <w:t>optimum</w:t>
      </w:r>
      <w:r>
        <w:rPr>
          <w:spacing w:val="2"/>
        </w:rPr>
        <w:t xml:space="preserve"> </w:t>
      </w:r>
      <w:r>
        <w:rPr>
          <w:spacing w:val="-1"/>
        </w:rPr>
        <w:t>yield.</w:t>
      </w:r>
      <w:r>
        <w:t xml:space="preserve"> </w:t>
      </w:r>
      <w:r>
        <w:rPr>
          <w:spacing w:val="2"/>
        </w:rPr>
        <w:t xml:space="preserve"> </w:t>
      </w:r>
      <w:r>
        <w:rPr>
          <w:spacing w:val="-2"/>
        </w:rPr>
        <w:t>In</w:t>
      </w:r>
      <w:r>
        <w:rPr>
          <w:spacing w:val="2"/>
        </w:rPr>
        <w:t xml:space="preserve"> </w:t>
      </w:r>
      <w:r>
        <w:rPr>
          <w:spacing w:val="-1"/>
        </w:rPr>
        <w:t>short,</w:t>
      </w:r>
      <w:r>
        <w:t xml:space="preserve"> </w:t>
      </w:r>
      <w:r>
        <w:rPr>
          <w:spacing w:val="-1"/>
        </w:rPr>
        <w:t>although</w:t>
      </w:r>
      <w:r>
        <w:t xml:space="preserve"> N</w:t>
      </w:r>
      <w:r>
        <w:rPr>
          <w:spacing w:val="-1"/>
        </w:rPr>
        <w:t xml:space="preserve"> would</w:t>
      </w:r>
      <w:r>
        <w:rPr>
          <w:spacing w:val="2"/>
        </w:rPr>
        <w:t xml:space="preserve"> </w:t>
      </w:r>
      <w:r>
        <w:t>be</w:t>
      </w:r>
      <w:r>
        <w:rPr>
          <w:spacing w:val="-1"/>
        </w:rPr>
        <w:t xml:space="preserve"> used</w:t>
      </w:r>
      <w:r>
        <w:t xml:space="preserve"> </w:t>
      </w:r>
      <w:r>
        <w:rPr>
          <w:spacing w:val="-1"/>
        </w:rPr>
        <w:t>more</w:t>
      </w:r>
      <w:r>
        <w:rPr>
          <w:spacing w:val="1"/>
        </w:rPr>
        <w:t xml:space="preserve"> </w:t>
      </w:r>
      <w:r>
        <w:rPr>
          <w:spacing w:val="-1"/>
        </w:rPr>
        <w:t>efficiently</w:t>
      </w:r>
      <w:r>
        <w:rPr>
          <w:spacing w:val="-3"/>
        </w:rPr>
        <w:t xml:space="preserve"> </w:t>
      </w:r>
      <w:r>
        <w:rPr>
          <w:spacing w:val="-1"/>
        </w:rPr>
        <w:t>under ENM,</w:t>
      </w:r>
      <w:r>
        <w:t xml:space="preserve"> crop</w:t>
      </w:r>
      <w:r>
        <w:rPr>
          <w:spacing w:val="75"/>
        </w:rPr>
        <w:t xml:space="preserve"> </w:t>
      </w:r>
      <w:r>
        <w:rPr>
          <w:spacing w:val="-1"/>
        </w:rPr>
        <w:t>yields</w:t>
      </w:r>
      <w:r>
        <w:t xml:space="preserve"> </w:t>
      </w:r>
      <w:r>
        <w:rPr>
          <w:spacing w:val="-1"/>
        </w:rPr>
        <w:t>would</w:t>
      </w:r>
      <w:r>
        <w:t xml:space="preserve"> </w:t>
      </w:r>
      <w:r>
        <w:rPr>
          <w:spacing w:val="-1"/>
        </w:rPr>
        <w:t>suffer.</w:t>
      </w:r>
      <w:r>
        <w:t xml:space="preserve"> Three</w:t>
      </w:r>
      <w:r>
        <w:rPr>
          <w:spacing w:val="-1"/>
        </w:rPr>
        <w:t xml:space="preserve"> experts</w:t>
      </w:r>
      <w:r>
        <w:t xml:space="preserve"> </w:t>
      </w:r>
      <w:r>
        <w:rPr>
          <w:spacing w:val="-1"/>
        </w:rPr>
        <w:t>stated</w:t>
      </w:r>
      <w:r>
        <w:t xml:space="preserve"> or</w:t>
      </w:r>
      <w:r>
        <w:rPr>
          <w:spacing w:val="-1"/>
        </w:rPr>
        <w:t xml:space="preserve"> otherwise </w:t>
      </w:r>
      <w:r>
        <w:t>clearly</w:t>
      </w:r>
      <w:r>
        <w:rPr>
          <w:spacing w:val="-5"/>
        </w:rPr>
        <w:t xml:space="preserve"> </w:t>
      </w:r>
      <w:r>
        <w:rPr>
          <w:spacing w:val="-1"/>
        </w:rPr>
        <w:t>indicated</w:t>
      </w:r>
      <w:r>
        <w:t xml:space="preserve"> that </w:t>
      </w:r>
      <w:r>
        <w:rPr>
          <w:spacing w:val="-1"/>
        </w:rPr>
        <w:t>ENM</w:t>
      </w:r>
      <w:r>
        <w:t xml:space="preserve"> is not a</w:t>
      </w:r>
      <w:r>
        <w:rPr>
          <w:spacing w:val="81"/>
        </w:rPr>
        <w:t xml:space="preserve"> </w:t>
      </w:r>
      <w:r>
        <w:rPr>
          <w:spacing w:val="-1"/>
        </w:rPr>
        <w:t>BMP,</w:t>
      </w:r>
      <w:r>
        <w:t xml:space="preserve"> </w:t>
      </w:r>
      <w:r>
        <w:rPr>
          <w:spacing w:val="-1"/>
        </w:rPr>
        <w:t xml:space="preserve">while three </w:t>
      </w:r>
      <w:r>
        <w:t>others</w:t>
      </w:r>
      <w:r>
        <w:rPr>
          <w:spacing w:val="2"/>
        </w:rPr>
        <w:t xml:space="preserve"> </w:t>
      </w:r>
      <w:r>
        <w:rPr>
          <w:spacing w:val="-1"/>
        </w:rPr>
        <w:t>suggested</w:t>
      </w:r>
      <w:r>
        <w:t xml:space="preserve"> that </w:t>
      </w:r>
      <w:r>
        <w:rPr>
          <w:spacing w:val="-1"/>
        </w:rPr>
        <w:t>adaptive</w:t>
      </w:r>
      <w:r>
        <w:rPr>
          <w:spacing w:val="1"/>
        </w:rPr>
        <w:t xml:space="preserve"> </w:t>
      </w:r>
      <w:r>
        <w:rPr>
          <w:spacing w:val="-1"/>
        </w:rPr>
        <w:t>NM</w:t>
      </w:r>
      <w:r>
        <w:t xml:space="preserve"> is a</w:t>
      </w:r>
      <w:r>
        <w:rPr>
          <w:spacing w:val="-1"/>
        </w:rPr>
        <w:t xml:space="preserve"> better alternative</w:t>
      </w:r>
      <w:r>
        <w:rPr>
          <w:spacing w:val="1"/>
        </w:rPr>
        <w:t xml:space="preserve"> </w:t>
      </w:r>
      <w:r>
        <w:rPr>
          <w:spacing w:val="-1"/>
        </w:rPr>
        <w:t>definition.</w:t>
      </w:r>
      <w:r>
        <w:t xml:space="preserve"> </w:t>
      </w:r>
      <w:r>
        <w:rPr>
          <w:spacing w:val="-1"/>
        </w:rPr>
        <w:t>Several</w:t>
      </w:r>
      <w:r>
        <w:rPr>
          <w:spacing w:val="90"/>
        </w:rPr>
        <w:t xml:space="preserve"> </w:t>
      </w:r>
      <w:r>
        <w:rPr>
          <w:spacing w:val="-1"/>
        </w:rPr>
        <w:t>recalled</w:t>
      </w:r>
      <w:r>
        <w:t xml:space="preserve"> </w:t>
      </w:r>
      <w:r>
        <w:rPr>
          <w:spacing w:val="1"/>
        </w:rPr>
        <w:t>or</w:t>
      </w:r>
      <w:r>
        <w:rPr>
          <w:spacing w:val="-1"/>
        </w:rPr>
        <w:t xml:space="preserve"> mentioned</w:t>
      </w:r>
      <w:r>
        <w:t xml:space="preserve"> the</w:t>
      </w:r>
      <w:r>
        <w:rPr>
          <w:spacing w:val="1"/>
        </w:rPr>
        <w:t xml:space="preserve"> </w:t>
      </w:r>
      <w:r>
        <w:rPr>
          <w:spacing w:val="-1"/>
        </w:rPr>
        <w:t>American</w:t>
      </w:r>
      <w:r>
        <w:rPr>
          <w:spacing w:val="2"/>
        </w:rPr>
        <w:t xml:space="preserve"> </w:t>
      </w:r>
      <w:r>
        <w:rPr>
          <w:spacing w:val="-1"/>
        </w:rPr>
        <w:t>Farmland</w:t>
      </w:r>
      <w:r>
        <w:t xml:space="preserve"> Trust </w:t>
      </w:r>
      <w:r>
        <w:rPr>
          <w:spacing w:val="-1"/>
        </w:rPr>
        <w:t>(AFT) program</w:t>
      </w:r>
      <w:r>
        <w:t xml:space="preserve"> </w:t>
      </w:r>
      <w:r>
        <w:rPr>
          <w:spacing w:val="-1"/>
        </w:rPr>
        <w:t>that</w:t>
      </w:r>
      <w:r>
        <w:t xml:space="preserve"> paid </w:t>
      </w:r>
      <w:r>
        <w:rPr>
          <w:spacing w:val="-1"/>
        </w:rPr>
        <w:t>for</w:t>
      </w:r>
      <w:r>
        <w:rPr>
          <w:spacing w:val="1"/>
        </w:rPr>
        <w:t xml:space="preserve"> </w:t>
      </w:r>
      <w:r>
        <w:rPr>
          <w:spacing w:val="-1"/>
        </w:rPr>
        <w:t>yield</w:t>
      </w:r>
      <w:r>
        <w:t xml:space="preserve"> loss</w:t>
      </w:r>
      <w:r>
        <w:rPr>
          <w:spacing w:val="61"/>
        </w:rPr>
        <w:t xml:space="preserve"> </w:t>
      </w:r>
      <w:r>
        <w:rPr>
          <w:spacing w:val="-1"/>
        </w:rPr>
        <w:t>when</w:t>
      </w:r>
      <w:r>
        <w:t xml:space="preserve"> </w:t>
      </w:r>
      <w:r>
        <w:rPr>
          <w:spacing w:val="-1"/>
        </w:rPr>
        <w:t>fertilizer application</w:t>
      </w:r>
      <w:r>
        <w:t xml:space="preserve"> </w:t>
      </w:r>
      <w:r>
        <w:rPr>
          <w:spacing w:val="-1"/>
        </w:rPr>
        <w:t>rate was</w:t>
      </w:r>
      <w:r>
        <w:rPr>
          <w:spacing w:val="2"/>
        </w:rPr>
        <w:t xml:space="preserve"> </w:t>
      </w:r>
      <w:r>
        <w:rPr>
          <w:spacing w:val="-1"/>
        </w:rPr>
        <w:t>reduced</w:t>
      </w:r>
      <w:r>
        <w:t xml:space="preserve"> </w:t>
      </w:r>
      <w:r>
        <w:rPr>
          <w:spacing w:val="-1"/>
        </w:rPr>
        <w:t>as</w:t>
      </w:r>
      <w:r>
        <w:t xml:space="preserve"> the</w:t>
      </w:r>
      <w:r>
        <w:rPr>
          <w:spacing w:val="1"/>
        </w:rPr>
        <w:t xml:space="preserve"> </w:t>
      </w:r>
      <w:r>
        <w:rPr>
          <w:spacing w:val="-1"/>
        </w:rPr>
        <w:t>origin</w:t>
      </w:r>
      <w:r>
        <w:t xml:space="preserve"> of</w:t>
      </w:r>
      <w:r>
        <w:rPr>
          <w:spacing w:val="-1"/>
        </w:rPr>
        <w:t xml:space="preserve"> </w:t>
      </w:r>
      <w:r>
        <w:t>the</w:t>
      </w:r>
      <w:r>
        <w:rPr>
          <w:spacing w:val="-1"/>
        </w:rPr>
        <w:t xml:space="preserve"> </w:t>
      </w:r>
      <w:r>
        <w:t xml:space="preserve">ENM </w:t>
      </w:r>
      <w:r>
        <w:rPr>
          <w:spacing w:val="-1"/>
        </w:rPr>
        <w:t>concept</w:t>
      </w:r>
      <w:r>
        <w:t xml:space="preserve"> </w:t>
      </w:r>
      <w:r>
        <w:rPr>
          <w:spacing w:val="-1"/>
        </w:rPr>
        <w:t>and</w:t>
      </w:r>
      <w:r>
        <w:t xml:space="preserve"> </w:t>
      </w:r>
      <w:r>
        <w:rPr>
          <w:spacing w:val="-1"/>
        </w:rPr>
        <w:t>pointed</w:t>
      </w:r>
      <w:r>
        <w:rPr>
          <w:spacing w:val="91"/>
        </w:rPr>
        <w:t xml:space="preserve"> </w:t>
      </w:r>
      <w:r>
        <w:t xml:space="preserve">out </w:t>
      </w:r>
      <w:r>
        <w:rPr>
          <w:spacing w:val="-1"/>
        </w:rPr>
        <w:t>that</w:t>
      </w:r>
      <w:r>
        <w:rPr>
          <w:spacing w:val="2"/>
        </w:rPr>
        <w:t xml:space="preserve"> </w:t>
      </w:r>
      <w:r>
        <w:rPr>
          <w:spacing w:val="-2"/>
        </w:rPr>
        <w:t>yield</w:t>
      </w:r>
      <w:r>
        <w:t xml:space="preserve"> </w:t>
      </w:r>
      <w:r>
        <w:rPr>
          <w:spacing w:val="-1"/>
        </w:rPr>
        <w:t>losses</w:t>
      </w:r>
      <w:r>
        <w:t xml:space="preserve"> did </w:t>
      </w:r>
      <w:r>
        <w:rPr>
          <w:spacing w:val="-1"/>
        </w:rPr>
        <w:t xml:space="preserve">occur </w:t>
      </w:r>
      <w:r>
        <w:t>in most of</w:t>
      </w:r>
      <w:r>
        <w:rPr>
          <w:spacing w:val="-1"/>
        </w:rPr>
        <w:t xml:space="preserve"> </w:t>
      </w:r>
      <w:r>
        <w:t>the</w:t>
      </w:r>
      <w:r>
        <w:rPr>
          <w:spacing w:val="-1"/>
        </w:rPr>
        <w:t xml:space="preserve"> cases</w:t>
      </w:r>
      <w:r>
        <w:rPr>
          <w:spacing w:val="2"/>
        </w:rPr>
        <w:t xml:space="preserve"> </w:t>
      </w:r>
      <w:r>
        <w:t xml:space="preserve">in </w:t>
      </w:r>
      <w:r>
        <w:rPr>
          <w:spacing w:val="-1"/>
        </w:rPr>
        <w:t>that</w:t>
      </w:r>
      <w:r>
        <w:t xml:space="preserve"> </w:t>
      </w:r>
      <w:r>
        <w:rPr>
          <w:spacing w:val="-1"/>
        </w:rPr>
        <w:t>program.</w:t>
      </w:r>
    </w:p>
    <w:p w14:paraId="09331826" w14:textId="77777777" w:rsidR="002F2E44" w:rsidRDefault="00B04159">
      <w:pPr>
        <w:spacing w:before="205"/>
        <w:ind w:left="100" w:right="204"/>
        <w:rPr>
          <w:rFonts w:ascii="Cambria" w:eastAsia="Cambria" w:hAnsi="Cambria" w:cs="Cambria"/>
        </w:rPr>
      </w:pPr>
      <w:bookmarkStart w:id="1680" w:name="State_Programs"/>
      <w:bookmarkStart w:id="1681" w:name="_bookmark20"/>
      <w:bookmarkEnd w:id="1680"/>
      <w:bookmarkEnd w:id="1681"/>
      <w:r>
        <w:rPr>
          <w:rFonts w:ascii="Cambria"/>
          <w:spacing w:val="-1"/>
          <w:sz w:val="28"/>
        </w:rPr>
        <w:t>S</w:t>
      </w:r>
      <w:r>
        <w:rPr>
          <w:rFonts w:ascii="Cambria"/>
          <w:spacing w:val="-1"/>
        </w:rPr>
        <w:t xml:space="preserve">TATE </w:t>
      </w:r>
      <w:r>
        <w:rPr>
          <w:rFonts w:ascii="Cambria"/>
          <w:spacing w:val="-1"/>
          <w:sz w:val="28"/>
        </w:rPr>
        <w:t>P</w:t>
      </w:r>
      <w:r>
        <w:rPr>
          <w:rFonts w:ascii="Cambria"/>
          <w:spacing w:val="-1"/>
        </w:rPr>
        <w:t>ROGRAMS</w:t>
      </w:r>
    </w:p>
    <w:p w14:paraId="08321C3C" w14:textId="77777777" w:rsidR="002F2E44" w:rsidRDefault="00B04159">
      <w:pPr>
        <w:pStyle w:val="BodyText"/>
        <w:spacing w:before="35"/>
        <w:ind w:left="460" w:right="204"/>
      </w:pPr>
      <w:r>
        <w:t>With the</w:t>
      </w:r>
      <w:r>
        <w:rPr>
          <w:spacing w:val="-1"/>
        </w:rPr>
        <w:t xml:space="preserve"> exception</w:t>
      </w:r>
      <w:r>
        <w:t xml:space="preserve"> of</w:t>
      </w:r>
      <w:r>
        <w:rPr>
          <w:spacing w:val="-1"/>
        </w:rPr>
        <w:t xml:space="preserve"> WV,</w:t>
      </w:r>
      <w:r>
        <w:t xml:space="preserve"> </w:t>
      </w:r>
      <w:r>
        <w:rPr>
          <w:spacing w:val="-1"/>
        </w:rPr>
        <w:t>all</w:t>
      </w:r>
      <w:r>
        <w:t xml:space="preserve"> CB</w:t>
      </w:r>
      <w:r>
        <w:rPr>
          <w:spacing w:val="-2"/>
        </w:rPr>
        <w:t xml:space="preserve"> </w:t>
      </w:r>
      <w:r>
        <w:rPr>
          <w:spacing w:val="-1"/>
        </w:rPr>
        <w:t>states</w:t>
      </w:r>
      <w:r>
        <w:t xml:space="preserve"> have</w:t>
      </w:r>
      <w:r>
        <w:rPr>
          <w:spacing w:val="-1"/>
        </w:rPr>
        <w:t xml:space="preserve"> regulations</w:t>
      </w:r>
      <w:r>
        <w:t xml:space="preserve"> </w:t>
      </w:r>
      <w:r>
        <w:rPr>
          <w:spacing w:val="-1"/>
        </w:rPr>
        <w:t>pertaining</w:t>
      </w:r>
      <w:r>
        <w:rPr>
          <w:spacing w:val="-3"/>
        </w:rPr>
        <w:t xml:space="preserve"> </w:t>
      </w:r>
      <w:r>
        <w:t xml:space="preserve">to NM on </w:t>
      </w:r>
      <w:r>
        <w:rPr>
          <w:spacing w:val="-1"/>
        </w:rPr>
        <w:t>agricultural</w:t>
      </w:r>
      <w:r>
        <w:rPr>
          <w:spacing w:val="85"/>
        </w:rPr>
        <w:t xml:space="preserve"> </w:t>
      </w:r>
      <w:r>
        <w:rPr>
          <w:spacing w:val="-1"/>
        </w:rPr>
        <w:t>lands.</w:t>
      </w:r>
      <w:r>
        <w:t xml:space="preserve"> </w:t>
      </w:r>
      <w:r>
        <w:rPr>
          <w:spacing w:val="-1"/>
        </w:rPr>
        <w:t>The U.S.</w:t>
      </w:r>
      <w:r>
        <w:t xml:space="preserve"> </w:t>
      </w:r>
      <w:r>
        <w:rPr>
          <w:spacing w:val="-1"/>
        </w:rPr>
        <w:t>Environmental</w:t>
      </w:r>
      <w:r>
        <w:t xml:space="preserve"> </w:t>
      </w:r>
      <w:r>
        <w:rPr>
          <w:spacing w:val="-1"/>
        </w:rPr>
        <w:t>Protection</w:t>
      </w:r>
      <w:r>
        <w:t xml:space="preserve"> </w:t>
      </w:r>
      <w:r>
        <w:rPr>
          <w:spacing w:val="-1"/>
        </w:rPr>
        <w:t>Agency</w:t>
      </w:r>
      <w:r>
        <w:rPr>
          <w:spacing w:val="-3"/>
        </w:rPr>
        <w:t xml:space="preserve"> </w:t>
      </w:r>
      <w:r>
        <w:rPr>
          <w:spacing w:val="-1"/>
        </w:rPr>
        <w:t>(EPA) has</w:t>
      </w:r>
      <w:r>
        <w:t xml:space="preserve"> not</w:t>
      </w:r>
      <w:r>
        <w:rPr>
          <w:spacing w:val="5"/>
        </w:rPr>
        <w:t xml:space="preserve"> </w:t>
      </w:r>
      <w:r>
        <w:rPr>
          <w:spacing w:val="-2"/>
        </w:rPr>
        <w:t>yet</w:t>
      </w:r>
      <w:r>
        <w:t xml:space="preserve"> </w:t>
      </w:r>
      <w:r>
        <w:rPr>
          <w:spacing w:val="-1"/>
        </w:rPr>
        <w:t>accepted</w:t>
      </w:r>
      <w:r>
        <w:t xml:space="preserve"> the</w:t>
      </w:r>
      <w:r>
        <w:rPr>
          <w:spacing w:val="-1"/>
        </w:rPr>
        <w:t xml:space="preserve"> CAFO</w:t>
      </w:r>
      <w:r>
        <w:rPr>
          <w:spacing w:val="95"/>
        </w:rPr>
        <w:t xml:space="preserve"> </w:t>
      </w:r>
      <w:r>
        <w:rPr>
          <w:spacing w:val="-1"/>
        </w:rPr>
        <w:t>regulations</w:t>
      </w:r>
      <w:r>
        <w:t xml:space="preserve"> </w:t>
      </w:r>
      <w:r>
        <w:rPr>
          <w:spacing w:val="-1"/>
        </w:rPr>
        <w:t>proposed</w:t>
      </w:r>
      <w:r>
        <w:t xml:space="preserve"> </w:t>
      </w:r>
      <w:r>
        <w:rPr>
          <w:spacing w:val="2"/>
        </w:rPr>
        <w:t>by</w:t>
      </w:r>
      <w:r>
        <w:rPr>
          <w:spacing w:val="-3"/>
        </w:rPr>
        <w:t xml:space="preserve"> </w:t>
      </w:r>
      <w:r>
        <w:t xml:space="preserve">WV, </w:t>
      </w:r>
      <w:r>
        <w:rPr>
          <w:spacing w:val="-1"/>
        </w:rPr>
        <w:t>and</w:t>
      </w:r>
      <w:r>
        <w:t xml:space="preserve"> </w:t>
      </w:r>
      <w:r>
        <w:rPr>
          <w:spacing w:val="-1"/>
        </w:rPr>
        <w:t xml:space="preserve">these </w:t>
      </w:r>
      <w:r>
        <w:t>are</w:t>
      </w:r>
      <w:r>
        <w:rPr>
          <w:spacing w:val="-1"/>
        </w:rPr>
        <w:t xml:space="preserve"> </w:t>
      </w:r>
      <w:r>
        <w:t>the</w:t>
      </w:r>
      <w:r>
        <w:rPr>
          <w:spacing w:val="-1"/>
        </w:rPr>
        <w:t xml:space="preserve"> </w:t>
      </w:r>
      <w:r>
        <w:rPr>
          <w:spacing w:val="1"/>
        </w:rPr>
        <w:t>only</w:t>
      </w:r>
      <w:r>
        <w:rPr>
          <w:spacing w:val="-5"/>
        </w:rPr>
        <w:t xml:space="preserve"> </w:t>
      </w:r>
      <w:r>
        <w:rPr>
          <w:spacing w:val="-1"/>
        </w:rPr>
        <w:t>NM</w:t>
      </w:r>
      <w:r>
        <w:t xml:space="preserve"> </w:t>
      </w:r>
      <w:r>
        <w:rPr>
          <w:spacing w:val="-1"/>
        </w:rPr>
        <w:t>requirements</w:t>
      </w:r>
      <w:r>
        <w:t xml:space="preserve"> in the</w:t>
      </w:r>
      <w:r>
        <w:rPr>
          <w:spacing w:val="-1"/>
        </w:rPr>
        <w:t xml:space="preserve"> state.</w:t>
      </w:r>
      <w:r>
        <w:t xml:space="preserve"> </w:t>
      </w:r>
      <w:r>
        <w:rPr>
          <w:spacing w:val="-1"/>
        </w:rPr>
        <w:t>State</w:t>
      </w:r>
      <w:r>
        <w:rPr>
          <w:spacing w:val="79"/>
        </w:rPr>
        <w:t xml:space="preserve"> </w:t>
      </w:r>
      <w:r>
        <w:rPr>
          <w:spacing w:val="-1"/>
        </w:rPr>
        <w:t>definitions</w:t>
      </w:r>
      <w:r>
        <w:t xml:space="preserve"> of</w:t>
      </w:r>
      <w:r>
        <w:rPr>
          <w:spacing w:val="-1"/>
        </w:rPr>
        <w:t xml:space="preserve"> NM</w:t>
      </w:r>
      <w:r>
        <w:t xml:space="preserve"> </w:t>
      </w:r>
      <w:r>
        <w:rPr>
          <w:spacing w:val="-1"/>
        </w:rPr>
        <w:t>that</w:t>
      </w:r>
      <w:r>
        <w:t xml:space="preserve"> </w:t>
      </w:r>
      <w:r>
        <w:rPr>
          <w:spacing w:val="-1"/>
        </w:rPr>
        <w:t>were examined</w:t>
      </w:r>
      <w:r>
        <w:t xml:space="preserve"> </w:t>
      </w:r>
      <w:r>
        <w:rPr>
          <w:spacing w:val="-1"/>
        </w:rPr>
        <w:t xml:space="preserve">for </w:t>
      </w:r>
      <w:r>
        <w:t xml:space="preserve">this report </w:t>
      </w:r>
      <w:r>
        <w:rPr>
          <w:spacing w:val="-1"/>
        </w:rPr>
        <w:t xml:space="preserve">are </w:t>
      </w:r>
      <w:r>
        <w:t xml:space="preserve">broad, </w:t>
      </w:r>
      <w:r>
        <w:rPr>
          <w:spacing w:val="-1"/>
        </w:rPr>
        <w:t>and</w:t>
      </w:r>
      <w:r>
        <w:rPr>
          <w:spacing w:val="2"/>
        </w:rPr>
        <w:t xml:space="preserve"> </w:t>
      </w:r>
      <w:r>
        <w:rPr>
          <w:spacing w:val="-1"/>
        </w:rPr>
        <w:t>all</w:t>
      </w:r>
      <w:r>
        <w:t xml:space="preserve"> generally</w:t>
      </w:r>
      <w:r>
        <w:rPr>
          <w:spacing w:val="-5"/>
        </w:rPr>
        <w:t xml:space="preserve"> </w:t>
      </w:r>
      <w:r>
        <w:rPr>
          <w:spacing w:val="-1"/>
        </w:rPr>
        <w:t>address</w:t>
      </w:r>
      <w:r>
        <w:t xml:space="preserve"> the</w:t>
      </w:r>
      <w:r>
        <w:rPr>
          <w:spacing w:val="77"/>
        </w:rPr>
        <w:t xml:space="preserve"> </w:t>
      </w:r>
      <w:r>
        <w:rPr>
          <w:spacing w:val="-1"/>
        </w:rPr>
        <w:t>amount,</w:t>
      </w:r>
      <w:r>
        <w:t xml:space="preserve"> </w:t>
      </w:r>
      <w:r>
        <w:rPr>
          <w:spacing w:val="-1"/>
        </w:rPr>
        <w:t>placement,</w:t>
      </w:r>
      <w:r>
        <w:t xml:space="preserve"> </w:t>
      </w:r>
      <w:r>
        <w:rPr>
          <w:spacing w:val="-1"/>
        </w:rPr>
        <w:t>timing,</w:t>
      </w:r>
      <w:r>
        <w:t xml:space="preserve"> </w:t>
      </w:r>
      <w:r>
        <w:rPr>
          <w:spacing w:val="-1"/>
        </w:rPr>
        <w:t>and</w:t>
      </w:r>
      <w:r>
        <w:rPr>
          <w:spacing w:val="2"/>
        </w:rPr>
        <w:t xml:space="preserve"> </w:t>
      </w:r>
      <w:r>
        <w:rPr>
          <w:spacing w:val="-1"/>
        </w:rPr>
        <w:t>application</w:t>
      </w:r>
      <w:r>
        <w:t xml:space="preserve"> method of</w:t>
      </w:r>
      <w:r>
        <w:rPr>
          <w:spacing w:val="-1"/>
        </w:rPr>
        <w:t xml:space="preserve"> nutrients</w:t>
      </w:r>
      <w:r>
        <w:t xml:space="preserve"> to both </w:t>
      </w:r>
      <w:r>
        <w:rPr>
          <w:spacing w:val="-1"/>
        </w:rPr>
        <w:t>maintain</w:t>
      </w:r>
      <w:r>
        <w:t xml:space="preserve"> the</w:t>
      </w:r>
      <w:r>
        <w:rPr>
          <w:spacing w:val="81"/>
        </w:rPr>
        <w:t xml:space="preserve"> </w:t>
      </w:r>
      <w:r>
        <w:t>productivity</w:t>
      </w:r>
      <w:r>
        <w:rPr>
          <w:spacing w:val="-5"/>
        </w:rPr>
        <w:t xml:space="preserve"> </w:t>
      </w:r>
      <w:r>
        <w:t>of</w:t>
      </w:r>
      <w:r>
        <w:rPr>
          <w:spacing w:val="-1"/>
        </w:rPr>
        <w:t xml:space="preserve"> </w:t>
      </w:r>
      <w:r>
        <w:t xml:space="preserve">soil </w:t>
      </w:r>
      <w:r>
        <w:rPr>
          <w:spacing w:val="-1"/>
        </w:rPr>
        <w:t>and</w:t>
      </w:r>
      <w:r>
        <w:t xml:space="preserve"> </w:t>
      </w:r>
      <w:r>
        <w:rPr>
          <w:spacing w:val="-1"/>
        </w:rPr>
        <w:t>reduce nutrient</w:t>
      </w:r>
      <w:r>
        <w:t xml:space="preserve"> loss or</w:t>
      </w:r>
      <w:r>
        <w:rPr>
          <w:spacing w:val="-1"/>
        </w:rPr>
        <w:t xml:space="preserve"> runoff.</w:t>
      </w:r>
      <w:r>
        <w:t xml:space="preserve"> </w:t>
      </w:r>
      <w:r>
        <w:rPr>
          <w:spacing w:val="-1"/>
        </w:rPr>
        <w:t>Whereas</w:t>
      </w:r>
      <w:r>
        <w:t xml:space="preserve"> these</w:t>
      </w:r>
      <w:r>
        <w:rPr>
          <w:spacing w:val="-1"/>
        </w:rPr>
        <w:t xml:space="preserve"> NM</w:t>
      </w:r>
      <w:r>
        <w:t xml:space="preserve"> definitions </w:t>
      </w:r>
      <w:r>
        <w:rPr>
          <w:spacing w:val="-1"/>
        </w:rPr>
        <w:t>are</w:t>
      </w:r>
      <w:r>
        <w:rPr>
          <w:spacing w:val="53"/>
        </w:rPr>
        <w:t xml:space="preserve"> </w:t>
      </w:r>
      <w:r>
        <w:rPr>
          <w:spacing w:val="-1"/>
        </w:rPr>
        <w:t>often</w:t>
      </w:r>
      <w:r>
        <w:t xml:space="preserve"> </w:t>
      </w:r>
      <w:r>
        <w:rPr>
          <w:spacing w:val="-1"/>
        </w:rPr>
        <w:t>provided</w:t>
      </w:r>
      <w:r>
        <w:t xml:space="preserve"> </w:t>
      </w:r>
      <w:r>
        <w:rPr>
          <w:spacing w:val="-1"/>
        </w:rPr>
        <w:t>as</w:t>
      </w:r>
      <w:r>
        <w:t xml:space="preserve"> line</w:t>
      </w:r>
      <w:r>
        <w:rPr>
          <w:spacing w:val="-1"/>
        </w:rPr>
        <w:t xml:space="preserve"> </w:t>
      </w:r>
      <w:r>
        <w:t xml:space="preserve">items in </w:t>
      </w:r>
      <w:r>
        <w:rPr>
          <w:spacing w:val="-1"/>
        </w:rPr>
        <w:t>state regulations,</w:t>
      </w:r>
      <w:r>
        <w:t xml:space="preserve"> </w:t>
      </w:r>
      <w:r>
        <w:rPr>
          <w:spacing w:val="-1"/>
        </w:rPr>
        <w:t>NM</w:t>
      </w:r>
      <w:r>
        <w:t xml:space="preserve"> is truly</w:t>
      </w:r>
      <w:r>
        <w:rPr>
          <w:spacing w:val="-5"/>
        </w:rPr>
        <w:t xml:space="preserve"> </w:t>
      </w:r>
      <w:r>
        <w:rPr>
          <w:spacing w:val="-1"/>
        </w:rPr>
        <w:t>manifested</w:t>
      </w:r>
      <w:r>
        <w:t xml:space="preserve"> </w:t>
      </w:r>
      <w:r>
        <w:rPr>
          <w:spacing w:val="-1"/>
        </w:rPr>
        <w:t>through</w:t>
      </w:r>
      <w:r>
        <w:t xml:space="preserve"> the</w:t>
      </w:r>
    </w:p>
    <w:p w14:paraId="0571E6A4" w14:textId="77777777" w:rsidR="002F2E44" w:rsidRDefault="002F2E44">
      <w:pPr>
        <w:sectPr w:rsidR="002F2E44">
          <w:headerReference w:type="default" r:id="rId64"/>
          <w:footerReference w:type="default" r:id="rId65"/>
          <w:pgSz w:w="12240" w:h="15840"/>
          <w:pgMar w:top="1420" w:right="1320" w:bottom="1360" w:left="1340" w:header="1220" w:footer="1167" w:gutter="0"/>
          <w:pgNumType w:start="28"/>
          <w:cols w:space="720"/>
        </w:sectPr>
      </w:pPr>
    </w:p>
    <w:p w14:paraId="7DA9E7EF" w14:textId="77777777" w:rsidR="002F2E44" w:rsidRDefault="00B04159">
      <w:pPr>
        <w:pStyle w:val="BodyText"/>
        <w:spacing w:before="11"/>
        <w:ind w:left="460" w:right="250"/>
      </w:pPr>
      <w:r>
        <w:rPr>
          <w:spacing w:val="-1"/>
        </w:rPr>
        <w:t>implementation</w:t>
      </w:r>
      <w:r>
        <w:t xml:space="preserve"> of</w:t>
      </w:r>
      <w:r>
        <w:rPr>
          <w:spacing w:val="-1"/>
        </w:rPr>
        <w:t xml:space="preserve"> NMPs.</w:t>
      </w:r>
      <w:r>
        <w:t xml:space="preserve"> </w:t>
      </w:r>
      <w:r>
        <w:rPr>
          <w:spacing w:val="-1"/>
        </w:rPr>
        <w:t>Comparison</w:t>
      </w:r>
      <w:r>
        <w:t xml:space="preserve"> of</w:t>
      </w:r>
      <w:r>
        <w:rPr>
          <w:spacing w:val="-1"/>
        </w:rPr>
        <w:t xml:space="preserve"> specific</w:t>
      </w:r>
      <w:r>
        <w:rPr>
          <w:spacing w:val="1"/>
        </w:rPr>
        <w:t xml:space="preserve"> </w:t>
      </w:r>
      <w:r>
        <w:rPr>
          <w:spacing w:val="-1"/>
        </w:rPr>
        <w:t>NMP</w:t>
      </w:r>
      <w:r>
        <w:t xml:space="preserve"> </w:t>
      </w:r>
      <w:r>
        <w:rPr>
          <w:spacing w:val="-1"/>
        </w:rPr>
        <w:t>requirements</w:t>
      </w:r>
      <w:r>
        <w:t xml:space="preserve"> </w:t>
      </w:r>
      <w:r>
        <w:rPr>
          <w:spacing w:val="-1"/>
        </w:rPr>
        <w:t>and</w:t>
      </w:r>
      <w:r>
        <w:t xml:space="preserve"> the</w:t>
      </w:r>
      <w:r>
        <w:rPr>
          <w:spacing w:val="83"/>
        </w:rPr>
        <w:t xml:space="preserve"> </w:t>
      </w:r>
      <w:r>
        <w:rPr>
          <w:spacing w:val="-1"/>
        </w:rPr>
        <w:t>implementation</w:t>
      </w:r>
      <w:r>
        <w:t xml:space="preserve"> of</w:t>
      </w:r>
      <w:r>
        <w:rPr>
          <w:spacing w:val="-1"/>
        </w:rPr>
        <w:t xml:space="preserve"> </w:t>
      </w:r>
      <w:r>
        <w:t>the</w:t>
      </w:r>
      <w:r>
        <w:rPr>
          <w:spacing w:val="-1"/>
        </w:rPr>
        <w:t xml:space="preserve"> </w:t>
      </w:r>
      <w:r>
        <w:t xml:space="preserve">various </w:t>
      </w:r>
      <w:r>
        <w:rPr>
          <w:spacing w:val="-1"/>
        </w:rPr>
        <w:t>elements</w:t>
      </w:r>
      <w:r>
        <w:t xml:space="preserve"> of</w:t>
      </w:r>
      <w:r>
        <w:rPr>
          <w:spacing w:val="-1"/>
        </w:rPr>
        <w:t xml:space="preserve"> NMPs,</w:t>
      </w:r>
      <w:r>
        <w:t xml:space="preserve"> </w:t>
      </w:r>
      <w:r>
        <w:rPr>
          <w:spacing w:val="-1"/>
        </w:rPr>
        <w:t>therefore,</w:t>
      </w:r>
      <w:r>
        <w:t xml:space="preserve"> is </w:t>
      </w:r>
      <w:r>
        <w:rPr>
          <w:spacing w:val="-1"/>
        </w:rPr>
        <w:t>essential</w:t>
      </w:r>
      <w:r>
        <w:t xml:space="preserve"> to</w:t>
      </w:r>
      <w:r>
        <w:rPr>
          <w:spacing w:val="2"/>
        </w:rPr>
        <w:t xml:space="preserve"> </w:t>
      </w:r>
      <w:r>
        <w:rPr>
          <w:spacing w:val="-1"/>
        </w:rPr>
        <w:t>making</w:t>
      </w:r>
      <w:r>
        <w:rPr>
          <w:spacing w:val="-3"/>
        </w:rPr>
        <w:t xml:space="preserve"> </w:t>
      </w:r>
      <w:r>
        <w:t>decisions</w:t>
      </w:r>
      <w:r>
        <w:rPr>
          <w:spacing w:val="75"/>
        </w:rPr>
        <w:t xml:space="preserve"> </w:t>
      </w:r>
      <w:r>
        <w:rPr>
          <w:spacing w:val="-1"/>
        </w:rPr>
        <w:t>regarding</w:t>
      </w:r>
      <w:r>
        <w:t xml:space="preserve"> </w:t>
      </w:r>
      <w:r>
        <w:rPr>
          <w:spacing w:val="-1"/>
        </w:rPr>
        <w:t>crediting</w:t>
      </w:r>
      <w:r>
        <w:rPr>
          <w:spacing w:val="-3"/>
        </w:rPr>
        <w:t xml:space="preserve"> </w:t>
      </w:r>
      <w:r>
        <w:rPr>
          <w:spacing w:val="-1"/>
        </w:rPr>
        <w:t>and</w:t>
      </w:r>
      <w:r>
        <w:t xml:space="preserve"> tracking</w:t>
      </w:r>
      <w:r>
        <w:rPr>
          <w:spacing w:val="-3"/>
        </w:rPr>
        <w:t xml:space="preserve"> </w:t>
      </w:r>
      <w:r>
        <w:rPr>
          <w:spacing w:val="-1"/>
        </w:rPr>
        <w:t>NM</w:t>
      </w:r>
      <w:r>
        <w:t xml:space="preserve"> </w:t>
      </w:r>
      <w:r>
        <w:rPr>
          <w:spacing w:val="-1"/>
        </w:rPr>
        <w:t>across</w:t>
      </w:r>
      <w:r>
        <w:t xml:space="preserve"> the</w:t>
      </w:r>
      <w:r>
        <w:rPr>
          <w:spacing w:val="-1"/>
        </w:rPr>
        <w:t xml:space="preserve"> </w:t>
      </w:r>
      <w:r>
        <w:rPr>
          <w:spacing w:val="1"/>
        </w:rPr>
        <w:t>CB</w:t>
      </w:r>
      <w:r>
        <w:rPr>
          <w:spacing w:val="-2"/>
        </w:rPr>
        <w:t xml:space="preserve"> </w:t>
      </w:r>
      <w:r>
        <w:rPr>
          <w:spacing w:val="-1"/>
        </w:rPr>
        <w:t>watershed.</w:t>
      </w:r>
    </w:p>
    <w:p w14:paraId="7A33AB2A" w14:textId="77777777" w:rsidR="002F2E44" w:rsidRDefault="00B04159">
      <w:pPr>
        <w:pStyle w:val="BodyText"/>
        <w:spacing w:before="75"/>
        <w:ind w:left="459" w:right="247"/>
      </w:pPr>
      <w:r>
        <w:rPr>
          <w:spacing w:val="-1"/>
        </w:rPr>
        <w:t>The general</w:t>
      </w:r>
      <w:r>
        <w:t xml:space="preserve"> </w:t>
      </w:r>
      <w:r>
        <w:rPr>
          <w:spacing w:val="-1"/>
        </w:rPr>
        <w:t>contents</w:t>
      </w:r>
      <w:r>
        <w:t xml:space="preserve"> required of</w:t>
      </w:r>
      <w:r>
        <w:rPr>
          <w:spacing w:val="-1"/>
        </w:rPr>
        <w:t xml:space="preserve"> NMPs</w:t>
      </w:r>
      <w:r>
        <w:t xml:space="preserve"> are</w:t>
      </w:r>
      <w:r>
        <w:rPr>
          <w:spacing w:val="-1"/>
        </w:rPr>
        <w:t xml:space="preserve"> similar across</w:t>
      </w:r>
      <w:r>
        <w:t xml:space="preserve"> </w:t>
      </w:r>
      <w:r>
        <w:rPr>
          <w:spacing w:val="-1"/>
        </w:rPr>
        <w:t>states</w:t>
      </w:r>
      <w:r>
        <w:rPr>
          <w:spacing w:val="2"/>
        </w:rPr>
        <w:t xml:space="preserve"> </w:t>
      </w:r>
      <w:r>
        <w:rPr>
          <w:spacing w:val="-1"/>
        </w:rPr>
        <w:t>as</w:t>
      </w:r>
      <w:r>
        <w:t xml:space="preserve"> </w:t>
      </w:r>
      <w:r>
        <w:rPr>
          <w:spacing w:val="-1"/>
        </w:rPr>
        <w:t>well,</w:t>
      </w:r>
      <w:r>
        <w:t xml:space="preserve"> but those</w:t>
      </w:r>
      <w:r>
        <w:rPr>
          <w:spacing w:val="-1"/>
        </w:rPr>
        <w:t xml:space="preserve"> pertaining</w:t>
      </w:r>
      <w:r>
        <w:rPr>
          <w:spacing w:val="85"/>
        </w:rPr>
        <w:t xml:space="preserve"> </w:t>
      </w:r>
      <w:r>
        <w:t xml:space="preserve">to </w:t>
      </w:r>
      <w:r>
        <w:rPr>
          <w:spacing w:val="-1"/>
        </w:rPr>
        <w:t>regulated</w:t>
      </w:r>
      <w:r>
        <w:t xml:space="preserve"> </w:t>
      </w:r>
      <w:r>
        <w:rPr>
          <w:spacing w:val="-1"/>
        </w:rPr>
        <w:t>animal</w:t>
      </w:r>
      <w:r>
        <w:t xml:space="preserve"> operations </w:t>
      </w:r>
      <w:r>
        <w:rPr>
          <w:spacing w:val="-1"/>
        </w:rPr>
        <w:t xml:space="preserve">include </w:t>
      </w:r>
      <w:r>
        <w:t>many</w:t>
      </w:r>
      <w:r>
        <w:rPr>
          <w:spacing w:val="-5"/>
        </w:rPr>
        <w:t xml:space="preserve"> </w:t>
      </w:r>
      <w:r>
        <w:rPr>
          <w:spacing w:val="-1"/>
        </w:rPr>
        <w:t>elements</w:t>
      </w:r>
      <w:r>
        <w:t xml:space="preserve"> </w:t>
      </w:r>
      <w:r>
        <w:rPr>
          <w:spacing w:val="-1"/>
        </w:rPr>
        <w:t>(e.g.,</w:t>
      </w:r>
      <w:r>
        <w:t xml:space="preserve"> storage</w:t>
      </w:r>
      <w:r>
        <w:rPr>
          <w:spacing w:val="-1"/>
        </w:rPr>
        <w:t xml:space="preserve"> </w:t>
      </w:r>
      <w:r>
        <w:t>of</w:t>
      </w:r>
      <w:r>
        <w:rPr>
          <w:spacing w:val="-1"/>
        </w:rPr>
        <w:t xml:space="preserve"> </w:t>
      </w:r>
      <w:r>
        <w:t xml:space="preserve">animal </w:t>
      </w:r>
      <w:r>
        <w:rPr>
          <w:spacing w:val="-1"/>
        </w:rPr>
        <w:t>waste,</w:t>
      </w:r>
      <w:r>
        <w:rPr>
          <w:spacing w:val="56"/>
        </w:rPr>
        <w:t xml:space="preserve"> </w:t>
      </w:r>
      <w:r>
        <w:t>mortality</w:t>
      </w:r>
      <w:r>
        <w:rPr>
          <w:spacing w:val="-5"/>
        </w:rPr>
        <w:t xml:space="preserve"> </w:t>
      </w:r>
      <w:r>
        <w:rPr>
          <w:spacing w:val="-1"/>
        </w:rPr>
        <w:t>composting) that</w:t>
      </w:r>
      <w:r>
        <w:t xml:space="preserve"> </w:t>
      </w:r>
      <w:r>
        <w:rPr>
          <w:spacing w:val="-1"/>
        </w:rPr>
        <w:t xml:space="preserve">are </w:t>
      </w:r>
      <w:r>
        <w:t xml:space="preserve">not </w:t>
      </w:r>
      <w:r>
        <w:rPr>
          <w:spacing w:val="-1"/>
        </w:rPr>
        <w:t xml:space="preserve">applicable </w:t>
      </w:r>
      <w:r>
        <w:t xml:space="preserve">to </w:t>
      </w:r>
      <w:r>
        <w:rPr>
          <w:spacing w:val="-1"/>
        </w:rPr>
        <w:t>cropland</w:t>
      </w:r>
      <w:r>
        <w:t xml:space="preserve"> </w:t>
      </w:r>
      <w:r>
        <w:rPr>
          <w:spacing w:val="-1"/>
        </w:rPr>
        <w:t>farms.</w:t>
      </w:r>
      <w:r>
        <w:t xml:space="preserve"> </w:t>
      </w:r>
      <w:r>
        <w:rPr>
          <w:spacing w:val="-1"/>
        </w:rPr>
        <w:t xml:space="preserve">The </w:t>
      </w:r>
      <w:r>
        <w:t>specific</w:t>
      </w:r>
      <w:r>
        <w:rPr>
          <w:spacing w:val="-1"/>
        </w:rPr>
        <w:t xml:space="preserve"> details</w:t>
      </w:r>
      <w:r>
        <w:t xml:space="preserve"> of</w:t>
      </w:r>
      <w:r>
        <w:rPr>
          <w:spacing w:val="-1"/>
        </w:rPr>
        <w:t xml:space="preserve"> state</w:t>
      </w:r>
      <w:r>
        <w:rPr>
          <w:spacing w:val="91"/>
        </w:rPr>
        <w:t xml:space="preserve"> </w:t>
      </w:r>
      <w:r>
        <w:rPr>
          <w:spacing w:val="-1"/>
        </w:rPr>
        <w:t>NMP</w:t>
      </w:r>
      <w:r>
        <w:t xml:space="preserve"> </w:t>
      </w:r>
      <w:r>
        <w:rPr>
          <w:spacing w:val="-1"/>
        </w:rPr>
        <w:t>requirements,</w:t>
      </w:r>
      <w:r>
        <w:t xml:space="preserve"> </w:t>
      </w:r>
      <w:r>
        <w:rPr>
          <w:spacing w:val="-1"/>
        </w:rPr>
        <w:t>however,</w:t>
      </w:r>
      <w:r>
        <w:t xml:space="preserve"> </w:t>
      </w:r>
      <w:r>
        <w:rPr>
          <w:spacing w:val="1"/>
        </w:rPr>
        <w:t>vary</w:t>
      </w:r>
      <w:r>
        <w:rPr>
          <w:spacing w:val="-5"/>
        </w:rPr>
        <w:t xml:space="preserve"> </w:t>
      </w:r>
      <w:r>
        <w:rPr>
          <w:spacing w:val="-1"/>
        </w:rPr>
        <w:t>from</w:t>
      </w:r>
      <w:r>
        <w:t xml:space="preserve"> </w:t>
      </w:r>
      <w:r>
        <w:rPr>
          <w:spacing w:val="-1"/>
        </w:rPr>
        <w:t xml:space="preserve">state </w:t>
      </w:r>
      <w:r>
        <w:t xml:space="preserve">to state. </w:t>
      </w:r>
      <w:r>
        <w:rPr>
          <w:spacing w:val="-1"/>
        </w:rPr>
        <w:t>Differences</w:t>
      </w:r>
      <w:r>
        <w:t xml:space="preserve"> </w:t>
      </w:r>
      <w:r>
        <w:rPr>
          <w:spacing w:val="-1"/>
        </w:rPr>
        <w:t>also</w:t>
      </w:r>
      <w:r>
        <w:t xml:space="preserve"> exist </w:t>
      </w:r>
      <w:r>
        <w:rPr>
          <w:spacing w:val="-1"/>
        </w:rPr>
        <w:t>within</w:t>
      </w:r>
      <w:r>
        <w:t xml:space="preserve"> </w:t>
      </w:r>
      <w:r>
        <w:rPr>
          <w:spacing w:val="-1"/>
        </w:rPr>
        <w:t>states</w:t>
      </w:r>
      <w:r>
        <w:t xml:space="preserve"> </w:t>
      </w:r>
      <w:r>
        <w:rPr>
          <w:spacing w:val="-1"/>
        </w:rPr>
        <w:t>for</w:t>
      </w:r>
      <w:r>
        <w:rPr>
          <w:spacing w:val="91"/>
        </w:rPr>
        <w:t xml:space="preserve"> </w:t>
      </w:r>
      <w:r>
        <w:rPr>
          <w:spacing w:val="-1"/>
        </w:rPr>
        <w:t>different</w:t>
      </w:r>
      <w:r>
        <w:t xml:space="preserve"> </w:t>
      </w:r>
      <w:r>
        <w:rPr>
          <w:spacing w:val="-1"/>
        </w:rPr>
        <w:t>land</w:t>
      </w:r>
      <w:r>
        <w:t xml:space="preserve"> uses, including</w:t>
      </w:r>
      <w:r>
        <w:rPr>
          <w:spacing w:val="-3"/>
        </w:rPr>
        <w:t xml:space="preserve"> </w:t>
      </w:r>
      <w:r>
        <w:rPr>
          <w:spacing w:val="-1"/>
        </w:rPr>
        <w:t>agronomic field</w:t>
      </w:r>
      <w:r>
        <w:t xml:space="preserve"> crops </w:t>
      </w:r>
      <w:r>
        <w:rPr>
          <w:spacing w:val="-1"/>
        </w:rPr>
        <w:t>versus</w:t>
      </w:r>
      <w:r>
        <w:t xml:space="preserve"> </w:t>
      </w:r>
      <w:r>
        <w:rPr>
          <w:spacing w:val="-1"/>
        </w:rPr>
        <w:t xml:space="preserve">container </w:t>
      </w:r>
      <w:r>
        <w:t>or</w:t>
      </w:r>
      <w:r>
        <w:rPr>
          <w:spacing w:val="-1"/>
        </w:rPr>
        <w:t xml:space="preserve"> out-of-ground</w:t>
      </w:r>
      <w:r>
        <w:rPr>
          <w:spacing w:val="85"/>
        </w:rPr>
        <w:t xml:space="preserve"> </w:t>
      </w:r>
      <w:r>
        <w:rPr>
          <w:spacing w:val="-1"/>
        </w:rPr>
        <w:t>agricultural</w:t>
      </w:r>
      <w:r>
        <w:t xml:space="preserve"> production in </w:t>
      </w:r>
      <w:r>
        <w:rPr>
          <w:spacing w:val="-1"/>
        </w:rPr>
        <w:t>MD,</w:t>
      </w:r>
      <w:r>
        <w:t xml:space="preserve"> </w:t>
      </w:r>
      <w:r>
        <w:rPr>
          <w:spacing w:val="-1"/>
        </w:rPr>
        <w:t>and</w:t>
      </w:r>
      <w:r>
        <w:t xml:space="preserve"> </w:t>
      </w:r>
      <w:r>
        <w:rPr>
          <w:spacing w:val="-1"/>
        </w:rPr>
        <w:t>P-based</w:t>
      </w:r>
      <w:r>
        <w:t xml:space="preserve"> </w:t>
      </w:r>
      <w:r>
        <w:rPr>
          <w:spacing w:val="-1"/>
        </w:rPr>
        <w:t>limitations</w:t>
      </w:r>
      <w:r>
        <w:t xml:space="preserve"> </w:t>
      </w:r>
      <w:r>
        <w:rPr>
          <w:spacing w:val="-1"/>
        </w:rPr>
        <w:t xml:space="preserve">for pasture </w:t>
      </w:r>
      <w:r>
        <w:t xml:space="preserve">versus </w:t>
      </w:r>
      <w:r>
        <w:rPr>
          <w:spacing w:val="-1"/>
        </w:rPr>
        <w:t>cropland</w:t>
      </w:r>
      <w:r>
        <w:t xml:space="preserve"> in </w:t>
      </w:r>
      <w:r>
        <w:rPr>
          <w:spacing w:val="-1"/>
        </w:rPr>
        <w:t>PA.</w:t>
      </w:r>
    </w:p>
    <w:p w14:paraId="2B3A6777" w14:textId="77777777" w:rsidR="002F2E44" w:rsidRDefault="00B04159">
      <w:pPr>
        <w:pStyle w:val="BodyText"/>
        <w:spacing w:before="78"/>
        <w:ind w:left="459" w:right="247"/>
      </w:pPr>
      <w:r>
        <w:t>While</w:t>
      </w:r>
      <w:r>
        <w:rPr>
          <w:spacing w:val="-1"/>
        </w:rPr>
        <w:t xml:space="preserve"> </w:t>
      </w:r>
      <w:r>
        <w:t>the</w:t>
      </w:r>
      <w:r>
        <w:rPr>
          <w:spacing w:val="-1"/>
        </w:rPr>
        <w:t xml:space="preserve"> NRCS</w:t>
      </w:r>
      <w:r>
        <w:t xml:space="preserve"> 590 </w:t>
      </w:r>
      <w:r>
        <w:rPr>
          <w:spacing w:val="-1"/>
        </w:rPr>
        <w:t>practice standard</w:t>
      </w:r>
      <w:r>
        <w:t xml:space="preserve"> </w:t>
      </w:r>
      <w:r>
        <w:rPr>
          <w:spacing w:val="-1"/>
        </w:rPr>
        <w:t xml:space="preserve">(state </w:t>
      </w:r>
      <w:r>
        <w:t>or</w:t>
      </w:r>
      <w:r>
        <w:rPr>
          <w:spacing w:val="-1"/>
        </w:rPr>
        <w:t xml:space="preserve"> </w:t>
      </w:r>
      <w:r>
        <w:t xml:space="preserve">national </w:t>
      </w:r>
      <w:r>
        <w:rPr>
          <w:spacing w:val="-1"/>
        </w:rPr>
        <w:t xml:space="preserve">version) </w:t>
      </w:r>
      <w:r>
        <w:rPr>
          <w:spacing w:val="1"/>
        </w:rPr>
        <w:t>may</w:t>
      </w:r>
      <w:r>
        <w:rPr>
          <w:spacing w:val="-5"/>
        </w:rPr>
        <w:t xml:space="preserve"> </w:t>
      </w:r>
      <w:r>
        <w:t>not be</w:t>
      </w:r>
      <w:r>
        <w:rPr>
          <w:spacing w:val="-1"/>
        </w:rPr>
        <w:t xml:space="preserve"> </w:t>
      </w:r>
      <w:r>
        <w:t>directly</w:t>
      </w:r>
      <w:r>
        <w:rPr>
          <w:spacing w:val="53"/>
        </w:rPr>
        <w:t xml:space="preserve"> </w:t>
      </w:r>
      <w:r>
        <w:rPr>
          <w:spacing w:val="-1"/>
        </w:rPr>
        <w:t>incorporated</w:t>
      </w:r>
      <w:r>
        <w:t xml:space="preserve"> </w:t>
      </w:r>
      <w:r>
        <w:rPr>
          <w:spacing w:val="2"/>
        </w:rPr>
        <w:t>by</w:t>
      </w:r>
      <w:r>
        <w:rPr>
          <w:spacing w:val="-3"/>
        </w:rPr>
        <w:t xml:space="preserve"> </w:t>
      </w:r>
      <w:r>
        <w:rPr>
          <w:spacing w:val="-1"/>
        </w:rPr>
        <w:t xml:space="preserve">reference </w:t>
      </w:r>
      <w:r>
        <w:t>in most of</w:t>
      </w:r>
      <w:r>
        <w:rPr>
          <w:spacing w:val="-1"/>
        </w:rPr>
        <w:t xml:space="preserve"> </w:t>
      </w:r>
      <w:r>
        <w:t>the</w:t>
      </w:r>
      <w:r>
        <w:rPr>
          <w:spacing w:val="-1"/>
        </w:rPr>
        <w:t xml:space="preserve"> regulations</w:t>
      </w:r>
      <w:r>
        <w:t xml:space="preserve"> </w:t>
      </w:r>
      <w:r>
        <w:rPr>
          <w:spacing w:val="-1"/>
        </w:rPr>
        <w:t>reviewed,</w:t>
      </w:r>
      <w:r>
        <w:rPr>
          <w:spacing w:val="2"/>
        </w:rPr>
        <w:t xml:space="preserve"> </w:t>
      </w:r>
      <w:r>
        <w:rPr>
          <w:spacing w:val="-1"/>
        </w:rPr>
        <w:t>elements</w:t>
      </w:r>
      <w:r>
        <w:t xml:space="preserve"> of</w:t>
      </w:r>
      <w:r>
        <w:rPr>
          <w:spacing w:val="1"/>
        </w:rPr>
        <w:t xml:space="preserve"> </w:t>
      </w:r>
      <w:r>
        <w:t>the</w:t>
      </w:r>
      <w:r>
        <w:rPr>
          <w:spacing w:val="-1"/>
        </w:rPr>
        <w:t xml:space="preserve"> practice</w:t>
      </w:r>
      <w:r>
        <w:rPr>
          <w:spacing w:val="79"/>
        </w:rPr>
        <w:t xml:space="preserve"> </w:t>
      </w:r>
      <w:r>
        <w:rPr>
          <w:spacing w:val="-1"/>
        </w:rPr>
        <w:t>standard</w:t>
      </w:r>
      <w:r>
        <w:t xml:space="preserve"> </w:t>
      </w:r>
      <w:r>
        <w:rPr>
          <w:spacing w:val="-1"/>
        </w:rPr>
        <w:t>(e.g.,</w:t>
      </w:r>
      <w:r>
        <w:rPr>
          <w:spacing w:val="2"/>
        </w:rPr>
        <w:t xml:space="preserve"> </w:t>
      </w:r>
      <w:r>
        <w:rPr>
          <w:spacing w:val="1"/>
        </w:rPr>
        <w:t>PI</w:t>
      </w:r>
      <w:r>
        <w:rPr>
          <w:spacing w:val="-4"/>
        </w:rPr>
        <w:t xml:space="preserve"> </w:t>
      </w:r>
      <w:r>
        <w:rPr>
          <w:spacing w:val="-1"/>
        </w:rPr>
        <w:t>and</w:t>
      </w:r>
      <w:r>
        <w:t xml:space="preserve"> </w:t>
      </w:r>
      <w:r>
        <w:rPr>
          <w:spacing w:val="-1"/>
        </w:rPr>
        <w:t>P-based</w:t>
      </w:r>
      <w:r>
        <w:t xml:space="preserve"> </w:t>
      </w:r>
      <w:r>
        <w:rPr>
          <w:spacing w:val="-1"/>
        </w:rPr>
        <w:t>NM</w:t>
      </w:r>
      <w:r>
        <w:t xml:space="preserve"> </w:t>
      </w:r>
      <w:r>
        <w:rPr>
          <w:spacing w:val="-1"/>
        </w:rPr>
        <w:t>limitations) are</w:t>
      </w:r>
      <w:r>
        <w:rPr>
          <w:spacing w:val="1"/>
        </w:rPr>
        <w:t xml:space="preserve"> </w:t>
      </w:r>
      <w:r>
        <w:rPr>
          <w:spacing w:val="-1"/>
        </w:rPr>
        <w:t>often</w:t>
      </w:r>
      <w:r>
        <w:t xml:space="preserve"> </w:t>
      </w:r>
      <w:r>
        <w:rPr>
          <w:spacing w:val="-1"/>
        </w:rPr>
        <w:t>found</w:t>
      </w:r>
      <w:r>
        <w:t xml:space="preserve"> in the</w:t>
      </w:r>
      <w:r>
        <w:rPr>
          <w:spacing w:val="-1"/>
        </w:rPr>
        <w:t xml:space="preserve"> regulations</w:t>
      </w:r>
      <w:r>
        <w:t xml:space="preserve"> </w:t>
      </w:r>
      <w:r>
        <w:rPr>
          <w:spacing w:val="-1"/>
        </w:rPr>
        <w:t>and</w:t>
      </w:r>
      <w:r>
        <w:rPr>
          <w:spacing w:val="97"/>
        </w:rPr>
        <w:t xml:space="preserve"> </w:t>
      </w:r>
      <w:r>
        <w:rPr>
          <w:spacing w:val="-1"/>
        </w:rPr>
        <w:t>program</w:t>
      </w:r>
      <w:r>
        <w:t xml:space="preserve"> </w:t>
      </w:r>
      <w:r>
        <w:rPr>
          <w:spacing w:val="-1"/>
        </w:rPr>
        <w:t>directors</w:t>
      </w:r>
      <w:r>
        <w:t xml:space="preserve"> </w:t>
      </w:r>
      <w:r>
        <w:rPr>
          <w:spacing w:val="-1"/>
        </w:rPr>
        <w:t>often</w:t>
      </w:r>
      <w:r>
        <w:t xml:space="preserve"> identify</w:t>
      </w:r>
      <w:r>
        <w:rPr>
          <w:spacing w:val="-5"/>
        </w:rPr>
        <w:t xml:space="preserve"> </w:t>
      </w:r>
      <w:r>
        <w:t>the</w:t>
      </w:r>
      <w:r>
        <w:rPr>
          <w:spacing w:val="-1"/>
        </w:rPr>
        <w:t xml:space="preserve"> </w:t>
      </w:r>
      <w:r>
        <w:t>590 practice</w:t>
      </w:r>
      <w:r>
        <w:rPr>
          <w:spacing w:val="-1"/>
        </w:rPr>
        <w:t xml:space="preserve"> standard</w:t>
      </w:r>
      <w:r>
        <w:t xml:space="preserve"> </w:t>
      </w:r>
      <w:r>
        <w:rPr>
          <w:spacing w:val="-1"/>
        </w:rPr>
        <w:t>as</w:t>
      </w:r>
      <w:r>
        <w:rPr>
          <w:spacing w:val="2"/>
        </w:rPr>
        <w:t xml:space="preserve"> </w:t>
      </w:r>
      <w:r>
        <w:t>a</w:t>
      </w:r>
      <w:r>
        <w:rPr>
          <w:spacing w:val="1"/>
        </w:rPr>
        <w:t xml:space="preserve"> </w:t>
      </w:r>
      <w:r>
        <w:rPr>
          <w:spacing w:val="-1"/>
        </w:rPr>
        <w:t xml:space="preserve">guideline </w:t>
      </w:r>
      <w:r>
        <w:t>or</w:t>
      </w:r>
      <w:r>
        <w:rPr>
          <w:spacing w:val="1"/>
        </w:rPr>
        <w:t xml:space="preserve"> </w:t>
      </w:r>
      <w:r>
        <w:rPr>
          <w:spacing w:val="-1"/>
        </w:rPr>
        <w:t xml:space="preserve">source </w:t>
      </w:r>
      <w:r>
        <w:t>of</w:t>
      </w:r>
      <w:r>
        <w:rPr>
          <w:spacing w:val="67"/>
        </w:rPr>
        <w:t xml:space="preserve"> </w:t>
      </w:r>
      <w:r>
        <w:rPr>
          <w:spacing w:val="-1"/>
        </w:rPr>
        <w:t>acceptable elements</w:t>
      </w:r>
      <w:r>
        <w:t xml:space="preserve"> of</w:t>
      </w:r>
      <w:r>
        <w:rPr>
          <w:spacing w:val="-1"/>
        </w:rPr>
        <w:t xml:space="preserve"> </w:t>
      </w:r>
      <w:r>
        <w:t>a</w:t>
      </w:r>
      <w:r>
        <w:rPr>
          <w:spacing w:val="1"/>
        </w:rPr>
        <w:t xml:space="preserve"> </w:t>
      </w:r>
      <w:r>
        <w:rPr>
          <w:spacing w:val="-1"/>
        </w:rPr>
        <w:t>NMP.</w:t>
      </w:r>
      <w:r>
        <w:t xml:space="preserve"> </w:t>
      </w:r>
      <w:r>
        <w:rPr>
          <w:spacing w:val="-1"/>
        </w:rPr>
        <w:t>Even</w:t>
      </w:r>
      <w:r>
        <w:t xml:space="preserve"> if</w:t>
      </w:r>
      <w:r>
        <w:rPr>
          <w:spacing w:val="-1"/>
        </w:rPr>
        <w:t xml:space="preserve"> each</w:t>
      </w:r>
      <w:r>
        <w:t xml:space="preserve"> </w:t>
      </w:r>
      <w:r>
        <w:rPr>
          <w:spacing w:val="-1"/>
        </w:rPr>
        <w:t>state</w:t>
      </w:r>
      <w:r>
        <w:rPr>
          <w:spacing w:val="1"/>
        </w:rPr>
        <w:t xml:space="preserve"> </w:t>
      </w:r>
      <w:r>
        <w:rPr>
          <w:spacing w:val="-1"/>
        </w:rPr>
        <w:t>incorporated</w:t>
      </w:r>
      <w:r>
        <w:t xml:space="preserve"> </w:t>
      </w:r>
      <w:r>
        <w:rPr>
          <w:spacing w:val="2"/>
        </w:rPr>
        <w:t>by</w:t>
      </w:r>
      <w:r>
        <w:rPr>
          <w:spacing w:val="-3"/>
        </w:rPr>
        <w:t xml:space="preserve"> </w:t>
      </w:r>
      <w:r>
        <w:rPr>
          <w:spacing w:val="-1"/>
        </w:rPr>
        <w:t xml:space="preserve">reference </w:t>
      </w:r>
      <w:r>
        <w:t>the</w:t>
      </w:r>
      <w:r>
        <w:rPr>
          <w:spacing w:val="-1"/>
        </w:rPr>
        <w:t xml:space="preserve"> </w:t>
      </w:r>
      <w:r>
        <w:t xml:space="preserve">590 </w:t>
      </w:r>
      <w:r>
        <w:rPr>
          <w:spacing w:val="-1"/>
        </w:rPr>
        <w:t>practice</w:t>
      </w:r>
      <w:r>
        <w:rPr>
          <w:spacing w:val="92"/>
        </w:rPr>
        <w:t xml:space="preserve"> </w:t>
      </w:r>
      <w:r>
        <w:rPr>
          <w:spacing w:val="-1"/>
        </w:rPr>
        <w:t>standard</w:t>
      </w:r>
      <w:r>
        <w:t xml:space="preserve"> to identify</w:t>
      </w:r>
      <w:r>
        <w:rPr>
          <w:spacing w:val="-5"/>
        </w:rPr>
        <w:t xml:space="preserve"> </w:t>
      </w:r>
      <w:r>
        <w:t>the</w:t>
      </w:r>
      <w:r>
        <w:rPr>
          <w:spacing w:val="-1"/>
        </w:rPr>
        <w:t xml:space="preserve"> </w:t>
      </w:r>
      <w:r>
        <w:t>basic</w:t>
      </w:r>
      <w:r>
        <w:rPr>
          <w:spacing w:val="-1"/>
        </w:rPr>
        <w:t xml:space="preserve"> requirements</w:t>
      </w:r>
      <w:r>
        <w:t xml:space="preserve"> </w:t>
      </w:r>
      <w:r>
        <w:rPr>
          <w:spacing w:val="-1"/>
        </w:rPr>
        <w:t xml:space="preserve">for </w:t>
      </w:r>
      <w:r>
        <w:t xml:space="preserve">NMPs, </w:t>
      </w:r>
      <w:r>
        <w:rPr>
          <w:spacing w:val="-1"/>
        </w:rPr>
        <w:t>however,</w:t>
      </w:r>
      <w:r>
        <w:t xml:space="preserve"> the</w:t>
      </w:r>
      <w:r>
        <w:rPr>
          <w:spacing w:val="-1"/>
        </w:rPr>
        <w:t xml:space="preserve"> </w:t>
      </w:r>
      <w:r>
        <w:t>quality</w:t>
      </w:r>
      <w:r>
        <w:rPr>
          <w:spacing w:val="-3"/>
        </w:rPr>
        <w:t xml:space="preserve"> </w:t>
      </w:r>
      <w:r>
        <w:t>of</w:t>
      </w:r>
      <w:r>
        <w:rPr>
          <w:spacing w:val="-1"/>
        </w:rPr>
        <w:t xml:space="preserve"> </w:t>
      </w:r>
      <w:r>
        <w:t>the</w:t>
      </w:r>
      <w:r>
        <w:rPr>
          <w:spacing w:val="-1"/>
        </w:rPr>
        <w:t xml:space="preserve"> </w:t>
      </w:r>
      <w:r>
        <w:t>supporting</w:t>
      </w:r>
      <w:r>
        <w:rPr>
          <w:spacing w:val="55"/>
        </w:rPr>
        <w:t xml:space="preserve"> </w:t>
      </w:r>
      <w:r>
        <w:rPr>
          <w:spacing w:val="-1"/>
        </w:rPr>
        <w:t>information</w:t>
      </w:r>
      <w:r>
        <w:t xml:space="preserve"> </w:t>
      </w:r>
      <w:r>
        <w:rPr>
          <w:spacing w:val="-1"/>
        </w:rPr>
        <w:t>required</w:t>
      </w:r>
      <w:r>
        <w:t xml:space="preserve"> </w:t>
      </w:r>
      <w:r>
        <w:rPr>
          <w:spacing w:val="2"/>
        </w:rPr>
        <w:t>by</w:t>
      </w:r>
      <w:r>
        <w:rPr>
          <w:spacing w:val="-5"/>
        </w:rPr>
        <w:t xml:space="preserve"> </w:t>
      </w:r>
      <w:r>
        <w:t>the</w:t>
      </w:r>
      <w:r>
        <w:rPr>
          <w:spacing w:val="-1"/>
        </w:rPr>
        <w:t xml:space="preserve"> </w:t>
      </w:r>
      <w:r>
        <w:t xml:space="preserve">590 </w:t>
      </w:r>
      <w:r>
        <w:rPr>
          <w:spacing w:val="-1"/>
        </w:rPr>
        <w:t>practice standard</w:t>
      </w:r>
      <w:r>
        <w:rPr>
          <w:spacing w:val="2"/>
        </w:rPr>
        <w:t xml:space="preserve"> </w:t>
      </w:r>
      <w:r>
        <w:rPr>
          <w:spacing w:val="-1"/>
        </w:rPr>
        <w:t>(e.g.,</w:t>
      </w:r>
      <w:r>
        <w:rPr>
          <w:spacing w:val="4"/>
        </w:rPr>
        <w:t xml:space="preserve"> </w:t>
      </w:r>
      <w:r>
        <w:rPr>
          <w:spacing w:val="-2"/>
        </w:rPr>
        <w:t>yield</w:t>
      </w:r>
      <w:r>
        <w:t xml:space="preserve"> </w:t>
      </w:r>
      <w:r>
        <w:rPr>
          <w:spacing w:val="-1"/>
        </w:rPr>
        <w:t>expectation</w:t>
      </w:r>
      <w:r>
        <w:t xml:space="preserve"> data)</w:t>
      </w:r>
      <w:r>
        <w:rPr>
          <w:spacing w:val="-1"/>
        </w:rPr>
        <w:t xml:space="preserve"> </w:t>
      </w:r>
      <w:r>
        <w:t>can vary</w:t>
      </w:r>
      <w:r>
        <w:rPr>
          <w:spacing w:val="91"/>
        </w:rPr>
        <w:t xml:space="preserve"> </w:t>
      </w:r>
      <w:r>
        <w:rPr>
          <w:spacing w:val="-1"/>
        </w:rPr>
        <w:t>across</w:t>
      </w:r>
      <w:r>
        <w:t xml:space="preserve"> the</w:t>
      </w:r>
      <w:r>
        <w:rPr>
          <w:spacing w:val="-1"/>
        </w:rPr>
        <w:t xml:space="preserve"> </w:t>
      </w:r>
      <w:r>
        <w:rPr>
          <w:spacing w:val="1"/>
        </w:rPr>
        <w:t>CB</w:t>
      </w:r>
      <w:r>
        <w:rPr>
          <w:spacing w:val="-2"/>
        </w:rPr>
        <w:t xml:space="preserve"> </w:t>
      </w:r>
      <w:r>
        <w:rPr>
          <w:spacing w:val="-1"/>
        </w:rPr>
        <w:t>watershed,</w:t>
      </w:r>
      <w:r>
        <w:rPr>
          <w:spacing w:val="2"/>
        </w:rPr>
        <w:t xml:space="preserve"> </w:t>
      </w:r>
      <w:r>
        <w:rPr>
          <w:spacing w:val="-1"/>
        </w:rPr>
        <w:t>resulting</w:t>
      </w:r>
      <w:r>
        <w:rPr>
          <w:spacing w:val="-3"/>
        </w:rPr>
        <w:t xml:space="preserve"> </w:t>
      </w:r>
      <w:r>
        <w:t>in some</w:t>
      </w:r>
      <w:r>
        <w:rPr>
          <w:spacing w:val="-1"/>
        </w:rPr>
        <w:t xml:space="preserve"> differences</w:t>
      </w:r>
      <w:r>
        <w:t xml:space="preserve"> in the</w:t>
      </w:r>
      <w:r>
        <w:rPr>
          <w:spacing w:val="-1"/>
        </w:rPr>
        <w:t xml:space="preserve"> execution</w:t>
      </w:r>
      <w:r>
        <w:t xml:space="preserve"> of</w:t>
      </w:r>
      <w:r>
        <w:rPr>
          <w:spacing w:val="1"/>
        </w:rPr>
        <w:t xml:space="preserve"> </w:t>
      </w:r>
      <w:r>
        <w:rPr>
          <w:spacing w:val="-1"/>
        </w:rPr>
        <w:t>NMPs.</w:t>
      </w:r>
    </w:p>
    <w:p w14:paraId="7AA007C9" w14:textId="77777777" w:rsidR="002F2E44" w:rsidRDefault="00B04159">
      <w:pPr>
        <w:pStyle w:val="BodyText"/>
        <w:spacing w:before="76"/>
        <w:ind w:left="459" w:right="236"/>
      </w:pPr>
      <w:r>
        <w:rPr>
          <w:spacing w:val="-1"/>
        </w:rPr>
        <w:t>An</w:t>
      </w:r>
      <w:r>
        <w:t xml:space="preserve"> </w:t>
      </w:r>
      <w:r>
        <w:rPr>
          <w:spacing w:val="-1"/>
        </w:rPr>
        <w:t>interim</w:t>
      </w:r>
      <w:r>
        <w:t xml:space="preserve"> </w:t>
      </w:r>
      <w:r>
        <w:rPr>
          <w:spacing w:val="-1"/>
        </w:rPr>
        <w:t>conservation</w:t>
      </w:r>
      <w:r>
        <w:rPr>
          <w:spacing w:val="2"/>
        </w:rPr>
        <w:t xml:space="preserve"> </w:t>
      </w:r>
      <w:r>
        <w:rPr>
          <w:spacing w:val="-1"/>
        </w:rPr>
        <w:t>practice</w:t>
      </w:r>
      <w:r>
        <w:rPr>
          <w:spacing w:val="1"/>
        </w:rPr>
        <w:t xml:space="preserve"> </w:t>
      </w:r>
      <w:r>
        <w:rPr>
          <w:spacing w:val="-1"/>
        </w:rPr>
        <w:t xml:space="preserve">for </w:t>
      </w:r>
      <w:r>
        <w:t>P/D</w:t>
      </w:r>
      <w:r>
        <w:rPr>
          <w:spacing w:val="-1"/>
        </w:rPr>
        <w:t xml:space="preserve"> agriculture </w:t>
      </w:r>
      <w:r>
        <w:t xml:space="preserve">exists in </w:t>
      </w:r>
      <w:r>
        <w:rPr>
          <w:spacing w:val="-1"/>
        </w:rPr>
        <w:t>DE,</w:t>
      </w:r>
      <w:r>
        <w:t xml:space="preserve"> but </w:t>
      </w:r>
      <w:r>
        <w:rPr>
          <w:spacing w:val="-1"/>
        </w:rPr>
        <w:t>definitions</w:t>
      </w:r>
      <w:r>
        <w:t xml:space="preserve"> </w:t>
      </w:r>
      <w:r>
        <w:rPr>
          <w:spacing w:val="-1"/>
        </w:rPr>
        <w:t xml:space="preserve">were </w:t>
      </w:r>
      <w:r>
        <w:t>not</w:t>
      </w:r>
      <w:r>
        <w:rPr>
          <w:spacing w:val="81"/>
        </w:rPr>
        <w:t xml:space="preserve"> </w:t>
      </w:r>
      <w:r>
        <w:rPr>
          <w:spacing w:val="-1"/>
        </w:rPr>
        <w:t>found</w:t>
      </w:r>
      <w:r>
        <w:t xml:space="preserve"> in the</w:t>
      </w:r>
      <w:r>
        <w:rPr>
          <w:spacing w:val="-1"/>
        </w:rPr>
        <w:t xml:space="preserve"> regulations</w:t>
      </w:r>
      <w:r>
        <w:t xml:space="preserve"> for</w:t>
      </w:r>
      <w:r>
        <w:rPr>
          <w:spacing w:val="-1"/>
        </w:rPr>
        <w:t xml:space="preserve"> other </w:t>
      </w:r>
      <w:r>
        <w:t>CB</w:t>
      </w:r>
      <w:r>
        <w:rPr>
          <w:spacing w:val="-2"/>
        </w:rPr>
        <w:t xml:space="preserve"> </w:t>
      </w:r>
      <w:r>
        <w:rPr>
          <w:spacing w:val="-1"/>
        </w:rPr>
        <w:t>states.</w:t>
      </w:r>
      <w:r>
        <w:t xml:space="preserve"> </w:t>
      </w:r>
      <w:r>
        <w:rPr>
          <w:spacing w:val="-1"/>
        </w:rPr>
        <w:t>Precision/decision</w:t>
      </w:r>
      <w:r>
        <w:t xml:space="preserve"> </w:t>
      </w:r>
      <w:r>
        <w:rPr>
          <w:spacing w:val="-1"/>
        </w:rPr>
        <w:t xml:space="preserve">agriculture </w:t>
      </w:r>
      <w:r>
        <w:rPr>
          <w:spacing w:val="1"/>
        </w:rPr>
        <w:t>is</w:t>
      </w:r>
      <w:r>
        <w:t xml:space="preserve"> </w:t>
      </w:r>
      <w:r>
        <w:rPr>
          <w:spacing w:val="-1"/>
        </w:rPr>
        <w:t>being</w:t>
      </w:r>
      <w:r>
        <w:rPr>
          <w:spacing w:val="-3"/>
        </w:rPr>
        <w:t xml:space="preserve"> </w:t>
      </w:r>
      <w:r>
        <w:t>adopted</w:t>
      </w:r>
      <w:r>
        <w:rPr>
          <w:spacing w:val="99"/>
        </w:rPr>
        <w:t xml:space="preserve"> </w:t>
      </w:r>
      <w:r>
        <w:t xml:space="preserve">in </w:t>
      </w:r>
      <w:r>
        <w:rPr>
          <w:spacing w:val="-1"/>
        </w:rPr>
        <w:t>various</w:t>
      </w:r>
      <w:r>
        <w:t xml:space="preserve"> </w:t>
      </w:r>
      <w:r>
        <w:rPr>
          <w:spacing w:val="-1"/>
        </w:rPr>
        <w:t>locations</w:t>
      </w:r>
      <w:r>
        <w:t xml:space="preserve"> </w:t>
      </w:r>
      <w:r>
        <w:rPr>
          <w:spacing w:val="-1"/>
        </w:rPr>
        <w:t>across</w:t>
      </w:r>
      <w:r>
        <w:t xml:space="preserve"> the</w:t>
      </w:r>
      <w:r>
        <w:rPr>
          <w:spacing w:val="-1"/>
        </w:rPr>
        <w:t xml:space="preserve"> </w:t>
      </w:r>
      <w:r>
        <w:t>CB</w:t>
      </w:r>
      <w:r>
        <w:rPr>
          <w:spacing w:val="-2"/>
        </w:rPr>
        <w:t xml:space="preserve"> </w:t>
      </w:r>
      <w:r>
        <w:rPr>
          <w:spacing w:val="-1"/>
        </w:rPr>
        <w:t>watershed,</w:t>
      </w:r>
      <w:r>
        <w:t xml:space="preserve"> including</w:t>
      </w:r>
      <w:r>
        <w:rPr>
          <w:spacing w:val="-3"/>
        </w:rPr>
        <w:t xml:space="preserve"> </w:t>
      </w:r>
      <w:r>
        <w:rPr>
          <w:spacing w:val="-1"/>
        </w:rPr>
        <w:t>nurseries</w:t>
      </w:r>
      <w:r>
        <w:t xml:space="preserve"> </w:t>
      </w:r>
      <w:r>
        <w:rPr>
          <w:spacing w:val="-1"/>
        </w:rPr>
        <w:t>and</w:t>
      </w:r>
      <w:r>
        <w:rPr>
          <w:spacing w:val="2"/>
        </w:rPr>
        <w:t xml:space="preserve"> </w:t>
      </w:r>
      <w:r>
        <w:rPr>
          <w:spacing w:val="-1"/>
        </w:rPr>
        <w:t>greenhouses</w:t>
      </w:r>
      <w:r>
        <w:t xml:space="preserve"> in MD</w:t>
      </w:r>
      <w:r>
        <w:rPr>
          <w:spacing w:val="87"/>
        </w:rPr>
        <w:t xml:space="preserve"> </w:t>
      </w:r>
      <w:r>
        <w:rPr>
          <w:spacing w:val="-1"/>
        </w:rPr>
        <w:t>and</w:t>
      </w:r>
      <w:r>
        <w:t xml:space="preserve"> the</w:t>
      </w:r>
      <w:r>
        <w:rPr>
          <w:spacing w:val="-1"/>
        </w:rPr>
        <w:t xml:space="preserve"> eastern</w:t>
      </w:r>
      <w:r>
        <w:t xml:space="preserve"> panhandle</w:t>
      </w:r>
      <w:r>
        <w:rPr>
          <w:spacing w:val="-1"/>
        </w:rPr>
        <w:t xml:space="preserve"> </w:t>
      </w:r>
      <w:r>
        <w:t>of</w:t>
      </w:r>
      <w:r>
        <w:rPr>
          <w:spacing w:val="-1"/>
        </w:rPr>
        <w:t xml:space="preserve"> </w:t>
      </w:r>
      <w:r>
        <w:t xml:space="preserve">WV. </w:t>
      </w:r>
      <w:r>
        <w:rPr>
          <w:spacing w:val="-1"/>
        </w:rPr>
        <w:t>The specific elements</w:t>
      </w:r>
      <w:r>
        <w:t xml:space="preserve"> of</w:t>
      </w:r>
      <w:r>
        <w:rPr>
          <w:spacing w:val="-1"/>
        </w:rPr>
        <w:t xml:space="preserve"> </w:t>
      </w:r>
      <w:r>
        <w:t>P/D</w:t>
      </w:r>
      <w:r>
        <w:rPr>
          <w:spacing w:val="-1"/>
        </w:rPr>
        <w:t xml:space="preserve"> agriculture </w:t>
      </w:r>
      <w:r>
        <w:t xml:space="preserve">in </w:t>
      </w:r>
      <w:r>
        <w:rPr>
          <w:spacing w:val="-1"/>
        </w:rPr>
        <w:t>these areas</w:t>
      </w:r>
      <w:r>
        <w:t xml:space="preserve"> are</w:t>
      </w:r>
      <w:r>
        <w:rPr>
          <w:spacing w:val="77"/>
        </w:rPr>
        <w:t xml:space="preserve"> </w:t>
      </w:r>
      <w:r>
        <w:t xml:space="preserve">not </w:t>
      </w:r>
      <w:r>
        <w:rPr>
          <w:spacing w:val="-1"/>
        </w:rPr>
        <w:t>defined,</w:t>
      </w:r>
      <w:r>
        <w:t xml:space="preserve"> </w:t>
      </w:r>
      <w:r>
        <w:rPr>
          <w:spacing w:val="-1"/>
        </w:rPr>
        <w:t>however,</w:t>
      </w:r>
      <w:r>
        <w:t xml:space="preserve"> with the</w:t>
      </w:r>
      <w:r>
        <w:rPr>
          <w:spacing w:val="-1"/>
        </w:rPr>
        <w:t xml:space="preserve"> exception</w:t>
      </w:r>
      <w:r>
        <w:t xml:space="preserve"> </w:t>
      </w:r>
      <w:r>
        <w:rPr>
          <w:spacing w:val="-1"/>
        </w:rPr>
        <w:t>that</w:t>
      </w:r>
      <w:r>
        <w:t xml:space="preserve"> the</w:t>
      </w:r>
      <w:r>
        <w:rPr>
          <w:spacing w:val="-1"/>
        </w:rPr>
        <w:t xml:space="preserve"> nurseries</w:t>
      </w:r>
      <w:r>
        <w:t xml:space="preserve"> </w:t>
      </w:r>
      <w:r>
        <w:rPr>
          <w:spacing w:val="-1"/>
        </w:rPr>
        <w:t>and</w:t>
      </w:r>
      <w:r>
        <w:rPr>
          <w:spacing w:val="2"/>
        </w:rPr>
        <w:t xml:space="preserve"> </w:t>
      </w:r>
      <w:r>
        <w:t>greenhouses in MD</w:t>
      </w:r>
      <w:r>
        <w:rPr>
          <w:spacing w:val="-1"/>
        </w:rPr>
        <w:t xml:space="preserve"> manage</w:t>
      </w:r>
      <w:r>
        <w:rPr>
          <w:spacing w:val="69"/>
        </w:rPr>
        <w:t xml:space="preserve"> </w:t>
      </w:r>
      <w:r>
        <w:rPr>
          <w:spacing w:val="-1"/>
        </w:rPr>
        <w:t xml:space="preserve">water </w:t>
      </w:r>
      <w:r>
        <w:t>carefully</w:t>
      </w:r>
      <w:r>
        <w:rPr>
          <w:spacing w:val="-3"/>
        </w:rPr>
        <w:t xml:space="preserve"> </w:t>
      </w:r>
      <w:r>
        <w:rPr>
          <w:spacing w:val="-1"/>
        </w:rPr>
        <w:t>and</w:t>
      </w:r>
      <w:r>
        <w:t xml:space="preserve"> have</w:t>
      </w:r>
      <w:r>
        <w:rPr>
          <w:spacing w:val="1"/>
        </w:rPr>
        <w:t xml:space="preserve"> </w:t>
      </w:r>
      <w:r>
        <w:t xml:space="preserve">both </w:t>
      </w:r>
      <w:r>
        <w:rPr>
          <w:spacing w:val="-1"/>
        </w:rPr>
        <w:t>N-based</w:t>
      </w:r>
      <w:r>
        <w:t xml:space="preserve"> </w:t>
      </w:r>
      <w:r>
        <w:rPr>
          <w:spacing w:val="-1"/>
        </w:rPr>
        <w:t>and</w:t>
      </w:r>
      <w:r>
        <w:t xml:space="preserve"> P-based </w:t>
      </w:r>
      <w:r>
        <w:rPr>
          <w:spacing w:val="-1"/>
        </w:rPr>
        <w:t>accounting</w:t>
      </w:r>
      <w:r>
        <w:rPr>
          <w:spacing w:val="-3"/>
        </w:rPr>
        <w:t xml:space="preserve"> </w:t>
      </w:r>
      <w:r>
        <w:rPr>
          <w:spacing w:val="-1"/>
        </w:rPr>
        <w:t>systems.</w:t>
      </w:r>
    </w:p>
    <w:p w14:paraId="685795C4" w14:textId="77777777" w:rsidR="002F2E44" w:rsidRDefault="00B04159">
      <w:pPr>
        <w:pStyle w:val="BodyText"/>
        <w:spacing w:before="76"/>
        <w:ind w:left="459" w:right="247"/>
      </w:pPr>
      <w:r>
        <w:t>A</w:t>
      </w:r>
      <w:r>
        <w:rPr>
          <w:spacing w:val="-1"/>
        </w:rPr>
        <w:t xml:space="preserve"> definition</w:t>
      </w:r>
      <w:r>
        <w:t xml:space="preserve"> of</w:t>
      </w:r>
      <w:r>
        <w:rPr>
          <w:spacing w:val="-1"/>
        </w:rPr>
        <w:t xml:space="preserve"> ENM</w:t>
      </w:r>
      <w:r>
        <w:t xml:space="preserve"> could not be</w:t>
      </w:r>
      <w:r>
        <w:rPr>
          <w:spacing w:val="-1"/>
        </w:rPr>
        <w:t xml:space="preserve"> found</w:t>
      </w:r>
      <w:r>
        <w:t xml:space="preserve"> in any</w:t>
      </w:r>
      <w:r>
        <w:rPr>
          <w:spacing w:val="-5"/>
        </w:rPr>
        <w:t xml:space="preserve"> </w:t>
      </w:r>
      <w:r>
        <w:rPr>
          <w:spacing w:val="1"/>
        </w:rPr>
        <w:t xml:space="preserve">of </w:t>
      </w:r>
      <w:r>
        <w:t>the</w:t>
      </w:r>
      <w:r>
        <w:rPr>
          <w:spacing w:val="-1"/>
        </w:rPr>
        <w:t xml:space="preserve"> regulations</w:t>
      </w:r>
      <w:r>
        <w:t xml:space="preserve"> </w:t>
      </w:r>
      <w:r>
        <w:rPr>
          <w:spacing w:val="-1"/>
        </w:rPr>
        <w:t>reviewed</w:t>
      </w:r>
      <w:r>
        <w:rPr>
          <w:spacing w:val="2"/>
        </w:rPr>
        <w:t xml:space="preserve"> </w:t>
      </w:r>
      <w:r>
        <w:rPr>
          <w:spacing w:val="-1"/>
        </w:rPr>
        <w:t xml:space="preserve">for </w:t>
      </w:r>
      <w:r>
        <w:t xml:space="preserve">this </w:t>
      </w:r>
      <w:r>
        <w:rPr>
          <w:spacing w:val="-1"/>
        </w:rPr>
        <w:t>report.</w:t>
      </w:r>
      <w:r>
        <w:rPr>
          <w:spacing w:val="67"/>
        </w:rPr>
        <w:t xml:space="preserve"> </w:t>
      </w:r>
      <w:r>
        <w:rPr>
          <w:spacing w:val="-1"/>
        </w:rPr>
        <w:t>The concept</w:t>
      </w:r>
      <w:r>
        <w:t xml:space="preserve"> or</w:t>
      </w:r>
      <w:r>
        <w:rPr>
          <w:spacing w:val="-1"/>
        </w:rPr>
        <w:t xml:space="preserve"> principles</w:t>
      </w:r>
      <w:r>
        <w:rPr>
          <w:spacing w:val="2"/>
        </w:rPr>
        <w:t xml:space="preserve"> </w:t>
      </w:r>
      <w:r>
        <w:t>of</w:t>
      </w:r>
      <w:r>
        <w:rPr>
          <w:spacing w:val="-1"/>
        </w:rPr>
        <w:t xml:space="preserve"> ENM,</w:t>
      </w:r>
      <w:r>
        <w:t xml:space="preserve"> </w:t>
      </w:r>
      <w:r>
        <w:rPr>
          <w:spacing w:val="-1"/>
        </w:rPr>
        <w:t>however,</w:t>
      </w:r>
      <w:r>
        <w:t xml:space="preserve"> </w:t>
      </w:r>
      <w:r>
        <w:rPr>
          <w:spacing w:val="-1"/>
        </w:rPr>
        <w:t>were</w:t>
      </w:r>
      <w:r>
        <w:rPr>
          <w:spacing w:val="1"/>
        </w:rPr>
        <w:t xml:space="preserve"> </w:t>
      </w:r>
      <w:r>
        <w:rPr>
          <w:spacing w:val="-1"/>
        </w:rPr>
        <w:t>incorporated</w:t>
      </w:r>
      <w:r>
        <w:t xml:space="preserve"> in </w:t>
      </w:r>
      <w:r>
        <w:rPr>
          <w:spacing w:val="-1"/>
        </w:rPr>
        <w:t>limited</w:t>
      </w:r>
      <w:r>
        <w:t xml:space="preserve"> </w:t>
      </w:r>
      <w:r>
        <w:rPr>
          <w:spacing w:val="-1"/>
        </w:rPr>
        <w:t>ways</w:t>
      </w:r>
      <w:r>
        <w:t xml:space="preserve"> in </w:t>
      </w:r>
      <w:r>
        <w:rPr>
          <w:spacing w:val="-1"/>
        </w:rPr>
        <w:t>programs</w:t>
      </w:r>
      <w:r>
        <w:rPr>
          <w:spacing w:val="95"/>
        </w:rPr>
        <w:t xml:space="preserve"> </w:t>
      </w:r>
      <w:r>
        <w:t xml:space="preserve">in </w:t>
      </w:r>
      <w:r>
        <w:rPr>
          <w:spacing w:val="-1"/>
        </w:rPr>
        <w:t>MD,</w:t>
      </w:r>
      <w:r>
        <w:t xml:space="preserve"> </w:t>
      </w:r>
      <w:r>
        <w:rPr>
          <w:spacing w:val="-1"/>
        </w:rPr>
        <w:t>VA,</w:t>
      </w:r>
      <w:r>
        <w:t xml:space="preserve"> </w:t>
      </w:r>
      <w:r>
        <w:rPr>
          <w:spacing w:val="-1"/>
        </w:rPr>
        <w:t>and</w:t>
      </w:r>
      <w:r>
        <w:t xml:space="preserve"> </w:t>
      </w:r>
      <w:r>
        <w:rPr>
          <w:spacing w:val="-1"/>
        </w:rPr>
        <w:t>WV.</w:t>
      </w:r>
    </w:p>
    <w:p w14:paraId="031961D7" w14:textId="77777777" w:rsidR="002F2E44" w:rsidRDefault="00B04159">
      <w:pPr>
        <w:pStyle w:val="BodyText"/>
        <w:spacing w:before="75"/>
        <w:ind w:left="459" w:right="247"/>
      </w:pPr>
      <w:r>
        <w:rPr>
          <w:spacing w:val="-1"/>
        </w:rPr>
        <w:t>Additional</w:t>
      </w:r>
      <w:r>
        <w:t xml:space="preserve"> </w:t>
      </w:r>
      <w:r>
        <w:rPr>
          <w:spacing w:val="-1"/>
        </w:rPr>
        <w:t>details</w:t>
      </w:r>
      <w:r>
        <w:t xml:space="preserve"> </w:t>
      </w:r>
      <w:r>
        <w:rPr>
          <w:spacing w:val="-1"/>
        </w:rPr>
        <w:t>regarding</w:t>
      </w:r>
      <w:r>
        <w:rPr>
          <w:spacing w:val="-3"/>
        </w:rPr>
        <w:t xml:space="preserve"> </w:t>
      </w:r>
      <w:r>
        <w:t>the</w:t>
      </w:r>
      <w:r>
        <w:rPr>
          <w:spacing w:val="1"/>
        </w:rPr>
        <w:t xml:space="preserve"> </w:t>
      </w:r>
      <w:r>
        <w:rPr>
          <w:spacing w:val="-1"/>
        </w:rPr>
        <w:t>applicability</w:t>
      </w:r>
      <w:r>
        <w:rPr>
          <w:spacing w:val="-5"/>
        </w:rPr>
        <w:t xml:space="preserve"> </w:t>
      </w:r>
      <w:r>
        <w:t>of</w:t>
      </w:r>
      <w:r>
        <w:rPr>
          <w:spacing w:val="-1"/>
        </w:rPr>
        <w:t xml:space="preserve"> </w:t>
      </w:r>
      <w:r>
        <w:t>state</w:t>
      </w:r>
      <w:r>
        <w:rPr>
          <w:spacing w:val="-1"/>
        </w:rPr>
        <w:t xml:space="preserve"> requirements,</w:t>
      </w:r>
      <w:r>
        <w:rPr>
          <w:spacing w:val="2"/>
        </w:rPr>
        <w:t xml:space="preserve"> </w:t>
      </w:r>
      <w:r>
        <w:rPr>
          <w:spacing w:val="-2"/>
        </w:rPr>
        <w:t>yield</w:t>
      </w:r>
      <w:r>
        <w:rPr>
          <w:spacing w:val="2"/>
        </w:rPr>
        <w:t xml:space="preserve"> </w:t>
      </w:r>
      <w:r>
        <w:rPr>
          <w:spacing w:val="-1"/>
        </w:rPr>
        <w:t>goal</w:t>
      </w:r>
      <w:r>
        <w:t xml:space="preserve"> </w:t>
      </w:r>
      <w:r>
        <w:rPr>
          <w:spacing w:val="-1"/>
        </w:rPr>
        <w:t>estimation,</w:t>
      </w:r>
      <w:r>
        <w:rPr>
          <w:spacing w:val="115"/>
        </w:rPr>
        <w:t xml:space="preserve"> </w:t>
      </w:r>
      <w:r>
        <w:rPr>
          <w:spacing w:val="-1"/>
        </w:rPr>
        <w:t>technical</w:t>
      </w:r>
      <w:r>
        <w:t xml:space="preserve"> </w:t>
      </w:r>
      <w:r>
        <w:rPr>
          <w:spacing w:val="-1"/>
        </w:rPr>
        <w:t>standards,</w:t>
      </w:r>
      <w:r>
        <w:t xml:space="preserve"> </w:t>
      </w:r>
      <w:r>
        <w:rPr>
          <w:spacing w:val="-1"/>
        </w:rPr>
        <w:t>and</w:t>
      </w:r>
      <w:r>
        <w:rPr>
          <w:spacing w:val="2"/>
        </w:rPr>
        <w:t xml:space="preserve"> </w:t>
      </w:r>
      <w:r>
        <w:rPr>
          <w:spacing w:val="-1"/>
        </w:rPr>
        <w:t>application</w:t>
      </w:r>
      <w:r>
        <w:t xml:space="preserve"> of</w:t>
      </w:r>
      <w:r>
        <w:rPr>
          <w:spacing w:val="-1"/>
        </w:rPr>
        <w:t xml:space="preserve"> </w:t>
      </w:r>
      <w:r>
        <w:t>the</w:t>
      </w:r>
      <w:r>
        <w:rPr>
          <w:spacing w:val="-1"/>
        </w:rPr>
        <w:t xml:space="preserve"> </w:t>
      </w:r>
      <w:r>
        <w:rPr>
          <w:spacing w:val="1"/>
        </w:rPr>
        <w:t>PI</w:t>
      </w:r>
      <w:r>
        <w:rPr>
          <w:spacing w:val="-4"/>
        </w:rPr>
        <w:t xml:space="preserve"> </w:t>
      </w:r>
      <w:r>
        <w:t>can</w:t>
      </w:r>
      <w:r>
        <w:rPr>
          <w:spacing w:val="2"/>
        </w:rPr>
        <w:t xml:space="preserve"> </w:t>
      </w:r>
      <w:r>
        <w:t>be</w:t>
      </w:r>
      <w:r>
        <w:rPr>
          <w:spacing w:val="-1"/>
        </w:rPr>
        <w:t xml:space="preserve"> found</w:t>
      </w:r>
      <w:r>
        <w:t xml:space="preserve"> in </w:t>
      </w:r>
      <w:r>
        <w:rPr>
          <w:spacing w:val="-1"/>
        </w:rPr>
        <w:t>subsequent</w:t>
      </w:r>
      <w:r>
        <w:t xml:space="preserve"> sections of</w:t>
      </w:r>
      <w:r>
        <w:rPr>
          <w:spacing w:val="-1"/>
        </w:rPr>
        <w:t xml:space="preserve"> </w:t>
      </w:r>
      <w:r>
        <w:t>this</w:t>
      </w:r>
      <w:r>
        <w:rPr>
          <w:spacing w:val="75"/>
        </w:rPr>
        <w:t xml:space="preserve"> </w:t>
      </w:r>
      <w:r>
        <w:rPr>
          <w:spacing w:val="-1"/>
        </w:rPr>
        <w:t>report.</w:t>
      </w:r>
    </w:p>
    <w:p w14:paraId="7FCB1C37" w14:textId="77777777" w:rsidR="002F2E44" w:rsidRDefault="00B04159">
      <w:pPr>
        <w:spacing w:before="204"/>
        <w:ind w:left="100" w:right="204"/>
        <w:rPr>
          <w:rFonts w:ascii="Cambria" w:eastAsia="Cambria" w:hAnsi="Cambria" w:cs="Cambria"/>
        </w:rPr>
      </w:pPr>
      <w:bookmarkStart w:id="1682" w:name="Alternative_Definitions"/>
      <w:bookmarkStart w:id="1683" w:name="_bookmark21"/>
      <w:bookmarkEnd w:id="1682"/>
      <w:bookmarkEnd w:id="1683"/>
      <w:r>
        <w:rPr>
          <w:rFonts w:ascii="Cambria"/>
          <w:spacing w:val="-1"/>
          <w:sz w:val="28"/>
        </w:rPr>
        <w:t>A</w:t>
      </w:r>
      <w:r>
        <w:rPr>
          <w:rFonts w:ascii="Cambria"/>
          <w:spacing w:val="-1"/>
        </w:rPr>
        <w:t xml:space="preserve">LTERNATIVE </w:t>
      </w:r>
      <w:r>
        <w:rPr>
          <w:rFonts w:ascii="Cambria"/>
          <w:spacing w:val="-1"/>
          <w:sz w:val="28"/>
        </w:rPr>
        <w:t>D</w:t>
      </w:r>
      <w:r>
        <w:rPr>
          <w:rFonts w:ascii="Cambria"/>
          <w:spacing w:val="-1"/>
        </w:rPr>
        <w:t>EFINITIONS</w:t>
      </w:r>
    </w:p>
    <w:p w14:paraId="2E066325" w14:textId="77777777" w:rsidR="002F2E44" w:rsidRDefault="00B04159">
      <w:pPr>
        <w:pStyle w:val="BodyText"/>
        <w:spacing w:before="35"/>
        <w:ind w:left="460" w:right="170"/>
        <w:jc w:val="both"/>
      </w:pPr>
      <w:r>
        <w:rPr>
          <w:spacing w:val="-2"/>
        </w:rPr>
        <w:t>In</w:t>
      </w:r>
      <w:r>
        <w:rPr>
          <w:spacing w:val="2"/>
        </w:rPr>
        <w:t xml:space="preserve"> </w:t>
      </w:r>
      <w:r>
        <w:rPr>
          <w:spacing w:val="-1"/>
        </w:rPr>
        <w:t>additional</w:t>
      </w:r>
      <w:r>
        <w:t xml:space="preserve"> to the</w:t>
      </w:r>
      <w:r>
        <w:rPr>
          <w:spacing w:val="-1"/>
        </w:rPr>
        <w:t xml:space="preserve"> </w:t>
      </w:r>
      <w:r>
        <w:t>many</w:t>
      </w:r>
      <w:r>
        <w:rPr>
          <w:spacing w:val="-3"/>
        </w:rPr>
        <w:t xml:space="preserve"> </w:t>
      </w:r>
      <w:r>
        <w:rPr>
          <w:spacing w:val="-1"/>
        </w:rPr>
        <w:t>individual</w:t>
      </w:r>
      <w:r>
        <w:t xml:space="preserve"> </w:t>
      </w:r>
      <w:r>
        <w:rPr>
          <w:spacing w:val="-1"/>
        </w:rPr>
        <w:t>suggestions</w:t>
      </w:r>
      <w:r>
        <w:t xml:space="preserve"> and </w:t>
      </w:r>
      <w:r>
        <w:rPr>
          <w:spacing w:val="-1"/>
        </w:rPr>
        <w:t>comments</w:t>
      </w:r>
      <w:r>
        <w:t xml:space="preserve"> </w:t>
      </w:r>
      <w:r>
        <w:rPr>
          <w:spacing w:val="-1"/>
        </w:rPr>
        <w:t>summarized</w:t>
      </w:r>
      <w:r>
        <w:t xml:space="preserve"> in </w:t>
      </w:r>
      <w:r>
        <w:rPr>
          <w:spacing w:val="-1"/>
        </w:rPr>
        <w:t xml:space="preserve">Table </w:t>
      </w:r>
      <w:r>
        <w:t xml:space="preserve">3, </w:t>
      </w:r>
      <w:r>
        <w:rPr>
          <w:spacing w:val="-1"/>
        </w:rPr>
        <w:t>there</w:t>
      </w:r>
      <w:r>
        <w:rPr>
          <w:spacing w:val="93"/>
        </w:rPr>
        <w:t xml:space="preserve"> </w:t>
      </w:r>
      <w:r>
        <w:rPr>
          <w:spacing w:val="-1"/>
        </w:rPr>
        <w:t>was</w:t>
      </w:r>
      <w:r>
        <w:t xml:space="preserve"> one</w:t>
      </w:r>
      <w:r>
        <w:rPr>
          <w:spacing w:val="-1"/>
        </w:rPr>
        <w:t xml:space="preserve"> detailed</w:t>
      </w:r>
      <w:r>
        <w:t xml:space="preserve"> proposal </w:t>
      </w:r>
      <w:r>
        <w:rPr>
          <w:spacing w:val="-1"/>
        </w:rPr>
        <w:t>that</w:t>
      </w:r>
      <w:r>
        <w:t xml:space="preserve"> </w:t>
      </w:r>
      <w:r>
        <w:rPr>
          <w:spacing w:val="-1"/>
        </w:rPr>
        <w:t>suggested</w:t>
      </w:r>
      <w:r>
        <w:t xml:space="preserve"> three</w:t>
      </w:r>
      <w:r>
        <w:rPr>
          <w:spacing w:val="-1"/>
        </w:rPr>
        <w:t xml:space="preserve"> </w:t>
      </w:r>
      <w:r>
        <w:t>new</w:t>
      </w:r>
      <w:r>
        <w:rPr>
          <w:spacing w:val="-1"/>
        </w:rPr>
        <w:t xml:space="preserve"> definitions</w:t>
      </w:r>
      <w:r>
        <w:t xml:space="preserve"> </w:t>
      </w:r>
      <w:r>
        <w:rPr>
          <w:spacing w:val="-1"/>
        </w:rPr>
        <w:t>for NM</w:t>
      </w:r>
      <w:r>
        <w:t xml:space="preserve"> in</w:t>
      </w:r>
      <w:r>
        <w:rPr>
          <w:spacing w:val="2"/>
        </w:rPr>
        <w:t xml:space="preserve"> </w:t>
      </w:r>
      <w:r>
        <w:rPr>
          <w:spacing w:val="-1"/>
        </w:rPr>
        <w:t xml:space="preserve">place </w:t>
      </w:r>
      <w:r>
        <w:t>of</w:t>
      </w:r>
      <w:r>
        <w:rPr>
          <w:spacing w:val="-1"/>
        </w:rPr>
        <w:t xml:space="preserve"> </w:t>
      </w:r>
      <w:r>
        <w:t>the</w:t>
      </w:r>
      <w:r>
        <w:rPr>
          <w:spacing w:val="1"/>
        </w:rPr>
        <w:t xml:space="preserve"> </w:t>
      </w:r>
      <w:r>
        <w:rPr>
          <w:spacing w:val="-1"/>
        </w:rPr>
        <w:t>current</w:t>
      </w:r>
      <w:r>
        <w:rPr>
          <w:spacing w:val="73"/>
        </w:rPr>
        <w:t xml:space="preserve"> </w:t>
      </w:r>
      <w:r>
        <w:t>suite</w:t>
      </w:r>
      <w:r>
        <w:rPr>
          <w:spacing w:val="-1"/>
        </w:rPr>
        <w:t xml:space="preserve"> </w:t>
      </w:r>
      <w:r>
        <w:t xml:space="preserve">in </w:t>
      </w:r>
      <w:r>
        <w:rPr>
          <w:spacing w:val="-1"/>
        </w:rPr>
        <w:t>SB:</w:t>
      </w:r>
    </w:p>
    <w:p w14:paraId="461641E8" w14:textId="77777777" w:rsidR="002F2E44" w:rsidRDefault="002F2E44">
      <w:pPr>
        <w:spacing w:before="3" w:line="190" w:lineRule="exact"/>
        <w:rPr>
          <w:sz w:val="19"/>
          <w:szCs w:val="19"/>
        </w:rPr>
      </w:pPr>
    </w:p>
    <w:p w14:paraId="5EEB3559" w14:textId="77777777" w:rsidR="002F2E44" w:rsidRDefault="002F2E44">
      <w:pPr>
        <w:spacing w:line="240" w:lineRule="exact"/>
        <w:rPr>
          <w:sz w:val="24"/>
          <w:szCs w:val="24"/>
        </w:rPr>
      </w:pPr>
    </w:p>
    <w:p w14:paraId="006A8FE5" w14:textId="77777777" w:rsidR="002F2E44" w:rsidRDefault="00B04159">
      <w:pPr>
        <w:ind w:left="820" w:right="204"/>
        <w:rPr>
          <w:rFonts w:ascii="Times New Roman" w:eastAsia="Times New Roman" w:hAnsi="Times New Roman"/>
          <w:sz w:val="24"/>
          <w:szCs w:val="24"/>
        </w:rPr>
      </w:pPr>
      <w:r>
        <w:rPr>
          <w:rFonts w:ascii="Times New Roman"/>
          <w:i/>
          <w:sz w:val="24"/>
        </w:rPr>
        <w:t>The</w:t>
      </w:r>
      <w:r>
        <w:rPr>
          <w:rFonts w:ascii="Times New Roman"/>
          <w:i/>
          <w:spacing w:val="-1"/>
          <w:sz w:val="24"/>
        </w:rPr>
        <w:t xml:space="preserve"> new</w:t>
      </w:r>
      <w:r>
        <w:rPr>
          <w:rFonts w:ascii="Times New Roman"/>
          <w:i/>
          <w:sz w:val="24"/>
        </w:rPr>
        <w:t xml:space="preserve"> </w:t>
      </w:r>
      <w:r>
        <w:rPr>
          <w:rFonts w:ascii="Times New Roman"/>
          <w:i/>
          <w:spacing w:val="-1"/>
          <w:sz w:val="24"/>
        </w:rPr>
        <w:t>definitions</w:t>
      </w:r>
      <w:r>
        <w:rPr>
          <w:rFonts w:ascii="Times New Roman"/>
          <w:i/>
          <w:sz w:val="24"/>
        </w:rPr>
        <w:t xml:space="preserve"> </w:t>
      </w:r>
      <w:r>
        <w:rPr>
          <w:rFonts w:ascii="Times New Roman"/>
          <w:i/>
          <w:spacing w:val="-1"/>
          <w:sz w:val="24"/>
        </w:rPr>
        <w:t>attempt</w:t>
      </w:r>
      <w:r>
        <w:rPr>
          <w:rFonts w:ascii="Times New Roman"/>
          <w:i/>
          <w:sz w:val="24"/>
        </w:rPr>
        <w:t xml:space="preserve"> to </w:t>
      </w:r>
      <w:r>
        <w:rPr>
          <w:rFonts w:ascii="Times New Roman"/>
          <w:i/>
          <w:spacing w:val="-1"/>
          <w:sz w:val="24"/>
        </w:rPr>
        <w:t>provide categories</w:t>
      </w:r>
      <w:r>
        <w:rPr>
          <w:rFonts w:ascii="Times New Roman"/>
          <w:i/>
          <w:sz w:val="24"/>
        </w:rPr>
        <w:t xml:space="preserve"> of NM</w:t>
      </w:r>
      <w:r>
        <w:rPr>
          <w:rFonts w:ascii="Times New Roman"/>
          <w:i/>
          <w:spacing w:val="-1"/>
          <w:sz w:val="24"/>
        </w:rPr>
        <w:t xml:space="preserve"> </w:t>
      </w:r>
      <w:r>
        <w:rPr>
          <w:rFonts w:ascii="Times New Roman"/>
          <w:i/>
          <w:sz w:val="24"/>
        </w:rPr>
        <w:t>that are</w:t>
      </w:r>
      <w:r>
        <w:rPr>
          <w:rFonts w:ascii="Times New Roman"/>
          <w:i/>
          <w:spacing w:val="-1"/>
          <w:sz w:val="24"/>
        </w:rPr>
        <w:t xml:space="preserve"> effective,</w:t>
      </w:r>
      <w:r>
        <w:rPr>
          <w:rFonts w:ascii="Times New Roman"/>
          <w:i/>
          <w:sz w:val="24"/>
        </w:rPr>
        <w:t xml:space="preserve"> </w:t>
      </w:r>
      <w:r>
        <w:rPr>
          <w:rFonts w:ascii="Times New Roman"/>
          <w:i/>
          <w:spacing w:val="-1"/>
          <w:sz w:val="24"/>
        </w:rPr>
        <w:t>practical,</w:t>
      </w:r>
      <w:r>
        <w:rPr>
          <w:rFonts w:ascii="Times New Roman"/>
          <w:i/>
          <w:sz w:val="24"/>
        </w:rPr>
        <w:t xml:space="preserve"> and</w:t>
      </w:r>
      <w:r>
        <w:rPr>
          <w:rFonts w:ascii="Times New Roman"/>
          <w:i/>
          <w:spacing w:val="89"/>
          <w:sz w:val="24"/>
        </w:rPr>
        <w:t xml:space="preserve"> </w:t>
      </w:r>
      <w:r>
        <w:rPr>
          <w:rFonts w:ascii="Times New Roman"/>
          <w:i/>
          <w:spacing w:val="-1"/>
          <w:sz w:val="24"/>
        </w:rPr>
        <w:t xml:space="preserve">accessible </w:t>
      </w:r>
      <w:r>
        <w:rPr>
          <w:rFonts w:ascii="Times New Roman"/>
          <w:i/>
          <w:sz w:val="24"/>
        </w:rPr>
        <w:t>for a range</w:t>
      </w:r>
      <w:r>
        <w:rPr>
          <w:rFonts w:ascii="Times New Roman"/>
          <w:i/>
          <w:spacing w:val="-1"/>
          <w:sz w:val="24"/>
        </w:rPr>
        <w:t xml:space="preserve"> </w:t>
      </w:r>
      <w:r>
        <w:rPr>
          <w:rFonts w:ascii="Times New Roman"/>
          <w:i/>
          <w:sz w:val="24"/>
        </w:rPr>
        <w:t>of</w:t>
      </w:r>
      <w:r>
        <w:rPr>
          <w:rFonts w:ascii="Times New Roman"/>
          <w:i/>
          <w:spacing w:val="2"/>
          <w:sz w:val="24"/>
        </w:rPr>
        <w:t xml:space="preserve"> </w:t>
      </w:r>
      <w:r>
        <w:rPr>
          <w:rFonts w:ascii="Times New Roman"/>
          <w:i/>
          <w:spacing w:val="-1"/>
          <w:sz w:val="24"/>
        </w:rPr>
        <w:t>producers</w:t>
      </w:r>
      <w:r>
        <w:rPr>
          <w:rFonts w:ascii="Times New Roman"/>
          <w:i/>
          <w:sz w:val="24"/>
        </w:rPr>
        <w:t xml:space="preserve"> and </w:t>
      </w:r>
      <w:r>
        <w:rPr>
          <w:rFonts w:ascii="Times New Roman"/>
          <w:i/>
          <w:spacing w:val="-1"/>
          <w:sz w:val="24"/>
        </w:rPr>
        <w:t>management</w:t>
      </w:r>
      <w:r>
        <w:rPr>
          <w:rFonts w:ascii="Times New Roman"/>
          <w:i/>
          <w:sz w:val="24"/>
        </w:rPr>
        <w:t xml:space="preserve"> </w:t>
      </w:r>
      <w:r>
        <w:rPr>
          <w:rFonts w:ascii="Times New Roman"/>
          <w:i/>
          <w:spacing w:val="-1"/>
          <w:sz w:val="24"/>
        </w:rPr>
        <w:t>levels.</w:t>
      </w:r>
      <w:r>
        <w:rPr>
          <w:rFonts w:ascii="Times New Roman"/>
          <w:i/>
          <w:sz w:val="24"/>
        </w:rPr>
        <w:t xml:space="preserve"> </w:t>
      </w:r>
      <w:r>
        <w:rPr>
          <w:rFonts w:ascii="Times New Roman"/>
          <w:i/>
          <w:spacing w:val="-1"/>
          <w:sz w:val="24"/>
        </w:rPr>
        <w:t>Each</w:t>
      </w:r>
      <w:r>
        <w:rPr>
          <w:rFonts w:ascii="Times New Roman"/>
          <w:i/>
          <w:sz w:val="24"/>
        </w:rPr>
        <w:t xml:space="preserve"> practice</w:t>
      </w:r>
      <w:r>
        <w:rPr>
          <w:rFonts w:ascii="Times New Roman"/>
          <w:i/>
          <w:spacing w:val="1"/>
          <w:sz w:val="24"/>
        </w:rPr>
        <w:t xml:space="preserve"> </w:t>
      </w:r>
      <w:r>
        <w:rPr>
          <w:rFonts w:ascii="Times New Roman"/>
          <w:i/>
          <w:sz w:val="24"/>
        </w:rPr>
        <w:t>has its own,</w:t>
      </w:r>
      <w:r>
        <w:rPr>
          <w:rFonts w:ascii="Times New Roman"/>
          <w:i/>
          <w:spacing w:val="57"/>
          <w:sz w:val="24"/>
        </w:rPr>
        <w:t xml:space="preserve"> </w:t>
      </w:r>
      <w:r>
        <w:rPr>
          <w:rFonts w:ascii="Times New Roman"/>
          <w:i/>
          <w:spacing w:val="-1"/>
          <w:sz w:val="24"/>
        </w:rPr>
        <w:t>stand-alone efficiency</w:t>
      </w:r>
      <w:r>
        <w:rPr>
          <w:rFonts w:ascii="Times New Roman"/>
          <w:i/>
          <w:spacing w:val="1"/>
          <w:sz w:val="24"/>
        </w:rPr>
        <w:t xml:space="preserve"> </w:t>
      </w:r>
      <w:r>
        <w:rPr>
          <w:rFonts w:ascii="Times New Roman"/>
          <w:i/>
          <w:sz w:val="24"/>
        </w:rPr>
        <w:t>credit, so the</w:t>
      </w:r>
      <w:r>
        <w:rPr>
          <w:rFonts w:ascii="Times New Roman"/>
          <w:i/>
          <w:spacing w:val="-1"/>
          <w:sz w:val="24"/>
        </w:rPr>
        <w:t xml:space="preserve"> practices</w:t>
      </w:r>
      <w:r>
        <w:rPr>
          <w:rFonts w:ascii="Times New Roman"/>
          <w:i/>
          <w:sz w:val="24"/>
        </w:rPr>
        <w:t xml:space="preserve"> are</w:t>
      </w:r>
      <w:r>
        <w:rPr>
          <w:rFonts w:ascii="Times New Roman"/>
          <w:i/>
          <w:spacing w:val="1"/>
          <w:sz w:val="24"/>
        </w:rPr>
        <w:t xml:space="preserve"> </w:t>
      </w:r>
      <w:r>
        <w:rPr>
          <w:rFonts w:ascii="Times New Roman"/>
          <w:i/>
          <w:spacing w:val="-1"/>
          <w:sz w:val="24"/>
        </w:rPr>
        <w:t>progressive,</w:t>
      </w:r>
      <w:r>
        <w:rPr>
          <w:rFonts w:ascii="Times New Roman"/>
          <w:i/>
          <w:sz w:val="24"/>
        </w:rPr>
        <w:t xml:space="preserve"> but not </w:t>
      </w:r>
      <w:r>
        <w:rPr>
          <w:rFonts w:ascii="Times New Roman"/>
          <w:i/>
          <w:spacing w:val="-1"/>
          <w:sz w:val="24"/>
        </w:rPr>
        <w:t>stackable.</w:t>
      </w:r>
    </w:p>
    <w:p w14:paraId="131F01A3" w14:textId="77777777" w:rsidR="002F2E44" w:rsidRDefault="00B04159">
      <w:pPr>
        <w:numPr>
          <w:ilvl w:val="2"/>
          <w:numId w:val="69"/>
        </w:numPr>
        <w:tabs>
          <w:tab w:val="left" w:pos="1468"/>
        </w:tabs>
        <w:spacing w:before="75"/>
        <w:ind w:right="149"/>
        <w:rPr>
          <w:rFonts w:ascii="Times New Roman" w:eastAsia="Times New Roman" w:hAnsi="Times New Roman"/>
          <w:sz w:val="24"/>
          <w:szCs w:val="24"/>
        </w:rPr>
      </w:pPr>
      <w:r>
        <w:rPr>
          <w:rFonts w:ascii="Times New Roman"/>
          <w:i/>
          <w:spacing w:val="-1"/>
          <w:sz w:val="24"/>
          <w:u w:val="single" w:color="000000"/>
        </w:rPr>
        <w:t>Basic Nutrient</w:t>
      </w:r>
      <w:r>
        <w:rPr>
          <w:rFonts w:ascii="Times New Roman"/>
          <w:i/>
          <w:sz w:val="24"/>
          <w:u w:val="single" w:color="000000"/>
        </w:rPr>
        <w:t xml:space="preserve"> </w:t>
      </w:r>
      <w:r>
        <w:rPr>
          <w:rFonts w:ascii="Times New Roman"/>
          <w:i/>
          <w:spacing w:val="-1"/>
          <w:sz w:val="24"/>
          <w:u w:val="single" w:color="000000"/>
        </w:rPr>
        <w:t>Management</w:t>
      </w:r>
      <w:r>
        <w:rPr>
          <w:rFonts w:ascii="Times New Roman"/>
          <w:i/>
          <w:spacing w:val="-1"/>
          <w:sz w:val="24"/>
        </w:rPr>
        <w:t>:</w:t>
      </w:r>
      <w:r>
        <w:rPr>
          <w:rFonts w:ascii="Times New Roman"/>
          <w:i/>
          <w:spacing w:val="59"/>
          <w:sz w:val="24"/>
        </w:rPr>
        <w:t xml:space="preserve"> </w:t>
      </w:r>
      <w:r>
        <w:rPr>
          <w:rFonts w:ascii="Times New Roman"/>
          <w:i/>
          <w:spacing w:val="-1"/>
          <w:sz w:val="24"/>
        </w:rPr>
        <w:t>documentation</w:t>
      </w:r>
      <w:r>
        <w:rPr>
          <w:rFonts w:ascii="Times New Roman"/>
          <w:i/>
          <w:sz w:val="24"/>
        </w:rPr>
        <w:t xml:space="preserve"> of manure</w:t>
      </w:r>
      <w:r>
        <w:rPr>
          <w:rFonts w:ascii="Times New Roman"/>
          <w:i/>
          <w:spacing w:val="-1"/>
          <w:sz w:val="24"/>
        </w:rPr>
        <w:t xml:space="preserve"> </w:t>
      </w:r>
      <w:r>
        <w:rPr>
          <w:rFonts w:ascii="Times New Roman"/>
          <w:i/>
          <w:sz w:val="24"/>
        </w:rPr>
        <w:t xml:space="preserve">and </w:t>
      </w:r>
      <w:r>
        <w:rPr>
          <w:rFonts w:ascii="Times New Roman"/>
          <w:i/>
          <w:spacing w:val="-1"/>
          <w:sz w:val="24"/>
        </w:rPr>
        <w:t>fertilizer</w:t>
      </w:r>
      <w:r>
        <w:rPr>
          <w:rFonts w:ascii="Times New Roman"/>
          <w:i/>
          <w:sz w:val="24"/>
        </w:rPr>
        <w:t xml:space="preserve"> </w:t>
      </w:r>
      <w:r>
        <w:rPr>
          <w:rFonts w:ascii="Times New Roman"/>
          <w:i/>
          <w:spacing w:val="-1"/>
          <w:sz w:val="24"/>
        </w:rPr>
        <w:t>management</w:t>
      </w:r>
      <w:r>
        <w:rPr>
          <w:rFonts w:ascii="Times New Roman"/>
          <w:i/>
          <w:spacing w:val="87"/>
          <w:sz w:val="24"/>
        </w:rPr>
        <w:t xml:space="preserve"> </w:t>
      </w:r>
      <w:r>
        <w:rPr>
          <w:rFonts w:ascii="Times New Roman"/>
          <w:i/>
          <w:spacing w:val="-1"/>
          <w:sz w:val="24"/>
        </w:rPr>
        <w:t>activities</w:t>
      </w:r>
      <w:r>
        <w:rPr>
          <w:rFonts w:ascii="Times New Roman"/>
          <w:i/>
          <w:sz w:val="24"/>
        </w:rPr>
        <w:t xml:space="preserve"> </w:t>
      </w:r>
      <w:r>
        <w:rPr>
          <w:rFonts w:ascii="Times New Roman"/>
          <w:i/>
          <w:spacing w:val="-1"/>
          <w:sz w:val="24"/>
        </w:rPr>
        <w:t>identified</w:t>
      </w:r>
      <w:r>
        <w:rPr>
          <w:rFonts w:ascii="Times New Roman"/>
          <w:i/>
          <w:sz w:val="24"/>
        </w:rPr>
        <w:t xml:space="preserve"> in </w:t>
      </w:r>
      <w:r>
        <w:rPr>
          <w:rFonts w:ascii="Times New Roman"/>
          <w:i/>
          <w:spacing w:val="-1"/>
          <w:sz w:val="24"/>
        </w:rPr>
        <w:t xml:space="preserve">state </w:t>
      </w:r>
      <w:r>
        <w:rPr>
          <w:rFonts w:ascii="Times New Roman"/>
          <w:i/>
          <w:sz w:val="24"/>
        </w:rPr>
        <w:t>risk</w:t>
      </w:r>
      <w:r>
        <w:rPr>
          <w:rFonts w:ascii="Times New Roman"/>
          <w:i/>
          <w:spacing w:val="-1"/>
          <w:sz w:val="24"/>
        </w:rPr>
        <w:t xml:space="preserve"> assessment</w:t>
      </w:r>
      <w:r>
        <w:rPr>
          <w:rFonts w:ascii="Times New Roman"/>
          <w:i/>
          <w:sz w:val="24"/>
        </w:rPr>
        <w:t xml:space="preserve"> tools </w:t>
      </w:r>
      <w:r>
        <w:rPr>
          <w:rFonts w:ascii="Times New Roman"/>
          <w:i/>
          <w:spacing w:val="-1"/>
          <w:sz w:val="24"/>
        </w:rPr>
        <w:t>(such</w:t>
      </w:r>
      <w:r>
        <w:rPr>
          <w:rFonts w:ascii="Times New Roman"/>
          <w:i/>
          <w:sz w:val="24"/>
        </w:rPr>
        <w:t xml:space="preserve"> as a low risk</w:t>
      </w:r>
      <w:r>
        <w:rPr>
          <w:rFonts w:ascii="Times New Roman"/>
          <w:i/>
          <w:spacing w:val="-1"/>
          <w:sz w:val="24"/>
        </w:rPr>
        <w:t xml:space="preserve"> </w:t>
      </w:r>
      <w:r>
        <w:rPr>
          <w:rFonts w:ascii="Times New Roman"/>
          <w:i/>
          <w:sz w:val="24"/>
        </w:rPr>
        <w:t>rating</w:t>
      </w:r>
      <w:r>
        <w:rPr>
          <w:rFonts w:ascii="Times New Roman"/>
          <w:i/>
          <w:spacing w:val="-3"/>
          <w:sz w:val="24"/>
        </w:rPr>
        <w:t xml:space="preserve"> </w:t>
      </w:r>
      <w:r>
        <w:rPr>
          <w:rFonts w:ascii="Times New Roman"/>
          <w:i/>
          <w:sz w:val="24"/>
        </w:rPr>
        <w:t>in the</w:t>
      </w:r>
      <w:r>
        <w:rPr>
          <w:rFonts w:ascii="Times New Roman"/>
          <w:i/>
          <w:spacing w:val="55"/>
          <w:sz w:val="24"/>
        </w:rPr>
        <w:t xml:space="preserve"> </w:t>
      </w:r>
      <w:r>
        <w:rPr>
          <w:rFonts w:ascii="Times New Roman"/>
          <w:i/>
          <w:spacing w:val="-1"/>
          <w:sz w:val="24"/>
        </w:rPr>
        <w:t>AEM Tier</w:t>
      </w:r>
      <w:r>
        <w:rPr>
          <w:rFonts w:ascii="Times New Roman"/>
          <w:i/>
          <w:sz w:val="24"/>
        </w:rPr>
        <w:t xml:space="preserve"> </w:t>
      </w:r>
      <w:r>
        <w:rPr>
          <w:rFonts w:ascii="Times New Roman"/>
          <w:i/>
          <w:spacing w:val="-1"/>
          <w:sz w:val="24"/>
        </w:rPr>
        <w:t>II nutrient</w:t>
      </w:r>
      <w:r>
        <w:rPr>
          <w:rFonts w:ascii="Times New Roman"/>
          <w:i/>
          <w:sz w:val="24"/>
        </w:rPr>
        <w:t xml:space="preserve"> </w:t>
      </w:r>
      <w:r>
        <w:rPr>
          <w:rFonts w:ascii="Times New Roman"/>
          <w:i/>
          <w:spacing w:val="-1"/>
          <w:sz w:val="24"/>
        </w:rPr>
        <w:t>management</w:t>
      </w:r>
      <w:r>
        <w:rPr>
          <w:rFonts w:ascii="Times New Roman"/>
          <w:i/>
          <w:sz w:val="24"/>
        </w:rPr>
        <w:t xml:space="preserve"> worksheet)</w:t>
      </w:r>
      <w:r>
        <w:rPr>
          <w:rFonts w:ascii="Times New Roman"/>
          <w:i/>
          <w:spacing w:val="-4"/>
          <w:sz w:val="24"/>
        </w:rPr>
        <w:t xml:space="preserve"> </w:t>
      </w:r>
      <w:r>
        <w:rPr>
          <w:rFonts w:ascii="Times New Roman"/>
          <w:i/>
          <w:sz w:val="24"/>
        </w:rPr>
        <w:t xml:space="preserve">and </w:t>
      </w:r>
      <w:r>
        <w:rPr>
          <w:rFonts w:ascii="Times New Roman"/>
          <w:i/>
          <w:spacing w:val="-1"/>
          <w:sz w:val="24"/>
        </w:rPr>
        <w:t>demonstrating</w:t>
      </w:r>
      <w:r>
        <w:rPr>
          <w:rFonts w:ascii="Times New Roman"/>
          <w:i/>
          <w:sz w:val="24"/>
        </w:rPr>
        <w:t xml:space="preserve"> an </w:t>
      </w:r>
      <w:r>
        <w:rPr>
          <w:rFonts w:ascii="Times New Roman"/>
          <w:i/>
          <w:spacing w:val="-1"/>
          <w:sz w:val="24"/>
        </w:rPr>
        <w:t>animal</w:t>
      </w:r>
      <w:r>
        <w:rPr>
          <w:rFonts w:ascii="Times New Roman"/>
          <w:i/>
          <w:spacing w:val="79"/>
          <w:sz w:val="24"/>
        </w:rPr>
        <w:t xml:space="preserve"> </w:t>
      </w:r>
      <w:r>
        <w:rPr>
          <w:rFonts w:ascii="Times New Roman"/>
          <w:i/>
          <w:spacing w:val="-1"/>
          <w:sz w:val="24"/>
        </w:rPr>
        <w:t xml:space="preserve">density </w:t>
      </w:r>
      <w:r>
        <w:rPr>
          <w:rFonts w:ascii="Times New Roman"/>
          <w:i/>
          <w:sz w:val="24"/>
        </w:rPr>
        <w:t xml:space="preserve">of 0.75 </w:t>
      </w:r>
      <w:r>
        <w:rPr>
          <w:rFonts w:ascii="Times New Roman"/>
          <w:i/>
          <w:spacing w:val="-1"/>
          <w:sz w:val="24"/>
        </w:rPr>
        <w:t>AU/acre</w:t>
      </w:r>
      <w:r>
        <w:rPr>
          <w:rFonts w:ascii="Times New Roman"/>
          <w:i/>
          <w:spacing w:val="1"/>
          <w:sz w:val="24"/>
        </w:rPr>
        <w:t xml:space="preserve"> </w:t>
      </w:r>
      <w:r>
        <w:rPr>
          <w:rFonts w:ascii="Times New Roman"/>
          <w:i/>
          <w:sz w:val="24"/>
        </w:rPr>
        <w:t xml:space="preserve">or </w:t>
      </w:r>
      <w:r>
        <w:rPr>
          <w:rFonts w:ascii="Times New Roman"/>
          <w:i/>
          <w:spacing w:val="-1"/>
          <w:sz w:val="24"/>
        </w:rPr>
        <w:t>less.</w:t>
      </w:r>
      <w:r>
        <w:rPr>
          <w:rFonts w:ascii="Times New Roman"/>
          <w:i/>
          <w:sz w:val="24"/>
        </w:rPr>
        <w:t xml:space="preserve">  This </w:t>
      </w:r>
      <w:r>
        <w:rPr>
          <w:rFonts w:ascii="Times New Roman"/>
          <w:i/>
          <w:spacing w:val="-1"/>
          <w:sz w:val="24"/>
        </w:rPr>
        <w:t xml:space="preserve">practice </w:t>
      </w:r>
      <w:r>
        <w:rPr>
          <w:rFonts w:ascii="Times New Roman"/>
          <w:i/>
          <w:sz w:val="24"/>
        </w:rPr>
        <w:t xml:space="preserve">would </w:t>
      </w:r>
      <w:r>
        <w:rPr>
          <w:rFonts w:ascii="Times New Roman"/>
          <w:i/>
          <w:spacing w:val="-1"/>
          <w:sz w:val="24"/>
        </w:rPr>
        <w:t xml:space="preserve">receive </w:t>
      </w:r>
      <w:r>
        <w:rPr>
          <w:rFonts w:ascii="Times New Roman"/>
          <w:i/>
          <w:sz w:val="24"/>
        </w:rPr>
        <w:t>an</w:t>
      </w:r>
      <w:r>
        <w:rPr>
          <w:rFonts w:ascii="Times New Roman"/>
          <w:i/>
          <w:spacing w:val="2"/>
          <w:sz w:val="24"/>
        </w:rPr>
        <w:t xml:space="preserve"> </w:t>
      </w:r>
      <w:r>
        <w:rPr>
          <w:rFonts w:ascii="Times New Roman"/>
          <w:i/>
          <w:spacing w:val="-1"/>
          <w:sz w:val="24"/>
        </w:rPr>
        <w:t>efficiency</w:t>
      </w:r>
      <w:r>
        <w:rPr>
          <w:rFonts w:ascii="Times New Roman"/>
          <w:i/>
          <w:spacing w:val="1"/>
          <w:sz w:val="24"/>
        </w:rPr>
        <w:t xml:space="preserve"> </w:t>
      </w:r>
      <w:r>
        <w:rPr>
          <w:rFonts w:ascii="Times New Roman"/>
          <w:i/>
          <w:spacing w:val="-1"/>
          <w:sz w:val="24"/>
        </w:rPr>
        <w:t>credit</w:t>
      </w:r>
      <w:r>
        <w:rPr>
          <w:rFonts w:ascii="Times New Roman"/>
          <w:i/>
          <w:sz w:val="24"/>
        </w:rPr>
        <w:t xml:space="preserve"> at</w:t>
      </w:r>
      <w:r>
        <w:rPr>
          <w:rFonts w:ascii="Times New Roman"/>
          <w:i/>
          <w:spacing w:val="71"/>
          <w:sz w:val="24"/>
        </w:rPr>
        <w:t xml:space="preserve"> </w:t>
      </w:r>
      <w:r>
        <w:rPr>
          <w:rFonts w:ascii="Times New Roman"/>
          <w:i/>
          <w:sz w:val="24"/>
        </w:rPr>
        <w:t xml:space="preserve">an </w:t>
      </w:r>
      <w:r>
        <w:rPr>
          <w:rFonts w:ascii="Times New Roman"/>
          <w:i/>
          <w:spacing w:val="-1"/>
          <w:sz w:val="24"/>
        </w:rPr>
        <w:t>equivalent</w:t>
      </w:r>
      <w:r>
        <w:rPr>
          <w:rFonts w:ascii="Times New Roman"/>
          <w:i/>
          <w:sz w:val="24"/>
        </w:rPr>
        <w:t xml:space="preserve"> </w:t>
      </w:r>
      <w:r>
        <w:rPr>
          <w:rFonts w:ascii="Times New Roman"/>
          <w:i/>
          <w:spacing w:val="-1"/>
          <w:sz w:val="24"/>
        </w:rPr>
        <w:t>level</w:t>
      </w:r>
      <w:r>
        <w:rPr>
          <w:rFonts w:ascii="Times New Roman"/>
          <w:i/>
          <w:sz w:val="24"/>
        </w:rPr>
        <w:t xml:space="preserve"> to the</w:t>
      </w:r>
      <w:r>
        <w:rPr>
          <w:rFonts w:ascii="Times New Roman"/>
          <w:i/>
          <w:spacing w:val="1"/>
          <w:sz w:val="24"/>
        </w:rPr>
        <w:t xml:space="preserve"> </w:t>
      </w:r>
      <w:r>
        <w:rPr>
          <w:rFonts w:ascii="Times New Roman"/>
          <w:i/>
          <w:sz w:val="24"/>
        </w:rPr>
        <w:t>NM</w:t>
      </w:r>
      <w:r>
        <w:rPr>
          <w:rFonts w:ascii="Times New Roman"/>
          <w:i/>
          <w:spacing w:val="-1"/>
          <w:sz w:val="24"/>
        </w:rPr>
        <w:t xml:space="preserve"> </w:t>
      </w:r>
      <w:r>
        <w:rPr>
          <w:rFonts w:ascii="Times New Roman"/>
          <w:i/>
          <w:sz w:val="24"/>
        </w:rPr>
        <w:t>land use</w:t>
      </w:r>
      <w:r>
        <w:rPr>
          <w:rFonts w:ascii="Times New Roman"/>
          <w:i/>
          <w:spacing w:val="-1"/>
          <w:sz w:val="24"/>
        </w:rPr>
        <w:t xml:space="preserve"> change </w:t>
      </w:r>
      <w:r>
        <w:rPr>
          <w:rFonts w:ascii="Times New Roman"/>
          <w:i/>
          <w:sz w:val="24"/>
        </w:rPr>
        <w:t>in the</w:t>
      </w:r>
      <w:r>
        <w:rPr>
          <w:rFonts w:ascii="Times New Roman"/>
          <w:i/>
          <w:spacing w:val="-1"/>
          <w:sz w:val="24"/>
        </w:rPr>
        <w:t xml:space="preserve"> current</w:t>
      </w:r>
      <w:r>
        <w:rPr>
          <w:rFonts w:ascii="Times New Roman"/>
          <w:i/>
          <w:sz w:val="24"/>
        </w:rPr>
        <w:t xml:space="preserve"> version of </w:t>
      </w:r>
      <w:r>
        <w:rPr>
          <w:rFonts w:ascii="Times New Roman"/>
          <w:i/>
          <w:spacing w:val="-1"/>
          <w:sz w:val="24"/>
        </w:rPr>
        <w:t>SB.</w:t>
      </w:r>
    </w:p>
    <w:p w14:paraId="278E7B98" w14:textId="77777777" w:rsidR="002F2E44" w:rsidRDefault="002F2E44">
      <w:pPr>
        <w:rPr>
          <w:rFonts w:ascii="Times New Roman" w:eastAsia="Times New Roman" w:hAnsi="Times New Roman"/>
          <w:sz w:val="24"/>
          <w:szCs w:val="24"/>
        </w:rPr>
        <w:sectPr w:rsidR="002F2E44">
          <w:pgSz w:w="12240" w:h="15840"/>
          <w:pgMar w:top="1420" w:right="1320" w:bottom="1360" w:left="1340" w:header="1220" w:footer="1167" w:gutter="0"/>
          <w:cols w:space="720"/>
        </w:sectPr>
      </w:pPr>
    </w:p>
    <w:p w14:paraId="20285019" w14:textId="77777777" w:rsidR="002F2E44" w:rsidRDefault="00B04159">
      <w:pPr>
        <w:numPr>
          <w:ilvl w:val="2"/>
          <w:numId w:val="69"/>
        </w:numPr>
        <w:tabs>
          <w:tab w:val="left" w:pos="1488"/>
        </w:tabs>
        <w:spacing w:before="11"/>
        <w:ind w:left="1488" w:right="222"/>
        <w:rPr>
          <w:rFonts w:ascii="Times New Roman" w:eastAsia="Times New Roman" w:hAnsi="Times New Roman"/>
          <w:sz w:val="24"/>
          <w:szCs w:val="24"/>
        </w:rPr>
      </w:pPr>
      <w:r>
        <w:rPr>
          <w:rFonts w:ascii="Times New Roman"/>
          <w:i/>
          <w:spacing w:val="-1"/>
          <w:sz w:val="24"/>
          <w:u w:val="single" w:color="000000"/>
        </w:rPr>
        <w:t>Enhanced</w:t>
      </w:r>
      <w:r>
        <w:rPr>
          <w:rFonts w:ascii="Times New Roman"/>
          <w:i/>
          <w:sz w:val="24"/>
          <w:u w:val="single" w:color="000000"/>
        </w:rPr>
        <w:t xml:space="preserve"> </w:t>
      </w:r>
      <w:r>
        <w:rPr>
          <w:rFonts w:ascii="Times New Roman"/>
          <w:i/>
          <w:spacing w:val="-1"/>
          <w:sz w:val="24"/>
          <w:u w:val="single" w:color="000000"/>
        </w:rPr>
        <w:t>Nutrient</w:t>
      </w:r>
      <w:r>
        <w:rPr>
          <w:rFonts w:ascii="Times New Roman"/>
          <w:i/>
          <w:sz w:val="24"/>
          <w:u w:val="single" w:color="000000"/>
        </w:rPr>
        <w:t xml:space="preserve"> </w:t>
      </w:r>
      <w:r>
        <w:rPr>
          <w:rFonts w:ascii="Times New Roman"/>
          <w:i/>
          <w:spacing w:val="-1"/>
          <w:sz w:val="24"/>
          <w:u w:val="single" w:color="000000"/>
        </w:rPr>
        <w:t>Management</w:t>
      </w:r>
      <w:r>
        <w:rPr>
          <w:rFonts w:ascii="Times New Roman"/>
          <w:i/>
          <w:spacing w:val="-1"/>
          <w:sz w:val="24"/>
        </w:rPr>
        <w:t>:</w:t>
      </w:r>
      <w:r>
        <w:rPr>
          <w:rFonts w:ascii="Times New Roman"/>
          <w:i/>
          <w:spacing w:val="59"/>
          <w:sz w:val="24"/>
        </w:rPr>
        <w:t xml:space="preserve"> </w:t>
      </w:r>
      <w:r>
        <w:rPr>
          <w:rFonts w:ascii="Times New Roman"/>
          <w:i/>
          <w:spacing w:val="-1"/>
          <w:sz w:val="24"/>
        </w:rPr>
        <w:t>implementation</w:t>
      </w:r>
      <w:r>
        <w:rPr>
          <w:rFonts w:ascii="Times New Roman"/>
          <w:i/>
          <w:sz w:val="24"/>
        </w:rPr>
        <w:t xml:space="preserve"> of the</w:t>
      </w:r>
      <w:r>
        <w:rPr>
          <w:rFonts w:ascii="Times New Roman"/>
          <w:i/>
          <w:spacing w:val="-1"/>
          <w:sz w:val="24"/>
        </w:rPr>
        <w:t xml:space="preserve"> NRCS</w:t>
      </w:r>
      <w:r>
        <w:rPr>
          <w:rFonts w:ascii="Times New Roman"/>
          <w:i/>
          <w:sz w:val="24"/>
        </w:rPr>
        <w:t xml:space="preserve"> 590 </w:t>
      </w:r>
      <w:r>
        <w:rPr>
          <w:rFonts w:ascii="Times New Roman"/>
          <w:i/>
          <w:spacing w:val="-1"/>
          <w:sz w:val="24"/>
        </w:rPr>
        <w:t>nutrient</w:t>
      </w:r>
      <w:r>
        <w:rPr>
          <w:rFonts w:ascii="Times New Roman"/>
          <w:i/>
          <w:spacing w:val="87"/>
          <w:sz w:val="24"/>
        </w:rPr>
        <w:t xml:space="preserve"> </w:t>
      </w:r>
      <w:r>
        <w:rPr>
          <w:rFonts w:ascii="Times New Roman"/>
          <w:i/>
          <w:spacing w:val="-1"/>
          <w:sz w:val="24"/>
        </w:rPr>
        <w:t>management</w:t>
      </w:r>
      <w:r>
        <w:rPr>
          <w:rFonts w:ascii="Times New Roman"/>
          <w:i/>
          <w:sz w:val="24"/>
        </w:rPr>
        <w:t xml:space="preserve"> practice</w:t>
      </w:r>
      <w:r>
        <w:rPr>
          <w:rFonts w:ascii="Times New Roman"/>
          <w:i/>
          <w:spacing w:val="-1"/>
          <w:sz w:val="24"/>
        </w:rPr>
        <w:t xml:space="preserve"> </w:t>
      </w:r>
      <w:r>
        <w:rPr>
          <w:rFonts w:ascii="Times New Roman"/>
          <w:i/>
          <w:sz w:val="24"/>
        </w:rPr>
        <w:t xml:space="preserve">standard as </w:t>
      </w:r>
      <w:r>
        <w:rPr>
          <w:rFonts w:ascii="Times New Roman"/>
          <w:i/>
          <w:spacing w:val="-1"/>
          <w:sz w:val="24"/>
        </w:rPr>
        <w:t>defined</w:t>
      </w:r>
      <w:r>
        <w:rPr>
          <w:rFonts w:ascii="Times New Roman"/>
          <w:i/>
          <w:sz w:val="24"/>
        </w:rPr>
        <w:t xml:space="preserve"> in NYS.</w:t>
      </w:r>
      <w:r>
        <w:rPr>
          <w:rFonts w:ascii="Times New Roman"/>
          <w:i/>
          <w:spacing w:val="57"/>
          <w:sz w:val="24"/>
        </w:rPr>
        <w:t xml:space="preserve"> </w:t>
      </w:r>
      <w:r>
        <w:rPr>
          <w:rFonts w:ascii="Times New Roman"/>
          <w:i/>
          <w:sz w:val="24"/>
        </w:rPr>
        <w:t xml:space="preserve">That is, </w:t>
      </w:r>
      <w:r>
        <w:rPr>
          <w:rFonts w:ascii="Times New Roman"/>
          <w:i/>
          <w:spacing w:val="-1"/>
          <w:sz w:val="24"/>
        </w:rPr>
        <w:t>following</w:t>
      </w:r>
      <w:r>
        <w:rPr>
          <w:rFonts w:ascii="Times New Roman"/>
          <w:i/>
          <w:sz w:val="24"/>
        </w:rPr>
        <w:t xml:space="preserve"> </w:t>
      </w:r>
      <w:r>
        <w:rPr>
          <w:rFonts w:ascii="Times New Roman"/>
          <w:i/>
          <w:spacing w:val="-1"/>
          <w:sz w:val="24"/>
        </w:rPr>
        <w:t>nutrient</w:t>
      </w:r>
      <w:r>
        <w:rPr>
          <w:rFonts w:ascii="Times New Roman"/>
          <w:i/>
          <w:spacing w:val="47"/>
          <w:sz w:val="24"/>
        </w:rPr>
        <w:t xml:space="preserve"> </w:t>
      </w:r>
      <w:r>
        <w:rPr>
          <w:rFonts w:ascii="Times New Roman"/>
          <w:i/>
          <w:spacing w:val="-1"/>
          <w:sz w:val="24"/>
        </w:rPr>
        <w:t>guidelines,</w:t>
      </w:r>
      <w:r>
        <w:rPr>
          <w:rFonts w:ascii="Times New Roman"/>
          <w:i/>
          <w:sz w:val="24"/>
        </w:rPr>
        <w:t xml:space="preserve"> </w:t>
      </w:r>
      <w:r>
        <w:rPr>
          <w:rFonts w:ascii="Times New Roman"/>
          <w:i/>
          <w:spacing w:val="-1"/>
          <w:sz w:val="24"/>
        </w:rPr>
        <w:t>including: (1)</w:t>
      </w:r>
      <w:r>
        <w:rPr>
          <w:rFonts w:ascii="Times New Roman"/>
          <w:i/>
          <w:spacing w:val="1"/>
          <w:sz w:val="24"/>
        </w:rPr>
        <w:t xml:space="preserve"> </w:t>
      </w:r>
      <w:r>
        <w:rPr>
          <w:rFonts w:ascii="Times New Roman"/>
          <w:i/>
          <w:sz w:val="24"/>
        </w:rPr>
        <w:t xml:space="preserve">standard, </w:t>
      </w:r>
      <w:r>
        <w:rPr>
          <w:rFonts w:ascii="Times New Roman"/>
          <w:i/>
          <w:spacing w:val="-1"/>
          <w:sz w:val="24"/>
        </w:rPr>
        <w:t>realistic yield</w:t>
      </w:r>
      <w:r>
        <w:rPr>
          <w:rFonts w:ascii="Times New Roman"/>
          <w:i/>
          <w:sz w:val="24"/>
        </w:rPr>
        <w:t xml:space="preserve"> goals </w:t>
      </w:r>
      <w:r>
        <w:rPr>
          <w:rFonts w:ascii="Times New Roman"/>
          <w:i/>
          <w:spacing w:val="-2"/>
          <w:sz w:val="24"/>
        </w:rPr>
        <w:t>(per</w:t>
      </w:r>
      <w:r>
        <w:rPr>
          <w:rFonts w:ascii="Times New Roman"/>
          <w:i/>
          <w:sz w:val="24"/>
        </w:rPr>
        <w:t xml:space="preserve"> soil </w:t>
      </w:r>
      <w:r>
        <w:rPr>
          <w:rFonts w:ascii="Times New Roman"/>
          <w:i/>
          <w:spacing w:val="-1"/>
          <w:sz w:val="24"/>
        </w:rPr>
        <w:t>type);</w:t>
      </w:r>
      <w:r>
        <w:rPr>
          <w:rFonts w:ascii="Times New Roman"/>
          <w:i/>
          <w:spacing w:val="1"/>
          <w:sz w:val="24"/>
        </w:rPr>
        <w:t xml:space="preserve"> </w:t>
      </w:r>
      <w:r>
        <w:rPr>
          <w:rFonts w:ascii="Times New Roman"/>
          <w:i/>
          <w:spacing w:val="-1"/>
          <w:sz w:val="24"/>
        </w:rPr>
        <w:t>(2)</w:t>
      </w:r>
      <w:r>
        <w:rPr>
          <w:rFonts w:ascii="Times New Roman"/>
          <w:i/>
          <w:spacing w:val="1"/>
          <w:sz w:val="24"/>
        </w:rPr>
        <w:t xml:space="preserve"> </w:t>
      </w:r>
      <w:r>
        <w:rPr>
          <w:rFonts w:ascii="Times New Roman"/>
          <w:i/>
          <w:spacing w:val="-1"/>
          <w:sz w:val="24"/>
        </w:rPr>
        <w:t>credit</w:t>
      </w:r>
      <w:r>
        <w:rPr>
          <w:rFonts w:ascii="Times New Roman"/>
          <w:i/>
          <w:spacing w:val="87"/>
          <w:sz w:val="24"/>
        </w:rPr>
        <w:t xml:space="preserve"> </w:t>
      </w:r>
      <w:r>
        <w:rPr>
          <w:rFonts w:ascii="Times New Roman"/>
          <w:i/>
          <w:sz w:val="24"/>
        </w:rPr>
        <w:t xml:space="preserve">for N </w:t>
      </w:r>
      <w:r>
        <w:rPr>
          <w:rFonts w:ascii="Times New Roman"/>
          <w:i/>
          <w:spacing w:val="-1"/>
          <w:sz w:val="24"/>
        </w:rPr>
        <w:t>sources</w:t>
      </w:r>
      <w:r>
        <w:rPr>
          <w:rFonts w:ascii="Times New Roman"/>
          <w:i/>
          <w:sz w:val="24"/>
        </w:rPr>
        <w:t xml:space="preserve"> </w:t>
      </w:r>
      <w:r>
        <w:rPr>
          <w:rFonts w:ascii="Times New Roman"/>
          <w:i/>
          <w:spacing w:val="-1"/>
          <w:sz w:val="24"/>
        </w:rPr>
        <w:t>(soil,</w:t>
      </w:r>
      <w:r>
        <w:rPr>
          <w:rFonts w:ascii="Times New Roman"/>
          <w:i/>
          <w:sz w:val="24"/>
        </w:rPr>
        <w:t xml:space="preserve"> sod,</w:t>
      </w:r>
      <w:r>
        <w:rPr>
          <w:rFonts w:ascii="Times New Roman"/>
          <w:i/>
          <w:spacing w:val="2"/>
          <w:sz w:val="24"/>
        </w:rPr>
        <w:t xml:space="preserve"> </w:t>
      </w:r>
      <w:r>
        <w:rPr>
          <w:rFonts w:ascii="Times New Roman"/>
          <w:i/>
          <w:sz w:val="24"/>
        </w:rPr>
        <w:t xml:space="preserve">past </w:t>
      </w:r>
      <w:r>
        <w:rPr>
          <w:rFonts w:ascii="Times New Roman"/>
          <w:i/>
          <w:spacing w:val="-1"/>
          <w:sz w:val="24"/>
        </w:rPr>
        <w:t>manure,</w:t>
      </w:r>
      <w:r>
        <w:rPr>
          <w:rFonts w:ascii="Times New Roman"/>
          <w:i/>
          <w:sz w:val="24"/>
        </w:rPr>
        <w:t xml:space="preserve"> and </w:t>
      </w:r>
      <w:r>
        <w:rPr>
          <w:rFonts w:ascii="Times New Roman"/>
          <w:i/>
          <w:spacing w:val="-1"/>
          <w:sz w:val="24"/>
        </w:rPr>
        <w:t>current</w:t>
      </w:r>
      <w:r>
        <w:rPr>
          <w:rFonts w:ascii="Times New Roman"/>
          <w:i/>
          <w:spacing w:val="2"/>
          <w:sz w:val="24"/>
        </w:rPr>
        <w:t xml:space="preserve"> </w:t>
      </w:r>
      <w:r>
        <w:rPr>
          <w:rFonts w:ascii="Times New Roman"/>
          <w:i/>
          <w:spacing w:val="-1"/>
          <w:sz w:val="24"/>
        </w:rPr>
        <w:t>year</w:t>
      </w:r>
      <w:r>
        <w:rPr>
          <w:rFonts w:ascii="Times New Roman"/>
          <w:i/>
          <w:sz w:val="24"/>
        </w:rPr>
        <w:t xml:space="preserve"> </w:t>
      </w:r>
      <w:r>
        <w:rPr>
          <w:rFonts w:ascii="Times New Roman"/>
          <w:i/>
          <w:spacing w:val="-1"/>
          <w:sz w:val="24"/>
        </w:rPr>
        <w:t>applications);</w:t>
      </w:r>
      <w:r>
        <w:rPr>
          <w:rFonts w:ascii="Times New Roman"/>
          <w:i/>
          <w:spacing w:val="1"/>
          <w:sz w:val="24"/>
        </w:rPr>
        <w:t xml:space="preserve"> </w:t>
      </w:r>
      <w:r>
        <w:rPr>
          <w:rFonts w:ascii="Times New Roman"/>
          <w:i/>
          <w:spacing w:val="-1"/>
          <w:sz w:val="24"/>
        </w:rPr>
        <w:t>(3)</w:t>
      </w:r>
      <w:r>
        <w:rPr>
          <w:rFonts w:ascii="Times New Roman"/>
          <w:i/>
          <w:spacing w:val="-4"/>
          <w:sz w:val="24"/>
        </w:rPr>
        <w:t xml:space="preserve"> </w:t>
      </w:r>
      <w:r>
        <w:rPr>
          <w:rFonts w:ascii="Times New Roman"/>
          <w:i/>
          <w:sz w:val="24"/>
        </w:rPr>
        <w:t>P</w:t>
      </w:r>
      <w:r>
        <w:rPr>
          <w:rFonts w:ascii="Times New Roman"/>
          <w:i/>
          <w:spacing w:val="2"/>
          <w:sz w:val="24"/>
        </w:rPr>
        <w:t xml:space="preserve"> </w:t>
      </w:r>
      <w:r>
        <w:rPr>
          <w:rFonts w:ascii="Times New Roman"/>
          <w:i/>
          <w:sz w:val="24"/>
        </w:rPr>
        <w:t>and K</w:t>
      </w:r>
      <w:r>
        <w:rPr>
          <w:rFonts w:ascii="Times New Roman"/>
          <w:i/>
          <w:spacing w:val="65"/>
          <w:sz w:val="24"/>
        </w:rPr>
        <w:t xml:space="preserve"> </w:t>
      </w:r>
      <w:r>
        <w:rPr>
          <w:rFonts w:ascii="Times New Roman"/>
          <w:i/>
          <w:spacing w:val="-1"/>
          <w:sz w:val="24"/>
        </w:rPr>
        <w:t>recommendations</w:t>
      </w:r>
      <w:r>
        <w:rPr>
          <w:rFonts w:ascii="Times New Roman"/>
          <w:i/>
          <w:sz w:val="24"/>
        </w:rPr>
        <w:t xml:space="preserve"> </w:t>
      </w:r>
      <w:r>
        <w:rPr>
          <w:rFonts w:ascii="Times New Roman"/>
          <w:i/>
          <w:spacing w:val="-1"/>
          <w:sz w:val="24"/>
        </w:rPr>
        <w:t>based</w:t>
      </w:r>
      <w:r>
        <w:rPr>
          <w:rFonts w:ascii="Times New Roman"/>
          <w:i/>
          <w:sz w:val="24"/>
        </w:rPr>
        <w:t xml:space="preserve"> on soil </w:t>
      </w:r>
      <w:r>
        <w:rPr>
          <w:rFonts w:ascii="Times New Roman"/>
          <w:i/>
          <w:spacing w:val="-1"/>
          <w:sz w:val="24"/>
        </w:rPr>
        <w:t>tests</w:t>
      </w:r>
      <w:r>
        <w:rPr>
          <w:rFonts w:ascii="Times New Roman"/>
          <w:i/>
          <w:sz w:val="24"/>
        </w:rPr>
        <w:t xml:space="preserve"> and the</w:t>
      </w:r>
      <w:r>
        <w:rPr>
          <w:rFonts w:ascii="Times New Roman"/>
          <w:i/>
          <w:spacing w:val="-1"/>
          <w:sz w:val="24"/>
        </w:rPr>
        <w:t xml:space="preserve"> sufficiency</w:t>
      </w:r>
      <w:r>
        <w:rPr>
          <w:rFonts w:ascii="Times New Roman"/>
          <w:i/>
          <w:spacing w:val="1"/>
          <w:sz w:val="24"/>
        </w:rPr>
        <w:t xml:space="preserve"> </w:t>
      </w:r>
      <w:r>
        <w:rPr>
          <w:rFonts w:ascii="Times New Roman"/>
          <w:i/>
          <w:spacing w:val="-1"/>
          <w:sz w:val="24"/>
        </w:rPr>
        <w:t>method</w:t>
      </w:r>
      <w:r>
        <w:rPr>
          <w:rFonts w:ascii="Times New Roman"/>
          <w:i/>
          <w:spacing w:val="2"/>
          <w:sz w:val="24"/>
        </w:rPr>
        <w:t xml:space="preserve"> </w:t>
      </w:r>
      <w:r>
        <w:rPr>
          <w:rFonts w:ascii="Times New Roman"/>
          <w:i/>
          <w:spacing w:val="-1"/>
          <w:sz w:val="24"/>
        </w:rPr>
        <w:t>(not</w:t>
      </w:r>
      <w:r>
        <w:rPr>
          <w:rFonts w:ascii="Times New Roman"/>
          <w:i/>
          <w:sz w:val="24"/>
        </w:rPr>
        <w:t xml:space="preserve"> </w:t>
      </w:r>
      <w:r>
        <w:rPr>
          <w:rFonts w:ascii="Times New Roman"/>
          <w:i/>
          <w:spacing w:val="-1"/>
          <w:sz w:val="24"/>
        </w:rPr>
        <w:t>crop</w:t>
      </w:r>
      <w:r>
        <w:rPr>
          <w:rFonts w:ascii="Times New Roman"/>
          <w:i/>
          <w:spacing w:val="67"/>
          <w:sz w:val="24"/>
        </w:rPr>
        <w:t xml:space="preserve"> </w:t>
      </w:r>
      <w:r>
        <w:rPr>
          <w:rFonts w:ascii="Times New Roman"/>
          <w:i/>
          <w:spacing w:val="-1"/>
          <w:sz w:val="24"/>
        </w:rPr>
        <w:t>removal);</w:t>
      </w:r>
      <w:r>
        <w:rPr>
          <w:rFonts w:ascii="Times New Roman"/>
          <w:i/>
          <w:spacing w:val="1"/>
          <w:sz w:val="24"/>
        </w:rPr>
        <w:t xml:space="preserve"> </w:t>
      </w:r>
      <w:r>
        <w:rPr>
          <w:rFonts w:ascii="Times New Roman"/>
          <w:i/>
          <w:sz w:val="24"/>
        </w:rPr>
        <w:t>(4)</w:t>
      </w:r>
      <w:r>
        <w:rPr>
          <w:rFonts w:ascii="Times New Roman"/>
          <w:i/>
          <w:spacing w:val="-4"/>
          <w:sz w:val="24"/>
        </w:rPr>
        <w:t xml:space="preserve"> </w:t>
      </w:r>
      <w:r>
        <w:rPr>
          <w:rFonts w:ascii="Times New Roman"/>
          <w:i/>
          <w:sz w:val="24"/>
        </w:rPr>
        <w:t xml:space="preserve">soil </w:t>
      </w:r>
      <w:r>
        <w:rPr>
          <w:rFonts w:ascii="Times New Roman"/>
          <w:i/>
          <w:spacing w:val="-1"/>
          <w:sz w:val="24"/>
        </w:rPr>
        <w:t>erosion</w:t>
      </w:r>
      <w:r>
        <w:rPr>
          <w:rFonts w:ascii="Times New Roman"/>
          <w:i/>
          <w:sz w:val="24"/>
        </w:rPr>
        <w:t xml:space="preserve"> </w:t>
      </w:r>
      <w:r>
        <w:rPr>
          <w:rFonts w:ascii="Times New Roman"/>
          <w:i/>
          <w:spacing w:val="-1"/>
          <w:sz w:val="24"/>
        </w:rPr>
        <w:t>controlled</w:t>
      </w:r>
      <w:r>
        <w:rPr>
          <w:rFonts w:ascii="Times New Roman"/>
          <w:i/>
          <w:sz w:val="24"/>
        </w:rPr>
        <w:t xml:space="preserve"> to T </w:t>
      </w:r>
      <w:r>
        <w:rPr>
          <w:rFonts w:ascii="Times New Roman"/>
          <w:i/>
          <w:spacing w:val="-1"/>
          <w:sz w:val="24"/>
        </w:rPr>
        <w:t>per</w:t>
      </w:r>
      <w:r>
        <w:rPr>
          <w:rFonts w:ascii="Times New Roman"/>
          <w:i/>
          <w:sz w:val="24"/>
        </w:rPr>
        <w:t xml:space="preserve"> </w:t>
      </w:r>
      <w:r>
        <w:rPr>
          <w:rFonts w:ascii="Times New Roman"/>
          <w:i/>
          <w:spacing w:val="-1"/>
          <w:sz w:val="24"/>
        </w:rPr>
        <w:t>RUSLE2; (5) fields</w:t>
      </w:r>
      <w:r>
        <w:rPr>
          <w:rFonts w:ascii="Times New Roman"/>
          <w:i/>
          <w:sz w:val="24"/>
        </w:rPr>
        <w:t xml:space="preserve"> </w:t>
      </w:r>
      <w:r>
        <w:rPr>
          <w:rFonts w:ascii="Times New Roman"/>
          <w:i/>
          <w:spacing w:val="-1"/>
          <w:sz w:val="24"/>
        </w:rPr>
        <w:t>assessed</w:t>
      </w:r>
      <w:r>
        <w:rPr>
          <w:rFonts w:ascii="Times New Roman"/>
          <w:i/>
          <w:spacing w:val="2"/>
          <w:sz w:val="24"/>
        </w:rPr>
        <w:t xml:space="preserve"> </w:t>
      </w:r>
      <w:r>
        <w:rPr>
          <w:rFonts w:ascii="Times New Roman"/>
          <w:i/>
          <w:sz w:val="24"/>
        </w:rPr>
        <w:t>for</w:t>
      </w:r>
      <w:r>
        <w:rPr>
          <w:rFonts w:ascii="Times New Roman"/>
          <w:i/>
          <w:spacing w:val="75"/>
          <w:sz w:val="24"/>
        </w:rPr>
        <w:t xml:space="preserve"> </w:t>
      </w:r>
      <w:r>
        <w:rPr>
          <w:rFonts w:ascii="Times New Roman"/>
          <w:i/>
          <w:spacing w:val="-1"/>
          <w:sz w:val="24"/>
        </w:rPr>
        <w:t>leaching</w:t>
      </w:r>
      <w:r>
        <w:rPr>
          <w:rFonts w:ascii="Times New Roman"/>
          <w:i/>
          <w:sz w:val="24"/>
        </w:rPr>
        <w:t xml:space="preserve"> and runoff risk</w:t>
      </w:r>
      <w:r>
        <w:rPr>
          <w:rFonts w:ascii="Times New Roman"/>
          <w:i/>
          <w:spacing w:val="-1"/>
          <w:sz w:val="24"/>
        </w:rPr>
        <w:t xml:space="preserve"> </w:t>
      </w:r>
      <w:r>
        <w:rPr>
          <w:rFonts w:ascii="Times New Roman"/>
          <w:i/>
          <w:sz w:val="24"/>
        </w:rPr>
        <w:t xml:space="preserve">with </w:t>
      </w:r>
      <w:r>
        <w:rPr>
          <w:rFonts w:ascii="Times New Roman"/>
          <w:i/>
          <w:spacing w:val="-1"/>
          <w:sz w:val="24"/>
        </w:rPr>
        <w:t xml:space="preserve">conservative </w:t>
      </w:r>
      <w:r>
        <w:rPr>
          <w:rFonts w:ascii="Times New Roman"/>
          <w:i/>
          <w:sz w:val="24"/>
        </w:rPr>
        <w:t xml:space="preserve">tools </w:t>
      </w:r>
      <w:r>
        <w:rPr>
          <w:rFonts w:ascii="Times New Roman"/>
          <w:i/>
          <w:spacing w:val="-1"/>
          <w:sz w:val="24"/>
        </w:rPr>
        <w:t>(N</w:t>
      </w:r>
      <w:r>
        <w:rPr>
          <w:rFonts w:ascii="Times New Roman"/>
          <w:i/>
          <w:sz w:val="24"/>
        </w:rPr>
        <w:t xml:space="preserve"> </w:t>
      </w:r>
      <w:r>
        <w:rPr>
          <w:rFonts w:ascii="Times New Roman"/>
          <w:i/>
          <w:spacing w:val="-1"/>
          <w:sz w:val="24"/>
        </w:rPr>
        <w:t>Leaching</w:t>
      </w:r>
      <w:r>
        <w:rPr>
          <w:rFonts w:ascii="Times New Roman"/>
          <w:i/>
          <w:sz w:val="24"/>
        </w:rPr>
        <w:t xml:space="preserve"> </w:t>
      </w:r>
      <w:r>
        <w:rPr>
          <w:rFonts w:ascii="Times New Roman"/>
          <w:i/>
          <w:spacing w:val="-1"/>
          <w:sz w:val="24"/>
        </w:rPr>
        <w:t>Index</w:t>
      </w:r>
      <w:r>
        <w:rPr>
          <w:rFonts w:ascii="Times New Roman"/>
          <w:i/>
          <w:spacing w:val="1"/>
          <w:sz w:val="24"/>
        </w:rPr>
        <w:t xml:space="preserve"> </w:t>
      </w:r>
      <w:r>
        <w:rPr>
          <w:rFonts w:ascii="Times New Roman"/>
          <w:i/>
          <w:spacing w:val="-1"/>
          <w:sz w:val="24"/>
        </w:rPr>
        <w:t xml:space="preserve">(NLI) </w:t>
      </w:r>
      <w:r>
        <w:rPr>
          <w:rFonts w:ascii="Times New Roman"/>
          <w:i/>
          <w:sz w:val="24"/>
        </w:rPr>
        <w:t xml:space="preserve">and </w:t>
      </w:r>
      <w:r>
        <w:rPr>
          <w:rFonts w:ascii="Times New Roman"/>
          <w:i/>
          <w:spacing w:val="-1"/>
          <w:sz w:val="24"/>
        </w:rPr>
        <w:t>PI);</w:t>
      </w:r>
      <w:r>
        <w:rPr>
          <w:rFonts w:ascii="Times New Roman"/>
          <w:i/>
          <w:spacing w:val="53"/>
          <w:sz w:val="24"/>
        </w:rPr>
        <w:t xml:space="preserve"> </w:t>
      </w:r>
      <w:r>
        <w:rPr>
          <w:rFonts w:ascii="Times New Roman"/>
          <w:i/>
          <w:spacing w:val="-1"/>
          <w:sz w:val="24"/>
        </w:rPr>
        <w:t>etc.</w:t>
      </w:r>
      <w:r>
        <w:rPr>
          <w:rFonts w:ascii="Times New Roman"/>
          <w:i/>
          <w:sz w:val="24"/>
        </w:rPr>
        <w:t xml:space="preserve">  This </w:t>
      </w:r>
      <w:r>
        <w:rPr>
          <w:rFonts w:ascii="Times New Roman"/>
          <w:i/>
          <w:spacing w:val="-1"/>
          <w:sz w:val="24"/>
        </w:rPr>
        <w:t>revised</w:t>
      </w:r>
      <w:r>
        <w:rPr>
          <w:rFonts w:ascii="Times New Roman"/>
          <w:i/>
          <w:sz w:val="24"/>
        </w:rPr>
        <w:t xml:space="preserve"> </w:t>
      </w:r>
      <w:r>
        <w:rPr>
          <w:rFonts w:ascii="Times New Roman"/>
          <w:i/>
          <w:spacing w:val="-1"/>
          <w:sz w:val="24"/>
        </w:rPr>
        <w:t xml:space="preserve">ENM </w:t>
      </w:r>
      <w:r>
        <w:rPr>
          <w:rFonts w:ascii="Times New Roman"/>
          <w:i/>
          <w:sz w:val="24"/>
        </w:rPr>
        <w:t>practice</w:t>
      </w:r>
      <w:r>
        <w:rPr>
          <w:rFonts w:ascii="Times New Roman"/>
          <w:i/>
          <w:spacing w:val="-1"/>
          <w:sz w:val="24"/>
        </w:rPr>
        <w:t xml:space="preserve"> </w:t>
      </w:r>
      <w:r>
        <w:rPr>
          <w:rFonts w:ascii="Times New Roman"/>
          <w:i/>
          <w:sz w:val="24"/>
        </w:rPr>
        <w:t xml:space="preserve">would </w:t>
      </w:r>
      <w:r>
        <w:rPr>
          <w:rFonts w:ascii="Times New Roman"/>
          <w:i/>
          <w:spacing w:val="-1"/>
          <w:sz w:val="24"/>
        </w:rPr>
        <w:t xml:space="preserve">receive </w:t>
      </w:r>
      <w:r>
        <w:rPr>
          <w:rFonts w:ascii="Times New Roman"/>
          <w:i/>
          <w:sz w:val="24"/>
        </w:rPr>
        <w:t>an</w:t>
      </w:r>
      <w:r>
        <w:rPr>
          <w:rFonts w:ascii="Times New Roman"/>
          <w:i/>
          <w:spacing w:val="2"/>
          <w:sz w:val="24"/>
        </w:rPr>
        <w:t xml:space="preserve"> </w:t>
      </w:r>
      <w:r>
        <w:rPr>
          <w:rFonts w:ascii="Times New Roman"/>
          <w:i/>
          <w:spacing w:val="-1"/>
          <w:sz w:val="24"/>
        </w:rPr>
        <w:t xml:space="preserve">efficiency </w:t>
      </w:r>
      <w:r>
        <w:rPr>
          <w:rFonts w:ascii="Times New Roman"/>
          <w:i/>
          <w:sz w:val="24"/>
        </w:rPr>
        <w:t xml:space="preserve">credit </w:t>
      </w:r>
      <w:r>
        <w:rPr>
          <w:rFonts w:ascii="Times New Roman"/>
          <w:i/>
          <w:spacing w:val="-1"/>
          <w:sz w:val="24"/>
        </w:rPr>
        <w:t>similar</w:t>
      </w:r>
      <w:r>
        <w:rPr>
          <w:rFonts w:ascii="Times New Roman"/>
          <w:i/>
          <w:sz w:val="24"/>
        </w:rPr>
        <w:t xml:space="preserve"> to the</w:t>
      </w:r>
      <w:r>
        <w:rPr>
          <w:rFonts w:ascii="Times New Roman"/>
          <w:i/>
          <w:spacing w:val="51"/>
          <w:sz w:val="24"/>
        </w:rPr>
        <w:t xml:space="preserve"> </w:t>
      </w:r>
      <w:r>
        <w:rPr>
          <w:rFonts w:ascii="Times New Roman"/>
          <w:i/>
          <w:spacing w:val="-1"/>
          <w:sz w:val="24"/>
        </w:rPr>
        <w:t>current</w:t>
      </w:r>
      <w:r>
        <w:rPr>
          <w:rFonts w:ascii="Times New Roman"/>
          <w:i/>
          <w:sz w:val="24"/>
        </w:rPr>
        <w:t xml:space="preserve"> </w:t>
      </w:r>
      <w:r>
        <w:rPr>
          <w:rFonts w:ascii="Times New Roman"/>
          <w:i/>
          <w:spacing w:val="-1"/>
          <w:sz w:val="24"/>
        </w:rPr>
        <w:t>efficiency</w:t>
      </w:r>
      <w:r>
        <w:rPr>
          <w:rFonts w:ascii="Times New Roman"/>
          <w:i/>
          <w:spacing w:val="1"/>
          <w:sz w:val="24"/>
        </w:rPr>
        <w:t xml:space="preserve"> </w:t>
      </w:r>
      <w:r>
        <w:rPr>
          <w:rFonts w:ascii="Times New Roman"/>
          <w:i/>
          <w:spacing w:val="-1"/>
          <w:sz w:val="24"/>
        </w:rPr>
        <w:t>values</w:t>
      </w:r>
      <w:r>
        <w:rPr>
          <w:rFonts w:ascii="Times New Roman"/>
          <w:i/>
          <w:spacing w:val="2"/>
          <w:sz w:val="24"/>
        </w:rPr>
        <w:t xml:space="preserve"> </w:t>
      </w:r>
      <w:r>
        <w:rPr>
          <w:rFonts w:ascii="Times New Roman"/>
          <w:i/>
          <w:sz w:val="24"/>
        </w:rPr>
        <w:t xml:space="preserve">for </w:t>
      </w:r>
      <w:r>
        <w:rPr>
          <w:rFonts w:ascii="Times New Roman"/>
          <w:i/>
          <w:spacing w:val="-1"/>
          <w:sz w:val="24"/>
        </w:rPr>
        <w:t>ENM.</w:t>
      </w:r>
    </w:p>
    <w:p w14:paraId="4595910E" w14:textId="77777777" w:rsidR="002F2E44" w:rsidRDefault="00B04159">
      <w:pPr>
        <w:ind w:left="1487" w:right="136" w:hanging="36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i/>
          <w:spacing w:val="-1"/>
          <w:sz w:val="24"/>
          <w:szCs w:val="24"/>
          <w:u w:val="single" w:color="000000"/>
        </w:rPr>
        <w:t>Enhanced</w:t>
      </w:r>
      <w:r>
        <w:rPr>
          <w:rFonts w:ascii="Times New Roman" w:eastAsia="Times New Roman" w:hAnsi="Times New Roman"/>
          <w:i/>
          <w:sz w:val="24"/>
          <w:szCs w:val="24"/>
          <w:u w:val="single" w:color="000000"/>
        </w:rPr>
        <w:t xml:space="preserve"> </w:t>
      </w:r>
      <w:r>
        <w:rPr>
          <w:rFonts w:ascii="Times New Roman" w:eastAsia="Times New Roman" w:hAnsi="Times New Roman"/>
          <w:i/>
          <w:spacing w:val="-1"/>
          <w:sz w:val="24"/>
          <w:szCs w:val="24"/>
          <w:u w:val="single" w:color="000000"/>
        </w:rPr>
        <w:t>Nutrient</w:t>
      </w:r>
      <w:r>
        <w:rPr>
          <w:rFonts w:ascii="Times New Roman" w:eastAsia="Times New Roman" w:hAnsi="Times New Roman"/>
          <w:i/>
          <w:sz w:val="24"/>
          <w:szCs w:val="24"/>
          <w:u w:val="single" w:color="000000"/>
        </w:rPr>
        <w:t xml:space="preserve"> </w:t>
      </w:r>
      <w:r>
        <w:rPr>
          <w:rFonts w:ascii="Times New Roman" w:eastAsia="Times New Roman" w:hAnsi="Times New Roman"/>
          <w:i/>
          <w:spacing w:val="-1"/>
          <w:sz w:val="24"/>
          <w:szCs w:val="24"/>
          <w:u w:val="single" w:color="000000"/>
        </w:rPr>
        <w:t>Management</w:t>
      </w:r>
      <w:r>
        <w:rPr>
          <w:rFonts w:ascii="Times New Roman" w:eastAsia="Times New Roman" w:hAnsi="Times New Roman"/>
          <w:i/>
          <w:sz w:val="24"/>
          <w:szCs w:val="24"/>
          <w:u w:val="single" w:color="000000"/>
        </w:rPr>
        <w:t xml:space="preserve"> – Continuous </w:t>
      </w:r>
      <w:r>
        <w:rPr>
          <w:rFonts w:ascii="Times New Roman" w:eastAsia="Times New Roman" w:hAnsi="Times New Roman"/>
          <w:i/>
          <w:spacing w:val="-1"/>
          <w:sz w:val="24"/>
          <w:szCs w:val="24"/>
          <w:u w:val="single" w:color="000000"/>
        </w:rPr>
        <w:t>Improvement</w:t>
      </w:r>
      <w:r>
        <w:rPr>
          <w:rFonts w:ascii="Times New Roman" w:eastAsia="Times New Roman" w:hAnsi="Times New Roman"/>
          <w:i/>
          <w:spacing w:val="-1"/>
          <w:sz w:val="24"/>
          <w:szCs w:val="24"/>
        </w:rPr>
        <w:t>:</w:t>
      </w:r>
      <w:r>
        <w:rPr>
          <w:rFonts w:ascii="Times New Roman" w:eastAsia="Times New Roman" w:hAnsi="Times New Roman"/>
          <w:i/>
          <w:sz w:val="24"/>
          <w:szCs w:val="24"/>
        </w:rPr>
        <w:t xml:space="preserve"> </w:t>
      </w:r>
      <w:r>
        <w:rPr>
          <w:rFonts w:ascii="Times New Roman" w:eastAsia="Times New Roman" w:hAnsi="Times New Roman"/>
          <w:i/>
          <w:spacing w:val="59"/>
          <w:sz w:val="24"/>
          <w:szCs w:val="24"/>
        </w:rPr>
        <w:t xml:space="preserve"> </w:t>
      </w:r>
      <w:r>
        <w:rPr>
          <w:rFonts w:ascii="Times New Roman" w:eastAsia="Times New Roman" w:hAnsi="Times New Roman"/>
          <w:i/>
          <w:sz w:val="24"/>
          <w:szCs w:val="24"/>
        </w:rPr>
        <w:t>implementation of</w:t>
      </w:r>
      <w:r>
        <w:rPr>
          <w:rFonts w:ascii="Times New Roman" w:eastAsia="Times New Roman" w:hAnsi="Times New Roman"/>
          <w:i/>
          <w:spacing w:val="57"/>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NY </w:t>
      </w:r>
      <w:r>
        <w:rPr>
          <w:rFonts w:ascii="Times New Roman" w:eastAsia="Times New Roman" w:hAnsi="Times New Roman"/>
          <w:i/>
          <w:spacing w:val="-1"/>
          <w:sz w:val="24"/>
          <w:szCs w:val="24"/>
        </w:rPr>
        <w:t>NRCS</w:t>
      </w:r>
      <w:r>
        <w:rPr>
          <w:rFonts w:ascii="Times New Roman" w:eastAsia="Times New Roman" w:hAnsi="Times New Roman"/>
          <w:i/>
          <w:sz w:val="24"/>
          <w:szCs w:val="24"/>
        </w:rPr>
        <w:t xml:space="preserve"> 590 </w:t>
      </w:r>
      <w:r>
        <w:rPr>
          <w:rFonts w:ascii="Times New Roman" w:eastAsia="Times New Roman" w:hAnsi="Times New Roman"/>
          <w:i/>
          <w:spacing w:val="-1"/>
          <w:sz w:val="24"/>
          <w:szCs w:val="24"/>
        </w:rPr>
        <w:t xml:space="preserve">practice </w:t>
      </w:r>
      <w:r>
        <w:rPr>
          <w:rFonts w:ascii="Times New Roman" w:eastAsia="Times New Roman" w:hAnsi="Times New Roman"/>
          <w:i/>
          <w:sz w:val="24"/>
          <w:szCs w:val="24"/>
        </w:rPr>
        <w:t xml:space="preserve">standard, plus </w:t>
      </w:r>
      <w:r>
        <w:rPr>
          <w:rFonts w:ascii="Times New Roman" w:eastAsia="Times New Roman" w:hAnsi="Times New Roman"/>
          <w:i/>
          <w:spacing w:val="-1"/>
          <w:sz w:val="24"/>
          <w:szCs w:val="24"/>
        </w:rPr>
        <w:t>on-going</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management</w:t>
      </w:r>
      <w:r>
        <w:rPr>
          <w:rFonts w:ascii="Times New Roman" w:eastAsia="Times New Roman" w:hAnsi="Times New Roman"/>
          <w:i/>
          <w:sz w:val="24"/>
          <w:szCs w:val="24"/>
        </w:rPr>
        <w:t xml:space="preserve"> to improve</w:t>
      </w:r>
      <w:r>
        <w:rPr>
          <w:rFonts w:ascii="Times New Roman" w:eastAsia="Times New Roman" w:hAnsi="Times New Roman"/>
          <w:i/>
          <w:spacing w:val="39"/>
          <w:sz w:val="24"/>
          <w:szCs w:val="24"/>
        </w:rPr>
        <w:t xml:space="preserve"> </w:t>
      </w:r>
      <w:r>
        <w:rPr>
          <w:rFonts w:ascii="Times New Roman" w:eastAsia="Times New Roman" w:hAnsi="Times New Roman"/>
          <w:i/>
          <w:spacing w:val="-1"/>
          <w:sz w:val="24"/>
          <w:szCs w:val="24"/>
        </w:rPr>
        <w:t>nutrient</w:t>
      </w:r>
      <w:r>
        <w:rPr>
          <w:rFonts w:ascii="Times New Roman" w:eastAsia="Times New Roman" w:hAnsi="Times New Roman"/>
          <w:i/>
          <w:sz w:val="24"/>
          <w:szCs w:val="24"/>
        </w:rPr>
        <w:t xml:space="preserve"> use</w:t>
      </w:r>
      <w:r>
        <w:rPr>
          <w:rFonts w:ascii="Times New Roman" w:eastAsia="Times New Roman" w:hAnsi="Times New Roman"/>
          <w:i/>
          <w:spacing w:val="-1"/>
          <w:sz w:val="24"/>
          <w:szCs w:val="24"/>
        </w:rPr>
        <w:t xml:space="preserve"> efficiency </w:t>
      </w:r>
      <w:r>
        <w:rPr>
          <w:rFonts w:ascii="Times New Roman" w:eastAsia="Times New Roman" w:hAnsi="Times New Roman"/>
          <w:i/>
          <w:sz w:val="24"/>
          <w:szCs w:val="24"/>
        </w:rPr>
        <w:t xml:space="preserve">beyond initial </w:t>
      </w:r>
      <w:r>
        <w:rPr>
          <w:rFonts w:ascii="Times New Roman" w:eastAsia="Times New Roman" w:hAnsi="Times New Roman"/>
          <w:i/>
          <w:spacing w:val="-1"/>
          <w:sz w:val="24"/>
          <w:szCs w:val="24"/>
        </w:rPr>
        <w:t>implementation,</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including</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tracking</w:t>
      </w:r>
      <w:r>
        <w:rPr>
          <w:rFonts w:ascii="Times New Roman" w:eastAsia="Times New Roman" w:hAnsi="Times New Roman"/>
          <w:i/>
          <w:spacing w:val="73"/>
          <w:sz w:val="24"/>
          <w:szCs w:val="24"/>
        </w:rPr>
        <w:t xml:space="preserve"> </w:t>
      </w:r>
      <w:r>
        <w:rPr>
          <w:rFonts w:ascii="Times New Roman" w:eastAsia="Times New Roman" w:hAnsi="Times New Roman"/>
          <w:i/>
          <w:spacing w:val="-1"/>
          <w:sz w:val="24"/>
          <w:szCs w:val="24"/>
        </w:rPr>
        <w:t xml:space="preserve">performance </w:t>
      </w:r>
      <w:r>
        <w:rPr>
          <w:rFonts w:ascii="Times New Roman" w:eastAsia="Times New Roman" w:hAnsi="Times New Roman"/>
          <w:i/>
          <w:sz w:val="24"/>
          <w:szCs w:val="24"/>
        </w:rPr>
        <w:t xml:space="preserve">and managing </w:t>
      </w:r>
      <w:r>
        <w:rPr>
          <w:rFonts w:ascii="Times New Roman" w:eastAsia="Times New Roman" w:hAnsi="Times New Roman"/>
          <w:i/>
          <w:spacing w:val="-1"/>
          <w:sz w:val="24"/>
          <w:szCs w:val="24"/>
        </w:rPr>
        <w:t xml:space="preserve">manure </w:t>
      </w:r>
      <w:r>
        <w:rPr>
          <w:rFonts w:ascii="Times New Roman" w:eastAsia="Times New Roman" w:hAnsi="Times New Roman"/>
          <w:i/>
          <w:sz w:val="24"/>
          <w:szCs w:val="24"/>
        </w:rPr>
        <w:t xml:space="preserve">and </w:t>
      </w:r>
      <w:r>
        <w:rPr>
          <w:rFonts w:ascii="Times New Roman" w:eastAsia="Times New Roman" w:hAnsi="Times New Roman"/>
          <w:i/>
          <w:spacing w:val="-1"/>
          <w:sz w:val="24"/>
          <w:szCs w:val="24"/>
        </w:rPr>
        <w:t>fertilizer</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according</w:t>
      </w:r>
      <w:r>
        <w:rPr>
          <w:rFonts w:ascii="Times New Roman" w:eastAsia="Times New Roman" w:hAnsi="Times New Roman"/>
          <w:i/>
          <w:sz w:val="24"/>
          <w:szCs w:val="24"/>
        </w:rPr>
        <w:t xml:space="preserve"> to tools </w:t>
      </w:r>
      <w:r>
        <w:rPr>
          <w:rFonts w:ascii="Times New Roman" w:eastAsia="Times New Roman" w:hAnsi="Times New Roman"/>
          <w:i/>
          <w:spacing w:val="-1"/>
          <w:sz w:val="24"/>
          <w:szCs w:val="24"/>
        </w:rPr>
        <w:t>such</w:t>
      </w:r>
      <w:r>
        <w:rPr>
          <w:rFonts w:ascii="Times New Roman" w:eastAsia="Times New Roman" w:hAnsi="Times New Roman"/>
          <w:i/>
          <w:sz w:val="24"/>
          <w:szCs w:val="24"/>
        </w:rPr>
        <w:t xml:space="preserve"> as </w:t>
      </w:r>
      <w:r>
        <w:rPr>
          <w:rFonts w:ascii="Times New Roman" w:eastAsia="Times New Roman" w:hAnsi="Times New Roman"/>
          <w:i/>
          <w:spacing w:val="-1"/>
          <w:sz w:val="24"/>
          <w:szCs w:val="24"/>
        </w:rPr>
        <w:t>ISNT,</w:t>
      </w:r>
      <w:r>
        <w:rPr>
          <w:rFonts w:ascii="Times New Roman" w:eastAsia="Times New Roman" w:hAnsi="Times New Roman"/>
          <w:i/>
          <w:spacing w:val="73"/>
          <w:sz w:val="24"/>
          <w:szCs w:val="24"/>
        </w:rPr>
        <w:t xml:space="preserve"> </w:t>
      </w:r>
      <w:r>
        <w:rPr>
          <w:rFonts w:ascii="Times New Roman" w:eastAsia="Times New Roman" w:hAnsi="Times New Roman"/>
          <w:i/>
          <w:sz w:val="24"/>
          <w:szCs w:val="24"/>
        </w:rPr>
        <w:t xml:space="preserve">CSNT, </w:t>
      </w:r>
      <w:r>
        <w:rPr>
          <w:rFonts w:ascii="Times New Roman" w:eastAsia="Times New Roman" w:hAnsi="Times New Roman"/>
          <w:i/>
          <w:spacing w:val="-1"/>
          <w:sz w:val="24"/>
          <w:szCs w:val="24"/>
        </w:rPr>
        <w:t>Mass</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Nutrient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Balance,</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etc.</w:t>
      </w:r>
      <w:r>
        <w:rPr>
          <w:rFonts w:ascii="Times New Roman" w:eastAsia="Times New Roman" w:hAnsi="Times New Roman"/>
          <w:i/>
          <w:sz w:val="24"/>
          <w:szCs w:val="24"/>
        </w:rPr>
        <w:t xml:space="preserve">  This </w:t>
      </w:r>
      <w:r>
        <w:rPr>
          <w:rFonts w:ascii="Times New Roman" w:eastAsia="Times New Roman" w:hAnsi="Times New Roman"/>
          <w:i/>
          <w:spacing w:val="-1"/>
          <w:sz w:val="24"/>
          <w:szCs w:val="24"/>
        </w:rPr>
        <w:t>practice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would </w:t>
      </w:r>
      <w:r>
        <w:rPr>
          <w:rFonts w:ascii="Times New Roman" w:eastAsia="Times New Roman" w:hAnsi="Times New Roman"/>
          <w:i/>
          <w:spacing w:val="-1"/>
          <w:sz w:val="24"/>
          <w:szCs w:val="24"/>
        </w:rPr>
        <w:t xml:space="preserve">receive </w:t>
      </w:r>
      <w:r>
        <w:rPr>
          <w:rFonts w:ascii="Times New Roman" w:eastAsia="Times New Roman" w:hAnsi="Times New Roman"/>
          <w:i/>
          <w:sz w:val="24"/>
          <w:szCs w:val="24"/>
        </w:rPr>
        <w:t xml:space="preserve">a </w:t>
      </w:r>
      <w:r>
        <w:rPr>
          <w:rFonts w:ascii="Times New Roman" w:eastAsia="Times New Roman" w:hAnsi="Times New Roman"/>
          <w:i/>
          <w:spacing w:val="-1"/>
          <w:sz w:val="24"/>
          <w:szCs w:val="24"/>
        </w:rPr>
        <w:t>higher</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efficiency</w:t>
      </w:r>
      <w:r>
        <w:rPr>
          <w:rFonts w:ascii="Times New Roman" w:eastAsia="Times New Roman" w:hAnsi="Times New Roman"/>
          <w:i/>
          <w:spacing w:val="65"/>
          <w:sz w:val="24"/>
          <w:szCs w:val="24"/>
        </w:rPr>
        <w:t xml:space="preserve"> </w:t>
      </w:r>
      <w:r>
        <w:rPr>
          <w:rFonts w:ascii="Times New Roman" w:eastAsia="Times New Roman" w:hAnsi="Times New Roman"/>
          <w:i/>
          <w:spacing w:val="-1"/>
          <w:sz w:val="24"/>
          <w:szCs w:val="24"/>
        </w:rPr>
        <w:t>credit</w:t>
      </w:r>
      <w:r>
        <w:rPr>
          <w:rFonts w:ascii="Times New Roman" w:eastAsia="Times New Roman" w:hAnsi="Times New Roman"/>
          <w:i/>
          <w:sz w:val="24"/>
          <w:szCs w:val="24"/>
        </w:rPr>
        <w:t xml:space="preserve"> than the</w:t>
      </w:r>
      <w:r>
        <w:rPr>
          <w:rFonts w:ascii="Times New Roman" w:eastAsia="Times New Roman" w:hAnsi="Times New Roman"/>
          <w:i/>
          <w:spacing w:val="-1"/>
          <w:sz w:val="24"/>
          <w:szCs w:val="24"/>
        </w:rPr>
        <w:t xml:space="preserve"> value </w:t>
      </w:r>
      <w:r>
        <w:rPr>
          <w:rFonts w:ascii="Times New Roman" w:eastAsia="Times New Roman" w:hAnsi="Times New Roman"/>
          <w:i/>
          <w:sz w:val="24"/>
          <w:szCs w:val="24"/>
        </w:rPr>
        <w:t>currently</w:t>
      </w:r>
      <w:r>
        <w:rPr>
          <w:rFonts w:ascii="Times New Roman" w:eastAsia="Times New Roman" w:hAnsi="Times New Roman"/>
          <w:i/>
          <w:spacing w:val="-1"/>
          <w:sz w:val="24"/>
          <w:szCs w:val="24"/>
        </w:rPr>
        <w:t xml:space="preserve"> associated</w:t>
      </w:r>
      <w:r>
        <w:rPr>
          <w:rFonts w:ascii="Times New Roman" w:eastAsia="Times New Roman" w:hAnsi="Times New Roman"/>
          <w:i/>
          <w:sz w:val="24"/>
          <w:szCs w:val="24"/>
        </w:rPr>
        <w:t xml:space="preserve"> with </w:t>
      </w:r>
      <w:r>
        <w:rPr>
          <w:rFonts w:ascii="Times New Roman" w:eastAsia="Times New Roman" w:hAnsi="Times New Roman"/>
          <w:i/>
          <w:spacing w:val="-1"/>
          <w:sz w:val="24"/>
          <w:szCs w:val="24"/>
        </w:rPr>
        <w:t xml:space="preserve">ENM </w:t>
      </w:r>
      <w:r>
        <w:rPr>
          <w:rFonts w:ascii="Times New Roman" w:eastAsia="Times New Roman" w:hAnsi="Times New Roman"/>
          <w:i/>
          <w:sz w:val="24"/>
          <w:szCs w:val="24"/>
        </w:rPr>
        <w:t xml:space="preserve">in </w:t>
      </w:r>
      <w:r>
        <w:rPr>
          <w:rFonts w:ascii="Times New Roman" w:eastAsia="Times New Roman" w:hAnsi="Times New Roman"/>
          <w:i/>
          <w:spacing w:val="-1"/>
          <w:sz w:val="24"/>
          <w:szCs w:val="24"/>
        </w:rPr>
        <w:t>SB.</w:t>
      </w:r>
    </w:p>
    <w:p w14:paraId="15EAB099" w14:textId="77777777" w:rsidR="002F2E44" w:rsidRDefault="002F2E44">
      <w:pPr>
        <w:spacing w:before="4" w:line="190" w:lineRule="exact"/>
        <w:rPr>
          <w:sz w:val="19"/>
          <w:szCs w:val="19"/>
        </w:rPr>
      </w:pPr>
    </w:p>
    <w:p w14:paraId="6785ABF4" w14:textId="77777777" w:rsidR="002F2E44" w:rsidRDefault="002F2E44">
      <w:pPr>
        <w:spacing w:line="240" w:lineRule="exact"/>
        <w:rPr>
          <w:sz w:val="24"/>
          <w:szCs w:val="24"/>
        </w:rPr>
      </w:pPr>
    </w:p>
    <w:p w14:paraId="0E22AFB2" w14:textId="77777777" w:rsidR="002F2E44" w:rsidRDefault="00B04159">
      <w:pPr>
        <w:pStyle w:val="BodyText"/>
        <w:spacing w:line="242" w:lineRule="auto"/>
        <w:ind w:left="480" w:right="222"/>
      </w:pPr>
      <w:r>
        <w:rPr>
          <w:spacing w:val="-1"/>
        </w:rPr>
        <w:t xml:space="preserve">Another interviewee </w:t>
      </w:r>
      <w:r>
        <w:t>submitted a</w:t>
      </w:r>
      <w:r>
        <w:rPr>
          <w:spacing w:val="-1"/>
        </w:rPr>
        <w:t xml:space="preserve"> draft</w:t>
      </w:r>
      <w:r>
        <w:t xml:space="preserve"> </w:t>
      </w:r>
      <w:r>
        <w:rPr>
          <w:spacing w:val="-1"/>
        </w:rPr>
        <w:t>technical</w:t>
      </w:r>
      <w:r>
        <w:t xml:space="preserve"> note</w:t>
      </w:r>
      <w:r>
        <w:rPr>
          <w:spacing w:val="-1"/>
        </w:rPr>
        <w:t xml:space="preserve"> </w:t>
      </w:r>
      <w:r>
        <w:t xml:space="preserve">on </w:t>
      </w:r>
      <w:r>
        <w:rPr>
          <w:spacing w:val="-1"/>
        </w:rPr>
        <w:t>adaptive management</w:t>
      </w:r>
      <w:r>
        <w:t xml:space="preserve"> </w:t>
      </w:r>
      <w:r>
        <w:rPr>
          <w:spacing w:val="-1"/>
        </w:rPr>
        <w:t>that</w:t>
      </w:r>
      <w:r>
        <w:t xml:space="preserve"> </w:t>
      </w:r>
      <w:r>
        <w:rPr>
          <w:spacing w:val="-1"/>
        </w:rPr>
        <w:t>could</w:t>
      </w:r>
      <w:r>
        <w:rPr>
          <w:spacing w:val="95"/>
        </w:rPr>
        <w:t xml:space="preserve"> </w:t>
      </w:r>
      <w:r>
        <w:rPr>
          <w:spacing w:val="-1"/>
        </w:rPr>
        <w:t>serve as</w:t>
      </w:r>
      <w:r>
        <w:rPr>
          <w:spacing w:val="2"/>
        </w:rPr>
        <w:t xml:space="preserve"> </w:t>
      </w:r>
      <w:r>
        <w:t>a</w:t>
      </w:r>
      <w:r>
        <w:rPr>
          <w:spacing w:val="-1"/>
        </w:rPr>
        <w:t xml:space="preserve"> </w:t>
      </w:r>
      <w:r>
        <w:t>substitute</w:t>
      </w:r>
      <w:r>
        <w:rPr>
          <w:spacing w:val="-1"/>
        </w:rPr>
        <w:t xml:space="preserve"> for </w:t>
      </w:r>
      <w:r>
        <w:t>both P/D</w:t>
      </w:r>
      <w:r>
        <w:rPr>
          <w:spacing w:val="-1"/>
        </w:rPr>
        <w:t xml:space="preserve"> agriculture and</w:t>
      </w:r>
      <w:r>
        <w:t xml:space="preserve"> ENM. </w:t>
      </w:r>
      <w:r>
        <w:rPr>
          <w:spacing w:val="-1"/>
        </w:rPr>
        <w:t>This</w:t>
      </w:r>
      <w:r>
        <w:t xml:space="preserve"> is </w:t>
      </w:r>
      <w:r>
        <w:rPr>
          <w:spacing w:val="-1"/>
        </w:rPr>
        <w:t>included</w:t>
      </w:r>
      <w:r>
        <w:t xml:space="preserve"> </w:t>
      </w:r>
      <w:r>
        <w:rPr>
          <w:spacing w:val="-1"/>
        </w:rPr>
        <w:t>as</w:t>
      </w:r>
      <w:r>
        <w:t xml:space="preserve"> </w:t>
      </w:r>
      <w:r w:rsidRPr="00B3777D">
        <w:rPr>
          <w:spacing w:val="-1"/>
          <w:highlight w:val="yellow"/>
        </w:rPr>
        <w:t>Appendix</w:t>
      </w:r>
      <w:r w:rsidRPr="00B3777D">
        <w:rPr>
          <w:spacing w:val="2"/>
          <w:highlight w:val="yellow"/>
        </w:rPr>
        <w:t xml:space="preserve"> </w:t>
      </w:r>
      <w:r w:rsidRPr="00B3777D">
        <w:rPr>
          <w:spacing w:val="-1"/>
          <w:highlight w:val="yellow"/>
        </w:rPr>
        <w:t>B</w:t>
      </w:r>
      <w:r>
        <w:rPr>
          <w:spacing w:val="-1"/>
        </w:rPr>
        <w:t>.</w:t>
      </w:r>
    </w:p>
    <w:p w14:paraId="63BB0366" w14:textId="77777777" w:rsidR="002F2E44" w:rsidRDefault="002F2E44">
      <w:pPr>
        <w:spacing w:line="240" w:lineRule="exact"/>
        <w:rPr>
          <w:sz w:val="24"/>
          <w:szCs w:val="24"/>
        </w:rPr>
      </w:pPr>
    </w:p>
    <w:p w14:paraId="187E41B0" w14:textId="77777777" w:rsidR="002F2E44" w:rsidRDefault="002F2E44">
      <w:pPr>
        <w:spacing w:before="2" w:line="240" w:lineRule="exact"/>
        <w:rPr>
          <w:sz w:val="24"/>
          <w:szCs w:val="24"/>
        </w:rPr>
      </w:pPr>
    </w:p>
    <w:p w14:paraId="3EAACA6A" w14:textId="77777777" w:rsidR="002F2E44" w:rsidRDefault="00B04159">
      <w:pPr>
        <w:spacing w:line="418" w:lineRule="exact"/>
        <w:ind w:left="120" w:right="222"/>
        <w:rPr>
          <w:rFonts w:ascii="Cambria" w:eastAsia="Cambria" w:hAnsi="Cambria" w:cs="Cambria"/>
          <w:sz w:val="29"/>
          <w:szCs w:val="29"/>
        </w:rPr>
      </w:pPr>
      <w:bookmarkStart w:id="1684" w:name="Precision/Decision_Agriculture"/>
      <w:bookmarkStart w:id="1685" w:name="_bookmark22"/>
      <w:bookmarkEnd w:id="1684"/>
      <w:bookmarkEnd w:id="1685"/>
      <w:r>
        <w:rPr>
          <w:rFonts w:ascii="Cambria"/>
          <w:spacing w:val="4"/>
          <w:sz w:val="36"/>
        </w:rPr>
        <w:t>P</w:t>
      </w:r>
      <w:r>
        <w:rPr>
          <w:rFonts w:ascii="Cambria"/>
          <w:spacing w:val="4"/>
          <w:sz w:val="29"/>
        </w:rPr>
        <w:t>RECISION</w:t>
      </w:r>
      <w:r>
        <w:rPr>
          <w:rFonts w:ascii="Cambria"/>
          <w:spacing w:val="4"/>
          <w:sz w:val="36"/>
        </w:rPr>
        <w:t>/D</w:t>
      </w:r>
      <w:r>
        <w:rPr>
          <w:rFonts w:ascii="Cambria"/>
          <w:spacing w:val="4"/>
          <w:sz w:val="29"/>
        </w:rPr>
        <w:t>ECISION</w:t>
      </w:r>
      <w:r>
        <w:rPr>
          <w:rFonts w:ascii="Cambria"/>
          <w:spacing w:val="5"/>
          <w:sz w:val="29"/>
        </w:rPr>
        <w:t xml:space="preserve"> </w:t>
      </w:r>
      <w:r>
        <w:rPr>
          <w:rFonts w:ascii="Cambria"/>
          <w:spacing w:val="4"/>
          <w:sz w:val="36"/>
        </w:rPr>
        <w:t>A</w:t>
      </w:r>
      <w:r>
        <w:rPr>
          <w:rFonts w:ascii="Cambria"/>
          <w:spacing w:val="4"/>
          <w:sz w:val="29"/>
        </w:rPr>
        <w:t>GRICULTURE</w:t>
      </w:r>
    </w:p>
    <w:p w14:paraId="3924174E" w14:textId="77777777" w:rsidR="002F2E44" w:rsidRDefault="00B04159">
      <w:pPr>
        <w:pStyle w:val="BodyText"/>
        <w:ind w:left="119" w:right="162"/>
      </w:pPr>
      <w:r>
        <w:rPr>
          <w:spacing w:val="-1"/>
        </w:rPr>
        <w:t>Interviewees</w:t>
      </w:r>
      <w:r>
        <w:t xml:space="preserve"> </w:t>
      </w:r>
      <w:r>
        <w:rPr>
          <w:spacing w:val="-1"/>
        </w:rPr>
        <w:t>were</w:t>
      </w:r>
      <w:r>
        <w:rPr>
          <w:spacing w:val="1"/>
        </w:rPr>
        <w:t xml:space="preserve"> </w:t>
      </w:r>
      <w:r>
        <w:rPr>
          <w:spacing w:val="-1"/>
        </w:rPr>
        <w:t>asked</w:t>
      </w:r>
      <w:r>
        <w:rPr>
          <w:spacing w:val="2"/>
        </w:rPr>
        <w:t xml:space="preserve"> </w:t>
      </w:r>
      <w:r>
        <w:rPr>
          <w:spacing w:val="-1"/>
        </w:rPr>
        <w:t xml:space="preserve">whether </w:t>
      </w:r>
      <w:r>
        <w:t>P/D</w:t>
      </w:r>
      <w:r>
        <w:rPr>
          <w:spacing w:val="-1"/>
        </w:rPr>
        <w:t xml:space="preserve"> agriculture</w:t>
      </w:r>
      <w:r>
        <w:rPr>
          <w:spacing w:val="1"/>
        </w:rPr>
        <w:t xml:space="preserve"> </w:t>
      </w:r>
      <w:r>
        <w:rPr>
          <w:spacing w:val="-1"/>
        </w:rPr>
        <w:t>was</w:t>
      </w:r>
      <w:r>
        <w:t xml:space="preserve"> </w:t>
      </w:r>
      <w:r>
        <w:rPr>
          <w:spacing w:val="-1"/>
        </w:rPr>
        <w:t>focused</w:t>
      </w:r>
      <w:r>
        <w:t xml:space="preserve"> on N</w:t>
      </w:r>
      <w:r>
        <w:rPr>
          <w:spacing w:val="-1"/>
        </w:rPr>
        <w:t xml:space="preserve"> and/or</w:t>
      </w:r>
      <w:r>
        <w:rPr>
          <w:spacing w:val="1"/>
        </w:rPr>
        <w:t xml:space="preserve"> </w:t>
      </w:r>
      <w:r>
        <w:t xml:space="preserve">P, </w:t>
      </w:r>
      <w:r>
        <w:rPr>
          <w:spacing w:val="-1"/>
        </w:rPr>
        <w:t>and</w:t>
      </w:r>
      <w:r>
        <w:t xml:space="preserve"> to </w:t>
      </w:r>
      <w:r>
        <w:rPr>
          <w:spacing w:val="-1"/>
        </w:rPr>
        <w:t xml:space="preserve">describe </w:t>
      </w:r>
      <w:r>
        <w:rPr>
          <w:spacing w:val="1"/>
        </w:rPr>
        <w:t>any</w:t>
      </w:r>
      <w:r>
        <w:rPr>
          <w:spacing w:val="87"/>
        </w:rPr>
        <w:t xml:space="preserve"> </w:t>
      </w:r>
      <w:r>
        <w:rPr>
          <w:spacing w:val="-1"/>
        </w:rPr>
        <w:t>differences</w:t>
      </w:r>
      <w:r>
        <w:t xml:space="preserve"> for</w:t>
      </w:r>
      <w:r>
        <w:rPr>
          <w:spacing w:val="-1"/>
        </w:rPr>
        <w:t xml:space="preserve"> cropland,</w:t>
      </w:r>
      <w:r>
        <w:rPr>
          <w:spacing w:val="2"/>
        </w:rPr>
        <w:t xml:space="preserve"> </w:t>
      </w:r>
      <w:r>
        <w:rPr>
          <w:spacing w:val="-1"/>
        </w:rPr>
        <w:t>pasture,</w:t>
      </w:r>
      <w:r>
        <w:t xml:space="preserve"> or</w:t>
      </w:r>
      <w:r>
        <w:rPr>
          <w:spacing w:val="-1"/>
        </w:rPr>
        <w:t xml:space="preserve"> nurseries.</w:t>
      </w:r>
      <w:r>
        <w:t xml:space="preserve"> One</w:t>
      </w:r>
      <w:r>
        <w:rPr>
          <w:spacing w:val="-1"/>
        </w:rPr>
        <w:t xml:space="preserve"> interviewee stated</w:t>
      </w:r>
      <w:r>
        <w:t xml:space="preserve"> </w:t>
      </w:r>
      <w:r>
        <w:rPr>
          <w:spacing w:val="-1"/>
        </w:rPr>
        <w:t>that</w:t>
      </w:r>
      <w:r>
        <w:rPr>
          <w:spacing w:val="2"/>
        </w:rPr>
        <w:t xml:space="preserve"> </w:t>
      </w:r>
      <w:r>
        <w:rPr>
          <w:spacing w:val="-1"/>
        </w:rPr>
        <w:t>precision</w:t>
      </w:r>
      <w:r>
        <w:t xml:space="preserve"> </w:t>
      </w:r>
      <w:r>
        <w:rPr>
          <w:spacing w:val="-1"/>
        </w:rPr>
        <w:t>agriculture</w:t>
      </w:r>
      <w:r>
        <w:rPr>
          <w:spacing w:val="117"/>
        </w:rPr>
        <w:t xml:space="preserve"> </w:t>
      </w:r>
      <w:r>
        <w:rPr>
          <w:spacing w:val="-1"/>
        </w:rPr>
        <w:t>needs</w:t>
      </w:r>
      <w:r>
        <w:t xml:space="preserve"> to </w:t>
      </w:r>
      <w:r>
        <w:rPr>
          <w:spacing w:val="-1"/>
        </w:rPr>
        <w:t>also</w:t>
      </w:r>
      <w:r>
        <w:t xml:space="preserve"> be</w:t>
      </w:r>
      <w:r>
        <w:rPr>
          <w:spacing w:val="-1"/>
        </w:rPr>
        <w:t xml:space="preserve"> used</w:t>
      </w:r>
      <w:r>
        <w:t xml:space="preserve"> on</w:t>
      </w:r>
      <w:r>
        <w:rPr>
          <w:spacing w:val="2"/>
        </w:rPr>
        <w:t xml:space="preserve"> </w:t>
      </w:r>
      <w:r>
        <w:rPr>
          <w:spacing w:val="-1"/>
        </w:rPr>
        <w:t>pastures</w:t>
      </w:r>
      <w:r>
        <w:t xml:space="preserve"> but </w:t>
      </w:r>
      <w:r>
        <w:rPr>
          <w:spacing w:val="-1"/>
        </w:rPr>
        <w:t>noted</w:t>
      </w:r>
      <w:r>
        <w:t xml:space="preserve"> </w:t>
      </w:r>
      <w:r>
        <w:rPr>
          <w:spacing w:val="-1"/>
        </w:rPr>
        <w:t>that</w:t>
      </w:r>
      <w:r>
        <w:t xml:space="preserve"> </w:t>
      </w:r>
      <w:r>
        <w:rPr>
          <w:spacing w:val="-1"/>
        </w:rPr>
        <w:t>pastures</w:t>
      </w:r>
      <w:r>
        <w:t xml:space="preserve"> </w:t>
      </w:r>
      <w:r>
        <w:rPr>
          <w:spacing w:val="-1"/>
        </w:rPr>
        <w:t>are</w:t>
      </w:r>
      <w:r>
        <w:rPr>
          <w:spacing w:val="1"/>
        </w:rPr>
        <w:t xml:space="preserve"> </w:t>
      </w:r>
      <w:r>
        <w:t>rarely</w:t>
      </w:r>
      <w:r>
        <w:rPr>
          <w:spacing w:val="-5"/>
        </w:rPr>
        <w:t xml:space="preserve"> </w:t>
      </w:r>
      <w:r>
        <w:t xml:space="preserve">soil </w:t>
      </w:r>
      <w:r>
        <w:rPr>
          <w:spacing w:val="-1"/>
        </w:rPr>
        <w:t>tested</w:t>
      </w:r>
      <w:r>
        <w:t xml:space="preserve"> </w:t>
      </w:r>
      <w:r>
        <w:rPr>
          <w:spacing w:val="-1"/>
        </w:rPr>
        <w:t>and</w:t>
      </w:r>
      <w:r>
        <w:t xml:space="preserve"> the</w:t>
      </w:r>
      <w:r>
        <w:rPr>
          <w:spacing w:val="-1"/>
        </w:rPr>
        <w:t xml:space="preserve"> literature</w:t>
      </w:r>
      <w:r>
        <w:rPr>
          <w:spacing w:val="93"/>
        </w:rPr>
        <w:t xml:space="preserve"> </w:t>
      </w:r>
      <w:r>
        <w:rPr>
          <w:spacing w:val="-1"/>
        </w:rPr>
        <w:t>shows</w:t>
      </w:r>
      <w:r>
        <w:t xml:space="preserve"> </w:t>
      </w:r>
      <w:r>
        <w:rPr>
          <w:spacing w:val="-1"/>
        </w:rPr>
        <w:t>pastures</w:t>
      </w:r>
      <w:r>
        <w:t xml:space="preserve"> to be</w:t>
      </w:r>
      <w:r>
        <w:rPr>
          <w:spacing w:val="-1"/>
        </w:rPr>
        <w:t xml:space="preserve"> </w:t>
      </w:r>
      <w:r>
        <w:t>very</w:t>
      </w:r>
      <w:r>
        <w:rPr>
          <w:spacing w:val="-3"/>
        </w:rPr>
        <w:t xml:space="preserve"> </w:t>
      </w:r>
      <w:r>
        <w:rPr>
          <w:spacing w:val="-1"/>
        </w:rPr>
        <w:t xml:space="preserve">variable </w:t>
      </w:r>
      <w:r>
        <w:t xml:space="preserve">in </w:t>
      </w:r>
      <w:r>
        <w:rPr>
          <w:spacing w:val="-1"/>
        </w:rPr>
        <w:t>nutrient</w:t>
      </w:r>
      <w:r>
        <w:t xml:space="preserve"> levels. Some</w:t>
      </w:r>
      <w:r>
        <w:rPr>
          <w:spacing w:val="-1"/>
        </w:rPr>
        <w:t xml:space="preserve"> </w:t>
      </w:r>
      <w:r>
        <w:t>nursery</w:t>
      </w:r>
      <w:r>
        <w:rPr>
          <w:spacing w:val="-5"/>
        </w:rPr>
        <w:t xml:space="preserve"> </w:t>
      </w:r>
      <w:r>
        <w:t xml:space="preserve">crops </w:t>
      </w:r>
      <w:r>
        <w:rPr>
          <w:spacing w:val="-1"/>
        </w:rPr>
        <w:t>are</w:t>
      </w:r>
      <w:r>
        <w:rPr>
          <w:spacing w:val="1"/>
        </w:rPr>
        <w:t xml:space="preserve"> </w:t>
      </w:r>
      <w:r>
        <w:rPr>
          <w:spacing w:val="-1"/>
        </w:rPr>
        <w:t>grown</w:t>
      </w:r>
      <w:r>
        <w:t xml:space="preserve"> </w:t>
      </w:r>
      <w:r>
        <w:rPr>
          <w:spacing w:val="-1"/>
        </w:rPr>
        <w:t>with</w:t>
      </w:r>
      <w:r>
        <w:t xml:space="preserve"> a</w:t>
      </w:r>
      <w:r>
        <w:rPr>
          <w:spacing w:val="-1"/>
        </w:rPr>
        <w:t xml:space="preserve"> high</w:t>
      </w:r>
      <w:r>
        <w:rPr>
          <w:spacing w:val="71"/>
        </w:rPr>
        <w:t xml:space="preserve"> </w:t>
      </w:r>
      <w:r>
        <w:rPr>
          <w:spacing w:val="-1"/>
        </w:rPr>
        <w:t xml:space="preserve">degree </w:t>
      </w:r>
      <w:r>
        <w:rPr>
          <w:spacing w:val="1"/>
        </w:rPr>
        <w:t>of</w:t>
      </w:r>
      <w:r>
        <w:rPr>
          <w:spacing w:val="-1"/>
        </w:rPr>
        <w:t xml:space="preserve"> precision</w:t>
      </w:r>
      <w:r>
        <w:t xml:space="preserve"> </w:t>
      </w:r>
      <w:r>
        <w:rPr>
          <w:spacing w:val="-1"/>
        </w:rPr>
        <w:t>(water and</w:t>
      </w:r>
      <w:r>
        <w:t xml:space="preserve"> </w:t>
      </w:r>
      <w:r>
        <w:rPr>
          <w:spacing w:val="-1"/>
        </w:rPr>
        <w:t>nutrients).</w:t>
      </w:r>
      <w:r>
        <w:t xml:space="preserve">  </w:t>
      </w:r>
      <w:r>
        <w:rPr>
          <w:spacing w:val="-1"/>
        </w:rPr>
        <w:t>Precision/decision</w:t>
      </w:r>
      <w:r>
        <w:t xml:space="preserve"> </w:t>
      </w:r>
      <w:r>
        <w:rPr>
          <w:spacing w:val="-1"/>
        </w:rPr>
        <w:t>agriculture</w:t>
      </w:r>
      <w:r>
        <w:rPr>
          <w:spacing w:val="1"/>
        </w:rPr>
        <w:t xml:space="preserve"> </w:t>
      </w:r>
      <w:r>
        <w:rPr>
          <w:spacing w:val="-1"/>
        </w:rPr>
        <w:t>for</w:t>
      </w:r>
      <w:r>
        <w:rPr>
          <w:spacing w:val="1"/>
        </w:rPr>
        <w:t xml:space="preserve"> </w:t>
      </w:r>
      <w:r>
        <w:rPr>
          <w:spacing w:val="-1"/>
        </w:rPr>
        <w:t>cropland</w:t>
      </w:r>
      <w:r>
        <w:t xml:space="preserve"> </w:t>
      </w:r>
      <w:r>
        <w:rPr>
          <w:spacing w:val="-1"/>
        </w:rPr>
        <w:t>had</w:t>
      </w:r>
      <w:r>
        <w:rPr>
          <w:spacing w:val="113"/>
        </w:rPr>
        <w:t xml:space="preserve"> </w:t>
      </w:r>
      <w:r>
        <w:t>multiple</w:t>
      </w:r>
      <w:r>
        <w:rPr>
          <w:spacing w:val="-1"/>
        </w:rPr>
        <w:t xml:space="preserve"> definitions,</w:t>
      </w:r>
      <w:r>
        <w:t xml:space="preserve"> </w:t>
      </w:r>
      <w:r>
        <w:rPr>
          <w:spacing w:val="-1"/>
        </w:rPr>
        <w:t>and</w:t>
      </w:r>
      <w:r>
        <w:rPr>
          <w:spacing w:val="-3"/>
        </w:rPr>
        <w:t xml:space="preserve"> </w:t>
      </w:r>
      <w:r>
        <w:rPr>
          <w:spacing w:val="-1"/>
        </w:rPr>
        <w:t>several</w:t>
      </w:r>
      <w:r>
        <w:t xml:space="preserve"> </w:t>
      </w:r>
      <w:r>
        <w:rPr>
          <w:spacing w:val="-1"/>
        </w:rPr>
        <w:t>interviewees</w:t>
      </w:r>
      <w:r>
        <w:t xml:space="preserve"> </w:t>
      </w:r>
      <w:r>
        <w:rPr>
          <w:spacing w:val="-1"/>
        </w:rPr>
        <w:t xml:space="preserve">were </w:t>
      </w:r>
      <w:r>
        <w:t>basically</w:t>
      </w:r>
      <w:r>
        <w:rPr>
          <w:spacing w:val="-5"/>
        </w:rPr>
        <w:t xml:space="preserve"> </w:t>
      </w:r>
      <w:r>
        <w:rPr>
          <w:spacing w:val="-1"/>
        </w:rPr>
        <w:t>satisfied</w:t>
      </w:r>
      <w:r>
        <w:t xml:space="preserve"> </w:t>
      </w:r>
      <w:r>
        <w:rPr>
          <w:spacing w:val="-1"/>
        </w:rPr>
        <w:t>with</w:t>
      </w:r>
      <w:r>
        <w:rPr>
          <w:spacing w:val="2"/>
        </w:rPr>
        <w:t xml:space="preserve"> </w:t>
      </w:r>
      <w:r>
        <w:t>the</w:t>
      </w:r>
      <w:r>
        <w:rPr>
          <w:spacing w:val="-1"/>
        </w:rPr>
        <w:t xml:space="preserve"> default</w:t>
      </w:r>
      <w:r>
        <w:t xml:space="preserve"> definition</w:t>
      </w:r>
      <w:r>
        <w:rPr>
          <w:spacing w:val="87"/>
        </w:rPr>
        <w:t xml:space="preserve"> </w:t>
      </w:r>
      <w:r>
        <w:rPr>
          <w:spacing w:val="-1"/>
        </w:rPr>
        <w:t xml:space="preserve">despite </w:t>
      </w:r>
      <w:r>
        <w:t>noting</w:t>
      </w:r>
      <w:r>
        <w:rPr>
          <w:spacing w:val="-3"/>
        </w:rPr>
        <w:t xml:space="preserve"> </w:t>
      </w:r>
      <w:r>
        <w:rPr>
          <w:spacing w:val="-1"/>
        </w:rPr>
        <w:t>that</w:t>
      </w:r>
      <w:r>
        <w:t xml:space="preserve"> it is </w:t>
      </w:r>
      <w:r>
        <w:rPr>
          <w:spacing w:val="-1"/>
        </w:rPr>
        <w:t>vague.</w:t>
      </w:r>
      <w:r>
        <w:rPr>
          <w:spacing w:val="60"/>
        </w:rPr>
        <w:t xml:space="preserve"> </w:t>
      </w:r>
      <w:r>
        <w:t xml:space="preserve">Most </w:t>
      </w:r>
      <w:r>
        <w:rPr>
          <w:spacing w:val="-1"/>
        </w:rPr>
        <w:t>participants</w:t>
      </w:r>
      <w:r>
        <w:rPr>
          <w:spacing w:val="2"/>
        </w:rPr>
        <w:t xml:space="preserve"> </w:t>
      </w:r>
      <w:r>
        <w:rPr>
          <w:spacing w:val="-1"/>
        </w:rPr>
        <w:t xml:space="preserve">were </w:t>
      </w:r>
      <w:r>
        <w:t>not sure</w:t>
      </w:r>
      <w:r>
        <w:rPr>
          <w:spacing w:val="-1"/>
        </w:rPr>
        <w:t xml:space="preserve"> what</w:t>
      </w:r>
      <w:r>
        <w:t xml:space="preserve"> decision </w:t>
      </w:r>
      <w:r>
        <w:rPr>
          <w:spacing w:val="-1"/>
        </w:rPr>
        <w:t xml:space="preserve">agriculture </w:t>
      </w:r>
      <w:r>
        <w:t xml:space="preserve">was </w:t>
      </w:r>
      <w:r>
        <w:rPr>
          <w:spacing w:val="-1"/>
        </w:rPr>
        <w:t>and</w:t>
      </w:r>
      <w:r>
        <w:rPr>
          <w:spacing w:val="67"/>
        </w:rPr>
        <w:t xml:space="preserve"> </w:t>
      </w:r>
      <w:r>
        <w:rPr>
          <w:spacing w:val="-1"/>
        </w:rPr>
        <w:t>often</w:t>
      </w:r>
      <w:r>
        <w:t xml:space="preserve"> </w:t>
      </w:r>
      <w:r>
        <w:rPr>
          <w:spacing w:val="-1"/>
        </w:rPr>
        <w:t>decision</w:t>
      </w:r>
      <w:r>
        <w:t xml:space="preserve"> </w:t>
      </w:r>
      <w:r>
        <w:rPr>
          <w:spacing w:val="-1"/>
        </w:rPr>
        <w:t>and</w:t>
      </w:r>
      <w:r>
        <w:t xml:space="preserve"> precision </w:t>
      </w:r>
      <w:r>
        <w:rPr>
          <w:spacing w:val="-1"/>
        </w:rPr>
        <w:t>agriculture were separated</w:t>
      </w:r>
      <w:r>
        <w:t xml:space="preserve"> </w:t>
      </w:r>
      <w:r>
        <w:rPr>
          <w:spacing w:val="-1"/>
        </w:rPr>
        <w:t>as</w:t>
      </w:r>
      <w:r>
        <w:t xml:space="preserve"> they</w:t>
      </w:r>
      <w:r>
        <w:rPr>
          <w:spacing w:val="-3"/>
        </w:rPr>
        <w:t xml:space="preserve"> </w:t>
      </w:r>
      <w:r>
        <w:rPr>
          <w:spacing w:val="-1"/>
        </w:rPr>
        <w:t xml:space="preserve">were </w:t>
      </w:r>
      <w:r>
        <w:t>defined.</w:t>
      </w:r>
      <w:r>
        <w:rPr>
          <w:spacing w:val="60"/>
        </w:rPr>
        <w:t xml:space="preserve"> </w:t>
      </w:r>
      <w:r>
        <w:t>Some</w:t>
      </w:r>
      <w:r>
        <w:rPr>
          <w:spacing w:val="-1"/>
        </w:rPr>
        <w:t xml:space="preserve"> interviewees</w:t>
      </w:r>
      <w:r>
        <w:rPr>
          <w:spacing w:val="84"/>
        </w:rPr>
        <w:t xml:space="preserve"> </w:t>
      </w:r>
      <w:r>
        <w:rPr>
          <w:spacing w:val="-1"/>
        </w:rPr>
        <w:t>discussed</w:t>
      </w:r>
      <w:r>
        <w:t xml:space="preserve"> </w:t>
      </w:r>
      <w:r>
        <w:rPr>
          <w:spacing w:val="-1"/>
        </w:rPr>
        <w:t>precision</w:t>
      </w:r>
      <w:r>
        <w:t xml:space="preserve"> agriculture</w:t>
      </w:r>
      <w:r>
        <w:rPr>
          <w:spacing w:val="-1"/>
        </w:rPr>
        <w:t xml:space="preserve"> </w:t>
      </w:r>
      <w:r>
        <w:t xml:space="preserve">in </w:t>
      </w:r>
      <w:r>
        <w:rPr>
          <w:spacing w:val="-1"/>
        </w:rPr>
        <w:t>terms</w:t>
      </w:r>
      <w:r>
        <w:t xml:space="preserve"> of</w:t>
      </w:r>
      <w:r>
        <w:rPr>
          <w:spacing w:val="1"/>
        </w:rPr>
        <w:t xml:space="preserve"> </w:t>
      </w:r>
      <w:r>
        <w:rPr>
          <w:spacing w:val="-1"/>
        </w:rPr>
        <w:t>geospatial</w:t>
      </w:r>
      <w:r>
        <w:t xml:space="preserve"> tools </w:t>
      </w:r>
      <w:r>
        <w:rPr>
          <w:spacing w:val="-1"/>
        </w:rPr>
        <w:t>and</w:t>
      </w:r>
      <w:r>
        <w:t xml:space="preserve"> </w:t>
      </w:r>
      <w:r>
        <w:rPr>
          <w:spacing w:val="-1"/>
        </w:rPr>
        <w:t>all</w:t>
      </w:r>
      <w:r>
        <w:t xml:space="preserve"> </w:t>
      </w:r>
      <w:r>
        <w:rPr>
          <w:spacing w:val="-1"/>
        </w:rPr>
        <w:t>nutrient</w:t>
      </w:r>
      <w:r>
        <w:t xml:space="preserve"> inputs.  </w:t>
      </w:r>
      <w:r>
        <w:rPr>
          <w:spacing w:val="-1"/>
        </w:rPr>
        <w:t>Others</w:t>
      </w:r>
      <w:r>
        <w:rPr>
          <w:spacing w:val="71"/>
        </w:rPr>
        <w:t xml:space="preserve"> </w:t>
      </w:r>
      <w:r>
        <w:rPr>
          <w:spacing w:val="-1"/>
        </w:rPr>
        <w:t>defined</w:t>
      </w:r>
      <w:r>
        <w:t xml:space="preserve"> </w:t>
      </w:r>
      <w:r>
        <w:rPr>
          <w:spacing w:val="-1"/>
        </w:rPr>
        <w:t>precision</w:t>
      </w:r>
      <w:r>
        <w:t xml:space="preserve"> </w:t>
      </w:r>
      <w:r>
        <w:rPr>
          <w:spacing w:val="-1"/>
        </w:rPr>
        <w:t>agriculture as</w:t>
      </w:r>
      <w:r>
        <w:t xml:space="preserve"> improving</w:t>
      </w:r>
      <w:r>
        <w:rPr>
          <w:spacing w:val="-3"/>
        </w:rPr>
        <w:t xml:space="preserve"> </w:t>
      </w:r>
      <w:r>
        <w:rPr>
          <w:spacing w:val="-1"/>
        </w:rPr>
        <w:t>nutrient</w:t>
      </w:r>
      <w:r>
        <w:rPr>
          <w:spacing w:val="2"/>
        </w:rPr>
        <w:t xml:space="preserve"> </w:t>
      </w:r>
      <w:r>
        <w:rPr>
          <w:spacing w:val="-1"/>
        </w:rPr>
        <w:t>decisions</w:t>
      </w:r>
      <w:r>
        <w:t xml:space="preserve"> </w:t>
      </w:r>
      <w:r>
        <w:rPr>
          <w:spacing w:val="-1"/>
        </w:rPr>
        <w:t>through</w:t>
      </w:r>
      <w:r>
        <w:t xml:space="preserve"> more</w:t>
      </w:r>
      <w:r>
        <w:rPr>
          <w:spacing w:val="1"/>
        </w:rPr>
        <w:t xml:space="preserve"> </w:t>
      </w:r>
      <w:r>
        <w:rPr>
          <w:spacing w:val="-1"/>
        </w:rPr>
        <w:t>precision</w:t>
      </w:r>
      <w:r>
        <w:t xml:space="preserve"> or</w:t>
      </w:r>
      <w:r>
        <w:rPr>
          <w:spacing w:val="91"/>
        </w:rPr>
        <w:t xml:space="preserve"> </w:t>
      </w:r>
      <w:r>
        <w:rPr>
          <w:spacing w:val="-1"/>
        </w:rPr>
        <w:t>information</w:t>
      </w:r>
      <w:r>
        <w:t xml:space="preserve"> </w:t>
      </w:r>
      <w:r>
        <w:rPr>
          <w:spacing w:val="-1"/>
        </w:rPr>
        <w:t>with</w:t>
      </w:r>
      <w:r>
        <w:t xml:space="preserve"> </w:t>
      </w:r>
      <w:r>
        <w:rPr>
          <w:spacing w:val="-1"/>
        </w:rPr>
        <w:t>such</w:t>
      </w:r>
      <w:r>
        <w:t xml:space="preserve"> tools </w:t>
      </w:r>
      <w:r>
        <w:rPr>
          <w:spacing w:val="-1"/>
        </w:rPr>
        <w:t>as</w:t>
      </w:r>
      <w:r>
        <w:t xml:space="preserve"> </w:t>
      </w:r>
      <w:r>
        <w:rPr>
          <w:spacing w:val="-1"/>
        </w:rPr>
        <w:t xml:space="preserve">PSNT </w:t>
      </w:r>
      <w:r>
        <w:t>or</w:t>
      </w:r>
      <w:r>
        <w:rPr>
          <w:spacing w:val="-1"/>
        </w:rPr>
        <w:t xml:space="preserve"> </w:t>
      </w:r>
      <w:r>
        <w:t>tissue</w:t>
      </w:r>
      <w:r>
        <w:rPr>
          <w:spacing w:val="-1"/>
        </w:rPr>
        <w:t xml:space="preserve"> testing.</w:t>
      </w:r>
      <w:r>
        <w:rPr>
          <w:spacing w:val="60"/>
        </w:rPr>
        <w:t xml:space="preserve"> </w:t>
      </w:r>
      <w:r>
        <w:rPr>
          <w:spacing w:val="-1"/>
        </w:rPr>
        <w:t xml:space="preserve">The </w:t>
      </w:r>
      <w:r>
        <w:t>majority</w:t>
      </w:r>
      <w:r>
        <w:rPr>
          <w:spacing w:val="-5"/>
        </w:rPr>
        <w:t xml:space="preserve"> </w:t>
      </w:r>
      <w:r>
        <w:t>of</w:t>
      </w:r>
      <w:r>
        <w:rPr>
          <w:spacing w:val="-1"/>
        </w:rPr>
        <w:t xml:space="preserve"> interviewees</w:t>
      </w:r>
      <w:r>
        <w:t xml:space="preserve"> stated </w:t>
      </w:r>
      <w:r>
        <w:rPr>
          <w:spacing w:val="-1"/>
        </w:rPr>
        <w:t>that</w:t>
      </w:r>
      <w:r>
        <w:rPr>
          <w:spacing w:val="75"/>
        </w:rPr>
        <w:t xml:space="preserve"> </w:t>
      </w:r>
      <w:r>
        <w:t>P/D</w:t>
      </w:r>
      <w:r>
        <w:rPr>
          <w:spacing w:val="-1"/>
        </w:rPr>
        <w:t xml:space="preserve"> agriculture applied</w:t>
      </w:r>
      <w:r>
        <w:t xml:space="preserve"> </w:t>
      </w:r>
      <w:r>
        <w:rPr>
          <w:spacing w:val="1"/>
        </w:rPr>
        <w:t>to</w:t>
      </w:r>
      <w:r>
        <w:t xml:space="preserve"> both N</w:t>
      </w:r>
      <w:r>
        <w:rPr>
          <w:spacing w:val="-1"/>
        </w:rPr>
        <w:t xml:space="preserve"> and</w:t>
      </w:r>
      <w:r>
        <w:t xml:space="preserve"> P, but </w:t>
      </w:r>
      <w:r>
        <w:rPr>
          <w:spacing w:val="-1"/>
        </w:rPr>
        <w:t>three</w:t>
      </w:r>
      <w:r>
        <w:rPr>
          <w:spacing w:val="1"/>
        </w:rPr>
        <w:t xml:space="preserve"> </w:t>
      </w:r>
      <w:r>
        <w:rPr>
          <w:spacing w:val="-1"/>
        </w:rPr>
        <w:t>interviewees</w:t>
      </w:r>
      <w:r>
        <w:t xml:space="preserve"> said </w:t>
      </w:r>
      <w:r>
        <w:rPr>
          <w:spacing w:val="-1"/>
        </w:rPr>
        <w:t>that</w:t>
      </w:r>
      <w:r>
        <w:t xml:space="preserve"> P/D</w:t>
      </w:r>
      <w:r>
        <w:rPr>
          <w:spacing w:val="-1"/>
        </w:rPr>
        <w:t xml:space="preserve"> agriculture </w:t>
      </w:r>
      <w:r>
        <w:t xml:space="preserve">has </w:t>
      </w:r>
      <w:r>
        <w:rPr>
          <w:spacing w:val="-1"/>
        </w:rPr>
        <w:t>been</w:t>
      </w:r>
      <w:r>
        <w:rPr>
          <w:spacing w:val="71"/>
        </w:rPr>
        <w:t xml:space="preserve"> </w:t>
      </w:r>
      <w:r>
        <w:rPr>
          <w:spacing w:val="-1"/>
        </w:rPr>
        <w:t>primarily</w:t>
      </w:r>
      <w:r>
        <w:rPr>
          <w:spacing w:val="-5"/>
        </w:rPr>
        <w:t xml:space="preserve"> </w:t>
      </w:r>
      <w:r>
        <w:rPr>
          <w:spacing w:val="-1"/>
        </w:rPr>
        <w:t>focused</w:t>
      </w:r>
      <w:r>
        <w:t xml:space="preserve"> on </w:t>
      </w:r>
      <w:r>
        <w:rPr>
          <w:spacing w:val="-1"/>
        </w:rPr>
        <w:t>N.</w:t>
      </w:r>
      <w:r>
        <w:rPr>
          <w:spacing w:val="2"/>
        </w:rPr>
        <w:t xml:space="preserve"> </w:t>
      </w:r>
      <w:r>
        <w:rPr>
          <w:spacing w:val="-1"/>
        </w:rPr>
        <w:t xml:space="preserve">One </w:t>
      </w:r>
      <w:r>
        <w:t>of</w:t>
      </w:r>
      <w:r>
        <w:rPr>
          <w:spacing w:val="-1"/>
        </w:rPr>
        <w:t xml:space="preserve"> these two</w:t>
      </w:r>
      <w:r>
        <w:rPr>
          <w:spacing w:val="2"/>
        </w:rPr>
        <w:t xml:space="preserve"> </w:t>
      </w:r>
      <w:r>
        <w:rPr>
          <w:spacing w:val="-1"/>
        </w:rPr>
        <w:t>respondents</w:t>
      </w:r>
      <w:r>
        <w:t xml:space="preserve"> </w:t>
      </w:r>
      <w:r>
        <w:rPr>
          <w:spacing w:val="-1"/>
        </w:rPr>
        <w:t>attributed</w:t>
      </w:r>
      <w:r>
        <w:t xml:space="preserve"> this to </w:t>
      </w:r>
      <w:r>
        <w:rPr>
          <w:spacing w:val="-1"/>
        </w:rPr>
        <w:t>greater sensor</w:t>
      </w:r>
      <w:r>
        <w:t xml:space="preserve"> </w:t>
      </w:r>
      <w:r>
        <w:rPr>
          <w:spacing w:val="95"/>
        </w:rPr>
        <w:t xml:space="preserve"> </w:t>
      </w:r>
      <w:r>
        <w:rPr>
          <w:spacing w:val="-1"/>
        </w:rPr>
        <w:t>availability</w:t>
      </w:r>
      <w:r>
        <w:rPr>
          <w:spacing w:val="-5"/>
        </w:rPr>
        <w:t xml:space="preserve"> </w:t>
      </w:r>
      <w:r>
        <w:t>for</w:t>
      </w:r>
      <w:r>
        <w:rPr>
          <w:spacing w:val="-1"/>
        </w:rPr>
        <w:t xml:space="preserve"> N.</w:t>
      </w:r>
      <w:r>
        <w:rPr>
          <w:spacing w:val="2"/>
        </w:rPr>
        <w:t xml:space="preserve"> </w:t>
      </w:r>
      <w:r>
        <w:rPr>
          <w:spacing w:val="-2"/>
        </w:rPr>
        <w:t>It</w:t>
      </w:r>
      <w:r>
        <w:t xml:space="preserve"> is </w:t>
      </w:r>
      <w:r>
        <w:rPr>
          <w:spacing w:val="-1"/>
        </w:rPr>
        <w:t>important</w:t>
      </w:r>
      <w:r>
        <w:t xml:space="preserve"> to note</w:t>
      </w:r>
      <w:r>
        <w:rPr>
          <w:spacing w:val="-1"/>
        </w:rPr>
        <w:t xml:space="preserve"> that</w:t>
      </w:r>
      <w:r>
        <w:t xml:space="preserve"> not </w:t>
      </w:r>
      <w:r>
        <w:rPr>
          <w:spacing w:val="-1"/>
        </w:rPr>
        <w:t>all</w:t>
      </w:r>
      <w:r>
        <w:t xml:space="preserve"> </w:t>
      </w:r>
      <w:r>
        <w:rPr>
          <w:spacing w:val="-1"/>
        </w:rPr>
        <w:t>interviewees</w:t>
      </w:r>
      <w:r>
        <w:t xml:space="preserve"> </w:t>
      </w:r>
      <w:r>
        <w:rPr>
          <w:spacing w:val="-1"/>
        </w:rPr>
        <w:t>defined</w:t>
      </w:r>
      <w:r>
        <w:t xml:space="preserve"> </w:t>
      </w:r>
      <w:r>
        <w:rPr>
          <w:spacing w:val="-1"/>
        </w:rPr>
        <w:t>precision</w:t>
      </w:r>
      <w:r>
        <w:t xml:space="preserve"> </w:t>
      </w:r>
      <w:r>
        <w:rPr>
          <w:spacing w:val="-1"/>
        </w:rPr>
        <w:t>agriculture</w:t>
      </w:r>
      <w:r>
        <w:rPr>
          <w:spacing w:val="103"/>
        </w:rPr>
        <w:t xml:space="preserve"> </w:t>
      </w:r>
      <w:r>
        <w:rPr>
          <w:spacing w:val="-1"/>
        </w:rPr>
        <w:t>through</w:t>
      </w:r>
      <w:r>
        <w:rPr>
          <w:spacing w:val="2"/>
        </w:rPr>
        <w:t xml:space="preserve"> </w:t>
      </w:r>
      <w:r>
        <w:rPr>
          <w:spacing w:val="-1"/>
        </w:rPr>
        <w:t>geospatial</w:t>
      </w:r>
      <w:r>
        <w:t xml:space="preserve"> </w:t>
      </w:r>
      <w:r>
        <w:rPr>
          <w:spacing w:val="-1"/>
        </w:rPr>
        <w:t>technologies.</w:t>
      </w:r>
      <w:r>
        <w:t xml:space="preserve"> One</w:t>
      </w:r>
      <w:r>
        <w:rPr>
          <w:spacing w:val="-1"/>
        </w:rPr>
        <w:t xml:space="preserve"> expert</w:t>
      </w:r>
      <w:r>
        <w:t xml:space="preserve"> </w:t>
      </w:r>
      <w:r>
        <w:rPr>
          <w:spacing w:val="-1"/>
        </w:rPr>
        <w:t>offered</w:t>
      </w:r>
      <w:r>
        <w:t xml:space="preserve"> </w:t>
      </w:r>
      <w:r>
        <w:rPr>
          <w:spacing w:val="-1"/>
        </w:rPr>
        <w:t>Adaptive Nutrient</w:t>
      </w:r>
      <w:r>
        <w:t xml:space="preserve"> Management </w:t>
      </w:r>
      <w:r>
        <w:rPr>
          <w:spacing w:val="-1"/>
        </w:rPr>
        <w:t>as</w:t>
      </w:r>
      <w:r>
        <w:t xml:space="preserve"> </w:t>
      </w:r>
      <w:r>
        <w:rPr>
          <w:spacing w:val="-1"/>
        </w:rPr>
        <w:t>an</w:t>
      </w:r>
      <w:r>
        <w:rPr>
          <w:spacing w:val="86"/>
        </w:rPr>
        <w:t xml:space="preserve"> </w:t>
      </w:r>
      <w:r>
        <w:rPr>
          <w:spacing w:val="-1"/>
        </w:rPr>
        <w:t xml:space="preserve">alternative </w:t>
      </w:r>
      <w:r>
        <w:t>to both P/D</w:t>
      </w:r>
      <w:r>
        <w:rPr>
          <w:spacing w:val="-1"/>
        </w:rPr>
        <w:t xml:space="preserve"> agriculture and</w:t>
      </w:r>
      <w:r>
        <w:t xml:space="preserve"> </w:t>
      </w:r>
      <w:r>
        <w:rPr>
          <w:spacing w:val="-1"/>
        </w:rPr>
        <w:t>ENM.</w:t>
      </w:r>
      <w:r>
        <w:t xml:space="preserve"> This </w:t>
      </w:r>
      <w:r>
        <w:rPr>
          <w:spacing w:val="-1"/>
        </w:rPr>
        <w:t>approach</w:t>
      </w:r>
      <w:r>
        <w:t xml:space="preserve"> is </w:t>
      </w:r>
      <w:r>
        <w:rPr>
          <w:spacing w:val="-1"/>
        </w:rPr>
        <w:t>described</w:t>
      </w:r>
      <w:r>
        <w:t xml:space="preserve"> </w:t>
      </w:r>
      <w:r>
        <w:rPr>
          <w:spacing w:val="1"/>
        </w:rPr>
        <w:t>in</w:t>
      </w:r>
      <w:r>
        <w:t xml:space="preserve"> </w:t>
      </w:r>
      <w:r w:rsidRPr="00B3777D">
        <w:rPr>
          <w:spacing w:val="-1"/>
          <w:highlight w:val="yellow"/>
        </w:rPr>
        <w:t>Appendix</w:t>
      </w:r>
      <w:r w:rsidRPr="00B3777D">
        <w:rPr>
          <w:spacing w:val="2"/>
          <w:highlight w:val="yellow"/>
        </w:rPr>
        <w:t xml:space="preserve"> </w:t>
      </w:r>
      <w:r w:rsidRPr="00B3777D">
        <w:rPr>
          <w:spacing w:val="-1"/>
          <w:highlight w:val="yellow"/>
        </w:rPr>
        <w:t>B</w:t>
      </w:r>
      <w:r>
        <w:rPr>
          <w:spacing w:val="-1"/>
        </w:rPr>
        <w:t>.</w:t>
      </w:r>
    </w:p>
    <w:p w14:paraId="389EDA29" w14:textId="77777777" w:rsidR="002F2E44" w:rsidRDefault="002F2E44">
      <w:pPr>
        <w:spacing w:line="240" w:lineRule="exact"/>
        <w:rPr>
          <w:sz w:val="24"/>
          <w:szCs w:val="24"/>
        </w:rPr>
      </w:pPr>
    </w:p>
    <w:p w14:paraId="41243408" w14:textId="77777777" w:rsidR="002F2E44" w:rsidRDefault="002F2E44">
      <w:pPr>
        <w:spacing w:before="7" w:line="240" w:lineRule="exact"/>
        <w:rPr>
          <w:sz w:val="24"/>
          <w:szCs w:val="24"/>
        </w:rPr>
      </w:pPr>
    </w:p>
    <w:p w14:paraId="24ECE848" w14:textId="77777777" w:rsidR="002F2E44" w:rsidRDefault="00B04159">
      <w:pPr>
        <w:numPr>
          <w:ilvl w:val="1"/>
          <w:numId w:val="68"/>
        </w:numPr>
        <w:tabs>
          <w:tab w:val="left" w:pos="720"/>
        </w:tabs>
        <w:spacing w:line="418" w:lineRule="exact"/>
        <w:rPr>
          <w:rFonts w:ascii="Cambria" w:eastAsia="Cambria" w:hAnsi="Cambria" w:cs="Cambria"/>
          <w:sz w:val="29"/>
          <w:szCs w:val="29"/>
        </w:rPr>
      </w:pPr>
      <w:bookmarkStart w:id="1686" w:name="N-Based_Recommendations"/>
      <w:bookmarkStart w:id="1687" w:name="_bookmark23"/>
      <w:bookmarkEnd w:id="1686"/>
      <w:bookmarkEnd w:id="1687"/>
      <w:r>
        <w:rPr>
          <w:rFonts w:ascii="Cambria"/>
          <w:spacing w:val="3"/>
          <w:sz w:val="29"/>
        </w:rPr>
        <w:t>ASED</w:t>
      </w:r>
      <w:r>
        <w:rPr>
          <w:rFonts w:ascii="Cambria"/>
          <w:spacing w:val="10"/>
          <w:sz w:val="29"/>
        </w:rPr>
        <w:t xml:space="preserve"> </w:t>
      </w:r>
      <w:r>
        <w:rPr>
          <w:rFonts w:ascii="Cambria"/>
          <w:spacing w:val="3"/>
          <w:sz w:val="36"/>
        </w:rPr>
        <w:t>R</w:t>
      </w:r>
      <w:r>
        <w:rPr>
          <w:rFonts w:ascii="Cambria"/>
          <w:spacing w:val="3"/>
          <w:sz w:val="29"/>
        </w:rPr>
        <w:t>ECOMMENDATIONS</w:t>
      </w:r>
    </w:p>
    <w:p w14:paraId="2F97CFAC" w14:textId="77777777" w:rsidR="002F2E44" w:rsidRDefault="00B04159">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describe </w:t>
      </w:r>
      <w:r>
        <w:t>how</w:t>
      </w:r>
      <w:r>
        <w:rPr>
          <w:spacing w:val="-1"/>
        </w:rPr>
        <w:t xml:space="preserve"> </w:t>
      </w:r>
      <w:r>
        <w:t>N</w:t>
      </w:r>
      <w:r>
        <w:rPr>
          <w:spacing w:val="1"/>
        </w:rPr>
        <w:t xml:space="preserve"> </w:t>
      </w:r>
      <w:r>
        <w:rPr>
          <w:spacing w:val="-1"/>
        </w:rPr>
        <w:t>recommendations</w:t>
      </w:r>
      <w:r>
        <w:t xml:space="preserve"> </w:t>
      </w:r>
      <w:r>
        <w:rPr>
          <w:spacing w:val="-1"/>
        </w:rPr>
        <w:t xml:space="preserve">are </w:t>
      </w:r>
      <w:r>
        <w:t xml:space="preserve">developed </w:t>
      </w:r>
      <w:r>
        <w:rPr>
          <w:spacing w:val="-1"/>
        </w:rPr>
        <w:t>for crops</w:t>
      </w:r>
      <w:r>
        <w:t xml:space="preserve"> in </w:t>
      </w:r>
      <w:r>
        <w:rPr>
          <w:spacing w:val="-1"/>
        </w:rPr>
        <w:t>their</w:t>
      </w:r>
      <w:r>
        <w:rPr>
          <w:spacing w:val="81"/>
        </w:rPr>
        <w:t xml:space="preserve"> </w:t>
      </w:r>
      <w:r>
        <w:rPr>
          <w:spacing w:val="-1"/>
        </w:rPr>
        <w:t>state,</w:t>
      </w:r>
      <w:r>
        <w:t xml:space="preserve"> </w:t>
      </w:r>
      <w:r>
        <w:rPr>
          <w:spacing w:val="-1"/>
        </w:rPr>
        <w:t>program,</w:t>
      </w:r>
      <w:r>
        <w:t xml:space="preserve"> or</w:t>
      </w:r>
      <w:r>
        <w:rPr>
          <w:spacing w:val="1"/>
        </w:rPr>
        <w:t xml:space="preserve"> </w:t>
      </w:r>
      <w:r>
        <w:rPr>
          <w:spacing w:val="-1"/>
        </w:rPr>
        <w:t>area.</w:t>
      </w:r>
      <w:r>
        <w:t xml:space="preserve"> A</w:t>
      </w:r>
      <w:r>
        <w:rPr>
          <w:spacing w:val="1"/>
        </w:rPr>
        <w:t xml:space="preserve"> </w:t>
      </w:r>
      <w:r>
        <w:rPr>
          <w:spacing w:val="-1"/>
        </w:rPr>
        <w:t>description</w:t>
      </w:r>
      <w:r>
        <w:t xml:space="preserve"> of</w:t>
      </w:r>
      <w:r>
        <w:rPr>
          <w:spacing w:val="-1"/>
        </w:rPr>
        <w:t xml:space="preserve"> </w:t>
      </w:r>
      <w:r>
        <w:t>the</w:t>
      </w:r>
      <w:r>
        <w:rPr>
          <w:spacing w:val="-1"/>
        </w:rPr>
        <w:t xml:space="preserve"> </w:t>
      </w:r>
      <w:r>
        <w:t xml:space="preserve">method </w:t>
      </w:r>
      <w:r>
        <w:rPr>
          <w:spacing w:val="-1"/>
        </w:rPr>
        <w:t>for determining</w:t>
      </w:r>
      <w:r>
        <w:rPr>
          <w:spacing w:val="2"/>
        </w:rPr>
        <w:t xml:space="preserve"> </w:t>
      </w:r>
      <w:r>
        <w:rPr>
          <w:spacing w:val="-2"/>
        </w:rPr>
        <w:t>yield</w:t>
      </w:r>
      <w:r>
        <w:rPr>
          <w:spacing w:val="2"/>
        </w:rPr>
        <w:t xml:space="preserve"> </w:t>
      </w:r>
      <w:r>
        <w:rPr>
          <w:spacing w:val="-1"/>
        </w:rPr>
        <w:t>goals</w:t>
      </w:r>
      <w:r>
        <w:t xml:space="preserve"> </w:t>
      </w:r>
      <w:r>
        <w:rPr>
          <w:spacing w:val="-1"/>
        </w:rPr>
        <w:t>was</w:t>
      </w:r>
      <w:r>
        <w:t xml:space="preserve"> </w:t>
      </w:r>
      <w:r>
        <w:rPr>
          <w:spacing w:val="-1"/>
        </w:rPr>
        <w:t>also</w:t>
      </w:r>
      <w:r>
        <w:rPr>
          <w:spacing w:val="89"/>
        </w:rPr>
        <w:t xml:space="preserve"> </w:t>
      </w:r>
      <w:r>
        <w:rPr>
          <w:spacing w:val="-1"/>
        </w:rPr>
        <w:t>requested.</w:t>
      </w:r>
      <w:r>
        <w:rPr>
          <w:spacing w:val="2"/>
        </w:rPr>
        <w:t xml:space="preserve"> </w:t>
      </w:r>
      <w:r>
        <w:rPr>
          <w:spacing w:val="-1"/>
        </w:rPr>
        <w:t>Information</w:t>
      </w:r>
      <w:r>
        <w:t xml:space="preserve"> </w:t>
      </w:r>
      <w:r>
        <w:rPr>
          <w:spacing w:val="1"/>
        </w:rPr>
        <w:t>on</w:t>
      </w:r>
      <w:r>
        <w:t xml:space="preserve"> N</w:t>
      </w:r>
      <w:r>
        <w:rPr>
          <w:spacing w:val="-1"/>
        </w:rPr>
        <w:t xml:space="preserve"> recommendations</w:t>
      </w:r>
      <w:r>
        <w:t xml:space="preserve"> and</w:t>
      </w:r>
      <w:r>
        <w:rPr>
          <w:spacing w:val="2"/>
        </w:rPr>
        <w:t xml:space="preserve"> </w:t>
      </w:r>
      <w:r>
        <w:rPr>
          <w:spacing w:val="-2"/>
        </w:rPr>
        <w:t>yield</w:t>
      </w:r>
      <w:r>
        <w:rPr>
          <w:spacing w:val="2"/>
        </w:rPr>
        <w:t xml:space="preserve"> </w:t>
      </w:r>
      <w:r>
        <w:rPr>
          <w:spacing w:val="-1"/>
        </w:rPr>
        <w:t>goals</w:t>
      </w:r>
      <w:r>
        <w:t xml:space="preserve"> is </w:t>
      </w:r>
      <w:r>
        <w:rPr>
          <w:spacing w:val="-1"/>
        </w:rPr>
        <w:t>presented</w:t>
      </w:r>
      <w:r>
        <w:rPr>
          <w:spacing w:val="2"/>
        </w:rPr>
        <w:t xml:space="preserve"> </w:t>
      </w:r>
      <w:r>
        <w:t xml:space="preserve">in </w:t>
      </w:r>
      <w:r>
        <w:rPr>
          <w:spacing w:val="-1"/>
        </w:rPr>
        <w:t xml:space="preserve">Table </w:t>
      </w:r>
      <w:r>
        <w:t xml:space="preserve">4, </w:t>
      </w:r>
      <w:r>
        <w:rPr>
          <w:spacing w:val="-1"/>
        </w:rPr>
        <w:t>with</w:t>
      </w:r>
      <w:r>
        <w:rPr>
          <w:spacing w:val="87"/>
        </w:rPr>
        <w:t xml:space="preserve"> </w:t>
      </w:r>
      <w:r>
        <w:rPr>
          <w:spacing w:val="-1"/>
        </w:rPr>
        <w:t>responses</w:t>
      </w:r>
      <w:r>
        <w:t xml:space="preserve"> to </w:t>
      </w:r>
      <w:r>
        <w:rPr>
          <w:spacing w:val="-1"/>
        </w:rPr>
        <w:t>survey/interview questions</w:t>
      </w:r>
      <w:r>
        <w:t xml:space="preserve"> in </w:t>
      </w:r>
      <w:r>
        <w:rPr>
          <w:spacing w:val="-1"/>
        </w:rPr>
        <w:t>black</w:t>
      </w:r>
      <w:r>
        <w:t xml:space="preserve"> and </w:t>
      </w:r>
      <w:r>
        <w:rPr>
          <w:spacing w:val="-1"/>
        </w:rPr>
        <w:t>additional</w:t>
      </w:r>
      <w:r>
        <w:t xml:space="preserve"> </w:t>
      </w:r>
      <w:r>
        <w:rPr>
          <w:spacing w:val="-1"/>
        </w:rPr>
        <w:t>information</w:t>
      </w:r>
      <w:r>
        <w:t xml:space="preserve"> </w:t>
      </w:r>
      <w:r>
        <w:rPr>
          <w:spacing w:val="-1"/>
        </w:rPr>
        <w:t>from</w:t>
      </w:r>
      <w:r>
        <w:t xml:space="preserve"> </w:t>
      </w:r>
      <w:r>
        <w:rPr>
          <w:spacing w:val="-1"/>
        </w:rPr>
        <w:t>state</w:t>
      </w:r>
      <w:r>
        <w:rPr>
          <w:spacing w:val="1"/>
        </w:rPr>
        <w:t xml:space="preserve"> </w:t>
      </w:r>
      <w:r>
        <w:rPr>
          <w:spacing w:val="-1"/>
        </w:rPr>
        <w:t>guidance</w:t>
      </w:r>
      <w:r>
        <w:rPr>
          <w:spacing w:val="115"/>
        </w:rPr>
        <w:t xml:space="preserve"> </w:t>
      </w:r>
      <w:r>
        <w:t>or</w:t>
      </w:r>
      <w:r>
        <w:rPr>
          <w:spacing w:val="-1"/>
        </w:rPr>
        <w:t xml:space="preserve"> </w:t>
      </w:r>
      <w:r>
        <w:t>regulatory</w:t>
      </w:r>
      <w:r>
        <w:rPr>
          <w:spacing w:val="-5"/>
        </w:rPr>
        <w:t xml:space="preserve"> </w:t>
      </w:r>
      <w:r>
        <w:rPr>
          <w:spacing w:val="-1"/>
        </w:rPr>
        <w:t xml:space="preserve">language </w:t>
      </w:r>
      <w:r>
        <w:t>in</w:t>
      </w:r>
      <w:r>
        <w:rPr>
          <w:spacing w:val="2"/>
        </w:rPr>
        <w:t xml:space="preserve"> </w:t>
      </w:r>
      <w:r>
        <w:rPr>
          <w:spacing w:val="-1"/>
        </w:rPr>
        <w:t>blue.</w:t>
      </w:r>
    </w:p>
    <w:p w14:paraId="6E06D831" w14:textId="77777777" w:rsidR="002F2E44" w:rsidRDefault="002F2E44">
      <w:pPr>
        <w:sectPr w:rsidR="002F2E44">
          <w:pgSz w:w="12240" w:h="15840"/>
          <w:pgMar w:top="1420" w:right="1320" w:bottom="1360" w:left="1320" w:header="1220" w:footer="1167" w:gutter="0"/>
          <w:pgNumType w:start="30"/>
          <w:cols w:space="720"/>
        </w:sectPr>
      </w:pPr>
    </w:p>
    <w:p w14:paraId="17A0C06C" w14:textId="77777777" w:rsidR="002F2E44" w:rsidRDefault="00B04159">
      <w:pPr>
        <w:pStyle w:val="BodyText"/>
        <w:spacing w:before="11"/>
        <w:ind w:left="119" w:right="200"/>
      </w:pPr>
      <w:r>
        <w:rPr>
          <w:spacing w:val="-1"/>
        </w:rPr>
        <w:t>Interviewees</w:t>
      </w:r>
      <w:r>
        <w:rPr>
          <w:spacing w:val="2"/>
        </w:rPr>
        <w:t xml:space="preserve"> </w:t>
      </w:r>
      <w:r>
        <w:t>generally</w:t>
      </w:r>
      <w:r>
        <w:rPr>
          <w:spacing w:val="-5"/>
        </w:rPr>
        <w:t xml:space="preserve"> </w:t>
      </w:r>
      <w:r>
        <w:rPr>
          <w:spacing w:val="-1"/>
        </w:rPr>
        <w:t>agreed</w:t>
      </w:r>
      <w:r>
        <w:t xml:space="preserve"> </w:t>
      </w:r>
      <w:r>
        <w:rPr>
          <w:spacing w:val="-1"/>
        </w:rPr>
        <w:t>that</w:t>
      </w:r>
      <w:r>
        <w:t xml:space="preserve"> N</w:t>
      </w:r>
      <w:r>
        <w:rPr>
          <w:spacing w:val="1"/>
        </w:rPr>
        <w:t xml:space="preserve"> </w:t>
      </w:r>
      <w:r>
        <w:rPr>
          <w:spacing w:val="-1"/>
        </w:rPr>
        <w:t>rates</w:t>
      </w:r>
      <w:r>
        <w:t xml:space="preserve"> are</w:t>
      </w:r>
      <w:r>
        <w:rPr>
          <w:spacing w:val="-1"/>
        </w:rPr>
        <w:t xml:space="preserve"> determined</w:t>
      </w:r>
      <w:r>
        <w:t xml:space="preserve"> </w:t>
      </w:r>
      <w:r>
        <w:rPr>
          <w:spacing w:val="-1"/>
        </w:rPr>
        <w:t>based</w:t>
      </w:r>
      <w:r>
        <w:t xml:space="preserve"> on</w:t>
      </w:r>
      <w:r>
        <w:rPr>
          <w:spacing w:val="4"/>
        </w:rPr>
        <w:t xml:space="preserve"> </w:t>
      </w:r>
      <w:r>
        <w:rPr>
          <w:spacing w:val="-1"/>
        </w:rPr>
        <w:t>yield</w:t>
      </w:r>
      <w:r>
        <w:t xml:space="preserve"> </w:t>
      </w:r>
      <w:r>
        <w:rPr>
          <w:spacing w:val="-1"/>
        </w:rPr>
        <w:t>goals.</w:t>
      </w:r>
      <w:r>
        <w:rPr>
          <w:spacing w:val="60"/>
        </w:rPr>
        <w:t xml:space="preserve"> </w:t>
      </w:r>
      <w:r>
        <w:rPr>
          <w:spacing w:val="-1"/>
        </w:rPr>
        <w:t xml:space="preserve">The </w:t>
      </w:r>
      <w:r>
        <w:t>source</w:t>
      </w:r>
      <w:r>
        <w:rPr>
          <w:spacing w:val="-1"/>
        </w:rPr>
        <w:t xml:space="preserve"> </w:t>
      </w:r>
      <w:r>
        <w:t>of</w:t>
      </w:r>
      <w:r>
        <w:rPr>
          <w:spacing w:val="67"/>
        </w:rPr>
        <w:t xml:space="preserve"> </w:t>
      </w:r>
      <w:r>
        <w:t>the</w:t>
      </w:r>
      <w:r>
        <w:rPr>
          <w:spacing w:val="1"/>
        </w:rPr>
        <w:t xml:space="preserve"> </w:t>
      </w:r>
      <w:r>
        <w:rPr>
          <w:spacing w:val="-2"/>
        </w:rPr>
        <w:t>yield</w:t>
      </w:r>
      <w:r>
        <w:rPr>
          <w:spacing w:val="2"/>
        </w:rPr>
        <w:t xml:space="preserve"> </w:t>
      </w:r>
      <w:r>
        <w:rPr>
          <w:spacing w:val="-1"/>
        </w:rPr>
        <w:t>goal,</w:t>
      </w:r>
      <w:r>
        <w:t xml:space="preserve"> </w:t>
      </w:r>
      <w:r>
        <w:rPr>
          <w:spacing w:val="-1"/>
        </w:rPr>
        <w:t>however,</w:t>
      </w:r>
      <w:r>
        <w:rPr>
          <w:spacing w:val="2"/>
        </w:rPr>
        <w:t xml:space="preserve"> </w:t>
      </w:r>
      <w:r>
        <w:rPr>
          <w:spacing w:val="-1"/>
        </w:rPr>
        <w:t>can</w:t>
      </w:r>
      <w:r>
        <w:t xml:space="preserve"> </w:t>
      </w:r>
      <w:r>
        <w:rPr>
          <w:spacing w:val="-1"/>
        </w:rPr>
        <w:t>differ from</w:t>
      </w:r>
      <w:r>
        <w:t xml:space="preserve"> state</w:t>
      </w:r>
      <w:r>
        <w:rPr>
          <w:spacing w:val="-1"/>
        </w:rPr>
        <w:t xml:space="preserve"> </w:t>
      </w:r>
      <w:r>
        <w:t xml:space="preserve">to </w:t>
      </w:r>
      <w:r>
        <w:rPr>
          <w:spacing w:val="-1"/>
        </w:rPr>
        <w:t>state.</w:t>
      </w:r>
      <w:r>
        <w:rPr>
          <w:spacing w:val="60"/>
        </w:rPr>
        <w:t xml:space="preserve"> </w:t>
      </w:r>
      <w:r>
        <w:rPr>
          <w:spacing w:val="-1"/>
        </w:rPr>
        <w:t>Yield</w:t>
      </w:r>
      <w:r>
        <w:rPr>
          <w:spacing w:val="2"/>
        </w:rPr>
        <w:t xml:space="preserve"> </w:t>
      </w:r>
      <w:r>
        <w:rPr>
          <w:spacing w:val="-1"/>
        </w:rPr>
        <w:t>goals</w:t>
      </w:r>
      <w:r>
        <w:t xml:space="preserve"> </w:t>
      </w:r>
      <w:r>
        <w:rPr>
          <w:spacing w:val="-1"/>
        </w:rPr>
        <w:t xml:space="preserve">for </w:t>
      </w:r>
      <w:r>
        <w:t>some</w:t>
      </w:r>
      <w:r>
        <w:rPr>
          <w:spacing w:val="-1"/>
        </w:rPr>
        <w:t xml:space="preserve"> states</w:t>
      </w:r>
      <w:r>
        <w:t xml:space="preserve"> are</w:t>
      </w:r>
      <w:r>
        <w:rPr>
          <w:spacing w:val="-1"/>
        </w:rPr>
        <w:t xml:space="preserve"> based</w:t>
      </w:r>
      <w:r>
        <w:t xml:space="preserve"> on</w:t>
      </w:r>
      <w:r>
        <w:rPr>
          <w:spacing w:val="83"/>
        </w:rPr>
        <w:t xml:space="preserve"> </w:t>
      </w:r>
      <w:r>
        <w:rPr>
          <w:spacing w:val="-1"/>
        </w:rPr>
        <w:t>farmer</w:t>
      </w:r>
      <w:r>
        <w:rPr>
          <w:spacing w:val="1"/>
        </w:rPr>
        <w:t xml:space="preserve"> </w:t>
      </w:r>
      <w:r>
        <w:rPr>
          <w:spacing w:val="-1"/>
        </w:rPr>
        <w:t>records</w:t>
      </w:r>
      <w:r>
        <w:t xml:space="preserve"> or</w:t>
      </w:r>
      <w:r>
        <w:rPr>
          <w:spacing w:val="-1"/>
        </w:rPr>
        <w:t xml:space="preserve"> experience whereas</w:t>
      </w:r>
      <w:r>
        <w:t xml:space="preserve"> in other</w:t>
      </w:r>
      <w:r>
        <w:rPr>
          <w:spacing w:val="-1"/>
        </w:rPr>
        <w:t xml:space="preserve"> </w:t>
      </w:r>
      <w:r>
        <w:t>states</w:t>
      </w:r>
      <w:r>
        <w:rPr>
          <w:spacing w:val="2"/>
        </w:rPr>
        <w:t xml:space="preserve"> </w:t>
      </w:r>
      <w:r>
        <w:rPr>
          <w:spacing w:val="-2"/>
        </w:rPr>
        <w:t>yield</w:t>
      </w:r>
      <w:r>
        <w:rPr>
          <w:spacing w:val="2"/>
        </w:rPr>
        <w:t xml:space="preserve"> </w:t>
      </w:r>
      <w:r>
        <w:rPr>
          <w:spacing w:val="-1"/>
        </w:rPr>
        <w:t>goals</w:t>
      </w:r>
      <w:r>
        <w:t xml:space="preserve"> </w:t>
      </w:r>
      <w:r>
        <w:rPr>
          <w:spacing w:val="-1"/>
        </w:rPr>
        <w:t xml:space="preserve">are </w:t>
      </w:r>
      <w:r>
        <w:t xml:space="preserve">based </w:t>
      </w:r>
      <w:r>
        <w:rPr>
          <w:spacing w:val="1"/>
        </w:rPr>
        <w:t>on</w:t>
      </w:r>
      <w:r>
        <w:t xml:space="preserve"> </w:t>
      </w:r>
      <w:r>
        <w:rPr>
          <w:spacing w:val="-1"/>
        </w:rPr>
        <w:t>university-provided</w:t>
      </w:r>
      <w:r>
        <w:rPr>
          <w:spacing w:val="85"/>
        </w:rPr>
        <w:t xml:space="preserve"> </w:t>
      </w:r>
      <w:r>
        <w:rPr>
          <w:spacing w:val="-1"/>
        </w:rPr>
        <w:t>data.</w:t>
      </w:r>
      <w:r>
        <w:rPr>
          <w:spacing w:val="2"/>
        </w:rPr>
        <w:t xml:space="preserve"> </w:t>
      </w:r>
      <w:r>
        <w:rPr>
          <w:spacing w:val="-2"/>
        </w:rPr>
        <w:t>In</w:t>
      </w:r>
      <w:r>
        <w:t xml:space="preserve"> some</w:t>
      </w:r>
      <w:r>
        <w:rPr>
          <w:spacing w:val="-1"/>
        </w:rPr>
        <w:t xml:space="preserve"> cases,</w:t>
      </w:r>
      <w:r>
        <w:t xml:space="preserve"> university</w:t>
      </w:r>
      <w:r>
        <w:rPr>
          <w:spacing w:val="-5"/>
        </w:rPr>
        <w:t xml:space="preserve"> </w:t>
      </w:r>
      <w:r>
        <w:t>data</w:t>
      </w:r>
      <w:r>
        <w:rPr>
          <w:spacing w:val="-1"/>
        </w:rPr>
        <w:t xml:space="preserve"> </w:t>
      </w:r>
      <w:r>
        <w:t>are</w:t>
      </w:r>
      <w:r>
        <w:rPr>
          <w:spacing w:val="-1"/>
        </w:rPr>
        <w:t xml:space="preserve"> current</w:t>
      </w:r>
      <w:r>
        <w:t xml:space="preserve"> and </w:t>
      </w:r>
      <w:r>
        <w:rPr>
          <w:spacing w:val="-1"/>
        </w:rPr>
        <w:t>robust</w:t>
      </w:r>
      <w:r>
        <w:t xml:space="preserve"> </w:t>
      </w:r>
      <w:r>
        <w:rPr>
          <w:spacing w:val="-1"/>
        </w:rPr>
        <w:t>(e.g.,</w:t>
      </w:r>
      <w:r>
        <w:t xml:space="preserve"> </w:t>
      </w:r>
      <w:r>
        <w:rPr>
          <w:spacing w:val="-1"/>
        </w:rPr>
        <w:t>Cornell</w:t>
      </w:r>
      <w:r>
        <w:t xml:space="preserve"> </w:t>
      </w:r>
      <w:r>
        <w:rPr>
          <w:spacing w:val="-1"/>
        </w:rPr>
        <w:t>University),</w:t>
      </w:r>
      <w:r>
        <w:t xml:space="preserve"> but in </w:t>
      </w:r>
      <w:r>
        <w:rPr>
          <w:spacing w:val="-1"/>
        </w:rPr>
        <w:t>other</w:t>
      </w:r>
      <w:r>
        <w:rPr>
          <w:spacing w:val="83"/>
        </w:rPr>
        <w:t xml:space="preserve"> </w:t>
      </w:r>
      <w:r>
        <w:rPr>
          <w:spacing w:val="-1"/>
        </w:rPr>
        <w:t>cases</w:t>
      </w:r>
      <w:r>
        <w:t xml:space="preserve"> the</w:t>
      </w:r>
      <w:r>
        <w:rPr>
          <w:spacing w:val="-1"/>
        </w:rPr>
        <w:t xml:space="preserve"> published</w:t>
      </w:r>
      <w:r>
        <w:t xml:space="preserve"> </w:t>
      </w:r>
      <w:r>
        <w:rPr>
          <w:spacing w:val="-1"/>
        </w:rPr>
        <w:t>soil-based</w:t>
      </w:r>
      <w:r>
        <w:rPr>
          <w:spacing w:val="4"/>
        </w:rPr>
        <w:t xml:space="preserve"> </w:t>
      </w:r>
      <w:r>
        <w:rPr>
          <w:spacing w:val="-2"/>
        </w:rPr>
        <w:t>yield</w:t>
      </w:r>
      <w:r>
        <w:t xml:space="preserve"> </w:t>
      </w:r>
      <w:r>
        <w:rPr>
          <w:spacing w:val="-1"/>
        </w:rPr>
        <w:t>capabilities</w:t>
      </w:r>
      <w:r>
        <w:t xml:space="preserve"> </w:t>
      </w:r>
      <w:r>
        <w:rPr>
          <w:spacing w:val="-1"/>
        </w:rPr>
        <w:t>are as</w:t>
      </w:r>
      <w:r>
        <w:t xml:space="preserve"> </w:t>
      </w:r>
      <w:r>
        <w:rPr>
          <w:spacing w:val="-1"/>
        </w:rPr>
        <w:t>much</w:t>
      </w:r>
      <w:r>
        <w:rPr>
          <w:spacing w:val="2"/>
        </w:rPr>
        <w:t xml:space="preserve"> </w:t>
      </w:r>
      <w:r>
        <w:rPr>
          <w:spacing w:val="-1"/>
        </w:rPr>
        <w:t>as</w:t>
      </w:r>
      <w:r>
        <w:t xml:space="preserve"> 30</w:t>
      </w:r>
      <w:r>
        <w:rPr>
          <w:spacing w:val="4"/>
        </w:rPr>
        <w:t xml:space="preserve"> </w:t>
      </w:r>
      <w:r>
        <w:rPr>
          <w:spacing w:val="-2"/>
        </w:rPr>
        <w:t>years</w:t>
      </w:r>
      <w:r>
        <w:t xml:space="preserve"> old </w:t>
      </w:r>
      <w:r>
        <w:rPr>
          <w:spacing w:val="-1"/>
        </w:rPr>
        <w:t>(e.g.,</w:t>
      </w:r>
      <w:r>
        <w:t xml:space="preserve"> </w:t>
      </w:r>
      <w:r>
        <w:rPr>
          <w:spacing w:val="-1"/>
        </w:rPr>
        <w:t>PSU) and</w:t>
      </w:r>
      <w:r>
        <w:t xml:space="preserve"> not</w:t>
      </w:r>
      <w:r>
        <w:rPr>
          <w:spacing w:val="101"/>
        </w:rPr>
        <w:t xml:space="preserve"> </w:t>
      </w:r>
      <w:r>
        <w:t>really</w:t>
      </w:r>
      <w:r>
        <w:rPr>
          <w:spacing w:val="-5"/>
        </w:rPr>
        <w:t xml:space="preserve"> </w:t>
      </w:r>
      <w:r>
        <w:rPr>
          <w:spacing w:val="-1"/>
        </w:rPr>
        <w:t>useful</w:t>
      </w:r>
      <w:r>
        <w:t xml:space="preserve"> today</w:t>
      </w:r>
      <w:r>
        <w:rPr>
          <w:spacing w:val="-5"/>
        </w:rPr>
        <w:t xml:space="preserve"> </w:t>
      </w:r>
      <w:r>
        <w:t>due</w:t>
      </w:r>
      <w:r>
        <w:rPr>
          <w:spacing w:val="-1"/>
        </w:rPr>
        <w:t xml:space="preserve"> </w:t>
      </w:r>
      <w:r>
        <w:t xml:space="preserve">in </w:t>
      </w:r>
      <w:r>
        <w:rPr>
          <w:spacing w:val="-1"/>
        </w:rPr>
        <w:t>part</w:t>
      </w:r>
      <w:r>
        <w:t xml:space="preserve"> to </w:t>
      </w:r>
      <w:r>
        <w:rPr>
          <w:spacing w:val="-1"/>
        </w:rPr>
        <w:t>improved</w:t>
      </w:r>
      <w:r>
        <w:rPr>
          <w:spacing w:val="4"/>
        </w:rPr>
        <w:t xml:space="preserve"> </w:t>
      </w:r>
      <w:r>
        <w:rPr>
          <w:spacing w:val="-2"/>
        </w:rPr>
        <w:t>yields</w:t>
      </w:r>
      <w:r>
        <w:t xml:space="preserve"> from </w:t>
      </w:r>
      <w:r>
        <w:rPr>
          <w:spacing w:val="-1"/>
        </w:rPr>
        <w:t>genetics.</w:t>
      </w:r>
      <w:r>
        <w:rPr>
          <w:spacing w:val="2"/>
        </w:rPr>
        <w:t xml:space="preserve"> </w:t>
      </w:r>
      <w:r>
        <w:rPr>
          <w:spacing w:val="-2"/>
        </w:rPr>
        <w:t>It</w:t>
      </w:r>
      <w:r>
        <w:t xml:space="preserve"> is </w:t>
      </w:r>
      <w:r>
        <w:rPr>
          <w:spacing w:val="-1"/>
        </w:rPr>
        <w:t>important</w:t>
      </w:r>
      <w:r>
        <w:t xml:space="preserve"> to </w:t>
      </w:r>
      <w:r>
        <w:rPr>
          <w:spacing w:val="-1"/>
        </w:rPr>
        <w:t>recognize that</w:t>
      </w:r>
      <w:r>
        <w:rPr>
          <w:spacing w:val="91"/>
        </w:rPr>
        <w:t xml:space="preserve"> </w:t>
      </w:r>
      <w:r>
        <w:t>productivity</w:t>
      </w:r>
      <w:r>
        <w:rPr>
          <w:spacing w:val="-5"/>
        </w:rPr>
        <w:t xml:space="preserve"> </w:t>
      </w:r>
      <w:r>
        <w:rPr>
          <w:spacing w:val="-1"/>
        </w:rPr>
        <w:t>has</w:t>
      </w:r>
      <w:r>
        <w:t xml:space="preserve"> been increasing</w:t>
      </w:r>
      <w:r>
        <w:rPr>
          <w:spacing w:val="-3"/>
        </w:rPr>
        <w:t xml:space="preserve"> </w:t>
      </w:r>
      <w:r>
        <w:rPr>
          <w:spacing w:val="-1"/>
        </w:rPr>
        <w:t>over time,</w:t>
      </w:r>
      <w:r>
        <w:rPr>
          <w:spacing w:val="2"/>
        </w:rPr>
        <w:t xml:space="preserve"> </w:t>
      </w:r>
      <w:r>
        <w:rPr>
          <w:spacing w:val="-1"/>
        </w:rPr>
        <w:t>and</w:t>
      </w:r>
      <w:r>
        <w:t xml:space="preserve"> </w:t>
      </w:r>
      <w:r>
        <w:rPr>
          <w:spacing w:val="-1"/>
        </w:rPr>
        <w:t>that</w:t>
      </w:r>
      <w:r>
        <w:t xml:space="preserve"> in the</w:t>
      </w:r>
      <w:r>
        <w:rPr>
          <w:spacing w:val="-1"/>
        </w:rPr>
        <w:t xml:space="preserve"> absence </w:t>
      </w:r>
      <w:r>
        <w:t>of</w:t>
      </w:r>
      <w:r>
        <w:rPr>
          <w:spacing w:val="-1"/>
        </w:rPr>
        <w:t xml:space="preserve"> </w:t>
      </w:r>
      <w:r>
        <w:t>a</w:t>
      </w:r>
      <w:r>
        <w:rPr>
          <w:spacing w:val="1"/>
        </w:rPr>
        <w:t xml:space="preserve"> </w:t>
      </w:r>
      <w:r>
        <w:t xml:space="preserve">robust </w:t>
      </w:r>
      <w:r>
        <w:rPr>
          <w:spacing w:val="-1"/>
        </w:rPr>
        <w:t>and</w:t>
      </w:r>
      <w:r>
        <w:t xml:space="preserve"> </w:t>
      </w:r>
      <w:r>
        <w:rPr>
          <w:spacing w:val="-1"/>
        </w:rPr>
        <w:t>current</w:t>
      </w:r>
      <w:r>
        <w:rPr>
          <w:spacing w:val="5"/>
        </w:rPr>
        <w:t xml:space="preserve"> </w:t>
      </w:r>
      <w:r>
        <w:rPr>
          <w:spacing w:val="-2"/>
        </w:rPr>
        <w:t>yield</w:t>
      </w:r>
      <w:r>
        <w:rPr>
          <w:spacing w:val="61"/>
        </w:rPr>
        <w:t xml:space="preserve"> </w:t>
      </w:r>
      <w:r>
        <w:rPr>
          <w:spacing w:val="-1"/>
        </w:rPr>
        <w:t>potential</w:t>
      </w:r>
      <w:r>
        <w:t xml:space="preserve"> </w:t>
      </w:r>
      <w:r>
        <w:rPr>
          <w:spacing w:val="-1"/>
        </w:rPr>
        <w:t>database,</w:t>
      </w:r>
      <w:r>
        <w:t xml:space="preserve"> university</w:t>
      </w:r>
      <w:r>
        <w:rPr>
          <w:spacing w:val="-5"/>
        </w:rPr>
        <w:t xml:space="preserve"> </w:t>
      </w:r>
      <w:r>
        <w:rPr>
          <w:spacing w:val="-1"/>
        </w:rPr>
        <w:t>recommendations</w:t>
      </w:r>
      <w:r>
        <w:t xml:space="preserve"> are</w:t>
      </w:r>
      <w:r>
        <w:rPr>
          <w:spacing w:val="-1"/>
        </w:rPr>
        <w:t xml:space="preserve"> general</w:t>
      </w:r>
      <w:r>
        <w:t xml:space="preserve"> </w:t>
      </w:r>
      <w:r>
        <w:rPr>
          <w:spacing w:val="-1"/>
        </w:rPr>
        <w:t>recommendations</w:t>
      </w:r>
      <w:r>
        <w:t xml:space="preserve"> </w:t>
      </w:r>
      <w:r>
        <w:rPr>
          <w:spacing w:val="-1"/>
        </w:rPr>
        <w:t>rather than</w:t>
      </w:r>
      <w:r>
        <w:rPr>
          <w:spacing w:val="2"/>
        </w:rPr>
        <w:t xml:space="preserve"> </w:t>
      </w:r>
      <w:r>
        <w:rPr>
          <w:spacing w:val="-1"/>
        </w:rPr>
        <w:t>farm-</w:t>
      </w:r>
      <w:r>
        <w:rPr>
          <w:spacing w:val="107"/>
        </w:rPr>
        <w:t xml:space="preserve"> </w:t>
      </w:r>
      <w:r>
        <w:rPr>
          <w:spacing w:val="-1"/>
        </w:rPr>
        <w:t>specific recommendations.</w:t>
      </w:r>
      <w:r>
        <w:t xml:space="preserve"> </w:t>
      </w:r>
      <w:r>
        <w:rPr>
          <w:spacing w:val="-1"/>
        </w:rPr>
        <w:t>Two</w:t>
      </w:r>
      <w:r>
        <w:t xml:space="preserve"> </w:t>
      </w:r>
      <w:r>
        <w:rPr>
          <w:spacing w:val="-1"/>
        </w:rPr>
        <w:t>experts</w:t>
      </w:r>
      <w:r>
        <w:t xml:space="preserve"> </w:t>
      </w:r>
      <w:r>
        <w:rPr>
          <w:spacing w:val="-1"/>
        </w:rPr>
        <w:t>expressed</w:t>
      </w:r>
      <w:r>
        <w:t xml:space="preserve"> a</w:t>
      </w:r>
      <w:r>
        <w:rPr>
          <w:spacing w:val="-1"/>
        </w:rPr>
        <w:t xml:space="preserve"> concern</w:t>
      </w:r>
      <w:r>
        <w:t xml:space="preserve"> </w:t>
      </w:r>
      <w:r>
        <w:rPr>
          <w:spacing w:val="-1"/>
        </w:rPr>
        <w:t>that</w:t>
      </w:r>
      <w:r>
        <w:t xml:space="preserve"> the</w:t>
      </w:r>
      <w:r>
        <w:rPr>
          <w:spacing w:val="3"/>
        </w:rPr>
        <w:t xml:space="preserve"> </w:t>
      </w:r>
      <w:r>
        <w:rPr>
          <w:spacing w:val="-2"/>
        </w:rPr>
        <w:t>yield</w:t>
      </w:r>
      <w:r>
        <w:rPr>
          <w:spacing w:val="2"/>
        </w:rPr>
        <w:t xml:space="preserve"> </w:t>
      </w:r>
      <w:r>
        <w:rPr>
          <w:spacing w:val="-1"/>
        </w:rPr>
        <w:t>goal</w:t>
      </w:r>
      <w:r>
        <w:t xml:space="preserve"> </w:t>
      </w:r>
      <w:r>
        <w:rPr>
          <w:spacing w:val="-1"/>
        </w:rPr>
        <w:t>determination</w:t>
      </w:r>
      <w:r>
        <w:t xml:space="preserve"> </w:t>
      </w:r>
      <w:r>
        <w:rPr>
          <w:spacing w:val="-1"/>
        </w:rPr>
        <w:t>for</w:t>
      </w:r>
      <w:r>
        <w:rPr>
          <w:spacing w:val="119"/>
        </w:rPr>
        <w:t xml:space="preserve"> </w:t>
      </w:r>
      <w:r>
        <w:rPr>
          <w:spacing w:val="-1"/>
        </w:rPr>
        <w:t>specific plans</w:t>
      </w:r>
      <w:r>
        <w:t xml:space="preserve"> is one</w:t>
      </w:r>
      <w:r>
        <w:rPr>
          <w:spacing w:val="-1"/>
        </w:rPr>
        <w:t xml:space="preserve"> </w:t>
      </w:r>
      <w:r>
        <w:t>of</w:t>
      </w:r>
      <w:r>
        <w:rPr>
          <w:spacing w:val="-1"/>
        </w:rPr>
        <w:t xml:space="preserve"> </w:t>
      </w:r>
      <w:r>
        <w:t>the</w:t>
      </w:r>
      <w:r>
        <w:rPr>
          <w:spacing w:val="-1"/>
        </w:rPr>
        <w:t xml:space="preserve"> weakest</w:t>
      </w:r>
      <w:r>
        <w:t xml:space="preserve"> </w:t>
      </w:r>
      <w:r>
        <w:rPr>
          <w:spacing w:val="-1"/>
        </w:rPr>
        <w:t>parts</w:t>
      </w:r>
      <w:r>
        <w:t xml:space="preserve"> of</w:t>
      </w:r>
      <w:r>
        <w:rPr>
          <w:spacing w:val="-1"/>
        </w:rPr>
        <w:t xml:space="preserve"> </w:t>
      </w:r>
      <w:r>
        <w:t>the</w:t>
      </w:r>
      <w:r>
        <w:rPr>
          <w:spacing w:val="-1"/>
        </w:rPr>
        <w:t xml:space="preserve"> </w:t>
      </w:r>
      <w:r>
        <w:t xml:space="preserve">program, </w:t>
      </w:r>
      <w:r>
        <w:rPr>
          <w:spacing w:val="-1"/>
        </w:rPr>
        <w:t>particularly</w:t>
      </w:r>
      <w:r>
        <w:rPr>
          <w:spacing w:val="-3"/>
        </w:rPr>
        <w:t xml:space="preserve"> </w:t>
      </w:r>
      <w:r>
        <w:rPr>
          <w:spacing w:val="-1"/>
        </w:rPr>
        <w:t>when</w:t>
      </w:r>
      <w:r>
        <w:rPr>
          <w:spacing w:val="2"/>
        </w:rPr>
        <w:t xml:space="preserve"> </w:t>
      </w:r>
      <w:r>
        <w:rPr>
          <w:spacing w:val="-1"/>
        </w:rPr>
        <w:t xml:space="preserve">there </w:t>
      </w:r>
      <w:r>
        <w:t>is uncertainty</w:t>
      </w:r>
      <w:r>
        <w:rPr>
          <w:spacing w:val="71"/>
        </w:rPr>
        <w:t xml:space="preserve"> </w:t>
      </w:r>
      <w:r>
        <w:rPr>
          <w:spacing w:val="-1"/>
        </w:rPr>
        <w:t>as</w:t>
      </w:r>
      <w:r>
        <w:t xml:space="preserve"> to </w:t>
      </w:r>
      <w:r>
        <w:rPr>
          <w:spacing w:val="-1"/>
        </w:rPr>
        <w:t xml:space="preserve">whether </w:t>
      </w:r>
      <w:r>
        <w:t>the</w:t>
      </w:r>
      <w:r>
        <w:rPr>
          <w:spacing w:val="1"/>
        </w:rPr>
        <w:t xml:space="preserve"> </w:t>
      </w:r>
      <w:r>
        <w:rPr>
          <w:spacing w:val="-1"/>
        </w:rPr>
        <w:t>goal</w:t>
      </w:r>
      <w:r>
        <w:t xml:space="preserve"> is </w:t>
      </w:r>
      <w:r>
        <w:rPr>
          <w:spacing w:val="-1"/>
        </w:rPr>
        <w:t>based</w:t>
      </w:r>
      <w:r>
        <w:t xml:space="preserve"> on </w:t>
      </w:r>
      <w:r>
        <w:rPr>
          <w:spacing w:val="-1"/>
        </w:rPr>
        <w:t>actual</w:t>
      </w:r>
      <w:r>
        <w:t xml:space="preserve"> </w:t>
      </w:r>
      <w:r>
        <w:rPr>
          <w:spacing w:val="-1"/>
        </w:rPr>
        <w:t>records</w:t>
      </w:r>
      <w:r>
        <w:t xml:space="preserve"> </w:t>
      </w:r>
      <w:r>
        <w:rPr>
          <w:spacing w:val="1"/>
        </w:rPr>
        <w:t>or</w:t>
      </w:r>
      <w:r>
        <w:rPr>
          <w:spacing w:val="-1"/>
        </w:rPr>
        <w:t xml:space="preserve"> </w:t>
      </w:r>
      <w:r>
        <w:t>optimism.</w:t>
      </w:r>
    </w:p>
    <w:p w14:paraId="0D02A303" w14:textId="77777777" w:rsidR="002F2E44" w:rsidRDefault="00B04159">
      <w:pPr>
        <w:pStyle w:val="BodyText"/>
        <w:spacing w:before="76" w:line="242" w:lineRule="auto"/>
        <w:ind w:right="222"/>
      </w:pPr>
      <w:r>
        <w:rPr>
          <w:spacing w:val="-2"/>
        </w:rPr>
        <w:t>In</w:t>
      </w:r>
      <w:r>
        <w:rPr>
          <w:spacing w:val="2"/>
        </w:rPr>
        <w:t xml:space="preserve"> </w:t>
      </w:r>
      <w:r>
        <w:rPr>
          <w:spacing w:val="-1"/>
        </w:rPr>
        <w:t>an</w:t>
      </w:r>
      <w:r>
        <w:t xml:space="preserve"> </w:t>
      </w:r>
      <w:r>
        <w:rPr>
          <w:spacing w:val="-1"/>
        </w:rPr>
        <w:t>effort</w:t>
      </w:r>
      <w:r>
        <w:t xml:space="preserve"> to </w:t>
      </w:r>
      <w:r>
        <w:rPr>
          <w:spacing w:val="-1"/>
        </w:rPr>
        <w:t>create</w:t>
      </w:r>
      <w:r>
        <w:rPr>
          <w:spacing w:val="1"/>
        </w:rPr>
        <w:t xml:space="preserve"> </w:t>
      </w:r>
      <w:r>
        <w:rPr>
          <w:spacing w:val="-1"/>
        </w:rPr>
        <w:t xml:space="preserve">greater </w:t>
      </w:r>
      <w:r>
        <w:t>consistency</w:t>
      </w:r>
      <w:r>
        <w:rPr>
          <w:spacing w:val="-5"/>
        </w:rPr>
        <w:t xml:space="preserve"> </w:t>
      </w:r>
      <w:r>
        <w:rPr>
          <w:spacing w:val="-1"/>
        </w:rPr>
        <w:t>across</w:t>
      </w:r>
      <w:r>
        <w:t xml:space="preserve"> the</w:t>
      </w:r>
      <w:r>
        <w:rPr>
          <w:spacing w:val="1"/>
        </w:rPr>
        <w:t xml:space="preserve"> </w:t>
      </w:r>
      <w:r>
        <w:t>CB</w:t>
      </w:r>
      <w:r>
        <w:rPr>
          <w:spacing w:val="-2"/>
        </w:rPr>
        <w:t xml:space="preserve"> </w:t>
      </w:r>
      <w:r>
        <w:rPr>
          <w:spacing w:val="-1"/>
        </w:rPr>
        <w:t>watershed,</w:t>
      </w:r>
      <w:r>
        <w:t xml:space="preserve"> one</w:t>
      </w:r>
      <w:r>
        <w:rPr>
          <w:spacing w:val="-1"/>
        </w:rPr>
        <w:t xml:space="preserve"> interviewee </w:t>
      </w:r>
      <w:r>
        <w:t>had the</w:t>
      </w:r>
      <w:r>
        <w:rPr>
          <w:spacing w:val="73"/>
        </w:rPr>
        <w:t xml:space="preserve"> </w:t>
      </w:r>
      <w:r>
        <w:rPr>
          <w:spacing w:val="-1"/>
        </w:rPr>
        <w:t>following</w:t>
      </w:r>
      <w:r>
        <w:rPr>
          <w:spacing w:val="-3"/>
        </w:rPr>
        <w:t xml:space="preserve"> </w:t>
      </w:r>
      <w:r>
        <w:rPr>
          <w:spacing w:val="-1"/>
        </w:rPr>
        <w:t>specific recommendation</w:t>
      </w:r>
      <w:r>
        <w:t xml:space="preserve"> </w:t>
      </w:r>
      <w:r>
        <w:rPr>
          <w:spacing w:val="-1"/>
        </w:rPr>
        <w:t xml:space="preserve">for </w:t>
      </w:r>
      <w:r>
        <w:t>the</w:t>
      </w:r>
      <w:r>
        <w:rPr>
          <w:spacing w:val="-1"/>
        </w:rPr>
        <w:t xml:space="preserve"> EP:</w:t>
      </w:r>
    </w:p>
    <w:p w14:paraId="39347146" w14:textId="77777777" w:rsidR="002F2E44" w:rsidRDefault="00B04159">
      <w:pPr>
        <w:spacing w:before="77"/>
        <w:ind w:left="480" w:right="222"/>
        <w:rPr>
          <w:rFonts w:ascii="Times New Roman" w:eastAsia="Times New Roman" w:hAnsi="Times New Roman"/>
          <w:sz w:val="24"/>
          <w:szCs w:val="24"/>
        </w:rPr>
      </w:pPr>
      <w:r>
        <w:rPr>
          <w:rFonts w:ascii="Times New Roman" w:eastAsia="Times New Roman" w:hAnsi="Times New Roman"/>
          <w:i/>
          <w:spacing w:val="-1"/>
          <w:sz w:val="24"/>
          <w:szCs w:val="24"/>
        </w:rPr>
        <w:t xml:space="preserve">Pick </w:t>
      </w:r>
      <w:r>
        <w:rPr>
          <w:rFonts w:ascii="Times New Roman" w:eastAsia="Times New Roman" w:hAnsi="Times New Roman"/>
          <w:i/>
          <w:sz w:val="24"/>
          <w:szCs w:val="24"/>
        </w:rPr>
        <w:t>one</w:t>
      </w:r>
      <w:r>
        <w:rPr>
          <w:rFonts w:ascii="Times New Roman" w:eastAsia="Times New Roman" w:hAnsi="Times New Roman"/>
          <w:i/>
          <w:spacing w:val="-1"/>
          <w:sz w:val="24"/>
          <w:szCs w:val="24"/>
        </w:rPr>
        <w:t xml:space="preserve"> crop</w:t>
      </w:r>
      <w:r>
        <w:rPr>
          <w:rFonts w:ascii="Times New Roman" w:eastAsia="Times New Roman" w:hAnsi="Times New Roman"/>
          <w:i/>
          <w:sz w:val="24"/>
          <w:szCs w:val="24"/>
        </w:rPr>
        <w:t xml:space="preserve"> to document how </w:t>
      </w:r>
      <w:r>
        <w:rPr>
          <w:rFonts w:ascii="Times New Roman" w:eastAsia="Times New Roman" w:hAnsi="Times New Roman"/>
          <w:i/>
          <w:spacing w:val="-1"/>
          <w:sz w:val="24"/>
          <w:szCs w:val="24"/>
        </w:rPr>
        <w:t>nutrient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decisions</w:t>
      </w:r>
      <w:r>
        <w:rPr>
          <w:rFonts w:ascii="Times New Roman" w:eastAsia="Times New Roman" w:hAnsi="Times New Roman"/>
          <w:i/>
          <w:spacing w:val="-3"/>
          <w:sz w:val="24"/>
          <w:szCs w:val="24"/>
        </w:rPr>
        <w:t xml:space="preserve"> </w:t>
      </w:r>
      <w:r>
        <w:rPr>
          <w:rFonts w:ascii="Times New Roman" w:eastAsia="Times New Roman" w:hAnsi="Times New Roman"/>
          <w:i/>
          <w:sz w:val="24"/>
          <w:szCs w:val="24"/>
        </w:rPr>
        <w:t>are</w:t>
      </w:r>
      <w:r>
        <w:rPr>
          <w:rFonts w:ascii="Times New Roman" w:eastAsia="Times New Roman" w:hAnsi="Times New Roman"/>
          <w:i/>
          <w:spacing w:val="-1"/>
          <w:sz w:val="24"/>
          <w:szCs w:val="24"/>
        </w:rPr>
        <w:t xml:space="preserve"> made </w:t>
      </w:r>
      <w:r>
        <w:rPr>
          <w:rFonts w:ascii="Times New Roman" w:eastAsia="Times New Roman" w:hAnsi="Times New Roman"/>
          <w:i/>
          <w:sz w:val="24"/>
          <w:szCs w:val="24"/>
        </w:rPr>
        <w:t xml:space="preserve">in all </w:t>
      </w:r>
      <w:r>
        <w:rPr>
          <w:rFonts w:ascii="Times New Roman" w:eastAsia="Times New Roman" w:hAnsi="Times New Roman"/>
          <w:i/>
          <w:spacing w:val="-1"/>
          <w:sz w:val="24"/>
          <w:szCs w:val="24"/>
        </w:rPr>
        <w:t>Bay states.</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Which</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states</w:t>
      </w:r>
      <w:r>
        <w:rPr>
          <w:rFonts w:ascii="Times New Roman" w:eastAsia="Times New Roman" w:hAnsi="Times New Roman"/>
          <w:i/>
          <w:spacing w:val="73"/>
          <w:sz w:val="24"/>
          <w:szCs w:val="24"/>
        </w:rPr>
        <w:t xml:space="preserve"> </w:t>
      </w:r>
      <w:r>
        <w:rPr>
          <w:rFonts w:ascii="Times New Roman" w:eastAsia="Times New Roman" w:hAnsi="Times New Roman"/>
          <w:i/>
          <w:sz w:val="24"/>
          <w:szCs w:val="24"/>
        </w:rPr>
        <w:t>use</w:t>
      </w:r>
      <w:r>
        <w:rPr>
          <w:rFonts w:ascii="Times New Roman" w:eastAsia="Times New Roman" w:hAnsi="Times New Roman"/>
          <w:i/>
          <w:spacing w:val="-1"/>
          <w:sz w:val="24"/>
          <w:szCs w:val="24"/>
        </w:rPr>
        <w:t xml:space="preserve"> sufficiency vs.</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crop</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removal</w:t>
      </w:r>
      <w:r>
        <w:rPr>
          <w:rFonts w:ascii="Times New Roman" w:eastAsia="Times New Roman" w:hAnsi="Times New Roman"/>
          <w:i/>
          <w:sz w:val="24"/>
          <w:szCs w:val="24"/>
        </w:rPr>
        <w:t xml:space="preserve"> for P</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and K </w:t>
      </w:r>
      <w:r>
        <w:rPr>
          <w:rFonts w:ascii="Times New Roman" w:eastAsia="Times New Roman" w:hAnsi="Times New Roman"/>
          <w:i/>
          <w:spacing w:val="-1"/>
          <w:sz w:val="24"/>
          <w:szCs w:val="24"/>
        </w:rPr>
        <w:t>recommendations?</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What</w:t>
      </w:r>
      <w:r>
        <w:rPr>
          <w:rFonts w:ascii="Times New Roman" w:eastAsia="Times New Roman" w:hAnsi="Times New Roman"/>
          <w:i/>
          <w:sz w:val="24"/>
          <w:szCs w:val="24"/>
        </w:rPr>
        <w:t xml:space="preserve"> do </w:t>
      </w:r>
      <w:r>
        <w:rPr>
          <w:rFonts w:ascii="Times New Roman" w:eastAsia="Times New Roman" w:hAnsi="Times New Roman"/>
          <w:i/>
          <w:spacing w:val="-1"/>
          <w:sz w:val="24"/>
          <w:szCs w:val="24"/>
        </w:rPr>
        <w:t>states</w:t>
      </w:r>
      <w:r>
        <w:rPr>
          <w:rFonts w:ascii="Times New Roman" w:eastAsia="Times New Roman" w:hAnsi="Times New Roman"/>
          <w:i/>
          <w:sz w:val="24"/>
          <w:szCs w:val="24"/>
        </w:rPr>
        <w:t xml:space="preserve"> do to</w:t>
      </w:r>
      <w:r>
        <w:rPr>
          <w:rFonts w:ascii="Times New Roman" w:eastAsia="Times New Roman" w:hAnsi="Times New Roman"/>
          <w:i/>
          <w:spacing w:val="71"/>
          <w:sz w:val="24"/>
          <w:szCs w:val="24"/>
        </w:rPr>
        <w:t xml:space="preserve"> </w:t>
      </w:r>
      <w:r>
        <w:rPr>
          <w:rFonts w:ascii="Times New Roman" w:eastAsia="Times New Roman" w:hAnsi="Times New Roman"/>
          <w:i/>
          <w:spacing w:val="-1"/>
          <w:sz w:val="24"/>
          <w:szCs w:val="24"/>
        </w:rPr>
        <w:t>capture carryover</w:t>
      </w:r>
      <w:r>
        <w:rPr>
          <w:rFonts w:ascii="Times New Roman" w:eastAsia="Times New Roman" w:hAnsi="Times New Roman"/>
          <w:i/>
          <w:sz w:val="24"/>
          <w:szCs w:val="24"/>
        </w:rPr>
        <w:t xml:space="preserve"> credit </w:t>
      </w:r>
      <w:r>
        <w:rPr>
          <w:rFonts w:ascii="Times New Roman" w:eastAsia="Times New Roman" w:hAnsi="Times New Roman"/>
          <w:i/>
          <w:spacing w:val="-1"/>
          <w:sz w:val="24"/>
          <w:szCs w:val="24"/>
        </w:rPr>
        <w:t>(“other</w:t>
      </w:r>
      <w:r>
        <w:rPr>
          <w:rFonts w:ascii="Times New Roman" w:eastAsia="Times New Roman" w:hAnsi="Times New Roman"/>
          <w:i/>
          <w:sz w:val="24"/>
          <w:szCs w:val="24"/>
        </w:rPr>
        <w:t xml:space="preserve"> N” – </w:t>
      </w:r>
      <w:r>
        <w:rPr>
          <w:rFonts w:ascii="Times New Roman" w:eastAsia="Times New Roman" w:hAnsi="Times New Roman"/>
          <w:i/>
          <w:spacing w:val="-1"/>
          <w:sz w:val="24"/>
          <w:szCs w:val="24"/>
        </w:rPr>
        <w:t>legumes,</w:t>
      </w:r>
      <w:r>
        <w:rPr>
          <w:rFonts w:ascii="Times New Roman" w:eastAsia="Times New Roman" w:hAnsi="Times New Roman"/>
          <w:i/>
          <w:sz w:val="24"/>
          <w:szCs w:val="24"/>
        </w:rPr>
        <w:t xml:space="preserve"> manure, </w:t>
      </w:r>
      <w:r>
        <w:rPr>
          <w:rFonts w:ascii="Times New Roman" w:eastAsia="Times New Roman" w:hAnsi="Times New Roman"/>
          <w:i/>
          <w:spacing w:val="-1"/>
          <w:sz w:val="24"/>
          <w:szCs w:val="24"/>
        </w:rPr>
        <w:t>etc.)?</w:t>
      </w:r>
      <w:r>
        <w:rPr>
          <w:rFonts w:ascii="Times New Roman" w:eastAsia="Times New Roman" w:hAnsi="Times New Roman"/>
          <w:i/>
          <w:sz w:val="24"/>
          <w:szCs w:val="24"/>
        </w:rPr>
        <w:t xml:space="preserve"> </w:t>
      </w:r>
      <w:r>
        <w:rPr>
          <w:rFonts w:ascii="Times New Roman" w:eastAsia="Times New Roman" w:hAnsi="Times New Roman"/>
          <w:i/>
          <w:spacing w:val="4"/>
          <w:sz w:val="24"/>
          <w:szCs w:val="24"/>
        </w:rPr>
        <w:t xml:space="preserve"> </w:t>
      </w:r>
      <w:r>
        <w:rPr>
          <w:rFonts w:ascii="Times New Roman" w:eastAsia="Times New Roman" w:hAnsi="Times New Roman"/>
          <w:i/>
          <w:spacing w:val="-1"/>
          <w:sz w:val="24"/>
          <w:szCs w:val="24"/>
        </w:rPr>
        <w:t>What</w:t>
      </w:r>
      <w:r>
        <w:rPr>
          <w:rFonts w:ascii="Times New Roman" w:eastAsia="Times New Roman" w:hAnsi="Times New Roman"/>
          <w:i/>
          <w:sz w:val="24"/>
          <w:szCs w:val="24"/>
        </w:rPr>
        <w:t xml:space="preserve"> are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nutrient</w:t>
      </w:r>
      <w:r>
        <w:rPr>
          <w:rFonts w:ascii="Times New Roman" w:eastAsia="Times New Roman" w:hAnsi="Times New Roman"/>
          <w:i/>
          <w:spacing w:val="59"/>
          <w:sz w:val="24"/>
          <w:szCs w:val="24"/>
        </w:rPr>
        <w:t xml:space="preserve"> </w:t>
      </w:r>
      <w:r>
        <w:rPr>
          <w:rFonts w:ascii="Times New Roman" w:eastAsia="Times New Roman" w:hAnsi="Times New Roman"/>
          <w:i/>
          <w:spacing w:val="-1"/>
          <w:sz w:val="24"/>
          <w:szCs w:val="24"/>
        </w:rPr>
        <w:t>recommendations</w:t>
      </w:r>
      <w:r>
        <w:rPr>
          <w:rFonts w:ascii="Times New Roman" w:eastAsia="Times New Roman" w:hAnsi="Times New Roman"/>
          <w:i/>
          <w:sz w:val="24"/>
          <w:szCs w:val="24"/>
        </w:rPr>
        <w:t xml:space="preserve"> and how are</w:t>
      </w:r>
      <w:r>
        <w:rPr>
          <w:rFonts w:ascii="Times New Roman" w:eastAsia="Times New Roman" w:hAnsi="Times New Roman"/>
          <w:i/>
          <w:spacing w:val="-1"/>
          <w:sz w:val="24"/>
          <w:szCs w:val="24"/>
        </w:rPr>
        <w:t xml:space="preserve"> they made?</w:t>
      </w:r>
      <w:r>
        <w:rPr>
          <w:rFonts w:ascii="Times New Roman" w:eastAsia="Times New Roman" w:hAnsi="Times New Roman"/>
          <w:i/>
          <w:sz w:val="24"/>
          <w:szCs w:val="24"/>
        </w:rPr>
        <w:t xml:space="preserve"> </w:t>
      </w:r>
      <w:r>
        <w:rPr>
          <w:rFonts w:ascii="Times New Roman" w:eastAsia="Times New Roman" w:hAnsi="Times New Roman"/>
          <w:i/>
          <w:spacing w:val="4"/>
          <w:sz w:val="24"/>
          <w:szCs w:val="24"/>
        </w:rPr>
        <w:t xml:space="preserve"> </w:t>
      </w:r>
      <w:r>
        <w:rPr>
          <w:rFonts w:ascii="Times New Roman" w:eastAsia="Times New Roman" w:hAnsi="Times New Roman"/>
          <w:i/>
          <w:spacing w:val="-1"/>
          <w:sz w:val="24"/>
          <w:szCs w:val="24"/>
        </w:rPr>
        <w:t>What</w:t>
      </w:r>
      <w:r>
        <w:rPr>
          <w:rFonts w:ascii="Times New Roman" w:eastAsia="Times New Roman" w:hAnsi="Times New Roman"/>
          <w:i/>
          <w:sz w:val="24"/>
          <w:szCs w:val="24"/>
        </w:rPr>
        <w:t xml:space="preserve"> are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thresholds</w:t>
      </w:r>
      <w:r>
        <w:rPr>
          <w:rFonts w:ascii="Times New Roman" w:eastAsia="Times New Roman" w:hAnsi="Times New Roman"/>
          <w:i/>
          <w:sz w:val="24"/>
          <w:szCs w:val="24"/>
        </w:rPr>
        <w:t xml:space="preserve"> for </w:t>
      </w:r>
      <w:r>
        <w:rPr>
          <w:rFonts w:ascii="Times New Roman" w:eastAsia="Times New Roman" w:hAnsi="Times New Roman"/>
          <w:i/>
          <w:spacing w:val="-1"/>
          <w:sz w:val="24"/>
          <w:szCs w:val="24"/>
        </w:rPr>
        <w:t>reduced</w:t>
      </w:r>
      <w:r>
        <w:rPr>
          <w:rFonts w:ascii="Times New Roman" w:eastAsia="Times New Roman" w:hAnsi="Times New Roman"/>
          <w:i/>
          <w:sz w:val="24"/>
          <w:szCs w:val="24"/>
        </w:rPr>
        <w:t xml:space="preserve"> P</w:t>
      </w:r>
      <w:r>
        <w:rPr>
          <w:rFonts w:ascii="Times New Roman" w:eastAsia="Times New Roman" w:hAnsi="Times New Roman"/>
          <w:i/>
          <w:spacing w:val="63"/>
          <w:sz w:val="24"/>
          <w:szCs w:val="24"/>
        </w:rPr>
        <w:t xml:space="preserve"> </w:t>
      </w:r>
      <w:r>
        <w:rPr>
          <w:rFonts w:ascii="Times New Roman" w:eastAsia="Times New Roman" w:hAnsi="Times New Roman"/>
          <w:i/>
          <w:spacing w:val="-1"/>
          <w:sz w:val="24"/>
          <w:szCs w:val="24"/>
        </w:rPr>
        <w:t>application?</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2"/>
          <w:sz w:val="24"/>
          <w:szCs w:val="24"/>
        </w:rPr>
        <w:t>What</w:t>
      </w:r>
      <w:r>
        <w:rPr>
          <w:rFonts w:ascii="Times New Roman" w:eastAsia="Times New Roman" w:hAnsi="Times New Roman"/>
          <w:i/>
          <w:sz w:val="24"/>
          <w:szCs w:val="24"/>
        </w:rPr>
        <w:t xml:space="preserve"> are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recommendations</w:t>
      </w:r>
      <w:r>
        <w:rPr>
          <w:rFonts w:ascii="Times New Roman" w:eastAsia="Times New Roman" w:hAnsi="Times New Roman"/>
          <w:i/>
          <w:sz w:val="24"/>
          <w:szCs w:val="24"/>
        </w:rPr>
        <w:t xml:space="preserve"> for P</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 xml:space="preserve">and K </w:t>
      </w:r>
      <w:r>
        <w:rPr>
          <w:rFonts w:ascii="Times New Roman" w:eastAsia="Times New Roman" w:hAnsi="Times New Roman"/>
          <w:i/>
          <w:spacing w:val="-1"/>
          <w:sz w:val="24"/>
          <w:szCs w:val="24"/>
        </w:rPr>
        <w:t xml:space="preserve">relative </w:t>
      </w:r>
      <w:r>
        <w:rPr>
          <w:rFonts w:ascii="Times New Roman" w:eastAsia="Times New Roman" w:hAnsi="Times New Roman"/>
          <w:i/>
          <w:sz w:val="24"/>
          <w:szCs w:val="24"/>
        </w:rPr>
        <w:t xml:space="preserve">to </w:t>
      </w:r>
      <w:r>
        <w:rPr>
          <w:rFonts w:ascii="Times New Roman" w:eastAsia="Times New Roman" w:hAnsi="Times New Roman"/>
          <w:i/>
          <w:spacing w:val="-1"/>
          <w:sz w:val="24"/>
          <w:szCs w:val="24"/>
        </w:rPr>
        <w:t>each</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other</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across</w:t>
      </w:r>
      <w:r>
        <w:rPr>
          <w:rFonts w:ascii="Times New Roman" w:eastAsia="Times New Roman" w:hAnsi="Times New Roman"/>
          <w:i/>
          <w:sz w:val="24"/>
          <w:szCs w:val="24"/>
        </w:rPr>
        <w:t xml:space="preserve"> the</w:t>
      </w:r>
      <w:r>
        <w:rPr>
          <w:rFonts w:ascii="Times New Roman" w:eastAsia="Times New Roman" w:hAnsi="Times New Roman"/>
          <w:i/>
          <w:spacing w:val="89"/>
          <w:sz w:val="24"/>
          <w:szCs w:val="24"/>
        </w:rPr>
        <w:t xml:space="preserve"> </w:t>
      </w:r>
      <w:r>
        <w:rPr>
          <w:rFonts w:ascii="Times New Roman" w:eastAsia="Times New Roman" w:hAnsi="Times New Roman"/>
          <w:i/>
          <w:spacing w:val="-1"/>
          <w:sz w:val="24"/>
          <w:szCs w:val="24"/>
        </w:rPr>
        <w:t>CB?</w:t>
      </w:r>
      <w:r>
        <w:rPr>
          <w:rFonts w:ascii="Times New Roman" w:eastAsia="Times New Roman" w:hAnsi="Times New Roman"/>
          <w:i/>
          <w:sz w:val="24"/>
          <w:szCs w:val="24"/>
        </w:rPr>
        <w:t xml:space="preserve"> </w:t>
      </w:r>
      <w:r>
        <w:rPr>
          <w:rFonts w:ascii="Times New Roman" w:eastAsia="Times New Roman" w:hAnsi="Times New Roman"/>
          <w:i/>
          <w:spacing w:val="2"/>
          <w:sz w:val="24"/>
          <w:szCs w:val="24"/>
        </w:rPr>
        <w:t xml:space="preserve"> </w:t>
      </w:r>
      <w:r>
        <w:rPr>
          <w:rFonts w:ascii="Times New Roman" w:eastAsia="Times New Roman" w:hAnsi="Times New Roman"/>
          <w:i/>
          <w:spacing w:val="-2"/>
          <w:sz w:val="24"/>
          <w:szCs w:val="24"/>
        </w:rPr>
        <w:t>Would</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 xml:space="preserve">like </w:t>
      </w:r>
      <w:r>
        <w:rPr>
          <w:rFonts w:ascii="Times New Roman" w:eastAsia="Times New Roman" w:hAnsi="Times New Roman"/>
          <w:i/>
          <w:sz w:val="24"/>
          <w:szCs w:val="24"/>
        </w:rPr>
        <w:t>to see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more</w:t>
      </w:r>
      <w:r>
        <w:rPr>
          <w:rFonts w:ascii="Times New Roman" w:eastAsia="Times New Roman" w:hAnsi="Times New Roman"/>
          <w:i/>
          <w:spacing w:val="-1"/>
          <w:sz w:val="24"/>
          <w:szCs w:val="24"/>
        </w:rPr>
        <w:t xml:space="preserve"> uniformity across</w:t>
      </w:r>
      <w:r>
        <w:rPr>
          <w:rFonts w:ascii="Times New Roman" w:eastAsia="Times New Roman" w:hAnsi="Times New Roman"/>
          <w:i/>
          <w:sz w:val="24"/>
          <w:szCs w:val="24"/>
        </w:rPr>
        <w:t xml:space="preserve"> the</w:t>
      </w:r>
      <w:r>
        <w:rPr>
          <w:rFonts w:ascii="Times New Roman" w:eastAsia="Times New Roman" w:hAnsi="Times New Roman"/>
          <w:i/>
          <w:spacing w:val="-1"/>
          <w:sz w:val="24"/>
          <w:szCs w:val="24"/>
        </w:rPr>
        <w:t xml:space="preserve"> CB.</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Consider</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developing</w:t>
      </w:r>
      <w:r>
        <w:rPr>
          <w:rFonts w:ascii="Times New Roman" w:eastAsia="Times New Roman" w:hAnsi="Times New Roman"/>
          <w:i/>
          <w:sz w:val="24"/>
          <w:szCs w:val="24"/>
        </w:rPr>
        <w:t xml:space="preserve"> a table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of state</w:t>
      </w:r>
      <w:r>
        <w:rPr>
          <w:rFonts w:ascii="Times New Roman" w:eastAsia="Times New Roman" w:hAnsi="Times New Roman"/>
          <w:i/>
          <w:spacing w:val="83"/>
          <w:sz w:val="24"/>
          <w:szCs w:val="24"/>
        </w:rPr>
        <w:t xml:space="preserve"> </w:t>
      </w:r>
      <w:r>
        <w:rPr>
          <w:rFonts w:ascii="Times New Roman" w:eastAsia="Times New Roman" w:hAnsi="Times New Roman"/>
          <w:i/>
          <w:spacing w:val="-1"/>
          <w:sz w:val="24"/>
          <w:szCs w:val="24"/>
        </w:rPr>
        <w:t>indicators</w:t>
      </w:r>
      <w:r>
        <w:rPr>
          <w:rFonts w:ascii="Times New Roman" w:eastAsia="Times New Roman" w:hAnsi="Times New Roman"/>
          <w:i/>
          <w:sz w:val="24"/>
          <w:szCs w:val="24"/>
        </w:rPr>
        <w:t xml:space="preserve"> and </w:t>
      </w:r>
      <w:r>
        <w:rPr>
          <w:rFonts w:ascii="Times New Roman" w:eastAsia="Times New Roman" w:hAnsi="Times New Roman"/>
          <w:i/>
          <w:spacing w:val="-1"/>
          <w:sz w:val="24"/>
          <w:szCs w:val="24"/>
        </w:rPr>
        <w:t>policies</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used</w:t>
      </w:r>
      <w:r>
        <w:rPr>
          <w:rFonts w:ascii="Times New Roman" w:eastAsia="Times New Roman" w:hAnsi="Times New Roman"/>
          <w:i/>
          <w:sz w:val="24"/>
          <w:szCs w:val="24"/>
        </w:rPr>
        <w:t xml:space="preserve"> in </w:t>
      </w:r>
      <w:r>
        <w:rPr>
          <w:rFonts w:ascii="Times New Roman" w:eastAsia="Times New Roman" w:hAnsi="Times New Roman"/>
          <w:i/>
          <w:spacing w:val="-1"/>
          <w:sz w:val="24"/>
          <w:szCs w:val="24"/>
        </w:rPr>
        <w:t>NM.</w:t>
      </w:r>
    </w:p>
    <w:p w14:paraId="2BEA5356" w14:textId="77777777" w:rsidR="002F2E44" w:rsidRDefault="002F2E44">
      <w:pPr>
        <w:rPr>
          <w:rFonts w:ascii="Times New Roman" w:eastAsia="Times New Roman" w:hAnsi="Times New Roman"/>
          <w:sz w:val="24"/>
          <w:szCs w:val="24"/>
        </w:rPr>
        <w:sectPr w:rsidR="002F2E44">
          <w:pgSz w:w="12240" w:h="15840"/>
          <w:pgMar w:top="1420" w:right="1320" w:bottom="1360" w:left="1320" w:header="1220" w:footer="1167" w:gutter="0"/>
          <w:cols w:space="720"/>
        </w:sectPr>
      </w:pPr>
    </w:p>
    <w:p w14:paraId="578BD9F7" w14:textId="67B464B7" w:rsidR="002F2E44" w:rsidRDefault="00756B30">
      <w:pPr>
        <w:spacing w:before="17" w:line="240" w:lineRule="exact"/>
        <w:rPr>
          <w:sz w:val="24"/>
          <w:szCs w:val="24"/>
        </w:rPr>
      </w:pPr>
      <w:r>
        <w:rPr>
          <w:noProof/>
        </w:rPr>
        <mc:AlternateContent>
          <mc:Choice Requires="wpg">
            <w:drawing>
              <wp:anchor distT="0" distB="0" distL="114300" distR="114300" simplePos="0" relativeHeight="251670528" behindDoc="1" locked="0" layoutInCell="1" allowOverlap="1" wp14:anchorId="581C03A8" wp14:editId="6E30F859">
                <wp:simplePos x="0" y="0"/>
                <wp:positionH relativeFrom="page">
                  <wp:posOffset>1200785</wp:posOffset>
                </wp:positionH>
                <wp:positionV relativeFrom="page">
                  <wp:posOffset>895985</wp:posOffset>
                </wp:positionV>
                <wp:extent cx="5654040" cy="1270"/>
                <wp:effectExtent l="0" t="0" r="22860" b="17780"/>
                <wp:wrapNone/>
                <wp:docPr id="13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32" name="Freeform 34"/>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FD2C7" id="Group 33" o:spid="_x0000_s1026" style="position:absolute;margin-left:94.55pt;margin-top:70.55pt;width:445.2pt;height:.1pt;z-index:-251645952;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">
                <v:shape id="Freeform 34"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la8IA&#10;AADcAAAADwAAAGRycy9kb3ducmV2LnhtbERPTWvCQBC9C/6HZYTedNMURKKriCKtoAdjkB6H7DQJ&#10;zc6G3a1J/70rFHqbx/uc1WYwrbiT841lBa+zBARxaXXDlYLiepguQPiArLG1TAp+ycNmPR6tMNO2&#10;5wvd81CJGMI+QwV1CF0mpS9rMuhntiOO3Jd1BkOErpLaYR/DTSvTJJlLgw3Hhho72tVUfuc/RkF+&#10;sqfUWe2P7rgrbp+h35/ft0q9TIbtEkSgIfyL/9wfOs5/S+H5TL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GVrwgAAANwAAAAPAAAAAAAAAAAAAAAAAJgCAABkcnMvZG93&#10;bnJldi54bWxQSwUGAAAAAAQABAD1AAAAhwMAAAAA&#10;" path="m,l8904,e" filled="f" strokeweight=".82pt">
                  <v:path arrowok="t" o:connecttype="custom" o:connectlocs="0,0;8904,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1524"/>
        <w:gridCol w:w="5616"/>
        <w:gridCol w:w="5878"/>
      </w:tblGrid>
      <w:tr w:rsidR="002F2E44" w:rsidRPr="00CA3791" w14:paraId="689C6407" w14:textId="77777777">
        <w:trPr>
          <w:trHeight w:hRule="exact" w:val="354"/>
        </w:trPr>
        <w:tc>
          <w:tcPr>
            <w:tcW w:w="1524" w:type="dxa"/>
            <w:tcBorders>
              <w:top w:val="single" w:sz="5" w:space="0" w:color="000000"/>
              <w:left w:val="single" w:sz="10" w:space="0" w:color="E6E6E6"/>
              <w:bottom w:val="single" w:sz="5" w:space="0" w:color="000000"/>
              <w:right w:val="single" w:sz="10" w:space="0" w:color="E6E6E6"/>
            </w:tcBorders>
            <w:shd w:val="clear" w:color="auto" w:fill="E6E6E6"/>
          </w:tcPr>
          <w:p w14:paraId="2B35BCC3" w14:textId="77777777" w:rsidR="002F2E44" w:rsidRDefault="00B04159">
            <w:pPr>
              <w:pStyle w:val="TableParagraph"/>
              <w:spacing w:line="268" w:lineRule="exact"/>
              <w:ind w:left="488"/>
              <w:rPr>
                <w:rFonts w:ascii="Times New Roman" w:eastAsia="Times New Roman" w:hAnsi="Times New Roman"/>
                <w:sz w:val="24"/>
                <w:szCs w:val="24"/>
              </w:rPr>
            </w:pPr>
            <w:bookmarkStart w:id="1688" w:name="_bookmark24"/>
            <w:bookmarkEnd w:id="1688"/>
            <w:r w:rsidRPr="00CA3791">
              <w:rPr>
                <w:rFonts w:ascii="Times New Roman"/>
                <w:b/>
                <w:spacing w:val="-1"/>
                <w:sz w:val="24"/>
              </w:rPr>
              <w:t>State</w:t>
            </w:r>
          </w:p>
        </w:tc>
        <w:tc>
          <w:tcPr>
            <w:tcW w:w="5616" w:type="dxa"/>
            <w:tcBorders>
              <w:top w:val="single" w:sz="6" w:space="0" w:color="E6E6E6"/>
              <w:left w:val="single" w:sz="10" w:space="0" w:color="E6E6E6"/>
              <w:bottom w:val="single" w:sz="5" w:space="0" w:color="000000"/>
              <w:right w:val="single" w:sz="10" w:space="0" w:color="E6E6E6"/>
            </w:tcBorders>
            <w:shd w:val="clear" w:color="auto" w:fill="E6E6E6"/>
          </w:tcPr>
          <w:p w14:paraId="47974B1F" w14:textId="77777777" w:rsidR="002F2E44" w:rsidRDefault="00B04159">
            <w:pPr>
              <w:pStyle w:val="TableParagraph"/>
              <w:spacing w:before="2"/>
              <w:ind w:left="1299"/>
              <w:rPr>
                <w:rFonts w:ascii="Times New Roman" w:eastAsia="Times New Roman" w:hAnsi="Times New Roman"/>
              </w:rPr>
            </w:pPr>
            <w:r w:rsidRPr="00CA3791">
              <w:rPr>
                <w:rFonts w:ascii="Times New Roman"/>
                <w:b/>
                <w:spacing w:val="-1"/>
              </w:rPr>
              <w:t>Method</w:t>
            </w:r>
            <w:r w:rsidRPr="00CA3791">
              <w:rPr>
                <w:rFonts w:ascii="Times New Roman"/>
                <w:b/>
                <w:spacing w:val="-6"/>
              </w:rPr>
              <w:t xml:space="preserve"> </w:t>
            </w:r>
            <w:r w:rsidRPr="00CA3791">
              <w:rPr>
                <w:rFonts w:ascii="Times New Roman"/>
                <w:b/>
                <w:spacing w:val="1"/>
              </w:rPr>
              <w:t>for</w:t>
            </w:r>
            <w:r w:rsidRPr="00CA3791">
              <w:rPr>
                <w:rFonts w:ascii="Times New Roman"/>
                <w:b/>
                <w:spacing w:val="-2"/>
              </w:rPr>
              <w:t xml:space="preserve"> </w:t>
            </w:r>
            <w:r w:rsidRPr="00CA3791">
              <w:rPr>
                <w:rFonts w:ascii="Times New Roman"/>
                <w:b/>
              </w:rPr>
              <w:t>N</w:t>
            </w:r>
            <w:r w:rsidRPr="00CA3791">
              <w:rPr>
                <w:rFonts w:ascii="Times New Roman"/>
                <w:b/>
                <w:spacing w:val="-1"/>
              </w:rPr>
              <w:t xml:space="preserve"> Recommendation</w:t>
            </w:r>
          </w:p>
        </w:tc>
        <w:tc>
          <w:tcPr>
            <w:tcW w:w="5878" w:type="dxa"/>
            <w:tcBorders>
              <w:top w:val="single" w:sz="6" w:space="0" w:color="E6E6E6"/>
              <w:left w:val="single" w:sz="10" w:space="0" w:color="E6E6E6"/>
              <w:bottom w:val="single" w:sz="5" w:space="0" w:color="000000"/>
              <w:right w:val="single" w:sz="10" w:space="0" w:color="E6E6E6"/>
            </w:tcBorders>
            <w:shd w:val="clear" w:color="auto" w:fill="E6E6E6"/>
          </w:tcPr>
          <w:p w14:paraId="1229CCA4" w14:textId="77777777" w:rsidR="002F2E44" w:rsidRDefault="00B04159">
            <w:pPr>
              <w:pStyle w:val="TableParagraph"/>
              <w:spacing w:before="2"/>
              <w:ind w:left="2016" w:right="2013"/>
              <w:jc w:val="center"/>
              <w:rPr>
                <w:rFonts w:ascii="Times New Roman" w:eastAsia="Times New Roman" w:hAnsi="Times New Roman"/>
              </w:rPr>
            </w:pPr>
            <w:r w:rsidRPr="00CA3791">
              <w:rPr>
                <w:rFonts w:ascii="Times New Roman"/>
                <w:b/>
              </w:rPr>
              <w:t>Yield</w:t>
            </w:r>
            <w:r w:rsidRPr="00CA3791">
              <w:rPr>
                <w:rFonts w:ascii="Times New Roman"/>
                <w:b/>
                <w:spacing w:val="-1"/>
              </w:rPr>
              <w:t xml:space="preserve"> </w:t>
            </w:r>
            <w:r w:rsidRPr="00CA3791">
              <w:rPr>
                <w:rFonts w:ascii="Times New Roman"/>
                <w:b/>
                <w:spacing w:val="-2"/>
              </w:rPr>
              <w:t>Goal</w:t>
            </w:r>
            <w:r w:rsidRPr="00CA3791">
              <w:rPr>
                <w:rFonts w:ascii="Times New Roman"/>
                <w:b/>
                <w:spacing w:val="1"/>
              </w:rPr>
              <w:t xml:space="preserve"> </w:t>
            </w:r>
            <w:r w:rsidRPr="00CA3791">
              <w:rPr>
                <w:rFonts w:ascii="Times New Roman"/>
                <w:b/>
                <w:spacing w:val="-1"/>
              </w:rPr>
              <w:t>Method</w:t>
            </w:r>
          </w:p>
        </w:tc>
      </w:tr>
      <w:tr w:rsidR="002F2E44" w:rsidRPr="00CA3791" w14:paraId="1F0DC9E8" w14:textId="77777777">
        <w:trPr>
          <w:trHeight w:hRule="exact" w:val="2597"/>
        </w:trPr>
        <w:tc>
          <w:tcPr>
            <w:tcW w:w="1524" w:type="dxa"/>
            <w:tcBorders>
              <w:top w:val="single" w:sz="5" w:space="0" w:color="000000"/>
              <w:left w:val="single" w:sz="5" w:space="0" w:color="000000"/>
              <w:bottom w:val="single" w:sz="5" w:space="0" w:color="000000"/>
              <w:right w:val="single" w:sz="5" w:space="0" w:color="000000"/>
            </w:tcBorders>
          </w:tcPr>
          <w:p w14:paraId="52B64013" w14:textId="77777777" w:rsidR="002F2E44" w:rsidRPr="00CA3791" w:rsidRDefault="002F2E44">
            <w:pPr>
              <w:pStyle w:val="TableParagraph"/>
              <w:spacing w:before="7" w:line="130" w:lineRule="exact"/>
              <w:rPr>
                <w:sz w:val="13"/>
                <w:szCs w:val="13"/>
              </w:rPr>
            </w:pPr>
          </w:p>
          <w:p w14:paraId="34C50972" w14:textId="77777777" w:rsidR="002F2E44" w:rsidRPr="00CA3791" w:rsidRDefault="002F2E44">
            <w:pPr>
              <w:pStyle w:val="TableParagraph"/>
              <w:spacing w:line="200" w:lineRule="exact"/>
              <w:rPr>
                <w:sz w:val="20"/>
                <w:szCs w:val="20"/>
              </w:rPr>
            </w:pPr>
          </w:p>
          <w:p w14:paraId="06082D83" w14:textId="77777777" w:rsidR="002F2E44" w:rsidRPr="00CA3791" w:rsidRDefault="002F2E44">
            <w:pPr>
              <w:pStyle w:val="TableParagraph"/>
              <w:spacing w:line="200" w:lineRule="exact"/>
              <w:rPr>
                <w:sz w:val="20"/>
                <w:szCs w:val="20"/>
              </w:rPr>
            </w:pPr>
          </w:p>
          <w:p w14:paraId="02C6BEEE" w14:textId="77777777" w:rsidR="002F2E44" w:rsidRPr="00CA3791" w:rsidRDefault="002F2E44">
            <w:pPr>
              <w:pStyle w:val="TableParagraph"/>
              <w:spacing w:line="200" w:lineRule="exact"/>
              <w:rPr>
                <w:sz w:val="20"/>
                <w:szCs w:val="20"/>
              </w:rPr>
            </w:pPr>
          </w:p>
          <w:p w14:paraId="1D9756C0" w14:textId="77777777" w:rsidR="002F2E44" w:rsidRPr="00CA3791" w:rsidRDefault="002F2E44">
            <w:pPr>
              <w:pStyle w:val="TableParagraph"/>
              <w:spacing w:line="200" w:lineRule="exact"/>
              <w:rPr>
                <w:sz w:val="20"/>
                <w:szCs w:val="20"/>
              </w:rPr>
            </w:pPr>
          </w:p>
          <w:p w14:paraId="51E7D69F" w14:textId="77777777" w:rsidR="002F2E44" w:rsidRPr="00CA3791" w:rsidRDefault="002F2E44">
            <w:pPr>
              <w:pStyle w:val="TableParagraph"/>
              <w:spacing w:line="200" w:lineRule="exact"/>
              <w:rPr>
                <w:sz w:val="20"/>
                <w:szCs w:val="20"/>
              </w:rPr>
            </w:pPr>
          </w:p>
          <w:p w14:paraId="46217E8F"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Delaware</w:t>
            </w:r>
          </w:p>
        </w:tc>
        <w:tc>
          <w:tcPr>
            <w:tcW w:w="5616" w:type="dxa"/>
            <w:tcBorders>
              <w:top w:val="single" w:sz="5" w:space="0" w:color="000000"/>
              <w:left w:val="single" w:sz="5" w:space="0" w:color="000000"/>
              <w:bottom w:val="single" w:sz="5" w:space="0" w:color="000000"/>
              <w:right w:val="single" w:sz="5" w:space="0" w:color="000000"/>
            </w:tcBorders>
          </w:tcPr>
          <w:p w14:paraId="0E0103E7" w14:textId="77777777" w:rsidR="002F2E44" w:rsidRDefault="00B04159">
            <w:pPr>
              <w:pStyle w:val="TableParagraph"/>
              <w:ind w:left="23" w:right="111"/>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applied</w:t>
            </w:r>
            <w:r w:rsidRPr="00CA3791">
              <w:rPr>
                <w:rFonts w:ascii="Times New Roman"/>
                <w:spacing w:val="-4"/>
                <w:sz w:val="20"/>
              </w:rPr>
              <w:t xml:space="preserve"> </w:t>
            </w:r>
            <w:r w:rsidRPr="00CA3791">
              <w:rPr>
                <w:rFonts w:ascii="Times New Roman"/>
                <w:spacing w:val="-1"/>
                <w:sz w:val="20"/>
              </w:rPr>
              <w:t>strictly</w:t>
            </w:r>
            <w:r w:rsidRPr="00CA3791">
              <w:rPr>
                <w:rFonts w:ascii="Times New Roman"/>
                <w:spacing w:val="-8"/>
                <w:sz w:val="20"/>
              </w:rPr>
              <w:t xml:space="preserve"> </w:t>
            </w:r>
            <w:r w:rsidRPr="00CA3791">
              <w:rPr>
                <w:rFonts w:ascii="Times New Roman"/>
                <w:spacing w:val="1"/>
                <w:sz w:val="20"/>
              </w:rPr>
              <w:t>on</w:t>
            </w:r>
            <w:r w:rsidRPr="00CA3791">
              <w:rPr>
                <w:rFonts w:ascii="Times New Roman"/>
                <w:spacing w:val="-5"/>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basis</w:t>
            </w:r>
            <w:r w:rsidRPr="00CA3791">
              <w:rPr>
                <w:rFonts w:ascii="Times New Roman"/>
                <w:spacing w:val="-5"/>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z w:val="20"/>
              </w:rPr>
              <w:t>goals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university</w:t>
            </w:r>
            <w:r w:rsidRPr="00CA3791">
              <w:rPr>
                <w:rFonts w:ascii="Times New Roman"/>
                <w:spacing w:val="61"/>
                <w:w w:val="99"/>
                <w:sz w:val="20"/>
              </w:rPr>
              <w:t xml:space="preserve"> </w:t>
            </w:r>
            <w:r w:rsidRPr="00CA3791">
              <w:rPr>
                <w:rFonts w:ascii="Times New Roman"/>
                <w:spacing w:val="-1"/>
                <w:sz w:val="20"/>
              </w:rPr>
              <w:t>recommendations.</w:t>
            </w:r>
          </w:p>
        </w:tc>
        <w:tc>
          <w:tcPr>
            <w:tcW w:w="5878" w:type="dxa"/>
            <w:tcBorders>
              <w:top w:val="single" w:sz="5" w:space="0" w:color="000000"/>
              <w:left w:val="single" w:sz="5" w:space="0" w:color="000000"/>
              <w:bottom w:val="single" w:sz="5" w:space="0" w:color="000000"/>
              <w:right w:val="single" w:sz="5" w:space="0" w:color="000000"/>
            </w:tcBorders>
          </w:tcPr>
          <w:p w14:paraId="57FF6120" w14:textId="77777777" w:rsidR="002F2E44" w:rsidRDefault="00B04159">
            <w:pPr>
              <w:pStyle w:val="TableParagraph"/>
              <w:ind w:left="22" w:right="142"/>
              <w:rPr>
                <w:rFonts w:ascii="Times New Roman" w:eastAsia="Times New Roman" w:hAnsi="Times New Roman"/>
                <w:sz w:val="20"/>
                <w:szCs w:val="20"/>
              </w:rPr>
            </w:pP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CAFO</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rule</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z w:val="20"/>
                <w:szCs w:val="20"/>
              </w:rPr>
              <w:t>contains</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following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definition: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“Realistic</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54"/>
                <w:w w:val="99"/>
                <w:sz w:val="20"/>
                <w:szCs w:val="20"/>
              </w:rPr>
              <w:t xml:space="preserve"> </w:t>
            </w:r>
            <w:r>
              <w:rPr>
                <w:rFonts w:ascii="Times New Roman" w:eastAsia="Times New Roman" w:hAnsi="Times New Roman"/>
                <w:color w:val="1F497D"/>
                <w:spacing w:val="-1"/>
                <w:sz w:val="20"/>
                <w:szCs w:val="20"/>
              </w:rPr>
              <w:t>Goals”</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means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yields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best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four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(4)</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out</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45"/>
                <w:w w:val="99"/>
                <w:sz w:val="20"/>
                <w:szCs w:val="20"/>
              </w:rPr>
              <w:t xml:space="preserve"> </w:t>
            </w:r>
            <w:r>
              <w:rPr>
                <w:rFonts w:ascii="Times New Roman" w:eastAsia="Times New Roman" w:hAnsi="Times New Roman"/>
                <w:color w:val="1F497D"/>
                <w:spacing w:val="-1"/>
                <w:sz w:val="20"/>
                <w:szCs w:val="20"/>
              </w:rPr>
              <w:t>seven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(7)</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years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recorded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data.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goals</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higher</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than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average</w:t>
            </w:r>
            <w:r>
              <w:rPr>
                <w:rFonts w:ascii="Times New Roman" w:eastAsia="Times New Roman" w:hAnsi="Times New Roman"/>
                <w:color w:val="1F497D"/>
                <w:spacing w:val="59"/>
                <w:w w:val="99"/>
                <w:sz w:val="20"/>
                <w:szCs w:val="20"/>
              </w:rPr>
              <w:t xml:space="preserve"> </w:t>
            </w:r>
            <w:r>
              <w:rPr>
                <w:rFonts w:ascii="Times New Roman" w:eastAsia="Times New Roman" w:hAnsi="Times New Roman"/>
                <w:color w:val="1F497D"/>
                <w:spacing w:val="-1"/>
                <w:sz w:val="20"/>
                <w:szCs w:val="20"/>
              </w:rPr>
              <w:t>require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written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justification</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from</w:t>
            </w:r>
            <w:r>
              <w:rPr>
                <w:rFonts w:ascii="Times New Roman" w:eastAsia="Times New Roman" w:hAnsi="Times New Roman"/>
                <w:color w:val="1F497D"/>
                <w:spacing w:val="-10"/>
                <w:sz w:val="20"/>
                <w:szCs w:val="20"/>
              </w:rPr>
              <w:t xml:space="preserve"> </w:t>
            </w:r>
            <w:r>
              <w:rPr>
                <w:rFonts w:ascii="Times New Roman" w:eastAsia="Times New Roman" w:hAnsi="Times New Roman"/>
                <w:color w:val="1F497D"/>
                <w:sz w:val="20"/>
                <w:szCs w:val="20"/>
              </w:rPr>
              <w:t>a</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certified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consultant.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Without</w:t>
            </w:r>
            <w:r>
              <w:rPr>
                <w:rFonts w:ascii="Times New Roman" w:eastAsia="Times New Roman" w:hAnsi="Times New Roman"/>
                <w:color w:val="1F497D"/>
                <w:spacing w:val="91"/>
                <w:w w:val="99"/>
                <w:sz w:val="20"/>
                <w:szCs w:val="20"/>
              </w:rPr>
              <w:t xml:space="preserve"> </w:t>
            </w:r>
            <w:r>
              <w:rPr>
                <w:rFonts w:ascii="Times New Roman" w:eastAsia="Times New Roman" w:hAnsi="Times New Roman"/>
                <w:color w:val="1F497D"/>
                <w:spacing w:val="-1"/>
                <w:sz w:val="20"/>
                <w:szCs w:val="20"/>
              </w:rPr>
              <w:t>actual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data,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use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realistic</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pacing w:val="-1"/>
                <w:sz w:val="20"/>
                <w:szCs w:val="20"/>
              </w:rPr>
              <w:t>goals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accordance</w:t>
            </w:r>
            <w:r>
              <w:rPr>
                <w:rFonts w:ascii="Times New Roman" w:eastAsia="Times New Roman" w:hAnsi="Times New Roman"/>
                <w:color w:val="1F497D"/>
                <w:spacing w:val="-1"/>
                <w:sz w:val="20"/>
                <w:szCs w:val="20"/>
              </w:rPr>
              <w:t xml:space="preserve"> with</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pacing w:val="-1"/>
                <w:sz w:val="20"/>
                <w:szCs w:val="20"/>
              </w:rPr>
              <w:t>State</w:t>
            </w:r>
            <w:r>
              <w:rPr>
                <w:rFonts w:ascii="Times New Roman" w:eastAsia="Times New Roman" w:hAnsi="Times New Roman"/>
                <w:color w:val="1F497D"/>
                <w:spacing w:val="31"/>
                <w:w w:val="99"/>
                <w:sz w:val="20"/>
                <w:szCs w:val="20"/>
              </w:rPr>
              <w:t xml:space="preserve"> </w:t>
            </w:r>
            <w:r>
              <w:rPr>
                <w:rFonts w:ascii="Times New Roman" w:eastAsia="Times New Roman" w:hAnsi="Times New Roman"/>
                <w:color w:val="1F497D"/>
                <w:spacing w:val="-1"/>
                <w:sz w:val="20"/>
                <w:szCs w:val="20"/>
              </w:rPr>
              <w:t>Technical</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Standards</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(14</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DE</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2"/>
                <w:sz w:val="20"/>
                <w:szCs w:val="20"/>
              </w:rPr>
              <w:t>Reg.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482</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(11/01/10)</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(Final)).</w:t>
            </w:r>
          </w:p>
          <w:p w14:paraId="7B3DE8E8" w14:textId="77777777" w:rsidR="002F2E44" w:rsidRPr="00CA3791" w:rsidRDefault="002F2E44">
            <w:pPr>
              <w:pStyle w:val="TableParagraph"/>
              <w:spacing w:before="19" w:line="260" w:lineRule="exact"/>
              <w:rPr>
                <w:sz w:val="26"/>
                <w:szCs w:val="26"/>
              </w:rPr>
            </w:pPr>
          </w:p>
          <w:p w14:paraId="111CF5C9" w14:textId="77777777" w:rsidR="002F2E44" w:rsidRDefault="00B04159">
            <w:pPr>
              <w:pStyle w:val="TableParagraph"/>
              <w:ind w:left="22" w:right="142"/>
              <w:rPr>
                <w:rFonts w:ascii="Times New Roman" w:eastAsia="Times New Roman" w:hAnsi="Times New Roman"/>
                <w:sz w:val="20"/>
                <w:szCs w:val="20"/>
              </w:rPr>
            </w:pPr>
            <w:r>
              <w:rPr>
                <w:rFonts w:ascii="Times New Roman" w:eastAsia="Times New Roman" w:hAnsi="Times New Roman"/>
                <w:color w:val="1F497D"/>
                <w:sz w:val="20"/>
                <w:szCs w:val="20"/>
                <w:u w:val="single" w:color="1F497D"/>
              </w:rPr>
              <w:t>Title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pacing w:val="1"/>
                <w:sz w:val="20"/>
                <w:szCs w:val="20"/>
                <w:u w:val="single" w:color="1F497D"/>
              </w:rPr>
              <w:t>3,</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u w:val="single" w:color="1F497D"/>
              </w:rPr>
              <w:t>Chapter</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pacing w:val="1"/>
                <w:sz w:val="20"/>
                <w:szCs w:val="20"/>
                <w:u w:val="single" w:color="1F497D"/>
              </w:rPr>
              <w:t>22</w:t>
            </w:r>
            <w:r>
              <w:rPr>
                <w:rFonts w:ascii="Times New Roman" w:eastAsia="Times New Roman" w:hAnsi="Times New Roman"/>
                <w:color w:val="1F497D"/>
                <w:spacing w:val="-6"/>
                <w:sz w:val="20"/>
                <w:szCs w:val="20"/>
                <w:u w:val="single" w:color="1F497D"/>
              </w:rPr>
              <w:t xml:space="preserve"> </w:t>
            </w:r>
            <w:r>
              <w:rPr>
                <w:rFonts w:ascii="Times New Roman" w:eastAsia="Times New Roman" w:hAnsi="Times New Roman"/>
                <w:color w:val="1F497D"/>
                <w:sz w:val="20"/>
                <w:szCs w:val="20"/>
                <w:u w:val="single" w:color="1F497D"/>
              </w:rPr>
              <w:t>§</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z w:val="20"/>
                <w:szCs w:val="20"/>
                <w:u w:val="single" w:color="1F497D"/>
              </w:rPr>
              <w:t>2247</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of</w:t>
            </w:r>
            <w:r>
              <w:rPr>
                <w:rFonts w:ascii="Times New Roman" w:eastAsia="Times New Roman" w:hAnsi="Times New Roman"/>
                <w:color w:val="1F497D"/>
                <w:spacing w:val="-7"/>
                <w:sz w:val="20"/>
                <w:szCs w:val="20"/>
                <w:u w:val="single" w:color="1F497D"/>
              </w:rPr>
              <w:t xml:space="preserve"> </w:t>
            </w:r>
            <w:r>
              <w:rPr>
                <w:rFonts w:ascii="Times New Roman" w:eastAsia="Times New Roman" w:hAnsi="Times New Roman"/>
                <w:color w:val="1F497D"/>
                <w:spacing w:val="-1"/>
                <w:sz w:val="20"/>
                <w:szCs w:val="20"/>
                <w:u w:val="single" w:color="1F497D"/>
              </w:rPr>
              <w:t>the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pacing w:val="-1"/>
                <w:sz w:val="20"/>
                <w:szCs w:val="20"/>
                <w:u w:val="single" w:color="1F497D"/>
              </w:rPr>
              <w:t>Delaware</w:t>
            </w:r>
            <w:r>
              <w:rPr>
                <w:rFonts w:ascii="Times New Roman" w:eastAsia="Times New Roman" w:hAnsi="Times New Roman"/>
                <w:color w:val="1F497D"/>
                <w:spacing w:val="-4"/>
                <w:sz w:val="20"/>
                <w:szCs w:val="20"/>
                <w:u w:val="single" w:color="1F497D"/>
              </w:rPr>
              <w:t xml:space="preserve"> </w:t>
            </w:r>
            <w:r>
              <w:rPr>
                <w:rFonts w:ascii="Times New Roman" w:eastAsia="Times New Roman" w:hAnsi="Times New Roman"/>
                <w:color w:val="1F497D"/>
                <w:sz w:val="20"/>
                <w:szCs w:val="20"/>
                <w:u w:val="single" w:color="1F497D"/>
              </w:rPr>
              <w:t>Code</w:t>
            </w:r>
            <w:r>
              <w:rPr>
                <w:rFonts w:ascii="Times New Roman" w:eastAsia="Times New Roman" w:hAnsi="Times New Roman"/>
                <w:color w:val="1F497D"/>
                <w:spacing w:val="-5"/>
                <w:sz w:val="20"/>
                <w:szCs w:val="20"/>
                <w:u w:val="single" w:color="1F497D"/>
              </w:rPr>
              <w:t xml:space="preserve"> </w:t>
            </w:r>
            <w:r>
              <w:rPr>
                <w:rFonts w:ascii="Times New Roman" w:eastAsia="Times New Roman" w:hAnsi="Times New Roman"/>
                <w:color w:val="1F497D"/>
                <w:spacing w:val="-1"/>
                <w:sz w:val="20"/>
                <w:szCs w:val="20"/>
              </w:rPr>
              <w:t>(Nutrient</w:t>
            </w:r>
            <w:r>
              <w:rPr>
                <w:rFonts w:ascii="Times New Roman" w:eastAsia="Times New Roman" w:hAnsi="Times New Roman"/>
                <w:color w:val="1F497D"/>
                <w:spacing w:val="35"/>
                <w:w w:val="99"/>
                <w:sz w:val="20"/>
                <w:szCs w:val="20"/>
              </w:rPr>
              <w:t xml:space="preserve"> </w:t>
            </w:r>
            <w:r>
              <w:rPr>
                <w:rFonts w:ascii="Times New Roman" w:eastAsia="Times New Roman" w:hAnsi="Times New Roman"/>
                <w:color w:val="1F497D"/>
                <w:spacing w:val="-1"/>
                <w:sz w:val="20"/>
                <w:szCs w:val="20"/>
              </w:rPr>
              <w:t>Management)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has</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following</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statement</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regarding</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yield</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goal</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method:</w:t>
            </w:r>
            <w:r>
              <w:rPr>
                <w:rFonts w:ascii="Times New Roman" w:eastAsia="Times New Roman" w:hAnsi="Times New Roman"/>
                <w:color w:val="1F497D"/>
                <w:spacing w:val="55"/>
                <w:w w:val="99"/>
                <w:sz w:val="20"/>
                <w:szCs w:val="20"/>
              </w:rPr>
              <w:t xml:space="preserve"> </w:t>
            </w:r>
            <w:r>
              <w:rPr>
                <w:rFonts w:ascii="Times New Roman" w:eastAsia="Times New Roman" w:hAnsi="Times New Roman"/>
                <w:color w:val="1F497D"/>
                <w:spacing w:val="-1"/>
                <w:sz w:val="20"/>
                <w:szCs w:val="20"/>
              </w:rPr>
              <w:t>Expected</w:t>
            </w:r>
            <w:r>
              <w:rPr>
                <w:rFonts w:ascii="Times New Roman" w:eastAsia="Times New Roman" w:hAnsi="Times New Roman"/>
                <w:color w:val="1F497D"/>
                <w:sz w:val="20"/>
                <w:szCs w:val="20"/>
              </w:rPr>
              <w:t xml:space="preserve"> </w:t>
            </w:r>
            <w:r>
              <w:rPr>
                <w:rFonts w:ascii="Times New Roman" w:eastAsia="Times New Roman" w:hAnsi="Times New Roman"/>
                <w:color w:val="1F497D"/>
                <w:spacing w:val="-1"/>
                <w:sz w:val="20"/>
                <w:szCs w:val="20"/>
              </w:rPr>
              <w:t>yields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based</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on</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z w:val="20"/>
                <w:szCs w:val="20"/>
              </w:rPr>
              <w:t>best</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z w:val="20"/>
                <w:szCs w:val="20"/>
              </w:rPr>
              <w:t>4</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out</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7</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year</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data</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or,</w:t>
            </w:r>
            <w:r>
              <w:rPr>
                <w:rFonts w:ascii="Times New Roman" w:eastAsia="Times New Roman" w:hAnsi="Times New Roman"/>
                <w:color w:val="1F497D"/>
                <w:spacing w:val="-2"/>
                <w:sz w:val="20"/>
                <w:szCs w:val="20"/>
              </w:rPr>
              <w:t xml:space="preserve"> </w:t>
            </w:r>
            <w:r>
              <w:rPr>
                <w:rFonts w:ascii="Times New Roman" w:eastAsia="Times New Roman" w:hAnsi="Times New Roman"/>
                <w:color w:val="1F497D"/>
                <w:spacing w:val="-1"/>
                <w:sz w:val="20"/>
                <w:szCs w:val="20"/>
              </w:rPr>
              <w:t>in</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the</w:t>
            </w:r>
            <w:r>
              <w:rPr>
                <w:rFonts w:ascii="Times New Roman" w:eastAsia="Times New Roman" w:hAnsi="Times New Roman"/>
                <w:color w:val="1F497D"/>
                <w:spacing w:val="-3"/>
                <w:sz w:val="20"/>
                <w:szCs w:val="20"/>
              </w:rPr>
              <w:t xml:space="preserve"> </w:t>
            </w:r>
            <w:r>
              <w:rPr>
                <w:rFonts w:ascii="Times New Roman" w:eastAsia="Times New Roman" w:hAnsi="Times New Roman"/>
                <w:color w:val="1F497D"/>
                <w:sz w:val="20"/>
                <w:szCs w:val="20"/>
              </w:rPr>
              <w:t>absence</w:t>
            </w:r>
            <w:r>
              <w:rPr>
                <w:rFonts w:ascii="Times New Roman" w:eastAsia="Times New Roman" w:hAnsi="Times New Roman"/>
                <w:color w:val="1F497D"/>
                <w:spacing w:val="27"/>
                <w:w w:val="99"/>
                <w:sz w:val="20"/>
                <w:szCs w:val="20"/>
              </w:rPr>
              <w:t xml:space="preserve"> </w:t>
            </w:r>
            <w:r>
              <w:rPr>
                <w:rFonts w:ascii="Times New Roman" w:eastAsia="Times New Roman" w:hAnsi="Times New Roman"/>
                <w:color w:val="1F497D"/>
                <w:spacing w:val="-1"/>
                <w:sz w:val="20"/>
                <w:szCs w:val="20"/>
              </w:rPr>
              <w:t>thereof,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soil</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z w:val="20"/>
                <w:szCs w:val="20"/>
              </w:rPr>
              <w:t>productivity</w:t>
            </w:r>
            <w:r>
              <w:rPr>
                <w:rFonts w:ascii="Times New Roman" w:eastAsia="Times New Roman" w:hAnsi="Times New Roman"/>
                <w:color w:val="1F497D"/>
                <w:spacing w:val="-12"/>
                <w:sz w:val="20"/>
                <w:szCs w:val="20"/>
              </w:rPr>
              <w:t xml:space="preserve"> </w:t>
            </w:r>
            <w:r>
              <w:rPr>
                <w:rFonts w:ascii="Times New Roman" w:eastAsia="Times New Roman" w:hAnsi="Times New Roman"/>
                <w:color w:val="1F497D"/>
                <w:sz w:val="20"/>
                <w:szCs w:val="20"/>
              </w:rPr>
              <w:t>charts.</w:t>
            </w:r>
          </w:p>
        </w:tc>
      </w:tr>
      <w:tr w:rsidR="002F2E44" w:rsidRPr="00CA3791" w14:paraId="2DD730F5" w14:textId="77777777">
        <w:trPr>
          <w:trHeight w:hRule="exact" w:val="3751"/>
        </w:trPr>
        <w:tc>
          <w:tcPr>
            <w:tcW w:w="1524" w:type="dxa"/>
            <w:vMerge w:val="restart"/>
            <w:tcBorders>
              <w:top w:val="single" w:sz="5" w:space="0" w:color="000000"/>
              <w:left w:val="single" w:sz="5" w:space="0" w:color="000000"/>
              <w:right w:val="single" w:sz="5" w:space="0" w:color="000000"/>
            </w:tcBorders>
          </w:tcPr>
          <w:p w14:paraId="6F07915C" w14:textId="77777777" w:rsidR="002F2E44" w:rsidRPr="00CA3791" w:rsidRDefault="002F2E44">
            <w:pPr>
              <w:pStyle w:val="TableParagraph"/>
              <w:spacing w:line="200" w:lineRule="exact"/>
              <w:rPr>
                <w:sz w:val="20"/>
                <w:szCs w:val="20"/>
              </w:rPr>
            </w:pPr>
          </w:p>
          <w:p w14:paraId="10606C96" w14:textId="77777777" w:rsidR="002F2E44" w:rsidRPr="00CA3791" w:rsidRDefault="002F2E44">
            <w:pPr>
              <w:pStyle w:val="TableParagraph"/>
              <w:spacing w:line="200" w:lineRule="exact"/>
              <w:rPr>
                <w:sz w:val="20"/>
                <w:szCs w:val="20"/>
              </w:rPr>
            </w:pPr>
          </w:p>
          <w:p w14:paraId="5E327B33" w14:textId="77777777" w:rsidR="002F2E44" w:rsidRPr="00CA3791" w:rsidRDefault="002F2E44">
            <w:pPr>
              <w:pStyle w:val="TableParagraph"/>
              <w:spacing w:line="200" w:lineRule="exact"/>
              <w:rPr>
                <w:sz w:val="20"/>
                <w:szCs w:val="20"/>
              </w:rPr>
            </w:pPr>
          </w:p>
          <w:p w14:paraId="51AD4305" w14:textId="77777777" w:rsidR="002F2E44" w:rsidRPr="00CA3791" w:rsidRDefault="002F2E44">
            <w:pPr>
              <w:pStyle w:val="TableParagraph"/>
              <w:spacing w:line="200" w:lineRule="exact"/>
              <w:rPr>
                <w:sz w:val="20"/>
                <w:szCs w:val="20"/>
              </w:rPr>
            </w:pPr>
          </w:p>
          <w:p w14:paraId="7EF0FB71" w14:textId="77777777" w:rsidR="002F2E44" w:rsidRPr="00CA3791" w:rsidRDefault="002F2E44">
            <w:pPr>
              <w:pStyle w:val="TableParagraph"/>
              <w:spacing w:line="200" w:lineRule="exact"/>
              <w:rPr>
                <w:sz w:val="20"/>
                <w:szCs w:val="20"/>
              </w:rPr>
            </w:pPr>
          </w:p>
          <w:p w14:paraId="7DEB1C14" w14:textId="77777777" w:rsidR="002F2E44" w:rsidRPr="00CA3791" w:rsidRDefault="002F2E44">
            <w:pPr>
              <w:pStyle w:val="TableParagraph"/>
              <w:spacing w:line="200" w:lineRule="exact"/>
              <w:rPr>
                <w:sz w:val="20"/>
                <w:szCs w:val="20"/>
              </w:rPr>
            </w:pPr>
          </w:p>
          <w:p w14:paraId="3FA11930" w14:textId="77777777" w:rsidR="002F2E44" w:rsidRPr="00CA3791" w:rsidRDefault="002F2E44">
            <w:pPr>
              <w:pStyle w:val="TableParagraph"/>
              <w:spacing w:line="200" w:lineRule="exact"/>
              <w:rPr>
                <w:sz w:val="20"/>
                <w:szCs w:val="20"/>
              </w:rPr>
            </w:pPr>
          </w:p>
          <w:p w14:paraId="22500BE6" w14:textId="77777777" w:rsidR="002F2E44" w:rsidRPr="00CA3791" w:rsidRDefault="002F2E44">
            <w:pPr>
              <w:pStyle w:val="TableParagraph"/>
              <w:spacing w:line="200" w:lineRule="exact"/>
              <w:rPr>
                <w:sz w:val="20"/>
                <w:szCs w:val="20"/>
              </w:rPr>
            </w:pPr>
          </w:p>
          <w:p w14:paraId="73E538A3" w14:textId="77777777" w:rsidR="002F2E44" w:rsidRPr="00CA3791" w:rsidRDefault="002F2E44">
            <w:pPr>
              <w:pStyle w:val="TableParagraph"/>
              <w:spacing w:line="200" w:lineRule="exact"/>
              <w:rPr>
                <w:sz w:val="20"/>
                <w:szCs w:val="20"/>
              </w:rPr>
            </w:pPr>
          </w:p>
          <w:p w14:paraId="3BBACD5C" w14:textId="77777777" w:rsidR="002F2E44" w:rsidRPr="00CA3791" w:rsidRDefault="002F2E44">
            <w:pPr>
              <w:pStyle w:val="TableParagraph"/>
              <w:spacing w:line="200" w:lineRule="exact"/>
              <w:rPr>
                <w:sz w:val="20"/>
                <w:szCs w:val="20"/>
              </w:rPr>
            </w:pPr>
          </w:p>
          <w:p w14:paraId="08651DEA" w14:textId="77777777" w:rsidR="002F2E44" w:rsidRPr="00CA3791" w:rsidRDefault="002F2E44">
            <w:pPr>
              <w:pStyle w:val="TableParagraph"/>
              <w:spacing w:line="200" w:lineRule="exact"/>
              <w:rPr>
                <w:sz w:val="20"/>
                <w:szCs w:val="20"/>
              </w:rPr>
            </w:pPr>
          </w:p>
          <w:p w14:paraId="2A39452B" w14:textId="77777777" w:rsidR="002F2E44" w:rsidRPr="00CA3791" w:rsidRDefault="002F2E44">
            <w:pPr>
              <w:pStyle w:val="TableParagraph"/>
              <w:spacing w:line="200" w:lineRule="exact"/>
              <w:rPr>
                <w:sz w:val="20"/>
                <w:szCs w:val="20"/>
              </w:rPr>
            </w:pPr>
          </w:p>
          <w:p w14:paraId="721F4E12" w14:textId="77777777" w:rsidR="002F2E44" w:rsidRPr="00CA3791" w:rsidRDefault="002F2E44">
            <w:pPr>
              <w:pStyle w:val="TableParagraph"/>
              <w:spacing w:line="200" w:lineRule="exact"/>
              <w:rPr>
                <w:sz w:val="20"/>
                <w:szCs w:val="20"/>
              </w:rPr>
            </w:pPr>
          </w:p>
          <w:p w14:paraId="3603055F" w14:textId="77777777" w:rsidR="002F2E44" w:rsidRPr="00CA3791" w:rsidRDefault="002F2E44">
            <w:pPr>
              <w:pStyle w:val="TableParagraph"/>
              <w:spacing w:before="9" w:line="280" w:lineRule="exact"/>
              <w:rPr>
                <w:sz w:val="28"/>
                <w:szCs w:val="28"/>
              </w:rPr>
            </w:pPr>
          </w:p>
          <w:p w14:paraId="2CF1D8AB"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Maryland</w:t>
            </w:r>
          </w:p>
        </w:tc>
        <w:tc>
          <w:tcPr>
            <w:tcW w:w="5616" w:type="dxa"/>
            <w:vMerge w:val="restart"/>
            <w:tcBorders>
              <w:top w:val="single" w:sz="5" w:space="0" w:color="000000"/>
              <w:left w:val="single" w:sz="5" w:space="0" w:color="000000"/>
              <w:right w:val="single" w:sz="5" w:space="0" w:color="000000"/>
            </w:tcBorders>
          </w:tcPr>
          <w:p w14:paraId="5511D2B7" w14:textId="77777777" w:rsidR="002F2E44" w:rsidRDefault="00B04159">
            <w:pPr>
              <w:pStyle w:val="TableParagraph"/>
              <w:ind w:left="23" w:right="137"/>
              <w:rPr>
                <w:rFonts w:ascii="Times New Roman" w:eastAsia="Times New Roman" w:hAnsi="Times New Roman"/>
                <w:sz w:val="20"/>
                <w:szCs w:val="20"/>
              </w:rPr>
            </w:pPr>
            <w:r w:rsidRPr="00CA3791">
              <w:rPr>
                <w:rFonts w:ascii="Times New Roman"/>
                <w:sz w:val="20"/>
              </w:rPr>
              <w:t>For</w:t>
            </w:r>
            <w:r w:rsidRPr="00CA3791">
              <w:rPr>
                <w:rFonts w:ascii="Times New Roman"/>
                <w:spacing w:val="-4"/>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pacing w:val="-1"/>
                <w:sz w:val="20"/>
              </w:rPr>
              <w:t>grown</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lot</w:t>
            </w:r>
            <w:r w:rsidRPr="00CA3791">
              <w:rPr>
                <w:rFonts w:ascii="Times New Roman"/>
                <w:spacing w:val="-4"/>
                <w:sz w:val="20"/>
              </w:rPr>
              <w:t xml:space="preserve"> </w:t>
            </w:r>
            <w:r w:rsidRPr="00CA3791">
              <w:rPr>
                <w:rFonts w:ascii="Times New Roman"/>
                <w:spacing w:val="-1"/>
                <w:sz w:val="20"/>
              </w:rPr>
              <w:t>(e.g.,</w:t>
            </w:r>
            <w:r w:rsidRPr="00CA3791">
              <w:rPr>
                <w:rFonts w:ascii="Times New Roman"/>
                <w:spacing w:val="-4"/>
                <w:sz w:val="20"/>
              </w:rPr>
              <w:t xml:space="preserve"> </w:t>
            </w:r>
            <w:r w:rsidRPr="00CA3791">
              <w:rPr>
                <w:rFonts w:ascii="Times New Roman"/>
                <w:spacing w:val="-1"/>
                <w:sz w:val="20"/>
              </w:rPr>
              <w:t>corn,</w:t>
            </w:r>
            <w:r w:rsidRPr="00CA3791">
              <w:rPr>
                <w:rFonts w:ascii="Times New Roman"/>
                <w:spacing w:val="-2"/>
                <w:sz w:val="20"/>
              </w:rPr>
              <w:t xml:space="preserve"> </w:t>
            </w:r>
            <w:r w:rsidRPr="00CA3791">
              <w:rPr>
                <w:rFonts w:ascii="Times New Roman"/>
                <w:spacing w:val="-1"/>
                <w:sz w:val="20"/>
              </w:rPr>
              <w:t>wheat,</w:t>
            </w:r>
            <w:r w:rsidRPr="00CA3791">
              <w:rPr>
                <w:rFonts w:ascii="Times New Roman"/>
                <w:spacing w:val="-3"/>
                <w:sz w:val="20"/>
              </w:rPr>
              <w:t xml:space="preserve"> </w:t>
            </w:r>
            <w:r w:rsidRPr="00CA3791">
              <w:rPr>
                <w:rFonts w:ascii="Times New Roman"/>
                <w:spacing w:val="-1"/>
                <w:sz w:val="20"/>
              </w:rPr>
              <w:t>hay),</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recommendation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7"/>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goals,</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direct</w:t>
            </w:r>
            <w:r w:rsidRPr="00CA3791">
              <w:rPr>
                <w:rFonts w:ascii="Times New Roman"/>
                <w:spacing w:val="-4"/>
                <w:sz w:val="20"/>
              </w:rPr>
              <w:t xml:space="preserve"> </w:t>
            </w:r>
            <w:r w:rsidRPr="00CA3791">
              <w:rPr>
                <w:rFonts w:ascii="Times New Roman"/>
                <w:spacing w:val="-1"/>
                <w:sz w:val="20"/>
              </w:rPr>
              <w:t>function</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goal.</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z w:val="20"/>
              </w:rPr>
              <w:t>crop</w:t>
            </w:r>
            <w:r w:rsidRPr="00CA3791">
              <w:rPr>
                <w:rFonts w:ascii="Times New Roman"/>
                <w:spacing w:val="46"/>
                <w:w w:val="99"/>
                <w:sz w:val="20"/>
              </w:rPr>
              <w:t xml:space="preserve"> </w:t>
            </w:r>
            <w:r w:rsidRPr="00CA3791">
              <w:rPr>
                <w:rFonts w:ascii="Times New Roman"/>
                <w:spacing w:val="-1"/>
                <w:sz w:val="20"/>
              </w:rPr>
              <w:t>type</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primary</w:t>
            </w:r>
            <w:r w:rsidRPr="00CA3791">
              <w:rPr>
                <w:rFonts w:ascii="Times New Roman"/>
                <w:spacing w:val="-9"/>
                <w:sz w:val="20"/>
              </w:rPr>
              <w:t xml:space="preserve"> </w:t>
            </w:r>
            <w:r w:rsidRPr="00CA3791">
              <w:rPr>
                <w:rFonts w:ascii="Times New Roman"/>
                <w:sz w:val="20"/>
              </w:rPr>
              <w:t>consideration</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z w:val="20"/>
              </w:rPr>
              <w:t>also</w:t>
            </w:r>
            <w:r w:rsidRPr="00CA3791">
              <w:rPr>
                <w:rFonts w:ascii="Times New Roman"/>
                <w:spacing w:val="-2"/>
                <w:sz w:val="20"/>
              </w:rPr>
              <w:t xml:space="preserve"> </w:t>
            </w:r>
            <w:r w:rsidRPr="00CA3791">
              <w:rPr>
                <w:rFonts w:ascii="Times New Roman"/>
                <w:spacing w:val="-1"/>
                <w:sz w:val="20"/>
              </w:rPr>
              <w:t>makes</w:t>
            </w:r>
            <w:r w:rsidRPr="00CA3791">
              <w:rPr>
                <w:rFonts w:ascii="Times New Roman"/>
                <w:spacing w:val="-3"/>
                <w:sz w:val="20"/>
              </w:rPr>
              <w:t xml:space="preserve"> </w:t>
            </w:r>
            <w:r w:rsidRPr="00CA3791">
              <w:rPr>
                <w:rFonts w:ascii="Times New Roman"/>
                <w:spacing w:val="-1"/>
                <w:sz w:val="20"/>
              </w:rPr>
              <w:t>minor</w:t>
            </w:r>
            <w:r w:rsidRPr="00CA3791">
              <w:rPr>
                <w:rFonts w:ascii="Times New Roman"/>
                <w:spacing w:val="23"/>
                <w:w w:val="99"/>
                <w:sz w:val="20"/>
              </w:rPr>
              <w:t xml:space="preserve"> </w:t>
            </w:r>
            <w:r w:rsidRPr="00CA3791">
              <w:rPr>
                <w:rFonts w:ascii="Times New Roman"/>
                <w:spacing w:val="-1"/>
                <w:sz w:val="20"/>
              </w:rPr>
              <w:t>adjustments</w:t>
            </w:r>
            <w:r w:rsidRPr="00CA3791">
              <w:rPr>
                <w:rFonts w:ascii="Times New Roman"/>
                <w:spacing w:val="-8"/>
                <w:sz w:val="20"/>
              </w:rPr>
              <w:t xml:space="preserve"> </w:t>
            </w:r>
            <w:r w:rsidRPr="00CA3791">
              <w:rPr>
                <w:rFonts w:ascii="Times New Roman"/>
                <w:sz w:val="20"/>
              </w:rPr>
              <w:t>based</w:t>
            </w:r>
            <w:r w:rsidRPr="00CA3791">
              <w:rPr>
                <w:rFonts w:ascii="Times New Roman"/>
                <w:spacing w:val="-6"/>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type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7"/>
                <w:sz w:val="20"/>
              </w:rPr>
              <w:t xml:space="preserve"> </w:t>
            </w:r>
            <w:r w:rsidRPr="00CA3791">
              <w:rPr>
                <w:rFonts w:ascii="Times New Roman"/>
                <w:sz w:val="20"/>
              </w:rPr>
              <w:t>practices.</w:t>
            </w:r>
          </w:p>
          <w:p w14:paraId="27CD91F8" w14:textId="77777777" w:rsidR="002F2E44" w:rsidRDefault="00B04159">
            <w:pPr>
              <w:pStyle w:val="TableParagraph"/>
              <w:spacing w:before="76" w:line="243" w:lineRule="auto"/>
              <w:ind w:left="22" w:right="112"/>
              <w:rPr>
                <w:rFonts w:ascii="Times New Roman" w:eastAsia="Times New Roman" w:hAnsi="Times New Roman"/>
                <w:sz w:val="20"/>
                <w:szCs w:val="20"/>
              </w:rPr>
            </w:pPr>
            <w:r w:rsidRPr="00CA3791">
              <w:rPr>
                <w:rFonts w:ascii="Times New Roman"/>
                <w:sz w:val="20"/>
              </w:rPr>
              <w:t>Personal</w:t>
            </w:r>
            <w:r w:rsidRPr="00CA3791">
              <w:rPr>
                <w:rFonts w:ascii="Times New Roman"/>
                <w:spacing w:val="-5"/>
                <w:sz w:val="20"/>
              </w:rPr>
              <w:t xml:space="preserve"> </w:t>
            </w:r>
            <w:r w:rsidRPr="00CA3791">
              <w:rPr>
                <w:rFonts w:ascii="Times New Roman"/>
                <w:spacing w:val="-1"/>
                <w:sz w:val="20"/>
              </w:rPr>
              <w:t>experience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MD</w:t>
            </w:r>
            <w:r w:rsidRPr="00CA3791">
              <w:rPr>
                <w:rFonts w:ascii="Times New Roman"/>
                <w:spacing w:val="-5"/>
                <w:sz w:val="20"/>
              </w:rPr>
              <w:t xml:space="preserve"> </w:t>
            </w:r>
            <w:r w:rsidRPr="00CA3791">
              <w:rPr>
                <w:rFonts w:ascii="Times New Roman"/>
                <w:sz w:val="20"/>
              </w:rPr>
              <w:t>indicates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3"/>
                <w:sz w:val="20"/>
              </w:rPr>
              <w:t xml:space="preserve"> </w:t>
            </w:r>
            <w:r w:rsidRPr="00CA3791">
              <w:rPr>
                <w:rFonts w:ascii="Times New Roman"/>
                <w:sz w:val="20"/>
              </w:rPr>
              <w:t>farmers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least</w:t>
            </w:r>
            <w:r w:rsidRPr="00CA3791">
              <w:rPr>
                <w:rFonts w:ascii="Times New Roman"/>
                <w:spacing w:val="-4"/>
                <w:sz w:val="20"/>
              </w:rPr>
              <w:t xml:space="preserve"> </w:t>
            </w:r>
            <w:r w:rsidRPr="00CA3791">
              <w:rPr>
                <w:rFonts w:ascii="Times New Roman"/>
                <w:spacing w:val="-1"/>
                <w:sz w:val="20"/>
              </w:rPr>
              <w:t>making</w:t>
            </w:r>
            <w:r w:rsidRPr="00CA3791">
              <w:rPr>
                <w:rFonts w:ascii="Times New Roman"/>
                <w:spacing w:val="33"/>
                <w:w w:val="99"/>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decisions</w:t>
            </w:r>
            <w:r w:rsidRPr="00CA3791">
              <w:rPr>
                <w:rFonts w:ascii="Times New Roman"/>
                <w:spacing w:val="-6"/>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records.</w:t>
            </w:r>
          </w:p>
          <w:p w14:paraId="1465A89E" w14:textId="77777777" w:rsidR="002F2E44" w:rsidRDefault="00B04159">
            <w:pPr>
              <w:pStyle w:val="TableParagraph"/>
              <w:spacing w:before="74"/>
              <w:ind w:left="22" w:right="112"/>
              <w:rPr>
                <w:rFonts w:ascii="Times New Roman" w:eastAsia="Times New Roman" w:hAnsi="Times New Roman"/>
                <w:sz w:val="20"/>
                <w:szCs w:val="20"/>
              </w:rPr>
            </w:pPr>
            <w:r w:rsidRPr="00CA3791">
              <w:rPr>
                <w:rFonts w:ascii="Times New Roman"/>
                <w:sz w:val="20"/>
              </w:rPr>
              <w:t>We</w:t>
            </w:r>
            <w:r w:rsidRPr="00CA3791">
              <w:rPr>
                <w:rFonts w:ascii="Times New Roman"/>
                <w:spacing w:val="-5"/>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pacing w:val="-1"/>
                <w:sz w:val="20"/>
                <w:u w:val="single" w:color="000000"/>
              </w:rPr>
              <w:t>NOT</w:t>
            </w:r>
            <w:r w:rsidRPr="00CA3791">
              <w:rPr>
                <w:rFonts w:ascii="Times New Roman"/>
                <w:spacing w:val="1"/>
                <w:sz w:val="20"/>
                <w:u w:val="single" w:color="00000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uptake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use-efficiency</w:t>
            </w:r>
            <w:r w:rsidRPr="00CA3791">
              <w:rPr>
                <w:rFonts w:ascii="Times New Roman"/>
                <w:spacing w:val="-8"/>
                <w:sz w:val="20"/>
              </w:rPr>
              <w:t xml:space="preserve"> </w:t>
            </w:r>
            <w:r w:rsidRPr="00CA3791">
              <w:rPr>
                <w:rFonts w:ascii="Times New Roman"/>
                <w:sz w:val="20"/>
              </w:rPr>
              <w:t>data</w:t>
            </w:r>
            <w:r w:rsidRPr="00CA3791">
              <w:rPr>
                <w:rFonts w:ascii="Times New Roman"/>
                <w:spacing w:val="-1"/>
                <w:sz w:val="20"/>
              </w:rPr>
              <w:t xml:space="preserve"> for</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great</w:t>
            </w:r>
            <w:r w:rsidRPr="00CA3791">
              <w:rPr>
                <w:rFonts w:ascii="Times New Roman"/>
                <w:spacing w:val="33"/>
                <w:w w:val="99"/>
                <w:sz w:val="20"/>
              </w:rPr>
              <w:t xml:space="preserve"> </w:t>
            </w:r>
            <w:r w:rsidRPr="00CA3791">
              <w:rPr>
                <w:rFonts w:ascii="Times New Roman"/>
                <w:spacing w:val="-1"/>
                <w:sz w:val="20"/>
              </w:rPr>
              <w:t>majority</w:t>
            </w:r>
            <w:r w:rsidRPr="00CA3791">
              <w:rPr>
                <w:rFonts w:ascii="Times New Roman"/>
                <w:spacing w:val="-9"/>
                <w:sz w:val="20"/>
              </w:rPr>
              <w:t xml:space="preserve"> </w:t>
            </w:r>
            <w:r w:rsidRPr="00CA3791">
              <w:rPr>
                <w:rFonts w:ascii="Times New Roman"/>
                <w:sz w:val="20"/>
              </w:rPr>
              <w:t>(&gt;500)</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ornamental</w:t>
            </w:r>
            <w:r w:rsidRPr="00CA3791">
              <w:rPr>
                <w:rFonts w:ascii="Times New Roman"/>
                <w:spacing w:val="-5"/>
                <w:sz w:val="20"/>
              </w:rPr>
              <w:t xml:space="preserve"> </w:t>
            </w:r>
            <w:r w:rsidRPr="00CA3791">
              <w:rPr>
                <w:rFonts w:ascii="Times New Roman"/>
                <w:spacing w:val="-1"/>
                <w:sz w:val="20"/>
              </w:rPr>
              <w:t>species</w:t>
            </w:r>
            <w:r w:rsidRPr="00CA3791">
              <w:rPr>
                <w:rFonts w:ascii="Times New Roman"/>
                <w:spacing w:val="-7"/>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cultivars</w:t>
            </w:r>
            <w:r w:rsidRPr="00CA3791">
              <w:rPr>
                <w:rFonts w:ascii="Times New Roman"/>
                <w:spacing w:val="-4"/>
                <w:sz w:val="20"/>
              </w:rPr>
              <w:t xml:space="preserve"> </w:t>
            </w:r>
            <w:r w:rsidRPr="00CA3791">
              <w:rPr>
                <w:rFonts w:ascii="Times New Roman"/>
                <w:spacing w:val="-1"/>
                <w:sz w:val="20"/>
              </w:rPr>
              <w:t>grown</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9"/>
                <w:w w:val="99"/>
                <w:sz w:val="20"/>
              </w:rPr>
              <w:t xml:space="preserve"> </w:t>
            </w:r>
            <w:r w:rsidRPr="00CA3791">
              <w:rPr>
                <w:rFonts w:ascii="Times New Roman"/>
                <w:sz w:val="20"/>
              </w:rPr>
              <w:t>MD.</w:t>
            </w:r>
            <w:r w:rsidRPr="00CA3791">
              <w:rPr>
                <w:rFonts w:ascii="Times New Roman"/>
                <w:spacing w:val="42"/>
                <w:sz w:val="20"/>
              </w:rPr>
              <w:t xml:space="preserve"> </w:t>
            </w:r>
            <w:r w:rsidRPr="00CA3791">
              <w:rPr>
                <w:rFonts w:ascii="Times New Roman"/>
                <w:spacing w:val="-1"/>
                <w:sz w:val="20"/>
              </w:rPr>
              <w:t>Thus,</w:t>
            </w:r>
            <w:r w:rsidRPr="00CA3791">
              <w:rPr>
                <w:rFonts w:ascii="Times New Roman"/>
                <w:spacing w:val="-3"/>
                <w:sz w:val="20"/>
              </w:rPr>
              <w:t xml:space="preserve"> </w:t>
            </w:r>
            <w:r w:rsidRPr="00CA3791">
              <w:rPr>
                <w:rFonts w:ascii="Times New Roman"/>
                <w:spacing w:val="-1"/>
                <w:sz w:val="20"/>
              </w:rPr>
              <w:t xml:space="preserve">our </w:t>
            </w:r>
            <w:r w:rsidRPr="00CA3791">
              <w:rPr>
                <w:rFonts w:ascii="Times New Roman"/>
                <w:spacing w:val="-2"/>
                <w:sz w:val="20"/>
              </w:rPr>
              <w:t>water</w:t>
            </w:r>
            <w:r w:rsidRPr="00CA3791">
              <w:rPr>
                <w:rFonts w:ascii="Times New Roman"/>
                <w:spacing w:val="-3"/>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z w:val="20"/>
              </w:rPr>
              <w:t>NM</w:t>
            </w:r>
            <w:r w:rsidRPr="00CA3791">
              <w:rPr>
                <w:rFonts w:ascii="Times New Roman"/>
                <w:spacing w:val="-3"/>
                <w:sz w:val="20"/>
              </w:rPr>
              <w:t xml:space="preserve"> </w:t>
            </w:r>
            <w:r w:rsidRPr="00CA3791">
              <w:rPr>
                <w:rFonts w:ascii="Times New Roman"/>
                <w:spacing w:val="-1"/>
                <w:sz w:val="20"/>
              </w:rPr>
              <w:t>planning</w:t>
            </w:r>
            <w:r w:rsidRPr="00CA3791">
              <w:rPr>
                <w:rFonts w:ascii="Times New Roman"/>
                <w:spacing w:val="-5"/>
                <w:sz w:val="20"/>
              </w:rPr>
              <w:t xml:space="preserve"> </w:t>
            </w:r>
            <w:r w:rsidRPr="00CA3791">
              <w:rPr>
                <w:rFonts w:ascii="Times New Roman"/>
                <w:sz w:val="20"/>
              </w:rPr>
              <w:t>process</w:t>
            </w:r>
            <w:r w:rsidRPr="00CA3791">
              <w:rPr>
                <w:rFonts w:ascii="Times New Roman"/>
                <w:spacing w:val="-2"/>
                <w:sz w:val="20"/>
              </w:rPr>
              <w:t xml:space="preserve"> </w:t>
            </w:r>
            <w:r w:rsidRPr="00CA3791">
              <w:rPr>
                <w:rFonts w:ascii="Times New Roman"/>
                <w:spacing w:val="-1"/>
                <w:sz w:val="20"/>
              </w:rPr>
              <w:t>was</w:t>
            </w:r>
            <w:r w:rsidRPr="00CA3791">
              <w:rPr>
                <w:rFonts w:ascii="Times New Roman"/>
                <w:spacing w:val="-5"/>
                <w:sz w:val="20"/>
              </w:rPr>
              <w:t xml:space="preserve"> </w:t>
            </w:r>
            <w:r w:rsidRPr="00CA3791">
              <w:rPr>
                <w:rFonts w:ascii="Times New Roman"/>
                <w:sz w:val="20"/>
              </w:rPr>
              <w:t>developed</w:t>
            </w:r>
            <w:r w:rsidRPr="00CA3791">
              <w:rPr>
                <w:rFonts w:ascii="Times New Roman"/>
                <w:spacing w:val="-3"/>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a</w:t>
            </w:r>
            <w:r w:rsidRPr="00CA3791">
              <w:rPr>
                <w:rFonts w:ascii="Times New Roman"/>
                <w:spacing w:val="33"/>
                <w:w w:val="99"/>
                <w:sz w:val="20"/>
              </w:rPr>
              <w:t xml:space="preserve"> </w:t>
            </w:r>
            <w:r w:rsidRPr="00CA3791">
              <w:rPr>
                <w:rFonts w:ascii="Times New Roman"/>
                <w:spacing w:val="-1"/>
                <w:sz w:val="20"/>
              </w:rPr>
              <w:t>farm-scale</w:t>
            </w:r>
            <w:r w:rsidRPr="00CA3791">
              <w:rPr>
                <w:rFonts w:ascii="Times New Roman"/>
                <w:spacing w:val="-7"/>
                <w:sz w:val="20"/>
              </w:rPr>
              <w:t xml:space="preserve"> </w:t>
            </w:r>
            <w:r w:rsidRPr="00CA3791">
              <w:rPr>
                <w:rFonts w:ascii="Times New Roman"/>
                <w:spacing w:val="-1"/>
                <w:sz w:val="20"/>
              </w:rPr>
              <w:t>risk</w:t>
            </w:r>
            <w:r w:rsidRPr="00CA3791">
              <w:rPr>
                <w:rFonts w:ascii="Times New Roman"/>
                <w:spacing w:val="-7"/>
                <w:sz w:val="20"/>
              </w:rPr>
              <w:t xml:space="preserve"> </w:t>
            </w:r>
            <w:r w:rsidRPr="00CA3791">
              <w:rPr>
                <w:rFonts w:ascii="Times New Roman"/>
                <w:sz w:val="20"/>
              </w:rPr>
              <w:t>assessment</w:t>
            </w:r>
            <w:r w:rsidRPr="00CA3791">
              <w:rPr>
                <w:rFonts w:ascii="Times New Roman"/>
                <w:spacing w:val="-7"/>
                <w:sz w:val="20"/>
              </w:rPr>
              <w:t xml:space="preserve"> </w:t>
            </w:r>
            <w:r w:rsidRPr="00CA3791">
              <w:rPr>
                <w:rFonts w:ascii="Times New Roman"/>
                <w:sz w:val="20"/>
              </w:rPr>
              <w:t>process,</w:t>
            </w:r>
            <w:r w:rsidRPr="00CA3791">
              <w:rPr>
                <w:rFonts w:ascii="Times New Roman"/>
                <w:spacing w:val="-5"/>
                <w:sz w:val="20"/>
              </w:rPr>
              <w:t xml:space="preserve"> </w:t>
            </w:r>
            <w:r w:rsidRPr="00CA3791">
              <w:rPr>
                <w:rFonts w:ascii="Times New Roman"/>
                <w:sz w:val="20"/>
              </w:rPr>
              <w:t>based</w:t>
            </w:r>
            <w:r w:rsidRPr="00CA3791">
              <w:rPr>
                <w:rFonts w:ascii="Times New Roman"/>
                <w:spacing w:val="-6"/>
                <w:sz w:val="20"/>
              </w:rPr>
              <w:t xml:space="preserve"> </w:t>
            </w:r>
            <w:r w:rsidRPr="00CA3791">
              <w:rPr>
                <w:rFonts w:ascii="Times New Roman"/>
                <w:sz w:val="20"/>
              </w:rPr>
              <w:t>primarily</w:t>
            </w:r>
            <w:r w:rsidRPr="00CA3791">
              <w:rPr>
                <w:rFonts w:ascii="Times New Roman"/>
                <w:spacing w:val="-10"/>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NPK</w:t>
            </w:r>
            <w:r w:rsidRPr="00CA3791">
              <w:rPr>
                <w:rFonts w:ascii="Times New Roman"/>
                <w:spacing w:val="24"/>
                <w:w w:val="99"/>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(lbs/acre)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total</w:t>
            </w:r>
            <w:r w:rsidRPr="00CA3791">
              <w:rPr>
                <w:rFonts w:ascii="Times New Roman"/>
                <w:spacing w:val="-6"/>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pacing w:val="-1"/>
                <w:sz w:val="20"/>
              </w:rPr>
              <w:t>density.</w:t>
            </w:r>
            <w:r w:rsidRPr="00CA3791">
              <w:rPr>
                <w:rFonts w:ascii="Times New Roman"/>
                <w:spacing w:val="-5"/>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process</w:t>
            </w:r>
            <w:r w:rsidRPr="00CA3791">
              <w:rPr>
                <w:rFonts w:ascii="Times New Roman"/>
                <w:spacing w:val="-4"/>
                <w:sz w:val="20"/>
              </w:rPr>
              <w:t xml:space="preserve"> </w:t>
            </w:r>
            <w:r w:rsidRPr="00CA3791">
              <w:rPr>
                <w:rFonts w:ascii="Times New Roman"/>
                <w:spacing w:val="-1"/>
                <w:sz w:val="20"/>
              </w:rPr>
              <w:t>was</w:t>
            </w:r>
            <w:r w:rsidRPr="00CA3791">
              <w:rPr>
                <w:rFonts w:ascii="Times New Roman"/>
                <w:spacing w:val="83"/>
                <w:w w:val="99"/>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BMP</w:t>
            </w:r>
            <w:r w:rsidRPr="00CA3791">
              <w:rPr>
                <w:rFonts w:ascii="Times New Roman"/>
                <w:spacing w:val="-3"/>
                <w:sz w:val="20"/>
              </w:rPr>
              <w:t xml:space="preserve"> </w:t>
            </w:r>
            <w:r w:rsidRPr="00CA3791">
              <w:rPr>
                <w:rFonts w:ascii="Times New Roman"/>
                <w:spacing w:val="-1"/>
                <w:sz w:val="20"/>
              </w:rPr>
              <w:t>implementation</w:t>
            </w:r>
            <w:r w:rsidRPr="00CA3791">
              <w:rPr>
                <w:rFonts w:ascii="Times New Roman"/>
                <w:spacing w:val="-6"/>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site,</w:t>
            </w:r>
            <w:r w:rsidRPr="00CA3791">
              <w:rPr>
                <w:rFonts w:ascii="Times New Roman"/>
                <w:spacing w:val="-3"/>
                <w:sz w:val="20"/>
              </w:rPr>
              <w:t xml:space="preserve"> </w:t>
            </w:r>
            <w:r w:rsidRPr="00CA3791">
              <w:rPr>
                <w:rFonts w:ascii="Times New Roman"/>
                <w:spacing w:val="-1"/>
                <w:sz w:val="20"/>
              </w:rPr>
              <w:t>irrigation</w:t>
            </w:r>
            <w:r w:rsidRPr="00CA3791">
              <w:rPr>
                <w:rFonts w:ascii="Times New Roman"/>
                <w:spacing w:val="-6"/>
                <w:sz w:val="20"/>
              </w:rPr>
              <w:t xml:space="preserve"> </w:t>
            </w:r>
            <w:r w:rsidRPr="00CA3791">
              <w:rPr>
                <w:rFonts w:ascii="Times New Roman"/>
                <w:sz w:val="20"/>
              </w:rPr>
              <w:t>type,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2"/>
                <w:sz w:val="20"/>
              </w:rPr>
              <w:t>the</w:t>
            </w:r>
            <w:r w:rsidRPr="00CA3791">
              <w:rPr>
                <w:rFonts w:ascii="Times New Roman"/>
                <w:spacing w:val="51"/>
                <w:w w:val="99"/>
                <w:sz w:val="20"/>
              </w:rPr>
              <w:t xml:space="preserve"> </w:t>
            </w:r>
            <w:r w:rsidRPr="00CA3791">
              <w:rPr>
                <w:rFonts w:ascii="Times New Roman"/>
                <w:spacing w:val="-1"/>
                <w:sz w:val="20"/>
              </w:rPr>
              <w:t>likelihood</w:t>
            </w:r>
            <w:r w:rsidRPr="00CA3791">
              <w:rPr>
                <w:rFonts w:ascii="Times New Roman"/>
                <w:spacing w:val="-5"/>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operation</w:t>
            </w:r>
            <w:r w:rsidRPr="00CA3791">
              <w:rPr>
                <w:rFonts w:ascii="Times New Roman"/>
                <w:spacing w:val="-6"/>
                <w:sz w:val="20"/>
              </w:rPr>
              <w:t xml:space="preserve"> </w:t>
            </w:r>
            <w:r w:rsidRPr="00CA3791">
              <w:rPr>
                <w:rFonts w:ascii="Times New Roman"/>
                <w:spacing w:val="-1"/>
                <w:sz w:val="20"/>
              </w:rPr>
              <w:t>producing</w:t>
            </w:r>
            <w:r w:rsidRPr="00CA3791">
              <w:rPr>
                <w:rFonts w:ascii="Times New Roman"/>
                <w:spacing w:val="-7"/>
                <w:sz w:val="20"/>
              </w:rPr>
              <w:t xml:space="preserve"> </w:t>
            </w:r>
            <w:r w:rsidRPr="00CA3791">
              <w:rPr>
                <w:rFonts w:ascii="Times New Roman"/>
                <w:sz w:val="20"/>
              </w:rPr>
              <w:t>runoff</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pacing w:val="-1"/>
                <w:sz w:val="20"/>
              </w:rPr>
              <w:t>leaves</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site.</w:t>
            </w:r>
          </w:p>
          <w:p w14:paraId="1B0280DB" w14:textId="77777777" w:rsidR="002F2E44" w:rsidRDefault="00B04159">
            <w:pPr>
              <w:pStyle w:val="TableParagraph"/>
              <w:spacing w:before="76"/>
              <w:ind w:left="23" w:right="137"/>
              <w:rPr>
                <w:rFonts w:ascii="Times New Roman" w:eastAsia="Times New Roman" w:hAnsi="Times New Roman"/>
                <w:sz w:val="20"/>
                <w:szCs w:val="20"/>
              </w:rPr>
            </w:pPr>
            <w:r w:rsidRPr="00CA3791">
              <w:rPr>
                <w:rFonts w:ascii="Times New Roman"/>
                <w:color w:val="1F497D"/>
                <w:sz w:val="20"/>
                <w:u w:val="single" w:color="1F497D"/>
              </w:rPr>
              <w:t>COMAR</w:t>
            </w:r>
            <w:r w:rsidRPr="00CA3791">
              <w:rPr>
                <w:rFonts w:ascii="Times New Roman"/>
                <w:color w:val="1F497D"/>
                <w:spacing w:val="-17"/>
                <w:sz w:val="20"/>
                <w:u w:val="single" w:color="1F497D"/>
              </w:rPr>
              <w:t xml:space="preserve"> </w:t>
            </w:r>
            <w:r w:rsidRPr="00CA3791">
              <w:rPr>
                <w:rFonts w:ascii="Times New Roman"/>
                <w:color w:val="1F497D"/>
                <w:sz w:val="20"/>
                <w:u w:val="single" w:color="1F497D"/>
              </w:rPr>
              <w:t>15-20-08</w:t>
            </w:r>
          </w:p>
          <w:p w14:paraId="4A1601AA" w14:textId="77777777" w:rsidR="002F2E44" w:rsidRDefault="00B04159">
            <w:pPr>
              <w:pStyle w:val="TableParagraph"/>
              <w:ind w:left="23" w:right="111"/>
              <w:rPr>
                <w:rFonts w:ascii="Times New Roman" w:eastAsia="Times New Roman" w:hAnsi="Times New Roman"/>
                <w:sz w:val="20"/>
                <w:szCs w:val="20"/>
              </w:rPr>
            </w:pPr>
            <w:r w:rsidRPr="00CA3791">
              <w:rPr>
                <w:rFonts w:ascii="Times New Roman"/>
                <w:color w:val="1F497D"/>
                <w:sz w:val="20"/>
              </w:rPr>
              <w:t>B.</w:t>
            </w:r>
            <w:r w:rsidRPr="00CA3791">
              <w:rPr>
                <w:rFonts w:ascii="Times New Roman"/>
                <w:color w:val="1F497D"/>
                <w:spacing w:val="-4"/>
                <w:sz w:val="20"/>
              </w:rPr>
              <w:t xml:space="preserve"> </w:t>
            </w:r>
            <w:r w:rsidRPr="00CA3791">
              <w:rPr>
                <w:rFonts w:ascii="Times New Roman"/>
                <w:color w:val="1F497D"/>
                <w:spacing w:val="-1"/>
                <w:sz w:val="20"/>
              </w:rPr>
              <w:t>Nutrient</w:t>
            </w:r>
            <w:r w:rsidRPr="00CA3791">
              <w:rPr>
                <w:rFonts w:ascii="Times New Roman"/>
                <w:color w:val="1F497D"/>
                <w:spacing w:val="-5"/>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primary</w:t>
            </w:r>
            <w:r w:rsidRPr="00CA3791">
              <w:rPr>
                <w:rFonts w:ascii="Times New Roman"/>
                <w:color w:val="1F497D"/>
                <w:spacing w:val="-5"/>
                <w:sz w:val="20"/>
              </w:rPr>
              <w:t xml:space="preserve"> </w:t>
            </w:r>
            <w:r w:rsidRPr="00CA3791">
              <w:rPr>
                <w:rFonts w:ascii="Times New Roman"/>
                <w:color w:val="1F497D"/>
                <w:spacing w:val="-1"/>
                <w:sz w:val="20"/>
              </w:rPr>
              <w:t>nutrients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calculated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plant</w:t>
            </w:r>
            <w:r w:rsidRPr="00CA3791">
              <w:rPr>
                <w:rFonts w:ascii="Times New Roman"/>
                <w:color w:val="1F497D"/>
                <w:spacing w:val="63"/>
                <w:w w:val="99"/>
                <w:sz w:val="20"/>
              </w:rPr>
              <w:t xml:space="preserve"> </w:t>
            </w:r>
            <w:r w:rsidRPr="00CA3791">
              <w:rPr>
                <w:rFonts w:ascii="Times New Roman"/>
                <w:color w:val="1F497D"/>
                <w:spacing w:val="-1"/>
                <w:sz w:val="20"/>
              </w:rPr>
              <w:t>growth</w:t>
            </w:r>
            <w:r w:rsidRPr="00CA3791">
              <w:rPr>
                <w:rFonts w:ascii="Times New Roman"/>
                <w:color w:val="1F497D"/>
                <w:spacing w:val="-6"/>
                <w:sz w:val="20"/>
              </w:rPr>
              <w:t xml:space="preserve"> </w:t>
            </w:r>
            <w:r w:rsidRPr="00CA3791">
              <w:rPr>
                <w:rFonts w:ascii="Times New Roman"/>
                <w:color w:val="1F497D"/>
                <w:spacing w:val="-1"/>
                <w:sz w:val="20"/>
              </w:rPr>
              <w:t>requirements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6"/>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following:</w:t>
            </w:r>
          </w:p>
          <w:p w14:paraId="494AA1C3" w14:textId="77777777" w:rsidR="002F2E44" w:rsidRDefault="00B04159">
            <w:pPr>
              <w:pStyle w:val="ListParagraph"/>
              <w:numPr>
                <w:ilvl w:val="0"/>
                <w:numId w:val="67"/>
              </w:numPr>
              <w:tabs>
                <w:tab w:val="left" w:pos="383"/>
              </w:tabs>
              <w:ind w:right="137" w:hanging="359"/>
              <w:rPr>
                <w:rFonts w:ascii="Times New Roman" w:eastAsia="Times New Roman" w:hAnsi="Times New Roman"/>
                <w:sz w:val="20"/>
                <w:szCs w:val="20"/>
              </w:rPr>
            </w:pPr>
            <w:r w:rsidRPr="00CA3791">
              <w:rPr>
                <w:rFonts w:ascii="Times New Roman"/>
                <w:color w:val="1F497D"/>
                <w:sz w:val="20"/>
              </w:rPr>
              <w:t>UMD</w:t>
            </w:r>
            <w:r w:rsidRPr="00CA3791">
              <w:rPr>
                <w:rFonts w:ascii="Times New Roman"/>
                <w:color w:val="1F497D"/>
                <w:spacing w:val="-6"/>
                <w:sz w:val="20"/>
              </w:rPr>
              <w:t xml:space="preserve"> </w:t>
            </w:r>
            <w:r w:rsidRPr="00CA3791">
              <w:rPr>
                <w:rFonts w:ascii="Times New Roman"/>
                <w:color w:val="1F497D"/>
                <w:spacing w:val="-1"/>
                <w:sz w:val="20"/>
              </w:rPr>
              <w:t>Plant</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4"/>
                <w:sz w:val="20"/>
              </w:rPr>
              <w:t xml:space="preserve"> </w:t>
            </w:r>
            <w:r w:rsidRPr="00CA3791">
              <w:rPr>
                <w:rFonts w:ascii="Times New Roman"/>
                <w:color w:val="1F497D"/>
                <w:spacing w:val="-1"/>
                <w:sz w:val="20"/>
              </w:rPr>
              <w:t>Recommendations,</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provided</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40"/>
                <w:w w:val="99"/>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MNMM,</w:t>
            </w:r>
            <w:r w:rsidRPr="00CA3791">
              <w:rPr>
                <w:rFonts w:ascii="Times New Roman"/>
                <w:color w:val="1F497D"/>
                <w:spacing w:val="-5"/>
                <w:sz w:val="20"/>
              </w:rPr>
              <w:t xml:space="preserve"> </w:t>
            </w:r>
            <w:r w:rsidRPr="00CA3791">
              <w:rPr>
                <w:rFonts w:ascii="Times New Roman"/>
                <w:color w:val="1F497D"/>
                <w:sz w:val="20"/>
              </w:rPr>
              <w:t>or</w:t>
            </w:r>
          </w:p>
          <w:p w14:paraId="4F2C88DC" w14:textId="77777777" w:rsidR="002F2E44" w:rsidRDefault="00B04159">
            <w:pPr>
              <w:pStyle w:val="ListParagraph"/>
              <w:numPr>
                <w:ilvl w:val="0"/>
                <w:numId w:val="67"/>
              </w:numPr>
              <w:tabs>
                <w:tab w:val="left" w:pos="383"/>
              </w:tabs>
              <w:spacing w:before="19" w:line="228" w:lineRule="exact"/>
              <w:ind w:left="383" w:right="35"/>
              <w:rPr>
                <w:rFonts w:ascii="Times New Roman" w:eastAsia="Times New Roman" w:hAnsi="Times New Roman"/>
                <w:sz w:val="20"/>
                <w:szCs w:val="20"/>
              </w:rPr>
            </w:pPr>
            <w:r w:rsidRPr="00CA3791">
              <w:rPr>
                <w:rFonts w:ascii="Times New Roman"/>
                <w:color w:val="1F497D"/>
                <w:spacing w:val="-1"/>
                <w:sz w:val="20"/>
              </w:rPr>
              <w:t>Alternative</w:t>
            </w:r>
            <w:r w:rsidRPr="00CA3791">
              <w:rPr>
                <w:rFonts w:ascii="Times New Roman"/>
                <w:color w:val="1F497D"/>
                <w:spacing w:val="-7"/>
                <w:sz w:val="20"/>
              </w:rPr>
              <w:t xml:space="preserve"> </w:t>
            </w:r>
            <w:r w:rsidRPr="00CA3791">
              <w:rPr>
                <w:rFonts w:ascii="Times New Roman"/>
                <w:color w:val="1F497D"/>
                <w:spacing w:val="-1"/>
                <w:sz w:val="20"/>
              </w:rPr>
              <w:t>standards,</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8"/>
                <w:sz w:val="20"/>
              </w:rPr>
              <w:t xml:space="preserve"> </w:t>
            </w:r>
            <w:r w:rsidRPr="00CA3791">
              <w:rPr>
                <w:rFonts w:ascii="Times New Roman"/>
                <w:color w:val="1F497D"/>
                <w:sz w:val="20"/>
              </w:rPr>
              <w:t>provided</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pacing w:val="-1"/>
                <w:sz w:val="20"/>
              </w:rPr>
              <w:t>scientifically</w:t>
            </w:r>
            <w:r w:rsidRPr="00CA3791">
              <w:rPr>
                <w:rFonts w:ascii="Times New Roman"/>
                <w:color w:val="1F497D"/>
                <w:spacing w:val="-8"/>
                <w:sz w:val="20"/>
              </w:rPr>
              <w:t xml:space="preserve"> </w:t>
            </w:r>
            <w:r w:rsidRPr="00CA3791">
              <w:rPr>
                <w:rFonts w:ascii="Times New Roman"/>
                <w:color w:val="1F497D"/>
                <w:spacing w:val="-1"/>
                <w:sz w:val="20"/>
              </w:rPr>
              <w:t>validated</w:t>
            </w:r>
            <w:r w:rsidRPr="00CA3791">
              <w:rPr>
                <w:rFonts w:ascii="Times New Roman"/>
                <w:color w:val="1F497D"/>
                <w:spacing w:val="-6"/>
                <w:sz w:val="20"/>
              </w:rPr>
              <w:t xml:space="preserve"> </w:t>
            </w:r>
            <w:r w:rsidRPr="00CA3791">
              <w:rPr>
                <w:rFonts w:ascii="Times New Roman"/>
                <w:color w:val="1F497D"/>
                <w:sz w:val="20"/>
              </w:rPr>
              <w:t>data</w:t>
            </w:r>
            <w:r w:rsidRPr="00CA3791">
              <w:rPr>
                <w:rFonts w:ascii="Times New Roman"/>
                <w:color w:val="1F497D"/>
                <w:spacing w:val="67"/>
                <w:w w:val="99"/>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development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z w:val="20"/>
              </w:rPr>
              <w:t>NMP</w:t>
            </w:r>
            <w:r w:rsidRPr="00CA3791">
              <w:rPr>
                <w:rFonts w:ascii="Times New Roman"/>
                <w:color w:val="1F497D"/>
                <w:spacing w:val="-1"/>
                <w:sz w:val="20"/>
              </w:rPr>
              <w:t xml:space="preserve"> </w:t>
            </w:r>
            <w:r w:rsidRPr="00CA3791">
              <w:rPr>
                <w:rFonts w:ascii="Times New Roman"/>
                <w:color w:val="1F497D"/>
                <w:sz w:val="20"/>
              </w:rPr>
              <w:t>acceptable</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Department.</w:t>
            </w:r>
          </w:p>
          <w:p w14:paraId="7A8B43A6" w14:textId="77777777" w:rsidR="002F2E44" w:rsidRDefault="00B04159">
            <w:pPr>
              <w:pStyle w:val="TableParagraph"/>
              <w:spacing w:line="241" w:lineRule="auto"/>
              <w:ind w:left="23" w:right="273"/>
              <w:rPr>
                <w:rFonts w:ascii="Times New Roman" w:eastAsia="Times New Roman" w:hAnsi="Times New Roman"/>
                <w:sz w:val="20"/>
                <w:szCs w:val="20"/>
              </w:rPr>
            </w:pPr>
            <w:r w:rsidRPr="00CA3791">
              <w:rPr>
                <w:rFonts w:ascii="Times New Roman"/>
                <w:color w:val="1F497D"/>
                <w:sz w:val="20"/>
              </w:rPr>
              <w:t>A</w:t>
            </w:r>
            <w:r w:rsidRPr="00CA3791">
              <w:rPr>
                <w:rFonts w:ascii="Times New Roman"/>
                <w:color w:val="1F497D"/>
                <w:spacing w:val="-8"/>
                <w:sz w:val="20"/>
              </w:rPr>
              <w:t xml:space="preserve"> </w:t>
            </w:r>
            <w:r w:rsidRPr="00CA3791">
              <w:rPr>
                <w:rFonts w:ascii="Times New Roman"/>
                <w:color w:val="1F497D"/>
                <w:sz w:val="20"/>
              </w:rPr>
              <w:t>consultant</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certified</w:t>
            </w:r>
            <w:r w:rsidRPr="00CA3791">
              <w:rPr>
                <w:rFonts w:ascii="Times New Roman"/>
                <w:color w:val="1F497D"/>
                <w:spacing w:val="-5"/>
                <w:sz w:val="20"/>
              </w:rPr>
              <w:t xml:space="preserve"> </w:t>
            </w:r>
            <w:r w:rsidRPr="00CA3791">
              <w:rPr>
                <w:rFonts w:ascii="Times New Roman"/>
                <w:color w:val="1F497D"/>
                <w:sz w:val="20"/>
              </w:rPr>
              <w:t>farm</w:t>
            </w:r>
            <w:r w:rsidRPr="00CA3791">
              <w:rPr>
                <w:rFonts w:ascii="Times New Roman"/>
                <w:color w:val="1F497D"/>
                <w:spacing w:val="-7"/>
                <w:sz w:val="20"/>
              </w:rPr>
              <w:t xml:space="preserve"> </w:t>
            </w:r>
            <w:r w:rsidRPr="00CA3791">
              <w:rPr>
                <w:rFonts w:ascii="Times New Roman"/>
                <w:color w:val="1F497D"/>
                <w:sz w:val="20"/>
              </w:rPr>
              <w:t>operator</w:t>
            </w:r>
            <w:r w:rsidRPr="00CA3791">
              <w:rPr>
                <w:rFonts w:ascii="Times New Roman"/>
                <w:color w:val="1F497D"/>
                <w:spacing w:val="-8"/>
                <w:sz w:val="20"/>
              </w:rPr>
              <w:t xml:space="preserve"> </w:t>
            </w:r>
            <w:r w:rsidRPr="00CA3791">
              <w:rPr>
                <w:rFonts w:ascii="Times New Roman"/>
                <w:color w:val="1F497D"/>
                <w:spacing w:val="-1"/>
                <w:sz w:val="20"/>
              </w:rPr>
              <w:t>may</w:t>
            </w:r>
            <w:r w:rsidRPr="00CA3791">
              <w:rPr>
                <w:rFonts w:ascii="Times New Roman"/>
                <w:color w:val="1F497D"/>
                <w:spacing w:val="-7"/>
                <w:sz w:val="20"/>
              </w:rPr>
              <w:t xml:space="preserve"> </w:t>
            </w:r>
            <w:r w:rsidRPr="00CA3791">
              <w:rPr>
                <w:rFonts w:ascii="Times New Roman"/>
                <w:color w:val="1F497D"/>
                <w:spacing w:val="-1"/>
                <w:sz w:val="20"/>
              </w:rPr>
              <w:t>recommend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43"/>
                <w:w w:val="99"/>
                <w:sz w:val="20"/>
              </w:rPr>
              <w:t xml:space="preserve"> </w:t>
            </w:r>
            <w:r w:rsidRPr="00CA3791">
              <w:rPr>
                <w:rFonts w:ascii="Times New Roman"/>
                <w:color w:val="1F497D"/>
                <w:spacing w:val="-1"/>
                <w:sz w:val="20"/>
              </w:rPr>
              <w:t>rates</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single</w:t>
            </w:r>
            <w:r w:rsidRPr="00CA3791">
              <w:rPr>
                <w:rFonts w:ascii="Times New Roman"/>
                <w:color w:val="1F497D"/>
                <w:spacing w:val="-4"/>
                <w:sz w:val="20"/>
              </w:rPr>
              <w:t xml:space="preserve"> </w:t>
            </w:r>
            <w:r w:rsidRPr="00CA3791">
              <w:rPr>
                <w:rFonts w:ascii="Times New Roman"/>
                <w:color w:val="1F497D"/>
                <w:spacing w:val="-1"/>
                <w:sz w:val="20"/>
              </w:rPr>
              <w:t>variety</w:t>
            </w:r>
            <w:r w:rsidRPr="00CA3791">
              <w:rPr>
                <w:rFonts w:ascii="Times New Roman"/>
                <w:color w:val="1F497D"/>
                <w:spacing w:val="-3"/>
                <w:sz w:val="20"/>
              </w:rPr>
              <w:t xml:space="preserve"> </w:t>
            </w:r>
            <w:r w:rsidRPr="00CA3791">
              <w:rPr>
                <w:rFonts w:ascii="Times New Roman"/>
                <w:color w:val="1F497D"/>
                <w:spacing w:val="-1"/>
                <w:sz w:val="20"/>
              </w:rPr>
              <w:t>tissue</w:t>
            </w:r>
            <w:r w:rsidRPr="00CA3791">
              <w:rPr>
                <w:rFonts w:ascii="Times New Roman"/>
                <w:color w:val="1F497D"/>
                <w:spacing w:val="-4"/>
                <w:sz w:val="20"/>
              </w:rPr>
              <w:t xml:space="preserve"> </w:t>
            </w:r>
            <w:r w:rsidRPr="00CA3791">
              <w:rPr>
                <w:rFonts w:ascii="Times New Roman"/>
                <w:color w:val="1F497D"/>
                <w:spacing w:val="-1"/>
                <w:sz w:val="20"/>
              </w:rPr>
              <w:t>sample when</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7"/>
                <w:w w:val="99"/>
                <w:sz w:val="20"/>
              </w:rPr>
              <w:t xml:space="preserve"> </w:t>
            </w:r>
            <w:r w:rsidRPr="00CA3791">
              <w:rPr>
                <w:rFonts w:ascii="Times New Roman"/>
                <w:color w:val="1F497D"/>
                <w:spacing w:val="-1"/>
                <w:sz w:val="20"/>
              </w:rPr>
              <w:t>conjunction</w:t>
            </w:r>
            <w:r w:rsidRPr="00CA3791">
              <w:rPr>
                <w:rFonts w:ascii="Times New Roman"/>
                <w:color w:val="1F497D"/>
                <w:spacing w:val="-5"/>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sample.</w:t>
            </w:r>
          </w:p>
          <w:p w14:paraId="4BAF2E71" w14:textId="77777777" w:rsidR="002F2E44" w:rsidRDefault="00B04159">
            <w:pPr>
              <w:pStyle w:val="TableParagraph"/>
              <w:spacing w:before="75"/>
              <w:ind w:left="23" w:right="137"/>
              <w:rPr>
                <w:rFonts w:ascii="Times New Roman" w:eastAsia="Times New Roman" w:hAnsi="Times New Roman"/>
                <w:sz w:val="20"/>
                <w:szCs w:val="20"/>
              </w:rPr>
            </w:pPr>
            <w:r w:rsidRPr="00CA3791">
              <w:rPr>
                <w:rFonts w:ascii="Times New Roman"/>
                <w:color w:val="1F497D"/>
                <w:sz w:val="20"/>
              </w:rPr>
              <w:t>For</w:t>
            </w:r>
            <w:r w:rsidRPr="00CA3791">
              <w:rPr>
                <w:rFonts w:ascii="Times New Roman"/>
                <w:color w:val="1F497D"/>
                <w:spacing w:val="-6"/>
                <w:sz w:val="20"/>
              </w:rPr>
              <w:t xml:space="preserve"> </w:t>
            </w:r>
            <w:r w:rsidRPr="00CA3791">
              <w:rPr>
                <w:rFonts w:ascii="Times New Roman"/>
                <w:color w:val="1F497D"/>
                <w:spacing w:val="-1"/>
                <w:sz w:val="20"/>
              </w:rPr>
              <w:t>Container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6"/>
                <w:sz w:val="20"/>
              </w:rPr>
              <w:t xml:space="preserve"> </w:t>
            </w:r>
            <w:r w:rsidRPr="00CA3791">
              <w:rPr>
                <w:rFonts w:ascii="Times New Roman"/>
                <w:color w:val="1F497D"/>
                <w:spacing w:val="-1"/>
                <w:sz w:val="20"/>
              </w:rPr>
              <w:t>Out-of-Ground</w:t>
            </w:r>
            <w:r w:rsidRPr="00CA3791">
              <w:rPr>
                <w:rFonts w:ascii="Times New Roman"/>
                <w:color w:val="1F497D"/>
                <w:spacing w:val="-5"/>
                <w:sz w:val="20"/>
              </w:rPr>
              <w:t xml:space="preserve"> </w:t>
            </w:r>
            <w:r w:rsidRPr="00CA3791">
              <w:rPr>
                <w:rFonts w:ascii="Times New Roman"/>
                <w:color w:val="1F497D"/>
                <w:spacing w:val="-1"/>
                <w:sz w:val="20"/>
              </w:rPr>
              <w:t>Production,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7"/>
                <w:sz w:val="20"/>
              </w:rPr>
              <w:t xml:space="preserve"> </w:t>
            </w:r>
            <w:r w:rsidRPr="00CA3791">
              <w:rPr>
                <w:rFonts w:ascii="Times New Roman"/>
                <w:color w:val="1F497D"/>
                <w:spacing w:val="-1"/>
                <w:sz w:val="20"/>
              </w:rPr>
              <w:t>certified</w:t>
            </w:r>
            <w:r w:rsidRPr="00CA3791">
              <w:rPr>
                <w:rFonts w:ascii="Times New Roman"/>
                <w:color w:val="1F497D"/>
                <w:spacing w:val="-5"/>
                <w:sz w:val="20"/>
              </w:rPr>
              <w:t xml:space="preserve"> </w:t>
            </w:r>
            <w:r w:rsidRPr="00CA3791">
              <w:rPr>
                <w:rFonts w:ascii="Times New Roman"/>
                <w:color w:val="1F497D"/>
                <w:sz w:val="20"/>
              </w:rPr>
              <w:t>NM</w:t>
            </w:r>
            <w:r w:rsidRPr="00CA3791">
              <w:rPr>
                <w:rFonts w:ascii="Times New Roman"/>
                <w:color w:val="1F497D"/>
                <w:spacing w:val="61"/>
                <w:w w:val="99"/>
                <w:sz w:val="20"/>
              </w:rPr>
              <w:t xml:space="preserve"> </w:t>
            </w:r>
            <w:r w:rsidRPr="00CA3791">
              <w:rPr>
                <w:rFonts w:ascii="Times New Roman"/>
                <w:color w:val="1F497D"/>
                <w:spacing w:val="-1"/>
                <w:sz w:val="20"/>
              </w:rPr>
              <w:t>consultant</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certified</w:t>
            </w:r>
            <w:r w:rsidRPr="00CA3791">
              <w:rPr>
                <w:rFonts w:ascii="Times New Roman"/>
                <w:color w:val="1F497D"/>
                <w:spacing w:val="-5"/>
                <w:sz w:val="20"/>
              </w:rPr>
              <w:t xml:space="preserve"> </w:t>
            </w:r>
            <w:r w:rsidRPr="00CA3791">
              <w:rPr>
                <w:rFonts w:ascii="Times New Roman"/>
                <w:color w:val="1F497D"/>
                <w:sz w:val="20"/>
              </w:rPr>
              <w:t>farm</w:t>
            </w:r>
            <w:r w:rsidRPr="00CA3791">
              <w:rPr>
                <w:rFonts w:ascii="Times New Roman"/>
                <w:color w:val="1F497D"/>
                <w:spacing w:val="-10"/>
                <w:sz w:val="20"/>
              </w:rPr>
              <w:t xml:space="preserve"> </w:t>
            </w:r>
            <w:r w:rsidRPr="00CA3791">
              <w:rPr>
                <w:rFonts w:ascii="Times New Roman"/>
                <w:color w:val="1F497D"/>
                <w:sz w:val="20"/>
              </w:rPr>
              <w:t>operator</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pacing w:val="-1"/>
                <w:sz w:val="20"/>
              </w:rPr>
              <w:t>make</w:t>
            </w:r>
            <w:r w:rsidRPr="00CA3791">
              <w:rPr>
                <w:rFonts w:ascii="Times New Roman"/>
                <w:color w:val="1F497D"/>
                <w:spacing w:val="-6"/>
                <w:sz w:val="20"/>
              </w:rPr>
              <w:t xml:space="preserve"> </w:t>
            </w:r>
            <w:r w:rsidRPr="00CA3791">
              <w:rPr>
                <w:rFonts w:ascii="Times New Roman"/>
                <w:color w:val="1F497D"/>
                <w:spacing w:val="-1"/>
                <w:sz w:val="20"/>
              </w:rPr>
              <w:t>nutrient</w:t>
            </w:r>
          </w:p>
        </w:tc>
        <w:tc>
          <w:tcPr>
            <w:tcW w:w="5878" w:type="dxa"/>
            <w:tcBorders>
              <w:top w:val="single" w:sz="5" w:space="0" w:color="000000"/>
              <w:left w:val="single" w:sz="5" w:space="0" w:color="000000"/>
              <w:bottom w:val="nil"/>
              <w:right w:val="single" w:sz="5" w:space="0" w:color="000000"/>
            </w:tcBorders>
          </w:tcPr>
          <w:p w14:paraId="1A9577B3" w14:textId="77777777" w:rsidR="002F2E44" w:rsidRDefault="00B04159">
            <w:pPr>
              <w:pStyle w:val="TableParagraph"/>
              <w:spacing w:line="242" w:lineRule="auto"/>
              <w:ind w:left="22" w:right="142"/>
              <w:rPr>
                <w:rFonts w:ascii="Times New Roman" w:eastAsia="Times New Roman" w:hAnsi="Times New Roman"/>
                <w:sz w:val="20"/>
                <w:szCs w:val="20"/>
              </w:rPr>
            </w:pPr>
            <w:r w:rsidRPr="00CA3791">
              <w:rPr>
                <w:rFonts w:ascii="Times New Roman"/>
                <w:spacing w:val="-1"/>
                <w:sz w:val="20"/>
              </w:rPr>
              <w:t>Recommendations</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6"/>
                <w:sz w:val="20"/>
              </w:rPr>
              <w:t xml:space="preserve"> </w:t>
            </w:r>
            <w:r w:rsidRPr="00CA3791">
              <w:rPr>
                <w:rFonts w:ascii="Times New Roman"/>
                <w:spacing w:val="-2"/>
                <w:sz w:val="20"/>
              </w:rPr>
              <w:t>yield</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6"/>
                <w:sz w:val="20"/>
              </w:rPr>
              <w:t xml:space="preserve"> </w:t>
            </w:r>
            <w:r w:rsidRPr="00CA3791">
              <w:rPr>
                <w:rFonts w:ascii="Times New Roman"/>
                <w:sz w:val="20"/>
              </w:rPr>
              <w:t>on</w:t>
            </w:r>
            <w:r w:rsidRPr="00CA3791">
              <w:rPr>
                <w:rFonts w:ascii="Times New Roman"/>
                <w:spacing w:val="-8"/>
                <w:sz w:val="20"/>
              </w:rPr>
              <w:t xml:space="preserve"> </w:t>
            </w:r>
            <w:r w:rsidRPr="00CA3791">
              <w:rPr>
                <w:rFonts w:ascii="Times New Roman"/>
                <w:spacing w:val="-1"/>
                <w:sz w:val="20"/>
              </w:rPr>
              <w:t>historic</w:t>
            </w:r>
            <w:r w:rsidRPr="00CA3791">
              <w:rPr>
                <w:rFonts w:ascii="Times New Roman"/>
                <w:spacing w:val="-6"/>
                <w:sz w:val="20"/>
              </w:rPr>
              <w:t xml:space="preserve"> </w:t>
            </w:r>
            <w:r w:rsidRPr="00CA3791">
              <w:rPr>
                <w:rFonts w:ascii="Times New Roman"/>
                <w:spacing w:val="-1"/>
                <w:sz w:val="20"/>
              </w:rPr>
              <w:t>performance</w:t>
            </w:r>
            <w:r w:rsidRPr="00CA3791">
              <w:rPr>
                <w:rFonts w:ascii="Times New Roman"/>
                <w:spacing w:val="75"/>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farm</w:t>
            </w:r>
            <w:r w:rsidRPr="00CA3791">
              <w:rPr>
                <w:rFonts w:ascii="Times New Roman"/>
                <w:spacing w:val="-7"/>
                <w:sz w:val="20"/>
              </w:rPr>
              <w:t xml:space="preserve"> </w:t>
            </w:r>
            <w:r w:rsidRPr="00CA3791">
              <w:rPr>
                <w:rFonts w:ascii="Times New Roman"/>
                <w:sz w:val="20"/>
              </w:rPr>
              <w:t>or</w:t>
            </w:r>
            <w:r w:rsidRPr="00CA3791">
              <w:rPr>
                <w:rFonts w:ascii="Times New Roman"/>
                <w:spacing w:val="-1"/>
                <w:sz w:val="20"/>
              </w:rPr>
              <w:t xml:space="preserve"> yield</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similar</w:t>
            </w:r>
            <w:r w:rsidRPr="00CA3791">
              <w:rPr>
                <w:rFonts w:ascii="Times New Roman"/>
                <w:spacing w:val="-3"/>
                <w:sz w:val="20"/>
              </w:rPr>
              <w:t xml:space="preserve"> </w:t>
            </w:r>
            <w:r w:rsidRPr="00CA3791">
              <w:rPr>
                <w:rFonts w:ascii="Times New Roman"/>
                <w:spacing w:val="-1"/>
                <w:sz w:val="20"/>
              </w:rPr>
              <w:t>soil type</w:t>
            </w:r>
            <w:r w:rsidRPr="00CA3791">
              <w:rPr>
                <w:rFonts w:ascii="Times New Roman"/>
                <w:spacing w:val="-4"/>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county</w:t>
            </w:r>
            <w:r w:rsidRPr="00CA3791">
              <w:rPr>
                <w:rFonts w:ascii="Times New Roman"/>
                <w:spacing w:val="-5"/>
                <w:sz w:val="20"/>
              </w:rPr>
              <w:t xml:space="preserve"> </w:t>
            </w:r>
            <w:r w:rsidRPr="00CA3791">
              <w:rPr>
                <w:rFonts w:ascii="Times New Roman"/>
                <w:spacing w:val="-1"/>
                <w:sz w:val="20"/>
              </w:rPr>
              <w:t>yields.</w:t>
            </w:r>
          </w:p>
          <w:p w14:paraId="731DCEEA" w14:textId="77777777" w:rsidR="002F2E44" w:rsidRDefault="00B04159">
            <w:pPr>
              <w:pStyle w:val="TableParagraph"/>
              <w:spacing w:before="74"/>
              <w:ind w:left="22" w:right="92"/>
              <w:rPr>
                <w:rFonts w:ascii="Times New Roman" w:eastAsia="Times New Roman" w:hAnsi="Times New Roman"/>
                <w:sz w:val="20"/>
                <w:szCs w:val="20"/>
              </w:rPr>
            </w:pPr>
            <w:r w:rsidRPr="00CA3791">
              <w:rPr>
                <w:rFonts w:ascii="Times New Roman"/>
                <w:sz w:val="20"/>
              </w:rPr>
              <w:t>Tech</w:t>
            </w:r>
            <w:r w:rsidRPr="00CA3791">
              <w:rPr>
                <w:rFonts w:ascii="Times New Roman"/>
                <w:spacing w:val="-6"/>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UMD</w:t>
            </w:r>
            <w:r w:rsidRPr="00CA3791">
              <w:rPr>
                <w:rFonts w:ascii="Times New Roman"/>
                <w:spacing w:val="-5"/>
                <w:sz w:val="20"/>
              </w:rPr>
              <w:t xml:space="preserve"> </w:t>
            </w:r>
            <w:r w:rsidRPr="00CA3791">
              <w:rPr>
                <w:rFonts w:ascii="Times New Roman"/>
                <w:spacing w:val="-1"/>
                <w:sz w:val="20"/>
              </w:rPr>
              <w:t>agronomic</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timing</w:t>
            </w:r>
            <w:r w:rsidRPr="00CA3791">
              <w:rPr>
                <w:rFonts w:ascii="Times New Roman"/>
                <w:spacing w:val="53"/>
                <w:w w:val="99"/>
                <w:sz w:val="20"/>
              </w:rPr>
              <w:t xml:space="preserve"> </w:t>
            </w:r>
            <w:r w:rsidRPr="00CA3791">
              <w:rPr>
                <w:rFonts w:ascii="Times New Roman"/>
                <w:spacing w:val="-1"/>
                <w:sz w:val="20"/>
              </w:rPr>
              <w:t>recommendations.</w:t>
            </w:r>
            <w:r w:rsidRPr="00CA3791">
              <w:rPr>
                <w:rFonts w:ascii="Times New Roman"/>
                <w:spacing w:val="-6"/>
                <w:sz w:val="20"/>
              </w:rPr>
              <w:t xml:space="preserve"> </w:t>
            </w:r>
            <w:r w:rsidRPr="00CA3791">
              <w:rPr>
                <w:rFonts w:ascii="Times New Roman"/>
                <w:sz w:val="20"/>
              </w:rPr>
              <w:t>Yield</w:t>
            </w:r>
            <w:r w:rsidRPr="00CA3791">
              <w:rPr>
                <w:rFonts w:ascii="Times New Roman"/>
                <w:spacing w:val="-5"/>
                <w:sz w:val="20"/>
              </w:rPr>
              <w:t xml:space="preserve"> </w:t>
            </w:r>
            <w:r w:rsidRPr="00CA3791">
              <w:rPr>
                <w:rFonts w:ascii="Times New Roman"/>
                <w:spacing w:val="-1"/>
                <w:sz w:val="20"/>
              </w:rPr>
              <w:t>goals</w:t>
            </w:r>
            <w:r w:rsidRPr="00CA3791">
              <w:rPr>
                <w:rFonts w:ascii="Times New Roman"/>
                <w:spacing w:val="-5"/>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historic</w:t>
            </w:r>
            <w:r w:rsidRPr="00CA3791">
              <w:rPr>
                <w:rFonts w:ascii="Times New Roman"/>
                <w:spacing w:val="-6"/>
                <w:sz w:val="20"/>
              </w:rPr>
              <w:t xml:space="preserve"> </w:t>
            </w:r>
            <w:r w:rsidRPr="00CA3791">
              <w:rPr>
                <w:rFonts w:ascii="Times New Roman"/>
                <w:spacing w:val="-1"/>
                <w:sz w:val="20"/>
              </w:rPr>
              <w:t>performance</w:t>
            </w:r>
            <w:r w:rsidRPr="00CA3791">
              <w:rPr>
                <w:rFonts w:ascii="Times New Roman"/>
                <w:spacing w:val="-7"/>
                <w:sz w:val="20"/>
              </w:rPr>
              <w:t xml:space="preserve"> </w:t>
            </w:r>
            <w:r w:rsidRPr="00CA3791">
              <w:rPr>
                <w:rFonts w:ascii="Times New Roman"/>
                <w:sz w:val="20"/>
              </w:rPr>
              <w:t>of</w:t>
            </w:r>
            <w:r w:rsidRPr="00CA3791">
              <w:rPr>
                <w:rFonts w:ascii="Times New Roman"/>
                <w:spacing w:val="51"/>
                <w:w w:val="99"/>
                <w:sz w:val="20"/>
              </w:rPr>
              <w:t xml:space="preserve"> </w:t>
            </w:r>
            <w:r w:rsidRPr="00CA3791">
              <w:rPr>
                <w:rFonts w:ascii="Times New Roman"/>
                <w:spacing w:val="-1"/>
                <w:sz w:val="20"/>
              </w:rPr>
              <w:t>farm.</w:t>
            </w:r>
            <w:r w:rsidRPr="00CA3791">
              <w:rPr>
                <w:rFonts w:ascii="Times New Roman"/>
                <w:spacing w:val="-4"/>
                <w:sz w:val="20"/>
              </w:rPr>
              <w:t xml:space="preserve"> </w:t>
            </w:r>
            <w:r w:rsidRPr="00CA3791">
              <w:rPr>
                <w:rFonts w:ascii="Times New Roman"/>
                <w:sz w:val="20"/>
              </w:rPr>
              <w:t>Originally</w:t>
            </w:r>
            <w:r w:rsidRPr="00CA3791">
              <w:rPr>
                <w:rFonts w:ascii="Times New Roman"/>
                <w:spacing w:val="-9"/>
                <w:sz w:val="20"/>
              </w:rPr>
              <w:t xml:space="preserve"> </w:t>
            </w:r>
            <w:r w:rsidRPr="00CA3791">
              <w:rPr>
                <w:rFonts w:ascii="Times New Roman"/>
                <w:sz w:val="20"/>
              </w:rPr>
              <w:t>allowed</w:t>
            </w:r>
            <w:r w:rsidRPr="00CA3791">
              <w:rPr>
                <w:rFonts w:ascii="Times New Roman"/>
                <w:spacing w:val="-1"/>
                <w:sz w:val="20"/>
              </w:rPr>
              <w:t xml:space="preserve"> </w:t>
            </w:r>
            <w:r w:rsidRPr="00CA3791">
              <w:rPr>
                <w:rFonts w:ascii="Times New Roman"/>
                <w:spacing w:val="-2"/>
                <w:sz w:val="20"/>
              </w:rPr>
              <w:t>yield</w:t>
            </w:r>
            <w:r w:rsidRPr="00CA3791">
              <w:rPr>
                <w:rFonts w:ascii="Times New Roman"/>
                <w:spacing w:val="-1"/>
                <w:sz w:val="20"/>
              </w:rPr>
              <w:t xml:space="preserve"> estimates</w:t>
            </w:r>
            <w:r w:rsidRPr="00CA3791">
              <w:rPr>
                <w:rFonts w:ascii="Times New Roman"/>
                <w:spacing w:val="-6"/>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z w:val="20"/>
              </w:rPr>
              <w:t>types</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now</w:t>
            </w:r>
            <w:r w:rsidRPr="00CA3791">
              <w:rPr>
                <w:rFonts w:ascii="Times New Roman"/>
                <w:spacing w:val="-6"/>
                <w:sz w:val="20"/>
              </w:rPr>
              <w:t xml:space="preserve"> </w:t>
            </w:r>
            <w:r w:rsidRPr="00CA3791">
              <w:rPr>
                <w:rFonts w:ascii="Times New Roman"/>
                <w:sz w:val="20"/>
              </w:rPr>
              <w:t>use</w:t>
            </w:r>
            <w:r w:rsidRPr="00CA3791">
              <w:rPr>
                <w:rFonts w:ascii="Times New Roman"/>
                <w:spacing w:val="43"/>
                <w:w w:val="99"/>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history,</w:t>
            </w:r>
            <w:r w:rsidRPr="00CA3791">
              <w:rPr>
                <w:rFonts w:ascii="Times New Roman"/>
                <w:spacing w:val="-3"/>
                <w:sz w:val="20"/>
              </w:rPr>
              <w:t xml:space="preserve"> </w:t>
            </w:r>
            <w:r w:rsidRPr="00CA3791">
              <w:rPr>
                <w:rFonts w:ascii="Times New Roman"/>
                <w:sz w:val="20"/>
              </w:rPr>
              <w:t>based</w:t>
            </w:r>
            <w:r w:rsidRPr="00CA3791">
              <w:rPr>
                <w:rFonts w:ascii="Times New Roman"/>
                <w:spacing w:val="-2"/>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3</w:t>
            </w:r>
            <w:r w:rsidRPr="00CA3791">
              <w:rPr>
                <w:rFonts w:ascii="Times New Roman"/>
                <w:spacing w:val="-2"/>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5</w:t>
            </w:r>
            <w:r w:rsidRPr="00CA3791">
              <w:rPr>
                <w:rFonts w:ascii="Times New Roman"/>
                <w:spacing w:val="-2"/>
                <w:sz w:val="20"/>
              </w:rPr>
              <w:t xml:space="preserve"> </w:t>
            </w:r>
            <w:r w:rsidRPr="00CA3791">
              <w:rPr>
                <w:rFonts w:ascii="Times New Roman"/>
                <w:spacing w:val="-1"/>
                <w:sz w:val="20"/>
              </w:rPr>
              <w:t>years.</w:t>
            </w:r>
          </w:p>
          <w:p w14:paraId="5997CC62" w14:textId="77777777" w:rsidR="002F2E44" w:rsidRDefault="00B04159">
            <w:pPr>
              <w:pStyle w:val="TableParagraph"/>
              <w:spacing w:before="76" w:line="241" w:lineRule="auto"/>
              <w:ind w:left="22" w:right="142"/>
              <w:rPr>
                <w:rFonts w:ascii="Times New Roman" w:eastAsia="Times New Roman" w:hAnsi="Times New Roman"/>
                <w:sz w:val="20"/>
                <w:szCs w:val="20"/>
              </w:rPr>
            </w:pPr>
            <w:r>
              <w:rPr>
                <w:rFonts w:ascii="Times New Roman" w:eastAsia="Times New Roman" w:hAnsi="Times New Roman"/>
                <w:sz w:val="20"/>
                <w:szCs w:val="20"/>
              </w:rPr>
              <w:t>There</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good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research</w:t>
            </w:r>
            <w:r>
              <w:rPr>
                <w:rFonts w:ascii="Times New Roman" w:eastAsia="Times New Roman" w:hAnsi="Times New Roman"/>
                <w:spacing w:val="-5"/>
                <w:sz w:val="20"/>
                <w:szCs w:val="20"/>
              </w:rPr>
              <w:t xml:space="preserve"> </w:t>
            </w:r>
            <w:r>
              <w:rPr>
                <w:rFonts w:ascii="Times New Roman" w:eastAsia="Times New Roman" w:hAnsi="Times New Roman"/>
                <w:sz w:val="20"/>
                <w:szCs w:val="20"/>
              </w:rPr>
              <w:t>data</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yields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grown</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1"/>
                <w:sz w:val="20"/>
                <w:szCs w:val="20"/>
              </w:rPr>
              <w:t xml:space="preserve"> most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z w:val="20"/>
                <w:szCs w:val="20"/>
              </w:rPr>
              <w:t>research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money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studies).</w:t>
            </w:r>
            <w:r>
              <w:rPr>
                <w:rFonts w:ascii="Times New Roman" w:eastAsia="Times New Roman" w:hAnsi="Times New Roman"/>
                <w:spacing w:val="41"/>
                <w:sz w:val="20"/>
                <w:szCs w:val="20"/>
              </w:rPr>
              <w:t xml:space="preserve"> </w:t>
            </w:r>
            <w:r>
              <w:rPr>
                <w:rFonts w:ascii="Times New Roman" w:eastAsia="Times New Roman" w:hAnsi="Times New Roman"/>
                <w:sz w:val="20"/>
                <w:szCs w:val="20"/>
              </w:rPr>
              <w:t>Added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1"/>
                <w:sz w:val="20"/>
                <w:szCs w:val="20"/>
              </w:rPr>
              <w:t xml:space="preserve"> goal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determination</w:t>
            </w:r>
            <w:r>
              <w:rPr>
                <w:rFonts w:ascii="Times New Roman" w:eastAsia="Times New Roman" w:hAnsi="Times New Roman"/>
                <w:spacing w:val="69"/>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specific</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one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weakest</w:t>
            </w:r>
            <w:r>
              <w:rPr>
                <w:rFonts w:ascii="Times New Roman" w:eastAsia="Times New Roman" w:hAnsi="Times New Roman"/>
                <w:spacing w:val="-3"/>
                <w:sz w:val="20"/>
                <w:szCs w:val="20"/>
              </w:rPr>
              <w:t xml:space="preserve"> </w:t>
            </w:r>
            <w:r>
              <w:rPr>
                <w:rFonts w:ascii="Times New Roman" w:eastAsia="Times New Roman" w:hAnsi="Times New Roman"/>
                <w:sz w:val="20"/>
                <w:szCs w:val="20"/>
              </w:rPr>
              <w:t>parts</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program.</w:t>
            </w:r>
            <w:r>
              <w:rPr>
                <w:rFonts w:ascii="Times New Roman" w:eastAsia="Times New Roman" w:hAnsi="Times New Roman"/>
                <w:spacing w:val="4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49"/>
                <w:w w:val="99"/>
                <w:sz w:val="20"/>
                <w:szCs w:val="20"/>
              </w:rPr>
              <w:t xml:space="preserve"> </w:t>
            </w:r>
            <w:r>
              <w:rPr>
                <w:rFonts w:ascii="Times New Roman" w:eastAsia="Times New Roman" w:hAnsi="Times New Roman"/>
                <w:spacing w:val="-1"/>
                <w:sz w:val="20"/>
                <w:szCs w:val="20"/>
              </w:rPr>
              <w:t>goal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z w:val="20"/>
                <w:szCs w:val="20"/>
              </w:rPr>
              <w:t>usually</w:t>
            </w:r>
            <w:r>
              <w:rPr>
                <w:rFonts w:ascii="Times New Roman" w:eastAsia="Times New Roman" w:hAnsi="Times New Roman"/>
                <w:spacing w:val="-8"/>
                <w:sz w:val="20"/>
                <w:szCs w:val="20"/>
              </w:rPr>
              <w:t xml:space="preserve"> </w:t>
            </w:r>
            <w:r>
              <w:rPr>
                <w:rFonts w:ascii="Times New Roman" w:eastAsia="Times New Roman" w:hAnsi="Times New Roman"/>
                <w:sz w:val="20"/>
                <w:szCs w:val="20"/>
              </w:rPr>
              <w:t>taken</w:t>
            </w:r>
            <w:r>
              <w:rPr>
                <w:rFonts w:ascii="Times New Roman" w:eastAsia="Times New Roman" w:hAnsi="Times New Roman"/>
                <w:spacing w:val="-4"/>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5"/>
                <w:sz w:val="20"/>
                <w:szCs w:val="20"/>
              </w:rPr>
              <w:t xml:space="preserve"> </w:t>
            </w:r>
            <w:r>
              <w:rPr>
                <w:rFonts w:ascii="Times New Roman" w:eastAsia="Times New Roman" w:hAnsi="Times New Roman"/>
                <w:sz w:val="20"/>
                <w:szCs w:val="20"/>
              </w:rPr>
              <w:t>farmers’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words</w:t>
            </w:r>
            <w:r>
              <w:rPr>
                <w:rFonts w:ascii="Times New Roman" w:eastAsia="Times New Roman" w:hAnsi="Times New Roman"/>
                <w:spacing w:val="-4"/>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3"/>
                <w:sz w:val="20"/>
                <w:szCs w:val="20"/>
              </w:rPr>
              <w:t xml:space="preserve"> </w:t>
            </w:r>
            <w:r>
              <w:rPr>
                <w:rFonts w:ascii="Times New Roman" w:eastAsia="Times New Roman" w:hAnsi="Times New Roman"/>
                <w:sz w:val="20"/>
                <w:szCs w:val="20"/>
              </w:rPr>
              <w:t>idea</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how</w:t>
            </w:r>
            <w:r>
              <w:rPr>
                <w:rFonts w:ascii="Times New Roman" w:eastAsia="Times New Roman" w:hAnsi="Times New Roman"/>
                <w:spacing w:val="32"/>
                <w:w w:val="99"/>
                <w:sz w:val="20"/>
                <w:szCs w:val="20"/>
              </w:rPr>
              <w:t xml:space="preserve"> </w:t>
            </w:r>
            <w:r>
              <w:rPr>
                <w:rFonts w:ascii="Times New Roman" w:eastAsia="Times New Roman" w:hAnsi="Times New Roman"/>
                <w:spacing w:val="-1"/>
                <w:sz w:val="20"/>
                <w:szCs w:val="20"/>
              </w:rPr>
              <w:t>often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they’re</w:t>
            </w:r>
            <w:r>
              <w:rPr>
                <w:rFonts w:ascii="Times New Roman" w:eastAsia="Times New Roman" w:hAnsi="Times New Roman"/>
                <w:spacing w:val="-5"/>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actual</w:t>
            </w:r>
            <w:r>
              <w:rPr>
                <w:rFonts w:ascii="Times New Roman" w:eastAsia="Times New Roman" w:hAnsi="Times New Roman"/>
                <w:spacing w:val="-5"/>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wishes.</w:t>
            </w:r>
          </w:p>
          <w:p w14:paraId="2F88C2AA" w14:textId="77777777" w:rsidR="002F2E44" w:rsidRDefault="00B04159">
            <w:pPr>
              <w:pStyle w:val="TableParagraph"/>
              <w:spacing w:before="76"/>
              <w:ind w:left="22" w:right="142"/>
              <w:rPr>
                <w:rFonts w:ascii="Times New Roman" w:eastAsia="Times New Roman" w:hAnsi="Times New Roman"/>
                <w:sz w:val="20"/>
                <w:szCs w:val="20"/>
              </w:rPr>
            </w:pPr>
            <w:r>
              <w:rPr>
                <w:rFonts w:ascii="Times New Roman" w:eastAsia="Times New Roman" w:hAnsi="Times New Roman"/>
                <w:spacing w:val="-1"/>
                <w:sz w:val="20"/>
                <w:szCs w:val="20"/>
              </w:rPr>
              <w:t>Using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1"/>
                <w:sz w:val="20"/>
                <w:szCs w:val="20"/>
              </w:rPr>
              <w:t xml:space="preserve"> farmer’s</w:t>
            </w:r>
            <w:r>
              <w:rPr>
                <w:rFonts w:ascii="Times New Roman" w:eastAsia="Times New Roman" w:hAnsi="Times New Roman"/>
                <w:spacing w:val="-5"/>
                <w:sz w:val="20"/>
                <w:szCs w:val="20"/>
              </w:rPr>
              <w:t xml:space="preserve"> </w:t>
            </w:r>
            <w:r>
              <w:rPr>
                <w:rFonts w:ascii="Times New Roman" w:eastAsia="Times New Roman" w:hAnsi="Times New Roman"/>
                <w:sz w:val="20"/>
                <w:szCs w:val="20"/>
              </w:rPr>
              <w:t>own</w:t>
            </w:r>
            <w:r>
              <w:rPr>
                <w:rFonts w:ascii="Times New Roman" w:eastAsia="Times New Roman" w:hAnsi="Times New Roman"/>
                <w:spacing w:val="-5"/>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by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far</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best</w:t>
            </w:r>
            <w:r>
              <w:rPr>
                <w:rFonts w:ascii="Times New Roman" w:eastAsia="Times New Roman" w:hAnsi="Times New Roman"/>
                <w:spacing w:val="-4"/>
                <w:sz w:val="20"/>
                <w:szCs w:val="20"/>
              </w:rPr>
              <w:t xml:space="preserve"> </w:t>
            </w:r>
            <w:r>
              <w:rPr>
                <w:rFonts w:ascii="Times New Roman" w:eastAsia="Times New Roman" w:hAnsi="Times New Roman"/>
                <w:sz w:val="20"/>
                <w:szCs w:val="20"/>
              </w:rPr>
              <w:t>approach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establish</w:t>
            </w:r>
            <w:r>
              <w:rPr>
                <w:rFonts w:ascii="Times New Roman" w:eastAsia="Times New Roman" w:hAnsi="Times New Roman"/>
                <w:spacing w:val="52"/>
                <w:w w:val="99"/>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goals.</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State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averages</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representative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lot</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cases,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67"/>
                <w:w w:val="99"/>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6"/>
                <w:sz w:val="20"/>
                <w:szCs w:val="20"/>
              </w:rPr>
              <w:t xml:space="preserve"> </w:t>
            </w:r>
            <w:r>
              <w:rPr>
                <w:rFonts w:ascii="Times New Roman" w:eastAsia="Times New Roman" w:hAnsi="Times New Roman"/>
                <w:sz w:val="20"/>
                <w:szCs w:val="20"/>
              </w:rPr>
              <w:t>capability</w:t>
            </w:r>
            <w:r>
              <w:rPr>
                <w:rFonts w:ascii="Times New Roman" w:eastAsia="Times New Roman" w:hAnsi="Times New Roman"/>
                <w:spacing w:val="-10"/>
                <w:sz w:val="20"/>
                <w:szCs w:val="20"/>
              </w:rPr>
              <w:t xml:space="preserve"> </w:t>
            </w:r>
            <w:r>
              <w:rPr>
                <w:rFonts w:ascii="Times New Roman" w:eastAsia="Times New Roman" w:hAnsi="Times New Roman"/>
                <w:sz w:val="20"/>
                <w:szCs w:val="20"/>
              </w:rPr>
              <w:t>parameters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accurate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enough.</w:t>
            </w:r>
          </w:p>
          <w:p w14:paraId="2CA0BF49" w14:textId="77777777" w:rsidR="002F2E44" w:rsidRDefault="00B04159">
            <w:pPr>
              <w:pStyle w:val="TableParagraph"/>
              <w:spacing w:before="79" w:line="213" w:lineRule="exact"/>
              <w:ind w:left="22" w:right="142"/>
              <w:rPr>
                <w:rFonts w:ascii="Times New Roman" w:eastAsia="Times New Roman" w:hAnsi="Times New Roman"/>
                <w:sz w:val="20"/>
                <w:szCs w:val="20"/>
              </w:rPr>
            </w:pPr>
            <w:r w:rsidRPr="00CA3791">
              <w:rPr>
                <w:rFonts w:ascii="Times New Roman"/>
                <w:color w:val="1F497D"/>
                <w:sz w:val="20"/>
              </w:rPr>
              <w:t>COMAR</w:t>
            </w:r>
            <w:r w:rsidRPr="00CA3791">
              <w:rPr>
                <w:rFonts w:ascii="Times New Roman"/>
                <w:color w:val="1F497D"/>
                <w:spacing w:val="-16"/>
                <w:sz w:val="20"/>
              </w:rPr>
              <w:t xml:space="preserve"> </w:t>
            </w:r>
            <w:r w:rsidRPr="00CA3791">
              <w:rPr>
                <w:rFonts w:ascii="Times New Roman"/>
                <w:color w:val="1F497D"/>
                <w:sz w:val="20"/>
              </w:rPr>
              <w:t>15-20-08</w:t>
            </w:r>
          </w:p>
        </w:tc>
      </w:tr>
      <w:tr w:rsidR="002F2E44" w:rsidRPr="00CA3791" w14:paraId="4E29E3D5" w14:textId="77777777">
        <w:trPr>
          <w:trHeight w:hRule="exact" w:val="2357"/>
        </w:trPr>
        <w:tc>
          <w:tcPr>
            <w:tcW w:w="1524" w:type="dxa"/>
            <w:vMerge/>
            <w:tcBorders>
              <w:left w:val="single" w:sz="5" w:space="0" w:color="000000"/>
              <w:bottom w:val="single" w:sz="5" w:space="0" w:color="000000"/>
              <w:right w:val="single" w:sz="5" w:space="0" w:color="000000"/>
            </w:tcBorders>
          </w:tcPr>
          <w:p w14:paraId="337DEDE3" w14:textId="77777777" w:rsidR="002F2E44" w:rsidRPr="00CA3791" w:rsidRDefault="002F2E44"/>
        </w:tc>
        <w:tc>
          <w:tcPr>
            <w:tcW w:w="5616" w:type="dxa"/>
            <w:vMerge/>
            <w:tcBorders>
              <w:left w:val="single" w:sz="5" w:space="0" w:color="000000"/>
              <w:bottom w:val="single" w:sz="5" w:space="0" w:color="000000"/>
              <w:right w:val="single" w:sz="5" w:space="0" w:color="000000"/>
            </w:tcBorders>
          </w:tcPr>
          <w:p w14:paraId="011BF0DD" w14:textId="77777777" w:rsidR="002F2E44" w:rsidRPr="00CA3791" w:rsidRDefault="002F2E44"/>
        </w:tc>
        <w:tc>
          <w:tcPr>
            <w:tcW w:w="5878" w:type="dxa"/>
            <w:tcBorders>
              <w:top w:val="nil"/>
              <w:left w:val="single" w:sz="5" w:space="0" w:color="000000"/>
              <w:bottom w:val="single" w:sz="5" w:space="0" w:color="000000"/>
              <w:right w:val="single" w:sz="5" w:space="0" w:color="000000"/>
            </w:tcBorders>
          </w:tcPr>
          <w:p w14:paraId="27F40822" w14:textId="77777777" w:rsidR="002F2E44" w:rsidRDefault="00B04159">
            <w:pPr>
              <w:pStyle w:val="TableParagraph"/>
              <w:spacing w:before="15"/>
              <w:ind w:left="22" w:right="142"/>
              <w:rPr>
                <w:rFonts w:ascii="Times New Roman" w:eastAsia="Times New Roman" w:hAnsi="Times New Roman"/>
                <w:sz w:val="20"/>
                <w:szCs w:val="20"/>
              </w:rPr>
            </w:pPr>
            <w:r w:rsidRPr="00CA3791">
              <w:rPr>
                <w:rFonts w:ascii="Times New Roman"/>
                <w:color w:val="1F497D"/>
                <w:spacing w:val="-1"/>
                <w:sz w:val="20"/>
              </w:rPr>
              <w:t>Expected</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8"/>
                <w:sz w:val="20"/>
              </w:rPr>
              <w:t xml:space="preserve"> </w:t>
            </w:r>
            <w:r w:rsidRPr="00CA3791">
              <w:rPr>
                <w:rFonts w:ascii="Times New Roman"/>
                <w:color w:val="1F497D"/>
                <w:spacing w:val="-1"/>
                <w:sz w:val="20"/>
              </w:rPr>
              <w:t>Production</w:t>
            </w:r>
            <w:r w:rsidRPr="00CA3791">
              <w:rPr>
                <w:rFonts w:ascii="Times New Roman"/>
                <w:color w:val="1F497D"/>
                <w:spacing w:val="-7"/>
                <w:sz w:val="20"/>
              </w:rPr>
              <w:t xml:space="preserve"> </w:t>
            </w:r>
            <w:r w:rsidRPr="00CA3791">
              <w:rPr>
                <w:rFonts w:ascii="Times New Roman"/>
                <w:color w:val="1F497D"/>
                <w:sz w:val="20"/>
              </w:rPr>
              <w:t>Goal.</w:t>
            </w:r>
          </w:p>
          <w:p w14:paraId="57E8BC85" w14:textId="77777777" w:rsidR="002F2E44" w:rsidRDefault="00B04159">
            <w:pPr>
              <w:pStyle w:val="ListParagraph"/>
              <w:numPr>
                <w:ilvl w:val="0"/>
                <w:numId w:val="66"/>
              </w:numPr>
              <w:tabs>
                <w:tab w:val="left" w:pos="307"/>
              </w:tabs>
              <w:ind w:right="309" w:firstLine="0"/>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calculation</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expected</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6"/>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upon</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49"/>
                <w:w w:val="99"/>
                <w:sz w:val="20"/>
              </w:rPr>
              <w:t xml:space="preserve"> </w:t>
            </w:r>
            <w:r w:rsidRPr="00CA3791">
              <w:rPr>
                <w:rFonts w:ascii="Times New Roman"/>
                <w:color w:val="1F497D"/>
                <w:spacing w:val="-1"/>
                <w:sz w:val="20"/>
              </w:rPr>
              <w:t>the</w:t>
            </w:r>
            <w:r w:rsidRPr="00CA3791">
              <w:rPr>
                <w:rFonts w:ascii="Times New Roman"/>
                <w:color w:val="1F497D"/>
                <w:spacing w:val="-11"/>
                <w:sz w:val="20"/>
              </w:rPr>
              <w:t xml:space="preserve"> </w:t>
            </w:r>
            <w:r w:rsidRPr="00CA3791">
              <w:rPr>
                <w:rFonts w:ascii="Times New Roman"/>
                <w:color w:val="1F497D"/>
                <w:spacing w:val="-1"/>
                <w:sz w:val="20"/>
              </w:rPr>
              <w:t>following:</w:t>
            </w:r>
          </w:p>
          <w:p w14:paraId="16951A31" w14:textId="77777777" w:rsidR="002F2E44" w:rsidRDefault="00B04159">
            <w:pPr>
              <w:pStyle w:val="ListParagraph"/>
              <w:numPr>
                <w:ilvl w:val="1"/>
                <w:numId w:val="66"/>
              </w:numPr>
              <w:tabs>
                <w:tab w:val="left" w:pos="1017"/>
              </w:tabs>
              <w:ind w:right="164" w:firstLine="0"/>
              <w:rPr>
                <w:rFonts w:ascii="Times New Roman" w:eastAsia="Times New Roman" w:hAnsi="Times New Roman"/>
                <w:sz w:val="20"/>
                <w:szCs w:val="20"/>
              </w:rPr>
            </w:pPr>
            <w:r w:rsidRPr="00CA3791">
              <w:rPr>
                <w:rFonts w:ascii="Times New Roman"/>
                <w:color w:val="1F497D"/>
                <w:spacing w:val="-2"/>
                <w:sz w:val="20"/>
              </w:rPr>
              <w:t>An</w:t>
            </w:r>
            <w:r w:rsidRPr="00CA3791">
              <w:rPr>
                <w:rFonts w:ascii="Times New Roman"/>
                <w:color w:val="1F497D"/>
                <w:spacing w:val="-6"/>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3"/>
                <w:sz w:val="20"/>
              </w:rPr>
              <w:t xml:space="preserve"> </w:t>
            </w:r>
            <w:r w:rsidRPr="00CA3791">
              <w:rPr>
                <w:rFonts w:ascii="Times New Roman"/>
                <w:color w:val="1F497D"/>
                <w:spacing w:val="-1"/>
                <w:sz w:val="20"/>
              </w:rPr>
              <w:t>highest-yielding</w:t>
            </w:r>
            <w:r w:rsidRPr="00CA3791">
              <w:rPr>
                <w:rFonts w:ascii="Times New Roman"/>
                <w:color w:val="1F497D"/>
                <w:spacing w:val="-4"/>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out</w:t>
            </w:r>
            <w:r w:rsidRPr="00CA3791">
              <w:rPr>
                <w:rFonts w:ascii="Times New Roman"/>
                <w:color w:val="1F497D"/>
                <w:spacing w:val="53"/>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latest</w:t>
            </w:r>
            <w:r w:rsidRPr="00CA3791">
              <w:rPr>
                <w:rFonts w:ascii="Times New Roman"/>
                <w:color w:val="1F497D"/>
                <w:spacing w:val="-5"/>
                <w:sz w:val="20"/>
              </w:rPr>
              <w:t xml:space="preserve"> </w:t>
            </w:r>
            <w:r w:rsidRPr="00CA3791">
              <w:rPr>
                <w:rFonts w:ascii="Times New Roman"/>
                <w:color w:val="1F497D"/>
                <w:spacing w:val="-1"/>
                <w:sz w:val="20"/>
              </w:rPr>
              <w:t>consecutive</w:t>
            </w:r>
            <w:r w:rsidRPr="00CA3791">
              <w:rPr>
                <w:rFonts w:ascii="Times New Roman"/>
                <w:color w:val="1F497D"/>
                <w:spacing w:val="-6"/>
                <w:sz w:val="20"/>
              </w:rPr>
              <w:t xml:space="preserve"> </w:t>
            </w:r>
            <w:r w:rsidRPr="00CA3791">
              <w:rPr>
                <w:rFonts w:ascii="Times New Roman"/>
                <w:color w:val="1F497D"/>
                <w:sz w:val="20"/>
              </w:rPr>
              <w:t>5-year</w:t>
            </w:r>
            <w:r w:rsidRPr="00CA3791">
              <w:rPr>
                <w:rFonts w:ascii="Times New Roman"/>
                <w:color w:val="1F497D"/>
                <w:spacing w:val="-5"/>
                <w:sz w:val="20"/>
              </w:rPr>
              <w:t xml:space="preserve"> </w:t>
            </w:r>
            <w:r w:rsidRPr="00CA3791">
              <w:rPr>
                <w:rFonts w:ascii="Times New Roman"/>
                <w:color w:val="1F497D"/>
                <w:spacing w:val="-1"/>
                <w:sz w:val="20"/>
              </w:rPr>
              <w:t>cropping</w:t>
            </w:r>
            <w:r w:rsidRPr="00CA3791">
              <w:rPr>
                <w:rFonts w:ascii="Times New Roman"/>
                <w:color w:val="1F497D"/>
                <w:spacing w:val="-6"/>
                <w:sz w:val="20"/>
              </w:rPr>
              <w:t xml:space="preserve"> </w:t>
            </w:r>
            <w:r w:rsidRPr="00CA3791">
              <w:rPr>
                <w:rFonts w:ascii="Times New Roman"/>
                <w:color w:val="1F497D"/>
                <w:spacing w:val="-1"/>
                <w:sz w:val="20"/>
              </w:rPr>
              <w:t>sequence;</w:t>
            </w:r>
            <w:r w:rsidRPr="00CA3791">
              <w:rPr>
                <w:rFonts w:ascii="Times New Roman"/>
                <w:color w:val="1F497D"/>
                <w:spacing w:val="-6"/>
                <w:sz w:val="20"/>
              </w:rPr>
              <w:t xml:space="preserve"> </w:t>
            </w:r>
            <w:r w:rsidRPr="00CA3791">
              <w:rPr>
                <w:rFonts w:ascii="Times New Roman"/>
                <w:color w:val="1F497D"/>
                <w:sz w:val="20"/>
              </w:rPr>
              <w:t>or</w:t>
            </w:r>
          </w:p>
          <w:p w14:paraId="711A79C1" w14:textId="77777777" w:rsidR="002F2E44" w:rsidRDefault="00B04159">
            <w:pPr>
              <w:pStyle w:val="ListParagraph"/>
              <w:numPr>
                <w:ilvl w:val="1"/>
                <w:numId w:val="66"/>
              </w:numPr>
              <w:tabs>
                <w:tab w:val="left" w:pos="1029"/>
              </w:tabs>
              <w:ind w:left="742" w:right="60" w:firstLine="1"/>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information</w:t>
            </w:r>
            <w:r w:rsidRPr="00CA3791">
              <w:rPr>
                <w:rFonts w:ascii="Times New Roman"/>
                <w:color w:val="1F497D"/>
                <w:spacing w:val="-5"/>
                <w:sz w:val="20"/>
              </w:rPr>
              <w:t xml:space="preserve"> </w:t>
            </w:r>
            <w:r w:rsidRPr="00CA3791">
              <w:rPr>
                <w:rFonts w:ascii="Times New Roman"/>
                <w:color w:val="1F497D"/>
                <w:spacing w:val="-1"/>
                <w:sz w:val="20"/>
              </w:rPr>
              <w:t>exists</w:t>
            </w:r>
            <w:r w:rsidRPr="00CA3791">
              <w:rPr>
                <w:rFonts w:ascii="Times New Roman"/>
                <w:color w:val="1F497D"/>
                <w:spacing w:val="-2"/>
                <w:sz w:val="20"/>
              </w:rPr>
              <w:t xml:space="preserve"> </w:t>
            </w:r>
            <w:r w:rsidRPr="00CA3791">
              <w:rPr>
                <w:rFonts w:ascii="Times New Roman"/>
                <w:color w:val="1F497D"/>
                <w:spacing w:val="-1"/>
                <w:sz w:val="20"/>
              </w:rPr>
              <w:t>for more</w:t>
            </w:r>
            <w:r w:rsidRPr="00CA3791">
              <w:rPr>
                <w:rFonts w:ascii="Times New Roman"/>
                <w:color w:val="1F497D"/>
                <w:spacing w:val="-3"/>
                <w:sz w:val="20"/>
              </w:rPr>
              <w:t xml:space="preserve"> </w:t>
            </w:r>
            <w:r w:rsidRPr="00CA3791">
              <w:rPr>
                <w:rFonts w:ascii="Times New Roman"/>
                <w:color w:val="1F497D"/>
                <w:spacing w:val="-1"/>
                <w:sz w:val="20"/>
              </w:rPr>
              <w:t>than</w:t>
            </w:r>
            <w:r w:rsidRPr="00CA3791">
              <w:rPr>
                <w:rFonts w:ascii="Times New Roman"/>
                <w:color w:val="1F497D"/>
                <w:spacing w:val="-5"/>
                <w:sz w:val="20"/>
              </w:rPr>
              <w:t xml:space="preserve"> </w:t>
            </w:r>
            <w:r w:rsidRPr="00CA3791">
              <w:rPr>
                <w:rFonts w:ascii="Times New Roman"/>
                <w:color w:val="1F497D"/>
                <w:sz w:val="20"/>
              </w:rPr>
              <w:t xml:space="preserve">5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given</w:t>
            </w:r>
            <w:r w:rsidRPr="00CA3791">
              <w:rPr>
                <w:rFonts w:ascii="Times New Roman"/>
                <w:color w:val="1F497D"/>
                <w:spacing w:val="59"/>
                <w:w w:val="99"/>
                <w:sz w:val="20"/>
              </w:rPr>
              <w:t xml:space="preserve"> </w:t>
            </w:r>
            <w:r w:rsidRPr="00CA3791">
              <w:rPr>
                <w:rFonts w:ascii="Times New Roman"/>
                <w:color w:val="1F497D"/>
                <w:spacing w:val="-1"/>
                <w:sz w:val="20"/>
              </w:rPr>
              <w:t>field</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2"/>
                <w:sz w:val="20"/>
              </w:rPr>
              <w:t xml:space="preserve"> </w:t>
            </w:r>
            <w:r w:rsidRPr="00CA3791">
              <w:rPr>
                <w:rFonts w:ascii="Times New Roman"/>
                <w:color w:val="1F497D"/>
                <w:spacing w:val="-1"/>
                <w:sz w:val="20"/>
              </w:rPr>
              <w:t>management</w:t>
            </w:r>
            <w:r w:rsidRPr="00CA3791">
              <w:rPr>
                <w:rFonts w:ascii="Times New Roman"/>
                <w:color w:val="1F497D"/>
                <w:spacing w:val="-5"/>
                <w:sz w:val="20"/>
              </w:rPr>
              <w:t xml:space="preserve"> </w:t>
            </w:r>
            <w:r w:rsidRPr="00CA3791">
              <w:rPr>
                <w:rFonts w:ascii="Times New Roman"/>
                <w:color w:val="1F497D"/>
                <w:spacing w:val="-1"/>
                <w:sz w:val="20"/>
              </w:rPr>
              <w:t>unit,</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5"/>
                <w:sz w:val="20"/>
              </w:rPr>
              <w:t xml:space="preserve"> </w:t>
            </w:r>
            <w:r w:rsidRPr="00CA3791">
              <w:rPr>
                <w:rFonts w:ascii="Times New Roman"/>
                <w:color w:val="1F497D"/>
                <w:spacing w:val="-1"/>
                <w:sz w:val="20"/>
              </w:rPr>
              <w:t>calculations</w:t>
            </w:r>
            <w:r w:rsidRPr="00CA3791">
              <w:rPr>
                <w:rFonts w:ascii="Times New Roman"/>
                <w:color w:val="1F497D"/>
                <w:spacing w:val="-3"/>
                <w:sz w:val="20"/>
              </w:rPr>
              <w:t xml:space="preserve"> </w:t>
            </w:r>
            <w:r w:rsidRPr="00CA3791">
              <w:rPr>
                <w:rFonts w:ascii="Times New Roman"/>
                <w:color w:val="1F497D"/>
                <w:sz w:val="20"/>
              </w:rPr>
              <w:t>may</w:t>
            </w:r>
            <w:r w:rsidRPr="00CA3791">
              <w:rPr>
                <w:rFonts w:ascii="Times New Roman"/>
                <w:color w:val="1F497D"/>
                <w:spacing w:val="-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49"/>
                <w:w w:val="99"/>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average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60</w:t>
            </w:r>
            <w:r w:rsidRPr="00CA3791">
              <w:rPr>
                <w:rFonts w:ascii="Times New Roman"/>
                <w:color w:val="1F497D"/>
                <w:spacing w:val="-3"/>
                <w:sz w:val="20"/>
              </w:rPr>
              <w:t xml:space="preserve"> </w:t>
            </w:r>
            <w:r w:rsidRPr="00CA3791">
              <w:rPr>
                <w:rFonts w:ascii="Times New Roman"/>
                <w:color w:val="1F497D"/>
                <w:spacing w:val="-1"/>
                <w:sz w:val="20"/>
              </w:rPr>
              <w:t>percent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highest-yielding</w:t>
            </w:r>
            <w:r w:rsidRPr="00CA3791">
              <w:rPr>
                <w:rFonts w:ascii="Times New Roman"/>
                <w:color w:val="1F497D"/>
                <w:spacing w:val="-3"/>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z w:val="20"/>
              </w:rPr>
              <w:t>for</w:t>
            </w:r>
            <w:r w:rsidRPr="00CA3791">
              <w:rPr>
                <w:rFonts w:ascii="Times New Roman"/>
                <w:color w:val="1F497D"/>
                <w:spacing w:val="65"/>
                <w:w w:val="99"/>
                <w:sz w:val="20"/>
              </w:rPr>
              <w:t xml:space="preserve"> </w:t>
            </w:r>
            <w:r w:rsidRPr="00CA3791">
              <w:rPr>
                <w:rFonts w:ascii="Times New Roman"/>
                <w:color w:val="1F497D"/>
                <w:spacing w:val="-1"/>
                <w:sz w:val="20"/>
              </w:rPr>
              <w:t>all</w:t>
            </w:r>
            <w:r w:rsidRPr="00CA3791">
              <w:rPr>
                <w:rFonts w:ascii="Times New Roman"/>
                <w:color w:val="1F497D"/>
                <w:spacing w:val="-6"/>
                <w:sz w:val="20"/>
              </w:rPr>
              <w:t xml:space="preserve"> </w:t>
            </w:r>
            <w:r w:rsidRPr="00CA3791">
              <w:rPr>
                <w:rFonts w:ascii="Times New Roman"/>
                <w:color w:val="1F497D"/>
                <w:spacing w:val="-1"/>
                <w:sz w:val="20"/>
              </w:rPr>
              <w:t>consecutive</w:t>
            </w:r>
            <w:r w:rsidRPr="00CA3791">
              <w:rPr>
                <w:rFonts w:ascii="Times New Roman"/>
                <w:color w:val="1F497D"/>
                <w:spacing w:val="-3"/>
                <w:sz w:val="20"/>
              </w:rPr>
              <w:t xml:space="preserve"> </w:t>
            </w:r>
            <w:r w:rsidRPr="00CA3791">
              <w:rPr>
                <w:rFonts w:ascii="Times New Roman"/>
                <w:color w:val="1F497D"/>
                <w:spacing w:val="-1"/>
                <w:sz w:val="20"/>
              </w:rPr>
              <w:t>years</w:t>
            </w:r>
            <w:r w:rsidRPr="00CA3791">
              <w:rPr>
                <w:rFonts w:ascii="Times New Roman"/>
                <w:color w:val="1F497D"/>
                <w:spacing w:val="-6"/>
                <w:sz w:val="20"/>
              </w:rPr>
              <w:t xml:space="preserve"> </w:t>
            </w:r>
            <w:r w:rsidRPr="00CA3791">
              <w:rPr>
                <w:rFonts w:ascii="Times New Roman"/>
                <w:color w:val="1F497D"/>
                <w:sz w:val="20"/>
              </w:rPr>
              <w:t>that</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2"/>
                <w:sz w:val="20"/>
              </w:rPr>
              <w:t xml:space="preserve"> yield</w:t>
            </w:r>
            <w:r w:rsidRPr="00CA3791">
              <w:rPr>
                <w:rFonts w:ascii="Times New Roman"/>
                <w:color w:val="1F497D"/>
                <w:spacing w:val="-4"/>
                <w:sz w:val="20"/>
              </w:rPr>
              <w:t xml:space="preserve"> </w:t>
            </w:r>
            <w:r w:rsidRPr="00CA3791">
              <w:rPr>
                <w:rFonts w:ascii="Times New Roman"/>
                <w:color w:val="1F497D"/>
                <w:spacing w:val="-1"/>
                <w:sz w:val="20"/>
              </w:rPr>
              <w:t>information</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pacing w:val="-1"/>
                <w:sz w:val="20"/>
              </w:rPr>
              <w:t>available.</w:t>
            </w:r>
          </w:p>
          <w:p w14:paraId="1FBDC48C" w14:textId="77777777" w:rsidR="002F2E44" w:rsidRDefault="00B04159">
            <w:pPr>
              <w:pStyle w:val="ListParagraph"/>
              <w:numPr>
                <w:ilvl w:val="0"/>
                <w:numId w:val="66"/>
              </w:numPr>
              <w:tabs>
                <w:tab w:val="left" w:pos="309"/>
              </w:tabs>
              <w:ind w:left="308" w:hanging="285"/>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8"/>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management</w:t>
            </w:r>
            <w:r w:rsidRPr="00CA3791">
              <w:rPr>
                <w:rFonts w:ascii="Times New Roman"/>
                <w:color w:val="1F497D"/>
                <w:spacing w:val="-5"/>
                <w:sz w:val="20"/>
              </w:rPr>
              <w:t xml:space="preserve"> </w:t>
            </w:r>
            <w:r w:rsidRPr="00CA3791">
              <w:rPr>
                <w:rFonts w:ascii="Times New Roman"/>
                <w:color w:val="1F497D"/>
                <w:spacing w:val="-1"/>
                <w:sz w:val="20"/>
              </w:rPr>
              <w:t>unit-specific</w:t>
            </w:r>
            <w:r w:rsidRPr="00CA3791">
              <w:rPr>
                <w:rFonts w:ascii="Times New Roman"/>
                <w:color w:val="1F497D"/>
                <w:spacing w:val="-3"/>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plant</w:t>
            </w:r>
            <w:r w:rsidRPr="00CA3791">
              <w:rPr>
                <w:rFonts w:ascii="Times New Roman"/>
                <w:color w:val="1F497D"/>
                <w:spacing w:val="-5"/>
                <w:sz w:val="20"/>
              </w:rPr>
              <w:t xml:space="preserve"> </w:t>
            </w:r>
            <w:r w:rsidRPr="00CA3791">
              <w:rPr>
                <w:rFonts w:ascii="Times New Roman"/>
                <w:color w:val="1F497D"/>
                <w:sz w:val="20"/>
              </w:rPr>
              <w:t>production</w:t>
            </w:r>
            <w:r w:rsidRPr="00CA3791">
              <w:rPr>
                <w:rFonts w:ascii="Times New Roman"/>
                <w:color w:val="1F497D"/>
                <w:spacing w:val="-6"/>
                <w:sz w:val="20"/>
              </w:rPr>
              <w:t xml:space="preserve"> </w:t>
            </w:r>
            <w:r w:rsidRPr="00CA3791">
              <w:rPr>
                <w:rFonts w:ascii="Times New Roman"/>
                <w:color w:val="1F497D"/>
                <w:spacing w:val="-1"/>
                <w:sz w:val="20"/>
              </w:rPr>
              <w:t>goal</w:t>
            </w:r>
          </w:p>
        </w:tc>
      </w:tr>
    </w:tbl>
    <w:p w14:paraId="38164C54" w14:textId="77777777" w:rsidR="002F2E44" w:rsidRDefault="002F2E44">
      <w:pPr>
        <w:rPr>
          <w:rFonts w:ascii="Times New Roman" w:eastAsia="Times New Roman" w:hAnsi="Times New Roman"/>
          <w:sz w:val="20"/>
          <w:szCs w:val="20"/>
        </w:rPr>
        <w:sectPr w:rsidR="002F2E44">
          <w:headerReference w:type="default" r:id="rId66"/>
          <w:pgSz w:w="15840" w:h="12240" w:orient="landscape"/>
          <w:pgMar w:top="1440" w:right="1300" w:bottom="1360" w:left="1300" w:header="1221" w:footer="1167" w:gutter="0"/>
          <w:pgNumType w:start="32"/>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524"/>
        <w:gridCol w:w="5616"/>
        <w:gridCol w:w="5878"/>
      </w:tblGrid>
      <w:tr w:rsidR="002F2E44" w:rsidRPr="00CA3791" w14:paraId="50CAE0D3" w14:textId="77777777">
        <w:trPr>
          <w:trHeight w:hRule="exact" w:val="354"/>
        </w:trPr>
        <w:tc>
          <w:tcPr>
            <w:tcW w:w="1524" w:type="dxa"/>
            <w:tcBorders>
              <w:top w:val="single" w:sz="5" w:space="0" w:color="000000"/>
              <w:left w:val="single" w:sz="10" w:space="0" w:color="E6E6E6"/>
              <w:bottom w:val="single" w:sz="5" w:space="0" w:color="000000"/>
              <w:right w:val="single" w:sz="10" w:space="0" w:color="E6E6E6"/>
            </w:tcBorders>
            <w:shd w:val="clear" w:color="auto" w:fill="E6E6E6"/>
          </w:tcPr>
          <w:p w14:paraId="4A7B0636" w14:textId="77777777" w:rsidR="002F2E44" w:rsidRDefault="00B04159">
            <w:pPr>
              <w:pStyle w:val="TableParagraph"/>
              <w:spacing w:line="268" w:lineRule="exact"/>
              <w:ind w:left="488"/>
              <w:rPr>
                <w:rFonts w:ascii="Times New Roman" w:eastAsia="Times New Roman" w:hAnsi="Times New Roman"/>
                <w:sz w:val="24"/>
                <w:szCs w:val="24"/>
              </w:rPr>
            </w:pPr>
            <w:r w:rsidRPr="00CA3791">
              <w:rPr>
                <w:rFonts w:ascii="Times New Roman"/>
                <w:b/>
                <w:spacing w:val="-1"/>
                <w:sz w:val="24"/>
              </w:rPr>
              <w:t>State</w:t>
            </w:r>
          </w:p>
        </w:tc>
        <w:tc>
          <w:tcPr>
            <w:tcW w:w="5616" w:type="dxa"/>
            <w:tcBorders>
              <w:top w:val="single" w:sz="6" w:space="0" w:color="E6E6E6"/>
              <w:left w:val="single" w:sz="10" w:space="0" w:color="E6E6E6"/>
              <w:bottom w:val="single" w:sz="5" w:space="0" w:color="000000"/>
              <w:right w:val="single" w:sz="10" w:space="0" w:color="E6E6E6"/>
            </w:tcBorders>
            <w:shd w:val="clear" w:color="auto" w:fill="E6E6E6"/>
          </w:tcPr>
          <w:p w14:paraId="6CAA1B55" w14:textId="77777777" w:rsidR="002F2E44" w:rsidRDefault="00B04159">
            <w:pPr>
              <w:pStyle w:val="TableParagraph"/>
              <w:spacing w:before="2"/>
              <w:ind w:left="1299"/>
              <w:rPr>
                <w:rFonts w:ascii="Times New Roman" w:eastAsia="Times New Roman" w:hAnsi="Times New Roman"/>
              </w:rPr>
            </w:pPr>
            <w:r w:rsidRPr="00CA3791">
              <w:rPr>
                <w:rFonts w:ascii="Times New Roman"/>
                <w:b/>
                <w:spacing w:val="-1"/>
              </w:rPr>
              <w:t>Method</w:t>
            </w:r>
            <w:r w:rsidRPr="00CA3791">
              <w:rPr>
                <w:rFonts w:ascii="Times New Roman"/>
                <w:b/>
                <w:spacing w:val="-6"/>
              </w:rPr>
              <w:t xml:space="preserve"> </w:t>
            </w:r>
            <w:r w:rsidRPr="00CA3791">
              <w:rPr>
                <w:rFonts w:ascii="Times New Roman"/>
                <w:b/>
                <w:spacing w:val="1"/>
              </w:rPr>
              <w:t>for</w:t>
            </w:r>
            <w:r w:rsidRPr="00CA3791">
              <w:rPr>
                <w:rFonts w:ascii="Times New Roman"/>
                <w:b/>
                <w:spacing w:val="-2"/>
              </w:rPr>
              <w:t xml:space="preserve"> </w:t>
            </w:r>
            <w:r w:rsidRPr="00CA3791">
              <w:rPr>
                <w:rFonts w:ascii="Times New Roman"/>
                <w:b/>
              </w:rPr>
              <w:t>N</w:t>
            </w:r>
            <w:r w:rsidRPr="00CA3791">
              <w:rPr>
                <w:rFonts w:ascii="Times New Roman"/>
                <w:b/>
                <w:spacing w:val="-1"/>
              </w:rPr>
              <w:t xml:space="preserve"> Recommendation</w:t>
            </w:r>
          </w:p>
        </w:tc>
        <w:tc>
          <w:tcPr>
            <w:tcW w:w="5878" w:type="dxa"/>
            <w:tcBorders>
              <w:top w:val="single" w:sz="6" w:space="0" w:color="E6E6E6"/>
              <w:left w:val="single" w:sz="10" w:space="0" w:color="E6E6E6"/>
              <w:bottom w:val="single" w:sz="5" w:space="0" w:color="000000"/>
              <w:right w:val="single" w:sz="10" w:space="0" w:color="E6E6E6"/>
            </w:tcBorders>
            <w:shd w:val="clear" w:color="auto" w:fill="E6E6E6"/>
          </w:tcPr>
          <w:p w14:paraId="54E7844A" w14:textId="77777777" w:rsidR="002F2E44" w:rsidRDefault="00B04159">
            <w:pPr>
              <w:pStyle w:val="TableParagraph"/>
              <w:spacing w:before="2"/>
              <w:ind w:left="2016" w:right="2013"/>
              <w:jc w:val="center"/>
              <w:rPr>
                <w:rFonts w:ascii="Times New Roman" w:eastAsia="Times New Roman" w:hAnsi="Times New Roman"/>
              </w:rPr>
            </w:pPr>
            <w:r w:rsidRPr="00CA3791">
              <w:rPr>
                <w:rFonts w:ascii="Times New Roman"/>
                <w:b/>
              </w:rPr>
              <w:t>Yield</w:t>
            </w:r>
            <w:r w:rsidRPr="00CA3791">
              <w:rPr>
                <w:rFonts w:ascii="Times New Roman"/>
                <w:b/>
                <w:spacing w:val="-1"/>
              </w:rPr>
              <w:t xml:space="preserve"> </w:t>
            </w:r>
            <w:r w:rsidRPr="00CA3791">
              <w:rPr>
                <w:rFonts w:ascii="Times New Roman"/>
                <w:b/>
                <w:spacing w:val="-2"/>
              </w:rPr>
              <w:t>Goal</w:t>
            </w:r>
            <w:r w:rsidRPr="00CA3791">
              <w:rPr>
                <w:rFonts w:ascii="Times New Roman"/>
                <w:b/>
                <w:spacing w:val="1"/>
              </w:rPr>
              <w:t xml:space="preserve"> </w:t>
            </w:r>
            <w:r w:rsidRPr="00CA3791">
              <w:rPr>
                <w:rFonts w:ascii="Times New Roman"/>
                <w:b/>
                <w:spacing w:val="-1"/>
              </w:rPr>
              <w:t>Method</w:t>
            </w:r>
          </w:p>
        </w:tc>
      </w:tr>
      <w:tr w:rsidR="002F2E44" w:rsidRPr="00CA3791" w14:paraId="1B0A4A59" w14:textId="77777777">
        <w:trPr>
          <w:trHeight w:hRule="exact" w:val="3101"/>
        </w:trPr>
        <w:tc>
          <w:tcPr>
            <w:tcW w:w="1524" w:type="dxa"/>
            <w:tcBorders>
              <w:top w:val="single" w:sz="5" w:space="0" w:color="000000"/>
              <w:left w:val="single" w:sz="5" w:space="0" w:color="000000"/>
              <w:bottom w:val="single" w:sz="5" w:space="0" w:color="000000"/>
              <w:right w:val="single" w:sz="5" w:space="0" w:color="000000"/>
            </w:tcBorders>
          </w:tcPr>
          <w:p w14:paraId="121FE59B" w14:textId="77777777" w:rsidR="002F2E44" w:rsidRPr="00CA3791" w:rsidRDefault="002F2E44"/>
        </w:tc>
        <w:tc>
          <w:tcPr>
            <w:tcW w:w="5616" w:type="dxa"/>
            <w:tcBorders>
              <w:top w:val="single" w:sz="5" w:space="0" w:color="000000"/>
              <w:left w:val="single" w:sz="5" w:space="0" w:color="000000"/>
              <w:bottom w:val="single" w:sz="5" w:space="0" w:color="000000"/>
              <w:right w:val="single" w:sz="5" w:space="0" w:color="000000"/>
            </w:tcBorders>
          </w:tcPr>
          <w:p w14:paraId="6CB834D0" w14:textId="77777777" w:rsidR="002F2E44" w:rsidRDefault="00B04159">
            <w:pPr>
              <w:pStyle w:val="TableParagraph"/>
              <w:spacing w:before="2"/>
              <w:ind w:left="23" w:right="137"/>
              <w:rPr>
                <w:rFonts w:ascii="Times New Roman" w:eastAsia="Times New Roman" w:hAnsi="Times New Roman"/>
                <w:sz w:val="20"/>
                <w:szCs w:val="20"/>
              </w:rPr>
            </w:pPr>
            <w:r w:rsidRPr="00CA3791">
              <w:rPr>
                <w:rFonts w:ascii="Times New Roman"/>
                <w:color w:val="1F497D"/>
                <w:spacing w:val="-1"/>
                <w:sz w:val="20"/>
              </w:rPr>
              <w:t>recommendations</w:t>
            </w:r>
            <w:r w:rsidRPr="00CA3791">
              <w:rPr>
                <w:rFonts w:ascii="Times New Roman"/>
                <w:color w:val="1F497D"/>
                <w:spacing w:val="-7"/>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z w:val="20"/>
              </w:rPr>
              <w:t>at</w:t>
            </w:r>
            <w:r w:rsidRPr="00CA3791">
              <w:rPr>
                <w:rFonts w:ascii="Times New Roman"/>
                <w:color w:val="1F497D"/>
                <w:spacing w:val="-3"/>
                <w:sz w:val="20"/>
              </w:rPr>
              <w:t xml:space="preserve"> </w:t>
            </w:r>
            <w:r w:rsidRPr="00CA3791">
              <w:rPr>
                <w:rFonts w:ascii="Times New Roman"/>
                <w:color w:val="1F497D"/>
                <w:spacing w:val="-1"/>
                <w:sz w:val="20"/>
              </w:rPr>
              <w:t>least</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following:</w:t>
            </w:r>
          </w:p>
          <w:p w14:paraId="71CEF0AB" w14:textId="77777777" w:rsidR="002F2E44" w:rsidRDefault="00B04159">
            <w:pPr>
              <w:pStyle w:val="ListParagraph"/>
              <w:numPr>
                <w:ilvl w:val="0"/>
                <w:numId w:val="65"/>
              </w:numPr>
              <w:tabs>
                <w:tab w:val="left" w:pos="383"/>
              </w:tabs>
              <w:spacing w:before="77" w:line="242" w:lineRule="auto"/>
              <w:ind w:right="461" w:hanging="359"/>
              <w:rPr>
                <w:rFonts w:ascii="Times New Roman" w:eastAsia="Times New Roman" w:hAnsi="Times New Roman"/>
                <w:sz w:val="20"/>
                <w:szCs w:val="20"/>
              </w:rPr>
            </w:pPr>
            <w:r w:rsidRPr="00CA3791">
              <w:rPr>
                <w:rFonts w:ascii="Times New Roman"/>
                <w:color w:val="1F497D"/>
                <w:spacing w:val="-1"/>
                <w:sz w:val="20"/>
              </w:rPr>
              <w:t>Label</w:t>
            </w:r>
            <w:r w:rsidRPr="00CA3791">
              <w:rPr>
                <w:rFonts w:ascii="Times New Roman"/>
                <w:color w:val="1F497D"/>
                <w:spacing w:val="-7"/>
                <w:sz w:val="20"/>
              </w:rPr>
              <w:t xml:space="preserve"> </w:t>
            </w:r>
            <w:r w:rsidRPr="00CA3791">
              <w:rPr>
                <w:rFonts w:ascii="Times New Roman"/>
                <w:color w:val="1F497D"/>
                <w:spacing w:val="-1"/>
                <w:sz w:val="20"/>
              </w:rPr>
              <w:t>recommendations</w:t>
            </w:r>
            <w:r w:rsidRPr="00CA3791">
              <w:rPr>
                <w:rFonts w:ascii="Times New Roman"/>
                <w:color w:val="1F497D"/>
                <w:spacing w:val="-7"/>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pacing w:val="-1"/>
                <w:sz w:val="20"/>
              </w:rPr>
              <w:t>fertilizer</w:t>
            </w:r>
            <w:r w:rsidRPr="00CA3791">
              <w:rPr>
                <w:rFonts w:ascii="Times New Roman"/>
                <w:color w:val="1F497D"/>
                <w:spacing w:val="-6"/>
                <w:sz w:val="20"/>
              </w:rPr>
              <w:t xml:space="preserve"> </w:t>
            </w:r>
            <w:r w:rsidRPr="00CA3791">
              <w:rPr>
                <w:rFonts w:ascii="Times New Roman"/>
                <w:color w:val="1F497D"/>
                <w:sz w:val="20"/>
              </w:rPr>
              <w:t>products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7"/>
                <w:sz w:val="20"/>
              </w:rPr>
              <w:t xml:space="preserve"> </w:t>
            </w:r>
            <w:r w:rsidRPr="00CA3791">
              <w:rPr>
                <w:rFonts w:ascii="Times New Roman"/>
                <w:color w:val="1F497D"/>
                <w:sz w:val="20"/>
              </w:rPr>
              <w:t>plants</w:t>
            </w:r>
            <w:r w:rsidRPr="00CA3791">
              <w:rPr>
                <w:rFonts w:ascii="Times New Roman"/>
                <w:color w:val="1F497D"/>
                <w:spacing w:val="53"/>
                <w:w w:val="99"/>
                <w:sz w:val="20"/>
              </w:rPr>
              <w:t xml:space="preserve"> </w:t>
            </w:r>
            <w:r w:rsidRPr="00CA3791">
              <w:rPr>
                <w:rFonts w:ascii="Times New Roman"/>
                <w:color w:val="1F497D"/>
                <w:spacing w:val="-1"/>
                <w:sz w:val="20"/>
              </w:rPr>
              <w:t>being</w:t>
            </w:r>
            <w:r w:rsidRPr="00CA3791">
              <w:rPr>
                <w:rFonts w:ascii="Times New Roman"/>
                <w:color w:val="1F497D"/>
                <w:spacing w:val="-5"/>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plants;</w:t>
            </w:r>
          </w:p>
          <w:p w14:paraId="2AF3B98C" w14:textId="77777777" w:rsidR="002F2E44" w:rsidRDefault="00B04159">
            <w:pPr>
              <w:pStyle w:val="ListParagraph"/>
              <w:numPr>
                <w:ilvl w:val="0"/>
                <w:numId w:val="65"/>
              </w:numPr>
              <w:tabs>
                <w:tab w:val="left" w:pos="383"/>
              </w:tabs>
              <w:spacing w:before="75"/>
              <w:ind w:right="311" w:hanging="359"/>
              <w:rPr>
                <w:rFonts w:ascii="Times New Roman" w:eastAsia="Times New Roman" w:hAnsi="Times New Roman"/>
                <w:sz w:val="20"/>
                <w:szCs w:val="20"/>
              </w:rPr>
            </w:pPr>
            <w:r w:rsidRPr="00CA3791">
              <w:rPr>
                <w:rFonts w:ascii="Times New Roman"/>
                <w:color w:val="1F497D"/>
                <w:sz w:val="20"/>
              </w:rPr>
              <w:t>UMD</w:t>
            </w:r>
            <w:r w:rsidRPr="00CA3791">
              <w:rPr>
                <w:rFonts w:ascii="Times New Roman"/>
                <w:color w:val="1F497D"/>
                <w:spacing w:val="-6"/>
                <w:sz w:val="20"/>
              </w:rPr>
              <w:t xml:space="preserve"> </w:t>
            </w:r>
            <w:r w:rsidRPr="00CA3791">
              <w:rPr>
                <w:rFonts w:ascii="Times New Roman"/>
                <w:color w:val="1F497D"/>
                <w:spacing w:val="-1"/>
                <w:sz w:val="20"/>
              </w:rPr>
              <w:t>recommendations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plants</w:t>
            </w:r>
            <w:r w:rsidRPr="00CA3791">
              <w:rPr>
                <w:rFonts w:ascii="Times New Roman"/>
                <w:color w:val="1F497D"/>
                <w:spacing w:val="-7"/>
                <w:sz w:val="20"/>
              </w:rPr>
              <w:t xml:space="preserve"> </w:t>
            </w:r>
            <w:r w:rsidRPr="00CA3791">
              <w:rPr>
                <w:rFonts w:ascii="Times New Roman"/>
                <w:color w:val="1F497D"/>
                <w:sz w:val="20"/>
              </w:rPr>
              <w:t>being</w:t>
            </w:r>
            <w:r w:rsidRPr="00CA3791">
              <w:rPr>
                <w:rFonts w:ascii="Times New Roman"/>
                <w:color w:val="1F497D"/>
                <w:spacing w:val="-5"/>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similar</w:t>
            </w:r>
            <w:r w:rsidRPr="00CA3791">
              <w:rPr>
                <w:rFonts w:ascii="Times New Roman"/>
                <w:color w:val="1F497D"/>
                <w:spacing w:val="63"/>
                <w:w w:val="99"/>
                <w:sz w:val="20"/>
              </w:rPr>
              <w:t xml:space="preserve"> </w:t>
            </w:r>
            <w:r w:rsidRPr="00CA3791">
              <w:rPr>
                <w:rFonts w:ascii="Times New Roman"/>
                <w:color w:val="1F497D"/>
                <w:spacing w:val="-1"/>
                <w:sz w:val="20"/>
              </w:rPr>
              <w:t>plants;</w:t>
            </w:r>
          </w:p>
          <w:p w14:paraId="6321F936" w14:textId="77777777" w:rsidR="002F2E44" w:rsidRDefault="00B04159">
            <w:pPr>
              <w:pStyle w:val="ListParagraph"/>
              <w:numPr>
                <w:ilvl w:val="0"/>
                <w:numId w:val="65"/>
              </w:numPr>
              <w:tabs>
                <w:tab w:val="left" w:pos="383"/>
              </w:tabs>
              <w:ind w:right="273" w:hanging="359"/>
              <w:rPr>
                <w:rFonts w:ascii="Times New Roman" w:eastAsia="Times New Roman" w:hAnsi="Times New Roman"/>
                <w:sz w:val="20"/>
                <w:szCs w:val="20"/>
              </w:rPr>
            </w:pPr>
            <w:r w:rsidRPr="00CA3791">
              <w:rPr>
                <w:rFonts w:ascii="Times New Roman"/>
                <w:color w:val="1F497D"/>
                <w:spacing w:val="-1"/>
                <w:sz w:val="20"/>
              </w:rPr>
              <w:t>Recommendation</w:t>
            </w:r>
            <w:r w:rsidRPr="00CA3791">
              <w:rPr>
                <w:rFonts w:ascii="Times New Roman"/>
                <w:color w:val="1F497D"/>
                <w:spacing w:val="-8"/>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pacing w:val="-1"/>
                <w:sz w:val="20"/>
              </w:rPr>
              <w:t>other</w:t>
            </w:r>
            <w:r w:rsidRPr="00CA3791">
              <w:rPr>
                <w:rFonts w:ascii="Times New Roman"/>
                <w:color w:val="1F497D"/>
                <w:spacing w:val="-6"/>
                <w:sz w:val="20"/>
              </w:rPr>
              <w:t xml:space="preserve"> </w:t>
            </w:r>
            <w:r w:rsidRPr="00CA3791">
              <w:rPr>
                <w:rFonts w:ascii="Times New Roman"/>
                <w:color w:val="1F497D"/>
                <w:spacing w:val="-1"/>
                <w:sz w:val="20"/>
              </w:rPr>
              <w:t>state</w:t>
            </w:r>
            <w:r w:rsidRPr="00CA3791">
              <w:rPr>
                <w:rFonts w:ascii="Times New Roman"/>
                <w:color w:val="1F497D"/>
                <w:spacing w:val="-6"/>
                <w:sz w:val="20"/>
              </w:rPr>
              <w:t xml:space="preserve"> </w:t>
            </w:r>
            <w:r w:rsidRPr="00CA3791">
              <w:rPr>
                <w:rFonts w:ascii="Times New Roman"/>
                <w:color w:val="1F497D"/>
                <w:spacing w:val="-1"/>
                <w:sz w:val="20"/>
              </w:rPr>
              <w:t>universities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specific</w:t>
            </w:r>
            <w:r w:rsidRPr="00CA3791">
              <w:rPr>
                <w:rFonts w:ascii="Times New Roman"/>
                <w:color w:val="1F497D"/>
                <w:spacing w:val="61"/>
                <w:w w:val="99"/>
                <w:sz w:val="20"/>
              </w:rPr>
              <w:t xml:space="preserve"> </w:t>
            </w:r>
            <w:r w:rsidRPr="00CA3791">
              <w:rPr>
                <w:rFonts w:ascii="Times New Roman"/>
                <w:color w:val="1F497D"/>
                <w:spacing w:val="-1"/>
                <w:sz w:val="20"/>
              </w:rPr>
              <w:t>plants</w:t>
            </w:r>
            <w:r w:rsidRPr="00CA3791">
              <w:rPr>
                <w:rFonts w:ascii="Times New Roman"/>
                <w:color w:val="1F497D"/>
                <w:spacing w:val="-6"/>
                <w:sz w:val="20"/>
              </w:rPr>
              <w:t xml:space="preserve"> </w:t>
            </w:r>
            <w:r w:rsidRPr="00CA3791">
              <w:rPr>
                <w:rFonts w:ascii="Times New Roman"/>
                <w:color w:val="1F497D"/>
                <w:sz w:val="20"/>
              </w:rPr>
              <w:t>being</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similar</w:t>
            </w:r>
            <w:r w:rsidRPr="00CA3791">
              <w:rPr>
                <w:rFonts w:ascii="Times New Roman"/>
                <w:color w:val="1F497D"/>
                <w:spacing w:val="-4"/>
                <w:sz w:val="20"/>
              </w:rPr>
              <w:t xml:space="preserve"> </w:t>
            </w:r>
            <w:r w:rsidRPr="00CA3791">
              <w:rPr>
                <w:rFonts w:ascii="Times New Roman"/>
                <w:color w:val="1F497D"/>
                <w:spacing w:val="-1"/>
                <w:sz w:val="20"/>
              </w:rPr>
              <w:t>plants;</w:t>
            </w:r>
          </w:p>
          <w:p w14:paraId="29628627" w14:textId="77777777" w:rsidR="002F2E44" w:rsidRDefault="00B04159">
            <w:pPr>
              <w:pStyle w:val="ListParagraph"/>
              <w:numPr>
                <w:ilvl w:val="0"/>
                <w:numId w:val="65"/>
              </w:numPr>
              <w:tabs>
                <w:tab w:val="left" w:pos="383"/>
              </w:tabs>
              <w:ind w:right="294" w:hanging="3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z w:val="20"/>
              </w:rPr>
              <w:t>data</w:t>
            </w:r>
            <w:r w:rsidRPr="00CA3791">
              <w:rPr>
                <w:rFonts w:ascii="Times New Roman"/>
                <w:color w:val="1F497D"/>
                <w:spacing w:val="-5"/>
                <w:sz w:val="20"/>
              </w:rPr>
              <w:t xml:space="preserve"> </w:t>
            </w:r>
            <w:r w:rsidRPr="00CA3791">
              <w:rPr>
                <w:rFonts w:ascii="Times New Roman"/>
                <w:color w:val="1F497D"/>
                <w:spacing w:val="-1"/>
                <w:sz w:val="20"/>
              </w:rPr>
              <w:t>from</w:t>
            </w:r>
            <w:r w:rsidRPr="00CA3791">
              <w:rPr>
                <w:rFonts w:ascii="Times New Roman"/>
                <w:color w:val="1F497D"/>
                <w:spacing w:val="-8"/>
                <w:sz w:val="20"/>
              </w:rPr>
              <w:t xml:space="preserve"> </w:t>
            </w:r>
            <w:r w:rsidRPr="00CA3791">
              <w:rPr>
                <w:rFonts w:ascii="Times New Roman"/>
                <w:color w:val="1F497D"/>
                <w:spacing w:val="-1"/>
                <w:sz w:val="20"/>
              </w:rPr>
              <w:t>research</w:t>
            </w:r>
            <w:r w:rsidRPr="00CA3791">
              <w:rPr>
                <w:rFonts w:ascii="Times New Roman"/>
                <w:color w:val="1F497D"/>
                <w:spacing w:val="-6"/>
                <w:sz w:val="20"/>
              </w:rPr>
              <w:t xml:space="preserve"> </w:t>
            </w:r>
            <w:r w:rsidRPr="00CA3791">
              <w:rPr>
                <w:rFonts w:ascii="Times New Roman"/>
                <w:color w:val="1F497D"/>
                <w:sz w:val="20"/>
              </w:rPr>
              <w:t>done</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6"/>
                <w:sz w:val="20"/>
              </w:rPr>
              <w:t xml:space="preserve"> </w:t>
            </w:r>
            <w:r w:rsidRPr="00CA3791">
              <w:rPr>
                <w:rFonts w:ascii="Times New Roman"/>
                <w:color w:val="1F497D"/>
                <w:spacing w:val="-1"/>
                <w:sz w:val="20"/>
              </w:rPr>
              <w:t>accredited</w:t>
            </w:r>
            <w:r w:rsidRPr="00CA3791">
              <w:rPr>
                <w:rFonts w:ascii="Times New Roman"/>
                <w:color w:val="1F497D"/>
                <w:spacing w:val="-4"/>
                <w:sz w:val="20"/>
              </w:rPr>
              <w:t xml:space="preserve"> </w:t>
            </w:r>
            <w:r w:rsidRPr="00CA3791">
              <w:rPr>
                <w:rFonts w:ascii="Times New Roman"/>
                <w:color w:val="1F497D"/>
                <w:spacing w:val="-1"/>
                <w:sz w:val="20"/>
              </w:rPr>
              <w:t>universities</w:t>
            </w:r>
            <w:r w:rsidRPr="00CA3791">
              <w:rPr>
                <w:rFonts w:ascii="Times New Roman"/>
                <w:color w:val="1F497D"/>
                <w:spacing w:val="-6"/>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6"/>
                <w:w w:val="99"/>
                <w:sz w:val="20"/>
              </w:rPr>
              <w:t xml:space="preserve"> </w:t>
            </w:r>
            <w:r w:rsidRPr="00CA3791">
              <w:rPr>
                <w:rFonts w:ascii="Times New Roman"/>
                <w:color w:val="1F497D"/>
                <w:spacing w:val="-1"/>
                <w:sz w:val="20"/>
              </w:rPr>
              <w:t>specific</w:t>
            </w:r>
            <w:r w:rsidRPr="00CA3791">
              <w:rPr>
                <w:rFonts w:ascii="Times New Roman"/>
                <w:color w:val="1F497D"/>
                <w:spacing w:val="-6"/>
                <w:sz w:val="20"/>
              </w:rPr>
              <w:t xml:space="preserve"> </w:t>
            </w:r>
            <w:r w:rsidRPr="00CA3791">
              <w:rPr>
                <w:rFonts w:ascii="Times New Roman"/>
                <w:color w:val="1F497D"/>
                <w:sz w:val="20"/>
              </w:rPr>
              <w:t>plants</w:t>
            </w:r>
            <w:r w:rsidRPr="00CA3791">
              <w:rPr>
                <w:rFonts w:ascii="Times New Roman"/>
                <w:color w:val="1F497D"/>
                <w:spacing w:val="-6"/>
                <w:sz w:val="20"/>
              </w:rPr>
              <w:t xml:space="preserve"> </w:t>
            </w:r>
            <w:r w:rsidRPr="00CA3791">
              <w:rPr>
                <w:rFonts w:ascii="Times New Roman"/>
                <w:color w:val="1F497D"/>
                <w:sz w:val="20"/>
              </w:rPr>
              <w:t>being</w:t>
            </w:r>
            <w:r w:rsidRPr="00CA3791">
              <w:rPr>
                <w:rFonts w:ascii="Times New Roman"/>
                <w:color w:val="1F497D"/>
                <w:spacing w:val="-5"/>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plants;</w:t>
            </w:r>
          </w:p>
          <w:p w14:paraId="43C15179" w14:textId="77777777" w:rsidR="002F2E44" w:rsidRDefault="00B04159">
            <w:pPr>
              <w:pStyle w:val="ListParagraph"/>
              <w:numPr>
                <w:ilvl w:val="0"/>
                <w:numId w:val="65"/>
              </w:numPr>
              <w:tabs>
                <w:tab w:val="left" w:pos="383"/>
              </w:tabs>
              <w:spacing w:line="244" w:lineRule="exact"/>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general</w:t>
            </w:r>
            <w:r w:rsidRPr="00CA3791">
              <w:rPr>
                <w:rFonts w:ascii="Times New Roman"/>
                <w:color w:val="1F497D"/>
                <w:spacing w:val="-6"/>
                <w:sz w:val="20"/>
              </w:rPr>
              <w:t xml:space="preserve"> </w:t>
            </w:r>
            <w:r w:rsidRPr="00CA3791">
              <w:rPr>
                <w:rFonts w:ascii="Times New Roman"/>
                <w:color w:val="1F497D"/>
                <w:spacing w:val="-1"/>
                <w:sz w:val="20"/>
              </w:rPr>
              <w:t>nutrition</w:t>
            </w:r>
            <w:r w:rsidRPr="00CA3791">
              <w:rPr>
                <w:rFonts w:ascii="Times New Roman"/>
                <w:color w:val="1F497D"/>
                <w:spacing w:val="-6"/>
                <w:sz w:val="20"/>
              </w:rPr>
              <w:t xml:space="preserve"> </w:t>
            </w:r>
            <w:r w:rsidRPr="00CA3791">
              <w:rPr>
                <w:rFonts w:ascii="Times New Roman"/>
                <w:color w:val="1F497D"/>
                <w:spacing w:val="-1"/>
                <w:sz w:val="20"/>
              </w:rPr>
              <w:t>guidelines</w:t>
            </w:r>
            <w:r w:rsidRPr="00CA3791">
              <w:rPr>
                <w:rFonts w:ascii="Times New Roman"/>
                <w:color w:val="1F497D"/>
                <w:spacing w:val="-7"/>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plants;</w:t>
            </w:r>
            <w:r w:rsidRPr="00CA3791">
              <w:rPr>
                <w:rFonts w:ascii="Times New Roman"/>
                <w:color w:val="1F497D"/>
                <w:spacing w:val="-5"/>
                <w:sz w:val="20"/>
              </w:rPr>
              <w:t xml:space="preserve"> </w:t>
            </w:r>
            <w:r w:rsidRPr="00CA3791">
              <w:rPr>
                <w:rFonts w:ascii="Times New Roman"/>
                <w:color w:val="1F497D"/>
                <w:sz w:val="20"/>
              </w:rPr>
              <w:t>or</w:t>
            </w:r>
          </w:p>
          <w:p w14:paraId="6A5F577C" w14:textId="77777777" w:rsidR="002F2E44" w:rsidRDefault="00B04159">
            <w:pPr>
              <w:pStyle w:val="ListParagraph"/>
              <w:numPr>
                <w:ilvl w:val="0"/>
                <w:numId w:val="65"/>
              </w:numPr>
              <w:tabs>
                <w:tab w:val="left" w:pos="383"/>
              </w:tabs>
              <w:spacing w:line="242" w:lineRule="auto"/>
              <w:ind w:right="542"/>
              <w:rPr>
                <w:rFonts w:ascii="Times New Roman" w:eastAsia="Times New Roman" w:hAnsi="Times New Roman"/>
                <w:sz w:val="20"/>
                <w:szCs w:val="20"/>
              </w:rPr>
            </w:pPr>
            <w:r w:rsidRPr="00CA3791">
              <w:rPr>
                <w:rFonts w:ascii="Times New Roman"/>
                <w:color w:val="1F497D"/>
                <w:sz w:val="20"/>
              </w:rPr>
              <w:t>Any</w:t>
            </w:r>
            <w:r w:rsidRPr="00CA3791">
              <w:rPr>
                <w:rFonts w:ascii="Times New Roman"/>
                <w:color w:val="1F497D"/>
                <w:spacing w:val="-8"/>
                <w:sz w:val="20"/>
              </w:rPr>
              <w:t xml:space="preserve"> </w:t>
            </w:r>
            <w:r w:rsidRPr="00CA3791">
              <w:rPr>
                <w:rFonts w:ascii="Times New Roman"/>
                <w:color w:val="1F497D"/>
                <w:spacing w:val="-1"/>
                <w:sz w:val="20"/>
              </w:rPr>
              <w:t>generally</w:t>
            </w:r>
            <w:r w:rsidRPr="00CA3791">
              <w:rPr>
                <w:rFonts w:ascii="Times New Roman"/>
                <w:color w:val="1F497D"/>
                <w:spacing w:val="-9"/>
                <w:sz w:val="20"/>
              </w:rPr>
              <w:t xml:space="preserve"> </w:t>
            </w:r>
            <w:r w:rsidRPr="00CA3791">
              <w:rPr>
                <w:rFonts w:ascii="Times New Roman"/>
                <w:color w:val="1F497D"/>
                <w:sz w:val="20"/>
              </w:rPr>
              <w:t>accepted</w:t>
            </w:r>
            <w:r w:rsidRPr="00CA3791">
              <w:rPr>
                <w:rFonts w:ascii="Times New Roman"/>
                <w:color w:val="1F497D"/>
                <w:spacing w:val="-6"/>
                <w:sz w:val="20"/>
              </w:rPr>
              <w:t xml:space="preserve"> </w:t>
            </w:r>
            <w:r w:rsidRPr="00CA3791">
              <w:rPr>
                <w:rFonts w:ascii="Times New Roman"/>
                <w:color w:val="1F497D"/>
                <w:spacing w:val="-1"/>
                <w:sz w:val="20"/>
              </w:rPr>
              <w:t>growing</w:t>
            </w:r>
            <w:r w:rsidRPr="00CA3791">
              <w:rPr>
                <w:rFonts w:ascii="Times New Roman"/>
                <w:color w:val="1F497D"/>
                <w:spacing w:val="-7"/>
                <w:sz w:val="20"/>
              </w:rPr>
              <w:t xml:space="preserve"> </w:t>
            </w:r>
            <w:r w:rsidRPr="00CA3791">
              <w:rPr>
                <w:rFonts w:ascii="Times New Roman"/>
                <w:color w:val="1F497D"/>
                <w:spacing w:val="-1"/>
                <w:sz w:val="20"/>
              </w:rPr>
              <w:t>practices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plants</w:t>
            </w:r>
            <w:r w:rsidRPr="00CA3791">
              <w:rPr>
                <w:rFonts w:ascii="Times New Roman"/>
                <w:color w:val="1F497D"/>
                <w:spacing w:val="-5"/>
                <w:sz w:val="20"/>
              </w:rPr>
              <w:t xml:space="preserve"> </w:t>
            </w:r>
            <w:r w:rsidRPr="00CA3791">
              <w:rPr>
                <w:rFonts w:ascii="Times New Roman"/>
                <w:color w:val="1F497D"/>
                <w:spacing w:val="-1"/>
                <w:sz w:val="20"/>
              </w:rPr>
              <w:t>under</w:t>
            </w:r>
            <w:r w:rsidRPr="00CA3791">
              <w:rPr>
                <w:rFonts w:ascii="Times New Roman"/>
                <w:color w:val="1F497D"/>
                <w:spacing w:val="59"/>
                <w:w w:val="99"/>
                <w:sz w:val="20"/>
              </w:rPr>
              <w:t xml:space="preserve"> </w:t>
            </w:r>
            <w:r w:rsidRPr="00CA3791">
              <w:rPr>
                <w:rFonts w:ascii="Times New Roman"/>
                <w:color w:val="1F497D"/>
                <w:spacing w:val="-1"/>
                <w:sz w:val="20"/>
              </w:rPr>
              <w:t>comparable</w:t>
            </w:r>
            <w:r w:rsidRPr="00CA3791">
              <w:rPr>
                <w:rFonts w:ascii="Times New Roman"/>
                <w:color w:val="1F497D"/>
                <w:spacing w:val="-13"/>
                <w:sz w:val="20"/>
              </w:rPr>
              <w:t xml:space="preserve"> </w:t>
            </w:r>
            <w:r w:rsidRPr="00CA3791">
              <w:rPr>
                <w:rFonts w:ascii="Times New Roman"/>
                <w:color w:val="1F497D"/>
                <w:spacing w:val="-1"/>
                <w:sz w:val="20"/>
              </w:rPr>
              <w:t>growing</w:t>
            </w:r>
            <w:r w:rsidRPr="00CA3791">
              <w:rPr>
                <w:rFonts w:ascii="Times New Roman"/>
                <w:color w:val="1F497D"/>
                <w:spacing w:val="-13"/>
                <w:sz w:val="20"/>
              </w:rPr>
              <w:t xml:space="preserve"> </w:t>
            </w:r>
            <w:r w:rsidRPr="00CA3791">
              <w:rPr>
                <w:rFonts w:ascii="Times New Roman"/>
                <w:color w:val="1F497D"/>
                <w:sz w:val="20"/>
              </w:rPr>
              <w:t>conditions.</w:t>
            </w:r>
          </w:p>
        </w:tc>
        <w:tc>
          <w:tcPr>
            <w:tcW w:w="5878" w:type="dxa"/>
            <w:tcBorders>
              <w:top w:val="single" w:sz="5" w:space="0" w:color="000000"/>
              <w:left w:val="single" w:sz="5" w:space="0" w:color="000000"/>
              <w:bottom w:val="single" w:sz="5" w:space="0" w:color="000000"/>
              <w:right w:val="single" w:sz="5" w:space="0" w:color="000000"/>
            </w:tcBorders>
          </w:tcPr>
          <w:p w14:paraId="66AC29A7" w14:textId="77777777" w:rsidR="002F2E44" w:rsidRDefault="00B04159">
            <w:pPr>
              <w:pStyle w:val="TableParagraph"/>
              <w:ind w:left="22" w:right="142"/>
              <w:rPr>
                <w:rFonts w:ascii="Times New Roman" w:eastAsia="Times New Roman" w:hAnsi="Times New Roman"/>
                <w:sz w:val="20"/>
                <w:szCs w:val="20"/>
              </w:rPr>
            </w:pPr>
            <w:r w:rsidRPr="00CA3791">
              <w:rPr>
                <w:rFonts w:ascii="Times New Roman"/>
                <w:color w:val="1F497D"/>
                <w:spacing w:val="-1"/>
                <w:sz w:val="20"/>
              </w:rPr>
              <w:t>information</w:t>
            </w:r>
            <w:r w:rsidRPr="00CA3791">
              <w:rPr>
                <w:rFonts w:ascii="Times New Roman"/>
                <w:color w:val="1F497D"/>
                <w:spacing w:val="-7"/>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pacing w:val="-1"/>
                <w:sz w:val="20"/>
              </w:rPr>
              <w:t>unavailable</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unrepresentative</w:t>
            </w:r>
            <w:r w:rsidRPr="00CA3791">
              <w:rPr>
                <w:rFonts w:ascii="Times New Roman"/>
                <w:color w:val="1F497D"/>
                <w:spacing w:val="-6"/>
                <w:sz w:val="20"/>
              </w:rPr>
              <w:t xml:space="preserve"> </w:t>
            </w:r>
            <w:r w:rsidRPr="00CA3791">
              <w:rPr>
                <w:rFonts w:ascii="Times New Roman"/>
                <w:color w:val="1F497D"/>
                <w:spacing w:val="-1"/>
                <w:sz w:val="20"/>
              </w:rPr>
              <w:t>due</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z w:val="20"/>
              </w:rPr>
              <w:t>inclusion</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5"/>
                <w:w w:val="99"/>
                <w:sz w:val="20"/>
              </w:rPr>
              <w:t xml:space="preserve"> </w:t>
            </w:r>
            <w:r w:rsidRPr="00CA3791">
              <w:rPr>
                <w:rFonts w:ascii="Times New Roman"/>
                <w:color w:val="1F497D"/>
                <w:sz w:val="20"/>
              </w:rPr>
              <w:t>new</w:t>
            </w:r>
            <w:r w:rsidRPr="00CA3791">
              <w:rPr>
                <w:rFonts w:ascii="Times New Roman"/>
                <w:color w:val="1F497D"/>
                <w:spacing w:val="-8"/>
                <w:sz w:val="20"/>
              </w:rPr>
              <w:t xml:space="preserve"> </w:t>
            </w:r>
            <w:r w:rsidRPr="00CA3791">
              <w:rPr>
                <w:rFonts w:ascii="Times New Roman"/>
                <w:color w:val="1F497D"/>
                <w:spacing w:val="-1"/>
                <w:sz w:val="20"/>
              </w:rPr>
              <w:t>seed</w:t>
            </w:r>
            <w:r w:rsidRPr="00CA3791">
              <w:rPr>
                <w:rFonts w:ascii="Times New Roman"/>
                <w:color w:val="1F497D"/>
                <w:spacing w:val="-4"/>
                <w:sz w:val="20"/>
              </w:rPr>
              <w:t xml:space="preserve"> </w:t>
            </w:r>
            <w:r w:rsidRPr="00CA3791">
              <w:rPr>
                <w:rFonts w:ascii="Times New Roman"/>
                <w:color w:val="1F497D"/>
                <w:spacing w:val="-1"/>
                <w:sz w:val="20"/>
              </w:rPr>
              <w:t>varieties,</w:t>
            </w:r>
            <w:r w:rsidRPr="00CA3791">
              <w:rPr>
                <w:rFonts w:ascii="Times New Roman"/>
                <w:color w:val="1F497D"/>
                <w:spacing w:val="-5"/>
                <w:sz w:val="20"/>
              </w:rPr>
              <w:t xml:space="preserve"> </w:t>
            </w:r>
            <w:r w:rsidRPr="00CA3791">
              <w:rPr>
                <w:rFonts w:ascii="Times New Roman"/>
                <w:color w:val="1F497D"/>
                <w:spacing w:val="-1"/>
                <w:sz w:val="20"/>
              </w:rPr>
              <w:t>irrigation,</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z w:val="20"/>
              </w:rPr>
              <w:t>new</w:t>
            </w:r>
            <w:r w:rsidRPr="00CA3791">
              <w:rPr>
                <w:rFonts w:ascii="Times New Roman"/>
                <w:color w:val="1F497D"/>
                <w:spacing w:val="-10"/>
                <w:sz w:val="20"/>
              </w:rPr>
              <w:t xml:space="preserve"> </w:t>
            </w:r>
            <w:r w:rsidRPr="00CA3791">
              <w:rPr>
                <w:rFonts w:ascii="Times New Roman"/>
                <w:color w:val="1F497D"/>
                <w:spacing w:val="-1"/>
                <w:sz w:val="20"/>
              </w:rPr>
              <w:t>technologies,</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6"/>
                <w:sz w:val="20"/>
              </w:rPr>
              <w:t xml:space="preserve"> </w:t>
            </w:r>
            <w:r w:rsidRPr="00CA3791">
              <w:rPr>
                <w:rFonts w:ascii="Times New Roman"/>
                <w:color w:val="1F497D"/>
                <w:spacing w:val="-1"/>
                <w:sz w:val="20"/>
              </w:rPr>
              <w:t>consultant</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67"/>
                <w:w w:val="99"/>
                <w:sz w:val="20"/>
              </w:rPr>
              <w:t xml:space="preserve"> </w:t>
            </w:r>
            <w:r w:rsidRPr="00CA3791">
              <w:rPr>
                <w:rFonts w:ascii="Times New Roman"/>
                <w:color w:val="1F497D"/>
                <w:spacing w:val="-1"/>
                <w:sz w:val="20"/>
              </w:rPr>
              <w:t>certified</w:t>
            </w:r>
            <w:r w:rsidRPr="00CA3791">
              <w:rPr>
                <w:rFonts w:ascii="Times New Roman"/>
                <w:color w:val="1F497D"/>
                <w:spacing w:val="-4"/>
                <w:sz w:val="20"/>
              </w:rPr>
              <w:t xml:space="preserve"> </w:t>
            </w:r>
            <w:r w:rsidRPr="00CA3791">
              <w:rPr>
                <w:rFonts w:ascii="Times New Roman"/>
                <w:color w:val="1F497D"/>
                <w:sz w:val="20"/>
              </w:rPr>
              <w:t>farm</w:t>
            </w:r>
            <w:r w:rsidRPr="00CA3791">
              <w:rPr>
                <w:rFonts w:ascii="Times New Roman"/>
                <w:color w:val="1F497D"/>
                <w:spacing w:val="-6"/>
                <w:sz w:val="20"/>
              </w:rPr>
              <w:t xml:space="preserve"> </w:t>
            </w:r>
            <w:r w:rsidRPr="00CA3791">
              <w:rPr>
                <w:rFonts w:ascii="Times New Roman"/>
                <w:color w:val="1F497D"/>
                <w:sz w:val="20"/>
              </w:rPr>
              <w:t>operator</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use</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following:</w:t>
            </w:r>
          </w:p>
          <w:p w14:paraId="75C6E44D" w14:textId="77777777" w:rsidR="002F2E44" w:rsidRDefault="00B04159">
            <w:pPr>
              <w:pStyle w:val="ListParagraph"/>
              <w:numPr>
                <w:ilvl w:val="0"/>
                <w:numId w:val="64"/>
              </w:numPr>
              <w:tabs>
                <w:tab w:val="left" w:pos="1017"/>
              </w:tabs>
              <w:ind w:firstLine="1"/>
              <w:rPr>
                <w:rFonts w:ascii="Times New Roman" w:eastAsia="Times New Roman" w:hAnsi="Times New Roman"/>
                <w:sz w:val="20"/>
                <w:szCs w:val="20"/>
              </w:rPr>
            </w:pPr>
            <w:r w:rsidRPr="00CA3791">
              <w:rPr>
                <w:rFonts w:ascii="Times New Roman"/>
                <w:color w:val="1F497D"/>
                <w:spacing w:val="-1"/>
                <w:sz w:val="20"/>
              </w:rPr>
              <w:t>Any</w:t>
            </w:r>
            <w:r w:rsidRPr="00CA3791">
              <w:rPr>
                <w:rFonts w:ascii="Times New Roman"/>
                <w:color w:val="1F497D"/>
                <w:spacing w:val="-10"/>
                <w:sz w:val="20"/>
              </w:rPr>
              <w:t xml:space="preserve"> </w:t>
            </w:r>
            <w:r w:rsidRPr="00CA3791">
              <w:rPr>
                <w:rFonts w:ascii="Times New Roman"/>
                <w:color w:val="1F497D"/>
                <w:spacing w:val="-1"/>
                <w:sz w:val="20"/>
              </w:rPr>
              <w:t>soil</w:t>
            </w:r>
            <w:r w:rsidRPr="00CA3791">
              <w:rPr>
                <w:rFonts w:ascii="Times New Roman"/>
                <w:color w:val="1F497D"/>
                <w:spacing w:val="-9"/>
                <w:sz w:val="20"/>
              </w:rPr>
              <w:t xml:space="preserve"> </w:t>
            </w:r>
            <w:r w:rsidRPr="00CA3791">
              <w:rPr>
                <w:rFonts w:ascii="Times New Roman"/>
                <w:color w:val="1F497D"/>
                <w:sz w:val="20"/>
              </w:rPr>
              <w:t>productivity</w:t>
            </w:r>
            <w:r w:rsidRPr="00CA3791">
              <w:rPr>
                <w:rFonts w:ascii="Times New Roman"/>
                <w:color w:val="1F497D"/>
                <w:spacing w:val="-13"/>
                <w:sz w:val="20"/>
              </w:rPr>
              <w:t xml:space="preserve"> </w:t>
            </w:r>
            <w:r w:rsidRPr="00CA3791">
              <w:rPr>
                <w:rFonts w:ascii="Times New Roman"/>
                <w:color w:val="1F497D"/>
                <w:sz w:val="20"/>
              </w:rPr>
              <w:t>information;</w:t>
            </w:r>
          </w:p>
          <w:p w14:paraId="6A3148BE" w14:textId="77777777" w:rsidR="002F2E44" w:rsidRDefault="00B04159">
            <w:pPr>
              <w:pStyle w:val="ListParagraph"/>
              <w:numPr>
                <w:ilvl w:val="0"/>
                <w:numId w:val="64"/>
              </w:numPr>
              <w:tabs>
                <w:tab w:val="left" w:pos="1027"/>
              </w:tabs>
              <w:ind w:right="167" w:firstLine="1"/>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 xml:space="preserve">average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upon</w:t>
            </w:r>
            <w:r w:rsidRPr="00CA3791">
              <w:rPr>
                <w:rFonts w:ascii="Times New Roman"/>
                <w:color w:val="1F497D"/>
                <w:spacing w:val="-5"/>
                <w:sz w:val="20"/>
              </w:rPr>
              <w:t xml:space="preserve"> </w:t>
            </w:r>
            <w:r w:rsidRPr="00CA3791">
              <w:rPr>
                <w:rFonts w:ascii="Times New Roman"/>
                <w:color w:val="1F497D"/>
                <w:sz w:val="20"/>
              </w:rPr>
              <w:t>an</w:t>
            </w:r>
            <w:r w:rsidRPr="00CA3791">
              <w:rPr>
                <w:rFonts w:ascii="Times New Roman"/>
                <w:color w:val="1F497D"/>
                <w:spacing w:val="-6"/>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3"/>
                <w:sz w:val="20"/>
              </w:rPr>
              <w:t xml:space="preserve"> </w:t>
            </w:r>
            <w:r w:rsidRPr="00CA3791">
              <w:rPr>
                <w:rFonts w:ascii="Times New Roman"/>
                <w:color w:val="1F497D"/>
                <w:spacing w:val="-1"/>
                <w:sz w:val="20"/>
              </w:rPr>
              <w:t>highest-</w:t>
            </w:r>
            <w:r w:rsidRPr="00CA3791">
              <w:rPr>
                <w:rFonts w:ascii="Times New Roman"/>
                <w:color w:val="1F497D"/>
                <w:spacing w:val="45"/>
                <w:w w:val="99"/>
                <w:sz w:val="20"/>
              </w:rPr>
              <w:t xml:space="preserve"> </w:t>
            </w:r>
            <w:r w:rsidRPr="00CA3791">
              <w:rPr>
                <w:rFonts w:ascii="Times New Roman"/>
                <w:color w:val="1F497D"/>
                <w:spacing w:val="-1"/>
                <w:sz w:val="20"/>
              </w:rPr>
              <w:t>yielding</w:t>
            </w:r>
            <w:r w:rsidRPr="00CA3791">
              <w:rPr>
                <w:rFonts w:ascii="Times New Roman"/>
                <w:color w:val="1F497D"/>
                <w:spacing w:val="-4"/>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out</w:t>
            </w:r>
            <w:r w:rsidRPr="00CA3791">
              <w:rPr>
                <w:rFonts w:ascii="Times New Roman"/>
                <w:color w:val="1F497D"/>
                <w:spacing w:val="-2"/>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latest</w:t>
            </w:r>
            <w:r w:rsidRPr="00CA3791">
              <w:rPr>
                <w:rFonts w:ascii="Times New Roman"/>
                <w:color w:val="1F497D"/>
                <w:spacing w:val="-5"/>
                <w:sz w:val="20"/>
              </w:rPr>
              <w:t xml:space="preserve"> </w:t>
            </w:r>
            <w:r w:rsidRPr="00CA3791">
              <w:rPr>
                <w:rFonts w:ascii="Times New Roman"/>
                <w:color w:val="1F497D"/>
                <w:spacing w:val="-1"/>
                <w:sz w:val="20"/>
              </w:rPr>
              <w:t>consecutive</w:t>
            </w:r>
            <w:r w:rsidRPr="00CA3791">
              <w:rPr>
                <w:rFonts w:ascii="Times New Roman"/>
                <w:color w:val="1F497D"/>
                <w:spacing w:val="-4"/>
                <w:sz w:val="20"/>
              </w:rPr>
              <w:t xml:space="preserve"> </w:t>
            </w:r>
            <w:r w:rsidRPr="00CA3791">
              <w:rPr>
                <w:rFonts w:ascii="Times New Roman"/>
                <w:color w:val="1F497D"/>
                <w:sz w:val="20"/>
              </w:rPr>
              <w:t>5-year</w:t>
            </w:r>
            <w:r w:rsidRPr="00CA3791">
              <w:rPr>
                <w:rFonts w:ascii="Times New Roman"/>
                <w:color w:val="1F497D"/>
                <w:spacing w:val="57"/>
                <w:w w:val="99"/>
                <w:sz w:val="20"/>
              </w:rPr>
              <w:t xml:space="preserve"> </w:t>
            </w:r>
            <w:r w:rsidRPr="00CA3791">
              <w:rPr>
                <w:rFonts w:ascii="Times New Roman"/>
                <w:color w:val="1F497D"/>
                <w:sz w:val="20"/>
              </w:rPr>
              <w:t>cropping</w:t>
            </w:r>
            <w:r w:rsidRPr="00CA3791">
              <w:rPr>
                <w:rFonts w:ascii="Times New Roman"/>
                <w:color w:val="1F497D"/>
                <w:spacing w:val="-8"/>
                <w:sz w:val="20"/>
              </w:rPr>
              <w:t xml:space="preserve"> </w:t>
            </w:r>
            <w:r w:rsidRPr="00CA3791">
              <w:rPr>
                <w:rFonts w:ascii="Times New Roman"/>
                <w:color w:val="1F497D"/>
                <w:spacing w:val="-1"/>
                <w:sz w:val="20"/>
              </w:rPr>
              <w:t>sequence</w:t>
            </w:r>
            <w:r w:rsidRPr="00CA3791">
              <w:rPr>
                <w:rFonts w:ascii="Times New Roman"/>
                <w:color w:val="1F497D"/>
                <w:spacing w:val="-6"/>
                <w:sz w:val="20"/>
              </w:rPr>
              <w:t xml:space="preserve"> </w:t>
            </w:r>
            <w:r w:rsidRPr="00CA3791">
              <w:rPr>
                <w:rFonts w:ascii="Times New Roman"/>
                <w:color w:val="1F497D"/>
                <w:sz w:val="20"/>
              </w:rPr>
              <w:t>from</w:t>
            </w:r>
            <w:r w:rsidRPr="00CA3791">
              <w:rPr>
                <w:rFonts w:ascii="Times New Roman"/>
                <w:color w:val="1F497D"/>
                <w:spacing w:val="-7"/>
                <w:sz w:val="20"/>
              </w:rPr>
              <w:t xml:space="preserve"> </w:t>
            </w:r>
            <w:r w:rsidRPr="00CA3791">
              <w:rPr>
                <w:rFonts w:ascii="Times New Roman"/>
                <w:color w:val="1F497D"/>
                <w:spacing w:val="-1"/>
                <w:sz w:val="20"/>
              </w:rPr>
              <w:t>nearby</w:t>
            </w:r>
            <w:r w:rsidRPr="00CA3791">
              <w:rPr>
                <w:rFonts w:ascii="Times New Roman"/>
                <w:color w:val="1F497D"/>
                <w:spacing w:val="-7"/>
                <w:sz w:val="20"/>
              </w:rPr>
              <w:t xml:space="preserve"> </w:t>
            </w:r>
            <w:r w:rsidRPr="00CA3791">
              <w:rPr>
                <w:rFonts w:ascii="Times New Roman"/>
                <w:color w:val="1F497D"/>
                <w:spacing w:val="-1"/>
                <w:sz w:val="20"/>
              </w:rPr>
              <w:t>fields</w:t>
            </w:r>
            <w:r w:rsidRPr="00CA3791">
              <w:rPr>
                <w:rFonts w:ascii="Times New Roman"/>
                <w:color w:val="1F497D"/>
                <w:spacing w:val="-7"/>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management</w:t>
            </w:r>
            <w:r w:rsidRPr="00CA3791">
              <w:rPr>
                <w:rFonts w:ascii="Times New Roman"/>
                <w:color w:val="1F497D"/>
                <w:spacing w:val="-6"/>
                <w:sz w:val="20"/>
              </w:rPr>
              <w:t xml:space="preserve"> </w:t>
            </w:r>
            <w:r w:rsidRPr="00CA3791">
              <w:rPr>
                <w:rFonts w:ascii="Times New Roman"/>
                <w:color w:val="1F497D"/>
                <w:spacing w:val="-1"/>
                <w:sz w:val="20"/>
              </w:rPr>
              <w:t>units</w:t>
            </w:r>
            <w:r w:rsidRPr="00CA3791">
              <w:rPr>
                <w:rFonts w:ascii="Times New Roman"/>
                <w:color w:val="1F497D"/>
                <w:spacing w:val="51"/>
                <w:w w:val="99"/>
                <w:sz w:val="20"/>
              </w:rPr>
              <w:t xml:space="preserve"> </w:t>
            </w:r>
            <w:r w:rsidRPr="00CA3791">
              <w:rPr>
                <w:rFonts w:ascii="Times New Roman"/>
                <w:color w:val="1F497D"/>
                <w:spacing w:val="-1"/>
                <w:sz w:val="20"/>
              </w:rPr>
              <w:t>with</w:t>
            </w:r>
            <w:r w:rsidRPr="00CA3791">
              <w:rPr>
                <w:rFonts w:ascii="Times New Roman"/>
                <w:color w:val="1F497D"/>
                <w:spacing w:val="-7"/>
                <w:sz w:val="20"/>
              </w:rPr>
              <w:t xml:space="preserve"> </w:t>
            </w:r>
            <w:r w:rsidRPr="00CA3791">
              <w:rPr>
                <w:rFonts w:ascii="Times New Roman"/>
                <w:color w:val="1F497D"/>
                <w:spacing w:val="-1"/>
                <w:sz w:val="20"/>
              </w:rPr>
              <w:t>similar</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type</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2"/>
                <w:sz w:val="20"/>
              </w:rPr>
              <w:t xml:space="preserve"> </w:t>
            </w:r>
            <w:r w:rsidRPr="00CA3791">
              <w:rPr>
                <w:rFonts w:ascii="Times New Roman"/>
                <w:color w:val="1F497D"/>
                <w:spacing w:val="-1"/>
                <w:sz w:val="20"/>
              </w:rPr>
              <w:t>management</w:t>
            </w:r>
            <w:r w:rsidRPr="00CA3791">
              <w:rPr>
                <w:rFonts w:ascii="Times New Roman"/>
                <w:color w:val="1F497D"/>
                <w:spacing w:val="-5"/>
                <w:sz w:val="20"/>
              </w:rPr>
              <w:t xml:space="preserve"> </w:t>
            </w:r>
            <w:r w:rsidRPr="00CA3791">
              <w:rPr>
                <w:rFonts w:ascii="Times New Roman"/>
                <w:color w:val="1F497D"/>
                <w:sz w:val="20"/>
              </w:rPr>
              <w:t>conditions;</w:t>
            </w:r>
            <w:r w:rsidRPr="00CA3791">
              <w:rPr>
                <w:rFonts w:ascii="Times New Roman"/>
                <w:color w:val="1F497D"/>
                <w:spacing w:val="-6"/>
                <w:sz w:val="20"/>
              </w:rPr>
              <w:t xml:space="preserve"> </w:t>
            </w:r>
            <w:r w:rsidRPr="00CA3791">
              <w:rPr>
                <w:rFonts w:ascii="Times New Roman"/>
                <w:color w:val="1F497D"/>
                <w:sz w:val="20"/>
              </w:rPr>
              <w:t>or</w:t>
            </w:r>
          </w:p>
          <w:p w14:paraId="7FC09B14" w14:textId="77777777" w:rsidR="002F2E44" w:rsidRDefault="00B04159">
            <w:pPr>
              <w:pStyle w:val="ListParagraph"/>
              <w:numPr>
                <w:ilvl w:val="0"/>
                <w:numId w:val="64"/>
              </w:numPr>
              <w:tabs>
                <w:tab w:val="left" w:pos="1017"/>
              </w:tabs>
              <w:ind w:left="1016"/>
              <w:rPr>
                <w:rFonts w:ascii="Times New Roman" w:eastAsia="Times New Roman" w:hAnsi="Times New Roman"/>
                <w:sz w:val="20"/>
                <w:szCs w:val="20"/>
              </w:rPr>
            </w:pPr>
            <w:r w:rsidRPr="00CA3791">
              <w:rPr>
                <w:rFonts w:ascii="Times New Roman"/>
                <w:color w:val="1F497D"/>
                <w:spacing w:val="-1"/>
                <w:sz w:val="20"/>
              </w:rPr>
              <w:t>Any</w:t>
            </w:r>
            <w:r w:rsidRPr="00CA3791">
              <w:rPr>
                <w:rFonts w:ascii="Times New Roman"/>
                <w:color w:val="1F497D"/>
                <w:spacing w:val="-7"/>
                <w:sz w:val="20"/>
              </w:rPr>
              <w:t xml:space="preserve"> </w:t>
            </w:r>
            <w:r w:rsidRPr="00CA3791">
              <w:rPr>
                <w:rFonts w:ascii="Times New Roman"/>
                <w:color w:val="1F497D"/>
                <w:sz w:val="20"/>
              </w:rPr>
              <w:t>data</w:t>
            </w:r>
            <w:r w:rsidRPr="00CA3791">
              <w:rPr>
                <w:rFonts w:ascii="Times New Roman"/>
                <w:color w:val="1F497D"/>
                <w:spacing w:val="-6"/>
                <w:sz w:val="20"/>
              </w:rPr>
              <w:t xml:space="preserve"> </w:t>
            </w:r>
            <w:r w:rsidRPr="00CA3791">
              <w:rPr>
                <w:rFonts w:ascii="Times New Roman"/>
                <w:color w:val="1F497D"/>
                <w:sz w:val="20"/>
              </w:rPr>
              <w:t>acceptable</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Department.</w:t>
            </w:r>
          </w:p>
        </w:tc>
      </w:tr>
      <w:tr w:rsidR="002F2E44" w:rsidRPr="00CA3791" w14:paraId="285AA5AF" w14:textId="77777777">
        <w:trPr>
          <w:trHeight w:hRule="exact" w:val="1781"/>
        </w:trPr>
        <w:tc>
          <w:tcPr>
            <w:tcW w:w="1524" w:type="dxa"/>
            <w:tcBorders>
              <w:top w:val="single" w:sz="5" w:space="0" w:color="000000"/>
              <w:left w:val="single" w:sz="5" w:space="0" w:color="000000"/>
              <w:bottom w:val="single" w:sz="5" w:space="0" w:color="000000"/>
              <w:right w:val="single" w:sz="5" w:space="0" w:color="000000"/>
            </w:tcBorders>
          </w:tcPr>
          <w:p w14:paraId="74D30A60" w14:textId="77777777" w:rsidR="002F2E44" w:rsidRPr="00CA3791" w:rsidRDefault="002F2E44">
            <w:pPr>
              <w:pStyle w:val="TableParagraph"/>
              <w:spacing w:before="7" w:line="120" w:lineRule="exact"/>
              <w:rPr>
                <w:sz w:val="12"/>
                <w:szCs w:val="12"/>
              </w:rPr>
            </w:pPr>
          </w:p>
          <w:p w14:paraId="5F42011B" w14:textId="77777777" w:rsidR="002F2E44" w:rsidRPr="00CA3791" w:rsidRDefault="002F2E44">
            <w:pPr>
              <w:pStyle w:val="TableParagraph"/>
              <w:spacing w:line="200" w:lineRule="exact"/>
              <w:rPr>
                <w:sz w:val="20"/>
                <w:szCs w:val="20"/>
              </w:rPr>
            </w:pPr>
          </w:p>
          <w:p w14:paraId="023148F2" w14:textId="77777777" w:rsidR="002F2E44" w:rsidRPr="00CA3791" w:rsidRDefault="002F2E44">
            <w:pPr>
              <w:pStyle w:val="TableParagraph"/>
              <w:spacing w:line="200" w:lineRule="exact"/>
              <w:rPr>
                <w:sz w:val="20"/>
                <w:szCs w:val="20"/>
              </w:rPr>
            </w:pPr>
          </w:p>
          <w:p w14:paraId="37C8211D" w14:textId="77777777" w:rsidR="002F2E44" w:rsidRPr="00CA3791" w:rsidRDefault="002F2E44">
            <w:pPr>
              <w:pStyle w:val="TableParagraph"/>
              <w:spacing w:line="200" w:lineRule="exact"/>
              <w:rPr>
                <w:sz w:val="20"/>
                <w:szCs w:val="20"/>
              </w:rPr>
            </w:pPr>
          </w:p>
          <w:p w14:paraId="13AB2E08" w14:textId="77777777" w:rsidR="002F2E44" w:rsidRDefault="00B04159">
            <w:pPr>
              <w:pStyle w:val="TableParagraph"/>
              <w:ind w:left="22"/>
              <w:rPr>
                <w:rFonts w:ascii="Times New Roman" w:eastAsia="Times New Roman" w:hAnsi="Times New Roman"/>
                <w:sz w:val="20"/>
                <w:szCs w:val="20"/>
              </w:rPr>
            </w:pPr>
            <w:r w:rsidRPr="00CA3791">
              <w:rPr>
                <w:rFonts w:ascii="Times New Roman"/>
                <w:sz w:val="20"/>
              </w:rPr>
              <w:t>New</w:t>
            </w:r>
            <w:r w:rsidRPr="00CA3791">
              <w:rPr>
                <w:rFonts w:ascii="Times New Roman"/>
                <w:spacing w:val="-13"/>
                <w:sz w:val="20"/>
              </w:rPr>
              <w:t xml:space="preserve"> </w:t>
            </w:r>
            <w:r w:rsidRPr="00CA3791">
              <w:rPr>
                <w:rFonts w:ascii="Times New Roman"/>
                <w:sz w:val="20"/>
              </w:rPr>
              <w:t>York</w:t>
            </w:r>
          </w:p>
        </w:tc>
        <w:tc>
          <w:tcPr>
            <w:tcW w:w="5616" w:type="dxa"/>
            <w:tcBorders>
              <w:top w:val="single" w:sz="5" w:space="0" w:color="000000"/>
              <w:left w:val="single" w:sz="5" w:space="0" w:color="000000"/>
              <w:bottom w:val="single" w:sz="5" w:space="0" w:color="000000"/>
              <w:right w:val="single" w:sz="5" w:space="0" w:color="000000"/>
            </w:tcBorders>
          </w:tcPr>
          <w:p w14:paraId="2911A0E1" w14:textId="77777777" w:rsidR="002F2E44" w:rsidRDefault="00B04159">
            <w:pPr>
              <w:pStyle w:val="TableParagraph"/>
              <w:ind w:left="23" w:right="273"/>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significance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NYS</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pacing w:val="-1"/>
                <w:sz w:val="20"/>
              </w:rPr>
              <w:t>guidelines</w:t>
            </w:r>
            <w:r w:rsidRPr="00CA3791">
              <w:rPr>
                <w:rFonts w:ascii="Times New Roman"/>
                <w:spacing w:val="53"/>
                <w:w w:val="99"/>
                <w:sz w:val="20"/>
              </w:rPr>
              <w:t xml:space="preserve"> </w:t>
            </w:r>
            <w:r w:rsidRPr="00CA3791">
              <w:rPr>
                <w:rFonts w:ascii="Times New Roman"/>
                <w:spacing w:val="-1"/>
                <w:sz w:val="20"/>
              </w:rPr>
              <w:t>established</w:t>
            </w:r>
            <w:r w:rsidRPr="00CA3791">
              <w:rPr>
                <w:rFonts w:ascii="Times New Roman"/>
                <w:spacing w:val="-8"/>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Cornell</w:t>
            </w:r>
            <w:r w:rsidRPr="00CA3791">
              <w:rPr>
                <w:rFonts w:ascii="Times New Roman"/>
                <w:spacing w:val="-8"/>
                <w:sz w:val="20"/>
              </w:rPr>
              <w:t xml:space="preserve"> </w:t>
            </w:r>
            <w:r w:rsidRPr="00CA3791">
              <w:rPr>
                <w:rFonts w:ascii="Times New Roman"/>
                <w:spacing w:val="-1"/>
                <w:sz w:val="20"/>
              </w:rPr>
              <w:t>University.</w:t>
            </w:r>
          </w:p>
          <w:p w14:paraId="2455A584" w14:textId="77777777" w:rsidR="002F2E44" w:rsidRDefault="00B04159">
            <w:pPr>
              <w:pStyle w:val="TableParagraph"/>
              <w:spacing w:before="79"/>
              <w:ind w:left="23" w:right="111"/>
              <w:rPr>
                <w:rFonts w:ascii="Times New Roman" w:eastAsia="Times New Roman" w:hAnsi="Times New Roman"/>
                <w:sz w:val="20"/>
                <w:szCs w:val="20"/>
              </w:rPr>
            </w:pP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guidelines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sufficiency</w:t>
            </w:r>
            <w:r w:rsidRPr="00CA3791">
              <w:rPr>
                <w:rFonts w:ascii="Times New Roman"/>
                <w:spacing w:val="-7"/>
                <w:sz w:val="20"/>
              </w:rPr>
              <w:t xml:space="preserve"> </w:t>
            </w:r>
            <w:r w:rsidRPr="00CA3791">
              <w:rPr>
                <w:rFonts w:ascii="Times New Roman"/>
                <w:sz w:val="20"/>
              </w:rPr>
              <w:t>approach,</w:t>
            </w:r>
            <w:r w:rsidRPr="00CA3791">
              <w:rPr>
                <w:rFonts w:ascii="Times New Roman"/>
                <w:spacing w:val="43"/>
                <w:w w:val="99"/>
                <w:sz w:val="20"/>
              </w:rPr>
              <w:t xml:space="preserve"> </w:t>
            </w:r>
            <w:r w:rsidRPr="00CA3791">
              <w:rPr>
                <w:rFonts w:ascii="Times New Roman"/>
                <w:sz w:val="20"/>
              </w:rPr>
              <w:t>developed</w:t>
            </w:r>
            <w:r w:rsidRPr="00CA3791">
              <w:rPr>
                <w:rFonts w:ascii="Times New Roman"/>
                <w:spacing w:val="-4"/>
                <w:sz w:val="20"/>
              </w:rPr>
              <w:t xml:space="preserve"> </w:t>
            </w:r>
            <w:r w:rsidRPr="00CA3791">
              <w:rPr>
                <w:rFonts w:ascii="Times New Roman"/>
                <w:spacing w:val="-1"/>
                <w:sz w:val="20"/>
              </w:rPr>
              <w:t>through</w:t>
            </w:r>
            <w:r w:rsidRPr="00CA3791">
              <w:rPr>
                <w:rFonts w:ascii="Times New Roman"/>
                <w:spacing w:val="-4"/>
                <w:sz w:val="20"/>
              </w:rPr>
              <w:t xml:space="preserve"> </w:t>
            </w:r>
            <w:r w:rsidRPr="00CA3791">
              <w:rPr>
                <w:rFonts w:ascii="Times New Roman"/>
                <w:spacing w:val="-1"/>
                <w:sz w:val="20"/>
              </w:rPr>
              <w:t>years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4"/>
                <w:sz w:val="20"/>
              </w:rPr>
              <w:t xml:space="preserve"> </w:t>
            </w:r>
            <w:r w:rsidRPr="00CA3791">
              <w:rPr>
                <w:rFonts w:ascii="Times New Roman"/>
                <w:spacing w:val="-1"/>
                <w:sz w:val="20"/>
              </w:rPr>
              <w:t>response</w:t>
            </w:r>
            <w:r w:rsidRPr="00CA3791">
              <w:rPr>
                <w:rFonts w:ascii="Times New Roman"/>
                <w:spacing w:val="-2"/>
                <w:sz w:val="20"/>
              </w:rPr>
              <w:t xml:space="preserve"> </w:t>
            </w:r>
            <w:r w:rsidRPr="00CA3791">
              <w:rPr>
                <w:rFonts w:ascii="Times New Roman"/>
                <w:spacing w:val="-1"/>
                <w:sz w:val="20"/>
              </w:rPr>
              <w:t>studies,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49"/>
                <w:w w:val="99"/>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removal</w:t>
            </w:r>
            <w:r w:rsidRPr="00CA3791">
              <w:rPr>
                <w:rFonts w:ascii="Times New Roman"/>
                <w:spacing w:val="-6"/>
                <w:sz w:val="20"/>
              </w:rPr>
              <w:t xml:space="preserve"> </w:t>
            </w:r>
            <w:r w:rsidRPr="00CA3791">
              <w:rPr>
                <w:rFonts w:ascii="Times New Roman"/>
                <w:sz w:val="20"/>
              </w:rPr>
              <w:t>approach.</w:t>
            </w:r>
            <w:r w:rsidRPr="00CA3791">
              <w:rPr>
                <w:rFonts w:ascii="Times New Roman"/>
                <w:spacing w:val="40"/>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account</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availabilities</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efficiencies</w:t>
            </w:r>
            <w:r w:rsidRPr="00CA3791">
              <w:rPr>
                <w:rFonts w:ascii="Times New Roman"/>
                <w:spacing w:val="-10"/>
                <w:sz w:val="20"/>
              </w:rPr>
              <w:t xml:space="preserve"> </w:t>
            </w:r>
            <w:r w:rsidRPr="00CA3791">
              <w:rPr>
                <w:rFonts w:ascii="Times New Roman"/>
                <w:sz w:val="20"/>
              </w:rPr>
              <w:t>throughout</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soil/crop</w:t>
            </w:r>
            <w:r w:rsidRPr="00CA3791">
              <w:rPr>
                <w:rFonts w:ascii="Times New Roman"/>
                <w:spacing w:val="-8"/>
                <w:sz w:val="20"/>
              </w:rPr>
              <w:t xml:space="preserve"> </w:t>
            </w:r>
            <w:r w:rsidRPr="00CA3791">
              <w:rPr>
                <w:rFonts w:ascii="Times New Roman"/>
                <w:spacing w:val="-1"/>
                <w:sz w:val="20"/>
              </w:rPr>
              <w:t>environment,</w:t>
            </w:r>
            <w:r w:rsidRPr="00CA3791">
              <w:rPr>
                <w:rFonts w:ascii="Times New Roman"/>
                <w:spacing w:val="56"/>
                <w:w w:val="99"/>
                <w:sz w:val="20"/>
              </w:rPr>
              <w:t xml:space="preserve"> </w:t>
            </w:r>
            <w:r w:rsidRPr="00CA3791">
              <w:rPr>
                <w:rFonts w:ascii="Times New Roman"/>
                <w:spacing w:val="-1"/>
                <w:sz w:val="20"/>
              </w:rPr>
              <w:t>so</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blanket</w:t>
            </w:r>
            <w:r w:rsidRPr="00CA3791">
              <w:rPr>
                <w:rFonts w:ascii="Times New Roman"/>
                <w:spacing w:val="-6"/>
                <w:sz w:val="20"/>
              </w:rPr>
              <w:t xml:space="preserve"> </w:t>
            </w:r>
            <w:r w:rsidRPr="00CA3791">
              <w:rPr>
                <w:rFonts w:ascii="Times New Roman"/>
                <w:sz w:val="20"/>
              </w:rPr>
              <w:t>insurance</w:t>
            </w:r>
            <w:r w:rsidRPr="00CA3791">
              <w:rPr>
                <w:rFonts w:ascii="Times New Roman"/>
                <w:spacing w:val="-5"/>
                <w:sz w:val="20"/>
              </w:rPr>
              <w:t xml:space="preserve"> </w:t>
            </w:r>
            <w:r w:rsidRPr="00CA3791">
              <w:rPr>
                <w:rFonts w:ascii="Times New Roman"/>
                <w:sz w:val="20"/>
              </w:rPr>
              <w:t>factors</w:t>
            </w:r>
            <w:r w:rsidRPr="00CA3791">
              <w:rPr>
                <w:rFonts w:ascii="Times New Roman"/>
                <w:spacing w:val="-7"/>
                <w:sz w:val="20"/>
              </w:rPr>
              <w:t xml:space="preserve"> </w:t>
            </w:r>
            <w:r w:rsidRPr="00CA3791">
              <w:rPr>
                <w:rFonts w:ascii="Times New Roman"/>
                <w:spacing w:val="-1"/>
                <w:sz w:val="20"/>
              </w:rPr>
              <w:t>exist.</w:t>
            </w:r>
          </w:p>
        </w:tc>
        <w:tc>
          <w:tcPr>
            <w:tcW w:w="5878" w:type="dxa"/>
            <w:tcBorders>
              <w:top w:val="single" w:sz="5" w:space="0" w:color="000000"/>
              <w:left w:val="single" w:sz="5" w:space="0" w:color="000000"/>
              <w:bottom w:val="single" w:sz="5" w:space="0" w:color="000000"/>
              <w:right w:val="single" w:sz="5" w:space="0" w:color="000000"/>
            </w:tcBorders>
          </w:tcPr>
          <w:p w14:paraId="04BB8143" w14:textId="77777777" w:rsidR="002F2E44" w:rsidRDefault="00B04159">
            <w:pPr>
              <w:pStyle w:val="TableParagraph"/>
              <w:ind w:left="22" w:right="309"/>
              <w:rPr>
                <w:rFonts w:ascii="Times New Roman" w:eastAsia="Times New Roman" w:hAnsi="Times New Roman"/>
                <w:sz w:val="20"/>
                <w:szCs w:val="20"/>
              </w:rPr>
            </w:pP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guidelines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database</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600+</w:t>
            </w:r>
            <w:r w:rsidRPr="00CA3791">
              <w:rPr>
                <w:rFonts w:ascii="Times New Roman"/>
                <w:spacing w:val="-5"/>
                <w:sz w:val="20"/>
              </w:rPr>
              <w:t xml:space="preserve"> </w:t>
            </w:r>
            <w:r w:rsidRPr="00CA3791">
              <w:rPr>
                <w:rFonts w:ascii="Times New Roman"/>
                <w:spacing w:val="-1"/>
                <w:sz w:val="20"/>
              </w:rPr>
              <w:t>soil-specific</w:t>
            </w:r>
            <w:r w:rsidRPr="00CA3791">
              <w:rPr>
                <w:rFonts w:ascii="Times New Roman"/>
                <w:spacing w:val="43"/>
                <w:w w:val="99"/>
                <w:sz w:val="20"/>
              </w:rPr>
              <w:t xml:space="preserve"> </w:t>
            </w:r>
            <w:r w:rsidRPr="00CA3791">
              <w:rPr>
                <w:rFonts w:ascii="Times New Roman"/>
                <w:spacing w:val="-1"/>
                <w:sz w:val="20"/>
              </w:rPr>
              <w:t>yield</w:t>
            </w:r>
            <w:r w:rsidRPr="00CA3791">
              <w:rPr>
                <w:rFonts w:ascii="Times New Roman"/>
                <w:spacing w:val="-5"/>
                <w:sz w:val="20"/>
              </w:rPr>
              <w:t xml:space="preserve"> </w:t>
            </w:r>
            <w:r w:rsidRPr="00CA3791">
              <w:rPr>
                <w:rFonts w:ascii="Times New Roman"/>
                <w:spacing w:val="-1"/>
                <w:sz w:val="20"/>
              </w:rPr>
              <w:t>potentials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1"/>
                <w:sz w:val="20"/>
              </w:rPr>
              <w:t>wishful</w:t>
            </w:r>
            <w:r w:rsidRPr="00CA3791">
              <w:rPr>
                <w:rFonts w:ascii="Times New Roman"/>
                <w:spacing w:val="-4"/>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goals)</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6"/>
                <w:sz w:val="20"/>
              </w:rPr>
              <w:t xml:space="preserve"> </w:t>
            </w:r>
            <w:r w:rsidRPr="00CA3791">
              <w:rPr>
                <w:rFonts w:ascii="Times New Roman"/>
                <w:spacing w:val="-1"/>
                <w:sz w:val="20"/>
              </w:rPr>
              <w:t>test-based yield</w:t>
            </w:r>
            <w:r w:rsidRPr="00CA3791">
              <w:rPr>
                <w:rFonts w:ascii="Times New Roman"/>
                <w:spacing w:val="69"/>
                <w:w w:val="99"/>
                <w:sz w:val="20"/>
              </w:rPr>
              <w:t xml:space="preserve"> </w:t>
            </w:r>
            <w:r w:rsidRPr="00CA3791">
              <w:rPr>
                <w:rFonts w:ascii="Times New Roman"/>
                <w:spacing w:val="-1"/>
                <w:sz w:val="20"/>
              </w:rPr>
              <w:t>response</w:t>
            </w:r>
            <w:r w:rsidRPr="00CA3791">
              <w:rPr>
                <w:rFonts w:ascii="Times New Roman"/>
                <w:spacing w:val="-14"/>
                <w:sz w:val="20"/>
              </w:rPr>
              <w:t xml:space="preserve"> </w:t>
            </w:r>
            <w:r w:rsidRPr="00CA3791">
              <w:rPr>
                <w:rFonts w:ascii="Times New Roman"/>
                <w:spacing w:val="-1"/>
                <w:sz w:val="20"/>
              </w:rPr>
              <w:t>studies.</w:t>
            </w:r>
          </w:p>
        </w:tc>
      </w:tr>
      <w:tr w:rsidR="002F2E44" w:rsidRPr="00CA3791" w14:paraId="5968397B" w14:textId="77777777">
        <w:trPr>
          <w:trHeight w:hRule="exact" w:val="4090"/>
        </w:trPr>
        <w:tc>
          <w:tcPr>
            <w:tcW w:w="1524" w:type="dxa"/>
            <w:tcBorders>
              <w:top w:val="single" w:sz="5" w:space="0" w:color="000000"/>
              <w:left w:val="single" w:sz="5" w:space="0" w:color="000000"/>
              <w:bottom w:val="single" w:sz="5" w:space="0" w:color="000000"/>
              <w:right w:val="single" w:sz="5" w:space="0" w:color="000000"/>
            </w:tcBorders>
          </w:tcPr>
          <w:p w14:paraId="3892E2D9" w14:textId="77777777" w:rsidR="002F2E44" w:rsidRPr="00CA3791" w:rsidRDefault="002F2E44">
            <w:pPr>
              <w:pStyle w:val="TableParagraph"/>
              <w:spacing w:line="200" w:lineRule="exact"/>
              <w:rPr>
                <w:sz w:val="20"/>
                <w:szCs w:val="20"/>
              </w:rPr>
            </w:pPr>
          </w:p>
          <w:p w14:paraId="7615621D" w14:textId="77777777" w:rsidR="002F2E44" w:rsidRPr="00CA3791" w:rsidRDefault="002F2E44">
            <w:pPr>
              <w:pStyle w:val="TableParagraph"/>
              <w:spacing w:line="200" w:lineRule="exact"/>
              <w:rPr>
                <w:sz w:val="20"/>
                <w:szCs w:val="20"/>
              </w:rPr>
            </w:pPr>
          </w:p>
          <w:p w14:paraId="2D61F716" w14:textId="77777777" w:rsidR="002F2E44" w:rsidRPr="00CA3791" w:rsidRDefault="002F2E44">
            <w:pPr>
              <w:pStyle w:val="TableParagraph"/>
              <w:spacing w:line="200" w:lineRule="exact"/>
              <w:rPr>
                <w:sz w:val="20"/>
                <w:szCs w:val="20"/>
              </w:rPr>
            </w:pPr>
          </w:p>
          <w:p w14:paraId="2250C6E8" w14:textId="77777777" w:rsidR="002F2E44" w:rsidRPr="00CA3791" w:rsidRDefault="002F2E44">
            <w:pPr>
              <w:pStyle w:val="TableParagraph"/>
              <w:spacing w:line="200" w:lineRule="exact"/>
              <w:rPr>
                <w:sz w:val="20"/>
                <w:szCs w:val="20"/>
              </w:rPr>
            </w:pPr>
          </w:p>
          <w:p w14:paraId="0FEB89CD" w14:textId="77777777" w:rsidR="002F2E44" w:rsidRPr="00CA3791" w:rsidRDefault="002F2E44">
            <w:pPr>
              <w:pStyle w:val="TableParagraph"/>
              <w:spacing w:line="200" w:lineRule="exact"/>
              <w:rPr>
                <w:sz w:val="20"/>
                <w:szCs w:val="20"/>
              </w:rPr>
            </w:pPr>
          </w:p>
          <w:p w14:paraId="5A1236F1" w14:textId="77777777" w:rsidR="002F2E44" w:rsidRPr="00CA3791" w:rsidRDefault="002F2E44">
            <w:pPr>
              <w:pStyle w:val="TableParagraph"/>
              <w:spacing w:line="200" w:lineRule="exact"/>
              <w:rPr>
                <w:sz w:val="20"/>
                <w:szCs w:val="20"/>
              </w:rPr>
            </w:pPr>
          </w:p>
          <w:p w14:paraId="07D2A19B" w14:textId="77777777" w:rsidR="002F2E44" w:rsidRPr="00CA3791" w:rsidRDefault="002F2E44">
            <w:pPr>
              <w:pStyle w:val="TableParagraph"/>
              <w:spacing w:line="200" w:lineRule="exact"/>
              <w:rPr>
                <w:sz w:val="20"/>
                <w:szCs w:val="20"/>
              </w:rPr>
            </w:pPr>
          </w:p>
          <w:p w14:paraId="368E79EC" w14:textId="77777777" w:rsidR="002F2E44" w:rsidRPr="00CA3791" w:rsidRDefault="002F2E44">
            <w:pPr>
              <w:pStyle w:val="TableParagraph"/>
              <w:spacing w:line="200" w:lineRule="exact"/>
              <w:rPr>
                <w:sz w:val="20"/>
                <w:szCs w:val="20"/>
              </w:rPr>
            </w:pPr>
          </w:p>
          <w:p w14:paraId="12E81892" w14:textId="77777777" w:rsidR="002F2E44" w:rsidRPr="00CA3791" w:rsidRDefault="002F2E44">
            <w:pPr>
              <w:pStyle w:val="TableParagraph"/>
              <w:spacing w:before="1" w:line="280" w:lineRule="exact"/>
              <w:rPr>
                <w:sz w:val="28"/>
                <w:szCs w:val="28"/>
              </w:rPr>
            </w:pPr>
          </w:p>
          <w:p w14:paraId="6D03579A"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Pennsylvania</w:t>
            </w:r>
          </w:p>
        </w:tc>
        <w:tc>
          <w:tcPr>
            <w:tcW w:w="5616" w:type="dxa"/>
            <w:tcBorders>
              <w:top w:val="single" w:sz="5" w:space="0" w:color="000000"/>
              <w:left w:val="single" w:sz="5" w:space="0" w:color="000000"/>
              <w:bottom w:val="single" w:sz="5" w:space="0" w:color="000000"/>
              <w:right w:val="single" w:sz="5" w:space="0" w:color="000000"/>
            </w:tcBorders>
          </w:tcPr>
          <w:p w14:paraId="3444A27C" w14:textId="77777777" w:rsidR="002F2E44" w:rsidRDefault="00B04159">
            <w:pPr>
              <w:pStyle w:val="TableParagraph"/>
              <w:spacing w:line="241" w:lineRule="auto"/>
              <w:ind w:left="23" w:right="137"/>
              <w:rPr>
                <w:rFonts w:ascii="Times New Roman" w:eastAsia="Times New Roman" w:hAnsi="Times New Roman"/>
                <w:sz w:val="20"/>
                <w:szCs w:val="20"/>
              </w:rPr>
            </w:pPr>
            <w:r w:rsidRPr="00CA3791">
              <w:rPr>
                <w:rFonts w:ascii="Times New Roman"/>
                <w:spacing w:val="-1"/>
                <w:sz w:val="20"/>
              </w:rPr>
              <w:t>Basic</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recommendations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
                <w:sz w:val="20"/>
              </w:rPr>
              <w:t xml:space="preserve"> </w:t>
            </w:r>
            <w:r w:rsidRPr="00CA3791">
              <w:rPr>
                <w:rFonts w:ascii="Times New Roman"/>
                <w:spacing w:val="1"/>
                <w:sz w:val="20"/>
              </w:rPr>
              <w:t>PA</w:t>
            </w:r>
            <w:r w:rsidRPr="00CA3791">
              <w:rPr>
                <w:rFonts w:ascii="Times New Roman"/>
                <w:spacing w:val="-7"/>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3"/>
                <w:sz w:val="20"/>
              </w:rPr>
              <w:t xml:space="preserve"> </w:t>
            </w:r>
            <w:r w:rsidRPr="00CA3791">
              <w:rPr>
                <w:rFonts w:ascii="Times New Roman"/>
                <w:spacing w:val="-1"/>
                <w:sz w:val="20"/>
              </w:rPr>
              <w:t>goals</w:t>
            </w:r>
            <w:r w:rsidRPr="00CA3791">
              <w:rPr>
                <w:rFonts w:ascii="Times New Roman"/>
                <w:spacing w:val="47"/>
                <w:w w:val="99"/>
                <w:sz w:val="20"/>
              </w:rPr>
              <w:t xml:space="preserve"> </w:t>
            </w:r>
            <w:r w:rsidRPr="00CA3791">
              <w:rPr>
                <w:rFonts w:ascii="Times New Roman"/>
                <w:spacing w:val="-1"/>
                <w:sz w:val="20"/>
              </w:rPr>
              <w:t>supplied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farmer.</w:t>
            </w:r>
            <w:r w:rsidRPr="00CA3791">
              <w:rPr>
                <w:rFonts w:ascii="Times New Roman"/>
                <w:spacing w:val="40"/>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recommendations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adjusted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71"/>
                <w:w w:val="99"/>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legumes.</w:t>
            </w:r>
            <w:r w:rsidRPr="00CA3791">
              <w:rPr>
                <w:rFonts w:ascii="Times New Roman"/>
                <w:spacing w:val="-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PSNT</w:t>
            </w:r>
            <w:r w:rsidRPr="00CA3791">
              <w:rPr>
                <w:rFonts w:ascii="Times New Roman"/>
                <w:spacing w:val="-1"/>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pacing w:val="-1"/>
                <w:sz w:val="20"/>
              </w:rPr>
              <w:t>be</w:t>
            </w:r>
            <w:r w:rsidRPr="00CA3791">
              <w:rPr>
                <w:rFonts w:ascii="Times New Roman"/>
                <w:spacing w:val="-3"/>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further</w:t>
            </w:r>
            <w:r w:rsidRPr="00CA3791">
              <w:rPr>
                <w:rFonts w:ascii="Times New Roman"/>
                <w:spacing w:val="-3"/>
                <w:sz w:val="20"/>
              </w:rPr>
              <w:t xml:space="preserve"> </w:t>
            </w:r>
            <w:r w:rsidRPr="00CA3791">
              <w:rPr>
                <w:rFonts w:ascii="Times New Roman"/>
                <w:sz w:val="20"/>
              </w:rPr>
              <w:t>adjust</w:t>
            </w:r>
            <w:r w:rsidRPr="00CA3791">
              <w:rPr>
                <w:rFonts w:ascii="Times New Roman"/>
                <w:spacing w:val="-4"/>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pacing w:val="-1"/>
                <w:sz w:val="20"/>
              </w:rPr>
              <w:t>rates</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9"/>
                <w:w w:val="99"/>
                <w:sz w:val="20"/>
              </w:rPr>
              <w:t xml:space="preserve"> </w:t>
            </w:r>
            <w:r w:rsidRPr="00CA3791">
              <w:rPr>
                <w:rFonts w:ascii="Times New Roman"/>
                <w:sz w:val="20"/>
              </w:rPr>
              <w:t>corn</w:t>
            </w:r>
            <w:r w:rsidRPr="00CA3791">
              <w:rPr>
                <w:rFonts w:ascii="Times New Roman"/>
                <w:spacing w:val="-8"/>
                <w:sz w:val="20"/>
              </w:rPr>
              <w:t xml:space="preserve"> </w:t>
            </w:r>
            <w:r w:rsidRPr="00CA3791">
              <w:rPr>
                <w:rFonts w:ascii="Times New Roman"/>
                <w:sz w:val="20"/>
              </w:rPr>
              <w:t>at</w:t>
            </w:r>
            <w:r w:rsidRPr="00CA3791">
              <w:rPr>
                <w:rFonts w:ascii="Times New Roman"/>
                <w:spacing w:val="-7"/>
                <w:sz w:val="20"/>
              </w:rPr>
              <w:t xml:space="preserve"> </w:t>
            </w:r>
            <w:r w:rsidRPr="00CA3791">
              <w:rPr>
                <w:rFonts w:ascii="Times New Roman"/>
                <w:spacing w:val="-1"/>
                <w:sz w:val="20"/>
              </w:rPr>
              <w:t>side-dressing</w:t>
            </w:r>
            <w:r w:rsidRPr="00CA3791">
              <w:rPr>
                <w:rFonts w:ascii="Times New Roman"/>
                <w:spacing w:val="-7"/>
                <w:sz w:val="20"/>
              </w:rPr>
              <w:t xml:space="preserve"> </w:t>
            </w:r>
            <w:r w:rsidRPr="00CA3791">
              <w:rPr>
                <w:rFonts w:ascii="Times New Roman"/>
                <w:spacing w:val="-1"/>
                <w:sz w:val="20"/>
              </w:rPr>
              <w:t>time.</w:t>
            </w:r>
          </w:p>
          <w:p w14:paraId="481A4C7B" w14:textId="77777777" w:rsidR="002F2E44" w:rsidRDefault="00B04159">
            <w:pPr>
              <w:pStyle w:val="TableParagraph"/>
              <w:spacing w:before="78"/>
              <w:ind w:left="23" w:right="137"/>
              <w:rPr>
                <w:rFonts w:ascii="Times New Roman" w:eastAsia="Times New Roman" w:hAnsi="Times New Roman"/>
                <w:sz w:val="20"/>
                <w:szCs w:val="20"/>
              </w:rPr>
            </w:pPr>
            <w:r w:rsidRPr="00CA3791">
              <w:rPr>
                <w:rFonts w:ascii="Times New Roman"/>
                <w:color w:val="1F497D"/>
                <w:spacing w:val="-1"/>
                <w:sz w:val="20"/>
                <w:u w:val="single" w:color="1F497D"/>
              </w:rPr>
              <w:t>Act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38</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Regulations-</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Subchapter</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Management</w:t>
            </w:r>
          </w:p>
          <w:p w14:paraId="33F4F7EE" w14:textId="77777777" w:rsidR="002F2E44" w:rsidRDefault="00B04159">
            <w:pPr>
              <w:pStyle w:val="TableParagraph"/>
              <w:spacing w:before="77"/>
              <w:ind w:left="23" w:right="109"/>
              <w:rPr>
                <w:rFonts w:ascii="Times New Roman" w:eastAsia="Times New Roman" w:hAnsi="Times New Roman"/>
                <w:sz w:val="20"/>
                <w:szCs w:val="20"/>
              </w:rPr>
            </w:pP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tests,</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5"/>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amount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P,</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4"/>
                <w:sz w:val="20"/>
              </w:rPr>
              <w:t xml:space="preserve"> </w:t>
            </w:r>
            <w:r w:rsidRPr="00CA3791">
              <w:rPr>
                <w:rFonts w:ascii="Times New Roman"/>
                <w:color w:val="1F497D"/>
                <w:sz w:val="20"/>
              </w:rPr>
              <w:t>necessary</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realistic</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33"/>
                <w:w w:val="99"/>
                <w:sz w:val="20"/>
              </w:rPr>
              <w:t xml:space="preserve"> </w:t>
            </w:r>
            <w:r w:rsidRPr="00CA3791">
              <w:rPr>
                <w:rFonts w:ascii="Times New Roman"/>
                <w:color w:val="1F497D"/>
                <w:sz w:val="20"/>
              </w:rPr>
              <w:t>necessary</w:t>
            </w:r>
            <w:r w:rsidRPr="00CA3791">
              <w:rPr>
                <w:rFonts w:ascii="Times New Roman"/>
                <w:color w:val="1F497D"/>
                <w:spacing w:val="-10"/>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type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crops</w:t>
            </w:r>
            <w:r w:rsidRPr="00CA3791">
              <w:rPr>
                <w:rFonts w:ascii="Times New Roman"/>
                <w:color w:val="1F497D"/>
                <w:spacing w:val="-6"/>
                <w:sz w:val="20"/>
              </w:rPr>
              <w:t xml:space="preserve"> </w:t>
            </w:r>
            <w:r w:rsidRPr="00CA3791">
              <w:rPr>
                <w:rFonts w:ascii="Times New Roman"/>
                <w:color w:val="1F497D"/>
                <w:spacing w:val="-1"/>
                <w:sz w:val="20"/>
              </w:rPr>
              <w:t>planned,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recommendations</w:t>
            </w:r>
            <w:r w:rsidRPr="00CA3791">
              <w:rPr>
                <w:rFonts w:ascii="Times New Roman"/>
                <w:color w:val="1F497D"/>
                <w:spacing w:val="49"/>
                <w:w w:val="99"/>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initial</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z w:val="20"/>
              </w:rPr>
              <w:t>test</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adjusted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w w:val="99"/>
                <w:sz w:val="20"/>
              </w:rPr>
              <w:t xml:space="preserve"> </w:t>
            </w:r>
            <w:r w:rsidRPr="00CA3791">
              <w:rPr>
                <w:rFonts w:ascii="Times New Roman"/>
                <w:color w:val="1F497D"/>
                <w:spacing w:val="45"/>
                <w:w w:val="99"/>
                <w:sz w:val="20"/>
              </w:rPr>
              <w:t xml:space="preserve"> </w:t>
            </w:r>
            <w:r w:rsidRPr="00CA3791">
              <w:rPr>
                <w:rFonts w:ascii="Times New Roman"/>
                <w:color w:val="1F497D"/>
                <w:spacing w:val="-1"/>
                <w:sz w:val="20"/>
              </w:rPr>
              <w:t>appropriate</w:t>
            </w:r>
            <w:r w:rsidRPr="00CA3791">
              <w:rPr>
                <w:rFonts w:ascii="Times New Roman"/>
                <w:color w:val="1F497D"/>
                <w:spacing w:val="-7"/>
                <w:sz w:val="20"/>
              </w:rPr>
              <w:t xml:space="preserve"> </w:t>
            </w:r>
            <w:r w:rsidRPr="00CA3791">
              <w:rPr>
                <w:rFonts w:ascii="Times New Roman"/>
                <w:color w:val="1F497D"/>
                <w:spacing w:val="-1"/>
                <w:sz w:val="20"/>
              </w:rPr>
              <w:t>amount</w:t>
            </w:r>
            <w:r w:rsidRPr="00CA3791">
              <w:rPr>
                <w:rFonts w:ascii="Times New Roman"/>
                <w:color w:val="1F497D"/>
                <w:spacing w:val="-7"/>
                <w:sz w:val="20"/>
              </w:rPr>
              <w:t xml:space="preserve"> </w:t>
            </w:r>
            <w:r w:rsidRPr="00CA3791">
              <w:rPr>
                <w:rFonts w:ascii="Times New Roman"/>
                <w:color w:val="1F497D"/>
                <w:spacing w:val="1"/>
                <w:sz w:val="20"/>
              </w:rPr>
              <w:t>of</w:t>
            </w:r>
            <w:r w:rsidRPr="00CA3791">
              <w:rPr>
                <w:rFonts w:ascii="Times New Roman"/>
                <w:color w:val="1F497D"/>
                <w:spacing w:val="-8"/>
                <w:sz w:val="20"/>
              </w:rPr>
              <w:t xml:space="preserve"> </w:t>
            </w:r>
            <w:r w:rsidRPr="00CA3791">
              <w:rPr>
                <w:rFonts w:ascii="Times New Roman"/>
                <w:color w:val="1F497D"/>
                <w:sz w:val="20"/>
              </w:rPr>
              <w:t>nutrients</w:t>
            </w:r>
            <w:r w:rsidRPr="00CA3791">
              <w:rPr>
                <w:rFonts w:ascii="Times New Roman"/>
                <w:color w:val="1F497D"/>
                <w:spacing w:val="-8"/>
                <w:sz w:val="20"/>
              </w:rPr>
              <w:t xml:space="preserve"> </w:t>
            </w:r>
            <w:r w:rsidRPr="00CA3791">
              <w:rPr>
                <w:rFonts w:ascii="Times New Roman"/>
                <w:color w:val="1F497D"/>
                <w:sz w:val="20"/>
              </w:rPr>
              <w:t>necessary</w:t>
            </w:r>
            <w:r w:rsidRPr="00CA3791">
              <w:rPr>
                <w:rFonts w:ascii="Times New Roman"/>
                <w:color w:val="1F497D"/>
                <w:spacing w:val="-10"/>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achieve</w:t>
            </w:r>
            <w:r w:rsidRPr="00CA3791">
              <w:rPr>
                <w:rFonts w:ascii="Times New Roman"/>
                <w:color w:val="1F497D"/>
                <w:spacing w:val="-7"/>
                <w:sz w:val="20"/>
              </w:rPr>
              <w:t xml:space="preserve"> </w:t>
            </w:r>
            <w:r w:rsidRPr="00CA3791">
              <w:rPr>
                <w:rFonts w:ascii="Times New Roman"/>
                <w:color w:val="1F497D"/>
                <w:spacing w:val="-1"/>
                <w:sz w:val="20"/>
              </w:rPr>
              <w:t>realistic</w:t>
            </w:r>
            <w:r w:rsidRPr="00CA3791">
              <w:rPr>
                <w:rFonts w:ascii="Times New Roman"/>
                <w:color w:val="1F497D"/>
                <w:spacing w:val="51"/>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z w:val="20"/>
              </w:rPr>
              <w:t>This</w:t>
            </w:r>
            <w:r w:rsidRPr="00CA3791">
              <w:rPr>
                <w:rFonts w:ascii="Times New Roman"/>
                <w:color w:val="1F497D"/>
                <w:spacing w:val="-5"/>
                <w:sz w:val="20"/>
              </w:rPr>
              <w:t xml:space="preserve"> </w:t>
            </w:r>
            <w:r w:rsidRPr="00CA3791">
              <w:rPr>
                <w:rFonts w:ascii="Times New Roman"/>
                <w:color w:val="1F497D"/>
                <w:spacing w:val="-1"/>
                <w:sz w:val="20"/>
              </w:rPr>
              <w:t>adjustment</w:t>
            </w:r>
            <w:r w:rsidRPr="00CA3791">
              <w:rPr>
                <w:rFonts w:ascii="Times New Roman"/>
                <w:color w:val="1F497D"/>
                <w:spacing w:val="-3"/>
                <w:sz w:val="20"/>
              </w:rPr>
              <w:t xml:space="preserve"> </w:t>
            </w:r>
            <w:r w:rsidRPr="00CA3791">
              <w:rPr>
                <w:rFonts w:ascii="Times New Roman"/>
                <w:color w:val="1F497D"/>
                <w:sz w:val="20"/>
              </w:rPr>
              <w:t>may</w:t>
            </w:r>
            <w:r w:rsidRPr="00CA3791">
              <w:rPr>
                <w:rFonts w:ascii="Times New Roman"/>
                <w:color w:val="1F497D"/>
                <w:spacing w:val="-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satisfied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6"/>
                <w:sz w:val="20"/>
              </w:rPr>
              <w:t xml:space="preserve"> </w:t>
            </w:r>
            <w:r w:rsidRPr="00CA3791">
              <w:rPr>
                <w:rFonts w:ascii="Times New Roman"/>
                <w:color w:val="1F497D"/>
                <w:sz w:val="20"/>
              </w:rPr>
              <w:t>using</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9"/>
                <w:w w:val="99"/>
                <w:sz w:val="20"/>
              </w:rPr>
              <w:t xml:space="preserve"> </w:t>
            </w:r>
            <w:r w:rsidRPr="00CA3791">
              <w:rPr>
                <w:rFonts w:ascii="Times New Roman"/>
                <w:color w:val="1F497D"/>
                <w:spacing w:val="-1"/>
                <w:sz w:val="20"/>
              </w:rPr>
              <w:t>methodologies</w:t>
            </w:r>
            <w:r w:rsidRPr="00CA3791">
              <w:rPr>
                <w:rFonts w:ascii="Times New Roman"/>
                <w:color w:val="1F497D"/>
                <w:spacing w:val="-8"/>
                <w:sz w:val="20"/>
              </w:rPr>
              <w:t xml:space="preserve"> </w:t>
            </w:r>
            <w:r w:rsidRPr="00CA3791">
              <w:rPr>
                <w:rFonts w:ascii="Times New Roman"/>
                <w:color w:val="1F497D"/>
                <w:spacing w:val="-1"/>
                <w:sz w:val="20"/>
              </w:rPr>
              <w:t>in</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7"/>
                <w:sz w:val="20"/>
              </w:rPr>
              <w:t xml:space="preserve"> </w:t>
            </w:r>
            <w:r w:rsidRPr="00CA3791">
              <w:rPr>
                <w:rFonts w:ascii="Times New Roman"/>
                <w:i/>
                <w:color w:val="1F497D"/>
                <w:sz w:val="20"/>
              </w:rPr>
              <w:t>Soil</w:t>
            </w:r>
            <w:r w:rsidRPr="00CA3791">
              <w:rPr>
                <w:rFonts w:ascii="Times New Roman"/>
                <w:i/>
                <w:color w:val="1F497D"/>
                <w:spacing w:val="-7"/>
                <w:sz w:val="20"/>
              </w:rPr>
              <w:t xml:space="preserve"> </w:t>
            </w:r>
            <w:r w:rsidRPr="00CA3791">
              <w:rPr>
                <w:rFonts w:ascii="Times New Roman"/>
                <w:i/>
                <w:color w:val="1F497D"/>
                <w:spacing w:val="-1"/>
                <w:sz w:val="20"/>
              </w:rPr>
              <w:t>Test</w:t>
            </w:r>
            <w:r w:rsidRPr="00CA3791">
              <w:rPr>
                <w:rFonts w:ascii="Times New Roman"/>
                <w:i/>
                <w:color w:val="1F497D"/>
                <w:spacing w:val="-5"/>
                <w:sz w:val="20"/>
              </w:rPr>
              <w:t xml:space="preserve"> </w:t>
            </w:r>
            <w:r w:rsidRPr="00CA3791">
              <w:rPr>
                <w:rFonts w:ascii="Times New Roman"/>
                <w:i/>
                <w:color w:val="1F497D"/>
                <w:sz w:val="20"/>
              </w:rPr>
              <w:t>Recommendations</w:t>
            </w:r>
            <w:r w:rsidRPr="00CA3791">
              <w:rPr>
                <w:rFonts w:ascii="Times New Roman"/>
                <w:i/>
                <w:color w:val="1F497D"/>
                <w:spacing w:val="-7"/>
                <w:sz w:val="20"/>
              </w:rPr>
              <w:t xml:space="preserve"> </w:t>
            </w:r>
            <w:r w:rsidRPr="00CA3791">
              <w:rPr>
                <w:rFonts w:ascii="Times New Roman"/>
                <w:i/>
                <w:color w:val="1F497D"/>
                <w:sz w:val="20"/>
              </w:rPr>
              <w:t>Handbook</w:t>
            </w:r>
            <w:r w:rsidRPr="00CA3791">
              <w:rPr>
                <w:rFonts w:ascii="Times New Roman"/>
                <w:i/>
                <w:color w:val="1F497D"/>
                <w:spacing w:val="-9"/>
                <w:sz w:val="20"/>
              </w:rPr>
              <w:t xml:space="preserve"> </w:t>
            </w:r>
            <w:r w:rsidRPr="00CA3791">
              <w:rPr>
                <w:rFonts w:ascii="Times New Roman"/>
                <w:i/>
                <w:color w:val="1F497D"/>
                <w:sz w:val="20"/>
              </w:rPr>
              <w:t>for</w:t>
            </w:r>
            <w:r w:rsidRPr="00CA3791">
              <w:rPr>
                <w:rFonts w:ascii="Times New Roman"/>
                <w:i/>
                <w:color w:val="1F497D"/>
                <w:spacing w:val="41"/>
                <w:w w:val="99"/>
                <w:sz w:val="20"/>
              </w:rPr>
              <w:t xml:space="preserve"> </w:t>
            </w:r>
            <w:r w:rsidRPr="00CA3791">
              <w:rPr>
                <w:rFonts w:ascii="Times New Roman"/>
                <w:i/>
                <w:color w:val="1F497D"/>
                <w:sz w:val="20"/>
              </w:rPr>
              <w:t>Agronomic</w:t>
            </w:r>
            <w:r w:rsidRPr="00CA3791">
              <w:rPr>
                <w:rFonts w:ascii="Times New Roman"/>
                <w:i/>
                <w:color w:val="1F497D"/>
                <w:spacing w:val="-8"/>
                <w:sz w:val="20"/>
              </w:rPr>
              <w:t xml:space="preserve"> </w:t>
            </w:r>
            <w:r w:rsidRPr="00CA3791">
              <w:rPr>
                <w:rFonts w:ascii="Times New Roman"/>
                <w:i/>
                <w:color w:val="1F497D"/>
                <w:sz w:val="20"/>
              </w:rPr>
              <w:t>Crops</w:t>
            </w:r>
            <w:r w:rsidRPr="00CA3791">
              <w:rPr>
                <w:rFonts w:ascii="Times New Roman"/>
                <w:i/>
                <w:color w:val="1F497D"/>
                <w:spacing w:val="-7"/>
                <w:sz w:val="20"/>
              </w:rPr>
              <w:t xml:space="preserve"> </w:t>
            </w:r>
            <w:r w:rsidRPr="00CA3791">
              <w:rPr>
                <w:rFonts w:ascii="Times New Roman"/>
                <w:color w:val="1F497D"/>
                <w:spacing w:val="-1"/>
                <w:sz w:val="20"/>
              </w:rPr>
              <w:t>published</w:t>
            </w:r>
            <w:r w:rsidRPr="00CA3791">
              <w:rPr>
                <w:rFonts w:ascii="Times New Roman"/>
                <w:color w:val="1F497D"/>
                <w:spacing w:val="-7"/>
                <w:sz w:val="20"/>
              </w:rPr>
              <w:t xml:space="preserve"> </w:t>
            </w:r>
            <w:r w:rsidRPr="00CA3791">
              <w:rPr>
                <w:rFonts w:ascii="Times New Roman"/>
                <w:color w:val="1F497D"/>
                <w:sz w:val="20"/>
              </w:rPr>
              <w:t>by</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8"/>
                <w:sz w:val="20"/>
              </w:rPr>
              <w:t xml:space="preserve"> </w:t>
            </w:r>
            <w:r w:rsidRPr="00CA3791">
              <w:rPr>
                <w:rFonts w:ascii="Times New Roman"/>
                <w:color w:val="1F497D"/>
                <w:sz w:val="20"/>
              </w:rPr>
              <w:t>Pennsylvania</w:t>
            </w:r>
            <w:r w:rsidRPr="00CA3791">
              <w:rPr>
                <w:rFonts w:ascii="Times New Roman"/>
                <w:color w:val="1F497D"/>
                <w:spacing w:val="-7"/>
                <w:sz w:val="20"/>
              </w:rPr>
              <w:t xml:space="preserve"> </w:t>
            </w:r>
            <w:r w:rsidRPr="00CA3791">
              <w:rPr>
                <w:rFonts w:ascii="Times New Roman"/>
                <w:color w:val="1F497D"/>
                <w:spacing w:val="-1"/>
                <w:sz w:val="20"/>
              </w:rPr>
              <w:t>State</w:t>
            </w:r>
            <w:r w:rsidRPr="00CA3791">
              <w:rPr>
                <w:rFonts w:ascii="Times New Roman"/>
                <w:color w:val="1F497D"/>
                <w:spacing w:val="-7"/>
                <w:sz w:val="20"/>
              </w:rPr>
              <w:t xml:space="preserve"> </w:t>
            </w:r>
            <w:r w:rsidRPr="00CA3791">
              <w:rPr>
                <w:rFonts w:ascii="Times New Roman"/>
                <w:color w:val="1F497D"/>
                <w:sz w:val="20"/>
              </w:rPr>
              <w:t>University</w:t>
            </w:r>
            <w:r w:rsidRPr="00CA3791">
              <w:rPr>
                <w:rFonts w:ascii="Times New Roman"/>
                <w:color w:val="1F497D"/>
                <w:spacing w:val="25"/>
                <w:w w:val="99"/>
                <w:sz w:val="20"/>
              </w:rPr>
              <w:t xml:space="preserve"> </w:t>
            </w:r>
            <w:r w:rsidRPr="00CA3791">
              <w:rPr>
                <w:rFonts w:ascii="Times New Roman"/>
                <w:color w:val="1F497D"/>
                <w:spacing w:val="-1"/>
                <w:sz w:val="20"/>
              </w:rPr>
              <w:t>Agricultural</w:t>
            </w:r>
            <w:r w:rsidRPr="00CA3791">
              <w:rPr>
                <w:rFonts w:ascii="Times New Roman"/>
                <w:color w:val="1F497D"/>
                <w:spacing w:val="-9"/>
                <w:sz w:val="20"/>
              </w:rPr>
              <w:t xml:space="preserve"> </w:t>
            </w:r>
            <w:r w:rsidRPr="00CA3791">
              <w:rPr>
                <w:rFonts w:ascii="Times New Roman"/>
                <w:color w:val="1F497D"/>
                <w:spacing w:val="-1"/>
                <w:sz w:val="20"/>
              </w:rPr>
              <w:t>Analytical</w:t>
            </w:r>
            <w:r w:rsidRPr="00CA3791">
              <w:rPr>
                <w:rFonts w:ascii="Times New Roman"/>
                <w:color w:val="1F497D"/>
                <w:spacing w:val="-10"/>
                <w:sz w:val="20"/>
              </w:rPr>
              <w:t xml:space="preserve"> </w:t>
            </w:r>
            <w:r w:rsidRPr="00CA3791">
              <w:rPr>
                <w:rFonts w:ascii="Times New Roman"/>
                <w:color w:val="1F497D"/>
                <w:sz w:val="20"/>
              </w:rPr>
              <w:t>Services</w:t>
            </w:r>
            <w:r w:rsidRPr="00CA3791">
              <w:rPr>
                <w:rFonts w:ascii="Times New Roman"/>
                <w:color w:val="1F497D"/>
                <w:spacing w:val="-10"/>
                <w:sz w:val="20"/>
              </w:rPr>
              <w:t xml:space="preserve"> </w:t>
            </w:r>
            <w:r w:rsidRPr="00CA3791">
              <w:rPr>
                <w:rFonts w:ascii="Times New Roman"/>
                <w:color w:val="1F497D"/>
                <w:spacing w:val="-1"/>
                <w:sz w:val="20"/>
              </w:rPr>
              <w:t>Laboratory.</w:t>
            </w:r>
            <w:r w:rsidRPr="00CA3791">
              <w:rPr>
                <w:rFonts w:ascii="Times New Roman"/>
                <w:color w:val="1F497D"/>
                <w:spacing w:val="-10"/>
                <w:sz w:val="20"/>
              </w:rPr>
              <w:t xml:space="preserve"> </w:t>
            </w:r>
            <w:r w:rsidRPr="00CA3791">
              <w:rPr>
                <w:rFonts w:ascii="Times New Roman"/>
                <w:color w:val="1F497D"/>
                <w:sz w:val="20"/>
              </w:rPr>
              <w:t>Other</w:t>
            </w:r>
            <w:r w:rsidRPr="00CA3791">
              <w:rPr>
                <w:rFonts w:ascii="Times New Roman"/>
                <w:color w:val="1F497D"/>
                <w:spacing w:val="-7"/>
                <w:sz w:val="20"/>
              </w:rPr>
              <w:t xml:space="preserve"> </w:t>
            </w:r>
            <w:r w:rsidRPr="00CA3791">
              <w:rPr>
                <w:rFonts w:ascii="Times New Roman"/>
                <w:color w:val="1F497D"/>
                <w:spacing w:val="-1"/>
                <w:sz w:val="20"/>
              </w:rPr>
              <w:t>methodologies</w:t>
            </w:r>
            <w:r w:rsidRPr="00CA3791">
              <w:rPr>
                <w:rFonts w:ascii="Times New Roman"/>
                <w:color w:val="1F497D"/>
                <w:w w:val="99"/>
                <w:sz w:val="20"/>
              </w:rPr>
              <w:t xml:space="preserve"> </w:t>
            </w:r>
            <w:r w:rsidRPr="00CA3791">
              <w:rPr>
                <w:rFonts w:ascii="Times New Roman"/>
                <w:color w:val="1F497D"/>
                <w:spacing w:val="57"/>
                <w:w w:val="99"/>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this</w:t>
            </w:r>
            <w:r w:rsidRPr="00CA3791">
              <w:rPr>
                <w:rFonts w:ascii="Times New Roman"/>
                <w:color w:val="1F497D"/>
                <w:spacing w:val="-6"/>
                <w:sz w:val="20"/>
              </w:rPr>
              <w:t xml:space="preserve"> </w:t>
            </w:r>
            <w:r w:rsidRPr="00CA3791">
              <w:rPr>
                <w:rFonts w:ascii="Times New Roman"/>
                <w:color w:val="1F497D"/>
                <w:sz w:val="20"/>
              </w:rPr>
              <w:t>adjustment</w:t>
            </w:r>
            <w:r w:rsidRPr="00CA3791">
              <w:rPr>
                <w:rFonts w:ascii="Times New Roman"/>
                <w:color w:val="1F497D"/>
                <w:spacing w:val="-5"/>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approved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Commission.</w:t>
            </w:r>
          </w:p>
        </w:tc>
        <w:tc>
          <w:tcPr>
            <w:tcW w:w="5878" w:type="dxa"/>
            <w:tcBorders>
              <w:top w:val="single" w:sz="5" w:space="0" w:color="000000"/>
              <w:left w:val="single" w:sz="5" w:space="0" w:color="000000"/>
              <w:bottom w:val="single" w:sz="5" w:space="0" w:color="000000"/>
              <w:right w:val="single" w:sz="5" w:space="0" w:color="000000"/>
            </w:tcBorders>
          </w:tcPr>
          <w:p w14:paraId="57D838DB" w14:textId="77777777" w:rsidR="002F2E44" w:rsidRDefault="00B04159">
            <w:pPr>
              <w:pStyle w:val="TableParagraph"/>
              <w:spacing w:line="241" w:lineRule="auto"/>
              <w:ind w:left="22" w:right="142"/>
              <w:rPr>
                <w:rFonts w:ascii="Times New Roman" w:eastAsia="Times New Roman" w:hAnsi="Times New Roman"/>
                <w:sz w:val="20"/>
                <w:szCs w:val="20"/>
              </w:rPr>
            </w:pPr>
            <w:r w:rsidRPr="00CA3791">
              <w:rPr>
                <w:rFonts w:ascii="Times New Roman"/>
                <w:sz w:val="20"/>
              </w:rPr>
              <w:t>In</w:t>
            </w:r>
            <w:r w:rsidRPr="00CA3791">
              <w:rPr>
                <w:rFonts w:ascii="Times New Roman"/>
                <w:spacing w:val="-6"/>
                <w:sz w:val="20"/>
              </w:rPr>
              <w:t xml:space="preserve"> </w:t>
            </w:r>
            <w:r w:rsidRPr="00CA3791">
              <w:rPr>
                <w:rFonts w:ascii="Times New Roman"/>
                <w:spacing w:val="-1"/>
                <w:sz w:val="20"/>
              </w:rPr>
              <w:t>our</w:t>
            </w:r>
            <w:r w:rsidRPr="00CA3791">
              <w:rPr>
                <w:rFonts w:ascii="Times New Roman"/>
                <w:spacing w:val="-3"/>
                <w:sz w:val="20"/>
              </w:rPr>
              <w:t xml:space="preserve"> </w:t>
            </w:r>
            <w:r w:rsidRPr="00CA3791">
              <w:rPr>
                <w:rFonts w:ascii="Times New Roman"/>
                <w:sz w:val="20"/>
              </w:rPr>
              <w:t>regulatory</w:t>
            </w:r>
            <w:r w:rsidRPr="00CA3791">
              <w:rPr>
                <w:rFonts w:ascii="Times New Roman"/>
                <w:spacing w:val="-9"/>
                <w:sz w:val="20"/>
              </w:rPr>
              <w:t xml:space="preserve"> </w:t>
            </w:r>
            <w:r w:rsidRPr="00CA3791">
              <w:rPr>
                <w:rFonts w:ascii="Times New Roman"/>
                <w:spacing w:val="-1"/>
                <w:sz w:val="20"/>
              </w:rPr>
              <w:t>programs</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goals</w:t>
            </w:r>
            <w:r w:rsidRPr="00CA3791">
              <w:rPr>
                <w:rFonts w:ascii="Times New Roman"/>
                <w:spacing w:val="-2"/>
                <w:sz w:val="20"/>
              </w:rPr>
              <w:t xml:space="preserve"> must</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realistic</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z w:val="20"/>
              </w:rPr>
              <w:t>soils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7"/>
                <w:w w:val="99"/>
                <w:sz w:val="20"/>
              </w:rPr>
              <w:t xml:space="preserve"> </w:t>
            </w:r>
            <w:r w:rsidRPr="00CA3791">
              <w:rPr>
                <w:rFonts w:ascii="Times New Roman"/>
                <w:spacing w:val="-1"/>
                <w:sz w:val="20"/>
              </w:rPr>
              <w:t>climate</w:t>
            </w:r>
            <w:r w:rsidRPr="00CA3791">
              <w:rPr>
                <w:rFonts w:ascii="Times New Roman"/>
                <w:spacing w:val="-5"/>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after</w:t>
            </w:r>
            <w:r w:rsidRPr="00CA3791">
              <w:rPr>
                <w:rFonts w:ascii="Times New Roman"/>
                <w:spacing w:val="-3"/>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implemented,</w:t>
            </w:r>
            <w:r w:rsidRPr="00CA3791">
              <w:rPr>
                <w:rFonts w:ascii="Times New Roman"/>
                <w:spacing w:val="-3"/>
                <w:sz w:val="20"/>
              </w:rPr>
              <w:t xml:space="preserve"> </w:t>
            </w:r>
            <w:r w:rsidRPr="00CA3791">
              <w:rPr>
                <w:rFonts w:ascii="Times New Roman"/>
                <w:spacing w:val="-1"/>
                <w:sz w:val="20"/>
              </w:rPr>
              <w:t>the yield</w:t>
            </w:r>
            <w:r w:rsidRPr="00CA3791">
              <w:rPr>
                <w:rFonts w:ascii="Times New Roman"/>
                <w:spacing w:val="-4"/>
                <w:sz w:val="20"/>
              </w:rPr>
              <w:t xml:space="preserve"> </w:t>
            </w:r>
            <w:r w:rsidRPr="00CA3791">
              <w:rPr>
                <w:rFonts w:ascii="Times New Roman"/>
                <w:spacing w:val="-1"/>
                <w:sz w:val="20"/>
              </w:rPr>
              <w:t>goal</w:t>
            </w:r>
            <w:r w:rsidRPr="00CA3791">
              <w:rPr>
                <w:rFonts w:ascii="Times New Roman"/>
                <w:spacing w:val="-2"/>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based</w:t>
            </w:r>
            <w:r w:rsidRPr="00CA3791">
              <w:rPr>
                <w:rFonts w:ascii="Times New Roman"/>
                <w:spacing w:val="47"/>
                <w:w w:val="99"/>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2"/>
                <w:sz w:val="20"/>
              </w:rPr>
              <w:t>yield</w:t>
            </w:r>
            <w:r w:rsidRPr="00CA3791">
              <w:rPr>
                <w:rFonts w:ascii="Times New Roman"/>
                <w:spacing w:val="-3"/>
                <w:sz w:val="20"/>
              </w:rPr>
              <w:t xml:space="preserve"> </w:t>
            </w:r>
            <w:r w:rsidRPr="00CA3791">
              <w:rPr>
                <w:rFonts w:ascii="Times New Roman"/>
                <w:sz w:val="20"/>
              </w:rPr>
              <w:t>records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actual</w:t>
            </w:r>
            <w:r w:rsidRPr="00CA3791">
              <w:rPr>
                <w:rFonts w:ascii="Times New Roman"/>
                <w:spacing w:val="-2"/>
                <w:sz w:val="20"/>
              </w:rPr>
              <w:t xml:space="preserve"> </w:t>
            </w:r>
            <w:r w:rsidRPr="00CA3791">
              <w:rPr>
                <w:rFonts w:ascii="Times New Roman"/>
                <w:spacing w:val="-1"/>
                <w:sz w:val="20"/>
              </w:rPr>
              <w:t>yields</w:t>
            </w:r>
            <w:r w:rsidRPr="00CA3791">
              <w:rPr>
                <w:rFonts w:ascii="Times New Roman"/>
                <w:spacing w:val="-2"/>
                <w:sz w:val="20"/>
              </w:rPr>
              <w:t xml:space="preserve"> must</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least</w:t>
            </w:r>
            <w:r w:rsidRPr="00CA3791">
              <w:rPr>
                <w:rFonts w:ascii="Times New Roman"/>
                <w:spacing w:val="-4"/>
                <w:sz w:val="20"/>
              </w:rPr>
              <w:t xml:space="preserve"> </w:t>
            </w:r>
            <w:r w:rsidRPr="00CA3791">
              <w:rPr>
                <w:rFonts w:ascii="Times New Roman"/>
                <w:sz w:val="20"/>
              </w:rPr>
              <w:t>80%</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planned</w:t>
            </w:r>
            <w:r w:rsidRPr="00CA3791">
              <w:rPr>
                <w:rFonts w:ascii="Times New Roman"/>
                <w:spacing w:val="63"/>
                <w:w w:val="99"/>
                <w:sz w:val="20"/>
              </w:rPr>
              <w:t xml:space="preserve"> </w:t>
            </w:r>
            <w:r w:rsidRPr="00CA3791">
              <w:rPr>
                <w:rFonts w:ascii="Times New Roman"/>
                <w:spacing w:val="-1"/>
                <w:sz w:val="20"/>
              </w:rPr>
              <w:t>yields.</w:t>
            </w:r>
          </w:p>
          <w:p w14:paraId="1D0A09C5" w14:textId="77777777" w:rsidR="002F2E44" w:rsidRDefault="00B04159">
            <w:pPr>
              <w:pStyle w:val="TableParagraph"/>
              <w:spacing w:before="78"/>
              <w:ind w:left="22" w:right="142"/>
              <w:rPr>
                <w:rFonts w:ascii="Times New Roman" w:eastAsia="Times New Roman" w:hAnsi="Times New Roman"/>
                <w:sz w:val="20"/>
                <w:szCs w:val="20"/>
              </w:rPr>
            </w:pPr>
            <w:r w:rsidRPr="00CA3791">
              <w:rPr>
                <w:rFonts w:ascii="Times New Roman"/>
                <w:color w:val="1F497D"/>
                <w:spacing w:val="-1"/>
                <w:sz w:val="20"/>
                <w:u w:val="single" w:color="1F497D"/>
              </w:rPr>
              <w:t>Act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38</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Regulations-</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Subchapter</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Management</w:t>
            </w:r>
          </w:p>
          <w:p w14:paraId="252586BC" w14:textId="77777777" w:rsidR="002F2E44" w:rsidRDefault="00B04159">
            <w:pPr>
              <w:pStyle w:val="TableParagraph"/>
              <w:spacing w:before="79"/>
              <w:ind w:left="22" w:right="142"/>
              <w:rPr>
                <w:rFonts w:ascii="Times New Roman" w:eastAsia="Times New Roman" w:hAnsi="Times New Roman"/>
                <w:sz w:val="20"/>
                <w:szCs w:val="20"/>
              </w:rPr>
            </w:pPr>
            <w:r>
              <w:rPr>
                <w:rFonts w:ascii="Times New Roman" w:eastAsia="Times New Roman" w:hAnsi="Times New Roman"/>
                <w:color w:val="1F497D"/>
                <w:sz w:val="20"/>
                <w:szCs w:val="20"/>
              </w:rPr>
              <w:t>§</w:t>
            </w:r>
            <w:r>
              <w:rPr>
                <w:rFonts w:ascii="Times New Roman" w:eastAsia="Times New Roman" w:hAnsi="Times New Roman"/>
                <w:color w:val="1F497D"/>
                <w:spacing w:val="-6"/>
                <w:sz w:val="20"/>
                <w:szCs w:val="20"/>
              </w:rPr>
              <w:t xml:space="preserve"> </w:t>
            </w:r>
            <w:r>
              <w:rPr>
                <w:rFonts w:ascii="Times New Roman" w:eastAsia="Times New Roman" w:hAnsi="Times New Roman"/>
                <w:color w:val="1F497D"/>
                <w:sz w:val="20"/>
                <w:szCs w:val="20"/>
              </w:rPr>
              <w:t>83.292.</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pacing w:val="-1"/>
                <w:sz w:val="20"/>
                <w:szCs w:val="20"/>
              </w:rPr>
              <w:t>Determination</w:t>
            </w:r>
            <w:r>
              <w:rPr>
                <w:rFonts w:ascii="Times New Roman" w:eastAsia="Times New Roman" w:hAnsi="Times New Roman"/>
                <w:color w:val="1F497D"/>
                <w:spacing w:val="-7"/>
                <w:sz w:val="20"/>
                <w:szCs w:val="20"/>
              </w:rPr>
              <w:t xml:space="preserve"> </w:t>
            </w:r>
            <w:r>
              <w:rPr>
                <w:rFonts w:ascii="Times New Roman" w:eastAsia="Times New Roman" w:hAnsi="Times New Roman"/>
                <w:color w:val="1F497D"/>
                <w:sz w:val="20"/>
                <w:szCs w:val="20"/>
              </w:rPr>
              <w:t>of</w:t>
            </w:r>
            <w:r>
              <w:rPr>
                <w:rFonts w:ascii="Times New Roman" w:eastAsia="Times New Roman" w:hAnsi="Times New Roman"/>
                <w:color w:val="1F497D"/>
                <w:spacing w:val="-8"/>
                <w:sz w:val="20"/>
                <w:szCs w:val="20"/>
              </w:rPr>
              <w:t xml:space="preserve"> </w:t>
            </w:r>
            <w:r>
              <w:rPr>
                <w:rFonts w:ascii="Times New Roman" w:eastAsia="Times New Roman" w:hAnsi="Times New Roman"/>
                <w:color w:val="1F497D"/>
                <w:spacing w:val="-1"/>
                <w:sz w:val="20"/>
                <w:szCs w:val="20"/>
              </w:rPr>
              <w:t>nutrients</w:t>
            </w:r>
            <w:r>
              <w:rPr>
                <w:rFonts w:ascii="Times New Roman" w:eastAsia="Times New Roman" w:hAnsi="Times New Roman"/>
                <w:color w:val="1F497D"/>
                <w:spacing w:val="-4"/>
                <w:sz w:val="20"/>
                <w:szCs w:val="20"/>
              </w:rPr>
              <w:t xml:space="preserve"> </w:t>
            </w:r>
            <w:r>
              <w:rPr>
                <w:rFonts w:ascii="Times New Roman" w:eastAsia="Times New Roman" w:hAnsi="Times New Roman"/>
                <w:color w:val="1F497D"/>
                <w:spacing w:val="-1"/>
                <w:sz w:val="20"/>
                <w:szCs w:val="20"/>
              </w:rPr>
              <w:t>needed</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for</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z w:val="20"/>
                <w:szCs w:val="20"/>
              </w:rPr>
              <w:t>crop</w:t>
            </w:r>
            <w:r>
              <w:rPr>
                <w:rFonts w:ascii="Times New Roman" w:eastAsia="Times New Roman" w:hAnsi="Times New Roman"/>
                <w:color w:val="1F497D"/>
                <w:spacing w:val="-5"/>
                <w:sz w:val="20"/>
                <w:szCs w:val="20"/>
              </w:rPr>
              <w:t xml:space="preserve"> </w:t>
            </w:r>
            <w:r>
              <w:rPr>
                <w:rFonts w:ascii="Times New Roman" w:eastAsia="Times New Roman" w:hAnsi="Times New Roman"/>
                <w:color w:val="1F497D"/>
                <w:spacing w:val="-1"/>
                <w:sz w:val="20"/>
                <w:szCs w:val="20"/>
              </w:rPr>
              <w:t>production.</w:t>
            </w:r>
          </w:p>
          <w:p w14:paraId="2BAEAEAB" w14:textId="77777777" w:rsidR="002F2E44" w:rsidRDefault="00B04159">
            <w:pPr>
              <w:pStyle w:val="ListParagraph"/>
              <w:numPr>
                <w:ilvl w:val="0"/>
                <w:numId w:val="63"/>
              </w:numPr>
              <w:tabs>
                <w:tab w:val="left" w:pos="295"/>
              </w:tabs>
              <w:spacing w:before="77" w:line="243" w:lineRule="auto"/>
              <w:ind w:right="118" w:firstLine="0"/>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2"/>
                <w:sz w:val="20"/>
              </w:rPr>
              <w:t>must</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acreage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pacing w:val="-5"/>
                <w:sz w:val="20"/>
              </w:rPr>
              <w:t xml:space="preserve"> </w:t>
            </w:r>
            <w:r w:rsidRPr="00CA3791">
              <w:rPr>
                <w:rFonts w:ascii="Times New Roman"/>
                <w:color w:val="1F497D"/>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35"/>
                <w:w w:val="99"/>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7"/>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management</w:t>
            </w:r>
            <w:r w:rsidRPr="00CA3791">
              <w:rPr>
                <w:rFonts w:ascii="Times New Roman"/>
                <w:color w:val="1F497D"/>
                <w:spacing w:val="-4"/>
                <w:sz w:val="20"/>
              </w:rPr>
              <w:t xml:space="preserve"> </w:t>
            </w:r>
            <w:r w:rsidRPr="00CA3791">
              <w:rPr>
                <w:rFonts w:ascii="Times New Roman"/>
                <w:color w:val="1F497D"/>
                <w:sz w:val="20"/>
              </w:rPr>
              <w:t>unit.</w:t>
            </w:r>
          </w:p>
          <w:p w14:paraId="676F9DD3" w14:textId="77777777" w:rsidR="002F2E44" w:rsidRDefault="00B04159">
            <w:pPr>
              <w:pStyle w:val="ListParagraph"/>
              <w:numPr>
                <w:ilvl w:val="0"/>
                <w:numId w:val="63"/>
              </w:numPr>
              <w:tabs>
                <w:tab w:val="left" w:pos="309"/>
              </w:tabs>
              <w:spacing w:before="74"/>
              <w:ind w:right="39" w:firstLine="0"/>
              <w:rPr>
                <w:rFonts w:ascii="Times New Roman" w:eastAsia="Times New Roman" w:hAnsi="Times New Roman"/>
                <w:sz w:val="20"/>
                <w:szCs w:val="20"/>
              </w:rPr>
            </w:pPr>
            <w:r w:rsidRPr="00CA3791">
              <w:rPr>
                <w:rFonts w:ascii="Times New Roman"/>
                <w:color w:val="1F497D"/>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development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initial</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may</w:t>
            </w:r>
            <w:r w:rsidRPr="00CA3791">
              <w:rPr>
                <w:rFonts w:ascii="Times New Roman"/>
                <w:color w:val="1F497D"/>
                <w:spacing w:val="-5"/>
                <w:sz w:val="20"/>
              </w:rPr>
              <w:t xml:space="preserve"> </w:t>
            </w:r>
            <w:r w:rsidRPr="00CA3791">
              <w:rPr>
                <w:rFonts w:ascii="Times New Roman"/>
                <w:color w:val="1F497D"/>
                <w:spacing w:val="-1"/>
                <w:sz w:val="20"/>
              </w:rPr>
              <w:t>not</w:t>
            </w:r>
            <w:r w:rsidRPr="00CA3791">
              <w:rPr>
                <w:rFonts w:ascii="Times New Roman"/>
                <w:color w:val="1F497D"/>
                <w:spacing w:val="45"/>
                <w:w w:val="99"/>
                <w:sz w:val="20"/>
              </w:rPr>
              <w:t xml:space="preserve"> </w:t>
            </w:r>
            <w:r w:rsidRPr="00CA3791">
              <w:rPr>
                <w:rFonts w:ascii="Times New Roman"/>
                <w:color w:val="1F497D"/>
                <w:spacing w:val="-1"/>
                <w:sz w:val="20"/>
              </w:rPr>
              <w:t>exceed</w:t>
            </w:r>
            <w:r w:rsidRPr="00CA3791">
              <w:rPr>
                <w:rFonts w:ascii="Times New Roman"/>
                <w:color w:val="1F497D"/>
                <w:spacing w:val="-5"/>
                <w:sz w:val="20"/>
              </w:rPr>
              <w:t xml:space="preserve"> </w:t>
            </w:r>
            <w:r w:rsidRPr="00CA3791">
              <w:rPr>
                <w:rFonts w:ascii="Times New Roman"/>
                <w:color w:val="1F497D"/>
                <w:spacing w:val="-1"/>
                <w:sz w:val="20"/>
              </w:rPr>
              <w:t>those</w:t>
            </w:r>
            <w:r w:rsidRPr="00CA3791">
              <w:rPr>
                <w:rFonts w:ascii="Times New Roman"/>
                <w:color w:val="1F497D"/>
                <w:spacing w:val="-5"/>
                <w:sz w:val="20"/>
              </w:rPr>
              <w:t xml:space="preserve"> </w:t>
            </w:r>
            <w:r w:rsidRPr="00CA3791">
              <w:rPr>
                <w:rFonts w:ascii="Times New Roman"/>
                <w:color w:val="1F497D"/>
                <w:sz w:val="20"/>
              </w:rPr>
              <w:t>considered</w:t>
            </w:r>
            <w:r w:rsidRPr="00CA3791">
              <w:rPr>
                <w:rFonts w:ascii="Times New Roman"/>
                <w:color w:val="1F497D"/>
                <w:spacing w:val="-4"/>
                <w:sz w:val="20"/>
              </w:rPr>
              <w:t xml:space="preserve"> </w:t>
            </w:r>
            <w:r w:rsidRPr="00CA3791">
              <w:rPr>
                <w:rFonts w:ascii="Times New Roman"/>
                <w:color w:val="1F497D"/>
                <w:spacing w:val="-1"/>
                <w:sz w:val="20"/>
              </w:rPr>
              <w:t>realistic</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z w:val="20"/>
              </w:rPr>
              <w:t>type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climatic</w:t>
            </w:r>
            <w:r w:rsidRPr="00CA3791">
              <w:rPr>
                <w:rFonts w:ascii="Times New Roman"/>
                <w:color w:val="1F497D"/>
                <w:spacing w:val="37"/>
                <w:w w:val="99"/>
                <w:sz w:val="20"/>
              </w:rPr>
              <w:t xml:space="preserve"> </w:t>
            </w:r>
            <w:r w:rsidRPr="00CA3791">
              <w:rPr>
                <w:rFonts w:ascii="Times New Roman"/>
                <w:color w:val="1F497D"/>
                <w:spacing w:val="-1"/>
                <w:sz w:val="20"/>
              </w:rPr>
              <w:t>conditions,</w:t>
            </w:r>
            <w:r w:rsidRPr="00CA3791">
              <w:rPr>
                <w:rFonts w:ascii="Times New Roman"/>
                <w:color w:val="1F497D"/>
                <w:spacing w:val="-4"/>
                <w:sz w:val="20"/>
              </w:rPr>
              <w:t xml:space="preserve"> </w:t>
            </w:r>
            <w:r w:rsidRPr="00CA3791">
              <w:rPr>
                <w:rFonts w:ascii="Times New Roman"/>
                <w:color w:val="1F497D"/>
                <w:sz w:val="20"/>
              </w:rPr>
              <w:t>as</w:t>
            </w:r>
            <w:r w:rsidRPr="00CA3791">
              <w:rPr>
                <w:rFonts w:ascii="Times New Roman"/>
                <w:color w:val="1F497D"/>
                <w:spacing w:val="-2"/>
                <w:sz w:val="20"/>
              </w:rPr>
              <w:t xml:space="preserve"> </w:t>
            </w:r>
            <w:r w:rsidRPr="00CA3791">
              <w:rPr>
                <w:rFonts w:ascii="Times New Roman"/>
                <w:color w:val="1F497D"/>
                <w:spacing w:val="-1"/>
                <w:sz w:val="20"/>
              </w:rPr>
              <w:t>set</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operator</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specialist,</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3"/>
                <w:sz w:val="20"/>
              </w:rPr>
              <w:t xml:space="preserve"> </w:t>
            </w:r>
            <w:r w:rsidRPr="00CA3791">
              <w:rPr>
                <w:rFonts w:ascii="Times New Roman"/>
                <w:color w:val="1F497D"/>
                <w:spacing w:val="-1"/>
                <w:sz w:val="20"/>
              </w:rPr>
              <w:t>approved</w:t>
            </w:r>
            <w:r w:rsidRPr="00CA3791">
              <w:rPr>
                <w:rFonts w:ascii="Times New Roman"/>
                <w:color w:val="1F497D"/>
                <w:spacing w:val="-3"/>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9"/>
                <w:w w:val="99"/>
                <w:sz w:val="20"/>
              </w:rPr>
              <w:t xml:space="preserve"> </w:t>
            </w:r>
            <w:r w:rsidRPr="00CA3791">
              <w:rPr>
                <w:rFonts w:ascii="Times New Roman"/>
                <w:color w:val="1F497D"/>
                <w:spacing w:val="-1"/>
                <w:sz w:val="20"/>
              </w:rPr>
              <w:t>Commission</w:t>
            </w:r>
            <w:r w:rsidRPr="00CA3791">
              <w:rPr>
                <w:rFonts w:ascii="Times New Roman"/>
                <w:color w:val="1F497D"/>
                <w:spacing w:val="-8"/>
                <w:sz w:val="20"/>
              </w:rPr>
              <w:t xml:space="preserve"> </w:t>
            </w:r>
            <w:r w:rsidRPr="00CA3791">
              <w:rPr>
                <w:rFonts w:ascii="Times New Roman"/>
                <w:color w:val="1F497D"/>
                <w:sz w:val="20"/>
              </w:rPr>
              <w:t>or</w:t>
            </w:r>
            <w:r w:rsidRPr="00CA3791">
              <w:rPr>
                <w:rFonts w:ascii="Times New Roman"/>
                <w:color w:val="1F497D"/>
                <w:spacing w:val="-5"/>
                <w:sz w:val="20"/>
              </w:rPr>
              <w:t xml:space="preserve"> </w:t>
            </w:r>
            <w:r w:rsidRPr="00CA3791">
              <w:rPr>
                <w:rFonts w:ascii="Times New Roman"/>
                <w:color w:val="1F497D"/>
                <w:spacing w:val="-1"/>
                <w:sz w:val="20"/>
              </w:rPr>
              <w:t>delegated</w:t>
            </w:r>
            <w:r w:rsidRPr="00CA3791">
              <w:rPr>
                <w:rFonts w:ascii="Times New Roman"/>
                <w:color w:val="1F497D"/>
                <w:spacing w:val="-5"/>
                <w:sz w:val="20"/>
              </w:rPr>
              <w:t xml:space="preserve"> </w:t>
            </w:r>
            <w:r w:rsidRPr="00CA3791">
              <w:rPr>
                <w:rFonts w:ascii="Times New Roman"/>
                <w:color w:val="1F497D"/>
                <w:spacing w:val="-1"/>
                <w:sz w:val="20"/>
              </w:rPr>
              <w:t>conservation</w:t>
            </w:r>
            <w:r w:rsidRPr="00CA3791">
              <w:rPr>
                <w:rFonts w:ascii="Times New Roman"/>
                <w:color w:val="1F497D"/>
                <w:spacing w:val="-7"/>
                <w:sz w:val="20"/>
              </w:rPr>
              <w:t xml:space="preserve"> </w:t>
            </w:r>
            <w:r w:rsidRPr="00CA3791">
              <w:rPr>
                <w:rFonts w:ascii="Times New Roman"/>
                <w:color w:val="1F497D"/>
                <w:sz w:val="20"/>
              </w:rPr>
              <w:t>district</w:t>
            </w:r>
            <w:r w:rsidRPr="00CA3791">
              <w:rPr>
                <w:rFonts w:ascii="Times New Roman"/>
                <w:color w:val="1F497D"/>
                <w:spacing w:val="-7"/>
                <w:sz w:val="20"/>
              </w:rPr>
              <w:t xml:space="preserve"> </w:t>
            </w:r>
            <w:r w:rsidRPr="00CA3791">
              <w:rPr>
                <w:rFonts w:ascii="Times New Roman"/>
                <w:color w:val="1F497D"/>
                <w:spacing w:val="-1"/>
                <w:sz w:val="20"/>
              </w:rPr>
              <w:t>(CD).</w:t>
            </w:r>
            <w:r w:rsidRPr="00CA3791">
              <w:rPr>
                <w:rFonts w:ascii="Times New Roman"/>
                <w:color w:val="1F497D"/>
                <w:spacing w:val="-5"/>
                <w:sz w:val="20"/>
              </w:rPr>
              <w:t xml:space="preserve"> </w:t>
            </w:r>
            <w:r w:rsidRPr="00CA3791">
              <w:rPr>
                <w:rFonts w:ascii="Times New Roman"/>
                <w:color w:val="1F497D"/>
                <w:sz w:val="20"/>
              </w:rPr>
              <w:t>If</w:t>
            </w:r>
            <w:r w:rsidRPr="00CA3791">
              <w:rPr>
                <w:rFonts w:ascii="Times New Roman"/>
                <w:color w:val="1F497D"/>
                <w:spacing w:val="-8"/>
                <w:sz w:val="20"/>
              </w:rPr>
              <w:t xml:space="preserve"> </w:t>
            </w:r>
            <w:r w:rsidRPr="00CA3791">
              <w:rPr>
                <w:rFonts w:ascii="Times New Roman"/>
                <w:color w:val="1F497D"/>
                <w:sz w:val="20"/>
              </w:rPr>
              <w:t>actual</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71"/>
                <w:w w:val="99"/>
                <w:sz w:val="20"/>
              </w:rPr>
              <w:t xml:space="preserve"> </w:t>
            </w:r>
            <w:r w:rsidRPr="00CA3791">
              <w:rPr>
                <w:rFonts w:ascii="Times New Roman"/>
                <w:color w:val="1F497D"/>
                <w:sz w:val="20"/>
              </w:rPr>
              <w:t>records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available</w:t>
            </w:r>
            <w:r w:rsidRPr="00CA3791">
              <w:rPr>
                <w:rFonts w:ascii="Times New Roman"/>
                <w:color w:val="1F497D"/>
                <w:spacing w:val="-5"/>
                <w:sz w:val="20"/>
              </w:rPr>
              <w:t xml:space="preserve"> </w:t>
            </w:r>
            <w:r w:rsidRPr="00CA3791">
              <w:rPr>
                <w:rFonts w:ascii="Times New Roman"/>
                <w:color w:val="1F497D"/>
                <w:spacing w:val="-1"/>
                <w:sz w:val="20"/>
              </w:rPr>
              <w:t>during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development</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initial</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5"/>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2"/>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these</w:t>
            </w:r>
            <w:r w:rsidRPr="00CA3791">
              <w:rPr>
                <w:rFonts w:ascii="Times New Roman"/>
                <w:color w:val="1F497D"/>
                <w:spacing w:val="-5"/>
                <w:sz w:val="20"/>
              </w:rPr>
              <w:t xml:space="preserve"> </w:t>
            </w:r>
            <w:r w:rsidRPr="00CA3791">
              <w:rPr>
                <w:rFonts w:ascii="Times New Roman"/>
                <w:color w:val="1F497D"/>
                <w:sz w:val="20"/>
              </w:rPr>
              <w:t>records.</w:t>
            </w:r>
          </w:p>
          <w:p w14:paraId="4006A156" w14:textId="77777777" w:rsidR="002F2E44" w:rsidRDefault="00B04159">
            <w:pPr>
              <w:pStyle w:val="ListParagraph"/>
              <w:numPr>
                <w:ilvl w:val="0"/>
                <w:numId w:val="63"/>
              </w:numPr>
              <w:tabs>
                <w:tab w:val="left" w:pos="297"/>
              </w:tabs>
              <w:spacing w:before="76"/>
              <w:ind w:right="238" w:firstLine="0"/>
              <w:rPr>
                <w:rFonts w:ascii="Times New Roman" w:eastAsia="Times New Roman" w:hAnsi="Times New Roman"/>
                <w:sz w:val="20"/>
                <w:szCs w:val="20"/>
              </w:rPr>
            </w:pP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after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z w:val="20"/>
              </w:rPr>
              <w:t xml:space="preserve"> </w:t>
            </w:r>
            <w:r w:rsidRPr="00CA3791">
              <w:rPr>
                <w:rFonts w:ascii="Times New Roman"/>
                <w:color w:val="1F497D"/>
                <w:spacing w:val="-1"/>
                <w:sz w:val="20"/>
              </w:rPr>
              <w:t>first</w:t>
            </w:r>
            <w:r w:rsidRPr="00CA3791">
              <w:rPr>
                <w:rFonts w:ascii="Times New Roman"/>
                <w:color w:val="1F497D"/>
                <w:spacing w:val="-4"/>
                <w:sz w:val="20"/>
              </w:rPr>
              <w:t xml:space="preserve"> </w:t>
            </w:r>
            <w:r w:rsidRPr="00CA3791">
              <w:rPr>
                <w:rFonts w:ascii="Times New Roman"/>
                <w:color w:val="1F497D"/>
                <w:sz w:val="20"/>
              </w:rPr>
              <w:t xml:space="preserve">3 </w:t>
            </w:r>
            <w:r w:rsidRPr="00CA3791">
              <w:rPr>
                <w:rFonts w:ascii="Times New Roman"/>
                <w:color w:val="1F497D"/>
                <w:spacing w:val="-1"/>
                <w:sz w:val="20"/>
              </w:rPr>
              <w:t>years</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implementing</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2"/>
                <w:sz w:val="20"/>
              </w:rPr>
              <w:t xml:space="preserve"> </w:t>
            </w:r>
            <w:r w:rsidRPr="00CA3791">
              <w:rPr>
                <w:rFonts w:ascii="Times New Roman"/>
                <w:color w:val="1F497D"/>
                <w:spacing w:val="-1"/>
                <w:sz w:val="20"/>
              </w:rPr>
              <w:t xml:space="preserve">the </w:t>
            </w:r>
            <w:r w:rsidRPr="00CA3791">
              <w:rPr>
                <w:rFonts w:ascii="Times New Roman"/>
                <w:color w:val="1F497D"/>
                <w:sz w:val="20"/>
              </w:rPr>
              <w:t>yields</w:t>
            </w:r>
            <w:r w:rsidRPr="00CA3791">
              <w:rPr>
                <w:rFonts w:ascii="Times New Roman"/>
                <w:color w:val="1F497D"/>
                <w:spacing w:val="-5"/>
                <w:sz w:val="20"/>
              </w:rPr>
              <w:t xml:space="preserve"> </w:t>
            </w:r>
            <w:r w:rsidRPr="00CA3791">
              <w:rPr>
                <w:rFonts w:ascii="Times New Roman"/>
                <w:color w:val="1F497D"/>
                <w:sz w:val="20"/>
              </w:rPr>
              <w:t>do</w:t>
            </w:r>
            <w:r w:rsidRPr="00CA3791">
              <w:rPr>
                <w:rFonts w:ascii="Times New Roman"/>
                <w:color w:val="1F497D"/>
                <w:spacing w:val="-2"/>
                <w:sz w:val="20"/>
              </w:rPr>
              <w:t xml:space="preserve"> </w:t>
            </w:r>
            <w:r w:rsidRPr="00CA3791">
              <w:rPr>
                <w:rFonts w:ascii="Times New Roman"/>
                <w:color w:val="1F497D"/>
                <w:spacing w:val="-1"/>
                <w:sz w:val="20"/>
              </w:rPr>
              <w:t>not</w:t>
            </w:r>
            <w:r w:rsidRPr="00CA3791">
              <w:rPr>
                <w:rFonts w:ascii="Times New Roman"/>
                <w:color w:val="1F497D"/>
                <w:spacing w:val="29"/>
                <w:w w:val="99"/>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z w:val="20"/>
              </w:rPr>
              <w:t>at</w:t>
            </w:r>
            <w:r w:rsidRPr="00CA3791">
              <w:rPr>
                <w:rFonts w:ascii="Times New Roman"/>
                <w:color w:val="1F497D"/>
                <w:spacing w:val="-5"/>
                <w:sz w:val="20"/>
              </w:rPr>
              <w:t xml:space="preserve"> </w:t>
            </w:r>
            <w:r w:rsidRPr="00CA3791">
              <w:rPr>
                <w:rFonts w:ascii="Times New Roman"/>
                <w:color w:val="1F497D"/>
                <w:sz w:val="20"/>
              </w:rPr>
              <w:t>least</w:t>
            </w:r>
            <w:r w:rsidRPr="00CA3791">
              <w:rPr>
                <w:rFonts w:ascii="Times New Roman"/>
                <w:color w:val="1F497D"/>
                <w:spacing w:val="-4"/>
                <w:sz w:val="20"/>
              </w:rPr>
              <w:t xml:space="preserve"> </w:t>
            </w:r>
            <w:r w:rsidRPr="00CA3791">
              <w:rPr>
                <w:rFonts w:ascii="Times New Roman"/>
                <w:color w:val="1F497D"/>
                <w:sz w:val="20"/>
              </w:rPr>
              <w:t>80%</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planned</w:t>
            </w:r>
            <w:r w:rsidRPr="00CA3791">
              <w:rPr>
                <w:rFonts w:ascii="Times New Roman"/>
                <w:color w:val="1F497D"/>
                <w:spacing w:val="-4"/>
                <w:sz w:val="20"/>
              </w:rPr>
              <w:t xml:space="preserve"> </w:t>
            </w:r>
            <w:r w:rsidRPr="00CA3791">
              <w:rPr>
                <w:rFonts w:ascii="Times New Roman"/>
                <w:color w:val="1F497D"/>
                <w:spacing w:val="-1"/>
                <w:sz w:val="20"/>
              </w:rPr>
              <w:t>expected</w:t>
            </w:r>
            <w:r w:rsidRPr="00CA3791">
              <w:rPr>
                <w:rFonts w:ascii="Times New Roman"/>
                <w:color w:val="1F497D"/>
                <w:sz w:val="20"/>
              </w:rPr>
              <w:t xml:space="preserve"> </w:t>
            </w:r>
            <w:r w:rsidRPr="00CA3791">
              <w:rPr>
                <w:rFonts w:ascii="Times New Roman"/>
                <w:color w:val="1F497D"/>
                <w:spacing w:val="-1"/>
                <w:sz w:val="20"/>
              </w:rPr>
              <w:t>yield,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plan</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z w:val="20"/>
              </w:rPr>
              <w:t>be</w:t>
            </w:r>
          </w:p>
        </w:tc>
      </w:tr>
    </w:tbl>
    <w:p w14:paraId="0E720A57" w14:textId="77777777" w:rsidR="002F2E44" w:rsidRDefault="002F2E44">
      <w:pPr>
        <w:rPr>
          <w:rFonts w:ascii="Times New Roman" w:eastAsia="Times New Roman" w:hAnsi="Times New Roman"/>
          <w:sz w:val="20"/>
          <w:szCs w:val="20"/>
        </w:rPr>
        <w:sectPr w:rsidR="002F2E44">
          <w:headerReference w:type="default" r:id="rId67"/>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524"/>
        <w:gridCol w:w="5616"/>
        <w:gridCol w:w="5878"/>
      </w:tblGrid>
      <w:tr w:rsidR="002F2E44" w:rsidRPr="00CA3791" w14:paraId="39950F32" w14:textId="77777777">
        <w:trPr>
          <w:trHeight w:hRule="exact" w:val="354"/>
        </w:trPr>
        <w:tc>
          <w:tcPr>
            <w:tcW w:w="1524" w:type="dxa"/>
            <w:tcBorders>
              <w:top w:val="single" w:sz="5" w:space="0" w:color="000000"/>
              <w:left w:val="single" w:sz="10" w:space="0" w:color="E6E6E6"/>
              <w:bottom w:val="single" w:sz="5" w:space="0" w:color="000000"/>
              <w:right w:val="single" w:sz="10" w:space="0" w:color="E6E6E6"/>
            </w:tcBorders>
            <w:shd w:val="clear" w:color="auto" w:fill="E6E6E6"/>
          </w:tcPr>
          <w:p w14:paraId="4803593D" w14:textId="77777777" w:rsidR="002F2E44" w:rsidRDefault="00B04159">
            <w:pPr>
              <w:pStyle w:val="TableParagraph"/>
              <w:spacing w:line="268" w:lineRule="exact"/>
              <w:ind w:left="488"/>
              <w:rPr>
                <w:rFonts w:ascii="Times New Roman" w:eastAsia="Times New Roman" w:hAnsi="Times New Roman"/>
                <w:sz w:val="24"/>
                <w:szCs w:val="24"/>
              </w:rPr>
            </w:pPr>
            <w:r w:rsidRPr="00CA3791">
              <w:rPr>
                <w:rFonts w:ascii="Times New Roman"/>
                <w:b/>
                <w:spacing w:val="-1"/>
                <w:sz w:val="24"/>
              </w:rPr>
              <w:t>State</w:t>
            </w:r>
          </w:p>
        </w:tc>
        <w:tc>
          <w:tcPr>
            <w:tcW w:w="5616" w:type="dxa"/>
            <w:tcBorders>
              <w:top w:val="single" w:sz="6" w:space="0" w:color="E6E6E6"/>
              <w:left w:val="single" w:sz="10" w:space="0" w:color="E6E6E6"/>
              <w:bottom w:val="single" w:sz="5" w:space="0" w:color="000000"/>
              <w:right w:val="single" w:sz="10" w:space="0" w:color="E6E6E6"/>
            </w:tcBorders>
            <w:shd w:val="clear" w:color="auto" w:fill="E6E6E6"/>
          </w:tcPr>
          <w:p w14:paraId="43834463" w14:textId="77777777" w:rsidR="002F2E44" w:rsidRDefault="00B04159">
            <w:pPr>
              <w:pStyle w:val="TableParagraph"/>
              <w:spacing w:before="2"/>
              <w:ind w:left="1299"/>
              <w:rPr>
                <w:rFonts w:ascii="Times New Roman" w:eastAsia="Times New Roman" w:hAnsi="Times New Roman"/>
              </w:rPr>
            </w:pPr>
            <w:r w:rsidRPr="00CA3791">
              <w:rPr>
                <w:rFonts w:ascii="Times New Roman"/>
                <w:b/>
                <w:spacing w:val="-1"/>
              </w:rPr>
              <w:t>Method</w:t>
            </w:r>
            <w:r w:rsidRPr="00CA3791">
              <w:rPr>
                <w:rFonts w:ascii="Times New Roman"/>
                <w:b/>
                <w:spacing w:val="-6"/>
              </w:rPr>
              <w:t xml:space="preserve"> </w:t>
            </w:r>
            <w:r w:rsidRPr="00CA3791">
              <w:rPr>
                <w:rFonts w:ascii="Times New Roman"/>
                <w:b/>
                <w:spacing w:val="1"/>
              </w:rPr>
              <w:t>for</w:t>
            </w:r>
            <w:r w:rsidRPr="00CA3791">
              <w:rPr>
                <w:rFonts w:ascii="Times New Roman"/>
                <w:b/>
                <w:spacing w:val="-2"/>
              </w:rPr>
              <w:t xml:space="preserve"> </w:t>
            </w:r>
            <w:r w:rsidRPr="00CA3791">
              <w:rPr>
                <w:rFonts w:ascii="Times New Roman"/>
                <w:b/>
              </w:rPr>
              <w:t>N</w:t>
            </w:r>
            <w:r w:rsidRPr="00CA3791">
              <w:rPr>
                <w:rFonts w:ascii="Times New Roman"/>
                <w:b/>
                <w:spacing w:val="-1"/>
              </w:rPr>
              <w:t xml:space="preserve"> Recommendation</w:t>
            </w:r>
          </w:p>
        </w:tc>
        <w:tc>
          <w:tcPr>
            <w:tcW w:w="5878" w:type="dxa"/>
            <w:tcBorders>
              <w:top w:val="single" w:sz="6" w:space="0" w:color="E6E6E6"/>
              <w:left w:val="single" w:sz="10" w:space="0" w:color="E6E6E6"/>
              <w:bottom w:val="single" w:sz="5" w:space="0" w:color="000000"/>
              <w:right w:val="single" w:sz="10" w:space="0" w:color="E6E6E6"/>
            </w:tcBorders>
            <w:shd w:val="clear" w:color="auto" w:fill="E6E6E6"/>
          </w:tcPr>
          <w:p w14:paraId="1DE371E5" w14:textId="77777777" w:rsidR="002F2E44" w:rsidRDefault="00B04159">
            <w:pPr>
              <w:pStyle w:val="TableParagraph"/>
              <w:spacing w:before="2"/>
              <w:ind w:left="2016" w:right="2013"/>
              <w:jc w:val="center"/>
              <w:rPr>
                <w:rFonts w:ascii="Times New Roman" w:eastAsia="Times New Roman" w:hAnsi="Times New Roman"/>
              </w:rPr>
            </w:pPr>
            <w:r w:rsidRPr="00CA3791">
              <w:rPr>
                <w:rFonts w:ascii="Times New Roman"/>
                <w:b/>
              </w:rPr>
              <w:t>Yield</w:t>
            </w:r>
            <w:r w:rsidRPr="00CA3791">
              <w:rPr>
                <w:rFonts w:ascii="Times New Roman"/>
                <w:b/>
                <w:spacing w:val="-1"/>
              </w:rPr>
              <w:t xml:space="preserve"> </w:t>
            </w:r>
            <w:r w:rsidRPr="00CA3791">
              <w:rPr>
                <w:rFonts w:ascii="Times New Roman"/>
                <w:b/>
                <w:spacing w:val="-2"/>
              </w:rPr>
              <w:t>Goal</w:t>
            </w:r>
            <w:r w:rsidRPr="00CA3791">
              <w:rPr>
                <w:rFonts w:ascii="Times New Roman"/>
                <w:b/>
                <w:spacing w:val="1"/>
              </w:rPr>
              <w:t xml:space="preserve"> </w:t>
            </w:r>
            <w:r w:rsidRPr="00CA3791">
              <w:rPr>
                <w:rFonts w:ascii="Times New Roman"/>
                <w:b/>
                <w:spacing w:val="-1"/>
              </w:rPr>
              <w:t>Method</w:t>
            </w:r>
          </w:p>
        </w:tc>
      </w:tr>
      <w:tr w:rsidR="002F2E44" w:rsidRPr="00CA3791" w14:paraId="3D624467" w14:textId="77777777">
        <w:trPr>
          <w:trHeight w:hRule="exact" w:val="2016"/>
        </w:trPr>
        <w:tc>
          <w:tcPr>
            <w:tcW w:w="1524" w:type="dxa"/>
            <w:tcBorders>
              <w:top w:val="single" w:sz="5" w:space="0" w:color="000000"/>
              <w:left w:val="single" w:sz="5" w:space="0" w:color="000000"/>
              <w:bottom w:val="single" w:sz="5" w:space="0" w:color="000000"/>
              <w:right w:val="single" w:sz="5" w:space="0" w:color="000000"/>
            </w:tcBorders>
          </w:tcPr>
          <w:p w14:paraId="2674C310" w14:textId="77777777" w:rsidR="002F2E44" w:rsidRPr="00CA3791" w:rsidRDefault="002F2E44"/>
        </w:tc>
        <w:tc>
          <w:tcPr>
            <w:tcW w:w="5616" w:type="dxa"/>
            <w:tcBorders>
              <w:top w:val="single" w:sz="5" w:space="0" w:color="000000"/>
              <w:left w:val="single" w:sz="5" w:space="0" w:color="000000"/>
              <w:bottom w:val="single" w:sz="5" w:space="0" w:color="000000"/>
              <w:right w:val="single" w:sz="5" w:space="0" w:color="000000"/>
            </w:tcBorders>
          </w:tcPr>
          <w:p w14:paraId="686C04BE" w14:textId="77777777" w:rsidR="002F2E44" w:rsidRPr="00CA3791" w:rsidRDefault="002F2E44"/>
        </w:tc>
        <w:tc>
          <w:tcPr>
            <w:tcW w:w="5878" w:type="dxa"/>
            <w:tcBorders>
              <w:top w:val="single" w:sz="5" w:space="0" w:color="000000"/>
              <w:left w:val="single" w:sz="5" w:space="0" w:color="000000"/>
              <w:bottom w:val="single" w:sz="5" w:space="0" w:color="000000"/>
              <w:right w:val="single" w:sz="5" w:space="0" w:color="000000"/>
            </w:tcBorders>
          </w:tcPr>
          <w:p w14:paraId="12FED540" w14:textId="77777777" w:rsidR="002F2E44" w:rsidRDefault="00B04159">
            <w:pPr>
              <w:pStyle w:val="TableParagraph"/>
              <w:ind w:left="22"/>
              <w:rPr>
                <w:rFonts w:ascii="Times New Roman" w:eastAsia="Times New Roman" w:hAnsi="Times New Roman"/>
                <w:sz w:val="20"/>
                <w:szCs w:val="20"/>
              </w:rPr>
            </w:pPr>
            <w:r w:rsidRPr="00CA3791">
              <w:rPr>
                <w:rFonts w:ascii="Times New Roman"/>
                <w:color w:val="1F497D"/>
                <w:spacing w:val="-1"/>
                <w:sz w:val="20"/>
              </w:rPr>
              <w:t>amended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consistent</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documented</w:t>
            </w:r>
            <w:r w:rsidRPr="00CA3791">
              <w:rPr>
                <w:rFonts w:ascii="Times New Roman"/>
                <w:color w:val="1F497D"/>
                <w:spacing w:val="-2"/>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levels</w:t>
            </w:r>
            <w:r w:rsidRPr="00CA3791">
              <w:rPr>
                <w:rFonts w:ascii="Times New Roman"/>
                <w:color w:val="1F497D"/>
                <w:spacing w:val="-4"/>
                <w:sz w:val="20"/>
              </w:rPr>
              <w:t xml:space="preserve"> </w:t>
            </w:r>
            <w:r w:rsidRPr="00CA3791">
              <w:rPr>
                <w:rFonts w:ascii="Times New Roman"/>
                <w:color w:val="1F497D"/>
                <w:spacing w:val="-1"/>
                <w:sz w:val="20"/>
              </w:rPr>
              <w:t>unless</w:t>
            </w:r>
            <w:r w:rsidRPr="00CA3791">
              <w:rPr>
                <w:rFonts w:ascii="Times New Roman"/>
                <w:color w:val="1F497D"/>
                <w:spacing w:val="59"/>
                <w:w w:val="99"/>
                <w:sz w:val="20"/>
              </w:rPr>
              <w:t xml:space="preserve"> </w:t>
            </w:r>
            <w:r w:rsidRPr="00CA3791">
              <w:rPr>
                <w:rFonts w:ascii="Times New Roman"/>
                <w:color w:val="1F497D"/>
                <w:spacing w:val="-1"/>
                <w:sz w:val="20"/>
              </w:rPr>
              <w:t>sufficient</w:t>
            </w:r>
            <w:r w:rsidRPr="00CA3791">
              <w:rPr>
                <w:rFonts w:ascii="Times New Roman"/>
                <w:color w:val="1F497D"/>
                <w:spacing w:val="-5"/>
                <w:sz w:val="20"/>
              </w:rPr>
              <w:t xml:space="preserve"> </w:t>
            </w:r>
            <w:r w:rsidRPr="00CA3791">
              <w:rPr>
                <w:rFonts w:ascii="Times New Roman"/>
                <w:color w:val="1F497D"/>
                <w:spacing w:val="-1"/>
                <w:sz w:val="20"/>
              </w:rPr>
              <w:t>justification</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higher yields</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z w:val="20"/>
              </w:rPr>
              <w:t>approved</w:t>
            </w:r>
            <w:r w:rsidRPr="00CA3791">
              <w:rPr>
                <w:rFonts w:ascii="Times New Roman"/>
                <w:color w:val="1F497D"/>
                <w:spacing w:val="-3"/>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7"/>
                <w:w w:val="99"/>
                <w:sz w:val="20"/>
              </w:rPr>
              <w:t xml:space="preserve"> </w:t>
            </w:r>
            <w:r w:rsidRPr="00CA3791">
              <w:rPr>
                <w:rFonts w:ascii="Times New Roman"/>
                <w:color w:val="1F497D"/>
                <w:spacing w:val="-1"/>
                <w:sz w:val="20"/>
              </w:rPr>
              <w:t>Commission</w:t>
            </w:r>
            <w:r w:rsidRPr="00CA3791">
              <w:rPr>
                <w:rFonts w:ascii="Times New Roman"/>
                <w:color w:val="1F497D"/>
                <w:spacing w:val="-9"/>
                <w:sz w:val="20"/>
              </w:rPr>
              <w:t xml:space="preserve"> </w:t>
            </w:r>
            <w:r w:rsidRPr="00CA3791">
              <w:rPr>
                <w:rFonts w:ascii="Times New Roman"/>
                <w:color w:val="1F497D"/>
                <w:sz w:val="20"/>
              </w:rPr>
              <w:t>or</w:t>
            </w:r>
            <w:r w:rsidRPr="00CA3791">
              <w:rPr>
                <w:rFonts w:ascii="Times New Roman"/>
                <w:color w:val="1F497D"/>
                <w:spacing w:val="-7"/>
                <w:sz w:val="20"/>
              </w:rPr>
              <w:t xml:space="preserve"> </w:t>
            </w:r>
            <w:r w:rsidRPr="00CA3791">
              <w:rPr>
                <w:rFonts w:ascii="Times New Roman"/>
                <w:color w:val="1F497D"/>
                <w:spacing w:val="-1"/>
                <w:sz w:val="20"/>
              </w:rPr>
              <w:t>delegated</w:t>
            </w:r>
            <w:r w:rsidRPr="00CA3791">
              <w:rPr>
                <w:rFonts w:ascii="Times New Roman"/>
                <w:color w:val="1F497D"/>
                <w:spacing w:val="-6"/>
                <w:sz w:val="20"/>
              </w:rPr>
              <w:t xml:space="preserve"> </w:t>
            </w:r>
            <w:r w:rsidRPr="00CA3791">
              <w:rPr>
                <w:rFonts w:ascii="Times New Roman"/>
                <w:color w:val="1F497D"/>
                <w:spacing w:val="-1"/>
                <w:sz w:val="20"/>
              </w:rPr>
              <w:t>CD.</w:t>
            </w:r>
          </w:p>
          <w:p w14:paraId="5547C520" w14:textId="77777777" w:rsidR="002F2E44" w:rsidRDefault="00B04159">
            <w:pPr>
              <w:pStyle w:val="TableParagraph"/>
              <w:spacing w:before="76" w:line="241" w:lineRule="auto"/>
              <w:ind w:left="22" w:right="92"/>
              <w:rPr>
                <w:rFonts w:ascii="Times New Roman" w:eastAsia="Times New Roman" w:hAnsi="Times New Roman"/>
                <w:sz w:val="20"/>
                <w:szCs w:val="20"/>
              </w:rPr>
            </w:pPr>
            <w:r w:rsidRPr="00CA3791">
              <w:rPr>
                <w:rFonts w:ascii="Times New Roman"/>
                <w:color w:val="1F497D"/>
                <w:sz w:val="20"/>
              </w:rPr>
              <w:t>(d)</w:t>
            </w:r>
            <w:r w:rsidRPr="00CA3791">
              <w:rPr>
                <w:rFonts w:ascii="Times New Roman"/>
                <w:color w:val="1F497D"/>
                <w:spacing w:val="-6"/>
                <w:sz w:val="20"/>
              </w:rPr>
              <w:t xml:space="preserve"> </w:t>
            </w:r>
            <w:r w:rsidRPr="00CA3791">
              <w:rPr>
                <w:rFonts w:ascii="Times New Roman"/>
                <w:color w:val="1F497D"/>
                <w:spacing w:val="-1"/>
                <w:sz w:val="20"/>
              </w:rPr>
              <w:t>When</w:t>
            </w:r>
            <w:r w:rsidRPr="00CA3791">
              <w:rPr>
                <w:rFonts w:ascii="Times New Roman"/>
                <w:color w:val="1F497D"/>
                <w:spacing w:val="-7"/>
                <w:sz w:val="20"/>
              </w:rPr>
              <w:t xml:space="preserve"> </w:t>
            </w:r>
            <w:r w:rsidRPr="00CA3791">
              <w:rPr>
                <w:rFonts w:ascii="Times New Roman"/>
                <w:color w:val="1F497D"/>
                <w:spacing w:val="-1"/>
                <w:sz w:val="20"/>
              </w:rPr>
              <w:t>determining</w:t>
            </w:r>
            <w:r w:rsidRPr="00CA3791">
              <w:rPr>
                <w:rFonts w:ascii="Times New Roman"/>
                <w:color w:val="1F497D"/>
                <w:spacing w:val="-7"/>
                <w:sz w:val="20"/>
              </w:rPr>
              <w:t xml:space="preserve"> </w:t>
            </w:r>
            <w:r w:rsidRPr="00CA3791">
              <w:rPr>
                <w:rFonts w:ascii="Times New Roman"/>
                <w:color w:val="1F497D"/>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7"/>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plan</w:t>
            </w:r>
            <w:r w:rsidRPr="00CA3791">
              <w:rPr>
                <w:rFonts w:ascii="Times New Roman"/>
                <w:color w:val="1F497D"/>
                <w:spacing w:val="-7"/>
                <w:sz w:val="20"/>
              </w:rPr>
              <w:t xml:space="preserve"> </w:t>
            </w:r>
            <w:r w:rsidRPr="00CA3791">
              <w:rPr>
                <w:rFonts w:ascii="Times New Roman"/>
                <w:color w:val="1F497D"/>
                <w:spacing w:val="-1"/>
                <w:sz w:val="20"/>
              </w:rPr>
              <w:t>amendments,</w:t>
            </w:r>
            <w:r w:rsidRPr="00CA3791">
              <w:rPr>
                <w:rFonts w:ascii="Times New Roman"/>
                <w:color w:val="1F497D"/>
                <w:spacing w:val="55"/>
                <w:w w:val="99"/>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yields</w:t>
            </w:r>
            <w:r w:rsidRPr="00CA3791">
              <w:rPr>
                <w:rFonts w:ascii="Times New Roman"/>
                <w:color w:val="1F497D"/>
                <w:spacing w:val="-6"/>
                <w:sz w:val="20"/>
              </w:rPr>
              <w:t xml:space="preserve"> </w:t>
            </w:r>
            <w:r w:rsidRPr="00CA3791">
              <w:rPr>
                <w:rFonts w:ascii="Times New Roman"/>
                <w:color w:val="1F497D"/>
                <w:spacing w:val="-1"/>
                <w:sz w:val="20"/>
              </w:rPr>
              <w:t>shall</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7"/>
                <w:sz w:val="20"/>
              </w:rPr>
              <w:t xml:space="preserve"> </w:t>
            </w:r>
            <w:r w:rsidRPr="00CA3791">
              <w:rPr>
                <w:rFonts w:ascii="Times New Roman"/>
                <w:color w:val="1F497D"/>
                <w:spacing w:val="-1"/>
                <w:sz w:val="20"/>
              </w:rPr>
              <w:t>documented yield</w:t>
            </w:r>
            <w:r w:rsidRPr="00CA3791">
              <w:rPr>
                <w:rFonts w:ascii="Times New Roman"/>
                <w:color w:val="1F497D"/>
                <w:spacing w:val="-5"/>
                <w:sz w:val="20"/>
              </w:rPr>
              <w:t xml:space="preserve"> </w:t>
            </w:r>
            <w:r w:rsidRPr="00CA3791">
              <w:rPr>
                <w:rFonts w:ascii="Times New Roman"/>
                <w:color w:val="1F497D"/>
                <w:spacing w:val="-1"/>
                <w:sz w:val="20"/>
              </w:rPr>
              <w:t>levels</w:t>
            </w:r>
            <w:r w:rsidRPr="00CA3791">
              <w:rPr>
                <w:rFonts w:ascii="Times New Roman"/>
                <w:color w:val="1F497D"/>
                <w:spacing w:val="-6"/>
                <w:sz w:val="20"/>
              </w:rPr>
              <w:t xml:space="preserve"> </w:t>
            </w:r>
            <w:r w:rsidRPr="00CA3791">
              <w:rPr>
                <w:rFonts w:ascii="Times New Roman"/>
                <w:color w:val="1F497D"/>
                <w:spacing w:val="-1"/>
                <w:sz w:val="20"/>
              </w:rPr>
              <w:t>achieved</w:t>
            </w:r>
            <w:r w:rsidRPr="00CA3791">
              <w:rPr>
                <w:rFonts w:ascii="Times New Roman"/>
                <w:color w:val="1F497D"/>
                <w:spacing w:val="63"/>
                <w:w w:val="99"/>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operation.</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4"/>
                <w:sz w:val="20"/>
              </w:rPr>
              <w:t xml:space="preserve"> </w:t>
            </w:r>
            <w:r w:rsidRPr="00CA3791">
              <w:rPr>
                <w:rFonts w:ascii="Times New Roman"/>
                <w:color w:val="1F497D"/>
                <w:spacing w:val="-1"/>
                <w:sz w:val="20"/>
              </w:rPr>
              <w:t>higher</w:t>
            </w:r>
            <w:r w:rsidRPr="00CA3791">
              <w:rPr>
                <w:rFonts w:ascii="Times New Roman"/>
                <w:color w:val="1F497D"/>
                <w:spacing w:val="-5"/>
                <w:sz w:val="20"/>
              </w:rPr>
              <w:t xml:space="preserve"> </w:t>
            </w:r>
            <w:r w:rsidRPr="00CA3791">
              <w:rPr>
                <w:rFonts w:ascii="Times New Roman"/>
                <w:color w:val="1F497D"/>
                <w:sz w:val="20"/>
              </w:rPr>
              <w:t>than</w:t>
            </w:r>
            <w:r w:rsidRPr="00CA3791">
              <w:rPr>
                <w:rFonts w:ascii="Times New Roman"/>
                <w:color w:val="1F497D"/>
                <w:spacing w:val="-5"/>
                <w:sz w:val="20"/>
              </w:rPr>
              <w:t xml:space="preserve"> </w:t>
            </w:r>
            <w:r w:rsidRPr="00CA3791">
              <w:rPr>
                <w:rFonts w:ascii="Times New Roman"/>
                <w:color w:val="1F497D"/>
                <w:spacing w:val="-1"/>
                <w:sz w:val="20"/>
              </w:rPr>
              <w:t>historically</w:t>
            </w:r>
            <w:r w:rsidRPr="00CA3791">
              <w:rPr>
                <w:rFonts w:ascii="Times New Roman"/>
                <w:color w:val="1F497D"/>
                <w:spacing w:val="-10"/>
                <w:sz w:val="20"/>
              </w:rPr>
              <w:t xml:space="preserve"> </w:t>
            </w:r>
            <w:r w:rsidRPr="00CA3791">
              <w:rPr>
                <w:rFonts w:ascii="Times New Roman"/>
                <w:color w:val="1F497D"/>
                <w:spacing w:val="-1"/>
                <w:sz w:val="20"/>
              </w:rPr>
              <w:t>achieved</w:t>
            </w:r>
            <w:r w:rsidRPr="00CA3791">
              <w:rPr>
                <w:rFonts w:ascii="Times New Roman"/>
                <w:color w:val="1F497D"/>
                <w:spacing w:val="75"/>
                <w:w w:val="99"/>
                <w:sz w:val="20"/>
              </w:rPr>
              <w:t xml:space="preserve"> </w:t>
            </w:r>
            <w:r w:rsidRPr="00CA3791">
              <w:rPr>
                <w:rFonts w:ascii="Times New Roman"/>
                <w:color w:val="1F497D"/>
                <w:sz w:val="20"/>
              </w:rPr>
              <w:t>may</w:t>
            </w:r>
            <w:r w:rsidRPr="00CA3791">
              <w:rPr>
                <w:rFonts w:ascii="Times New Roman"/>
                <w:color w:val="1F497D"/>
                <w:spacing w:val="-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used</w:t>
            </w:r>
            <w:r w:rsidRPr="00CA3791">
              <w:rPr>
                <w:rFonts w:ascii="Times New Roman"/>
                <w:color w:val="1F497D"/>
                <w:spacing w:val="-4"/>
                <w:sz w:val="20"/>
              </w:rPr>
              <w:t xml:space="preserve"> </w:t>
            </w:r>
            <w:r w:rsidRPr="00CA3791">
              <w:rPr>
                <w:rFonts w:ascii="Times New Roman"/>
                <w:color w:val="1F497D"/>
                <w:spacing w:val="-1"/>
                <w:sz w:val="20"/>
              </w:rPr>
              <w:t>if</w:t>
            </w:r>
            <w:r w:rsidRPr="00CA3791">
              <w:rPr>
                <w:rFonts w:ascii="Times New Roman"/>
                <w:color w:val="1F497D"/>
                <w:spacing w:val="-4"/>
                <w:sz w:val="20"/>
              </w:rPr>
              <w:t xml:space="preserve"> </w:t>
            </w:r>
            <w:r w:rsidRPr="00CA3791">
              <w:rPr>
                <w:rFonts w:ascii="Times New Roman"/>
                <w:color w:val="1F497D"/>
                <w:spacing w:val="-1"/>
                <w:sz w:val="20"/>
              </w:rPr>
              <w:t>sufficient</w:t>
            </w:r>
            <w:r w:rsidRPr="00CA3791">
              <w:rPr>
                <w:rFonts w:ascii="Times New Roman"/>
                <w:color w:val="1F497D"/>
                <w:spacing w:val="-4"/>
                <w:sz w:val="20"/>
              </w:rPr>
              <w:t xml:space="preserve"> </w:t>
            </w:r>
            <w:r w:rsidRPr="00CA3791">
              <w:rPr>
                <w:rFonts w:ascii="Times New Roman"/>
                <w:color w:val="1F497D"/>
                <w:spacing w:val="-1"/>
                <w:sz w:val="20"/>
              </w:rPr>
              <w:t>justification</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z w:val="20"/>
              </w:rPr>
              <w:t>approved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Commission</w:t>
            </w:r>
            <w:r w:rsidRPr="00CA3791">
              <w:rPr>
                <w:rFonts w:ascii="Times New Roman"/>
                <w:color w:val="1F497D"/>
                <w:spacing w:val="-6"/>
                <w:sz w:val="20"/>
              </w:rPr>
              <w:t xml:space="preserve"> </w:t>
            </w:r>
            <w:r w:rsidRPr="00CA3791">
              <w:rPr>
                <w:rFonts w:ascii="Times New Roman"/>
                <w:color w:val="1F497D"/>
                <w:spacing w:val="1"/>
                <w:sz w:val="20"/>
              </w:rPr>
              <w:t>or</w:t>
            </w:r>
            <w:r w:rsidRPr="00CA3791">
              <w:rPr>
                <w:rFonts w:ascii="Times New Roman"/>
                <w:color w:val="1F497D"/>
                <w:spacing w:val="45"/>
                <w:w w:val="99"/>
                <w:sz w:val="20"/>
              </w:rPr>
              <w:t xml:space="preserve"> </w:t>
            </w:r>
            <w:r w:rsidRPr="00CA3791">
              <w:rPr>
                <w:rFonts w:ascii="Times New Roman"/>
                <w:color w:val="1F497D"/>
                <w:spacing w:val="-1"/>
                <w:sz w:val="20"/>
              </w:rPr>
              <w:t>delegated</w:t>
            </w:r>
            <w:r w:rsidRPr="00CA3791">
              <w:rPr>
                <w:rFonts w:ascii="Times New Roman"/>
                <w:color w:val="1F497D"/>
                <w:spacing w:val="-4"/>
                <w:sz w:val="20"/>
              </w:rPr>
              <w:t xml:space="preserve"> </w:t>
            </w:r>
            <w:r w:rsidRPr="00CA3791">
              <w:rPr>
                <w:rFonts w:ascii="Times New Roman"/>
                <w:color w:val="1F497D"/>
                <w:spacing w:val="-1"/>
                <w:sz w:val="20"/>
              </w:rPr>
              <w:t>CD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higher yields.</w:t>
            </w:r>
          </w:p>
        </w:tc>
      </w:tr>
      <w:tr w:rsidR="002F2E44" w:rsidRPr="00CA3791" w14:paraId="785DE4E9" w14:textId="77777777">
        <w:trPr>
          <w:trHeight w:hRule="exact" w:val="6814"/>
        </w:trPr>
        <w:tc>
          <w:tcPr>
            <w:tcW w:w="1524" w:type="dxa"/>
            <w:tcBorders>
              <w:top w:val="single" w:sz="5" w:space="0" w:color="000000"/>
              <w:left w:val="single" w:sz="5" w:space="0" w:color="000000"/>
              <w:bottom w:val="single" w:sz="5" w:space="0" w:color="000000"/>
              <w:right w:val="single" w:sz="5" w:space="0" w:color="000000"/>
            </w:tcBorders>
          </w:tcPr>
          <w:p w14:paraId="7DE6ECD8" w14:textId="77777777" w:rsidR="002F2E44" w:rsidRPr="00CA3791" w:rsidRDefault="002F2E44">
            <w:pPr>
              <w:pStyle w:val="TableParagraph"/>
              <w:spacing w:line="200" w:lineRule="exact"/>
              <w:rPr>
                <w:sz w:val="20"/>
                <w:szCs w:val="20"/>
              </w:rPr>
            </w:pPr>
          </w:p>
          <w:p w14:paraId="1F191AF9" w14:textId="77777777" w:rsidR="002F2E44" w:rsidRPr="00CA3791" w:rsidRDefault="002F2E44">
            <w:pPr>
              <w:pStyle w:val="TableParagraph"/>
              <w:spacing w:line="200" w:lineRule="exact"/>
              <w:rPr>
                <w:sz w:val="20"/>
                <w:szCs w:val="20"/>
              </w:rPr>
            </w:pPr>
          </w:p>
          <w:p w14:paraId="212C89B7" w14:textId="77777777" w:rsidR="002F2E44" w:rsidRPr="00CA3791" w:rsidRDefault="002F2E44">
            <w:pPr>
              <w:pStyle w:val="TableParagraph"/>
              <w:spacing w:line="200" w:lineRule="exact"/>
              <w:rPr>
                <w:sz w:val="20"/>
                <w:szCs w:val="20"/>
              </w:rPr>
            </w:pPr>
          </w:p>
          <w:p w14:paraId="44AC015B" w14:textId="77777777" w:rsidR="002F2E44" w:rsidRPr="00CA3791" w:rsidRDefault="002F2E44">
            <w:pPr>
              <w:pStyle w:val="TableParagraph"/>
              <w:spacing w:line="200" w:lineRule="exact"/>
              <w:rPr>
                <w:sz w:val="20"/>
                <w:szCs w:val="20"/>
              </w:rPr>
            </w:pPr>
          </w:p>
          <w:p w14:paraId="15BCCBAA" w14:textId="77777777" w:rsidR="002F2E44" w:rsidRPr="00CA3791" w:rsidRDefault="002F2E44">
            <w:pPr>
              <w:pStyle w:val="TableParagraph"/>
              <w:spacing w:line="200" w:lineRule="exact"/>
              <w:rPr>
                <w:sz w:val="20"/>
                <w:szCs w:val="20"/>
              </w:rPr>
            </w:pPr>
          </w:p>
          <w:p w14:paraId="06DDF6CD" w14:textId="77777777" w:rsidR="002F2E44" w:rsidRPr="00CA3791" w:rsidRDefault="002F2E44">
            <w:pPr>
              <w:pStyle w:val="TableParagraph"/>
              <w:spacing w:line="200" w:lineRule="exact"/>
              <w:rPr>
                <w:sz w:val="20"/>
                <w:szCs w:val="20"/>
              </w:rPr>
            </w:pPr>
          </w:p>
          <w:p w14:paraId="0C51D93D" w14:textId="77777777" w:rsidR="002F2E44" w:rsidRPr="00CA3791" w:rsidRDefault="002F2E44">
            <w:pPr>
              <w:pStyle w:val="TableParagraph"/>
              <w:spacing w:line="200" w:lineRule="exact"/>
              <w:rPr>
                <w:sz w:val="20"/>
                <w:szCs w:val="20"/>
              </w:rPr>
            </w:pPr>
          </w:p>
          <w:p w14:paraId="3B07A691" w14:textId="77777777" w:rsidR="002F2E44" w:rsidRPr="00CA3791" w:rsidRDefault="002F2E44">
            <w:pPr>
              <w:pStyle w:val="TableParagraph"/>
              <w:spacing w:line="200" w:lineRule="exact"/>
              <w:rPr>
                <w:sz w:val="20"/>
                <w:szCs w:val="20"/>
              </w:rPr>
            </w:pPr>
          </w:p>
          <w:p w14:paraId="2F8DE55D" w14:textId="77777777" w:rsidR="002F2E44" w:rsidRPr="00CA3791" w:rsidRDefault="002F2E44">
            <w:pPr>
              <w:pStyle w:val="TableParagraph"/>
              <w:spacing w:line="200" w:lineRule="exact"/>
              <w:rPr>
                <w:sz w:val="20"/>
                <w:szCs w:val="20"/>
              </w:rPr>
            </w:pPr>
          </w:p>
          <w:p w14:paraId="71A4EEB5" w14:textId="77777777" w:rsidR="002F2E44" w:rsidRPr="00CA3791" w:rsidRDefault="002F2E44">
            <w:pPr>
              <w:pStyle w:val="TableParagraph"/>
              <w:spacing w:line="200" w:lineRule="exact"/>
              <w:rPr>
                <w:sz w:val="20"/>
                <w:szCs w:val="20"/>
              </w:rPr>
            </w:pPr>
          </w:p>
          <w:p w14:paraId="5F66925C" w14:textId="77777777" w:rsidR="002F2E44" w:rsidRPr="00CA3791" w:rsidRDefault="002F2E44">
            <w:pPr>
              <w:pStyle w:val="TableParagraph"/>
              <w:spacing w:line="200" w:lineRule="exact"/>
              <w:rPr>
                <w:sz w:val="20"/>
                <w:szCs w:val="20"/>
              </w:rPr>
            </w:pPr>
          </w:p>
          <w:p w14:paraId="7D09AFF4" w14:textId="77777777" w:rsidR="002F2E44" w:rsidRPr="00CA3791" w:rsidRDefault="002F2E44">
            <w:pPr>
              <w:pStyle w:val="TableParagraph"/>
              <w:spacing w:line="200" w:lineRule="exact"/>
              <w:rPr>
                <w:sz w:val="20"/>
                <w:szCs w:val="20"/>
              </w:rPr>
            </w:pPr>
          </w:p>
          <w:p w14:paraId="77B0305A" w14:textId="77777777" w:rsidR="002F2E44" w:rsidRPr="00CA3791" w:rsidRDefault="002F2E44">
            <w:pPr>
              <w:pStyle w:val="TableParagraph"/>
              <w:spacing w:line="200" w:lineRule="exact"/>
              <w:rPr>
                <w:sz w:val="20"/>
                <w:szCs w:val="20"/>
              </w:rPr>
            </w:pPr>
          </w:p>
          <w:p w14:paraId="3D3BF1B2" w14:textId="77777777" w:rsidR="002F2E44" w:rsidRPr="00CA3791" w:rsidRDefault="002F2E44">
            <w:pPr>
              <w:pStyle w:val="TableParagraph"/>
              <w:spacing w:line="200" w:lineRule="exact"/>
              <w:rPr>
                <w:sz w:val="20"/>
                <w:szCs w:val="20"/>
              </w:rPr>
            </w:pPr>
          </w:p>
          <w:p w14:paraId="3FB3FD06" w14:textId="77777777" w:rsidR="002F2E44" w:rsidRPr="00CA3791" w:rsidRDefault="002F2E44">
            <w:pPr>
              <w:pStyle w:val="TableParagraph"/>
              <w:spacing w:line="200" w:lineRule="exact"/>
              <w:rPr>
                <w:sz w:val="20"/>
                <w:szCs w:val="20"/>
              </w:rPr>
            </w:pPr>
          </w:p>
          <w:p w14:paraId="76FEB454" w14:textId="77777777" w:rsidR="002F2E44" w:rsidRPr="00CA3791" w:rsidRDefault="002F2E44">
            <w:pPr>
              <w:pStyle w:val="TableParagraph"/>
              <w:spacing w:before="2" w:line="240" w:lineRule="exact"/>
              <w:rPr>
                <w:sz w:val="24"/>
                <w:szCs w:val="24"/>
              </w:rPr>
            </w:pPr>
          </w:p>
          <w:p w14:paraId="245902F6"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Virginia</w:t>
            </w:r>
          </w:p>
        </w:tc>
        <w:tc>
          <w:tcPr>
            <w:tcW w:w="5616" w:type="dxa"/>
            <w:tcBorders>
              <w:top w:val="single" w:sz="5" w:space="0" w:color="000000"/>
              <w:left w:val="single" w:sz="5" w:space="0" w:color="000000"/>
              <w:bottom w:val="single" w:sz="5" w:space="0" w:color="000000"/>
              <w:right w:val="single" w:sz="5" w:space="0" w:color="000000"/>
            </w:tcBorders>
          </w:tcPr>
          <w:p w14:paraId="05D3685E" w14:textId="77777777" w:rsidR="002F2E44" w:rsidRDefault="00B04159">
            <w:pPr>
              <w:pStyle w:val="TableParagraph"/>
              <w:ind w:left="23" w:right="111"/>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5"/>
                <w:sz w:val="20"/>
              </w:rPr>
              <w:t xml:space="preserve"> </w:t>
            </w:r>
            <w:r w:rsidRPr="00CA3791">
              <w:rPr>
                <w:rFonts w:ascii="Times New Roman"/>
                <w:spacing w:val="-1"/>
                <w:sz w:val="20"/>
              </w:rPr>
              <w:t>tracks</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z w:val="20"/>
              </w:rPr>
              <w:t>plans</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type</w:t>
            </w:r>
            <w:r w:rsidRPr="00CA3791">
              <w:rPr>
                <w:rFonts w:ascii="Times New Roman"/>
                <w:spacing w:val="-4"/>
                <w:sz w:val="20"/>
              </w:rPr>
              <w:t xml:space="preserve"> </w:t>
            </w:r>
            <w:r w:rsidRPr="00CA3791">
              <w:rPr>
                <w:rFonts w:ascii="Times New Roman"/>
                <w:sz w:val="20"/>
              </w:rPr>
              <w:t>(880,000</w:t>
            </w:r>
            <w:r w:rsidRPr="00CA3791">
              <w:rPr>
                <w:rFonts w:ascii="Times New Roman"/>
                <w:spacing w:val="-3"/>
                <w:sz w:val="20"/>
              </w:rPr>
              <w:t xml:space="preserve"> </w:t>
            </w:r>
            <w:r w:rsidRPr="00CA3791">
              <w:rPr>
                <w:rFonts w:ascii="Times New Roman"/>
                <w:spacing w:val="-1"/>
                <w:sz w:val="20"/>
              </w:rPr>
              <w:t>acres)</w:t>
            </w:r>
            <w:r w:rsidRPr="00CA3791">
              <w:rPr>
                <w:rFonts w:ascii="Times New Roman"/>
                <w:spacing w:val="-4"/>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amount</w:t>
            </w:r>
            <w:r w:rsidRPr="00CA3791">
              <w:rPr>
                <w:rFonts w:ascii="Times New Roman"/>
                <w:spacing w:val="-5"/>
                <w:sz w:val="20"/>
              </w:rPr>
              <w:t xml:space="preserve"> </w:t>
            </w:r>
            <w:r w:rsidRPr="00CA3791">
              <w:rPr>
                <w:rFonts w:ascii="Times New Roman"/>
                <w:sz w:val="20"/>
              </w:rPr>
              <w:t>of</w:t>
            </w:r>
            <w:r w:rsidRPr="00CA3791">
              <w:rPr>
                <w:rFonts w:ascii="Times New Roman"/>
                <w:spacing w:val="45"/>
                <w:w w:val="99"/>
                <w:sz w:val="20"/>
              </w:rPr>
              <w:t xml:space="preserve"> </w:t>
            </w:r>
            <w:r w:rsidRPr="00CA3791">
              <w:rPr>
                <w:rFonts w:ascii="Times New Roman"/>
                <w:spacing w:val="-1"/>
                <w:sz w:val="20"/>
              </w:rPr>
              <w:t>corn,</w:t>
            </w:r>
            <w:r w:rsidRPr="00CA3791">
              <w:rPr>
                <w:rFonts w:ascii="Times New Roman"/>
                <w:spacing w:val="-4"/>
                <w:sz w:val="20"/>
              </w:rPr>
              <w:t xml:space="preserve"> </w:t>
            </w:r>
            <w:r w:rsidRPr="00CA3791">
              <w:rPr>
                <w:rFonts w:ascii="Times New Roman"/>
                <w:spacing w:val="-1"/>
                <w:sz w:val="20"/>
              </w:rPr>
              <w:t>beans,</w:t>
            </w:r>
            <w:r w:rsidRPr="00CA3791">
              <w:rPr>
                <w:rFonts w:ascii="Times New Roman"/>
                <w:spacing w:val="-3"/>
                <w:sz w:val="20"/>
              </w:rPr>
              <w:t xml:space="preserve"> </w:t>
            </w:r>
            <w:r w:rsidRPr="00CA3791">
              <w:rPr>
                <w:rFonts w:ascii="Times New Roman"/>
                <w:spacing w:val="-1"/>
                <w:sz w:val="20"/>
              </w:rPr>
              <w:t>alfalfa,</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hay.</w:t>
            </w:r>
            <w:r w:rsidRPr="00CA3791">
              <w:rPr>
                <w:rFonts w:ascii="Times New Roman"/>
                <w:spacing w:val="44"/>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every</w:t>
            </w:r>
            <w:r w:rsidRPr="00CA3791">
              <w:rPr>
                <w:rFonts w:ascii="Times New Roman"/>
                <w:spacing w:val="-8"/>
                <w:sz w:val="20"/>
              </w:rPr>
              <w:t xml:space="preserve"> </w:t>
            </w:r>
            <w:r w:rsidRPr="00CA3791">
              <w:rPr>
                <w:rFonts w:ascii="Times New Roman"/>
                <w:sz w:val="20"/>
              </w:rPr>
              <w:t>crop.</w:t>
            </w:r>
          </w:p>
          <w:p w14:paraId="1A579F30" w14:textId="77777777" w:rsidR="002F2E44" w:rsidRDefault="00B04159">
            <w:pPr>
              <w:pStyle w:val="TableParagraph"/>
              <w:ind w:left="23" w:right="111"/>
              <w:rPr>
                <w:rFonts w:ascii="Times New Roman" w:eastAsia="Times New Roman" w:hAnsi="Times New Roman"/>
                <w:sz w:val="20"/>
                <w:szCs w:val="20"/>
              </w:rPr>
            </w:pPr>
            <w:r>
              <w:rPr>
                <w:rFonts w:ascii="Times New Roman" w:eastAsia="Times New Roman" w:hAnsi="Times New Roman"/>
                <w:sz w:val="20"/>
                <w:szCs w:val="20"/>
              </w:rPr>
              <w:t>Most</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 manure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goes</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z w:val="20"/>
                <w:szCs w:val="20"/>
              </w:rPr>
              <w:t>row</w:t>
            </w:r>
            <w:r>
              <w:rPr>
                <w:rFonts w:ascii="Times New Roman" w:eastAsia="Times New Roman" w:hAnsi="Times New Roman"/>
                <w:spacing w:val="-6"/>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(corn,</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beans,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small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grain,</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cover</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cover</w:t>
            </w:r>
            <w:r>
              <w:rPr>
                <w:rFonts w:ascii="Times New Roman" w:eastAsia="Times New Roman" w:hAnsi="Times New Roman"/>
                <w:spacing w:val="-4"/>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early</w:t>
            </w:r>
            <w:r>
              <w:rPr>
                <w:rFonts w:ascii="Times New Roman" w:eastAsia="Times New Roman" w:hAnsi="Times New Roman"/>
                <w:spacing w:val="-8"/>
                <w:sz w:val="20"/>
                <w:szCs w:val="20"/>
              </w:rPr>
              <w:t xml:space="preserve"> </w:t>
            </w:r>
            <w:r>
              <w:rPr>
                <w:rFonts w:ascii="Times New Roman" w:eastAsia="Times New Roman" w:hAnsi="Times New Roman"/>
                <w:sz w:val="20"/>
                <w:szCs w:val="20"/>
              </w:rPr>
              <w:t>spring</w:t>
            </w:r>
            <w:r>
              <w:rPr>
                <w:rFonts w:ascii="Times New Roman" w:eastAsia="Times New Roman" w:hAnsi="Times New Roman"/>
                <w:spacing w:val="63"/>
                <w:w w:val="99"/>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trap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crops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late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fall/early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winter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6"/>
                <w:sz w:val="20"/>
                <w:szCs w:val="20"/>
              </w:rPr>
              <w:t xml:space="preserve"> </w:t>
            </w:r>
            <w:r>
              <w:rPr>
                <w:rFonts w:ascii="Times New Roman" w:eastAsia="Times New Roman" w:hAnsi="Times New Roman"/>
                <w:sz w:val="20"/>
                <w:szCs w:val="20"/>
              </w:rPr>
              <w:t>reached</w:t>
            </w:r>
            <w:r>
              <w:rPr>
                <w:rFonts w:ascii="Times New Roman" w:eastAsia="Times New Roman" w:hAnsi="Times New Roman"/>
                <w:spacing w:val="67"/>
                <w:w w:val="99"/>
                <w:sz w:val="20"/>
                <w:szCs w:val="20"/>
              </w:rPr>
              <w:t xml:space="preserve"> </w:t>
            </w:r>
            <w:r>
              <w:rPr>
                <w:rFonts w:ascii="Times New Roman" w:eastAsia="Times New Roman" w:hAnsi="Times New Roman"/>
                <w:spacing w:val="-1"/>
                <w:sz w:val="20"/>
                <w:szCs w:val="20"/>
              </w:rPr>
              <w:t>growth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23.</w:t>
            </w:r>
            <w:r>
              <w:rPr>
                <w:rFonts w:ascii="Times New Roman" w:eastAsia="Times New Roman" w:hAnsi="Times New Roman"/>
                <w:spacing w:val="44"/>
                <w:sz w:val="20"/>
                <w:szCs w:val="20"/>
              </w:rPr>
              <w:t xml:space="preserve"> </w:t>
            </w:r>
            <w:r>
              <w:rPr>
                <w:rFonts w:ascii="Times New Roman" w:eastAsia="Times New Roman" w:hAnsi="Times New Roman"/>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withhold</w:t>
            </w:r>
            <w:r>
              <w:rPr>
                <w:rFonts w:ascii="Times New Roman" w:eastAsia="Times New Roman" w:hAnsi="Times New Roman"/>
                <w:spacing w:val="-3"/>
                <w:sz w:val="20"/>
                <w:szCs w:val="20"/>
              </w:rPr>
              <w:t xml:space="preserve"> </w:t>
            </w:r>
            <w:r>
              <w:rPr>
                <w:rFonts w:ascii="Times New Roman" w:eastAsia="Times New Roman" w:hAnsi="Times New Roman"/>
                <w:sz w:val="20"/>
                <w:szCs w:val="20"/>
              </w:rPr>
              <w:t>enough</w:t>
            </w:r>
            <w:r>
              <w:rPr>
                <w:rFonts w:ascii="Times New Roman" w:eastAsia="Times New Roman" w:hAnsi="Times New Roman"/>
                <w:spacing w:val="-4"/>
                <w:sz w:val="20"/>
                <w:szCs w:val="20"/>
              </w:rPr>
              <w:t xml:space="preserve"> </w:t>
            </w:r>
            <w:r>
              <w:rPr>
                <w:rFonts w:ascii="Times New Roman" w:eastAsia="Times New Roman" w:hAnsi="Times New Roman"/>
                <w:sz w:val="20"/>
                <w:szCs w:val="20"/>
              </w:rPr>
              <w:t>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provide</w:t>
            </w:r>
            <w:r>
              <w:rPr>
                <w:rFonts w:ascii="Times New Roman" w:eastAsia="Times New Roman" w:hAnsi="Times New Roman"/>
                <w:spacing w:val="-3"/>
                <w:sz w:val="20"/>
                <w:szCs w:val="20"/>
              </w:rPr>
              <w:t xml:space="preserve"> </w:t>
            </w:r>
            <w:r>
              <w:rPr>
                <w:rFonts w:ascii="Times New Roman" w:eastAsia="Times New Roman" w:hAnsi="Times New Roman"/>
                <w:sz w:val="20"/>
                <w:szCs w:val="20"/>
              </w:rPr>
              <w:t>N</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starter</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fertilizer.</w:t>
            </w:r>
          </w:p>
          <w:p w14:paraId="2E82C164" w14:textId="77777777" w:rsidR="002F2E44" w:rsidRPr="00CA3791" w:rsidRDefault="002F2E44">
            <w:pPr>
              <w:pStyle w:val="TableParagraph"/>
              <w:spacing w:before="6" w:line="180" w:lineRule="exact"/>
              <w:rPr>
                <w:sz w:val="18"/>
                <w:szCs w:val="18"/>
              </w:rPr>
            </w:pPr>
          </w:p>
          <w:p w14:paraId="6941E1B5" w14:textId="77777777" w:rsidR="002F2E44" w:rsidRPr="00CA3791" w:rsidRDefault="002F2E44">
            <w:pPr>
              <w:pStyle w:val="TableParagraph"/>
              <w:spacing w:line="200" w:lineRule="exact"/>
              <w:rPr>
                <w:sz w:val="20"/>
                <w:szCs w:val="20"/>
              </w:rPr>
            </w:pPr>
          </w:p>
          <w:p w14:paraId="1F7CC86E" w14:textId="77777777" w:rsidR="002F2E44" w:rsidRDefault="00B04159">
            <w:pPr>
              <w:pStyle w:val="TableParagraph"/>
              <w:spacing w:line="243" w:lineRule="auto"/>
              <w:ind w:left="22" w:right="112"/>
              <w:rPr>
                <w:rFonts w:ascii="Times New Roman" w:eastAsia="Times New Roman" w:hAnsi="Times New Roman"/>
                <w:sz w:val="20"/>
                <w:szCs w:val="20"/>
              </w:rPr>
            </w:pPr>
            <w:r w:rsidRPr="00CA3791">
              <w:rPr>
                <w:rFonts w:ascii="Times New Roman"/>
                <w:spacing w:val="-1"/>
                <w:sz w:val="20"/>
              </w:rPr>
              <w:t>N-based</w:t>
            </w:r>
            <w:r w:rsidRPr="00CA3791">
              <w:rPr>
                <w:rFonts w:ascii="Times New Roman"/>
                <w:spacing w:val="-4"/>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uses</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4"/>
                <w:sz w:val="20"/>
              </w:rPr>
              <w:t xml:space="preserve"> </w:t>
            </w:r>
            <w:r w:rsidRPr="00CA3791">
              <w:rPr>
                <w:rFonts w:ascii="Times New Roman"/>
                <w:spacing w:val="-1"/>
                <w:sz w:val="20"/>
              </w:rPr>
              <w:t>groups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set</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rate.</w:t>
            </w:r>
            <w:r w:rsidRPr="00CA3791">
              <w:rPr>
                <w:rFonts w:ascii="Times New Roman"/>
                <w:spacing w:val="43"/>
                <w:sz w:val="20"/>
              </w:rPr>
              <w:t xml:space="preserve"> </w:t>
            </w:r>
            <w:r w:rsidRPr="00CA3791">
              <w:rPr>
                <w:rFonts w:ascii="Times New Roman"/>
                <w:sz w:val="20"/>
              </w:rPr>
              <w:t>This</w:t>
            </w:r>
            <w:r w:rsidRPr="00CA3791">
              <w:rPr>
                <w:rFonts w:ascii="Times New Roman"/>
                <w:spacing w:val="57"/>
                <w:w w:val="99"/>
                <w:sz w:val="20"/>
              </w:rPr>
              <w:t xml:space="preserve"> </w:t>
            </w:r>
            <w:r w:rsidRPr="00CA3791">
              <w:rPr>
                <w:rFonts w:ascii="Times New Roman"/>
                <w:sz w:val="20"/>
              </w:rPr>
              <w:t>probably</w:t>
            </w:r>
            <w:r w:rsidRPr="00CA3791">
              <w:rPr>
                <w:rFonts w:ascii="Times New Roman"/>
                <w:spacing w:val="-10"/>
                <w:sz w:val="20"/>
              </w:rPr>
              <w:t xml:space="preserve"> </w:t>
            </w:r>
            <w:r w:rsidRPr="00CA3791">
              <w:rPr>
                <w:rFonts w:ascii="Times New Roman"/>
                <w:sz w:val="20"/>
              </w:rPr>
              <w:t>reduces</w:t>
            </w:r>
            <w:r w:rsidRPr="00CA3791">
              <w:rPr>
                <w:rFonts w:ascii="Times New Roman"/>
                <w:spacing w:val="-8"/>
                <w:sz w:val="20"/>
              </w:rPr>
              <w:t xml:space="preserve"> </w:t>
            </w:r>
            <w:r w:rsidRPr="00CA3791">
              <w:rPr>
                <w:rFonts w:ascii="Times New Roman"/>
                <w:sz w:val="20"/>
              </w:rPr>
              <w:t>N</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10"/>
                <w:sz w:val="20"/>
              </w:rPr>
              <w:t xml:space="preserve"> </w:t>
            </w:r>
            <w:r w:rsidRPr="00CA3791">
              <w:rPr>
                <w:rFonts w:ascii="Times New Roman"/>
                <w:spacing w:val="-1"/>
                <w:sz w:val="20"/>
              </w:rPr>
              <w:t>6-8%.</w:t>
            </w:r>
          </w:p>
          <w:p w14:paraId="1121D81D" w14:textId="77777777" w:rsidR="002F2E44" w:rsidRPr="00CA3791" w:rsidRDefault="002F2E44">
            <w:pPr>
              <w:pStyle w:val="TableParagraph"/>
              <w:spacing w:before="6" w:line="180" w:lineRule="exact"/>
              <w:rPr>
                <w:sz w:val="18"/>
                <w:szCs w:val="18"/>
              </w:rPr>
            </w:pPr>
          </w:p>
          <w:p w14:paraId="5A6C9432" w14:textId="77777777" w:rsidR="002F2E44" w:rsidRPr="00CA3791" w:rsidRDefault="002F2E44">
            <w:pPr>
              <w:pStyle w:val="TableParagraph"/>
              <w:spacing w:line="200" w:lineRule="exact"/>
              <w:rPr>
                <w:sz w:val="20"/>
                <w:szCs w:val="20"/>
              </w:rPr>
            </w:pPr>
          </w:p>
          <w:p w14:paraId="127E1CD5" w14:textId="77777777" w:rsidR="002F2E44" w:rsidRDefault="00B04159">
            <w:pPr>
              <w:pStyle w:val="TableParagraph"/>
              <w:ind w:left="23" w:right="137"/>
              <w:rPr>
                <w:rFonts w:ascii="Times New Roman" w:eastAsia="Times New Roman" w:hAnsi="Times New Roman"/>
                <w:sz w:val="20"/>
                <w:szCs w:val="20"/>
              </w:rPr>
            </w:pPr>
            <w:r w:rsidRPr="00CA3791">
              <w:rPr>
                <w:rFonts w:ascii="Times New Roman"/>
                <w:color w:val="1F497D"/>
                <w:spacing w:val="-1"/>
                <w:sz w:val="20"/>
                <w:u w:val="single" w:color="1F497D"/>
              </w:rPr>
              <w:t>Virginia</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9"/>
                <w:sz w:val="20"/>
                <w:u w:val="single" w:color="1F497D"/>
              </w:rPr>
              <w:t xml:space="preserve"> </w:t>
            </w:r>
            <w:r w:rsidRPr="00CA3791">
              <w:rPr>
                <w:rFonts w:ascii="Times New Roman"/>
                <w:color w:val="1F497D"/>
                <w:sz w:val="20"/>
                <w:u w:val="single" w:color="1F497D"/>
              </w:rPr>
              <w:t>Management</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Standards</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and</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Criteria,</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(Revised</w:t>
            </w:r>
            <w:r w:rsidRPr="00CA3791">
              <w:rPr>
                <w:rFonts w:ascii="Times New Roman"/>
                <w:color w:val="1F497D"/>
                <w:spacing w:val="47"/>
                <w:w w:val="99"/>
                <w:sz w:val="20"/>
              </w:rPr>
              <w:t xml:space="preserve"> </w:t>
            </w:r>
            <w:r w:rsidRPr="00CA3791">
              <w:rPr>
                <w:rFonts w:ascii="Times New Roman"/>
                <w:color w:val="1F497D"/>
                <w:sz w:val="20"/>
                <w:u w:val="single" w:color="1F497D"/>
              </w:rPr>
              <w:t>2005)</w:t>
            </w:r>
          </w:p>
          <w:p w14:paraId="0B24C29E" w14:textId="77777777" w:rsidR="002F2E44" w:rsidRDefault="00B04159">
            <w:pPr>
              <w:pStyle w:val="ListParagraph"/>
              <w:numPr>
                <w:ilvl w:val="0"/>
                <w:numId w:val="62"/>
              </w:numPr>
              <w:tabs>
                <w:tab w:val="left" w:pos="383"/>
              </w:tabs>
              <w:ind w:right="59"/>
              <w:rPr>
                <w:rFonts w:ascii="Times New Roman" w:eastAsia="Times New Roman" w:hAnsi="Times New Roman"/>
                <w:sz w:val="20"/>
                <w:szCs w:val="20"/>
              </w:rPr>
            </w:pP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results</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testing</w:t>
            </w:r>
            <w:r w:rsidRPr="00CA3791">
              <w:rPr>
                <w:rFonts w:ascii="Times New Roman"/>
                <w:color w:val="1F497D"/>
                <w:spacing w:val="-6"/>
                <w:sz w:val="20"/>
              </w:rPr>
              <w:t xml:space="preserve"> </w:t>
            </w:r>
            <w:r w:rsidRPr="00CA3791">
              <w:rPr>
                <w:rFonts w:ascii="Times New Roman"/>
                <w:color w:val="1F497D"/>
                <w:sz w:val="20"/>
              </w:rPr>
              <w:t>labs</w:t>
            </w:r>
            <w:r w:rsidRPr="00CA3791">
              <w:rPr>
                <w:rFonts w:ascii="Times New Roman"/>
                <w:color w:val="1F497D"/>
                <w:spacing w:val="-5"/>
                <w:sz w:val="20"/>
              </w:rPr>
              <w:t xml:space="preserve"> </w:t>
            </w:r>
            <w:r w:rsidRPr="00CA3791">
              <w:rPr>
                <w:rFonts w:ascii="Times New Roman"/>
                <w:color w:val="1F497D"/>
                <w:sz w:val="20"/>
              </w:rPr>
              <w:t>approved</w:t>
            </w:r>
            <w:r w:rsidRPr="00CA3791">
              <w:rPr>
                <w:rFonts w:ascii="Times New Roman"/>
                <w:color w:val="1F497D"/>
                <w:spacing w:val="-4"/>
                <w:sz w:val="20"/>
              </w:rPr>
              <w:t xml:space="preserve"> </w:t>
            </w:r>
            <w:r w:rsidRPr="00CA3791">
              <w:rPr>
                <w:rFonts w:ascii="Times New Roman"/>
                <w:color w:val="1F497D"/>
                <w:sz w:val="20"/>
              </w:rPr>
              <w:t>by</w:t>
            </w:r>
            <w:r w:rsidRPr="00CA3791">
              <w:rPr>
                <w:rFonts w:ascii="Times New Roman"/>
                <w:color w:val="1F497D"/>
                <w:spacing w:val="-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Department</w:t>
            </w:r>
            <w:r w:rsidRPr="00CA3791">
              <w:rPr>
                <w:rFonts w:ascii="Times New Roman"/>
                <w:color w:val="1F497D"/>
                <w:spacing w:val="-3"/>
                <w:sz w:val="20"/>
              </w:rPr>
              <w:t xml:space="preserve"> </w:t>
            </w:r>
            <w:r w:rsidRPr="00CA3791">
              <w:rPr>
                <w:rFonts w:ascii="Times New Roman"/>
                <w:color w:val="1F497D"/>
                <w:spacing w:val="-1"/>
                <w:sz w:val="20"/>
              </w:rPr>
              <w:t>must</w:t>
            </w:r>
            <w:r w:rsidRPr="00CA3791">
              <w:rPr>
                <w:rFonts w:ascii="Times New Roman"/>
                <w:color w:val="1F497D"/>
                <w:spacing w:val="41"/>
                <w:w w:val="9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correlated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2"/>
                <w:sz w:val="20"/>
              </w:rPr>
              <w:t xml:space="preserve">VT </w:t>
            </w:r>
            <w:r w:rsidRPr="00CA3791">
              <w:rPr>
                <w:rFonts w:ascii="Times New Roman"/>
                <w:color w:val="1F497D"/>
                <w:spacing w:val="-1"/>
                <w:sz w:val="20"/>
              </w:rPr>
              <w:t>Mehlich</w:t>
            </w:r>
            <w:r w:rsidRPr="00CA3791">
              <w:rPr>
                <w:rFonts w:ascii="Times New Roman"/>
                <w:color w:val="1F497D"/>
                <w:spacing w:val="-5"/>
                <w:sz w:val="20"/>
              </w:rPr>
              <w:t xml:space="preserve"> </w:t>
            </w:r>
            <w:r w:rsidRPr="00CA3791">
              <w:rPr>
                <w:rFonts w:ascii="Times New Roman"/>
                <w:color w:val="1F497D"/>
                <w:sz w:val="20"/>
              </w:rPr>
              <w:t>I</w:t>
            </w:r>
            <w:r w:rsidRPr="00CA3791">
              <w:rPr>
                <w:rFonts w:ascii="Times New Roman"/>
                <w:color w:val="1F497D"/>
                <w:spacing w:val="-3"/>
                <w:sz w:val="20"/>
              </w:rPr>
              <w:t xml:space="preserve"> </w:t>
            </w:r>
            <w:r w:rsidRPr="00CA3791">
              <w:rPr>
                <w:rFonts w:ascii="Times New Roman"/>
                <w:color w:val="1F497D"/>
                <w:sz w:val="20"/>
              </w:rPr>
              <w:t>using</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3"/>
                <w:w w:val="99"/>
                <w:sz w:val="20"/>
              </w:rPr>
              <w:t xml:space="preserve"> </w:t>
            </w:r>
            <w:r w:rsidRPr="00CA3791">
              <w:rPr>
                <w:rFonts w:ascii="Times New Roman"/>
                <w:color w:val="1F497D"/>
                <w:sz w:val="20"/>
              </w:rPr>
              <w:t>provided</w:t>
            </w:r>
            <w:r w:rsidRPr="00CA3791">
              <w:rPr>
                <w:rFonts w:ascii="Times New Roman"/>
                <w:color w:val="1F497D"/>
                <w:spacing w:val="-5"/>
                <w:sz w:val="20"/>
              </w:rPr>
              <w:t xml:space="preserve"> </w:t>
            </w:r>
            <w:r w:rsidRPr="00CA3791">
              <w:rPr>
                <w:rFonts w:ascii="Times New Roman"/>
                <w:color w:val="1F497D"/>
                <w:spacing w:val="-1"/>
                <w:sz w:val="20"/>
              </w:rPr>
              <w:t>conversion</w:t>
            </w:r>
            <w:r w:rsidRPr="00CA3791">
              <w:rPr>
                <w:rFonts w:ascii="Times New Roman"/>
                <w:color w:val="1F497D"/>
                <w:spacing w:val="-6"/>
                <w:sz w:val="20"/>
              </w:rPr>
              <w:t xml:space="preserve"> </w:t>
            </w:r>
            <w:r w:rsidRPr="00CA3791">
              <w:rPr>
                <w:rFonts w:ascii="Times New Roman"/>
                <w:color w:val="1F497D"/>
                <w:sz w:val="20"/>
              </w:rPr>
              <w:t>procedures.</w:t>
            </w:r>
            <w:r w:rsidRPr="00CA3791">
              <w:rPr>
                <w:rFonts w:ascii="Times New Roman"/>
                <w:color w:val="1F497D"/>
                <w:spacing w:val="-4"/>
                <w:sz w:val="20"/>
              </w:rPr>
              <w:t xml:space="preserve"> </w:t>
            </w:r>
            <w:r w:rsidRPr="00CA3791">
              <w:rPr>
                <w:rFonts w:ascii="Times New Roman"/>
                <w:color w:val="1F497D"/>
                <w:sz w:val="20"/>
              </w:rPr>
              <w:t>Only</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VT</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w:t>
            </w:r>
            <w:r w:rsidRPr="00CA3791">
              <w:rPr>
                <w:rFonts w:ascii="Times New Roman"/>
                <w:color w:val="1F497D"/>
                <w:spacing w:val="-5"/>
                <w:sz w:val="20"/>
              </w:rPr>
              <w:t xml:space="preserve"> </w:t>
            </w:r>
            <w:r w:rsidRPr="00CA3791">
              <w:rPr>
                <w:rFonts w:ascii="Times New Roman"/>
                <w:color w:val="1F497D"/>
                <w:sz w:val="20"/>
              </w:rPr>
              <w:t>scale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2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conversion</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6"/>
                <w:sz w:val="20"/>
              </w:rPr>
              <w:t xml:space="preserve"> </w:t>
            </w:r>
            <w:r w:rsidRPr="00CA3791">
              <w:rPr>
                <w:rFonts w:ascii="Times New Roman"/>
                <w:color w:val="1F497D"/>
                <w:spacing w:val="-1"/>
                <w:sz w:val="20"/>
              </w:rPr>
              <w:t>other</w:t>
            </w:r>
            <w:r w:rsidRPr="00CA3791">
              <w:rPr>
                <w:rFonts w:ascii="Times New Roman"/>
                <w:color w:val="1F497D"/>
                <w:spacing w:val="-3"/>
                <w:sz w:val="20"/>
              </w:rPr>
              <w:t xml:space="preserve"> </w:t>
            </w:r>
            <w:r w:rsidRPr="00CA3791">
              <w:rPr>
                <w:rFonts w:ascii="Times New Roman"/>
                <w:color w:val="1F497D"/>
                <w:sz w:val="20"/>
              </w:rPr>
              <w:t>approved</w:t>
            </w:r>
            <w:r w:rsidRPr="00CA3791">
              <w:rPr>
                <w:rFonts w:ascii="Times New Roman"/>
                <w:color w:val="1F497D"/>
                <w:spacing w:val="-3"/>
                <w:sz w:val="20"/>
              </w:rPr>
              <w:t xml:space="preserve"> </w:t>
            </w:r>
            <w:r w:rsidRPr="00CA3791">
              <w:rPr>
                <w:rFonts w:ascii="Times New Roman"/>
                <w:color w:val="1F497D"/>
                <w:sz w:val="20"/>
              </w:rPr>
              <w:t>labs</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VT</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test</w:t>
            </w:r>
            <w:r w:rsidRPr="00CA3791">
              <w:rPr>
                <w:rFonts w:ascii="Times New Roman"/>
                <w:color w:val="1F497D"/>
                <w:spacing w:val="-4"/>
                <w:sz w:val="20"/>
              </w:rPr>
              <w:t xml:space="preserve"> </w:t>
            </w:r>
            <w:r w:rsidRPr="00CA3791">
              <w:rPr>
                <w:rFonts w:ascii="Times New Roman"/>
                <w:color w:val="1F497D"/>
                <w:spacing w:val="-1"/>
                <w:sz w:val="20"/>
              </w:rPr>
              <w:t>scale</w:t>
            </w:r>
            <w:r w:rsidRPr="00CA3791">
              <w:rPr>
                <w:rFonts w:ascii="Times New Roman"/>
                <w:color w:val="1F497D"/>
                <w:spacing w:val="44"/>
                <w:w w:val="99"/>
                <w:sz w:val="20"/>
              </w:rPr>
              <w:t xml:space="preserve"> </w:t>
            </w:r>
            <w:r w:rsidRPr="00CA3791">
              <w:rPr>
                <w:rFonts w:ascii="Times New Roman"/>
                <w:color w:val="1F497D"/>
                <w:sz w:val="20"/>
              </w:rPr>
              <w:t>can</w:t>
            </w:r>
            <w:r w:rsidRPr="00CA3791">
              <w:rPr>
                <w:rFonts w:ascii="Times New Roman"/>
                <w:color w:val="1F497D"/>
                <w:spacing w:val="-6"/>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used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develop</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2"/>
                <w:sz w:val="20"/>
              </w:rPr>
              <w:t xml:space="preserve"> </w:t>
            </w:r>
            <w:r w:rsidRPr="00CA3791">
              <w:rPr>
                <w:rFonts w:ascii="Times New Roman"/>
                <w:color w:val="1F497D"/>
                <w:spacing w:val="-1"/>
                <w:sz w:val="20"/>
              </w:rPr>
              <w:t>and</w:t>
            </w:r>
            <w:r w:rsidRPr="00CA3791">
              <w:rPr>
                <w:rFonts w:ascii="Times New Roman"/>
                <w:color w:val="1F497D"/>
                <w:spacing w:val="-6"/>
                <w:sz w:val="20"/>
              </w:rPr>
              <w:t xml:space="preserve"> </w:t>
            </w:r>
            <w:r w:rsidRPr="00CA3791">
              <w:rPr>
                <w:rFonts w:ascii="Times New Roman"/>
                <w:color w:val="1F497D"/>
                <w:sz w:val="20"/>
              </w:rPr>
              <w:t>K</w:t>
            </w:r>
            <w:r w:rsidRPr="00CA3791">
              <w:rPr>
                <w:rFonts w:ascii="Times New Roman"/>
                <w:color w:val="1F497D"/>
                <w:spacing w:val="-4"/>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z w:val="20"/>
              </w:rPr>
              <w:t>when</w:t>
            </w:r>
            <w:r w:rsidRPr="00CA3791">
              <w:rPr>
                <w:rFonts w:ascii="Times New Roman"/>
                <w:color w:val="1F497D"/>
                <w:spacing w:val="41"/>
                <w:w w:val="99"/>
                <w:sz w:val="20"/>
              </w:rPr>
              <w:t xml:space="preserve"> </w:t>
            </w:r>
            <w:r w:rsidRPr="00CA3791">
              <w:rPr>
                <w:rFonts w:ascii="Times New Roman"/>
                <w:color w:val="1F497D"/>
                <w:spacing w:val="-1"/>
                <w:sz w:val="20"/>
              </w:rPr>
              <w:t>developing</w:t>
            </w:r>
            <w:r w:rsidRPr="00CA3791">
              <w:rPr>
                <w:rFonts w:ascii="Times New Roman"/>
                <w:color w:val="1F497D"/>
                <w:spacing w:val="-12"/>
                <w:sz w:val="20"/>
              </w:rPr>
              <w:t xml:space="preserve"> </w:t>
            </w:r>
            <w:r w:rsidRPr="00CA3791">
              <w:rPr>
                <w:rFonts w:ascii="Times New Roman"/>
                <w:color w:val="1F497D"/>
                <w:spacing w:val="-1"/>
                <w:sz w:val="20"/>
              </w:rPr>
              <w:t>Virginia</w:t>
            </w:r>
            <w:r w:rsidRPr="00CA3791">
              <w:rPr>
                <w:rFonts w:ascii="Times New Roman"/>
                <w:color w:val="1F497D"/>
                <w:spacing w:val="-11"/>
                <w:sz w:val="20"/>
              </w:rPr>
              <w:t xml:space="preserve"> </w:t>
            </w:r>
            <w:r w:rsidRPr="00CA3791">
              <w:rPr>
                <w:rFonts w:ascii="Times New Roman"/>
                <w:color w:val="1F497D"/>
                <w:sz w:val="20"/>
              </w:rPr>
              <w:t>NMPs.</w:t>
            </w:r>
          </w:p>
          <w:p w14:paraId="1C4AD375" w14:textId="77777777" w:rsidR="002F2E44" w:rsidRDefault="00B04159">
            <w:pPr>
              <w:pStyle w:val="ListParagraph"/>
              <w:numPr>
                <w:ilvl w:val="0"/>
                <w:numId w:val="62"/>
              </w:numPr>
              <w:tabs>
                <w:tab w:val="left" w:pos="383"/>
              </w:tabs>
              <w:ind w:left="382" w:right="67" w:hanging="359"/>
              <w:rPr>
                <w:rFonts w:ascii="Times New Roman" w:eastAsia="Times New Roman" w:hAnsi="Times New Roman"/>
                <w:sz w:val="20"/>
                <w:szCs w:val="20"/>
              </w:rPr>
            </w:pPr>
            <w:r w:rsidRPr="00CA3791">
              <w:rPr>
                <w:rFonts w:ascii="Times New Roman"/>
                <w:color w:val="1F497D"/>
                <w:sz w:val="20"/>
              </w:rPr>
              <w:t>N</w:t>
            </w:r>
            <w:r w:rsidRPr="00CA3791">
              <w:rPr>
                <w:rFonts w:ascii="Times New Roman"/>
                <w:color w:val="1F497D"/>
                <w:spacing w:val="-7"/>
                <w:sz w:val="20"/>
              </w:rPr>
              <w:t xml:space="preserve"> </w:t>
            </w:r>
            <w:r w:rsidRPr="00CA3791">
              <w:rPr>
                <w:rFonts w:ascii="Times New Roman"/>
                <w:color w:val="1F497D"/>
                <w:spacing w:val="-1"/>
                <w:sz w:val="20"/>
              </w:rPr>
              <w:t>fertilizer</w:t>
            </w:r>
            <w:r w:rsidRPr="00CA3791">
              <w:rPr>
                <w:rFonts w:ascii="Times New Roman"/>
                <w:color w:val="1F497D"/>
                <w:spacing w:val="-6"/>
                <w:sz w:val="20"/>
              </w:rPr>
              <w:t xml:space="preserve"> </w:t>
            </w:r>
            <w:r w:rsidRPr="00CA3791">
              <w:rPr>
                <w:rFonts w:ascii="Times New Roman"/>
                <w:color w:val="1F497D"/>
                <w:spacing w:val="-1"/>
                <w:sz w:val="20"/>
              </w:rPr>
              <w:t>recommendations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6"/>
                <w:sz w:val="20"/>
              </w:rPr>
              <w:t xml:space="preserve"> </w:t>
            </w:r>
            <w:r w:rsidRPr="00CA3791">
              <w:rPr>
                <w:rFonts w:ascii="Times New Roman"/>
                <w:color w:val="1F497D"/>
                <w:sz w:val="20"/>
              </w:rPr>
              <w:t>developed</w:t>
            </w:r>
            <w:r w:rsidRPr="00CA3791">
              <w:rPr>
                <w:rFonts w:ascii="Times New Roman"/>
                <w:color w:val="1F497D"/>
                <w:spacing w:val="-6"/>
                <w:sz w:val="20"/>
              </w:rPr>
              <w:t xml:space="preserve"> </w:t>
            </w:r>
            <w:r w:rsidRPr="00CA3791">
              <w:rPr>
                <w:rFonts w:ascii="Times New Roman"/>
                <w:color w:val="1F497D"/>
                <w:sz w:val="20"/>
              </w:rPr>
              <w:t>by</w:t>
            </w:r>
            <w:r w:rsidRPr="00CA3791">
              <w:rPr>
                <w:rFonts w:ascii="Times New Roman"/>
                <w:color w:val="1F497D"/>
                <w:spacing w:val="-10"/>
                <w:sz w:val="20"/>
              </w:rPr>
              <w:t xml:space="preserve"> </w:t>
            </w:r>
            <w:r w:rsidRPr="00CA3791">
              <w:rPr>
                <w:rFonts w:ascii="Times New Roman"/>
                <w:color w:val="1F497D"/>
                <w:spacing w:val="-1"/>
                <w:sz w:val="20"/>
              </w:rPr>
              <w:t>identifying</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53"/>
                <w:w w:val="99"/>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productivity</w:t>
            </w:r>
            <w:r w:rsidRPr="00CA3791">
              <w:rPr>
                <w:rFonts w:ascii="Times New Roman"/>
                <w:color w:val="1F497D"/>
                <w:spacing w:val="-5"/>
                <w:sz w:val="20"/>
              </w:rPr>
              <w:t xml:space="preserve"> </w:t>
            </w:r>
            <w:r w:rsidRPr="00CA3791">
              <w:rPr>
                <w:rFonts w:ascii="Times New Roman"/>
                <w:color w:val="1F497D"/>
                <w:spacing w:val="-1"/>
                <w:sz w:val="20"/>
              </w:rPr>
              <w:t>group</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1"/>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43"/>
                <w:w w:val="99"/>
                <w:sz w:val="20"/>
              </w:rPr>
              <w:t xml:space="preserve"> </w:t>
            </w:r>
            <w:r w:rsidRPr="00CA3791">
              <w:rPr>
                <w:rFonts w:ascii="Times New Roman"/>
                <w:color w:val="1F497D"/>
                <w:spacing w:val="-1"/>
                <w:sz w:val="20"/>
              </w:rPr>
              <w:t>table,</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selecting</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z w:val="20"/>
              </w:rPr>
              <w:t>recommended</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pacing w:val="-1"/>
                <w:sz w:val="20"/>
              </w:rPr>
              <w:t>rate</w:t>
            </w:r>
            <w:r w:rsidRPr="00CA3791">
              <w:rPr>
                <w:rFonts w:ascii="Times New Roman"/>
                <w:color w:val="1F497D"/>
                <w:spacing w:val="-6"/>
                <w:sz w:val="20"/>
              </w:rPr>
              <w:t xml:space="preserve"> </w:t>
            </w:r>
            <w:r w:rsidRPr="00CA3791">
              <w:rPr>
                <w:rFonts w:ascii="Times New Roman"/>
                <w:color w:val="1F497D"/>
                <w:sz w:val="20"/>
              </w:rPr>
              <w:t>from</w:t>
            </w:r>
            <w:r w:rsidRPr="00CA3791">
              <w:rPr>
                <w:rFonts w:ascii="Times New Roman"/>
                <w:color w:val="1F497D"/>
                <w:spacing w:val="-9"/>
                <w:sz w:val="20"/>
              </w:rPr>
              <w:t xml:space="preserve"> </w:t>
            </w:r>
            <w:r w:rsidRPr="00CA3791">
              <w:rPr>
                <w:rFonts w:ascii="Times New Roman"/>
                <w:color w:val="1F497D"/>
                <w:sz w:val="20"/>
              </w:rPr>
              <w:t>a</w:t>
            </w:r>
            <w:r w:rsidRPr="00CA3791">
              <w:rPr>
                <w:rFonts w:ascii="Times New Roman"/>
                <w:color w:val="1F497D"/>
                <w:spacing w:val="55"/>
                <w:w w:val="99"/>
                <w:sz w:val="20"/>
              </w:rPr>
              <w:t xml:space="preserve"> </w:t>
            </w:r>
            <w:r w:rsidRPr="00CA3791">
              <w:rPr>
                <w:rFonts w:ascii="Times New Roman"/>
                <w:color w:val="1F497D"/>
                <w:sz w:val="20"/>
              </w:rPr>
              <w:t>provided</w:t>
            </w:r>
            <w:r w:rsidRPr="00CA3791">
              <w:rPr>
                <w:rFonts w:ascii="Times New Roman"/>
                <w:color w:val="1F497D"/>
                <w:spacing w:val="-4"/>
                <w:sz w:val="20"/>
              </w:rPr>
              <w:t xml:space="preserve"> </w:t>
            </w:r>
            <w:r w:rsidRPr="00CA3791">
              <w:rPr>
                <w:rFonts w:ascii="Times New Roman"/>
                <w:color w:val="1F497D"/>
                <w:spacing w:val="-1"/>
                <w:sz w:val="20"/>
              </w:rPr>
              <w:t>list</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various</w:t>
            </w:r>
            <w:r w:rsidRPr="00CA3791">
              <w:rPr>
                <w:rFonts w:ascii="Times New Roman"/>
                <w:color w:val="1F497D"/>
                <w:spacing w:val="-6"/>
                <w:sz w:val="20"/>
              </w:rPr>
              <w:t xml:space="preserve"> </w:t>
            </w:r>
            <w:r w:rsidRPr="00CA3791">
              <w:rPr>
                <w:rFonts w:ascii="Times New Roman"/>
                <w:color w:val="1F497D"/>
                <w:sz w:val="20"/>
              </w:rPr>
              <w:t>crops.</w:t>
            </w:r>
            <w:r w:rsidRPr="00CA3791">
              <w:rPr>
                <w:rFonts w:ascii="Times New Roman"/>
                <w:color w:val="1F497D"/>
                <w:spacing w:val="-4"/>
                <w:sz w:val="20"/>
              </w:rPr>
              <w:t xml:space="preserve"> </w:t>
            </w:r>
            <w:r w:rsidRPr="00CA3791">
              <w:rPr>
                <w:rFonts w:ascii="Times New Roman"/>
                <w:color w:val="1F497D"/>
                <w:sz w:val="20"/>
              </w:rPr>
              <w:t>P</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K</w:t>
            </w:r>
            <w:r w:rsidRPr="00CA3791">
              <w:rPr>
                <w:rFonts w:ascii="Times New Roman"/>
                <w:color w:val="1F497D"/>
                <w:spacing w:val="-5"/>
                <w:sz w:val="20"/>
              </w:rPr>
              <w:t xml:space="preserve"> </w:t>
            </w:r>
            <w:r w:rsidRPr="00CA3791">
              <w:rPr>
                <w:rFonts w:ascii="Times New Roman"/>
                <w:color w:val="1F497D"/>
                <w:spacing w:val="-1"/>
                <w:sz w:val="20"/>
              </w:rPr>
              <w:t>recommendations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37"/>
                <w:w w:val="99"/>
                <w:sz w:val="20"/>
              </w:rPr>
              <w:t xml:space="preserve"> </w:t>
            </w:r>
            <w:r w:rsidRPr="00CA3791">
              <w:rPr>
                <w:rFonts w:ascii="Times New Roman"/>
                <w:color w:val="1F497D"/>
                <w:spacing w:val="-1"/>
                <w:sz w:val="20"/>
              </w:rPr>
              <w:t>determined</w:t>
            </w:r>
            <w:r w:rsidRPr="00CA3791">
              <w:rPr>
                <w:rFonts w:ascii="Times New Roman"/>
                <w:color w:val="1F497D"/>
                <w:spacing w:val="-3"/>
                <w:sz w:val="20"/>
              </w:rPr>
              <w:t xml:space="preserve"> </w:t>
            </w:r>
            <w:r w:rsidRPr="00CA3791">
              <w:rPr>
                <w:rFonts w:ascii="Times New Roman"/>
                <w:color w:val="1F497D"/>
                <w:sz w:val="20"/>
              </w:rPr>
              <w:t>based</w:t>
            </w:r>
            <w:r w:rsidRPr="00CA3791">
              <w:rPr>
                <w:rFonts w:ascii="Times New Roman"/>
                <w:color w:val="1F497D"/>
                <w:spacing w:val="-3"/>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2"/>
                <w:sz w:val="20"/>
              </w:rPr>
              <w:t xml:space="preserve"> </w:t>
            </w:r>
            <w:r w:rsidRPr="00CA3791">
              <w:rPr>
                <w:rFonts w:ascii="Times New Roman"/>
                <w:color w:val="1F497D"/>
                <w:spacing w:val="-1"/>
                <w:sz w:val="20"/>
              </w:rPr>
              <w:t>needs</w:t>
            </w:r>
            <w:r w:rsidRPr="00CA3791">
              <w:rPr>
                <w:rFonts w:ascii="Times New Roman"/>
                <w:color w:val="1F497D"/>
                <w:spacing w:val="-5"/>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z w:val="20"/>
              </w:rPr>
              <w:t>crop,</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test</w:t>
            </w:r>
            <w:r w:rsidRPr="00CA3791">
              <w:rPr>
                <w:rFonts w:ascii="Times New Roman"/>
                <w:color w:val="1F497D"/>
                <w:spacing w:val="-4"/>
                <w:sz w:val="20"/>
              </w:rPr>
              <w:t xml:space="preserve"> </w:t>
            </w:r>
            <w:r w:rsidRPr="00CA3791">
              <w:rPr>
                <w:rFonts w:ascii="Times New Roman"/>
                <w:color w:val="1F497D"/>
                <w:spacing w:val="-1"/>
                <w:sz w:val="20"/>
              </w:rPr>
              <w:t>level, and</w:t>
            </w:r>
            <w:r w:rsidRPr="00CA3791">
              <w:rPr>
                <w:rFonts w:ascii="Times New Roman"/>
                <w:color w:val="1F497D"/>
                <w:spacing w:val="53"/>
                <w:w w:val="99"/>
                <w:sz w:val="20"/>
              </w:rPr>
              <w:t xml:space="preserve"> </w:t>
            </w:r>
            <w:r w:rsidRPr="00CA3791">
              <w:rPr>
                <w:rFonts w:ascii="Times New Roman"/>
                <w:color w:val="1F497D"/>
                <w:spacing w:val="-1"/>
                <w:sz w:val="20"/>
              </w:rPr>
              <w:t>soil</w:t>
            </w:r>
            <w:r w:rsidRPr="00CA3791">
              <w:rPr>
                <w:rFonts w:ascii="Times New Roman"/>
                <w:color w:val="1F497D"/>
                <w:spacing w:val="-9"/>
                <w:sz w:val="20"/>
              </w:rPr>
              <w:t xml:space="preserve"> </w:t>
            </w:r>
            <w:r w:rsidRPr="00CA3791">
              <w:rPr>
                <w:rFonts w:ascii="Times New Roman"/>
                <w:color w:val="1F497D"/>
                <w:spacing w:val="-1"/>
                <w:sz w:val="20"/>
              </w:rPr>
              <w:t>productivity</w:t>
            </w:r>
            <w:r w:rsidRPr="00CA3791">
              <w:rPr>
                <w:rFonts w:ascii="Times New Roman"/>
                <w:color w:val="1F497D"/>
                <w:spacing w:val="-10"/>
                <w:sz w:val="20"/>
              </w:rPr>
              <w:t xml:space="preserve"> </w:t>
            </w:r>
            <w:r w:rsidRPr="00CA3791">
              <w:rPr>
                <w:rFonts w:ascii="Times New Roman"/>
                <w:color w:val="1F497D"/>
                <w:spacing w:val="-1"/>
                <w:sz w:val="20"/>
              </w:rPr>
              <w:t>group.</w:t>
            </w:r>
          </w:p>
          <w:p w14:paraId="7D9F01D9" w14:textId="77777777" w:rsidR="002F2E44" w:rsidRDefault="00B04159">
            <w:pPr>
              <w:pStyle w:val="ListParagraph"/>
              <w:numPr>
                <w:ilvl w:val="0"/>
                <w:numId w:val="62"/>
              </w:numPr>
              <w:tabs>
                <w:tab w:val="left" w:pos="383"/>
              </w:tabs>
              <w:ind w:left="382" w:right="47" w:hanging="359"/>
              <w:rPr>
                <w:rFonts w:ascii="Times New Roman" w:eastAsia="Times New Roman" w:hAnsi="Times New Roman"/>
                <w:sz w:val="20"/>
                <w:szCs w:val="20"/>
              </w:rPr>
            </w:pP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VT</w:t>
            </w:r>
            <w:r w:rsidRPr="00CA3791">
              <w:rPr>
                <w:rFonts w:ascii="Times New Roman"/>
                <w:color w:val="1F497D"/>
                <w:spacing w:val="-1"/>
                <w:sz w:val="20"/>
              </w:rPr>
              <w:t xml:space="preserve"> soil</w:t>
            </w:r>
            <w:r w:rsidRPr="00CA3791">
              <w:rPr>
                <w:rFonts w:ascii="Times New Roman"/>
                <w:color w:val="1F497D"/>
                <w:spacing w:val="-3"/>
                <w:sz w:val="20"/>
              </w:rPr>
              <w:t xml:space="preserve"> </w:t>
            </w:r>
            <w:r w:rsidRPr="00CA3791">
              <w:rPr>
                <w:rFonts w:ascii="Times New Roman"/>
                <w:color w:val="1F497D"/>
                <w:spacing w:val="-1"/>
                <w:sz w:val="20"/>
              </w:rPr>
              <w:t>test</w:t>
            </w:r>
            <w:r w:rsidRPr="00CA3791">
              <w:rPr>
                <w:rFonts w:ascii="Times New Roman"/>
                <w:color w:val="1F497D"/>
                <w:spacing w:val="-3"/>
                <w:sz w:val="20"/>
              </w:rPr>
              <w:t xml:space="preserve"> </w:t>
            </w:r>
            <w:r w:rsidRPr="00CA3791">
              <w:rPr>
                <w:rFonts w:ascii="Times New Roman"/>
                <w:color w:val="1F497D"/>
                <w:spacing w:val="-1"/>
                <w:sz w:val="20"/>
              </w:rPr>
              <w:t>rating</w:t>
            </w:r>
            <w:r w:rsidRPr="00CA3791">
              <w:rPr>
                <w:rFonts w:ascii="Times New Roman"/>
                <w:color w:val="1F497D"/>
                <w:spacing w:val="-4"/>
                <w:sz w:val="20"/>
              </w:rPr>
              <w:t xml:space="preserve"> </w:t>
            </w:r>
            <w:r w:rsidRPr="00CA3791">
              <w:rPr>
                <w:rFonts w:ascii="Times New Roman"/>
                <w:color w:val="1F497D"/>
                <w:sz w:val="20"/>
              </w:rPr>
              <w:t>(such</w:t>
            </w:r>
            <w:r w:rsidRPr="00CA3791">
              <w:rPr>
                <w:rFonts w:ascii="Times New Roman"/>
                <w:color w:val="1F497D"/>
                <w:spacing w:val="-5"/>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z w:val="20"/>
              </w:rPr>
              <w:t>M+)</w:t>
            </w:r>
            <w:r w:rsidRPr="00CA3791">
              <w:rPr>
                <w:rFonts w:ascii="Times New Roman"/>
                <w:color w:val="1F497D"/>
                <w:spacing w:val="-2"/>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3"/>
                <w:sz w:val="20"/>
              </w:rPr>
              <w:t xml:space="preserve"> </w:t>
            </w:r>
            <w:r w:rsidRPr="00CA3791">
              <w:rPr>
                <w:rFonts w:ascii="Times New Roman"/>
                <w:color w:val="1F497D"/>
                <w:sz w:val="20"/>
              </w:rPr>
              <w:t>P</w:t>
            </w:r>
            <w:r w:rsidRPr="00CA3791">
              <w:rPr>
                <w:rFonts w:ascii="Times New Roman"/>
                <w:color w:val="1F497D"/>
                <w:spacing w:val="-1"/>
                <w:sz w:val="20"/>
              </w:rPr>
              <w:t xml:space="preserve"> and</w:t>
            </w:r>
            <w:r w:rsidRPr="00CA3791">
              <w:rPr>
                <w:rFonts w:ascii="Times New Roman"/>
                <w:color w:val="1F497D"/>
                <w:spacing w:val="-3"/>
                <w:sz w:val="20"/>
              </w:rPr>
              <w:t xml:space="preserve"> </w:t>
            </w:r>
            <w:r w:rsidRPr="00CA3791">
              <w:rPr>
                <w:rFonts w:ascii="Times New Roman"/>
                <w:color w:val="1F497D"/>
                <w:sz w:val="20"/>
              </w:rPr>
              <w:t>K</w:t>
            </w:r>
            <w:r w:rsidRPr="00CA3791">
              <w:rPr>
                <w:rFonts w:ascii="Times New Roman"/>
                <w:color w:val="1F497D"/>
                <w:spacing w:val="41"/>
                <w:w w:val="99"/>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z w:val="20"/>
              </w:rPr>
              <w:t>from</w:t>
            </w:r>
            <w:r w:rsidRPr="00CA3791">
              <w:rPr>
                <w:rFonts w:ascii="Times New Roman"/>
                <w:color w:val="1F497D"/>
                <w:spacing w:val="-9"/>
                <w:sz w:val="20"/>
              </w:rPr>
              <w:t xml:space="preserve"> </w:t>
            </w:r>
            <w:r w:rsidRPr="00CA3791">
              <w:rPr>
                <w:rFonts w:ascii="Times New Roman"/>
                <w:color w:val="1F497D"/>
                <w:sz w:val="20"/>
              </w:rPr>
              <w:t>provided</w:t>
            </w:r>
            <w:r w:rsidRPr="00CA3791">
              <w:rPr>
                <w:rFonts w:ascii="Times New Roman"/>
                <w:color w:val="1F497D"/>
                <w:spacing w:val="-4"/>
                <w:sz w:val="20"/>
              </w:rPr>
              <w:t xml:space="preserve"> </w:t>
            </w:r>
            <w:r w:rsidRPr="00CA3791">
              <w:rPr>
                <w:rFonts w:ascii="Times New Roman"/>
                <w:color w:val="1F497D"/>
                <w:spacing w:val="-1"/>
                <w:sz w:val="20"/>
              </w:rPr>
              <w:t>tables.</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test</w:t>
            </w:r>
            <w:r w:rsidRPr="00CA3791">
              <w:rPr>
                <w:rFonts w:ascii="Times New Roman"/>
                <w:color w:val="1F497D"/>
                <w:spacing w:val="-5"/>
                <w:sz w:val="20"/>
              </w:rPr>
              <w:t xml:space="preserve"> </w:t>
            </w:r>
            <w:r w:rsidRPr="00CA3791">
              <w:rPr>
                <w:rFonts w:ascii="Times New Roman"/>
                <w:color w:val="1F497D"/>
                <w:spacing w:val="-1"/>
                <w:sz w:val="20"/>
              </w:rPr>
              <w:t>level</w:t>
            </w:r>
            <w:r w:rsidRPr="00CA3791">
              <w:rPr>
                <w:rFonts w:ascii="Times New Roman"/>
                <w:color w:val="1F497D"/>
                <w:spacing w:val="-5"/>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L,</w:t>
            </w:r>
            <w:r w:rsidRPr="00CA3791">
              <w:rPr>
                <w:rFonts w:ascii="Times New Roman"/>
                <w:color w:val="1F497D"/>
                <w:spacing w:val="47"/>
                <w:w w:val="99"/>
                <w:sz w:val="20"/>
              </w:rPr>
              <w:t xml:space="preserve"> </w:t>
            </w:r>
            <w:r w:rsidRPr="00CA3791">
              <w:rPr>
                <w:rFonts w:ascii="Times New Roman"/>
                <w:color w:val="1F497D"/>
                <w:sz w:val="20"/>
              </w:rPr>
              <w:t>M,</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H</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midpoint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recommended</w:t>
            </w:r>
            <w:r w:rsidRPr="00CA3791">
              <w:rPr>
                <w:rFonts w:ascii="Times New Roman"/>
                <w:color w:val="1F497D"/>
                <w:spacing w:val="-4"/>
                <w:sz w:val="20"/>
              </w:rPr>
              <w:t xml:space="preserve"> </w:t>
            </w:r>
            <w:r w:rsidRPr="00CA3791">
              <w:rPr>
                <w:rFonts w:ascii="Times New Roman"/>
                <w:color w:val="1F497D"/>
                <w:spacing w:val="-1"/>
                <w:sz w:val="20"/>
              </w:rPr>
              <w:t>nutrient</w:t>
            </w:r>
          </w:p>
        </w:tc>
        <w:tc>
          <w:tcPr>
            <w:tcW w:w="5878" w:type="dxa"/>
            <w:tcBorders>
              <w:top w:val="single" w:sz="5" w:space="0" w:color="000000"/>
              <w:left w:val="single" w:sz="5" w:space="0" w:color="000000"/>
              <w:bottom w:val="single" w:sz="5" w:space="0" w:color="000000"/>
              <w:right w:val="single" w:sz="5" w:space="0" w:color="000000"/>
            </w:tcBorders>
          </w:tcPr>
          <w:p w14:paraId="5816D392"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N-based yield-goals</w:t>
            </w:r>
            <w:r w:rsidRPr="00CA3791">
              <w:rPr>
                <w:rFonts w:ascii="Times New Roman"/>
                <w:spacing w:val="-6"/>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set</w:t>
            </w:r>
            <w:r w:rsidRPr="00CA3791">
              <w:rPr>
                <w:rFonts w:ascii="Times New Roman"/>
                <w:spacing w:val="-3"/>
                <w:sz w:val="20"/>
              </w:rPr>
              <w:t xml:space="preserve"> </w:t>
            </w:r>
            <w:r w:rsidRPr="00CA3791">
              <w:rPr>
                <w:rFonts w:ascii="Times New Roman"/>
                <w:sz w:val="20"/>
              </w:rPr>
              <w:t>from</w:t>
            </w:r>
            <w:r w:rsidRPr="00CA3791">
              <w:rPr>
                <w:rFonts w:ascii="Times New Roman"/>
                <w:spacing w:val="-8"/>
                <w:sz w:val="20"/>
              </w:rPr>
              <w:t xml:space="preserve"> </w:t>
            </w:r>
            <w:r w:rsidRPr="00CA3791">
              <w:rPr>
                <w:rFonts w:ascii="Times New Roman"/>
                <w:spacing w:val="-1"/>
                <w:sz w:val="20"/>
              </w:rPr>
              <w:t>actual</w:t>
            </w:r>
            <w:r w:rsidRPr="00CA3791">
              <w:rPr>
                <w:rFonts w:ascii="Times New Roman"/>
                <w:spacing w:val="-5"/>
                <w:sz w:val="20"/>
              </w:rPr>
              <w:t xml:space="preserve"> </w:t>
            </w:r>
            <w:r w:rsidRPr="00CA3791">
              <w:rPr>
                <w:rFonts w:ascii="Times New Roman"/>
                <w:sz w:val="20"/>
              </w:rPr>
              <w:t>farm</w:t>
            </w:r>
            <w:r w:rsidRPr="00CA3791">
              <w:rPr>
                <w:rFonts w:ascii="Times New Roman"/>
                <w:spacing w:val="-5"/>
                <w:sz w:val="20"/>
              </w:rPr>
              <w:t xml:space="preserve"> </w:t>
            </w:r>
            <w:r w:rsidRPr="00CA3791">
              <w:rPr>
                <w:rFonts w:ascii="Times New Roman"/>
                <w:sz w:val="20"/>
              </w:rPr>
              <w:t>records</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5"/>
                <w:sz w:val="20"/>
              </w:rPr>
              <w:t xml:space="preserve"> </w:t>
            </w:r>
            <w:r w:rsidRPr="00CA3791">
              <w:rPr>
                <w:rFonts w:ascii="Times New Roman"/>
                <w:sz w:val="20"/>
              </w:rPr>
              <w:t>using</w:t>
            </w:r>
            <w:r w:rsidRPr="00CA3791">
              <w:rPr>
                <w:rFonts w:ascii="Times New Roman"/>
                <w:spacing w:val="52"/>
                <w:w w:val="99"/>
                <w:sz w:val="20"/>
              </w:rPr>
              <w:t xml:space="preserve"> </w:t>
            </w:r>
            <w:r w:rsidRPr="00CA3791">
              <w:rPr>
                <w:rFonts w:ascii="Times New Roman"/>
                <w:spacing w:val="-1"/>
                <w:sz w:val="20"/>
              </w:rPr>
              <w:t>(primarily)</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Virginia</w:t>
            </w:r>
            <w:r w:rsidRPr="00CA3791">
              <w:rPr>
                <w:rFonts w:ascii="Times New Roman"/>
                <w:spacing w:val="-5"/>
                <w:sz w:val="20"/>
              </w:rPr>
              <w:t xml:space="preserve"> </w:t>
            </w:r>
            <w:r w:rsidRPr="00CA3791">
              <w:rPr>
                <w:rFonts w:ascii="Times New Roman"/>
                <w:spacing w:val="-1"/>
                <w:sz w:val="20"/>
              </w:rPr>
              <w:t>Agronomic</w:t>
            </w:r>
            <w:r w:rsidRPr="00CA3791">
              <w:rPr>
                <w:rFonts w:ascii="Times New Roman"/>
                <w:spacing w:val="-7"/>
                <w:sz w:val="20"/>
              </w:rPr>
              <w:t xml:space="preserve"> </w:t>
            </w:r>
            <w:r w:rsidRPr="00CA3791">
              <w:rPr>
                <w:rFonts w:ascii="Times New Roman"/>
                <w:spacing w:val="-1"/>
                <w:sz w:val="20"/>
              </w:rPr>
              <w:t>Land</w:t>
            </w:r>
            <w:r w:rsidRPr="00CA3791">
              <w:rPr>
                <w:rFonts w:ascii="Times New Roman"/>
                <w:spacing w:val="-6"/>
                <w:sz w:val="20"/>
              </w:rPr>
              <w:t xml:space="preserve"> </w:t>
            </w:r>
            <w:r w:rsidRPr="00CA3791">
              <w:rPr>
                <w:rFonts w:ascii="Times New Roman"/>
                <w:spacing w:val="-1"/>
                <w:sz w:val="20"/>
              </w:rPr>
              <w:t>Use</w:t>
            </w:r>
            <w:r w:rsidRPr="00CA3791">
              <w:rPr>
                <w:rFonts w:ascii="Times New Roman"/>
                <w:spacing w:val="-6"/>
                <w:sz w:val="20"/>
              </w:rPr>
              <w:t xml:space="preserve"> </w:t>
            </w:r>
            <w:r w:rsidRPr="00CA3791">
              <w:rPr>
                <w:rFonts w:ascii="Times New Roman"/>
                <w:spacing w:val="-1"/>
                <w:sz w:val="20"/>
              </w:rPr>
              <w:t>Evaluation</w:t>
            </w:r>
            <w:r w:rsidRPr="00CA3791">
              <w:rPr>
                <w:rFonts w:ascii="Times New Roman"/>
                <w:spacing w:val="-7"/>
                <w:sz w:val="20"/>
              </w:rPr>
              <w:t xml:space="preserve"> </w:t>
            </w:r>
            <w:r w:rsidRPr="00CA3791">
              <w:rPr>
                <w:rFonts w:ascii="Times New Roman"/>
                <w:sz w:val="20"/>
              </w:rPr>
              <w:t>System</w:t>
            </w:r>
            <w:r w:rsidRPr="00CA3791">
              <w:rPr>
                <w:rFonts w:ascii="Times New Roman"/>
                <w:spacing w:val="73"/>
                <w:w w:val="99"/>
                <w:sz w:val="20"/>
              </w:rPr>
              <w:t xml:space="preserve"> </w:t>
            </w:r>
            <w:r w:rsidRPr="00CA3791">
              <w:rPr>
                <w:rFonts w:ascii="Times New Roman"/>
                <w:spacing w:val="-1"/>
                <w:sz w:val="20"/>
              </w:rPr>
              <w:t>(VALUES)</w:t>
            </w:r>
            <w:r w:rsidRPr="00CA3791">
              <w:rPr>
                <w:rFonts w:ascii="Times New Roman"/>
                <w:spacing w:val="-5"/>
                <w:sz w:val="20"/>
              </w:rPr>
              <w:t xml:space="preserve"> </w:t>
            </w:r>
            <w:r w:rsidRPr="00CA3791">
              <w:rPr>
                <w:rFonts w:ascii="Times New Roman"/>
                <w:spacing w:val="-1"/>
                <w:sz w:val="20"/>
              </w:rPr>
              <w:t>Manual,</w:t>
            </w:r>
            <w:r w:rsidRPr="00CA3791">
              <w:rPr>
                <w:rFonts w:ascii="Times New Roman"/>
                <w:spacing w:val="-3"/>
                <w:sz w:val="20"/>
              </w:rPr>
              <w:t xml:space="preserve"> </w:t>
            </w:r>
            <w:r w:rsidRPr="00CA3791">
              <w:rPr>
                <w:rFonts w:ascii="Times New Roman"/>
                <w:spacing w:val="-1"/>
                <w:sz w:val="20"/>
              </w:rPr>
              <w:t>which</w:t>
            </w:r>
            <w:r w:rsidRPr="00CA3791">
              <w:rPr>
                <w:rFonts w:ascii="Times New Roman"/>
                <w:spacing w:val="-6"/>
                <w:sz w:val="20"/>
              </w:rPr>
              <w:t xml:space="preserve"> </w:t>
            </w:r>
            <w:r w:rsidRPr="00CA3791">
              <w:rPr>
                <w:rFonts w:ascii="Times New Roman"/>
                <w:sz w:val="20"/>
              </w:rPr>
              <w:t>prescribes</w:t>
            </w:r>
            <w:r w:rsidRPr="00CA3791">
              <w:rPr>
                <w:rFonts w:ascii="Times New Roman"/>
                <w:spacing w:val="-7"/>
                <w:sz w:val="20"/>
              </w:rPr>
              <w:t xml:space="preserve"> </w:t>
            </w:r>
            <w:r w:rsidRPr="00CA3791">
              <w:rPr>
                <w:rFonts w:ascii="Times New Roman"/>
                <w:sz w:val="20"/>
              </w:rPr>
              <w:t>an</w:t>
            </w:r>
            <w:r w:rsidRPr="00CA3791">
              <w:rPr>
                <w:rFonts w:ascii="Times New Roman"/>
                <w:spacing w:val="-6"/>
                <w:sz w:val="20"/>
              </w:rPr>
              <w:t xml:space="preserve"> </w:t>
            </w:r>
            <w:r w:rsidRPr="00CA3791">
              <w:rPr>
                <w:rFonts w:ascii="Times New Roman"/>
                <w:spacing w:val="-1"/>
                <w:sz w:val="20"/>
              </w:rPr>
              <w:t>achievable</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goal</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a</w:t>
            </w:r>
            <w:r w:rsidRPr="00CA3791">
              <w:rPr>
                <w:rFonts w:ascii="Times New Roman"/>
                <w:spacing w:val="51"/>
                <w:w w:val="99"/>
                <w:sz w:val="20"/>
              </w:rPr>
              <w:t xml:space="preserve"> </w:t>
            </w:r>
            <w:r w:rsidRPr="00CA3791">
              <w:rPr>
                <w:rFonts w:ascii="Times New Roman"/>
                <w:spacing w:val="-1"/>
                <w:sz w:val="20"/>
              </w:rPr>
              <w:t>particular</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management</w:t>
            </w:r>
            <w:r w:rsidRPr="00CA3791">
              <w:rPr>
                <w:rFonts w:ascii="Times New Roman"/>
                <w:spacing w:val="-3"/>
                <w:sz w:val="20"/>
              </w:rPr>
              <w:t xml:space="preserve"> </w:t>
            </w:r>
            <w:r w:rsidRPr="00CA3791">
              <w:rPr>
                <w:rFonts w:ascii="Times New Roman"/>
                <w:spacing w:val="-1"/>
                <w:sz w:val="20"/>
              </w:rPr>
              <w:t>group</w:t>
            </w:r>
            <w:r w:rsidRPr="00CA3791">
              <w:rPr>
                <w:rFonts w:ascii="Times New Roman"/>
                <w:spacing w:val="-5"/>
                <w:sz w:val="20"/>
              </w:rPr>
              <w:t xml:space="preserve"> </w:t>
            </w:r>
            <w:r w:rsidRPr="00CA3791">
              <w:rPr>
                <w:rFonts w:ascii="Times New Roman"/>
                <w:spacing w:val="-1"/>
                <w:sz w:val="20"/>
              </w:rPr>
              <w:t>(e.g.,</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type,</w:t>
            </w:r>
            <w:r w:rsidRPr="00CA3791">
              <w:rPr>
                <w:rFonts w:ascii="Times New Roman"/>
                <w:spacing w:val="-3"/>
                <w:sz w:val="20"/>
              </w:rPr>
              <w:t xml:space="preserve"> </w:t>
            </w:r>
            <w:r w:rsidRPr="00CA3791">
              <w:rPr>
                <w:rFonts w:ascii="Times New Roman"/>
                <w:spacing w:val="-2"/>
                <w:sz w:val="20"/>
              </w:rPr>
              <w:t>wet,</w:t>
            </w:r>
            <w:r w:rsidRPr="00CA3791">
              <w:rPr>
                <w:rFonts w:ascii="Times New Roman"/>
                <w:spacing w:val="-4"/>
                <w:sz w:val="20"/>
              </w:rPr>
              <w:t xml:space="preserve"> </w:t>
            </w:r>
            <w:r w:rsidRPr="00CA3791">
              <w:rPr>
                <w:rFonts w:ascii="Times New Roman"/>
                <w:spacing w:val="-1"/>
                <w:sz w:val="20"/>
              </w:rPr>
              <w:t>droughty,</w:t>
            </w:r>
            <w:r w:rsidRPr="00CA3791">
              <w:rPr>
                <w:rFonts w:ascii="Times New Roman"/>
                <w:spacing w:val="-4"/>
                <w:sz w:val="20"/>
              </w:rPr>
              <w:t xml:space="preserve"> </w:t>
            </w:r>
            <w:r w:rsidRPr="00CA3791">
              <w:rPr>
                <w:rFonts w:ascii="Times New Roman"/>
                <w:spacing w:val="-1"/>
                <w:sz w:val="20"/>
              </w:rPr>
              <w:t>etc.).</w:t>
            </w:r>
            <w:r w:rsidRPr="00CA3791">
              <w:rPr>
                <w:rFonts w:ascii="Times New Roman"/>
                <w:spacing w:val="-4"/>
                <w:sz w:val="20"/>
              </w:rPr>
              <w:t xml:space="preserve"> </w:t>
            </w:r>
            <w:r w:rsidRPr="00CA3791">
              <w:rPr>
                <w:rFonts w:ascii="Times New Roman"/>
                <w:sz w:val="20"/>
              </w:rPr>
              <w:t>If</w:t>
            </w:r>
            <w:r w:rsidRPr="00CA3791">
              <w:rPr>
                <w:rFonts w:ascii="Times New Roman"/>
                <w:spacing w:val="79"/>
                <w:w w:val="99"/>
                <w:sz w:val="20"/>
              </w:rPr>
              <w:t xml:space="preserve"> </w:t>
            </w:r>
            <w:r w:rsidRPr="00CA3791">
              <w:rPr>
                <w:rFonts w:ascii="Times New Roman"/>
                <w:sz w:val="20"/>
              </w:rPr>
              <w:t>farm</w:t>
            </w:r>
            <w:r w:rsidRPr="00CA3791">
              <w:rPr>
                <w:rFonts w:ascii="Times New Roman"/>
                <w:spacing w:val="-8"/>
                <w:sz w:val="20"/>
              </w:rPr>
              <w:t xml:space="preserve"> </w:t>
            </w:r>
            <w:r w:rsidRPr="00CA3791">
              <w:rPr>
                <w:rFonts w:ascii="Times New Roman"/>
                <w:sz w:val="20"/>
              </w:rPr>
              <w:t>records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used</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producer</w:t>
            </w:r>
            <w:r w:rsidRPr="00CA3791">
              <w:rPr>
                <w:rFonts w:ascii="Times New Roman"/>
                <w:spacing w:val="-1"/>
                <w:sz w:val="20"/>
              </w:rPr>
              <w:t xml:space="preserve"> would</w:t>
            </w:r>
            <w:r w:rsidRPr="00CA3791">
              <w:rPr>
                <w:rFonts w:ascii="Times New Roman"/>
                <w:spacing w:val="-3"/>
                <w:sz w:val="20"/>
              </w:rPr>
              <w:t xml:space="preserve"> </w:t>
            </w:r>
            <w:r w:rsidRPr="00CA3791">
              <w:rPr>
                <w:rFonts w:ascii="Times New Roman"/>
                <w:sz w:val="20"/>
              </w:rPr>
              <w:t>base</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goal</w:t>
            </w:r>
            <w:r w:rsidRPr="00CA3791">
              <w:rPr>
                <w:rFonts w:ascii="Times New Roman"/>
                <w:spacing w:val="-2"/>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pacing w:val="-1"/>
                <w:sz w:val="20"/>
              </w:rPr>
              <w:t>average</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best</w:t>
            </w:r>
            <w:r w:rsidRPr="00CA3791">
              <w:rPr>
                <w:rFonts w:ascii="Times New Roman"/>
                <w:spacing w:val="-3"/>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previous</w:t>
            </w:r>
            <w:r w:rsidRPr="00CA3791">
              <w:rPr>
                <w:rFonts w:ascii="Times New Roman"/>
                <w:spacing w:val="-4"/>
                <w:sz w:val="20"/>
              </w:rPr>
              <w:t xml:space="preserve"> </w:t>
            </w:r>
            <w:r w:rsidRPr="00CA3791">
              <w:rPr>
                <w:rFonts w:ascii="Times New Roman"/>
                <w:sz w:val="20"/>
              </w:rPr>
              <w:t xml:space="preserve">5 </w:t>
            </w:r>
            <w:r w:rsidRPr="00CA3791">
              <w:rPr>
                <w:rFonts w:ascii="Times New Roman"/>
                <w:spacing w:val="-1"/>
                <w:sz w:val="20"/>
              </w:rPr>
              <w:t>years.</w:t>
            </w:r>
          </w:p>
          <w:p w14:paraId="7EBF7E0C" w14:textId="77777777" w:rsidR="002F2E44" w:rsidRDefault="00B04159">
            <w:pPr>
              <w:pStyle w:val="TableParagraph"/>
              <w:spacing w:before="76"/>
              <w:ind w:left="22" w:right="142"/>
              <w:rPr>
                <w:rFonts w:ascii="Times New Roman" w:eastAsia="Times New Roman" w:hAnsi="Times New Roman"/>
                <w:sz w:val="20"/>
                <w:szCs w:val="20"/>
              </w:rPr>
            </w:pPr>
            <w:r w:rsidRPr="00CA3791">
              <w:rPr>
                <w:rFonts w:ascii="Times New Roman"/>
                <w:color w:val="1F497D"/>
                <w:spacing w:val="-1"/>
                <w:sz w:val="20"/>
                <w:u w:val="single" w:color="1F497D"/>
              </w:rPr>
              <w:t>Virginia</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Nutrient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Management</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Standards</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and</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Criteria,</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(Revised</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2005)</w:t>
            </w:r>
          </w:p>
          <w:p w14:paraId="135395C9" w14:textId="77777777" w:rsidR="002F2E44" w:rsidRDefault="00B04159">
            <w:pPr>
              <w:pStyle w:val="ListParagraph"/>
              <w:numPr>
                <w:ilvl w:val="0"/>
                <w:numId w:val="61"/>
              </w:numPr>
              <w:tabs>
                <w:tab w:val="left" w:pos="383"/>
              </w:tabs>
              <w:ind w:right="139"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7"/>
                <w:sz w:val="20"/>
              </w:rPr>
              <w:t xml:space="preserve"> </w:t>
            </w:r>
            <w:r w:rsidRPr="00CA3791">
              <w:rPr>
                <w:rFonts w:ascii="Times New Roman"/>
                <w:color w:val="1F497D"/>
                <w:sz w:val="20"/>
              </w:rPr>
              <w:t>producer</w:t>
            </w:r>
            <w:r w:rsidRPr="00CA3791">
              <w:rPr>
                <w:rFonts w:ascii="Times New Roman"/>
                <w:color w:val="1F497D"/>
                <w:spacing w:val="-4"/>
                <w:sz w:val="20"/>
              </w:rPr>
              <w:t xml:space="preserve"> </w:t>
            </w:r>
            <w:r w:rsidRPr="00CA3791">
              <w:rPr>
                <w:rFonts w:ascii="Times New Roman"/>
                <w:color w:val="1F497D"/>
                <w:sz w:val="20"/>
              </w:rPr>
              <w:t>records</w:t>
            </w:r>
            <w:r w:rsidRPr="00CA3791">
              <w:rPr>
                <w:rFonts w:ascii="Times New Roman"/>
                <w:color w:val="1F497D"/>
                <w:spacing w:val="-6"/>
                <w:sz w:val="20"/>
              </w:rPr>
              <w:t xml:space="preserve"> </w:t>
            </w:r>
            <w:r w:rsidRPr="00CA3791">
              <w:rPr>
                <w:rFonts w:ascii="Times New Roman"/>
                <w:color w:val="1F497D"/>
                <w:sz w:val="20"/>
              </w:rPr>
              <w:t>are</w:t>
            </w:r>
            <w:r w:rsidRPr="00CA3791">
              <w:rPr>
                <w:rFonts w:ascii="Times New Roman"/>
                <w:color w:val="1F497D"/>
                <w:spacing w:val="-8"/>
                <w:sz w:val="20"/>
              </w:rPr>
              <w:t xml:space="preserve"> </w:t>
            </w:r>
            <w:r w:rsidRPr="00CA3791">
              <w:rPr>
                <w:rFonts w:ascii="Times New Roman"/>
                <w:color w:val="1F497D"/>
                <w:spacing w:val="-1"/>
                <w:sz w:val="20"/>
              </w:rPr>
              <w:t>used</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establish</w:t>
            </w:r>
            <w:r w:rsidRPr="00CA3791">
              <w:rPr>
                <w:rFonts w:ascii="Times New Roman"/>
                <w:color w:val="1F497D"/>
                <w:spacing w:val="-6"/>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pacing w:val="-1"/>
                <w:sz w:val="20"/>
              </w:rPr>
              <w:t>yields,</w:t>
            </w:r>
            <w:r w:rsidRPr="00CA3791">
              <w:rPr>
                <w:rFonts w:ascii="Times New Roman"/>
                <w:color w:val="1F497D"/>
                <w:spacing w:val="51"/>
                <w:w w:val="99"/>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3</w:t>
            </w:r>
            <w:r w:rsidRPr="00CA3791">
              <w:rPr>
                <w:rFonts w:ascii="Times New Roman"/>
                <w:color w:val="1F497D"/>
                <w:spacing w:val="-3"/>
                <w:sz w:val="20"/>
              </w:rPr>
              <w:t xml:space="preserve"> </w:t>
            </w:r>
            <w:r w:rsidRPr="00CA3791">
              <w:rPr>
                <w:rFonts w:ascii="Times New Roman"/>
                <w:color w:val="1F497D"/>
                <w:spacing w:val="-1"/>
                <w:sz w:val="20"/>
              </w:rPr>
              <w:t>highest</w:t>
            </w:r>
            <w:r w:rsidRPr="00CA3791">
              <w:rPr>
                <w:rFonts w:ascii="Times New Roman"/>
                <w:color w:val="1F497D"/>
                <w:spacing w:val="-2"/>
                <w:sz w:val="20"/>
              </w:rPr>
              <w:t xml:space="preserve"> </w:t>
            </w:r>
            <w:r w:rsidRPr="00CA3791">
              <w:rPr>
                <w:rFonts w:ascii="Times New Roman"/>
                <w:color w:val="1F497D"/>
                <w:spacing w:val="-1"/>
                <w:sz w:val="20"/>
              </w:rPr>
              <w:t>yields</w:t>
            </w:r>
            <w:r w:rsidRPr="00CA3791">
              <w:rPr>
                <w:rFonts w:ascii="Times New Roman"/>
                <w:color w:val="1F497D"/>
                <w:spacing w:val="-5"/>
                <w:sz w:val="20"/>
              </w:rPr>
              <w:t xml:space="preserve"> </w:t>
            </w:r>
            <w:r w:rsidRPr="00CA3791">
              <w:rPr>
                <w:rFonts w:ascii="Times New Roman"/>
                <w:color w:val="1F497D"/>
                <w:spacing w:val="-1"/>
                <w:sz w:val="20"/>
              </w:rPr>
              <w:t>achieved</w:t>
            </w:r>
            <w:r w:rsidRPr="00CA3791">
              <w:rPr>
                <w:rFonts w:ascii="Times New Roman"/>
                <w:color w:val="1F497D"/>
                <w:spacing w:val="-3"/>
                <w:sz w:val="20"/>
              </w:rPr>
              <w:t xml:space="preserve"> </w:t>
            </w:r>
            <w:r w:rsidRPr="00CA3791">
              <w:rPr>
                <w:rFonts w:ascii="Times New Roman"/>
                <w:color w:val="1F497D"/>
                <w:spacing w:val="-1"/>
                <w:sz w:val="20"/>
              </w:rPr>
              <w:t>over</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last</w:t>
            </w:r>
            <w:r w:rsidRPr="00CA3791">
              <w:rPr>
                <w:rFonts w:ascii="Times New Roman"/>
                <w:color w:val="1F497D"/>
                <w:spacing w:val="-4"/>
                <w:sz w:val="20"/>
              </w:rPr>
              <w:t xml:space="preserve"> </w:t>
            </w:r>
            <w:r w:rsidRPr="00CA3791">
              <w:rPr>
                <w:rFonts w:ascii="Times New Roman"/>
                <w:color w:val="1F497D"/>
                <w:sz w:val="20"/>
              </w:rPr>
              <w:t>5</w:t>
            </w:r>
            <w:r w:rsidRPr="00CA3791">
              <w:rPr>
                <w:rFonts w:ascii="Times New Roman"/>
                <w:color w:val="1F497D"/>
                <w:spacing w:val="-3"/>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years</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particular</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was</w:t>
            </w:r>
            <w:r w:rsidRPr="00CA3791">
              <w:rPr>
                <w:rFonts w:ascii="Times New Roman"/>
                <w:color w:val="1F497D"/>
                <w:spacing w:val="-6"/>
                <w:sz w:val="20"/>
              </w:rPr>
              <w:t xml:space="preserve"> </w:t>
            </w:r>
            <w:r w:rsidRPr="00CA3791">
              <w:rPr>
                <w:rFonts w:ascii="Times New Roman"/>
                <w:color w:val="1F497D"/>
                <w:spacing w:val="-1"/>
                <w:sz w:val="20"/>
              </w:rPr>
              <w:t>grown</w:t>
            </w:r>
            <w:r w:rsidRPr="00CA3791">
              <w:rPr>
                <w:rFonts w:ascii="Times New Roman"/>
                <w:color w:val="1F497D"/>
                <w:spacing w:val="-6"/>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corresponding</w:t>
            </w:r>
            <w:r w:rsidRPr="00CA3791">
              <w:rPr>
                <w:rFonts w:ascii="Times New Roman"/>
                <w:color w:val="1F497D"/>
                <w:spacing w:val="-6"/>
                <w:sz w:val="20"/>
              </w:rPr>
              <w:t xml:space="preserve"> </w:t>
            </w:r>
            <w:r w:rsidRPr="00CA3791">
              <w:rPr>
                <w:rFonts w:ascii="Times New Roman"/>
                <w:color w:val="1F497D"/>
                <w:sz w:val="20"/>
              </w:rPr>
              <w:t>soil</w:t>
            </w:r>
            <w:r w:rsidRPr="00CA3791">
              <w:rPr>
                <w:rFonts w:ascii="Times New Roman"/>
                <w:color w:val="1F497D"/>
                <w:spacing w:val="50"/>
                <w:w w:val="99"/>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5"/>
                <w:sz w:val="20"/>
              </w:rPr>
              <w:t xml:space="preserve"> </w:t>
            </w:r>
            <w:r w:rsidRPr="00CA3791">
              <w:rPr>
                <w:rFonts w:ascii="Times New Roman"/>
                <w:color w:val="1F497D"/>
                <w:spacing w:val="-1"/>
                <w:sz w:val="20"/>
              </w:rPr>
              <w:t>finding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5"/>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closest</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above</w:t>
            </w:r>
            <w:r w:rsidRPr="00CA3791">
              <w:rPr>
                <w:rFonts w:ascii="Times New Roman"/>
                <w:color w:val="1F497D"/>
                <w:spacing w:val="53"/>
                <w:w w:val="99"/>
                <w:sz w:val="20"/>
              </w:rPr>
              <w:t xml:space="preserve"> </w:t>
            </w:r>
            <w:r w:rsidRPr="00CA3791">
              <w:rPr>
                <w:rFonts w:ascii="Times New Roman"/>
                <w:color w:val="1F497D"/>
                <w:spacing w:val="-1"/>
                <w:sz w:val="20"/>
              </w:rPr>
              <w:t>determined</w:t>
            </w:r>
            <w:r w:rsidRPr="00CA3791">
              <w:rPr>
                <w:rFonts w:ascii="Times New Roman"/>
                <w:color w:val="1F497D"/>
                <w:spacing w:val="-2"/>
                <w:sz w:val="20"/>
              </w:rPr>
              <w:t xml:space="preserve"> </w:t>
            </w:r>
            <w:r w:rsidRPr="00CA3791">
              <w:rPr>
                <w:rFonts w:ascii="Times New Roman"/>
                <w:color w:val="1F497D"/>
                <w:spacing w:val="-1"/>
                <w:sz w:val="20"/>
              </w:rPr>
              <w:t>yield.</w:t>
            </w:r>
            <w:r w:rsidRPr="00CA3791">
              <w:rPr>
                <w:rFonts w:ascii="Times New Roman"/>
                <w:color w:val="1F497D"/>
                <w:spacing w:val="-5"/>
                <w:sz w:val="20"/>
              </w:rPr>
              <w:t xml:space="preserve"> </w:t>
            </w:r>
            <w:r w:rsidRPr="00CA3791">
              <w:rPr>
                <w:rFonts w:ascii="Times New Roman"/>
                <w:color w:val="1F497D"/>
                <w:sz w:val="20"/>
              </w:rPr>
              <w:t>These</w:t>
            </w:r>
            <w:r w:rsidRPr="00CA3791">
              <w:rPr>
                <w:rFonts w:ascii="Times New Roman"/>
                <w:color w:val="1F497D"/>
                <w:spacing w:val="-2"/>
                <w:sz w:val="20"/>
              </w:rPr>
              <w:t xml:space="preserve"> </w:t>
            </w:r>
            <w:r w:rsidRPr="00CA3791">
              <w:rPr>
                <w:rFonts w:ascii="Times New Roman"/>
                <w:color w:val="1F497D"/>
                <w:spacing w:val="-1"/>
                <w:sz w:val="20"/>
              </w:rPr>
              <w:t>yields</w:t>
            </w:r>
            <w:r w:rsidRPr="00CA3791">
              <w:rPr>
                <w:rFonts w:ascii="Times New Roman"/>
                <w:color w:val="1F497D"/>
                <w:spacing w:val="-2"/>
                <w:sz w:val="20"/>
              </w:rPr>
              <w:t xml:space="preserve"> </w:t>
            </w:r>
            <w:r w:rsidRPr="00CA3791">
              <w:rPr>
                <w:rFonts w:ascii="Times New Roman"/>
                <w:color w:val="1F497D"/>
                <w:spacing w:val="-1"/>
                <w:sz w:val="20"/>
              </w:rPr>
              <w:t>must</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adjusted</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reflect</w:t>
            </w:r>
            <w:r w:rsidRPr="00CA3791">
              <w:rPr>
                <w:rFonts w:ascii="Times New Roman"/>
                <w:color w:val="1F497D"/>
                <w:spacing w:val="-5"/>
                <w:sz w:val="20"/>
              </w:rPr>
              <w:t xml:space="preserve"> </w:t>
            </w:r>
            <w:r w:rsidRPr="00CA3791">
              <w:rPr>
                <w:rFonts w:ascii="Times New Roman"/>
                <w:color w:val="1F497D"/>
                <w:spacing w:val="-1"/>
                <w:sz w:val="20"/>
              </w:rPr>
              <w:t>standard</w:t>
            </w:r>
            <w:r w:rsidRPr="00CA3791">
              <w:rPr>
                <w:rFonts w:ascii="Times New Roman"/>
                <w:color w:val="1F497D"/>
                <w:spacing w:val="59"/>
                <w:w w:val="99"/>
                <w:sz w:val="20"/>
              </w:rPr>
              <w:t xml:space="preserve"> </w:t>
            </w:r>
            <w:r w:rsidRPr="00CA3791">
              <w:rPr>
                <w:rFonts w:ascii="Times New Roman"/>
                <w:color w:val="1F497D"/>
                <w:spacing w:val="-1"/>
                <w:sz w:val="20"/>
              </w:rPr>
              <w:t>moisture</w:t>
            </w:r>
            <w:r w:rsidRPr="00CA3791">
              <w:rPr>
                <w:rFonts w:ascii="Times New Roman"/>
                <w:color w:val="1F497D"/>
                <w:spacing w:val="-6"/>
                <w:sz w:val="20"/>
              </w:rPr>
              <w:t xml:space="preserve"> </w:t>
            </w:r>
            <w:r w:rsidRPr="00CA3791">
              <w:rPr>
                <w:rFonts w:ascii="Times New Roman"/>
                <w:color w:val="1F497D"/>
                <w:spacing w:val="-1"/>
                <w:sz w:val="20"/>
              </w:rPr>
              <w:t>levels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grains</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pacing w:val="-1"/>
                <w:sz w:val="20"/>
              </w:rPr>
              <w:t>forages</w:t>
            </w:r>
            <w:r w:rsidRPr="00CA3791">
              <w:rPr>
                <w:rFonts w:ascii="Times New Roman"/>
                <w:color w:val="1F497D"/>
                <w:spacing w:val="-6"/>
                <w:sz w:val="20"/>
              </w:rPr>
              <w:t xml:space="preserve"> </w:t>
            </w:r>
            <w:r w:rsidRPr="00CA3791">
              <w:rPr>
                <w:rFonts w:ascii="Times New Roman"/>
                <w:color w:val="1F497D"/>
                <w:spacing w:val="1"/>
                <w:sz w:val="20"/>
              </w:rPr>
              <w:t>as</w:t>
            </w:r>
            <w:r w:rsidRPr="00CA3791">
              <w:rPr>
                <w:rFonts w:ascii="Times New Roman"/>
                <w:color w:val="1F497D"/>
                <w:spacing w:val="-6"/>
                <w:sz w:val="20"/>
              </w:rPr>
              <w:t xml:space="preserve"> </w:t>
            </w:r>
            <w:r w:rsidRPr="00CA3791">
              <w:rPr>
                <w:rFonts w:ascii="Times New Roman"/>
                <w:color w:val="1F497D"/>
                <w:spacing w:val="-1"/>
                <w:sz w:val="20"/>
              </w:rPr>
              <w:t>indicated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z w:val="20"/>
              </w:rPr>
              <w:t>provided</w:t>
            </w:r>
            <w:r w:rsidRPr="00CA3791">
              <w:rPr>
                <w:rFonts w:ascii="Times New Roman"/>
                <w:color w:val="1F497D"/>
                <w:spacing w:val="59"/>
                <w:w w:val="99"/>
                <w:sz w:val="20"/>
              </w:rPr>
              <w:t xml:space="preserve"> </w:t>
            </w:r>
            <w:r w:rsidRPr="00CA3791">
              <w:rPr>
                <w:rFonts w:ascii="Times New Roman"/>
                <w:color w:val="1F497D"/>
                <w:spacing w:val="-1"/>
                <w:sz w:val="20"/>
              </w:rPr>
              <w:t>table.</w:t>
            </w:r>
          </w:p>
          <w:p w14:paraId="08A60A94" w14:textId="77777777" w:rsidR="002F2E44" w:rsidRDefault="00B04159">
            <w:pPr>
              <w:pStyle w:val="ListParagraph"/>
              <w:numPr>
                <w:ilvl w:val="0"/>
                <w:numId w:val="61"/>
              </w:numPr>
              <w:tabs>
                <w:tab w:val="left" w:pos="383"/>
              </w:tabs>
              <w:ind w:right="181"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10"/>
                <w:sz w:val="20"/>
              </w:rPr>
              <w:t xml:space="preserve"> </w:t>
            </w:r>
            <w:r w:rsidRPr="00CA3791">
              <w:rPr>
                <w:rFonts w:ascii="Times New Roman"/>
                <w:color w:val="1F497D"/>
                <w:sz w:val="20"/>
              </w:rPr>
              <w:t>developing</w:t>
            </w:r>
            <w:r w:rsidRPr="00CA3791">
              <w:rPr>
                <w:rFonts w:ascii="Times New Roman"/>
                <w:color w:val="1F497D"/>
                <w:spacing w:val="-7"/>
                <w:sz w:val="20"/>
              </w:rPr>
              <w:t xml:space="preserve"> </w:t>
            </w:r>
            <w:r w:rsidRPr="00CA3791">
              <w:rPr>
                <w:rFonts w:ascii="Times New Roman"/>
                <w:color w:val="1F497D"/>
                <w:spacing w:val="-1"/>
                <w:sz w:val="20"/>
              </w:rPr>
              <w:t>nutrient</w:t>
            </w:r>
            <w:r w:rsidRPr="00CA3791">
              <w:rPr>
                <w:rFonts w:ascii="Times New Roman"/>
                <w:color w:val="1F497D"/>
                <w:spacing w:val="-9"/>
                <w:sz w:val="20"/>
              </w:rPr>
              <w:t xml:space="preserve"> </w:t>
            </w:r>
            <w:r w:rsidRPr="00CA3791">
              <w:rPr>
                <w:rFonts w:ascii="Times New Roman"/>
                <w:color w:val="1F497D"/>
                <w:sz w:val="20"/>
              </w:rPr>
              <w:t>recommendations</w:t>
            </w:r>
            <w:r w:rsidRPr="00CA3791">
              <w:rPr>
                <w:rFonts w:ascii="Times New Roman"/>
                <w:color w:val="1F497D"/>
                <w:spacing w:val="-9"/>
                <w:sz w:val="20"/>
              </w:rPr>
              <w:t xml:space="preserve"> </w:t>
            </w:r>
            <w:r w:rsidRPr="00CA3791">
              <w:rPr>
                <w:rFonts w:ascii="Times New Roman"/>
                <w:color w:val="1F497D"/>
                <w:sz w:val="20"/>
              </w:rPr>
              <w:t>using</w:t>
            </w:r>
            <w:r w:rsidRPr="00CA3791">
              <w:rPr>
                <w:rFonts w:ascii="Times New Roman"/>
                <w:color w:val="1F497D"/>
                <w:spacing w:val="-9"/>
                <w:sz w:val="20"/>
              </w:rPr>
              <w:t xml:space="preserve"> </w:t>
            </w:r>
            <w:r w:rsidRPr="00CA3791">
              <w:rPr>
                <w:rFonts w:ascii="Times New Roman"/>
                <w:color w:val="1F497D"/>
                <w:sz w:val="20"/>
              </w:rPr>
              <w:t>VALUES,</w:t>
            </w:r>
            <w:r w:rsidRPr="00CA3791">
              <w:rPr>
                <w:rFonts w:ascii="Times New Roman"/>
                <w:color w:val="1F497D"/>
                <w:spacing w:val="-8"/>
                <w:sz w:val="20"/>
              </w:rPr>
              <w:t xml:space="preserve"> </w:t>
            </w:r>
            <w:r w:rsidRPr="00CA3791">
              <w:rPr>
                <w:rFonts w:ascii="Times New Roman"/>
                <w:color w:val="1F497D"/>
                <w:spacing w:val="-1"/>
                <w:sz w:val="20"/>
              </w:rPr>
              <w:t>first</w:t>
            </w:r>
            <w:r w:rsidRPr="00CA3791">
              <w:rPr>
                <w:rFonts w:ascii="Times New Roman"/>
                <w:color w:val="1F497D"/>
                <w:spacing w:val="29"/>
                <w:w w:val="99"/>
                <w:sz w:val="20"/>
              </w:rPr>
              <w:t xml:space="preserve"> </w:t>
            </w:r>
            <w:r w:rsidRPr="00CA3791">
              <w:rPr>
                <w:rFonts w:ascii="Times New Roman"/>
                <w:color w:val="1F497D"/>
                <w:spacing w:val="-1"/>
                <w:sz w:val="20"/>
              </w:rPr>
              <w:t>determine</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map</w:t>
            </w:r>
            <w:r w:rsidRPr="00CA3791">
              <w:rPr>
                <w:rFonts w:ascii="Times New Roman"/>
                <w:color w:val="1F497D"/>
                <w:spacing w:val="-4"/>
                <w:sz w:val="20"/>
              </w:rPr>
              <w:t xml:space="preserve"> </w:t>
            </w:r>
            <w:r w:rsidRPr="00CA3791">
              <w:rPr>
                <w:rFonts w:ascii="Times New Roman"/>
                <w:color w:val="1F497D"/>
                <w:spacing w:val="-1"/>
                <w:sz w:val="20"/>
              </w:rPr>
              <w:t>units</w:t>
            </w:r>
            <w:r w:rsidRPr="00CA3791">
              <w:rPr>
                <w:rFonts w:ascii="Times New Roman"/>
                <w:color w:val="1F497D"/>
                <w:spacing w:val="-7"/>
                <w:sz w:val="20"/>
              </w:rPr>
              <w:t xml:space="preserve"> </w:t>
            </w:r>
            <w:r w:rsidRPr="00CA3791">
              <w:rPr>
                <w:rFonts w:ascii="Times New Roman"/>
                <w:color w:val="1F497D"/>
                <w:sz w:val="20"/>
              </w:rPr>
              <w:t>(soil</w:t>
            </w:r>
            <w:r w:rsidRPr="00CA3791">
              <w:rPr>
                <w:rFonts w:ascii="Times New Roman"/>
                <w:color w:val="1F497D"/>
                <w:spacing w:val="-5"/>
                <w:sz w:val="20"/>
              </w:rPr>
              <w:t xml:space="preserve"> </w:t>
            </w:r>
            <w:r w:rsidRPr="00CA3791">
              <w:rPr>
                <w:rFonts w:ascii="Times New Roman"/>
                <w:color w:val="1F497D"/>
                <w:spacing w:val="-1"/>
                <w:sz w:val="20"/>
              </w:rPr>
              <w:t>series)</w:t>
            </w:r>
            <w:r w:rsidRPr="00CA3791">
              <w:rPr>
                <w:rFonts w:ascii="Times New Roman"/>
                <w:color w:val="1F497D"/>
                <w:spacing w:val="-2"/>
                <w:sz w:val="20"/>
              </w:rPr>
              <w:t xml:space="preserve"> </w:t>
            </w:r>
            <w:r w:rsidRPr="00CA3791">
              <w:rPr>
                <w:rFonts w:ascii="Times New Roman"/>
                <w:color w:val="1F497D"/>
                <w:spacing w:val="-1"/>
                <w:sz w:val="20"/>
              </w:rPr>
              <w:t>within</w:t>
            </w:r>
            <w:r w:rsidRPr="00CA3791">
              <w:rPr>
                <w:rFonts w:ascii="Times New Roman"/>
                <w:color w:val="1F497D"/>
                <w:spacing w:val="-6"/>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z w:val="20"/>
              </w:rPr>
              <w:t>boundaries</w:t>
            </w:r>
            <w:r w:rsidRPr="00CA3791">
              <w:rPr>
                <w:rFonts w:ascii="Times New Roman"/>
                <w:color w:val="1F497D"/>
                <w:spacing w:val="45"/>
                <w:w w:val="99"/>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survey</w:t>
            </w:r>
            <w:r w:rsidRPr="00CA3791">
              <w:rPr>
                <w:rFonts w:ascii="Times New Roman"/>
                <w:color w:val="1F497D"/>
                <w:spacing w:val="-4"/>
                <w:sz w:val="20"/>
              </w:rPr>
              <w:t xml:space="preserve"> </w:t>
            </w:r>
            <w:r w:rsidRPr="00CA3791">
              <w:rPr>
                <w:rFonts w:ascii="Times New Roman"/>
                <w:color w:val="1F497D"/>
                <w:spacing w:val="-1"/>
                <w:sz w:val="20"/>
              </w:rPr>
              <w:t>maps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subject</w:t>
            </w:r>
            <w:r w:rsidRPr="00CA3791">
              <w:rPr>
                <w:rFonts w:ascii="Times New Roman"/>
                <w:color w:val="1F497D"/>
                <w:spacing w:val="-4"/>
                <w:sz w:val="20"/>
              </w:rPr>
              <w:t xml:space="preserve"> </w:t>
            </w:r>
            <w:r w:rsidRPr="00CA3791">
              <w:rPr>
                <w:rFonts w:ascii="Times New Roman"/>
                <w:color w:val="1F497D"/>
                <w:spacing w:val="-1"/>
                <w:sz w:val="20"/>
              </w:rPr>
              <w:t>farm.</w:t>
            </w:r>
            <w:r w:rsidRPr="00CA3791">
              <w:rPr>
                <w:rFonts w:ascii="Times New Roman"/>
                <w:color w:val="1F497D"/>
                <w:spacing w:val="-3"/>
                <w:sz w:val="20"/>
              </w:rPr>
              <w:t xml:space="preserve"> </w:t>
            </w:r>
            <w:r w:rsidRPr="00CA3791">
              <w:rPr>
                <w:rFonts w:ascii="Times New Roman"/>
                <w:color w:val="1F497D"/>
                <w:spacing w:val="-1"/>
                <w:sz w:val="20"/>
              </w:rPr>
              <w:t>Using</w:t>
            </w:r>
            <w:r w:rsidRPr="00CA3791">
              <w:rPr>
                <w:rFonts w:ascii="Times New Roman"/>
                <w:color w:val="1F497D"/>
                <w:spacing w:val="-5"/>
                <w:sz w:val="20"/>
              </w:rPr>
              <w:t xml:space="preserve"> </w:t>
            </w:r>
            <w:r w:rsidRPr="00CA3791">
              <w:rPr>
                <w:rFonts w:ascii="Times New Roman"/>
                <w:color w:val="1F497D"/>
                <w:sz w:val="20"/>
              </w:rPr>
              <w:t>this</w:t>
            </w:r>
            <w:r w:rsidRPr="00CA3791">
              <w:rPr>
                <w:rFonts w:ascii="Times New Roman"/>
                <w:color w:val="1F497D"/>
                <w:spacing w:val="46"/>
                <w:w w:val="99"/>
                <w:sz w:val="20"/>
              </w:rPr>
              <w:t xml:space="preserve"> </w:t>
            </w:r>
            <w:r w:rsidRPr="00CA3791">
              <w:rPr>
                <w:rFonts w:ascii="Times New Roman"/>
                <w:color w:val="1F497D"/>
                <w:spacing w:val="-1"/>
                <w:sz w:val="20"/>
              </w:rPr>
              <w:t>information,</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7"/>
                <w:sz w:val="20"/>
              </w:rPr>
              <w:t xml:space="preserve"> </w:t>
            </w:r>
            <w:r w:rsidRPr="00CA3791">
              <w:rPr>
                <w:rFonts w:ascii="Times New Roman"/>
                <w:color w:val="1F497D"/>
                <w:sz w:val="20"/>
              </w:rPr>
              <w:t>productivity</w:t>
            </w:r>
            <w:r w:rsidRPr="00CA3791">
              <w:rPr>
                <w:rFonts w:ascii="Times New Roman"/>
                <w:color w:val="1F497D"/>
                <w:spacing w:val="-9"/>
                <w:sz w:val="20"/>
              </w:rPr>
              <w:t xml:space="preserve"> </w:t>
            </w:r>
            <w:r w:rsidRPr="00CA3791">
              <w:rPr>
                <w:rFonts w:ascii="Times New Roman"/>
                <w:color w:val="1F497D"/>
                <w:spacing w:val="-1"/>
                <w:sz w:val="20"/>
              </w:rPr>
              <w:t>group</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7"/>
                <w:sz w:val="20"/>
              </w:rPr>
              <w:t xml:space="preserve"> </w:t>
            </w:r>
            <w:r w:rsidRPr="00CA3791">
              <w:rPr>
                <w:rFonts w:ascii="Times New Roman"/>
                <w:color w:val="1F497D"/>
                <w:spacing w:val="-1"/>
                <w:sz w:val="20"/>
              </w:rPr>
              <w:t>determined</w:t>
            </w:r>
            <w:r w:rsidRPr="00CA3791">
              <w:rPr>
                <w:rFonts w:ascii="Times New Roman"/>
                <w:color w:val="1F497D"/>
                <w:spacing w:val="-5"/>
                <w:sz w:val="20"/>
              </w:rPr>
              <w:t xml:space="preserve"> </w:t>
            </w:r>
            <w:r w:rsidRPr="00CA3791">
              <w:rPr>
                <w:rFonts w:ascii="Times New Roman"/>
                <w:color w:val="1F497D"/>
                <w:sz w:val="20"/>
              </w:rPr>
              <w:t>from</w:t>
            </w:r>
            <w:r w:rsidRPr="00CA3791">
              <w:rPr>
                <w:rFonts w:ascii="Times New Roman"/>
                <w:color w:val="1F497D"/>
                <w:spacing w:val="53"/>
                <w:w w:val="99"/>
                <w:sz w:val="20"/>
              </w:rPr>
              <w:t xml:space="preserve"> </w:t>
            </w:r>
            <w:r w:rsidRPr="00CA3791">
              <w:rPr>
                <w:rFonts w:ascii="Times New Roman"/>
                <w:color w:val="1F497D"/>
                <w:sz w:val="20"/>
              </w:rPr>
              <w:t>provided</w:t>
            </w:r>
            <w:r w:rsidRPr="00CA3791">
              <w:rPr>
                <w:rFonts w:ascii="Times New Roman"/>
                <w:color w:val="1F497D"/>
                <w:spacing w:val="-4"/>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crop</w:t>
            </w:r>
            <w:r w:rsidRPr="00CA3791">
              <w:rPr>
                <w:rFonts w:ascii="Times New Roman"/>
                <w:color w:val="1F497D"/>
                <w:spacing w:val="-4"/>
                <w:sz w:val="20"/>
              </w:rPr>
              <w:t xml:space="preserve"> </w:t>
            </w:r>
            <w:r w:rsidRPr="00CA3791">
              <w:rPr>
                <w:rFonts w:ascii="Times New Roman"/>
                <w:color w:val="1F497D"/>
                <w:spacing w:val="-2"/>
                <w:sz w:val="20"/>
              </w:rPr>
              <w:t>to</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p>
          <w:p w14:paraId="64F078F9" w14:textId="77777777" w:rsidR="002F2E44" w:rsidRDefault="00B04159">
            <w:pPr>
              <w:pStyle w:val="ListParagraph"/>
              <w:numPr>
                <w:ilvl w:val="0"/>
                <w:numId w:val="61"/>
              </w:numPr>
              <w:tabs>
                <w:tab w:val="left" w:pos="383"/>
              </w:tabs>
              <w:spacing w:line="239" w:lineRule="auto"/>
              <w:ind w:left="383" w:right="79"/>
              <w:rPr>
                <w:rFonts w:ascii="Times New Roman" w:eastAsia="Times New Roman" w:hAnsi="Times New Roman"/>
                <w:sz w:val="20"/>
                <w:szCs w:val="20"/>
              </w:rPr>
            </w:pPr>
            <w:r w:rsidRPr="00CA3791">
              <w:rPr>
                <w:rFonts w:ascii="Times New Roman"/>
                <w:color w:val="1F497D"/>
                <w:spacing w:val="-1"/>
                <w:sz w:val="20"/>
              </w:rPr>
              <w:t>Using</w:t>
            </w:r>
            <w:r w:rsidRPr="00CA3791">
              <w:rPr>
                <w:rFonts w:ascii="Times New Roman"/>
                <w:color w:val="1F497D"/>
                <w:spacing w:val="-5"/>
                <w:sz w:val="20"/>
              </w:rPr>
              <w:t xml:space="preserve"> </w:t>
            </w:r>
            <w:r w:rsidRPr="00CA3791">
              <w:rPr>
                <w:rFonts w:ascii="Times New Roman"/>
                <w:color w:val="1F497D"/>
                <w:sz w:val="20"/>
              </w:rPr>
              <w:t>VALUES,</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1"/>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any</w:t>
            </w:r>
            <w:r w:rsidRPr="00CA3791">
              <w:rPr>
                <w:rFonts w:ascii="Times New Roman"/>
                <w:color w:val="1F497D"/>
                <w:spacing w:val="-7"/>
                <w:sz w:val="20"/>
              </w:rPr>
              <w:t xml:space="preserve"> </w:t>
            </w:r>
            <w:r w:rsidRPr="00CA3791">
              <w:rPr>
                <w:rFonts w:ascii="Times New Roman"/>
                <w:color w:val="1F497D"/>
                <w:spacing w:val="-1"/>
                <w:sz w:val="20"/>
              </w:rPr>
              <w:t>one</w:t>
            </w:r>
            <w:r w:rsidRPr="00CA3791">
              <w:rPr>
                <w:rFonts w:ascii="Times New Roman"/>
                <w:color w:val="1F497D"/>
                <w:spacing w:val="-4"/>
                <w:sz w:val="20"/>
              </w:rPr>
              <w:t xml:space="preserve"> </w:t>
            </w:r>
            <w:r w:rsidRPr="00CA3791">
              <w:rPr>
                <w:rFonts w:ascii="Times New Roman"/>
                <w:color w:val="1F497D"/>
                <w:sz w:val="20"/>
              </w:rPr>
              <w:t>field</w:t>
            </w:r>
            <w:r w:rsidRPr="00CA3791">
              <w:rPr>
                <w:rFonts w:ascii="Times New Roman"/>
                <w:color w:val="1F497D"/>
                <w:spacing w:val="-4"/>
                <w:sz w:val="20"/>
              </w:rPr>
              <w:t xml:space="preserve"> </w:t>
            </w:r>
            <w:r w:rsidRPr="00CA3791">
              <w:rPr>
                <w:rFonts w:ascii="Times New Roman"/>
                <w:color w:val="1F497D"/>
                <w:spacing w:val="-1"/>
                <w:sz w:val="20"/>
              </w:rPr>
              <w:t>may</w:t>
            </w:r>
            <w:r w:rsidRPr="00CA3791">
              <w:rPr>
                <w:rFonts w:ascii="Times New Roman"/>
                <w:color w:val="1F497D"/>
                <w:spacing w:val="37"/>
                <w:w w:val="99"/>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determined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one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two ways.</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6"/>
                <w:sz w:val="20"/>
              </w:rPr>
              <w:t xml:space="preserve"> </w:t>
            </w:r>
            <w:r w:rsidRPr="00CA3791">
              <w:rPr>
                <w:rFonts w:ascii="Times New Roman"/>
                <w:color w:val="1F497D"/>
                <w:spacing w:val="1"/>
                <w:sz w:val="20"/>
              </w:rPr>
              <w:t>any</w:t>
            </w:r>
            <w:r w:rsidRPr="00CA3791">
              <w:rPr>
                <w:rFonts w:ascii="Times New Roman"/>
                <w:color w:val="1F497D"/>
                <w:spacing w:val="-5"/>
                <w:sz w:val="20"/>
              </w:rPr>
              <w:t xml:space="preserve"> </w:t>
            </w:r>
            <w:r w:rsidRPr="00CA3791">
              <w:rPr>
                <w:rFonts w:ascii="Times New Roman"/>
                <w:color w:val="1F497D"/>
                <w:spacing w:val="-1"/>
                <w:sz w:val="20"/>
              </w:rPr>
              <w:t>single</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productivity</w:t>
            </w:r>
            <w:r w:rsidRPr="00CA3791">
              <w:rPr>
                <w:rFonts w:ascii="Times New Roman"/>
                <w:color w:val="1F497D"/>
                <w:spacing w:val="61"/>
                <w:w w:val="99"/>
                <w:sz w:val="20"/>
              </w:rPr>
              <w:t xml:space="preserve"> </w:t>
            </w:r>
            <w:r w:rsidRPr="00CA3791">
              <w:rPr>
                <w:rFonts w:ascii="Times New Roman"/>
                <w:color w:val="1F497D"/>
                <w:spacing w:val="-1"/>
                <w:sz w:val="20"/>
              </w:rPr>
              <w:t>group</w:t>
            </w:r>
            <w:r w:rsidRPr="00CA3791">
              <w:rPr>
                <w:rFonts w:ascii="Times New Roman"/>
                <w:color w:val="1F497D"/>
                <w:spacing w:val="-3"/>
                <w:sz w:val="20"/>
              </w:rPr>
              <w:t xml:space="preserve"> </w:t>
            </w:r>
            <w:r w:rsidRPr="00CA3791">
              <w:rPr>
                <w:rFonts w:ascii="Times New Roman"/>
                <w:color w:val="1F497D"/>
                <w:spacing w:val="-1"/>
                <w:sz w:val="20"/>
              </w:rPr>
              <w:t>comprises</w:t>
            </w:r>
            <w:r w:rsidRPr="00CA3791">
              <w:rPr>
                <w:rFonts w:ascii="Times New Roman"/>
                <w:color w:val="1F497D"/>
                <w:spacing w:val="-5"/>
                <w:sz w:val="20"/>
              </w:rPr>
              <w:t xml:space="preserve"> </w:t>
            </w:r>
            <w:r w:rsidRPr="00CA3791">
              <w:rPr>
                <w:rFonts w:ascii="Times New Roman"/>
                <w:color w:val="1F497D"/>
                <w:sz w:val="20"/>
              </w:rPr>
              <w:t>67%</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1"/>
                <w:sz w:val="20"/>
              </w:rPr>
              <w:t xml:space="preserve"> more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this</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z w:val="20"/>
              </w:rPr>
              <w:t>considered</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5"/>
                <w:w w:val="99"/>
                <w:sz w:val="20"/>
              </w:rPr>
              <w:t xml:space="preserve"> </w:t>
            </w:r>
            <w:r w:rsidRPr="00CA3791">
              <w:rPr>
                <w:rFonts w:ascii="Times New Roman"/>
                <w:color w:val="1F497D"/>
                <w:spacing w:val="-1"/>
                <w:sz w:val="20"/>
              </w:rPr>
              <w:t>predominant</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group,</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it</w:t>
            </w:r>
            <w:r w:rsidRPr="00CA3791">
              <w:rPr>
                <w:rFonts w:ascii="Times New Roman"/>
                <w:color w:val="1F497D"/>
                <w:sz w:val="20"/>
              </w:rPr>
              <w:t xml:space="preserve"> </w:t>
            </w:r>
            <w:r w:rsidRPr="00CA3791">
              <w:rPr>
                <w:rFonts w:ascii="Times New Roman"/>
                <w:color w:val="1F497D"/>
                <w:spacing w:val="-1"/>
                <w:sz w:val="20"/>
              </w:rPr>
              <w:t>may</w:t>
            </w:r>
            <w:r w:rsidRPr="00CA3791">
              <w:rPr>
                <w:rFonts w:ascii="Times New Roman"/>
                <w:color w:val="1F497D"/>
                <w:spacing w:val="-8"/>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used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establish</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3"/>
                <w:w w:val="99"/>
                <w:sz w:val="20"/>
              </w:rPr>
              <w:t xml:space="preserve"> </w:t>
            </w:r>
            <w:r w:rsidRPr="00CA3791">
              <w:rPr>
                <w:rFonts w:ascii="Times New Roman"/>
                <w:color w:val="1F497D"/>
                <w:spacing w:val="-1"/>
                <w:sz w:val="20"/>
              </w:rPr>
              <w:t>expected</w:t>
            </w:r>
            <w:r w:rsidRPr="00CA3791">
              <w:rPr>
                <w:rFonts w:ascii="Times New Roman"/>
                <w:color w:val="1F497D"/>
                <w:sz w:val="20"/>
              </w:rPr>
              <w:t xml:space="preserve">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pacing w:val="-1"/>
                <w:sz w:val="20"/>
              </w:rPr>
              <w:t>entire</w:t>
            </w:r>
            <w:r w:rsidRPr="00CA3791">
              <w:rPr>
                <w:rFonts w:ascii="Times New Roman"/>
                <w:color w:val="1F497D"/>
                <w:spacing w:val="-4"/>
                <w:sz w:val="20"/>
              </w:rPr>
              <w:t xml:space="preserve"> </w:t>
            </w:r>
            <w:r w:rsidRPr="00CA3791">
              <w:rPr>
                <w:rFonts w:ascii="Times New Roman"/>
                <w:color w:val="1F497D"/>
                <w:sz w:val="20"/>
              </w:rPr>
              <w:t>field.</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other method</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59"/>
                <w:w w:val="99"/>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7"/>
                <w:sz w:val="20"/>
              </w:rPr>
              <w:t xml:space="preserve"> </w:t>
            </w:r>
            <w:r w:rsidRPr="00CA3791">
              <w:rPr>
                <w:rFonts w:ascii="Times New Roman"/>
                <w:color w:val="1F497D"/>
                <w:spacing w:val="-1"/>
                <w:sz w:val="20"/>
              </w:rPr>
              <w:t>all</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z w:val="20"/>
              </w:rPr>
              <w:t>groups</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67"/>
                <w:w w:val="99"/>
                <w:sz w:val="20"/>
              </w:rPr>
              <w:t xml:space="preserve"> </w:t>
            </w:r>
            <w:r w:rsidRPr="00CA3791">
              <w:rPr>
                <w:rFonts w:ascii="Times New Roman"/>
                <w:color w:val="1F497D"/>
                <w:spacing w:val="-1"/>
                <w:sz w:val="20"/>
              </w:rPr>
              <w:t>expected</w:t>
            </w:r>
            <w:r w:rsidRPr="00CA3791">
              <w:rPr>
                <w:rFonts w:ascii="Times New Roman"/>
                <w:color w:val="1F497D"/>
                <w:spacing w:val="-3"/>
                <w:sz w:val="20"/>
              </w:rPr>
              <w:t xml:space="preserve"> </w:t>
            </w:r>
            <w:r w:rsidRPr="00CA3791">
              <w:rPr>
                <w:rFonts w:ascii="Times New Roman"/>
                <w:color w:val="1F497D"/>
                <w:spacing w:val="-2"/>
                <w:sz w:val="20"/>
              </w:rPr>
              <w:t>yield</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recommendations.</w:t>
            </w:r>
            <w:r w:rsidRPr="00CA3791">
              <w:rPr>
                <w:rFonts w:ascii="Times New Roman"/>
                <w:color w:val="1F497D"/>
                <w:spacing w:val="-6"/>
                <w:sz w:val="20"/>
              </w:rPr>
              <w:t xml:space="preserve"> </w:t>
            </w:r>
            <w:r w:rsidRPr="00CA3791">
              <w:rPr>
                <w:rFonts w:ascii="Times New Roman"/>
                <w:color w:val="1F497D"/>
                <w:sz w:val="20"/>
              </w:rPr>
              <w:t>If</w:t>
            </w:r>
            <w:r w:rsidRPr="00CA3791">
              <w:rPr>
                <w:rFonts w:ascii="Times New Roman"/>
                <w:color w:val="1F497D"/>
                <w:spacing w:val="-7"/>
                <w:sz w:val="20"/>
              </w:rPr>
              <w:t xml:space="preserve"> </w:t>
            </w:r>
            <w:r w:rsidRPr="00CA3791">
              <w:rPr>
                <w:rFonts w:ascii="Times New Roman"/>
                <w:color w:val="1F497D"/>
                <w:spacing w:val="-1"/>
                <w:sz w:val="20"/>
              </w:rPr>
              <w:t>several</w:t>
            </w:r>
            <w:r w:rsidRPr="00CA3791">
              <w:rPr>
                <w:rFonts w:ascii="Times New Roman"/>
                <w:color w:val="1F497D"/>
                <w:spacing w:val="-5"/>
                <w:sz w:val="20"/>
              </w:rPr>
              <w:t xml:space="preserve"> </w:t>
            </w:r>
            <w:r w:rsidRPr="00CA3791">
              <w:rPr>
                <w:rFonts w:ascii="Times New Roman"/>
                <w:color w:val="1F497D"/>
                <w:spacing w:val="-1"/>
                <w:sz w:val="20"/>
              </w:rPr>
              <w:t>map</w:t>
            </w:r>
            <w:r w:rsidRPr="00CA3791">
              <w:rPr>
                <w:rFonts w:ascii="Times New Roman"/>
                <w:color w:val="1F497D"/>
                <w:spacing w:val="-5"/>
                <w:sz w:val="20"/>
              </w:rPr>
              <w:t xml:space="preserve"> </w:t>
            </w:r>
            <w:r w:rsidRPr="00CA3791">
              <w:rPr>
                <w:rFonts w:ascii="Times New Roman"/>
                <w:color w:val="1F497D"/>
                <w:spacing w:val="-1"/>
                <w:sz w:val="20"/>
              </w:rPr>
              <w:t>units</w:t>
            </w:r>
            <w:r w:rsidRPr="00CA3791">
              <w:rPr>
                <w:rFonts w:ascii="Times New Roman"/>
                <w:color w:val="1F497D"/>
                <w:spacing w:val="77"/>
                <w:w w:val="99"/>
                <w:sz w:val="20"/>
              </w:rPr>
              <w:t xml:space="preserve"> </w:t>
            </w:r>
            <w:r w:rsidRPr="00CA3791">
              <w:rPr>
                <w:rFonts w:ascii="Times New Roman"/>
                <w:color w:val="1F497D"/>
                <w:spacing w:val="-1"/>
                <w:sz w:val="20"/>
              </w:rPr>
              <w:t>make</w:t>
            </w:r>
            <w:r w:rsidRPr="00CA3791">
              <w:rPr>
                <w:rFonts w:ascii="Times New Roman"/>
                <w:color w:val="1F497D"/>
                <w:spacing w:val="-3"/>
                <w:sz w:val="20"/>
              </w:rPr>
              <w:t xml:space="preserve"> </w:t>
            </w:r>
            <w:r w:rsidRPr="00CA3791">
              <w:rPr>
                <w:rFonts w:ascii="Times New Roman"/>
                <w:color w:val="1F497D"/>
                <w:spacing w:val="-1"/>
                <w:sz w:val="20"/>
              </w:rPr>
              <w:t>up</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z w:val="20"/>
              </w:rPr>
              <w:t>representing</w:t>
            </w:r>
            <w:r w:rsidRPr="00CA3791">
              <w:rPr>
                <w:rFonts w:ascii="Times New Roman"/>
                <w:color w:val="1F497D"/>
                <w:spacing w:val="-5"/>
                <w:sz w:val="20"/>
              </w:rPr>
              <w:t xml:space="preserve"> </w:t>
            </w:r>
            <w:r w:rsidRPr="00CA3791">
              <w:rPr>
                <w:rFonts w:ascii="Times New Roman"/>
                <w:color w:val="1F497D"/>
                <w:spacing w:val="-1"/>
                <w:sz w:val="20"/>
              </w:rPr>
              <w:t>multiple</w:t>
            </w:r>
            <w:r w:rsidRPr="00CA3791">
              <w:rPr>
                <w:rFonts w:ascii="Times New Roman"/>
                <w:color w:val="1F497D"/>
                <w:spacing w:val="-5"/>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groups,</w:t>
            </w:r>
            <w:r w:rsidRPr="00CA3791">
              <w:rPr>
                <w:rFonts w:ascii="Times New Roman"/>
                <w:color w:val="1F497D"/>
                <w:spacing w:val="-5"/>
                <w:sz w:val="20"/>
              </w:rPr>
              <w:t xml:space="preserve"> </w:t>
            </w:r>
            <w:r w:rsidRPr="00CA3791">
              <w:rPr>
                <w:rFonts w:ascii="Times New Roman"/>
                <w:color w:val="1F497D"/>
                <w:spacing w:val="-1"/>
                <w:sz w:val="20"/>
              </w:rPr>
              <w:t>none</w:t>
            </w:r>
            <w:r w:rsidRPr="00CA3791">
              <w:rPr>
                <w:rFonts w:ascii="Times New Roman"/>
                <w:color w:val="1F497D"/>
                <w:spacing w:val="-5"/>
                <w:sz w:val="20"/>
              </w:rPr>
              <w:t xml:space="preserve"> </w:t>
            </w:r>
            <w:r w:rsidRPr="00CA3791">
              <w:rPr>
                <w:rFonts w:ascii="Times New Roman"/>
                <w:color w:val="1F497D"/>
                <w:spacing w:val="1"/>
                <w:sz w:val="20"/>
              </w:rPr>
              <w:t>of</w:t>
            </w:r>
            <w:r w:rsidRPr="00CA3791">
              <w:rPr>
                <w:rFonts w:ascii="Times New Roman"/>
                <w:color w:val="1F497D"/>
                <w:spacing w:val="46"/>
                <w:w w:val="99"/>
                <w:sz w:val="20"/>
              </w:rPr>
              <w:t xml:space="preserve"> </w:t>
            </w:r>
            <w:r w:rsidRPr="00CA3791">
              <w:rPr>
                <w:rFonts w:ascii="Times New Roman"/>
                <w:color w:val="1F497D"/>
                <w:spacing w:val="-1"/>
                <w:sz w:val="20"/>
              </w:rPr>
              <w:t>which</w:t>
            </w:r>
            <w:r w:rsidRPr="00CA3791">
              <w:rPr>
                <w:rFonts w:ascii="Times New Roman"/>
                <w:color w:val="1F497D"/>
                <w:spacing w:val="-5"/>
                <w:sz w:val="20"/>
              </w:rPr>
              <w:t xml:space="preserve"> </w:t>
            </w:r>
            <w:r w:rsidRPr="00CA3791">
              <w:rPr>
                <w:rFonts w:ascii="Times New Roman"/>
                <w:color w:val="1F497D"/>
                <w:sz w:val="20"/>
              </w:rPr>
              <w:t>account</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67%</w:t>
            </w:r>
            <w:r w:rsidRPr="00CA3791">
              <w:rPr>
                <w:rFonts w:ascii="Times New Roman"/>
                <w:color w:val="1F497D"/>
                <w:spacing w:val="-4"/>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more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then</w:t>
            </w:r>
            <w:r w:rsidRPr="00CA3791">
              <w:rPr>
                <w:rFonts w:ascii="Times New Roman"/>
                <w:color w:val="1F497D"/>
                <w:spacing w:val="-5"/>
                <w:sz w:val="20"/>
              </w:rPr>
              <w:t xml:space="preserve"> </w:t>
            </w:r>
            <w:r w:rsidRPr="00CA3791">
              <w:rPr>
                <w:rFonts w:ascii="Times New Roman"/>
                <w:color w:val="1F497D"/>
                <w:spacing w:val="-1"/>
                <w:sz w:val="20"/>
              </w:rPr>
              <w:t>the weighted</w:t>
            </w:r>
          </w:p>
        </w:tc>
      </w:tr>
    </w:tbl>
    <w:p w14:paraId="4523B388" w14:textId="77777777" w:rsidR="002F2E44" w:rsidRDefault="002F2E44">
      <w:pPr>
        <w:spacing w:line="239" w:lineRule="auto"/>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524"/>
        <w:gridCol w:w="5616"/>
        <w:gridCol w:w="5878"/>
      </w:tblGrid>
      <w:tr w:rsidR="002F2E44" w:rsidRPr="00CA3791" w14:paraId="2B0D6424" w14:textId="77777777">
        <w:trPr>
          <w:trHeight w:hRule="exact" w:val="354"/>
        </w:trPr>
        <w:tc>
          <w:tcPr>
            <w:tcW w:w="1524" w:type="dxa"/>
            <w:tcBorders>
              <w:top w:val="single" w:sz="5" w:space="0" w:color="000000"/>
              <w:left w:val="single" w:sz="10" w:space="0" w:color="E6E6E6"/>
              <w:bottom w:val="single" w:sz="5" w:space="0" w:color="000000"/>
              <w:right w:val="single" w:sz="10" w:space="0" w:color="E6E6E6"/>
            </w:tcBorders>
            <w:shd w:val="clear" w:color="auto" w:fill="E6E6E6"/>
          </w:tcPr>
          <w:p w14:paraId="05AB5009" w14:textId="77777777" w:rsidR="002F2E44" w:rsidRDefault="00B04159">
            <w:pPr>
              <w:pStyle w:val="TableParagraph"/>
              <w:spacing w:line="268" w:lineRule="exact"/>
              <w:ind w:left="488"/>
              <w:rPr>
                <w:rFonts w:ascii="Times New Roman" w:eastAsia="Times New Roman" w:hAnsi="Times New Roman"/>
                <w:sz w:val="24"/>
                <w:szCs w:val="24"/>
              </w:rPr>
            </w:pPr>
            <w:r w:rsidRPr="00CA3791">
              <w:rPr>
                <w:rFonts w:ascii="Times New Roman"/>
                <w:b/>
                <w:spacing w:val="-1"/>
                <w:sz w:val="24"/>
              </w:rPr>
              <w:t>State</w:t>
            </w:r>
          </w:p>
        </w:tc>
        <w:tc>
          <w:tcPr>
            <w:tcW w:w="5616" w:type="dxa"/>
            <w:tcBorders>
              <w:top w:val="single" w:sz="6" w:space="0" w:color="E6E6E6"/>
              <w:left w:val="single" w:sz="10" w:space="0" w:color="E6E6E6"/>
              <w:bottom w:val="single" w:sz="5" w:space="0" w:color="000000"/>
              <w:right w:val="single" w:sz="10" w:space="0" w:color="E6E6E6"/>
            </w:tcBorders>
            <w:shd w:val="clear" w:color="auto" w:fill="E6E6E6"/>
          </w:tcPr>
          <w:p w14:paraId="182A24C4" w14:textId="77777777" w:rsidR="002F2E44" w:rsidRDefault="00B04159">
            <w:pPr>
              <w:pStyle w:val="TableParagraph"/>
              <w:spacing w:before="2"/>
              <w:ind w:left="1299"/>
              <w:rPr>
                <w:rFonts w:ascii="Times New Roman" w:eastAsia="Times New Roman" w:hAnsi="Times New Roman"/>
              </w:rPr>
            </w:pPr>
            <w:r w:rsidRPr="00CA3791">
              <w:rPr>
                <w:rFonts w:ascii="Times New Roman"/>
                <w:b/>
                <w:spacing w:val="-1"/>
              </w:rPr>
              <w:t>Method</w:t>
            </w:r>
            <w:r w:rsidRPr="00CA3791">
              <w:rPr>
                <w:rFonts w:ascii="Times New Roman"/>
                <w:b/>
                <w:spacing w:val="-6"/>
              </w:rPr>
              <w:t xml:space="preserve"> </w:t>
            </w:r>
            <w:r w:rsidRPr="00CA3791">
              <w:rPr>
                <w:rFonts w:ascii="Times New Roman"/>
                <w:b/>
                <w:spacing w:val="1"/>
              </w:rPr>
              <w:t>for</w:t>
            </w:r>
            <w:r w:rsidRPr="00CA3791">
              <w:rPr>
                <w:rFonts w:ascii="Times New Roman"/>
                <w:b/>
                <w:spacing w:val="-2"/>
              </w:rPr>
              <w:t xml:space="preserve"> </w:t>
            </w:r>
            <w:r w:rsidRPr="00CA3791">
              <w:rPr>
                <w:rFonts w:ascii="Times New Roman"/>
                <w:b/>
              </w:rPr>
              <w:t>N</w:t>
            </w:r>
            <w:r w:rsidRPr="00CA3791">
              <w:rPr>
                <w:rFonts w:ascii="Times New Roman"/>
                <w:b/>
                <w:spacing w:val="-1"/>
              </w:rPr>
              <w:t xml:space="preserve"> Recommendation</w:t>
            </w:r>
          </w:p>
        </w:tc>
        <w:tc>
          <w:tcPr>
            <w:tcW w:w="5878" w:type="dxa"/>
            <w:tcBorders>
              <w:top w:val="single" w:sz="6" w:space="0" w:color="E6E6E6"/>
              <w:left w:val="single" w:sz="10" w:space="0" w:color="E6E6E6"/>
              <w:bottom w:val="single" w:sz="5" w:space="0" w:color="000000"/>
              <w:right w:val="single" w:sz="10" w:space="0" w:color="E6E6E6"/>
            </w:tcBorders>
            <w:shd w:val="clear" w:color="auto" w:fill="E6E6E6"/>
          </w:tcPr>
          <w:p w14:paraId="23D12F39" w14:textId="77777777" w:rsidR="002F2E44" w:rsidRDefault="00B04159">
            <w:pPr>
              <w:pStyle w:val="TableParagraph"/>
              <w:spacing w:before="2"/>
              <w:ind w:left="2016" w:right="2013"/>
              <w:jc w:val="center"/>
              <w:rPr>
                <w:rFonts w:ascii="Times New Roman" w:eastAsia="Times New Roman" w:hAnsi="Times New Roman"/>
              </w:rPr>
            </w:pPr>
            <w:r w:rsidRPr="00CA3791">
              <w:rPr>
                <w:rFonts w:ascii="Times New Roman"/>
                <w:b/>
              </w:rPr>
              <w:t>Yield</w:t>
            </w:r>
            <w:r w:rsidRPr="00CA3791">
              <w:rPr>
                <w:rFonts w:ascii="Times New Roman"/>
                <w:b/>
                <w:spacing w:val="-1"/>
              </w:rPr>
              <w:t xml:space="preserve"> </w:t>
            </w:r>
            <w:r w:rsidRPr="00CA3791">
              <w:rPr>
                <w:rFonts w:ascii="Times New Roman"/>
                <w:b/>
                <w:spacing w:val="-2"/>
              </w:rPr>
              <w:t>Goal</w:t>
            </w:r>
            <w:r w:rsidRPr="00CA3791">
              <w:rPr>
                <w:rFonts w:ascii="Times New Roman"/>
                <w:b/>
                <w:spacing w:val="1"/>
              </w:rPr>
              <w:t xml:space="preserve"> </w:t>
            </w:r>
            <w:r w:rsidRPr="00CA3791">
              <w:rPr>
                <w:rFonts w:ascii="Times New Roman"/>
                <w:b/>
                <w:spacing w:val="-1"/>
              </w:rPr>
              <w:t>Method</w:t>
            </w:r>
          </w:p>
        </w:tc>
      </w:tr>
      <w:tr w:rsidR="002F2E44" w:rsidRPr="00CA3791" w14:paraId="45FDBD68" w14:textId="77777777">
        <w:trPr>
          <w:trHeight w:hRule="exact" w:val="4738"/>
        </w:trPr>
        <w:tc>
          <w:tcPr>
            <w:tcW w:w="1524" w:type="dxa"/>
            <w:tcBorders>
              <w:top w:val="single" w:sz="5" w:space="0" w:color="000000"/>
              <w:left w:val="single" w:sz="5" w:space="0" w:color="000000"/>
              <w:bottom w:val="single" w:sz="5" w:space="0" w:color="000000"/>
              <w:right w:val="single" w:sz="5" w:space="0" w:color="000000"/>
            </w:tcBorders>
          </w:tcPr>
          <w:p w14:paraId="3BC78907" w14:textId="77777777" w:rsidR="002F2E44" w:rsidRPr="00CA3791" w:rsidRDefault="002F2E44"/>
        </w:tc>
        <w:tc>
          <w:tcPr>
            <w:tcW w:w="5616" w:type="dxa"/>
            <w:tcBorders>
              <w:top w:val="single" w:sz="5" w:space="0" w:color="000000"/>
              <w:left w:val="single" w:sz="5" w:space="0" w:color="000000"/>
              <w:bottom w:val="single" w:sz="5" w:space="0" w:color="000000"/>
              <w:right w:val="single" w:sz="5" w:space="0" w:color="000000"/>
            </w:tcBorders>
          </w:tcPr>
          <w:p w14:paraId="70E0A41C" w14:textId="77777777" w:rsidR="002F2E44" w:rsidRDefault="00B04159">
            <w:pPr>
              <w:pStyle w:val="TableParagraph"/>
              <w:ind w:left="383" w:right="137"/>
              <w:rPr>
                <w:rFonts w:ascii="Times New Roman" w:eastAsia="Times New Roman" w:hAnsi="Times New Roman"/>
                <w:sz w:val="20"/>
                <w:szCs w:val="20"/>
              </w:rPr>
            </w:pP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pacing w:val="-1"/>
                <w:sz w:val="20"/>
              </w:rPr>
              <w:t>range.</w:t>
            </w:r>
            <w:r w:rsidRPr="00CA3791">
              <w:rPr>
                <w:rFonts w:ascii="Times New Roman"/>
                <w:color w:val="1F497D"/>
                <w:spacing w:val="-2"/>
                <w:sz w:val="20"/>
              </w:rPr>
              <w:t xml:space="preserve"> </w:t>
            </w: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z w:val="20"/>
              </w:rPr>
              <w:t>test</w:t>
            </w:r>
            <w:r w:rsidRPr="00CA3791">
              <w:rPr>
                <w:rFonts w:ascii="Times New Roman"/>
                <w:color w:val="1F497D"/>
                <w:spacing w:val="-3"/>
                <w:sz w:val="20"/>
              </w:rPr>
              <w:t xml:space="preserve"> </w:t>
            </w:r>
            <w:r w:rsidRPr="00CA3791">
              <w:rPr>
                <w:rFonts w:ascii="Times New Roman"/>
                <w:color w:val="1F497D"/>
                <w:spacing w:val="-1"/>
                <w:sz w:val="20"/>
              </w:rPr>
              <w:t>level</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2"/>
                <w:sz w:val="20"/>
              </w:rPr>
              <w:t xml:space="preserve"> L-, </w:t>
            </w:r>
            <w:r w:rsidRPr="00CA3791">
              <w:rPr>
                <w:rFonts w:ascii="Times New Roman"/>
                <w:color w:val="1F497D"/>
                <w:sz w:val="20"/>
              </w:rPr>
              <w:t>M-,</w:t>
            </w:r>
            <w:r w:rsidRPr="00CA3791">
              <w:rPr>
                <w:rFonts w:ascii="Times New Roman"/>
                <w:color w:val="1F497D"/>
                <w:spacing w:val="-2"/>
                <w:sz w:val="20"/>
              </w:rPr>
              <w:t xml:space="preserve"> </w:t>
            </w:r>
            <w:r w:rsidRPr="00CA3791">
              <w:rPr>
                <w:rFonts w:ascii="Times New Roman"/>
                <w:color w:val="1F497D"/>
                <w:sz w:val="20"/>
              </w:rPr>
              <w:t>or</w:t>
            </w:r>
            <w:r w:rsidRPr="00CA3791">
              <w:rPr>
                <w:rFonts w:ascii="Times New Roman"/>
                <w:color w:val="1F497D"/>
                <w:spacing w:val="-3"/>
                <w:sz w:val="20"/>
              </w:rPr>
              <w:t xml:space="preserve"> </w:t>
            </w:r>
            <w:r w:rsidRPr="00CA3791">
              <w:rPr>
                <w:rFonts w:ascii="Times New Roman"/>
                <w:color w:val="1F497D"/>
                <w:sz w:val="20"/>
              </w:rPr>
              <w:t>H-</w:t>
            </w:r>
            <w:r w:rsidRPr="00CA3791">
              <w:rPr>
                <w:rFonts w:ascii="Times New Roman"/>
                <w:color w:val="1F497D"/>
                <w:spacing w:val="-5"/>
                <w:sz w:val="20"/>
              </w:rPr>
              <w:t xml:space="preserve"> </w:t>
            </w:r>
            <w:r w:rsidRPr="00CA3791">
              <w:rPr>
                <w:rFonts w:ascii="Times New Roman"/>
                <w:color w:val="1F497D"/>
                <w:sz w:val="20"/>
              </w:rPr>
              <w:t>use</w:t>
            </w:r>
            <w:r w:rsidRPr="00CA3791">
              <w:rPr>
                <w:rFonts w:ascii="Times New Roman"/>
                <w:color w:val="1F497D"/>
                <w:spacing w:val="-3"/>
                <w:sz w:val="20"/>
              </w:rPr>
              <w:t xml:space="preserve"> </w:t>
            </w:r>
            <w:r w:rsidRPr="00CA3791">
              <w:rPr>
                <w:rFonts w:ascii="Times New Roman"/>
                <w:color w:val="1F497D"/>
                <w:sz w:val="20"/>
              </w:rPr>
              <w:t>the</w:t>
            </w:r>
            <w:r w:rsidRPr="00CA3791">
              <w:rPr>
                <w:rFonts w:ascii="Times New Roman"/>
                <w:color w:val="1F497D"/>
                <w:spacing w:val="41"/>
                <w:w w:val="99"/>
                <w:sz w:val="20"/>
              </w:rPr>
              <w:t xml:space="preserve"> </w:t>
            </w:r>
            <w:r w:rsidRPr="00CA3791">
              <w:rPr>
                <w:rFonts w:ascii="Times New Roman"/>
                <w:color w:val="1F497D"/>
                <w:spacing w:val="-1"/>
                <w:sz w:val="20"/>
              </w:rPr>
              <w:t>highest</w:t>
            </w:r>
            <w:r w:rsidRPr="00CA3791">
              <w:rPr>
                <w:rFonts w:ascii="Times New Roman"/>
                <w:color w:val="1F497D"/>
                <w:spacing w:val="-6"/>
                <w:sz w:val="20"/>
              </w:rPr>
              <w:t xml:space="preserve"> </w:t>
            </w:r>
            <w:r w:rsidRPr="00CA3791">
              <w:rPr>
                <w:rFonts w:ascii="Times New Roman"/>
                <w:color w:val="1F497D"/>
                <w:spacing w:val="-1"/>
                <w:sz w:val="20"/>
              </w:rPr>
              <w:t>value</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the</w:t>
            </w:r>
            <w:r w:rsidRPr="00CA3791">
              <w:rPr>
                <w:rFonts w:ascii="Times New Roman"/>
                <w:color w:val="1F497D"/>
                <w:spacing w:val="-6"/>
                <w:sz w:val="20"/>
              </w:rPr>
              <w:t xml:space="preserve"> </w:t>
            </w:r>
            <w:r w:rsidRPr="00CA3791">
              <w:rPr>
                <w:rFonts w:ascii="Times New Roman"/>
                <w:color w:val="1F497D"/>
                <w:sz w:val="20"/>
              </w:rPr>
              <w:t>recommended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pacing w:val="-1"/>
                <w:sz w:val="20"/>
              </w:rPr>
              <w:t>application</w:t>
            </w:r>
            <w:r w:rsidRPr="00CA3791">
              <w:rPr>
                <w:rFonts w:ascii="Times New Roman"/>
                <w:color w:val="1F497D"/>
                <w:spacing w:val="-6"/>
                <w:sz w:val="20"/>
              </w:rPr>
              <w:t xml:space="preserve"> </w:t>
            </w:r>
            <w:r w:rsidRPr="00CA3791">
              <w:rPr>
                <w:rFonts w:ascii="Times New Roman"/>
                <w:color w:val="1F497D"/>
                <w:sz w:val="20"/>
              </w:rPr>
              <w:t>range.</w:t>
            </w:r>
            <w:r w:rsidRPr="00CA3791">
              <w:rPr>
                <w:rFonts w:ascii="Times New Roman"/>
                <w:color w:val="1F497D"/>
                <w:spacing w:val="-5"/>
                <w:sz w:val="20"/>
              </w:rPr>
              <w:t xml:space="preserve"> </w:t>
            </w:r>
            <w:r w:rsidRPr="00CA3791">
              <w:rPr>
                <w:rFonts w:ascii="Times New Roman"/>
                <w:color w:val="1F497D"/>
                <w:sz w:val="20"/>
              </w:rPr>
              <w:t>If</w:t>
            </w:r>
            <w:r w:rsidRPr="00CA3791">
              <w:rPr>
                <w:rFonts w:ascii="Times New Roman"/>
                <w:color w:val="1F497D"/>
                <w:spacing w:val="45"/>
                <w:w w:val="99"/>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test</w:t>
            </w:r>
            <w:r w:rsidRPr="00CA3791">
              <w:rPr>
                <w:rFonts w:ascii="Times New Roman"/>
                <w:color w:val="1F497D"/>
                <w:spacing w:val="-3"/>
                <w:sz w:val="20"/>
              </w:rPr>
              <w:t xml:space="preserve"> </w:t>
            </w:r>
            <w:r w:rsidRPr="00CA3791">
              <w:rPr>
                <w:rFonts w:ascii="Times New Roman"/>
                <w:color w:val="1F497D"/>
                <w:spacing w:val="-1"/>
                <w:sz w:val="20"/>
              </w:rPr>
              <w:t>level</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1"/>
                <w:sz w:val="20"/>
              </w:rPr>
              <w:t xml:space="preserve"> L+,</w:t>
            </w:r>
            <w:r w:rsidRPr="00CA3791">
              <w:rPr>
                <w:rFonts w:ascii="Times New Roman"/>
                <w:color w:val="1F497D"/>
                <w:spacing w:val="-2"/>
                <w:sz w:val="20"/>
              </w:rPr>
              <w:t xml:space="preserve"> </w:t>
            </w:r>
            <w:r w:rsidRPr="00CA3791">
              <w:rPr>
                <w:rFonts w:ascii="Times New Roman"/>
                <w:color w:val="1F497D"/>
                <w:sz w:val="20"/>
              </w:rPr>
              <w:t>M+,</w:t>
            </w:r>
            <w:r w:rsidRPr="00CA3791">
              <w:rPr>
                <w:rFonts w:ascii="Times New Roman"/>
                <w:color w:val="1F497D"/>
                <w:spacing w:val="-2"/>
                <w:sz w:val="20"/>
              </w:rPr>
              <w:t xml:space="preserve"> </w:t>
            </w:r>
            <w:r w:rsidRPr="00CA3791">
              <w:rPr>
                <w:rFonts w:ascii="Times New Roman"/>
                <w:color w:val="1F497D"/>
                <w:sz w:val="20"/>
              </w:rPr>
              <w:t>or</w:t>
            </w:r>
            <w:r w:rsidRPr="00CA3791">
              <w:rPr>
                <w:rFonts w:ascii="Times New Roman"/>
                <w:color w:val="1F497D"/>
                <w:spacing w:val="-2"/>
                <w:sz w:val="20"/>
              </w:rPr>
              <w:t xml:space="preserve"> </w:t>
            </w:r>
            <w:r w:rsidRPr="00CA3791">
              <w:rPr>
                <w:rFonts w:ascii="Times New Roman"/>
                <w:color w:val="1F497D"/>
                <w:sz w:val="20"/>
              </w:rPr>
              <w:t>H+</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3"/>
                <w:sz w:val="20"/>
              </w:rPr>
              <w:t xml:space="preserve"> </w:t>
            </w:r>
            <w:r w:rsidRPr="00CA3791">
              <w:rPr>
                <w:rFonts w:ascii="Times New Roman"/>
                <w:color w:val="1F497D"/>
                <w:sz w:val="20"/>
              </w:rPr>
              <w:t>lowest</w:t>
            </w:r>
            <w:r w:rsidRPr="00CA3791">
              <w:rPr>
                <w:rFonts w:ascii="Times New Roman"/>
                <w:color w:val="1F497D"/>
                <w:spacing w:val="-3"/>
                <w:sz w:val="20"/>
              </w:rPr>
              <w:t xml:space="preserve"> </w:t>
            </w:r>
            <w:r w:rsidRPr="00CA3791">
              <w:rPr>
                <w:rFonts w:ascii="Times New Roman"/>
                <w:color w:val="1F497D"/>
                <w:spacing w:val="-1"/>
                <w:sz w:val="20"/>
              </w:rPr>
              <w:t>value</w:t>
            </w:r>
            <w:r w:rsidRPr="00CA3791">
              <w:rPr>
                <w:rFonts w:ascii="Times New Roman"/>
                <w:color w:val="1F497D"/>
                <w:spacing w:val="-3"/>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23"/>
                <w:w w:val="99"/>
                <w:sz w:val="20"/>
              </w:rPr>
              <w:t xml:space="preserve"> </w:t>
            </w:r>
            <w:r w:rsidRPr="00CA3791">
              <w:rPr>
                <w:rFonts w:ascii="Times New Roman"/>
                <w:color w:val="1F497D"/>
                <w:spacing w:val="-1"/>
                <w:sz w:val="20"/>
              </w:rPr>
              <w:t>recommended</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6"/>
                <w:sz w:val="20"/>
              </w:rPr>
              <w:t xml:space="preserve"> </w:t>
            </w:r>
            <w:r w:rsidRPr="00CA3791">
              <w:rPr>
                <w:rFonts w:ascii="Times New Roman"/>
                <w:color w:val="1F497D"/>
                <w:sz w:val="20"/>
              </w:rPr>
              <w:t>application</w:t>
            </w:r>
            <w:r w:rsidRPr="00CA3791">
              <w:rPr>
                <w:rFonts w:ascii="Times New Roman"/>
                <w:color w:val="1F497D"/>
                <w:spacing w:val="-7"/>
                <w:sz w:val="20"/>
              </w:rPr>
              <w:t xml:space="preserve"> </w:t>
            </w:r>
            <w:r w:rsidRPr="00CA3791">
              <w:rPr>
                <w:rFonts w:ascii="Times New Roman"/>
                <w:color w:val="1F497D"/>
                <w:spacing w:val="-1"/>
                <w:sz w:val="20"/>
              </w:rPr>
              <w:t>range.</w:t>
            </w:r>
            <w:r w:rsidRPr="00CA3791">
              <w:rPr>
                <w:rFonts w:ascii="Times New Roman"/>
                <w:color w:val="1F497D"/>
                <w:spacing w:val="-5"/>
                <w:sz w:val="20"/>
              </w:rPr>
              <w:t xml:space="preserve"> </w:t>
            </w:r>
            <w:r w:rsidRPr="00CA3791">
              <w:rPr>
                <w:rFonts w:ascii="Times New Roman"/>
                <w:color w:val="1F497D"/>
                <w:spacing w:val="-1"/>
                <w:sz w:val="20"/>
              </w:rPr>
              <w:t>Where</w:t>
            </w:r>
            <w:r w:rsidRPr="00CA3791">
              <w:rPr>
                <w:rFonts w:ascii="Times New Roman"/>
                <w:color w:val="1F497D"/>
                <w:spacing w:val="-6"/>
                <w:sz w:val="20"/>
              </w:rPr>
              <w:t xml:space="preserve"> </w:t>
            </w:r>
            <w:r w:rsidRPr="00CA3791">
              <w:rPr>
                <w:rFonts w:ascii="Times New Roman"/>
                <w:color w:val="1F497D"/>
                <w:spacing w:val="-1"/>
                <w:sz w:val="20"/>
              </w:rPr>
              <w:t>there</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z w:val="20"/>
              </w:rPr>
              <w:t>only</w:t>
            </w:r>
            <w:r w:rsidRPr="00CA3791">
              <w:rPr>
                <w:rFonts w:ascii="Times New Roman"/>
                <w:color w:val="1F497D"/>
                <w:spacing w:val="-7"/>
                <w:sz w:val="20"/>
              </w:rPr>
              <w:t xml:space="preserve"> </w:t>
            </w:r>
            <w:r w:rsidRPr="00CA3791">
              <w:rPr>
                <w:rFonts w:ascii="Times New Roman"/>
                <w:color w:val="1F497D"/>
                <w:sz w:val="20"/>
              </w:rPr>
              <w:t>a</w:t>
            </w:r>
            <w:r w:rsidRPr="00CA3791">
              <w:rPr>
                <w:rFonts w:ascii="Times New Roman"/>
                <w:color w:val="1F497D"/>
                <w:spacing w:val="51"/>
                <w:w w:val="99"/>
                <w:sz w:val="20"/>
              </w:rPr>
              <w:t xml:space="preserve"> </w:t>
            </w:r>
            <w:r w:rsidRPr="00CA3791">
              <w:rPr>
                <w:rFonts w:ascii="Times New Roman"/>
                <w:color w:val="1F497D"/>
                <w:spacing w:val="-1"/>
                <w:sz w:val="20"/>
              </w:rPr>
              <w:t>single</w:t>
            </w:r>
            <w:r w:rsidRPr="00CA3791">
              <w:rPr>
                <w:rFonts w:ascii="Times New Roman"/>
                <w:color w:val="1F497D"/>
                <w:spacing w:val="-5"/>
                <w:sz w:val="20"/>
              </w:rPr>
              <w:t xml:space="preserve"> </w:t>
            </w:r>
            <w:r w:rsidRPr="00CA3791">
              <w:rPr>
                <w:rFonts w:ascii="Times New Roman"/>
                <w:color w:val="1F497D"/>
                <w:spacing w:val="-1"/>
                <w:sz w:val="20"/>
              </w:rPr>
              <w:t>recommendation</w:t>
            </w:r>
            <w:r w:rsidRPr="00CA3791">
              <w:rPr>
                <w:rFonts w:ascii="Times New Roman"/>
                <w:color w:val="1F497D"/>
                <w:spacing w:val="-6"/>
                <w:sz w:val="20"/>
              </w:rPr>
              <w:t xml:space="preserve"> </w:t>
            </w:r>
            <w:r w:rsidRPr="00CA3791">
              <w:rPr>
                <w:rFonts w:ascii="Times New Roman"/>
                <w:color w:val="1F497D"/>
                <w:spacing w:val="-1"/>
                <w:sz w:val="20"/>
              </w:rPr>
              <w:t>listed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5"/>
                <w:sz w:val="20"/>
              </w:rPr>
              <w:t xml:space="preserve"> </w:t>
            </w:r>
            <w:r w:rsidRPr="00CA3791">
              <w:rPr>
                <w:rFonts w:ascii="Times New Roman"/>
                <w:color w:val="1F497D"/>
                <w:spacing w:val="-1"/>
                <w:sz w:val="20"/>
              </w:rPr>
              <w:t>test</w:t>
            </w:r>
            <w:r w:rsidRPr="00CA3791">
              <w:rPr>
                <w:rFonts w:ascii="Times New Roman"/>
                <w:color w:val="1F497D"/>
                <w:spacing w:val="-5"/>
                <w:sz w:val="20"/>
              </w:rPr>
              <w:t xml:space="preserve"> </w:t>
            </w:r>
            <w:r w:rsidRPr="00CA3791">
              <w:rPr>
                <w:rFonts w:ascii="Times New Roman"/>
                <w:color w:val="1F497D"/>
                <w:spacing w:val="-1"/>
                <w:sz w:val="20"/>
              </w:rPr>
              <w:t>rating</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67"/>
                <w:w w:val="99"/>
                <w:sz w:val="20"/>
              </w:rPr>
              <w:t xml:space="preserve"> </w:t>
            </w:r>
            <w:r w:rsidRPr="00CA3791">
              <w:rPr>
                <w:rFonts w:ascii="Times New Roman"/>
                <w:color w:val="1F497D"/>
                <w:spacing w:val="-1"/>
                <w:sz w:val="20"/>
              </w:rPr>
              <w:t>same</w:t>
            </w:r>
            <w:r w:rsidRPr="00CA3791">
              <w:rPr>
                <w:rFonts w:ascii="Times New Roman"/>
                <w:color w:val="1F497D"/>
                <w:spacing w:val="-5"/>
                <w:sz w:val="20"/>
              </w:rPr>
              <w:t xml:space="preserve"> </w:t>
            </w:r>
            <w:r w:rsidRPr="00CA3791">
              <w:rPr>
                <w:rFonts w:ascii="Times New Roman"/>
                <w:color w:val="1F497D"/>
                <w:spacing w:val="-1"/>
                <w:sz w:val="20"/>
              </w:rPr>
              <w:t>recommendation</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6"/>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three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test</w:t>
            </w:r>
            <w:r w:rsidRPr="00CA3791">
              <w:rPr>
                <w:rFonts w:ascii="Times New Roman"/>
                <w:color w:val="1F497D"/>
                <w:spacing w:val="-5"/>
                <w:sz w:val="20"/>
              </w:rPr>
              <w:t xml:space="preserve"> </w:t>
            </w:r>
            <w:r w:rsidRPr="00CA3791">
              <w:rPr>
                <w:rFonts w:ascii="Times New Roman"/>
                <w:color w:val="1F497D"/>
                <w:spacing w:val="-1"/>
                <w:sz w:val="20"/>
              </w:rPr>
              <w:t>ratings.</w:t>
            </w:r>
          </w:p>
          <w:p w14:paraId="7504CCD1" w14:textId="77777777" w:rsidR="002F2E44" w:rsidRDefault="00B04159">
            <w:pPr>
              <w:pStyle w:val="ListParagraph"/>
              <w:numPr>
                <w:ilvl w:val="0"/>
                <w:numId w:val="60"/>
              </w:numPr>
              <w:tabs>
                <w:tab w:val="left" w:pos="383"/>
              </w:tabs>
              <w:ind w:right="55"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8"/>
                <w:sz w:val="20"/>
              </w:rPr>
              <w:t xml:space="preserve"> </w:t>
            </w:r>
            <w:r w:rsidRPr="00CA3791">
              <w:rPr>
                <w:rFonts w:ascii="Times New Roman"/>
                <w:color w:val="1F497D"/>
                <w:sz w:val="20"/>
              </w:rPr>
              <w:t>using</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6"/>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groupings</w:t>
            </w:r>
            <w:r w:rsidRPr="00CA3791">
              <w:rPr>
                <w:rFonts w:ascii="Times New Roman"/>
                <w:color w:val="1F497D"/>
                <w:spacing w:val="-8"/>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7"/>
                <w:sz w:val="20"/>
              </w:rPr>
              <w:t xml:space="preserve"> </w:t>
            </w:r>
            <w:r w:rsidRPr="00CA3791">
              <w:rPr>
                <w:rFonts w:ascii="Times New Roman"/>
                <w:color w:val="1F497D"/>
                <w:sz w:val="20"/>
              </w:rPr>
              <w:t>expected</w:t>
            </w:r>
            <w:r w:rsidRPr="00CA3791">
              <w:rPr>
                <w:rFonts w:ascii="Times New Roman"/>
                <w:color w:val="1F497D"/>
                <w:spacing w:val="61"/>
                <w:w w:val="99"/>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if</w:t>
            </w:r>
            <w:r w:rsidRPr="00CA3791">
              <w:rPr>
                <w:rFonts w:ascii="Times New Roman"/>
                <w:color w:val="1F497D"/>
                <w:spacing w:val="-5"/>
                <w:sz w:val="20"/>
              </w:rPr>
              <w:t xml:space="preserve"> </w:t>
            </w:r>
            <w:r w:rsidRPr="00CA3791">
              <w:rPr>
                <w:rFonts w:ascii="Times New Roman"/>
                <w:color w:val="1F497D"/>
                <w:sz w:val="20"/>
              </w:rPr>
              <w:t>a</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4"/>
                <w:sz w:val="20"/>
              </w:rPr>
              <w:t xml:space="preserve"> </w:t>
            </w:r>
            <w:r w:rsidRPr="00CA3791">
              <w:rPr>
                <w:rFonts w:ascii="Times New Roman"/>
                <w:color w:val="1F497D"/>
                <w:spacing w:val="-1"/>
                <w:sz w:val="20"/>
              </w:rPr>
              <w:t>listed</w:t>
            </w:r>
            <w:r w:rsidRPr="00CA3791">
              <w:rPr>
                <w:rFonts w:ascii="Times New Roman"/>
                <w:color w:val="1F497D"/>
                <w:spacing w:val="-3"/>
                <w:sz w:val="20"/>
              </w:rPr>
              <w:t xml:space="preserve"> </w:t>
            </w:r>
            <w:r w:rsidRPr="00CA3791">
              <w:rPr>
                <w:rFonts w:ascii="Times New Roman"/>
                <w:color w:val="1F497D"/>
                <w:spacing w:val="-1"/>
                <w:sz w:val="20"/>
              </w:rPr>
              <w:t>in</w:t>
            </w:r>
            <w:r w:rsidRPr="00CA3791">
              <w:rPr>
                <w:rFonts w:ascii="Times New Roman"/>
                <w:color w:val="1F497D"/>
                <w:spacing w:val="-4"/>
                <w:sz w:val="20"/>
              </w:rPr>
              <w:t xml:space="preserve"> </w:t>
            </w:r>
            <w:r w:rsidRPr="00CA3791">
              <w:rPr>
                <w:rFonts w:ascii="Times New Roman"/>
                <w:color w:val="1F497D"/>
                <w:sz w:val="20"/>
              </w:rPr>
              <w:t>provided</w:t>
            </w:r>
            <w:r w:rsidRPr="00CA3791">
              <w:rPr>
                <w:rFonts w:ascii="Times New Roman"/>
                <w:color w:val="1F497D"/>
                <w:spacing w:val="-2"/>
                <w:sz w:val="20"/>
              </w:rPr>
              <w:t xml:space="preserve"> </w:t>
            </w:r>
            <w:r w:rsidRPr="00CA3791">
              <w:rPr>
                <w:rFonts w:ascii="Times New Roman"/>
                <w:color w:val="1F497D"/>
                <w:spacing w:val="-1"/>
                <w:sz w:val="20"/>
              </w:rPr>
              <w:t>table</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pacing w:val="-1"/>
                <w:sz w:val="20"/>
              </w:rPr>
              <w:t>not</w:t>
            </w:r>
            <w:r w:rsidRPr="00CA3791">
              <w:rPr>
                <w:rFonts w:ascii="Times New Roman"/>
                <w:color w:val="1F497D"/>
                <w:spacing w:val="-3"/>
                <w:sz w:val="20"/>
              </w:rPr>
              <w:t xml:space="preserve"> </w:t>
            </w:r>
            <w:r w:rsidRPr="00CA3791">
              <w:rPr>
                <w:rFonts w:ascii="Times New Roman"/>
                <w:color w:val="1F497D"/>
                <w:spacing w:val="-1"/>
                <w:sz w:val="20"/>
              </w:rPr>
              <w:t>suited</w:t>
            </w:r>
            <w:r w:rsidRPr="00CA3791">
              <w:rPr>
                <w:rFonts w:ascii="Times New Roman"/>
                <w:color w:val="1F497D"/>
                <w:spacing w:val="-3"/>
                <w:sz w:val="20"/>
              </w:rPr>
              <w:t xml:space="preserve"> </w:t>
            </w:r>
            <w:r w:rsidRPr="00CA3791">
              <w:rPr>
                <w:rFonts w:ascii="Times New Roman"/>
                <w:color w:val="1F497D"/>
                <w:spacing w:val="-1"/>
                <w:sz w:val="20"/>
              </w:rPr>
              <w:t>(NS)</w:t>
            </w:r>
            <w:r w:rsidRPr="00CA3791">
              <w:rPr>
                <w:rFonts w:ascii="Times New Roman"/>
                <w:color w:val="1F497D"/>
                <w:spacing w:val="-2"/>
                <w:sz w:val="20"/>
              </w:rPr>
              <w:t xml:space="preserve"> </w:t>
            </w:r>
            <w:r w:rsidRPr="00CA3791">
              <w:rPr>
                <w:rFonts w:ascii="Times New Roman"/>
                <w:color w:val="1F497D"/>
                <w:spacing w:val="-1"/>
                <w:sz w:val="20"/>
              </w:rPr>
              <w:t>for</w:t>
            </w:r>
            <w:r w:rsidRPr="00CA3791">
              <w:rPr>
                <w:rFonts w:ascii="Times New Roman"/>
                <w:color w:val="1F497D"/>
                <w:spacing w:val="-2"/>
                <w:sz w:val="20"/>
              </w:rPr>
              <w:t xml:space="preserve"> </w:t>
            </w:r>
            <w:r w:rsidRPr="00CA3791">
              <w:rPr>
                <w:rFonts w:ascii="Times New Roman"/>
                <w:color w:val="1F497D"/>
                <w:sz w:val="20"/>
              </w:rPr>
              <w:t>a</w:t>
            </w:r>
            <w:r w:rsidRPr="00CA3791">
              <w:rPr>
                <w:rFonts w:ascii="Times New Roman"/>
                <w:color w:val="1F497D"/>
                <w:spacing w:val="57"/>
                <w:w w:val="99"/>
                <w:sz w:val="20"/>
              </w:rPr>
              <w:t xml:space="preserve"> </w:t>
            </w:r>
            <w:r w:rsidRPr="00CA3791">
              <w:rPr>
                <w:rFonts w:ascii="Times New Roman"/>
                <w:color w:val="1F497D"/>
                <w:spacing w:val="-1"/>
                <w:sz w:val="20"/>
              </w:rPr>
              <w:t>particular</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farmer</w:t>
            </w:r>
            <w:r w:rsidRPr="00CA3791">
              <w:rPr>
                <w:rFonts w:ascii="Times New Roman"/>
                <w:color w:val="1F497D"/>
                <w:spacing w:val="-4"/>
                <w:sz w:val="20"/>
              </w:rPr>
              <w:t xml:space="preserve"> </w:t>
            </w:r>
            <w:r w:rsidRPr="00CA3791">
              <w:rPr>
                <w:rFonts w:ascii="Times New Roman"/>
                <w:color w:val="1F497D"/>
                <w:spacing w:val="-1"/>
                <w:sz w:val="20"/>
              </w:rPr>
              <w:t>should</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advised</w:t>
            </w:r>
            <w:r w:rsidRPr="00CA3791">
              <w:rPr>
                <w:rFonts w:ascii="Times New Roman"/>
                <w:color w:val="1F497D"/>
                <w:spacing w:val="-4"/>
                <w:sz w:val="20"/>
              </w:rPr>
              <w:t xml:space="preserve"> </w:t>
            </w:r>
            <w:r w:rsidRPr="00CA3791">
              <w:rPr>
                <w:rFonts w:ascii="Times New Roman"/>
                <w:color w:val="1F497D"/>
                <w:spacing w:val="-1"/>
                <w:sz w:val="20"/>
              </w:rPr>
              <w:t>that</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particular</w:t>
            </w:r>
            <w:r w:rsidRPr="00CA3791">
              <w:rPr>
                <w:rFonts w:ascii="Times New Roman"/>
                <w:color w:val="1F497D"/>
                <w:spacing w:val="59"/>
                <w:w w:val="99"/>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not</w:t>
            </w:r>
            <w:r w:rsidRPr="00CA3791">
              <w:rPr>
                <w:rFonts w:ascii="Times New Roman"/>
                <w:color w:val="1F497D"/>
                <w:spacing w:val="-3"/>
                <w:sz w:val="20"/>
              </w:rPr>
              <w:t xml:space="preserve"> </w:t>
            </w:r>
            <w:r w:rsidRPr="00CA3791">
              <w:rPr>
                <w:rFonts w:ascii="Times New Roman"/>
                <w:color w:val="1F497D"/>
                <w:spacing w:val="-1"/>
                <w:sz w:val="20"/>
              </w:rPr>
              <w:t>recommended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4"/>
                <w:sz w:val="20"/>
              </w:rPr>
              <w:t xml:space="preserve"> </w:t>
            </w:r>
            <w:r w:rsidRPr="00CA3791">
              <w:rPr>
                <w:rFonts w:ascii="Times New Roman"/>
                <w:color w:val="1F497D"/>
                <w:sz w:val="20"/>
              </w:rPr>
              <w:t>on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If</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1"/>
                <w:w w:val="99"/>
                <w:sz w:val="20"/>
              </w:rPr>
              <w:t xml:space="preserve"> </w:t>
            </w:r>
            <w:r w:rsidRPr="00CA3791">
              <w:rPr>
                <w:rFonts w:ascii="Times New Roman"/>
                <w:color w:val="1F497D"/>
                <w:spacing w:val="46"/>
                <w:w w:val="99"/>
                <w:sz w:val="20"/>
              </w:rPr>
              <w:t xml:space="preserve"> </w:t>
            </w:r>
            <w:r w:rsidRPr="00CA3791">
              <w:rPr>
                <w:rFonts w:ascii="Times New Roman"/>
                <w:color w:val="1F497D"/>
                <w:spacing w:val="-1"/>
                <w:sz w:val="20"/>
              </w:rPr>
              <w:t>will</w:t>
            </w:r>
            <w:r w:rsidRPr="00CA3791">
              <w:rPr>
                <w:rFonts w:ascii="Times New Roman"/>
                <w:color w:val="1F497D"/>
                <w:spacing w:val="-5"/>
                <w:sz w:val="20"/>
              </w:rPr>
              <w:t xml:space="preserve"> </w:t>
            </w:r>
            <w:r w:rsidRPr="00CA3791">
              <w:rPr>
                <w:rFonts w:ascii="Times New Roman"/>
                <w:color w:val="1F497D"/>
                <w:spacing w:val="-1"/>
                <w:sz w:val="20"/>
              </w:rPr>
              <w:t>still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grown</w:t>
            </w:r>
            <w:r w:rsidRPr="00CA3791">
              <w:rPr>
                <w:rFonts w:ascii="Times New Roman"/>
                <w:color w:val="1F497D"/>
                <w:spacing w:val="-5"/>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that</w:t>
            </w:r>
            <w:r w:rsidRPr="00CA3791">
              <w:rPr>
                <w:rFonts w:ascii="Times New Roman"/>
                <w:color w:val="1F497D"/>
                <w:spacing w:val="-2"/>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type,</w:t>
            </w:r>
            <w:r w:rsidRPr="00CA3791">
              <w:rPr>
                <w:rFonts w:ascii="Times New Roman"/>
                <w:color w:val="1F497D"/>
                <w:spacing w:val="-3"/>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lowest</w:t>
            </w:r>
            <w:r w:rsidRPr="00CA3791">
              <w:rPr>
                <w:rFonts w:ascii="Times New Roman"/>
                <w:color w:val="1F497D"/>
                <w:spacing w:val="-4"/>
                <w:sz w:val="20"/>
              </w:rPr>
              <w:t xml:space="preserve"> </w:t>
            </w:r>
            <w:r w:rsidRPr="00CA3791">
              <w:rPr>
                <w:rFonts w:ascii="Times New Roman"/>
                <w:color w:val="1F497D"/>
                <w:sz w:val="20"/>
              </w:rPr>
              <w:t>productivity</w:t>
            </w:r>
            <w:r w:rsidRPr="00CA3791">
              <w:rPr>
                <w:rFonts w:ascii="Times New Roman"/>
                <w:color w:val="1F497D"/>
                <w:spacing w:val="53"/>
                <w:w w:val="99"/>
                <w:sz w:val="20"/>
              </w:rPr>
              <w:t xml:space="preserve"> </w:t>
            </w:r>
            <w:r w:rsidRPr="00CA3791">
              <w:rPr>
                <w:rFonts w:ascii="Times New Roman"/>
                <w:color w:val="1F497D"/>
                <w:spacing w:val="-1"/>
                <w:sz w:val="20"/>
              </w:rPr>
              <w:t>group</w:t>
            </w:r>
            <w:r w:rsidRPr="00CA3791">
              <w:rPr>
                <w:rFonts w:ascii="Times New Roman"/>
                <w:color w:val="1F497D"/>
                <w:spacing w:val="-4"/>
                <w:sz w:val="20"/>
              </w:rPr>
              <w:t xml:space="preserve"> </w:t>
            </w:r>
            <w:r w:rsidRPr="00CA3791">
              <w:rPr>
                <w:rFonts w:ascii="Times New Roman"/>
                <w:color w:val="1F497D"/>
                <w:spacing w:val="-1"/>
                <w:sz w:val="20"/>
              </w:rPr>
              <w:t>rating</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that</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 xml:space="preserve">expected </w:t>
            </w:r>
            <w:r w:rsidRPr="00CA3791">
              <w:rPr>
                <w:rFonts w:ascii="Times New Roman"/>
                <w:color w:val="1F497D"/>
                <w:spacing w:val="-2"/>
                <w:sz w:val="20"/>
              </w:rPr>
              <w:t>yield</w:t>
            </w:r>
            <w:r w:rsidRPr="00CA3791">
              <w:rPr>
                <w:rFonts w:ascii="Times New Roman"/>
                <w:color w:val="1F497D"/>
                <w:spacing w:val="-3"/>
                <w:sz w:val="20"/>
              </w:rPr>
              <w:t xml:space="preserve"> </w:t>
            </w:r>
            <w:r w:rsidRPr="00CA3791">
              <w:rPr>
                <w:rFonts w:ascii="Times New Roman"/>
                <w:color w:val="1F497D"/>
                <w:spacing w:val="-1"/>
                <w:sz w:val="20"/>
              </w:rPr>
              <w:t>(i.e.,</w:t>
            </w:r>
            <w:r w:rsidRPr="00CA3791">
              <w:rPr>
                <w:rFonts w:ascii="Times New Roman"/>
                <w:color w:val="1F497D"/>
                <w:spacing w:val="-4"/>
                <w:sz w:val="20"/>
              </w:rPr>
              <w:t xml:space="preserve"> </w:t>
            </w:r>
            <w:r w:rsidRPr="00CA3791">
              <w:rPr>
                <w:rFonts w:ascii="Times New Roman"/>
                <w:color w:val="1F497D"/>
                <w:spacing w:val="-1"/>
                <w:sz w:val="20"/>
              </w:rPr>
              <w:t>if</w:t>
            </w:r>
            <w:r w:rsidRPr="00CA3791">
              <w:rPr>
                <w:rFonts w:ascii="Times New Roman"/>
                <w:color w:val="1F497D"/>
                <w:spacing w:val="61"/>
                <w:w w:val="99"/>
                <w:sz w:val="20"/>
              </w:rPr>
              <w:t xml:space="preserve"> </w:t>
            </w:r>
            <w:r w:rsidRPr="00CA3791">
              <w:rPr>
                <w:rFonts w:ascii="Times New Roman"/>
                <w:color w:val="1F497D"/>
                <w:spacing w:val="-1"/>
                <w:sz w:val="20"/>
              </w:rPr>
              <w:t xml:space="preserve">alfalfa </w:t>
            </w:r>
            <w:r w:rsidRPr="00CA3791">
              <w:rPr>
                <w:rFonts w:ascii="Times New Roman"/>
                <w:color w:val="1F497D"/>
                <w:spacing w:val="-2"/>
                <w:sz w:val="20"/>
              </w:rPr>
              <w:t>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3"/>
                <w:sz w:val="20"/>
              </w:rPr>
              <w:t xml:space="preserve"> </w:t>
            </w:r>
            <w:r w:rsidRPr="00CA3791">
              <w:rPr>
                <w:rFonts w:ascii="Times New Roman"/>
                <w:color w:val="1F497D"/>
                <w:spacing w:val="-1"/>
                <w:sz w:val="20"/>
              </w:rPr>
              <w:t>grown</w:t>
            </w:r>
            <w:r w:rsidRPr="00CA3791">
              <w:rPr>
                <w:rFonts w:ascii="Times New Roman"/>
                <w:color w:val="1F497D"/>
                <w:spacing w:val="-5"/>
                <w:sz w:val="20"/>
              </w:rPr>
              <w:t xml:space="preserve"> </w:t>
            </w:r>
            <w:r w:rsidRPr="00CA3791">
              <w:rPr>
                <w:rFonts w:ascii="Times New Roman"/>
                <w:color w:val="1F497D"/>
                <w:spacing w:val="1"/>
                <w:sz w:val="20"/>
              </w:rPr>
              <w:t>on</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3"/>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listed</w:t>
            </w:r>
            <w:r w:rsidRPr="00CA3791">
              <w:rPr>
                <w:rFonts w:ascii="Times New Roman"/>
                <w:color w:val="1F497D"/>
                <w:spacing w:val="-3"/>
                <w:sz w:val="20"/>
              </w:rPr>
              <w:t xml:space="preserve"> </w:t>
            </w:r>
            <w:r w:rsidRPr="00CA3791">
              <w:rPr>
                <w:rFonts w:ascii="Times New Roman"/>
                <w:color w:val="1F497D"/>
                <w:sz w:val="20"/>
              </w:rPr>
              <w:t>as</w:t>
            </w:r>
            <w:r w:rsidRPr="00CA3791">
              <w:rPr>
                <w:rFonts w:ascii="Times New Roman"/>
                <w:color w:val="1F497D"/>
                <w:spacing w:val="-4"/>
                <w:sz w:val="20"/>
              </w:rPr>
              <w:t xml:space="preserve"> </w:t>
            </w:r>
            <w:r w:rsidRPr="00CA3791">
              <w:rPr>
                <w:rFonts w:ascii="Times New Roman"/>
                <w:color w:val="1F497D"/>
                <w:spacing w:val="-1"/>
                <w:sz w:val="20"/>
              </w:rPr>
              <w:t>NS,</w:t>
            </w:r>
            <w:r w:rsidRPr="00CA3791">
              <w:rPr>
                <w:rFonts w:ascii="Times New Roman"/>
                <w:color w:val="1F497D"/>
                <w:spacing w:val="-3"/>
                <w:sz w:val="20"/>
              </w:rPr>
              <w:t xml:space="preserve"> </w:t>
            </w:r>
            <w:r w:rsidRPr="00CA3791">
              <w:rPr>
                <w:rFonts w:ascii="Times New Roman"/>
                <w:color w:val="1F497D"/>
                <w:sz w:val="20"/>
              </w:rPr>
              <w:t>then</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planner</w:t>
            </w:r>
            <w:r w:rsidRPr="00CA3791">
              <w:rPr>
                <w:rFonts w:ascii="Times New Roman"/>
                <w:color w:val="1F497D"/>
                <w:spacing w:val="51"/>
                <w:w w:val="99"/>
                <w:sz w:val="20"/>
              </w:rPr>
              <w:t xml:space="preserve"> </w:t>
            </w:r>
            <w:r w:rsidRPr="00CA3791">
              <w:rPr>
                <w:rFonts w:ascii="Times New Roman"/>
                <w:color w:val="1F497D"/>
                <w:spacing w:val="-1"/>
                <w:sz w:val="20"/>
              </w:rPr>
              <w:t>would</w:t>
            </w:r>
            <w:r w:rsidRPr="00CA3791">
              <w:rPr>
                <w:rFonts w:ascii="Times New Roman"/>
                <w:color w:val="1F497D"/>
                <w:spacing w:val="-5"/>
                <w:sz w:val="20"/>
              </w:rPr>
              <w:t xml:space="preserve"> </w:t>
            </w:r>
            <w:r w:rsidRPr="00CA3791">
              <w:rPr>
                <w:rFonts w:ascii="Times New Roman"/>
                <w:color w:val="1F497D"/>
                <w:spacing w:val="-1"/>
                <w:sz w:val="20"/>
              </w:rPr>
              <w:t>use</w:t>
            </w:r>
            <w:r w:rsidRPr="00CA3791">
              <w:rPr>
                <w:rFonts w:ascii="Times New Roman"/>
                <w:color w:val="1F497D"/>
                <w:spacing w:val="-6"/>
                <w:sz w:val="20"/>
              </w:rPr>
              <w:t xml:space="preserve"> </w:t>
            </w:r>
            <w:r w:rsidRPr="00CA3791">
              <w:rPr>
                <w:rFonts w:ascii="Times New Roman"/>
                <w:color w:val="1F497D"/>
                <w:sz w:val="20"/>
              </w:rPr>
              <w:t>productivity</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2"/>
                <w:sz w:val="20"/>
              </w:rPr>
              <w:t xml:space="preserve"> </w:t>
            </w:r>
            <w:r w:rsidRPr="00CA3791">
              <w:rPr>
                <w:rFonts w:ascii="Times New Roman"/>
                <w:color w:val="1F497D"/>
                <w:sz w:val="20"/>
              </w:rPr>
              <w:t>III</w:t>
            </w:r>
            <w:r w:rsidRPr="00CA3791">
              <w:rPr>
                <w:rFonts w:ascii="Times New Roman"/>
                <w:color w:val="1F497D"/>
                <w:spacing w:val="-5"/>
                <w:sz w:val="20"/>
              </w:rPr>
              <w:t xml:space="preserve"> </w:t>
            </w:r>
            <w:r w:rsidRPr="00CA3791">
              <w:rPr>
                <w:rFonts w:ascii="Times New Roman"/>
                <w:color w:val="1F497D"/>
                <w:spacing w:val="-1"/>
                <w:sz w:val="20"/>
              </w:rPr>
              <w:t>to</w:t>
            </w:r>
            <w:r w:rsidRPr="00CA3791">
              <w:rPr>
                <w:rFonts w:ascii="Times New Roman"/>
                <w:color w:val="1F497D"/>
                <w:spacing w:val="-7"/>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nutrient</w:t>
            </w:r>
            <w:r w:rsidRPr="00CA3791">
              <w:rPr>
                <w:rFonts w:ascii="Times New Roman"/>
                <w:color w:val="1F497D"/>
                <w:spacing w:val="27"/>
                <w:w w:val="99"/>
                <w:sz w:val="20"/>
              </w:rPr>
              <w:t xml:space="preserve"> </w:t>
            </w:r>
            <w:r w:rsidRPr="00CA3791">
              <w:rPr>
                <w:rFonts w:ascii="Times New Roman"/>
                <w:color w:val="1F497D"/>
                <w:spacing w:val="-1"/>
                <w:sz w:val="20"/>
              </w:rPr>
              <w:t>application</w:t>
            </w:r>
            <w:r w:rsidRPr="00CA3791">
              <w:rPr>
                <w:rFonts w:ascii="Times New Roman"/>
                <w:color w:val="1F497D"/>
                <w:spacing w:val="-15"/>
                <w:sz w:val="20"/>
              </w:rPr>
              <w:t xml:space="preserve"> </w:t>
            </w:r>
            <w:r w:rsidRPr="00CA3791">
              <w:rPr>
                <w:rFonts w:ascii="Times New Roman"/>
                <w:color w:val="1F497D"/>
                <w:spacing w:val="-1"/>
                <w:sz w:val="20"/>
              </w:rPr>
              <w:t>rates).</w:t>
            </w:r>
          </w:p>
        </w:tc>
        <w:tc>
          <w:tcPr>
            <w:tcW w:w="5878" w:type="dxa"/>
            <w:tcBorders>
              <w:top w:val="single" w:sz="5" w:space="0" w:color="000000"/>
              <w:left w:val="single" w:sz="5" w:space="0" w:color="000000"/>
              <w:bottom w:val="single" w:sz="5" w:space="0" w:color="000000"/>
              <w:right w:val="single" w:sz="5" w:space="0" w:color="000000"/>
            </w:tcBorders>
          </w:tcPr>
          <w:p w14:paraId="54325780" w14:textId="77777777" w:rsidR="002F2E44" w:rsidRDefault="00B04159">
            <w:pPr>
              <w:pStyle w:val="TableParagraph"/>
              <w:spacing w:line="229" w:lineRule="exact"/>
              <w:ind w:left="382" w:right="142"/>
              <w:rPr>
                <w:rFonts w:ascii="Times New Roman" w:eastAsia="Times New Roman" w:hAnsi="Times New Roman"/>
                <w:sz w:val="20"/>
                <w:szCs w:val="20"/>
              </w:rPr>
            </w:pPr>
            <w:r w:rsidRPr="00CA3791">
              <w:rPr>
                <w:rFonts w:ascii="Times New Roman"/>
                <w:color w:val="1F497D"/>
                <w:spacing w:val="-1"/>
                <w:sz w:val="20"/>
              </w:rPr>
              <w:t>average</w:t>
            </w:r>
            <w:r w:rsidRPr="00CA3791">
              <w:rPr>
                <w:rFonts w:ascii="Times New Roman"/>
                <w:color w:val="1F497D"/>
                <w:spacing w:val="-3"/>
                <w:sz w:val="20"/>
              </w:rPr>
              <w:t xml:space="preserve"> </w:t>
            </w:r>
            <w:r w:rsidRPr="00CA3791">
              <w:rPr>
                <w:rFonts w:ascii="Times New Roman"/>
                <w:color w:val="1F497D"/>
                <w:spacing w:val="-1"/>
                <w:sz w:val="20"/>
              </w:rPr>
              <w:t>method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4"/>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2"/>
                <w:sz w:val="20"/>
              </w:rPr>
              <w:t>yield</w:t>
            </w:r>
            <w:r w:rsidRPr="00CA3791">
              <w:rPr>
                <w:rFonts w:ascii="Times New Roman"/>
                <w:color w:val="1F497D"/>
                <w:spacing w:val="-4"/>
                <w:sz w:val="20"/>
              </w:rPr>
              <w:t xml:space="preserve"> </w:t>
            </w:r>
            <w:r w:rsidRPr="00CA3791">
              <w:rPr>
                <w:rFonts w:ascii="Times New Roman"/>
                <w:color w:val="1F497D"/>
                <w:spacing w:val="-1"/>
                <w:sz w:val="20"/>
              </w:rPr>
              <w:t>shall</w:t>
            </w:r>
            <w:r w:rsidRPr="00CA3791">
              <w:rPr>
                <w:rFonts w:ascii="Times New Roman"/>
                <w:color w:val="1F497D"/>
                <w:spacing w:val="-4"/>
                <w:sz w:val="20"/>
              </w:rPr>
              <w:t xml:space="preserve"> </w:t>
            </w:r>
            <w:r w:rsidRPr="00CA3791">
              <w:rPr>
                <w:rFonts w:ascii="Times New Roman"/>
                <w:color w:val="1F497D"/>
                <w:spacing w:val="1"/>
                <w:sz w:val="20"/>
              </w:rPr>
              <w:t>be</w:t>
            </w:r>
            <w:r w:rsidRPr="00CA3791">
              <w:rPr>
                <w:rFonts w:ascii="Times New Roman"/>
                <w:color w:val="1F497D"/>
                <w:spacing w:val="-5"/>
                <w:sz w:val="20"/>
              </w:rPr>
              <w:t xml:space="preserve"> </w:t>
            </w:r>
            <w:r w:rsidRPr="00CA3791">
              <w:rPr>
                <w:rFonts w:ascii="Times New Roman"/>
                <w:color w:val="1F497D"/>
                <w:spacing w:val="-1"/>
                <w:sz w:val="20"/>
              </w:rPr>
              <w:t>used.</w:t>
            </w:r>
          </w:p>
          <w:p w14:paraId="2A53A0CB" w14:textId="77777777" w:rsidR="002F2E44" w:rsidRDefault="00B04159">
            <w:pPr>
              <w:pStyle w:val="ListParagraph"/>
              <w:numPr>
                <w:ilvl w:val="0"/>
                <w:numId w:val="59"/>
              </w:numPr>
              <w:tabs>
                <w:tab w:val="left" w:pos="383"/>
              </w:tabs>
              <w:ind w:right="52" w:hanging="359"/>
              <w:rPr>
                <w:rFonts w:ascii="Times New Roman" w:eastAsia="Times New Roman" w:hAnsi="Times New Roman"/>
                <w:sz w:val="20"/>
                <w:szCs w:val="20"/>
              </w:rPr>
            </w:pPr>
            <w:r w:rsidRPr="00CA3791">
              <w:rPr>
                <w:rFonts w:ascii="Times New Roman"/>
                <w:color w:val="1F497D"/>
                <w:spacing w:val="-1"/>
                <w:sz w:val="20"/>
              </w:rPr>
              <w:t>When</w:t>
            </w:r>
            <w:r w:rsidRPr="00CA3791">
              <w:rPr>
                <w:rFonts w:ascii="Times New Roman"/>
                <w:color w:val="1F497D"/>
                <w:spacing w:val="-8"/>
                <w:sz w:val="20"/>
              </w:rPr>
              <w:t xml:space="preserve"> </w:t>
            </w:r>
            <w:r w:rsidRPr="00CA3791">
              <w:rPr>
                <w:rFonts w:ascii="Times New Roman"/>
                <w:color w:val="1F497D"/>
                <w:sz w:val="20"/>
              </w:rPr>
              <w:t>using</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3"/>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4"/>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pacing w:val="-1"/>
                <w:sz w:val="20"/>
              </w:rPr>
              <w:t>determine</w:t>
            </w:r>
            <w:r w:rsidRPr="00CA3791">
              <w:rPr>
                <w:rFonts w:ascii="Times New Roman"/>
                <w:color w:val="1F497D"/>
                <w:spacing w:val="-6"/>
                <w:sz w:val="20"/>
              </w:rPr>
              <w:t xml:space="preserve"> </w:t>
            </w:r>
            <w:r w:rsidRPr="00CA3791">
              <w:rPr>
                <w:rFonts w:ascii="Times New Roman"/>
                <w:color w:val="1F497D"/>
                <w:sz w:val="20"/>
              </w:rPr>
              <w:t>expected</w:t>
            </w:r>
            <w:r w:rsidRPr="00CA3791">
              <w:rPr>
                <w:rFonts w:ascii="Times New Roman"/>
                <w:color w:val="1F497D"/>
                <w:spacing w:val="-6"/>
                <w:sz w:val="20"/>
              </w:rPr>
              <w:t xml:space="preserve"> </w:t>
            </w:r>
            <w:r w:rsidRPr="00CA3791">
              <w:rPr>
                <w:rFonts w:ascii="Times New Roman"/>
                <w:color w:val="1F497D"/>
                <w:sz w:val="20"/>
              </w:rPr>
              <w:t>crop</w:t>
            </w:r>
            <w:r w:rsidRPr="00CA3791">
              <w:rPr>
                <w:rFonts w:ascii="Times New Roman"/>
                <w:color w:val="1F497D"/>
                <w:spacing w:val="57"/>
                <w:w w:val="99"/>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w:t>
            </w:r>
            <w:r w:rsidRPr="00CA3791">
              <w:rPr>
                <w:rFonts w:ascii="Times New Roman"/>
                <w:color w:val="1F497D"/>
                <w:spacing w:val="-1"/>
                <w:sz w:val="20"/>
              </w:rPr>
              <w:t>map</w:t>
            </w:r>
            <w:r w:rsidRPr="00CA3791">
              <w:rPr>
                <w:rFonts w:ascii="Times New Roman"/>
                <w:color w:val="1F497D"/>
                <w:spacing w:val="-4"/>
                <w:sz w:val="20"/>
              </w:rPr>
              <w:t xml:space="preserve"> </w:t>
            </w:r>
            <w:r w:rsidRPr="00CA3791">
              <w:rPr>
                <w:rFonts w:ascii="Times New Roman"/>
                <w:color w:val="1F497D"/>
                <w:spacing w:val="-1"/>
                <w:sz w:val="20"/>
              </w:rPr>
              <w:t>unit</w:t>
            </w:r>
            <w:r w:rsidRPr="00CA3791">
              <w:rPr>
                <w:rFonts w:ascii="Times New Roman"/>
                <w:color w:val="1F497D"/>
                <w:spacing w:val="-2"/>
                <w:sz w:val="20"/>
              </w:rPr>
              <w:t xml:space="preserve"> </w:t>
            </w:r>
            <w:r w:rsidRPr="00CA3791">
              <w:rPr>
                <w:rFonts w:ascii="Times New Roman"/>
                <w:color w:val="1F497D"/>
                <w:sz w:val="20"/>
              </w:rPr>
              <w:t>from</w:t>
            </w:r>
            <w:r w:rsidRPr="00CA3791">
              <w:rPr>
                <w:rFonts w:ascii="Times New Roman"/>
                <w:color w:val="1F497D"/>
                <w:spacing w:val="-8"/>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pacing w:val="-1"/>
                <w:sz w:val="20"/>
              </w:rPr>
              <w:t>determine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9"/>
                <w:w w:val="99"/>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2"/>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2"/>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9"/>
                <w:sz w:val="20"/>
              </w:rPr>
              <w:t xml:space="preserve"> </w:t>
            </w:r>
            <w:r w:rsidRPr="00CA3791">
              <w:rPr>
                <w:rFonts w:ascii="Times New Roman"/>
                <w:color w:val="1F497D"/>
                <w:sz w:val="20"/>
              </w:rPr>
              <w:t>summing</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fractional</w:t>
            </w:r>
            <w:r w:rsidRPr="00CA3791">
              <w:rPr>
                <w:rFonts w:ascii="Times New Roman"/>
                <w:color w:val="1F497D"/>
                <w:spacing w:val="45"/>
                <w:w w:val="99"/>
                <w:sz w:val="20"/>
              </w:rPr>
              <w:t xml:space="preserve"> </w:t>
            </w:r>
            <w:r w:rsidRPr="00CA3791">
              <w:rPr>
                <w:rFonts w:ascii="Times New Roman"/>
                <w:color w:val="1F497D"/>
                <w:spacing w:val="-1"/>
                <w:sz w:val="20"/>
              </w:rPr>
              <w:t>yields</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2"/>
                <w:sz w:val="20"/>
              </w:rPr>
              <w:t xml:space="preserve"> map </w:t>
            </w:r>
            <w:r w:rsidRPr="00CA3791">
              <w:rPr>
                <w:rFonts w:ascii="Times New Roman"/>
                <w:color w:val="1F497D"/>
                <w:spacing w:val="-1"/>
                <w:sz w:val="20"/>
              </w:rPr>
              <w:t>unit.</w:t>
            </w:r>
            <w:r w:rsidRPr="00CA3791">
              <w:rPr>
                <w:rFonts w:ascii="Times New Roman"/>
                <w:color w:val="1F497D"/>
                <w:spacing w:val="-3"/>
                <w:sz w:val="20"/>
              </w:rPr>
              <w:t xml:space="preserve"> </w:t>
            </w:r>
            <w:r w:rsidRPr="00CA3791">
              <w:rPr>
                <w:rFonts w:ascii="Times New Roman"/>
                <w:color w:val="1F497D"/>
                <w:spacing w:val="-1"/>
                <w:sz w:val="20"/>
              </w:rPr>
              <w:t>After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z w:val="20"/>
              </w:rPr>
              <w:t xml:space="preserve"> </w:t>
            </w:r>
            <w:r w:rsidRPr="00CA3791">
              <w:rPr>
                <w:rFonts w:ascii="Times New Roman"/>
                <w:color w:val="1F497D"/>
                <w:spacing w:val="-1"/>
                <w:sz w:val="20"/>
              </w:rPr>
              <w:t>weighted</w:t>
            </w:r>
            <w:r w:rsidRPr="00CA3791">
              <w:rPr>
                <w:rFonts w:ascii="Times New Roman"/>
                <w:color w:val="1F497D"/>
                <w:spacing w:val="-4"/>
                <w:sz w:val="20"/>
              </w:rPr>
              <w:t xml:space="preserve"> </w:t>
            </w:r>
            <w:r w:rsidRPr="00CA3791">
              <w:rPr>
                <w:rFonts w:ascii="Times New Roman"/>
                <w:color w:val="1F497D"/>
                <w:spacing w:val="-1"/>
                <w:sz w:val="20"/>
              </w:rPr>
              <w:t>average</w:t>
            </w:r>
            <w:r w:rsidRPr="00CA3791">
              <w:rPr>
                <w:rFonts w:ascii="Times New Roman"/>
                <w:color w:val="1F497D"/>
                <w:spacing w:val="-5"/>
                <w:sz w:val="20"/>
              </w:rPr>
              <w:t xml:space="preserve"> </w:t>
            </w:r>
            <w:r w:rsidRPr="00CA3791">
              <w:rPr>
                <w:rFonts w:ascii="Times New Roman"/>
                <w:color w:val="1F497D"/>
                <w:sz w:val="20"/>
              </w:rPr>
              <w:t>expected</w:t>
            </w:r>
            <w:r w:rsidRPr="00CA3791">
              <w:rPr>
                <w:rFonts w:ascii="Times New Roman"/>
                <w:color w:val="1F497D"/>
                <w:spacing w:val="45"/>
                <w:w w:val="99"/>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is</w:t>
            </w:r>
            <w:r w:rsidRPr="00CA3791">
              <w:rPr>
                <w:rFonts w:ascii="Times New Roman"/>
                <w:color w:val="1F497D"/>
                <w:spacing w:val="-6"/>
                <w:sz w:val="20"/>
              </w:rPr>
              <w:t xml:space="preserve"> </w:t>
            </w:r>
            <w:r w:rsidRPr="00CA3791">
              <w:rPr>
                <w:rFonts w:ascii="Times New Roman"/>
                <w:color w:val="1F497D"/>
                <w:spacing w:val="-1"/>
                <w:sz w:val="20"/>
              </w:rPr>
              <w:t>calculated</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z w:val="20"/>
              </w:rPr>
              <w:t>any</w:t>
            </w:r>
            <w:r w:rsidRPr="00CA3791">
              <w:rPr>
                <w:rFonts w:ascii="Times New Roman"/>
                <w:color w:val="1F497D"/>
                <w:spacing w:val="-4"/>
                <w:sz w:val="20"/>
              </w:rPr>
              <w:t xml:space="preserve"> </w:t>
            </w:r>
            <w:r w:rsidRPr="00CA3791">
              <w:rPr>
                <w:rFonts w:ascii="Times New Roman"/>
                <w:color w:val="1F497D"/>
                <w:spacing w:val="-1"/>
                <w:sz w:val="20"/>
              </w:rPr>
              <w:t>yield</w:t>
            </w:r>
            <w:r w:rsidRPr="00CA3791">
              <w:rPr>
                <w:rFonts w:ascii="Times New Roman"/>
                <w:color w:val="1F497D"/>
                <w:spacing w:val="-4"/>
                <w:sz w:val="20"/>
              </w:rPr>
              <w:t xml:space="preserve"> </w:t>
            </w:r>
            <w:r w:rsidRPr="00CA3791">
              <w:rPr>
                <w:rFonts w:ascii="Times New Roman"/>
                <w:color w:val="1F497D"/>
                <w:spacing w:val="-1"/>
                <w:sz w:val="20"/>
              </w:rPr>
              <w:t>reductions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5"/>
                <w:sz w:val="20"/>
              </w:rPr>
              <w:t xml:space="preserve"> </w:t>
            </w:r>
            <w:r w:rsidRPr="00CA3791">
              <w:rPr>
                <w:rFonts w:ascii="Times New Roman"/>
                <w:color w:val="1F497D"/>
                <w:spacing w:val="-1"/>
                <w:sz w:val="20"/>
              </w:rPr>
              <w:t>considered,</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soil</w:t>
            </w:r>
            <w:r w:rsidRPr="00CA3791">
              <w:rPr>
                <w:rFonts w:ascii="Times New Roman"/>
                <w:color w:val="1F497D"/>
                <w:spacing w:val="67"/>
                <w:w w:val="99"/>
                <w:sz w:val="20"/>
              </w:rPr>
              <w:t xml:space="preserve"> </w:t>
            </w:r>
            <w:r w:rsidRPr="00CA3791">
              <w:rPr>
                <w:rFonts w:ascii="Times New Roman"/>
                <w:color w:val="1F497D"/>
                <w:spacing w:val="-1"/>
                <w:sz w:val="20"/>
              </w:rPr>
              <w:t>productivity</w:t>
            </w:r>
            <w:r w:rsidRPr="00CA3791">
              <w:rPr>
                <w:rFonts w:ascii="Times New Roman"/>
                <w:color w:val="1F497D"/>
                <w:spacing w:val="-6"/>
                <w:sz w:val="20"/>
              </w:rPr>
              <w:t xml:space="preserve"> </w:t>
            </w:r>
            <w:r w:rsidRPr="00CA3791">
              <w:rPr>
                <w:rFonts w:ascii="Times New Roman"/>
                <w:color w:val="1F497D"/>
                <w:spacing w:val="-1"/>
                <w:sz w:val="20"/>
              </w:rPr>
              <w:t>group</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pacing w:val="-1"/>
                <w:sz w:val="20"/>
              </w:rPr>
              <w:t>field is</w:t>
            </w:r>
            <w:r w:rsidRPr="00CA3791">
              <w:rPr>
                <w:rFonts w:ascii="Times New Roman"/>
                <w:color w:val="1F497D"/>
                <w:spacing w:val="-6"/>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pacing w:val="1"/>
                <w:sz w:val="20"/>
              </w:rPr>
              <w:t>by</w:t>
            </w:r>
            <w:r w:rsidRPr="00CA3791">
              <w:rPr>
                <w:rFonts w:ascii="Times New Roman"/>
                <w:color w:val="1F497D"/>
                <w:spacing w:val="-6"/>
                <w:sz w:val="20"/>
              </w:rPr>
              <w:t xml:space="preserve"> </w:t>
            </w:r>
            <w:r w:rsidRPr="00CA3791">
              <w:rPr>
                <w:rFonts w:ascii="Times New Roman"/>
                <w:color w:val="1F497D"/>
                <w:spacing w:val="-1"/>
                <w:sz w:val="20"/>
              </w:rPr>
              <w:t>finding</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w w:val="99"/>
                <w:sz w:val="20"/>
              </w:rPr>
              <w:t xml:space="preserve"> </w:t>
            </w:r>
            <w:r w:rsidRPr="00CA3791">
              <w:rPr>
                <w:rFonts w:ascii="Times New Roman"/>
                <w:color w:val="1F497D"/>
                <w:spacing w:val="57"/>
                <w:w w:val="99"/>
                <w:sz w:val="20"/>
              </w:rPr>
              <w:t xml:space="preserve"> </w:t>
            </w:r>
            <w:r w:rsidRPr="00CA3791">
              <w:rPr>
                <w:rFonts w:ascii="Times New Roman"/>
                <w:color w:val="1F497D"/>
                <w:spacing w:val="-1"/>
                <w:sz w:val="20"/>
              </w:rPr>
              <w:t>expected</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2"/>
                <w:sz w:val="20"/>
              </w:rPr>
              <w:t>yield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z w:val="20"/>
              </w:rPr>
              <w:t>provided</w:t>
            </w:r>
            <w:r w:rsidRPr="00CA3791">
              <w:rPr>
                <w:rFonts w:ascii="Times New Roman"/>
                <w:color w:val="1F497D"/>
                <w:spacing w:val="-3"/>
                <w:sz w:val="20"/>
              </w:rPr>
              <w:t xml:space="preserve"> </w:t>
            </w:r>
            <w:r w:rsidRPr="00CA3791">
              <w:rPr>
                <w:rFonts w:ascii="Times New Roman"/>
                <w:color w:val="1F497D"/>
                <w:spacing w:val="-1"/>
                <w:sz w:val="20"/>
              </w:rPr>
              <w:t>table</w:t>
            </w:r>
            <w:r w:rsidRPr="00CA3791">
              <w:rPr>
                <w:rFonts w:ascii="Times New Roman"/>
                <w:color w:val="1F497D"/>
                <w:spacing w:val="-4"/>
                <w:sz w:val="20"/>
              </w:rPr>
              <w:t xml:space="preserve"> </w:t>
            </w:r>
            <w:r w:rsidRPr="00CA3791">
              <w:rPr>
                <w:rFonts w:ascii="Times New Roman"/>
                <w:color w:val="1F497D"/>
                <w:spacing w:val="-1"/>
                <w:sz w:val="20"/>
              </w:rPr>
              <w:t>which</w:t>
            </w:r>
            <w:r w:rsidRPr="00CA3791">
              <w:rPr>
                <w:rFonts w:ascii="Times New Roman"/>
                <w:color w:val="1F497D"/>
                <w:spacing w:val="-6"/>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z w:val="20"/>
              </w:rPr>
              <w:t>closest</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3"/>
                <w:w w:val="99"/>
                <w:sz w:val="20"/>
              </w:rPr>
              <w:t xml:space="preserve"> </w:t>
            </w:r>
            <w:r w:rsidRPr="00CA3791">
              <w:rPr>
                <w:rFonts w:ascii="Times New Roman"/>
                <w:color w:val="1F497D"/>
                <w:spacing w:val="-1"/>
                <w:sz w:val="20"/>
              </w:rPr>
              <w:t>weighted</w:t>
            </w:r>
            <w:r w:rsidRPr="00CA3791">
              <w:rPr>
                <w:rFonts w:ascii="Times New Roman"/>
                <w:color w:val="1F497D"/>
                <w:spacing w:val="-8"/>
                <w:sz w:val="20"/>
              </w:rPr>
              <w:t xml:space="preserve"> </w:t>
            </w:r>
            <w:r w:rsidRPr="00CA3791">
              <w:rPr>
                <w:rFonts w:ascii="Times New Roman"/>
                <w:color w:val="1F497D"/>
                <w:spacing w:val="-1"/>
                <w:sz w:val="20"/>
              </w:rPr>
              <w:t>average</w:t>
            </w:r>
            <w:r w:rsidRPr="00CA3791">
              <w:rPr>
                <w:rFonts w:ascii="Times New Roman"/>
                <w:color w:val="1F497D"/>
                <w:spacing w:val="-7"/>
                <w:sz w:val="20"/>
              </w:rPr>
              <w:t xml:space="preserve"> </w:t>
            </w:r>
            <w:r w:rsidRPr="00CA3791">
              <w:rPr>
                <w:rFonts w:ascii="Times New Roman"/>
                <w:color w:val="1F497D"/>
                <w:spacing w:val="-1"/>
                <w:sz w:val="20"/>
              </w:rPr>
              <w:t>yield.</w:t>
            </w:r>
          </w:p>
          <w:p w14:paraId="654C56AC" w14:textId="77777777" w:rsidR="002F2E44" w:rsidRDefault="00B04159">
            <w:pPr>
              <w:pStyle w:val="ListParagraph"/>
              <w:numPr>
                <w:ilvl w:val="0"/>
                <w:numId w:val="59"/>
              </w:numPr>
              <w:tabs>
                <w:tab w:val="left" w:pos="383"/>
              </w:tabs>
              <w:ind w:right="63"/>
              <w:rPr>
                <w:rFonts w:ascii="Times New Roman" w:eastAsia="Times New Roman" w:hAnsi="Times New Roman"/>
                <w:sz w:val="20"/>
                <w:szCs w:val="20"/>
              </w:rPr>
            </w:pP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pacing w:val="-1"/>
                <w:sz w:val="20"/>
              </w:rPr>
              <w:t>establish</w:t>
            </w:r>
            <w:r w:rsidRPr="00CA3791">
              <w:rPr>
                <w:rFonts w:ascii="Times New Roman"/>
                <w:color w:val="1F497D"/>
                <w:spacing w:val="-5"/>
                <w:sz w:val="20"/>
              </w:rPr>
              <w:t xml:space="preserve"> </w:t>
            </w:r>
            <w:r w:rsidRPr="00CA3791">
              <w:rPr>
                <w:rFonts w:ascii="Times New Roman"/>
                <w:color w:val="1F497D"/>
                <w:spacing w:val="1"/>
                <w:sz w:val="20"/>
              </w:rPr>
              <w:t>an</w:t>
            </w:r>
            <w:r w:rsidRPr="00CA3791">
              <w:rPr>
                <w:rFonts w:ascii="Times New Roman"/>
                <w:color w:val="1F497D"/>
                <w:spacing w:val="-5"/>
                <w:sz w:val="20"/>
              </w:rPr>
              <w:t xml:space="preserve"> </w:t>
            </w:r>
            <w:r w:rsidRPr="00CA3791">
              <w:rPr>
                <w:rFonts w:ascii="Times New Roman"/>
                <w:color w:val="1F497D"/>
                <w:spacing w:val="-1"/>
                <w:sz w:val="20"/>
              </w:rPr>
              <w:t>expected</w:t>
            </w:r>
            <w:r w:rsidRPr="00CA3791">
              <w:rPr>
                <w:rFonts w:ascii="Times New Roman"/>
                <w:color w:val="1F497D"/>
                <w:sz w:val="20"/>
              </w:rPr>
              <w:t xml:space="preserve"> </w:t>
            </w:r>
            <w:r w:rsidRPr="00CA3791">
              <w:rPr>
                <w:rFonts w:ascii="Times New Roman"/>
                <w:color w:val="1F497D"/>
                <w:spacing w:val="-2"/>
                <w:sz w:val="20"/>
              </w:rPr>
              <w:t>yield</w:t>
            </w:r>
            <w:r w:rsidRPr="00CA3791">
              <w:rPr>
                <w:rFonts w:ascii="Times New Roman"/>
                <w:color w:val="1F497D"/>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soil</w:t>
            </w:r>
            <w:r w:rsidRPr="00CA3791">
              <w:rPr>
                <w:rFonts w:ascii="Times New Roman"/>
                <w:color w:val="1F497D"/>
                <w:spacing w:val="-4"/>
                <w:sz w:val="20"/>
              </w:rPr>
              <w:t xml:space="preserve"> </w:t>
            </w:r>
            <w:r w:rsidRPr="00CA3791">
              <w:rPr>
                <w:rFonts w:ascii="Times New Roman"/>
                <w:color w:val="1F497D"/>
                <w:spacing w:val="-1"/>
                <w:sz w:val="20"/>
              </w:rPr>
              <w:t>series</w:t>
            </w:r>
            <w:r w:rsidRPr="00CA3791">
              <w:rPr>
                <w:rFonts w:ascii="Times New Roman"/>
                <w:color w:val="1F497D"/>
                <w:spacing w:val="-5"/>
                <w:sz w:val="20"/>
              </w:rPr>
              <w:t xml:space="preserve"> </w:t>
            </w:r>
            <w:r w:rsidRPr="00CA3791">
              <w:rPr>
                <w:rFonts w:ascii="Times New Roman"/>
                <w:color w:val="1F497D"/>
                <w:spacing w:val="-1"/>
                <w:sz w:val="20"/>
              </w:rPr>
              <w:t>complex</w:t>
            </w:r>
            <w:r w:rsidRPr="00CA3791">
              <w:rPr>
                <w:rFonts w:ascii="Times New Roman"/>
                <w:color w:val="1F497D"/>
                <w:spacing w:val="-3"/>
                <w:sz w:val="20"/>
              </w:rPr>
              <w:t xml:space="preserve"> </w:t>
            </w:r>
            <w:r w:rsidRPr="00CA3791">
              <w:rPr>
                <w:rFonts w:ascii="Times New Roman"/>
                <w:color w:val="1F497D"/>
                <w:spacing w:val="-1"/>
                <w:sz w:val="20"/>
              </w:rPr>
              <w:t xml:space="preserve">use </w:t>
            </w:r>
            <w:r w:rsidRPr="00CA3791">
              <w:rPr>
                <w:rFonts w:ascii="Times New Roman"/>
                <w:color w:val="1F497D"/>
                <w:sz w:val="20"/>
              </w:rPr>
              <w:t>a</w:t>
            </w:r>
            <w:r w:rsidRPr="00CA3791">
              <w:rPr>
                <w:rFonts w:ascii="Times New Roman"/>
                <w:color w:val="1F497D"/>
                <w:spacing w:val="63"/>
                <w:w w:val="99"/>
                <w:sz w:val="20"/>
              </w:rPr>
              <w:t xml:space="preserve"> </w:t>
            </w:r>
            <w:r w:rsidRPr="00CA3791">
              <w:rPr>
                <w:rFonts w:ascii="Times New Roman"/>
                <w:color w:val="1F497D"/>
                <w:spacing w:val="-1"/>
                <w:sz w:val="20"/>
              </w:rPr>
              <w:t>weighted</w:t>
            </w:r>
            <w:r w:rsidRPr="00CA3791">
              <w:rPr>
                <w:rFonts w:ascii="Times New Roman"/>
                <w:color w:val="1F497D"/>
                <w:spacing w:val="-5"/>
                <w:sz w:val="20"/>
              </w:rPr>
              <w:t xml:space="preserve"> </w:t>
            </w:r>
            <w:r w:rsidRPr="00CA3791">
              <w:rPr>
                <w:rFonts w:ascii="Times New Roman"/>
                <w:color w:val="1F497D"/>
                <w:spacing w:val="-1"/>
                <w:sz w:val="20"/>
              </w:rPr>
              <w:t>average</w:t>
            </w:r>
            <w:r w:rsidRPr="00CA3791">
              <w:rPr>
                <w:rFonts w:ascii="Times New Roman"/>
                <w:color w:val="1F497D"/>
                <w:spacing w:val="-3"/>
                <w:sz w:val="20"/>
              </w:rPr>
              <w:t xml:space="preserve"> </w:t>
            </w:r>
            <w:r w:rsidRPr="00CA3791">
              <w:rPr>
                <w:rFonts w:ascii="Times New Roman"/>
                <w:color w:val="1F497D"/>
                <w:spacing w:val="-1"/>
                <w:sz w:val="20"/>
              </w:rPr>
              <w:t>formula</w:t>
            </w:r>
            <w:r w:rsidRPr="00CA3791">
              <w:rPr>
                <w:rFonts w:ascii="Times New Roman"/>
                <w:color w:val="1F497D"/>
                <w:spacing w:val="-5"/>
                <w:sz w:val="20"/>
              </w:rPr>
              <w:t xml:space="preserve"> </w:t>
            </w:r>
            <w:r w:rsidRPr="00CA3791">
              <w:rPr>
                <w:rFonts w:ascii="Times New Roman"/>
                <w:color w:val="1F497D"/>
                <w:sz w:val="20"/>
              </w:rPr>
              <w:t>based</w:t>
            </w:r>
            <w:r w:rsidRPr="00CA3791">
              <w:rPr>
                <w:rFonts w:ascii="Times New Roman"/>
                <w:color w:val="1F497D"/>
                <w:spacing w:val="-5"/>
                <w:sz w:val="20"/>
              </w:rPr>
              <w:t xml:space="preserve"> </w:t>
            </w:r>
            <w:r w:rsidRPr="00CA3791">
              <w:rPr>
                <w:rFonts w:ascii="Times New Roman"/>
                <w:color w:val="1F497D"/>
                <w:sz w:val="20"/>
              </w:rPr>
              <w:t>on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6"/>
                <w:sz w:val="20"/>
              </w:rPr>
              <w:t xml:space="preserve"> </w:t>
            </w:r>
            <w:r w:rsidRPr="00CA3791">
              <w:rPr>
                <w:rFonts w:ascii="Times New Roman"/>
                <w:color w:val="1F497D"/>
                <w:spacing w:val="-1"/>
                <w:sz w:val="20"/>
              </w:rPr>
              <w:t>percentages</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z w:val="20"/>
              </w:rPr>
              <w:t>each</w:t>
            </w:r>
            <w:r w:rsidRPr="00CA3791">
              <w:rPr>
                <w:rFonts w:ascii="Times New Roman"/>
                <w:color w:val="1F497D"/>
                <w:spacing w:val="53"/>
                <w:w w:val="99"/>
                <w:sz w:val="20"/>
              </w:rPr>
              <w:t xml:space="preserve"> </w:t>
            </w:r>
            <w:r w:rsidRPr="00CA3791">
              <w:rPr>
                <w:rFonts w:ascii="Times New Roman"/>
                <w:color w:val="1F497D"/>
                <w:spacing w:val="-1"/>
                <w:sz w:val="20"/>
              </w:rPr>
              <w:t>complex</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pacing w:val="-1"/>
                <w:sz w:val="20"/>
              </w:rPr>
              <w:t>specified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county</w:t>
            </w:r>
            <w:r w:rsidRPr="00CA3791">
              <w:rPr>
                <w:rFonts w:ascii="Times New Roman"/>
                <w:color w:val="1F497D"/>
                <w:spacing w:val="-6"/>
                <w:sz w:val="20"/>
              </w:rPr>
              <w:t xml:space="preserve"> </w:t>
            </w:r>
            <w:r w:rsidRPr="00CA3791">
              <w:rPr>
                <w:rFonts w:ascii="Times New Roman"/>
                <w:color w:val="1F497D"/>
                <w:spacing w:val="-1"/>
                <w:sz w:val="20"/>
              </w:rPr>
              <w:t>soil</w:t>
            </w:r>
            <w:r w:rsidRPr="00CA3791">
              <w:rPr>
                <w:rFonts w:ascii="Times New Roman"/>
                <w:color w:val="1F497D"/>
                <w:spacing w:val="-3"/>
                <w:sz w:val="20"/>
              </w:rPr>
              <w:t xml:space="preserve"> </w:t>
            </w:r>
            <w:r w:rsidRPr="00CA3791">
              <w:rPr>
                <w:rFonts w:ascii="Times New Roman"/>
                <w:color w:val="1F497D"/>
                <w:sz w:val="20"/>
              </w:rPr>
              <w:t>survey</w:t>
            </w:r>
            <w:r w:rsidRPr="00CA3791">
              <w:rPr>
                <w:rFonts w:ascii="Times New Roman"/>
                <w:color w:val="1F497D"/>
                <w:spacing w:val="-9"/>
                <w:sz w:val="20"/>
              </w:rPr>
              <w:t xml:space="preserve"> </w:t>
            </w:r>
            <w:r w:rsidRPr="00CA3791">
              <w:rPr>
                <w:rFonts w:ascii="Times New Roman"/>
                <w:color w:val="1F497D"/>
                <w:spacing w:val="1"/>
                <w:sz w:val="20"/>
              </w:rPr>
              <w:t>OR</w:t>
            </w:r>
            <w:r w:rsidRPr="00CA3791">
              <w:rPr>
                <w:rFonts w:ascii="Times New Roman"/>
                <w:color w:val="1F497D"/>
                <w:spacing w:val="-3"/>
                <w:sz w:val="20"/>
              </w:rPr>
              <w:t xml:space="preserve"> </w:t>
            </w:r>
            <w:r w:rsidRPr="00CA3791">
              <w:rPr>
                <w:rFonts w:ascii="Times New Roman"/>
                <w:color w:val="1F497D"/>
                <w:spacing w:val="-1"/>
                <w:sz w:val="20"/>
              </w:rPr>
              <w:t>with</w:t>
            </w:r>
            <w:r w:rsidRPr="00CA3791">
              <w:rPr>
                <w:rFonts w:ascii="Times New Roman"/>
                <w:color w:val="1F497D"/>
                <w:spacing w:val="-6"/>
                <w:sz w:val="20"/>
              </w:rPr>
              <w:t xml:space="preserve"> </w:t>
            </w:r>
            <w:r w:rsidRPr="00CA3791">
              <w:rPr>
                <w:rFonts w:ascii="Times New Roman"/>
                <w:color w:val="1F497D"/>
                <w:spacing w:val="-1"/>
                <w:sz w:val="20"/>
              </w:rPr>
              <w:t>percentages</w:t>
            </w:r>
            <w:r w:rsidRPr="00CA3791">
              <w:rPr>
                <w:rFonts w:ascii="Times New Roman"/>
                <w:color w:val="1F497D"/>
                <w:spacing w:val="59"/>
                <w:w w:val="99"/>
                <w:sz w:val="20"/>
              </w:rPr>
              <w:t xml:space="preserve"> </w:t>
            </w:r>
            <w:r w:rsidRPr="00CA3791">
              <w:rPr>
                <w:rFonts w:ascii="Times New Roman"/>
                <w:color w:val="1F497D"/>
                <w:sz w:val="20"/>
              </w:rPr>
              <w:t>of</w:t>
            </w:r>
            <w:r w:rsidRPr="00CA3791">
              <w:rPr>
                <w:rFonts w:ascii="Times New Roman"/>
                <w:color w:val="1F497D"/>
                <w:spacing w:val="-8"/>
                <w:sz w:val="20"/>
              </w:rPr>
              <w:t xml:space="preserve"> </w:t>
            </w:r>
            <w:r w:rsidRPr="00CA3791">
              <w:rPr>
                <w:rFonts w:ascii="Times New Roman"/>
                <w:color w:val="1F497D"/>
                <w:sz w:val="20"/>
              </w:rPr>
              <w:t>60%-40%</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complexes</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6"/>
                <w:sz w:val="20"/>
              </w:rPr>
              <w:t xml:space="preserve"> </w:t>
            </w:r>
            <w:r w:rsidRPr="00CA3791">
              <w:rPr>
                <w:rFonts w:ascii="Times New Roman"/>
                <w:color w:val="1F497D"/>
                <w:spacing w:val="-1"/>
                <w:sz w:val="20"/>
              </w:rPr>
              <w:t>two</w:t>
            </w:r>
            <w:r w:rsidRPr="00CA3791">
              <w:rPr>
                <w:rFonts w:ascii="Times New Roman"/>
                <w:color w:val="1F497D"/>
                <w:spacing w:val="-4"/>
                <w:sz w:val="20"/>
              </w:rPr>
              <w:t xml:space="preserve"> </w:t>
            </w:r>
            <w:r w:rsidRPr="00CA3791">
              <w:rPr>
                <w:rFonts w:ascii="Times New Roman"/>
                <w:color w:val="1F497D"/>
                <w:spacing w:val="-1"/>
                <w:sz w:val="20"/>
              </w:rPr>
              <w:t>named</w:t>
            </w:r>
            <w:r w:rsidRPr="00CA3791">
              <w:rPr>
                <w:rFonts w:ascii="Times New Roman"/>
                <w:color w:val="1F497D"/>
                <w:spacing w:val="-5"/>
                <w:sz w:val="20"/>
              </w:rPr>
              <w:t xml:space="preserve"> </w:t>
            </w:r>
            <w:r w:rsidRPr="00CA3791">
              <w:rPr>
                <w:rFonts w:ascii="Times New Roman"/>
                <w:color w:val="1F497D"/>
                <w:spacing w:val="-1"/>
                <w:sz w:val="20"/>
              </w:rPr>
              <w:t>soils</w:t>
            </w:r>
            <w:r w:rsidRPr="00CA3791">
              <w:rPr>
                <w:rFonts w:ascii="Times New Roman"/>
                <w:color w:val="1F497D"/>
                <w:spacing w:val="-6"/>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z w:val="20"/>
              </w:rPr>
              <w:t>50%-30%-</w:t>
            </w:r>
            <w:r w:rsidRPr="00CA3791">
              <w:rPr>
                <w:rFonts w:ascii="Times New Roman"/>
                <w:color w:val="1F497D"/>
                <w:spacing w:val="51"/>
                <w:w w:val="99"/>
                <w:sz w:val="20"/>
              </w:rPr>
              <w:t xml:space="preserve"> </w:t>
            </w:r>
            <w:r w:rsidRPr="00CA3791">
              <w:rPr>
                <w:rFonts w:ascii="Times New Roman"/>
                <w:color w:val="1F497D"/>
                <w:sz w:val="20"/>
              </w:rPr>
              <w:t>20%</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complexes</w:t>
            </w:r>
            <w:r w:rsidRPr="00CA3791">
              <w:rPr>
                <w:rFonts w:ascii="Times New Roman"/>
                <w:color w:val="1F497D"/>
                <w:spacing w:val="-4"/>
                <w:sz w:val="20"/>
              </w:rPr>
              <w:t xml:space="preserve"> </w:t>
            </w:r>
            <w:r w:rsidRPr="00CA3791">
              <w:rPr>
                <w:rFonts w:ascii="Times New Roman"/>
                <w:color w:val="1F497D"/>
                <w:spacing w:val="-1"/>
                <w:sz w:val="20"/>
              </w:rPr>
              <w:t>with</w:t>
            </w:r>
            <w:r w:rsidRPr="00CA3791">
              <w:rPr>
                <w:rFonts w:ascii="Times New Roman"/>
                <w:color w:val="1F497D"/>
                <w:spacing w:val="-5"/>
                <w:sz w:val="20"/>
              </w:rPr>
              <w:t xml:space="preserve"> </w:t>
            </w:r>
            <w:r w:rsidRPr="00CA3791">
              <w:rPr>
                <w:rFonts w:ascii="Times New Roman"/>
                <w:color w:val="1F497D"/>
                <w:sz w:val="20"/>
              </w:rPr>
              <w:t>three</w:t>
            </w:r>
            <w:r w:rsidRPr="00CA3791">
              <w:rPr>
                <w:rFonts w:ascii="Times New Roman"/>
                <w:color w:val="1F497D"/>
                <w:spacing w:val="-5"/>
                <w:sz w:val="20"/>
              </w:rPr>
              <w:t xml:space="preserve"> </w:t>
            </w:r>
            <w:r w:rsidRPr="00CA3791">
              <w:rPr>
                <w:rFonts w:ascii="Times New Roman"/>
                <w:color w:val="1F497D"/>
                <w:spacing w:val="-1"/>
                <w:sz w:val="20"/>
              </w:rPr>
              <w:t>named</w:t>
            </w:r>
            <w:r w:rsidRPr="00CA3791">
              <w:rPr>
                <w:rFonts w:ascii="Times New Roman"/>
                <w:color w:val="1F497D"/>
                <w:spacing w:val="-4"/>
                <w:sz w:val="20"/>
              </w:rPr>
              <w:t xml:space="preserve"> </w:t>
            </w:r>
            <w:r w:rsidRPr="00CA3791">
              <w:rPr>
                <w:rFonts w:ascii="Times New Roman"/>
                <w:color w:val="1F497D"/>
                <w:sz w:val="20"/>
              </w:rPr>
              <w:t>soils.</w:t>
            </w:r>
            <w:r w:rsidRPr="00CA3791">
              <w:rPr>
                <w:rFonts w:ascii="Times New Roman"/>
                <w:color w:val="1F497D"/>
                <w:spacing w:val="-4"/>
                <w:sz w:val="20"/>
              </w:rPr>
              <w:t xml:space="preserve"> </w:t>
            </w:r>
            <w:r w:rsidRPr="00CA3791">
              <w:rPr>
                <w:rFonts w:ascii="Times New Roman"/>
                <w:color w:val="1F497D"/>
                <w:sz w:val="20"/>
              </w:rPr>
              <w:t>In</w:t>
            </w:r>
            <w:r w:rsidRPr="00CA3791">
              <w:rPr>
                <w:rFonts w:ascii="Times New Roman"/>
                <w:color w:val="1F497D"/>
                <w:spacing w:val="-6"/>
                <w:sz w:val="20"/>
              </w:rPr>
              <w:t xml:space="preserve"> </w:t>
            </w:r>
            <w:r w:rsidRPr="00CA3791">
              <w:rPr>
                <w:rFonts w:ascii="Times New Roman"/>
                <w:color w:val="1F497D"/>
                <w:spacing w:val="-1"/>
                <w:sz w:val="20"/>
              </w:rPr>
              <w:t>complexes,</w:t>
            </w:r>
            <w:r w:rsidRPr="00CA3791">
              <w:rPr>
                <w:rFonts w:ascii="Times New Roman"/>
                <w:color w:val="1F497D"/>
                <w:spacing w:val="-4"/>
                <w:sz w:val="20"/>
              </w:rPr>
              <w:t xml:space="preserve"> </w:t>
            </w:r>
            <w:r w:rsidRPr="00CA3791">
              <w:rPr>
                <w:rFonts w:ascii="Times New Roman"/>
                <w:color w:val="1F497D"/>
                <w:sz w:val="20"/>
              </w:rPr>
              <w:t>the</w:t>
            </w:r>
            <w:r w:rsidRPr="00CA3791">
              <w:rPr>
                <w:rFonts w:ascii="Times New Roman"/>
                <w:color w:val="1F497D"/>
                <w:spacing w:val="46"/>
                <w:w w:val="99"/>
                <w:sz w:val="20"/>
              </w:rPr>
              <w:t xml:space="preserve"> </w:t>
            </w:r>
            <w:r w:rsidRPr="00CA3791">
              <w:rPr>
                <w:rFonts w:ascii="Times New Roman"/>
                <w:color w:val="1F497D"/>
                <w:spacing w:val="-1"/>
                <w:sz w:val="20"/>
              </w:rPr>
              <w:t>percentages</w:t>
            </w:r>
            <w:r w:rsidRPr="00CA3791">
              <w:rPr>
                <w:rFonts w:ascii="Times New Roman"/>
                <w:color w:val="1F497D"/>
                <w:spacing w:val="-3"/>
                <w:sz w:val="20"/>
              </w:rPr>
              <w:t xml:space="preserve"> </w:t>
            </w:r>
            <w:r w:rsidRPr="00CA3791">
              <w:rPr>
                <w:rFonts w:ascii="Times New Roman"/>
                <w:color w:val="1F497D"/>
                <w:spacing w:val="-1"/>
                <w:sz w:val="20"/>
              </w:rPr>
              <w:t>shall</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z w:val="20"/>
              </w:rPr>
              <w:t>applied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pacing w:val="-1"/>
                <w:sz w:val="20"/>
              </w:rPr>
              <w:t>descending</w:t>
            </w:r>
            <w:r w:rsidRPr="00CA3791">
              <w:rPr>
                <w:rFonts w:ascii="Times New Roman"/>
                <w:color w:val="1F497D"/>
                <w:spacing w:val="-5"/>
                <w:sz w:val="20"/>
              </w:rPr>
              <w:t xml:space="preserve"> </w:t>
            </w:r>
            <w:r w:rsidRPr="00CA3791">
              <w:rPr>
                <w:rFonts w:ascii="Times New Roman"/>
                <w:color w:val="1F497D"/>
                <w:sz w:val="20"/>
              </w:rPr>
              <w:t>order</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same</w:t>
            </w:r>
            <w:r w:rsidRPr="00CA3791">
              <w:rPr>
                <w:rFonts w:ascii="Times New Roman"/>
                <w:color w:val="1F497D"/>
                <w:spacing w:val="-2"/>
                <w:sz w:val="20"/>
              </w:rPr>
              <w:t xml:space="preserve"> </w:t>
            </w:r>
            <w:r w:rsidRPr="00CA3791">
              <w:rPr>
                <w:rFonts w:ascii="Times New Roman"/>
                <w:color w:val="1F497D"/>
                <w:sz w:val="20"/>
              </w:rPr>
              <w:t>order</w:t>
            </w:r>
            <w:r w:rsidRPr="00CA3791">
              <w:rPr>
                <w:rFonts w:ascii="Times New Roman"/>
                <w:color w:val="1F497D"/>
                <w:spacing w:val="61"/>
                <w:w w:val="99"/>
                <w:sz w:val="20"/>
              </w:rPr>
              <w:t xml:space="preserve"> </w:t>
            </w:r>
            <w:r w:rsidRPr="00CA3791">
              <w:rPr>
                <w:rFonts w:ascii="Times New Roman"/>
                <w:color w:val="1F497D"/>
                <w:sz w:val="20"/>
              </w:rPr>
              <w:t>as</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soils</w:t>
            </w:r>
            <w:r w:rsidRPr="00CA3791">
              <w:rPr>
                <w:rFonts w:ascii="Times New Roman"/>
                <w:color w:val="1F497D"/>
                <w:spacing w:val="-5"/>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denoted</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 complex</w:t>
            </w:r>
            <w:r w:rsidRPr="00CA3791">
              <w:rPr>
                <w:rFonts w:ascii="Times New Roman"/>
                <w:color w:val="1F497D"/>
                <w:spacing w:val="-5"/>
                <w:sz w:val="20"/>
              </w:rPr>
              <w:t xml:space="preserve"> </w:t>
            </w:r>
            <w:r w:rsidRPr="00CA3791">
              <w:rPr>
                <w:rFonts w:ascii="Times New Roman"/>
                <w:color w:val="1F497D"/>
                <w:spacing w:val="-1"/>
                <w:sz w:val="20"/>
              </w:rPr>
              <w:t>name.</w:t>
            </w:r>
          </w:p>
          <w:p w14:paraId="3CA5F6E7" w14:textId="77777777" w:rsidR="002F2E44" w:rsidRDefault="00B04159">
            <w:pPr>
              <w:pStyle w:val="ListParagraph"/>
              <w:numPr>
                <w:ilvl w:val="0"/>
                <w:numId w:val="59"/>
              </w:numPr>
              <w:tabs>
                <w:tab w:val="left" w:pos="383"/>
              </w:tabs>
              <w:ind w:right="151"/>
              <w:rPr>
                <w:rFonts w:ascii="Times New Roman" w:eastAsia="Times New Roman" w:hAnsi="Times New Roman"/>
                <w:sz w:val="20"/>
                <w:szCs w:val="20"/>
              </w:rPr>
            </w:pPr>
            <w:r w:rsidRPr="00CA3791">
              <w:rPr>
                <w:rFonts w:ascii="Times New Roman"/>
                <w:color w:val="1F497D"/>
                <w:spacing w:val="-1"/>
                <w:sz w:val="20"/>
              </w:rPr>
              <w:t>Once</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expected</w:t>
            </w:r>
            <w:r w:rsidRPr="00CA3791">
              <w:rPr>
                <w:rFonts w:ascii="Times New Roman"/>
                <w:color w:val="1F497D"/>
                <w:spacing w:val="-1"/>
                <w:sz w:val="20"/>
              </w:rPr>
              <w:t xml:space="preserve"> </w:t>
            </w:r>
            <w:r w:rsidRPr="00CA3791">
              <w:rPr>
                <w:rFonts w:ascii="Times New Roman"/>
                <w:color w:val="1F497D"/>
                <w:spacing w:val="-2"/>
                <w:sz w:val="20"/>
              </w:rPr>
              <w:t>yield</w:t>
            </w:r>
            <w:r w:rsidRPr="00CA3791">
              <w:rPr>
                <w:rFonts w:ascii="Times New Roman"/>
                <w:color w:val="1F497D"/>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z w:val="20"/>
              </w:rPr>
              <w:t>crop</w:t>
            </w:r>
            <w:r w:rsidRPr="00CA3791">
              <w:rPr>
                <w:rFonts w:ascii="Times New Roman"/>
                <w:color w:val="1F497D"/>
                <w:spacing w:val="-3"/>
                <w:sz w:val="20"/>
              </w:rPr>
              <w:t xml:space="preserve"> </w:t>
            </w:r>
            <w:r w:rsidRPr="00CA3791">
              <w:rPr>
                <w:rFonts w:ascii="Times New Roman"/>
                <w:color w:val="1F497D"/>
                <w:spacing w:val="-1"/>
                <w:sz w:val="20"/>
              </w:rPr>
              <w:t>is</w:t>
            </w:r>
            <w:r w:rsidRPr="00CA3791">
              <w:rPr>
                <w:rFonts w:ascii="Times New Roman"/>
                <w:color w:val="1F497D"/>
                <w:spacing w:val="-5"/>
                <w:sz w:val="20"/>
              </w:rPr>
              <w:t xml:space="preserve"> </w:t>
            </w:r>
            <w:r w:rsidRPr="00CA3791">
              <w:rPr>
                <w:rFonts w:ascii="Times New Roman"/>
                <w:color w:val="1F497D"/>
                <w:spacing w:val="-1"/>
                <w:sz w:val="20"/>
              </w:rPr>
              <w:t>determined,</w:t>
            </w:r>
            <w:r w:rsidRPr="00CA3791">
              <w:rPr>
                <w:rFonts w:ascii="Times New Roman"/>
                <w:color w:val="1F497D"/>
                <w:spacing w:val="-4"/>
                <w:sz w:val="20"/>
              </w:rPr>
              <w:t xml:space="preserve"> </w:t>
            </w:r>
            <w:r w:rsidRPr="00CA3791">
              <w:rPr>
                <w:rFonts w:ascii="Times New Roman"/>
                <w:color w:val="1F497D"/>
                <w:sz w:val="20"/>
              </w:rPr>
              <w:t>a</w:t>
            </w:r>
            <w:r w:rsidRPr="00CA3791">
              <w:rPr>
                <w:rFonts w:ascii="Times New Roman"/>
                <w:color w:val="1F497D"/>
                <w:spacing w:val="-4"/>
                <w:sz w:val="20"/>
              </w:rPr>
              <w:t xml:space="preserve"> </w:t>
            </w:r>
            <w:r w:rsidRPr="00CA3791">
              <w:rPr>
                <w:rFonts w:ascii="Times New Roman"/>
                <w:color w:val="1F497D"/>
                <w:spacing w:val="-1"/>
                <w:sz w:val="20"/>
              </w:rPr>
              <w:t>yield</w:t>
            </w:r>
            <w:r w:rsidRPr="00CA3791">
              <w:rPr>
                <w:rFonts w:ascii="Times New Roman"/>
                <w:color w:val="1F497D"/>
                <w:spacing w:val="-3"/>
                <w:sz w:val="20"/>
              </w:rPr>
              <w:t xml:space="preserve"> </w:t>
            </w:r>
            <w:r w:rsidRPr="00CA3791">
              <w:rPr>
                <w:rFonts w:ascii="Times New Roman"/>
                <w:color w:val="1F497D"/>
                <w:spacing w:val="-1"/>
                <w:sz w:val="20"/>
              </w:rPr>
              <w:t>reduction</w:t>
            </w:r>
            <w:r w:rsidRPr="00CA3791">
              <w:rPr>
                <w:rFonts w:ascii="Times New Roman"/>
                <w:color w:val="1F497D"/>
                <w:spacing w:val="53"/>
                <w:w w:val="99"/>
                <w:sz w:val="20"/>
              </w:rPr>
              <w:t xml:space="preserve"> </w:t>
            </w:r>
            <w:r w:rsidRPr="00CA3791">
              <w:rPr>
                <w:rFonts w:ascii="Times New Roman"/>
                <w:color w:val="1F497D"/>
                <w:spacing w:val="-1"/>
                <w:sz w:val="20"/>
              </w:rPr>
              <w:t>will</w:t>
            </w:r>
            <w:r w:rsidRPr="00CA3791">
              <w:rPr>
                <w:rFonts w:ascii="Times New Roman"/>
                <w:color w:val="1F497D"/>
                <w:spacing w:val="-5"/>
                <w:sz w:val="20"/>
              </w:rPr>
              <w:t xml:space="preserve"> </w:t>
            </w:r>
            <w:r w:rsidRPr="00CA3791">
              <w:rPr>
                <w:rFonts w:ascii="Times New Roman"/>
                <w:color w:val="1F497D"/>
                <w:spacing w:val="-1"/>
                <w:sz w:val="20"/>
              </w:rPr>
              <w:t>need</w:t>
            </w:r>
            <w:r w:rsidRPr="00CA3791">
              <w:rPr>
                <w:rFonts w:ascii="Times New Roman"/>
                <w:color w:val="1F497D"/>
                <w:spacing w:val="-3"/>
                <w:sz w:val="20"/>
              </w:rPr>
              <w:t xml:space="preserve"> </w:t>
            </w:r>
            <w:r w:rsidRPr="00CA3791">
              <w:rPr>
                <w:rFonts w:ascii="Times New Roman"/>
                <w:color w:val="1F497D"/>
                <w:spacing w:val="-1"/>
                <w:sz w:val="20"/>
              </w:rPr>
              <w:t>to</w:t>
            </w:r>
            <w:r w:rsidRPr="00CA3791">
              <w:rPr>
                <w:rFonts w:ascii="Times New Roman"/>
                <w:color w:val="1F497D"/>
                <w:spacing w:val="-3"/>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z w:val="20"/>
              </w:rPr>
              <w:t>applied</w:t>
            </w:r>
            <w:r w:rsidRPr="00CA3791">
              <w:rPr>
                <w:rFonts w:ascii="Times New Roman"/>
                <w:color w:val="1F497D"/>
                <w:spacing w:val="-3"/>
                <w:sz w:val="20"/>
              </w:rPr>
              <w:t xml:space="preserve"> </w:t>
            </w:r>
            <w:r w:rsidRPr="00CA3791">
              <w:rPr>
                <w:rFonts w:ascii="Times New Roman"/>
                <w:color w:val="1F497D"/>
                <w:spacing w:val="-1"/>
                <w:sz w:val="20"/>
              </w:rPr>
              <w:t>if</w:t>
            </w:r>
            <w:r w:rsidRPr="00CA3791">
              <w:rPr>
                <w:rFonts w:ascii="Times New Roman"/>
                <w:color w:val="1F497D"/>
                <w:spacing w:val="-6"/>
                <w:sz w:val="20"/>
              </w:rPr>
              <w:t xml:space="preserve"> </w:t>
            </w:r>
            <w:r w:rsidRPr="00CA3791">
              <w:rPr>
                <w:rFonts w:ascii="Times New Roman"/>
                <w:color w:val="1F497D"/>
                <w:spacing w:val="-1"/>
                <w:sz w:val="20"/>
              </w:rPr>
              <w:t>certain</w:t>
            </w:r>
            <w:r w:rsidRPr="00CA3791">
              <w:rPr>
                <w:rFonts w:ascii="Times New Roman"/>
                <w:color w:val="1F497D"/>
                <w:spacing w:val="-5"/>
                <w:sz w:val="20"/>
              </w:rPr>
              <w:t xml:space="preserve"> </w:t>
            </w:r>
            <w:r w:rsidRPr="00CA3791">
              <w:rPr>
                <w:rFonts w:ascii="Times New Roman"/>
                <w:color w:val="1F497D"/>
                <w:spacing w:val="-1"/>
                <w:sz w:val="20"/>
              </w:rPr>
              <w:t>conditions</w:t>
            </w:r>
            <w:r w:rsidRPr="00CA3791">
              <w:rPr>
                <w:rFonts w:ascii="Times New Roman"/>
                <w:color w:val="1F497D"/>
                <w:spacing w:val="-5"/>
                <w:sz w:val="20"/>
              </w:rPr>
              <w:t xml:space="preserve"> </w:t>
            </w:r>
            <w:r w:rsidRPr="00CA3791">
              <w:rPr>
                <w:rFonts w:ascii="Times New Roman"/>
                <w:color w:val="1F497D"/>
                <w:spacing w:val="-1"/>
                <w:sz w:val="20"/>
              </w:rPr>
              <w:t>exist</w:t>
            </w:r>
            <w:r w:rsidRPr="00CA3791">
              <w:rPr>
                <w:rFonts w:ascii="Times New Roman"/>
                <w:color w:val="1F497D"/>
                <w:spacing w:val="-3"/>
                <w:sz w:val="20"/>
              </w:rPr>
              <w:t xml:space="preserve"> </w:t>
            </w:r>
            <w:r w:rsidRPr="00CA3791">
              <w:rPr>
                <w:rFonts w:ascii="Times New Roman"/>
                <w:color w:val="1F497D"/>
                <w:spacing w:val="-1"/>
                <w:sz w:val="20"/>
              </w:rPr>
              <w:t>within</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soil</w:t>
            </w:r>
            <w:r w:rsidRPr="00CA3791">
              <w:rPr>
                <w:rFonts w:ascii="Times New Roman"/>
                <w:color w:val="1F497D"/>
                <w:spacing w:val="58"/>
                <w:w w:val="99"/>
                <w:sz w:val="20"/>
              </w:rPr>
              <w:t xml:space="preserve"> </w:t>
            </w:r>
            <w:r w:rsidRPr="00CA3791">
              <w:rPr>
                <w:rFonts w:ascii="Times New Roman"/>
                <w:color w:val="1F497D"/>
                <w:spacing w:val="-1"/>
                <w:sz w:val="20"/>
              </w:rPr>
              <w:t>profile</w:t>
            </w:r>
            <w:r w:rsidRPr="00CA3791">
              <w:rPr>
                <w:rFonts w:ascii="Times New Roman"/>
                <w:color w:val="1F497D"/>
                <w:spacing w:val="-6"/>
                <w:sz w:val="20"/>
              </w:rPr>
              <w:t xml:space="preserve"> </w:t>
            </w:r>
            <w:r w:rsidRPr="00CA3791">
              <w:rPr>
                <w:rFonts w:ascii="Times New Roman"/>
                <w:color w:val="1F497D"/>
                <w:spacing w:val="-1"/>
                <w:sz w:val="20"/>
              </w:rPr>
              <w:t>such</w:t>
            </w:r>
            <w:r w:rsidRPr="00CA3791">
              <w:rPr>
                <w:rFonts w:ascii="Times New Roman"/>
                <w:color w:val="1F497D"/>
                <w:spacing w:val="-6"/>
                <w:sz w:val="20"/>
              </w:rPr>
              <w:t xml:space="preserve"> </w:t>
            </w:r>
            <w:r w:rsidRPr="00CA3791">
              <w:rPr>
                <w:rFonts w:ascii="Times New Roman"/>
                <w:color w:val="1F497D"/>
                <w:sz w:val="20"/>
              </w:rPr>
              <w:t>as</w:t>
            </w:r>
            <w:r w:rsidRPr="00CA3791">
              <w:rPr>
                <w:rFonts w:ascii="Times New Roman"/>
                <w:color w:val="1F497D"/>
                <w:spacing w:val="-6"/>
                <w:sz w:val="20"/>
              </w:rPr>
              <w:t xml:space="preserve"> </w:t>
            </w:r>
            <w:r w:rsidRPr="00CA3791">
              <w:rPr>
                <w:rFonts w:ascii="Times New Roman"/>
                <w:color w:val="1F497D"/>
                <w:sz w:val="20"/>
              </w:rPr>
              <w:t>eroded</w:t>
            </w:r>
            <w:r w:rsidRPr="00CA3791">
              <w:rPr>
                <w:rFonts w:ascii="Times New Roman"/>
                <w:color w:val="1F497D"/>
                <w:spacing w:val="-4"/>
                <w:sz w:val="20"/>
              </w:rPr>
              <w:t xml:space="preserve"> </w:t>
            </w:r>
            <w:r w:rsidRPr="00CA3791">
              <w:rPr>
                <w:rFonts w:ascii="Times New Roman"/>
                <w:color w:val="1F497D"/>
                <w:spacing w:val="-1"/>
                <w:sz w:val="20"/>
              </w:rPr>
              <w:t>topsoil,</w:t>
            </w:r>
            <w:r w:rsidRPr="00CA3791">
              <w:rPr>
                <w:rFonts w:ascii="Times New Roman"/>
                <w:color w:val="1F497D"/>
                <w:spacing w:val="-7"/>
                <w:sz w:val="20"/>
              </w:rPr>
              <w:t xml:space="preserve"> </w:t>
            </w:r>
            <w:r w:rsidRPr="00CA3791">
              <w:rPr>
                <w:rFonts w:ascii="Times New Roman"/>
                <w:color w:val="1F497D"/>
                <w:sz w:val="20"/>
              </w:rPr>
              <w:t>slope,</w:t>
            </w:r>
            <w:r w:rsidRPr="00CA3791">
              <w:rPr>
                <w:rFonts w:ascii="Times New Roman"/>
                <w:color w:val="1F497D"/>
                <w:spacing w:val="-4"/>
                <w:sz w:val="20"/>
              </w:rPr>
              <w:t xml:space="preserve"> </w:t>
            </w:r>
            <w:r w:rsidRPr="00CA3791">
              <w:rPr>
                <w:rFonts w:ascii="Times New Roman"/>
                <w:color w:val="1F497D"/>
                <w:sz w:val="20"/>
              </w:rPr>
              <w:t>coarse</w:t>
            </w:r>
            <w:r w:rsidRPr="00CA3791">
              <w:rPr>
                <w:rFonts w:ascii="Times New Roman"/>
                <w:color w:val="1F497D"/>
                <w:spacing w:val="-5"/>
                <w:sz w:val="20"/>
              </w:rPr>
              <w:t xml:space="preserve"> </w:t>
            </w:r>
            <w:r w:rsidRPr="00CA3791">
              <w:rPr>
                <w:rFonts w:ascii="Times New Roman"/>
                <w:color w:val="1F497D"/>
                <w:spacing w:val="-1"/>
                <w:sz w:val="20"/>
              </w:rPr>
              <w:t>fragments</w:t>
            </w:r>
            <w:r w:rsidRPr="00CA3791">
              <w:rPr>
                <w:rFonts w:ascii="Times New Roman"/>
                <w:color w:val="1F497D"/>
                <w:spacing w:val="-7"/>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z w:val="20"/>
              </w:rPr>
              <w:t>rock</w:t>
            </w:r>
            <w:r w:rsidRPr="00CA3791">
              <w:rPr>
                <w:rFonts w:ascii="Times New Roman"/>
                <w:color w:val="1F497D"/>
                <w:spacing w:val="43"/>
                <w:w w:val="99"/>
                <w:sz w:val="20"/>
              </w:rPr>
              <w:t xml:space="preserve"> </w:t>
            </w:r>
            <w:r w:rsidRPr="00CA3791">
              <w:rPr>
                <w:rFonts w:ascii="Times New Roman"/>
                <w:color w:val="1F497D"/>
                <w:spacing w:val="-1"/>
                <w:sz w:val="20"/>
              </w:rPr>
              <w:t>outcrops.</w:t>
            </w:r>
          </w:p>
        </w:tc>
      </w:tr>
      <w:tr w:rsidR="002F2E44" w:rsidRPr="00CA3791" w14:paraId="3B5C3190" w14:textId="77777777">
        <w:trPr>
          <w:trHeight w:hRule="exact" w:val="984"/>
        </w:trPr>
        <w:tc>
          <w:tcPr>
            <w:tcW w:w="1524" w:type="dxa"/>
            <w:vMerge w:val="restart"/>
            <w:tcBorders>
              <w:top w:val="single" w:sz="5" w:space="0" w:color="000000"/>
              <w:left w:val="single" w:sz="5" w:space="0" w:color="000000"/>
              <w:right w:val="single" w:sz="5" w:space="0" w:color="000000"/>
            </w:tcBorders>
          </w:tcPr>
          <w:p w14:paraId="32580F2E" w14:textId="77777777" w:rsidR="002F2E44" w:rsidRPr="00CA3791" w:rsidRDefault="002F2E44">
            <w:pPr>
              <w:pStyle w:val="TableParagraph"/>
              <w:spacing w:line="200" w:lineRule="exact"/>
              <w:rPr>
                <w:sz w:val="20"/>
                <w:szCs w:val="20"/>
              </w:rPr>
            </w:pPr>
          </w:p>
          <w:p w14:paraId="774B2DBA" w14:textId="77777777" w:rsidR="002F2E44" w:rsidRPr="00CA3791" w:rsidRDefault="002F2E44">
            <w:pPr>
              <w:pStyle w:val="TableParagraph"/>
              <w:spacing w:line="200" w:lineRule="exact"/>
              <w:rPr>
                <w:sz w:val="20"/>
                <w:szCs w:val="20"/>
              </w:rPr>
            </w:pPr>
          </w:p>
          <w:p w14:paraId="1A26267E" w14:textId="77777777" w:rsidR="002F2E44" w:rsidRPr="00CA3791" w:rsidRDefault="002F2E44">
            <w:pPr>
              <w:pStyle w:val="TableParagraph"/>
              <w:spacing w:line="200" w:lineRule="exact"/>
              <w:rPr>
                <w:sz w:val="20"/>
                <w:szCs w:val="20"/>
              </w:rPr>
            </w:pPr>
          </w:p>
          <w:p w14:paraId="449F753B" w14:textId="77777777" w:rsidR="002F2E44" w:rsidRPr="00CA3791" w:rsidRDefault="002F2E44">
            <w:pPr>
              <w:pStyle w:val="TableParagraph"/>
              <w:spacing w:line="200" w:lineRule="exact"/>
              <w:rPr>
                <w:sz w:val="20"/>
                <w:szCs w:val="20"/>
              </w:rPr>
            </w:pPr>
          </w:p>
          <w:p w14:paraId="346140E2" w14:textId="77777777" w:rsidR="002F2E44" w:rsidRPr="00CA3791" w:rsidRDefault="002F2E44">
            <w:pPr>
              <w:pStyle w:val="TableParagraph"/>
              <w:spacing w:line="200" w:lineRule="exact"/>
              <w:rPr>
                <w:sz w:val="20"/>
                <w:szCs w:val="20"/>
              </w:rPr>
            </w:pPr>
          </w:p>
          <w:p w14:paraId="1202FFE3" w14:textId="77777777" w:rsidR="002F2E44" w:rsidRPr="00CA3791" w:rsidRDefault="002F2E44">
            <w:pPr>
              <w:pStyle w:val="TableParagraph"/>
              <w:spacing w:line="200" w:lineRule="exact"/>
              <w:rPr>
                <w:sz w:val="20"/>
                <w:szCs w:val="20"/>
              </w:rPr>
            </w:pPr>
          </w:p>
          <w:p w14:paraId="181F5C84" w14:textId="77777777" w:rsidR="002F2E44" w:rsidRPr="00CA3791" w:rsidRDefault="002F2E44">
            <w:pPr>
              <w:pStyle w:val="TableParagraph"/>
              <w:spacing w:line="200" w:lineRule="exact"/>
              <w:rPr>
                <w:sz w:val="20"/>
                <w:szCs w:val="20"/>
              </w:rPr>
            </w:pPr>
          </w:p>
          <w:p w14:paraId="062CFE83" w14:textId="77777777" w:rsidR="002F2E44" w:rsidRPr="00CA3791" w:rsidRDefault="002F2E44">
            <w:pPr>
              <w:pStyle w:val="TableParagraph"/>
              <w:spacing w:line="200" w:lineRule="exact"/>
              <w:rPr>
                <w:sz w:val="20"/>
                <w:szCs w:val="20"/>
              </w:rPr>
            </w:pPr>
          </w:p>
          <w:p w14:paraId="072C90CE" w14:textId="77777777" w:rsidR="002F2E44" w:rsidRPr="00CA3791" w:rsidRDefault="002F2E44">
            <w:pPr>
              <w:pStyle w:val="TableParagraph"/>
              <w:spacing w:line="240" w:lineRule="exact"/>
              <w:rPr>
                <w:sz w:val="24"/>
                <w:szCs w:val="24"/>
              </w:rPr>
            </w:pPr>
          </w:p>
          <w:p w14:paraId="53BBDE90" w14:textId="77777777" w:rsidR="002F2E44" w:rsidRDefault="00B04159">
            <w:pPr>
              <w:pStyle w:val="TableParagraph"/>
              <w:ind w:left="22"/>
              <w:rPr>
                <w:rFonts w:ascii="Times New Roman" w:eastAsia="Times New Roman" w:hAnsi="Times New Roman"/>
                <w:sz w:val="20"/>
                <w:szCs w:val="20"/>
              </w:rPr>
            </w:pPr>
            <w:r w:rsidRPr="00CA3791">
              <w:rPr>
                <w:rFonts w:ascii="Times New Roman"/>
                <w:sz w:val="20"/>
              </w:rPr>
              <w:t>West</w:t>
            </w:r>
            <w:r w:rsidRPr="00CA3791">
              <w:rPr>
                <w:rFonts w:ascii="Times New Roman"/>
                <w:spacing w:val="-11"/>
                <w:sz w:val="20"/>
              </w:rPr>
              <w:t xml:space="preserve"> </w:t>
            </w:r>
            <w:r w:rsidRPr="00CA3791">
              <w:rPr>
                <w:rFonts w:ascii="Times New Roman"/>
                <w:spacing w:val="-1"/>
                <w:sz w:val="20"/>
              </w:rPr>
              <w:t>Virginia</w:t>
            </w:r>
          </w:p>
        </w:tc>
        <w:tc>
          <w:tcPr>
            <w:tcW w:w="5616" w:type="dxa"/>
            <w:tcBorders>
              <w:top w:val="single" w:sz="5" w:space="0" w:color="000000"/>
              <w:left w:val="single" w:sz="5" w:space="0" w:color="000000"/>
              <w:bottom w:val="nil"/>
              <w:right w:val="single" w:sz="5" w:space="0" w:color="000000"/>
            </w:tcBorders>
          </w:tcPr>
          <w:p w14:paraId="69562F33" w14:textId="77777777" w:rsidR="002F2E44" w:rsidRDefault="00B04159">
            <w:pPr>
              <w:pStyle w:val="TableParagraph"/>
              <w:ind w:left="23" w:right="111"/>
              <w:rPr>
                <w:rFonts w:ascii="Times New Roman" w:eastAsia="Times New Roman" w:hAnsi="Times New Roman"/>
                <w:sz w:val="20"/>
                <w:szCs w:val="20"/>
              </w:rPr>
            </w:pPr>
            <w:r w:rsidRPr="00CA3791">
              <w:rPr>
                <w:rFonts w:ascii="Times New Roman"/>
                <w:spacing w:val="-1"/>
                <w:sz w:val="20"/>
              </w:rPr>
              <w:t>Nutrient</w:t>
            </w:r>
            <w:r w:rsidRPr="00CA3791">
              <w:rPr>
                <w:rFonts w:ascii="Times New Roman"/>
                <w:spacing w:val="-7"/>
                <w:sz w:val="20"/>
              </w:rPr>
              <w:t xml:space="preserve"> </w:t>
            </w:r>
            <w:r w:rsidRPr="00CA3791">
              <w:rPr>
                <w:rFonts w:ascii="Times New Roman"/>
                <w:spacing w:val="-1"/>
                <w:sz w:val="20"/>
              </w:rPr>
              <w:t>recommendations</w:t>
            </w:r>
            <w:r w:rsidRPr="00CA3791">
              <w:rPr>
                <w:rFonts w:ascii="Times New Roman"/>
                <w:spacing w:val="-7"/>
                <w:sz w:val="20"/>
              </w:rPr>
              <w:t xml:space="preserve"> </w:t>
            </w:r>
            <w:r w:rsidRPr="00CA3791">
              <w:rPr>
                <w:rFonts w:ascii="Times New Roman"/>
                <w:sz w:val="20"/>
              </w:rPr>
              <w:t>come</w:t>
            </w:r>
            <w:r w:rsidRPr="00CA3791">
              <w:rPr>
                <w:rFonts w:ascii="Times New Roman"/>
                <w:spacing w:val="-6"/>
                <w:sz w:val="20"/>
              </w:rPr>
              <w:t xml:space="preserve"> </w:t>
            </w:r>
            <w:r w:rsidRPr="00CA3791">
              <w:rPr>
                <w:rFonts w:ascii="Times New Roman"/>
                <w:sz w:val="20"/>
              </w:rPr>
              <w:t>from</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2005</w:t>
            </w:r>
            <w:r w:rsidRPr="00CA3791">
              <w:rPr>
                <w:rFonts w:ascii="Times New Roman"/>
                <w:spacing w:val="-5"/>
                <w:sz w:val="20"/>
              </w:rPr>
              <w:t xml:space="preserve"> </w:t>
            </w:r>
            <w:r w:rsidRPr="00CA3791">
              <w:rPr>
                <w:rFonts w:ascii="Times New Roman"/>
                <w:sz w:val="20"/>
              </w:rPr>
              <w:t>VA</w:t>
            </w:r>
            <w:r w:rsidRPr="00CA3791">
              <w:rPr>
                <w:rFonts w:ascii="Times New Roman"/>
                <w:spacing w:val="-8"/>
                <w:sz w:val="20"/>
              </w:rPr>
              <w:t xml:space="preserve"> </w:t>
            </w:r>
            <w:r w:rsidRPr="00CA3791">
              <w:rPr>
                <w:rFonts w:ascii="Times New Roman"/>
                <w:sz w:val="20"/>
              </w:rPr>
              <w:t>standards,</w:t>
            </w:r>
            <w:r w:rsidRPr="00CA3791">
              <w:rPr>
                <w:rFonts w:ascii="Times New Roman"/>
                <w:spacing w:val="-5"/>
                <w:sz w:val="20"/>
              </w:rPr>
              <w:t xml:space="preserve"> </w:t>
            </w:r>
            <w:r w:rsidRPr="00CA3791">
              <w:rPr>
                <w:rFonts w:ascii="Times New Roman"/>
                <w:spacing w:val="-2"/>
                <w:sz w:val="20"/>
              </w:rPr>
              <w:t>the</w:t>
            </w:r>
            <w:r w:rsidRPr="00CA3791">
              <w:rPr>
                <w:rFonts w:ascii="Times New Roman"/>
                <w:spacing w:val="47"/>
                <w:w w:val="99"/>
                <w:sz w:val="20"/>
              </w:rPr>
              <w:t xml:space="preserve"> </w:t>
            </w:r>
            <w:r w:rsidRPr="00CA3791">
              <w:rPr>
                <w:rFonts w:ascii="Times New Roman"/>
                <w:sz w:val="20"/>
              </w:rPr>
              <w:t>PSU</w:t>
            </w:r>
            <w:r w:rsidRPr="00CA3791">
              <w:rPr>
                <w:rFonts w:ascii="Times New Roman"/>
                <w:spacing w:val="-5"/>
                <w:sz w:val="20"/>
              </w:rPr>
              <w:t xml:space="preserve"> </w:t>
            </w:r>
            <w:r w:rsidRPr="00CA3791">
              <w:rPr>
                <w:rFonts w:ascii="Times New Roman"/>
                <w:spacing w:val="-1"/>
                <w:sz w:val="20"/>
              </w:rPr>
              <w:t>agronomy</w:t>
            </w:r>
            <w:r w:rsidRPr="00CA3791">
              <w:rPr>
                <w:rFonts w:ascii="Times New Roman"/>
                <w:spacing w:val="-6"/>
                <w:sz w:val="20"/>
              </w:rPr>
              <w:t xml:space="preserve"> </w:t>
            </w:r>
            <w:r w:rsidRPr="00CA3791">
              <w:rPr>
                <w:rFonts w:ascii="Times New Roman"/>
                <w:spacing w:val="-1"/>
                <w:sz w:val="20"/>
              </w:rPr>
              <w:t>guide,</w:t>
            </w:r>
            <w:r w:rsidRPr="00CA3791">
              <w:rPr>
                <w:rFonts w:ascii="Times New Roman"/>
                <w:spacing w:val="-4"/>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from</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states</w:t>
            </w:r>
            <w:r w:rsidRPr="00CA3791">
              <w:rPr>
                <w:rFonts w:ascii="Times New Roman"/>
                <w:spacing w:val="-6"/>
                <w:sz w:val="20"/>
              </w:rPr>
              <w:t xml:space="preserve"> </w:t>
            </w:r>
            <w:r w:rsidRPr="00CA3791">
              <w:rPr>
                <w:rFonts w:ascii="Times New Roman"/>
                <w:spacing w:val="-1"/>
                <w:sz w:val="20"/>
              </w:rPr>
              <w:t>Land</w:t>
            </w:r>
            <w:r w:rsidRPr="00CA3791">
              <w:rPr>
                <w:rFonts w:ascii="Times New Roman"/>
                <w:spacing w:val="-4"/>
                <w:sz w:val="20"/>
              </w:rPr>
              <w:t xml:space="preserve"> </w:t>
            </w:r>
            <w:r w:rsidRPr="00CA3791">
              <w:rPr>
                <w:rFonts w:ascii="Times New Roman"/>
                <w:spacing w:val="-1"/>
                <w:sz w:val="20"/>
              </w:rPr>
              <w:t>Grant</w:t>
            </w:r>
            <w:r w:rsidRPr="00CA3791">
              <w:rPr>
                <w:rFonts w:ascii="Times New Roman"/>
                <w:spacing w:val="-5"/>
                <w:sz w:val="20"/>
              </w:rPr>
              <w:t xml:space="preserve"> </w:t>
            </w:r>
            <w:r w:rsidRPr="00CA3791">
              <w:rPr>
                <w:rFonts w:ascii="Times New Roman"/>
                <w:sz w:val="20"/>
              </w:rPr>
              <w:t>Institute.</w:t>
            </w:r>
          </w:p>
          <w:p w14:paraId="2A5D9F28" w14:textId="77777777" w:rsidR="002F2E44" w:rsidRDefault="00B04159">
            <w:pPr>
              <w:pStyle w:val="TableParagraph"/>
              <w:spacing w:before="79"/>
              <w:ind w:left="23" w:right="111"/>
              <w:rPr>
                <w:rFonts w:ascii="Times New Roman" w:eastAsia="Times New Roman" w:hAnsi="Times New Roman"/>
                <w:sz w:val="20"/>
                <w:szCs w:val="20"/>
              </w:rPr>
            </w:pPr>
            <w:r w:rsidRPr="00CA3791">
              <w:rPr>
                <w:rFonts w:ascii="Times New Roman"/>
                <w:color w:val="1F497D"/>
                <w:sz w:val="20"/>
                <w:u w:val="single" w:color="1F497D"/>
              </w:rPr>
              <w:t>Title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47</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Legislative</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Rule,</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Department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Of</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Environmental</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Protection,</w:t>
            </w:r>
            <w:r w:rsidRPr="00CA3791">
              <w:rPr>
                <w:rFonts w:ascii="Times New Roman"/>
                <w:color w:val="1F497D"/>
                <w:spacing w:val="63"/>
                <w:w w:val="99"/>
                <w:sz w:val="20"/>
              </w:rPr>
              <w:t xml:space="preserve"> </w:t>
            </w:r>
            <w:r w:rsidRPr="00CA3791">
              <w:rPr>
                <w:rFonts w:ascii="Times New Roman"/>
                <w:color w:val="1F497D"/>
                <w:sz w:val="20"/>
              </w:rPr>
              <w:t>Water</w:t>
            </w:r>
            <w:r w:rsidRPr="00CA3791">
              <w:rPr>
                <w:rFonts w:ascii="Times New Roman"/>
                <w:color w:val="1F497D"/>
                <w:spacing w:val="-13"/>
                <w:sz w:val="20"/>
              </w:rPr>
              <w:t xml:space="preserve"> </w:t>
            </w:r>
            <w:r w:rsidRPr="00CA3791">
              <w:rPr>
                <w:rFonts w:ascii="Times New Roman"/>
                <w:color w:val="1F497D"/>
                <w:spacing w:val="-1"/>
                <w:sz w:val="20"/>
              </w:rPr>
              <w:t>Resources</w:t>
            </w:r>
          </w:p>
        </w:tc>
        <w:tc>
          <w:tcPr>
            <w:tcW w:w="5878" w:type="dxa"/>
            <w:tcBorders>
              <w:top w:val="single" w:sz="5" w:space="0" w:color="000000"/>
              <w:left w:val="single" w:sz="5" w:space="0" w:color="000000"/>
              <w:bottom w:val="nil"/>
              <w:right w:val="single" w:sz="5" w:space="0" w:color="000000"/>
            </w:tcBorders>
          </w:tcPr>
          <w:p w14:paraId="64AF7D06" w14:textId="77777777" w:rsidR="002F2E44" w:rsidRDefault="00B04159">
            <w:pPr>
              <w:pStyle w:val="TableParagraph"/>
              <w:spacing w:line="239" w:lineRule="auto"/>
              <w:ind w:left="22" w:right="142"/>
              <w:rPr>
                <w:rFonts w:ascii="Times New Roman" w:eastAsia="Times New Roman" w:hAnsi="Times New Roman"/>
                <w:sz w:val="20"/>
                <w:szCs w:val="20"/>
              </w:rPr>
            </w:pP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goals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 xml:space="preserve">come </w:t>
            </w:r>
            <w:r>
              <w:rPr>
                <w:rFonts w:ascii="Times New Roman" w:eastAsia="Times New Roman" w:hAnsi="Times New Roman"/>
                <w:sz w:val="20"/>
                <w:szCs w:val="20"/>
              </w:rPr>
              <w:t>from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 xml:space="preserve">farmer </w:t>
            </w:r>
            <w:r>
              <w:rPr>
                <w:rFonts w:ascii="Times New Roman" w:eastAsia="Times New Roman" w:hAnsi="Times New Roman"/>
                <w:sz w:val="20"/>
                <w:szCs w:val="20"/>
              </w:rPr>
              <w:t>records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(average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top</w:t>
            </w:r>
            <w:r>
              <w:rPr>
                <w:rFonts w:ascii="Times New Roman" w:eastAsia="Times New Roman" w:hAnsi="Times New Roman"/>
                <w:spacing w:val="-3"/>
                <w:sz w:val="20"/>
                <w:szCs w:val="20"/>
              </w:rPr>
              <w:t xml:space="preserve"> </w:t>
            </w: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last</w:t>
            </w:r>
            <w:r>
              <w:rPr>
                <w:rFonts w:ascii="Times New Roman" w:eastAsia="Times New Roman" w:hAnsi="Times New Roman"/>
                <w:spacing w:val="-4"/>
                <w:sz w:val="20"/>
                <w:szCs w:val="20"/>
              </w:rPr>
              <w:t xml:space="preserve"> </w:t>
            </w:r>
            <w:r>
              <w:rPr>
                <w:rFonts w:ascii="Times New Roman" w:eastAsia="Times New Roman" w:hAnsi="Times New Roman"/>
                <w:sz w:val="20"/>
                <w:szCs w:val="20"/>
              </w:rPr>
              <w:t>5</w:t>
            </w:r>
            <w:r>
              <w:rPr>
                <w:rFonts w:ascii="Times New Roman" w:eastAsia="Times New Roman" w:hAnsi="Times New Roman"/>
                <w:spacing w:val="-1"/>
                <w:sz w:val="20"/>
                <w:szCs w:val="20"/>
              </w:rPr>
              <w:t xml:space="preserve"> years),</w:t>
            </w:r>
            <w:r>
              <w:rPr>
                <w:rFonts w:ascii="Times New Roman" w:eastAsia="Times New Roman" w:hAnsi="Times New Roman"/>
                <w:spacing w:val="53"/>
                <w:w w:val="99"/>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surveys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5"/>
                <w:sz w:val="20"/>
                <w:szCs w:val="20"/>
              </w:rPr>
              <w:t xml:space="preserve"> </w:t>
            </w:r>
            <w:r>
              <w:rPr>
                <w:rFonts w:ascii="Times New Roman" w:eastAsia="Times New Roman" w:hAnsi="Times New Roman"/>
                <w:sz w:val="20"/>
                <w:szCs w:val="20"/>
              </w:rPr>
              <w:t>don’t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 xml:space="preserve">have </w:t>
            </w:r>
            <w:r>
              <w:rPr>
                <w:rFonts w:ascii="Times New Roman" w:eastAsia="Times New Roman" w:hAnsi="Times New Roman"/>
                <w:sz w:val="20"/>
                <w:szCs w:val="20"/>
              </w:rPr>
              <w:t>records,</w:t>
            </w:r>
            <w:r>
              <w:rPr>
                <w:rFonts w:ascii="Times New Roman" w:eastAsia="Times New Roman" w:hAnsi="Times New Roman"/>
                <w:spacing w:val="-6"/>
                <w:sz w:val="20"/>
                <w:szCs w:val="20"/>
              </w:rPr>
              <w:t xml:space="preserve"> </w:t>
            </w:r>
            <w:r>
              <w:rPr>
                <w:rFonts w:ascii="Times New Roman" w:eastAsia="Times New Roman" w:hAnsi="Times New Roman"/>
                <w:sz w:val="20"/>
                <w:szCs w:val="20"/>
              </w:rPr>
              <w:t>2005</w:t>
            </w:r>
            <w:r>
              <w:rPr>
                <w:rFonts w:ascii="Times New Roman" w:eastAsia="Times New Roman" w:hAnsi="Times New Roman"/>
                <w:spacing w:val="-3"/>
                <w:sz w:val="20"/>
                <w:szCs w:val="20"/>
              </w:rPr>
              <w:t xml:space="preserve"> </w:t>
            </w:r>
            <w:r>
              <w:rPr>
                <w:rFonts w:ascii="Times New Roman" w:eastAsia="Times New Roman" w:hAnsi="Times New Roman"/>
                <w:sz w:val="20"/>
                <w:szCs w:val="20"/>
              </w:rPr>
              <w:t>VA</w:t>
            </w:r>
            <w:r>
              <w:rPr>
                <w:rFonts w:ascii="Times New Roman" w:eastAsia="Times New Roman" w:hAnsi="Times New Roman"/>
                <w:spacing w:val="-6"/>
                <w:sz w:val="20"/>
                <w:szCs w:val="20"/>
              </w:rPr>
              <w:t xml:space="preserve"> </w:t>
            </w:r>
            <w:r>
              <w:rPr>
                <w:rFonts w:ascii="Times New Roman" w:eastAsia="Times New Roman" w:hAnsi="Times New Roman"/>
                <w:sz w:val="20"/>
                <w:szCs w:val="20"/>
              </w:rPr>
              <w:t>standards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PSU</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agronomy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guide,</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states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Grant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Institute.</w:t>
            </w:r>
            <w:r>
              <w:rPr>
                <w:rFonts w:ascii="Times New Roman" w:eastAsia="Times New Roman" w:hAnsi="Times New Roman"/>
                <w:spacing w:val="-4"/>
                <w:sz w:val="20"/>
                <w:szCs w:val="20"/>
              </w:rPr>
              <w:t xml:space="preserve"> </w:t>
            </w:r>
            <w:r>
              <w:rPr>
                <w:rFonts w:ascii="Times New Roman" w:eastAsia="Times New Roman" w:hAnsi="Times New Roman"/>
                <w:sz w:val="20"/>
                <w:szCs w:val="20"/>
              </w:rPr>
              <w:t>Says</w:t>
            </w:r>
            <w:r>
              <w:rPr>
                <w:rFonts w:ascii="Times New Roman" w:eastAsia="Times New Roman" w:hAnsi="Times New Roman"/>
                <w:spacing w:val="-6"/>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67"/>
                <w:w w:val="99"/>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generally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result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higher</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goals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soil</w:t>
            </w:r>
            <w:r>
              <w:rPr>
                <w:rFonts w:ascii="Times New Roman" w:eastAsia="Times New Roman" w:hAnsi="Times New Roman"/>
                <w:spacing w:val="-3"/>
                <w:sz w:val="20"/>
                <w:szCs w:val="20"/>
              </w:rPr>
              <w:t xml:space="preserve"> </w:t>
            </w:r>
            <w:r>
              <w:rPr>
                <w:rFonts w:ascii="Times New Roman" w:eastAsia="Times New Roman" w:hAnsi="Times New Roman"/>
                <w:sz w:val="20"/>
                <w:szCs w:val="20"/>
              </w:rPr>
              <w:t>survey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figures</w:t>
            </w:r>
          </w:p>
        </w:tc>
      </w:tr>
      <w:tr w:rsidR="002F2E44" w:rsidRPr="00CA3791" w14:paraId="7B291A07" w14:textId="77777777">
        <w:trPr>
          <w:trHeight w:hRule="exact" w:val="2690"/>
        </w:trPr>
        <w:tc>
          <w:tcPr>
            <w:tcW w:w="1524" w:type="dxa"/>
            <w:vMerge/>
            <w:tcBorders>
              <w:left w:val="single" w:sz="5" w:space="0" w:color="000000"/>
              <w:right w:val="single" w:sz="5" w:space="0" w:color="000000"/>
            </w:tcBorders>
          </w:tcPr>
          <w:p w14:paraId="5AE627BE" w14:textId="77777777" w:rsidR="002F2E44" w:rsidRPr="00CA3791" w:rsidRDefault="002F2E44"/>
        </w:tc>
        <w:tc>
          <w:tcPr>
            <w:tcW w:w="5616" w:type="dxa"/>
            <w:vMerge w:val="restart"/>
            <w:tcBorders>
              <w:top w:val="nil"/>
              <w:left w:val="single" w:sz="5" w:space="0" w:color="000000"/>
              <w:right w:val="single" w:sz="5" w:space="0" w:color="000000"/>
            </w:tcBorders>
          </w:tcPr>
          <w:p w14:paraId="4A8F9A56" w14:textId="77777777" w:rsidR="002F2E44" w:rsidRDefault="00B04159">
            <w:pPr>
              <w:pStyle w:val="TableParagraph"/>
              <w:spacing w:before="96"/>
              <w:ind w:left="23" w:right="131"/>
              <w:rPr>
                <w:rFonts w:ascii="Times New Roman" w:eastAsia="Times New Roman" w:hAnsi="Times New Roman"/>
                <w:sz w:val="20"/>
                <w:szCs w:val="20"/>
              </w:rPr>
            </w:pPr>
            <w:r w:rsidRPr="00CA3791">
              <w:rPr>
                <w:rFonts w:ascii="Times New Roman"/>
                <w:color w:val="1F497D"/>
                <w:sz w:val="20"/>
              </w:rPr>
              <w:t>Both</w:t>
            </w:r>
            <w:r w:rsidRPr="00CA3791">
              <w:rPr>
                <w:rFonts w:ascii="Times New Roman"/>
                <w:color w:val="1F497D"/>
                <w:spacing w:val="-6"/>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linear</w:t>
            </w:r>
            <w:r w:rsidRPr="00CA3791">
              <w:rPr>
                <w:rFonts w:ascii="Times New Roman"/>
                <w:color w:val="1F497D"/>
                <w:spacing w:val="-4"/>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narrative</w:t>
            </w:r>
            <w:r w:rsidRPr="00CA3791">
              <w:rPr>
                <w:rFonts w:ascii="Times New Roman"/>
                <w:color w:val="1F497D"/>
                <w:spacing w:val="-5"/>
                <w:sz w:val="20"/>
              </w:rPr>
              <w:t xml:space="preserve"> </w:t>
            </w:r>
            <w:r w:rsidRPr="00CA3791">
              <w:rPr>
                <w:rFonts w:ascii="Times New Roman"/>
                <w:color w:val="1F497D"/>
                <w:sz w:val="20"/>
              </w:rPr>
              <w:t>approach</w:t>
            </w:r>
            <w:r w:rsidRPr="00CA3791">
              <w:rPr>
                <w:rFonts w:ascii="Times New Roman"/>
                <w:color w:val="1F497D"/>
                <w:spacing w:val="-5"/>
                <w:sz w:val="20"/>
              </w:rPr>
              <w:t xml:space="preserve"> </w:t>
            </w:r>
            <w:r w:rsidRPr="00CA3791">
              <w:rPr>
                <w:rFonts w:ascii="Times New Roman"/>
                <w:color w:val="1F497D"/>
                <w:spacing w:val="-1"/>
                <w:sz w:val="20"/>
              </w:rPr>
              <w:t>specify</w:t>
            </w:r>
            <w:r w:rsidRPr="00CA3791">
              <w:rPr>
                <w:rFonts w:ascii="Times New Roman"/>
                <w:color w:val="1F497D"/>
                <w:spacing w:val="-9"/>
                <w:sz w:val="20"/>
              </w:rPr>
              <w:t xml:space="preserve"> </w:t>
            </w:r>
            <w:r w:rsidRPr="00CA3791">
              <w:rPr>
                <w:rFonts w:ascii="Times New Roman"/>
                <w:color w:val="1F497D"/>
                <w:sz w:val="20"/>
              </w:rPr>
              <w:t>that</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z w:val="20"/>
              </w:rPr>
              <w:t>factors</w:t>
            </w:r>
            <w:r w:rsidRPr="00CA3791">
              <w:rPr>
                <w:rFonts w:ascii="Times New Roman"/>
                <w:color w:val="1F497D"/>
                <w:spacing w:val="-5"/>
                <w:sz w:val="20"/>
              </w:rPr>
              <w:t xml:space="preserve"> </w:t>
            </w:r>
            <w:r w:rsidRPr="00CA3791">
              <w:rPr>
                <w:rFonts w:ascii="Times New Roman"/>
                <w:color w:val="1F497D"/>
                <w:spacing w:val="-1"/>
                <w:sz w:val="20"/>
              </w:rPr>
              <w:t>that</w:t>
            </w:r>
            <w:r w:rsidRPr="00CA3791">
              <w:rPr>
                <w:rFonts w:ascii="Times New Roman"/>
                <w:color w:val="1F497D"/>
                <w:spacing w:val="47"/>
                <w:w w:val="99"/>
                <w:sz w:val="20"/>
              </w:rPr>
              <w:t xml:space="preserve"> </w:t>
            </w:r>
            <w:r w:rsidRPr="00CA3791">
              <w:rPr>
                <w:rFonts w:ascii="Times New Roman"/>
                <w:color w:val="1F497D"/>
                <w:sz w:val="20"/>
              </w:rPr>
              <w:t>are</w:t>
            </w:r>
            <w:r w:rsidRPr="00CA3791">
              <w:rPr>
                <w:rFonts w:ascii="Times New Roman"/>
                <w:color w:val="1F497D"/>
                <w:spacing w:val="-4"/>
                <w:sz w:val="20"/>
              </w:rPr>
              <w:t xml:space="preserve"> </w:t>
            </w:r>
            <w:r w:rsidRPr="00CA3791">
              <w:rPr>
                <w:rFonts w:ascii="Times New Roman"/>
                <w:color w:val="1F497D"/>
                <w:spacing w:val="-1"/>
                <w:sz w:val="20"/>
              </w:rPr>
              <w:t>terms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4"/>
                <w:sz w:val="20"/>
              </w:rPr>
              <w:t xml:space="preserve"> </w:t>
            </w:r>
            <w:r w:rsidRPr="00CA3791">
              <w:rPr>
                <w:rFonts w:ascii="Times New Roman"/>
                <w:color w:val="1F497D"/>
                <w:sz w:val="20"/>
              </w:rPr>
              <w:t xml:space="preserve">NMP </w:t>
            </w:r>
            <w:r w:rsidRPr="00CA3791">
              <w:rPr>
                <w:rFonts w:ascii="Times New Roman"/>
                <w:color w:val="1F497D"/>
                <w:spacing w:val="-1"/>
                <w:sz w:val="20"/>
              </w:rPr>
              <w:t>must</w:t>
            </w:r>
            <w:r w:rsidRPr="00CA3791">
              <w:rPr>
                <w:rFonts w:ascii="Times New Roman"/>
                <w:color w:val="1F497D"/>
                <w:spacing w:val="-4"/>
                <w:sz w:val="20"/>
              </w:rPr>
              <w:t xml:space="preserve"> </w:t>
            </w:r>
            <w:r w:rsidRPr="00CA3791">
              <w:rPr>
                <w:rFonts w:ascii="Times New Roman"/>
                <w:color w:val="1F497D"/>
                <w:sz w:val="20"/>
              </w:rPr>
              <w:t>include</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realistic yield</w:t>
            </w:r>
            <w:r w:rsidRPr="00CA3791">
              <w:rPr>
                <w:rFonts w:ascii="Times New Roman"/>
                <w:color w:val="1F497D"/>
                <w:spacing w:val="-3"/>
                <w:sz w:val="20"/>
              </w:rPr>
              <w:t xml:space="preserve"> </w:t>
            </w:r>
            <w:r w:rsidRPr="00CA3791">
              <w:rPr>
                <w:rFonts w:ascii="Times New Roman"/>
                <w:color w:val="1F497D"/>
                <w:spacing w:val="-1"/>
                <w:sz w:val="20"/>
              </w:rPr>
              <w:t>goal</w:t>
            </w:r>
            <w:r w:rsidRPr="00CA3791">
              <w:rPr>
                <w:rFonts w:ascii="Times New Roman"/>
                <w:color w:val="1F497D"/>
                <w:spacing w:val="-4"/>
                <w:sz w:val="20"/>
              </w:rPr>
              <w:t xml:space="preserve"> </w:t>
            </w:r>
            <w:r w:rsidRPr="00CA3791">
              <w:rPr>
                <w:rFonts w:ascii="Times New Roman"/>
                <w:color w:val="1F497D"/>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31"/>
                <w:w w:val="99"/>
                <w:sz w:val="20"/>
              </w:rPr>
              <w:t xml:space="preserve"> </w:t>
            </w:r>
            <w:r w:rsidRPr="00CA3791">
              <w:rPr>
                <w:rFonts w:ascii="Times New Roman"/>
                <w:color w:val="1F497D"/>
                <w:sz w:val="20"/>
              </w:rPr>
              <w:t>crop</w:t>
            </w:r>
            <w:r w:rsidRPr="00CA3791">
              <w:rPr>
                <w:rFonts w:ascii="Times New Roman"/>
                <w:color w:val="1F497D"/>
                <w:spacing w:val="-4"/>
                <w:sz w:val="20"/>
              </w:rPr>
              <w:t xml:space="preserve"> </w:t>
            </w:r>
            <w:r w:rsidRPr="00CA3791">
              <w:rPr>
                <w:rFonts w:ascii="Times New Roman"/>
                <w:color w:val="1F497D"/>
                <w:spacing w:val="-1"/>
                <w:sz w:val="20"/>
              </w:rPr>
              <w:t>or</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5"/>
                <w:sz w:val="20"/>
              </w:rPr>
              <w:t xml:space="preserve"> </w:t>
            </w:r>
            <w:r w:rsidRPr="00CA3791">
              <w:rPr>
                <w:rFonts w:ascii="Times New Roman"/>
                <w:color w:val="1F497D"/>
                <w:spacing w:val="-1"/>
                <w:sz w:val="20"/>
              </w:rPr>
              <w:t>identified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z w:val="20"/>
              </w:rPr>
              <w:t>each</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5"/>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recommendations</w:t>
            </w:r>
            <w:r w:rsidRPr="00CA3791">
              <w:rPr>
                <w:rFonts w:ascii="Times New Roman"/>
                <w:color w:val="1F497D"/>
                <w:spacing w:val="-3"/>
                <w:sz w:val="20"/>
              </w:rPr>
              <w:t xml:space="preserve"> </w:t>
            </w:r>
            <w:r w:rsidRPr="00CA3791">
              <w:rPr>
                <w:rFonts w:ascii="Times New Roman"/>
                <w:color w:val="1F497D"/>
                <w:sz w:val="20"/>
              </w:rPr>
              <w:t>from</w:t>
            </w:r>
            <w:r w:rsidRPr="00CA3791">
              <w:rPr>
                <w:rFonts w:ascii="Times New Roman"/>
                <w:color w:val="1F497D"/>
                <w:spacing w:val="53"/>
                <w:w w:val="99"/>
                <w:sz w:val="20"/>
              </w:rPr>
              <w:t xml:space="preserve"> </w:t>
            </w:r>
            <w:r w:rsidRPr="00CA3791">
              <w:rPr>
                <w:rFonts w:ascii="Times New Roman"/>
                <w:color w:val="1F497D"/>
                <w:spacing w:val="-1"/>
                <w:sz w:val="20"/>
              </w:rPr>
              <w:t>sources</w:t>
            </w:r>
            <w:r w:rsidRPr="00CA3791">
              <w:rPr>
                <w:rFonts w:ascii="Times New Roman"/>
                <w:color w:val="1F497D"/>
                <w:spacing w:val="-6"/>
                <w:sz w:val="20"/>
              </w:rPr>
              <w:t xml:space="preserve"> </w:t>
            </w:r>
            <w:r w:rsidRPr="00CA3791">
              <w:rPr>
                <w:rFonts w:ascii="Times New Roman"/>
                <w:color w:val="1F497D"/>
                <w:spacing w:val="-1"/>
                <w:sz w:val="20"/>
              </w:rPr>
              <w:t>specified</w:t>
            </w:r>
            <w:r w:rsidRPr="00CA3791">
              <w:rPr>
                <w:rFonts w:ascii="Times New Roman"/>
                <w:color w:val="1F497D"/>
                <w:spacing w:val="-3"/>
                <w:sz w:val="20"/>
              </w:rPr>
              <w:t xml:space="preserve"> </w:t>
            </w:r>
            <w:r w:rsidRPr="00CA3791">
              <w:rPr>
                <w:rFonts w:ascii="Times New Roman"/>
                <w:color w:val="1F497D"/>
                <w:spacing w:val="1"/>
                <w:sz w:val="20"/>
              </w:rPr>
              <w:t>by</w:t>
            </w:r>
            <w:r w:rsidRPr="00CA3791">
              <w:rPr>
                <w:rFonts w:ascii="Times New Roman"/>
                <w:color w:val="1F497D"/>
                <w:spacing w:val="-8"/>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z w:val="20"/>
              </w:rPr>
              <w:t>Director</w:t>
            </w:r>
            <w:r w:rsidRPr="00CA3791">
              <w:rPr>
                <w:rFonts w:ascii="Times New Roman"/>
                <w:color w:val="1F497D"/>
                <w:spacing w:val="-3"/>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z w:val="20"/>
              </w:rPr>
              <w:t>crop</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pacing w:val="-1"/>
                <w:sz w:val="20"/>
              </w:rPr>
              <w:t>use</w:t>
            </w:r>
            <w:r w:rsidRPr="00CA3791">
              <w:rPr>
                <w:rFonts w:ascii="Times New Roman"/>
                <w:color w:val="1F497D"/>
                <w:spacing w:val="-4"/>
                <w:sz w:val="20"/>
              </w:rPr>
              <w:t xml:space="preserve"> </w:t>
            </w:r>
            <w:r w:rsidRPr="00CA3791">
              <w:rPr>
                <w:rFonts w:ascii="Times New Roman"/>
                <w:color w:val="1F497D"/>
                <w:spacing w:val="-1"/>
                <w:sz w:val="20"/>
              </w:rPr>
              <w:t>identified</w:t>
            </w:r>
            <w:r w:rsidRPr="00CA3791">
              <w:rPr>
                <w:rFonts w:ascii="Times New Roman"/>
                <w:color w:val="1F497D"/>
                <w:spacing w:val="-4"/>
                <w:sz w:val="20"/>
              </w:rPr>
              <w:t xml:space="preserve"> </w:t>
            </w:r>
            <w:r w:rsidRPr="00CA3791">
              <w:rPr>
                <w:rFonts w:ascii="Times New Roman"/>
                <w:color w:val="1F497D"/>
                <w:spacing w:val="-1"/>
                <w:sz w:val="20"/>
              </w:rPr>
              <w:t>for</w:t>
            </w:r>
            <w:r w:rsidRPr="00CA3791">
              <w:rPr>
                <w:rFonts w:ascii="Times New Roman"/>
                <w:color w:val="1F497D"/>
                <w:spacing w:val="59"/>
                <w:w w:val="99"/>
                <w:sz w:val="20"/>
              </w:rPr>
              <w:t xml:space="preserve"> </w:t>
            </w:r>
            <w:r w:rsidRPr="00CA3791">
              <w:rPr>
                <w:rFonts w:ascii="Times New Roman"/>
                <w:color w:val="1F497D"/>
                <w:sz w:val="20"/>
              </w:rPr>
              <w:t>each</w:t>
            </w:r>
            <w:r w:rsidRPr="00CA3791">
              <w:rPr>
                <w:rFonts w:ascii="Times New Roman"/>
                <w:color w:val="1F497D"/>
                <w:spacing w:val="-5"/>
                <w:sz w:val="20"/>
              </w:rPr>
              <w:t xml:space="preserve"> </w:t>
            </w:r>
            <w:r w:rsidRPr="00CA3791">
              <w:rPr>
                <w:rFonts w:ascii="Times New Roman"/>
                <w:color w:val="1F497D"/>
                <w:spacing w:val="-1"/>
                <w:sz w:val="20"/>
              </w:rPr>
              <w:t>field;</w:t>
            </w:r>
            <w:r w:rsidRPr="00CA3791">
              <w:rPr>
                <w:rFonts w:ascii="Times New Roman"/>
                <w:color w:val="1F497D"/>
                <w:spacing w:val="-4"/>
                <w:sz w:val="20"/>
              </w:rPr>
              <w:t xml:space="preserve"> </w:t>
            </w:r>
            <w:r w:rsidRPr="00CA3791">
              <w:rPr>
                <w:rFonts w:ascii="Times New Roman"/>
                <w:color w:val="1F497D"/>
                <w:spacing w:val="-1"/>
                <w:sz w:val="20"/>
              </w:rPr>
              <w:t>credits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all</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pacing w:val="-1"/>
                <w:sz w:val="20"/>
              </w:rPr>
              <w:t>field</w:t>
            </w:r>
            <w:r w:rsidRPr="00CA3791">
              <w:rPr>
                <w:rFonts w:ascii="Times New Roman"/>
                <w:color w:val="1F497D"/>
                <w:spacing w:val="-3"/>
                <w:sz w:val="20"/>
              </w:rPr>
              <w:t xml:space="preserve"> </w:t>
            </w:r>
            <w:r w:rsidRPr="00CA3791">
              <w:rPr>
                <w:rFonts w:ascii="Times New Roman"/>
                <w:color w:val="1F497D"/>
                <w:spacing w:val="-1"/>
                <w:sz w:val="20"/>
              </w:rPr>
              <w:t>that</w:t>
            </w:r>
            <w:r w:rsidRPr="00CA3791">
              <w:rPr>
                <w:rFonts w:ascii="Times New Roman"/>
                <w:color w:val="1F497D"/>
                <w:spacing w:val="-2"/>
                <w:sz w:val="20"/>
              </w:rPr>
              <w:t xml:space="preserve"> </w:t>
            </w:r>
            <w:r w:rsidRPr="00CA3791">
              <w:rPr>
                <w:rFonts w:ascii="Times New Roman"/>
                <w:color w:val="1F497D"/>
                <w:spacing w:val="-1"/>
                <w:sz w:val="20"/>
              </w:rPr>
              <w:t>will</w:t>
            </w:r>
            <w:r w:rsidRPr="00CA3791">
              <w:rPr>
                <w:rFonts w:ascii="Times New Roman"/>
                <w:color w:val="1F497D"/>
                <w:spacing w:val="-4"/>
                <w:sz w:val="20"/>
              </w:rPr>
              <w:t xml:space="preserve"> </w:t>
            </w:r>
            <w:r w:rsidRPr="00CA3791">
              <w:rPr>
                <w:rFonts w:ascii="Times New Roman"/>
                <w:color w:val="1F497D"/>
                <w:sz w:val="20"/>
              </w:rPr>
              <w:t>be</w:t>
            </w:r>
            <w:r w:rsidRPr="00CA3791">
              <w:rPr>
                <w:rFonts w:ascii="Times New Roman"/>
                <w:color w:val="1F497D"/>
                <w:spacing w:val="-4"/>
                <w:sz w:val="20"/>
              </w:rPr>
              <w:t xml:space="preserve"> </w:t>
            </w:r>
            <w:r w:rsidRPr="00CA3791">
              <w:rPr>
                <w:rFonts w:ascii="Times New Roman"/>
                <w:color w:val="1F497D"/>
                <w:spacing w:val="-1"/>
                <w:sz w:val="20"/>
              </w:rPr>
              <w:t>plant-available;</w:t>
            </w:r>
            <w:r w:rsidRPr="00CA3791">
              <w:rPr>
                <w:rFonts w:ascii="Times New Roman"/>
                <w:color w:val="1F497D"/>
                <w:spacing w:val="69"/>
                <w:w w:val="99"/>
                <w:sz w:val="20"/>
              </w:rPr>
              <w:t xml:space="preserve"> </w:t>
            </w:r>
            <w:r w:rsidRPr="00CA3791">
              <w:rPr>
                <w:rFonts w:ascii="Times New Roman"/>
                <w:color w:val="1F497D"/>
                <w:spacing w:val="-1"/>
                <w:sz w:val="20"/>
              </w:rPr>
              <w:t>and</w:t>
            </w:r>
            <w:r w:rsidRPr="00CA3791">
              <w:rPr>
                <w:rFonts w:ascii="Times New Roman"/>
                <w:color w:val="1F497D"/>
                <w:spacing w:val="-4"/>
                <w:sz w:val="20"/>
              </w:rPr>
              <w:t xml:space="preserve"> </w:t>
            </w:r>
            <w:r w:rsidRPr="00CA3791">
              <w:rPr>
                <w:rFonts w:ascii="Times New Roman"/>
                <w:color w:val="1F497D"/>
                <w:spacing w:val="-1"/>
                <w:sz w:val="20"/>
              </w:rPr>
              <w:t>accounting</w:t>
            </w:r>
            <w:r w:rsidRPr="00CA3791">
              <w:rPr>
                <w:rFonts w:ascii="Times New Roman"/>
                <w:color w:val="1F497D"/>
                <w:spacing w:val="-6"/>
                <w:sz w:val="20"/>
              </w:rPr>
              <w:t xml:space="preserve"> </w:t>
            </w:r>
            <w:r w:rsidRPr="00CA3791">
              <w:rPr>
                <w:rFonts w:ascii="Times New Roman"/>
                <w:color w:val="1F497D"/>
                <w:spacing w:val="-1"/>
                <w:sz w:val="20"/>
              </w:rPr>
              <w:t>for</w:t>
            </w:r>
            <w:r w:rsidRPr="00CA3791">
              <w:rPr>
                <w:rFonts w:ascii="Times New Roman"/>
                <w:color w:val="1F497D"/>
                <w:spacing w:val="-3"/>
                <w:sz w:val="20"/>
              </w:rPr>
              <w:t xml:space="preserve"> </w:t>
            </w:r>
            <w:r w:rsidRPr="00CA3791">
              <w:rPr>
                <w:rFonts w:ascii="Times New Roman"/>
                <w:color w:val="1F497D"/>
                <w:spacing w:val="-1"/>
                <w:sz w:val="20"/>
              </w:rPr>
              <w:t>all</w:t>
            </w:r>
            <w:r w:rsidRPr="00CA3791">
              <w:rPr>
                <w:rFonts w:ascii="Times New Roman"/>
                <w:color w:val="1F497D"/>
                <w:spacing w:val="-5"/>
                <w:sz w:val="20"/>
              </w:rPr>
              <w:t xml:space="preserve"> </w:t>
            </w:r>
            <w:r w:rsidRPr="00CA3791">
              <w:rPr>
                <w:rFonts w:ascii="Times New Roman"/>
                <w:color w:val="1F497D"/>
                <w:spacing w:val="-1"/>
                <w:sz w:val="20"/>
              </w:rPr>
              <w:t>other</w:t>
            </w:r>
            <w:r w:rsidRPr="00CA3791">
              <w:rPr>
                <w:rFonts w:ascii="Times New Roman"/>
                <w:color w:val="1F497D"/>
                <w:spacing w:val="-4"/>
                <w:sz w:val="20"/>
              </w:rPr>
              <w:t xml:space="preserve"> </w:t>
            </w:r>
            <w:r w:rsidRPr="00CA3791">
              <w:rPr>
                <w:rFonts w:ascii="Times New Roman"/>
                <w:color w:val="1F497D"/>
                <w:sz w:val="20"/>
              </w:rPr>
              <w:t>additions</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7"/>
                <w:sz w:val="20"/>
              </w:rPr>
              <w:t xml:space="preserve"> </w:t>
            </w:r>
            <w:r w:rsidRPr="00CA3791">
              <w:rPr>
                <w:rFonts w:ascii="Times New Roman"/>
                <w:color w:val="1F497D"/>
                <w:spacing w:val="-1"/>
                <w:sz w:val="20"/>
              </w:rPr>
              <w:t>plant-available</w:t>
            </w:r>
            <w:r w:rsidRPr="00CA3791">
              <w:rPr>
                <w:rFonts w:ascii="Times New Roman"/>
                <w:color w:val="1F497D"/>
                <w:spacing w:val="-4"/>
                <w:sz w:val="20"/>
              </w:rPr>
              <w:t xml:space="preserve"> </w:t>
            </w:r>
            <w:r w:rsidRPr="00CA3791">
              <w:rPr>
                <w:rFonts w:ascii="Times New Roman"/>
                <w:color w:val="1F497D"/>
                <w:sz w:val="20"/>
              </w:rPr>
              <w:t>N</w:t>
            </w:r>
            <w:r w:rsidRPr="00CA3791">
              <w:rPr>
                <w:rFonts w:ascii="Times New Roman"/>
                <w:color w:val="1F497D"/>
                <w:spacing w:val="-5"/>
                <w:sz w:val="20"/>
              </w:rPr>
              <w:t xml:space="preserve"> </w:t>
            </w:r>
            <w:r w:rsidRPr="00CA3791">
              <w:rPr>
                <w:rFonts w:ascii="Times New Roman"/>
                <w:color w:val="1F497D"/>
                <w:spacing w:val="-1"/>
                <w:sz w:val="20"/>
              </w:rPr>
              <w:t>to the</w:t>
            </w:r>
            <w:r w:rsidRPr="00CA3791">
              <w:rPr>
                <w:rFonts w:ascii="Times New Roman"/>
                <w:color w:val="1F497D"/>
                <w:spacing w:val="61"/>
                <w:w w:val="99"/>
                <w:sz w:val="20"/>
              </w:rPr>
              <w:t xml:space="preserve"> </w:t>
            </w:r>
            <w:r w:rsidRPr="00CA3791">
              <w:rPr>
                <w:rFonts w:ascii="Times New Roman"/>
                <w:color w:val="1F497D"/>
                <w:spacing w:val="-1"/>
                <w:sz w:val="20"/>
              </w:rPr>
              <w:t>field.</w:t>
            </w:r>
            <w:r w:rsidRPr="00CA3791">
              <w:rPr>
                <w:rFonts w:ascii="Times New Roman"/>
                <w:color w:val="1F497D"/>
                <w:spacing w:val="42"/>
                <w:sz w:val="20"/>
              </w:rPr>
              <w:t xml:space="preserve"> </w:t>
            </w:r>
            <w:r w:rsidRPr="00CA3791">
              <w:rPr>
                <w:rFonts w:ascii="Times New Roman"/>
                <w:color w:val="1F497D"/>
                <w:sz w:val="20"/>
              </w:rPr>
              <w:t>In</w:t>
            </w:r>
            <w:r w:rsidRPr="00CA3791">
              <w:rPr>
                <w:rFonts w:ascii="Times New Roman"/>
                <w:color w:val="1F497D"/>
                <w:spacing w:val="-5"/>
                <w:sz w:val="20"/>
              </w:rPr>
              <w:t xml:space="preserve"> </w:t>
            </w:r>
            <w:r w:rsidRPr="00CA3791">
              <w:rPr>
                <w:rFonts w:ascii="Times New Roman"/>
                <w:color w:val="1F497D"/>
                <w:spacing w:val="-1"/>
                <w:sz w:val="20"/>
              </w:rPr>
              <w:t>addition,</w:t>
            </w:r>
            <w:r w:rsidRPr="00CA3791">
              <w:rPr>
                <w:rFonts w:ascii="Times New Roman"/>
                <w:color w:val="1F497D"/>
                <w:spacing w:val="-3"/>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terms</w:t>
            </w:r>
            <w:r w:rsidRPr="00CA3791">
              <w:rPr>
                <w:rFonts w:ascii="Times New Roman"/>
                <w:color w:val="1F497D"/>
                <w:spacing w:val="-5"/>
                <w:sz w:val="20"/>
              </w:rPr>
              <w:t xml:space="preserve"> </w:t>
            </w:r>
            <w:r w:rsidRPr="00CA3791">
              <w:rPr>
                <w:rFonts w:ascii="Times New Roman"/>
                <w:color w:val="1F497D"/>
                <w:sz w:val="20"/>
              </w:rPr>
              <w:t>include</w:t>
            </w:r>
            <w:r w:rsidRPr="00CA3791">
              <w:rPr>
                <w:rFonts w:ascii="Times New Roman"/>
                <w:color w:val="1F497D"/>
                <w:spacing w:val="-4"/>
                <w:sz w:val="20"/>
              </w:rPr>
              <w:t xml:space="preserve"> </w:t>
            </w:r>
            <w:r w:rsidRPr="00CA3791">
              <w:rPr>
                <w:rFonts w:ascii="Times New Roman"/>
                <w:color w:val="1F497D"/>
                <w:spacing w:val="-1"/>
                <w:sz w:val="20"/>
              </w:rPr>
              <w:t xml:space="preserve">the </w:t>
            </w:r>
            <w:r w:rsidRPr="00CA3791">
              <w:rPr>
                <w:rFonts w:ascii="Times New Roman"/>
                <w:color w:val="1F497D"/>
                <w:sz w:val="20"/>
              </w:rPr>
              <w:t>form</w:t>
            </w:r>
            <w:r w:rsidRPr="00CA3791">
              <w:rPr>
                <w:rFonts w:ascii="Times New Roman"/>
                <w:color w:val="1F497D"/>
                <w:spacing w:val="-8"/>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source</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3"/>
                <w:sz w:val="20"/>
              </w:rPr>
              <w:t xml:space="preserve"> </w:t>
            </w:r>
            <w:r w:rsidRPr="00CA3791">
              <w:rPr>
                <w:rFonts w:ascii="Times New Roman"/>
                <w:color w:val="1F497D"/>
                <w:spacing w:val="-1"/>
                <w:sz w:val="20"/>
              </w:rPr>
              <w:t>manure,</w:t>
            </w:r>
            <w:r w:rsidRPr="00CA3791">
              <w:rPr>
                <w:rFonts w:ascii="Times New Roman"/>
                <w:color w:val="1F497D"/>
                <w:spacing w:val="39"/>
                <w:w w:val="99"/>
                <w:sz w:val="20"/>
              </w:rPr>
              <w:t xml:space="preserve"> </w:t>
            </w:r>
            <w:r w:rsidRPr="00CA3791">
              <w:rPr>
                <w:rFonts w:ascii="Times New Roman"/>
                <w:color w:val="1F497D"/>
                <w:spacing w:val="-1"/>
                <w:sz w:val="20"/>
              </w:rPr>
              <w:t>litter</w:t>
            </w:r>
            <w:r w:rsidRPr="00CA3791">
              <w:rPr>
                <w:rFonts w:ascii="Times New Roman"/>
                <w:color w:val="1F497D"/>
                <w:spacing w:val="-5"/>
                <w:sz w:val="20"/>
              </w:rPr>
              <w:t xml:space="preserve"> </w:t>
            </w:r>
            <w:r w:rsidRPr="00CA3791">
              <w:rPr>
                <w:rFonts w:ascii="Times New Roman"/>
                <w:color w:val="1F497D"/>
                <w:sz w:val="20"/>
              </w:rPr>
              <w:t>or</w:t>
            </w:r>
            <w:r w:rsidRPr="00CA3791">
              <w:rPr>
                <w:rFonts w:ascii="Times New Roman"/>
                <w:color w:val="1F497D"/>
                <w:spacing w:val="-4"/>
                <w:sz w:val="20"/>
              </w:rPr>
              <w:t xml:space="preserve"> </w:t>
            </w:r>
            <w:r w:rsidRPr="00CA3791">
              <w:rPr>
                <w:rFonts w:ascii="Times New Roman"/>
                <w:color w:val="1F497D"/>
                <w:sz w:val="20"/>
              </w:rPr>
              <w:t>process</w:t>
            </w:r>
            <w:r w:rsidRPr="00CA3791">
              <w:rPr>
                <w:rFonts w:ascii="Times New Roman"/>
                <w:color w:val="1F497D"/>
                <w:spacing w:val="-5"/>
                <w:sz w:val="20"/>
              </w:rPr>
              <w:t xml:space="preserve"> </w:t>
            </w:r>
            <w:r w:rsidRPr="00CA3791">
              <w:rPr>
                <w:rFonts w:ascii="Times New Roman"/>
                <w:color w:val="1F497D"/>
                <w:spacing w:val="-1"/>
                <w:sz w:val="20"/>
              </w:rPr>
              <w:t>wastewater</w:t>
            </w:r>
            <w:r w:rsidRPr="00CA3791">
              <w:rPr>
                <w:rFonts w:ascii="Times New Roman"/>
                <w:color w:val="1F497D"/>
                <w:spacing w:val="-4"/>
                <w:sz w:val="20"/>
              </w:rPr>
              <w:t xml:space="preserve"> </w:t>
            </w:r>
            <w:r w:rsidRPr="00CA3791">
              <w:rPr>
                <w:rFonts w:ascii="Times New Roman"/>
                <w:color w:val="1F497D"/>
                <w:spacing w:val="-1"/>
                <w:sz w:val="20"/>
              </w:rPr>
              <w:t>to</w:t>
            </w:r>
            <w:r w:rsidRPr="00CA3791">
              <w:rPr>
                <w:rFonts w:ascii="Times New Roman"/>
                <w:color w:val="1F497D"/>
                <w:spacing w:val="-2"/>
                <w:sz w:val="20"/>
              </w:rPr>
              <w:t xml:space="preserve"> </w:t>
            </w:r>
            <w:r w:rsidRPr="00CA3791">
              <w:rPr>
                <w:rFonts w:ascii="Times New Roman"/>
                <w:color w:val="1F497D"/>
                <w:sz w:val="20"/>
              </w:rPr>
              <w:t>be</w:t>
            </w:r>
            <w:r w:rsidRPr="00CA3791">
              <w:rPr>
                <w:rFonts w:ascii="Times New Roman"/>
                <w:color w:val="1F497D"/>
                <w:spacing w:val="-5"/>
                <w:sz w:val="20"/>
              </w:rPr>
              <w:t xml:space="preserve"> </w:t>
            </w:r>
            <w:r w:rsidRPr="00CA3791">
              <w:rPr>
                <w:rFonts w:ascii="Times New Roman"/>
                <w:color w:val="1F497D"/>
                <w:spacing w:val="-1"/>
                <w:sz w:val="20"/>
              </w:rPr>
              <w:t>land-applied;</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5"/>
                <w:sz w:val="20"/>
              </w:rPr>
              <w:t xml:space="preserve"> </w:t>
            </w:r>
            <w:r w:rsidRPr="00CA3791">
              <w:rPr>
                <w:rFonts w:ascii="Times New Roman"/>
                <w:color w:val="1F497D"/>
                <w:spacing w:val="-1"/>
                <w:sz w:val="20"/>
              </w:rPr>
              <w:t>timing</w:t>
            </w:r>
            <w:r w:rsidRPr="00CA3791">
              <w:rPr>
                <w:rFonts w:ascii="Times New Roman"/>
                <w:color w:val="1F497D"/>
                <w:spacing w:val="-5"/>
                <w:sz w:val="20"/>
              </w:rPr>
              <w:t xml:space="preserve"> </w:t>
            </w:r>
            <w:r w:rsidRPr="00CA3791">
              <w:rPr>
                <w:rFonts w:ascii="Times New Roman"/>
                <w:color w:val="1F497D"/>
                <w:spacing w:val="1"/>
                <w:sz w:val="20"/>
              </w:rPr>
              <w:t>and</w:t>
            </w:r>
            <w:r w:rsidRPr="00CA3791">
              <w:rPr>
                <w:rFonts w:ascii="Times New Roman"/>
                <w:color w:val="1F497D"/>
                <w:spacing w:val="49"/>
                <w:w w:val="99"/>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z w:val="20"/>
              </w:rPr>
              <w:t>of</w:t>
            </w:r>
            <w:r w:rsidRPr="00CA3791">
              <w:rPr>
                <w:rFonts w:ascii="Times New Roman"/>
                <w:color w:val="1F497D"/>
                <w:spacing w:val="-6"/>
                <w:sz w:val="20"/>
              </w:rPr>
              <w:t xml:space="preserve"> </w:t>
            </w:r>
            <w:r w:rsidRPr="00CA3791">
              <w:rPr>
                <w:rFonts w:ascii="Times New Roman"/>
                <w:color w:val="1F497D"/>
                <w:spacing w:val="-1"/>
                <w:sz w:val="20"/>
              </w:rPr>
              <w:t>land</w:t>
            </w:r>
            <w:r w:rsidRPr="00CA3791">
              <w:rPr>
                <w:rFonts w:ascii="Times New Roman"/>
                <w:color w:val="1F497D"/>
                <w:spacing w:val="-5"/>
                <w:sz w:val="20"/>
              </w:rPr>
              <w:t xml:space="preserve"> </w:t>
            </w:r>
            <w:r w:rsidRPr="00CA3791">
              <w:rPr>
                <w:rFonts w:ascii="Times New Roman"/>
                <w:color w:val="1F497D"/>
                <w:spacing w:val="-1"/>
                <w:sz w:val="20"/>
              </w:rPr>
              <w:t>application;</w:t>
            </w:r>
            <w:r w:rsidRPr="00CA3791">
              <w:rPr>
                <w:rFonts w:ascii="Times New Roman"/>
                <w:color w:val="1F497D"/>
                <w:spacing w:val="-5"/>
                <w:sz w:val="20"/>
              </w:rPr>
              <w:t xml:space="preserve"> </w:t>
            </w:r>
            <w:r w:rsidRPr="00CA3791">
              <w:rPr>
                <w:rFonts w:ascii="Times New Roman"/>
                <w:color w:val="1F497D"/>
                <w:sz w:val="20"/>
              </w:rPr>
              <w:t>and</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z w:val="20"/>
              </w:rPr>
              <w:t>methodology</w:t>
            </w:r>
            <w:r w:rsidRPr="00CA3791">
              <w:rPr>
                <w:rFonts w:ascii="Times New Roman"/>
                <w:color w:val="1F497D"/>
                <w:spacing w:val="-9"/>
                <w:sz w:val="20"/>
              </w:rPr>
              <w:t xml:space="preserve"> </w:t>
            </w:r>
            <w:r w:rsidRPr="00CA3791">
              <w:rPr>
                <w:rFonts w:ascii="Times New Roman"/>
                <w:color w:val="1F497D"/>
                <w:spacing w:val="1"/>
                <w:sz w:val="20"/>
              </w:rPr>
              <w:t>by</w:t>
            </w:r>
            <w:r w:rsidRPr="00CA3791">
              <w:rPr>
                <w:rFonts w:ascii="Times New Roman"/>
                <w:color w:val="1F497D"/>
                <w:spacing w:val="-6"/>
                <w:sz w:val="20"/>
              </w:rPr>
              <w:t xml:space="preserve"> </w:t>
            </w:r>
            <w:r w:rsidRPr="00CA3791">
              <w:rPr>
                <w:rFonts w:ascii="Times New Roman"/>
                <w:color w:val="1F497D"/>
                <w:spacing w:val="-1"/>
                <w:sz w:val="20"/>
              </w:rPr>
              <w:t>which</w:t>
            </w:r>
            <w:r w:rsidRPr="00CA3791">
              <w:rPr>
                <w:rFonts w:ascii="Times New Roman"/>
                <w:color w:val="1F497D"/>
                <w:spacing w:val="-6"/>
                <w:sz w:val="20"/>
              </w:rPr>
              <w:t xml:space="preserve"> </w:t>
            </w:r>
            <w:r w:rsidRPr="00CA3791">
              <w:rPr>
                <w:rFonts w:ascii="Times New Roman"/>
                <w:color w:val="1F497D"/>
                <w:sz w:val="20"/>
              </w:rPr>
              <w:t>the</w:t>
            </w:r>
            <w:r w:rsidRPr="00CA3791">
              <w:rPr>
                <w:rFonts w:ascii="Times New Roman"/>
                <w:color w:val="1F497D"/>
                <w:spacing w:val="-5"/>
                <w:sz w:val="20"/>
              </w:rPr>
              <w:t xml:space="preserve"> </w:t>
            </w:r>
            <w:r w:rsidRPr="00CA3791">
              <w:rPr>
                <w:rFonts w:ascii="Times New Roman"/>
                <w:color w:val="1F497D"/>
                <w:sz w:val="20"/>
              </w:rPr>
              <w:t>NMP</w:t>
            </w:r>
            <w:r w:rsidRPr="00CA3791">
              <w:rPr>
                <w:rFonts w:ascii="Times New Roman"/>
                <w:color w:val="1F497D"/>
                <w:spacing w:val="45"/>
                <w:w w:val="99"/>
                <w:sz w:val="20"/>
              </w:rPr>
              <w:t xml:space="preserve"> </w:t>
            </w:r>
            <w:r w:rsidRPr="00CA3791">
              <w:rPr>
                <w:rFonts w:ascii="Times New Roman"/>
                <w:color w:val="1F497D"/>
                <w:spacing w:val="-1"/>
                <w:sz w:val="20"/>
              </w:rPr>
              <w:t>accounts</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4"/>
                <w:sz w:val="20"/>
              </w:rPr>
              <w:t xml:space="preserve"> </w:t>
            </w:r>
            <w:r w:rsidRPr="00CA3791">
              <w:rPr>
                <w:rFonts w:ascii="Times New Roman"/>
                <w:color w:val="1F497D"/>
                <w:spacing w:val="-1"/>
                <w:sz w:val="20"/>
              </w:rPr>
              <w:t>the</w:t>
            </w:r>
            <w:r w:rsidRPr="00CA3791">
              <w:rPr>
                <w:rFonts w:ascii="Times New Roman"/>
                <w:color w:val="1F497D"/>
                <w:spacing w:val="-4"/>
                <w:sz w:val="20"/>
              </w:rPr>
              <w:t xml:space="preserve"> </w:t>
            </w:r>
            <w:r w:rsidRPr="00CA3791">
              <w:rPr>
                <w:rFonts w:ascii="Times New Roman"/>
                <w:color w:val="1F497D"/>
                <w:sz w:val="20"/>
              </w:rPr>
              <w:t>amount</w:t>
            </w:r>
            <w:r w:rsidRPr="00CA3791">
              <w:rPr>
                <w:rFonts w:ascii="Times New Roman"/>
                <w:color w:val="1F497D"/>
                <w:spacing w:val="-4"/>
                <w:sz w:val="20"/>
              </w:rPr>
              <w:t xml:space="preserve"> </w:t>
            </w:r>
            <w:r w:rsidRPr="00CA3791">
              <w:rPr>
                <w:rFonts w:ascii="Times New Roman"/>
                <w:color w:val="1F497D"/>
                <w:sz w:val="20"/>
              </w:rPr>
              <w:t>of</w:t>
            </w:r>
            <w:r w:rsidRPr="00CA3791">
              <w:rPr>
                <w:rFonts w:ascii="Times New Roman"/>
                <w:color w:val="1F497D"/>
                <w:spacing w:val="-5"/>
                <w:sz w:val="20"/>
              </w:rPr>
              <w:t xml:space="preserve"> </w:t>
            </w:r>
            <w:r w:rsidRPr="00CA3791">
              <w:rPr>
                <w:rFonts w:ascii="Times New Roman"/>
                <w:color w:val="1F497D"/>
                <w:sz w:val="20"/>
              </w:rPr>
              <w:t>N</w:t>
            </w:r>
            <w:r w:rsidRPr="00CA3791">
              <w:rPr>
                <w:rFonts w:ascii="Times New Roman"/>
                <w:color w:val="1F497D"/>
                <w:spacing w:val="-4"/>
                <w:sz w:val="20"/>
              </w:rPr>
              <w:t xml:space="preserve"> </w:t>
            </w:r>
            <w:r w:rsidRPr="00CA3791">
              <w:rPr>
                <w:rFonts w:ascii="Times New Roman"/>
                <w:color w:val="1F497D"/>
                <w:spacing w:val="1"/>
                <w:sz w:val="20"/>
              </w:rPr>
              <w:t>in</w:t>
            </w:r>
            <w:r w:rsidRPr="00CA3791">
              <w:rPr>
                <w:rFonts w:ascii="Times New Roman"/>
                <w:color w:val="1F497D"/>
                <w:spacing w:val="-5"/>
                <w:sz w:val="20"/>
              </w:rPr>
              <w:t xml:space="preserve"> </w:t>
            </w:r>
            <w:r w:rsidRPr="00CA3791">
              <w:rPr>
                <w:rFonts w:ascii="Times New Roman"/>
                <w:color w:val="1F497D"/>
                <w:spacing w:val="-1"/>
                <w:sz w:val="20"/>
              </w:rPr>
              <w:t>the</w:t>
            </w:r>
            <w:r w:rsidRPr="00CA3791">
              <w:rPr>
                <w:rFonts w:ascii="Times New Roman"/>
                <w:color w:val="1F497D"/>
                <w:spacing w:val="-2"/>
                <w:sz w:val="20"/>
              </w:rPr>
              <w:t xml:space="preserve"> </w:t>
            </w:r>
            <w:r w:rsidRPr="00CA3791">
              <w:rPr>
                <w:rFonts w:ascii="Times New Roman"/>
                <w:color w:val="1F497D"/>
                <w:spacing w:val="-1"/>
                <w:sz w:val="20"/>
              </w:rPr>
              <w:t>manure,</w:t>
            </w:r>
            <w:r w:rsidRPr="00CA3791">
              <w:rPr>
                <w:rFonts w:ascii="Times New Roman"/>
                <w:color w:val="1F497D"/>
                <w:spacing w:val="-3"/>
                <w:sz w:val="20"/>
              </w:rPr>
              <w:t xml:space="preserve"> </w:t>
            </w:r>
            <w:r w:rsidRPr="00CA3791">
              <w:rPr>
                <w:rFonts w:ascii="Times New Roman"/>
                <w:color w:val="1F497D"/>
                <w:spacing w:val="-1"/>
                <w:sz w:val="20"/>
              </w:rPr>
              <w:t>litter,</w:t>
            </w:r>
            <w:r w:rsidRPr="00CA3791">
              <w:rPr>
                <w:rFonts w:ascii="Times New Roman"/>
                <w:color w:val="1F497D"/>
                <w:spacing w:val="-3"/>
                <w:sz w:val="20"/>
              </w:rPr>
              <w:t xml:space="preserve"> </w:t>
            </w:r>
            <w:r w:rsidRPr="00CA3791">
              <w:rPr>
                <w:rFonts w:ascii="Times New Roman"/>
                <w:color w:val="1F497D"/>
                <w:spacing w:val="-1"/>
                <w:sz w:val="20"/>
              </w:rPr>
              <w:t>and</w:t>
            </w:r>
            <w:r w:rsidRPr="00CA3791">
              <w:rPr>
                <w:rFonts w:ascii="Times New Roman"/>
                <w:color w:val="1F497D"/>
                <w:spacing w:val="-3"/>
                <w:sz w:val="20"/>
              </w:rPr>
              <w:t xml:space="preserve"> </w:t>
            </w:r>
            <w:r w:rsidRPr="00CA3791">
              <w:rPr>
                <w:rFonts w:ascii="Times New Roman"/>
                <w:color w:val="1F497D"/>
                <w:sz w:val="20"/>
              </w:rPr>
              <w:t>process</w:t>
            </w:r>
            <w:r w:rsidRPr="00CA3791">
              <w:rPr>
                <w:rFonts w:ascii="Times New Roman"/>
                <w:color w:val="1F497D"/>
                <w:spacing w:val="37"/>
                <w:w w:val="99"/>
                <w:sz w:val="20"/>
              </w:rPr>
              <w:t xml:space="preserve"> </w:t>
            </w:r>
            <w:r w:rsidRPr="00CA3791">
              <w:rPr>
                <w:rFonts w:ascii="Times New Roman"/>
                <w:color w:val="1F497D"/>
                <w:spacing w:val="-1"/>
                <w:sz w:val="20"/>
              </w:rPr>
              <w:t>wastewater</w:t>
            </w:r>
            <w:r w:rsidRPr="00CA3791">
              <w:rPr>
                <w:rFonts w:ascii="Times New Roman"/>
                <w:color w:val="1F497D"/>
                <w:spacing w:val="-6"/>
                <w:sz w:val="20"/>
              </w:rPr>
              <w:t xml:space="preserve"> </w:t>
            </w:r>
            <w:r w:rsidRPr="00CA3791">
              <w:rPr>
                <w:rFonts w:ascii="Times New Roman"/>
                <w:color w:val="1F497D"/>
                <w:spacing w:val="-1"/>
                <w:sz w:val="20"/>
              </w:rPr>
              <w:t>to</w:t>
            </w:r>
            <w:r w:rsidRPr="00CA3791">
              <w:rPr>
                <w:rFonts w:ascii="Times New Roman"/>
                <w:color w:val="1F497D"/>
                <w:spacing w:val="-5"/>
                <w:sz w:val="20"/>
              </w:rPr>
              <w:t xml:space="preserve"> </w:t>
            </w:r>
            <w:r w:rsidRPr="00CA3791">
              <w:rPr>
                <w:rFonts w:ascii="Times New Roman"/>
                <w:color w:val="1F497D"/>
                <w:sz w:val="20"/>
              </w:rPr>
              <w:t>be</w:t>
            </w:r>
            <w:r w:rsidRPr="00CA3791">
              <w:rPr>
                <w:rFonts w:ascii="Times New Roman"/>
                <w:color w:val="1F497D"/>
                <w:spacing w:val="-6"/>
                <w:sz w:val="20"/>
              </w:rPr>
              <w:t xml:space="preserve"> </w:t>
            </w:r>
            <w:r w:rsidRPr="00CA3791">
              <w:rPr>
                <w:rFonts w:ascii="Times New Roman"/>
                <w:color w:val="1F497D"/>
                <w:sz w:val="20"/>
              </w:rPr>
              <w:t>applied.</w:t>
            </w:r>
          </w:p>
        </w:tc>
        <w:tc>
          <w:tcPr>
            <w:tcW w:w="5878" w:type="dxa"/>
            <w:tcBorders>
              <w:top w:val="nil"/>
              <w:left w:val="single" w:sz="5" w:space="0" w:color="000000"/>
              <w:bottom w:val="nil"/>
              <w:right w:val="single" w:sz="5" w:space="0" w:color="000000"/>
            </w:tcBorders>
          </w:tcPr>
          <w:p w14:paraId="0220A7D1" w14:textId="77777777" w:rsidR="002F2E44" w:rsidRDefault="00B04159">
            <w:pPr>
              <w:pStyle w:val="TableParagraph"/>
              <w:spacing w:line="166" w:lineRule="exact"/>
              <w:ind w:left="22" w:right="142"/>
              <w:rPr>
                <w:rFonts w:ascii="Times New Roman" w:eastAsia="Times New Roman" w:hAnsi="Times New Roman"/>
                <w:sz w:val="20"/>
                <w:szCs w:val="20"/>
              </w:rPr>
            </w:pP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account</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improvements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z w:val="20"/>
              </w:rPr>
              <w:t>quality</w:t>
            </w:r>
            <w:r w:rsidRPr="00CA3791">
              <w:rPr>
                <w:rFonts w:ascii="Times New Roman"/>
                <w:spacing w:val="-8"/>
                <w:sz w:val="20"/>
              </w:rPr>
              <w:t xml:space="preserve"> </w:t>
            </w:r>
            <w:r w:rsidRPr="00CA3791">
              <w:rPr>
                <w:rFonts w:ascii="Times New Roman"/>
                <w:sz w:val="20"/>
              </w:rPr>
              <w:t>(e.g.,</w:t>
            </w:r>
            <w:r w:rsidRPr="00CA3791">
              <w:rPr>
                <w:rFonts w:ascii="Times New Roman"/>
                <w:spacing w:val="-4"/>
                <w:sz w:val="20"/>
              </w:rPr>
              <w:t xml:space="preserve"> </w:t>
            </w:r>
            <w:r w:rsidRPr="00CA3791">
              <w:rPr>
                <w:rFonts w:ascii="Times New Roman"/>
                <w:sz w:val="20"/>
              </w:rPr>
              <w:t>OM)</w:t>
            </w:r>
            <w:r w:rsidRPr="00CA3791">
              <w:rPr>
                <w:rFonts w:ascii="Times New Roman"/>
                <w:spacing w:val="-4"/>
                <w:sz w:val="20"/>
              </w:rPr>
              <w:t xml:space="preserve"> </w:t>
            </w:r>
            <w:r w:rsidRPr="00CA3791">
              <w:rPr>
                <w:rFonts w:ascii="Times New Roman"/>
                <w:spacing w:val="-1"/>
                <w:sz w:val="20"/>
              </w:rPr>
              <w:t>which</w:t>
            </w:r>
            <w:r w:rsidRPr="00CA3791">
              <w:rPr>
                <w:rFonts w:ascii="Times New Roman"/>
                <w:spacing w:val="-5"/>
                <w:sz w:val="20"/>
              </w:rPr>
              <w:t xml:space="preserve"> </w:t>
            </w:r>
            <w:r w:rsidRPr="00CA3791">
              <w:rPr>
                <w:rFonts w:ascii="Times New Roman"/>
                <w:spacing w:val="-2"/>
                <w:sz w:val="20"/>
              </w:rPr>
              <w:t>tend</w:t>
            </w:r>
          </w:p>
          <w:p w14:paraId="39D2B6D9" w14:textId="77777777" w:rsidR="002F2E44" w:rsidRDefault="00B04159">
            <w:pPr>
              <w:pStyle w:val="TableParagraph"/>
              <w:spacing w:before="3"/>
              <w:ind w:left="22" w:right="142"/>
              <w:rPr>
                <w:rFonts w:ascii="Times New Roman" w:eastAsia="Times New Roman" w:hAnsi="Times New Roman"/>
                <w:sz w:val="20"/>
                <w:szCs w:val="20"/>
              </w:rPr>
            </w:pP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raise</w:t>
            </w:r>
            <w:r w:rsidRPr="00CA3791">
              <w:rPr>
                <w:rFonts w:ascii="Times New Roman"/>
                <w:spacing w:val="-5"/>
                <w:sz w:val="20"/>
              </w:rPr>
              <w:t xml:space="preserve"> </w:t>
            </w:r>
            <w:r w:rsidRPr="00CA3791">
              <w:rPr>
                <w:rFonts w:ascii="Times New Roman"/>
                <w:spacing w:val="-1"/>
                <w:sz w:val="20"/>
              </w:rPr>
              <w:t>yields.</w:t>
            </w:r>
          </w:p>
          <w:p w14:paraId="63BD65F8" w14:textId="77777777" w:rsidR="002F2E44" w:rsidRDefault="00B04159">
            <w:pPr>
              <w:pStyle w:val="TableParagraph"/>
              <w:spacing w:before="77" w:line="241" w:lineRule="auto"/>
              <w:ind w:left="22" w:right="92"/>
              <w:rPr>
                <w:rFonts w:ascii="Times New Roman" w:eastAsia="Times New Roman" w:hAnsi="Times New Roman"/>
                <w:sz w:val="20"/>
                <w:szCs w:val="20"/>
              </w:rPr>
            </w:pPr>
            <w:r w:rsidRPr="00CA3791">
              <w:rPr>
                <w:rFonts w:ascii="Times New Roman"/>
                <w:sz w:val="20"/>
              </w:rPr>
              <w:t>We</w:t>
            </w:r>
            <w:r w:rsidRPr="00CA3791">
              <w:rPr>
                <w:rFonts w:ascii="Times New Roman"/>
                <w:spacing w:val="-5"/>
                <w:sz w:val="20"/>
              </w:rPr>
              <w:t xml:space="preserve"> </w:t>
            </w:r>
            <w:r w:rsidRPr="00CA3791">
              <w:rPr>
                <w:rFonts w:ascii="Times New Roman"/>
                <w:spacing w:val="-1"/>
                <w:sz w:val="20"/>
              </w:rPr>
              <w:t>use</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productivity</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5"/>
                <w:sz w:val="20"/>
              </w:rPr>
              <w:t xml:space="preserve"> </w:t>
            </w:r>
            <w:r w:rsidRPr="00CA3791">
              <w:rPr>
                <w:rFonts w:ascii="Times New Roman"/>
                <w:spacing w:val="-1"/>
                <w:sz w:val="20"/>
              </w:rPr>
              <w:t>table</w:t>
            </w:r>
            <w:r w:rsidRPr="00CA3791">
              <w:rPr>
                <w:rFonts w:ascii="Times New Roman"/>
                <w:spacing w:val="-4"/>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identical</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VA</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81"/>
                <w:w w:val="99"/>
                <w:sz w:val="20"/>
              </w:rPr>
              <w:t xml:space="preserve"> </w:t>
            </w:r>
            <w:r w:rsidRPr="00CA3791">
              <w:rPr>
                <w:rFonts w:ascii="Times New Roman"/>
                <w:spacing w:val="-1"/>
                <w:sz w:val="20"/>
              </w:rPr>
              <w:t>Management</w:t>
            </w:r>
            <w:r w:rsidRPr="00CA3791">
              <w:rPr>
                <w:rFonts w:ascii="Times New Roman"/>
                <w:spacing w:val="-6"/>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z w:val="20"/>
              </w:rPr>
              <w:t>2005.</w:t>
            </w:r>
            <w:r w:rsidRPr="00CA3791">
              <w:rPr>
                <w:rFonts w:ascii="Times New Roman"/>
                <w:spacing w:val="-5"/>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second</w:t>
            </w:r>
            <w:r w:rsidRPr="00CA3791">
              <w:rPr>
                <w:rFonts w:ascii="Times New Roman"/>
                <w:spacing w:val="-5"/>
                <w:sz w:val="20"/>
              </w:rPr>
              <w:t xml:space="preserve"> </w:t>
            </w:r>
            <w:r w:rsidRPr="00CA3791">
              <w:rPr>
                <w:rFonts w:ascii="Times New Roman"/>
                <w:spacing w:val="-1"/>
                <w:sz w:val="20"/>
              </w:rPr>
              <w:t>table</w:t>
            </w:r>
            <w:r w:rsidRPr="00CA3791">
              <w:rPr>
                <w:rFonts w:ascii="Times New Roman"/>
                <w:spacing w:val="-5"/>
                <w:sz w:val="20"/>
              </w:rPr>
              <w:t xml:space="preserve"> </w:t>
            </w:r>
            <w:r w:rsidRPr="00CA3791">
              <w:rPr>
                <w:rFonts w:ascii="Times New Roman"/>
                <w:spacing w:val="-1"/>
                <w:sz w:val="20"/>
              </w:rPr>
              <w:t>lists</w:t>
            </w:r>
            <w:r w:rsidRPr="00CA3791">
              <w:rPr>
                <w:rFonts w:ascii="Times New Roman"/>
                <w:spacing w:val="-6"/>
                <w:sz w:val="20"/>
              </w:rPr>
              <w:t xml:space="preserve"> </w:t>
            </w:r>
            <w:r w:rsidRPr="00CA3791">
              <w:rPr>
                <w:rFonts w:ascii="Times New Roman"/>
                <w:sz w:val="20"/>
              </w:rPr>
              <w:t>crops,</w:t>
            </w:r>
            <w:r w:rsidRPr="00CA3791">
              <w:rPr>
                <w:rFonts w:ascii="Times New Roman"/>
                <w:spacing w:val="-5"/>
                <w:sz w:val="20"/>
              </w:rPr>
              <w:t xml:space="preserve"> </w:t>
            </w:r>
            <w:r w:rsidRPr="00CA3791">
              <w:rPr>
                <w:rFonts w:ascii="Times New Roman"/>
                <w:sz w:val="20"/>
              </w:rPr>
              <w:t>forages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7"/>
                <w:w w:val="99"/>
                <w:sz w:val="20"/>
              </w:rPr>
              <w:t xml:space="preserve"> </w:t>
            </w:r>
            <w:r w:rsidRPr="00CA3791">
              <w:rPr>
                <w:rFonts w:ascii="Times New Roman"/>
                <w:spacing w:val="-1"/>
                <w:sz w:val="20"/>
              </w:rPr>
              <w:t>pasture with</w:t>
            </w:r>
            <w:r w:rsidRPr="00CA3791">
              <w:rPr>
                <w:rFonts w:ascii="Times New Roman"/>
                <w:spacing w:val="-5"/>
                <w:sz w:val="20"/>
              </w:rPr>
              <w:t xml:space="preserve"> </w:t>
            </w:r>
            <w:r w:rsidRPr="00CA3791">
              <w:rPr>
                <w:rFonts w:ascii="Times New Roman"/>
                <w:spacing w:val="-1"/>
                <w:sz w:val="20"/>
              </w:rPr>
              <w:t>bu.,</w:t>
            </w:r>
            <w:r w:rsidRPr="00CA3791">
              <w:rPr>
                <w:rFonts w:ascii="Times New Roman"/>
                <w:spacing w:val="-3"/>
                <w:sz w:val="20"/>
              </w:rPr>
              <w:t xml:space="preserve"> </w:t>
            </w:r>
            <w:r w:rsidRPr="00CA3791">
              <w:rPr>
                <w:rFonts w:ascii="Times New Roman"/>
                <w:spacing w:val="-1"/>
                <w:sz w:val="20"/>
              </w:rPr>
              <w:t>tons</w:t>
            </w:r>
            <w:r w:rsidRPr="00CA3791">
              <w:rPr>
                <w:rFonts w:ascii="Times New Roman"/>
                <w:spacing w:val="-4"/>
                <w:sz w:val="20"/>
              </w:rPr>
              <w:t xml:space="preserve"> </w:t>
            </w:r>
            <w:r w:rsidRPr="00CA3791">
              <w:rPr>
                <w:rFonts w:ascii="Times New Roman"/>
                <w:sz w:val="20"/>
              </w:rPr>
              <w:t>or</w:t>
            </w:r>
            <w:r w:rsidRPr="00CA3791">
              <w:rPr>
                <w:rFonts w:ascii="Times New Roman"/>
                <w:spacing w:val="-1"/>
                <w:sz w:val="20"/>
              </w:rPr>
              <w:t xml:space="preserve"> </w:t>
            </w:r>
            <w:r w:rsidRPr="00CA3791">
              <w:rPr>
                <w:rFonts w:ascii="Times New Roman"/>
                <w:spacing w:val="-2"/>
                <w:sz w:val="20"/>
              </w:rPr>
              <w:t>AU</w:t>
            </w:r>
            <w:r w:rsidRPr="00CA3791">
              <w:rPr>
                <w:rFonts w:ascii="Times New Roman"/>
                <w:spacing w:val="-4"/>
                <w:sz w:val="20"/>
              </w:rPr>
              <w:t xml:space="preserve"> </w:t>
            </w:r>
            <w:r w:rsidRPr="00CA3791">
              <w:rPr>
                <w:rFonts w:ascii="Times New Roman"/>
                <w:sz w:val="20"/>
              </w:rPr>
              <w:t>per</w:t>
            </w:r>
            <w:r w:rsidRPr="00CA3791">
              <w:rPr>
                <w:rFonts w:ascii="Times New Roman"/>
                <w:spacing w:val="-3"/>
                <w:sz w:val="20"/>
              </w:rPr>
              <w:t xml:space="preserve"> </w:t>
            </w:r>
            <w:r w:rsidRPr="00CA3791">
              <w:rPr>
                <w:rFonts w:ascii="Times New Roman"/>
                <w:sz w:val="20"/>
              </w:rPr>
              <w:t>acre</w:t>
            </w:r>
          </w:p>
          <w:p w14:paraId="73FDC258" w14:textId="77777777" w:rsidR="002F2E44" w:rsidRDefault="00B04159">
            <w:pPr>
              <w:pStyle w:val="TableParagraph"/>
              <w:spacing w:before="75"/>
              <w:ind w:left="22" w:right="142"/>
              <w:rPr>
                <w:rFonts w:ascii="Times New Roman" w:eastAsia="Times New Roman" w:hAnsi="Times New Roman"/>
                <w:sz w:val="20"/>
                <w:szCs w:val="20"/>
              </w:rPr>
            </w:pPr>
            <w:r w:rsidRPr="00CA3791">
              <w:rPr>
                <w:rFonts w:ascii="Times New Roman"/>
                <w:spacing w:val="-1"/>
                <w:sz w:val="20"/>
                <w:u w:val="single" w:color="000000"/>
              </w:rPr>
              <w:t>Additional</w:t>
            </w:r>
            <w:r w:rsidRPr="00CA3791">
              <w:rPr>
                <w:rFonts w:ascii="Times New Roman"/>
                <w:spacing w:val="-6"/>
                <w:sz w:val="20"/>
                <w:u w:val="single" w:color="000000"/>
              </w:rPr>
              <w:t xml:space="preserve"> </w:t>
            </w:r>
            <w:r w:rsidRPr="00CA3791">
              <w:rPr>
                <w:rFonts w:ascii="Times New Roman"/>
                <w:spacing w:val="-1"/>
                <w:sz w:val="20"/>
                <w:u w:val="single" w:color="000000"/>
              </w:rPr>
              <w:t>Comments</w:t>
            </w:r>
            <w:r w:rsidRPr="00CA3791">
              <w:rPr>
                <w:rFonts w:ascii="Times New Roman"/>
                <w:spacing w:val="-5"/>
                <w:sz w:val="20"/>
                <w:u w:val="single" w:color="000000"/>
              </w:rPr>
              <w:t xml:space="preserve"> </w:t>
            </w:r>
            <w:r w:rsidRPr="00CA3791">
              <w:rPr>
                <w:rFonts w:ascii="Times New Roman"/>
                <w:sz w:val="20"/>
                <w:u w:val="single" w:color="000000"/>
              </w:rPr>
              <w:t>from</w:t>
            </w:r>
            <w:r w:rsidRPr="00CA3791">
              <w:rPr>
                <w:rFonts w:ascii="Times New Roman"/>
                <w:spacing w:val="-11"/>
                <w:sz w:val="20"/>
                <w:u w:val="single" w:color="000000"/>
              </w:rPr>
              <w:t xml:space="preserve"> </w:t>
            </w:r>
            <w:r w:rsidRPr="00CA3791">
              <w:rPr>
                <w:rFonts w:ascii="Times New Roman"/>
                <w:spacing w:val="-1"/>
                <w:sz w:val="20"/>
                <w:u w:val="single" w:color="000000"/>
              </w:rPr>
              <w:t>Interview:</w:t>
            </w:r>
            <w:r w:rsidRPr="00CA3791">
              <w:rPr>
                <w:rFonts w:ascii="Times New Roman"/>
                <w:spacing w:val="37"/>
                <w:sz w:val="20"/>
                <w:u w:val="single" w:color="000000"/>
              </w:rPr>
              <w:t xml:space="preserve"> </w:t>
            </w:r>
            <w:r w:rsidRPr="00CA3791">
              <w:rPr>
                <w:rFonts w:ascii="Times New Roman"/>
                <w:spacing w:val="-1"/>
                <w:sz w:val="20"/>
              </w:rPr>
              <w:t>Soil</w:t>
            </w:r>
            <w:r w:rsidRPr="00CA3791">
              <w:rPr>
                <w:rFonts w:ascii="Times New Roman"/>
                <w:spacing w:val="-7"/>
                <w:sz w:val="20"/>
              </w:rPr>
              <w:t xml:space="preserve"> </w:t>
            </w:r>
            <w:r w:rsidRPr="00CA3791">
              <w:rPr>
                <w:rFonts w:ascii="Times New Roman"/>
                <w:sz w:val="20"/>
              </w:rPr>
              <w:t>productivity</w:t>
            </w:r>
            <w:r w:rsidRPr="00CA3791">
              <w:rPr>
                <w:rFonts w:ascii="Times New Roman"/>
                <w:spacing w:val="-7"/>
                <w:sz w:val="20"/>
              </w:rPr>
              <w:t xml:space="preserve"> </w:t>
            </w:r>
            <w:r w:rsidRPr="00CA3791">
              <w:rPr>
                <w:rFonts w:ascii="Times New Roman"/>
                <w:spacing w:val="-1"/>
                <w:sz w:val="20"/>
              </w:rPr>
              <w:t>yield</w:t>
            </w:r>
            <w:r w:rsidRPr="00CA3791">
              <w:rPr>
                <w:rFonts w:ascii="Times New Roman"/>
                <w:spacing w:val="-6"/>
                <w:sz w:val="20"/>
              </w:rPr>
              <w:t xml:space="preserve"> </w:t>
            </w:r>
            <w:r w:rsidRPr="00CA3791">
              <w:rPr>
                <w:rFonts w:ascii="Times New Roman"/>
                <w:spacing w:val="-1"/>
                <w:sz w:val="20"/>
              </w:rPr>
              <w:t>potential</w:t>
            </w:r>
            <w:r w:rsidRPr="00CA3791">
              <w:rPr>
                <w:rFonts w:ascii="Times New Roman"/>
                <w:spacing w:val="67"/>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set</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z w:val="20"/>
              </w:rPr>
              <w:t>type.</w:t>
            </w:r>
            <w:r w:rsidRPr="00CA3791">
              <w:rPr>
                <w:rFonts w:ascii="Times New Roman"/>
                <w:spacing w:val="43"/>
                <w:sz w:val="20"/>
              </w:rPr>
              <w:t xml:space="preserve"> </w:t>
            </w:r>
            <w:r w:rsidRPr="00CA3791">
              <w:rPr>
                <w:rFonts w:ascii="Times New Roman"/>
                <w:sz w:val="20"/>
              </w:rPr>
              <w:t>They</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4"/>
                <w:sz w:val="20"/>
              </w:rPr>
              <w:t xml:space="preserve"> </w:t>
            </w:r>
            <w:r w:rsidRPr="00CA3791">
              <w:rPr>
                <w:rFonts w:ascii="Times New Roman"/>
                <w:spacing w:val="-1"/>
                <w:sz w:val="20"/>
              </w:rPr>
              <w:t>software</w:t>
            </w:r>
            <w:r w:rsidRPr="00CA3791">
              <w:rPr>
                <w:rFonts w:ascii="Times New Roman"/>
                <w:spacing w:val="-4"/>
                <w:sz w:val="20"/>
              </w:rPr>
              <w:t xml:space="preserve"> </w:t>
            </w:r>
            <w:r w:rsidRPr="00CA3791">
              <w:rPr>
                <w:rFonts w:ascii="Times New Roman"/>
                <w:sz w:val="20"/>
              </w:rPr>
              <w:t>program</w:t>
            </w:r>
            <w:r w:rsidRPr="00CA3791">
              <w:rPr>
                <w:rFonts w:ascii="Times New Roman"/>
                <w:spacing w:val="-5"/>
                <w:sz w:val="20"/>
              </w:rPr>
              <w:t xml:space="preserve"> </w:t>
            </w:r>
            <w:r w:rsidRPr="00CA3791">
              <w:rPr>
                <w:rFonts w:ascii="Times New Roman"/>
                <w:spacing w:val="-1"/>
                <w:sz w:val="20"/>
              </w:rPr>
              <w:t>written</w:t>
            </w:r>
            <w:r w:rsidRPr="00CA3791">
              <w:rPr>
                <w:rFonts w:ascii="Times New Roman"/>
                <w:spacing w:val="61"/>
                <w:w w:val="99"/>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same</w:t>
            </w:r>
            <w:r w:rsidRPr="00CA3791">
              <w:rPr>
                <w:rFonts w:ascii="Times New Roman"/>
                <w:spacing w:val="-4"/>
                <w:sz w:val="20"/>
              </w:rPr>
              <w:t xml:space="preserve"> </w:t>
            </w:r>
            <w:r w:rsidRPr="00CA3791">
              <w:rPr>
                <w:rFonts w:ascii="Times New Roman"/>
                <w:sz w:val="20"/>
              </w:rPr>
              <w:t>person</w:t>
            </w:r>
            <w:r w:rsidRPr="00CA3791">
              <w:rPr>
                <w:rFonts w:ascii="Times New Roman"/>
                <w:spacing w:val="-3"/>
                <w:sz w:val="20"/>
              </w:rPr>
              <w:t xml:space="preserve"> </w:t>
            </w:r>
            <w:r w:rsidRPr="00CA3791">
              <w:rPr>
                <w:rFonts w:ascii="Times New Roman"/>
                <w:spacing w:val="-2"/>
                <w:sz w:val="20"/>
              </w:rPr>
              <w:t>who</w:t>
            </w:r>
            <w:r w:rsidRPr="00CA3791">
              <w:rPr>
                <w:rFonts w:ascii="Times New Roman"/>
                <w:sz w:val="20"/>
              </w:rPr>
              <w:t xml:space="preserve"> </w:t>
            </w:r>
            <w:r w:rsidRPr="00CA3791">
              <w:rPr>
                <w:rFonts w:ascii="Times New Roman"/>
                <w:spacing w:val="-1"/>
                <w:sz w:val="20"/>
              </w:rPr>
              <w:t>wrote</w:t>
            </w:r>
            <w:r w:rsidRPr="00CA3791">
              <w:rPr>
                <w:rFonts w:ascii="Times New Roman"/>
                <w:sz w:val="20"/>
              </w:rPr>
              <w:t xml:space="preserve"> </w:t>
            </w:r>
            <w:r w:rsidRPr="00CA3791">
              <w:rPr>
                <w:rFonts w:ascii="Times New Roman"/>
                <w:spacing w:val="-1"/>
                <w:sz w:val="20"/>
              </w:rPr>
              <w:t>it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VA.</w:t>
            </w:r>
            <w:r w:rsidRPr="00CA3791">
              <w:rPr>
                <w:rFonts w:ascii="Times New Roman"/>
                <w:spacing w:val="-2"/>
                <w:sz w:val="20"/>
              </w:rPr>
              <w:t xml:space="preserve"> </w:t>
            </w:r>
            <w:r w:rsidRPr="00CA3791">
              <w:rPr>
                <w:rFonts w:ascii="Times New Roman"/>
                <w:sz w:val="20"/>
              </w:rPr>
              <w:t>So,</w:t>
            </w:r>
            <w:r w:rsidRPr="00CA3791">
              <w:rPr>
                <w:rFonts w:ascii="Times New Roman"/>
                <w:spacing w:val="-3"/>
                <w:sz w:val="20"/>
              </w:rPr>
              <w:t xml:space="preserve"> </w:t>
            </w:r>
            <w:r w:rsidRPr="00CA3791">
              <w:rPr>
                <w:rFonts w:ascii="Times New Roman"/>
                <w:spacing w:val="-1"/>
                <w:sz w:val="20"/>
              </w:rPr>
              <w:t>their</w:t>
            </w:r>
            <w:r w:rsidRPr="00CA3791">
              <w:rPr>
                <w:rFonts w:ascii="Times New Roman"/>
                <w:spacing w:val="-3"/>
                <w:sz w:val="20"/>
              </w:rPr>
              <w:t xml:space="preserve"> </w:t>
            </w:r>
            <w:r w:rsidRPr="00CA3791">
              <w:rPr>
                <w:rFonts w:ascii="Times New Roman"/>
                <w:sz w:val="20"/>
              </w:rPr>
              <w:t>approach</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very</w:t>
            </w:r>
            <w:r w:rsidRPr="00CA3791">
              <w:rPr>
                <w:rFonts w:ascii="Times New Roman"/>
                <w:spacing w:val="41"/>
                <w:w w:val="99"/>
                <w:sz w:val="20"/>
              </w:rPr>
              <w:t xml:space="preserve"> </w:t>
            </w:r>
            <w:r w:rsidRPr="00CA3791">
              <w:rPr>
                <w:rFonts w:ascii="Times New Roman"/>
                <w:spacing w:val="-1"/>
                <w:sz w:val="20"/>
              </w:rPr>
              <w:t>similar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VA.</w:t>
            </w:r>
          </w:p>
          <w:p w14:paraId="69158F58" w14:textId="77777777" w:rsidR="002F2E44" w:rsidRDefault="00B04159">
            <w:pPr>
              <w:pStyle w:val="TableParagraph"/>
              <w:spacing w:before="76" w:line="242" w:lineRule="auto"/>
              <w:ind w:left="22" w:right="142"/>
              <w:rPr>
                <w:rFonts w:ascii="Times New Roman" w:eastAsia="Times New Roman" w:hAnsi="Times New Roman"/>
                <w:sz w:val="20"/>
                <w:szCs w:val="20"/>
              </w:rPr>
            </w:pPr>
            <w:r w:rsidRPr="00CA3791">
              <w:rPr>
                <w:rFonts w:ascii="Times New Roman"/>
                <w:color w:val="1F497D"/>
                <w:spacing w:val="-1"/>
                <w:sz w:val="20"/>
                <w:u w:val="single" w:color="1F497D"/>
              </w:rPr>
              <w:t>Title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47</w:t>
            </w:r>
            <w:r w:rsidRPr="00CA3791">
              <w:rPr>
                <w:rFonts w:ascii="Times New Roman"/>
                <w:color w:val="1F497D"/>
                <w:spacing w:val="-9"/>
                <w:sz w:val="20"/>
                <w:u w:val="single" w:color="1F497D"/>
              </w:rPr>
              <w:t xml:space="preserve"> </w:t>
            </w:r>
            <w:r w:rsidRPr="00CA3791">
              <w:rPr>
                <w:rFonts w:ascii="Times New Roman"/>
                <w:color w:val="1F497D"/>
                <w:spacing w:val="-1"/>
                <w:sz w:val="20"/>
                <w:u w:val="single" w:color="1F497D"/>
              </w:rPr>
              <w:t>Legislative</w:t>
            </w:r>
            <w:r w:rsidRPr="00CA3791">
              <w:rPr>
                <w:rFonts w:ascii="Times New Roman"/>
                <w:color w:val="1F497D"/>
                <w:spacing w:val="-7"/>
                <w:sz w:val="20"/>
                <w:u w:val="single" w:color="1F497D"/>
              </w:rPr>
              <w:t xml:space="preserve"> </w:t>
            </w:r>
            <w:r w:rsidRPr="00CA3791">
              <w:rPr>
                <w:rFonts w:ascii="Times New Roman"/>
                <w:color w:val="1F497D"/>
                <w:spacing w:val="-1"/>
                <w:sz w:val="20"/>
                <w:u w:val="single" w:color="1F497D"/>
              </w:rPr>
              <w:t>Rule,</w:t>
            </w:r>
            <w:r w:rsidRPr="00CA3791">
              <w:rPr>
                <w:rFonts w:ascii="Times New Roman"/>
                <w:color w:val="1F497D"/>
                <w:spacing w:val="-7"/>
                <w:sz w:val="20"/>
                <w:u w:val="single" w:color="1F497D"/>
              </w:rPr>
              <w:t xml:space="preserve"> </w:t>
            </w:r>
            <w:r w:rsidRPr="00CA3791">
              <w:rPr>
                <w:rFonts w:ascii="Times New Roman"/>
                <w:color w:val="1F497D"/>
                <w:sz w:val="20"/>
                <w:u w:val="single" w:color="1F497D"/>
              </w:rPr>
              <w:t>Department</w:t>
            </w:r>
            <w:r w:rsidRPr="00CA3791">
              <w:rPr>
                <w:rFonts w:ascii="Times New Roman"/>
                <w:color w:val="1F497D"/>
                <w:spacing w:val="-8"/>
                <w:sz w:val="20"/>
                <w:u w:val="single" w:color="1F497D"/>
              </w:rPr>
              <w:t xml:space="preserve"> </w:t>
            </w:r>
            <w:r w:rsidRPr="00CA3791">
              <w:rPr>
                <w:rFonts w:ascii="Times New Roman"/>
                <w:color w:val="1F497D"/>
                <w:sz w:val="20"/>
                <w:u w:val="single" w:color="1F497D"/>
              </w:rPr>
              <w:t>Of</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Environmental</w:t>
            </w:r>
            <w:r w:rsidRPr="00CA3791">
              <w:rPr>
                <w:rFonts w:ascii="Times New Roman"/>
                <w:color w:val="1F497D"/>
                <w:spacing w:val="-8"/>
                <w:sz w:val="20"/>
                <w:u w:val="single" w:color="1F497D"/>
              </w:rPr>
              <w:t xml:space="preserve"> </w:t>
            </w:r>
            <w:r w:rsidRPr="00CA3791">
              <w:rPr>
                <w:rFonts w:ascii="Times New Roman"/>
                <w:color w:val="1F497D"/>
                <w:spacing w:val="-1"/>
                <w:sz w:val="20"/>
                <w:u w:val="single" w:color="1F497D"/>
              </w:rPr>
              <w:t>Protection,</w:t>
            </w:r>
            <w:r w:rsidRPr="00CA3791">
              <w:rPr>
                <w:rFonts w:ascii="Times New Roman"/>
                <w:color w:val="1F497D"/>
                <w:spacing w:val="71"/>
                <w:w w:val="99"/>
                <w:sz w:val="20"/>
              </w:rPr>
              <w:t xml:space="preserve"> </w:t>
            </w:r>
            <w:r w:rsidRPr="00CA3791">
              <w:rPr>
                <w:rFonts w:ascii="Times New Roman"/>
                <w:color w:val="1F497D"/>
                <w:sz w:val="20"/>
              </w:rPr>
              <w:t>Water</w:t>
            </w:r>
            <w:r w:rsidRPr="00CA3791">
              <w:rPr>
                <w:rFonts w:ascii="Times New Roman"/>
                <w:color w:val="1F497D"/>
                <w:spacing w:val="-13"/>
                <w:sz w:val="20"/>
              </w:rPr>
              <w:t xml:space="preserve"> </w:t>
            </w:r>
            <w:r w:rsidRPr="00CA3791">
              <w:rPr>
                <w:rFonts w:ascii="Times New Roman"/>
                <w:color w:val="1F497D"/>
                <w:spacing w:val="-1"/>
                <w:sz w:val="20"/>
              </w:rPr>
              <w:t>Resources</w:t>
            </w:r>
          </w:p>
        </w:tc>
      </w:tr>
      <w:tr w:rsidR="002F2E44" w:rsidRPr="00CA3791" w14:paraId="2CECF68D" w14:textId="77777777">
        <w:trPr>
          <w:trHeight w:hRule="exact" w:val="336"/>
        </w:trPr>
        <w:tc>
          <w:tcPr>
            <w:tcW w:w="1524" w:type="dxa"/>
            <w:vMerge/>
            <w:tcBorders>
              <w:left w:val="single" w:sz="5" w:space="0" w:color="000000"/>
              <w:bottom w:val="single" w:sz="5" w:space="0" w:color="000000"/>
              <w:right w:val="single" w:sz="5" w:space="0" w:color="000000"/>
            </w:tcBorders>
          </w:tcPr>
          <w:p w14:paraId="72D8706E" w14:textId="77777777" w:rsidR="002F2E44" w:rsidRPr="00CA3791" w:rsidRDefault="002F2E44"/>
        </w:tc>
        <w:tc>
          <w:tcPr>
            <w:tcW w:w="5616" w:type="dxa"/>
            <w:vMerge/>
            <w:tcBorders>
              <w:left w:val="single" w:sz="5" w:space="0" w:color="000000"/>
              <w:bottom w:val="single" w:sz="5" w:space="0" w:color="000000"/>
              <w:right w:val="single" w:sz="5" w:space="0" w:color="000000"/>
            </w:tcBorders>
          </w:tcPr>
          <w:p w14:paraId="745E2FC2" w14:textId="77777777" w:rsidR="002F2E44" w:rsidRPr="00CA3791" w:rsidRDefault="002F2E44"/>
        </w:tc>
        <w:tc>
          <w:tcPr>
            <w:tcW w:w="5878" w:type="dxa"/>
            <w:tcBorders>
              <w:top w:val="nil"/>
              <w:left w:val="single" w:sz="5" w:space="0" w:color="000000"/>
              <w:bottom w:val="single" w:sz="5" w:space="0" w:color="000000"/>
              <w:right w:val="single" w:sz="5" w:space="0" w:color="000000"/>
            </w:tcBorders>
          </w:tcPr>
          <w:p w14:paraId="5C5B12CC" w14:textId="77777777" w:rsidR="002F2E44" w:rsidRDefault="00B04159">
            <w:pPr>
              <w:pStyle w:val="TableParagraph"/>
              <w:spacing w:before="94"/>
              <w:ind w:left="22" w:right="142"/>
              <w:rPr>
                <w:rFonts w:ascii="Times New Roman" w:eastAsia="Times New Roman" w:hAnsi="Times New Roman"/>
                <w:sz w:val="20"/>
                <w:szCs w:val="20"/>
              </w:rPr>
            </w:pPr>
            <w:r w:rsidRPr="00CA3791">
              <w:rPr>
                <w:rFonts w:ascii="Times New Roman"/>
                <w:color w:val="1F497D"/>
                <w:sz w:val="20"/>
              </w:rPr>
              <w:t>No</w:t>
            </w:r>
            <w:r w:rsidRPr="00CA3791">
              <w:rPr>
                <w:rFonts w:ascii="Times New Roman"/>
                <w:color w:val="1F497D"/>
                <w:spacing w:val="-6"/>
                <w:sz w:val="20"/>
              </w:rPr>
              <w:t xml:space="preserve"> </w:t>
            </w:r>
            <w:r w:rsidRPr="00CA3791">
              <w:rPr>
                <w:rFonts w:ascii="Times New Roman"/>
                <w:color w:val="1F497D"/>
                <w:spacing w:val="-1"/>
                <w:sz w:val="20"/>
              </w:rPr>
              <w:t>language</w:t>
            </w:r>
            <w:r w:rsidRPr="00CA3791">
              <w:rPr>
                <w:rFonts w:ascii="Times New Roman"/>
                <w:color w:val="1F497D"/>
                <w:spacing w:val="-6"/>
                <w:sz w:val="20"/>
              </w:rPr>
              <w:t xml:space="preserve"> </w:t>
            </w:r>
            <w:r w:rsidRPr="00CA3791">
              <w:rPr>
                <w:rFonts w:ascii="Times New Roman"/>
                <w:color w:val="1F497D"/>
                <w:spacing w:val="-1"/>
                <w:sz w:val="20"/>
              </w:rPr>
              <w:t>found</w:t>
            </w:r>
            <w:r w:rsidRPr="00CA3791">
              <w:rPr>
                <w:rFonts w:ascii="Times New Roman"/>
                <w:color w:val="1F497D"/>
                <w:spacing w:val="-5"/>
                <w:sz w:val="20"/>
              </w:rPr>
              <w:t xml:space="preserve"> </w:t>
            </w:r>
            <w:r w:rsidRPr="00CA3791">
              <w:rPr>
                <w:rFonts w:ascii="Times New Roman"/>
                <w:color w:val="1F497D"/>
                <w:spacing w:val="-1"/>
                <w:sz w:val="20"/>
              </w:rPr>
              <w:t>regarding</w:t>
            </w:r>
            <w:r w:rsidRPr="00CA3791">
              <w:rPr>
                <w:rFonts w:ascii="Times New Roman"/>
                <w:color w:val="1F497D"/>
                <w:spacing w:val="-6"/>
                <w:sz w:val="20"/>
              </w:rPr>
              <w:t xml:space="preserve"> </w:t>
            </w:r>
            <w:r w:rsidRPr="00CA3791">
              <w:rPr>
                <w:rFonts w:ascii="Times New Roman"/>
                <w:color w:val="1F497D"/>
                <w:spacing w:val="-1"/>
                <w:sz w:val="20"/>
              </w:rPr>
              <w:t>method</w:t>
            </w:r>
            <w:r w:rsidRPr="00CA3791">
              <w:rPr>
                <w:rFonts w:ascii="Times New Roman"/>
                <w:color w:val="1F497D"/>
                <w:spacing w:val="-5"/>
                <w:sz w:val="20"/>
              </w:rPr>
              <w:t xml:space="preserve"> </w:t>
            </w:r>
            <w:r w:rsidRPr="00CA3791">
              <w:rPr>
                <w:rFonts w:ascii="Times New Roman"/>
                <w:color w:val="1F497D"/>
                <w:spacing w:val="-1"/>
                <w:sz w:val="20"/>
              </w:rPr>
              <w:t>for</w:t>
            </w:r>
            <w:r w:rsidRPr="00CA3791">
              <w:rPr>
                <w:rFonts w:ascii="Times New Roman"/>
                <w:color w:val="1F497D"/>
                <w:spacing w:val="-5"/>
                <w:sz w:val="20"/>
              </w:rPr>
              <w:t xml:space="preserve"> </w:t>
            </w:r>
            <w:r w:rsidRPr="00CA3791">
              <w:rPr>
                <w:rFonts w:ascii="Times New Roman"/>
                <w:color w:val="1F497D"/>
                <w:spacing w:val="-1"/>
                <w:sz w:val="20"/>
              </w:rPr>
              <w:t>determining</w:t>
            </w:r>
            <w:r w:rsidRPr="00CA3791">
              <w:rPr>
                <w:rFonts w:ascii="Times New Roman"/>
                <w:color w:val="1F497D"/>
                <w:spacing w:val="-7"/>
                <w:sz w:val="20"/>
              </w:rPr>
              <w:t xml:space="preserve"> </w:t>
            </w:r>
            <w:r w:rsidRPr="00CA3791">
              <w:rPr>
                <w:rFonts w:ascii="Times New Roman"/>
                <w:color w:val="1F497D"/>
                <w:spacing w:val="-1"/>
                <w:sz w:val="20"/>
              </w:rPr>
              <w:t>realistic</w:t>
            </w:r>
            <w:r w:rsidRPr="00CA3791">
              <w:rPr>
                <w:rFonts w:ascii="Times New Roman"/>
                <w:color w:val="1F497D"/>
                <w:spacing w:val="-4"/>
                <w:sz w:val="20"/>
              </w:rPr>
              <w:t xml:space="preserve"> </w:t>
            </w:r>
            <w:r w:rsidRPr="00CA3791">
              <w:rPr>
                <w:rFonts w:ascii="Times New Roman"/>
                <w:color w:val="1F497D"/>
                <w:spacing w:val="-2"/>
                <w:sz w:val="20"/>
              </w:rPr>
              <w:t>yield</w:t>
            </w:r>
          </w:p>
        </w:tc>
      </w:tr>
    </w:tbl>
    <w:p w14:paraId="19BB3BEB" w14:textId="77777777" w:rsidR="002F2E44" w:rsidRDefault="002F2E44">
      <w:pPr>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524"/>
        <w:gridCol w:w="5616"/>
        <w:gridCol w:w="5878"/>
      </w:tblGrid>
      <w:tr w:rsidR="002F2E44" w:rsidRPr="00CA3791" w14:paraId="1AB63239" w14:textId="77777777">
        <w:trPr>
          <w:trHeight w:hRule="exact" w:val="354"/>
        </w:trPr>
        <w:tc>
          <w:tcPr>
            <w:tcW w:w="1524" w:type="dxa"/>
            <w:tcBorders>
              <w:top w:val="single" w:sz="5" w:space="0" w:color="000000"/>
              <w:left w:val="single" w:sz="10" w:space="0" w:color="E6E6E6"/>
              <w:bottom w:val="single" w:sz="5" w:space="0" w:color="000000"/>
              <w:right w:val="single" w:sz="10" w:space="0" w:color="E6E6E6"/>
            </w:tcBorders>
            <w:shd w:val="clear" w:color="auto" w:fill="E6E6E6"/>
          </w:tcPr>
          <w:p w14:paraId="3EF65ECB" w14:textId="77777777" w:rsidR="002F2E44" w:rsidRDefault="00B04159">
            <w:pPr>
              <w:pStyle w:val="TableParagraph"/>
              <w:spacing w:line="268" w:lineRule="exact"/>
              <w:ind w:left="488"/>
              <w:rPr>
                <w:rFonts w:ascii="Times New Roman" w:eastAsia="Times New Roman" w:hAnsi="Times New Roman"/>
                <w:sz w:val="24"/>
                <w:szCs w:val="24"/>
              </w:rPr>
            </w:pPr>
            <w:r w:rsidRPr="00CA3791">
              <w:rPr>
                <w:rFonts w:ascii="Times New Roman"/>
                <w:b/>
                <w:spacing w:val="-1"/>
                <w:sz w:val="24"/>
              </w:rPr>
              <w:t>State</w:t>
            </w:r>
          </w:p>
        </w:tc>
        <w:tc>
          <w:tcPr>
            <w:tcW w:w="5616" w:type="dxa"/>
            <w:tcBorders>
              <w:top w:val="single" w:sz="6" w:space="0" w:color="E6E6E6"/>
              <w:left w:val="single" w:sz="10" w:space="0" w:color="E6E6E6"/>
              <w:bottom w:val="single" w:sz="5" w:space="0" w:color="000000"/>
              <w:right w:val="single" w:sz="10" w:space="0" w:color="E6E6E6"/>
            </w:tcBorders>
            <w:shd w:val="clear" w:color="auto" w:fill="E6E6E6"/>
          </w:tcPr>
          <w:p w14:paraId="0C9F62F9" w14:textId="77777777" w:rsidR="002F2E44" w:rsidRDefault="00B04159">
            <w:pPr>
              <w:pStyle w:val="TableParagraph"/>
              <w:spacing w:before="2"/>
              <w:ind w:left="1299"/>
              <w:rPr>
                <w:rFonts w:ascii="Times New Roman" w:eastAsia="Times New Roman" w:hAnsi="Times New Roman"/>
              </w:rPr>
            </w:pPr>
            <w:r w:rsidRPr="00CA3791">
              <w:rPr>
                <w:rFonts w:ascii="Times New Roman"/>
                <w:b/>
                <w:spacing w:val="-1"/>
              </w:rPr>
              <w:t>Method</w:t>
            </w:r>
            <w:r w:rsidRPr="00CA3791">
              <w:rPr>
                <w:rFonts w:ascii="Times New Roman"/>
                <w:b/>
                <w:spacing w:val="-6"/>
              </w:rPr>
              <w:t xml:space="preserve"> </w:t>
            </w:r>
            <w:r w:rsidRPr="00CA3791">
              <w:rPr>
                <w:rFonts w:ascii="Times New Roman"/>
                <w:b/>
                <w:spacing w:val="1"/>
              </w:rPr>
              <w:t>for</w:t>
            </w:r>
            <w:r w:rsidRPr="00CA3791">
              <w:rPr>
                <w:rFonts w:ascii="Times New Roman"/>
                <w:b/>
                <w:spacing w:val="-2"/>
              </w:rPr>
              <w:t xml:space="preserve"> </w:t>
            </w:r>
            <w:r w:rsidRPr="00CA3791">
              <w:rPr>
                <w:rFonts w:ascii="Times New Roman"/>
                <w:b/>
              </w:rPr>
              <w:t>N</w:t>
            </w:r>
            <w:r w:rsidRPr="00CA3791">
              <w:rPr>
                <w:rFonts w:ascii="Times New Roman"/>
                <w:b/>
                <w:spacing w:val="-1"/>
              </w:rPr>
              <w:t xml:space="preserve"> Recommendation</w:t>
            </w:r>
          </w:p>
        </w:tc>
        <w:tc>
          <w:tcPr>
            <w:tcW w:w="5878" w:type="dxa"/>
            <w:tcBorders>
              <w:top w:val="single" w:sz="6" w:space="0" w:color="E6E6E6"/>
              <w:left w:val="single" w:sz="10" w:space="0" w:color="E6E6E6"/>
              <w:bottom w:val="single" w:sz="5" w:space="0" w:color="000000"/>
              <w:right w:val="single" w:sz="10" w:space="0" w:color="E6E6E6"/>
            </w:tcBorders>
            <w:shd w:val="clear" w:color="auto" w:fill="E6E6E6"/>
          </w:tcPr>
          <w:p w14:paraId="59A49A09" w14:textId="77777777" w:rsidR="002F2E44" w:rsidRDefault="00B04159">
            <w:pPr>
              <w:pStyle w:val="TableParagraph"/>
              <w:spacing w:before="2"/>
              <w:ind w:left="2016" w:right="2013"/>
              <w:jc w:val="center"/>
              <w:rPr>
                <w:rFonts w:ascii="Times New Roman" w:eastAsia="Times New Roman" w:hAnsi="Times New Roman"/>
              </w:rPr>
            </w:pPr>
            <w:r w:rsidRPr="00CA3791">
              <w:rPr>
                <w:rFonts w:ascii="Times New Roman"/>
                <w:b/>
              </w:rPr>
              <w:t>Yield</w:t>
            </w:r>
            <w:r w:rsidRPr="00CA3791">
              <w:rPr>
                <w:rFonts w:ascii="Times New Roman"/>
                <w:b/>
                <w:spacing w:val="-1"/>
              </w:rPr>
              <w:t xml:space="preserve"> </w:t>
            </w:r>
            <w:r w:rsidRPr="00CA3791">
              <w:rPr>
                <w:rFonts w:ascii="Times New Roman"/>
                <w:b/>
                <w:spacing w:val="-2"/>
              </w:rPr>
              <w:t>Goal</w:t>
            </w:r>
            <w:r w:rsidRPr="00CA3791">
              <w:rPr>
                <w:rFonts w:ascii="Times New Roman"/>
                <w:b/>
                <w:spacing w:val="1"/>
              </w:rPr>
              <w:t xml:space="preserve"> </w:t>
            </w:r>
            <w:r w:rsidRPr="00CA3791">
              <w:rPr>
                <w:rFonts w:ascii="Times New Roman"/>
                <w:b/>
                <w:spacing w:val="-1"/>
              </w:rPr>
              <w:t>Method</w:t>
            </w:r>
          </w:p>
        </w:tc>
      </w:tr>
      <w:tr w:rsidR="002F2E44" w:rsidRPr="00CA3791" w14:paraId="116A1822" w14:textId="77777777">
        <w:trPr>
          <w:trHeight w:hRule="exact" w:val="326"/>
        </w:trPr>
        <w:tc>
          <w:tcPr>
            <w:tcW w:w="1524" w:type="dxa"/>
            <w:tcBorders>
              <w:top w:val="single" w:sz="5" w:space="0" w:color="000000"/>
              <w:left w:val="single" w:sz="5" w:space="0" w:color="000000"/>
              <w:bottom w:val="single" w:sz="5" w:space="0" w:color="000000"/>
              <w:right w:val="single" w:sz="5" w:space="0" w:color="000000"/>
            </w:tcBorders>
          </w:tcPr>
          <w:p w14:paraId="5AB17E36" w14:textId="77777777" w:rsidR="002F2E44" w:rsidRPr="00CA3791" w:rsidRDefault="002F2E44"/>
        </w:tc>
        <w:tc>
          <w:tcPr>
            <w:tcW w:w="5616" w:type="dxa"/>
            <w:tcBorders>
              <w:top w:val="single" w:sz="5" w:space="0" w:color="000000"/>
              <w:left w:val="single" w:sz="5" w:space="0" w:color="000000"/>
              <w:bottom w:val="single" w:sz="5" w:space="0" w:color="000000"/>
              <w:right w:val="single" w:sz="5" w:space="0" w:color="000000"/>
            </w:tcBorders>
          </w:tcPr>
          <w:p w14:paraId="6643BEB9" w14:textId="77777777" w:rsidR="002F2E44" w:rsidRPr="00CA3791" w:rsidRDefault="002F2E44"/>
        </w:tc>
        <w:tc>
          <w:tcPr>
            <w:tcW w:w="5878" w:type="dxa"/>
            <w:tcBorders>
              <w:top w:val="single" w:sz="5" w:space="0" w:color="000000"/>
              <w:left w:val="single" w:sz="5" w:space="0" w:color="000000"/>
              <w:bottom w:val="single" w:sz="5" w:space="0" w:color="000000"/>
              <w:right w:val="single" w:sz="5" w:space="0" w:color="000000"/>
            </w:tcBorders>
          </w:tcPr>
          <w:p w14:paraId="4FF8A8A1" w14:textId="77777777" w:rsidR="002F2E44" w:rsidRDefault="00B04159">
            <w:pPr>
              <w:pStyle w:val="TableParagraph"/>
              <w:spacing w:before="2"/>
              <w:ind w:left="22" w:right="142"/>
              <w:rPr>
                <w:rFonts w:ascii="Times New Roman" w:eastAsia="Times New Roman" w:hAnsi="Times New Roman"/>
                <w:sz w:val="20"/>
                <w:szCs w:val="20"/>
              </w:rPr>
            </w:pPr>
            <w:r w:rsidRPr="00CA3791">
              <w:rPr>
                <w:rFonts w:ascii="Times New Roman"/>
                <w:color w:val="1F497D"/>
                <w:spacing w:val="-1"/>
                <w:sz w:val="20"/>
              </w:rPr>
              <w:t>goal.</w:t>
            </w:r>
          </w:p>
        </w:tc>
      </w:tr>
      <w:tr w:rsidR="002F2E44" w:rsidRPr="00CA3791" w14:paraId="193C22BF" w14:textId="77777777">
        <w:trPr>
          <w:trHeight w:hRule="exact" w:val="5666"/>
        </w:trPr>
        <w:tc>
          <w:tcPr>
            <w:tcW w:w="1524" w:type="dxa"/>
            <w:tcBorders>
              <w:top w:val="single" w:sz="5" w:space="0" w:color="000000"/>
              <w:left w:val="single" w:sz="5" w:space="0" w:color="000000"/>
              <w:bottom w:val="single" w:sz="5" w:space="0" w:color="000000"/>
              <w:right w:val="single" w:sz="5" w:space="0" w:color="000000"/>
            </w:tcBorders>
          </w:tcPr>
          <w:p w14:paraId="2E2C9C8E" w14:textId="77777777" w:rsidR="002F2E44" w:rsidRPr="00CA3791" w:rsidRDefault="002F2E44">
            <w:pPr>
              <w:pStyle w:val="TableParagraph"/>
              <w:spacing w:before="2" w:line="110" w:lineRule="exact"/>
              <w:rPr>
                <w:sz w:val="11"/>
                <w:szCs w:val="11"/>
              </w:rPr>
            </w:pPr>
          </w:p>
          <w:p w14:paraId="007EC304" w14:textId="77777777" w:rsidR="002F2E44" w:rsidRPr="00CA3791" w:rsidRDefault="002F2E44">
            <w:pPr>
              <w:pStyle w:val="TableParagraph"/>
              <w:spacing w:line="200" w:lineRule="exact"/>
              <w:rPr>
                <w:sz w:val="20"/>
                <w:szCs w:val="20"/>
              </w:rPr>
            </w:pPr>
          </w:p>
          <w:p w14:paraId="1A0C1240" w14:textId="77777777" w:rsidR="002F2E44" w:rsidRPr="00CA3791" w:rsidRDefault="002F2E44">
            <w:pPr>
              <w:pStyle w:val="TableParagraph"/>
              <w:spacing w:line="200" w:lineRule="exact"/>
              <w:rPr>
                <w:sz w:val="20"/>
                <w:szCs w:val="20"/>
              </w:rPr>
            </w:pPr>
          </w:p>
          <w:p w14:paraId="5C24D1A7" w14:textId="77777777" w:rsidR="002F2E44" w:rsidRPr="00CA3791" w:rsidRDefault="002F2E44">
            <w:pPr>
              <w:pStyle w:val="TableParagraph"/>
              <w:spacing w:line="200" w:lineRule="exact"/>
              <w:rPr>
                <w:sz w:val="20"/>
                <w:szCs w:val="20"/>
              </w:rPr>
            </w:pPr>
          </w:p>
          <w:p w14:paraId="0B8BE60D" w14:textId="77777777" w:rsidR="002F2E44" w:rsidRPr="00CA3791" w:rsidRDefault="002F2E44">
            <w:pPr>
              <w:pStyle w:val="TableParagraph"/>
              <w:spacing w:line="200" w:lineRule="exact"/>
              <w:rPr>
                <w:sz w:val="20"/>
                <w:szCs w:val="20"/>
              </w:rPr>
            </w:pPr>
          </w:p>
          <w:p w14:paraId="11052B96" w14:textId="77777777" w:rsidR="002F2E44" w:rsidRPr="00CA3791" w:rsidRDefault="002F2E44">
            <w:pPr>
              <w:pStyle w:val="TableParagraph"/>
              <w:spacing w:line="200" w:lineRule="exact"/>
              <w:rPr>
                <w:sz w:val="20"/>
                <w:szCs w:val="20"/>
              </w:rPr>
            </w:pPr>
          </w:p>
          <w:p w14:paraId="0E65C913" w14:textId="77777777" w:rsidR="002F2E44" w:rsidRPr="00CA3791" w:rsidRDefault="002F2E44">
            <w:pPr>
              <w:pStyle w:val="TableParagraph"/>
              <w:spacing w:line="200" w:lineRule="exact"/>
              <w:rPr>
                <w:sz w:val="20"/>
                <w:szCs w:val="20"/>
              </w:rPr>
            </w:pPr>
          </w:p>
          <w:p w14:paraId="71DF9E7D" w14:textId="77777777" w:rsidR="002F2E44" w:rsidRPr="00CA3791" w:rsidRDefault="002F2E44">
            <w:pPr>
              <w:pStyle w:val="TableParagraph"/>
              <w:spacing w:line="200" w:lineRule="exact"/>
              <w:rPr>
                <w:sz w:val="20"/>
                <w:szCs w:val="20"/>
              </w:rPr>
            </w:pPr>
          </w:p>
          <w:p w14:paraId="2AD01148" w14:textId="77777777" w:rsidR="002F2E44" w:rsidRPr="00CA3791" w:rsidRDefault="002F2E44">
            <w:pPr>
              <w:pStyle w:val="TableParagraph"/>
              <w:spacing w:line="200" w:lineRule="exact"/>
              <w:rPr>
                <w:sz w:val="20"/>
                <w:szCs w:val="20"/>
              </w:rPr>
            </w:pPr>
          </w:p>
          <w:p w14:paraId="0B33B1FA" w14:textId="77777777" w:rsidR="002F2E44" w:rsidRPr="00CA3791" w:rsidRDefault="002F2E44">
            <w:pPr>
              <w:pStyle w:val="TableParagraph"/>
              <w:spacing w:line="200" w:lineRule="exact"/>
              <w:rPr>
                <w:sz w:val="20"/>
                <w:szCs w:val="20"/>
              </w:rPr>
            </w:pPr>
          </w:p>
          <w:p w14:paraId="593F8DD9" w14:textId="77777777" w:rsidR="002F2E44" w:rsidRPr="00CA3791" w:rsidRDefault="002F2E44">
            <w:pPr>
              <w:pStyle w:val="TableParagraph"/>
              <w:spacing w:line="200" w:lineRule="exact"/>
              <w:rPr>
                <w:sz w:val="20"/>
                <w:szCs w:val="20"/>
              </w:rPr>
            </w:pPr>
          </w:p>
          <w:p w14:paraId="7631A95A" w14:textId="77777777" w:rsidR="002F2E44" w:rsidRPr="00CA3791" w:rsidRDefault="002F2E44">
            <w:pPr>
              <w:pStyle w:val="TableParagraph"/>
              <w:spacing w:line="200" w:lineRule="exact"/>
              <w:rPr>
                <w:sz w:val="20"/>
                <w:szCs w:val="20"/>
              </w:rPr>
            </w:pPr>
          </w:p>
          <w:p w14:paraId="6A3AD4A2" w14:textId="77777777" w:rsidR="002F2E44" w:rsidRPr="00CA3791" w:rsidRDefault="002F2E44">
            <w:pPr>
              <w:pStyle w:val="TableParagraph"/>
              <w:spacing w:line="200" w:lineRule="exact"/>
              <w:rPr>
                <w:sz w:val="20"/>
                <w:szCs w:val="20"/>
              </w:rPr>
            </w:pPr>
          </w:p>
          <w:p w14:paraId="6DFC3D44" w14:textId="77777777" w:rsidR="002F2E44" w:rsidRDefault="00B04159">
            <w:pPr>
              <w:pStyle w:val="TableParagraph"/>
              <w:ind w:left="22"/>
              <w:rPr>
                <w:rFonts w:ascii="Times New Roman" w:eastAsia="Times New Roman" w:hAnsi="Times New Roman"/>
                <w:sz w:val="20"/>
                <w:szCs w:val="20"/>
              </w:rPr>
            </w:pPr>
            <w:r w:rsidRPr="00CA3791">
              <w:rPr>
                <w:rFonts w:ascii="Times New Roman"/>
                <w:sz w:val="20"/>
              </w:rPr>
              <w:t>Not</w:t>
            </w:r>
          </w:p>
          <w:p w14:paraId="00C7418F" w14:textId="77777777" w:rsidR="002F2E44" w:rsidRDefault="00B04159">
            <w:pPr>
              <w:pStyle w:val="TableParagraph"/>
              <w:spacing w:before="82"/>
              <w:ind w:left="22"/>
              <w:rPr>
                <w:rFonts w:ascii="Times New Roman" w:eastAsia="Times New Roman" w:hAnsi="Times New Roman"/>
                <w:sz w:val="20"/>
                <w:szCs w:val="20"/>
              </w:rPr>
            </w:pPr>
            <w:r w:rsidRPr="00CA3791">
              <w:rPr>
                <w:rFonts w:ascii="Times New Roman"/>
                <w:spacing w:val="-1"/>
                <w:sz w:val="20"/>
              </w:rPr>
              <w:t>State-Specific</w:t>
            </w:r>
          </w:p>
        </w:tc>
        <w:tc>
          <w:tcPr>
            <w:tcW w:w="5616" w:type="dxa"/>
            <w:tcBorders>
              <w:top w:val="single" w:sz="5" w:space="0" w:color="000000"/>
              <w:left w:val="single" w:sz="5" w:space="0" w:color="000000"/>
              <w:bottom w:val="single" w:sz="5" w:space="0" w:color="000000"/>
              <w:right w:val="single" w:sz="5" w:space="0" w:color="000000"/>
            </w:tcBorders>
          </w:tcPr>
          <w:p w14:paraId="772AB521" w14:textId="77777777" w:rsidR="002F2E44" w:rsidRDefault="00B04159">
            <w:pPr>
              <w:pStyle w:val="TableParagraph"/>
              <w:ind w:left="23" w:right="130"/>
              <w:rPr>
                <w:rFonts w:ascii="Times New Roman" w:eastAsia="Times New Roman" w:hAnsi="Times New Roman"/>
                <w:sz w:val="20"/>
                <w:szCs w:val="20"/>
              </w:rPr>
            </w:pPr>
            <w:r w:rsidRPr="00CA3791">
              <w:rPr>
                <w:rFonts w:ascii="Times New Roman"/>
                <w:spacing w:val="-1"/>
                <w:sz w:val="20"/>
              </w:rPr>
              <w:t>One</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1"/>
                <w:sz w:val="20"/>
              </w:rPr>
              <w:t xml:space="preserve"> major</w:t>
            </w:r>
            <w:r w:rsidRPr="00CA3791">
              <w:rPr>
                <w:rFonts w:ascii="Times New Roman"/>
                <w:spacing w:val="-4"/>
                <w:sz w:val="20"/>
              </w:rPr>
              <w:t xml:space="preserve"> </w:t>
            </w:r>
            <w:r w:rsidRPr="00CA3791">
              <w:rPr>
                <w:rFonts w:ascii="Times New Roman"/>
                <w:spacing w:val="-1"/>
                <w:sz w:val="20"/>
              </w:rPr>
              <w:t>challenges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using</w:t>
            </w:r>
            <w:r w:rsidRPr="00CA3791">
              <w:rPr>
                <w:rFonts w:ascii="Times New Roman"/>
                <w:spacing w:val="-6"/>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yield-based</w:t>
            </w:r>
            <w:r w:rsidRPr="00CA3791">
              <w:rPr>
                <w:rFonts w:ascii="Times New Roman"/>
                <w:spacing w:val="-3"/>
                <w:sz w:val="20"/>
              </w:rPr>
              <w:t xml:space="preserve"> </w:t>
            </w:r>
            <w:r w:rsidRPr="00CA3791">
              <w:rPr>
                <w:rFonts w:ascii="Times New Roman"/>
                <w:sz w:val="20"/>
              </w:rPr>
              <w:t>approach</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45"/>
                <w:w w:val="99"/>
                <w:sz w:val="20"/>
              </w:rPr>
              <w:t xml:space="preserve"> </w:t>
            </w:r>
            <w:r w:rsidRPr="00CA3791">
              <w:rPr>
                <w:rFonts w:ascii="Times New Roman"/>
                <w:spacing w:val="-1"/>
                <w:sz w:val="20"/>
              </w:rPr>
              <w:t>determining</w:t>
            </w:r>
            <w:r w:rsidRPr="00CA3791">
              <w:rPr>
                <w:rFonts w:ascii="Times New Roman"/>
                <w:spacing w:val="-6"/>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levels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known</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vary</w:t>
            </w:r>
            <w:r w:rsidRPr="00CA3791">
              <w:rPr>
                <w:rFonts w:ascii="Times New Roman"/>
                <w:spacing w:val="61"/>
                <w:w w:val="99"/>
                <w:sz w:val="20"/>
              </w:rPr>
              <w:t xml:space="preserve"> </w:t>
            </w:r>
            <w:r w:rsidRPr="00CA3791">
              <w:rPr>
                <w:rFonts w:ascii="Times New Roman"/>
                <w:spacing w:val="-1"/>
                <w:sz w:val="20"/>
              </w:rPr>
              <w:t>widely</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a</w:t>
            </w:r>
            <w:r w:rsidRPr="00CA3791">
              <w:rPr>
                <w:rFonts w:ascii="Times New Roman"/>
                <w:spacing w:val="-1"/>
                <w:sz w:val="20"/>
              </w:rPr>
              <w:t xml:space="preserve"> given</w:t>
            </w:r>
            <w:r w:rsidRPr="00CA3791">
              <w:rPr>
                <w:rFonts w:ascii="Times New Roman"/>
                <w:spacing w:val="-5"/>
                <w:sz w:val="20"/>
              </w:rPr>
              <w:t xml:space="preserve"> </w:t>
            </w:r>
            <w:r w:rsidRPr="00CA3791">
              <w:rPr>
                <w:rFonts w:ascii="Times New Roman"/>
                <w:spacing w:val="-1"/>
                <w:sz w:val="20"/>
              </w:rPr>
              <w:t>environment</w:t>
            </w:r>
            <w:r w:rsidRPr="00CA3791">
              <w:rPr>
                <w:rFonts w:ascii="Times New Roman"/>
                <w:spacing w:val="-2"/>
                <w:sz w:val="20"/>
              </w:rPr>
              <w:t xml:space="preserve"> </w:t>
            </w:r>
            <w:r w:rsidRPr="00CA3791">
              <w:rPr>
                <w:rFonts w:ascii="Times New Roman"/>
                <w:sz w:val="20"/>
              </w:rPr>
              <w:t>from</w:t>
            </w:r>
            <w:r w:rsidRPr="00CA3791">
              <w:rPr>
                <w:rFonts w:ascii="Times New Roman"/>
                <w:spacing w:val="-5"/>
                <w:sz w:val="20"/>
              </w:rPr>
              <w:t xml:space="preserve"> </w:t>
            </w:r>
            <w:r w:rsidRPr="00CA3791">
              <w:rPr>
                <w:rFonts w:ascii="Times New Roman"/>
                <w:spacing w:val="-1"/>
                <w:sz w:val="20"/>
              </w:rPr>
              <w:t>year</w:t>
            </w:r>
            <w:r w:rsidRPr="00CA3791">
              <w:rPr>
                <w:rFonts w:ascii="Times New Roman"/>
                <w:spacing w:val="-3"/>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year,</w:t>
            </w:r>
            <w:r w:rsidRPr="00CA3791">
              <w:rPr>
                <w:rFonts w:ascii="Times New Roman"/>
                <w:spacing w:val="-3"/>
                <w:sz w:val="20"/>
              </w:rPr>
              <w:t xml:space="preserve"> </w:t>
            </w:r>
            <w:r w:rsidRPr="00CA3791">
              <w:rPr>
                <w:rFonts w:ascii="Times New Roman"/>
                <w:sz w:val="20"/>
              </w:rPr>
              <w:t>as</w:t>
            </w:r>
            <w:r w:rsidRPr="00CA3791">
              <w:rPr>
                <w:rFonts w:ascii="Times New Roman"/>
                <w:spacing w:val="-2"/>
                <w:sz w:val="20"/>
              </w:rPr>
              <w:t xml:space="preserve"> </w:t>
            </w:r>
            <w:r w:rsidRPr="00CA3791">
              <w:rPr>
                <w:rFonts w:ascii="Times New Roman"/>
                <w:spacing w:val="-1"/>
                <w:sz w:val="20"/>
              </w:rPr>
              <w:t>well</w:t>
            </w:r>
            <w:r w:rsidRPr="00CA3791">
              <w:rPr>
                <w:rFonts w:ascii="Times New Roman"/>
                <w:spacing w:val="-4"/>
                <w:sz w:val="20"/>
              </w:rPr>
              <w:t xml:space="preserve"> </w:t>
            </w:r>
            <w:r w:rsidRPr="00CA3791">
              <w:rPr>
                <w:rFonts w:ascii="Times New Roman"/>
                <w:spacing w:val="1"/>
                <w:sz w:val="20"/>
              </w:rPr>
              <w:t>as</w:t>
            </w:r>
            <w:r w:rsidRPr="00CA3791">
              <w:rPr>
                <w:rFonts w:ascii="Times New Roman"/>
                <w:spacing w:val="-5"/>
                <w:sz w:val="20"/>
              </w:rPr>
              <w:t xml:space="preserve"> </w:t>
            </w:r>
            <w:r w:rsidRPr="00CA3791">
              <w:rPr>
                <w:rFonts w:ascii="Times New Roman"/>
                <w:sz w:val="20"/>
              </w:rPr>
              <w:t>among</w:t>
            </w:r>
            <w:r w:rsidRPr="00CA3791">
              <w:rPr>
                <w:rFonts w:ascii="Times New Roman"/>
                <w:spacing w:val="43"/>
                <w:w w:val="99"/>
                <w:sz w:val="20"/>
              </w:rPr>
              <w:t xml:space="preserve"> </w:t>
            </w:r>
            <w:r w:rsidRPr="00CA3791">
              <w:rPr>
                <w:rFonts w:ascii="Times New Roman"/>
                <w:spacing w:val="-1"/>
                <w:sz w:val="20"/>
              </w:rPr>
              <w:t>growing</w:t>
            </w:r>
            <w:r w:rsidRPr="00CA3791">
              <w:rPr>
                <w:rFonts w:ascii="Times New Roman"/>
                <w:spacing w:val="-7"/>
                <w:sz w:val="20"/>
              </w:rPr>
              <w:t xml:space="preserve"> </w:t>
            </w:r>
            <w:r w:rsidRPr="00CA3791">
              <w:rPr>
                <w:rFonts w:ascii="Times New Roman"/>
                <w:spacing w:val="-1"/>
                <w:sz w:val="20"/>
              </w:rPr>
              <w:t>seasons</w:t>
            </w:r>
            <w:r w:rsidRPr="00CA3791">
              <w:rPr>
                <w:rFonts w:ascii="Times New Roman"/>
                <w:spacing w:val="-3"/>
                <w:sz w:val="20"/>
              </w:rPr>
              <w:t xml:space="preserve"> </w:t>
            </w:r>
            <w:r w:rsidRPr="00CA3791">
              <w:rPr>
                <w:rFonts w:ascii="Times New Roman"/>
                <w:spacing w:val="-1"/>
                <w:sz w:val="20"/>
              </w:rPr>
              <w:t>within</w:t>
            </w:r>
            <w:r w:rsidRPr="00CA3791">
              <w:rPr>
                <w:rFonts w:ascii="Times New Roman"/>
                <w:spacing w:val="-7"/>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year where</w:t>
            </w:r>
            <w:r w:rsidRPr="00CA3791">
              <w:rPr>
                <w:rFonts w:ascii="Times New Roman"/>
                <w:spacing w:val="-2"/>
                <w:sz w:val="20"/>
              </w:rPr>
              <w:t xml:space="preserve"> </w:t>
            </w:r>
            <w:r w:rsidRPr="00CA3791">
              <w:rPr>
                <w:rFonts w:ascii="Times New Roman"/>
                <w:spacing w:val="-1"/>
                <w:sz w:val="20"/>
              </w:rPr>
              <w:t>multiple</w:t>
            </w:r>
            <w:r w:rsidRPr="00CA3791">
              <w:rPr>
                <w:rFonts w:ascii="Times New Roman"/>
                <w:spacing w:val="-6"/>
                <w:sz w:val="20"/>
              </w:rPr>
              <w:t xml:space="preserve"> </w:t>
            </w:r>
            <w:r w:rsidRPr="00CA3791">
              <w:rPr>
                <w:rFonts w:ascii="Times New Roman"/>
                <w:sz w:val="20"/>
              </w:rPr>
              <w:t>cropping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z w:val="20"/>
              </w:rPr>
              <w:t>practiced.</w:t>
            </w:r>
            <w:r w:rsidRPr="00CA3791">
              <w:rPr>
                <w:rFonts w:ascii="Times New Roman"/>
                <w:spacing w:val="35"/>
                <w:w w:val="99"/>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responsiveness</w:t>
            </w:r>
            <w:r w:rsidRPr="00CA3791">
              <w:rPr>
                <w:rFonts w:ascii="Times New Roman"/>
                <w:spacing w:val="-6"/>
                <w:sz w:val="20"/>
              </w:rPr>
              <w:t xml:space="preserve"> </w:t>
            </w:r>
            <w:r w:rsidRPr="00CA3791">
              <w:rPr>
                <w:rFonts w:ascii="Times New Roman"/>
                <w:spacing w:val="-1"/>
                <w:sz w:val="20"/>
              </w:rPr>
              <w:t>to fertilizer</w:t>
            </w:r>
            <w:r w:rsidRPr="00CA3791">
              <w:rPr>
                <w:rFonts w:ascii="Times New Roman"/>
                <w:spacing w:val="-3"/>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pacing w:val="-1"/>
                <w:sz w:val="20"/>
              </w:rPr>
              <w:t>fluctuates</w:t>
            </w:r>
            <w:r w:rsidRPr="00CA3791">
              <w:rPr>
                <w:rFonts w:ascii="Times New Roman"/>
                <w:spacing w:val="-6"/>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result</w:t>
            </w:r>
            <w:r w:rsidRPr="00CA3791">
              <w:rPr>
                <w:rFonts w:ascii="Times New Roman"/>
                <w:spacing w:val="-4"/>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9"/>
                <w:w w:val="99"/>
                <w:sz w:val="20"/>
              </w:rPr>
              <w:t xml:space="preserve"> </w:t>
            </w:r>
            <w:r w:rsidRPr="00CA3791">
              <w:rPr>
                <w:rFonts w:ascii="Times New Roman"/>
                <w:spacing w:val="-1"/>
                <w:sz w:val="20"/>
              </w:rPr>
              <w:t>environment,</w:t>
            </w:r>
            <w:r w:rsidRPr="00CA3791">
              <w:rPr>
                <w:rFonts w:ascii="Times New Roman"/>
                <w:spacing w:val="-6"/>
                <w:sz w:val="20"/>
              </w:rPr>
              <w:t xml:space="preserve"> </w:t>
            </w:r>
            <w:r w:rsidRPr="00CA3791">
              <w:rPr>
                <w:rFonts w:ascii="Times New Roman"/>
                <w:spacing w:val="-1"/>
                <w:sz w:val="20"/>
              </w:rPr>
              <w:t>independent</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z w:val="20"/>
              </w:rPr>
              <w:t>crop</w:t>
            </w:r>
            <w:r w:rsidRPr="00CA3791">
              <w:rPr>
                <w:rFonts w:ascii="Times New Roman"/>
                <w:spacing w:val="-6"/>
                <w:sz w:val="20"/>
              </w:rPr>
              <w:t xml:space="preserve"> </w:t>
            </w:r>
            <w:r w:rsidRPr="00CA3791">
              <w:rPr>
                <w:rFonts w:ascii="Times New Roman"/>
                <w:spacing w:val="-2"/>
                <w:sz w:val="20"/>
              </w:rPr>
              <w:t>yield</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z w:val="20"/>
              </w:rPr>
              <w:t>Both</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62"/>
                <w:w w:val="99"/>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responsiveness</w:t>
            </w:r>
            <w:r w:rsidRPr="00CA3791">
              <w:rPr>
                <w:rFonts w:ascii="Times New Roman"/>
                <w:spacing w:val="-7"/>
                <w:sz w:val="20"/>
              </w:rPr>
              <w:t xml:space="preserve"> </w:t>
            </w:r>
            <w:r w:rsidRPr="00CA3791">
              <w:rPr>
                <w:rFonts w:ascii="Times New Roman"/>
                <w:spacing w:val="-1"/>
                <w:sz w:val="20"/>
              </w:rPr>
              <w:t>affect</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z w:val="20"/>
              </w:rPr>
              <w:t>annual</w:t>
            </w:r>
            <w:r w:rsidRPr="00CA3791">
              <w:rPr>
                <w:rFonts w:ascii="Times New Roman"/>
                <w:spacing w:val="-4"/>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rate</w:t>
            </w:r>
            <w:r w:rsidRPr="00CA3791">
              <w:rPr>
                <w:rFonts w:ascii="Times New Roman"/>
                <w:spacing w:val="63"/>
                <w:w w:val="99"/>
                <w:sz w:val="20"/>
              </w:rPr>
              <w:t xml:space="preserve"> </w:t>
            </w:r>
            <w:r w:rsidRPr="00CA3791">
              <w:rPr>
                <w:rFonts w:ascii="Times New Roman"/>
                <w:spacing w:val="-1"/>
                <w:sz w:val="20"/>
              </w:rPr>
              <w:t>requirement.</w:t>
            </w:r>
            <w:r w:rsidRPr="00CA3791">
              <w:rPr>
                <w:rFonts w:ascii="Times New Roman"/>
                <w:spacing w:val="-5"/>
                <w:sz w:val="20"/>
              </w:rPr>
              <w:t xml:space="preserve"> </w:t>
            </w:r>
            <w:r w:rsidRPr="00CA3791">
              <w:rPr>
                <w:rFonts w:ascii="Times New Roman"/>
                <w:spacing w:val="-1"/>
                <w:sz w:val="20"/>
              </w:rPr>
              <w:t>Other</w:t>
            </w:r>
            <w:r w:rsidRPr="00CA3791">
              <w:rPr>
                <w:rFonts w:ascii="Times New Roman"/>
                <w:spacing w:val="-3"/>
                <w:sz w:val="20"/>
              </w:rPr>
              <w:t xml:space="preserve"> </w:t>
            </w:r>
            <w:r w:rsidRPr="00CA3791">
              <w:rPr>
                <w:rFonts w:ascii="Times New Roman"/>
                <w:spacing w:val="-1"/>
                <w:sz w:val="20"/>
              </w:rPr>
              <w:t>factors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often</w:t>
            </w:r>
            <w:r w:rsidRPr="00CA3791">
              <w:rPr>
                <w:rFonts w:ascii="Times New Roman"/>
                <w:spacing w:val="-7"/>
                <w:sz w:val="20"/>
              </w:rPr>
              <w:t xml:space="preserve"> </w:t>
            </w:r>
            <w:r w:rsidRPr="00CA3791">
              <w:rPr>
                <w:rFonts w:ascii="Times New Roman"/>
                <w:sz w:val="20"/>
              </w:rPr>
              <w:t>considered</w:t>
            </w:r>
            <w:r w:rsidRPr="00CA3791">
              <w:rPr>
                <w:rFonts w:ascii="Times New Roman"/>
                <w:spacing w:val="-5"/>
                <w:sz w:val="20"/>
              </w:rPr>
              <w:t xml:space="preserve"> </w:t>
            </w:r>
            <w:r w:rsidRPr="00CA3791">
              <w:rPr>
                <w:rFonts w:ascii="Times New Roman"/>
                <w:spacing w:val="-1"/>
                <w:sz w:val="20"/>
              </w:rPr>
              <w:t>along</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52"/>
                <w:w w:val="99"/>
                <w:sz w:val="20"/>
              </w:rPr>
              <w:t xml:space="preserve"> </w:t>
            </w:r>
            <w:r w:rsidRPr="00CA3791">
              <w:rPr>
                <w:rFonts w:ascii="Times New Roman"/>
                <w:spacing w:val="-1"/>
                <w:sz w:val="20"/>
              </w:rPr>
              <w:t>potential</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estimate</w:t>
            </w:r>
            <w:r w:rsidRPr="00CA3791">
              <w:rPr>
                <w:rFonts w:ascii="Times New Roman"/>
                <w:spacing w:val="-5"/>
                <w:sz w:val="20"/>
              </w:rPr>
              <w:t xml:space="preserve"> </w:t>
            </w:r>
            <w:r w:rsidRPr="00CA3791">
              <w:rPr>
                <w:rFonts w:ascii="Times New Roman"/>
                <w:spacing w:val="-1"/>
                <w:sz w:val="20"/>
              </w:rPr>
              <w:t>plant</w:t>
            </w:r>
            <w:r w:rsidRPr="00CA3791">
              <w:rPr>
                <w:rFonts w:ascii="Times New Roman"/>
                <w:spacing w:val="-4"/>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demand</w:t>
            </w:r>
            <w:r w:rsidRPr="00CA3791">
              <w:rPr>
                <w:rFonts w:ascii="Times New Roman"/>
                <w:spacing w:val="-5"/>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cropping</w:t>
            </w:r>
            <w:r w:rsidRPr="00CA3791">
              <w:rPr>
                <w:rFonts w:ascii="Times New Roman"/>
                <w:spacing w:val="-6"/>
                <w:sz w:val="20"/>
              </w:rPr>
              <w:t xml:space="preserve"> </w:t>
            </w:r>
            <w:r w:rsidRPr="00CA3791">
              <w:rPr>
                <w:rFonts w:ascii="Times New Roman"/>
                <w:spacing w:val="-1"/>
                <w:sz w:val="20"/>
              </w:rPr>
              <w:t>system,</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63"/>
                <w:w w:val="99"/>
                <w:sz w:val="20"/>
              </w:rPr>
              <w:t xml:space="preserve"> </w:t>
            </w:r>
            <w:r w:rsidRPr="00CA3791">
              <w:rPr>
                <w:rFonts w:ascii="Times New Roman"/>
                <w:spacing w:val="-1"/>
                <w:sz w:val="20"/>
              </w:rPr>
              <w:t>productivity,</w:t>
            </w:r>
            <w:r w:rsidRPr="00CA3791">
              <w:rPr>
                <w:rFonts w:ascii="Times New Roman"/>
                <w:spacing w:val="-5"/>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price</w:t>
            </w:r>
            <w:r w:rsidRPr="00CA3791">
              <w:rPr>
                <w:rFonts w:ascii="Times New Roman"/>
                <w:spacing w:val="-5"/>
                <w:sz w:val="20"/>
              </w:rPr>
              <w:t xml:space="preserve"> </w:t>
            </w:r>
            <w:r w:rsidRPr="00CA3791">
              <w:rPr>
                <w:rFonts w:ascii="Times New Roman"/>
                <w:spacing w:val="-1"/>
                <w:sz w:val="20"/>
              </w:rPr>
              <w:t>ratios.</w:t>
            </w:r>
            <w:r w:rsidRPr="00CA3791">
              <w:rPr>
                <w:rFonts w:ascii="Times New Roman"/>
                <w:spacing w:val="-5"/>
                <w:sz w:val="20"/>
              </w:rPr>
              <w:t xml:space="preserve"> </w:t>
            </w:r>
            <w:r w:rsidRPr="00CA3791">
              <w:rPr>
                <w:rFonts w:ascii="Times New Roman"/>
                <w:spacing w:val="-1"/>
                <w:sz w:val="20"/>
              </w:rPr>
              <w:t>Equations</w:t>
            </w:r>
            <w:r w:rsidRPr="00CA3791">
              <w:rPr>
                <w:rFonts w:ascii="Times New Roman"/>
                <w:spacing w:val="-6"/>
                <w:sz w:val="20"/>
              </w:rPr>
              <w:t xml:space="preserve"> </w:t>
            </w:r>
            <w:r w:rsidRPr="00CA3791">
              <w:rPr>
                <w:rFonts w:ascii="Times New Roman"/>
                <w:spacing w:val="-1"/>
                <w:sz w:val="20"/>
              </w:rPr>
              <w:t>and</w:t>
            </w:r>
            <w:r w:rsidRPr="00CA3791">
              <w:rPr>
                <w:rFonts w:ascii="Times New Roman"/>
                <w:sz w:val="20"/>
              </w:rPr>
              <w:t xml:space="preserve"> </w:t>
            </w:r>
            <w:r w:rsidRPr="00CA3791">
              <w:rPr>
                <w:rFonts w:ascii="Times New Roman"/>
                <w:spacing w:val="-1"/>
                <w:sz w:val="20"/>
              </w:rPr>
              <w:t>models</w:t>
            </w:r>
            <w:r w:rsidRPr="00CA3791">
              <w:rPr>
                <w:rFonts w:ascii="Times New Roman"/>
                <w:spacing w:val="60"/>
                <w:w w:val="99"/>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predict</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2"/>
                <w:sz w:val="20"/>
              </w:rPr>
              <w:t>yield</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nutrient</w:t>
            </w:r>
            <w:r w:rsidRPr="00CA3791">
              <w:rPr>
                <w:rFonts w:ascii="Times New Roman"/>
                <w:spacing w:val="-5"/>
                <w:sz w:val="20"/>
              </w:rPr>
              <w:t xml:space="preserve"> </w:t>
            </w:r>
            <w:r w:rsidRPr="00CA3791">
              <w:rPr>
                <w:rFonts w:ascii="Times New Roman"/>
                <w:spacing w:val="-1"/>
                <w:sz w:val="20"/>
              </w:rPr>
              <w:t>uptake</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also</w:t>
            </w:r>
            <w:r w:rsidRPr="00CA3791">
              <w:rPr>
                <w:rFonts w:ascii="Times New Roman"/>
                <w:spacing w:val="-4"/>
                <w:sz w:val="20"/>
              </w:rPr>
              <w:t xml:space="preserve"> </w:t>
            </w:r>
            <w:r w:rsidRPr="00CA3791">
              <w:rPr>
                <w:rFonts w:ascii="Times New Roman"/>
                <w:spacing w:val="-1"/>
                <w:sz w:val="20"/>
              </w:rPr>
              <w:t>being</w:t>
            </w:r>
            <w:r w:rsidRPr="00CA3791">
              <w:rPr>
                <w:rFonts w:ascii="Times New Roman"/>
                <w:spacing w:val="-3"/>
                <w:sz w:val="20"/>
              </w:rPr>
              <w:t xml:space="preserve"> </w:t>
            </w:r>
            <w:r w:rsidRPr="00CA3791">
              <w:rPr>
                <w:rFonts w:ascii="Times New Roman"/>
                <w:spacing w:val="-1"/>
                <w:sz w:val="20"/>
              </w:rPr>
              <w:t>utilized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56"/>
                <w:w w:val="99"/>
                <w:sz w:val="20"/>
              </w:rPr>
              <w:t xml:space="preserve"> </w:t>
            </w:r>
            <w:r w:rsidRPr="00CA3791">
              <w:rPr>
                <w:rFonts w:ascii="Times New Roman"/>
                <w:spacing w:val="-1"/>
                <w:sz w:val="20"/>
              </w:rPr>
              <w:t>fine-tune</w:t>
            </w:r>
            <w:r w:rsidRPr="00CA3791">
              <w:rPr>
                <w:rFonts w:ascii="Times New Roman"/>
                <w:spacing w:val="-9"/>
                <w:sz w:val="20"/>
              </w:rPr>
              <w:t xml:space="preserve"> </w:t>
            </w:r>
            <w:r w:rsidRPr="00CA3791">
              <w:rPr>
                <w:rFonts w:ascii="Times New Roman"/>
                <w:sz w:val="20"/>
              </w:rPr>
              <w:t>N</w:t>
            </w:r>
            <w:r w:rsidRPr="00CA3791">
              <w:rPr>
                <w:rFonts w:ascii="Times New Roman"/>
                <w:spacing w:val="-9"/>
                <w:sz w:val="20"/>
              </w:rPr>
              <w:t xml:space="preserve"> </w:t>
            </w:r>
            <w:r w:rsidRPr="00CA3791">
              <w:rPr>
                <w:rFonts w:ascii="Times New Roman"/>
                <w:spacing w:val="-1"/>
                <w:sz w:val="20"/>
              </w:rPr>
              <w:t>rate</w:t>
            </w:r>
            <w:r w:rsidRPr="00CA3791">
              <w:rPr>
                <w:rFonts w:ascii="Times New Roman"/>
                <w:spacing w:val="-9"/>
                <w:sz w:val="20"/>
              </w:rPr>
              <w:t xml:space="preserve"> </w:t>
            </w:r>
            <w:r w:rsidRPr="00CA3791">
              <w:rPr>
                <w:rFonts w:ascii="Times New Roman"/>
                <w:spacing w:val="-1"/>
                <w:sz w:val="20"/>
              </w:rPr>
              <w:t>recommendations.</w:t>
            </w:r>
          </w:p>
        </w:tc>
        <w:tc>
          <w:tcPr>
            <w:tcW w:w="5878" w:type="dxa"/>
            <w:tcBorders>
              <w:top w:val="single" w:sz="5" w:space="0" w:color="000000"/>
              <w:left w:val="single" w:sz="5" w:space="0" w:color="000000"/>
              <w:bottom w:val="single" w:sz="5" w:space="0" w:color="000000"/>
              <w:right w:val="single" w:sz="5" w:space="0" w:color="000000"/>
            </w:tcBorders>
          </w:tcPr>
          <w:p w14:paraId="3C73BD4F" w14:textId="77777777" w:rsidR="002F2E44" w:rsidRDefault="00B04159">
            <w:pPr>
              <w:pStyle w:val="ListParagraph"/>
              <w:numPr>
                <w:ilvl w:val="0"/>
                <w:numId w:val="58"/>
              </w:numPr>
              <w:tabs>
                <w:tab w:val="left" w:pos="383"/>
              </w:tabs>
              <w:spacing w:line="239" w:lineRule="auto"/>
              <w:ind w:right="51"/>
              <w:rPr>
                <w:rFonts w:ascii="Times New Roman" w:eastAsia="Times New Roman" w:hAnsi="Times New Roman"/>
                <w:sz w:val="20"/>
                <w:szCs w:val="20"/>
              </w:rPr>
            </w:pPr>
            <w:r w:rsidRPr="00CA3791">
              <w:rPr>
                <w:rFonts w:ascii="Times New Roman"/>
                <w:sz w:val="20"/>
              </w:rPr>
              <w:t>A</w:t>
            </w:r>
            <w:r w:rsidRPr="00CA3791">
              <w:rPr>
                <w:rFonts w:ascii="Times New Roman"/>
                <w:spacing w:val="-7"/>
                <w:sz w:val="20"/>
              </w:rPr>
              <w:t xml:space="preserve"> </w:t>
            </w:r>
            <w:r w:rsidRPr="00CA3791">
              <w:rPr>
                <w:rFonts w:ascii="Times New Roman"/>
                <w:sz w:val="20"/>
              </w:rPr>
              <w:t>common</w:t>
            </w:r>
            <w:r w:rsidRPr="00CA3791">
              <w:rPr>
                <w:rFonts w:ascii="Times New Roman"/>
                <w:spacing w:val="-6"/>
                <w:sz w:val="20"/>
              </w:rPr>
              <w:t xml:space="preserve"> </w:t>
            </w:r>
            <w:r w:rsidRPr="00CA3791">
              <w:rPr>
                <w:rFonts w:ascii="Times New Roman"/>
                <w:sz w:val="20"/>
              </w:rPr>
              <w:t>approach</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setting</w:t>
            </w:r>
            <w:r w:rsidRPr="00CA3791">
              <w:rPr>
                <w:rFonts w:ascii="Times New Roman"/>
                <w:spacing w:val="-6"/>
                <w:sz w:val="20"/>
              </w:rPr>
              <w:t xml:space="preserve"> </w:t>
            </w:r>
            <w:r w:rsidRPr="00CA3791">
              <w:rPr>
                <w:rFonts w:ascii="Times New Roman"/>
                <w:spacing w:val="-1"/>
                <w:sz w:val="20"/>
              </w:rPr>
              <w:t>realistic</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z w:val="20"/>
              </w:rPr>
              <w:t>goals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targeting</w:t>
            </w:r>
            <w:r w:rsidRPr="00CA3791">
              <w:rPr>
                <w:rFonts w:ascii="Times New Roman"/>
                <w:spacing w:val="-6"/>
                <w:sz w:val="20"/>
              </w:rPr>
              <w:t xml:space="preserve"> </w:t>
            </w:r>
            <w:r w:rsidRPr="00CA3791">
              <w:rPr>
                <w:rFonts w:ascii="Times New Roman"/>
                <w:sz w:val="20"/>
              </w:rPr>
              <w:t>80%</w:t>
            </w:r>
            <w:r w:rsidRPr="00CA3791">
              <w:rPr>
                <w:rFonts w:ascii="Times New Roman"/>
                <w:spacing w:val="55"/>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2"/>
                <w:sz w:val="20"/>
              </w:rPr>
              <w:t xml:space="preserve"> yield</w:t>
            </w:r>
            <w:r w:rsidRPr="00CA3791">
              <w:rPr>
                <w:rFonts w:ascii="Times New Roman"/>
                <w:spacing w:val="-4"/>
                <w:sz w:val="20"/>
              </w:rPr>
              <w:t xml:space="preserve"> </w:t>
            </w:r>
            <w:r w:rsidRPr="00CA3791">
              <w:rPr>
                <w:rFonts w:ascii="Times New Roman"/>
                <w:sz w:val="20"/>
              </w:rPr>
              <w:t>(with</w:t>
            </w:r>
            <w:r w:rsidRPr="00CA3791">
              <w:rPr>
                <w:rFonts w:ascii="Times New Roman"/>
                <w:spacing w:val="-4"/>
                <w:sz w:val="20"/>
              </w:rPr>
              <w:t xml:space="preserve"> </w:t>
            </w:r>
            <w:r w:rsidRPr="00CA3791">
              <w:rPr>
                <w:rFonts w:ascii="Times New Roman"/>
                <w:spacing w:val="-1"/>
                <w:sz w:val="20"/>
              </w:rPr>
              <w:t>water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pacing w:val="-1"/>
                <w:sz w:val="20"/>
              </w:rPr>
              <w:t>non-limiting)</w:t>
            </w:r>
            <w:r w:rsidRPr="00CA3791">
              <w:rPr>
                <w:rFonts w:ascii="Times New Roman"/>
                <w:spacing w:val="-2"/>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a</w:t>
            </w:r>
            <w:r w:rsidRPr="00CA3791">
              <w:rPr>
                <w:rFonts w:ascii="Times New Roman"/>
                <w:spacing w:val="67"/>
                <w:w w:val="99"/>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particular</w:t>
            </w:r>
            <w:r w:rsidRPr="00CA3791">
              <w:rPr>
                <w:rFonts w:ascii="Times New Roman"/>
                <w:spacing w:val="-4"/>
                <w:sz w:val="20"/>
              </w:rPr>
              <w:t xml:space="preserve"> </w:t>
            </w:r>
            <w:r w:rsidRPr="00CA3791">
              <w:rPr>
                <w:rFonts w:ascii="Times New Roman"/>
                <w:spacing w:val="-1"/>
                <w:sz w:val="20"/>
              </w:rPr>
              <w:t>climatic</w:t>
            </w:r>
            <w:r w:rsidRPr="00CA3791">
              <w:rPr>
                <w:rFonts w:ascii="Times New Roman"/>
                <w:spacing w:val="-6"/>
                <w:sz w:val="20"/>
              </w:rPr>
              <w:t xml:space="preserve"> </w:t>
            </w:r>
            <w:r w:rsidRPr="00CA3791">
              <w:rPr>
                <w:rFonts w:ascii="Times New Roman"/>
                <w:spacing w:val="-1"/>
                <w:sz w:val="20"/>
              </w:rPr>
              <w:t>condition.</w:t>
            </w:r>
            <w:r w:rsidRPr="00CA3791">
              <w:rPr>
                <w:rFonts w:ascii="Times New Roman"/>
                <w:spacing w:val="-4"/>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simulation</w:t>
            </w:r>
            <w:r w:rsidRPr="00CA3791">
              <w:rPr>
                <w:rFonts w:ascii="Times New Roman"/>
                <w:spacing w:val="-4"/>
                <w:sz w:val="20"/>
              </w:rPr>
              <w:t xml:space="preserve"> </w:t>
            </w:r>
            <w:r w:rsidRPr="00CA3791">
              <w:rPr>
                <w:rFonts w:ascii="Times New Roman"/>
                <w:spacing w:val="-1"/>
                <w:sz w:val="20"/>
              </w:rPr>
              <w:t>models</w:t>
            </w:r>
            <w:r w:rsidRPr="00CA3791">
              <w:rPr>
                <w:rFonts w:ascii="Times New Roman"/>
                <w:spacing w:val="-7"/>
                <w:sz w:val="20"/>
              </w:rPr>
              <w:t xml:space="preserve"> </w:t>
            </w:r>
            <w:r w:rsidRPr="00CA3791">
              <w:rPr>
                <w:rFonts w:ascii="Times New Roman"/>
                <w:sz w:val="20"/>
              </w:rPr>
              <w:t>can</w:t>
            </w:r>
            <w:r w:rsidRPr="00CA3791">
              <w:rPr>
                <w:rFonts w:ascii="Times New Roman"/>
                <w:spacing w:val="61"/>
                <w:w w:val="99"/>
                <w:sz w:val="20"/>
              </w:rPr>
              <w:t xml:space="preserve"> </w:t>
            </w:r>
            <w:r w:rsidRPr="00CA3791">
              <w:rPr>
                <w:rFonts w:ascii="Times New Roman"/>
                <w:spacing w:val="-1"/>
                <w:sz w:val="20"/>
              </w:rPr>
              <w:t>help</w:t>
            </w:r>
            <w:r w:rsidRPr="00CA3791">
              <w:rPr>
                <w:rFonts w:ascii="Times New Roman"/>
                <w:spacing w:val="-7"/>
                <w:sz w:val="20"/>
              </w:rPr>
              <w:t xml:space="preserve"> </w:t>
            </w:r>
            <w:r w:rsidRPr="00CA3791">
              <w:rPr>
                <w:rFonts w:ascii="Times New Roman"/>
                <w:spacing w:val="-1"/>
                <w:sz w:val="20"/>
              </w:rPr>
              <w:t>determine</w:t>
            </w:r>
            <w:r w:rsidRPr="00CA3791">
              <w:rPr>
                <w:rFonts w:ascii="Times New Roman"/>
                <w:spacing w:val="-8"/>
                <w:sz w:val="20"/>
              </w:rPr>
              <w:t xml:space="preserve"> </w:t>
            </w:r>
            <w:r w:rsidRPr="00CA3791">
              <w:rPr>
                <w:rFonts w:ascii="Times New Roman"/>
                <w:spacing w:val="-1"/>
                <w:sz w:val="20"/>
              </w:rPr>
              <w:t>potential</w:t>
            </w:r>
            <w:r w:rsidRPr="00CA3791">
              <w:rPr>
                <w:rFonts w:ascii="Times New Roman"/>
                <w:spacing w:val="-5"/>
                <w:sz w:val="20"/>
              </w:rPr>
              <w:t xml:space="preserve"> </w:t>
            </w:r>
            <w:r w:rsidRPr="00CA3791">
              <w:rPr>
                <w:rFonts w:ascii="Times New Roman"/>
                <w:spacing w:val="-1"/>
                <w:sz w:val="20"/>
              </w:rPr>
              <w:t>yield.</w:t>
            </w:r>
          </w:p>
          <w:p w14:paraId="3F324A8E" w14:textId="77777777" w:rsidR="002F2E44" w:rsidRDefault="00B04159">
            <w:pPr>
              <w:pStyle w:val="ListParagraph"/>
              <w:numPr>
                <w:ilvl w:val="0"/>
                <w:numId w:val="58"/>
              </w:numPr>
              <w:tabs>
                <w:tab w:val="left" w:pos="383"/>
              </w:tabs>
              <w:ind w:left="382" w:right="214" w:hanging="359"/>
              <w:rPr>
                <w:rFonts w:ascii="Times New Roman" w:eastAsia="Times New Roman" w:hAnsi="Times New Roman"/>
                <w:sz w:val="20"/>
                <w:szCs w:val="20"/>
              </w:rPr>
            </w:pP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value</w:t>
            </w:r>
            <w:r w:rsidRPr="00CA3791">
              <w:rPr>
                <w:rFonts w:ascii="Times New Roman"/>
                <w:spacing w:val="-5"/>
                <w:sz w:val="20"/>
              </w:rPr>
              <w:t xml:space="preserve"> </w:t>
            </w:r>
            <w:r w:rsidRPr="00CA3791">
              <w:rPr>
                <w:rFonts w:ascii="Times New Roman"/>
                <w:spacing w:val="-1"/>
                <w:sz w:val="20"/>
              </w:rPr>
              <w:t>somewhere</w:t>
            </w:r>
            <w:r w:rsidRPr="00CA3791">
              <w:rPr>
                <w:rFonts w:ascii="Times New Roman"/>
                <w:spacing w:val="-4"/>
                <w:sz w:val="20"/>
              </w:rPr>
              <w:t xml:space="preserve"> </w:t>
            </w:r>
            <w:r w:rsidRPr="00CA3791">
              <w:rPr>
                <w:rFonts w:ascii="Times New Roman"/>
                <w:sz w:val="20"/>
              </w:rPr>
              <w:t>between</w:t>
            </w:r>
            <w:r w:rsidRPr="00CA3791">
              <w:rPr>
                <w:rFonts w:ascii="Times New Roman"/>
                <w:spacing w:val="-6"/>
                <w:sz w:val="20"/>
              </w:rPr>
              <w:t xml:space="preserve"> </w:t>
            </w:r>
            <w:r w:rsidRPr="00CA3791">
              <w:rPr>
                <w:rFonts w:ascii="Times New Roman"/>
                <w:spacing w:val="1"/>
                <w:sz w:val="20"/>
              </w:rPr>
              <w:t>an</w:t>
            </w:r>
            <w:r w:rsidRPr="00CA3791">
              <w:rPr>
                <w:rFonts w:ascii="Times New Roman"/>
                <w:spacing w:val="-6"/>
                <w:sz w:val="20"/>
              </w:rPr>
              <w:t xml:space="preserve"> </w:t>
            </w:r>
            <w:r w:rsidRPr="00CA3791">
              <w:rPr>
                <w:rFonts w:ascii="Times New Roman"/>
                <w:sz w:val="20"/>
              </w:rPr>
              <w:t>above</w:t>
            </w:r>
            <w:r w:rsidRPr="00CA3791">
              <w:rPr>
                <w:rFonts w:ascii="Times New Roman"/>
                <w:spacing w:val="-4"/>
                <w:sz w:val="20"/>
              </w:rPr>
              <w:t xml:space="preserve"> </w:t>
            </w:r>
            <w:r w:rsidRPr="00CA3791">
              <w:rPr>
                <w:rFonts w:ascii="Times New Roman"/>
                <w:spacing w:val="-1"/>
                <w:sz w:val="20"/>
              </w:rPr>
              <w:t>average</w:t>
            </w:r>
            <w:r w:rsidRPr="00CA3791">
              <w:rPr>
                <w:rFonts w:ascii="Times New Roman"/>
                <w:spacing w:val="-2"/>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a</w:t>
            </w:r>
            <w:r w:rsidRPr="00CA3791">
              <w:rPr>
                <w:rFonts w:ascii="Times New Roman"/>
                <w:spacing w:val="31"/>
                <w:w w:val="99"/>
                <w:sz w:val="20"/>
              </w:rPr>
              <w:t xml:space="preserve"> </w:t>
            </w:r>
            <w:r w:rsidRPr="00CA3791">
              <w:rPr>
                <w:rFonts w:ascii="Times New Roman"/>
                <w:sz w:val="20"/>
              </w:rPr>
              <w:t>maximum</w:t>
            </w:r>
            <w:r w:rsidRPr="00CA3791">
              <w:rPr>
                <w:rFonts w:ascii="Times New Roman"/>
                <w:spacing w:val="-5"/>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z w:val="20"/>
              </w:rPr>
              <w:t>been</w:t>
            </w:r>
            <w:r w:rsidRPr="00CA3791">
              <w:rPr>
                <w:rFonts w:ascii="Times New Roman"/>
                <w:spacing w:val="-5"/>
                <w:sz w:val="20"/>
              </w:rPr>
              <w:t xml:space="preserve"> </w:t>
            </w:r>
            <w:r w:rsidRPr="00CA3791">
              <w:rPr>
                <w:rFonts w:ascii="Times New Roman"/>
                <w:spacing w:val="-1"/>
                <w:sz w:val="20"/>
              </w:rPr>
              <w:t>achieved</w:t>
            </w:r>
            <w:r w:rsidRPr="00CA3791">
              <w:rPr>
                <w:rFonts w:ascii="Times New Roman"/>
                <w:spacing w:val="-4"/>
                <w:sz w:val="20"/>
              </w:rPr>
              <w:t xml:space="preserve"> </w:t>
            </w:r>
            <w:r w:rsidRPr="00CA3791">
              <w:rPr>
                <w:rFonts w:ascii="Times New Roman"/>
                <w:sz w:val="20"/>
              </w:rPr>
              <w:t>recently</w:t>
            </w:r>
            <w:r w:rsidRPr="00CA3791">
              <w:rPr>
                <w:rFonts w:ascii="Times New Roman"/>
                <w:spacing w:val="-8"/>
                <w:sz w:val="20"/>
              </w:rPr>
              <w:t xml:space="preserve"> </w:t>
            </w:r>
            <w:r w:rsidRPr="00CA3791">
              <w:rPr>
                <w:rFonts w:ascii="Times New Roman"/>
                <w:spacing w:val="1"/>
                <w:sz w:val="20"/>
              </w:rPr>
              <w:t>on</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31"/>
                <w:w w:val="99"/>
                <w:sz w:val="20"/>
              </w:rPr>
              <w:t xml:space="preserve"> </w:t>
            </w:r>
            <w:r w:rsidRPr="00CA3791">
              <w:rPr>
                <w:rFonts w:ascii="Times New Roman"/>
                <w:spacing w:val="-1"/>
                <w:sz w:val="20"/>
              </w:rPr>
              <w:t>field,</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one</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similar</w:t>
            </w:r>
            <w:r w:rsidRPr="00CA3791">
              <w:rPr>
                <w:rFonts w:ascii="Times New Roman"/>
                <w:spacing w:val="-4"/>
                <w:sz w:val="20"/>
              </w:rPr>
              <w:t xml:space="preserve"> </w:t>
            </w:r>
            <w:r w:rsidRPr="00CA3791">
              <w:rPr>
                <w:rFonts w:ascii="Times New Roman"/>
                <w:sz w:val="20"/>
              </w:rPr>
              <w:t>production</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3"/>
                <w:sz w:val="20"/>
              </w:rPr>
              <w:t xml:space="preserve"> </w:t>
            </w:r>
            <w:r w:rsidRPr="00CA3791">
              <w:rPr>
                <w:rFonts w:ascii="Times New Roman"/>
                <w:spacing w:val="-1"/>
                <w:sz w:val="20"/>
              </w:rPr>
              <w:t>history,</w:t>
            </w:r>
            <w:r w:rsidRPr="00CA3791">
              <w:rPr>
                <w:rFonts w:ascii="Times New Roman"/>
                <w:spacing w:val="-5"/>
                <w:sz w:val="20"/>
              </w:rPr>
              <w:t xml:space="preserve"> </w:t>
            </w:r>
            <w:r w:rsidRPr="00CA3791">
              <w:rPr>
                <w:rFonts w:ascii="Times New Roman"/>
                <w:spacing w:val="-1"/>
                <w:sz w:val="20"/>
              </w:rPr>
              <w:t>could</w:t>
            </w:r>
            <w:r w:rsidRPr="00CA3791">
              <w:rPr>
                <w:rFonts w:ascii="Times New Roman"/>
                <w:spacing w:val="48"/>
                <w:w w:val="99"/>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set</w:t>
            </w:r>
            <w:r w:rsidRPr="00CA3791">
              <w:rPr>
                <w:rFonts w:ascii="Times New Roman"/>
                <w:spacing w:val="-3"/>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target</w:t>
            </w:r>
            <w:r w:rsidRPr="00CA3791">
              <w:rPr>
                <w:rFonts w:ascii="Times New Roman"/>
                <w:spacing w:val="-2"/>
                <w:sz w:val="20"/>
              </w:rPr>
              <w:t xml:space="preserve"> </w:t>
            </w:r>
            <w:r w:rsidRPr="00CA3791">
              <w:rPr>
                <w:rFonts w:ascii="Times New Roman"/>
                <w:spacing w:val="-1"/>
                <w:sz w:val="20"/>
              </w:rPr>
              <w:t>yield.</w:t>
            </w:r>
          </w:p>
          <w:p w14:paraId="0762EEAC" w14:textId="77777777" w:rsidR="002F2E44" w:rsidRDefault="00B04159">
            <w:pPr>
              <w:pStyle w:val="ListParagraph"/>
              <w:numPr>
                <w:ilvl w:val="0"/>
                <w:numId w:val="58"/>
              </w:numPr>
              <w:tabs>
                <w:tab w:val="left" w:pos="383"/>
              </w:tabs>
              <w:ind w:left="382" w:right="32" w:hanging="359"/>
              <w:rPr>
                <w:rFonts w:ascii="Times New Roman" w:eastAsia="Times New Roman" w:hAnsi="Times New Roman"/>
                <w:sz w:val="20"/>
                <w:szCs w:val="20"/>
              </w:rPr>
            </w:pPr>
            <w:r>
              <w:rPr>
                <w:rFonts w:ascii="Times New Roman" w:eastAsia="Times New Roman" w:hAnsi="Times New Roman"/>
                <w:spacing w:val="-1"/>
                <w:sz w:val="20"/>
                <w:szCs w:val="20"/>
              </w:rPr>
              <w:t>Setting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target</w:t>
            </w:r>
            <w:r>
              <w:rPr>
                <w:rFonts w:ascii="Times New Roman" w:eastAsia="Times New Roman" w:hAnsi="Times New Roman"/>
                <w:spacing w:val="-3"/>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z w:val="20"/>
                <w:szCs w:val="20"/>
              </w:rPr>
              <w:t>10%</w:t>
            </w:r>
            <w:r>
              <w:rPr>
                <w:rFonts w:ascii="Times New Roman" w:eastAsia="Times New Roman" w:hAnsi="Times New Roman"/>
                <w:spacing w:val="-3"/>
                <w:sz w:val="20"/>
                <w:szCs w:val="20"/>
              </w:rPr>
              <w:t xml:space="preserve"> </w:t>
            </w:r>
            <w:r>
              <w:rPr>
                <w:rFonts w:ascii="Times New Roman" w:eastAsia="Times New Roman" w:hAnsi="Times New Roman"/>
                <w:sz w:val="20"/>
                <w:szCs w:val="20"/>
              </w:rPr>
              <w:t>above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3</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5-year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average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z w:val="20"/>
                <w:szCs w:val="20"/>
              </w:rPr>
              <w:t>crops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5"/>
                <w:w w:val="99"/>
                <w:sz w:val="20"/>
                <w:szCs w:val="20"/>
              </w:rPr>
              <w:t xml:space="preserve"> </w:t>
            </w:r>
            <w:r>
              <w:rPr>
                <w:rFonts w:ascii="Times New Roman" w:eastAsia="Times New Roman" w:hAnsi="Times New Roman"/>
                <w:spacing w:val="-1"/>
                <w:sz w:val="20"/>
                <w:szCs w:val="20"/>
              </w:rPr>
              <w:t>suffering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severe</w:t>
            </w:r>
            <w:r>
              <w:rPr>
                <w:rFonts w:ascii="Times New Roman" w:eastAsia="Times New Roman" w:hAnsi="Times New Roman"/>
                <w:spacing w:val="-2"/>
                <w:sz w:val="20"/>
                <w:szCs w:val="20"/>
              </w:rPr>
              <w:t xml:space="preserve"> 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loss</w:t>
            </w:r>
            <w:r>
              <w:rPr>
                <w:rFonts w:ascii="Times New Roman" w:eastAsia="Times New Roman" w:hAnsi="Times New Roman"/>
                <w:spacing w:val="-6"/>
                <w:sz w:val="20"/>
                <w:szCs w:val="20"/>
              </w:rPr>
              <w:t xml:space="preserve"> </w:t>
            </w:r>
            <w:r>
              <w:rPr>
                <w:rFonts w:ascii="Times New Roman" w:eastAsia="Times New Roman" w:hAnsi="Times New Roman"/>
                <w:sz w:val="20"/>
                <w:szCs w:val="20"/>
              </w:rPr>
              <w:t>due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drought,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excessive</w:t>
            </w:r>
            <w:r>
              <w:rPr>
                <w:rFonts w:ascii="Times New Roman" w:eastAsia="Times New Roman" w:hAnsi="Times New Roman"/>
                <w:spacing w:val="-5"/>
                <w:sz w:val="20"/>
                <w:szCs w:val="20"/>
              </w:rPr>
              <w:t xml:space="preserve"> </w:t>
            </w:r>
            <w:r>
              <w:rPr>
                <w:rFonts w:ascii="Times New Roman" w:eastAsia="Times New Roman" w:hAnsi="Times New Roman"/>
                <w:sz w:val="20"/>
                <w:szCs w:val="20"/>
              </w:rPr>
              <w:t>rainfall,</w:t>
            </w:r>
            <w:r>
              <w:rPr>
                <w:rFonts w:ascii="Times New Roman" w:eastAsia="Times New Roman" w:hAnsi="Times New Roman"/>
                <w:spacing w:val="-4"/>
                <w:sz w:val="20"/>
                <w:szCs w:val="20"/>
              </w:rPr>
              <w:t xml:space="preserve"> </w:t>
            </w:r>
            <w:r>
              <w:rPr>
                <w:rFonts w:ascii="Times New Roman" w:eastAsia="Times New Roman" w:hAnsi="Times New Roman"/>
                <w:sz w:val="20"/>
                <w:szCs w:val="20"/>
              </w:rPr>
              <w:t>or</w:t>
            </w:r>
            <w:r>
              <w:rPr>
                <w:rFonts w:ascii="Times New Roman" w:eastAsia="Times New Roman" w:hAnsi="Times New Roman"/>
                <w:spacing w:val="65"/>
                <w:w w:val="99"/>
                <w:sz w:val="20"/>
                <w:szCs w:val="20"/>
              </w:rPr>
              <w:t xml:space="preserve"> </w:t>
            </w:r>
            <w:r>
              <w:rPr>
                <w:rFonts w:ascii="Times New Roman" w:eastAsia="Times New Roman" w:hAnsi="Times New Roman"/>
                <w:spacing w:val="-1"/>
                <w:sz w:val="20"/>
                <w:szCs w:val="20"/>
              </w:rPr>
              <w:t>pests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z w:val="20"/>
                <w:szCs w:val="20"/>
              </w:rPr>
              <w:t>commonly</w:t>
            </w:r>
            <w:r>
              <w:rPr>
                <w:rFonts w:ascii="Times New Roman" w:eastAsia="Times New Roman" w:hAnsi="Times New Roman"/>
                <w:spacing w:val="-6"/>
                <w:sz w:val="20"/>
                <w:szCs w:val="20"/>
              </w:rPr>
              <w:t xml:space="preserve"> </w:t>
            </w:r>
            <w:r>
              <w:rPr>
                <w:rFonts w:ascii="Times New Roman" w:eastAsia="Times New Roman" w:hAnsi="Times New Roman"/>
                <w:sz w:val="20"/>
                <w:szCs w:val="20"/>
              </w:rPr>
              <w:t>suggested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method.</w:t>
            </w:r>
            <w:r>
              <w:rPr>
                <w:rFonts w:ascii="Times New Roman" w:eastAsia="Times New Roman" w:hAnsi="Times New Roman"/>
                <w:spacing w:val="-4"/>
                <w:sz w:val="20"/>
                <w:szCs w:val="20"/>
              </w:rPr>
              <w:t xml:space="preserve"> </w:t>
            </w:r>
            <w:r>
              <w:rPr>
                <w:rFonts w:ascii="Times New Roman" w:eastAsia="Times New Roman" w:hAnsi="Times New Roman"/>
                <w:sz w:val="20"/>
                <w:szCs w:val="20"/>
              </w:rPr>
              <w:t>This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method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requires</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individual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records</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maintained,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z w:val="20"/>
                <w:szCs w:val="20"/>
              </w:rPr>
              <w:t>only</w:t>
            </w:r>
            <w:r>
              <w:rPr>
                <w:rFonts w:ascii="Times New Roman" w:eastAsia="Times New Roman" w:hAnsi="Times New Roman"/>
                <w:spacing w:val="-6"/>
                <w:sz w:val="20"/>
                <w:szCs w:val="20"/>
              </w:rPr>
              <w:t xml:space="preserve"> </w:t>
            </w:r>
            <w:r>
              <w:rPr>
                <w:rFonts w:ascii="Times New Roman" w:eastAsia="Times New Roman" w:hAnsi="Times New Roman"/>
                <w:sz w:val="20"/>
                <w:szCs w:val="20"/>
              </w:rPr>
              <w:t>those</w:t>
            </w:r>
            <w:r>
              <w:rPr>
                <w:rFonts w:ascii="Times New Roman" w:eastAsia="Times New Roman" w:hAnsi="Times New Roman"/>
                <w:w w:val="99"/>
                <w:sz w:val="20"/>
                <w:szCs w:val="20"/>
              </w:rPr>
              <w:t xml:space="preserve"> </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fields</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similar</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production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potential</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z w:val="20"/>
                <w:szCs w:val="20"/>
              </w:rPr>
              <w:t>considered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making</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estimates.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Rationale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5"/>
                <w:sz w:val="20"/>
                <w:szCs w:val="20"/>
              </w:rPr>
              <w:t xml:space="preserve"> </w:t>
            </w:r>
            <w:r>
              <w:rPr>
                <w:rFonts w:ascii="Times New Roman" w:eastAsia="Times New Roman" w:hAnsi="Times New Roman"/>
                <w:sz w:val="20"/>
                <w:szCs w:val="20"/>
              </w:rPr>
              <w:t>10%</w:t>
            </w:r>
            <w:r>
              <w:rPr>
                <w:rFonts w:ascii="Times New Roman" w:eastAsia="Times New Roman" w:hAnsi="Times New Roman"/>
                <w:spacing w:val="-5"/>
                <w:sz w:val="20"/>
                <w:szCs w:val="20"/>
              </w:rPr>
              <w:t xml:space="preserve"> </w:t>
            </w:r>
            <w:r>
              <w:rPr>
                <w:rFonts w:ascii="Times New Roman" w:eastAsia="Times New Roman" w:hAnsi="Times New Roman"/>
                <w:sz w:val="20"/>
                <w:szCs w:val="20"/>
              </w:rPr>
              <w:t>above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3</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5-year</w:t>
            </w:r>
            <w:r>
              <w:rPr>
                <w:rFonts w:ascii="Times New Roman" w:eastAsia="Times New Roman" w:hAnsi="Times New Roman"/>
                <w:spacing w:val="-4"/>
                <w:sz w:val="20"/>
                <w:szCs w:val="20"/>
              </w:rPr>
              <w:t xml:space="preserve"> </w:t>
            </w:r>
            <w:r>
              <w:rPr>
                <w:rFonts w:ascii="Times New Roman" w:eastAsia="Times New Roman" w:hAnsi="Times New Roman"/>
                <w:sz w:val="20"/>
                <w:szCs w:val="20"/>
              </w:rPr>
              <w:t>average</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target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w:t>
            </w:r>
            <w:r>
              <w:rPr>
                <w:rFonts w:ascii="Times New Roman" w:eastAsia="Times New Roman" w:hAnsi="Times New Roman"/>
                <w:spacing w:val="-5"/>
                <w:sz w:val="20"/>
                <w:szCs w:val="20"/>
              </w:rPr>
              <w:t xml:space="preserve"> </w:t>
            </w:r>
            <w:r>
              <w:rPr>
                <w:rFonts w:ascii="Times New Roman" w:eastAsia="Times New Roman" w:hAnsi="Times New Roman"/>
                <w:sz w:val="20"/>
                <w:szCs w:val="20"/>
              </w:rPr>
              <w:t>expectation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z w:val="20"/>
                <w:szCs w:val="20"/>
              </w:rPr>
              <w:t>person</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type</w:t>
            </w:r>
            <w:r>
              <w:rPr>
                <w:rFonts w:ascii="Times New Roman" w:eastAsia="Times New Roman" w:hAnsi="Times New Roman"/>
                <w:spacing w:val="39"/>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guideline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working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increase</w:t>
            </w:r>
            <w:r>
              <w:rPr>
                <w:rFonts w:ascii="Times New Roman" w:eastAsia="Times New Roman" w:hAnsi="Times New Roman"/>
                <w:spacing w:val="-2"/>
                <w:sz w:val="20"/>
                <w:szCs w:val="20"/>
              </w:rPr>
              <w:t xml:space="preserve"> yield</w:t>
            </w:r>
            <w:r>
              <w:rPr>
                <w:rFonts w:ascii="Times New Roman" w:eastAsia="Times New Roman" w:hAnsi="Times New Roman"/>
                <w:spacing w:val="-4"/>
                <w:sz w:val="20"/>
                <w:szCs w:val="20"/>
              </w:rPr>
              <w:t xml:space="preserve"> </w:t>
            </w:r>
            <w:r>
              <w:rPr>
                <w:rFonts w:ascii="Times New Roman" w:eastAsia="Times New Roman" w:hAnsi="Times New Roman"/>
                <w:sz w:val="20"/>
                <w:szCs w:val="20"/>
              </w:rPr>
              <w:t>every</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year.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Preference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z w:val="20"/>
                <w:szCs w:val="20"/>
              </w:rPr>
              <w:t>producers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do</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regression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projecting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forward</w:t>
            </w:r>
            <w:r>
              <w:rPr>
                <w:rFonts w:ascii="Times New Roman" w:eastAsia="Times New Roman" w:hAnsi="Times New Roman"/>
                <w:spacing w:val="-4"/>
                <w:sz w:val="20"/>
                <w:szCs w:val="20"/>
              </w:rPr>
              <w:t xml:space="preserve"> </w:t>
            </w:r>
            <w:r>
              <w:rPr>
                <w:rFonts w:ascii="Times New Roman" w:eastAsia="Times New Roman" w:hAnsi="Times New Roman"/>
                <w:sz w:val="20"/>
                <w:szCs w:val="20"/>
              </w:rPr>
              <w:t>from</w:t>
            </w:r>
            <w:r>
              <w:rPr>
                <w:rFonts w:ascii="Times New Roman" w:eastAsia="Times New Roman" w:hAnsi="Times New Roman"/>
                <w:spacing w:val="-9"/>
                <w:sz w:val="20"/>
                <w:szCs w:val="20"/>
              </w:rPr>
              <w:t xml:space="preserve"> </w:t>
            </w:r>
            <w:r>
              <w:rPr>
                <w:rFonts w:ascii="Times New Roman" w:eastAsia="Times New Roman" w:hAnsi="Times New Roman"/>
                <w:sz w:val="20"/>
                <w:szCs w:val="20"/>
              </w:rPr>
              <w:t>their</w:t>
            </w:r>
            <w:r>
              <w:rPr>
                <w:rFonts w:ascii="Times New Roman" w:eastAsia="Times New Roman" w:hAnsi="Times New Roman"/>
                <w:spacing w:val="-4"/>
                <w:sz w:val="20"/>
                <w:szCs w:val="20"/>
              </w:rPr>
              <w:t xml:space="preserve"> </w:t>
            </w:r>
            <w:r>
              <w:rPr>
                <w:rFonts w:ascii="Times New Roman" w:eastAsia="Times New Roman" w:hAnsi="Times New Roman"/>
                <w:sz w:val="20"/>
                <w:szCs w:val="20"/>
              </w:rPr>
              <w:t>past</w:t>
            </w:r>
            <w:r>
              <w:rPr>
                <w:rFonts w:ascii="Times New Roman" w:eastAsia="Times New Roman" w:hAnsi="Times New Roman"/>
                <w:spacing w:val="37"/>
                <w:w w:val="99"/>
                <w:sz w:val="20"/>
                <w:szCs w:val="20"/>
              </w:rPr>
              <w:t xml:space="preserve"> </w:t>
            </w:r>
            <w:r>
              <w:rPr>
                <w:rFonts w:ascii="Times New Roman" w:eastAsia="Times New Roman" w:hAnsi="Times New Roman"/>
                <w:sz w:val="20"/>
                <w:szCs w:val="20"/>
              </w:rPr>
              <w:t>10</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z w:val="20"/>
                <w:szCs w:val="20"/>
              </w:rPr>
              <w:t>predict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next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z w:val="20"/>
                <w:szCs w:val="20"/>
              </w:rPr>
              <w:t xml:space="preserve"> </w:t>
            </w:r>
            <w:r>
              <w:rPr>
                <w:rFonts w:ascii="Times New Roman" w:eastAsia="Times New Roman" w:hAnsi="Times New Roman"/>
                <w:spacing w:val="-1"/>
                <w:sz w:val="20"/>
                <w:szCs w:val="20"/>
              </w:rPr>
              <w:t>yield,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isn’t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simple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59"/>
                <w:w w:val="99"/>
                <w:sz w:val="20"/>
                <w:szCs w:val="20"/>
              </w:rPr>
              <w:t xml:space="preserve"> </w:t>
            </w:r>
            <w:r>
              <w:rPr>
                <w:rFonts w:ascii="Times New Roman" w:eastAsia="Times New Roman" w:hAnsi="Times New Roman"/>
                <w:spacing w:val="-1"/>
                <w:sz w:val="20"/>
                <w:szCs w:val="20"/>
              </w:rPr>
              <w:t>weather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factors.</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10%</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over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3-5 year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average</w:t>
            </w:r>
            <w:r>
              <w:rPr>
                <w:rFonts w:ascii="Times New Roman" w:eastAsia="Times New Roman" w:hAnsi="Times New Roman"/>
                <w:spacing w:val="-5"/>
                <w:sz w:val="20"/>
                <w:szCs w:val="20"/>
              </w:rPr>
              <w:t xml:space="preserve"> </w:t>
            </w:r>
            <w:r>
              <w:rPr>
                <w:rFonts w:ascii="Times New Roman" w:eastAsia="Times New Roman" w:hAnsi="Times New Roman"/>
                <w:sz w:val="20"/>
                <w:szCs w:val="20"/>
              </w:rPr>
              <w:t>approach</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sort</w:t>
            </w:r>
            <w:r>
              <w:rPr>
                <w:rFonts w:ascii="Times New Roman" w:eastAsia="Times New Roman" w:hAnsi="Times New Roman"/>
                <w:spacing w:val="49"/>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workable</w:t>
            </w:r>
            <w:r>
              <w:rPr>
                <w:rFonts w:ascii="Times New Roman" w:eastAsia="Times New Roman" w:hAnsi="Times New Roman"/>
                <w:spacing w:val="-6"/>
                <w:sz w:val="20"/>
                <w:szCs w:val="20"/>
              </w:rPr>
              <w:t xml:space="preserve"> </w:t>
            </w:r>
            <w:r>
              <w:rPr>
                <w:rFonts w:ascii="Times New Roman" w:eastAsia="Times New Roman" w:hAnsi="Times New Roman"/>
                <w:sz w:val="20"/>
                <w:szCs w:val="20"/>
              </w:rPr>
              <w:t>fudging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regression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approach.</w:t>
            </w:r>
          </w:p>
          <w:p w14:paraId="796B0217" w14:textId="77777777" w:rsidR="002F2E44" w:rsidRDefault="00B04159">
            <w:pPr>
              <w:pStyle w:val="ListParagraph"/>
              <w:numPr>
                <w:ilvl w:val="0"/>
                <w:numId w:val="58"/>
              </w:numPr>
              <w:tabs>
                <w:tab w:val="left" w:pos="383"/>
              </w:tabs>
              <w:spacing w:line="241" w:lineRule="auto"/>
              <w:ind w:left="382" w:right="36" w:hanging="359"/>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pacing w:val="-2"/>
                <w:sz w:val="20"/>
              </w:rPr>
              <w:t>yield</w:t>
            </w:r>
            <w:r w:rsidRPr="00CA3791">
              <w:rPr>
                <w:rFonts w:ascii="Times New Roman"/>
                <w:spacing w:val="-1"/>
                <w:sz w:val="20"/>
              </w:rPr>
              <w:t xml:space="preserve"> goal</w:t>
            </w:r>
            <w:r w:rsidRPr="00CA3791">
              <w:rPr>
                <w:rFonts w:ascii="Times New Roman"/>
                <w:spacing w:val="-4"/>
                <w:sz w:val="20"/>
              </w:rPr>
              <w:t xml:space="preserve"> </w:t>
            </w:r>
            <w:r w:rsidRPr="00CA3791">
              <w:rPr>
                <w:rFonts w:ascii="Times New Roman"/>
                <w:spacing w:val="-1"/>
                <w:sz w:val="20"/>
              </w:rPr>
              <w:t>being</w:t>
            </w:r>
            <w:r w:rsidRPr="00CA3791">
              <w:rPr>
                <w:rFonts w:ascii="Times New Roman"/>
                <w:spacing w:val="-3"/>
                <w:sz w:val="20"/>
              </w:rPr>
              <w:t xml:space="preserve"> </w:t>
            </w:r>
            <w:r w:rsidRPr="00CA3791">
              <w:rPr>
                <w:rFonts w:ascii="Times New Roman"/>
                <w:spacing w:val="-1"/>
                <w:sz w:val="20"/>
              </w:rPr>
              <w:t>fertilized for</w:t>
            </w:r>
            <w:r w:rsidRPr="00CA3791">
              <w:rPr>
                <w:rFonts w:ascii="Times New Roman"/>
                <w:spacing w:val="-4"/>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necessarily</w:t>
            </w:r>
            <w:r w:rsidRPr="00CA3791">
              <w:rPr>
                <w:rFonts w:ascii="Times New Roman"/>
                <w:spacing w:val="-5"/>
                <w:sz w:val="20"/>
              </w:rPr>
              <w:t xml:space="preserve"> </w:t>
            </w:r>
            <w:r w:rsidRPr="00CA3791">
              <w:rPr>
                <w:rFonts w:ascii="Times New Roman"/>
                <w:spacing w:val="-1"/>
                <w:sz w:val="20"/>
              </w:rPr>
              <w:t>limit</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66"/>
                <w:w w:val="99"/>
                <w:sz w:val="20"/>
              </w:rPr>
              <w:t xml:space="preserve"> </w:t>
            </w:r>
            <w:r w:rsidRPr="00CA3791">
              <w:rPr>
                <w:rFonts w:ascii="Times New Roman"/>
                <w:sz w:val="20"/>
              </w:rPr>
              <w:t>any</w:t>
            </w:r>
            <w:r w:rsidRPr="00CA3791">
              <w:rPr>
                <w:rFonts w:ascii="Times New Roman"/>
                <w:spacing w:val="-7"/>
                <w:sz w:val="20"/>
              </w:rPr>
              <w:t xml:space="preserve"> </w:t>
            </w:r>
            <w:r w:rsidRPr="00CA3791">
              <w:rPr>
                <w:rFonts w:ascii="Times New Roman"/>
                <w:spacing w:val="-1"/>
                <w:sz w:val="20"/>
              </w:rPr>
              <w:t>given</w:t>
            </w:r>
            <w:r w:rsidRPr="00CA3791">
              <w:rPr>
                <w:rFonts w:ascii="Times New Roman"/>
                <w:spacing w:val="-4"/>
                <w:sz w:val="20"/>
              </w:rPr>
              <w:t xml:space="preserve"> </w:t>
            </w:r>
            <w:r w:rsidRPr="00CA3791">
              <w:rPr>
                <w:rFonts w:ascii="Times New Roman"/>
                <w:spacing w:val="-1"/>
                <w:sz w:val="20"/>
              </w:rPr>
              <w:t>year</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pacing w:val="-1"/>
                <w:sz w:val="20"/>
              </w:rPr>
              <w:t>level.</w:t>
            </w:r>
            <w:r w:rsidRPr="00CA3791">
              <w:rPr>
                <w:rFonts w:ascii="Times New Roman"/>
                <w:spacing w:val="-5"/>
                <w:sz w:val="20"/>
              </w:rPr>
              <w:t xml:space="preserve"> </w:t>
            </w:r>
            <w:r w:rsidRPr="00CA3791">
              <w:rPr>
                <w:rFonts w:ascii="Times New Roman"/>
                <w:sz w:val="20"/>
              </w:rPr>
              <w:t>Unusually</w:t>
            </w:r>
            <w:r w:rsidRPr="00CA3791">
              <w:rPr>
                <w:rFonts w:ascii="Times New Roman"/>
                <w:spacing w:val="-6"/>
                <w:sz w:val="20"/>
              </w:rPr>
              <w:t xml:space="preserve"> </w:t>
            </w:r>
            <w:r w:rsidRPr="00CA3791">
              <w:rPr>
                <w:rFonts w:ascii="Times New Roman"/>
                <w:sz w:val="20"/>
              </w:rPr>
              <w:t>favorable</w:t>
            </w:r>
            <w:r w:rsidRPr="00CA3791">
              <w:rPr>
                <w:rFonts w:ascii="Times New Roman"/>
                <w:spacing w:val="-3"/>
                <w:sz w:val="20"/>
              </w:rPr>
              <w:t xml:space="preserve"> </w:t>
            </w:r>
            <w:r w:rsidRPr="00CA3791">
              <w:rPr>
                <w:rFonts w:ascii="Times New Roman"/>
                <w:spacing w:val="-1"/>
                <w:sz w:val="20"/>
              </w:rPr>
              <w:t>weather</w:t>
            </w:r>
            <w:r w:rsidRPr="00CA3791">
              <w:rPr>
                <w:rFonts w:ascii="Times New Roman"/>
                <w:spacing w:val="-4"/>
                <w:sz w:val="20"/>
              </w:rPr>
              <w:t xml:space="preserve"> </w:t>
            </w:r>
            <w:r w:rsidRPr="00CA3791">
              <w:rPr>
                <w:rFonts w:ascii="Times New Roman"/>
                <w:spacing w:val="-1"/>
                <w:sz w:val="20"/>
              </w:rPr>
              <w:t>resulting</w:t>
            </w:r>
            <w:r w:rsidRPr="00CA3791">
              <w:rPr>
                <w:rFonts w:ascii="Times New Roman"/>
                <w:spacing w:val="39"/>
                <w:w w:val="99"/>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exceptional</w:t>
            </w:r>
            <w:r w:rsidRPr="00CA3791">
              <w:rPr>
                <w:rFonts w:ascii="Times New Roman"/>
                <w:spacing w:val="-4"/>
                <w:sz w:val="20"/>
              </w:rPr>
              <w:t xml:space="preserve"> </w:t>
            </w:r>
            <w:r w:rsidRPr="00CA3791">
              <w:rPr>
                <w:rFonts w:ascii="Times New Roman"/>
                <w:spacing w:val="-1"/>
                <w:sz w:val="20"/>
              </w:rPr>
              <w:t>yields</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z w:val="20"/>
              </w:rPr>
              <w:t>often</w:t>
            </w:r>
            <w:r w:rsidRPr="00CA3791">
              <w:rPr>
                <w:rFonts w:ascii="Times New Roman"/>
                <w:spacing w:val="-7"/>
                <w:sz w:val="20"/>
              </w:rPr>
              <w:t xml:space="preserve"> </w:t>
            </w:r>
            <w:r w:rsidRPr="00CA3791">
              <w:rPr>
                <w:rFonts w:ascii="Times New Roman"/>
                <w:spacing w:val="-1"/>
                <w:sz w:val="20"/>
              </w:rPr>
              <w:t>results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exceptional</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release</w:t>
            </w:r>
            <w:r w:rsidRPr="00CA3791">
              <w:rPr>
                <w:rFonts w:ascii="Times New Roman"/>
                <w:spacing w:val="79"/>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unusually</w:t>
            </w:r>
            <w:r w:rsidRPr="00CA3791">
              <w:rPr>
                <w:rFonts w:ascii="Times New Roman"/>
                <w:spacing w:val="-9"/>
                <w:sz w:val="20"/>
              </w:rPr>
              <w:t xml:space="preserve"> </w:t>
            </w:r>
            <w:r w:rsidRPr="00CA3791">
              <w:rPr>
                <w:rFonts w:ascii="Times New Roman"/>
                <w:sz w:val="20"/>
              </w:rPr>
              <w:t>high</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pacing w:val="-1"/>
                <w:sz w:val="20"/>
              </w:rPr>
              <w:t>efficiency.</w:t>
            </w:r>
          </w:p>
        </w:tc>
      </w:tr>
    </w:tbl>
    <w:p w14:paraId="330DAC90" w14:textId="77777777" w:rsidR="002F2E44" w:rsidRDefault="002F2E44">
      <w:pPr>
        <w:spacing w:line="241" w:lineRule="auto"/>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p w14:paraId="2EA1EC7A" w14:textId="3FFAA987" w:rsidR="002F2E44" w:rsidRDefault="00756B30">
      <w:pPr>
        <w:tabs>
          <w:tab w:val="left" w:pos="8419"/>
        </w:tabs>
        <w:spacing w:before="55"/>
        <w:ind w:left="571"/>
        <w:rPr>
          <w:rFonts w:ascii="Arial" w:eastAsia="Arial" w:hAnsi="Arial" w:cs="Arial"/>
          <w:sz w:val="20"/>
          <w:szCs w:val="20"/>
        </w:rPr>
      </w:pPr>
      <w:r>
        <w:rPr>
          <w:noProof/>
        </w:rPr>
        <mc:AlternateContent>
          <mc:Choice Requires="wpg">
            <w:drawing>
              <wp:anchor distT="0" distB="0" distL="114300" distR="114300" simplePos="0" relativeHeight="251671552" behindDoc="1" locked="0" layoutInCell="1" allowOverlap="1" wp14:anchorId="45C52CDB" wp14:editId="0DA9A3B9">
                <wp:simplePos x="0" y="0"/>
                <wp:positionH relativeFrom="page">
                  <wp:posOffset>1200785</wp:posOffset>
                </wp:positionH>
                <wp:positionV relativeFrom="paragraph">
                  <wp:posOffset>172085</wp:posOffset>
                </wp:positionV>
                <wp:extent cx="5654040" cy="1270"/>
                <wp:effectExtent l="0" t="0" r="22860" b="17780"/>
                <wp:wrapNone/>
                <wp:docPr id="12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271"/>
                          <a:chExt cx="8904" cy="2"/>
                        </a:xfrm>
                      </wpg:grpSpPr>
                      <wps:wsp>
                        <wps:cNvPr id="130" name="Freeform 32"/>
                        <wps:cNvSpPr>
                          <a:spLocks/>
                        </wps:cNvSpPr>
                        <wps:spPr bwMode="auto">
                          <a:xfrm>
                            <a:off x="1891" y="27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A4C65" id="Group 31" o:spid="_x0000_s1026" style="position:absolute;margin-left:94.55pt;margin-top:13.55pt;width:445.2pt;height:.1pt;z-index:-251644928;mso-position-horizontal-relative:page" coordorigin="1891,27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">
                <v:shape id="Freeform 32" o:spid="_x0000_s1027" style="position:absolute;left:1891;top:27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eh8UA&#10;AADcAAAADwAAAGRycy9kb3ducmV2LnhtbESPQWvCQBCF74L/YRmhN91ooUjqKqKUVrAHY5Aeh+w0&#10;Cc3Oht2tSf9951DobYb35r1vNrvRdepOIbaeDSwXGSjiytuWawPl9WW+BhUTssXOMxn4oQi77XSy&#10;wdz6gS90L1KtJIRjjgaalPpc61g15DAufE8s2qcPDpOsodY24CDhrtOrLHvSDluWhgZ7OjRUfRXf&#10;zkBx9udV8DaewulQ3j7ScHx/3RvzMBv3z6ASjenf/Hf9ZgX/Uf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l6HxQAAANwAAAAPAAAAAAAAAAAAAAAAAJgCAABkcnMv&#10;ZG93bnJldi54bWxQSwUGAAAAAAQABAD1AAAAigMAAAAA&#10;" path="m,l8904,e" filled="f" strokeweight=".82pt">
                  <v:path arrowok="t" o:connecttype="custom" o:connectlocs="0,0;8904,0" o:connectangles="0,0"/>
                </v:shape>
                <w10:wrap anchorx="page"/>
              </v:group>
            </w:pict>
          </mc:Fallback>
        </mc:AlternateContent>
      </w:r>
      <w:r w:rsidR="00B04159">
        <w:rPr>
          <w:rFonts w:ascii="Arial"/>
          <w:i/>
          <w:sz w:val="20"/>
        </w:rPr>
        <w:t xml:space="preserve">Application </w:t>
      </w:r>
      <w:r w:rsidR="00B04159">
        <w:rPr>
          <w:rFonts w:ascii="Arial"/>
          <w:i/>
          <w:spacing w:val="-1"/>
          <w:sz w:val="20"/>
        </w:rPr>
        <w:t>Management</w:t>
      </w:r>
      <w:r w:rsidR="00B04159">
        <w:rPr>
          <w:rFonts w:ascii="Arial"/>
          <w:i/>
          <w:spacing w:val="-1"/>
          <w:sz w:val="20"/>
        </w:rPr>
        <w:tab/>
        <w:t>March</w:t>
      </w:r>
      <w:r w:rsidR="00B04159">
        <w:rPr>
          <w:rFonts w:ascii="Arial"/>
          <w:i/>
          <w:spacing w:val="-11"/>
          <w:sz w:val="20"/>
        </w:rPr>
        <w:t xml:space="preserve"> </w:t>
      </w:r>
      <w:r w:rsidR="00B04159">
        <w:rPr>
          <w:rFonts w:ascii="Arial"/>
          <w:i/>
          <w:spacing w:val="-1"/>
          <w:sz w:val="20"/>
        </w:rPr>
        <w:t>2014</w:t>
      </w:r>
    </w:p>
    <w:p w14:paraId="14F9C7D5" w14:textId="77777777" w:rsidR="002F2E44" w:rsidRDefault="00B04159">
      <w:pPr>
        <w:spacing w:before="14" w:line="419" w:lineRule="exact"/>
        <w:ind w:left="120" w:right="222"/>
        <w:rPr>
          <w:rFonts w:ascii="Cambria" w:eastAsia="Cambria" w:hAnsi="Cambria" w:cs="Cambria"/>
          <w:sz w:val="29"/>
          <w:szCs w:val="29"/>
        </w:rPr>
      </w:pPr>
      <w:bookmarkStart w:id="1689" w:name="State_Program_Requirements_for_Nutrient_"/>
      <w:bookmarkStart w:id="1690" w:name="_bookmark25"/>
      <w:bookmarkEnd w:id="1689"/>
      <w:bookmarkEnd w:id="1690"/>
      <w:r>
        <w:rPr>
          <w:rFonts w:ascii="Cambria"/>
          <w:spacing w:val="3"/>
          <w:sz w:val="36"/>
        </w:rPr>
        <w:t>S</w:t>
      </w:r>
      <w:r>
        <w:rPr>
          <w:rFonts w:ascii="Cambria"/>
          <w:spacing w:val="3"/>
          <w:sz w:val="29"/>
        </w:rPr>
        <w:t>TATE</w:t>
      </w:r>
      <w:r>
        <w:rPr>
          <w:rFonts w:ascii="Cambria"/>
          <w:spacing w:val="10"/>
          <w:sz w:val="29"/>
        </w:rPr>
        <w:t xml:space="preserve"> </w:t>
      </w:r>
      <w:r>
        <w:rPr>
          <w:rFonts w:ascii="Cambria"/>
          <w:spacing w:val="3"/>
          <w:sz w:val="36"/>
        </w:rPr>
        <w:t>P</w:t>
      </w:r>
      <w:r>
        <w:rPr>
          <w:rFonts w:ascii="Cambria"/>
          <w:spacing w:val="3"/>
          <w:sz w:val="29"/>
        </w:rPr>
        <w:t>ROGRAM</w:t>
      </w:r>
      <w:r>
        <w:rPr>
          <w:rFonts w:ascii="Cambria"/>
          <w:spacing w:val="10"/>
          <w:sz w:val="29"/>
        </w:rPr>
        <w:t xml:space="preserve"> </w:t>
      </w:r>
      <w:r>
        <w:rPr>
          <w:rFonts w:ascii="Cambria"/>
          <w:spacing w:val="3"/>
          <w:sz w:val="36"/>
        </w:rPr>
        <w:t>R</w:t>
      </w:r>
      <w:r>
        <w:rPr>
          <w:rFonts w:ascii="Cambria"/>
          <w:spacing w:val="3"/>
          <w:sz w:val="29"/>
        </w:rPr>
        <w:t>EQUIREMENTS</w:t>
      </w:r>
      <w:r>
        <w:rPr>
          <w:rFonts w:ascii="Cambria"/>
          <w:spacing w:val="9"/>
          <w:sz w:val="29"/>
        </w:rPr>
        <w:t xml:space="preserve"> </w:t>
      </w:r>
      <w:r>
        <w:rPr>
          <w:rFonts w:ascii="Cambria"/>
          <w:spacing w:val="2"/>
          <w:sz w:val="29"/>
        </w:rPr>
        <w:t>FOR</w:t>
      </w:r>
      <w:r>
        <w:rPr>
          <w:rFonts w:ascii="Cambria"/>
          <w:spacing w:val="9"/>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p>
    <w:p w14:paraId="4D74031B" w14:textId="77777777" w:rsidR="002F2E44" w:rsidRDefault="00B04159">
      <w:pPr>
        <w:pStyle w:val="BodyText"/>
        <w:ind w:left="119" w:right="230"/>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summarize </w:t>
      </w:r>
      <w:r>
        <w:t>the</w:t>
      </w:r>
      <w:r>
        <w:rPr>
          <w:spacing w:val="-1"/>
        </w:rPr>
        <w:t xml:space="preserve"> requirements</w:t>
      </w:r>
      <w:r>
        <w:t xml:space="preserve"> </w:t>
      </w:r>
      <w:r>
        <w:rPr>
          <w:spacing w:val="-1"/>
        </w:rPr>
        <w:t>for NM</w:t>
      </w:r>
      <w:r>
        <w:t xml:space="preserve"> on </w:t>
      </w:r>
      <w:r>
        <w:rPr>
          <w:spacing w:val="-1"/>
        </w:rPr>
        <w:t>agricultural</w:t>
      </w:r>
      <w:r>
        <w:t xml:space="preserve"> </w:t>
      </w:r>
      <w:r>
        <w:rPr>
          <w:spacing w:val="-1"/>
        </w:rPr>
        <w:t>lands</w:t>
      </w:r>
      <w:r>
        <w:t xml:space="preserve"> in </w:t>
      </w:r>
      <w:r>
        <w:rPr>
          <w:spacing w:val="-1"/>
        </w:rPr>
        <w:t>their</w:t>
      </w:r>
      <w:r>
        <w:rPr>
          <w:spacing w:val="97"/>
        </w:rPr>
        <w:t xml:space="preserve"> </w:t>
      </w:r>
      <w:r>
        <w:rPr>
          <w:spacing w:val="-1"/>
        </w:rPr>
        <w:t>state.</w:t>
      </w:r>
      <w:r>
        <w:t xml:space="preserve"> </w:t>
      </w:r>
      <w:r>
        <w:rPr>
          <w:spacing w:val="-1"/>
        </w:rPr>
        <w:t xml:space="preserve">Table </w:t>
      </w:r>
      <w:r>
        <w:t xml:space="preserve">5 summarizes </w:t>
      </w:r>
      <w:r>
        <w:rPr>
          <w:spacing w:val="-1"/>
        </w:rPr>
        <w:t>basic requirements</w:t>
      </w:r>
      <w:r>
        <w:t xml:space="preserve"> </w:t>
      </w:r>
      <w:r>
        <w:rPr>
          <w:spacing w:val="-1"/>
        </w:rPr>
        <w:t>for</w:t>
      </w:r>
      <w:r>
        <w:rPr>
          <w:spacing w:val="1"/>
        </w:rPr>
        <w:t xml:space="preserve"> </w:t>
      </w:r>
      <w:r>
        <w:rPr>
          <w:spacing w:val="-1"/>
        </w:rPr>
        <w:t>NMPs,</w:t>
      </w:r>
      <w:r>
        <w:t xml:space="preserve"> </w:t>
      </w:r>
      <w:r>
        <w:rPr>
          <w:spacing w:val="-1"/>
        </w:rPr>
        <w:t>including</w:t>
      </w:r>
      <w:r>
        <w:rPr>
          <w:spacing w:val="-3"/>
        </w:rPr>
        <w:t xml:space="preserve"> </w:t>
      </w:r>
      <w:r>
        <w:t>the</w:t>
      </w:r>
      <w:r>
        <w:rPr>
          <w:spacing w:val="-1"/>
        </w:rPr>
        <w:t xml:space="preserve"> </w:t>
      </w:r>
      <w:r>
        <w:t xml:space="preserve">thresholds </w:t>
      </w:r>
      <w:r>
        <w:rPr>
          <w:spacing w:val="-1"/>
        </w:rPr>
        <w:t>(e.g.,</w:t>
      </w:r>
      <w:r>
        <w:t xml:space="preserve"> number</w:t>
      </w:r>
      <w:r>
        <w:rPr>
          <w:spacing w:val="73"/>
        </w:rPr>
        <w:t xml:space="preserve"> </w:t>
      </w:r>
      <w:r>
        <w:t>of</w:t>
      </w:r>
      <w:r>
        <w:rPr>
          <w:spacing w:val="-1"/>
        </w:rPr>
        <w:t xml:space="preserve"> animal</w:t>
      </w:r>
      <w:r>
        <w:t xml:space="preserve"> units)</w:t>
      </w:r>
      <w:r>
        <w:rPr>
          <w:spacing w:val="-1"/>
        </w:rPr>
        <w:t xml:space="preserve"> that</w:t>
      </w:r>
      <w:r>
        <w:t xml:space="preserve"> </w:t>
      </w:r>
      <w:r>
        <w:rPr>
          <w:spacing w:val="-1"/>
        </w:rPr>
        <w:t>trigger these requirements.</w:t>
      </w:r>
      <w:r>
        <w:t xml:space="preserve"> </w:t>
      </w:r>
      <w:r>
        <w:rPr>
          <w:spacing w:val="-1"/>
        </w:rPr>
        <w:t>Requirements</w:t>
      </w:r>
      <w:r>
        <w:t xml:space="preserve"> </w:t>
      </w:r>
      <w:r>
        <w:rPr>
          <w:spacing w:val="-1"/>
        </w:rPr>
        <w:t>for NMPs</w:t>
      </w:r>
      <w:r>
        <w:t xml:space="preserve"> vary</w:t>
      </w:r>
      <w:r>
        <w:rPr>
          <w:spacing w:val="-3"/>
        </w:rPr>
        <w:t xml:space="preserve"> </w:t>
      </w:r>
      <w:r>
        <w:t>significantly</w:t>
      </w:r>
      <w:r>
        <w:rPr>
          <w:spacing w:val="85"/>
        </w:rPr>
        <w:t xml:space="preserve"> </w:t>
      </w:r>
      <w:r>
        <w:rPr>
          <w:spacing w:val="-1"/>
        </w:rPr>
        <w:t>among</w:t>
      </w:r>
      <w:r>
        <w:rPr>
          <w:spacing w:val="-3"/>
        </w:rPr>
        <w:t xml:space="preserve"> </w:t>
      </w:r>
      <w:r>
        <w:rPr>
          <w:spacing w:val="-1"/>
        </w:rPr>
        <w:t>jurisdictions</w:t>
      </w:r>
      <w:r>
        <w:t xml:space="preserve"> in the</w:t>
      </w:r>
      <w:r>
        <w:rPr>
          <w:spacing w:val="-1"/>
        </w:rPr>
        <w:t xml:space="preserve"> </w:t>
      </w:r>
      <w:r>
        <w:t>CB</w:t>
      </w:r>
      <w:r>
        <w:rPr>
          <w:spacing w:val="-2"/>
        </w:rPr>
        <w:t xml:space="preserve"> </w:t>
      </w:r>
      <w:r>
        <w:rPr>
          <w:spacing w:val="-1"/>
        </w:rPr>
        <w:t>watershed.</w:t>
      </w:r>
      <w:r>
        <w:t xml:space="preserve">  Nutrient </w:t>
      </w:r>
      <w:r>
        <w:rPr>
          <w:spacing w:val="-1"/>
        </w:rPr>
        <w:t>management</w:t>
      </w:r>
      <w:r>
        <w:t xml:space="preserve"> is </w:t>
      </w:r>
      <w:r>
        <w:rPr>
          <w:spacing w:val="-1"/>
        </w:rPr>
        <w:t>currently</w:t>
      </w:r>
      <w:r>
        <w:rPr>
          <w:spacing w:val="-3"/>
        </w:rPr>
        <w:t xml:space="preserve"> </w:t>
      </w:r>
      <w:r>
        <w:rPr>
          <w:spacing w:val="-1"/>
        </w:rPr>
        <w:t>required</w:t>
      </w:r>
      <w:r>
        <w:t xml:space="preserve"> of</w:t>
      </w:r>
      <w:r>
        <w:rPr>
          <w:spacing w:val="-1"/>
        </w:rPr>
        <w:t xml:space="preserve"> CAFOs</w:t>
      </w:r>
      <w:r>
        <w:rPr>
          <w:spacing w:val="91"/>
        </w:rPr>
        <w:t xml:space="preserve"> </w:t>
      </w:r>
      <w:r>
        <w:t xml:space="preserve">in </w:t>
      </w:r>
      <w:r>
        <w:rPr>
          <w:spacing w:val="-1"/>
        </w:rPr>
        <w:t>all</w:t>
      </w:r>
      <w:r>
        <w:t xml:space="preserve"> </w:t>
      </w:r>
      <w:r>
        <w:rPr>
          <w:spacing w:val="-1"/>
        </w:rPr>
        <w:t>states.</w:t>
      </w:r>
      <w:r>
        <w:rPr>
          <w:spacing w:val="60"/>
        </w:rPr>
        <w:t xml:space="preserve"> </w:t>
      </w:r>
      <w:r>
        <w:t>Some</w:t>
      </w:r>
      <w:r>
        <w:rPr>
          <w:spacing w:val="-1"/>
        </w:rPr>
        <w:t xml:space="preserve"> states,</w:t>
      </w:r>
      <w:r>
        <w:t xml:space="preserve"> </w:t>
      </w:r>
      <w:r>
        <w:rPr>
          <w:spacing w:val="-1"/>
        </w:rPr>
        <w:t>such</w:t>
      </w:r>
      <w:r>
        <w:t xml:space="preserve"> </w:t>
      </w:r>
      <w:r>
        <w:rPr>
          <w:spacing w:val="-1"/>
        </w:rPr>
        <w:t>as</w:t>
      </w:r>
      <w:r>
        <w:t xml:space="preserve"> </w:t>
      </w:r>
      <w:r>
        <w:rPr>
          <w:spacing w:val="-1"/>
        </w:rPr>
        <w:t>DE and</w:t>
      </w:r>
      <w:r>
        <w:t xml:space="preserve"> MD</w:t>
      </w:r>
      <w:r>
        <w:rPr>
          <w:spacing w:val="1"/>
        </w:rPr>
        <w:t xml:space="preserve"> </w:t>
      </w:r>
      <w:r>
        <w:rPr>
          <w:spacing w:val="-1"/>
        </w:rPr>
        <w:t>require NM</w:t>
      </w:r>
      <w:r>
        <w:t xml:space="preserve"> of</w:t>
      </w:r>
      <w:r>
        <w:rPr>
          <w:spacing w:val="-1"/>
        </w:rPr>
        <w:t xml:space="preserve"> </w:t>
      </w:r>
      <w:r>
        <w:t>essentially</w:t>
      </w:r>
      <w:r>
        <w:rPr>
          <w:spacing w:val="-5"/>
        </w:rPr>
        <w:t xml:space="preserve"> </w:t>
      </w:r>
      <w:r>
        <w:rPr>
          <w:spacing w:val="-1"/>
        </w:rPr>
        <w:t>all</w:t>
      </w:r>
      <w:r>
        <w:rPr>
          <w:spacing w:val="2"/>
        </w:rPr>
        <w:t xml:space="preserve"> </w:t>
      </w:r>
      <w:r>
        <w:rPr>
          <w:spacing w:val="-1"/>
        </w:rPr>
        <w:t>animal</w:t>
      </w:r>
      <w:r>
        <w:t xml:space="preserve"> </w:t>
      </w:r>
      <w:r>
        <w:rPr>
          <w:spacing w:val="-1"/>
        </w:rPr>
        <w:t>operations,</w:t>
      </w:r>
      <w:r>
        <w:rPr>
          <w:spacing w:val="83"/>
        </w:rPr>
        <w:t xml:space="preserve"> </w:t>
      </w:r>
      <w:r>
        <w:rPr>
          <w:spacing w:val="-1"/>
        </w:rPr>
        <w:t>cropland,</w:t>
      </w:r>
      <w:r>
        <w:t xml:space="preserve"> </w:t>
      </w:r>
      <w:r>
        <w:rPr>
          <w:spacing w:val="-1"/>
        </w:rPr>
        <w:t>pasture,</w:t>
      </w:r>
      <w:r>
        <w:t xml:space="preserve"> </w:t>
      </w:r>
      <w:r>
        <w:rPr>
          <w:spacing w:val="-1"/>
        </w:rPr>
        <w:t>and</w:t>
      </w:r>
      <w:r>
        <w:t xml:space="preserve"> </w:t>
      </w:r>
      <w:r>
        <w:rPr>
          <w:spacing w:val="-1"/>
        </w:rPr>
        <w:t>nurseries.</w:t>
      </w:r>
      <w:r>
        <w:t xml:space="preserve">  </w:t>
      </w:r>
      <w:r>
        <w:rPr>
          <w:spacing w:val="-1"/>
        </w:rPr>
        <w:t>At</w:t>
      </w:r>
      <w:r>
        <w:t xml:space="preserve"> the</w:t>
      </w:r>
      <w:r>
        <w:rPr>
          <w:spacing w:val="-1"/>
        </w:rPr>
        <w:t xml:space="preserve"> </w:t>
      </w:r>
      <w:r>
        <w:t>other</w:t>
      </w:r>
      <w:r>
        <w:rPr>
          <w:spacing w:val="-1"/>
        </w:rPr>
        <w:t xml:space="preserve"> end</w:t>
      </w:r>
      <w:r>
        <w:rPr>
          <w:spacing w:val="2"/>
        </w:rPr>
        <w:t xml:space="preserve"> </w:t>
      </w:r>
      <w:r>
        <w:t>of</w:t>
      </w:r>
      <w:r>
        <w:rPr>
          <w:spacing w:val="-1"/>
        </w:rPr>
        <w:t xml:space="preserve"> </w:t>
      </w:r>
      <w:r>
        <w:t>the</w:t>
      </w:r>
      <w:r>
        <w:rPr>
          <w:spacing w:val="-1"/>
        </w:rPr>
        <w:t xml:space="preserve"> spectrum,</w:t>
      </w:r>
      <w:r>
        <w:t xml:space="preserve"> WV</w:t>
      </w:r>
      <w:r>
        <w:rPr>
          <w:spacing w:val="-1"/>
        </w:rPr>
        <w:t xml:space="preserve"> requires</w:t>
      </w:r>
      <w:r>
        <w:t xml:space="preserve"> </w:t>
      </w:r>
      <w:r>
        <w:rPr>
          <w:spacing w:val="-1"/>
        </w:rPr>
        <w:t>NMPs</w:t>
      </w:r>
      <w:r>
        <w:t xml:space="preserve"> only</w:t>
      </w:r>
      <w:r>
        <w:rPr>
          <w:spacing w:val="-5"/>
        </w:rPr>
        <w:t xml:space="preserve"> </w:t>
      </w:r>
      <w:r>
        <w:t>of</w:t>
      </w:r>
      <w:r>
        <w:rPr>
          <w:spacing w:val="91"/>
        </w:rPr>
        <w:t xml:space="preserve"> </w:t>
      </w:r>
      <w:r>
        <w:rPr>
          <w:spacing w:val="-1"/>
        </w:rPr>
        <w:t>permitted</w:t>
      </w:r>
      <w:r>
        <w:t xml:space="preserve"> </w:t>
      </w:r>
      <w:r>
        <w:rPr>
          <w:spacing w:val="-1"/>
        </w:rPr>
        <w:t>and</w:t>
      </w:r>
      <w:r>
        <w:t xml:space="preserve"> large</w:t>
      </w:r>
      <w:r>
        <w:rPr>
          <w:spacing w:val="-1"/>
        </w:rPr>
        <w:t xml:space="preserve"> CAFOs.</w:t>
      </w:r>
      <w:r>
        <w:t xml:space="preserve">  Most </w:t>
      </w:r>
      <w:r>
        <w:rPr>
          <w:spacing w:val="-1"/>
        </w:rPr>
        <w:t>states</w:t>
      </w:r>
      <w:r>
        <w:t xml:space="preserve"> </w:t>
      </w:r>
      <w:r>
        <w:rPr>
          <w:spacing w:val="-1"/>
        </w:rPr>
        <w:t xml:space="preserve">have </w:t>
      </w:r>
      <w:r>
        <w:t>some</w:t>
      </w:r>
      <w:r>
        <w:rPr>
          <w:spacing w:val="-1"/>
        </w:rPr>
        <w:t xml:space="preserve"> </w:t>
      </w:r>
      <w:r>
        <w:t>capacity</w:t>
      </w:r>
      <w:r>
        <w:rPr>
          <w:spacing w:val="-3"/>
        </w:rPr>
        <w:t xml:space="preserve"> </w:t>
      </w:r>
      <w:r>
        <w:rPr>
          <w:spacing w:val="-1"/>
        </w:rPr>
        <w:t xml:space="preserve">for </w:t>
      </w:r>
      <w:r>
        <w:t>voluntary</w:t>
      </w:r>
      <w:r>
        <w:rPr>
          <w:spacing w:val="-3"/>
        </w:rPr>
        <w:t xml:space="preserve"> </w:t>
      </w:r>
      <w:r>
        <w:rPr>
          <w:spacing w:val="-1"/>
        </w:rPr>
        <w:t>NM,</w:t>
      </w:r>
      <w:r>
        <w:t xml:space="preserve"> </w:t>
      </w:r>
      <w:r>
        <w:rPr>
          <w:spacing w:val="-1"/>
        </w:rPr>
        <w:t>facilitated</w:t>
      </w:r>
      <w:r>
        <w:t xml:space="preserve"> </w:t>
      </w:r>
      <w:r>
        <w:rPr>
          <w:spacing w:val="2"/>
        </w:rPr>
        <w:t>by</w:t>
      </w:r>
      <w:r>
        <w:rPr>
          <w:spacing w:val="67"/>
        </w:rPr>
        <w:t xml:space="preserve"> </w:t>
      </w:r>
      <w:r>
        <w:rPr>
          <w:spacing w:val="-1"/>
        </w:rPr>
        <w:t>state programs,</w:t>
      </w:r>
      <w:r>
        <w:t xml:space="preserve"> </w:t>
      </w:r>
      <w:r>
        <w:rPr>
          <w:spacing w:val="-1"/>
        </w:rPr>
        <w:t>required</w:t>
      </w:r>
      <w:r>
        <w:rPr>
          <w:spacing w:val="2"/>
        </w:rPr>
        <w:t xml:space="preserve"> </w:t>
      </w:r>
      <w:r>
        <w:rPr>
          <w:spacing w:val="-1"/>
        </w:rPr>
        <w:t xml:space="preserve">for </w:t>
      </w:r>
      <w:r>
        <w:t>voluntary</w:t>
      </w:r>
      <w:r>
        <w:rPr>
          <w:spacing w:val="-5"/>
        </w:rPr>
        <w:t xml:space="preserve"> </w:t>
      </w:r>
      <w:r>
        <w:rPr>
          <w:spacing w:val="-1"/>
        </w:rPr>
        <w:t>participation</w:t>
      </w:r>
      <w:r>
        <w:t xml:space="preserve"> in </w:t>
      </w:r>
      <w:r>
        <w:rPr>
          <w:spacing w:val="-1"/>
        </w:rPr>
        <w:t xml:space="preserve">state </w:t>
      </w:r>
      <w:r>
        <w:t>or</w:t>
      </w:r>
      <w:r>
        <w:rPr>
          <w:spacing w:val="-1"/>
        </w:rPr>
        <w:t xml:space="preserve"> federal</w:t>
      </w:r>
      <w:r>
        <w:t xml:space="preserve"> </w:t>
      </w:r>
      <w:r>
        <w:rPr>
          <w:spacing w:val="-1"/>
        </w:rPr>
        <w:t>cost-share programs,</w:t>
      </w:r>
      <w:r>
        <w:t xml:space="preserve"> or</w:t>
      </w:r>
      <w:r>
        <w:rPr>
          <w:spacing w:val="111"/>
        </w:rPr>
        <w:t xml:space="preserve"> </w:t>
      </w:r>
      <w:r>
        <w:rPr>
          <w:spacing w:val="-1"/>
        </w:rPr>
        <w:t>promoted</w:t>
      </w:r>
      <w:r>
        <w:t xml:space="preserve"> </w:t>
      </w:r>
      <w:r>
        <w:rPr>
          <w:spacing w:val="-1"/>
        </w:rPr>
        <w:t>through</w:t>
      </w:r>
      <w:r>
        <w:rPr>
          <w:spacing w:val="2"/>
        </w:rPr>
        <w:t xml:space="preserve"> </w:t>
      </w:r>
      <w:r>
        <w:rPr>
          <w:spacing w:val="-1"/>
        </w:rPr>
        <w:t>education</w:t>
      </w:r>
      <w:r>
        <w:t xml:space="preserve"> </w:t>
      </w:r>
      <w:r>
        <w:rPr>
          <w:spacing w:val="-1"/>
        </w:rPr>
        <w:t>and</w:t>
      </w:r>
      <w:r>
        <w:t xml:space="preserve"> </w:t>
      </w:r>
      <w:r>
        <w:rPr>
          <w:spacing w:val="-1"/>
        </w:rPr>
        <w:t>outreach.</w:t>
      </w:r>
      <w:r>
        <w:t xml:space="preserve">  Some</w:t>
      </w:r>
      <w:r>
        <w:rPr>
          <w:spacing w:val="1"/>
        </w:rPr>
        <w:t xml:space="preserve"> </w:t>
      </w:r>
      <w:r>
        <w:rPr>
          <w:spacing w:val="-1"/>
        </w:rPr>
        <w:t>states</w:t>
      </w:r>
      <w:r>
        <w:t xml:space="preserve"> </w:t>
      </w:r>
      <w:r>
        <w:rPr>
          <w:spacing w:val="-1"/>
        </w:rPr>
        <w:t xml:space="preserve">have </w:t>
      </w:r>
      <w:r>
        <w:t xml:space="preserve">adopted </w:t>
      </w:r>
      <w:r>
        <w:rPr>
          <w:spacing w:val="-1"/>
        </w:rPr>
        <w:t>their</w:t>
      </w:r>
      <w:r>
        <w:rPr>
          <w:spacing w:val="1"/>
        </w:rPr>
        <w:t xml:space="preserve"> </w:t>
      </w:r>
      <w:r>
        <w:rPr>
          <w:spacing w:val="-1"/>
        </w:rPr>
        <w:t>own</w:t>
      </w:r>
      <w:r>
        <w:t xml:space="preserve"> extensive</w:t>
      </w:r>
      <w:r>
        <w:rPr>
          <w:spacing w:val="75"/>
        </w:rPr>
        <w:t xml:space="preserve"> </w:t>
      </w:r>
      <w:r>
        <w:rPr>
          <w:spacing w:val="-1"/>
        </w:rPr>
        <w:t>technical</w:t>
      </w:r>
      <w:r>
        <w:t xml:space="preserve"> </w:t>
      </w:r>
      <w:r>
        <w:rPr>
          <w:spacing w:val="-1"/>
        </w:rPr>
        <w:t>standards</w:t>
      </w:r>
      <w:r>
        <w:t xml:space="preserve"> </w:t>
      </w:r>
      <w:r>
        <w:rPr>
          <w:spacing w:val="-1"/>
        </w:rPr>
        <w:t xml:space="preserve">for </w:t>
      </w:r>
      <w:r>
        <w:t xml:space="preserve">NM into </w:t>
      </w:r>
      <w:r>
        <w:rPr>
          <w:spacing w:val="-1"/>
        </w:rPr>
        <w:t>their regulations</w:t>
      </w:r>
      <w:r>
        <w:t xml:space="preserve"> </w:t>
      </w:r>
      <w:r>
        <w:rPr>
          <w:spacing w:val="-1"/>
        </w:rPr>
        <w:t>(e.g.,</w:t>
      </w:r>
      <w:r>
        <w:rPr>
          <w:spacing w:val="2"/>
        </w:rPr>
        <w:t xml:space="preserve"> </w:t>
      </w:r>
      <w:r>
        <w:rPr>
          <w:spacing w:val="-1"/>
        </w:rPr>
        <w:t>DE,</w:t>
      </w:r>
      <w:r>
        <w:t xml:space="preserve"> </w:t>
      </w:r>
      <w:r>
        <w:rPr>
          <w:spacing w:val="-1"/>
        </w:rPr>
        <w:t>MD,</w:t>
      </w:r>
      <w:r>
        <w:t xml:space="preserve"> </w:t>
      </w:r>
      <w:r>
        <w:rPr>
          <w:spacing w:val="-1"/>
        </w:rPr>
        <w:t>PA),</w:t>
      </w:r>
      <w:r>
        <w:t xml:space="preserve"> </w:t>
      </w:r>
      <w:r>
        <w:rPr>
          <w:spacing w:val="-1"/>
        </w:rPr>
        <w:t>while</w:t>
      </w:r>
      <w:r>
        <w:rPr>
          <w:spacing w:val="1"/>
        </w:rPr>
        <w:t xml:space="preserve"> </w:t>
      </w:r>
      <w:r>
        <w:rPr>
          <w:spacing w:val="-1"/>
        </w:rPr>
        <w:t>others</w:t>
      </w:r>
      <w:r>
        <w:t xml:space="preserve"> rely</w:t>
      </w:r>
      <w:r>
        <w:rPr>
          <w:spacing w:val="-5"/>
        </w:rPr>
        <w:t xml:space="preserve"> </w:t>
      </w:r>
      <w:r>
        <w:rPr>
          <w:spacing w:val="-1"/>
        </w:rPr>
        <w:t>at</w:t>
      </w:r>
      <w:r>
        <w:t xml:space="preserve"> least</w:t>
      </w:r>
      <w:r>
        <w:rPr>
          <w:spacing w:val="91"/>
        </w:rPr>
        <w:t xml:space="preserve"> </w:t>
      </w:r>
      <w:r>
        <w:rPr>
          <w:spacing w:val="-1"/>
        </w:rPr>
        <w:t>partially</w:t>
      </w:r>
      <w:r>
        <w:rPr>
          <w:spacing w:val="-5"/>
        </w:rPr>
        <w:t xml:space="preserve"> </w:t>
      </w:r>
      <w:r>
        <w:t>on the</w:t>
      </w:r>
      <w:r>
        <w:rPr>
          <w:spacing w:val="1"/>
        </w:rPr>
        <w:t xml:space="preserve"> </w:t>
      </w:r>
      <w:r>
        <w:rPr>
          <w:spacing w:val="-1"/>
        </w:rPr>
        <w:t>NRCS</w:t>
      </w:r>
      <w:r>
        <w:t xml:space="preserve"> 590 </w:t>
      </w:r>
      <w:r>
        <w:rPr>
          <w:spacing w:val="-1"/>
        </w:rPr>
        <w:t>practice standard</w:t>
      </w:r>
      <w:r>
        <w:rPr>
          <w:spacing w:val="2"/>
        </w:rPr>
        <w:t xml:space="preserve"> </w:t>
      </w:r>
      <w:r>
        <w:rPr>
          <w:spacing w:val="-1"/>
        </w:rPr>
        <w:t>(e.g.,</w:t>
      </w:r>
      <w:r>
        <w:rPr>
          <w:spacing w:val="2"/>
        </w:rPr>
        <w:t xml:space="preserve"> </w:t>
      </w:r>
      <w:r>
        <w:rPr>
          <w:spacing w:val="-1"/>
        </w:rPr>
        <w:t>NY,</w:t>
      </w:r>
      <w:r>
        <w:t xml:space="preserve"> </w:t>
      </w:r>
      <w:r>
        <w:rPr>
          <w:spacing w:val="-1"/>
        </w:rPr>
        <w:t>WV).</w:t>
      </w:r>
    </w:p>
    <w:p w14:paraId="76A7FCA5" w14:textId="77777777" w:rsidR="002F2E44" w:rsidRDefault="00B04159">
      <w:pPr>
        <w:pStyle w:val="BodyText"/>
        <w:spacing w:before="76" w:line="242" w:lineRule="auto"/>
        <w:ind w:left="119" w:right="143"/>
      </w:pPr>
      <w:r>
        <w:t>A</w:t>
      </w:r>
      <w:r>
        <w:rPr>
          <w:spacing w:val="-1"/>
        </w:rPr>
        <w:t xml:space="preserve"> synopsis</w:t>
      </w:r>
      <w:r>
        <w:t xml:space="preserve"> of</w:t>
      </w:r>
      <w:r>
        <w:rPr>
          <w:spacing w:val="-1"/>
        </w:rPr>
        <w:t xml:space="preserve"> each</w:t>
      </w:r>
      <w:r>
        <w:t xml:space="preserve"> </w:t>
      </w:r>
      <w:r>
        <w:rPr>
          <w:spacing w:val="1"/>
        </w:rPr>
        <w:t>CB</w:t>
      </w:r>
      <w:r>
        <w:rPr>
          <w:spacing w:val="-2"/>
        </w:rPr>
        <w:t xml:space="preserve"> </w:t>
      </w:r>
      <w:r>
        <w:rPr>
          <w:spacing w:val="-1"/>
        </w:rPr>
        <w:t>state’s</w:t>
      </w:r>
      <w:r>
        <w:t xml:space="preserve"> </w:t>
      </w:r>
      <w:r>
        <w:rPr>
          <w:spacing w:val="-1"/>
        </w:rPr>
        <w:t>agricultural</w:t>
      </w:r>
      <w:r>
        <w:t xml:space="preserve"> program </w:t>
      </w:r>
      <w:r>
        <w:rPr>
          <w:spacing w:val="-1"/>
        </w:rPr>
        <w:t>as</w:t>
      </w:r>
      <w:r>
        <w:t xml:space="preserve"> it </w:t>
      </w:r>
      <w:r>
        <w:rPr>
          <w:spacing w:val="-1"/>
        </w:rPr>
        <w:t>pertains</w:t>
      </w:r>
      <w:r>
        <w:t xml:space="preserve"> to </w:t>
      </w:r>
      <w:r>
        <w:rPr>
          <w:spacing w:val="-1"/>
        </w:rPr>
        <w:t>NM</w:t>
      </w:r>
      <w:r>
        <w:t xml:space="preserve"> is </w:t>
      </w:r>
      <w:r>
        <w:rPr>
          <w:spacing w:val="-1"/>
        </w:rPr>
        <w:t>provided</w:t>
      </w:r>
      <w:r>
        <w:t xml:space="preserve"> in </w:t>
      </w:r>
      <w:r>
        <w:rPr>
          <w:spacing w:val="-1"/>
        </w:rPr>
        <w:t>Appendix</w:t>
      </w:r>
      <w:r>
        <w:rPr>
          <w:spacing w:val="81"/>
        </w:rPr>
        <w:t xml:space="preserve"> </w:t>
      </w:r>
      <w:r>
        <w:rPr>
          <w:spacing w:val="-1"/>
        </w:rPr>
        <w:t>A.</w:t>
      </w:r>
    </w:p>
    <w:p w14:paraId="25943DFA" w14:textId="77777777" w:rsidR="002F2E44" w:rsidRDefault="002F2E44">
      <w:pPr>
        <w:spacing w:line="200" w:lineRule="exact"/>
        <w:rPr>
          <w:sz w:val="20"/>
          <w:szCs w:val="20"/>
        </w:rPr>
      </w:pPr>
    </w:p>
    <w:p w14:paraId="431A795C" w14:textId="77777777" w:rsidR="002F2E44" w:rsidRDefault="002F2E44">
      <w:pPr>
        <w:spacing w:line="200" w:lineRule="exact"/>
        <w:rPr>
          <w:sz w:val="20"/>
          <w:szCs w:val="20"/>
        </w:rPr>
      </w:pPr>
    </w:p>
    <w:p w14:paraId="69AE9A95" w14:textId="77777777" w:rsidR="002F2E44" w:rsidRDefault="002F2E44">
      <w:pPr>
        <w:spacing w:line="200" w:lineRule="exact"/>
        <w:rPr>
          <w:sz w:val="20"/>
          <w:szCs w:val="20"/>
        </w:rPr>
      </w:pPr>
    </w:p>
    <w:p w14:paraId="6A6D3000" w14:textId="77777777" w:rsidR="002F2E44" w:rsidRDefault="002F2E44">
      <w:pPr>
        <w:spacing w:line="200" w:lineRule="exact"/>
        <w:rPr>
          <w:sz w:val="20"/>
          <w:szCs w:val="20"/>
        </w:rPr>
      </w:pPr>
    </w:p>
    <w:p w14:paraId="79D76316" w14:textId="77777777" w:rsidR="002F2E44" w:rsidRDefault="002F2E44">
      <w:pPr>
        <w:spacing w:line="200" w:lineRule="exact"/>
        <w:rPr>
          <w:sz w:val="20"/>
          <w:szCs w:val="20"/>
        </w:rPr>
      </w:pPr>
    </w:p>
    <w:p w14:paraId="57014332" w14:textId="77777777" w:rsidR="002F2E44" w:rsidRDefault="002F2E44">
      <w:pPr>
        <w:spacing w:line="200" w:lineRule="exact"/>
        <w:rPr>
          <w:sz w:val="20"/>
          <w:szCs w:val="20"/>
        </w:rPr>
      </w:pPr>
    </w:p>
    <w:p w14:paraId="667BA6E9" w14:textId="77777777" w:rsidR="002F2E44" w:rsidRDefault="002F2E44">
      <w:pPr>
        <w:spacing w:line="200" w:lineRule="exact"/>
        <w:rPr>
          <w:sz w:val="20"/>
          <w:szCs w:val="20"/>
        </w:rPr>
      </w:pPr>
    </w:p>
    <w:p w14:paraId="30BF1901" w14:textId="77777777" w:rsidR="002F2E44" w:rsidRDefault="002F2E44">
      <w:pPr>
        <w:spacing w:line="200" w:lineRule="exact"/>
        <w:rPr>
          <w:sz w:val="20"/>
          <w:szCs w:val="20"/>
        </w:rPr>
      </w:pPr>
    </w:p>
    <w:p w14:paraId="2E2F0578" w14:textId="77777777" w:rsidR="002F2E44" w:rsidRDefault="002F2E44">
      <w:pPr>
        <w:spacing w:line="200" w:lineRule="exact"/>
        <w:rPr>
          <w:sz w:val="20"/>
          <w:szCs w:val="20"/>
        </w:rPr>
      </w:pPr>
    </w:p>
    <w:p w14:paraId="5CF198B8" w14:textId="77777777" w:rsidR="002F2E44" w:rsidRDefault="002F2E44">
      <w:pPr>
        <w:spacing w:line="200" w:lineRule="exact"/>
        <w:rPr>
          <w:sz w:val="20"/>
          <w:szCs w:val="20"/>
        </w:rPr>
      </w:pPr>
    </w:p>
    <w:p w14:paraId="3B7CB9AA" w14:textId="77777777" w:rsidR="002F2E44" w:rsidRDefault="002F2E44">
      <w:pPr>
        <w:spacing w:line="200" w:lineRule="exact"/>
        <w:rPr>
          <w:sz w:val="20"/>
          <w:szCs w:val="20"/>
        </w:rPr>
      </w:pPr>
    </w:p>
    <w:p w14:paraId="3AEB7B09" w14:textId="77777777" w:rsidR="002F2E44" w:rsidRDefault="002F2E44">
      <w:pPr>
        <w:spacing w:line="200" w:lineRule="exact"/>
        <w:rPr>
          <w:sz w:val="20"/>
          <w:szCs w:val="20"/>
        </w:rPr>
      </w:pPr>
    </w:p>
    <w:p w14:paraId="76DBDEA9" w14:textId="77777777" w:rsidR="002F2E44" w:rsidRDefault="002F2E44">
      <w:pPr>
        <w:spacing w:line="200" w:lineRule="exact"/>
        <w:rPr>
          <w:sz w:val="20"/>
          <w:szCs w:val="20"/>
        </w:rPr>
      </w:pPr>
    </w:p>
    <w:p w14:paraId="6BF9E3CA" w14:textId="77777777" w:rsidR="002F2E44" w:rsidRDefault="002F2E44">
      <w:pPr>
        <w:spacing w:line="200" w:lineRule="exact"/>
        <w:rPr>
          <w:sz w:val="20"/>
          <w:szCs w:val="20"/>
        </w:rPr>
      </w:pPr>
    </w:p>
    <w:p w14:paraId="6CA4B9E3" w14:textId="77777777" w:rsidR="002F2E44" w:rsidRDefault="002F2E44">
      <w:pPr>
        <w:spacing w:line="200" w:lineRule="exact"/>
        <w:rPr>
          <w:sz w:val="20"/>
          <w:szCs w:val="20"/>
        </w:rPr>
      </w:pPr>
    </w:p>
    <w:p w14:paraId="067C1CE6" w14:textId="77777777" w:rsidR="002F2E44" w:rsidRDefault="002F2E44">
      <w:pPr>
        <w:spacing w:line="200" w:lineRule="exact"/>
        <w:rPr>
          <w:sz w:val="20"/>
          <w:szCs w:val="20"/>
        </w:rPr>
      </w:pPr>
    </w:p>
    <w:p w14:paraId="626D5887" w14:textId="77777777" w:rsidR="002F2E44" w:rsidRDefault="002F2E44">
      <w:pPr>
        <w:spacing w:line="200" w:lineRule="exact"/>
        <w:rPr>
          <w:sz w:val="20"/>
          <w:szCs w:val="20"/>
        </w:rPr>
      </w:pPr>
    </w:p>
    <w:p w14:paraId="17EA1CFF" w14:textId="77777777" w:rsidR="002F2E44" w:rsidRDefault="002F2E44">
      <w:pPr>
        <w:spacing w:line="200" w:lineRule="exact"/>
        <w:rPr>
          <w:sz w:val="20"/>
          <w:szCs w:val="20"/>
        </w:rPr>
      </w:pPr>
    </w:p>
    <w:p w14:paraId="0B670FF9" w14:textId="77777777" w:rsidR="002F2E44" w:rsidRDefault="002F2E44">
      <w:pPr>
        <w:spacing w:line="200" w:lineRule="exact"/>
        <w:rPr>
          <w:sz w:val="20"/>
          <w:szCs w:val="20"/>
        </w:rPr>
      </w:pPr>
    </w:p>
    <w:p w14:paraId="0BDC72D1" w14:textId="77777777" w:rsidR="002F2E44" w:rsidRDefault="002F2E44">
      <w:pPr>
        <w:spacing w:line="200" w:lineRule="exact"/>
        <w:rPr>
          <w:sz w:val="20"/>
          <w:szCs w:val="20"/>
        </w:rPr>
      </w:pPr>
    </w:p>
    <w:p w14:paraId="232D679C" w14:textId="77777777" w:rsidR="002F2E44" w:rsidRDefault="002F2E44">
      <w:pPr>
        <w:spacing w:line="200" w:lineRule="exact"/>
        <w:rPr>
          <w:sz w:val="20"/>
          <w:szCs w:val="20"/>
        </w:rPr>
      </w:pPr>
    </w:p>
    <w:p w14:paraId="1FECA18B" w14:textId="77777777" w:rsidR="002F2E44" w:rsidRDefault="002F2E44">
      <w:pPr>
        <w:spacing w:line="200" w:lineRule="exact"/>
        <w:rPr>
          <w:sz w:val="20"/>
          <w:szCs w:val="20"/>
        </w:rPr>
      </w:pPr>
    </w:p>
    <w:p w14:paraId="53FE0B1D" w14:textId="77777777" w:rsidR="002F2E44" w:rsidRDefault="002F2E44">
      <w:pPr>
        <w:spacing w:line="200" w:lineRule="exact"/>
        <w:rPr>
          <w:sz w:val="20"/>
          <w:szCs w:val="20"/>
        </w:rPr>
      </w:pPr>
    </w:p>
    <w:p w14:paraId="53FD4B86" w14:textId="77777777" w:rsidR="002F2E44" w:rsidRDefault="002F2E44">
      <w:pPr>
        <w:spacing w:line="200" w:lineRule="exact"/>
        <w:rPr>
          <w:sz w:val="20"/>
          <w:szCs w:val="20"/>
        </w:rPr>
      </w:pPr>
    </w:p>
    <w:p w14:paraId="3747346A" w14:textId="77777777" w:rsidR="002F2E44" w:rsidRDefault="002F2E44">
      <w:pPr>
        <w:spacing w:before="7" w:line="240" w:lineRule="exact"/>
        <w:rPr>
          <w:sz w:val="24"/>
          <w:szCs w:val="24"/>
        </w:rPr>
      </w:pPr>
    </w:p>
    <w:p w14:paraId="41B28D17" w14:textId="77777777" w:rsidR="002F2E44" w:rsidRDefault="002F2E44" w:rsidP="00B3777D">
      <w:pPr>
        <w:spacing w:before="70"/>
        <w:ind w:right="118"/>
        <w:rPr>
          <w:rFonts w:ascii="Cambria" w:eastAsia="Cambria" w:hAnsi="Cambria" w:cs="Cambria"/>
        </w:rPr>
      </w:pPr>
    </w:p>
    <w:p w14:paraId="79DB893D" w14:textId="77777777" w:rsidR="002F2E44" w:rsidRDefault="002F2E44">
      <w:pPr>
        <w:jc w:val="right"/>
        <w:rPr>
          <w:rFonts w:ascii="Cambria" w:eastAsia="Cambria" w:hAnsi="Cambria" w:cs="Cambria"/>
        </w:rPr>
        <w:sectPr w:rsidR="002F2E44" w:rsidSect="00B3777D">
          <w:headerReference w:type="default" r:id="rId68"/>
          <w:pgSz w:w="12240" w:h="15840"/>
          <w:pgMar w:top="1138" w:right="1325" w:bottom="274" w:left="1325" w:header="720" w:footer="720" w:gutter="0"/>
          <w:cols w:space="720"/>
        </w:sectPr>
      </w:pPr>
    </w:p>
    <w:p w14:paraId="762CD9D9" w14:textId="7CCF8D80" w:rsidR="002F2E44" w:rsidRDefault="00756B30">
      <w:pPr>
        <w:spacing w:before="18" w:line="240" w:lineRule="exact"/>
        <w:rPr>
          <w:sz w:val="24"/>
          <w:szCs w:val="24"/>
        </w:rPr>
      </w:pPr>
      <w:r>
        <w:rPr>
          <w:noProof/>
        </w:rPr>
        <mc:AlternateContent>
          <mc:Choice Requires="wpg">
            <w:drawing>
              <wp:anchor distT="0" distB="0" distL="114300" distR="114300" simplePos="0" relativeHeight="251672576" behindDoc="1" locked="0" layoutInCell="1" allowOverlap="1" wp14:anchorId="3856ABD2" wp14:editId="6313772B">
                <wp:simplePos x="0" y="0"/>
                <wp:positionH relativeFrom="page">
                  <wp:posOffset>1200785</wp:posOffset>
                </wp:positionH>
                <wp:positionV relativeFrom="page">
                  <wp:posOffset>895985</wp:posOffset>
                </wp:positionV>
                <wp:extent cx="5654040" cy="1270"/>
                <wp:effectExtent l="0" t="0" r="22860" b="17780"/>
                <wp:wrapNone/>
                <wp:docPr id="12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28" name="Freeform 30"/>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79F73" id="Group 29" o:spid="_x0000_s1026" style="position:absolute;margin-left:94.55pt;margin-top:70.55pt;width:445.2pt;height:.1pt;z-index:-251643904;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">
                <v:shape id="Freeform 30"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EXMQA&#10;AADcAAAADwAAAGRycy9kb3ducmV2LnhtbESPQWvCQBCF7wX/wzKCt7oxhyKpq4girWAPjVJ6HLLT&#10;JJidDbtbE/995yD0NsN78943q83oOnWjEFvPBhbzDBRx5W3LtYHL+fC8BBUTssXOMxm4U4TNevK0&#10;wsL6gT/pVqZaSQjHAg00KfWF1rFqyGGc+55YtB8fHCZZQ61twEHCXafzLHvRDluWhgZ72jVUXctf&#10;Z6A8+VMevI3HcNxdvr7TsP942xozm47bV1CJxvRvfly/W8HPhVa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xFzEAAAA3AAAAA8AAAAAAAAAAAAAAAAAmAIAAGRycy9k&#10;b3ducmV2LnhtbFBLBQYAAAAABAAEAPUAAACJAwAAAAA=&#10;" path="m,l8904,e" filled="f" strokeweight=".82pt">
                  <v:path arrowok="t" o:connecttype="custom" o:connectlocs="0,0;8904,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1375"/>
        <w:gridCol w:w="2381"/>
        <w:gridCol w:w="2294"/>
        <w:gridCol w:w="2381"/>
        <w:gridCol w:w="2292"/>
        <w:gridCol w:w="2294"/>
      </w:tblGrid>
      <w:tr w:rsidR="002F2E44" w:rsidRPr="00CA3791" w14:paraId="44537851" w14:textId="77777777">
        <w:trPr>
          <w:trHeight w:hRule="exact" w:val="365"/>
        </w:trPr>
        <w:tc>
          <w:tcPr>
            <w:tcW w:w="1375" w:type="dxa"/>
            <w:tcBorders>
              <w:top w:val="single" w:sz="5" w:space="0" w:color="000000"/>
              <w:left w:val="single" w:sz="5" w:space="0" w:color="000000"/>
              <w:bottom w:val="nil"/>
              <w:right w:val="single" w:sz="24" w:space="0" w:color="E6E6E6"/>
            </w:tcBorders>
            <w:shd w:val="clear" w:color="auto" w:fill="E6E6E6"/>
          </w:tcPr>
          <w:p w14:paraId="31AE613B" w14:textId="77777777" w:rsidR="002F2E44" w:rsidRPr="00CA3791" w:rsidRDefault="002F2E44"/>
        </w:tc>
        <w:tc>
          <w:tcPr>
            <w:tcW w:w="11642" w:type="dxa"/>
            <w:gridSpan w:val="5"/>
            <w:tcBorders>
              <w:top w:val="single" w:sz="5" w:space="0" w:color="000000"/>
              <w:left w:val="single" w:sz="24" w:space="0" w:color="E6E6E6"/>
              <w:bottom w:val="single" w:sz="5" w:space="0" w:color="000000"/>
              <w:right w:val="single" w:sz="10" w:space="0" w:color="E6E6E6"/>
            </w:tcBorders>
            <w:shd w:val="clear" w:color="auto" w:fill="E6E6E6"/>
          </w:tcPr>
          <w:p w14:paraId="09D4D09B" w14:textId="77777777" w:rsidR="002F2E44" w:rsidRDefault="00B04159">
            <w:pPr>
              <w:pStyle w:val="TableParagraph"/>
              <w:spacing w:line="274" w:lineRule="exact"/>
              <w:ind w:left="3891" w:right="3912"/>
              <w:jc w:val="center"/>
              <w:rPr>
                <w:rFonts w:ascii="Times New Roman" w:eastAsia="Times New Roman" w:hAnsi="Times New Roman"/>
                <w:sz w:val="24"/>
                <w:szCs w:val="24"/>
              </w:rPr>
            </w:pPr>
            <w:bookmarkStart w:id="1691" w:name="_bookmark26"/>
            <w:bookmarkEnd w:id="1691"/>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Requirements</w:t>
            </w:r>
          </w:p>
        </w:tc>
      </w:tr>
      <w:tr w:rsidR="002F2E44" w:rsidRPr="00CA3791" w14:paraId="11DC74F0" w14:textId="77777777">
        <w:trPr>
          <w:trHeight w:hRule="exact" w:val="367"/>
        </w:trPr>
        <w:tc>
          <w:tcPr>
            <w:tcW w:w="1375" w:type="dxa"/>
            <w:tcBorders>
              <w:top w:val="nil"/>
              <w:left w:val="single" w:sz="10" w:space="0" w:color="E6E6E6"/>
              <w:bottom w:val="nil"/>
              <w:right w:val="single" w:sz="24" w:space="0" w:color="E6E6E6"/>
            </w:tcBorders>
            <w:shd w:val="clear" w:color="auto" w:fill="E6E6E6"/>
          </w:tcPr>
          <w:p w14:paraId="513B8322" w14:textId="77777777" w:rsidR="002F2E44" w:rsidRDefault="00B04159">
            <w:pPr>
              <w:pStyle w:val="TableParagraph"/>
              <w:spacing w:before="6"/>
              <w:ind w:left="414"/>
              <w:rPr>
                <w:rFonts w:ascii="Times New Roman" w:eastAsia="Times New Roman" w:hAnsi="Times New Roman"/>
                <w:sz w:val="24"/>
                <w:szCs w:val="24"/>
              </w:rPr>
            </w:pPr>
            <w:r w:rsidRPr="00CA3791">
              <w:rPr>
                <w:rFonts w:ascii="Times New Roman"/>
                <w:b/>
                <w:spacing w:val="-1"/>
                <w:sz w:val="24"/>
              </w:rPr>
              <w:t>State</w:t>
            </w:r>
          </w:p>
        </w:tc>
        <w:tc>
          <w:tcPr>
            <w:tcW w:w="4675" w:type="dxa"/>
            <w:gridSpan w:val="2"/>
            <w:tcBorders>
              <w:top w:val="single" w:sz="5" w:space="0" w:color="000000"/>
              <w:left w:val="single" w:sz="24" w:space="0" w:color="E6E6E6"/>
              <w:bottom w:val="single" w:sz="5" w:space="0" w:color="000000"/>
              <w:right w:val="single" w:sz="10" w:space="0" w:color="E6E6E6"/>
            </w:tcBorders>
            <w:shd w:val="clear" w:color="auto" w:fill="E6E6E6"/>
          </w:tcPr>
          <w:p w14:paraId="732282AB" w14:textId="77777777" w:rsidR="002F2E44" w:rsidRDefault="00B04159">
            <w:pPr>
              <w:pStyle w:val="TableParagraph"/>
              <w:ind w:left="1321"/>
              <w:rPr>
                <w:rFonts w:ascii="Times New Roman" w:eastAsia="Times New Roman" w:hAnsi="Times New Roman"/>
                <w:sz w:val="24"/>
                <w:szCs w:val="24"/>
              </w:rPr>
            </w:pPr>
            <w:r w:rsidRPr="00CA3791">
              <w:rPr>
                <w:rFonts w:ascii="Times New Roman"/>
                <w:b/>
                <w:spacing w:val="-1"/>
                <w:sz w:val="24"/>
              </w:rPr>
              <w:t>Animal</w:t>
            </w:r>
            <w:r w:rsidRPr="00CA3791">
              <w:rPr>
                <w:rFonts w:ascii="Times New Roman"/>
                <w:b/>
                <w:sz w:val="24"/>
              </w:rPr>
              <w:t xml:space="preserve"> </w:t>
            </w:r>
            <w:r w:rsidRPr="00CA3791">
              <w:rPr>
                <w:rFonts w:ascii="Times New Roman"/>
                <w:b/>
                <w:spacing w:val="-1"/>
                <w:sz w:val="24"/>
              </w:rPr>
              <w:t>Operations</w:t>
            </w:r>
          </w:p>
        </w:tc>
        <w:tc>
          <w:tcPr>
            <w:tcW w:w="6967" w:type="dxa"/>
            <w:gridSpan w:val="3"/>
            <w:tcBorders>
              <w:top w:val="single" w:sz="5" w:space="0" w:color="000000"/>
              <w:left w:val="single" w:sz="10" w:space="0" w:color="E6E6E6"/>
              <w:bottom w:val="single" w:sz="5" w:space="0" w:color="000000"/>
              <w:right w:val="single" w:sz="10" w:space="0" w:color="E6E6E6"/>
            </w:tcBorders>
            <w:shd w:val="clear" w:color="auto" w:fill="E6E6E6"/>
          </w:tcPr>
          <w:p w14:paraId="0DFBD9BA" w14:textId="77777777" w:rsidR="002F2E44" w:rsidRDefault="00B04159">
            <w:pPr>
              <w:pStyle w:val="TableParagraph"/>
              <w:ind w:left="2190"/>
              <w:rPr>
                <w:rFonts w:ascii="Times New Roman" w:eastAsia="Times New Roman" w:hAnsi="Times New Roman"/>
                <w:sz w:val="24"/>
                <w:szCs w:val="24"/>
              </w:rPr>
            </w:pPr>
            <w:r w:rsidRPr="00CA3791">
              <w:rPr>
                <w:rFonts w:ascii="Times New Roman"/>
                <w:b/>
                <w:spacing w:val="-1"/>
                <w:sz w:val="24"/>
              </w:rPr>
              <w:t>Other Agricultural</w:t>
            </w:r>
            <w:r w:rsidRPr="00CA3791">
              <w:rPr>
                <w:rFonts w:ascii="Times New Roman"/>
                <w:b/>
                <w:sz w:val="24"/>
              </w:rPr>
              <w:t xml:space="preserve"> Land</w:t>
            </w:r>
          </w:p>
        </w:tc>
      </w:tr>
      <w:tr w:rsidR="002F2E44" w:rsidRPr="00CA3791" w14:paraId="35AE58E8" w14:textId="77777777">
        <w:trPr>
          <w:trHeight w:hRule="exact" w:val="365"/>
        </w:trPr>
        <w:tc>
          <w:tcPr>
            <w:tcW w:w="1375" w:type="dxa"/>
            <w:tcBorders>
              <w:top w:val="nil"/>
              <w:left w:val="single" w:sz="5" w:space="0" w:color="000000"/>
              <w:bottom w:val="single" w:sz="5" w:space="0" w:color="000000"/>
              <w:right w:val="single" w:sz="10" w:space="0" w:color="E6E6E6"/>
            </w:tcBorders>
            <w:shd w:val="clear" w:color="auto" w:fill="E6E6E6"/>
          </w:tcPr>
          <w:p w14:paraId="517ECFC9" w14:textId="77777777" w:rsidR="002F2E44" w:rsidRPr="00CA3791" w:rsidRDefault="002F2E44"/>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08F63F7E" w14:textId="77777777" w:rsidR="002F2E44" w:rsidRDefault="00B04159">
            <w:pPr>
              <w:pStyle w:val="TableParagraph"/>
              <w:spacing w:line="274" w:lineRule="exact"/>
              <w:ind w:left="773" w:right="773"/>
              <w:jc w:val="center"/>
              <w:rPr>
                <w:rFonts w:ascii="Times New Roman" w:eastAsia="Times New Roman" w:hAnsi="Times New Roman"/>
                <w:sz w:val="24"/>
                <w:szCs w:val="24"/>
              </w:rPr>
            </w:pPr>
            <w:r w:rsidRPr="00CA3791">
              <w:rPr>
                <w:rFonts w:ascii="Times New Roman"/>
                <w:b/>
                <w:spacing w:val="-1"/>
                <w:sz w:val="24"/>
              </w:rPr>
              <w:t>CAFOs</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69EE86B5" w14:textId="77777777" w:rsidR="002F2E44" w:rsidRDefault="00B04159">
            <w:pPr>
              <w:pStyle w:val="TableParagraph"/>
              <w:spacing w:line="274" w:lineRule="exact"/>
              <w:ind w:left="763" w:right="764"/>
              <w:jc w:val="center"/>
              <w:rPr>
                <w:rFonts w:ascii="Times New Roman" w:eastAsia="Times New Roman" w:hAnsi="Times New Roman"/>
                <w:sz w:val="24"/>
                <w:szCs w:val="24"/>
              </w:rPr>
            </w:pPr>
            <w:r w:rsidRPr="00CA3791">
              <w:rPr>
                <w:rFonts w:ascii="Times New Roman"/>
                <w:b/>
                <w:spacing w:val="-1"/>
                <w:sz w:val="24"/>
              </w:rPr>
              <w:t>Others</w:t>
            </w:r>
          </w:p>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7EB2C7F5" w14:textId="77777777" w:rsidR="002F2E44" w:rsidRDefault="00B04159">
            <w:pPr>
              <w:pStyle w:val="TableParagraph"/>
              <w:spacing w:line="274" w:lineRule="exact"/>
              <w:ind w:left="683"/>
              <w:rPr>
                <w:rFonts w:ascii="Times New Roman" w:eastAsia="Times New Roman" w:hAnsi="Times New Roman"/>
                <w:sz w:val="24"/>
                <w:szCs w:val="24"/>
              </w:rPr>
            </w:pPr>
            <w:r w:rsidRPr="00CA3791">
              <w:rPr>
                <w:rFonts w:ascii="Times New Roman"/>
                <w:b/>
                <w:spacing w:val="-1"/>
                <w:sz w:val="24"/>
              </w:rPr>
              <w:t>Cropland</w:t>
            </w:r>
          </w:p>
        </w:tc>
        <w:tc>
          <w:tcPr>
            <w:tcW w:w="2292" w:type="dxa"/>
            <w:tcBorders>
              <w:top w:val="single" w:sz="5" w:space="0" w:color="000000"/>
              <w:left w:val="single" w:sz="10" w:space="0" w:color="E6E6E6"/>
              <w:bottom w:val="single" w:sz="5" w:space="0" w:color="000000"/>
              <w:right w:val="single" w:sz="10" w:space="0" w:color="E6E6E6"/>
            </w:tcBorders>
            <w:shd w:val="clear" w:color="auto" w:fill="E6E6E6"/>
          </w:tcPr>
          <w:p w14:paraId="2BAE0C06" w14:textId="77777777" w:rsidR="002F2E44" w:rsidRDefault="00B04159">
            <w:pPr>
              <w:pStyle w:val="TableParagraph"/>
              <w:spacing w:line="274" w:lineRule="exact"/>
              <w:ind w:left="738"/>
              <w:rPr>
                <w:rFonts w:ascii="Times New Roman" w:eastAsia="Times New Roman" w:hAnsi="Times New Roman"/>
                <w:sz w:val="24"/>
                <w:szCs w:val="24"/>
              </w:rPr>
            </w:pPr>
            <w:r w:rsidRPr="00CA3791">
              <w:rPr>
                <w:rFonts w:ascii="Times New Roman"/>
                <w:b/>
                <w:spacing w:val="-1"/>
                <w:sz w:val="24"/>
              </w:rPr>
              <w:t>Pasture</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4F100C22" w14:textId="77777777" w:rsidR="002F2E44" w:rsidRDefault="00B04159">
            <w:pPr>
              <w:pStyle w:val="TableParagraph"/>
              <w:spacing w:line="274" w:lineRule="exact"/>
              <w:ind w:left="639"/>
              <w:rPr>
                <w:rFonts w:ascii="Times New Roman" w:eastAsia="Times New Roman" w:hAnsi="Times New Roman"/>
                <w:sz w:val="24"/>
                <w:szCs w:val="24"/>
              </w:rPr>
            </w:pPr>
            <w:r w:rsidRPr="00CA3791">
              <w:rPr>
                <w:rFonts w:ascii="Times New Roman"/>
                <w:b/>
                <w:spacing w:val="-1"/>
                <w:sz w:val="24"/>
              </w:rPr>
              <w:t>Nurseries</w:t>
            </w:r>
          </w:p>
        </w:tc>
      </w:tr>
      <w:tr w:rsidR="002F2E44" w:rsidRPr="00CA3791" w14:paraId="6E7702E1" w14:textId="77777777">
        <w:trPr>
          <w:trHeight w:hRule="exact" w:val="3082"/>
        </w:trPr>
        <w:tc>
          <w:tcPr>
            <w:tcW w:w="1375" w:type="dxa"/>
            <w:vMerge w:val="restart"/>
            <w:tcBorders>
              <w:top w:val="single" w:sz="5" w:space="0" w:color="000000"/>
              <w:left w:val="single" w:sz="5" w:space="0" w:color="000000"/>
              <w:right w:val="single" w:sz="5" w:space="0" w:color="000000"/>
            </w:tcBorders>
          </w:tcPr>
          <w:p w14:paraId="7C958CFA" w14:textId="77777777" w:rsidR="002F2E44" w:rsidRPr="00CA3791" w:rsidRDefault="002F2E44">
            <w:pPr>
              <w:pStyle w:val="TableParagraph"/>
              <w:spacing w:line="240" w:lineRule="exact"/>
              <w:rPr>
                <w:sz w:val="24"/>
                <w:szCs w:val="24"/>
              </w:rPr>
            </w:pPr>
          </w:p>
          <w:p w14:paraId="104E44B7" w14:textId="77777777" w:rsidR="002F2E44" w:rsidRPr="00CA3791" w:rsidRDefault="002F2E44">
            <w:pPr>
              <w:pStyle w:val="TableParagraph"/>
              <w:spacing w:line="240" w:lineRule="exact"/>
              <w:rPr>
                <w:sz w:val="24"/>
                <w:szCs w:val="24"/>
              </w:rPr>
            </w:pPr>
          </w:p>
          <w:p w14:paraId="25AED78E" w14:textId="77777777" w:rsidR="002F2E44" w:rsidRPr="00CA3791" w:rsidRDefault="002F2E44">
            <w:pPr>
              <w:pStyle w:val="TableParagraph"/>
              <w:spacing w:line="240" w:lineRule="exact"/>
              <w:rPr>
                <w:sz w:val="24"/>
                <w:szCs w:val="24"/>
              </w:rPr>
            </w:pPr>
          </w:p>
          <w:p w14:paraId="3F902978" w14:textId="77777777" w:rsidR="002F2E44" w:rsidRPr="00CA3791" w:rsidRDefault="002F2E44">
            <w:pPr>
              <w:pStyle w:val="TableParagraph"/>
              <w:spacing w:line="240" w:lineRule="exact"/>
              <w:rPr>
                <w:sz w:val="24"/>
                <w:szCs w:val="24"/>
              </w:rPr>
            </w:pPr>
          </w:p>
          <w:p w14:paraId="1893B3FE" w14:textId="77777777" w:rsidR="002F2E44" w:rsidRPr="00CA3791" w:rsidRDefault="002F2E44">
            <w:pPr>
              <w:pStyle w:val="TableParagraph"/>
              <w:spacing w:line="240" w:lineRule="exact"/>
              <w:rPr>
                <w:sz w:val="24"/>
                <w:szCs w:val="24"/>
              </w:rPr>
            </w:pPr>
          </w:p>
          <w:p w14:paraId="756CD11D" w14:textId="77777777" w:rsidR="002F2E44" w:rsidRPr="00CA3791" w:rsidRDefault="002F2E44">
            <w:pPr>
              <w:pStyle w:val="TableParagraph"/>
              <w:spacing w:line="240" w:lineRule="exact"/>
              <w:rPr>
                <w:sz w:val="24"/>
                <w:szCs w:val="24"/>
              </w:rPr>
            </w:pPr>
          </w:p>
          <w:p w14:paraId="6A9F4E6D" w14:textId="77777777" w:rsidR="002F2E44" w:rsidRPr="00CA3791" w:rsidRDefault="002F2E44">
            <w:pPr>
              <w:pStyle w:val="TableParagraph"/>
              <w:spacing w:before="1" w:line="300" w:lineRule="exact"/>
              <w:rPr>
                <w:sz w:val="30"/>
                <w:szCs w:val="30"/>
              </w:rPr>
            </w:pPr>
          </w:p>
          <w:p w14:paraId="7C90A667"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Delaware</w:t>
            </w:r>
          </w:p>
        </w:tc>
        <w:tc>
          <w:tcPr>
            <w:tcW w:w="2381" w:type="dxa"/>
            <w:tcBorders>
              <w:top w:val="single" w:sz="5" w:space="0" w:color="000000"/>
              <w:left w:val="single" w:sz="5" w:space="0" w:color="000000"/>
              <w:bottom w:val="single" w:sz="5" w:space="0" w:color="000000"/>
              <w:right w:val="single" w:sz="5" w:space="0" w:color="000000"/>
            </w:tcBorders>
          </w:tcPr>
          <w:p w14:paraId="544CB274" w14:textId="77777777" w:rsidR="002F2E44" w:rsidRDefault="00B04159">
            <w:pPr>
              <w:pStyle w:val="TableParagraph"/>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CAFO</w:t>
            </w:r>
            <w:r w:rsidRPr="00CA3791">
              <w:rPr>
                <w:rFonts w:ascii="Times New Roman"/>
                <w:spacing w:val="30"/>
                <w:w w:val="99"/>
                <w:sz w:val="20"/>
              </w:rPr>
              <w:t xml:space="preserve"> </w:t>
            </w:r>
            <w:r w:rsidRPr="00CA3791">
              <w:rPr>
                <w:rFonts w:ascii="Times New Roman"/>
                <w:spacing w:val="-1"/>
                <w:sz w:val="20"/>
              </w:rPr>
              <w:t>permit,</w:t>
            </w:r>
            <w:r w:rsidRPr="00CA3791">
              <w:rPr>
                <w:rFonts w:ascii="Times New Roman"/>
                <w:spacing w:val="-9"/>
                <w:sz w:val="20"/>
              </w:rPr>
              <w:t xml:space="preserve"> </w:t>
            </w:r>
            <w:r w:rsidRPr="00CA3791">
              <w:rPr>
                <w:rFonts w:ascii="Times New Roman"/>
                <w:spacing w:val="-1"/>
                <w:sz w:val="20"/>
              </w:rPr>
              <w:t>administered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29"/>
                <w:w w:val="99"/>
                <w:sz w:val="20"/>
              </w:rPr>
              <w:t xml:space="preserve"> </w:t>
            </w:r>
            <w:r w:rsidRPr="00CA3791">
              <w:rPr>
                <w:rFonts w:ascii="Times New Roman"/>
                <w:spacing w:val="-1"/>
                <w:sz w:val="20"/>
              </w:rPr>
              <w:t>DNREC.</w:t>
            </w:r>
            <w:r w:rsidRPr="00CA3791">
              <w:rPr>
                <w:rFonts w:ascii="Times New Roman"/>
                <w:spacing w:val="38"/>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contents</w:t>
            </w:r>
            <w:r w:rsidRPr="00CA3791">
              <w:rPr>
                <w:rFonts w:ascii="Times New Roman"/>
                <w:spacing w:val="31"/>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5"/>
                <w:sz w:val="20"/>
              </w:rPr>
              <w:t xml:space="preserve"> </w:t>
            </w:r>
            <w:r w:rsidRPr="00CA3791">
              <w:rPr>
                <w:rFonts w:ascii="Times New Roman"/>
                <w:sz w:val="20"/>
              </w:rPr>
              <w:t>Most</w:t>
            </w:r>
            <w:r w:rsidRPr="00CA3791">
              <w:rPr>
                <w:rFonts w:ascii="Times New Roman"/>
                <w:spacing w:val="21"/>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41"/>
                <w:sz w:val="20"/>
              </w:rPr>
              <w:t xml:space="preserve"> </w:t>
            </w:r>
            <w:r w:rsidRPr="00CA3791">
              <w:rPr>
                <w:rFonts w:ascii="Times New Roman"/>
                <w:spacing w:val="-2"/>
                <w:sz w:val="20"/>
              </w:rPr>
              <w:t>All</w:t>
            </w:r>
            <w:r w:rsidRPr="00CA3791">
              <w:rPr>
                <w:rFonts w:ascii="Times New Roman"/>
                <w:spacing w:val="-6"/>
                <w:sz w:val="20"/>
              </w:rPr>
              <w:t xml:space="preserve"> </w:t>
            </w:r>
            <w:r w:rsidRPr="00CA3791">
              <w:rPr>
                <w:rFonts w:ascii="Times New Roman"/>
                <w:sz w:val="20"/>
              </w:rPr>
              <w:t>CAFO</w:t>
            </w:r>
            <w:r w:rsidRPr="00CA3791">
              <w:rPr>
                <w:rFonts w:ascii="Times New Roman"/>
                <w:spacing w:val="21"/>
                <w:w w:val="99"/>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audited.</w:t>
            </w:r>
          </w:p>
        </w:tc>
        <w:tc>
          <w:tcPr>
            <w:tcW w:w="2294" w:type="dxa"/>
            <w:tcBorders>
              <w:top w:val="single" w:sz="5" w:space="0" w:color="000000"/>
              <w:left w:val="single" w:sz="5" w:space="0" w:color="000000"/>
              <w:bottom w:val="single" w:sz="5" w:space="0" w:color="000000"/>
              <w:right w:val="single" w:sz="5" w:space="0" w:color="000000"/>
            </w:tcBorders>
          </w:tcPr>
          <w:p w14:paraId="1D6701DB" w14:textId="77777777" w:rsidR="002F2E44" w:rsidRDefault="00B04159">
            <w:pPr>
              <w:pStyle w:val="TableParagraph"/>
              <w:ind w:left="22" w:right="67"/>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non-</w:t>
            </w:r>
            <w:r w:rsidRPr="00CA3791">
              <w:rPr>
                <w:rFonts w:ascii="Times New Roman"/>
                <w:spacing w:val="21"/>
                <w:w w:val="99"/>
                <w:sz w:val="20"/>
              </w:rPr>
              <w:t xml:space="preserve"> </w:t>
            </w:r>
            <w:r w:rsidRPr="00CA3791">
              <w:rPr>
                <w:rFonts w:ascii="Times New Roman"/>
                <w:spacing w:val="-1"/>
                <w:sz w:val="20"/>
              </w:rPr>
              <w:t>CAFOs,</w:t>
            </w:r>
            <w:r w:rsidRPr="00CA3791">
              <w:rPr>
                <w:rFonts w:ascii="Times New Roman"/>
                <w:spacing w:val="-9"/>
                <w:sz w:val="20"/>
              </w:rPr>
              <w:t xml:space="preserve"> </w:t>
            </w:r>
            <w:r w:rsidRPr="00CA3791">
              <w:rPr>
                <w:rFonts w:ascii="Times New Roman"/>
                <w:spacing w:val="-1"/>
                <w:sz w:val="20"/>
              </w:rPr>
              <w:t>administered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27"/>
                <w:w w:val="99"/>
                <w:sz w:val="20"/>
              </w:rPr>
              <w:t xml:space="preserve"> </w:t>
            </w:r>
            <w:r w:rsidRPr="00CA3791">
              <w:rPr>
                <w:rFonts w:ascii="Times New Roman"/>
                <w:spacing w:val="-1"/>
                <w:sz w:val="20"/>
              </w:rPr>
              <w:t>DDA.</w:t>
            </w:r>
            <w:r w:rsidRPr="00CA3791">
              <w:rPr>
                <w:rFonts w:ascii="Times New Roman"/>
                <w:spacing w:val="-9"/>
                <w:sz w:val="20"/>
              </w:rPr>
              <w:t xml:space="preserve"> </w:t>
            </w:r>
            <w:r w:rsidRPr="00CA3791">
              <w:rPr>
                <w:rFonts w:ascii="Times New Roman"/>
                <w:spacing w:val="-1"/>
                <w:sz w:val="20"/>
              </w:rPr>
              <w:t>Required</w:t>
            </w:r>
            <w:r w:rsidRPr="00CA3791">
              <w:rPr>
                <w:rFonts w:ascii="Times New Roman"/>
                <w:spacing w:val="-8"/>
                <w:sz w:val="20"/>
              </w:rPr>
              <w:t xml:space="preserve"> </w:t>
            </w:r>
            <w:r w:rsidRPr="00CA3791">
              <w:rPr>
                <w:rFonts w:ascii="Times New Roman"/>
                <w:spacing w:val="-1"/>
                <w:sz w:val="20"/>
              </w:rPr>
              <w:t>contents</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standards</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z w:val="20"/>
              </w:rPr>
              <w:t>DDA</w:t>
            </w:r>
            <w:r w:rsidRPr="00CA3791">
              <w:rPr>
                <w:rFonts w:ascii="Times New Roman"/>
                <w:spacing w:val="-9"/>
                <w:sz w:val="20"/>
              </w:rPr>
              <w:t xml:space="preserve"> </w:t>
            </w:r>
            <w:r w:rsidRPr="00CA3791">
              <w:rPr>
                <w:rFonts w:ascii="Times New Roman"/>
                <w:spacing w:val="-1"/>
                <w:sz w:val="20"/>
              </w:rPr>
              <w:t>publications.</w:t>
            </w:r>
            <w:r w:rsidRPr="00CA3791">
              <w:rPr>
                <w:rFonts w:ascii="Times New Roman"/>
                <w:spacing w:val="39"/>
                <w:sz w:val="20"/>
              </w:rPr>
              <w:t xml:space="preserve"> </w:t>
            </w:r>
            <w:r w:rsidRPr="00CA3791">
              <w:rPr>
                <w:rFonts w:ascii="Times New Roman"/>
                <w:sz w:val="20"/>
              </w:rPr>
              <w:t>Most</w:t>
            </w:r>
            <w:r w:rsidRPr="00CA3791">
              <w:rPr>
                <w:rFonts w:ascii="Times New Roman"/>
                <w:spacing w:val="24"/>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c>
          <w:tcPr>
            <w:tcW w:w="2381" w:type="dxa"/>
            <w:tcBorders>
              <w:top w:val="single" w:sz="5" w:space="0" w:color="000000"/>
              <w:left w:val="single" w:sz="5" w:space="0" w:color="000000"/>
              <w:bottom w:val="single" w:sz="5" w:space="0" w:color="000000"/>
              <w:right w:val="single" w:sz="5" w:space="0" w:color="000000"/>
            </w:tcBorders>
          </w:tcPr>
          <w:p w14:paraId="13BEEFC0" w14:textId="77777777" w:rsidR="002F2E44" w:rsidRDefault="00B04159">
            <w:pPr>
              <w:pStyle w:val="TableParagraph"/>
              <w:ind w:left="22" w:right="48"/>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administered</w:t>
            </w:r>
            <w:r w:rsidRPr="00CA3791">
              <w:rPr>
                <w:rFonts w:ascii="Times New Roman"/>
                <w:spacing w:val="-6"/>
                <w:sz w:val="20"/>
              </w:rPr>
              <w:t xml:space="preserve"> </w:t>
            </w:r>
            <w:r w:rsidRPr="00CA3791">
              <w:rPr>
                <w:rFonts w:ascii="Times New Roman"/>
                <w:sz w:val="20"/>
              </w:rPr>
              <w:t>by</w:t>
            </w:r>
            <w:r w:rsidRPr="00CA3791">
              <w:rPr>
                <w:rFonts w:ascii="Times New Roman"/>
                <w:spacing w:val="39"/>
                <w:w w:val="99"/>
                <w:sz w:val="20"/>
              </w:rPr>
              <w:t xml:space="preserve"> </w:t>
            </w:r>
            <w:r w:rsidRPr="00CA3791">
              <w:rPr>
                <w:rFonts w:ascii="Times New Roman"/>
                <w:spacing w:val="-1"/>
                <w:sz w:val="20"/>
              </w:rPr>
              <w:t>DDA.</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contents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DDA</w:t>
            </w:r>
            <w:r w:rsidRPr="00CA3791">
              <w:rPr>
                <w:rFonts w:ascii="Times New Roman"/>
                <w:spacing w:val="25"/>
                <w:w w:val="99"/>
                <w:sz w:val="20"/>
              </w:rPr>
              <w:t xml:space="preserve"> </w:t>
            </w:r>
            <w:r w:rsidRPr="00CA3791">
              <w:rPr>
                <w:rFonts w:ascii="Times New Roman"/>
                <w:spacing w:val="-1"/>
                <w:sz w:val="20"/>
              </w:rPr>
              <w:t>publications</w:t>
            </w:r>
            <w:r w:rsidRPr="00CA3791">
              <w:rPr>
                <w:rFonts w:ascii="Times New Roman"/>
                <w:spacing w:val="-8"/>
                <w:sz w:val="20"/>
              </w:rPr>
              <w:t xml:space="preserve"> </w:t>
            </w:r>
            <w:r w:rsidRPr="00CA3791">
              <w:rPr>
                <w:rFonts w:ascii="Times New Roman"/>
                <w:sz w:val="20"/>
              </w:rPr>
              <w:t>Most</w:t>
            </w:r>
            <w:r w:rsidRPr="00CA3791">
              <w:rPr>
                <w:rFonts w:ascii="Times New Roman"/>
                <w:spacing w:val="-7"/>
                <w:sz w:val="20"/>
              </w:rPr>
              <w:t xml:space="preserve"> </w:t>
            </w:r>
            <w:r w:rsidRPr="00CA3791">
              <w:rPr>
                <w:rFonts w:ascii="Times New Roman"/>
                <w:spacing w:val="-1"/>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25"/>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certified</w:t>
            </w:r>
            <w:r w:rsidRPr="00CA3791">
              <w:rPr>
                <w:rFonts w:ascii="Times New Roman"/>
                <w:spacing w:val="28"/>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c>
          <w:tcPr>
            <w:tcW w:w="2292" w:type="dxa"/>
            <w:tcBorders>
              <w:top w:val="single" w:sz="5" w:space="0" w:color="000000"/>
              <w:left w:val="single" w:sz="5" w:space="0" w:color="000000"/>
              <w:bottom w:val="single" w:sz="5" w:space="0" w:color="000000"/>
              <w:right w:val="single" w:sz="5" w:space="0" w:color="000000"/>
            </w:tcBorders>
          </w:tcPr>
          <w:p w14:paraId="1F004D47" w14:textId="77777777" w:rsidR="002F2E44" w:rsidRDefault="00B04159">
            <w:pPr>
              <w:pStyle w:val="TableParagraph"/>
              <w:ind w:left="22" w:right="47"/>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29"/>
                <w:w w:val="99"/>
                <w:sz w:val="20"/>
              </w:rPr>
              <w:t xml:space="preserve"> </w:t>
            </w:r>
            <w:r w:rsidRPr="00CA3791">
              <w:rPr>
                <w:rFonts w:ascii="Times New Roman"/>
                <w:spacing w:val="-1"/>
                <w:sz w:val="20"/>
              </w:rPr>
              <w:t>administered</w:t>
            </w:r>
            <w:r w:rsidRPr="00CA3791">
              <w:rPr>
                <w:rFonts w:ascii="Times New Roman"/>
                <w:spacing w:val="-9"/>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DDA.</w:t>
            </w:r>
            <w:r w:rsidRPr="00CA3791">
              <w:rPr>
                <w:rFonts w:ascii="Times New Roman"/>
                <w:spacing w:val="24"/>
                <w:w w:val="99"/>
                <w:sz w:val="20"/>
              </w:rPr>
              <w:t xml:space="preserve"> </w:t>
            </w:r>
            <w:r w:rsidRPr="00CA3791">
              <w:rPr>
                <w:rFonts w:ascii="Times New Roman"/>
                <w:spacing w:val="-1"/>
                <w:sz w:val="20"/>
              </w:rPr>
              <w:t>Required</w:t>
            </w:r>
            <w:r w:rsidRPr="00CA3791">
              <w:rPr>
                <w:rFonts w:ascii="Times New Roman"/>
                <w:spacing w:val="-8"/>
                <w:sz w:val="20"/>
              </w:rPr>
              <w:t xml:space="preserve"> </w:t>
            </w:r>
            <w:r w:rsidRPr="00CA3791">
              <w:rPr>
                <w:rFonts w:ascii="Times New Roman"/>
                <w:spacing w:val="-1"/>
                <w:sz w:val="20"/>
              </w:rPr>
              <w:t>contents</w:t>
            </w:r>
            <w:r w:rsidRPr="00CA3791">
              <w:rPr>
                <w:rFonts w:ascii="Times New Roman"/>
                <w:spacing w:val="-9"/>
                <w:sz w:val="20"/>
              </w:rPr>
              <w:t xml:space="preserve"> </w:t>
            </w:r>
            <w:r w:rsidRPr="00CA3791">
              <w:rPr>
                <w:rFonts w:ascii="Times New Roman"/>
                <w:sz w:val="20"/>
              </w:rPr>
              <w:t>and</w:t>
            </w:r>
            <w:r w:rsidRPr="00CA3791">
              <w:rPr>
                <w:rFonts w:ascii="Times New Roman"/>
                <w:spacing w:val="23"/>
                <w:w w:val="99"/>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9"/>
                <w:w w:val="99"/>
                <w:sz w:val="20"/>
              </w:rPr>
              <w:t xml:space="preserve"> </w:t>
            </w:r>
            <w:r w:rsidRPr="00CA3791">
              <w:rPr>
                <w:rFonts w:ascii="Times New Roman"/>
                <w:sz w:val="20"/>
              </w:rPr>
              <w:t>DDA</w:t>
            </w:r>
            <w:r w:rsidRPr="00CA3791">
              <w:rPr>
                <w:rFonts w:ascii="Times New Roman"/>
                <w:spacing w:val="-11"/>
                <w:sz w:val="20"/>
              </w:rPr>
              <w:t xml:space="preserve"> </w:t>
            </w:r>
            <w:r w:rsidRPr="00CA3791">
              <w:rPr>
                <w:rFonts w:ascii="Times New Roman"/>
                <w:spacing w:val="-1"/>
                <w:sz w:val="20"/>
              </w:rPr>
              <w:t>publications</w:t>
            </w:r>
            <w:r w:rsidRPr="00CA3791">
              <w:rPr>
                <w:rFonts w:ascii="Times New Roman"/>
                <w:spacing w:val="-11"/>
                <w:sz w:val="20"/>
              </w:rPr>
              <w:t xml:space="preserve"> </w:t>
            </w:r>
            <w:r w:rsidRPr="00CA3791">
              <w:rPr>
                <w:rFonts w:ascii="Times New Roman"/>
                <w:sz w:val="20"/>
              </w:rPr>
              <w:t>Most</w:t>
            </w:r>
            <w:r w:rsidRPr="00CA3791">
              <w:rPr>
                <w:rFonts w:ascii="Times New Roman"/>
                <w:spacing w:val="24"/>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c>
          <w:tcPr>
            <w:tcW w:w="2294" w:type="dxa"/>
            <w:tcBorders>
              <w:top w:val="single" w:sz="5" w:space="0" w:color="000000"/>
              <w:left w:val="single" w:sz="5" w:space="0" w:color="000000"/>
              <w:bottom w:val="single" w:sz="5" w:space="0" w:color="000000"/>
              <w:right w:val="single" w:sz="5" w:space="0" w:color="000000"/>
            </w:tcBorders>
          </w:tcPr>
          <w:p w14:paraId="69A15CEE" w14:textId="77777777" w:rsidR="002F2E44" w:rsidRDefault="00B04159">
            <w:pPr>
              <w:pStyle w:val="TableParagraph"/>
              <w:ind w:left="22" w:right="5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27"/>
                <w:w w:val="99"/>
                <w:sz w:val="20"/>
              </w:rPr>
              <w:t xml:space="preserve"> </w:t>
            </w:r>
            <w:r w:rsidRPr="00CA3791">
              <w:rPr>
                <w:rFonts w:ascii="Times New Roman"/>
                <w:spacing w:val="-1"/>
                <w:sz w:val="20"/>
              </w:rPr>
              <w:t>administered</w:t>
            </w:r>
            <w:r w:rsidRPr="00CA3791">
              <w:rPr>
                <w:rFonts w:ascii="Times New Roman"/>
                <w:spacing w:val="-9"/>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DDA.</w:t>
            </w:r>
            <w:r w:rsidRPr="00CA3791">
              <w:rPr>
                <w:rFonts w:ascii="Times New Roman"/>
                <w:spacing w:val="24"/>
                <w:w w:val="99"/>
                <w:sz w:val="20"/>
              </w:rPr>
              <w:t xml:space="preserve"> </w:t>
            </w:r>
            <w:r w:rsidRPr="00CA3791">
              <w:rPr>
                <w:rFonts w:ascii="Times New Roman"/>
                <w:spacing w:val="-1"/>
                <w:sz w:val="20"/>
              </w:rPr>
              <w:t>Required</w:t>
            </w:r>
            <w:r w:rsidRPr="00CA3791">
              <w:rPr>
                <w:rFonts w:ascii="Times New Roman"/>
                <w:spacing w:val="-8"/>
                <w:sz w:val="20"/>
              </w:rPr>
              <w:t xml:space="preserve"> </w:t>
            </w:r>
            <w:r w:rsidRPr="00CA3791">
              <w:rPr>
                <w:rFonts w:ascii="Times New Roman"/>
                <w:spacing w:val="-1"/>
                <w:sz w:val="20"/>
              </w:rPr>
              <w:t>contents</w:t>
            </w:r>
            <w:r w:rsidRPr="00CA3791">
              <w:rPr>
                <w:rFonts w:ascii="Times New Roman"/>
                <w:spacing w:val="-9"/>
                <w:sz w:val="20"/>
              </w:rPr>
              <w:t xml:space="preserve"> </w:t>
            </w:r>
            <w:r w:rsidRPr="00CA3791">
              <w:rPr>
                <w:rFonts w:ascii="Times New Roman"/>
                <w:sz w:val="20"/>
              </w:rPr>
              <w:t>and</w:t>
            </w:r>
            <w:r w:rsidRPr="00CA3791">
              <w:rPr>
                <w:rFonts w:ascii="Times New Roman"/>
                <w:spacing w:val="23"/>
                <w:w w:val="99"/>
                <w:sz w:val="20"/>
              </w:rPr>
              <w:t xml:space="preserve"> </w:t>
            </w:r>
            <w:r w:rsidRPr="00CA3791">
              <w:rPr>
                <w:rFonts w:ascii="Times New Roman"/>
                <w:spacing w:val="-1"/>
                <w:sz w:val="20"/>
              </w:rPr>
              <w:t>standards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2"/>
                <w:w w:val="99"/>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9"/>
                <w:w w:val="99"/>
                <w:sz w:val="20"/>
              </w:rPr>
              <w:t xml:space="preserve"> </w:t>
            </w:r>
            <w:r w:rsidRPr="00CA3791">
              <w:rPr>
                <w:rFonts w:ascii="Times New Roman"/>
                <w:sz w:val="20"/>
              </w:rPr>
              <w:t>DDA</w:t>
            </w:r>
            <w:r w:rsidRPr="00CA3791">
              <w:rPr>
                <w:rFonts w:ascii="Times New Roman"/>
                <w:spacing w:val="-11"/>
                <w:sz w:val="20"/>
              </w:rPr>
              <w:t xml:space="preserve"> </w:t>
            </w:r>
            <w:r w:rsidRPr="00CA3791">
              <w:rPr>
                <w:rFonts w:ascii="Times New Roman"/>
                <w:spacing w:val="-1"/>
                <w:sz w:val="20"/>
              </w:rPr>
              <w:t>publications</w:t>
            </w:r>
            <w:r w:rsidRPr="00CA3791">
              <w:rPr>
                <w:rFonts w:ascii="Times New Roman"/>
                <w:spacing w:val="-11"/>
                <w:sz w:val="20"/>
              </w:rPr>
              <w:t xml:space="preserve"> </w:t>
            </w:r>
            <w:r w:rsidRPr="00CA3791">
              <w:rPr>
                <w:rFonts w:ascii="Times New Roman"/>
                <w:sz w:val="20"/>
              </w:rPr>
              <w:t>Most</w:t>
            </w:r>
            <w:r w:rsidRPr="00CA3791">
              <w:rPr>
                <w:rFonts w:ascii="Times New Roman"/>
                <w:spacing w:val="24"/>
                <w:w w:val="99"/>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9"/>
                <w:w w:val="99"/>
                <w:sz w:val="20"/>
              </w:rPr>
              <w:t xml:space="preserve"> </w:t>
            </w:r>
            <w:r w:rsidRPr="00CA3791">
              <w:rPr>
                <w:rFonts w:ascii="Times New Roman"/>
                <w:spacing w:val="-1"/>
                <w:sz w:val="20"/>
              </w:rPr>
              <w:t>reviewed,</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random</w:t>
            </w:r>
            <w:r w:rsidRPr="00CA3791">
              <w:rPr>
                <w:rFonts w:ascii="Times New Roman"/>
                <w:spacing w:val="20"/>
                <w:w w:val="99"/>
                <w:sz w:val="20"/>
              </w:rPr>
              <w:t xml:space="preserve"> </w:t>
            </w:r>
            <w:r w:rsidRPr="00CA3791">
              <w:rPr>
                <w:rFonts w:ascii="Times New Roman"/>
                <w:spacing w:val="-1"/>
                <w:sz w:val="20"/>
              </w:rPr>
              <w:t>sample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z w:val="20"/>
              </w:rPr>
              <w:t>farm</w:t>
            </w:r>
            <w:r w:rsidRPr="00CA3791">
              <w:rPr>
                <w:rFonts w:ascii="Times New Roman"/>
                <w:spacing w:val="-9"/>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at</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consultant</w:t>
            </w:r>
            <w:r w:rsidRPr="00CA3791">
              <w:rPr>
                <w:rFonts w:ascii="Times New Roman"/>
                <w:spacing w:val="23"/>
                <w:w w:val="99"/>
                <w:sz w:val="20"/>
              </w:rPr>
              <w:t xml:space="preserve"> </w:t>
            </w:r>
            <w:r w:rsidRPr="00CA3791">
              <w:rPr>
                <w:rFonts w:ascii="Times New Roman"/>
                <w:spacing w:val="-1"/>
                <w:sz w:val="20"/>
              </w:rPr>
              <w:t>level</w:t>
            </w:r>
          </w:p>
        </w:tc>
      </w:tr>
      <w:tr w:rsidR="002F2E44" w:rsidRPr="00CA3791" w14:paraId="67EE51DE" w14:textId="77777777">
        <w:trPr>
          <w:trHeight w:hRule="exact" w:val="780"/>
        </w:trPr>
        <w:tc>
          <w:tcPr>
            <w:tcW w:w="1375" w:type="dxa"/>
            <w:vMerge/>
            <w:tcBorders>
              <w:left w:val="single" w:sz="5" w:space="0" w:color="000000"/>
              <w:bottom w:val="single" w:sz="5" w:space="0" w:color="000000"/>
              <w:right w:val="single" w:sz="5" w:space="0" w:color="000000"/>
            </w:tcBorders>
          </w:tcPr>
          <w:p w14:paraId="66B66B92"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7F49A75D" w14:textId="77777777" w:rsidR="002F2E44" w:rsidRDefault="00B04159">
            <w:pPr>
              <w:pStyle w:val="TableParagraph"/>
              <w:spacing w:line="241" w:lineRule="auto"/>
              <w:ind w:left="22" w:right="9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pacing w:val="-1"/>
                <w:sz w:val="20"/>
              </w:rPr>
              <w:t>all</w:t>
            </w:r>
            <w:r w:rsidRPr="00CA3791">
              <w:rPr>
                <w:rFonts w:ascii="Times New Roman"/>
                <w:spacing w:val="-9"/>
                <w:sz w:val="20"/>
              </w:rPr>
              <w:t xml:space="preserve"> </w:t>
            </w:r>
            <w:r w:rsidRPr="00CA3791">
              <w:rPr>
                <w:rFonts w:ascii="Times New Roman"/>
                <w:spacing w:val="-1"/>
                <w:sz w:val="20"/>
              </w:rPr>
              <w:t>CAFOs;</w:t>
            </w:r>
            <w:r w:rsidRPr="00CA3791">
              <w:rPr>
                <w:rFonts w:ascii="Times New Roman"/>
                <w:spacing w:val="29"/>
                <w:w w:val="99"/>
                <w:sz w:val="20"/>
              </w:rPr>
              <w:t xml:space="preserve"> </w:t>
            </w:r>
            <w:r w:rsidRPr="00CA3791">
              <w:rPr>
                <w:rFonts w:ascii="Times New Roman"/>
                <w:sz w:val="20"/>
              </w:rPr>
              <w:t>main</w:t>
            </w:r>
            <w:r w:rsidRPr="00CA3791">
              <w:rPr>
                <w:rFonts w:ascii="Times New Roman"/>
                <w:spacing w:val="-7"/>
                <w:sz w:val="20"/>
              </w:rPr>
              <w:t xml:space="preserve"> </w:t>
            </w:r>
            <w:r w:rsidRPr="00CA3791">
              <w:rPr>
                <w:rFonts w:ascii="Times New Roman"/>
                <w:spacing w:val="-1"/>
                <w:sz w:val="20"/>
              </w:rPr>
              <w:t>focus</w:t>
            </w:r>
            <w:r w:rsidRPr="00CA3791">
              <w:rPr>
                <w:rFonts w:ascii="Times New Roman"/>
                <w:spacing w:val="-6"/>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poultry</w:t>
            </w:r>
            <w:r w:rsidRPr="00CA3791">
              <w:rPr>
                <w:rFonts w:ascii="Times New Roman"/>
                <w:spacing w:val="26"/>
                <w:w w:val="99"/>
                <w:sz w:val="20"/>
              </w:rPr>
              <w:t xml:space="preserve"> </w:t>
            </w:r>
            <w:r w:rsidRPr="00CA3791">
              <w:rPr>
                <w:rFonts w:ascii="Times New Roman"/>
                <w:spacing w:val="-1"/>
                <w:sz w:val="20"/>
              </w:rPr>
              <w:t>operations</w:t>
            </w:r>
          </w:p>
        </w:tc>
        <w:tc>
          <w:tcPr>
            <w:tcW w:w="2294" w:type="dxa"/>
            <w:tcBorders>
              <w:top w:val="single" w:sz="5" w:space="0" w:color="000000"/>
              <w:left w:val="single" w:sz="5" w:space="0" w:color="000000"/>
              <w:bottom w:val="single" w:sz="5" w:space="0" w:color="000000"/>
              <w:right w:val="single" w:sz="5" w:space="0" w:color="000000"/>
            </w:tcBorders>
          </w:tcPr>
          <w:p w14:paraId="47A68722"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7"/>
                <w:sz w:val="20"/>
              </w:rPr>
              <w:t xml:space="preserve"> </w:t>
            </w:r>
            <w:r w:rsidRPr="00CA3791">
              <w:rPr>
                <w:rFonts w:ascii="Times New Roman"/>
                <w:sz w:val="20"/>
                <w:u w:val="single" w:color="000000"/>
              </w:rPr>
              <w:t>&gt;</w:t>
            </w:r>
            <w:r w:rsidRPr="00CA3791">
              <w:rPr>
                <w:rFonts w:ascii="Times New Roman"/>
                <w:sz w:val="20"/>
              </w:rPr>
              <w:t>8</w:t>
            </w:r>
            <w:r w:rsidRPr="00CA3791">
              <w:rPr>
                <w:rFonts w:ascii="Times New Roman"/>
                <w:spacing w:val="-4"/>
                <w:sz w:val="20"/>
              </w:rPr>
              <w:t xml:space="preserve"> </w:t>
            </w:r>
            <w:r w:rsidRPr="00CA3791">
              <w:rPr>
                <w:rFonts w:ascii="Times New Roman"/>
                <w:spacing w:val="-3"/>
                <w:sz w:val="20"/>
              </w:rPr>
              <w:t>AU</w:t>
            </w:r>
          </w:p>
        </w:tc>
        <w:tc>
          <w:tcPr>
            <w:tcW w:w="2381" w:type="dxa"/>
            <w:tcBorders>
              <w:top w:val="single" w:sz="5" w:space="0" w:color="000000"/>
              <w:left w:val="single" w:sz="5" w:space="0" w:color="000000"/>
              <w:bottom w:val="single" w:sz="5" w:space="0" w:color="000000"/>
              <w:right w:val="single" w:sz="5" w:space="0" w:color="000000"/>
            </w:tcBorders>
          </w:tcPr>
          <w:p w14:paraId="5A9AF000" w14:textId="77777777" w:rsidR="002F2E44" w:rsidRDefault="00B04159">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4"/>
                <w:sz w:val="20"/>
              </w:rPr>
              <w:t xml:space="preserve"> </w:t>
            </w:r>
            <w:r w:rsidRPr="00CA3791">
              <w:rPr>
                <w:rFonts w:ascii="Times New Roman"/>
                <w:spacing w:val="-1"/>
                <w:sz w:val="20"/>
              </w:rPr>
              <w:t>nutrient</w:t>
            </w:r>
            <w:r w:rsidRPr="00CA3791">
              <w:rPr>
                <w:rFonts w:ascii="Times New Roman"/>
                <w:spacing w:val="30"/>
                <w:w w:val="99"/>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u w:val="single" w:color="000000"/>
              </w:rPr>
              <w:t>&gt;</w:t>
            </w:r>
            <w:r w:rsidRPr="00CA3791">
              <w:rPr>
                <w:rFonts w:ascii="Times New Roman"/>
                <w:sz w:val="20"/>
              </w:rPr>
              <w:t>10</w:t>
            </w:r>
            <w:r w:rsidRPr="00CA3791">
              <w:rPr>
                <w:rFonts w:ascii="Times New Roman"/>
                <w:spacing w:val="-4"/>
                <w:sz w:val="20"/>
              </w:rPr>
              <w:t xml:space="preserve"> </w:t>
            </w:r>
            <w:r w:rsidRPr="00CA3791">
              <w:rPr>
                <w:rFonts w:ascii="Times New Roman"/>
                <w:sz w:val="20"/>
              </w:rPr>
              <w:t>ac</w:t>
            </w:r>
          </w:p>
        </w:tc>
        <w:tc>
          <w:tcPr>
            <w:tcW w:w="2292" w:type="dxa"/>
            <w:tcBorders>
              <w:top w:val="single" w:sz="5" w:space="0" w:color="000000"/>
              <w:left w:val="single" w:sz="5" w:space="0" w:color="000000"/>
              <w:bottom w:val="single" w:sz="5" w:space="0" w:color="000000"/>
              <w:right w:val="single" w:sz="5" w:space="0" w:color="000000"/>
            </w:tcBorders>
          </w:tcPr>
          <w:p w14:paraId="04F6293D" w14:textId="77777777" w:rsidR="002F2E44" w:rsidRDefault="00B04159">
            <w:pPr>
              <w:pStyle w:val="TableParagraph"/>
              <w:spacing w:line="242" w:lineRule="auto"/>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5"/>
                <w:sz w:val="20"/>
              </w:rPr>
              <w:t xml:space="preserve"> </w:t>
            </w:r>
            <w:r w:rsidRPr="00CA3791">
              <w:rPr>
                <w:rFonts w:ascii="Times New Roman"/>
                <w:spacing w:val="-1"/>
                <w:sz w:val="20"/>
              </w:rPr>
              <w:t>nutrient</w:t>
            </w:r>
            <w:r w:rsidRPr="00CA3791">
              <w:rPr>
                <w:rFonts w:ascii="Times New Roman"/>
                <w:spacing w:val="25"/>
                <w:w w:val="99"/>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u w:val="single" w:color="000000"/>
              </w:rPr>
              <w:t>&gt;</w:t>
            </w:r>
            <w:r w:rsidRPr="00CA3791">
              <w:rPr>
                <w:rFonts w:ascii="Times New Roman"/>
                <w:sz w:val="20"/>
              </w:rPr>
              <w:t>10</w:t>
            </w:r>
            <w:r w:rsidRPr="00CA3791">
              <w:rPr>
                <w:rFonts w:ascii="Times New Roman"/>
                <w:spacing w:val="-4"/>
                <w:sz w:val="20"/>
              </w:rPr>
              <w:t xml:space="preserve"> </w:t>
            </w:r>
            <w:r w:rsidRPr="00CA3791">
              <w:rPr>
                <w:rFonts w:ascii="Times New Roman"/>
                <w:sz w:val="20"/>
              </w:rPr>
              <w:t>ac</w:t>
            </w:r>
          </w:p>
        </w:tc>
        <w:tc>
          <w:tcPr>
            <w:tcW w:w="2294" w:type="dxa"/>
            <w:tcBorders>
              <w:top w:val="single" w:sz="5" w:space="0" w:color="000000"/>
              <w:left w:val="single" w:sz="5" w:space="0" w:color="000000"/>
              <w:bottom w:val="single" w:sz="5" w:space="0" w:color="000000"/>
              <w:right w:val="single" w:sz="5" w:space="0" w:color="000000"/>
            </w:tcBorders>
          </w:tcPr>
          <w:p w14:paraId="7298B896" w14:textId="77777777" w:rsidR="002F2E44" w:rsidRDefault="00B04159">
            <w:pPr>
              <w:pStyle w:val="TableParagraph"/>
              <w:spacing w:line="242" w:lineRule="auto"/>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5"/>
                <w:sz w:val="20"/>
              </w:rPr>
              <w:t xml:space="preserve"> </w:t>
            </w:r>
            <w:r w:rsidRPr="00CA3791">
              <w:rPr>
                <w:rFonts w:ascii="Times New Roman"/>
                <w:spacing w:val="-1"/>
                <w:sz w:val="20"/>
              </w:rPr>
              <w:t>nutrient</w:t>
            </w:r>
            <w:r w:rsidRPr="00CA3791">
              <w:rPr>
                <w:rFonts w:ascii="Times New Roman"/>
                <w:spacing w:val="25"/>
                <w:w w:val="99"/>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u w:val="single" w:color="000000"/>
              </w:rPr>
              <w:t>&gt;</w:t>
            </w:r>
            <w:r w:rsidRPr="00CA3791">
              <w:rPr>
                <w:rFonts w:ascii="Times New Roman"/>
                <w:sz w:val="20"/>
              </w:rPr>
              <w:t>10</w:t>
            </w:r>
            <w:r w:rsidRPr="00CA3791">
              <w:rPr>
                <w:rFonts w:ascii="Times New Roman"/>
                <w:spacing w:val="-4"/>
                <w:sz w:val="20"/>
              </w:rPr>
              <w:t xml:space="preserve"> </w:t>
            </w:r>
            <w:r w:rsidRPr="00CA3791">
              <w:rPr>
                <w:rFonts w:ascii="Times New Roman"/>
                <w:sz w:val="20"/>
              </w:rPr>
              <w:t>ac</w:t>
            </w:r>
          </w:p>
        </w:tc>
      </w:tr>
      <w:tr w:rsidR="002F2E44" w:rsidRPr="00CA3791" w14:paraId="5F973784" w14:textId="77777777">
        <w:trPr>
          <w:trHeight w:hRule="exact" w:val="3919"/>
        </w:trPr>
        <w:tc>
          <w:tcPr>
            <w:tcW w:w="1375" w:type="dxa"/>
            <w:tcBorders>
              <w:top w:val="single" w:sz="5" w:space="0" w:color="000000"/>
              <w:left w:val="single" w:sz="5" w:space="0" w:color="000000"/>
              <w:bottom w:val="single" w:sz="5" w:space="0" w:color="000000"/>
              <w:right w:val="single" w:sz="5" w:space="0" w:color="000000"/>
            </w:tcBorders>
          </w:tcPr>
          <w:p w14:paraId="3CC7A9C2" w14:textId="77777777" w:rsidR="002F2E44" w:rsidRPr="00CA3791" w:rsidRDefault="002F2E44">
            <w:pPr>
              <w:pStyle w:val="TableParagraph"/>
              <w:spacing w:line="240" w:lineRule="exact"/>
              <w:rPr>
                <w:sz w:val="24"/>
                <w:szCs w:val="24"/>
              </w:rPr>
            </w:pPr>
          </w:p>
          <w:p w14:paraId="52C857D5" w14:textId="77777777" w:rsidR="002F2E44" w:rsidRPr="00CA3791" w:rsidRDefault="002F2E44">
            <w:pPr>
              <w:pStyle w:val="TableParagraph"/>
              <w:spacing w:line="240" w:lineRule="exact"/>
              <w:rPr>
                <w:sz w:val="24"/>
                <w:szCs w:val="24"/>
              </w:rPr>
            </w:pPr>
          </w:p>
          <w:p w14:paraId="6ADE76D8" w14:textId="77777777" w:rsidR="002F2E44" w:rsidRPr="00CA3791" w:rsidRDefault="002F2E44">
            <w:pPr>
              <w:pStyle w:val="TableParagraph"/>
              <w:spacing w:line="240" w:lineRule="exact"/>
              <w:rPr>
                <w:sz w:val="24"/>
                <w:szCs w:val="24"/>
              </w:rPr>
            </w:pPr>
          </w:p>
          <w:p w14:paraId="73822EF5" w14:textId="77777777" w:rsidR="002F2E44" w:rsidRPr="00CA3791" w:rsidRDefault="002F2E44">
            <w:pPr>
              <w:pStyle w:val="TableParagraph"/>
              <w:spacing w:line="240" w:lineRule="exact"/>
              <w:rPr>
                <w:sz w:val="24"/>
                <w:szCs w:val="24"/>
              </w:rPr>
            </w:pPr>
          </w:p>
          <w:p w14:paraId="64505BD2" w14:textId="77777777" w:rsidR="002F2E44" w:rsidRPr="00CA3791" w:rsidRDefault="002F2E44">
            <w:pPr>
              <w:pStyle w:val="TableParagraph"/>
              <w:spacing w:line="240" w:lineRule="exact"/>
              <w:rPr>
                <w:sz w:val="24"/>
                <w:szCs w:val="24"/>
              </w:rPr>
            </w:pPr>
          </w:p>
          <w:p w14:paraId="79DF7A00" w14:textId="77777777" w:rsidR="002F2E44" w:rsidRPr="00CA3791" w:rsidRDefault="002F2E44">
            <w:pPr>
              <w:pStyle w:val="TableParagraph"/>
              <w:spacing w:line="240" w:lineRule="exact"/>
              <w:rPr>
                <w:sz w:val="24"/>
                <w:szCs w:val="24"/>
              </w:rPr>
            </w:pPr>
          </w:p>
          <w:p w14:paraId="0D5855BA" w14:textId="77777777" w:rsidR="002F2E44" w:rsidRPr="00CA3791" w:rsidRDefault="002F2E44">
            <w:pPr>
              <w:pStyle w:val="TableParagraph"/>
              <w:spacing w:before="9" w:line="320" w:lineRule="exact"/>
              <w:rPr>
                <w:sz w:val="32"/>
                <w:szCs w:val="32"/>
              </w:rPr>
            </w:pPr>
          </w:p>
          <w:p w14:paraId="10DD80A3"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Maryland</w:t>
            </w:r>
          </w:p>
        </w:tc>
        <w:tc>
          <w:tcPr>
            <w:tcW w:w="2381" w:type="dxa"/>
            <w:tcBorders>
              <w:top w:val="single" w:sz="5" w:space="0" w:color="000000"/>
              <w:left w:val="single" w:sz="5" w:space="0" w:color="000000"/>
              <w:bottom w:val="single" w:sz="5" w:space="0" w:color="000000"/>
              <w:right w:val="single" w:sz="5" w:space="0" w:color="000000"/>
            </w:tcBorders>
          </w:tcPr>
          <w:p w14:paraId="1C9CAC4F" w14:textId="77777777" w:rsidR="002F2E44" w:rsidRDefault="00B04159">
            <w:pPr>
              <w:pStyle w:val="TableParagraph"/>
              <w:ind w:left="22" w:right="74"/>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animal</w:t>
            </w:r>
            <w:r w:rsidRPr="00CA3791">
              <w:rPr>
                <w:rFonts w:ascii="Times New Roman"/>
                <w:spacing w:val="29"/>
                <w:w w:val="99"/>
                <w:sz w:val="20"/>
              </w:rPr>
              <w:t xml:space="preserve"> </w:t>
            </w:r>
            <w:r w:rsidRPr="00CA3791">
              <w:rPr>
                <w:rFonts w:ascii="Times New Roman"/>
                <w:spacing w:val="-1"/>
                <w:sz w:val="20"/>
              </w:rPr>
              <w:t>operations.</w:t>
            </w:r>
            <w:r w:rsidRPr="00CA3791">
              <w:rPr>
                <w:rFonts w:ascii="Times New Roman"/>
                <w:spacing w:val="-13"/>
                <w:sz w:val="20"/>
              </w:rPr>
              <w:t xml:space="preserve"> </w:t>
            </w:r>
            <w:r w:rsidRPr="00CA3791">
              <w:rPr>
                <w:rFonts w:ascii="Times New Roman"/>
                <w:sz w:val="20"/>
              </w:rPr>
              <w:t>NMP</w:t>
            </w:r>
            <w:r w:rsidRPr="00CA3791">
              <w:rPr>
                <w:rFonts w:ascii="Times New Roman"/>
                <w:spacing w:val="29"/>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8"/>
                <w:sz w:val="20"/>
              </w:rPr>
              <w:t xml:space="preserve"> </w:t>
            </w:r>
            <w:r w:rsidRPr="00CA3791">
              <w:rPr>
                <w:rFonts w:ascii="Times New Roman"/>
                <w:sz w:val="20"/>
              </w:rPr>
              <w:t>under</w:t>
            </w:r>
            <w:r w:rsidRPr="00CA3791">
              <w:rPr>
                <w:rFonts w:ascii="Times New Roman"/>
                <w:spacing w:val="-7"/>
                <w:sz w:val="20"/>
              </w:rPr>
              <w:t xml:space="preserve"> </w:t>
            </w:r>
            <w:r w:rsidRPr="00CA3791">
              <w:rPr>
                <w:rFonts w:ascii="Times New Roman"/>
                <w:sz w:val="20"/>
              </w:rPr>
              <w:t>MD</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27"/>
                <w:w w:val="99"/>
                <w:sz w:val="20"/>
              </w:rPr>
              <w:t xml:space="preserve"> </w:t>
            </w:r>
            <w:r w:rsidRPr="00CA3791">
              <w:rPr>
                <w:rFonts w:ascii="Times New Roman"/>
                <w:spacing w:val="-1"/>
                <w:sz w:val="20"/>
              </w:rPr>
              <w:t>Management</w:t>
            </w:r>
            <w:r w:rsidRPr="00CA3791">
              <w:rPr>
                <w:rFonts w:ascii="Times New Roman"/>
                <w:spacing w:val="-8"/>
                <w:sz w:val="20"/>
              </w:rPr>
              <w:t xml:space="preserve"> </w:t>
            </w:r>
            <w:r w:rsidRPr="00CA3791">
              <w:rPr>
                <w:rFonts w:ascii="Times New Roman"/>
                <w:spacing w:val="-1"/>
                <w:sz w:val="20"/>
              </w:rPr>
              <w:t>law.</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certified</w:t>
            </w:r>
            <w:r w:rsidRPr="00CA3791">
              <w:rPr>
                <w:rFonts w:ascii="Times New Roman"/>
                <w:spacing w:val="28"/>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2"/>
                <w:sz w:val="20"/>
              </w:rPr>
              <w:t xml:space="preserve"> </w:t>
            </w:r>
            <w:r w:rsidRPr="00CA3791">
              <w:rPr>
                <w:rFonts w:ascii="Times New Roman"/>
                <w:spacing w:val="-1"/>
                <w:sz w:val="20"/>
              </w:rPr>
              <w:t>for</w:t>
            </w:r>
            <w:r w:rsidRPr="00CA3791">
              <w:rPr>
                <w:rFonts w:ascii="Times New Roman"/>
                <w:spacing w:val="-10"/>
                <w:sz w:val="20"/>
              </w:rPr>
              <w:t xml:space="preserve"> </w:t>
            </w:r>
            <w:r w:rsidRPr="00CA3791">
              <w:rPr>
                <w:rFonts w:ascii="Times New Roman"/>
                <w:spacing w:val="-1"/>
                <w:sz w:val="20"/>
              </w:rPr>
              <w:t>consultants,</w:t>
            </w:r>
            <w:r w:rsidRPr="00CA3791">
              <w:rPr>
                <w:rFonts w:ascii="Times New Roman"/>
                <w:spacing w:val="35"/>
                <w:w w:val="99"/>
                <w:sz w:val="20"/>
              </w:rPr>
              <w:t xml:space="preserve"> </w:t>
            </w:r>
            <w:r w:rsidRPr="00CA3791">
              <w:rPr>
                <w:rFonts w:ascii="Times New Roman"/>
                <w:spacing w:val="-1"/>
                <w:sz w:val="20"/>
              </w:rPr>
              <w:t>compliance</w:t>
            </w:r>
            <w:r w:rsidRPr="00CA3791">
              <w:rPr>
                <w:rFonts w:ascii="Times New Roman"/>
                <w:spacing w:val="-10"/>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31"/>
                <w:w w:val="99"/>
                <w:sz w:val="20"/>
              </w:rPr>
              <w:t xml:space="preserve"> </w:t>
            </w:r>
            <w:r w:rsidRPr="00CA3791">
              <w:rPr>
                <w:rFonts w:ascii="Times New Roman"/>
                <w:spacing w:val="-1"/>
                <w:sz w:val="20"/>
              </w:rPr>
              <w:t>education</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training</w:t>
            </w:r>
            <w:r w:rsidRPr="00CA3791">
              <w:rPr>
                <w:rFonts w:ascii="Times New Roman"/>
                <w:spacing w:val="25"/>
                <w:w w:val="99"/>
                <w:sz w:val="20"/>
              </w:rPr>
              <w:t xml:space="preserve"> </w:t>
            </w:r>
            <w:r w:rsidRPr="00CA3791">
              <w:rPr>
                <w:rFonts w:ascii="Times New Roman"/>
                <w:spacing w:val="-1"/>
                <w:sz w:val="20"/>
              </w:rPr>
              <w:t>programs.</w:t>
            </w:r>
            <w:r w:rsidRPr="00CA3791">
              <w:rPr>
                <w:rFonts w:ascii="Times New Roman"/>
                <w:spacing w:val="-6"/>
                <w:sz w:val="20"/>
              </w:rPr>
              <w:t xml:space="preserve"> </w:t>
            </w:r>
            <w:r w:rsidRPr="00CA3791">
              <w:rPr>
                <w:rFonts w:ascii="Times New Roman"/>
                <w:spacing w:val="-2"/>
                <w:sz w:val="20"/>
              </w:rPr>
              <w:t>An</w:t>
            </w:r>
            <w:r w:rsidRPr="00CA3791">
              <w:rPr>
                <w:rFonts w:ascii="Times New Roman"/>
                <w:spacing w:val="-8"/>
                <w:sz w:val="20"/>
              </w:rPr>
              <w:t xml:space="preserve"> </w:t>
            </w:r>
            <w:r w:rsidRPr="00CA3791">
              <w:rPr>
                <w:rFonts w:ascii="Times New Roman"/>
                <w:spacing w:val="-1"/>
                <w:sz w:val="20"/>
              </w:rPr>
              <w:t>annual</w:t>
            </w:r>
            <w:r w:rsidRPr="00CA3791">
              <w:rPr>
                <w:rFonts w:ascii="Times New Roman"/>
                <w:spacing w:val="25"/>
                <w:w w:val="99"/>
                <w:sz w:val="20"/>
              </w:rPr>
              <w:t xml:space="preserve"> </w:t>
            </w:r>
            <w:r w:rsidRPr="00CA3791">
              <w:rPr>
                <w:rFonts w:ascii="Times New Roman"/>
                <w:spacing w:val="-1"/>
                <w:sz w:val="20"/>
              </w:rPr>
              <w:t>implementation</w:t>
            </w:r>
            <w:r w:rsidRPr="00CA3791">
              <w:rPr>
                <w:rFonts w:ascii="Times New Roman"/>
                <w:spacing w:val="-11"/>
                <w:sz w:val="20"/>
              </w:rPr>
              <w:t xml:space="preserve"> </w:t>
            </w:r>
            <w:r w:rsidRPr="00CA3791">
              <w:rPr>
                <w:rFonts w:ascii="Times New Roman"/>
                <w:sz w:val="20"/>
              </w:rPr>
              <w:t>report</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24"/>
                <w:w w:val="99"/>
                <w:sz w:val="20"/>
              </w:rPr>
              <w:t xml:space="preserve"> </w:t>
            </w:r>
            <w:r w:rsidRPr="00CA3791">
              <w:rPr>
                <w:rFonts w:ascii="Times New Roman"/>
                <w:sz w:val="20"/>
              </w:rPr>
              <w:t>MDA</w:t>
            </w:r>
            <w:r w:rsidRPr="00CA3791">
              <w:rPr>
                <w:rFonts w:ascii="Times New Roman"/>
                <w:spacing w:val="-9"/>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required.</w:t>
            </w:r>
          </w:p>
        </w:tc>
        <w:tc>
          <w:tcPr>
            <w:tcW w:w="2294" w:type="dxa"/>
            <w:tcBorders>
              <w:top w:val="single" w:sz="5" w:space="0" w:color="000000"/>
              <w:left w:val="single" w:sz="5" w:space="0" w:color="000000"/>
              <w:bottom w:val="single" w:sz="5" w:space="0" w:color="000000"/>
              <w:right w:val="single" w:sz="5" w:space="0" w:color="000000"/>
            </w:tcBorders>
          </w:tcPr>
          <w:p w14:paraId="418B03ED" w14:textId="77777777" w:rsidR="002F2E44" w:rsidRDefault="00B04159">
            <w:pPr>
              <w:pStyle w:val="TableParagraph"/>
              <w:spacing w:line="239" w:lineRule="auto"/>
              <w:ind w:left="22" w:right="64"/>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28"/>
                <w:w w:val="99"/>
                <w:sz w:val="20"/>
              </w:rPr>
              <w:t xml:space="preserve"> </w:t>
            </w:r>
            <w:r w:rsidRPr="00CA3791">
              <w:rPr>
                <w:rFonts w:ascii="Times New Roman"/>
                <w:spacing w:val="-1"/>
                <w:sz w:val="20"/>
              </w:rPr>
              <w:t>animal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8"/>
                <w:sz w:val="20"/>
              </w:rPr>
              <w:t xml:space="preserve"> </w:t>
            </w:r>
            <w:r w:rsidRPr="00CA3791">
              <w:rPr>
                <w:rFonts w:ascii="Times New Roman"/>
                <w:sz w:val="20"/>
              </w:rPr>
              <w:t>NMP</w:t>
            </w:r>
            <w:r w:rsidRPr="00CA3791">
              <w:rPr>
                <w:rFonts w:ascii="Times New Roman"/>
                <w:spacing w:val="27"/>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9"/>
                <w:sz w:val="20"/>
              </w:rPr>
              <w:t xml:space="preserve"> </w:t>
            </w:r>
            <w:r w:rsidRPr="00CA3791">
              <w:rPr>
                <w:rFonts w:ascii="Times New Roman"/>
                <w:sz w:val="20"/>
              </w:rPr>
              <w:t>under</w:t>
            </w:r>
            <w:r w:rsidRPr="00CA3791">
              <w:rPr>
                <w:rFonts w:ascii="Times New Roman"/>
                <w:spacing w:val="-6"/>
                <w:sz w:val="20"/>
              </w:rPr>
              <w:t xml:space="preserve"> </w:t>
            </w:r>
            <w:r w:rsidRPr="00CA3791">
              <w:rPr>
                <w:rFonts w:ascii="Times New Roman"/>
                <w:sz w:val="20"/>
              </w:rPr>
              <w:t>MD</w:t>
            </w:r>
            <w:r w:rsidRPr="00CA3791">
              <w:rPr>
                <w:rFonts w:ascii="Times New Roman"/>
                <w:spacing w:val="26"/>
                <w:w w:val="99"/>
                <w:sz w:val="20"/>
              </w:rPr>
              <w:t xml:space="preserve"> </w:t>
            </w:r>
            <w:r w:rsidRPr="00CA3791">
              <w:rPr>
                <w:rFonts w:ascii="Times New Roman"/>
                <w:spacing w:val="-1"/>
                <w:sz w:val="20"/>
              </w:rPr>
              <w:t>Nutrient</w:t>
            </w:r>
            <w:r w:rsidRPr="00CA3791">
              <w:rPr>
                <w:rFonts w:ascii="Times New Roman"/>
                <w:spacing w:val="-11"/>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law.</w:t>
            </w:r>
            <w:r w:rsidRPr="00CA3791">
              <w:rPr>
                <w:rFonts w:ascii="Times New Roman"/>
                <w:spacing w:val="31"/>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7"/>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18"/>
                <w:sz w:val="20"/>
              </w:rPr>
              <w:t xml:space="preserve"> </w:t>
            </w:r>
            <w:r w:rsidRPr="00CA3791">
              <w:rPr>
                <w:rFonts w:ascii="Times New Roman"/>
                <w:spacing w:val="-1"/>
                <w:sz w:val="20"/>
              </w:rPr>
              <w:t>compliance</w:t>
            </w:r>
            <w:r w:rsidRPr="00CA3791">
              <w:rPr>
                <w:rFonts w:ascii="Times New Roman"/>
                <w:spacing w:val="33"/>
                <w:w w:val="99"/>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education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training</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4"/>
                <w:sz w:val="20"/>
              </w:rPr>
              <w:t xml:space="preserve"> </w:t>
            </w:r>
            <w:r w:rsidRPr="00CA3791">
              <w:rPr>
                <w:rFonts w:ascii="Times New Roman"/>
                <w:sz w:val="20"/>
              </w:rPr>
              <w:t>An</w:t>
            </w:r>
            <w:r w:rsidRPr="00CA3791">
              <w:rPr>
                <w:rFonts w:ascii="Times New Roman"/>
                <w:spacing w:val="27"/>
                <w:w w:val="99"/>
                <w:sz w:val="20"/>
              </w:rPr>
              <w:t xml:space="preserve"> </w:t>
            </w:r>
            <w:r w:rsidRPr="00CA3791">
              <w:rPr>
                <w:rFonts w:ascii="Times New Roman"/>
                <w:spacing w:val="-1"/>
                <w:sz w:val="20"/>
              </w:rPr>
              <w:t>annual</w:t>
            </w:r>
            <w:r w:rsidRPr="00CA3791">
              <w:rPr>
                <w:rFonts w:ascii="Times New Roman"/>
                <w:spacing w:val="-18"/>
                <w:sz w:val="20"/>
              </w:rPr>
              <w:t xml:space="preserve"> </w:t>
            </w:r>
            <w:r w:rsidRPr="00CA3791">
              <w:rPr>
                <w:rFonts w:ascii="Times New Roman"/>
                <w:spacing w:val="-1"/>
                <w:sz w:val="20"/>
              </w:rPr>
              <w:t>implementation</w:t>
            </w:r>
            <w:r w:rsidRPr="00CA3791">
              <w:rPr>
                <w:rFonts w:ascii="Times New Roman"/>
                <w:spacing w:val="31"/>
                <w:w w:val="99"/>
                <w:sz w:val="20"/>
              </w:rPr>
              <w:t xml:space="preserve"> </w:t>
            </w:r>
            <w:r w:rsidRPr="00CA3791">
              <w:rPr>
                <w:rFonts w:ascii="Times New Roman"/>
                <w:sz w:val="20"/>
              </w:rPr>
              <w:t>report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p>
        </w:tc>
        <w:tc>
          <w:tcPr>
            <w:tcW w:w="2381" w:type="dxa"/>
            <w:tcBorders>
              <w:top w:val="single" w:sz="5" w:space="0" w:color="000000"/>
              <w:left w:val="single" w:sz="5" w:space="0" w:color="000000"/>
              <w:bottom w:val="single" w:sz="5" w:space="0" w:color="000000"/>
              <w:right w:val="single" w:sz="5" w:space="0" w:color="000000"/>
            </w:tcBorders>
          </w:tcPr>
          <w:p w14:paraId="0D2281E7" w14:textId="77777777" w:rsidR="002F2E44" w:rsidRDefault="00B04159">
            <w:pPr>
              <w:pStyle w:val="TableParagraph"/>
              <w:ind w:left="22" w:right="5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7"/>
                <w:sz w:val="20"/>
              </w:rPr>
              <w:t xml:space="preserve"> </w:t>
            </w:r>
            <w:r w:rsidRPr="00CA3791">
              <w:rPr>
                <w:rFonts w:ascii="Times New Roman"/>
                <w:b/>
                <w:spacing w:val="-1"/>
                <w:sz w:val="20"/>
              </w:rPr>
              <w:t>Requirements:</w:t>
            </w:r>
            <w:r w:rsidRPr="00CA3791">
              <w:rPr>
                <w:rFonts w:ascii="Times New Roman"/>
                <w:b/>
                <w:spacing w:val="37"/>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z w:val="20"/>
              </w:rPr>
              <w:t>cropland,</w:t>
            </w:r>
            <w:r w:rsidRPr="00CA3791">
              <w:rPr>
                <w:rFonts w:ascii="Times New Roman"/>
                <w:spacing w:val="26"/>
                <w:w w:val="99"/>
                <w:sz w:val="20"/>
              </w:rPr>
              <w:t xml:space="preserve"> </w:t>
            </w:r>
            <w:r w:rsidRPr="00CA3791">
              <w:rPr>
                <w:rFonts w:ascii="Times New Roman"/>
                <w:spacing w:val="-1"/>
                <w:sz w:val="20"/>
              </w:rPr>
              <w:t>pastureland,</w:t>
            </w:r>
            <w:r w:rsidRPr="00CA3791">
              <w:rPr>
                <w:rFonts w:ascii="Times New Roman"/>
                <w:spacing w:val="-10"/>
                <w:sz w:val="20"/>
              </w:rPr>
              <w:t xml:space="preserve"> </w:t>
            </w:r>
            <w:r w:rsidRPr="00CA3791">
              <w:rPr>
                <w:rFonts w:ascii="Times New Roman"/>
                <w:spacing w:val="-1"/>
                <w:sz w:val="20"/>
              </w:rPr>
              <w:t>nurseries,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pacing w:val="-1"/>
                <w:sz w:val="20"/>
              </w:rPr>
              <w:t>forestland,</w:t>
            </w:r>
            <w:r w:rsidRPr="00CA3791">
              <w:rPr>
                <w:rFonts w:ascii="Times New Roman"/>
                <w:spacing w:val="-16"/>
                <w:sz w:val="20"/>
              </w:rPr>
              <w:t xml:space="preserve"> </w:t>
            </w:r>
            <w:r w:rsidRPr="00CA3791">
              <w:rPr>
                <w:rFonts w:ascii="Times New Roman"/>
                <w:spacing w:val="-1"/>
                <w:sz w:val="20"/>
              </w:rPr>
              <w:t>including</w:t>
            </w:r>
            <w:r w:rsidRPr="00CA3791">
              <w:rPr>
                <w:rFonts w:ascii="Times New Roman"/>
                <w:w w:val="99"/>
                <w:sz w:val="20"/>
              </w:rPr>
              <w:t xml:space="preserve"> </w:t>
            </w:r>
            <w:r w:rsidRPr="00CA3791">
              <w:rPr>
                <w:rFonts w:ascii="Times New Roman"/>
                <w:spacing w:val="31"/>
                <w:w w:val="99"/>
                <w:sz w:val="20"/>
              </w:rPr>
              <w:t xml:space="preserve"> </w:t>
            </w:r>
            <w:r w:rsidRPr="00CA3791">
              <w:rPr>
                <w:rFonts w:ascii="Times New Roman"/>
                <w:spacing w:val="-1"/>
                <w:sz w:val="20"/>
              </w:rPr>
              <w:t>nutrient</w:t>
            </w:r>
            <w:r w:rsidRPr="00CA3791">
              <w:rPr>
                <w:rFonts w:ascii="Times New Roman"/>
                <w:spacing w:val="-10"/>
                <w:sz w:val="20"/>
              </w:rPr>
              <w:t xml:space="preserve"> </w:t>
            </w:r>
            <w:r w:rsidRPr="00CA3791">
              <w:rPr>
                <w:rFonts w:ascii="Times New Roman"/>
                <w:spacing w:val="-1"/>
                <w:sz w:val="20"/>
              </w:rPr>
              <w:t>applicators.</w:t>
            </w:r>
            <w:r w:rsidRPr="00CA3791">
              <w:rPr>
                <w:rFonts w:ascii="Times New Roman"/>
                <w:spacing w:val="-9"/>
                <w:sz w:val="20"/>
              </w:rPr>
              <w:t xml:space="preserve"> </w:t>
            </w:r>
            <w:r w:rsidRPr="00CA3791">
              <w:rPr>
                <w:rFonts w:ascii="Times New Roman"/>
                <w:sz w:val="20"/>
              </w:rPr>
              <w:t>NMP</w:t>
            </w:r>
            <w:r w:rsidRPr="00CA3791">
              <w:rPr>
                <w:rFonts w:ascii="Times New Roman"/>
                <w:spacing w:val="27"/>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8"/>
                <w:sz w:val="20"/>
              </w:rPr>
              <w:t xml:space="preserve"> </w:t>
            </w:r>
            <w:r w:rsidRPr="00CA3791">
              <w:rPr>
                <w:rFonts w:ascii="Times New Roman"/>
                <w:sz w:val="20"/>
              </w:rPr>
              <w:t>under</w:t>
            </w:r>
            <w:r w:rsidRPr="00CA3791">
              <w:rPr>
                <w:rFonts w:ascii="Times New Roman"/>
                <w:spacing w:val="-7"/>
                <w:sz w:val="20"/>
              </w:rPr>
              <w:t xml:space="preserve"> </w:t>
            </w:r>
            <w:r w:rsidRPr="00CA3791">
              <w:rPr>
                <w:rFonts w:ascii="Times New Roman"/>
                <w:sz w:val="20"/>
              </w:rPr>
              <w:t>MD</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27"/>
                <w:w w:val="99"/>
                <w:sz w:val="20"/>
              </w:rPr>
              <w:t xml:space="preserve"> </w:t>
            </w:r>
            <w:r w:rsidRPr="00CA3791">
              <w:rPr>
                <w:rFonts w:ascii="Times New Roman"/>
                <w:spacing w:val="-1"/>
                <w:sz w:val="20"/>
              </w:rPr>
              <w:t>Management</w:t>
            </w:r>
            <w:r w:rsidRPr="00CA3791">
              <w:rPr>
                <w:rFonts w:ascii="Times New Roman"/>
                <w:spacing w:val="-8"/>
                <w:sz w:val="20"/>
              </w:rPr>
              <w:t xml:space="preserve"> </w:t>
            </w:r>
            <w:r w:rsidRPr="00CA3791">
              <w:rPr>
                <w:rFonts w:ascii="Times New Roman"/>
                <w:spacing w:val="-1"/>
                <w:sz w:val="20"/>
              </w:rPr>
              <w:t>law.</w:t>
            </w:r>
            <w:r w:rsidRPr="00CA3791">
              <w:rPr>
                <w:rFonts w:ascii="Times New Roman"/>
                <w:spacing w:val="-6"/>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pacing w:val="-1"/>
                <w:sz w:val="20"/>
              </w:rPr>
              <w:t>certified</w:t>
            </w:r>
            <w:r w:rsidRPr="00CA3791">
              <w:rPr>
                <w:rFonts w:ascii="Times New Roman"/>
                <w:spacing w:val="28"/>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2"/>
                <w:sz w:val="20"/>
              </w:rPr>
              <w:t xml:space="preserve"> </w:t>
            </w:r>
            <w:r w:rsidRPr="00CA3791">
              <w:rPr>
                <w:rFonts w:ascii="Times New Roman"/>
                <w:spacing w:val="-1"/>
                <w:sz w:val="20"/>
              </w:rPr>
              <w:t>for</w:t>
            </w:r>
            <w:r w:rsidRPr="00CA3791">
              <w:rPr>
                <w:rFonts w:ascii="Times New Roman"/>
                <w:spacing w:val="-10"/>
                <w:sz w:val="20"/>
              </w:rPr>
              <w:t xml:space="preserve"> </w:t>
            </w:r>
            <w:r w:rsidRPr="00CA3791">
              <w:rPr>
                <w:rFonts w:ascii="Times New Roman"/>
                <w:spacing w:val="-1"/>
                <w:sz w:val="20"/>
              </w:rPr>
              <w:t>consultants,</w:t>
            </w:r>
            <w:r w:rsidRPr="00CA3791">
              <w:rPr>
                <w:rFonts w:ascii="Times New Roman"/>
                <w:spacing w:val="35"/>
                <w:w w:val="99"/>
                <w:sz w:val="20"/>
              </w:rPr>
              <w:t xml:space="preserve"> </w:t>
            </w:r>
            <w:r w:rsidRPr="00CA3791">
              <w:rPr>
                <w:rFonts w:ascii="Times New Roman"/>
                <w:spacing w:val="-1"/>
                <w:sz w:val="20"/>
              </w:rPr>
              <w:t>compliance</w:t>
            </w:r>
            <w:r w:rsidRPr="00CA3791">
              <w:rPr>
                <w:rFonts w:ascii="Times New Roman"/>
                <w:spacing w:val="-10"/>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31"/>
                <w:w w:val="99"/>
                <w:sz w:val="20"/>
              </w:rPr>
              <w:t xml:space="preserve"> </w:t>
            </w:r>
            <w:r w:rsidRPr="00CA3791">
              <w:rPr>
                <w:rFonts w:ascii="Times New Roman"/>
                <w:spacing w:val="-1"/>
                <w:sz w:val="20"/>
              </w:rPr>
              <w:t>education</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training</w:t>
            </w:r>
            <w:r w:rsidRPr="00CA3791">
              <w:rPr>
                <w:rFonts w:ascii="Times New Roman"/>
                <w:spacing w:val="25"/>
                <w:w w:val="99"/>
                <w:sz w:val="20"/>
              </w:rPr>
              <w:t xml:space="preserve"> </w:t>
            </w:r>
            <w:r w:rsidRPr="00CA3791">
              <w:rPr>
                <w:rFonts w:ascii="Times New Roman"/>
                <w:spacing w:val="-1"/>
                <w:sz w:val="20"/>
              </w:rPr>
              <w:t>programs.</w:t>
            </w:r>
            <w:r w:rsidRPr="00CA3791">
              <w:rPr>
                <w:rFonts w:ascii="Times New Roman"/>
                <w:spacing w:val="-6"/>
                <w:sz w:val="20"/>
              </w:rPr>
              <w:t xml:space="preserve"> </w:t>
            </w:r>
            <w:r w:rsidRPr="00CA3791">
              <w:rPr>
                <w:rFonts w:ascii="Times New Roman"/>
                <w:spacing w:val="-2"/>
                <w:sz w:val="20"/>
              </w:rPr>
              <w:t>An</w:t>
            </w:r>
            <w:r w:rsidRPr="00CA3791">
              <w:rPr>
                <w:rFonts w:ascii="Times New Roman"/>
                <w:spacing w:val="-8"/>
                <w:sz w:val="20"/>
              </w:rPr>
              <w:t xml:space="preserve"> </w:t>
            </w:r>
            <w:r w:rsidRPr="00CA3791">
              <w:rPr>
                <w:rFonts w:ascii="Times New Roman"/>
                <w:spacing w:val="-1"/>
                <w:sz w:val="20"/>
              </w:rPr>
              <w:t>annual</w:t>
            </w:r>
            <w:r w:rsidRPr="00CA3791">
              <w:rPr>
                <w:rFonts w:ascii="Times New Roman"/>
                <w:spacing w:val="25"/>
                <w:w w:val="99"/>
                <w:sz w:val="20"/>
              </w:rPr>
              <w:t xml:space="preserve"> </w:t>
            </w:r>
            <w:r w:rsidRPr="00CA3791">
              <w:rPr>
                <w:rFonts w:ascii="Times New Roman"/>
                <w:spacing w:val="-1"/>
                <w:sz w:val="20"/>
              </w:rPr>
              <w:t>implementation</w:t>
            </w:r>
            <w:r w:rsidRPr="00CA3791">
              <w:rPr>
                <w:rFonts w:ascii="Times New Roman"/>
                <w:spacing w:val="-11"/>
                <w:sz w:val="20"/>
              </w:rPr>
              <w:t xml:space="preserve"> </w:t>
            </w:r>
            <w:r w:rsidRPr="00CA3791">
              <w:rPr>
                <w:rFonts w:ascii="Times New Roman"/>
                <w:sz w:val="20"/>
              </w:rPr>
              <w:t>report</w:t>
            </w:r>
            <w:r w:rsidRPr="00CA3791">
              <w:rPr>
                <w:rFonts w:ascii="Times New Roman"/>
                <w:spacing w:val="-9"/>
                <w:sz w:val="20"/>
              </w:rPr>
              <w:t xml:space="preserve"> </w:t>
            </w:r>
            <w:r w:rsidRPr="00CA3791">
              <w:rPr>
                <w:rFonts w:ascii="Times New Roman"/>
                <w:spacing w:val="-1"/>
                <w:sz w:val="20"/>
              </w:rPr>
              <w:t>to</w:t>
            </w:r>
          </w:p>
        </w:tc>
        <w:tc>
          <w:tcPr>
            <w:tcW w:w="2292" w:type="dxa"/>
            <w:tcBorders>
              <w:top w:val="single" w:sz="5" w:space="0" w:color="000000"/>
              <w:left w:val="single" w:sz="5" w:space="0" w:color="000000"/>
              <w:bottom w:val="single" w:sz="5" w:space="0" w:color="000000"/>
              <w:right w:val="single" w:sz="5" w:space="0" w:color="000000"/>
            </w:tcBorders>
          </w:tcPr>
          <w:p w14:paraId="7FDE367B" w14:textId="77777777" w:rsidR="002F2E44" w:rsidRDefault="00B04159">
            <w:pPr>
              <w:pStyle w:val="TableParagraph"/>
              <w:spacing w:line="239" w:lineRule="auto"/>
              <w:ind w:left="22" w:right="6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all</w:t>
            </w:r>
            <w:r w:rsidRPr="00CA3791">
              <w:rPr>
                <w:rFonts w:ascii="Times New Roman"/>
                <w:spacing w:val="20"/>
                <w:w w:val="99"/>
                <w:sz w:val="20"/>
              </w:rPr>
              <w:t xml:space="preserve"> </w:t>
            </w:r>
            <w:r w:rsidRPr="00CA3791">
              <w:rPr>
                <w:rFonts w:ascii="Times New Roman"/>
                <w:sz w:val="20"/>
              </w:rPr>
              <w:t>cropland,</w:t>
            </w:r>
            <w:r w:rsidRPr="00CA3791">
              <w:rPr>
                <w:rFonts w:ascii="Times New Roman"/>
                <w:spacing w:val="-17"/>
                <w:sz w:val="20"/>
              </w:rPr>
              <w:t xml:space="preserve"> </w:t>
            </w:r>
            <w:r w:rsidRPr="00CA3791">
              <w:rPr>
                <w:rFonts w:ascii="Times New Roman"/>
                <w:spacing w:val="-1"/>
                <w:sz w:val="20"/>
              </w:rPr>
              <w:t>pastureland,</w:t>
            </w:r>
            <w:r w:rsidRPr="00CA3791">
              <w:rPr>
                <w:rFonts w:ascii="Times New Roman"/>
                <w:spacing w:val="27"/>
                <w:w w:val="99"/>
                <w:sz w:val="20"/>
              </w:rPr>
              <w:t xml:space="preserve"> </w:t>
            </w:r>
            <w:r w:rsidRPr="00CA3791">
              <w:rPr>
                <w:rFonts w:ascii="Times New Roman"/>
                <w:spacing w:val="-1"/>
                <w:sz w:val="20"/>
              </w:rPr>
              <w:t>nurseries,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9"/>
                <w:sz w:val="20"/>
              </w:rPr>
              <w:t xml:space="preserve"> </w:t>
            </w:r>
            <w:r w:rsidRPr="00CA3791">
              <w:rPr>
                <w:rFonts w:ascii="Times New Roman"/>
                <w:spacing w:val="-1"/>
                <w:sz w:val="20"/>
              </w:rPr>
              <w:t>forestland,</w:t>
            </w:r>
            <w:r w:rsidRPr="00CA3791">
              <w:rPr>
                <w:rFonts w:ascii="Times New Roman"/>
                <w:spacing w:val="33"/>
                <w:w w:val="99"/>
                <w:sz w:val="20"/>
              </w:rPr>
              <w:t xml:space="preserve"> </w:t>
            </w:r>
            <w:r w:rsidRPr="00CA3791">
              <w:rPr>
                <w:rFonts w:ascii="Times New Roman"/>
                <w:spacing w:val="-1"/>
                <w:sz w:val="20"/>
              </w:rPr>
              <w:t>including</w:t>
            </w:r>
            <w:r w:rsidRPr="00CA3791">
              <w:rPr>
                <w:rFonts w:ascii="Times New Roman"/>
                <w:spacing w:val="-15"/>
                <w:sz w:val="20"/>
              </w:rPr>
              <w:t xml:space="preserve"> </w:t>
            </w:r>
            <w:r w:rsidRPr="00CA3791">
              <w:rPr>
                <w:rFonts w:ascii="Times New Roman"/>
                <w:spacing w:val="-1"/>
                <w:sz w:val="20"/>
              </w:rPr>
              <w:t>nutrient</w:t>
            </w:r>
            <w:r w:rsidRPr="00CA3791">
              <w:rPr>
                <w:rFonts w:ascii="Times New Roman"/>
                <w:spacing w:val="19"/>
                <w:w w:val="99"/>
                <w:sz w:val="20"/>
              </w:rPr>
              <w:t xml:space="preserve"> </w:t>
            </w:r>
            <w:r w:rsidRPr="00CA3791">
              <w:rPr>
                <w:rFonts w:ascii="Times New Roman"/>
                <w:spacing w:val="-1"/>
                <w:sz w:val="20"/>
              </w:rPr>
              <w:t>applicators.</w:t>
            </w:r>
            <w:r w:rsidRPr="00CA3791">
              <w:rPr>
                <w:rFonts w:ascii="Times New Roman"/>
                <w:spacing w:val="-13"/>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9"/>
                <w:sz w:val="20"/>
              </w:rPr>
              <w:t xml:space="preserve"> </w:t>
            </w:r>
            <w:r w:rsidRPr="00CA3791">
              <w:rPr>
                <w:rFonts w:ascii="Times New Roman"/>
                <w:sz w:val="20"/>
              </w:rPr>
              <w:t>under</w:t>
            </w:r>
            <w:r w:rsidRPr="00CA3791">
              <w:rPr>
                <w:rFonts w:ascii="Times New Roman"/>
                <w:spacing w:val="-6"/>
                <w:sz w:val="20"/>
              </w:rPr>
              <w:t xml:space="preserve"> </w:t>
            </w:r>
            <w:r w:rsidRPr="00CA3791">
              <w:rPr>
                <w:rFonts w:ascii="Times New Roman"/>
                <w:sz w:val="20"/>
              </w:rPr>
              <w:t>MD</w:t>
            </w:r>
            <w:r w:rsidRPr="00CA3791">
              <w:rPr>
                <w:rFonts w:ascii="Times New Roman"/>
                <w:spacing w:val="26"/>
                <w:w w:val="99"/>
                <w:sz w:val="20"/>
              </w:rPr>
              <w:t xml:space="preserve"> </w:t>
            </w:r>
            <w:r w:rsidRPr="00CA3791">
              <w:rPr>
                <w:rFonts w:ascii="Times New Roman"/>
                <w:spacing w:val="-1"/>
                <w:sz w:val="20"/>
              </w:rPr>
              <w:t>Nutrient</w:t>
            </w:r>
            <w:r w:rsidRPr="00CA3791">
              <w:rPr>
                <w:rFonts w:ascii="Times New Roman"/>
                <w:spacing w:val="-11"/>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law.</w:t>
            </w:r>
            <w:r w:rsidRPr="00CA3791">
              <w:rPr>
                <w:rFonts w:ascii="Times New Roman"/>
                <w:spacing w:val="31"/>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7"/>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18"/>
                <w:sz w:val="20"/>
              </w:rPr>
              <w:t xml:space="preserve"> </w:t>
            </w:r>
            <w:r w:rsidRPr="00CA3791">
              <w:rPr>
                <w:rFonts w:ascii="Times New Roman"/>
                <w:spacing w:val="-1"/>
                <w:sz w:val="20"/>
              </w:rPr>
              <w:t>compliance</w:t>
            </w:r>
            <w:r w:rsidRPr="00CA3791">
              <w:rPr>
                <w:rFonts w:ascii="Times New Roman"/>
                <w:spacing w:val="33"/>
                <w:w w:val="99"/>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education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training</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4"/>
                <w:sz w:val="20"/>
              </w:rPr>
              <w:t xml:space="preserve"> </w:t>
            </w:r>
            <w:r w:rsidRPr="00CA3791">
              <w:rPr>
                <w:rFonts w:ascii="Times New Roman"/>
                <w:sz w:val="20"/>
              </w:rPr>
              <w:t>An</w:t>
            </w:r>
          </w:p>
        </w:tc>
        <w:tc>
          <w:tcPr>
            <w:tcW w:w="2294" w:type="dxa"/>
            <w:tcBorders>
              <w:top w:val="single" w:sz="5" w:space="0" w:color="000000"/>
              <w:left w:val="single" w:sz="5" w:space="0" w:color="000000"/>
              <w:bottom w:val="single" w:sz="5" w:space="0" w:color="000000"/>
              <w:right w:val="single" w:sz="5" w:space="0" w:color="000000"/>
            </w:tcBorders>
          </w:tcPr>
          <w:p w14:paraId="0ADD1C66" w14:textId="77777777" w:rsidR="002F2E44" w:rsidRDefault="00B04159">
            <w:pPr>
              <w:pStyle w:val="TableParagraph"/>
              <w:spacing w:line="239" w:lineRule="auto"/>
              <w:ind w:left="22" w:right="64"/>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all</w:t>
            </w:r>
            <w:r w:rsidRPr="00CA3791">
              <w:rPr>
                <w:rFonts w:ascii="Times New Roman"/>
                <w:spacing w:val="20"/>
                <w:w w:val="99"/>
                <w:sz w:val="20"/>
              </w:rPr>
              <w:t xml:space="preserve"> </w:t>
            </w:r>
            <w:r w:rsidRPr="00CA3791">
              <w:rPr>
                <w:rFonts w:ascii="Times New Roman"/>
                <w:sz w:val="20"/>
              </w:rPr>
              <w:t>cropland,</w:t>
            </w:r>
            <w:r w:rsidRPr="00CA3791">
              <w:rPr>
                <w:rFonts w:ascii="Times New Roman"/>
                <w:spacing w:val="-17"/>
                <w:sz w:val="20"/>
              </w:rPr>
              <w:t xml:space="preserve"> </w:t>
            </w:r>
            <w:r w:rsidRPr="00CA3791">
              <w:rPr>
                <w:rFonts w:ascii="Times New Roman"/>
                <w:spacing w:val="-1"/>
                <w:sz w:val="20"/>
              </w:rPr>
              <w:t>pastureland,</w:t>
            </w:r>
            <w:r w:rsidRPr="00CA3791">
              <w:rPr>
                <w:rFonts w:ascii="Times New Roman"/>
                <w:spacing w:val="27"/>
                <w:w w:val="99"/>
                <w:sz w:val="20"/>
              </w:rPr>
              <w:t xml:space="preserve"> </w:t>
            </w:r>
            <w:r w:rsidRPr="00CA3791">
              <w:rPr>
                <w:rFonts w:ascii="Times New Roman"/>
                <w:spacing w:val="-1"/>
                <w:sz w:val="20"/>
              </w:rPr>
              <w:t>nurseries,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9"/>
                <w:sz w:val="20"/>
              </w:rPr>
              <w:t xml:space="preserve"> </w:t>
            </w:r>
            <w:r w:rsidRPr="00CA3791">
              <w:rPr>
                <w:rFonts w:ascii="Times New Roman"/>
                <w:spacing w:val="-1"/>
                <w:sz w:val="20"/>
              </w:rPr>
              <w:t>forestland,</w:t>
            </w:r>
            <w:r w:rsidRPr="00CA3791">
              <w:rPr>
                <w:rFonts w:ascii="Times New Roman"/>
                <w:spacing w:val="33"/>
                <w:w w:val="99"/>
                <w:sz w:val="20"/>
              </w:rPr>
              <w:t xml:space="preserve"> </w:t>
            </w:r>
            <w:r w:rsidRPr="00CA3791">
              <w:rPr>
                <w:rFonts w:ascii="Times New Roman"/>
                <w:spacing w:val="-1"/>
                <w:sz w:val="20"/>
              </w:rPr>
              <w:t>including</w:t>
            </w:r>
            <w:r w:rsidRPr="00CA3791">
              <w:rPr>
                <w:rFonts w:ascii="Times New Roman"/>
                <w:spacing w:val="-15"/>
                <w:sz w:val="20"/>
              </w:rPr>
              <w:t xml:space="preserve"> </w:t>
            </w:r>
            <w:r w:rsidRPr="00CA3791">
              <w:rPr>
                <w:rFonts w:ascii="Times New Roman"/>
                <w:spacing w:val="-1"/>
                <w:sz w:val="20"/>
              </w:rPr>
              <w:t>nutrient</w:t>
            </w:r>
            <w:r w:rsidRPr="00CA3791">
              <w:rPr>
                <w:rFonts w:ascii="Times New Roman"/>
                <w:spacing w:val="19"/>
                <w:w w:val="99"/>
                <w:sz w:val="20"/>
              </w:rPr>
              <w:t xml:space="preserve"> </w:t>
            </w:r>
            <w:r w:rsidRPr="00CA3791">
              <w:rPr>
                <w:rFonts w:ascii="Times New Roman"/>
                <w:spacing w:val="-1"/>
                <w:sz w:val="20"/>
              </w:rPr>
              <w:t>applicators.</w:t>
            </w:r>
            <w:r w:rsidRPr="00CA3791">
              <w:rPr>
                <w:rFonts w:ascii="Times New Roman"/>
                <w:spacing w:val="-13"/>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requirements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z w:val="20"/>
              </w:rPr>
              <w:t>MDA</w:t>
            </w:r>
            <w:r w:rsidRPr="00CA3791">
              <w:rPr>
                <w:rFonts w:ascii="Times New Roman"/>
                <w:spacing w:val="23"/>
                <w:w w:val="99"/>
                <w:sz w:val="20"/>
              </w:rPr>
              <w:t xml:space="preserve"> </w:t>
            </w:r>
            <w:r w:rsidRPr="00CA3791">
              <w:rPr>
                <w:rFonts w:ascii="Times New Roman"/>
                <w:spacing w:val="-1"/>
                <w:sz w:val="20"/>
              </w:rPr>
              <w:t>manuals</w:t>
            </w:r>
            <w:r w:rsidRPr="00CA3791">
              <w:rPr>
                <w:rFonts w:ascii="Times New Roman"/>
                <w:spacing w:val="-9"/>
                <w:sz w:val="20"/>
              </w:rPr>
              <w:t xml:space="preserve"> </w:t>
            </w:r>
            <w:r w:rsidRPr="00CA3791">
              <w:rPr>
                <w:rFonts w:ascii="Times New Roman"/>
                <w:sz w:val="20"/>
              </w:rPr>
              <w:t>under</w:t>
            </w:r>
            <w:r w:rsidRPr="00CA3791">
              <w:rPr>
                <w:rFonts w:ascii="Times New Roman"/>
                <w:spacing w:val="-6"/>
                <w:sz w:val="20"/>
              </w:rPr>
              <w:t xml:space="preserve"> </w:t>
            </w:r>
            <w:r w:rsidRPr="00CA3791">
              <w:rPr>
                <w:rFonts w:ascii="Times New Roman"/>
                <w:sz w:val="20"/>
              </w:rPr>
              <w:t>MD</w:t>
            </w:r>
            <w:r w:rsidRPr="00CA3791">
              <w:rPr>
                <w:rFonts w:ascii="Times New Roman"/>
                <w:spacing w:val="26"/>
                <w:w w:val="99"/>
                <w:sz w:val="20"/>
              </w:rPr>
              <w:t xml:space="preserve"> </w:t>
            </w:r>
            <w:r w:rsidRPr="00CA3791">
              <w:rPr>
                <w:rFonts w:ascii="Times New Roman"/>
                <w:spacing w:val="-1"/>
                <w:sz w:val="20"/>
              </w:rPr>
              <w:t>Nutrient</w:t>
            </w:r>
            <w:r w:rsidRPr="00CA3791">
              <w:rPr>
                <w:rFonts w:ascii="Times New Roman"/>
                <w:spacing w:val="-11"/>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law.</w:t>
            </w:r>
            <w:r w:rsidRPr="00CA3791">
              <w:rPr>
                <w:rFonts w:ascii="Times New Roman"/>
                <w:spacing w:val="31"/>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5"/>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certified</w:t>
            </w:r>
            <w:r w:rsidRPr="00CA3791">
              <w:rPr>
                <w:rFonts w:ascii="Times New Roman"/>
                <w:spacing w:val="27"/>
                <w:w w:val="99"/>
                <w:sz w:val="20"/>
              </w:rPr>
              <w:t xml:space="preserve"> </w:t>
            </w:r>
            <w:r w:rsidRPr="00CA3791">
              <w:rPr>
                <w:rFonts w:ascii="Times New Roman"/>
                <w:spacing w:val="-1"/>
                <w:sz w:val="20"/>
              </w:rPr>
              <w:t>consultants.</w:t>
            </w:r>
            <w:r w:rsidRPr="00CA3791">
              <w:rPr>
                <w:rFonts w:ascii="Times New Roman"/>
                <w:spacing w:val="-11"/>
                <w:sz w:val="20"/>
              </w:rPr>
              <w:t xml:space="preserve"> </w:t>
            </w:r>
            <w:r w:rsidRPr="00CA3791">
              <w:rPr>
                <w:rFonts w:ascii="Times New Roman"/>
                <w:sz w:val="20"/>
              </w:rPr>
              <w:t>MDA</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33"/>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z w:val="20"/>
              </w:rPr>
              <w:t>Program</w:t>
            </w:r>
            <w:r w:rsidRPr="00CA3791">
              <w:rPr>
                <w:rFonts w:ascii="Times New Roman"/>
                <w:spacing w:val="29"/>
                <w:w w:val="99"/>
                <w:sz w:val="20"/>
              </w:rPr>
              <w:t xml:space="preserve"> </w:t>
            </w:r>
            <w:r w:rsidRPr="00CA3791">
              <w:rPr>
                <w:rFonts w:ascii="Times New Roman"/>
                <w:spacing w:val="-1"/>
                <w:sz w:val="20"/>
              </w:rPr>
              <w:t>oversees</w:t>
            </w:r>
            <w:r w:rsidRPr="00CA3791">
              <w:rPr>
                <w:rFonts w:ascii="Times New Roman"/>
                <w:spacing w:val="-10"/>
                <w:sz w:val="20"/>
              </w:rPr>
              <w:t xml:space="preserve"> </w:t>
            </w:r>
            <w:r w:rsidRPr="00CA3791">
              <w:rPr>
                <w:rFonts w:ascii="Times New Roman"/>
                <w:sz w:val="20"/>
              </w:rPr>
              <w:t>licensing</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consultants,</w:t>
            </w:r>
            <w:r w:rsidRPr="00CA3791">
              <w:rPr>
                <w:rFonts w:ascii="Times New Roman"/>
                <w:spacing w:val="-18"/>
                <w:sz w:val="20"/>
              </w:rPr>
              <w:t xml:space="preserve"> </w:t>
            </w:r>
            <w:r w:rsidRPr="00CA3791">
              <w:rPr>
                <w:rFonts w:ascii="Times New Roman"/>
                <w:spacing w:val="-1"/>
                <w:sz w:val="20"/>
              </w:rPr>
              <w:t>compliance</w:t>
            </w:r>
            <w:r w:rsidRPr="00CA3791">
              <w:rPr>
                <w:rFonts w:ascii="Times New Roman"/>
                <w:spacing w:val="33"/>
                <w:w w:val="99"/>
                <w:sz w:val="20"/>
              </w:rPr>
              <w:t xml:space="preserve"> </w:t>
            </w:r>
            <w:r w:rsidRPr="00CA3791">
              <w:rPr>
                <w:rFonts w:ascii="Times New Roman"/>
                <w:spacing w:val="-1"/>
                <w:sz w:val="20"/>
              </w:rPr>
              <w:t>activities,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z w:val="20"/>
              </w:rPr>
              <w:t>education</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training</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4"/>
                <w:sz w:val="20"/>
              </w:rPr>
              <w:t xml:space="preserve"> </w:t>
            </w:r>
            <w:r w:rsidRPr="00CA3791">
              <w:rPr>
                <w:rFonts w:ascii="Times New Roman"/>
                <w:sz w:val="20"/>
              </w:rPr>
              <w:t>An</w:t>
            </w:r>
          </w:p>
        </w:tc>
      </w:tr>
    </w:tbl>
    <w:p w14:paraId="4739A136" w14:textId="77777777" w:rsidR="002F2E44" w:rsidRDefault="002F2E44">
      <w:pPr>
        <w:spacing w:line="239" w:lineRule="auto"/>
        <w:rPr>
          <w:rFonts w:ascii="Times New Roman" w:eastAsia="Times New Roman" w:hAnsi="Times New Roman"/>
          <w:sz w:val="20"/>
          <w:szCs w:val="20"/>
        </w:rPr>
        <w:sectPr w:rsidR="002F2E44" w:rsidSect="00B3777D">
          <w:headerReference w:type="default" r:id="rId69"/>
          <w:pgSz w:w="15840" w:h="12240" w:orient="landscape"/>
          <w:pgMar w:top="1440" w:right="1296" w:bottom="1354" w:left="1296" w:header="720" w:footer="720" w:gutter="0"/>
          <w:pgNumType w:start="38"/>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375"/>
        <w:gridCol w:w="2381"/>
        <w:gridCol w:w="2294"/>
        <w:gridCol w:w="2381"/>
        <w:gridCol w:w="2292"/>
        <w:gridCol w:w="2294"/>
      </w:tblGrid>
      <w:tr w:rsidR="002F2E44" w:rsidRPr="00CA3791" w14:paraId="3EB35F87" w14:textId="77777777">
        <w:trPr>
          <w:trHeight w:hRule="exact" w:val="365"/>
        </w:trPr>
        <w:tc>
          <w:tcPr>
            <w:tcW w:w="1375" w:type="dxa"/>
            <w:tcBorders>
              <w:top w:val="single" w:sz="5" w:space="0" w:color="000000"/>
              <w:left w:val="single" w:sz="5" w:space="0" w:color="000000"/>
              <w:bottom w:val="nil"/>
              <w:right w:val="single" w:sz="24" w:space="0" w:color="E6E6E6"/>
            </w:tcBorders>
            <w:shd w:val="clear" w:color="auto" w:fill="E6E6E6"/>
          </w:tcPr>
          <w:p w14:paraId="08EA81CB" w14:textId="77777777" w:rsidR="002F2E44" w:rsidRPr="00CA3791" w:rsidRDefault="002F2E44"/>
        </w:tc>
        <w:tc>
          <w:tcPr>
            <w:tcW w:w="11642" w:type="dxa"/>
            <w:gridSpan w:val="5"/>
            <w:tcBorders>
              <w:top w:val="single" w:sz="5" w:space="0" w:color="000000"/>
              <w:left w:val="single" w:sz="24" w:space="0" w:color="E6E6E6"/>
              <w:bottom w:val="single" w:sz="5" w:space="0" w:color="000000"/>
              <w:right w:val="single" w:sz="10" w:space="0" w:color="E6E6E6"/>
            </w:tcBorders>
            <w:shd w:val="clear" w:color="auto" w:fill="E6E6E6"/>
          </w:tcPr>
          <w:p w14:paraId="2781EED0" w14:textId="77777777" w:rsidR="002F2E44" w:rsidRDefault="00B04159">
            <w:pPr>
              <w:pStyle w:val="TableParagraph"/>
              <w:spacing w:line="274" w:lineRule="exact"/>
              <w:ind w:left="3891" w:right="3912"/>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Requirements</w:t>
            </w:r>
          </w:p>
        </w:tc>
      </w:tr>
      <w:tr w:rsidR="002F2E44" w:rsidRPr="00CA3791" w14:paraId="2E29A087" w14:textId="77777777">
        <w:trPr>
          <w:trHeight w:hRule="exact" w:val="367"/>
        </w:trPr>
        <w:tc>
          <w:tcPr>
            <w:tcW w:w="1375" w:type="dxa"/>
            <w:tcBorders>
              <w:top w:val="nil"/>
              <w:left w:val="single" w:sz="10" w:space="0" w:color="E6E6E6"/>
              <w:bottom w:val="nil"/>
              <w:right w:val="single" w:sz="24" w:space="0" w:color="E6E6E6"/>
            </w:tcBorders>
            <w:shd w:val="clear" w:color="auto" w:fill="E6E6E6"/>
          </w:tcPr>
          <w:p w14:paraId="0264A034" w14:textId="77777777" w:rsidR="002F2E44" w:rsidRDefault="00B04159">
            <w:pPr>
              <w:pStyle w:val="TableParagraph"/>
              <w:spacing w:before="6"/>
              <w:ind w:left="414"/>
              <w:rPr>
                <w:rFonts w:ascii="Times New Roman" w:eastAsia="Times New Roman" w:hAnsi="Times New Roman"/>
                <w:sz w:val="24"/>
                <w:szCs w:val="24"/>
              </w:rPr>
            </w:pPr>
            <w:r w:rsidRPr="00CA3791">
              <w:rPr>
                <w:rFonts w:ascii="Times New Roman"/>
                <w:b/>
                <w:spacing w:val="-1"/>
                <w:sz w:val="24"/>
              </w:rPr>
              <w:t>State</w:t>
            </w:r>
          </w:p>
        </w:tc>
        <w:tc>
          <w:tcPr>
            <w:tcW w:w="4675" w:type="dxa"/>
            <w:gridSpan w:val="2"/>
            <w:tcBorders>
              <w:top w:val="single" w:sz="5" w:space="0" w:color="000000"/>
              <w:left w:val="single" w:sz="24" w:space="0" w:color="E6E6E6"/>
              <w:bottom w:val="single" w:sz="5" w:space="0" w:color="000000"/>
              <w:right w:val="single" w:sz="10" w:space="0" w:color="E6E6E6"/>
            </w:tcBorders>
            <w:shd w:val="clear" w:color="auto" w:fill="E6E6E6"/>
          </w:tcPr>
          <w:p w14:paraId="69629C6B" w14:textId="77777777" w:rsidR="002F2E44" w:rsidRDefault="00B04159">
            <w:pPr>
              <w:pStyle w:val="TableParagraph"/>
              <w:ind w:left="1321"/>
              <w:rPr>
                <w:rFonts w:ascii="Times New Roman" w:eastAsia="Times New Roman" w:hAnsi="Times New Roman"/>
                <w:sz w:val="24"/>
                <w:szCs w:val="24"/>
              </w:rPr>
            </w:pPr>
            <w:r w:rsidRPr="00CA3791">
              <w:rPr>
                <w:rFonts w:ascii="Times New Roman"/>
                <w:b/>
                <w:spacing w:val="-1"/>
                <w:sz w:val="24"/>
              </w:rPr>
              <w:t>Animal</w:t>
            </w:r>
            <w:r w:rsidRPr="00CA3791">
              <w:rPr>
                <w:rFonts w:ascii="Times New Roman"/>
                <w:b/>
                <w:sz w:val="24"/>
              </w:rPr>
              <w:t xml:space="preserve"> </w:t>
            </w:r>
            <w:r w:rsidRPr="00CA3791">
              <w:rPr>
                <w:rFonts w:ascii="Times New Roman"/>
                <w:b/>
                <w:spacing w:val="-1"/>
                <w:sz w:val="24"/>
              </w:rPr>
              <w:t>Operations</w:t>
            </w:r>
          </w:p>
        </w:tc>
        <w:tc>
          <w:tcPr>
            <w:tcW w:w="6967" w:type="dxa"/>
            <w:gridSpan w:val="3"/>
            <w:tcBorders>
              <w:top w:val="single" w:sz="5" w:space="0" w:color="000000"/>
              <w:left w:val="single" w:sz="10" w:space="0" w:color="E6E6E6"/>
              <w:bottom w:val="single" w:sz="5" w:space="0" w:color="000000"/>
              <w:right w:val="single" w:sz="10" w:space="0" w:color="E6E6E6"/>
            </w:tcBorders>
            <w:shd w:val="clear" w:color="auto" w:fill="E6E6E6"/>
          </w:tcPr>
          <w:p w14:paraId="07179130" w14:textId="77777777" w:rsidR="002F2E44" w:rsidRDefault="00B04159">
            <w:pPr>
              <w:pStyle w:val="TableParagraph"/>
              <w:ind w:left="2190"/>
              <w:rPr>
                <w:rFonts w:ascii="Times New Roman" w:eastAsia="Times New Roman" w:hAnsi="Times New Roman"/>
                <w:sz w:val="24"/>
                <w:szCs w:val="24"/>
              </w:rPr>
            </w:pPr>
            <w:r w:rsidRPr="00CA3791">
              <w:rPr>
                <w:rFonts w:ascii="Times New Roman"/>
                <w:b/>
                <w:spacing w:val="-1"/>
                <w:sz w:val="24"/>
              </w:rPr>
              <w:t>Other Agricultural</w:t>
            </w:r>
            <w:r w:rsidRPr="00CA3791">
              <w:rPr>
                <w:rFonts w:ascii="Times New Roman"/>
                <w:b/>
                <w:sz w:val="24"/>
              </w:rPr>
              <w:t xml:space="preserve"> Land</w:t>
            </w:r>
          </w:p>
        </w:tc>
      </w:tr>
      <w:tr w:rsidR="002F2E44" w:rsidRPr="00CA3791" w14:paraId="6FDDE763" w14:textId="77777777">
        <w:trPr>
          <w:trHeight w:hRule="exact" w:val="365"/>
        </w:trPr>
        <w:tc>
          <w:tcPr>
            <w:tcW w:w="1375" w:type="dxa"/>
            <w:tcBorders>
              <w:top w:val="nil"/>
              <w:left w:val="single" w:sz="5" w:space="0" w:color="000000"/>
              <w:bottom w:val="single" w:sz="5" w:space="0" w:color="000000"/>
              <w:right w:val="single" w:sz="10" w:space="0" w:color="E6E6E6"/>
            </w:tcBorders>
            <w:shd w:val="clear" w:color="auto" w:fill="E6E6E6"/>
          </w:tcPr>
          <w:p w14:paraId="0E001677" w14:textId="77777777" w:rsidR="002F2E44" w:rsidRPr="00CA3791" w:rsidRDefault="002F2E44"/>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346A8848" w14:textId="77777777" w:rsidR="002F2E44" w:rsidRDefault="00B04159">
            <w:pPr>
              <w:pStyle w:val="TableParagraph"/>
              <w:spacing w:line="274" w:lineRule="exact"/>
              <w:ind w:left="773" w:right="773"/>
              <w:jc w:val="center"/>
              <w:rPr>
                <w:rFonts w:ascii="Times New Roman" w:eastAsia="Times New Roman" w:hAnsi="Times New Roman"/>
                <w:sz w:val="24"/>
                <w:szCs w:val="24"/>
              </w:rPr>
            </w:pPr>
            <w:r w:rsidRPr="00CA3791">
              <w:rPr>
                <w:rFonts w:ascii="Times New Roman"/>
                <w:b/>
                <w:spacing w:val="-1"/>
                <w:sz w:val="24"/>
              </w:rPr>
              <w:t>CAFOs</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75FAFCB5" w14:textId="77777777" w:rsidR="002F2E44" w:rsidRDefault="00B04159">
            <w:pPr>
              <w:pStyle w:val="TableParagraph"/>
              <w:spacing w:line="274" w:lineRule="exact"/>
              <w:ind w:left="763" w:right="764"/>
              <w:jc w:val="center"/>
              <w:rPr>
                <w:rFonts w:ascii="Times New Roman" w:eastAsia="Times New Roman" w:hAnsi="Times New Roman"/>
                <w:sz w:val="24"/>
                <w:szCs w:val="24"/>
              </w:rPr>
            </w:pPr>
            <w:r w:rsidRPr="00CA3791">
              <w:rPr>
                <w:rFonts w:ascii="Times New Roman"/>
                <w:b/>
                <w:spacing w:val="-1"/>
                <w:sz w:val="24"/>
              </w:rPr>
              <w:t>Others</w:t>
            </w:r>
          </w:p>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38BDA1B1" w14:textId="77777777" w:rsidR="002F2E44" w:rsidRDefault="00B04159">
            <w:pPr>
              <w:pStyle w:val="TableParagraph"/>
              <w:spacing w:line="274" w:lineRule="exact"/>
              <w:ind w:left="683"/>
              <w:rPr>
                <w:rFonts w:ascii="Times New Roman" w:eastAsia="Times New Roman" w:hAnsi="Times New Roman"/>
                <w:sz w:val="24"/>
                <w:szCs w:val="24"/>
              </w:rPr>
            </w:pPr>
            <w:r w:rsidRPr="00CA3791">
              <w:rPr>
                <w:rFonts w:ascii="Times New Roman"/>
                <w:b/>
                <w:spacing w:val="-1"/>
                <w:sz w:val="24"/>
              </w:rPr>
              <w:t>Cropland</w:t>
            </w:r>
          </w:p>
        </w:tc>
        <w:tc>
          <w:tcPr>
            <w:tcW w:w="2292" w:type="dxa"/>
            <w:tcBorders>
              <w:top w:val="single" w:sz="5" w:space="0" w:color="000000"/>
              <w:left w:val="single" w:sz="10" w:space="0" w:color="E6E6E6"/>
              <w:bottom w:val="single" w:sz="5" w:space="0" w:color="000000"/>
              <w:right w:val="single" w:sz="10" w:space="0" w:color="E6E6E6"/>
            </w:tcBorders>
            <w:shd w:val="clear" w:color="auto" w:fill="E6E6E6"/>
          </w:tcPr>
          <w:p w14:paraId="5DF0D98B" w14:textId="77777777" w:rsidR="002F2E44" w:rsidRDefault="00B04159">
            <w:pPr>
              <w:pStyle w:val="TableParagraph"/>
              <w:spacing w:line="274" w:lineRule="exact"/>
              <w:ind w:left="738"/>
              <w:rPr>
                <w:rFonts w:ascii="Times New Roman" w:eastAsia="Times New Roman" w:hAnsi="Times New Roman"/>
                <w:sz w:val="24"/>
                <w:szCs w:val="24"/>
              </w:rPr>
            </w:pPr>
            <w:r w:rsidRPr="00CA3791">
              <w:rPr>
                <w:rFonts w:ascii="Times New Roman"/>
                <w:b/>
                <w:spacing w:val="-1"/>
                <w:sz w:val="24"/>
              </w:rPr>
              <w:t>Pasture</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7BD685F4" w14:textId="77777777" w:rsidR="002F2E44" w:rsidRDefault="00B04159">
            <w:pPr>
              <w:pStyle w:val="TableParagraph"/>
              <w:spacing w:line="274" w:lineRule="exact"/>
              <w:ind w:left="639"/>
              <w:rPr>
                <w:rFonts w:ascii="Times New Roman" w:eastAsia="Times New Roman" w:hAnsi="Times New Roman"/>
                <w:sz w:val="24"/>
                <w:szCs w:val="24"/>
              </w:rPr>
            </w:pPr>
            <w:r w:rsidRPr="00CA3791">
              <w:rPr>
                <w:rFonts w:ascii="Times New Roman"/>
                <w:b/>
                <w:spacing w:val="-1"/>
                <w:sz w:val="24"/>
              </w:rPr>
              <w:t>Nurseries</w:t>
            </w:r>
          </w:p>
        </w:tc>
      </w:tr>
      <w:tr w:rsidR="002F2E44" w:rsidRPr="00CA3791" w14:paraId="79DE1B3C" w14:textId="77777777">
        <w:trPr>
          <w:trHeight w:hRule="exact" w:val="1471"/>
        </w:trPr>
        <w:tc>
          <w:tcPr>
            <w:tcW w:w="1375" w:type="dxa"/>
            <w:vMerge w:val="restart"/>
            <w:tcBorders>
              <w:top w:val="single" w:sz="5" w:space="0" w:color="000000"/>
              <w:left w:val="single" w:sz="5" w:space="0" w:color="000000"/>
              <w:right w:val="single" w:sz="5" w:space="0" w:color="000000"/>
            </w:tcBorders>
          </w:tcPr>
          <w:p w14:paraId="2F02A3A6"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134CD353" w14:textId="77777777" w:rsidR="002F2E44" w:rsidRPr="00CA3791" w:rsidRDefault="002F2E44"/>
        </w:tc>
        <w:tc>
          <w:tcPr>
            <w:tcW w:w="2294" w:type="dxa"/>
            <w:tcBorders>
              <w:top w:val="single" w:sz="5" w:space="0" w:color="000000"/>
              <w:left w:val="single" w:sz="5" w:space="0" w:color="000000"/>
              <w:bottom w:val="single" w:sz="5" w:space="0" w:color="000000"/>
              <w:right w:val="single" w:sz="5" w:space="0" w:color="000000"/>
            </w:tcBorders>
          </w:tcPr>
          <w:p w14:paraId="0553DD97"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7D689370" w14:textId="77777777" w:rsidR="002F2E44" w:rsidRDefault="00B04159">
            <w:pPr>
              <w:pStyle w:val="TableParagraph"/>
              <w:spacing w:line="227" w:lineRule="exact"/>
              <w:ind w:left="22" w:right="86"/>
              <w:rPr>
                <w:rFonts w:ascii="Times New Roman" w:eastAsia="Times New Roman" w:hAnsi="Times New Roman"/>
                <w:sz w:val="20"/>
                <w:szCs w:val="20"/>
              </w:rPr>
            </w:pPr>
            <w:r w:rsidRPr="00CA3791">
              <w:rPr>
                <w:rFonts w:ascii="Times New Roman"/>
                <w:sz w:val="20"/>
              </w:rPr>
              <w:t>MDA</w:t>
            </w:r>
            <w:r w:rsidRPr="00CA3791">
              <w:rPr>
                <w:rFonts w:ascii="Times New Roman"/>
                <w:spacing w:val="-9"/>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required.</w:t>
            </w:r>
          </w:p>
        </w:tc>
        <w:tc>
          <w:tcPr>
            <w:tcW w:w="2292" w:type="dxa"/>
            <w:tcBorders>
              <w:top w:val="single" w:sz="5" w:space="0" w:color="000000"/>
              <w:left w:val="single" w:sz="5" w:space="0" w:color="000000"/>
              <w:bottom w:val="single" w:sz="5" w:space="0" w:color="000000"/>
              <w:right w:val="single" w:sz="5" w:space="0" w:color="000000"/>
            </w:tcBorders>
          </w:tcPr>
          <w:p w14:paraId="2FED28A0" w14:textId="77777777" w:rsidR="002F2E44" w:rsidRDefault="00B04159">
            <w:pPr>
              <w:pStyle w:val="TableParagraph"/>
              <w:ind w:left="22" w:right="68"/>
              <w:rPr>
                <w:rFonts w:ascii="Times New Roman" w:eastAsia="Times New Roman" w:hAnsi="Times New Roman"/>
                <w:sz w:val="20"/>
                <w:szCs w:val="20"/>
              </w:rPr>
            </w:pPr>
            <w:r w:rsidRPr="00CA3791">
              <w:rPr>
                <w:rFonts w:ascii="Times New Roman"/>
                <w:spacing w:val="-1"/>
                <w:sz w:val="20"/>
              </w:rPr>
              <w:t>annual</w:t>
            </w:r>
            <w:r w:rsidRPr="00CA3791">
              <w:rPr>
                <w:rFonts w:ascii="Times New Roman"/>
                <w:spacing w:val="-18"/>
                <w:sz w:val="20"/>
              </w:rPr>
              <w:t xml:space="preserve"> </w:t>
            </w:r>
            <w:r w:rsidRPr="00CA3791">
              <w:rPr>
                <w:rFonts w:ascii="Times New Roman"/>
                <w:spacing w:val="-1"/>
                <w:sz w:val="20"/>
              </w:rPr>
              <w:t>implementation</w:t>
            </w:r>
            <w:r w:rsidRPr="00CA3791">
              <w:rPr>
                <w:rFonts w:ascii="Times New Roman"/>
                <w:spacing w:val="31"/>
                <w:w w:val="99"/>
                <w:sz w:val="20"/>
              </w:rPr>
              <w:t xml:space="preserve"> </w:t>
            </w:r>
            <w:r w:rsidRPr="00CA3791">
              <w:rPr>
                <w:rFonts w:ascii="Times New Roman"/>
                <w:sz w:val="20"/>
              </w:rPr>
              <w:t>report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24"/>
                <w:w w:val="99"/>
                <w:sz w:val="20"/>
              </w:rPr>
              <w:t xml:space="preserve"> </w:t>
            </w:r>
            <w:r w:rsidRPr="00CA3791">
              <w:rPr>
                <w:rFonts w:ascii="Times New Roman"/>
                <w:sz w:val="20"/>
              </w:rPr>
              <w:t>This</w:t>
            </w:r>
            <w:r w:rsidRPr="00CA3791">
              <w:rPr>
                <w:rFonts w:ascii="Times New Roman"/>
                <w:spacing w:val="-9"/>
                <w:sz w:val="20"/>
              </w:rPr>
              <w:t xml:space="preserve"> </w:t>
            </w:r>
            <w:r w:rsidRPr="00CA3791">
              <w:rPr>
                <w:rFonts w:ascii="Times New Roman"/>
                <w:sz w:val="20"/>
              </w:rPr>
              <w:t>report</w:t>
            </w:r>
            <w:r w:rsidRPr="00CA3791">
              <w:rPr>
                <w:rFonts w:ascii="Times New Roman"/>
                <w:spacing w:val="-7"/>
                <w:sz w:val="20"/>
              </w:rPr>
              <w:t xml:space="preserve"> </w:t>
            </w:r>
            <w:r w:rsidRPr="00CA3791">
              <w:rPr>
                <w:rFonts w:ascii="Times New Roman"/>
                <w:spacing w:val="-1"/>
                <w:sz w:val="20"/>
              </w:rPr>
              <w:t>includes</w:t>
            </w:r>
            <w:r w:rsidRPr="00CA3791">
              <w:rPr>
                <w:rFonts w:ascii="Times New Roman"/>
                <w:spacing w:val="25"/>
                <w:w w:val="99"/>
                <w:sz w:val="20"/>
              </w:rPr>
              <w:t xml:space="preserve"> </w:t>
            </w:r>
            <w:r w:rsidRPr="00CA3791">
              <w:rPr>
                <w:rFonts w:ascii="Times New Roman"/>
                <w:spacing w:val="-1"/>
                <w:sz w:val="20"/>
              </w:rPr>
              <w:t>amount</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nutrients</w:t>
            </w:r>
            <w:r w:rsidRPr="00CA3791">
              <w:rPr>
                <w:rFonts w:ascii="Times New Roman"/>
                <w:spacing w:val="-8"/>
                <w:sz w:val="20"/>
              </w:rPr>
              <w:t xml:space="preserve"> </w:t>
            </w:r>
            <w:r w:rsidRPr="00CA3791">
              <w:rPr>
                <w:rFonts w:ascii="Times New Roman"/>
                <w:sz w:val="20"/>
              </w:rPr>
              <w:t>applied</w:t>
            </w:r>
            <w:r w:rsidRPr="00CA3791">
              <w:rPr>
                <w:rFonts w:ascii="Times New Roman"/>
                <w:spacing w:val="23"/>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farm</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calendar</w:t>
            </w:r>
            <w:r w:rsidRPr="00CA3791">
              <w:rPr>
                <w:rFonts w:ascii="Times New Roman"/>
                <w:spacing w:val="22"/>
                <w:w w:val="99"/>
                <w:sz w:val="20"/>
              </w:rPr>
              <w:t xml:space="preserve"> </w:t>
            </w:r>
            <w:r w:rsidRPr="00CA3791">
              <w:rPr>
                <w:rFonts w:ascii="Times New Roman"/>
                <w:spacing w:val="-1"/>
                <w:sz w:val="20"/>
              </w:rPr>
              <w:t>year.</w:t>
            </w:r>
          </w:p>
        </w:tc>
        <w:tc>
          <w:tcPr>
            <w:tcW w:w="2294" w:type="dxa"/>
            <w:tcBorders>
              <w:top w:val="single" w:sz="5" w:space="0" w:color="000000"/>
              <w:left w:val="single" w:sz="5" w:space="0" w:color="000000"/>
              <w:bottom w:val="single" w:sz="5" w:space="0" w:color="000000"/>
              <w:right w:val="single" w:sz="5" w:space="0" w:color="000000"/>
            </w:tcBorders>
          </w:tcPr>
          <w:p w14:paraId="383C3C32" w14:textId="77777777" w:rsidR="002F2E44" w:rsidRDefault="00B04159">
            <w:pPr>
              <w:pStyle w:val="TableParagraph"/>
              <w:ind w:left="22" w:right="50"/>
              <w:rPr>
                <w:rFonts w:ascii="Times New Roman" w:eastAsia="Times New Roman" w:hAnsi="Times New Roman"/>
                <w:sz w:val="20"/>
                <w:szCs w:val="20"/>
              </w:rPr>
            </w:pPr>
            <w:r w:rsidRPr="00CA3791">
              <w:rPr>
                <w:rFonts w:ascii="Times New Roman"/>
                <w:spacing w:val="-1"/>
                <w:sz w:val="20"/>
              </w:rPr>
              <w:t>annual</w:t>
            </w:r>
            <w:r w:rsidRPr="00CA3791">
              <w:rPr>
                <w:rFonts w:ascii="Times New Roman"/>
                <w:spacing w:val="-18"/>
                <w:sz w:val="20"/>
              </w:rPr>
              <w:t xml:space="preserve"> </w:t>
            </w:r>
            <w:r w:rsidRPr="00CA3791">
              <w:rPr>
                <w:rFonts w:ascii="Times New Roman"/>
                <w:spacing w:val="-1"/>
                <w:sz w:val="20"/>
              </w:rPr>
              <w:t>implementation</w:t>
            </w:r>
            <w:r w:rsidRPr="00CA3791">
              <w:rPr>
                <w:rFonts w:ascii="Times New Roman"/>
                <w:spacing w:val="31"/>
                <w:w w:val="99"/>
                <w:sz w:val="20"/>
              </w:rPr>
              <w:t xml:space="preserve"> </w:t>
            </w:r>
            <w:r w:rsidRPr="00CA3791">
              <w:rPr>
                <w:rFonts w:ascii="Times New Roman"/>
                <w:sz w:val="20"/>
              </w:rPr>
              <w:t>report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p>
        </w:tc>
      </w:tr>
      <w:tr w:rsidR="002F2E44" w:rsidRPr="00CA3791" w14:paraId="3751DAC1" w14:textId="77777777">
        <w:trPr>
          <w:trHeight w:hRule="exact" w:val="2239"/>
        </w:trPr>
        <w:tc>
          <w:tcPr>
            <w:tcW w:w="1375" w:type="dxa"/>
            <w:vMerge/>
            <w:tcBorders>
              <w:left w:val="single" w:sz="5" w:space="0" w:color="000000"/>
              <w:bottom w:val="single" w:sz="5" w:space="0" w:color="000000"/>
              <w:right w:val="single" w:sz="5" w:space="0" w:color="000000"/>
            </w:tcBorders>
          </w:tcPr>
          <w:p w14:paraId="58C7BB2A"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01642988" w14:textId="77777777" w:rsidR="002F2E44" w:rsidRDefault="00B04159">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8"/>
                <w:sz w:val="20"/>
              </w:rPr>
              <w:t xml:space="preserve"> </w:t>
            </w:r>
            <w:r w:rsidRPr="00CA3791">
              <w:rPr>
                <w:rFonts w:ascii="Times New Roman"/>
                <w:sz w:val="20"/>
                <w:u w:val="single" w:color="000000"/>
              </w:rPr>
              <w:t>&gt;</w:t>
            </w:r>
            <w:r w:rsidRPr="00CA3791">
              <w:rPr>
                <w:rFonts w:ascii="Times New Roman"/>
                <w:sz w:val="20"/>
              </w:rPr>
              <w:t>8</w:t>
            </w:r>
            <w:r w:rsidRPr="00CA3791">
              <w:rPr>
                <w:rFonts w:ascii="Times New Roman"/>
                <w:spacing w:val="-6"/>
                <w:sz w:val="20"/>
              </w:rPr>
              <w:t xml:space="preserve"> </w:t>
            </w:r>
            <w:r w:rsidRPr="00CA3791">
              <w:rPr>
                <w:rFonts w:ascii="Times New Roman"/>
                <w:spacing w:val="-3"/>
                <w:sz w:val="20"/>
              </w:rPr>
              <w:t>AU</w:t>
            </w:r>
          </w:p>
          <w:p w14:paraId="7A99EFC3" w14:textId="77777777" w:rsidR="002F2E44" w:rsidRDefault="00B04159">
            <w:pPr>
              <w:pStyle w:val="TableParagraph"/>
              <w:spacing w:before="77"/>
              <w:ind w:left="22" w:right="64"/>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consultant</w:t>
            </w:r>
            <w:r w:rsidRPr="00CA3791">
              <w:rPr>
                <w:rFonts w:ascii="Times New Roman"/>
                <w:spacing w:val="-7"/>
                <w:sz w:val="20"/>
              </w:rPr>
              <w:t xml:space="preserve"> </w:t>
            </w:r>
            <w:r w:rsidRPr="00CA3791">
              <w:rPr>
                <w:rFonts w:ascii="Times New Roman"/>
                <w:spacing w:val="-1"/>
                <w:sz w:val="20"/>
              </w:rPr>
              <w:t>determines</w:t>
            </w:r>
            <w:r w:rsidRPr="00CA3791">
              <w:rPr>
                <w:rFonts w:ascii="Times New Roman"/>
                <w:spacing w:val="-8"/>
                <w:sz w:val="20"/>
              </w:rPr>
              <w:t xml:space="preserve"> </w:t>
            </w:r>
            <w:r w:rsidRPr="00CA3791">
              <w:rPr>
                <w:rFonts w:ascii="Times New Roman"/>
                <w:spacing w:val="1"/>
                <w:sz w:val="20"/>
              </w:rPr>
              <w:t>if</w:t>
            </w:r>
            <w:r w:rsidRPr="00CA3791">
              <w:rPr>
                <w:rFonts w:ascii="Times New Roman"/>
                <w:spacing w:val="29"/>
                <w:w w:val="99"/>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z w:val="20"/>
              </w:rPr>
              <w:t>should</w:t>
            </w:r>
            <w:r w:rsidRPr="00CA3791">
              <w:rPr>
                <w:rFonts w:ascii="Times New Roman"/>
                <w:spacing w:val="-2"/>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P</w:t>
            </w:r>
            <w:r w:rsidRPr="00CA3791">
              <w:rPr>
                <w:rFonts w:ascii="Times New Roman"/>
                <w:spacing w:val="22"/>
                <w:w w:val="99"/>
                <w:sz w:val="20"/>
              </w:rPr>
              <w:t xml:space="preserve"> </w:t>
            </w:r>
            <w:r w:rsidRPr="00CA3791">
              <w:rPr>
                <w:rFonts w:ascii="Times New Roman"/>
                <w:sz w:val="20"/>
              </w:rPr>
              <w:t>based.</w:t>
            </w:r>
            <w:r w:rsidRPr="00CA3791">
              <w:rPr>
                <w:rFonts w:ascii="Times New Roman"/>
                <w:spacing w:val="45"/>
                <w:sz w:val="20"/>
              </w:rPr>
              <w:t xml:space="preserve"> </w:t>
            </w:r>
            <w:r w:rsidRPr="00CA3791">
              <w:rPr>
                <w:rFonts w:ascii="Times New Roman"/>
                <w:sz w:val="20"/>
              </w:rPr>
              <w:t xml:space="preserve">If </w:t>
            </w:r>
            <w:r w:rsidRPr="00CA3791">
              <w:rPr>
                <w:rFonts w:ascii="Times New Roman"/>
                <w:spacing w:val="41"/>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z w:val="20"/>
              </w:rPr>
              <w:t>FIV&lt;150</w:t>
            </w:r>
            <w:r w:rsidRPr="00CA3791">
              <w:rPr>
                <w:rFonts w:ascii="Times New Roman"/>
                <w:spacing w:val="27"/>
                <w:w w:val="99"/>
                <w:sz w:val="20"/>
              </w:rPr>
              <w:t xml:space="preserve"> </w:t>
            </w:r>
            <w:r w:rsidRPr="00CA3791">
              <w:rPr>
                <w:rFonts w:ascii="Times New Roman"/>
                <w:spacing w:val="-1"/>
                <w:sz w:val="20"/>
              </w:rPr>
              <w:t>then</w:t>
            </w:r>
            <w:r w:rsidRPr="00CA3791">
              <w:rPr>
                <w:rFonts w:ascii="Times New Roman"/>
                <w:spacing w:val="-5"/>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N.</w:t>
            </w:r>
          </w:p>
          <w:p w14:paraId="7E90163B" w14:textId="77777777" w:rsidR="002F2E44" w:rsidRDefault="00B04159">
            <w:pPr>
              <w:pStyle w:val="TableParagraph"/>
              <w:ind w:left="22" w:right="96"/>
              <w:rPr>
                <w:rFonts w:ascii="Times New Roman" w:eastAsia="Times New Roman" w:hAnsi="Times New Roman"/>
                <w:sz w:val="20"/>
                <w:szCs w:val="20"/>
              </w:rPr>
            </w:pPr>
            <w:r>
              <w:rPr>
                <w:rFonts w:ascii="Times New Roman" w:eastAsia="Times New Roman" w:hAnsi="Times New Roman"/>
                <w:sz w:val="20"/>
                <w:szCs w:val="20"/>
              </w:rPr>
              <w:t>If</w:t>
            </w:r>
            <w:r>
              <w:rPr>
                <w:rFonts w:ascii="Times New Roman" w:eastAsia="Times New Roman" w:hAnsi="Times New Roman"/>
                <w:spacing w:val="43"/>
                <w:sz w:val="20"/>
                <w:szCs w:val="20"/>
              </w:rPr>
              <w:t xml:space="preserve"> </w:t>
            </w:r>
            <w:r>
              <w:rPr>
                <w:rFonts w:ascii="Times New Roman" w:eastAsia="Times New Roman" w:hAnsi="Times New Roman"/>
                <w:spacing w:val="-1"/>
                <w:sz w:val="20"/>
                <w:szCs w:val="20"/>
              </w:rPr>
              <w:t>FIV</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≥150,</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then</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farmer must</w:t>
            </w:r>
            <w:r>
              <w:rPr>
                <w:rFonts w:ascii="Times New Roman" w:eastAsia="Times New Roman" w:hAnsi="Times New Roman"/>
                <w:spacing w:val="-4"/>
                <w:sz w:val="20"/>
                <w:szCs w:val="20"/>
              </w:rPr>
              <w:t xml:space="preserve"> </w:t>
            </w:r>
            <w:r>
              <w:rPr>
                <w:rFonts w:ascii="Times New Roman" w:eastAsia="Times New Roman" w:hAnsi="Times New Roman"/>
                <w:sz w:val="20"/>
                <w:szCs w:val="20"/>
              </w:rPr>
              <w:t>use</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PI</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determine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2"/>
                <w:sz w:val="20"/>
                <w:szCs w:val="20"/>
              </w:rPr>
              <w:t xml:space="preserve"> </w:t>
            </w:r>
            <w:r>
              <w:rPr>
                <w:rFonts w:ascii="Times New Roman" w:eastAsia="Times New Roman" w:hAnsi="Times New Roman"/>
                <w:sz w:val="20"/>
                <w:szCs w:val="20"/>
              </w:rPr>
              <w:t>on</w:t>
            </w:r>
            <w:r>
              <w:rPr>
                <w:rFonts w:ascii="Times New Roman" w:eastAsia="Times New Roman" w:hAnsi="Times New Roman"/>
                <w:spacing w:val="-4"/>
                <w:sz w:val="20"/>
                <w:szCs w:val="20"/>
              </w:rPr>
              <w:t xml:space="preserve"> </w:t>
            </w:r>
            <w:r>
              <w:rPr>
                <w:rFonts w:ascii="Times New Roman" w:eastAsia="Times New Roman" w:hAnsi="Times New Roman"/>
                <w:sz w:val="20"/>
                <w:szCs w:val="20"/>
              </w:rPr>
              <w:t>N</w:t>
            </w:r>
            <w:r>
              <w:rPr>
                <w:rFonts w:ascii="Times New Roman" w:eastAsia="Times New Roman" w:hAnsi="Times New Roman"/>
                <w:spacing w:val="-3"/>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w:t>
            </w:r>
          </w:p>
        </w:tc>
        <w:tc>
          <w:tcPr>
            <w:tcW w:w="2294" w:type="dxa"/>
            <w:tcBorders>
              <w:top w:val="single" w:sz="5" w:space="0" w:color="000000"/>
              <w:left w:val="single" w:sz="5" w:space="0" w:color="000000"/>
              <w:bottom w:val="single" w:sz="5" w:space="0" w:color="000000"/>
              <w:right w:val="single" w:sz="5" w:space="0" w:color="000000"/>
            </w:tcBorders>
          </w:tcPr>
          <w:p w14:paraId="78B1CDB1"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8"/>
                <w:sz w:val="20"/>
              </w:rPr>
              <w:t xml:space="preserve"> </w:t>
            </w:r>
            <w:r w:rsidRPr="00CA3791">
              <w:rPr>
                <w:rFonts w:ascii="Times New Roman"/>
                <w:sz w:val="20"/>
                <w:u w:val="single" w:color="000000"/>
              </w:rPr>
              <w:t>&gt;</w:t>
            </w:r>
            <w:r w:rsidRPr="00CA3791">
              <w:rPr>
                <w:rFonts w:ascii="Times New Roman"/>
                <w:sz w:val="20"/>
              </w:rPr>
              <w:t>8</w:t>
            </w:r>
            <w:r w:rsidRPr="00CA3791">
              <w:rPr>
                <w:rFonts w:ascii="Times New Roman"/>
                <w:spacing w:val="-3"/>
                <w:sz w:val="20"/>
              </w:rPr>
              <w:t xml:space="preserve"> AU</w:t>
            </w:r>
          </w:p>
        </w:tc>
        <w:tc>
          <w:tcPr>
            <w:tcW w:w="2381" w:type="dxa"/>
            <w:tcBorders>
              <w:top w:val="single" w:sz="5" w:space="0" w:color="000000"/>
              <w:left w:val="single" w:sz="5" w:space="0" w:color="000000"/>
              <w:bottom w:val="single" w:sz="5" w:space="0" w:color="000000"/>
              <w:right w:val="single" w:sz="5" w:space="0" w:color="000000"/>
            </w:tcBorders>
          </w:tcPr>
          <w:p w14:paraId="582CEDAB" w14:textId="77777777" w:rsidR="002F2E44" w:rsidRDefault="00B04159">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pacing w:val="-1"/>
                <w:sz w:val="20"/>
              </w:rPr>
              <w:t>all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7"/>
                <w:w w:val="99"/>
                <w:sz w:val="20"/>
              </w:rPr>
              <w:t xml:space="preserve"> </w:t>
            </w:r>
            <w:r w:rsidRPr="00CA3791">
              <w:rPr>
                <w:rFonts w:ascii="Times New Roman"/>
                <w:spacing w:val="-1"/>
                <w:sz w:val="20"/>
              </w:rPr>
              <w:t>grossing</w:t>
            </w:r>
            <w:r w:rsidRPr="00CA3791">
              <w:rPr>
                <w:rFonts w:ascii="Times New Roman"/>
                <w:spacing w:val="-17"/>
                <w:sz w:val="20"/>
              </w:rPr>
              <w:t xml:space="preserve"> </w:t>
            </w:r>
            <w:r w:rsidRPr="00CA3791">
              <w:rPr>
                <w:rFonts w:ascii="Times New Roman"/>
                <w:sz w:val="20"/>
                <w:u w:val="single" w:color="000000"/>
              </w:rPr>
              <w:t>&gt;</w:t>
            </w:r>
            <w:r w:rsidRPr="00CA3791">
              <w:rPr>
                <w:rFonts w:ascii="Times New Roman"/>
                <w:sz w:val="20"/>
              </w:rPr>
              <w:t>$2,500/yr</w:t>
            </w:r>
          </w:p>
        </w:tc>
        <w:tc>
          <w:tcPr>
            <w:tcW w:w="2292" w:type="dxa"/>
            <w:tcBorders>
              <w:top w:val="single" w:sz="5" w:space="0" w:color="000000"/>
              <w:left w:val="single" w:sz="5" w:space="0" w:color="000000"/>
              <w:bottom w:val="single" w:sz="5" w:space="0" w:color="000000"/>
              <w:right w:val="single" w:sz="5" w:space="0" w:color="000000"/>
            </w:tcBorders>
          </w:tcPr>
          <w:p w14:paraId="4EA6A864" w14:textId="77777777" w:rsidR="002F2E44" w:rsidRDefault="00B04159">
            <w:pPr>
              <w:pStyle w:val="TableParagraph"/>
              <w:spacing w:line="242" w:lineRule="auto"/>
              <w:ind w:left="22" w:right="47"/>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0"/>
                <w:sz w:val="20"/>
              </w:rPr>
              <w:t xml:space="preserve"> </w:t>
            </w:r>
            <w:r w:rsidRPr="00CA3791">
              <w:rPr>
                <w:rFonts w:ascii="Times New Roman"/>
                <w:spacing w:val="-1"/>
                <w:sz w:val="20"/>
              </w:rPr>
              <w:t>all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7"/>
                <w:w w:val="99"/>
                <w:sz w:val="20"/>
              </w:rPr>
              <w:t xml:space="preserve"> </w:t>
            </w:r>
            <w:r w:rsidRPr="00CA3791">
              <w:rPr>
                <w:rFonts w:ascii="Times New Roman"/>
                <w:spacing w:val="-1"/>
                <w:sz w:val="20"/>
              </w:rPr>
              <w:t>grossing</w:t>
            </w:r>
            <w:r w:rsidRPr="00CA3791">
              <w:rPr>
                <w:rFonts w:ascii="Times New Roman"/>
                <w:spacing w:val="-17"/>
                <w:sz w:val="20"/>
              </w:rPr>
              <w:t xml:space="preserve"> </w:t>
            </w:r>
            <w:r w:rsidRPr="00CA3791">
              <w:rPr>
                <w:rFonts w:ascii="Times New Roman"/>
                <w:sz w:val="20"/>
                <w:u w:val="single" w:color="000000"/>
              </w:rPr>
              <w:t>&gt;</w:t>
            </w:r>
            <w:r w:rsidRPr="00CA3791">
              <w:rPr>
                <w:rFonts w:ascii="Times New Roman"/>
                <w:sz w:val="20"/>
              </w:rPr>
              <w:t>$2,500/yr</w:t>
            </w:r>
          </w:p>
        </w:tc>
        <w:tc>
          <w:tcPr>
            <w:tcW w:w="2294" w:type="dxa"/>
            <w:tcBorders>
              <w:top w:val="single" w:sz="5" w:space="0" w:color="000000"/>
              <w:left w:val="single" w:sz="5" w:space="0" w:color="000000"/>
              <w:bottom w:val="single" w:sz="5" w:space="0" w:color="000000"/>
              <w:right w:val="single" w:sz="5" w:space="0" w:color="000000"/>
            </w:tcBorders>
          </w:tcPr>
          <w:p w14:paraId="6A96D40D" w14:textId="77777777" w:rsidR="002F2E44" w:rsidRDefault="00B04159">
            <w:pPr>
              <w:pStyle w:val="TableParagraph"/>
              <w:spacing w:line="242" w:lineRule="auto"/>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pacing w:val="-1"/>
                <w:sz w:val="20"/>
              </w:rPr>
              <w:t>all</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7"/>
                <w:w w:val="99"/>
                <w:sz w:val="20"/>
              </w:rPr>
              <w:t xml:space="preserve"> </w:t>
            </w:r>
            <w:r w:rsidRPr="00CA3791">
              <w:rPr>
                <w:rFonts w:ascii="Times New Roman"/>
                <w:spacing w:val="-1"/>
                <w:sz w:val="20"/>
              </w:rPr>
              <w:t>grossing</w:t>
            </w:r>
            <w:r w:rsidRPr="00CA3791">
              <w:rPr>
                <w:rFonts w:ascii="Times New Roman"/>
                <w:spacing w:val="-17"/>
                <w:sz w:val="20"/>
              </w:rPr>
              <w:t xml:space="preserve"> </w:t>
            </w:r>
            <w:r w:rsidRPr="00CA3791">
              <w:rPr>
                <w:rFonts w:ascii="Times New Roman"/>
                <w:sz w:val="20"/>
                <w:u w:val="single" w:color="000000"/>
              </w:rPr>
              <w:t>&gt;</w:t>
            </w:r>
            <w:r w:rsidRPr="00CA3791">
              <w:rPr>
                <w:rFonts w:ascii="Times New Roman"/>
                <w:sz w:val="20"/>
              </w:rPr>
              <w:t>$2,500/yr</w:t>
            </w:r>
          </w:p>
        </w:tc>
      </w:tr>
      <w:tr w:rsidR="002F2E44" w:rsidRPr="00CA3791" w14:paraId="41B21AFA" w14:textId="77777777">
        <w:trPr>
          <w:trHeight w:hRule="exact" w:val="2621"/>
        </w:trPr>
        <w:tc>
          <w:tcPr>
            <w:tcW w:w="1375" w:type="dxa"/>
            <w:vMerge w:val="restart"/>
            <w:tcBorders>
              <w:top w:val="single" w:sz="5" w:space="0" w:color="000000"/>
              <w:left w:val="single" w:sz="5" w:space="0" w:color="000000"/>
              <w:right w:val="single" w:sz="5" w:space="0" w:color="000000"/>
            </w:tcBorders>
          </w:tcPr>
          <w:p w14:paraId="5A41E465" w14:textId="77777777" w:rsidR="002F2E44" w:rsidRPr="00CA3791" w:rsidRDefault="002F2E44">
            <w:pPr>
              <w:pStyle w:val="TableParagraph"/>
              <w:spacing w:line="240" w:lineRule="exact"/>
              <w:rPr>
                <w:sz w:val="24"/>
                <w:szCs w:val="24"/>
              </w:rPr>
            </w:pPr>
          </w:p>
          <w:p w14:paraId="2CE3DF11" w14:textId="77777777" w:rsidR="002F2E44" w:rsidRPr="00CA3791" w:rsidRDefault="002F2E44">
            <w:pPr>
              <w:pStyle w:val="TableParagraph"/>
              <w:spacing w:line="240" w:lineRule="exact"/>
              <w:rPr>
                <w:sz w:val="24"/>
                <w:szCs w:val="24"/>
              </w:rPr>
            </w:pPr>
          </w:p>
          <w:p w14:paraId="3CF169FD" w14:textId="77777777" w:rsidR="002F2E44" w:rsidRPr="00CA3791" w:rsidRDefault="002F2E44">
            <w:pPr>
              <w:pStyle w:val="TableParagraph"/>
              <w:spacing w:line="240" w:lineRule="exact"/>
              <w:rPr>
                <w:sz w:val="24"/>
                <w:szCs w:val="24"/>
              </w:rPr>
            </w:pPr>
          </w:p>
          <w:p w14:paraId="147BEE72" w14:textId="77777777" w:rsidR="002F2E44" w:rsidRPr="00CA3791" w:rsidRDefault="002F2E44">
            <w:pPr>
              <w:pStyle w:val="TableParagraph"/>
              <w:spacing w:line="240" w:lineRule="exact"/>
              <w:rPr>
                <w:sz w:val="24"/>
                <w:szCs w:val="24"/>
              </w:rPr>
            </w:pPr>
          </w:p>
          <w:p w14:paraId="71775597" w14:textId="77777777" w:rsidR="002F2E44" w:rsidRPr="00CA3791" w:rsidRDefault="002F2E44">
            <w:pPr>
              <w:pStyle w:val="TableParagraph"/>
              <w:spacing w:before="2" w:line="320" w:lineRule="exact"/>
              <w:rPr>
                <w:sz w:val="32"/>
                <w:szCs w:val="32"/>
              </w:rPr>
            </w:pPr>
          </w:p>
          <w:p w14:paraId="0A1B7B51"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New York</w:t>
            </w:r>
          </w:p>
        </w:tc>
        <w:tc>
          <w:tcPr>
            <w:tcW w:w="2381" w:type="dxa"/>
            <w:tcBorders>
              <w:top w:val="single" w:sz="5" w:space="0" w:color="000000"/>
              <w:left w:val="single" w:sz="5" w:space="0" w:color="000000"/>
              <w:bottom w:val="single" w:sz="5" w:space="0" w:color="000000"/>
              <w:right w:val="single" w:sz="5" w:space="0" w:color="000000"/>
            </w:tcBorders>
          </w:tcPr>
          <w:p w14:paraId="5B5696D5" w14:textId="77777777" w:rsidR="002F2E44" w:rsidRDefault="00B04159">
            <w:pPr>
              <w:pStyle w:val="TableParagraph"/>
              <w:spacing w:line="239" w:lineRule="auto"/>
              <w:ind w:left="22" w:right="21"/>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CNMPs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29"/>
                <w:w w:val="99"/>
                <w:sz w:val="20"/>
              </w:rPr>
              <w:t xml:space="preserve"> </w:t>
            </w:r>
            <w:r w:rsidRPr="00CA3791">
              <w:rPr>
                <w:rFonts w:ascii="Times New Roman"/>
                <w:spacing w:val="-1"/>
                <w:sz w:val="20"/>
              </w:rPr>
              <w:t>regulated</w:t>
            </w:r>
            <w:r w:rsidRPr="00CA3791">
              <w:rPr>
                <w:rFonts w:ascii="Times New Roman"/>
                <w:spacing w:val="-7"/>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z w:val="20"/>
              </w:rPr>
              <w:t>NRCS</w:t>
            </w:r>
            <w:r w:rsidRPr="00CA3791">
              <w:rPr>
                <w:rFonts w:ascii="Times New Roman"/>
                <w:spacing w:val="-7"/>
                <w:sz w:val="20"/>
              </w:rPr>
              <w:t xml:space="preserve"> </w:t>
            </w:r>
            <w:r w:rsidRPr="00CA3791">
              <w:rPr>
                <w:rFonts w:ascii="Times New Roman"/>
                <w:sz w:val="20"/>
              </w:rPr>
              <w:t>590</w:t>
            </w:r>
            <w:r w:rsidRPr="00CA3791">
              <w:rPr>
                <w:rFonts w:ascii="Times New Roman"/>
                <w:spacing w:val="27"/>
                <w:w w:val="99"/>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30"/>
                <w:w w:val="99"/>
                <w:sz w:val="20"/>
              </w:rPr>
              <w:t xml:space="preserve"> </w:t>
            </w:r>
            <w:r w:rsidRPr="00CA3791">
              <w:rPr>
                <w:rFonts w:ascii="Times New Roman"/>
                <w:sz w:val="20"/>
              </w:rPr>
              <w:t>CNMPs,</w:t>
            </w:r>
            <w:r w:rsidRPr="00CA3791">
              <w:rPr>
                <w:rFonts w:ascii="Times New Roman"/>
                <w:spacing w:val="-9"/>
                <w:sz w:val="20"/>
              </w:rPr>
              <w:t xml:space="preserve"> </w:t>
            </w:r>
            <w:r w:rsidRPr="00CA3791">
              <w:rPr>
                <w:rFonts w:ascii="Times New Roman"/>
                <w:spacing w:val="-1"/>
                <w:sz w:val="20"/>
              </w:rPr>
              <w:t>including</w:t>
            </w:r>
            <w:r w:rsidRPr="00CA3791">
              <w:rPr>
                <w:rFonts w:ascii="Times New Roman"/>
                <w:spacing w:val="-10"/>
                <w:sz w:val="20"/>
              </w:rPr>
              <w:t xml:space="preserve"> </w:t>
            </w:r>
            <w:r w:rsidRPr="00CA3791">
              <w:rPr>
                <w:rFonts w:ascii="Times New Roman"/>
                <w:sz w:val="20"/>
              </w:rPr>
              <w:t>those</w:t>
            </w:r>
            <w:r w:rsidRPr="00CA3791">
              <w:rPr>
                <w:rFonts w:ascii="Times New Roman"/>
                <w:spacing w:val="27"/>
                <w:w w:val="99"/>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NYS</w:t>
            </w:r>
            <w:r w:rsidRPr="00CA3791">
              <w:rPr>
                <w:rFonts w:ascii="Times New Roman"/>
                <w:spacing w:val="-5"/>
                <w:sz w:val="20"/>
              </w:rPr>
              <w:t xml:space="preserve"> </w:t>
            </w:r>
            <w:r w:rsidRPr="00CA3791">
              <w:rPr>
                <w:rFonts w:ascii="Times New Roman"/>
                <w:spacing w:val="1"/>
                <w:sz w:val="20"/>
              </w:rPr>
              <w:t>DEC</w:t>
            </w:r>
            <w:r w:rsidRPr="00CA3791">
              <w:rPr>
                <w:rFonts w:ascii="Times New Roman"/>
                <w:spacing w:val="29"/>
                <w:w w:val="99"/>
                <w:sz w:val="20"/>
              </w:rPr>
              <w:t xml:space="preserve"> </w:t>
            </w:r>
            <w:r w:rsidRPr="00CA3791">
              <w:rPr>
                <w:rFonts w:ascii="Times New Roman"/>
                <w:spacing w:val="-1"/>
                <w:sz w:val="20"/>
              </w:rPr>
              <w:t>CAFO</w:t>
            </w:r>
            <w:r w:rsidRPr="00CA3791">
              <w:rPr>
                <w:rFonts w:ascii="Times New Roman"/>
                <w:spacing w:val="-9"/>
                <w:sz w:val="20"/>
              </w:rPr>
              <w:t xml:space="preserve"> </w:t>
            </w:r>
            <w:r w:rsidRPr="00CA3791">
              <w:rPr>
                <w:rFonts w:ascii="Times New Roman"/>
                <w:sz w:val="20"/>
              </w:rPr>
              <w:t>General</w:t>
            </w:r>
            <w:r w:rsidRPr="00CA3791">
              <w:rPr>
                <w:rFonts w:ascii="Times New Roman"/>
                <w:spacing w:val="-9"/>
                <w:sz w:val="20"/>
              </w:rPr>
              <w:t xml:space="preserve"> </w:t>
            </w:r>
            <w:r w:rsidRPr="00CA3791">
              <w:rPr>
                <w:rFonts w:ascii="Times New Roman"/>
                <w:spacing w:val="-1"/>
                <w:sz w:val="20"/>
              </w:rPr>
              <w:t>Permits</w:t>
            </w:r>
          </w:p>
        </w:tc>
        <w:tc>
          <w:tcPr>
            <w:tcW w:w="2294" w:type="dxa"/>
            <w:tcBorders>
              <w:top w:val="single" w:sz="5" w:space="0" w:color="000000"/>
              <w:left w:val="single" w:sz="5" w:space="0" w:color="000000"/>
              <w:bottom w:val="single" w:sz="5" w:space="0" w:color="000000"/>
              <w:right w:val="single" w:sz="5" w:space="0" w:color="000000"/>
            </w:tcBorders>
          </w:tcPr>
          <w:p w14:paraId="23E5635D" w14:textId="77777777" w:rsidR="002F2E44" w:rsidRDefault="00B04159">
            <w:pPr>
              <w:pStyle w:val="TableParagraph"/>
              <w:spacing w:line="238" w:lineRule="auto"/>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z w:val="20"/>
              </w:rPr>
              <w:t>The</w:t>
            </w:r>
            <w:r w:rsidRPr="00CA3791">
              <w:rPr>
                <w:rFonts w:ascii="Times New Roman"/>
                <w:spacing w:val="24"/>
                <w:w w:val="99"/>
                <w:sz w:val="20"/>
              </w:rPr>
              <w:t xml:space="preserve"> </w:t>
            </w:r>
            <w:r w:rsidRPr="00CA3791">
              <w:rPr>
                <w:rFonts w:ascii="Times New Roman"/>
                <w:sz w:val="20"/>
              </w:rPr>
              <w:t>NYS</w:t>
            </w:r>
            <w:r w:rsidRPr="00CA3791">
              <w:rPr>
                <w:rFonts w:ascii="Times New Roman"/>
                <w:spacing w:val="-8"/>
                <w:sz w:val="20"/>
              </w:rPr>
              <w:t xml:space="preserve"> </w:t>
            </w:r>
            <w:r w:rsidRPr="00CA3791">
              <w:rPr>
                <w:rFonts w:ascii="Times New Roman"/>
                <w:sz w:val="20"/>
              </w:rPr>
              <w:t>DA&amp;M,</w:t>
            </w:r>
            <w:r w:rsidRPr="00CA3791">
              <w:rPr>
                <w:rFonts w:ascii="Times New Roman"/>
                <w:spacing w:val="-6"/>
                <w:sz w:val="20"/>
              </w:rPr>
              <w:t xml:space="preserve"> </w:t>
            </w:r>
            <w:r w:rsidRPr="00CA3791">
              <w:rPr>
                <w:rFonts w:ascii="Times New Roman"/>
                <w:sz w:val="20"/>
              </w:rPr>
              <w:t>NYS</w:t>
            </w:r>
          </w:p>
          <w:p w14:paraId="3221B589" w14:textId="77777777" w:rsidR="002F2E44" w:rsidRDefault="00B04159">
            <w:pPr>
              <w:pStyle w:val="TableParagraph"/>
              <w:spacing w:before="1"/>
              <w:ind w:left="22" w:right="50"/>
              <w:rPr>
                <w:rFonts w:ascii="Times New Roman" w:eastAsia="Times New Roman" w:hAnsi="Times New Roman"/>
                <w:sz w:val="20"/>
                <w:szCs w:val="20"/>
              </w:rPr>
            </w:pPr>
            <w:r w:rsidRPr="00CA3791">
              <w:rPr>
                <w:rFonts w:ascii="Times New Roman"/>
                <w:spacing w:val="-1"/>
                <w:sz w:val="20"/>
              </w:rPr>
              <w:t>SWCC,</w:t>
            </w:r>
            <w:r w:rsidRPr="00CA3791">
              <w:rPr>
                <w:rFonts w:ascii="Times New Roman"/>
                <w:spacing w:val="-7"/>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SWCDs</w:t>
            </w:r>
            <w:r w:rsidRPr="00CA3791">
              <w:rPr>
                <w:rFonts w:ascii="Times New Roman"/>
                <w:spacing w:val="27"/>
                <w:w w:val="99"/>
                <w:sz w:val="20"/>
              </w:rPr>
              <w:t xml:space="preserve"> </w:t>
            </w:r>
            <w:r w:rsidRPr="00CA3791">
              <w:rPr>
                <w:rFonts w:ascii="Times New Roman"/>
                <w:sz w:val="20"/>
              </w:rPr>
              <w:t>provide</w:t>
            </w:r>
            <w:r w:rsidRPr="00CA3791">
              <w:rPr>
                <w:rFonts w:ascii="Times New Roman"/>
                <w:spacing w:val="-5"/>
                <w:sz w:val="20"/>
              </w:rPr>
              <w:t xml:space="preserve"> </w:t>
            </w:r>
            <w:r w:rsidRPr="00CA3791">
              <w:rPr>
                <w:rFonts w:ascii="Times New Roman"/>
                <w:sz w:val="20"/>
              </w:rPr>
              <w:t>support</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on</w:t>
            </w:r>
            <w:r w:rsidRPr="00CA3791">
              <w:rPr>
                <w:rFonts w:ascii="Times New Roman"/>
                <w:spacing w:val="23"/>
                <w:w w:val="99"/>
                <w:sz w:val="20"/>
              </w:rPr>
              <w:t xml:space="preserve"> </w:t>
            </w:r>
            <w:r w:rsidRPr="00CA3791">
              <w:rPr>
                <w:rFonts w:ascii="Times New Roman"/>
                <w:sz w:val="20"/>
              </w:rPr>
              <w:t>non-CAFOs</w:t>
            </w:r>
            <w:r w:rsidRPr="00CA3791">
              <w:rPr>
                <w:rFonts w:ascii="Times New Roman"/>
                <w:spacing w:val="-11"/>
                <w:sz w:val="20"/>
              </w:rPr>
              <w:t xml:space="preserve"> </w:t>
            </w:r>
            <w:r w:rsidRPr="00CA3791">
              <w:rPr>
                <w:rFonts w:ascii="Times New Roman"/>
                <w:sz w:val="20"/>
              </w:rPr>
              <w:t>through</w:t>
            </w:r>
            <w:r w:rsidRPr="00CA3791">
              <w:rPr>
                <w:rFonts w:ascii="Times New Roman"/>
                <w:spacing w:val="-10"/>
                <w:sz w:val="20"/>
              </w:rPr>
              <w:t xml:space="preserve"> </w:t>
            </w:r>
            <w:r w:rsidRPr="00CA3791">
              <w:rPr>
                <w:rFonts w:ascii="Times New Roman"/>
                <w:spacing w:val="-2"/>
                <w:sz w:val="20"/>
              </w:rPr>
              <w:t>the</w:t>
            </w:r>
            <w:r w:rsidRPr="00CA3791">
              <w:rPr>
                <w:rFonts w:ascii="Times New Roman"/>
                <w:spacing w:val="20"/>
                <w:w w:val="99"/>
                <w:sz w:val="20"/>
              </w:rPr>
              <w:t xml:space="preserve"> </w:t>
            </w:r>
            <w:r w:rsidRPr="00CA3791">
              <w:rPr>
                <w:rFonts w:ascii="Times New Roman"/>
                <w:spacing w:val="-1"/>
                <w:sz w:val="20"/>
              </w:rPr>
              <w:t>Agricultural</w:t>
            </w:r>
            <w:r w:rsidRPr="00CA3791">
              <w:rPr>
                <w:rFonts w:ascii="Times New Roman"/>
                <w:spacing w:val="-22"/>
                <w:sz w:val="20"/>
              </w:rPr>
              <w:t xml:space="preserve"> </w:t>
            </w:r>
            <w:r w:rsidRPr="00CA3791">
              <w:rPr>
                <w:rFonts w:ascii="Times New Roman"/>
                <w:spacing w:val="-1"/>
                <w:sz w:val="20"/>
              </w:rPr>
              <w:t>Environmental</w:t>
            </w:r>
            <w:r w:rsidRPr="00CA3791">
              <w:rPr>
                <w:rFonts w:ascii="Times New Roman"/>
                <w:spacing w:val="35"/>
                <w:w w:val="99"/>
                <w:sz w:val="20"/>
              </w:rPr>
              <w:t xml:space="preserve"> </w:t>
            </w:r>
            <w:r w:rsidRPr="00CA3791">
              <w:rPr>
                <w:rFonts w:ascii="Times New Roman"/>
                <w:spacing w:val="-1"/>
                <w:sz w:val="20"/>
              </w:rPr>
              <w:t>Management</w:t>
            </w:r>
            <w:r w:rsidRPr="00CA3791">
              <w:rPr>
                <w:rFonts w:ascii="Times New Roman"/>
                <w:spacing w:val="-17"/>
                <w:sz w:val="20"/>
              </w:rPr>
              <w:t xml:space="preserve"> </w:t>
            </w:r>
            <w:r w:rsidRPr="00CA3791">
              <w:rPr>
                <w:rFonts w:ascii="Times New Roman"/>
                <w:sz w:val="20"/>
              </w:rPr>
              <w:t>(AEM)</w:t>
            </w:r>
            <w:r w:rsidRPr="00CA3791">
              <w:rPr>
                <w:rFonts w:ascii="Times New Roman"/>
                <w:spacing w:val="26"/>
                <w:w w:val="99"/>
                <w:sz w:val="20"/>
              </w:rPr>
              <w:t xml:space="preserve"> </w:t>
            </w:r>
            <w:r w:rsidRPr="00CA3791">
              <w:rPr>
                <w:rFonts w:ascii="Times New Roman"/>
                <w:spacing w:val="-1"/>
                <w:sz w:val="20"/>
              </w:rPr>
              <w:t>program.</w:t>
            </w:r>
            <w:r w:rsidRPr="00CA3791">
              <w:rPr>
                <w:rFonts w:ascii="Times New Roman"/>
                <w:spacing w:val="-7"/>
                <w:sz w:val="20"/>
              </w:rPr>
              <w:t xml:space="preserve"> </w:t>
            </w:r>
            <w:r w:rsidRPr="00CA3791">
              <w:rPr>
                <w:rFonts w:ascii="Times New Roman"/>
                <w:sz w:val="20"/>
              </w:rPr>
              <w:t>NRCS</w:t>
            </w:r>
            <w:r w:rsidRPr="00CA3791">
              <w:rPr>
                <w:rFonts w:ascii="Times New Roman"/>
                <w:spacing w:val="-8"/>
                <w:sz w:val="20"/>
              </w:rPr>
              <w:t xml:space="preserve"> </w:t>
            </w:r>
            <w:r w:rsidRPr="00CA3791">
              <w:rPr>
                <w:rFonts w:ascii="Times New Roman"/>
                <w:spacing w:val="1"/>
                <w:sz w:val="20"/>
              </w:rPr>
              <w:t>590</w:t>
            </w:r>
            <w:r w:rsidRPr="00CA3791">
              <w:rPr>
                <w:rFonts w:ascii="Times New Roman"/>
                <w:spacing w:val="27"/>
                <w:w w:val="99"/>
                <w:sz w:val="20"/>
              </w:rPr>
              <w:t xml:space="preserve"> </w:t>
            </w:r>
            <w:r w:rsidRPr="00CA3791">
              <w:rPr>
                <w:rFonts w:ascii="Times New Roman"/>
                <w:spacing w:val="-1"/>
                <w:sz w:val="20"/>
              </w:rPr>
              <w:t>standard</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30"/>
                <w:w w:val="99"/>
                <w:sz w:val="20"/>
              </w:rPr>
              <w:t xml:space="preserve"> </w:t>
            </w:r>
            <w:r w:rsidRPr="00CA3791">
              <w:rPr>
                <w:rFonts w:ascii="Times New Roman"/>
                <w:sz w:val="20"/>
              </w:rPr>
              <w:t>CNMPs.</w:t>
            </w:r>
          </w:p>
        </w:tc>
        <w:tc>
          <w:tcPr>
            <w:tcW w:w="2381" w:type="dxa"/>
            <w:tcBorders>
              <w:top w:val="single" w:sz="5" w:space="0" w:color="000000"/>
              <w:left w:val="single" w:sz="5" w:space="0" w:color="000000"/>
              <w:bottom w:val="single" w:sz="5" w:space="0" w:color="000000"/>
              <w:right w:val="single" w:sz="5" w:space="0" w:color="000000"/>
            </w:tcBorders>
          </w:tcPr>
          <w:p w14:paraId="523E1EF0" w14:textId="77777777" w:rsidR="002F2E44" w:rsidRDefault="00B04159">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required,</w:t>
            </w:r>
          </w:p>
        </w:tc>
        <w:tc>
          <w:tcPr>
            <w:tcW w:w="2292" w:type="dxa"/>
            <w:tcBorders>
              <w:top w:val="single" w:sz="5" w:space="0" w:color="000000"/>
              <w:left w:val="single" w:sz="5" w:space="0" w:color="000000"/>
              <w:bottom w:val="single" w:sz="5" w:space="0" w:color="000000"/>
              <w:right w:val="single" w:sz="5" w:space="0" w:color="000000"/>
            </w:tcBorders>
          </w:tcPr>
          <w:p w14:paraId="3435B2AF" w14:textId="77777777" w:rsidR="002F2E44" w:rsidRDefault="00B04159">
            <w:pPr>
              <w:pStyle w:val="TableParagraph"/>
              <w:spacing w:line="242" w:lineRule="auto"/>
              <w:ind w:left="22" w:right="11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c>
          <w:tcPr>
            <w:tcW w:w="2294" w:type="dxa"/>
            <w:tcBorders>
              <w:top w:val="single" w:sz="5" w:space="0" w:color="000000"/>
              <w:left w:val="single" w:sz="5" w:space="0" w:color="000000"/>
              <w:bottom w:val="single" w:sz="5" w:space="0" w:color="000000"/>
              <w:right w:val="single" w:sz="5" w:space="0" w:color="000000"/>
            </w:tcBorders>
          </w:tcPr>
          <w:p w14:paraId="0B14A0B8" w14:textId="77777777" w:rsidR="002F2E44" w:rsidRDefault="00B04159">
            <w:pPr>
              <w:pStyle w:val="TableParagraph"/>
              <w:spacing w:line="226" w:lineRule="exact"/>
              <w:ind w:left="22" w:right="5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p>
          <w:p w14:paraId="31666EB6" w14:textId="77777777" w:rsidR="002F2E44" w:rsidRDefault="00B04159">
            <w:pPr>
              <w:pStyle w:val="TableParagraph"/>
              <w:spacing w:line="229" w:lineRule="exact"/>
              <w:ind w:left="22" w:right="50"/>
              <w:rPr>
                <w:rFonts w:ascii="Times New Roman" w:eastAsia="Times New Roman" w:hAnsi="Times New Roman"/>
                <w:sz w:val="20"/>
                <w:szCs w:val="20"/>
              </w:rPr>
            </w:pP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r>
      <w:tr w:rsidR="002F2E44" w:rsidRPr="00CA3791" w14:paraId="1239278F" w14:textId="77777777">
        <w:trPr>
          <w:trHeight w:hRule="exact" w:val="319"/>
        </w:trPr>
        <w:tc>
          <w:tcPr>
            <w:tcW w:w="1375" w:type="dxa"/>
            <w:vMerge/>
            <w:tcBorders>
              <w:left w:val="single" w:sz="5" w:space="0" w:color="000000"/>
              <w:bottom w:val="single" w:sz="5" w:space="0" w:color="000000"/>
              <w:right w:val="single" w:sz="5" w:space="0" w:color="000000"/>
            </w:tcBorders>
          </w:tcPr>
          <w:p w14:paraId="68C1C102"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6C1661E9" w14:textId="77777777" w:rsidR="002F2E44" w:rsidRDefault="00B04159">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9"/>
                <w:sz w:val="20"/>
              </w:rPr>
              <w:t xml:space="preserve"> </w:t>
            </w:r>
            <w:r w:rsidRPr="00CA3791">
              <w:rPr>
                <w:rFonts w:ascii="Times New Roman"/>
                <w:sz w:val="20"/>
                <w:u w:val="single" w:color="000000"/>
              </w:rPr>
              <w:t>&gt;</w:t>
            </w:r>
            <w:r w:rsidRPr="00CA3791">
              <w:rPr>
                <w:rFonts w:ascii="Times New Roman"/>
                <w:sz w:val="20"/>
              </w:rPr>
              <w:t>200</w:t>
            </w:r>
            <w:r w:rsidRPr="00CA3791">
              <w:rPr>
                <w:rFonts w:ascii="Times New Roman"/>
                <w:spacing w:val="-7"/>
                <w:sz w:val="20"/>
              </w:rPr>
              <w:t xml:space="preserve"> </w:t>
            </w:r>
            <w:r w:rsidRPr="00CA3791">
              <w:rPr>
                <w:rFonts w:ascii="Times New Roman"/>
                <w:spacing w:val="-2"/>
                <w:sz w:val="20"/>
              </w:rPr>
              <w:t>AU</w:t>
            </w:r>
          </w:p>
        </w:tc>
        <w:tc>
          <w:tcPr>
            <w:tcW w:w="2294" w:type="dxa"/>
            <w:tcBorders>
              <w:top w:val="single" w:sz="5" w:space="0" w:color="000000"/>
              <w:left w:val="single" w:sz="5" w:space="0" w:color="000000"/>
              <w:bottom w:val="single" w:sz="5" w:space="0" w:color="000000"/>
              <w:right w:val="single" w:sz="5" w:space="0" w:color="000000"/>
            </w:tcBorders>
          </w:tcPr>
          <w:p w14:paraId="31B70EF9"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2"/>
                <w:sz w:val="20"/>
              </w:rPr>
              <w:t xml:space="preserve"> </w:t>
            </w:r>
            <w:r w:rsidRPr="00CA3791">
              <w:rPr>
                <w:rFonts w:ascii="Times New Roman"/>
                <w:spacing w:val="-2"/>
                <w:sz w:val="20"/>
              </w:rPr>
              <w:t>none</w:t>
            </w:r>
          </w:p>
        </w:tc>
        <w:tc>
          <w:tcPr>
            <w:tcW w:w="2381" w:type="dxa"/>
            <w:tcBorders>
              <w:top w:val="single" w:sz="5" w:space="0" w:color="000000"/>
              <w:left w:val="single" w:sz="5" w:space="0" w:color="000000"/>
              <w:bottom w:val="single" w:sz="5" w:space="0" w:color="000000"/>
              <w:right w:val="single" w:sz="5" w:space="0" w:color="000000"/>
            </w:tcBorders>
          </w:tcPr>
          <w:p w14:paraId="56C62C84" w14:textId="77777777" w:rsidR="002F2E44" w:rsidRDefault="00B04159">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14:paraId="0BA6976D" w14:textId="77777777" w:rsidR="002F2E44" w:rsidRDefault="00B04159">
            <w:pPr>
              <w:pStyle w:val="TableParagraph"/>
              <w:spacing w:line="225"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14:paraId="110BF16A"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r>
      <w:tr w:rsidR="002F2E44" w:rsidRPr="00CA3791" w14:paraId="53240D92" w14:textId="77777777">
        <w:trPr>
          <w:trHeight w:hRule="exact" w:val="1390"/>
        </w:trPr>
        <w:tc>
          <w:tcPr>
            <w:tcW w:w="1375" w:type="dxa"/>
            <w:tcBorders>
              <w:top w:val="single" w:sz="5" w:space="0" w:color="000000"/>
              <w:left w:val="single" w:sz="5" w:space="0" w:color="000000"/>
              <w:bottom w:val="single" w:sz="5" w:space="0" w:color="000000"/>
              <w:right w:val="single" w:sz="5" w:space="0" w:color="000000"/>
            </w:tcBorders>
          </w:tcPr>
          <w:p w14:paraId="35AF4755" w14:textId="77777777" w:rsidR="002F2E44" w:rsidRPr="00CA3791" w:rsidRDefault="002F2E44">
            <w:pPr>
              <w:pStyle w:val="TableParagraph"/>
              <w:spacing w:line="240" w:lineRule="exact"/>
              <w:rPr>
                <w:sz w:val="24"/>
                <w:szCs w:val="24"/>
              </w:rPr>
            </w:pPr>
          </w:p>
          <w:p w14:paraId="20504C11" w14:textId="77777777" w:rsidR="002F2E44" w:rsidRPr="00CA3791" w:rsidRDefault="002F2E44">
            <w:pPr>
              <w:pStyle w:val="TableParagraph"/>
              <w:spacing w:before="7" w:line="260" w:lineRule="exact"/>
              <w:rPr>
                <w:sz w:val="26"/>
                <w:szCs w:val="26"/>
              </w:rPr>
            </w:pPr>
          </w:p>
          <w:p w14:paraId="4382E6E4"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Pennsylvania</w:t>
            </w:r>
          </w:p>
        </w:tc>
        <w:tc>
          <w:tcPr>
            <w:tcW w:w="2381" w:type="dxa"/>
            <w:tcBorders>
              <w:top w:val="single" w:sz="5" w:space="0" w:color="000000"/>
              <w:left w:val="single" w:sz="5" w:space="0" w:color="000000"/>
              <w:bottom w:val="single" w:sz="5" w:space="0" w:color="000000"/>
              <w:right w:val="single" w:sz="5" w:space="0" w:color="000000"/>
            </w:tcBorders>
          </w:tcPr>
          <w:p w14:paraId="0FE093F2" w14:textId="77777777" w:rsidR="002F2E44" w:rsidRDefault="00B04159">
            <w:pPr>
              <w:pStyle w:val="TableParagraph"/>
              <w:ind w:left="22" w:right="21"/>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CAFOs</w:t>
            </w:r>
            <w:r w:rsidRPr="00CA3791">
              <w:rPr>
                <w:rFonts w:ascii="Times New Roman"/>
                <w:spacing w:val="-5"/>
                <w:sz w:val="20"/>
              </w:rPr>
              <w:t xml:space="preserve"> </w:t>
            </w:r>
            <w:r w:rsidRPr="00CA3791">
              <w:rPr>
                <w:rFonts w:ascii="Times New Roman"/>
                <w:sz w:val="20"/>
              </w:rPr>
              <w:t>and</w:t>
            </w:r>
            <w:r w:rsidRPr="00CA3791">
              <w:rPr>
                <w:rFonts w:ascii="Times New Roman"/>
                <w:spacing w:val="21"/>
                <w:w w:val="99"/>
                <w:sz w:val="20"/>
              </w:rPr>
              <w:t xml:space="preserve"> </w:t>
            </w:r>
            <w:r w:rsidRPr="00CA3791">
              <w:rPr>
                <w:rFonts w:ascii="Times New Roman"/>
                <w:spacing w:val="-1"/>
                <w:sz w:val="20"/>
              </w:rPr>
              <w:t>CAOs</w:t>
            </w:r>
            <w:r w:rsidRPr="00CA3791">
              <w:rPr>
                <w:rFonts w:ascii="Times New Roman"/>
                <w:spacing w:val="-3"/>
                <w:sz w:val="20"/>
              </w:rPr>
              <w:t xml:space="preserve"> </w:t>
            </w:r>
            <w:r w:rsidRPr="00CA3791">
              <w:rPr>
                <w:rFonts w:ascii="Times New Roman"/>
                <w:sz w:val="20"/>
              </w:rPr>
              <w:t>under</w:t>
            </w:r>
            <w:r w:rsidRPr="00CA3791">
              <w:rPr>
                <w:rFonts w:ascii="Times New Roman"/>
                <w:spacing w:val="-2"/>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pacing w:val="-1"/>
                <w:sz w:val="20"/>
              </w:rPr>
              <w:t>law.</w:t>
            </w:r>
            <w:r w:rsidRPr="00CA3791">
              <w:rPr>
                <w:rFonts w:ascii="Times New Roman"/>
                <w:spacing w:val="43"/>
                <w:sz w:val="20"/>
              </w:rPr>
              <w:t xml:space="preserve"> </w:t>
            </w:r>
            <w:r w:rsidRPr="00CA3791">
              <w:rPr>
                <w:rFonts w:ascii="Times New Roman"/>
                <w:sz w:val="20"/>
              </w:rPr>
              <w:t>The</w:t>
            </w:r>
            <w:r w:rsidRPr="00CA3791">
              <w:rPr>
                <w:rFonts w:ascii="Times New Roman"/>
                <w:spacing w:val="28"/>
                <w:w w:val="99"/>
                <w:sz w:val="20"/>
              </w:rPr>
              <w:t xml:space="preserve"> </w:t>
            </w:r>
            <w:r w:rsidRPr="00CA3791">
              <w:rPr>
                <w:rFonts w:ascii="Times New Roman"/>
                <w:spacing w:val="1"/>
                <w:sz w:val="20"/>
              </w:rPr>
              <w:t>PA</w:t>
            </w:r>
            <w:r w:rsidRPr="00CA3791">
              <w:rPr>
                <w:rFonts w:ascii="Times New Roman"/>
                <w:spacing w:val="-9"/>
                <w:sz w:val="20"/>
              </w:rPr>
              <w:t xml:space="preserve"> </w:t>
            </w:r>
            <w:r w:rsidRPr="00CA3791">
              <w:rPr>
                <w:rFonts w:ascii="Times New Roman"/>
                <w:sz w:val="20"/>
              </w:rPr>
              <w:t>SCC</w:t>
            </w:r>
            <w:r w:rsidRPr="00CA3791">
              <w:rPr>
                <w:rFonts w:ascii="Times New Roman"/>
                <w:spacing w:val="-7"/>
                <w:sz w:val="20"/>
              </w:rPr>
              <w:t xml:space="preserve"> </w:t>
            </w:r>
            <w:r w:rsidRPr="00CA3791">
              <w:rPr>
                <w:rFonts w:ascii="Times New Roman"/>
                <w:sz w:val="20"/>
              </w:rPr>
              <w:t>provides</w:t>
            </w:r>
            <w:r w:rsidRPr="00CA3791">
              <w:rPr>
                <w:rFonts w:ascii="Times New Roman"/>
                <w:spacing w:val="-8"/>
                <w:sz w:val="20"/>
              </w:rPr>
              <w:t xml:space="preserve"> </w:t>
            </w:r>
            <w:r w:rsidRPr="00CA3791">
              <w:rPr>
                <w:rFonts w:ascii="Times New Roman"/>
                <w:spacing w:val="-1"/>
                <w:sz w:val="20"/>
              </w:rPr>
              <w:t>detailed</w:t>
            </w:r>
            <w:r w:rsidRPr="00CA3791">
              <w:rPr>
                <w:rFonts w:ascii="Times New Roman"/>
                <w:spacing w:val="26"/>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pacing w:val="-1"/>
                <w:sz w:val="20"/>
              </w:rPr>
              <w:t>used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CAO</w:t>
            </w:r>
            <w:r w:rsidRPr="00CA3791">
              <w:rPr>
                <w:rFonts w:ascii="Times New Roman"/>
                <w:spacing w:val="30"/>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CAFO</w:t>
            </w:r>
            <w:r w:rsidRPr="00CA3791">
              <w:rPr>
                <w:rFonts w:ascii="Times New Roman"/>
                <w:spacing w:val="-3"/>
                <w:sz w:val="20"/>
              </w:rPr>
              <w:t xml:space="preserve"> </w:t>
            </w:r>
            <w:r w:rsidRPr="00CA3791">
              <w:rPr>
                <w:rFonts w:ascii="Times New Roman"/>
                <w:spacing w:val="-1"/>
                <w:sz w:val="20"/>
              </w:rPr>
              <w:t>farms.</w:t>
            </w:r>
            <w:r w:rsidRPr="00CA3791">
              <w:rPr>
                <w:rFonts w:ascii="Times New Roman"/>
                <w:spacing w:val="-5"/>
                <w:sz w:val="20"/>
              </w:rPr>
              <w:t xml:space="preserve"> </w:t>
            </w:r>
            <w:r w:rsidRPr="00CA3791">
              <w:rPr>
                <w:rFonts w:ascii="Times New Roman"/>
                <w:sz w:val="20"/>
              </w:rPr>
              <w:t>PDA</w:t>
            </w:r>
          </w:p>
        </w:tc>
        <w:tc>
          <w:tcPr>
            <w:tcW w:w="2294" w:type="dxa"/>
            <w:tcBorders>
              <w:top w:val="single" w:sz="5" w:space="0" w:color="000000"/>
              <w:left w:val="single" w:sz="5" w:space="0" w:color="000000"/>
              <w:bottom w:val="single" w:sz="5" w:space="0" w:color="000000"/>
              <w:right w:val="single" w:sz="5" w:space="0" w:color="000000"/>
            </w:tcBorders>
          </w:tcPr>
          <w:p w14:paraId="35985998" w14:textId="77777777" w:rsidR="002F2E44" w:rsidRDefault="00B04159">
            <w:pPr>
              <w:pStyle w:val="TableParagraph"/>
              <w:spacing w:line="239" w:lineRule="auto"/>
              <w:ind w:left="2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Procedures</w:t>
            </w:r>
            <w:r w:rsidRPr="00CA3791">
              <w:rPr>
                <w:rFonts w:ascii="Times New Roman"/>
                <w:spacing w:val="-8"/>
                <w:sz w:val="20"/>
              </w:rPr>
              <w:t xml:space="preserve"> </w:t>
            </w:r>
            <w:r w:rsidRPr="00CA3791">
              <w:rPr>
                <w:rFonts w:ascii="Times New Roman"/>
                <w:spacing w:val="-1"/>
                <w:sz w:val="20"/>
              </w:rPr>
              <w:t>covered</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27"/>
                <w:w w:val="99"/>
                <w:sz w:val="20"/>
              </w:rPr>
              <w:t xml:space="preserve"> </w:t>
            </w:r>
            <w:r w:rsidRPr="00CA3791">
              <w:rPr>
                <w:rFonts w:ascii="Times New Roman"/>
                <w:spacing w:val="1"/>
                <w:sz w:val="20"/>
              </w:rPr>
              <w:t>PA</w:t>
            </w:r>
            <w:r w:rsidRPr="00CA3791">
              <w:rPr>
                <w:rFonts w:ascii="Times New Roman"/>
                <w:spacing w:val="-9"/>
                <w:sz w:val="20"/>
              </w:rPr>
              <w:t xml:space="preserve"> </w:t>
            </w:r>
            <w:r w:rsidRPr="00CA3791">
              <w:rPr>
                <w:rFonts w:ascii="Times New Roman"/>
                <w:sz w:val="20"/>
              </w:rPr>
              <w:t>DEP</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22"/>
                <w:w w:val="99"/>
                <w:sz w:val="20"/>
              </w:rPr>
              <w:t xml:space="preserve"> </w:t>
            </w:r>
            <w:r w:rsidRPr="00CA3791">
              <w:rPr>
                <w:rFonts w:ascii="Times New Roman"/>
                <w:spacing w:val="-1"/>
                <w:sz w:val="20"/>
              </w:rPr>
              <w:t>Management</w:t>
            </w:r>
            <w:r w:rsidRPr="00CA3791">
              <w:rPr>
                <w:rFonts w:ascii="Times New Roman"/>
                <w:spacing w:val="-10"/>
                <w:sz w:val="20"/>
              </w:rPr>
              <w:t xml:space="preserve"> </w:t>
            </w:r>
            <w:r w:rsidRPr="00CA3791">
              <w:rPr>
                <w:rFonts w:ascii="Times New Roman"/>
                <w:spacing w:val="-1"/>
                <w:sz w:val="20"/>
              </w:rPr>
              <w:t>Manual</w:t>
            </w:r>
            <w:r w:rsidRPr="00CA3791">
              <w:rPr>
                <w:rFonts w:ascii="Times New Roman"/>
                <w:spacing w:val="-9"/>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animal</w:t>
            </w:r>
            <w:r w:rsidRPr="00CA3791">
              <w:rPr>
                <w:rFonts w:ascii="Times New Roman"/>
                <w:spacing w:val="27"/>
                <w:w w:val="99"/>
                <w:sz w:val="20"/>
              </w:rPr>
              <w:t xml:space="preserve"> </w:t>
            </w:r>
            <w:r w:rsidRPr="00CA3791">
              <w:rPr>
                <w:rFonts w:ascii="Times New Roman"/>
                <w:spacing w:val="-1"/>
                <w:sz w:val="20"/>
              </w:rPr>
              <w:t>operations</w:t>
            </w:r>
            <w:r w:rsidRPr="00CA3791">
              <w:rPr>
                <w:rFonts w:ascii="Times New Roman"/>
                <w:spacing w:val="-8"/>
                <w:sz w:val="20"/>
              </w:rPr>
              <w:t xml:space="preserve"> </w:t>
            </w:r>
            <w:r w:rsidRPr="00CA3791">
              <w:rPr>
                <w:rFonts w:ascii="Times New Roman"/>
                <w:spacing w:val="-1"/>
                <w:sz w:val="20"/>
              </w:rPr>
              <w:t>not</w:t>
            </w:r>
            <w:r w:rsidRPr="00CA3791">
              <w:rPr>
                <w:rFonts w:ascii="Times New Roman"/>
                <w:spacing w:val="-7"/>
                <w:sz w:val="20"/>
              </w:rPr>
              <w:t xml:space="preserve"> </w:t>
            </w:r>
            <w:r w:rsidRPr="00CA3791">
              <w:rPr>
                <w:rFonts w:ascii="Times New Roman"/>
                <w:spacing w:val="-1"/>
                <w:sz w:val="20"/>
              </w:rPr>
              <w:t>regulated</w:t>
            </w:r>
            <w:r w:rsidRPr="00CA3791">
              <w:rPr>
                <w:rFonts w:ascii="Times New Roman"/>
                <w:spacing w:val="-5"/>
                <w:sz w:val="20"/>
              </w:rPr>
              <w:t xml:space="preserve"> </w:t>
            </w:r>
            <w:r w:rsidRPr="00CA3791">
              <w:rPr>
                <w:rFonts w:ascii="Times New Roman"/>
                <w:sz w:val="20"/>
              </w:rPr>
              <w:t>as</w:t>
            </w:r>
          </w:p>
        </w:tc>
        <w:tc>
          <w:tcPr>
            <w:tcW w:w="2381" w:type="dxa"/>
            <w:tcBorders>
              <w:top w:val="single" w:sz="5" w:space="0" w:color="000000"/>
              <w:left w:val="single" w:sz="5" w:space="0" w:color="000000"/>
              <w:bottom w:val="single" w:sz="5" w:space="0" w:color="000000"/>
              <w:right w:val="single" w:sz="5" w:space="0" w:color="000000"/>
            </w:tcBorders>
          </w:tcPr>
          <w:p w14:paraId="30B1FC47" w14:textId="77777777" w:rsidR="002F2E44" w:rsidRDefault="00B04159">
            <w:pPr>
              <w:pStyle w:val="TableParagraph"/>
              <w:spacing w:line="242" w:lineRule="auto"/>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c>
          <w:tcPr>
            <w:tcW w:w="2292" w:type="dxa"/>
            <w:tcBorders>
              <w:top w:val="single" w:sz="5" w:space="0" w:color="000000"/>
              <w:left w:val="single" w:sz="5" w:space="0" w:color="000000"/>
              <w:bottom w:val="single" w:sz="5" w:space="0" w:color="000000"/>
              <w:right w:val="single" w:sz="5" w:space="0" w:color="000000"/>
            </w:tcBorders>
          </w:tcPr>
          <w:p w14:paraId="37280463" w14:textId="77777777" w:rsidR="002F2E44" w:rsidRDefault="00B04159">
            <w:pPr>
              <w:pStyle w:val="TableParagraph"/>
              <w:spacing w:line="226" w:lineRule="exact"/>
              <w:ind w:left="22" w:right="110"/>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p>
          <w:p w14:paraId="153D2694" w14:textId="77777777" w:rsidR="002F2E44" w:rsidRDefault="00B04159">
            <w:pPr>
              <w:pStyle w:val="TableParagraph"/>
              <w:spacing w:line="229" w:lineRule="exact"/>
              <w:ind w:left="22" w:right="110"/>
              <w:rPr>
                <w:rFonts w:ascii="Times New Roman" w:eastAsia="Times New Roman" w:hAnsi="Times New Roman"/>
                <w:sz w:val="20"/>
                <w:szCs w:val="20"/>
              </w:rPr>
            </w:pP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c>
          <w:tcPr>
            <w:tcW w:w="2294" w:type="dxa"/>
            <w:tcBorders>
              <w:top w:val="single" w:sz="5" w:space="0" w:color="000000"/>
              <w:left w:val="single" w:sz="5" w:space="0" w:color="000000"/>
              <w:bottom w:val="single" w:sz="5" w:space="0" w:color="000000"/>
              <w:right w:val="single" w:sz="5" w:space="0" w:color="000000"/>
            </w:tcBorders>
          </w:tcPr>
          <w:p w14:paraId="65FDC2B9" w14:textId="77777777" w:rsidR="002F2E44" w:rsidRDefault="00B04159">
            <w:pPr>
              <w:pStyle w:val="TableParagraph"/>
              <w:spacing w:line="242" w:lineRule="auto"/>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p>
        </w:tc>
      </w:tr>
    </w:tbl>
    <w:p w14:paraId="29297621" w14:textId="77777777" w:rsidR="002F2E44" w:rsidRDefault="002F2E44">
      <w:pPr>
        <w:spacing w:line="242" w:lineRule="auto"/>
        <w:rPr>
          <w:rFonts w:ascii="Times New Roman" w:eastAsia="Times New Roman" w:hAnsi="Times New Roman"/>
          <w:sz w:val="20"/>
          <w:szCs w:val="20"/>
        </w:rPr>
        <w:sectPr w:rsidR="002F2E44">
          <w:headerReference w:type="default" r:id="rId70"/>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375"/>
        <w:gridCol w:w="2381"/>
        <w:gridCol w:w="2294"/>
        <w:gridCol w:w="2381"/>
        <w:gridCol w:w="2292"/>
        <w:gridCol w:w="2294"/>
      </w:tblGrid>
      <w:tr w:rsidR="002F2E44" w:rsidRPr="00CA3791" w14:paraId="77E8AD13" w14:textId="77777777">
        <w:trPr>
          <w:trHeight w:hRule="exact" w:val="365"/>
        </w:trPr>
        <w:tc>
          <w:tcPr>
            <w:tcW w:w="1375" w:type="dxa"/>
            <w:tcBorders>
              <w:top w:val="single" w:sz="5" w:space="0" w:color="000000"/>
              <w:left w:val="single" w:sz="5" w:space="0" w:color="000000"/>
              <w:bottom w:val="nil"/>
              <w:right w:val="single" w:sz="24" w:space="0" w:color="E6E6E6"/>
            </w:tcBorders>
            <w:shd w:val="clear" w:color="auto" w:fill="E6E6E6"/>
          </w:tcPr>
          <w:p w14:paraId="36A58C88" w14:textId="77777777" w:rsidR="002F2E44" w:rsidRPr="00CA3791" w:rsidRDefault="002F2E44"/>
        </w:tc>
        <w:tc>
          <w:tcPr>
            <w:tcW w:w="11642" w:type="dxa"/>
            <w:gridSpan w:val="5"/>
            <w:tcBorders>
              <w:top w:val="single" w:sz="5" w:space="0" w:color="000000"/>
              <w:left w:val="single" w:sz="24" w:space="0" w:color="E6E6E6"/>
              <w:bottom w:val="single" w:sz="5" w:space="0" w:color="000000"/>
              <w:right w:val="single" w:sz="10" w:space="0" w:color="E6E6E6"/>
            </w:tcBorders>
            <w:shd w:val="clear" w:color="auto" w:fill="E6E6E6"/>
          </w:tcPr>
          <w:p w14:paraId="080D0E42" w14:textId="77777777" w:rsidR="002F2E44" w:rsidRDefault="00B04159">
            <w:pPr>
              <w:pStyle w:val="TableParagraph"/>
              <w:spacing w:line="274" w:lineRule="exact"/>
              <w:ind w:left="3891" w:right="3912"/>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Requirements</w:t>
            </w:r>
          </w:p>
        </w:tc>
      </w:tr>
      <w:tr w:rsidR="002F2E44" w:rsidRPr="00CA3791" w14:paraId="38B5CB73" w14:textId="77777777">
        <w:trPr>
          <w:trHeight w:hRule="exact" w:val="367"/>
        </w:trPr>
        <w:tc>
          <w:tcPr>
            <w:tcW w:w="1375" w:type="dxa"/>
            <w:tcBorders>
              <w:top w:val="nil"/>
              <w:left w:val="single" w:sz="10" w:space="0" w:color="E6E6E6"/>
              <w:bottom w:val="nil"/>
              <w:right w:val="single" w:sz="24" w:space="0" w:color="E6E6E6"/>
            </w:tcBorders>
            <w:shd w:val="clear" w:color="auto" w:fill="E6E6E6"/>
          </w:tcPr>
          <w:p w14:paraId="3444AD76" w14:textId="77777777" w:rsidR="002F2E44" w:rsidRDefault="00B04159">
            <w:pPr>
              <w:pStyle w:val="TableParagraph"/>
              <w:spacing w:before="6"/>
              <w:ind w:left="414"/>
              <w:rPr>
                <w:rFonts w:ascii="Times New Roman" w:eastAsia="Times New Roman" w:hAnsi="Times New Roman"/>
                <w:sz w:val="24"/>
                <w:szCs w:val="24"/>
              </w:rPr>
            </w:pPr>
            <w:r w:rsidRPr="00CA3791">
              <w:rPr>
                <w:rFonts w:ascii="Times New Roman"/>
                <w:b/>
                <w:spacing w:val="-1"/>
                <w:sz w:val="24"/>
              </w:rPr>
              <w:t>State</w:t>
            </w:r>
          </w:p>
        </w:tc>
        <w:tc>
          <w:tcPr>
            <w:tcW w:w="4675" w:type="dxa"/>
            <w:gridSpan w:val="2"/>
            <w:tcBorders>
              <w:top w:val="single" w:sz="5" w:space="0" w:color="000000"/>
              <w:left w:val="single" w:sz="24" w:space="0" w:color="E6E6E6"/>
              <w:bottom w:val="single" w:sz="5" w:space="0" w:color="000000"/>
              <w:right w:val="single" w:sz="10" w:space="0" w:color="E6E6E6"/>
            </w:tcBorders>
            <w:shd w:val="clear" w:color="auto" w:fill="E6E6E6"/>
          </w:tcPr>
          <w:p w14:paraId="49BF4F93" w14:textId="77777777" w:rsidR="002F2E44" w:rsidRDefault="00B04159">
            <w:pPr>
              <w:pStyle w:val="TableParagraph"/>
              <w:ind w:left="1321"/>
              <w:rPr>
                <w:rFonts w:ascii="Times New Roman" w:eastAsia="Times New Roman" w:hAnsi="Times New Roman"/>
                <w:sz w:val="24"/>
                <w:szCs w:val="24"/>
              </w:rPr>
            </w:pPr>
            <w:r w:rsidRPr="00CA3791">
              <w:rPr>
                <w:rFonts w:ascii="Times New Roman"/>
                <w:b/>
                <w:spacing w:val="-1"/>
                <w:sz w:val="24"/>
              </w:rPr>
              <w:t>Animal</w:t>
            </w:r>
            <w:r w:rsidRPr="00CA3791">
              <w:rPr>
                <w:rFonts w:ascii="Times New Roman"/>
                <w:b/>
                <w:sz w:val="24"/>
              </w:rPr>
              <w:t xml:space="preserve"> </w:t>
            </w:r>
            <w:r w:rsidRPr="00CA3791">
              <w:rPr>
                <w:rFonts w:ascii="Times New Roman"/>
                <w:b/>
                <w:spacing w:val="-1"/>
                <w:sz w:val="24"/>
              </w:rPr>
              <w:t>Operations</w:t>
            </w:r>
          </w:p>
        </w:tc>
        <w:tc>
          <w:tcPr>
            <w:tcW w:w="6967" w:type="dxa"/>
            <w:gridSpan w:val="3"/>
            <w:tcBorders>
              <w:top w:val="single" w:sz="5" w:space="0" w:color="000000"/>
              <w:left w:val="single" w:sz="10" w:space="0" w:color="E6E6E6"/>
              <w:bottom w:val="single" w:sz="5" w:space="0" w:color="000000"/>
              <w:right w:val="single" w:sz="10" w:space="0" w:color="E6E6E6"/>
            </w:tcBorders>
            <w:shd w:val="clear" w:color="auto" w:fill="E6E6E6"/>
          </w:tcPr>
          <w:p w14:paraId="4B5C8DB9" w14:textId="77777777" w:rsidR="002F2E44" w:rsidRDefault="00B04159">
            <w:pPr>
              <w:pStyle w:val="TableParagraph"/>
              <w:ind w:left="2190"/>
              <w:rPr>
                <w:rFonts w:ascii="Times New Roman" w:eastAsia="Times New Roman" w:hAnsi="Times New Roman"/>
                <w:sz w:val="24"/>
                <w:szCs w:val="24"/>
              </w:rPr>
            </w:pPr>
            <w:r w:rsidRPr="00CA3791">
              <w:rPr>
                <w:rFonts w:ascii="Times New Roman"/>
                <w:b/>
                <w:spacing w:val="-1"/>
                <w:sz w:val="24"/>
              </w:rPr>
              <w:t>Other Agricultural</w:t>
            </w:r>
            <w:r w:rsidRPr="00CA3791">
              <w:rPr>
                <w:rFonts w:ascii="Times New Roman"/>
                <w:b/>
                <w:sz w:val="24"/>
              </w:rPr>
              <w:t xml:space="preserve"> Land</w:t>
            </w:r>
          </w:p>
        </w:tc>
      </w:tr>
      <w:tr w:rsidR="002F2E44" w:rsidRPr="00CA3791" w14:paraId="34543702" w14:textId="77777777">
        <w:trPr>
          <w:trHeight w:hRule="exact" w:val="365"/>
        </w:trPr>
        <w:tc>
          <w:tcPr>
            <w:tcW w:w="1375" w:type="dxa"/>
            <w:tcBorders>
              <w:top w:val="nil"/>
              <w:left w:val="single" w:sz="5" w:space="0" w:color="000000"/>
              <w:bottom w:val="single" w:sz="5" w:space="0" w:color="000000"/>
              <w:right w:val="single" w:sz="10" w:space="0" w:color="E6E6E6"/>
            </w:tcBorders>
            <w:shd w:val="clear" w:color="auto" w:fill="E6E6E6"/>
          </w:tcPr>
          <w:p w14:paraId="314ABB11" w14:textId="77777777" w:rsidR="002F2E44" w:rsidRPr="00CA3791" w:rsidRDefault="002F2E44"/>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1AF74F2C" w14:textId="77777777" w:rsidR="002F2E44" w:rsidRDefault="00B04159">
            <w:pPr>
              <w:pStyle w:val="TableParagraph"/>
              <w:spacing w:line="274" w:lineRule="exact"/>
              <w:ind w:left="773" w:right="773"/>
              <w:jc w:val="center"/>
              <w:rPr>
                <w:rFonts w:ascii="Times New Roman" w:eastAsia="Times New Roman" w:hAnsi="Times New Roman"/>
                <w:sz w:val="24"/>
                <w:szCs w:val="24"/>
              </w:rPr>
            </w:pPr>
            <w:r w:rsidRPr="00CA3791">
              <w:rPr>
                <w:rFonts w:ascii="Times New Roman"/>
                <w:b/>
                <w:spacing w:val="-1"/>
                <w:sz w:val="24"/>
              </w:rPr>
              <w:t>CAFOs</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1CA51637" w14:textId="77777777" w:rsidR="002F2E44" w:rsidRDefault="00B04159">
            <w:pPr>
              <w:pStyle w:val="TableParagraph"/>
              <w:spacing w:line="274" w:lineRule="exact"/>
              <w:ind w:left="763" w:right="764"/>
              <w:jc w:val="center"/>
              <w:rPr>
                <w:rFonts w:ascii="Times New Roman" w:eastAsia="Times New Roman" w:hAnsi="Times New Roman"/>
                <w:sz w:val="24"/>
                <w:szCs w:val="24"/>
              </w:rPr>
            </w:pPr>
            <w:r w:rsidRPr="00CA3791">
              <w:rPr>
                <w:rFonts w:ascii="Times New Roman"/>
                <w:b/>
                <w:spacing w:val="-1"/>
                <w:sz w:val="24"/>
              </w:rPr>
              <w:t>Others</w:t>
            </w:r>
          </w:p>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0451FD8C" w14:textId="77777777" w:rsidR="002F2E44" w:rsidRDefault="00B04159">
            <w:pPr>
              <w:pStyle w:val="TableParagraph"/>
              <w:spacing w:line="274" w:lineRule="exact"/>
              <w:ind w:left="683"/>
              <w:rPr>
                <w:rFonts w:ascii="Times New Roman" w:eastAsia="Times New Roman" w:hAnsi="Times New Roman"/>
                <w:sz w:val="24"/>
                <w:szCs w:val="24"/>
              </w:rPr>
            </w:pPr>
            <w:r w:rsidRPr="00CA3791">
              <w:rPr>
                <w:rFonts w:ascii="Times New Roman"/>
                <w:b/>
                <w:spacing w:val="-1"/>
                <w:sz w:val="24"/>
              </w:rPr>
              <w:t>Cropland</w:t>
            </w:r>
          </w:p>
        </w:tc>
        <w:tc>
          <w:tcPr>
            <w:tcW w:w="2292" w:type="dxa"/>
            <w:tcBorders>
              <w:top w:val="single" w:sz="5" w:space="0" w:color="000000"/>
              <w:left w:val="single" w:sz="10" w:space="0" w:color="E6E6E6"/>
              <w:bottom w:val="single" w:sz="5" w:space="0" w:color="000000"/>
              <w:right w:val="single" w:sz="10" w:space="0" w:color="E6E6E6"/>
            </w:tcBorders>
            <w:shd w:val="clear" w:color="auto" w:fill="E6E6E6"/>
          </w:tcPr>
          <w:p w14:paraId="587894DC" w14:textId="77777777" w:rsidR="002F2E44" w:rsidRDefault="00B04159">
            <w:pPr>
              <w:pStyle w:val="TableParagraph"/>
              <w:spacing w:line="274" w:lineRule="exact"/>
              <w:ind w:left="738"/>
              <w:rPr>
                <w:rFonts w:ascii="Times New Roman" w:eastAsia="Times New Roman" w:hAnsi="Times New Roman"/>
                <w:sz w:val="24"/>
                <w:szCs w:val="24"/>
              </w:rPr>
            </w:pPr>
            <w:r w:rsidRPr="00CA3791">
              <w:rPr>
                <w:rFonts w:ascii="Times New Roman"/>
                <w:b/>
                <w:spacing w:val="-1"/>
                <w:sz w:val="24"/>
              </w:rPr>
              <w:t>Pasture</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24F3B42F" w14:textId="77777777" w:rsidR="002F2E44" w:rsidRDefault="00B04159">
            <w:pPr>
              <w:pStyle w:val="TableParagraph"/>
              <w:spacing w:line="274" w:lineRule="exact"/>
              <w:ind w:left="639"/>
              <w:rPr>
                <w:rFonts w:ascii="Times New Roman" w:eastAsia="Times New Roman" w:hAnsi="Times New Roman"/>
                <w:sz w:val="24"/>
                <w:szCs w:val="24"/>
              </w:rPr>
            </w:pPr>
            <w:r w:rsidRPr="00CA3791">
              <w:rPr>
                <w:rFonts w:ascii="Times New Roman"/>
                <w:b/>
                <w:spacing w:val="-1"/>
                <w:sz w:val="24"/>
              </w:rPr>
              <w:t>Nurseries</w:t>
            </w:r>
          </w:p>
        </w:tc>
      </w:tr>
      <w:tr w:rsidR="002F2E44" w:rsidRPr="00CA3791" w14:paraId="02B7EDFC" w14:textId="77777777">
        <w:trPr>
          <w:trHeight w:hRule="exact" w:val="1010"/>
        </w:trPr>
        <w:tc>
          <w:tcPr>
            <w:tcW w:w="1375" w:type="dxa"/>
            <w:vMerge w:val="restart"/>
            <w:tcBorders>
              <w:top w:val="single" w:sz="5" w:space="0" w:color="000000"/>
              <w:left w:val="single" w:sz="5" w:space="0" w:color="000000"/>
              <w:right w:val="single" w:sz="5" w:space="0" w:color="000000"/>
            </w:tcBorders>
          </w:tcPr>
          <w:p w14:paraId="1DCF0997"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2AAFB2BC" w14:textId="77777777" w:rsidR="002F2E44" w:rsidRDefault="00B04159">
            <w:pPr>
              <w:pStyle w:val="TableParagraph"/>
              <w:ind w:left="22" w:right="64"/>
              <w:rPr>
                <w:rFonts w:ascii="Times New Roman" w:eastAsia="Times New Roman" w:hAnsi="Times New Roman"/>
                <w:sz w:val="20"/>
                <w:szCs w:val="20"/>
              </w:rPr>
            </w:pPr>
            <w:r w:rsidRPr="00CA3791">
              <w:rPr>
                <w:rFonts w:ascii="Times New Roman"/>
                <w:spacing w:val="-1"/>
                <w:sz w:val="20"/>
              </w:rPr>
              <w:t>trains</w:t>
            </w:r>
            <w:r w:rsidRPr="00CA3791">
              <w:rPr>
                <w:rFonts w:ascii="Times New Roman"/>
                <w:spacing w:val="-7"/>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pacing w:val="-1"/>
                <w:sz w:val="20"/>
              </w:rPr>
              <w:t>certifies</w:t>
            </w:r>
            <w:r w:rsidRPr="00CA3791">
              <w:rPr>
                <w:rFonts w:ascii="Times New Roman"/>
                <w:spacing w:val="-7"/>
                <w:sz w:val="20"/>
              </w:rPr>
              <w:t xml:space="preserve"> </w:t>
            </w:r>
            <w:r w:rsidRPr="00CA3791">
              <w:rPr>
                <w:rFonts w:ascii="Times New Roman"/>
                <w:sz w:val="20"/>
              </w:rPr>
              <w:t>NMP</w:t>
            </w:r>
            <w:r w:rsidRPr="00CA3791">
              <w:rPr>
                <w:rFonts w:ascii="Times New Roman"/>
                <w:spacing w:val="29"/>
                <w:w w:val="99"/>
                <w:sz w:val="20"/>
              </w:rPr>
              <w:t xml:space="preserve"> </w:t>
            </w:r>
            <w:r w:rsidRPr="00CA3791">
              <w:rPr>
                <w:rFonts w:ascii="Times New Roman"/>
                <w:sz w:val="20"/>
              </w:rPr>
              <w:t>preparers.</w:t>
            </w:r>
            <w:r w:rsidRPr="00CA3791">
              <w:rPr>
                <w:rFonts w:ascii="Times New Roman"/>
                <w:spacing w:val="40"/>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reviewed</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approved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27"/>
                <w:w w:val="99"/>
                <w:sz w:val="20"/>
              </w:rPr>
              <w:t xml:space="preserve"> </w:t>
            </w:r>
            <w:r w:rsidRPr="00CA3791">
              <w:rPr>
                <w:rFonts w:ascii="Times New Roman"/>
                <w:spacing w:val="-1"/>
                <w:sz w:val="20"/>
              </w:rPr>
              <w:t>CCD</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SCC</w:t>
            </w:r>
            <w:r w:rsidRPr="00CA3791">
              <w:rPr>
                <w:rFonts w:ascii="Times New Roman"/>
                <w:spacing w:val="-5"/>
                <w:sz w:val="20"/>
              </w:rPr>
              <w:t xml:space="preserve"> </w:t>
            </w:r>
            <w:r w:rsidRPr="00CA3791">
              <w:rPr>
                <w:rFonts w:ascii="Times New Roman"/>
                <w:spacing w:val="-1"/>
                <w:sz w:val="20"/>
              </w:rPr>
              <w:t>staff.</w:t>
            </w:r>
          </w:p>
        </w:tc>
        <w:tc>
          <w:tcPr>
            <w:tcW w:w="2294" w:type="dxa"/>
            <w:tcBorders>
              <w:top w:val="single" w:sz="5" w:space="0" w:color="000000"/>
              <w:left w:val="single" w:sz="5" w:space="0" w:color="000000"/>
              <w:bottom w:val="single" w:sz="5" w:space="0" w:color="000000"/>
              <w:right w:val="single" w:sz="5" w:space="0" w:color="000000"/>
            </w:tcBorders>
          </w:tcPr>
          <w:p w14:paraId="316897B6" w14:textId="77777777" w:rsidR="002F2E44" w:rsidRDefault="00B04159">
            <w:pPr>
              <w:pStyle w:val="TableParagraph"/>
              <w:spacing w:line="227" w:lineRule="exact"/>
              <w:ind w:left="22" w:right="50"/>
              <w:rPr>
                <w:rFonts w:ascii="Times New Roman" w:eastAsia="Times New Roman" w:hAnsi="Times New Roman"/>
                <w:sz w:val="20"/>
                <w:szCs w:val="20"/>
              </w:rPr>
            </w:pPr>
            <w:r w:rsidRPr="00CA3791">
              <w:rPr>
                <w:rFonts w:ascii="Times New Roman"/>
                <w:spacing w:val="-1"/>
                <w:sz w:val="20"/>
              </w:rPr>
              <w:t>CAOs</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9"/>
                <w:sz w:val="20"/>
              </w:rPr>
              <w:t xml:space="preserve"> </w:t>
            </w:r>
            <w:r w:rsidRPr="00CA3791">
              <w:rPr>
                <w:rFonts w:ascii="Times New Roman"/>
                <w:spacing w:val="-1"/>
                <w:sz w:val="20"/>
              </w:rPr>
              <w:t>CAFOs.</w:t>
            </w:r>
          </w:p>
        </w:tc>
        <w:tc>
          <w:tcPr>
            <w:tcW w:w="2381" w:type="dxa"/>
            <w:tcBorders>
              <w:top w:val="single" w:sz="5" w:space="0" w:color="000000"/>
              <w:left w:val="single" w:sz="5" w:space="0" w:color="000000"/>
              <w:bottom w:val="single" w:sz="5" w:space="0" w:color="000000"/>
              <w:right w:val="single" w:sz="5" w:space="0" w:color="000000"/>
            </w:tcBorders>
          </w:tcPr>
          <w:p w14:paraId="1490EA8D" w14:textId="77777777" w:rsidR="002F2E44" w:rsidRPr="00CA3791" w:rsidRDefault="002F2E44"/>
        </w:tc>
        <w:tc>
          <w:tcPr>
            <w:tcW w:w="2292" w:type="dxa"/>
            <w:tcBorders>
              <w:top w:val="single" w:sz="5" w:space="0" w:color="000000"/>
              <w:left w:val="single" w:sz="5" w:space="0" w:color="000000"/>
              <w:bottom w:val="single" w:sz="5" w:space="0" w:color="000000"/>
              <w:right w:val="single" w:sz="5" w:space="0" w:color="000000"/>
            </w:tcBorders>
          </w:tcPr>
          <w:p w14:paraId="1682D700" w14:textId="77777777" w:rsidR="002F2E44" w:rsidRPr="00CA3791" w:rsidRDefault="002F2E44"/>
        </w:tc>
        <w:tc>
          <w:tcPr>
            <w:tcW w:w="2294" w:type="dxa"/>
            <w:tcBorders>
              <w:top w:val="single" w:sz="5" w:space="0" w:color="000000"/>
              <w:left w:val="single" w:sz="5" w:space="0" w:color="000000"/>
              <w:bottom w:val="single" w:sz="5" w:space="0" w:color="000000"/>
              <w:right w:val="single" w:sz="5" w:space="0" w:color="000000"/>
            </w:tcBorders>
          </w:tcPr>
          <w:p w14:paraId="347EE22F" w14:textId="77777777" w:rsidR="002F2E44" w:rsidRPr="00CA3791" w:rsidRDefault="002F2E44"/>
        </w:tc>
      </w:tr>
      <w:tr w:rsidR="002F2E44" w:rsidRPr="00CA3791" w14:paraId="78BDEA43" w14:textId="77777777">
        <w:trPr>
          <w:trHeight w:hRule="exact" w:val="1241"/>
        </w:trPr>
        <w:tc>
          <w:tcPr>
            <w:tcW w:w="1375" w:type="dxa"/>
            <w:vMerge/>
            <w:tcBorders>
              <w:left w:val="single" w:sz="5" w:space="0" w:color="000000"/>
              <w:bottom w:val="single" w:sz="5" w:space="0" w:color="000000"/>
              <w:right w:val="single" w:sz="5" w:space="0" w:color="000000"/>
            </w:tcBorders>
          </w:tcPr>
          <w:p w14:paraId="653185E8"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37EAF950" w14:textId="77777777" w:rsidR="002F2E44" w:rsidRDefault="00B04159">
            <w:pPr>
              <w:pStyle w:val="TableParagraph"/>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20"/>
                <w:sz w:val="20"/>
              </w:rPr>
              <w:t xml:space="preserve"> </w:t>
            </w:r>
            <w:r w:rsidRPr="00CA3791">
              <w:rPr>
                <w:rFonts w:ascii="Times New Roman"/>
                <w:spacing w:val="-1"/>
                <w:sz w:val="20"/>
              </w:rPr>
              <w:t>Concentrated</w:t>
            </w:r>
            <w:r w:rsidRPr="00CA3791">
              <w:rPr>
                <w:rFonts w:ascii="Times New Roman"/>
                <w:spacing w:val="31"/>
                <w:w w:val="99"/>
                <w:sz w:val="20"/>
              </w:rPr>
              <w:t xml:space="preserve"> </w:t>
            </w:r>
            <w:r w:rsidRPr="00CA3791">
              <w:rPr>
                <w:rFonts w:ascii="Times New Roman"/>
                <w:spacing w:val="-1"/>
                <w:sz w:val="20"/>
              </w:rPr>
              <w:t>Animal</w:t>
            </w:r>
            <w:r w:rsidRPr="00CA3791">
              <w:rPr>
                <w:rFonts w:ascii="Times New Roman"/>
                <w:spacing w:val="-11"/>
                <w:sz w:val="20"/>
              </w:rPr>
              <w:t xml:space="preserve"> </w:t>
            </w:r>
            <w:r w:rsidRPr="00CA3791">
              <w:rPr>
                <w:rFonts w:ascii="Times New Roman"/>
                <w:spacing w:val="-1"/>
                <w:sz w:val="20"/>
              </w:rPr>
              <w:t>Operations</w:t>
            </w:r>
            <w:r w:rsidRPr="00CA3791">
              <w:rPr>
                <w:rFonts w:ascii="Times New Roman"/>
                <w:spacing w:val="-12"/>
                <w:sz w:val="20"/>
              </w:rPr>
              <w:t xml:space="preserve"> </w:t>
            </w:r>
            <w:r w:rsidRPr="00CA3791">
              <w:rPr>
                <w:rFonts w:ascii="Times New Roman"/>
                <w:sz w:val="20"/>
              </w:rPr>
              <w:t>(CAOs)</w:t>
            </w:r>
            <w:r w:rsidRPr="00CA3791">
              <w:rPr>
                <w:rFonts w:ascii="Times New Roman"/>
                <w:spacing w:val="25"/>
                <w:w w:val="9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defined</w:t>
            </w:r>
            <w:r w:rsidRPr="00CA3791">
              <w:rPr>
                <w:rFonts w:ascii="Times New Roman"/>
                <w:spacing w:val="-5"/>
                <w:sz w:val="20"/>
              </w:rPr>
              <w:t xml:space="preserve"> </w:t>
            </w:r>
            <w:r w:rsidRPr="00CA3791">
              <w:rPr>
                <w:rFonts w:ascii="Times New Roman"/>
                <w:sz w:val="20"/>
              </w:rPr>
              <w:t>as</w:t>
            </w:r>
            <w:r w:rsidRPr="00CA3791">
              <w:rPr>
                <w:rFonts w:ascii="Times New Roman"/>
                <w:spacing w:val="-7"/>
                <w:sz w:val="20"/>
              </w:rPr>
              <w:t xml:space="preserve"> </w:t>
            </w:r>
            <w:r w:rsidRPr="00CA3791">
              <w:rPr>
                <w:rFonts w:ascii="Times New Roman"/>
                <w:spacing w:val="-1"/>
                <w:sz w:val="20"/>
              </w:rPr>
              <w:t>operations</w:t>
            </w:r>
            <w:r w:rsidRPr="00CA3791">
              <w:rPr>
                <w:rFonts w:ascii="Times New Roman"/>
                <w:spacing w:val="25"/>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u w:val="single" w:color="000000"/>
              </w:rPr>
              <w:t>&gt;</w:t>
            </w:r>
            <w:r w:rsidRPr="00CA3791">
              <w:rPr>
                <w:rFonts w:ascii="Times New Roman"/>
                <w:sz w:val="20"/>
              </w:rPr>
              <w:t>2</w:t>
            </w:r>
            <w:r w:rsidRPr="00CA3791">
              <w:rPr>
                <w:rFonts w:ascii="Times New Roman"/>
                <w:spacing w:val="-1"/>
                <w:sz w:val="20"/>
              </w:rPr>
              <w:t xml:space="preserve"> AU/ac</w:t>
            </w:r>
            <w:r w:rsidRPr="00CA3791">
              <w:rPr>
                <w:rFonts w:ascii="Times New Roman"/>
                <w:spacing w:val="-5"/>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pacing w:val="-1"/>
                <w:sz w:val="20"/>
              </w:rPr>
              <w:t>manured</w:t>
            </w:r>
            <w:r w:rsidRPr="00CA3791">
              <w:rPr>
                <w:rFonts w:ascii="Times New Roman"/>
                <w:spacing w:val="28"/>
                <w:w w:val="99"/>
                <w:sz w:val="20"/>
              </w:rPr>
              <w:t xml:space="preserve"> </w:t>
            </w:r>
            <w:r w:rsidRPr="00CA3791">
              <w:rPr>
                <w:rFonts w:ascii="Times New Roman"/>
                <w:spacing w:val="-1"/>
                <w:sz w:val="20"/>
              </w:rPr>
              <w:t>land.</w:t>
            </w:r>
          </w:p>
        </w:tc>
        <w:tc>
          <w:tcPr>
            <w:tcW w:w="2294" w:type="dxa"/>
            <w:tcBorders>
              <w:top w:val="single" w:sz="5" w:space="0" w:color="000000"/>
              <w:left w:val="single" w:sz="5" w:space="0" w:color="000000"/>
              <w:bottom w:val="single" w:sz="5" w:space="0" w:color="000000"/>
              <w:right w:val="single" w:sz="5" w:space="0" w:color="000000"/>
            </w:tcBorders>
          </w:tcPr>
          <w:p w14:paraId="4C6B4F59"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7"/>
                <w:sz w:val="20"/>
              </w:rPr>
              <w:t xml:space="preserve"> </w:t>
            </w:r>
            <w:r w:rsidRPr="00CA3791">
              <w:rPr>
                <w:rFonts w:ascii="Times New Roman"/>
                <w:sz w:val="20"/>
              </w:rPr>
              <w:t>&gt;1</w:t>
            </w:r>
            <w:r w:rsidRPr="00CA3791">
              <w:rPr>
                <w:rFonts w:ascii="Times New Roman"/>
                <w:spacing w:val="-4"/>
                <w:sz w:val="20"/>
              </w:rPr>
              <w:t xml:space="preserve"> </w:t>
            </w:r>
            <w:r w:rsidRPr="00CA3791">
              <w:rPr>
                <w:rFonts w:ascii="Times New Roman"/>
                <w:spacing w:val="-3"/>
                <w:sz w:val="20"/>
              </w:rPr>
              <w:t>AU</w:t>
            </w:r>
          </w:p>
        </w:tc>
        <w:tc>
          <w:tcPr>
            <w:tcW w:w="2381" w:type="dxa"/>
            <w:tcBorders>
              <w:top w:val="single" w:sz="5" w:space="0" w:color="000000"/>
              <w:left w:val="single" w:sz="5" w:space="0" w:color="000000"/>
              <w:bottom w:val="single" w:sz="5" w:space="0" w:color="000000"/>
              <w:right w:val="single" w:sz="5" w:space="0" w:color="000000"/>
            </w:tcBorders>
          </w:tcPr>
          <w:p w14:paraId="4BCFE8A4" w14:textId="77777777" w:rsidR="002F2E44" w:rsidRDefault="00B04159">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14:paraId="021CB738" w14:textId="77777777" w:rsidR="002F2E44" w:rsidRDefault="00B04159">
            <w:pPr>
              <w:pStyle w:val="TableParagraph"/>
              <w:spacing w:line="225"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14:paraId="22AD9871"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r>
      <w:tr w:rsidR="002F2E44" w:rsidRPr="00CA3791" w14:paraId="21FC6C00" w14:textId="77777777">
        <w:trPr>
          <w:trHeight w:hRule="exact" w:val="3770"/>
        </w:trPr>
        <w:tc>
          <w:tcPr>
            <w:tcW w:w="1375" w:type="dxa"/>
            <w:vMerge w:val="restart"/>
            <w:tcBorders>
              <w:top w:val="single" w:sz="5" w:space="0" w:color="000000"/>
              <w:left w:val="single" w:sz="5" w:space="0" w:color="000000"/>
              <w:right w:val="single" w:sz="5" w:space="0" w:color="000000"/>
            </w:tcBorders>
          </w:tcPr>
          <w:p w14:paraId="28D0FA90" w14:textId="77777777" w:rsidR="002F2E44" w:rsidRPr="00CA3791" w:rsidRDefault="002F2E44">
            <w:pPr>
              <w:pStyle w:val="TableParagraph"/>
              <w:spacing w:before="6" w:line="170" w:lineRule="exact"/>
              <w:rPr>
                <w:sz w:val="17"/>
                <w:szCs w:val="17"/>
              </w:rPr>
            </w:pPr>
          </w:p>
          <w:p w14:paraId="74292147" w14:textId="77777777" w:rsidR="002F2E44" w:rsidRPr="00CA3791" w:rsidRDefault="002F2E44">
            <w:pPr>
              <w:pStyle w:val="TableParagraph"/>
              <w:spacing w:line="240" w:lineRule="exact"/>
              <w:rPr>
                <w:sz w:val="24"/>
                <w:szCs w:val="24"/>
              </w:rPr>
            </w:pPr>
          </w:p>
          <w:p w14:paraId="68EE9F1F" w14:textId="77777777" w:rsidR="002F2E44" w:rsidRPr="00CA3791" w:rsidRDefault="002F2E44">
            <w:pPr>
              <w:pStyle w:val="TableParagraph"/>
              <w:spacing w:line="240" w:lineRule="exact"/>
              <w:rPr>
                <w:sz w:val="24"/>
                <w:szCs w:val="24"/>
              </w:rPr>
            </w:pPr>
          </w:p>
          <w:p w14:paraId="255B4BB2" w14:textId="77777777" w:rsidR="002F2E44" w:rsidRPr="00CA3791" w:rsidRDefault="002F2E44">
            <w:pPr>
              <w:pStyle w:val="TableParagraph"/>
              <w:spacing w:line="240" w:lineRule="exact"/>
              <w:rPr>
                <w:sz w:val="24"/>
                <w:szCs w:val="24"/>
              </w:rPr>
            </w:pPr>
          </w:p>
          <w:p w14:paraId="3A73A090" w14:textId="77777777" w:rsidR="002F2E44" w:rsidRPr="00CA3791" w:rsidRDefault="002F2E44">
            <w:pPr>
              <w:pStyle w:val="TableParagraph"/>
              <w:spacing w:line="240" w:lineRule="exact"/>
              <w:rPr>
                <w:sz w:val="24"/>
                <w:szCs w:val="24"/>
              </w:rPr>
            </w:pPr>
          </w:p>
          <w:p w14:paraId="00E3974C" w14:textId="77777777" w:rsidR="002F2E44" w:rsidRPr="00CA3791" w:rsidRDefault="002F2E44">
            <w:pPr>
              <w:pStyle w:val="TableParagraph"/>
              <w:spacing w:line="240" w:lineRule="exact"/>
              <w:rPr>
                <w:sz w:val="24"/>
                <w:szCs w:val="24"/>
              </w:rPr>
            </w:pPr>
          </w:p>
          <w:p w14:paraId="362FF010" w14:textId="77777777" w:rsidR="002F2E44" w:rsidRPr="00CA3791" w:rsidRDefault="002F2E44">
            <w:pPr>
              <w:pStyle w:val="TableParagraph"/>
              <w:spacing w:line="240" w:lineRule="exact"/>
              <w:rPr>
                <w:sz w:val="24"/>
                <w:szCs w:val="24"/>
              </w:rPr>
            </w:pPr>
          </w:p>
          <w:p w14:paraId="68196B28" w14:textId="77777777" w:rsidR="002F2E44" w:rsidRPr="00CA3791" w:rsidRDefault="002F2E44">
            <w:pPr>
              <w:pStyle w:val="TableParagraph"/>
              <w:spacing w:line="240" w:lineRule="exact"/>
              <w:rPr>
                <w:sz w:val="24"/>
                <w:szCs w:val="24"/>
              </w:rPr>
            </w:pPr>
          </w:p>
          <w:p w14:paraId="3230BE91"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Virginia</w:t>
            </w:r>
          </w:p>
        </w:tc>
        <w:tc>
          <w:tcPr>
            <w:tcW w:w="2381" w:type="dxa"/>
            <w:tcBorders>
              <w:top w:val="single" w:sz="5" w:space="0" w:color="000000"/>
              <w:left w:val="single" w:sz="5" w:space="0" w:color="000000"/>
              <w:bottom w:val="single" w:sz="5" w:space="0" w:color="000000"/>
              <w:right w:val="single" w:sz="5" w:space="0" w:color="000000"/>
            </w:tcBorders>
          </w:tcPr>
          <w:p w14:paraId="130B7CC5" w14:textId="77777777" w:rsidR="002F2E44" w:rsidRDefault="00B04159">
            <w:pPr>
              <w:pStyle w:val="TableParagraph"/>
              <w:spacing w:line="239" w:lineRule="auto"/>
              <w:ind w:left="22" w:right="9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CAFOs</w:t>
            </w:r>
            <w:r w:rsidRPr="00CA3791">
              <w:rPr>
                <w:rFonts w:ascii="Times New Roman"/>
                <w:spacing w:val="-7"/>
                <w:sz w:val="20"/>
              </w:rPr>
              <w:t xml:space="preserve"> </w:t>
            </w:r>
            <w:r w:rsidRPr="00CA3791">
              <w:rPr>
                <w:rFonts w:ascii="Times New Roman"/>
                <w:sz w:val="20"/>
              </w:rPr>
              <w:t>and</w:t>
            </w:r>
            <w:r w:rsidRPr="00CA3791">
              <w:rPr>
                <w:rFonts w:ascii="Times New Roman"/>
                <w:spacing w:val="29"/>
                <w:w w:val="99"/>
                <w:sz w:val="20"/>
              </w:rPr>
              <w:t xml:space="preserve"> </w:t>
            </w:r>
            <w:r w:rsidRPr="00CA3791">
              <w:rPr>
                <w:rFonts w:ascii="Times New Roman"/>
                <w:spacing w:val="-1"/>
                <w:sz w:val="20"/>
              </w:rPr>
              <w:t>AFOs</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DEQ</w:t>
            </w:r>
            <w:r w:rsidRPr="00CA3791">
              <w:rPr>
                <w:rFonts w:ascii="Times New Roman"/>
                <w:spacing w:val="-6"/>
                <w:sz w:val="20"/>
              </w:rPr>
              <w:t xml:space="preserve"> </w:t>
            </w:r>
            <w:r w:rsidRPr="00CA3791">
              <w:rPr>
                <w:rFonts w:ascii="Times New Roman"/>
                <w:spacing w:val="-1"/>
                <w:sz w:val="20"/>
              </w:rPr>
              <w:t>permit</w:t>
            </w:r>
            <w:r w:rsidRPr="00CA3791">
              <w:rPr>
                <w:rFonts w:ascii="Times New Roman"/>
                <w:spacing w:val="21"/>
                <w:w w:val="99"/>
                <w:sz w:val="20"/>
              </w:rPr>
              <w:t xml:space="preserve"> </w:t>
            </w:r>
            <w:r w:rsidRPr="00CA3791">
              <w:rPr>
                <w:rFonts w:ascii="Times New Roman"/>
                <w:spacing w:val="-1"/>
                <w:sz w:val="20"/>
              </w:rPr>
              <w:t>(which</w:t>
            </w:r>
            <w:r w:rsidRPr="00CA3791">
              <w:rPr>
                <w:rFonts w:ascii="Times New Roman"/>
                <w:spacing w:val="-8"/>
                <w:sz w:val="20"/>
              </w:rPr>
              <w:t xml:space="preserve"> </w:t>
            </w:r>
            <w:r w:rsidRPr="00CA3791">
              <w:rPr>
                <w:rFonts w:ascii="Times New Roman"/>
                <w:sz w:val="20"/>
              </w:rPr>
              <w:t>covers</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6"/>
                <w:sz w:val="20"/>
              </w:rPr>
              <w:t xml:space="preserve"> </w:t>
            </w:r>
            <w:r w:rsidRPr="00CA3791">
              <w:rPr>
                <w:rFonts w:ascii="Times New Roman"/>
                <w:sz w:val="20"/>
              </w:rPr>
              <w:t>poultry</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swine</w:t>
            </w:r>
            <w:r w:rsidRPr="00CA3791">
              <w:rPr>
                <w:rFonts w:ascii="Times New Roman"/>
                <w:spacing w:val="-6"/>
                <w:sz w:val="20"/>
              </w:rPr>
              <w:t xml:space="preserve"> </w:t>
            </w:r>
            <w:r w:rsidRPr="00CA3791">
              <w:rPr>
                <w:rFonts w:ascii="Times New Roman"/>
                <w:spacing w:val="-1"/>
                <w:sz w:val="20"/>
              </w:rPr>
              <w:t>operations</w:t>
            </w:r>
            <w:r w:rsidRPr="00CA3791">
              <w:rPr>
                <w:rFonts w:ascii="Times New Roman"/>
                <w:spacing w:val="-7"/>
                <w:sz w:val="20"/>
              </w:rPr>
              <w:t xml:space="preserve"> </w:t>
            </w:r>
            <w:r w:rsidRPr="00CA3791">
              <w:rPr>
                <w:rFonts w:ascii="Times New Roman"/>
                <w:spacing w:val="-1"/>
                <w:sz w:val="20"/>
              </w:rPr>
              <w:t>and</w:t>
            </w:r>
          </w:p>
          <w:p w14:paraId="3ABE5EF8" w14:textId="77777777" w:rsidR="002F2E44" w:rsidRDefault="00B04159">
            <w:pPr>
              <w:pStyle w:val="TableParagraph"/>
              <w:ind w:left="22" w:right="99"/>
              <w:rPr>
                <w:rFonts w:ascii="Times New Roman" w:eastAsia="Times New Roman" w:hAnsi="Times New Roman"/>
                <w:sz w:val="20"/>
                <w:szCs w:val="20"/>
              </w:rPr>
            </w:pPr>
            <w:r w:rsidRPr="00CA3791">
              <w:rPr>
                <w:rFonts w:ascii="Times New Roman"/>
                <w:sz w:val="20"/>
              </w:rPr>
              <w:t>~50%</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dairy</w:t>
            </w:r>
            <w:r w:rsidRPr="00CA3791">
              <w:rPr>
                <w:rFonts w:ascii="Times New Roman"/>
                <w:spacing w:val="-9"/>
                <w:sz w:val="20"/>
              </w:rPr>
              <w:t xml:space="preserve"> </w:t>
            </w:r>
            <w:r w:rsidRPr="00CA3791">
              <w:rPr>
                <w:rFonts w:ascii="Times New Roman"/>
                <w:spacing w:val="-1"/>
                <w:sz w:val="20"/>
              </w:rPr>
              <w:t>operations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pacing w:val="-1"/>
                <w:sz w:val="20"/>
              </w:rPr>
              <w:t>VA.)</w:t>
            </w:r>
            <w:r w:rsidRPr="00CA3791">
              <w:rPr>
                <w:rFonts w:ascii="Times New Roman"/>
                <w:spacing w:val="42"/>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29"/>
                <w:w w:val="99"/>
                <w:sz w:val="20"/>
              </w:rPr>
              <w:t xml:space="preserve"> </w:t>
            </w:r>
            <w:r w:rsidRPr="00CA3791">
              <w:rPr>
                <w:rFonts w:ascii="Times New Roman"/>
                <w:spacing w:val="-1"/>
                <w:sz w:val="20"/>
              </w:rPr>
              <w:t>under</w:t>
            </w:r>
            <w:r w:rsidRPr="00CA3791">
              <w:rPr>
                <w:rFonts w:ascii="Times New Roman"/>
                <w:spacing w:val="-6"/>
                <w:sz w:val="20"/>
              </w:rPr>
              <w:t xml:space="preserve"> </w:t>
            </w:r>
            <w:r w:rsidRPr="00CA3791">
              <w:rPr>
                <w:rFonts w:ascii="Times New Roman"/>
                <w:sz w:val="20"/>
              </w:rPr>
              <w:t>17</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7"/>
                <w:sz w:val="20"/>
              </w:rPr>
              <w:t xml:space="preserve"> </w:t>
            </w:r>
            <w:r w:rsidRPr="00CA3791">
              <w:rPr>
                <w:rFonts w:ascii="Times New Roman"/>
                <w:spacing w:val="-1"/>
                <w:sz w:val="20"/>
              </w:rPr>
              <w:t>cost-shared</w:t>
            </w:r>
            <w:r w:rsidRPr="00CA3791">
              <w:rPr>
                <w:rFonts w:ascii="Times New Roman"/>
                <w:spacing w:val="25"/>
                <w:w w:val="99"/>
                <w:sz w:val="20"/>
              </w:rPr>
              <w:t xml:space="preserve"> </w:t>
            </w:r>
            <w:r w:rsidRPr="00CA3791">
              <w:rPr>
                <w:rFonts w:ascii="Times New Roman"/>
                <w:sz w:val="20"/>
              </w:rPr>
              <w:t>BMPs.</w:t>
            </w:r>
            <w:r w:rsidRPr="00CA3791">
              <w:rPr>
                <w:rFonts w:ascii="Times New Roman"/>
                <w:spacing w:val="-4"/>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criteria</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6"/>
                <w:w w:val="99"/>
                <w:sz w:val="20"/>
              </w:rPr>
              <w:t xml:space="preserve"> </w:t>
            </w:r>
            <w:r w:rsidRPr="00CA3791">
              <w:rPr>
                <w:rFonts w:ascii="Times New Roman"/>
                <w:sz w:val="20"/>
              </w:rPr>
              <w:t>VA</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pacing w:val="-1"/>
                <w:sz w:val="20"/>
              </w:rPr>
              <w:t>regulations.</w:t>
            </w:r>
            <w:r w:rsidRPr="00CA3791">
              <w:rPr>
                <w:rFonts w:ascii="Times New Roman"/>
                <w:spacing w:val="41"/>
                <w:sz w:val="20"/>
              </w:rPr>
              <w:t xml:space="preserve"> </w:t>
            </w:r>
            <w:r w:rsidRPr="00CA3791">
              <w:rPr>
                <w:rFonts w:ascii="Times New Roman"/>
                <w:sz w:val="20"/>
              </w:rPr>
              <w:t>The</w:t>
            </w:r>
            <w:r w:rsidRPr="00CA3791">
              <w:rPr>
                <w:rFonts w:ascii="Times New Roman"/>
                <w:spacing w:val="23"/>
                <w:w w:val="99"/>
                <w:sz w:val="20"/>
              </w:rPr>
              <w:t xml:space="preserve"> </w:t>
            </w:r>
            <w:r w:rsidRPr="00CA3791">
              <w:rPr>
                <w:rFonts w:ascii="Times New Roman"/>
                <w:sz w:val="20"/>
              </w:rPr>
              <w:t>VA</w:t>
            </w:r>
            <w:r w:rsidRPr="00CA3791">
              <w:rPr>
                <w:rFonts w:ascii="Times New Roman"/>
                <w:spacing w:val="-8"/>
                <w:sz w:val="20"/>
              </w:rPr>
              <w:t xml:space="preserve"> </w:t>
            </w:r>
            <w:r w:rsidRPr="00CA3791">
              <w:rPr>
                <w:rFonts w:ascii="Times New Roman"/>
                <w:spacing w:val="1"/>
                <w:sz w:val="20"/>
              </w:rPr>
              <w:t>DCR</w:t>
            </w:r>
            <w:r w:rsidRPr="00CA3791">
              <w:rPr>
                <w:rFonts w:ascii="Times New Roman"/>
                <w:spacing w:val="-5"/>
                <w:sz w:val="20"/>
              </w:rPr>
              <w:t xml:space="preserve"> </w:t>
            </w:r>
            <w:r w:rsidRPr="00CA3791">
              <w:rPr>
                <w:rFonts w:ascii="Times New Roman"/>
                <w:spacing w:val="-1"/>
                <w:sz w:val="20"/>
              </w:rPr>
              <w:t>manages</w:t>
            </w:r>
            <w:r w:rsidRPr="00CA3791">
              <w:rPr>
                <w:rFonts w:ascii="Times New Roman"/>
                <w:spacing w:val="-7"/>
                <w:sz w:val="20"/>
              </w:rPr>
              <w:t xml:space="preserve"> </w:t>
            </w:r>
            <w:r w:rsidRPr="00CA3791">
              <w:rPr>
                <w:rFonts w:ascii="Times New Roman"/>
                <w:sz w:val="20"/>
              </w:rPr>
              <w:t>both</w:t>
            </w:r>
            <w:r w:rsidRPr="00CA3791">
              <w:rPr>
                <w:rFonts w:ascii="Times New Roman"/>
                <w:spacing w:val="24"/>
                <w:w w:val="99"/>
                <w:sz w:val="20"/>
              </w:rPr>
              <w:t xml:space="preserve"> </w:t>
            </w:r>
            <w:r w:rsidRPr="00CA3791">
              <w:rPr>
                <w:rFonts w:ascii="Times New Roman"/>
                <w:spacing w:val="-1"/>
                <w:sz w:val="20"/>
              </w:rPr>
              <w:t>agricultural</w:t>
            </w:r>
            <w:r w:rsidRPr="00CA3791">
              <w:rPr>
                <w:rFonts w:ascii="Times New Roman"/>
                <w:spacing w:val="-7"/>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urban</w:t>
            </w:r>
            <w:r w:rsidRPr="00CA3791">
              <w:rPr>
                <w:rFonts w:ascii="Times New Roman"/>
                <w:spacing w:val="-7"/>
                <w:sz w:val="20"/>
              </w:rPr>
              <w:t xml:space="preserve"> </w:t>
            </w:r>
            <w:r w:rsidRPr="00CA3791">
              <w:rPr>
                <w:rFonts w:ascii="Times New Roman"/>
                <w:sz w:val="20"/>
              </w:rPr>
              <w:t>NMP</w:t>
            </w:r>
            <w:r w:rsidRPr="00CA3791">
              <w:rPr>
                <w:rFonts w:ascii="Times New Roman"/>
                <w:spacing w:val="21"/>
                <w:w w:val="99"/>
                <w:sz w:val="20"/>
              </w:rPr>
              <w:t xml:space="preserve"> </w:t>
            </w:r>
            <w:r w:rsidRPr="00CA3791">
              <w:rPr>
                <w:rFonts w:ascii="Times New Roman"/>
                <w:spacing w:val="-1"/>
                <w:sz w:val="20"/>
              </w:rPr>
              <w:t>programs,</w:t>
            </w:r>
            <w:r w:rsidRPr="00CA3791">
              <w:rPr>
                <w:rFonts w:ascii="Times New Roman"/>
                <w:spacing w:val="-9"/>
                <w:sz w:val="20"/>
              </w:rPr>
              <w:t xml:space="preserve"> </w:t>
            </w:r>
            <w:r w:rsidRPr="00CA3791">
              <w:rPr>
                <w:rFonts w:ascii="Times New Roman"/>
                <w:spacing w:val="-1"/>
                <w:sz w:val="20"/>
              </w:rPr>
              <w:t>including</w:t>
            </w:r>
            <w:r w:rsidRPr="00CA3791">
              <w:rPr>
                <w:rFonts w:ascii="Times New Roman"/>
                <w:spacing w:val="-10"/>
                <w:sz w:val="20"/>
              </w:rPr>
              <w:t xml:space="preserve"> </w:t>
            </w:r>
            <w:r w:rsidRPr="00CA3791">
              <w:rPr>
                <w:rFonts w:ascii="Times New Roman"/>
                <w:sz w:val="20"/>
              </w:rPr>
              <w:t>NM</w:t>
            </w:r>
            <w:r w:rsidRPr="00CA3791">
              <w:rPr>
                <w:rFonts w:ascii="Times New Roman"/>
                <w:spacing w:val="27"/>
                <w:w w:val="99"/>
                <w:sz w:val="20"/>
              </w:rPr>
              <w:t xml:space="preserve"> </w:t>
            </w:r>
            <w:r w:rsidRPr="00CA3791">
              <w:rPr>
                <w:rFonts w:ascii="Times New Roman"/>
                <w:spacing w:val="-1"/>
                <w:sz w:val="20"/>
              </w:rPr>
              <w:t>training</w:t>
            </w:r>
            <w:r w:rsidRPr="00CA3791">
              <w:rPr>
                <w:rFonts w:ascii="Times New Roman"/>
                <w:spacing w:val="-11"/>
                <w:sz w:val="20"/>
              </w:rPr>
              <w:t xml:space="preserve"> </w:t>
            </w:r>
            <w:r w:rsidRPr="00CA3791">
              <w:rPr>
                <w:rFonts w:ascii="Times New Roman"/>
                <w:sz w:val="20"/>
              </w:rPr>
              <w:t>and</w:t>
            </w:r>
            <w:r w:rsidRPr="00CA3791">
              <w:rPr>
                <w:rFonts w:ascii="Times New Roman"/>
                <w:spacing w:val="-9"/>
                <w:sz w:val="20"/>
              </w:rPr>
              <w:t xml:space="preserve"> </w:t>
            </w:r>
            <w:r w:rsidRPr="00CA3791">
              <w:rPr>
                <w:rFonts w:ascii="Times New Roman"/>
                <w:spacing w:val="-1"/>
                <w:sz w:val="20"/>
              </w:rPr>
              <w:t>certification.</w:t>
            </w:r>
          </w:p>
          <w:p w14:paraId="344E1BEC" w14:textId="77777777" w:rsidR="002F2E44" w:rsidRDefault="00B04159">
            <w:pPr>
              <w:pStyle w:val="TableParagraph"/>
              <w:ind w:left="22" w:right="21"/>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4"/>
                <w:sz w:val="20"/>
              </w:rPr>
              <w:t xml:space="preserve"> </w:t>
            </w:r>
            <w:r w:rsidRPr="00CA3791">
              <w:rPr>
                <w:rFonts w:ascii="Times New Roman"/>
                <w:spacing w:val="-1"/>
                <w:sz w:val="20"/>
              </w:rPr>
              <w:t>staff</w:t>
            </w:r>
            <w:r w:rsidRPr="00CA3791">
              <w:rPr>
                <w:rFonts w:ascii="Times New Roman"/>
                <w:spacing w:val="-4"/>
                <w:sz w:val="20"/>
              </w:rPr>
              <w:t xml:space="preserve"> </w:t>
            </w:r>
            <w:r w:rsidRPr="00CA3791">
              <w:rPr>
                <w:rFonts w:ascii="Times New Roman"/>
                <w:spacing w:val="-1"/>
                <w:sz w:val="20"/>
              </w:rPr>
              <w:t>write</w:t>
            </w:r>
            <w:r w:rsidRPr="00CA3791">
              <w:rPr>
                <w:rFonts w:ascii="Times New Roman"/>
                <w:spacing w:val="-5"/>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z w:val="20"/>
              </w:rPr>
              <w:t>approve</w:t>
            </w:r>
            <w:r w:rsidRPr="00CA3791">
              <w:rPr>
                <w:rFonts w:ascii="Times New Roman"/>
                <w:spacing w:val="27"/>
                <w:w w:val="99"/>
                <w:sz w:val="20"/>
              </w:rPr>
              <w:t xml:space="preserve"> </w:t>
            </w:r>
            <w:r w:rsidRPr="00CA3791">
              <w:rPr>
                <w:rFonts w:ascii="Times New Roman"/>
                <w:spacing w:val="-1"/>
                <w:sz w:val="20"/>
              </w:rPr>
              <w:t>most</w:t>
            </w:r>
            <w:r w:rsidRPr="00CA3791">
              <w:rPr>
                <w:rFonts w:ascii="Times New Roman"/>
                <w:spacing w:val="-8"/>
                <w:sz w:val="20"/>
              </w:rPr>
              <w:t xml:space="preserve"> </w:t>
            </w:r>
            <w:r w:rsidRPr="00CA3791">
              <w:rPr>
                <w:rFonts w:ascii="Times New Roman"/>
                <w:spacing w:val="-1"/>
                <w:sz w:val="20"/>
              </w:rPr>
              <w:t>CAFO/CAO</w:t>
            </w:r>
            <w:r w:rsidRPr="00CA3791">
              <w:rPr>
                <w:rFonts w:ascii="Times New Roman"/>
                <w:spacing w:val="-10"/>
                <w:sz w:val="20"/>
              </w:rPr>
              <w:t xml:space="preserve"> </w:t>
            </w:r>
            <w:r w:rsidRPr="00CA3791">
              <w:rPr>
                <w:rFonts w:ascii="Times New Roman"/>
                <w:sz w:val="20"/>
              </w:rPr>
              <w:t>NMPs.</w:t>
            </w:r>
          </w:p>
        </w:tc>
        <w:tc>
          <w:tcPr>
            <w:tcW w:w="2294" w:type="dxa"/>
            <w:tcBorders>
              <w:top w:val="single" w:sz="5" w:space="0" w:color="000000"/>
              <w:left w:val="single" w:sz="5" w:space="0" w:color="000000"/>
              <w:bottom w:val="single" w:sz="5" w:space="0" w:color="000000"/>
              <w:right w:val="single" w:sz="5" w:space="0" w:color="000000"/>
            </w:tcBorders>
          </w:tcPr>
          <w:p w14:paraId="3391FFAE" w14:textId="77777777" w:rsidR="002F2E44" w:rsidRDefault="00B04159">
            <w:pPr>
              <w:pStyle w:val="TableParagraph"/>
              <w:spacing w:line="239" w:lineRule="auto"/>
              <w:ind w:left="22" w:right="69"/>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17</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23"/>
                <w:w w:val="99"/>
                <w:sz w:val="20"/>
              </w:rPr>
              <w:t xml:space="preserve"> </w:t>
            </w:r>
            <w:r w:rsidRPr="00CA3791">
              <w:rPr>
                <w:rFonts w:ascii="Times New Roman"/>
                <w:spacing w:val="-1"/>
                <w:sz w:val="20"/>
              </w:rPr>
              <w:t>cost-shared</w:t>
            </w:r>
            <w:r w:rsidRPr="00CA3791">
              <w:rPr>
                <w:rFonts w:ascii="Times New Roman"/>
                <w:spacing w:val="-14"/>
                <w:sz w:val="20"/>
              </w:rPr>
              <w:t xml:space="preserve"> </w:t>
            </w:r>
            <w:r w:rsidRPr="00CA3791">
              <w:rPr>
                <w:rFonts w:ascii="Times New Roman"/>
                <w:sz w:val="20"/>
              </w:rPr>
              <w:t>BMPs.</w:t>
            </w:r>
          </w:p>
        </w:tc>
        <w:tc>
          <w:tcPr>
            <w:tcW w:w="2381" w:type="dxa"/>
            <w:tcBorders>
              <w:top w:val="single" w:sz="5" w:space="0" w:color="000000"/>
              <w:left w:val="single" w:sz="5" w:space="0" w:color="000000"/>
              <w:bottom w:val="single" w:sz="5" w:space="0" w:color="000000"/>
              <w:right w:val="single" w:sz="5" w:space="0" w:color="000000"/>
            </w:tcBorders>
          </w:tcPr>
          <w:p w14:paraId="030A92FA" w14:textId="77777777" w:rsidR="002F2E44" w:rsidRDefault="00B04159">
            <w:pPr>
              <w:pStyle w:val="TableParagraph"/>
              <w:ind w:left="22" w:right="3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b/>
                <w:spacing w:val="-10"/>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9"/>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4"/>
                <w:sz w:val="20"/>
              </w:rPr>
              <w:t xml:space="preserve"> </w:t>
            </w:r>
            <w:r w:rsidRPr="00CA3791">
              <w:rPr>
                <w:rFonts w:ascii="Times New Roman"/>
                <w:sz w:val="20"/>
              </w:rPr>
              <w:t>17</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pacing w:val="-1"/>
                <w:sz w:val="20"/>
              </w:rPr>
              <w:t>cost-</w:t>
            </w:r>
            <w:r w:rsidRPr="00CA3791">
              <w:rPr>
                <w:rFonts w:ascii="Times New Roman"/>
                <w:spacing w:val="31"/>
                <w:w w:val="99"/>
                <w:sz w:val="20"/>
              </w:rPr>
              <w:t xml:space="preserve"> </w:t>
            </w:r>
            <w:r w:rsidRPr="00CA3791">
              <w:rPr>
                <w:rFonts w:ascii="Times New Roman"/>
                <w:spacing w:val="-1"/>
                <w:sz w:val="20"/>
              </w:rPr>
              <w:t>shared</w:t>
            </w:r>
            <w:r w:rsidRPr="00CA3791">
              <w:rPr>
                <w:rFonts w:ascii="Times New Roman"/>
                <w:spacing w:val="-4"/>
                <w:sz w:val="20"/>
              </w:rPr>
              <w:t xml:space="preserve"> </w:t>
            </w:r>
            <w:r w:rsidRPr="00CA3791">
              <w:rPr>
                <w:rFonts w:ascii="Times New Roman"/>
                <w:sz w:val="20"/>
              </w:rPr>
              <w:t>BMPs.</w:t>
            </w:r>
            <w:r w:rsidRPr="00CA3791">
              <w:rPr>
                <w:rFonts w:ascii="Times New Roman"/>
                <w:spacing w:val="-4"/>
                <w:sz w:val="20"/>
              </w:rPr>
              <w:t xml:space="preserve"> </w:t>
            </w:r>
            <w:r w:rsidRPr="00CA3791">
              <w:rPr>
                <w:rFonts w:ascii="Times New Roman"/>
                <w:spacing w:val="-2"/>
                <w:sz w:val="20"/>
              </w:rPr>
              <w:t>All</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pacing w:val="-1"/>
                <w:sz w:val="20"/>
              </w:rPr>
              <w:t>federal</w:t>
            </w:r>
            <w:r w:rsidRPr="00CA3791">
              <w:rPr>
                <w:rFonts w:ascii="Times New Roman"/>
                <w:spacing w:val="-8"/>
                <w:sz w:val="20"/>
              </w:rPr>
              <w:t xml:space="preserve"> </w:t>
            </w:r>
            <w:r w:rsidRPr="00CA3791">
              <w:rPr>
                <w:rFonts w:ascii="Times New Roman"/>
                <w:spacing w:val="-1"/>
                <w:sz w:val="20"/>
              </w:rPr>
              <w:t>lands</w:t>
            </w:r>
            <w:r w:rsidRPr="00CA3791">
              <w:rPr>
                <w:rFonts w:ascii="Times New Roman"/>
                <w:spacing w:val="-5"/>
                <w:sz w:val="20"/>
              </w:rPr>
              <w:t xml:space="preserve"> </w:t>
            </w:r>
            <w:r w:rsidRPr="00CA3791">
              <w:rPr>
                <w:rFonts w:ascii="Times New Roman"/>
                <w:spacing w:val="-1"/>
                <w:sz w:val="20"/>
              </w:rPr>
              <w:t>where</w:t>
            </w:r>
            <w:r w:rsidRPr="00CA3791">
              <w:rPr>
                <w:rFonts w:ascii="Times New Roman"/>
                <w:spacing w:val="-7"/>
                <w:sz w:val="20"/>
              </w:rPr>
              <w:t xml:space="preserve"> </w:t>
            </w:r>
            <w:r w:rsidRPr="00CA3791">
              <w:rPr>
                <w:rFonts w:ascii="Times New Roman"/>
                <w:spacing w:val="-1"/>
                <w:sz w:val="20"/>
              </w:rPr>
              <w:t>fertilizer</w:t>
            </w:r>
            <w:r w:rsidRPr="00CA3791">
              <w:rPr>
                <w:rFonts w:ascii="Times New Roman"/>
                <w:spacing w:val="33"/>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applied</w:t>
            </w:r>
            <w:r w:rsidRPr="00CA3791">
              <w:rPr>
                <w:rFonts w:ascii="Times New Roman"/>
                <w:spacing w:val="-3"/>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2"/>
                <w:sz w:val="20"/>
              </w:rPr>
              <w:t>to</w:t>
            </w:r>
            <w:r w:rsidRPr="00CA3791">
              <w:rPr>
                <w:rFonts w:ascii="Times New Roman"/>
                <w:spacing w:val="29"/>
                <w:w w:val="99"/>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Private</w:t>
            </w:r>
            <w:r w:rsidRPr="00CA3791">
              <w:rPr>
                <w:rFonts w:ascii="Times New Roman"/>
                <w:spacing w:val="27"/>
                <w:w w:val="99"/>
                <w:sz w:val="20"/>
              </w:rPr>
              <w:t xml:space="preserve"> </w:t>
            </w:r>
            <w:r w:rsidRPr="00CA3791">
              <w:rPr>
                <w:rFonts w:ascii="Times New Roman"/>
                <w:spacing w:val="-1"/>
                <w:sz w:val="20"/>
              </w:rPr>
              <w:t>contractors</w:t>
            </w:r>
            <w:r w:rsidRPr="00CA3791">
              <w:rPr>
                <w:rFonts w:ascii="Times New Roman"/>
                <w:spacing w:val="-7"/>
                <w:sz w:val="20"/>
              </w:rPr>
              <w:t xml:space="preserve"> </w:t>
            </w:r>
            <w:r w:rsidRPr="00CA3791">
              <w:rPr>
                <w:rFonts w:ascii="Times New Roman"/>
                <w:spacing w:val="-2"/>
                <w:sz w:val="20"/>
              </w:rPr>
              <w:t>write</w:t>
            </w:r>
            <w:r w:rsidRPr="00CA3791">
              <w:rPr>
                <w:rFonts w:ascii="Times New Roman"/>
                <w:spacing w:val="-5"/>
                <w:sz w:val="20"/>
              </w:rPr>
              <w:t xml:space="preserve"> </w:t>
            </w:r>
            <w:r w:rsidRPr="00CA3791">
              <w:rPr>
                <w:rFonts w:ascii="Times New Roman"/>
                <w:spacing w:val="-1"/>
                <w:sz w:val="20"/>
              </w:rPr>
              <w:t>most</w:t>
            </w:r>
            <w:r w:rsidRPr="00CA3791">
              <w:rPr>
                <w:rFonts w:ascii="Times New Roman"/>
                <w:spacing w:val="29"/>
                <w:w w:val="99"/>
                <w:sz w:val="20"/>
              </w:rPr>
              <w:t xml:space="preserve"> </w:t>
            </w:r>
            <w:r w:rsidRPr="00CA3791">
              <w:rPr>
                <w:rFonts w:ascii="Times New Roman"/>
                <w:spacing w:val="-1"/>
                <w:sz w:val="20"/>
              </w:rPr>
              <w:t>voluntary</w:t>
            </w:r>
            <w:r w:rsidRPr="00CA3791">
              <w:rPr>
                <w:rFonts w:ascii="Times New Roman"/>
                <w:spacing w:val="-11"/>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pacing w:val="-1"/>
                <w:sz w:val="20"/>
              </w:rPr>
              <w:t>reviewed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11"/>
                <w:sz w:val="20"/>
              </w:rPr>
              <w:t xml:space="preserve"> </w:t>
            </w:r>
            <w:r w:rsidRPr="00CA3791">
              <w:rPr>
                <w:rFonts w:ascii="Times New Roman"/>
                <w:spacing w:val="-1"/>
                <w:sz w:val="20"/>
              </w:rPr>
              <w:t>SWCD.</w:t>
            </w:r>
          </w:p>
        </w:tc>
        <w:tc>
          <w:tcPr>
            <w:tcW w:w="2292" w:type="dxa"/>
            <w:tcBorders>
              <w:top w:val="single" w:sz="5" w:space="0" w:color="000000"/>
              <w:left w:val="single" w:sz="5" w:space="0" w:color="000000"/>
              <w:bottom w:val="single" w:sz="5" w:space="0" w:color="000000"/>
              <w:right w:val="single" w:sz="5" w:space="0" w:color="000000"/>
            </w:tcBorders>
          </w:tcPr>
          <w:p w14:paraId="47B52F5A" w14:textId="77777777" w:rsidR="002F2E44" w:rsidRDefault="00B04159">
            <w:pPr>
              <w:pStyle w:val="TableParagraph"/>
              <w:spacing w:line="238" w:lineRule="auto"/>
              <w:ind w:left="22" w:right="67"/>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b/>
                <w:spacing w:val="28"/>
                <w:w w:val="99"/>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5"/>
                <w:sz w:val="20"/>
              </w:rPr>
              <w:t xml:space="preserve"> </w:t>
            </w:r>
            <w:r w:rsidRPr="00CA3791">
              <w:rPr>
                <w:rFonts w:ascii="Times New Roman"/>
                <w:sz w:val="20"/>
              </w:rPr>
              <w:t>17</w:t>
            </w:r>
            <w:r w:rsidRPr="00CA3791">
              <w:rPr>
                <w:rFonts w:ascii="Times New Roman"/>
                <w:spacing w:val="-4"/>
                <w:sz w:val="20"/>
              </w:rPr>
              <w:t xml:space="preserve"> </w:t>
            </w:r>
            <w:r w:rsidRPr="00CA3791">
              <w:rPr>
                <w:rFonts w:ascii="Times New Roman"/>
                <w:spacing w:val="-1"/>
                <w:sz w:val="20"/>
              </w:rPr>
              <w:t>state</w:t>
            </w:r>
          </w:p>
          <w:p w14:paraId="0CE661D3" w14:textId="77777777" w:rsidR="002F2E44" w:rsidRDefault="00B04159">
            <w:pPr>
              <w:pStyle w:val="TableParagraph"/>
              <w:spacing w:before="1"/>
              <w:ind w:left="22"/>
              <w:rPr>
                <w:rFonts w:ascii="Times New Roman" w:eastAsia="Times New Roman" w:hAnsi="Times New Roman"/>
                <w:sz w:val="20"/>
                <w:szCs w:val="20"/>
              </w:rPr>
            </w:pPr>
            <w:r w:rsidRPr="00CA3791">
              <w:rPr>
                <w:rFonts w:ascii="Times New Roman"/>
                <w:spacing w:val="-1"/>
                <w:sz w:val="20"/>
              </w:rPr>
              <w:t>cost-shared</w:t>
            </w:r>
            <w:r w:rsidRPr="00CA3791">
              <w:rPr>
                <w:rFonts w:ascii="Times New Roman"/>
                <w:spacing w:val="-6"/>
                <w:sz w:val="20"/>
              </w:rPr>
              <w:t xml:space="preserve"> </w:t>
            </w:r>
            <w:r w:rsidRPr="00CA3791">
              <w:rPr>
                <w:rFonts w:ascii="Times New Roman"/>
                <w:sz w:val="20"/>
              </w:rPr>
              <w:t>BMPs.</w:t>
            </w:r>
            <w:r w:rsidRPr="00CA3791">
              <w:rPr>
                <w:rFonts w:ascii="Times New Roman"/>
                <w:spacing w:val="-6"/>
                <w:sz w:val="20"/>
              </w:rPr>
              <w:t xml:space="preserve"> </w:t>
            </w:r>
            <w:r w:rsidRPr="00CA3791">
              <w:rPr>
                <w:rFonts w:ascii="Times New Roman"/>
                <w:spacing w:val="-2"/>
                <w:sz w:val="20"/>
              </w:rPr>
              <w:t>All</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8"/>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federal</w:t>
            </w:r>
            <w:r w:rsidRPr="00CA3791">
              <w:rPr>
                <w:rFonts w:ascii="Times New Roman"/>
                <w:spacing w:val="-6"/>
                <w:sz w:val="20"/>
              </w:rPr>
              <w:t xml:space="preserve"> </w:t>
            </w:r>
            <w:r w:rsidRPr="00CA3791">
              <w:rPr>
                <w:rFonts w:ascii="Times New Roman"/>
                <w:spacing w:val="-1"/>
                <w:sz w:val="20"/>
              </w:rPr>
              <w:t>lands</w:t>
            </w:r>
            <w:r w:rsidRPr="00CA3791">
              <w:rPr>
                <w:rFonts w:ascii="Times New Roman"/>
                <w:spacing w:val="-4"/>
                <w:sz w:val="20"/>
              </w:rPr>
              <w:t xml:space="preserve"> </w:t>
            </w:r>
            <w:r w:rsidRPr="00CA3791">
              <w:rPr>
                <w:rFonts w:ascii="Times New Roman"/>
                <w:spacing w:val="-1"/>
                <w:sz w:val="20"/>
              </w:rPr>
              <w:t>where</w:t>
            </w:r>
            <w:r w:rsidRPr="00CA3791">
              <w:rPr>
                <w:rFonts w:ascii="Times New Roman"/>
                <w:spacing w:val="27"/>
                <w:w w:val="99"/>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applied</w:t>
            </w:r>
            <w:r w:rsidRPr="00CA3791">
              <w:rPr>
                <w:rFonts w:ascii="Times New Roman"/>
                <w:spacing w:val="-5"/>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29"/>
                <w:w w:val="99"/>
                <w:sz w:val="20"/>
              </w:rPr>
              <w:t xml:space="preserve"> </w:t>
            </w:r>
            <w:r w:rsidRPr="00CA3791">
              <w:rPr>
                <w:rFonts w:ascii="Times New Roman"/>
                <w:spacing w:val="-1"/>
                <w:sz w:val="20"/>
              </w:rPr>
              <w:t>Private</w:t>
            </w:r>
            <w:r w:rsidRPr="00CA3791">
              <w:rPr>
                <w:rFonts w:ascii="Times New Roman"/>
                <w:spacing w:val="-10"/>
                <w:sz w:val="20"/>
              </w:rPr>
              <w:t xml:space="preserve"> </w:t>
            </w:r>
            <w:r w:rsidRPr="00CA3791">
              <w:rPr>
                <w:rFonts w:ascii="Times New Roman"/>
                <w:spacing w:val="-1"/>
                <w:sz w:val="20"/>
              </w:rPr>
              <w:t>contractors</w:t>
            </w:r>
            <w:r w:rsidRPr="00CA3791">
              <w:rPr>
                <w:rFonts w:ascii="Times New Roman"/>
                <w:spacing w:val="-7"/>
                <w:sz w:val="20"/>
              </w:rPr>
              <w:t xml:space="preserve"> </w:t>
            </w:r>
            <w:r w:rsidRPr="00CA3791">
              <w:rPr>
                <w:rFonts w:ascii="Times New Roman"/>
                <w:spacing w:val="-2"/>
                <w:sz w:val="20"/>
              </w:rPr>
              <w:t>write</w:t>
            </w:r>
            <w:r w:rsidRPr="00CA3791">
              <w:rPr>
                <w:rFonts w:ascii="Times New Roman"/>
                <w:spacing w:val="32"/>
                <w:w w:val="99"/>
                <w:sz w:val="20"/>
              </w:rPr>
              <w:t xml:space="preserve"> </w:t>
            </w:r>
            <w:r w:rsidRPr="00CA3791">
              <w:rPr>
                <w:rFonts w:ascii="Times New Roman"/>
                <w:spacing w:val="-1"/>
                <w:sz w:val="20"/>
              </w:rPr>
              <w:t>most</w:t>
            </w:r>
            <w:r w:rsidRPr="00CA3791">
              <w:rPr>
                <w:rFonts w:ascii="Times New Roman"/>
                <w:spacing w:val="-8"/>
                <w:sz w:val="20"/>
              </w:rPr>
              <w:t xml:space="preserve"> </w:t>
            </w:r>
            <w:r w:rsidRPr="00CA3791">
              <w:rPr>
                <w:rFonts w:ascii="Times New Roman"/>
                <w:spacing w:val="-1"/>
                <w:sz w:val="20"/>
              </w:rPr>
              <w:t>voluntary</w:t>
            </w:r>
            <w:r w:rsidRPr="00CA3791">
              <w:rPr>
                <w:rFonts w:ascii="Times New Roman"/>
                <w:spacing w:val="-12"/>
                <w:sz w:val="20"/>
              </w:rPr>
              <w:t xml:space="preserve"> </w:t>
            </w:r>
            <w:r w:rsidRPr="00CA3791">
              <w:rPr>
                <w:rFonts w:ascii="Times New Roman"/>
                <w:sz w:val="20"/>
              </w:rPr>
              <w:t>NMPs;</w:t>
            </w:r>
            <w:r w:rsidRPr="00CA3791">
              <w:rPr>
                <w:rFonts w:ascii="Times New Roman"/>
                <w:spacing w:val="22"/>
                <w:w w:val="99"/>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reviewed</w:t>
            </w:r>
            <w:r w:rsidRPr="00CA3791">
              <w:rPr>
                <w:rFonts w:ascii="Times New Roman"/>
                <w:spacing w:val="-4"/>
                <w:sz w:val="20"/>
              </w:rPr>
              <w:t xml:space="preserve"> </w:t>
            </w:r>
            <w:r w:rsidRPr="00CA3791">
              <w:rPr>
                <w:rFonts w:ascii="Times New Roman"/>
                <w:spacing w:val="1"/>
                <w:sz w:val="20"/>
              </w:rPr>
              <w:t>by</w:t>
            </w:r>
            <w:r w:rsidRPr="00CA3791">
              <w:rPr>
                <w:rFonts w:ascii="Times New Roman"/>
                <w:spacing w:val="25"/>
                <w:w w:val="99"/>
                <w:sz w:val="20"/>
              </w:rPr>
              <w:t xml:space="preserve"> </w:t>
            </w:r>
            <w:r w:rsidRPr="00CA3791">
              <w:rPr>
                <w:rFonts w:ascii="Times New Roman"/>
                <w:spacing w:val="-1"/>
                <w:sz w:val="20"/>
              </w:rPr>
              <w:t>SWCD.</w:t>
            </w:r>
          </w:p>
        </w:tc>
        <w:tc>
          <w:tcPr>
            <w:tcW w:w="2294" w:type="dxa"/>
            <w:tcBorders>
              <w:top w:val="single" w:sz="5" w:space="0" w:color="000000"/>
              <w:left w:val="single" w:sz="5" w:space="0" w:color="000000"/>
              <w:bottom w:val="single" w:sz="5" w:space="0" w:color="000000"/>
              <w:right w:val="single" w:sz="5" w:space="0" w:color="000000"/>
            </w:tcBorders>
          </w:tcPr>
          <w:p w14:paraId="7D4382C3" w14:textId="77777777" w:rsidR="002F2E44" w:rsidRDefault="00B04159">
            <w:pPr>
              <w:pStyle w:val="TableParagraph"/>
              <w:spacing w:line="241" w:lineRule="auto"/>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voluntary.</w:t>
            </w:r>
            <w:r w:rsidRPr="00CA3791">
              <w:rPr>
                <w:rFonts w:ascii="Times New Roman"/>
                <w:spacing w:val="42"/>
                <w:sz w:val="20"/>
              </w:rPr>
              <w:t xml:space="preserve"> </w:t>
            </w:r>
            <w:r w:rsidRPr="00CA3791">
              <w:rPr>
                <w:rFonts w:ascii="Times New Roman"/>
                <w:sz w:val="20"/>
              </w:rPr>
              <w:t>Very</w:t>
            </w:r>
            <w:r w:rsidRPr="00CA3791">
              <w:rPr>
                <w:rFonts w:ascii="Times New Roman"/>
                <w:spacing w:val="29"/>
                <w:w w:val="99"/>
                <w:sz w:val="20"/>
              </w:rPr>
              <w:t xml:space="preserve"> </w:t>
            </w:r>
            <w:r w:rsidRPr="00CA3791">
              <w:rPr>
                <w:rFonts w:ascii="Times New Roman"/>
                <w:sz w:val="20"/>
              </w:rPr>
              <w:t>few</w:t>
            </w:r>
            <w:r w:rsidRPr="00CA3791">
              <w:rPr>
                <w:rFonts w:ascii="Times New Roman"/>
                <w:spacing w:val="-6"/>
                <w:sz w:val="20"/>
              </w:rPr>
              <w:t xml:space="preserve"> </w:t>
            </w:r>
            <w:r w:rsidRPr="00CA3791">
              <w:rPr>
                <w:rFonts w:ascii="Times New Roman"/>
                <w:spacing w:val="1"/>
                <w:sz w:val="20"/>
              </w:rPr>
              <w:t>if</w:t>
            </w:r>
            <w:r w:rsidRPr="00CA3791">
              <w:rPr>
                <w:rFonts w:ascii="Times New Roman"/>
                <w:spacing w:val="-6"/>
                <w:sz w:val="20"/>
              </w:rPr>
              <w:t xml:space="preserve"> </w:t>
            </w:r>
            <w:r w:rsidRPr="00CA3791">
              <w:rPr>
                <w:rFonts w:ascii="Times New Roman"/>
                <w:sz w:val="20"/>
              </w:rPr>
              <w:t>any</w:t>
            </w:r>
            <w:r w:rsidRPr="00CA3791">
              <w:rPr>
                <w:rFonts w:ascii="Times New Roman"/>
                <w:spacing w:val="-5"/>
                <w:sz w:val="20"/>
              </w:rPr>
              <w:t xml:space="preserve"> </w:t>
            </w:r>
            <w:r w:rsidRPr="00CA3791">
              <w:rPr>
                <w:rFonts w:ascii="Times New Roman"/>
                <w:spacing w:val="-1"/>
                <w:sz w:val="20"/>
              </w:rPr>
              <w:t>nurseries</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1"/>
                <w:sz w:val="20"/>
              </w:rPr>
              <w:t>VA</w:t>
            </w:r>
            <w:r w:rsidRPr="00CA3791">
              <w:rPr>
                <w:rFonts w:ascii="Times New Roman"/>
                <w:spacing w:val="30"/>
                <w:w w:val="99"/>
                <w:sz w:val="20"/>
              </w:rPr>
              <w:t xml:space="preserve"> </w:t>
            </w:r>
            <w:r w:rsidRPr="00CA3791">
              <w:rPr>
                <w:rFonts w:ascii="Times New Roman"/>
                <w:spacing w:val="-1"/>
                <w:sz w:val="20"/>
              </w:rPr>
              <w:t>receive</w:t>
            </w:r>
            <w:r w:rsidRPr="00CA3791">
              <w:rPr>
                <w:rFonts w:ascii="Times New Roman"/>
                <w:spacing w:val="-14"/>
                <w:sz w:val="20"/>
              </w:rPr>
              <w:t xml:space="preserve"> </w:t>
            </w:r>
            <w:r w:rsidRPr="00CA3791">
              <w:rPr>
                <w:rFonts w:ascii="Times New Roman"/>
                <w:spacing w:val="-1"/>
                <w:sz w:val="20"/>
              </w:rPr>
              <w:t>nutrients.</w:t>
            </w:r>
          </w:p>
        </w:tc>
      </w:tr>
      <w:tr w:rsidR="002F2E44" w:rsidRPr="00CA3791" w14:paraId="424B53A3" w14:textId="77777777">
        <w:trPr>
          <w:trHeight w:hRule="exact" w:val="319"/>
        </w:trPr>
        <w:tc>
          <w:tcPr>
            <w:tcW w:w="1375" w:type="dxa"/>
            <w:vMerge/>
            <w:tcBorders>
              <w:left w:val="single" w:sz="5" w:space="0" w:color="000000"/>
              <w:bottom w:val="single" w:sz="5" w:space="0" w:color="000000"/>
              <w:right w:val="single" w:sz="5" w:space="0" w:color="000000"/>
            </w:tcBorders>
          </w:tcPr>
          <w:p w14:paraId="6BC80AE6"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7456FDA8" w14:textId="77777777" w:rsidR="002F2E44" w:rsidRDefault="00B04159">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9"/>
                <w:sz w:val="20"/>
              </w:rPr>
              <w:t xml:space="preserve"> </w:t>
            </w:r>
            <w:r w:rsidRPr="00CA3791">
              <w:rPr>
                <w:rFonts w:ascii="Times New Roman"/>
                <w:sz w:val="20"/>
                <w:u w:val="single" w:color="000000"/>
              </w:rPr>
              <w:t>&gt;</w:t>
            </w:r>
            <w:r w:rsidRPr="00CA3791">
              <w:rPr>
                <w:rFonts w:ascii="Times New Roman"/>
                <w:sz w:val="20"/>
              </w:rPr>
              <w:t>300</w:t>
            </w:r>
            <w:r w:rsidRPr="00CA3791">
              <w:rPr>
                <w:rFonts w:ascii="Times New Roman"/>
                <w:spacing w:val="-7"/>
                <w:sz w:val="20"/>
              </w:rPr>
              <w:t xml:space="preserve"> </w:t>
            </w:r>
            <w:r w:rsidRPr="00CA3791">
              <w:rPr>
                <w:rFonts w:ascii="Times New Roman"/>
                <w:spacing w:val="-2"/>
                <w:sz w:val="20"/>
              </w:rPr>
              <w:t>AU</w:t>
            </w:r>
          </w:p>
        </w:tc>
        <w:tc>
          <w:tcPr>
            <w:tcW w:w="2294" w:type="dxa"/>
            <w:tcBorders>
              <w:top w:val="single" w:sz="5" w:space="0" w:color="000000"/>
              <w:left w:val="single" w:sz="5" w:space="0" w:color="000000"/>
              <w:bottom w:val="single" w:sz="5" w:space="0" w:color="000000"/>
              <w:right w:val="single" w:sz="5" w:space="0" w:color="000000"/>
            </w:tcBorders>
          </w:tcPr>
          <w:p w14:paraId="484E09A5"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381" w:type="dxa"/>
            <w:tcBorders>
              <w:top w:val="single" w:sz="5" w:space="0" w:color="000000"/>
              <w:left w:val="single" w:sz="5" w:space="0" w:color="000000"/>
              <w:bottom w:val="single" w:sz="5" w:space="0" w:color="000000"/>
              <w:right w:val="single" w:sz="5" w:space="0" w:color="000000"/>
            </w:tcBorders>
          </w:tcPr>
          <w:p w14:paraId="74D4E344" w14:textId="77777777" w:rsidR="002F2E44" w:rsidRDefault="00B04159">
            <w:pPr>
              <w:pStyle w:val="TableParagraph"/>
              <w:spacing w:line="225"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14:paraId="261FB039" w14:textId="77777777" w:rsidR="002F2E44" w:rsidRDefault="00B04159">
            <w:pPr>
              <w:pStyle w:val="TableParagraph"/>
              <w:spacing w:line="225"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14:paraId="28B852C0" w14:textId="77777777" w:rsidR="002F2E44" w:rsidRDefault="00B04159">
            <w:pPr>
              <w:pStyle w:val="TableParagraph"/>
              <w:spacing w:line="225"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r>
      <w:tr w:rsidR="002F2E44" w:rsidRPr="00CA3791" w14:paraId="6080D6DA" w14:textId="77777777">
        <w:trPr>
          <w:trHeight w:hRule="exact" w:val="1901"/>
        </w:trPr>
        <w:tc>
          <w:tcPr>
            <w:tcW w:w="1375" w:type="dxa"/>
            <w:tcBorders>
              <w:top w:val="single" w:sz="5" w:space="0" w:color="000000"/>
              <w:left w:val="single" w:sz="5" w:space="0" w:color="000000"/>
              <w:bottom w:val="single" w:sz="5" w:space="0" w:color="000000"/>
              <w:right w:val="single" w:sz="5" w:space="0" w:color="000000"/>
            </w:tcBorders>
          </w:tcPr>
          <w:p w14:paraId="5ED45D6B" w14:textId="77777777" w:rsidR="002F2E44" w:rsidRPr="00CA3791" w:rsidRDefault="002F2E44">
            <w:pPr>
              <w:pStyle w:val="TableParagraph"/>
              <w:spacing w:before="10" w:line="130" w:lineRule="exact"/>
              <w:rPr>
                <w:sz w:val="13"/>
                <w:szCs w:val="13"/>
              </w:rPr>
            </w:pPr>
          </w:p>
          <w:p w14:paraId="1410BD79" w14:textId="77777777" w:rsidR="002F2E44" w:rsidRPr="00CA3791" w:rsidRDefault="002F2E44">
            <w:pPr>
              <w:pStyle w:val="TableParagraph"/>
              <w:spacing w:line="240" w:lineRule="exact"/>
              <w:rPr>
                <w:sz w:val="24"/>
                <w:szCs w:val="24"/>
              </w:rPr>
            </w:pPr>
          </w:p>
          <w:p w14:paraId="61417823" w14:textId="77777777" w:rsidR="002F2E44" w:rsidRPr="00CA3791" w:rsidRDefault="002F2E44">
            <w:pPr>
              <w:pStyle w:val="TableParagraph"/>
              <w:spacing w:line="240" w:lineRule="exact"/>
              <w:rPr>
                <w:sz w:val="24"/>
                <w:szCs w:val="24"/>
              </w:rPr>
            </w:pPr>
          </w:p>
          <w:p w14:paraId="27AAC4DC" w14:textId="77777777" w:rsidR="002F2E44" w:rsidRDefault="00B04159">
            <w:pPr>
              <w:pStyle w:val="TableParagraph"/>
              <w:spacing w:line="242" w:lineRule="auto"/>
              <w:ind w:left="22" w:right="75"/>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2381" w:type="dxa"/>
            <w:tcBorders>
              <w:top w:val="single" w:sz="5" w:space="0" w:color="000000"/>
              <w:left w:val="single" w:sz="5" w:space="0" w:color="000000"/>
              <w:bottom w:val="single" w:sz="5" w:space="0" w:color="000000"/>
              <w:right w:val="single" w:sz="5" w:space="0" w:color="000000"/>
            </w:tcBorders>
          </w:tcPr>
          <w:p w14:paraId="5D4F0636" w14:textId="77777777" w:rsidR="002F2E44" w:rsidRDefault="00B04159">
            <w:pPr>
              <w:pStyle w:val="TableParagraph"/>
              <w:spacing w:line="241" w:lineRule="auto"/>
              <w:ind w:left="22" w:right="53"/>
              <w:jc w:val="both"/>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6"/>
                <w:sz w:val="20"/>
              </w:rPr>
              <w:t xml:space="preserve"> </w:t>
            </w:r>
            <w:r w:rsidRPr="00CA3791">
              <w:rPr>
                <w:rFonts w:ascii="Times New Roman"/>
                <w:b/>
                <w:spacing w:val="-1"/>
                <w:sz w:val="20"/>
              </w:rPr>
              <w:t>Requirements:</w:t>
            </w:r>
            <w:r w:rsidRPr="00CA3791">
              <w:rPr>
                <w:rFonts w:ascii="Times New Roman"/>
                <w:b/>
                <w:spacing w:val="-5"/>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CAFOs</w:t>
            </w:r>
            <w:r w:rsidRPr="00CA3791">
              <w:rPr>
                <w:rFonts w:ascii="Times New Roman"/>
                <w:spacing w:val="-5"/>
                <w:sz w:val="20"/>
              </w:rPr>
              <w:t xml:space="preserve"> </w:t>
            </w:r>
            <w:r w:rsidRPr="00CA3791">
              <w:rPr>
                <w:rFonts w:ascii="Times New Roman"/>
                <w:sz w:val="20"/>
              </w:rPr>
              <w:t>or</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3"/>
                <w:w w:val="99"/>
                <w:sz w:val="20"/>
              </w:rPr>
              <w:t xml:space="preserve"> </w:t>
            </w:r>
            <w:r w:rsidRPr="00CA3791">
              <w:rPr>
                <w:rFonts w:ascii="Times New Roman"/>
                <w:sz w:val="20"/>
              </w:rPr>
              <w:t>producers</w:t>
            </w:r>
            <w:r w:rsidRPr="00CA3791">
              <w:rPr>
                <w:rFonts w:ascii="Times New Roman"/>
                <w:spacing w:val="-4"/>
                <w:sz w:val="20"/>
              </w:rPr>
              <w:t xml:space="preserve"> </w:t>
            </w:r>
            <w:r w:rsidRPr="00CA3791">
              <w:rPr>
                <w:rFonts w:ascii="Times New Roman"/>
                <w:spacing w:val="-3"/>
                <w:sz w:val="20"/>
              </w:rPr>
              <w:t>who</w:t>
            </w:r>
            <w:r w:rsidRPr="00CA3791">
              <w:rPr>
                <w:rFonts w:ascii="Times New Roman"/>
                <w:spacing w:val="-4"/>
                <w:sz w:val="20"/>
              </w:rPr>
              <w:t xml:space="preserve"> </w:t>
            </w:r>
            <w:r w:rsidRPr="00CA3791">
              <w:rPr>
                <w:rFonts w:ascii="Times New Roman"/>
                <w:spacing w:val="-1"/>
                <w:sz w:val="20"/>
              </w:rPr>
              <w:t>participate</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27"/>
                <w:w w:val="99"/>
                <w:sz w:val="20"/>
              </w:rPr>
              <w:t xml:space="preserve"> </w:t>
            </w:r>
            <w:r w:rsidRPr="00CA3791">
              <w:rPr>
                <w:rFonts w:ascii="Times New Roman"/>
                <w:sz w:val="20"/>
              </w:rPr>
              <w:t>USDA</w:t>
            </w:r>
            <w:r w:rsidRPr="00CA3791">
              <w:rPr>
                <w:rFonts w:ascii="Times New Roman"/>
                <w:spacing w:val="-13"/>
                <w:sz w:val="20"/>
              </w:rPr>
              <w:t xml:space="preserve"> </w:t>
            </w:r>
            <w:r w:rsidRPr="00CA3791">
              <w:rPr>
                <w:rFonts w:ascii="Times New Roman"/>
                <w:spacing w:val="-1"/>
                <w:sz w:val="20"/>
              </w:rPr>
              <w:t>cost-share</w:t>
            </w:r>
            <w:r w:rsidRPr="00CA3791">
              <w:rPr>
                <w:rFonts w:ascii="Times New Roman"/>
                <w:spacing w:val="-11"/>
                <w:sz w:val="20"/>
              </w:rPr>
              <w:t xml:space="preserve"> </w:t>
            </w:r>
            <w:r w:rsidRPr="00CA3791">
              <w:rPr>
                <w:rFonts w:ascii="Times New Roman"/>
                <w:spacing w:val="-1"/>
                <w:sz w:val="20"/>
              </w:rPr>
              <w:t>programs.</w:t>
            </w:r>
          </w:p>
          <w:p w14:paraId="3BAE1ABC" w14:textId="77777777" w:rsidR="002F2E44" w:rsidRPr="00CA3791" w:rsidRDefault="002F2E44">
            <w:pPr>
              <w:pStyle w:val="TableParagraph"/>
              <w:spacing w:before="18" w:line="260" w:lineRule="exact"/>
              <w:rPr>
                <w:sz w:val="26"/>
                <w:szCs w:val="26"/>
              </w:rPr>
            </w:pPr>
          </w:p>
          <w:p w14:paraId="21448553" w14:textId="77777777" w:rsidR="002F2E44" w:rsidRDefault="00B04159">
            <w:pPr>
              <w:pStyle w:val="TableParagraph"/>
              <w:ind w:left="22" w:right="86"/>
              <w:rPr>
                <w:rFonts w:ascii="Times New Roman" w:eastAsia="Times New Roman" w:hAnsi="Times New Roman"/>
                <w:sz w:val="20"/>
                <w:szCs w:val="20"/>
              </w:rPr>
            </w:pPr>
            <w:r w:rsidRPr="00CA3791">
              <w:rPr>
                <w:rFonts w:ascii="Times New Roman"/>
                <w:spacing w:val="-1"/>
                <w:sz w:val="20"/>
              </w:rPr>
              <w:t>Permitted</w:t>
            </w:r>
            <w:r w:rsidRPr="00CA3791">
              <w:rPr>
                <w:rFonts w:ascii="Times New Roman"/>
                <w:spacing w:val="-9"/>
                <w:sz w:val="20"/>
              </w:rPr>
              <w:t xml:space="preserve"> </w:t>
            </w:r>
            <w:r w:rsidRPr="00CA3791">
              <w:rPr>
                <w:rFonts w:ascii="Times New Roman"/>
                <w:sz w:val="20"/>
              </w:rPr>
              <w:t>CAFO</w:t>
            </w:r>
            <w:r w:rsidRPr="00CA3791">
              <w:rPr>
                <w:rFonts w:ascii="Times New Roman"/>
                <w:spacing w:val="-9"/>
                <w:sz w:val="20"/>
              </w:rPr>
              <w:t xml:space="preserve"> </w:t>
            </w:r>
            <w:r w:rsidRPr="00CA3791">
              <w:rPr>
                <w:rFonts w:ascii="Times New Roman"/>
                <w:sz w:val="20"/>
              </w:rPr>
              <w:t>NMPs</w:t>
            </w:r>
            <w:r w:rsidRPr="00CA3791">
              <w:rPr>
                <w:rFonts w:ascii="Times New Roman"/>
                <w:spacing w:val="26"/>
                <w:w w:val="99"/>
                <w:sz w:val="20"/>
              </w:rPr>
              <w:t xml:space="preserve"> </w:t>
            </w:r>
            <w:r w:rsidRPr="00CA3791">
              <w:rPr>
                <w:rFonts w:ascii="Times New Roman"/>
                <w:spacing w:val="-1"/>
                <w:sz w:val="20"/>
              </w:rPr>
              <w:t>must</w:t>
            </w:r>
            <w:r w:rsidRPr="00CA3791">
              <w:rPr>
                <w:rFonts w:ascii="Times New Roman"/>
                <w:spacing w:val="-5"/>
                <w:sz w:val="20"/>
              </w:rPr>
              <w:t xml:space="preserve"> </w:t>
            </w:r>
            <w:r w:rsidRPr="00CA3791">
              <w:rPr>
                <w:rFonts w:ascii="Times New Roman"/>
                <w:sz w:val="20"/>
              </w:rPr>
              <w:t>be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5"/>
                <w:sz w:val="20"/>
              </w:rPr>
              <w:t xml:space="preserve"> </w:t>
            </w:r>
            <w:r w:rsidRPr="00CA3791">
              <w:rPr>
                <w:rFonts w:ascii="Times New Roman"/>
                <w:spacing w:val="-1"/>
                <w:sz w:val="20"/>
              </w:rPr>
              <w:t xml:space="preserve">to </w:t>
            </w:r>
            <w:r w:rsidRPr="00CA3791">
              <w:rPr>
                <w:rFonts w:ascii="Times New Roman"/>
                <w:sz w:val="20"/>
              </w:rPr>
              <w:t>follow</w:t>
            </w:r>
            <w:r w:rsidRPr="00CA3791">
              <w:rPr>
                <w:rFonts w:ascii="Times New Roman"/>
                <w:spacing w:val="26"/>
                <w:w w:val="99"/>
                <w:sz w:val="20"/>
              </w:rPr>
              <w:t xml:space="preserve"> </w:t>
            </w:r>
            <w:r w:rsidRPr="00CA3791">
              <w:rPr>
                <w:rFonts w:ascii="Times New Roman"/>
                <w:i/>
                <w:sz w:val="20"/>
              </w:rPr>
              <w:t>Technical</w:t>
            </w:r>
            <w:r w:rsidRPr="00CA3791">
              <w:rPr>
                <w:rFonts w:ascii="Times New Roman"/>
                <w:i/>
                <w:spacing w:val="-10"/>
                <w:sz w:val="20"/>
              </w:rPr>
              <w:t xml:space="preserve"> </w:t>
            </w:r>
            <w:r w:rsidRPr="00CA3791">
              <w:rPr>
                <w:rFonts w:ascii="Times New Roman"/>
                <w:i/>
                <w:sz w:val="20"/>
              </w:rPr>
              <w:t>Standards</w:t>
            </w:r>
            <w:r w:rsidRPr="00CA3791">
              <w:rPr>
                <w:rFonts w:ascii="Times New Roman"/>
                <w:i/>
                <w:spacing w:val="-10"/>
                <w:sz w:val="20"/>
              </w:rPr>
              <w:t xml:space="preserve"> </w:t>
            </w:r>
            <w:r w:rsidRPr="00CA3791">
              <w:rPr>
                <w:rFonts w:ascii="Times New Roman"/>
                <w:i/>
                <w:sz w:val="20"/>
              </w:rPr>
              <w:t>For</w:t>
            </w:r>
          </w:p>
        </w:tc>
        <w:tc>
          <w:tcPr>
            <w:tcW w:w="2294" w:type="dxa"/>
            <w:tcBorders>
              <w:top w:val="single" w:sz="5" w:space="0" w:color="000000"/>
              <w:left w:val="single" w:sz="5" w:space="0" w:color="000000"/>
              <w:bottom w:val="single" w:sz="5" w:space="0" w:color="000000"/>
              <w:right w:val="single" w:sz="5" w:space="0" w:color="000000"/>
            </w:tcBorders>
          </w:tcPr>
          <w:p w14:paraId="5CBB91A0" w14:textId="77777777" w:rsidR="002F2E44" w:rsidRDefault="00B04159">
            <w:pPr>
              <w:pStyle w:val="TableParagraph"/>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21"/>
                <w:w w:val="99"/>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pacing w:val="-1"/>
                <w:sz w:val="20"/>
              </w:rPr>
              <w:t>who</w:t>
            </w:r>
            <w:r w:rsidRPr="00CA3791">
              <w:rPr>
                <w:rFonts w:ascii="Times New Roman"/>
                <w:spacing w:val="-6"/>
                <w:sz w:val="20"/>
              </w:rPr>
              <w:t xml:space="preserve"> </w:t>
            </w:r>
            <w:r w:rsidRPr="00CA3791">
              <w:rPr>
                <w:rFonts w:ascii="Times New Roman"/>
                <w:spacing w:val="-1"/>
                <w:sz w:val="20"/>
              </w:rPr>
              <w:t>receive</w:t>
            </w:r>
            <w:r w:rsidRPr="00CA3791">
              <w:rPr>
                <w:rFonts w:ascii="Times New Roman"/>
                <w:spacing w:val="-6"/>
                <w:sz w:val="20"/>
              </w:rPr>
              <w:t xml:space="preserve"> </w:t>
            </w:r>
            <w:r w:rsidRPr="00CA3791">
              <w:rPr>
                <w:rFonts w:ascii="Times New Roman"/>
                <w:sz w:val="20"/>
              </w:rPr>
              <w:t>USDA</w:t>
            </w:r>
            <w:r w:rsidRPr="00CA3791">
              <w:rPr>
                <w:rFonts w:ascii="Times New Roman"/>
                <w:spacing w:val="-8"/>
                <w:sz w:val="20"/>
              </w:rPr>
              <w:t xml:space="preserve"> </w:t>
            </w:r>
            <w:r w:rsidRPr="00CA3791">
              <w:rPr>
                <w:rFonts w:ascii="Times New Roman"/>
                <w:sz w:val="20"/>
              </w:rPr>
              <w:t>cost-</w:t>
            </w:r>
            <w:r w:rsidRPr="00CA3791">
              <w:rPr>
                <w:rFonts w:ascii="Times New Roman"/>
                <w:spacing w:val="27"/>
                <w:w w:val="99"/>
                <w:sz w:val="20"/>
              </w:rPr>
              <w:t xml:space="preserve"> </w:t>
            </w:r>
            <w:r w:rsidRPr="00CA3791">
              <w:rPr>
                <w:rFonts w:ascii="Times New Roman"/>
                <w:spacing w:val="-1"/>
                <w:sz w:val="20"/>
              </w:rPr>
              <w:t>share.</w:t>
            </w:r>
          </w:p>
          <w:p w14:paraId="22CE841D" w14:textId="77777777" w:rsidR="002F2E44" w:rsidRPr="00CA3791" w:rsidRDefault="002F2E44">
            <w:pPr>
              <w:pStyle w:val="TableParagraph"/>
              <w:spacing w:before="9" w:line="180" w:lineRule="exact"/>
              <w:rPr>
                <w:sz w:val="18"/>
                <w:szCs w:val="18"/>
              </w:rPr>
            </w:pPr>
          </w:p>
          <w:p w14:paraId="67AF0FF8" w14:textId="77777777" w:rsidR="002F2E44" w:rsidRPr="00CA3791" w:rsidRDefault="002F2E44">
            <w:pPr>
              <w:pStyle w:val="TableParagraph"/>
              <w:spacing w:line="200" w:lineRule="exact"/>
              <w:rPr>
                <w:sz w:val="20"/>
                <w:szCs w:val="20"/>
              </w:rPr>
            </w:pPr>
          </w:p>
          <w:p w14:paraId="42048937" w14:textId="77777777" w:rsidR="002F2E44" w:rsidRDefault="00B04159">
            <w:pPr>
              <w:pStyle w:val="TableParagraph"/>
              <w:ind w:left="22" w:right="5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3"/>
                <w:sz w:val="20"/>
              </w:rPr>
              <w:t xml:space="preserve"> </w:t>
            </w:r>
            <w:r w:rsidRPr="00CA3791">
              <w:rPr>
                <w:rFonts w:ascii="Times New Roman"/>
                <w:spacing w:val="-1"/>
                <w:sz w:val="20"/>
              </w:rPr>
              <w:t>AFOs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targeted</w:t>
            </w:r>
            <w:r w:rsidRPr="00CA3791">
              <w:rPr>
                <w:rFonts w:ascii="Times New Roman"/>
                <w:spacing w:val="-4"/>
                <w:sz w:val="20"/>
              </w:rPr>
              <w:t xml:space="preserve"> </w:t>
            </w:r>
            <w:r w:rsidRPr="00CA3791">
              <w:rPr>
                <w:rFonts w:ascii="Times New Roman"/>
                <w:sz w:val="20"/>
              </w:rPr>
              <w:t>by</w:t>
            </w:r>
          </w:p>
        </w:tc>
        <w:tc>
          <w:tcPr>
            <w:tcW w:w="2381" w:type="dxa"/>
            <w:tcBorders>
              <w:top w:val="single" w:sz="5" w:space="0" w:color="000000"/>
              <w:left w:val="single" w:sz="5" w:space="0" w:color="000000"/>
              <w:bottom w:val="single" w:sz="5" w:space="0" w:color="000000"/>
              <w:right w:val="single" w:sz="5" w:space="0" w:color="000000"/>
            </w:tcBorders>
          </w:tcPr>
          <w:p w14:paraId="4310E0F1" w14:textId="77777777" w:rsidR="002F2E44" w:rsidRDefault="00B04159">
            <w:pPr>
              <w:pStyle w:val="TableParagraph"/>
              <w:spacing w:line="241" w:lineRule="auto"/>
              <w:ind w:left="22" w:right="86"/>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0"/>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11"/>
                <w:sz w:val="20"/>
              </w:rPr>
              <w:t xml:space="preserve"> </w:t>
            </w:r>
            <w:r w:rsidRPr="00CA3791">
              <w:rPr>
                <w:rFonts w:ascii="Times New Roman"/>
                <w:sz w:val="20"/>
              </w:rPr>
              <w:t>NMP</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6"/>
                <w:sz w:val="20"/>
              </w:rPr>
              <w:t xml:space="preserve"> </w:t>
            </w:r>
            <w:r w:rsidRPr="00CA3791">
              <w:rPr>
                <w:rFonts w:ascii="Times New Roman"/>
                <w:spacing w:val="-1"/>
                <w:sz w:val="20"/>
              </w:rPr>
              <w:t>voluntary,</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25"/>
                <w:w w:val="99"/>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producers</w:t>
            </w:r>
            <w:r w:rsidRPr="00CA3791">
              <w:rPr>
                <w:rFonts w:ascii="Times New Roman"/>
                <w:spacing w:val="-5"/>
                <w:sz w:val="20"/>
              </w:rPr>
              <w:t xml:space="preserve"> </w:t>
            </w:r>
            <w:r w:rsidRPr="00CA3791">
              <w:rPr>
                <w:rFonts w:ascii="Times New Roman"/>
                <w:spacing w:val="-2"/>
                <w:sz w:val="20"/>
              </w:rPr>
              <w:t>who</w:t>
            </w:r>
            <w:r w:rsidRPr="00CA3791">
              <w:rPr>
                <w:rFonts w:ascii="Times New Roman"/>
                <w:spacing w:val="33"/>
                <w:w w:val="99"/>
                <w:sz w:val="20"/>
              </w:rPr>
              <w:t xml:space="preserve"> </w:t>
            </w:r>
            <w:r w:rsidRPr="00CA3791">
              <w:rPr>
                <w:rFonts w:ascii="Times New Roman"/>
                <w:spacing w:val="-1"/>
                <w:sz w:val="20"/>
              </w:rPr>
              <w:t>receive</w:t>
            </w:r>
            <w:r w:rsidRPr="00CA3791">
              <w:rPr>
                <w:rFonts w:ascii="Times New Roman"/>
                <w:spacing w:val="-11"/>
                <w:sz w:val="20"/>
              </w:rPr>
              <w:t xml:space="preserve"> </w:t>
            </w:r>
            <w:r w:rsidRPr="00CA3791">
              <w:rPr>
                <w:rFonts w:ascii="Times New Roman"/>
                <w:sz w:val="20"/>
              </w:rPr>
              <w:t>USDA</w:t>
            </w:r>
            <w:r w:rsidRPr="00CA3791">
              <w:rPr>
                <w:rFonts w:ascii="Times New Roman"/>
                <w:spacing w:val="-11"/>
                <w:sz w:val="20"/>
              </w:rPr>
              <w:t xml:space="preserve"> </w:t>
            </w:r>
            <w:r w:rsidRPr="00CA3791">
              <w:rPr>
                <w:rFonts w:ascii="Times New Roman"/>
                <w:spacing w:val="-1"/>
                <w:sz w:val="20"/>
              </w:rPr>
              <w:t>cost-share.</w:t>
            </w:r>
          </w:p>
        </w:tc>
        <w:tc>
          <w:tcPr>
            <w:tcW w:w="2292" w:type="dxa"/>
            <w:tcBorders>
              <w:top w:val="single" w:sz="5" w:space="0" w:color="000000"/>
              <w:left w:val="single" w:sz="5" w:space="0" w:color="000000"/>
              <w:bottom w:val="single" w:sz="5" w:space="0" w:color="000000"/>
              <w:right w:val="single" w:sz="5" w:space="0" w:color="000000"/>
            </w:tcBorders>
          </w:tcPr>
          <w:p w14:paraId="79924ED8" w14:textId="77777777" w:rsidR="002F2E44" w:rsidRDefault="00B04159">
            <w:pPr>
              <w:pStyle w:val="TableParagraph"/>
              <w:ind w:left="22" w:right="109"/>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21"/>
                <w:w w:val="99"/>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pacing w:val="-1"/>
                <w:sz w:val="20"/>
              </w:rPr>
              <w:t>who</w:t>
            </w:r>
            <w:r w:rsidRPr="00CA3791">
              <w:rPr>
                <w:rFonts w:ascii="Times New Roman"/>
                <w:spacing w:val="-6"/>
                <w:sz w:val="20"/>
              </w:rPr>
              <w:t xml:space="preserve"> </w:t>
            </w:r>
            <w:r w:rsidRPr="00CA3791">
              <w:rPr>
                <w:rFonts w:ascii="Times New Roman"/>
                <w:spacing w:val="-1"/>
                <w:sz w:val="20"/>
              </w:rPr>
              <w:t>receive</w:t>
            </w:r>
            <w:r w:rsidRPr="00CA3791">
              <w:rPr>
                <w:rFonts w:ascii="Times New Roman"/>
                <w:spacing w:val="-6"/>
                <w:sz w:val="20"/>
              </w:rPr>
              <w:t xml:space="preserve"> </w:t>
            </w:r>
            <w:r w:rsidRPr="00CA3791">
              <w:rPr>
                <w:rFonts w:ascii="Times New Roman"/>
                <w:sz w:val="20"/>
              </w:rPr>
              <w:t>USDA</w:t>
            </w:r>
            <w:r w:rsidRPr="00CA3791">
              <w:rPr>
                <w:rFonts w:ascii="Times New Roman"/>
                <w:spacing w:val="-8"/>
                <w:sz w:val="20"/>
              </w:rPr>
              <w:t xml:space="preserve"> </w:t>
            </w:r>
            <w:r w:rsidRPr="00CA3791">
              <w:rPr>
                <w:rFonts w:ascii="Times New Roman"/>
                <w:sz w:val="20"/>
              </w:rPr>
              <w:t>cost-</w:t>
            </w:r>
            <w:r w:rsidRPr="00CA3791">
              <w:rPr>
                <w:rFonts w:ascii="Times New Roman"/>
                <w:spacing w:val="27"/>
                <w:w w:val="99"/>
                <w:sz w:val="20"/>
              </w:rPr>
              <w:t xml:space="preserve"> </w:t>
            </w:r>
            <w:r w:rsidRPr="00CA3791">
              <w:rPr>
                <w:rFonts w:ascii="Times New Roman"/>
                <w:spacing w:val="-1"/>
                <w:sz w:val="20"/>
              </w:rPr>
              <w:t>share.</w:t>
            </w:r>
          </w:p>
        </w:tc>
        <w:tc>
          <w:tcPr>
            <w:tcW w:w="2294" w:type="dxa"/>
            <w:tcBorders>
              <w:top w:val="single" w:sz="5" w:space="0" w:color="000000"/>
              <w:left w:val="single" w:sz="5" w:space="0" w:color="000000"/>
              <w:bottom w:val="single" w:sz="5" w:space="0" w:color="000000"/>
              <w:right w:val="single" w:sz="5" w:space="0" w:color="000000"/>
            </w:tcBorders>
          </w:tcPr>
          <w:p w14:paraId="7CE7B7BD" w14:textId="77777777" w:rsidR="002F2E44" w:rsidRDefault="00B04159">
            <w:pPr>
              <w:pStyle w:val="TableParagraph"/>
              <w:ind w:left="22" w:right="112"/>
              <w:rPr>
                <w:rFonts w:ascii="Times New Roman" w:eastAsia="Times New Roman" w:hAnsi="Times New Roman"/>
                <w:sz w:val="20"/>
                <w:szCs w:val="20"/>
              </w:rPr>
            </w:pPr>
            <w:r w:rsidRPr="00CA3791">
              <w:rPr>
                <w:rFonts w:ascii="Times New Roman"/>
                <w:b/>
                <w:spacing w:val="1"/>
                <w:sz w:val="20"/>
              </w:rPr>
              <w:t>NMP</w:t>
            </w:r>
            <w:r w:rsidRPr="00CA3791">
              <w:rPr>
                <w:rFonts w:ascii="Times New Roman"/>
                <w:b/>
                <w:spacing w:val="-17"/>
                <w:sz w:val="20"/>
              </w:rPr>
              <w:t xml:space="preserve"> </w:t>
            </w:r>
            <w:r w:rsidRPr="00CA3791">
              <w:rPr>
                <w:rFonts w:ascii="Times New Roman"/>
                <w:b/>
                <w:spacing w:val="-1"/>
                <w:sz w:val="20"/>
              </w:rPr>
              <w:t>Requirements</w:t>
            </w:r>
            <w:r w:rsidRPr="00CA3791">
              <w:rPr>
                <w:rFonts w:ascii="Times New Roman"/>
                <w:spacing w:val="-1"/>
                <w:sz w:val="20"/>
              </w:rPr>
              <w:t>:</w:t>
            </w:r>
            <w:r w:rsidRPr="00CA3791">
              <w:rPr>
                <w:rFonts w:ascii="Times New Roman"/>
                <w:spacing w:val="28"/>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mainly</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21"/>
                <w:w w:val="99"/>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producers</w:t>
            </w:r>
            <w:r w:rsidRPr="00CA3791">
              <w:rPr>
                <w:rFonts w:ascii="Times New Roman"/>
                <w:spacing w:val="23"/>
                <w:w w:val="99"/>
                <w:sz w:val="20"/>
              </w:rPr>
              <w:t xml:space="preserve"> </w:t>
            </w:r>
            <w:r w:rsidRPr="00CA3791">
              <w:rPr>
                <w:rFonts w:ascii="Times New Roman"/>
                <w:spacing w:val="-1"/>
                <w:sz w:val="20"/>
              </w:rPr>
              <w:t>who</w:t>
            </w:r>
            <w:r w:rsidRPr="00CA3791">
              <w:rPr>
                <w:rFonts w:ascii="Times New Roman"/>
                <w:spacing w:val="-6"/>
                <w:sz w:val="20"/>
              </w:rPr>
              <w:t xml:space="preserve"> </w:t>
            </w:r>
            <w:r w:rsidRPr="00CA3791">
              <w:rPr>
                <w:rFonts w:ascii="Times New Roman"/>
                <w:spacing w:val="-1"/>
                <w:sz w:val="20"/>
              </w:rPr>
              <w:t>receive</w:t>
            </w:r>
            <w:r w:rsidRPr="00CA3791">
              <w:rPr>
                <w:rFonts w:ascii="Times New Roman"/>
                <w:spacing w:val="-6"/>
                <w:sz w:val="20"/>
              </w:rPr>
              <w:t xml:space="preserve"> </w:t>
            </w:r>
            <w:r w:rsidRPr="00CA3791">
              <w:rPr>
                <w:rFonts w:ascii="Times New Roman"/>
                <w:sz w:val="20"/>
              </w:rPr>
              <w:t>USDA</w:t>
            </w:r>
            <w:r w:rsidRPr="00CA3791">
              <w:rPr>
                <w:rFonts w:ascii="Times New Roman"/>
                <w:spacing w:val="-8"/>
                <w:sz w:val="20"/>
              </w:rPr>
              <w:t xml:space="preserve"> </w:t>
            </w:r>
            <w:r w:rsidRPr="00CA3791">
              <w:rPr>
                <w:rFonts w:ascii="Times New Roman"/>
                <w:sz w:val="20"/>
              </w:rPr>
              <w:t>cost-</w:t>
            </w:r>
            <w:r w:rsidRPr="00CA3791">
              <w:rPr>
                <w:rFonts w:ascii="Times New Roman"/>
                <w:spacing w:val="27"/>
                <w:w w:val="99"/>
                <w:sz w:val="20"/>
              </w:rPr>
              <w:t xml:space="preserve"> </w:t>
            </w:r>
            <w:r w:rsidRPr="00CA3791">
              <w:rPr>
                <w:rFonts w:ascii="Times New Roman"/>
                <w:spacing w:val="-1"/>
                <w:sz w:val="20"/>
              </w:rPr>
              <w:t>share.</w:t>
            </w:r>
          </w:p>
        </w:tc>
      </w:tr>
    </w:tbl>
    <w:p w14:paraId="49BF5983" w14:textId="77777777" w:rsidR="002F2E44" w:rsidRDefault="002F2E44">
      <w:pPr>
        <w:rPr>
          <w:rFonts w:ascii="Times New Roman" w:eastAsia="Times New Roman" w:hAnsi="Times New Roman"/>
          <w:sz w:val="20"/>
          <w:szCs w:val="20"/>
        </w:rPr>
        <w:sectPr w:rsidR="002F2E44">
          <w:pgSz w:w="15840" w:h="12240" w:orient="landscape"/>
          <w:pgMar w:top="1420" w:right="1300" w:bottom="1360" w:left="1300" w:header="1220" w:footer="1167" w:gutter="0"/>
          <w:pgNumType w:start="4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375"/>
        <w:gridCol w:w="2381"/>
        <w:gridCol w:w="2294"/>
        <w:gridCol w:w="2381"/>
        <w:gridCol w:w="2292"/>
        <w:gridCol w:w="2294"/>
      </w:tblGrid>
      <w:tr w:rsidR="002F2E44" w:rsidRPr="00CA3791" w14:paraId="3D218F9B" w14:textId="77777777">
        <w:trPr>
          <w:trHeight w:hRule="exact" w:val="365"/>
        </w:trPr>
        <w:tc>
          <w:tcPr>
            <w:tcW w:w="1375" w:type="dxa"/>
            <w:tcBorders>
              <w:top w:val="single" w:sz="5" w:space="0" w:color="000000"/>
              <w:left w:val="single" w:sz="5" w:space="0" w:color="000000"/>
              <w:bottom w:val="nil"/>
              <w:right w:val="single" w:sz="24" w:space="0" w:color="E6E6E6"/>
            </w:tcBorders>
            <w:shd w:val="clear" w:color="auto" w:fill="E6E6E6"/>
          </w:tcPr>
          <w:p w14:paraId="4CD9DB25" w14:textId="77777777" w:rsidR="002F2E44" w:rsidRPr="00CA3791" w:rsidRDefault="002F2E44"/>
        </w:tc>
        <w:tc>
          <w:tcPr>
            <w:tcW w:w="11642" w:type="dxa"/>
            <w:gridSpan w:val="5"/>
            <w:tcBorders>
              <w:top w:val="single" w:sz="5" w:space="0" w:color="000000"/>
              <w:left w:val="single" w:sz="24" w:space="0" w:color="E6E6E6"/>
              <w:bottom w:val="single" w:sz="5" w:space="0" w:color="000000"/>
              <w:right w:val="single" w:sz="10" w:space="0" w:color="E6E6E6"/>
            </w:tcBorders>
            <w:shd w:val="clear" w:color="auto" w:fill="E6E6E6"/>
          </w:tcPr>
          <w:p w14:paraId="5CB8EB23" w14:textId="77777777" w:rsidR="002F2E44" w:rsidRDefault="00B04159">
            <w:pPr>
              <w:pStyle w:val="TableParagraph"/>
              <w:spacing w:line="274" w:lineRule="exact"/>
              <w:ind w:left="3891" w:right="3912"/>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Requirements</w:t>
            </w:r>
          </w:p>
        </w:tc>
      </w:tr>
      <w:tr w:rsidR="002F2E44" w:rsidRPr="00CA3791" w14:paraId="582F1913" w14:textId="77777777">
        <w:trPr>
          <w:trHeight w:hRule="exact" w:val="367"/>
        </w:trPr>
        <w:tc>
          <w:tcPr>
            <w:tcW w:w="1375" w:type="dxa"/>
            <w:tcBorders>
              <w:top w:val="nil"/>
              <w:left w:val="single" w:sz="10" w:space="0" w:color="E6E6E6"/>
              <w:bottom w:val="nil"/>
              <w:right w:val="single" w:sz="24" w:space="0" w:color="E6E6E6"/>
            </w:tcBorders>
            <w:shd w:val="clear" w:color="auto" w:fill="E6E6E6"/>
          </w:tcPr>
          <w:p w14:paraId="4B8F0ABE" w14:textId="77777777" w:rsidR="002F2E44" w:rsidRDefault="00B04159">
            <w:pPr>
              <w:pStyle w:val="TableParagraph"/>
              <w:spacing w:before="6"/>
              <w:ind w:left="414"/>
              <w:rPr>
                <w:rFonts w:ascii="Times New Roman" w:eastAsia="Times New Roman" w:hAnsi="Times New Roman"/>
                <w:sz w:val="24"/>
                <w:szCs w:val="24"/>
              </w:rPr>
            </w:pPr>
            <w:r w:rsidRPr="00CA3791">
              <w:rPr>
                <w:rFonts w:ascii="Times New Roman"/>
                <w:b/>
                <w:spacing w:val="-1"/>
                <w:sz w:val="24"/>
              </w:rPr>
              <w:t>State</w:t>
            </w:r>
          </w:p>
        </w:tc>
        <w:tc>
          <w:tcPr>
            <w:tcW w:w="4675" w:type="dxa"/>
            <w:gridSpan w:val="2"/>
            <w:tcBorders>
              <w:top w:val="single" w:sz="5" w:space="0" w:color="000000"/>
              <w:left w:val="single" w:sz="24" w:space="0" w:color="E6E6E6"/>
              <w:bottom w:val="single" w:sz="5" w:space="0" w:color="000000"/>
              <w:right w:val="single" w:sz="10" w:space="0" w:color="E6E6E6"/>
            </w:tcBorders>
            <w:shd w:val="clear" w:color="auto" w:fill="E6E6E6"/>
          </w:tcPr>
          <w:p w14:paraId="499C0845" w14:textId="77777777" w:rsidR="002F2E44" w:rsidRDefault="00B04159">
            <w:pPr>
              <w:pStyle w:val="TableParagraph"/>
              <w:ind w:left="1321"/>
              <w:rPr>
                <w:rFonts w:ascii="Times New Roman" w:eastAsia="Times New Roman" w:hAnsi="Times New Roman"/>
                <w:sz w:val="24"/>
                <w:szCs w:val="24"/>
              </w:rPr>
            </w:pPr>
            <w:r w:rsidRPr="00CA3791">
              <w:rPr>
                <w:rFonts w:ascii="Times New Roman"/>
                <w:b/>
                <w:spacing w:val="-1"/>
                <w:sz w:val="24"/>
              </w:rPr>
              <w:t>Animal</w:t>
            </w:r>
            <w:r w:rsidRPr="00CA3791">
              <w:rPr>
                <w:rFonts w:ascii="Times New Roman"/>
                <w:b/>
                <w:sz w:val="24"/>
              </w:rPr>
              <w:t xml:space="preserve"> </w:t>
            </w:r>
            <w:r w:rsidRPr="00CA3791">
              <w:rPr>
                <w:rFonts w:ascii="Times New Roman"/>
                <w:b/>
                <w:spacing w:val="-1"/>
                <w:sz w:val="24"/>
              </w:rPr>
              <w:t>Operations</w:t>
            </w:r>
          </w:p>
        </w:tc>
        <w:tc>
          <w:tcPr>
            <w:tcW w:w="6967" w:type="dxa"/>
            <w:gridSpan w:val="3"/>
            <w:tcBorders>
              <w:top w:val="single" w:sz="5" w:space="0" w:color="000000"/>
              <w:left w:val="single" w:sz="10" w:space="0" w:color="E6E6E6"/>
              <w:bottom w:val="single" w:sz="5" w:space="0" w:color="000000"/>
              <w:right w:val="single" w:sz="10" w:space="0" w:color="E6E6E6"/>
            </w:tcBorders>
            <w:shd w:val="clear" w:color="auto" w:fill="E6E6E6"/>
          </w:tcPr>
          <w:p w14:paraId="01F61277" w14:textId="77777777" w:rsidR="002F2E44" w:rsidRDefault="00B04159">
            <w:pPr>
              <w:pStyle w:val="TableParagraph"/>
              <w:ind w:left="2190"/>
              <w:rPr>
                <w:rFonts w:ascii="Times New Roman" w:eastAsia="Times New Roman" w:hAnsi="Times New Roman"/>
                <w:sz w:val="24"/>
                <w:szCs w:val="24"/>
              </w:rPr>
            </w:pPr>
            <w:r w:rsidRPr="00CA3791">
              <w:rPr>
                <w:rFonts w:ascii="Times New Roman"/>
                <w:b/>
                <w:spacing w:val="-1"/>
                <w:sz w:val="24"/>
              </w:rPr>
              <w:t>Other Agricultural</w:t>
            </w:r>
            <w:r w:rsidRPr="00CA3791">
              <w:rPr>
                <w:rFonts w:ascii="Times New Roman"/>
                <w:b/>
                <w:sz w:val="24"/>
              </w:rPr>
              <w:t xml:space="preserve"> Land</w:t>
            </w:r>
          </w:p>
        </w:tc>
      </w:tr>
      <w:tr w:rsidR="002F2E44" w:rsidRPr="00CA3791" w14:paraId="32E937FF" w14:textId="77777777">
        <w:trPr>
          <w:trHeight w:hRule="exact" w:val="365"/>
        </w:trPr>
        <w:tc>
          <w:tcPr>
            <w:tcW w:w="1375" w:type="dxa"/>
            <w:tcBorders>
              <w:top w:val="nil"/>
              <w:left w:val="single" w:sz="5" w:space="0" w:color="000000"/>
              <w:bottom w:val="single" w:sz="5" w:space="0" w:color="000000"/>
              <w:right w:val="single" w:sz="10" w:space="0" w:color="E6E6E6"/>
            </w:tcBorders>
            <w:shd w:val="clear" w:color="auto" w:fill="E6E6E6"/>
          </w:tcPr>
          <w:p w14:paraId="21E1D070" w14:textId="77777777" w:rsidR="002F2E44" w:rsidRPr="00CA3791" w:rsidRDefault="002F2E44"/>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6F061DB2" w14:textId="77777777" w:rsidR="002F2E44" w:rsidRDefault="00B04159">
            <w:pPr>
              <w:pStyle w:val="TableParagraph"/>
              <w:spacing w:line="274" w:lineRule="exact"/>
              <w:ind w:left="773" w:right="773"/>
              <w:jc w:val="center"/>
              <w:rPr>
                <w:rFonts w:ascii="Times New Roman" w:eastAsia="Times New Roman" w:hAnsi="Times New Roman"/>
                <w:sz w:val="24"/>
                <w:szCs w:val="24"/>
              </w:rPr>
            </w:pPr>
            <w:r w:rsidRPr="00CA3791">
              <w:rPr>
                <w:rFonts w:ascii="Times New Roman"/>
                <w:b/>
                <w:spacing w:val="-1"/>
                <w:sz w:val="24"/>
              </w:rPr>
              <w:t>CAFOs</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58AE1AAB" w14:textId="77777777" w:rsidR="002F2E44" w:rsidRDefault="00B04159">
            <w:pPr>
              <w:pStyle w:val="TableParagraph"/>
              <w:spacing w:line="274" w:lineRule="exact"/>
              <w:ind w:left="763" w:right="764"/>
              <w:jc w:val="center"/>
              <w:rPr>
                <w:rFonts w:ascii="Times New Roman" w:eastAsia="Times New Roman" w:hAnsi="Times New Roman"/>
                <w:sz w:val="24"/>
                <w:szCs w:val="24"/>
              </w:rPr>
            </w:pPr>
            <w:r w:rsidRPr="00CA3791">
              <w:rPr>
                <w:rFonts w:ascii="Times New Roman"/>
                <w:b/>
                <w:spacing w:val="-1"/>
                <w:sz w:val="24"/>
              </w:rPr>
              <w:t>Others</w:t>
            </w:r>
          </w:p>
        </w:tc>
        <w:tc>
          <w:tcPr>
            <w:tcW w:w="2381" w:type="dxa"/>
            <w:tcBorders>
              <w:top w:val="single" w:sz="5" w:space="0" w:color="000000"/>
              <w:left w:val="single" w:sz="10" w:space="0" w:color="E6E6E6"/>
              <w:bottom w:val="single" w:sz="5" w:space="0" w:color="000000"/>
              <w:right w:val="single" w:sz="10" w:space="0" w:color="E6E6E6"/>
            </w:tcBorders>
            <w:shd w:val="clear" w:color="auto" w:fill="E6E6E6"/>
          </w:tcPr>
          <w:p w14:paraId="2A41E644" w14:textId="77777777" w:rsidR="002F2E44" w:rsidRDefault="00B04159">
            <w:pPr>
              <w:pStyle w:val="TableParagraph"/>
              <w:spacing w:line="274" w:lineRule="exact"/>
              <w:ind w:left="683"/>
              <w:rPr>
                <w:rFonts w:ascii="Times New Roman" w:eastAsia="Times New Roman" w:hAnsi="Times New Roman"/>
                <w:sz w:val="24"/>
                <w:szCs w:val="24"/>
              </w:rPr>
            </w:pPr>
            <w:r w:rsidRPr="00CA3791">
              <w:rPr>
                <w:rFonts w:ascii="Times New Roman"/>
                <w:b/>
                <w:spacing w:val="-1"/>
                <w:sz w:val="24"/>
              </w:rPr>
              <w:t>Cropland</w:t>
            </w:r>
          </w:p>
        </w:tc>
        <w:tc>
          <w:tcPr>
            <w:tcW w:w="2292" w:type="dxa"/>
            <w:tcBorders>
              <w:top w:val="single" w:sz="5" w:space="0" w:color="000000"/>
              <w:left w:val="single" w:sz="10" w:space="0" w:color="E6E6E6"/>
              <w:bottom w:val="single" w:sz="5" w:space="0" w:color="000000"/>
              <w:right w:val="single" w:sz="10" w:space="0" w:color="E6E6E6"/>
            </w:tcBorders>
            <w:shd w:val="clear" w:color="auto" w:fill="E6E6E6"/>
          </w:tcPr>
          <w:p w14:paraId="3D2B97DE" w14:textId="77777777" w:rsidR="002F2E44" w:rsidRDefault="00B04159">
            <w:pPr>
              <w:pStyle w:val="TableParagraph"/>
              <w:spacing w:line="274" w:lineRule="exact"/>
              <w:ind w:left="738"/>
              <w:rPr>
                <w:rFonts w:ascii="Times New Roman" w:eastAsia="Times New Roman" w:hAnsi="Times New Roman"/>
                <w:sz w:val="24"/>
                <w:szCs w:val="24"/>
              </w:rPr>
            </w:pPr>
            <w:r w:rsidRPr="00CA3791">
              <w:rPr>
                <w:rFonts w:ascii="Times New Roman"/>
                <w:b/>
                <w:spacing w:val="-1"/>
                <w:sz w:val="24"/>
              </w:rPr>
              <w:t>Pasture</w:t>
            </w:r>
          </w:p>
        </w:tc>
        <w:tc>
          <w:tcPr>
            <w:tcW w:w="2294" w:type="dxa"/>
            <w:tcBorders>
              <w:top w:val="single" w:sz="5" w:space="0" w:color="000000"/>
              <w:left w:val="single" w:sz="10" w:space="0" w:color="E6E6E6"/>
              <w:bottom w:val="single" w:sz="5" w:space="0" w:color="000000"/>
              <w:right w:val="single" w:sz="10" w:space="0" w:color="E6E6E6"/>
            </w:tcBorders>
            <w:shd w:val="clear" w:color="auto" w:fill="E6E6E6"/>
          </w:tcPr>
          <w:p w14:paraId="4C6DFF55" w14:textId="77777777" w:rsidR="002F2E44" w:rsidRDefault="00B04159">
            <w:pPr>
              <w:pStyle w:val="TableParagraph"/>
              <w:spacing w:line="274" w:lineRule="exact"/>
              <w:ind w:left="639"/>
              <w:rPr>
                <w:rFonts w:ascii="Times New Roman" w:eastAsia="Times New Roman" w:hAnsi="Times New Roman"/>
                <w:sz w:val="24"/>
                <w:szCs w:val="24"/>
              </w:rPr>
            </w:pPr>
            <w:r w:rsidRPr="00CA3791">
              <w:rPr>
                <w:rFonts w:ascii="Times New Roman"/>
                <w:b/>
                <w:spacing w:val="-1"/>
                <w:sz w:val="24"/>
              </w:rPr>
              <w:t>Nurseries</w:t>
            </w:r>
          </w:p>
        </w:tc>
      </w:tr>
      <w:tr w:rsidR="002F2E44" w:rsidRPr="00CA3791" w14:paraId="086D6497" w14:textId="77777777">
        <w:trPr>
          <w:trHeight w:hRule="exact" w:val="4510"/>
        </w:trPr>
        <w:tc>
          <w:tcPr>
            <w:tcW w:w="1375" w:type="dxa"/>
            <w:vMerge w:val="restart"/>
            <w:tcBorders>
              <w:top w:val="single" w:sz="5" w:space="0" w:color="000000"/>
              <w:left w:val="single" w:sz="5" w:space="0" w:color="000000"/>
              <w:right w:val="single" w:sz="5" w:space="0" w:color="000000"/>
            </w:tcBorders>
          </w:tcPr>
          <w:p w14:paraId="3815FC7E"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3E8432DC" w14:textId="77777777" w:rsidR="002F2E44" w:rsidRDefault="00B04159">
            <w:pPr>
              <w:pStyle w:val="TableParagraph"/>
              <w:spacing w:line="239" w:lineRule="auto"/>
              <w:ind w:left="22" w:right="64"/>
              <w:rPr>
                <w:rFonts w:ascii="Times New Roman" w:eastAsia="Times New Roman" w:hAnsi="Times New Roman"/>
                <w:sz w:val="20"/>
                <w:szCs w:val="20"/>
              </w:rPr>
            </w:pPr>
            <w:r w:rsidRPr="00CA3791">
              <w:rPr>
                <w:rFonts w:ascii="Times New Roman"/>
                <w:i/>
                <w:spacing w:val="-1"/>
                <w:sz w:val="20"/>
              </w:rPr>
              <w:t>West</w:t>
            </w:r>
            <w:r w:rsidRPr="00CA3791">
              <w:rPr>
                <w:rFonts w:ascii="Times New Roman"/>
                <w:i/>
                <w:spacing w:val="-11"/>
                <w:sz w:val="20"/>
              </w:rPr>
              <w:t xml:space="preserve"> </w:t>
            </w:r>
            <w:r w:rsidRPr="00CA3791">
              <w:rPr>
                <w:rFonts w:ascii="Times New Roman"/>
                <w:i/>
                <w:spacing w:val="-1"/>
                <w:sz w:val="20"/>
              </w:rPr>
              <w:t>Virginia</w:t>
            </w:r>
            <w:r w:rsidRPr="00CA3791">
              <w:rPr>
                <w:rFonts w:ascii="Times New Roman"/>
                <w:i/>
                <w:spacing w:val="-10"/>
                <w:sz w:val="20"/>
              </w:rPr>
              <w:t xml:space="preserve"> </w:t>
            </w:r>
            <w:r w:rsidRPr="00CA3791">
              <w:rPr>
                <w:rFonts w:ascii="Times New Roman"/>
                <w:i/>
                <w:sz w:val="20"/>
              </w:rPr>
              <w:t>Concentrated</w:t>
            </w:r>
            <w:r w:rsidRPr="00CA3791">
              <w:rPr>
                <w:rFonts w:ascii="Times New Roman"/>
                <w:i/>
                <w:spacing w:val="28"/>
                <w:w w:val="99"/>
                <w:sz w:val="20"/>
              </w:rPr>
              <w:t xml:space="preserve"> </w:t>
            </w:r>
            <w:r w:rsidRPr="00CA3791">
              <w:rPr>
                <w:rFonts w:ascii="Times New Roman"/>
                <w:i/>
                <w:sz w:val="20"/>
              </w:rPr>
              <w:t>Animal</w:t>
            </w:r>
            <w:r w:rsidRPr="00CA3791">
              <w:rPr>
                <w:rFonts w:ascii="Times New Roman"/>
                <w:i/>
                <w:spacing w:val="-11"/>
                <w:sz w:val="20"/>
              </w:rPr>
              <w:t xml:space="preserve"> </w:t>
            </w:r>
            <w:r w:rsidRPr="00CA3791">
              <w:rPr>
                <w:rFonts w:ascii="Times New Roman"/>
                <w:i/>
                <w:sz w:val="20"/>
              </w:rPr>
              <w:t>Feeding</w:t>
            </w:r>
            <w:r w:rsidRPr="00CA3791">
              <w:rPr>
                <w:rFonts w:ascii="Times New Roman"/>
                <w:i/>
                <w:spacing w:val="-11"/>
                <w:sz w:val="20"/>
              </w:rPr>
              <w:t xml:space="preserve"> </w:t>
            </w:r>
            <w:r w:rsidRPr="00CA3791">
              <w:rPr>
                <w:rFonts w:ascii="Times New Roman"/>
                <w:i/>
                <w:sz w:val="20"/>
              </w:rPr>
              <w:t>Operation</w:t>
            </w:r>
            <w:r w:rsidRPr="00CA3791">
              <w:rPr>
                <w:rFonts w:ascii="Times New Roman"/>
                <w:i/>
                <w:spacing w:val="24"/>
                <w:w w:val="99"/>
                <w:sz w:val="20"/>
              </w:rPr>
              <w:t xml:space="preserve"> </w:t>
            </w:r>
            <w:r w:rsidRPr="00CA3791">
              <w:rPr>
                <w:rFonts w:ascii="Times New Roman"/>
                <w:i/>
                <w:spacing w:val="-1"/>
                <w:sz w:val="20"/>
              </w:rPr>
              <w:t>Nutrient</w:t>
            </w:r>
            <w:r w:rsidRPr="00CA3791">
              <w:rPr>
                <w:rFonts w:ascii="Times New Roman"/>
                <w:i/>
                <w:spacing w:val="-18"/>
                <w:sz w:val="20"/>
              </w:rPr>
              <w:t xml:space="preserve"> </w:t>
            </w:r>
            <w:r w:rsidRPr="00CA3791">
              <w:rPr>
                <w:rFonts w:ascii="Times New Roman"/>
                <w:i/>
                <w:sz w:val="20"/>
              </w:rPr>
              <w:t>Management</w:t>
            </w:r>
            <w:r w:rsidRPr="00CA3791">
              <w:rPr>
                <w:rFonts w:ascii="Times New Roman"/>
                <w:i/>
                <w:spacing w:val="23"/>
                <w:w w:val="99"/>
                <w:sz w:val="20"/>
              </w:rPr>
              <w:t xml:space="preserve"> </w:t>
            </w:r>
            <w:r w:rsidRPr="00CA3791">
              <w:rPr>
                <w:rFonts w:ascii="Times New Roman"/>
                <w:i/>
                <w:sz w:val="20"/>
              </w:rPr>
              <w:t>Planning</w:t>
            </w:r>
            <w:r w:rsidRPr="00CA3791">
              <w:rPr>
                <w:rFonts w:ascii="Times New Roman"/>
                <w:b/>
                <w:sz w:val="20"/>
              </w:rPr>
              <w:t>.</w:t>
            </w:r>
          </w:p>
          <w:p w14:paraId="709FE787" w14:textId="77777777" w:rsidR="002F2E44" w:rsidRPr="00CA3791" w:rsidRDefault="002F2E44">
            <w:pPr>
              <w:pStyle w:val="TableParagraph"/>
              <w:spacing w:before="1" w:line="280" w:lineRule="exact"/>
              <w:rPr>
                <w:sz w:val="28"/>
                <w:szCs w:val="28"/>
              </w:rPr>
            </w:pPr>
          </w:p>
          <w:p w14:paraId="41821C6E" w14:textId="77777777" w:rsidR="002F2E44" w:rsidRDefault="00B04159">
            <w:pPr>
              <w:pStyle w:val="TableParagraph"/>
              <w:ind w:left="22" w:right="62"/>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z w:val="20"/>
              </w:rPr>
              <w:t>WVDA</w:t>
            </w:r>
            <w:r w:rsidRPr="00CA3791">
              <w:rPr>
                <w:rFonts w:ascii="Times New Roman"/>
                <w:spacing w:val="-6"/>
                <w:sz w:val="20"/>
              </w:rPr>
              <w:t xml:space="preserve"> </w:t>
            </w:r>
            <w:r w:rsidRPr="00CA3791">
              <w:rPr>
                <w:rFonts w:ascii="Times New Roman"/>
                <w:spacing w:val="-1"/>
                <w:sz w:val="20"/>
              </w:rPr>
              <w:t>works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26"/>
                <w:w w:val="99"/>
                <w:sz w:val="20"/>
              </w:rPr>
              <w:t xml:space="preserve"> </w:t>
            </w:r>
            <w:r w:rsidRPr="00CA3791">
              <w:rPr>
                <w:rFonts w:ascii="Times New Roman"/>
                <w:sz w:val="20"/>
              </w:rPr>
              <w:t>NRCS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provide</w:t>
            </w:r>
            <w:r w:rsidRPr="00CA3791">
              <w:rPr>
                <w:rFonts w:ascii="Times New Roman"/>
                <w:spacing w:val="-7"/>
                <w:sz w:val="20"/>
              </w:rPr>
              <w:t xml:space="preserve"> </w:t>
            </w:r>
            <w:r w:rsidRPr="00CA3791">
              <w:rPr>
                <w:rFonts w:ascii="Times New Roman"/>
                <w:spacing w:val="-1"/>
                <w:sz w:val="20"/>
              </w:rPr>
              <w:t>technical</w:t>
            </w:r>
            <w:r w:rsidRPr="00CA3791">
              <w:rPr>
                <w:rFonts w:ascii="Times New Roman"/>
                <w:spacing w:val="25"/>
                <w:w w:val="99"/>
                <w:sz w:val="20"/>
              </w:rPr>
              <w:t xml:space="preserve"> </w:t>
            </w:r>
            <w:r w:rsidRPr="00CA3791">
              <w:rPr>
                <w:rFonts w:ascii="Times New Roman"/>
                <w:spacing w:val="-1"/>
                <w:sz w:val="20"/>
              </w:rPr>
              <w:t>assistance</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planning;</w:t>
            </w:r>
            <w:r w:rsidRPr="00CA3791">
              <w:rPr>
                <w:rFonts w:ascii="Times New Roman"/>
                <w:spacing w:val="27"/>
                <w:w w:val="99"/>
                <w:sz w:val="20"/>
              </w:rPr>
              <w:t xml:space="preserve"> </w:t>
            </w:r>
            <w:r w:rsidRPr="00CA3791">
              <w:rPr>
                <w:rFonts w:ascii="Times New Roman"/>
                <w:spacing w:val="-1"/>
                <w:sz w:val="20"/>
              </w:rPr>
              <w:t>they</w:t>
            </w:r>
            <w:r w:rsidRPr="00CA3791">
              <w:rPr>
                <w:rFonts w:ascii="Times New Roman"/>
                <w:spacing w:val="-9"/>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planners</w:t>
            </w:r>
            <w:r w:rsidRPr="00CA3791">
              <w:rPr>
                <w:rFonts w:ascii="Times New Roman"/>
                <w:spacing w:val="-4"/>
                <w:sz w:val="20"/>
              </w:rPr>
              <w:t xml:space="preserve"> </w:t>
            </w:r>
            <w:r w:rsidRPr="00CA3791">
              <w:rPr>
                <w:rFonts w:ascii="Times New Roman"/>
                <w:sz w:val="20"/>
              </w:rPr>
              <w:t>follow</w:t>
            </w:r>
            <w:r w:rsidRPr="00CA3791">
              <w:rPr>
                <w:rFonts w:ascii="Times New Roman"/>
                <w:spacing w:val="25"/>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NRCS</w:t>
            </w:r>
            <w:r w:rsidRPr="00CA3791">
              <w:rPr>
                <w:rFonts w:ascii="Times New Roman"/>
                <w:spacing w:val="-5"/>
                <w:sz w:val="20"/>
              </w:rPr>
              <w:t xml:space="preserve"> </w:t>
            </w:r>
            <w:r w:rsidRPr="00CA3791">
              <w:rPr>
                <w:rFonts w:ascii="Times New Roman"/>
                <w:sz w:val="20"/>
              </w:rPr>
              <w:t>590</w:t>
            </w:r>
            <w:r w:rsidRPr="00CA3791">
              <w:rPr>
                <w:rFonts w:ascii="Times New Roman"/>
                <w:spacing w:val="-3"/>
                <w:sz w:val="20"/>
              </w:rPr>
              <w:t xml:space="preserve"> </w:t>
            </w:r>
            <w:r w:rsidRPr="00CA3791">
              <w:rPr>
                <w:rFonts w:ascii="Times New Roman"/>
                <w:spacing w:val="-1"/>
                <w:sz w:val="20"/>
              </w:rPr>
              <w:t>standard.</w:t>
            </w:r>
            <w:r w:rsidRPr="00CA3791">
              <w:rPr>
                <w:rFonts w:ascii="Times New Roman"/>
                <w:spacing w:val="43"/>
                <w:sz w:val="20"/>
              </w:rPr>
              <w:t xml:space="preserve"> </w:t>
            </w:r>
            <w:r w:rsidRPr="00CA3791">
              <w:rPr>
                <w:rFonts w:ascii="Times New Roman"/>
                <w:spacing w:val="-2"/>
                <w:sz w:val="20"/>
              </w:rPr>
              <w:t>All</w:t>
            </w:r>
            <w:r w:rsidRPr="00CA3791">
              <w:rPr>
                <w:rFonts w:ascii="Times New Roman"/>
                <w:spacing w:val="20"/>
                <w:w w:val="99"/>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certified</w:t>
            </w:r>
            <w:r w:rsidRPr="00CA3791">
              <w:rPr>
                <w:rFonts w:ascii="Times New Roman"/>
                <w:spacing w:val="26"/>
                <w:w w:val="99"/>
                <w:sz w:val="20"/>
              </w:rPr>
              <w:t xml:space="preserve"> </w:t>
            </w:r>
            <w:r w:rsidRPr="00CA3791">
              <w:rPr>
                <w:rFonts w:ascii="Times New Roman"/>
                <w:spacing w:val="-1"/>
                <w:sz w:val="20"/>
              </w:rPr>
              <w:t>planners</w:t>
            </w:r>
            <w:r w:rsidRPr="00CA3791">
              <w:rPr>
                <w:rFonts w:ascii="Times New Roman"/>
                <w:sz w:val="20"/>
              </w:rPr>
              <w:t xml:space="preserve"> </w:t>
            </w:r>
            <w:r w:rsidRPr="00CA3791">
              <w:rPr>
                <w:rFonts w:ascii="Times New Roman"/>
                <w:spacing w:val="-1"/>
                <w:sz w:val="20"/>
              </w:rPr>
              <w:t>available</w:t>
            </w:r>
            <w:r w:rsidRPr="00CA3791">
              <w:rPr>
                <w:rFonts w:ascii="Times New Roman"/>
                <w:spacing w:val="-5"/>
                <w:sz w:val="20"/>
              </w:rPr>
              <w:t xml:space="preserve"> </w:t>
            </w:r>
            <w:r w:rsidRPr="00CA3791">
              <w:rPr>
                <w:rFonts w:ascii="Times New Roman"/>
                <w:spacing w:val="-2"/>
                <w:sz w:val="20"/>
              </w:rPr>
              <w:t>via</w:t>
            </w:r>
            <w:r w:rsidRPr="00CA3791">
              <w:rPr>
                <w:rFonts w:ascii="Times New Roman"/>
                <w:spacing w:val="26"/>
                <w:w w:val="99"/>
                <w:sz w:val="20"/>
              </w:rPr>
              <w:t xml:space="preserve"> </w:t>
            </w:r>
            <w:r w:rsidRPr="00CA3791">
              <w:rPr>
                <w:rFonts w:ascii="Times New Roman"/>
                <w:spacing w:val="-1"/>
                <w:sz w:val="20"/>
              </w:rPr>
              <w:t>NRCS,</w:t>
            </w:r>
            <w:r w:rsidRPr="00CA3791">
              <w:rPr>
                <w:rFonts w:ascii="Times New Roman"/>
                <w:spacing w:val="-10"/>
                <w:sz w:val="20"/>
              </w:rPr>
              <w:t xml:space="preserve"> </w:t>
            </w:r>
            <w:r w:rsidRPr="00CA3791">
              <w:rPr>
                <w:rFonts w:ascii="Times New Roman"/>
                <w:sz w:val="20"/>
              </w:rPr>
              <w:t>WV</w:t>
            </w:r>
            <w:r w:rsidRPr="00CA3791">
              <w:rPr>
                <w:rFonts w:ascii="Times New Roman"/>
                <w:spacing w:val="-10"/>
                <w:sz w:val="20"/>
              </w:rPr>
              <w:t xml:space="preserve"> </w:t>
            </w:r>
            <w:r w:rsidRPr="00CA3791">
              <w:rPr>
                <w:rFonts w:ascii="Times New Roman"/>
                <w:spacing w:val="-1"/>
                <w:sz w:val="20"/>
              </w:rPr>
              <w:t>Conservation</w:t>
            </w:r>
            <w:r w:rsidRPr="00CA3791">
              <w:rPr>
                <w:rFonts w:ascii="Times New Roman"/>
                <w:spacing w:val="29"/>
                <w:w w:val="99"/>
                <w:sz w:val="20"/>
              </w:rPr>
              <w:t xml:space="preserve"> </w:t>
            </w:r>
            <w:r w:rsidRPr="00CA3791">
              <w:rPr>
                <w:rFonts w:ascii="Times New Roman"/>
                <w:sz w:val="20"/>
              </w:rPr>
              <w:t>Agency</w:t>
            </w:r>
            <w:r w:rsidRPr="00CA3791">
              <w:rPr>
                <w:rFonts w:ascii="Times New Roman"/>
                <w:spacing w:val="-11"/>
                <w:sz w:val="20"/>
              </w:rPr>
              <w:t xml:space="preserve"> </w:t>
            </w:r>
            <w:r w:rsidRPr="00CA3791">
              <w:rPr>
                <w:rFonts w:ascii="Times New Roman"/>
                <w:spacing w:val="-1"/>
                <w:sz w:val="20"/>
              </w:rPr>
              <w:t>(WVCA)</w:t>
            </w:r>
            <w:r w:rsidRPr="00CA3791">
              <w:rPr>
                <w:rFonts w:ascii="Times New Roman"/>
                <w:spacing w:val="-6"/>
                <w:sz w:val="20"/>
              </w:rPr>
              <w:t xml:space="preserve"> </w:t>
            </w:r>
            <w:r w:rsidRPr="00CA3791">
              <w:rPr>
                <w:rFonts w:ascii="Times New Roman"/>
                <w:spacing w:val="-1"/>
                <w:sz w:val="20"/>
              </w:rPr>
              <w:t>staff,</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21"/>
                <w:w w:val="99"/>
                <w:sz w:val="20"/>
              </w:rPr>
              <w:t xml:space="preserve"> </w:t>
            </w:r>
            <w:r w:rsidRPr="00CA3791">
              <w:rPr>
                <w:rFonts w:ascii="Times New Roman"/>
                <w:sz w:val="20"/>
              </w:rPr>
              <w:t>WVU</w:t>
            </w:r>
            <w:r w:rsidRPr="00CA3791">
              <w:rPr>
                <w:rFonts w:ascii="Times New Roman"/>
                <w:spacing w:val="-7"/>
                <w:sz w:val="20"/>
              </w:rPr>
              <w:t xml:space="preserve"> </w:t>
            </w:r>
            <w:r w:rsidRPr="00CA3791">
              <w:rPr>
                <w:rFonts w:ascii="Times New Roman"/>
                <w:spacing w:val="-1"/>
                <w:sz w:val="20"/>
              </w:rPr>
              <w:t>county</w:t>
            </w:r>
            <w:r w:rsidRPr="00CA3791">
              <w:rPr>
                <w:rFonts w:ascii="Times New Roman"/>
                <w:spacing w:val="-7"/>
                <w:sz w:val="20"/>
              </w:rPr>
              <w:t xml:space="preserve"> </w:t>
            </w:r>
            <w:r w:rsidRPr="00CA3791">
              <w:rPr>
                <w:rFonts w:ascii="Times New Roman"/>
                <w:spacing w:val="-1"/>
                <w:sz w:val="20"/>
              </w:rPr>
              <w:t>faculty.</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z w:val="20"/>
              </w:rPr>
              <w:t>WVDA</w:t>
            </w:r>
            <w:r w:rsidRPr="00CA3791">
              <w:rPr>
                <w:rFonts w:ascii="Times New Roman"/>
                <w:spacing w:val="-9"/>
                <w:sz w:val="20"/>
              </w:rPr>
              <w:t xml:space="preserve"> </w:t>
            </w:r>
            <w:r w:rsidRPr="00CA3791">
              <w:rPr>
                <w:rFonts w:ascii="Times New Roman"/>
                <w:sz w:val="20"/>
              </w:rPr>
              <w:t>operates</w:t>
            </w:r>
            <w:r w:rsidRPr="00CA3791">
              <w:rPr>
                <w:rFonts w:ascii="Times New Roman"/>
                <w:spacing w:val="-9"/>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30"/>
                <w:w w:val="99"/>
                <w:sz w:val="20"/>
              </w:rPr>
              <w:t xml:space="preserve"> </w:t>
            </w:r>
            <w:r w:rsidRPr="00CA3791">
              <w:rPr>
                <w:rFonts w:ascii="Times New Roman"/>
                <w:sz w:val="20"/>
              </w:rPr>
              <w:t>NM</w:t>
            </w:r>
            <w:r w:rsidRPr="00CA3791">
              <w:rPr>
                <w:rFonts w:ascii="Times New Roman"/>
                <w:spacing w:val="-10"/>
                <w:sz w:val="20"/>
              </w:rPr>
              <w:t xml:space="preserve"> </w:t>
            </w:r>
            <w:r w:rsidRPr="00CA3791">
              <w:rPr>
                <w:rFonts w:ascii="Times New Roman"/>
                <w:spacing w:val="-1"/>
                <w:sz w:val="20"/>
              </w:rPr>
              <w:t>certification</w:t>
            </w:r>
            <w:r w:rsidRPr="00CA3791">
              <w:rPr>
                <w:rFonts w:ascii="Times New Roman"/>
                <w:spacing w:val="-10"/>
                <w:sz w:val="20"/>
              </w:rPr>
              <w:t xml:space="preserve"> </w:t>
            </w:r>
            <w:r w:rsidRPr="00CA3791">
              <w:rPr>
                <w:rFonts w:ascii="Times New Roman"/>
                <w:sz w:val="20"/>
              </w:rPr>
              <w:t>program</w:t>
            </w:r>
            <w:r w:rsidRPr="00CA3791">
              <w:rPr>
                <w:rFonts w:ascii="Times New Roman"/>
                <w:spacing w:val="22"/>
                <w:w w:val="99"/>
                <w:sz w:val="20"/>
              </w:rPr>
              <w:t xml:space="preserve"> </w:t>
            </w:r>
            <w:r w:rsidRPr="00CA3791">
              <w:rPr>
                <w:rFonts w:ascii="Times New Roman"/>
                <w:spacing w:val="-1"/>
                <w:sz w:val="20"/>
              </w:rPr>
              <w:t>that</w:t>
            </w:r>
            <w:r w:rsidRPr="00CA3791">
              <w:rPr>
                <w:rFonts w:ascii="Times New Roman"/>
                <w:spacing w:val="-7"/>
                <w:sz w:val="20"/>
              </w:rPr>
              <w:t xml:space="preserve"> </w:t>
            </w:r>
            <w:r w:rsidRPr="00CA3791">
              <w:rPr>
                <w:rFonts w:ascii="Times New Roman"/>
                <w:sz w:val="20"/>
              </w:rPr>
              <w:t>includes</w:t>
            </w:r>
            <w:r w:rsidRPr="00CA3791">
              <w:rPr>
                <w:rFonts w:ascii="Times New Roman"/>
                <w:spacing w:val="-8"/>
                <w:sz w:val="20"/>
              </w:rPr>
              <w:t xml:space="preserve"> </w:t>
            </w:r>
            <w:r w:rsidRPr="00CA3791">
              <w:rPr>
                <w:rFonts w:ascii="Times New Roman"/>
                <w:spacing w:val="-1"/>
                <w:sz w:val="20"/>
              </w:rPr>
              <w:t>education</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8"/>
                <w:w w:val="99"/>
                <w:sz w:val="20"/>
              </w:rPr>
              <w:t xml:space="preserve"> </w:t>
            </w:r>
            <w:r w:rsidRPr="00CA3791">
              <w:rPr>
                <w:rFonts w:ascii="Times New Roman"/>
                <w:spacing w:val="-1"/>
                <w:sz w:val="20"/>
              </w:rPr>
              <w:t>training.</w:t>
            </w:r>
          </w:p>
        </w:tc>
        <w:tc>
          <w:tcPr>
            <w:tcW w:w="2294" w:type="dxa"/>
            <w:tcBorders>
              <w:top w:val="single" w:sz="5" w:space="0" w:color="000000"/>
              <w:left w:val="single" w:sz="5" w:space="0" w:color="000000"/>
              <w:bottom w:val="single" w:sz="5" w:space="0" w:color="000000"/>
              <w:right w:val="single" w:sz="5" w:space="0" w:color="000000"/>
            </w:tcBorders>
          </w:tcPr>
          <w:p w14:paraId="37898180" w14:textId="77777777" w:rsidR="002F2E44" w:rsidRDefault="00B04159">
            <w:pPr>
              <w:pStyle w:val="TableParagraph"/>
              <w:ind w:left="22"/>
              <w:rPr>
                <w:rFonts w:ascii="Times New Roman" w:eastAsia="Times New Roman" w:hAnsi="Times New Roman"/>
                <w:sz w:val="20"/>
                <w:szCs w:val="20"/>
              </w:rPr>
            </w:pPr>
            <w:r>
              <w:rPr>
                <w:rFonts w:ascii="Times New Roman" w:eastAsia="Times New Roman" w:hAnsi="Times New Roman"/>
                <w:spacing w:val="-1"/>
                <w:sz w:val="20"/>
                <w:szCs w:val="20"/>
              </w:rPr>
              <w:t>WVDA,</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monthly</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newsletters,</w:t>
            </w:r>
            <w:r>
              <w:rPr>
                <w:rFonts w:ascii="Times New Roman" w:eastAsia="Times New Roman" w:hAnsi="Times New Roman"/>
                <w:spacing w:val="-8"/>
                <w:sz w:val="20"/>
                <w:szCs w:val="20"/>
              </w:rPr>
              <w:t xml:space="preserve"> </w:t>
            </w:r>
            <w:r>
              <w:rPr>
                <w:rFonts w:ascii="Times New Roman" w:eastAsia="Times New Roman" w:hAnsi="Times New Roman"/>
                <w:sz w:val="20"/>
                <w:szCs w:val="20"/>
              </w:rPr>
              <w:t>WV</w:t>
            </w:r>
            <w:r>
              <w:rPr>
                <w:rFonts w:ascii="Times New Roman" w:eastAsia="Times New Roman" w:hAnsi="Times New Roman"/>
                <w:spacing w:val="-9"/>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Bureau,</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exploitation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7"/>
                <w:sz w:val="20"/>
                <w:szCs w:val="20"/>
              </w:rPr>
              <w:t xml:space="preserve"> </w:t>
            </w:r>
            <w:r>
              <w:rPr>
                <w:rFonts w:ascii="Times New Roman" w:eastAsia="Times New Roman" w:hAnsi="Times New Roman"/>
                <w:sz w:val="20"/>
                <w:szCs w:val="20"/>
              </w:rPr>
              <w:t>CAFO</w:t>
            </w:r>
            <w:r>
              <w:rPr>
                <w:rFonts w:ascii="Times New Roman" w:eastAsia="Times New Roman" w:hAnsi="Times New Roman"/>
                <w:spacing w:val="-7"/>
                <w:sz w:val="20"/>
                <w:szCs w:val="20"/>
              </w:rPr>
              <w:t xml:space="preserve"> </w:t>
            </w:r>
            <w:r>
              <w:rPr>
                <w:rFonts w:ascii="Times New Roman" w:eastAsia="Times New Roman" w:hAnsi="Times New Roman"/>
                <w:sz w:val="20"/>
                <w:szCs w:val="20"/>
              </w:rPr>
              <w:t>regulatory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“fear</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factor.”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z w:val="20"/>
                <w:szCs w:val="20"/>
              </w:rPr>
              <w:t>do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voluntary</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NMPs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the near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term.</w:t>
            </w:r>
          </w:p>
        </w:tc>
        <w:tc>
          <w:tcPr>
            <w:tcW w:w="2381" w:type="dxa"/>
            <w:tcBorders>
              <w:top w:val="single" w:sz="5" w:space="0" w:color="000000"/>
              <w:left w:val="single" w:sz="5" w:space="0" w:color="000000"/>
              <w:bottom w:val="single" w:sz="5" w:space="0" w:color="000000"/>
              <w:right w:val="single" w:sz="5" w:space="0" w:color="000000"/>
            </w:tcBorders>
          </w:tcPr>
          <w:p w14:paraId="3139E7AA" w14:textId="77777777" w:rsidR="002F2E44" w:rsidRPr="00CA3791" w:rsidRDefault="002F2E44"/>
        </w:tc>
        <w:tc>
          <w:tcPr>
            <w:tcW w:w="2292" w:type="dxa"/>
            <w:tcBorders>
              <w:top w:val="single" w:sz="5" w:space="0" w:color="000000"/>
              <w:left w:val="single" w:sz="5" w:space="0" w:color="000000"/>
              <w:bottom w:val="single" w:sz="5" w:space="0" w:color="000000"/>
              <w:right w:val="single" w:sz="5" w:space="0" w:color="000000"/>
            </w:tcBorders>
          </w:tcPr>
          <w:p w14:paraId="15792845" w14:textId="77777777" w:rsidR="002F2E44" w:rsidRPr="00CA3791" w:rsidRDefault="002F2E44"/>
        </w:tc>
        <w:tc>
          <w:tcPr>
            <w:tcW w:w="2294" w:type="dxa"/>
            <w:tcBorders>
              <w:top w:val="single" w:sz="5" w:space="0" w:color="000000"/>
              <w:left w:val="single" w:sz="5" w:space="0" w:color="000000"/>
              <w:bottom w:val="single" w:sz="5" w:space="0" w:color="000000"/>
              <w:right w:val="single" w:sz="5" w:space="0" w:color="000000"/>
            </w:tcBorders>
          </w:tcPr>
          <w:p w14:paraId="640AABCB" w14:textId="77777777" w:rsidR="002F2E44" w:rsidRPr="00CA3791" w:rsidRDefault="002F2E44"/>
        </w:tc>
      </w:tr>
      <w:tr w:rsidR="002F2E44" w:rsidRPr="00CA3791" w14:paraId="1DF97787" w14:textId="77777777">
        <w:trPr>
          <w:trHeight w:hRule="exact" w:val="1241"/>
        </w:trPr>
        <w:tc>
          <w:tcPr>
            <w:tcW w:w="1375" w:type="dxa"/>
            <w:vMerge/>
            <w:tcBorders>
              <w:left w:val="single" w:sz="5" w:space="0" w:color="000000"/>
              <w:bottom w:val="single" w:sz="5" w:space="0" w:color="000000"/>
              <w:right w:val="single" w:sz="5" w:space="0" w:color="000000"/>
            </w:tcBorders>
          </w:tcPr>
          <w:p w14:paraId="67B8A029" w14:textId="77777777" w:rsidR="002F2E44" w:rsidRPr="00CA3791" w:rsidRDefault="002F2E44"/>
        </w:tc>
        <w:tc>
          <w:tcPr>
            <w:tcW w:w="2381" w:type="dxa"/>
            <w:tcBorders>
              <w:top w:val="single" w:sz="5" w:space="0" w:color="000000"/>
              <w:left w:val="single" w:sz="5" w:space="0" w:color="000000"/>
              <w:bottom w:val="single" w:sz="5" w:space="0" w:color="000000"/>
              <w:right w:val="single" w:sz="5" w:space="0" w:color="000000"/>
            </w:tcBorders>
          </w:tcPr>
          <w:p w14:paraId="30E544A6" w14:textId="77777777" w:rsidR="002F2E44" w:rsidRDefault="00B04159">
            <w:pPr>
              <w:pStyle w:val="TableParagraph"/>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41"/>
                <w:sz w:val="20"/>
              </w:rPr>
              <w:t xml:space="preserve"> </w:t>
            </w:r>
            <w:r w:rsidRPr="00CA3791">
              <w:rPr>
                <w:rFonts w:ascii="Times New Roman"/>
                <w:spacing w:val="-1"/>
                <w:sz w:val="20"/>
              </w:rPr>
              <w:t>CAFOs.</w:t>
            </w:r>
            <w:r w:rsidRPr="00CA3791">
              <w:rPr>
                <w:rFonts w:ascii="Times New Roman"/>
                <w:spacing w:val="41"/>
                <w:sz w:val="20"/>
              </w:rPr>
              <w:t xml:space="preserve"> </w:t>
            </w:r>
            <w:r w:rsidRPr="00CA3791">
              <w:rPr>
                <w:rFonts w:ascii="Times New Roman"/>
                <w:sz w:val="20"/>
              </w:rPr>
              <w:t>Both</w:t>
            </w:r>
            <w:r w:rsidRPr="00CA3791">
              <w:rPr>
                <w:rFonts w:ascii="Times New Roman"/>
                <w:spacing w:val="27"/>
                <w:w w:val="99"/>
                <w:sz w:val="20"/>
              </w:rPr>
              <w:t xml:space="preserve"> </w:t>
            </w:r>
            <w:r w:rsidRPr="00CA3791">
              <w:rPr>
                <w:rFonts w:ascii="Times New Roman"/>
                <w:spacing w:val="-1"/>
                <w:sz w:val="20"/>
              </w:rPr>
              <w:t>permitted</w:t>
            </w:r>
            <w:r w:rsidRPr="00CA3791">
              <w:rPr>
                <w:rFonts w:ascii="Times New Roman"/>
                <w:spacing w:val="-9"/>
                <w:sz w:val="20"/>
              </w:rPr>
              <w:t xml:space="preserve"> </w:t>
            </w:r>
            <w:r w:rsidRPr="00CA3791">
              <w:rPr>
                <w:rFonts w:ascii="Times New Roman"/>
                <w:spacing w:val="-1"/>
                <w:sz w:val="20"/>
              </w:rPr>
              <w:t>operations</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z w:val="20"/>
              </w:rPr>
              <w:t>poultry</w:t>
            </w:r>
            <w:r w:rsidRPr="00CA3791">
              <w:rPr>
                <w:rFonts w:ascii="Times New Roman"/>
                <w:spacing w:val="-11"/>
                <w:sz w:val="20"/>
              </w:rPr>
              <w:t xml:space="preserve"> </w:t>
            </w:r>
            <w:r w:rsidRPr="00CA3791">
              <w:rPr>
                <w:rFonts w:ascii="Times New Roman"/>
                <w:spacing w:val="-1"/>
                <w:sz w:val="20"/>
              </w:rPr>
              <w:t>operations</w:t>
            </w:r>
            <w:r w:rsidRPr="00CA3791">
              <w:rPr>
                <w:rFonts w:ascii="Times New Roman"/>
                <w:spacing w:val="-7"/>
                <w:sz w:val="20"/>
              </w:rPr>
              <w:t xml:space="preserve"> </w:t>
            </w:r>
            <w:r w:rsidRPr="00CA3791">
              <w:rPr>
                <w:rFonts w:ascii="Times New Roman"/>
                <w:spacing w:val="-1"/>
                <w:sz w:val="20"/>
              </w:rPr>
              <w:t>that</w:t>
            </w:r>
            <w:r w:rsidRPr="00CA3791">
              <w:rPr>
                <w:rFonts w:ascii="Times New Roman"/>
                <w:spacing w:val="-7"/>
                <w:sz w:val="20"/>
              </w:rPr>
              <w:t xml:space="preserve"> </w:t>
            </w:r>
            <w:r w:rsidRPr="00CA3791">
              <w:rPr>
                <w:rFonts w:ascii="Times New Roman"/>
                <w:spacing w:val="-1"/>
                <w:sz w:val="20"/>
              </w:rPr>
              <w:t>fall</w:t>
            </w:r>
            <w:r w:rsidRPr="00CA3791">
              <w:rPr>
                <w:rFonts w:ascii="Times New Roman"/>
                <w:spacing w:val="26"/>
                <w:w w:val="99"/>
                <w:sz w:val="20"/>
              </w:rPr>
              <w:t xml:space="preserve"> </w:t>
            </w:r>
            <w:r w:rsidRPr="00CA3791">
              <w:rPr>
                <w:rFonts w:ascii="Times New Roman"/>
                <w:spacing w:val="-1"/>
                <w:sz w:val="20"/>
              </w:rPr>
              <w:t>into</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large</w:t>
            </w:r>
            <w:r w:rsidRPr="00CA3791">
              <w:rPr>
                <w:rFonts w:ascii="Times New Roman"/>
                <w:spacing w:val="-5"/>
                <w:sz w:val="20"/>
              </w:rPr>
              <w:t xml:space="preserve"> </w:t>
            </w:r>
            <w:r w:rsidRPr="00CA3791">
              <w:rPr>
                <w:rFonts w:ascii="Times New Roman"/>
                <w:sz w:val="20"/>
              </w:rPr>
              <w:t>category</w:t>
            </w:r>
            <w:r w:rsidRPr="00CA3791">
              <w:rPr>
                <w:rFonts w:ascii="Times New Roman"/>
                <w:spacing w:val="-6"/>
                <w:sz w:val="20"/>
              </w:rPr>
              <w:t xml:space="preserve"> </w:t>
            </w:r>
            <w:r w:rsidRPr="00CA3791">
              <w:rPr>
                <w:rFonts w:ascii="Times New Roman"/>
                <w:spacing w:val="-1"/>
                <w:sz w:val="20"/>
              </w:rPr>
              <w:t>must</w:t>
            </w:r>
            <w:r w:rsidRPr="00CA3791">
              <w:rPr>
                <w:rFonts w:ascii="Times New Roman"/>
                <w:spacing w:val="24"/>
                <w:w w:val="99"/>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NMP.</w:t>
            </w:r>
          </w:p>
        </w:tc>
        <w:tc>
          <w:tcPr>
            <w:tcW w:w="2294" w:type="dxa"/>
            <w:tcBorders>
              <w:top w:val="single" w:sz="5" w:space="0" w:color="000000"/>
              <w:left w:val="single" w:sz="5" w:space="0" w:color="000000"/>
              <w:bottom w:val="single" w:sz="5" w:space="0" w:color="000000"/>
              <w:right w:val="single" w:sz="5" w:space="0" w:color="000000"/>
            </w:tcBorders>
          </w:tcPr>
          <w:p w14:paraId="66876287" w14:textId="77777777" w:rsidR="002F2E44" w:rsidRDefault="00B04159">
            <w:pPr>
              <w:pStyle w:val="TableParagraph"/>
              <w:spacing w:line="227"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381" w:type="dxa"/>
            <w:tcBorders>
              <w:top w:val="single" w:sz="5" w:space="0" w:color="000000"/>
              <w:left w:val="single" w:sz="5" w:space="0" w:color="000000"/>
              <w:bottom w:val="single" w:sz="5" w:space="0" w:color="000000"/>
              <w:right w:val="single" w:sz="5" w:space="0" w:color="000000"/>
            </w:tcBorders>
          </w:tcPr>
          <w:p w14:paraId="72DBC728" w14:textId="77777777" w:rsidR="002F2E44" w:rsidRDefault="00B04159">
            <w:pPr>
              <w:pStyle w:val="TableParagraph"/>
              <w:spacing w:line="227" w:lineRule="exact"/>
              <w:ind w:left="22" w:right="86"/>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c>
          <w:tcPr>
            <w:tcW w:w="2292" w:type="dxa"/>
            <w:tcBorders>
              <w:top w:val="single" w:sz="5" w:space="0" w:color="000000"/>
              <w:left w:val="single" w:sz="5" w:space="0" w:color="000000"/>
              <w:bottom w:val="single" w:sz="5" w:space="0" w:color="000000"/>
              <w:right w:val="single" w:sz="5" w:space="0" w:color="000000"/>
            </w:tcBorders>
          </w:tcPr>
          <w:p w14:paraId="74743BDE" w14:textId="77777777" w:rsidR="002F2E44" w:rsidRDefault="00B04159">
            <w:pPr>
              <w:pStyle w:val="TableParagraph"/>
              <w:spacing w:line="227" w:lineRule="exact"/>
              <w:ind w:left="22" w:right="11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spacing w:val="-1"/>
                <w:sz w:val="20"/>
              </w:rPr>
              <w:t>:</w:t>
            </w:r>
            <w:r w:rsidRPr="00CA3791">
              <w:rPr>
                <w:rFonts w:ascii="Times New Roman"/>
                <w:spacing w:val="-13"/>
                <w:sz w:val="20"/>
              </w:rPr>
              <w:t xml:space="preserve"> </w:t>
            </w:r>
            <w:r w:rsidRPr="00CA3791">
              <w:rPr>
                <w:rFonts w:ascii="Times New Roman"/>
                <w:sz w:val="20"/>
              </w:rPr>
              <w:t>N/A</w:t>
            </w:r>
          </w:p>
        </w:tc>
        <w:tc>
          <w:tcPr>
            <w:tcW w:w="2294" w:type="dxa"/>
            <w:tcBorders>
              <w:top w:val="single" w:sz="5" w:space="0" w:color="000000"/>
              <w:left w:val="single" w:sz="5" w:space="0" w:color="000000"/>
              <w:bottom w:val="single" w:sz="5" w:space="0" w:color="000000"/>
              <w:right w:val="single" w:sz="5" w:space="0" w:color="000000"/>
            </w:tcBorders>
          </w:tcPr>
          <w:p w14:paraId="2A29BB0C" w14:textId="77777777" w:rsidR="002F2E44" w:rsidRDefault="00B04159">
            <w:pPr>
              <w:pStyle w:val="TableParagraph"/>
              <w:spacing w:line="227" w:lineRule="exact"/>
              <w:ind w:left="22" w:right="50"/>
              <w:rPr>
                <w:rFonts w:ascii="Times New Roman" w:eastAsia="Times New Roman" w:hAnsi="Times New Roman"/>
                <w:sz w:val="20"/>
                <w:szCs w:val="20"/>
              </w:rPr>
            </w:pPr>
            <w:r w:rsidRPr="00CA3791">
              <w:rPr>
                <w:rFonts w:ascii="Times New Roman"/>
                <w:b/>
                <w:spacing w:val="-1"/>
                <w:sz w:val="20"/>
              </w:rPr>
              <w:t>Threshold:</w:t>
            </w:r>
            <w:r w:rsidRPr="00CA3791">
              <w:rPr>
                <w:rFonts w:ascii="Times New Roman"/>
                <w:b/>
                <w:spacing w:val="-12"/>
                <w:sz w:val="20"/>
              </w:rPr>
              <w:t xml:space="preserve"> </w:t>
            </w:r>
            <w:r w:rsidRPr="00CA3791">
              <w:rPr>
                <w:rFonts w:ascii="Times New Roman"/>
                <w:sz w:val="20"/>
              </w:rPr>
              <w:t>N/A</w:t>
            </w:r>
          </w:p>
        </w:tc>
      </w:tr>
    </w:tbl>
    <w:p w14:paraId="066B4A6B" w14:textId="77777777" w:rsidR="002F2E44" w:rsidRDefault="00B04159">
      <w:pPr>
        <w:pStyle w:val="BodyText"/>
        <w:spacing w:before="12"/>
        <w:ind w:left="140"/>
      </w:pPr>
      <w:r>
        <w:rPr>
          <w:spacing w:val="-1"/>
        </w:rPr>
        <w:t xml:space="preserve">N/A </w:t>
      </w:r>
      <w:r>
        <w:t>=</w:t>
      </w:r>
      <w:r>
        <w:rPr>
          <w:spacing w:val="-1"/>
        </w:rPr>
        <w:t xml:space="preserve"> </w:t>
      </w:r>
      <w:r>
        <w:t xml:space="preserve">not </w:t>
      </w:r>
      <w:r>
        <w:rPr>
          <w:spacing w:val="-1"/>
        </w:rPr>
        <w:t>applicable</w:t>
      </w:r>
    </w:p>
    <w:p w14:paraId="5D128C36" w14:textId="77777777" w:rsidR="002F2E44" w:rsidRDefault="002F2E44">
      <w:pPr>
        <w:sectPr w:rsidR="002F2E44">
          <w:pgSz w:w="15840" w:h="12240" w:orient="landscape"/>
          <w:pgMar w:top="1420" w:right="1300" w:bottom="1360" w:left="1300" w:header="1220" w:footer="1167" w:gutter="0"/>
          <w:cols w:space="720"/>
        </w:sectPr>
      </w:pPr>
    </w:p>
    <w:p w14:paraId="2B99ED4D" w14:textId="5B76783F" w:rsidR="002F2E44" w:rsidRDefault="00756B30">
      <w:pPr>
        <w:tabs>
          <w:tab w:val="left" w:pos="8419"/>
        </w:tabs>
        <w:spacing w:before="55"/>
        <w:ind w:left="571"/>
        <w:rPr>
          <w:rFonts w:ascii="Arial" w:eastAsia="Arial" w:hAnsi="Arial" w:cs="Arial"/>
          <w:sz w:val="20"/>
          <w:szCs w:val="20"/>
        </w:rPr>
      </w:pPr>
      <w:r>
        <w:rPr>
          <w:noProof/>
        </w:rPr>
        <mc:AlternateContent>
          <mc:Choice Requires="wpg">
            <w:drawing>
              <wp:anchor distT="0" distB="0" distL="114300" distR="114300" simplePos="0" relativeHeight="251673600" behindDoc="1" locked="0" layoutInCell="1" allowOverlap="1" wp14:anchorId="700A5E18" wp14:editId="1F2B4EB0">
                <wp:simplePos x="0" y="0"/>
                <wp:positionH relativeFrom="page">
                  <wp:posOffset>1200785</wp:posOffset>
                </wp:positionH>
                <wp:positionV relativeFrom="paragraph">
                  <wp:posOffset>172085</wp:posOffset>
                </wp:positionV>
                <wp:extent cx="5654040" cy="1270"/>
                <wp:effectExtent l="0" t="0" r="22860" b="17780"/>
                <wp:wrapNone/>
                <wp:docPr id="12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271"/>
                          <a:chExt cx="8904" cy="2"/>
                        </a:xfrm>
                      </wpg:grpSpPr>
                      <wps:wsp>
                        <wps:cNvPr id="126" name="Freeform 28"/>
                        <wps:cNvSpPr>
                          <a:spLocks/>
                        </wps:cNvSpPr>
                        <wps:spPr bwMode="auto">
                          <a:xfrm>
                            <a:off x="1891" y="27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56AF7" id="Group 27" o:spid="_x0000_s1026" style="position:absolute;margin-left:94.55pt;margin-top:13.55pt;width:445.2pt;height:.1pt;z-index:-251642880;mso-position-horizontal-relative:page" coordorigin="1891,27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">
                <v:shape id="Freeform 28" o:spid="_x0000_s1027" style="position:absolute;left:1891;top:27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1tcEA&#10;AADcAAAADwAAAGRycy9kb3ducmV2LnhtbERPTYvCMBC9C/6HMII3Te1BpBpFXEQFPVhF9jg0s23Z&#10;ZlKSaLv/frOw4G0e73NWm9404kXO15YVzKYJCOLC6ppLBffbfrIA4QOyxsYyKfghD5v1cLDCTNuO&#10;r/TKQyliCPsMFVQhtJmUvqjIoJ/aljhyX9YZDBG6UmqHXQw3jUyTZC4N1hwbKmxpV1HxnT+Ngvxs&#10;z6mz2p/caXd/fIbu43LYKjUe9dsliEB9eIv/3Ucd56d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bXBAAAA3AAAAA8AAAAAAAAAAAAAAAAAmAIAAGRycy9kb3du&#10;cmV2LnhtbFBLBQYAAAAABAAEAPUAAACGAwAAAAA=&#10;" path="m,l8904,e" filled="f" strokeweight=".82pt">
                  <v:path arrowok="t" o:connecttype="custom" o:connectlocs="0,0;8904,0" o:connectangles="0,0"/>
                </v:shape>
                <w10:wrap anchorx="page"/>
              </v:group>
            </w:pict>
          </mc:Fallback>
        </mc:AlternateContent>
      </w:r>
      <w:r w:rsidR="00B04159">
        <w:rPr>
          <w:rFonts w:ascii="Arial"/>
          <w:i/>
          <w:sz w:val="20"/>
        </w:rPr>
        <w:t xml:space="preserve">Application </w:t>
      </w:r>
      <w:r w:rsidR="00B04159">
        <w:rPr>
          <w:rFonts w:ascii="Arial"/>
          <w:i/>
          <w:spacing w:val="-1"/>
          <w:sz w:val="20"/>
        </w:rPr>
        <w:t>Management</w:t>
      </w:r>
      <w:r w:rsidR="00B04159">
        <w:rPr>
          <w:rFonts w:ascii="Arial"/>
          <w:i/>
          <w:spacing w:val="-1"/>
          <w:sz w:val="20"/>
        </w:rPr>
        <w:tab/>
        <w:t>March</w:t>
      </w:r>
      <w:r w:rsidR="00B04159">
        <w:rPr>
          <w:rFonts w:ascii="Arial"/>
          <w:i/>
          <w:spacing w:val="-11"/>
          <w:sz w:val="20"/>
        </w:rPr>
        <w:t xml:space="preserve"> </w:t>
      </w:r>
      <w:r w:rsidR="00B04159">
        <w:rPr>
          <w:rFonts w:ascii="Arial"/>
          <w:i/>
          <w:spacing w:val="-1"/>
          <w:sz w:val="20"/>
        </w:rPr>
        <w:t>2014</w:t>
      </w:r>
    </w:p>
    <w:p w14:paraId="4B317C36" w14:textId="77777777" w:rsidR="002F2E44" w:rsidRDefault="00B04159">
      <w:pPr>
        <w:spacing w:before="14" w:line="419" w:lineRule="exact"/>
        <w:ind w:left="120" w:right="222"/>
        <w:rPr>
          <w:rFonts w:ascii="Cambria" w:eastAsia="Cambria" w:hAnsi="Cambria" w:cs="Cambria"/>
          <w:sz w:val="29"/>
          <w:szCs w:val="29"/>
        </w:rPr>
      </w:pPr>
      <w:bookmarkStart w:id="1692" w:name="Gaps_in_Programs_for_Nutrient_Management"/>
      <w:bookmarkStart w:id="1693" w:name="_bookmark27"/>
      <w:bookmarkEnd w:id="1692"/>
      <w:bookmarkEnd w:id="1693"/>
      <w:r>
        <w:rPr>
          <w:rFonts w:ascii="Cambria"/>
          <w:spacing w:val="3"/>
          <w:sz w:val="36"/>
        </w:rPr>
        <w:t>G</w:t>
      </w:r>
      <w:r>
        <w:rPr>
          <w:rFonts w:ascii="Cambria"/>
          <w:spacing w:val="3"/>
          <w:sz w:val="29"/>
        </w:rPr>
        <w:t>APS</w:t>
      </w:r>
      <w:r>
        <w:rPr>
          <w:rFonts w:ascii="Cambria"/>
          <w:spacing w:val="8"/>
          <w:sz w:val="29"/>
        </w:rPr>
        <w:t xml:space="preserve"> </w:t>
      </w:r>
      <w:r>
        <w:rPr>
          <w:rFonts w:ascii="Cambria"/>
          <w:spacing w:val="2"/>
          <w:sz w:val="29"/>
        </w:rPr>
        <w:t>IN</w:t>
      </w:r>
      <w:r>
        <w:rPr>
          <w:rFonts w:ascii="Cambria"/>
          <w:spacing w:val="8"/>
          <w:sz w:val="29"/>
        </w:rPr>
        <w:t xml:space="preserve"> </w:t>
      </w:r>
      <w:r>
        <w:rPr>
          <w:rFonts w:ascii="Cambria"/>
          <w:spacing w:val="4"/>
          <w:sz w:val="36"/>
        </w:rPr>
        <w:t>P</w:t>
      </w:r>
      <w:r>
        <w:rPr>
          <w:rFonts w:ascii="Cambria"/>
          <w:spacing w:val="4"/>
          <w:sz w:val="29"/>
        </w:rPr>
        <w:t>ROGRAMS</w:t>
      </w:r>
      <w:r>
        <w:rPr>
          <w:rFonts w:ascii="Cambria"/>
          <w:spacing w:val="9"/>
          <w:sz w:val="29"/>
        </w:rPr>
        <w:t xml:space="preserve"> </w:t>
      </w:r>
      <w:r>
        <w:rPr>
          <w:rFonts w:ascii="Cambria"/>
          <w:spacing w:val="3"/>
          <w:sz w:val="29"/>
        </w:rPr>
        <w:t>FOR</w:t>
      </w:r>
      <w:r>
        <w:rPr>
          <w:rFonts w:ascii="Cambria"/>
          <w:spacing w:val="8"/>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p>
    <w:p w14:paraId="44770A45" w14:textId="77777777" w:rsidR="002F2E44" w:rsidRDefault="00B04159">
      <w:pPr>
        <w:pStyle w:val="BodyText"/>
        <w:ind w:left="119" w:right="143"/>
      </w:pPr>
      <w:r>
        <w:rPr>
          <w:spacing w:val="-1"/>
        </w:rPr>
        <w:t>Interviewees</w:t>
      </w:r>
      <w:r>
        <w:t xml:space="preserve"> </w:t>
      </w:r>
      <w:r>
        <w:rPr>
          <w:spacing w:val="-1"/>
        </w:rPr>
        <w:t>were</w:t>
      </w:r>
      <w:r>
        <w:rPr>
          <w:spacing w:val="1"/>
        </w:rPr>
        <w:t xml:space="preserve"> </w:t>
      </w:r>
      <w:r>
        <w:rPr>
          <w:spacing w:val="-1"/>
        </w:rPr>
        <w:t>asked</w:t>
      </w:r>
      <w:r>
        <w:rPr>
          <w:spacing w:val="2"/>
        </w:rPr>
        <w:t xml:space="preserve"> </w:t>
      </w:r>
      <w:r>
        <w:t>to identify</w:t>
      </w:r>
      <w:r>
        <w:rPr>
          <w:spacing w:val="-5"/>
        </w:rPr>
        <w:t xml:space="preserve"> </w:t>
      </w:r>
      <w:r>
        <w:rPr>
          <w:spacing w:val="1"/>
        </w:rPr>
        <w:t>any</w:t>
      </w:r>
      <w:r>
        <w:rPr>
          <w:spacing w:val="-3"/>
        </w:rPr>
        <w:t xml:space="preserve"> </w:t>
      </w:r>
      <w:r>
        <w:rPr>
          <w:spacing w:val="-1"/>
        </w:rPr>
        <w:t>gaps</w:t>
      </w:r>
      <w:r>
        <w:t xml:space="preserve"> in </w:t>
      </w:r>
      <w:r>
        <w:rPr>
          <w:spacing w:val="-1"/>
        </w:rPr>
        <w:t>their overall</w:t>
      </w:r>
      <w:r>
        <w:t xml:space="preserve"> </w:t>
      </w:r>
      <w:r>
        <w:rPr>
          <w:spacing w:val="-1"/>
        </w:rPr>
        <w:t>programs</w:t>
      </w:r>
      <w:r>
        <w:t xml:space="preserve"> to </w:t>
      </w:r>
      <w:r>
        <w:rPr>
          <w:spacing w:val="-1"/>
        </w:rPr>
        <w:t xml:space="preserve">require </w:t>
      </w:r>
      <w:r>
        <w:t>or</w:t>
      </w:r>
      <w:r>
        <w:rPr>
          <w:spacing w:val="-1"/>
        </w:rPr>
        <w:t xml:space="preserve"> otherwise</w:t>
      </w:r>
      <w:r>
        <w:rPr>
          <w:spacing w:val="89"/>
        </w:rPr>
        <w:t xml:space="preserve"> </w:t>
      </w:r>
      <w:r>
        <w:rPr>
          <w:spacing w:val="-1"/>
        </w:rPr>
        <w:t>achieve</w:t>
      </w:r>
      <w:r>
        <w:rPr>
          <w:spacing w:val="1"/>
        </w:rPr>
        <w:t xml:space="preserve"> </w:t>
      </w:r>
      <w:r>
        <w:rPr>
          <w:spacing w:val="-1"/>
        </w:rPr>
        <w:t>NM</w:t>
      </w:r>
      <w:r>
        <w:t xml:space="preserve"> on </w:t>
      </w:r>
      <w:r>
        <w:rPr>
          <w:spacing w:val="-1"/>
        </w:rPr>
        <w:t>agricultural</w:t>
      </w:r>
      <w:r>
        <w:t xml:space="preserve"> </w:t>
      </w:r>
      <w:r>
        <w:rPr>
          <w:spacing w:val="-1"/>
        </w:rPr>
        <w:t>lands.</w:t>
      </w:r>
      <w:r>
        <w:t xml:space="preserve"> </w:t>
      </w:r>
      <w:r>
        <w:rPr>
          <w:spacing w:val="-1"/>
        </w:rPr>
        <w:t>Program</w:t>
      </w:r>
      <w:r>
        <w:rPr>
          <w:spacing w:val="2"/>
        </w:rPr>
        <w:t xml:space="preserve"> </w:t>
      </w:r>
      <w:r>
        <w:rPr>
          <w:spacing w:val="-1"/>
        </w:rPr>
        <w:t>gaps</w:t>
      </w:r>
      <w:r>
        <w:t xml:space="preserve"> </w:t>
      </w:r>
      <w:r>
        <w:rPr>
          <w:spacing w:val="-1"/>
        </w:rPr>
        <w:t>varied</w:t>
      </w:r>
      <w:r>
        <w:t xml:space="preserve"> </w:t>
      </w:r>
      <w:r>
        <w:rPr>
          <w:spacing w:val="-1"/>
        </w:rPr>
        <w:t>across</w:t>
      </w:r>
      <w:r>
        <w:t xml:space="preserve"> the</w:t>
      </w:r>
      <w:r>
        <w:rPr>
          <w:spacing w:val="-1"/>
        </w:rPr>
        <w:t xml:space="preserve"> </w:t>
      </w:r>
      <w:r>
        <w:t>CB</w:t>
      </w:r>
      <w:r>
        <w:rPr>
          <w:spacing w:val="-2"/>
        </w:rPr>
        <w:t xml:space="preserve"> </w:t>
      </w:r>
      <w:r>
        <w:t>states.</w:t>
      </w:r>
      <w:r>
        <w:rPr>
          <w:spacing w:val="60"/>
        </w:rPr>
        <w:t xml:space="preserve"> </w:t>
      </w:r>
      <w:r>
        <w:t>Authority</w:t>
      </w:r>
      <w:r>
        <w:rPr>
          <w:spacing w:val="-5"/>
        </w:rPr>
        <w:t xml:space="preserve"> </w:t>
      </w:r>
      <w:r>
        <w:t>to</w:t>
      </w:r>
      <w:r>
        <w:rPr>
          <w:spacing w:val="67"/>
        </w:rPr>
        <w:t xml:space="preserve"> </w:t>
      </w:r>
      <w:r>
        <w:t>specifically</w:t>
      </w:r>
      <w:r>
        <w:rPr>
          <w:spacing w:val="-5"/>
        </w:rPr>
        <w:t xml:space="preserve"> </w:t>
      </w:r>
      <w:r>
        <w:rPr>
          <w:spacing w:val="-1"/>
        </w:rPr>
        <w:t>address</w:t>
      </w:r>
      <w:r>
        <w:t xml:space="preserve"> </w:t>
      </w:r>
      <w:r>
        <w:rPr>
          <w:spacing w:val="-1"/>
        </w:rPr>
        <w:t>NM</w:t>
      </w:r>
      <w:r>
        <w:rPr>
          <w:spacing w:val="2"/>
        </w:rPr>
        <w:t xml:space="preserve"> </w:t>
      </w:r>
      <w:r>
        <w:rPr>
          <w:spacing w:val="-1"/>
        </w:rPr>
        <w:t xml:space="preserve">for inorganic </w:t>
      </w:r>
      <w:r>
        <w:t>nutrients is not explicitly</w:t>
      </w:r>
      <w:r>
        <w:rPr>
          <w:spacing w:val="-8"/>
        </w:rPr>
        <w:t xml:space="preserve"> </w:t>
      </w:r>
      <w:r>
        <w:rPr>
          <w:spacing w:val="-1"/>
        </w:rPr>
        <w:t>defined</w:t>
      </w:r>
      <w:r>
        <w:t xml:space="preserve"> in</w:t>
      </w:r>
      <w:r>
        <w:rPr>
          <w:spacing w:val="2"/>
        </w:rPr>
        <w:t xml:space="preserve"> </w:t>
      </w:r>
      <w:r>
        <w:t>most CB</w:t>
      </w:r>
      <w:r>
        <w:rPr>
          <w:spacing w:val="-2"/>
        </w:rPr>
        <w:t xml:space="preserve"> </w:t>
      </w:r>
      <w:r>
        <w:rPr>
          <w:spacing w:val="-1"/>
        </w:rPr>
        <w:t>states.</w:t>
      </w:r>
      <w:r>
        <w:t xml:space="preserve"> </w:t>
      </w:r>
      <w:r>
        <w:rPr>
          <w:spacing w:val="2"/>
        </w:rPr>
        <w:t xml:space="preserve"> </w:t>
      </w:r>
      <w:r>
        <w:rPr>
          <w:spacing w:val="-6"/>
        </w:rPr>
        <w:t>In</w:t>
      </w:r>
      <w:r>
        <w:rPr>
          <w:spacing w:val="47"/>
        </w:rPr>
        <w:t xml:space="preserve"> </w:t>
      </w:r>
      <w:r>
        <w:rPr>
          <w:spacing w:val="-1"/>
        </w:rPr>
        <w:t>DE and</w:t>
      </w:r>
      <w:r>
        <w:t xml:space="preserve"> </w:t>
      </w:r>
      <w:r>
        <w:rPr>
          <w:spacing w:val="-1"/>
        </w:rPr>
        <w:t>MD,</w:t>
      </w:r>
      <w:r>
        <w:t xml:space="preserve"> </w:t>
      </w:r>
      <w:r>
        <w:rPr>
          <w:spacing w:val="-1"/>
        </w:rPr>
        <w:t>where NM</w:t>
      </w:r>
      <w:r>
        <w:t xml:space="preserve"> </w:t>
      </w:r>
      <w:r>
        <w:rPr>
          <w:spacing w:val="1"/>
        </w:rPr>
        <w:t>is</w:t>
      </w:r>
      <w:r>
        <w:t xml:space="preserve"> broadly</w:t>
      </w:r>
      <w:r>
        <w:rPr>
          <w:spacing w:val="-3"/>
        </w:rPr>
        <w:t xml:space="preserve"> </w:t>
      </w:r>
      <w:r>
        <w:rPr>
          <w:spacing w:val="-1"/>
        </w:rPr>
        <w:t>required</w:t>
      </w:r>
      <w:r>
        <w:t xml:space="preserve"> </w:t>
      </w:r>
      <w:r>
        <w:rPr>
          <w:spacing w:val="2"/>
        </w:rPr>
        <w:t>by</w:t>
      </w:r>
      <w:r>
        <w:rPr>
          <w:spacing w:val="-5"/>
        </w:rPr>
        <w:t xml:space="preserve"> </w:t>
      </w:r>
      <w:r>
        <w:rPr>
          <w:spacing w:val="-1"/>
        </w:rPr>
        <w:t>statute,</w:t>
      </w:r>
      <w:r>
        <w:t xml:space="preserve"> both </w:t>
      </w:r>
      <w:r>
        <w:rPr>
          <w:spacing w:val="-1"/>
        </w:rPr>
        <w:t>organic and</w:t>
      </w:r>
      <w:r>
        <w:t xml:space="preserve"> inorganic</w:t>
      </w:r>
      <w:r>
        <w:rPr>
          <w:spacing w:val="-1"/>
        </w:rPr>
        <w:t xml:space="preserve"> sources</w:t>
      </w:r>
      <w:r>
        <w:t xml:space="preserve"> of</w:t>
      </w:r>
      <w:r>
        <w:rPr>
          <w:spacing w:val="71"/>
        </w:rPr>
        <w:t xml:space="preserve"> </w:t>
      </w:r>
      <w:r>
        <w:rPr>
          <w:spacing w:val="-1"/>
        </w:rPr>
        <w:t>nutrients</w:t>
      </w:r>
      <w:r>
        <w:t xml:space="preserve"> </w:t>
      </w:r>
      <w:r>
        <w:rPr>
          <w:spacing w:val="-1"/>
        </w:rPr>
        <w:t xml:space="preserve">come under </w:t>
      </w:r>
      <w:r>
        <w:t xml:space="preserve">NM </w:t>
      </w:r>
      <w:r>
        <w:rPr>
          <w:spacing w:val="-1"/>
        </w:rPr>
        <w:t>requirements.</w:t>
      </w:r>
      <w:r>
        <w:t xml:space="preserve"> </w:t>
      </w:r>
      <w:r>
        <w:rPr>
          <w:spacing w:val="2"/>
        </w:rPr>
        <w:t xml:space="preserve"> </w:t>
      </w:r>
      <w:r>
        <w:rPr>
          <w:spacing w:val="-1"/>
        </w:rPr>
        <w:t>Both</w:t>
      </w:r>
      <w:r>
        <w:t xml:space="preserve"> NY</w:t>
      </w:r>
      <w:r>
        <w:rPr>
          <w:spacing w:val="-1"/>
        </w:rPr>
        <w:t xml:space="preserve"> and</w:t>
      </w:r>
      <w:r>
        <w:t xml:space="preserve"> </w:t>
      </w:r>
      <w:r>
        <w:rPr>
          <w:spacing w:val="-1"/>
        </w:rPr>
        <w:t>PA,</w:t>
      </w:r>
      <w:r>
        <w:t xml:space="preserve"> </w:t>
      </w:r>
      <w:r>
        <w:rPr>
          <w:spacing w:val="-1"/>
        </w:rPr>
        <w:t>however,</w:t>
      </w:r>
      <w:r>
        <w:t xml:space="preserve"> </w:t>
      </w:r>
      <w:r>
        <w:rPr>
          <w:spacing w:val="-1"/>
        </w:rPr>
        <w:t>lack</w:t>
      </w:r>
      <w:r>
        <w:rPr>
          <w:spacing w:val="2"/>
        </w:rPr>
        <w:t xml:space="preserve"> </w:t>
      </w:r>
      <w:r>
        <w:t>authority</w:t>
      </w:r>
      <w:r>
        <w:rPr>
          <w:spacing w:val="-5"/>
        </w:rPr>
        <w:t xml:space="preserve"> </w:t>
      </w:r>
      <w:r>
        <w:t>to apply</w:t>
      </w:r>
      <w:r>
        <w:rPr>
          <w:spacing w:val="-5"/>
        </w:rPr>
        <w:t xml:space="preserve"> </w:t>
      </w:r>
      <w:r>
        <w:rPr>
          <w:spacing w:val="-1"/>
        </w:rPr>
        <w:t>NM</w:t>
      </w:r>
      <w:r>
        <w:rPr>
          <w:spacing w:val="87"/>
        </w:rPr>
        <w:t xml:space="preserve"> </w:t>
      </w:r>
      <w:r>
        <w:rPr>
          <w:spacing w:val="-1"/>
        </w:rPr>
        <w:t>when</w:t>
      </w:r>
      <w:r>
        <w:t xml:space="preserve"> only</w:t>
      </w:r>
      <w:r>
        <w:rPr>
          <w:spacing w:val="-5"/>
        </w:rPr>
        <w:t xml:space="preserve"> </w:t>
      </w:r>
      <w:r>
        <w:rPr>
          <w:spacing w:val="-1"/>
        </w:rPr>
        <w:t xml:space="preserve">inorganic </w:t>
      </w:r>
      <w:r>
        <w:t>fertilizer</w:t>
      </w:r>
      <w:r>
        <w:rPr>
          <w:spacing w:val="-1"/>
        </w:rPr>
        <w:t xml:space="preserve"> nutrients</w:t>
      </w:r>
      <w:r>
        <w:t xml:space="preserve"> </w:t>
      </w:r>
      <w:r>
        <w:rPr>
          <w:spacing w:val="-1"/>
        </w:rPr>
        <w:t>are used,</w:t>
      </w:r>
      <w:r>
        <w:t xml:space="preserve"> except </w:t>
      </w:r>
      <w:r>
        <w:rPr>
          <w:spacing w:val="-1"/>
        </w:rPr>
        <w:t>under general</w:t>
      </w:r>
      <w:r>
        <w:t xml:space="preserve"> </w:t>
      </w:r>
      <w:r>
        <w:rPr>
          <w:spacing w:val="-1"/>
        </w:rPr>
        <w:t>discharge prohibitions</w:t>
      </w:r>
      <w:r>
        <w:t xml:space="preserve"> </w:t>
      </w:r>
      <w:r>
        <w:rPr>
          <w:spacing w:val="-1"/>
        </w:rPr>
        <w:t>and</w:t>
      </w:r>
      <w:r>
        <w:rPr>
          <w:spacing w:val="111"/>
        </w:rPr>
        <w:t xml:space="preserve"> </w:t>
      </w:r>
      <w:r>
        <w:rPr>
          <w:spacing w:val="-1"/>
        </w:rPr>
        <w:t>fertilizer labeling</w:t>
      </w:r>
      <w:r>
        <w:rPr>
          <w:spacing w:val="-3"/>
        </w:rPr>
        <w:t xml:space="preserve"> </w:t>
      </w:r>
      <w:r>
        <w:t xml:space="preserve">laws. </w:t>
      </w:r>
      <w:r>
        <w:rPr>
          <w:spacing w:val="2"/>
        </w:rPr>
        <w:t xml:space="preserve"> </w:t>
      </w:r>
      <w:r>
        <w:rPr>
          <w:spacing w:val="-1"/>
        </w:rPr>
        <w:t>Except</w:t>
      </w:r>
      <w:r>
        <w:t xml:space="preserve"> in </w:t>
      </w:r>
      <w:r>
        <w:rPr>
          <w:spacing w:val="-1"/>
        </w:rPr>
        <w:t>DE and</w:t>
      </w:r>
      <w:r>
        <w:t xml:space="preserve"> </w:t>
      </w:r>
      <w:r>
        <w:rPr>
          <w:spacing w:val="-1"/>
        </w:rPr>
        <w:t>MD,</w:t>
      </w:r>
      <w:r>
        <w:t xml:space="preserve"> a</w:t>
      </w:r>
      <w:r>
        <w:rPr>
          <w:spacing w:val="1"/>
        </w:rPr>
        <w:t xml:space="preserve"> </w:t>
      </w:r>
      <w:r>
        <w:rPr>
          <w:spacing w:val="-1"/>
        </w:rPr>
        <w:t>full</w:t>
      </w:r>
      <w:r>
        <w:t xml:space="preserve"> </w:t>
      </w:r>
      <w:r>
        <w:rPr>
          <w:spacing w:val="-1"/>
        </w:rPr>
        <w:t>NMP</w:t>
      </w:r>
      <w:r>
        <w:t xml:space="preserve"> is not </w:t>
      </w:r>
      <w:r>
        <w:rPr>
          <w:spacing w:val="-1"/>
        </w:rPr>
        <w:t>required</w:t>
      </w:r>
      <w:r>
        <w:t xml:space="preserve"> of</w:t>
      </w:r>
      <w:r>
        <w:rPr>
          <w:spacing w:val="-1"/>
        </w:rPr>
        <w:t xml:space="preserve"> small</w:t>
      </w:r>
      <w:r>
        <w:t xml:space="preserve"> </w:t>
      </w:r>
      <w:r>
        <w:rPr>
          <w:spacing w:val="-1"/>
        </w:rPr>
        <w:t>unregulated</w:t>
      </w:r>
      <w:r>
        <w:rPr>
          <w:spacing w:val="85"/>
        </w:rPr>
        <w:t xml:space="preserve"> </w:t>
      </w:r>
      <w:r>
        <w:rPr>
          <w:spacing w:val="-1"/>
        </w:rPr>
        <w:t>animal</w:t>
      </w:r>
      <w:r>
        <w:t xml:space="preserve"> </w:t>
      </w:r>
      <w:r>
        <w:rPr>
          <w:spacing w:val="-1"/>
        </w:rPr>
        <w:t>operations.</w:t>
      </w:r>
      <w:r>
        <w:t xml:space="preserve">  </w:t>
      </w:r>
      <w:r>
        <w:rPr>
          <w:spacing w:val="-1"/>
        </w:rPr>
        <w:t>NY,</w:t>
      </w:r>
      <w:r>
        <w:rPr>
          <w:spacing w:val="2"/>
        </w:rPr>
        <w:t xml:space="preserve"> </w:t>
      </w:r>
      <w:r>
        <w:rPr>
          <w:spacing w:val="-1"/>
        </w:rPr>
        <w:t>however,</w:t>
      </w:r>
      <w:r>
        <w:t xml:space="preserve"> has the</w:t>
      </w:r>
      <w:r>
        <w:rPr>
          <w:spacing w:val="-1"/>
        </w:rPr>
        <w:t xml:space="preserve"> </w:t>
      </w:r>
      <w:r>
        <w:t>voluntary</w:t>
      </w:r>
      <w:r>
        <w:rPr>
          <w:spacing w:val="-3"/>
        </w:rPr>
        <w:t xml:space="preserve"> </w:t>
      </w:r>
      <w:r>
        <w:rPr>
          <w:spacing w:val="-1"/>
        </w:rPr>
        <w:t>AEM</w:t>
      </w:r>
      <w:r>
        <w:t xml:space="preserve"> </w:t>
      </w:r>
      <w:r>
        <w:rPr>
          <w:spacing w:val="-1"/>
        </w:rPr>
        <w:t>program</w:t>
      </w:r>
      <w:r>
        <w:t xml:space="preserve"> </w:t>
      </w:r>
      <w:r>
        <w:rPr>
          <w:spacing w:val="-1"/>
        </w:rPr>
        <w:t>that</w:t>
      </w:r>
      <w:r>
        <w:t xml:space="preserve"> is </w:t>
      </w:r>
      <w:r>
        <w:rPr>
          <w:spacing w:val="-1"/>
        </w:rPr>
        <w:t>used</w:t>
      </w:r>
      <w:r>
        <w:t xml:space="preserve"> </w:t>
      </w:r>
      <w:r>
        <w:rPr>
          <w:spacing w:val="1"/>
        </w:rPr>
        <w:t>by</w:t>
      </w:r>
      <w:r>
        <w:rPr>
          <w:spacing w:val="-3"/>
        </w:rPr>
        <w:t xml:space="preserve"> </w:t>
      </w:r>
      <w:r>
        <w:t>a</w:t>
      </w:r>
      <w:r>
        <w:rPr>
          <w:spacing w:val="-1"/>
        </w:rPr>
        <w:t xml:space="preserve"> </w:t>
      </w:r>
      <w:r>
        <w:t>majority</w:t>
      </w:r>
      <w:r>
        <w:rPr>
          <w:spacing w:val="-5"/>
        </w:rPr>
        <w:t xml:space="preserve"> </w:t>
      </w:r>
      <w:r>
        <w:t>of</w:t>
      </w:r>
      <w:r>
        <w:rPr>
          <w:spacing w:val="71"/>
        </w:rPr>
        <w:t xml:space="preserve"> </w:t>
      </w:r>
      <w:r>
        <w:rPr>
          <w:spacing w:val="-1"/>
        </w:rPr>
        <w:t>livestock</w:t>
      </w:r>
      <w:r>
        <w:t xml:space="preserve"> </w:t>
      </w:r>
      <w:r>
        <w:rPr>
          <w:spacing w:val="-1"/>
        </w:rPr>
        <w:t>operations</w:t>
      </w:r>
      <w:r>
        <w:t xml:space="preserve"> in the</w:t>
      </w:r>
      <w:r>
        <w:rPr>
          <w:spacing w:val="-1"/>
        </w:rPr>
        <w:t xml:space="preserve"> state.</w:t>
      </w:r>
      <w:r>
        <w:t xml:space="preserve">  PA</w:t>
      </w:r>
      <w:r>
        <w:rPr>
          <w:spacing w:val="-1"/>
        </w:rPr>
        <w:t xml:space="preserve"> </w:t>
      </w:r>
      <w:r>
        <w:t>recently</w:t>
      </w:r>
      <w:r>
        <w:rPr>
          <w:spacing w:val="-5"/>
        </w:rPr>
        <w:t xml:space="preserve"> </w:t>
      </w:r>
      <w:r>
        <w:t xml:space="preserve">included </w:t>
      </w:r>
      <w:r>
        <w:rPr>
          <w:spacing w:val="-1"/>
        </w:rPr>
        <w:t>small</w:t>
      </w:r>
      <w:r>
        <w:t xml:space="preserve"> </w:t>
      </w:r>
      <w:r>
        <w:rPr>
          <w:spacing w:val="-1"/>
        </w:rPr>
        <w:t>AFOs</w:t>
      </w:r>
      <w:r>
        <w:t xml:space="preserve"> in </w:t>
      </w:r>
      <w:r>
        <w:rPr>
          <w:spacing w:val="-1"/>
        </w:rPr>
        <w:t>their</w:t>
      </w:r>
      <w:r>
        <w:rPr>
          <w:spacing w:val="1"/>
        </w:rPr>
        <w:t xml:space="preserve"> </w:t>
      </w:r>
      <w:r>
        <w:t xml:space="preserve">MMM </w:t>
      </w:r>
      <w:r>
        <w:rPr>
          <w:spacing w:val="-1"/>
        </w:rPr>
        <w:t>program,</w:t>
      </w:r>
      <w:r>
        <w:t xml:space="preserve"> but</w:t>
      </w:r>
      <w:r>
        <w:rPr>
          <w:spacing w:val="67"/>
        </w:rPr>
        <w:t xml:space="preserve"> </w:t>
      </w:r>
      <w:r>
        <w:t xml:space="preserve">this </w:t>
      </w:r>
      <w:r>
        <w:rPr>
          <w:spacing w:val="-1"/>
        </w:rPr>
        <w:t>program</w:t>
      </w:r>
      <w:r>
        <w:t xml:space="preserve"> </w:t>
      </w:r>
      <w:r>
        <w:rPr>
          <w:spacing w:val="-1"/>
        </w:rPr>
        <w:t>does</w:t>
      </w:r>
      <w:r>
        <w:t xml:space="preserve"> not </w:t>
      </w:r>
      <w:r>
        <w:rPr>
          <w:spacing w:val="-1"/>
        </w:rPr>
        <w:t>require full-scale NM</w:t>
      </w:r>
      <w:r>
        <w:t xml:space="preserve"> planning</w:t>
      </w:r>
      <w:r>
        <w:rPr>
          <w:spacing w:val="-3"/>
        </w:rPr>
        <w:t xml:space="preserve"> </w:t>
      </w:r>
      <w:r>
        <w:rPr>
          <w:spacing w:val="-1"/>
        </w:rPr>
        <w:t>at</w:t>
      </w:r>
      <w:r>
        <w:t xml:space="preserve"> the</w:t>
      </w:r>
      <w:r>
        <w:rPr>
          <w:spacing w:val="-1"/>
        </w:rPr>
        <w:t xml:space="preserve"> </w:t>
      </w:r>
      <w:r>
        <w:t xml:space="preserve">level </w:t>
      </w:r>
      <w:r>
        <w:rPr>
          <w:spacing w:val="-1"/>
        </w:rPr>
        <w:t>required</w:t>
      </w:r>
      <w:r>
        <w:t xml:space="preserve"> </w:t>
      </w:r>
      <w:r>
        <w:rPr>
          <w:spacing w:val="1"/>
        </w:rPr>
        <w:t>of</w:t>
      </w:r>
      <w:r>
        <w:rPr>
          <w:spacing w:val="-1"/>
        </w:rPr>
        <w:t xml:space="preserve"> large</w:t>
      </w:r>
      <w:r>
        <w:rPr>
          <w:spacing w:val="1"/>
        </w:rPr>
        <w:t xml:space="preserve"> </w:t>
      </w:r>
      <w:r>
        <w:rPr>
          <w:spacing w:val="-1"/>
        </w:rPr>
        <w:t>animal</w:t>
      </w:r>
      <w:r>
        <w:rPr>
          <w:spacing w:val="68"/>
        </w:rPr>
        <w:t xml:space="preserve"> </w:t>
      </w:r>
      <w:r>
        <w:rPr>
          <w:spacing w:val="-1"/>
        </w:rPr>
        <w:t>operations.</w:t>
      </w:r>
      <w:r>
        <w:t xml:space="preserve">  </w:t>
      </w:r>
      <w:r>
        <w:rPr>
          <w:spacing w:val="-1"/>
        </w:rPr>
        <w:t>Nurseries</w:t>
      </w:r>
      <w:r>
        <w:t xml:space="preserve"> are</w:t>
      </w:r>
      <w:r>
        <w:rPr>
          <w:spacing w:val="1"/>
        </w:rPr>
        <w:t xml:space="preserve"> </w:t>
      </w:r>
      <w:r>
        <w:t xml:space="preserve">not </w:t>
      </w:r>
      <w:r>
        <w:rPr>
          <w:spacing w:val="-1"/>
        </w:rPr>
        <w:t>covered</w:t>
      </w:r>
      <w:r>
        <w:t xml:space="preserve"> </w:t>
      </w:r>
      <w:r>
        <w:rPr>
          <w:spacing w:val="2"/>
        </w:rPr>
        <w:t>by</w:t>
      </w:r>
      <w:r>
        <w:rPr>
          <w:spacing w:val="-3"/>
        </w:rPr>
        <w:t xml:space="preserve"> </w:t>
      </w:r>
      <w:r>
        <w:rPr>
          <w:spacing w:val="-1"/>
        </w:rPr>
        <w:t>NMP</w:t>
      </w:r>
      <w:r>
        <w:t xml:space="preserve"> </w:t>
      </w:r>
      <w:r>
        <w:rPr>
          <w:spacing w:val="-1"/>
        </w:rPr>
        <w:t>requirements</w:t>
      </w:r>
      <w:r>
        <w:t xml:space="preserve"> in </w:t>
      </w:r>
      <w:r>
        <w:rPr>
          <w:spacing w:val="-1"/>
        </w:rPr>
        <w:t>NY,</w:t>
      </w:r>
      <w:r>
        <w:t xml:space="preserve"> </w:t>
      </w:r>
      <w:r>
        <w:rPr>
          <w:spacing w:val="-1"/>
        </w:rPr>
        <w:t>PA,</w:t>
      </w:r>
      <w:r>
        <w:t xml:space="preserve"> VA, or</w:t>
      </w:r>
      <w:r>
        <w:rPr>
          <w:spacing w:val="-1"/>
        </w:rPr>
        <w:t xml:space="preserve"> </w:t>
      </w:r>
      <w:r>
        <w:t>WV.</w:t>
      </w:r>
      <w:r>
        <w:rPr>
          <w:spacing w:val="60"/>
        </w:rPr>
        <w:t xml:space="preserve"> </w:t>
      </w:r>
      <w:r>
        <w:t>Many</w:t>
      </w:r>
      <w:r>
        <w:rPr>
          <w:spacing w:val="65"/>
        </w:rPr>
        <w:t xml:space="preserve"> </w:t>
      </w:r>
      <w:r>
        <w:rPr>
          <w:spacing w:val="-1"/>
        </w:rPr>
        <w:t>interviewees</w:t>
      </w:r>
      <w:r>
        <w:rPr>
          <w:spacing w:val="2"/>
        </w:rPr>
        <w:t xml:space="preserve"> </w:t>
      </w:r>
      <w:r>
        <w:rPr>
          <w:spacing w:val="-1"/>
        </w:rPr>
        <w:t>considered</w:t>
      </w:r>
      <w:r>
        <w:t xml:space="preserve"> the</w:t>
      </w:r>
      <w:r>
        <w:rPr>
          <w:spacing w:val="-1"/>
        </w:rPr>
        <w:t xml:space="preserve"> lack</w:t>
      </w:r>
      <w:r>
        <w:t xml:space="preserve"> of</w:t>
      </w:r>
      <w:r>
        <w:rPr>
          <w:spacing w:val="-1"/>
        </w:rPr>
        <w:t xml:space="preserve"> verification,</w:t>
      </w:r>
      <w:r>
        <w:t xml:space="preserve"> </w:t>
      </w:r>
      <w:r>
        <w:rPr>
          <w:spacing w:val="-1"/>
        </w:rPr>
        <w:t>reporting,</w:t>
      </w:r>
      <w:r>
        <w:t xml:space="preserve"> </w:t>
      </w:r>
      <w:r>
        <w:rPr>
          <w:spacing w:val="-1"/>
        </w:rPr>
        <w:t>and</w:t>
      </w:r>
      <w:r>
        <w:t xml:space="preserve"> tracking</w:t>
      </w:r>
      <w:r>
        <w:rPr>
          <w:spacing w:val="-3"/>
        </w:rPr>
        <w:t xml:space="preserve"> </w:t>
      </w:r>
      <w:r>
        <w:t>of</w:t>
      </w:r>
      <w:r>
        <w:rPr>
          <w:spacing w:val="-1"/>
        </w:rPr>
        <w:t xml:space="preserve"> </w:t>
      </w:r>
      <w:r>
        <w:t>voluntary</w:t>
      </w:r>
      <w:r>
        <w:rPr>
          <w:spacing w:val="-3"/>
        </w:rPr>
        <w:t xml:space="preserve"> </w:t>
      </w:r>
      <w:r>
        <w:rPr>
          <w:spacing w:val="-1"/>
        </w:rPr>
        <w:t>NMPs</w:t>
      </w:r>
      <w:r>
        <w:t xml:space="preserve"> in</w:t>
      </w:r>
      <w:r>
        <w:rPr>
          <w:spacing w:val="85"/>
        </w:rPr>
        <w:t xml:space="preserve"> </w:t>
      </w:r>
      <w:r>
        <w:t>most CB</w:t>
      </w:r>
      <w:r>
        <w:rPr>
          <w:spacing w:val="-2"/>
        </w:rPr>
        <w:t xml:space="preserve"> </w:t>
      </w:r>
      <w:r>
        <w:rPr>
          <w:spacing w:val="-1"/>
        </w:rPr>
        <w:t>states</w:t>
      </w:r>
      <w:r>
        <w:t xml:space="preserve"> to be</w:t>
      </w:r>
      <w:r>
        <w:rPr>
          <w:spacing w:val="-1"/>
        </w:rPr>
        <w:t xml:space="preserve"> </w:t>
      </w:r>
      <w:r>
        <w:t>a</w:t>
      </w:r>
      <w:r>
        <w:rPr>
          <w:spacing w:val="-1"/>
        </w:rPr>
        <w:t xml:space="preserve"> significant</w:t>
      </w:r>
      <w:r>
        <w:t xml:space="preserve"> </w:t>
      </w:r>
      <w:r>
        <w:rPr>
          <w:spacing w:val="-1"/>
        </w:rPr>
        <w:t>gap</w:t>
      </w:r>
      <w:r>
        <w:t xml:space="preserve"> in </w:t>
      </w:r>
      <w:r>
        <w:rPr>
          <w:spacing w:val="-1"/>
        </w:rPr>
        <w:t>program</w:t>
      </w:r>
      <w:r>
        <w:t xml:space="preserve"> </w:t>
      </w:r>
      <w:r>
        <w:rPr>
          <w:spacing w:val="-1"/>
        </w:rPr>
        <w:t>coverage.</w:t>
      </w:r>
      <w:r>
        <w:t xml:space="preserve"> </w:t>
      </w:r>
      <w:r>
        <w:rPr>
          <w:spacing w:val="2"/>
        </w:rPr>
        <w:t xml:space="preserve"> </w:t>
      </w:r>
      <w:r>
        <w:rPr>
          <w:spacing w:val="-1"/>
        </w:rPr>
        <w:t>Both</w:t>
      </w:r>
      <w:r>
        <w:t xml:space="preserve"> </w:t>
      </w:r>
      <w:r>
        <w:rPr>
          <w:spacing w:val="-1"/>
        </w:rPr>
        <w:t>DE and</w:t>
      </w:r>
      <w:r>
        <w:rPr>
          <w:spacing w:val="2"/>
        </w:rPr>
        <w:t xml:space="preserve"> </w:t>
      </w:r>
      <w:r>
        <w:t>MD</w:t>
      </w:r>
      <w:r>
        <w:rPr>
          <w:spacing w:val="-1"/>
        </w:rPr>
        <w:t xml:space="preserve"> have formal</w:t>
      </w:r>
      <w:r>
        <w:rPr>
          <w:spacing w:val="75"/>
        </w:rPr>
        <w:t xml:space="preserve"> </w:t>
      </w:r>
      <w:r>
        <w:rPr>
          <w:spacing w:val="-1"/>
        </w:rPr>
        <w:t>programs</w:t>
      </w:r>
      <w:r>
        <w:t xml:space="preserve"> </w:t>
      </w:r>
      <w:r>
        <w:rPr>
          <w:spacing w:val="-1"/>
        </w:rPr>
        <w:t>that</w:t>
      </w:r>
      <w:r>
        <w:t xml:space="preserve"> manage</w:t>
      </w:r>
      <w:r>
        <w:rPr>
          <w:spacing w:val="-1"/>
        </w:rPr>
        <w:t xml:space="preserve"> </w:t>
      </w:r>
      <w:r>
        <w:t xml:space="preserve">and </w:t>
      </w:r>
      <w:r>
        <w:rPr>
          <w:spacing w:val="-1"/>
        </w:rPr>
        <w:t>track</w:t>
      </w:r>
      <w:r>
        <w:t xml:space="preserve"> manure</w:t>
      </w:r>
      <w:r>
        <w:rPr>
          <w:spacing w:val="-1"/>
        </w:rPr>
        <w:t xml:space="preserve"> import/export</w:t>
      </w:r>
      <w:r>
        <w:t xml:space="preserve"> </w:t>
      </w:r>
      <w:r>
        <w:rPr>
          <w:spacing w:val="-1"/>
        </w:rPr>
        <w:t>among</w:t>
      </w:r>
      <w:r>
        <w:t xml:space="preserve"> </w:t>
      </w:r>
      <w:r>
        <w:rPr>
          <w:spacing w:val="-1"/>
        </w:rPr>
        <w:t>farm</w:t>
      </w:r>
      <w:r>
        <w:t xml:space="preserve"> operations.</w:t>
      </w:r>
      <w:r>
        <w:rPr>
          <w:spacing w:val="60"/>
        </w:rPr>
        <w:t xml:space="preserve"> </w:t>
      </w:r>
      <w:r>
        <w:rPr>
          <w:spacing w:val="-1"/>
        </w:rPr>
        <w:t>However,</w:t>
      </w:r>
      <w:r>
        <w:t xml:space="preserve"> such</w:t>
      </w:r>
      <w:r>
        <w:rPr>
          <w:spacing w:val="67"/>
        </w:rPr>
        <w:t xml:space="preserve"> </w:t>
      </w:r>
      <w:r>
        <w:rPr>
          <w:spacing w:val="-1"/>
        </w:rPr>
        <w:t>oversight</w:t>
      </w:r>
      <w:r>
        <w:t xml:space="preserve"> does not exist </w:t>
      </w:r>
      <w:r>
        <w:rPr>
          <w:spacing w:val="-1"/>
        </w:rPr>
        <w:t>in</w:t>
      </w:r>
      <w:r>
        <w:t xml:space="preserve"> </w:t>
      </w:r>
      <w:r>
        <w:rPr>
          <w:spacing w:val="-1"/>
        </w:rPr>
        <w:t xml:space="preserve">other </w:t>
      </w:r>
      <w:r>
        <w:t>CB</w:t>
      </w:r>
      <w:r>
        <w:rPr>
          <w:spacing w:val="-2"/>
        </w:rPr>
        <w:t xml:space="preserve"> </w:t>
      </w:r>
      <w:r>
        <w:rPr>
          <w:spacing w:val="-1"/>
        </w:rPr>
        <w:t>states.</w:t>
      </w:r>
    </w:p>
    <w:p w14:paraId="25D1CD10" w14:textId="77777777" w:rsidR="002F2E44" w:rsidRDefault="00B04159">
      <w:pPr>
        <w:pStyle w:val="BodyText"/>
        <w:spacing w:before="76"/>
        <w:ind w:left="119" w:right="136"/>
      </w:pPr>
      <w:r>
        <w:rPr>
          <w:spacing w:val="-1"/>
        </w:rPr>
        <w:t>One respondent</w:t>
      </w:r>
      <w:r>
        <w:t xml:space="preserve"> </w:t>
      </w:r>
      <w:r>
        <w:rPr>
          <w:spacing w:val="-1"/>
        </w:rPr>
        <w:t>stated</w:t>
      </w:r>
      <w:r>
        <w:t xml:space="preserve"> </w:t>
      </w:r>
      <w:r>
        <w:rPr>
          <w:spacing w:val="-1"/>
        </w:rPr>
        <w:t>that</w:t>
      </w:r>
      <w:r>
        <w:t xml:space="preserve"> </w:t>
      </w:r>
      <w:r>
        <w:rPr>
          <w:spacing w:val="-1"/>
        </w:rPr>
        <w:t>consideration</w:t>
      </w:r>
      <w:r>
        <w:t xml:space="preserve"> of</w:t>
      </w:r>
      <w:r>
        <w:rPr>
          <w:spacing w:val="-1"/>
        </w:rPr>
        <w:t xml:space="preserve"> NM</w:t>
      </w:r>
      <w:r>
        <w:rPr>
          <w:spacing w:val="2"/>
        </w:rPr>
        <w:t xml:space="preserve"> </w:t>
      </w:r>
      <w:r>
        <w:t>for</w:t>
      </w:r>
      <w:r>
        <w:rPr>
          <w:spacing w:val="-1"/>
        </w:rPr>
        <w:t xml:space="preserve"> pasture </w:t>
      </w:r>
      <w:r>
        <w:t>is a</w:t>
      </w:r>
      <w:r>
        <w:rPr>
          <w:spacing w:val="1"/>
        </w:rPr>
        <w:t xml:space="preserve"> </w:t>
      </w:r>
      <w:r>
        <w:rPr>
          <w:spacing w:val="-1"/>
        </w:rPr>
        <w:t>gap</w:t>
      </w:r>
      <w:r>
        <w:t xml:space="preserve"> because</w:t>
      </w:r>
      <w:r>
        <w:rPr>
          <w:spacing w:val="-1"/>
        </w:rPr>
        <w:t xml:space="preserve"> NM</w:t>
      </w:r>
      <w:r>
        <w:t xml:space="preserve"> </w:t>
      </w:r>
      <w:r>
        <w:rPr>
          <w:spacing w:val="-1"/>
        </w:rPr>
        <w:t>planning</w:t>
      </w:r>
      <w:r>
        <w:rPr>
          <w:spacing w:val="91"/>
        </w:rPr>
        <w:t xml:space="preserve"> </w:t>
      </w:r>
      <w:r>
        <w:rPr>
          <w:spacing w:val="-1"/>
        </w:rPr>
        <w:t>(especially</w:t>
      </w:r>
      <w:r>
        <w:rPr>
          <w:spacing w:val="-5"/>
        </w:rPr>
        <w:t xml:space="preserve"> </w:t>
      </w:r>
      <w:r>
        <w:rPr>
          <w:spacing w:val="-1"/>
        </w:rPr>
        <w:t>ENM</w:t>
      </w:r>
      <w:r>
        <w:rPr>
          <w:spacing w:val="2"/>
        </w:rPr>
        <w:t xml:space="preserve"> </w:t>
      </w:r>
      <w:r>
        <w:rPr>
          <w:spacing w:val="-1"/>
        </w:rPr>
        <w:t>and</w:t>
      </w:r>
      <w:r>
        <w:t xml:space="preserve"> P/D</w:t>
      </w:r>
      <w:r>
        <w:rPr>
          <w:spacing w:val="-1"/>
        </w:rPr>
        <w:t xml:space="preserve"> agriculture) </w:t>
      </w:r>
      <w:r>
        <w:t xml:space="preserve">is </w:t>
      </w:r>
      <w:r>
        <w:rPr>
          <w:spacing w:val="-1"/>
        </w:rPr>
        <w:t>less</w:t>
      </w:r>
      <w:r>
        <w:t xml:space="preserve"> </w:t>
      </w:r>
      <w:r>
        <w:rPr>
          <w:spacing w:val="-1"/>
        </w:rPr>
        <w:t xml:space="preserve">available </w:t>
      </w:r>
      <w:r>
        <w:t xml:space="preserve">to </w:t>
      </w:r>
      <w:r>
        <w:rPr>
          <w:spacing w:val="-1"/>
        </w:rPr>
        <w:t>pasture than</w:t>
      </w:r>
      <w:r>
        <w:t xml:space="preserve"> to cropland.</w:t>
      </w:r>
      <w:r>
        <w:rPr>
          <w:spacing w:val="60"/>
        </w:rPr>
        <w:t xml:space="preserve"> </w:t>
      </w:r>
      <w:r>
        <w:rPr>
          <w:spacing w:val="-1"/>
        </w:rPr>
        <w:t>Nitrogen</w:t>
      </w:r>
      <w:r>
        <w:rPr>
          <w:spacing w:val="93"/>
        </w:rPr>
        <w:t xml:space="preserve"> </w:t>
      </w:r>
      <w:r>
        <w:rPr>
          <w:spacing w:val="-1"/>
        </w:rPr>
        <w:t>availability</w:t>
      </w:r>
      <w:r>
        <w:rPr>
          <w:spacing w:val="-5"/>
        </w:rPr>
        <w:t xml:space="preserve"> </w:t>
      </w:r>
      <w:r>
        <w:t>on pasture</w:t>
      </w:r>
      <w:r>
        <w:rPr>
          <w:spacing w:val="-1"/>
        </w:rPr>
        <w:t xml:space="preserve"> </w:t>
      </w:r>
      <w:r>
        <w:t xml:space="preserve">is </w:t>
      </w:r>
      <w:r>
        <w:rPr>
          <w:spacing w:val="-1"/>
        </w:rPr>
        <w:t>uncertain</w:t>
      </w:r>
      <w:r>
        <w:t xml:space="preserve"> due</w:t>
      </w:r>
      <w:r>
        <w:rPr>
          <w:spacing w:val="-1"/>
        </w:rPr>
        <w:t xml:space="preserve"> </w:t>
      </w:r>
      <w:r>
        <w:t>to the</w:t>
      </w:r>
      <w:r>
        <w:rPr>
          <w:spacing w:val="-1"/>
        </w:rPr>
        <w:t xml:space="preserve"> high</w:t>
      </w:r>
      <w:r>
        <w:rPr>
          <w:spacing w:val="2"/>
        </w:rPr>
        <w:t xml:space="preserve"> </w:t>
      </w:r>
      <w:r>
        <w:rPr>
          <w:spacing w:val="-1"/>
        </w:rPr>
        <w:t>variability</w:t>
      </w:r>
      <w:r>
        <w:rPr>
          <w:spacing w:val="-5"/>
        </w:rPr>
        <w:t xml:space="preserve"> </w:t>
      </w:r>
      <w:r>
        <w:t>of</w:t>
      </w:r>
      <w:r>
        <w:rPr>
          <w:spacing w:val="1"/>
        </w:rPr>
        <w:t xml:space="preserve"> </w:t>
      </w:r>
      <w:r>
        <w:rPr>
          <w:spacing w:val="-1"/>
        </w:rPr>
        <w:t>OM</w:t>
      </w:r>
      <w:r>
        <w:t xml:space="preserve"> </w:t>
      </w:r>
      <w:r>
        <w:rPr>
          <w:spacing w:val="-1"/>
        </w:rPr>
        <w:t>distribution</w:t>
      </w:r>
      <w:r>
        <w:t xml:space="preserve"> </w:t>
      </w:r>
      <w:r>
        <w:rPr>
          <w:spacing w:val="-1"/>
        </w:rPr>
        <w:t>and</w:t>
      </w:r>
      <w:r>
        <w:rPr>
          <w:spacing w:val="87"/>
        </w:rPr>
        <w:t xml:space="preserve"> </w:t>
      </w:r>
      <w:r>
        <w:rPr>
          <w:spacing w:val="-1"/>
        </w:rPr>
        <w:t>mineralization</w:t>
      </w:r>
      <w:r>
        <w:t xml:space="preserve"> </w:t>
      </w:r>
      <w:r>
        <w:rPr>
          <w:spacing w:val="-1"/>
        </w:rPr>
        <w:t>and</w:t>
      </w:r>
      <w:r>
        <w:t xml:space="preserve"> the</w:t>
      </w:r>
      <w:r>
        <w:rPr>
          <w:spacing w:val="-1"/>
        </w:rPr>
        <w:t xml:space="preserve"> lack</w:t>
      </w:r>
      <w:r>
        <w:t xml:space="preserve"> of</w:t>
      </w:r>
      <w:r>
        <w:rPr>
          <w:spacing w:val="-1"/>
        </w:rPr>
        <w:t xml:space="preserve"> an</w:t>
      </w:r>
      <w:r>
        <w:t xml:space="preserve"> </w:t>
      </w:r>
      <w:r>
        <w:rPr>
          <w:spacing w:val="-1"/>
        </w:rPr>
        <w:t xml:space="preserve">effective </w:t>
      </w:r>
      <w:r>
        <w:t>soil N</w:t>
      </w:r>
      <w:r>
        <w:rPr>
          <w:spacing w:val="-1"/>
        </w:rPr>
        <w:t xml:space="preserve"> test</w:t>
      </w:r>
      <w:r>
        <w:t xml:space="preserve"> </w:t>
      </w:r>
      <w:r>
        <w:rPr>
          <w:spacing w:val="-1"/>
        </w:rPr>
        <w:t>for pasture</w:t>
      </w:r>
      <w:r>
        <w:rPr>
          <w:spacing w:val="1"/>
        </w:rPr>
        <w:t xml:space="preserve"> </w:t>
      </w:r>
      <w:r>
        <w:rPr>
          <w:spacing w:val="-1"/>
        </w:rPr>
        <w:t>as</w:t>
      </w:r>
      <w:r>
        <w:t xml:space="preserve"> </w:t>
      </w:r>
      <w:r>
        <w:rPr>
          <w:spacing w:val="-1"/>
        </w:rPr>
        <w:t>for</w:t>
      </w:r>
      <w:r>
        <w:rPr>
          <w:spacing w:val="1"/>
        </w:rPr>
        <w:t xml:space="preserve"> </w:t>
      </w:r>
      <w:r>
        <w:rPr>
          <w:spacing w:val="-1"/>
        </w:rPr>
        <w:t>corn</w:t>
      </w:r>
      <w:r>
        <w:rPr>
          <w:spacing w:val="2"/>
        </w:rPr>
        <w:t xml:space="preserve"> </w:t>
      </w:r>
      <w:r>
        <w:rPr>
          <w:spacing w:val="-1"/>
        </w:rPr>
        <w:t>(i.e.,</w:t>
      </w:r>
      <w:r>
        <w:t xml:space="preserve"> the</w:t>
      </w:r>
      <w:r>
        <w:rPr>
          <w:spacing w:val="-1"/>
        </w:rPr>
        <w:t xml:space="preserve"> PSNT has</w:t>
      </w:r>
      <w:r>
        <w:rPr>
          <w:spacing w:val="97"/>
        </w:rPr>
        <w:t xml:space="preserve"> </w:t>
      </w:r>
      <w:r>
        <w:t xml:space="preserve">not </w:t>
      </w:r>
      <w:r>
        <w:rPr>
          <w:spacing w:val="-1"/>
        </w:rPr>
        <w:t>been</w:t>
      </w:r>
      <w:r>
        <w:t xml:space="preserve"> </w:t>
      </w:r>
      <w:r>
        <w:rPr>
          <w:spacing w:val="-1"/>
        </w:rPr>
        <w:t>adapted</w:t>
      </w:r>
      <w:r>
        <w:t xml:space="preserve"> to </w:t>
      </w:r>
      <w:r>
        <w:rPr>
          <w:spacing w:val="-1"/>
        </w:rPr>
        <w:t>pasture/grass.</w:t>
      </w:r>
    </w:p>
    <w:p w14:paraId="7CB4AA0A" w14:textId="77777777" w:rsidR="002F2E44" w:rsidRDefault="00B04159">
      <w:pPr>
        <w:pStyle w:val="BodyText"/>
        <w:spacing w:before="76"/>
        <w:ind w:left="119" w:right="136"/>
      </w:pPr>
      <w:r>
        <w:rPr>
          <w:spacing w:val="-1"/>
        </w:rPr>
        <w:t>No</w:t>
      </w:r>
      <w:r>
        <w:t xml:space="preserve"> </w:t>
      </w:r>
      <w:r>
        <w:rPr>
          <w:spacing w:val="-1"/>
        </w:rPr>
        <w:t>major</w:t>
      </w:r>
      <w:r>
        <w:rPr>
          <w:spacing w:val="1"/>
        </w:rPr>
        <w:t xml:space="preserve"> </w:t>
      </w:r>
      <w:r>
        <w:rPr>
          <w:spacing w:val="-1"/>
        </w:rPr>
        <w:t>gaps</w:t>
      </w:r>
      <w:r>
        <w:t xml:space="preserve"> in </w:t>
      </w:r>
      <w:r>
        <w:rPr>
          <w:spacing w:val="-1"/>
        </w:rPr>
        <w:t>application</w:t>
      </w:r>
      <w:r>
        <w:t xml:space="preserve"> of</w:t>
      </w:r>
      <w:r>
        <w:rPr>
          <w:spacing w:val="-1"/>
        </w:rPr>
        <w:t xml:space="preserve"> NM</w:t>
      </w:r>
      <w:r>
        <w:t xml:space="preserve"> to </w:t>
      </w:r>
      <w:r>
        <w:rPr>
          <w:spacing w:val="-1"/>
        </w:rPr>
        <w:t>specific</w:t>
      </w:r>
      <w:r>
        <w:rPr>
          <w:spacing w:val="1"/>
        </w:rPr>
        <w:t xml:space="preserve"> </w:t>
      </w:r>
      <w:r>
        <w:rPr>
          <w:spacing w:val="-1"/>
        </w:rPr>
        <w:t>groups</w:t>
      </w:r>
      <w:r>
        <w:t xml:space="preserve"> of</w:t>
      </w:r>
      <w:r>
        <w:rPr>
          <w:spacing w:val="-1"/>
        </w:rPr>
        <w:t xml:space="preserve"> people </w:t>
      </w:r>
      <w:r>
        <w:t>or</w:t>
      </w:r>
      <w:r>
        <w:rPr>
          <w:spacing w:val="-1"/>
        </w:rPr>
        <w:t xml:space="preserve"> land</w:t>
      </w:r>
      <w:r>
        <w:t xml:space="preserve"> </w:t>
      </w:r>
      <w:r>
        <w:rPr>
          <w:spacing w:val="-1"/>
        </w:rPr>
        <w:t>ownership</w:t>
      </w:r>
      <w:r>
        <w:t xml:space="preserve"> </w:t>
      </w:r>
      <w:r>
        <w:rPr>
          <w:spacing w:val="-1"/>
        </w:rPr>
        <w:t>categories</w:t>
      </w:r>
      <w:r>
        <w:rPr>
          <w:spacing w:val="95"/>
        </w:rPr>
        <w:t xml:space="preserve"> </w:t>
      </w:r>
      <w:r>
        <w:rPr>
          <w:spacing w:val="-1"/>
        </w:rPr>
        <w:t>were noted.</w:t>
      </w:r>
      <w:r>
        <w:t xml:space="preserve">  </w:t>
      </w:r>
      <w:r>
        <w:rPr>
          <w:spacing w:val="1"/>
        </w:rPr>
        <w:t>MD</w:t>
      </w:r>
      <w:r>
        <w:rPr>
          <w:spacing w:val="-1"/>
        </w:rPr>
        <w:t xml:space="preserve"> NM</w:t>
      </w:r>
      <w:r>
        <w:t xml:space="preserve"> </w:t>
      </w:r>
      <w:r>
        <w:rPr>
          <w:spacing w:val="-1"/>
        </w:rPr>
        <w:t>regulations</w:t>
      </w:r>
      <w:r>
        <w:t xml:space="preserve"> </w:t>
      </w:r>
      <w:r>
        <w:rPr>
          <w:spacing w:val="-1"/>
        </w:rPr>
        <w:t>are crop-specific</w:t>
      </w:r>
      <w:r>
        <w:rPr>
          <w:spacing w:val="1"/>
        </w:rPr>
        <w:t xml:space="preserve"> </w:t>
      </w:r>
      <w:r>
        <w:t xml:space="preserve">so do not </w:t>
      </w:r>
      <w:r>
        <w:rPr>
          <w:spacing w:val="-1"/>
        </w:rPr>
        <w:t xml:space="preserve">differentiate </w:t>
      </w:r>
      <w:r>
        <w:rPr>
          <w:spacing w:val="1"/>
        </w:rPr>
        <w:t>on</w:t>
      </w:r>
      <w:r>
        <w:t xml:space="preserve"> the</w:t>
      </w:r>
      <w:r>
        <w:rPr>
          <w:spacing w:val="-1"/>
        </w:rPr>
        <w:t xml:space="preserve"> basis</w:t>
      </w:r>
      <w:r>
        <w:t xml:space="preserve"> of</w:t>
      </w:r>
      <w:r>
        <w:rPr>
          <w:spacing w:val="-1"/>
        </w:rPr>
        <w:t xml:space="preserve"> land</w:t>
      </w:r>
      <w:r>
        <w:rPr>
          <w:spacing w:val="87"/>
        </w:rPr>
        <w:t xml:space="preserve"> </w:t>
      </w:r>
      <w:r>
        <w:rPr>
          <w:spacing w:val="-1"/>
        </w:rPr>
        <w:t>ownership.</w:t>
      </w:r>
      <w:r>
        <w:t xml:space="preserve">  </w:t>
      </w:r>
      <w:r>
        <w:rPr>
          <w:spacing w:val="-1"/>
        </w:rPr>
        <w:t>Similarly,</w:t>
      </w:r>
      <w:r>
        <w:t xml:space="preserve"> VA</w:t>
      </w:r>
      <w:r>
        <w:rPr>
          <w:spacing w:val="-1"/>
        </w:rPr>
        <w:t xml:space="preserve"> programs</w:t>
      </w:r>
      <w:r>
        <w:t xml:space="preserve"> apply</w:t>
      </w:r>
      <w:r>
        <w:rPr>
          <w:spacing w:val="-5"/>
        </w:rPr>
        <w:t xml:space="preserve"> </w:t>
      </w:r>
      <w:r>
        <w:t>to the</w:t>
      </w:r>
      <w:r>
        <w:rPr>
          <w:spacing w:val="1"/>
        </w:rPr>
        <w:t xml:space="preserve"> </w:t>
      </w:r>
      <w:r>
        <w:rPr>
          <w:spacing w:val="-1"/>
        </w:rPr>
        <w:t>act</w:t>
      </w:r>
      <w:r>
        <w:t xml:space="preserve"> of</w:t>
      </w:r>
      <w:r>
        <w:rPr>
          <w:spacing w:val="-1"/>
        </w:rPr>
        <w:t xml:space="preserve"> fertilizer application,</w:t>
      </w:r>
      <w:r>
        <w:t xml:space="preserve"> </w:t>
      </w:r>
      <w:r>
        <w:rPr>
          <w:spacing w:val="-1"/>
        </w:rPr>
        <w:t>regardless</w:t>
      </w:r>
      <w:r>
        <w:t xml:space="preserve"> of</w:t>
      </w:r>
      <w:r>
        <w:rPr>
          <w:spacing w:val="-1"/>
        </w:rPr>
        <w:t xml:space="preserve"> land</w:t>
      </w:r>
      <w:r>
        <w:rPr>
          <w:spacing w:val="99"/>
        </w:rPr>
        <w:t xml:space="preserve"> </w:t>
      </w:r>
      <w:r>
        <w:rPr>
          <w:spacing w:val="-1"/>
        </w:rPr>
        <w:t>ownership</w:t>
      </w:r>
      <w:r>
        <w:t xml:space="preserve"> </w:t>
      </w:r>
      <w:r>
        <w:rPr>
          <w:spacing w:val="-1"/>
        </w:rPr>
        <w:t>status.</w:t>
      </w:r>
    </w:p>
    <w:p w14:paraId="39EC298F" w14:textId="77777777" w:rsidR="002F2E44" w:rsidRDefault="00B04159">
      <w:pPr>
        <w:pStyle w:val="BodyText"/>
        <w:spacing w:before="78"/>
        <w:ind w:left="119" w:right="136"/>
      </w:pPr>
      <w:r>
        <w:rPr>
          <w:spacing w:val="-1"/>
        </w:rPr>
        <w:t>One interviewee stated</w:t>
      </w:r>
      <w:r>
        <w:t xml:space="preserve"> that the</w:t>
      </w:r>
      <w:r>
        <w:rPr>
          <w:spacing w:val="-1"/>
        </w:rPr>
        <w:t xml:space="preserve"> variability</w:t>
      </w:r>
      <w:r>
        <w:rPr>
          <w:spacing w:val="-5"/>
        </w:rPr>
        <w:t xml:space="preserve"> </w:t>
      </w:r>
      <w:r>
        <w:t>in the</w:t>
      </w:r>
      <w:r>
        <w:rPr>
          <w:spacing w:val="-1"/>
        </w:rPr>
        <w:t xml:space="preserve"> </w:t>
      </w:r>
      <w:r>
        <w:t>definitions of</w:t>
      </w:r>
      <w:r>
        <w:rPr>
          <w:spacing w:val="-1"/>
        </w:rPr>
        <w:t xml:space="preserve"> NM</w:t>
      </w:r>
      <w:r>
        <w:t xml:space="preserve"> </w:t>
      </w:r>
      <w:r>
        <w:rPr>
          <w:spacing w:val="-1"/>
        </w:rPr>
        <w:t>among</w:t>
      </w:r>
      <w:r>
        <w:rPr>
          <w:spacing w:val="-3"/>
        </w:rPr>
        <w:t xml:space="preserve"> </w:t>
      </w:r>
      <w:r>
        <w:t>the</w:t>
      </w:r>
      <w:r>
        <w:rPr>
          <w:spacing w:val="-1"/>
        </w:rPr>
        <w:t xml:space="preserve"> </w:t>
      </w:r>
      <w:r>
        <w:t>CB</w:t>
      </w:r>
      <w:r>
        <w:rPr>
          <w:spacing w:val="-2"/>
        </w:rPr>
        <w:t xml:space="preserve"> </w:t>
      </w:r>
      <w:r>
        <w:rPr>
          <w:spacing w:val="-1"/>
        </w:rPr>
        <w:t>states</w:t>
      </w:r>
      <w:r>
        <w:rPr>
          <w:spacing w:val="73"/>
        </w:rPr>
        <w:t xml:space="preserve"> </w:t>
      </w:r>
      <w:r>
        <w:rPr>
          <w:spacing w:val="-1"/>
        </w:rPr>
        <w:t>contributes</w:t>
      </w:r>
      <w:r>
        <w:t xml:space="preserve"> to </w:t>
      </w:r>
      <w:r>
        <w:rPr>
          <w:spacing w:val="-1"/>
        </w:rPr>
        <w:t>significant</w:t>
      </w:r>
      <w:r>
        <w:t xml:space="preserve"> </w:t>
      </w:r>
      <w:r>
        <w:rPr>
          <w:spacing w:val="-1"/>
        </w:rPr>
        <w:t>gaps</w:t>
      </w:r>
      <w:r>
        <w:rPr>
          <w:spacing w:val="2"/>
        </w:rPr>
        <w:t xml:space="preserve"> </w:t>
      </w:r>
      <w:r>
        <w:rPr>
          <w:spacing w:val="-1"/>
        </w:rPr>
        <w:t>across</w:t>
      </w:r>
      <w:r>
        <w:t xml:space="preserve"> the</w:t>
      </w:r>
      <w:r>
        <w:rPr>
          <w:spacing w:val="1"/>
        </w:rPr>
        <w:t xml:space="preserve"> </w:t>
      </w:r>
      <w:r>
        <w:rPr>
          <w:spacing w:val="-1"/>
        </w:rPr>
        <w:t>watershed</w:t>
      </w:r>
      <w:r>
        <w:t xml:space="preserve"> </w:t>
      </w:r>
      <w:r>
        <w:rPr>
          <w:spacing w:val="-1"/>
        </w:rPr>
        <w:t>and</w:t>
      </w:r>
      <w:r>
        <w:t xml:space="preserve"> </w:t>
      </w:r>
      <w:r>
        <w:rPr>
          <w:spacing w:val="-1"/>
        </w:rPr>
        <w:t>urged</w:t>
      </w:r>
      <w:r>
        <w:t xml:space="preserve"> consistent </w:t>
      </w:r>
      <w:r>
        <w:rPr>
          <w:spacing w:val="-1"/>
        </w:rPr>
        <w:t>definitions</w:t>
      </w:r>
      <w:r>
        <w:t xml:space="preserve"> of</w:t>
      </w:r>
      <w:r>
        <w:rPr>
          <w:spacing w:val="-1"/>
        </w:rPr>
        <w:t xml:space="preserve"> NM</w:t>
      </w:r>
      <w:r>
        <w:t xml:space="preserve"> </w:t>
      </w:r>
      <w:r>
        <w:rPr>
          <w:spacing w:val="-1"/>
        </w:rPr>
        <w:t>and</w:t>
      </w:r>
      <w:r>
        <w:rPr>
          <w:spacing w:val="85"/>
        </w:rPr>
        <w:t xml:space="preserve"> </w:t>
      </w:r>
      <w:r>
        <w:rPr>
          <w:spacing w:val="-1"/>
        </w:rPr>
        <w:t>component</w:t>
      </w:r>
      <w:r>
        <w:t xml:space="preserve"> </w:t>
      </w:r>
      <w:r>
        <w:rPr>
          <w:spacing w:val="-1"/>
        </w:rPr>
        <w:t>practices</w:t>
      </w:r>
      <w:r>
        <w:t xml:space="preserve"> among</w:t>
      </w:r>
      <w:r>
        <w:rPr>
          <w:spacing w:val="-3"/>
        </w:rPr>
        <w:t xml:space="preserve"> </w:t>
      </w:r>
      <w:r>
        <w:t>the</w:t>
      </w:r>
      <w:r>
        <w:rPr>
          <w:spacing w:val="-1"/>
        </w:rPr>
        <w:t xml:space="preserve"> states.</w:t>
      </w:r>
    </w:p>
    <w:p w14:paraId="34032A64" w14:textId="77777777" w:rsidR="002F2E44" w:rsidRDefault="00B04159">
      <w:pPr>
        <w:pStyle w:val="BodyText"/>
        <w:spacing w:before="78"/>
        <w:ind w:left="119" w:right="136"/>
      </w:pPr>
      <w:r>
        <w:rPr>
          <w:spacing w:val="-1"/>
        </w:rPr>
        <w:t xml:space="preserve">Table </w:t>
      </w:r>
      <w:r>
        <w:t>6 lists the</w:t>
      </w:r>
      <w:r>
        <w:rPr>
          <w:spacing w:val="-1"/>
        </w:rPr>
        <w:t xml:space="preserve"> significant</w:t>
      </w:r>
      <w:r>
        <w:t xml:space="preserve"> </w:t>
      </w:r>
      <w:r>
        <w:rPr>
          <w:spacing w:val="-1"/>
        </w:rPr>
        <w:t>gaps</w:t>
      </w:r>
      <w:r>
        <w:t xml:space="preserve"> </w:t>
      </w:r>
      <w:r>
        <w:rPr>
          <w:spacing w:val="-1"/>
        </w:rPr>
        <w:t>identified</w:t>
      </w:r>
      <w:r>
        <w:rPr>
          <w:spacing w:val="2"/>
        </w:rPr>
        <w:t xml:space="preserve"> </w:t>
      </w:r>
      <w:r>
        <w:rPr>
          <w:spacing w:val="-1"/>
        </w:rPr>
        <w:t xml:space="preserve">for </w:t>
      </w:r>
      <w:r>
        <w:t xml:space="preserve">each </w:t>
      </w:r>
      <w:r>
        <w:rPr>
          <w:spacing w:val="-1"/>
        </w:rPr>
        <w:t>state.</w:t>
      </w:r>
    </w:p>
    <w:p w14:paraId="787E1731" w14:textId="77777777" w:rsidR="002F2E44" w:rsidRDefault="002F2E44">
      <w:pPr>
        <w:spacing w:line="200" w:lineRule="exact"/>
        <w:rPr>
          <w:sz w:val="20"/>
          <w:szCs w:val="20"/>
        </w:rPr>
      </w:pPr>
    </w:p>
    <w:p w14:paraId="184C9CFA" w14:textId="77777777" w:rsidR="002F2E44" w:rsidRDefault="002F2E44">
      <w:pPr>
        <w:spacing w:line="200" w:lineRule="exact"/>
        <w:rPr>
          <w:sz w:val="20"/>
          <w:szCs w:val="20"/>
        </w:rPr>
      </w:pPr>
    </w:p>
    <w:p w14:paraId="4E2EE522" w14:textId="77777777" w:rsidR="002F2E44" w:rsidRDefault="002F2E44">
      <w:pPr>
        <w:spacing w:line="200" w:lineRule="exact"/>
        <w:rPr>
          <w:sz w:val="20"/>
          <w:szCs w:val="20"/>
        </w:rPr>
      </w:pPr>
    </w:p>
    <w:p w14:paraId="781919AC" w14:textId="77777777" w:rsidR="002F2E44" w:rsidRDefault="002F2E44">
      <w:pPr>
        <w:spacing w:line="200" w:lineRule="exact"/>
        <w:rPr>
          <w:sz w:val="20"/>
          <w:szCs w:val="20"/>
        </w:rPr>
      </w:pPr>
    </w:p>
    <w:p w14:paraId="75FAD0E5" w14:textId="77777777" w:rsidR="002F2E44" w:rsidRDefault="002F2E44">
      <w:pPr>
        <w:spacing w:line="200" w:lineRule="exact"/>
        <w:rPr>
          <w:sz w:val="20"/>
          <w:szCs w:val="20"/>
        </w:rPr>
      </w:pPr>
    </w:p>
    <w:p w14:paraId="322CD34F" w14:textId="77777777" w:rsidR="002F2E44" w:rsidRDefault="002F2E44">
      <w:pPr>
        <w:spacing w:line="200" w:lineRule="exact"/>
        <w:rPr>
          <w:sz w:val="20"/>
          <w:szCs w:val="20"/>
        </w:rPr>
      </w:pPr>
    </w:p>
    <w:p w14:paraId="7CB349C0" w14:textId="77777777" w:rsidR="002F2E44" w:rsidRDefault="002F2E44">
      <w:pPr>
        <w:spacing w:line="200" w:lineRule="exact"/>
        <w:rPr>
          <w:sz w:val="20"/>
          <w:szCs w:val="20"/>
        </w:rPr>
      </w:pPr>
    </w:p>
    <w:p w14:paraId="0521329B" w14:textId="77777777" w:rsidR="002F2E44" w:rsidRDefault="002F2E44">
      <w:pPr>
        <w:spacing w:line="200" w:lineRule="exact"/>
        <w:rPr>
          <w:sz w:val="20"/>
          <w:szCs w:val="20"/>
        </w:rPr>
      </w:pPr>
    </w:p>
    <w:p w14:paraId="659F0E7E" w14:textId="77777777" w:rsidR="002F2E44" w:rsidRDefault="002F2E44">
      <w:pPr>
        <w:spacing w:line="200" w:lineRule="exact"/>
        <w:rPr>
          <w:sz w:val="20"/>
          <w:szCs w:val="20"/>
        </w:rPr>
      </w:pPr>
    </w:p>
    <w:p w14:paraId="21FBDBBB" w14:textId="77777777" w:rsidR="002F2E44" w:rsidRDefault="002F2E44">
      <w:pPr>
        <w:spacing w:line="200" w:lineRule="exact"/>
        <w:rPr>
          <w:sz w:val="20"/>
          <w:szCs w:val="20"/>
        </w:rPr>
      </w:pPr>
    </w:p>
    <w:p w14:paraId="5629543F" w14:textId="77777777" w:rsidR="002F2E44" w:rsidRDefault="002F2E44">
      <w:pPr>
        <w:spacing w:line="200" w:lineRule="exact"/>
        <w:rPr>
          <w:sz w:val="20"/>
          <w:szCs w:val="20"/>
        </w:rPr>
      </w:pPr>
    </w:p>
    <w:p w14:paraId="0A91E163" w14:textId="77777777" w:rsidR="002F2E44" w:rsidRDefault="002F2E44">
      <w:pPr>
        <w:spacing w:line="200" w:lineRule="exact"/>
        <w:rPr>
          <w:sz w:val="20"/>
          <w:szCs w:val="20"/>
        </w:rPr>
      </w:pPr>
    </w:p>
    <w:p w14:paraId="1980470B" w14:textId="77777777" w:rsidR="002F2E44" w:rsidRDefault="002F2E44">
      <w:pPr>
        <w:spacing w:line="200" w:lineRule="exact"/>
        <w:rPr>
          <w:sz w:val="20"/>
          <w:szCs w:val="20"/>
        </w:rPr>
      </w:pPr>
    </w:p>
    <w:p w14:paraId="69322DB0" w14:textId="77777777" w:rsidR="002F2E44" w:rsidRDefault="002F2E44">
      <w:pPr>
        <w:spacing w:line="200" w:lineRule="exact"/>
        <w:rPr>
          <w:sz w:val="20"/>
          <w:szCs w:val="20"/>
        </w:rPr>
      </w:pPr>
    </w:p>
    <w:p w14:paraId="450F97B9" w14:textId="77777777" w:rsidR="002F2E44" w:rsidRDefault="002F2E44">
      <w:pPr>
        <w:spacing w:line="200" w:lineRule="exact"/>
        <w:rPr>
          <w:sz w:val="20"/>
          <w:szCs w:val="20"/>
        </w:rPr>
      </w:pPr>
    </w:p>
    <w:p w14:paraId="023C656F" w14:textId="77777777" w:rsidR="002F2E44" w:rsidRDefault="002F2E44">
      <w:pPr>
        <w:spacing w:line="200" w:lineRule="exact"/>
        <w:rPr>
          <w:sz w:val="20"/>
          <w:szCs w:val="20"/>
        </w:rPr>
      </w:pPr>
    </w:p>
    <w:p w14:paraId="620C02E7" w14:textId="77777777" w:rsidR="002F2E44" w:rsidRDefault="002F2E44">
      <w:pPr>
        <w:spacing w:line="200" w:lineRule="exact"/>
        <w:rPr>
          <w:sz w:val="20"/>
          <w:szCs w:val="20"/>
        </w:rPr>
      </w:pPr>
    </w:p>
    <w:p w14:paraId="01D83EE0" w14:textId="77777777" w:rsidR="002F2E44" w:rsidRDefault="002F2E44">
      <w:pPr>
        <w:spacing w:before="9" w:line="260" w:lineRule="exact"/>
        <w:rPr>
          <w:sz w:val="26"/>
          <w:szCs w:val="26"/>
        </w:rPr>
      </w:pPr>
    </w:p>
    <w:p w14:paraId="5FF0D185" w14:textId="77777777" w:rsidR="002F2E44" w:rsidRDefault="002F2E44" w:rsidP="00B3777D">
      <w:pPr>
        <w:spacing w:before="70"/>
        <w:ind w:right="118"/>
        <w:rPr>
          <w:rFonts w:ascii="Cambria" w:eastAsia="Cambria" w:hAnsi="Cambria" w:cs="Cambria"/>
        </w:rPr>
      </w:pPr>
    </w:p>
    <w:p w14:paraId="34A2B35C" w14:textId="77777777" w:rsidR="002F2E44" w:rsidRDefault="002F2E44">
      <w:pPr>
        <w:jc w:val="right"/>
        <w:rPr>
          <w:rFonts w:ascii="Cambria" w:eastAsia="Cambria" w:hAnsi="Cambria" w:cs="Cambria"/>
        </w:rPr>
        <w:sectPr w:rsidR="002F2E44" w:rsidSect="00B3777D">
          <w:headerReference w:type="default" r:id="rId71"/>
          <w:pgSz w:w="12240" w:h="15840"/>
          <w:pgMar w:top="1138" w:right="1325" w:bottom="274" w:left="1325" w:header="720" w:footer="720" w:gutter="0"/>
          <w:cols w:space="720"/>
        </w:sectPr>
      </w:pPr>
    </w:p>
    <w:p w14:paraId="60C7AB4F" w14:textId="1E5BB679" w:rsidR="002F2E44" w:rsidRDefault="00756B30">
      <w:pPr>
        <w:spacing w:before="18" w:line="240" w:lineRule="exact"/>
        <w:rPr>
          <w:sz w:val="24"/>
          <w:szCs w:val="24"/>
        </w:rPr>
      </w:pPr>
      <w:r>
        <w:rPr>
          <w:noProof/>
        </w:rPr>
        <mc:AlternateContent>
          <mc:Choice Requires="wpg">
            <w:drawing>
              <wp:anchor distT="0" distB="0" distL="114300" distR="114300" simplePos="0" relativeHeight="251674624" behindDoc="1" locked="0" layoutInCell="1" allowOverlap="1" wp14:anchorId="58C8B182" wp14:editId="35627CD5">
                <wp:simplePos x="0" y="0"/>
                <wp:positionH relativeFrom="page">
                  <wp:posOffset>1200785</wp:posOffset>
                </wp:positionH>
                <wp:positionV relativeFrom="page">
                  <wp:posOffset>895985</wp:posOffset>
                </wp:positionV>
                <wp:extent cx="5654040" cy="1270"/>
                <wp:effectExtent l="0" t="0" r="22860" b="17780"/>
                <wp:wrapNone/>
                <wp:docPr id="1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24" name="Freeform 26"/>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3AB51" id="Group 25" o:spid="_x0000_s1026" style="position:absolute;margin-left:94.55pt;margin-top:70.55pt;width:445.2pt;height:.1pt;z-index:-251641856;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">
                <v:shape id="Freeform 26"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OWcIA&#10;AADcAAAADwAAAGRycy9kb3ducmV2LnhtbERPTWvCQBC9C/6HZYTedNNQRKKriCKtoAdjkB6H7DQJ&#10;zc6G3a1J/70rFHqbx/uc1WYwrbiT841lBa+zBARxaXXDlYLiepguQPiArLG1TAp+ycNmPR6tMNO2&#10;5wvd81CJGMI+QwV1CF0mpS9rMuhntiOO3Jd1BkOErpLaYR/DTSvTJJlLgw3Hhho72tVUfuc/RkF+&#10;sqfUWe2P7rgrbp+h35/ft0q9TIbtEkSgIfyL/9wfOs5P3+D5TL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M5ZwgAAANwAAAAPAAAAAAAAAAAAAAAAAJgCAABkcnMvZG93&#10;bnJldi54bWxQSwUGAAAAAAQABAD1AAAAhwMAAAAA&#10;" path="m,l8904,e" filled="f" strokeweight=".82pt">
                  <v:path arrowok="t" o:connecttype="custom" o:connectlocs="0,0;8904,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1565"/>
        <w:gridCol w:w="2016"/>
        <w:gridCol w:w="1814"/>
        <w:gridCol w:w="1901"/>
        <w:gridCol w:w="1716"/>
        <w:gridCol w:w="1495"/>
        <w:gridCol w:w="1327"/>
        <w:gridCol w:w="1184"/>
      </w:tblGrid>
      <w:tr w:rsidR="002F2E44" w:rsidRPr="00CA3791" w14:paraId="5E7D49BF" w14:textId="77777777">
        <w:trPr>
          <w:trHeight w:hRule="exact" w:val="365"/>
        </w:trPr>
        <w:tc>
          <w:tcPr>
            <w:tcW w:w="1565" w:type="dxa"/>
            <w:vMerge w:val="restart"/>
            <w:tcBorders>
              <w:top w:val="single" w:sz="5" w:space="0" w:color="000000"/>
              <w:left w:val="single" w:sz="5" w:space="0" w:color="000000"/>
              <w:right w:val="single" w:sz="5" w:space="0" w:color="000000"/>
            </w:tcBorders>
            <w:shd w:val="clear" w:color="auto" w:fill="E6E6E6"/>
          </w:tcPr>
          <w:p w14:paraId="6703DC33" w14:textId="77777777" w:rsidR="002F2E44" w:rsidRPr="00CA3791" w:rsidRDefault="002F2E44"/>
        </w:tc>
        <w:tc>
          <w:tcPr>
            <w:tcW w:w="11453" w:type="dxa"/>
            <w:gridSpan w:val="7"/>
            <w:tcBorders>
              <w:top w:val="single" w:sz="5" w:space="0" w:color="000000"/>
              <w:left w:val="single" w:sz="10" w:space="0" w:color="E6E6E6"/>
              <w:bottom w:val="single" w:sz="5" w:space="0" w:color="000000"/>
              <w:right w:val="single" w:sz="10" w:space="0" w:color="E6E6E6"/>
            </w:tcBorders>
            <w:shd w:val="clear" w:color="auto" w:fill="E6E6E6"/>
          </w:tcPr>
          <w:p w14:paraId="1A237CF4" w14:textId="77777777" w:rsidR="002F2E44" w:rsidRDefault="00B04159">
            <w:pPr>
              <w:pStyle w:val="TableParagraph"/>
              <w:spacing w:line="274" w:lineRule="exact"/>
              <w:ind w:left="3423"/>
              <w:rPr>
                <w:rFonts w:ascii="Times New Roman" w:eastAsia="Times New Roman" w:hAnsi="Times New Roman"/>
                <w:sz w:val="24"/>
                <w:szCs w:val="24"/>
              </w:rPr>
            </w:pPr>
            <w:bookmarkStart w:id="1694" w:name="_bookmark28"/>
            <w:bookmarkEnd w:id="1694"/>
            <w:r w:rsidRPr="00CA3791">
              <w:rPr>
                <w:rFonts w:ascii="Times New Roman"/>
                <w:b/>
                <w:spacing w:val="-1"/>
                <w:sz w:val="24"/>
              </w:rPr>
              <w:t>Gaps</w:t>
            </w:r>
            <w:r w:rsidRPr="00CA3791">
              <w:rPr>
                <w:rFonts w:ascii="Times New Roman"/>
                <w:b/>
                <w:sz w:val="24"/>
              </w:rPr>
              <w:t xml:space="preserve"> in </w:t>
            </w:r>
            <w:r w:rsidRPr="00CA3791">
              <w:rPr>
                <w:rFonts w:ascii="Times New Roman"/>
                <w:b/>
                <w:spacing w:val="-1"/>
                <w:sz w:val="24"/>
              </w:rPr>
              <w:t>Programs</w:t>
            </w:r>
            <w:r w:rsidRPr="00CA3791">
              <w:rPr>
                <w:rFonts w:ascii="Times New Roman"/>
                <w:b/>
                <w:sz w:val="24"/>
              </w:rPr>
              <w:t xml:space="preserve"> for</w:t>
            </w:r>
            <w:r w:rsidRPr="00CA3791">
              <w:rPr>
                <w:rFonts w:ascii="Times New Roman"/>
                <w:b/>
                <w:spacing w:val="1"/>
                <w:sz w:val="24"/>
              </w:rPr>
              <w:t xml:space="preserve"> </w:t>
            </w:r>
            <w:r w:rsidRPr="00CA3791">
              <w:rPr>
                <w:rFonts w:ascii="Times New Roman"/>
                <w:b/>
                <w:spacing w:val="-1"/>
                <w:sz w:val="24"/>
              </w:rPr>
              <w:t>Nutrient Management</w:t>
            </w:r>
          </w:p>
        </w:tc>
      </w:tr>
      <w:tr w:rsidR="002F2E44" w:rsidRPr="00CA3791" w14:paraId="13F10DA8" w14:textId="77777777">
        <w:trPr>
          <w:trHeight w:hRule="exact" w:val="132"/>
        </w:trPr>
        <w:tc>
          <w:tcPr>
            <w:tcW w:w="1565" w:type="dxa"/>
            <w:vMerge/>
            <w:tcBorders>
              <w:left w:val="single" w:sz="5" w:space="0" w:color="000000"/>
              <w:right w:val="single" w:sz="5" w:space="0" w:color="000000"/>
            </w:tcBorders>
            <w:shd w:val="clear" w:color="auto" w:fill="E6E6E6"/>
          </w:tcPr>
          <w:p w14:paraId="07830B91" w14:textId="77777777" w:rsidR="002F2E44" w:rsidRPr="00CA3791" w:rsidRDefault="002F2E44"/>
        </w:tc>
        <w:tc>
          <w:tcPr>
            <w:tcW w:w="2016" w:type="dxa"/>
            <w:tcBorders>
              <w:top w:val="single" w:sz="5" w:space="0" w:color="000000"/>
              <w:left w:val="single" w:sz="5" w:space="0" w:color="000000"/>
              <w:bottom w:val="nil"/>
              <w:right w:val="single" w:sz="5" w:space="0" w:color="000000"/>
            </w:tcBorders>
            <w:shd w:val="clear" w:color="auto" w:fill="E6E6E6"/>
          </w:tcPr>
          <w:p w14:paraId="495F71B9" w14:textId="77777777" w:rsidR="002F2E44" w:rsidRPr="00CA3791" w:rsidRDefault="002F2E44"/>
        </w:tc>
        <w:tc>
          <w:tcPr>
            <w:tcW w:w="1814" w:type="dxa"/>
            <w:vMerge w:val="restart"/>
            <w:tcBorders>
              <w:top w:val="single" w:sz="5" w:space="0" w:color="000000"/>
              <w:left w:val="single" w:sz="5" w:space="0" w:color="000000"/>
              <w:right w:val="single" w:sz="5" w:space="0" w:color="000000"/>
            </w:tcBorders>
            <w:shd w:val="clear" w:color="auto" w:fill="E6E6E6"/>
          </w:tcPr>
          <w:p w14:paraId="6D9A9AF3" w14:textId="77777777" w:rsidR="002F2E44" w:rsidRPr="00CA3791" w:rsidRDefault="002F2E44"/>
        </w:tc>
        <w:tc>
          <w:tcPr>
            <w:tcW w:w="1901" w:type="dxa"/>
            <w:vMerge w:val="restart"/>
            <w:tcBorders>
              <w:top w:val="single" w:sz="5" w:space="0" w:color="000000"/>
              <w:left w:val="single" w:sz="5" w:space="0" w:color="000000"/>
              <w:right w:val="single" w:sz="5" w:space="0" w:color="000000"/>
            </w:tcBorders>
            <w:shd w:val="clear" w:color="auto" w:fill="E6E6E6"/>
          </w:tcPr>
          <w:p w14:paraId="5F3746D3" w14:textId="77777777" w:rsidR="002F2E44" w:rsidRPr="00CA3791" w:rsidRDefault="002F2E44"/>
        </w:tc>
        <w:tc>
          <w:tcPr>
            <w:tcW w:w="1716" w:type="dxa"/>
            <w:vMerge w:val="restart"/>
            <w:tcBorders>
              <w:top w:val="single" w:sz="5" w:space="0" w:color="000000"/>
              <w:left w:val="single" w:sz="5" w:space="0" w:color="000000"/>
              <w:right w:val="single" w:sz="5" w:space="0" w:color="000000"/>
            </w:tcBorders>
            <w:shd w:val="clear" w:color="auto" w:fill="E6E6E6"/>
          </w:tcPr>
          <w:p w14:paraId="66A4F1E1" w14:textId="77777777" w:rsidR="002F2E44" w:rsidRPr="00CA3791" w:rsidRDefault="002F2E44"/>
        </w:tc>
        <w:tc>
          <w:tcPr>
            <w:tcW w:w="1495" w:type="dxa"/>
            <w:vMerge w:val="restart"/>
            <w:tcBorders>
              <w:top w:val="single" w:sz="5" w:space="0" w:color="000000"/>
              <w:left w:val="single" w:sz="5" w:space="0" w:color="000000"/>
              <w:right w:val="single" w:sz="10" w:space="0" w:color="E6E6E6"/>
            </w:tcBorders>
            <w:shd w:val="clear" w:color="auto" w:fill="E6E6E6"/>
          </w:tcPr>
          <w:p w14:paraId="60E02DC9" w14:textId="77777777" w:rsidR="002F2E44" w:rsidRPr="00CA3791" w:rsidRDefault="002F2E44"/>
        </w:tc>
        <w:tc>
          <w:tcPr>
            <w:tcW w:w="1327" w:type="dxa"/>
            <w:vMerge w:val="restart"/>
            <w:tcBorders>
              <w:top w:val="single" w:sz="5" w:space="0" w:color="000000"/>
              <w:left w:val="single" w:sz="10" w:space="0" w:color="E6E6E6"/>
              <w:right w:val="single" w:sz="10" w:space="0" w:color="E6E6E6"/>
            </w:tcBorders>
            <w:shd w:val="clear" w:color="auto" w:fill="E6E6E6"/>
          </w:tcPr>
          <w:p w14:paraId="13496B30" w14:textId="77777777" w:rsidR="002F2E44" w:rsidRDefault="00B04159">
            <w:pPr>
              <w:pStyle w:val="TableParagraph"/>
              <w:ind w:left="128" w:right="130" w:firstLine="1"/>
              <w:jc w:val="center"/>
              <w:rPr>
                <w:rFonts w:ascii="Times New Roman" w:eastAsia="Times New Roman" w:hAnsi="Times New Roman"/>
              </w:rPr>
            </w:pPr>
            <w:r w:rsidRPr="00CA3791">
              <w:rPr>
                <w:rFonts w:ascii="Times New Roman"/>
                <w:b/>
                <w:spacing w:val="-1"/>
              </w:rPr>
              <w:t>Specific</w:t>
            </w:r>
            <w:r w:rsidRPr="00CA3791">
              <w:rPr>
                <w:rFonts w:ascii="Times New Roman"/>
                <w:b/>
                <w:spacing w:val="25"/>
              </w:rPr>
              <w:t xml:space="preserve"> </w:t>
            </w:r>
            <w:r w:rsidRPr="00CA3791">
              <w:rPr>
                <w:rFonts w:ascii="Times New Roman"/>
                <w:b/>
                <w:spacing w:val="-1"/>
              </w:rPr>
              <w:t>Groups</w:t>
            </w:r>
            <w:r w:rsidRPr="00CA3791">
              <w:rPr>
                <w:rFonts w:ascii="Times New Roman"/>
                <w:b/>
              </w:rPr>
              <w:t xml:space="preserve"> </w:t>
            </w:r>
            <w:r w:rsidRPr="00CA3791">
              <w:rPr>
                <w:rFonts w:ascii="Times New Roman"/>
                <w:b/>
                <w:spacing w:val="-2"/>
              </w:rPr>
              <w:t>of</w:t>
            </w:r>
            <w:r w:rsidRPr="00CA3791">
              <w:rPr>
                <w:rFonts w:ascii="Times New Roman"/>
                <w:b/>
                <w:spacing w:val="24"/>
              </w:rPr>
              <w:t xml:space="preserve"> </w:t>
            </w:r>
            <w:r w:rsidRPr="00CA3791">
              <w:rPr>
                <w:rFonts w:ascii="Times New Roman"/>
                <w:b/>
              </w:rPr>
              <w:t>People</w:t>
            </w:r>
            <w:r w:rsidRPr="00CA3791">
              <w:rPr>
                <w:rFonts w:ascii="Times New Roman"/>
                <w:b/>
                <w:spacing w:val="-2"/>
              </w:rPr>
              <w:t xml:space="preserve"> </w:t>
            </w:r>
            <w:r w:rsidRPr="00CA3791">
              <w:rPr>
                <w:rFonts w:ascii="Times New Roman"/>
                <w:b/>
              </w:rPr>
              <w:t xml:space="preserve">or </w:t>
            </w:r>
            <w:r w:rsidRPr="00CA3791">
              <w:rPr>
                <w:rFonts w:ascii="Times New Roman"/>
                <w:b/>
                <w:spacing w:val="-1"/>
              </w:rPr>
              <w:t>Land</w:t>
            </w:r>
            <w:r w:rsidRPr="00CA3791">
              <w:rPr>
                <w:rFonts w:ascii="Times New Roman"/>
                <w:b/>
                <w:spacing w:val="20"/>
              </w:rPr>
              <w:t xml:space="preserve"> </w:t>
            </w:r>
            <w:r w:rsidRPr="00CA3791">
              <w:rPr>
                <w:rFonts w:ascii="Times New Roman"/>
                <w:b/>
                <w:spacing w:val="-1"/>
              </w:rPr>
              <w:t>Ownership</w:t>
            </w:r>
            <w:r w:rsidRPr="00CA3791">
              <w:rPr>
                <w:rFonts w:ascii="Times New Roman"/>
                <w:b/>
                <w:spacing w:val="25"/>
              </w:rPr>
              <w:t xml:space="preserve"> </w:t>
            </w:r>
            <w:r w:rsidRPr="00CA3791">
              <w:rPr>
                <w:rFonts w:ascii="Times New Roman"/>
                <w:b/>
                <w:spacing w:val="-1"/>
              </w:rPr>
              <w:t>Categories</w:t>
            </w:r>
          </w:p>
        </w:tc>
        <w:tc>
          <w:tcPr>
            <w:tcW w:w="1183" w:type="dxa"/>
            <w:vMerge w:val="restart"/>
            <w:tcBorders>
              <w:top w:val="single" w:sz="5" w:space="0" w:color="000000"/>
              <w:left w:val="single" w:sz="10" w:space="0" w:color="E6E6E6"/>
              <w:right w:val="single" w:sz="5" w:space="0" w:color="000000"/>
            </w:tcBorders>
            <w:shd w:val="clear" w:color="auto" w:fill="E6E6E6"/>
          </w:tcPr>
          <w:p w14:paraId="02A1CAE3" w14:textId="77777777" w:rsidR="002F2E44" w:rsidRPr="00CA3791" w:rsidRDefault="002F2E44"/>
        </w:tc>
      </w:tr>
      <w:tr w:rsidR="002F2E44" w:rsidRPr="00CA3791" w14:paraId="585778C7" w14:textId="77777777">
        <w:trPr>
          <w:trHeight w:val="269"/>
        </w:trPr>
        <w:tc>
          <w:tcPr>
            <w:tcW w:w="1565" w:type="dxa"/>
            <w:vMerge/>
            <w:tcBorders>
              <w:left w:val="single" w:sz="5" w:space="0" w:color="000000"/>
              <w:right w:val="single" w:sz="5" w:space="0" w:color="000000"/>
            </w:tcBorders>
            <w:shd w:val="clear" w:color="auto" w:fill="E6E6E6"/>
          </w:tcPr>
          <w:p w14:paraId="21A59970" w14:textId="77777777" w:rsidR="002F2E44" w:rsidRPr="00CA3791" w:rsidRDefault="002F2E44"/>
        </w:tc>
        <w:tc>
          <w:tcPr>
            <w:tcW w:w="2016" w:type="dxa"/>
            <w:vMerge w:val="restart"/>
            <w:tcBorders>
              <w:top w:val="nil"/>
              <w:left w:val="single" w:sz="10" w:space="0" w:color="E6E6E6"/>
              <w:right w:val="single" w:sz="10" w:space="0" w:color="E6E6E6"/>
            </w:tcBorders>
            <w:shd w:val="clear" w:color="auto" w:fill="E6E6E6"/>
          </w:tcPr>
          <w:p w14:paraId="68FC1907" w14:textId="77777777" w:rsidR="002F2E44" w:rsidRDefault="00B04159">
            <w:pPr>
              <w:pStyle w:val="TableParagraph"/>
              <w:ind w:left="94" w:right="90" w:hanging="3"/>
              <w:jc w:val="center"/>
              <w:rPr>
                <w:rFonts w:ascii="Times New Roman" w:eastAsia="Times New Roman" w:hAnsi="Times New Roman"/>
              </w:rPr>
            </w:pPr>
            <w:r w:rsidRPr="00CA3791">
              <w:rPr>
                <w:rFonts w:ascii="Times New Roman"/>
                <w:b/>
                <w:spacing w:val="-1"/>
              </w:rPr>
              <w:t>Authority</w:t>
            </w:r>
            <w:r w:rsidRPr="00CA3791">
              <w:rPr>
                <w:rFonts w:ascii="Times New Roman"/>
                <w:b/>
              </w:rPr>
              <w:t xml:space="preserve"> </w:t>
            </w:r>
            <w:r w:rsidRPr="00CA3791">
              <w:rPr>
                <w:rFonts w:ascii="Times New Roman"/>
                <w:b/>
                <w:spacing w:val="-1"/>
              </w:rPr>
              <w:t>to</w:t>
            </w:r>
            <w:r w:rsidRPr="00CA3791">
              <w:rPr>
                <w:rFonts w:ascii="Times New Roman"/>
                <w:b/>
                <w:spacing w:val="24"/>
              </w:rPr>
              <w:t xml:space="preserve"> </w:t>
            </w:r>
            <w:r w:rsidRPr="00CA3791">
              <w:rPr>
                <w:rFonts w:ascii="Times New Roman"/>
                <w:b/>
                <w:spacing w:val="-1"/>
              </w:rPr>
              <w:t>Regulate</w:t>
            </w:r>
            <w:r w:rsidRPr="00CA3791">
              <w:rPr>
                <w:rFonts w:ascii="Times New Roman"/>
                <w:b/>
              </w:rPr>
              <w:t xml:space="preserve"> </w:t>
            </w:r>
            <w:r w:rsidRPr="00CA3791">
              <w:rPr>
                <w:rFonts w:ascii="Times New Roman"/>
                <w:b/>
                <w:spacing w:val="-1"/>
              </w:rPr>
              <w:t>Inorganic</w:t>
            </w:r>
            <w:r w:rsidRPr="00CA3791">
              <w:rPr>
                <w:rFonts w:ascii="Times New Roman"/>
                <w:b/>
                <w:spacing w:val="28"/>
              </w:rPr>
              <w:t xml:space="preserve"> </w:t>
            </w:r>
            <w:r w:rsidRPr="00CA3791">
              <w:rPr>
                <w:rFonts w:ascii="Times New Roman"/>
                <w:b/>
                <w:spacing w:val="-1"/>
              </w:rPr>
              <w:t>Nutrients</w:t>
            </w:r>
            <w:r w:rsidRPr="00CA3791">
              <w:rPr>
                <w:rFonts w:ascii="Times New Roman"/>
                <w:b/>
                <w:spacing w:val="-2"/>
              </w:rPr>
              <w:t xml:space="preserve"> </w:t>
            </w:r>
            <w:r w:rsidRPr="00CA3791">
              <w:rPr>
                <w:rFonts w:ascii="Times New Roman"/>
                <w:b/>
                <w:spacing w:val="-1"/>
              </w:rPr>
              <w:t>When</w:t>
            </w:r>
            <w:r w:rsidRPr="00CA3791">
              <w:rPr>
                <w:rFonts w:ascii="Times New Roman"/>
                <w:b/>
                <w:spacing w:val="28"/>
              </w:rPr>
              <w:t xml:space="preserve"> </w:t>
            </w:r>
            <w:r w:rsidRPr="00CA3791">
              <w:rPr>
                <w:rFonts w:ascii="Times New Roman"/>
                <w:b/>
                <w:spacing w:val="-1"/>
              </w:rPr>
              <w:t>Organic</w:t>
            </w:r>
            <w:r w:rsidRPr="00CA3791">
              <w:rPr>
                <w:rFonts w:ascii="Times New Roman"/>
                <w:b/>
              </w:rPr>
              <w:t xml:space="preserve"> </w:t>
            </w:r>
            <w:r w:rsidRPr="00CA3791">
              <w:rPr>
                <w:rFonts w:ascii="Times New Roman"/>
                <w:b/>
                <w:spacing w:val="-2"/>
              </w:rPr>
              <w:t>Nutrients</w:t>
            </w:r>
            <w:r w:rsidRPr="00CA3791">
              <w:rPr>
                <w:rFonts w:ascii="Times New Roman"/>
                <w:b/>
                <w:spacing w:val="29"/>
              </w:rPr>
              <w:t xml:space="preserve"> </w:t>
            </w:r>
            <w:r w:rsidRPr="00CA3791">
              <w:rPr>
                <w:rFonts w:ascii="Times New Roman"/>
                <w:b/>
                <w:spacing w:val="-1"/>
              </w:rPr>
              <w:t>Are</w:t>
            </w:r>
            <w:r w:rsidRPr="00CA3791">
              <w:rPr>
                <w:rFonts w:ascii="Times New Roman"/>
                <w:b/>
              </w:rPr>
              <w:t xml:space="preserve"> </w:t>
            </w:r>
            <w:r w:rsidRPr="00CA3791">
              <w:rPr>
                <w:rFonts w:ascii="Times New Roman"/>
                <w:b/>
                <w:spacing w:val="-1"/>
              </w:rPr>
              <w:t>NOT Used</w:t>
            </w:r>
          </w:p>
        </w:tc>
        <w:tc>
          <w:tcPr>
            <w:tcW w:w="1814" w:type="dxa"/>
            <w:vMerge/>
            <w:tcBorders>
              <w:left w:val="single" w:sz="5" w:space="0" w:color="000000"/>
              <w:bottom w:val="nil"/>
              <w:right w:val="single" w:sz="5" w:space="0" w:color="000000"/>
            </w:tcBorders>
            <w:shd w:val="clear" w:color="auto" w:fill="E6E6E6"/>
          </w:tcPr>
          <w:p w14:paraId="2A591C5A" w14:textId="77777777" w:rsidR="002F2E44" w:rsidRPr="00CA3791" w:rsidRDefault="002F2E44"/>
        </w:tc>
        <w:tc>
          <w:tcPr>
            <w:tcW w:w="1901" w:type="dxa"/>
            <w:vMerge/>
            <w:tcBorders>
              <w:left w:val="single" w:sz="5" w:space="0" w:color="000000"/>
              <w:right w:val="single" w:sz="5" w:space="0" w:color="000000"/>
            </w:tcBorders>
            <w:shd w:val="clear" w:color="auto" w:fill="E6E6E6"/>
          </w:tcPr>
          <w:p w14:paraId="37A1775F"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486D46B6"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233E8DBC"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31D02211"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18B7A591" w14:textId="77777777" w:rsidR="002F2E44" w:rsidRPr="00CA3791" w:rsidRDefault="002F2E44"/>
        </w:tc>
      </w:tr>
      <w:tr w:rsidR="002F2E44" w:rsidRPr="00CA3791" w14:paraId="4277F4AE" w14:textId="77777777">
        <w:trPr>
          <w:trHeight w:hRule="exact" w:val="58"/>
        </w:trPr>
        <w:tc>
          <w:tcPr>
            <w:tcW w:w="1565" w:type="dxa"/>
            <w:vMerge/>
            <w:tcBorders>
              <w:left w:val="single" w:sz="5" w:space="0" w:color="000000"/>
              <w:bottom w:val="nil"/>
              <w:right w:val="single" w:sz="5" w:space="0" w:color="000000"/>
            </w:tcBorders>
            <w:shd w:val="clear" w:color="auto" w:fill="E6E6E6"/>
          </w:tcPr>
          <w:p w14:paraId="2EC1409D"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46D8841A" w14:textId="77777777" w:rsidR="002F2E44" w:rsidRPr="00CA3791" w:rsidRDefault="002F2E44"/>
        </w:tc>
        <w:tc>
          <w:tcPr>
            <w:tcW w:w="1814" w:type="dxa"/>
            <w:vMerge w:val="restart"/>
            <w:tcBorders>
              <w:top w:val="nil"/>
              <w:left w:val="single" w:sz="10" w:space="0" w:color="E6E6E6"/>
              <w:right w:val="single" w:sz="10" w:space="0" w:color="E6E6E6"/>
            </w:tcBorders>
            <w:shd w:val="clear" w:color="auto" w:fill="E6E6E6"/>
          </w:tcPr>
          <w:p w14:paraId="7B50B4B4" w14:textId="77777777" w:rsidR="002F2E44" w:rsidRDefault="00B04159">
            <w:pPr>
              <w:pStyle w:val="TableParagraph"/>
              <w:ind w:left="44" w:right="48"/>
              <w:jc w:val="center"/>
              <w:rPr>
                <w:rFonts w:ascii="Times New Roman" w:eastAsia="Times New Roman" w:hAnsi="Times New Roman"/>
              </w:rP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Livestock</w:t>
            </w:r>
            <w:r w:rsidRPr="00CA3791">
              <w:rPr>
                <w:rFonts w:ascii="Times New Roman"/>
                <w:b/>
                <w:spacing w:val="30"/>
              </w:rPr>
              <w:t xml:space="preserve"> </w:t>
            </w:r>
            <w:r w:rsidRPr="00CA3791">
              <w:rPr>
                <w:rFonts w:ascii="Times New Roman"/>
                <w:b/>
                <w:spacing w:val="-1"/>
              </w:rPr>
              <w:t>Operation Types</w:t>
            </w:r>
            <w:r w:rsidRPr="00CA3791">
              <w:rPr>
                <w:rFonts w:ascii="Times New Roman"/>
                <w:b/>
                <w:spacing w:val="28"/>
              </w:rPr>
              <w:t xml:space="preserve"> </w:t>
            </w:r>
            <w:r w:rsidRPr="00CA3791">
              <w:rPr>
                <w:rFonts w:ascii="Times New Roman"/>
                <w:b/>
              </w:rPr>
              <w:t xml:space="preserve">or </w:t>
            </w:r>
            <w:r w:rsidRPr="00CA3791">
              <w:rPr>
                <w:rFonts w:ascii="Times New Roman"/>
                <w:b/>
                <w:spacing w:val="-1"/>
              </w:rPr>
              <w:t>Sizes</w:t>
            </w:r>
          </w:p>
        </w:tc>
        <w:tc>
          <w:tcPr>
            <w:tcW w:w="1901" w:type="dxa"/>
            <w:vMerge/>
            <w:tcBorders>
              <w:left w:val="single" w:sz="5" w:space="0" w:color="000000"/>
              <w:right w:val="single" w:sz="5" w:space="0" w:color="000000"/>
            </w:tcBorders>
            <w:shd w:val="clear" w:color="auto" w:fill="E6E6E6"/>
          </w:tcPr>
          <w:p w14:paraId="623166BC"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1C3F1231"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3AA997C0"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172F7233"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123CD304" w14:textId="77777777" w:rsidR="002F2E44" w:rsidRPr="00CA3791" w:rsidRDefault="002F2E44"/>
        </w:tc>
      </w:tr>
      <w:tr w:rsidR="002F2E44" w:rsidRPr="00CA3791" w14:paraId="2DD5BCA4" w14:textId="77777777">
        <w:trPr>
          <w:trHeight w:hRule="exact" w:val="67"/>
        </w:trPr>
        <w:tc>
          <w:tcPr>
            <w:tcW w:w="1565" w:type="dxa"/>
            <w:vMerge w:val="restart"/>
            <w:tcBorders>
              <w:top w:val="nil"/>
              <w:left w:val="single" w:sz="10" w:space="0" w:color="E6E6E6"/>
              <w:right w:val="single" w:sz="10" w:space="0" w:color="E6E6E6"/>
            </w:tcBorders>
            <w:shd w:val="clear" w:color="auto" w:fill="E6E6E6"/>
          </w:tcPr>
          <w:p w14:paraId="0EF281D8" w14:textId="77777777" w:rsidR="002F2E44" w:rsidRDefault="00B04159">
            <w:pPr>
              <w:pStyle w:val="TableParagraph"/>
              <w:spacing w:line="275" w:lineRule="exact"/>
              <w:ind w:left="507"/>
              <w:rPr>
                <w:rFonts w:ascii="Times New Roman" w:eastAsia="Times New Roman" w:hAnsi="Times New Roman"/>
                <w:sz w:val="24"/>
                <w:szCs w:val="24"/>
              </w:rPr>
            </w:pPr>
            <w:r w:rsidRPr="00CA3791">
              <w:rPr>
                <w:rFonts w:ascii="Times New Roman"/>
                <w:b/>
                <w:spacing w:val="-1"/>
                <w:sz w:val="24"/>
              </w:rPr>
              <w:t>State</w:t>
            </w:r>
          </w:p>
        </w:tc>
        <w:tc>
          <w:tcPr>
            <w:tcW w:w="2016" w:type="dxa"/>
            <w:vMerge/>
            <w:tcBorders>
              <w:left w:val="single" w:sz="10" w:space="0" w:color="E6E6E6"/>
              <w:right w:val="single" w:sz="10" w:space="0" w:color="E6E6E6"/>
            </w:tcBorders>
            <w:shd w:val="clear" w:color="auto" w:fill="E6E6E6"/>
          </w:tcPr>
          <w:p w14:paraId="086BEBA7"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2F3C1147" w14:textId="77777777" w:rsidR="002F2E44" w:rsidRPr="00CA3791" w:rsidRDefault="002F2E44"/>
        </w:tc>
        <w:tc>
          <w:tcPr>
            <w:tcW w:w="1901" w:type="dxa"/>
            <w:vMerge/>
            <w:tcBorders>
              <w:left w:val="single" w:sz="5" w:space="0" w:color="000000"/>
              <w:bottom w:val="nil"/>
              <w:right w:val="single" w:sz="5" w:space="0" w:color="000000"/>
            </w:tcBorders>
            <w:shd w:val="clear" w:color="auto" w:fill="E6E6E6"/>
          </w:tcPr>
          <w:p w14:paraId="2E6F9FB2"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0B4E2D69"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5130BC08"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55AA6329"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04AAF716" w14:textId="77777777" w:rsidR="002F2E44" w:rsidRPr="00CA3791" w:rsidRDefault="002F2E44"/>
        </w:tc>
      </w:tr>
      <w:tr w:rsidR="002F2E44" w:rsidRPr="00CA3791" w14:paraId="11694B5E" w14:textId="77777777">
        <w:trPr>
          <w:trHeight w:val="269"/>
        </w:trPr>
        <w:tc>
          <w:tcPr>
            <w:tcW w:w="1565" w:type="dxa"/>
            <w:vMerge/>
            <w:tcBorders>
              <w:left w:val="single" w:sz="10" w:space="0" w:color="E6E6E6"/>
              <w:right w:val="single" w:sz="10" w:space="0" w:color="E6E6E6"/>
            </w:tcBorders>
            <w:shd w:val="clear" w:color="auto" w:fill="E6E6E6"/>
          </w:tcPr>
          <w:p w14:paraId="7BB2BB83"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12D08BED"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6594B5F9" w14:textId="77777777" w:rsidR="002F2E44" w:rsidRPr="00CA3791" w:rsidRDefault="002F2E44"/>
        </w:tc>
        <w:tc>
          <w:tcPr>
            <w:tcW w:w="1901" w:type="dxa"/>
            <w:vMerge w:val="restart"/>
            <w:tcBorders>
              <w:top w:val="nil"/>
              <w:left w:val="single" w:sz="10" w:space="0" w:color="E6E6E6"/>
              <w:right w:val="single" w:sz="10" w:space="0" w:color="E6E6E6"/>
            </w:tcBorders>
            <w:shd w:val="clear" w:color="auto" w:fill="E6E6E6"/>
          </w:tcPr>
          <w:p w14:paraId="1515F81D" w14:textId="77777777" w:rsidR="002F2E44" w:rsidRDefault="00B04159">
            <w:pPr>
              <w:pStyle w:val="TableParagraph"/>
              <w:ind w:left="438" w:hanging="327"/>
              <w:rPr>
                <w:rFonts w:ascii="Times New Roman" w:eastAsia="Times New Roman" w:hAnsi="Times New Roman"/>
              </w:rPr>
            </w:pPr>
            <w:r w:rsidRPr="00CA3791">
              <w:rPr>
                <w:rFonts w:ascii="Times New Roman"/>
                <w:b/>
                <w:spacing w:val="-1"/>
              </w:rPr>
              <w:t>Import</w:t>
            </w:r>
            <w:r w:rsidRPr="00CA3791">
              <w:rPr>
                <w:rFonts w:ascii="Times New Roman"/>
                <w:b/>
                <w:spacing w:val="1"/>
              </w:rPr>
              <w:t xml:space="preserve"> </w:t>
            </w:r>
            <w:r w:rsidRPr="00CA3791">
              <w:rPr>
                <w:rFonts w:ascii="Times New Roman"/>
                <w:b/>
              </w:rPr>
              <w:t>or</w:t>
            </w:r>
            <w:r w:rsidRPr="00CA3791">
              <w:rPr>
                <w:rFonts w:ascii="Times New Roman"/>
                <w:b/>
                <w:spacing w:val="-2"/>
              </w:rPr>
              <w:t xml:space="preserve"> </w:t>
            </w:r>
            <w:r w:rsidRPr="00CA3791">
              <w:rPr>
                <w:rFonts w:ascii="Times New Roman"/>
                <w:b/>
                <w:spacing w:val="-1"/>
              </w:rPr>
              <w:t>Export</w:t>
            </w:r>
            <w:r w:rsidRPr="00CA3791">
              <w:rPr>
                <w:rFonts w:ascii="Times New Roman"/>
                <w:b/>
                <w:spacing w:val="25"/>
              </w:rPr>
              <w:t xml:space="preserve"> </w:t>
            </w:r>
            <w:r w:rsidRPr="00CA3791">
              <w:rPr>
                <w:rFonts w:ascii="Times New Roman"/>
                <w:b/>
                <w:spacing w:val="-2"/>
              </w:rPr>
              <w:t>of</w:t>
            </w:r>
            <w:r w:rsidRPr="00CA3791">
              <w:rPr>
                <w:rFonts w:ascii="Times New Roman"/>
                <w:b/>
                <w:spacing w:val="3"/>
              </w:rPr>
              <w:t xml:space="preserve"> </w:t>
            </w:r>
            <w:r w:rsidRPr="00CA3791">
              <w:rPr>
                <w:rFonts w:ascii="Times New Roman"/>
                <w:b/>
                <w:spacing w:val="-1"/>
              </w:rPr>
              <w:t>Manure</w:t>
            </w:r>
          </w:p>
        </w:tc>
        <w:tc>
          <w:tcPr>
            <w:tcW w:w="1716" w:type="dxa"/>
            <w:vMerge/>
            <w:tcBorders>
              <w:left w:val="single" w:sz="5" w:space="0" w:color="000000"/>
              <w:bottom w:val="nil"/>
              <w:right w:val="single" w:sz="5" w:space="0" w:color="000000"/>
            </w:tcBorders>
            <w:shd w:val="clear" w:color="auto" w:fill="E6E6E6"/>
          </w:tcPr>
          <w:p w14:paraId="06DC1E2C" w14:textId="77777777" w:rsidR="002F2E44" w:rsidRPr="00CA3791" w:rsidRDefault="002F2E44"/>
        </w:tc>
        <w:tc>
          <w:tcPr>
            <w:tcW w:w="1495" w:type="dxa"/>
            <w:vMerge/>
            <w:tcBorders>
              <w:left w:val="single" w:sz="5" w:space="0" w:color="000000"/>
              <w:bottom w:val="nil"/>
              <w:right w:val="single" w:sz="10" w:space="0" w:color="E6E6E6"/>
            </w:tcBorders>
            <w:shd w:val="clear" w:color="auto" w:fill="E6E6E6"/>
          </w:tcPr>
          <w:p w14:paraId="457E22D9"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130BC6C3" w14:textId="77777777" w:rsidR="002F2E44" w:rsidRPr="00CA3791" w:rsidRDefault="002F2E44"/>
        </w:tc>
        <w:tc>
          <w:tcPr>
            <w:tcW w:w="1183" w:type="dxa"/>
            <w:vMerge/>
            <w:tcBorders>
              <w:left w:val="single" w:sz="10" w:space="0" w:color="E6E6E6"/>
              <w:bottom w:val="nil"/>
              <w:right w:val="single" w:sz="5" w:space="0" w:color="000000"/>
            </w:tcBorders>
            <w:shd w:val="clear" w:color="auto" w:fill="E6E6E6"/>
          </w:tcPr>
          <w:p w14:paraId="45D4D7D8" w14:textId="77777777" w:rsidR="002F2E44" w:rsidRPr="00CA3791" w:rsidRDefault="002F2E44"/>
        </w:tc>
      </w:tr>
      <w:tr w:rsidR="002F2E44" w:rsidRPr="00CA3791" w14:paraId="0F926782" w14:textId="77777777">
        <w:trPr>
          <w:trHeight w:hRule="exact" w:val="161"/>
        </w:trPr>
        <w:tc>
          <w:tcPr>
            <w:tcW w:w="1565" w:type="dxa"/>
            <w:vMerge/>
            <w:tcBorders>
              <w:left w:val="single" w:sz="10" w:space="0" w:color="E6E6E6"/>
              <w:bottom w:val="nil"/>
              <w:right w:val="single" w:sz="10" w:space="0" w:color="E6E6E6"/>
            </w:tcBorders>
            <w:shd w:val="clear" w:color="auto" w:fill="E6E6E6"/>
          </w:tcPr>
          <w:p w14:paraId="0F7D1D15"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4DD1707E"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76D55EA6" w14:textId="77777777" w:rsidR="002F2E44" w:rsidRPr="00CA3791" w:rsidRDefault="002F2E44"/>
        </w:tc>
        <w:tc>
          <w:tcPr>
            <w:tcW w:w="1901" w:type="dxa"/>
            <w:vMerge/>
            <w:tcBorders>
              <w:left w:val="single" w:sz="10" w:space="0" w:color="E6E6E6"/>
              <w:right w:val="single" w:sz="10" w:space="0" w:color="E6E6E6"/>
            </w:tcBorders>
            <w:shd w:val="clear" w:color="auto" w:fill="E6E6E6"/>
          </w:tcPr>
          <w:p w14:paraId="729CEE14" w14:textId="77777777" w:rsidR="002F2E44" w:rsidRPr="00CA3791" w:rsidRDefault="002F2E44"/>
        </w:tc>
        <w:tc>
          <w:tcPr>
            <w:tcW w:w="1716" w:type="dxa"/>
            <w:vMerge w:val="restart"/>
            <w:tcBorders>
              <w:top w:val="nil"/>
              <w:left w:val="single" w:sz="10" w:space="0" w:color="E6E6E6"/>
              <w:right w:val="single" w:sz="10" w:space="0" w:color="E6E6E6"/>
            </w:tcBorders>
            <w:shd w:val="clear" w:color="auto" w:fill="E6E6E6"/>
          </w:tcPr>
          <w:p w14:paraId="09666523" w14:textId="77777777" w:rsidR="002F2E44" w:rsidRDefault="00B04159">
            <w:pPr>
              <w:pStyle w:val="TableParagraph"/>
              <w:spacing w:line="252" w:lineRule="exact"/>
              <w:ind w:left="58"/>
              <w:rPr>
                <w:rFonts w:ascii="Times New Roman" w:eastAsia="Times New Roman" w:hAnsi="Times New Roman"/>
              </w:rPr>
            </w:pPr>
            <w:r w:rsidRPr="00CA3791">
              <w:rPr>
                <w:rFonts w:ascii="Times New Roman"/>
                <w:b/>
                <w:spacing w:val="-1"/>
              </w:rPr>
              <w:t>Manure</w:t>
            </w:r>
            <w:r w:rsidRPr="00CA3791">
              <w:rPr>
                <w:rFonts w:ascii="Times New Roman"/>
                <w:b/>
                <w:spacing w:val="-2"/>
              </w:rPr>
              <w:t xml:space="preserve"> </w:t>
            </w:r>
            <w:r w:rsidRPr="00CA3791">
              <w:rPr>
                <w:rFonts w:ascii="Times New Roman"/>
                <w:b/>
                <w:spacing w:val="-1"/>
              </w:rPr>
              <w:t>Brokers</w:t>
            </w:r>
          </w:p>
        </w:tc>
        <w:tc>
          <w:tcPr>
            <w:tcW w:w="1495" w:type="dxa"/>
            <w:vMerge w:val="restart"/>
            <w:tcBorders>
              <w:top w:val="nil"/>
              <w:left w:val="single" w:sz="10" w:space="0" w:color="E6E6E6"/>
              <w:right w:val="single" w:sz="10" w:space="0" w:color="E6E6E6"/>
            </w:tcBorders>
            <w:shd w:val="clear" w:color="auto" w:fill="E6E6E6"/>
          </w:tcPr>
          <w:p w14:paraId="3842AA89" w14:textId="77777777" w:rsidR="002F2E44" w:rsidRDefault="00B04159">
            <w:pPr>
              <w:pStyle w:val="TableParagraph"/>
              <w:spacing w:line="252" w:lineRule="exact"/>
              <w:ind w:left="51"/>
              <w:rPr>
                <w:rFonts w:ascii="Times New Roman" w:eastAsia="Times New Roman" w:hAnsi="Times New Roman"/>
              </w:rP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Crops</w:t>
            </w:r>
          </w:p>
        </w:tc>
        <w:tc>
          <w:tcPr>
            <w:tcW w:w="1327" w:type="dxa"/>
            <w:vMerge/>
            <w:tcBorders>
              <w:left w:val="single" w:sz="10" w:space="0" w:color="E6E6E6"/>
              <w:right w:val="single" w:sz="10" w:space="0" w:color="E6E6E6"/>
            </w:tcBorders>
            <w:shd w:val="clear" w:color="auto" w:fill="E6E6E6"/>
          </w:tcPr>
          <w:p w14:paraId="709513CC" w14:textId="77777777" w:rsidR="002F2E44" w:rsidRPr="00CA3791" w:rsidRDefault="002F2E44"/>
        </w:tc>
        <w:tc>
          <w:tcPr>
            <w:tcW w:w="1183" w:type="dxa"/>
            <w:vMerge w:val="restart"/>
            <w:tcBorders>
              <w:top w:val="nil"/>
              <w:left w:val="single" w:sz="10" w:space="0" w:color="E6E6E6"/>
              <w:right w:val="single" w:sz="10" w:space="0" w:color="E6E6E6"/>
            </w:tcBorders>
            <w:shd w:val="clear" w:color="auto" w:fill="E6E6E6"/>
          </w:tcPr>
          <w:p w14:paraId="222564A2" w14:textId="77777777" w:rsidR="002F2E44" w:rsidRDefault="00B04159">
            <w:pPr>
              <w:pStyle w:val="TableParagraph"/>
              <w:spacing w:line="252" w:lineRule="exact"/>
              <w:ind w:left="296"/>
              <w:rPr>
                <w:rFonts w:ascii="Times New Roman" w:eastAsia="Times New Roman" w:hAnsi="Times New Roman"/>
              </w:rPr>
            </w:pPr>
            <w:r w:rsidRPr="00CA3791">
              <w:rPr>
                <w:rFonts w:ascii="Times New Roman"/>
                <w:b/>
                <w:spacing w:val="-1"/>
              </w:rPr>
              <w:t>Other</w:t>
            </w:r>
          </w:p>
        </w:tc>
      </w:tr>
      <w:tr w:rsidR="002F2E44" w:rsidRPr="00CA3791" w14:paraId="033D9396" w14:textId="77777777">
        <w:trPr>
          <w:trHeight w:hRule="exact" w:val="173"/>
        </w:trPr>
        <w:tc>
          <w:tcPr>
            <w:tcW w:w="1565" w:type="dxa"/>
            <w:vMerge w:val="restart"/>
            <w:tcBorders>
              <w:top w:val="nil"/>
              <w:left w:val="single" w:sz="5" w:space="0" w:color="000000"/>
              <w:right w:val="single" w:sz="10" w:space="0" w:color="E6E6E6"/>
            </w:tcBorders>
            <w:shd w:val="clear" w:color="auto" w:fill="E6E6E6"/>
          </w:tcPr>
          <w:p w14:paraId="7E9992BB"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649F0C16"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449FA772" w14:textId="77777777" w:rsidR="002F2E44" w:rsidRPr="00CA3791" w:rsidRDefault="002F2E44"/>
        </w:tc>
        <w:tc>
          <w:tcPr>
            <w:tcW w:w="1901" w:type="dxa"/>
            <w:vMerge/>
            <w:tcBorders>
              <w:left w:val="single" w:sz="10" w:space="0" w:color="E6E6E6"/>
              <w:right w:val="single" w:sz="10" w:space="0" w:color="E6E6E6"/>
            </w:tcBorders>
            <w:shd w:val="clear" w:color="auto" w:fill="E6E6E6"/>
          </w:tcPr>
          <w:p w14:paraId="3BE79921" w14:textId="77777777" w:rsidR="002F2E44" w:rsidRPr="00CA3791" w:rsidRDefault="002F2E44"/>
        </w:tc>
        <w:tc>
          <w:tcPr>
            <w:tcW w:w="1716" w:type="dxa"/>
            <w:vMerge/>
            <w:tcBorders>
              <w:left w:val="single" w:sz="10" w:space="0" w:color="E6E6E6"/>
              <w:bottom w:val="nil"/>
              <w:right w:val="single" w:sz="10" w:space="0" w:color="E6E6E6"/>
            </w:tcBorders>
            <w:shd w:val="clear" w:color="auto" w:fill="E6E6E6"/>
          </w:tcPr>
          <w:p w14:paraId="3EEA633A" w14:textId="77777777" w:rsidR="002F2E44" w:rsidRPr="00CA3791" w:rsidRDefault="002F2E44"/>
        </w:tc>
        <w:tc>
          <w:tcPr>
            <w:tcW w:w="1495" w:type="dxa"/>
            <w:vMerge/>
            <w:tcBorders>
              <w:left w:val="single" w:sz="10" w:space="0" w:color="E6E6E6"/>
              <w:bottom w:val="nil"/>
              <w:right w:val="single" w:sz="10" w:space="0" w:color="E6E6E6"/>
            </w:tcBorders>
            <w:shd w:val="clear" w:color="auto" w:fill="E6E6E6"/>
          </w:tcPr>
          <w:p w14:paraId="40ED728D"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705053D3" w14:textId="77777777" w:rsidR="002F2E44" w:rsidRPr="00CA3791" w:rsidRDefault="002F2E44"/>
        </w:tc>
        <w:tc>
          <w:tcPr>
            <w:tcW w:w="1183" w:type="dxa"/>
            <w:vMerge/>
            <w:tcBorders>
              <w:left w:val="single" w:sz="10" w:space="0" w:color="E6E6E6"/>
              <w:bottom w:val="nil"/>
              <w:right w:val="single" w:sz="10" w:space="0" w:color="E6E6E6"/>
            </w:tcBorders>
            <w:shd w:val="clear" w:color="auto" w:fill="E6E6E6"/>
          </w:tcPr>
          <w:p w14:paraId="54ACC63A" w14:textId="77777777" w:rsidR="002F2E44" w:rsidRPr="00CA3791" w:rsidRDefault="002F2E44"/>
        </w:tc>
      </w:tr>
      <w:tr w:rsidR="002F2E44" w:rsidRPr="00CA3791" w14:paraId="7C3A7F1B" w14:textId="77777777">
        <w:trPr>
          <w:trHeight w:val="269"/>
        </w:trPr>
        <w:tc>
          <w:tcPr>
            <w:tcW w:w="1565" w:type="dxa"/>
            <w:vMerge/>
            <w:tcBorders>
              <w:left w:val="single" w:sz="5" w:space="0" w:color="000000"/>
              <w:right w:val="single" w:sz="10" w:space="0" w:color="E6E6E6"/>
            </w:tcBorders>
            <w:shd w:val="clear" w:color="auto" w:fill="E6E6E6"/>
          </w:tcPr>
          <w:p w14:paraId="6C53A646"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601EC1E4"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17013F57" w14:textId="77777777" w:rsidR="002F2E44" w:rsidRPr="00CA3791" w:rsidRDefault="002F2E44"/>
        </w:tc>
        <w:tc>
          <w:tcPr>
            <w:tcW w:w="1901" w:type="dxa"/>
            <w:vMerge/>
            <w:tcBorders>
              <w:left w:val="single" w:sz="10" w:space="0" w:color="E6E6E6"/>
              <w:bottom w:val="nil"/>
              <w:right w:val="single" w:sz="10" w:space="0" w:color="E6E6E6"/>
            </w:tcBorders>
            <w:shd w:val="clear" w:color="auto" w:fill="E6E6E6"/>
          </w:tcPr>
          <w:p w14:paraId="25E7BB95" w14:textId="77777777" w:rsidR="002F2E44" w:rsidRPr="00CA3791" w:rsidRDefault="002F2E44"/>
        </w:tc>
        <w:tc>
          <w:tcPr>
            <w:tcW w:w="1716" w:type="dxa"/>
            <w:vMerge w:val="restart"/>
            <w:tcBorders>
              <w:top w:val="nil"/>
              <w:left w:val="single" w:sz="5" w:space="0" w:color="000000"/>
              <w:right w:val="single" w:sz="5" w:space="0" w:color="000000"/>
            </w:tcBorders>
            <w:shd w:val="clear" w:color="auto" w:fill="E6E6E6"/>
          </w:tcPr>
          <w:p w14:paraId="461407D7" w14:textId="77777777" w:rsidR="002F2E44" w:rsidRPr="00CA3791" w:rsidRDefault="002F2E44"/>
        </w:tc>
        <w:tc>
          <w:tcPr>
            <w:tcW w:w="1495" w:type="dxa"/>
            <w:vMerge w:val="restart"/>
            <w:tcBorders>
              <w:top w:val="nil"/>
              <w:left w:val="single" w:sz="5" w:space="0" w:color="000000"/>
              <w:right w:val="single" w:sz="10" w:space="0" w:color="E6E6E6"/>
            </w:tcBorders>
            <w:shd w:val="clear" w:color="auto" w:fill="E6E6E6"/>
          </w:tcPr>
          <w:p w14:paraId="097D8C3D"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3079BE6D" w14:textId="77777777" w:rsidR="002F2E44" w:rsidRPr="00CA3791" w:rsidRDefault="002F2E44"/>
        </w:tc>
        <w:tc>
          <w:tcPr>
            <w:tcW w:w="1183" w:type="dxa"/>
            <w:vMerge w:val="restart"/>
            <w:tcBorders>
              <w:top w:val="nil"/>
              <w:left w:val="single" w:sz="10" w:space="0" w:color="E6E6E6"/>
              <w:right w:val="single" w:sz="5" w:space="0" w:color="000000"/>
            </w:tcBorders>
            <w:shd w:val="clear" w:color="auto" w:fill="E6E6E6"/>
          </w:tcPr>
          <w:p w14:paraId="498B3343" w14:textId="77777777" w:rsidR="002F2E44" w:rsidRPr="00CA3791" w:rsidRDefault="002F2E44"/>
        </w:tc>
      </w:tr>
      <w:tr w:rsidR="002F2E44" w:rsidRPr="00CA3791" w14:paraId="35E8BD6B" w14:textId="77777777">
        <w:trPr>
          <w:trHeight w:hRule="exact" w:val="125"/>
        </w:trPr>
        <w:tc>
          <w:tcPr>
            <w:tcW w:w="1565" w:type="dxa"/>
            <w:vMerge/>
            <w:tcBorders>
              <w:left w:val="single" w:sz="5" w:space="0" w:color="000000"/>
              <w:right w:val="single" w:sz="10" w:space="0" w:color="E6E6E6"/>
            </w:tcBorders>
            <w:shd w:val="clear" w:color="auto" w:fill="E6E6E6"/>
          </w:tcPr>
          <w:p w14:paraId="6B2B32FB"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734FB0E8" w14:textId="77777777" w:rsidR="002F2E44" w:rsidRPr="00CA3791" w:rsidRDefault="002F2E44"/>
        </w:tc>
        <w:tc>
          <w:tcPr>
            <w:tcW w:w="1814" w:type="dxa"/>
            <w:vMerge/>
            <w:tcBorders>
              <w:left w:val="single" w:sz="10" w:space="0" w:color="E6E6E6"/>
              <w:bottom w:val="nil"/>
              <w:right w:val="single" w:sz="10" w:space="0" w:color="E6E6E6"/>
            </w:tcBorders>
            <w:shd w:val="clear" w:color="auto" w:fill="E6E6E6"/>
          </w:tcPr>
          <w:p w14:paraId="53429982" w14:textId="77777777" w:rsidR="002F2E44" w:rsidRPr="00CA3791" w:rsidRDefault="002F2E44"/>
        </w:tc>
        <w:tc>
          <w:tcPr>
            <w:tcW w:w="1901" w:type="dxa"/>
            <w:vMerge w:val="restart"/>
            <w:tcBorders>
              <w:top w:val="nil"/>
              <w:left w:val="single" w:sz="5" w:space="0" w:color="000000"/>
              <w:right w:val="single" w:sz="5" w:space="0" w:color="000000"/>
            </w:tcBorders>
            <w:shd w:val="clear" w:color="auto" w:fill="E6E6E6"/>
          </w:tcPr>
          <w:p w14:paraId="3D07F95A"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75F5C576"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70A542EA"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0F04FF60"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4DC5BCCC" w14:textId="77777777" w:rsidR="002F2E44" w:rsidRPr="00CA3791" w:rsidRDefault="002F2E44"/>
        </w:tc>
      </w:tr>
      <w:tr w:rsidR="002F2E44" w:rsidRPr="00CA3791" w14:paraId="6056BD08" w14:textId="77777777">
        <w:trPr>
          <w:trHeight w:hRule="exact" w:val="254"/>
        </w:trPr>
        <w:tc>
          <w:tcPr>
            <w:tcW w:w="1565" w:type="dxa"/>
            <w:vMerge/>
            <w:tcBorders>
              <w:left w:val="single" w:sz="5" w:space="0" w:color="000000"/>
              <w:right w:val="single" w:sz="10" w:space="0" w:color="E6E6E6"/>
            </w:tcBorders>
            <w:shd w:val="clear" w:color="auto" w:fill="E6E6E6"/>
          </w:tcPr>
          <w:p w14:paraId="3CB78D82" w14:textId="77777777" w:rsidR="002F2E44" w:rsidRPr="00CA3791" w:rsidRDefault="002F2E44"/>
        </w:tc>
        <w:tc>
          <w:tcPr>
            <w:tcW w:w="2016" w:type="dxa"/>
            <w:vMerge/>
            <w:tcBorders>
              <w:left w:val="single" w:sz="10" w:space="0" w:color="E6E6E6"/>
              <w:bottom w:val="nil"/>
              <w:right w:val="single" w:sz="10" w:space="0" w:color="E6E6E6"/>
            </w:tcBorders>
            <w:shd w:val="clear" w:color="auto" w:fill="E6E6E6"/>
          </w:tcPr>
          <w:p w14:paraId="68BC93AF" w14:textId="77777777" w:rsidR="002F2E44" w:rsidRPr="00CA3791" w:rsidRDefault="002F2E44"/>
        </w:tc>
        <w:tc>
          <w:tcPr>
            <w:tcW w:w="1814" w:type="dxa"/>
            <w:vMerge w:val="restart"/>
            <w:tcBorders>
              <w:top w:val="nil"/>
              <w:left w:val="single" w:sz="5" w:space="0" w:color="000000"/>
              <w:right w:val="single" w:sz="5" w:space="0" w:color="000000"/>
            </w:tcBorders>
            <w:shd w:val="clear" w:color="auto" w:fill="E6E6E6"/>
          </w:tcPr>
          <w:p w14:paraId="257A8A26" w14:textId="77777777" w:rsidR="002F2E44" w:rsidRPr="00CA3791" w:rsidRDefault="002F2E44"/>
        </w:tc>
        <w:tc>
          <w:tcPr>
            <w:tcW w:w="1901" w:type="dxa"/>
            <w:vMerge/>
            <w:tcBorders>
              <w:left w:val="single" w:sz="5" w:space="0" w:color="000000"/>
              <w:right w:val="single" w:sz="5" w:space="0" w:color="000000"/>
            </w:tcBorders>
            <w:shd w:val="clear" w:color="auto" w:fill="E6E6E6"/>
          </w:tcPr>
          <w:p w14:paraId="6912AB05"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0C37C925"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532C3A40"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62C390B9"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0394037E" w14:textId="77777777" w:rsidR="002F2E44" w:rsidRPr="00CA3791" w:rsidRDefault="002F2E44"/>
        </w:tc>
      </w:tr>
      <w:tr w:rsidR="002F2E44" w:rsidRPr="00CA3791" w14:paraId="60DE1A92" w14:textId="77777777">
        <w:trPr>
          <w:trHeight w:hRule="exact" w:val="130"/>
        </w:trPr>
        <w:tc>
          <w:tcPr>
            <w:tcW w:w="1565" w:type="dxa"/>
            <w:vMerge/>
            <w:tcBorders>
              <w:left w:val="single" w:sz="5" w:space="0" w:color="000000"/>
              <w:bottom w:val="single" w:sz="5" w:space="0" w:color="000000"/>
              <w:right w:val="single" w:sz="10" w:space="0" w:color="E6E6E6"/>
            </w:tcBorders>
            <w:shd w:val="clear" w:color="auto" w:fill="E6E6E6"/>
          </w:tcPr>
          <w:p w14:paraId="7A9EC7F3" w14:textId="77777777" w:rsidR="002F2E44" w:rsidRPr="00CA3791" w:rsidRDefault="002F2E44"/>
        </w:tc>
        <w:tc>
          <w:tcPr>
            <w:tcW w:w="2016" w:type="dxa"/>
            <w:tcBorders>
              <w:top w:val="nil"/>
              <w:left w:val="single" w:sz="5" w:space="0" w:color="000000"/>
              <w:bottom w:val="single" w:sz="5" w:space="0" w:color="000000"/>
              <w:right w:val="single" w:sz="5" w:space="0" w:color="000000"/>
            </w:tcBorders>
            <w:shd w:val="clear" w:color="auto" w:fill="E6E6E6"/>
          </w:tcPr>
          <w:p w14:paraId="3869B2A2" w14:textId="77777777" w:rsidR="002F2E44" w:rsidRPr="00CA3791" w:rsidRDefault="002F2E44"/>
        </w:tc>
        <w:tc>
          <w:tcPr>
            <w:tcW w:w="1814" w:type="dxa"/>
            <w:vMerge/>
            <w:tcBorders>
              <w:left w:val="single" w:sz="5" w:space="0" w:color="000000"/>
              <w:bottom w:val="single" w:sz="5" w:space="0" w:color="000000"/>
              <w:right w:val="single" w:sz="5" w:space="0" w:color="000000"/>
            </w:tcBorders>
            <w:shd w:val="clear" w:color="auto" w:fill="E6E6E6"/>
          </w:tcPr>
          <w:p w14:paraId="49F6C658" w14:textId="77777777" w:rsidR="002F2E44" w:rsidRPr="00CA3791" w:rsidRDefault="002F2E44"/>
        </w:tc>
        <w:tc>
          <w:tcPr>
            <w:tcW w:w="1901" w:type="dxa"/>
            <w:vMerge/>
            <w:tcBorders>
              <w:left w:val="single" w:sz="5" w:space="0" w:color="000000"/>
              <w:bottom w:val="single" w:sz="5" w:space="0" w:color="000000"/>
              <w:right w:val="single" w:sz="5" w:space="0" w:color="000000"/>
            </w:tcBorders>
            <w:shd w:val="clear" w:color="auto" w:fill="E6E6E6"/>
          </w:tcPr>
          <w:p w14:paraId="1B24017A" w14:textId="77777777" w:rsidR="002F2E44" w:rsidRPr="00CA3791" w:rsidRDefault="002F2E44"/>
        </w:tc>
        <w:tc>
          <w:tcPr>
            <w:tcW w:w="1716" w:type="dxa"/>
            <w:vMerge/>
            <w:tcBorders>
              <w:left w:val="single" w:sz="5" w:space="0" w:color="000000"/>
              <w:bottom w:val="single" w:sz="5" w:space="0" w:color="000000"/>
              <w:right w:val="single" w:sz="5" w:space="0" w:color="000000"/>
            </w:tcBorders>
            <w:shd w:val="clear" w:color="auto" w:fill="E6E6E6"/>
          </w:tcPr>
          <w:p w14:paraId="4F596130" w14:textId="77777777" w:rsidR="002F2E44" w:rsidRPr="00CA3791" w:rsidRDefault="002F2E44"/>
        </w:tc>
        <w:tc>
          <w:tcPr>
            <w:tcW w:w="1495" w:type="dxa"/>
            <w:vMerge/>
            <w:tcBorders>
              <w:left w:val="single" w:sz="5" w:space="0" w:color="000000"/>
              <w:bottom w:val="single" w:sz="5" w:space="0" w:color="000000"/>
              <w:right w:val="single" w:sz="10" w:space="0" w:color="E6E6E6"/>
            </w:tcBorders>
            <w:shd w:val="clear" w:color="auto" w:fill="E6E6E6"/>
          </w:tcPr>
          <w:p w14:paraId="32F24D4C" w14:textId="77777777" w:rsidR="002F2E44" w:rsidRPr="00CA3791" w:rsidRDefault="002F2E44"/>
        </w:tc>
        <w:tc>
          <w:tcPr>
            <w:tcW w:w="1327" w:type="dxa"/>
            <w:vMerge/>
            <w:tcBorders>
              <w:left w:val="single" w:sz="10" w:space="0" w:color="E6E6E6"/>
              <w:bottom w:val="single" w:sz="5" w:space="0" w:color="000000"/>
              <w:right w:val="single" w:sz="10" w:space="0" w:color="E6E6E6"/>
            </w:tcBorders>
            <w:shd w:val="clear" w:color="auto" w:fill="E6E6E6"/>
          </w:tcPr>
          <w:p w14:paraId="148C34CE" w14:textId="77777777" w:rsidR="002F2E44" w:rsidRPr="00CA3791" w:rsidRDefault="002F2E44"/>
        </w:tc>
        <w:tc>
          <w:tcPr>
            <w:tcW w:w="1183" w:type="dxa"/>
            <w:vMerge/>
            <w:tcBorders>
              <w:left w:val="single" w:sz="10" w:space="0" w:color="E6E6E6"/>
              <w:bottom w:val="single" w:sz="5" w:space="0" w:color="000000"/>
              <w:right w:val="single" w:sz="5" w:space="0" w:color="000000"/>
            </w:tcBorders>
            <w:shd w:val="clear" w:color="auto" w:fill="E6E6E6"/>
          </w:tcPr>
          <w:p w14:paraId="61D26E4B" w14:textId="77777777" w:rsidR="002F2E44" w:rsidRPr="00CA3791" w:rsidRDefault="002F2E44"/>
        </w:tc>
      </w:tr>
      <w:tr w:rsidR="002F2E44" w:rsidRPr="00CA3791" w14:paraId="3E363A43" w14:textId="77777777">
        <w:trPr>
          <w:trHeight w:hRule="exact" w:val="4462"/>
        </w:trPr>
        <w:tc>
          <w:tcPr>
            <w:tcW w:w="1565" w:type="dxa"/>
            <w:tcBorders>
              <w:top w:val="single" w:sz="5" w:space="0" w:color="000000"/>
              <w:left w:val="single" w:sz="5" w:space="0" w:color="000000"/>
              <w:bottom w:val="single" w:sz="5" w:space="0" w:color="000000"/>
              <w:right w:val="single" w:sz="5" w:space="0" w:color="000000"/>
            </w:tcBorders>
          </w:tcPr>
          <w:p w14:paraId="43AE3F63" w14:textId="77777777" w:rsidR="002F2E44" w:rsidRPr="00CA3791" w:rsidRDefault="002F2E44">
            <w:pPr>
              <w:pStyle w:val="TableParagraph"/>
              <w:spacing w:before="1" w:line="120" w:lineRule="exact"/>
              <w:rPr>
                <w:sz w:val="12"/>
                <w:szCs w:val="12"/>
              </w:rPr>
            </w:pPr>
          </w:p>
          <w:p w14:paraId="0EC28578" w14:textId="77777777" w:rsidR="002F2E44" w:rsidRPr="00CA3791" w:rsidRDefault="002F2E44">
            <w:pPr>
              <w:pStyle w:val="TableParagraph"/>
              <w:spacing w:line="240" w:lineRule="exact"/>
              <w:rPr>
                <w:sz w:val="24"/>
                <w:szCs w:val="24"/>
              </w:rPr>
            </w:pPr>
          </w:p>
          <w:p w14:paraId="57871187" w14:textId="77777777" w:rsidR="002F2E44" w:rsidRPr="00CA3791" w:rsidRDefault="002F2E44">
            <w:pPr>
              <w:pStyle w:val="TableParagraph"/>
              <w:spacing w:line="240" w:lineRule="exact"/>
              <w:rPr>
                <w:sz w:val="24"/>
                <w:szCs w:val="24"/>
              </w:rPr>
            </w:pPr>
          </w:p>
          <w:p w14:paraId="73B84613" w14:textId="77777777" w:rsidR="002F2E44" w:rsidRPr="00CA3791" w:rsidRDefault="002F2E44">
            <w:pPr>
              <w:pStyle w:val="TableParagraph"/>
              <w:spacing w:line="240" w:lineRule="exact"/>
              <w:rPr>
                <w:sz w:val="24"/>
                <w:szCs w:val="24"/>
              </w:rPr>
            </w:pPr>
          </w:p>
          <w:p w14:paraId="7F654587" w14:textId="77777777" w:rsidR="002F2E44" w:rsidRPr="00CA3791" w:rsidRDefault="002F2E44">
            <w:pPr>
              <w:pStyle w:val="TableParagraph"/>
              <w:spacing w:line="240" w:lineRule="exact"/>
              <w:rPr>
                <w:sz w:val="24"/>
                <w:szCs w:val="24"/>
              </w:rPr>
            </w:pPr>
          </w:p>
          <w:p w14:paraId="6B294B58" w14:textId="77777777" w:rsidR="002F2E44" w:rsidRPr="00CA3791" w:rsidRDefault="002F2E44">
            <w:pPr>
              <w:pStyle w:val="TableParagraph"/>
              <w:spacing w:line="240" w:lineRule="exact"/>
              <w:rPr>
                <w:sz w:val="24"/>
                <w:szCs w:val="24"/>
              </w:rPr>
            </w:pPr>
          </w:p>
          <w:p w14:paraId="2A3C6030" w14:textId="77777777" w:rsidR="002F2E44" w:rsidRPr="00CA3791" w:rsidRDefault="002F2E44">
            <w:pPr>
              <w:pStyle w:val="TableParagraph"/>
              <w:spacing w:line="240" w:lineRule="exact"/>
              <w:rPr>
                <w:sz w:val="24"/>
                <w:szCs w:val="24"/>
              </w:rPr>
            </w:pPr>
          </w:p>
          <w:p w14:paraId="6942D698" w14:textId="77777777" w:rsidR="002F2E44" w:rsidRPr="00CA3791" w:rsidRDefault="002F2E44">
            <w:pPr>
              <w:pStyle w:val="TableParagraph"/>
              <w:spacing w:line="240" w:lineRule="exact"/>
              <w:rPr>
                <w:sz w:val="24"/>
                <w:szCs w:val="24"/>
              </w:rPr>
            </w:pPr>
          </w:p>
          <w:p w14:paraId="442F7829" w14:textId="77777777" w:rsidR="002F2E44" w:rsidRPr="00CA3791" w:rsidRDefault="002F2E44">
            <w:pPr>
              <w:pStyle w:val="TableParagraph"/>
              <w:spacing w:line="240" w:lineRule="exact"/>
              <w:rPr>
                <w:sz w:val="24"/>
                <w:szCs w:val="24"/>
              </w:rPr>
            </w:pPr>
          </w:p>
          <w:p w14:paraId="6C2188CB" w14:textId="77777777" w:rsidR="002F2E44" w:rsidRDefault="00B04159">
            <w:pPr>
              <w:pStyle w:val="TableParagraph"/>
              <w:ind w:left="22" w:right="24"/>
              <w:rPr>
                <w:rFonts w:ascii="Times New Roman" w:eastAsia="Times New Roman" w:hAnsi="Times New Roman"/>
                <w:sz w:val="24"/>
                <w:szCs w:val="24"/>
              </w:rPr>
            </w:pPr>
            <w:r w:rsidRPr="00CA3791">
              <w:rPr>
                <w:rFonts w:ascii="Times New Roman"/>
                <w:spacing w:val="-1"/>
                <w:sz w:val="24"/>
              </w:rPr>
              <w:t>Delaware</w:t>
            </w:r>
          </w:p>
        </w:tc>
        <w:tc>
          <w:tcPr>
            <w:tcW w:w="2016" w:type="dxa"/>
            <w:tcBorders>
              <w:top w:val="single" w:sz="5" w:space="0" w:color="000000"/>
              <w:left w:val="single" w:sz="5" w:space="0" w:color="000000"/>
              <w:bottom w:val="single" w:sz="5" w:space="0" w:color="000000"/>
              <w:right w:val="single" w:sz="5" w:space="0" w:color="000000"/>
            </w:tcBorders>
          </w:tcPr>
          <w:p w14:paraId="5D89D406" w14:textId="77777777" w:rsidR="002F2E44" w:rsidRDefault="00B04159">
            <w:pPr>
              <w:pStyle w:val="TableParagraph"/>
              <w:ind w:left="25" w:right="89"/>
              <w:rPr>
                <w:rFonts w:ascii="Times New Roman" w:eastAsia="Times New Roman" w:hAnsi="Times New Roman"/>
                <w:sz w:val="20"/>
                <w:szCs w:val="20"/>
              </w:rPr>
            </w:pPr>
            <w:r w:rsidRPr="00CA3791">
              <w:rPr>
                <w:rFonts w:ascii="Times New Roman"/>
                <w:sz w:val="20"/>
              </w:rPr>
              <w:t>DE</w:t>
            </w:r>
            <w:r w:rsidRPr="00CA3791">
              <w:rPr>
                <w:rFonts w:ascii="Times New Roman"/>
                <w:spacing w:val="-4"/>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z w:val="20"/>
              </w:rPr>
              <w:t>not</w:t>
            </w:r>
            <w:r w:rsidRPr="00CA3791">
              <w:rPr>
                <w:rFonts w:ascii="Times New Roman"/>
                <w:spacing w:val="23"/>
                <w:w w:val="99"/>
                <w:sz w:val="20"/>
              </w:rPr>
              <w:t xml:space="preserve"> </w:t>
            </w:r>
            <w:r w:rsidRPr="00CA3791">
              <w:rPr>
                <w:rFonts w:ascii="Times New Roman"/>
                <w:spacing w:val="-1"/>
                <w:sz w:val="20"/>
              </w:rPr>
              <w:t>specifically</w:t>
            </w:r>
            <w:r w:rsidRPr="00CA3791">
              <w:rPr>
                <w:rFonts w:ascii="Times New Roman"/>
                <w:spacing w:val="-17"/>
                <w:sz w:val="20"/>
              </w:rPr>
              <w:t xml:space="preserve"> </w:t>
            </w:r>
            <w:r w:rsidRPr="00CA3791">
              <w:rPr>
                <w:rFonts w:ascii="Times New Roman"/>
                <w:spacing w:val="-1"/>
                <w:sz w:val="20"/>
              </w:rPr>
              <w:t>regulate</w:t>
            </w:r>
            <w:r w:rsidRPr="00CA3791">
              <w:rPr>
                <w:rFonts w:ascii="Times New Roman"/>
                <w:spacing w:val="29"/>
                <w:w w:val="99"/>
                <w:sz w:val="20"/>
              </w:rPr>
              <w:t xml:space="preserve"> </w:t>
            </w:r>
            <w:r w:rsidRPr="00CA3791">
              <w:rPr>
                <w:rFonts w:ascii="Times New Roman"/>
                <w:spacing w:val="-1"/>
                <w:sz w:val="20"/>
              </w:rPr>
              <w:t>inorganic</w:t>
            </w:r>
            <w:r w:rsidRPr="00CA3791">
              <w:rPr>
                <w:rFonts w:ascii="Times New Roman"/>
                <w:spacing w:val="-15"/>
                <w:sz w:val="20"/>
              </w:rPr>
              <w:t xml:space="preserve"> </w:t>
            </w:r>
            <w:r w:rsidRPr="00CA3791">
              <w:rPr>
                <w:rFonts w:ascii="Times New Roman"/>
                <w:spacing w:val="-1"/>
                <w:sz w:val="20"/>
              </w:rPr>
              <w:t>fertilizer</w:t>
            </w:r>
            <w:r w:rsidRPr="00CA3791">
              <w:rPr>
                <w:rFonts w:ascii="Times New Roman"/>
                <w:spacing w:val="23"/>
                <w:w w:val="99"/>
                <w:sz w:val="20"/>
              </w:rPr>
              <w:t xml:space="preserve"> </w:t>
            </w:r>
            <w:r w:rsidRPr="00CA3791">
              <w:rPr>
                <w:rFonts w:ascii="Times New Roman"/>
                <w:spacing w:val="-1"/>
                <w:sz w:val="20"/>
              </w:rPr>
              <w:t>applications.</w:t>
            </w:r>
            <w:r w:rsidRPr="00CA3791">
              <w:rPr>
                <w:rFonts w:ascii="Times New Roman"/>
                <w:spacing w:val="-17"/>
                <w:sz w:val="20"/>
              </w:rPr>
              <w:t xml:space="preserve"> </w:t>
            </w:r>
            <w:r w:rsidRPr="00CA3791">
              <w:rPr>
                <w:rFonts w:ascii="Times New Roman"/>
                <w:spacing w:val="-1"/>
                <w:sz w:val="20"/>
              </w:rPr>
              <w:t>However,</w:t>
            </w:r>
            <w:r w:rsidRPr="00CA3791">
              <w:rPr>
                <w:rFonts w:ascii="Times New Roman"/>
                <w:spacing w:val="30"/>
                <w:w w:val="99"/>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28"/>
                <w:w w:val="99"/>
                <w:sz w:val="20"/>
              </w:rPr>
              <w:t xml:space="preserve"> </w:t>
            </w:r>
            <w:r w:rsidRPr="00CA3791">
              <w:rPr>
                <w:rFonts w:ascii="Times New Roman"/>
                <w:sz w:val="20"/>
              </w:rPr>
              <w:t>process,</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7"/>
                <w:sz w:val="20"/>
              </w:rPr>
              <w:t xml:space="preserve"> </w:t>
            </w:r>
            <w:r w:rsidRPr="00CA3791">
              <w:rPr>
                <w:rFonts w:ascii="Times New Roman"/>
                <w:spacing w:val="-1"/>
                <w:sz w:val="20"/>
              </w:rPr>
              <w:t>nutrient</w:t>
            </w:r>
            <w:r w:rsidRPr="00CA3791">
              <w:rPr>
                <w:rFonts w:ascii="Times New Roman"/>
                <w:spacing w:val="25"/>
                <w:w w:val="99"/>
                <w:sz w:val="20"/>
              </w:rPr>
              <w:t xml:space="preserve"> </w:t>
            </w:r>
            <w:r w:rsidRPr="00CA3791">
              <w:rPr>
                <w:rFonts w:ascii="Times New Roman"/>
                <w:spacing w:val="-1"/>
                <w:sz w:val="20"/>
              </w:rPr>
              <w:t>applications</w:t>
            </w:r>
            <w:r w:rsidRPr="00CA3791">
              <w:rPr>
                <w:rFonts w:ascii="Times New Roman"/>
                <w:spacing w:val="-6"/>
                <w:sz w:val="20"/>
              </w:rPr>
              <w:t xml:space="preserve"> </w:t>
            </w:r>
            <w:r w:rsidRPr="00CA3791">
              <w:rPr>
                <w:rFonts w:ascii="Times New Roman"/>
                <w:spacing w:val="-1"/>
                <w:sz w:val="20"/>
              </w:rPr>
              <w:t>must</w:t>
            </w:r>
            <w:r w:rsidRPr="00CA3791">
              <w:rPr>
                <w:rFonts w:ascii="Times New Roman"/>
                <w:spacing w:val="-8"/>
                <w:sz w:val="20"/>
              </w:rPr>
              <w:t xml:space="preserve"> </w:t>
            </w:r>
            <w:r w:rsidRPr="00CA3791">
              <w:rPr>
                <w:rFonts w:ascii="Times New Roman"/>
                <w:sz w:val="20"/>
              </w:rPr>
              <w:t>be</w:t>
            </w:r>
            <w:r w:rsidRPr="00CA3791">
              <w:rPr>
                <w:rFonts w:ascii="Times New Roman"/>
                <w:spacing w:val="23"/>
                <w:w w:val="99"/>
                <w:sz w:val="20"/>
              </w:rPr>
              <w:t xml:space="preserve"> </w:t>
            </w:r>
            <w:r w:rsidRPr="00CA3791">
              <w:rPr>
                <w:rFonts w:ascii="Times New Roman"/>
                <w:spacing w:val="-1"/>
                <w:sz w:val="20"/>
              </w:rPr>
              <w:t>listed</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set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5"/>
                <w:w w:val="99"/>
                <w:sz w:val="20"/>
              </w:rPr>
              <w:t xml:space="preserve"> </w:t>
            </w:r>
            <w:r w:rsidRPr="00CA3791">
              <w:rPr>
                <w:rFonts w:ascii="Times New Roman"/>
                <w:spacing w:val="-1"/>
                <w:sz w:val="20"/>
              </w:rPr>
              <w:t>agronomic</w:t>
            </w:r>
            <w:r w:rsidRPr="00CA3791">
              <w:rPr>
                <w:rFonts w:ascii="Times New Roman"/>
                <w:spacing w:val="-9"/>
                <w:sz w:val="20"/>
              </w:rPr>
              <w:t xml:space="preserve"> </w:t>
            </w:r>
            <w:r w:rsidRPr="00CA3791">
              <w:rPr>
                <w:rFonts w:ascii="Times New Roman"/>
                <w:sz w:val="20"/>
              </w:rPr>
              <w:t>levels</w:t>
            </w:r>
            <w:r w:rsidRPr="00CA3791">
              <w:rPr>
                <w:rFonts w:ascii="Times New Roman"/>
                <w:spacing w:val="-10"/>
                <w:sz w:val="20"/>
              </w:rPr>
              <w:t xml:space="preserve"> </w:t>
            </w:r>
            <w:r w:rsidRPr="00CA3791">
              <w:rPr>
                <w:rFonts w:ascii="Times New Roman"/>
                <w:sz w:val="20"/>
              </w:rPr>
              <w:t>based</w:t>
            </w:r>
            <w:r w:rsidRPr="00CA3791">
              <w:rPr>
                <w:rFonts w:ascii="Times New Roman"/>
                <w:spacing w:val="25"/>
                <w:w w:val="99"/>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z w:val="20"/>
              </w:rPr>
              <w:t>and</w:t>
            </w:r>
            <w:r w:rsidRPr="00CA3791">
              <w:rPr>
                <w:rFonts w:ascii="Times New Roman"/>
                <w:spacing w:val="-3"/>
                <w:sz w:val="20"/>
              </w:rPr>
              <w:t xml:space="preserve"> </w:t>
            </w:r>
            <w:r w:rsidRPr="00CA3791">
              <w:rPr>
                <w:rFonts w:ascii="Times New Roman"/>
                <w:sz w:val="20"/>
              </w:rPr>
              <w:t>crop</w:t>
            </w:r>
            <w:r w:rsidRPr="00CA3791">
              <w:rPr>
                <w:rFonts w:ascii="Times New Roman"/>
                <w:spacing w:val="29"/>
                <w:w w:val="99"/>
                <w:sz w:val="20"/>
              </w:rPr>
              <w:t xml:space="preserve"> </w:t>
            </w:r>
            <w:r w:rsidRPr="00CA3791">
              <w:rPr>
                <w:rFonts w:ascii="Times New Roman"/>
                <w:spacing w:val="-1"/>
                <w:sz w:val="20"/>
              </w:rPr>
              <w:t>requirements.</w:t>
            </w:r>
            <w:r w:rsidRPr="00CA3791">
              <w:rPr>
                <w:rFonts w:ascii="Times New Roman"/>
                <w:spacing w:val="34"/>
                <w:sz w:val="20"/>
              </w:rPr>
              <w:t xml:space="preserve"> </w:t>
            </w:r>
            <w:r w:rsidRPr="00CA3791">
              <w:rPr>
                <w:rFonts w:ascii="Times New Roman"/>
                <w:spacing w:val="-1"/>
                <w:sz w:val="20"/>
              </w:rPr>
              <w:t>Hence,</w:t>
            </w:r>
            <w:r w:rsidRPr="00CA3791">
              <w:rPr>
                <w:rFonts w:ascii="Times New Roman"/>
                <w:spacing w:val="25"/>
                <w:w w:val="99"/>
                <w:sz w:val="20"/>
              </w:rPr>
              <w:t xml:space="preserve"> </w:t>
            </w:r>
            <w:r w:rsidRPr="00CA3791">
              <w:rPr>
                <w:rFonts w:ascii="Times New Roman"/>
                <w:sz w:val="20"/>
              </w:rPr>
              <w:t>DE</w:t>
            </w:r>
            <w:r w:rsidRPr="00CA3791">
              <w:rPr>
                <w:rFonts w:ascii="Times New Roman"/>
                <w:spacing w:val="-8"/>
                <w:sz w:val="20"/>
              </w:rPr>
              <w:t xml:space="preserve"> </w:t>
            </w:r>
            <w:r w:rsidRPr="00CA3791">
              <w:rPr>
                <w:rFonts w:ascii="Times New Roman"/>
                <w:spacing w:val="-1"/>
                <w:sz w:val="20"/>
              </w:rPr>
              <w:t>regulates</w:t>
            </w:r>
            <w:r w:rsidRPr="00CA3791">
              <w:rPr>
                <w:rFonts w:ascii="Times New Roman"/>
                <w:spacing w:val="-10"/>
                <w:sz w:val="20"/>
              </w:rPr>
              <w:t xml:space="preserve"> </w:t>
            </w:r>
            <w:r w:rsidRPr="00CA3791">
              <w:rPr>
                <w:rFonts w:ascii="Times New Roman"/>
                <w:spacing w:val="-1"/>
                <w:sz w:val="20"/>
              </w:rPr>
              <w:t>inorganic</w:t>
            </w:r>
            <w:r w:rsidRPr="00CA3791">
              <w:rPr>
                <w:rFonts w:ascii="Times New Roman"/>
                <w:spacing w:val="30"/>
                <w:w w:val="99"/>
                <w:sz w:val="20"/>
              </w:rPr>
              <w:t xml:space="preserve"> </w:t>
            </w:r>
            <w:r w:rsidRPr="00CA3791">
              <w:rPr>
                <w:rFonts w:ascii="Times New Roman"/>
                <w:spacing w:val="-1"/>
                <w:sz w:val="20"/>
              </w:rPr>
              <w:t>nutrient</w:t>
            </w:r>
            <w:r w:rsidRPr="00CA3791">
              <w:rPr>
                <w:rFonts w:ascii="Times New Roman"/>
                <w:spacing w:val="-10"/>
                <w:sz w:val="20"/>
              </w:rPr>
              <w:t xml:space="preserve"> </w:t>
            </w:r>
            <w:r w:rsidRPr="00CA3791">
              <w:rPr>
                <w:rFonts w:ascii="Times New Roman"/>
                <w:sz w:val="20"/>
              </w:rPr>
              <w:t>applications</w:t>
            </w:r>
            <w:r w:rsidRPr="00CA3791">
              <w:rPr>
                <w:rFonts w:ascii="Times New Roman"/>
                <w:spacing w:val="-9"/>
                <w:sz w:val="20"/>
              </w:rPr>
              <w:t xml:space="preserve"> </w:t>
            </w:r>
            <w:r w:rsidRPr="00CA3791">
              <w:rPr>
                <w:rFonts w:ascii="Times New Roman"/>
                <w:spacing w:val="1"/>
                <w:sz w:val="20"/>
              </w:rPr>
              <w:t>by</w:t>
            </w:r>
            <w:r w:rsidRPr="00CA3791">
              <w:rPr>
                <w:rFonts w:ascii="Times New Roman"/>
                <w:spacing w:val="23"/>
                <w:w w:val="99"/>
                <w:sz w:val="20"/>
              </w:rPr>
              <w:t xml:space="preserve"> </w:t>
            </w:r>
            <w:r w:rsidRPr="00CA3791">
              <w:rPr>
                <w:rFonts w:ascii="Times New Roman"/>
                <w:sz w:val="20"/>
              </w:rPr>
              <w:t>plan</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statute.</w:t>
            </w:r>
          </w:p>
        </w:tc>
        <w:tc>
          <w:tcPr>
            <w:tcW w:w="1814" w:type="dxa"/>
            <w:tcBorders>
              <w:top w:val="single" w:sz="5" w:space="0" w:color="000000"/>
              <w:left w:val="single" w:sz="5" w:space="0" w:color="000000"/>
              <w:bottom w:val="single" w:sz="5" w:space="0" w:color="000000"/>
              <w:right w:val="single" w:sz="5" w:space="0" w:color="000000"/>
            </w:tcBorders>
          </w:tcPr>
          <w:p w14:paraId="0B97C2D3" w14:textId="77777777" w:rsidR="002F2E44" w:rsidRDefault="00B04159">
            <w:pPr>
              <w:pStyle w:val="TableParagraph"/>
              <w:spacing w:line="227" w:lineRule="exact"/>
              <w:ind w:left="22" w:right="46"/>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901" w:type="dxa"/>
            <w:tcBorders>
              <w:top w:val="single" w:sz="5" w:space="0" w:color="000000"/>
              <w:left w:val="single" w:sz="5" w:space="0" w:color="000000"/>
              <w:bottom w:val="single" w:sz="5" w:space="0" w:color="000000"/>
              <w:right w:val="single" w:sz="5" w:space="0" w:color="000000"/>
            </w:tcBorders>
          </w:tcPr>
          <w:p w14:paraId="5819C78E" w14:textId="77777777" w:rsidR="002F2E44" w:rsidRDefault="00B04159">
            <w:pPr>
              <w:pStyle w:val="TableParagraph"/>
              <w:ind w:left="22" w:right="51"/>
              <w:rPr>
                <w:rFonts w:ascii="Times New Roman" w:eastAsia="Times New Roman" w:hAnsi="Times New Roman"/>
                <w:sz w:val="20"/>
                <w:szCs w:val="20"/>
              </w:rPr>
            </w:pPr>
            <w:r w:rsidRPr="00CA3791">
              <w:rPr>
                <w:rFonts w:ascii="Times New Roman"/>
                <w:sz w:val="20"/>
              </w:rPr>
              <w:t>DE</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5"/>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formal</w:t>
            </w:r>
            <w:r w:rsidRPr="00CA3791">
              <w:rPr>
                <w:rFonts w:ascii="Times New Roman"/>
                <w:spacing w:val="21"/>
                <w:w w:val="99"/>
                <w:sz w:val="20"/>
              </w:rPr>
              <w:t xml:space="preserve"> </w:t>
            </w:r>
            <w:r w:rsidRPr="00CA3791">
              <w:rPr>
                <w:rFonts w:ascii="Times New Roman"/>
                <w:spacing w:val="-1"/>
                <w:sz w:val="20"/>
              </w:rPr>
              <w:t>manure</w:t>
            </w:r>
            <w:r w:rsidRPr="00CA3791">
              <w:rPr>
                <w:rFonts w:ascii="Times New Roman"/>
                <w:spacing w:val="-14"/>
                <w:sz w:val="20"/>
              </w:rPr>
              <w:t xml:space="preserve"> </w:t>
            </w:r>
            <w:r w:rsidRPr="00CA3791">
              <w:rPr>
                <w:rFonts w:ascii="Times New Roman"/>
                <w:sz w:val="20"/>
              </w:rPr>
              <w:t>transport</w:t>
            </w:r>
            <w:r w:rsidRPr="00CA3791">
              <w:rPr>
                <w:rFonts w:ascii="Times New Roman"/>
                <w:spacing w:val="24"/>
                <w:w w:val="99"/>
                <w:sz w:val="20"/>
              </w:rPr>
              <w:t xml:space="preserve"> </w:t>
            </w:r>
            <w:r w:rsidRPr="00CA3791">
              <w:rPr>
                <w:rFonts w:ascii="Times New Roman"/>
                <w:sz w:val="20"/>
              </w:rPr>
              <w:t>program</w:t>
            </w:r>
            <w:r w:rsidRPr="00CA3791">
              <w:rPr>
                <w:rFonts w:ascii="Times New Roman"/>
                <w:spacing w:val="-12"/>
                <w:sz w:val="20"/>
              </w:rPr>
              <w:t xml:space="preserve"> </w:t>
            </w:r>
            <w:r w:rsidRPr="00CA3791">
              <w:rPr>
                <w:rFonts w:ascii="Times New Roman"/>
                <w:sz w:val="20"/>
              </w:rPr>
              <w:t>that</w:t>
            </w:r>
            <w:r w:rsidRPr="00CA3791">
              <w:rPr>
                <w:rFonts w:ascii="Times New Roman"/>
                <w:spacing w:val="-9"/>
                <w:sz w:val="20"/>
              </w:rPr>
              <w:t xml:space="preserve"> </w:t>
            </w:r>
            <w:r w:rsidRPr="00CA3791">
              <w:rPr>
                <w:rFonts w:ascii="Times New Roman"/>
                <w:sz w:val="20"/>
              </w:rPr>
              <w:t>includes</w:t>
            </w:r>
            <w:r w:rsidRPr="00CA3791">
              <w:rPr>
                <w:rFonts w:ascii="Times New Roman"/>
                <w:spacing w:val="21"/>
                <w:w w:val="99"/>
                <w:sz w:val="20"/>
              </w:rPr>
              <w:t xml:space="preserve"> </w:t>
            </w:r>
            <w:r w:rsidRPr="00CA3791">
              <w:rPr>
                <w:rFonts w:ascii="Times New Roman"/>
                <w:spacing w:val="-1"/>
                <w:sz w:val="20"/>
              </w:rPr>
              <w:t>manure</w:t>
            </w:r>
            <w:r w:rsidRPr="00CA3791">
              <w:rPr>
                <w:rFonts w:ascii="Times New Roman"/>
                <w:spacing w:val="-8"/>
                <w:sz w:val="20"/>
              </w:rPr>
              <w:t xml:space="preserve"> </w:t>
            </w:r>
            <w:r w:rsidRPr="00CA3791">
              <w:rPr>
                <w:rFonts w:ascii="Times New Roman"/>
                <w:sz w:val="20"/>
              </w:rPr>
              <w:t>transport</w:t>
            </w:r>
            <w:r w:rsidRPr="00CA3791">
              <w:rPr>
                <w:rFonts w:ascii="Times New Roman"/>
                <w:spacing w:val="-8"/>
                <w:sz w:val="20"/>
              </w:rPr>
              <w:t xml:space="preserve"> </w:t>
            </w:r>
            <w:r w:rsidRPr="00CA3791">
              <w:rPr>
                <w:rFonts w:ascii="Times New Roman"/>
                <w:spacing w:val="-1"/>
                <w:sz w:val="20"/>
              </w:rPr>
              <w:t>out</w:t>
            </w:r>
            <w:r w:rsidRPr="00CA3791">
              <w:rPr>
                <w:rFonts w:ascii="Times New Roman"/>
                <w:spacing w:val="26"/>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CB</w:t>
            </w:r>
            <w:r w:rsidRPr="00CA3791">
              <w:rPr>
                <w:rFonts w:ascii="Times New Roman"/>
                <w:spacing w:val="-2"/>
                <w:sz w:val="20"/>
              </w:rPr>
              <w:t xml:space="preserve"> </w:t>
            </w:r>
            <w:r w:rsidRPr="00CA3791">
              <w:rPr>
                <w:rFonts w:ascii="Times New Roman"/>
                <w:spacing w:val="-1"/>
                <w:sz w:val="20"/>
              </w:rPr>
              <w:t>watershed.</w:t>
            </w:r>
            <w:r w:rsidRPr="00CA3791">
              <w:rPr>
                <w:rFonts w:ascii="Times New Roman"/>
                <w:spacing w:val="29"/>
                <w:w w:val="99"/>
                <w:sz w:val="20"/>
              </w:rPr>
              <w:t xml:space="preserve"> </w:t>
            </w:r>
            <w:r w:rsidRPr="00CA3791">
              <w:rPr>
                <w:rFonts w:ascii="Times New Roman"/>
                <w:sz w:val="20"/>
              </w:rPr>
              <w:t>A</w:t>
            </w:r>
            <w:r w:rsidRPr="00CA3791">
              <w:rPr>
                <w:rFonts w:ascii="Times New Roman"/>
                <w:spacing w:val="-10"/>
                <w:sz w:val="20"/>
              </w:rPr>
              <w:t xml:space="preserve"> </w:t>
            </w:r>
            <w:r w:rsidRPr="00CA3791">
              <w:rPr>
                <w:rFonts w:ascii="Times New Roman"/>
                <w:spacing w:val="-1"/>
                <w:sz w:val="20"/>
              </w:rPr>
              <w:t>cost-share</w:t>
            </w:r>
            <w:r w:rsidRPr="00CA3791">
              <w:rPr>
                <w:rFonts w:ascii="Times New Roman"/>
                <w:spacing w:val="-9"/>
                <w:sz w:val="20"/>
              </w:rPr>
              <w:t xml:space="preserve"> </w:t>
            </w:r>
            <w:r w:rsidRPr="00CA3791">
              <w:rPr>
                <w:rFonts w:ascii="Times New Roman"/>
                <w:sz w:val="20"/>
              </w:rPr>
              <w:t>program</w:t>
            </w:r>
            <w:r w:rsidRPr="00CA3791">
              <w:rPr>
                <w:rFonts w:ascii="Times New Roman"/>
                <w:spacing w:val="22"/>
                <w:w w:val="99"/>
                <w:sz w:val="20"/>
              </w:rPr>
              <w:t xml:space="preserve"> </w:t>
            </w:r>
            <w:r w:rsidRPr="00CA3791">
              <w:rPr>
                <w:rFonts w:ascii="Times New Roman"/>
                <w:sz w:val="20"/>
              </w:rPr>
              <w:t>operates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2"/>
                <w:sz w:val="20"/>
              </w:rPr>
              <w:t>fund</w:t>
            </w:r>
            <w:r w:rsidRPr="00CA3791">
              <w:rPr>
                <w:rFonts w:ascii="Times New Roman"/>
                <w:spacing w:val="25"/>
                <w:w w:val="99"/>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z w:val="20"/>
              </w:rPr>
              <w:t>transport</w:t>
            </w:r>
            <w:r w:rsidRPr="00CA3791">
              <w:rPr>
                <w:rFonts w:ascii="Times New Roman"/>
                <w:spacing w:val="-7"/>
                <w:sz w:val="20"/>
              </w:rPr>
              <w:t xml:space="preserve"> </w:t>
            </w:r>
            <w:r w:rsidRPr="00CA3791">
              <w:rPr>
                <w:rFonts w:ascii="Times New Roman"/>
                <w:sz w:val="20"/>
              </w:rPr>
              <w:t>;</w:t>
            </w:r>
            <w:r w:rsidRPr="00CA3791">
              <w:rPr>
                <w:rFonts w:ascii="Times New Roman"/>
                <w:spacing w:val="24"/>
                <w:w w:val="99"/>
                <w:sz w:val="20"/>
              </w:rPr>
              <w:t xml:space="preserve"> </w:t>
            </w:r>
            <w:r w:rsidRPr="00CA3791">
              <w:rPr>
                <w:rFonts w:ascii="Times New Roman"/>
                <w:spacing w:val="-1"/>
                <w:sz w:val="20"/>
              </w:rPr>
              <w:t>verification</w:t>
            </w:r>
            <w:r w:rsidRPr="00CA3791">
              <w:rPr>
                <w:rFonts w:ascii="Times New Roman"/>
                <w:spacing w:val="-9"/>
                <w:sz w:val="20"/>
              </w:rPr>
              <w:t xml:space="preserve"> </w:t>
            </w:r>
            <w:r w:rsidRPr="00CA3791">
              <w:rPr>
                <w:rFonts w:ascii="Times New Roman"/>
                <w:sz w:val="20"/>
              </w:rPr>
              <w:t>that</w:t>
            </w:r>
            <w:r w:rsidRPr="00CA3791">
              <w:rPr>
                <w:rFonts w:ascii="Times New Roman"/>
                <w:spacing w:val="-7"/>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receiving</w:t>
            </w:r>
            <w:r w:rsidRPr="00CA3791">
              <w:rPr>
                <w:rFonts w:ascii="Times New Roman"/>
                <w:spacing w:val="-7"/>
                <w:sz w:val="20"/>
              </w:rPr>
              <w:t xml:space="preserve"> </w:t>
            </w:r>
            <w:r w:rsidRPr="00CA3791">
              <w:rPr>
                <w:rFonts w:ascii="Times New Roman"/>
                <w:spacing w:val="-1"/>
                <w:sz w:val="20"/>
              </w:rPr>
              <w:t>land</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under</w:t>
            </w:r>
            <w:r w:rsidRPr="00CA3791">
              <w:rPr>
                <w:rFonts w:ascii="Times New Roman"/>
                <w:spacing w:val="21"/>
                <w:w w:val="99"/>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(i.e.,</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nutrient</w:t>
            </w:r>
            <w:r w:rsidRPr="00CA3791">
              <w:rPr>
                <w:rFonts w:ascii="Times New Roman"/>
                <w:spacing w:val="26"/>
                <w:w w:val="99"/>
                <w:sz w:val="20"/>
              </w:rPr>
              <w:t xml:space="preserve"> </w:t>
            </w:r>
            <w:r w:rsidRPr="00CA3791">
              <w:rPr>
                <w:rFonts w:ascii="Times New Roman"/>
                <w:spacing w:val="-1"/>
                <w:sz w:val="20"/>
              </w:rPr>
              <w:t>need</w:t>
            </w:r>
            <w:r w:rsidRPr="00CA3791">
              <w:rPr>
                <w:rFonts w:ascii="Times New Roman"/>
                <w:spacing w:val="-5"/>
                <w:sz w:val="20"/>
              </w:rPr>
              <w:t xml:space="preserve"> </w:t>
            </w:r>
            <w:r w:rsidRPr="00CA3791">
              <w:rPr>
                <w:rFonts w:ascii="Times New Roman"/>
                <w:spacing w:val="-1"/>
                <w:sz w:val="20"/>
              </w:rPr>
              <w:t>documented</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9"/>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pacing w:val="-1"/>
                <w:sz w:val="20"/>
              </w:rPr>
              <w:t>soil</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29"/>
                <w:w w:val="99"/>
                <w:sz w:val="20"/>
              </w:rPr>
              <w:t xml:space="preserve"> </w:t>
            </w:r>
            <w:r w:rsidRPr="00CA3791">
              <w:rPr>
                <w:rFonts w:ascii="Times New Roman"/>
                <w:spacing w:val="-1"/>
                <w:sz w:val="20"/>
              </w:rPr>
              <w:t>However,</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lot</w:t>
            </w:r>
            <w:r w:rsidRPr="00CA3791">
              <w:rPr>
                <w:rFonts w:ascii="Times New Roman"/>
                <w:spacing w:val="-4"/>
                <w:sz w:val="20"/>
              </w:rPr>
              <w:t xml:space="preserve"> </w:t>
            </w:r>
            <w:r w:rsidRPr="00CA3791">
              <w:rPr>
                <w:rFonts w:ascii="Times New Roman"/>
                <w:sz w:val="20"/>
              </w:rPr>
              <w:t>of</w:t>
            </w:r>
            <w:r w:rsidRPr="00CA3791">
              <w:rPr>
                <w:rFonts w:ascii="Times New Roman"/>
                <w:spacing w:val="27"/>
                <w:w w:val="99"/>
                <w:sz w:val="20"/>
              </w:rPr>
              <w:t xml:space="preserve"> </w:t>
            </w:r>
            <w:r w:rsidRPr="00CA3791">
              <w:rPr>
                <w:rFonts w:ascii="Times New Roman"/>
                <w:sz w:val="20"/>
              </w:rPr>
              <w:t>poultry</w:t>
            </w:r>
            <w:r w:rsidRPr="00CA3791">
              <w:rPr>
                <w:rFonts w:ascii="Times New Roman"/>
                <w:spacing w:val="-10"/>
                <w:sz w:val="20"/>
              </w:rPr>
              <w:t xml:space="preserve"> </w:t>
            </w:r>
            <w:r w:rsidRPr="00CA3791">
              <w:rPr>
                <w:rFonts w:ascii="Times New Roman"/>
                <w:spacing w:val="-1"/>
                <w:sz w:val="20"/>
              </w:rPr>
              <w:t>litter</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3"/>
                <w:w w:val="99"/>
                <w:sz w:val="20"/>
              </w:rPr>
              <w:t xml:space="preserve"> </w:t>
            </w:r>
            <w:r w:rsidRPr="00CA3791">
              <w:rPr>
                <w:rFonts w:ascii="Times New Roman"/>
                <w:spacing w:val="-1"/>
                <w:sz w:val="20"/>
              </w:rPr>
              <w:t>transferred</w:t>
            </w:r>
            <w:r w:rsidRPr="00CA3791">
              <w:rPr>
                <w:rFonts w:ascii="Times New Roman"/>
                <w:spacing w:val="-8"/>
                <w:sz w:val="20"/>
              </w:rPr>
              <w:t xml:space="preserve"> </w:t>
            </w:r>
            <w:r w:rsidRPr="00CA3791">
              <w:rPr>
                <w:rFonts w:ascii="Times New Roman"/>
                <w:sz w:val="20"/>
              </w:rPr>
              <w:t>from</w:t>
            </w:r>
            <w:r w:rsidRPr="00CA3791">
              <w:rPr>
                <w:rFonts w:ascii="Times New Roman"/>
                <w:spacing w:val="-12"/>
                <w:sz w:val="20"/>
              </w:rPr>
              <w:t xml:space="preserve"> </w:t>
            </w:r>
            <w:r w:rsidRPr="00CA3791">
              <w:rPr>
                <w:rFonts w:ascii="Times New Roman"/>
                <w:sz w:val="20"/>
              </w:rPr>
              <w:t>farm</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farm</w:t>
            </w:r>
            <w:r w:rsidRPr="00CA3791">
              <w:rPr>
                <w:rFonts w:ascii="Times New Roman"/>
                <w:spacing w:val="-6"/>
                <w:sz w:val="20"/>
              </w:rPr>
              <w:t xml:space="preserve"> </w:t>
            </w:r>
            <w:r w:rsidRPr="00CA3791">
              <w:rPr>
                <w:rFonts w:ascii="Times New Roman"/>
                <w:spacing w:val="-1"/>
                <w:sz w:val="20"/>
              </w:rPr>
              <w:t>without</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pacing w:val="-1"/>
                <w:sz w:val="20"/>
              </w:rPr>
              <w:t>intervention</w:t>
            </w:r>
            <w:r w:rsidRPr="00CA3791">
              <w:rPr>
                <w:rFonts w:ascii="Times New Roman"/>
                <w:spacing w:val="-8"/>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the</w:t>
            </w:r>
            <w:r w:rsidRPr="00CA3791">
              <w:rPr>
                <w:rFonts w:ascii="Times New Roman"/>
                <w:spacing w:val="28"/>
                <w:w w:val="99"/>
                <w:sz w:val="20"/>
              </w:rPr>
              <w:t xml:space="preserve"> </w:t>
            </w:r>
            <w:r w:rsidRPr="00CA3791">
              <w:rPr>
                <w:rFonts w:ascii="Times New Roman"/>
                <w:spacing w:val="-1"/>
                <w:sz w:val="20"/>
              </w:rPr>
              <w:t>DNMC.</w:t>
            </w:r>
          </w:p>
        </w:tc>
        <w:tc>
          <w:tcPr>
            <w:tcW w:w="1716" w:type="dxa"/>
            <w:tcBorders>
              <w:top w:val="single" w:sz="5" w:space="0" w:color="000000"/>
              <w:left w:val="single" w:sz="5" w:space="0" w:color="000000"/>
              <w:bottom w:val="single" w:sz="5" w:space="0" w:color="000000"/>
              <w:right w:val="single" w:sz="5" w:space="0" w:color="000000"/>
            </w:tcBorders>
          </w:tcPr>
          <w:p w14:paraId="7009878C" w14:textId="77777777" w:rsidR="002F2E44" w:rsidRDefault="00B04159">
            <w:pPr>
              <w:pStyle w:val="TableParagraph"/>
              <w:spacing w:line="227" w:lineRule="exact"/>
              <w:ind w:left="22" w:right="11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495" w:type="dxa"/>
            <w:tcBorders>
              <w:top w:val="single" w:sz="5" w:space="0" w:color="000000"/>
              <w:left w:val="single" w:sz="5" w:space="0" w:color="000000"/>
              <w:bottom w:val="single" w:sz="5" w:space="0" w:color="000000"/>
              <w:right w:val="single" w:sz="5" w:space="0" w:color="000000"/>
            </w:tcBorders>
          </w:tcPr>
          <w:p w14:paraId="38A1F474" w14:textId="77777777" w:rsidR="002F2E44" w:rsidRDefault="00B04159">
            <w:pPr>
              <w:pStyle w:val="TableParagraph"/>
              <w:spacing w:line="227"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14:paraId="382BE3E0" w14:textId="77777777" w:rsidR="002F2E44" w:rsidRDefault="00B04159">
            <w:pPr>
              <w:pStyle w:val="TableParagraph"/>
              <w:spacing w:line="227"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3" w:type="dxa"/>
            <w:tcBorders>
              <w:top w:val="single" w:sz="5" w:space="0" w:color="000000"/>
              <w:left w:val="single" w:sz="5" w:space="0" w:color="000000"/>
              <w:bottom w:val="single" w:sz="5" w:space="0" w:color="000000"/>
              <w:right w:val="single" w:sz="5" w:space="0" w:color="000000"/>
            </w:tcBorders>
          </w:tcPr>
          <w:p w14:paraId="06D1EB22" w14:textId="77777777" w:rsidR="002F2E44" w:rsidRPr="00CA3791" w:rsidRDefault="002F2E44"/>
        </w:tc>
      </w:tr>
      <w:tr w:rsidR="002F2E44" w:rsidRPr="00CA3791" w14:paraId="1A0D71FA" w14:textId="77777777">
        <w:trPr>
          <w:trHeight w:hRule="exact" w:val="2618"/>
        </w:trPr>
        <w:tc>
          <w:tcPr>
            <w:tcW w:w="1565" w:type="dxa"/>
            <w:tcBorders>
              <w:top w:val="single" w:sz="5" w:space="0" w:color="000000"/>
              <w:left w:val="single" w:sz="5" w:space="0" w:color="000000"/>
              <w:bottom w:val="single" w:sz="5" w:space="0" w:color="000000"/>
              <w:right w:val="single" w:sz="5" w:space="0" w:color="000000"/>
            </w:tcBorders>
          </w:tcPr>
          <w:p w14:paraId="4165FE0C" w14:textId="77777777" w:rsidR="002F2E44" w:rsidRPr="00CA3791" w:rsidRDefault="002F2E44">
            <w:pPr>
              <w:pStyle w:val="TableParagraph"/>
              <w:spacing w:before="9" w:line="150" w:lineRule="exact"/>
              <w:rPr>
                <w:sz w:val="15"/>
                <w:szCs w:val="15"/>
              </w:rPr>
            </w:pPr>
          </w:p>
          <w:p w14:paraId="00CFE6CF" w14:textId="77777777" w:rsidR="002F2E44" w:rsidRPr="00CA3791" w:rsidRDefault="002F2E44">
            <w:pPr>
              <w:pStyle w:val="TableParagraph"/>
              <w:spacing w:line="240" w:lineRule="exact"/>
              <w:rPr>
                <w:sz w:val="24"/>
                <w:szCs w:val="24"/>
              </w:rPr>
            </w:pPr>
          </w:p>
          <w:p w14:paraId="42D63B83" w14:textId="77777777" w:rsidR="002F2E44" w:rsidRPr="00CA3791" w:rsidRDefault="002F2E44">
            <w:pPr>
              <w:pStyle w:val="TableParagraph"/>
              <w:spacing w:line="240" w:lineRule="exact"/>
              <w:rPr>
                <w:sz w:val="24"/>
                <w:szCs w:val="24"/>
              </w:rPr>
            </w:pPr>
          </w:p>
          <w:p w14:paraId="2FB5DFCB" w14:textId="77777777" w:rsidR="002F2E44" w:rsidRPr="00CA3791" w:rsidRDefault="002F2E44">
            <w:pPr>
              <w:pStyle w:val="TableParagraph"/>
              <w:spacing w:line="240" w:lineRule="exact"/>
              <w:rPr>
                <w:sz w:val="24"/>
                <w:szCs w:val="24"/>
              </w:rPr>
            </w:pPr>
          </w:p>
          <w:p w14:paraId="6F572D75" w14:textId="77777777" w:rsidR="002F2E44" w:rsidRPr="00CA3791" w:rsidRDefault="002F2E44">
            <w:pPr>
              <w:pStyle w:val="TableParagraph"/>
              <w:spacing w:line="240" w:lineRule="exact"/>
              <w:rPr>
                <w:sz w:val="24"/>
                <w:szCs w:val="24"/>
              </w:rPr>
            </w:pPr>
          </w:p>
          <w:p w14:paraId="7E77E2FA" w14:textId="77777777" w:rsidR="002F2E44" w:rsidRDefault="00B04159">
            <w:pPr>
              <w:pStyle w:val="TableParagraph"/>
              <w:ind w:left="22" w:right="24"/>
              <w:rPr>
                <w:rFonts w:ascii="Times New Roman" w:eastAsia="Times New Roman" w:hAnsi="Times New Roman"/>
                <w:sz w:val="24"/>
                <w:szCs w:val="24"/>
              </w:rPr>
            </w:pPr>
            <w:r w:rsidRPr="00CA3791">
              <w:rPr>
                <w:rFonts w:ascii="Times New Roman"/>
                <w:spacing w:val="-1"/>
                <w:sz w:val="24"/>
              </w:rPr>
              <w:t>Maryland</w:t>
            </w:r>
          </w:p>
        </w:tc>
        <w:tc>
          <w:tcPr>
            <w:tcW w:w="2016" w:type="dxa"/>
            <w:tcBorders>
              <w:top w:val="single" w:sz="5" w:space="0" w:color="000000"/>
              <w:left w:val="single" w:sz="5" w:space="0" w:color="000000"/>
              <w:bottom w:val="single" w:sz="5" w:space="0" w:color="000000"/>
              <w:right w:val="single" w:sz="5" w:space="0" w:color="000000"/>
            </w:tcBorders>
          </w:tcPr>
          <w:p w14:paraId="584B8C3A" w14:textId="77777777" w:rsidR="002F2E44" w:rsidRDefault="00B04159">
            <w:pPr>
              <w:pStyle w:val="TableParagraph"/>
              <w:ind w:left="25" w:right="32"/>
              <w:rPr>
                <w:rFonts w:ascii="Times New Roman" w:eastAsia="Times New Roman" w:hAnsi="Times New Roman"/>
                <w:sz w:val="20"/>
                <w:szCs w:val="20"/>
              </w:rPr>
            </w:pP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z w:val="20"/>
              </w:rPr>
              <w:t>law</w:t>
            </w:r>
            <w:r w:rsidRPr="00CA3791">
              <w:rPr>
                <w:rFonts w:ascii="Times New Roman"/>
                <w:spacing w:val="-9"/>
                <w:sz w:val="20"/>
              </w:rPr>
              <w:t xml:space="preserve"> </w:t>
            </w:r>
            <w:r w:rsidRPr="00CA3791">
              <w:rPr>
                <w:rFonts w:ascii="Times New Roman"/>
                <w:spacing w:val="1"/>
                <w:sz w:val="20"/>
              </w:rPr>
              <w:t>is</w:t>
            </w:r>
            <w:r w:rsidRPr="00CA3791">
              <w:rPr>
                <w:rFonts w:ascii="Times New Roman"/>
                <w:spacing w:val="24"/>
                <w:w w:val="99"/>
                <w:sz w:val="20"/>
              </w:rPr>
              <w:t xml:space="preserve"> </w:t>
            </w:r>
            <w:r w:rsidRPr="00CA3791">
              <w:rPr>
                <w:rFonts w:ascii="Times New Roman"/>
                <w:spacing w:val="-1"/>
                <w:sz w:val="20"/>
              </w:rPr>
              <w:t>written</w:t>
            </w:r>
            <w:r w:rsidRPr="00CA3791">
              <w:rPr>
                <w:rFonts w:ascii="Times New Roman"/>
                <w:spacing w:val="-9"/>
                <w:sz w:val="20"/>
              </w:rPr>
              <w:t xml:space="preserve"> </w:t>
            </w:r>
            <w:r w:rsidRPr="00CA3791">
              <w:rPr>
                <w:rFonts w:ascii="Times New Roman"/>
                <w:sz w:val="20"/>
              </w:rPr>
              <w:t>broadly</w:t>
            </w:r>
            <w:r w:rsidRPr="00CA3791">
              <w:rPr>
                <w:rFonts w:ascii="Times New Roman"/>
                <w:spacing w:val="-11"/>
                <w:sz w:val="20"/>
              </w:rPr>
              <w:t xml:space="preserve"> </w:t>
            </w:r>
            <w:r w:rsidRPr="00CA3791">
              <w:rPr>
                <w:rFonts w:ascii="Times New Roman"/>
                <w:sz w:val="20"/>
              </w:rPr>
              <w:t>and</w:t>
            </w:r>
            <w:r w:rsidRPr="00CA3791">
              <w:rPr>
                <w:rFonts w:ascii="Times New Roman"/>
                <w:spacing w:val="25"/>
                <w:w w:val="99"/>
                <w:sz w:val="20"/>
              </w:rPr>
              <w:t xml:space="preserve"> </w:t>
            </w:r>
            <w:r w:rsidRPr="00CA3791">
              <w:rPr>
                <w:rFonts w:ascii="Times New Roman"/>
                <w:spacing w:val="-1"/>
                <w:sz w:val="20"/>
              </w:rPr>
              <w:t>inorganic</w:t>
            </w:r>
            <w:r w:rsidRPr="00CA3791">
              <w:rPr>
                <w:rFonts w:ascii="Times New Roman"/>
                <w:spacing w:val="-9"/>
                <w:sz w:val="20"/>
              </w:rPr>
              <w:t xml:space="preserve"> </w:t>
            </w:r>
            <w:r w:rsidRPr="00CA3791">
              <w:rPr>
                <w:rFonts w:ascii="Times New Roman"/>
                <w:spacing w:val="-1"/>
                <w:sz w:val="20"/>
              </w:rPr>
              <w:t>nutrients</w:t>
            </w:r>
            <w:r w:rsidRPr="00CA3791">
              <w:rPr>
                <w:rFonts w:ascii="Times New Roman"/>
                <w:spacing w:val="-9"/>
                <w:sz w:val="20"/>
              </w:rPr>
              <w:t xml:space="preserve"> </w:t>
            </w:r>
            <w:r w:rsidRPr="00CA3791">
              <w:rPr>
                <w:rFonts w:ascii="Times New Roman"/>
                <w:sz w:val="20"/>
              </w:rPr>
              <w:t>are</w:t>
            </w:r>
            <w:r w:rsidRPr="00CA3791">
              <w:rPr>
                <w:rFonts w:ascii="Times New Roman"/>
                <w:spacing w:val="30"/>
                <w:w w:val="99"/>
                <w:sz w:val="20"/>
              </w:rPr>
              <w:t xml:space="preserve"> </w:t>
            </w:r>
            <w:r w:rsidRPr="00CA3791">
              <w:rPr>
                <w:rFonts w:ascii="Times New Roman"/>
                <w:spacing w:val="-1"/>
                <w:sz w:val="20"/>
              </w:rPr>
              <w:t>included</w:t>
            </w:r>
            <w:r w:rsidRPr="00CA3791">
              <w:rPr>
                <w:rFonts w:ascii="Times New Roman"/>
                <w:spacing w:val="-4"/>
                <w:sz w:val="20"/>
              </w:rPr>
              <w:t xml:space="preserve"> </w:t>
            </w:r>
            <w:r w:rsidRPr="00CA3791">
              <w:rPr>
                <w:rFonts w:ascii="Times New Roman"/>
                <w:spacing w:val="-1"/>
                <w:sz w:val="20"/>
              </w:rPr>
              <w:t>within</w:t>
            </w:r>
            <w:r w:rsidRPr="00CA3791">
              <w:rPr>
                <w:rFonts w:ascii="Times New Roman"/>
                <w:spacing w:val="-8"/>
                <w:sz w:val="20"/>
              </w:rPr>
              <w:t xml:space="preserve"> </w:t>
            </w:r>
            <w:r w:rsidRPr="00CA3791">
              <w:rPr>
                <w:rFonts w:ascii="Times New Roman"/>
                <w:spacing w:val="-2"/>
                <w:sz w:val="20"/>
              </w:rPr>
              <w:t>the</w:t>
            </w:r>
            <w:r w:rsidRPr="00CA3791">
              <w:rPr>
                <w:rFonts w:ascii="Times New Roman"/>
                <w:spacing w:val="28"/>
                <w:w w:val="99"/>
                <w:sz w:val="20"/>
              </w:rPr>
              <w:t xml:space="preserve"> </w:t>
            </w:r>
            <w:r w:rsidRPr="00CA3791">
              <w:rPr>
                <w:rFonts w:ascii="Times New Roman"/>
                <w:sz w:val="20"/>
              </w:rPr>
              <w:t>scope</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authority.</w:t>
            </w:r>
          </w:p>
        </w:tc>
        <w:tc>
          <w:tcPr>
            <w:tcW w:w="1814" w:type="dxa"/>
            <w:tcBorders>
              <w:top w:val="single" w:sz="5" w:space="0" w:color="000000"/>
              <w:left w:val="single" w:sz="5" w:space="0" w:color="000000"/>
              <w:bottom w:val="single" w:sz="5" w:space="0" w:color="000000"/>
              <w:right w:val="single" w:sz="5" w:space="0" w:color="000000"/>
            </w:tcBorders>
          </w:tcPr>
          <w:p w14:paraId="654F6D34" w14:textId="77777777" w:rsidR="002F2E44" w:rsidRDefault="00B04159">
            <w:pPr>
              <w:pStyle w:val="TableParagraph"/>
              <w:ind w:left="22" w:right="46"/>
              <w:rPr>
                <w:rFonts w:ascii="Times New Roman" w:eastAsia="Times New Roman" w:hAnsi="Times New Roman"/>
                <w:sz w:val="20"/>
                <w:szCs w:val="20"/>
              </w:rPr>
            </w:pPr>
            <w:r w:rsidRPr="00CA3791">
              <w:rPr>
                <w:rFonts w:ascii="Times New Roman"/>
                <w:sz w:val="20"/>
              </w:rPr>
              <w:t>MD</w:t>
            </w:r>
            <w:r w:rsidRPr="00CA3791">
              <w:rPr>
                <w:rFonts w:ascii="Times New Roman"/>
                <w:spacing w:val="-8"/>
                <w:sz w:val="20"/>
              </w:rPr>
              <w:t xml:space="preserve"> </w:t>
            </w:r>
            <w:r w:rsidRPr="00CA3791">
              <w:rPr>
                <w:rFonts w:ascii="Times New Roman"/>
                <w:spacing w:val="-1"/>
                <w:sz w:val="20"/>
              </w:rPr>
              <w:t>statute</w:t>
            </w:r>
            <w:r w:rsidRPr="00CA3791">
              <w:rPr>
                <w:rFonts w:ascii="Times New Roman"/>
                <w:spacing w:val="-8"/>
                <w:sz w:val="20"/>
              </w:rPr>
              <w:t xml:space="preserve"> </w:t>
            </w:r>
            <w:r w:rsidRPr="00CA3791">
              <w:rPr>
                <w:rFonts w:ascii="Times New Roman"/>
                <w:spacing w:val="-1"/>
                <w:sz w:val="20"/>
              </w:rPr>
              <w:t>includes</w:t>
            </w:r>
            <w:r w:rsidRPr="00CA3791">
              <w:rPr>
                <w:rFonts w:ascii="Times New Roman"/>
                <w:spacing w:val="21"/>
                <w:w w:val="99"/>
                <w:sz w:val="20"/>
              </w:rPr>
              <w:t xml:space="preserve"> </w:t>
            </w:r>
            <w:r w:rsidRPr="00CA3791">
              <w:rPr>
                <w:rFonts w:ascii="Times New Roman"/>
                <w:spacing w:val="-1"/>
                <w:sz w:val="20"/>
              </w:rPr>
              <w:t>all</w:t>
            </w:r>
            <w:r w:rsidRPr="00CA3791">
              <w:rPr>
                <w:rFonts w:ascii="Times New Roman"/>
                <w:spacing w:val="-8"/>
                <w:sz w:val="20"/>
              </w:rPr>
              <w:t xml:space="preserve"> </w:t>
            </w:r>
            <w:r w:rsidRPr="00CA3791">
              <w:rPr>
                <w:rFonts w:ascii="Times New Roman"/>
                <w:spacing w:val="-1"/>
                <w:sz w:val="20"/>
              </w:rPr>
              <w:t>animal</w:t>
            </w:r>
            <w:r w:rsidRPr="00CA3791">
              <w:rPr>
                <w:rFonts w:ascii="Times New Roman"/>
                <w:spacing w:val="-8"/>
                <w:sz w:val="20"/>
              </w:rPr>
              <w:t xml:space="preserve"> </w:t>
            </w:r>
            <w:r w:rsidRPr="00CA3791">
              <w:rPr>
                <w:rFonts w:ascii="Times New Roman"/>
                <w:spacing w:val="-1"/>
                <w:sz w:val="20"/>
              </w:rPr>
              <w:t>operations</w:t>
            </w:r>
            <w:r w:rsidRPr="00CA3791">
              <w:rPr>
                <w:rFonts w:ascii="Times New Roman"/>
                <w:spacing w:val="31"/>
                <w:w w:val="99"/>
                <w:sz w:val="20"/>
              </w:rPr>
              <w:t xml:space="preserve"> </w:t>
            </w:r>
            <w:r w:rsidRPr="00CA3791">
              <w:rPr>
                <w:rFonts w:ascii="Times New Roman"/>
                <w:spacing w:val="-1"/>
                <w:sz w:val="20"/>
              </w:rPr>
              <w:t>down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8</w:t>
            </w:r>
            <w:r w:rsidRPr="00CA3791">
              <w:rPr>
                <w:rFonts w:ascii="Times New Roman"/>
                <w:spacing w:val="-3"/>
                <w:sz w:val="20"/>
              </w:rPr>
              <w:t xml:space="preserve"> </w:t>
            </w:r>
            <w:r w:rsidRPr="00CA3791">
              <w:rPr>
                <w:rFonts w:ascii="Times New Roman"/>
                <w:spacing w:val="-1"/>
                <w:sz w:val="20"/>
              </w:rPr>
              <w:t>animal</w:t>
            </w:r>
            <w:r w:rsidRPr="00CA3791">
              <w:rPr>
                <w:rFonts w:ascii="Times New Roman"/>
                <w:spacing w:val="28"/>
                <w:w w:val="99"/>
                <w:sz w:val="20"/>
              </w:rPr>
              <w:t xml:space="preserve"> </w:t>
            </w:r>
            <w:r w:rsidRPr="00CA3791">
              <w:rPr>
                <w:rFonts w:ascii="Times New Roman"/>
                <w:spacing w:val="-1"/>
                <w:sz w:val="20"/>
              </w:rPr>
              <w:t>units</w:t>
            </w:r>
            <w:r w:rsidRPr="00CA3791">
              <w:rPr>
                <w:rFonts w:ascii="Times New Roman"/>
                <w:spacing w:val="-4"/>
                <w:sz w:val="20"/>
              </w:rPr>
              <w:t xml:space="preserve"> </w:t>
            </w:r>
            <w:r w:rsidRPr="00CA3791">
              <w:rPr>
                <w:rFonts w:ascii="Times New Roman"/>
                <w:spacing w:val="-1"/>
                <w:sz w:val="20"/>
              </w:rPr>
              <w:t>under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MDA</w:t>
            </w:r>
            <w:r w:rsidRPr="00CA3791">
              <w:rPr>
                <w:rFonts w:ascii="Times New Roman"/>
                <w:spacing w:val="27"/>
                <w:w w:val="99"/>
                <w:sz w:val="20"/>
              </w:rPr>
              <w:t xml:space="preserve"> </w:t>
            </w:r>
            <w:r w:rsidRPr="00CA3791">
              <w:rPr>
                <w:rFonts w:ascii="Times New Roman"/>
                <w:spacing w:val="-1"/>
                <w:sz w:val="20"/>
              </w:rPr>
              <w:t>program.</w:t>
            </w:r>
          </w:p>
        </w:tc>
        <w:tc>
          <w:tcPr>
            <w:tcW w:w="1901" w:type="dxa"/>
            <w:tcBorders>
              <w:top w:val="single" w:sz="5" w:space="0" w:color="000000"/>
              <w:left w:val="single" w:sz="5" w:space="0" w:color="000000"/>
              <w:bottom w:val="single" w:sz="5" w:space="0" w:color="000000"/>
              <w:right w:val="single" w:sz="5" w:space="0" w:color="000000"/>
            </w:tcBorders>
          </w:tcPr>
          <w:p w14:paraId="331D3F74" w14:textId="77777777" w:rsidR="002F2E44" w:rsidRDefault="00B04159">
            <w:pPr>
              <w:pStyle w:val="TableParagraph"/>
              <w:ind w:left="22" w:right="64"/>
              <w:rPr>
                <w:rFonts w:ascii="Times New Roman" w:eastAsia="Times New Roman" w:hAnsi="Times New Roman"/>
                <w:sz w:val="20"/>
                <w:szCs w:val="20"/>
              </w:rPr>
            </w:pPr>
            <w:r w:rsidRPr="00CA3791">
              <w:rPr>
                <w:rFonts w:ascii="Times New Roman"/>
                <w:sz w:val="20"/>
              </w:rPr>
              <w:t>Both</w:t>
            </w:r>
            <w:r w:rsidRPr="00CA3791">
              <w:rPr>
                <w:rFonts w:ascii="Times New Roman"/>
                <w:spacing w:val="-8"/>
                <w:sz w:val="20"/>
              </w:rPr>
              <w:t xml:space="preserve"> </w:t>
            </w:r>
            <w:r w:rsidRPr="00CA3791">
              <w:rPr>
                <w:rFonts w:ascii="Times New Roman"/>
                <w:spacing w:val="-1"/>
                <w:sz w:val="20"/>
              </w:rPr>
              <w:t>shippers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8"/>
                <w:w w:val="99"/>
                <w:sz w:val="20"/>
              </w:rPr>
              <w:t xml:space="preserve"> </w:t>
            </w:r>
            <w:r w:rsidRPr="00CA3791">
              <w:rPr>
                <w:rFonts w:ascii="Times New Roman"/>
                <w:spacing w:val="-1"/>
                <w:sz w:val="20"/>
              </w:rPr>
              <w:t>receivers</w:t>
            </w:r>
            <w:r w:rsidRPr="00CA3791">
              <w:rPr>
                <w:rFonts w:ascii="Times New Roman"/>
                <w:spacing w:val="-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manure</w:t>
            </w:r>
            <w:r w:rsidRPr="00CA3791">
              <w:rPr>
                <w:rFonts w:ascii="Times New Roman"/>
                <w:spacing w:val="21"/>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keep</w:t>
            </w:r>
            <w:r w:rsidRPr="00CA3791">
              <w:rPr>
                <w:rFonts w:ascii="Times New Roman"/>
                <w:spacing w:val="29"/>
                <w:w w:val="99"/>
                <w:sz w:val="20"/>
              </w:rPr>
              <w:t xml:space="preserve"> </w:t>
            </w:r>
            <w:r w:rsidRPr="00CA3791">
              <w:rPr>
                <w:rFonts w:ascii="Times New Roman"/>
                <w:sz w:val="20"/>
              </w:rPr>
              <w:t>records</w:t>
            </w:r>
            <w:r w:rsidRPr="00CA3791">
              <w:rPr>
                <w:rFonts w:ascii="Times New Roman"/>
                <w:spacing w:val="-6"/>
                <w:sz w:val="20"/>
              </w:rPr>
              <w:t xml:space="preserve"> </w:t>
            </w:r>
            <w:r w:rsidRPr="00CA3791">
              <w:rPr>
                <w:rFonts w:ascii="Times New Roman"/>
                <w:sz w:val="20"/>
              </w:rPr>
              <w:t>as</w:t>
            </w:r>
            <w:r w:rsidRPr="00CA3791">
              <w:rPr>
                <w:rFonts w:ascii="Times New Roman"/>
                <w:spacing w:val="-5"/>
                <w:sz w:val="20"/>
              </w:rPr>
              <w:t xml:space="preserve"> </w:t>
            </w:r>
            <w:r w:rsidRPr="00CA3791">
              <w:rPr>
                <w:rFonts w:ascii="Times New Roman"/>
                <w:sz w:val="20"/>
              </w:rPr>
              <w:t>part</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their</w:t>
            </w:r>
            <w:r w:rsidRPr="00CA3791">
              <w:rPr>
                <w:rFonts w:ascii="Times New Roman"/>
                <w:spacing w:val="25"/>
                <w:w w:val="99"/>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plans.</w:t>
            </w:r>
            <w:r w:rsidRPr="00CA3791">
              <w:rPr>
                <w:rFonts w:ascii="Times New Roman"/>
                <w:spacing w:val="43"/>
                <w:sz w:val="20"/>
              </w:rPr>
              <w:t xml:space="preserve"> </w:t>
            </w:r>
            <w:r w:rsidRPr="00CA3791">
              <w:rPr>
                <w:rFonts w:ascii="Times New Roman"/>
                <w:sz w:val="20"/>
              </w:rPr>
              <w:t>MDA</w:t>
            </w:r>
            <w:r w:rsidRPr="00CA3791">
              <w:rPr>
                <w:rFonts w:ascii="Times New Roman"/>
                <w:spacing w:val="25"/>
                <w:w w:val="99"/>
                <w:sz w:val="20"/>
              </w:rPr>
              <w:t xml:space="preserve"> </w:t>
            </w:r>
            <w:r w:rsidRPr="00CA3791">
              <w:rPr>
                <w:rFonts w:ascii="Times New Roman"/>
                <w:sz w:val="20"/>
              </w:rPr>
              <w:t>operates</w:t>
            </w:r>
            <w:r w:rsidRPr="00CA3791">
              <w:rPr>
                <w:rFonts w:ascii="Times New Roman"/>
                <w:spacing w:val="-7"/>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program</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22"/>
                <w:w w:val="99"/>
                <w:sz w:val="20"/>
              </w:rPr>
              <w:t xml:space="preserve"> </w:t>
            </w:r>
            <w:r w:rsidRPr="00CA3791">
              <w:rPr>
                <w:rFonts w:ascii="Times New Roman"/>
                <w:spacing w:val="-1"/>
                <w:sz w:val="20"/>
              </w:rPr>
              <w:t>match</w:t>
            </w:r>
            <w:r w:rsidRPr="00CA3791">
              <w:rPr>
                <w:rFonts w:ascii="Times New Roman"/>
                <w:spacing w:val="-8"/>
                <w:sz w:val="20"/>
              </w:rPr>
              <w:t xml:space="preserve"> </w:t>
            </w:r>
            <w:r w:rsidRPr="00CA3791">
              <w:rPr>
                <w:rFonts w:ascii="Times New Roman"/>
                <w:sz w:val="20"/>
              </w:rPr>
              <w:t>buyers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6"/>
                <w:w w:val="99"/>
                <w:sz w:val="20"/>
              </w:rPr>
              <w:t xml:space="preserve"> </w:t>
            </w:r>
            <w:r w:rsidRPr="00CA3791">
              <w:rPr>
                <w:rFonts w:ascii="Times New Roman"/>
                <w:spacing w:val="-1"/>
                <w:sz w:val="20"/>
              </w:rPr>
              <w:t>sellers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offers</w:t>
            </w:r>
            <w:r w:rsidRPr="00CA3791">
              <w:rPr>
                <w:rFonts w:ascii="Times New Roman"/>
                <w:spacing w:val="-6"/>
                <w:sz w:val="20"/>
              </w:rPr>
              <w:t xml:space="preserve"> </w:t>
            </w:r>
            <w:r w:rsidRPr="00CA3791">
              <w:rPr>
                <w:rFonts w:ascii="Times New Roman"/>
                <w:sz w:val="20"/>
              </w:rPr>
              <w:t>cost-</w:t>
            </w:r>
            <w:r w:rsidRPr="00CA3791">
              <w:rPr>
                <w:rFonts w:ascii="Times New Roman"/>
                <w:spacing w:val="25"/>
                <w:w w:val="99"/>
                <w:sz w:val="20"/>
              </w:rPr>
              <w:t xml:space="preserve"> </w:t>
            </w:r>
            <w:r w:rsidRPr="00CA3791">
              <w:rPr>
                <w:rFonts w:ascii="Times New Roman"/>
                <w:spacing w:val="-1"/>
                <w:sz w:val="20"/>
              </w:rPr>
              <w:t>share</w:t>
            </w:r>
            <w:r w:rsidRPr="00CA3791">
              <w:rPr>
                <w:rFonts w:ascii="Times New Roman"/>
                <w:spacing w:val="-7"/>
                <w:sz w:val="20"/>
              </w:rPr>
              <w:t xml:space="preserve"> </w:t>
            </w:r>
            <w:r w:rsidRPr="00CA3791">
              <w:rPr>
                <w:rFonts w:ascii="Times New Roman"/>
                <w:spacing w:val="-1"/>
                <w:sz w:val="20"/>
              </w:rPr>
              <w:t>incentive</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29"/>
                <w:w w:val="99"/>
                <w:sz w:val="20"/>
              </w:rPr>
              <w:t xml:space="preserve"> </w:t>
            </w:r>
            <w:r w:rsidRPr="00CA3791">
              <w:rPr>
                <w:rFonts w:ascii="Times New Roman"/>
                <w:spacing w:val="-1"/>
                <w:sz w:val="20"/>
              </w:rPr>
              <w:t>offset</w:t>
            </w:r>
            <w:r w:rsidRPr="00CA3791">
              <w:rPr>
                <w:rFonts w:ascii="Times New Roman"/>
                <w:spacing w:val="-16"/>
                <w:sz w:val="20"/>
              </w:rPr>
              <w:t xml:space="preserve"> </w:t>
            </w:r>
            <w:r w:rsidRPr="00CA3791">
              <w:rPr>
                <w:rFonts w:ascii="Times New Roman"/>
                <w:spacing w:val="-1"/>
                <w:sz w:val="20"/>
              </w:rPr>
              <w:t>transportation</w:t>
            </w:r>
            <w:r w:rsidRPr="00CA3791">
              <w:rPr>
                <w:rFonts w:ascii="Times New Roman"/>
                <w:spacing w:val="35"/>
                <w:w w:val="99"/>
                <w:sz w:val="20"/>
              </w:rPr>
              <w:t xml:space="preserve"> </w:t>
            </w:r>
            <w:r w:rsidRPr="00CA3791">
              <w:rPr>
                <w:rFonts w:ascii="Times New Roman"/>
                <w:spacing w:val="-1"/>
                <w:sz w:val="20"/>
              </w:rPr>
              <w:t>costs</w:t>
            </w:r>
          </w:p>
        </w:tc>
        <w:tc>
          <w:tcPr>
            <w:tcW w:w="1716" w:type="dxa"/>
            <w:tcBorders>
              <w:top w:val="single" w:sz="5" w:space="0" w:color="000000"/>
              <w:left w:val="single" w:sz="5" w:space="0" w:color="000000"/>
              <w:bottom w:val="single" w:sz="5" w:space="0" w:color="000000"/>
              <w:right w:val="single" w:sz="5" w:space="0" w:color="000000"/>
            </w:tcBorders>
          </w:tcPr>
          <w:p w14:paraId="04181DA3" w14:textId="77777777" w:rsidR="002F2E44" w:rsidRDefault="00B04159">
            <w:pPr>
              <w:pStyle w:val="TableParagraph"/>
              <w:ind w:left="22" w:right="48"/>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program</w:t>
            </w:r>
            <w:r w:rsidRPr="00CA3791">
              <w:rPr>
                <w:rFonts w:ascii="Times New Roman"/>
                <w:spacing w:val="22"/>
                <w:w w:val="99"/>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register</w:t>
            </w:r>
            <w:r w:rsidRPr="00CA3791">
              <w:rPr>
                <w:rFonts w:ascii="Times New Roman"/>
                <w:spacing w:val="-6"/>
                <w:sz w:val="20"/>
              </w:rPr>
              <w:t xml:space="preserve"> </w:t>
            </w:r>
            <w:r w:rsidRPr="00CA3791">
              <w:rPr>
                <w:rFonts w:ascii="Times New Roman"/>
                <w:spacing w:val="-1"/>
                <w:sz w:val="20"/>
              </w:rPr>
              <w:t>brokers,</w:t>
            </w:r>
            <w:r w:rsidRPr="00CA3791">
              <w:rPr>
                <w:rFonts w:ascii="Times New Roman"/>
                <w:spacing w:val="23"/>
                <w:w w:val="99"/>
                <w:sz w:val="20"/>
              </w:rPr>
              <w:t xml:space="preserve"> </w:t>
            </w:r>
            <w:r w:rsidRPr="00CA3791">
              <w:rPr>
                <w:rFonts w:ascii="Times New Roman"/>
                <w:spacing w:val="-1"/>
                <w:sz w:val="20"/>
              </w:rPr>
              <w:t>but</w:t>
            </w:r>
            <w:r w:rsidRPr="00CA3791">
              <w:rPr>
                <w:rFonts w:ascii="Times New Roman"/>
                <w:spacing w:val="-3"/>
                <w:sz w:val="20"/>
              </w:rPr>
              <w:t xml:space="preserve"> </w:t>
            </w:r>
            <w:r w:rsidRPr="00CA3791">
              <w:rPr>
                <w:rFonts w:ascii="Times New Roman"/>
                <w:spacing w:val="-1"/>
                <w:sz w:val="20"/>
              </w:rPr>
              <w:t>it</w:t>
            </w:r>
            <w:r w:rsidRPr="00CA3791">
              <w:rPr>
                <w:rFonts w:ascii="Times New Roman"/>
                <w:spacing w:val="-2"/>
                <w:sz w:val="20"/>
              </w:rPr>
              <w:t xml:space="preserve"> </w:t>
            </w:r>
            <w:r w:rsidRPr="00CA3791">
              <w:rPr>
                <w:rFonts w:ascii="Times New Roman"/>
                <w:spacing w:val="-1"/>
                <w:sz w:val="20"/>
              </w:rPr>
              <w:t>is not</w:t>
            </w:r>
            <w:r w:rsidRPr="00CA3791">
              <w:rPr>
                <w:rFonts w:ascii="Times New Roman"/>
                <w:spacing w:val="-3"/>
                <w:sz w:val="20"/>
              </w:rPr>
              <w:t xml:space="preserve"> </w:t>
            </w:r>
            <w:r w:rsidRPr="00CA3791">
              <w:rPr>
                <w:rFonts w:ascii="Times New Roman"/>
                <w:spacing w:val="-1"/>
                <w:sz w:val="20"/>
              </w:rPr>
              <w:t>clear if</w:t>
            </w:r>
            <w:r w:rsidRPr="00CA3791">
              <w:rPr>
                <w:rFonts w:ascii="Times New Roman"/>
                <w:spacing w:val="20"/>
                <w:w w:val="99"/>
                <w:sz w:val="20"/>
              </w:rPr>
              <w:t xml:space="preserve"> </w:t>
            </w:r>
            <w:r w:rsidRPr="00CA3791">
              <w:rPr>
                <w:rFonts w:ascii="Times New Roman"/>
                <w:spacing w:val="-1"/>
                <w:sz w:val="20"/>
              </w:rPr>
              <w:t>they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report</w:t>
            </w:r>
            <w:r w:rsidRPr="00CA3791">
              <w:rPr>
                <w:rFonts w:ascii="Times New Roman"/>
                <w:spacing w:val="28"/>
                <w:w w:val="99"/>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z w:val="20"/>
              </w:rPr>
              <w:t>details</w:t>
            </w:r>
            <w:r w:rsidRPr="00CA3791">
              <w:rPr>
                <w:rFonts w:ascii="Times New Roman"/>
                <w:spacing w:val="-5"/>
                <w:sz w:val="20"/>
              </w:rPr>
              <w:t xml:space="preserve"> </w:t>
            </w:r>
            <w:r w:rsidRPr="00CA3791">
              <w:rPr>
                <w:rFonts w:ascii="Times New Roman"/>
                <w:sz w:val="20"/>
              </w:rPr>
              <w:t>on</w:t>
            </w:r>
            <w:r w:rsidRPr="00CA3791">
              <w:rPr>
                <w:rFonts w:ascii="Times New Roman"/>
                <w:spacing w:val="25"/>
                <w:w w:val="99"/>
                <w:sz w:val="20"/>
              </w:rPr>
              <w:t xml:space="preserve"> </w:t>
            </w:r>
            <w:r w:rsidRPr="00CA3791">
              <w:rPr>
                <w:rFonts w:ascii="Times New Roman"/>
                <w:spacing w:val="-1"/>
                <w:sz w:val="20"/>
              </w:rPr>
              <w:t>where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z w:val="20"/>
              </w:rPr>
              <w:t>applied.</w:t>
            </w:r>
          </w:p>
        </w:tc>
        <w:tc>
          <w:tcPr>
            <w:tcW w:w="1495" w:type="dxa"/>
            <w:tcBorders>
              <w:top w:val="single" w:sz="5" w:space="0" w:color="000000"/>
              <w:left w:val="single" w:sz="5" w:space="0" w:color="000000"/>
              <w:bottom w:val="single" w:sz="5" w:space="0" w:color="000000"/>
              <w:right w:val="single" w:sz="5" w:space="0" w:color="000000"/>
            </w:tcBorders>
          </w:tcPr>
          <w:p w14:paraId="2C35972F" w14:textId="77777777" w:rsidR="002F2E44" w:rsidRDefault="00B04159">
            <w:pPr>
              <w:pStyle w:val="TableParagraph"/>
              <w:ind w:left="22" w:right="119"/>
              <w:rPr>
                <w:rFonts w:ascii="Times New Roman" w:eastAsia="Times New Roman" w:hAnsi="Times New Roman"/>
                <w:sz w:val="20"/>
                <w:szCs w:val="20"/>
              </w:rPr>
            </w:pPr>
            <w:r w:rsidRPr="00CA3791">
              <w:rPr>
                <w:rFonts w:ascii="Times New Roman"/>
                <w:sz w:val="20"/>
              </w:rPr>
              <w:t>No</w:t>
            </w:r>
            <w:r w:rsidRPr="00CA3791">
              <w:rPr>
                <w:rFonts w:ascii="Times New Roman"/>
                <w:spacing w:val="-3"/>
                <w:sz w:val="20"/>
              </w:rPr>
              <w:t xml:space="preserve"> </w:t>
            </w:r>
            <w:r w:rsidRPr="00CA3791">
              <w:rPr>
                <w:rFonts w:ascii="Times New Roman"/>
                <w:spacing w:val="-1"/>
                <w:sz w:val="20"/>
              </w:rPr>
              <w:t>gaps</w:t>
            </w:r>
            <w:r w:rsidRPr="00CA3791">
              <w:rPr>
                <w:rFonts w:ascii="Times New Roman"/>
                <w:spacing w:val="-5"/>
                <w:sz w:val="20"/>
              </w:rPr>
              <w:t xml:space="preserve"> </w:t>
            </w:r>
            <w:r w:rsidRPr="00CA3791">
              <w:rPr>
                <w:rFonts w:ascii="Times New Roman"/>
                <w:spacing w:val="-1"/>
                <w:sz w:val="20"/>
              </w:rPr>
              <w:t>noted</w:t>
            </w:r>
            <w:r w:rsidRPr="00CA3791">
              <w:rPr>
                <w:rFonts w:ascii="Times New Roman"/>
                <w:spacing w:val="-3"/>
                <w:sz w:val="20"/>
              </w:rPr>
              <w:t xml:space="preserve"> </w:t>
            </w:r>
            <w:r w:rsidRPr="00CA3791">
              <w:rPr>
                <w:rFonts w:ascii="Times New Roman"/>
                <w:sz w:val="20"/>
              </w:rPr>
              <w:t>-</w:t>
            </w:r>
            <w:r w:rsidRPr="00CA3791">
              <w:rPr>
                <w:rFonts w:ascii="Times New Roman"/>
                <w:spacing w:val="26"/>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programs</w:t>
            </w:r>
            <w:r w:rsidRPr="00CA3791">
              <w:rPr>
                <w:rFonts w:ascii="Times New Roman"/>
                <w:spacing w:val="-7"/>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pacing w:val="-1"/>
                <w:sz w:val="20"/>
              </w:rPr>
              <w:t>highly</w:t>
            </w:r>
            <w:r w:rsidRPr="00CA3791">
              <w:rPr>
                <w:rFonts w:ascii="Times New Roman"/>
                <w:spacing w:val="24"/>
                <w:w w:val="99"/>
                <w:sz w:val="20"/>
              </w:rPr>
              <w:t xml:space="preserve"> </w:t>
            </w:r>
            <w:r w:rsidRPr="00CA3791">
              <w:rPr>
                <w:rFonts w:ascii="Times New Roman"/>
                <w:spacing w:val="-1"/>
                <w:sz w:val="20"/>
              </w:rPr>
              <w:t>comprehensive</w:t>
            </w:r>
            <w:r w:rsidRPr="00CA3791">
              <w:rPr>
                <w:rFonts w:ascii="Times New Roman"/>
                <w:spacing w:val="28"/>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cover</w:t>
            </w:r>
            <w:r w:rsidRPr="00CA3791">
              <w:rPr>
                <w:rFonts w:ascii="Times New Roman"/>
                <w:spacing w:val="-4"/>
                <w:sz w:val="20"/>
              </w:rPr>
              <w:t xml:space="preserve"> </w:t>
            </w:r>
            <w:r w:rsidRPr="00CA3791">
              <w:rPr>
                <w:rFonts w:ascii="Times New Roman"/>
                <w:spacing w:val="-1"/>
                <w:sz w:val="20"/>
              </w:rPr>
              <w:t>field</w:t>
            </w:r>
            <w:r w:rsidRPr="00CA3791">
              <w:rPr>
                <w:rFonts w:ascii="Times New Roman"/>
                <w:spacing w:val="27"/>
                <w:w w:val="99"/>
                <w:sz w:val="20"/>
              </w:rPr>
              <w:t xml:space="preserve"> </w:t>
            </w:r>
            <w:r w:rsidRPr="00CA3791">
              <w:rPr>
                <w:rFonts w:ascii="Times New Roman"/>
                <w:sz w:val="20"/>
              </w:rPr>
              <w:t>crops,</w:t>
            </w:r>
            <w:r w:rsidRPr="00CA3791">
              <w:rPr>
                <w:rFonts w:ascii="Times New Roman"/>
                <w:spacing w:val="-12"/>
                <w:sz w:val="20"/>
              </w:rPr>
              <w:t xml:space="preserve"> </w:t>
            </w:r>
            <w:r w:rsidRPr="00CA3791">
              <w:rPr>
                <w:rFonts w:ascii="Times New Roman"/>
                <w:spacing w:val="-1"/>
                <w:sz w:val="20"/>
              </w:rPr>
              <w:t>nurseries,</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12"/>
                <w:sz w:val="20"/>
              </w:rPr>
              <w:t xml:space="preserve"> </w:t>
            </w:r>
            <w:r w:rsidRPr="00CA3791">
              <w:rPr>
                <w:rFonts w:ascii="Times New Roman"/>
                <w:spacing w:val="-1"/>
                <w:sz w:val="20"/>
              </w:rPr>
              <w:t>silviculture.</w:t>
            </w:r>
          </w:p>
        </w:tc>
        <w:tc>
          <w:tcPr>
            <w:tcW w:w="1327" w:type="dxa"/>
            <w:tcBorders>
              <w:top w:val="single" w:sz="5" w:space="0" w:color="000000"/>
              <w:left w:val="single" w:sz="5" w:space="0" w:color="000000"/>
              <w:bottom w:val="single" w:sz="5" w:space="0" w:color="000000"/>
              <w:right w:val="single" w:sz="5" w:space="0" w:color="000000"/>
            </w:tcBorders>
          </w:tcPr>
          <w:p w14:paraId="1EF5BCEB" w14:textId="77777777" w:rsidR="002F2E44" w:rsidRDefault="00B04159">
            <w:pPr>
              <w:pStyle w:val="TableParagraph"/>
              <w:ind w:left="22" w:right="37"/>
              <w:rPr>
                <w:rFonts w:ascii="Times New Roman" w:eastAsia="Times New Roman" w:hAnsi="Times New Roman"/>
                <w:sz w:val="20"/>
                <w:szCs w:val="20"/>
              </w:rPr>
            </w:pPr>
            <w:r w:rsidRPr="00CA3791">
              <w:rPr>
                <w:rFonts w:ascii="Times New Roman"/>
                <w:spacing w:val="-1"/>
                <w:sz w:val="20"/>
              </w:rPr>
              <w:t>Because</w:t>
            </w:r>
            <w:r w:rsidRPr="00CA3791">
              <w:rPr>
                <w:rFonts w:ascii="Times New Roman"/>
                <w:spacing w:val="-10"/>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pacing w:val="-1"/>
                <w:sz w:val="20"/>
              </w:rPr>
              <w:t>regulations</w:t>
            </w:r>
            <w:r w:rsidRPr="00CA3791">
              <w:rPr>
                <w:rFonts w:ascii="Times New Roman"/>
                <w:spacing w:val="-13"/>
                <w:sz w:val="20"/>
              </w:rPr>
              <w:t xml:space="preserve"> </w:t>
            </w:r>
            <w:r w:rsidRPr="00CA3791">
              <w:rPr>
                <w:rFonts w:ascii="Times New Roman"/>
                <w:sz w:val="20"/>
              </w:rPr>
              <w:t>are</w:t>
            </w:r>
            <w:r w:rsidRPr="00CA3791">
              <w:rPr>
                <w:rFonts w:ascii="Times New Roman"/>
                <w:spacing w:val="26"/>
                <w:w w:val="99"/>
                <w:sz w:val="20"/>
              </w:rPr>
              <w:t xml:space="preserve"> </w:t>
            </w:r>
            <w:r w:rsidRPr="00CA3791">
              <w:rPr>
                <w:rFonts w:ascii="Times New Roman"/>
                <w:sz w:val="20"/>
              </w:rPr>
              <w:t>crop</w:t>
            </w:r>
            <w:r w:rsidRPr="00CA3791">
              <w:rPr>
                <w:rFonts w:ascii="Times New Roman"/>
                <w:spacing w:val="-10"/>
                <w:sz w:val="20"/>
              </w:rPr>
              <w:t xml:space="preserve"> </w:t>
            </w:r>
            <w:r w:rsidRPr="00CA3791">
              <w:rPr>
                <w:rFonts w:ascii="Times New Roman"/>
                <w:spacing w:val="-1"/>
                <w:sz w:val="20"/>
              </w:rPr>
              <w:t>specific,</w:t>
            </w:r>
            <w:r w:rsidRPr="00CA3791">
              <w:rPr>
                <w:rFonts w:ascii="Times New Roman"/>
                <w:spacing w:val="26"/>
                <w:w w:val="99"/>
                <w:sz w:val="20"/>
              </w:rPr>
              <w:t xml:space="preserve"> </w:t>
            </w:r>
            <w:r w:rsidRPr="00CA3791">
              <w:rPr>
                <w:rFonts w:ascii="Times New Roman"/>
                <w:spacing w:val="-1"/>
                <w:sz w:val="20"/>
              </w:rPr>
              <w:t>not</w:t>
            </w:r>
            <w:r w:rsidRPr="00CA3791">
              <w:rPr>
                <w:rFonts w:ascii="Times New Roman"/>
                <w:spacing w:val="-8"/>
                <w:sz w:val="20"/>
              </w:rPr>
              <w:t xml:space="preserve"> </w:t>
            </w:r>
            <w:r w:rsidRPr="00CA3791">
              <w:rPr>
                <w:rFonts w:ascii="Times New Roman"/>
                <w:spacing w:val="-1"/>
                <w:sz w:val="20"/>
              </w:rPr>
              <w:t>owner</w:t>
            </w:r>
            <w:r w:rsidRPr="00CA3791">
              <w:rPr>
                <w:rFonts w:ascii="Times New Roman"/>
                <w:spacing w:val="25"/>
                <w:w w:val="99"/>
                <w:sz w:val="20"/>
              </w:rPr>
              <w:t xml:space="preserve"> </w:t>
            </w:r>
            <w:r w:rsidRPr="00CA3791">
              <w:rPr>
                <w:rFonts w:ascii="Times New Roman"/>
                <w:spacing w:val="-1"/>
                <w:sz w:val="20"/>
              </w:rPr>
              <w:t>specific,</w:t>
            </w:r>
            <w:r w:rsidRPr="00CA3791">
              <w:rPr>
                <w:rFonts w:ascii="Times New Roman"/>
                <w:spacing w:val="-8"/>
                <w:sz w:val="20"/>
              </w:rPr>
              <w:t xml:space="preserve"> </w:t>
            </w:r>
            <w:r w:rsidRPr="00CA3791">
              <w:rPr>
                <w:rFonts w:ascii="Times New Roman"/>
                <w:spacing w:val="-1"/>
                <w:sz w:val="20"/>
              </w:rPr>
              <w:t>all</w:t>
            </w:r>
            <w:r w:rsidRPr="00CA3791">
              <w:rPr>
                <w:rFonts w:ascii="Times New Roman"/>
                <w:spacing w:val="26"/>
                <w:w w:val="99"/>
                <w:sz w:val="20"/>
              </w:rPr>
              <w:t xml:space="preserve"> </w:t>
            </w:r>
            <w:r w:rsidRPr="00CA3791">
              <w:rPr>
                <w:rFonts w:ascii="Times New Roman"/>
                <w:spacing w:val="-1"/>
                <w:sz w:val="20"/>
              </w:rPr>
              <w:t>lands</w:t>
            </w:r>
            <w:r w:rsidRPr="00CA3791">
              <w:rPr>
                <w:rFonts w:ascii="Times New Roman"/>
                <w:spacing w:val="23"/>
                <w:w w:val="99"/>
                <w:sz w:val="20"/>
              </w:rPr>
              <w:t xml:space="preserve"> </w:t>
            </w:r>
            <w:r w:rsidRPr="00CA3791">
              <w:rPr>
                <w:rFonts w:ascii="Times New Roman"/>
                <w:spacing w:val="-1"/>
                <w:sz w:val="20"/>
              </w:rPr>
              <w:t>(including</w:t>
            </w:r>
            <w:r w:rsidRPr="00CA3791">
              <w:rPr>
                <w:rFonts w:ascii="Times New Roman"/>
                <w:spacing w:val="-13"/>
                <w:sz w:val="20"/>
              </w:rPr>
              <w:t xml:space="preserve"> </w:t>
            </w:r>
            <w:r w:rsidRPr="00CA3791">
              <w:rPr>
                <w:rFonts w:ascii="Times New Roman"/>
                <w:spacing w:val="-1"/>
                <w:sz w:val="20"/>
              </w:rPr>
              <w:t>state</w:t>
            </w:r>
            <w:r w:rsidRPr="00CA3791">
              <w:rPr>
                <w:rFonts w:ascii="Times New Roman"/>
                <w:spacing w:val="29"/>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federal)</w:t>
            </w:r>
            <w:r w:rsidRPr="00CA3791">
              <w:rPr>
                <w:rFonts w:ascii="Times New Roman"/>
                <w:spacing w:val="-5"/>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included.</w:t>
            </w:r>
          </w:p>
        </w:tc>
        <w:tc>
          <w:tcPr>
            <w:tcW w:w="1183" w:type="dxa"/>
            <w:tcBorders>
              <w:top w:val="single" w:sz="5" w:space="0" w:color="000000"/>
              <w:left w:val="single" w:sz="5" w:space="0" w:color="000000"/>
              <w:bottom w:val="single" w:sz="5" w:space="0" w:color="000000"/>
              <w:right w:val="single" w:sz="5" w:space="0" w:color="000000"/>
            </w:tcBorders>
          </w:tcPr>
          <w:p w14:paraId="545D4ADA" w14:textId="77777777" w:rsidR="002F2E44" w:rsidRPr="00CA3791" w:rsidRDefault="002F2E44"/>
        </w:tc>
      </w:tr>
    </w:tbl>
    <w:p w14:paraId="10DA4310" w14:textId="77777777" w:rsidR="002F2E44" w:rsidRDefault="002F2E44">
      <w:pPr>
        <w:sectPr w:rsidR="002F2E44" w:rsidSect="00B3777D">
          <w:headerReference w:type="default" r:id="rId72"/>
          <w:pgSz w:w="15840" w:h="12240" w:orient="landscape"/>
          <w:pgMar w:top="1440" w:right="1296" w:bottom="1354" w:left="1296" w:header="720" w:footer="720" w:gutter="0"/>
          <w:pgNumType w:start="43"/>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565"/>
        <w:gridCol w:w="2016"/>
        <w:gridCol w:w="1814"/>
        <w:gridCol w:w="1901"/>
        <w:gridCol w:w="1716"/>
        <w:gridCol w:w="1495"/>
        <w:gridCol w:w="1327"/>
        <w:gridCol w:w="1184"/>
      </w:tblGrid>
      <w:tr w:rsidR="002F2E44" w:rsidRPr="00CA3791" w14:paraId="4F14DFEB" w14:textId="77777777">
        <w:trPr>
          <w:trHeight w:hRule="exact" w:val="365"/>
        </w:trPr>
        <w:tc>
          <w:tcPr>
            <w:tcW w:w="1565" w:type="dxa"/>
            <w:vMerge w:val="restart"/>
            <w:tcBorders>
              <w:top w:val="single" w:sz="5" w:space="0" w:color="000000"/>
              <w:left w:val="single" w:sz="5" w:space="0" w:color="000000"/>
              <w:right w:val="single" w:sz="5" w:space="0" w:color="000000"/>
            </w:tcBorders>
            <w:shd w:val="clear" w:color="auto" w:fill="E6E6E6"/>
          </w:tcPr>
          <w:p w14:paraId="204B7BFB" w14:textId="77777777" w:rsidR="002F2E44" w:rsidRPr="00CA3791" w:rsidRDefault="002F2E44"/>
        </w:tc>
        <w:tc>
          <w:tcPr>
            <w:tcW w:w="11453" w:type="dxa"/>
            <w:gridSpan w:val="7"/>
            <w:tcBorders>
              <w:top w:val="single" w:sz="5" w:space="0" w:color="000000"/>
              <w:left w:val="single" w:sz="10" w:space="0" w:color="E6E6E6"/>
              <w:bottom w:val="single" w:sz="5" w:space="0" w:color="000000"/>
              <w:right w:val="single" w:sz="10" w:space="0" w:color="E6E6E6"/>
            </w:tcBorders>
            <w:shd w:val="clear" w:color="auto" w:fill="E6E6E6"/>
          </w:tcPr>
          <w:p w14:paraId="0AE00462" w14:textId="77777777" w:rsidR="002F2E44" w:rsidRDefault="00B04159">
            <w:pPr>
              <w:pStyle w:val="TableParagraph"/>
              <w:spacing w:line="274" w:lineRule="exact"/>
              <w:ind w:left="3423"/>
              <w:rPr>
                <w:rFonts w:ascii="Times New Roman" w:eastAsia="Times New Roman" w:hAnsi="Times New Roman"/>
                <w:sz w:val="24"/>
                <w:szCs w:val="24"/>
              </w:rPr>
            </w:pPr>
            <w:r w:rsidRPr="00CA3791">
              <w:rPr>
                <w:rFonts w:ascii="Times New Roman"/>
                <w:b/>
                <w:spacing w:val="-1"/>
                <w:sz w:val="24"/>
              </w:rPr>
              <w:t>Gaps</w:t>
            </w:r>
            <w:r w:rsidRPr="00CA3791">
              <w:rPr>
                <w:rFonts w:ascii="Times New Roman"/>
                <w:b/>
                <w:sz w:val="24"/>
              </w:rPr>
              <w:t xml:space="preserve"> in </w:t>
            </w:r>
            <w:r w:rsidRPr="00CA3791">
              <w:rPr>
                <w:rFonts w:ascii="Times New Roman"/>
                <w:b/>
                <w:spacing w:val="-1"/>
                <w:sz w:val="24"/>
              </w:rPr>
              <w:t>Programs</w:t>
            </w:r>
            <w:r w:rsidRPr="00CA3791">
              <w:rPr>
                <w:rFonts w:ascii="Times New Roman"/>
                <w:b/>
                <w:sz w:val="24"/>
              </w:rPr>
              <w:t xml:space="preserve"> for</w:t>
            </w:r>
            <w:r w:rsidRPr="00CA3791">
              <w:rPr>
                <w:rFonts w:ascii="Times New Roman"/>
                <w:b/>
                <w:spacing w:val="1"/>
                <w:sz w:val="24"/>
              </w:rPr>
              <w:t xml:space="preserve"> </w:t>
            </w:r>
            <w:r w:rsidRPr="00CA3791">
              <w:rPr>
                <w:rFonts w:ascii="Times New Roman"/>
                <w:b/>
                <w:spacing w:val="-1"/>
                <w:sz w:val="24"/>
              </w:rPr>
              <w:t>Nutrient Management</w:t>
            </w:r>
          </w:p>
        </w:tc>
      </w:tr>
      <w:tr w:rsidR="002F2E44" w:rsidRPr="00CA3791" w14:paraId="18747AA3" w14:textId="77777777">
        <w:trPr>
          <w:trHeight w:hRule="exact" w:val="132"/>
        </w:trPr>
        <w:tc>
          <w:tcPr>
            <w:tcW w:w="1565" w:type="dxa"/>
            <w:vMerge/>
            <w:tcBorders>
              <w:left w:val="single" w:sz="5" w:space="0" w:color="000000"/>
              <w:right w:val="single" w:sz="5" w:space="0" w:color="000000"/>
            </w:tcBorders>
            <w:shd w:val="clear" w:color="auto" w:fill="E6E6E6"/>
          </w:tcPr>
          <w:p w14:paraId="6EDF1CAD" w14:textId="77777777" w:rsidR="002F2E44" w:rsidRPr="00CA3791" w:rsidRDefault="002F2E44"/>
        </w:tc>
        <w:tc>
          <w:tcPr>
            <w:tcW w:w="2016" w:type="dxa"/>
            <w:tcBorders>
              <w:top w:val="single" w:sz="5" w:space="0" w:color="000000"/>
              <w:left w:val="single" w:sz="5" w:space="0" w:color="000000"/>
              <w:bottom w:val="nil"/>
              <w:right w:val="single" w:sz="5" w:space="0" w:color="000000"/>
            </w:tcBorders>
            <w:shd w:val="clear" w:color="auto" w:fill="E6E6E6"/>
          </w:tcPr>
          <w:p w14:paraId="005BFEAE" w14:textId="77777777" w:rsidR="002F2E44" w:rsidRPr="00CA3791" w:rsidRDefault="002F2E44"/>
        </w:tc>
        <w:tc>
          <w:tcPr>
            <w:tcW w:w="1814" w:type="dxa"/>
            <w:vMerge w:val="restart"/>
            <w:tcBorders>
              <w:top w:val="single" w:sz="5" w:space="0" w:color="000000"/>
              <w:left w:val="single" w:sz="5" w:space="0" w:color="000000"/>
              <w:right w:val="single" w:sz="5" w:space="0" w:color="000000"/>
            </w:tcBorders>
            <w:shd w:val="clear" w:color="auto" w:fill="E6E6E6"/>
          </w:tcPr>
          <w:p w14:paraId="644606FE" w14:textId="77777777" w:rsidR="002F2E44" w:rsidRPr="00CA3791" w:rsidRDefault="002F2E44"/>
        </w:tc>
        <w:tc>
          <w:tcPr>
            <w:tcW w:w="1901" w:type="dxa"/>
            <w:vMerge w:val="restart"/>
            <w:tcBorders>
              <w:top w:val="single" w:sz="5" w:space="0" w:color="000000"/>
              <w:left w:val="single" w:sz="5" w:space="0" w:color="000000"/>
              <w:right w:val="single" w:sz="5" w:space="0" w:color="000000"/>
            </w:tcBorders>
            <w:shd w:val="clear" w:color="auto" w:fill="E6E6E6"/>
          </w:tcPr>
          <w:p w14:paraId="6D871770" w14:textId="77777777" w:rsidR="002F2E44" w:rsidRPr="00CA3791" w:rsidRDefault="002F2E44"/>
        </w:tc>
        <w:tc>
          <w:tcPr>
            <w:tcW w:w="1716" w:type="dxa"/>
            <w:vMerge w:val="restart"/>
            <w:tcBorders>
              <w:top w:val="single" w:sz="5" w:space="0" w:color="000000"/>
              <w:left w:val="single" w:sz="5" w:space="0" w:color="000000"/>
              <w:right w:val="single" w:sz="5" w:space="0" w:color="000000"/>
            </w:tcBorders>
            <w:shd w:val="clear" w:color="auto" w:fill="E6E6E6"/>
          </w:tcPr>
          <w:p w14:paraId="729B11C1" w14:textId="77777777" w:rsidR="002F2E44" w:rsidRPr="00CA3791" w:rsidRDefault="002F2E44"/>
        </w:tc>
        <w:tc>
          <w:tcPr>
            <w:tcW w:w="1495" w:type="dxa"/>
            <w:vMerge w:val="restart"/>
            <w:tcBorders>
              <w:top w:val="single" w:sz="5" w:space="0" w:color="000000"/>
              <w:left w:val="single" w:sz="5" w:space="0" w:color="000000"/>
              <w:right w:val="single" w:sz="10" w:space="0" w:color="E6E6E6"/>
            </w:tcBorders>
            <w:shd w:val="clear" w:color="auto" w:fill="E6E6E6"/>
          </w:tcPr>
          <w:p w14:paraId="420512DF" w14:textId="77777777" w:rsidR="002F2E44" w:rsidRPr="00CA3791" w:rsidRDefault="002F2E44"/>
        </w:tc>
        <w:tc>
          <w:tcPr>
            <w:tcW w:w="1327" w:type="dxa"/>
            <w:vMerge w:val="restart"/>
            <w:tcBorders>
              <w:top w:val="single" w:sz="5" w:space="0" w:color="000000"/>
              <w:left w:val="single" w:sz="10" w:space="0" w:color="E6E6E6"/>
              <w:right w:val="single" w:sz="10" w:space="0" w:color="E6E6E6"/>
            </w:tcBorders>
            <w:shd w:val="clear" w:color="auto" w:fill="E6E6E6"/>
          </w:tcPr>
          <w:p w14:paraId="57B1D54B" w14:textId="77777777" w:rsidR="002F2E44" w:rsidRDefault="00B04159">
            <w:pPr>
              <w:pStyle w:val="TableParagraph"/>
              <w:ind w:left="128" w:right="130" w:firstLine="1"/>
              <w:jc w:val="center"/>
              <w:rPr>
                <w:rFonts w:ascii="Times New Roman" w:eastAsia="Times New Roman" w:hAnsi="Times New Roman"/>
              </w:rPr>
            </w:pPr>
            <w:r w:rsidRPr="00CA3791">
              <w:rPr>
                <w:rFonts w:ascii="Times New Roman"/>
                <w:b/>
                <w:spacing w:val="-1"/>
              </w:rPr>
              <w:t>Specific</w:t>
            </w:r>
            <w:r w:rsidRPr="00CA3791">
              <w:rPr>
                <w:rFonts w:ascii="Times New Roman"/>
                <w:b/>
                <w:spacing w:val="25"/>
              </w:rPr>
              <w:t xml:space="preserve"> </w:t>
            </w:r>
            <w:r w:rsidRPr="00CA3791">
              <w:rPr>
                <w:rFonts w:ascii="Times New Roman"/>
                <w:b/>
                <w:spacing w:val="-1"/>
              </w:rPr>
              <w:t>Groups</w:t>
            </w:r>
            <w:r w:rsidRPr="00CA3791">
              <w:rPr>
                <w:rFonts w:ascii="Times New Roman"/>
                <w:b/>
              </w:rPr>
              <w:t xml:space="preserve"> </w:t>
            </w:r>
            <w:r w:rsidRPr="00CA3791">
              <w:rPr>
                <w:rFonts w:ascii="Times New Roman"/>
                <w:b/>
                <w:spacing w:val="-2"/>
              </w:rPr>
              <w:t>of</w:t>
            </w:r>
            <w:r w:rsidRPr="00CA3791">
              <w:rPr>
                <w:rFonts w:ascii="Times New Roman"/>
                <w:b/>
                <w:spacing w:val="24"/>
              </w:rPr>
              <w:t xml:space="preserve"> </w:t>
            </w:r>
            <w:r w:rsidRPr="00CA3791">
              <w:rPr>
                <w:rFonts w:ascii="Times New Roman"/>
                <w:b/>
              </w:rPr>
              <w:t>People</w:t>
            </w:r>
            <w:r w:rsidRPr="00CA3791">
              <w:rPr>
                <w:rFonts w:ascii="Times New Roman"/>
                <w:b/>
                <w:spacing w:val="-2"/>
              </w:rPr>
              <w:t xml:space="preserve"> </w:t>
            </w:r>
            <w:r w:rsidRPr="00CA3791">
              <w:rPr>
                <w:rFonts w:ascii="Times New Roman"/>
                <w:b/>
              </w:rPr>
              <w:t xml:space="preserve">or </w:t>
            </w:r>
            <w:r w:rsidRPr="00CA3791">
              <w:rPr>
                <w:rFonts w:ascii="Times New Roman"/>
                <w:b/>
                <w:spacing w:val="-1"/>
              </w:rPr>
              <w:t>Land</w:t>
            </w:r>
            <w:r w:rsidRPr="00CA3791">
              <w:rPr>
                <w:rFonts w:ascii="Times New Roman"/>
                <w:b/>
                <w:spacing w:val="20"/>
              </w:rPr>
              <w:t xml:space="preserve"> </w:t>
            </w:r>
            <w:r w:rsidRPr="00CA3791">
              <w:rPr>
                <w:rFonts w:ascii="Times New Roman"/>
                <w:b/>
                <w:spacing w:val="-1"/>
              </w:rPr>
              <w:t>Ownership</w:t>
            </w:r>
            <w:r w:rsidRPr="00CA3791">
              <w:rPr>
                <w:rFonts w:ascii="Times New Roman"/>
                <w:b/>
                <w:spacing w:val="25"/>
              </w:rPr>
              <w:t xml:space="preserve"> </w:t>
            </w:r>
            <w:r w:rsidRPr="00CA3791">
              <w:rPr>
                <w:rFonts w:ascii="Times New Roman"/>
                <w:b/>
                <w:spacing w:val="-1"/>
              </w:rPr>
              <w:t>Categories</w:t>
            </w:r>
          </w:p>
        </w:tc>
        <w:tc>
          <w:tcPr>
            <w:tcW w:w="1183" w:type="dxa"/>
            <w:vMerge w:val="restart"/>
            <w:tcBorders>
              <w:top w:val="single" w:sz="5" w:space="0" w:color="000000"/>
              <w:left w:val="single" w:sz="10" w:space="0" w:color="E6E6E6"/>
              <w:right w:val="single" w:sz="5" w:space="0" w:color="000000"/>
            </w:tcBorders>
            <w:shd w:val="clear" w:color="auto" w:fill="E6E6E6"/>
          </w:tcPr>
          <w:p w14:paraId="5C5087BE" w14:textId="77777777" w:rsidR="002F2E44" w:rsidRPr="00CA3791" w:rsidRDefault="002F2E44"/>
        </w:tc>
      </w:tr>
      <w:tr w:rsidR="002F2E44" w:rsidRPr="00CA3791" w14:paraId="11E3820A" w14:textId="77777777">
        <w:trPr>
          <w:trHeight w:hRule="exact" w:val="254"/>
        </w:trPr>
        <w:tc>
          <w:tcPr>
            <w:tcW w:w="1565" w:type="dxa"/>
            <w:vMerge/>
            <w:tcBorders>
              <w:left w:val="single" w:sz="5" w:space="0" w:color="000000"/>
              <w:right w:val="single" w:sz="5" w:space="0" w:color="000000"/>
            </w:tcBorders>
            <w:shd w:val="clear" w:color="auto" w:fill="E6E6E6"/>
          </w:tcPr>
          <w:p w14:paraId="4791874C" w14:textId="77777777" w:rsidR="002F2E44" w:rsidRPr="00CA3791" w:rsidRDefault="002F2E44"/>
        </w:tc>
        <w:tc>
          <w:tcPr>
            <w:tcW w:w="2016" w:type="dxa"/>
            <w:vMerge w:val="restart"/>
            <w:tcBorders>
              <w:top w:val="nil"/>
              <w:left w:val="single" w:sz="10" w:space="0" w:color="E6E6E6"/>
              <w:right w:val="single" w:sz="10" w:space="0" w:color="E6E6E6"/>
            </w:tcBorders>
            <w:shd w:val="clear" w:color="auto" w:fill="E6E6E6"/>
          </w:tcPr>
          <w:p w14:paraId="35003E69" w14:textId="77777777" w:rsidR="002F2E44" w:rsidRDefault="00B04159">
            <w:pPr>
              <w:pStyle w:val="TableParagraph"/>
              <w:ind w:left="94" w:right="90" w:hanging="3"/>
              <w:jc w:val="center"/>
              <w:rPr>
                <w:rFonts w:ascii="Times New Roman" w:eastAsia="Times New Roman" w:hAnsi="Times New Roman"/>
              </w:rPr>
            </w:pPr>
            <w:r w:rsidRPr="00CA3791">
              <w:rPr>
                <w:rFonts w:ascii="Times New Roman"/>
                <w:b/>
                <w:spacing w:val="-1"/>
              </w:rPr>
              <w:t>Authority</w:t>
            </w:r>
            <w:r w:rsidRPr="00CA3791">
              <w:rPr>
                <w:rFonts w:ascii="Times New Roman"/>
                <w:b/>
              </w:rPr>
              <w:t xml:space="preserve"> </w:t>
            </w:r>
            <w:r w:rsidRPr="00CA3791">
              <w:rPr>
                <w:rFonts w:ascii="Times New Roman"/>
                <w:b/>
                <w:spacing w:val="-1"/>
              </w:rPr>
              <w:t>to</w:t>
            </w:r>
            <w:r w:rsidRPr="00CA3791">
              <w:rPr>
                <w:rFonts w:ascii="Times New Roman"/>
                <w:b/>
                <w:spacing w:val="24"/>
              </w:rPr>
              <w:t xml:space="preserve"> </w:t>
            </w:r>
            <w:r w:rsidRPr="00CA3791">
              <w:rPr>
                <w:rFonts w:ascii="Times New Roman"/>
                <w:b/>
                <w:spacing w:val="-1"/>
              </w:rPr>
              <w:t>Regulate</w:t>
            </w:r>
            <w:r w:rsidRPr="00CA3791">
              <w:rPr>
                <w:rFonts w:ascii="Times New Roman"/>
                <w:b/>
              </w:rPr>
              <w:t xml:space="preserve"> </w:t>
            </w:r>
            <w:r w:rsidRPr="00CA3791">
              <w:rPr>
                <w:rFonts w:ascii="Times New Roman"/>
                <w:b/>
                <w:spacing w:val="-1"/>
              </w:rPr>
              <w:t>Inorganic</w:t>
            </w:r>
            <w:r w:rsidRPr="00CA3791">
              <w:rPr>
                <w:rFonts w:ascii="Times New Roman"/>
                <w:b/>
                <w:spacing w:val="28"/>
              </w:rPr>
              <w:t xml:space="preserve"> </w:t>
            </w:r>
            <w:r w:rsidRPr="00CA3791">
              <w:rPr>
                <w:rFonts w:ascii="Times New Roman"/>
                <w:b/>
                <w:spacing w:val="-1"/>
              </w:rPr>
              <w:t>Nutrients</w:t>
            </w:r>
            <w:r w:rsidRPr="00CA3791">
              <w:rPr>
                <w:rFonts w:ascii="Times New Roman"/>
                <w:b/>
                <w:spacing w:val="-2"/>
              </w:rPr>
              <w:t xml:space="preserve"> </w:t>
            </w:r>
            <w:r w:rsidRPr="00CA3791">
              <w:rPr>
                <w:rFonts w:ascii="Times New Roman"/>
                <w:b/>
                <w:spacing w:val="-1"/>
              </w:rPr>
              <w:t>When</w:t>
            </w:r>
            <w:r w:rsidRPr="00CA3791">
              <w:rPr>
                <w:rFonts w:ascii="Times New Roman"/>
                <w:b/>
                <w:spacing w:val="28"/>
              </w:rPr>
              <w:t xml:space="preserve"> </w:t>
            </w:r>
            <w:r w:rsidRPr="00CA3791">
              <w:rPr>
                <w:rFonts w:ascii="Times New Roman"/>
                <w:b/>
                <w:spacing w:val="-1"/>
              </w:rPr>
              <w:t>Organic</w:t>
            </w:r>
            <w:r w:rsidRPr="00CA3791">
              <w:rPr>
                <w:rFonts w:ascii="Times New Roman"/>
                <w:b/>
              </w:rPr>
              <w:t xml:space="preserve"> </w:t>
            </w:r>
            <w:r w:rsidRPr="00CA3791">
              <w:rPr>
                <w:rFonts w:ascii="Times New Roman"/>
                <w:b/>
                <w:spacing w:val="-2"/>
              </w:rPr>
              <w:t>Nutrients</w:t>
            </w:r>
            <w:r w:rsidRPr="00CA3791">
              <w:rPr>
                <w:rFonts w:ascii="Times New Roman"/>
                <w:b/>
                <w:spacing w:val="29"/>
              </w:rPr>
              <w:t xml:space="preserve"> </w:t>
            </w:r>
            <w:r w:rsidRPr="00CA3791">
              <w:rPr>
                <w:rFonts w:ascii="Times New Roman"/>
                <w:b/>
                <w:spacing w:val="-1"/>
              </w:rPr>
              <w:t>Are</w:t>
            </w:r>
            <w:r w:rsidRPr="00CA3791">
              <w:rPr>
                <w:rFonts w:ascii="Times New Roman"/>
                <w:b/>
              </w:rPr>
              <w:t xml:space="preserve"> </w:t>
            </w:r>
            <w:r w:rsidRPr="00CA3791">
              <w:rPr>
                <w:rFonts w:ascii="Times New Roman"/>
                <w:b/>
                <w:spacing w:val="-1"/>
              </w:rPr>
              <w:t>NOT Used</w:t>
            </w:r>
          </w:p>
        </w:tc>
        <w:tc>
          <w:tcPr>
            <w:tcW w:w="1814" w:type="dxa"/>
            <w:vMerge/>
            <w:tcBorders>
              <w:left w:val="single" w:sz="5" w:space="0" w:color="000000"/>
              <w:bottom w:val="nil"/>
              <w:right w:val="single" w:sz="5" w:space="0" w:color="000000"/>
            </w:tcBorders>
            <w:shd w:val="clear" w:color="auto" w:fill="E6E6E6"/>
          </w:tcPr>
          <w:p w14:paraId="656706C7" w14:textId="77777777" w:rsidR="002F2E44" w:rsidRPr="00CA3791" w:rsidRDefault="002F2E44"/>
        </w:tc>
        <w:tc>
          <w:tcPr>
            <w:tcW w:w="1901" w:type="dxa"/>
            <w:vMerge/>
            <w:tcBorders>
              <w:left w:val="single" w:sz="5" w:space="0" w:color="000000"/>
              <w:right w:val="single" w:sz="5" w:space="0" w:color="000000"/>
            </w:tcBorders>
            <w:shd w:val="clear" w:color="auto" w:fill="E6E6E6"/>
          </w:tcPr>
          <w:p w14:paraId="3C7BE8D2"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789F82AC"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1A64FE24"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2F767615"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6E9CD6A6" w14:textId="77777777" w:rsidR="002F2E44" w:rsidRPr="00CA3791" w:rsidRDefault="002F2E44"/>
        </w:tc>
      </w:tr>
      <w:tr w:rsidR="002F2E44" w:rsidRPr="00CA3791" w14:paraId="118F4B4C" w14:textId="77777777">
        <w:trPr>
          <w:trHeight w:hRule="exact" w:val="58"/>
        </w:trPr>
        <w:tc>
          <w:tcPr>
            <w:tcW w:w="1565" w:type="dxa"/>
            <w:vMerge/>
            <w:tcBorders>
              <w:left w:val="single" w:sz="5" w:space="0" w:color="000000"/>
              <w:bottom w:val="nil"/>
              <w:right w:val="single" w:sz="5" w:space="0" w:color="000000"/>
            </w:tcBorders>
            <w:shd w:val="clear" w:color="auto" w:fill="E6E6E6"/>
          </w:tcPr>
          <w:p w14:paraId="6000641E"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0A0DAC5E" w14:textId="77777777" w:rsidR="002F2E44" w:rsidRPr="00CA3791" w:rsidRDefault="002F2E44"/>
        </w:tc>
        <w:tc>
          <w:tcPr>
            <w:tcW w:w="1814" w:type="dxa"/>
            <w:vMerge w:val="restart"/>
            <w:tcBorders>
              <w:top w:val="nil"/>
              <w:left w:val="single" w:sz="10" w:space="0" w:color="E6E6E6"/>
              <w:right w:val="single" w:sz="10" w:space="0" w:color="E6E6E6"/>
            </w:tcBorders>
            <w:shd w:val="clear" w:color="auto" w:fill="E6E6E6"/>
          </w:tcPr>
          <w:p w14:paraId="499A40FA" w14:textId="77777777" w:rsidR="002F2E44" w:rsidRDefault="00B04159">
            <w:pPr>
              <w:pStyle w:val="TableParagraph"/>
              <w:ind w:left="44" w:right="48"/>
              <w:jc w:val="center"/>
              <w:rPr>
                <w:rFonts w:ascii="Times New Roman" w:eastAsia="Times New Roman" w:hAnsi="Times New Roman"/>
              </w:rP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Livestock</w:t>
            </w:r>
            <w:r w:rsidRPr="00CA3791">
              <w:rPr>
                <w:rFonts w:ascii="Times New Roman"/>
                <w:b/>
                <w:spacing w:val="30"/>
              </w:rPr>
              <w:t xml:space="preserve"> </w:t>
            </w:r>
            <w:r w:rsidRPr="00CA3791">
              <w:rPr>
                <w:rFonts w:ascii="Times New Roman"/>
                <w:b/>
                <w:spacing w:val="-1"/>
              </w:rPr>
              <w:t>Operation Types</w:t>
            </w:r>
            <w:r w:rsidRPr="00CA3791">
              <w:rPr>
                <w:rFonts w:ascii="Times New Roman"/>
                <w:b/>
                <w:spacing w:val="28"/>
              </w:rPr>
              <w:t xml:space="preserve"> </w:t>
            </w:r>
            <w:r w:rsidRPr="00CA3791">
              <w:rPr>
                <w:rFonts w:ascii="Times New Roman"/>
                <w:b/>
              </w:rPr>
              <w:t xml:space="preserve">or </w:t>
            </w:r>
            <w:r w:rsidRPr="00CA3791">
              <w:rPr>
                <w:rFonts w:ascii="Times New Roman"/>
                <w:b/>
                <w:spacing w:val="-1"/>
              </w:rPr>
              <w:t>Sizes</w:t>
            </w:r>
          </w:p>
        </w:tc>
        <w:tc>
          <w:tcPr>
            <w:tcW w:w="1901" w:type="dxa"/>
            <w:vMerge/>
            <w:tcBorders>
              <w:left w:val="single" w:sz="5" w:space="0" w:color="000000"/>
              <w:right w:val="single" w:sz="5" w:space="0" w:color="000000"/>
            </w:tcBorders>
            <w:shd w:val="clear" w:color="auto" w:fill="E6E6E6"/>
          </w:tcPr>
          <w:p w14:paraId="3DBBA4D1"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62AEB247"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62FA2B27"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32565D72"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364BB5EE" w14:textId="77777777" w:rsidR="002F2E44" w:rsidRPr="00CA3791" w:rsidRDefault="002F2E44"/>
        </w:tc>
      </w:tr>
      <w:tr w:rsidR="002F2E44" w:rsidRPr="00CA3791" w14:paraId="1FF7C962" w14:textId="77777777">
        <w:trPr>
          <w:trHeight w:hRule="exact" w:val="67"/>
        </w:trPr>
        <w:tc>
          <w:tcPr>
            <w:tcW w:w="1565" w:type="dxa"/>
            <w:vMerge w:val="restart"/>
            <w:tcBorders>
              <w:top w:val="nil"/>
              <w:left w:val="single" w:sz="10" w:space="0" w:color="E6E6E6"/>
              <w:right w:val="single" w:sz="10" w:space="0" w:color="E6E6E6"/>
            </w:tcBorders>
            <w:shd w:val="clear" w:color="auto" w:fill="E6E6E6"/>
          </w:tcPr>
          <w:p w14:paraId="4148624C" w14:textId="77777777" w:rsidR="002F2E44" w:rsidRDefault="00B04159">
            <w:pPr>
              <w:pStyle w:val="TableParagraph"/>
              <w:spacing w:line="275" w:lineRule="exact"/>
              <w:ind w:left="507"/>
              <w:rPr>
                <w:rFonts w:ascii="Times New Roman" w:eastAsia="Times New Roman" w:hAnsi="Times New Roman"/>
                <w:sz w:val="24"/>
                <w:szCs w:val="24"/>
              </w:rPr>
            </w:pPr>
            <w:r w:rsidRPr="00CA3791">
              <w:rPr>
                <w:rFonts w:ascii="Times New Roman"/>
                <w:b/>
                <w:spacing w:val="-1"/>
                <w:sz w:val="24"/>
              </w:rPr>
              <w:t>State</w:t>
            </w:r>
          </w:p>
        </w:tc>
        <w:tc>
          <w:tcPr>
            <w:tcW w:w="2016" w:type="dxa"/>
            <w:vMerge/>
            <w:tcBorders>
              <w:left w:val="single" w:sz="10" w:space="0" w:color="E6E6E6"/>
              <w:right w:val="single" w:sz="10" w:space="0" w:color="E6E6E6"/>
            </w:tcBorders>
            <w:shd w:val="clear" w:color="auto" w:fill="E6E6E6"/>
          </w:tcPr>
          <w:p w14:paraId="10EFE696"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5E6DCE53" w14:textId="77777777" w:rsidR="002F2E44" w:rsidRPr="00CA3791" w:rsidRDefault="002F2E44"/>
        </w:tc>
        <w:tc>
          <w:tcPr>
            <w:tcW w:w="1901" w:type="dxa"/>
            <w:vMerge/>
            <w:tcBorders>
              <w:left w:val="single" w:sz="5" w:space="0" w:color="000000"/>
              <w:bottom w:val="nil"/>
              <w:right w:val="single" w:sz="5" w:space="0" w:color="000000"/>
            </w:tcBorders>
            <w:shd w:val="clear" w:color="auto" w:fill="E6E6E6"/>
          </w:tcPr>
          <w:p w14:paraId="35912B15"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1D2E91CF"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1E9C6920"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7179A991"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636B21AD" w14:textId="77777777" w:rsidR="002F2E44" w:rsidRPr="00CA3791" w:rsidRDefault="002F2E44"/>
        </w:tc>
      </w:tr>
      <w:tr w:rsidR="002F2E44" w:rsidRPr="00CA3791" w14:paraId="632ED5E6" w14:textId="77777777">
        <w:trPr>
          <w:trHeight w:hRule="exact" w:val="127"/>
        </w:trPr>
        <w:tc>
          <w:tcPr>
            <w:tcW w:w="1565" w:type="dxa"/>
            <w:vMerge/>
            <w:tcBorders>
              <w:left w:val="single" w:sz="10" w:space="0" w:color="E6E6E6"/>
              <w:right w:val="single" w:sz="10" w:space="0" w:color="E6E6E6"/>
            </w:tcBorders>
            <w:shd w:val="clear" w:color="auto" w:fill="E6E6E6"/>
          </w:tcPr>
          <w:p w14:paraId="7FF57EC7"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080D91C1"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0B9D5D87" w14:textId="77777777" w:rsidR="002F2E44" w:rsidRPr="00CA3791" w:rsidRDefault="002F2E44"/>
        </w:tc>
        <w:tc>
          <w:tcPr>
            <w:tcW w:w="1901" w:type="dxa"/>
            <w:vMerge w:val="restart"/>
            <w:tcBorders>
              <w:top w:val="nil"/>
              <w:left w:val="single" w:sz="10" w:space="0" w:color="E6E6E6"/>
              <w:right w:val="single" w:sz="10" w:space="0" w:color="E6E6E6"/>
            </w:tcBorders>
            <w:shd w:val="clear" w:color="auto" w:fill="E6E6E6"/>
          </w:tcPr>
          <w:p w14:paraId="2F19B14D" w14:textId="77777777" w:rsidR="002F2E44" w:rsidRDefault="00B04159">
            <w:pPr>
              <w:pStyle w:val="TableParagraph"/>
              <w:ind w:left="438" w:hanging="327"/>
              <w:rPr>
                <w:rFonts w:ascii="Times New Roman" w:eastAsia="Times New Roman" w:hAnsi="Times New Roman"/>
              </w:rPr>
            </w:pPr>
            <w:r w:rsidRPr="00CA3791">
              <w:rPr>
                <w:rFonts w:ascii="Times New Roman"/>
                <w:b/>
                <w:spacing w:val="-1"/>
              </w:rPr>
              <w:t>Import</w:t>
            </w:r>
            <w:r w:rsidRPr="00CA3791">
              <w:rPr>
                <w:rFonts w:ascii="Times New Roman"/>
                <w:b/>
                <w:spacing w:val="1"/>
              </w:rPr>
              <w:t xml:space="preserve"> </w:t>
            </w:r>
            <w:r w:rsidRPr="00CA3791">
              <w:rPr>
                <w:rFonts w:ascii="Times New Roman"/>
                <w:b/>
              </w:rPr>
              <w:t>or</w:t>
            </w:r>
            <w:r w:rsidRPr="00CA3791">
              <w:rPr>
                <w:rFonts w:ascii="Times New Roman"/>
                <w:b/>
                <w:spacing w:val="-2"/>
              </w:rPr>
              <w:t xml:space="preserve"> </w:t>
            </w:r>
            <w:r w:rsidRPr="00CA3791">
              <w:rPr>
                <w:rFonts w:ascii="Times New Roman"/>
                <w:b/>
                <w:spacing w:val="-1"/>
              </w:rPr>
              <w:t>Export</w:t>
            </w:r>
            <w:r w:rsidRPr="00CA3791">
              <w:rPr>
                <w:rFonts w:ascii="Times New Roman"/>
                <w:b/>
                <w:spacing w:val="25"/>
              </w:rPr>
              <w:t xml:space="preserve"> </w:t>
            </w:r>
            <w:r w:rsidRPr="00CA3791">
              <w:rPr>
                <w:rFonts w:ascii="Times New Roman"/>
                <w:b/>
                <w:spacing w:val="-2"/>
              </w:rPr>
              <w:t>of</w:t>
            </w:r>
            <w:r w:rsidRPr="00CA3791">
              <w:rPr>
                <w:rFonts w:ascii="Times New Roman"/>
                <w:b/>
                <w:spacing w:val="3"/>
              </w:rPr>
              <w:t xml:space="preserve"> </w:t>
            </w:r>
            <w:r w:rsidRPr="00CA3791">
              <w:rPr>
                <w:rFonts w:ascii="Times New Roman"/>
                <w:b/>
                <w:spacing w:val="-1"/>
              </w:rPr>
              <w:t>Manure</w:t>
            </w:r>
          </w:p>
        </w:tc>
        <w:tc>
          <w:tcPr>
            <w:tcW w:w="1716" w:type="dxa"/>
            <w:vMerge/>
            <w:tcBorders>
              <w:left w:val="single" w:sz="5" w:space="0" w:color="000000"/>
              <w:bottom w:val="nil"/>
              <w:right w:val="single" w:sz="5" w:space="0" w:color="000000"/>
            </w:tcBorders>
            <w:shd w:val="clear" w:color="auto" w:fill="E6E6E6"/>
          </w:tcPr>
          <w:p w14:paraId="07B3A5BA" w14:textId="77777777" w:rsidR="002F2E44" w:rsidRPr="00CA3791" w:rsidRDefault="002F2E44"/>
        </w:tc>
        <w:tc>
          <w:tcPr>
            <w:tcW w:w="1495" w:type="dxa"/>
            <w:vMerge/>
            <w:tcBorders>
              <w:left w:val="single" w:sz="5" w:space="0" w:color="000000"/>
              <w:bottom w:val="nil"/>
              <w:right w:val="single" w:sz="10" w:space="0" w:color="E6E6E6"/>
            </w:tcBorders>
            <w:shd w:val="clear" w:color="auto" w:fill="E6E6E6"/>
          </w:tcPr>
          <w:p w14:paraId="11E98061"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45EEB85E" w14:textId="77777777" w:rsidR="002F2E44" w:rsidRPr="00CA3791" w:rsidRDefault="002F2E44"/>
        </w:tc>
        <w:tc>
          <w:tcPr>
            <w:tcW w:w="1183" w:type="dxa"/>
            <w:vMerge/>
            <w:tcBorders>
              <w:left w:val="single" w:sz="10" w:space="0" w:color="E6E6E6"/>
              <w:bottom w:val="nil"/>
              <w:right w:val="single" w:sz="5" w:space="0" w:color="000000"/>
            </w:tcBorders>
            <w:shd w:val="clear" w:color="auto" w:fill="E6E6E6"/>
          </w:tcPr>
          <w:p w14:paraId="7223D1A7" w14:textId="77777777" w:rsidR="002F2E44" w:rsidRPr="00CA3791" w:rsidRDefault="002F2E44"/>
        </w:tc>
      </w:tr>
      <w:tr w:rsidR="002F2E44" w:rsidRPr="00CA3791" w14:paraId="082CF24B" w14:textId="77777777">
        <w:trPr>
          <w:trHeight w:val="269"/>
        </w:trPr>
        <w:tc>
          <w:tcPr>
            <w:tcW w:w="1565" w:type="dxa"/>
            <w:vMerge/>
            <w:tcBorders>
              <w:left w:val="single" w:sz="10" w:space="0" w:color="E6E6E6"/>
              <w:bottom w:val="nil"/>
              <w:right w:val="single" w:sz="10" w:space="0" w:color="E6E6E6"/>
            </w:tcBorders>
            <w:shd w:val="clear" w:color="auto" w:fill="E6E6E6"/>
          </w:tcPr>
          <w:p w14:paraId="16D0B77E"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601C1591"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30744FBE" w14:textId="77777777" w:rsidR="002F2E44" w:rsidRPr="00CA3791" w:rsidRDefault="002F2E44"/>
        </w:tc>
        <w:tc>
          <w:tcPr>
            <w:tcW w:w="1901" w:type="dxa"/>
            <w:vMerge/>
            <w:tcBorders>
              <w:left w:val="single" w:sz="10" w:space="0" w:color="E6E6E6"/>
              <w:right w:val="single" w:sz="10" w:space="0" w:color="E6E6E6"/>
            </w:tcBorders>
            <w:shd w:val="clear" w:color="auto" w:fill="E6E6E6"/>
          </w:tcPr>
          <w:p w14:paraId="7923ED5C" w14:textId="77777777" w:rsidR="002F2E44" w:rsidRPr="00CA3791" w:rsidRDefault="002F2E44"/>
        </w:tc>
        <w:tc>
          <w:tcPr>
            <w:tcW w:w="1716" w:type="dxa"/>
            <w:vMerge w:val="restart"/>
            <w:tcBorders>
              <w:top w:val="nil"/>
              <w:left w:val="single" w:sz="10" w:space="0" w:color="E6E6E6"/>
              <w:right w:val="single" w:sz="10" w:space="0" w:color="E6E6E6"/>
            </w:tcBorders>
            <w:shd w:val="clear" w:color="auto" w:fill="E6E6E6"/>
          </w:tcPr>
          <w:p w14:paraId="7255CB3E" w14:textId="77777777" w:rsidR="002F2E44" w:rsidRDefault="00B04159">
            <w:pPr>
              <w:pStyle w:val="TableParagraph"/>
              <w:spacing w:line="252" w:lineRule="exact"/>
              <w:ind w:left="58"/>
              <w:rPr>
                <w:rFonts w:ascii="Times New Roman" w:eastAsia="Times New Roman" w:hAnsi="Times New Roman"/>
              </w:rPr>
            </w:pPr>
            <w:r w:rsidRPr="00CA3791">
              <w:rPr>
                <w:rFonts w:ascii="Times New Roman"/>
                <w:b/>
                <w:spacing w:val="-1"/>
              </w:rPr>
              <w:t>Manure</w:t>
            </w:r>
            <w:r w:rsidRPr="00CA3791">
              <w:rPr>
                <w:rFonts w:ascii="Times New Roman"/>
                <w:b/>
                <w:spacing w:val="-2"/>
              </w:rPr>
              <w:t xml:space="preserve"> </w:t>
            </w:r>
            <w:r w:rsidRPr="00CA3791">
              <w:rPr>
                <w:rFonts w:ascii="Times New Roman"/>
                <w:b/>
                <w:spacing w:val="-1"/>
              </w:rPr>
              <w:t>Brokers</w:t>
            </w:r>
          </w:p>
        </w:tc>
        <w:tc>
          <w:tcPr>
            <w:tcW w:w="1495" w:type="dxa"/>
            <w:vMerge w:val="restart"/>
            <w:tcBorders>
              <w:top w:val="nil"/>
              <w:left w:val="single" w:sz="10" w:space="0" w:color="E6E6E6"/>
              <w:right w:val="single" w:sz="10" w:space="0" w:color="E6E6E6"/>
            </w:tcBorders>
            <w:shd w:val="clear" w:color="auto" w:fill="E6E6E6"/>
          </w:tcPr>
          <w:p w14:paraId="60630E38" w14:textId="77777777" w:rsidR="002F2E44" w:rsidRDefault="00B04159">
            <w:pPr>
              <w:pStyle w:val="TableParagraph"/>
              <w:spacing w:line="252" w:lineRule="exact"/>
              <w:ind w:left="51"/>
              <w:rPr>
                <w:rFonts w:ascii="Times New Roman" w:eastAsia="Times New Roman" w:hAnsi="Times New Roman"/>
              </w:rP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Crops</w:t>
            </w:r>
          </w:p>
        </w:tc>
        <w:tc>
          <w:tcPr>
            <w:tcW w:w="1327" w:type="dxa"/>
            <w:vMerge/>
            <w:tcBorders>
              <w:left w:val="single" w:sz="10" w:space="0" w:color="E6E6E6"/>
              <w:right w:val="single" w:sz="10" w:space="0" w:color="E6E6E6"/>
            </w:tcBorders>
            <w:shd w:val="clear" w:color="auto" w:fill="E6E6E6"/>
          </w:tcPr>
          <w:p w14:paraId="53256E8F" w14:textId="77777777" w:rsidR="002F2E44" w:rsidRPr="00CA3791" w:rsidRDefault="002F2E44"/>
        </w:tc>
        <w:tc>
          <w:tcPr>
            <w:tcW w:w="1183" w:type="dxa"/>
            <w:vMerge w:val="restart"/>
            <w:tcBorders>
              <w:top w:val="nil"/>
              <w:left w:val="single" w:sz="10" w:space="0" w:color="E6E6E6"/>
              <w:right w:val="single" w:sz="10" w:space="0" w:color="E6E6E6"/>
            </w:tcBorders>
            <w:shd w:val="clear" w:color="auto" w:fill="E6E6E6"/>
          </w:tcPr>
          <w:p w14:paraId="5E0F3339" w14:textId="77777777" w:rsidR="002F2E44" w:rsidRDefault="00B04159">
            <w:pPr>
              <w:pStyle w:val="TableParagraph"/>
              <w:spacing w:line="252" w:lineRule="exact"/>
              <w:ind w:left="296"/>
              <w:rPr>
                <w:rFonts w:ascii="Times New Roman" w:eastAsia="Times New Roman" w:hAnsi="Times New Roman"/>
              </w:rPr>
            </w:pPr>
            <w:r w:rsidRPr="00CA3791">
              <w:rPr>
                <w:rFonts w:ascii="Times New Roman"/>
                <w:b/>
                <w:spacing w:val="-1"/>
              </w:rPr>
              <w:t>Other</w:t>
            </w:r>
          </w:p>
        </w:tc>
      </w:tr>
      <w:tr w:rsidR="002F2E44" w:rsidRPr="00CA3791" w14:paraId="6DD33230" w14:textId="77777777">
        <w:trPr>
          <w:trHeight w:val="269"/>
        </w:trPr>
        <w:tc>
          <w:tcPr>
            <w:tcW w:w="1565" w:type="dxa"/>
            <w:vMerge w:val="restart"/>
            <w:tcBorders>
              <w:top w:val="nil"/>
              <w:left w:val="single" w:sz="5" w:space="0" w:color="000000"/>
              <w:right w:val="single" w:sz="10" w:space="0" w:color="E6E6E6"/>
            </w:tcBorders>
            <w:shd w:val="clear" w:color="auto" w:fill="E6E6E6"/>
          </w:tcPr>
          <w:p w14:paraId="3F57DFE4"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293513F5"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744B6795" w14:textId="77777777" w:rsidR="002F2E44" w:rsidRPr="00CA3791" w:rsidRDefault="002F2E44"/>
        </w:tc>
        <w:tc>
          <w:tcPr>
            <w:tcW w:w="1901" w:type="dxa"/>
            <w:vMerge/>
            <w:tcBorders>
              <w:left w:val="single" w:sz="10" w:space="0" w:color="E6E6E6"/>
              <w:right w:val="single" w:sz="10" w:space="0" w:color="E6E6E6"/>
            </w:tcBorders>
            <w:shd w:val="clear" w:color="auto" w:fill="E6E6E6"/>
          </w:tcPr>
          <w:p w14:paraId="0BD1A735" w14:textId="77777777" w:rsidR="002F2E44" w:rsidRPr="00CA3791" w:rsidRDefault="002F2E44"/>
        </w:tc>
        <w:tc>
          <w:tcPr>
            <w:tcW w:w="1716" w:type="dxa"/>
            <w:vMerge/>
            <w:tcBorders>
              <w:left w:val="single" w:sz="10" w:space="0" w:color="E6E6E6"/>
              <w:bottom w:val="nil"/>
              <w:right w:val="single" w:sz="10" w:space="0" w:color="E6E6E6"/>
            </w:tcBorders>
            <w:shd w:val="clear" w:color="auto" w:fill="E6E6E6"/>
          </w:tcPr>
          <w:p w14:paraId="05085B46" w14:textId="77777777" w:rsidR="002F2E44" w:rsidRPr="00CA3791" w:rsidRDefault="002F2E44"/>
        </w:tc>
        <w:tc>
          <w:tcPr>
            <w:tcW w:w="1495" w:type="dxa"/>
            <w:vMerge/>
            <w:tcBorders>
              <w:left w:val="single" w:sz="10" w:space="0" w:color="E6E6E6"/>
              <w:bottom w:val="nil"/>
              <w:right w:val="single" w:sz="10" w:space="0" w:color="E6E6E6"/>
            </w:tcBorders>
            <w:shd w:val="clear" w:color="auto" w:fill="E6E6E6"/>
          </w:tcPr>
          <w:p w14:paraId="2CA236B1"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6618E8DC" w14:textId="77777777" w:rsidR="002F2E44" w:rsidRPr="00CA3791" w:rsidRDefault="002F2E44"/>
        </w:tc>
        <w:tc>
          <w:tcPr>
            <w:tcW w:w="1183" w:type="dxa"/>
            <w:vMerge/>
            <w:tcBorders>
              <w:left w:val="single" w:sz="10" w:space="0" w:color="E6E6E6"/>
              <w:bottom w:val="nil"/>
              <w:right w:val="single" w:sz="10" w:space="0" w:color="E6E6E6"/>
            </w:tcBorders>
            <w:shd w:val="clear" w:color="auto" w:fill="E6E6E6"/>
          </w:tcPr>
          <w:p w14:paraId="64AA217A" w14:textId="77777777" w:rsidR="002F2E44" w:rsidRPr="00CA3791" w:rsidRDefault="002F2E44"/>
        </w:tc>
      </w:tr>
      <w:tr w:rsidR="002F2E44" w:rsidRPr="00CA3791" w14:paraId="150490AA" w14:textId="77777777">
        <w:trPr>
          <w:trHeight w:val="269"/>
        </w:trPr>
        <w:tc>
          <w:tcPr>
            <w:tcW w:w="1565" w:type="dxa"/>
            <w:vMerge/>
            <w:tcBorders>
              <w:left w:val="single" w:sz="5" w:space="0" w:color="000000"/>
              <w:right w:val="single" w:sz="10" w:space="0" w:color="E6E6E6"/>
            </w:tcBorders>
            <w:shd w:val="clear" w:color="auto" w:fill="E6E6E6"/>
          </w:tcPr>
          <w:p w14:paraId="5A3958B7"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650D594B"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4C2772E7" w14:textId="77777777" w:rsidR="002F2E44" w:rsidRPr="00CA3791" w:rsidRDefault="002F2E44"/>
        </w:tc>
        <w:tc>
          <w:tcPr>
            <w:tcW w:w="1901" w:type="dxa"/>
            <w:vMerge/>
            <w:tcBorders>
              <w:left w:val="single" w:sz="10" w:space="0" w:color="E6E6E6"/>
              <w:bottom w:val="nil"/>
              <w:right w:val="single" w:sz="10" w:space="0" w:color="E6E6E6"/>
            </w:tcBorders>
            <w:shd w:val="clear" w:color="auto" w:fill="E6E6E6"/>
          </w:tcPr>
          <w:p w14:paraId="206FEDE6" w14:textId="77777777" w:rsidR="002F2E44" w:rsidRPr="00CA3791" w:rsidRDefault="002F2E44"/>
        </w:tc>
        <w:tc>
          <w:tcPr>
            <w:tcW w:w="1716" w:type="dxa"/>
            <w:vMerge w:val="restart"/>
            <w:tcBorders>
              <w:top w:val="nil"/>
              <w:left w:val="single" w:sz="5" w:space="0" w:color="000000"/>
              <w:right w:val="single" w:sz="5" w:space="0" w:color="000000"/>
            </w:tcBorders>
            <w:shd w:val="clear" w:color="auto" w:fill="E6E6E6"/>
          </w:tcPr>
          <w:p w14:paraId="01064C34" w14:textId="77777777" w:rsidR="002F2E44" w:rsidRPr="00CA3791" w:rsidRDefault="002F2E44"/>
        </w:tc>
        <w:tc>
          <w:tcPr>
            <w:tcW w:w="1495" w:type="dxa"/>
            <w:vMerge w:val="restart"/>
            <w:tcBorders>
              <w:top w:val="nil"/>
              <w:left w:val="single" w:sz="5" w:space="0" w:color="000000"/>
              <w:right w:val="single" w:sz="10" w:space="0" w:color="E6E6E6"/>
            </w:tcBorders>
            <w:shd w:val="clear" w:color="auto" w:fill="E6E6E6"/>
          </w:tcPr>
          <w:p w14:paraId="69A60A7B"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21ECF53E" w14:textId="77777777" w:rsidR="002F2E44" w:rsidRPr="00CA3791" w:rsidRDefault="002F2E44"/>
        </w:tc>
        <w:tc>
          <w:tcPr>
            <w:tcW w:w="1183" w:type="dxa"/>
            <w:vMerge w:val="restart"/>
            <w:tcBorders>
              <w:top w:val="nil"/>
              <w:left w:val="single" w:sz="10" w:space="0" w:color="E6E6E6"/>
              <w:right w:val="single" w:sz="5" w:space="0" w:color="000000"/>
            </w:tcBorders>
            <w:shd w:val="clear" w:color="auto" w:fill="E6E6E6"/>
          </w:tcPr>
          <w:p w14:paraId="1A890153" w14:textId="77777777" w:rsidR="002F2E44" w:rsidRPr="00CA3791" w:rsidRDefault="002F2E44"/>
        </w:tc>
      </w:tr>
      <w:tr w:rsidR="002F2E44" w:rsidRPr="00CA3791" w14:paraId="3393AC17" w14:textId="77777777">
        <w:trPr>
          <w:trHeight w:hRule="exact" w:val="125"/>
        </w:trPr>
        <w:tc>
          <w:tcPr>
            <w:tcW w:w="1565" w:type="dxa"/>
            <w:vMerge/>
            <w:tcBorders>
              <w:left w:val="single" w:sz="5" w:space="0" w:color="000000"/>
              <w:right w:val="single" w:sz="10" w:space="0" w:color="E6E6E6"/>
            </w:tcBorders>
            <w:shd w:val="clear" w:color="auto" w:fill="E6E6E6"/>
          </w:tcPr>
          <w:p w14:paraId="6B2E967B"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754FECE2" w14:textId="77777777" w:rsidR="002F2E44" w:rsidRPr="00CA3791" w:rsidRDefault="002F2E44"/>
        </w:tc>
        <w:tc>
          <w:tcPr>
            <w:tcW w:w="1814" w:type="dxa"/>
            <w:vMerge/>
            <w:tcBorders>
              <w:left w:val="single" w:sz="10" w:space="0" w:color="E6E6E6"/>
              <w:bottom w:val="nil"/>
              <w:right w:val="single" w:sz="10" w:space="0" w:color="E6E6E6"/>
            </w:tcBorders>
            <w:shd w:val="clear" w:color="auto" w:fill="E6E6E6"/>
          </w:tcPr>
          <w:p w14:paraId="163F9237" w14:textId="77777777" w:rsidR="002F2E44" w:rsidRPr="00CA3791" w:rsidRDefault="002F2E44"/>
        </w:tc>
        <w:tc>
          <w:tcPr>
            <w:tcW w:w="1901" w:type="dxa"/>
            <w:vMerge w:val="restart"/>
            <w:tcBorders>
              <w:top w:val="nil"/>
              <w:left w:val="single" w:sz="5" w:space="0" w:color="000000"/>
              <w:right w:val="single" w:sz="5" w:space="0" w:color="000000"/>
            </w:tcBorders>
            <w:shd w:val="clear" w:color="auto" w:fill="E6E6E6"/>
          </w:tcPr>
          <w:p w14:paraId="1FD9020D"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63307DCB"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5656C31D"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59881EBA"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560FB4B0" w14:textId="77777777" w:rsidR="002F2E44" w:rsidRPr="00CA3791" w:rsidRDefault="002F2E44"/>
        </w:tc>
      </w:tr>
      <w:tr w:rsidR="002F2E44" w:rsidRPr="00CA3791" w14:paraId="28E73C94" w14:textId="77777777">
        <w:trPr>
          <w:trHeight w:val="269"/>
        </w:trPr>
        <w:tc>
          <w:tcPr>
            <w:tcW w:w="1565" w:type="dxa"/>
            <w:vMerge/>
            <w:tcBorders>
              <w:left w:val="single" w:sz="5" w:space="0" w:color="000000"/>
              <w:right w:val="single" w:sz="10" w:space="0" w:color="E6E6E6"/>
            </w:tcBorders>
            <w:shd w:val="clear" w:color="auto" w:fill="E6E6E6"/>
          </w:tcPr>
          <w:p w14:paraId="433DB444" w14:textId="77777777" w:rsidR="002F2E44" w:rsidRPr="00CA3791" w:rsidRDefault="002F2E44"/>
        </w:tc>
        <w:tc>
          <w:tcPr>
            <w:tcW w:w="2016" w:type="dxa"/>
            <w:vMerge/>
            <w:tcBorders>
              <w:left w:val="single" w:sz="10" w:space="0" w:color="E6E6E6"/>
              <w:bottom w:val="nil"/>
              <w:right w:val="single" w:sz="10" w:space="0" w:color="E6E6E6"/>
            </w:tcBorders>
            <w:shd w:val="clear" w:color="auto" w:fill="E6E6E6"/>
          </w:tcPr>
          <w:p w14:paraId="31395A3D" w14:textId="77777777" w:rsidR="002F2E44" w:rsidRPr="00CA3791" w:rsidRDefault="002F2E44"/>
        </w:tc>
        <w:tc>
          <w:tcPr>
            <w:tcW w:w="1814" w:type="dxa"/>
            <w:vMerge w:val="restart"/>
            <w:tcBorders>
              <w:top w:val="nil"/>
              <w:left w:val="single" w:sz="5" w:space="0" w:color="000000"/>
              <w:right w:val="single" w:sz="5" w:space="0" w:color="000000"/>
            </w:tcBorders>
            <w:shd w:val="clear" w:color="auto" w:fill="E6E6E6"/>
          </w:tcPr>
          <w:p w14:paraId="00479F38" w14:textId="77777777" w:rsidR="002F2E44" w:rsidRPr="00CA3791" w:rsidRDefault="002F2E44"/>
        </w:tc>
        <w:tc>
          <w:tcPr>
            <w:tcW w:w="1901" w:type="dxa"/>
            <w:vMerge/>
            <w:tcBorders>
              <w:left w:val="single" w:sz="5" w:space="0" w:color="000000"/>
              <w:right w:val="single" w:sz="5" w:space="0" w:color="000000"/>
            </w:tcBorders>
            <w:shd w:val="clear" w:color="auto" w:fill="E6E6E6"/>
          </w:tcPr>
          <w:p w14:paraId="56B3DEA4"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4D71155E"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064D8C92"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68167336"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404EC4F8" w14:textId="77777777" w:rsidR="002F2E44" w:rsidRPr="00CA3791" w:rsidRDefault="002F2E44"/>
        </w:tc>
      </w:tr>
      <w:tr w:rsidR="002F2E44" w:rsidRPr="00CA3791" w14:paraId="30FB11ED" w14:textId="77777777">
        <w:trPr>
          <w:trHeight w:hRule="exact" w:val="130"/>
        </w:trPr>
        <w:tc>
          <w:tcPr>
            <w:tcW w:w="1565" w:type="dxa"/>
            <w:vMerge/>
            <w:tcBorders>
              <w:left w:val="single" w:sz="5" w:space="0" w:color="000000"/>
              <w:bottom w:val="single" w:sz="5" w:space="0" w:color="000000"/>
              <w:right w:val="single" w:sz="10" w:space="0" w:color="E6E6E6"/>
            </w:tcBorders>
            <w:shd w:val="clear" w:color="auto" w:fill="E6E6E6"/>
          </w:tcPr>
          <w:p w14:paraId="4A0BD57A" w14:textId="77777777" w:rsidR="002F2E44" w:rsidRPr="00CA3791" w:rsidRDefault="002F2E44"/>
        </w:tc>
        <w:tc>
          <w:tcPr>
            <w:tcW w:w="2016" w:type="dxa"/>
            <w:tcBorders>
              <w:top w:val="nil"/>
              <w:left w:val="single" w:sz="5" w:space="0" w:color="000000"/>
              <w:bottom w:val="single" w:sz="5" w:space="0" w:color="000000"/>
              <w:right w:val="single" w:sz="5" w:space="0" w:color="000000"/>
            </w:tcBorders>
            <w:shd w:val="clear" w:color="auto" w:fill="E6E6E6"/>
          </w:tcPr>
          <w:p w14:paraId="43098FBF" w14:textId="77777777" w:rsidR="002F2E44" w:rsidRPr="00CA3791" w:rsidRDefault="002F2E44"/>
        </w:tc>
        <w:tc>
          <w:tcPr>
            <w:tcW w:w="1814" w:type="dxa"/>
            <w:vMerge/>
            <w:tcBorders>
              <w:left w:val="single" w:sz="5" w:space="0" w:color="000000"/>
              <w:bottom w:val="single" w:sz="5" w:space="0" w:color="000000"/>
              <w:right w:val="single" w:sz="5" w:space="0" w:color="000000"/>
            </w:tcBorders>
            <w:shd w:val="clear" w:color="auto" w:fill="E6E6E6"/>
          </w:tcPr>
          <w:p w14:paraId="60DC77D7" w14:textId="77777777" w:rsidR="002F2E44" w:rsidRPr="00CA3791" w:rsidRDefault="002F2E44"/>
        </w:tc>
        <w:tc>
          <w:tcPr>
            <w:tcW w:w="1901" w:type="dxa"/>
            <w:vMerge/>
            <w:tcBorders>
              <w:left w:val="single" w:sz="5" w:space="0" w:color="000000"/>
              <w:bottom w:val="single" w:sz="5" w:space="0" w:color="000000"/>
              <w:right w:val="single" w:sz="5" w:space="0" w:color="000000"/>
            </w:tcBorders>
            <w:shd w:val="clear" w:color="auto" w:fill="E6E6E6"/>
          </w:tcPr>
          <w:p w14:paraId="04EE4AB3" w14:textId="77777777" w:rsidR="002F2E44" w:rsidRPr="00CA3791" w:rsidRDefault="002F2E44"/>
        </w:tc>
        <w:tc>
          <w:tcPr>
            <w:tcW w:w="1716" w:type="dxa"/>
            <w:vMerge/>
            <w:tcBorders>
              <w:left w:val="single" w:sz="5" w:space="0" w:color="000000"/>
              <w:bottom w:val="single" w:sz="5" w:space="0" w:color="000000"/>
              <w:right w:val="single" w:sz="5" w:space="0" w:color="000000"/>
            </w:tcBorders>
            <w:shd w:val="clear" w:color="auto" w:fill="E6E6E6"/>
          </w:tcPr>
          <w:p w14:paraId="44B47577" w14:textId="77777777" w:rsidR="002F2E44" w:rsidRPr="00CA3791" w:rsidRDefault="002F2E44"/>
        </w:tc>
        <w:tc>
          <w:tcPr>
            <w:tcW w:w="1495" w:type="dxa"/>
            <w:vMerge/>
            <w:tcBorders>
              <w:left w:val="single" w:sz="5" w:space="0" w:color="000000"/>
              <w:bottom w:val="single" w:sz="5" w:space="0" w:color="000000"/>
              <w:right w:val="single" w:sz="10" w:space="0" w:color="E6E6E6"/>
            </w:tcBorders>
            <w:shd w:val="clear" w:color="auto" w:fill="E6E6E6"/>
          </w:tcPr>
          <w:p w14:paraId="5A0B3829" w14:textId="77777777" w:rsidR="002F2E44" w:rsidRPr="00CA3791" w:rsidRDefault="002F2E44"/>
        </w:tc>
        <w:tc>
          <w:tcPr>
            <w:tcW w:w="1327" w:type="dxa"/>
            <w:vMerge/>
            <w:tcBorders>
              <w:left w:val="single" w:sz="10" w:space="0" w:color="E6E6E6"/>
              <w:bottom w:val="single" w:sz="5" w:space="0" w:color="000000"/>
              <w:right w:val="single" w:sz="10" w:space="0" w:color="E6E6E6"/>
            </w:tcBorders>
            <w:shd w:val="clear" w:color="auto" w:fill="E6E6E6"/>
          </w:tcPr>
          <w:p w14:paraId="7B76663E" w14:textId="77777777" w:rsidR="002F2E44" w:rsidRPr="00CA3791" w:rsidRDefault="002F2E44"/>
        </w:tc>
        <w:tc>
          <w:tcPr>
            <w:tcW w:w="1183" w:type="dxa"/>
            <w:vMerge/>
            <w:tcBorders>
              <w:left w:val="single" w:sz="10" w:space="0" w:color="E6E6E6"/>
              <w:bottom w:val="single" w:sz="5" w:space="0" w:color="000000"/>
              <w:right w:val="single" w:sz="5" w:space="0" w:color="000000"/>
            </w:tcBorders>
            <w:shd w:val="clear" w:color="auto" w:fill="E6E6E6"/>
          </w:tcPr>
          <w:p w14:paraId="083D4134" w14:textId="77777777" w:rsidR="002F2E44" w:rsidRPr="00CA3791" w:rsidRDefault="002F2E44"/>
        </w:tc>
      </w:tr>
      <w:tr w:rsidR="002F2E44" w:rsidRPr="00CA3791" w14:paraId="172C9A67" w14:textId="77777777">
        <w:trPr>
          <w:trHeight w:hRule="exact" w:val="3770"/>
        </w:trPr>
        <w:tc>
          <w:tcPr>
            <w:tcW w:w="1565" w:type="dxa"/>
            <w:tcBorders>
              <w:top w:val="single" w:sz="5" w:space="0" w:color="000000"/>
              <w:left w:val="single" w:sz="5" w:space="0" w:color="000000"/>
              <w:bottom w:val="single" w:sz="5" w:space="0" w:color="000000"/>
              <w:right w:val="single" w:sz="5" w:space="0" w:color="000000"/>
            </w:tcBorders>
          </w:tcPr>
          <w:p w14:paraId="2AEB871E" w14:textId="77777777" w:rsidR="002F2E44" w:rsidRPr="00CA3791" w:rsidRDefault="002F2E44">
            <w:pPr>
              <w:pStyle w:val="TableParagraph"/>
              <w:spacing w:line="240" w:lineRule="exact"/>
              <w:rPr>
                <w:sz w:val="24"/>
                <w:szCs w:val="24"/>
              </w:rPr>
            </w:pPr>
          </w:p>
          <w:p w14:paraId="28AB5175" w14:textId="77777777" w:rsidR="002F2E44" w:rsidRPr="00CA3791" w:rsidRDefault="002F2E44">
            <w:pPr>
              <w:pStyle w:val="TableParagraph"/>
              <w:spacing w:line="240" w:lineRule="exact"/>
              <w:rPr>
                <w:sz w:val="24"/>
                <w:szCs w:val="24"/>
              </w:rPr>
            </w:pPr>
          </w:p>
          <w:p w14:paraId="4F60BAE3" w14:textId="77777777" w:rsidR="002F2E44" w:rsidRPr="00CA3791" w:rsidRDefault="002F2E44">
            <w:pPr>
              <w:pStyle w:val="TableParagraph"/>
              <w:spacing w:line="240" w:lineRule="exact"/>
              <w:rPr>
                <w:sz w:val="24"/>
                <w:szCs w:val="24"/>
              </w:rPr>
            </w:pPr>
          </w:p>
          <w:p w14:paraId="4CEE77F2" w14:textId="77777777" w:rsidR="002F2E44" w:rsidRPr="00CA3791" w:rsidRDefault="002F2E44">
            <w:pPr>
              <w:pStyle w:val="TableParagraph"/>
              <w:spacing w:line="240" w:lineRule="exact"/>
              <w:rPr>
                <w:sz w:val="24"/>
                <w:szCs w:val="24"/>
              </w:rPr>
            </w:pPr>
          </w:p>
          <w:p w14:paraId="737C64D0" w14:textId="77777777" w:rsidR="002F2E44" w:rsidRPr="00CA3791" w:rsidRDefault="002F2E44">
            <w:pPr>
              <w:pStyle w:val="TableParagraph"/>
              <w:spacing w:line="240" w:lineRule="exact"/>
              <w:rPr>
                <w:sz w:val="24"/>
                <w:szCs w:val="24"/>
              </w:rPr>
            </w:pPr>
          </w:p>
          <w:p w14:paraId="063480F8" w14:textId="77777777" w:rsidR="002F2E44" w:rsidRPr="00CA3791" w:rsidRDefault="002F2E44">
            <w:pPr>
              <w:pStyle w:val="TableParagraph"/>
              <w:spacing w:line="240" w:lineRule="exact"/>
              <w:rPr>
                <w:sz w:val="24"/>
                <w:szCs w:val="24"/>
              </w:rPr>
            </w:pPr>
          </w:p>
          <w:p w14:paraId="274451E2" w14:textId="77777777" w:rsidR="002F2E44" w:rsidRPr="00CA3791" w:rsidRDefault="002F2E44">
            <w:pPr>
              <w:pStyle w:val="TableParagraph"/>
              <w:spacing w:before="17" w:line="240" w:lineRule="exact"/>
              <w:rPr>
                <w:sz w:val="24"/>
                <w:szCs w:val="24"/>
              </w:rPr>
            </w:pPr>
          </w:p>
          <w:p w14:paraId="03060FE4" w14:textId="77777777" w:rsidR="002F2E44" w:rsidRDefault="00B04159">
            <w:pPr>
              <w:pStyle w:val="TableParagraph"/>
              <w:ind w:left="22" w:right="24"/>
              <w:rPr>
                <w:rFonts w:ascii="Times New Roman" w:eastAsia="Times New Roman" w:hAnsi="Times New Roman"/>
                <w:sz w:val="24"/>
                <w:szCs w:val="24"/>
              </w:rPr>
            </w:pPr>
            <w:r w:rsidRPr="00CA3791">
              <w:rPr>
                <w:rFonts w:ascii="Times New Roman"/>
                <w:spacing w:val="-1"/>
                <w:sz w:val="24"/>
              </w:rPr>
              <w:t>New York</w:t>
            </w:r>
          </w:p>
        </w:tc>
        <w:tc>
          <w:tcPr>
            <w:tcW w:w="2016" w:type="dxa"/>
            <w:tcBorders>
              <w:top w:val="single" w:sz="5" w:space="0" w:color="000000"/>
              <w:left w:val="single" w:sz="5" w:space="0" w:color="000000"/>
              <w:bottom w:val="single" w:sz="5" w:space="0" w:color="000000"/>
              <w:right w:val="single" w:sz="5" w:space="0" w:color="000000"/>
            </w:tcBorders>
          </w:tcPr>
          <w:p w14:paraId="1A9C4791" w14:textId="77777777" w:rsidR="002F2E44" w:rsidRDefault="00B04159">
            <w:pPr>
              <w:pStyle w:val="TableParagraph"/>
              <w:ind w:left="25" w:right="89"/>
              <w:rPr>
                <w:rFonts w:ascii="Times New Roman" w:eastAsia="Times New Roman" w:hAnsi="Times New Roman"/>
                <w:sz w:val="20"/>
                <w:szCs w:val="20"/>
              </w:rPr>
            </w:pPr>
            <w:r w:rsidRPr="00CA3791">
              <w:rPr>
                <w:rFonts w:ascii="Times New Roman"/>
                <w:spacing w:val="-1"/>
                <w:sz w:val="20"/>
              </w:rPr>
              <w:t>State</w:t>
            </w:r>
            <w:r w:rsidRPr="00CA3791">
              <w:rPr>
                <w:rFonts w:ascii="Times New Roman"/>
                <w:spacing w:val="-5"/>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specific</w:t>
            </w:r>
            <w:r w:rsidRPr="00CA3791">
              <w:rPr>
                <w:rFonts w:ascii="Times New Roman"/>
                <w:spacing w:val="30"/>
                <w:w w:val="99"/>
                <w:sz w:val="20"/>
              </w:rPr>
              <w:t xml:space="preserve"> </w:t>
            </w:r>
            <w:r w:rsidRPr="00CA3791">
              <w:rPr>
                <w:rFonts w:ascii="Times New Roman"/>
                <w:spacing w:val="-1"/>
                <w:sz w:val="20"/>
              </w:rPr>
              <w:t>authority</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regulate</w:t>
            </w:r>
            <w:r w:rsidRPr="00CA3791">
              <w:rPr>
                <w:rFonts w:ascii="Times New Roman"/>
                <w:spacing w:val="22"/>
                <w:w w:val="99"/>
                <w:sz w:val="20"/>
              </w:rPr>
              <w:t xml:space="preserve"> </w:t>
            </w:r>
            <w:r w:rsidRPr="00CA3791">
              <w:rPr>
                <w:rFonts w:ascii="Times New Roman"/>
                <w:spacing w:val="-1"/>
                <w:sz w:val="20"/>
              </w:rPr>
              <w:t>inorganic</w:t>
            </w:r>
            <w:r w:rsidRPr="00CA3791">
              <w:rPr>
                <w:rFonts w:ascii="Times New Roman"/>
                <w:spacing w:val="-15"/>
                <w:sz w:val="20"/>
              </w:rPr>
              <w:t xml:space="preserve"> </w:t>
            </w:r>
            <w:r w:rsidRPr="00CA3791">
              <w:rPr>
                <w:rFonts w:ascii="Times New Roman"/>
                <w:spacing w:val="-1"/>
                <w:sz w:val="20"/>
              </w:rPr>
              <w:t>nutrients</w:t>
            </w:r>
            <w:r w:rsidRPr="00CA3791">
              <w:rPr>
                <w:rFonts w:ascii="Times New Roman"/>
                <w:spacing w:val="30"/>
                <w:w w:val="99"/>
                <w:sz w:val="20"/>
              </w:rPr>
              <w:t xml:space="preserve"> </w:t>
            </w:r>
            <w:r w:rsidRPr="00CA3791">
              <w:rPr>
                <w:rFonts w:ascii="Times New Roman"/>
                <w:spacing w:val="-1"/>
                <w:sz w:val="20"/>
              </w:rPr>
              <w:t>except</w:t>
            </w:r>
            <w:r w:rsidRPr="00CA3791">
              <w:rPr>
                <w:rFonts w:ascii="Times New Roman"/>
                <w:spacing w:val="-9"/>
                <w:sz w:val="20"/>
              </w:rPr>
              <w:t xml:space="preserve"> </w:t>
            </w:r>
            <w:r w:rsidRPr="00CA3791">
              <w:rPr>
                <w:rFonts w:ascii="Times New Roman"/>
                <w:sz w:val="20"/>
              </w:rPr>
              <w:t>under</w:t>
            </w:r>
            <w:r w:rsidRPr="00CA3791">
              <w:rPr>
                <w:rFonts w:ascii="Times New Roman"/>
                <w:spacing w:val="-7"/>
                <w:sz w:val="20"/>
              </w:rPr>
              <w:t xml:space="preserve"> </w:t>
            </w:r>
            <w:r w:rsidRPr="00CA3791">
              <w:rPr>
                <w:rFonts w:ascii="Times New Roman"/>
                <w:spacing w:val="-1"/>
                <w:sz w:val="20"/>
              </w:rPr>
              <w:t>standard</w:t>
            </w:r>
            <w:r w:rsidRPr="00CA3791">
              <w:rPr>
                <w:rFonts w:ascii="Times New Roman"/>
                <w:spacing w:val="21"/>
                <w:w w:val="99"/>
                <w:sz w:val="20"/>
              </w:rPr>
              <w:t xml:space="preserve"> </w:t>
            </w:r>
            <w:r w:rsidRPr="00CA3791">
              <w:rPr>
                <w:rFonts w:ascii="Times New Roman"/>
                <w:spacing w:val="-1"/>
                <w:sz w:val="20"/>
              </w:rPr>
              <w:t>discharge</w:t>
            </w:r>
            <w:r w:rsidRPr="00CA3791">
              <w:rPr>
                <w:rFonts w:ascii="Times New Roman"/>
                <w:spacing w:val="-18"/>
                <w:sz w:val="20"/>
              </w:rPr>
              <w:t xml:space="preserve"> </w:t>
            </w:r>
            <w:r w:rsidRPr="00CA3791">
              <w:rPr>
                <w:rFonts w:ascii="Times New Roman"/>
                <w:spacing w:val="-1"/>
                <w:sz w:val="20"/>
              </w:rPr>
              <w:t>prohibitions.</w:t>
            </w:r>
            <w:r w:rsidRPr="00CA3791">
              <w:rPr>
                <w:rFonts w:ascii="Times New Roman"/>
                <w:spacing w:val="29"/>
                <w:w w:val="99"/>
                <w:sz w:val="20"/>
              </w:rPr>
              <w:t xml:space="preserve"> </w:t>
            </w:r>
            <w:r w:rsidRPr="00CA3791">
              <w:rPr>
                <w:rFonts w:ascii="Times New Roman"/>
                <w:spacing w:val="-1"/>
                <w:sz w:val="20"/>
              </w:rPr>
              <w:t>Producers</w:t>
            </w:r>
            <w:r w:rsidRPr="00CA3791">
              <w:rPr>
                <w:rFonts w:ascii="Times New Roman"/>
                <w:spacing w:val="-9"/>
                <w:sz w:val="20"/>
              </w:rPr>
              <w:t xml:space="preserve"> </w:t>
            </w:r>
            <w:r w:rsidRPr="00CA3791">
              <w:rPr>
                <w:rFonts w:ascii="Times New Roman"/>
                <w:sz w:val="20"/>
              </w:rPr>
              <w:t>using</w:t>
            </w:r>
            <w:r w:rsidRPr="00CA3791">
              <w:rPr>
                <w:rFonts w:ascii="Times New Roman"/>
                <w:spacing w:val="-9"/>
                <w:sz w:val="20"/>
              </w:rPr>
              <w:t xml:space="preserve"> </w:t>
            </w:r>
            <w:r w:rsidRPr="00CA3791">
              <w:rPr>
                <w:rFonts w:ascii="Times New Roman"/>
                <w:sz w:val="20"/>
              </w:rPr>
              <w:t>only</w:t>
            </w:r>
            <w:r w:rsidRPr="00CA3791">
              <w:rPr>
                <w:rFonts w:ascii="Times New Roman"/>
                <w:spacing w:val="29"/>
                <w:w w:val="99"/>
                <w:sz w:val="20"/>
              </w:rPr>
              <w:t xml:space="preserve"> </w:t>
            </w:r>
            <w:r w:rsidRPr="00CA3791">
              <w:rPr>
                <w:rFonts w:ascii="Times New Roman"/>
                <w:spacing w:val="-1"/>
                <w:sz w:val="20"/>
              </w:rPr>
              <w:t>inorganic</w:t>
            </w:r>
            <w:r w:rsidRPr="00CA3791">
              <w:rPr>
                <w:rFonts w:ascii="Times New Roman"/>
                <w:spacing w:val="-9"/>
                <w:sz w:val="20"/>
              </w:rPr>
              <w:t xml:space="preserve"> </w:t>
            </w:r>
            <w:r w:rsidRPr="00CA3791">
              <w:rPr>
                <w:rFonts w:ascii="Times New Roman"/>
                <w:spacing w:val="-1"/>
                <w:sz w:val="20"/>
              </w:rPr>
              <w:t>nutrients</w:t>
            </w:r>
            <w:r w:rsidRPr="00CA3791">
              <w:rPr>
                <w:rFonts w:ascii="Times New Roman"/>
                <w:spacing w:val="-10"/>
                <w:sz w:val="20"/>
              </w:rPr>
              <w:t xml:space="preserve"> </w:t>
            </w:r>
            <w:r w:rsidRPr="00CA3791">
              <w:rPr>
                <w:rFonts w:ascii="Times New Roman"/>
                <w:sz w:val="20"/>
              </w:rPr>
              <w:t>can</w:t>
            </w:r>
            <w:r w:rsidRPr="00CA3791">
              <w:rPr>
                <w:rFonts w:ascii="Times New Roman"/>
                <w:spacing w:val="23"/>
                <w:w w:val="99"/>
                <w:sz w:val="20"/>
              </w:rPr>
              <w:t xml:space="preserve"> </w:t>
            </w:r>
            <w:r w:rsidRPr="00CA3791">
              <w:rPr>
                <w:rFonts w:ascii="Times New Roman"/>
                <w:spacing w:val="-1"/>
                <w:sz w:val="20"/>
              </w:rPr>
              <w:t>participate</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pacing w:val="-1"/>
                <w:sz w:val="20"/>
              </w:rPr>
              <w:t>voluntary</w:t>
            </w:r>
            <w:r w:rsidRPr="00CA3791">
              <w:rPr>
                <w:rFonts w:ascii="Times New Roman"/>
                <w:spacing w:val="-14"/>
                <w:sz w:val="20"/>
              </w:rPr>
              <w:t xml:space="preserve"> </w:t>
            </w:r>
            <w:r w:rsidRPr="00CA3791">
              <w:rPr>
                <w:rFonts w:ascii="Times New Roman"/>
                <w:spacing w:val="-1"/>
                <w:sz w:val="20"/>
              </w:rPr>
              <w:t>AEM</w:t>
            </w:r>
            <w:r w:rsidRPr="00CA3791">
              <w:rPr>
                <w:rFonts w:ascii="Times New Roman"/>
                <w:spacing w:val="28"/>
                <w:w w:val="99"/>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as</w:t>
            </w:r>
            <w:r w:rsidRPr="00CA3791">
              <w:rPr>
                <w:rFonts w:ascii="Times New Roman"/>
                <w:spacing w:val="-3"/>
                <w:sz w:val="20"/>
              </w:rPr>
              <w:t xml:space="preserve"> </w:t>
            </w:r>
            <w:r w:rsidRPr="00CA3791">
              <w:rPr>
                <w:rFonts w:ascii="Times New Roman"/>
                <w:spacing w:val="-1"/>
                <w:sz w:val="20"/>
              </w:rPr>
              <w:t>well</w:t>
            </w:r>
            <w:r w:rsidRPr="00CA3791">
              <w:rPr>
                <w:rFonts w:ascii="Times New Roman"/>
                <w:spacing w:val="-5"/>
                <w:sz w:val="20"/>
              </w:rPr>
              <w:t xml:space="preserve"> </w:t>
            </w:r>
            <w:r w:rsidRPr="00CA3791">
              <w:rPr>
                <w:rFonts w:ascii="Times New Roman"/>
                <w:sz w:val="20"/>
              </w:rPr>
              <w:t>as</w:t>
            </w:r>
            <w:r w:rsidRPr="00CA3791">
              <w:rPr>
                <w:rFonts w:ascii="Times New Roman"/>
                <w:spacing w:val="27"/>
                <w:w w:val="99"/>
                <w:sz w:val="20"/>
              </w:rPr>
              <w:t xml:space="preserve"> </w:t>
            </w:r>
            <w:r w:rsidRPr="00CA3791">
              <w:rPr>
                <w:rFonts w:ascii="Times New Roman"/>
                <w:sz w:val="20"/>
              </w:rPr>
              <w:t>NRCS</w:t>
            </w:r>
            <w:r w:rsidRPr="00CA3791">
              <w:rPr>
                <w:rFonts w:ascii="Times New Roman"/>
                <w:spacing w:val="-14"/>
                <w:sz w:val="20"/>
              </w:rPr>
              <w:t xml:space="preserve"> </w:t>
            </w:r>
            <w:r w:rsidRPr="00CA3791">
              <w:rPr>
                <w:rFonts w:ascii="Times New Roman"/>
                <w:spacing w:val="-1"/>
                <w:sz w:val="20"/>
              </w:rPr>
              <w:t>cost-share</w:t>
            </w:r>
            <w:r w:rsidRPr="00CA3791">
              <w:rPr>
                <w:rFonts w:ascii="Times New Roman"/>
                <w:spacing w:val="29"/>
                <w:w w:val="99"/>
                <w:sz w:val="20"/>
              </w:rPr>
              <w:t xml:space="preserve"> </w:t>
            </w:r>
            <w:r w:rsidRPr="00CA3791">
              <w:rPr>
                <w:rFonts w:ascii="Times New Roman"/>
                <w:spacing w:val="-1"/>
                <w:sz w:val="20"/>
              </w:rPr>
              <w:t>programs.</w:t>
            </w:r>
          </w:p>
        </w:tc>
        <w:tc>
          <w:tcPr>
            <w:tcW w:w="1814" w:type="dxa"/>
            <w:tcBorders>
              <w:top w:val="single" w:sz="5" w:space="0" w:color="000000"/>
              <w:left w:val="single" w:sz="5" w:space="0" w:color="000000"/>
              <w:bottom w:val="single" w:sz="5" w:space="0" w:color="000000"/>
              <w:right w:val="single" w:sz="5" w:space="0" w:color="000000"/>
            </w:tcBorders>
          </w:tcPr>
          <w:p w14:paraId="78723FD2" w14:textId="77777777" w:rsidR="002F2E44" w:rsidRDefault="00B04159">
            <w:pPr>
              <w:pStyle w:val="TableParagraph"/>
              <w:spacing w:line="224" w:lineRule="exact"/>
              <w:ind w:left="22" w:right="46"/>
              <w:rPr>
                <w:rFonts w:ascii="Times New Roman" w:eastAsia="Times New Roman" w:hAnsi="Times New Roman"/>
                <w:sz w:val="20"/>
                <w:szCs w:val="20"/>
              </w:rPr>
            </w:pPr>
            <w:r w:rsidRPr="00CA3791">
              <w:rPr>
                <w:rFonts w:ascii="Times New Roman"/>
                <w:sz w:val="20"/>
              </w:rPr>
              <w:t>Dairy</w:t>
            </w:r>
            <w:r w:rsidRPr="00CA3791">
              <w:rPr>
                <w:rFonts w:ascii="Times New Roman"/>
                <w:spacing w:val="-10"/>
                <w:sz w:val="20"/>
              </w:rPr>
              <w:t xml:space="preserve"> </w:t>
            </w:r>
            <w:r w:rsidRPr="00CA3791">
              <w:rPr>
                <w:rFonts w:ascii="Times New Roman"/>
                <w:spacing w:val="-1"/>
                <w:sz w:val="20"/>
              </w:rPr>
              <w:t>farms</w:t>
            </w:r>
            <w:r w:rsidRPr="00CA3791">
              <w:rPr>
                <w:rFonts w:ascii="Times New Roman"/>
                <w:spacing w:val="-5"/>
                <w:sz w:val="20"/>
              </w:rPr>
              <w:t xml:space="preserve"> </w:t>
            </w:r>
            <w:r w:rsidRPr="00CA3791">
              <w:rPr>
                <w:rFonts w:ascii="Times New Roman"/>
                <w:spacing w:val="-1"/>
                <w:sz w:val="20"/>
              </w:rPr>
              <w:t>with</w:t>
            </w:r>
          </w:p>
          <w:p w14:paraId="52074A55" w14:textId="77777777" w:rsidR="002F2E44" w:rsidRDefault="00B04159">
            <w:pPr>
              <w:pStyle w:val="TableParagraph"/>
              <w:ind w:left="22" w:right="19"/>
              <w:rPr>
                <w:rFonts w:ascii="Times New Roman" w:eastAsia="Times New Roman" w:hAnsi="Times New Roman"/>
                <w:sz w:val="20"/>
                <w:szCs w:val="20"/>
              </w:rPr>
            </w:pPr>
            <w:r w:rsidRPr="00CA3791">
              <w:rPr>
                <w:rFonts w:ascii="Times New Roman"/>
                <w:sz w:val="20"/>
              </w:rPr>
              <w:t>&lt;200</w:t>
            </w:r>
            <w:r w:rsidRPr="00CA3791">
              <w:rPr>
                <w:rFonts w:ascii="Times New Roman"/>
                <w:spacing w:val="-4"/>
                <w:sz w:val="20"/>
              </w:rPr>
              <w:t xml:space="preserve"> </w:t>
            </w:r>
            <w:r w:rsidRPr="00CA3791">
              <w:rPr>
                <w:rFonts w:ascii="Times New Roman"/>
                <w:spacing w:val="-1"/>
                <w:sz w:val="20"/>
              </w:rPr>
              <w:t>cows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not</w:t>
            </w:r>
            <w:r w:rsidRPr="00CA3791">
              <w:rPr>
                <w:rFonts w:ascii="Times New Roman"/>
                <w:spacing w:val="23"/>
                <w:w w:val="99"/>
                <w:sz w:val="20"/>
              </w:rPr>
              <w:t xml:space="preserve"> </w:t>
            </w:r>
            <w:r w:rsidRPr="00CA3791">
              <w:rPr>
                <w:rFonts w:ascii="Times New Roman"/>
                <w:spacing w:val="-1"/>
                <w:sz w:val="20"/>
              </w:rPr>
              <w:t>regulated</w:t>
            </w:r>
            <w:r w:rsidRPr="00CA3791">
              <w:rPr>
                <w:rFonts w:ascii="Times New Roman"/>
                <w:spacing w:val="-5"/>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NMP</w:t>
            </w:r>
            <w:r w:rsidRPr="00CA3791">
              <w:rPr>
                <w:rFonts w:ascii="Times New Roman"/>
                <w:spacing w:val="24"/>
                <w:w w:val="99"/>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required;</w:t>
            </w:r>
            <w:r w:rsidRPr="00CA3791">
              <w:rPr>
                <w:rFonts w:ascii="Times New Roman"/>
                <w:spacing w:val="23"/>
                <w:w w:val="99"/>
                <w:sz w:val="20"/>
              </w:rPr>
              <w:t xml:space="preserve"> </w:t>
            </w:r>
            <w:r w:rsidRPr="00CA3791">
              <w:rPr>
                <w:rFonts w:ascii="Times New Roman"/>
                <w:spacing w:val="-1"/>
                <w:sz w:val="20"/>
              </w:rPr>
              <w:t>however</w:t>
            </w:r>
            <w:r w:rsidRPr="00CA3791">
              <w:rPr>
                <w:rFonts w:ascii="Times New Roman"/>
                <w:spacing w:val="-8"/>
                <w:sz w:val="20"/>
              </w:rPr>
              <w:t xml:space="preserve"> </w:t>
            </w:r>
            <w:r w:rsidRPr="00CA3791">
              <w:rPr>
                <w:rFonts w:ascii="Times New Roman"/>
                <w:spacing w:val="-1"/>
                <w:sz w:val="20"/>
              </w:rPr>
              <w:t>small</w:t>
            </w:r>
            <w:r w:rsidRPr="00CA3791">
              <w:rPr>
                <w:rFonts w:ascii="Times New Roman"/>
                <w:spacing w:val="-8"/>
                <w:sz w:val="20"/>
              </w:rPr>
              <w:t xml:space="preserve"> </w:t>
            </w:r>
            <w:r w:rsidRPr="00CA3791">
              <w:rPr>
                <w:rFonts w:ascii="Times New Roman"/>
                <w:spacing w:val="-1"/>
                <w:sz w:val="20"/>
              </w:rPr>
              <w:t>dairies</w:t>
            </w:r>
            <w:r w:rsidRPr="00CA3791">
              <w:rPr>
                <w:rFonts w:ascii="Times New Roman"/>
                <w:spacing w:val="25"/>
                <w:w w:val="99"/>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7"/>
                <w:sz w:val="20"/>
              </w:rPr>
              <w:t xml:space="preserve"> </w:t>
            </w:r>
            <w:r w:rsidRPr="00CA3791">
              <w:rPr>
                <w:rFonts w:ascii="Times New Roman"/>
                <w:spacing w:val="1"/>
                <w:sz w:val="20"/>
              </w:rPr>
              <w:t>an</w:t>
            </w:r>
            <w:r w:rsidRPr="00CA3791">
              <w:rPr>
                <w:rFonts w:ascii="Times New Roman"/>
                <w:spacing w:val="26"/>
                <w:w w:val="99"/>
                <w:sz w:val="20"/>
              </w:rPr>
              <w:t xml:space="preserve"> </w:t>
            </w:r>
            <w:r w:rsidRPr="00CA3791">
              <w:rPr>
                <w:rFonts w:ascii="Times New Roman"/>
                <w:spacing w:val="-1"/>
                <w:sz w:val="20"/>
              </w:rPr>
              <w:t>adequate</w:t>
            </w:r>
            <w:r w:rsidRPr="00CA3791">
              <w:rPr>
                <w:rFonts w:ascii="Times New Roman"/>
                <w:spacing w:val="-8"/>
                <w:sz w:val="20"/>
              </w:rPr>
              <w:t xml:space="preserve"> </w:t>
            </w:r>
            <w:r w:rsidRPr="00CA3791">
              <w:rPr>
                <w:rFonts w:ascii="Times New Roman"/>
                <w:spacing w:val="-1"/>
                <w:sz w:val="20"/>
              </w:rPr>
              <w:t>land</w:t>
            </w:r>
            <w:r w:rsidRPr="00CA3791">
              <w:rPr>
                <w:rFonts w:ascii="Times New Roman"/>
                <w:spacing w:val="-6"/>
                <w:sz w:val="20"/>
              </w:rPr>
              <w:t xml:space="preserve"> </w:t>
            </w:r>
            <w:r w:rsidRPr="00CA3791">
              <w:rPr>
                <w:rFonts w:ascii="Times New Roman"/>
                <w:sz w:val="20"/>
              </w:rPr>
              <w:t>base.</w:t>
            </w:r>
            <w:r w:rsidRPr="00CA3791">
              <w:rPr>
                <w:rFonts w:ascii="Times New Roman"/>
                <w:spacing w:val="28"/>
                <w:w w:val="99"/>
                <w:sz w:val="20"/>
              </w:rPr>
              <w:t xml:space="preserve"> </w:t>
            </w:r>
            <w:r w:rsidRPr="00CA3791">
              <w:rPr>
                <w:rFonts w:ascii="Times New Roman"/>
                <w:spacing w:val="-1"/>
                <w:sz w:val="20"/>
              </w:rPr>
              <w:t>Producers</w:t>
            </w:r>
            <w:r w:rsidRPr="00CA3791">
              <w:rPr>
                <w:rFonts w:ascii="Times New Roman"/>
                <w:spacing w:val="-12"/>
                <w:sz w:val="20"/>
              </w:rPr>
              <w:t xml:space="preserve"> </w:t>
            </w:r>
            <w:r w:rsidRPr="00CA3791">
              <w:rPr>
                <w:rFonts w:ascii="Times New Roman"/>
                <w:sz w:val="20"/>
              </w:rPr>
              <w:t>can</w:t>
            </w:r>
            <w:r w:rsidRPr="00CA3791">
              <w:rPr>
                <w:rFonts w:ascii="Times New Roman"/>
                <w:spacing w:val="28"/>
                <w:w w:val="99"/>
                <w:sz w:val="20"/>
              </w:rPr>
              <w:t xml:space="preserve"> </w:t>
            </w:r>
            <w:r w:rsidRPr="00CA3791">
              <w:rPr>
                <w:rFonts w:ascii="Times New Roman"/>
                <w:spacing w:val="-1"/>
                <w:sz w:val="20"/>
              </w:rPr>
              <w:t>participate</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1"/>
                <w:w w:val="99"/>
                <w:sz w:val="20"/>
              </w:rPr>
              <w:t xml:space="preserve"> </w:t>
            </w:r>
            <w:r w:rsidRPr="00CA3791">
              <w:rPr>
                <w:rFonts w:ascii="Times New Roman"/>
                <w:spacing w:val="-1"/>
                <w:sz w:val="20"/>
              </w:rPr>
              <w:t>voluntary</w:t>
            </w:r>
            <w:r w:rsidRPr="00CA3791">
              <w:rPr>
                <w:rFonts w:ascii="Times New Roman"/>
                <w:spacing w:val="-14"/>
                <w:sz w:val="20"/>
              </w:rPr>
              <w:t xml:space="preserve"> </w:t>
            </w:r>
            <w:r w:rsidRPr="00CA3791">
              <w:rPr>
                <w:rFonts w:ascii="Times New Roman"/>
                <w:spacing w:val="-1"/>
                <w:sz w:val="20"/>
              </w:rPr>
              <w:t>AEM</w:t>
            </w:r>
            <w:r w:rsidRPr="00CA3791">
              <w:rPr>
                <w:rFonts w:ascii="Times New Roman"/>
                <w:spacing w:val="28"/>
                <w:w w:val="99"/>
                <w:sz w:val="20"/>
              </w:rPr>
              <w:t xml:space="preserve"> </w:t>
            </w:r>
            <w:r w:rsidRPr="00CA3791">
              <w:rPr>
                <w:rFonts w:ascii="Times New Roman"/>
                <w:spacing w:val="-1"/>
                <w:sz w:val="20"/>
              </w:rPr>
              <w:t>program,</w:t>
            </w:r>
            <w:r w:rsidRPr="00CA3791">
              <w:rPr>
                <w:rFonts w:ascii="Times New Roman"/>
                <w:spacing w:val="-4"/>
                <w:sz w:val="20"/>
              </w:rPr>
              <w:t xml:space="preserve"> </w:t>
            </w:r>
            <w:r w:rsidRPr="00CA3791">
              <w:rPr>
                <w:rFonts w:ascii="Times New Roman"/>
                <w:sz w:val="20"/>
              </w:rPr>
              <w:t>as</w:t>
            </w:r>
            <w:r w:rsidRPr="00CA3791">
              <w:rPr>
                <w:rFonts w:ascii="Times New Roman"/>
                <w:spacing w:val="-3"/>
                <w:sz w:val="20"/>
              </w:rPr>
              <w:t xml:space="preserve"> </w:t>
            </w:r>
            <w:r w:rsidRPr="00CA3791">
              <w:rPr>
                <w:rFonts w:ascii="Times New Roman"/>
                <w:spacing w:val="-1"/>
                <w:sz w:val="20"/>
              </w:rPr>
              <w:t>well</w:t>
            </w:r>
            <w:r w:rsidRPr="00CA3791">
              <w:rPr>
                <w:rFonts w:ascii="Times New Roman"/>
                <w:spacing w:val="-5"/>
                <w:sz w:val="20"/>
              </w:rPr>
              <w:t xml:space="preserve"> </w:t>
            </w:r>
            <w:r w:rsidRPr="00CA3791">
              <w:rPr>
                <w:rFonts w:ascii="Times New Roman"/>
                <w:sz w:val="20"/>
              </w:rPr>
              <w:t>as</w:t>
            </w:r>
            <w:r w:rsidRPr="00CA3791">
              <w:rPr>
                <w:rFonts w:ascii="Times New Roman"/>
                <w:spacing w:val="27"/>
                <w:w w:val="99"/>
                <w:sz w:val="20"/>
              </w:rPr>
              <w:t xml:space="preserve"> </w:t>
            </w:r>
            <w:r w:rsidRPr="00CA3791">
              <w:rPr>
                <w:rFonts w:ascii="Times New Roman"/>
                <w:sz w:val="20"/>
              </w:rPr>
              <w:t>NRCS</w:t>
            </w:r>
            <w:r w:rsidRPr="00CA3791">
              <w:rPr>
                <w:rFonts w:ascii="Times New Roman"/>
                <w:spacing w:val="-14"/>
                <w:sz w:val="20"/>
              </w:rPr>
              <w:t xml:space="preserve"> </w:t>
            </w:r>
            <w:r w:rsidRPr="00CA3791">
              <w:rPr>
                <w:rFonts w:ascii="Times New Roman"/>
                <w:spacing w:val="-1"/>
                <w:sz w:val="20"/>
              </w:rPr>
              <w:t>cost-share</w:t>
            </w:r>
            <w:r w:rsidRPr="00CA3791">
              <w:rPr>
                <w:rFonts w:ascii="Times New Roman"/>
                <w:spacing w:val="29"/>
                <w:w w:val="99"/>
                <w:sz w:val="20"/>
              </w:rPr>
              <w:t xml:space="preserve"> </w:t>
            </w:r>
            <w:r w:rsidRPr="00CA3791">
              <w:rPr>
                <w:rFonts w:ascii="Times New Roman"/>
                <w:spacing w:val="-1"/>
                <w:sz w:val="20"/>
              </w:rPr>
              <w:t>programs.</w:t>
            </w:r>
            <w:r w:rsidRPr="00CA3791">
              <w:rPr>
                <w:rFonts w:ascii="Times New Roman"/>
                <w:spacing w:val="-13"/>
                <w:sz w:val="20"/>
              </w:rPr>
              <w:t xml:space="preserve"> </w:t>
            </w:r>
            <w:r w:rsidRPr="00CA3791">
              <w:rPr>
                <w:rFonts w:ascii="Times New Roman"/>
                <w:sz w:val="20"/>
              </w:rPr>
              <w:t>Poultry</w:t>
            </w:r>
            <w:r w:rsidRPr="00CA3791">
              <w:rPr>
                <w:rFonts w:ascii="Times New Roman"/>
                <w:spacing w:val="28"/>
                <w:w w:val="99"/>
                <w:sz w:val="20"/>
              </w:rPr>
              <w:t xml:space="preserve"> </w:t>
            </w:r>
            <w:r w:rsidRPr="00CA3791">
              <w:rPr>
                <w:rFonts w:ascii="Times New Roman"/>
                <w:sz w:val="20"/>
              </w:rPr>
              <w:t>production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23"/>
                <w:w w:val="99"/>
                <w:sz w:val="20"/>
              </w:rPr>
              <w:t xml:space="preserve"> </w:t>
            </w:r>
            <w:r w:rsidRPr="00CA3791">
              <w:rPr>
                <w:rFonts w:ascii="Times New Roman"/>
                <w:spacing w:val="-1"/>
                <w:sz w:val="20"/>
              </w:rPr>
              <w:t>significant</w:t>
            </w:r>
            <w:r w:rsidRPr="00CA3791">
              <w:rPr>
                <w:rFonts w:ascii="Times New Roman"/>
                <w:spacing w:val="-8"/>
                <w:sz w:val="20"/>
              </w:rPr>
              <w:t xml:space="preserve"> </w:t>
            </w:r>
            <w:r w:rsidRPr="00CA3791">
              <w:rPr>
                <w:rFonts w:ascii="Times New Roman"/>
                <w:sz w:val="20"/>
              </w:rPr>
              <w:t>factor</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28"/>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state.</w:t>
            </w:r>
          </w:p>
        </w:tc>
        <w:tc>
          <w:tcPr>
            <w:tcW w:w="1901" w:type="dxa"/>
            <w:tcBorders>
              <w:top w:val="single" w:sz="5" w:space="0" w:color="000000"/>
              <w:left w:val="single" w:sz="5" w:space="0" w:color="000000"/>
              <w:bottom w:val="single" w:sz="5" w:space="0" w:color="000000"/>
              <w:right w:val="single" w:sz="5" w:space="0" w:color="000000"/>
            </w:tcBorders>
          </w:tcPr>
          <w:p w14:paraId="7CBB8035" w14:textId="77777777" w:rsidR="002F2E44" w:rsidRDefault="00B04159">
            <w:pPr>
              <w:pStyle w:val="TableParagraph"/>
              <w:ind w:left="22" w:right="63"/>
              <w:rPr>
                <w:rFonts w:ascii="Times New Roman" w:eastAsia="Times New Roman" w:hAnsi="Times New Roman"/>
                <w:sz w:val="20"/>
                <w:szCs w:val="20"/>
              </w:rPr>
            </w:pPr>
            <w:r w:rsidRPr="00CA3791">
              <w:rPr>
                <w:rFonts w:ascii="Times New Roman"/>
                <w:spacing w:val="-1"/>
                <w:sz w:val="20"/>
              </w:rPr>
              <w:t>Although</w:t>
            </w:r>
            <w:r w:rsidRPr="00CA3791">
              <w:rPr>
                <w:rFonts w:ascii="Times New Roman"/>
                <w:spacing w:val="-9"/>
                <w:sz w:val="20"/>
              </w:rPr>
              <w:t xml:space="preserve"> </w:t>
            </w:r>
            <w:r w:rsidRPr="00CA3791">
              <w:rPr>
                <w:rFonts w:ascii="Times New Roman"/>
                <w:sz w:val="20"/>
              </w:rPr>
              <w:t>some</w:t>
            </w:r>
            <w:r w:rsidRPr="00CA3791">
              <w:rPr>
                <w:rFonts w:ascii="Times New Roman"/>
                <w:spacing w:val="-6"/>
                <w:sz w:val="20"/>
              </w:rPr>
              <w:t xml:space="preserve"> </w:t>
            </w:r>
            <w:r w:rsidRPr="00CA3791">
              <w:rPr>
                <w:rFonts w:ascii="Times New Roman"/>
                <w:spacing w:val="-1"/>
                <w:sz w:val="20"/>
              </w:rPr>
              <w:t>minor</w:t>
            </w:r>
            <w:r w:rsidRPr="00CA3791">
              <w:rPr>
                <w:rFonts w:ascii="Times New Roman"/>
                <w:spacing w:val="28"/>
                <w:w w:val="99"/>
                <w:sz w:val="20"/>
              </w:rPr>
              <w:t xml:space="preserve"> </w:t>
            </w:r>
            <w:r w:rsidRPr="00CA3791">
              <w:rPr>
                <w:rFonts w:ascii="Times New Roman"/>
                <w:spacing w:val="-1"/>
                <w:sz w:val="20"/>
              </w:rPr>
              <w:t>distribution</w:t>
            </w:r>
            <w:r w:rsidRPr="00CA3791">
              <w:rPr>
                <w:rFonts w:ascii="Times New Roman"/>
                <w:spacing w:val="-15"/>
                <w:sz w:val="20"/>
              </w:rPr>
              <w:t xml:space="preserve"> </w:t>
            </w:r>
            <w:r w:rsidRPr="00CA3791">
              <w:rPr>
                <w:rFonts w:ascii="Times New Roman"/>
                <w:sz w:val="20"/>
              </w:rPr>
              <w:t>issues</w:t>
            </w:r>
            <w:r w:rsidRPr="00CA3791">
              <w:rPr>
                <w:rFonts w:ascii="Times New Roman"/>
                <w:spacing w:val="27"/>
                <w:w w:val="99"/>
                <w:sz w:val="20"/>
              </w:rPr>
              <w:t xml:space="preserve"> </w:t>
            </w:r>
            <w:r w:rsidRPr="00CA3791">
              <w:rPr>
                <w:rFonts w:ascii="Times New Roman"/>
                <w:spacing w:val="-1"/>
                <w:sz w:val="20"/>
              </w:rPr>
              <w:t>exist,</w:t>
            </w:r>
            <w:r w:rsidRPr="00CA3791">
              <w:rPr>
                <w:rFonts w:ascii="Times New Roman"/>
                <w:spacing w:val="-8"/>
                <w:sz w:val="20"/>
              </w:rPr>
              <w:t xml:space="preserve"> </w:t>
            </w:r>
            <w:r w:rsidRPr="00CA3791">
              <w:rPr>
                <w:rFonts w:ascii="Times New Roman"/>
                <w:spacing w:val="-1"/>
                <w:sz w:val="20"/>
              </w:rPr>
              <w:t>manure</w:t>
            </w:r>
            <w:r w:rsidRPr="00CA3791">
              <w:rPr>
                <w:rFonts w:ascii="Times New Roman"/>
                <w:spacing w:val="24"/>
                <w:w w:val="99"/>
                <w:sz w:val="20"/>
              </w:rPr>
              <w:t xml:space="preserve"> </w:t>
            </w:r>
            <w:r w:rsidRPr="00CA3791">
              <w:rPr>
                <w:rFonts w:ascii="Times New Roman"/>
                <w:spacing w:val="-1"/>
                <w:sz w:val="20"/>
              </w:rPr>
              <w:t>import/export</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z w:val="20"/>
              </w:rPr>
              <w:t>major</w:t>
            </w:r>
            <w:r w:rsidRPr="00CA3791">
              <w:rPr>
                <w:rFonts w:ascii="Times New Roman"/>
                <w:spacing w:val="-4"/>
                <w:sz w:val="20"/>
              </w:rPr>
              <w:t xml:space="preserve"> </w:t>
            </w:r>
            <w:r w:rsidRPr="00CA3791">
              <w:rPr>
                <w:rFonts w:ascii="Times New Roman"/>
                <w:spacing w:val="-1"/>
                <w:sz w:val="20"/>
              </w:rPr>
              <w:t>issue</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pacing w:val="-2"/>
                <w:sz w:val="20"/>
              </w:rPr>
              <w:t>the</w:t>
            </w:r>
            <w:r w:rsidRPr="00CA3791">
              <w:rPr>
                <w:rFonts w:ascii="Times New Roman"/>
                <w:spacing w:val="21"/>
                <w:w w:val="99"/>
                <w:sz w:val="20"/>
              </w:rPr>
              <w:t xml:space="preserve"> </w:t>
            </w:r>
            <w:r w:rsidRPr="00CA3791">
              <w:rPr>
                <w:rFonts w:ascii="Times New Roman"/>
                <w:spacing w:val="-1"/>
                <w:sz w:val="20"/>
              </w:rPr>
              <w:t>state.</w:t>
            </w:r>
            <w:r w:rsidRPr="00CA3791">
              <w:rPr>
                <w:rFonts w:ascii="Times New Roman"/>
                <w:spacing w:val="43"/>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CAFO</w:t>
            </w:r>
            <w:r w:rsidRPr="00CA3791">
              <w:rPr>
                <w:rFonts w:ascii="Times New Roman"/>
                <w:spacing w:val="23"/>
                <w:w w:val="99"/>
                <w:sz w:val="20"/>
              </w:rPr>
              <w:t xml:space="preserve"> </w:t>
            </w:r>
            <w:r w:rsidRPr="00CA3791">
              <w:rPr>
                <w:rFonts w:ascii="Times New Roman"/>
                <w:spacing w:val="-1"/>
                <w:sz w:val="20"/>
              </w:rPr>
              <w:t>importing</w:t>
            </w:r>
            <w:r w:rsidRPr="00CA3791">
              <w:rPr>
                <w:rFonts w:ascii="Times New Roman"/>
                <w:spacing w:val="-13"/>
                <w:sz w:val="20"/>
              </w:rPr>
              <w:t xml:space="preserve"> </w:t>
            </w:r>
            <w:r w:rsidRPr="00CA3791">
              <w:rPr>
                <w:rFonts w:ascii="Times New Roman"/>
                <w:spacing w:val="-1"/>
                <w:sz w:val="20"/>
              </w:rPr>
              <w:t>manure</w:t>
            </w:r>
            <w:r w:rsidRPr="00CA3791">
              <w:rPr>
                <w:rFonts w:ascii="Times New Roman"/>
                <w:spacing w:val="23"/>
                <w:w w:val="99"/>
                <w:sz w:val="20"/>
              </w:rPr>
              <w:t xml:space="preserve"> </w:t>
            </w:r>
            <w:r w:rsidRPr="00CA3791">
              <w:rPr>
                <w:rFonts w:ascii="Times New Roman"/>
                <w:spacing w:val="-1"/>
                <w:sz w:val="20"/>
              </w:rPr>
              <w:t>would</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account</w:t>
            </w:r>
            <w:r w:rsidRPr="00CA3791">
              <w:rPr>
                <w:rFonts w:ascii="Times New Roman"/>
                <w:spacing w:val="30"/>
                <w:w w:val="99"/>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imported</w:t>
            </w:r>
            <w:r w:rsidRPr="00CA3791">
              <w:rPr>
                <w:rFonts w:ascii="Times New Roman"/>
                <w:spacing w:val="29"/>
                <w:w w:val="99"/>
                <w:sz w:val="20"/>
              </w:rPr>
              <w:t xml:space="preserve"> </w:t>
            </w:r>
            <w:r w:rsidRPr="00CA3791">
              <w:rPr>
                <w:rFonts w:ascii="Times New Roman"/>
                <w:spacing w:val="-1"/>
                <w:sz w:val="20"/>
              </w:rPr>
              <w:t>nutrients</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their</w:t>
            </w:r>
            <w:r w:rsidRPr="00CA3791">
              <w:rPr>
                <w:rFonts w:ascii="Times New Roman"/>
                <w:spacing w:val="21"/>
                <w:w w:val="99"/>
                <w:sz w:val="20"/>
              </w:rPr>
              <w:t xml:space="preserve"> </w:t>
            </w:r>
            <w:r w:rsidRPr="00CA3791">
              <w:rPr>
                <w:rFonts w:ascii="Times New Roman"/>
                <w:sz w:val="20"/>
              </w:rPr>
              <w:t>CNMP.</w:t>
            </w:r>
          </w:p>
        </w:tc>
        <w:tc>
          <w:tcPr>
            <w:tcW w:w="1716" w:type="dxa"/>
            <w:tcBorders>
              <w:top w:val="single" w:sz="5" w:space="0" w:color="000000"/>
              <w:left w:val="single" w:sz="5" w:space="0" w:color="000000"/>
              <w:bottom w:val="single" w:sz="5" w:space="0" w:color="000000"/>
              <w:right w:val="single" w:sz="5" w:space="0" w:color="000000"/>
            </w:tcBorders>
          </w:tcPr>
          <w:p w14:paraId="40326F95" w14:textId="77777777" w:rsidR="002F2E44" w:rsidRDefault="00B04159">
            <w:pPr>
              <w:pStyle w:val="TableParagraph"/>
              <w:ind w:left="22" w:right="112"/>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8"/>
                <w:sz w:val="20"/>
              </w:rPr>
              <w:t xml:space="preserve"> </w:t>
            </w:r>
            <w:r w:rsidRPr="00CA3791">
              <w:rPr>
                <w:rFonts w:ascii="Times New Roman"/>
                <w:sz w:val="20"/>
              </w:rPr>
              <w:t>brokers</w:t>
            </w:r>
            <w:r w:rsidRPr="00CA3791">
              <w:rPr>
                <w:rFonts w:ascii="Times New Roman"/>
                <w:spacing w:val="-8"/>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significant</w:t>
            </w:r>
            <w:r w:rsidRPr="00CA3791">
              <w:rPr>
                <w:rFonts w:ascii="Times New Roman"/>
                <w:spacing w:val="29"/>
                <w:w w:val="99"/>
                <w:sz w:val="20"/>
              </w:rPr>
              <w:t xml:space="preserve"> </w:t>
            </w:r>
            <w:r w:rsidRPr="00CA3791">
              <w:rPr>
                <w:rFonts w:ascii="Times New Roman"/>
                <w:spacing w:val="-1"/>
                <w:sz w:val="20"/>
              </w:rPr>
              <w:t>factor</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state.</w:t>
            </w:r>
          </w:p>
        </w:tc>
        <w:tc>
          <w:tcPr>
            <w:tcW w:w="1495" w:type="dxa"/>
            <w:tcBorders>
              <w:top w:val="single" w:sz="5" w:space="0" w:color="000000"/>
              <w:left w:val="single" w:sz="5" w:space="0" w:color="000000"/>
              <w:bottom w:val="single" w:sz="5" w:space="0" w:color="000000"/>
              <w:right w:val="single" w:sz="5" w:space="0" w:color="000000"/>
            </w:tcBorders>
          </w:tcPr>
          <w:p w14:paraId="69EF8A8E" w14:textId="77777777" w:rsidR="002F2E44" w:rsidRDefault="00B04159">
            <w:pPr>
              <w:pStyle w:val="TableParagraph"/>
              <w:spacing w:line="227"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14:paraId="25A36B37" w14:textId="77777777" w:rsidR="002F2E44" w:rsidRDefault="00B04159">
            <w:pPr>
              <w:pStyle w:val="TableParagraph"/>
              <w:spacing w:line="227"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3" w:type="dxa"/>
            <w:tcBorders>
              <w:top w:val="single" w:sz="5" w:space="0" w:color="000000"/>
              <w:left w:val="single" w:sz="5" w:space="0" w:color="000000"/>
              <w:bottom w:val="single" w:sz="5" w:space="0" w:color="000000"/>
              <w:right w:val="single" w:sz="5" w:space="0" w:color="000000"/>
            </w:tcBorders>
          </w:tcPr>
          <w:p w14:paraId="0954D99A" w14:textId="77777777" w:rsidR="002F2E44" w:rsidRPr="00CA3791" w:rsidRDefault="002F2E44"/>
        </w:tc>
      </w:tr>
      <w:tr w:rsidR="002F2E44" w:rsidRPr="00CA3791" w14:paraId="7D6C425C" w14:textId="77777777">
        <w:trPr>
          <w:trHeight w:hRule="exact" w:val="1930"/>
        </w:trPr>
        <w:tc>
          <w:tcPr>
            <w:tcW w:w="1565" w:type="dxa"/>
            <w:tcBorders>
              <w:top w:val="single" w:sz="5" w:space="0" w:color="000000"/>
              <w:left w:val="single" w:sz="5" w:space="0" w:color="000000"/>
              <w:bottom w:val="single" w:sz="5" w:space="0" w:color="000000"/>
              <w:right w:val="single" w:sz="5" w:space="0" w:color="000000"/>
            </w:tcBorders>
          </w:tcPr>
          <w:p w14:paraId="252C1066" w14:textId="77777777" w:rsidR="002F2E44" w:rsidRPr="00CA3791" w:rsidRDefault="002F2E44">
            <w:pPr>
              <w:pStyle w:val="TableParagraph"/>
              <w:spacing w:line="240" w:lineRule="exact"/>
              <w:rPr>
                <w:sz w:val="24"/>
                <w:szCs w:val="24"/>
              </w:rPr>
            </w:pPr>
          </w:p>
          <w:p w14:paraId="267DEEA0" w14:textId="77777777" w:rsidR="002F2E44" w:rsidRPr="00CA3791" w:rsidRDefault="002F2E44">
            <w:pPr>
              <w:pStyle w:val="TableParagraph"/>
              <w:spacing w:line="240" w:lineRule="exact"/>
              <w:rPr>
                <w:sz w:val="24"/>
                <w:szCs w:val="24"/>
              </w:rPr>
            </w:pPr>
          </w:p>
          <w:p w14:paraId="4838343C" w14:textId="77777777" w:rsidR="002F2E44" w:rsidRPr="00CA3791" w:rsidRDefault="002F2E44">
            <w:pPr>
              <w:pStyle w:val="TableParagraph"/>
              <w:spacing w:before="16" w:line="280" w:lineRule="exact"/>
              <w:rPr>
                <w:sz w:val="28"/>
                <w:szCs w:val="28"/>
              </w:rPr>
            </w:pPr>
          </w:p>
          <w:p w14:paraId="2F38BFE8" w14:textId="77777777" w:rsidR="002F2E44" w:rsidRDefault="00B04159">
            <w:pPr>
              <w:pStyle w:val="TableParagraph"/>
              <w:ind w:left="22" w:right="24"/>
              <w:rPr>
                <w:rFonts w:ascii="Times New Roman" w:eastAsia="Times New Roman" w:hAnsi="Times New Roman"/>
                <w:sz w:val="24"/>
                <w:szCs w:val="24"/>
              </w:rPr>
            </w:pPr>
            <w:r w:rsidRPr="00CA3791">
              <w:rPr>
                <w:rFonts w:ascii="Times New Roman"/>
                <w:spacing w:val="-1"/>
                <w:sz w:val="24"/>
              </w:rPr>
              <w:t>Pennsylvania</w:t>
            </w:r>
          </w:p>
        </w:tc>
        <w:tc>
          <w:tcPr>
            <w:tcW w:w="2016" w:type="dxa"/>
            <w:tcBorders>
              <w:top w:val="single" w:sz="5" w:space="0" w:color="000000"/>
              <w:left w:val="single" w:sz="5" w:space="0" w:color="000000"/>
              <w:bottom w:val="single" w:sz="5" w:space="0" w:color="000000"/>
              <w:right w:val="single" w:sz="5" w:space="0" w:color="000000"/>
            </w:tcBorders>
          </w:tcPr>
          <w:p w14:paraId="2F270684" w14:textId="77777777" w:rsidR="002F2E44" w:rsidRDefault="00B04159">
            <w:pPr>
              <w:pStyle w:val="TableParagraph"/>
              <w:ind w:left="25" w:right="7"/>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requirement</w:t>
            </w:r>
            <w:r w:rsidRPr="00CA3791">
              <w:rPr>
                <w:rFonts w:ascii="Times New Roman"/>
                <w:spacing w:val="-12"/>
                <w:sz w:val="20"/>
              </w:rPr>
              <w:t xml:space="preserve"> </w:t>
            </w:r>
            <w:r w:rsidRPr="00CA3791">
              <w:rPr>
                <w:rFonts w:ascii="Times New Roman"/>
                <w:spacing w:val="-1"/>
                <w:sz w:val="20"/>
              </w:rPr>
              <w:t>for</w:t>
            </w:r>
            <w:r w:rsidRPr="00CA3791">
              <w:rPr>
                <w:rFonts w:ascii="Times New Roman"/>
                <w:spacing w:val="21"/>
                <w:w w:val="99"/>
                <w:sz w:val="20"/>
              </w:rPr>
              <w:t xml:space="preserve"> </w:t>
            </w:r>
            <w:r w:rsidRPr="00CA3791">
              <w:rPr>
                <w:rFonts w:ascii="Times New Roman"/>
                <w:spacing w:val="-1"/>
                <w:sz w:val="20"/>
              </w:rPr>
              <w:t>commercial</w:t>
            </w:r>
            <w:r w:rsidRPr="00CA3791">
              <w:rPr>
                <w:rFonts w:ascii="Times New Roman"/>
                <w:spacing w:val="-15"/>
                <w:sz w:val="20"/>
              </w:rPr>
              <w:t xml:space="preserve"> </w:t>
            </w:r>
            <w:r w:rsidRPr="00CA3791">
              <w:rPr>
                <w:rFonts w:ascii="Times New Roman"/>
                <w:spacing w:val="-1"/>
                <w:sz w:val="20"/>
              </w:rPr>
              <w:t>fertilizer,</w:t>
            </w:r>
            <w:r w:rsidRPr="00CA3791">
              <w:rPr>
                <w:rFonts w:ascii="Times New Roman"/>
                <w:spacing w:val="23"/>
                <w:w w:val="99"/>
                <w:sz w:val="20"/>
              </w:rPr>
              <w:t xml:space="preserve"> </w:t>
            </w:r>
            <w:r w:rsidRPr="00CA3791">
              <w:rPr>
                <w:rFonts w:ascii="Times New Roman"/>
                <w:spacing w:val="-1"/>
                <w:sz w:val="20"/>
              </w:rPr>
              <w:t>including</w:t>
            </w:r>
            <w:r w:rsidRPr="00CA3791">
              <w:rPr>
                <w:rFonts w:ascii="Times New Roman"/>
                <w:spacing w:val="-17"/>
                <w:sz w:val="20"/>
              </w:rPr>
              <w:t xml:space="preserve"> </w:t>
            </w:r>
            <w:r w:rsidRPr="00CA3791">
              <w:rPr>
                <w:rFonts w:ascii="Times New Roman"/>
                <w:spacing w:val="-1"/>
                <w:sz w:val="20"/>
              </w:rPr>
              <w:t>industrial</w:t>
            </w:r>
            <w:r w:rsidRPr="00CA3791">
              <w:rPr>
                <w:rFonts w:ascii="Times New Roman"/>
                <w:spacing w:val="25"/>
                <w:w w:val="99"/>
                <w:sz w:val="20"/>
              </w:rPr>
              <w:t xml:space="preserve"> </w:t>
            </w:r>
            <w:r w:rsidRPr="00CA3791">
              <w:rPr>
                <w:rFonts w:ascii="Times New Roman"/>
                <w:spacing w:val="-1"/>
                <w:sz w:val="20"/>
              </w:rPr>
              <w:t>lands,</w:t>
            </w:r>
            <w:r w:rsidRPr="00CA3791">
              <w:rPr>
                <w:rFonts w:ascii="Times New Roman"/>
                <w:spacing w:val="-8"/>
                <w:sz w:val="20"/>
              </w:rPr>
              <w:t xml:space="preserve"> </w:t>
            </w:r>
            <w:r w:rsidRPr="00CA3791">
              <w:rPr>
                <w:rFonts w:ascii="Times New Roman"/>
                <w:sz w:val="20"/>
              </w:rPr>
              <w:t>or</w:t>
            </w:r>
            <w:r w:rsidRPr="00CA3791">
              <w:rPr>
                <w:rFonts w:ascii="Times New Roman"/>
                <w:spacing w:val="-7"/>
                <w:sz w:val="20"/>
              </w:rPr>
              <w:t xml:space="preserve"> </w:t>
            </w:r>
            <w:r w:rsidRPr="00CA3791">
              <w:rPr>
                <w:rFonts w:ascii="Times New Roman"/>
                <w:spacing w:val="-1"/>
                <w:sz w:val="20"/>
              </w:rPr>
              <w:t>homeowners</w:t>
            </w:r>
            <w:r w:rsidRPr="00CA3791">
              <w:rPr>
                <w:rFonts w:ascii="Times New Roman"/>
                <w:spacing w:val="25"/>
                <w:w w:val="99"/>
                <w:sz w:val="20"/>
              </w:rPr>
              <w:t xml:space="preserve"> </w:t>
            </w:r>
            <w:r w:rsidRPr="00CA3791">
              <w:rPr>
                <w:rFonts w:ascii="Times New Roman"/>
                <w:spacing w:val="-1"/>
                <w:sz w:val="20"/>
              </w:rPr>
              <w:t>other</w:t>
            </w:r>
            <w:r w:rsidRPr="00CA3791">
              <w:rPr>
                <w:rFonts w:ascii="Times New Roman"/>
                <w:spacing w:val="-4"/>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PDA</w:t>
            </w:r>
            <w:r w:rsidRPr="00CA3791">
              <w:rPr>
                <w:rFonts w:ascii="Times New Roman"/>
                <w:spacing w:val="-7"/>
                <w:sz w:val="20"/>
              </w:rPr>
              <w:t xml:space="preserve"> </w:t>
            </w:r>
            <w:r w:rsidRPr="00CA3791">
              <w:rPr>
                <w:rFonts w:ascii="Times New Roman"/>
                <w:spacing w:val="-1"/>
                <w:sz w:val="20"/>
              </w:rPr>
              <w:t>rule</w:t>
            </w:r>
            <w:r w:rsidRPr="00CA3791">
              <w:rPr>
                <w:rFonts w:ascii="Times New Roman"/>
                <w:spacing w:val="28"/>
                <w:w w:val="99"/>
                <w:sz w:val="20"/>
              </w:rPr>
              <w:t xml:space="preserve"> </w:t>
            </w:r>
            <w:r w:rsidRPr="00CA3791">
              <w:rPr>
                <w:rFonts w:ascii="Times New Roman"/>
                <w:spacing w:val="-1"/>
                <w:sz w:val="20"/>
              </w:rPr>
              <w:t>that</w:t>
            </w:r>
            <w:r w:rsidRPr="00CA3791">
              <w:rPr>
                <w:rFonts w:ascii="Times New Roman"/>
                <w:spacing w:val="-6"/>
                <w:sz w:val="20"/>
              </w:rPr>
              <w:t xml:space="preserve"> </w:t>
            </w:r>
            <w:r w:rsidRPr="00CA3791">
              <w:rPr>
                <w:rFonts w:ascii="Times New Roman"/>
                <w:sz w:val="20"/>
              </w:rPr>
              <w:t>users</w:t>
            </w:r>
            <w:r w:rsidRPr="00CA3791">
              <w:rPr>
                <w:rFonts w:ascii="Times New Roman"/>
                <w:spacing w:val="-3"/>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follow</w:t>
            </w:r>
            <w:r w:rsidRPr="00CA3791">
              <w:rPr>
                <w:rFonts w:ascii="Times New Roman"/>
                <w:spacing w:val="23"/>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label.</w:t>
            </w:r>
          </w:p>
        </w:tc>
        <w:tc>
          <w:tcPr>
            <w:tcW w:w="1814" w:type="dxa"/>
            <w:tcBorders>
              <w:top w:val="single" w:sz="5" w:space="0" w:color="000000"/>
              <w:left w:val="single" w:sz="5" w:space="0" w:color="000000"/>
              <w:bottom w:val="single" w:sz="5" w:space="0" w:color="000000"/>
              <w:right w:val="single" w:sz="5" w:space="0" w:color="000000"/>
            </w:tcBorders>
          </w:tcPr>
          <w:p w14:paraId="0731CAA0" w14:textId="77777777" w:rsidR="002F2E44" w:rsidRDefault="00B04159">
            <w:pPr>
              <w:pStyle w:val="TableParagraph"/>
              <w:ind w:left="22" w:right="58"/>
              <w:rPr>
                <w:rFonts w:ascii="Times New Roman" w:eastAsia="Times New Roman" w:hAnsi="Times New Roman"/>
                <w:sz w:val="20"/>
                <w:szCs w:val="20"/>
              </w:rPr>
            </w:pPr>
            <w:r w:rsidRPr="00CA3791">
              <w:rPr>
                <w:rFonts w:ascii="Times New Roman"/>
                <w:sz w:val="20"/>
              </w:rPr>
              <w:t>There</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gap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pacing w:val="-1"/>
                <w:sz w:val="20"/>
              </w:rPr>
              <w:t>oversight</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large</w:t>
            </w:r>
            <w:r w:rsidRPr="00CA3791">
              <w:rPr>
                <w:rFonts w:ascii="Times New Roman"/>
                <w:spacing w:val="25"/>
                <w:w w:val="99"/>
                <w:sz w:val="20"/>
              </w:rPr>
              <w:t xml:space="preserve"> </w:t>
            </w:r>
            <w:r w:rsidRPr="00CA3791">
              <w:rPr>
                <w:rFonts w:ascii="Times New Roman"/>
                <w:spacing w:val="-1"/>
                <w:sz w:val="20"/>
              </w:rPr>
              <w:t>number</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small</w:t>
            </w:r>
            <w:r w:rsidRPr="00CA3791">
              <w:rPr>
                <w:rFonts w:ascii="Times New Roman"/>
                <w:spacing w:val="-3"/>
                <w:sz w:val="20"/>
              </w:rPr>
              <w:t xml:space="preserve"> </w:t>
            </w:r>
            <w:r w:rsidRPr="00CA3791">
              <w:rPr>
                <w:rFonts w:ascii="Times New Roman"/>
                <w:sz w:val="20"/>
              </w:rPr>
              <w:t>non-</w:t>
            </w:r>
            <w:r w:rsidRPr="00CA3791">
              <w:rPr>
                <w:rFonts w:ascii="Times New Roman"/>
                <w:spacing w:val="28"/>
                <w:w w:val="99"/>
                <w:sz w:val="20"/>
              </w:rPr>
              <w:t xml:space="preserve"> </w:t>
            </w:r>
            <w:r w:rsidRPr="00CA3791">
              <w:rPr>
                <w:rFonts w:ascii="Times New Roman"/>
                <w:spacing w:val="-1"/>
                <w:sz w:val="20"/>
              </w:rPr>
              <w:t>CAO</w:t>
            </w:r>
            <w:r w:rsidRPr="00CA3791">
              <w:rPr>
                <w:rFonts w:ascii="Times New Roman"/>
                <w:spacing w:val="-4"/>
                <w:sz w:val="20"/>
              </w:rPr>
              <w:t xml:space="preserve"> </w:t>
            </w:r>
            <w:r w:rsidRPr="00CA3791">
              <w:rPr>
                <w:rFonts w:ascii="Times New Roman"/>
                <w:spacing w:val="-1"/>
                <w:sz w:val="20"/>
              </w:rPr>
              <w:t>farms</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27"/>
                <w:w w:val="99"/>
                <w:sz w:val="20"/>
              </w:rPr>
              <w:t xml:space="preserve"> </w:t>
            </w:r>
            <w:r w:rsidRPr="00CA3791">
              <w:rPr>
                <w:rFonts w:ascii="Times New Roman"/>
                <w:spacing w:val="-1"/>
                <w:sz w:val="20"/>
              </w:rPr>
              <w:t>come</w:t>
            </w:r>
            <w:r w:rsidRPr="00CA3791">
              <w:rPr>
                <w:rFonts w:ascii="Times New Roman"/>
                <w:spacing w:val="-3"/>
                <w:sz w:val="20"/>
              </w:rPr>
              <w:t xml:space="preserve"> </w:t>
            </w:r>
            <w:r w:rsidRPr="00CA3791">
              <w:rPr>
                <w:rFonts w:ascii="Times New Roman"/>
                <w:sz w:val="20"/>
              </w:rPr>
              <w:t>under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state</w:t>
            </w:r>
            <w:r w:rsidRPr="00CA3791">
              <w:rPr>
                <w:rFonts w:ascii="Times New Roman"/>
                <w:spacing w:val="24"/>
                <w:w w:val="99"/>
                <w:sz w:val="20"/>
              </w:rPr>
              <w:t xml:space="preserve"> </w:t>
            </w:r>
            <w:r w:rsidRPr="00CA3791">
              <w:rPr>
                <w:rFonts w:ascii="Times New Roman"/>
                <w:spacing w:val="-1"/>
                <w:sz w:val="20"/>
              </w:rPr>
              <w:t>Manure</w:t>
            </w:r>
            <w:r w:rsidRPr="00CA3791">
              <w:rPr>
                <w:rFonts w:ascii="Times New Roman"/>
                <w:spacing w:val="-17"/>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Manual</w:t>
            </w:r>
            <w:r w:rsidRPr="00CA3791">
              <w:rPr>
                <w:rFonts w:ascii="Times New Roman"/>
                <w:spacing w:val="-14"/>
                <w:sz w:val="20"/>
              </w:rPr>
              <w:t xml:space="preserve"> </w:t>
            </w:r>
            <w:r w:rsidRPr="00CA3791">
              <w:rPr>
                <w:rFonts w:ascii="Times New Roman"/>
                <w:spacing w:val="-1"/>
                <w:sz w:val="20"/>
              </w:rPr>
              <w:t>program.</w:t>
            </w:r>
          </w:p>
        </w:tc>
        <w:tc>
          <w:tcPr>
            <w:tcW w:w="1901" w:type="dxa"/>
            <w:tcBorders>
              <w:top w:val="single" w:sz="5" w:space="0" w:color="000000"/>
              <w:left w:val="single" w:sz="5" w:space="0" w:color="000000"/>
              <w:bottom w:val="single" w:sz="5" w:space="0" w:color="000000"/>
              <w:right w:val="single" w:sz="5" w:space="0" w:color="000000"/>
            </w:tcBorders>
          </w:tcPr>
          <w:p w14:paraId="1C371958" w14:textId="77777777" w:rsidR="002F2E44" w:rsidRDefault="00B04159">
            <w:pPr>
              <w:pStyle w:val="TableParagraph"/>
              <w:spacing w:line="225" w:lineRule="exact"/>
              <w:ind w:left="22" w:right="64"/>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716" w:type="dxa"/>
            <w:tcBorders>
              <w:top w:val="single" w:sz="5" w:space="0" w:color="000000"/>
              <w:left w:val="single" w:sz="5" w:space="0" w:color="000000"/>
              <w:bottom w:val="single" w:sz="5" w:space="0" w:color="000000"/>
              <w:right w:val="single" w:sz="5" w:space="0" w:color="000000"/>
            </w:tcBorders>
          </w:tcPr>
          <w:p w14:paraId="08D407CF" w14:textId="77777777" w:rsidR="002F2E44" w:rsidRDefault="00B04159">
            <w:pPr>
              <w:pStyle w:val="TableParagraph"/>
              <w:ind w:left="22" w:right="48"/>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15"/>
                <w:sz w:val="20"/>
              </w:rPr>
              <w:t xml:space="preserve"> </w:t>
            </w:r>
            <w:r w:rsidRPr="00CA3791">
              <w:rPr>
                <w:rFonts w:ascii="Times New Roman"/>
                <w:spacing w:val="-1"/>
                <w:sz w:val="20"/>
              </w:rPr>
              <w:t>transferred</w:t>
            </w:r>
            <w:r w:rsidRPr="00CA3791">
              <w:rPr>
                <w:rFonts w:ascii="Times New Roman"/>
                <w:spacing w:val="23"/>
                <w:w w:val="99"/>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brokers</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1"/>
                <w:w w:val="99"/>
                <w:sz w:val="20"/>
              </w:rPr>
              <w:t xml:space="preserve"> </w:t>
            </w:r>
            <w:r w:rsidRPr="00CA3791">
              <w:rPr>
                <w:rFonts w:ascii="Times New Roman"/>
                <w:spacing w:val="-1"/>
                <w:sz w:val="20"/>
              </w:rPr>
              <w:t>regulated,</w:t>
            </w:r>
            <w:r w:rsidRPr="00CA3791">
              <w:rPr>
                <w:rFonts w:ascii="Times New Roman"/>
                <w:spacing w:val="-7"/>
                <w:sz w:val="20"/>
              </w:rPr>
              <w:t xml:space="preserve"> </w:t>
            </w:r>
            <w:r w:rsidRPr="00CA3791">
              <w:rPr>
                <w:rFonts w:ascii="Times New Roman"/>
                <w:spacing w:val="-1"/>
                <w:sz w:val="20"/>
              </w:rPr>
              <w:t>but</w:t>
            </w:r>
            <w:r w:rsidRPr="00CA3791">
              <w:rPr>
                <w:rFonts w:ascii="Times New Roman"/>
                <w:spacing w:val="-7"/>
                <w:sz w:val="20"/>
              </w:rPr>
              <w:t xml:space="preserve"> </w:t>
            </w:r>
            <w:r w:rsidRPr="00CA3791">
              <w:rPr>
                <w:rFonts w:ascii="Times New Roman"/>
                <w:sz w:val="20"/>
              </w:rPr>
              <w:t>there</w:t>
            </w:r>
            <w:r w:rsidRPr="00CA3791">
              <w:rPr>
                <w:rFonts w:ascii="Times New Roman"/>
                <w:spacing w:val="28"/>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pacing w:val="-1"/>
                <w:sz w:val="20"/>
              </w:rPr>
              <w:t>cost-share</w:t>
            </w:r>
            <w:r w:rsidRPr="00CA3791">
              <w:rPr>
                <w:rFonts w:ascii="Times New Roman"/>
                <w:spacing w:val="-5"/>
                <w:sz w:val="20"/>
              </w:rPr>
              <w:t xml:space="preserve"> </w:t>
            </w:r>
            <w:r w:rsidRPr="00CA3791">
              <w:rPr>
                <w:rFonts w:ascii="Times New Roman"/>
                <w:sz w:val="20"/>
              </w:rPr>
              <w:t>or</w:t>
            </w:r>
            <w:r w:rsidRPr="00CA3791">
              <w:rPr>
                <w:rFonts w:ascii="Times New Roman"/>
                <w:spacing w:val="23"/>
                <w:w w:val="99"/>
                <w:sz w:val="20"/>
              </w:rPr>
              <w:t xml:space="preserve"> </w:t>
            </w:r>
            <w:r w:rsidRPr="00CA3791">
              <w:rPr>
                <w:rFonts w:ascii="Times New Roman"/>
                <w:spacing w:val="-1"/>
                <w:sz w:val="20"/>
              </w:rPr>
              <w:t>financial</w:t>
            </w:r>
            <w:r w:rsidRPr="00CA3791">
              <w:rPr>
                <w:rFonts w:ascii="Times New Roman"/>
                <w:spacing w:val="-15"/>
                <w:sz w:val="20"/>
              </w:rPr>
              <w:t xml:space="preserve"> </w:t>
            </w:r>
            <w:r w:rsidRPr="00CA3791">
              <w:rPr>
                <w:rFonts w:ascii="Times New Roman"/>
                <w:spacing w:val="-1"/>
                <w:sz w:val="20"/>
              </w:rPr>
              <w:t>incentive</w:t>
            </w:r>
            <w:r w:rsidRPr="00CA3791">
              <w:rPr>
                <w:rFonts w:ascii="Times New Roman"/>
                <w:spacing w:val="28"/>
                <w:w w:val="99"/>
                <w:sz w:val="20"/>
              </w:rPr>
              <w:t xml:space="preserve"> </w:t>
            </w:r>
            <w:r w:rsidRPr="00CA3791">
              <w:rPr>
                <w:rFonts w:ascii="Times New Roman"/>
                <w:spacing w:val="-1"/>
                <w:sz w:val="20"/>
              </w:rPr>
              <w:t>program.</w:t>
            </w:r>
          </w:p>
        </w:tc>
        <w:tc>
          <w:tcPr>
            <w:tcW w:w="1495" w:type="dxa"/>
            <w:tcBorders>
              <w:top w:val="single" w:sz="5" w:space="0" w:color="000000"/>
              <w:left w:val="single" w:sz="5" w:space="0" w:color="000000"/>
              <w:bottom w:val="single" w:sz="5" w:space="0" w:color="000000"/>
              <w:right w:val="single" w:sz="5" w:space="0" w:color="000000"/>
            </w:tcBorders>
          </w:tcPr>
          <w:p w14:paraId="493C4493"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14:paraId="281F93F8" w14:textId="77777777" w:rsidR="002F2E44" w:rsidRDefault="00B04159">
            <w:pPr>
              <w:pStyle w:val="TableParagraph"/>
              <w:spacing w:line="225"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3" w:type="dxa"/>
            <w:tcBorders>
              <w:top w:val="single" w:sz="5" w:space="0" w:color="000000"/>
              <w:left w:val="single" w:sz="5" w:space="0" w:color="000000"/>
              <w:bottom w:val="single" w:sz="5" w:space="0" w:color="000000"/>
              <w:right w:val="single" w:sz="5" w:space="0" w:color="000000"/>
            </w:tcBorders>
          </w:tcPr>
          <w:p w14:paraId="5E7C5F64" w14:textId="77777777" w:rsidR="002F2E44" w:rsidRDefault="00B04159">
            <w:pPr>
              <w:pStyle w:val="TableParagraph"/>
              <w:ind w:left="23" w:right="90"/>
              <w:rPr>
                <w:rFonts w:ascii="Times New Roman" w:eastAsia="Times New Roman" w:hAnsi="Times New Roman"/>
                <w:sz w:val="20"/>
                <w:szCs w:val="20"/>
              </w:rPr>
            </w:pPr>
            <w:r w:rsidRPr="00CA3791">
              <w:rPr>
                <w:rFonts w:ascii="Times New Roman"/>
                <w:spacing w:val="-1"/>
                <w:sz w:val="20"/>
              </w:rPr>
              <w:t>Nurseries</w:t>
            </w:r>
            <w:r w:rsidRPr="00CA3791">
              <w:rPr>
                <w:rFonts w:ascii="Times New Roman"/>
                <w:spacing w:val="-12"/>
                <w:sz w:val="20"/>
              </w:rPr>
              <w:t xml:space="preserve"> </w:t>
            </w:r>
            <w:r w:rsidRPr="00CA3791">
              <w:rPr>
                <w:rFonts w:ascii="Times New Roman"/>
                <w:sz w:val="20"/>
              </w:rPr>
              <w:t>are</w:t>
            </w:r>
            <w:r w:rsidRPr="00CA3791">
              <w:rPr>
                <w:rFonts w:ascii="Times New Roman"/>
                <w:spacing w:val="25"/>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z w:val="20"/>
              </w:rPr>
              <w:t>of</w:t>
            </w:r>
            <w:r w:rsidRPr="00CA3791">
              <w:rPr>
                <w:rFonts w:ascii="Times New Roman"/>
                <w:spacing w:val="24"/>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1"/>
                <w:w w:val="99"/>
                <w:sz w:val="20"/>
              </w:rPr>
              <w:t xml:space="preserve"> </w:t>
            </w:r>
            <w:r w:rsidRPr="00CA3791">
              <w:rPr>
                <w:rFonts w:ascii="Times New Roman"/>
                <w:sz w:val="20"/>
              </w:rPr>
              <w:t>NMP</w:t>
            </w:r>
          </w:p>
          <w:p w14:paraId="64647869" w14:textId="77777777" w:rsidR="002F2E44" w:rsidRDefault="00B04159">
            <w:pPr>
              <w:pStyle w:val="TableParagraph"/>
              <w:spacing w:before="2"/>
              <w:ind w:left="23" w:right="90"/>
              <w:rPr>
                <w:rFonts w:ascii="Times New Roman" w:eastAsia="Times New Roman" w:hAnsi="Times New Roman"/>
                <w:sz w:val="20"/>
                <w:szCs w:val="20"/>
              </w:rPr>
            </w:pPr>
            <w:r w:rsidRPr="00CA3791">
              <w:rPr>
                <w:rFonts w:ascii="Times New Roman"/>
                <w:spacing w:val="-1"/>
                <w:sz w:val="20"/>
              </w:rPr>
              <w:t>program.</w:t>
            </w:r>
          </w:p>
        </w:tc>
      </w:tr>
      <w:tr w:rsidR="002F2E44" w:rsidRPr="00CA3791" w14:paraId="57E2917A" w14:textId="77777777">
        <w:trPr>
          <w:trHeight w:hRule="exact" w:val="1620"/>
        </w:trPr>
        <w:tc>
          <w:tcPr>
            <w:tcW w:w="1565" w:type="dxa"/>
            <w:tcBorders>
              <w:top w:val="single" w:sz="5" w:space="0" w:color="000000"/>
              <w:left w:val="single" w:sz="5" w:space="0" w:color="000000"/>
              <w:bottom w:val="single" w:sz="5" w:space="0" w:color="000000"/>
              <w:right w:val="single" w:sz="5" w:space="0" w:color="000000"/>
            </w:tcBorders>
          </w:tcPr>
          <w:p w14:paraId="3D3ACB0B" w14:textId="77777777" w:rsidR="002F2E44" w:rsidRPr="00CA3791" w:rsidRDefault="002F2E44">
            <w:pPr>
              <w:pStyle w:val="TableParagraph"/>
              <w:spacing w:before="2" w:line="140" w:lineRule="exact"/>
              <w:rPr>
                <w:sz w:val="14"/>
                <w:szCs w:val="14"/>
              </w:rPr>
            </w:pPr>
          </w:p>
          <w:p w14:paraId="138C3625" w14:textId="77777777" w:rsidR="002F2E44" w:rsidRPr="00CA3791" w:rsidRDefault="002F2E44">
            <w:pPr>
              <w:pStyle w:val="TableParagraph"/>
              <w:spacing w:line="240" w:lineRule="exact"/>
              <w:rPr>
                <w:sz w:val="24"/>
                <w:szCs w:val="24"/>
              </w:rPr>
            </w:pPr>
          </w:p>
          <w:p w14:paraId="0505F86B" w14:textId="77777777" w:rsidR="002F2E44" w:rsidRPr="00CA3791" w:rsidRDefault="002F2E44">
            <w:pPr>
              <w:pStyle w:val="TableParagraph"/>
              <w:spacing w:line="240" w:lineRule="exact"/>
              <w:rPr>
                <w:sz w:val="24"/>
                <w:szCs w:val="24"/>
              </w:rPr>
            </w:pPr>
          </w:p>
          <w:p w14:paraId="5117E594" w14:textId="77777777" w:rsidR="002F2E44" w:rsidRDefault="00B04159">
            <w:pPr>
              <w:pStyle w:val="TableParagraph"/>
              <w:ind w:left="22" w:right="24"/>
              <w:rPr>
                <w:rFonts w:ascii="Times New Roman" w:eastAsia="Times New Roman" w:hAnsi="Times New Roman"/>
                <w:sz w:val="24"/>
                <w:szCs w:val="24"/>
              </w:rPr>
            </w:pPr>
            <w:r w:rsidRPr="00CA3791">
              <w:rPr>
                <w:rFonts w:ascii="Times New Roman"/>
                <w:spacing w:val="-1"/>
                <w:sz w:val="24"/>
              </w:rPr>
              <w:t>Virginia</w:t>
            </w:r>
          </w:p>
        </w:tc>
        <w:tc>
          <w:tcPr>
            <w:tcW w:w="2016" w:type="dxa"/>
            <w:tcBorders>
              <w:top w:val="single" w:sz="5" w:space="0" w:color="000000"/>
              <w:left w:val="single" w:sz="5" w:space="0" w:color="000000"/>
              <w:bottom w:val="single" w:sz="5" w:space="0" w:color="000000"/>
              <w:right w:val="single" w:sz="5" w:space="0" w:color="000000"/>
            </w:tcBorders>
          </w:tcPr>
          <w:p w14:paraId="1CCF4E43" w14:textId="77777777" w:rsidR="002F2E44" w:rsidRDefault="00B04159">
            <w:pPr>
              <w:pStyle w:val="TableParagraph"/>
              <w:spacing w:line="225" w:lineRule="exact"/>
              <w:ind w:left="25" w:right="3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6"/>
                <w:sz w:val="20"/>
              </w:rPr>
              <w:t xml:space="preserve"> </w:t>
            </w:r>
            <w:r w:rsidRPr="00CA3791">
              <w:rPr>
                <w:rFonts w:ascii="Times New Roman"/>
                <w:spacing w:val="-1"/>
                <w:sz w:val="20"/>
              </w:rPr>
              <w:t>noted</w:t>
            </w:r>
          </w:p>
        </w:tc>
        <w:tc>
          <w:tcPr>
            <w:tcW w:w="1814" w:type="dxa"/>
            <w:tcBorders>
              <w:top w:val="single" w:sz="5" w:space="0" w:color="000000"/>
              <w:left w:val="single" w:sz="5" w:space="0" w:color="000000"/>
              <w:bottom w:val="single" w:sz="5" w:space="0" w:color="000000"/>
              <w:right w:val="single" w:sz="5" w:space="0" w:color="000000"/>
            </w:tcBorders>
          </w:tcPr>
          <w:p w14:paraId="57FA1E9B" w14:textId="77777777" w:rsidR="002F2E44" w:rsidRDefault="00B04159">
            <w:pPr>
              <w:pStyle w:val="TableParagraph"/>
              <w:ind w:left="22" w:right="98"/>
              <w:rPr>
                <w:rFonts w:ascii="Times New Roman" w:eastAsia="Times New Roman" w:hAnsi="Times New Roman"/>
                <w:sz w:val="20"/>
                <w:szCs w:val="20"/>
              </w:rPr>
            </w:pP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21"/>
                <w:w w:val="99"/>
                <w:sz w:val="20"/>
              </w:rPr>
              <w:t xml:space="preserve"> </w:t>
            </w:r>
            <w:r w:rsidRPr="00CA3791">
              <w:rPr>
                <w:rFonts w:ascii="Times New Roman"/>
                <w:spacing w:val="-1"/>
                <w:sz w:val="20"/>
              </w:rPr>
              <w:t>requirement</w:t>
            </w:r>
            <w:r w:rsidRPr="00CA3791">
              <w:rPr>
                <w:rFonts w:ascii="Times New Roman"/>
                <w:spacing w:val="-8"/>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2"/>
                <w:sz w:val="20"/>
              </w:rPr>
              <w:t>AFO</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CAFO</w:t>
            </w:r>
            <w:r w:rsidRPr="00CA3791">
              <w:rPr>
                <w:rFonts w:ascii="Times New Roman"/>
                <w:spacing w:val="-7"/>
                <w:sz w:val="20"/>
              </w:rPr>
              <w:t xml:space="preserve"> </w:t>
            </w:r>
            <w:r w:rsidRPr="00CA3791">
              <w:rPr>
                <w:rFonts w:ascii="Times New Roman"/>
                <w:spacing w:val="-1"/>
                <w:sz w:val="20"/>
              </w:rPr>
              <w:t>permits;</w:t>
            </w:r>
            <w:r w:rsidRPr="00CA3791">
              <w:rPr>
                <w:rFonts w:ascii="Times New Roman"/>
                <w:spacing w:val="30"/>
                <w:w w:val="99"/>
                <w:sz w:val="20"/>
              </w:rPr>
              <w:t xml:space="preserve"> </w:t>
            </w:r>
            <w:r w:rsidRPr="00CA3791">
              <w:rPr>
                <w:rFonts w:ascii="Times New Roman"/>
                <w:sz w:val="20"/>
              </w:rPr>
              <w:t>DEQ</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z w:val="20"/>
              </w:rPr>
              <w:t>poultry</w:t>
            </w:r>
            <w:r w:rsidRPr="00CA3791">
              <w:rPr>
                <w:rFonts w:ascii="Times New Roman"/>
                <w:spacing w:val="24"/>
                <w:w w:val="99"/>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swine,</w:t>
            </w:r>
            <w:r w:rsidRPr="00CA3791">
              <w:rPr>
                <w:rFonts w:ascii="Times New Roman"/>
                <w:spacing w:val="-4"/>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only</w:t>
            </w:r>
            <w:r w:rsidRPr="00CA3791">
              <w:rPr>
                <w:rFonts w:ascii="Times New Roman"/>
                <w:spacing w:val="28"/>
                <w:w w:val="99"/>
                <w:sz w:val="20"/>
              </w:rPr>
              <w:t xml:space="preserve"> </w:t>
            </w:r>
            <w:r w:rsidRPr="00CA3791">
              <w:rPr>
                <w:rFonts w:ascii="Times New Roman"/>
                <w:sz w:val="20"/>
              </w:rPr>
              <w:t>half</w:t>
            </w:r>
            <w:r w:rsidRPr="00CA3791">
              <w:rPr>
                <w:rFonts w:ascii="Times New Roman"/>
                <w:spacing w:val="-7"/>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dairy</w:t>
            </w:r>
            <w:r w:rsidRPr="00CA3791">
              <w:rPr>
                <w:rFonts w:ascii="Times New Roman"/>
                <w:spacing w:val="24"/>
                <w:w w:val="99"/>
                <w:sz w:val="20"/>
              </w:rPr>
              <w:t xml:space="preserve"> </w:t>
            </w:r>
            <w:r w:rsidRPr="00CA3791">
              <w:rPr>
                <w:rFonts w:ascii="Times New Roman"/>
                <w:spacing w:val="-1"/>
                <w:sz w:val="20"/>
              </w:rPr>
              <w:t>operations</w:t>
            </w:r>
            <w:r w:rsidRPr="00CA3791">
              <w:rPr>
                <w:rFonts w:ascii="Times New Roman"/>
                <w:spacing w:val="-15"/>
                <w:sz w:val="20"/>
              </w:rPr>
              <w:t xml:space="preserve"> </w:t>
            </w:r>
            <w:r w:rsidRPr="00CA3791">
              <w:rPr>
                <w:rFonts w:ascii="Times New Roman"/>
                <w:spacing w:val="-1"/>
                <w:sz w:val="20"/>
              </w:rPr>
              <w:t>(those</w:t>
            </w:r>
          </w:p>
        </w:tc>
        <w:tc>
          <w:tcPr>
            <w:tcW w:w="1901" w:type="dxa"/>
            <w:tcBorders>
              <w:top w:val="single" w:sz="5" w:space="0" w:color="000000"/>
              <w:left w:val="single" w:sz="5" w:space="0" w:color="000000"/>
              <w:bottom w:val="single" w:sz="5" w:space="0" w:color="000000"/>
              <w:right w:val="single" w:sz="5" w:space="0" w:color="000000"/>
            </w:tcBorders>
          </w:tcPr>
          <w:p w14:paraId="3174F7FA" w14:textId="77777777" w:rsidR="002F2E44" w:rsidRDefault="00B04159">
            <w:pPr>
              <w:pStyle w:val="TableParagraph"/>
              <w:spacing w:line="235" w:lineRule="auto"/>
              <w:ind w:left="22" w:right="103"/>
              <w:rPr>
                <w:rFonts w:ascii="Times New Roman" w:eastAsia="Times New Roman" w:hAnsi="Times New Roman"/>
                <w:sz w:val="20"/>
                <w:szCs w:val="20"/>
              </w:rPr>
            </w:pPr>
            <w:r w:rsidRPr="00CA3791">
              <w:rPr>
                <w:rFonts w:ascii="Times New Roman"/>
                <w:sz w:val="20"/>
              </w:rPr>
              <w:t>There</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transfers</w:t>
            </w:r>
            <w:r w:rsidRPr="00CA3791">
              <w:rPr>
                <w:rFonts w:ascii="Times New Roman"/>
                <w:spacing w:val="25"/>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dairy</w:t>
            </w:r>
            <w:r w:rsidRPr="00CA3791">
              <w:rPr>
                <w:rFonts w:ascii="Times New Roman"/>
                <w:spacing w:val="-7"/>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hog</w:t>
            </w:r>
            <w:r w:rsidRPr="00CA3791">
              <w:rPr>
                <w:rFonts w:ascii="Times New Roman"/>
                <w:spacing w:val="23"/>
                <w:w w:val="99"/>
                <w:sz w:val="20"/>
              </w:rPr>
              <w:t xml:space="preserve"> </w:t>
            </w:r>
            <w:r w:rsidRPr="00CA3791">
              <w:rPr>
                <w:rFonts w:ascii="Times New Roman"/>
                <w:spacing w:val="-1"/>
                <w:sz w:val="20"/>
              </w:rPr>
              <w:t>manure</w:t>
            </w:r>
            <w:r w:rsidRPr="00CA3791">
              <w:rPr>
                <w:rFonts w:ascii="Times New Roman"/>
                <w:spacing w:val="-7"/>
                <w:sz w:val="20"/>
              </w:rPr>
              <w:t xml:space="preserve"> </w:t>
            </w:r>
            <w:r w:rsidRPr="00CA3791">
              <w:rPr>
                <w:rFonts w:ascii="Times New Roman"/>
                <w:sz w:val="20"/>
              </w:rPr>
              <w:t>outside</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24"/>
                <w:w w:val="99"/>
                <w:sz w:val="20"/>
              </w:rPr>
              <w:t xml:space="preserve"> </w:t>
            </w:r>
            <w:r w:rsidRPr="00CA3791">
              <w:rPr>
                <w:rFonts w:ascii="Times New Roman"/>
                <w:spacing w:val="-1"/>
                <w:sz w:val="20"/>
              </w:rPr>
              <w:t>permits.</w:t>
            </w:r>
            <w:r w:rsidRPr="00CA3791">
              <w:rPr>
                <w:rFonts w:ascii="Times New Roman"/>
                <w:spacing w:val="-8"/>
                <w:sz w:val="20"/>
              </w:rPr>
              <w:t xml:space="preserve"> </w:t>
            </w:r>
            <w:r w:rsidRPr="00CA3791">
              <w:rPr>
                <w:rFonts w:ascii="Times New Roman"/>
                <w:sz w:val="20"/>
              </w:rPr>
              <w:t>Poultry</w:t>
            </w:r>
            <w:r w:rsidRPr="00CA3791">
              <w:rPr>
                <w:rFonts w:ascii="Times New Roman"/>
                <w:spacing w:val="-12"/>
                <w:sz w:val="20"/>
              </w:rPr>
              <w:t xml:space="preserve"> </w:t>
            </w:r>
            <w:r w:rsidRPr="00CA3791">
              <w:rPr>
                <w:rFonts w:ascii="Times New Roman"/>
                <w:spacing w:val="-1"/>
                <w:sz w:val="20"/>
              </w:rPr>
              <w:t>litter</w:t>
            </w:r>
            <w:r w:rsidRPr="00CA3791">
              <w:rPr>
                <w:rFonts w:ascii="Times New Roman"/>
                <w:spacing w:val="24"/>
                <w:w w:val="99"/>
                <w:sz w:val="20"/>
              </w:rPr>
              <w:t xml:space="preserve"> </w:t>
            </w:r>
            <w:r w:rsidRPr="00CA3791">
              <w:rPr>
                <w:rFonts w:ascii="Times New Roman"/>
                <w:sz w:val="20"/>
              </w:rPr>
              <w:t>can</w:t>
            </w:r>
            <w:r w:rsidRPr="00CA3791">
              <w:rPr>
                <w:rFonts w:ascii="Times New Roman"/>
                <w:spacing w:val="-6"/>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transferred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29"/>
                <w:w w:val="99"/>
                <w:sz w:val="20"/>
              </w:rPr>
              <w:t xml:space="preserve"> </w:t>
            </w:r>
            <w:r w:rsidRPr="00CA3791">
              <w:rPr>
                <w:rFonts w:ascii="Times New Roman"/>
                <w:sz w:val="20"/>
              </w:rPr>
              <w:t>3</w:t>
            </w:r>
            <w:r w:rsidRPr="00CA3791">
              <w:rPr>
                <w:rFonts w:ascii="Times New Roman"/>
                <w:position w:val="9"/>
                <w:sz w:val="13"/>
              </w:rPr>
              <w:t>rd</w:t>
            </w:r>
            <w:r w:rsidRPr="00CA3791">
              <w:rPr>
                <w:rFonts w:ascii="Times New Roman"/>
                <w:spacing w:val="14"/>
                <w:position w:val="9"/>
                <w:sz w:val="13"/>
              </w:rPr>
              <w:t xml:space="preserve"> </w:t>
            </w:r>
            <w:r w:rsidRPr="00CA3791">
              <w:rPr>
                <w:rFonts w:ascii="Times New Roman"/>
                <w:sz w:val="20"/>
              </w:rPr>
              <w:t>party</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3</w:t>
            </w:r>
            <w:r w:rsidRPr="00CA3791">
              <w:rPr>
                <w:rFonts w:ascii="Times New Roman"/>
                <w:position w:val="9"/>
                <w:sz w:val="13"/>
              </w:rPr>
              <w:t>rd</w:t>
            </w:r>
            <w:r w:rsidRPr="00CA3791">
              <w:rPr>
                <w:rFonts w:ascii="Times New Roman"/>
                <w:spacing w:val="23"/>
                <w:w w:val="99"/>
                <w:position w:val="9"/>
                <w:sz w:val="13"/>
              </w:rPr>
              <w:t xml:space="preserve"> </w:t>
            </w:r>
            <w:r w:rsidRPr="00CA3791">
              <w:rPr>
                <w:rFonts w:ascii="Times New Roman"/>
                <w:sz w:val="20"/>
              </w:rPr>
              <w:t>party</w:t>
            </w:r>
            <w:r w:rsidRPr="00CA3791">
              <w:rPr>
                <w:rFonts w:ascii="Times New Roman"/>
                <w:spacing w:val="-8"/>
                <w:sz w:val="20"/>
              </w:rPr>
              <w:t xml:space="preserve"> </w:t>
            </w:r>
            <w:r w:rsidRPr="00CA3791">
              <w:rPr>
                <w:rFonts w:ascii="Times New Roman"/>
                <w:sz w:val="20"/>
              </w:rPr>
              <w:t>does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2"/>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to</w:t>
            </w:r>
          </w:p>
        </w:tc>
        <w:tc>
          <w:tcPr>
            <w:tcW w:w="1716" w:type="dxa"/>
            <w:tcBorders>
              <w:top w:val="single" w:sz="5" w:space="0" w:color="000000"/>
              <w:left w:val="single" w:sz="5" w:space="0" w:color="000000"/>
              <w:bottom w:val="single" w:sz="5" w:space="0" w:color="000000"/>
              <w:right w:val="single" w:sz="5" w:space="0" w:color="000000"/>
            </w:tcBorders>
          </w:tcPr>
          <w:p w14:paraId="6F59F939" w14:textId="77777777" w:rsidR="002F2E44" w:rsidRDefault="00B04159">
            <w:pPr>
              <w:pStyle w:val="TableParagraph"/>
              <w:ind w:left="22" w:right="48"/>
              <w:rPr>
                <w:rFonts w:ascii="Times New Roman" w:eastAsia="Times New Roman" w:hAnsi="Times New Roman"/>
                <w:sz w:val="20"/>
                <w:szCs w:val="20"/>
              </w:rPr>
            </w:pPr>
            <w:r w:rsidRPr="00CA3791">
              <w:rPr>
                <w:rFonts w:ascii="Times New Roman"/>
                <w:sz w:val="20"/>
              </w:rPr>
              <w:t>Brokers</w:t>
            </w:r>
            <w:r w:rsidRPr="00CA3791">
              <w:rPr>
                <w:rFonts w:ascii="Times New Roman"/>
                <w:spacing w:val="-10"/>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supposed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report</w:t>
            </w:r>
            <w:r w:rsidRPr="00CA3791">
              <w:rPr>
                <w:rFonts w:ascii="Times New Roman"/>
                <w:spacing w:val="20"/>
                <w:w w:val="99"/>
                <w:sz w:val="20"/>
              </w:rPr>
              <w:t xml:space="preserve"> </w:t>
            </w:r>
            <w:r w:rsidRPr="00CA3791">
              <w:rPr>
                <w:rFonts w:ascii="Times New Roman"/>
                <w:spacing w:val="-1"/>
                <w:sz w:val="20"/>
              </w:rPr>
              <w:t>where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litter</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28"/>
                <w:w w:val="99"/>
                <w:sz w:val="20"/>
              </w:rPr>
              <w:t xml:space="preserve"> </w:t>
            </w:r>
            <w:r w:rsidRPr="00CA3791">
              <w:rPr>
                <w:rFonts w:ascii="Times New Roman"/>
                <w:spacing w:val="-1"/>
                <w:sz w:val="20"/>
              </w:rPr>
              <w:t>being</w:t>
            </w:r>
            <w:r w:rsidRPr="00CA3791">
              <w:rPr>
                <w:rFonts w:ascii="Times New Roman"/>
                <w:spacing w:val="-15"/>
                <w:sz w:val="20"/>
              </w:rPr>
              <w:t xml:space="preserve"> </w:t>
            </w:r>
            <w:r w:rsidRPr="00CA3791">
              <w:rPr>
                <w:rFonts w:ascii="Times New Roman"/>
                <w:spacing w:val="-1"/>
                <w:sz w:val="20"/>
              </w:rPr>
              <w:t>transferred.</w:t>
            </w:r>
            <w:r w:rsidRPr="00CA3791">
              <w:rPr>
                <w:rFonts w:ascii="Times New Roman"/>
                <w:spacing w:val="29"/>
                <w:w w:val="99"/>
                <w:sz w:val="20"/>
              </w:rPr>
              <w:t xml:space="preserve"> </w:t>
            </w:r>
            <w:r w:rsidRPr="00CA3791">
              <w:rPr>
                <w:rFonts w:ascii="Times New Roman"/>
                <w:spacing w:val="-1"/>
                <w:sz w:val="20"/>
              </w:rPr>
              <w:t>However,</w:t>
            </w:r>
            <w:r w:rsidRPr="00CA3791">
              <w:rPr>
                <w:rFonts w:ascii="Times New Roman"/>
                <w:spacing w:val="26"/>
                <w:w w:val="99"/>
                <w:sz w:val="20"/>
              </w:rPr>
              <w:t xml:space="preserve"> </w:t>
            </w:r>
            <w:r w:rsidRPr="00CA3791">
              <w:rPr>
                <w:rFonts w:ascii="Times New Roman"/>
                <w:spacing w:val="-1"/>
                <w:sz w:val="20"/>
              </w:rPr>
              <w:t>documentation</w:t>
            </w:r>
            <w:r w:rsidRPr="00CA3791">
              <w:rPr>
                <w:rFonts w:ascii="Times New Roman"/>
                <w:spacing w:val="-15"/>
                <w:sz w:val="20"/>
              </w:rPr>
              <w:t xml:space="preserve"> </w:t>
            </w:r>
            <w:r w:rsidRPr="00CA3791">
              <w:rPr>
                <w:rFonts w:ascii="Times New Roman"/>
                <w:spacing w:val="1"/>
                <w:sz w:val="20"/>
              </w:rPr>
              <w:t>is</w:t>
            </w:r>
            <w:r w:rsidRPr="00CA3791">
              <w:rPr>
                <w:rFonts w:ascii="Times New Roman"/>
                <w:spacing w:val="22"/>
                <w:w w:val="99"/>
                <w:sz w:val="20"/>
              </w:rPr>
              <w:t xml:space="preserve"> </w:t>
            </w:r>
            <w:r w:rsidRPr="00CA3791">
              <w:rPr>
                <w:rFonts w:ascii="Times New Roman"/>
                <w:sz w:val="20"/>
              </w:rPr>
              <w:t>poor</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pacing w:val="-1"/>
                <w:sz w:val="20"/>
              </w:rPr>
              <w:t>the</w:t>
            </w:r>
          </w:p>
        </w:tc>
        <w:tc>
          <w:tcPr>
            <w:tcW w:w="1495" w:type="dxa"/>
            <w:tcBorders>
              <w:top w:val="single" w:sz="5" w:space="0" w:color="000000"/>
              <w:left w:val="single" w:sz="5" w:space="0" w:color="000000"/>
              <w:bottom w:val="single" w:sz="5" w:space="0" w:color="000000"/>
              <w:right w:val="single" w:sz="5" w:space="0" w:color="000000"/>
            </w:tcBorders>
          </w:tcPr>
          <w:p w14:paraId="69BB03E1"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14:paraId="4690B876" w14:textId="77777777" w:rsidR="002F2E44" w:rsidRDefault="00B04159">
            <w:pPr>
              <w:pStyle w:val="TableParagraph"/>
              <w:ind w:left="22" w:right="77"/>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7"/>
                <w:sz w:val="20"/>
              </w:rPr>
              <w:t xml:space="preserve"> </w:t>
            </w:r>
            <w:r w:rsidRPr="00CA3791">
              <w:rPr>
                <w:rFonts w:ascii="Times New Roman"/>
                <w:spacing w:val="-1"/>
                <w:sz w:val="20"/>
              </w:rPr>
              <w:t>federal</w:t>
            </w:r>
            <w:r w:rsidRPr="00CA3791">
              <w:rPr>
                <w:rFonts w:ascii="Times New Roman"/>
                <w:spacing w:val="28"/>
                <w:w w:val="99"/>
                <w:sz w:val="20"/>
              </w:rPr>
              <w:t xml:space="preserve"> </w:t>
            </w:r>
            <w:r w:rsidRPr="00CA3791">
              <w:rPr>
                <w:rFonts w:ascii="Times New Roman"/>
                <w:spacing w:val="-1"/>
                <w:sz w:val="20"/>
              </w:rPr>
              <w:t>lands</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25"/>
                <w:w w:val="99"/>
                <w:sz w:val="20"/>
              </w:rPr>
              <w:t xml:space="preserve"> </w:t>
            </w:r>
            <w:r w:rsidRPr="00CA3791">
              <w:rPr>
                <w:rFonts w:ascii="Times New Roman"/>
                <w:sz w:val="20"/>
              </w:rPr>
              <w:t>NMP</w:t>
            </w:r>
            <w:r w:rsidRPr="00CA3791">
              <w:rPr>
                <w:rFonts w:ascii="Times New Roman"/>
                <w:spacing w:val="-9"/>
                <w:sz w:val="20"/>
              </w:rPr>
              <w:t xml:space="preserve"> </w:t>
            </w:r>
            <w:r w:rsidRPr="00CA3791">
              <w:rPr>
                <w:rFonts w:ascii="Times New Roman"/>
                <w:spacing w:val="-1"/>
                <w:sz w:val="20"/>
              </w:rPr>
              <w:t>through</w:t>
            </w:r>
            <w:r w:rsidRPr="00CA3791">
              <w:rPr>
                <w:rFonts w:ascii="Times New Roman"/>
                <w:spacing w:val="24"/>
                <w:w w:val="99"/>
                <w:sz w:val="20"/>
              </w:rPr>
              <w:t xml:space="preserve"> </w:t>
            </w:r>
            <w:r w:rsidRPr="00CA3791">
              <w:rPr>
                <w:rFonts w:ascii="Times New Roman"/>
                <w:spacing w:val="-1"/>
                <w:sz w:val="20"/>
              </w:rPr>
              <w:t>NRCS.</w:t>
            </w:r>
            <w:r w:rsidRPr="00CA3791">
              <w:rPr>
                <w:rFonts w:ascii="Times New Roman"/>
                <w:spacing w:val="42"/>
                <w:sz w:val="20"/>
              </w:rPr>
              <w:t xml:space="preserve"> </w:t>
            </w:r>
            <w:r w:rsidRPr="00CA3791">
              <w:rPr>
                <w:rFonts w:ascii="Times New Roman"/>
                <w:spacing w:val="1"/>
                <w:sz w:val="20"/>
              </w:rPr>
              <w:t>By</w:t>
            </w:r>
          </w:p>
          <w:p w14:paraId="39016C05" w14:textId="77777777" w:rsidR="002F2E44" w:rsidRDefault="00B04159">
            <w:pPr>
              <w:pStyle w:val="TableParagraph"/>
              <w:spacing w:line="239" w:lineRule="auto"/>
              <w:ind w:left="22" w:right="57"/>
              <w:jc w:val="both"/>
              <w:rPr>
                <w:rFonts w:ascii="Times New Roman" w:eastAsia="Times New Roman" w:hAnsi="Times New Roman"/>
                <w:sz w:val="20"/>
                <w:szCs w:val="20"/>
              </w:rPr>
            </w:pPr>
            <w:r w:rsidRPr="00CA3791">
              <w:rPr>
                <w:rFonts w:ascii="Times New Roman"/>
                <w:spacing w:val="-1"/>
                <w:sz w:val="20"/>
              </w:rPr>
              <w:t>statute,</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state</w:t>
            </w:r>
            <w:r w:rsidRPr="00CA3791">
              <w:rPr>
                <w:rFonts w:ascii="Times New Roman"/>
                <w:spacing w:val="28"/>
                <w:w w:val="99"/>
                <w:sz w:val="20"/>
              </w:rPr>
              <w:t xml:space="preserve"> </w:t>
            </w:r>
            <w:r w:rsidRPr="00CA3791">
              <w:rPr>
                <w:rFonts w:ascii="Times New Roman"/>
                <w:spacing w:val="-1"/>
                <w:sz w:val="20"/>
              </w:rPr>
              <w:t>lands</w:t>
            </w:r>
            <w:r w:rsidRPr="00CA3791">
              <w:rPr>
                <w:rFonts w:ascii="Times New Roman"/>
                <w:spacing w:val="-9"/>
                <w:sz w:val="20"/>
              </w:rPr>
              <w:t xml:space="preserve"> </w:t>
            </w:r>
            <w:r w:rsidRPr="00CA3791">
              <w:rPr>
                <w:rFonts w:ascii="Times New Roman"/>
                <w:sz w:val="20"/>
              </w:rPr>
              <w:t>including</w:t>
            </w:r>
            <w:r w:rsidRPr="00CA3791">
              <w:rPr>
                <w:rFonts w:ascii="Times New Roman"/>
                <w:spacing w:val="24"/>
                <w:w w:val="99"/>
                <w:sz w:val="20"/>
              </w:rPr>
              <w:t xml:space="preserve"> </w:t>
            </w:r>
            <w:r w:rsidRPr="00CA3791">
              <w:rPr>
                <w:rFonts w:ascii="Times New Roman"/>
                <w:sz w:val="20"/>
              </w:rPr>
              <w:t>roads,</w:t>
            </w:r>
            <w:r w:rsidRPr="00CA3791">
              <w:rPr>
                <w:rFonts w:ascii="Times New Roman"/>
                <w:spacing w:val="-9"/>
                <w:sz w:val="20"/>
              </w:rPr>
              <w:t xml:space="preserve"> </w:t>
            </w:r>
            <w:r w:rsidRPr="00CA3791">
              <w:rPr>
                <w:rFonts w:ascii="Times New Roman"/>
                <w:spacing w:val="-1"/>
                <w:sz w:val="20"/>
              </w:rPr>
              <w:t>office</w:t>
            </w:r>
          </w:p>
        </w:tc>
        <w:tc>
          <w:tcPr>
            <w:tcW w:w="1183" w:type="dxa"/>
            <w:tcBorders>
              <w:top w:val="single" w:sz="5" w:space="0" w:color="000000"/>
              <w:left w:val="single" w:sz="5" w:space="0" w:color="000000"/>
              <w:bottom w:val="single" w:sz="5" w:space="0" w:color="000000"/>
              <w:right w:val="single" w:sz="5" w:space="0" w:color="000000"/>
            </w:tcBorders>
          </w:tcPr>
          <w:p w14:paraId="0699DDE7" w14:textId="77777777" w:rsidR="002F2E44" w:rsidRDefault="00B04159">
            <w:pPr>
              <w:pStyle w:val="TableParagraph"/>
              <w:ind w:left="23" w:right="25"/>
              <w:rPr>
                <w:rFonts w:ascii="Times New Roman" w:eastAsia="Times New Roman" w:hAnsi="Times New Roman"/>
                <w:sz w:val="20"/>
                <w:szCs w:val="20"/>
              </w:rPr>
            </w:pPr>
            <w:r w:rsidRPr="00CA3791">
              <w:rPr>
                <w:rFonts w:ascii="Times New Roman"/>
                <w:sz w:val="20"/>
              </w:rPr>
              <w:t>Biosolids</w:t>
            </w:r>
            <w:r w:rsidRPr="00CA3791">
              <w:rPr>
                <w:rFonts w:ascii="Times New Roman"/>
                <w:spacing w:val="-11"/>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also</w:t>
            </w:r>
            <w:r w:rsidRPr="00CA3791">
              <w:rPr>
                <w:rFonts w:ascii="Times New Roman"/>
                <w:spacing w:val="-10"/>
                <w:sz w:val="20"/>
              </w:rPr>
              <w:t xml:space="preserve"> </w:t>
            </w:r>
            <w:r w:rsidRPr="00CA3791">
              <w:rPr>
                <w:rFonts w:ascii="Times New Roman"/>
                <w:spacing w:val="-1"/>
                <w:sz w:val="20"/>
              </w:rPr>
              <w:t>regulated</w:t>
            </w:r>
            <w:r w:rsidRPr="00CA3791">
              <w:rPr>
                <w:rFonts w:ascii="Times New Roman"/>
                <w:spacing w:val="26"/>
                <w:w w:val="99"/>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z w:val="20"/>
              </w:rPr>
              <w:t>DEQ;</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5"/>
                <w:w w:val="99"/>
                <w:sz w:val="20"/>
              </w:rPr>
              <w:t xml:space="preserve"> </w:t>
            </w:r>
            <w:r w:rsidRPr="00CA3791">
              <w:rPr>
                <w:rFonts w:ascii="Times New Roman"/>
                <w:spacing w:val="-2"/>
                <w:sz w:val="20"/>
              </w:rPr>
              <w:t>some</w:t>
            </w:r>
            <w:r w:rsidRPr="00CA3791">
              <w:rPr>
                <w:rFonts w:ascii="Times New Roman"/>
                <w:spacing w:val="19"/>
                <w:w w:val="99"/>
                <w:sz w:val="20"/>
              </w:rPr>
              <w:t xml:space="preserve"> </w:t>
            </w:r>
            <w:r w:rsidRPr="00CA3791">
              <w:rPr>
                <w:rFonts w:ascii="Times New Roman"/>
                <w:spacing w:val="-1"/>
                <w:sz w:val="20"/>
              </w:rPr>
              <w:t>applications</w:t>
            </w:r>
            <w:r w:rsidRPr="00CA3791">
              <w:rPr>
                <w:rFonts w:ascii="Times New Roman"/>
                <w:spacing w:val="29"/>
                <w:w w:val="99"/>
                <w:sz w:val="20"/>
              </w:rPr>
              <w:t xml:space="preserve"> </w:t>
            </w:r>
            <w:r w:rsidRPr="00CA3791">
              <w:rPr>
                <w:rFonts w:ascii="Times New Roman"/>
                <w:sz w:val="20"/>
              </w:rPr>
              <w:t>an</w:t>
            </w:r>
            <w:r w:rsidRPr="00CA3791">
              <w:rPr>
                <w:rFonts w:ascii="Times New Roman"/>
                <w:spacing w:val="-11"/>
                <w:sz w:val="20"/>
              </w:rPr>
              <w:t xml:space="preserve"> </w:t>
            </w:r>
            <w:r w:rsidRPr="00CA3791">
              <w:rPr>
                <w:rFonts w:ascii="Times New Roman"/>
                <w:sz w:val="20"/>
              </w:rPr>
              <w:t>approved</w:t>
            </w:r>
            <w:r w:rsidRPr="00CA3791">
              <w:rPr>
                <w:rFonts w:ascii="Times New Roman"/>
                <w:spacing w:val="21"/>
                <w:w w:val="99"/>
                <w:sz w:val="20"/>
              </w:rPr>
              <w:t xml:space="preserve"> </w:t>
            </w:r>
            <w:r w:rsidRPr="00CA3791">
              <w:rPr>
                <w:rFonts w:ascii="Times New Roman"/>
                <w:sz w:val="20"/>
              </w:rPr>
              <w:t>NMP</w:t>
            </w:r>
            <w:r w:rsidRPr="00CA3791">
              <w:rPr>
                <w:rFonts w:ascii="Times New Roman"/>
                <w:spacing w:val="-4"/>
                <w:sz w:val="20"/>
              </w:rPr>
              <w:t xml:space="preserve"> </w:t>
            </w:r>
            <w:r w:rsidRPr="00CA3791">
              <w:rPr>
                <w:rFonts w:ascii="Times New Roman"/>
                <w:spacing w:val="-1"/>
                <w:sz w:val="20"/>
              </w:rPr>
              <w:t>is</w:t>
            </w:r>
          </w:p>
        </w:tc>
      </w:tr>
    </w:tbl>
    <w:p w14:paraId="29F3D5C1" w14:textId="77777777" w:rsidR="002F2E44" w:rsidRDefault="002F2E44">
      <w:pPr>
        <w:rPr>
          <w:rFonts w:ascii="Times New Roman" w:eastAsia="Times New Roman" w:hAnsi="Times New Roman"/>
          <w:sz w:val="20"/>
          <w:szCs w:val="20"/>
        </w:rPr>
        <w:sectPr w:rsidR="002F2E44">
          <w:headerReference w:type="default" r:id="rId73"/>
          <w:pgSz w:w="15840" w:h="12240" w:orient="landscape"/>
          <w:pgMar w:top="1420" w:right="130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565"/>
        <w:gridCol w:w="2016"/>
        <w:gridCol w:w="1814"/>
        <w:gridCol w:w="1901"/>
        <w:gridCol w:w="1716"/>
        <w:gridCol w:w="1495"/>
        <w:gridCol w:w="1327"/>
        <w:gridCol w:w="1184"/>
      </w:tblGrid>
      <w:tr w:rsidR="002F2E44" w:rsidRPr="00CA3791" w14:paraId="6ECEE13E" w14:textId="77777777">
        <w:trPr>
          <w:trHeight w:hRule="exact" w:val="365"/>
        </w:trPr>
        <w:tc>
          <w:tcPr>
            <w:tcW w:w="1565" w:type="dxa"/>
            <w:vMerge w:val="restart"/>
            <w:tcBorders>
              <w:top w:val="single" w:sz="5" w:space="0" w:color="000000"/>
              <w:left w:val="single" w:sz="5" w:space="0" w:color="000000"/>
              <w:right w:val="single" w:sz="5" w:space="0" w:color="000000"/>
            </w:tcBorders>
            <w:shd w:val="clear" w:color="auto" w:fill="E6E6E6"/>
          </w:tcPr>
          <w:p w14:paraId="0A5C1E30" w14:textId="77777777" w:rsidR="002F2E44" w:rsidRPr="00CA3791" w:rsidRDefault="002F2E44"/>
        </w:tc>
        <w:tc>
          <w:tcPr>
            <w:tcW w:w="11453" w:type="dxa"/>
            <w:gridSpan w:val="7"/>
            <w:tcBorders>
              <w:top w:val="single" w:sz="5" w:space="0" w:color="000000"/>
              <w:left w:val="single" w:sz="10" w:space="0" w:color="E6E6E6"/>
              <w:bottom w:val="single" w:sz="5" w:space="0" w:color="000000"/>
              <w:right w:val="single" w:sz="10" w:space="0" w:color="E6E6E6"/>
            </w:tcBorders>
            <w:shd w:val="clear" w:color="auto" w:fill="E6E6E6"/>
          </w:tcPr>
          <w:p w14:paraId="0AFEDF72" w14:textId="77777777" w:rsidR="002F2E44" w:rsidRDefault="00B04159">
            <w:pPr>
              <w:pStyle w:val="TableParagraph"/>
              <w:spacing w:line="274" w:lineRule="exact"/>
              <w:ind w:left="3423"/>
              <w:rPr>
                <w:rFonts w:ascii="Times New Roman" w:eastAsia="Times New Roman" w:hAnsi="Times New Roman"/>
                <w:sz w:val="24"/>
                <w:szCs w:val="24"/>
              </w:rPr>
            </w:pPr>
            <w:r w:rsidRPr="00CA3791">
              <w:rPr>
                <w:rFonts w:ascii="Times New Roman"/>
                <w:b/>
                <w:spacing w:val="-1"/>
                <w:sz w:val="24"/>
              </w:rPr>
              <w:t>Gaps</w:t>
            </w:r>
            <w:r w:rsidRPr="00CA3791">
              <w:rPr>
                <w:rFonts w:ascii="Times New Roman"/>
                <w:b/>
                <w:sz w:val="24"/>
              </w:rPr>
              <w:t xml:space="preserve"> in </w:t>
            </w:r>
            <w:r w:rsidRPr="00CA3791">
              <w:rPr>
                <w:rFonts w:ascii="Times New Roman"/>
                <w:b/>
                <w:spacing w:val="-1"/>
                <w:sz w:val="24"/>
              </w:rPr>
              <w:t>Programs</w:t>
            </w:r>
            <w:r w:rsidRPr="00CA3791">
              <w:rPr>
                <w:rFonts w:ascii="Times New Roman"/>
                <w:b/>
                <w:sz w:val="24"/>
              </w:rPr>
              <w:t xml:space="preserve"> for</w:t>
            </w:r>
            <w:r w:rsidRPr="00CA3791">
              <w:rPr>
                <w:rFonts w:ascii="Times New Roman"/>
                <w:b/>
                <w:spacing w:val="1"/>
                <w:sz w:val="24"/>
              </w:rPr>
              <w:t xml:space="preserve"> </w:t>
            </w:r>
            <w:r w:rsidRPr="00CA3791">
              <w:rPr>
                <w:rFonts w:ascii="Times New Roman"/>
                <w:b/>
                <w:spacing w:val="-1"/>
                <w:sz w:val="24"/>
              </w:rPr>
              <w:t>Nutrient Management</w:t>
            </w:r>
          </w:p>
        </w:tc>
      </w:tr>
      <w:tr w:rsidR="002F2E44" w:rsidRPr="00CA3791" w14:paraId="41566AF0" w14:textId="77777777">
        <w:trPr>
          <w:trHeight w:hRule="exact" w:val="132"/>
        </w:trPr>
        <w:tc>
          <w:tcPr>
            <w:tcW w:w="1565" w:type="dxa"/>
            <w:vMerge/>
            <w:tcBorders>
              <w:left w:val="single" w:sz="5" w:space="0" w:color="000000"/>
              <w:right w:val="single" w:sz="5" w:space="0" w:color="000000"/>
            </w:tcBorders>
            <w:shd w:val="clear" w:color="auto" w:fill="E6E6E6"/>
          </w:tcPr>
          <w:p w14:paraId="11A3F6A5" w14:textId="77777777" w:rsidR="002F2E44" w:rsidRPr="00CA3791" w:rsidRDefault="002F2E44"/>
        </w:tc>
        <w:tc>
          <w:tcPr>
            <w:tcW w:w="2016" w:type="dxa"/>
            <w:tcBorders>
              <w:top w:val="single" w:sz="5" w:space="0" w:color="000000"/>
              <w:left w:val="single" w:sz="5" w:space="0" w:color="000000"/>
              <w:bottom w:val="nil"/>
              <w:right w:val="single" w:sz="5" w:space="0" w:color="000000"/>
            </w:tcBorders>
            <w:shd w:val="clear" w:color="auto" w:fill="E6E6E6"/>
          </w:tcPr>
          <w:p w14:paraId="5A39D9CD" w14:textId="77777777" w:rsidR="002F2E44" w:rsidRPr="00CA3791" w:rsidRDefault="002F2E44"/>
        </w:tc>
        <w:tc>
          <w:tcPr>
            <w:tcW w:w="1814" w:type="dxa"/>
            <w:vMerge w:val="restart"/>
            <w:tcBorders>
              <w:top w:val="single" w:sz="5" w:space="0" w:color="000000"/>
              <w:left w:val="single" w:sz="5" w:space="0" w:color="000000"/>
              <w:right w:val="single" w:sz="5" w:space="0" w:color="000000"/>
            </w:tcBorders>
            <w:shd w:val="clear" w:color="auto" w:fill="E6E6E6"/>
          </w:tcPr>
          <w:p w14:paraId="786580B6" w14:textId="77777777" w:rsidR="002F2E44" w:rsidRPr="00CA3791" w:rsidRDefault="002F2E44"/>
        </w:tc>
        <w:tc>
          <w:tcPr>
            <w:tcW w:w="1901" w:type="dxa"/>
            <w:vMerge w:val="restart"/>
            <w:tcBorders>
              <w:top w:val="single" w:sz="5" w:space="0" w:color="000000"/>
              <w:left w:val="single" w:sz="5" w:space="0" w:color="000000"/>
              <w:right w:val="single" w:sz="5" w:space="0" w:color="000000"/>
            </w:tcBorders>
            <w:shd w:val="clear" w:color="auto" w:fill="E6E6E6"/>
          </w:tcPr>
          <w:p w14:paraId="6907ADE4" w14:textId="77777777" w:rsidR="002F2E44" w:rsidRPr="00CA3791" w:rsidRDefault="002F2E44"/>
        </w:tc>
        <w:tc>
          <w:tcPr>
            <w:tcW w:w="1716" w:type="dxa"/>
            <w:vMerge w:val="restart"/>
            <w:tcBorders>
              <w:top w:val="single" w:sz="5" w:space="0" w:color="000000"/>
              <w:left w:val="single" w:sz="5" w:space="0" w:color="000000"/>
              <w:right w:val="single" w:sz="5" w:space="0" w:color="000000"/>
            </w:tcBorders>
            <w:shd w:val="clear" w:color="auto" w:fill="E6E6E6"/>
          </w:tcPr>
          <w:p w14:paraId="66A6F3B2" w14:textId="77777777" w:rsidR="002F2E44" w:rsidRPr="00CA3791" w:rsidRDefault="002F2E44"/>
        </w:tc>
        <w:tc>
          <w:tcPr>
            <w:tcW w:w="1495" w:type="dxa"/>
            <w:vMerge w:val="restart"/>
            <w:tcBorders>
              <w:top w:val="single" w:sz="5" w:space="0" w:color="000000"/>
              <w:left w:val="single" w:sz="5" w:space="0" w:color="000000"/>
              <w:right w:val="single" w:sz="10" w:space="0" w:color="E6E6E6"/>
            </w:tcBorders>
            <w:shd w:val="clear" w:color="auto" w:fill="E6E6E6"/>
          </w:tcPr>
          <w:p w14:paraId="2DDFD4C6" w14:textId="77777777" w:rsidR="002F2E44" w:rsidRPr="00CA3791" w:rsidRDefault="002F2E44"/>
        </w:tc>
        <w:tc>
          <w:tcPr>
            <w:tcW w:w="1327" w:type="dxa"/>
            <w:vMerge w:val="restart"/>
            <w:tcBorders>
              <w:top w:val="single" w:sz="5" w:space="0" w:color="000000"/>
              <w:left w:val="single" w:sz="10" w:space="0" w:color="E6E6E6"/>
              <w:right w:val="single" w:sz="10" w:space="0" w:color="E6E6E6"/>
            </w:tcBorders>
            <w:shd w:val="clear" w:color="auto" w:fill="E6E6E6"/>
          </w:tcPr>
          <w:p w14:paraId="7EF272FD" w14:textId="77777777" w:rsidR="002F2E44" w:rsidRDefault="00B04159">
            <w:pPr>
              <w:pStyle w:val="TableParagraph"/>
              <w:ind w:left="128" w:right="130" w:firstLine="1"/>
              <w:jc w:val="center"/>
              <w:rPr>
                <w:rFonts w:ascii="Times New Roman" w:eastAsia="Times New Roman" w:hAnsi="Times New Roman"/>
              </w:rPr>
            </w:pPr>
            <w:r w:rsidRPr="00CA3791">
              <w:rPr>
                <w:rFonts w:ascii="Times New Roman"/>
                <w:b/>
                <w:spacing w:val="-1"/>
              </w:rPr>
              <w:t>Specific</w:t>
            </w:r>
            <w:r w:rsidRPr="00CA3791">
              <w:rPr>
                <w:rFonts w:ascii="Times New Roman"/>
                <w:b/>
                <w:spacing w:val="25"/>
              </w:rPr>
              <w:t xml:space="preserve"> </w:t>
            </w:r>
            <w:r w:rsidRPr="00CA3791">
              <w:rPr>
                <w:rFonts w:ascii="Times New Roman"/>
                <w:b/>
                <w:spacing w:val="-1"/>
              </w:rPr>
              <w:t>Groups</w:t>
            </w:r>
            <w:r w:rsidRPr="00CA3791">
              <w:rPr>
                <w:rFonts w:ascii="Times New Roman"/>
                <w:b/>
              </w:rPr>
              <w:t xml:space="preserve"> </w:t>
            </w:r>
            <w:r w:rsidRPr="00CA3791">
              <w:rPr>
                <w:rFonts w:ascii="Times New Roman"/>
                <w:b/>
                <w:spacing w:val="-2"/>
              </w:rPr>
              <w:t>of</w:t>
            </w:r>
            <w:r w:rsidRPr="00CA3791">
              <w:rPr>
                <w:rFonts w:ascii="Times New Roman"/>
                <w:b/>
                <w:spacing w:val="24"/>
              </w:rPr>
              <w:t xml:space="preserve"> </w:t>
            </w:r>
            <w:r w:rsidRPr="00CA3791">
              <w:rPr>
                <w:rFonts w:ascii="Times New Roman"/>
                <w:b/>
              </w:rPr>
              <w:t>People</w:t>
            </w:r>
            <w:r w:rsidRPr="00CA3791">
              <w:rPr>
                <w:rFonts w:ascii="Times New Roman"/>
                <w:b/>
                <w:spacing w:val="-2"/>
              </w:rPr>
              <w:t xml:space="preserve"> </w:t>
            </w:r>
            <w:r w:rsidRPr="00CA3791">
              <w:rPr>
                <w:rFonts w:ascii="Times New Roman"/>
                <w:b/>
              </w:rPr>
              <w:t xml:space="preserve">or </w:t>
            </w:r>
            <w:r w:rsidRPr="00CA3791">
              <w:rPr>
                <w:rFonts w:ascii="Times New Roman"/>
                <w:b/>
                <w:spacing w:val="-1"/>
              </w:rPr>
              <w:t>Land</w:t>
            </w:r>
            <w:r w:rsidRPr="00CA3791">
              <w:rPr>
                <w:rFonts w:ascii="Times New Roman"/>
                <w:b/>
                <w:spacing w:val="20"/>
              </w:rPr>
              <w:t xml:space="preserve"> </w:t>
            </w:r>
            <w:r w:rsidRPr="00CA3791">
              <w:rPr>
                <w:rFonts w:ascii="Times New Roman"/>
                <w:b/>
                <w:spacing w:val="-1"/>
              </w:rPr>
              <w:t>Ownership</w:t>
            </w:r>
            <w:r w:rsidRPr="00CA3791">
              <w:rPr>
                <w:rFonts w:ascii="Times New Roman"/>
                <w:b/>
                <w:spacing w:val="25"/>
              </w:rPr>
              <w:t xml:space="preserve"> </w:t>
            </w:r>
            <w:r w:rsidRPr="00CA3791">
              <w:rPr>
                <w:rFonts w:ascii="Times New Roman"/>
                <w:b/>
                <w:spacing w:val="-1"/>
              </w:rPr>
              <w:t>Categories</w:t>
            </w:r>
          </w:p>
        </w:tc>
        <w:tc>
          <w:tcPr>
            <w:tcW w:w="1183" w:type="dxa"/>
            <w:vMerge w:val="restart"/>
            <w:tcBorders>
              <w:top w:val="single" w:sz="5" w:space="0" w:color="000000"/>
              <w:left w:val="single" w:sz="10" w:space="0" w:color="E6E6E6"/>
              <w:right w:val="single" w:sz="5" w:space="0" w:color="000000"/>
            </w:tcBorders>
            <w:shd w:val="clear" w:color="auto" w:fill="E6E6E6"/>
          </w:tcPr>
          <w:p w14:paraId="3632438E" w14:textId="77777777" w:rsidR="002F2E44" w:rsidRPr="00CA3791" w:rsidRDefault="002F2E44"/>
        </w:tc>
      </w:tr>
      <w:tr w:rsidR="002F2E44" w:rsidRPr="00CA3791" w14:paraId="68017E37" w14:textId="77777777">
        <w:trPr>
          <w:trHeight w:val="269"/>
        </w:trPr>
        <w:tc>
          <w:tcPr>
            <w:tcW w:w="1565" w:type="dxa"/>
            <w:vMerge/>
            <w:tcBorders>
              <w:left w:val="single" w:sz="5" w:space="0" w:color="000000"/>
              <w:right w:val="single" w:sz="5" w:space="0" w:color="000000"/>
            </w:tcBorders>
            <w:shd w:val="clear" w:color="auto" w:fill="E6E6E6"/>
          </w:tcPr>
          <w:p w14:paraId="2B51568D" w14:textId="77777777" w:rsidR="002F2E44" w:rsidRPr="00CA3791" w:rsidRDefault="002F2E44"/>
        </w:tc>
        <w:tc>
          <w:tcPr>
            <w:tcW w:w="2016" w:type="dxa"/>
            <w:vMerge w:val="restart"/>
            <w:tcBorders>
              <w:top w:val="nil"/>
              <w:left w:val="single" w:sz="10" w:space="0" w:color="E6E6E6"/>
              <w:right w:val="single" w:sz="10" w:space="0" w:color="E6E6E6"/>
            </w:tcBorders>
            <w:shd w:val="clear" w:color="auto" w:fill="E6E6E6"/>
          </w:tcPr>
          <w:p w14:paraId="6A721F22" w14:textId="77777777" w:rsidR="002F2E44" w:rsidRDefault="00B04159">
            <w:pPr>
              <w:pStyle w:val="TableParagraph"/>
              <w:ind w:left="94" w:right="90" w:hanging="3"/>
              <w:jc w:val="center"/>
              <w:rPr>
                <w:rFonts w:ascii="Times New Roman" w:eastAsia="Times New Roman" w:hAnsi="Times New Roman"/>
              </w:rPr>
            </w:pPr>
            <w:r w:rsidRPr="00CA3791">
              <w:rPr>
                <w:rFonts w:ascii="Times New Roman"/>
                <w:b/>
                <w:spacing w:val="-1"/>
              </w:rPr>
              <w:t>Authority</w:t>
            </w:r>
            <w:r w:rsidRPr="00CA3791">
              <w:rPr>
                <w:rFonts w:ascii="Times New Roman"/>
                <w:b/>
              </w:rPr>
              <w:t xml:space="preserve"> </w:t>
            </w:r>
            <w:r w:rsidRPr="00CA3791">
              <w:rPr>
                <w:rFonts w:ascii="Times New Roman"/>
                <w:b/>
                <w:spacing w:val="-1"/>
              </w:rPr>
              <w:t>to</w:t>
            </w:r>
            <w:r w:rsidRPr="00CA3791">
              <w:rPr>
                <w:rFonts w:ascii="Times New Roman"/>
                <w:b/>
                <w:spacing w:val="24"/>
              </w:rPr>
              <w:t xml:space="preserve"> </w:t>
            </w:r>
            <w:r w:rsidRPr="00CA3791">
              <w:rPr>
                <w:rFonts w:ascii="Times New Roman"/>
                <w:b/>
                <w:spacing w:val="-1"/>
              </w:rPr>
              <w:t>Regulate</w:t>
            </w:r>
            <w:r w:rsidRPr="00CA3791">
              <w:rPr>
                <w:rFonts w:ascii="Times New Roman"/>
                <w:b/>
              </w:rPr>
              <w:t xml:space="preserve"> </w:t>
            </w:r>
            <w:r w:rsidRPr="00CA3791">
              <w:rPr>
                <w:rFonts w:ascii="Times New Roman"/>
                <w:b/>
                <w:spacing w:val="-1"/>
              </w:rPr>
              <w:t>Inorganic</w:t>
            </w:r>
            <w:r w:rsidRPr="00CA3791">
              <w:rPr>
                <w:rFonts w:ascii="Times New Roman"/>
                <w:b/>
                <w:spacing w:val="28"/>
              </w:rPr>
              <w:t xml:space="preserve"> </w:t>
            </w:r>
            <w:r w:rsidRPr="00CA3791">
              <w:rPr>
                <w:rFonts w:ascii="Times New Roman"/>
                <w:b/>
                <w:spacing w:val="-1"/>
              </w:rPr>
              <w:t>Nutrients</w:t>
            </w:r>
            <w:r w:rsidRPr="00CA3791">
              <w:rPr>
                <w:rFonts w:ascii="Times New Roman"/>
                <w:b/>
                <w:spacing w:val="-2"/>
              </w:rPr>
              <w:t xml:space="preserve"> </w:t>
            </w:r>
            <w:r w:rsidRPr="00CA3791">
              <w:rPr>
                <w:rFonts w:ascii="Times New Roman"/>
                <w:b/>
                <w:spacing w:val="-1"/>
              </w:rPr>
              <w:t>When</w:t>
            </w:r>
            <w:r w:rsidRPr="00CA3791">
              <w:rPr>
                <w:rFonts w:ascii="Times New Roman"/>
                <w:b/>
                <w:spacing w:val="28"/>
              </w:rPr>
              <w:t xml:space="preserve"> </w:t>
            </w:r>
            <w:r w:rsidRPr="00CA3791">
              <w:rPr>
                <w:rFonts w:ascii="Times New Roman"/>
                <w:b/>
                <w:spacing w:val="-1"/>
              </w:rPr>
              <w:t>Organic</w:t>
            </w:r>
            <w:r w:rsidRPr="00CA3791">
              <w:rPr>
                <w:rFonts w:ascii="Times New Roman"/>
                <w:b/>
              </w:rPr>
              <w:t xml:space="preserve"> </w:t>
            </w:r>
            <w:r w:rsidRPr="00CA3791">
              <w:rPr>
                <w:rFonts w:ascii="Times New Roman"/>
                <w:b/>
                <w:spacing w:val="-2"/>
              </w:rPr>
              <w:t>Nutrients</w:t>
            </w:r>
            <w:r w:rsidRPr="00CA3791">
              <w:rPr>
                <w:rFonts w:ascii="Times New Roman"/>
                <w:b/>
                <w:spacing w:val="29"/>
              </w:rPr>
              <w:t xml:space="preserve"> </w:t>
            </w:r>
            <w:r w:rsidRPr="00CA3791">
              <w:rPr>
                <w:rFonts w:ascii="Times New Roman"/>
                <w:b/>
                <w:spacing w:val="-1"/>
              </w:rPr>
              <w:t>Are</w:t>
            </w:r>
            <w:r w:rsidRPr="00CA3791">
              <w:rPr>
                <w:rFonts w:ascii="Times New Roman"/>
                <w:b/>
              </w:rPr>
              <w:t xml:space="preserve"> </w:t>
            </w:r>
            <w:r w:rsidRPr="00CA3791">
              <w:rPr>
                <w:rFonts w:ascii="Times New Roman"/>
                <w:b/>
                <w:spacing w:val="-1"/>
              </w:rPr>
              <w:t>NOT Used</w:t>
            </w:r>
          </w:p>
        </w:tc>
        <w:tc>
          <w:tcPr>
            <w:tcW w:w="1814" w:type="dxa"/>
            <w:vMerge/>
            <w:tcBorders>
              <w:left w:val="single" w:sz="5" w:space="0" w:color="000000"/>
              <w:bottom w:val="nil"/>
              <w:right w:val="single" w:sz="5" w:space="0" w:color="000000"/>
            </w:tcBorders>
            <w:shd w:val="clear" w:color="auto" w:fill="E6E6E6"/>
          </w:tcPr>
          <w:p w14:paraId="3721593B" w14:textId="77777777" w:rsidR="002F2E44" w:rsidRPr="00CA3791" w:rsidRDefault="002F2E44"/>
        </w:tc>
        <w:tc>
          <w:tcPr>
            <w:tcW w:w="1901" w:type="dxa"/>
            <w:vMerge/>
            <w:tcBorders>
              <w:left w:val="single" w:sz="5" w:space="0" w:color="000000"/>
              <w:right w:val="single" w:sz="5" w:space="0" w:color="000000"/>
            </w:tcBorders>
            <w:shd w:val="clear" w:color="auto" w:fill="E6E6E6"/>
          </w:tcPr>
          <w:p w14:paraId="15690C45"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7A0872C1"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31273F17"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49AC1B43"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6A9EC53C" w14:textId="77777777" w:rsidR="002F2E44" w:rsidRPr="00CA3791" w:rsidRDefault="002F2E44"/>
        </w:tc>
      </w:tr>
      <w:tr w:rsidR="002F2E44" w:rsidRPr="00CA3791" w14:paraId="68763D2F" w14:textId="77777777">
        <w:trPr>
          <w:trHeight w:hRule="exact" w:val="58"/>
        </w:trPr>
        <w:tc>
          <w:tcPr>
            <w:tcW w:w="1565" w:type="dxa"/>
            <w:vMerge/>
            <w:tcBorders>
              <w:left w:val="single" w:sz="5" w:space="0" w:color="000000"/>
              <w:bottom w:val="nil"/>
              <w:right w:val="single" w:sz="5" w:space="0" w:color="000000"/>
            </w:tcBorders>
            <w:shd w:val="clear" w:color="auto" w:fill="E6E6E6"/>
          </w:tcPr>
          <w:p w14:paraId="1C53E1A5"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59042C5D" w14:textId="77777777" w:rsidR="002F2E44" w:rsidRPr="00CA3791" w:rsidRDefault="002F2E44"/>
        </w:tc>
        <w:tc>
          <w:tcPr>
            <w:tcW w:w="1814" w:type="dxa"/>
            <w:vMerge w:val="restart"/>
            <w:tcBorders>
              <w:top w:val="nil"/>
              <w:left w:val="single" w:sz="10" w:space="0" w:color="E6E6E6"/>
              <w:right w:val="single" w:sz="10" w:space="0" w:color="E6E6E6"/>
            </w:tcBorders>
            <w:shd w:val="clear" w:color="auto" w:fill="E6E6E6"/>
          </w:tcPr>
          <w:p w14:paraId="1026D92F" w14:textId="77777777" w:rsidR="002F2E44" w:rsidRDefault="00B04159">
            <w:pPr>
              <w:pStyle w:val="TableParagraph"/>
              <w:ind w:left="44" w:right="48"/>
              <w:jc w:val="center"/>
              <w:rPr>
                <w:rFonts w:ascii="Times New Roman" w:eastAsia="Times New Roman" w:hAnsi="Times New Roman"/>
              </w:rP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Livestock</w:t>
            </w:r>
            <w:r w:rsidRPr="00CA3791">
              <w:rPr>
                <w:rFonts w:ascii="Times New Roman"/>
                <w:b/>
                <w:spacing w:val="30"/>
              </w:rPr>
              <w:t xml:space="preserve"> </w:t>
            </w:r>
            <w:r w:rsidRPr="00CA3791">
              <w:rPr>
                <w:rFonts w:ascii="Times New Roman"/>
                <w:b/>
                <w:spacing w:val="-1"/>
              </w:rPr>
              <w:t>Operation Types</w:t>
            </w:r>
            <w:r w:rsidRPr="00CA3791">
              <w:rPr>
                <w:rFonts w:ascii="Times New Roman"/>
                <w:b/>
                <w:spacing w:val="28"/>
              </w:rPr>
              <w:t xml:space="preserve"> </w:t>
            </w:r>
            <w:r w:rsidRPr="00CA3791">
              <w:rPr>
                <w:rFonts w:ascii="Times New Roman"/>
                <w:b/>
              </w:rPr>
              <w:t xml:space="preserve">or </w:t>
            </w:r>
            <w:r w:rsidRPr="00CA3791">
              <w:rPr>
                <w:rFonts w:ascii="Times New Roman"/>
                <w:b/>
                <w:spacing w:val="-1"/>
              </w:rPr>
              <w:t>Sizes</w:t>
            </w:r>
          </w:p>
        </w:tc>
        <w:tc>
          <w:tcPr>
            <w:tcW w:w="1901" w:type="dxa"/>
            <w:vMerge/>
            <w:tcBorders>
              <w:left w:val="single" w:sz="5" w:space="0" w:color="000000"/>
              <w:right w:val="single" w:sz="5" w:space="0" w:color="000000"/>
            </w:tcBorders>
            <w:shd w:val="clear" w:color="auto" w:fill="E6E6E6"/>
          </w:tcPr>
          <w:p w14:paraId="3D669B0B"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2456CCF7"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3101DCA6"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2F7A99A2"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0D64A0B7" w14:textId="77777777" w:rsidR="002F2E44" w:rsidRPr="00CA3791" w:rsidRDefault="002F2E44"/>
        </w:tc>
      </w:tr>
      <w:tr w:rsidR="002F2E44" w:rsidRPr="00CA3791" w14:paraId="0BE578A9" w14:textId="77777777">
        <w:trPr>
          <w:trHeight w:hRule="exact" w:val="67"/>
        </w:trPr>
        <w:tc>
          <w:tcPr>
            <w:tcW w:w="1565" w:type="dxa"/>
            <w:vMerge w:val="restart"/>
            <w:tcBorders>
              <w:top w:val="nil"/>
              <w:left w:val="single" w:sz="10" w:space="0" w:color="E6E6E6"/>
              <w:right w:val="single" w:sz="10" w:space="0" w:color="E6E6E6"/>
            </w:tcBorders>
            <w:shd w:val="clear" w:color="auto" w:fill="E6E6E6"/>
          </w:tcPr>
          <w:p w14:paraId="1B161077" w14:textId="77777777" w:rsidR="002F2E44" w:rsidRDefault="00B04159">
            <w:pPr>
              <w:pStyle w:val="TableParagraph"/>
              <w:spacing w:line="275" w:lineRule="exact"/>
              <w:ind w:left="507"/>
              <w:rPr>
                <w:rFonts w:ascii="Times New Roman" w:eastAsia="Times New Roman" w:hAnsi="Times New Roman"/>
                <w:sz w:val="24"/>
                <w:szCs w:val="24"/>
              </w:rPr>
            </w:pPr>
            <w:r w:rsidRPr="00CA3791">
              <w:rPr>
                <w:rFonts w:ascii="Times New Roman"/>
                <w:b/>
                <w:spacing w:val="-1"/>
                <w:sz w:val="24"/>
              </w:rPr>
              <w:t>State</w:t>
            </w:r>
          </w:p>
        </w:tc>
        <w:tc>
          <w:tcPr>
            <w:tcW w:w="2016" w:type="dxa"/>
            <w:vMerge/>
            <w:tcBorders>
              <w:left w:val="single" w:sz="10" w:space="0" w:color="E6E6E6"/>
              <w:right w:val="single" w:sz="10" w:space="0" w:color="E6E6E6"/>
            </w:tcBorders>
            <w:shd w:val="clear" w:color="auto" w:fill="E6E6E6"/>
          </w:tcPr>
          <w:p w14:paraId="38825749"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7B5B4BE1" w14:textId="77777777" w:rsidR="002F2E44" w:rsidRPr="00CA3791" w:rsidRDefault="002F2E44"/>
        </w:tc>
        <w:tc>
          <w:tcPr>
            <w:tcW w:w="1901" w:type="dxa"/>
            <w:vMerge/>
            <w:tcBorders>
              <w:left w:val="single" w:sz="5" w:space="0" w:color="000000"/>
              <w:bottom w:val="nil"/>
              <w:right w:val="single" w:sz="5" w:space="0" w:color="000000"/>
            </w:tcBorders>
            <w:shd w:val="clear" w:color="auto" w:fill="E6E6E6"/>
          </w:tcPr>
          <w:p w14:paraId="787AF810"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208B6B6F"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1FA55146"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242BBD01"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3CFE8949" w14:textId="77777777" w:rsidR="002F2E44" w:rsidRPr="00CA3791" w:rsidRDefault="002F2E44"/>
        </w:tc>
      </w:tr>
      <w:tr w:rsidR="002F2E44" w:rsidRPr="00CA3791" w14:paraId="631BD33F" w14:textId="77777777">
        <w:trPr>
          <w:trHeight w:val="269"/>
        </w:trPr>
        <w:tc>
          <w:tcPr>
            <w:tcW w:w="1565" w:type="dxa"/>
            <w:vMerge/>
            <w:tcBorders>
              <w:left w:val="single" w:sz="10" w:space="0" w:color="E6E6E6"/>
              <w:right w:val="single" w:sz="10" w:space="0" w:color="E6E6E6"/>
            </w:tcBorders>
            <w:shd w:val="clear" w:color="auto" w:fill="E6E6E6"/>
          </w:tcPr>
          <w:p w14:paraId="7D529547"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6435B33C"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7B29FB1B" w14:textId="77777777" w:rsidR="002F2E44" w:rsidRPr="00CA3791" w:rsidRDefault="002F2E44"/>
        </w:tc>
        <w:tc>
          <w:tcPr>
            <w:tcW w:w="1901" w:type="dxa"/>
            <w:vMerge w:val="restart"/>
            <w:tcBorders>
              <w:top w:val="nil"/>
              <w:left w:val="single" w:sz="10" w:space="0" w:color="E6E6E6"/>
              <w:right w:val="single" w:sz="10" w:space="0" w:color="E6E6E6"/>
            </w:tcBorders>
            <w:shd w:val="clear" w:color="auto" w:fill="E6E6E6"/>
          </w:tcPr>
          <w:p w14:paraId="149333BF" w14:textId="77777777" w:rsidR="002F2E44" w:rsidRDefault="00B04159">
            <w:pPr>
              <w:pStyle w:val="TableParagraph"/>
              <w:ind w:left="438" w:hanging="327"/>
              <w:rPr>
                <w:rFonts w:ascii="Times New Roman" w:eastAsia="Times New Roman" w:hAnsi="Times New Roman"/>
              </w:rPr>
            </w:pPr>
            <w:r w:rsidRPr="00CA3791">
              <w:rPr>
                <w:rFonts w:ascii="Times New Roman"/>
                <w:b/>
                <w:spacing w:val="-1"/>
              </w:rPr>
              <w:t>Import</w:t>
            </w:r>
            <w:r w:rsidRPr="00CA3791">
              <w:rPr>
                <w:rFonts w:ascii="Times New Roman"/>
                <w:b/>
                <w:spacing w:val="1"/>
              </w:rPr>
              <w:t xml:space="preserve"> </w:t>
            </w:r>
            <w:r w:rsidRPr="00CA3791">
              <w:rPr>
                <w:rFonts w:ascii="Times New Roman"/>
                <w:b/>
              </w:rPr>
              <w:t>or</w:t>
            </w:r>
            <w:r w:rsidRPr="00CA3791">
              <w:rPr>
                <w:rFonts w:ascii="Times New Roman"/>
                <w:b/>
                <w:spacing w:val="-2"/>
              </w:rPr>
              <w:t xml:space="preserve"> </w:t>
            </w:r>
            <w:r w:rsidRPr="00CA3791">
              <w:rPr>
                <w:rFonts w:ascii="Times New Roman"/>
                <w:b/>
                <w:spacing w:val="-1"/>
              </w:rPr>
              <w:t>Export</w:t>
            </w:r>
            <w:r w:rsidRPr="00CA3791">
              <w:rPr>
                <w:rFonts w:ascii="Times New Roman"/>
                <w:b/>
                <w:spacing w:val="25"/>
              </w:rPr>
              <w:t xml:space="preserve"> </w:t>
            </w:r>
            <w:r w:rsidRPr="00CA3791">
              <w:rPr>
                <w:rFonts w:ascii="Times New Roman"/>
                <w:b/>
                <w:spacing w:val="-2"/>
              </w:rPr>
              <w:t>of</w:t>
            </w:r>
            <w:r w:rsidRPr="00CA3791">
              <w:rPr>
                <w:rFonts w:ascii="Times New Roman"/>
                <w:b/>
                <w:spacing w:val="3"/>
              </w:rPr>
              <w:t xml:space="preserve"> </w:t>
            </w:r>
            <w:r w:rsidRPr="00CA3791">
              <w:rPr>
                <w:rFonts w:ascii="Times New Roman"/>
                <w:b/>
                <w:spacing w:val="-1"/>
              </w:rPr>
              <w:t>Manure</w:t>
            </w:r>
          </w:p>
        </w:tc>
        <w:tc>
          <w:tcPr>
            <w:tcW w:w="1716" w:type="dxa"/>
            <w:vMerge/>
            <w:tcBorders>
              <w:left w:val="single" w:sz="5" w:space="0" w:color="000000"/>
              <w:bottom w:val="nil"/>
              <w:right w:val="single" w:sz="5" w:space="0" w:color="000000"/>
            </w:tcBorders>
            <w:shd w:val="clear" w:color="auto" w:fill="E6E6E6"/>
          </w:tcPr>
          <w:p w14:paraId="6E34E074" w14:textId="77777777" w:rsidR="002F2E44" w:rsidRPr="00CA3791" w:rsidRDefault="002F2E44"/>
        </w:tc>
        <w:tc>
          <w:tcPr>
            <w:tcW w:w="1495" w:type="dxa"/>
            <w:vMerge/>
            <w:tcBorders>
              <w:left w:val="single" w:sz="5" w:space="0" w:color="000000"/>
              <w:bottom w:val="nil"/>
              <w:right w:val="single" w:sz="10" w:space="0" w:color="E6E6E6"/>
            </w:tcBorders>
            <w:shd w:val="clear" w:color="auto" w:fill="E6E6E6"/>
          </w:tcPr>
          <w:p w14:paraId="7D93B993"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27432AEC" w14:textId="77777777" w:rsidR="002F2E44" w:rsidRPr="00CA3791" w:rsidRDefault="002F2E44"/>
        </w:tc>
        <w:tc>
          <w:tcPr>
            <w:tcW w:w="1183" w:type="dxa"/>
            <w:vMerge/>
            <w:tcBorders>
              <w:left w:val="single" w:sz="10" w:space="0" w:color="E6E6E6"/>
              <w:bottom w:val="nil"/>
              <w:right w:val="single" w:sz="5" w:space="0" w:color="000000"/>
            </w:tcBorders>
            <w:shd w:val="clear" w:color="auto" w:fill="E6E6E6"/>
          </w:tcPr>
          <w:p w14:paraId="56D27693" w14:textId="77777777" w:rsidR="002F2E44" w:rsidRPr="00CA3791" w:rsidRDefault="002F2E44"/>
        </w:tc>
      </w:tr>
      <w:tr w:rsidR="002F2E44" w:rsidRPr="00CA3791" w14:paraId="772DC7D2" w14:textId="77777777">
        <w:trPr>
          <w:trHeight w:hRule="exact" w:val="161"/>
        </w:trPr>
        <w:tc>
          <w:tcPr>
            <w:tcW w:w="1565" w:type="dxa"/>
            <w:vMerge/>
            <w:tcBorders>
              <w:left w:val="single" w:sz="10" w:space="0" w:color="E6E6E6"/>
              <w:bottom w:val="nil"/>
              <w:right w:val="single" w:sz="10" w:space="0" w:color="E6E6E6"/>
            </w:tcBorders>
            <w:shd w:val="clear" w:color="auto" w:fill="E6E6E6"/>
          </w:tcPr>
          <w:p w14:paraId="3D83FCAA"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0B80EB5D"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6BD20DF3" w14:textId="77777777" w:rsidR="002F2E44" w:rsidRPr="00CA3791" w:rsidRDefault="002F2E44"/>
        </w:tc>
        <w:tc>
          <w:tcPr>
            <w:tcW w:w="1901" w:type="dxa"/>
            <w:vMerge/>
            <w:tcBorders>
              <w:left w:val="single" w:sz="10" w:space="0" w:color="E6E6E6"/>
              <w:right w:val="single" w:sz="10" w:space="0" w:color="E6E6E6"/>
            </w:tcBorders>
            <w:shd w:val="clear" w:color="auto" w:fill="E6E6E6"/>
          </w:tcPr>
          <w:p w14:paraId="746E01D6" w14:textId="77777777" w:rsidR="002F2E44" w:rsidRPr="00CA3791" w:rsidRDefault="002F2E44"/>
        </w:tc>
        <w:tc>
          <w:tcPr>
            <w:tcW w:w="1716" w:type="dxa"/>
            <w:vMerge w:val="restart"/>
            <w:tcBorders>
              <w:top w:val="nil"/>
              <w:left w:val="single" w:sz="10" w:space="0" w:color="E6E6E6"/>
              <w:right w:val="single" w:sz="10" w:space="0" w:color="E6E6E6"/>
            </w:tcBorders>
            <w:shd w:val="clear" w:color="auto" w:fill="E6E6E6"/>
          </w:tcPr>
          <w:p w14:paraId="3B495193" w14:textId="77777777" w:rsidR="002F2E44" w:rsidRDefault="00B04159">
            <w:pPr>
              <w:pStyle w:val="TableParagraph"/>
              <w:spacing w:line="252" w:lineRule="exact"/>
              <w:ind w:left="58"/>
              <w:rPr>
                <w:rFonts w:ascii="Times New Roman" w:eastAsia="Times New Roman" w:hAnsi="Times New Roman"/>
              </w:rPr>
            </w:pPr>
            <w:r w:rsidRPr="00CA3791">
              <w:rPr>
                <w:rFonts w:ascii="Times New Roman"/>
                <w:b/>
                <w:spacing w:val="-1"/>
              </w:rPr>
              <w:t>Manure</w:t>
            </w:r>
            <w:r w:rsidRPr="00CA3791">
              <w:rPr>
                <w:rFonts w:ascii="Times New Roman"/>
                <w:b/>
                <w:spacing w:val="-2"/>
              </w:rPr>
              <w:t xml:space="preserve"> </w:t>
            </w:r>
            <w:r w:rsidRPr="00CA3791">
              <w:rPr>
                <w:rFonts w:ascii="Times New Roman"/>
                <w:b/>
                <w:spacing w:val="-1"/>
              </w:rPr>
              <w:t>Brokers</w:t>
            </w:r>
          </w:p>
        </w:tc>
        <w:tc>
          <w:tcPr>
            <w:tcW w:w="1495" w:type="dxa"/>
            <w:vMerge w:val="restart"/>
            <w:tcBorders>
              <w:top w:val="nil"/>
              <w:left w:val="single" w:sz="10" w:space="0" w:color="E6E6E6"/>
              <w:right w:val="single" w:sz="10" w:space="0" w:color="E6E6E6"/>
            </w:tcBorders>
            <w:shd w:val="clear" w:color="auto" w:fill="E6E6E6"/>
          </w:tcPr>
          <w:p w14:paraId="06CB3E5C" w14:textId="77777777" w:rsidR="002F2E44" w:rsidRDefault="00B04159">
            <w:pPr>
              <w:pStyle w:val="TableParagraph"/>
              <w:spacing w:line="252" w:lineRule="exact"/>
              <w:ind w:left="51"/>
              <w:rPr>
                <w:rFonts w:ascii="Times New Roman" w:eastAsia="Times New Roman" w:hAnsi="Times New Roman"/>
              </w:rPr>
            </w:pPr>
            <w:r w:rsidRPr="00CA3791">
              <w:rPr>
                <w:rFonts w:ascii="Times New Roman"/>
                <w:b/>
                <w:spacing w:val="-1"/>
              </w:rPr>
              <w:t>Specific</w:t>
            </w:r>
            <w:r w:rsidRPr="00CA3791">
              <w:rPr>
                <w:rFonts w:ascii="Times New Roman"/>
                <w:b/>
                <w:spacing w:val="-2"/>
              </w:rPr>
              <w:t xml:space="preserve"> </w:t>
            </w:r>
            <w:r w:rsidRPr="00CA3791">
              <w:rPr>
                <w:rFonts w:ascii="Times New Roman"/>
                <w:b/>
                <w:spacing w:val="-1"/>
              </w:rPr>
              <w:t>Crops</w:t>
            </w:r>
          </w:p>
        </w:tc>
        <w:tc>
          <w:tcPr>
            <w:tcW w:w="1327" w:type="dxa"/>
            <w:vMerge/>
            <w:tcBorders>
              <w:left w:val="single" w:sz="10" w:space="0" w:color="E6E6E6"/>
              <w:right w:val="single" w:sz="10" w:space="0" w:color="E6E6E6"/>
            </w:tcBorders>
            <w:shd w:val="clear" w:color="auto" w:fill="E6E6E6"/>
          </w:tcPr>
          <w:p w14:paraId="3E240D9D" w14:textId="77777777" w:rsidR="002F2E44" w:rsidRPr="00CA3791" w:rsidRDefault="002F2E44"/>
        </w:tc>
        <w:tc>
          <w:tcPr>
            <w:tcW w:w="1183" w:type="dxa"/>
            <w:vMerge w:val="restart"/>
            <w:tcBorders>
              <w:top w:val="nil"/>
              <w:left w:val="single" w:sz="10" w:space="0" w:color="E6E6E6"/>
              <w:right w:val="single" w:sz="10" w:space="0" w:color="E6E6E6"/>
            </w:tcBorders>
            <w:shd w:val="clear" w:color="auto" w:fill="E6E6E6"/>
          </w:tcPr>
          <w:p w14:paraId="082B10BD" w14:textId="77777777" w:rsidR="002F2E44" w:rsidRDefault="00B04159">
            <w:pPr>
              <w:pStyle w:val="TableParagraph"/>
              <w:spacing w:line="252" w:lineRule="exact"/>
              <w:ind w:left="296"/>
              <w:rPr>
                <w:rFonts w:ascii="Times New Roman" w:eastAsia="Times New Roman" w:hAnsi="Times New Roman"/>
              </w:rPr>
            </w:pPr>
            <w:r w:rsidRPr="00CA3791">
              <w:rPr>
                <w:rFonts w:ascii="Times New Roman"/>
                <w:b/>
                <w:spacing w:val="-1"/>
              </w:rPr>
              <w:t>Other</w:t>
            </w:r>
          </w:p>
        </w:tc>
      </w:tr>
      <w:tr w:rsidR="002F2E44" w:rsidRPr="00CA3791" w14:paraId="50DCF01A" w14:textId="77777777">
        <w:trPr>
          <w:trHeight w:hRule="exact" w:val="173"/>
        </w:trPr>
        <w:tc>
          <w:tcPr>
            <w:tcW w:w="1565" w:type="dxa"/>
            <w:vMerge w:val="restart"/>
            <w:tcBorders>
              <w:top w:val="nil"/>
              <w:left w:val="single" w:sz="5" w:space="0" w:color="000000"/>
              <w:right w:val="single" w:sz="10" w:space="0" w:color="E6E6E6"/>
            </w:tcBorders>
            <w:shd w:val="clear" w:color="auto" w:fill="E6E6E6"/>
          </w:tcPr>
          <w:p w14:paraId="3257C717"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6C7D844F"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2649CB6E" w14:textId="77777777" w:rsidR="002F2E44" w:rsidRPr="00CA3791" w:rsidRDefault="002F2E44"/>
        </w:tc>
        <w:tc>
          <w:tcPr>
            <w:tcW w:w="1901" w:type="dxa"/>
            <w:vMerge/>
            <w:tcBorders>
              <w:left w:val="single" w:sz="10" w:space="0" w:color="E6E6E6"/>
              <w:right w:val="single" w:sz="10" w:space="0" w:color="E6E6E6"/>
            </w:tcBorders>
            <w:shd w:val="clear" w:color="auto" w:fill="E6E6E6"/>
          </w:tcPr>
          <w:p w14:paraId="780DF0D5" w14:textId="77777777" w:rsidR="002F2E44" w:rsidRPr="00CA3791" w:rsidRDefault="002F2E44"/>
        </w:tc>
        <w:tc>
          <w:tcPr>
            <w:tcW w:w="1716" w:type="dxa"/>
            <w:vMerge/>
            <w:tcBorders>
              <w:left w:val="single" w:sz="10" w:space="0" w:color="E6E6E6"/>
              <w:bottom w:val="nil"/>
              <w:right w:val="single" w:sz="10" w:space="0" w:color="E6E6E6"/>
            </w:tcBorders>
            <w:shd w:val="clear" w:color="auto" w:fill="E6E6E6"/>
          </w:tcPr>
          <w:p w14:paraId="49DD0C38" w14:textId="77777777" w:rsidR="002F2E44" w:rsidRPr="00CA3791" w:rsidRDefault="002F2E44"/>
        </w:tc>
        <w:tc>
          <w:tcPr>
            <w:tcW w:w="1495" w:type="dxa"/>
            <w:vMerge/>
            <w:tcBorders>
              <w:left w:val="single" w:sz="10" w:space="0" w:color="E6E6E6"/>
              <w:bottom w:val="nil"/>
              <w:right w:val="single" w:sz="10" w:space="0" w:color="E6E6E6"/>
            </w:tcBorders>
            <w:shd w:val="clear" w:color="auto" w:fill="E6E6E6"/>
          </w:tcPr>
          <w:p w14:paraId="402AAF76"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409A2A05" w14:textId="77777777" w:rsidR="002F2E44" w:rsidRPr="00CA3791" w:rsidRDefault="002F2E44"/>
        </w:tc>
        <w:tc>
          <w:tcPr>
            <w:tcW w:w="1183" w:type="dxa"/>
            <w:vMerge/>
            <w:tcBorders>
              <w:left w:val="single" w:sz="10" w:space="0" w:color="E6E6E6"/>
              <w:bottom w:val="nil"/>
              <w:right w:val="single" w:sz="10" w:space="0" w:color="E6E6E6"/>
            </w:tcBorders>
            <w:shd w:val="clear" w:color="auto" w:fill="E6E6E6"/>
          </w:tcPr>
          <w:p w14:paraId="754AC7B9" w14:textId="77777777" w:rsidR="002F2E44" w:rsidRPr="00CA3791" w:rsidRDefault="002F2E44"/>
        </w:tc>
      </w:tr>
      <w:tr w:rsidR="002F2E44" w:rsidRPr="00CA3791" w14:paraId="4F3D5F1C" w14:textId="77777777">
        <w:trPr>
          <w:trHeight w:val="269"/>
        </w:trPr>
        <w:tc>
          <w:tcPr>
            <w:tcW w:w="1565" w:type="dxa"/>
            <w:vMerge/>
            <w:tcBorders>
              <w:left w:val="single" w:sz="5" w:space="0" w:color="000000"/>
              <w:right w:val="single" w:sz="10" w:space="0" w:color="E6E6E6"/>
            </w:tcBorders>
            <w:shd w:val="clear" w:color="auto" w:fill="E6E6E6"/>
          </w:tcPr>
          <w:p w14:paraId="46F404DD"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1A6B6FF3" w14:textId="77777777" w:rsidR="002F2E44" w:rsidRPr="00CA3791" w:rsidRDefault="002F2E44"/>
        </w:tc>
        <w:tc>
          <w:tcPr>
            <w:tcW w:w="1814" w:type="dxa"/>
            <w:vMerge/>
            <w:tcBorders>
              <w:left w:val="single" w:sz="10" w:space="0" w:color="E6E6E6"/>
              <w:right w:val="single" w:sz="10" w:space="0" w:color="E6E6E6"/>
            </w:tcBorders>
            <w:shd w:val="clear" w:color="auto" w:fill="E6E6E6"/>
          </w:tcPr>
          <w:p w14:paraId="26B272B4" w14:textId="77777777" w:rsidR="002F2E44" w:rsidRPr="00CA3791" w:rsidRDefault="002F2E44"/>
        </w:tc>
        <w:tc>
          <w:tcPr>
            <w:tcW w:w="1901" w:type="dxa"/>
            <w:vMerge/>
            <w:tcBorders>
              <w:left w:val="single" w:sz="10" w:space="0" w:color="E6E6E6"/>
              <w:bottom w:val="nil"/>
              <w:right w:val="single" w:sz="10" w:space="0" w:color="E6E6E6"/>
            </w:tcBorders>
            <w:shd w:val="clear" w:color="auto" w:fill="E6E6E6"/>
          </w:tcPr>
          <w:p w14:paraId="26E72A6D" w14:textId="77777777" w:rsidR="002F2E44" w:rsidRPr="00CA3791" w:rsidRDefault="002F2E44"/>
        </w:tc>
        <w:tc>
          <w:tcPr>
            <w:tcW w:w="1716" w:type="dxa"/>
            <w:vMerge w:val="restart"/>
            <w:tcBorders>
              <w:top w:val="nil"/>
              <w:left w:val="single" w:sz="5" w:space="0" w:color="000000"/>
              <w:right w:val="single" w:sz="5" w:space="0" w:color="000000"/>
            </w:tcBorders>
            <w:shd w:val="clear" w:color="auto" w:fill="E6E6E6"/>
          </w:tcPr>
          <w:p w14:paraId="0D535292" w14:textId="77777777" w:rsidR="002F2E44" w:rsidRPr="00CA3791" w:rsidRDefault="002F2E44"/>
        </w:tc>
        <w:tc>
          <w:tcPr>
            <w:tcW w:w="1495" w:type="dxa"/>
            <w:vMerge w:val="restart"/>
            <w:tcBorders>
              <w:top w:val="nil"/>
              <w:left w:val="single" w:sz="5" w:space="0" w:color="000000"/>
              <w:right w:val="single" w:sz="10" w:space="0" w:color="E6E6E6"/>
            </w:tcBorders>
            <w:shd w:val="clear" w:color="auto" w:fill="E6E6E6"/>
          </w:tcPr>
          <w:p w14:paraId="50935CA4"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4055E2DC" w14:textId="77777777" w:rsidR="002F2E44" w:rsidRPr="00CA3791" w:rsidRDefault="002F2E44"/>
        </w:tc>
        <w:tc>
          <w:tcPr>
            <w:tcW w:w="1183" w:type="dxa"/>
            <w:vMerge w:val="restart"/>
            <w:tcBorders>
              <w:top w:val="nil"/>
              <w:left w:val="single" w:sz="10" w:space="0" w:color="E6E6E6"/>
              <w:right w:val="single" w:sz="5" w:space="0" w:color="000000"/>
            </w:tcBorders>
            <w:shd w:val="clear" w:color="auto" w:fill="E6E6E6"/>
          </w:tcPr>
          <w:p w14:paraId="39ECDF40" w14:textId="77777777" w:rsidR="002F2E44" w:rsidRPr="00CA3791" w:rsidRDefault="002F2E44"/>
        </w:tc>
      </w:tr>
      <w:tr w:rsidR="002F2E44" w:rsidRPr="00CA3791" w14:paraId="6C5CB6A3" w14:textId="77777777">
        <w:trPr>
          <w:trHeight w:hRule="exact" w:val="125"/>
        </w:trPr>
        <w:tc>
          <w:tcPr>
            <w:tcW w:w="1565" w:type="dxa"/>
            <w:vMerge/>
            <w:tcBorders>
              <w:left w:val="single" w:sz="5" w:space="0" w:color="000000"/>
              <w:right w:val="single" w:sz="10" w:space="0" w:color="E6E6E6"/>
            </w:tcBorders>
            <w:shd w:val="clear" w:color="auto" w:fill="E6E6E6"/>
          </w:tcPr>
          <w:p w14:paraId="00768C3E" w14:textId="77777777" w:rsidR="002F2E44" w:rsidRPr="00CA3791" w:rsidRDefault="002F2E44"/>
        </w:tc>
        <w:tc>
          <w:tcPr>
            <w:tcW w:w="2016" w:type="dxa"/>
            <w:vMerge/>
            <w:tcBorders>
              <w:left w:val="single" w:sz="10" w:space="0" w:color="E6E6E6"/>
              <w:right w:val="single" w:sz="10" w:space="0" w:color="E6E6E6"/>
            </w:tcBorders>
            <w:shd w:val="clear" w:color="auto" w:fill="E6E6E6"/>
          </w:tcPr>
          <w:p w14:paraId="5EEEDC8C" w14:textId="77777777" w:rsidR="002F2E44" w:rsidRPr="00CA3791" w:rsidRDefault="002F2E44"/>
        </w:tc>
        <w:tc>
          <w:tcPr>
            <w:tcW w:w="1814" w:type="dxa"/>
            <w:vMerge/>
            <w:tcBorders>
              <w:left w:val="single" w:sz="10" w:space="0" w:color="E6E6E6"/>
              <w:bottom w:val="nil"/>
              <w:right w:val="single" w:sz="10" w:space="0" w:color="E6E6E6"/>
            </w:tcBorders>
            <w:shd w:val="clear" w:color="auto" w:fill="E6E6E6"/>
          </w:tcPr>
          <w:p w14:paraId="0C8FBF48" w14:textId="77777777" w:rsidR="002F2E44" w:rsidRPr="00CA3791" w:rsidRDefault="002F2E44"/>
        </w:tc>
        <w:tc>
          <w:tcPr>
            <w:tcW w:w="1901" w:type="dxa"/>
            <w:vMerge w:val="restart"/>
            <w:tcBorders>
              <w:top w:val="nil"/>
              <w:left w:val="single" w:sz="5" w:space="0" w:color="000000"/>
              <w:right w:val="single" w:sz="5" w:space="0" w:color="000000"/>
            </w:tcBorders>
            <w:shd w:val="clear" w:color="auto" w:fill="E6E6E6"/>
          </w:tcPr>
          <w:p w14:paraId="01A9D2A0"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6B01F0B4"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447C2C84"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6AC4A462"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14E33B0A" w14:textId="77777777" w:rsidR="002F2E44" w:rsidRPr="00CA3791" w:rsidRDefault="002F2E44"/>
        </w:tc>
      </w:tr>
      <w:tr w:rsidR="002F2E44" w:rsidRPr="00CA3791" w14:paraId="2F556081" w14:textId="77777777">
        <w:trPr>
          <w:trHeight w:hRule="exact" w:val="254"/>
        </w:trPr>
        <w:tc>
          <w:tcPr>
            <w:tcW w:w="1565" w:type="dxa"/>
            <w:vMerge/>
            <w:tcBorders>
              <w:left w:val="single" w:sz="5" w:space="0" w:color="000000"/>
              <w:right w:val="single" w:sz="10" w:space="0" w:color="E6E6E6"/>
            </w:tcBorders>
            <w:shd w:val="clear" w:color="auto" w:fill="E6E6E6"/>
          </w:tcPr>
          <w:p w14:paraId="3BD77A69" w14:textId="77777777" w:rsidR="002F2E44" w:rsidRPr="00CA3791" w:rsidRDefault="002F2E44"/>
        </w:tc>
        <w:tc>
          <w:tcPr>
            <w:tcW w:w="2016" w:type="dxa"/>
            <w:vMerge/>
            <w:tcBorders>
              <w:left w:val="single" w:sz="10" w:space="0" w:color="E6E6E6"/>
              <w:bottom w:val="nil"/>
              <w:right w:val="single" w:sz="10" w:space="0" w:color="E6E6E6"/>
            </w:tcBorders>
            <w:shd w:val="clear" w:color="auto" w:fill="E6E6E6"/>
          </w:tcPr>
          <w:p w14:paraId="547FD6E6" w14:textId="77777777" w:rsidR="002F2E44" w:rsidRPr="00CA3791" w:rsidRDefault="002F2E44"/>
        </w:tc>
        <w:tc>
          <w:tcPr>
            <w:tcW w:w="1814" w:type="dxa"/>
            <w:vMerge w:val="restart"/>
            <w:tcBorders>
              <w:top w:val="nil"/>
              <w:left w:val="single" w:sz="5" w:space="0" w:color="000000"/>
              <w:right w:val="single" w:sz="5" w:space="0" w:color="000000"/>
            </w:tcBorders>
            <w:shd w:val="clear" w:color="auto" w:fill="E6E6E6"/>
          </w:tcPr>
          <w:p w14:paraId="47641DB4" w14:textId="77777777" w:rsidR="002F2E44" w:rsidRPr="00CA3791" w:rsidRDefault="002F2E44"/>
        </w:tc>
        <w:tc>
          <w:tcPr>
            <w:tcW w:w="1901" w:type="dxa"/>
            <w:vMerge/>
            <w:tcBorders>
              <w:left w:val="single" w:sz="5" w:space="0" w:color="000000"/>
              <w:right w:val="single" w:sz="5" w:space="0" w:color="000000"/>
            </w:tcBorders>
            <w:shd w:val="clear" w:color="auto" w:fill="E6E6E6"/>
          </w:tcPr>
          <w:p w14:paraId="66D46EA9" w14:textId="77777777" w:rsidR="002F2E44" w:rsidRPr="00CA3791" w:rsidRDefault="002F2E44"/>
        </w:tc>
        <w:tc>
          <w:tcPr>
            <w:tcW w:w="1716" w:type="dxa"/>
            <w:vMerge/>
            <w:tcBorders>
              <w:left w:val="single" w:sz="5" w:space="0" w:color="000000"/>
              <w:right w:val="single" w:sz="5" w:space="0" w:color="000000"/>
            </w:tcBorders>
            <w:shd w:val="clear" w:color="auto" w:fill="E6E6E6"/>
          </w:tcPr>
          <w:p w14:paraId="7EA6354A" w14:textId="77777777" w:rsidR="002F2E44" w:rsidRPr="00CA3791" w:rsidRDefault="002F2E44"/>
        </w:tc>
        <w:tc>
          <w:tcPr>
            <w:tcW w:w="1495" w:type="dxa"/>
            <w:vMerge/>
            <w:tcBorders>
              <w:left w:val="single" w:sz="5" w:space="0" w:color="000000"/>
              <w:right w:val="single" w:sz="10" w:space="0" w:color="E6E6E6"/>
            </w:tcBorders>
            <w:shd w:val="clear" w:color="auto" w:fill="E6E6E6"/>
          </w:tcPr>
          <w:p w14:paraId="4957474D" w14:textId="77777777" w:rsidR="002F2E44" w:rsidRPr="00CA3791" w:rsidRDefault="002F2E44"/>
        </w:tc>
        <w:tc>
          <w:tcPr>
            <w:tcW w:w="1327" w:type="dxa"/>
            <w:vMerge/>
            <w:tcBorders>
              <w:left w:val="single" w:sz="10" w:space="0" w:color="E6E6E6"/>
              <w:right w:val="single" w:sz="10" w:space="0" w:color="E6E6E6"/>
            </w:tcBorders>
            <w:shd w:val="clear" w:color="auto" w:fill="E6E6E6"/>
          </w:tcPr>
          <w:p w14:paraId="345732B6" w14:textId="77777777" w:rsidR="002F2E44" w:rsidRPr="00CA3791" w:rsidRDefault="002F2E44"/>
        </w:tc>
        <w:tc>
          <w:tcPr>
            <w:tcW w:w="1183" w:type="dxa"/>
            <w:vMerge/>
            <w:tcBorders>
              <w:left w:val="single" w:sz="10" w:space="0" w:color="E6E6E6"/>
              <w:right w:val="single" w:sz="5" w:space="0" w:color="000000"/>
            </w:tcBorders>
            <w:shd w:val="clear" w:color="auto" w:fill="E6E6E6"/>
          </w:tcPr>
          <w:p w14:paraId="10412C83" w14:textId="77777777" w:rsidR="002F2E44" w:rsidRPr="00CA3791" w:rsidRDefault="002F2E44"/>
        </w:tc>
      </w:tr>
      <w:tr w:rsidR="002F2E44" w:rsidRPr="00CA3791" w14:paraId="5A574C10" w14:textId="77777777">
        <w:trPr>
          <w:trHeight w:hRule="exact" w:val="130"/>
        </w:trPr>
        <w:tc>
          <w:tcPr>
            <w:tcW w:w="1565" w:type="dxa"/>
            <w:vMerge/>
            <w:tcBorders>
              <w:left w:val="single" w:sz="5" w:space="0" w:color="000000"/>
              <w:bottom w:val="single" w:sz="5" w:space="0" w:color="000000"/>
              <w:right w:val="single" w:sz="10" w:space="0" w:color="E6E6E6"/>
            </w:tcBorders>
            <w:shd w:val="clear" w:color="auto" w:fill="E6E6E6"/>
          </w:tcPr>
          <w:p w14:paraId="7963F034" w14:textId="77777777" w:rsidR="002F2E44" w:rsidRPr="00CA3791" w:rsidRDefault="002F2E44"/>
        </w:tc>
        <w:tc>
          <w:tcPr>
            <w:tcW w:w="2016" w:type="dxa"/>
            <w:tcBorders>
              <w:top w:val="nil"/>
              <w:left w:val="single" w:sz="5" w:space="0" w:color="000000"/>
              <w:bottom w:val="single" w:sz="5" w:space="0" w:color="000000"/>
              <w:right w:val="single" w:sz="5" w:space="0" w:color="000000"/>
            </w:tcBorders>
            <w:shd w:val="clear" w:color="auto" w:fill="E6E6E6"/>
          </w:tcPr>
          <w:p w14:paraId="0A02F5B4" w14:textId="77777777" w:rsidR="002F2E44" w:rsidRPr="00CA3791" w:rsidRDefault="002F2E44"/>
        </w:tc>
        <w:tc>
          <w:tcPr>
            <w:tcW w:w="1814" w:type="dxa"/>
            <w:vMerge/>
            <w:tcBorders>
              <w:left w:val="single" w:sz="5" w:space="0" w:color="000000"/>
              <w:bottom w:val="single" w:sz="5" w:space="0" w:color="000000"/>
              <w:right w:val="single" w:sz="5" w:space="0" w:color="000000"/>
            </w:tcBorders>
            <w:shd w:val="clear" w:color="auto" w:fill="E6E6E6"/>
          </w:tcPr>
          <w:p w14:paraId="2E98A2C7" w14:textId="77777777" w:rsidR="002F2E44" w:rsidRPr="00CA3791" w:rsidRDefault="002F2E44"/>
        </w:tc>
        <w:tc>
          <w:tcPr>
            <w:tcW w:w="1901" w:type="dxa"/>
            <w:vMerge/>
            <w:tcBorders>
              <w:left w:val="single" w:sz="5" w:space="0" w:color="000000"/>
              <w:bottom w:val="single" w:sz="5" w:space="0" w:color="000000"/>
              <w:right w:val="single" w:sz="5" w:space="0" w:color="000000"/>
            </w:tcBorders>
            <w:shd w:val="clear" w:color="auto" w:fill="E6E6E6"/>
          </w:tcPr>
          <w:p w14:paraId="30A98276" w14:textId="77777777" w:rsidR="002F2E44" w:rsidRPr="00CA3791" w:rsidRDefault="002F2E44"/>
        </w:tc>
        <w:tc>
          <w:tcPr>
            <w:tcW w:w="1716" w:type="dxa"/>
            <w:vMerge/>
            <w:tcBorders>
              <w:left w:val="single" w:sz="5" w:space="0" w:color="000000"/>
              <w:bottom w:val="single" w:sz="5" w:space="0" w:color="000000"/>
              <w:right w:val="single" w:sz="5" w:space="0" w:color="000000"/>
            </w:tcBorders>
            <w:shd w:val="clear" w:color="auto" w:fill="E6E6E6"/>
          </w:tcPr>
          <w:p w14:paraId="71FEBE5C" w14:textId="77777777" w:rsidR="002F2E44" w:rsidRPr="00CA3791" w:rsidRDefault="002F2E44"/>
        </w:tc>
        <w:tc>
          <w:tcPr>
            <w:tcW w:w="1495" w:type="dxa"/>
            <w:vMerge/>
            <w:tcBorders>
              <w:left w:val="single" w:sz="5" w:space="0" w:color="000000"/>
              <w:bottom w:val="single" w:sz="5" w:space="0" w:color="000000"/>
              <w:right w:val="single" w:sz="10" w:space="0" w:color="E6E6E6"/>
            </w:tcBorders>
            <w:shd w:val="clear" w:color="auto" w:fill="E6E6E6"/>
          </w:tcPr>
          <w:p w14:paraId="54D9B2ED" w14:textId="77777777" w:rsidR="002F2E44" w:rsidRPr="00CA3791" w:rsidRDefault="002F2E44"/>
        </w:tc>
        <w:tc>
          <w:tcPr>
            <w:tcW w:w="1327" w:type="dxa"/>
            <w:vMerge/>
            <w:tcBorders>
              <w:left w:val="single" w:sz="10" w:space="0" w:color="E6E6E6"/>
              <w:bottom w:val="single" w:sz="5" w:space="0" w:color="000000"/>
              <w:right w:val="single" w:sz="10" w:space="0" w:color="E6E6E6"/>
            </w:tcBorders>
            <w:shd w:val="clear" w:color="auto" w:fill="E6E6E6"/>
          </w:tcPr>
          <w:p w14:paraId="3EB21054" w14:textId="77777777" w:rsidR="002F2E44" w:rsidRPr="00CA3791" w:rsidRDefault="002F2E44"/>
        </w:tc>
        <w:tc>
          <w:tcPr>
            <w:tcW w:w="1183" w:type="dxa"/>
            <w:vMerge/>
            <w:tcBorders>
              <w:left w:val="single" w:sz="10" w:space="0" w:color="E6E6E6"/>
              <w:bottom w:val="single" w:sz="5" w:space="0" w:color="000000"/>
              <w:right w:val="single" w:sz="5" w:space="0" w:color="000000"/>
            </w:tcBorders>
            <w:shd w:val="clear" w:color="auto" w:fill="E6E6E6"/>
          </w:tcPr>
          <w:p w14:paraId="50294560" w14:textId="77777777" w:rsidR="002F2E44" w:rsidRPr="00CA3791" w:rsidRDefault="002F2E44"/>
        </w:tc>
      </w:tr>
      <w:tr w:rsidR="002F2E44" w:rsidRPr="00CA3791" w14:paraId="3FE4FEEE" w14:textId="77777777">
        <w:trPr>
          <w:trHeight w:hRule="exact" w:val="4001"/>
        </w:trPr>
        <w:tc>
          <w:tcPr>
            <w:tcW w:w="1565" w:type="dxa"/>
            <w:tcBorders>
              <w:top w:val="single" w:sz="5" w:space="0" w:color="000000"/>
              <w:left w:val="single" w:sz="5" w:space="0" w:color="000000"/>
              <w:bottom w:val="single" w:sz="5" w:space="0" w:color="000000"/>
              <w:right w:val="single" w:sz="5" w:space="0" w:color="000000"/>
            </w:tcBorders>
          </w:tcPr>
          <w:p w14:paraId="620DF9FF" w14:textId="77777777" w:rsidR="002F2E44" w:rsidRPr="00CA3791" w:rsidRDefault="002F2E44"/>
        </w:tc>
        <w:tc>
          <w:tcPr>
            <w:tcW w:w="2016" w:type="dxa"/>
            <w:tcBorders>
              <w:top w:val="single" w:sz="5" w:space="0" w:color="000000"/>
              <w:left w:val="single" w:sz="5" w:space="0" w:color="000000"/>
              <w:bottom w:val="single" w:sz="5" w:space="0" w:color="000000"/>
              <w:right w:val="single" w:sz="5" w:space="0" w:color="000000"/>
            </w:tcBorders>
          </w:tcPr>
          <w:p w14:paraId="4D3C92F6" w14:textId="77777777" w:rsidR="002F2E44" w:rsidRPr="00CA3791" w:rsidRDefault="002F2E44"/>
        </w:tc>
        <w:tc>
          <w:tcPr>
            <w:tcW w:w="1814" w:type="dxa"/>
            <w:tcBorders>
              <w:top w:val="single" w:sz="5" w:space="0" w:color="000000"/>
              <w:left w:val="single" w:sz="5" w:space="0" w:color="000000"/>
              <w:bottom w:val="single" w:sz="5" w:space="0" w:color="000000"/>
              <w:right w:val="single" w:sz="5" w:space="0" w:color="000000"/>
            </w:tcBorders>
          </w:tcPr>
          <w:p w14:paraId="27DED3B7" w14:textId="77777777" w:rsidR="002F2E44" w:rsidRDefault="00B04159">
            <w:pPr>
              <w:pStyle w:val="TableParagraph"/>
              <w:spacing w:line="237" w:lineRule="auto"/>
              <w:ind w:left="22" w:right="46"/>
              <w:rPr>
                <w:rFonts w:ascii="Times New Roman" w:eastAsia="Times New Roman" w:hAnsi="Times New Roman"/>
                <w:sz w:val="20"/>
                <w:szCs w:val="20"/>
              </w:rPr>
            </w:pPr>
            <w:r w:rsidRPr="00CA3791">
              <w:rPr>
                <w:rFonts w:ascii="Times New Roman"/>
                <w:sz w:val="20"/>
              </w:rPr>
              <w:t>&gt;300</w:t>
            </w:r>
            <w:r w:rsidRPr="00CA3791">
              <w:rPr>
                <w:rFonts w:ascii="Times New Roman"/>
                <w:spacing w:val="-6"/>
                <w:sz w:val="20"/>
              </w:rPr>
              <w:t xml:space="preserve"> </w:t>
            </w:r>
            <w:r w:rsidRPr="00CA3791">
              <w:rPr>
                <w:rFonts w:ascii="Times New Roman"/>
                <w:spacing w:val="-1"/>
                <w:sz w:val="20"/>
              </w:rPr>
              <w:t>AU)</w:t>
            </w:r>
            <w:r w:rsidRPr="00CA3791">
              <w:rPr>
                <w:rFonts w:ascii="Times New Roman"/>
                <w:spacing w:val="-5"/>
                <w:sz w:val="20"/>
              </w:rPr>
              <w:t xml:space="preserve"> </w:t>
            </w:r>
            <w:r w:rsidRPr="00CA3791">
              <w:rPr>
                <w:rFonts w:ascii="Times New Roman"/>
                <w:spacing w:val="-1"/>
                <w:sz w:val="20"/>
              </w:rPr>
              <w:t>under</w:t>
            </w:r>
            <w:r w:rsidRPr="00CA3791">
              <w:rPr>
                <w:rFonts w:ascii="Times New Roman"/>
                <w:spacing w:val="24"/>
                <w:w w:val="99"/>
                <w:sz w:val="20"/>
              </w:rPr>
              <w:t xml:space="preserve"> </w:t>
            </w:r>
            <w:r w:rsidRPr="00CA3791">
              <w:rPr>
                <w:rFonts w:ascii="Times New Roman"/>
                <w:spacing w:val="-1"/>
                <w:sz w:val="20"/>
              </w:rPr>
              <w:t>permit.</w:t>
            </w:r>
            <w:r w:rsidRPr="00CA3791">
              <w:rPr>
                <w:rFonts w:ascii="Times New Roman"/>
                <w:spacing w:val="-6"/>
                <w:sz w:val="20"/>
              </w:rPr>
              <w:t xml:space="preserve"> </w:t>
            </w:r>
            <w:r w:rsidRPr="00CA3791">
              <w:rPr>
                <w:rFonts w:ascii="Times New Roman"/>
                <w:sz w:val="20"/>
              </w:rPr>
              <w:t>There</w:t>
            </w:r>
            <w:r w:rsidRPr="00CA3791">
              <w:rPr>
                <w:rFonts w:ascii="Times New Roman"/>
                <w:spacing w:val="-6"/>
                <w:sz w:val="20"/>
              </w:rPr>
              <w:t xml:space="preserve"> </w:t>
            </w:r>
            <w:r w:rsidRPr="00CA3791">
              <w:rPr>
                <w:rFonts w:ascii="Times New Roman"/>
                <w:sz w:val="20"/>
              </w:rPr>
              <w:t>are</w:t>
            </w:r>
          </w:p>
          <w:p w14:paraId="2A6CDFFC" w14:textId="77777777" w:rsidR="002F2E44" w:rsidRDefault="00B04159">
            <w:pPr>
              <w:pStyle w:val="TableParagraph"/>
              <w:spacing w:before="1" w:line="243" w:lineRule="auto"/>
              <w:ind w:left="22" w:right="19"/>
              <w:rPr>
                <w:rFonts w:ascii="Times New Roman" w:eastAsia="Times New Roman" w:hAnsi="Times New Roman"/>
                <w:sz w:val="20"/>
                <w:szCs w:val="20"/>
              </w:rPr>
            </w:pPr>
            <w:r w:rsidRPr="00CA3791">
              <w:rPr>
                <w:rFonts w:ascii="Times New Roman"/>
                <w:sz w:val="20"/>
              </w:rPr>
              <w:t>~500</w:t>
            </w:r>
            <w:r w:rsidRPr="00CA3791">
              <w:rPr>
                <w:rFonts w:ascii="Times New Roman"/>
                <w:spacing w:val="-13"/>
                <w:sz w:val="20"/>
              </w:rPr>
              <w:t xml:space="preserve"> </w:t>
            </w:r>
            <w:r w:rsidRPr="00CA3791">
              <w:rPr>
                <w:rFonts w:ascii="Times New Roman"/>
                <w:spacing w:val="-1"/>
                <w:sz w:val="20"/>
              </w:rPr>
              <w:t>unpermitted</w:t>
            </w:r>
            <w:r w:rsidRPr="00CA3791">
              <w:rPr>
                <w:rFonts w:ascii="Times New Roman"/>
                <w:spacing w:val="26"/>
                <w:w w:val="99"/>
                <w:sz w:val="20"/>
              </w:rPr>
              <w:t xml:space="preserve"> </w:t>
            </w:r>
            <w:r w:rsidRPr="00CA3791">
              <w:rPr>
                <w:rFonts w:ascii="Times New Roman"/>
                <w:spacing w:val="-1"/>
                <w:sz w:val="20"/>
              </w:rPr>
              <w:t>dairies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VA.</w:t>
            </w:r>
          </w:p>
        </w:tc>
        <w:tc>
          <w:tcPr>
            <w:tcW w:w="1901" w:type="dxa"/>
            <w:tcBorders>
              <w:top w:val="single" w:sz="5" w:space="0" w:color="000000"/>
              <w:left w:val="single" w:sz="5" w:space="0" w:color="000000"/>
              <w:bottom w:val="single" w:sz="5" w:space="0" w:color="000000"/>
              <w:right w:val="single" w:sz="5" w:space="0" w:color="000000"/>
            </w:tcBorders>
          </w:tcPr>
          <w:p w14:paraId="2DD98B7B" w14:textId="77777777" w:rsidR="002F2E44" w:rsidRDefault="00B04159">
            <w:pPr>
              <w:pStyle w:val="TableParagraph"/>
              <w:ind w:left="22" w:right="34"/>
              <w:rPr>
                <w:rFonts w:ascii="Times New Roman" w:eastAsia="Times New Roman" w:hAnsi="Times New Roman"/>
                <w:sz w:val="20"/>
                <w:szCs w:val="20"/>
              </w:rPr>
            </w:pP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z w:val="20"/>
              </w:rPr>
              <w:t>they</w:t>
            </w:r>
            <w:r w:rsidRPr="00CA3791">
              <w:rPr>
                <w:rFonts w:ascii="Times New Roman"/>
                <w:spacing w:val="22"/>
                <w:w w:val="99"/>
                <w:sz w:val="20"/>
              </w:rPr>
              <w:t xml:space="preserve"> </w:t>
            </w:r>
            <w:r w:rsidRPr="00CA3791">
              <w:rPr>
                <w:rFonts w:ascii="Times New Roman"/>
                <w:spacing w:val="-1"/>
                <w:sz w:val="20"/>
              </w:rPr>
              <w:t>need</w:t>
            </w:r>
            <w:r w:rsidRPr="00CA3791">
              <w:rPr>
                <w:rFonts w:ascii="Times New Roman"/>
                <w:spacing w:val="-2"/>
                <w:sz w:val="20"/>
              </w:rPr>
              <w:t xml:space="preserve"> </w:t>
            </w:r>
            <w:r w:rsidRPr="00CA3791">
              <w:rPr>
                <w:rFonts w:ascii="Times New Roman"/>
                <w:spacing w:val="-1"/>
                <w:sz w:val="20"/>
              </w:rPr>
              <w:t xml:space="preserve">either </w:t>
            </w:r>
            <w:r w:rsidRPr="00CA3791">
              <w:rPr>
                <w:rFonts w:ascii="Times New Roman"/>
                <w:sz w:val="20"/>
              </w:rPr>
              <w:t>N</w:t>
            </w:r>
            <w:r w:rsidRPr="00CA3791">
              <w:rPr>
                <w:rFonts w:ascii="Times New Roman"/>
                <w:spacing w:val="-3"/>
                <w:sz w:val="20"/>
              </w:rPr>
              <w:t xml:space="preserve"> </w:t>
            </w:r>
            <w:r w:rsidRPr="00CA3791">
              <w:rPr>
                <w:rFonts w:ascii="Times New Roman"/>
                <w:sz w:val="20"/>
              </w:rPr>
              <w:t>or</w:t>
            </w:r>
            <w:r w:rsidRPr="00CA3791">
              <w:rPr>
                <w:rFonts w:ascii="Times New Roman"/>
                <w:spacing w:val="-1"/>
                <w:sz w:val="20"/>
              </w:rPr>
              <w:t xml:space="preserve"> </w:t>
            </w:r>
            <w:r w:rsidRPr="00CA3791">
              <w:rPr>
                <w:rFonts w:ascii="Times New Roman"/>
                <w:spacing w:val="1"/>
                <w:sz w:val="20"/>
              </w:rPr>
              <w:t>P.</w:t>
            </w:r>
            <w:r w:rsidRPr="00CA3791">
              <w:rPr>
                <w:rFonts w:ascii="Times New Roman"/>
                <w:spacing w:val="46"/>
                <w:sz w:val="20"/>
              </w:rPr>
              <w:t xml:space="preserve"> </w:t>
            </w:r>
            <w:r w:rsidRPr="00CA3791">
              <w:rPr>
                <w:rFonts w:ascii="Times New Roman"/>
                <w:sz w:val="20"/>
              </w:rPr>
              <w:t>A</w:t>
            </w:r>
            <w:r w:rsidRPr="00CA3791">
              <w:rPr>
                <w:rFonts w:ascii="Times New Roman"/>
                <w:spacing w:val="25"/>
                <w:w w:val="99"/>
                <w:sz w:val="20"/>
              </w:rPr>
              <w:t xml:space="preserve"> </w:t>
            </w:r>
            <w:r w:rsidRPr="00CA3791">
              <w:rPr>
                <w:rFonts w:ascii="Times New Roman"/>
                <w:sz w:val="20"/>
              </w:rPr>
              <w:t>problem</w:t>
            </w:r>
            <w:r w:rsidRPr="00CA3791">
              <w:rPr>
                <w:rFonts w:ascii="Times New Roman"/>
                <w:spacing w:val="-9"/>
                <w:sz w:val="20"/>
              </w:rPr>
              <w:t xml:space="preserve"> </w:t>
            </w:r>
            <w:r w:rsidRPr="00CA3791">
              <w:rPr>
                <w:rFonts w:ascii="Times New Roman"/>
                <w:spacing w:val="-1"/>
                <w:sz w:val="20"/>
              </w:rPr>
              <w:t>with</w:t>
            </w:r>
            <w:r w:rsidRPr="00CA3791">
              <w:rPr>
                <w:rFonts w:ascii="Times New Roman"/>
                <w:spacing w:val="-9"/>
                <w:sz w:val="20"/>
              </w:rPr>
              <w:t xml:space="preserve"> </w:t>
            </w:r>
            <w:r w:rsidRPr="00CA3791">
              <w:rPr>
                <w:rFonts w:ascii="Times New Roman"/>
                <w:spacing w:val="-1"/>
                <w:sz w:val="20"/>
              </w:rPr>
              <w:t>dairies</w:t>
            </w:r>
            <w:r w:rsidRPr="00CA3791">
              <w:rPr>
                <w:rFonts w:ascii="Times New Roman"/>
                <w:spacing w:val="20"/>
                <w:w w:val="99"/>
                <w:sz w:val="20"/>
              </w:rPr>
              <w:t xml:space="preserve"> </w:t>
            </w:r>
            <w:r w:rsidRPr="00CA3791">
              <w:rPr>
                <w:rFonts w:ascii="Times New Roman"/>
                <w:spacing w:val="-1"/>
                <w:sz w:val="20"/>
              </w:rPr>
              <w:t>importing</w:t>
            </w:r>
            <w:r w:rsidRPr="00CA3791">
              <w:rPr>
                <w:rFonts w:ascii="Times New Roman"/>
                <w:spacing w:val="-15"/>
                <w:sz w:val="20"/>
              </w:rPr>
              <w:t xml:space="preserve"> </w:t>
            </w:r>
            <w:r w:rsidRPr="00CA3791">
              <w:rPr>
                <w:rFonts w:ascii="Times New Roman"/>
                <w:sz w:val="20"/>
              </w:rPr>
              <w:t>poultry</w:t>
            </w:r>
            <w:r w:rsidRPr="00CA3791">
              <w:rPr>
                <w:rFonts w:ascii="Times New Roman"/>
                <w:w w:val="99"/>
                <w:sz w:val="20"/>
              </w:rPr>
              <w:t xml:space="preserve"> </w:t>
            </w:r>
            <w:r w:rsidRPr="00CA3791">
              <w:rPr>
                <w:rFonts w:ascii="Times New Roman"/>
                <w:spacing w:val="29"/>
                <w:w w:val="99"/>
                <w:sz w:val="20"/>
              </w:rPr>
              <w:t xml:space="preserve"> </w:t>
            </w:r>
            <w:r w:rsidRPr="00CA3791">
              <w:rPr>
                <w:rFonts w:ascii="Times New Roman"/>
                <w:spacing w:val="-1"/>
                <w:sz w:val="20"/>
              </w:rPr>
              <w:t>litter</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8"/>
                <w:w w:val="99"/>
                <w:sz w:val="20"/>
              </w:rPr>
              <w:t xml:space="preserve"> </w:t>
            </w:r>
            <w:r w:rsidRPr="00CA3791">
              <w:rPr>
                <w:rFonts w:ascii="Times New Roman"/>
                <w:spacing w:val="-1"/>
                <w:sz w:val="20"/>
              </w:rPr>
              <w:t>land</w:t>
            </w:r>
            <w:r w:rsidRPr="00CA3791">
              <w:rPr>
                <w:rFonts w:ascii="Times New Roman"/>
                <w:spacing w:val="-4"/>
                <w:sz w:val="20"/>
              </w:rPr>
              <w:t xml:space="preserve"> </w:t>
            </w:r>
            <w:r w:rsidRPr="00CA3791">
              <w:rPr>
                <w:rFonts w:ascii="Times New Roman"/>
                <w:spacing w:val="-1"/>
                <w:sz w:val="20"/>
              </w:rPr>
              <w:t>outside</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26"/>
                <w:w w:val="99"/>
                <w:sz w:val="20"/>
              </w:rPr>
              <w:t xml:space="preserve"> </w:t>
            </w:r>
            <w:r w:rsidRPr="00CA3791">
              <w:rPr>
                <w:rFonts w:ascii="Times New Roman"/>
                <w:sz w:val="20"/>
              </w:rPr>
              <w:t>dairy</w:t>
            </w:r>
            <w:r w:rsidRPr="00CA3791">
              <w:rPr>
                <w:rFonts w:ascii="Times New Roman"/>
                <w:spacing w:val="-9"/>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was</w:t>
            </w:r>
            <w:r w:rsidRPr="00CA3791">
              <w:rPr>
                <w:rFonts w:ascii="Times New Roman"/>
                <w:spacing w:val="-4"/>
                <w:sz w:val="20"/>
              </w:rPr>
              <w:t xml:space="preserve"> </w:t>
            </w:r>
            <w:r w:rsidRPr="00CA3791">
              <w:rPr>
                <w:rFonts w:ascii="Times New Roman"/>
                <w:spacing w:val="-1"/>
                <w:sz w:val="20"/>
              </w:rPr>
              <w:t>noted;</w:t>
            </w:r>
            <w:r w:rsidRPr="00CA3791">
              <w:rPr>
                <w:rFonts w:ascii="Times New Roman"/>
                <w:spacing w:val="25"/>
                <w:w w:val="99"/>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permit</w:t>
            </w:r>
            <w:r w:rsidRPr="00CA3791">
              <w:rPr>
                <w:rFonts w:ascii="Times New Roman"/>
                <w:spacing w:val="-4"/>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z w:val="20"/>
              </w:rPr>
              <w:t>covers</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26"/>
                <w:w w:val="99"/>
                <w:sz w:val="20"/>
              </w:rPr>
              <w:t xml:space="preserve"> </w:t>
            </w:r>
            <w:r w:rsidRPr="00CA3791">
              <w:rPr>
                <w:rFonts w:ascii="Times New Roman"/>
                <w:sz w:val="20"/>
              </w:rPr>
              <w:t>acres</w:t>
            </w:r>
            <w:r w:rsidRPr="00CA3791">
              <w:rPr>
                <w:rFonts w:ascii="Times New Roman"/>
                <w:spacing w:val="-5"/>
                <w:sz w:val="20"/>
              </w:rPr>
              <w:t xml:space="preserve"> </w:t>
            </w:r>
            <w:r w:rsidRPr="00CA3791">
              <w:rPr>
                <w:rFonts w:ascii="Times New Roman"/>
                <w:sz w:val="20"/>
              </w:rPr>
              <w:t>on</w:t>
            </w:r>
            <w:r w:rsidRPr="00CA3791">
              <w:rPr>
                <w:rFonts w:ascii="Times New Roman"/>
                <w:spacing w:val="-4"/>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facility</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pacing w:val="-1"/>
                <w:sz w:val="20"/>
              </w:rPr>
              <w:t>being</w:t>
            </w:r>
            <w:r w:rsidRPr="00CA3791">
              <w:rPr>
                <w:rFonts w:ascii="Times New Roman"/>
                <w:spacing w:val="-6"/>
                <w:sz w:val="20"/>
              </w:rPr>
              <w:t xml:space="preserve"> </w:t>
            </w:r>
            <w:r w:rsidRPr="00CA3791">
              <w:rPr>
                <w:rFonts w:ascii="Times New Roman"/>
                <w:spacing w:val="-1"/>
                <w:sz w:val="20"/>
              </w:rPr>
              <w:t>worked</w:t>
            </w:r>
            <w:r w:rsidRPr="00CA3791">
              <w:rPr>
                <w:rFonts w:ascii="Times New Roman"/>
                <w:spacing w:val="-5"/>
                <w:sz w:val="20"/>
              </w:rPr>
              <w:t xml:space="preserve"> </w:t>
            </w:r>
            <w:r w:rsidRPr="00CA3791">
              <w:rPr>
                <w:rFonts w:ascii="Times New Roman"/>
                <w:spacing w:val="-1"/>
                <w:sz w:val="20"/>
              </w:rPr>
              <w:t>on.</w:t>
            </w:r>
          </w:p>
        </w:tc>
        <w:tc>
          <w:tcPr>
            <w:tcW w:w="1716" w:type="dxa"/>
            <w:tcBorders>
              <w:top w:val="single" w:sz="5" w:space="0" w:color="000000"/>
              <w:left w:val="single" w:sz="5" w:space="0" w:color="000000"/>
              <w:bottom w:val="single" w:sz="5" w:space="0" w:color="000000"/>
              <w:right w:val="single" w:sz="5" w:space="0" w:color="000000"/>
            </w:tcBorders>
          </w:tcPr>
          <w:p w14:paraId="0DC8CBB9" w14:textId="77777777" w:rsidR="002F2E44" w:rsidRDefault="00B04159">
            <w:pPr>
              <w:pStyle w:val="TableParagraph"/>
              <w:ind w:left="22" w:right="48"/>
              <w:rPr>
                <w:rFonts w:ascii="Times New Roman" w:eastAsia="Times New Roman" w:hAnsi="Times New Roman"/>
                <w:sz w:val="20"/>
                <w:szCs w:val="20"/>
              </w:rPr>
            </w:pPr>
            <w:r w:rsidRPr="00CA3791">
              <w:rPr>
                <w:rFonts w:ascii="Times New Roman"/>
                <w:spacing w:val="-1"/>
                <w:sz w:val="20"/>
              </w:rPr>
              <w:t>destination</w:t>
            </w:r>
            <w:r w:rsidRPr="00CA3791">
              <w:rPr>
                <w:rFonts w:ascii="Times New Roman"/>
                <w:spacing w:val="-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much</w:t>
            </w:r>
            <w:r w:rsidRPr="00CA3791">
              <w:rPr>
                <w:rFonts w:ascii="Times New Roman"/>
                <w:spacing w:val="23"/>
                <w:w w:val="99"/>
                <w:sz w:val="20"/>
              </w:rPr>
              <w:t xml:space="preserve"> </w:t>
            </w:r>
            <w:r w:rsidRPr="00CA3791">
              <w:rPr>
                <w:rFonts w:ascii="Times New Roman"/>
                <w:spacing w:val="-1"/>
                <w:sz w:val="20"/>
              </w:rPr>
              <w:t>litter</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unknown.</w:t>
            </w:r>
          </w:p>
        </w:tc>
        <w:tc>
          <w:tcPr>
            <w:tcW w:w="1495" w:type="dxa"/>
            <w:tcBorders>
              <w:top w:val="single" w:sz="5" w:space="0" w:color="000000"/>
              <w:left w:val="single" w:sz="5" w:space="0" w:color="000000"/>
              <w:bottom w:val="single" w:sz="5" w:space="0" w:color="000000"/>
              <w:right w:val="single" w:sz="5" w:space="0" w:color="000000"/>
            </w:tcBorders>
          </w:tcPr>
          <w:p w14:paraId="6B3C2A1B" w14:textId="77777777" w:rsidR="002F2E44" w:rsidRPr="00CA3791" w:rsidRDefault="002F2E44"/>
        </w:tc>
        <w:tc>
          <w:tcPr>
            <w:tcW w:w="1327" w:type="dxa"/>
            <w:tcBorders>
              <w:top w:val="single" w:sz="5" w:space="0" w:color="000000"/>
              <w:left w:val="single" w:sz="5" w:space="0" w:color="000000"/>
              <w:bottom w:val="single" w:sz="5" w:space="0" w:color="000000"/>
              <w:right w:val="single" w:sz="5" w:space="0" w:color="000000"/>
            </w:tcBorders>
          </w:tcPr>
          <w:p w14:paraId="7E284CF5" w14:textId="77777777" w:rsidR="002F2E44" w:rsidRDefault="00B04159">
            <w:pPr>
              <w:pStyle w:val="TableParagraph"/>
              <w:spacing w:line="239" w:lineRule="auto"/>
              <w:ind w:left="22" w:right="77"/>
              <w:rPr>
                <w:rFonts w:ascii="Times New Roman" w:eastAsia="Times New Roman" w:hAnsi="Times New Roman"/>
                <w:sz w:val="20"/>
                <w:szCs w:val="20"/>
              </w:rPr>
            </w:pPr>
            <w:r w:rsidRPr="00CA3791">
              <w:rPr>
                <w:rFonts w:ascii="Times New Roman"/>
                <w:spacing w:val="-1"/>
                <w:sz w:val="20"/>
              </w:rPr>
              <w:t>property,</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28"/>
                <w:w w:val="99"/>
                <w:sz w:val="20"/>
              </w:rPr>
              <w:t xml:space="preserve"> </w:t>
            </w:r>
            <w:r w:rsidRPr="00CA3791">
              <w:rPr>
                <w:rFonts w:ascii="Times New Roman"/>
                <w:spacing w:val="-1"/>
                <w:sz w:val="20"/>
              </w:rPr>
              <w:t>state</w:t>
            </w:r>
            <w:r w:rsidRPr="00CA3791">
              <w:rPr>
                <w:rFonts w:ascii="Times New Roman"/>
                <w:spacing w:val="-12"/>
                <w:sz w:val="20"/>
              </w:rPr>
              <w:t xml:space="preserve"> </w:t>
            </w:r>
            <w:r w:rsidRPr="00CA3791">
              <w:rPr>
                <w:rFonts w:ascii="Times New Roman"/>
                <w:spacing w:val="-1"/>
                <w:sz w:val="20"/>
              </w:rPr>
              <w:t>university</w:t>
            </w:r>
            <w:r w:rsidRPr="00CA3791">
              <w:rPr>
                <w:rFonts w:ascii="Times New Roman"/>
                <w:spacing w:val="23"/>
                <w:w w:val="99"/>
                <w:sz w:val="20"/>
              </w:rPr>
              <w:t xml:space="preserve"> </w:t>
            </w:r>
            <w:r w:rsidRPr="00CA3791">
              <w:rPr>
                <w:rFonts w:ascii="Times New Roman"/>
                <w:spacing w:val="-1"/>
                <w:sz w:val="20"/>
              </w:rPr>
              <w:t>lands</w:t>
            </w:r>
            <w:r w:rsidRPr="00CA3791">
              <w:rPr>
                <w:rFonts w:ascii="Times New Roman"/>
                <w:spacing w:val="-7"/>
                <w:sz w:val="20"/>
              </w:rPr>
              <w:t xml:space="preserve"> </w:t>
            </w:r>
            <w:r w:rsidRPr="00CA3791">
              <w:rPr>
                <w:rFonts w:ascii="Times New Roman"/>
                <w:spacing w:val="-1"/>
                <w:sz w:val="20"/>
              </w:rPr>
              <w:t>must</w:t>
            </w:r>
            <w:r w:rsidRPr="00CA3791">
              <w:rPr>
                <w:rFonts w:ascii="Times New Roman"/>
                <w:spacing w:val="24"/>
                <w:w w:val="99"/>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z w:val="20"/>
              </w:rPr>
              <w:t>NMP</w:t>
            </w:r>
            <w:r w:rsidRPr="00CA3791">
              <w:rPr>
                <w:rFonts w:ascii="Times New Roman"/>
                <w:spacing w:val="-2"/>
                <w:sz w:val="20"/>
              </w:rPr>
              <w:t xml:space="preserve"> </w:t>
            </w:r>
            <w:r w:rsidRPr="00CA3791">
              <w:rPr>
                <w:rFonts w:ascii="Times New Roman"/>
                <w:spacing w:val="-1"/>
                <w:sz w:val="20"/>
              </w:rPr>
              <w:t>if</w:t>
            </w:r>
            <w:r w:rsidRPr="00CA3791">
              <w:rPr>
                <w:rFonts w:ascii="Times New Roman"/>
                <w:spacing w:val="21"/>
                <w:w w:val="99"/>
                <w:sz w:val="20"/>
              </w:rPr>
              <w:t xml:space="preserve"> </w:t>
            </w:r>
            <w:r w:rsidRPr="00CA3791">
              <w:rPr>
                <w:rFonts w:ascii="Times New Roman"/>
                <w:sz w:val="20"/>
              </w:rPr>
              <w:t>any</w:t>
            </w:r>
            <w:r w:rsidRPr="00CA3791">
              <w:rPr>
                <w:rFonts w:ascii="Times New Roman"/>
                <w:spacing w:val="-8"/>
                <w:sz w:val="20"/>
              </w:rPr>
              <w:t xml:space="preserve"> </w:t>
            </w:r>
            <w:r w:rsidRPr="00CA3791">
              <w:rPr>
                <w:rFonts w:ascii="Times New Roman"/>
                <w:sz w:val="20"/>
              </w:rPr>
              <w:t>type</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23"/>
                <w:w w:val="99"/>
                <w:sz w:val="20"/>
              </w:rPr>
              <w:t xml:space="preserve"> </w:t>
            </w:r>
            <w:r w:rsidRPr="00CA3791">
              <w:rPr>
                <w:rFonts w:ascii="Times New Roman"/>
                <w:spacing w:val="-1"/>
                <w:sz w:val="20"/>
              </w:rPr>
              <w:t>fertilizer</w:t>
            </w:r>
            <w:r w:rsidRPr="00CA3791">
              <w:rPr>
                <w:rFonts w:ascii="Times New Roman"/>
                <w:spacing w:val="-8"/>
                <w:sz w:val="20"/>
              </w:rPr>
              <w:t xml:space="preserve"> </w:t>
            </w:r>
            <w:r w:rsidRPr="00CA3791">
              <w:rPr>
                <w:rFonts w:ascii="Times New Roman"/>
                <w:spacing w:val="-1"/>
                <w:sz w:val="20"/>
              </w:rPr>
              <w:t>is</w:t>
            </w:r>
            <w:r w:rsidRPr="00CA3791">
              <w:rPr>
                <w:rFonts w:ascii="Times New Roman"/>
                <w:spacing w:val="24"/>
                <w:w w:val="99"/>
                <w:sz w:val="20"/>
              </w:rPr>
              <w:t xml:space="preserve"> </w:t>
            </w:r>
            <w:r w:rsidRPr="00CA3791">
              <w:rPr>
                <w:rFonts w:ascii="Times New Roman"/>
                <w:sz w:val="20"/>
              </w:rPr>
              <w:t>applied</w:t>
            </w:r>
            <w:r w:rsidRPr="00CA3791">
              <w:rPr>
                <w:rFonts w:ascii="Times New Roman"/>
                <w:spacing w:val="-5"/>
                <w:sz w:val="20"/>
              </w:rPr>
              <w:t xml:space="preserve"> </w:t>
            </w:r>
            <w:r w:rsidRPr="00CA3791">
              <w:rPr>
                <w:rFonts w:ascii="Times New Roman"/>
                <w:spacing w:val="-1"/>
                <w:sz w:val="20"/>
              </w:rPr>
              <w:t>over</w:t>
            </w:r>
            <w:r w:rsidRPr="00CA3791">
              <w:rPr>
                <w:rFonts w:ascii="Times New Roman"/>
                <w:spacing w:val="-4"/>
                <w:sz w:val="20"/>
              </w:rPr>
              <w:t xml:space="preserve"> </w:t>
            </w:r>
            <w:r w:rsidRPr="00CA3791">
              <w:rPr>
                <w:rFonts w:ascii="Times New Roman"/>
                <w:sz w:val="20"/>
              </w:rPr>
              <w:t>a</w:t>
            </w:r>
            <w:r w:rsidRPr="00CA3791">
              <w:rPr>
                <w:rFonts w:ascii="Times New Roman"/>
                <w:spacing w:val="23"/>
                <w:w w:val="99"/>
                <w:sz w:val="20"/>
              </w:rPr>
              <w:t xml:space="preserve"> </w:t>
            </w:r>
            <w:r w:rsidRPr="00CA3791">
              <w:rPr>
                <w:rFonts w:ascii="Times New Roman"/>
                <w:spacing w:val="-1"/>
                <w:sz w:val="20"/>
              </w:rPr>
              <w:t>3-yr</w:t>
            </w:r>
            <w:r w:rsidRPr="00CA3791">
              <w:rPr>
                <w:rFonts w:ascii="Times New Roman"/>
                <w:spacing w:val="-8"/>
                <w:sz w:val="20"/>
              </w:rPr>
              <w:t xml:space="preserve"> </w:t>
            </w:r>
            <w:r w:rsidRPr="00CA3791">
              <w:rPr>
                <w:rFonts w:ascii="Times New Roman"/>
                <w:sz w:val="20"/>
              </w:rPr>
              <w:t>period.</w:t>
            </w:r>
          </w:p>
          <w:p w14:paraId="6B1D5CA5" w14:textId="77777777" w:rsidR="002F2E44" w:rsidRDefault="00B04159">
            <w:pPr>
              <w:pStyle w:val="TableParagraph"/>
              <w:ind w:left="22" w:right="6"/>
              <w:rPr>
                <w:rFonts w:ascii="Times New Roman" w:eastAsia="Times New Roman" w:hAnsi="Times New Roman"/>
                <w:sz w:val="20"/>
                <w:szCs w:val="20"/>
              </w:rPr>
            </w:pPr>
            <w:r w:rsidRPr="00CA3791">
              <w:rPr>
                <w:rFonts w:ascii="Times New Roman"/>
                <w:spacing w:val="-1"/>
                <w:sz w:val="20"/>
              </w:rPr>
              <w:t>One</w:t>
            </w:r>
            <w:r w:rsidRPr="00CA3791">
              <w:rPr>
                <w:rFonts w:ascii="Times New Roman"/>
                <w:spacing w:val="-13"/>
                <w:sz w:val="20"/>
              </w:rPr>
              <w:t xml:space="preserve"> </w:t>
            </w:r>
            <w:r w:rsidRPr="00CA3791">
              <w:rPr>
                <w:rFonts w:ascii="Times New Roman"/>
                <w:spacing w:val="-1"/>
                <w:sz w:val="20"/>
              </w:rPr>
              <w:t>recognized</w:t>
            </w:r>
            <w:r w:rsidRPr="00CA3791">
              <w:rPr>
                <w:rFonts w:ascii="Times New Roman"/>
                <w:spacing w:val="21"/>
                <w:w w:val="99"/>
                <w:sz w:val="20"/>
              </w:rPr>
              <w:t xml:space="preserve"> </w:t>
            </w:r>
            <w:r w:rsidRPr="00CA3791">
              <w:rPr>
                <w:rFonts w:ascii="Times New Roman"/>
                <w:spacing w:val="-1"/>
                <w:sz w:val="20"/>
              </w:rPr>
              <w:t>tribe</w:t>
            </w:r>
            <w:r w:rsidRPr="00CA3791">
              <w:rPr>
                <w:rFonts w:ascii="Times New Roman"/>
                <w:spacing w:val="-7"/>
                <w:sz w:val="20"/>
              </w:rPr>
              <w:t xml:space="preserve"> </w:t>
            </w:r>
            <w:r w:rsidRPr="00CA3791">
              <w:rPr>
                <w:rFonts w:ascii="Times New Roman"/>
                <w:spacing w:val="-1"/>
                <w:sz w:val="20"/>
              </w:rPr>
              <w:t>has</w:t>
            </w:r>
            <w:r w:rsidRPr="00CA3791">
              <w:rPr>
                <w:rFonts w:ascii="Times New Roman"/>
                <w:spacing w:val="25"/>
                <w:w w:val="99"/>
                <w:sz w:val="20"/>
              </w:rPr>
              <w:t xml:space="preserve"> </w:t>
            </w:r>
            <w:r w:rsidRPr="00CA3791">
              <w:rPr>
                <w:rFonts w:ascii="Times New Roman"/>
                <w:spacing w:val="-1"/>
                <w:sz w:val="20"/>
              </w:rPr>
              <w:t>cropland</w:t>
            </w:r>
            <w:r w:rsidRPr="00CA3791">
              <w:rPr>
                <w:rFonts w:ascii="Times New Roman"/>
                <w:spacing w:val="-9"/>
                <w:sz w:val="20"/>
              </w:rPr>
              <w:t xml:space="preserve"> </w:t>
            </w:r>
            <w:r w:rsidRPr="00CA3791">
              <w:rPr>
                <w:rFonts w:ascii="Times New Roman"/>
                <w:spacing w:val="-1"/>
                <w:sz w:val="20"/>
              </w:rPr>
              <w:t>that</w:t>
            </w:r>
            <w:r w:rsidRPr="00CA3791">
              <w:rPr>
                <w:rFonts w:ascii="Times New Roman"/>
                <w:spacing w:val="28"/>
                <w:w w:val="99"/>
                <w:sz w:val="20"/>
              </w:rPr>
              <w:t xml:space="preserve"> </w:t>
            </w:r>
            <w:r w:rsidRPr="00CA3791">
              <w:rPr>
                <w:rFonts w:ascii="Times New Roman"/>
                <w:spacing w:val="-1"/>
                <w:sz w:val="20"/>
              </w:rPr>
              <w:t>might</w:t>
            </w:r>
            <w:r w:rsidRPr="00CA3791">
              <w:rPr>
                <w:rFonts w:ascii="Times New Roman"/>
                <w:spacing w:val="-6"/>
                <w:sz w:val="20"/>
              </w:rPr>
              <w:t xml:space="preserve"> </w:t>
            </w:r>
            <w:r w:rsidRPr="00CA3791">
              <w:rPr>
                <w:rFonts w:ascii="Times New Roman"/>
                <w:sz w:val="20"/>
              </w:rPr>
              <w:t>require</w:t>
            </w:r>
            <w:r w:rsidRPr="00CA3791">
              <w:rPr>
                <w:rFonts w:ascii="Times New Roman"/>
                <w:spacing w:val="-6"/>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z w:val="20"/>
              </w:rPr>
              <w:t>NMP,</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pacing w:val="-1"/>
                <w:sz w:val="20"/>
              </w:rPr>
              <w:t>there</w:t>
            </w:r>
            <w:r w:rsidRPr="00CA3791">
              <w:rPr>
                <w:rFonts w:ascii="Times New Roman"/>
                <w:spacing w:val="26"/>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20"/>
                <w:w w:val="99"/>
                <w:sz w:val="20"/>
              </w:rPr>
              <w:t xml:space="preserve"> </w:t>
            </w:r>
            <w:r w:rsidRPr="00CA3791">
              <w:rPr>
                <w:rFonts w:ascii="Times New Roman"/>
                <w:spacing w:val="-1"/>
                <w:sz w:val="20"/>
              </w:rPr>
              <w:t>provisions</w:t>
            </w:r>
            <w:r w:rsidRPr="00CA3791">
              <w:rPr>
                <w:rFonts w:ascii="Times New Roman"/>
                <w:spacing w:val="-11"/>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track</w:t>
            </w:r>
            <w:r w:rsidRPr="00CA3791">
              <w:rPr>
                <w:rFonts w:ascii="Times New Roman"/>
                <w:spacing w:val="-10"/>
                <w:sz w:val="20"/>
              </w:rPr>
              <w:t xml:space="preserve"> </w:t>
            </w:r>
            <w:r w:rsidRPr="00CA3791">
              <w:rPr>
                <w:rFonts w:ascii="Times New Roman"/>
                <w:spacing w:val="-1"/>
                <w:sz w:val="20"/>
              </w:rPr>
              <w:t>those</w:t>
            </w:r>
            <w:r w:rsidRPr="00CA3791">
              <w:rPr>
                <w:rFonts w:ascii="Times New Roman"/>
                <w:spacing w:val="26"/>
                <w:w w:val="99"/>
                <w:sz w:val="20"/>
              </w:rPr>
              <w:t xml:space="preserve"> </w:t>
            </w:r>
            <w:r w:rsidRPr="00CA3791">
              <w:rPr>
                <w:rFonts w:ascii="Times New Roman"/>
                <w:spacing w:val="-1"/>
                <w:sz w:val="20"/>
              </w:rPr>
              <w:t>acres.</w:t>
            </w:r>
          </w:p>
        </w:tc>
        <w:tc>
          <w:tcPr>
            <w:tcW w:w="1183" w:type="dxa"/>
            <w:tcBorders>
              <w:top w:val="single" w:sz="5" w:space="0" w:color="000000"/>
              <w:left w:val="single" w:sz="5" w:space="0" w:color="000000"/>
              <w:bottom w:val="single" w:sz="5" w:space="0" w:color="000000"/>
              <w:right w:val="single" w:sz="5" w:space="0" w:color="000000"/>
            </w:tcBorders>
          </w:tcPr>
          <w:p w14:paraId="607819B4" w14:textId="77777777" w:rsidR="002F2E44" w:rsidRDefault="00B04159">
            <w:pPr>
              <w:pStyle w:val="TableParagraph"/>
              <w:ind w:left="23" w:right="90"/>
              <w:rPr>
                <w:rFonts w:ascii="Times New Roman" w:eastAsia="Times New Roman" w:hAnsi="Times New Roman"/>
                <w:sz w:val="20"/>
                <w:szCs w:val="20"/>
              </w:rPr>
            </w:pPr>
            <w:r w:rsidRPr="00CA3791">
              <w:rPr>
                <w:rFonts w:ascii="Times New Roman"/>
                <w:spacing w:val="-1"/>
                <w:sz w:val="20"/>
              </w:rPr>
              <w:t>required,</w:t>
            </w:r>
            <w:r w:rsidRPr="00CA3791">
              <w:rPr>
                <w:rFonts w:ascii="Times New Roman"/>
                <w:spacing w:val="-9"/>
                <w:sz w:val="20"/>
              </w:rPr>
              <w:t xml:space="preserve"> </w:t>
            </w:r>
            <w:r w:rsidRPr="00CA3791">
              <w:rPr>
                <w:rFonts w:ascii="Times New Roman"/>
                <w:spacing w:val="-1"/>
                <w:sz w:val="20"/>
              </w:rPr>
              <w:t>but</w:t>
            </w:r>
            <w:r w:rsidRPr="00CA3791">
              <w:rPr>
                <w:rFonts w:ascii="Times New Roman"/>
                <w:spacing w:val="20"/>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all.</w:t>
            </w:r>
          </w:p>
          <w:p w14:paraId="7A7F00A7" w14:textId="77777777" w:rsidR="002F2E44" w:rsidRPr="00CA3791" w:rsidRDefault="002F2E44">
            <w:pPr>
              <w:pStyle w:val="TableParagraph"/>
              <w:spacing w:before="9" w:line="180" w:lineRule="exact"/>
              <w:rPr>
                <w:sz w:val="18"/>
                <w:szCs w:val="18"/>
              </w:rPr>
            </w:pPr>
          </w:p>
          <w:p w14:paraId="754906F1" w14:textId="77777777" w:rsidR="002F2E44" w:rsidRPr="00CA3791" w:rsidRDefault="002F2E44">
            <w:pPr>
              <w:pStyle w:val="TableParagraph"/>
              <w:spacing w:line="200" w:lineRule="exact"/>
              <w:rPr>
                <w:sz w:val="20"/>
                <w:szCs w:val="20"/>
              </w:rPr>
            </w:pPr>
          </w:p>
          <w:p w14:paraId="0D9C4A8F" w14:textId="77777777" w:rsidR="002F2E44" w:rsidRDefault="00B04159">
            <w:pPr>
              <w:pStyle w:val="TableParagraph"/>
              <w:ind w:left="23" w:right="90"/>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3"/>
                <w:w w:val="99"/>
                <w:sz w:val="20"/>
              </w:rPr>
              <w:t xml:space="preserve"> </w:t>
            </w:r>
            <w:r w:rsidRPr="00CA3791">
              <w:rPr>
                <w:rFonts w:ascii="Times New Roman"/>
                <w:spacing w:val="-1"/>
                <w:sz w:val="20"/>
              </w:rPr>
              <w:t>lacks</w:t>
            </w:r>
            <w:r w:rsidRPr="00CA3791">
              <w:rPr>
                <w:rFonts w:ascii="Times New Roman"/>
                <w:spacing w:val="22"/>
                <w:w w:val="99"/>
                <w:sz w:val="20"/>
              </w:rPr>
              <w:t xml:space="preserve"> </w:t>
            </w:r>
            <w:r w:rsidRPr="00CA3791">
              <w:rPr>
                <w:rFonts w:ascii="Times New Roman"/>
                <w:spacing w:val="-1"/>
                <w:sz w:val="20"/>
              </w:rPr>
              <w:t>technical</w:t>
            </w:r>
            <w:r w:rsidRPr="00CA3791">
              <w:rPr>
                <w:rFonts w:ascii="Times New Roman"/>
                <w:spacing w:val="26"/>
                <w:w w:val="99"/>
                <w:sz w:val="20"/>
              </w:rPr>
              <w:t xml:space="preserve"> </w:t>
            </w:r>
            <w:r w:rsidRPr="00CA3791">
              <w:rPr>
                <w:rFonts w:ascii="Times New Roman"/>
                <w:spacing w:val="-1"/>
                <w:sz w:val="20"/>
              </w:rPr>
              <w:t>standards</w:t>
            </w:r>
            <w:r w:rsidRPr="00CA3791">
              <w:rPr>
                <w:rFonts w:ascii="Times New Roman"/>
                <w:spacing w:val="-11"/>
                <w:sz w:val="20"/>
              </w:rPr>
              <w:t xml:space="preserve"> </w:t>
            </w:r>
            <w:r w:rsidRPr="00CA3791">
              <w:rPr>
                <w:rFonts w:ascii="Times New Roman"/>
                <w:sz w:val="20"/>
              </w:rPr>
              <w:t>for</w:t>
            </w:r>
            <w:r w:rsidRPr="00CA3791">
              <w:rPr>
                <w:rFonts w:ascii="Times New Roman"/>
                <w:spacing w:val="28"/>
                <w:w w:val="99"/>
                <w:sz w:val="20"/>
              </w:rPr>
              <w:t xml:space="preserve"> </w:t>
            </w:r>
            <w:r w:rsidRPr="00CA3791">
              <w:rPr>
                <w:rFonts w:ascii="Times New Roman"/>
                <w:sz w:val="20"/>
              </w:rPr>
              <w:t>NMPs</w:t>
            </w:r>
            <w:r w:rsidRPr="00CA3791">
              <w:rPr>
                <w:rFonts w:ascii="Times New Roman"/>
                <w:spacing w:val="-9"/>
                <w:sz w:val="20"/>
              </w:rPr>
              <w:t xml:space="preserve"> </w:t>
            </w:r>
            <w:r w:rsidRPr="00CA3791">
              <w:rPr>
                <w:rFonts w:ascii="Times New Roman"/>
                <w:spacing w:val="-1"/>
                <w:sz w:val="20"/>
              </w:rPr>
              <w:t>for</w:t>
            </w:r>
            <w:r w:rsidRPr="00CA3791">
              <w:rPr>
                <w:rFonts w:ascii="Times New Roman"/>
                <w:spacing w:val="24"/>
                <w:w w:val="99"/>
                <w:sz w:val="20"/>
              </w:rPr>
              <w:t xml:space="preserve"> </w:t>
            </w:r>
            <w:r w:rsidRPr="00CA3791">
              <w:rPr>
                <w:rFonts w:ascii="Times New Roman"/>
                <w:spacing w:val="-1"/>
                <w:sz w:val="20"/>
              </w:rPr>
              <w:t>nurseries.</w:t>
            </w:r>
          </w:p>
        </w:tc>
      </w:tr>
      <w:tr w:rsidR="002F2E44" w:rsidRPr="00CA3791" w14:paraId="1C8A1E7B" w14:textId="77777777">
        <w:trPr>
          <w:trHeight w:hRule="exact" w:val="2390"/>
        </w:trPr>
        <w:tc>
          <w:tcPr>
            <w:tcW w:w="1565" w:type="dxa"/>
            <w:tcBorders>
              <w:top w:val="single" w:sz="5" w:space="0" w:color="000000"/>
              <w:left w:val="single" w:sz="5" w:space="0" w:color="000000"/>
              <w:bottom w:val="single" w:sz="5" w:space="0" w:color="000000"/>
              <w:right w:val="single" w:sz="5" w:space="0" w:color="000000"/>
            </w:tcBorders>
          </w:tcPr>
          <w:p w14:paraId="4F14C607" w14:textId="77777777" w:rsidR="002F2E44" w:rsidRPr="00CA3791" w:rsidRDefault="002F2E44">
            <w:pPr>
              <w:pStyle w:val="TableParagraph"/>
              <w:spacing w:line="240" w:lineRule="exact"/>
              <w:rPr>
                <w:sz w:val="24"/>
                <w:szCs w:val="24"/>
              </w:rPr>
            </w:pPr>
          </w:p>
          <w:p w14:paraId="6AFDE504" w14:textId="77777777" w:rsidR="002F2E44" w:rsidRPr="00CA3791" w:rsidRDefault="002F2E44">
            <w:pPr>
              <w:pStyle w:val="TableParagraph"/>
              <w:spacing w:line="240" w:lineRule="exact"/>
              <w:rPr>
                <w:sz w:val="24"/>
                <w:szCs w:val="24"/>
              </w:rPr>
            </w:pPr>
          </w:p>
          <w:p w14:paraId="2947A891" w14:textId="77777777" w:rsidR="002F2E44" w:rsidRPr="00CA3791" w:rsidRDefault="002F2E44">
            <w:pPr>
              <w:pStyle w:val="TableParagraph"/>
              <w:spacing w:line="240" w:lineRule="exact"/>
              <w:rPr>
                <w:sz w:val="24"/>
                <w:szCs w:val="24"/>
              </w:rPr>
            </w:pPr>
          </w:p>
          <w:p w14:paraId="3D1A7B8C" w14:textId="77777777" w:rsidR="002F2E44" w:rsidRPr="00CA3791" w:rsidRDefault="002F2E44">
            <w:pPr>
              <w:pStyle w:val="TableParagraph"/>
              <w:spacing w:before="6" w:line="280" w:lineRule="exact"/>
              <w:rPr>
                <w:sz w:val="28"/>
                <w:szCs w:val="28"/>
              </w:rPr>
            </w:pPr>
          </w:p>
          <w:p w14:paraId="3C027E87" w14:textId="77777777" w:rsidR="002F2E44" w:rsidRDefault="00B04159">
            <w:pPr>
              <w:pStyle w:val="TableParagraph"/>
              <w:ind w:left="22" w:right="24"/>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2016" w:type="dxa"/>
            <w:tcBorders>
              <w:top w:val="single" w:sz="5" w:space="0" w:color="000000"/>
              <w:left w:val="single" w:sz="5" w:space="0" w:color="000000"/>
              <w:bottom w:val="single" w:sz="5" w:space="0" w:color="000000"/>
              <w:right w:val="single" w:sz="5" w:space="0" w:color="000000"/>
            </w:tcBorders>
          </w:tcPr>
          <w:p w14:paraId="46BCE49F" w14:textId="77777777" w:rsidR="002F2E44" w:rsidRDefault="00B04159">
            <w:pPr>
              <w:pStyle w:val="TableParagraph"/>
              <w:spacing w:line="225" w:lineRule="exact"/>
              <w:ind w:left="25" w:right="3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814" w:type="dxa"/>
            <w:tcBorders>
              <w:top w:val="single" w:sz="5" w:space="0" w:color="000000"/>
              <w:left w:val="single" w:sz="5" w:space="0" w:color="000000"/>
              <w:bottom w:val="single" w:sz="5" w:space="0" w:color="000000"/>
              <w:right w:val="single" w:sz="5" w:space="0" w:color="000000"/>
            </w:tcBorders>
          </w:tcPr>
          <w:p w14:paraId="579B90F6" w14:textId="77777777" w:rsidR="002F2E44" w:rsidRDefault="00B04159">
            <w:pPr>
              <w:pStyle w:val="TableParagraph"/>
              <w:ind w:left="22" w:right="19"/>
              <w:rPr>
                <w:rFonts w:ascii="Times New Roman" w:eastAsia="Times New Roman" w:hAnsi="Times New Roman"/>
                <w:sz w:val="20"/>
                <w:szCs w:val="20"/>
              </w:rPr>
            </w:pPr>
            <w:r w:rsidRPr="00CA3791">
              <w:rPr>
                <w:rFonts w:ascii="Times New Roman"/>
                <w:spacing w:val="-1"/>
                <w:sz w:val="20"/>
              </w:rPr>
              <w:t>Large</w:t>
            </w:r>
            <w:r w:rsidRPr="00CA3791">
              <w:rPr>
                <w:rFonts w:ascii="Times New Roman"/>
                <w:spacing w:val="-11"/>
                <w:sz w:val="20"/>
              </w:rPr>
              <w:t xml:space="preserve"> </w:t>
            </w:r>
            <w:r w:rsidRPr="00CA3791">
              <w:rPr>
                <w:rFonts w:ascii="Times New Roman"/>
                <w:sz w:val="20"/>
              </w:rPr>
              <w:t>poultry</w:t>
            </w:r>
            <w:r w:rsidRPr="00CA3791">
              <w:rPr>
                <w:rFonts w:ascii="Times New Roman"/>
                <w:spacing w:val="22"/>
                <w:w w:val="99"/>
                <w:sz w:val="20"/>
              </w:rPr>
              <w:t xml:space="preserve"> </w:t>
            </w:r>
            <w:r w:rsidRPr="00CA3791">
              <w:rPr>
                <w:rFonts w:ascii="Times New Roman"/>
                <w:spacing w:val="-1"/>
                <w:sz w:val="20"/>
              </w:rPr>
              <w:t>operations</w:t>
            </w:r>
            <w:r w:rsidRPr="00CA3791">
              <w:rPr>
                <w:rFonts w:ascii="Times New Roman"/>
                <w:spacing w:val="-12"/>
                <w:sz w:val="20"/>
              </w:rPr>
              <w:t xml:space="preserve"> </w:t>
            </w:r>
            <w:r w:rsidRPr="00CA3791">
              <w:rPr>
                <w:rFonts w:ascii="Times New Roman"/>
                <w:sz w:val="20"/>
              </w:rPr>
              <w:t>are</w:t>
            </w:r>
            <w:r w:rsidRPr="00CA3791">
              <w:rPr>
                <w:rFonts w:ascii="Times New Roman"/>
                <w:spacing w:val="29"/>
                <w:w w:val="99"/>
                <w:sz w:val="20"/>
              </w:rPr>
              <w:t xml:space="preserve"> </w:t>
            </w:r>
            <w:r w:rsidRPr="00CA3791">
              <w:rPr>
                <w:rFonts w:ascii="Times New Roman"/>
                <w:spacing w:val="-1"/>
                <w:sz w:val="20"/>
              </w:rPr>
              <w:t>currently</w:t>
            </w:r>
            <w:r w:rsidRPr="00CA3791">
              <w:rPr>
                <w:rFonts w:ascii="Times New Roman"/>
                <w:spacing w:val="-9"/>
                <w:sz w:val="20"/>
              </w:rPr>
              <w:t xml:space="preserve"> </w:t>
            </w:r>
            <w:r w:rsidRPr="00CA3791">
              <w:rPr>
                <w:rFonts w:ascii="Times New Roman"/>
                <w:spacing w:val="-1"/>
                <w:sz w:val="20"/>
              </w:rPr>
              <w:t>defined</w:t>
            </w:r>
            <w:r w:rsidRPr="00CA3791">
              <w:rPr>
                <w:rFonts w:ascii="Times New Roman"/>
                <w:spacing w:val="-6"/>
                <w:sz w:val="20"/>
              </w:rPr>
              <w:t xml:space="preserve"> </w:t>
            </w:r>
            <w:r w:rsidRPr="00CA3791">
              <w:rPr>
                <w:rFonts w:ascii="Times New Roman"/>
                <w:sz w:val="20"/>
              </w:rPr>
              <w:t>as</w:t>
            </w:r>
            <w:r w:rsidRPr="00CA3791">
              <w:rPr>
                <w:rFonts w:ascii="Times New Roman"/>
                <w:spacing w:val="25"/>
                <w:w w:val="99"/>
                <w:sz w:val="20"/>
              </w:rPr>
              <w:t xml:space="preserve"> </w:t>
            </w:r>
            <w:r w:rsidRPr="00CA3791">
              <w:rPr>
                <w:rFonts w:ascii="Times New Roman"/>
                <w:spacing w:val="-1"/>
                <w:sz w:val="20"/>
              </w:rPr>
              <w:t>CAFOs,</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1"/>
                <w:sz w:val="20"/>
              </w:rPr>
              <w:t xml:space="preserve"> is</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large</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28"/>
                <w:w w:val="99"/>
                <w:sz w:val="20"/>
              </w:rPr>
              <w:t xml:space="preserve"> </w:t>
            </w:r>
            <w:r w:rsidRPr="00CA3791">
              <w:rPr>
                <w:rFonts w:ascii="Times New Roman"/>
                <w:spacing w:val="-1"/>
                <w:sz w:val="20"/>
              </w:rPr>
              <w:t>not</w:t>
            </w:r>
            <w:r w:rsidRPr="00CA3791">
              <w:rPr>
                <w:rFonts w:ascii="Times New Roman"/>
                <w:spacing w:val="-8"/>
                <w:sz w:val="20"/>
              </w:rPr>
              <w:t xml:space="preserve"> </w:t>
            </w:r>
            <w:r w:rsidRPr="00CA3791">
              <w:rPr>
                <w:rFonts w:ascii="Times New Roman"/>
                <w:spacing w:val="-1"/>
                <w:sz w:val="20"/>
              </w:rPr>
              <w:t>smaller</w:t>
            </w:r>
            <w:r w:rsidRPr="00CA3791">
              <w:rPr>
                <w:rFonts w:ascii="Times New Roman"/>
                <w:spacing w:val="-6"/>
                <w:sz w:val="20"/>
              </w:rPr>
              <w:t xml:space="preserve"> </w:t>
            </w:r>
            <w:r w:rsidRPr="00CA3791">
              <w:rPr>
                <w:rFonts w:ascii="Times New Roman"/>
                <w:sz w:val="20"/>
              </w:rPr>
              <w:t>poultry</w:t>
            </w:r>
            <w:r w:rsidRPr="00CA3791">
              <w:rPr>
                <w:rFonts w:ascii="Times New Roman"/>
                <w:spacing w:val="27"/>
                <w:w w:val="99"/>
                <w:sz w:val="20"/>
              </w:rPr>
              <w:t xml:space="preserve"> </w:t>
            </w:r>
            <w:r w:rsidRPr="00CA3791">
              <w:rPr>
                <w:rFonts w:ascii="Times New Roman"/>
                <w:spacing w:val="-1"/>
                <w:sz w:val="20"/>
              </w:rPr>
              <w:t>operations.</w:t>
            </w:r>
          </w:p>
        </w:tc>
        <w:tc>
          <w:tcPr>
            <w:tcW w:w="1901" w:type="dxa"/>
            <w:tcBorders>
              <w:top w:val="single" w:sz="5" w:space="0" w:color="000000"/>
              <w:left w:val="single" w:sz="5" w:space="0" w:color="000000"/>
              <w:bottom w:val="single" w:sz="5" w:space="0" w:color="000000"/>
              <w:right w:val="single" w:sz="5" w:space="0" w:color="000000"/>
            </w:tcBorders>
          </w:tcPr>
          <w:p w14:paraId="0615081C" w14:textId="77777777" w:rsidR="002F2E44" w:rsidRDefault="00B04159">
            <w:pPr>
              <w:pStyle w:val="TableParagraph"/>
              <w:ind w:left="22" w:right="63"/>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9"/>
                <w:sz w:val="20"/>
              </w:rPr>
              <w:t xml:space="preserve"> </w:t>
            </w:r>
            <w:r w:rsidRPr="00CA3791">
              <w:rPr>
                <w:rFonts w:ascii="Times New Roman"/>
                <w:spacing w:val="-1"/>
                <w:sz w:val="20"/>
              </w:rPr>
              <w:t>exchanges</w:t>
            </w:r>
            <w:r w:rsidRPr="00CA3791">
              <w:rPr>
                <w:rFonts w:ascii="Times New Roman"/>
                <w:spacing w:val="-9"/>
                <w:sz w:val="20"/>
              </w:rPr>
              <w:t xml:space="preserve"> </w:t>
            </w:r>
            <w:r w:rsidRPr="00CA3791">
              <w:rPr>
                <w:rFonts w:ascii="Times New Roman"/>
                <w:sz w:val="20"/>
              </w:rPr>
              <w:t>are</w:t>
            </w:r>
            <w:r w:rsidRPr="00CA3791">
              <w:rPr>
                <w:rFonts w:ascii="Times New Roman"/>
                <w:spacing w:val="21"/>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regulated</w:t>
            </w:r>
            <w:r w:rsidRPr="00CA3791">
              <w:rPr>
                <w:rFonts w:ascii="Times New Roman"/>
                <w:spacing w:val="-5"/>
                <w:sz w:val="20"/>
              </w:rPr>
              <w:t xml:space="preserve"> </w:t>
            </w:r>
            <w:r w:rsidRPr="00CA3791">
              <w:rPr>
                <w:rFonts w:ascii="Times New Roman"/>
                <w:spacing w:val="1"/>
                <w:sz w:val="20"/>
              </w:rPr>
              <w:t>or</w:t>
            </w:r>
            <w:r w:rsidRPr="00CA3791">
              <w:rPr>
                <w:rFonts w:ascii="Times New Roman"/>
                <w:spacing w:val="29"/>
                <w:w w:val="99"/>
                <w:sz w:val="20"/>
              </w:rPr>
              <w:t xml:space="preserve"> </w:t>
            </w:r>
            <w:r w:rsidRPr="00CA3791">
              <w:rPr>
                <w:rFonts w:ascii="Times New Roman"/>
                <w:spacing w:val="-1"/>
                <w:sz w:val="20"/>
              </w:rPr>
              <w:t>reported.</w:t>
            </w:r>
            <w:r w:rsidRPr="00CA3791">
              <w:rPr>
                <w:rFonts w:ascii="Times New Roman"/>
                <w:spacing w:val="41"/>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24"/>
                <w:w w:val="99"/>
                <w:sz w:val="20"/>
              </w:rPr>
              <w:t xml:space="preserve"> </w:t>
            </w:r>
            <w:r w:rsidRPr="00CA3791">
              <w:rPr>
                <w:rFonts w:ascii="Times New Roman"/>
                <w:sz w:val="20"/>
              </w:rPr>
              <w:t>poultry</w:t>
            </w:r>
            <w:r w:rsidRPr="00CA3791">
              <w:rPr>
                <w:rFonts w:ascii="Times New Roman"/>
                <w:spacing w:val="-18"/>
                <w:sz w:val="20"/>
              </w:rPr>
              <w:t xml:space="preserve"> </w:t>
            </w:r>
            <w:r w:rsidRPr="00CA3791">
              <w:rPr>
                <w:rFonts w:ascii="Times New Roman"/>
                <w:sz w:val="20"/>
              </w:rPr>
              <w:t>operators</w:t>
            </w:r>
            <w:r w:rsidRPr="00CA3791">
              <w:rPr>
                <w:rFonts w:ascii="Times New Roman"/>
                <w:spacing w:val="23"/>
                <w:w w:val="99"/>
                <w:sz w:val="20"/>
              </w:rPr>
              <w:t xml:space="preserve"> </w:t>
            </w:r>
            <w:r w:rsidRPr="00CA3791">
              <w:rPr>
                <w:rFonts w:ascii="Times New Roman"/>
                <w:spacing w:val="-1"/>
                <w:sz w:val="20"/>
              </w:rPr>
              <w:t>include</w:t>
            </w:r>
            <w:r w:rsidRPr="00CA3791">
              <w:rPr>
                <w:rFonts w:ascii="Times New Roman"/>
                <w:spacing w:val="-8"/>
                <w:sz w:val="20"/>
              </w:rPr>
              <w:t xml:space="preserve"> </w:t>
            </w:r>
            <w:r w:rsidRPr="00CA3791">
              <w:rPr>
                <w:rFonts w:ascii="Times New Roman"/>
                <w:spacing w:val="-1"/>
                <w:sz w:val="20"/>
              </w:rPr>
              <w:t>amount</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19"/>
                <w:w w:val="99"/>
                <w:sz w:val="20"/>
              </w:rPr>
              <w:t xml:space="preserve"> </w:t>
            </w:r>
            <w:r w:rsidRPr="00CA3791">
              <w:rPr>
                <w:rFonts w:ascii="Times New Roman"/>
                <w:spacing w:val="-1"/>
                <w:sz w:val="20"/>
              </w:rPr>
              <w:t>destination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litter</w:t>
            </w:r>
            <w:r w:rsidRPr="00CA3791">
              <w:rPr>
                <w:rFonts w:ascii="Times New Roman"/>
                <w:spacing w:val="23"/>
                <w:w w:val="99"/>
                <w:sz w:val="20"/>
              </w:rPr>
              <w:t xml:space="preserve"> </w:t>
            </w:r>
            <w:r w:rsidRPr="00CA3791">
              <w:rPr>
                <w:rFonts w:ascii="Times New Roman"/>
                <w:spacing w:val="-1"/>
                <w:sz w:val="20"/>
              </w:rPr>
              <w:t>shipped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30"/>
                <w:w w:val="99"/>
                <w:sz w:val="20"/>
              </w:rPr>
              <w:t xml:space="preserve"> </w:t>
            </w:r>
            <w:r w:rsidRPr="00CA3791">
              <w:rPr>
                <w:rFonts w:ascii="Times New Roman"/>
                <w:spacing w:val="-1"/>
                <w:sz w:val="20"/>
              </w:rPr>
              <w:t>analysis,</w:t>
            </w:r>
            <w:r w:rsidRPr="00CA3791">
              <w:rPr>
                <w:rFonts w:ascii="Times New Roman"/>
                <w:spacing w:val="-4"/>
                <w:sz w:val="20"/>
              </w:rPr>
              <w:t xml:space="preserve"> </w:t>
            </w:r>
            <w:r w:rsidRPr="00CA3791">
              <w:rPr>
                <w:rFonts w:ascii="Times New Roman"/>
                <w:sz w:val="20"/>
              </w:rPr>
              <w:t>but</w:t>
            </w:r>
            <w:r w:rsidRPr="00CA3791">
              <w:rPr>
                <w:rFonts w:ascii="Times New Roman"/>
                <w:spacing w:val="-3"/>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26"/>
                <w:w w:val="99"/>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29"/>
                <w:w w:val="99"/>
                <w:sz w:val="20"/>
              </w:rPr>
              <w:t xml:space="preserve"> </w:t>
            </w:r>
            <w:r w:rsidRPr="00CA3791">
              <w:rPr>
                <w:rFonts w:ascii="Times New Roman"/>
                <w:spacing w:val="-1"/>
                <w:sz w:val="20"/>
              </w:rPr>
              <w:t>recipient.</w:t>
            </w:r>
          </w:p>
        </w:tc>
        <w:tc>
          <w:tcPr>
            <w:tcW w:w="1716" w:type="dxa"/>
            <w:tcBorders>
              <w:top w:val="single" w:sz="5" w:space="0" w:color="000000"/>
              <w:left w:val="single" w:sz="5" w:space="0" w:color="000000"/>
              <w:bottom w:val="single" w:sz="5" w:space="0" w:color="000000"/>
              <w:right w:val="single" w:sz="5" w:space="0" w:color="000000"/>
            </w:tcBorders>
          </w:tcPr>
          <w:p w14:paraId="6FE4CC5F" w14:textId="77777777" w:rsidR="002F2E44" w:rsidRDefault="00B04159">
            <w:pPr>
              <w:pStyle w:val="TableParagraph"/>
              <w:ind w:left="22" w:right="112"/>
              <w:rPr>
                <w:rFonts w:ascii="Times New Roman" w:eastAsia="Times New Roman" w:hAnsi="Times New Roman"/>
                <w:sz w:val="20"/>
                <w:szCs w:val="20"/>
              </w:rPr>
            </w:pPr>
            <w:r w:rsidRPr="00CA3791">
              <w:rPr>
                <w:rFonts w:ascii="Times New Roman"/>
                <w:spacing w:val="-1"/>
                <w:sz w:val="20"/>
              </w:rPr>
              <w:t>Poultry</w:t>
            </w:r>
            <w:r w:rsidRPr="00CA3791">
              <w:rPr>
                <w:rFonts w:ascii="Times New Roman"/>
                <w:spacing w:val="-14"/>
                <w:sz w:val="20"/>
              </w:rPr>
              <w:t xml:space="preserve"> </w:t>
            </w:r>
            <w:r w:rsidRPr="00CA3791">
              <w:rPr>
                <w:rFonts w:ascii="Times New Roman"/>
                <w:spacing w:val="-1"/>
                <w:sz w:val="20"/>
              </w:rPr>
              <w:t>litter</w:t>
            </w:r>
            <w:r w:rsidRPr="00CA3791">
              <w:rPr>
                <w:rFonts w:ascii="Times New Roman"/>
                <w:spacing w:val="22"/>
                <w:w w:val="99"/>
                <w:sz w:val="20"/>
              </w:rPr>
              <w:t xml:space="preserve"> </w:t>
            </w:r>
            <w:r w:rsidRPr="00CA3791">
              <w:rPr>
                <w:rFonts w:ascii="Times New Roman"/>
                <w:sz w:val="20"/>
              </w:rPr>
              <w:t>brokers</w:t>
            </w:r>
            <w:r w:rsidRPr="00CA3791">
              <w:rPr>
                <w:rFonts w:ascii="Times New Roman"/>
                <w:spacing w:val="-10"/>
                <w:sz w:val="20"/>
              </w:rPr>
              <w:t xml:space="preserve"> </w:t>
            </w:r>
            <w:r w:rsidRPr="00CA3791">
              <w:rPr>
                <w:rFonts w:ascii="Times New Roman"/>
                <w:sz w:val="20"/>
              </w:rPr>
              <w:t>are</w:t>
            </w:r>
            <w:r w:rsidRPr="00CA3791">
              <w:rPr>
                <w:rFonts w:ascii="Times New Roman"/>
                <w:w w:val="99"/>
                <w:sz w:val="20"/>
              </w:rPr>
              <w:t xml:space="preserve"> </w:t>
            </w:r>
            <w:r w:rsidRPr="00CA3791">
              <w:rPr>
                <w:rFonts w:ascii="Times New Roman"/>
                <w:spacing w:val="-1"/>
                <w:sz w:val="20"/>
              </w:rPr>
              <w:t>supposed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keep</w:t>
            </w:r>
            <w:r w:rsidRPr="00CA3791">
              <w:rPr>
                <w:rFonts w:ascii="Times New Roman"/>
                <w:spacing w:val="21"/>
                <w:w w:val="99"/>
                <w:sz w:val="20"/>
              </w:rPr>
              <w:t xml:space="preserve"> </w:t>
            </w:r>
            <w:r w:rsidRPr="00CA3791">
              <w:rPr>
                <w:rFonts w:ascii="Times New Roman"/>
                <w:sz w:val="20"/>
              </w:rPr>
              <w:t>records</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report</w:t>
            </w:r>
            <w:r w:rsidRPr="00CA3791">
              <w:rPr>
                <w:rFonts w:ascii="Times New Roman"/>
                <w:spacing w:val="25"/>
                <w:w w:val="99"/>
                <w:sz w:val="20"/>
              </w:rPr>
              <w:t xml:space="preserve"> </w:t>
            </w:r>
            <w:r w:rsidRPr="00CA3791">
              <w:rPr>
                <w:rFonts w:ascii="Times New Roman"/>
                <w:sz w:val="20"/>
              </w:rPr>
              <w:t>records</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z w:val="20"/>
              </w:rPr>
              <w:t>WVDA</w:t>
            </w:r>
          </w:p>
        </w:tc>
        <w:tc>
          <w:tcPr>
            <w:tcW w:w="1495" w:type="dxa"/>
            <w:tcBorders>
              <w:top w:val="single" w:sz="5" w:space="0" w:color="000000"/>
              <w:left w:val="single" w:sz="5" w:space="0" w:color="000000"/>
              <w:bottom w:val="single" w:sz="5" w:space="0" w:color="000000"/>
              <w:right w:val="single" w:sz="5" w:space="0" w:color="000000"/>
            </w:tcBorders>
          </w:tcPr>
          <w:p w14:paraId="37814D2D" w14:textId="77777777" w:rsidR="002F2E44" w:rsidRDefault="00B04159">
            <w:pPr>
              <w:pStyle w:val="TableParagraph"/>
              <w:spacing w:line="225" w:lineRule="exact"/>
              <w:ind w:left="22"/>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327" w:type="dxa"/>
            <w:tcBorders>
              <w:top w:val="single" w:sz="5" w:space="0" w:color="000000"/>
              <w:left w:val="single" w:sz="5" w:space="0" w:color="000000"/>
              <w:bottom w:val="single" w:sz="5" w:space="0" w:color="000000"/>
              <w:right w:val="single" w:sz="5" w:space="0" w:color="000000"/>
            </w:tcBorders>
          </w:tcPr>
          <w:p w14:paraId="767A8A24" w14:textId="77777777" w:rsidR="002F2E44" w:rsidRDefault="00B04159">
            <w:pPr>
              <w:pStyle w:val="TableParagraph"/>
              <w:spacing w:line="225" w:lineRule="exact"/>
              <w:ind w:left="22" w:right="77"/>
              <w:rPr>
                <w:rFonts w:ascii="Times New Roman" w:eastAsia="Times New Roman" w:hAnsi="Times New Roman"/>
                <w:sz w:val="20"/>
                <w:szCs w:val="20"/>
              </w:rPr>
            </w:pP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gaps</w:t>
            </w:r>
            <w:r w:rsidRPr="00CA3791">
              <w:rPr>
                <w:rFonts w:ascii="Times New Roman"/>
                <w:spacing w:val="-7"/>
                <w:sz w:val="20"/>
              </w:rPr>
              <w:t xml:space="preserve"> </w:t>
            </w:r>
            <w:r w:rsidRPr="00CA3791">
              <w:rPr>
                <w:rFonts w:ascii="Times New Roman"/>
                <w:sz w:val="20"/>
              </w:rPr>
              <w:t>noted.</w:t>
            </w:r>
          </w:p>
        </w:tc>
        <w:tc>
          <w:tcPr>
            <w:tcW w:w="1183" w:type="dxa"/>
            <w:tcBorders>
              <w:top w:val="single" w:sz="5" w:space="0" w:color="000000"/>
              <w:left w:val="single" w:sz="5" w:space="0" w:color="000000"/>
              <w:bottom w:val="single" w:sz="5" w:space="0" w:color="000000"/>
              <w:right w:val="single" w:sz="5" w:space="0" w:color="000000"/>
            </w:tcBorders>
          </w:tcPr>
          <w:p w14:paraId="56127C44" w14:textId="77777777" w:rsidR="002F2E44" w:rsidRDefault="00B04159">
            <w:pPr>
              <w:pStyle w:val="TableParagraph"/>
              <w:ind w:left="23" w:right="90"/>
              <w:rPr>
                <w:rFonts w:ascii="Times New Roman" w:eastAsia="Times New Roman" w:hAnsi="Times New Roman"/>
                <w:sz w:val="20"/>
                <w:szCs w:val="20"/>
              </w:rPr>
            </w:pPr>
            <w:r w:rsidRPr="00CA3791">
              <w:rPr>
                <w:rFonts w:ascii="Times New Roman"/>
                <w:spacing w:val="-1"/>
                <w:sz w:val="20"/>
              </w:rPr>
              <w:t>Nurseries</w:t>
            </w:r>
            <w:r w:rsidRPr="00CA3791">
              <w:rPr>
                <w:rFonts w:ascii="Times New Roman"/>
                <w:spacing w:val="-12"/>
                <w:sz w:val="20"/>
              </w:rPr>
              <w:t xml:space="preserve"> </w:t>
            </w:r>
            <w:r w:rsidRPr="00CA3791">
              <w:rPr>
                <w:rFonts w:ascii="Times New Roman"/>
                <w:sz w:val="20"/>
              </w:rPr>
              <w:t>are</w:t>
            </w:r>
            <w:r w:rsidRPr="00CA3791">
              <w:rPr>
                <w:rFonts w:ascii="Times New Roman"/>
                <w:spacing w:val="25"/>
                <w:w w:val="99"/>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z w:val="20"/>
              </w:rPr>
              <w:t>part</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24"/>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pacing w:val="-1"/>
                <w:sz w:val="20"/>
              </w:rPr>
              <w:t>state</w:t>
            </w:r>
            <w:r w:rsidRPr="00CA3791">
              <w:rPr>
                <w:rFonts w:ascii="Times New Roman"/>
                <w:spacing w:val="21"/>
                <w:w w:val="99"/>
                <w:sz w:val="20"/>
              </w:rPr>
              <w:t xml:space="preserve"> </w:t>
            </w:r>
            <w:r w:rsidRPr="00CA3791">
              <w:rPr>
                <w:rFonts w:ascii="Times New Roman"/>
                <w:sz w:val="20"/>
              </w:rPr>
              <w:t>NMP</w:t>
            </w:r>
          </w:p>
          <w:p w14:paraId="1E3619D7" w14:textId="77777777" w:rsidR="002F2E44" w:rsidRDefault="00B04159">
            <w:pPr>
              <w:pStyle w:val="TableParagraph"/>
              <w:ind w:left="23" w:right="90"/>
              <w:rPr>
                <w:rFonts w:ascii="Times New Roman" w:eastAsia="Times New Roman" w:hAnsi="Times New Roman"/>
                <w:sz w:val="20"/>
                <w:szCs w:val="20"/>
              </w:rPr>
            </w:pPr>
            <w:r w:rsidRPr="00CA3791">
              <w:rPr>
                <w:rFonts w:ascii="Times New Roman"/>
                <w:spacing w:val="-1"/>
                <w:sz w:val="20"/>
              </w:rPr>
              <w:t>program.</w:t>
            </w:r>
          </w:p>
        </w:tc>
      </w:tr>
    </w:tbl>
    <w:p w14:paraId="79C01232" w14:textId="77777777" w:rsidR="002F2E44" w:rsidRDefault="002F2E44">
      <w:pPr>
        <w:rPr>
          <w:rFonts w:ascii="Times New Roman" w:eastAsia="Times New Roman" w:hAnsi="Times New Roman"/>
          <w:sz w:val="20"/>
          <w:szCs w:val="20"/>
        </w:rPr>
        <w:sectPr w:rsidR="002F2E44">
          <w:pgSz w:w="15840" w:h="12240" w:orient="landscape"/>
          <w:pgMar w:top="1420" w:right="1300" w:bottom="1360" w:left="1300" w:header="1220" w:footer="1167" w:gutter="0"/>
          <w:cols w:space="720"/>
        </w:sectPr>
      </w:pPr>
    </w:p>
    <w:p w14:paraId="58870D3C" w14:textId="77777777" w:rsidR="002F2E44" w:rsidRDefault="00B04159">
      <w:pPr>
        <w:spacing w:before="18" w:line="419" w:lineRule="exact"/>
        <w:ind w:left="120" w:right="222"/>
        <w:rPr>
          <w:rFonts w:ascii="Cambria" w:eastAsia="Cambria" w:hAnsi="Cambria" w:cs="Cambria"/>
          <w:sz w:val="29"/>
          <w:szCs w:val="29"/>
        </w:rPr>
      </w:pPr>
      <w:bookmarkStart w:id="1695" w:name="Program_Coordination"/>
      <w:bookmarkStart w:id="1696" w:name="_bookmark29"/>
      <w:bookmarkEnd w:id="1695"/>
      <w:bookmarkEnd w:id="1696"/>
      <w:r>
        <w:rPr>
          <w:rFonts w:ascii="Cambria"/>
          <w:spacing w:val="3"/>
          <w:sz w:val="36"/>
        </w:rPr>
        <w:t>P</w:t>
      </w:r>
      <w:r>
        <w:rPr>
          <w:rFonts w:ascii="Cambria"/>
          <w:spacing w:val="3"/>
          <w:sz w:val="29"/>
        </w:rPr>
        <w:t>ROGRAM</w:t>
      </w:r>
      <w:r>
        <w:rPr>
          <w:rFonts w:ascii="Cambria"/>
          <w:spacing w:val="6"/>
          <w:sz w:val="29"/>
        </w:rPr>
        <w:t xml:space="preserve"> </w:t>
      </w:r>
      <w:r>
        <w:rPr>
          <w:rFonts w:ascii="Cambria"/>
          <w:spacing w:val="3"/>
          <w:sz w:val="36"/>
        </w:rPr>
        <w:t>C</w:t>
      </w:r>
      <w:r>
        <w:rPr>
          <w:rFonts w:ascii="Cambria"/>
          <w:spacing w:val="3"/>
          <w:sz w:val="29"/>
        </w:rPr>
        <w:t>OORDINATION</w:t>
      </w:r>
    </w:p>
    <w:p w14:paraId="5013A76A" w14:textId="77777777" w:rsidR="002F2E44" w:rsidRDefault="00B04159">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describe </w:t>
      </w:r>
      <w:r>
        <w:rPr>
          <w:spacing w:val="1"/>
        </w:rPr>
        <w:t>any</w:t>
      </w:r>
      <w:r>
        <w:rPr>
          <w:spacing w:val="-5"/>
        </w:rPr>
        <w:t xml:space="preserve"> </w:t>
      </w:r>
      <w:r>
        <w:t>problems</w:t>
      </w:r>
      <w:r>
        <w:rPr>
          <w:spacing w:val="2"/>
        </w:rPr>
        <w:t xml:space="preserve"> </w:t>
      </w:r>
      <w:r>
        <w:t>or</w:t>
      </w:r>
      <w:r>
        <w:rPr>
          <w:spacing w:val="-1"/>
        </w:rPr>
        <w:t xml:space="preserve"> concerns</w:t>
      </w:r>
      <w:r>
        <w:t xml:space="preserve"> </w:t>
      </w:r>
      <w:r>
        <w:rPr>
          <w:spacing w:val="-1"/>
        </w:rPr>
        <w:t>with</w:t>
      </w:r>
      <w:r>
        <w:t xml:space="preserve"> </w:t>
      </w:r>
      <w:r>
        <w:rPr>
          <w:spacing w:val="-1"/>
        </w:rPr>
        <w:t>NM</w:t>
      </w:r>
      <w:r>
        <w:t xml:space="preserve"> </w:t>
      </w:r>
      <w:r>
        <w:rPr>
          <w:spacing w:val="-1"/>
        </w:rPr>
        <w:t>program</w:t>
      </w:r>
      <w:r>
        <w:t xml:space="preserve"> </w:t>
      </w:r>
      <w:r>
        <w:rPr>
          <w:spacing w:val="-1"/>
        </w:rPr>
        <w:t>coordination.</w:t>
      </w:r>
      <w:r>
        <w:rPr>
          <w:spacing w:val="85"/>
        </w:rPr>
        <w:t xml:space="preserve"> </w:t>
      </w:r>
      <w:r>
        <w:rPr>
          <w:spacing w:val="-1"/>
        </w:rPr>
        <w:t>No</w:t>
      </w:r>
      <w:r>
        <w:t xml:space="preserve"> </w:t>
      </w:r>
      <w:r>
        <w:rPr>
          <w:spacing w:val="-1"/>
        </w:rPr>
        <w:t>interviewees</w:t>
      </w:r>
      <w:r>
        <w:t xml:space="preserve"> expressed </w:t>
      </w:r>
      <w:r>
        <w:rPr>
          <w:spacing w:val="-1"/>
        </w:rPr>
        <w:t>major issues</w:t>
      </w:r>
      <w:r>
        <w:t xml:space="preserve"> </w:t>
      </w:r>
      <w:r>
        <w:rPr>
          <w:spacing w:val="-1"/>
        </w:rPr>
        <w:t>with</w:t>
      </w:r>
      <w:r>
        <w:t xml:space="preserve"> </w:t>
      </w:r>
      <w:r>
        <w:rPr>
          <w:spacing w:val="-1"/>
        </w:rPr>
        <w:t>NM</w:t>
      </w:r>
      <w:r>
        <w:t xml:space="preserve"> </w:t>
      </w:r>
      <w:r>
        <w:rPr>
          <w:spacing w:val="-1"/>
        </w:rPr>
        <w:t>program</w:t>
      </w:r>
      <w:r>
        <w:t xml:space="preserve"> </w:t>
      </w:r>
      <w:r>
        <w:rPr>
          <w:spacing w:val="-1"/>
        </w:rPr>
        <w:t>coordination</w:t>
      </w:r>
      <w:r>
        <w:t xml:space="preserve"> in </w:t>
      </w:r>
      <w:r>
        <w:rPr>
          <w:spacing w:val="-1"/>
        </w:rPr>
        <w:t>their states.</w:t>
      </w:r>
    </w:p>
    <w:p w14:paraId="1D0A6793" w14:textId="77777777" w:rsidR="002F2E44" w:rsidRDefault="00B04159">
      <w:pPr>
        <w:spacing w:before="2"/>
        <w:ind w:left="119" w:right="136"/>
        <w:rPr>
          <w:rFonts w:ascii="Times New Roman" w:eastAsia="Times New Roman" w:hAnsi="Times New Roman"/>
          <w:sz w:val="24"/>
          <w:szCs w:val="24"/>
        </w:rPr>
      </w:pPr>
      <w:r>
        <w:rPr>
          <w:rFonts w:ascii="Times New Roman" w:eastAsia="Times New Roman" w:hAnsi="Times New Roman"/>
          <w:spacing w:val="-1"/>
        </w:rPr>
        <w:t>Coordination</w:t>
      </w:r>
      <w:r>
        <w:rPr>
          <w:rFonts w:ascii="Times New Roman" w:eastAsia="Times New Roman" w:hAnsi="Times New Roman"/>
        </w:rPr>
        <w:t xml:space="preserve"> </w:t>
      </w:r>
      <w:r>
        <w:rPr>
          <w:rFonts w:ascii="Times New Roman" w:eastAsia="Times New Roman" w:hAnsi="Times New Roman"/>
          <w:spacing w:val="-1"/>
        </w:rPr>
        <w:t>between</w:t>
      </w:r>
      <w:r>
        <w:rPr>
          <w:rFonts w:ascii="Times New Roman" w:eastAsia="Times New Roman" w:hAnsi="Times New Roman"/>
        </w:rPr>
        <w:t xml:space="preserve"> </w:t>
      </w:r>
      <w:r>
        <w:rPr>
          <w:rFonts w:ascii="Times New Roman" w:eastAsia="Times New Roman" w:hAnsi="Times New Roman"/>
          <w:spacing w:val="-2"/>
        </w:rPr>
        <w:t>DNREC</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DNMC was</w:t>
      </w:r>
      <w:r>
        <w:rPr>
          <w:rFonts w:ascii="Times New Roman" w:eastAsia="Times New Roman" w:hAnsi="Times New Roman"/>
          <w:spacing w:val="-2"/>
        </w:rPr>
        <w:t xml:space="preserve"> </w:t>
      </w:r>
      <w:r>
        <w:rPr>
          <w:rFonts w:ascii="Times New Roman" w:eastAsia="Times New Roman" w:hAnsi="Times New Roman"/>
          <w:spacing w:val="-1"/>
        </w:rPr>
        <w:t>reported</w:t>
      </w:r>
      <w:r>
        <w:rPr>
          <w:rFonts w:ascii="Times New Roman" w:eastAsia="Times New Roman" w:hAnsi="Times New Roman"/>
          <w:spacing w:val="-3"/>
        </w:rPr>
        <w:t xml:space="preserve"> </w:t>
      </w:r>
      <w:r>
        <w:rPr>
          <w:rFonts w:ascii="Times New Roman" w:eastAsia="Times New Roman" w:hAnsi="Times New Roman"/>
        </w:rPr>
        <w:t>to be</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main</w:t>
      </w:r>
      <w:r>
        <w:rPr>
          <w:rFonts w:ascii="Times New Roman" w:eastAsia="Times New Roman" w:hAnsi="Times New Roman"/>
        </w:rPr>
        <w:t xml:space="preserve"> </w:t>
      </w:r>
      <w:r>
        <w:rPr>
          <w:rFonts w:ascii="Times New Roman" w:eastAsia="Times New Roman" w:hAnsi="Times New Roman"/>
          <w:spacing w:val="-1"/>
        </w:rPr>
        <w:t>feature</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coordination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DE</w:t>
      </w:r>
      <w:r>
        <w:rPr>
          <w:rFonts w:ascii="Times New Roman" w:eastAsia="Times New Roman" w:hAnsi="Times New Roman"/>
        </w:rPr>
        <w:t xml:space="preserve"> </w:t>
      </w:r>
      <w:r>
        <w:rPr>
          <w:rFonts w:ascii="Times New Roman" w:eastAsia="Times New Roman" w:hAnsi="Times New Roman"/>
          <w:spacing w:val="61"/>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programs.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rPr>
        <w:t xml:space="preserve"> </w:t>
      </w:r>
      <w:r>
        <w:rPr>
          <w:rFonts w:ascii="Times New Roman" w:eastAsia="Times New Roman" w:hAnsi="Times New Roman"/>
          <w:spacing w:val="-1"/>
        </w:rPr>
        <w:t>Public</w:t>
      </w:r>
      <w:r>
        <w:rPr>
          <w:rFonts w:ascii="Times New Roman" w:eastAsia="Times New Roman" w:hAnsi="Times New Roman"/>
        </w:rPr>
        <w:t xml:space="preserve"> </w:t>
      </w:r>
      <w:r>
        <w:rPr>
          <w:rFonts w:ascii="Times New Roman" w:eastAsia="Times New Roman" w:hAnsi="Times New Roman"/>
          <w:spacing w:val="-1"/>
        </w:rPr>
        <w:t>Health</w:t>
      </w:r>
      <w:r>
        <w:rPr>
          <w:rFonts w:ascii="Times New Roman" w:eastAsia="Times New Roman" w:hAnsi="Times New Roman"/>
          <w:spacing w:val="-3"/>
        </w:rPr>
        <w:t xml:space="preserve"> </w:t>
      </w:r>
      <w:r>
        <w:rPr>
          <w:rFonts w:ascii="Times New Roman" w:eastAsia="Times New Roman" w:hAnsi="Times New Roman"/>
          <w:spacing w:val="-1"/>
        </w:rPr>
        <w:t>department</w:t>
      </w:r>
      <w:r>
        <w:rPr>
          <w:rFonts w:ascii="Times New Roman" w:eastAsia="Times New Roman" w:hAnsi="Times New Roman"/>
          <w:spacing w:val="-2"/>
        </w:rPr>
        <w:t xml:space="preserve"> </w:t>
      </w:r>
      <w:r>
        <w:rPr>
          <w:rFonts w:ascii="Times New Roman" w:eastAsia="Times New Roman" w:hAnsi="Times New Roman"/>
          <w:spacing w:val="-1"/>
        </w:rPr>
        <w:t>also serves</w:t>
      </w:r>
      <w:r>
        <w:rPr>
          <w:rFonts w:ascii="Times New Roman" w:eastAsia="Times New Roman" w:hAnsi="Times New Roman"/>
        </w:rPr>
        <w:t xml:space="preserve"> </w:t>
      </w:r>
      <w:r>
        <w:rPr>
          <w:rFonts w:ascii="Times New Roman" w:eastAsia="Times New Roman" w:hAnsi="Times New Roman"/>
          <w:spacing w:val="-2"/>
        </w:rPr>
        <w:t>on</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 xml:space="preserve">DNMC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address</w:t>
      </w:r>
      <w:r>
        <w:rPr>
          <w:rFonts w:ascii="Times New Roman" w:eastAsia="Times New Roman" w:hAnsi="Times New Roman"/>
        </w:rPr>
        <w:t xml:space="preserve"> </w:t>
      </w:r>
      <w:r>
        <w:rPr>
          <w:rFonts w:ascii="Times New Roman" w:eastAsia="Times New Roman" w:hAnsi="Times New Roman"/>
          <w:spacing w:val="-1"/>
        </w:rPr>
        <w:t>issues</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odor,</w:t>
      </w:r>
      <w:r>
        <w:rPr>
          <w:rFonts w:ascii="Times New Roman" w:eastAsia="Times New Roman" w:hAnsi="Times New Roman"/>
          <w:spacing w:val="71"/>
        </w:rPr>
        <w:t xml:space="preserve"> </w:t>
      </w:r>
      <w:r>
        <w:rPr>
          <w:rFonts w:ascii="Times New Roman" w:eastAsia="Times New Roman" w:hAnsi="Times New Roman"/>
          <w:spacing w:val="-1"/>
        </w:rPr>
        <w:t>flies,</w:t>
      </w:r>
      <w:r>
        <w:rPr>
          <w:rFonts w:ascii="Times New Roman" w:eastAsia="Times New Roman" w:hAnsi="Times New Roman"/>
          <w:spacing w:val="-3"/>
        </w:rPr>
        <w:t xml:space="preserve"> </w:t>
      </w:r>
      <w:r>
        <w:rPr>
          <w:rFonts w:ascii="Times New Roman" w:eastAsia="Times New Roman" w:hAnsi="Times New Roman"/>
        </w:rPr>
        <w:t xml:space="preserve">and </w:t>
      </w:r>
      <w:r>
        <w:rPr>
          <w:rFonts w:ascii="Times New Roman" w:eastAsia="Times New Roman" w:hAnsi="Times New Roman"/>
          <w:spacing w:val="-1"/>
        </w:rPr>
        <w:t>other</w:t>
      </w:r>
      <w:r>
        <w:rPr>
          <w:rFonts w:ascii="Times New Roman" w:eastAsia="Times New Roman" w:hAnsi="Times New Roman"/>
          <w:spacing w:val="1"/>
        </w:rPr>
        <w:t xml:space="preserve"> </w:t>
      </w:r>
      <w:r>
        <w:rPr>
          <w:rFonts w:ascii="Times New Roman" w:eastAsia="Times New Roman" w:hAnsi="Times New Roman"/>
          <w:spacing w:val="-1"/>
        </w:rPr>
        <w:t>public</w:t>
      </w:r>
      <w:r>
        <w:rPr>
          <w:rFonts w:ascii="Times New Roman" w:eastAsia="Times New Roman" w:hAnsi="Times New Roman"/>
        </w:rPr>
        <w:t xml:space="preserve"> </w:t>
      </w:r>
      <w:r>
        <w:rPr>
          <w:rFonts w:ascii="Times New Roman" w:eastAsia="Times New Roman" w:hAnsi="Times New Roman"/>
          <w:spacing w:val="-1"/>
        </w:rPr>
        <w:t>health</w:t>
      </w:r>
      <w:r>
        <w:rPr>
          <w:rFonts w:ascii="Times New Roman" w:eastAsia="Times New Roman" w:hAnsi="Times New Roman"/>
        </w:rPr>
        <w:t xml:space="preserve"> </w:t>
      </w:r>
      <w:r>
        <w:rPr>
          <w:rFonts w:ascii="Times New Roman" w:eastAsia="Times New Roman" w:hAnsi="Times New Roman"/>
          <w:spacing w:val="-1"/>
        </w:rPr>
        <w:t>concerns.</w:t>
      </w:r>
      <w:r>
        <w:rPr>
          <w:rFonts w:ascii="Times New Roman" w:eastAsia="Times New Roman" w:hAnsi="Times New Roman"/>
        </w:rPr>
        <w:t xml:space="preserve"> </w:t>
      </w:r>
      <w:r>
        <w:rPr>
          <w:rFonts w:ascii="Times New Roman" w:eastAsia="Times New Roman" w:hAnsi="Times New Roman"/>
          <w:spacing w:val="2"/>
        </w:rPr>
        <w:t xml:space="preserve"> </w:t>
      </w:r>
      <w:r>
        <w:rPr>
          <w:rFonts w:ascii="Times New Roman" w:eastAsia="Times New Roman" w:hAnsi="Times New Roman"/>
          <w:spacing w:val="-3"/>
          <w:sz w:val="24"/>
          <w:szCs w:val="24"/>
        </w:rPr>
        <w:t>In</w:t>
      </w:r>
      <w:r>
        <w:rPr>
          <w:rFonts w:ascii="Times New Roman" w:eastAsia="Times New Roman" w:hAnsi="Times New Roman"/>
          <w:sz w:val="24"/>
          <w:szCs w:val="24"/>
        </w:rPr>
        <w:t xml:space="preserve"> </w:t>
      </w:r>
      <w:r>
        <w:rPr>
          <w:rFonts w:ascii="Times New Roman" w:eastAsia="Times New Roman" w:hAnsi="Times New Roman"/>
          <w:spacing w:val="-1"/>
          <w:sz w:val="24"/>
          <w:szCs w:val="24"/>
        </w:rPr>
        <w:t>NY,</w:t>
      </w:r>
      <w:r>
        <w:rPr>
          <w:rFonts w:ascii="Times New Roman" w:eastAsia="Times New Roman" w:hAnsi="Times New Roman"/>
          <w:sz w:val="24"/>
          <w:szCs w:val="24"/>
        </w:rPr>
        <w:t xml:space="preserve">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NYS </w:t>
      </w:r>
      <w:r>
        <w:rPr>
          <w:rFonts w:ascii="Times New Roman" w:eastAsia="Times New Roman" w:hAnsi="Times New Roman"/>
          <w:spacing w:val="-1"/>
          <w:sz w:val="24"/>
          <w:szCs w:val="24"/>
        </w:rPr>
        <w:t>AEM</w:t>
      </w:r>
      <w:r>
        <w:rPr>
          <w:rFonts w:ascii="Times New Roman" w:eastAsia="Times New Roman" w:hAnsi="Times New Roman"/>
          <w:sz w:val="24"/>
          <w:szCs w:val="24"/>
        </w:rPr>
        <w:t xml:space="preserve"> </w:t>
      </w:r>
      <w:r>
        <w:rPr>
          <w:rFonts w:ascii="Times New Roman" w:eastAsia="Times New Roman" w:hAnsi="Times New Roman"/>
          <w:spacing w:val="-1"/>
          <w:sz w:val="24"/>
          <w:szCs w:val="24"/>
        </w:rPr>
        <w:t>program</w:t>
      </w:r>
      <w:r>
        <w:rPr>
          <w:rFonts w:ascii="Times New Roman" w:eastAsia="Times New Roman" w:hAnsi="Times New Roman"/>
          <w:sz w:val="24"/>
          <w:szCs w:val="24"/>
        </w:rPr>
        <w:t xml:space="preserve"> provides </w:t>
      </w:r>
      <w:r>
        <w:rPr>
          <w:rFonts w:ascii="Times New Roman" w:eastAsia="Times New Roman" w:hAnsi="Times New Roman"/>
          <w:spacing w:val="-1"/>
          <w:sz w:val="24"/>
          <w:szCs w:val="24"/>
        </w:rPr>
        <w:t>an</w:t>
      </w:r>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umbrella </w:t>
      </w:r>
      <w:r>
        <w:rPr>
          <w:rFonts w:ascii="Times New Roman" w:eastAsia="Times New Roman" w:hAnsi="Times New Roman"/>
          <w:sz w:val="24"/>
          <w:szCs w:val="24"/>
        </w:rPr>
        <w:t>for</w:t>
      </w:r>
      <w:r>
        <w:rPr>
          <w:rFonts w:ascii="Times New Roman" w:eastAsia="Times New Roman" w:hAnsi="Times New Roman"/>
          <w:spacing w:val="57"/>
          <w:sz w:val="24"/>
          <w:szCs w:val="24"/>
        </w:rPr>
        <w:t xml:space="preserve"> </w:t>
      </w:r>
      <w:r>
        <w:rPr>
          <w:rFonts w:ascii="Times New Roman" w:eastAsia="Times New Roman" w:hAnsi="Times New Roman"/>
          <w:spacing w:val="-1"/>
          <w:sz w:val="24"/>
          <w:szCs w:val="24"/>
        </w:rPr>
        <w:t>coordination</w:t>
      </w:r>
      <w:r>
        <w:rPr>
          <w:rFonts w:ascii="Times New Roman" w:eastAsia="Times New Roman" w:hAnsi="Times New Roman"/>
          <w:sz w:val="24"/>
          <w:szCs w:val="24"/>
        </w:rPr>
        <w:t xml:space="preserve"> of</w:t>
      </w:r>
      <w:r>
        <w:rPr>
          <w:rFonts w:ascii="Times New Roman" w:eastAsia="Times New Roman" w:hAnsi="Times New Roman"/>
          <w:spacing w:val="-1"/>
          <w:sz w:val="24"/>
          <w:szCs w:val="24"/>
        </w:rPr>
        <w:t xml:space="preserve"> local,</w:t>
      </w:r>
      <w:r>
        <w:rPr>
          <w:rFonts w:ascii="Times New Roman" w:eastAsia="Times New Roman" w:hAnsi="Times New Roman"/>
          <w:sz w:val="24"/>
          <w:szCs w:val="24"/>
        </w:rPr>
        <w:t xml:space="preserve"> state,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federal</w:t>
      </w:r>
      <w:r>
        <w:rPr>
          <w:rFonts w:ascii="Times New Roman" w:eastAsia="Times New Roman" w:hAnsi="Times New Roman"/>
          <w:sz w:val="24"/>
          <w:szCs w:val="24"/>
        </w:rPr>
        <w:t xml:space="preserve"> </w:t>
      </w:r>
      <w:r>
        <w:rPr>
          <w:rFonts w:ascii="Times New Roman" w:eastAsia="Times New Roman" w:hAnsi="Times New Roman"/>
          <w:spacing w:val="-1"/>
          <w:sz w:val="24"/>
          <w:szCs w:val="24"/>
        </w:rPr>
        <w:t>partners</w:t>
      </w:r>
      <w:r>
        <w:rPr>
          <w:rFonts w:ascii="Times New Roman" w:eastAsia="Times New Roman" w:hAnsi="Times New Roman"/>
          <w:sz w:val="24"/>
          <w:szCs w:val="24"/>
        </w:rPr>
        <w:t xml:space="preserve"> and </w:t>
      </w:r>
      <w:r>
        <w:rPr>
          <w:rFonts w:ascii="Times New Roman" w:eastAsia="Times New Roman" w:hAnsi="Times New Roman"/>
          <w:spacing w:val="-1"/>
          <w:sz w:val="24"/>
          <w:szCs w:val="24"/>
        </w:rPr>
        <w:t>programs</w:t>
      </w:r>
      <w:r>
        <w:rPr>
          <w:rFonts w:ascii="Times New Roman" w:eastAsia="Times New Roman" w:hAnsi="Times New Roman"/>
          <w:sz w:val="24"/>
          <w:szCs w:val="24"/>
        </w:rPr>
        <w:t xml:space="preserve"> </w:t>
      </w:r>
      <w:r>
        <w:rPr>
          <w:rFonts w:ascii="Times New Roman" w:eastAsia="Times New Roman" w:hAnsi="Times New Roman"/>
          <w:spacing w:val="-1"/>
          <w:sz w:val="24"/>
          <w:szCs w:val="24"/>
        </w:rPr>
        <w:t>(both</w:t>
      </w:r>
      <w:r>
        <w:rPr>
          <w:rFonts w:ascii="Times New Roman" w:eastAsia="Times New Roman" w:hAnsi="Times New Roman"/>
          <w:sz w:val="24"/>
          <w:szCs w:val="24"/>
        </w:rPr>
        <w:t xml:space="preserve"> voluntary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regulatory) </w:t>
      </w:r>
      <w:r>
        <w:rPr>
          <w:rFonts w:ascii="Times New Roman" w:eastAsia="Times New Roman" w:hAnsi="Times New Roman"/>
          <w:sz w:val="24"/>
          <w:szCs w:val="24"/>
        </w:rPr>
        <w:t>in</w:t>
      </w:r>
      <w:r>
        <w:rPr>
          <w:rFonts w:ascii="Times New Roman" w:eastAsia="Times New Roman" w:hAnsi="Times New Roman"/>
          <w:spacing w:val="99"/>
          <w:sz w:val="24"/>
          <w:szCs w:val="24"/>
        </w:rPr>
        <w:t xml:space="preserve"> </w:t>
      </w:r>
      <w:r>
        <w:rPr>
          <w:rFonts w:ascii="Times New Roman" w:eastAsia="Times New Roman" w:hAnsi="Times New Roman"/>
          <w:spacing w:val="-1"/>
          <w:sz w:val="24"/>
          <w:szCs w:val="24"/>
        </w:rPr>
        <w:t>terms</w:t>
      </w:r>
      <w:r>
        <w:rPr>
          <w:rFonts w:ascii="Times New Roman" w:eastAsia="Times New Roman" w:hAnsi="Times New Roman"/>
          <w:sz w:val="24"/>
          <w:szCs w:val="24"/>
        </w:rPr>
        <w:t xml:space="preserve"> of</w:t>
      </w:r>
      <w:r>
        <w:rPr>
          <w:rFonts w:ascii="Times New Roman" w:eastAsia="Times New Roman" w:hAnsi="Times New Roman"/>
          <w:spacing w:val="-1"/>
          <w:sz w:val="24"/>
          <w:szCs w:val="24"/>
        </w:rPr>
        <w:t xml:space="preserve"> policy,</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cost-share funding,</w:t>
      </w:r>
      <w:r>
        <w:rPr>
          <w:rFonts w:ascii="Times New Roman" w:eastAsia="Times New Roman" w:hAnsi="Times New Roman"/>
          <w:sz w:val="24"/>
          <w:szCs w:val="24"/>
        </w:rPr>
        <w:t xml:space="preserve"> </w:t>
      </w:r>
      <w:r>
        <w:rPr>
          <w:rFonts w:ascii="Times New Roman" w:eastAsia="Times New Roman" w:hAnsi="Times New Roman"/>
          <w:spacing w:val="-1"/>
          <w:sz w:val="24"/>
          <w:szCs w:val="24"/>
        </w:rPr>
        <w:t>technical</w:t>
      </w:r>
      <w:r>
        <w:rPr>
          <w:rFonts w:ascii="Times New Roman" w:eastAsia="Times New Roman" w:hAnsi="Times New Roman"/>
          <w:sz w:val="24"/>
          <w:szCs w:val="24"/>
        </w:rPr>
        <w:t xml:space="preserve"> </w:t>
      </w:r>
      <w:r>
        <w:rPr>
          <w:rFonts w:ascii="Times New Roman" w:eastAsia="Times New Roman" w:hAnsi="Times New Roman"/>
          <w:spacing w:val="-1"/>
          <w:sz w:val="24"/>
          <w:szCs w:val="24"/>
        </w:rPr>
        <w:t>guidelines,</w:t>
      </w:r>
      <w:r>
        <w:rPr>
          <w:rFonts w:ascii="Times New Roman" w:eastAsia="Times New Roman" w:hAnsi="Times New Roman"/>
          <w:sz w:val="24"/>
          <w:szCs w:val="24"/>
        </w:rPr>
        <w:t xml:space="preserve"> </w:t>
      </w:r>
      <w:r>
        <w:rPr>
          <w:rFonts w:ascii="Times New Roman" w:eastAsia="Times New Roman" w:hAnsi="Times New Roman"/>
          <w:spacing w:val="-1"/>
          <w:sz w:val="24"/>
          <w:szCs w:val="24"/>
        </w:rPr>
        <w:t>conservation</w:t>
      </w:r>
      <w:r>
        <w:rPr>
          <w:rFonts w:ascii="Times New Roman" w:eastAsia="Times New Roman" w:hAnsi="Times New Roman"/>
          <w:sz w:val="24"/>
          <w:szCs w:val="24"/>
        </w:rPr>
        <w:t xml:space="preserve"> </w:t>
      </w:r>
      <w:r>
        <w:rPr>
          <w:rFonts w:ascii="Times New Roman" w:eastAsia="Times New Roman" w:hAnsi="Times New Roman"/>
          <w:spacing w:val="-1"/>
          <w:sz w:val="24"/>
          <w:szCs w:val="24"/>
        </w:rPr>
        <w:t>training,</w:t>
      </w:r>
      <w:r>
        <w:rPr>
          <w:rFonts w:ascii="Times New Roman" w:eastAsia="Times New Roman" w:hAnsi="Times New Roman"/>
          <w:sz w:val="24"/>
          <w:szCs w:val="24"/>
        </w:rPr>
        <w:t xml:space="preserve"> planner</w:t>
      </w:r>
      <w:r>
        <w:rPr>
          <w:rFonts w:ascii="Times New Roman" w:eastAsia="Times New Roman" w:hAnsi="Times New Roman"/>
          <w:spacing w:val="105"/>
          <w:sz w:val="24"/>
          <w:szCs w:val="24"/>
        </w:rPr>
        <w:t xml:space="preserve"> </w:t>
      </w:r>
      <w:r>
        <w:rPr>
          <w:rFonts w:ascii="Times New Roman" w:eastAsia="Times New Roman" w:hAnsi="Times New Roman"/>
          <w:spacing w:val="-1"/>
          <w:sz w:val="24"/>
          <w:szCs w:val="24"/>
        </w:rPr>
        <w:t>certification,</w:t>
      </w:r>
      <w:r>
        <w:rPr>
          <w:rFonts w:ascii="Times New Roman" w:eastAsia="Times New Roman" w:hAnsi="Times New Roman"/>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technical</w:t>
      </w:r>
      <w:r>
        <w:rPr>
          <w:rFonts w:ascii="Times New Roman" w:eastAsia="Times New Roman" w:hAnsi="Times New Roman"/>
          <w:sz w:val="24"/>
          <w:szCs w:val="24"/>
        </w:rPr>
        <w:t xml:space="preserve"> </w:t>
      </w:r>
      <w:r>
        <w:rPr>
          <w:rFonts w:ascii="Times New Roman" w:eastAsia="Times New Roman" w:hAnsi="Times New Roman"/>
          <w:spacing w:val="-1"/>
          <w:sz w:val="24"/>
          <w:szCs w:val="24"/>
        </w:rPr>
        <w:t>assistance</w:t>
      </w:r>
      <w:r>
        <w:rPr>
          <w:rFonts w:ascii="Times New Roman" w:eastAsia="Times New Roman" w:hAnsi="Times New Roman"/>
          <w:spacing w:val="59"/>
          <w:sz w:val="24"/>
          <w:szCs w:val="24"/>
        </w:rPr>
        <w:t xml:space="preserve"> </w:t>
      </w:r>
      <w:r>
        <w:rPr>
          <w:rFonts w:ascii="Times New Roman" w:eastAsia="Times New Roman" w:hAnsi="Times New Roman"/>
          <w:spacing w:val="-1"/>
          <w:sz w:val="24"/>
          <w:szCs w:val="24"/>
        </w:rPr>
        <w:t>All</w:t>
      </w:r>
      <w:r>
        <w:rPr>
          <w:rFonts w:ascii="Times New Roman" w:eastAsia="Times New Roman" w:hAnsi="Times New Roman"/>
          <w:sz w:val="24"/>
          <w:szCs w:val="24"/>
        </w:rPr>
        <w:t xml:space="preserve">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PA</w:t>
      </w:r>
      <w:r>
        <w:rPr>
          <w:rFonts w:ascii="Times New Roman" w:eastAsia="Times New Roman" w:hAnsi="Times New Roman"/>
          <w:spacing w:val="-1"/>
          <w:sz w:val="24"/>
          <w:szCs w:val="24"/>
        </w:rPr>
        <w:t xml:space="preserve"> NM</w:t>
      </w:r>
      <w:r>
        <w:rPr>
          <w:rFonts w:ascii="Times New Roman" w:eastAsia="Times New Roman" w:hAnsi="Times New Roman"/>
          <w:sz w:val="24"/>
          <w:szCs w:val="24"/>
        </w:rPr>
        <w:t xml:space="preserve"> regulatory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programs </w:t>
      </w:r>
      <w:r>
        <w:rPr>
          <w:rFonts w:ascii="Times New Roman" w:eastAsia="Times New Roman" w:hAnsi="Times New Roman"/>
          <w:spacing w:val="-1"/>
          <w:sz w:val="24"/>
          <w:szCs w:val="24"/>
        </w:rPr>
        <w:t>are said</w:t>
      </w:r>
      <w:r>
        <w:rPr>
          <w:rFonts w:ascii="Times New Roman" w:eastAsia="Times New Roman" w:hAnsi="Times New Roman"/>
          <w:sz w:val="24"/>
          <w:szCs w:val="24"/>
        </w:rPr>
        <w:t xml:space="preserve"> to be</w:t>
      </w:r>
      <w:r>
        <w:rPr>
          <w:rFonts w:ascii="Times New Roman" w:eastAsia="Times New Roman" w:hAnsi="Times New Roman"/>
          <w:spacing w:val="-1"/>
          <w:sz w:val="24"/>
          <w:szCs w:val="24"/>
        </w:rPr>
        <w:t xml:space="preserve"> </w:t>
      </w:r>
      <w:r>
        <w:rPr>
          <w:rFonts w:ascii="Times New Roman" w:eastAsia="Times New Roman" w:hAnsi="Times New Roman"/>
          <w:sz w:val="24"/>
          <w:szCs w:val="24"/>
        </w:rPr>
        <w:t>fully</w:t>
      </w:r>
      <w:r>
        <w:rPr>
          <w:rFonts w:ascii="Times New Roman" w:eastAsia="Times New Roman" w:hAnsi="Times New Roman"/>
          <w:spacing w:val="77"/>
          <w:sz w:val="24"/>
          <w:szCs w:val="24"/>
        </w:rPr>
        <w:t xml:space="preserve"> </w:t>
      </w:r>
      <w:r>
        <w:rPr>
          <w:rFonts w:ascii="Times New Roman" w:eastAsia="Times New Roman" w:hAnsi="Times New Roman"/>
          <w:spacing w:val="-1"/>
          <w:sz w:val="24"/>
          <w:szCs w:val="24"/>
        </w:rPr>
        <w:t>coordinated.</w:t>
      </w:r>
      <w:r>
        <w:rPr>
          <w:rFonts w:ascii="Times New Roman" w:eastAsia="Times New Roman" w:hAnsi="Times New Roman"/>
          <w:spacing w:val="60"/>
          <w:sz w:val="24"/>
          <w:szCs w:val="24"/>
        </w:rPr>
        <w:t xml:space="preserve"> </w:t>
      </w:r>
      <w:r>
        <w:rPr>
          <w:rFonts w:ascii="Times New Roman" w:eastAsia="Times New Roman" w:hAnsi="Times New Roman"/>
          <w:spacing w:val="-1"/>
          <w:sz w:val="24"/>
          <w:szCs w:val="24"/>
        </w:rPr>
        <w:t>All</w:t>
      </w:r>
      <w:r>
        <w:rPr>
          <w:rFonts w:ascii="Times New Roman" w:eastAsia="Times New Roman" w:hAnsi="Times New Roman"/>
          <w:sz w:val="24"/>
          <w:szCs w:val="24"/>
        </w:rPr>
        <w:t xml:space="preserve"> </w:t>
      </w:r>
      <w:r>
        <w:rPr>
          <w:rFonts w:ascii="Times New Roman" w:eastAsia="Times New Roman" w:hAnsi="Times New Roman"/>
          <w:spacing w:val="-1"/>
          <w:sz w:val="24"/>
          <w:szCs w:val="24"/>
        </w:rPr>
        <w:t>participants</w:t>
      </w:r>
      <w:r>
        <w:rPr>
          <w:rFonts w:ascii="Times New Roman" w:eastAsia="Times New Roman" w:hAnsi="Times New Roman"/>
          <w:sz w:val="24"/>
          <w:szCs w:val="24"/>
        </w:rPr>
        <w:t xml:space="preserve"> – PA</w:t>
      </w:r>
      <w:r>
        <w:rPr>
          <w:rFonts w:ascii="Times New Roman" w:eastAsia="Times New Roman" w:hAnsi="Times New Roman"/>
          <w:spacing w:val="-1"/>
          <w:sz w:val="24"/>
          <w:szCs w:val="24"/>
        </w:rPr>
        <w:t xml:space="preserve"> DEP</w:t>
      </w:r>
      <w:r>
        <w:rPr>
          <w:rFonts w:ascii="Times New Roman" w:eastAsia="Times New Roman" w:hAnsi="Times New Roman"/>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PDA,</w:t>
      </w:r>
      <w:r>
        <w:rPr>
          <w:rFonts w:ascii="Times New Roman" w:eastAsia="Times New Roman" w:hAnsi="Times New Roman"/>
          <w:sz w:val="24"/>
          <w:szCs w:val="24"/>
        </w:rPr>
        <w:t xml:space="preserve"> </w:t>
      </w:r>
      <w:r>
        <w:rPr>
          <w:rFonts w:ascii="Times New Roman" w:eastAsia="Times New Roman" w:hAnsi="Times New Roman"/>
          <w:spacing w:val="-1"/>
          <w:sz w:val="24"/>
          <w:szCs w:val="24"/>
        </w:rPr>
        <w:t>PSU,</w:t>
      </w:r>
      <w:r>
        <w:rPr>
          <w:rFonts w:ascii="Times New Roman" w:eastAsia="Times New Roman" w:hAnsi="Times New Roman"/>
          <w:sz w:val="24"/>
          <w:szCs w:val="24"/>
        </w:rPr>
        <w:t xml:space="preserve"> </w:t>
      </w:r>
      <w:r>
        <w:rPr>
          <w:rFonts w:ascii="Times New Roman" w:eastAsia="Times New Roman" w:hAnsi="Times New Roman"/>
          <w:spacing w:val="-1"/>
          <w:sz w:val="24"/>
          <w:szCs w:val="24"/>
        </w:rPr>
        <w:t>NRCS,</w:t>
      </w:r>
      <w:r>
        <w:rPr>
          <w:rFonts w:ascii="Times New Roman" w:eastAsia="Times New Roman" w:hAnsi="Times New Roman"/>
          <w:sz w:val="24"/>
          <w:szCs w:val="24"/>
        </w:rPr>
        <w:t xml:space="preserve">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SWCDs</w:t>
      </w:r>
      <w:r>
        <w:rPr>
          <w:rFonts w:ascii="Times New Roman" w:eastAsia="Times New Roman" w:hAnsi="Times New Roman"/>
          <w:sz w:val="24"/>
          <w:szCs w:val="24"/>
        </w:rPr>
        <w:t xml:space="preserve"> – </w:t>
      </w:r>
      <w:r>
        <w:rPr>
          <w:rFonts w:ascii="Times New Roman" w:eastAsia="Times New Roman" w:hAnsi="Times New Roman"/>
          <w:spacing w:val="-1"/>
          <w:sz w:val="24"/>
          <w:szCs w:val="24"/>
        </w:rPr>
        <w:t>have roles</w:t>
      </w:r>
      <w:r>
        <w:rPr>
          <w:rFonts w:ascii="Times New Roman" w:eastAsia="Times New Roman" w:hAnsi="Times New Roman"/>
          <w:sz w:val="24"/>
          <w:szCs w:val="24"/>
        </w:rPr>
        <w:t xml:space="preserve"> to</w:t>
      </w:r>
      <w:r>
        <w:rPr>
          <w:rFonts w:ascii="Times New Roman" w:eastAsia="Times New Roman" w:hAnsi="Times New Roman"/>
          <w:spacing w:val="42"/>
          <w:sz w:val="24"/>
          <w:szCs w:val="24"/>
        </w:rPr>
        <w:t xml:space="preserve">  </w:t>
      </w:r>
      <w:r>
        <w:rPr>
          <w:rFonts w:ascii="Times New Roman" w:eastAsia="Times New Roman" w:hAnsi="Times New Roman"/>
          <w:sz w:val="24"/>
          <w:szCs w:val="24"/>
        </w:rPr>
        <w:t>play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state NM</w:t>
      </w:r>
      <w:r>
        <w:rPr>
          <w:rFonts w:ascii="Times New Roman" w:eastAsia="Times New Roman" w:hAnsi="Times New Roman"/>
          <w:sz w:val="24"/>
          <w:szCs w:val="24"/>
        </w:rPr>
        <w:t xml:space="preserve"> programs </w:t>
      </w:r>
      <w:r>
        <w:rPr>
          <w:rFonts w:ascii="Times New Roman" w:eastAsia="Times New Roman" w:hAnsi="Times New Roman"/>
          <w:spacing w:val="-1"/>
          <w:sz w:val="24"/>
          <w:szCs w:val="24"/>
        </w:rPr>
        <w:t>and</w:t>
      </w:r>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everyone </w:t>
      </w:r>
      <w:r>
        <w:rPr>
          <w:rFonts w:ascii="Times New Roman" w:eastAsia="Times New Roman" w:hAnsi="Times New Roman"/>
          <w:sz w:val="24"/>
          <w:szCs w:val="24"/>
        </w:rPr>
        <w:t>reportedly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communicates</w:t>
      </w:r>
      <w:r>
        <w:rPr>
          <w:rFonts w:ascii="Times New Roman" w:eastAsia="Times New Roman" w:hAnsi="Times New Roman"/>
          <w:sz w:val="24"/>
          <w:szCs w:val="24"/>
        </w:rPr>
        <w:t xml:space="preserve"> </w:t>
      </w:r>
      <w:r>
        <w:rPr>
          <w:rFonts w:ascii="Times New Roman" w:eastAsia="Times New Roman" w:hAnsi="Times New Roman"/>
          <w:spacing w:val="-1"/>
          <w:sz w:val="24"/>
          <w:szCs w:val="24"/>
        </w:rPr>
        <w:t>well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with</w:t>
      </w:r>
      <w:r>
        <w:rPr>
          <w:rFonts w:ascii="Times New Roman" w:eastAsia="Times New Roman" w:hAnsi="Times New Roman"/>
          <w:sz w:val="24"/>
          <w:szCs w:val="24"/>
        </w:rPr>
        <w:t xml:space="preserve"> </w:t>
      </w:r>
      <w:r>
        <w:rPr>
          <w:rFonts w:ascii="Times New Roman" w:eastAsia="Times New Roman" w:hAnsi="Times New Roman"/>
          <w:spacing w:val="-1"/>
          <w:sz w:val="24"/>
          <w:szCs w:val="24"/>
        </w:rPr>
        <w:t>each</w:t>
      </w:r>
      <w:r>
        <w:rPr>
          <w:rFonts w:ascii="Times New Roman" w:eastAsia="Times New Roman" w:hAnsi="Times New Roman"/>
          <w:sz w:val="24"/>
          <w:szCs w:val="24"/>
        </w:rPr>
        <w:t xml:space="preserve"> </w:t>
      </w:r>
      <w:r>
        <w:rPr>
          <w:rFonts w:ascii="Times New Roman" w:eastAsia="Times New Roman" w:hAnsi="Times New Roman"/>
          <w:spacing w:val="-1"/>
          <w:sz w:val="24"/>
          <w:szCs w:val="24"/>
        </w:rPr>
        <w:t>other.</w:t>
      </w:r>
      <w:r>
        <w:rPr>
          <w:rFonts w:ascii="Times New Roman" w:eastAsia="Times New Roman" w:hAnsi="Times New Roman"/>
          <w:sz w:val="24"/>
          <w:szCs w:val="24"/>
        </w:rPr>
        <w:t xml:space="preserve"> </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 xml:space="preserve">The </w:t>
      </w:r>
      <w:r>
        <w:rPr>
          <w:rFonts w:ascii="Times New Roman" w:eastAsia="Times New Roman" w:hAnsi="Times New Roman"/>
          <w:sz w:val="24"/>
          <w:szCs w:val="24"/>
        </w:rPr>
        <w:t>PA</w:t>
      </w:r>
      <w:r>
        <w:rPr>
          <w:rFonts w:ascii="Times New Roman" w:eastAsia="Times New Roman" w:hAnsi="Times New Roman"/>
          <w:spacing w:val="79"/>
          <w:sz w:val="24"/>
          <w:szCs w:val="24"/>
        </w:rPr>
        <w:t xml:space="preserve"> </w:t>
      </w:r>
      <w:r>
        <w:rPr>
          <w:rFonts w:ascii="Times New Roman" w:eastAsia="Times New Roman" w:hAnsi="Times New Roman"/>
          <w:spacing w:val="-1"/>
          <w:sz w:val="24"/>
          <w:szCs w:val="24"/>
        </w:rPr>
        <w:t>state NM</w:t>
      </w:r>
      <w:r>
        <w:rPr>
          <w:rFonts w:ascii="Times New Roman" w:eastAsia="Times New Roman" w:hAnsi="Times New Roman"/>
          <w:sz w:val="24"/>
          <w:szCs w:val="24"/>
        </w:rPr>
        <w:t xml:space="preserve"> </w:t>
      </w:r>
      <w:r>
        <w:rPr>
          <w:rFonts w:ascii="Times New Roman" w:eastAsia="Times New Roman" w:hAnsi="Times New Roman"/>
          <w:spacing w:val="-1"/>
          <w:sz w:val="24"/>
          <w:szCs w:val="24"/>
        </w:rPr>
        <w:t>programs</w:t>
      </w:r>
      <w:r>
        <w:rPr>
          <w:rFonts w:ascii="Times New Roman" w:eastAsia="Times New Roman" w:hAnsi="Times New Roman"/>
          <w:sz w:val="24"/>
          <w:szCs w:val="24"/>
        </w:rPr>
        <w:t xml:space="preserve"> have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benefited</w:t>
      </w:r>
      <w:r>
        <w:rPr>
          <w:rFonts w:ascii="Times New Roman" w:eastAsia="Times New Roman" w:hAnsi="Times New Roman"/>
          <w:sz w:val="24"/>
          <w:szCs w:val="24"/>
        </w:rPr>
        <w:t xml:space="preserve"> from </w:t>
      </w:r>
      <w:r>
        <w:rPr>
          <w:rFonts w:ascii="Times New Roman" w:eastAsia="Times New Roman" w:hAnsi="Times New Roman"/>
          <w:spacing w:val="-1"/>
          <w:sz w:val="24"/>
          <w:szCs w:val="24"/>
        </w:rPr>
        <w:t>consistent</w:t>
      </w:r>
      <w:r>
        <w:rPr>
          <w:rFonts w:ascii="Times New Roman" w:eastAsia="Times New Roman" w:hAnsi="Times New Roman"/>
          <w:sz w:val="24"/>
          <w:szCs w:val="24"/>
        </w:rPr>
        <w:t xml:space="preserve"> </w:t>
      </w:r>
      <w:r>
        <w:rPr>
          <w:rFonts w:ascii="Times New Roman" w:eastAsia="Times New Roman" w:hAnsi="Times New Roman"/>
          <w:spacing w:val="-1"/>
          <w:sz w:val="24"/>
          <w:szCs w:val="24"/>
        </w:rPr>
        <w:t>technical</w:t>
      </w:r>
      <w:r>
        <w:rPr>
          <w:rFonts w:ascii="Times New Roman" w:eastAsia="Times New Roman" w:hAnsi="Times New Roman"/>
          <w:sz w:val="24"/>
          <w:szCs w:val="24"/>
        </w:rPr>
        <w:t xml:space="preserve"> </w:t>
      </w:r>
      <w:r>
        <w:rPr>
          <w:rFonts w:ascii="Times New Roman" w:eastAsia="Times New Roman" w:hAnsi="Times New Roman"/>
          <w:spacing w:val="-1"/>
          <w:sz w:val="24"/>
          <w:szCs w:val="24"/>
        </w:rPr>
        <w:t>standards</w:t>
      </w:r>
      <w:r>
        <w:rPr>
          <w:rFonts w:ascii="Times New Roman" w:eastAsia="Times New Roman" w:hAnsi="Times New Roman"/>
          <w:sz w:val="24"/>
          <w:szCs w:val="24"/>
        </w:rPr>
        <w:t xml:space="preserve"> </w:t>
      </w:r>
      <w:r>
        <w:rPr>
          <w:rFonts w:ascii="Times New Roman" w:eastAsia="Times New Roman" w:hAnsi="Times New Roman"/>
          <w:spacing w:val="-1"/>
          <w:sz w:val="24"/>
          <w:szCs w:val="24"/>
        </w:rPr>
        <w:t>that</w:t>
      </w:r>
      <w:r>
        <w:rPr>
          <w:rFonts w:ascii="Times New Roman" w:eastAsia="Times New Roman" w:hAnsi="Times New Roman"/>
          <w:spacing w:val="2"/>
          <w:sz w:val="24"/>
          <w:szCs w:val="24"/>
        </w:rPr>
        <w:t xml:space="preserve"> </w:t>
      </w:r>
      <w:r>
        <w:rPr>
          <w:rFonts w:ascii="Times New Roman" w:eastAsia="Times New Roman" w:hAnsi="Times New Roman"/>
          <w:sz w:val="24"/>
          <w:szCs w:val="24"/>
        </w:rPr>
        <w:t>apply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to </w:t>
      </w:r>
      <w:r>
        <w:rPr>
          <w:rFonts w:ascii="Times New Roman" w:eastAsia="Times New Roman" w:hAnsi="Times New Roman"/>
          <w:spacing w:val="-1"/>
          <w:sz w:val="24"/>
          <w:szCs w:val="24"/>
        </w:rPr>
        <w:t>all</w:t>
      </w:r>
      <w:r>
        <w:rPr>
          <w:rFonts w:ascii="Times New Roman" w:eastAsia="Times New Roman" w:hAnsi="Times New Roman"/>
          <w:sz w:val="24"/>
          <w:szCs w:val="24"/>
        </w:rPr>
        <w:t xml:space="preserve"> </w:t>
      </w:r>
      <w:r>
        <w:rPr>
          <w:rFonts w:ascii="Times New Roman" w:eastAsia="Times New Roman" w:hAnsi="Times New Roman"/>
          <w:spacing w:val="-1"/>
          <w:sz w:val="24"/>
          <w:szCs w:val="24"/>
        </w:rPr>
        <w:t>programs.</w:t>
      </w:r>
      <w:r>
        <w:rPr>
          <w:rFonts w:ascii="Times New Roman" w:eastAsia="Times New Roman" w:hAnsi="Times New Roman"/>
          <w:spacing w:val="101"/>
          <w:sz w:val="24"/>
          <w:szCs w:val="24"/>
        </w:rPr>
        <w:t xml:space="preserve"> </w:t>
      </w:r>
      <w:r>
        <w:rPr>
          <w:rFonts w:ascii="Times New Roman" w:eastAsia="Times New Roman" w:hAnsi="Times New Roman"/>
          <w:spacing w:val="-2"/>
          <w:sz w:val="24"/>
          <w:szCs w:val="24"/>
        </w:rPr>
        <w:t>In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VA,</w:t>
      </w:r>
      <w:r>
        <w:rPr>
          <w:rFonts w:ascii="Times New Roman" w:eastAsia="Times New Roman" w:hAnsi="Times New Roman"/>
          <w:sz w:val="24"/>
          <w:szCs w:val="24"/>
        </w:rPr>
        <w:t xml:space="preserve"> </w:t>
      </w:r>
      <w:r>
        <w:rPr>
          <w:rFonts w:ascii="Times New Roman" w:eastAsia="Times New Roman" w:hAnsi="Times New Roman"/>
          <w:spacing w:val="-1"/>
          <w:sz w:val="24"/>
          <w:szCs w:val="24"/>
        </w:rPr>
        <w:t>where DCR</w:t>
      </w:r>
      <w:r>
        <w:rPr>
          <w:rFonts w:ascii="Times New Roman" w:eastAsia="Times New Roman" w:hAnsi="Times New Roman"/>
          <w:sz w:val="24"/>
          <w:szCs w:val="24"/>
        </w:rPr>
        <w:t xml:space="preserve"> </w:t>
      </w:r>
      <w:r>
        <w:rPr>
          <w:rFonts w:ascii="Times New Roman" w:eastAsia="Times New Roman" w:hAnsi="Times New Roman"/>
          <w:spacing w:val="-1"/>
          <w:sz w:val="24"/>
          <w:szCs w:val="24"/>
        </w:rPr>
        <w:t>staff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write </w:t>
      </w:r>
      <w:r>
        <w:rPr>
          <w:rFonts w:ascii="Times New Roman" w:eastAsia="Times New Roman" w:hAnsi="Times New Roman"/>
          <w:sz w:val="24"/>
          <w:szCs w:val="24"/>
        </w:rPr>
        <w:t>90%</w:t>
      </w:r>
      <w:r>
        <w:rPr>
          <w:rFonts w:ascii="Times New Roman" w:eastAsia="Times New Roman" w:hAnsi="Times New Roman"/>
          <w:spacing w:val="-6"/>
          <w:sz w:val="24"/>
          <w:szCs w:val="24"/>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rPr>
        <w:t>all</w:t>
      </w:r>
      <w:r>
        <w:rPr>
          <w:rFonts w:ascii="Times New Roman" w:eastAsia="Times New Roman" w:hAnsi="Times New Roman"/>
          <w:spacing w:val="-2"/>
        </w:rPr>
        <w:t xml:space="preserve"> </w:t>
      </w:r>
      <w:r>
        <w:rPr>
          <w:rFonts w:ascii="Times New Roman" w:eastAsia="Times New Roman" w:hAnsi="Times New Roman"/>
          <w:spacing w:val="-1"/>
        </w:rPr>
        <w:t>animal</w:t>
      </w:r>
      <w:r>
        <w:rPr>
          <w:rFonts w:ascii="Times New Roman" w:eastAsia="Times New Roman" w:hAnsi="Times New Roman"/>
          <w:spacing w:val="1"/>
        </w:rPr>
        <w:t xml:space="preserve"> </w:t>
      </w:r>
      <w:r>
        <w:rPr>
          <w:rFonts w:ascii="Times New Roman" w:eastAsia="Times New Roman" w:hAnsi="Times New Roman"/>
          <w:spacing w:val="-1"/>
        </w:rPr>
        <w:t>operation</w:t>
      </w:r>
      <w:r>
        <w:rPr>
          <w:rFonts w:ascii="Times New Roman" w:eastAsia="Times New Roman" w:hAnsi="Times New Roman"/>
          <w:spacing w:val="-3"/>
        </w:rPr>
        <w:t xml:space="preserve"> </w:t>
      </w:r>
      <w:r>
        <w:rPr>
          <w:rFonts w:ascii="Times New Roman" w:eastAsia="Times New Roman" w:hAnsi="Times New Roman"/>
          <w:spacing w:val="-1"/>
        </w:rPr>
        <w:t>plans</w:t>
      </w:r>
      <w:r>
        <w:rPr>
          <w:rFonts w:ascii="Times New Roman" w:eastAsia="Times New Roman" w:hAnsi="Times New Roman"/>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private</w:t>
      </w:r>
      <w:r>
        <w:rPr>
          <w:rFonts w:ascii="Times New Roman" w:eastAsia="Times New Roman" w:hAnsi="Times New Roman"/>
          <w:spacing w:val="-2"/>
        </w:rPr>
        <w:t xml:space="preserve"> </w:t>
      </w:r>
      <w:r>
        <w:rPr>
          <w:rFonts w:ascii="Times New Roman" w:eastAsia="Times New Roman" w:hAnsi="Times New Roman"/>
          <w:spacing w:val="-1"/>
        </w:rPr>
        <w:t>sector</w:t>
      </w:r>
      <w:r>
        <w:rPr>
          <w:rFonts w:ascii="Times New Roman" w:eastAsia="Times New Roman" w:hAnsi="Times New Roman"/>
          <w:spacing w:val="-2"/>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planners</w:t>
      </w:r>
      <w:r>
        <w:rPr>
          <w:rFonts w:ascii="Times New Roman" w:eastAsia="Times New Roman" w:hAnsi="Times New Roman"/>
        </w:rPr>
        <w:t xml:space="preserve"> </w:t>
      </w:r>
      <w:r>
        <w:rPr>
          <w:rFonts w:ascii="Times New Roman" w:eastAsia="Times New Roman" w:hAnsi="Times New Roman"/>
          <w:spacing w:val="-1"/>
        </w:rPr>
        <w:t>write</w:t>
      </w:r>
      <w:r>
        <w:rPr>
          <w:rFonts w:ascii="Times New Roman" w:eastAsia="Times New Roman" w:hAnsi="Times New Roman"/>
          <w:spacing w:val="79"/>
        </w:rPr>
        <w:t xml:space="preserve"> </w:t>
      </w:r>
      <w:r>
        <w:rPr>
          <w:rFonts w:ascii="Times New Roman" w:eastAsia="Times New Roman" w:hAnsi="Times New Roman"/>
        </w:rPr>
        <w:t>90%</w:t>
      </w:r>
      <w:r>
        <w:rPr>
          <w:rFonts w:ascii="Times New Roman" w:eastAsia="Times New Roman" w:hAnsi="Times New Roman"/>
          <w:spacing w:val="1"/>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all</w:t>
      </w:r>
      <w:r>
        <w:rPr>
          <w:rFonts w:ascii="Times New Roman" w:eastAsia="Times New Roman" w:hAnsi="Times New Roman"/>
          <w:spacing w:val="-2"/>
        </w:rPr>
        <w:t xml:space="preserve"> </w:t>
      </w:r>
      <w:r>
        <w:rPr>
          <w:rFonts w:ascii="Times New Roman" w:eastAsia="Times New Roman" w:hAnsi="Times New Roman"/>
          <w:spacing w:val="-1"/>
        </w:rPr>
        <w:t>cost-shared</w:t>
      </w:r>
      <w:r>
        <w:rPr>
          <w:rFonts w:ascii="Times New Roman" w:eastAsia="Times New Roman" w:hAnsi="Times New Roman"/>
        </w:rPr>
        <w:t xml:space="preserve"> </w:t>
      </w:r>
      <w:r>
        <w:rPr>
          <w:rFonts w:ascii="Times New Roman" w:eastAsia="Times New Roman" w:hAnsi="Times New Roman"/>
          <w:spacing w:val="-1"/>
        </w:rPr>
        <w:t>NMPs,</w:t>
      </w:r>
      <w:r>
        <w:rPr>
          <w:rFonts w:ascii="Times New Roman" w:eastAsia="Times New Roman" w:hAnsi="Times New Roman"/>
        </w:rPr>
        <w:t xml:space="preserve"> </w:t>
      </w:r>
      <w:r>
        <w:rPr>
          <w:rFonts w:ascii="Times New Roman" w:eastAsia="Times New Roman" w:hAnsi="Times New Roman"/>
          <w:spacing w:val="-1"/>
        </w:rPr>
        <w:t>coordination</w:t>
      </w:r>
      <w:r>
        <w:rPr>
          <w:rFonts w:ascii="Times New Roman" w:eastAsia="Times New Roman" w:hAnsi="Times New Roman"/>
          <w:spacing w:val="-3"/>
        </w:rPr>
        <w:t xml:space="preserve"> </w:t>
      </w:r>
      <w:r>
        <w:rPr>
          <w:rFonts w:ascii="Times New Roman" w:eastAsia="Times New Roman" w:hAnsi="Times New Roman"/>
          <w:spacing w:val="-1"/>
        </w:rPr>
        <w:t>among</w:t>
      </w:r>
      <w:r>
        <w:rPr>
          <w:rFonts w:ascii="Times New Roman" w:eastAsia="Times New Roman" w:hAnsi="Times New Roman"/>
          <w:spacing w:val="-3"/>
        </w:rPr>
        <w:t xml:space="preserve"> </w:t>
      </w:r>
      <w:r>
        <w:rPr>
          <w:rFonts w:ascii="Times New Roman" w:eastAsia="Times New Roman" w:hAnsi="Times New Roman"/>
        </w:rPr>
        <w:t xml:space="preserve">NRCS, </w:t>
      </w:r>
      <w:r>
        <w:rPr>
          <w:rFonts w:ascii="Times New Roman" w:eastAsia="Times New Roman" w:hAnsi="Times New Roman"/>
          <w:spacing w:val="-2"/>
        </w:rPr>
        <w:t>DEQ,</w:t>
      </w:r>
      <w:r>
        <w:rPr>
          <w:rFonts w:ascii="Times New Roman" w:eastAsia="Times New Roman" w:hAnsi="Times New Roman"/>
        </w:rPr>
        <w:t xml:space="preserve"> and </w:t>
      </w:r>
      <w:r>
        <w:rPr>
          <w:rFonts w:ascii="Times New Roman" w:eastAsia="Times New Roman" w:hAnsi="Times New Roman"/>
          <w:spacing w:val="-1"/>
        </w:rPr>
        <w:t>Agriculture</w:t>
      </w:r>
      <w:r>
        <w:rPr>
          <w:rFonts w:ascii="Times New Roman" w:eastAsia="Times New Roman" w:hAnsi="Times New Roman"/>
          <w:spacing w:val="-2"/>
        </w:rPr>
        <w:t xml:space="preserve"> </w:t>
      </w:r>
      <w:r>
        <w:rPr>
          <w:rFonts w:ascii="Times New Roman" w:eastAsia="Times New Roman" w:hAnsi="Times New Roman"/>
          <w:spacing w:val="-1"/>
        </w:rPr>
        <w:t>groups</w:t>
      </w:r>
      <w:r>
        <w:rPr>
          <w:rFonts w:ascii="Times New Roman" w:eastAsia="Times New Roman" w:hAnsi="Times New Roman"/>
        </w:rPr>
        <w:t xml:space="preserve"> has</w:t>
      </w:r>
      <w:r>
        <w:rPr>
          <w:rFonts w:ascii="Times New Roman" w:eastAsia="Times New Roman" w:hAnsi="Times New Roman"/>
          <w:spacing w:val="-2"/>
        </w:rPr>
        <w:t xml:space="preserve"> </w:t>
      </w:r>
      <w:r>
        <w:rPr>
          <w:rFonts w:ascii="Times New Roman" w:eastAsia="Times New Roman" w:hAnsi="Times New Roman"/>
        </w:rPr>
        <w:t>been</w:t>
      </w:r>
      <w:r>
        <w:rPr>
          <w:rFonts w:ascii="Times New Roman" w:eastAsia="Times New Roman" w:hAnsi="Times New Roman"/>
          <w:spacing w:val="49"/>
        </w:rPr>
        <w:t xml:space="preserve"> </w:t>
      </w:r>
      <w:r>
        <w:rPr>
          <w:rFonts w:ascii="Times New Roman" w:eastAsia="Times New Roman" w:hAnsi="Times New Roman"/>
          <w:spacing w:val="-1"/>
        </w:rPr>
        <w:t>improving</w:t>
      </w:r>
      <w:r>
        <w:rPr>
          <w:rFonts w:ascii="Times New Roman" w:eastAsia="Times New Roman" w:hAnsi="Times New Roman"/>
          <w:spacing w:val="-3"/>
        </w:rPr>
        <w:t xml:space="preserve"> </w:t>
      </w:r>
      <w:r>
        <w:rPr>
          <w:rFonts w:ascii="Times New Roman" w:eastAsia="Times New Roman" w:hAnsi="Times New Roman"/>
          <w:spacing w:val="-1"/>
        </w:rPr>
        <w:t>over</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last</w:t>
      </w:r>
      <w:r>
        <w:rPr>
          <w:rFonts w:ascii="Times New Roman" w:eastAsia="Times New Roman" w:hAnsi="Times New Roman"/>
          <w:spacing w:val="-2"/>
        </w:rPr>
        <w:t xml:space="preserve"> </w:t>
      </w:r>
      <w:r>
        <w:rPr>
          <w:rFonts w:ascii="Times New Roman" w:eastAsia="Times New Roman" w:hAnsi="Times New Roman"/>
          <w:spacing w:val="-1"/>
        </w:rPr>
        <w:t>two</w:t>
      </w:r>
      <w:r>
        <w:rPr>
          <w:rFonts w:ascii="Times New Roman" w:eastAsia="Times New Roman" w:hAnsi="Times New Roman"/>
          <w:spacing w:val="-3"/>
        </w:rPr>
        <w:t xml:space="preserve"> </w:t>
      </w:r>
      <w:r>
        <w:rPr>
          <w:rFonts w:ascii="Times New Roman" w:eastAsia="Times New Roman" w:hAnsi="Times New Roman"/>
          <w:spacing w:val="-1"/>
        </w:rPr>
        <w:t>years.</w:t>
      </w:r>
      <w:r>
        <w:rPr>
          <w:rFonts w:ascii="Times New Roman" w:eastAsia="Times New Roman" w:hAnsi="Times New Roman"/>
        </w:rPr>
        <w:t xml:space="preserve">  </w:t>
      </w:r>
      <w:r>
        <w:rPr>
          <w:rFonts w:ascii="Times New Roman" w:eastAsia="Times New Roman" w:hAnsi="Times New Roman"/>
          <w:spacing w:val="-1"/>
        </w:rPr>
        <w:t>Differences</w:t>
      </w:r>
      <w:r>
        <w:rPr>
          <w:rFonts w:ascii="Times New Roman" w:eastAsia="Times New Roman" w:hAnsi="Times New Roman"/>
          <w:spacing w:val="-2"/>
        </w:rPr>
        <w:t xml:space="preserve"> </w:t>
      </w:r>
      <w:r>
        <w:rPr>
          <w:rFonts w:ascii="Times New Roman" w:eastAsia="Times New Roman" w:hAnsi="Times New Roman"/>
        </w:rPr>
        <w:t>in</w:t>
      </w:r>
      <w:r>
        <w:rPr>
          <w:rFonts w:ascii="Times New Roman" w:eastAsia="Times New Roman" w:hAnsi="Times New Roman"/>
          <w:spacing w:val="-3"/>
        </w:rPr>
        <w:t xml:space="preserve"> </w:t>
      </w:r>
      <w:r>
        <w:rPr>
          <w:rFonts w:ascii="Times New Roman" w:eastAsia="Times New Roman" w:hAnsi="Times New Roman"/>
          <w:spacing w:val="-1"/>
        </w:rPr>
        <w:t>compliance</w:t>
      </w:r>
      <w:r>
        <w:rPr>
          <w:rFonts w:ascii="Times New Roman" w:eastAsia="Times New Roman" w:hAnsi="Times New Roman"/>
          <w:spacing w:val="-2"/>
        </w:rPr>
        <w:t xml:space="preserve"> </w:t>
      </w:r>
      <w:r>
        <w:rPr>
          <w:rFonts w:ascii="Times New Roman" w:eastAsia="Times New Roman" w:hAnsi="Times New Roman"/>
          <w:spacing w:val="-1"/>
        </w:rPr>
        <w:t>concerns</w:t>
      </w:r>
      <w:r>
        <w:rPr>
          <w:rFonts w:ascii="Times New Roman" w:eastAsia="Times New Roman" w:hAnsi="Times New Roman"/>
        </w:rPr>
        <w:t xml:space="preserve"> </w:t>
      </w:r>
      <w:r>
        <w:rPr>
          <w:rFonts w:ascii="Times New Roman" w:eastAsia="Times New Roman" w:hAnsi="Times New Roman"/>
          <w:spacing w:val="-1"/>
        </w:rPr>
        <w:t>between</w:t>
      </w:r>
      <w:r>
        <w:rPr>
          <w:rFonts w:ascii="Times New Roman" w:eastAsia="Times New Roman" w:hAnsi="Times New Roman"/>
          <w:spacing w:val="-3"/>
        </w:rPr>
        <w:t xml:space="preserve"> </w:t>
      </w:r>
      <w:r>
        <w:rPr>
          <w:rFonts w:ascii="Times New Roman" w:eastAsia="Times New Roman" w:hAnsi="Times New Roman"/>
          <w:spacing w:val="-1"/>
        </w:rPr>
        <w:t>animal</w:t>
      </w:r>
      <w:r>
        <w:rPr>
          <w:rFonts w:ascii="Times New Roman" w:eastAsia="Times New Roman" w:hAnsi="Times New Roman"/>
          <w:spacing w:val="1"/>
        </w:rPr>
        <w:t xml:space="preserve"> </w:t>
      </w:r>
      <w:r>
        <w:rPr>
          <w:rFonts w:ascii="Times New Roman" w:eastAsia="Times New Roman" w:hAnsi="Times New Roman"/>
          <w:spacing w:val="-1"/>
        </w:rPr>
        <w:t>operations</w:t>
      </w:r>
      <w:r>
        <w:rPr>
          <w:rFonts w:ascii="Times New Roman" w:eastAsia="Times New Roman" w:hAnsi="Times New Roman"/>
          <w:spacing w:val="83"/>
        </w:rPr>
        <w:t xml:space="preserve"> </w:t>
      </w:r>
      <w:r>
        <w:rPr>
          <w:rFonts w:ascii="Times New Roman" w:eastAsia="Times New Roman" w:hAnsi="Times New Roman"/>
          <w:spacing w:val="-1"/>
        </w:rPr>
        <w:t>(striving</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avoid</w:t>
      </w:r>
      <w:r>
        <w:rPr>
          <w:rFonts w:ascii="Times New Roman" w:eastAsia="Times New Roman" w:hAnsi="Times New Roman"/>
        </w:rPr>
        <w:t xml:space="preserve"> </w:t>
      </w:r>
      <w:r>
        <w:rPr>
          <w:rFonts w:ascii="Times New Roman" w:eastAsia="Times New Roman" w:hAnsi="Times New Roman"/>
          <w:spacing w:val="-1"/>
        </w:rPr>
        <w:t>notice</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violation</w:t>
      </w:r>
      <w:r>
        <w:rPr>
          <w:rFonts w:ascii="Times New Roman" w:eastAsia="Times New Roman" w:hAnsi="Times New Roman"/>
          <w:spacing w:val="-3"/>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spacing w:val="-2"/>
        </w:rPr>
        <w:t>DEQ)</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farmers</w:t>
      </w:r>
      <w:r>
        <w:rPr>
          <w:rFonts w:ascii="Times New Roman" w:eastAsia="Times New Roman" w:hAnsi="Times New Roman"/>
        </w:rPr>
        <w:t xml:space="preserve"> </w:t>
      </w:r>
      <w:r>
        <w:rPr>
          <w:rFonts w:ascii="Times New Roman" w:eastAsia="Times New Roman" w:hAnsi="Times New Roman"/>
          <w:spacing w:val="-2"/>
        </w:rPr>
        <w:t>(some</w:t>
      </w:r>
      <w:r>
        <w:rPr>
          <w:rFonts w:ascii="Times New Roman" w:eastAsia="Times New Roman" w:hAnsi="Times New Roman"/>
        </w:rPr>
        <w:t xml:space="preserve"> </w:t>
      </w:r>
      <w:r>
        <w:rPr>
          <w:rFonts w:ascii="Times New Roman" w:eastAsia="Times New Roman" w:hAnsi="Times New Roman"/>
          <w:spacing w:val="-1"/>
        </w:rPr>
        <w:t>participating</w:t>
      </w:r>
      <w:r>
        <w:rPr>
          <w:rFonts w:ascii="Times New Roman" w:eastAsia="Times New Roman" w:hAnsi="Times New Roman"/>
          <w:spacing w:val="-3"/>
        </w:rPr>
        <w:t xml:space="preserve"> </w:t>
      </w:r>
      <w:r>
        <w:rPr>
          <w:rFonts w:ascii="Times New Roman" w:eastAsia="Times New Roman" w:hAnsi="Times New Roman"/>
        </w:rPr>
        <w:t>only</w:t>
      </w:r>
      <w:r>
        <w:rPr>
          <w:rFonts w:ascii="Times New Roman" w:eastAsia="Times New Roman" w:hAnsi="Times New Roman"/>
          <w:spacing w:val="-3"/>
        </w:rPr>
        <w:t xml:space="preserve"> </w:t>
      </w:r>
      <w:r>
        <w:rPr>
          <w:rFonts w:ascii="Times New Roman" w:eastAsia="Times New Roman" w:hAnsi="Times New Roman"/>
        </w:rPr>
        <w:t xml:space="preserve">to </w:t>
      </w:r>
      <w:r>
        <w:rPr>
          <w:rFonts w:ascii="Times New Roman" w:eastAsia="Times New Roman" w:hAnsi="Times New Roman"/>
          <w:spacing w:val="-1"/>
        </w:rPr>
        <w:t>obtain</w:t>
      </w:r>
      <w:r>
        <w:rPr>
          <w:rFonts w:ascii="Times New Roman" w:eastAsia="Times New Roman" w:hAnsi="Times New Roman"/>
        </w:rPr>
        <w:t xml:space="preserve"> </w:t>
      </w:r>
      <w:r>
        <w:rPr>
          <w:rFonts w:ascii="Times New Roman" w:eastAsia="Times New Roman" w:hAnsi="Times New Roman"/>
          <w:spacing w:val="-1"/>
        </w:rPr>
        <w:t>cost-</w:t>
      </w:r>
      <w:r>
        <w:rPr>
          <w:rFonts w:ascii="Times New Roman" w:eastAsia="Times New Roman" w:hAnsi="Times New Roman"/>
          <w:spacing w:val="85"/>
        </w:rPr>
        <w:t xml:space="preserve"> </w:t>
      </w:r>
      <w:r>
        <w:rPr>
          <w:rFonts w:ascii="Times New Roman" w:eastAsia="Times New Roman" w:hAnsi="Times New Roman"/>
          <w:spacing w:val="-1"/>
        </w:rPr>
        <w:t>share</w:t>
      </w:r>
      <w:r>
        <w:rPr>
          <w:rFonts w:ascii="Times New Roman" w:eastAsia="Times New Roman" w:hAnsi="Times New Roman"/>
        </w:rPr>
        <w:t xml:space="preserve"> </w:t>
      </w:r>
      <w:r>
        <w:rPr>
          <w:rFonts w:ascii="Times New Roman" w:eastAsia="Times New Roman" w:hAnsi="Times New Roman"/>
          <w:spacing w:val="-1"/>
        </w:rPr>
        <w:t>money</w:t>
      </w:r>
      <w:r>
        <w:rPr>
          <w:rFonts w:ascii="Times New Roman" w:eastAsia="Times New Roman" w:hAnsi="Times New Roman"/>
          <w:spacing w:val="-3"/>
        </w:rPr>
        <w:t xml:space="preserve"> </w:t>
      </w:r>
      <w:r>
        <w:rPr>
          <w:rFonts w:ascii="Times New Roman" w:eastAsia="Times New Roman" w:hAnsi="Times New Roman"/>
        </w:rPr>
        <w:t>and not</w:t>
      </w:r>
      <w:r>
        <w:rPr>
          <w:rFonts w:ascii="Times New Roman" w:eastAsia="Times New Roman" w:hAnsi="Times New Roman"/>
          <w:spacing w:val="1"/>
        </w:rPr>
        <w:t xml:space="preserve"> </w:t>
      </w:r>
      <w:r>
        <w:rPr>
          <w:rFonts w:ascii="Times New Roman" w:eastAsia="Times New Roman" w:hAnsi="Times New Roman"/>
          <w:spacing w:val="-1"/>
        </w:rPr>
        <w:t>implementing</w:t>
      </w:r>
      <w:r>
        <w:rPr>
          <w:rFonts w:ascii="Times New Roman" w:eastAsia="Times New Roman" w:hAnsi="Times New Roman"/>
          <w:spacing w:val="-3"/>
        </w:rPr>
        <w:t xml:space="preserve"> </w:t>
      </w:r>
      <w:r>
        <w:rPr>
          <w:rFonts w:ascii="Times New Roman" w:eastAsia="Times New Roman" w:hAnsi="Times New Roman"/>
          <w:spacing w:val="-1"/>
        </w:rPr>
        <w:t>NMPs)</w:t>
      </w:r>
      <w:r>
        <w:rPr>
          <w:rFonts w:ascii="Times New Roman" w:eastAsia="Times New Roman" w:hAnsi="Times New Roman"/>
          <w:spacing w:val="1"/>
        </w:rPr>
        <w:t xml:space="preserve"> </w:t>
      </w:r>
      <w:r>
        <w:rPr>
          <w:rFonts w:ascii="Times New Roman" w:eastAsia="Times New Roman" w:hAnsi="Times New Roman"/>
          <w:spacing w:val="-1"/>
        </w:rPr>
        <w:t>are</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challenge</w:t>
      </w:r>
      <w:r>
        <w:rPr>
          <w:rFonts w:ascii="Times New Roman" w:eastAsia="Times New Roman" w:hAnsi="Times New Roman"/>
        </w:rPr>
        <w:t xml:space="preserve"> to </w:t>
      </w:r>
      <w:r>
        <w:rPr>
          <w:rFonts w:ascii="Times New Roman" w:eastAsia="Times New Roman" w:hAnsi="Times New Roman"/>
          <w:spacing w:val="-1"/>
        </w:rPr>
        <w:t>coordination</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2"/>
        </w:rPr>
        <w:t xml:space="preserve">NM </w:t>
      </w:r>
      <w:r>
        <w:rPr>
          <w:rFonts w:ascii="Times New Roman" w:eastAsia="Times New Roman" w:hAnsi="Times New Roman"/>
          <w:spacing w:val="-1"/>
        </w:rPr>
        <w:t>efforts.</w:t>
      </w:r>
      <w:r>
        <w:rPr>
          <w:rFonts w:ascii="Times New Roman" w:eastAsia="Times New Roman" w:hAnsi="Times New Roman"/>
        </w:rPr>
        <w:t xml:space="preserve"> </w:t>
      </w:r>
      <w:r>
        <w:rPr>
          <w:rFonts w:ascii="Times New Roman" w:eastAsia="Times New Roman" w:hAnsi="Times New Roman"/>
          <w:spacing w:val="4"/>
        </w:rPr>
        <w:t xml:space="preserve"> </w:t>
      </w:r>
      <w:r>
        <w:rPr>
          <w:rFonts w:ascii="Times New Roman" w:eastAsia="Times New Roman" w:hAnsi="Times New Roman"/>
          <w:spacing w:val="-3"/>
          <w:sz w:val="24"/>
          <w:szCs w:val="24"/>
        </w:rPr>
        <w:t>In</w:t>
      </w:r>
      <w:r>
        <w:rPr>
          <w:rFonts w:ascii="Times New Roman" w:eastAsia="Times New Roman" w:hAnsi="Times New Roman"/>
          <w:sz w:val="24"/>
          <w:szCs w:val="24"/>
        </w:rPr>
        <w:t xml:space="preserve"> WV,</w:t>
      </w:r>
      <w:r>
        <w:rPr>
          <w:rFonts w:ascii="Times New Roman" w:eastAsia="Times New Roman" w:hAnsi="Times New Roman"/>
          <w:spacing w:val="55"/>
          <w:sz w:val="24"/>
          <w:szCs w:val="24"/>
        </w:rPr>
        <w:t xml:space="preserve"> </w:t>
      </w:r>
      <w:r>
        <w:rPr>
          <w:rFonts w:ascii="Times New Roman" w:eastAsia="Times New Roman" w:hAnsi="Times New Roman"/>
          <w:spacing w:val="-1"/>
          <w:sz w:val="24"/>
          <w:szCs w:val="24"/>
        </w:rPr>
        <w:t>coordination</w:t>
      </w:r>
      <w:r>
        <w:rPr>
          <w:rFonts w:ascii="Times New Roman" w:eastAsia="Times New Roman" w:hAnsi="Times New Roman"/>
          <w:sz w:val="24"/>
          <w:szCs w:val="24"/>
        </w:rPr>
        <w:t xml:space="preserve"> is mainly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provided </w:t>
      </w:r>
      <w:r>
        <w:rPr>
          <w:rFonts w:ascii="Times New Roman" w:eastAsia="Times New Roman" w:hAnsi="Times New Roman"/>
          <w:spacing w:val="-1"/>
          <w:sz w:val="24"/>
          <w:szCs w:val="24"/>
        </w:rPr>
        <w:t>through</w:t>
      </w:r>
      <w:r>
        <w:rPr>
          <w:rFonts w:ascii="Times New Roman" w:eastAsia="Times New Roman" w:hAnsi="Times New Roman"/>
          <w:sz w:val="24"/>
          <w:szCs w:val="24"/>
        </w:rPr>
        <w:t xml:space="preserve"> </w:t>
      </w:r>
      <w:r>
        <w:rPr>
          <w:rFonts w:ascii="Times New Roman" w:eastAsia="Times New Roman" w:hAnsi="Times New Roman"/>
          <w:spacing w:val="-1"/>
          <w:sz w:val="24"/>
          <w:szCs w:val="24"/>
        </w:rPr>
        <w:t>WVDA</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working</w:t>
      </w:r>
      <w:r>
        <w:rPr>
          <w:rFonts w:ascii="Times New Roman" w:eastAsia="Times New Roman" w:hAnsi="Times New Roman"/>
          <w:sz w:val="24"/>
          <w:szCs w:val="24"/>
        </w:rPr>
        <w:t xml:space="preserve"> </w:t>
      </w:r>
      <w:r>
        <w:rPr>
          <w:rFonts w:ascii="Times New Roman" w:eastAsia="Times New Roman" w:hAnsi="Times New Roman"/>
          <w:spacing w:val="-1"/>
          <w:sz w:val="24"/>
          <w:szCs w:val="24"/>
        </w:rPr>
        <w:t>with</w:t>
      </w:r>
      <w:r>
        <w:rPr>
          <w:rFonts w:ascii="Times New Roman" w:eastAsia="Times New Roman" w:hAnsi="Times New Roman"/>
          <w:sz w:val="24"/>
          <w:szCs w:val="24"/>
        </w:rPr>
        <w:t xml:space="preserve"> </w:t>
      </w:r>
      <w:r>
        <w:rPr>
          <w:rFonts w:ascii="Times New Roman" w:eastAsia="Times New Roman" w:hAnsi="Times New Roman"/>
          <w:spacing w:val="-1"/>
          <w:sz w:val="24"/>
          <w:szCs w:val="24"/>
        </w:rPr>
        <w:t>NRCS</w:t>
      </w:r>
      <w:r>
        <w:rPr>
          <w:rFonts w:ascii="Times New Roman" w:eastAsia="Times New Roman" w:hAnsi="Times New Roman"/>
          <w:sz w:val="24"/>
          <w:szCs w:val="24"/>
        </w:rPr>
        <w:t xml:space="preserve"> to </w:t>
      </w:r>
      <w:r>
        <w:rPr>
          <w:rFonts w:ascii="Times New Roman" w:eastAsia="Times New Roman" w:hAnsi="Times New Roman"/>
          <w:spacing w:val="-1"/>
          <w:sz w:val="24"/>
          <w:szCs w:val="24"/>
        </w:rPr>
        <w:t>provide technical</w:t>
      </w:r>
      <w:r>
        <w:rPr>
          <w:rFonts w:ascii="Times New Roman" w:eastAsia="Times New Roman" w:hAnsi="Times New Roman"/>
          <w:spacing w:val="75"/>
          <w:sz w:val="24"/>
          <w:szCs w:val="24"/>
        </w:rPr>
        <w:t xml:space="preserve"> </w:t>
      </w:r>
      <w:r>
        <w:rPr>
          <w:rFonts w:ascii="Times New Roman" w:eastAsia="Times New Roman" w:hAnsi="Times New Roman"/>
          <w:spacing w:val="-1"/>
          <w:sz w:val="24"/>
          <w:szCs w:val="24"/>
        </w:rPr>
        <w:t>assistance for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NM</w:t>
      </w:r>
      <w:r>
        <w:rPr>
          <w:rFonts w:ascii="Times New Roman" w:eastAsia="Times New Roman" w:hAnsi="Times New Roman"/>
          <w:sz w:val="24"/>
          <w:szCs w:val="24"/>
        </w:rPr>
        <w:t xml:space="preserve"> through the</w:t>
      </w:r>
      <w:r>
        <w:rPr>
          <w:rFonts w:ascii="Times New Roman" w:eastAsia="Times New Roman" w:hAnsi="Times New Roman"/>
          <w:spacing w:val="-1"/>
          <w:sz w:val="24"/>
          <w:szCs w:val="24"/>
        </w:rPr>
        <w:t xml:space="preserve"> NRCS</w:t>
      </w:r>
      <w:r>
        <w:rPr>
          <w:rFonts w:ascii="Times New Roman" w:eastAsia="Times New Roman" w:hAnsi="Times New Roman"/>
          <w:sz w:val="24"/>
          <w:szCs w:val="24"/>
        </w:rPr>
        <w:t xml:space="preserve"> 590 </w:t>
      </w:r>
      <w:r>
        <w:rPr>
          <w:rFonts w:ascii="Times New Roman" w:eastAsia="Times New Roman" w:hAnsi="Times New Roman"/>
          <w:spacing w:val="-1"/>
          <w:sz w:val="24"/>
          <w:szCs w:val="24"/>
        </w:rPr>
        <w:t>practice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standard.</w:t>
      </w:r>
      <w:r>
        <w:rPr>
          <w:rFonts w:ascii="Times New Roman" w:eastAsia="Times New Roman" w:hAnsi="Times New Roman"/>
          <w:sz w:val="24"/>
          <w:szCs w:val="24"/>
        </w:rPr>
        <w:t xml:space="preserve">  Some</w:t>
      </w:r>
      <w:r>
        <w:rPr>
          <w:rFonts w:ascii="Times New Roman" w:eastAsia="Times New Roman" w:hAnsi="Times New Roman"/>
          <w:spacing w:val="-1"/>
          <w:sz w:val="24"/>
          <w:szCs w:val="24"/>
        </w:rPr>
        <w:t xml:space="preserve"> coordination</w:t>
      </w:r>
      <w:r>
        <w:rPr>
          <w:rFonts w:ascii="Times New Roman" w:eastAsia="Times New Roman" w:hAnsi="Times New Roman"/>
          <w:sz w:val="24"/>
          <w:szCs w:val="24"/>
        </w:rPr>
        <w:t xml:space="preserve"> is </w:t>
      </w:r>
      <w:r>
        <w:rPr>
          <w:rFonts w:ascii="Times New Roman" w:eastAsia="Times New Roman" w:hAnsi="Times New Roman"/>
          <w:spacing w:val="-1"/>
          <w:sz w:val="24"/>
          <w:szCs w:val="24"/>
        </w:rPr>
        <w:t>also</w:t>
      </w:r>
      <w:r>
        <w:rPr>
          <w:rFonts w:ascii="Times New Roman" w:eastAsia="Times New Roman" w:hAnsi="Times New Roman"/>
          <w:spacing w:val="77"/>
          <w:sz w:val="24"/>
          <w:szCs w:val="24"/>
        </w:rPr>
        <w:t xml:space="preserve"> </w:t>
      </w:r>
      <w:r>
        <w:rPr>
          <w:rFonts w:ascii="Times New Roman" w:eastAsia="Times New Roman" w:hAnsi="Times New Roman"/>
          <w:spacing w:val="-1"/>
          <w:sz w:val="24"/>
          <w:szCs w:val="24"/>
        </w:rPr>
        <w:t>accomplished</w:t>
      </w:r>
      <w:r>
        <w:rPr>
          <w:rFonts w:ascii="Times New Roman" w:eastAsia="Times New Roman" w:hAnsi="Times New Roman"/>
          <w:sz w:val="24"/>
          <w:szCs w:val="24"/>
        </w:rPr>
        <w:t xml:space="preserve"> </w:t>
      </w:r>
      <w:r>
        <w:rPr>
          <w:rFonts w:ascii="Times New Roman" w:eastAsia="Times New Roman" w:hAnsi="Times New Roman"/>
          <w:spacing w:val="-1"/>
          <w:sz w:val="24"/>
          <w:szCs w:val="24"/>
        </w:rPr>
        <w:t>through</w:t>
      </w:r>
      <w:r>
        <w:rPr>
          <w:rFonts w:ascii="Times New Roman" w:eastAsia="Times New Roman" w:hAnsi="Times New Roman"/>
          <w:sz w:val="24"/>
          <w:szCs w:val="24"/>
        </w:rPr>
        <w:t xml:space="preserve"> NRCS </w:t>
      </w:r>
      <w:r>
        <w:rPr>
          <w:rFonts w:ascii="Times New Roman" w:eastAsia="Times New Roman" w:hAnsi="Times New Roman"/>
          <w:spacing w:val="-1"/>
          <w:sz w:val="24"/>
          <w:szCs w:val="24"/>
        </w:rPr>
        <w:t>training</w:t>
      </w:r>
      <w:r>
        <w:rPr>
          <w:rFonts w:ascii="Times New Roman" w:eastAsia="Times New Roman" w:hAnsi="Times New Roman"/>
          <w:spacing w:val="-3"/>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WVDA staff </w:t>
      </w:r>
      <w:r>
        <w:rPr>
          <w:rFonts w:ascii="Times New Roman" w:eastAsia="Times New Roman" w:hAnsi="Times New Roman"/>
          <w:sz w:val="24"/>
          <w:szCs w:val="24"/>
        </w:rPr>
        <w:t>in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RUSLE2</w:t>
      </w:r>
      <w:r>
        <w:rPr>
          <w:rFonts w:ascii="Times New Roman" w:eastAsia="Times New Roman" w:hAnsi="Times New Roman"/>
          <w:sz w:val="24"/>
          <w:szCs w:val="24"/>
        </w:rPr>
        <w:t xml:space="preserve"> and </w:t>
      </w:r>
      <w:r>
        <w:rPr>
          <w:rFonts w:ascii="Times New Roman" w:eastAsia="Times New Roman" w:hAnsi="Times New Roman"/>
          <w:spacing w:val="-1"/>
          <w:sz w:val="24"/>
          <w:szCs w:val="24"/>
        </w:rPr>
        <w:t>through</w:t>
      </w:r>
      <w:r>
        <w:rPr>
          <w:rFonts w:ascii="Times New Roman" w:eastAsia="Times New Roman" w:hAnsi="Times New Roman"/>
          <w:sz w:val="24"/>
          <w:szCs w:val="24"/>
        </w:rPr>
        <w:t xml:space="preserve"> </w:t>
      </w:r>
      <w:r>
        <w:rPr>
          <w:rFonts w:ascii="Times New Roman" w:eastAsia="Times New Roman" w:hAnsi="Times New Roman"/>
          <w:spacing w:val="-1"/>
          <w:sz w:val="24"/>
          <w:szCs w:val="24"/>
        </w:rPr>
        <w:t>state</w:t>
      </w:r>
      <w:r>
        <w:rPr>
          <w:rFonts w:ascii="Times New Roman" w:eastAsia="Times New Roman" w:hAnsi="Times New Roman"/>
          <w:spacing w:val="77"/>
          <w:sz w:val="24"/>
          <w:szCs w:val="24"/>
        </w:rPr>
        <w:t xml:space="preserve"> </w:t>
      </w:r>
      <w:r>
        <w:rPr>
          <w:rFonts w:ascii="Times New Roman" w:eastAsia="Times New Roman" w:hAnsi="Times New Roman"/>
          <w:spacing w:val="-1"/>
          <w:sz w:val="24"/>
          <w:szCs w:val="24"/>
        </w:rPr>
        <w:t>requirements</w:t>
      </w:r>
      <w:r>
        <w:rPr>
          <w:rFonts w:ascii="Times New Roman" w:eastAsia="Times New Roman" w:hAnsi="Times New Roman"/>
          <w:sz w:val="24"/>
          <w:szCs w:val="24"/>
        </w:rPr>
        <w:t xml:space="preserve"> </w:t>
      </w:r>
      <w:r>
        <w:rPr>
          <w:rFonts w:ascii="Times New Roman" w:eastAsia="Times New Roman" w:hAnsi="Times New Roman"/>
          <w:spacing w:val="-1"/>
          <w:sz w:val="24"/>
          <w:szCs w:val="24"/>
        </w:rPr>
        <w:t>that</w:t>
      </w:r>
      <w:r>
        <w:rPr>
          <w:rFonts w:ascii="Times New Roman" w:eastAsia="Times New Roman" w:hAnsi="Times New Roman"/>
          <w:sz w:val="24"/>
          <w:szCs w:val="24"/>
        </w:rPr>
        <w:t xml:space="preserve"> </w:t>
      </w:r>
      <w:r>
        <w:rPr>
          <w:rFonts w:ascii="Times New Roman" w:eastAsia="Times New Roman" w:hAnsi="Times New Roman"/>
          <w:spacing w:val="-1"/>
          <w:sz w:val="24"/>
          <w:szCs w:val="24"/>
        </w:rPr>
        <w:t>NM</w:t>
      </w:r>
      <w:r>
        <w:rPr>
          <w:rFonts w:ascii="Times New Roman" w:eastAsia="Times New Roman" w:hAnsi="Times New Roman"/>
          <w:sz w:val="24"/>
          <w:szCs w:val="24"/>
        </w:rPr>
        <w:t xml:space="preserve"> </w:t>
      </w:r>
      <w:r>
        <w:rPr>
          <w:rFonts w:ascii="Times New Roman" w:eastAsia="Times New Roman" w:hAnsi="Times New Roman"/>
          <w:spacing w:val="-1"/>
          <w:sz w:val="24"/>
          <w:szCs w:val="24"/>
        </w:rPr>
        <w:t>planners</w:t>
      </w:r>
      <w:r>
        <w:rPr>
          <w:rFonts w:ascii="Times New Roman" w:eastAsia="Times New Roman" w:hAnsi="Times New Roman"/>
          <w:sz w:val="24"/>
          <w:szCs w:val="24"/>
        </w:rPr>
        <w:t xml:space="preserve"> </w:t>
      </w:r>
      <w:r>
        <w:rPr>
          <w:rFonts w:ascii="Times New Roman" w:eastAsia="Times New Roman" w:hAnsi="Times New Roman"/>
          <w:spacing w:val="-1"/>
          <w:sz w:val="24"/>
          <w:szCs w:val="24"/>
        </w:rPr>
        <w:t>obtain</w:t>
      </w:r>
      <w:r>
        <w:rPr>
          <w:rFonts w:ascii="Times New Roman" w:eastAsia="Times New Roman" w:hAnsi="Times New Roman"/>
          <w:sz w:val="24"/>
          <w:szCs w:val="24"/>
        </w:rPr>
        <w:t xml:space="preserve"> continuing </w:t>
      </w:r>
      <w:r>
        <w:rPr>
          <w:rFonts w:ascii="Times New Roman" w:eastAsia="Times New Roman" w:hAnsi="Times New Roman"/>
          <w:spacing w:val="-1"/>
          <w:sz w:val="24"/>
          <w:szCs w:val="24"/>
        </w:rPr>
        <w:t>education</w:t>
      </w:r>
      <w:r>
        <w:rPr>
          <w:rFonts w:ascii="Times New Roman" w:eastAsia="Times New Roman" w:hAnsi="Times New Roman"/>
          <w:sz w:val="24"/>
          <w:szCs w:val="24"/>
        </w:rPr>
        <w:t xml:space="preserve"> </w:t>
      </w:r>
      <w:r>
        <w:rPr>
          <w:rFonts w:ascii="Times New Roman" w:eastAsia="Times New Roman" w:hAnsi="Times New Roman"/>
          <w:spacing w:val="-1"/>
          <w:sz w:val="24"/>
          <w:szCs w:val="24"/>
        </w:rPr>
        <w:t>credits</w:t>
      </w:r>
      <w:r>
        <w:rPr>
          <w:rFonts w:ascii="Times New Roman" w:eastAsia="Times New Roman" w:hAnsi="Times New Roman"/>
          <w:sz w:val="24"/>
          <w:szCs w:val="24"/>
        </w:rPr>
        <w:t xml:space="preserve"> to </w:t>
      </w:r>
      <w:r>
        <w:rPr>
          <w:rFonts w:ascii="Times New Roman" w:eastAsia="Times New Roman" w:hAnsi="Times New Roman"/>
          <w:spacing w:val="-1"/>
          <w:sz w:val="24"/>
          <w:szCs w:val="24"/>
        </w:rPr>
        <w:t>maintain</w:t>
      </w:r>
      <w:r>
        <w:rPr>
          <w:rFonts w:ascii="Times New Roman" w:eastAsia="Times New Roman" w:hAnsi="Times New Roman"/>
          <w:sz w:val="24"/>
          <w:szCs w:val="24"/>
        </w:rPr>
        <w:t xml:space="preserve"> </w:t>
      </w:r>
      <w:r>
        <w:rPr>
          <w:rFonts w:ascii="Times New Roman" w:eastAsia="Times New Roman" w:hAnsi="Times New Roman"/>
          <w:spacing w:val="-1"/>
          <w:sz w:val="24"/>
          <w:szCs w:val="24"/>
        </w:rPr>
        <w:t>certification.</w:t>
      </w:r>
    </w:p>
    <w:p w14:paraId="3334329E" w14:textId="77777777" w:rsidR="002F2E44" w:rsidRDefault="00B04159">
      <w:pPr>
        <w:pStyle w:val="BodyText"/>
        <w:spacing w:before="2"/>
        <w:ind w:left="119" w:right="136"/>
      </w:pPr>
      <w:r>
        <w:rPr>
          <w:spacing w:val="-1"/>
        </w:rPr>
        <w:t>Different</w:t>
      </w:r>
      <w:r>
        <w:t xml:space="preserve"> </w:t>
      </w:r>
      <w:r>
        <w:rPr>
          <w:spacing w:val="-1"/>
        </w:rPr>
        <w:t>state and</w:t>
      </w:r>
      <w:r>
        <w:t xml:space="preserve"> federal </w:t>
      </w:r>
      <w:r>
        <w:rPr>
          <w:spacing w:val="-1"/>
        </w:rPr>
        <w:t>agencies</w:t>
      </w:r>
      <w:r>
        <w:t xml:space="preserve"> in WV</w:t>
      </w:r>
      <w:r>
        <w:rPr>
          <w:spacing w:val="-1"/>
        </w:rPr>
        <w:t xml:space="preserve"> offer trainings</w:t>
      </w:r>
      <w:r>
        <w:t xml:space="preserve"> to </w:t>
      </w:r>
      <w:r>
        <w:rPr>
          <w:spacing w:val="-1"/>
        </w:rPr>
        <w:t>receive CEUs.</w:t>
      </w:r>
    </w:p>
    <w:p w14:paraId="7486A46C" w14:textId="77777777" w:rsidR="002F2E44" w:rsidRDefault="002F2E44">
      <w:pPr>
        <w:spacing w:line="240" w:lineRule="exact"/>
        <w:rPr>
          <w:sz w:val="24"/>
          <w:szCs w:val="24"/>
        </w:rPr>
      </w:pPr>
    </w:p>
    <w:p w14:paraId="6C5EB8F2" w14:textId="77777777" w:rsidR="002F2E44" w:rsidRDefault="002F2E44">
      <w:pPr>
        <w:spacing w:before="4" w:line="240" w:lineRule="exact"/>
        <w:rPr>
          <w:sz w:val="24"/>
          <w:szCs w:val="24"/>
        </w:rPr>
      </w:pPr>
    </w:p>
    <w:p w14:paraId="08EA038B" w14:textId="77777777" w:rsidR="002F2E44" w:rsidRDefault="00B04159">
      <w:pPr>
        <w:spacing w:line="419" w:lineRule="exact"/>
        <w:ind w:left="120" w:right="222"/>
        <w:rPr>
          <w:rFonts w:ascii="Cambria" w:eastAsia="Cambria" w:hAnsi="Cambria" w:cs="Cambria"/>
          <w:sz w:val="29"/>
          <w:szCs w:val="29"/>
        </w:rPr>
      </w:pPr>
      <w:bookmarkStart w:id="1697" w:name="Nutrient_Management_Technical_Standards"/>
      <w:bookmarkStart w:id="1698" w:name="_bookmark30"/>
      <w:bookmarkEnd w:id="1697"/>
      <w:bookmarkEnd w:id="1698"/>
      <w:r>
        <w:rPr>
          <w:rFonts w:ascii="Cambria"/>
          <w:spacing w:val="3"/>
          <w:sz w:val="36"/>
        </w:rPr>
        <w:t>N</w:t>
      </w:r>
      <w:r>
        <w:rPr>
          <w:rFonts w:ascii="Cambria"/>
          <w:spacing w:val="3"/>
          <w:sz w:val="29"/>
        </w:rPr>
        <w:t>UTRIENT</w:t>
      </w:r>
      <w:r>
        <w:rPr>
          <w:rFonts w:ascii="Cambria"/>
          <w:spacing w:val="9"/>
          <w:sz w:val="29"/>
        </w:rPr>
        <w:t xml:space="preserve"> </w:t>
      </w:r>
      <w:r>
        <w:rPr>
          <w:rFonts w:ascii="Cambria"/>
          <w:spacing w:val="4"/>
          <w:sz w:val="36"/>
        </w:rPr>
        <w:t>M</w:t>
      </w:r>
      <w:r>
        <w:rPr>
          <w:rFonts w:ascii="Cambria"/>
          <w:spacing w:val="4"/>
          <w:sz w:val="29"/>
        </w:rPr>
        <w:t>ANAGEMENT</w:t>
      </w:r>
      <w:r>
        <w:rPr>
          <w:rFonts w:ascii="Cambria"/>
          <w:spacing w:val="7"/>
          <w:sz w:val="29"/>
        </w:rPr>
        <w:t xml:space="preserve"> </w:t>
      </w:r>
      <w:r>
        <w:rPr>
          <w:rFonts w:ascii="Cambria"/>
          <w:spacing w:val="3"/>
          <w:sz w:val="36"/>
        </w:rPr>
        <w:t>T</w:t>
      </w:r>
      <w:r>
        <w:rPr>
          <w:rFonts w:ascii="Cambria"/>
          <w:spacing w:val="3"/>
          <w:sz w:val="29"/>
        </w:rPr>
        <w:t>ECHNICAL</w:t>
      </w:r>
      <w:r>
        <w:rPr>
          <w:rFonts w:ascii="Cambria"/>
          <w:spacing w:val="10"/>
          <w:sz w:val="29"/>
        </w:rPr>
        <w:t xml:space="preserve"> </w:t>
      </w:r>
      <w:r>
        <w:rPr>
          <w:rFonts w:ascii="Cambria"/>
          <w:spacing w:val="3"/>
          <w:sz w:val="36"/>
        </w:rPr>
        <w:t>S</w:t>
      </w:r>
      <w:r>
        <w:rPr>
          <w:rFonts w:ascii="Cambria"/>
          <w:spacing w:val="3"/>
          <w:sz w:val="29"/>
        </w:rPr>
        <w:t>TANDARDS</w:t>
      </w:r>
    </w:p>
    <w:p w14:paraId="1496A711" w14:textId="77777777" w:rsidR="002F2E44" w:rsidRDefault="00B04159">
      <w:pPr>
        <w:pStyle w:val="BodyText"/>
        <w:ind w:left="119" w:right="136"/>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report</w:t>
      </w:r>
      <w:r>
        <w:t xml:space="preserve"> </w:t>
      </w:r>
      <w:r>
        <w:rPr>
          <w:spacing w:val="-1"/>
        </w:rPr>
        <w:t xml:space="preserve">whether </w:t>
      </w:r>
      <w:r>
        <w:t>they</w:t>
      </w:r>
      <w:r>
        <w:rPr>
          <w:spacing w:val="-5"/>
        </w:rPr>
        <w:t xml:space="preserve"> </w:t>
      </w:r>
      <w:r>
        <w:t xml:space="preserve">had </w:t>
      </w:r>
      <w:r>
        <w:rPr>
          <w:spacing w:val="-1"/>
        </w:rPr>
        <w:t>technical</w:t>
      </w:r>
      <w:r>
        <w:t xml:space="preserve"> </w:t>
      </w:r>
      <w:r>
        <w:rPr>
          <w:spacing w:val="-1"/>
        </w:rPr>
        <w:t>standards</w:t>
      </w:r>
      <w:r>
        <w:t xml:space="preserve"> or</w:t>
      </w:r>
      <w:r>
        <w:rPr>
          <w:spacing w:val="-1"/>
        </w:rPr>
        <w:t xml:space="preserve"> requirements</w:t>
      </w:r>
      <w:r>
        <w:t xml:space="preserve"> in </w:t>
      </w:r>
      <w:r>
        <w:rPr>
          <w:spacing w:val="-1"/>
        </w:rPr>
        <w:t>their</w:t>
      </w:r>
      <w:r>
        <w:rPr>
          <w:spacing w:val="103"/>
        </w:rPr>
        <w:t xml:space="preserve"> </w:t>
      </w:r>
      <w:r>
        <w:rPr>
          <w:spacing w:val="-1"/>
        </w:rPr>
        <w:t>states</w:t>
      </w:r>
      <w:r>
        <w:t xml:space="preserve"> </w:t>
      </w:r>
      <w:r>
        <w:rPr>
          <w:spacing w:val="-1"/>
        </w:rPr>
        <w:t>for NMPs</w:t>
      </w:r>
      <w:r>
        <w:t xml:space="preserve"> on </w:t>
      </w:r>
      <w:r>
        <w:rPr>
          <w:spacing w:val="-1"/>
        </w:rPr>
        <w:t>cropland,</w:t>
      </w:r>
      <w:r>
        <w:t xml:space="preserve"> </w:t>
      </w:r>
      <w:r>
        <w:rPr>
          <w:spacing w:val="-1"/>
        </w:rPr>
        <w:t>nurseries,</w:t>
      </w:r>
      <w:r>
        <w:rPr>
          <w:spacing w:val="2"/>
        </w:rPr>
        <w:t xml:space="preserve"> </w:t>
      </w:r>
      <w:r>
        <w:rPr>
          <w:spacing w:val="-1"/>
        </w:rPr>
        <w:t>and</w:t>
      </w:r>
      <w:r>
        <w:t xml:space="preserve"> </w:t>
      </w:r>
      <w:r>
        <w:rPr>
          <w:spacing w:val="-1"/>
        </w:rPr>
        <w:t>pasture.</w:t>
      </w:r>
      <w:r>
        <w:t xml:space="preserve"> </w:t>
      </w:r>
      <w:r>
        <w:rPr>
          <w:spacing w:val="-1"/>
        </w:rPr>
        <w:t>Where technical</w:t>
      </w:r>
      <w:r>
        <w:t xml:space="preserve"> </w:t>
      </w:r>
      <w:r>
        <w:rPr>
          <w:spacing w:val="-1"/>
        </w:rPr>
        <w:t>standards</w:t>
      </w:r>
      <w:r>
        <w:t xml:space="preserve"> or</w:t>
      </w:r>
      <w:r>
        <w:rPr>
          <w:spacing w:val="-1"/>
        </w:rPr>
        <w:t xml:space="preserve"> requirements</w:t>
      </w:r>
      <w:r>
        <w:rPr>
          <w:spacing w:val="121"/>
        </w:rPr>
        <w:t xml:space="preserve"> </w:t>
      </w:r>
      <w:r>
        <w:t>exist, they</w:t>
      </w:r>
      <w:r>
        <w:rPr>
          <w:spacing w:val="-8"/>
        </w:rPr>
        <w:t xml:space="preserve"> </w:t>
      </w:r>
      <w:r>
        <w:rPr>
          <w:spacing w:val="-1"/>
        </w:rPr>
        <w:t>were</w:t>
      </w:r>
      <w:r>
        <w:rPr>
          <w:spacing w:val="1"/>
        </w:rPr>
        <w:t xml:space="preserve"> </w:t>
      </w:r>
      <w:r>
        <w:rPr>
          <w:spacing w:val="-1"/>
        </w:rPr>
        <w:t>asked</w:t>
      </w:r>
      <w:r>
        <w:t xml:space="preserve"> to</w:t>
      </w:r>
      <w:r>
        <w:rPr>
          <w:spacing w:val="2"/>
        </w:rPr>
        <w:t xml:space="preserve"> </w:t>
      </w:r>
      <w:r>
        <w:t>specify</w:t>
      </w:r>
      <w:r>
        <w:rPr>
          <w:spacing w:val="-5"/>
        </w:rPr>
        <w:t xml:space="preserve"> </w:t>
      </w:r>
      <w:r>
        <w:rPr>
          <w:spacing w:val="-1"/>
        </w:rPr>
        <w:t>whether N-based</w:t>
      </w:r>
      <w:r>
        <w:rPr>
          <w:spacing w:val="2"/>
        </w:rPr>
        <w:t xml:space="preserve"> </w:t>
      </w:r>
      <w:r>
        <w:rPr>
          <w:spacing w:val="-1"/>
        </w:rPr>
        <w:t>NM,</w:t>
      </w:r>
      <w:r>
        <w:t xml:space="preserve"> </w:t>
      </w:r>
      <w:r>
        <w:rPr>
          <w:spacing w:val="-1"/>
        </w:rPr>
        <w:t>P-based</w:t>
      </w:r>
      <w:r>
        <w:t xml:space="preserve"> </w:t>
      </w:r>
      <w:r>
        <w:rPr>
          <w:spacing w:val="-1"/>
        </w:rPr>
        <w:t>NM,</w:t>
      </w:r>
      <w:r>
        <w:t xml:space="preserve"> P/D</w:t>
      </w:r>
      <w:r>
        <w:rPr>
          <w:spacing w:val="-1"/>
        </w:rPr>
        <w:t xml:space="preserve"> agriculture,</w:t>
      </w:r>
      <w:r>
        <w:t xml:space="preserve"> or</w:t>
      </w:r>
      <w:r>
        <w:rPr>
          <w:spacing w:val="-1"/>
        </w:rPr>
        <w:t xml:space="preserve"> ENM</w:t>
      </w:r>
      <w:r>
        <w:rPr>
          <w:spacing w:val="77"/>
        </w:rPr>
        <w:t xml:space="preserve"> </w:t>
      </w:r>
      <w:r>
        <w:rPr>
          <w:spacing w:val="-1"/>
        </w:rPr>
        <w:t>were specified.</w:t>
      </w:r>
      <w:r>
        <w:t xml:space="preserve"> </w:t>
      </w:r>
      <w:r>
        <w:rPr>
          <w:spacing w:val="1"/>
        </w:rPr>
        <w:t>They</w:t>
      </w:r>
      <w:r>
        <w:rPr>
          <w:spacing w:val="-5"/>
        </w:rPr>
        <w:t xml:space="preserve"> </w:t>
      </w:r>
      <w:r>
        <w:t>were</w:t>
      </w:r>
      <w:r>
        <w:rPr>
          <w:spacing w:val="-1"/>
        </w:rPr>
        <w:t xml:space="preserve"> also</w:t>
      </w:r>
      <w:r>
        <w:t xml:space="preserve"> </w:t>
      </w:r>
      <w:r>
        <w:rPr>
          <w:spacing w:val="-1"/>
        </w:rPr>
        <w:t>asked</w:t>
      </w:r>
      <w:r>
        <w:t xml:space="preserve"> to </w:t>
      </w:r>
      <w:r>
        <w:rPr>
          <w:spacing w:val="-1"/>
        </w:rPr>
        <w:t>describe</w:t>
      </w:r>
      <w:r>
        <w:rPr>
          <w:spacing w:val="1"/>
        </w:rPr>
        <w:t xml:space="preserve"> any</w:t>
      </w:r>
      <w:r>
        <w:rPr>
          <w:spacing w:val="-5"/>
        </w:rPr>
        <w:t xml:space="preserve"> </w:t>
      </w:r>
      <w:r>
        <w:rPr>
          <w:spacing w:val="-1"/>
        </w:rPr>
        <w:t>differences</w:t>
      </w:r>
      <w:r>
        <w:t xml:space="preserve"> in </w:t>
      </w:r>
      <w:r>
        <w:rPr>
          <w:spacing w:val="-1"/>
        </w:rPr>
        <w:t>these</w:t>
      </w:r>
      <w:r>
        <w:rPr>
          <w:spacing w:val="1"/>
        </w:rPr>
        <w:t xml:space="preserve"> </w:t>
      </w:r>
      <w:r>
        <w:rPr>
          <w:spacing w:val="-1"/>
        </w:rPr>
        <w:t>requirements</w:t>
      </w:r>
      <w:r>
        <w:t xml:space="preserve"> </w:t>
      </w:r>
      <w:r>
        <w:rPr>
          <w:spacing w:val="-1"/>
        </w:rPr>
        <w:t>for</w:t>
      </w:r>
      <w:r>
        <w:rPr>
          <w:spacing w:val="93"/>
        </w:rPr>
        <w:t xml:space="preserve"> </w:t>
      </w:r>
      <w:r>
        <w:rPr>
          <w:spacing w:val="-1"/>
        </w:rPr>
        <w:t>cropland,</w:t>
      </w:r>
      <w:r>
        <w:t xml:space="preserve"> </w:t>
      </w:r>
      <w:r>
        <w:rPr>
          <w:spacing w:val="-1"/>
        </w:rPr>
        <w:t>nurseries,</w:t>
      </w:r>
      <w:r>
        <w:t xml:space="preserve"> </w:t>
      </w:r>
      <w:r>
        <w:rPr>
          <w:spacing w:val="-1"/>
        </w:rPr>
        <w:t>and</w:t>
      </w:r>
      <w:r>
        <w:rPr>
          <w:spacing w:val="2"/>
        </w:rPr>
        <w:t xml:space="preserve"> </w:t>
      </w:r>
      <w:r>
        <w:rPr>
          <w:spacing w:val="-1"/>
        </w:rPr>
        <w:t>pasture.</w:t>
      </w:r>
    </w:p>
    <w:p w14:paraId="7293FA29" w14:textId="77777777" w:rsidR="002F2E44" w:rsidRDefault="00B04159">
      <w:pPr>
        <w:pStyle w:val="BodyText"/>
        <w:spacing w:before="76"/>
        <w:ind w:left="119" w:right="136"/>
      </w:pPr>
      <w:r>
        <w:rPr>
          <w:spacing w:val="-1"/>
        </w:rPr>
        <w:t>Several</w:t>
      </w:r>
      <w:r>
        <w:t xml:space="preserve"> </w:t>
      </w:r>
      <w:r>
        <w:rPr>
          <w:spacing w:val="-1"/>
        </w:rPr>
        <w:t>states</w:t>
      </w:r>
      <w:r>
        <w:t xml:space="preserve"> </w:t>
      </w:r>
      <w:r>
        <w:rPr>
          <w:spacing w:val="-1"/>
        </w:rPr>
        <w:t>(DE,</w:t>
      </w:r>
      <w:r>
        <w:t xml:space="preserve"> </w:t>
      </w:r>
      <w:r>
        <w:rPr>
          <w:spacing w:val="-1"/>
        </w:rPr>
        <w:t>MD,</w:t>
      </w:r>
      <w:r>
        <w:rPr>
          <w:spacing w:val="2"/>
        </w:rPr>
        <w:t xml:space="preserve"> </w:t>
      </w:r>
      <w:r>
        <w:rPr>
          <w:spacing w:val="-1"/>
        </w:rPr>
        <w:t>and</w:t>
      </w:r>
      <w:r>
        <w:t xml:space="preserve"> </w:t>
      </w:r>
      <w:r>
        <w:rPr>
          <w:spacing w:val="-1"/>
        </w:rPr>
        <w:t>NY)</w:t>
      </w:r>
      <w:r>
        <w:rPr>
          <w:spacing w:val="1"/>
        </w:rPr>
        <w:t xml:space="preserve"> </w:t>
      </w:r>
      <w:r>
        <w:t>apply</w:t>
      </w:r>
      <w:r>
        <w:rPr>
          <w:spacing w:val="-5"/>
        </w:rPr>
        <w:t xml:space="preserve"> </w:t>
      </w:r>
      <w:r>
        <w:t>the</w:t>
      </w:r>
      <w:r>
        <w:rPr>
          <w:spacing w:val="-1"/>
        </w:rPr>
        <w:t xml:space="preserve"> same</w:t>
      </w:r>
      <w:r>
        <w:rPr>
          <w:spacing w:val="1"/>
        </w:rPr>
        <w:t xml:space="preserve"> </w:t>
      </w:r>
      <w:r>
        <w:rPr>
          <w:spacing w:val="-1"/>
        </w:rPr>
        <w:t>technical</w:t>
      </w:r>
      <w:r>
        <w:t xml:space="preserve"> </w:t>
      </w:r>
      <w:r>
        <w:rPr>
          <w:spacing w:val="-1"/>
        </w:rPr>
        <w:t>standards</w:t>
      </w:r>
      <w:r>
        <w:t xml:space="preserve"> </w:t>
      </w:r>
      <w:r>
        <w:rPr>
          <w:spacing w:val="-1"/>
        </w:rPr>
        <w:t xml:space="preserve">for </w:t>
      </w:r>
      <w:r>
        <w:t xml:space="preserve">NM to </w:t>
      </w:r>
      <w:r>
        <w:rPr>
          <w:spacing w:val="-1"/>
        </w:rPr>
        <w:t>cropland,</w:t>
      </w:r>
      <w:r>
        <w:rPr>
          <w:spacing w:val="87"/>
        </w:rPr>
        <w:t xml:space="preserve"> </w:t>
      </w:r>
      <w:r>
        <w:rPr>
          <w:spacing w:val="-1"/>
        </w:rPr>
        <w:t>pasture,</w:t>
      </w:r>
      <w:r>
        <w:t xml:space="preserve"> </w:t>
      </w:r>
      <w:r>
        <w:rPr>
          <w:spacing w:val="-1"/>
        </w:rPr>
        <w:t>and</w:t>
      </w:r>
      <w:r>
        <w:t xml:space="preserve"> </w:t>
      </w:r>
      <w:r>
        <w:rPr>
          <w:spacing w:val="-1"/>
        </w:rPr>
        <w:t>nurseries.</w:t>
      </w:r>
      <w:r>
        <w:t xml:space="preserve">  The</w:t>
      </w:r>
      <w:r>
        <w:rPr>
          <w:spacing w:val="-1"/>
        </w:rPr>
        <w:t xml:space="preserve"> other states</w:t>
      </w:r>
      <w:r>
        <w:t xml:space="preserve"> apply</w:t>
      </w:r>
      <w:r>
        <w:rPr>
          <w:spacing w:val="-5"/>
        </w:rPr>
        <w:t xml:space="preserve"> </w:t>
      </w:r>
      <w:r>
        <w:t>the</w:t>
      </w:r>
      <w:r>
        <w:rPr>
          <w:spacing w:val="1"/>
        </w:rPr>
        <w:t xml:space="preserve"> </w:t>
      </w:r>
      <w:r>
        <w:rPr>
          <w:spacing w:val="-1"/>
        </w:rPr>
        <w:t>same NM</w:t>
      </w:r>
      <w:r>
        <w:t xml:space="preserve"> </w:t>
      </w:r>
      <w:r>
        <w:rPr>
          <w:spacing w:val="-1"/>
        </w:rPr>
        <w:t>standards</w:t>
      </w:r>
      <w:r>
        <w:t xml:space="preserve"> to</w:t>
      </w:r>
      <w:r>
        <w:rPr>
          <w:spacing w:val="2"/>
        </w:rPr>
        <w:t xml:space="preserve"> </w:t>
      </w:r>
      <w:r>
        <w:rPr>
          <w:spacing w:val="-1"/>
        </w:rPr>
        <w:t>cropland</w:t>
      </w:r>
      <w:r>
        <w:t xml:space="preserve"> </w:t>
      </w:r>
      <w:r>
        <w:rPr>
          <w:spacing w:val="-1"/>
        </w:rPr>
        <w:t>and</w:t>
      </w:r>
      <w:r>
        <w:t xml:space="preserve"> </w:t>
      </w:r>
      <w:r>
        <w:rPr>
          <w:spacing w:val="-1"/>
        </w:rPr>
        <w:t>pasture,</w:t>
      </w:r>
      <w:r>
        <w:rPr>
          <w:spacing w:val="107"/>
        </w:rPr>
        <w:t xml:space="preserve"> </w:t>
      </w:r>
      <w:r>
        <w:t xml:space="preserve">but </w:t>
      </w:r>
      <w:r>
        <w:rPr>
          <w:spacing w:val="-1"/>
        </w:rPr>
        <w:t>lack</w:t>
      </w:r>
      <w:r>
        <w:t xml:space="preserve"> </w:t>
      </w:r>
      <w:r>
        <w:rPr>
          <w:spacing w:val="-1"/>
        </w:rPr>
        <w:t xml:space="preserve">specific </w:t>
      </w:r>
      <w:r>
        <w:t xml:space="preserve">standards </w:t>
      </w:r>
      <w:r>
        <w:rPr>
          <w:spacing w:val="-1"/>
        </w:rPr>
        <w:t>for nurseries.</w:t>
      </w:r>
      <w:r>
        <w:rPr>
          <w:spacing w:val="60"/>
        </w:rPr>
        <w:t xml:space="preserve"> </w:t>
      </w:r>
      <w:r>
        <w:t>With the</w:t>
      </w:r>
      <w:r>
        <w:rPr>
          <w:spacing w:val="-1"/>
        </w:rPr>
        <w:t xml:space="preserve"> exception</w:t>
      </w:r>
      <w:r>
        <w:t xml:space="preserve"> of</w:t>
      </w:r>
      <w:r>
        <w:rPr>
          <w:spacing w:val="-1"/>
        </w:rPr>
        <w:t xml:space="preserve"> </w:t>
      </w:r>
      <w:r>
        <w:t xml:space="preserve">WV, </w:t>
      </w:r>
      <w:r>
        <w:rPr>
          <w:spacing w:val="-1"/>
        </w:rPr>
        <w:t>each</w:t>
      </w:r>
      <w:r>
        <w:t xml:space="preserve"> </w:t>
      </w:r>
      <w:r>
        <w:rPr>
          <w:spacing w:val="1"/>
        </w:rPr>
        <w:t>of</w:t>
      </w:r>
      <w:r>
        <w:rPr>
          <w:spacing w:val="-1"/>
        </w:rPr>
        <w:t xml:space="preserve"> </w:t>
      </w:r>
      <w:r>
        <w:t>the</w:t>
      </w:r>
      <w:r>
        <w:rPr>
          <w:spacing w:val="-1"/>
        </w:rPr>
        <w:t xml:space="preserve"> </w:t>
      </w:r>
      <w:r>
        <w:t>CB</w:t>
      </w:r>
      <w:r>
        <w:rPr>
          <w:spacing w:val="-2"/>
        </w:rPr>
        <w:t xml:space="preserve"> </w:t>
      </w:r>
      <w:r>
        <w:rPr>
          <w:spacing w:val="-1"/>
        </w:rPr>
        <w:t>states</w:t>
      </w:r>
      <w:r>
        <w:t xml:space="preserve"> have</w:t>
      </w:r>
      <w:r>
        <w:rPr>
          <w:spacing w:val="67"/>
        </w:rPr>
        <w:t xml:space="preserve"> </w:t>
      </w:r>
      <w:r>
        <w:rPr>
          <w:spacing w:val="-1"/>
        </w:rPr>
        <w:t>adopted</w:t>
      </w:r>
      <w:r>
        <w:t xml:space="preserve"> </w:t>
      </w:r>
      <w:r>
        <w:rPr>
          <w:spacing w:val="-1"/>
        </w:rPr>
        <w:t>laws</w:t>
      </w:r>
      <w:r>
        <w:t xml:space="preserve"> </w:t>
      </w:r>
      <w:r>
        <w:rPr>
          <w:spacing w:val="-1"/>
        </w:rPr>
        <w:t>and</w:t>
      </w:r>
      <w:r>
        <w:rPr>
          <w:spacing w:val="2"/>
        </w:rPr>
        <w:t xml:space="preserve"> </w:t>
      </w:r>
      <w:r>
        <w:rPr>
          <w:spacing w:val="-1"/>
        </w:rPr>
        <w:t>regulations</w:t>
      </w:r>
      <w:r>
        <w:t xml:space="preserve"> </w:t>
      </w:r>
      <w:r>
        <w:rPr>
          <w:spacing w:val="-1"/>
        </w:rPr>
        <w:t>that</w:t>
      </w:r>
      <w:r>
        <w:t xml:space="preserve"> </w:t>
      </w:r>
      <w:r>
        <w:rPr>
          <w:spacing w:val="-1"/>
        </w:rPr>
        <w:t>contain</w:t>
      </w:r>
      <w:r>
        <w:t xml:space="preserve"> most of</w:t>
      </w:r>
      <w:r>
        <w:rPr>
          <w:spacing w:val="-1"/>
        </w:rPr>
        <w:t xml:space="preserve"> their technical</w:t>
      </w:r>
      <w:r>
        <w:t xml:space="preserve"> </w:t>
      </w:r>
      <w:r>
        <w:rPr>
          <w:spacing w:val="-1"/>
        </w:rPr>
        <w:t>standards</w:t>
      </w:r>
      <w:r>
        <w:rPr>
          <w:spacing w:val="2"/>
        </w:rPr>
        <w:t xml:space="preserve"> </w:t>
      </w:r>
      <w:r>
        <w:rPr>
          <w:spacing w:val="-1"/>
        </w:rPr>
        <w:t>for NM.</w:t>
      </w:r>
      <w:r>
        <w:rPr>
          <w:spacing w:val="60"/>
        </w:rPr>
        <w:t xml:space="preserve"> </w:t>
      </w:r>
      <w:r>
        <w:t>WV</w:t>
      </w:r>
      <w:r>
        <w:rPr>
          <w:spacing w:val="-1"/>
        </w:rPr>
        <w:t xml:space="preserve"> does</w:t>
      </w:r>
      <w:r>
        <w:rPr>
          <w:spacing w:val="103"/>
        </w:rPr>
        <w:t xml:space="preserve"> </w:t>
      </w:r>
      <w:r>
        <w:rPr>
          <w:spacing w:val="-1"/>
        </w:rPr>
        <w:t>have an</w:t>
      </w:r>
      <w:r>
        <w:rPr>
          <w:spacing w:val="2"/>
        </w:rPr>
        <w:t xml:space="preserve"> </w:t>
      </w:r>
      <w:r>
        <w:rPr>
          <w:spacing w:val="-1"/>
        </w:rPr>
        <w:t>accepted</w:t>
      </w:r>
      <w:r>
        <w:t xml:space="preserve"> standard </w:t>
      </w:r>
      <w:r>
        <w:rPr>
          <w:spacing w:val="-1"/>
        </w:rPr>
        <w:t>for permitted</w:t>
      </w:r>
      <w:r>
        <w:t xml:space="preserve"> </w:t>
      </w:r>
      <w:r>
        <w:rPr>
          <w:spacing w:val="-1"/>
        </w:rPr>
        <w:t>CAFOs.</w:t>
      </w:r>
      <w:r>
        <w:t xml:space="preserve"> </w:t>
      </w:r>
      <w:r>
        <w:rPr>
          <w:spacing w:val="2"/>
        </w:rPr>
        <w:t xml:space="preserve"> </w:t>
      </w:r>
      <w:r>
        <w:rPr>
          <w:spacing w:val="-1"/>
        </w:rPr>
        <w:t>To</w:t>
      </w:r>
      <w:r>
        <w:t xml:space="preserve"> some</w:t>
      </w:r>
      <w:r>
        <w:rPr>
          <w:spacing w:val="-1"/>
        </w:rPr>
        <w:t xml:space="preserve"> </w:t>
      </w:r>
      <w:r>
        <w:t xml:space="preserve">extent, </w:t>
      </w:r>
      <w:r>
        <w:rPr>
          <w:spacing w:val="-1"/>
        </w:rPr>
        <w:t>all</w:t>
      </w:r>
      <w:r>
        <w:t xml:space="preserve"> of</w:t>
      </w:r>
      <w:r>
        <w:rPr>
          <w:spacing w:val="-1"/>
        </w:rPr>
        <w:t xml:space="preserve"> </w:t>
      </w:r>
      <w:r>
        <w:t>the</w:t>
      </w:r>
      <w:r>
        <w:rPr>
          <w:spacing w:val="-1"/>
        </w:rPr>
        <w:t xml:space="preserve"> </w:t>
      </w:r>
      <w:r>
        <w:t>CB</w:t>
      </w:r>
      <w:r>
        <w:rPr>
          <w:spacing w:val="-2"/>
        </w:rPr>
        <w:t xml:space="preserve"> </w:t>
      </w:r>
      <w:r>
        <w:rPr>
          <w:spacing w:val="-1"/>
        </w:rPr>
        <w:t>states</w:t>
      </w:r>
      <w:r>
        <w:t xml:space="preserve"> </w:t>
      </w:r>
      <w:r>
        <w:rPr>
          <w:spacing w:val="-1"/>
        </w:rPr>
        <w:t xml:space="preserve">include </w:t>
      </w:r>
      <w:r>
        <w:t>or</w:t>
      </w:r>
      <w:r>
        <w:rPr>
          <w:spacing w:val="71"/>
        </w:rPr>
        <w:t xml:space="preserve"> </w:t>
      </w:r>
      <w:r>
        <w:rPr>
          <w:spacing w:val="-1"/>
        </w:rPr>
        <w:t xml:space="preserve">reference </w:t>
      </w:r>
      <w:r>
        <w:t>the</w:t>
      </w:r>
      <w:r>
        <w:rPr>
          <w:spacing w:val="-1"/>
        </w:rPr>
        <w:t xml:space="preserve"> NRCS</w:t>
      </w:r>
      <w:r>
        <w:t xml:space="preserve"> 590 </w:t>
      </w:r>
      <w:r>
        <w:rPr>
          <w:spacing w:val="-1"/>
        </w:rPr>
        <w:t>practice standard</w:t>
      </w:r>
      <w:r>
        <w:t xml:space="preserve"> in </w:t>
      </w:r>
      <w:r>
        <w:rPr>
          <w:spacing w:val="-1"/>
        </w:rPr>
        <w:t>their</w:t>
      </w:r>
      <w:r>
        <w:rPr>
          <w:spacing w:val="1"/>
        </w:rPr>
        <w:t xml:space="preserve"> </w:t>
      </w:r>
      <w:r>
        <w:rPr>
          <w:spacing w:val="-1"/>
        </w:rPr>
        <w:t>NM</w:t>
      </w:r>
      <w:r>
        <w:t xml:space="preserve"> </w:t>
      </w:r>
      <w:r>
        <w:rPr>
          <w:spacing w:val="-1"/>
        </w:rPr>
        <w:t>technical</w:t>
      </w:r>
      <w:r>
        <w:t xml:space="preserve"> </w:t>
      </w:r>
      <w:r>
        <w:rPr>
          <w:spacing w:val="-1"/>
        </w:rPr>
        <w:t>standards.</w:t>
      </w:r>
      <w:r>
        <w:t xml:space="preserve"> </w:t>
      </w:r>
      <w:r>
        <w:rPr>
          <w:spacing w:val="4"/>
        </w:rPr>
        <w:t xml:space="preserve"> </w:t>
      </w:r>
      <w:r>
        <w:rPr>
          <w:spacing w:val="-1"/>
        </w:rPr>
        <w:t>Interviewees</w:t>
      </w:r>
      <w:r>
        <w:t xml:space="preserve"> </w:t>
      </w:r>
      <w:r>
        <w:rPr>
          <w:spacing w:val="-1"/>
        </w:rPr>
        <w:t>from</w:t>
      </w:r>
      <w:r>
        <w:t xml:space="preserve"> </w:t>
      </w:r>
      <w:r>
        <w:rPr>
          <w:spacing w:val="91"/>
        </w:rPr>
        <w:t xml:space="preserve"> </w:t>
      </w:r>
      <w:r>
        <w:rPr>
          <w:spacing w:val="-1"/>
        </w:rPr>
        <w:t>all</w:t>
      </w:r>
      <w:r>
        <w:t xml:space="preserve"> of</w:t>
      </w:r>
      <w:r>
        <w:rPr>
          <w:spacing w:val="-1"/>
        </w:rPr>
        <w:t xml:space="preserve"> </w:t>
      </w:r>
      <w:r>
        <w:t>the</w:t>
      </w:r>
      <w:r>
        <w:rPr>
          <w:spacing w:val="-1"/>
        </w:rPr>
        <w:t xml:space="preserve"> </w:t>
      </w:r>
      <w:r>
        <w:t>CB</w:t>
      </w:r>
      <w:r>
        <w:rPr>
          <w:spacing w:val="-2"/>
        </w:rPr>
        <w:t xml:space="preserve"> </w:t>
      </w:r>
      <w:r>
        <w:rPr>
          <w:spacing w:val="-1"/>
        </w:rPr>
        <w:t>states</w:t>
      </w:r>
      <w:r>
        <w:t xml:space="preserve"> </w:t>
      </w:r>
      <w:r>
        <w:rPr>
          <w:spacing w:val="-1"/>
        </w:rPr>
        <w:t>indicated</w:t>
      </w:r>
      <w:r>
        <w:t xml:space="preserve"> </w:t>
      </w:r>
      <w:r>
        <w:rPr>
          <w:spacing w:val="-1"/>
        </w:rPr>
        <w:t>that</w:t>
      </w:r>
      <w:r>
        <w:t xml:space="preserve"> </w:t>
      </w:r>
      <w:r>
        <w:rPr>
          <w:spacing w:val="-1"/>
        </w:rPr>
        <w:t>their technical</w:t>
      </w:r>
      <w:r>
        <w:t xml:space="preserve"> </w:t>
      </w:r>
      <w:r>
        <w:rPr>
          <w:spacing w:val="-1"/>
        </w:rPr>
        <w:t>standards</w:t>
      </w:r>
      <w:r>
        <w:t xml:space="preserve"> do not </w:t>
      </w:r>
      <w:r>
        <w:rPr>
          <w:spacing w:val="-1"/>
        </w:rPr>
        <w:t>themselves</w:t>
      </w:r>
      <w:r>
        <w:t xml:space="preserve"> </w:t>
      </w:r>
      <w:r>
        <w:rPr>
          <w:spacing w:val="-1"/>
        </w:rPr>
        <w:t>distinguish</w:t>
      </w:r>
      <w:r>
        <w:t xml:space="preserve"> </w:t>
      </w:r>
      <w:r>
        <w:rPr>
          <w:spacing w:val="-1"/>
        </w:rPr>
        <w:t>between</w:t>
      </w:r>
      <w:r>
        <w:rPr>
          <w:spacing w:val="113"/>
        </w:rPr>
        <w:t xml:space="preserve"> </w:t>
      </w:r>
      <w:r>
        <w:rPr>
          <w:spacing w:val="-1"/>
        </w:rPr>
        <w:t>N- and</w:t>
      </w:r>
      <w:r>
        <w:t xml:space="preserve"> </w:t>
      </w:r>
      <w:r>
        <w:rPr>
          <w:spacing w:val="-1"/>
        </w:rPr>
        <w:t>P-based</w:t>
      </w:r>
      <w:r>
        <w:t xml:space="preserve"> </w:t>
      </w:r>
      <w:r>
        <w:rPr>
          <w:spacing w:val="-1"/>
        </w:rPr>
        <w:t>NM,</w:t>
      </w:r>
      <w:r>
        <w:t xml:space="preserve"> but use</w:t>
      </w:r>
      <w:r>
        <w:rPr>
          <w:spacing w:val="-1"/>
        </w:rPr>
        <w:t xml:space="preserve"> risk-based</w:t>
      </w:r>
      <w:r>
        <w:rPr>
          <w:spacing w:val="2"/>
        </w:rPr>
        <w:t xml:space="preserve"> </w:t>
      </w:r>
      <w:r>
        <w:rPr>
          <w:spacing w:val="-1"/>
        </w:rPr>
        <w:t>criteria</w:t>
      </w:r>
      <w:r>
        <w:rPr>
          <w:spacing w:val="1"/>
        </w:rPr>
        <w:t xml:space="preserve"> </w:t>
      </w:r>
      <w:r>
        <w:rPr>
          <w:spacing w:val="-1"/>
        </w:rPr>
        <w:t>(e.g.,</w:t>
      </w:r>
      <w:r>
        <w:t xml:space="preserve"> a</w:t>
      </w:r>
      <w:r>
        <w:rPr>
          <w:spacing w:val="-1"/>
        </w:rPr>
        <w:t xml:space="preserve"> </w:t>
      </w:r>
      <w:r>
        <w:rPr>
          <w:spacing w:val="1"/>
        </w:rPr>
        <w:t>PI</w:t>
      </w:r>
      <w:r>
        <w:rPr>
          <w:spacing w:val="-4"/>
        </w:rPr>
        <w:t xml:space="preserve"> </w:t>
      </w:r>
      <w:r>
        <w:rPr>
          <w:spacing w:val="1"/>
        </w:rPr>
        <w:t>or</w:t>
      </w:r>
      <w:r>
        <w:rPr>
          <w:spacing w:val="-1"/>
        </w:rPr>
        <w:t xml:space="preserve"> </w:t>
      </w:r>
      <w:r>
        <w:t>a</w:t>
      </w:r>
      <w:r>
        <w:rPr>
          <w:spacing w:val="-1"/>
        </w:rPr>
        <w:t xml:space="preserve"> </w:t>
      </w:r>
      <w:r>
        <w:t xml:space="preserve">soil </w:t>
      </w:r>
      <w:r>
        <w:rPr>
          <w:spacing w:val="-1"/>
        </w:rPr>
        <w:t>test</w:t>
      </w:r>
      <w:r>
        <w:t xml:space="preserve"> P </w:t>
      </w:r>
      <w:r>
        <w:rPr>
          <w:spacing w:val="-1"/>
        </w:rPr>
        <w:t xml:space="preserve">level) </w:t>
      </w:r>
      <w:r>
        <w:t xml:space="preserve">to </w:t>
      </w:r>
      <w:r>
        <w:rPr>
          <w:spacing w:val="-1"/>
        </w:rPr>
        <w:t>determine</w:t>
      </w:r>
      <w:r>
        <w:rPr>
          <w:spacing w:val="77"/>
        </w:rPr>
        <w:t xml:space="preserve"> </w:t>
      </w:r>
      <w:r>
        <w:rPr>
          <w:spacing w:val="-1"/>
        </w:rPr>
        <w:t xml:space="preserve">whether </w:t>
      </w:r>
      <w:r>
        <w:t>N-</w:t>
      </w:r>
      <w:r>
        <w:rPr>
          <w:spacing w:val="-1"/>
        </w:rPr>
        <w:t xml:space="preserve"> </w:t>
      </w:r>
      <w:r>
        <w:t>or</w:t>
      </w:r>
      <w:r>
        <w:rPr>
          <w:spacing w:val="-1"/>
        </w:rPr>
        <w:t xml:space="preserve"> P-based</w:t>
      </w:r>
      <w:r>
        <w:t xml:space="preserve"> NM </w:t>
      </w:r>
      <w:r>
        <w:rPr>
          <w:spacing w:val="-1"/>
        </w:rPr>
        <w:t>applies.</w:t>
      </w:r>
      <w:r>
        <w:t xml:space="preserve"> </w:t>
      </w:r>
      <w:r>
        <w:rPr>
          <w:spacing w:val="2"/>
        </w:rPr>
        <w:t xml:space="preserve"> </w:t>
      </w:r>
      <w:r>
        <w:rPr>
          <w:spacing w:val="-2"/>
        </w:rPr>
        <w:t>In</w:t>
      </w:r>
      <w:r>
        <w:t xml:space="preserve"> </w:t>
      </w:r>
      <w:r>
        <w:rPr>
          <w:spacing w:val="-1"/>
        </w:rPr>
        <w:t>PA,</w:t>
      </w:r>
      <w:r>
        <w:t xml:space="preserve"> </w:t>
      </w:r>
      <w:r>
        <w:rPr>
          <w:spacing w:val="-1"/>
        </w:rPr>
        <w:t>for example,</w:t>
      </w:r>
      <w:r>
        <w:t xml:space="preserve"> </w:t>
      </w:r>
      <w:r>
        <w:rPr>
          <w:spacing w:val="-1"/>
        </w:rPr>
        <w:t>P-based</w:t>
      </w:r>
      <w:r>
        <w:t xml:space="preserve"> </w:t>
      </w:r>
      <w:r>
        <w:rPr>
          <w:spacing w:val="-1"/>
        </w:rPr>
        <w:t>NM</w:t>
      </w:r>
      <w:r>
        <w:t xml:space="preserve"> is potentially</w:t>
      </w:r>
      <w:r>
        <w:rPr>
          <w:spacing w:val="-5"/>
        </w:rPr>
        <w:t xml:space="preserve"> </w:t>
      </w:r>
      <w:r>
        <w:rPr>
          <w:spacing w:val="-1"/>
        </w:rPr>
        <w:t>triggered</w:t>
      </w:r>
      <w:r>
        <w:t xml:space="preserve"> </w:t>
      </w:r>
      <w:r>
        <w:rPr>
          <w:spacing w:val="2"/>
        </w:rPr>
        <w:t>by</w:t>
      </w:r>
      <w:r>
        <w:rPr>
          <w:spacing w:val="85"/>
        </w:rPr>
        <w:t xml:space="preserve"> </w:t>
      </w:r>
      <w:r>
        <w:t>a</w:t>
      </w:r>
      <w:r>
        <w:rPr>
          <w:spacing w:val="-1"/>
        </w:rPr>
        <w:t xml:space="preserve"> </w:t>
      </w:r>
      <w:r>
        <w:t>screening</w:t>
      </w:r>
      <w:r>
        <w:rPr>
          <w:spacing w:val="-3"/>
        </w:rPr>
        <w:t xml:space="preserve"> </w:t>
      </w:r>
      <w:r>
        <w:rPr>
          <w:spacing w:val="-1"/>
        </w:rPr>
        <w:t>step</w:t>
      </w:r>
      <w:r>
        <w:t xml:space="preserve"> in the</w:t>
      </w:r>
      <w:r>
        <w:rPr>
          <w:spacing w:val="-1"/>
        </w:rPr>
        <w:t xml:space="preserve"> </w:t>
      </w:r>
      <w:r>
        <w:t>PA</w:t>
      </w:r>
      <w:r>
        <w:rPr>
          <w:spacing w:val="-1"/>
        </w:rPr>
        <w:t xml:space="preserve"> </w:t>
      </w:r>
      <w:r>
        <w:rPr>
          <w:spacing w:val="1"/>
        </w:rPr>
        <w:t>PI</w:t>
      </w:r>
      <w:r>
        <w:rPr>
          <w:spacing w:val="-6"/>
        </w:rPr>
        <w:t xml:space="preserve"> </w:t>
      </w:r>
      <w:r>
        <w:rPr>
          <w:spacing w:val="-1"/>
        </w:rPr>
        <w:t>that</w:t>
      </w:r>
      <w:r>
        <w:rPr>
          <w:spacing w:val="2"/>
        </w:rPr>
        <w:t xml:space="preserve"> </w:t>
      </w:r>
      <w:r>
        <w:rPr>
          <w:spacing w:val="-1"/>
        </w:rPr>
        <w:t>considers</w:t>
      </w:r>
      <w:r>
        <w:t xml:space="preserve"> soil </w:t>
      </w:r>
      <w:r>
        <w:rPr>
          <w:spacing w:val="-1"/>
        </w:rPr>
        <w:t>test</w:t>
      </w:r>
      <w:r>
        <w:t xml:space="preserve"> P, proximity</w:t>
      </w:r>
      <w:r>
        <w:rPr>
          <w:spacing w:val="-8"/>
        </w:rPr>
        <w:t xml:space="preserve"> </w:t>
      </w:r>
      <w:r>
        <w:t xml:space="preserve">to </w:t>
      </w:r>
      <w:r>
        <w:rPr>
          <w:spacing w:val="-1"/>
        </w:rPr>
        <w:t>water,</w:t>
      </w:r>
      <w:r>
        <w:rPr>
          <w:spacing w:val="2"/>
        </w:rPr>
        <w:t xml:space="preserve"> </w:t>
      </w:r>
      <w:r>
        <w:rPr>
          <w:spacing w:val="-1"/>
        </w:rPr>
        <w:t>and</w:t>
      </w:r>
      <w:r>
        <w:t xml:space="preserve"> </w:t>
      </w:r>
      <w:r>
        <w:rPr>
          <w:spacing w:val="-1"/>
        </w:rPr>
        <w:t>location</w:t>
      </w:r>
      <w:r>
        <w:t xml:space="preserve"> in a</w:t>
      </w:r>
      <w:r>
        <w:rPr>
          <w:spacing w:val="59"/>
        </w:rPr>
        <w:t xml:space="preserve"> </w:t>
      </w:r>
      <w:r>
        <w:rPr>
          <w:spacing w:val="-1"/>
        </w:rPr>
        <w:t>special</w:t>
      </w:r>
      <w:r>
        <w:t xml:space="preserve"> </w:t>
      </w:r>
      <w:r>
        <w:rPr>
          <w:spacing w:val="-1"/>
        </w:rPr>
        <w:t>protection</w:t>
      </w:r>
      <w:r>
        <w:t xml:space="preserve"> </w:t>
      </w:r>
      <w:r>
        <w:rPr>
          <w:spacing w:val="-1"/>
        </w:rPr>
        <w:t>watershed.</w:t>
      </w:r>
      <w:r>
        <w:t xml:space="preserve"> </w:t>
      </w:r>
      <w:r>
        <w:rPr>
          <w:spacing w:val="2"/>
        </w:rPr>
        <w:t xml:space="preserve"> </w:t>
      </w:r>
      <w:r>
        <w:rPr>
          <w:spacing w:val="-2"/>
        </w:rPr>
        <w:t>In</w:t>
      </w:r>
      <w:r>
        <w:rPr>
          <w:spacing w:val="2"/>
        </w:rPr>
        <w:t xml:space="preserve"> </w:t>
      </w:r>
      <w:r>
        <w:rPr>
          <w:spacing w:val="-1"/>
        </w:rPr>
        <w:t>general,</w:t>
      </w:r>
      <w:r>
        <w:t xml:space="preserve"> </w:t>
      </w:r>
      <w:r>
        <w:rPr>
          <w:spacing w:val="-1"/>
        </w:rPr>
        <w:t>ENM</w:t>
      </w:r>
      <w:r>
        <w:rPr>
          <w:spacing w:val="2"/>
        </w:rPr>
        <w:t xml:space="preserve"> </w:t>
      </w:r>
      <w:r>
        <w:t>and P/D</w:t>
      </w:r>
      <w:r>
        <w:rPr>
          <w:spacing w:val="-1"/>
        </w:rPr>
        <w:t xml:space="preserve"> agriculture </w:t>
      </w:r>
      <w:r>
        <w:t>are</w:t>
      </w:r>
      <w:r>
        <w:rPr>
          <w:spacing w:val="-1"/>
        </w:rPr>
        <w:t xml:space="preserve"> </w:t>
      </w:r>
      <w:r>
        <w:t>not</w:t>
      </w:r>
      <w:r>
        <w:rPr>
          <w:spacing w:val="2"/>
        </w:rPr>
        <w:t xml:space="preserve"> </w:t>
      </w:r>
      <w:r>
        <w:t>specifically</w:t>
      </w:r>
      <w:r>
        <w:rPr>
          <w:spacing w:val="-5"/>
        </w:rPr>
        <w:t xml:space="preserve"> </w:t>
      </w:r>
      <w:r>
        <w:t>part of</w:t>
      </w:r>
      <w:r>
        <w:rPr>
          <w:spacing w:val="63"/>
        </w:rPr>
        <w:t xml:space="preserve"> </w:t>
      </w:r>
      <w:r>
        <w:rPr>
          <w:spacing w:val="-1"/>
        </w:rPr>
        <w:t>state technical</w:t>
      </w:r>
      <w:r>
        <w:t xml:space="preserve"> </w:t>
      </w:r>
      <w:r>
        <w:rPr>
          <w:spacing w:val="-1"/>
        </w:rPr>
        <w:t>standards.</w:t>
      </w:r>
      <w:r>
        <w:t xml:space="preserve"> </w:t>
      </w:r>
      <w:r>
        <w:rPr>
          <w:spacing w:val="2"/>
        </w:rPr>
        <w:t xml:space="preserve"> </w:t>
      </w:r>
      <w:r>
        <w:rPr>
          <w:spacing w:val="-1"/>
        </w:rPr>
        <w:t>These approaches</w:t>
      </w:r>
      <w:r>
        <w:t xml:space="preserve"> are</w:t>
      </w:r>
      <w:r>
        <w:rPr>
          <w:spacing w:val="1"/>
        </w:rPr>
        <w:t xml:space="preserve"> </w:t>
      </w:r>
      <w:r>
        <w:t>generally</w:t>
      </w:r>
      <w:r>
        <w:rPr>
          <w:spacing w:val="-5"/>
        </w:rPr>
        <w:t xml:space="preserve"> </w:t>
      </w:r>
      <w:r>
        <w:t xml:space="preserve">not </w:t>
      </w:r>
      <w:r>
        <w:rPr>
          <w:spacing w:val="-1"/>
        </w:rPr>
        <w:t>specifically</w:t>
      </w:r>
      <w:r>
        <w:rPr>
          <w:spacing w:val="-5"/>
        </w:rPr>
        <w:t xml:space="preserve"> </w:t>
      </w:r>
      <w:r>
        <w:rPr>
          <w:spacing w:val="-1"/>
        </w:rPr>
        <w:t>defined</w:t>
      </w:r>
      <w:r>
        <w:t xml:space="preserve"> or</w:t>
      </w:r>
      <w:r>
        <w:rPr>
          <w:spacing w:val="-1"/>
        </w:rPr>
        <w:t xml:space="preserve"> </w:t>
      </w:r>
      <w:r>
        <w:t>widely</w:t>
      </w:r>
      <w:r>
        <w:rPr>
          <w:spacing w:val="-5"/>
        </w:rPr>
        <w:t xml:space="preserve"> </w:t>
      </w:r>
      <w:r>
        <w:t>used</w:t>
      </w:r>
      <w:r>
        <w:rPr>
          <w:spacing w:val="98"/>
        </w:rPr>
        <w:t xml:space="preserve"> </w:t>
      </w:r>
      <w:r>
        <w:t xml:space="preserve">in most </w:t>
      </w:r>
      <w:r>
        <w:rPr>
          <w:spacing w:val="-1"/>
        </w:rPr>
        <w:t>states,</w:t>
      </w:r>
      <w:r>
        <w:t xml:space="preserve"> but </w:t>
      </w:r>
      <w:r>
        <w:rPr>
          <w:spacing w:val="-1"/>
        </w:rPr>
        <w:t>are used</w:t>
      </w:r>
      <w:r>
        <w:t xml:space="preserve"> in </w:t>
      </w:r>
      <w:r>
        <w:rPr>
          <w:spacing w:val="-1"/>
        </w:rPr>
        <w:t>educational</w:t>
      </w:r>
      <w:r>
        <w:t xml:space="preserve"> programs in some</w:t>
      </w:r>
      <w:r>
        <w:rPr>
          <w:spacing w:val="-1"/>
        </w:rPr>
        <w:t xml:space="preserve"> states.</w:t>
      </w:r>
      <w:r>
        <w:t xml:space="preserve"> </w:t>
      </w:r>
      <w:r>
        <w:rPr>
          <w:spacing w:val="-1"/>
        </w:rPr>
        <w:t xml:space="preserve">None </w:t>
      </w:r>
      <w:r>
        <w:t>of</w:t>
      </w:r>
      <w:r>
        <w:rPr>
          <w:spacing w:val="-1"/>
        </w:rPr>
        <w:t xml:space="preserve"> </w:t>
      </w:r>
      <w:r>
        <w:t>the</w:t>
      </w:r>
      <w:r>
        <w:rPr>
          <w:spacing w:val="-1"/>
        </w:rPr>
        <w:t xml:space="preserve"> interviewees</w:t>
      </w:r>
      <w:r>
        <w:rPr>
          <w:spacing w:val="67"/>
        </w:rPr>
        <w:t xml:space="preserve"> </w:t>
      </w:r>
      <w:r>
        <w:rPr>
          <w:spacing w:val="-1"/>
        </w:rPr>
        <w:t>commented</w:t>
      </w:r>
      <w:r>
        <w:t xml:space="preserve"> on the</w:t>
      </w:r>
      <w:r>
        <w:rPr>
          <w:spacing w:val="-1"/>
        </w:rPr>
        <w:t xml:space="preserve"> likelihood</w:t>
      </w:r>
      <w:r>
        <w:t xml:space="preserve"> </w:t>
      </w:r>
      <w:r>
        <w:rPr>
          <w:spacing w:val="-1"/>
        </w:rPr>
        <w:t>that</w:t>
      </w:r>
      <w:r>
        <w:t xml:space="preserve"> </w:t>
      </w:r>
      <w:r>
        <w:rPr>
          <w:spacing w:val="-1"/>
        </w:rPr>
        <w:t>their state would</w:t>
      </w:r>
      <w:r>
        <w:rPr>
          <w:spacing w:val="2"/>
        </w:rPr>
        <w:t xml:space="preserve"> </w:t>
      </w:r>
      <w:r>
        <w:rPr>
          <w:spacing w:val="-1"/>
        </w:rPr>
        <w:t>adopt</w:t>
      </w:r>
      <w:r>
        <w:t xml:space="preserve"> </w:t>
      </w:r>
      <w:r>
        <w:rPr>
          <w:spacing w:val="-1"/>
        </w:rPr>
        <w:t>specific standards</w:t>
      </w:r>
      <w:r>
        <w:rPr>
          <w:spacing w:val="2"/>
        </w:rPr>
        <w:t xml:space="preserve"> </w:t>
      </w:r>
      <w:r>
        <w:t>in the</w:t>
      </w:r>
      <w:r>
        <w:rPr>
          <w:spacing w:val="-1"/>
        </w:rPr>
        <w:t xml:space="preserve"> future where</w:t>
      </w:r>
      <w:r>
        <w:rPr>
          <w:spacing w:val="111"/>
        </w:rPr>
        <w:t xml:space="preserve"> </w:t>
      </w:r>
      <w:r>
        <w:t>none</w:t>
      </w:r>
      <w:r>
        <w:rPr>
          <w:spacing w:val="-1"/>
        </w:rPr>
        <w:t xml:space="preserve"> </w:t>
      </w:r>
      <w:r>
        <w:t xml:space="preserve">exist </w:t>
      </w:r>
      <w:r>
        <w:rPr>
          <w:spacing w:val="-2"/>
        </w:rPr>
        <w:t>today,</w:t>
      </w:r>
      <w:r>
        <w:t xml:space="preserve"> nor</w:t>
      </w:r>
      <w:r>
        <w:rPr>
          <w:spacing w:val="-1"/>
        </w:rPr>
        <w:t xml:space="preserve"> </w:t>
      </w:r>
      <w:r>
        <w:t>on the</w:t>
      </w:r>
      <w:r>
        <w:rPr>
          <w:spacing w:val="-1"/>
        </w:rPr>
        <w:t xml:space="preserve"> likelihood</w:t>
      </w:r>
      <w:r>
        <w:t xml:space="preserve"> of</w:t>
      </w:r>
      <w:r>
        <w:rPr>
          <w:spacing w:val="-1"/>
        </w:rPr>
        <w:t xml:space="preserve"> future standards</w:t>
      </w:r>
      <w:r>
        <w:t xml:space="preserve"> requiring</w:t>
      </w:r>
      <w:r>
        <w:rPr>
          <w:spacing w:val="-3"/>
        </w:rPr>
        <w:t xml:space="preserve"> </w:t>
      </w:r>
      <w:r>
        <w:t xml:space="preserve">N-based, </w:t>
      </w:r>
      <w:r>
        <w:rPr>
          <w:spacing w:val="-1"/>
        </w:rPr>
        <w:t>P-based,</w:t>
      </w:r>
      <w:r>
        <w:t xml:space="preserve"> or</w:t>
      </w:r>
      <w:r>
        <w:rPr>
          <w:spacing w:val="-1"/>
        </w:rPr>
        <w:t xml:space="preserve"> ENM</w:t>
      </w:r>
      <w:r>
        <w:rPr>
          <w:spacing w:val="74"/>
        </w:rPr>
        <w:t xml:space="preserve"> </w:t>
      </w:r>
      <w:r>
        <w:t>or</w:t>
      </w:r>
      <w:r>
        <w:rPr>
          <w:spacing w:val="-1"/>
        </w:rPr>
        <w:t xml:space="preserve"> </w:t>
      </w:r>
      <w:r>
        <w:t>P/D</w:t>
      </w:r>
      <w:r>
        <w:rPr>
          <w:spacing w:val="-1"/>
        </w:rPr>
        <w:t xml:space="preserve"> agriculture.</w:t>
      </w:r>
    </w:p>
    <w:p w14:paraId="31F0DF92" w14:textId="77777777" w:rsidR="002F2E44" w:rsidRDefault="002F2E44">
      <w:pPr>
        <w:sectPr w:rsidR="002F2E44" w:rsidSect="00B3777D">
          <w:headerReference w:type="default" r:id="rId74"/>
          <w:pgSz w:w="12240" w:h="15840"/>
          <w:pgMar w:top="1426" w:right="1325" w:bottom="1354" w:left="1325" w:header="720" w:footer="720" w:gutter="0"/>
          <w:pgNumType w:start="46"/>
          <w:cols w:space="720"/>
        </w:sectPr>
      </w:pPr>
    </w:p>
    <w:p w14:paraId="00BDB471" w14:textId="77777777" w:rsidR="002F2E44" w:rsidRDefault="00B04159">
      <w:pPr>
        <w:pStyle w:val="BodyText"/>
        <w:spacing w:before="11" w:line="242" w:lineRule="auto"/>
        <w:ind w:left="100" w:right="204"/>
        <w:rPr>
          <w:spacing w:val="-1"/>
        </w:rPr>
      </w:pPr>
      <w:r>
        <w:t>Some</w:t>
      </w:r>
      <w:r>
        <w:rPr>
          <w:spacing w:val="-1"/>
        </w:rPr>
        <w:t xml:space="preserve"> specific technical</w:t>
      </w:r>
      <w:r>
        <w:t xml:space="preserve"> </w:t>
      </w:r>
      <w:r>
        <w:rPr>
          <w:spacing w:val="-1"/>
        </w:rPr>
        <w:t>standards</w:t>
      </w:r>
      <w:r>
        <w:t xml:space="preserve"> </w:t>
      </w:r>
      <w:r>
        <w:rPr>
          <w:spacing w:val="-1"/>
        </w:rPr>
        <w:t>for</w:t>
      </w:r>
      <w:r>
        <w:rPr>
          <w:spacing w:val="1"/>
        </w:rPr>
        <w:t xml:space="preserve"> </w:t>
      </w:r>
      <w:r>
        <w:rPr>
          <w:spacing w:val="-1"/>
        </w:rPr>
        <w:t>NM</w:t>
      </w:r>
      <w:r>
        <w:t xml:space="preserve"> </w:t>
      </w:r>
      <w:r>
        <w:rPr>
          <w:spacing w:val="-1"/>
        </w:rPr>
        <w:t>for</w:t>
      </w:r>
      <w:r>
        <w:rPr>
          <w:spacing w:val="1"/>
        </w:rPr>
        <w:t xml:space="preserve"> </w:t>
      </w:r>
      <w:r>
        <w:rPr>
          <w:spacing w:val="-1"/>
        </w:rPr>
        <w:t>each</w:t>
      </w:r>
      <w:r>
        <w:rPr>
          <w:spacing w:val="2"/>
        </w:rPr>
        <w:t xml:space="preserve"> </w:t>
      </w:r>
      <w:r>
        <w:rPr>
          <w:spacing w:val="-1"/>
        </w:rPr>
        <w:t xml:space="preserve">state are </w:t>
      </w:r>
      <w:r>
        <w:t xml:space="preserve">presented in </w:t>
      </w:r>
      <w:r w:rsidRPr="00B3777D">
        <w:rPr>
          <w:highlight w:val="yellow"/>
        </w:rPr>
        <w:t>Appendix</w:t>
      </w:r>
      <w:r w:rsidRPr="00B3777D">
        <w:rPr>
          <w:spacing w:val="2"/>
          <w:highlight w:val="yellow"/>
        </w:rPr>
        <w:t xml:space="preserve"> </w:t>
      </w:r>
      <w:r w:rsidRPr="00B3777D">
        <w:rPr>
          <w:spacing w:val="-1"/>
          <w:highlight w:val="yellow"/>
        </w:rPr>
        <w:t>A</w:t>
      </w:r>
      <w:r>
        <w:rPr>
          <w:spacing w:val="-1"/>
        </w:rPr>
        <w:t>.</w:t>
      </w:r>
      <w:r>
        <w:t xml:space="preserve">  </w:t>
      </w:r>
      <w:r>
        <w:rPr>
          <w:spacing w:val="-1"/>
        </w:rPr>
        <w:t xml:space="preserve">Table </w:t>
      </w:r>
      <w:r>
        <w:t>7</w:t>
      </w:r>
      <w:r>
        <w:rPr>
          <w:spacing w:val="71"/>
        </w:rPr>
        <w:t xml:space="preserve"> </w:t>
      </w:r>
      <w:r>
        <w:rPr>
          <w:spacing w:val="-1"/>
        </w:rPr>
        <w:t>summarizes</w:t>
      </w:r>
      <w:r>
        <w:t xml:space="preserve"> the</w:t>
      </w:r>
      <w:r>
        <w:rPr>
          <w:spacing w:val="-1"/>
        </w:rPr>
        <w:t xml:space="preserve"> existence </w:t>
      </w:r>
      <w:r>
        <w:t>of</w:t>
      </w:r>
      <w:r>
        <w:rPr>
          <w:spacing w:val="-1"/>
        </w:rPr>
        <w:t xml:space="preserve"> technical</w:t>
      </w:r>
      <w:r>
        <w:t xml:space="preserve"> </w:t>
      </w:r>
      <w:r>
        <w:rPr>
          <w:spacing w:val="-1"/>
        </w:rPr>
        <w:t>standards</w:t>
      </w:r>
      <w:r>
        <w:t xml:space="preserve"> or</w:t>
      </w:r>
      <w:r>
        <w:rPr>
          <w:spacing w:val="1"/>
        </w:rPr>
        <w:t xml:space="preserve"> </w:t>
      </w:r>
      <w:r>
        <w:rPr>
          <w:spacing w:val="-1"/>
        </w:rPr>
        <w:t>requirements</w:t>
      </w:r>
      <w:r>
        <w:t xml:space="preserve"> for</w:t>
      </w:r>
      <w:r>
        <w:rPr>
          <w:spacing w:val="-1"/>
        </w:rPr>
        <w:t xml:space="preserve"> NM</w:t>
      </w:r>
      <w:r>
        <w:t xml:space="preserve"> </w:t>
      </w:r>
      <w:r>
        <w:rPr>
          <w:spacing w:val="-1"/>
        </w:rPr>
        <w:t>for</w:t>
      </w:r>
      <w:r>
        <w:rPr>
          <w:spacing w:val="1"/>
        </w:rPr>
        <w:t xml:space="preserve"> </w:t>
      </w:r>
      <w:r>
        <w:rPr>
          <w:spacing w:val="-1"/>
        </w:rPr>
        <w:t>each</w:t>
      </w:r>
      <w:r>
        <w:t xml:space="preserve"> </w:t>
      </w:r>
      <w:r>
        <w:rPr>
          <w:spacing w:val="1"/>
        </w:rPr>
        <w:t>CB</w:t>
      </w:r>
      <w:r>
        <w:rPr>
          <w:spacing w:val="-2"/>
        </w:rPr>
        <w:t xml:space="preserve"> </w:t>
      </w:r>
      <w:r>
        <w:rPr>
          <w:spacing w:val="-1"/>
        </w:rPr>
        <w:t>state.</w:t>
      </w:r>
    </w:p>
    <w:p w14:paraId="08C002B5" w14:textId="77777777" w:rsidR="00420871" w:rsidRDefault="00420871">
      <w:pPr>
        <w:pStyle w:val="BodyText"/>
        <w:spacing w:before="11" w:line="242" w:lineRule="auto"/>
        <w:ind w:left="100" w:right="204"/>
      </w:pPr>
    </w:p>
    <w:p w14:paraId="4934A150" w14:textId="77777777" w:rsidR="002F2E44" w:rsidRDefault="002F2E44">
      <w:pPr>
        <w:spacing w:line="242" w:lineRule="auto"/>
        <w:sectPr w:rsidR="002F2E44">
          <w:pgSz w:w="12240" w:h="15840"/>
          <w:pgMar w:top="1420" w:right="1320" w:bottom="1360" w:left="1340" w:header="1220" w:footer="1167" w:gutter="0"/>
          <w:cols w:space="720"/>
        </w:sectPr>
      </w:pPr>
    </w:p>
    <w:p w14:paraId="031D4AF4" w14:textId="4C705859" w:rsidR="002F2E44" w:rsidRDefault="00756B30">
      <w:pPr>
        <w:spacing w:before="18" w:line="240" w:lineRule="exact"/>
        <w:rPr>
          <w:sz w:val="24"/>
          <w:szCs w:val="24"/>
        </w:rPr>
      </w:pPr>
      <w:r>
        <w:rPr>
          <w:noProof/>
        </w:rPr>
        <mc:AlternateContent>
          <mc:Choice Requires="wpg">
            <w:drawing>
              <wp:anchor distT="0" distB="0" distL="114300" distR="114300" simplePos="0" relativeHeight="251675648" behindDoc="1" locked="0" layoutInCell="1" allowOverlap="1" wp14:anchorId="264EAC8F" wp14:editId="3F521EB2">
                <wp:simplePos x="0" y="0"/>
                <wp:positionH relativeFrom="page">
                  <wp:posOffset>1200785</wp:posOffset>
                </wp:positionH>
                <wp:positionV relativeFrom="page">
                  <wp:posOffset>895985</wp:posOffset>
                </wp:positionV>
                <wp:extent cx="5654040" cy="1270"/>
                <wp:effectExtent l="0" t="0" r="22860" b="17780"/>
                <wp:wrapNone/>
                <wp:docPr id="1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22" name="Freeform 24"/>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498AF" id="Group 23" o:spid="_x0000_s1026" style="position:absolute;margin-left:94.55pt;margin-top:70.55pt;width:445.2pt;height:.1pt;z-index:-251640832;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">
                <v:shape id="Freeform 24"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ztsIA&#10;AADcAAAADwAAAGRycy9kb3ducmV2LnhtbERPPWvDMBDdC/0P4grZajkeQnGjhOAQ0kA61DWl42Fd&#10;bBPrZCTVdv59VCh0u8f7vPV2Nr0YyfnOsoJlkoIgrq3uuFFQfR6eX0D4gKyxt0wKbuRhu3l8WGOu&#10;7cQfNJahETGEfY4K2hCGXEpft2TQJ3YgjtzFOoMhQtdI7XCK4aaXWZqupMGOY0OLAxUt1dfyxygo&#10;z/acOav9yZ2K6us7TPv3406pxdO8ewURaA7/4j/3m47zswx+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fO2wgAAANwAAAAPAAAAAAAAAAAAAAAAAJgCAABkcnMvZG93&#10;bnJldi54bWxQSwUGAAAAAAQABAD1AAAAhwMAAAAA&#10;" path="m,l8904,e" filled="f" strokeweight=".82pt">
                  <v:path arrowok="t" o:connecttype="custom" o:connectlocs="0,0;8904,0" o:connectangles="0,0"/>
                </v:shape>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1536"/>
        <w:gridCol w:w="1272"/>
        <w:gridCol w:w="1080"/>
        <w:gridCol w:w="1260"/>
        <w:gridCol w:w="1531"/>
        <w:gridCol w:w="2983"/>
        <w:gridCol w:w="3514"/>
      </w:tblGrid>
      <w:tr w:rsidR="002F2E44" w:rsidRPr="00CA3791" w14:paraId="35B23AC1" w14:textId="77777777">
        <w:trPr>
          <w:trHeight w:hRule="exact" w:val="365"/>
        </w:trPr>
        <w:tc>
          <w:tcPr>
            <w:tcW w:w="1536" w:type="dxa"/>
            <w:vMerge w:val="restart"/>
            <w:tcBorders>
              <w:top w:val="single" w:sz="5" w:space="0" w:color="000000"/>
              <w:left w:val="single" w:sz="5" w:space="0" w:color="000000"/>
              <w:right w:val="single" w:sz="5" w:space="0" w:color="000000"/>
            </w:tcBorders>
            <w:shd w:val="clear" w:color="auto" w:fill="E6E6E6"/>
          </w:tcPr>
          <w:p w14:paraId="15D11602" w14:textId="77777777" w:rsidR="002F2E44" w:rsidRPr="00CA3791" w:rsidRDefault="002F2E44">
            <w:pPr>
              <w:pStyle w:val="TableParagraph"/>
              <w:spacing w:before="3" w:line="170" w:lineRule="exact"/>
              <w:rPr>
                <w:sz w:val="17"/>
                <w:szCs w:val="17"/>
              </w:rPr>
            </w:pPr>
          </w:p>
          <w:p w14:paraId="11461A61" w14:textId="77777777" w:rsidR="002F2E44" w:rsidRPr="00CA3791" w:rsidRDefault="002F2E44">
            <w:pPr>
              <w:pStyle w:val="TableParagraph"/>
              <w:spacing w:line="240" w:lineRule="exact"/>
              <w:rPr>
                <w:sz w:val="24"/>
                <w:szCs w:val="24"/>
              </w:rPr>
            </w:pPr>
          </w:p>
          <w:p w14:paraId="496EC8F0" w14:textId="77777777" w:rsidR="002F2E44" w:rsidRDefault="00B04159">
            <w:pPr>
              <w:pStyle w:val="TableParagraph"/>
              <w:ind w:left="500"/>
              <w:rPr>
                <w:rFonts w:ascii="Times New Roman" w:eastAsia="Times New Roman" w:hAnsi="Times New Roman"/>
                <w:sz w:val="24"/>
                <w:szCs w:val="24"/>
              </w:rPr>
            </w:pPr>
            <w:bookmarkStart w:id="1699" w:name="_bookmark31"/>
            <w:bookmarkEnd w:id="1699"/>
            <w:r w:rsidRPr="00CA3791">
              <w:rPr>
                <w:rFonts w:ascii="Times New Roman"/>
                <w:b/>
                <w:spacing w:val="-1"/>
                <w:sz w:val="24"/>
              </w:rPr>
              <w:t>State</w:t>
            </w:r>
          </w:p>
        </w:tc>
        <w:tc>
          <w:tcPr>
            <w:tcW w:w="3612" w:type="dxa"/>
            <w:gridSpan w:val="3"/>
            <w:tcBorders>
              <w:top w:val="single" w:sz="5" w:space="0" w:color="000000"/>
              <w:left w:val="single" w:sz="5" w:space="0" w:color="000000"/>
              <w:bottom w:val="single" w:sz="5" w:space="0" w:color="000000"/>
              <w:right w:val="single" w:sz="5" w:space="0" w:color="000000"/>
            </w:tcBorders>
            <w:shd w:val="clear" w:color="auto" w:fill="E6E6E6"/>
          </w:tcPr>
          <w:p w14:paraId="3A1F86E4" w14:textId="77777777" w:rsidR="002F2E44" w:rsidRDefault="00B04159">
            <w:pPr>
              <w:pStyle w:val="TableParagraph"/>
              <w:spacing w:line="274" w:lineRule="exact"/>
              <w:ind w:left="822"/>
              <w:rPr>
                <w:rFonts w:ascii="Times New Roman" w:eastAsia="Times New Roman" w:hAnsi="Times New Roman"/>
                <w:sz w:val="24"/>
                <w:szCs w:val="24"/>
              </w:rPr>
            </w:pPr>
            <w:r w:rsidRPr="00CA3791">
              <w:rPr>
                <w:rFonts w:ascii="Times New Roman"/>
                <w:b/>
                <w:spacing w:val="-1"/>
                <w:sz w:val="24"/>
              </w:rPr>
              <w:t>Commodity</w:t>
            </w:r>
            <w:r w:rsidRPr="00CA3791">
              <w:rPr>
                <w:rFonts w:ascii="Times New Roman"/>
                <w:b/>
                <w:sz w:val="24"/>
              </w:rPr>
              <w:t xml:space="preserve"> </w:t>
            </w:r>
            <w:r w:rsidRPr="00CA3791">
              <w:rPr>
                <w:rFonts w:ascii="Times New Roman"/>
                <w:b/>
                <w:spacing w:val="-1"/>
                <w:sz w:val="24"/>
              </w:rPr>
              <w:t>Group</w:t>
            </w:r>
          </w:p>
        </w:tc>
        <w:tc>
          <w:tcPr>
            <w:tcW w:w="1531" w:type="dxa"/>
            <w:vMerge w:val="restart"/>
            <w:tcBorders>
              <w:top w:val="single" w:sz="5" w:space="0" w:color="000000"/>
              <w:left w:val="single" w:sz="5" w:space="0" w:color="000000"/>
              <w:right w:val="single" w:sz="5" w:space="0" w:color="000000"/>
            </w:tcBorders>
            <w:shd w:val="clear" w:color="auto" w:fill="E6E6E6"/>
          </w:tcPr>
          <w:p w14:paraId="66869B4A" w14:textId="77777777" w:rsidR="002F2E44" w:rsidRDefault="00B04159">
            <w:pPr>
              <w:pStyle w:val="TableParagraph"/>
              <w:ind w:left="152" w:right="155" w:hanging="1"/>
              <w:jc w:val="center"/>
              <w:rPr>
                <w:rFonts w:ascii="Times New Roman" w:eastAsia="Times New Roman" w:hAnsi="Times New Roman"/>
                <w:sz w:val="24"/>
                <w:szCs w:val="24"/>
              </w:rPr>
            </w:pPr>
            <w:r w:rsidRPr="00CA3791">
              <w:rPr>
                <w:rFonts w:ascii="Times New Roman"/>
                <w:b/>
                <w:spacing w:val="-1"/>
                <w:sz w:val="24"/>
              </w:rPr>
              <w:t>Differences</w:t>
            </w:r>
            <w:r w:rsidRPr="00CA3791">
              <w:rPr>
                <w:rFonts w:ascii="Times New Roman"/>
                <w:b/>
                <w:spacing w:val="26"/>
                <w:sz w:val="24"/>
              </w:rPr>
              <w:t xml:space="preserve"> </w:t>
            </w:r>
            <w:r w:rsidRPr="00CA3791">
              <w:rPr>
                <w:rFonts w:ascii="Times New Roman"/>
                <w:b/>
                <w:spacing w:val="-1"/>
                <w:sz w:val="24"/>
              </w:rPr>
              <w:t>Across</w:t>
            </w:r>
            <w:r w:rsidRPr="00CA3791">
              <w:rPr>
                <w:rFonts w:ascii="Times New Roman"/>
                <w:b/>
                <w:spacing w:val="23"/>
                <w:sz w:val="24"/>
              </w:rPr>
              <w:t xml:space="preserve"> </w:t>
            </w:r>
            <w:r w:rsidRPr="00CA3791">
              <w:rPr>
                <w:rFonts w:ascii="Times New Roman"/>
                <w:b/>
                <w:spacing w:val="-1"/>
                <w:sz w:val="24"/>
              </w:rPr>
              <w:t>Commodity</w:t>
            </w:r>
            <w:r w:rsidRPr="00CA3791">
              <w:rPr>
                <w:rFonts w:ascii="Times New Roman"/>
                <w:b/>
                <w:spacing w:val="23"/>
                <w:sz w:val="24"/>
              </w:rPr>
              <w:t xml:space="preserve"> </w:t>
            </w:r>
            <w:r w:rsidRPr="00CA3791">
              <w:rPr>
                <w:rFonts w:ascii="Times New Roman"/>
                <w:b/>
                <w:spacing w:val="-1"/>
                <w:sz w:val="24"/>
              </w:rPr>
              <w:t>Groups</w:t>
            </w:r>
          </w:p>
        </w:tc>
        <w:tc>
          <w:tcPr>
            <w:tcW w:w="2983" w:type="dxa"/>
            <w:vMerge w:val="restart"/>
            <w:tcBorders>
              <w:top w:val="single" w:sz="5" w:space="0" w:color="000000"/>
              <w:left w:val="single" w:sz="5" w:space="0" w:color="000000"/>
              <w:right w:val="single" w:sz="5" w:space="0" w:color="000000"/>
            </w:tcBorders>
            <w:shd w:val="clear" w:color="auto" w:fill="E6E6E6"/>
          </w:tcPr>
          <w:p w14:paraId="55004424" w14:textId="77777777" w:rsidR="002F2E44" w:rsidRPr="00CA3791" w:rsidRDefault="002F2E44">
            <w:pPr>
              <w:pStyle w:val="TableParagraph"/>
              <w:spacing w:before="12" w:line="260" w:lineRule="exact"/>
              <w:rPr>
                <w:sz w:val="26"/>
                <w:szCs w:val="26"/>
              </w:rPr>
            </w:pPr>
          </w:p>
          <w:p w14:paraId="06430641" w14:textId="77777777" w:rsidR="002F2E44" w:rsidRDefault="00B04159">
            <w:pPr>
              <w:pStyle w:val="TableParagraph"/>
              <w:spacing w:line="242" w:lineRule="auto"/>
              <w:ind w:left="486" w:hanging="286"/>
              <w:rPr>
                <w:rFonts w:ascii="Times New Roman" w:eastAsia="Times New Roman" w:hAnsi="Times New Roman"/>
                <w:sz w:val="24"/>
                <w:szCs w:val="24"/>
              </w:rPr>
            </w:pPr>
            <w:r w:rsidRPr="00CA3791">
              <w:rPr>
                <w:rFonts w:ascii="Times New Roman"/>
                <w:b/>
                <w:spacing w:val="-1"/>
                <w:sz w:val="24"/>
              </w:rPr>
              <w:t>Principal</w:t>
            </w:r>
            <w:r w:rsidRPr="00CA3791">
              <w:rPr>
                <w:rFonts w:ascii="Times New Roman"/>
                <w:b/>
                <w:sz w:val="24"/>
              </w:rPr>
              <w:t xml:space="preserve"> </w:t>
            </w:r>
            <w:r w:rsidRPr="00CA3791">
              <w:rPr>
                <w:rFonts w:ascii="Times New Roman"/>
                <w:b/>
                <w:spacing w:val="-1"/>
                <w:sz w:val="24"/>
              </w:rPr>
              <w:t>sources</w:t>
            </w:r>
            <w:r w:rsidRPr="00CA3791">
              <w:rPr>
                <w:rFonts w:ascii="Times New Roman"/>
                <w:b/>
                <w:sz w:val="24"/>
              </w:rPr>
              <w:t xml:space="preserve"> of</w:t>
            </w:r>
            <w:r w:rsidRPr="00CA3791">
              <w:rPr>
                <w:rFonts w:ascii="Times New Roman"/>
                <w:b/>
                <w:spacing w:val="1"/>
                <w:sz w:val="24"/>
              </w:rPr>
              <w:t xml:space="preserve"> </w:t>
            </w:r>
            <w:r w:rsidRPr="00CA3791">
              <w:rPr>
                <w:rFonts w:ascii="Times New Roman"/>
                <w:b/>
                <w:sz w:val="24"/>
              </w:rPr>
              <w:t>state</w:t>
            </w:r>
            <w:r w:rsidRPr="00CA3791">
              <w:rPr>
                <w:rFonts w:ascii="Times New Roman"/>
                <w:b/>
                <w:spacing w:val="29"/>
                <w:sz w:val="24"/>
              </w:rPr>
              <w:t xml:space="preserve"> </w:t>
            </w:r>
            <w:r w:rsidRPr="00CA3791">
              <w:rPr>
                <w:rFonts w:ascii="Times New Roman"/>
                <w:b/>
                <w:spacing w:val="-1"/>
                <w:sz w:val="24"/>
              </w:rPr>
              <w:t>technical</w:t>
            </w:r>
            <w:r w:rsidRPr="00CA3791">
              <w:rPr>
                <w:rFonts w:ascii="Times New Roman"/>
                <w:b/>
                <w:sz w:val="24"/>
              </w:rPr>
              <w:t xml:space="preserve"> </w:t>
            </w:r>
            <w:r w:rsidRPr="00CA3791">
              <w:rPr>
                <w:rFonts w:ascii="Times New Roman"/>
                <w:b/>
                <w:spacing w:val="-1"/>
                <w:sz w:val="24"/>
              </w:rPr>
              <w:t>standards</w:t>
            </w:r>
          </w:p>
        </w:tc>
        <w:tc>
          <w:tcPr>
            <w:tcW w:w="3514" w:type="dxa"/>
            <w:vMerge w:val="restart"/>
            <w:tcBorders>
              <w:top w:val="single" w:sz="5" w:space="0" w:color="000000"/>
              <w:left w:val="single" w:sz="5" w:space="0" w:color="000000"/>
              <w:right w:val="single" w:sz="5" w:space="0" w:color="000000"/>
            </w:tcBorders>
            <w:shd w:val="clear" w:color="auto" w:fill="E6E6E6"/>
          </w:tcPr>
          <w:p w14:paraId="545391AD" w14:textId="77777777" w:rsidR="002F2E44" w:rsidRPr="00CA3791" w:rsidRDefault="002F2E44">
            <w:pPr>
              <w:pStyle w:val="TableParagraph"/>
              <w:spacing w:before="3" w:line="170" w:lineRule="exact"/>
              <w:rPr>
                <w:sz w:val="17"/>
                <w:szCs w:val="17"/>
              </w:rPr>
            </w:pPr>
          </w:p>
          <w:p w14:paraId="25087E2E" w14:textId="77777777" w:rsidR="002F2E44" w:rsidRPr="00CA3791" w:rsidRDefault="002F2E44">
            <w:pPr>
              <w:pStyle w:val="TableParagraph"/>
              <w:spacing w:line="240" w:lineRule="exact"/>
              <w:rPr>
                <w:sz w:val="24"/>
                <w:szCs w:val="24"/>
              </w:rPr>
            </w:pPr>
          </w:p>
          <w:p w14:paraId="51DD6681" w14:textId="77777777" w:rsidR="002F2E44" w:rsidRDefault="00B04159">
            <w:pPr>
              <w:pStyle w:val="TableParagraph"/>
              <w:ind w:left="1444" w:right="1450"/>
              <w:jc w:val="center"/>
              <w:rPr>
                <w:rFonts w:ascii="Times New Roman" w:eastAsia="Times New Roman" w:hAnsi="Times New Roman"/>
                <w:sz w:val="24"/>
                <w:szCs w:val="24"/>
              </w:rPr>
            </w:pPr>
            <w:r w:rsidRPr="00CA3791">
              <w:rPr>
                <w:rFonts w:ascii="Times New Roman"/>
                <w:b/>
                <w:spacing w:val="-1"/>
                <w:sz w:val="24"/>
              </w:rPr>
              <w:t>Notes</w:t>
            </w:r>
          </w:p>
        </w:tc>
      </w:tr>
      <w:tr w:rsidR="002F2E44" w:rsidRPr="00CA3791" w14:paraId="579AF31E" w14:textId="77777777">
        <w:trPr>
          <w:trHeight w:hRule="exact" w:val="827"/>
        </w:trPr>
        <w:tc>
          <w:tcPr>
            <w:tcW w:w="1536" w:type="dxa"/>
            <w:vMerge/>
            <w:tcBorders>
              <w:left w:val="single" w:sz="5" w:space="0" w:color="000000"/>
              <w:bottom w:val="single" w:sz="5" w:space="0" w:color="000000"/>
              <w:right w:val="single" w:sz="5" w:space="0" w:color="000000"/>
            </w:tcBorders>
            <w:shd w:val="clear" w:color="auto" w:fill="E6E6E6"/>
          </w:tcPr>
          <w:p w14:paraId="1184DA6E" w14:textId="77777777" w:rsidR="002F2E44" w:rsidRPr="00CA3791" w:rsidRDefault="002F2E44"/>
        </w:tc>
        <w:tc>
          <w:tcPr>
            <w:tcW w:w="1272" w:type="dxa"/>
            <w:tcBorders>
              <w:top w:val="single" w:sz="5" w:space="0" w:color="000000"/>
              <w:left w:val="single" w:sz="5" w:space="0" w:color="000000"/>
              <w:bottom w:val="single" w:sz="5" w:space="0" w:color="000000"/>
              <w:right w:val="single" w:sz="5" w:space="0" w:color="000000"/>
            </w:tcBorders>
            <w:shd w:val="clear" w:color="auto" w:fill="E6E6E6"/>
          </w:tcPr>
          <w:p w14:paraId="30BC590C" w14:textId="77777777" w:rsidR="002F2E44" w:rsidRPr="00CA3791" w:rsidRDefault="002F2E44">
            <w:pPr>
              <w:pStyle w:val="TableParagraph"/>
              <w:spacing w:line="230" w:lineRule="exact"/>
              <w:rPr>
                <w:sz w:val="23"/>
                <w:szCs w:val="23"/>
              </w:rPr>
            </w:pPr>
          </w:p>
          <w:p w14:paraId="44B0E5D8" w14:textId="77777777" w:rsidR="002F2E44" w:rsidRDefault="00B04159">
            <w:pPr>
              <w:pStyle w:val="TableParagraph"/>
              <w:ind w:left="135"/>
              <w:rPr>
                <w:rFonts w:ascii="Times New Roman" w:eastAsia="Times New Roman" w:hAnsi="Times New Roman"/>
                <w:sz w:val="24"/>
                <w:szCs w:val="24"/>
              </w:rPr>
            </w:pPr>
            <w:r w:rsidRPr="00CA3791">
              <w:rPr>
                <w:rFonts w:ascii="Times New Roman"/>
                <w:b/>
                <w:spacing w:val="-1"/>
                <w:sz w:val="24"/>
              </w:rPr>
              <w:t>Cropland</w:t>
            </w:r>
          </w:p>
        </w:tc>
        <w:tc>
          <w:tcPr>
            <w:tcW w:w="1080" w:type="dxa"/>
            <w:tcBorders>
              <w:top w:val="single" w:sz="5" w:space="0" w:color="000000"/>
              <w:left w:val="single" w:sz="5" w:space="0" w:color="000000"/>
              <w:bottom w:val="single" w:sz="5" w:space="0" w:color="000000"/>
              <w:right w:val="single" w:sz="5" w:space="0" w:color="000000"/>
            </w:tcBorders>
            <w:shd w:val="clear" w:color="auto" w:fill="E6E6E6"/>
          </w:tcPr>
          <w:p w14:paraId="516E6A0E" w14:textId="77777777" w:rsidR="002F2E44" w:rsidRPr="00CA3791" w:rsidRDefault="002F2E44">
            <w:pPr>
              <w:pStyle w:val="TableParagraph"/>
              <w:spacing w:line="230" w:lineRule="exact"/>
              <w:rPr>
                <w:sz w:val="23"/>
                <w:szCs w:val="23"/>
              </w:rPr>
            </w:pPr>
          </w:p>
          <w:p w14:paraId="13E78C15" w14:textId="77777777" w:rsidR="002F2E44" w:rsidRDefault="00B04159">
            <w:pPr>
              <w:pStyle w:val="TableParagraph"/>
              <w:ind w:left="140"/>
              <w:rPr>
                <w:rFonts w:ascii="Times New Roman" w:eastAsia="Times New Roman" w:hAnsi="Times New Roman"/>
                <w:sz w:val="24"/>
                <w:szCs w:val="24"/>
              </w:rPr>
            </w:pPr>
            <w:r w:rsidRPr="00CA3791">
              <w:rPr>
                <w:rFonts w:ascii="Times New Roman"/>
                <w:b/>
                <w:spacing w:val="-1"/>
                <w:sz w:val="24"/>
              </w:rPr>
              <w:t>Pasture</w:t>
            </w:r>
          </w:p>
        </w:tc>
        <w:tc>
          <w:tcPr>
            <w:tcW w:w="1260" w:type="dxa"/>
            <w:tcBorders>
              <w:top w:val="single" w:sz="5" w:space="0" w:color="000000"/>
              <w:left w:val="single" w:sz="5" w:space="0" w:color="000000"/>
              <w:bottom w:val="single" w:sz="5" w:space="0" w:color="000000"/>
              <w:right w:val="single" w:sz="5" w:space="0" w:color="000000"/>
            </w:tcBorders>
            <w:shd w:val="clear" w:color="auto" w:fill="E6E6E6"/>
          </w:tcPr>
          <w:p w14:paraId="34F5B1CF" w14:textId="77777777" w:rsidR="002F2E44" w:rsidRPr="00CA3791" w:rsidRDefault="002F2E44">
            <w:pPr>
              <w:pStyle w:val="TableParagraph"/>
              <w:spacing w:line="230" w:lineRule="exact"/>
              <w:rPr>
                <w:sz w:val="23"/>
                <w:szCs w:val="23"/>
              </w:rPr>
            </w:pPr>
          </w:p>
          <w:p w14:paraId="50B3242C" w14:textId="77777777" w:rsidR="002F2E44" w:rsidRDefault="00B04159">
            <w:pPr>
              <w:pStyle w:val="TableParagraph"/>
              <w:ind w:left="130"/>
              <w:rPr>
                <w:rFonts w:ascii="Times New Roman" w:eastAsia="Times New Roman" w:hAnsi="Times New Roman"/>
                <w:sz w:val="24"/>
                <w:szCs w:val="24"/>
              </w:rPr>
            </w:pPr>
            <w:r w:rsidRPr="00CA3791">
              <w:rPr>
                <w:rFonts w:ascii="Times New Roman"/>
                <w:b/>
                <w:spacing w:val="-1"/>
                <w:sz w:val="24"/>
              </w:rPr>
              <w:t>Nurseries</w:t>
            </w:r>
          </w:p>
        </w:tc>
        <w:tc>
          <w:tcPr>
            <w:tcW w:w="1531" w:type="dxa"/>
            <w:vMerge/>
            <w:tcBorders>
              <w:left w:val="single" w:sz="5" w:space="0" w:color="000000"/>
              <w:bottom w:val="single" w:sz="5" w:space="0" w:color="000000"/>
              <w:right w:val="single" w:sz="5" w:space="0" w:color="000000"/>
            </w:tcBorders>
            <w:shd w:val="clear" w:color="auto" w:fill="E6E6E6"/>
          </w:tcPr>
          <w:p w14:paraId="037F7AE3" w14:textId="77777777" w:rsidR="002F2E44" w:rsidRPr="00CA3791" w:rsidRDefault="002F2E44"/>
        </w:tc>
        <w:tc>
          <w:tcPr>
            <w:tcW w:w="2983" w:type="dxa"/>
            <w:vMerge/>
            <w:tcBorders>
              <w:left w:val="single" w:sz="5" w:space="0" w:color="000000"/>
              <w:bottom w:val="single" w:sz="5" w:space="0" w:color="000000"/>
              <w:right w:val="single" w:sz="5" w:space="0" w:color="000000"/>
            </w:tcBorders>
            <w:shd w:val="clear" w:color="auto" w:fill="E6E6E6"/>
          </w:tcPr>
          <w:p w14:paraId="4C9A1435" w14:textId="77777777" w:rsidR="002F2E44" w:rsidRPr="00CA3791" w:rsidRDefault="002F2E44"/>
        </w:tc>
        <w:tc>
          <w:tcPr>
            <w:tcW w:w="3514" w:type="dxa"/>
            <w:vMerge/>
            <w:tcBorders>
              <w:left w:val="single" w:sz="5" w:space="0" w:color="000000"/>
              <w:bottom w:val="single" w:sz="5" w:space="0" w:color="000000"/>
              <w:right w:val="single" w:sz="5" w:space="0" w:color="000000"/>
            </w:tcBorders>
            <w:shd w:val="clear" w:color="auto" w:fill="E6E6E6"/>
          </w:tcPr>
          <w:p w14:paraId="4E060281" w14:textId="77777777" w:rsidR="002F2E44" w:rsidRPr="00CA3791" w:rsidRDefault="002F2E44"/>
        </w:tc>
      </w:tr>
      <w:tr w:rsidR="002F2E44" w:rsidRPr="00CA3791" w14:paraId="4F451187" w14:textId="77777777">
        <w:trPr>
          <w:trHeight w:hRule="exact" w:val="3379"/>
        </w:trPr>
        <w:tc>
          <w:tcPr>
            <w:tcW w:w="1536" w:type="dxa"/>
            <w:tcBorders>
              <w:top w:val="single" w:sz="5" w:space="0" w:color="000000"/>
              <w:left w:val="single" w:sz="5" w:space="0" w:color="000000"/>
              <w:bottom w:val="single" w:sz="5" w:space="0" w:color="000000"/>
              <w:right w:val="single" w:sz="5" w:space="0" w:color="000000"/>
            </w:tcBorders>
          </w:tcPr>
          <w:p w14:paraId="6E6DA115" w14:textId="77777777" w:rsidR="002F2E44" w:rsidRPr="00CA3791" w:rsidRDefault="002F2E44">
            <w:pPr>
              <w:pStyle w:val="TableParagraph"/>
              <w:spacing w:before="2" w:line="190" w:lineRule="exact"/>
              <w:rPr>
                <w:sz w:val="19"/>
                <w:szCs w:val="19"/>
              </w:rPr>
            </w:pPr>
          </w:p>
          <w:p w14:paraId="7EC9A500" w14:textId="77777777" w:rsidR="002F2E44" w:rsidRPr="00CA3791" w:rsidRDefault="002F2E44">
            <w:pPr>
              <w:pStyle w:val="TableParagraph"/>
              <w:spacing w:line="220" w:lineRule="exact"/>
            </w:pPr>
          </w:p>
          <w:p w14:paraId="18CBF34E" w14:textId="77777777" w:rsidR="002F2E44" w:rsidRPr="00CA3791" w:rsidRDefault="002F2E44">
            <w:pPr>
              <w:pStyle w:val="TableParagraph"/>
              <w:spacing w:line="220" w:lineRule="exact"/>
            </w:pPr>
          </w:p>
          <w:p w14:paraId="6341A604" w14:textId="77777777" w:rsidR="002F2E44" w:rsidRPr="00CA3791" w:rsidRDefault="002F2E44">
            <w:pPr>
              <w:pStyle w:val="TableParagraph"/>
              <w:spacing w:line="220" w:lineRule="exact"/>
            </w:pPr>
          </w:p>
          <w:p w14:paraId="688AC782" w14:textId="77777777" w:rsidR="002F2E44" w:rsidRPr="00CA3791" w:rsidRDefault="002F2E44">
            <w:pPr>
              <w:pStyle w:val="TableParagraph"/>
              <w:spacing w:line="220" w:lineRule="exact"/>
            </w:pPr>
          </w:p>
          <w:p w14:paraId="2F14C12F" w14:textId="77777777" w:rsidR="002F2E44" w:rsidRPr="00CA3791" w:rsidRDefault="002F2E44">
            <w:pPr>
              <w:pStyle w:val="TableParagraph"/>
              <w:spacing w:line="220" w:lineRule="exact"/>
            </w:pPr>
          </w:p>
          <w:p w14:paraId="4A4404AF" w14:textId="77777777" w:rsidR="002F2E44" w:rsidRPr="00CA3791" w:rsidRDefault="002F2E44">
            <w:pPr>
              <w:pStyle w:val="TableParagraph"/>
              <w:spacing w:line="220" w:lineRule="exact"/>
            </w:pPr>
          </w:p>
          <w:p w14:paraId="2E749AE5" w14:textId="77777777" w:rsidR="002F2E44" w:rsidRDefault="00B04159">
            <w:pPr>
              <w:pStyle w:val="TableParagraph"/>
              <w:ind w:left="102"/>
              <w:rPr>
                <w:rFonts w:ascii="Times New Roman" w:eastAsia="Times New Roman" w:hAnsi="Times New Roman"/>
              </w:rPr>
            </w:pPr>
            <w:r w:rsidRPr="00CA3791">
              <w:rPr>
                <w:rFonts w:ascii="Times New Roman"/>
                <w:spacing w:val="-1"/>
              </w:rPr>
              <w:t>Delaware</w:t>
            </w:r>
          </w:p>
        </w:tc>
        <w:tc>
          <w:tcPr>
            <w:tcW w:w="1272" w:type="dxa"/>
            <w:tcBorders>
              <w:top w:val="single" w:sz="5" w:space="0" w:color="000000"/>
              <w:left w:val="single" w:sz="5" w:space="0" w:color="000000"/>
              <w:bottom w:val="single" w:sz="5" w:space="0" w:color="000000"/>
              <w:right w:val="single" w:sz="5" w:space="0" w:color="000000"/>
            </w:tcBorders>
          </w:tcPr>
          <w:p w14:paraId="4A671D8E" w14:textId="77777777" w:rsidR="002F2E44" w:rsidRDefault="00B04159">
            <w:pPr>
              <w:pStyle w:val="TableParagraph"/>
              <w:spacing w:line="248" w:lineRule="exact"/>
              <w:ind w:right="2"/>
              <w:jc w:val="center"/>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14:paraId="70E5ACAC" w14:textId="77777777" w:rsidR="002F2E44" w:rsidRDefault="00B04159">
            <w:pPr>
              <w:pStyle w:val="TableParagraph"/>
              <w:spacing w:line="248" w:lineRule="exact"/>
              <w:ind w:right="2"/>
              <w:jc w:val="center"/>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14:paraId="361E2564" w14:textId="77777777" w:rsidR="002F2E44" w:rsidRDefault="00B04159">
            <w:pPr>
              <w:pStyle w:val="TableParagraph"/>
              <w:spacing w:line="248" w:lineRule="exact"/>
              <w:jc w:val="center"/>
              <w:rPr>
                <w:rFonts w:ascii="Times New Roman" w:eastAsia="Times New Roman" w:hAnsi="Times New Roman"/>
              </w:rPr>
            </w:pPr>
            <w:r w:rsidRPr="00CA3791">
              <w:rPr>
                <w:rFonts w:ascii="Times New Roman"/>
                <w:spacing w:val="-1"/>
              </w:rPr>
              <w:t>Yes</w:t>
            </w:r>
          </w:p>
        </w:tc>
        <w:tc>
          <w:tcPr>
            <w:tcW w:w="1531" w:type="dxa"/>
            <w:tcBorders>
              <w:top w:val="single" w:sz="5" w:space="0" w:color="000000"/>
              <w:left w:val="single" w:sz="5" w:space="0" w:color="000000"/>
              <w:bottom w:val="single" w:sz="5" w:space="0" w:color="000000"/>
              <w:right w:val="single" w:sz="5" w:space="0" w:color="000000"/>
            </w:tcBorders>
          </w:tcPr>
          <w:p w14:paraId="3D8D3E2D" w14:textId="77777777" w:rsidR="002F2E44" w:rsidRDefault="00B04159">
            <w:pPr>
              <w:pStyle w:val="TableParagraph"/>
              <w:spacing w:line="248" w:lineRule="exact"/>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p>
        </w:tc>
        <w:tc>
          <w:tcPr>
            <w:tcW w:w="2983" w:type="dxa"/>
            <w:tcBorders>
              <w:top w:val="single" w:sz="5" w:space="0" w:color="000000"/>
              <w:left w:val="single" w:sz="5" w:space="0" w:color="000000"/>
              <w:bottom w:val="single" w:sz="5" w:space="0" w:color="000000"/>
              <w:right w:val="single" w:sz="5" w:space="0" w:color="000000"/>
            </w:tcBorders>
          </w:tcPr>
          <w:p w14:paraId="6E971DCF" w14:textId="77777777" w:rsidR="002F2E44" w:rsidRDefault="00B04159">
            <w:pPr>
              <w:pStyle w:val="ListParagraph"/>
              <w:numPr>
                <w:ilvl w:val="0"/>
                <w:numId w:val="57"/>
              </w:numPr>
              <w:tabs>
                <w:tab w:val="left" w:pos="244"/>
              </w:tabs>
              <w:spacing w:line="263" w:lineRule="exact"/>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14:paraId="365F89C2" w14:textId="77777777" w:rsidR="002F2E44" w:rsidRDefault="00B04159">
            <w:pPr>
              <w:pStyle w:val="ListParagraph"/>
              <w:numPr>
                <w:ilvl w:val="0"/>
                <w:numId w:val="57"/>
              </w:numPr>
              <w:tabs>
                <w:tab w:val="left" w:pos="244"/>
              </w:tabs>
              <w:spacing w:line="269" w:lineRule="exact"/>
              <w:ind w:left="244" w:hanging="145"/>
              <w:rPr>
                <w:rFonts w:ascii="Times New Roman" w:eastAsia="Times New Roman" w:hAnsi="Times New Roman"/>
              </w:rPr>
            </w:pPr>
            <w:r w:rsidRPr="00CA3791">
              <w:rPr>
                <w:rFonts w:ascii="Times New Roman"/>
                <w:spacing w:val="-1"/>
              </w:rPr>
              <w:t xml:space="preserve">NRCS </w:t>
            </w:r>
            <w:r w:rsidRPr="00CA3791">
              <w:rPr>
                <w:rFonts w:ascii="Times New Roman"/>
              </w:rPr>
              <w:t xml:space="preserve">590 </w:t>
            </w:r>
            <w:r w:rsidRPr="00CA3791">
              <w:rPr>
                <w:rFonts w:ascii="Times New Roman"/>
                <w:spacing w:val="-1"/>
              </w:rPr>
              <w:t>standard</w:t>
            </w:r>
          </w:p>
          <w:p w14:paraId="0A349F30" w14:textId="77777777" w:rsidR="002F2E44" w:rsidRDefault="00B04159">
            <w:pPr>
              <w:pStyle w:val="ListParagraph"/>
              <w:numPr>
                <w:ilvl w:val="0"/>
                <w:numId w:val="57"/>
              </w:numPr>
              <w:tabs>
                <w:tab w:val="left" w:pos="244"/>
              </w:tabs>
              <w:spacing w:line="269" w:lineRule="exact"/>
              <w:ind w:left="244" w:hanging="145"/>
              <w:rPr>
                <w:rFonts w:ascii="Times New Roman" w:eastAsia="Times New Roman" w:hAnsi="Times New Roman"/>
              </w:rPr>
            </w:pPr>
            <w:r w:rsidRPr="00CA3791">
              <w:rPr>
                <w:rFonts w:ascii="Times New Roman"/>
                <w:spacing w:val="-2"/>
              </w:rPr>
              <w:t>DDA</w:t>
            </w:r>
            <w:r w:rsidRPr="00CA3791">
              <w:rPr>
                <w:rFonts w:ascii="Times New Roman"/>
                <w:spacing w:val="-1"/>
              </w:rPr>
              <w:t xml:space="preserve"> standards</w:t>
            </w:r>
          </w:p>
          <w:p w14:paraId="1FCBA166" w14:textId="77777777" w:rsidR="002F2E44" w:rsidRDefault="00B04159">
            <w:pPr>
              <w:pStyle w:val="ListParagraph"/>
              <w:numPr>
                <w:ilvl w:val="0"/>
                <w:numId w:val="57"/>
              </w:numPr>
              <w:tabs>
                <w:tab w:val="left" w:pos="245"/>
              </w:tabs>
              <w:spacing w:line="269" w:lineRule="exact"/>
              <w:ind w:left="244"/>
              <w:rPr>
                <w:rFonts w:ascii="Times New Roman" w:eastAsia="Times New Roman" w:hAnsi="Times New Roman"/>
              </w:rPr>
            </w:pPr>
            <w:r w:rsidRPr="00CA3791">
              <w:rPr>
                <w:rFonts w:ascii="Times New Roman"/>
                <w:spacing w:val="-1"/>
              </w:rPr>
              <w:t>UD Extension</w:t>
            </w:r>
            <w:r w:rsidRPr="00CA3791">
              <w:rPr>
                <w:rFonts w:ascii="Times New Roman"/>
                <w:spacing w:val="-3"/>
              </w:rPr>
              <w:t xml:space="preserve"> </w:t>
            </w:r>
            <w:r w:rsidRPr="00CA3791">
              <w:rPr>
                <w:rFonts w:ascii="Times New Roman"/>
                <w:spacing w:val="-1"/>
              </w:rPr>
              <w:t>resources</w:t>
            </w:r>
          </w:p>
          <w:p w14:paraId="61FB78EE" w14:textId="77777777" w:rsidR="002F2E44" w:rsidRDefault="00B04159">
            <w:pPr>
              <w:pStyle w:val="ListParagraph"/>
              <w:numPr>
                <w:ilvl w:val="0"/>
                <w:numId w:val="57"/>
              </w:numPr>
              <w:tabs>
                <w:tab w:val="left" w:pos="245"/>
              </w:tabs>
              <w:spacing w:before="1"/>
              <w:ind w:left="244"/>
              <w:rPr>
                <w:rFonts w:ascii="Times New Roman" w:eastAsia="Times New Roman" w:hAnsi="Times New Roman"/>
              </w:rPr>
            </w:pPr>
            <w:r w:rsidRPr="00CA3791">
              <w:rPr>
                <w:rFonts w:ascii="Times New Roman"/>
                <w:spacing w:val="-2"/>
              </w:rPr>
              <w:t>D</w:t>
            </w:r>
            <w:r w:rsidRPr="00CA3791">
              <w:rPr>
                <w:rFonts w:ascii="Times New Roman"/>
              </w:rPr>
              <w:t>E</w:t>
            </w:r>
            <w:r w:rsidRPr="00CA3791">
              <w:rPr>
                <w:rFonts w:ascii="Times New Roman"/>
                <w:spacing w:val="-1"/>
              </w:rPr>
              <w:t xml:space="preserve"> </w:t>
            </w:r>
            <w:r w:rsidRPr="00CA3791">
              <w:rPr>
                <w:rFonts w:ascii="Times New Roman"/>
                <w:spacing w:val="2"/>
              </w:rPr>
              <w:t>PI</w:t>
            </w:r>
          </w:p>
        </w:tc>
        <w:tc>
          <w:tcPr>
            <w:tcW w:w="3514" w:type="dxa"/>
            <w:tcBorders>
              <w:top w:val="single" w:sz="5" w:space="0" w:color="000000"/>
              <w:left w:val="single" w:sz="5" w:space="0" w:color="000000"/>
              <w:bottom w:val="single" w:sz="5" w:space="0" w:color="000000"/>
              <w:right w:val="single" w:sz="5" w:space="0" w:color="000000"/>
            </w:tcBorders>
          </w:tcPr>
          <w:p w14:paraId="075B291E" w14:textId="77777777" w:rsidR="002F2E44" w:rsidRDefault="00B04159">
            <w:pPr>
              <w:pStyle w:val="TableParagraph"/>
              <w:ind w:left="102" w:right="193"/>
              <w:rPr>
                <w:rFonts w:ascii="Times New Roman" w:eastAsia="Times New Roman" w:hAnsi="Times New Roman"/>
              </w:rPr>
            </w:pPr>
            <w:r>
              <w:rPr>
                <w:rFonts w:ascii="Times New Roman" w:eastAsia="Times New Roman" w:hAnsi="Times New Roman"/>
                <w:spacing w:val="-1"/>
              </w:rPr>
              <w:t>Because</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state’s</w:t>
            </w:r>
            <w:r>
              <w:rPr>
                <w:rFonts w:ascii="Times New Roman" w:eastAsia="Times New Roman" w:hAnsi="Times New Roman"/>
                <w:spacing w:val="-2"/>
              </w:rPr>
              <w:t xml:space="preserve"> </w:t>
            </w:r>
            <w:r>
              <w:rPr>
                <w:rFonts w:ascii="Times New Roman" w:eastAsia="Times New Roman" w:hAnsi="Times New Roman"/>
                <w:spacing w:val="-1"/>
              </w:rPr>
              <w:t>history</w:t>
            </w:r>
            <w:r>
              <w:rPr>
                <w:rFonts w:ascii="Times New Roman" w:eastAsia="Times New Roman" w:hAnsi="Times New Roman"/>
                <w:spacing w:val="-3"/>
              </w:rPr>
              <w:t xml:space="preserve"> </w:t>
            </w:r>
            <w:r>
              <w:rPr>
                <w:rFonts w:ascii="Times New Roman" w:eastAsia="Times New Roman" w:hAnsi="Times New Roman"/>
              </w:rPr>
              <w:t>of</w:t>
            </w:r>
            <w:r>
              <w:rPr>
                <w:rFonts w:ascii="Times New Roman" w:eastAsia="Times New Roman" w:hAnsi="Times New Roman"/>
                <w:spacing w:val="27"/>
              </w:rPr>
              <w:t xml:space="preserve"> </w:t>
            </w:r>
            <w:r>
              <w:rPr>
                <w:rFonts w:ascii="Times New Roman" w:eastAsia="Times New Roman" w:hAnsi="Times New Roman"/>
                <w:spacing w:val="-1"/>
              </w:rPr>
              <w:t xml:space="preserve">high-P </w:t>
            </w:r>
            <w:r>
              <w:rPr>
                <w:rFonts w:ascii="Times New Roman" w:eastAsia="Times New Roman" w:hAnsi="Times New Roman"/>
              </w:rPr>
              <w:t xml:space="preserve">soils, </w:t>
            </w:r>
            <w:r>
              <w:rPr>
                <w:rFonts w:ascii="Times New Roman" w:eastAsia="Times New Roman" w:hAnsi="Times New Roman"/>
                <w:spacing w:val="-1"/>
              </w:rPr>
              <w:t>most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focus</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on</w:t>
            </w:r>
            <w:r>
              <w:rPr>
                <w:rFonts w:ascii="Times New Roman" w:eastAsia="Times New Roman" w:hAnsi="Times New Roman"/>
                <w:spacing w:val="26"/>
              </w:rPr>
              <w:t xml:space="preserve"> </w:t>
            </w:r>
            <w:r>
              <w:rPr>
                <w:rFonts w:ascii="Times New Roman" w:eastAsia="Times New Roman" w:hAnsi="Times New Roman"/>
              </w:rPr>
              <w:t>P</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standards</w:t>
            </w:r>
            <w:r>
              <w:rPr>
                <w:rFonts w:ascii="Times New Roman" w:eastAsia="Times New Roman" w:hAnsi="Times New Roman"/>
              </w:rPr>
              <w:t xml:space="preserve"> </w:t>
            </w:r>
            <w:r>
              <w:rPr>
                <w:rFonts w:ascii="Times New Roman" w:eastAsia="Times New Roman" w:hAnsi="Times New Roman"/>
                <w:spacing w:val="-1"/>
              </w:rPr>
              <w:t>have</w:t>
            </w:r>
            <w:r>
              <w:rPr>
                <w:rFonts w:ascii="Times New Roman" w:eastAsia="Times New Roman" w:hAnsi="Times New Roman"/>
              </w:rPr>
              <w:t xml:space="preserve"> </w:t>
            </w:r>
            <w:r>
              <w:rPr>
                <w:rFonts w:ascii="Times New Roman" w:eastAsia="Times New Roman" w:hAnsi="Times New Roman"/>
                <w:spacing w:val="-1"/>
              </w:rPr>
              <w:t>been</w:t>
            </w:r>
            <w:r>
              <w:rPr>
                <w:rFonts w:ascii="Times New Roman" w:eastAsia="Times New Roman" w:hAnsi="Times New Roman"/>
                <w:spacing w:val="26"/>
              </w:rPr>
              <w:t xml:space="preserve"> </w:t>
            </w:r>
            <w:r>
              <w:rPr>
                <w:rFonts w:ascii="Times New Roman" w:eastAsia="Times New Roman" w:hAnsi="Times New Roman"/>
                <w:spacing w:val="-1"/>
              </w:rPr>
              <w:t>developed.</w:t>
            </w:r>
            <w:r>
              <w:rPr>
                <w:rFonts w:ascii="Times New Roman" w:eastAsia="Times New Roman" w:hAnsi="Times New Roman"/>
                <w:spacing w:val="52"/>
              </w:rPr>
              <w:t xml:space="preserve"> </w:t>
            </w:r>
            <w:r>
              <w:rPr>
                <w:rFonts w:ascii="Times New Roman" w:eastAsia="Times New Roman" w:hAnsi="Times New Roman"/>
                <w:spacing w:val="-1"/>
              </w:rPr>
              <w:t>However,</w:t>
            </w:r>
            <w:r>
              <w:rPr>
                <w:rFonts w:ascii="Times New Roman" w:eastAsia="Times New Roman" w:hAnsi="Times New Roman"/>
              </w:rPr>
              <w:t xml:space="preserve"> no</w:t>
            </w:r>
            <w:r>
              <w:rPr>
                <w:rFonts w:ascii="Times New Roman" w:eastAsia="Times New Roman" w:hAnsi="Times New Roman"/>
                <w:spacing w:val="-3"/>
              </w:rPr>
              <w:t xml:space="preserve"> </w:t>
            </w:r>
            <w:r>
              <w:rPr>
                <w:rFonts w:ascii="Times New Roman" w:eastAsia="Times New Roman" w:hAnsi="Times New Roman"/>
                <w:spacing w:val="-1"/>
              </w:rPr>
              <w:t>technical</w:t>
            </w:r>
            <w:r>
              <w:rPr>
                <w:rFonts w:ascii="Times New Roman" w:eastAsia="Times New Roman" w:hAnsi="Times New Roman"/>
                <w:spacing w:val="33"/>
              </w:rPr>
              <w:t xml:space="preserve"> </w:t>
            </w:r>
            <w:r>
              <w:rPr>
                <w:rFonts w:ascii="Times New Roman" w:eastAsia="Times New Roman" w:hAnsi="Times New Roman"/>
                <w:spacing w:val="-1"/>
              </w:rPr>
              <w:t>standards</w:t>
            </w:r>
            <w:r>
              <w:rPr>
                <w:rFonts w:ascii="Times New Roman" w:eastAsia="Times New Roman" w:hAnsi="Times New Roman"/>
              </w:rPr>
              <w:t xml:space="preserve"> </w:t>
            </w:r>
            <w:r>
              <w:rPr>
                <w:rFonts w:ascii="Times New Roman" w:eastAsia="Times New Roman" w:hAnsi="Times New Roman"/>
                <w:spacing w:val="-1"/>
              </w:rPr>
              <w:t>exist</w:t>
            </w:r>
            <w:r>
              <w:rPr>
                <w:rFonts w:ascii="Times New Roman" w:eastAsia="Times New Roman" w:hAnsi="Times New Roman"/>
                <w:spacing w:val="1"/>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N;</w:t>
            </w:r>
            <w:r>
              <w:rPr>
                <w:rFonts w:ascii="Times New Roman" w:eastAsia="Times New Roman" w:hAnsi="Times New Roman"/>
                <w:spacing w:val="1"/>
              </w:rPr>
              <w:t xml:space="preserve"> </w:t>
            </w:r>
            <w:r>
              <w:rPr>
                <w:rFonts w:ascii="Times New Roman" w:eastAsia="Times New Roman" w:hAnsi="Times New Roman"/>
                <w:spacing w:val="-1"/>
              </w:rPr>
              <w:t>N-based</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spacing w:val="27"/>
              </w:rPr>
              <w:t xml:space="preserve"> </w:t>
            </w:r>
            <w:r>
              <w:rPr>
                <w:rFonts w:ascii="Times New Roman" w:eastAsia="Times New Roman" w:hAnsi="Times New Roman"/>
                <w:spacing w:val="-1"/>
              </w:rPr>
              <w:t>applied</w:t>
            </w:r>
            <w:r>
              <w:rPr>
                <w:rFonts w:ascii="Times New Roman" w:eastAsia="Times New Roman" w:hAnsi="Times New Roman"/>
                <w:spacing w:val="-3"/>
              </w:rPr>
              <w:t xml:space="preserve"> </w:t>
            </w:r>
            <w:r>
              <w:rPr>
                <w:rFonts w:ascii="Times New Roman" w:eastAsia="Times New Roman" w:hAnsi="Times New Roman"/>
                <w:spacing w:val="-1"/>
              </w:rPr>
              <w:t>strictly</w:t>
            </w:r>
            <w:r>
              <w:rPr>
                <w:rFonts w:ascii="Times New Roman" w:eastAsia="Times New Roman" w:hAnsi="Times New Roman"/>
                <w:spacing w:val="-3"/>
              </w:rPr>
              <w:t xml:space="preserve">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basis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rPr>
              <w:t>yield</w:t>
            </w:r>
            <w:r>
              <w:rPr>
                <w:rFonts w:ascii="Times New Roman" w:eastAsia="Times New Roman" w:hAnsi="Times New Roman"/>
                <w:spacing w:val="32"/>
              </w:rPr>
              <w:t xml:space="preserve"> </w:t>
            </w:r>
            <w:r>
              <w:rPr>
                <w:rFonts w:ascii="Times New Roman" w:eastAsia="Times New Roman" w:hAnsi="Times New Roman"/>
                <w:spacing w:val="-1"/>
              </w:rPr>
              <w:t>goals</w:t>
            </w:r>
            <w:r>
              <w:rPr>
                <w:rFonts w:ascii="Times New Roman" w:eastAsia="Times New Roman" w:hAnsi="Times New Roman"/>
              </w:rPr>
              <w:t xml:space="preserve"> and </w:t>
            </w:r>
            <w:r>
              <w:rPr>
                <w:rFonts w:ascii="Times New Roman" w:eastAsia="Times New Roman" w:hAnsi="Times New Roman"/>
                <w:spacing w:val="-1"/>
              </w:rPr>
              <w:t>university</w:t>
            </w:r>
            <w:r>
              <w:rPr>
                <w:rFonts w:ascii="Times New Roman" w:eastAsia="Times New Roman" w:hAnsi="Times New Roman"/>
                <w:spacing w:val="29"/>
              </w:rPr>
              <w:t xml:space="preserve"> </w:t>
            </w:r>
            <w:r>
              <w:rPr>
                <w:rFonts w:ascii="Times New Roman" w:eastAsia="Times New Roman" w:hAnsi="Times New Roman"/>
                <w:spacing w:val="-1"/>
              </w:rPr>
              <w:t xml:space="preserve">recommendations. </w:t>
            </w:r>
            <w:r>
              <w:rPr>
                <w:rFonts w:ascii="Times New Roman" w:eastAsia="Times New Roman" w:hAnsi="Times New Roman"/>
                <w:spacing w:val="-2"/>
              </w:rPr>
              <w:t>If</w:t>
            </w:r>
            <w:r>
              <w:rPr>
                <w:rFonts w:ascii="Times New Roman" w:eastAsia="Times New Roman" w:hAnsi="Times New Roman"/>
                <w:spacing w:val="1"/>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FIV</w:t>
            </w:r>
            <w:r>
              <w:rPr>
                <w:rFonts w:ascii="Times New Roman" w:eastAsia="Times New Roman" w:hAnsi="Times New Roman"/>
                <w:spacing w:val="1"/>
              </w:rPr>
              <w:t xml:space="preserve"> </w:t>
            </w:r>
            <w:r>
              <w:rPr>
                <w:rFonts w:ascii="Times New Roman" w:eastAsia="Times New Roman" w:hAnsi="Times New Roman"/>
                <w:spacing w:val="-1"/>
              </w:rPr>
              <w:t>is</w:t>
            </w:r>
            <w:r>
              <w:rPr>
                <w:rFonts w:ascii="Times New Roman" w:eastAsia="Times New Roman" w:hAnsi="Times New Roman"/>
                <w:spacing w:val="23"/>
              </w:rPr>
              <w:t xml:space="preserve"> </w:t>
            </w:r>
            <w:r>
              <w:rPr>
                <w:rFonts w:ascii="Times New Roman" w:eastAsia="Times New Roman" w:hAnsi="Times New Roman"/>
                <w:spacing w:val="-1"/>
              </w:rPr>
              <w:t>greater</w:t>
            </w:r>
            <w:r>
              <w:rPr>
                <w:rFonts w:ascii="Times New Roman" w:eastAsia="Times New Roman" w:hAnsi="Times New Roman"/>
                <w:spacing w:val="1"/>
              </w:rPr>
              <w:t xml:space="preserve"> </w:t>
            </w:r>
            <w:r>
              <w:rPr>
                <w:rFonts w:ascii="Times New Roman" w:eastAsia="Times New Roman" w:hAnsi="Times New Roman"/>
                <w:spacing w:val="-1"/>
              </w:rPr>
              <w:t>than</w:t>
            </w:r>
            <w:r>
              <w:rPr>
                <w:rFonts w:ascii="Times New Roman" w:eastAsia="Times New Roman" w:hAnsi="Times New Roman"/>
              </w:rPr>
              <w:t xml:space="preserve"> 150,</w:t>
            </w:r>
            <w:r>
              <w:rPr>
                <w:rFonts w:ascii="Times New Roman" w:eastAsia="Times New Roman" w:hAnsi="Times New Roman"/>
                <w:spacing w:val="-3"/>
              </w:rPr>
              <w:t xml:space="preserve"> </w:t>
            </w:r>
            <w:r>
              <w:rPr>
                <w:rFonts w:ascii="Times New Roman" w:eastAsia="Times New Roman" w:hAnsi="Times New Roman"/>
                <w:spacing w:val="-1"/>
              </w:rPr>
              <w:t>producer</w:t>
            </w:r>
            <w:r>
              <w:rPr>
                <w:rFonts w:ascii="Times New Roman" w:eastAsia="Times New Roman" w:hAnsi="Times New Roman"/>
                <w:spacing w:val="1"/>
              </w:rPr>
              <w:t xml:space="preserve"> </w:t>
            </w:r>
            <w:r>
              <w:rPr>
                <w:rFonts w:ascii="Times New Roman" w:eastAsia="Times New Roman" w:hAnsi="Times New Roman"/>
                <w:spacing w:val="-1"/>
              </w:rPr>
              <w:t>is</w:t>
            </w:r>
            <w:r>
              <w:rPr>
                <w:rFonts w:ascii="Times New Roman" w:eastAsia="Times New Roman" w:hAnsi="Times New Roman"/>
                <w:spacing w:val="29"/>
              </w:rPr>
              <w:t xml:space="preserve"> </w:t>
            </w:r>
            <w:r>
              <w:rPr>
                <w:rFonts w:ascii="Times New Roman" w:eastAsia="Times New Roman" w:hAnsi="Times New Roman"/>
                <w:spacing w:val="-1"/>
              </w:rPr>
              <w:t>required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conduct</w:t>
            </w:r>
            <w:r>
              <w:rPr>
                <w:rFonts w:ascii="Times New Roman" w:eastAsia="Times New Roman" w:hAnsi="Times New Roman"/>
                <w:spacing w:val="-2"/>
              </w:rPr>
              <w:t xml:space="preserve"> </w:t>
            </w:r>
            <w:r>
              <w:rPr>
                <w:rFonts w:ascii="Times New Roman" w:eastAsia="Times New Roman" w:hAnsi="Times New Roman"/>
              </w:rPr>
              <w:t xml:space="preserve">a </w:t>
            </w:r>
            <w:r>
              <w:rPr>
                <w:rFonts w:ascii="Times New Roman" w:eastAsia="Times New Roman" w:hAnsi="Times New Roman"/>
                <w:spacing w:val="-1"/>
              </w:rPr>
              <w:t>PI</w:t>
            </w:r>
            <w:r>
              <w:rPr>
                <w:rFonts w:ascii="Times New Roman" w:eastAsia="Times New Roman" w:hAnsi="Times New Roman"/>
                <w:spacing w:val="-4"/>
              </w:rPr>
              <w:t xml:space="preserve"> </w:t>
            </w:r>
            <w:r>
              <w:rPr>
                <w:rFonts w:ascii="Times New Roman" w:eastAsia="Times New Roman" w:hAnsi="Times New Roman"/>
                <w:spacing w:val="-1"/>
              </w:rPr>
              <w:t>assessment,</w:t>
            </w:r>
            <w:r>
              <w:rPr>
                <w:rFonts w:ascii="Times New Roman" w:eastAsia="Times New Roman" w:hAnsi="Times New Roman"/>
                <w:spacing w:val="37"/>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results</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which</w:t>
            </w:r>
            <w:r>
              <w:rPr>
                <w:rFonts w:ascii="Times New Roman" w:eastAsia="Times New Roman" w:hAnsi="Times New Roman"/>
              </w:rPr>
              <w:t xml:space="preserve"> </w:t>
            </w:r>
            <w:r>
              <w:rPr>
                <w:rFonts w:ascii="Times New Roman" w:eastAsia="Times New Roman" w:hAnsi="Times New Roman"/>
                <w:spacing w:val="-1"/>
              </w:rPr>
              <w:t>determine</w:t>
            </w:r>
            <w:r>
              <w:rPr>
                <w:rFonts w:ascii="Times New Roman" w:eastAsia="Times New Roman" w:hAnsi="Times New Roman"/>
              </w:rPr>
              <w:t xml:space="preserve"> </w:t>
            </w:r>
            <w:r>
              <w:rPr>
                <w:rFonts w:ascii="Times New Roman" w:eastAsia="Times New Roman" w:hAnsi="Times New Roman"/>
                <w:spacing w:val="-1"/>
              </w:rPr>
              <w:t>if</w:t>
            </w:r>
            <w:r>
              <w:rPr>
                <w:rFonts w:ascii="Times New Roman" w:eastAsia="Times New Roman" w:hAnsi="Times New Roman"/>
                <w:spacing w:val="29"/>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can</w:t>
            </w:r>
            <w:r>
              <w:rPr>
                <w:rFonts w:ascii="Times New Roman" w:eastAsia="Times New Roman" w:hAnsi="Times New Roman"/>
              </w:rPr>
              <w:t xml:space="preserve"> be </w:t>
            </w:r>
            <w:r>
              <w:rPr>
                <w:rFonts w:ascii="Times New Roman" w:eastAsia="Times New Roman" w:hAnsi="Times New Roman"/>
                <w:spacing w:val="-1"/>
              </w:rPr>
              <w:t>N-based</w:t>
            </w:r>
            <w:r>
              <w:rPr>
                <w:rFonts w:ascii="Times New Roman" w:eastAsia="Times New Roman" w:hAnsi="Times New Roman"/>
                <w:spacing w:val="-3"/>
              </w:rPr>
              <w:t xml:space="preserve"> </w:t>
            </w:r>
            <w:r>
              <w:rPr>
                <w:rFonts w:ascii="Times New Roman" w:eastAsia="Times New Roman" w:hAnsi="Times New Roman"/>
                <w:spacing w:val="-1"/>
              </w:rPr>
              <w:t>vs.</w:t>
            </w:r>
            <w:r>
              <w:rPr>
                <w:rFonts w:ascii="Times New Roman" w:eastAsia="Times New Roman" w:hAnsi="Times New Roman"/>
              </w:rPr>
              <w:t xml:space="preserve"> </w:t>
            </w:r>
            <w:r>
              <w:rPr>
                <w:rFonts w:ascii="Times New Roman" w:eastAsia="Times New Roman" w:hAnsi="Times New Roman"/>
                <w:spacing w:val="1"/>
              </w:rPr>
              <w:t>P-</w:t>
            </w:r>
            <w:r>
              <w:rPr>
                <w:rFonts w:ascii="Times New Roman" w:eastAsia="Times New Roman" w:hAnsi="Times New Roman"/>
                <w:spacing w:val="30"/>
              </w:rPr>
              <w:t xml:space="preserve"> </w:t>
            </w:r>
            <w:r>
              <w:rPr>
                <w:rFonts w:ascii="Times New Roman" w:eastAsia="Times New Roman" w:hAnsi="Times New Roman"/>
              </w:rPr>
              <w:t xml:space="preserve">based </w:t>
            </w:r>
            <w:r>
              <w:rPr>
                <w:rFonts w:ascii="Times New Roman" w:eastAsia="Times New Roman" w:hAnsi="Times New Roman"/>
                <w:spacing w:val="-1"/>
              </w:rPr>
              <w:t>vs.</w:t>
            </w:r>
            <w:r>
              <w:rPr>
                <w:rFonts w:ascii="Times New Roman" w:eastAsia="Times New Roman" w:hAnsi="Times New Roman"/>
              </w:rPr>
              <w:t xml:space="preserve"> no P</w:t>
            </w:r>
          </w:p>
        </w:tc>
      </w:tr>
      <w:tr w:rsidR="002F2E44" w:rsidRPr="00CA3791" w14:paraId="381BAE55" w14:textId="77777777">
        <w:trPr>
          <w:trHeight w:hRule="exact" w:val="2954"/>
        </w:trPr>
        <w:tc>
          <w:tcPr>
            <w:tcW w:w="1536" w:type="dxa"/>
            <w:tcBorders>
              <w:top w:val="single" w:sz="5" w:space="0" w:color="000000"/>
              <w:left w:val="single" w:sz="5" w:space="0" w:color="000000"/>
              <w:bottom w:val="single" w:sz="5" w:space="0" w:color="000000"/>
              <w:right w:val="single" w:sz="5" w:space="0" w:color="000000"/>
            </w:tcBorders>
          </w:tcPr>
          <w:p w14:paraId="27BE59A3" w14:textId="77777777" w:rsidR="002F2E44" w:rsidRPr="00CA3791" w:rsidRDefault="002F2E44">
            <w:pPr>
              <w:pStyle w:val="TableParagraph"/>
              <w:spacing w:before="8" w:line="190" w:lineRule="exact"/>
              <w:rPr>
                <w:sz w:val="19"/>
                <w:szCs w:val="19"/>
              </w:rPr>
            </w:pPr>
          </w:p>
          <w:p w14:paraId="4C8183C7" w14:textId="77777777" w:rsidR="002F2E44" w:rsidRPr="00CA3791" w:rsidRDefault="002F2E44">
            <w:pPr>
              <w:pStyle w:val="TableParagraph"/>
              <w:spacing w:line="220" w:lineRule="exact"/>
            </w:pPr>
          </w:p>
          <w:p w14:paraId="1FA940A9" w14:textId="77777777" w:rsidR="002F2E44" w:rsidRPr="00CA3791" w:rsidRDefault="002F2E44">
            <w:pPr>
              <w:pStyle w:val="TableParagraph"/>
              <w:spacing w:line="220" w:lineRule="exact"/>
            </w:pPr>
          </w:p>
          <w:p w14:paraId="3B22654B" w14:textId="77777777" w:rsidR="002F2E44" w:rsidRPr="00CA3791" w:rsidRDefault="002F2E44">
            <w:pPr>
              <w:pStyle w:val="TableParagraph"/>
              <w:spacing w:line="220" w:lineRule="exact"/>
            </w:pPr>
          </w:p>
          <w:p w14:paraId="3194B62E" w14:textId="77777777" w:rsidR="002F2E44" w:rsidRPr="00CA3791" w:rsidRDefault="002F2E44">
            <w:pPr>
              <w:pStyle w:val="TableParagraph"/>
              <w:spacing w:line="220" w:lineRule="exact"/>
            </w:pPr>
          </w:p>
          <w:p w14:paraId="311DC493" w14:textId="77777777" w:rsidR="002F2E44" w:rsidRPr="00CA3791" w:rsidRDefault="002F2E44">
            <w:pPr>
              <w:pStyle w:val="TableParagraph"/>
              <w:spacing w:line="220" w:lineRule="exact"/>
            </w:pPr>
          </w:p>
          <w:p w14:paraId="5E0B0847" w14:textId="77777777" w:rsidR="002F2E44" w:rsidRDefault="00B04159">
            <w:pPr>
              <w:pStyle w:val="TableParagraph"/>
              <w:ind w:left="102"/>
              <w:rPr>
                <w:rFonts w:ascii="Times New Roman" w:eastAsia="Times New Roman" w:hAnsi="Times New Roman"/>
              </w:rPr>
            </w:pPr>
            <w:r w:rsidRPr="00CA3791">
              <w:rPr>
                <w:rFonts w:ascii="Times New Roman"/>
                <w:spacing w:val="-1"/>
              </w:rPr>
              <w:t>Maryland</w:t>
            </w:r>
          </w:p>
        </w:tc>
        <w:tc>
          <w:tcPr>
            <w:tcW w:w="1272" w:type="dxa"/>
            <w:tcBorders>
              <w:top w:val="single" w:sz="5" w:space="0" w:color="000000"/>
              <w:left w:val="single" w:sz="5" w:space="0" w:color="000000"/>
              <w:bottom w:val="single" w:sz="5" w:space="0" w:color="000000"/>
              <w:right w:val="single" w:sz="5" w:space="0" w:color="000000"/>
            </w:tcBorders>
          </w:tcPr>
          <w:p w14:paraId="68497391"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14:paraId="64E37178"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14:paraId="0484E2BD"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531" w:type="dxa"/>
            <w:tcBorders>
              <w:top w:val="single" w:sz="5" w:space="0" w:color="000000"/>
              <w:left w:val="single" w:sz="5" w:space="0" w:color="000000"/>
              <w:bottom w:val="single" w:sz="5" w:space="0" w:color="000000"/>
              <w:right w:val="single" w:sz="5" w:space="0" w:color="000000"/>
            </w:tcBorders>
          </w:tcPr>
          <w:p w14:paraId="78FB0D7A"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p>
        </w:tc>
        <w:tc>
          <w:tcPr>
            <w:tcW w:w="2983" w:type="dxa"/>
            <w:tcBorders>
              <w:top w:val="single" w:sz="5" w:space="0" w:color="000000"/>
              <w:left w:val="single" w:sz="5" w:space="0" w:color="000000"/>
              <w:bottom w:val="single" w:sz="5" w:space="0" w:color="000000"/>
              <w:right w:val="single" w:sz="5" w:space="0" w:color="000000"/>
            </w:tcBorders>
          </w:tcPr>
          <w:p w14:paraId="5240F097" w14:textId="77777777" w:rsidR="002F2E44" w:rsidRDefault="00B04159">
            <w:pPr>
              <w:pStyle w:val="ListParagraph"/>
              <w:numPr>
                <w:ilvl w:val="0"/>
                <w:numId w:val="56"/>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14:paraId="205AA0A8" w14:textId="77777777" w:rsidR="002F2E44" w:rsidRDefault="00B04159">
            <w:pPr>
              <w:pStyle w:val="ListParagraph"/>
              <w:numPr>
                <w:ilvl w:val="0"/>
                <w:numId w:val="56"/>
              </w:numPr>
              <w:tabs>
                <w:tab w:val="left" w:pos="244"/>
              </w:tabs>
              <w:ind w:right="270" w:hanging="145"/>
              <w:rPr>
                <w:rFonts w:ascii="Times New Roman" w:eastAsia="Times New Roman" w:hAnsi="Times New Roman"/>
              </w:rPr>
            </w:pPr>
            <w:r>
              <w:rPr>
                <w:rFonts w:ascii="Times New Roman" w:eastAsia="Times New Roman" w:hAnsi="Times New Roman"/>
                <w:spacing w:val="-1"/>
              </w:rPr>
              <w:t>Maryland</w:t>
            </w:r>
            <w:r>
              <w:rPr>
                <w:rFonts w:ascii="Times New Roman" w:eastAsia="Times New Roman" w:hAnsi="Times New Roman"/>
              </w:rPr>
              <w:t xml:space="preserve"> </w:t>
            </w:r>
            <w:r>
              <w:rPr>
                <w:rFonts w:ascii="Times New Roman" w:eastAsia="Times New Roman" w:hAnsi="Times New Roman"/>
                <w:i/>
                <w:spacing w:val="-1"/>
              </w:rPr>
              <w:t>Nutrient</w:t>
            </w:r>
            <w:r>
              <w:rPr>
                <w:rFonts w:ascii="Times New Roman" w:eastAsia="Times New Roman" w:hAnsi="Times New Roman"/>
                <w:i/>
                <w:spacing w:val="28"/>
              </w:rPr>
              <w:t xml:space="preserve"> </w:t>
            </w:r>
            <w:r>
              <w:rPr>
                <w:rFonts w:ascii="Times New Roman" w:eastAsia="Times New Roman" w:hAnsi="Times New Roman"/>
                <w:i/>
                <w:spacing w:val="-1"/>
              </w:rPr>
              <w:t>Management:</w:t>
            </w:r>
            <w:r>
              <w:rPr>
                <w:rFonts w:ascii="Times New Roman" w:eastAsia="Times New Roman" w:hAnsi="Times New Roman"/>
                <w:i/>
              </w:rPr>
              <w:t xml:space="preserve"> </w:t>
            </w:r>
            <w:r>
              <w:rPr>
                <w:rFonts w:ascii="Times New Roman" w:eastAsia="Times New Roman" w:hAnsi="Times New Roman"/>
                <w:i/>
                <w:spacing w:val="1"/>
              </w:rPr>
              <w:t xml:space="preserve"> </w:t>
            </w:r>
            <w:r>
              <w:rPr>
                <w:rFonts w:ascii="Times New Roman" w:eastAsia="Times New Roman" w:hAnsi="Times New Roman"/>
                <w:i/>
                <w:spacing w:val="-1"/>
              </w:rPr>
              <w:t>Consultant’s</w:t>
            </w:r>
            <w:r>
              <w:rPr>
                <w:rFonts w:ascii="Times New Roman" w:eastAsia="Times New Roman" w:hAnsi="Times New Roman"/>
                <w:i/>
                <w:spacing w:val="28"/>
              </w:rPr>
              <w:t xml:space="preserve"> </w:t>
            </w:r>
            <w:r>
              <w:rPr>
                <w:rFonts w:ascii="Times New Roman" w:eastAsia="Times New Roman" w:hAnsi="Times New Roman"/>
                <w:i/>
                <w:spacing w:val="-1"/>
              </w:rPr>
              <w:t>Resource</w:t>
            </w:r>
            <w:r>
              <w:rPr>
                <w:rFonts w:ascii="Times New Roman" w:eastAsia="Times New Roman" w:hAnsi="Times New Roman"/>
                <w:i/>
              </w:rPr>
              <w:t xml:space="preserve"> </w:t>
            </w:r>
            <w:r>
              <w:rPr>
                <w:rFonts w:ascii="Times New Roman" w:eastAsia="Times New Roman" w:hAnsi="Times New Roman"/>
                <w:i/>
                <w:spacing w:val="-1"/>
              </w:rPr>
              <w:t>Notebook</w:t>
            </w:r>
          </w:p>
          <w:p w14:paraId="4FD211AA" w14:textId="77777777" w:rsidR="002F2E44" w:rsidRDefault="00B04159">
            <w:pPr>
              <w:pStyle w:val="ListParagraph"/>
              <w:numPr>
                <w:ilvl w:val="0"/>
                <w:numId w:val="56"/>
              </w:numPr>
              <w:tabs>
                <w:tab w:val="left" w:pos="245"/>
              </w:tabs>
              <w:rPr>
                <w:rFonts w:ascii="Times New Roman" w:eastAsia="Times New Roman" w:hAnsi="Times New Roman"/>
              </w:rPr>
            </w:pPr>
            <w:r w:rsidRPr="00CA3791">
              <w:rPr>
                <w:rFonts w:ascii="Times New Roman"/>
              </w:rPr>
              <w:t>MD</w:t>
            </w:r>
            <w:r w:rsidRPr="00CA3791">
              <w:rPr>
                <w:rFonts w:ascii="Times New Roman"/>
                <w:spacing w:val="-1"/>
              </w:rPr>
              <w:t xml:space="preserve"> PI</w:t>
            </w:r>
          </w:p>
        </w:tc>
        <w:tc>
          <w:tcPr>
            <w:tcW w:w="3514" w:type="dxa"/>
            <w:tcBorders>
              <w:top w:val="single" w:sz="5" w:space="0" w:color="000000"/>
              <w:left w:val="single" w:sz="5" w:space="0" w:color="000000"/>
              <w:bottom w:val="single" w:sz="5" w:space="0" w:color="000000"/>
              <w:right w:val="single" w:sz="5" w:space="0" w:color="000000"/>
            </w:tcBorders>
          </w:tcPr>
          <w:p w14:paraId="48FC8F48" w14:textId="77777777" w:rsidR="002F2E44" w:rsidRDefault="00B04159">
            <w:pPr>
              <w:pStyle w:val="TableParagraph"/>
              <w:ind w:left="102" w:right="193"/>
              <w:rPr>
                <w:rFonts w:ascii="Times New Roman" w:eastAsia="Times New Roman" w:hAnsi="Times New Roman"/>
              </w:rPr>
            </w:pPr>
            <w:r w:rsidRPr="00CA3791">
              <w:rPr>
                <w:rFonts w:ascii="Times New Roman"/>
              </w:rPr>
              <w:t>The</w:t>
            </w:r>
            <w:r w:rsidRPr="00CA3791">
              <w:rPr>
                <w:rFonts w:ascii="Times New Roman"/>
                <w:spacing w:val="-2"/>
              </w:rPr>
              <w:t xml:space="preserve"> </w:t>
            </w:r>
            <w:r w:rsidRPr="00CA3791">
              <w:rPr>
                <w:rFonts w:ascii="Times New Roman"/>
                <w:spacing w:val="-1"/>
              </w:rPr>
              <w:t>state</w:t>
            </w:r>
            <w:r w:rsidRPr="00CA3791">
              <w:rPr>
                <w:rFonts w:ascii="Times New Roman"/>
              </w:rPr>
              <w:t xml:space="preserve"> </w:t>
            </w:r>
            <w:r w:rsidRPr="00CA3791">
              <w:rPr>
                <w:rFonts w:ascii="Times New Roman"/>
                <w:spacing w:val="-1"/>
              </w:rPr>
              <w:t>regulatory</w:t>
            </w:r>
            <w:r w:rsidRPr="00CA3791">
              <w:rPr>
                <w:rFonts w:ascii="Times New Roman"/>
                <w:spacing w:val="-3"/>
              </w:rPr>
              <w:t xml:space="preserve"> </w:t>
            </w:r>
            <w:r w:rsidRPr="00CA3791">
              <w:rPr>
                <w:rFonts w:ascii="Times New Roman"/>
                <w:spacing w:val="-1"/>
              </w:rPr>
              <w:t>program</w:t>
            </w:r>
            <w:r w:rsidRPr="00CA3791">
              <w:rPr>
                <w:rFonts w:ascii="Times New Roman"/>
                <w:spacing w:val="29"/>
              </w:rPr>
              <w:t xml:space="preserve"> </w:t>
            </w:r>
            <w:r w:rsidRPr="00CA3791">
              <w:rPr>
                <w:rFonts w:ascii="Times New Roman"/>
                <w:spacing w:val="-1"/>
              </w:rPr>
              <w:t>requires</w:t>
            </w:r>
            <w:r w:rsidRPr="00CA3791">
              <w:rPr>
                <w:rFonts w:ascii="Times New Roman"/>
              </w:rPr>
              <w:t xml:space="preserve"> </w:t>
            </w:r>
            <w:r w:rsidRPr="00CA3791">
              <w:rPr>
                <w:rFonts w:ascii="Times New Roman"/>
                <w:spacing w:val="-1"/>
              </w:rPr>
              <w:t>both</w:t>
            </w:r>
            <w:r w:rsidRPr="00CA3791">
              <w:rPr>
                <w:rFonts w:ascii="Times New Roman"/>
              </w:rPr>
              <w:t xml:space="preserve"> N</w:t>
            </w:r>
            <w:r w:rsidRPr="00CA3791">
              <w:rPr>
                <w:rFonts w:ascii="Times New Roman"/>
                <w:spacing w:val="-1"/>
              </w:rPr>
              <w:t xml:space="preserve"> </w:t>
            </w:r>
            <w:r w:rsidRPr="00CA3791">
              <w:rPr>
                <w:rFonts w:ascii="Times New Roman"/>
              </w:rPr>
              <w:t>and</w:t>
            </w:r>
            <w:r w:rsidRPr="00CA3791">
              <w:rPr>
                <w:rFonts w:ascii="Times New Roman"/>
                <w:spacing w:val="-3"/>
              </w:rPr>
              <w:t xml:space="preserve"> </w:t>
            </w:r>
            <w:r w:rsidRPr="00CA3791">
              <w:rPr>
                <w:rFonts w:ascii="Times New Roman"/>
              </w:rPr>
              <w:t>P</w:t>
            </w:r>
            <w:r w:rsidRPr="00CA3791">
              <w:rPr>
                <w:rFonts w:ascii="Times New Roman"/>
                <w:spacing w:val="-1"/>
              </w:rPr>
              <w:t xml:space="preserve"> </w:t>
            </w:r>
            <w:r w:rsidRPr="00CA3791">
              <w:rPr>
                <w:rFonts w:ascii="Times New Roman"/>
              </w:rPr>
              <w:t>to</w:t>
            </w:r>
            <w:r w:rsidRPr="00CA3791">
              <w:rPr>
                <w:rFonts w:ascii="Times New Roman"/>
                <w:spacing w:val="-3"/>
              </w:rPr>
              <w:t xml:space="preserve"> </w:t>
            </w:r>
            <w:r w:rsidRPr="00CA3791">
              <w:rPr>
                <w:rFonts w:ascii="Times New Roman"/>
              </w:rPr>
              <w:t>be</w:t>
            </w:r>
            <w:r w:rsidRPr="00CA3791">
              <w:rPr>
                <w:rFonts w:ascii="Times New Roman"/>
                <w:spacing w:val="27"/>
              </w:rPr>
              <w:t xml:space="preserve"> </w:t>
            </w:r>
            <w:r w:rsidRPr="00CA3791">
              <w:rPr>
                <w:rFonts w:ascii="Times New Roman"/>
                <w:spacing w:val="-1"/>
              </w:rPr>
              <w:t>addressed.</w:t>
            </w:r>
            <w:r w:rsidRPr="00CA3791">
              <w:rPr>
                <w:rFonts w:ascii="Times New Roman"/>
                <w:spacing w:val="-3"/>
              </w:rPr>
              <w:t xml:space="preserve"> </w:t>
            </w:r>
            <w:r w:rsidRPr="00CA3791">
              <w:rPr>
                <w:rFonts w:ascii="Times New Roman"/>
              </w:rPr>
              <w:t xml:space="preserve">The </w:t>
            </w:r>
            <w:r w:rsidRPr="00CA3791">
              <w:rPr>
                <w:rFonts w:ascii="Times New Roman"/>
                <w:spacing w:val="-1"/>
              </w:rPr>
              <w:t>PI</w:t>
            </w:r>
            <w:r w:rsidRPr="00CA3791">
              <w:rPr>
                <w:rFonts w:ascii="Times New Roman"/>
                <w:spacing w:val="-4"/>
              </w:rPr>
              <w:t xml:space="preserve"> </w:t>
            </w:r>
            <w:r w:rsidRPr="00CA3791">
              <w:rPr>
                <w:rFonts w:ascii="Times New Roman"/>
              </w:rPr>
              <w:t xml:space="preserve">is </w:t>
            </w:r>
            <w:r w:rsidRPr="00CA3791">
              <w:rPr>
                <w:rFonts w:ascii="Times New Roman"/>
                <w:spacing w:val="-1"/>
              </w:rPr>
              <w:t>used</w:t>
            </w:r>
            <w:r w:rsidRPr="00CA3791">
              <w:rPr>
                <w:rFonts w:ascii="Times New Roman"/>
              </w:rPr>
              <w:t xml:space="preserve"> </w:t>
            </w:r>
            <w:r w:rsidRPr="00CA3791">
              <w:rPr>
                <w:rFonts w:ascii="Times New Roman"/>
                <w:spacing w:val="-1"/>
              </w:rPr>
              <w:t>as</w:t>
            </w:r>
            <w:r w:rsidRPr="00CA3791">
              <w:rPr>
                <w:rFonts w:ascii="Times New Roman"/>
              </w:rPr>
              <w:t xml:space="preserve"> </w:t>
            </w:r>
            <w:r w:rsidRPr="00CA3791">
              <w:rPr>
                <w:rFonts w:ascii="Times New Roman"/>
                <w:spacing w:val="-1"/>
              </w:rPr>
              <w:t>risk</w:t>
            </w:r>
            <w:r w:rsidRPr="00CA3791">
              <w:rPr>
                <w:rFonts w:ascii="Times New Roman"/>
                <w:spacing w:val="29"/>
              </w:rPr>
              <w:t xml:space="preserve"> </w:t>
            </w:r>
            <w:r w:rsidRPr="00CA3791">
              <w:rPr>
                <w:rFonts w:ascii="Times New Roman"/>
                <w:spacing w:val="-1"/>
              </w:rPr>
              <w:t>assessment</w:t>
            </w:r>
            <w:r w:rsidRPr="00CA3791">
              <w:rPr>
                <w:rFonts w:ascii="Times New Roman"/>
                <w:spacing w:val="1"/>
              </w:rPr>
              <w:t xml:space="preserve"> </w:t>
            </w:r>
            <w:r w:rsidRPr="00CA3791">
              <w:rPr>
                <w:rFonts w:ascii="Times New Roman"/>
                <w:spacing w:val="-1"/>
              </w:rPr>
              <w:t>tool.</w:t>
            </w:r>
            <w:r w:rsidRPr="00CA3791">
              <w:rPr>
                <w:rFonts w:ascii="Times New Roman"/>
                <w:spacing w:val="55"/>
              </w:rPr>
              <w:t xml:space="preserve"> </w:t>
            </w:r>
            <w:r w:rsidRPr="00CA3791">
              <w:rPr>
                <w:rFonts w:ascii="Times New Roman"/>
                <w:spacing w:val="-1"/>
              </w:rPr>
              <w:t>An</w:t>
            </w:r>
            <w:r w:rsidRPr="00CA3791">
              <w:rPr>
                <w:rFonts w:ascii="Times New Roman"/>
              </w:rPr>
              <w:t xml:space="preserve"> </w:t>
            </w:r>
            <w:r w:rsidRPr="00CA3791">
              <w:rPr>
                <w:rFonts w:ascii="Times New Roman"/>
                <w:spacing w:val="-2"/>
              </w:rPr>
              <w:t>FIV</w:t>
            </w:r>
            <w:r w:rsidRPr="00CA3791">
              <w:rPr>
                <w:rFonts w:ascii="Times New Roman"/>
                <w:spacing w:val="1"/>
              </w:rPr>
              <w:t xml:space="preserve"> </w:t>
            </w:r>
            <w:r w:rsidRPr="00CA3791">
              <w:rPr>
                <w:rFonts w:ascii="Times New Roman"/>
                <w:spacing w:val="-1"/>
              </w:rPr>
              <w:t>&gt;150</w:t>
            </w:r>
            <w:r w:rsidRPr="00CA3791">
              <w:rPr>
                <w:rFonts w:ascii="Times New Roman"/>
                <w:spacing w:val="21"/>
              </w:rPr>
              <w:t xml:space="preserve"> </w:t>
            </w:r>
            <w:r w:rsidRPr="00CA3791">
              <w:rPr>
                <w:rFonts w:ascii="Times New Roman"/>
                <w:spacing w:val="-1"/>
              </w:rPr>
              <w:t>triggers</w:t>
            </w:r>
            <w:r w:rsidRPr="00CA3791">
              <w:rPr>
                <w:rFonts w:ascii="Times New Roman"/>
              </w:rPr>
              <w:t xml:space="preserve"> the </w:t>
            </w:r>
            <w:r w:rsidRPr="00CA3791">
              <w:rPr>
                <w:rFonts w:ascii="Times New Roman"/>
                <w:spacing w:val="-1"/>
              </w:rPr>
              <w:t>need</w:t>
            </w:r>
            <w:r w:rsidRPr="00CA3791">
              <w:rPr>
                <w:rFonts w:ascii="Times New Roman"/>
                <w:spacing w:val="-3"/>
              </w:rPr>
              <w:t xml:space="preserve"> </w:t>
            </w:r>
            <w:r w:rsidRPr="00CA3791">
              <w:rPr>
                <w:rFonts w:ascii="Times New Roman"/>
              </w:rPr>
              <w:t>for</w:t>
            </w:r>
            <w:r w:rsidRPr="00CA3791">
              <w:rPr>
                <w:rFonts w:ascii="Times New Roman"/>
                <w:spacing w:val="-2"/>
              </w:rPr>
              <w:t xml:space="preserve"> </w:t>
            </w:r>
            <w:r w:rsidRPr="00CA3791">
              <w:rPr>
                <w:rFonts w:ascii="Times New Roman"/>
              </w:rPr>
              <w:t>a P</w:t>
            </w:r>
            <w:r w:rsidRPr="00CA3791">
              <w:rPr>
                <w:rFonts w:ascii="Times New Roman"/>
                <w:spacing w:val="-1"/>
              </w:rPr>
              <w:t xml:space="preserve"> loss</w:t>
            </w:r>
            <w:r w:rsidRPr="00CA3791">
              <w:rPr>
                <w:rFonts w:ascii="Times New Roman"/>
                <w:spacing w:val="25"/>
              </w:rPr>
              <w:t xml:space="preserve"> </w:t>
            </w:r>
            <w:r w:rsidRPr="00CA3791">
              <w:rPr>
                <w:rFonts w:ascii="Times New Roman"/>
                <w:spacing w:val="-1"/>
              </w:rPr>
              <w:t>assessment</w:t>
            </w:r>
            <w:r w:rsidRPr="00CA3791">
              <w:rPr>
                <w:rFonts w:ascii="Times New Roman"/>
                <w:spacing w:val="1"/>
              </w:rPr>
              <w:t xml:space="preserve"> </w:t>
            </w:r>
            <w:r w:rsidRPr="00CA3791">
              <w:rPr>
                <w:rFonts w:ascii="Times New Roman"/>
                <w:spacing w:val="-1"/>
              </w:rPr>
              <w:t>using</w:t>
            </w:r>
            <w:r w:rsidRPr="00CA3791">
              <w:rPr>
                <w:rFonts w:ascii="Times New Roman"/>
                <w:spacing w:val="-3"/>
              </w:rPr>
              <w:t xml:space="preserve"> </w:t>
            </w:r>
            <w:r w:rsidRPr="00CA3791">
              <w:rPr>
                <w:rFonts w:ascii="Times New Roman"/>
              </w:rPr>
              <w:t xml:space="preserve">the </w:t>
            </w:r>
            <w:r w:rsidRPr="00CA3791">
              <w:rPr>
                <w:rFonts w:ascii="Times New Roman"/>
                <w:spacing w:val="-2"/>
              </w:rPr>
              <w:t>PI.</w:t>
            </w:r>
            <w:r w:rsidRPr="00CA3791">
              <w:rPr>
                <w:rFonts w:ascii="Times New Roman"/>
                <w:spacing w:val="2"/>
              </w:rPr>
              <w:t xml:space="preserve"> </w:t>
            </w:r>
            <w:r w:rsidRPr="00CA3791">
              <w:rPr>
                <w:rFonts w:ascii="Times New Roman"/>
                <w:spacing w:val="-2"/>
              </w:rPr>
              <w:t>If</w:t>
            </w:r>
            <w:r w:rsidRPr="00CA3791">
              <w:rPr>
                <w:rFonts w:ascii="Times New Roman"/>
                <w:spacing w:val="1"/>
              </w:rPr>
              <w:t xml:space="preserve"> </w:t>
            </w:r>
            <w:r w:rsidRPr="00CA3791">
              <w:rPr>
                <w:rFonts w:ascii="Times New Roman"/>
                <w:spacing w:val="-2"/>
              </w:rPr>
              <w:t>FIV</w:t>
            </w:r>
          </w:p>
          <w:p w14:paraId="1C11A5E9" w14:textId="77777777" w:rsidR="002F2E44" w:rsidRDefault="00B04159">
            <w:pPr>
              <w:pStyle w:val="TableParagraph"/>
              <w:spacing w:before="1"/>
              <w:ind w:left="102"/>
              <w:rPr>
                <w:rFonts w:ascii="Times New Roman" w:eastAsia="Times New Roman" w:hAnsi="Times New Roman"/>
              </w:rPr>
            </w:pPr>
            <w:r w:rsidRPr="00CA3791">
              <w:rPr>
                <w:rFonts w:ascii="Times New Roman"/>
              </w:rPr>
              <w:t xml:space="preserve">&lt;150, </w:t>
            </w:r>
            <w:r w:rsidRPr="00CA3791">
              <w:rPr>
                <w:rFonts w:ascii="Times New Roman"/>
                <w:spacing w:val="-1"/>
              </w:rPr>
              <w:t>N-based</w:t>
            </w:r>
            <w:r w:rsidRPr="00CA3791">
              <w:rPr>
                <w:rFonts w:ascii="Times New Roman"/>
              </w:rPr>
              <w:t xml:space="preserve"> </w:t>
            </w:r>
            <w:r w:rsidRPr="00CA3791">
              <w:rPr>
                <w:rFonts w:ascii="Times New Roman"/>
                <w:spacing w:val="-1"/>
              </w:rPr>
              <w:t>NM</w:t>
            </w:r>
            <w:r w:rsidRPr="00CA3791">
              <w:rPr>
                <w:rFonts w:ascii="Times New Roman"/>
              </w:rPr>
              <w:t xml:space="preserve"> </w:t>
            </w:r>
            <w:r w:rsidRPr="00CA3791">
              <w:rPr>
                <w:rFonts w:ascii="Times New Roman"/>
                <w:spacing w:val="-1"/>
              </w:rPr>
              <w:t>is</w:t>
            </w:r>
            <w:r w:rsidRPr="00CA3791">
              <w:rPr>
                <w:rFonts w:ascii="Times New Roman"/>
              </w:rPr>
              <w:t xml:space="preserve"> </w:t>
            </w:r>
            <w:r w:rsidRPr="00CA3791">
              <w:rPr>
                <w:rFonts w:ascii="Times New Roman"/>
                <w:spacing w:val="-1"/>
              </w:rPr>
              <w:t>allowed.</w:t>
            </w:r>
          </w:p>
          <w:p w14:paraId="6C168C92" w14:textId="77777777" w:rsidR="002F2E44" w:rsidRDefault="00B04159">
            <w:pPr>
              <w:pStyle w:val="TableParagraph"/>
              <w:spacing w:before="81"/>
              <w:ind w:left="102" w:right="193"/>
              <w:rPr>
                <w:rFonts w:ascii="Times New Roman" w:eastAsia="Times New Roman" w:hAnsi="Times New Roman"/>
              </w:rPr>
            </w:pPr>
            <w:r w:rsidRPr="00CA3791">
              <w:rPr>
                <w:rFonts w:ascii="Times New Roman"/>
                <w:spacing w:val="-1"/>
              </w:rPr>
              <w:t>ENM</w:t>
            </w:r>
            <w:r w:rsidRPr="00CA3791">
              <w:rPr>
                <w:rFonts w:ascii="Times New Roman"/>
              </w:rPr>
              <w:t xml:space="preserve"> and </w:t>
            </w:r>
            <w:r w:rsidRPr="00CA3791">
              <w:rPr>
                <w:rFonts w:ascii="Times New Roman"/>
                <w:spacing w:val="-1"/>
              </w:rPr>
              <w:t>P/D agriculture</w:t>
            </w:r>
            <w:r w:rsidRPr="00CA3791">
              <w:rPr>
                <w:rFonts w:ascii="Times New Roman"/>
                <w:spacing w:val="-2"/>
              </w:rPr>
              <w:t xml:space="preserve"> </w:t>
            </w:r>
            <w:r w:rsidRPr="00CA3791">
              <w:rPr>
                <w:rFonts w:ascii="Times New Roman"/>
                <w:spacing w:val="-1"/>
              </w:rPr>
              <w:t>are</w:t>
            </w:r>
            <w:r w:rsidRPr="00CA3791">
              <w:rPr>
                <w:rFonts w:ascii="Times New Roman"/>
              </w:rPr>
              <w:t xml:space="preserve"> </w:t>
            </w:r>
            <w:r w:rsidRPr="00CA3791">
              <w:rPr>
                <w:rFonts w:ascii="Times New Roman"/>
                <w:spacing w:val="-2"/>
              </w:rPr>
              <w:t>not</w:t>
            </w:r>
            <w:r w:rsidRPr="00CA3791">
              <w:rPr>
                <w:rFonts w:ascii="Times New Roman"/>
                <w:spacing w:val="25"/>
              </w:rPr>
              <w:t xml:space="preserve"> </w:t>
            </w:r>
            <w:r w:rsidRPr="00CA3791">
              <w:rPr>
                <w:rFonts w:ascii="Times New Roman"/>
              </w:rPr>
              <w:t>part</w:t>
            </w:r>
            <w:r w:rsidRPr="00CA3791">
              <w:rPr>
                <w:rFonts w:ascii="Times New Roman"/>
                <w:spacing w:val="-2"/>
              </w:rPr>
              <w:t xml:space="preserve"> </w:t>
            </w:r>
            <w:r w:rsidRPr="00CA3791">
              <w:rPr>
                <w:rFonts w:ascii="Times New Roman"/>
              </w:rPr>
              <w:t>of</w:t>
            </w:r>
            <w:r w:rsidRPr="00CA3791">
              <w:rPr>
                <w:rFonts w:ascii="Times New Roman"/>
                <w:spacing w:val="1"/>
              </w:rPr>
              <w:t xml:space="preserve"> </w:t>
            </w:r>
            <w:r w:rsidRPr="00CA3791">
              <w:rPr>
                <w:rFonts w:ascii="Times New Roman"/>
                <w:spacing w:val="-1"/>
              </w:rPr>
              <w:t>how MDA regulates,</w:t>
            </w:r>
            <w:r w:rsidRPr="00CA3791">
              <w:rPr>
                <w:rFonts w:ascii="Times New Roman"/>
              </w:rPr>
              <w:t xml:space="preserve"> but</w:t>
            </w:r>
            <w:r w:rsidRPr="00CA3791">
              <w:rPr>
                <w:rFonts w:ascii="Times New Roman"/>
                <w:spacing w:val="1"/>
              </w:rPr>
              <w:t xml:space="preserve"> </w:t>
            </w:r>
            <w:r w:rsidRPr="00CA3791">
              <w:rPr>
                <w:rFonts w:ascii="Times New Roman"/>
                <w:spacing w:val="-1"/>
              </w:rPr>
              <w:t>are</w:t>
            </w:r>
            <w:r w:rsidRPr="00CA3791">
              <w:rPr>
                <w:rFonts w:ascii="Times New Roman"/>
                <w:spacing w:val="25"/>
              </w:rPr>
              <w:t xml:space="preserve"> </w:t>
            </w:r>
            <w:r w:rsidRPr="00CA3791">
              <w:rPr>
                <w:rFonts w:ascii="Times New Roman"/>
              </w:rPr>
              <w:t>part</w:t>
            </w:r>
            <w:r w:rsidRPr="00CA3791">
              <w:rPr>
                <w:rFonts w:ascii="Times New Roman"/>
                <w:spacing w:val="-2"/>
              </w:rPr>
              <w:t xml:space="preserve"> </w:t>
            </w:r>
            <w:r w:rsidRPr="00CA3791">
              <w:rPr>
                <w:rFonts w:ascii="Times New Roman"/>
              </w:rPr>
              <w:t>of</w:t>
            </w:r>
            <w:r w:rsidRPr="00CA3791">
              <w:rPr>
                <w:rFonts w:ascii="Times New Roman"/>
                <w:spacing w:val="-2"/>
              </w:rPr>
              <w:t xml:space="preserve"> </w:t>
            </w:r>
            <w:r w:rsidRPr="00CA3791">
              <w:rPr>
                <w:rFonts w:ascii="Times New Roman"/>
              </w:rPr>
              <w:t>the</w:t>
            </w:r>
            <w:r w:rsidRPr="00CA3791">
              <w:rPr>
                <w:rFonts w:ascii="Times New Roman"/>
                <w:spacing w:val="-2"/>
              </w:rPr>
              <w:t xml:space="preserve"> </w:t>
            </w:r>
            <w:r w:rsidRPr="00CA3791">
              <w:rPr>
                <w:rFonts w:ascii="Times New Roman"/>
                <w:spacing w:val="-1"/>
              </w:rPr>
              <w:t>education/promotion</w:t>
            </w:r>
            <w:r w:rsidRPr="00CA3791">
              <w:rPr>
                <w:rFonts w:ascii="Times New Roman"/>
                <w:spacing w:val="27"/>
              </w:rPr>
              <w:t xml:space="preserve"> </w:t>
            </w:r>
            <w:r w:rsidRPr="00CA3791">
              <w:rPr>
                <w:rFonts w:ascii="Times New Roman"/>
                <w:spacing w:val="-1"/>
              </w:rPr>
              <w:t>aspect</w:t>
            </w:r>
            <w:r w:rsidRPr="00CA3791">
              <w:rPr>
                <w:rFonts w:ascii="Times New Roman"/>
                <w:spacing w:val="1"/>
              </w:rPr>
              <w:t xml:space="preserve"> </w:t>
            </w:r>
            <w:r w:rsidRPr="00CA3791">
              <w:rPr>
                <w:rFonts w:ascii="Times New Roman"/>
                <w:spacing w:val="-2"/>
              </w:rPr>
              <w:t>of</w:t>
            </w:r>
            <w:r w:rsidRPr="00CA3791">
              <w:rPr>
                <w:rFonts w:ascii="Times New Roman"/>
                <w:spacing w:val="1"/>
              </w:rPr>
              <w:t xml:space="preserve"> </w:t>
            </w:r>
            <w:r w:rsidRPr="00CA3791">
              <w:rPr>
                <w:rFonts w:ascii="Times New Roman"/>
                <w:spacing w:val="-2"/>
              </w:rPr>
              <w:t>program.</w:t>
            </w:r>
          </w:p>
        </w:tc>
      </w:tr>
      <w:tr w:rsidR="002F2E44" w:rsidRPr="00CA3791" w14:paraId="663B8975" w14:textId="77777777">
        <w:trPr>
          <w:trHeight w:hRule="exact" w:val="1322"/>
        </w:trPr>
        <w:tc>
          <w:tcPr>
            <w:tcW w:w="1536" w:type="dxa"/>
            <w:tcBorders>
              <w:top w:val="single" w:sz="5" w:space="0" w:color="000000"/>
              <w:left w:val="single" w:sz="5" w:space="0" w:color="000000"/>
              <w:bottom w:val="single" w:sz="5" w:space="0" w:color="000000"/>
              <w:right w:val="single" w:sz="5" w:space="0" w:color="000000"/>
            </w:tcBorders>
          </w:tcPr>
          <w:p w14:paraId="18FBBEEF" w14:textId="77777777" w:rsidR="002F2E44" w:rsidRPr="00CA3791" w:rsidRDefault="002F2E44">
            <w:pPr>
              <w:pStyle w:val="TableParagraph"/>
              <w:spacing w:line="220" w:lineRule="exact"/>
            </w:pPr>
          </w:p>
          <w:p w14:paraId="0CD89851" w14:textId="77777777" w:rsidR="002F2E44" w:rsidRPr="00CA3791" w:rsidRDefault="002F2E44">
            <w:pPr>
              <w:pStyle w:val="TableParagraph"/>
              <w:spacing w:before="2" w:line="260" w:lineRule="exact"/>
              <w:rPr>
                <w:sz w:val="26"/>
                <w:szCs w:val="26"/>
              </w:rPr>
            </w:pPr>
          </w:p>
          <w:p w14:paraId="6C580575" w14:textId="77777777" w:rsidR="002F2E44" w:rsidRDefault="00B04159">
            <w:pPr>
              <w:pStyle w:val="TableParagraph"/>
              <w:ind w:left="102"/>
              <w:rPr>
                <w:rFonts w:ascii="Times New Roman" w:eastAsia="Times New Roman" w:hAnsi="Times New Roman"/>
              </w:rPr>
            </w:pPr>
            <w:r w:rsidRPr="00CA3791">
              <w:rPr>
                <w:rFonts w:ascii="Times New Roman"/>
                <w:spacing w:val="-1"/>
              </w:rPr>
              <w:t>New York</w:t>
            </w:r>
          </w:p>
        </w:tc>
        <w:tc>
          <w:tcPr>
            <w:tcW w:w="1272" w:type="dxa"/>
            <w:tcBorders>
              <w:top w:val="single" w:sz="5" w:space="0" w:color="000000"/>
              <w:left w:val="single" w:sz="5" w:space="0" w:color="000000"/>
              <w:bottom w:val="single" w:sz="5" w:space="0" w:color="000000"/>
              <w:right w:val="single" w:sz="5" w:space="0" w:color="000000"/>
            </w:tcBorders>
          </w:tcPr>
          <w:p w14:paraId="07D655E3"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14:paraId="44A9AD05"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14:paraId="3C5F8490"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531" w:type="dxa"/>
            <w:tcBorders>
              <w:top w:val="single" w:sz="5" w:space="0" w:color="000000"/>
              <w:left w:val="single" w:sz="5" w:space="0" w:color="000000"/>
              <w:bottom w:val="single" w:sz="5" w:space="0" w:color="000000"/>
              <w:right w:val="single" w:sz="5" w:space="0" w:color="000000"/>
            </w:tcBorders>
          </w:tcPr>
          <w:p w14:paraId="376D69CC"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p>
        </w:tc>
        <w:tc>
          <w:tcPr>
            <w:tcW w:w="2983" w:type="dxa"/>
            <w:tcBorders>
              <w:top w:val="single" w:sz="5" w:space="0" w:color="000000"/>
              <w:left w:val="single" w:sz="5" w:space="0" w:color="000000"/>
              <w:bottom w:val="single" w:sz="5" w:space="0" w:color="000000"/>
              <w:right w:val="single" w:sz="5" w:space="0" w:color="000000"/>
            </w:tcBorders>
          </w:tcPr>
          <w:p w14:paraId="7B8076A5" w14:textId="77777777" w:rsidR="002F2E44" w:rsidRDefault="00B04159">
            <w:pPr>
              <w:pStyle w:val="ListParagraph"/>
              <w:numPr>
                <w:ilvl w:val="0"/>
                <w:numId w:val="55"/>
              </w:numPr>
              <w:tabs>
                <w:tab w:val="left" w:pos="244"/>
              </w:tabs>
              <w:spacing w:line="261" w:lineRule="exact"/>
              <w:ind w:hanging="145"/>
              <w:rPr>
                <w:rFonts w:ascii="Times New Roman" w:eastAsia="Times New Roman" w:hAnsi="Times New Roman"/>
              </w:rPr>
            </w:pPr>
            <w:r w:rsidRPr="00CA3791">
              <w:rPr>
                <w:rFonts w:ascii="Times New Roman"/>
                <w:spacing w:val="-1"/>
              </w:rPr>
              <w:t>NY General</w:t>
            </w:r>
            <w:r w:rsidRPr="00CA3791">
              <w:rPr>
                <w:rFonts w:ascii="Times New Roman"/>
                <w:spacing w:val="1"/>
              </w:rPr>
              <w:t xml:space="preserve"> </w:t>
            </w:r>
            <w:r w:rsidRPr="00CA3791">
              <w:rPr>
                <w:rFonts w:ascii="Times New Roman"/>
                <w:spacing w:val="-1"/>
              </w:rPr>
              <w:t>CAFO permit</w:t>
            </w:r>
          </w:p>
          <w:p w14:paraId="0A549959" w14:textId="77777777" w:rsidR="002F2E44" w:rsidRDefault="00B04159">
            <w:pPr>
              <w:pStyle w:val="ListParagraph"/>
              <w:numPr>
                <w:ilvl w:val="0"/>
                <w:numId w:val="55"/>
              </w:numPr>
              <w:tabs>
                <w:tab w:val="left" w:pos="244"/>
              </w:tabs>
              <w:ind w:right="215" w:hanging="145"/>
              <w:rPr>
                <w:rFonts w:ascii="Times New Roman" w:eastAsia="Times New Roman" w:hAnsi="Times New Roman"/>
              </w:rPr>
            </w:pPr>
            <w:r w:rsidRPr="00CA3791">
              <w:rPr>
                <w:rFonts w:ascii="Times New Roman"/>
                <w:spacing w:val="-2"/>
              </w:rPr>
              <w:t>NYS</w:t>
            </w:r>
            <w:r w:rsidRPr="00CA3791">
              <w:rPr>
                <w:rFonts w:ascii="Times New Roman"/>
                <w:spacing w:val="-1"/>
              </w:rPr>
              <w:t xml:space="preserve"> DEC </w:t>
            </w:r>
            <w:r w:rsidRPr="00CA3791">
              <w:rPr>
                <w:rFonts w:ascii="Times New Roman"/>
                <w:i/>
                <w:spacing w:val="-1"/>
              </w:rPr>
              <w:t>Agricultural</w:t>
            </w:r>
            <w:r w:rsidRPr="00CA3791">
              <w:rPr>
                <w:rFonts w:ascii="Times New Roman"/>
                <w:i/>
                <w:spacing w:val="23"/>
              </w:rPr>
              <w:t xml:space="preserve"> </w:t>
            </w:r>
            <w:r w:rsidRPr="00CA3791">
              <w:rPr>
                <w:rFonts w:ascii="Times New Roman"/>
                <w:i/>
                <w:spacing w:val="-1"/>
              </w:rPr>
              <w:t>Environmental</w:t>
            </w:r>
            <w:r w:rsidRPr="00CA3791">
              <w:rPr>
                <w:rFonts w:ascii="Times New Roman"/>
                <w:i/>
                <w:spacing w:val="-2"/>
              </w:rPr>
              <w:t xml:space="preserve"> </w:t>
            </w:r>
            <w:r w:rsidRPr="00CA3791">
              <w:rPr>
                <w:rFonts w:ascii="Times New Roman"/>
                <w:i/>
                <w:spacing w:val="-1"/>
              </w:rPr>
              <w:t>Management</w:t>
            </w:r>
            <w:r w:rsidRPr="00CA3791">
              <w:rPr>
                <w:rFonts w:ascii="Times New Roman"/>
                <w:i/>
                <w:spacing w:val="29"/>
              </w:rPr>
              <w:t xml:space="preserve"> </w:t>
            </w:r>
            <w:r w:rsidRPr="00CA3791">
              <w:rPr>
                <w:rFonts w:ascii="Times New Roman"/>
                <w:spacing w:val="-1"/>
              </w:rPr>
              <w:t>Program</w:t>
            </w:r>
          </w:p>
          <w:p w14:paraId="6A8B931E" w14:textId="77777777" w:rsidR="002F2E44" w:rsidRDefault="00B04159">
            <w:pPr>
              <w:pStyle w:val="ListParagraph"/>
              <w:numPr>
                <w:ilvl w:val="0"/>
                <w:numId w:val="55"/>
              </w:numPr>
              <w:tabs>
                <w:tab w:val="left" w:pos="244"/>
              </w:tabs>
              <w:ind w:left="243"/>
              <w:rPr>
                <w:rFonts w:ascii="Times New Roman" w:eastAsia="Times New Roman" w:hAnsi="Times New Roman"/>
              </w:rPr>
            </w:pPr>
            <w:r w:rsidRPr="00CA3791">
              <w:rPr>
                <w:rFonts w:ascii="Times New Roman"/>
                <w:spacing w:val="-1"/>
              </w:rPr>
              <w:t xml:space="preserve">NRCS </w:t>
            </w:r>
            <w:r w:rsidRPr="00CA3791">
              <w:rPr>
                <w:rFonts w:ascii="Times New Roman"/>
              </w:rPr>
              <w:t>312 and 590</w:t>
            </w:r>
            <w:r w:rsidRPr="00CA3791">
              <w:rPr>
                <w:rFonts w:ascii="Times New Roman"/>
                <w:spacing w:val="-3"/>
              </w:rPr>
              <w:t xml:space="preserve"> </w:t>
            </w:r>
            <w:r w:rsidRPr="00CA3791">
              <w:rPr>
                <w:rFonts w:ascii="Times New Roman"/>
                <w:spacing w:val="-1"/>
              </w:rPr>
              <w:t>standards</w:t>
            </w:r>
          </w:p>
        </w:tc>
        <w:tc>
          <w:tcPr>
            <w:tcW w:w="3514" w:type="dxa"/>
            <w:tcBorders>
              <w:top w:val="single" w:sz="5" w:space="0" w:color="000000"/>
              <w:left w:val="single" w:sz="5" w:space="0" w:color="000000"/>
              <w:bottom w:val="single" w:sz="5" w:space="0" w:color="000000"/>
              <w:right w:val="single" w:sz="5" w:space="0" w:color="000000"/>
            </w:tcBorders>
          </w:tcPr>
          <w:p w14:paraId="0797D10D" w14:textId="77777777" w:rsidR="002F2E44" w:rsidRDefault="00B04159">
            <w:pPr>
              <w:pStyle w:val="TableParagraph"/>
              <w:ind w:left="102"/>
              <w:rPr>
                <w:rFonts w:ascii="Times New Roman" w:eastAsia="Times New Roman" w:hAnsi="Times New Roman"/>
              </w:rPr>
            </w:pPr>
            <w:r w:rsidRPr="00CA3791">
              <w:rPr>
                <w:rFonts w:ascii="Times New Roman"/>
                <w:spacing w:val="-1"/>
              </w:rPr>
              <w:t>All</w:t>
            </w:r>
            <w:r w:rsidRPr="00CA3791">
              <w:rPr>
                <w:rFonts w:ascii="Times New Roman"/>
                <w:spacing w:val="1"/>
              </w:rPr>
              <w:t xml:space="preserve"> </w:t>
            </w:r>
            <w:r w:rsidRPr="00CA3791">
              <w:rPr>
                <w:rFonts w:ascii="Times New Roman"/>
                <w:spacing w:val="-1"/>
              </w:rPr>
              <w:t>NM</w:t>
            </w:r>
            <w:r w:rsidRPr="00CA3791">
              <w:rPr>
                <w:rFonts w:ascii="Times New Roman"/>
                <w:spacing w:val="-2"/>
              </w:rPr>
              <w:t xml:space="preserve"> </w:t>
            </w:r>
            <w:r w:rsidRPr="00CA3791">
              <w:rPr>
                <w:rFonts w:ascii="Times New Roman"/>
              </w:rPr>
              <w:t xml:space="preserve">is </w:t>
            </w:r>
            <w:r w:rsidRPr="00CA3791">
              <w:rPr>
                <w:rFonts w:ascii="Times New Roman"/>
                <w:spacing w:val="-1"/>
              </w:rPr>
              <w:t>based</w:t>
            </w:r>
            <w:r w:rsidRPr="00CA3791">
              <w:rPr>
                <w:rFonts w:ascii="Times New Roman"/>
              </w:rPr>
              <w:t xml:space="preserve"> on</w:t>
            </w:r>
            <w:r w:rsidRPr="00CA3791">
              <w:rPr>
                <w:rFonts w:ascii="Times New Roman"/>
                <w:spacing w:val="-3"/>
              </w:rPr>
              <w:t xml:space="preserve"> </w:t>
            </w:r>
            <w:r w:rsidRPr="00CA3791">
              <w:rPr>
                <w:rFonts w:ascii="Times New Roman"/>
              </w:rPr>
              <w:t xml:space="preserve">the </w:t>
            </w:r>
            <w:r w:rsidRPr="00CA3791">
              <w:rPr>
                <w:rFonts w:ascii="Times New Roman"/>
                <w:spacing w:val="-2"/>
              </w:rPr>
              <w:t>NRCS</w:t>
            </w:r>
            <w:r w:rsidRPr="00CA3791">
              <w:rPr>
                <w:rFonts w:ascii="Times New Roman"/>
                <w:spacing w:val="-1"/>
              </w:rPr>
              <w:t xml:space="preserve"> </w:t>
            </w:r>
            <w:r w:rsidRPr="00CA3791">
              <w:rPr>
                <w:rFonts w:ascii="Times New Roman"/>
              </w:rPr>
              <w:t>590</w:t>
            </w:r>
            <w:r w:rsidRPr="00CA3791">
              <w:rPr>
                <w:rFonts w:ascii="Times New Roman"/>
                <w:spacing w:val="26"/>
              </w:rPr>
              <w:t xml:space="preserve"> </w:t>
            </w:r>
            <w:r w:rsidRPr="00CA3791">
              <w:rPr>
                <w:rFonts w:ascii="Times New Roman"/>
                <w:spacing w:val="-1"/>
              </w:rPr>
              <w:t>standard</w:t>
            </w:r>
            <w:r w:rsidRPr="00CA3791">
              <w:rPr>
                <w:rFonts w:ascii="Times New Roman"/>
                <w:spacing w:val="-3"/>
              </w:rPr>
              <w:t xml:space="preserve"> </w:t>
            </w:r>
            <w:r w:rsidRPr="00CA3791">
              <w:rPr>
                <w:rFonts w:ascii="Times New Roman"/>
              </w:rPr>
              <w:t xml:space="preserve">and </w:t>
            </w:r>
            <w:r w:rsidRPr="00CA3791">
              <w:rPr>
                <w:rFonts w:ascii="Times New Roman"/>
                <w:spacing w:val="-1"/>
              </w:rPr>
              <w:t>Cornell</w:t>
            </w:r>
            <w:r w:rsidRPr="00CA3791">
              <w:rPr>
                <w:rFonts w:ascii="Times New Roman"/>
                <w:spacing w:val="1"/>
              </w:rPr>
              <w:t xml:space="preserve"> </w:t>
            </w:r>
            <w:r w:rsidRPr="00CA3791">
              <w:rPr>
                <w:rFonts w:ascii="Times New Roman"/>
                <w:spacing w:val="-1"/>
              </w:rPr>
              <w:t>University</w:t>
            </w:r>
            <w:r w:rsidRPr="00CA3791">
              <w:rPr>
                <w:rFonts w:ascii="Times New Roman"/>
                <w:spacing w:val="-3"/>
              </w:rPr>
              <w:t xml:space="preserve"> </w:t>
            </w:r>
            <w:r w:rsidRPr="00CA3791">
              <w:rPr>
                <w:rFonts w:ascii="Times New Roman"/>
              </w:rPr>
              <w:t>crop</w:t>
            </w:r>
            <w:r w:rsidRPr="00CA3791">
              <w:rPr>
                <w:rFonts w:ascii="Times New Roman"/>
                <w:spacing w:val="21"/>
              </w:rPr>
              <w:t xml:space="preserve"> </w:t>
            </w:r>
            <w:r w:rsidRPr="00CA3791">
              <w:rPr>
                <w:rFonts w:ascii="Times New Roman"/>
              </w:rPr>
              <w:t xml:space="preserve">and </w:t>
            </w:r>
            <w:r w:rsidRPr="00CA3791">
              <w:rPr>
                <w:rFonts w:ascii="Times New Roman"/>
                <w:spacing w:val="-1"/>
              </w:rPr>
              <w:t>manure</w:t>
            </w:r>
            <w:r w:rsidRPr="00CA3791">
              <w:rPr>
                <w:rFonts w:ascii="Times New Roman"/>
              </w:rPr>
              <w:t xml:space="preserve"> </w:t>
            </w:r>
            <w:r w:rsidRPr="00CA3791">
              <w:rPr>
                <w:rFonts w:ascii="Times New Roman"/>
                <w:spacing w:val="-2"/>
              </w:rPr>
              <w:t>management</w:t>
            </w:r>
            <w:r w:rsidRPr="00CA3791">
              <w:rPr>
                <w:rFonts w:ascii="Times New Roman"/>
                <w:spacing w:val="1"/>
              </w:rPr>
              <w:t xml:space="preserve"> </w:t>
            </w:r>
            <w:r w:rsidRPr="00CA3791">
              <w:rPr>
                <w:rFonts w:ascii="Times New Roman"/>
                <w:spacing w:val="-1"/>
              </w:rPr>
              <w:t>guidelines.</w:t>
            </w:r>
          </w:p>
        </w:tc>
      </w:tr>
    </w:tbl>
    <w:p w14:paraId="15152E04" w14:textId="77777777" w:rsidR="002F2E44" w:rsidRDefault="002F2E44">
      <w:pPr>
        <w:rPr>
          <w:rFonts w:ascii="Times New Roman" w:eastAsia="Times New Roman" w:hAnsi="Times New Roman"/>
        </w:rPr>
        <w:sectPr w:rsidR="002F2E44">
          <w:headerReference w:type="default" r:id="rId75"/>
          <w:pgSz w:w="15840" w:h="12240" w:orient="landscape"/>
          <w:pgMar w:top="1440" w:right="1220" w:bottom="1360" w:left="1220" w:header="1221" w:footer="1167" w:gutter="0"/>
          <w:pgNumType w:start="48"/>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1536"/>
        <w:gridCol w:w="1272"/>
        <w:gridCol w:w="1080"/>
        <w:gridCol w:w="1260"/>
        <w:gridCol w:w="1531"/>
        <w:gridCol w:w="2983"/>
        <w:gridCol w:w="3514"/>
      </w:tblGrid>
      <w:tr w:rsidR="002F2E44" w:rsidRPr="00CA3791" w14:paraId="35E3BD1B" w14:textId="77777777">
        <w:trPr>
          <w:trHeight w:hRule="exact" w:val="366"/>
        </w:trPr>
        <w:tc>
          <w:tcPr>
            <w:tcW w:w="1536" w:type="dxa"/>
            <w:vMerge w:val="restart"/>
            <w:tcBorders>
              <w:top w:val="single" w:sz="5" w:space="0" w:color="000000"/>
              <w:left w:val="single" w:sz="5" w:space="0" w:color="000000"/>
              <w:right w:val="single" w:sz="5" w:space="0" w:color="000000"/>
            </w:tcBorders>
            <w:shd w:val="clear" w:color="auto" w:fill="E6E6E6"/>
          </w:tcPr>
          <w:p w14:paraId="68930121" w14:textId="77777777" w:rsidR="002F2E44" w:rsidRPr="00CA3791" w:rsidRDefault="002F2E44">
            <w:pPr>
              <w:pStyle w:val="TableParagraph"/>
              <w:spacing w:before="3" w:line="170" w:lineRule="exact"/>
              <w:rPr>
                <w:sz w:val="17"/>
                <w:szCs w:val="17"/>
              </w:rPr>
            </w:pPr>
          </w:p>
          <w:p w14:paraId="6A9F393C" w14:textId="77777777" w:rsidR="002F2E44" w:rsidRPr="00CA3791" w:rsidRDefault="002F2E44">
            <w:pPr>
              <w:pStyle w:val="TableParagraph"/>
              <w:spacing w:line="240" w:lineRule="exact"/>
              <w:rPr>
                <w:sz w:val="24"/>
                <w:szCs w:val="24"/>
              </w:rPr>
            </w:pPr>
          </w:p>
          <w:p w14:paraId="7963A25D" w14:textId="77777777" w:rsidR="002F2E44" w:rsidRDefault="00B04159">
            <w:pPr>
              <w:pStyle w:val="TableParagraph"/>
              <w:ind w:left="500"/>
              <w:rPr>
                <w:rFonts w:ascii="Times New Roman" w:eastAsia="Times New Roman" w:hAnsi="Times New Roman"/>
                <w:sz w:val="24"/>
                <w:szCs w:val="24"/>
              </w:rPr>
            </w:pPr>
            <w:r w:rsidRPr="00CA3791">
              <w:rPr>
                <w:rFonts w:ascii="Times New Roman"/>
                <w:b/>
                <w:spacing w:val="-1"/>
                <w:sz w:val="24"/>
              </w:rPr>
              <w:t>State</w:t>
            </w:r>
          </w:p>
        </w:tc>
        <w:tc>
          <w:tcPr>
            <w:tcW w:w="3612" w:type="dxa"/>
            <w:gridSpan w:val="3"/>
            <w:tcBorders>
              <w:top w:val="single" w:sz="5" w:space="0" w:color="000000"/>
              <w:left w:val="single" w:sz="5" w:space="0" w:color="000000"/>
              <w:bottom w:val="single" w:sz="5" w:space="0" w:color="000000"/>
              <w:right w:val="single" w:sz="5" w:space="0" w:color="000000"/>
            </w:tcBorders>
            <w:shd w:val="clear" w:color="auto" w:fill="E6E6E6"/>
          </w:tcPr>
          <w:p w14:paraId="7E58B561" w14:textId="77777777" w:rsidR="002F2E44" w:rsidRDefault="00B04159">
            <w:pPr>
              <w:pStyle w:val="TableParagraph"/>
              <w:spacing w:line="274" w:lineRule="exact"/>
              <w:ind w:left="822"/>
              <w:rPr>
                <w:rFonts w:ascii="Times New Roman" w:eastAsia="Times New Roman" w:hAnsi="Times New Roman"/>
                <w:sz w:val="24"/>
                <w:szCs w:val="24"/>
              </w:rPr>
            </w:pPr>
            <w:r w:rsidRPr="00CA3791">
              <w:rPr>
                <w:rFonts w:ascii="Times New Roman"/>
                <w:b/>
                <w:spacing w:val="-1"/>
                <w:sz w:val="24"/>
              </w:rPr>
              <w:t>Commodity</w:t>
            </w:r>
            <w:r w:rsidRPr="00CA3791">
              <w:rPr>
                <w:rFonts w:ascii="Times New Roman"/>
                <w:b/>
                <w:sz w:val="24"/>
              </w:rPr>
              <w:t xml:space="preserve"> </w:t>
            </w:r>
            <w:r w:rsidRPr="00CA3791">
              <w:rPr>
                <w:rFonts w:ascii="Times New Roman"/>
                <w:b/>
                <w:spacing w:val="-1"/>
                <w:sz w:val="24"/>
              </w:rPr>
              <w:t>Group</w:t>
            </w:r>
          </w:p>
        </w:tc>
        <w:tc>
          <w:tcPr>
            <w:tcW w:w="1531" w:type="dxa"/>
            <w:vMerge w:val="restart"/>
            <w:tcBorders>
              <w:top w:val="single" w:sz="5" w:space="0" w:color="000000"/>
              <w:left w:val="single" w:sz="5" w:space="0" w:color="000000"/>
              <w:right w:val="single" w:sz="5" w:space="0" w:color="000000"/>
            </w:tcBorders>
            <w:shd w:val="clear" w:color="auto" w:fill="E6E6E6"/>
          </w:tcPr>
          <w:p w14:paraId="2C334426" w14:textId="77777777" w:rsidR="002F2E44" w:rsidRDefault="00B04159">
            <w:pPr>
              <w:pStyle w:val="TableParagraph"/>
              <w:ind w:left="152" w:right="155" w:hanging="1"/>
              <w:jc w:val="center"/>
              <w:rPr>
                <w:rFonts w:ascii="Times New Roman" w:eastAsia="Times New Roman" w:hAnsi="Times New Roman"/>
                <w:sz w:val="24"/>
                <w:szCs w:val="24"/>
              </w:rPr>
            </w:pPr>
            <w:r w:rsidRPr="00CA3791">
              <w:rPr>
                <w:rFonts w:ascii="Times New Roman"/>
                <w:b/>
                <w:spacing w:val="-1"/>
                <w:sz w:val="24"/>
              </w:rPr>
              <w:t>Differences</w:t>
            </w:r>
            <w:r w:rsidRPr="00CA3791">
              <w:rPr>
                <w:rFonts w:ascii="Times New Roman"/>
                <w:b/>
                <w:spacing w:val="26"/>
                <w:sz w:val="24"/>
              </w:rPr>
              <w:t xml:space="preserve"> </w:t>
            </w:r>
            <w:r w:rsidRPr="00CA3791">
              <w:rPr>
                <w:rFonts w:ascii="Times New Roman"/>
                <w:b/>
                <w:spacing w:val="-1"/>
                <w:sz w:val="24"/>
              </w:rPr>
              <w:t>Across</w:t>
            </w:r>
            <w:r w:rsidRPr="00CA3791">
              <w:rPr>
                <w:rFonts w:ascii="Times New Roman"/>
                <w:b/>
                <w:spacing w:val="23"/>
                <w:sz w:val="24"/>
              </w:rPr>
              <w:t xml:space="preserve"> </w:t>
            </w:r>
            <w:r w:rsidRPr="00CA3791">
              <w:rPr>
                <w:rFonts w:ascii="Times New Roman"/>
                <w:b/>
                <w:spacing w:val="-1"/>
                <w:sz w:val="24"/>
              </w:rPr>
              <w:t>Commodity</w:t>
            </w:r>
            <w:r w:rsidRPr="00CA3791">
              <w:rPr>
                <w:rFonts w:ascii="Times New Roman"/>
                <w:b/>
                <w:spacing w:val="23"/>
                <w:sz w:val="24"/>
              </w:rPr>
              <w:t xml:space="preserve"> </w:t>
            </w:r>
            <w:r w:rsidRPr="00CA3791">
              <w:rPr>
                <w:rFonts w:ascii="Times New Roman"/>
                <w:b/>
                <w:spacing w:val="-1"/>
                <w:sz w:val="24"/>
              </w:rPr>
              <w:t>Groups</w:t>
            </w:r>
          </w:p>
        </w:tc>
        <w:tc>
          <w:tcPr>
            <w:tcW w:w="2983" w:type="dxa"/>
            <w:vMerge w:val="restart"/>
            <w:tcBorders>
              <w:top w:val="single" w:sz="5" w:space="0" w:color="000000"/>
              <w:left w:val="single" w:sz="5" w:space="0" w:color="000000"/>
              <w:right w:val="single" w:sz="5" w:space="0" w:color="000000"/>
            </w:tcBorders>
            <w:shd w:val="clear" w:color="auto" w:fill="E6E6E6"/>
          </w:tcPr>
          <w:p w14:paraId="45CA2DA9" w14:textId="77777777" w:rsidR="002F2E44" w:rsidRPr="00CA3791" w:rsidRDefault="002F2E44">
            <w:pPr>
              <w:pStyle w:val="TableParagraph"/>
              <w:spacing w:before="12" w:line="260" w:lineRule="exact"/>
              <w:rPr>
                <w:sz w:val="26"/>
                <w:szCs w:val="26"/>
              </w:rPr>
            </w:pPr>
          </w:p>
          <w:p w14:paraId="78468DA6" w14:textId="77777777" w:rsidR="002F2E44" w:rsidRDefault="00B04159">
            <w:pPr>
              <w:pStyle w:val="TableParagraph"/>
              <w:spacing w:line="242" w:lineRule="auto"/>
              <w:ind w:left="486" w:hanging="286"/>
              <w:rPr>
                <w:rFonts w:ascii="Times New Roman" w:eastAsia="Times New Roman" w:hAnsi="Times New Roman"/>
                <w:sz w:val="24"/>
                <w:szCs w:val="24"/>
              </w:rPr>
            </w:pPr>
            <w:r w:rsidRPr="00CA3791">
              <w:rPr>
                <w:rFonts w:ascii="Times New Roman"/>
                <w:b/>
                <w:spacing w:val="-1"/>
                <w:sz w:val="24"/>
              </w:rPr>
              <w:t>Principal</w:t>
            </w:r>
            <w:r w:rsidRPr="00CA3791">
              <w:rPr>
                <w:rFonts w:ascii="Times New Roman"/>
                <w:b/>
                <w:sz w:val="24"/>
              </w:rPr>
              <w:t xml:space="preserve"> </w:t>
            </w:r>
            <w:r w:rsidRPr="00CA3791">
              <w:rPr>
                <w:rFonts w:ascii="Times New Roman"/>
                <w:b/>
                <w:spacing w:val="-1"/>
                <w:sz w:val="24"/>
              </w:rPr>
              <w:t>sources</w:t>
            </w:r>
            <w:r w:rsidRPr="00CA3791">
              <w:rPr>
                <w:rFonts w:ascii="Times New Roman"/>
                <w:b/>
                <w:sz w:val="24"/>
              </w:rPr>
              <w:t xml:space="preserve"> of</w:t>
            </w:r>
            <w:r w:rsidRPr="00CA3791">
              <w:rPr>
                <w:rFonts w:ascii="Times New Roman"/>
                <w:b/>
                <w:spacing w:val="1"/>
                <w:sz w:val="24"/>
              </w:rPr>
              <w:t xml:space="preserve"> </w:t>
            </w:r>
            <w:r w:rsidRPr="00CA3791">
              <w:rPr>
                <w:rFonts w:ascii="Times New Roman"/>
                <w:b/>
                <w:sz w:val="24"/>
              </w:rPr>
              <w:t>state</w:t>
            </w:r>
            <w:r w:rsidRPr="00CA3791">
              <w:rPr>
                <w:rFonts w:ascii="Times New Roman"/>
                <w:b/>
                <w:spacing w:val="29"/>
                <w:sz w:val="24"/>
              </w:rPr>
              <w:t xml:space="preserve"> </w:t>
            </w:r>
            <w:r w:rsidRPr="00CA3791">
              <w:rPr>
                <w:rFonts w:ascii="Times New Roman"/>
                <w:b/>
                <w:spacing w:val="-1"/>
                <w:sz w:val="24"/>
              </w:rPr>
              <w:t>technical</w:t>
            </w:r>
            <w:r w:rsidRPr="00CA3791">
              <w:rPr>
                <w:rFonts w:ascii="Times New Roman"/>
                <w:b/>
                <w:sz w:val="24"/>
              </w:rPr>
              <w:t xml:space="preserve"> </w:t>
            </w:r>
            <w:r w:rsidRPr="00CA3791">
              <w:rPr>
                <w:rFonts w:ascii="Times New Roman"/>
                <w:b/>
                <w:spacing w:val="-1"/>
                <w:sz w:val="24"/>
              </w:rPr>
              <w:t>standards</w:t>
            </w:r>
          </w:p>
        </w:tc>
        <w:tc>
          <w:tcPr>
            <w:tcW w:w="3514" w:type="dxa"/>
            <w:vMerge w:val="restart"/>
            <w:tcBorders>
              <w:top w:val="single" w:sz="5" w:space="0" w:color="000000"/>
              <w:left w:val="single" w:sz="5" w:space="0" w:color="000000"/>
              <w:right w:val="single" w:sz="5" w:space="0" w:color="000000"/>
            </w:tcBorders>
            <w:shd w:val="clear" w:color="auto" w:fill="E6E6E6"/>
          </w:tcPr>
          <w:p w14:paraId="45B510AA" w14:textId="77777777" w:rsidR="002F2E44" w:rsidRPr="00CA3791" w:rsidRDefault="002F2E44">
            <w:pPr>
              <w:pStyle w:val="TableParagraph"/>
              <w:spacing w:before="3" w:line="170" w:lineRule="exact"/>
              <w:rPr>
                <w:sz w:val="17"/>
                <w:szCs w:val="17"/>
              </w:rPr>
            </w:pPr>
          </w:p>
          <w:p w14:paraId="4E4D313C" w14:textId="77777777" w:rsidR="002F2E44" w:rsidRPr="00CA3791" w:rsidRDefault="002F2E44">
            <w:pPr>
              <w:pStyle w:val="TableParagraph"/>
              <w:spacing w:line="240" w:lineRule="exact"/>
              <w:rPr>
                <w:sz w:val="24"/>
                <w:szCs w:val="24"/>
              </w:rPr>
            </w:pPr>
          </w:p>
          <w:p w14:paraId="02669EB8" w14:textId="77777777" w:rsidR="002F2E44" w:rsidRDefault="00B04159">
            <w:pPr>
              <w:pStyle w:val="TableParagraph"/>
              <w:ind w:left="1444" w:right="1450"/>
              <w:jc w:val="center"/>
              <w:rPr>
                <w:rFonts w:ascii="Times New Roman" w:eastAsia="Times New Roman" w:hAnsi="Times New Roman"/>
                <w:sz w:val="24"/>
                <w:szCs w:val="24"/>
              </w:rPr>
            </w:pPr>
            <w:r w:rsidRPr="00CA3791">
              <w:rPr>
                <w:rFonts w:ascii="Times New Roman"/>
                <w:b/>
                <w:spacing w:val="-1"/>
                <w:sz w:val="24"/>
              </w:rPr>
              <w:t>Notes</w:t>
            </w:r>
          </w:p>
        </w:tc>
      </w:tr>
      <w:tr w:rsidR="002F2E44" w:rsidRPr="00CA3791" w14:paraId="372D5E80" w14:textId="77777777">
        <w:trPr>
          <w:trHeight w:hRule="exact" w:val="827"/>
        </w:trPr>
        <w:tc>
          <w:tcPr>
            <w:tcW w:w="1536" w:type="dxa"/>
            <w:vMerge/>
            <w:tcBorders>
              <w:left w:val="single" w:sz="5" w:space="0" w:color="000000"/>
              <w:bottom w:val="single" w:sz="5" w:space="0" w:color="000000"/>
              <w:right w:val="single" w:sz="5" w:space="0" w:color="000000"/>
            </w:tcBorders>
            <w:shd w:val="clear" w:color="auto" w:fill="E6E6E6"/>
          </w:tcPr>
          <w:p w14:paraId="7CDA7A7E" w14:textId="77777777" w:rsidR="002F2E44" w:rsidRPr="00CA3791" w:rsidRDefault="002F2E44"/>
        </w:tc>
        <w:tc>
          <w:tcPr>
            <w:tcW w:w="1272" w:type="dxa"/>
            <w:tcBorders>
              <w:top w:val="single" w:sz="5" w:space="0" w:color="000000"/>
              <w:left w:val="single" w:sz="5" w:space="0" w:color="000000"/>
              <w:bottom w:val="single" w:sz="5" w:space="0" w:color="000000"/>
              <w:right w:val="single" w:sz="5" w:space="0" w:color="000000"/>
            </w:tcBorders>
            <w:shd w:val="clear" w:color="auto" w:fill="E6E6E6"/>
          </w:tcPr>
          <w:p w14:paraId="649A21C4" w14:textId="77777777" w:rsidR="002F2E44" w:rsidRPr="00CA3791" w:rsidRDefault="002F2E44">
            <w:pPr>
              <w:pStyle w:val="TableParagraph"/>
              <w:spacing w:line="230" w:lineRule="exact"/>
              <w:rPr>
                <w:sz w:val="23"/>
                <w:szCs w:val="23"/>
              </w:rPr>
            </w:pPr>
          </w:p>
          <w:p w14:paraId="080E4EEC" w14:textId="77777777" w:rsidR="002F2E44" w:rsidRDefault="00B04159">
            <w:pPr>
              <w:pStyle w:val="TableParagraph"/>
              <w:ind w:left="135"/>
              <w:rPr>
                <w:rFonts w:ascii="Times New Roman" w:eastAsia="Times New Roman" w:hAnsi="Times New Roman"/>
                <w:sz w:val="24"/>
                <w:szCs w:val="24"/>
              </w:rPr>
            </w:pPr>
            <w:r w:rsidRPr="00CA3791">
              <w:rPr>
                <w:rFonts w:ascii="Times New Roman"/>
                <w:b/>
                <w:spacing w:val="-1"/>
                <w:sz w:val="24"/>
              </w:rPr>
              <w:t>Cropland</w:t>
            </w:r>
          </w:p>
        </w:tc>
        <w:tc>
          <w:tcPr>
            <w:tcW w:w="1080" w:type="dxa"/>
            <w:tcBorders>
              <w:top w:val="single" w:sz="5" w:space="0" w:color="000000"/>
              <w:left w:val="single" w:sz="5" w:space="0" w:color="000000"/>
              <w:bottom w:val="single" w:sz="5" w:space="0" w:color="000000"/>
              <w:right w:val="single" w:sz="5" w:space="0" w:color="000000"/>
            </w:tcBorders>
            <w:shd w:val="clear" w:color="auto" w:fill="E6E6E6"/>
          </w:tcPr>
          <w:p w14:paraId="27F66ABC" w14:textId="77777777" w:rsidR="002F2E44" w:rsidRPr="00CA3791" w:rsidRDefault="002F2E44">
            <w:pPr>
              <w:pStyle w:val="TableParagraph"/>
              <w:spacing w:line="230" w:lineRule="exact"/>
              <w:rPr>
                <w:sz w:val="23"/>
                <w:szCs w:val="23"/>
              </w:rPr>
            </w:pPr>
          </w:p>
          <w:p w14:paraId="33696E36" w14:textId="77777777" w:rsidR="002F2E44" w:rsidRDefault="00B04159">
            <w:pPr>
              <w:pStyle w:val="TableParagraph"/>
              <w:ind w:left="140"/>
              <w:rPr>
                <w:rFonts w:ascii="Times New Roman" w:eastAsia="Times New Roman" w:hAnsi="Times New Roman"/>
                <w:sz w:val="24"/>
                <w:szCs w:val="24"/>
              </w:rPr>
            </w:pPr>
            <w:r w:rsidRPr="00CA3791">
              <w:rPr>
                <w:rFonts w:ascii="Times New Roman"/>
                <w:b/>
                <w:spacing w:val="-1"/>
                <w:sz w:val="24"/>
              </w:rPr>
              <w:t>Pasture</w:t>
            </w:r>
          </w:p>
        </w:tc>
        <w:tc>
          <w:tcPr>
            <w:tcW w:w="1260" w:type="dxa"/>
            <w:tcBorders>
              <w:top w:val="single" w:sz="5" w:space="0" w:color="000000"/>
              <w:left w:val="single" w:sz="5" w:space="0" w:color="000000"/>
              <w:bottom w:val="single" w:sz="5" w:space="0" w:color="000000"/>
              <w:right w:val="single" w:sz="5" w:space="0" w:color="000000"/>
            </w:tcBorders>
            <w:shd w:val="clear" w:color="auto" w:fill="E6E6E6"/>
          </w:tcPr>
          <w:p w14:paraId="6EB5E522" w14:textId="77777777" w:rsidR="002F2E44" w:rsidRPr="00CA3791" w:rsidRDefault="002F2E44">
            <w:pPr>
              <w:pStyle w:val="TableParagraph"/>
              <w:spacing w:line="230" w:lineRule="exact"/>
              <w:rPr>
                <w:sz w:val="23"/>
                <w:szCs w:val="23"/>
              </w:rPr>
            </w:pPr>
          </w:p>
          <w:p w14:paraId="5324292F" w14:textId="77777777" w:rsidR="002F2E44" w:rsidRDefault="00B04159">
            <w:pPr>
              <w:pStyle w:val="TableParagraph"/>
              <w:ind w:left="130"/>
              <w:rPr>
                <w:rFonts w:ascii="Times New Roman" w:eastAsia="Times New Roman" w:hAnsi="Times New Roman"/>
                <w:sz w:val="24"/>
                <w:szCs w:val="24"/>
              </w:rPr>
            </w:pPr>
            <w:r w:rsidRPr="00CA3791">
              <w:rPr>
                <w:rFonts w:ascii="Times New Roman"/>
                <w:b/>
                <w:spacing w:val="-1"/>
                <w:sz w:val="24"/>
              </w:rPr>
              <w:t>Nurseries</w:t>
            </w:r>
          </w:p>
        </w:tc>
        <w:tc>
          <w:tcPr>
            <w:tcW w:w="1531" w:type="dxa"/>
            <w:vMerge/>
            <w:tcBorders>
              <w:left w:val="single" w:sz="5" w:space="0" w:color="000000"/>
              <w:bottom w:val="single" w:sz="5" w:space="0" w:color="000000"/>
              <w:right w:val="single" w:sz="5" w:space="0" w:color="000000"/>
            </w:tcBorders>
            <w:shd w:val="clear" w:color="auto" w:fill="E6E6E6"/>
          </w:tcPr>
          <w:p w14:paraId="2D4CD634" w14:textId="77777777" w:rsidR="002F2E44" w:rsidRPr="00CA3791" w:rsidRDefault="002F2E44"/>
        </w:tc>
        <w:tc>
          <w:tcPr>
            <w:tcW w:w="2983" w:type="dxa"/>
            <w:vMerge/>
            <w:tcBorders>
              <w:left w:val="single" w:sz="5" w:space="0" w:color="000000"/>
              <w:bottom w:val="single" w:sz="5" w:space="0" w:color="000000"/>
              <w:right w:val="single" w:sz="5" w:space="0" w:color="000000"/>
            </w:tcBorders>
            <w:shd w:val="clear" w:color="auto" w:fill="E6E6E6"/>
          </w:tcPr>
          <w:p w14:paraId="77C25278" w14:textId="77777777" w:rsidR="002F2E44" w:rsidRPr="00CA3791" w:rsidRDefault="002F2E44"/>
        </w:tc>
        <w:tc>
          <w:tcPr>
            <w:tcW w:w="3514" w:type="dxa"/>
            <w:vMerge/>
            <w:tcBorders>
              <w:left w:val="single" w:sz="5" w:space="0" w:color="000000"/>
              <w:bottom w:val="single" w:sz="5" w:space="0" w:color="000000"/>
              <w:right w:val="single" w:sz="5" w:space="0" w:color="000000"/>
            </w:tcBorders>
            <w:shd w:val="clear" w:color="auto" w:fill="E6E6E6"/>
          </w:tcPr>
          <w:p w14:paraId="74E2ADAB" w14:textId="77777777" w:rsidR="002F2E44" w:rsidRPr="00CA3791" w:rsidRDefault="002F2E44"/>
        </w:tc>
      </w:tr>
      <w:tr w:rsidR="002F2E44" w:rsidRPr="00CA3791" w14:paraId="58C92B3B" w14:textId="77777777">
        <w:trPr>
          <w:trHeight w:hRule="exact" w:val="1150"/>
        </w:trPr>
        <w:tc>
          <w:tcPr>
            <w:tcW w:w="1536" w:type="dxa"/>
            <w:tcBorders>
              <w:top w:val="single" w:sz="5" w:space="0" w:color="000000"/>
              <w:left w:val="single" w:sz="5" w:space="0" w:color="000000"/>
              <w:bottom w:val="single" w:sz="5" w:space="0" w:color="000000"/>
              <w:right w:val="single" w:sz="5" w:space="0" w:color="000000"/>
            </w:tcBorders>
          </w:tcPr>
          <w:p w14:paraId="628F2532" w14:textId="77777777" w:rsidR="002F2E44" w:rsidRPr="00CA3791" w:rsidRDefault="002F2E44"/>
        </w:tc>
        <w:tc>
          <w:tcPr>
            <w:tcW w:w="1272" w:type="dxa"/>
            <w:tcBorders>
              <w:top w:val="single" w:sz="5" w:space="0" w:color="000000"/>
              <w:left w:val="single" w:sz="5" w:space="0" w:color="000000"/>
              <w:bottom w:val="single" w:sz="5" w:space="0" w:color="000000"/>
              <w:right w:val="single" w:sz="5" w:space="0" w:color="000000"/>
            </w:tcBorders>
          </w:tcPr>
          <w:p w14:paraId="2892E10F" w14:textId="77777777" w:rsidR="002F2E44" w:rsidRPr="00CA3791" w:rsidRDefault="002F2E44"/>
        </w:tc>
        <w:tc>
          <w:tcPr>
            <w:tcW w:w="1080" w:type="dxa"/>
            <w:tcBorders>
              <w:top w:val="single" w:sz="5" w:space="0" w:color="000000"/>
              <w:left w:val="single" w:sz="5" w:space="0" w:color="000000"/>
              <w:bottom w:val="single" w:sz="5" w:space="0" w:color="000000"/>
              <w:right w:val="single" w:sz="5" w:space="0" w:color="000000"/>
            </w:tcBorders>
          </w:tcPr>
          <w:p w14:paraId="25D0B386" w14:textId="77777777" w:rsidR="002F2E44" w:rsidRPr="00CA3791" w:rsidRDefault="002F2E44"/>
        </w:tc>
        <w:tc>
          <w:tcPr>
            <w:tcW w:w="1260" w:type="dxa"/>
            <w:tcBorders>
              <w:top w:val="single" w:sz="5" w:space="0" w:color="000000"/>
              <w:left w:val="single" w:sz="5" w:space="0" w:color="000000"/>
              <w:bottom w:val="single" w:sz="5" w:space="0" w:color="000000"/>
              <w:right w:val="single" w:sz="5" w:space="0" w:color="000000"/>
            </w:tcBorders>
          </w:tcPr>
          <w:p w14:paraId="5283E290" w14:textId="77777777" w:rsidR="002F2E44" w:rsidRPr="00CA3791" w:rsidRDefault="002F2E44"/>
        </w:tc>
        <w:tc>
          <w:tcPr>
            <w:tcW w:w="1531" w:type="dxa"/>
            <w:tcBorders>
              <w:top w:val="single" w:sz="5" w:space="0" w:color="000000"/>
              <w:left w:val="single" w:sz="5" w:space="0" w:color="000000"/>
              <w:bottom w:val="single" w:sz="5" w:space="0" w:color="000000"/>
              <w:right w:val="single" w:sz="5" w:space="0" w:color="000000"/>
            </w:tcBorders>
          </w:tcPr>
          <w:p w14:paraId="289781B6" w14:textId="77777777" w:rsidR="002F2E44" w:rsidRPr="00CA3791" w:rsidRDefault="002F2E44"/>
        </w:tc>
        <w:tc>
          <w:tcPr>
            <w:tcW w:w="2983" w:type="dxa"/>
            <w:tcBorders>
              <w:top w:val="single" w:sz="5" w:space="0" w:color="000000"/>
              <w:left w:val="single" w:sz="5" w:space="0" w:color="000000"/>
              <w:bottom w:val="single" w:sz="5" w:space="0" w:color="000000"/>
              <w:right w:val="single" w:sz="5" w:space="0" w:color="000000"/>
            </w:tcBorders>
          </w:tcPr>
          <w:p w14:paraId="5757DCF6" w14:textId="77777777" w:rsidR="002F2E44" w:rsidRDefault="00B04159">
            <w:pPr>
              <w:pStyle w:val="ListParagraph"/>
              <w:numPr>
                <w:ilvl w:val="0"/>
                <w:numId w:val="54"/>
              </w:numPr>
              <w:tabs>
                <w:tab w:val="left" w:pos="244"/>
              </w:tabs>
              <w:ind w:right="294"/>
              <w:rPr>
                <w:rFonts w:ascii="Times New Roman" w:eastAsia="Times New Roman" w:hAnsi="Times New Roman"/>
              </w:rPr>
            </w:pPr>
            <w:r w:rsidRPr="00CA3791">
              <w:rPr>
                <w:rFonts w:ascii="Times New Roman"/>
                <w:spacing w:val="-1"/>
              </w:rPr>
              <w:t>Cornell</w:t>
            </w:r>
            <w:r w:rsidRPr="00CA3791">
              <w:rPr>
                <w:rFonts w:ascii="Times New Roman"/>
                <w:spacing w:val="1"/>
              </w:rPr>
              <w:t xml:space="preserve"> </w:t>
            </w:r>
            <w:r w:rsidRPr="00CA3791">
              <w:rPr>
                <w:rFonts w:ascii="Times New Roman"/>
                <w:spacing w:val="-1"/>
              </w:rPr>
              <w:t>University</w:t>
            </w:r>
            <w:r w:rsidRPr="00CA3791">
              <w:rPr>
                <w:rFonts w:ascii="Times New Roman"/>
                <w:spacing w:val="-3"/>
              </w:rPr>
              <w:t xml:space="preserve"> </w:t>
            </w:r>
            <w:r w:rsidRPr="00CA3791">
              <w:rPr>
                <w:rFonts w:ascii="Times New Roman"/>
                <w:spacing w:val="-1"/>
              </w:rPr>
              <w:t>Nutrient</w:t>
            </w:r>
            <w:r w:rsidRPr="00CA3791">
              <w:rPr>
                <w:rFonts w:ascii="Times New Roman"/>
                <w:spacing w:val="30"/>
              </w:rPr>
              <w:t xml:space="preserve"> </w:t>
            </w:r>
            <w:r w:rsidRPr="00CA3791">
              <w:rPr>
                <w:rFonts w:ascii="Times New Roman"/>
                <w:spacing w:val="-1"/>
              </w:rPr>
              <w:t>Management</w:t>
            </w:r>
            <w:r w:rsidRPr="00CA3791">
              <w:rPr>
                <w:rFonts w:ascii="Times New Roman"/>
                <w:spacing w:val="1"/>
              </w:rPr>
              <w:t xml:space="preserve"> </w:t>
            </w:r>
            <w:r w:rsidRPr="00CA3791">
              <w:rPr>
                <w:rFonts w:ascii="Times New Roman"/>
                <w:spacing w:val="-1"/>
              </w:rPr>
              <w:t>Program</w:t>
            </w:r>
          </w:p>
          <w:p w14:paraId="60C4ABE5" w14:textId="77777777" w:rsidR="002F2E44" w:rsidRDefault="00B04159">
            <w:pPr>
              <w:pStyle w:val="ListParagraph"/>
              <w:numPr>
                <w:ilvl w:val="0"/>
                <w:numId w:val="54"/>
              </w:numPr>
              <w:tabs>
                <w:tab w:val="left" w:pos="244"/>
              </w:tabs>
              <w:spacing w:line="267" w:lineRule="exact"/>
              <w:ind w:left="244" w:hanging="145"/>
              <w:rPr>
                <w:rFonts w:ascii="Times New Roman" w:eastAsia="Times New Roman" w:hAnsi="Times New Roman"/>
              </w:rPr>
            </w:pPr>
            <w:r w:rsidRPr="00CA3791">
              <w:rPr>
                <w:rFonts w:ascii="Times New Roman"/>
                <w:spacing w:val="-2"/>
              </w:rPr>
              <w:t>N</w:t>
            </w:r>
            <w:r w:rsidRPr="00CA3791">
              <w:rPr>
                <w:rFonts w:ascii="Times New Roman"/>
              </w:rPr>
              <w:t>Y</w:t>
            </w:r>
            <w:r w:rsidRPr="00CA3791">
              <w:rPr>
                <w:rFonts w:ascii="Times New Roman"/>
                <w:spacing w:val="-1"/>
              </w:rPr>
              <w:t xml:space="preserve"> </w:t>
            </w:r>
            <w:r w:rsidRPr="00CA3791">
              <w:rPr>
                <w:rFonts w:ascii="Times New Roman"/>
                <w:spacing w:val="2"/>
              </w:rPr>
              <w:t>PI</w:t>
            </w:r>
          </w:p>
          <w:p w14:paraId="74036AEC" w14:textId="77777777" w:rsidR="002F2E44" w:rsidRDefault="00B04159">
            <w:pPr>
              <w:pStyle w:val="ListParagraph"/>
              <w:numPr>
                <w:ilvl w:val="0"/>
                <w:numId w:val="54"/>
              </w:numPr>
              <w:tabs>
                <w:tab w:val="left" w:pos="245"/>
              </w:tabs>
              <w:spacing w:before="1"/>
              <w:ind w:left="244"/>
              <w:rPr>
                <w:rFonts w:ascii="Times New Roman" w:eastAsia="Times New Roman" w:hAnsi="Times New Roman"/>
              </w:rPr>
            </w:pPr>
            <w:r w:rsidRPr="00CA3791">
              <w:rPr>
                <w:rFonts w:ascii="Times New Roman"/>
              </w:rPr>
              <w:t>NLI</w:t>
            </w:r>
          </w:p>
        </w:tc>
        <w:tc>
          <w:tcPr>
            <w:tcW w:w="3514" w:type="dxa"/>
            <w:tcBorders>
              <w:top w:val="single" w:sz="5" w:space="0" w:color="000000"/>
              <w:left w:val="single" w:sz="5" w:space="0" w:color="000000"/>
              <w:bottom w:val="single" w:sz="5" w:space="0" w:color="000000"/>
              <w:right w:val="single" w:sz="5" w:space="0" w:color="000000"/>
            </w:tcBorders>
          </w:tcPr>
          <w:p w14:paraId="4229CDCE" w14:textId="77777777" w:rsidR="002F2E44" w:rsidRPr="00CA3791" w:rsidRDefault="002F2E44"/>
        </w:tc>
      </w:tr>
      <w:tr w:rsidR="002F2E44" w:rsidRPr="00CA3791" w14:paraId="5706FFD8" w14:textId="77777777">
        <w:trPr>
          <w:trHeight w:hRule="exact" w:val="2873"/>
        </w:trPr>
        <w:tc>
          <w:tcPr>
            <w:tcW w:w="1536" w:type="dxa"/>
            <w:tcBorders>
              <w:top w:val="single" w:sz="5" w:space="0" w:color="000000"/>
              <w:left w:val="single" w:sz="5" w:space="0" w:color="000000"/>
              <w:bottom w:val="single" w:sz="5" w:space="0" w:color="000000"/>
              <w:right w:val="single" w:sz="5" w:space="0" w:color="000000"/>
            </w:tcBorders>
          </w:tcPr>
          <w:p w14:paraId="388C56A4" w14:textId="77777777" w:rsidR="002F2E44" w:rsidRPr="00CA3791" w:rsidRDefault="002F2E44">
            <w:pPr>
              <w:pStyle w:val="TableParagraph"/>
              <w:spacing w:line="160" w:lineRule="exact"/>
              <w:rPr>
                <w:sz w:val="16"/>
                <w:szCs w:val="16"/>
              </w:rPr>
            </w:pPr>
          </w:p>
          <w:p w14:paraId="7AE4B41B" w14:textId="77777777" w:rsidR="002F2E44" w:rsidRPr="00CA3791" w:rsidRDefault="002F2E44">
            <w:pPr>
              <w:pStyle w:val="TableParagraph"/>
              <w:spacing w:line="220" w:lineRule="exact"/>
            </w:pPr>
          </w:p>
          <w:p w14:paraId="32DE6A8B" w14:textId="77777777" w:rsidR="002F2E44" w:rsidRPr="00CA3791" w:rsidRDefault="002F2E44">
            <w:pPr>
              <w:pStyle w:val="TableParagraph"/>
              <w:spacing w:line="220" w:lineRule="exact"/>
            </w:pPr>
          </w:p>
          <w:p w14:paraId="19AA1E5B" w14:textId="77777777" w:rsidR="002F2E44" w:rsidRPr="00CA3791" w:rsidRDefault="002F2E44">
            <w:pPr>
              <w:pStyle w:val="TableParagraph"/>
              <w:spacing w:line="220" w:lineRule="exact"/>
            </w:pPr>
          </w:p>
          <w:p w14:paraId="2E5B43F4" w14:textId="77777777" w:rsidR="002F2E44" w:rsidRPr="00CA3791" w:rsidRDefault="002F2E44">
            <w:pPr>
              <w:pStyle w:val="TableParagraph"/>
              <w:spacing w:line="220" w:lineRule="exact"/>
            </w:pPr>
          </w:p>
          <w:p w14:paraId="7E4AB8A2" w14:textId="77777777" w:rsidR="002F2E44" w:rsidRPr="00CA3791" w:rsidRDefault="002F2E44">
            <w:pPr>
              <w:pStyle w:val="TableParagraph"/>
              <w:spacing w:line="220" w:lineRule="exact"/>
            </w:pPr>
          </w:p>
          <w:p w14:paraId="139A2C9E" w14:textId="77777777" w:rsidR="002F2E44" w:rsidRDefault="00B04159">
            <w:pPr>
              <w:pStyle w:val="TableParagraph"/>
              <w:ind w:left="102"/>
              <w:rPr>
                <w:rFonts w:ascii="Times New Roman" w:eastAsia="Times New Roman" w:hAnsi="Times New Roman"/>
              </w:rPr>
            </w:pPr>
            <w:r w:rsidRPr="00CA3791">
              <w:rPr>
                <w:rFonts w:ascii="Times New Roman"/>
                <w:spacing w:val="-1"/>
              </w:rPr>
              <w:t>Pennsylvania</w:t>
            </w:r>
          </w:p>
        </w:tc>
        <w:tc>
          <w:tcPr>
            <w:tcW w:w="1272" w:type="dxa"/>
            <w:tcBorders>
              <w:top w:val="single" w:sz="5" w:space="0" w:color="000000"/>
              <w:left w:val="single" w:sz="5" w:space="0" w:color="000000"/>
              <w:bottom w:val="single" w:sz="5" w:space="0" w:color="000000"/>
              <w:right w:val="single" w:sz="5" w:space="0" w:color="000000"/>
            </w:tcBorders>
          </w:tcPr>
          <w:p w14:paraId="1CAE765A"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14:paraId="6BFF2313"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14:paraId="35F17B93"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2"/>
              </w:rPr>
              <w:t>No</w:t>
            </w:r>
          </w:p>
        </w:tc>
        <w:tc>
          <w:tcPr>
            <w:tcW w:w="1531" w:type="dxa"/>
            <w:tcBorders>
              <w:top w:val="single" w:sz="5" w:space="0" w:color="000000"/>
              <w:left w:val="single" w:sz="5" w:space="0" w:color="000000"/>
              <w:bottom w:val="single" w:sz="5" w:space="0" w:color="000000"/>
              <w:right w:val="single" w:sz="5" w:space="0" w:color="000000"/>
            </w:tcBorders>
          </w:tcPr>
          <w:p w14:paraId="0C1E90FF" w14:textId="77777777" w:rsidR="002F2E44" w:rsidRDefault="00B04159">
            <w:pPr>
              <w:pStyle w:val="TableParagraph"/>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r w:rsidRPr="00CA3791">
              <w:rPr>
                <w:rFonts w:ascii="Times New Roman"/>
                <w:spacing w:val="27"/>
              </w:rPr>
              <w:t xml:space="preserve"> </w:t>
            </w:r>
            <w:r w:rsidRPr="00CA3791">
              <w:rPr>
                <w:rFonts w:ascii="Times New Roman"/>
                <w:spacing w:val="-1"/>
              </w:rPr>
              <w:t>between</w:t>
            </w:r>
            <w:r w:rsidRPr="00CA3791">
              <w:rPr>
                <w:rFonts w:ascii="Times New Roman"/>
                <w:spacing w:val="24"/>
              </w:rPr>
              <w:t xml:space="preserve"> </w:t>
            </w:r>
            <w:r w:rsidRPr="00CA3791">
              <w:rPr>
                <w:rFonts w:ascii="Times New Roman"/>
                <w:spacing w:val="-1"/>
              </w:rPr>
              <w:t>cropland</w:t>
            </w:r>
            <w:r w:rsidRPr="00CA3791">
              <w:rPr>
                <w:rFonts w:ascii="Times New Roman"/>
                <w:spacing w:val="-3"/>
              </w:rPr>
              <w:t xml:space="preserve"> </w:t>
            </w:r>
            <w:r w:rsidRPr="00CA3791">
              <w:rPr>
                <w:rFonts w:ascii="Times New Roman"/>
              </w:rPr>
              <w:t>and</w:t>
            </w:r>
            <w:r w:rsidRPr="00CA3791">
              <w:rPr>
                <w:rFonts w:ascii="Times New Roman"/>
                <w:spacing w:val="26"/>
              </w:rPr>
              <w:t xml:space="preserve"> </w:t>
            </w:r>
            <w:r w:rsidRPr="00CA3791">
              <w:rPr>
                <w:rFonts w:ascii="Times New Roman"/>
                <w:spacing w:val="-1"/>
              </w:rPr>
              <w:t>pasture</w:t>
            </w:r>
            <w:r w:rsidRPr="00CA3791">
              <w:rPr>
                <w:rFonts w:ascii="Times New Roman"/>
              </w:rPr>
              <w:t xml:space="preserve"> </w:t>
            </w:r>
            <w:r w:rsidRPr="00CA3791">
              <w:rPr>
                <w:rFonts w:ascii="Times New Roman"/>
                <w:spacing w:val="-2"/>
              </w:rPr>
              <w:t>NM.</w:t>
            </w:r>
          </w:p>
        </w:tc>
        <w:tc>
          <w:tcPr>
            <w:tcW w:w="2983" w:type="dxa"/>
            <w:tcBorders>
              <w:top w:val="single" w:sz="5" w:space="0" w:color="000000"/>
              <w:left w:val="single" w:sz="5" w:space="0" w:color="000000"/>
              <w:bottom w:val="single" w:sz="5" w:space="0" w:color="000000"/>
              <w:right w:val="single" w:sz="5" w:space="0" w:color="000000"/>
            </w:tcBorders>
          </w:tcPr>
          <w:p w14:paraId="0BAD2AE8" w14:textId="77777777" w:rsidR="002F2E44" w:rsidRDefault="00B04159">
            <w:pPr>
              <w:pStyle w:val="ListParagraph"/>
              <w:numPr>
                <w:ilvl w:val="0"/>
                <w:numId w:val="53"/>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14:paraId="0D53B677" w14:textId="77777777" w:rsidR="002F2E44" w:rsidRDefault="00B04159">
            <w:pPr>
              <w:pStyle w:val="ListParagraph"/>
              <w:numPr>
                <w:ilvl w:val="0"/>
                <w:numId w:val="53"/>
              </w:numPr>
              <w:tabs>
                <w:tab w:val="left" w:pos="244"/>
              </w:tabs>
              <w:spacing w:line="269" w:lineRule="exact"/>
              <w:ind w:hanging="145"/>
              <w:rPr>
                <w:rFonts w:ascii="Times New Roman" w:eastAsia="Times New Roman" w:hAnsi="Times New Roman"/>
              </w:rPr>
            </w:pPr>
            <w:r w:rsidRPr="00CA3791">
              <w:rPr>
                <w:rFonts w:ascii="Times New Roman"/>
                <w:spacing w:val="-1"/>
              </w:rPr>
              <w:t xml:space="preserve">PA </w:t>
            </w:r>
            <w:r w:rsidRPr="00CA3791">
              <w:rPr>
                <w:rFonts w:ascii="Times New Roman"/>
                <w:spacing w:val="2"/>
              </w:rPr>
              <w:t>PI</w:t>
            </w:r>
          </w:p>
          <w:p w14:paraId="5F8B9ED6" w14:textId="77777777" w:rsidR="002F2E44" w:rsidRDefault="00B04159">
            <w:pPr>
              <w:pStyle w:val="ListParagraph"/>
              <w:numPr>
                <w:ilvl w:val="0"/>
                <w:numId w:val="53"/>
              </w:numPr>
              <w:tabs>
                <w:tab w:val="left" w:pos="245"/>
              </w:tabs>
              <w:spacing w:line="269" w:lineRule="exact"/>
              <w:rPr>
                <w:rFonts w:ascii="Times New Roman" w:eastAsia="Times New Roman" w:hAnsi="Times New Roman"/>
              </w:rPr>
            </w:pPr>
            <w:r w:rsidRPr="00CA3791">
              <w:rPr>
                <w:rFonts w:ascii="Times New Roman"/>
                <w:spacing w:val="-1"/>
              </w:rPr>
              <w:t>PSU Agronomy</w:t>
            </w:r>
            <w:r w:rsidRPr="00CA3791">
              <w:rPr>
                <w:rFonts w:ascii="Times New Roman"/>
                <w:spacing w:val="-3"/>
              </w:rPr>
              <w:t xml:space="preserve"> </w:t>
            </w:r>
            <w:r w:rsidRPr="00CA3791">
              <w:rPr>
                <w:rFonts w:ascii="Times New Roman"/>
                <w:spacing w:val="-1"/>
              </w:rPr>
              <w:t>Guide</w:t>
            </w:r>
          </w:p>
          <w:p w14:paraId="0A596D02" w14:textId="77777777" w:rsidR="002F2E44" w:rsidRDefault="00B04159">
            <w:pPr>
              <w:pStyle w:val="ListParagraph"/>
              <w:numPr>
                <w:ilvl w:val="0"/>
                <w:numId w:val="53"/>
              </w:numPr>
              <w:tabs>
                <w:tab w:val="left" w:pos="245"/>
              </w:tabs>
              <w:ind w:right="332"/>
              <w:rPr>
                <w:rFonts w:ascii="Times New Roman" w:eastAsia="Times New Roman" w:hAnsi="Times New Roman"/>
              </w:rPr>
            </w:pPr>
            <w:r w:rsidRPr="00CA3791">
              <w:rPr>
                <w:rFonts w:ascii="Times New Roman"/>
                <w:spacing w:val="-1"/>
              </w:rPr>
              <w:t>PSU Nutrient</w:t>
            </w:r>
            <w:r w:rsidRPr="00CA3791">
              <w:rPr>
                <w:rFonts w:ascii="Times New Roman"/>
                <w:spacing w:val="-2"/>
              </w:rPr>
              <w:t xml:space="preserve"> </w:t>
            </w:r>
            <w:r w:rsidRPr="00CA3791">
              <w:rPr>
                <w:rFonts w:ascii="Times New Roman"/>
                <w:spacing w:val="-1"/>
              </w:rPr>
              <w:t>Management</w:t>
            </w:r>
            <w:r w:rsidRPr="00CA3791">
              <w:rPr>
                <w:rFonts w:ascii="Times New Roman"/>
                <w:spacing w:val="27"/>
              </w:rPr>
              <w:t xml:space="preserve"> </w:t>
            </w:r>
            <w:r w:rsidRPr="00CA3791">
              <w:rPr>
                <w:rFonts w:ascii="Times New Roman"/>
                <w:spacing w:val="-1"/>
              </w:rPr>
              <w:t>Program</w:t>
            </w:r>
          </w:p>
        </w:tc>
        <w:tc>
          <w:tcPr>
            <w:tcW w:w="3514" w:type="dxa"/>
            <w:tcBorders>
              <w:top w:val="single" w:sz="5" w:space="0" w:color="000000"/>
              <w:left w:val="single" w:sz="5" w:space="0" w:color="000000"/>
              <w:bottom w:val="single" w:sz="5" w:space="0" w:color="000000"/>
              <w:right w:val="single" w:sz="5" w:space="0" w:color="000000"/>
            </w:tcBorders>
          </w:tcPr>
          <w:p w14:paraId="23B7A378" w14:textId="77777777" w:rsidR="002F2E44" w:rsidRDefault="00B04159">
            <w:pPr>
              <w:pStyle w:val="TableParagraph"/>
              <w:ind w:left="101" w:right="111"/>
              <w:rPr>
                <w:rFonts w:ascii="Times New Roman" w:eastAsia="Times New Roman" w:hAnsi="Times New Roman"/>
              </w:rPr>
            </w:pPr>
            <w:r w:rsidRPr="00CA3791">
              <w:rPr>
                <w:rFonts w:ascii="Times New Roman"/>
                <w:spacing w:val="-1"/>
              </w:rPr>
              <w:t>ACT</w:t>
            </w:r>
            <w:r w:rsidRPr="00CA3791">
              <w:rPr>
                <w:rFonts w:ascii="Times New Roman"/>
                <w:spacing w:val="2"/>
              </w:rPr>
              <w:t xml:space="preserve"> </w:t>
            </w:r>
            <w:r w:rsidRPr="00CA3791">
              <w:rPr>
                <w:rFonts w:ascii="Times New Roman"/>
              </w:rPr>
              <w:t>38</w:t>
            </w:r>
            <w:r w:rsidRPr="00CA3791">
              <w:rPr>
                <w:rFonts w:ascii="Times New Roman"/>
                <w:spacing w:val="-3"/>
              </w:rPr>
              <w:t xml:space="preserve"> </w:t>
            </w:r>
            <w:r w:rsidRPr="00CA3791">
              <w:rPr>
                <w:rFonts w:ascii="Times New Roman"/>
                <w:spacing w:val="-1"/>
              </w:rPr>
              <w:t>technical</w:t>
            </w:r>
            <w:r w:rsidRPr="00CA3791">
              <w:rPr>
                <w:rFonts w:ascii="Times New Roman"/>
                <w:spacing w:val="1"/>
              </w:rPr>
              <w:t xml:space="preserve"> </w:t>
            </w:r>
            <w:r w:rsidRPr="00CA3791">
              <w:rPr>
                <w:rFonts w:ascii="Times New Roman"/>
                <w:spacing w:val="-1"/>
              </w:rPr>
              <w:t>manual</w:t>
            </w:r>
            <w:r w:rsidRPr="00CA3791">
              <w:rPr>
                <w:rFonts w:ascii="Times New Roman"/>
                <w:spacing w:val="1"/>
              </w:rPr>
              <w:t xml:space="preserve"> </w:t>
            </w:r>
            <w:r w:rsidRPr="00CA3791">
              <w:rPr>
                <w:rFonts w:ascii="Times New Roman"/>
                <w:spacing w:val="-1"/>
              </w:rPr>
              <w:t>criteria</w:t>
            </w:r>
            <w:r w:rsidRPr="00CA3791">
              <w:rPr>
                <w:rFonts w:ascii="Times New Roman"/>
                <w:spacing w:val="21"/>
              </w:rPr>
              <w:t xml:space="preserve"> </w:t>
            </w:r>
            <w:r w:rsidRPr="00CA3791">
              <w:rPr>
                <w:rFonts w:ascii="Times New Roman"/>
              </w:rPr>
              <w:t>form</w:t>
            </w:r>
            <w:r w:rsidRPr="00CA3791">
              <w:rPr>
                <w:rFonts w:ascii="Times New Roman"/>
                <w:spacing w:val="-4"/>
              </w:rPr>
              <w:t xml:space="preserve"> </w:t>
            </w:r>
            <w:r w:rsidRPr="00CA3791">
              <w:rPr>
                <w:rFonts w:ascii="Times New Roman"/>
              </w:rPr>
              <w:t xml:space="preserve">the </w:t>
            </w:r>
            <w:r w:rsidRPr="00CA3791">
              <w:rPr>
                <w:rFonts w:ascii="Times New Roman"/>
                <w:spacing w:val="-1"/>
              </w:rPr>
              <w:t>basis</w:t>
            </w:r>
            <w:r w:rsidRPr="00CA3791">
              <w:rPr>
                <w:rFonts w:ascii="Times New Roman"/>
              </w:rPr>
              <w:t xml:space="preserve"> </w:t>
            </w:r>
            <w:r w:rsidRPr="00CA3791">
              <w:rPr>
                <w:rFonts w:ascii="Times New Roman"/>
                <w:spacing w:val="-1"/>
              </w:rPr>
              <w:t>for</w:t>
            </w:r>
            <w:r w:rsidRPr="00CA3791">
              <w:rPr>
                <w:rFonts w:ascii="Times New Roman"/>
                <w:spacing w:val="1"/>
              </w:rPr>
              <w:t xml:space="preserve"> </w:t>
            </w:r>
            <w:r w:rsidRPr="00CA3791">
              <w:rPr>
                <w:rFonts w:ascii="Times New Roman"/>
                <w:spacing w:val="-1"/>
              </w:rPr>
              <w:t>NM</w:t>
            </w:r>
            <w:r w:rsidRPr="00CA3791">
              <w:rPr>
                <w:rFonts w:ascii="Times New Roman"/>
              </w:rPr>
              <w:t xml:space="preserve"> </w:t>
            </w:r>
            <w:r w:rsidRPr="00CA3791">
              <w:rPr>
                <w:rFonts w:ascii="Times New Roman"/>
                <w:spacing w:val="-1"/>
              </w:rPr>
              <w:t>definition</w:t>
            </w:r>
            <w:r w:rsidRPr="00CA3791">
              <w:rPr>
                <w:rFonts w:ascii="Times New Roman"/>
                <w:spacing w:val="-3"/>
              </w:rPr>
              <w:t xml:space="preserve"> </w:t>
            </w:r>
            <w:r w:rsidRPr="00CA3791">
              <w:rPr>
                <w:rFonts w:ascii="Times New Roman"/>
              </w:rPr>
              <w:t>in</w:t>
            </w:r>
            <w:r w:rsidRPr="00CA3791">
              <w:rPr>
                <w:rFonts w:ascii="Times New Roman"/>
                <w:spacing w:val="27"/>
              </w:rPr>
              <w:t xml:space="preserve"> </w:t>
            </w:r>
            <w:r w:rsidRPr="00CA3791">
              <w:rPr>
                <w:rFonts w:ascii="Times New Roman"/>
                <w:spacing w:val="-1"/>
              </w:rPr>
              <w:t>PA.</w:t>
            </w:r>
            <w:r w:rsidRPr="00CA3791">
              <w:rPr>
                <w:rFonts w:ascii="Times New Roman"/>
                <w:spacing w:val="55"/>
              </w:rPr>
              <w:t xml:space="preserve"> </w:t>
            </w:r>
            <w:r w:rsidRPr="00CA3791">
              <w:rPr>
                <w:rFonts w:ascii="Times New Roman"/>
                <w:spacing w:val="-1"/>
              </w:rPr>
              <w:t>All</w:t>
            </w:r>
            <w:r w:rsidRPr="00CA3791">
              <w:rPr>
                <w:rFonts w:ascii="Times New Roman"/>
                <w:spacing w:val="1"/>
              </w:rPr>
              <w:t xml:space="preserve"> </w:t>
            </w:r>
            <w:r w:rsidRPr="00CA3791">
              <w:rPr>
                <w:rFonts w:ascii="Times New Roman"/>
                <w:spacing w:val="-1"/>
              </w:rPr>
              <w:t>plans</w:t>
            </w:r>
            <w:r w:rsidRPr="00CA3791">
              <w:rPr>
                <w:rFonts w:ascii="Times New Roman"/>
                <w:spacing w:val="-2"/>
              </w:rPr>
              <w:t xml:space="preserve"> </w:t>
            </w:r>
            <w:r w:rsidRPr="00CA3791">
              <w:rPr>
                <w:rFonts w:ascii="Times New Roman"/>
                <w:spacing w:val="-1"/>
              </w:rPr>
              <w:t>address</w:t>
            </w:r>
            <w:r w:rsidRPr="00CA3791">
              <w:rPr>
                <w:rFonts w:ascii="Times New Roman"/>
              </w:rPr>
              <w:t xml:space="preserve"> P</w:t>
            </w:r>
            <w:r w:rsidRPr="00CA3791">
              <w:rPr>
                <w:rFonts w:ascii="Times New Roman"/>
                <w:spacing w:val="-1"/>
              </w:rPr>
              <w:t xml:space="preserve"> but</w:t>
            </w:r>
            <w:r w:rsidRPr="00CA3791">
              <w:rPr>
                <w:rFonts w:ascii="Times New Roman"/>
                <w:spacing w:val="1"/>
              </w:rPr>
              <w:t xml:space="preserve"> </w:t>
            </w:r>
            <w:r w:rsidRPr="00CA3791">
              <w:rPr>
                <w:rFonts w:ascii="Times New Roman"/>
              </w:rPr>
              <w:t>not</w:t>
            </w:r>
            <w:r w:rsidRPr="00CA3791">
              <w:rPr>
                <w:rFonts w:ascii="Times New Roman"/>
                <w:spacing w:val="-2"/>
              </w:rPr>
              <w:t xml:space="preserve"> </w:t>
            </w:r>
            <w:r w:rsidRPr="00CA3791">
              <w:rPr>
                <w:rFonts w:ascii="Times New Roman"/>
                <w:spacing w:val="-1"/>
              </w:rPr>
              <w:t>all</w:t>
            </w:r>
            <w:r w:rsidRPr="00CA3791">
              <w:rPr>
                <w:rFonts w:ascii="Times New Roman"/>
                <w:spacing w:val="29"/>
              </w:rPr>
              <w:t xml:space="preserve"> </w:t>
            </w:r>
            <w:r w:rsidRPr="00CA3791">
              <w:rPr>
                <w:rFonts w:ascii="Times New Roman"/>
              </w:rPr>
              <w:t xml:space="preserve">are </w:t>
            </w:r>
            <w:r w:rsidRPr="00CA3791">
              <w:rPr>
                <w:rFonts w:ascii="Times New Roman"/>
                <w:spacing w:val="-1"/>
              </w:rPr>
              <w:t>P-indexed</w:t>
            </w:r>
            <w:r w:rsidRPr="00CA3791">
              <w:rPr>
                <w:rFonts w:ascii="Times New Roman"/>
                <w:spacing w:val="-3"/>
              </w:rPr>
              <w:t xml:space="preserve"> </w:t>
            </w:r>
            <w:r w:rsidRPr="00CA3791">
              <w:rPr>
                <w:rFonts w:ascii="Times New Roman"/>
              </w:rPr>
              <w:t>or</w:t>
            </w:r>
            <w:r w:rsidRPr="00CA3791">
              <w:rPr>
                <w:rFonts w:ascii="Times New Roman"/>
                <w:spacing w:val="1"/>
              </w:rPr>
              <w:t xml:space="preserve"> </w:t>
            </w:r>
            <w:r w:rsidRPr="00CA3791">
              <w:rPr>
                <w:rFonts w:ascii="Times New Roman"/>
                <w:spacing w:val="-1"/>
              </w:rPr>
              <w:t>P-limited</w:t>
            </w:r>
            <w:r w:rsidRPr="00CA3791">
              <w:rPr>
                <w:rFonts w:ascii="Times New Roman"/>
                <w:spacing w:val="-3"/>
              </w:rPr>
              <w:t xml:space="preserve"> </w:t>
            </w:r>
            <w:r w:rsidRPr="00CA3791">
              <w:rPr>
                <w:rFonts w:ascii="Times New Roman"/>
                <w:spacing w:val="-1"/>
              </w:rPr>
              <w:t>plans.</w:t>
            </w:r>
            <w:r w:rsidRPr="00CA3791">
              <w:rPr>
                <w:rFonts w:ascii="Times New Roman"/>
              </w:rPr>
              <w:t xml:space="preserve"> </w:t>
            </w:r>
            <w:r w:rsidRPr="00CA3791">
              <w:rPr>
                <w:rFonts w:ascii="Times New Roman"/>
                <w:spacing w:val="-1"/>
              </w:rPr>
              <w:t>P-</w:t>
            </w:r>
            <w:r w:rsidRPr="00CA3791">
              <w:rPr>
                <w:rFonts w:ascii="Times New Roman"/>
                <w:spacing w:val="31"/>
              </w:rPr>
              <w:t xml:space="preserve"> </w:t>
            </w:r>
            <w:r w:rsidRPr="00CA3791">
              <w:rPr>
                <w:rFonts w:ascii="Times New Roman"/>
              </w:rPr>
              <w:t xml:space="preserve">based </w:t>
            </w:r>
            <w:r w:rsidRPr="00CA3791">
              <w:rPr>
                <w:rFonts w:ascii="Times New Roman"/>
                <w:spacing w:val="-2"/>
              </w:rPr>
              <w:t>NM</w:t>
            </w:r>
            <w:r w:rsidRPr="00CA3791">
              <w:rPr>
                <w:rFonts w:ascii="Times New Roman"/>
              </w:rPr>
              <w:t xml:space="preserve"> </w:t>
            </w:r>
            <w:r w:rsidRPr="00CA3791">
              <w:rPr>
                <w:rFonts w:ascii="Times New Roman"/>
                <w:spacing w:val="-1"/>
              </w:rPr>
              <w:t>is</w:t>
            </w:r>
            <w:r w:rsidRPr="00CA3791">
              <w:rPr>
                <w:rFonts w:ascii="Times New Roman"/>
              </w:rPr>
              <w:t xml:space="preserve"> </w:t>
            </w:r>
            <w:r w:rsidRPr="00CA3791">
              <w:rPr>
                <w:rFonts w:ascii="Times New Roman"/>
                <w:spacing w:val="-1"/>
              </w:rPr>
              <w:t>triggered</w:t>
            </w:r>
            <w:r w:rsidRPr="00CA3791">
              <w:rPr>
                <w:rFonts w:ascii="Times New Roman"/>
              </w:rPr>
              <w:t xml:space="preserve"> by</w:t>
            </w:r>
            <w:r w:rsidRPr="00CA3791">
              <w:rPr>
                <w:rFonts w:ascii="Times New Roman"/>
                <w:spacing w:val="-3"/>
              </w:rPr>
              <w:t xml:space="preserve"> </w:t>
            </w:r>
            <w:r w:rsidRPr="00CA3791">
              <w:rPr>
                <w:rFonts w:ascii="Times New Roman"/>
              </w:rPr>
              <w:t>a</w:t>
            </w:r>
            <w:r w:rsidRPr="00CA3791">
              <w:rPr>
                <w:rFonts w:ascii="Times New Roman"/>
                <w:spacing w:val="-2"/>
              </w:rPr>
              <w:t xml:space="preserve"> </w:t>
            </w:r>
            <w:r w:rsidRPr="00CA3791">
              <w:rPr>
                <w:rFonts w:ascii="Times New Roman"/>
                <w:spacing w:val="-1"/>
              </w:rPr>
              <w:t>screening</w:t>
            </w:r>
            <w:r w:rsidRPr="00CA3791">
              <w:rPr>
                <w:rFonts w:ascii="Times New Roman"/>
                <w:spacing w:val="28"/>
              </w:rPr>
              <w:t xml:space="preserve"> </w:t>
            </w:r>
            <w:r w:rsidRPr="00CA3791">
              <w:rPr>
                <w:rFonts w:ascii="Times New Roman"/>
              </w:rPr>
              <w:t>step</w:t>
            </w:r>
            <w:r w:rsidRPr="00CA3791">
              <w:rPr>
                <w:rFonts w:ascii="Times New Roman"/>
                <w:spacing w:val="-3"/>
              </w:rPr>
              <w:t xml:space="preserve"> </w:t>
            </w:r>
            <w:r w:rsidRPr="00CA3791">
              <w:rPr>
                <w:rFonts w:ascii="Times New Roman"/>
              </w:rPr>
              <w:t>in</w:t>
            </w:r>
            <w:r w:rsidRPr="00CA3791">
              <w:rPr>
                <w:rFonts w:ascii="Times New Roman"/>
                <w:spacing w:val="-3"/>
              </w:rPr>
              <w:t xml:space="preserve"> </w:t>
            </w:r>
            <w:r w:rsidRPr="00CA3791">
              <w:rPr>
                <w:rFonts w:ascii="Times New Roman"/>
              </w:rPr>
              <w:t xml:space="preserve">the </w:t>
            </w:r>
            <w:r w:rsidRPr="00CA3791">
              <w:rPr>
                <w:rFonts w:ascii="Times New Roman"/>
                <w:spacing w:val="-1"/>
              </w:rPr>
              <w:t>PA PI</w:t>
            </w:r>
            <w:r w:rsidRPr="00CA3791">
              <w:rPr>
                <w:rFonts w:ascii="Times New Roman"/>
                <w:spacing w:val="-4"/>
              </w:rPr>
              <w:t xml:space="preserve"> </w:t>
            </w:r>
            <w:r w:rsidRPr="00CA3791">
              <w:rPr>
                <w:rFonts w:ascii="Times New Roman"/>
                <w:spacing w:val="-1"/>
              </w:rPr>
              <w:t>(soil</w:t>
            </w:r>
            <w:r w:rsidRPr="00CA3791">
              <w:rPr>
                <w:rFonts w:ascii="Times New Roman"/>
                <w:spacing w:val="1"/>
              </w:rPr>
              <w:t xml:space="preserve"> </w:t>
            </w:r>
            <w:r w:rsidRPr="00CA3791">
              <w:rPr>
                <w:rFonts w:ascii="Times New Roman"/>
                <w:spacing w:val="-1"/>
              </w:rPr>
              <w:t>test</w:t>
            </w:r>
            <w:r w:rsidRPr="00CA3791">
              <w:rPr>
                <w:rFonts w:ascii="Times New Roman"/>
                <w:spacing w:val="-2"/>
              </w:rPr>
              <w:t xml:space="preserve"> </w:t>
            </w:r>
            <w:r w:rsidRPr="00CA3791">
              <w:rPr>
                <w:rFonts w:ascii="Times New Roman"/>
                <w:spacing w:val="-1"/>
              </w:rPr>
              <w:t>P,</w:t>
            </w:r>
            <w:r w:rsidRPr="00CA3791">
              <w:rPr>
                <w:rFonts w:ascii="Times New Roman"/>
                <w:spacing w:val="28"/>
              </w:rPr>
              <w:t xml:space="preserve"> </w:t>
            </w:r>
            <w:r w:rsidRPr="00CA3791">
              <w:rPr>
                <w:rFonts w:ascii="Times New Roman"/>
                <w:spacing w:val="-1"/>
              </w:rPr>
              <w:t>proximity</w:t>
            </w:r>
            <w:r w:rsidRPr="00CA3791">
              <w:rPr>
                <w:rFonts w:ascii="Times New Roman"/>
                <w:spacing w:val="-3"/>
              </w:rPr>
              <w:t xml:space="preserve"> </w:t>
            </w:r>
            <w:r w:rsidRPr="00CA3791">
              <w:rPr>
                <w:rFonts w:ascii="Times New Roman"/>
              </w:rPr>
              <w:t xml:space="preserve">to </w:t>
            </w:r>
            <w:r w:rsidRPr="00CA3791">
              <w:rPr>
                <w:rFonts w:ascii="Times New Roman"/>
                <w:spacing w:val="-1"/>
              </w:rPr>
              <w:t>water,</w:t>
            </w:r>
            <w:r w:rsidRPr="00CA3791">
              <w:rPr>
                <w:rFonts w:ascii="Times New Roman"/>
              </w:rPr>
              <w:t xml:space="preserve"> </w:t>
            </w:r>
            <w:r w:rsidRPr="00CA3791">
              <w:rPr>
                <w:rFonts w:ascii="Times New Roman"/>
                <w:spacing w:val="-1"/>
              </w:rPr>
              <w:t>location</w:t>
            </w:r>
            <w:r w:rsidRPr="00CA3791">
              <w:rPr>
                <w:rFonts w:ascii="Times New Roman"/>
                <w:spacing w:val="-3"/>
              </w:rPr>
              <w:t xml:space="preserve"> </w:t>
            </w:r>
            <w:r w:rsidRPr="00CA3791">
              <w:rPr>
                <w:rFonts w:ascii="Times New Roman"/>
                <w:spacing w:val="1"/>
              </w:rPr>
              <w:t>in</w:t>
            </w:r>
            <w:r w:rsidRPr="00CA3791">
              <w:rPr>
                <w:rFonts w:ascii="Times New Roman"/>
                <w:spacing w:val="28"/>
              </w:rPr>
              <w:t xml:space="preserve"> </w:t>
            </w:r>
            <w:r w:rsidRPr="00CA3791">
              <w:rPr>
                <w:rFonts w:ascii="Times New Roman"/>
                <w:spacing w:val="-1"/>
              </w:rPr>
              <w:t>special</w:t>
            </w:r>
            <w:r w:rsidRPr="00CA3791">
              <w:rPr>
                <w:rFonts w:ascii="Times New Roman"/>
                <w:spacing w:val="-2"/>
              </w:rPr>
              <w:t xml:space="preserve"> </w:t>
            </w:r>
            <w:r w:rsidRPr="00CA3791">
              <w:rPr>
                <w:rFonts w:ascii="Times New Roman"/>
                <w:spacing w:val="-1"/>
              </w:rPr>
              <w:t>protection</w:t>
            </w:r>
            <w:r w:rsidRPr="00CA3791">
              <w:rPr>
                <w:rFonts w:ascii="Times New Roman"/>
              </w:rPr>
              <w:t xml:space="preserve"> </w:t>
            </w:r>
            <w:r w:rsidRPr="00CA3791">
              <w:rPr>
                <w:rFonts w:ascii="Times New Roman"/>
                <w:spacing w:val="-1"/>
              </w:rPr>
              <w:t>watershed).</w:t>
            </w:r>
            <w:r w:rsidRPr="00CA3791">
              <w:rPr>
                <w:rFonts w:ascii="Times New Roman"/>
              </w:rPr>
              <w:t xml:space="preserve"> </w:t>
            </w:r>
            <w:r w:rsidRPr="00CA3791">
              <w:rPr>
                <w:rFonts w:ascii="Times New Roman"/>
                <w:spacing w:val="-1"/>
              </w:rPr>
              <w:t>PA</w:t>
            </w:r>
            <w:r w:rsidRPr="00CA3791">
              <w:rPr>
                <w:rFonts w:ascii="Times New Roman"/>
                <w:spacing w:val="33"/>
              </w:rPr>
              <w:t xml:space="preserve"> </w:t>
            </w:r>
            <w:r w:rsidRPr="00CA3791">
              <w:rPr>
                <w:rFonts w:ascii="Times New Roman"/>
              </w:rPr>
              <w:t>has no</w:t>
            </w:r>
            <w:r w:rsidRPr="00CA3791">
              <w:rPr>
                <w:rFonts w:ascii="Times New Roman"/>
                <w:spacing w:val="-3"/>
              </w:rPr>
              <w:t xml:space="preserve"> </w:t>
            </w:r>
            <w:r w:rsidRPr="00CA3791">
              <w:rPr>
                <w:rFonts w:ascii="Times New Roman"/>
                <w:spacing w:val="-1"/>
              </w:rPr>
              <w:t>specific</w:t>
            </w:r>
            <w:r w:rsidRPr="00CA3791">
              <w:rPr>
                <w:rFonts w:ascii="Times New Roman"/>
              </w:rPr>
              <w:t xml:space="preserve"> </w:t>
            </w:r>
            <w:r w:rsidRPr="00CA3791">
              <w:rPr>
                <w:rFonts w:ascii="Times New Roman"/>
                <w:spacing w:val="-1"/>
              </w:rPr>
              <w:t>definition</w:t>
            </w:r>
            <w:r w:rsidRPr="00CA3791">
              <w:rPr>
                <w:rFonts w:ascii="Times New Roman"/>
              </w:rPr>
              <w:t xml:space="preserve"> </w:t>
            </w:r>
            <w:r w:rsidRPr="00CA3791">
              <w:rPr>
                <w:rFonts w:ascii="Times New Roman"/>
                <w:spacing w:val="-2"/>
              </w:rPr>
              <w:t xml:space="preserve">of </w:t>
            </w:r>
            <w:r w:rsidRPr="00CA3791">
              <w:rPr>
                <w:rFonts w:ascii="Times New Roman"/>
                <w:spacing w:val="-1"/>
              </w:rPr>
              <w:t>ENM;</w:t>
            </w:r>
            <w:r w:rsidRPr="00CA3791">
              <w:rPr>
                <w:rFonts w:ascii="Times New Roman"/>
                <w:spacing w:val="21"/>
              </w:rPr>
              <w:t xml:space="preserve"> </w:t>
            </w:r>
            <w:r w:rsidRPr="00CA3791">
              <w:rPr>
                <w:rFonts w:ascii="Times New Roman"/>
                <w:spacing w:val="-1"/>
              </w:rPr>
              <w:t>neither</w:t>
            </w:r>
            <w:r w:rsidRPr="00CA3791">
              <w:rPr>
                <w:rFonts w:ascii="Times New Roman"/>
                <w:spacing w:val="-2"/>
              </w:rPr>
              <w:t xml:space="preserve"> </w:t>
            </w:r>
            <w:r w:rsidRPr="00CA3791">
              <w:rPr>
                <w:rFonts w:ascii="Times New Roman"/>
                <w:spacing w:val="-1"/>
              </w:rPr>
              <w:t>ENM</w:t>
            </w:r>
            <w:r w:rsidRPr="00CA3791">
              <w:rPr>
                <w:rFonts w:ascii="Times New Roman"/>
              </w:rPr>
              <w:t xml:space="preserve"> </w:t>
            </w:r>
            <w:r w:rsidRPr="00CA3791">
              <w:rPr>
                <w:rFonts w:ascii="Times New Roman"/>
                <w:spacing w:val="-1"/>
              </w:rPr>
              <w:t>nor</w:t>
            </w:r>
            <w:r w:rsidRPr="00CA3791">
              <w:rPr>
                <w:rFonts w:ascii="Times New Roman"/>
                <w:spacing w:val="1"/>
              </w:rPr>
              <w:t xml:space="preserve"> </w:t>
            </w:r>
            <w:r w:rsidRPr="00CA3791">
              <w:rPr>
                <w:rFonts w:ascii="Times New Roman"/>
              </w:rPr>
              <w:t>P/D</w:t>
            </w:r>
            <w:r w:rsidRPr="00CA3791">
              <w:rPr>
                <w:rFonts w:ascii="Times New Roman"/>
                <w:spacing w:val="-4"/>
              </w:rPr>
              <w:t xml:space="preserve"> </w:t>
            </w:r>
            <w:r w:rsidRPr="00CA3791">
              <w:rPr>
                <w:rFonts w:ascii="Times New Roman"/>
                <w:spacing w:val="-1"/>
              </w:rPr>
              <w:t>agriculture</w:t>
            </w:r>
            <w:r w:rsidRPr="00CA3791">
              <w:rPr>
                <w:rFonts w:ascii="Times New Roman"/>
                <w:spacing w:val="-3"/>
              </w:rPr>
              <w:t xml:space="preserve"> </w:t>
            </w:r>
            <w:r w:rsidRPr="00CA3791">
              <w:rPr>
                <w:rFonts w:ascii="Times New Roman"/>
                <w:spacing w:val="1"/>
              </w:rPr>
              <w:t>is</w:t>
            </w:r>
            <w:r w:rsidRPr="00CA3791">
              <w:rPr>
                <w:rFonts w:ascii="Times New Roman"/>
                <w:spacing w:val="26"/>
              </w:rPr>
              <w:t xml:space="preserve"> </w:t>
            </w:r>
            <w:r w:rsidRPr="00CA3791">
              <w:rPr>
                <w:rFonts w:ascii="Times New Roman"/>
              </w:rPr>
              <w:t>widely</w:t>
            </w:r>
            <w:r w:rsidRPr="00CA3791">
              <w:rPr>
                <w:rFonts w:ascii="Times New Roman"/>
                <w:spacing w:val="-3"/>
              </w:rPr>
              <w:t xml:space="preserve"> </w:t>
            </w:r>
            <w:r w:rsidRPr="00CA3791">
              <w:rPr>
                <w:rFonts w:ascii="Times New Roman"/>
                <w:spacing w:val="-1"/>
              </w:rPr>
              <w:t>used</w:t>
            </w:r>
            <w:r w:rsidRPr="00CA3791">
              <w:rPr>
                <w:rFonts w:ascii="Times New Roman"/>
              </w:rPr>
              <w:t xml:space="preserve"> due</w:t>
            </w:r>
            <w:r w:rsidRPr="00CA3791">
              <w:rPr>
                <w:rFonts w:ascii="Times New Roman"/>
                <w:spacing w:val="-2"/>
              </w:rPr>
              <w:t xml:space="preserve"> </w:t>
            </w:r>
            <w:r w:rsidRPr="00CA3791">
              <w:rPr>
                <w:rFonts w:ascii="Times New Roman"/>
              </w:rPr>
              <w:t xml:space="preserve">to </w:t>
            </w:r>
            <w:r w:rsidRPr="00CA3791">
              <w:rPr>
                <w:rFonts w:ascii="Times New Roman"/>
                <w:spacing w:val="-1"/>
              </w:rPr>
              <w:t>small</w:t>
            </w:r>
            <w:r w:rsidRPr="00CA3791">
              <w:rPr>
                <w:rFonts w:ascii="Times New Roman"/>
                <w:spacing w:val="-2"/>
              </w:rPr>
              <w:t xml:space="preserve"> </w:t>
            </w:r>
            <w:r w:rsidRPr="00CA3791">
              <w:rPr>
                <w:rFonts w:ascii="Times New Roman"/>
                <w:spacing w:val="-1"/>
              </w:rPr>
              <w:t>field</w:t>
            </w:r>
            <w:r w:rsidRPr="00CA3791">
              <w:rPr>
                <w:rFonts w:ascii="Times New Roman"/>
              </w:rPr>
              <w:t xml:space="preserve"> </w:t>
            </w:r>
            <w:r w:rsidRPr="00CA3791">
              <w:rPr>
                <w:rFonts w:ascii="Times New Roman"/>
                <w:spacing w:val="-1"/>
              </w:rPr>
              <w:t>sizes.</w:t>
            </w:r>
          </w:p>
        </w:tc>
      </w:tr>
      <w:tr w:rsidR="002F2E44" w:rsidRPr="00CA3791" w14:paraId="134D84CD" w14:textId="77777777">
        <w:trPr>
          <w:trHeight w:hRule="exact" w:val="1608"/>
        </w:trPr>
        <w:tc>
          <w:tcPr>
            <w:tcW w:w="1536" w:type="dxa"/>
            <w:tcBorders>
              <w:top w:val="single" w:sz="5" w:space="0" w:color="000000"/>
              <w:left w:val="single" w:sz="5" w:space="0" w:color="000000"/>
              <w:bottom w:val="single" w:sz="5" w:space="0" w:color="000000"/>
              <w:right w:val="single" w:sz="5" w:space="0" w:color="000000"/>
            </w:tcBorders>
          </w:tcPr>
          <w:p w14:paraId="4291E5B9" w14:textId="77777777" w:rsidR="002F2E44" w:rsidRPr="00CA3791" w:rsidRDefault="002F2E44">
            <w:pPr>
              <w:pStyle w:val="TableParagraph"/>
              <w:spacing w:before="6" w:line="180" w:lineRule="exact"/>
              <w:rPr>
                <w:sz w:val="18"/>
                <w:szCs w:val="18"/>
              </w:rPr>
            </w:pPr>
          </w:p>
          <w:p w14:paraId="7226C564" w14:textId="77777777" w:rsidR="002F2E44" w:rsidRPr="00CA3791" w:rsidRDefault="002F2E44">
            <w:pPr>
              <w:pStyle w:val="TableParagraph"/>
              <w:spacing w:line="220" w:lineRule="exact"/>
            </w:pPr>
          </w:p>
          <w:p w14:paraId="546F8FB4" w14:textId="77777777" w:rsidR="002F2E44" w:rsidRPr="00CA3791" w:rsidRDefault="002F2E44">
            <w:pPr>
              <w:pStyle w:val="TableParagraph"/>
              <w:spacing w:line="220" w:lineRule="exact"/>
            </w:pPr>
          </w:p>
          <w:p w14:paraId="56E8C854" w14:textId="77777777" w:rsidR="002F2E44" w:rsidRDefault="00B04159">
            <w:pPr>
              <w:pStyle w:val="TableParagraph"/>
              <w:ind w:left="102"/>
              <w:rPr>
                <w:rFonts w:ascii="Times New Roman" w:eastAsia="Times New Roman" w:hAnsi="Times New Roman"/>
              </w:rPr>
            </w:pPr>
            <w:r w:rsidRPr="00CA3791">
              <w:rPr>
                <w:rFonts w:ascii="Times New Roman"/>
                <w:spacing w:val="-1"/>
              </w:rPr>
              <w:t>Virginia</w:t>
            </w:r>
          </w:p>
        </w:tc>
        <w:tc>
          <w:tcPr>
            <w:tcW w:w="1272" w:type="dxa"/>
            <w:tcBorders>
              <w:top w:val="single" w:sz="5" w:space="0" w:color="000000"/>
              <w:left w:val="single" w:sz="5" w:space="0" w:color="000000"/>
              <w:bottom w:val="single" w:sz="5" w:space="0" w:color="000000"/>
              <w:right w:val="single" w:sz="5" w:space="0" w:color="000000"/>
            </w:tcBorders>
          </w:tcPr>
          <w:p w14:paraId="3B5A137C"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14:paraId="09AA5524"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14:paraId="6690F86E"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2"/>
              </w:rPr>
              <w:t>No</w:t>
            </w:r>
          </w:p>
        </w:tc>
        <w:tc>
          <w:tcPr>
            <w:tcW w:w="1531" w:type="dxa"/>
            <w:tcBorders>
              <w:top w:val="single" w:sz="5" w:space="0" w:color="000000"/>
              <w:left w:val="single" w:sz="5" w:space="0" w:color="000000"/>
              <w:bottom w:val="single" w:sz="5" w:space="0" w:color="000000"/>
              <w:right w:val="single" w:sz="5" w:space="0" w:color="000000"/>
            </w:tcBorders>
          </w:tcPr>
          <w:p w14:paraId="62977032" w14:textId="77777777" w:rsidR="002F2E44" w:rsidRDefault="00B04159">
            <w:pPr>
              <w:pStyle w:val="TableParagraph"/>
              <w:ind w:left="102"/>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differences</w:t>
            </w:r>
            <w:r w:rsidRPr="00CA3791">
              <w:rPr>
                <w:rFonts w:ascii="Times New Roman"/>
                <w:spacing w:val="27"/>
              </w:rPr>
              <w:t xml:space="preserve"> </w:t>
            </w:r>
            <w:r w:rsidRPr="00CA3791">
              <w:rPr>
                <w:rFonts w:ascii="Times New Roman"/>
                <w:spacing w:val="-1"/>
              </w:rPr>
              <w:t>between</w:t>
            </w:r>
            <w:r w:rsidRPr="00CA3791">
              <w:rPr>
                <w:rFonts w:ascii="Times New Roman"/>
                <w:spacing w:val="24"/>
              </w:rPr>
              <w:t xml:space="preserve"> </w:t>
            </w:r>
            <w:r w:rsidRPr="00CA3791">
              <w:rPr>
                <w:rFonts w:ascii="Times New Roman"/>
                <w:spacing w:val="-1"/>
              </w:rPr>
              <w:t>cropland</w:t>
            </w:r>
            <w:r w:rsidRPr="00CA3791">
              <w:rPr>
                <w:rFonts w:ascii="Times New Roman"/>
                <w:spacing w:val="-3"/>
              </w:rPr>
              <w:t xml:space="preserve"> </w:t>
            </w:r>
            <w:r w:rsidRPr="00CA3791">
              <w:rPr>
                <w:rFonts w:ascii="Times New Roman"/>
              </w:rPr>
              <w:t>and</w:t>
            </w:r>
            <w:r w:rsidRPr="00CA3791">
              <w:rPr>
                <w:rFonts w:ascii="Times New Roman"/>
                <w:spacing w:val="26"/>
              </w:rPr>
              <w:t xml:space="preserve"> </w:t>
            </w:r>
            <w:r w:rsidRPr="00CA3791">
              <w:rPr>
                <w:rFonts w:ascii="Times New Roman"/>
                <w:spacing w:val="-1"/>
              </w:rPr>
              <w:t>pasture</w:t>
            </w:r>
            <w:r w:rsidRPr="00CA3791">
              <w:rPr>
                <w:rFonts w:ascii="Times New Roman"/>
              </w:rPr>
              <w:t xml:space="preserve"> </w:t>
            </w:r>
            <w:r w:rsidRPr="00CA3791">
              <w:rPr>
                <w:rFonts w:ascii="Times New Roman"/>
                <w:spacing w:val="-2"/>
              </w:rPr>
              <w:t>NM.</w:t>
            </w:r>
          </w:p>
        </w:tc>
        <w:tc>
          <w:tcPr>
            <w:tcW w:w="2983" w:type="dxa"/>
            <w:tcBorders>
              <w:top w:val="single" w:sz="5" w:space="0" w:color="000000"/>
              <w:left w:val="single" w:sz="5" w:space="0" w:color="000000"/>
              <w:bottom w:val="single" w:sz="5" w:space="0" w:color="000000"/>
              <w:right w:val="single" w:sz="5" w:space="0" w:color="000000"/>
            </w:tcBorders>
          </w:tcPr>
          <w:p w14:paraId="66B81F01" w14:textId="77777777" w:rsidR="002F2E44" w:rsidRDefault="00B04159">
            <w:pPr>
              <w:pStyle w:val="ListParagraph"/>
              <w:numPr>
                <w:ilvl w:val="0"/>
                <w:numId w:val="52"/>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1"/>
              </w:rPr>
              <w:t>regulations</w:t>
            </w:r>
          </w:p>
          <w:p w14:paraId="408A5855" w14:textId="77777777" w:rsidR="002F2E44" w:rsidRDefault="00B04159">
            <w:pPr>
              <w:pStyle w:val="ListParagraph"/>
              <w:numPr>
                <w:ilvl w:val="0"/>
                <w:numId w:val="52"/>
              </w:numPr>
              <w:tabs>
                <w:tab w:val="left" w:pos="244"/>
              </w:tabs>
              <w:ind w:right="417" w:hanging="145"/>
              <w:rPr>
                <w:rFonts w:ascii="Times New Roman" w:eastAsia="Times New Roman" w:hAnsi="Times New Roman"/>
              </w:rPr>
            </w:pPr>
            <w:r w:rsidRPr="00CA3791">
              <w:rPr>
                <w:rFonts w:ascii="Times New Roman"/>
              </w:rPr>
              <w:t>VA</w:t>
            </w:r>
            <w:r w:rsidRPr="00CA3791">
              <w:rPr>
                <w:rFonts w:ascii="Times New Roman"/>
                <w:spacing w:val="-1"/>
              </w:rPr>
              <w:t xml:space="preserve"> </w:t>
            </w:r>
            <w:r w:rsidRPr="00CA3791">
              <w:rPr>
                <w:rFonts w:ascii="Times New Roman"/>
                <w:i/>
                <w:spacing w:val="-1"/>
              </w:rPr>
              <w:t>Nutrient</w:t>
            </w:r>
            <w:r w:rsidRPr="00CA3791">
              <w:rPr>
                <w:rFonts w:ascii="Times New Roman"/>
                <w:i/>
                <w:spacing w:val="-2"/>
              </w:rPr>
              <w:t xml:space="preserve"> </w:t>
            </w:r>
            <w:r w:rsidRPr="00CA3791">
              <w:rPr>
                <w:rFonts w:ascii="Times New Roman"/>
                <w:i/>
                <w:spacing w:val="-1"/>
              </w:rPr>
              <w:t>Management</w:t>
            </w:r>
            <w:r w:rsidRPr="00CA3791">
              <w:rPr>
                <w:rFonts w:ascii="Times New Roman"/>
                <w:i/>
                <w:spacing w:val="28"/>
              </w:rPr>
              <w:t xml:space="preserve"> </w:t>
            </w:r>
            <w:r w:rsidRPr="00CA3791">
              <w:rPr>
                <w:rFonts w:ascii="Times New Roman"/>
                <w:i/>
                <w:spacing w:val="-1"/>
              </w:rPr>
              <w:t>Standards</w:t>
            </w:r>
            <w:r w:rsidRPr="00CA3791">
              <w:rPr>
                <w:rFonts w:ascii="Times New Roman"/>
                <w:i/>
              </w:rPr>
              <w:t xml:space="preserve"> </w:t>
            </w:r>
            <w:r w:rsidRPr="00CA3791">
              <w:rPr>
                <w:rFonts w:ascii="Times New Roman"/>
                <w:i/>
                <w:spacing w:val="-1"/>
              </w:rPr>
              <w:t>and</w:t>
            </w:r>
            <w:r w:rsidRPr="00CA3791">
              <w:rPr>
                <w:rFonts w:ascii="Times New Roman"/>
                <w:i/>
              </w:rPr>
              <w:t xml:space="preserve"> </w:t>
            </w:r>
            <w:r w:rsidRPr="00CA3791">
              <w:rPr>
                <w:rFonts w:ascii="Times New Roman"/>
                <w:i/>
                <w:spacing w:val="-1"/>
              </w:rPr>
              <w:t>Criteria</w:t>
            </w:r>
          </w:p>
          <w:p w14:paraId="166B8F18" w14:textId="77777777" w:rsidR="002F2E44" w:rsidRDefault="00B04159">
            <w:pPr>
              <w:pStyle w:val="ListParagraph"/>
              <w:numPr>
                <w:ilvl w:val="0"/>
                <w:numId w:val="52"/>
              </w:numPr>
              <w:tabs>
                <w:tab w:val="left" w:pos="245"/>
              </w:tabs>
              <w:spacing w:before="2"/>
              <w:rPr>
                <w:rFonts w:ascii="Times New Roman" w:eastAsia="Times New Roman" w:hAnsi="Times New Roman"/>
              </w:rPr>
            </w:pPr>
            <w:r w:rsidRPr="00CA3791">
              <w:rPr>
                <w:rFonts w:ascii="Times New Roman"/>
              </w:rPr>
              <w:t>VA</w:t>
            </w:r>
            <w:r w:rsidRPr="00CA3791">
              <w:rPr>
                <w:rFonts w:ascii="Times New Roman"/>
                <w:spacing w:val="-1"/>
              </w:rPr>
              <w:t xml:space="preserve"> PI</w:t>
            </w:r>
          </w:p>
        </w:tc>
        <w:tc>
          <w:tcPr>
            <w:tcW w:w="3514" w:type="dxa"/>
            <w:tcBorders>
              <w:top w:val="single" w:sz="5" w:space="0" w:color="000000"/>
              <w:left w:val="single" w:sz="5" w:space="0" w:color="000000"/>
              <w:bottom w:val="single" w:sz="5" w:space="0" w:color="000000"/>
              <w:right w:val="single" w:sz="5" w:space="0" w:color="000000"/>
            </w:tcBorders>
          </w:tcPr>
          <w:p w14:paraId="375D59DF" w14:textId="77777777" w:rsidR="002F2E44" w:rsidRDefault="00B04159">
            <w:pPr>
              <w:pStyle w:val="TableParagraph"/>
              <w:ind w:left="102" w:right="173"/>
              <w:rPr>
                <w:rFonts w:ascii="Times New Roman" w:eastAsia="Times New Roman" w:hAnsi="Times New Roman"/>
              </w:rPr>
            </w:pPr>
            <w:r>
              <w:rPr>
                <w:rFonts w:ascii="Times New Roman" w:eastAsia="Times New Roman" w:hAnsi="Times New Roman"/>
                <w:spacing w:val="-1"/>
              </w:rPr>
              <w:t>No</w:t>
            </w:r>
            <w:r>
              <w:rPr>
                <w:rFonts w:ascii="Times New Roman" w:eastAsia="Times New Roman" w:hAnsi="Times New Roman"/>
              </w:rPr>
              <w:t xml:space="preserve"> </w:t>
            </w:r>
            <w:r>
              <w:rPr>
                <w:rFonts w:ascii="Times New Roman" w:eastAsia="Times New Roman" w:hAnsi="Times New Roman"/>
                <w:spacing w:val="-1"/>
              </w:rPr>
              <w:t>NMP standards</w:t>
            </w:r>
            <w:r>
              <w:rPr>
                <w:rFonts w:ascii="Times New Roman" w:eastAsia="Times New Roman" w:hAnsi="Times New Roman"/>
                <w:spacing w:val="-2"/>
              </w:rPr>
              <w:t xml:space="preserve"> </w:t>
            </w:r>
            <w:r>
              <w:rPr>
                <w:rFonts w:ascii="Times New Roman" w:eastAsia="Times New Roman" w:hAnsi="Times New Roman"/>
                <w:spacing w:val="-1"/>
              </w:rPr>
              <w:t>exist</w:t>
            </w:r>
            <w:r>
              <w:rPr>
                <w:rFonts w:ascii="Times New Roman" w:eastAsia="Times New Roman" w:hAnsi="Times New Roman"/>
                <w:spacing w:val="-2"/>
              </w:rPr>
              <w:t xml:space="preserve"> </w:t>
            </w:r>
            <w:r>
              <w:rPr>
                <w:rFonts w:ascii="Times New Roman" w:eastAsia="Times New Roman" w:hAnsi="Times New Roman"/>
                <w:spacing w:val="-1"/>
              </w:rPr>
              <w:t>for</w:t>
            </w:r>
            <w:r>
              <w:rPr>
                <w:rFonts w:ascii="Times New Roman" w:eastAsia="Times New Roman" w:hAnsi="Times New Roman"/>
                <w:spacing w:val="30"/>
              </w:rPr>
              <w:t xml:space="preserve"> </w:t>
            </w:r>
            <w:r>
              <w:rPr>
                <w:rFonts w:ascii="Times New Roman" w:eastAsia="Times New Roman" w:hAnsi="Times New Roman"/>
                <w:spacing w:val="-1"/>
              </w:rPr>
              <w:t>nurseries</w:t>
            </w:r>
            <w:r>
              <w:rPr>
                <w:rFonts w:ascii="Times New Roman" w:eastAsia="Times New Roman" w:hAnsi="Times New Roman"/>
              </w:rPr>
              <w:t xml:space="preserve"> –</w:t>
            </w:r>
            <w:r>
              <w:rPr>
                <w:rFonts w:ascii="Times New Roman" w:eastAsia="Times New Roman" w:hAnsi="Times New Roman"/>
                <w:spacing w:val="-3"/>
              </w:rPr>
              <w:t xml:space="preserve">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spacing w:val="-1"/>
              </w:rPr>
              <w:t>nurseries</w:t>
            </w:r>
            <w:r>
              <w:rPr>
                <w:rFonts w:ascii="Times New Roman" w:eastAsia="Times New Roman" w:hAnsi="Times New Roman"/>
              </w:rPr>
              <w:t xml:space="preserve"> </w:t>
            </w:r>
            <w:r>
              <w:rPr>
                <w:rFonts w:ascii="Times New Roman" w:eastAsia="Times New Roman" w:hAnsi="Times New Roman"/>
                <w:spacing w:val="-1"/>
              </w:rPr>
              <w:t>rarely</w:t>
            </w:r>
            <w:r>
              <w:rPr>
                <w:rFonts w:ascii="Times New Roman" w:eastAsia="Times New Roman" w:hAnsi="Times New Roman"/>
                <w:spacing w:val="33"/>
              </w:rPr>
              <w:t xml:space="preserve"> </w:t>
            </w:r>
            <w:r>
              <w:rPr>
                <w:rFonts w:ascii="Times New Roman" w:eastAsia="Times New Roman" w:hAnsi="Times New Roman"/>
                <w:spacing w:val="-1"/>
              </w:rPr>
              <w:t>receive</w:t>
            </w:r>
            <w:r>
              <w:rPr>
                <w:rFonts w:ascii="Times New Roman" w:eastAsia="Times New Roman" w:hAnsi="Times New Roman"/>
              </w:rPr>
              <w:t xml:space="preserve"> </w:t>
            </w:r>
            <w:r>
              <w:rPr>
                <w:rFonts w:ascii="Times New Roman" w:eastAsia="Times New Roman" w:hAnsi="Times New Roman"/>
                <w:spacing w:val="-1"/>
              </w:rPr>
              <w:t>nutrients</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spacing w:val="-1"/>
              </w:rPr>
              <w:t>container</w:t>
            </w:r>
            <w:r>
              <w:rPr>
                <w:rFonts w:ascii="Times New Roman" w:eastAsia="Times New Roman" w:hAnsi="Times New Roman"/>
                <w:spacing w:val="23"/>
              </w:rPr>
              <w:t xml:space="preserve"> </w:t>
            </w:r>
            <w:r>
              <w:rPr>
                <w:rFonts w:ascii="Times New Roman" w:eastAsia="Times New Roman" w:hAnsi="Times New Roman"/>
                <w:spacing w:val="-1"/>
              </w:rPr>
              <w:t>nurseries</w:t>
            </w:r>
            <w:r>
              <w:rPr>
                <w:rFonts w:ascii="Times New Roman" w:eastAsia="Times New Roman" w:hAnsi="Times New Roman"/>
              </w:rPr>
              <w:t xml:space="preserve"> </w:t>
            </w:r>
            <w:r>
              <w:rPr>
                <w:rFonts w:ascii="Times New Roman" w:eastAsia="Times New Roman" w:hAnsi="Times New Roman"/>
                <w:spacing w:val="-1"/>
              </w:rPr>
              <w:t>use</w:t>
            </w:r>
            <w:r>
              <w:rPr>
                <w:rFonts w:ascii="Times New Roman" w:eastAsia="Times New Roman" w:hAnsi="Times New Roman"/>
              </w:rPr>
              <w:t xml:space="preserve"> a</w:t>
            </w:r>
            <w:r>
              <w:rPr>
                <w:rFonts w:ascii="Times New Roman" w:eastAsia="Times New Roman" w:hAnsi="Times New Roman"/>
                <w:spacing w:val="-2"/>
              </w:rPr>
              <w:t xml:space="preserve"> </w:t>
            </w:r>
            <w:r>
              <w:rPr>
                <w:rFonts w:ascii="Times New Roman" w:eastAsia="Times New Roman" w:hAnsi="Times New Roman"/>
                <w:spacing w:val="-1"/>
              </w:rPr>
              <w:t>flow-through</w:t>
            </w:r>
            <w:r>
              <w:rPr>
                <w:rFonts w:ascii="Times New Roman" w:eastAsia="Times New Roman" w:hAnsi="Times New Roman"/>
              </w:rPr>
              <w:t xml:space="preserve"> </w:t>
            </w:r>
            <w:r>
              <w:rPr>
                <w:rFonts w:ascii="Times New Roman" w:eastAsia="Times New Roman" w:hAnsi="Times New Roman"/>
                <w:spacing w:val="-1"/>
              </w:rPr>
              <w:t>system.</w:t>
            </w:r>
            <w:r>
              <w:rPr>
                <w:rFonts w:ascii="Times New Roman" w:eastAsia="Times New Roman" w:hAnsi="Times New Roman"/>
                <w:spacing w:val="29"/>
              </w:rPr>
              <w:t xml:space="preserve"> </w:t>
            </w:r>
            <w:r>
              <w:rPr>
                <w:rFonts w:ascii="Times New Roman" w:eastAsia="Times New Roman" w:hAnsi="Times New Roman"/>
              </w:rPr>
              <w:t>VA</w:t>
            </w:r>
            <w:r>
              <w:rPr>
                <w:rFonts w:ascii="Times New Roman" w:eastAsia="Times New Roman" w:hAnsi="Times New Roman"/>
                <w:spacing w:val="-1"/>
              </w:rPr>
              <w:t xml:space="preserve"> NM</w:t>
            </w:r>
            <w:r>
              <w:rPr>
                <w:rFonts w:ascii="Times New Roman" w:eastAsia="Times New Roman" w:hAnsi="Times New Roman"/>
              </w:rPr>
              <w:t xml:space="preserve"> </w:t>
            </w:r>
            <w:r>
              <w:rPr>
                <w:rFonts w:ascii="Times New Roman" w:eastAsia="Times New Roman" w:hAnsi="Times New Roman"/>
                <w:spacing w:val="-1"/>
              </w:rPr>
              <w:t>standard</w:t>
            </w:r>
            <w:r>
              <w:rPr>
                <w:rFonts w:ascii="Times New Roman" w:eastAsia="Times New Roman" w:hAnsi="Times New Roman"/>
                <w:spacing w:val="-3"/>
              </w:rPr>
              <w:t xml:space="preserve"> </w:t>
            </w:r>
            <w:r>
              <w:rPr>
                <w:rFonts w:ascii="Times New Roman" w:eastAsia="Times New Roman" w:hAnsi="Times New Roman"/>
                <w:spacing w:val="-1"/>
              </w:rPr>
              <w:t>criteria</w:t>
            </w:r>
            <w:r>
              <w:rPr>
                <w:rFonts w:ascii="Times New Roman" w:eastAsia="Times New Roman" w:hAnsi="Times New Roman"/>
              </w:rPr>
              <w:t xml:space="preserve"> </w:t>
            </w:r>
            <w:r>
              <w:rPr>
                <w:rFonts w:ascii="Times New Roman" w:eastAsia="Times New Roman" w:hAnsi="Times New Roman"/>
                <w:spacing w:val="-1"/>
              </w:rPr>
              <w:t>meet</w:t>
            </w:r>
            <w:r>
              <w:rPr>
                <w:rFonts w:ascii="Times New Roman" w:eastAsia="Times New Roman" w:hAnsi="Times New Roman"/>
                <w:spacing w:val="1"/>
              </w:rPr>
              <w:t xml:space="preserve"> </w:t>
            </w:r>
            <w:r>
              <w:rPr>
                <w:rFonts w:ascii="Times New Roman" w:eastAsia="Times New Roman" w:hAnsi="Times New Roman"/>
                <w:spacing w:val="-2"/>
              </w:rPr>
              <w:t>or</w:t>
            </w:r>
            <w:r>
              <w:rPr>
                <w:rFonts w:ascii="Times New Roman" w:eastAsia="Times New Roman" w:hAnsi="Times New Roman"/>
                <w:spacing w:val="21"/>
              </w:rPr>
              <w:t xml:space="preserve"> </w:t>
            </w:r>
            <w:r>
              <w:rPr>
                <w:rFonts w:ascii="Times New Roman" w:eastAsia="Times New Roman" w:hAnsi="Times New Roman"/>
                <w:spacing w:val="-1"/>
              </w:rPr>
              <w:t>exceed</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 xml:space="preserve">NRCS </w:t>
            </w:r>
            <w:r>
              <w:rPr>
                <w:rFonts w:ascii="Times New Roman" w:eastAsia="Times New Roman" w:hAnsi="Times New Roman"/>
              </w:rPr>
              <w:t xml:space="preserve">590 </w:t>
            </w:r>
            <w:r>
              <w:rPr>
                <w:rFonts w:ascii="Times New Roman" w:eastAsia="Times New Roman" w:hAnsi="Times New Roman"/>
                <w:spacing w:val="-1"/>
              </w:rPr>
              <w:t>standard</w:t>
            </w:r>
          </w:p>
        </w:tc>
      </w:tr>
      <w:tr w:rsidR="002F2E44" w:rsidRPr="00CA3791" w14:paraId="265375AF" w14:textId="77777777">
        <w:trPr>
          <w:trHeight w:hRule="exact" w:val="1418"/>
        </w:trPr>
        <w:tc>
          <w:tcPr>
            <w:tcW w:w="1536" w:type="dxa"/>
            <w:tcBorders>
              <w:top w:val="single" w:sz="5" w:space="0" w:color="000000"/>
              <w:left w:val="single" w:sz="5" w:space="0" w:color="000000"/>
              <w:bottom w:val="single" w:sz="5" w:space="0" w:color="000000"/>
              <w:right w:val="single" w:sz="5" w:space="0" w:color="000000"/>
            </w:tcBorders>
          </w:tcPr>
          <w:p w14:paraId="1FEC5636" w14:textId="77777777" w:rsidR="002F2E44" w:rsidRPr="00CA3791" w:rsidRDefault="002F2E44">
            <w:pPr>
              <w:pStyle w:val="TableParagraph"/>
              <w:spacing w:line="220" w:lineRule="exact"/>
            </w:pPr>
          </w:p>
          <w:p w14:paraId="48B40FC3" w14:textId="77777777" w:rsidR="002F2E44" w:rsidRPr="00CA3791" w:rsidRDefault="002F2E44">
            <w:pPr>
              <w:pStyle w:val="TableParagraph"/>
              <w:spacing w:before="10" w:line="300" w:lineRule="exact"/>
              <w:rPr>
                <w:sz w:val="30"/>
                <w:szCs w:val="30"/>
              </w:rPr>
            </w:pPr>
          </w:p>
          <w:p w14:paraId="3ECD83E2" w14:textId="77777777" w:rsidR="002F2E44" w:rsidRDefault="00B04159">
            <w:pPr>
              <w:pStyle w:val="TableParagraph"/>
              <w:ind w:left="102"/>
              <w:rPr>
                <w:rFonts w:ascii="Times New Roman" w:eastAsia="Times New Roman" w:hAnsi="Times New Roman"/>
              </w:rPr>
            </w:pPr>
            <w:r w:rsidRPr="00CA3791">
              <w:rPr>
                <w:rFonts w:ascii="Times New Roman"/>
                <w:spacing w:val="-1"/>
              </w:rPr>
              <w:t>West</w:t>
            </w:r>
            <w:r w:rsidRPr="00CA3791">
              <w:rPr>
                <w:rFonts w:ascii="Times New Roman"/>
                <w:spacing w:val="-2"/>
              </w:rPr>
              <w:t xml:space="preserve"> </w:t>
            </w:r>
            <w:r w:rsidRPr="00CA3791">
              <w:rPr>
                <w:rFonts w:ascii="Times New Roman"/>
                <w:spacing w:val="-1"/>
              </w:rPr>
              <w:t>Virginia</w:t>
            </w:r>
          </w:p>
        </w:tc>
        <w:tc>
          <w:tcPr>
            <w:tcW w:w="1272" w:type="dxa"/>
            <w:tcBorders>
              <w:top w:val="single" w:sz="5" w:space="0" w:color="000000"/>
              <w:left w:val="single" w:sz="5" w:space="0" w:color="000000"/>
              <w:bottom w:val="single" w:sz="5" w:space="0" w:color="000000"/>
              <w:right w:val="single" w:sz="5" w:space="0" w:color="000000"/>
            </w:tcBorders>
          </w:tcPr>
          <w:p w14:paraId="6D4938FC"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080" w:type="dxa"/>
            <w:tcBorders>
              <w:top w:val="single" w:sz="5" w:space="0" w:color="000000"/>
              <w:left w:val="single" w:sz="5" w:space="0" w:color="000000"/>
              <w:bottom w:val="single" w:sz="5" w:space="0" w:color="000000"/>
              <w:right w:val="single" w:sz="5" w:space="0" w:color="000000"/>
            </w:tcBorders>
          </w:tcPr>
          <w:p w14:paraId="2D1C0B1E"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1"/>
              </w:rPr>
              <w:t>Yes</w:t>
            </w:r>
          </w:p>
        </w:tc>
        <w:tc>
          <w:tcPr>
            <w:tcW w:w="1260" w:type="dxa"/>
            <w:tcBorders>
              <w:top w:val="single" w:sz="5" w:space="0" w:color="000000"/>
              <w:left w:val="single" w:sz="5" w:space="0" w:color="000000"/>
              <w:bottom w:val="single" w:sz="5" w:space="0" w:color="000000"/>
              <w:right w:val="single" w:sz="5" w:space="0" w:color="000000"/>
            </w:tcBorders>
          </w:tcPr>
          <w:p w14:paraId="27E34335" w14:textId="77777777" w:rsidR="002F2E44" w:rsidRDefault="00B04159">
            <w:pPr>
              <w:pStyle w:val="TableParagraph"/>
              <w:spacing w:line="246" w:lineRule="exact"/>
              <w:ind w:left="102"/>
              <w:rPr>
                <w:rFonts w:ascii="Times New Roman" w:eastAsia="Times New Roman" w:hAnsi="Times New Roman"/>
              </w:rPr>
            </w:pPr>
            <w:r w:rsidRPr="00CA3791">
              <w:rPr>
                <w:rFonts w:ascii="Times New Roman"/>
                <w:spacing w:val="-2"/>
              </w:rPr>
              <w:t>No</w:t>
            </w:r>
          </w:p>
        </w:tc>
        <w:tc>
          <w:tcPr>
            <w:tcW w:w="1531" w:type="dxa"/>
            <w:tcBorders>
              <w:top w:val="single" w:sz="5" w:space="0" w:color="000000"/>
              <w:left w:val="single" w:sz="5" w:space="0" w:color="000000"/>
              <w:bottom w:val="single" w:sz="5" w:space="0" w:color="000000"/>
              <w:right w:val="single" w:sz="5" w:space="0" w:color="000000"/>
            </w:tcBorders>
          </w:tcPr>
          <w:p w14:paraId="549622C4" w14:textId="77777777" w:rsidR="002F2E44" w:rsidRDefault="00B04159">
            <w:pPr>
              <w:pStyle w:val="TableParagraph"/>
              <w:ind w:left="102" w:right="200"/>
              <w:rPr>
                <w:rFonts w:ascii="Times New Roman" w:eastAsia="Times New Roman" w:hAnsi="Times New Roman"/>
              </w:rPr>
            </w:pPr>
            <w:r w:rsidRPr="00CA3791">
              <w:rPr>
                <w:rFonts w:ascii="Times New Roman"/>
                <w:spacing w:val="-1"/>
              </w:rPr>
              <w:t>No</w:t>
            </w:r>
            <w:r w:rsidRPr="00CA3791">
              <w:rPr>
                <w:rFonts w:ascii="Times New Roman"/>
              </w:rPr>
              <w:t xml:space="preserve"> </w:t>
            </w:r>
            <w:r w:rsidRPr="00CA3791">
              <w:rPr>
                <w:rFonts w:ascii="Times New Roman"/>
                <w:spacing w:val="-1"/>
              </w:rPr>
              <w:t>difference</w:t>
            </w:r>
            <w:r w:rsidRPr="00CA3791">
              <w:rPr>
                <w:rFonts w:ascii="Times New Roman"/>
                <w:spacing w:val="26"/>
              </w:rPr>
              <w:t xml:space="preserve"> </w:t>
            </w:r>
            <w:r w:rsidRPr="00CA3791">
              <w:rPr>
                <w:rFonts w:ascii="Times New Roman"/>
                <w:spacing w:val="-1"/>
              </w:rPr>
              <w:t>between</w:t>
            </w:r>
            <w:r w:rsidRPr="00CA3791">
              <w:rPr>
                <w:rFonts w:ascii="Times New Roman"/>
                <w:spacing w:val="24"/>
              </w:rPr>
              <w:t xml:space="preserve"> </w:t>
            </w:r>
            <w:r w:rsidRPr="00CA3791">
              <w:rPr>
                <w:rFonts w:ascii="Times New Roman"/>
                <w:spacing w:val="-1"/>
              </w:rPr>
              <w:t>cropland</w:t>
            </w:r>
            <w:r w:rsidRPr="00CA3791">
              <w:rPr>
                <w:rFonts w:ascii="Times New Roman"/>
                <w:spacing w:val="-3"/>
              </w:rPr>
              <w:t xml:space="preserve"> </w:t>
            </w:r>
            <w:r w:rsidRPr="00CA3791">
              <w:rPr>
                <w:rFonts w:ascii="Times New Roman"/>
              </w:rPr>
              <w:t>and</w:t>
            </w:r>
            <w:r w:rsidRPr="00CA3791">
              <w:rPr>
                <w:rFonts w:ascii="Times New Roman"/>
                <w:spacing w:val="26"/>
              </w:rPr>
              <w:t xml:space="preserve"> </w:t>
            </w:r>
            <w:r w:rsidRPr="00CA3791">
              <w:rPr>
                <w:rFonts w:ascii="Times New Roman"/>
                <w:spacing w:val="-1"/>
              </w:rPr>
              <w:t>pasture</w:t>
            </w:r>
            <w:r w:rsidRPr="00CA3791">
              <w:rPr>
                <w:rFonts w:ascii="Times New Roman"/>
              </w:rPr>
              <w:t xml:space="preserve"> </w:t>
            </w:r>
            <w:r w:rsidRPr="00CA3791">
              <w:rPr>
                <w:rFonts w:ascii="Times New Roman"/>
                <w:spacing w:val="-2"/>
              </w:rPr>
              <w:t>NM.</w:t>
            </w:r>
          </w:p>
        </w:tc>
        <w:tc>
          <w:tcPr>
            <w:tcW w:w="2983" w:type="dxa"/>
            <w:tcBorders>
              <w:top w:val="single" w:sz="5" w:space="0" w:color="000000"/>
              <w:left w:val="single" w:sz="5" w:space="0" w:color="000000"/>
              <w:bottom w:val="single" w:sz="5" w:space="0" w:color="000000"/>
              <w:right w:val="single" w:sz="5" w:space="0" w:color="000000"/>
            </w:tcBorders>
          </w:tcPr>
          <w:p w14:paraId="1EC0A33B" w14:textId="77777777" w:rsidR="002F2E44" w:rsidRDefault="00B04159">
            <w:pPr>
              <w:pStyle w:val="ListParagraph"/>
              <w:numPr>
                <w:ilvl w:val="0"/>
                <w:numId w:val="51"/>
              </w:numPr>
              <w:tabs>
                <w:tab w:val="left" w:pos="244"/>
              </w:tabs>
              <w:spacing w:line="261" w:lineRule="exact"/>
              <w:ind w:hanging="145"/>
              <w:rPr>
                <w:rFonts w:ascii="Times New Roman" w:eastAsia="Times New Roman" w:hAnsi="Times New Roman"/>
              </w:rPr>
            </w:pPr>
            <w:r w:rsidRPr="00CA3791">
              <w:rPr>
                <w:rFonts w:ascii="Times New Roman"/>
                <w:spacing w:val="-1"/>
              </w:rPr>
              <w:t>State</w:t>
            </w:r>
            <w:r w:rsidRPr="00CA3791">
              <w:rPr>
                <w:rFonts w:ascii="Times New Roman"/>
              </w:rPr>
              <w:t xml:space="preserve"> </w:t>
            </w:r>
            <w:r w:rsidRPr="00CA3791">
              <w:rPr>
                <w:rFonts w:ascii="Times New Roman"/>
                <w:spacing w:val="-2"/>
              </w:rPr>
              <w:t>NPDES</w:t>
            </w:r>
            <w:r w:rsidRPr="00CA3791">
              <w:rPr>
                <w:rFonts w:ascii="Times New Roman"/>
                <w:spacing w:val="-1"/>
              </w:rPr>
              <w:t xml:space="preserve"> permit</w:t>
            </w:r>
          </w:p>
          <w:p w14:paraId="5F42C2BB" w14:textId="77777777" w:rsidR="002F2E44" w:rsidRDefault="00B04159">
            <w:pPr>
              <w:pStyle w:val="ListParagraph"/>
              <w:numPr>
                <w:ilvl w:val="0"/>
                <w:numId w:val="51"/>
              </w:numPr>
              <w:tabs>
                <w:tab w:val="left" w:pos="244"/>
              </w:tabs>
              <w:spacing w:line="269" w:lineRule="exact"/>
              <w:ind w:hanging="145"/>
              <w:rPr>
                <w:rFonts w:ascii="Times New Roman" w:eastAsia="Times New Roman" w:hAnsi="Times New Roman"/>
              </w:rPr>
            </w:pPr>
            <w:r w:rsidRPr="00CA3791">
              <w:rPr>
                <w:rFonts w:ascii="Times New Roman"/>
                <w:spacing w:val="-1"/>
              </w:rPr>
              <w:t xml:space="preserve">NRCS </w:t>
            </w:r>
            <w:r w:rsidRPr="00CA3791">
              <w:rPr>
                <w:rFonts w:ascii="Times New Roman"/>
              </w:rPr>
              <w:t xml:space="preserve">590 </w:t>
            </w:r>
            <w:r w:rsidRPr="00CA3791">
              <w:rPr>
                <w:rFonts w:ascii="Times New Roman"/>
                <w:spacing w:val="-1"/>
              </w:rPr>
              <w:t>standard</w:t>
            </w:r>
          </w:p>
          <w:p w14:paraId="1F3577E5" w14:textId="77777777" w:rsidR="002F2E44" w:rsidRDefault="00B04159">
            <w:pPr>
              <w:pStyle w:val="ListParagraph"/>
              <w:numPr>
                <w:ilvl w:val="0"/>
                <w:numId w:val="51"/>
              </w:numPr>
              <w:tabs>
                <w:tab w:val="left" w:pos="244"/>
              </w:tabs>
              <w:spacing w:line="269" w:lineRule="exact"/>
              <w:ind w:hanging="145"/>
              <w:rPr>
                <w:rFonts w:ascii="Times New Roman" w:eastAsia="Times New Roman" w:hAnsi="Times New Roman"/>
              </w:rPr>
            </w:pPr>
            <w:r w:rsidRPr="00CA3791">
              <w:rPr>
                <w:rFonts w:ascii="Times New Roman"/>
              </w:rPr>
              <w:t>WV</w:t>
            </w:r>
            <w:r w:rsidRPr="00CA3791">
              <w:rPr>
                <w:rFonts w:ascii="Times New Roman"/>
                <w:spacing w:val="1"/>
              </w:rPr>
              <w:t xml:space="preserve"> </w:t>
            </w:r>
            <w:r w:rsidRPr="00CA3791">
              <w:rPr>
                <w:rFonts w:ascii="Times New Roman"/>
                <w:spacing w:val="-1"/>
              </w:rPr>
              <w:t>PI</w:t>
            </w:r>
          </w:p>
          <w:p w14:paraId="61455E9C" w14:textId="77777777" w:rsidR="002F2E44" w:rsidRDefault="00B04159">
            <w:pPr>
              <w:pStyle w:val="ListParagraph"/>
              <w:numPr>
                <w:ilvl w:val="0"/>
                <w:numId w:val="51"/>
              </w:numPr>
              <w:tabs>
                <w:tab w:val="left" w:pos="300"/>
              </w:tabs>
              <w:ind w:right="362" w:hanging="145"/>
              <w:rPr>
                <w:rFonts w:ascii="Times New Roman" w:eastAsia="Times New Roman" w:hAnsi="Times New Roman"/>
              </w:rPr>
            </w:pPr>
            <w:r w:rsidRPr="00CA3791">
              <w:rPr>
                <w:rFonts w:ascii="Times New Roman"/>
              </w:rPr>
              <w:t>VA</w:t>
            </w:r>
            <w:r w:rsidRPr="00CA3791">
              <w:rPr>
                <w:rFonts w:ascii="Times New Roman"/>
                <w:spacing w:val="-1"/>
              </w:rPr>
              <w:t xml:space="preserve"> </w:t>
            </w:r>
            <w:r w:rsidRPr="00CA3791">
              <w:rPr>
                <w:rFonts w:ascii="Times New Roman"/>
                <w:i/>
                <w:spacing w:val="-1"/>
              </w:rPr>
              <w:t>Nutrient</w:t>
            </w:r>
            <w:r w:rsidRPr="00CA3791">
              <w:rPr>
                <w:rFonts w:ascii="Times New Roman"/>
                <w:i/>
                <w:spacing w:val="-2"/>
              </w:rPr>
              <w:t xml:space="preserve"> </w:t>
            </w:r>
            <w:r w:rsidRPr="00CA3791">
              <w:rPr>
                <w:rFonts w:ascii="Times New Roman"/>
                <w:i/>
                <w:spacing w:val="-1"/>
              </w:rPr>
              <w:t>Management</w:t>
            </w:r>
            <w:r w:rsidRPr="00CA3791">
              <w:rPr>
                <w:rFonts w:ascii="Times New Roman"/>
                <w:i/>
                <w:spacing w:val="28"/>
              </w:rPr>
              <w:t xml:space="preserve"> </w:t>
            </w:r>
            <w:r w:rsidRPr="00CA3791">
              <w:rPr>
                <w:rFonts w:ascii="Times New Roman"/>
                <w:i/>
                <w:spacing w:val="-1"/>
              </w:rPr>
              <w:t>Standards</w:t>
            </w:r>
            <w:r w:rsidRPr="00CA3791">
              <w:rPr>
                <w:rFonts w:ascii="Times New Roman"/>
                <w:i/>
              </w:rPr>
              <w:t xml:space="preserve"> </w:t>
            </w:r>
            <w:r w:rsidRPr="00CA3791">
              <w:rPr>
                <w:rFonts w:ascii="Times New Roman"/>
                <w:i/>
                <w:spacing w:val="-1"/>
              </w:rPr>
              <w:t>and</w:t>
            </w:r>
            <w:r w:rsidRPr="00CA3791">
              <w:rPr>
                <w:rFonts w:ascii="Times New Roman"/>
                <w:i/>
              </w:rPr>
              <w:t xml:space="preserve"> </w:t>
            </w:r>
            <w:r w:rsidRPr="00CA3791">
              <w:rPr>
                <w:rFonts w:ascii="Times New Roman"/>
                <w:i/>
                <w:spacing w:val="-1"/>
              </w:rPr>
              <w:t>Criteria</w:t>
            </w:r>
          </w:p>
        </w:tc>
        <w:tc>
          <w:tcPr>
            <w:tcW w:w="3514" w:type="dxa"/>
            <w:tcBorders>
              <w:top w:val="single" w:sz="5" w:space="0" w:color="000000"/>
              <w:left w:val="single" w:sz="5" w:space="0" w:color="000000"/>
              <w:bottom w:val="single" w:sz="5" w:space="0" w:color="000000"/>
              <w:right w:val="single" w:sz="5" w:space="0" w:color="000000"/>
            </w:tcBorders>
          </w:tcPr>
          <w:p w14:paraId="3D4B7F62" w14:textId="77777777" w:rsidR="002F2E44" w:rsidRDefault="00B04159">
            <w:pPr>
              <w:pStyle w:val="TableParagraph"/>
              <w:spacing w:line="241" w:lineRule="auto"/>
              <w:ind w:left="102"/>
              <w:rPr>
                <w:rFonts w:ascii="Times New Roman" w:eastAsia="Times New Roman" w:hAnsi="Times New Roman"/>
              </w:rPr>
            </w:pPr>
            <w:r w:rsidRPr="00CA3791">
              <w:rPr>
                <w:rFonts w:ascii="Times New Roman"/>
                <w:spacing w:val="-1"/>
              </w:rPr>
              <w:t>Most</w:t>
            </w:r>
            <w:r w:rsidRPr="00CA3791">
              <w:rPr>
                <w:rFonts w:ascii="Times New Roman"/>
                <w:spacing w:val="1"/>
              </w:rPr>
              <w:t xml:space="preserve"> </w:t>
            </w:r>
            <w:r w:rsidRPr="00CA3791">
              <w:rPr>
                <w:rFonts w:ascii="Times New Roman"/>
                <w:spacing w:val="-1"/>
              </w:rPr>
              <w:t>plans</w:t>
            </w:r>
            <w:r w:rsidRPr="00CA3791">
              <w:rPr>
                <w:rFonts w:ascii="Times New Roman"/>
              </w:rPr>
              <w:t xml:space="preserve"> </w:t>
            </w:r>
            <w:r w:rsidRPr="00CA3791">
              <w:rPr>
                <w:rFonts w:ascii="Times New Roman"/>
                <w:spacing w:val="-1"/>
              </w:rPr>
              <w:t>are</w:t>
            </w:r>
            <w:r w:rsidRPr="00CA3791">
              <w:rPr>
                <w:rFonts w:ascii="Times New Roman"/>
              </w:rPr>
              <w:t xml:space="preserve"> </w:t>
            </w:r>
            <w:r w:rsidRPr="00CA3791">
              <w:rPr>
                <w:rFonts w:ascii="Times New Roman"/>
                <w:spacing w:val="-1"/>
              </w:rPr>
              <w:t>N-based,</w:t>
            </w:r>
            <w:r w:rsidRPr="00CA3791">
              <w:rPr>
                <w:rFonts w:ascii="Times New Roman"/>
              </w:rPr>
              <w:t xml:space="preserve"> </w:t>
            </w:r>
            <w:r w:rsidRPr="00CA3791">
              <w:rPr>
                <w:rFonts w:ascii="Times New Roman"/>
                <w:spacing w:val="-1"/>
              </w:rPr>
              <w:t>unless</w:t>
            </w:r>
            <w:r w:rsidRPr="00CA3791">
              <w:rPr>
                <w:rFonts w:ascii="Times New Roman"/>
                <w:spacing w:val="-2"/>
              </w:rPr>
              <w:t xml:space="preserve"> </w:t>
            </w:r>
            <w:r w:rsidRPr="00CA3791">
              <w:rPr>
                <w:rFonts w:ascii="Times New Roman"/>
                <w:spacing w:val="-1"/>
              </w:rPr>
              <w:t>P-</w:t>
            </w:r>
            <w:r w:rsidRPr="00CA3791">
              <w:rPr>
                <w:rFonts w:ascii="Times New Roman"/>
                <w:spacing w:val="27"/>
              </w:rPr>
              <w:t xml:space="preserve"> </w:t>
            </w:r>
            <w:r w:rsidRPr="00CA3791">
              <w:rPr>
                <w:rFonts w:ascii="Times New Roman"/>
              </w:rPr>
              <w:t>based</w:t>
            </w:r>
            <w:r w:rsidRPr="00CA3791">
              <w:rPr>
                <w:rFonts w:ascii="Times New Roman"/>
                <w:spacing w:val="-3"/>
              </w:rPr>
              <w:t xml:space="preserve"> </w:t>
            </w:r>
            <w:r w:rsidRPr="00CA3791">
              <w:rPr>
                <w:rFonts w:ascii="Times New Roman"/>
              </w:rPr>
              <w:t>is</w:t>
            </w:r>
            <w:r w:rsidRPr="00CA3791">
              <w:rPr>
                <w:rFonts w:ascii="Times New Roman"/>
                <w:spacing w:val="-2"/>
              </w:rPr>
              <w:t xml:space="preserve"> </w:t>
            </w:r>
            <w:r w:rsidRPr="00CA3791">
              <w:rPr>
                <w:rFonts w:ascii="Times New Roman"/>
                <w:spacing w:val="-1"/>
              </w:rPr>
              <w:t>triggered</w:t>
            </w:r>
            <w:r w:rsidRPr="00CA3791">
              <w:rPr>
                <w:rFonts w:ascii="Times New Roman"/>
              </w:rPr>
              <w:t xml:space="preserve"> by</w:t>
            </w:r>
            <w:r w:rsidRPr="00CA3791">
              <w:rPr>
                <w:rFonts w:ascii="Times New Roman"/>
                <w:spacing w:val="-3"/>
              </w:rPr>
              <w:t xml:space="preserve"> </w:t>
            </w:r>
            <w:r w:rsidRPr="00CA3791">
              <w:rPr>
                <w:rFonts w:ascii="Times New Roman"/>
              </w:rPr>
              <w:t xml:space="preserve">the </w:t>
            </w:r>
            <w:r w:rsidRPr="00CA3791">
              <w:rPr>
                <w:rFonts w:ascii="Times New Roman"/>
                <w:spacing w:val="-2"/>
              </w:rPr>
              <w:t>PI.</w:t>
            </w:r>
          </w:p>
          <w:p w14:paraId="14629DFB" w14:textId="77777777" w:rsidR="002F2E44" w:rsidRDefault="00B04159">
            <w:pPr>
              <w:pStyle w:val="TableParagraph"/>
              <w:spacing w:before="79"/>
              <w:ind w:left="102"/>
              <w:rPr>
                <w:rFonts w:ascii="Times New Roman" w:eastAsia="Times New Roman" w:hAnsi="Times New Roman"/>
              </w:rPr>
            </w:pPr>
            <w:r w:rsidRPr="00CA3791">
              <w:rPr>
                <w:rFonts w:ascii="Times New Roman"/>
                <w:spacing w:val="-1"/>
              </w:rPr>
              <w:t>P-based</w:t>
            </w:r>
            <w:r w:rsidRPr="00CA3791">
              <w:rPr>
                <w:rFonts w:ascii="Times New Roman"/>
              </w:rPr>
              <w:t xml:space="preserve"> </w:t>
            </w:r>
            <w:r w:rsidRPr="00CA3791">
              <w:rPr>
                <w:rFonts w:ascii="Times New Roman"/>
                <w:spacing w:val="-1"/>
              </w:rPr>
              <w:t>NM</w:t>
            </w:r>
            <w:r w:rsidRPr="00CA3791">
              <w:rPr>
                <w:rFonts w:ascii="Times New Roman"/>
                <w:spacing w:val="-2"/>
              </w:rPr>
              <w:t xml:space="preserve"> </w:t>
            </w:r>
            <w:r w:rsidRPr="00CA3791">
              <w:rPr>
                <w:rFonts w:ascii="Times New Roman"/>
                <w:spacing w:val="-1"/>
              </w:rPr>
              <w:t>follows</w:t>
            </w:r>
            <w:r w:rsidRPr="00CA3791">
              <w:rPr>
                <w:rFonts w:ascii="Times New Roman"/>
                <w:spacing w:val="-2"/>
              </w:rPr>
              <w:t xml:space="preserve"> </w:t>
            </w:r>
            <w:r w:rsidRPr="00CA3791">
              <w:rPr>
                <w:rFonts w:ascii="Times New Roman"/>
              </w:rPr>
              <w:t xml:space="preserve">the </w:t>
            </w:r>
            <w:r w:rsidRPr="00CA3791">
              <w:rPr>
                <w:rFonts w:ascii="Times New Roman"/>
                <w:spacing w:val="-2"/>
              </w:rPr>
              <w:t>NRCS</w:t>
            </w:r>
            <w:r w:rsidRPr="00CA3791">
              <w:rPr>
                <w:rFonts w:ascii="Times New Roman"/>
                <w:spacing w:val="-1"/>
              </w:rPr>
              <w:t xml:space="preserve"> </w:t>
            </w:r>
            <w:r w:rsidRPr="00CA3791">
              <w:rPr>
                <w:rFonts w:ascii="Times New Roman"/>
              </w:rPr>
              <w:t>590</w:t>
            </w:r>
            <w:r w:rsidRPr="00CA3791">
              <w:rPr>
                <w:rFonts w:ascii="Times New Roman"/>
                <w:spacing w:val="25"/>
              </w:rPr>
              <w:t xml:space="preserve"> </w:t>
            </w:r>
            <w:r w:rsidRPr="00CA3791">
              <w:rPr>
                <w:rFonts w:ascii="Times New Roman"/>
                <w:spacing w:val="-1"/>
              </w:rPr>
              <w:t>standard</w:t>
            </w:r>
            <w:r w:rsidRPr="00CA3791">
              <w:rPr>
                <w:rFonts w:ascii="Times New Roman"/>
                <w:spacing w:val="-3"/>
              </w:rPr>
              <w:t xml:space="preserve"> </w:t>
            </w:r>
            <w:r w:rsidRPr="00CA3791">
              <w:rPr>
                <w:rFonts w:ascii="Times New Roman"/>
              </w:rPr>
              <w:t>and</w:t>
            </w:r>
            <w:r w:rsidRPr="00CA3791">
              <w:rPr>
                <w:rFonts w:ascii="Times New Roman"/>
                <w:spacing w:val="-3"/>
              </w:rPr>
              <w:t xml:space="preserve"> </w:t>
            </w:r>
            <w:r w:rsidRPr="00CA3791">
              <w:rPr>
                <w:rFonts w:ascii="Times New Roman"/>
              </w:rPr>
              <w:t xml:space="preserve">the </w:t>
            </w:r>
            <w:r w:rsidRPr="00CA3791">
              <w:rPr>
                <w:rFonts w:ascii="Times New Roman"/>
                <w:spacing w:val="-2"/>
              </w:rPr>
              <w:t>PI.</w:t>
            </w:r>
          </w:p>
        </w:tc>
      </w:tr>
    </w:tbl>
    <w:p w14:paraId="6AD689B2" w14:textId="77777777" w:rsidR="002F2E44" w:rsidRDefault="002F2E44">
      <w:pPr>
        <w:rPr>
          <w:rFonts w:ascii="Times New Roman" w:eastAsia="Times New Roman" w:hAnsi="Times New Roman"/>
        </w:rPr>
        <w:sectPr w:rsidR="002F2E44">
          <w:headerReference w:type="default" r:id="rId76"/>
          <w:pgSz w:w="15840" w:h="12240" w:orient="landscape"/>
          <w:pgMar w:top="1420" w:right="1220" w:bottom="1360" w:left="1220" w:header="1221" w:footer="1167" w:gutter="0"/>
          <w:cols w:space="720"/>
        </w:sectPr>
      </w:pPr>
    </w:p>
    <w:p w14:paraId="436D6AAC" w14:textId="6F0D028D" w:rsidR="002F2E44" w:rsidRDefault="00756B30">
      <w:pPr>
        <w:tabs>
          <w:tab w:val="left" w:pos="8419"/>
        </w:tabs>
        <w:spacing w:before="55"/>
        <w:ind w:left="571"/>
        <w:rPr>
          <w:rFonts w:ascii="Arial" w:eastAsia="Arial" w:hAnsi="Arial" w:cs="Arial"/>
          <w:sz w:val="20"/>
          <w:szCs w:val="20"/>
        </w:rPr>
      </w:pPr>
      <w:r>
        <w:rPr>
          <w:noProof/>
        </w:rPr>
        <mc:AlternateContent>
          <mc:Choice Requires="wpg">
            <w:drawing>
              <wp:anchor distT="0" distB="0" distL="114300" distR="114300" simplePos="0" relativeHeight="251676672" behindDoc="1" locked="0" layoutInCell="1" allowOverlap="1" wp14:anchorId="333EA5BE" wp14:editId="68AA79BC">
                <wp:simplePos x="0" y="0"/>
                <wp:positionH relativeFrom="page">
                  <wp:posOffset>1200785</wp:posOffset>
                </wp:positionH>
                <wp:positionV relativeFrom="paragraph">
                  <wp:posOffset>172085</wp:posOffset>
                </wp:positionV>
                <wp:extent cx="5654040" cy="1270"/>
                <wp:effectExtent l="0" t="0" r="22860" b="17780"/>
                <wp:wrapNone/>
                <wp:docPr id="11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271"/>
                          <a:chExt cx="8904" cy="2"/>
                        </a:xfrm>
                      </wpg:grpSpPr>
                      <wps:wsp>
                        <wps:cNvPr id="120" name="Freeform 22"/>
                        <wps:cNvSpPr>
                          <a:spLocks/>
                        </wps:cNvSpPr>
                        <wps:spPr bwMode="auto">
                          <a:xfrm>
                            <a:off x="1891" y="27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25223" id="Group 21" o:spid="_x0000_s1026" style="position:absolute;margin-left:94.55pt;margin-top:13.55pt;width:445.2pt;height:.1pt;z-index:-251639808;mso-position-horizontal-relative:page" coordorigin="1891,27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">
                <v:shape id="Freeform 22" o:spid="_x0000_s1027" style="position:absolute;left:1891;top:27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IWsQA&#10;AADcAAAADwAAAGRycy9kb3ducmV2LnhtbESPQWvCQBCF7wX/wzKCt7oxhyKpq4girWAPjVJ6HLLT&#10;JJidDbtbE/995yD0NsN78943q83oOnWjEFvPBhbzDBRx5W3LtYHL+fC8BBUTssXOMxm4U4TNevK0&#10;wsL6gT/pVqZaSQjHAg00KfWF1rFqyGGc+55YtB8fHCZZQ61twEHCXafzLHvRDluWhgZ72jVUXctf&#10;Z6A8+VMevI3HcNxdvr7TsP942xozm47bV1CJxvRvfly/W8HPBV+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yFrEAAAA3AAAAA8AAAAAAAAAAAAAAAAAmAIAAGRycy9k&#10;b3ducmV2LnhtbFBLBQYAAAAABAAEAPUAAACJAwAAAAA=&#10;" path="m,l8904,e" filled="f" strokeweight=".82pt">
                  <v:path arrowok="t" o:connecttype="custom" o:connectlocs="0,0;8904,0" o:connectangles="0,0"/>
                </v:shape>
                <w10:wrap anchorx="page"/>
              </v:group>
            </w:pict>
          </mc:Fallback>
        </mc:AlternateContent>
      </w:r>
      <w:r w:rsidR="00B04159">
        <w:rPr>
          <w:rFonts w:ascii="Arial"/>
          <w:i/>
          <w:sz w:val="20"/>
        </w:rPr>
        <w:t xml:space="preserve">Application </w:t>
      </w:r>
      <w:r w:rsidR="00B04159">
        <w:rPr>
          <w:rFonts w:ascii="Arial"/>
          <w:i/>
          <w:spacing w:val="-1"/>
          <w:sz w:val="20"/>
        </w:rPr>
        <w:t>Management</w:t>
      </w:r>
      <w:r w:rsidR="00B04159">
        <w:rPr>
          <w:rFonts w:ascii="Arial"/>
          <w:i/>
          <w:spacing w:val="-1"/>
          <w:sz w:val="20"/>
        </w:rPr>
        <w:tab/>
        <w:t>March</w:t>
      </w:r>
      <w:r w:rsidR="00B04159">
        <w:rPr>
          <w:rFonts w:ascii="Arial"/>
          <w:i/>
          <w:spacing w:val="-11"/>
          <w:sz w:val="20"/>
        </w:rPr>
        <w:t xml:space="preserve"> </w:t>
      </w:r>
      <w:r w:rsidR="00B04159">
        <w:rPr>
          <w:rFonts w:ascii="Arial"/>
          <w:i/>
          <w:spacing w:val="-1"/>
          <w:sz w:val="20"/>
        </w:rPr>
        <w:t>2014</w:t>
      </w:r>
    </w:p>
    <w:p w14:paraId="57A22FCF" w14:textId="77777777" w:rsidR="002F2E44" w:rsidRDefault="00B04159">
      <w:pPr>
        <w:spacing w:before="14"/>
        <w:ind w:left="120" w:right="222"/>
        <w:rPr>
          <w:rFonts w:ascii="Cambria" w:eastAsia="Cambria" w:hAnsi="Cambria" w:cs="Cambria"/>
          <w:sz w:val="29"/>
          <w:szCs w:val="29"/>
        </w:rPr>
      </w:pPr>
      <w:bookmarkStart w:id="1700" w:name="Process_and_Criteria_for_Determining_Lev"/>
      <w:bookmarkStart w:id="1701" w:name="_bookmark32"/>
      <w:bookmarkEnd w:id="1700"/>
      <w:bookmarkEnd w:id="1701"/>
      <w:r>
        <w:rPr>
          <w:rFonts w:ascii="Cambria"/>
          <w:spacing w:val="3"/>
          <w:sz w:val="36"/>
        </w:rPr>
        <w:t>P</w:t>
      </w:r>
      <w:r>
        <w:rPr>
          <w:rFonts w:ascii="Cambria"/>
          <w:spacing w:val="3"/>
          <w:sz w:val="29"/>
        </w:rPr>
        <w:t>ROCESS</w:t>
      </w:r>
      <w:r>
        <w:rPr>
          <w:rFonts w:ascii="Cambria"/>
          <w:spacing w:val="8"/>
          <w:sz w:val="29"/>
        </w:rPr>
        <w:t xml:space="preserve"> </w:t>
      </w:r>
      <w:r>
        <w:rPr>
          <w:rFonts w:ascii="Cambria"/>
          <w:spacing w:val="2"/>
          <w:sz w:val="29"/>
        </w:rPr>
        <w:t>AND</w:t>
      </w:r>
      <w:r>
        <w:rPr>
          <w:rFonts w:ascii="Cambria"/>
          <w:spacing w:val="9"/>
          <w:sz w:val="29"/>
        </w:rPr>
        <w:t xml:space="preserve"> </w:t>
      </w:r>
      <w:r>
        <w:rPr>
          <w:rFonts w:ascii="Cambria"/>
          <w:spacing w:val="3"/>
          <w:sz w:val="36"/>
        </w:rPr>
        <w:t>C</w:t>
      </w:r>
      <w:r>
        <w:rPr>
          <w:rFonts w:ascii="Cambria"/>
          <w:spacing w:val="3"/>
          <w:sz w:val="29"/>
        </w:rPr>
        <w:t>RITERIA</w:t>
      </w:r>
      <w:r>
        <w:rPr>
          <w:rFonts w:ascii="Cambria"/>
          <w:spacing w:val="8"/>
          <w:sz w:val="29"/>
        </w:rPr>
        <w:t xml:space="preserve"> </w:t>
      </w:r>
      <w:r>
        <w:rPr>
          <w:rFonts w:ascii="Cambria"/>
          <w:spacing w:val="3"/>
          <w:sz w:val="29"/>
        </w:rPr>
        <w:t>FOR</w:t>
      </w:r>
      <w:r>
        <w:rPr>
          <w:rFonts w:ascii="Cambria"/>
          <w:spacing w:val="8"/>
          <w:sz w:val="29"/>
        </w:rPr>
        <w:t xml:space="preserve"> </w:t>
      </w:r>
      <w:r>
        <w:rPr>
          <w:rFonts w:ascii="Cambria"/>
          <w:spacing w:val="3"/>
          <w:sz w:val="36"/>
        </w:rPr>
        <w:t>D</w:t>
      </w:r>
      <w:r>
        <w:rPr>
          <w:rFonts w:ascii="Cambria"/>
          <w:spacing w:val="3"/>
          <w:sz w:val="29"/>
        </w:rPr>
        <w:t>ETERMINING</w:t>
      </w:r>
      <w:r>
        <w:rPr>
          <w:rFonts w:ascii="Cambria"/>
          <w:spacing w:val="9"/>
          <w:sz w:val="29"/>
        </w:rPr>
        <w:t xml:space="preserve"> </w:t>
      </w:r>
      <w:r>
        <w:rPr>
          <w:rFonts w:ascii="Cambria"/>
          <w:spacing w:val="4"/>
          <w:sz w:val="36"/>
        </w:rPr>
        <w:t>L</w:t>
      </w:r>
      <w:r>
        <w:rPr>
          <w:rFonts w:ascii="Cambria"/>
          <w:spacing w:val="4"/>
          <w:sz w:val="29"/>
        </w:rPr>
        <w:t>EVEL</w:t>
      </w:r>
      <w:r>
        <w:rPr>
          <w:rFonts w:ascii="Cambria"/>
          <w:spacing w:val="8"/>
          <w:sz w:val="29"/>
        </w:rPr>
        <w:t xml:space="preserve"> </w:t>
      </w:r>
      <w:r>
        <w:rPr>
          <w:rFonts w:ascii="Cambria"/>
          <w:spacing w:val="2"/>
          <w:sz w:val="29"/>
        </w:rPr>
        <w:t>OF</w:t>
      </w:r>
      <w:r>
        <w:rPr>
          <w:rFonts w:ascii="Cambria"/>
          <w:spacing w:val="7"/>
          <w:sz w:val="29"/>
        </w:rPr>
        <w:t xml:space="preserve"> </w:t>
      </w:r>
      <w:r>
        <w:rPr>
          <w:rFonts w:ascii="Cambria"/>
          <w:spacing w:val="3"/>
          <w:sz w:val="36"/>
        </w:rPr>
        <w:t>N</w:t>
      </w:r>
      <w:r>
        <w:rPr>
          <w:rFonts w:ascii="Cambria"/>
          <w:spacing w:val="3"/>
          <w:sz w:val="29"/>
        </w:rPr>
        <w:t>UTRIENT</w:t>
      </w:r>
      <w:r>
        <w:rPr>
          <w:rFonts w:ascii="Cambria"/>
          <w:spacing w:val="44"/>
          <w:sz w:val="29"/>
        </w:rPr>
        <w:t xml:space="preserve"> </w:t>
      </w:r>
      <w:r>
        <w:rPr>
          <w:rFonts w:ascii="Cambria"/>
          <w:spacing w:val="3"/>
          <w:sz w:val="36"/>
        </w:rPr>
        <w:t>M</w:t>
      </w:r>
      <w:r>
        <w:rPr>
          <w:rFonts w:ascii="Cambria"/>
          <w:spacing w:val="3"/>
          <w:sz w:val="29"/>
        </w:rPr>
        <w:t>ANAGEMENT</w:t>
      </w:r>
      <w:r>
        <w:rPr>
          <w:rFonts w:ascii="Cambria"/>
          <w:spacing w:val="11"/>
          <w:sz w:val="29"/>
        </w:rPr>
        <w:t xml:space="preserve"> </w:t>
      </w:r>
      <w:r>
        <w:rPr>
          <w:rFonts w:ascii="Cambria"/>
          <w:spacing w:val="3"/>
          <w:sz w:val="36"/>
        </w:rPr>
        <w:t>R</w:t>
      </w:r>
      <w:r>
        <w:rPr>
          <w:rFonts w:ascii="Cambria"/>
          <w:spacing w:val="3"/>
          <w:sz w:val="29"/>
        </w:rPr>
        <w:t>EQUIRED</w:t>
      </w:r>
    </w:p>
    <w:p w14:paraId="0411048D" w14:textId="77777777" w:rsidR="002F2E44" w:rsidRDefault="00B04159">
      <w:pPr>
        <w:pStyle w:val="BodyText"/>
        <w:ind w:right="222"/>
      </w:pPr>
      <w:r>
        <w:t>While</w:t>
      </w:r>
      <w:r>
        <w:rPr>
          <w:spacing w:val="-1"/>
        </w:rPr>
        <w:t xml:space="preserve"> Table </w:t>
      </w:r>
      <w:r>
        <w:t xml:space="preserve">7 </w:t>
      </w:r>
      <w:r>
        <w:rPr>
          <w:spacing w:val="-1"/>
        </w:rPr>
        <w:t>identifies</w:t>
      </w:r>
      <w:r>
        <w:t xml:space="preserve"> </w:t>
      </w:r>
      <w:r>
        <w:rPr>
          <w:spacing w:val="-1"/>
        </w:rPr>
        <w:t>whether technical</w:t>
      </w:r>
      <w:r>
        <w:t xml:space="preserve"> standards or</w:t>
      </w:r>
      <w:r>
        <w:rPr>
          <w:spacing w:val="-1"/>
        </w:rPr>
        <w:t xml:space="preserve"> criteria</w:t>
      </w:r>
      <w:r>
        <w:rPr>
          <w:spacing w:val="1"/>
        </w:rPr>
        <w:t xml:space="preserve"> </w:t>
      </w:r>
      <w:r>
        <w:t xml:space="preserve">exist </w:t>
      </w:r>
      <w:r>
        <w:rPr>
          <w:spacing w:val="-1"/>
        </w:rPr>
        <w:t xml:space="preserve">for </w:t>
      </w:r>
      <w:r>
        <w:t>various commodity</w:t>
      </w:r>
      <w:r>
        <w:rPr>
          <w:spacing w:val="63"/>
        </w:rPr>
        <w:t xml:space="preserve"> </w:t>
      </w:r>
      <w:r>
        <w:rPr>
          <w:spacing w:val="-1"/>
        </w:rPr>
        <w:t>groups,</w:t>
      </w:r>
      <w:r>
        <w:t xml:space="preserve"> it </w:t>
      </w:r>
      <w:r>
        <w:rPr>
          <w:spacing w:val="-1"/>
        </w:rPr>
        <w:t>sheds</w:t>
      </w:r>
      <w:r>
        <w:t xml:space="preserve"> no </w:t>
      </w:r>
      <w:r>
        <w:rPr>
          <w:spacing w:val="-1"/>
        </w:rPr>
        <w:t>light</w:t>
      </w:r>
      <w:r>
        <w:t xml:space="preserve"> on how</w:t>
      </w:r>
      <w:r>
        <w:rPr>
          <w:spacing w:val="-1"/>
        </w:rPr>
        <w:t xml:space="preserve"> these standards</w:t>
      </w:r>
      <w:r>
        <w:t xml:space="preserve"> or</w:t>
      </w:r>
      <w:r>
        <w:rPr>
          <w:spacing w:val="-1"/>
        </w:rPr>
        <w:t xml:space="preserve"> requirements</w:t>
      </w:r>
      <w:r>
        <w:t xml:space="preserve"> </w:t>
      </w:r>
      <w:r>
        <w:rPr>
          <w:spacing w:val="-1"/>
        </w:rPr>
        <w:t>are</w:t>
      </w:r>
      <w:r>
        <w:rPr>
          <w:spacing w:val="1"/>
        </w:rPr>
        <w:t xml:space="preserve"> </w:t>
      </w:r>
      <w:r>
        <w:t>applied in the</w:t>
      </w:r>
      <w:r>
        <w:rPr>
          <w:spacing w:val="-1"/>
        </w:rPr>
        <w:t xml:space="preserve"> field.</w:t>
      </w:r>
    </w:p>
    <w:p w14:paraId="1BE83B5D" w14:textId="77777777" w:rsidR="002F2E44" w:rsidRDefault="00B04159">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to specify</w:t>
      </w:r>
      <w:r>
        <w:rPr>
          <w:spacing w:val="-5"/>
        </w:rPr>
        <w:t xml:space="preserve"> </w:t>
      </w:r>
      <w:r>
        <w:t>the</w:t>
      </w:r>
      <w:r>
        <w:rPr>
          <w:spacing w:val="-1"/>
        </w:rPr>
        <w:t xml:space="preserve"> set</w:t>
      </w:r>
      <w:r>
        <w:t xml:space="preserve"> of</w:t>
      </w:r>
      <w:r>
        <w:rPr>
          <w:spacing w:val="1"/>
        </w:rPr>
        <w:t xml:space="preserve"> </w:t>
      </w:r>
      <w:r>
        <w:rPr>
          <w:spacing w:val="-1"/>
        </w:rPr>
        <w:t xml:space="preserve">criteria </w:t>
      </w:r>
      <w:r>
        <w:t>or</w:t>
      </w:r>
      <w:r>
        <w:rPr>
          <w:spacing w:val="-1"/>
        </w:rPr>
        <w:t xml:space="preserve"> circumstances</w:t>
      </w:r>
      <w:r>
        <w:t xml:space="preserve"> </w:t>
      </w:r>
      <w:r>
        <w:rPr>
          <w:spacing w:val="-1"/>
        </w:rPr>
        <w:t>used</w:t>
      </w:r>
      <w:r>
        <w:rPr>
          <w:spacing w:val="2"/>
        </w:rPr>
        <w:t xml:space="preserve"> </w:t>
      </w:r>
      <w:r>
        <w:t xml:space="preserve">to </w:t>
      </w:r>
      <w:r>
        <w:rPr>
          <w:spacing w:val="-1"/>
        </w:rPr>
        <w:t>determine</w:t>
      </w:r>
      <w:r>
        <w:rPr>
          <w:spacing w:val="81"/>
        </w:rPr>
        <w:t xml:space="preserve"> </w:t>
      </w:r>
      <w:r>
        <w:rPr>
          <w:spacing w:val="-1"/>
        </w:rPr>
        <w:t>requirements</w:t>
      </w:r>
      <w:r>
        <w:t xml:space="preserve"> for</w:t>
      </w:r>
      <w:r>
        <w:rPr>
          <w:spacing w:val="-1"/>
        </w:rPr>
        <w:t xml:space="preserve"> </w:t>
      </w:r>
      <w:r>
        <w:t xml:space="preserve">N-based, </w:t>
      </w:r>
      <w:r>
        <w:rPr>
          <w:spacing w:val="-1"/>
        </w:rPr>
        <w:t>P-based,</w:t>
      </w:r>
      <w:r>
        <w:t xml:space="preserve"> </w:t>
      </w:r>
      <w:r>
        <w:rPr>
          <w:spacing w:val="-1"/>
        </w:rPr>
        <w:t>P/D,</w:t>
      </w:r>
      <w:r>
        <w:t xml:space="preserve"> </w:t>
      </w:r>
      <w:r>
        <w:rPr>
          <w:spacing w:val="-1"/>
        </w:rPr>
        <w:t>ENM</w:t>
      </w:r>
      <w:r>
        <w:t xml:space="preserve"> in </w:t>
      </w:r>
      <w:r>
        <w:rPr>
          <w:spacing w:val="-1"/>
        </w:rPr>
        <w:t>their states.</w:t>
      </w:r>
      <w:r>
        <w:t xml:space="preserve"> </w:t>
      </w:r>
      <w:r>
        <w:rPr>
          <w:spacing w:val="-1"/>
        </w:rPr>
        <w:t xml:space="preserve">One specific type </w:t>
      </w:r>
      <w:r>
        <w:rPr>
          <w:spacing w:val="1"/>
        </w:rPr>
        <w:t>of</w:t>
      </w:r>
      <w:r>
        <w:rPr>
          <w:spacing w:val="-1"/>
        </w:rPr>
        <w:t xml:space="preserve"> risk</w:t>
      </w:r>
      <w:r>
        <w:rPr>
          <w:spacing w:val="83"/>
        </w:rPr>
        <w:t xml:space="preserve"> </w:t>
      </w:r>
      <w:r>
        <w:rPr>
          <w:spacing w:val="-1"/>
        </w:rPr>
        <w:t>assessment</w:t>
      </w:r>
      <w:r>
        <w:t xml:space="preserve"> commonly</w:t>
      </w:r>
      <w:r>
        <w:rPr>
          <w:spacing w:val="-5"/>
        </w:rPr>
        <w:t xml:space="preserve"> </w:t>
      </w:r>
      <w:r>
        <w:rPr>
          <w:spacing w:val="-1"/>
        </w:rPr>
        <w:t>performed</w:t>
      </w:r>
      <w:r>
        <w:t xml:space="preserve"> </w:t>
      </w:r>
      <w:r>
        <w:rPr>
          <w:spacing w:val="-1"/>
        </w:rPr>
        <w:t>involves</w:t>
      </w:r>
      <w:r>
        <w:t xml:space="preserve"> application of</w:t>
      </w:r>
      <w:r>
        <w:rPr>
          <w:spacing w:val="-1"/>
        </w:rPr>
        <w:t xml:space="preserve"> </w:t>
      </w:r>
      <w:r>
        <w:t>a</w:t>
      </w:r>
      <w:r>
        <w:rPr>
          <w:spacing w:val="-1"/>
        </w:rPr>
        <w:t xml:space="preserve"> PI.</w:t>
      </w:r>
    </w:p>
    <w:p w14:paraId="373A23B8" w14:textId="77777777" w:rsidR="002F2E44" w:rsidRDefault="00B04159">
      <w:pPr>
        <w:pStyle w:val="BodyText"/>
        <w:spacing w:before="75"/>
        <w:ind w:left="119" w:right="139"/>
      </w:pPr>
      <w:r>
        <w:rPr>
          <w:spacing w:val="-1"/>
        </w:rPr>
        <w:t>Each</w:t>
      </w:r>
      <w:r>
        <w:t xml:space="preserve"> of</w:t>
      </w:r>
      <w:r>
        <w:rPr>
          <w:spacing w:val="-1"/>
        </w:rPr>
        <w:t xml:space="preserve"> </w:t>
      </w:r>
      <w:r>
        <w:t>the</w:t>
      </w:r>
      <w:r>
        <w:rPr>
          <w:spacing w:val="-1"/>
        </w:rPr>
        <w:t xml:space="preserve"> </w:t>
      </w:r>
      <w:r>
        <w:rPr>
          <w:spacing w:val="1"/>
        </w:rPr>
        <w:t>CB</w:t>
      </w:r>
      <w:r>
        <w:rPr>
          <w:spacing w:val="-2"/>
        </w:rPr>
        <w:t xml:space="preserve"> </w:t>
      </w:r>
      <w:r>
        <w:rPr>
          <w:spacing w:val="-1"/>
        </w:rPr>
        <w:t>states</w:t>
      </w:r>
      <w:r>
        <w:t xml:space="preserve"> </w:t>
      </w:r>
      <w:r>
        <w:rPr>
          <w:spacing w:val="-1"/>
        </w:rPr>
        <w:t>has</w:t>
      </w:r>
      <w:r>
        <w:rPr>
          <w:spacing w:val="2"/>
        </w:rPr>
        <w:t xml:space="preserve"> </w:t>
      </w:r>
      <w:r>
        <w:rPr>
          <w:spacing w:val="-1"/>
        </w:rPr>
        <w:t>developed</w:t>
      </w:r>
      <w:r>
        <w:t xml:space="preserve"> its </w:t>
      </w:r>
      <w:r>
        <w:rPr>
          <w:spacing w:val="-1"/>
        </w:rPr>
        <w:t>own</w:t>
      </w:r>
      <w:r>
        <w:t xml:space="preserve"> </w:t>
      </w:r>
      <w:r>
        <w:rPr>
          <w:spacing w:val="1"/>
        </w:rPr>
        <w:t>PI</w:t>
      </w:r>
      <w:r>
        <w:rPr>
          <w:spacing w:val="-4"/>
        </w:rPr>
        <w:t xml:space="preserve"> </w:t>
      </w:r>
      <w:r>
        <w:t>and the</w:t>
      </w:r>
      <w:r>
        <w:rPr>
          <w:spacing w:val="-1"/>
        </w:rPr>
        <w:t xml:space="preserve"> risk</w:t>
      </w:r>
      <w:r>
        <w:t xml:space="preserve"> </w:t>
      </w:r>
      <w:r>
        <w:rPr>
          <w:spacing w:val="-1"/>
        </w:rPr>
        <w:t>assessments</w:t>
      </w:r>
      <w:r>
        <w:t xml:space="preserve"> are</w:t>
      </w:r>
      <w:r>
        <w:rPr>
          <w:spacing w:val="-1"/>
        </w:rPr>
        <w:t xml:space="preserve"> used</w:t>
      </w:r>
      <w:r>
        <w:t xml:space="preserve"> in </w:t>
      </w:r>
      <w:r>
        <w:rPr>
          <w:spacing w:val="-1"/>
        </w:rPr>
        <w:t>different</w:t>
      </w:r>
      <w:r>
        <w:rPr>
          <w:spacing w:val="77"/>
        </w:rPr>
        <w:t xml:space="preserve"> </w:t>
      </w:r>
      <w:r>
        <w:rPr>
          <w:spacing w:val="-1"/>
        </w:rPr>
        <w:t>ways.</w:t>
      </w:r>
      <w:r>
        <w:t xml:space="preserve"> </w:t>
      </w:r>
      <w:r>
        <w:rPr>
          <w:spacing w:val="2"/>
        </w:rPr>
        <w:t xml:space="preserve"> </w:t>
      </w:r>
      <w:r>
        <w:rPr>
          <w:spacing w:val="-2"/>
        </w:rPr>
        <w:t>In</w:t>
      </w:r>
      <w:r>
        <w:t xml:space="preserve"> many</w:t>
      </w:r>
      <w:r>
        <w:rPr>
          <w:spacing w:val="-5"/>
        </w:rPr>
        <w:t xml:space="preserve"> </w:t>
      </w:r>
      <w:r>
        <w:t>of</w:t>
      </w:r>
      <w:r>
        <w:rPr>
          <w:spacing w:val="-1"/>
        </w:rPr>
        <w:t xml:space="preserve"> </w:t>
      </w:r>
      <w:r>
        <w:t>the</w:t>
      </w:r>
      <w:r>
        <w:rPr>
          <w:spacing w:val="-1"/>
        </w:rPr>
        <w:t xml:space="preserve"> </w:t>
      </w:r>
      <w:r>
        <w:t>CB</w:t>
      </w:r>
      <w:r>
        <w:rPr>
          <w:spacing w:val="-2"/>
        </w:rPr>
        <w:t xml:space="preserve"> </w:t>
      </w:r>
      <w:r>
        <w:rPr>
          <w:spacing w:val="-1"/>
        </w:rPr>
        <w:t>states,</w:t>
      </w:r>
      <w:r>
        <w:t xml:space="preserve"> a</w:t>
      </w:r>
      <w:r>
        <w:rPr>
          <w:spacing w:val="-1"/>
        </w:rPr>
        <w:t xml:space="preserve"> </w:t>
      </w:r>
      <w:r>
        <w:rPr>
          <w:spacing w:val="1"/>
        </w:rPr>
        <w:t>PI</w:t>
      </w:r>
      <w:r>
        <w:rPr>
          <w:spacing w:val="-4"/>
        </w:rPr>
        <w:t xml:space="preserve"> </w:t>
      </w:r>
      <w:r>
        <w:t xml:space="preserve">is </w:t>
      </w:r>
      <w:r>
        <w:rPr>
          <w:spacing w:val="-1"/>
        </w:rPr>
        <w:t>used</w:t>
      </w:r>
      <w:r>
        <w:t xml:space="preserve"> to</w:t>
      </w:r>
      <w:r>
        <w:rPr>
          <w:spacing w:val="2"/>
        </w:rPr>
        <w:t xml:space="preserve"> </w:t>
      </w:r>
      <w:r>
        <w:rPr>
          <w:spacing w:val="-1"/>
        </w:rPr>
        <w:t xml:space="preserve">make </w:t>
      </w:r>
      <w:r>
        <w:t>the</w:t>
      </w:r>
      <w:r>
        <w:rPr>
          <w:spacing w:val="-1"/>
        </w:rPr>
        <w:t xml:space="preserve"> </w:t>
      </w:r>
      <w:r>
        <w:t>choice</w:t>
      </w:r>
      <w:r>
        <w:rPr>
          <w:spacing w:val="-1"/>
        </w:rPr>
        <w:t xml:space="preserve"> between</w:t>
      </w:r>
      <w:r>
        <w:rPr>
          <w:spacing w:val="2"/>
        </w:rPr>
        <w:t xml:space="preserve"> </w:t>
      </w:r>
      <w:r>
        <w:rPr>
          <w:spacing w:val="-1"/>
        </w:rPr>
        <w:t>N-based</w:t>
      </w:r>
      <w:r>
        <w:rPr>
          <w:spacing w:val="2"/>
        </w:rPr>
        <w:t xml:space="preserve"> </w:t>
      </w:r>
      <w:r>
        <w:rPr>
          <w:spacing w:val="-1"/>
        </w:rPr>
        <w:t>and</w:t>
      </w:r>
      <w:r>
        <w:t xml:space="preserve"> </w:t>
      </w:r>
      <w:r>
        <w:rPr>
          <w:spacing w:val="-1"/>
        </w:rPr>
        <w:t>P-based</w:t>
      </w:r>
      <w:r>
        <w:rPr>
          <w:spacing w:val="64"/>
        </w:rPr>
        <w:t xml:space="preserve"> </w:t>
      </w:r>
      <w:r>
        <w:rPr>
          <w:spacing w:val="-1"/>
        </w:rPr>
        <w:t>NM.</w:t>
      </w:r>
      <w:r>
        <w:t xml:space="preserve"> </w:t>
      </w:r>
      <w:r>
        <w:rPr>
          <w:spacing w:val="2"/>
        </w:rPr>
        <w:t xml:space="preserve"> </w:t>
      </w:r>
      <w:r>
        <w:rPr>
          <w:spacing w:val="-3"/>
        </w:rPr>
        <w:t>In</w:t>
      </w:r>
      <w:r>
        <w:t xml:space="preserve"> </w:t>
      </w:r>
      <w:r>
        <w:rPr>
          <w:spacing w:val="1"/>
        </w:rPr>
        <w:t>MD</w:t>
      </w:r>
      <w:r>
        <w:rPr>
          <w:spacing w:val="-1"/>
        </w:rPr>
        <w:t xml:space="preserve"> and</w:t>
      </w:r>
      <w:r>
        <w:t xml:space="preserve"> </w:t>
      </w:r>
      <w:r>
        <w:rPr>
          <w:spacing w:val="-1"/>
        </w:rPr>
        <w:t>DE,</w:t>
      </w:r>
      <w:r>
        <w:rPr>
          <w:spacing w:val="2"/>
        </w:rPr>
        <w:t xml:space="preserve"> </w:t>
      </w:r>
      <w:r>
        <w:rPr>
          <w:spacing w:val="-1"/>
        </w:rPr>
        <w:t>for</w:t>
      </w:r>
      <w:r>
        <w:rPr>
          <w:spacing w:val="1"/>
        </w:rPr>
        <w:t xml:space="preserve"> </w:t>
      </w:r>
      <w:r>
        <w:rPr>
          <w:spacing w:val="-1"/>
        </w:rPr>
        <w:t>example,</w:t>
      </w:r>
      <w:r>
        <w:t xml:space="preserve"> if</w:t>
      </w:r>
      <w:r>
        <w:rPr>
          <w:spacing w:val="-1"/>
        </w:rPr>
        <w:t xml:space="preserve"> </w:t>
      </w:r>
      <w:r>
        <w:t xml:space="preserve">soil </w:t>
      </w:r>
      <w:r>
        <w:rPr>
          <w:spacing w:val="-1"/>
        </w:rPr>
        <w:t>fertility</w:t>
      </w:r>
      <w:r>
        <w:rPr>
          <w:spacing w:val="-5"/>
        </w:rPr>
        <w:t xml:space="preserve"> </w:t>
      </w:r>
      <w:r>
        <w:rPr>
          <w:spacing w:val="-1"/>
        </w:rPr>
        <w:t>exceeds</w:t>
      </w:r>
      <w:r>
        <w:t xml:space="preserve"> a</w:t>
      </w:r>
      <w:r>
        <w:rPr>
          <w:spacing w:val="-1"/>
        </w:rPr>
        <w:t xml:space="preserve"> threshold</w:t>
      </w:r>
      <w:r>
        <w:t xml:space="preserve"> value, the</w:t>
      </w:r>
      <w:r>
        <w:rPr>
          <w:spacing w:val="-1"/>
        </w:rPr>
        <w:t xml:space="preserve"> </w:t>
      </w:r>
      <w:r>
        <w:rPr>
          <w:spacing w:val="1"/>
        </w:rPr>
        <w:t>PI</w:t>
      </w:r>
      <w:r>
        <w:rPr>
          <w:spacing w:val="-6"/>
        </w:rPr>
        <w:t xml:space="preserve"> </w:t>
      </w:r>
      <w:r>
        <w:t>must be</w:t>
      </w:r>
      <w:r>
        <w:rPr>
          <w:spacing w:val="-1"/>
        </w:rPr>
        <w:t xml:space="preserve"> </w:t>
      </w:r>
      <w:r>
        <w:t>used</w:t>
      </w:r>
      <w:r>
        <w:rPr>
          <w:spacing w:val="73"/>
        </w:rPr>
        <w:t xml:space="preserve"> </w:t>
      </w:r>
      <w:r>
        <w:t xml:space="preserve">to </w:t>
      </w:r>
      <w:r>
        <w:rPr>
          <w:spacing w:val="-1"/>
        </w:rPr>
        <w:t xml:space="preserve">determine </w:t>
      </w:r>
      <w:r>
        <w:t>if</w:t>
      </w:r>
      <w:r>
        <w:rPr>
          <w:spacing w:val="-1"/>
        </w:rPr>
        <w:t xml:space="preserve"> </w:t>
      </w:r>
      <w:r>
        <w:t>a</w:t>
      </w:r>
      <w:r>
        <w:rPr>
          <w:spacing w:val="-1"/>
        </w:rPr>
        <w:t xml:space="preserve"> NMP</w:t>
      </w:r>
      <w:r>
        <w:t xml:space="preserve"> is</w:t>
      </w:r>
      <w:r>
        <w:rPr>
          <w:spacing w:val="2"/>
        </w:rPr>
        <w:t xml:space="preserve"> </w:t>
      </w:r>
      <w:r>
        <w:rPr>
          <w:spacing w:val="-1"/>
        </w:rPr>
        <w:t>P-based</w:t>
      </w:r>
      <w:r>
        <w:t xml:space="preserve"> or</w:t>
      </w:r>
      <w:r>
        <w:rPr>
          <w:spacing w:val="-1"/>
        </w:rPr>
        <w:t xml:space="preserve"> N-based.</w:t>
      </w:r>
      <w:r>
        <w:t xml:space="preserve"> </w:t>
      </w:r>
      <w:r>
        <w:rPr>
          <w:spacing w:val="2"/>
        </w:rPr>
        <w:t xml:space="preserve"> </w:t>
      </w:r>
      <w:r>
        <w:rPr>
          <w:spacing w:val="-2"/>
        </w:rPr>
        <w:t>In</w:t>
      </w:r>
      <w:r>
        <w:t xml:space="preserve"> PA, a</w:t>
      </w:r>
      <w:r>
        <w:rPr>
          <w:spacing w:val="-1"/>
        </w:rPr>
        <w:t xml:space="preserve"> </w:t>
      </w:r>
      <w:r>
        <w:t>preliminary</w:t>
      </w:r>
      <w:r>
        <w:rPr>
          <w:spacing w:val="-5"/>
        </w:rPr>
        <w:t xml:space="preserve"> </w:t>
      </w:r>
      <w:r>
        <w:rPr>
          <w:spacing w:val="1"/>
        </w:rPr>
        <w:t>PI</w:t>
      </w:r>
      <w:r>
        <w:rPr>
          <w:spacing w:val="-4"/>
        </w:rPr>
        <w:t xml:space="preserve"> </w:t>
      </w:r>
      <w:r>
        <w:t>screening</w:t>
      </w:r>
      <w:r>
        <w:rPr>
          <w:spacing w:val="-3"/>
        </w:rPr>
        <w:t xml:space="preserve"> </w:t>
      </w:r>
      <w:r>
        <w:rPr>
          <w:spacing w:val="-1"/>
        </w:rPr>
        <w:t>determines</w:t>
      </w:r>
      <w:r>
        <w:t xml:space="preserve"> the</w:t>
      </w:r>
      <w:r>
        <w:rPr>
          <w:spacing w:val="61"/>
        </w:rPr>
        <w:t xml:space="preserve"> </w:t>
      </w:r>
      <w:r>
        <w:rPr>
          <w:spacing w:val="-1"/>
        </w:rPr>
        <w:t xml:space="preserve">presence </w:t>
      </w:r>
      <w:r>
        <w:t>of</w:t>
      </w:r>
      <w:r>
        <w:rPr>
          <w:spacing w:val="-1"/>
        </w:rPr>
        <w:t xml:space="preserve"> risk</w:t>
      </w:r>
      <w:r>
        <w:t xml:space="preserve"> of</w:t>
      </w:r>
      <w:r>
        <w:rPr>
          <w:spacing w:val="-1"/>
        </w:rPr>
        <w:t xml:space="preserve"> </w:t>
      </w:r>
      <w:r>
        <w:t>P loss</w:t>
      </w:r>
      <w:r>
        <w:rPr>
          <w:spacing w:val="2"/>
        </w:rPr>
        <w:t xml:space="preserve"> </w:t>
      </w:r>
      <w:r>
        <w:t>to a</w:t>
      </w:r>
      <w:r>
        <w:rPr>
          <w:spacing w:val="-1"/>
        </w:rPr>
        <w:t xml:space="preserve"> water </w:t>
      </w:r>
      <w:r>
        <w:rPr>
          <w:spacing w:val="1"/>
        </w:rPr>
        <w:t>body</w:t>
      </w:r>
      <w:r>
        <w:rPr>
          <w:spacing w:val="-3"/>
        </w:rPr>
        <w:t xml:space="preserve"> </w:t>
      </w:r>
      <w:r>
        <w:rPr>
          <w:spacing w:val="-1"/>
        </w:rPr>
        <w:t>and</w:t>
      </w:r>
      <w:r>
        <w:t xml:space="preserve"> the</w:t>
      </w:r>
      <w:r>
        <w:rPr>
          <w:spacing w:val="1"/>
        </w:rPr>
        <w:t xml:space="preserve"> </w:t>
      </w:r>
      <w:r>
        <w:rPr>
          <w:spacing w:val="-1"/>
        </w:rPr>
        <w:t xml:space="preserve">outcome </w:t>
      </w:r>
      <w:r>
        <w:t>of</w:t>
      </w:r>
      <w:r>
        <w:rPr>
          <w:spacing w:val="-1"/>
        </w:rPr>
        <w:t xml:space="preserve"> </w:t>
      </w:r>
      <w:r>
        <w:t>the</w:t>
      </w:r>
      <w:r>
        <w:rPr>
          <w:spacing w:val="-1"/>
        </w:rPr>
        <w:t xml:space="preserve"> main</w:t>
      </w:r>
      <w:r>
        <w:t xml:space="preserve"> </w:t>
      </w:r>
      <w:r>
        <w:rPr>
          <w:spacing w:val="1"/>
        </w:rPr>
        <w:t>PI</w:t>
      </w:r>
      <w:r>
        <w:rPr>
          <w:spacing w:val="-4"/>
        </w:rPr>
        <w:t xml:space="preserve"> </w:t>
      </w:r>
      <w:r>
        <w:rPr>
          <w:spacing w:val="-1"/>
        </w:rPr>
        <w:t>determines</w:t>
      </w:r>
      <w:r>
        <w:t xml:space="preserve"> P</w:t>
      </w:r>
      <w:r>
        <w:rPr>
          <w:spacing w:val="63"/>
        </w:rPr>
        <w:t xml:space="preserve"> </w:t>
      </w:r>
      <w:r>
        <w:rPr>
          <w:spacing w:val="-1"/>
        </w:rPr>
        <w:t>application</w:t>
      </w:r>
      <w:r>
        <w:t xml:space="preserve"> </w:t>
      </w:r>
      <w:r>
        <w:rPr>
          <w:spacing w:val="-1"/>
        </w:rPr>
        <w:t>restrictions.</w:t>
      </w:r>
      <w:r>
        <w:rPr>
          <w:spacing w:val="2"/>
        </w:rPr>
        <w:t xml:space="preserve"> </w:t>
      </w:r>
      <w:r>
        <w:rPr>
          <w:spacing w:val="-1"/>
        </w:rPr>
        <w:t>In</w:t>
      </w:r>
      <w:r>
        <w:t xml:space="preserve"> </w:t>
      </w:r>
      <w:r>
        <w:rPr>
          <w:spacing w:val="-1"/>
        </w:rPr>
        <w:t>NY,</w:t>
      </w:r>
      <w:r>
        <w:t xml:space="preserve"> the</w:t>
      </w:r>
      <w:r>
        <w:rPr>
          <w:spacing w:val="-1"/>
        </w:rPr>
        <w:t xml:space="preserve"> </w:t>
      </w:r>
      <w:r>
        <w:rPr>
          <w:spacing w:val="1"/>
        </w:rPr>
        <w:t>PI</w:t>
      </w:r>
      <w:r>
        <w:rPr>
          <w:spacing w:val="-4"/>
        </w:rPr>
        <w:t xml:space="preserve"> </w:t>
      </w:r>
      <w:r>
        <w:t xml:space="preserve">is </w:t>
      </w:r>
      <w:r>
        <w:rPr>
          <w:spacing w:val="-1"/>
        </w:rPr>
        <w:t>used</w:t>
      </w:r>
      <w:r>
        <w:t xml:space="preserve"> to assess </w:t>
      </w:r>
      <w:r>
        <w:rPr>
          <w:spacing w:val="-1"/>
        </w:rPr>
        <w:t>risk</w:t>
      </w:r>
      <w:r>
        <w:t xml:space="preserve"> </w:t>
      </w:r>
      <w:r>
        <w:rPr>
          <w:spacing w:val="-1"/>
        </w:rPr>
        <w:t xml:space="preserve">for winter </w:t>
      </w:r>
      <w:r>
        <w:t>manure</w:t>
      </w:r>
      <w:r>
        <w:rPr>
          <w:spacing w:val="-1"/>
        </w:rPr>
        <w:t xml:space="preserve"> application,</w:t>
      </w:r>
      <w:r>
        <w:t xml:space="preserve"> </w:t>
      </w:r>
      <w:r>
        <w:rPr>
          <w:spacing w:val="-1"/>
        </w:rPr>
        <w:t>as</w:t>
      </w:r>
      <w:r>
        <w:rPr>
          <w:spacing w:val="2"/>
        </w:rPr>
        <w:t xml:space="preserve"> </w:t>
      </w:r>
      <w:r>
        <w:rPr>
          <w:spacing w:val="-1"/>
        </w:rPr>
        <w:t>well</w:t>
      </w:r>
      <w:r>
        <w:rPr>
          <w:spacing w:val="89"/>
        </w:rPr>
        <w:t xml:space="preserve"> </w:t>
      </w:r>
      <w:r>
        <w:rPr>
          <w:spacing w:val="-1"/>
        </w:rPr>
        <w:t>as</w:t>
      </w:r>
      <w:r>
        <w:t xml:space="preserve"> to </w:t>
      </w:r>
      <w:r>
        <w:rPr>
          <w:spacing w:val="-1"/>
        </w:rPr>
        <w:t>guide selection</w:t>
      </w:r>
      <w:r>
        <w:t xml:space="preserve"> of</w:t>
      </w:r>
      <w:r>
        <w:rPr>
          <w:spacing w:val="-1"/>
        </w:rPr>
        <w:t xml:space="preserve"> N-based</w:t>
      </w:r>
      <w:r>
        <w:t xml:space="preserve"> vs. </w:t>
      </w:r>
      <w:r>
        <w:rPr>
          <w:spacing w:val="-1"/>
        </w:rPr>
        <w:t>P-based</w:t>
      </w:r>
      <w:r>
        <w:t xml:space="preserve"> </w:t>
      </w:r>
      <w:r>
        <w:rPr>
          <w:spacing w:val="-1"/>
        </w:rPr>
        <w:t>NM.</w:t>
      </w:r>
      <w:r>
        <w:t xml:space="preserve"> </w:t>
      </w:r>
      <w:r>
        <w:rPr>
          <w:spacing w:val="2"/>
        </w:rPr>
        <w:t xml:space="preserve"> </w:t>
      </w:r>
      <w:r>
        <w:t xml:space="preserve">Most </w:t>
      </w:r>
      <w:r>
        <w:rPr>
          <w:spacing w:val="-1"/>
        </w:rPr>
        <w:t>tree farms</w:t>
      </w:r>
      <w:r>
        <w:rPr>
          <w:spacing w:val="2"/>
        </w:rPr>
        <w:t xml:space="preserve"> </w:t>
      </w:r>
      <w:r>
        <w:rPr>
          <w:spacing w:val="-1"/>
        </w:rPr>
        <w:t>and</w:t>
      </w:r>
      <w:r>
        <w:t xml:space="preserve"> </w:t>
      </w:r>
      <w:r>
        <w:rPr>
          <w:spacing w:val="-1"/>
        </w:rPr>
        <w:t>in-ground</w:t>
      </w:r>
      <w:r>
        <w:t xml:space="preserve"> </w:t>
      </w:r>
      <w:r>
        <w:rPr>
          <w:spacing w:val="-1"/>
        </w:rPr>
        <w:t>nurseries</w:t>
      </w:r>
      <w:r>
        <w:t xml:space="preserve"> in the</w:t>
      </w:r>
      <w:r>
        <w:rPr>
          <w:spacing w:val="87"/>
        </w:rPr>
        <w:t xml:space="preserve"> </w:t>
      </w:r>
      <w:r>
        <w:t>CB</w:t>
      </w:r>
      <w:r>
        <w:rPr>
          <w:spacing w:val="-2"/>
        </w:rPr>
        <w:t xml:space="preserve"> </w:t>
      </w:r>
      <w:r>
        <w:rPr>
          <w:spacing w:val="-1"/>
        </w:rPr>
        <w:t>are believed</w:t>
      </w:r>
      <w:r>
        <w:t xml:space="preserve"> to use</w:t>
      </w:r>
      <w:r>
        <w:rPr>
          <w:spacing w:val="1"/>
        </w:rPr>
        <w:t xml:space="preserve"> </w:t>
      </w:r>
      <w:r>
        <w:t>a</w:t>
      </w:r>
      <w:r>
        <w:rPr>
          <w:spacing w:val="1"/>
        </w:rPr>
        <w:t xml:space="preserve"> </w:t>
      </w:r>
      <w:r>
        <w:rPr>
          <w:spacing w:val="-1"/>
        </w:rPr>
        <w:t>PI.</w:t>
      </w:r>
    </w:p>
    <w:p w14:paraId="4C7927E1" w14:textId="77777777" w:rsidR="002F2E44" w:rsidRDefault="00B04159">
      <w:pPr>
        <w:pStyle w:val="BodyText"/>
        <w:spacing w:before="76"/>
        <w:ind w:left="119" w:right="230"/>
      </w:pPr>
      <w:r>
        <w:rPr>
          <w:spacing w:val="-1"/>
        </w:rPr>
        <w:t>Interviewees</w:t>
      </w:r>
      <w:r>
        <w:t xml:space="preserve"> </w:t>
      </w:r>
      <w:r>
        <w:rPr>
          <w:spacing w:val="-1"/>
        </w:rPr>
        <w:t>expressed</w:t>
      </w:r>
      <w:r>
        <w:t xml:space="preserve"> some</w:t>
      </w:r>
      <w:r>
        <w:rPr>
          <w:spacing w:val="-1"/>
        </w:rPr>
        <w:t xml:space="preserve"> concerns</w:t>
      </w:r>
      <w:r>
        <w:t xml:space="preserve"> </w:t>
      </w:r>
      <w:r>
        <w:rPr>
          <w:spacing w:val="-1"/>
        </w:rPr>
        <w:t>about</w:t>
      </w:r>
      <w:r>
        <w:t xml:space="preserve"> the</w:t>
      </w:r>
      <w:r>
        <w:rPr>
          <w:spacing w:val="-1"/>
        </w:rPr>
        <w:t xml:space="preserve"> </w:t>
      </w:r>
      <w:r>
        <w:t>variability</w:t>
      </w:r>
      <w:r>
        <w:rPr>
          <w:spacing w:val="-5"/>
        </w:rPr>
        <w:t xml:space="preserve"> </w:t>
      </w:r>
      <w:r>
        <w:t>of</w:t>
      </w:r>
      <w:r>
        <w:rPr>
          <w:spacing w:val="1"/>
        </w:rPr>
        <w:t xml:space="preserve"> </w:t>
      </w:r>
      <w:r>
        <w:rPr>
          <w:spacing w:val="-1"/>
        </w:rPr>
        <w:t>application</w:t>
      </w:r>
      <w:r>
        <w:t xml:space="preserve"> </w:t>
      </w:r>
      <w:r>
        <w:rPr>
          <w:spacing w:val="1"/>
        </w:rPr>
        <w:t>of</w:t>
      </w:r>
      <w:r>
        <w:rPr>
          <w:spacing w:val="-1"/>
        </w:rPr>
        <w:t xml:space="preserve"> </w:t>
      </w:r>
      <w:r>
        <w:t>the</w:t>
      </w:r>
      <w:r>
        <w:rPr>
          <w:spacing w:val="-1"/>
        </w:rPr>
        <w:t xml:space="preserve"> </w:t>
      </w:r>
      <w:r>
        <w:rPr>
          <w:spacing w:val="1"/>
        </w:rPr>
        <w:t>PI</w:t>
      </w:r>
      <w:r>
        <w:rPr>
          <w:spacing w:val="-6"/>
        </w:rPr>
        <w:t xml:space="preserve"> </w:t>
      </w:r>
      <w:r>
        <w:t xml:space="preserve">to </w:t>
      </w:r>
      <w:r>
        <w:rPr>
          <w:spacing w:val="-1"/>
        </w:rPr>
        <w:t>NM</w:t>
      </w:r>
      <w:r>
        <w:t xml:space="preserve"> in the</w:t>
      </w:r>
      <w:r>
        <w:rPr>
          <w:spacing w:val="73"/>
        </w:rPr>
        <w:t xml:space="preserve"> </w:t>
      </w:r>
      <w:r>
        <w:t>CB</w:t>
      </w:r>
      <w:r>
        <w:rPr>
          <w:spacing w:val="-2"/>
        </w:rPr>
        <w:t xml:space="preserve"> </w:t>
      </w:r>
      <w:r>
        <w:rPr>
          <w:spacing w:val="-1"/>
        </w:rPr>
        <w:t>watershed.</w:t>
      </w:r>
      <w:r>
        <w:rPr>
          <w:spacing w:val="60"/>
        </w:rPr>
        <w:t xml:space="preserve"> </w:t>
      </w:r>
      <w:r>
        <w:t>Some</w:t>
      </w:r>
      <w:r>
        <w:rPr>
          <w:spacing w:val="-1"/>
        </w:rPr>
        <w:t xml:space="preserve"> respondents</w:t>
      </w:r>
      <w:r>
        <w:t xml:space="preserve"> </w:t>
      </w:r>
      <w:r>
        <w:rPr>
          <w:spacing w:val="-1"/>
        </w:rPr>
        <w:t>noted</w:t>
      </w:r>
      <w:r>
        <w:t xml:space="preserve"> </w:t>
      </w:r>
      <w:r>
        <w:rPr>
          <w:spacing w:val="-1"/>
        </w:rPr>
        <w:t>that</w:t>
      </w:r>
      <w:r>
        <w:t xml:space="preserve"> the</w:t>
      </w:r>
      <w:r>
        <w:rPr>
          <w:spacing w:val="-1"/>
        </w:rPr>
        <w:t xml:space="preserve"> differences</w:t>
      </w:r>
      <w:r>
        <w:t xml:space="preserve"> </w:t>
      </w:r>
      <w:r>
        <w:rPr>
          <w:spacing w:val="-1"/>
        </w:rPr>
        <w:t>between</w:t>
      </w:r>
      <w:r>
        <w:t xml:space="preserve"> the</w:t>
      </w:r>
      <w:r>
        <w:rPr>
          <w:spacing w:val="-1"/>
        </w:rPr>
        <w:t xml:space="preserve"> state PIs</w:t>
      </w:r>
      <w:r>
        <w:rPr>
          <w:spacing w:val="2"/>
        </w:rPr>
        <w:t xml:space="preserve"> </w:t>
      </w:r>
      <w:r>
        <w:rPr>
          <w:spacing w:val="-1"/>
        </w:rPr>
        <w:t>can</w:t>
      </w:r>
      <w:r>
        <w:t xml:space="preserve"> result in</w:t>
      </w:r>
      <w:r>
        <w:rPr>
          <w:spacing w:val="85"/>
        </w:rPr>
        <w:t xml:space="preserve"> </w:t>
      </w:r>
      <w:r>
        <w:rPr>
          <w:spacing w:val="-1"/>
        </w:rPr>
        <w:t>significantly</w:t>
      </w:r>
      <w:r>
        <w:rPr>
          <w:spacing w:val="-5"/>
        </w:rPr>
        <w:t xml:space="preserve"> </w:t>
      </w:r>
      <w:r>
        <w:rPr>
          <w:spacing w:val="-1"/>
        </w:rPr>
        <w:t>different</w:t>
      </w:r>
      <w:r>
        <w:rPr>
          <w:spacing w:val="2"/>
        </w:rPr>
        <w:t xml:space="preserve"> </w:t>
      </w:r>
      <w:r>
        <w:rPr>
          <w:spacing w:val="-1"/>
        </w:rPr>
        <w:t>recommendations</w:t>
      </w:r>
      <w:r>
        <w:t xml:space="preserve"> </w:t>
      </w:r>
      <w:r>
        <w:rPr>
          <w:spacing w:val="-1"/>
        </w:rPr>
        <w:t xml:space="preserve">for </w:t>
      </w:r>
      <w:r>
        <w:t>the</w:t>
      </w:r>
      <w:r>
        <w:rPr>
          <w:spacing w:val="-1"/>
        </w:rPr>
        <w:t xml:space="preserve"> </w:t>
      </w:r>
      <w:r>
        <w:t>same</w:t>
      </w:r>
      <w:r>
        <w:rPr>
          <w:spacing w:val="-1"/>
        </w:rPr>
        <w:t xml:space="preserve"> set</w:t>
      </w:r>
      <w:r>
        <w:t xml:space="preserve"> of</w:t>
      </w:r>
      <w:r>
        <w:rPr>
          <w:spacing w:val="-1"/>
        </w:rPr>
        <w:t xml:space="preserve"> circumstances</w:t>
      </w:r>
      <w:r>
        <w:rPr>
          <w:spacing w:val="2"/>
        </w:rPr>
        <w:t xml:space="preserve"> </w:t>
      </w:r>
      <w:r>
        <w:rPr>
          <w:spacing w:val="-1"/>
        </w:rPr>
        <w:t>and</w:t>
      </w:r>
      <w:r>
        <w:t xml:space="preserve"> </w:t>
      </w:r>
      <w:r>
        <w:rPr>
          <w:spacing w:val="-1"/>
        </w:rPr>
        <w:t>that</w:t>
      </w:r>
      <w:r>
        <w:t xml:space="preserve"> </w:t>
      </w:r>
      <w:r>
        <w:rPr>
          <w:spacing w:val="-1"/>
        </w:rPr>
        <w:t>these</w:t>
      </w:r>
      <w:r>
        <w:rPr>
          <w:spacing w:val="107"/>
        </w:rPr>
        <w:t xml:space="preserve"> </w:t>
      </w:r>
      <w:r>
        <w:rPr>
          <w:spacing w:val="-1"/>
        </w:rPr>
        <w:t>disparities</w:t>
      </w:r>
      <w:r>
        <w:t xml:space="preserve"> </w:t>
      </w:r>
      <w:r>
        <w:rPr>
          <w:spacing w:val="-1"/>
        </w:rPr>
        <w:t>need</w:t>
      </w:r>
      <w:r>
        <w:t xml:space="preserve"> to be</w:t>
      </w:r>
      <w:r>
        <w:rPr>
          <w:spacing w:val="-1"/>
        </w:rPr>
        <w:t xml:space="preserve"> </w:t>
      </w:r>
      <w:r>
        <w:t>evaluated, particularly</w:t>
      </w:r>
      <w:r>
        <w:rPr>
          <w:spacing w:val="-3"/>
        </w:rPr>
        <w:t xml:space="preserve"> </w:t>
      </w:r>
      <w:r>
        <w:rPr>
          <w:spacing w:val="-1"/>
        </w:rPr>
        <w:t>with</w:t>
      </w:r>
      <w:r>
        <w:t xml:space="preserve"> </w:t>
      </w:r>
      <w:r>
        <w:rPr>
          <w:spacing w:val="-1"/>
        </w:rPr>
        <w:t>respect</w:t>
      </w:r>
      <w:r>
        <w:t xml:space="preserve"> to how</w:t>
      </w:r>
      <w:r>
        <w:rPr>
          <w:spacing w:val="-1"/>
        </w:rPr>
        <w:t xml:space="preserve"> </w:t>
      </w:r>
      <w:r>
        <w:t>they</w:t>
      </w:r>
      <w:r>
        <w:rPr>
          <w:spacing w:val="-5"/>
        </w:rPr>
        <w:t xml:space="preserve"> </w:t>
      </w:r>
      <w:r>
        <w:t>are</w:t>
      </w:r>
      <w:r>
        <w:rPr>
          <w:spacing w:val="1"/>
        </w:rPr>
        <w:t xml:space="preserve"> </w:t>
      </w:r>
      <w:r>
        <w:rPr>
          <w:spacing w:val="-1"/>
        </w:rPr>
        <w:t>accounted</w:t>
      </w:r>
      <w:r>
        <w:t xml:space="preserve"> </w:t>
      </w:r>
      <w:r>
        <w:rPr>
          <w:spacing w:val="-1"/>
        </w:rPr>
        <w:t xml:space="preserve">for </w:t>
      </w:r>
      <w:r>
        <w:t>in the</w:t>
      </w:r>
      <w:r>
        <w:rPr>
          <w:spacing w:val="57"/>
        </w:rPr>
        <w:t xml:space="preserve"> </w:t>
      </w:r>
      <w:r>
        <w:t>Bay</w:t>
      </w:r>
      <w:r>
        <w:rPr>
          <w:spacing w:val="-5"/>
        </w:rPr>
        <w:t xml:space="preserve"> </w:t>
      </w:r>
      <w:r>
        <w:rPr>
          <w:spacing w:val="-1"/>
        </w:rPr>
        <w:t>model.</w:t>
      </w:r>
      <w:r>
        <w:t xml:space="preserve">  </w:t>
      </w:r>
      <w:r>
        <w:rPr>
          <w:spacing w:val="-1"/>
        </w:rPr>
        <w:t>Several</w:t>
      </w:r>
      <w:r>
        <w:t xml:space="preserve"> </w:t>
      </w:r>
      <w:r>
        <w:rPr>
          <w:spacing w:val="-1"/>
        </w:rPr>
        <w:t>interviewees</w:t>
      </w:r>
      <w:r>
        <w:t xml:space="preserve"> </w:t>
      </w:r>
      <w:r>
        <w:rPr>
          <w:spacing w:val="-1"/>
        </w:rPr>
        <w:t>stated</w:t>
      </w:r>
      <w:r>
        <w:t xml:space="preserve"> that the</w:t>
      </w:r>
      <w:r>
        <w:rPr>
          <w:spacing w:val="-1"/>
        </w:rPr>
        <w:t xml:space="preserve"> </w:t>
      </w:r>
      <w:r>
        <w:rPr>
          <w:spacing w:val="1"/>
        </w:rPr>
        <w:t>PI</w:t>
      </w:r>
      <w:r>
        <w:rPr>
          <w:spacing w:val="-4"/>
        </w:rPr>
        <w:t xml:space="preserve"> </w:t>
      </w:r>
      <w:r>
        <w:rPr>
          <w:spacing w:val="-1"/>
        </w:rPr>
        <w:t>sometimes</w:t>
      </w:r>
      <w:r>
        <w:t xml:space="preserve"> </w:t>
      </w:r>
      <w:r>
        <w:rPr>
          <w:spacing w:val="-1"/>
        </w:rPr>
        <w:t>allows</w:t>
      </w:r>
      <w:r>
        <w:t xml:space="preserve"> </w:t>
      </w:r>
      <w:r>
        <w:rPr>
          <w:spacing w:val="-1"/>
        </w:rPr>
        <w:t>farmers</w:t>
      </w:r>
      <w:r>
        <w:t xml:space="preserve"> to </w:t>
      </w:r>
      <w:r>
        <w:rPr>
          <w:spacing w:val="-1"/>
        </w:rPr>
        <w:t xml:space="preserve">replace </w:t>
      </w:r>
      <w:r>
        <w:t>the</w:t>
      </w:r>
      <w:r>
        <w:rPr>
          <w:spacing w:val="91"/>
        </w:rPr>
        <w:t xml:space="preserve"> </w:t>
      </w:r>
      <w:r>
        <w:rPr>
          <w:spacing w:val="-1"/>
        </w:rPr>
        <w:t>nutrients</w:t>
      </w:r>
      <w:r>
        <w:t xml:space="preserve"> </w:t>
      </w:r>
      <w:r>
        <w:rPr>
          <w:spacing w:val="-1"/>
        </w:rPr>
        <w:t>removed</w:t>
      </w:r>
      <w:r>
        <w:t xml:space="preserve"> </w:t>
      </w:r>
      <w:r>
        <w:rPr>
          <w:spacing w:val="2"/>
        </w:rPr>
        <w:t>by</w:t>
      </w:r>
      <w:r>
        <w:rPr>
          <w:spacing w:val="-5"/>
        </w:rPr>
        <w:t xml:space="preserve"> </w:t>
      </w:r>
      <w:r>
        <w:t>their</w:t>
      </w:r>
      <w:r>
        <w:rPr>
          <w:spacing w:val="-1"/>
        </w:rPr>
        <w:t xml:space="preserve"> crops</w:t>
      </w:r>
      <w:r>
        <w:t xml:space="preserve"> </w:t>
      </w:r>
      <w:r>
        <w:rPr>
          <w:spacing w:val="-1"/>
        </w:rPr>
        <w:t>each</w:t>
      </w:r>
      <w:r>
        <w:rPr>
          <w:spacing w:val="4"/>
        </w:rPr>
        <w:t xml:space="preserve"> </w:t>
      </w:r>
      <w:r>
        <w:rPr>
          <w:spacing w:val="-2"/>
        </w:rPr>
        <w:t>year</w:t>
      </w:r>
      <w:r>
        <w:rPr>
          <w:spacing w:val="-1"/>
        </w:rPr>
        <w:t xml:space="preserve"> </w:t>
      </w:r>
      <w:r>
        <w:t xml:space="preserve">even </w:t>
      </w:r>
      <w:r>
        <w:rPr>
          <w:spacing w:val="1"/>
        </w:rPr>
        <w:t>in</w:t>
      </w:r>
      <w:r>
        <w:t xml:space="preserve"> very</w:t>
      </w:r>
      <w:r>
        <w:rPr>
          <w:spacing w:val="-5"/>
        </w:rPr>
        <w:t xml:space="preserve"> </w:t>
      </w:r>
      <w:r>
        <w:rPr>
          <w:spacing w:val="-1"/>
        </w:rPr>
        <w:t>high-P</w:t>
      </w:r>
      <w:r>
        <w:t xml:space="preserve"> soils </w:t>
      </w:r>
      <w:r>
        <w:rPr>
          <w:spacing w:val="-1"/>
        </w:rPr>
        <w:t>as</w:t>
      </w:r>
      <w:r>
        <w:t xml:space="preserve"> long</w:t>
      </w:r>
      <w:r>
        <w:rPr>
          <w:spacing w:val="-3"/>
        </w:rPr>
        <w:t xml:space="preserve"> </w:t>
      </w:r>
      <w:r>
        <w:rPr>
          <w:spacing w:val="-1"/>
        </w:rPr>
        <w:t>as</w:t>
      </w:r>
      <w:r>
        <w:t xml:space="preserve"> the</w:t>
      </w:r>
      <w:r>
        <w:rPr>
          <w:spacing w:val="1"/>
        </w:rPr>
        <w:t xml:space="preserve"> </w:t>
      </w:r>
      <w:r>
        <w:rPr>
          <w:spacing w:val="-1"/>
        </w:rPr>
        <w:t>risk</w:t>
      </w:r>
      <w:r>
        <w:t xml:space="preserve"> </w:t>
      </w:r>
      <w:r>
        <w:rPr>
          <w:spacing w:val="-1"/>
        </w:rPr>
        <w:t>assessed</w:t>
      </w:r>
      <w:r>
        <w:rPr>
          <w:spacing w:val="77"/>
        </w:rPr>
        <w:t xml:space="preserve"> </w:t>
      </w:r>
      <w:r>
        <w:rPr>
          <w:spacing w:val="1"/>
        </w:rPr>
        <w:t>by</w:t>
      </w:r>
      <w:r>
        <w:rPr>
          <w:spacing w:val="-5"/>
        </w:rPr>
        <w:t xml:space="preserve"> </w:t>
      </w:r>
      <w:r>
        <w:t>the</w:t>
      </w:r>
      <w:r>
        <w:rPr>
          <w:spacing w:val="-1"/>
        </w:rPr>
        <w:t xml:space="preserve"> </w:t>
      </w:r>
      <w:r>
        <w:rPr>
          <w:spacing w:val="1"/>
        </w:rPr>
        <w:t>PI</w:t>
      </w:r>
      <w:r>
        <w:rPr>
          <w:spacing w:val="-4"/>
        </w:rPr>
        <w:t xml:space="preserve"> </w:t>
      </w:r>
      <w:r>
        <w:t>permits P to be</w:t>
      </w:r>
      <w:r>
        <w:rPr>
          <w:spacing w:val="-1"/>
        </w:rPr>
        <w:t xml:space="preserve"> added.</w:t>
      </w:r>
      <w:r>
        <w:t xml:space="preserve">  </w:t>
      </w:r>
      <w:r>
        <w:rPr>
          <w:spacing w:val="-1"/>
        </w:rPr>
        <w:t>This</w:t>
      </w:r>
      <w:r>
        <w:t xml:space="preserve"> </w:t>
      </w:r>
      <w:r>
        <w:rPr>
          <w:spacing w:val="-1"/>
        </w:rPr>
        <w:t>contributes</w:t>
      </w:r>
      <w:r>
        <w:t xml:space="preserve"> </w:t>
      </w:r>
      <w:r>
        <w:rPr>
          <w:spacing w:val="1"/>
        </w:rPr>
        <w:t>to</w:t>
      </w:r>
      <w:r>
        <w:t xml:space="preserve"> </w:t>
      </w:r>
      <w:r>
        <w:rPr>
          <w:spacing w:val="-1"/>
        </w:rPr>
        <w:t>continual</w:t>
      </w:r>
      <w:r>
        <w:t xml:space="preserve"> buildup of</w:t>
      </w:r>
      <w:r>
        <w:rPr>
          <w:spacing w:val="-1"/>
        </w:rPr>
        <w:t xml:space="preserve"> </w:t>
      </w:r>
      <w:r>
        <w:t xml:space="preserve">P </w:t>
      </w:r>
      <w:r>
        <w:rPr>
          <w:spacing w:val="-1"/>
        </w:rPr>
        <w:t>in</w:t>
      </w:r>
      <w:r>
        <w:t xml:space="preserve"> soils. </w:t>
      </w:r>
      <w:r>
        <w:rPr>
          <w:spacing w:val="-1"/>
        </w:rPr>
        <w:t>The VA PI,</w:t>
      </w:r>
      <w:r>
        <w:rPr>
          <w:spacing w:val="53"/>
        </w:rPr>
        <w:t xml:space="preserve"> </w:t>
      </w:r>
      <w:r>
        <w:rPr>
          <w:spacing w:val="-1"/>
        </w:rPr>
        <w:t>for example,</w:t>
      </w:r>
      <w:r>
        <w:t xml:space="preserve"> </w:t>
      </w:r>
      <w:r>
        <w:rPr>
          <w:spacing w:val="-1"/>
        </w:rPr>
        <w:t>allows</w:t>
      </w:r>
      <w:r>
        <w:t xml:space="preserve"> </w:t>
      </w:r>
      <w:r>
        <w:rPr>
          <w:spacing w:val="-1"/>
        </w:rPr>
        <w:t>application</w:t>
      </w:r>
      <w:r>
        <w:t xml:space="preserve"> of</w:t>
      </w:r>
      <w:r>
        <w:rPr>
          <w:spacing w:val="-1"/>
        </w:rPr>
        <w:t xml:space="preserve"> </w:t>
      </w:r>
      <w:r>
        <w:t xml:space="preserve">1.5 </w:t>
      </w:r>
      <w:r>
        <w:rPr>
          <w:spacing w:val="-1"/>
        </w:rPr>
        <w:t>times</w:t>
      </w:r>
      <w:r>
        <w:t xml:space="preserve"> </w:t>
      </w:r>
      <w:r>
        <w:rPr>
          <w:spacing w:val="-1"/>
        </w:rPr>
        <w:t>crop-removal</w:t>
      </w:r>
      <w:r>
        <w:t xml:space="preserve"> P </w:t>
      </w:r>
      <w:r>
        <w:rPr>
          <w:spacing w:val="-1"/>
        </w:rPr>
        <w:t>even</w:t>
      </w:r>
      <w:r>
        <w:t xml:space="preserve"> </w:t>
      </w:r>
      <w:r>
        <w:rPr>
          <w:spacing w:val="-1"/>
        </w:rPr>
        <w:t xml:space="preserve">under </w:t>
      </w:r>
      <w:r>
        <w:t>some</w:t>
      </w:r>
      <w:r>
        <w:rPr>
          <w:spacing w:val="-1"/>
        </w:rPr>
        <w:t xml:space="preserve"> High</w:t>
      </w:r>
      <w:r>
        <w:rPr>
          <w:spacing w:val="2"/>
        </w:rPr>
        <w:t xml:space="preserve"> </w:t>
      </w:r>
      <w:r>
        <w:rPr>
          <w:spacing w:val="-1"/>
        </w:rPr>
        <w:t>risk</w:t>
      </w:r>
      <w:r>
        <w:rPr>
          <w:spacing w:val="93"/>
        </w:rPr>
        <w:t xml:space="preserve"> </w:t>
      </w:r>
      <w:r>
        <w:rPr>
          <w:spacing w:val="-1"/>
        </w:rPr>
        <w:t>conditions.</w:t>
      </w:r>
      <w:r>
        <w:t xml:space="preserve">  </w:t>
      </w:r>
      <w:r>
        <w:rPr>
          <w:spacing w:val="-1"/>
        </w:rPr>
        <w:t xml:space="preserve">The </w:t>
      </w:r>
      <w:r>
        <w:t>MD</w:t>
      </w:r>
      <w:r>
        <w:rPr>
          <w:spacing w:val="-1"/>
        </w:rPr>
        <w:t xml:space="preserve"> </w:t>
      </w:r>
      <w:r>
        <w:rPr>
          <w:spacing w:val="1"/>
        </w:rPr>
        <w:t>PI</w:t>
      </w:r>
      <w:r>
        <w:rPr>
          <w:spacing w:val="-4"/>
        </w:rPr>
        <w:t xml:space="preserve"> </w:t>
      </w:r>
      <w:r>
        <w:t xml:space="preserve">also </w:t>
      </w:r>
      <w:r>
        <w:rPr>
          <w:spacing w:val="-1"/>
        </w:rPr>
        <w:t>allows</w:t>
      </w:r>
      <w:r>
        <w:t xml:space="preserve"> P </w:t>
      </w:r>
      <w:r>
        <w:rPr>
          <w:spacing w:val="-1"/>
        </w:rPr>
        <w:t>application</w:t>
      </w:r>
      <w:r>
        <w:t xml:space="preserve"> </w:t>
      </w:r>
      <w:r>
        <w:rPr>
          <w:spacing w:val="-1"/>
        </w:rPr>
        <w:t>even</w:t>
      </w:r>
      <w:r>
        <w:t xml:space="preserve"> in the</w:t>
      </w:r>
      <w:r>
        <w:rPr>
          <w:spacing w:val="-1"/>
        </w:rPr>
        <w:t xml:space="preserve"> High</w:t>
      </w:r>
      <w:r>
        <w:rPr>
          <w:spacing w:val="2"/>
        </w:rPr>
        <w:t xml:space="preserve"> </w:t>
      </w:r>
      <w:r>
        <w:rPr>
          <w:spacing w:val="-1"/>
        </w:rPr>
        <w:t>risk</w:t>
      </w:r>
      <w:r>
        <w:t xml:space="preserve"> range</w:t>
      </w:r>
      <w:r>
        <w:rPr>
          <w:spacing w:val="-1"/>
        </w:rPr>
        <w:t xml:space="preserve"> </w:t>
      </w:r>
      <w:r>
        <w:t xml:space="preserve">soil </w:t>
      </w:r>
      <w:r>
        <w:rPr>
          <w:spacing w:val="-1"/>
        </w:rPr>
        <w:t>test;</w:t>
      </w:r>
      <w:r>
        <w:t xml:space="preserve"> it </w:t>
      </w:r>
      <w:r>
        <w:rPr>
          <w:spacing w:val="-1"/>
        </w:rPr>
        <w:t>was</w:t>
      </w:r>
      <w:r>
        <w:rPr>
          <w:spacing w:val="73"/>
        </w:rPr>
        <w:t xml:space="preserve"> </w:t>
      </w:r>
      <w:r>
        <w:rPr>
          <w:spacing w:val="-1"/>
        </w:rPr>
        <w:t>noted</w:t>
      </w:r>
      <w:r>
        <w:t xml:space="preserve"> </w:t>
      </w:r>
      <w:r>
        <w:rPr>
          <w:spacing w:val="-1"/>
        </w:rPr>
        <w:t>that</w:t>
      </w:r>
      <w:r>
        <w:t xml:space="preserve"> </w:t>
      </w:r>
      <w:r>
        <w:rPr>
          <w:spacing w:val="-1"/>
        </w:rPr>
        <w:t>even</w:t>
      </w:r>
      <w:r>
        <w:t xml:space="preserve"> </w:t>
      </w:r>
      <w:r>
        <w:rPr>
          <w:spacing w:val="-1"/>
        </w:rPr>
        <w:t>though</w:t>
      </w:r>
      <w:r>
        <w:t xml:space="preserve"> most MD</w:t>
      </w:r>
      <w:r>
        <w:rPr>
          <w:spacing w:val="-1"/>
        </w:rPr>
        <w:t xml:space="preserve"> animal</w:t>
      </w:r>
      <w:r>
        <w:t xml:space="preserve"> </w:t>
      </w:r>
      <w:r>
        <w:rPr>
          <w:spacing w:val="-1"/>
        </w:rPr>
        <w:t>operations</w:t>
      </w:r>
      <w:r>
        <w:t xml:space="preserve"> apply</w:t>
      </w:r>
      <w:r>
        <w:rPr>
          <w:spacing w:val="-5"/>
        </w:rPr>
        <w:t xml:space="preserve"> </w:t>
      </w:r>
      <w:r>
        <w:t>the</w:t>
      </w:r>
      <w:r>
        <w:rPr>
          <w:spacing w:val="-1"/>
        </w:rPr>
        <w:t xml:space="preserve"> PI,</w:t>
      </w:r>
      <w:r>
        <w:t xml:space="preserve"> </w:t>
      </w:r>
      <w:r>
        <w:rPr>
          <w:spacing w:val="1"/>
        </w:rPr>
        <w:t>only</w:t>
      </w:r>
      <w:r>
        <w:rPr>
          <w:spacing w:val="-5"/>
        </w:rPr>
        <w:t xml:space="preserve"> </w:t>
      </w:r>
      <w:r>
        <w:rPr>
          <w:spacing w:val="-1"/>
        </w:rPr>
        <w:t>about</w:t>
      </w:r>
      <w:r>
        <w:rPr>
          <w:spacing w:val="2"/>
        </w:rPr>
        <w:t xml:space="preserve"> </w:t>
      </w:r>
      <w:r>
        <w:t>4%</w:t>
      </w:r>
      <w:r>
        <w:rPr>
          <w:spacing w:val="-1"/>
        </w:rPr>
        <w:t xml:space="preserve"> </w:t>
      </w:r>
      <w:r>
        <w:t>of</w:t>
      </w:r>
      <w:r>
        <w:rPr>
          <w:spacing w:val="-1"/>
        </w:rPr>
        <w:t xml:space="preserve"> </w:t>
      </w:r>
      <w:r>
        <w:t>the</w:t>
      </w:r>
      <w:r>
        <w:rPr>
          <w:spacing w:val="-1"/>
        </w:rPr>
        <w:t xml:space="preserve"> risk</w:t>
      </w:r>
      <w:r>
        <w:rPr>
          <w:spacing w:val="81"/>
        </w:rPr>
        <w:t xml:space="preserve"> </w:t>
      </w:r>
      <w:r>
        <w:rPr>
          <w:spacing w:val="-1"/>
        </w:rPr>
        <w:t>assessments</w:t>
      </w:r>
      <w:r>
        <w:t xml:space="preserve"> </w:t>
      </w:r>
      <w:r>
        <w:rPr>
          <w:spacing w:val="-1"/>
        </w:rPr>
        <w:t xml:space="preserve">disallow </w:t>
      </w:r>
      <w:r>
        <w:t xml:space="preserve">additional P </w:t>
      </w:r>
      <w:r>
        <w:rPr>
          <w:spacing w:val="-1"/>
        </w:rPr>
        <w:t>application.</w:t>
      </w:r>
      <w:r>
        <w:t xml:space="preserve">  </w:t>
      </w:r>
      <w:r>
        <w:rPr>
          <w:spacing w:val="-1"/>
        </w:rPr>
        <w:t>Such</w:t>
      </w:r>
      <w:r>
        <w:t xml:space="preserve"> </w:t>
      </w:r>
      <w:r>
        <w:rPr>
          <w:spacing w:val="-1"/>
        </w:rPr>
        <w:t>results</w:t>
      </w:r>
      <w:r>
        <w:t xml:space="preserve"> do not </w:t>
      </w:r>
      <w:r>
        <w:rPr>
          <w:spacing w:val="-1"/>
        </w:rPr>
        <w:t xml:space="preserve">appear </w:t>
      </w:r>
      <w:r>
        <w:rPr>
          <w:spacing w:val="1"/>
        </w:rPr>
        <w:t>to</w:t>
      </w:r>
      <w:r>
        <w:t xml:space="preserve"> </w:t>
      </w:r>
      <w:r>
        <w:rPr>
          <w:spacing w:val="-1"/>
        </w:rPr>
        <w:t>represent</w:t>
      </w:r>
      <w:r>
        <w:t xml:space="preserve"> </w:t>
      </w:r>
      <w:r>
        <w:rPr>
          <w:spacing w:val="-1"/>
        </w:rPr>
        <w:t xml:space="preserve">true </w:t>
      </w:r>
      <w:r>
        <w:t>P-</w:t>
      </w:r>
      <w:r>
        <w:rPr>
          <w:spacing w:val="87"/>
        </w:rPr>
        <w:t xml:space="preserve"> </w:t>
      </w:r>
      <w:r>
        <w:rPr>
          <w:spacing w:val="-1"/>
        </w:rPr>
        <w:t>based</w:t>
      </w:r>
      <w:r>
        <w:t xml:space="preserve"> </w:t>
      </w:r>
      <w:r>
        <w:rPr>
          <w:spacing w:val="-1"/>
        </w:rPr>
        <w:t>NM.</w:t>
      </w:r>
      <w:r>
        <w:t xml:space="preserve">  With dairy</w:t>
      </w:r>
      <w:r>
        <w:rPr>
          <w:spacing w:val="-5"/>
        </w:rPr>
        <w:t xml:space="preserve"> </w:t>
      </w:r>
      <w:r>
        <w:rPr>
          <w:spacing w:val="-1"/>
        </w:rPr>
        <w:t>manure,</w:t>
      </w:r>
      <w:r>
        <w:t xml:space="preserve"> the</w:t>
      </w:r>
      <w:r>
        <w:rPr>
          <w:spacing w:val="1"/>
        </w:rPr>
        <w:t xml:space="preserve"> </w:t>
      </w:r>
      <w:r>
        <w:rPr>
          <w:spacing w:val="-1"/>
        </w:rPr>
        <w:t>added</w:t>
      </w:r>
      <w:r>
        <w:t xml:space="preserve"> </w:t>
      </w:r>
      <w:r>
        <w:rPr>
          <w:spacing w:val="-1"/>
        </w:rPr>
        <w:t>cost</w:t>
      </w:r>
      <w:r>
        <w:t xml:space="preserve"> of</w:t>
      </w:r>
      <w:r>
        <w:rPr>
          <w:spacing w:val="1"/>
        </w:rPr>
        <w:t xml:space="preserve"> </w:t>
      </w:r>
      <w:r>
        <w:rPr>
          <w:spacing w:val="-1"/>
        </w:rPr>
        <w:t xml:space="preserve">fertilizer </w:t>
      </w:r>
      <w:r>
        <w:t>N</w:t>
      </w:r>
      <w:r>
        <w:rPr>
          <w:spacing w:val="-1"/>
        </w:rPr>
        <w:t xml:space="preserve"> </w:t>
      </w:r>
      <w:r>
        <w:t>may</w:t>
      </w:r>
      <w:r>
        <w:rPr>
          <w:spacing w:val="-3"/>
        </w:rPr>
        <w:t xml:space="preserve"> </w:t>
      </w:r>
      <w:r>
        <w:t>encourage</w:t>
      </w:r>
      <w:r>
        <w:rPr>
          <w:spacing w:val="-1"/>
        </w:rPr>
        <w:t xml:space="preserve"> continued</w:t>
      </w:r>
      <w:r>
        <w:t xml:space="preserve"> manure</w:t>
      </w:r>
      <w:r>
        <w:rPr>
          <w:spacing w:val="71"/>
        </w:rPr>
        <w:t xml:space="preserve"> </w:t>
      </w:r>
      <w:r>
        <w:rPr>
          <w:spacing w:val="-1"/>
        </w:rPr>
        <w:t>application</w:t>
      </w:r>
      <w:r>
        <w:t xml:space="preserve"> to supply</w:t>
      </w:r>
      <w:r>
        <w:rPr>
          <w:spacing w:val="-5"/>
        </w:rPr>
        <w:t xml:space="preserve"> </w:t>
      </w:r>
      <w:r>
        <w:t>N</w:t>
      </w:r>
      <w:r>
        <w:rPr>
          <w:spacing w:val="-1"/>
        </w:rPr>
        <w:t xml:space="preserve"> </w:t>
      </w:r>
      <w:r>
        <w:t>even if</w:t>
      </w:r>
      <w:r>
        <w:rPr>
          <w:spacing w:val="-1"/>
        </w:rPr>
        <w:t xml:space="preserve"> </w:t>
      </w:r>
      <w:r>
        <w:t xml:space="preserve">no P is </w:t>
      </w:r>
      <w:r>
        <w:rPr>
          <w:spacing w:val="-1"/>
        </w:rPr>
        <w:t>needed.</w:t>
      </w:r>
    </w:p>
    <w:p w14:paraId="5EFBBB01" w14:textId="77777777" w:rsidR="002F2E44" w:rsidRDefault="00B04159">
      <w:pPr>
        <w:pStyle w:val="BodyText"/>
        <w:spacing w:before="76"/>
        <w:ind w:left="119" w:right="230"/>
      </w:pPr>
      <w:r>
        <w:rPr>
          <w:spacing w:val="-1"/>
        </w:rPr>
        <w:t>Several</w:t>
      </w:r>
      <w:r>
        <w:t xml:space="preserve"> </w:t>
      </w:r>
      <w:r>
        <w:rPr>
          <w:spacing w:val="-1"/>
        </w:rPr>
        <w:t>interviewees</w:t>
      </w:r>
      <w:r>
        <w:t xml:space="preserve"> noted </w:t>
      </w:r>
      <w:r>
        <w:rPr>
          <w:spacing w:val="-1"/>
        </w:rPr>
        <w:t>that</w:t>
      </w:r>
      <w:r>
        <w:t xml:space="preserve"> </w:t>
      </w:r>
      <w:r>
        <w:rPr>
          <w:spacing w:val="-1"/>
        </w:rPr>
        <w:t>work</w:t>
      </w:r>
      <w:r>
        <w:t xml:space="preserve"> is </w:t>
      </w:r>
      <w:r>
        <w:rPr>
          <w:spacing w:val="-1"/>
        </w:rPr>
        <w:t>needed</w:t>
      </w:r>
      <w:r>
        <w:t xml:space="preserve"> </w:t>
      </w:r>
      <w:r>
        <w:rPr>
          <w:spacing w:val="1"/>
        </w:rPr>
        <w:t>on</w:t>
      </w:r>
      <w:r>
        <w:t xml:space="preserve"> how</w:t>
      </w:r>
      <w:r>
        <w:rPr>
          <w:spacing w:val="-1"/>
        </w:rPr>
        <w:t xml:space="preserve"> </w:t>
      </w:r>
      <w:r>
        <w:t>the</w:t>
      </w:r>
      <w:r>
        <w:rPr>
          <w:spacing w:val="-1"/>
        </w:rPr>
        <w:t xml:space="preserve"> </w:t>
      </w:r>
      <w:r>
        <w:rPr>
          <w:spacing w:val="1"/>
        </w:rPr>
        <w:t>PI</w:t>
      </w:r>
      <w:r>
        <w:rPr>
          <w:spacing w:val="-6"/>
        </w:rPr>
        <w:t xml:space="preserve"> </w:t>
      </w:r>
      <w:r>
        <w:t xml:space="preserve">is </w:t>
      </w:r>
      <w:r>
        <w:rPr>
          <w:spacing w:val="-1"/>
        </w:rPr>
        <w:t>interpreted.</w:t>
      </w:r>
      <w:r>
        <w:t xml:space="preserve"> </w:t>
      </w:r>
      <w:r>
        <w:rPr>
          <w:spacing w:val="60"/>
        </w:rPr>
        <w:t xml:space="preserve"> </w:t>
      </w:r>
      <w:r>
        <w:rPr>
          <w:spacing w:val="-1"/>
        </w:rPr>
        <w:t>There</w:t>
      </w:r>
      <w:r>
        <w:rPr>
          <w:spacing w:val="1"/>
        </w:rPr>
        <w:t xml:space="preserve"> </w:t>
      </w:r>
      <w:r>
        <w:rPr>
          <w:spacing w:val="-1"/>
        </w:rPr>
        <w:t>are states</w:t>
      </w:r>
      <w:r>
        <w:rPr>
          <w:spacing w:val="84"/>
        </w:rPr>
        <w:t xml:space="preserve"> </w:t>
      </w:r>
      <w:r>
        <w:rPr>
          <w:spacing w:val="-1"/>
        </w:rPr>
        <w:t>with</w:t>
      </w:r>
      <w:r>
        <w:t xml:space="preserve"> </w:t>
      </w:r>
      <w:r>
        <w:rPr>
          <w:spacing w:val="-1"/>
        </w:rPr>
        <w:t>PIs</w:t>
      </w:r>
      <w:r>
        <w:t xml:space="preserve"> </w:t>
      </w:r>
      <w:r>
        <w:rPr>
          <w:spacing w:val="-1"/>
        </w:rPr>
        <w:t>that</w:t>
      </w:r>
      <w:r>
        <w:t xml:space="preserve"> </w:t>
      </w:r>
      <w:r>
        <w:rPr>
          <w:spacing w:val="-1"/>
        </w:rPr>
        <w:t>will</w:t>
      </w:r>
      <w:r>
        <w:t xml:space="preserve"> </w:t>
      </w:r>
      <w:r>
        <w:rPr>
          <w:spacing w:val="-1"/>
        </w:rPr>
        <w:t>never</w:t>
      </w:r>
      <w:r>
        <w:rPr>
          <w:spacing w:val="1"/>
        </w:rPr>
        <w:t xml:space="preserve"> </w:t>
      </w:r>
      <w:r>
        <w:rPr>
          <w:spacing w:val="-1"/>
        </w:rPr>
        <w:t>recommend</w:t>
      </w:r>
      <w:r>
        <w:t xml:space="preserve"> </w:t>
      </w:r>
      <w:r>
        <w:rPr>
          <w:spacing w:val="-1"/>
        </w:rPr>
        <w:t>zero</w:t>
      </w:r>
      <w:r>
        <w:t xml:space="preserve"> P </w:t>
      </w:r>
      <w:r>
        <w:rPr>
          <w:spacing w:val="-1"/>
        </w:rPr>
        <w:t>application,</w:t>
      </w:r>
      <w:r>
        <w:t xml:space="preserve"> no </w:t>
      </w:r>
      <w:r>
        <w:rPr>
          <w:spacing w:val="-1"/>
        </w:rPr>
        <w:t xml:space="preserve">matter </w:t>
      </w:r>
      <w:r>
        <w:t>how</w:t>
      </w:r>
      <w:r>
        <w:rPr>
          <w:spacing w:val="-1"/>
        </w:rPr>
        <w:t xml:space="preserve"> </w:t>
      </w:r>
      <w:r>
        <w:t>high the</w:t>
      </w:r>
      <w:r>
        <w:rPr>
          <w:spacing w:val="-1"/>
        </w:rPr>
        <w:t xml:space="preserve"> </w:t>
      </w:r>
      <w:r>
        <w:t xml:space="preserve">soil </w:t>
      </w:r>
      <w:r>
        <w:rPr>
          <w:spacing w:val="-1"/>
        </w:rPr>
        <w:t>test</w:t>
      </w:r>
      <w:r>
        <w:t xml:space="preserve"> P.</w:t>
      </w:r>
      <w:r>
        <w:rPr>
          <w:spacing w:val="60"/>
        </w:rPr>
        <w:t xml:space="preserve"> </w:t>
      </w:r>
      <w:r>
        <w:t>A</w:t>
      </w:r>
      <w:r>
        <w:rPr>
          <w:spacing w:val="81"/>
        </w:rPr>
        <w:t xml:space="preserve"> </w:t>
      </w:r>
      <w:r>
        <w:rPr>
          <w:spacing w:val="-1"/>
        </w:rPr>
        <w:t>difference between</w:t>
      </w:r>
      <w:r>
        <w:rPr>
          <w:spacing w:val="2"/>
        </w:rPr>
        <w:t xml:space="preserve"> </w:t>
      </w:r>
      <w:r>
        <w:rPr>
          <w:spacing w:val="-1"/>
        </w:rPr>
        <w:t>agronomic and</w:t>
      </w:r>
      <w:r>
        <w:t xml:space="preserve"> </w:t>
      </w:r>
      <w:r>
        <w:rPr>
          <w:spacing w:val="-1"/>
        </w:rPr>
        <w:t>environmental</w:t>
      </w:r>
      <w:r>
        <w:rPr>
          <w:spacing w:val="2"/>
        </w:rPr>
        <w:t xml:space="preserve"> </w:t>
      </w:r>
      <w:r>
        <w:rPr>
          <w:spacing w:val="-1"/>
        </w:rPr>
        <w:t>thresholds</w:t>
      </w:r>
      <w:r>
        <w:t xml:space="preserve"> </w:t>
      </w:r>
      <w:r>
        <w:rPr>
          <w:spacing w:val="-1"/>
        </w:rPr>
        <w:t>was</w:t>
      </w:r>
      <w:r>
        <w:t xml:space="preserve"> </w:t>
      </w:r>
      <w:r>
        <w:rPr>
          <w:spacing w:val="-1"/>
        </w:rPr>
        <w:t>noted</w:t>
      </w:r>
      <w:r>
        <w:t xml:space="preserve"> </w:t>
      </w:r>
      <w:r>
        <w:rPr>
          <w:spacing w:val="-1"/>
        </w:rPr>
        <w:t>and</w:t>
      </w:r>
      <w:r>
        <w:rPr>
          <w:spacing w:val="2"/>
        </w:rPr>
        <w:t xml:space="preserve"> </w:t>
      </w:r>
      <w:r>
        <w:t xml:space="preserve">it </w:t>
      </w:r>
      <w:r>
        <w:rPr>
          <w:spacing w:val="-1"/>
        </w:rPr>
        <w:t>was</w:t>
      </w:r>
      <w:r>
        <w:t xml:space="preserve"> </w:t>
      </w:r>
      <w:r>
        <w:rPr>
          <w:spacing w:val="-1"/>
        </w:rPr>
        <w:t>asserted</w:t>
      </w:r>
      <w:r>
        <w:t xml:space="preserve"> </w:t>
      </w:r>
      <w:r>
        <w:rPr>
          <w:spacing w:val="-1"/>
        </w:rPr>
        <w:t>that</w:t>
      </w:r>
      <w:r>
        <w:rPr>
          <w:spacing w:val="2"/>
        </w:rPr>
        <w:t xml:space="preserve"> </w:t>
      </w:r>
      <w:r>
        <w:t>a</w:t>
      </w:r>
      <w:r>
        <w:rPr>
          <w:spacing w:val="107"/>
        </w:rPr>
        <w:t xml:space="preserve"> </w:t>
      </w:r>
      <w:r>
        <w:rPr>
          <w:spacing w:val="1"/>
        </w:rPr>
        <w:t>PI</w:t>
      </w:r>
      <w:r>
        <w:rPr>
          <w:spacing w:val="-6"/>
        </w:rPr>
        <w:t xml:space="preserve"> </w:t>
      </w:r>
      <w:r>
        <w:t>needs to be</w:t>
      </w:r>
      <w:r>
        <w:rPr>
          <w:spacing w:val="-1"/>
        </w:rPr>
        <w:t xml:space="preserve"> able </w:t>
      </w:r>
      <w:r>
        <w:t xml:space="preserve">to restrict P </w:t>
      </w:r>
      <w:r>
        <w:rPr>
          <w:spacing w:val="-1"/>
        </w:rPr>
        <w:t>application</w:t>
      </w:r>
      <w:r>
        <w:t xml:space="preserve"> in </w:t>
      </w:r>
      <w:r>
        <w:rPr>
          <w:spacing w:val="-1"/>
        </w:rPr>
        <w:t>some set</w:t>
      </w:r>
      <w:r>
        <w:t xml:space="preserve"> of</w:t>
      </w:r>
      <w:r>
        <w:rPr>
          <w:spacing w:val="-1"/>
        </w:rPr>
        <w:t xml:space="preserve"> circumstances</w:t>
      </w:r>
      <w:r>
        <w:t xml:space="preserve"> to</w:t>
      </w:r>
      <w:r>
        <w:rPr>
          <w:spacing w:val="2"/>
        </w:rPr>
        <w:t xml:space="preserve"> </w:t>
      </w:r>
      <w:r>
        <w:rPr>
          <w:spacing w:val="-1"/>
        </w:rPr>
        <w:t>have an</w:t>
      </w:r>
      <w:r>
        <w:rPr>
          <w:spacing w:val="56"/>
        </w:rPr>
        <w:t xml:space="preserve"> </w:t>
      </w:r>
      <w:r>
        <w:rPr>
          <w:spacing w:val="-1"/>
        </w:rPr>
        <w:t>environmental</w:t>
      </w:r>
      <w:r>
        <w:t xml:space="preserve"> </w:t>
      </w:r>
      <w:r>
        <w:rPr>
          <w:spacing w:val="-1"/>
        </w:rPr>
        <w:t>benefit.</w:t>
      </w:r>
    </w:p>
    <w:p w14:paraId="7A41EE26" w14:textId="77777777" w:rsidR="002F2E44" w:rsidRDefault="00B04159">
      <w:pPr>
        <w:pStyle w:val="BodyText"/>
        <w:spacing w:before="78"/>
        <w:ind w:left="119" w:right="232"/>
      </w:pPr>
      <w:r>
        <w:rPr>
          <w:spacing w:val="-1"/>
        </w:rPr>
        <w:t>An</w:t>
      </w:r>
      <w:r>
        <w:t xml:space="preserve"> </w:t>
      </w:r>
      <w:r>
        <w:rPr>
          <w:spacing w:val="-1"/>
        </w:rPr>
        <w:t xml:space="preserve">overview </w:t>
      </w:r>
      <w:r>
        <w:rPr>
          <w:spacing w:val="1"/>
        </w:rPr>
        <w:t>of</w:t>
      </w:r>
      <w:r>
        <w:rPr>
          <w:spacing w:val="-1"/>
        </w:rPr>
        <w:t xml:space="preserve"> </w:t>
      </w:r>
      <w:r>
        <w:t>the</w:t>
      </w:r>
      <w:r>
        <w:rPr>
          <w:spacing w:val="-1"/>
        </w:rPr>
        <w:t xml:space="preserve"> characterization</w:t>
      </w:r>
      <w:r>
        <w:t xml:space="preserve"> </w:t>
      </w:r>
      <w:r>
        <w:rPr>
          <w:spacing w:val="-1"/>
        </w:rPr>
        <w:t>and</w:t>
      </w:r>
      <w:r>
        <w:t xml:space="preserve"> </w:t>
      </w:r>
      <w:r>
        <w:rPr>
          <w:spacing w:val="-1"/>
        </w:rPr>
        <w:t>computation</w:t>
      </w:r>
      <w:r>
        <w:t xml:space="preserve"> of</w:t>
      </w:r>
      <w:r>
        <w:rPr>
          <w:spacing w:val="-1"/>
        </w:rPr>
        <w:t xml:space="preserve"> state PIs</w:t>
      </w:r>
      <w:r>
        <w:t xml:space="preserve"> in the</w:t>
      </w:r>
      <w:r>
        <w:rPr>
          <w:spacing w:val="-1"/>
        </w:rPr>
        <w:t xml:space="preserve"> </w:t>
      </w:r>
      <w:r>
        <w:rPr>
          <w:spacing w:val="1"/>
        </w:rPr>
        <w:t>CB</w:t>
      </w:r>
      <w:r>
        <w:t xml:space="preserve"> </w:t>
      </w:r>
      <w:r>
        <w:rPr>
          <w:spacing w:val="-1"/>
        </w:rPr>
        <w:t>states</w:t>
      </w:r>
      <w:r>
        <w:t xml:space="preserve"> is </w:t>
      </w:r>
      <w:r>
        <w:rPr>
          <w:spacing w:val="-1"/>
        </w:rPr>
        <w:t>found</w:t>
      </w:r>
      <w:r>
        <w:t xml:space="preserve"> in</w:t>
      </w:r>
      <w:r>
        <w:rPr>
          <w:spacing w:val="87"/>
        </w:rPr>
        <w:t xml:space="preserve"> </w:t>
      </w:r>
      <w:r>
        <w:rPr>
          <w:spacing w:val="-1"/>
        </w:rPr>
        <w:t>Tables</w:t>
      </w:r>
      <w:r>
        <w:t xml:space="preserve"> 8 </w:t>
      </w:r>
      <w:r>
        <w:rPr>
          <w:spacing w:val="-1"/>
        </w:rPr>
        <w:t>and</w:t>
      </w:r>
      <w:r>
        <w:t xml:space="preserve"> 9 </w:t>
      </w:r>
      <w:r>
        <w:rPr>
          <w:spacing w:val="-1"/>
        </w:rPr>
        <w:t>respectively.</w:t>
      </w:r>
      <w:r>
        <w:rPr>
          <w:spacing w:val="2"/>
        </w:rPr>
        <w:t xml:space="preserve"> </w:t>
      </w:r>
      <w:r>
        <w:rPr>
          <w:spacing w:val="-2"/>
        </w:rPr>
        <w:t>It</w:t>
      </w:r>
      <w:r>
        <w:t xml:space="preserve"> is </w:t>
      </w:r>
      <w:r>
        <w:rPr>
          <w:spacing w:val="-1"/>
        </w:rPr>
        <w:t>important</w:t>
      </w:r>
      <w:r>
        <w:t xml:space="preserve"> to note</w:t>
      </w:r>
      <w:r>
        <w:rPr>
          <w:spacing w:val="-1"/>
        </w:rPr>
        <w:t xml:space="preserve"> that</w:t>
      </w:r>
      <w:r>
        <w:t xml:space="preserve"> many</w:t>
      </w:r>
      <w:r>
        <w:rPr>
          <w:spacing w:val="-5"/>
        </w:rPr>
        <w:t xml:space="preserve"> </w:t>
      </w:r>
      <w:r>
        <w:rPr>
          <w:spacing w:val="1"/>
        </w:rPr>
        <w:t>CB</w:t>
      </w:r>
      <w:r>
        <w:rPr>
          <w:spacing w:val="-2"/>
        </w:rPr>
        <w:t xml:space="preserve"> </w:t>
      </w:r>
      <w:r>
        <w:rPr>
          <w:spacing w:val="-1"/>
        </w:rPr>
        <w:t>state PIs</w:t>
      </w:r>
      <w:r>
        <w:t xml:space="preserve"> are</w:t>
      </w:r>
      <w:r>
        <w:rPr>
          <w:spacing w:val="-1"/>
        </w:rPr>
        <w:t xml:space="preserve"> </w:t>
      </w:r>
      <w:r>
        <w:t>in a</w:t>
      </w:r>
      <w:r>
        <w:rPr>
          <w:spacing w:val="-1"/>
        </w:rPr>
        <w:t xml:space="preserve"> state </w:t>
      </w:r>
      <w:r>
        <w:t>of</w:t>
      </w:r>
      <w:r>
        <w:rPr>
          <w:spacing w:val="-1"/>
        </w:rPr>
        <w:t xml:space="preserve"> flux</w:t>
      </w:r>
      <w:r>
        <w:rPr>
          <w:spacing w:val="2"/>
        </w:rPr>
        <w:t xml:space="preserve"> </w:t>
      </w:r>
      <w:r>
        <w:rPr>
          <w:spacing w:val="-1"/>
        </w:rPr>
        <w:t>at</w:t>
      </w:r>
      <w:r>
        <w:rPr>
          <w:spacing w:val="81"/>
        </w:rPr>
        <w:t xml:space="preserve"> </w:t>
      </w:r>
      <w:r>
        <w:rPr>
          <w:spacing w:val="-1"/>
        </w:rPr>
        <w:t>present.</w:t>
      </w:r>
      <w:r>
        <w:t xml:space="preserve">  </w:t>
      </w:r>
      <w:r>
        <w:rPr>
          <w:spacing w:val="-1"/>
        </w:rPr>
        <w:t xml:space="preserve">The </w:t>
      </w:r>
      <w:r>
        <w:t>WV</w:t>
      </w:r>
      <w:r>
        <w:rPr>
          <w:spacing w:val="-1"/>
        </w:rPr>
        <w:t xml:space="preserve"> </w:t>
      </w:r>
      <w:r>
        <w:rPr>
          <w:spacing w:val="1"/>
        </w:rPr>
        <w:t>PI</w:t>
      </w:r>
      <w:r>
        <w:rPr>
          <w:spacing w:val="-4"/>
        </w:rPr>
        <w:t xml:space="preserve"> </w:t>
      </w:r>
      <w:r>
        <w:t>is currently</w:t>
      </w:r>
      <w:r>
        <w:rPr>
          <w:spacing w:val="-5"/>
        </w:rPr>
        <w:t xml:space="preserve"> </w:t>
      </w:r>
      <w:r>
        <w:rPr>
          <w:spacing w:val="-1"/>
        </w:rPr>
        <w:t>under</w:t>
      </w:r>
      <w:r>
        <w:rPr>
          <w:spacing w:val="1"/>
        </w:rPr>
        <w:t xml:space="preserve"> </w:t>
      </w:r>
      <w:r>
        <w:rPr>
          <w:spacing w:val="-1"/>
        </w:rPr>
        <w:t>revision.</w:t>
      </w:r>
      <w:r>
        <w:t xml:space="preserve">  </w:t>
      </w:r>
      <w:r>
        <w:rPr>
          <w:spacing w:val="-1"/>
        </w:rPr>
        <w:t xml:space="preserve">UMD </w:t>
      </w:r>
      <w:r>
        <w:t xml:space="preserve">is </w:t>
      </w:r>
      <w:r>
        <w:rPr>
          <w:spacing w:val="-1"/>
        </w:rPr>
        <w:t>revising</w:t>
      </w:r>
      <w:r>
        <w:rPr>
          <w:spacing w:val="-3"/>
        </w:rPr>
        <w:t xml:space="preserve"> </w:t>
      </w:r>
      <w:r>
        <w:t>the</w:t>
      </w:r>
      <w:r>
        <w:rPr>
          <w:spacing w:val="-1"/>
        </w:rPr>
        <w:t xml:space="preserve"> </w:t>
      </w:r>
      <w:r>
        <w:rPr>
          <w:spacing w:val="1"/>
        </w:rPr>
        <w:t>MD PI</w:t>
      </w:r>
      <w:r>
        <w:rPr>
          <w:spacing w:val="-6"/>
        </w:rPr>
        <w:t xml:space="preserve"> </w:t>
      </w:r>
      <w:r>
        <w:t xml:space="preserve">to </w:t>
      </w:r>
      <w:r>
        <w:rPr>
          <w:spacing w:val="-1"/>
        </w:rPr>
        <w:t xml:space="preserve">better </w:t>
      </w:r>
      <w:r>
        <w:t xml:space="preserve">deal </w:t>
      </w:r>
      <w:r>
        <w:rPr>
          <w:spacing w:val="-1"/>
        </w:rPr>
        <w:t>with</w:t>
      </w:r>
      <w:r>
        <w:rPr>
          <w:spacing w:val="79"/>
        </w:rPr>
        <w:t xml:space="preserve"> </w:t>
      </w:r>
      <w:r>
        <w:rPr>
          <w:spacing w:val="-1"/>
        </w:rPr>
        <w:t>transport</w:t>
      </w:r>
      <w:r>
        <w:t xml:space="preserve"> </w:t>
      </w:r>
      <w:r>
        <w:rPr>
          <w:spacing w:val="-1"/>
        </w:rPr>
        <w:t>processes;</w:t>
      </w:r>
      <w:r>
        <w:t xml:space="preserve"> </w:t>
      </w:r>
      <w:r>
        <w:rPr>
          <w:spacing w:val="1"/>
        </w:rPr>
        <w:t>any</w:t>
      </w:r>
      <w:r>
        <w:rPr>
          <w:spacing w:val="-5"/>
        </w:rPr>
        <w:t xml:space="preserve"> </w:t>
      </w:r>
      <w:r>
        <w:rPr>
          <w:spacing w:val="-1"/>
        </w:rPr>
        <w:t>transport</w:t>
      </w:r>
      <w:r>
        <w:t xml:space="preserve"> pathway</w:t>
      </w:r>
      <w:r>
        <w:rPr>
          <w:spacing w:val="-5"/>
        </w:rPr>
        <w:t xml:space="preserve"> </w:t>
      </w:r>
      <w:r>
        <w:rPr>
          <w:spacing w:val="-1"/>
        </w:rPr>
        <w:t>can</w:t>
      </w:r>
      <w:r>
        <w:t xml:space="preserve"> </w:t>
      </w:r>
      <w:r>
        <w:rPr>
          <w:spacing w:val="1"/>
        </w:rPr>
        <w:t xml:space="preserve">be </w:t>
      </w:r>
      <w:r>
        <w:t>limiting</w:t>
      </w:r>
      <w:r>
        <w:rPr>
          <w:spacing w:val="-3"/>
        </w:rPr>
        <w:t xml:space="preserve"> </w:t>
      </w:r>
      <w:r>
        <w:rPr>
          <w:spacing w:val="-1"/>
        </w:rPr>
        <w:t>for nutrient</w:t>
      </w:r>
      <w:r>
        <w:t xml:space="preserve"> </w:t>
      </w:r>
      <w:r>
        <w:rPr>
          <w:spacing w:val="-1"/>
        </w:rPr>
        <w:t>application.</w:t>
      </w:r>
      <w:r>
        <w:t xml:space="preserve">  </w:t>
      </w:r>
      <w:r>
        <w:rPr>
          <w:spacing w:val="-1"/>
        </w:rPr>
        <w:t xml:space="preserve">Use </w:t>
      </w:r>
      <w:r>
        <w:t>of</w:t>
      </w:r>
      <w:r>
        <w:rPr>
          <w:spacing w:val="-1"/>
        </w:rPr>
        <w:t xml:space="preserve"> </w:t>
      </w:r>
      <w:r>
        <w:t>soil P</w:t>
      </w:r>
      <w:r>
        <w:rPr>
          <w:spacing w:val="91"/>
        </w:rPr>
        <w:t xml:space="preserve"> </w:t>
      </w:r>
      <w:r>
        <w:rPr>
          <w:spacing w:val="-1"/>
        </w:rPr>
        <w:t>saturation</w:t>
      </w:r>
      <w:r>
        <w:t xml:space="preserve"> is </w:t>
      </w:r>
      <w:r>
        <w:rPr>
          <w:spacing w:val="-1"/>
        </w:rPr>
        <w:t>under consideration</w:t>
      </w:r>
      <w:r>
        <w:t xml:space="preserve"> in </w:t>
      </w:r>
      <w:r>
        <w:rPr>
          <w:spacing w:val="-1"/>
        </w:rPr>
        <w:t>PA.</w:t>
      </w:r>
      <w:r>
        <w:t xml:space="preserve">  </w:t>
      </w:r>
      <w:r>
        <w:rPr>
          <w:spacing w:val="-1"/>
        </w:rPr>
        <w:t xml:space="preserve">The </w:t>
      </w:r>
      <w:r>
        <w:t>revision of</w:t>
      </w:r>
      <w:r>
        <w:rPr>
          <w:spacing w:val="-1"/>
        </w:rPr>
        <w:t xml:space="preserve"> </w:t>
      </w:r>
      <w:r>
        <w:t>the</w:t>
      </w:r>
      <w:r>
        <w:rPr>
          <w:spacing w:val="-1"/>
        </w:rPr>
        <w:t xml:space="preserve"> national</w:t>
      </w:r>
      <w:r>
        <w:t xml:space="preserve"> </w:t>
      </w:r>
      <w:r>
        <w:rPr>
          <w:spacing w:val="-1"/>
        </w:rPr>
        <w:t>NRCS</w:t>
      </w:r>
      <w:r>
        <w:t xml:space="preserve"> 590 </w:t>
      </w:r>
      <w:r>
        <w:rPr>
          <w:spacing w:val="-1"/>
        </w:rPr>
        <w:t>practice</w:t>
      </w:r>
      <w:r>
        <w:rPr>
          <w:spacing w:val="76"/>
        </w:rPr>
        <w:t xml:space="preserve"> </w:t>
      </w:r>
      <w:r>
        <w:rPr>
          <w:spacing w:val="-1"/>
        </w:rPr>
        <w:t>standard</w:t>
      </w:r>
      <w:r>
        <w:t xml:space="preserve"> in </w:t>
      </w:r>
      <w:r>
        <w:rPr>
          <w:spacing w:val="-1"/>
        </w:rPr>
        <w:t>January,</w:t>
      </w:r>
      <w:r>
        <w:t xml:space="preserve"> 2012 is </w:t>
      </w:r>
      <w:r>
        <w:rPr>
          <w:spacing w:val="-1"/>
        </w:rPr>
        <w:t>giving</w:t>
      </w:r>
      <w:r>
        <w:rPr>
          <w:spacing w:val="-3"/>
        </w:rPr>
        <w:t xml:space="preserve"> </w:t>
      </w:r>
      <w:r>
        <w:rPr>
          <w:spacing w:val="-1"/>
        </w:rPr>
        <w:t>impetus</w:t>
      </w:r>
      <w:r>
        <w:t xml:space="preserve"> to </w:t>
      </w:r>
      <w:r>
        <w:rPr>
          <w:spacing w:val="-1"/>
        </w:rPr>
        <w:t xml:space="preserve">broader </w:t>
      </w:r>
      <w:r>
        <w:t>revision of</w:t>
      </w:r>
      <w:r>
        <w:rPr>
          <w:spacing w:val="-1"/>
        </w:rPr>
        <w:t xml:space="preserve"> </w:t>
      </w:r>
      <w:r>
        <w:t>the</w:t>
      </w:r>
      <w:r>
        <w:rPr>
          <w:spacing w:val="-1"/>
        </w:rPr>
        <w:t xml:space="preserve"> PI.</w:t>
      </w:r>
    </w:p>
    <w:p w14:paraId="4E5A315F" w14:textId="77777777" w:rsidR="002F2E44" w:rsidRDefault="002F2E44">
      <w:pPr>
        <w:spacing w:before="2" w:line="160" w:lineRule="exact"/>
        <w:rPr>
          <w:sz w:val="16"/>
          <w:szCs w:val="16"/>
        </w:rPr>
      </w:pPr>
    </w:p>
    <w:p w14:paraId="7524F63B" w14:textId="77777777" w:rsidR="002F2E44" w:rsidRDefault="002F2E44">
      <w:pPr>
        <w:spacing w:line="200" w:lineRule="exact"/>
        <w:rPr>
          <w:sz w:val="20"/>
          <w:szCs w:val="20"/>
        </w:rPr>
      </w:pPr>
    </w:p>
    <w:p w14:paraId="260724C7" w14:textId="77777777" w:rsidR="002F2E44" w:rsidRDefault="002F2E44">
      <w:pPr>
        <w:spacing w:line="200" w:lineRule="exact"/>
        <w:rPr>
          <w:sz w:val="20"/>
          <w:szCs w:val="20"/>
        </w:rPr>
      </w:pPr>
    </w:p>
    <w:p w14:paraId="7B1ABD22" w14:textId="77777777" w:rsidR="002F2E44" w:rsidRDefault="002F2E44">
      <w:pPr>
        <w:spacing w:line="200" w:lineRule="exact"/>
        <w:rPr>
          <w:sz w:val="20"/>
          <w:szCs w:val="20"/>
        </w:rPr>
      </w:pPr>
    </w:p>
    <w:p w14:paraId="4BD6AF32" w14:textId="77777777" w:rsidR="002F2E44" w:rsidRDefault="002F2E44">
      <w:pPr>
        <w:spacing w:line="200" w:lineRule="exact"/>
        <w:rPr>
          <w:sz w:val="20"/>
          <w:szCs w:val="20"/>
        </w:rPr>
      </w:pPr>
    </w:p>
    <w:p w14:paraId="060BF619" w14:textId="77777777" w:rsidR="002F2E44" w:rsidRDefault="002F2E44" w:rsidP="00B3777D">
      <w:pPr>
        <w:spacing w:line="200" w:lineRule="exact"/>
        <w:jc w:val="center"/>
        <w:rPr>
          <w:sz w:val="20"/>
          <w:szCs w:val="20"/>
        </w:rPr>
      </w:pPr>
    </w:p>
    <w:p w14:paraId="13ECC3E6" w14:textId="77777777" w:rsidR="002F2E44" w:rsidRDefault="002F2E44" w:rsidP="00B3777D">
      <w:pPr>
        <w:spacing w:before="70"/>
        <w:ind w:right="118"/>
        <w:rPr>
          <w:rFonts w:ascii="Cambria" w:eastAsia="Cambria" w:hAnsi="Cambria" w:cs="Cambria"/>
        </w:rPr>
      </w:pPr>
    </w:p>
    <w:p w14:paraId="7D240579" w14:textId="77777777" w:rsidR="002F2E44" w:rsidRDefault="002F2E44">
      <w:pPr>
        <w:jc w:val="right"/>
        <w:rPr>
          <w:rFonts w:ascii="Cambria" w:eastAsia="Cambria" w:hAnsi="Cambria" w:cs="Cambria"/>
        </w:rPr>
        <w:sectPr w:rsidR="002F2E44" w:rsidSect="00B3777D">
          <w:headerReference w:type="default" r:id="rId77"/>
          <w:pgSz w:w="12240" w:h="15840"/>
          <w:pgMar w:top="1138" w:right="1325" w:bottom="274" w:left="1325" w:header="720" w:footer="720" w:gutter="0"/>
          <w:cols w:space="720"/>
        </w:sectPr>
      </w:pPr>
    </w:p>
    <w:p w14:paraId="69F2F8A0" w14:textId="04C6ECC3" w:rsidR="002F2E44" w:rsidRDefault="00756B30">
      <w:pPr>
        <w:spacing w:before="18" w:line="240" w:lineRule="exact"/>
        <w:rPr>
          <w:sz w:val="24"/>
          <w:szCs w:val="24"/>
        </w:rPr>
      </w:pPr>
      <w:r>
        <w:rPr>
          <w:noProof/>
        </w:rPr>
        <mc:AlternateContent>
          <mc:Choice Requires="wpg">
            <w:drawing>
              <wp:anchor distT="0" distB="0" distL="114300" distR="114300" simplePos="0" relativeHeight="251677696" behindDoc="1" locked="0" layoutInCell="1" allowOverlap="1" wp14:anchorId="056941EB" wp14:editId="46068FC9">
                <wp:simplePos x="0" y="0"/>
                <wp:positionH relativeFrom="page">
                  <wp:posOffset>1200785</wp:posOffset>
                </wp:positionH>
                <wp:positionV relativeFrom="page">
                  <wp:posOffset>895985</wp:posOffset>
                </wp:positionV>
                <wp:extent cx="5654040" cy="1270"/>
                <wp:effectExtent l="0" t="0" r="22860" b="17780"/>
                <wp:wrapNone/>
                <wp:docPr id="11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118" name="Freeform 20"/>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9650F" id="Group 19" o:spid="_x0000_s1026" style="position:absolute;margin-left:94.55pt;margin-top:70.55pt;width:445.2pt;height:.1pt;z-index:-251638784;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">
                <v:shape id="Freeform 20"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O4cUA&#10;AADcAAAADwAAAGRycy9kb3ducmV2LnhtbESPQWvDMAyF74P+B6PCbqvTHsbI6obQUrZCd1hWSo8i&#10;VpPQWA6212T/fjoMdpN4T+99WheT69WdQuw8G1guMlDEtbcdNwZOX/unF1AxIVvsPZOBH4pQbGYP&#10;a8ytH/mT7lVqlIRwzNFAm9KQax3rlhzGhR+IRbv64DDJGhptA44S7nq9yrJn7bBjaWhxoG1L9a36&#10;dgaqoz+ugrfxEA7b0/mSxt3HW2nM43wqX0ElmtK/+e/63Qr+U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Q7hxQAAANwAAAAPAAAAAAAAAAAAAAAAAJgCAABkcnMv&#10;ZG93bnJldi54bWxQSwUGAAAAAAQABAD1AAAAigMAAAAA&#10;" path="m,l8904,e" filled="f" strokeweight=".82pt">
                  <v:path arrowok="t" o:connecttype="custom" o:connectlocs="0,0;8904,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1613"/>
        <w:gridCol w:w="1555"/>
        <w:gridCol w:w="1620"/>
        <w:gridCol w:w="1620"/>
        <w:gridCol w:w="1620"/>
        <w:gridCol w:w="1709"/>
        <w:gridCol w:w="1620"/>
        <w:gridCol w:w="1819"/>
      </w:tblGrid>
      <w:tr w:rsidR="002F2E44" w:rsidRPr="00CA3791" w14:paraId="564FB666" w14:textId="77777777">
        <w:trPr>
          <w:trHeight w:hRule="exact" w:val="343"/>
        </w:trPr>
        <w:tc>
          <w:tcPr>
            <w:tcW w:w="1613" w:type="dxa"/>
            <w:tcBorders>
              <w:top w:val="single" w:sz="5" w:space="0" w:color="000000"/>
              <w:left w:val="single" w:sz="10" w:space="0" w:color="E6E6E6"/>
              <w:bottom w:val="single" w:sz="5" w:space="0" w:color="000000"/>
              <w:right w:val="single" w:sz="10" w:space="0" w:color="E6E6E6"/>
            </w:tcBorders>
            <w:shd w:val="clear" w:color="auto" w:fill="E6E6E6"/>
          </w:tcPr>
          <w:p w14:paraId="29391421" w14:textId="77777777" w:rsidR="002F2E44" w:rsidRDefault="00B04159">
            <w:pPr>
              <w:pStyle w:val="TableParagraph"/>
              <w:spacing w:line="251" w:lineRule="exact"/>
              <w:ind w:left="481"/>
              <w:rPr>
                <w:rFonts w:ascii="Times New Roman" w:eastAsia="Times New Roman" w:hAnsi="Times New Roman"/>
              </w:rPr>
            </w:pPr>
            <w:bookmarkStart w:id="1702" w:name="_bookmark33"/>
            <w:bookmarkEnd w:id="1702"/>
            <w:r w:rsidRPr="00CA3791">
              <w:rPr>
                <w:rFonts w:ascii="Times New Roman"/>
                <w:b/>
                <w:spacing w:val="-1"/>
              </w:rPr>
              <w:t>Group</w:t>
            </w:r>
          </w:p>
        </w:tc>
        <w:tc>
          <w:tcPr>
            <w:tcW w:w="1555" w:type="dxa"/>
            <w:tcBorders>
              <w:top w:val="single" w:sz="5" w:space="0" w:color="000000"/>
              <w:left w:val="single" w:sz="10" w:space="0" w:color="E6E6E6"/>
              <w:bottom w:val="single" w:sz="5" w:space="0" w:color="000000"/>
              <w:right w:val="single" w:sz="10" w:space="0" w:color="E6E6E6"/>
            </w:tcBorders>
            <w:shd w:val="clear" w:color="auto" w:fill="E6E6E6"/>
          </w:tcPr>
          <w:p w14:paraId="0DC5EF16" w14:textId="77777777" w:rsidR="002F2E44" w:rsidRDefault="00B04159">
            <w:pPr>
              <w:pStyle w:val="TableParagraph"/>
              <w:spacing w:line="251" w:lineRule="exact"/>
              <w:ind w:left="450"/>
              <w:rPr>
                <w:rFonts w:ascii="Times New Roman" w:eastAsia="Times New Roman" w:hAnsi="Times New Roman"/>
              </w:rPr>
            </w:pPr>
            <w:r w:rsidRPr="00CA3791">
              <w:rPr>
                <w:rFonts w:ascii="Times New Roman"/>
                <w:b/>
              </w:rPr>
              <w:t>Factor</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7D71E233" w14:textId="77777777" w:rsidR="002F2E44" w:rsidRDefault="00B04159">
            <w:pPr>
              <w:pStyle w:val="TableParagraph"/>
              <w:spacing w:line="251" w:lineRule="exact"/>
              <w:ind w:left="619" w:right="619"/>
              <w:jc w:val="center"/>
              <w:rPr>
                <w:rFonts w:ascii="Times New Roman" w:eastAsia="Times New Roman" w:hAnsi="Times New Roman"/>
              </w:rPr>
            </w:pPr>
            <w:r w:rsidRPr="00CA3791">
              <w:rPr>
                <w:rFonts w:ascii="Times New Roman"/>
                <w:b/>
                <w:spacing w:val="-2"/>
              </w:rPr>
              <w:t>DE</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14FFBC1C" w14:textId="77777777" w:rsidR="002F2E44" w:rsidRDefault="00B04159">
            <w:pPr>
              <w:pStyle w:val="TableParagraph"/>
              <w:spacing w:line="251" w:lineRule="exact"/>
              <w:ind w:left="594" w:right="593"/>
              <w:jc w:val="center"/>
              <w:rPr>
                <w:rFonts w:ascii="Times New Roman" w:eastAsia="Times New Roman" w:hAnsi="Times New Roman"/>
              </w:rPr>
            </w:pPr>
            <w:r w:rsidRPr="00CA3791">
              <w:rPr>
                <w:rFonts w:ascii="Times New Roman"/>
                <w:b/>
              </w:rPr>
              <w:t>MD</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31E04222" w14:textId="77777777" w:rsidR="002F2E44" w:rsidRDefault="00B04159">
            <w:pPr>
              <w:pStyle w:val="TableParagraph"/>
              <w:spacing w:line="251" w:lineRule="exact"/>
              <w:ind w:left="619" w:right="621"/>
              <w:jc w:val="center"/>
              <w:rPr>
                <w:rFonts w:ascii="Times New Roman" w:eastAsia="Times New Roman" w:hAnsi="Times New Roman"/>
              </w:rPr>
            </w:pPr>
            <w:r w:rsidRPr="00CA3791">
              <w:rPr>
                <w:rFonts w:ascii="Times New Roman"/>
                <w:b/>
                <w:spacing w:val="-2"/>
              </w:rPr>
              <w:t>NY</w:t>
            </w:r>
          </w:p>
        </w:tc>
        <w:tc>
          <w:tcPr>
            <w:tcW w:w="1709" w:type="dxa"/>
            <w:tcBorders>
              <w:top w:val="single" w:sz="5" w:space="0" w:color="000000"/>
              <w:left w:val="single" w:sz="10" w:space="0" w:color="E6E6E6"/>
              <w:bottom w:val="single" w:sz="5" w:space="0" w:color="000000"/>
              <w:right w:val="single" w:sz="10" w:space="0" w:color="E6E6E6"/>
            </w:tcBorders>
            <w:shd w:val="clear" w:color="auto" w:fill="E6E6E6"/>
          </w:tcPr>
          <w:p w14:paraId="0355E287" w14:textId="77777777" w:rsidR="002F2E44" w:rsidRDefault="00B04159">
            <w:pPr>
              <w:pStyle w:val="TableParagraph"/>
              <w:spacing w:line="251" w:lineRule="exact"/>
              <w:ind w:left="562" w:right="560"/>
              <w:jc w:val="center"/>
              <w:rPr>
                <w:rFonts w:ascii="Times New Roman" w:eastAsia="Times New Roman" w:hAnsi="Times New Roman"/>
              </w:rPr>
            </w:pPr>
            <w:r w:rsidRPr="00CA3791">
              <w:rPr>
                <w:rFonts w:ascii="Times New Roman"/>
                <w:b/>
              </w:rPr>
              <w:t>PA*</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10E01629" w14:textId="77777777" w:rsidR="002F2E44" w:rsidRDefault="00B04159">
            <w:pPr>
              <w:pStyle w:val="TableParagraph"/>
              <w:spacing w:line="251" w:lineRule="exact"/>
              <w:ind w:left="619" w:right="621"/>
              <w:jc w:val="center"/>
              <w:rPr>
                <w:rFonts w:ascii="Times New Roman" w:eastAsia="Times New Roman" w:hAnsi="Times New Roman"/>
              </w:rPr>
            </w:pPr>
            <w:r w:rsidRPr="00CA3791">
              <w:rPr>
                <w:rFonts w:ascii="Times New Roman"/>
                <w:b/>
                <w:spacing w:val="-2"/>
              </w:rPr>
              <w:t>VA</w:t>
            </w:r>
          </w:p>
        </w:tc>
        <w:tc>
          <w:tcPr>
            <w:tcW w:w="1819" w:type="dxa"/>
            <w:tcBorders>
              <w:top w:val="single" w:sz="5" w:space="0" w:color="000000"/>
              <w:left w:val="single" w:sz="10" w:space="0" w:color="E6E6E6"/>
              <w:bottom w:val="single" w:sz="5" w:space="0" w:color="000000"/>
              <w:right w:val="single" w:sz="10" w:space="0" w:color="E6E6E6"/>
            </w:tcBorders>
            <w:shd w:val="clear" w:color="auto" w:fill="E6E6E6"/>
          </w:tcPr>
          <w:p w14:paraId="7FBED073" w14:textId="77777777" w:rsidR="002F2E44" w:rsidRDefault="00B04159">
            <w:pPr>
              <w:pStyle w:val="TableParagraph"/>
              <w:spacing w:line="251" w:lineRule="exact"/>
              <w:ind w:left="685" w:right="688"/>
              <w:jc w:val="center"/>
              <w:rPr>
                <w:rFonts w:ascii="Times New Roman" w:eastAsia="Times New Roman" w:hAnsi="Times New Roman"/>
              </w:rPr>
            </w:pPr>
            <w:r w:rsidRPr="00CA3791">
              <w:rPr>
                <w:rFonts w:ascii="Times New Roman"/>
                <w:b/>
              </w:rPr>
              <w:t>WV</w:t>
            </w:r>
          </w:p>
        </w:tc>
      </w:tr>
      <w:tr w:rsidR="002F2E44" w:rsidRPr="00CA3791" w14:paraId="53335304" w14:textId="77777777">
        <w:trPr>
          <w:trHeight w:hRule="exact" w:val="338"/>
        </w:trPr>
        <w:tc>
          <w:tcPr>
            <w:tcW w:w="1613" w:type="dxa"/>
            <w:vMerge w:val="restart"/>
            <w:tcBorders>
              <w:top w:val="single" w:sz="5" w:space="0" w:color="000000"/>
              <w:left w:val="single" w:sz="5" w:space="0" w:color="000000"/>
              <w:right w:val="single" w:sz="5" w:space="0" w:color="000000"/>
            </w:tcBorders>
          </w:tcPr>
          <w:p w14:paraId="4B15532D" w14:textId="77777777" w:rsidR="002F2E44" w:rsidRPr="00CA3791" w:rsidRDefault="002F2E44">
            <w:pPr>
              <w:pStyle w:val="TableParagraph"/>
              <w:spacing w:before="6" w:line="200" w:lineRule="exact"/>
              <w:rPr>
                <w:sz w:val="20"/>
                <w:szCs w:val="20"/>
              </w:rPr>
            </w:pPr>
          </w:p>
          <w:p w14:paraId="0C24C350" w14:textId="77777777" w:rsidR="002F2E44" w:rsidRPr="00CA3791" w:rsidRDefault="002F2E44">
            <w:pPr>
              <w:pStyle w:val="TableParagraph"/>
              <w:spacing w:line="220" w:lineRule="exact"/>
            </w:pPr>
          </w:p>
          <w:p w14:paraId="79657EFE" w14:textId="77777777" w:rsidR="002F2E44" w:rsidRPr="00CA3791" w:rsidRDefault="002F2E44">
            <w:pPr>
              <w:pStyle w:val="TableParagraph"/>
              <w:spacing w:line="220" w:lineRule="exact"/>
            </w:pPr>
          </w:p>
          <w:p w14:paraId="45C5D98C" w14:textId="77777777" w:rsidR="002F2E44" w:rsidRPr="00CA3791" w:rsidRDefault="002F2E44">
            <w:pPr>
              <w:pStyle w:val="TableParagraph"/>
              <w:spacing w:line="220" w:lineRule="exact"/>
            </w:pPr>
          </w:p>
          <w:p w14:paraId="5237B2B0" w14:textId="77777777" w:rsidR="002F2E44" w:rsidRPr="00CA3791" w:rsidRDefault="002F2E44">
            <w:pPr>
              <w:pStyle w:val="TableParagraph"/>
              <w:spacing w:line="220" w:lineRule="exact"/>
            </w:pPr>
          </w:p>
          <w:p w14:paraId="3DCEFA2E" w14:textId="77777777" w:rsidR="002F2E44" w:rsidRPr="00CA3791" w:rsidRDefault="002F2E44">
            <w:pPr>
              <w:pStyle w:val="TableParagraph"/>
              <w:spacing w:line="220" w:lineRule="exact"/>
            </w:pPr>
          </w:p>
          <w:p w14:paraId="4860944C" w14:textId="77777777" w:rsidR="002F2E44" w:rsidRPr="00CA3791" w:rsidRDefault="002F2E44">
            <w:pPr>
              <w:pStyle w:val="TableParagraph"/>
              <w:spacing w:line="220" w:lineRule="exact"/>
            </w:pPr>
          </w:p>
          <w:p w14:paraId="3C25FC6E" w14:textId="77777777" w:rsidR="002F2E44" w:rsidRPr="00CA3791" w:rsidRDefault="002F2E44">
            <w:pPr>
              <w:pStyle w:val="TableParagraph"/>
              <w:spacing w:line="220" w:lineRule="exact"/>
            </w:pPr>
          </w:p>
          <w:p w14:paraId="1851D31E" w14:textId="77777777" w:rsidR="002F2E44" w:rsidRPr="00CA3791" w:rsidRDefault="002F2E44">
            <w:pPr>
              <w:pStyle w:val="TableParagraph"/>
              <w:spacing w:line="220" w:lineRule="exact"/>
            </w:pPr>
          </w:p>
          <w:p w14:paraId="161CE07F" w14:textId="77777777" w:rsidR="002F2E44" w:rsidRPr="00CA3791" w:rsidRDefault="002F2E44">
            <w:pPr>
              <w:pStyle w:val="TableParagraph"/>
              <w:spacing w:line="220" w:lineRule="exact"/>
            </w:pPr>
          </w:p>
          <w:p w14:paraId="6CDD1D42" w14:textId="77777777" w:rsidR="002F2E44" w:rsidRPr="00CA3791" w:rsidRDefault="002F2E44">
            <w:pPr>
              <w:pStyle w:val="TableParagraph"/>
              <w:spacing w:line="220" w:lineRule="exact"/>
            </w:pPr>
          </w:p>
          <w:p w14:paraId="79B864DC" w14:textId="77777777" w:rsidR="002F2E44" w:rsidRPr="00CA3791" w:rsidRDefault="002F2E44">
            <w:pPr>
              <w:pStyle w:val="TableParagraph"/>
              <w:spacing w:line="220" w:lineRule="exact"/>
            </w:pPr>
          </w:p>
          <w:p w14:paraId="32023DBD" w14:textId="77777777" w:rsidR="002F2E44" w:rsidRPr="00CA3791" w:rsidRDefault="002F2E44">
            <w:pPr>
              <w:pStyle w:val="TableParagraph"/>
              <w:spacing w:line="220" w:lineRule="exact"/>
            </w:pPr>
          </w:p>
          <w:p w14:paraId="1B075234" w14:textId="77777777" w:rsidR="002F2E44" w:rsidRPr="00CA3791" w:rsidRDefault="002F2E44">
            <w:pPr>
              <w:pStyle w:val="TableParagraph"/>
              <w:spacing w:line="220" w:lineRule="exact"/>
            </w:pPr>
          </w:p>
          <w:p w14:paraId="02E966DE" w14:textId="77777777" w:rsidR="002F2E44" w:rsidRPr="00CA3791" w:rsidRDefault="002F2E44">
            <w:pPr>
              <w:pStyle w:val="TableParagraph"/>
              <w:spacing w:line="220" w:lineRule="exact"/>
            </w:pPr>
          </w:p>
          <w:p w14:paraId="4F1BFB2F" w14:textId="77777777" w:rsidR="002F2E44" w:rsidRPr="00CA3791" w:rsidRDefault="002F2E44">
            <w:pPr>
              <w:pStyle w:val="TableParagraph"/>
              <w:spacing w:line="220" w:lineRule="exact"/>
            </w:pPr>
          </w:p>
          <w:p w14:paraId="7F801E2D" w14:textId="77777777" w:rsidR="002F2E44" w:rsidRPr="00CA3791" w:rsidRDefault="002F2E44">
            <w:pPr>
              <w:pStyle w:val="TableParagraph"/>
              <w:spacing w:line="220" w:lineRule="exact"/>
            </w:pPr>
          </w:p>
          <w:p w14:paraId="7112AEF6" w14:textId="77777777" w:rsidR="002F2E44" w:rsidRPr="00CA3791" w:rsidRDefault="002F2E44">
            <w:pPr>
              <w:pStyle w:val="TableParagraph"/>
              <w:spacing w:line="220" w:lineRule="exact"/>
            </w:pPr>
          </w:p>
          <w:p w14:paraId="74CF1511" w14:textId="77777777" w:rsidR="002F2E44" w:rsidRDefault="00B04159">
            <w:pPr>
              <w:pStyle w:val="TableParagraph"/>
              <w:spacing w:line="314" w:lineRule="auto"/>
              <w:ind w:left="476" w:right="59" w:hanging="416"/>
              <w:rPr>
                <w:rFonts w:ascii="Times New Roman" w:eastAsia="Times New Roman" w:hAnsi="Times New Roman"/>
              </w:rPr>
            </w:pPr>
            <w:r w:rsidRPr="00CA3791">
              <w:rPr>
                <w:rFonts w:ascii="Times New Roman"/>
              </w:rPr>
              <w:t>Site &amp;</w:t>
            </w:r>
            <w:r w:rsidRPr="00CA3791">
              <w:rPr>
                <w:rFonts w:ascii="Times New Roman"/>
                <w:spacing w:val="-4"/>
              </w:rPr>
              <w:t xml:space="preserve"> </w:t>
            </w:r>
            <w:r w:rsidRPr="00CA3791">
              <w:rPr>
                <w:rFonts w:ascii="Times New Roman"/>
                <w:spacing w:val="-1"/>
              </w:rPr>
              <w:t>Transport</w:t>
            </w:r>
            <w:r w:rsidRPr="00CA3791">
              <w:rPr>
                <w:rFonts w:ascii="Times New Roman"/>
                <w:spacing w:val="24"/>
              </w:rPr>
              <w:t xml:space="preserve"> </w:t>
            </w:r>
            <w:r w:rsidRPr="00CA3791">
              <w:rPr>
                <w:rFonts w:ascii="Times New Roman"/>
                <w:spacing w:val="-1"/>
              </w:rPr>
              <w:t>Factors</w:t>
            </w:r>
          </w:p>
        </w:tc>
        <w:tc>
          <w:tcPr>
            <w:tcW w:w="1555" w:type="dxa"/>
            <w:vMerge w:val="restart"/>
            <w:tcBorders>
              <w:top w:val="single" w:sz="5" w:space="0" w:color="000000"/>
              <w:left w:val="single" w:sz="5" w:space="0" w:color="000000"/>
              <w:right w:val="single" w:sz="5" w:space="0" w:color="000000"/>
            </w:tcBorders>
          </w:tcPr>
          <w:p w14:paraId="47681733" w14:textId="77777777" w:rsidR="002F2E44" w:rsidRDefault="00B04159">
            <w:pPr>
              <w:pStyle w:val="TableParagraph"/>
              <w:spacing w:line="246" w:lineRule="exact"/>
              <w:ind w:left="22" w:right="5"/>
              <w:rPr>
                <w:rFonts w:ascii="Times New Roman" w:eastAsia="Times New Roman" w:hAnsi="Times New Roman"/>
              </w:rPr>
            </w:pPr>
            <w:r w:rsidRPr="00CA3791">
              <w:rPr>
                <w:rFonts w:ascii="Times New Roman"/>
              </w:rPr>
              <w:t>Soil</w:t>
            </w:r>
            <w:r w:rsidRPr="00CA3791">
              <w:rPr>
                <w:rFonts w:ascii="Times New Roman"/>
                <w:spacing w:val="-2"/>
              </w:rPr>
              <w:t xml:space="preserve"> </w:t>
            </w:r>
            <w:r w:rsidRPr="00CA3791">
              <w:rPr>
                <w:rFonts w:ascii="Times New Roman"/>
                <w:spacing w:val="-1"/>
              </w:rPr>
              <w:t>erosion</w:t>
            </w:r>
          </w:p>
        </w:tc>
        <w:tc>
          <w:tcPr>
            <w:tcW w:w="1620" w:type="dxa"/>
            <w:tcBorders>
              <w:top w:val="single" w:sz="5" w:space="0" w:color="000000"/>
              <w:left w:val="single" w:sz="10" w:space="0" w:color="C6D9F1"/>
              <w:bottom w:val="nil"/>
              <w:right w:val="single" w:sz="10" w:space="0" w:color="F2DBDB"/>
            </w:tcBorders>
            <w:shd w:val="clear" w:color="auto" w:fill="C6D9F1"/>
          </w:tcPr>
          <w:p w14:paraId="7F4EDA43"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 xml:space="preserve">2 x </w:t>
            </w:r>
            <w:r w:rsidRPr="00CA3791">
              <w:rPr>
                <w:rFonts w:ascii="Times New Roman"/>
                <w:spacing w:val="-2"/>
              </w:rPr>
              <w:t>RUSLE</w:t>
            </w:r>
          </w:p>
        </w:tc>
        <w:tc>
          <w:tcPr>
            <w:tcW w:w="1620" w:type="dxa"/>
            <w:tcBorders>
              <w:top w:val="single" w:sz="5" w:space="0" w:color="000000"/>
              <w:left w:val="single" w:sz="10" w:space="0" w:color="F2DBDB"/>
              <w:bottom w:val="nil"/>
              <w:right w:val="single" w:sz="10" w:space="0" w:color="D6E3BC"/>
            </w:tcBorders>
            <w:shd w:val="clear" w:color="auto" w:fill="F2DBDB"/>
          </w:tcPr>
          <w:p w14:paraId="0F183B46"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 xml:space="preserve">2 x </w:t>
            </w:r>
            <w:r w:rsidRPr="00CA3791">
              <w:rPr>
                <w:rFonts w:ascii="Times New Roman"/>
                <w:spacing w:val="-2"/>
              </w:rPr>
              <w:t>RUSLE</w:t>
            </w:r>
          </w:p>
        </w:tc>
        <w:tc>
          <w:tcPr>
            <w:tcW w:w="1620" w:type="dxa"/>
            <w:tcBorders>
              <w:top w:val="single" w:sz="5" w:space="0" w:color="000000"/>
              <w:left w:val="single" w:sz="10" w:space="0" w:color="D6E3BC"/>
              <w:bottom w:val="nil"/>
              <w:right w:val="single" w:sz="10" w:space="0" w:color="E5DFEC"/>
            </w:tcBorders>
            <w:shd w:val="clear" w:color="auto" w:fill="D6E3BC"/>
          </w:tcPr>
          <w:p w14:paraId="2FA69485"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spacing w:val="-2"/>
              </w:rPr>
              <w:t>RUSLE</w:t>
            </w:r>
          </w:p>
        </w:tc>
        <w:tc>
          <w:tcPr>
            <w:tcW w:w="1709" w:type="dxa"/>
            <w:tcBorders>
              <w:top w:val="single" w:sz="5" w:space="0" w:color="000000"/>
              <w:left w:val="single" w:sz="10" w:space="0" w:color="E5DFEC"/>
              <w:bottom w:val="nil"/>
              <w:right w:val="single" w:sz="10" w:space="0" w:color="FBD4B4"/>
            </w:tcBorders>
            <w:shd w:val="clear" w:color="auto" w:fill="E5DFEC"/>
          </w:tcPr>
          <w:p w14:paraId="249C6C9D" w14:textId="77777777" w:rsidR="002F2E44" w:rsidRDefault="00B04159">
            <w:pPr>
              <w:pStyle w:val="TableParagraph"/>
              <w:spacing w:line="246" w:lineRule="exact"/>
              <w:ind w:left="15" w:right="81"/>
              <w:rPr>
                <w:rFonts w:ascii="Times New Roman" w:eastAsia="Times New Roman" w:hAnsi="Times New Roman"/>
              </w:rPr>
            </w:pPr>
            <w:r w:rsidRPr="00CA3791">
              <w:rPr>
                <w:rFonts w:ascii="Times New Roman"/>
                <w:spacing w:val="-2"/>
              </w:rPr>
              <w:t>RUSLE</w:t>
            </w:r>
          </w:p>
        </w:tc>
        <w:tc>
          <w:tcPr>
            <w:tcW w:w="1620" w:type="dxa"/>
            <w:tcBorders>
              <w:top w:val="single" w:sz="5" w:space="0" w:color="000000"/>
              <w:left w:val="single" w:sz="10" w:space="0" w:color="FBD4B4"/>
              <w:bottom w:val="nil"/>
              <w:right w:val="single" w:sz="10" w:space="0" w:color="CCC0D9"/>
            </w:tcBorders>
            <w:shd w:val="clear" w:color="auto" w:fill="FBD4B4"/>
          </w:tcPr>
          <w:p w14:paraId="1FFF82A7"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spacing w:val="-2"/>
              </w:rPr>
              <w:t>RUSLE2</w:t>
            </w:r>
          </w:p>
        </w:tc>
        <w:tc>
          <w:tcPr>
            <w:tcW w:w="1819" w:type="dxa"/>
            <w:vMerge w:val="restart"/>
            <w:tcBorders>
              <w:top w:val="single" w:sz="5" w:space="0" w:color="000000"/>
              <w:left w:val="single" w:sz="10" w:space="0" w:color="CCC0D9"/>
              <w:right w:val="single" w:sz="10" w:space="0" w:color="CCC0D9"/>
            </w:tcBorders>
            <w:shd w:val="clear" w:color="auto" w:fill="CCC0D9"/>
          </w:tcPr>
          <w:p w14:paraId="2843FC50" w14:textId="77777777" w:rsidR="002F2E44" w:rsidRDefault="00B04159">
            <w:pPr>
              <w:pStyle w:val="TableParagraph"/>
              <w:spacing w:line="239" w:lineRule="auto"/>
              <w:ind w:left="15"/>
              <w:rPr>
                <w:rFonts w:ascii="Times New Roman" w:eastAsia="Times New Roman" w:hAnsi="Times New Roman"/>
              </w:rPr>
            </w:pPr>
            <w:r>
              <w:rPr>
                <w:rFonts w:ascii="Times New Roman" w:eastAsia="Times New Roman" w:hAnsi="Times New Roman"/>
                <w:spacing w:val="-1"/>
              </w:rPr>
              <w:t>RUSLE2</w:t>
            </w:r>
            <w:r>
              <w:rPr>
                <w:rFonts w:ascii="Times New Roman" w:eastAsia="Times New Roman" w:hAnsi="Times New Roman"/>
              </w:rPr>
              <w:t xml:space="preserve"> soil</w:t>
            </w:r>
            <w:r>
              <w:rPr>
                <w:rFonts w:ascii="Times New Roman" w:eastAsia="Times New Roman" w:hAnsi="Times New Roman"/>
                <w:spacing w:val="-2"/>
              </w:rPr>
              <w:t xml:space="preserve"> </w:t>
            </w:r>
            <w:r>
              <w:rPr>
                <w:rFonts w:ascii="Times New Roman" w:eastAsia="Times New Roman" w:hAnsi="Times New Roman"/>
                <w:spacing w:val="-1"/>
              </w:rPr>
              <w:t>loss,</w:t>
            </w:r>
            <w:r>
              <w:rPr>
                <w:rFonts w:ascii="Times New Roman" w:eastAsia="Times New Roman" w:hAnsi="Times New Roman"/>
                <w:spacing w:val="25"/>
              </w:rPr>
              <w:t xml:space="preserve"> </w:t>
            </w:r>
            <w:r>
              <w:rPr>
                <w:rFonts w:ascii="Times New Roman" w:eastAsia="Times New Roman" w:hAnsi="Times New Roman"/>
                <w:spacing w:val="-1"/>
              </w:rPr>
              <w:t>categorized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“T”</w:t>
            </w:r>
          </w:p>
        </w:tc>
      </w:tr>
      <w:tr w:rsidR="002F2E44" w:rsidRPr="00CA3791" w14:paraId="52B8069E" w14:textId="77777777">
        <w:trPr>
          <w:trHeight w:hRule="exact" w:val="257"/>
        </w:trPr>
        <w:tc>
          <w:tcPr>
            <w:tcW w:w="1613" w:type="dxa"/>
            <w:vMerge/>
            <w:tcBorders>
              <w:left w:val="single" w:sz="5" w:space="0" w:color="000000"/>
              <w:right w:val="single" w:sz="5" w:space="0" w:color="000000"/>
            </w:tcBorders>
          </w:tcPr>
          <w:p w14:paraId="7304A501"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143B0E6D"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38A53733"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354383EF"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7A292A95" w14:textId="77777777" w:rsidR="002F2E44" w:rsidRPr="00CA3791" w:rsidRDefault="002F2E44"/>
        </w:tc>
        <w:tc>
          <w:tcPr>
            <w:tcW w:w="1709" w:type="dxa"/>
            <w:tcBorders>
              <w:top w:val="nil"/>
              <w:left w:val="single" w:sz="5" w:space="0" w:color="000000"/>
              <w:bottom w:val="single" w:sz="5" w:space="0" w:color="000000"/>
              <w:right w:val="single" w:sz="5" w:space="0" w:color="000000"/>
            </w:tcBorders>
            <w:shd w:val="clear" w:color="auto" w:fill="E5DFEC"/>
          </w:tcPr>
          <w:p w14:paraId="18539044" w14:textId="77777777" w:rsidR="002F2E44" w:rsidRPr="00CA3791" w:rsidRDefault="002F2E44"/>
        </w:tc>
        <w:tc>
          <w:tcPr>
            <w:tcW w:w="1620" w:type="dxa"/>
            <w:tcBorders>
              <w:top w:val="nil"/>
              <w:left w:val="single" w:sz="5" w:space="0" w:color="000000"/>
              <w:bottom w:val="single" w:sz="5" w:space="0" w:color="000000"/>
              <w:right w:val="single" w:sz="10" w:space="0" w:color="CCC0D9"/>
            </w:tcBorders>
            <w:shd w:val="clear" w:color="auto" w:fill="FBD4B4"/>
          </w:tcPr>
          <w:p w14:paraId="58D2372D" w14:textId="77777777" w:rsidR="002F2E44" w:rsidRPr="00CA3791" w:rsidRDefault="002F2E44"/>
        </w:tc>
        <w:tc>
          <w:tcPr>
            <w:tcW w:w="1819" w:type="dxa"/>
            <w:vMerge/>
            <w:tcBorders>
              <w:left w:val="single" w:sz="10" w:space="0" w:color="CCC0D9"/>
              <w:bottom w:val="single" w:sz="5" w:space="0" w:color="000000"/>
              <w:right w:val="single" w:sz="10" w:space="0" w:color="CCC0D9"/>
            </w:tcBorders>
            <w:shd w:val="clear" w:color="auto" w:fill="CCC0D9"/>
          </w:tcPr>
          <w:p w14:paraId="139B9536" w14:textId="77777777" w:rsidR="002F2E44" w:rsidRPr="00CA3791" w:rsidRDefault="002F2E44"/>
        </w:tc>
      </w:tr>
      <w:tr w:rsidR="002F2E44" w:rsidRPr="00CA3791" w14:paraId="464B2F97" w14:textId="77777777">
        <w:trPr>
          <w:trHeight w:hRule="exact" w:val="259"/>
        </w:trPr>
        <w:tc>
          <w:tcPr>
            <w:tcW w:w="1613" w:type="dxa"/>
            <w:vMerge/>
            <w:tcBorders>
              <w:left w:val="single" w:sz="5" w:space="0" w:color="000000"/>
              <w:right w:val="single" w:sz="5" w:space="0" w:color="000000"/>
            </w:tcBorders>
          </w:tcPr>
          <w:p w14:paraId="78E2B89B"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2CD11104" w14:textId="77777777" w:rsidR="002F2E44" w:rsidRDefault="00B04159">
            <w:pPr>
              <w:pStyle w:val="TableParagraph"/>
              <w:spacing w:line="241" w:lineRule="auto"/>
              <w:ind w:left="22" w:right="5"/>
              <w:rPr>
                <w:rFonts w:ascii="Times New Roman" w:eastAsia="Times New Roman" w:hAnsi="Times New Roman"/>
              </w:rPr>
            </w:pPr>
            <w:r w:rsidRPr="00CA3791">
              <w:rPr>
                <w:rFonts w:ascii="Times New Roman"/>
                <w:spacing w:val="-1"/>
              </w:rPr>
              <w:t>Sediment</w:t>
            </w:r>
            <w:r w:rsidRPr="00CA3791">
              <w:rPr>
                <w:rFonts w:ascii="Times New Roman"/>
                <w:spacing w:val="24"/>
              </w:rPr>
              <w:t xml:space="preserve"> </w:t>
            </w:r>
            <w:r w:rsidRPr="00CA3791">
              <w:rPr>
                <w:rFonts w:ascii="Times New Roman"/>
                <w:spacing w:val="-1"/>
              </w:rPr>
              <w:t>delivery</w:t>
            </w:r>
            <w:r w:rsidRPr="00CA3791">
              <w:rPr>
                <w:rFonts w:ascii="Times New Roman"/>
                <w:spacing w:val="-3"/>
              </w:rPr>
              <w:t xml:space="preserve"> </w:t>
            </w:r>
            <w:r w:rsidRPr="00CA3791">
              <w:rPr>
                <w:rFonts w:ascii="Times New Roman"/>
                <w:spacing w:val="-1"/>
              </w:rPr>
              <w:t>ratio</w:t>
            </w:r>
          </w:p>
        </w:tc>
        <w:tc>
          <w:tcPr>
            <w:tcW w:w="1620" w:type="dxa"/>
            <w:tcBorders>
              <w:top w:val="single" w:sz="5" w:space="0" w:color="000000"/>
              <w:left w:val="single" w:sz="5" w:space="0" w:color="000000"/>
              <w:bottom w:val="nil"/>
              <w:right w:val="single" w:sz="5" w:space="0" w:color="000000"/>
            </w:tcBorders>
            <w:shd w:val="clear" w:color="auto" w:fill="C6D9F1"/>
          </w:tcPr>
          <w:p w14:paraId="6B867FEC"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21E666CA"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D6E3BC"/>
          </w:tcPr>
          <w:p w14:paraId="1F021625" w14:textId="77777777" w:rsidR="002F2E44" w:rsidRPr="00CA3791" w:rsidRDefault="002F2E44"/>
        </w:tc>
        <w:tc>
          <w:tcPr>
            <w:tcW w:w="1709" w:type="dxa"/>
            <w:tcBorders>
              <w:top w:val="single" w:sz="5" w:space="0" w:color="000000"/>
              <w:left w:val="single" w:sz="5" w:space="0" w:color="000000"/>
              <w:bottom w:val="nil"/>
              <w:right w:val="single" w:sz="10" w:space="0" w:color="FBD4B4"/>
            </w:tcBorders>
            <w:shd w:val="clear" w:color="auto" w:fill="E5DFEC"/>
          </w:tcPr>
          <w:p w14:paraId="2E185D36" w14:textId="77777777" w:rsidR="002F2E44" w:rsidRPr="00CA3791" w:rsidRDefault="002F2E44"/>
        </w:tc>
        <w:tc>
          <w:tcPr>
            <w:tcW w:w="1620" w:type="dxa"/>
            <w:vMerge w:val="restart"/>
            <w:tcBorders>
              <w:top w:val="single" w:sz="5" w:space="0" w:color="000000"/>
              <w:left w:val="single" w:sz="10" w:space="0" w:color="FBD4B4"/>
              <w:right w:val="single" w:sz="10" w:space="0" w:color="FBD4B4"/>
            </w:tcBorders>
            <w:shd w:val="clear" w:color="auto" w:fill="FBD4B4"/>
          </w:tcPr>
          <w:p w14:paraId="77BCBD4D"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0.4 -</w:t>
            </w:r>
            <w:r w:rsidRPr="00CA3791">
              <w:rPr>
                <w:rFonts w:ascii="Times New Roman"/>
                <w:spacing w:val="-4"/>
              </w:rPr>
              <w:t xml:space="preserve"> </w:t>
            </w:r>
            <w:r w:rsidRPr="00CA3791">
              <w:rPr>
                <w:rFonts w:ascii="Times New Roman"/>
              </w:rPr>
              <w:t>1.0 ~=</w:t>
            </w:r>
          </w:p>
          <w:p w14:paraId="1EB72744" w14:textId="77777777" w:rsidR="002F2E44" w:rsidRDefault="00B04159">
            <w:pPr>
              <w:pStyle w:val="TableParagraph"/>
              <w:spacing w:before="1"/>
              <w:ind w:left="15" w:right="33"/>
              <w:rPr>
                <w:rFonts w:ascii="Times New Roman" w:eastAsia="Times New Roman" w:hAnsi="Times New Roman"/>
              </w:rPr>
            </w:pPr>
            <w:r w:rsidRPr="00CA3791">
              <w:rPr>
                <w:rFonts w:ascii="Times New Roman"/>
                <w:spacing w:val="-1"/>
              </w:rPr>
              <w:t>riparian</w:t>
            </w:r>
            <w:r w:rsidRPr="00CA3791">
              <w:rPr>
                <w:rFonts w:ascii="Times New Roman"/>
              </w:rPr>
              <w:t xml:space="preserve"> </w:t>
            </w:r>
            <w:r w:rsidRPr="00CA3791">
              <w:rPr>
                <w:rFonts w:ascii="Times New Roman"/>
                <w:spacing w:val="-1"/>
              </w:rPr>
              <w:t>buffer</w:t>
            </w:r>
            <w:r w:rsidRPr="00CA3791">
              <w:rPr>
                <w:rFonts w:ascii="Times New Roman"/>
                <w:spacing w:val="27"/>
              </w:rPr>
              <w:t xml:space="preserve"> </w:t>
            </w:r>
            <w:r w:rsidRPr="00CA3791">
              <w:rPr>
                <w:rFonts w:ascii="Times New Roman"/>
                <w:spacing w:val="-1"/>
              </w:rPr>
              <w:t>factor</w:t>
            </w:r>
          </w:p>
        </w:tc>
        <w:tc>
          <w:tcPr>
            <w:tcW w:w="1819" w:type="dxa"/>
            <w:vMerge w:val="restart"/>
            <w:tcBorders>
              <w:top w:val="single" w:sz="5" w:space="0" w:color="000000"/>
              <w:left w:val="single" w:sz="10" w:space="0" w:color="FBD4B4"/>
              <w:right w:val="single" w:sz="10" w:space="0" w:color="CCC0D9"/>
            </w:tcBorders>
            <w:shd w:val="clear" w:color="auto" w:fill="CCC0D9"/>
          </w:tcPr>
          <w:p w14:paraId="736A0B94" w14:textId="77777777" w:rsidR="002F2E44" w:rsidRDefault="00B04159">
            <w:pPr>
              <w:pStyle w:val="TableParagraph"/>
              <w:ind w:left="15" w:right="105"/>
              <w:jc w:val="both"/>
              <w:rPr>
                <w:rFonts w:ascii="Times New Roman" w:eastAsia="Times New Roman" w:hAnsi="Times New Roman"/>
              </w:rPr>
            </w:pPr>
            <w:r w:rsidRPr="00CA3791">
              <w:rPr>
                <w:rFonts w:ascii="Times New Roman"/>
                <w:spacing w:val="-1"/>
              </w:rPr>
              <w:t>Ratings</w:t>
            </w:r>
            <w:r w:rsidRPr="00CA3791">
              <w:rPr>
                <w:rFonts w:ascii="Times New Roman"/>
              </w:rPr>
              <w:t xml:space="preserve"> by</w:t>
            </w:r>
            <w:r w:rsidRPr="00CA3791">
              <w:rPr>
                <w:rFonts w:ascii="Times New Roman"/>
                <w:spacing w:val="-3"/>
              </w:rPr>
              <w:t xml:space="preserve"> </w:t>
            </w:r>
            <w:r w:rsidRPr="00CA3791">
              <w:rPr>
                <w:rFonts w:ascii="Times New Roman"/>
                <w:spacing w:val="-1"/>
              </w:rPr>
              <w:t>tons</w:t>
            </w:r>
            <w:r w:rsidRPr="00CA3791">
              <w:rPr>
                <w:rFonts w:ascii="Times New Roman"/>
              </w:rPr>
              <w:t xml:space="preserve"> of</w:t>
            </w:r>
            <w:r w:rsidRPr="00CA3791">
              <w:rPr>
                <w:rFonts w:ascii="Times New Roman"/>
                <w:spacing w:val="27"/>
              </w:rPr>
              <w:t xml:space="preserve"> </w:t>
            </w:r>
            <w:r w:rsidRPr="00CA3791">
              <w:rPr>
                <w:rFonts w:ascii="Times New Roman"/>
                <w:spacing w:val="-1"/>
              </w:rPr>
              <w:t>sediment</w:t>
            </w:r>
            <w:r w:rsidRPr="00CA3791">
              <w:rPr>
                <w:rFonts w:ascii="Times New Roman"/>
                <w:spacing w:val="1"/>
              </w:rPr>
              <w:t xml:space="preserve"> </w:t>
            </w:r>
            <w:r w:rsidRPr="00CA3791">
              <w:rPr>
                <w:rFonts w:ascii="Times New Roman"/>
                <w:spacing w:val="-1"/>
              </w:rPr>
              <w:t>delivered</w:t>
            </w:r>
            <w:r w:rsidRPr="00CA3791">
              <w:rPr>
                <w:rFonts w:ascii="Times New Roman"/>
                <w:spacing w:val="28"/>
              </w:rPr>
              <w:t xml:space="preserve"> </w:t>
            </w:r>
            <w:r w:rsidRPr="00CA3791">
              <w:rPr>
                <w:rFonts w:ascii="Times New Roman"/>
              </w:rPr>
              <w:t xml:space="preserve">to </w:t>
            </w:r>
            <w:r w:rsidRPr="00CA3791">
              <w:rPr>
                <w:rFonts w:ascii="Times New Roman"/>
                <w:spacing w:val="-2"/>
              </w:rPr>
              <w:t>eof</w:t>
            </w:r>
          </w:p>
        </w:tc>
      </w:tr>
      <w:tr w:rsidR="002F2E44" w:rsidRPr="00CA3791" w14:paraId="6AFF4426" w14:textId="77777777">
        <w:trPr>
          <w:trHeight w:hRule="exact" w:val="334"/>
        </w:trPr>
        <w:tc>
          <w:tcPr>
            <w:tcW w:w="1613" w:type="dxa"/>
            <w:vMerge/>
            <w:tcBorders>
              <w:left w:val="single" w:sz="5" w:space="0" w:color="000000"/>
              <w:right w:val="single" w:sz="5" w:space="0" w:color="000000"/>
            </w:tcBorders>
          </w:tcPr>
          <w:p w14:paraId="4D6D9363" w14:textId="77777777" w:rsidR="002F2E44" w:rsidRPr="00CA3791" w:rsidRDefault="002F2E44"/>
        </w:tc>
        <w:tc>
          <w:tcPr>
            <w:tcW w:w="1555" w:type="dxa"/>
            <w:vMerge/>
            <w:tcBorders>
              <w:left w:val="single" w:sz="5" w:space="0" w:color="000000"/>
              <w:right w:val="single" w:sz="5" w:space="0" w:color="000000"/>
            </w:tcBorders>
          </w:tcPr>
          <w:p w14:paraId="7FBC2D81"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712AA752"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0C61DF91"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14:paraId="21CA6B02"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FBD4B4"/>
            </w:tcBorders>
            <w:shd w:val="clear" w:color="auto" w:fill="E5DFEC"/>
          </w:tcPr>
          <w:p w14:paraId="6D780171"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14:paraId="2FDC4476" w14:textId="77777777" w:rsidR="002F2E44" w:rsidRPr="00CA3791" w:rsidRDefault="002F2E44"/>
        </w:tc>
        <w:tc>
          <w:tcPr>
            <w:tcW w:w="1819" w:type="dxa"/>
            <w:vMerge/>
            <w:tcBorders>
              <w:left w:val="single" w:sz="10" w:space="0" w:color="FBD4B4"/>
              <w:right w:val="single" w:sz="10" w:space="0" w:color="CCC0D9"/>
            </w:tcBorders>
            <w:shd w:val="clear" w:color="auto" w:fill="CCC0D9"/>
          </w:tcPr>
          <w:p w14:paraId="303B38D0" w14:textId="77777777" w:rsidR="002F2E44" w:rsidRPr="00CA3791" w:rsidRDefault="002F2E44"/>
        </w:tc>
      </w:tr>
      <w:tr w:rsidR="002F2E44" w:rsidRPr="00CA3791" w14:paraId="29413916" w14:textId="77777777">
        <w:trPr>
          <w:trHeight w:hRule="exact" w:val="257"/>
        </w:trPr>
        <w:tc>
          <w:tcPr>
            <w:tcW w:w="1613" w:type="dxa"/>
            <w:vMerge/>
            <w:tcBorders>
              <w:left w:val="single" w:sz="5" w:space="0" w:color="000000"/>
              <w:right w:val="single" w:sz="5" w:space="0" w:color="000000"/>
            </w:tcBorders>
          </w:tcPr>
          <w:p w14:paraId="5DE655AC"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687188AA"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6694D226"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764EE753"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4C0D4E18"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3579BAC6"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19FEFF6B" w14:textId="77777777" w:rsidR="002F2E44" w:rsidRPr="00CA3791" w:rsidRDefault="002F2E44"/>
        </w:tc>
        <w:tc>
          <w:tcPr>
            <w:tcW w:w="1819" w:type="dxa"/>
            <w:vMerge/>
            <w:tcBorders>
              <w:left w:val="single" w:sz="10" w:space="0" w:color="FBD4B4"/>
              <w:bottom w:val="single" w:sz="5" w:space="0" w:color="000000"/>
              <w:right w:val="single" w:sz="10" w:space="0" w:color="CCC0D9"/>
            </w:tcBorders>
            <w:shd w:val="clear" w:color="auto" w:fill="CCC0D9"/>
          </w:tcPr>
          <w:p w14:paraId="66997C44" w14:textId="77777777" w:rsidR="002F2E44" w:rsidRPr="00CA3791" w:rsidRDefault="002F2E44"/>
        </w:tc>
      </w:tr>
      <w:tr w:rsidR="002F2E44" w:rsidRPr="00CA3791" w14:paraId="67BAC2AD" w14:textId="77777777">
        <w:trPr>
          <w:trHeight w:hRule="exact" w:val="259"/>
        </w:trPr>
        <w:tc>
          <w:tcPr>
            <w:tcW w:w="1613" w:type="dxa"/>
            <w:vMerge/>
            <w:tcBorders>
              <w:left w:val="single" w:sz="5" w:space="0" w:color="000000"/>
              <w:right w:val="single" w:sz="5" w:space="0" w:color="000000"/>
            </w:tcBorders>
          </w:tcPr>
          <w:p w14:paraId="4637C88C"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65158E9B" w14:textId="77777777" w:rsidR="002F2E44" w:rsidRDefault="00B04159">
            <w:pPr>
              <w:pStyle w:val="TableParagraph"/>
              <w:spacing w:line="246" w:lineRule="exact"/>
              <w:ind w:left="22" w:right="5"/>
              <w:rPr>
                <w:rFonts w:ascii="Times New Roman" w:eastAsia="Times New Roman" w:hAnsi="Times New Roman"/>
              </w:rPr>
            </w:pPr>
            <w:r w:rsidRPr="00CA3791">
              <w:rPr>
                <w:rFonts w:ascii="Times New Roman"/>
              </w:rPr>
              <w:t>Soil</w:t>
            </w:r>
            <w:r w:rsidRPr="00CA3791">
              <w:rPr>
                <w:rFonts w:ascii="Times New Roman"/>
                <w:spacing w:val="-2"/>
              </w:rPr>
              <w:t xml:space="preserve"> </w:t>
            </w:r>
            <w:r w:rsidRPr="00CA3791">
              <w:rPr>
                <w:rFonts w:ascii="Times New Roman"/>
                <w:spacing w:val="-1"/>
              </w:rPr>
              <w:t>runoff</w:t>
            </w:r>
            <w:r w:rsidRPr="00CA3791">
              <w:rPr>
                <w:rFonts w:ascii="Times New Roman"/>
                <w:spacing w:val="-2"/>
              </w:rPr>
              <w:t xml:space="preserve"> </w:t>
            </w:r>
            <w:r w:rsidRPr="00CA3791">
              <w:rPr>
                <w:rFonts w:ascii="Times New Roman"/>
                <w:spacing w:val="-1"/>
              </w:rPr>
              <w:t>class</w:t>
            </w:r>
          </w:p>
        </w:tc>
        <w:tc>
          <w:tcPr>
            <w:tcW w:w="1620" w:type="dxa"/>
            <w:vMerge w:val="restart"/>
            <w:tcBorders>
              <w:top w:val="single" w:sz="5" w:space="0" w:color="000000"/>
              <w:left w:val="single" w:sz="10" w:space="0" w:color="C6D9F1"/>
              <w:right w:val="single" w:sz="10" w:space="0" w:color="F2DBDB"/>
            </w:tcBorders>
            <w:shd w:val="clear" w:color="auto" w:fill="C6D9F1"/>
          </w:tcPr>
          <w:p w14:paraId="070CB1CB" w14:textId="77777777" w:rsidR="002F2E44" w:rsidRDefault="00B04159">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vMerge w:val="restart"/>
            <w:tcBorders>
              <w:top w:val="single" w:sz="5" w:space="0" w:color="000000"/>
              <w:left w:val="single" w:sz="10" w:space="0" w:color="F2DBDB"/>
              <w:right w:val="single" w:sz="10" w:space="0" w:color="D6E3BC"/>
            </w:tcBorders>
            <w:shd w:val="clear" w:color="auto" w:fill="F2DBDB"/>
          </w:tcPr>
          <w:p w14:paraId="0D0D784A" w14:textId="77777777" w:rsidR="002F2E44" w:rsidRDefault="00B04159">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vMerge w:val="restart"/>
            <w:tcBorders>
              <w:top w:val="single" w:sz="5" w:space="0" w:color="000000"/>
              <w:left w:val="single" w:sz="10" w:space="0" w:color="D6E3BC"/>
              <w:right w:val="single" w:sz="10" w:space="0" w:color="D6E3BC"/>
            </w:tcBorders>
            <w:shd w:val="clear" w:color="auto" w:fill="D6E3BC"/>
          </w:tcPr>
          <w:p w14:paraId="58CC638E"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spacing w:val="-1"/>
              </w:rPr>
              <w:t>Poor/Vy</w:t>
            </w:r>
            <w:r w:rsidRPr="00CA3791">
              <w:rPr>
                <w:rFonts w:ascii="Times New Roman"/>
                <w:spacing w:val="-3"/>
              </w:rPr>
              <w:t xml:space="preserve"> </w:t>
            </w:r>
            <w:r w:rsidRPr="00CA3791">
              <w:rPr>
                <w:rFonts w:ascii="Times New Roman"/>
              </w:rPr>
              <w:t>poor</w:t>
            </w:r>
          </w:p>
          <w:p w14:paraId="34143307" w14:textId="77777777" w:rsidR="002F2E44" w:rsidRDefault="00B04159">
            <w:pPr>
              <w:pStyle w:val="TableParagraph"/>
              <w:spacing w:before="1"/>
              <w:ind w:left="15" w:right="29"/>
              <w:rPr>
                <w:rFonts w:ascii="Times New Roman" w:eastAsia="Times New Roman" w:hAnsi="Times New Roman"/>
              </w:rPr>
            </w:pPr>
            <w:r>
              <w:rPr>
                <w:rFonts w:ascii="Wingdings" w:eastAsia="Wingdings" w:hAnsi="Wingdings" w:cs="Wingdings"/>
                <w:spacing w:val="-1"/>
              </w:rPr>
              <w:t></w:t>
            </w:r>
            <w:r>
              <w:rPr>
                <w:rFonts w:ascii="Times New Roman" w:eastAsia="Times New Roman" w:hAnsi="Times New Roman"/>
                <w:spacing w:val="-1"/>
              </w:rPr>
              <w:t>Well/</w:t>
            </w:r>
            <w:r>
              <w:rPr>
                <w:rFonts w:ascii="Times New Roman" w:eastAsia="Times New Roman" w:hAnsi="Times New Roman"/>
                <w:spacing w:val="22"/>
              </w:rPr>
              <w:t xml:space="preserve"> </w:t>
            </w:r>
            <w:r>
              <w:rPr>
                <w:rFonts w:ascii="Times New Roman" w:eastAsia="Times New Roman" w:hAnsi="Times New Roman"/>
                <w:spacing w:val="-1"/>
              </w:rPr>
              <w:t>Excessive</w:t>
            </w:r>
          </w:p>
        </w:tc>
        <w:tc>
          <w:tcPr>
            <w:tcW w:w="1709" w:type="dxa"/>
            <w:vMerge w:val="restart"/>
            <w:tcBorders>
              <w:top w:val="single" w:sz="5" w:space="0" w:color="000000"/>
              <w:left w:val="single" w:sz="10" w:space="0" w:color="E5DFEC"/>
              <w:right w:val="single" w:sz="10" w:space="0" w:color="E5DFEC"/>
            </w:tcBorders>
            <w:shd w:val="clear" w:color="auto" w:fill="E5DFEC"/>
          </w:tcPr>
          <w:p w14:paraId="05F6515D" w14:textId="77777777" w:rsidR="002F2E44" w:rsidRDefault="00B04159">
            <w:pPr>
              <w:pStyle w:val="TableParagraph"/>
              <w:spacing w:line="241" w:lineRule="auto"/>
              <w:ind w:left="15" w:right="81"/>
              <w:rPr>
                <w:rFonts w:ascii="Times New Roman" w:eastAsia="Times New Roman" w:hAnsi="Times New Roman"/>
              </w:rPr>
            </w:pPr>
            <w:r>
              <w:rPr>
                <w:rFonts w:ascii="Times New Roman" w:eastAsia="Times New Roman" w:hAnsi="Times New Roman"/>
                <w:spacing w:val="-1"/>
              </w:rPr>
              <w:t>Poor/Vy</w:t>
            </w:r>
            <w:r>
              <w:rPr>
                <w:rFonts w:ascii="Times New Roman" w:eastAsia="Times New Roman" w:hAnsi="Times New Roman"/>
                <w:spacing w:val="-3"/>
              </w:rPr>
              <w:t xml:space="preserve"> </w:t>
            </w:r>
            <w:r>
              <w:rPr>
                <w:rFonts w:ascii="Times New Roman" w:eastAsia="Times New Roman" w:hAnsi="Times New Roman"/>
              </w:rPr>
              <w:t>poor</w:t>
            </w:r>
            <w:r>
              <w:rPr>
                <w:rFonts w:ascii="Times New Roman" w:eastAsia="Times New Roman" w:hAnsi="Times New Roman"/>
                <w:spacing w:val="-2"/>
              </w:rPr>
              <w:t xml:space="preserve"> </w:t>
            </w:r>
            <w:r>
              <w:rPr>
                <w:rFonts w:ascii="Times New Roman" w:eastAsia="Times New Roman" w:hAnsi="Times New Roman"/>
              </w:rPr>
              <w:t>–</w:t>
            </w:r>
            <w:r>
              <w:rPr>
                <w:rFonts w:ascii="Times New Roman" w:eastAsia="Times New Roman" w:hAnsi="Times New Roman"/>
                <w:spacing w:val="25"/>
              </w:rPr>
              <w:t xml:space="preserve"> </w:t>
            </w:r>
            <w:r>
              <w:rPr>
                <w:rFonts w:ascii="Times New Roman" w:eastAsia="Times New Roman" w:hAnsi="Times New Roman"/>
                <w:spacing w:val="-1"/>
              </w:rPr>
              <w:t>Excessive</w:t>
            </w:r>
          </w:p>
        </w:tc>
        <w:tc>
          <w:tcPr>
            <w:tcW w:w="1620" w:type="dxa"/>
            <w:tcBorders>
              <w:top w:val="single" w:sz="5" w:space="0" w:color="000000"/>
              <w:left w:val="single" w:sz="10" w:space="0" w:color="E5DFEC"/>
              <w:bottom w:val="nil"/>
              <w:right w:val="single" w:sz="10" w:space="0" w:color="CCC0D9"/>
            </w:tcBorders>
            <w:shd w:val="clear" w:color="auto" w:fill="FBD4B4"/>
          </w:tcPr>
          <w:p w14:paraId="559C0AA4" w14:textId="77777777" w:rsidR="002F2E44" w:rsidRPr="00CA3791" w:rsidRDefault="002F2E44"/>
        </w:tc>
        <w:tc>
          <w:tcPr>
            <w:tcW w:w="1819" w:type="dxa"/>
            <w:vMerge w:val="restart"/>
            <w:tcBorders>
              <w:top w:val="single" w:sz="5" w:space="0" w:color="000000"/>
              <w:left w:val="single" w:sz="10" w:space="0" w:color="CCC0D9"/>
              <w:right w:val="single" w:sz="10" w:space="0" w:color="CCC0D9"/>
            </w:tcBorders>
            <w:shd w:val="clear" w:color="auto" w:fill="CCC0D9"/>
          </w:tcPr>
          <w:p w14:paraId="5E5115B6" w14:textId="77777777" w:rsidR="002F2E44" w:rsidRDefault="00B04159">
            <w:pPr>
              <w:pStyle w:val="TableParagraph"/>
              <w:spacing w:line="241" w:lineRule="auto"/>
              <w:ind w:left="15"/>
              <w:rPr>
                <w:rFonts w:ascii="Times New Roman" w:eastAsia="Times New Roman" w:hAnsi="Times New Roman"/>
              </w:rPr>
            </w:pPr>
            <w:r w:rsidRPr="00CA3791">
              <w:rPr>
                <w:rFonts w:ascii="Times New Roman"/>
                <w:spacing w:val="-1"/>
              </w:rPr>
              <w:t>Ratings</w:t>
            </w:r>
            <w:r w:rsidRPr="00CA3791">
              <w:rPr>
                <w:rFonts w:ascii="Times New Roman"/>
              </w:rPr>
              <w:t xml:space="preserve"> </w:t>
            </w:r>
            <w:r w:rsidRPr="00CA3791">
              <w:rPr>
                <w:rFonts w:ascii="Times New Roman"/>
                <w:spacing w:val="-1"/>
              </w:rPr>
              <w:t>based</w:t>
            </w:r>
            <w:r w:rsidRPr="00CA3791">
              <w:rPr>
                <w:rFonts w:ascii="Times New Roman"/>
              </w:rPr>
              <w:t xml:space="preserve"> </w:t>
            </w:r>
            <w:r w:rsidRPr="00CA3791">
              <w:rPr>
                <w:rFonts w:ascii="Times New Roman"/>
                <w:spacing w:val="-2"/>
              </w:rPr>
              <w:t>on</w:t>
            </w:r>
            <w:r w:rsidRPr="00CA3791">
              <w:rPr>
                <w:rFonts w:ascii="Times New Roman"/>
                <w:spacing w:val="30"/>
              </w:rPr>
              <w:t xml:space="preserve"> </w:t>
            </w:r>
            <w:r w:rsidRPr="00CA3791">
              <w:rPr>
                <w:rFonts w:ascii="Times New Roman"/>
                <w:spacing w:val="-1"/>
              </w:rPr>
              <w:t>soil</w:t>
            </w:r>
            <w:r w:rsidRPr="00CA3791">
              <w:rPr>
                <w:rFonts w:ascii="Times New Roman"/>
                <w:spacing w:val="1"/>
              </w:rPr>
              <w:t xml:space="preserve"> </w:t>
            </w:r>
            <w:r w:rsidRPr="00CA3791">
              <w:rPr>
                <w:rFonts w:ascii="Times New Roman"/>
                <w:spacing w:val="-1"/>
              </w:rPr>
              <w:t>drainage</w:t>
            </w:r>
            <w:r w:rsidRPr="00CA3791">
              <w:rPr>
                <w:rFonts w:ascii="Times New Roman"/>
              </w:rPr>
              <w:t xml:space="preserve"> </w:t>
            </w:r>
            <w:r w:rsidRPr="00CA3791">
              <w:rPr>
                <w:rFonts w:ascii="Times New Roman"/>
                <w:spacing w:val="-1"/>
              </w:rPr>
              <w:t>class</w:t>
            </w:r>
          </w:p>
        </w:tc>
      </w:tr>
      <w:tr w:rsidR="002F2E44" w:rsidRPr="00CA3791" w14:paraId="3FCF0968" w14:textId="77777777">
        <w:trPr>
          <w:trHeight w:hRule="exact" w:val="79"/>
        </w:trPr>
        <w:tc>
          <w:tcPr>
            <w:tcW w:w="1613" w:type="dxa"/>
            <w:vMerge/>
            <w:tcBorders>
              <w:left w:val="single" w:sz="5" w:space="0" w:color="000000"/>
              <w:right w:val="single" w:sz="5" w:space="0" w:color="000000"/>
            </w:tcBorders>
          </w:tcPr>
          <w:p w14:paraId="02CB65B5" w14:textId="77777777" w:rsidR="002F2E44" w:rsidRPr="00CA3791" w:rsidRDefault="002F2E44"/>
        </w:tc>
        <w:tc>
          <w:tcPr>
            <w:tcW w:w="1555" w:type="dxa"/>
            <w:vMerge/>
            <w:tcBorders>
              <w:left w:val="single" w:sz="5" w:space="0" w:color="000000"/>
              <w:right w:val="single" w:sz="5" w:space="0" w:color="000000"/>
            </w:tcBorders>
          </w:tcPr>
          <w:p w14:paraId="500971B9" w14:textId="77777777" w:rsidR="002F2E44" w:rsidRPr="00CA3791" w:rsidRDefault="002F2E44"/>
        </w:tc>
        <w:tc>
          <w:tcPr>
            <w:tcW w:w="1620" w:type="dxa"/>
            <w:vMerge/>
            <w:tcBorders>
              <w:left w:val="single" w:sz="10" w:space="0" w:color="C6D9F1"/>
              <w:bottom w:val="nil"/>
              <w:right w:val="single" w:sz="10" w:space="0" w:color="F2DBDB"/>
            </w:tcBorders>
            <w:shd w:val="clear" w:color="auto" w:fill="C6D9F1"/>
          </w:tcPr>
          <w:p w14:paraId="155C9D0E" w14:textId="77777777" w:rsidR="002F2E44" w:rsidRPr="00CA3791" w:rsidRDefault="002F2E44"/>
        </w:tc>
        <w:tc>
          <w:tcPr>
            <w:tcW w:w="1620" w:type="dxa"/>
            <w:vMerge/>
            <w:tcBorders>
              <w:left w:val="single" w:sz="10" w:space="0" w:color="F2DBDB"/>
              <w:bottom w:val="nil"/>
              <w:right w:val="single" w:sz="10" w:space="0" w:color="D6E3BC"/>
            </w:tcBorders>
            <w:shd w:val="clear" w:color="auto" w:fill="F2DBDB"/>
          </w:tcPr>
          <w:p w14:paraId="1D01DA36" w14:textId="77777777" w:rsidR="002F2E44" w:rsidRPr="00CA3791" w:rsidRDefault="002F2E44"/>
        </w:tc>
        <w:tc>
          <w:tcPr>
            <w:tcW w:w="1620" w:type="dxa"/>
            <w:vMerge/>
            <w:tcBorders>
              <w:left w:val="single" w:sz="10" w:space="0" w:color="D6E3BC"/>
              <w:right w:val="single" w:sz="10" w:space="0" w:color="D6E3BC"/>
            </w:tcBorders>
            <w:shd w:val="clear" w:color="auto" w:fill="D6E3BC"/>
          </w:tcPr>
          <w:p w14:paraId="6B1CFEF7" w14:textId="77777777" w:rsidR="002F2E44" w:rsidRPr="00CA3791" w:rsidRDefault="002F2E44"/>
        </w:tc>
        <w:tc>
          <w:tcPr>
            <w:tcW w:w="1709" w:type="dxa"/>
            <w:vMerge/>
            <w:tcBorders>
              <w:left w:val="single" w:sz="10" w:space="0" w:color="E5DFEC"/>
              <w:right w:val="single" w:sz="10" w:space="0" w:color="E5DFEC"/>
            </w:tcBorders>
            <w:shd w:val="clear" w:color="auto" w:fill="E5DFEC"/>
          </w:tcPr>
          <w:p w14:paraId="526E3028" w14:textId="77777777" w:rsidR="002F2E44" w:rsidRPr="00CA3791" w:rsidRDefault="002F2E44"/>
        </w:tc>
        <w:tc>
          <w:tcPr>
            <w:tcW w:w="1620" w:type="dxa"/>
            <w:vMerge w:val="restart"/>
            <w:tcBorders>
              <w:top w:val="nil"/>
              <w:left w:val="single" w:sz="10" w:space="0" w:color="FBD4B4"/>
              <w:right w:val="single" w:sz="10" w:space="0" w:color="FBD4B4"/>
            </w:tcBorders>
            <w:shd w:val="clear" w:color="auto" w:fill="FBD4B4"/>
          </w:tcPr>
          <w:p w14:paraId="683A540F" w14:textId="77777777" w:rsidR="002F2E44" w:rsidRDefault="00B04159">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14:paraId="20B7A203" w14:textId="77777777" w:rsidR="002F2E44" w:rsidRPr="00CA3791" w:rsidRDefault="002F2E44"/>
        </w:tc>
      </w:tr>
      <w:tr w:rsidR="002F2E44" w:rsidRPr="00CA3791" w14:paraId="327B7EC2" w14:textId="77777777">
        <w:trPr>
          <w:trHeight w:val="269"/>
        </w:trPr>
        <w:tc>
          <w:tcPr>
            <w:tcW w:w="1613" w:type="dxa"/>
            <w:vMerge/>
            <w:tcBorders>
              <w:left w:val="single" w:sz="5" w:space="0" w:color="000000"/>
              <w:right w:val="single" w:sz="5" w:space="0" w:color="000000"/>
            </w:tcBorders>
          </w:tcPr>
          <w:p w14:paraId="04A8BD17" w14:textId="77777777" w:rsidR="002F2E44" w:rsidRPr="00CA3791" w:rsidRDefault="002F2E44"/>
        </w:tc>
        <w:tc>
          <w:tcPr>
            <w:tcW w:w="1555" w:type="dxa"/>
            <w:vMerge/>
            <w:tcBorders>
              <w:left w:val="single" w:sz="5" w:space="0" w:color="000000"/>
              <w:right w:val="single" w:sz="5" w:space="0" w:color="000000"/>
            </w:tcBorders>
          </w:tcPr>
          <w:p w14:paraId="586ADAD2"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16597E5D" w14:textId="77777777" w:rsidR="002F2E44" w:rsidRPr="00CA3791" w:rsidRDefault="002F2E44"/>
        </w:tc>
        <w:tc>
          <w:tcPr>
            <w:tcW w:w="1620" w:type="dxa"/>
            <w:vMerge w:val="restart"/>
            <w:tcBorders>
              <w:top w:val="nil"/>
              <w:left w:val="single" w:sz="5" w:space="0" w:color="000000"/>
              <w:right w:val="single" w:sz="10" w:space="0" w:color="D6E3BC"/>
            </w:tcBorders>
            <w:shd w:val="clear" w:color="auto" w:fill="F2DBDB"/>
          </w:tcPr>
          <w:p w14:paraId="0251619F" w14:textId="77777777" w:rsidR="002F2E44" w:rsidRPr="00CA3791" w:rsidRDefault="002F2E44"/>
        </w:tc>
        <w:tc>
          <w:tcPr>
            <w:tcW w:w="1620" w:type="dxa"/>
            <w:vMerge/>
            <w:tcBorders>
              <w:left w:val="single" w:sz="10" w:space="0" w:color="D6E3BC"/>
              <w:right w:val="single" w:sz="10" w:space="0" w:color="D6E3BC"/>
            </w:tcBorders>
            <w:shd w:val="clear" w:color="auto" w:fill="D6E3BC"/>
          </w:tcPr>
          <w:p w14:paraId="071ACE35" w14:textId="77777777" w:rsidR="002F2E44" w:rsidRPr="00CA3791" w:rsidRDefault="002F2E44"/>
        </w:tc>
        <w:tc>
          <w:tcPr>
            <w:tcW w:w="1709" w:type="dxa"/>
            <w:vMerge/>
            <w:tcBorders>
              <w:left w:val="single" w:sz="10" w:space="0" w:color="E5DFEC"/>
              <w:bottom w:val="nil"/>
              <w:right w:val="single" w:sz="10" w:space="0" w:color="E5DFEC"/>
            </w:tcBorders>
            <w:shd w:val="clear" w:color="auto" w:fill="E5DFEC"/>
          </w:tcPr>
          <w:p w14:paraId="2A6578A3" w14:textId="77777777" w:rsidR="002F2E44" w:rsidRPr="00CA3791" w:rsidRDefault="002F2E44"/>
        </w:tc>
        <w:tc>
          <w:tcPr>
            <w:tcW w:w="1620" w:type="dxa"/>
            <w:vMerge/>
            <w:tcBorders>
              <w:left w:val="single" w:sz="10" w:space="0" w:color="FBD4B4"/>
              <w:bottom w:val="nil"/>
              <w:right w:val="single" w:sz="10" w:space="0" w:color="FBD4B4"/>
            </w:tcBorders>
            <w:shd w:val="clear" w:color="auto" w:fill="FBD4B4"/>
          </w:tcPr>
          <w:p w14:paraId="11D1C439"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37618015" w14:textId="77777777" w:rsidR="002F2E44" w:rsidRPr="00CA3791" w:rsidRDefault="002F2E44"/>
        </w:tc>
      </w:tr>
      <w:tr w:rsidR="002F2E44" w:rsidRPr="00CA3791" w14:paraId="4CD95083" w14:textId="77777777">
        <w:trPr>
          <w:trHeight w:hRule="exact" w:val="259"/>
        </w:trPr>
        <w:tc>
          <w:tcPr>
            <w:tcW w:w="1613" w:type="dxa"/>
            <w:vMerge/>
            <w:tcBorders>
              <w:left w:val="single" w:sz="5" w:space="0" w:color="000000"/>
              <w:right w:val="single" w:sz="5" w:space="0" w:color="000000"/>
            </w:tcBorders>
          </w:tcPr>
          <w:p w14:paraId="46BAA175"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00D0DC33"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679C4A12" w14:textId="77777777" w:rsidR="002F2E44" w:rsidRPr="00CA3791" w:rsidRDefault="002F2E44"/>
        </w:tc>
        <w:tc>
          <w:tcPr>
            <w:tcW w:w="1620" w:type="dxa"/>
            <w:vMerge/>
            <w:tcBorders>
              <w:left w:val="single" w:sz="5" w:space="0" w:color="000000"/>
              <w:bottom w:val="single" w:sz="5" w:space="0" w:color="000000"/>
              <w:right w:val="single" w:sz="10" w:space="0" w:color="D6E3BC"/>
            </w:tcBorders>
            <w:shd w:val="clear" w:color="auto" w:fill="F2DBDB"/>
          </w:tcPr>
          <w:p w14:paraId="71D2818F" w14:textId="77777777" w:rsidR="002F2E44" w:rsidRPr="00CA3791" w:rsidRDefault="002F2E44"/>
        </w:tc>
        <w:tc>
          <w:tcPr>
            <w:tcW w:w="1620" w:type="dxa"/>
            <w:vMerge/>
            <w:tcBorders>
              <w:left w:val="single" w:sz="10" w:space="0" w:color="D6E3BC"/>
              <w:bottom w:val="single" w:sz="5" w:space="0" w:color="000000"/>
              <w:right w:val="single" w:sz="10" w:space="0" w:color="D6E3BC"/>
            </w:tcBorders>
            <w:shd w:val="clear" w:color="auto" w:fill="D6E3BC"/>
          </w:tcPr>
          <w:p w14:paraId="33C13B45" w14:textId="77777777" w:rsidR="002F2E44" w:rsidRPr="00CA3791" w:rsidRDefault="002F2E44"/>
        </w:tc>
        <w:tc>
          <w:tcPr>
            <w:tcW w:w="1709" w:type="dxa"/>
            <w:tcBorders>
              <w:top w:val="nil"/>
              <w:left w:val="single" w:sz="10" w:space="0" w:color="D6E3BC"/>
              <w:bottom w:val="single" w:sz="5" w:space="0" w:color="000000"/>
              <w:right w:val="single" w:sz="5" w:space="0" w:color="000000"/>
            </w:tcBorders>
            <w:shd w:val="clear" w:color="auto" w:fill="E5DFEC"/>
          </w:tcPr>
          <w:p w14:paraId="170B8456"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BD4B4"/>
          </w:tcPr>
          <w:p w14:paraId="2FE0888C" w14:textId="77777777" w:rsidR="002F2E44" w:rsidRPr="00CA3791" w:rsidRDefault="002F2E44"/>
        </w:tc>
        <w:tc>
          <w:tcPr>
            <w:tcW w:w="1819" w:type="dxa"/>
            <w:tcBorders>
              <w:top w:val="nil"/>
              <w:left w:val="single" w:sz="5" w:space="0" w:color="000000"/>
              <w:bottom w:val="single" w:sz="5" w:space="0" w:color="000000"/>
              <w:right w:val="single" w:sz="5" w:space="0" w:color="000000"/>
            </w:tcBorders>
            <w:shd w:val="clear" w:color="auto" w:fill="CCC0D9"/>
          </w:tcPr>
          <w:p w14:paraId="53E32A44" w14:textId="77777777" w:rsidR="002F2E44" w:rsidRPr="00CA3791" w:rsidRDefault="002F2E44"/>
        </w:tc>
      </w:tr>
      <w:tr w:rsidR="002F2E44" w:rsidRPr="00CA3791" w14:paraId="4B6591BE" w14:textId="77777777">
        <w:trPr>
          <w:trHeight w:hRule="exact" w:val="257"/>
        </w:trPr>
        <w:tc>
          <w:tcPr>
            <w:tcW w:w="1613" w:type="dxa"/>
            <w:vMerge/>
            <w:tcBorders>
              <w:left w:val="single" w:sz="5" w:space="0" w:color="000000"/>
              <w:right w:val="single" w:sz="5" w:space="0" w:color="000000"/>
            </w:tcBorders>
          </w:tcPr>
          <w:p w14:paraId="47F29B50"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413D3137"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rPr>
              <w:t>from</w:t>
            </w:r>
            <w:r w:rsidRPr="00CA3791">
              <w:rPr>
                <w:rFonts w:ascii="Times New Roman"/>
                <w:spacing w:val="25"/>
              </w:rPr>
              <w:t xml:space="preserve"> </w:t>
            </w:r>
            <w:r w:rsidRPr="00CA3791">
              <w:rPr>
                <w:rFonts w:ascii="Times New Roman"/>
              </w:rPr>
              <w:t>field</w:t>
            </w:r>
          </w:p>
        </w:tc>
        <w:tc>
          <w:tcPr>
            <w:tcW w:w="1620" w:type="dxa"/>
            <w:tcBorders>
              <w:top w:val="single" w:sz="5" w:space="0" w:color="000000"/>
              <w:left w:val="single" w:sz="5" w:space="0" w:color="000000"/>
              <w:bottom w:val="nil"/>
              <w:right w:val="single" w:sz="5" w:space="0" w:color="000000"/>
            </w:tcBorders>
            <w:shd w:val="clear" w:color="auto" w:fill="C6D9F1"/>
          </w:tcPr>
          <w:p w14:paraId="6395ED0F"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09B44FBD"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D6E3BC"/>
          </w:tcPr>
          <w:p w14:paraId="6563BFBA" w14:textId="77777777" w:rsidR="002F2E44" w:rsidRPr="00CA3791" w:rsidRDefault="002F2E44"/>
        </w:tc>
        <w:tc>
          <w:tcPr>
            <w:tcW w:w="1709" w:type="dxa"/>
            <w:tcBorders>
              <w:top w:val="single" w:sz="5" w:space="0" w:color="000000"/>
              <w:left w:val="single" w:sz="5" w:space="0" w:color="000000"/>
              <w:bottom w:val="nil"/>
              <w:right w:val="single" w:sz="10" w:space="0" w:color="FBD4B4"/>
            </w:tcBorders>
            <w:shd w:val="clear" w:color="auto" w:fill="E5DFEC"/>
          </w:tcPr>
          <w:p w14:paraId="3EBF3A02" w14:textId="77777777" w:rsidR="002F2E44" w:rsidRPr="00CA3791" w:rsidRDefault="002F2E44"/>
        </w:tc>
        <w:tc>
          <w:tcPr>
            <w:tcW w:w="1620" w:type="dxa"/>
            <w:vMerge w:val="restart"/>
            <w:tcBorders>
              <w:top w:val="single" w:sz="5" w:space="0" w:color="000000"/>
              <w:left w:val="single" w:sz="10" w:space="0" w:color="FBD4B4"/>
              <w:right w:val="single" w:sz="10" w:space="0" w:color="FBD4B4"/>
            </w:tcBorders>
            <w:shd w:val="clear" w:color="auto" w:fill="FBD4B4"/>
          </w:tcPr>
          <w:p w14:paraId="492126BB" w14:textId="77777777" w:rsidR="002F2E44" w:rsidRDefault="00B04159">
            <w:pPr>
              <w:pStyle w:val="TableParagraph"/>
              <w:ind w:left="15" w:right="33"/>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spacing w:val="-1"/>
              </w:rPr>
              <w:t>(in.)</w:t>
            </w:r>
            <w:r w:rsidRPr="00CA3791">
              <w:rPr>
                <w:rFonts w:ascii="Times New Roman"/>
                <w:spacing w:val="1"/>
              </w:rPr>
              <w:t xml:space="preserve"> </w:t>
            </w:r>
            <w:r w:rsidRPr="00CA3791">
              <w:rPr>
                <w:rFonts w:ascii="Times New Roman"/>
                <w:spacing w:val="-1"/>
              </w:rPr>
              <w:t>est.</w:t>
            </w:r>
            <w:r w:rsidRPr="00CA3791">
              <w:rPr>
                <w:rFonts w:ascii="Times New Roman"/>
                <w:spacing w:val="23"/>
              </w:rPr>
              <w:t xml:space="preserve"> </w:t>
            </w:r>
            <w:r w:rsidRPr="00CA3791">
              <w:rPr>
                <w:rFonts w:ascii="Times New Roman"/>
              </w:rPr>
              <w:t>from</w:t>
            </w:r>
            <w:r w:rsidRPr="00CA3791">
              <w:rPr>
                <w:rFonts w:ascii="Times New Roman"/>
                <w:spacing w:val="-4"/>
              </w:rPr>
              <w:t xml:space="preserve"> </w:t>
            </w:r>
            <w:r w:rsidRPr="00CA3791">
              <w:rPr>
                <w:rFonts w:ascii="Times New Roman"/>
                <w:spacing w:val="-1"/>
              </w:rPr>
              <w:t>hsg,</w:t>
            </w:r>
            <w:r w:rsidRPr="00CA3791">
              <w:rPr>
                <w:rFonts w:ascii="Times New Roman"/>
              </w:rPr>
              <w:t xml:space="preserve"> </w:t>
            </w:r>
            <w:r w:rsidRPr="00CA3791">
              <w:rPr>
                <w:rFonts w:ascii="Times New Roman"/>
                <w:spacing w:val="-1"/>
              </w:rPr>
              <w:t>CN,</w:t>
            </w:r>
            <w:r w:rsidRPr="00CA3791">
              <w:rPr>
                <w:rFonts w:ascii="Times New Roman"/>
                <w:spacing w:val="22"/>
              </w:rPr>
              <w:t xml:space="preserve"> </w:t>
            </w:r>
            <w:r w:rsidRPr="00CA3791">
              <w:rPr>
                <w:rFonts w:ascii="Times New Roman"/>
              </w:rPr>
              <w:t xml:space="preserve">and </w:t>
            </w:r>
            <w:r w:rsidRPr="00CA3791">
              <w:rPr>
                <w:rFonts w:ascii="Times New Roman"/>
                <w:spacing w:val="-1"/>
              </w:rPr>
              <w:t>precip</w:t>
            </w:r>
            <w:r w:rsidRPr="00CA3791">
              <w:rPr>
                <w:rFonts w:ascii="Times New Roman"/>
              </w:rPr>
              <w:t xml:space="preserve"> </w:t>
            </w:r>
            <w:r w:rsidRPr="00CA3791">
              <w:rPr>
                <w:rFonts w:ascii="Times New Roman"/>
                <w:spacing w:val="-1"/>
              </w:rPr>
              <w:t>record</w:t>
            </w:r>
          </w:p>
        </w:tc>
        <w:tc>
          <w:tcPr>
            <w:tcW w:w="1819" w:type="dxa"/>
            <w:tcBorders>
              <w:top w:val="single" w:sz="5" w:space="0" w:color="000000"/>
              <w:left w:val="single" w:sz="10" w:space="0" w:color="FBD4B4"/>
              <w:bottom w:val="nil"/>
              <w:right w:val="single" w:sz="5" w:space="0" w:color="000000"/>
            </w:tcBorders>
            <w:shd w:val="clear" w:color="auto" w:fill="CCC0D9"/>
          </w:tcPr>
          <w:p w14:paraId="17D7C321" w14:textId="77777777" w:rsidR="002F2E44" w:rsidRPr="00CA3791" w:rsidRDefault="002F2E44"/>
        </w:tc>
      </w:tr>
      <w:tr w:rsidR="002F2E44" w:rsidRPr="00CA3791" w14:paraId="4067712B" w14:textId="77777777">
        <w:trPr>
          <w:trHeight w:hRule="exact" w:val="334"/>
        </w:trPr>
        <w:tc>
          <w:tcPr>
            <w:tcW w:w="1613" w:type="dxa"/>
            <w:vMerge/>
            <w:tcBorders>
              <w:left w:val="single" w:sz="5" w:space="0" w:color="000000"/>
              <w:right w:val="single" w:sz="5" w:space="0" w:color="000000"/>
            </w:tcBorders>
          </w:tcPr>
          <w:p w14:paraId="12950E2D" w14:textId="77777777" w:rsidR="002F2E44" w:rsidRPr="00CA3791" w:rsidRDefault="002F2E44"/>
        </w:tc>
        <w:tc>
          <w:tcPr>
            <w:tcW w:w="1555" w:type="dxa"/>
            <w:vMerge/>
            <w:tcBorders>
              <w:left w:val="single" w:sz="5" w:space="0" w:color="000000"/>
              <w:right w:val="single" w:sz="5" w:space="0" w:color="000000"/>
            </w:tcBorders>
          </w:tcPr>
          <w:p w14:paraId="7B4D9A41"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6B239B82"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5011B9A5"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14:paraId="530BCCAD"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FBD4B4"/>
            </w:tcBorders>
            <w:shd w:val="clear" w:color="auto" w:fill="E5DFEC"/>
          </w:tcPr>
          <w:p w14:paraId="06B7EB9B"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14:paraId="58D65C38" w14:textId="77777777" w:rsidR="002F2E44" w:rsidRPr="00CA3791" w:rsidRDefault="002F2E44"/>
        </w:tc>
        <w:tc>
          <w:tcPr>
            <w:tcW w:w="1819" w:type="dxa"/>
            <w:tcBorders>
              <w:top w:val="nil"/>
              <w:left w:val="single" w:sz="10" w:space="0" w:color="CCC0D9"/>
              <w:bottom w:val="nil"/>
              <w:right w:val="single" w:sz="10" w:space="0" w:color="CCC0D9"/>
            </w:tcBorders>
            <w:shd w:val="clear" w:color="auto" w:fill="CCC0D9"/>
          </w:tcPr>
          <w:p w14:paraId="329CB20D"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14080E21" w14:textId="77777777">
        <w:trPr>
          <w:trHeight w:hRule="exact" w:val="257"/>
        </w:trPr>
        <w:tc>
          <w:tcPr>
            <w:tcW w:w="1613" w:type="dxa"/>
            <w:vMerge/>
            <w:tcBorders>
              <w:left w:val="single" w:sz="5" w:space="0" w:color="000000"/>
              <w:right w:val="single" w:sz="5" w:space="0" w:color="000000"/>
            </w:tcBorders>
          </w:tcPr>
          <w:p w14:paraId="5B6D4D4B"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0B3B2BD0"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780C7DCF"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124377B2"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4153A721"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413F710F"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39E11EA5" w14:textId="77777777" w:rsidR="002F2E44" w:rsidRPr="00CA3791" w:rsidRDefault="002F2E44"/>
        </w:tc>
        <w:tc>
          <w:tcPr>
            <w:tcW w:w="1819" w:type="dxa"/>
            <w:tcBorders>
              <w:top w:val="nil"/>
              <w:left w:val="single" w:sz="10" w:space="0" w:color="FBD4B4"/>
              <w:bottom w:val="single" w:sz="5" w:space="0" w:color="000000"/>
              <w:right w:val="single" w:sz="5" w:space="0" w:color="000000"/>
            </w:tcBorders>
            <w:shd w:val="clear" w:color="auto" w:fill="CCC0D9"/>
          </w:tcPr>
          <w:p w14:paraId="0C6183C0" w14:textId="77777777" w:rsidR="002F2E44" w:rsidRPr="00CA3791" w:rsidRDefault="002F2E44"/>
        </w:tc>
      </w:tr>
      <w:tr w:rsidR="002F2E44" w:rsidRPr="00CA3791" w14:paraId="1BA453B0" w14:textId="77777777">
        <w:trPr>
          <w:trHeight w:hRule="exact" w:val="511"/>
        </w:trPr>
        <w:tc>
          <w:tcPr>
            <w:tcW w:w="1613" w:type="dxa"/>
            <w:vMerge/>
            <w:tcBorders>
              <w:left w:val="single" w:sz="5" w:space="0" w:color="000000"/>
              <w:right w:val="single" w:sz="5" w:space="0" w:color="000000"/>
            </w:tcBorders>
          </w:tcPr>
          <w:p w14:paraId="1412D65E"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31B6877A"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spacing w:val="-1"/>
              </w:rPr>
              <w:t>delivery</w:t>
            </w:r>
            <w:r w:rsidRPr="00CA3791">
              <w:rPr>
                <w:rFonts w:ascii="Times New Roman"/>
                <w:spacing w:val="29"/>
              </w:rPr>
              <w:t xml:space="preserve"> </w:t>
            </w:r>
            <w:r w:rsidRPr="00CA3791">
              <w:rPr>
                <w:rFonts w:ascii="Times New Roman"/>
                <w:spacing w:val="-1"/>
              </w:rPr>
              <w:t>factor</w:t>
            </w:r>
          </w:p>
        </w:tc>
        <w:tc>
          <w:tcPr>
            <w:tcW w:w="1620" w:type="dxa"/>
            <w:tcBorders>
              <w:top w:val="single" w:sz="5" w:space="0" w:color="000000"/>
              <w:left w:val="single" w:sz="5" w:space="0" w:color="000000"/>
              <w:bottom w:val="nil"/>
              <w:right w:val="single" w:sz="5" w:space="0" w:color="000000"/>
            </w:tcBorders>
            <w:shd w:val="clear" w:color="auto" w:fill="C6D9F1"/>
          </w:tcPr>
          <w:p w14:paraId="4278170E"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141955B8"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D6E3BC"/>
          </w:tcPr>
          <w:p w14:paraId="2AFA4152" w14:textId="77777777" w:rsidR="002F2E44" w:rsidRPr="00CA3791" w:rsidRDefault="002F2E44"/>
        </w:tc>
        <w:tc>
          <w:tcPr>
            <w:tcW w:w="1709" w:type="dxa"/>
            <w:tcBorders>
              <w:top w:val="single" w:sz="5" w:space="0" w:color="000000"/>
              <w:left w:val="single" w:sz="5" w:space="0" w:color="000000"/>
              <w:bottom w:val="nil"/>
              <w:right w:val="single" w:sz="10" w:space="0" w:color="FBD4B4"/>
            </w:tcBorders>
            <w:shd w:val="clear" w:color="auto" w:fill="E5DFEC"/>
          </w:tcPr>
          <w:p w14:paraId="5DA8B995" w14:textId="77777777" w:rsidR="002F2E44" w:rsidRPr="00CA3791" w:rsidRDefault="002F2E44"/>
        </w:tc>
        <w:tc>
          <w:tcPr>
            <w:tcW w:w="1620" w:type="dxa"/>
            <w:vMerge w:val="restart"/>
            <w:tcBorders>
              <w:top w:val="single" w:sz="5" w:space="0" w:color="000000"/>
              <w:left w:val="single" w:sz="10" w:space="0" w:color="FBD4B4"/>
              <w:right w:val="single" w:sz="10" w:space="0" w:color="FBD4B4"/>
            </w:tcBorders>
            <w:shd w:val="clear" w:color="auto" w:fill="FBD4B4"/>
          </w:tcPr>
          <w:p w14:paraId="2CE47E51" w14:textId="77777777" w:rsidR="002F2E44" w:rsidRDefault="00B04159">
            <w:pPr>
              <w:pStyle w:val="TableParagraph"/>
              <w:spacing w:line="239" w:lineRule="auto"/>
              <w:ind w:left="15" w:right="70"/>
              <w:rPr>
                <w:rFonts w:ascii="Times New Roman" w:eastAsia="Times New Roman" w:hAnsi="Times New Roman"/>
              </w:rPr>
            </w:pPr>
            <w:r w:rsidRPr="00CA3791">
              <w:rPr>
                <w:rFonts w:ascii="Times New Roman"/>
                <w:spacing w:val="-1"/>
              </w:rPr>
              <w:t>Runoff</w:t>
            </w:r>
            <w:r w:rsidRPr="00CA3791">
              <w:rPr>
                <w:rFonts w:ascii="Times New Roman"/>
                <w:spacing w:val="-2"/>
              </w:rPr>
              <w:t xml:space="preserve"> </w:t>
            </w:r>
            <w:r w:rsidRPr="00CA3791">
              <w:rPr>
                <w:rFonts w:ascii="Times New Roman"/>
                <w:spacing w:val="-1"/>
              </w:rPr>
              <w:t>delivery</w:t>
            </w:r>
            <w:r w:rsidRPr="00CA3791">
              <w:rPr>
                <w:rFonts w:ascii="Times New Roman"/>
                <w:spacing w:val="29"/>
              </w:rPr>
              <w:t xml:space="preserve"> </w:t>
            </w:r>
            <w:r w:rsidRPr="00CA3791">
              <w:rPr>
                <w:rFonts w:ascii="Times New Roman"/>
              </w:rPr>
              <w:t>est.</w:t>
            </w:r>
            <w:r w:rsidRPr="00CA3791">
              <w:rPr>
                <w:rFonts w:ascii="Times New Roman"/>
                <w:spacing w:val="-3"/>
              </w:rPr>
              <w:t xml:space="preserve"> </w:t>
            </w:r>
            <w:r w:rsidRPr="00CA3791">
              <w:rPr>
                <w:rFonts w:ascii="Times New Roman"/>
              </w:rPr>
              <w:t>from</w:t>
            </w:r>
            <w:r w:rsidRPr="00CA3791">
              <w:rPr>
                <w:rFonts w:ascii="Times New Roman"/>
                <w:spacing w:val="21"/>
              </w:rPr>
              <w:t xml:space="preserve"> </w:t>
            </w:r>
            <w:r w:rsidRPr="00CA3791">
              <w:rPr>
                <w:rFonts w:ascii="Times New Roman"/>
                <w:spacing w:val="-1"/>
              </w:rPr>
              <w:t>distance,</w:t>
            </w:r>
            <w:r w:rsidRPr="00CA3791">
              <w:rPr>
                <w:rFonts w:ascii="Times New Roman"/>
                <w:spacing w:val="27"/>
              </w:rPr>
              <w:t xml:space="preserve"> </w:t>
            </w:r>
            <w:r w:rsidRPr="00CA3791">
              <w:rPr>
                <w:rFonts w:ascii="Times New Roman"/>
                <w:spacing w:val="-1"/>
              </w:rPr>
              <w:t>presence</w:t>
            </w:r>
            <w:r w:rsidRPr="00CA3791">
              <w:rPr>
                <w:rFonts w:ascii="Times New Roman"/>
                <w:spacing w:val="-2"/>
              </w:rPr>
              <w:t xml:space="preserve"> </w:t>
            </w:r>
            <w:r w:rsidRPr="00CA3791">
              <w:rPr>
                <w:rFonts w:ascii="Times New Roman"/>
              </w:rPr>
              <w:t>of</w:t>
            </w:r>
            <w:r w:rsidRPr="00CA3791">
              <w:rPr>
                <w:rFonts w:ascii="Times New Roman"/>
                <w:spacing w:val="26"/>
              </w:rPr>
              <w:t xml:space="preserve"> </w:t>
            </w:r>
            <w:r w:rsidRPr="00CA3791">
              <w:rPr>
                <w:rFonts w:ascii="Times New Roman"/>
                <w:spacing w:val="-1"/>
              </w:rPr>
              <w:t>buffer</w:t>
            </w:r>
          </w:p>
        </w:tc>
        <w:tc>
          <w:tcPr>
            <w:tcW w:w="1819" w:type="dxa"/>
            <w:tcBorders>
              <w:top w:val="single" w:sz="5" w:space="0" w:color="000000"/>
              <w:left w:val="single" w:sz="10" w:space="0" w:color="FBD4B4"/>
              <w:bottom w:val="nil"/>
              <w:right w:val="single" w:sz="5" w:space="0" w:color="000000"/>
            </w:tcBorders>
            <w:shd w:val="clear" w:color="auto" w:fill="CCC0D9"/>
          </w:tcPr>
          <w:p w14:paraId="54CEC690" w14:textId="77777777" w:rsidR="002F2E44" w:rsidRPr="00CA3791" w:rsidRDefault="002F2E44"/>
        </w:tc>
      </w:tr>
      <w:tr w:rsidR="002F2E44" w:rsidRPr="00CA3791" w14:paraId="31FE3A00" w14:textId="77777777">
        <w:trPr>
          <w:trHeight w:hRule="exact" w:val="334"/>
        </w:trPr>
        <w:tc>
          <w:tcPr>
            <w:tcW w:w="1613" w:type="dxa"/>
            <w:vMerge/>
            <w:tcBorders>
              <w:left w:val="single" w:sz="5" w:space="0" w:color="000000"/>
              <w:right w:val="single" w:sz="5" w:space="0" w:color="000000"/>
            </w:tcBorders>
          </w:tcPr>
          <w:p w14:paraId="0A2B4475" w14:textId="77777777" w:rsidR="002F2E44" w:rsidRPr="00CA3791" w:rsidRDefault="002F2E44"/>
        </w:tc>
        <w:tc>
          <w:tcPr>
            <w:tcW w:w="1555" w:type="dxa"/>
            <w:vMerge/>
            <w:tcBorders>
              <w:left w:val="single" w:sz="5" w:space="0" w:color="000000"/>
              <w:right w:val="single" w:sz="5" w:space="0" w:color="000000"/>
            </w:tcBorders>
          </w:tcPr>
          <w:p w14:paraId="38EDF4DA"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1BD71974"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25F82AD8"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14:paraId="3C9060AF"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E5DFEC"/>
            </w:tcBorders>
            <w:shd w:val="clear" w:color="auto" w:fill="E5DFEC"/>
          </w:tcPr>
          <w:p w14:paraId="09D9E69B"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14:paraId="0770714C" w14:textId="77777777" w:rsidR="002F2E44" w:rsidRPr="00CA3791" w:rsidRDefault="002F2E44"/>
        </w:tc>
        <w:tc>
          <w:tcPr>
            <w:tcW w:w="1819" w:type="dxa"/>
            <w:tcBorders>
              <w:top w:val="nil"/>
              <w:left w:val="single" w:sz="10" w:space="0" w:color="CCC0D9"/>
              <w:bottom w:val="nil"/>
              <w:right w:val="single" w:sz="10" w:space="0" w:color="CCC0D9"/>
            </w:tcBorders>
            <w:shd w:val="clear" w:color="auto" w:fill="CCC0D9"/>
          </w:tcPr>
          <w:p w14:paraId="7FB731CB"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4129F1FA" w14:textId="77777777">
        <w:trPr>
          <w:trHeight w:hRule="exact" w:val="511"/>
        </w:trPr>
        <w:tc>
          <w:tcPr>
            <w:tcW w:w="1613" w:type="dxa"/>
            <w:vMerge/>
            <w:tcBorders>
              <w:left w:val="single" w:sz="5" w:space="0" w:color="000000"/>
              <w:right w:val="single" w:sz="5" w:space="0" w:color="000000"/>
            </w:tcBorders>
          </w:tcPr>
          <w:p w14:paraId="0103D238"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0AA45503"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5D5DFD13"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79C2B4F4"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3DA4DE24"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78EADB53"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64ECED98" w14:textId="77777777" w:rsidR="002F2E44" w:rsidRPr="00CA3791" w:rsidRDefault="002F2E44"/>
        </w:tc>
        <w:tc>
          <w:tcPr>
            <w:tcW w:w="1819" w:type="dxa"/>
            <w:tcBorders>
              <w:top w:val="nil"/>
              <w:left w:val="single" w:sz="10" w:space="0" w:color="FBD4B4"/>
              <w:bottom w:val="single" w:sz="5" w:space="0" w:color="000000"/>
              <w:right w:val="single" w:sz="5" w:space="0" w:color="000000"/>
            </w:tcBorders>
            <w:shd w:val="clear" w:color="auto" w:fill="CCC0D9"/>
          </w:tcPr>
          <w:p w14:paraId="7063D687" w14:textId="77777777" w:rsidR="002F2E44" w:rsidRPr="00CA3791" w:rsidRDefault="002F2E44"/>
        </w:tc>
      </w:tr>
      <w:tr w:rsidR="002F2E44" w:rsidRPr="00CA3791" w14:paraId="771EBE9A" w14:textId="77777777">
        <w:trPr>
          <w:trHeight w:hRule="exact" w:val="361"/>
        </w:trPr>
        <w:tc>
          <w:tcPr>
            <w:tcW w:w="1613" w:type="dxa"/>
            <w:vMerge/>
            <w:tcBorders>
              <w:left w:val="single" w:sz="5" w:space="0" w:color="000000"/>
              <w:right w:val="single" w:sz="5" w:space="0" w:color="000000"/>
            </w:tcBorders>
          </w:tcPr>
          <w:p w14:paraId="0134E442"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652562AF"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Leaching</w:t>
            </w:r>
            <w:r w:rsidRPr="00CA3791">
              <w:rPr>
                <w:rFonts w:ascii="Times New Roman"/>
                <w:spacing w:val="25"/>
              </w:rPr>
              <w:t xml:space="preserve"> </w:t>
            </w:r>
            <w:r w:rsidRPr="00CA3791">
              <w:rPr>
                <w:rFonts w:ascii="Times New Roman"/>
                <w:spacing w:val="-1"/>
              </w:rPr>
              <w:t>potential</w:t>
            </w:r>
          </w:p>
        </w:tc>
        <w:tc>
          <w:tcPr>
            <w:tcW w:w="1620" w:type="dxa"/>
            <w:tcBorders>
              <w:top w:val="single" w:sz="5" w:space="0" w:color="000000"/>
              <w:left w:val="single" w:sz="10" w:space="0" w:color="C6D9F1"/>
              <w:bottom w:val="nil"/>
              <w:right w:val="single" w:sz="10" w:space="0" w:color="F2DBDB"/>
            </w:tcBorders>
            <w:shd w:val="clear" w:color="auto" w:fill="C6D9F1"/>
          </w:tcPr>
          <w:p w14:paraId="6647C1F1" w14:textId="77777777" w:rsidR="002F2E44" w:rsidRDefault="00B04159">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tcBorders>
              <w:top w:val="single" w:sz="5" w:space="0" w:color="000000"/>
              <w:left w:val="single" w:sz="10" w:space="0" w:color="F2DBDB"/>
              <w:bottom w:val="nil"/>
              <w:right w:val="single" w:sz="10" w:space="0" w:color="F2DBDB"/>
            </w:tcBorders>
            <w:shd w:val="clear" w:color="auto" w:fill="F2DBDB"/>
          </w:tcPr>
          <w:p w14:paraId="69E83535" w14:textId="77777777" w:rsidR="002F2E44" w:rsidRDefault="00B04159">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3"/>
              </w:rPr>
              <w:t xml:space="preserve"> </w:t>
            </w:r>
            <w:r>
              <w:rPr>
                <w:rFonts w:ascii="Times New Roman" w:eastAsia="Times New Roman" w:hAnsi="Times New Roman"/>
                <w:spacing w:val="-2"/>
              </w:rPr>
              <w:t>High</w:t>
            </w:r>
          </w:p>
        </w:tc>
        <w:tc>
          <w:tcPr>
            <w:tcW w:w="1620" w:type="dxa"/>
            <w:tcBorders>
              <w:top w:val="single" w:sz="5" w:space="0" w:color="000000"/>
              <w:left w:val="single" w:sz="10" w:space="0" w:color="F2DBDB"/>
              <w:bottom w:val="nil"/>
              <w:right w:val="single" w:sz="5" w:space="0" w:color="000000"/>
            </w:tcBorders>
            <w:shd w:val="clear" w:color="auto" w:fill="D6E3BC"/>
          </w:tcPr>
          <w:p w14:paraId="0C4E195C" w14:textId="77777777" w:rsidR="002F2E44" w:rsidRPr="00CA3791" w:rsidRDefault="002F2E44"/>
        </w:tc>
        <w:tc>
          <w:tcPr>
            <w:tcW w:w="1709" w:type="dxa"/>
            <w:tcBorders>
              <w:top w:val="single" w:sz="5" w:space="0" w:color="000000"/>
              <w:left w:val="single" w:sz="5" w:space="0" w:color="000000"/>
              <w:bottom w:val="nil"/>
              <w:right w:val="single" w:sz="10" w:space="0" w:color="FBD4B4"/>
            </w:tcBorders>
            <w:shd w:val="clear" w:color="auto" w:fill="E5DFEC"/>
          </w:tcPr>
          <w:p w14:paraId="2B2F8F80" w14:textId="77777777" w:rsidR="002F2E44" w:rsidRPr="00CA3791" w:rsidRDefault="002F2E44"/>
        </w:tc>
        <w:tc>
          <w:tcPr>
            <w:tcW w:w="1620" w:type="dxa"/>
            <w:vMerge w:val="restart"/>
            <w:tcBorders>
              <w:top w:val="single" w:sz="5" w:space="0" w:color="000000"/>
              <w:left w:val="single" w:sz="10" w:space="0" w:color="FBD4B4"/>
              <w:right w:val="single" w:sz="10" w:space="0" w:color="FBD4B4"/>
            </w:tcBorders>
            <w:shd w:val="clear" w:color="auto" w:fill="FBD4B4"/>
          </w:tcPr>
          <w:p w14:paraId="5AA0FA5D" w14:textId="77777777" w:rsidR="002F2E44" w:rsidRDefault="00B04159">
            <w:pPr>
              <w:pStyle w:val="TableParagraph"/>
              <w:spacing w:line="239" w:lineRule="auto"/>
              <w:ind w:left="15" w:right="22"/>
              <w:rPr>
                <w:rFonts w:ascii="Times New Roman" w:eastAsia="Times New Roman" w:hAnsi="Times New Roman"/>
              </w:rPr>
            </w:pPr>
            <w:r>
              <w:rPr>
                <w:rFonts w:ascii="Times New Roman" w:eastAsia="Times New Roman" w:hAnsi="Times New Roman"/>
                <w:spacing w:val="-1"/>
              </w:rPr>
              <w:t>“Percolation”</w:t>
            </w:r>
            <w:r>
              <w:rPr>
                <w:rFonts w:ascii="Times New Roman" w:eastAsia="Times New Roman" w:hAnsi="Times New Roman"/>
                <w:spacing w:val="-2"/>
              </w:rPr>
              <w:t xml:space="preserve"> </w:t>
            </w:r>
            <w:r>
              <w:rPr>
                <w:rFonts w:ascii="Times New Roman" w:eastAsia="Times New Roman" w:hAnsi="Times New Roman"/>
              </w:rPr>
              <w:t>est.</w:t>
            </w:r>
            <w:r>
              <w:rPr>
                <w:rFonts w:ascii="Times New Roman" w:eastAsia="Times New Roman" w:hAnsi="Times New Roman"/>
                <w:spacing w:val="28"/>
              </w:rPr>
              <w:t xml:space="preserve"> </w:t>
            </w:r>
            <w:r>
              <w:rPr>
                <w:rFonts w:ascii="Times New Roman" w:eastAsia="Times New Roman" w:hAnsi="Times New Roman"/>
              </w:rPr>
              <w:t>from</w:t>
            </w:r>
            <w:r>
              <w:rPr>
                <w:rFonts w:ascii="Times New Roman" w:eastAsia="Times New Roman" w:hAnsi="Times New Roman"/>
                <w:spacing w:val="-4"/>
              </w:rPr>
              <w:t xml:space="preserve"> </w:t>
            </w:r>
            <w:r>
              <w:rPr>
                <w:rFonts w:ascii="Times New Roman" w:eastAsia="Times New Roman" w:hAnsi="Times New Roman"/>
                <w:spacing w:val="-1"/>
              </w:rPr>
              <w:t>hsg,</w:t>
            </w:r>
            <w:r>
              <w:rPr>
                <w:rFonts w:ascii="Times New Roman" w:eastAsia="Times New Roman" w:hAnsi="Times New Roman"/>
              </w:rPr>
              <w:t xml:space="preserve"> crop,</w:t>
            </w:r>
            <w:r>
              <w:rPr>
                <w:rFonts w:ascii="Times New Roman" w:eastAsia="Times New Roman" w:hAnsi="Times New Roman"/>
                <w:spacing w:val="21"/>
              </w:rPr>
              <w:t xml:space="preserve"> </w:t>
            </w:r>
            <w:r>
              <w:rPr>
                <w:rFonts w:ascii="Times New Roman" w:eastAsia="Times New Roman" w:hAnsi="Times New Roman"/>
                <w:spacing w:val="-1"/>
              </w:rPr>
              <w:t>tables</w:t>
            </w:r>
            <w:r>
              <w:rPr>
                <w:rFonts w:ascii="Times New Roman" w:eastAsia="Times New Roman" w:hAnsi="Times New Roman"/>
              </w:rPr>
              <w:t xml:space="preserve"> –</w:t>
            </w:r>
            <w:r>
              <w:rPr>
                <w:rFonts w:ascii="Times New Roman" w:eastAsia="Times New Roman" w:hAnsi="Times New Roman"/>
                <w:spacing w:val="-3"/>
              </w:rPr>
              <w:t xml:space="preserve"> </w:t>
            </w:r>
            <w:r>
              <w:rPr>
                <w:rFonts w:ascii="Times New Roman" w:eastAsia="Times New Roman" w:hAnsi="Times New Roman"/>
              </w:rPr>
              <w:t>by</w:t>
            </w:r>
            <w:r>
              <w:rPr>
                <w:rFonts w:ascii="Times New Roman" w:eastAsia="Times New Roman" w:hAnsi="Times New Roman"/>
                <w:spacing w:val="25"/>
              </w:rPr>
              <w:t xml:space="preserve"> </w:t>
            </w:r>
            <w:r>
              <w:rPr>
                <w:rFonts w:ascii="Times New Roman" w:eastAsia="Times New Roman" w:hAnsi="Times New Roman"/>
                <w:spacing w:val="-1"/>
              </w:rPr>
              <w:t>region</w:t>
            </w:r>
          </w:p>
        </w:tc>
        <w:tc>
          <w:tcPr>
            <w:tcW w:w="1819" w:type="dxa"/>
            <w:tcBorders>
              <w:top w:val="single" w:sz="5" w:space="0" w:color="000000"/>
              <w:left w:val="single" w:sz="10" w:space="0" w:color="FBD4B4"/>
              <w:bottom w:val="nil"/>
              <w:right w:val="single" w:sz="5" w:space="0" w:color="000000"/>
            </w:tcBorders>
            <w:shd w:val="clear" w:color="auto" w:fill="CCC0D9"/>
          </w:tcPr>
          <w:p w14:paraId="6CB1ABF5" w14:textId="77777777" w:rsidR="002F2E44" w:rsidRPr="00CA3791" w:rsidRDefault="002F2E44"/>
        </w:tc>
      </w:tr>
      <w:tr w:rsidR="002F2E44" w:rsidRPr="00CA3791" w14:paraId="771617BF" w14:textId="77777777">
        <w:trPr>
          <w:trHeight w:hRule="exact" w:val="334"/>
        </w:trPr>
        <w:tc>
          <w:tcPr>
            <w:tcW w:w="1613" w:type="dxa"/>
            <w:vMerge/>
            <w:tcBorders>
              <w:left w:val="single" w:sz="5" w:space="0" w:color="000000"/>
              <w:right w:val="single" w:sz="5" w:space="0" w:color="000000"/>
            </w:tcBorders>
          </w:tcPr>
          <w:p w14:paraId="718309A9" w14:textId="77777777" w:rsidR="002F2E44" w:rsidRPr="00CA3791" w:rsidRDefault="002F2E44"/>
        </w:tc>
        <w:tc>
          <w:tcPr>
            <w:tcW w:w="1555" w:type="dxa"/>
            <w:vMerge/>
            <w:tcBorders>
              <w:left w:val="single" w:sz="5" w:space="0" w:color="000000"/>
              <w:right w:val="single" w:sz="5" w:space="0" w:color="000000"/>
            </w:tcBorders>
          </w:tcPr>
          <w:p w14:paraId="4B169201"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3BEC02B6"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2DBDB"/>
          </w:tcPr>
          <w:p w14:paraId="6830CB7E" w14:textId="77777777" w:rsidR="002F2E44" w:rsidRPr="00CA3791" w:rsidRDefault="002F2E44"/>
        </w:tc>
        <w:tc>
          <w:tcPr>
            <w:tcW w:w="1620" w:type="dxa"/>
            <w:tcBorders>
              <w:top w:val="nil"/>
              <w:left w:val="single" w:sz="10" w:space="0" w:color="D6E3BC"/>
              <w:bottom w:val="nil"/>
              <w:right w:val="single" w:sz="10" w:space="0" w:color="E5DFEC"/>
            </w:tcBorders>
            <w:shd w:val="clear" w:color="auto" w:fill="D6E3BC"/>
          </w:tcPr>
          <w:p w14:paraId="32FB96A3" w14:textId="77777777" w:rsidR="002F2E44" w:rsidRDefault="00B04159">
            <w:pPr>
              <w:pStyle w:val="TableParagraph"/>
              <w:spacing w:before="16"/>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E5DFEC"/>
            </w:tcBorders>
            <w:shd w:val="clear" w:color="auto" w:fill="E5DFEC"/>
          </w:tcPr>
          <w:p w14:paraId="78CEBA56" w14:textId="77777777" w:rsidR="002F2E44" w:rsidRDefault="00B04159">
            <w:pPr>
              <w:pStyle w:val="TableParagraph"/>
              <w:spacing w:before="16"/>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14:paraId="2DCF6E41" w14:textId="77777777" w:rsidR="002F2E44" w:rsidRPr="00CA3791" w:rsidRDefault="002F2E44"/>
        </w:tc>
        <w:tc>
          <w:tcPr>
            <w:tcW w:w="1819" w:type="dxa"/>
            <w:tcBorders>
              <w:top w:val="nil"/>
              <w:left w:val="single" w:sz="10" w:space="0" w:color="CCC0D9"/>
              <w:bottom w:val="nil"/>
              <w:right w:val="single" w:sz="10" w:space="0" w:color="CCC0D9"/>
            </w:tcBorders>
            <w:shd w:val="clear" w:color="auto" w:fill="CCC0D9"/>
          </w:tcPr>
          <w:p w14:paraId="09C57494"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2F8E1431" w14:textId="77777777">
        <w:trPr>
          <w:trHeight w:hRule="exact" w:val="384"/>
        </w:trPr>
        <w:tc>
          <w:tcPr>
            <w:tcW w:w="1613" w:type="dxa"/>
            <w:vMerge/>
            <w:tcBorders>
              <w:left w:val="single" w:sz="5" w:space="0" w:color="000000"/>
              <w:right w:val="single" w:sz="5" w:space="0" w:color="000000"/>
            </w:tcBorders>
          </w:tcPr>
          <w:p w14:paraId="2599ED41"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1D2F9BA0"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467207C4"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2DBDB"/>
          </w:tcPr>
          <w:p w14:paraId="1FA0BE5A"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74B3357E"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1A1828D3"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2BE2D87B" w14:textId="77777777" w:rsidR="002F2E44" w:rsidRPr="00CA3791" w:rsidRDefault="002F2E44"/>
        </w:tc>
        <w:tc>
          <w:tcPr>
            <w:tcW w:w="1819" w:type="dxa"/>
            <w:tcBorders>
              <w:top w:val="nil"/>
              <w:left w:val="single" w:sz="10" w:space="0" w:color="FBD4B4"/>
              <w:bottom w:val="single" w:sz="5" w:space="0" w:color="000000"/>
              <w:right w:val="single" w:sz="5" w:space="0" w:color="000000"/>
            </w:tcBorders>
            <w:shd w:val="clear" w:color="auto" w:fill="CCC0D9"/>
          </w:tcPr>
          <w:p w14:paraId="3897B882" w14:textId="77777777" w:rsidR="002F2E44" w:rsidRPr="00CA3791" w:rsidRDefault="002F2E44"/>
        </w:tc>
      </w:tr>
      <w:tr w:rsidR="002F2E44" w:rsidRPr="00CA3791" w14:paraId="496AEF51" w14:textId="77777777">
        <w:trPr>
          <w:trHeight w:hRule="exact" w:val="259"/>
        </w:trPr>
        <w:tc>
          <w:tcPr>
            <w:tcW w:w="1613" w:type="dxa"/>
            <w:vMerge/>
            <w:tcBorders>
              <w:left w:val="single" w:sz="5" w:space="0" w:color="000000"/>
              <w:right w:val="single" w:sz="5" w:space="0" w:color="000000"/>
            </w:tcBorders>
          </w:tcPr>
          <w:p w14:paraId="78A961C8"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15192886" w14:textId="77777777" w:rsidR="002F2E44" w:rsidRDefault="00B04159">
            <w:pPr>
              <w:pStyle w:val="TableParagraph"/>
              <w:ind w:left="22" w:right="5"/>
              <w:rPr>
                <w:rFonts w:ascii="Times New Roman" w:eastAsia="Times New Roman" w:hAnsi="Times New Roman"/>
              </w:rPr>
            </w:pPr>
            <w:r w:rsidRPr="00CA3791">
              <w:rPr>
                <w:rFonts w:ascii="Times New Roman"/>
              </w:rPr>
              <w:t>Soil</w:t>
            </w:r>
            <w:r w:rsidRPr="00CA3791">
              <w:rPr>
                <w:rFonts w:ascii="Times New Roman"/>
                <w:spacing w:val="22"/>
              </w:rPr>
              <w:t xml:space="preserve"> </w:t>
            </w:r>
            <w:r w:rsidRPr="00CA3791">
              <w:rPr>
                <w:rFonts w:ascii="Times New Roman"/>
                <w:spacing w:val="-1"/>
              </w:rPr>
              <w:t>texture/drainage</w:t>
            </w:r>
            <w:r w:rsidRPr="00CA3791">
              <w:rPr>
                <w:rFonts w:ascii="Times New Roman"/>
                <w:spacing w:val="27"/>
              </w:rPr>
              <w:t xml:space="preserve"> </w:t>
            </w:r>
            <w:r w:rsidRPr="00CA3791">
              <w:rPr>
                <w:rFonts w:ascii="Times New Roman"/>
                <w:spacing w:val="-1"/>
              </w:rPr>
              <w:t>class</w:t>
            </w:r>
          </w:p>
        </w:tc>
        <w:tc>
          <w:tcPr>
            <w:tcW w:w="1620" w:type="dxa"/>
            <w:tcBorders>
              <w:top w:val="single" w:sz="5" w:space="0" w:color="000000"/>
              <w:left w:val="single" w:sz="5" w:space="0" w:color="000000"/>
              <w:bottom w:val="nil"/>
              <w:right w:val="single" w:sz="5" w:space="0" w:color="000000"/>
            </w:tcBorders>
            <w:shd w:val="clear" w:color="auto" w:fill="C6D9F1"/>
          </w:tcPr>
          <w:p w14:paraId="013461B1"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519481F1"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D6E3BC"/>
          </w:tcPr>
          <w:p w14:paraId="4949CEB2" w14:textId="77777777" w:rsidR="002F2E44" w:rsidRPr="00CA3791" w:rsidRDefault="002F2E44"/>
        </w:tc>
        <w:tc>
          <w:tcPr>
            <w:tcW w:w="1709" w:type="dxa"/>
            <w:tcBorders>
              <w:top w:val="single" w:sz="5" w:space="0" w:color="000000"/>
              <w:left w:val="single" w:sz="5" w:space="0" w:color="000000"/>
              <w:bottom w:val="nil"/>
              <w:right w:val="single" w:sz="10" w:space="0" w:color="FBD4B4"/>
            </w:tcBorders>
            <w:shd w:val="clear" w:color="auto" w:fill="E5DFEC"/>
          </w:tcPr>
          <w:p w14:paraId="2F8B674B" w14:textId="77777777" w:rsidR="002F2E44" w:rsidRPr="00CA3791" w:rsidRDefault="002F2E44"/>
        </w:tc>
        <w:tc>
          <w:tcPr>
            <w:tcW w:w="1620" w:type="dxa"/>
            <w:vMerge w:val="restart"/>
            <w:tcBorders>
              <w:top w:val="single" w:sz="5" w:space="0" w:color="000000"/>
              <w:left w:val="single" w:sz="10" w:space="0" w:color="FBD4B4"/>
              <w:right w:val="single" w:sz="10" w:space="0" w:color="FBD4B4"/>
            </w:tcBorders>
            <w:shd w:val="clear" w:color="auto" w:fill="FBD4B4"/>
          </w:tcPr>
          <w:p w14:paraId="12067FEA" w14:textId="77777777" w:rsidR="002F2E44" w:rsidRDefault="00B04159">
            <w:pPr>
              <w:pStyle w:val="TableParagraph"/>
              <w:ind w:left="15" w:right="33"/>
              <w:rPr>
                <w:rFonts w:ascii="Times New Roman" w:eastAsia="Times New Roman" w:hAnsi="Times New Roman"/>
              </w:rPr>
            </w:pPr>
            <w:r w:rsidRPr="00CA3791">
              <w:rPr>
                <w:rFonts w:ascii="Times New Roman"/>
              </w:rPr>
              <w:t xml:space="preserve">Est. </w:t>
            </w:r>
            <w:r w:rsidRPr="00CA3791">
              <w:rPr>
                <w:rFonts w:ascii="Times New Roman"/>
                <w:spacing w:val="-1"/>
              </w:rPr>
              <w:t>from</w:t>
            </w:r>
            <w:r w:rsidRPr="00CA3791">
              <w:rPr>
                <w:rFonts w:ascii="Times New Roman"/>
                <w:spacing w:val="-4"/>
              </w:rPr>
              <w:t xml:space="preserve"> </w:t>
            </w:r>
            <w:r w:rsidRPr="00CA3791">
              <w:rPr>
                <w:rFonts w:ascii="Times New Roman"/>
              </w:rPr>
              <w:t>soil</w:t>
            </w:r>
            <w:r w:rsidRPr="00CA3791">
              <w:rPr>
                <w:rFonts w:ascii="Times New Roman"/>
                <w:spacing w:val="23"/>
              </w:rPr>
              <w:t xml:space="preserve"> </w:t>
            </w:r>
            <w:r w:rsidRPr="00CA3791">
              <w:rPr>
                <w:rFonts w:ascii="Times New Roman"/>
                <w:spacing w:val="-1"/>
              </w:rPr>
              <w:t>survey,</w:t>
            </w:r>
            <w:r w:rsidRPr="00CA3791">
              <w:rPr>
                <w:rFonts w:ascii="Times New Roman"/>
              </w:rPr>
              <w:t xml:space="preserve"> </w:t>
            </w:r>
            <w:r w:rsidRPr="00CA3791">
              <w:rPr>
                <w:rFonts w:ascii="Times New Roman"/>
                <w:spacing w:val="-1"/>
              </w:rPr>
              <w:t>table</w:t>
            </w:r>
            <w:r w:rsidRPr="00CA3791">
              <w:rPr>
                <w:rFonts w:ascii="Times New Roman"/>
                <w:spacing w:val="26"/>
              </w:rPr>
              <w:t xml:space="preserve"> </w:t>
            </w:r>
            <w:r w:rsidRPr="00CA3791">
              <w:rPr>
                <w:rFonts w:ascii="Times New Roman"/>
                <w:spacing w:val="-1"/>
              </w:rPr>
              <w:t>values</w:t>
            </w:r>
          </w:p>
        </w:tc>
        <w:tc>
          <w:tcPr>
            <w:tcW w:w="1819" w:type="dxa"/>
            <w:tcBorders>
              <w:top w:val="single" w:sz="5" w:space="0" w:color="000000"/>
              <w:left w:val="single" w:sz="10" w:space="0" w:color="FBD4B4"/>
              <w:bottom w:val="nil"/>
              <w:right w:val="single" w:sz="5" w:space="0" w:color="000000"/>
            </w:tcBorders>
            <w:shd w:val="clear" w:color="auto" w:fill="CCC0D9"/>
          </w:tcPr>
          <w:p w14:paraId="1E65FB6B" w14:textId="77777777" w:rsidR="002F2E44" w:rsidRPr="00CA3791" w:rsidRDefault="002F2E44"/>
        </w:tc>
      </w:tr>
      <w:tr w:rsidR="002F2E44" w:rsidRPr="00CA3791" w14:paraId="60246C54" w14:textId="77777777">
        <w:trPr>
          <w:trHeight w:hRule="exact" w:val="331"/>
        </w:trPr>
        <w:tc>
          <w:tcPr>
            <w:tcW w:w="1613" w:type="dxa"/>
            <w:vMerge/>
            <w:tcBorders>
              <w:left w:val="single" w:sz="5" w:space="0" w:color="000000"/>
              <w:right w:val="single" w:sz="5" w:space="0" w:color="000000"/>
            </w:tcBorders>
          </w:tcPr>
          <w:p w14:paraId="266BE027" w14:textId="77777777" w:rsidR="002F2E44" w:rsidRPr="00CA3791" w:rsidRDefault="002F2E44"/>
        </w:tc>
        <w:tc>
          <w:tcPr>
            <w:tcW w:w="1555" w:type="dxa"/>
            <w:vMerge/>
            <w:tcBorders>
              <w:left w:val="single" w:sz="5" w:space="0" w:color="000000"/>
              <w:right w:val="single" w:sz="5" w:space="0" w:color="000000"/>
            </w:tcBorders>
          </w:tcPr>
          <w:p w14:paraId="1382F6F6"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2248F716"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643BD7EA"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D6E3BC"/>
              <w:bottom w:val="nil"/>
              <w:right w:val="single" w:sz="10" w:space="0" w:color="E5DFEC"/>
            </w:tcBorders>
            <w:shd w:val="clear" w:color="auto" w:fill="D6E3BC"/>
          </w:tcPr>
          <w:p w14:paraId="66D70C70"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tcBorders>
              <w:top w:val="nil"/>
              <w:left w:val="single" w:sz="10" w:space="0" w:color="E5DFEC"/>
              <w:bottom w:val="nil"/>
              <w:right w:val="single" w:sz="10" w:space="0" w:color="E5DFEC"/>
            </w:tcBorders>
            <w:shd w:val="clear" w:color="auto" w:fill="E5DFEC"/>
          </w:tcPr>
          <w:p w14:paraId="63051C1F"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right w:val="single" w:sz="10" w:space="0" w:color="FBD4B4"/>
            </w:tcBorders>
            <w:shd w:val="clear" w:color="auto" w:fill="FBD4B4"/>
          </w:tcPr>
          <w:p w14:paraId="5614BFA1" w14:textId="77777777" w:rsidR="002F2E44" w:rsidRPr="00CA3791" w:rsidRDefault="002F2E44"/>
        </w:tc>
        <w:tc>
          <w:tcPr>
            <w:tcW w:w="1819" w:type="dxa"/>
            <w:tcBorders>
              <w:top w:val="nil"/>
              <w:left w:val="single" w:sz="10" w:space="0" w:color="CCC0D9"/>
              <w:bottom w:val="nil"/>
              <w:right w:val="single" w:sz="10" w:space="0" w:color="CCC0D9"/>
            </w:tcBorders>
            <w:shd w:val="clear" w:color="auto" w:fill="CCC0D9"/>
          </w:tcPr>
          <w:p w14:paraId="750872AE"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7638CB25" w14:textId="77777777">
        <w:trPr>
          <w:trHeight w:hRule="exact" w:val="259"/>
        </w:trPr>
        <w:tc>
          <w:tcPr>
            <w:tcW w:w="1613" w:type="dxa"/>
            <w:vMerge/>
            <w:tcBorders>
              <w:left w:val="single" w:sz="5" w:space="0" w:color="000000"/>
              <w:right w:val="single" w:sz="5" w:space="0" w:color="000000"/>
            </w:tcBorders>
          </w:tcPr>
          <w:p w14:paraId="705CBABD"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3074D7E7"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0D8B7A7C"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3AE6980D"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3B63FC9F"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05DF27B2"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5D029986" w14:textId="77777777" w:rsidR="002F2E44" w:rsidRPr="00CA3791" w:rsidRDefault="002F2E44"/>
        </w:tc>
        <w:tc>
          <w:tcPr>
            <w:tcW w:w="1819" w:type="dxa"/>
            <w:tcBorders>
              <w:top w:val="nil"/>
              <w:left w:val="single" w:sz="10" w:space="0" w:color="FBD4B4"/>
              <w:bottom w:val="single" w:sz="5" w:space="0" w:color="000000"/>
              <w:right w:val="single" w:sz="5" w:space="0" w:color="000000"/>
            </w:tcBorders>
            <w:shd w:val="clear" w:color="auto" w:fill="CCC0D9"/>
          </w:tcPr>
          <w:p w14:paraId="47C89CEB" w14:textId="77777777" w:rsidR="002F2E44" w:rsidRPr="00CA3791" w:rsidRDefault="002F2E44"/>
        </w:tc>
      </w:tr>
      <w:tr w:rsidR="002F2E44" w:rsidRPr="00CA3791" w14:paraId="6DF1801F" w14:textId="77777777">
        <w:trPr>
          <w:trHeight w:hRule="exact" w:val="257"/>
        </w:trPr>
        <w:tc>
          <w:tcPr>
            <w:tcW w:w="1613" w:type="dxa"/>
            <w:vMerge/>
            <w:tcBorders>
              <w:left w:val="single" w:sz="5" w:space="0" w:color="000000"/>
              <w:right w:val="single" w:sz="5" w:space="0" w:color="000000"/>
            </w:tcBorders>
          </w:tcPr>
          <w:p w14:paraId="7BD63A3B"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6484E9EF"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Distance</w:t>
            </w:r>
            <w:r w:rsidRPr="00CA3791">
              <w:rPr>
                <w:rFonts w:ascii="Times New Roman"/>
                <w:spacing w:val="-2"/>
              </w:rPr>
              <w:t xml:space="preserve"> </w:t>
            </w:r>
            <w:r w:rsidRPr="00CA3791">
              <w:rPr>
                <w:rFonts w:ascii="Times New Roman"/>
              </w:rPr>
              <w:t>to</w:t>
            </w:r>
            <w:r w:rsidRPr="00CA3791">
              <w:rPr>
                <w:rFonts w:ascii="Times New Roman"/>
                <w:spacing w:val="27"/>
              </w:rPr>
              <w:t xml:space="preserve"> </w:t>
            </w:r>
            <w:r w:rsidRPr="00CA3791">
              <w:rPr>
                <w:rFonts w:ascii="Times New Roman"/>
                <w:spacing w:val="-1"/>
              </w:rPr>
              <w:t>surface</w:t>
            </w:r>
            <w:r w:rsidRPr="00CA3791">
              <w:rPr>
                <w:rFonts w:ascii="Times New Roman"/>
              </w:rPr>
              <w:t xml:space="preserve"> </w:t>
            </w:r>
            <w:r w:rsidRPr="00CA3791">
              <w:rPr>
                <w:rFonts w:ascii="Times New Roman"/>
                <w:spacing w:val="-1"/>
              </w:rPr>
              <w:t>water</w:t>
            </w:r>
          </w:p>
        </w:tc>
        <w:tc>
          <w:tcPr>
            <w:tcW w:w="1620" w:type="dxa"/>
            <w:vMerge w:val="restart"/>
            <w:tcBorders>
              <w:top w:val="single" w:sz="5" w:space="0" w:color="000000"/>
              <w:left w:val="single" w:sz="10" w:space="0" w:color="C6D9F1"/>
              <w:right w:val="single" w:sz="10" w:space="0" w:color="F2DBDB"/>
            </w:tcBorders>
            <w:shd w:val="clear" w:color="auto" w:fill="C6D9F1"/>
          </w:tcPr>
          <w:p w14:paraId="5A0F6371" w14:textId="77777777" w:rsidR="002F2E44" w:rsidRDefault="00B04159">
            <w:pPr>
              <w:pStyle w:val="TableParagraph"/>
              <w:spacing w:line="239" w:lineRule="auto"/>
              <w:ind w:left="15" w:right="29"/>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xml:space="preserve">– </w:t>
            </w:r>
            <w:r>
              <w:rPr>
                <w:rFonts w:ascii="Times New Roman" w:eastAsia="Times New Roman" w:hAnsi="Times New Roman"/>
                <w:spacing w:val="-1"/>
              </w:rPr>
              <w:t>High,</w:t>
            </w:r>
            <w:r>
              <w:rPr>
                <w:rFonts w:ascii="Times New Roman" w:eastAsia="Times New Roman" w:hAnsi="Times New Roman"/>
                <w:spacing w:val="23"/>
              </w:rPr>
              <w:t xml:space="preserve"> </w:t>
            </w:r>
            <w:r>
              <w:rPr>
                <w:rFonts w:ascii="Times New Roman" w:eastAsia="Times New Roman" w:hAnsi="Times New Roman"/>
                <w:spacing w:val="-1"/>
              </w:rPr>
              <w:t>buffer</w:t>
            </w:r>
            <w:r>
              <w:rPr>
                <w:rFonts w:ascii="Times New Roman" w:eastAsia="Times New Roman" w:hAnsi="Times New Roman"/>
                <w:spacing w:val="1"/>
              </w:rPr>
              <w:t xml:space="preserve"> </w:t>
            </w:r>
            <w:r>
              <w:rPr>
                <w:rFonts w:ascii="Times New Roman" w:eastAsia="Times New Roman" w:hAnsi="Times New Roman"/>
                <w:spacing w:val="-1"/>
              </w:rPr>
              <w:t>present</w:t>
            </w:r>
          </w:p>
        </w:tc>
        <w:tc>
          <w:tcPr>
            <w:tcW w:w="1620" w:type="dxa"/>
            <w:vMerge w:val="restart"/>
            <w:tcBorders>
              <w:top w:val="single" w:sz="5" w:space="0" w:color="000000"/>
              <w:left w:val="single" w:sz="10" w:space="0" w:color="F2DBDB"/>
              <w:right w:val="single" w:sz="10" w:space="0" w:color="D6E3BC"/>
            </w:tcBorders>
            <w:shd w:val="clear" w:color="auto" w:fill="F2DBDB"/>
          </w:tcPr>
          <w:p w14:paraId="1B66DC4A" w14:textId="77777777" w:rsidR="002F2E44" w:rsidRDefault="00B04159">
            <w:pPr>
              <w:pStyle w:val="TableParagraph"/>
              <w:spacing w:line="239" w:lineRule="auto"/>
              <w:ind w:left="15" w:right="29"/>
              <w:rPr>
                <w:rFonts w:ascii="Times New Roman" w:eastAsia="Times New Roman" w:hAnsi="Times New Roman"/>
              </w:rPr>
            </w:pPr>
            <w:r>
              <w:rPr>
                <w:rFonts w:ascii="Times New Roman" w:eastAsia="Times New Roman" w:hAnsi="Times New Roman"/>
                <w:spacing w:val="-1"/>
              </w:rPr>
              <w:t xml:space="preserve">Low </w:t>
            </w:r>
            <w:r>
              <w:rPr>
                <w:rFonts w:ascii="Times New Roman" w:eastAsia="Times New Roman" w:hAnsi="Times New Roman"/>
              </w:rPr>
              <w:t xml:space="preserve">– </w:t>
            </w:r>
            <w:r>
              <w:rPr>
                <w:rFonts w:ascii="Times New Roman" w:eastAsia="Times New Roman" w:hAnsi="Times New Roman"/>
                <w:spacing w:val="-1"/>
              </w:rPr>
              <w:t>High,</w:t>
            </w:r>
            <w:r>
              <w:rPr>
                <w:rFonts w:ascii="Times New Roman" w:eastAsia="Times New Roman" w:hAnsi="Times New Roman"/>
                <w:spacing w:val="23"/>
              </w:rPr>
              <w:t xml:space="preserve"> </w:t>
            </w:r>
            <w:r>
              <w:rPr>
                <w:rFonts w:ascii="Times New Roman" w:eastAsia="Times New Roman" w:hAnsi="Times New Roman"/>
                <w:spacing w:val="-1"/>
              </w:rPr>
              <w:t>buffer</w:t>
            </w:r>
            <w:r>
              <w:rPr>
                <w:rFonts w:ascii="Times New Roman" w:eastAsia="Times New Roman" w:hAnsi="Times New Roman"/>
                <w:spacing w:val="1"/>
              </w:rPr>
              <w:t xml:space="preserve"> </w:t>
            </w:r>
            <w:r>
              <w:rPr>
                <w:rFonts w:ascii="Times New Roman" w:eastAsia="Times New Roman" w:hAnsi="Times New Roman"/>
                <w:spacing w:val="-1"/>
              </w:rPr>
              <w:t>present</w:t>
            </w:r>
          </w:p>
        </w:tc>
        <w:tc>
          <w:tcPr>
            <w:tcW w:w="1620" w:type="dxa"/>
            <w:vMerge w:val="restart"/>
            <w:tcBorders>
              <w:top w:val="single" w:sz="5" w:space="0" w:color="000000"/>
              <w:left w:val="single" w:sz="10" w:space="0" w:color="D6E3BC"/>
              <w:right w:val="single" w:sz="10" w:space="0" w:color="E5DFEC"/>
            </w:tcBorders>
            <w:shd w:val="clear" w:color="auto" w:fill="D6E3BC"/>
          </w:tcPr>
          <w:p w14:paraId="541DCE7C" w14:textId="77777777" w:rsidR="002F2E44" w:rsidRDefault="00B04159">
            <w:pPr>
              <w:pStyle w:val="TableParagraph"/>
              <w:ind w:left="15" w:right="121"/>
              <w:jc w:val="both"/>
              <w:rPr>
                <w:rFonts w:ascii="Times New Roman" w:eastAsia="Times New Roman" w:hAnsi="Times New Roman"/>
              </w:rPr>
            </w:pPr>
            <w:r w:rsidRPr="00CA3791">
              <w:rPr>
                <w:rFonts w:ascii="Times New Roman"/>
              </w:rPr>
              <w:t>Flow</w:t>
            </w:r>
            <w:r w:rsidRPr="00CA3791">
              <w:rPr>
                <w:rFonts w:ascii="Times New Roman"/>
                <w:spacing w:val="-1"/>
              </w:rPr>
              <w:t xml:space="preserve"> distance</w:t>
            </w:r>
            <w:r w:rsidRPr="00CA3791">
              <w:rPr>
                <w:rFonts w:ascii="Times New Roman"/>
                <w:spacing w:val="-2"/>
              </w:rPr>
              <w:t xml:space="preserve"> </w:t>
            </w:r>
            <w:r w:rsidRPr="00CA3791">
              <w:rPr>
                <w:rFonts w:ascii="Times New Roman"/>
              </w:rPr>
              <w:t>to</w:t>
            </w:r>
            <w:r w:rsidRPr="00CA3791">
              <w:rPr>
                <w:rFonts w:ascii="Times New Roman"/>
                <w:spacing w:val="26"/>
              </w:rPr>
              <w:t xml:space="preserve"> </w:t>
            </w:r>
            <w:r w:rsidRPr="00CA3791">
              <w:rPr>
                <w:rFonts w:ascii="Times New Roman"/>
              </w:rPr>
              <w:t>blue</w:t>
            </w:r>
            <w:r w:rsidRPr="00CA3791">
              <w:rPr>
                <w:rFonts w:ascii="Times New Roman"/>
                <w:spacing w:val="-2"/>
              </w:rPr>
              <w:t xml:space="preserve"> </w:t>
            </w:r>
            <w:r w:rsidRPr="00CA3791">
              <w:rPr>
                <w:rFonts w:ascii="Times New Roman"/>
                <w:spacing w:val="-1"/>
              </w:rPr>
              <w:t>line</w:t>
            </w:r>
            <w:r w:rsidRPr="00CA3791">
              <w:rPr>
                <w:rFonts w:ascii="Times New Roman"/>
              </w:rPr>
              <w:t xml:space="preserve"> </w:t>
            </w:r>
            <w:r w:rsidRPr="00CA3791">
              <w:rPr>
                <w:rFonts w:ascii="Times New Roman"/>
                <w:spacing w:val="-1"/>
              </w:rPr>
              <w:t>stream</w:t>
            </w:r>
            <w:r w:rsidRPr="00CA3791">
              <w:rPr>
                <w:rFonts w:ascii="Times New Roman"/>
                <w:spacing w:val="27"/>
              </w:rPr>
              <w:t xml:space="preserve"> </w:t>
            </w:r>
            <w:r w:rsidRPr="00CA3791">
              <w:rPr>
                <w:rFonts w:ascii="Times New Roman"/>
                <w:spacing w:val="-1"/>
              </w:rPr>
              <w:t>(ft)</w:t>
            </w:r>
          </w:p>
        </w:tc>
        <w:tc>
          <w:tcPr>
            <w:tcW w:w="1709" w:type="dxa"/>
            <w:vMerge w:val="restart"/>
            <w:tcBorders>
              <w:top w:val="single" w:sz="5" w:space="0" w:color="000000"/>
              <w:left w:val="single" w:sz="10" w:space="0" w:color="E5DFEC"/>
              <w:right w:val="single" w:sz="10" w:space="0" w:color="E5DFEC"/>
            </w:tcBorders>
            <w:shd w:val="clear" w:color="auto" w:fill="E5DFEC"/>
          </w:tcPr>
          <w:p w14:paraId="16874F74" w14:textId="77777777" w:rsidR="002F2E44" w:rsidRDefault="00B04159">
            <w:pPr>
              <w:pStyle w:val="TableParagraph"/>
              <w:spacing w:line="246" w:lineRule="exact"/>
              <w:ind w:left="15" w:right="81"/>
              <w:rPr>
                <w:rFonts w:ascii="Wingdings" w:eastAsia="Wingdings" w:hAnsi="Wingdings" w:cs="Wingdings"/>
              </w:rPr>
            </w:pPr>
            <w:r>
              <w:rPr>
                <w:rFonts w:ascii="Times New Roman" w:eastAsia="Times New Roman" w:hAnsi="Times New Roman"/>
              </w:rPr>
              <w:t xml:space="preserve">&gt;500 </w:t>
            </w:r>
            <w:r>
              <w:rPr>
                <w:rFonts w:ascii="Times New Roman" w:eastAsia="Times New Roman" w:hAnsi="Times New Roman"/>
                <w:spacing w:val="-1"/>
              </w:rPr>
              <w:t>ft</w:t>
            </w:r>
            <w:r>
              <w:rPr>
                <w:rFonts w:ascii="Times New Roman" w:eastAsia="Times New Roman" w:hAnsi="Times New Roman"/>
                <w:spacing w:val="1"/>
              </w:rPr>
              <w:t xml:space="preserve"> </w:t>
            </w:r>
            <w:r>
              <w:rPr>
                <w:rFonts w:ascii="Wingdings" w:eastAsia="Wingdings" w:hAnsi="Wingdings" w:cs="Wingdings"/>
              </w:rPr>
              <w:t></w:t>
            </w:r>
          </w:p>
          <w:p w14:paraId="5FFFD7E6" w14:textId="77777777" w:rsidR="002F2E44" w:rsidRDefault="00B04159">
            <w:pPr>
              <w:pStyle w:val="TableParagraph"/>
              <w:spacing w:before="80"/>
              <w:ind w:left="15" w:right="81"/>
              <w:rPr>
                <w:rFonts w:ascii="Times New Roman" w:eastAsia="Times New Roman" w:hAnsi="Times New Roman"/>
              </w:rPr>
            </w:pPr>
            <w:r w:rsidRPr="00CA3791">
              <w:rPr>
                <w:rFonts w:ascii="Times New Roman"/>
              </w:rPr>
              <w:t xml:space="preserve">&lt;100 </w:t>
            </w:r>
            <w:r w:rsidRPr="00CA3791">
              <w:rPr>
                <w:rFonts w:ascii="Times New Roman"/>
                <w:spacing w:val="-1"/>
              </w:rPr>
              <w:t>ft</w:t>
            </w:r>
          </w:p>
        </w:tc>
        <w:tc>
          <w:tcPr>
            <w:tcW w:w="1620" w:type="dxa"/>
            <w:vMerge w:val="restart"/>
            <w:tcBorders>
              <w:top w:val="single" w:sz="5" w:space="0" w:color="000000"/>
              <w:left w:val="single" w:sz="10" w:space="0" w:color="E5DFEC"/>
              <w:right w:val="single" w:sz="10" w:space="0" w:color="FBD4B4"/>
            </w:tcBorders>
            <w:shd w:val="clear" w:color="auto" w:fill="FBD4B4"/>
          </w:tcPr>
          <w:p w14:paraId="750A8CAF"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FBD4B4"/>
              <w:bottom w:val="nil"/>
              <w:right w:val="single" w:sz="5" w:space="0" w:color="000000"/>
            </w:tcBorders>
            <w:shd w:val="clear" w:color="auto" w:fill="CCC0D9"/>
          </w:tcPr>
          <w:p w14:paraId="30C418A0" w14:textId="77777777" w:rsidR="002F2E44" w:rsidRPr="00CA3791" w:rsidRDefault="002F2E44"/>
        </w:tc>
      </w:tr>
      <w:tr w:rsidR="002F2E44" w:rsidRPr="00CA3791" w14:paraId="225F212B" w14:textId="77777777">
        <w:trPr>
          <w:trHeight w:hRule="exact" w:val="82"/>
        </w:trPr>
        <w:tc>
          <w:tcPr>
            <w:tcW w:w="1613" w:type="dxa"/>
            <w:vMerge/>
            <w:tcBorders>
              <w:left w:val="single" w:sz="5" w:space="0" w:color="000000"/>
              <w:right w:val="single" w:sz="5" w:space="0" w:color="000000"/>
            </w:tcBorders>
          </w:tcPr>
          <w:p w14:paraId="64CD28D5" w14:textId="77777777" w:rsidR="002F2E44" w:rsidRPr="00CA3791" w:rsidRDefault="002F2E44"/>
        </w:tc>
        <w:tc>
          <w:tcPr>
            <w:tcW w:w="1555" w:type="dxa"/>
            <w:vMerge/>
            <w:tcBorders>
              <w:left w:val="single" w:sz="5" w:space="0" w:color="000000"/>
              <w:right w:val="single" w:sz="5" w:space="0" w:color="000000"/>
            </w:tcBorders>
          </w:tcPr>
          <w:p w14:paraId="2DA47216" w14:textId="77777777" w:rsidR="002F2E44" w:rsidRPr="00CA3791" w:rsidRDefault="002F2E44"/>
        </w:tc>
        <w:tc>
          <w:tcPr>
            <w:tcW w:w="1620" w:type="dxa"/>
            <w:vMerge/>
            <w:tcBorders>
              <w:left w:val="single" w:sz="10" w:space="0" w:color="C6D9F1"/>
              <w:right w:val="single" w:sz="10" w:space="0" w:color="F2DBDB"/>
            </w:tcBorders>
            <w:shd w:val="clear" w:color="auto" w:fill="C6D9F1"/>
          </w:tcPr>
          <w:p w14:paraId="18B96F64" w14:textId="77777777" w:rsidR="002F2E44" w:rsidRPr="00CA3791" w:rsidRDefault="002F2E44"/>
        </w:tc>
        <w:tc>
          <w:tcPr>
            <w:tcW w:w="1620" w:type="dxa"/>
            <w:vMerge/>
            <w:tcBorders>
              <w:left w:val="single" w:sz="10" w:space="0" w:color="F2DBDB"/>
              <w:right w:val="single" w:sz="10" w:space="0" w:color="D6E3BC"/>
            </w:tcBorders>
            <w:shd w:val="clear" w:color="auto" w:fill="F2DBDB"/>
          </w:tcPr>
          <w:p w14:paraId="1CF3080D" w14:textId="77777777" w:rsidR="002F2E44" w:rsidRPr="00CA3791" w:rsidRDefault="002F2E44"/>
        </w:tc>
        <w:tc>
          <w:tcPr>
            <w:tcW w:w="1620" w:type="dxa"/>
            <w:vMerge/>
            <w:tcBorders>
              <w:left w:val="single" w:sz="10" w:space="0" w:color="D6E3BC"/>
              <w:right w:val="single" w:sz="10" w:space="0" w:color="E5DFEC"/>
            </w:tcBorders>
            <w:shd w:val="clear" w:color="auto" w:fill="D6E3BC"/>
          </w:tcPr>
          <w:p w14:paraId="3288A175" w14:textId="77777777" w:rsidR="002F2E44" w:rsidRPr="00CA3791" w:rsidRDefault="002F2E44"/>
        </w:tc>
        <w:tc>
          <w:tcPr>
            <w:tcW w:w="1709" w:type="dxa"/>
            <w:vMerge/>
            <w:tcBorders>
              <w:left w:val="single" w:sz="10" w:space="0" w:color="E5DFEC"/>
              <w:right w:val="single" w:sz="10" w:space="0" w:color="E5DFEC"/>
            </w:tcBorders>
            <w:shd w:val="clear" w:color="auto" w:fill="E5DFEC"/>
          </w:tcPr>
          <w:p w14:paraId="3EA6CAF6" w14:textId="77777777" w:rsidR="002F2E44" w:rsidRPr="00CA3791" w:rsidRDefault="002F2E44"/>
        </w:tc>
        <w:tc>
          <w:tcPr>
            <w:tcW w:w="1620" w:type="dxa"/>
            <w:vMerge/>
            <w:tcBorders>
              <w:left w:val="single" w:sz="10" w:space="0" w:color="E5DFEC"/>
              <w:bottom w:val="nil"/>
              <w:right w:val="single" w:sz="10" w:space="0" w:color="FBD4B4"/>
            </w:tcBorders>
            <w:shd w:val="clear" w:color="auto" w:fill="FBD4B4"/>
          </w:tcPr>
          <w:p w14:paraId="1FC527D2" w14:textId="77777777" w:rsidR="002F2E44" w:rsidRPr="00CA3791" w:rsidRDefault="002F2E44"/>
        </w:tc>
        <w:tc>
          <w:tcPr>
            <w:tcW w:w="1819" w:type="dxa"/>
            <w:vMerge w:val="restart"/>
            <w:tcBorders>
              <w:top w:val="nil"/>
              <w:left w:val="single" w:sz="10" w:space="0" w:color="CCC0D9"/>
              <w:right w:val="single" w:sz="10" w:space="0" w:color="CCC0D9"/>
            </w:tcBorders>
            <w:shd w:val="clear" w:color="auto" w:fill="CCC0D9"/>
          </w:tcPr>
          <w:p w14:paraId="69955EB4"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4B34D7D2" w14:textId="77777777">
        <w:trPr>
          <w:trHeight w:hRule="exact" w:val="252"/>
        </w:trPr>
        <w:tc>
          <w:tcPr>
            <w:tcW w:w="1613" w:type="dxa"/>
            <w:vMerge/>
            <w:tcBorders>
              <w:left w:val="single" w:sz="5" w:space="0" w:color="000000"/>
              <w:right w:val="single" w:sz="5" w:space="0" w:color="000000"/>
            </w:tcBorders>
          </w:tcPr>
          <w:p w14:paraId="3688392D" w14:textId="77777777" w:rsidR="002F2E44" w:rsidRPr="00CA3791" w:rsidRDefault="002F2E44"/>
        </w:tc>
        <w:tc>
          <w:tcPr>
            <w:tcW w:w="1555" w:type="dxa"/>
            <w:vMerge/>
            <w:tcBorders>
              <w:left w:val="single" w:sz="5" w:space="0" w:color="000000"/>
              <w:right w:val="single" w:sz="5" w:space="0" w:color="000000"/>
            </w:tcBorders>
          </w:tcPr>
          <w:p w14:paraId="230642EC" w14:textId="77777777" w:rsidR="002F2E44" w:rsidRPr="00CA3791" w:rsidRDefault="002F2E44"/>
        </w:tc>
        <w:tc>
          <w:tcPr>
            <w:tcW w:w="1620" w:type="dxa"/>
            <w:vMerge/>
            <w:tcBorders>
              <w:left w:val="single" w:sz="10" w:space="0" w:color="C6D9F1"/>
              <w:bottom w:val="nil"/>
              <w:right w:val="single" w:sz="10" w:space="0" w:color="F2DBDB"/>
            </w:tcBorders>
            <w:shd w:val="clear" w:color="auto" w:fill="C6D9F1"/>
          </w:tcPr>
          <w:p w14:paraId="42422DD4" w14:textId="77777777" w:rsidR="002F2E44" w:rsidRPr="00CA3791" w:rsidRDefault="002F2E44"/>
        </w:tc>
        <w:tc>
          <w:tcPr>
            <w:tcW w:w="1620" w:type="dxa"/>
            <w:vMerge/>
            <w:tcBorders>
              <w:left w:val="single" w:sz="10" w:space="0" w:color="F2DBDB"/>
              <w:bottom w:val="nil"/>
              <w:right w:val="single" w:sz="10" w:space="0" w:color="D6E3BC"/>
            </w:tcBorders>
            <w:shd w:val="clear" w:color="auto" w:fill="F2DBDB"/>
          </w:tcPr>
          <w:p w14:paraId="7FE4EC89" w14:textId="77777777" w:rsidR="002F2E44" w:rsidRPr="00CA3791" w:rsidRDefault="002F2E44"/>
        </w:tc>
        <w:tc>
          <w:tcPr>
            <w:tcW w:w="1620" w:type="dxa"/>
            <w:vMerge/>
            <w:tcBorders>
              <w:left w:val="single" w:sz="10" w:space="0" w:color="D6E3BC"/>
              <w:right w:val="single" w:sz="10" w:space="0" w:color="E5DFEC"/>
            </w:tcBorders>
            <w:shd w:val="clear" w:color="auto" w:fill="D6E3BC"/>
          </w:tcPr>
          <w:p w14:paraId="0C5351C3" w14:textId="77777777" w:rsidR="002F2E44" w:rsidRPr="00CA3791" w:rsidRDefault="002F2E44"/>
        </w:tc>
        <w:tc>
          <w:tcPr>
            <w:tcW w:w="1709" w:type="dxa"/>
            <w:vMerge/>
            <w:tcBorders>
              <w:left w:val="single" w:sz="10" w:space="0" w:color="E5DFEC"/>
              <w:right w:val="single" w:sz="10" w:space="0" w:color="E5DFEC"/>
            </w:tcBorders>
            <w:shd w:val="clear" w:color="auto" w:fill="E5DFEC"/>
          </w:tcPr>
          <w:p w14:paraId="73746168"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BD4B4"/>
          </w:tcPr>
          <w:p w14:paraId="52C9BC21"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204326D1" w14:textId="77777777" w:rsidR="002F2E44" w:rsidRPr="00CA3791" w:rsidRDefault="002F2E44"/>
        </w:tc>
      </w:tr>
      <w:tr w:rsidR="002F2E44" w:rsidRPr="00CA3791" w14:paraId="19C3D605" w14:textId="77777777">
        <w:trPr>
          <w:trHeight w:hRule="exact" w:val="79"/>
        </w:trPr>
        <w:tc>
          <w:tcPr>
            <w:tcW w:w="1613" w:type="dxa"/>
            <w:vMerge/>
            <w:tcBorders>
              <w:left w:val="single" w:sz="5" w:space="0" w:color="000000"/>
              <w:right w:val="single" w:sz="5" w:space="0" w:color="000000"/>
            </w:tcBorders>
          </w:tcPr>
          <w:p w14:paraId="45488076" w14:textId="77777777" w:rsidR="002F2E44" w:rsidRPr="00CA3791" w:rsidRDefault="002F2E44"/>
        </w:tc>
        <w:tc>
          <w:tcPr>
            <w:tcW w:w="1555" w:type="dxa"/>
            <w:vMerge/>
            <w:tcBorders>
              <w:left w:val="single" w:sz="5" w:space="0" w:color="000000"/>
              <w:right w:val="single" w:sz="5" w:space="0" w:color="000000"/>
            </w:tcBorders>
          </w:tcPr>
          <w:p w14:paraId="0974FB4C"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67D95093" w14:textId="77777777" w:rsidR="002F2E44" w:rsidRPr="00CA3791" w:rsidRDefault="002F2E44"/>
        </w:tc>
        <w:tc>
          <w:tcPr>
            <w:tcW w:w="1620" w:type="dxa"/>
            <w:vMerge w:val="restart"/>
            <w:tcBorders>
              <w:top w:val="nil"/>
              <w:left w:val="single" w:sz="5" w:space="0" w:color="000000"/>
              <w:right w:val="single" w:sz="10" w:space="0" w:color="D6E3BC"/>
            </w:tcBorders>
            <w:shd w:val="clear" w:color="auto" w:fill="F2DBDB"/>
          </w:tcPr>
          <w:p w14:paraId="16F4F990" w14:textId="77777777" w:rsidR="002F2E44" w:rsidRPr="00CA3791" w:rsidRDefault="002F2E44"/>
        </w:tc>
        <w:tc>
          <w:tcPr>
            <w:tcW w:w="1620" w:type="dxa"/>
            <w:vMerge/>
            <w:tcBorders>
              <w:left w:val="single" w:sz="10" w:space="0" w:color="D6E3BC"/>
              <w:right w:val="single" w:sz="10" w:space="0" w:color="E5DFEC"/>
            </w:tcBorders>
            <w:shd w:val="clear" w:color="auto" w:fill="D6E3BC"/>
          </w:tcPr>
          <w:p w14:paraId="4F16BAD7" w14:textId="77777777" w:rsidR="002F2E44" w:rsidRPr="00CA3791" w:rsidRDefault="002F2E44"/>
        </w:tc>
        <w:tc>
          <w:tcPr>
            <w:tcW w:w="1709" w:type="dxa"/>
            <w:vMerge/>
            <w:tcBorders>
              <w:left w:val="single" w:sz="10" w:space="0" w:color="E5DFEC"/>
              <w:bottom w:val="nil"/>
              <w:right w:val="single" w:sz="10" w:space="0" w:color="E5DFEC"/>
            </w:tcBorders>
            <w:shd w:val="clear" w:color="auto" w:fill="E5DFEC"/>
          </w:tcPr>
          <w:p w14:paraId="360AA66B" w14:textId="77777777" w:rsidR="002F2E44" w:rsidRPr="00CA3791" w:rsidRDefault="002F2E44"/>
        </w:tc>
        <w:tc>
          <w:tcPr>
            <w:tcW w:w="1620" w:type="dxa"/>
            <w:vMerge/>
            <w:tcBorders>
              <w:left w:val="single" w:sz="5" w:space="0" w:color="000000"/>
              <w:right w:val="single" w:sz="5" w:space="0" w:color="000000"/>
            </w:tcBorders>
            <w:shd w:val="clear" w:color="auto" w:fill="FBD4B4"/>
          </w:tcPr>
          <w:p w14:paraId="519F2851" w14:textId="77777777" w:rsidR="002F2E44" w:rsidRPr="00CA3791" w:rsidRDefault="002F2E44"/>
        </w:tc>
        <w:tc>
          <w:tcPr>
            <w:tcW w:w="1819" w:type="dxa"/>
            <w:vMerge w:val="restart"/>
            <w:tcBorders>
              <w:top w:val="nil"/>
              <w:left w:val="single" w:sz="5" w:space="0" w:color="000000"/>
              <w:right w:val="single" w:sz="5" w:space="0" w:color="000000"/>
            </w:tcBorders>
            <w:shd w:val="clear" w:color="auto" w:fill="CCC0D9"/>
          </w:tcPr>
          <w:p w14:paraId="61DA9646" w14:textId="77777777" w:rsidR="002F2E44" w:rsidRPr="00CA3791" w:rsidRDefault="002F2E44"/>
        </w:tc>
      </w:tr>
      <w:tr w:rsidR="002F2E44" w:rsidRPr="00CA3791" w14:paraId="05651996" w14:textId="77777777">
        <w:trPr>
          <w:trHeight w:hRule="exact" w:val="180"/>
        </w:trPr>
        <w:tc>
          <w:tcPr>
            <w:tcW w:w="1613" w:type="dxa"/>
            <w:vMerge/>
            <w:tcBorders>
              <w:left w:val="single" w:sz="5" w:space="0" w:color="000000"/>
              <w:right w:val="single" w:sz="5" w:space="0" w:color="000000"/>
            </w:tcBorders>
          </w:tcPr>
          <w:p w14:paraId="08F64873"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6B4613F4"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7A786FF9" w14:textId="77777777" w:rsidR="002F2E44" w:rsidRPr="00CA3791" w:rsidRDefault="002F2E44"/>
        </w:tc>
        <w:tc>
          <w:tcPr>
            <w:tcW w:w="1620" w:type="dxa"/>
            <w:vMerge/>
            <w:tcBorders>
              <w:left w:val="single" w:sz="5" w:space="0" w:color="000000"/>
              <w:bottom w:val="single" w:sz="5" w:space="0" w:color="000000"/>
              <w:right w:val="single" w:sz="10" w:space="0" w:color="D6E3BC"/>
            </w:tcBorders>
            <w:shd w:val="clear" w:color="auto" w:fill="F2DBDB"/>
          </w:tcPr>
          <w:p w14:paraId="796C98DE" w14:textId="77777777" w:rsidR="002F2E44" w:rsidRPr="00CA3791" w:rsidRDefault="002F2E44"/>
        </w:tc>
        <w:tc>
          <w:tcPr>
            <w:tcW w:w="1620" w:type="dxa"/>
            <w:vMerge/>
            <w:tcBorders>
              <w:left w:val="single" w:sz="10" w:space="0" w:color="D6E3BC"/>
              <w:bottom w:val="single" w:sz="5" w:space="0" w:color="000000"/>
              <w:right w:val="single" w:sz="10" w:space="0" w:color="E5DFEC"/>
            </w:tcBorders>
            <w:shd w:val="clear" w:color="auto" w:fill="D6E3BC"/>
          </w:tcPr>
          <w:p w14:paraId="56316EC3" w14:textId="77777777" w:rsidR="002F2E44" w:rsidRPr="00CA3791" w:rsidRDefault="002F2E44"/>
        </w:tc>
        <w:tc>
          <w:tcPr>
            <w:tcW w:w="1709" w:type="dxa"/>
            <w:tcBorders>
              <w:top w:val="nil"/>
              <w:left w:val="single" w:sz="10" w:space="0" w:color="D6E3BC"/>
              <w:bottom w:val="single" w:sz="5" w:space="0" w:color="000000"/>
              <w:right w:val="single" w:sz="5" w:space="0" w:color="000000"/>
            </w:tcBorders>
            <w:shd w:val="clear" w:color="auto" w:fill="E5DFEC"/>
          </w:tcPr>
          <w:p w14:paraId="41732141"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BD4B4"/>
          </w:tcPr>
          <w:p w14:paraId="78CFA276" w14:textId="77777777" w:rsidR="002F2E44" w:rsidRPr="00CA3791" w:rsidRDefault="002F2E44"/>
        </w:tc>
        <w:tc>
          <w:tcPr>
            <w:tcW w:w="1819" w:type="dxa"/>
            <w:vMerge/>
            <w:tcBorders>
              <w:left w:val="single" w:sz="5" w:space="0" w:color="000000"/>
              <w:bottom w:val="single" w:sz="5" w:space="0" w:color="000000"/>
              <w:right w:val="single" w:sz="5" w:space="0" w:color="000000"/>
            </w:tcBorders>
            <w:shd w:val="clear" w:color="auto" w:fill="CCC0D9"/>
          </w:tcPr>
          <w:p w14:paraId="50987FA1" w14:textId="77777777" w:rsidR="002F2E44" w:rsidRPr="00CA3791" w:rsidRDefault="002F2E44"/>
        </w:tc>
      </w:tr>
      <w:tr w:rsidR="002F2E44" w:rsidRPr="00CA3791" w14:paraId="4E9B56BD" w14:textId="77777777">
        <w:trPr>
          <w:trHeight w:hRule="exact" w:val="130"/>
        </w:trPr>
        <w:tc>
          <w:tcPr>
            <w:tcW w:w="1613" w:type="dxa"/>
            <w:vMerge/>
            <w:tcBorders>
              <w:left w:val="single" w:sz="5" w:space="0" w:color="000000"/>
              <w:right w:val="single" w:sz="5" w:space="0" w:color="000000"/>
            </w:tcBorders>
          </w:tcPr>
          <w:p w14:paraId="129337A8" w14:textId="77777777" w:rsidR="002F2E44" w:rsidRPr="00CA3791" w:rsidRDefault="002F2E44"/>
        </w:tc>
        <w:tc>
          <w:tcPr>
            <w:tcW w:w="1555" w:type="dxa"/>
            <w:vMerge w:val="restart"/>
            <w:tcBorders>
              <w:top w:val="single" w:sz="5" w:space="0" w:color="000000"/>
              <w:left w:val="single" w:sz="5" w:space="0" w:color="000000"/>
              <w:right w:val="single" w:sz="10" w:space="0" w:color="C6D9F1"/>
            </w:tcBorders>
          </w:tcPr>
          <w:p w14:paraId="34CAE94B" w14:textId="77777777" w:rsidR="002F2E44" w:rsidRDefault="00B04159">
            <w:pPr>
              <w:pStyle w:val="TableParagraph"/>
              <w:spacing w:line="239" w:lineRule="auto"/>
              <w:ind w:left="22" w:right="147"/>
              <w:rPr>
                <w:rFonts w:ascii="Times New Roman" w:eastAsia="Times New Roman" w:hAnsi="Times New Roman"/>
              </w:rPr>
            </w:pPr>
            <w:r w:rsidRPr="00CA3791">
              <w:rPr>
                <w:rFonts w:ascii="Times New Roman"/>
                <w:spacing w:val="-1"/>
              </w:rPr>
              <w:t>Priority</w:t>
            </w:r>
            <w:r w:rsidRPr="00CA3791">
              <w:rPr>
                <w:rFonts w:ascii="Times New Roman"/>
                <w:spacing w:val="-3"/>
              </w:rPr>
              <w:t xml:space="preserve"> </w:t>
            </w:r>
            <w:r w:rsidRPr="00CA3791">
              <w:rPr>
                <w:rFonts w:ascii="Times New Roman"/>
              </w:rPr>
              <w:t>of</w:t>
            </w:r>
            <w:r w:rsidRPr="00CA3791">
              <w:rPr>
                <w:rFonts w:ascii="Times New Roman"/>
                <w:spacing w:val="24"/>
              </w:rPr>
              <w:t xml:space="preserve"> </w:t>
            </w:r>
            <w:r w:rsidRPr="00CA3791">
              <w:rPr>
                <w:rFonts w:ascii="Times New Roman"/>
                <w:spacing w:val="-1"/>
              </w:rPr>
              <w:t>receiving</w:t>
            </w:r>
            <w:r w:rsidRPr="00CA3791">
              <w:rPr>
                <w:rFonts w:ascii="Times New Roman"/>
                <w:spacing w:val="-3"/>
              </w:rPr>
              <w:t xml:space="preserve"> </w:t>
            </w:r>
            <w:r w:rsidRPr="00CA3791">
              <w:rPr>
                <w:rFonts w:ascii="Times New Roman"/>
                <w:spacing w:val="-1"/>
              </w:rPr>
              <w:t>water</w:t>
            </w:r>
          </w:p>
        </w:tc>
        <w:tc>
          <w:tcPr>
            <w:tcW w:w="1620" w:type="dxa"/>
            <w:vMerge w:val="restart"/>
            <w:tcBorders>
              <w:top w:val="single" w:sz="5" w:space="0" w:color="000000"/>
              <w:left w:val="single" w:sz="10" w:space="0" w:color="C6D9F1"/>
              <w:right w:val="single" w:sz="10" w:space="0" w:color="F2DBDB"/>
            </w:tcBorders>
            <w:shd w:val="clear" w:color="auto" w:fill="C6D9F1"/>
          </w:tcPr>
          <w:p w14:paraId="6764C41A" w14:textId="77777777" w:rsidR="002F2E44" w:rsidRDefault="00B04159">
            <w:pPr>
              <w:pStyle w:val="TableParagraph"/>
              <w:spacing w:line="239" w:lineRule="auto"/>
              <w:ind w:left="15" w:right="33"/>
              <w:rPr>
                <w:rFonts w:ascii="Times New Roman" w:eastAsia="Times New Roman" w:hAnsi="Times New Roman"/>
              </w:rPr>
            </w:pP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24"/>
              </w:rPr>
              <w:t xml:space="preserve"> </w:t>
            </w:r>
            <w:r>
              <w:rPr>
                <w:rFonts w:ascii="Times New Roman" w:eastAsia="Times New Roman" w:hAnsi="Times New Roman"/>
                <w:spacing w:val="-2"/>
              </w:rPr>
              <w:t>High</w:t>
            </w:r>
          </w:p>
        </w:tc>
        <w:tc>
          <w:tcPr>
            <w:tcW w:w="1620" w:type="dxa"/>
            <w:vMerge w:val="restart"/>
            <w:tcBorders>
              <w:top w:val="single" w:sz="5" w:space="0" w:color="000000"/>
              <w:left w:val="single" w:sz="10" w:space="0" w:color="F2DBDB"/>
              <w:right w:val="single" w:sz="10" w:space="0" w:color="D6E3BC"/>
            </w:tcBorders>
            <w:shd w:val="clear" w:color="auto" w:fill="F2DBDB"/>
          </w:tcPr>
          <w:p w14:paraId="1FC3FBD4" w14:textId="77777777" w:rsidR="002F2E44" w:rsidRDefault="00B04159">
            <w:pPr>
              <w:pStyle w:val="TableParagraph"/>
              <w:spacing w:line="239" w:lineRule="auto"/>
              <w:ind w:left="15" w:right="33"/>
              <w:rPr>
                <w:rFonts w:ascii="Times New Roman" w:eastAsia="Times New Roman" w:hAnsi="Times New Roman"/>
              </w:rPr>
            </w:pP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 xml:space="preserve">Low </w:t>
            </w:r>
            <w:r>
              <w:rPr>
                <w:rFonts w:ascii="Times New Roman" w:eastAsia="Times New Roman" w:hAnsi="Times New Roman"/>
              </w:rPr>
              <w:t>– Vy</w:t>
            </w:r>
            <w:r>
              <w:rPr>
                <w:rFonts w:ascii="Times New Roman" w:eastAsia="Times New Roman" w:hAnsi="Times New Roman"/>
                <w:spacing w:val="24"/>
              </w:rPr>
              <w:t xml:space="preserve"> </w:t>
            </w:r>
            <w:r>
              <w:rPr>
                <w:rFonts w:ascii="Times New Roman" w:eastAsia="Times New Roman" w:hAnsi="Times New Roman"/>
                <w:spacing w:val="-2"/>
              </w:rPr>
              <w:t>High</w:t>
            </w:r>
          </w:p>
        </w:tc>
        <w:tc>
          <w:tcPr>
            <w:tcW w:w="1620" w:type="dxa"/>
            <w:tcBorders>
              <w:top w:val="single" w:sz="5" w:space="0" w:color="000000"/>
              <w:left w:val="single" w:sz="10" w:space="0" w:color="F2DBDB"/>
              <w:bottom w:val="nil"/>
              <w:right w:val="single" w:sz="5" w:space="0" w:color="000000"/>
            </w:tcBorders>
            <w:shd w:val="clear" w:color="auto" w:fill="D6E3BC"/>
          </w:tcPr>
          <w:p w14:paraId="3CA0BA73" w14:textId="77777777" w:rsidR="002F2E44" w:rsidRPr="00CA3791" w:rsidRDefault="002F2E44"/>
        </w:tc>
        <w:tc>
          <w:tcPr>
            <w:tcW w:w="1709" w:type="dxa"/>
            <w:tcBorders>
              <w:top w:val="single" w:sz="5" w:space="0" w:color="000000"/>
              <w:left w:val="single" w:sz="5" w:space="0" w:color="000000"/>
              <w:bottom w:val="nil"/>
              <w:right w:val="single" w:sz="10" w:space="0" w:color="FBD4B4"/>
            </w:tcBorders>
            <w:shd w:val="clear" w:color="auto" w:fill="E5DFEC"/>
          </w:tcPr>
          <w:p w14:paraId="7D1D9DB9" w14:textId="77777777" w:rsidR="002F2E44" w:rsidRPr="00CA3791" w:rsidRDefault="002F2E44"/>
        </w:tc>
        <w:tc>
          <w:tcPr>
            <w:tcW w:w="1620" w:type="dxa"/>
            <w:vMerge w:val="restart"/>
            <w:tcBorders>
              <w:top w:val="single" w:sz="5" w:space="0" w:color="000000"/>
              <w:left w:val="single" w:sz="10" w:space="0" w:color="FBD4B4"/>
              <w:right w:val="single" w:sz="10" w:space="0" w:color="FBD4B4"/>
            </w:tcBorders>
            <w:shd w:val="clear" w:color="auto" w:fill="FBD4B4"/>
          </w:tcPr>
          <w:p w14:paraId="7438BB23"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FBD4B4"/>
              <w:bottom w:val="nil"/>
              <w:right w:val="single" w:sz="5" w:space="0" w:color="000000"/>
            </w:tcBorders>
            <w:shd w:val="clear" w:color="auto" w:fill="CCC0D9"/>
          </w:tcPr>
          <w:p w14:paraId="3F703483" w14:textId="77777777" w:rsidR="002F2E44" w:rsidRPr="00CA3791" w:rsidRDefault="002F2E44"/>
        </w:tc>
      </w:tr>
      <w:tr w:rsidR="002F2E44" w:rsidRPr="00CA3791" w14:paraId="3B46963D" w14:textId="77777777">
        <w:trPr>
          <w:trHeight w:hRule="exact" w:val="206"/>
        </w:trPr>
        <w:tc>
          <w:tcPr>
            <w:tcW w:w="1613" w:type="dxa"/>
            <w:vMerge/>
            <w:tcBorders>
              <w:left w:val="single" w:sz="5" w:space="0" w:color="000000"/>
              <w:right w:val="single" w:sz="5" w:space="0" w:color="000000"/>
            </w:tcBorders>
          </w:tcPr>
          <w:p w14:paraId="385B5FA3" w14:textId="77777777" w:rsidR="002F2E44" w:rsidRPr="00CA3791" w:rsidRDefault="002F2E44"/>
        </w:tc>
        <w:tc>
          <w:tcPr>
            <w:tcW w:w="1555" w:type="dxa"/>
            <w:vMerge/>
            <w:tcBorders>
              <w:left w:val="single" w:sz="5" w:space="0" w:color="000000"/>
              <w:right w:val="single" w:sz="10" w:space="0" w:color="C6D9F1"/>
            </w:tcBorders>
          </w:tcPr>
          <w:p w14:paraId="2470B4ED" w14:textId="77777777" w:rsidR="002F2E44" w:rsidRPr="00CA3791" w:rsidRDefault="002F2E44"/>
        </w:tc>
        <w:tc>
          <w:tcPr>
            <w:tcW w:w="1620" w:type="dxa"/>
            <w:vMerge/>
            <w:tcBorders>
              <w:left w:val="single" w:sz="10" w:space="0" w:color="C6D9F1"/>
              <w:right w:val="single" w:sz="10" w:space="0" w:color="F2DBDB"/>
            </w:tcBorders>
            <w:shd w:val="clear" w:color="auto" w:fill="C6D9F1"/>
          </w:tcPr>
          <w:p w14:paraId="12D9B13B" w14:textId="77777777" w:rsidR="002F2E44" w:rsidRPr="00CA3791" w:rsidRDefault="002F2E44"/>
        </w:tc>
        <w:tc>
          <w:tcPr>
            <w:tcW w:w="1620" w:type="dxa"/>
            <w:vMerge/>
            <w:tcBorders>
              <w:left w:val="single" w:sz="10" w:space="0" w:color="F2DBDB"/>
              <w:right w:val="single" w:sz="10" w:space="0" w:color="D6E3BC"/>
            </w:tcBorders>
            <w:shd w:val="clear" w:color="auto" w:fill="F2DBDB"/>
          </w:tcPr>
          <w:p w14:paraId="4470E2B3" w14:textId="77777777" w:rsidR="002F2E44" w:rsidRPr="00CA3791" w:rsidRDefault="002F2E44"/>
        </w:tc>
        <w:tc>
          <w:tcPr>
            <w:tcW w:w="1620" w:type="dxa"/>
            <w:vMerge w:val="restart"/>
            <w:tcBorders>
              <w:top w:val="nil"/>
              <w:left w:val="single" w:sz="10" w:space="0" w:color="D6E3BC"/>
              <w:right w:val="single" w:sz="10" w:space="0" w:color="E5DFEC"/>
            </w:tcBorders>
            <w:shd w:val="clear" w:color="auto" w:fill="D6E3BC"/>
          </w:tcPr>
          <w:p w14:paraId="39B5C4B2"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vMerge w:val="restart"/>
            <w:tcBorders>
              <w:top w:val="nil"/>
              <w:left w:val="single" w:sz="10" w:space="0" w:color="E5DFEC"/>
              <w:right w:val="single" w:sz="10" w:space="0" w:color="E5DFEC"/>
            </w:tcBorders>
            <w:shd w:val="clear" w:color="auto" w:fill="E5DFEC"/>
          </w:tcPr>
          <w:p w14:paraId="0D47A813"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BD4B4"/>
              <w:bottom w:val="nil"/>
              <w:right w:val="single" w:sz="10" w:space="0" w:color="FBD4B4"/>
            </w:tcBorders>
            <w:shd w:val="clear" w:color="auto" w:fill="FBD4B4"/>
          </w:tcPr>
          <w:p w14:paraId="1107985A" w14:textId="77777777" w:rsidR="002F2E44" w:rsidRPr="00CA3791" w:rsidRDefault="002F2E44"/>
        </w:tc>
        <w:tc>
          <w:tcPr>
            <w:tcW w:w="1819" w:type="dxa"/>
            <w:vMerge w:val="restart"/>
            <w:tcBorders>
              <w:top w:val="nil"/>
              <w:left w:val="single" w:sz="10" w:space="0" w:color="CCC0D9"/>
              <w:right w:val="single" w:sz="10" w:space="0" w:color="CCC0D9"/>
            </w:tcBorders>
            <w:shd w:val="clear" w:color="auto" w:fill="CCC0D9"/>
          </w:tcPr>
          <w:p w14:paraId="6B6C780E"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485E29A7" w14:textId="77777777">
        <w:trPr>
          <w:trHeight w:val="269"/>
        </w:trPr>
        <w:tc>
          <w:tcPr>
            <w:tcW w:w="1613" w:type="dxa"/>
            <w:vMerge/>
            <w:tcBorders>
              <w:left w:val="single" w:sz="5" w:space="0" w:color="000000"/>
              <w:right w:val="single" w:sz="5" w:space="0" w:color="000000"/>
            </w:tcBorders>
          </w:tcPr>
          <w:p w14:paraId="1DFE8465" w14:textId="77777777" w:rsidR="002F2E44" w:rsidRPr="00CA3791" w:rsidRDefault="002F2E44"/>
        </w:tc>
        <w:tc>
          <w:tcPr>
            <w:tcW w:w="1555" w:type="dxa"/>
            <w:vMerge/>
            <w:tcBorders>
              <w:left w:val="single" w:sz="5" w:space="0" w:color="000000"/>
              <w:right w:val="single" w:sz="10" w:space="0" w:color="C6D9F1"/>
            </w:tcBorders>
          </w:tcPr>
          <w:p w14:paraId="4829CF30" w14:textId="77777777" w:rsidR="002F2E44" w:rsidRPr="00CA3791" w:rsidRDefault="002F2E44"/>
        </w:tc>
        <w:tc>
          <w:tcPr>
            <w:tcW w:w="1620" w:type="dxa"/>
            <w:vMerge/>
            <w:tcBorders>
              <w:left w:val="single" w:sz="10" w:space="0" w:color="C6D9F1"/>
              <w:right w:val="single" w:sz="10" w:space="0" w:color="F2DBDB"/>
            </w:tcBorders>
            <w:shd w:val="clear" w:color="auto" w:fill="C6D9F1"/>
          </w:tcPr>
          <w:p w14:paraId="06FE3CA2" w14:textId="77777777" w:rsidR="002F2E44" w:rsidRPr="00CA3791" w:rsidRDefault="002F2E44"/>
        </w:tc>
        <w:tc>
          <w:tcPr>
            <w:tcW w:w="1620" w:type="dxa"/>
            <w:vMerge/>
            <w:tcBorders>
              <w:left w:val="single" w:sz="10" w:space="0" w:color="F2DBDB"/>
              <w:right w:val="single" w:sz="10" w:space="0" w:color="D6E3BC"/>
            </w:tcBorders>
            <w:shd w:val="clear" w:color="auto" w:fill="F2DBDB"/>
          </w:tcPr>
          <w:p w14:paraId="6268BE4F" w14:textId="77777777" w:rsidR="002F2E44" w:rsidRPr="00CA3791" w:rsidRDefault="002F2E44"/>
        </w:tc>
        <w:tc>
          <w:tcPr>
            <w:tcW w:w="1620" w:type="dxa"/>
            <w:vMerge/>
            <w:tcBorders>
              <w:left w:val="single" w:sz="10" w:space="0" w:color="D6E3BC"/>
              <w:bottom w:val="nil"/>
              <w:right w:val="single" w:sz="10" w:space="0" w:color="E5DFEC"/>
            </w:tcBorders>
            <w:shd w:val="clear" w:color="auto" w:fill="D6E3BC"/>
          </w:tcPr>
          <w:p w14:paraId="6759C406" w14:textId="77777777" w:rsidR="002F2E44" w:rsidRPr="00CA3791" w:rsidRDefault="002F2E44"/>
        </w:tc>
        <w:tc>
          <w:tcPr>
            <w:tcW w:w="1709" w:type="dxa"/>
            <w:vMerge/>
            <w:tcBorders>
              <w:left w:val="single" w:sz="10" w:space="0" w:color="E5DFEC"/>
              <w:bottom w:val="nil"/>
              <w:right w:val="single" w:sz="10" w:space="0" w:color="E5DFEC"/>
            </w:tcBorders>
            <w:shd w:val="clear" w:color="auto" w:fill="E5DFEC"/>
          </w:tcPr>
          <w:p w14:paraId="79C20686"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BD4B4"/>
          </w:tcPr>
          <w:p w14:paraId="2381358C"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2EF000DF" w14:textId="77777777" w:rsidR="002F2E44" w:rsidRPr="00CA3791" w:rsidRDefault="002F2E44"/>
        </w:tc>
      </w:tr>
      <w:tr w:rsidR="002F2E44" w:rsidRPr="00CA3791" w14:paraId="473A728C" w14:textId="77777777">
        <w:trPr>
          <w:trHeight w:hRule="exact" w:val="132"/>
        </w:trPr>
        <w:tc>
          <w:tcPr>
            <w:tcW w:w="1613" w:type="dxa"/>
            <w:vMerge/>
            <w:tcBorders>
              <w:left w:val="single" w:sz="5" w:space="0" w:color="000000"/>
              <w:right w:val="single" w:sz="5" w:space="0" w:color="000000"/>
            </w:tcBorders>
          </w:tcPr>
          <w:p w14:paraId="5F70BFD0" w14:textId="77777777" w:rsidR="002F2E44" w:rsidRPr="00CA3791" w:rsidRDefault="002F2E44"/>
        </w:tc>
        <w:tc>
          <w:tcPr>
            <w:tcW w:w="1555" w:type="dxa"/>
            <w:vMerge/>
            <w:tcBorders>
              <w:left w:val="single" w:sz="5" w:space="0" w:color="000000"/>
              <w:bottom w:val="single" w:sz="5" w:space="0" w:color="000000"/>
              <w:right w:val="single" w:sz="10" w:space="0" w:color="C6D9F1"/>
            </w:tcBorders>
          </w:tcPr>
          <w:p w14:paraId="037B67BB" w14:textId="77777777" w:rsidR="002F2E44" w:rsidRPr="00CA3791" w:rsidRDefault="002F2E44"/>
        </w:tc>
        <w:tc>
          <w:tcPr>
            <w:tcW w:w="1620" w:type="dxa"/>
            <w:vMerge/>
            <w:tcBorders>
              <w:left w:val="single" w:sz="10" w:space="0" w:color="C6D9F1"/>
              <w:bottom w:val="single" w:sz="5" w:space="0" w:color="000000"/>
              <w:right w:val="single" w:sz="10" w:space="0" w:color="F2DBDB"/>
            </w:tcBorders>
            <w:shd w:val="clear" w:color="auto" w:fill="C6D9F1"/>
          </w:tcPr>
          <w:p w14:paraId="30472A41" w14:textId="77777777" w:rsidR="002F2E44" w:rsidRPr="00CA3791" w:rsidRDefault="002F2E44"/>
        </w:tc>
        <w:tc>
          <w:tcPr>
            <w:tcW w:w="1620" w:type="dxa"/>
            <w:vMerge/>
            <w:tcBorders>
              <w:left w:val="single" w:sz="10" w:space="0" w:color="F2DBDB"/>
              <w:bottom w:val="single" w:sz="5" w:space="0" w:color="000000"/>
              <w:right w:val="single" w:sz="10" w:space="0" w:color="D6E3BC"/>
            </w:tcBorders>
            <w:shd w:val="clear" w:color="auto" w:fill="F2DBDB"/>
          </w:tcPr>
          <w:p w14:paraId="352CD7BB" w14:textId="77777777" w:rsidR="002F2E44" w:rsidRPr="00CA3791" w:rsidRDefault="002F2E44"/>
        </w:tc>
        <w:tc>
          <w:tcPr>
            <w:tcW w:w="1620" w:type="dxa"/>
            <w:tcBorders>
              <w:top w:val="nil"/>
              <w:left w:val="single" w:sz="10" w:space="0" w:color="F2DBDB"/>
              <w:bottom w:val="single" w:sz="5" w:space="0" w:color="000000"/>
              <w:right w:val="single" w:sz="5" w:space="0" w:color="000000"/>
            </w:tcBorders>
            <w:shd w:val="clear" w:color="auto" w:fill="D6E3BC"/>
          </w:tcPr>
          <w:p w14:paraId="145CEBCA" w14:textId="77777777" w:rsidR="002F2E44" w:rsidRPr="00CA3791" w:rsidRDefault="002F2E44"/>
        </w:tc>
        <w:tc>
          <w:tcPr>
            <w:tcW w:w="1709" w:type="dxa"/>
            <w:tcBorders>
              <w:top w:val="nil"/>
              <w:left w:val="single" w:sz="5" w:space="0" w:color="000000"/>
              <w:bottom w:val="single" w:sz="5" w:space="0" w:color="000000"/>
              <w:right w:val="single" w:sz="5" w:space="0" w:color="000000"/>
            </w:tcBorders>
            <w:shd w:val="clear" w:color="auto" w:fill="E5DFEC"/>
          </w:tcPr>
          <w:p w14:paraId="4BCE6977"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BD4B4"/>
          </w:tcPr>
          <w:p w14:paraId="48B0E634" w14:textId="77777777" w:rsidR="002F2E44" w:rsidRPr="00CA3791" w:rsidRDefault="002F2E44"/>
        </w:tc>
        <w:tc>
          <w:tcPr>
            <w:tcW w:w="1819" w:type="dxa"/>
            <w:tcBorders>
              <w:top w:val="nil"/>
              <w:left w:val="single" w:sz="5" w:space="0" w:color="000000"/>
              <w:bottom w:val="single" w:sz="5" w:space="0" w:color="000000"/>
              <w:right w:val="single" w:sz="5" w:space="0" w:color="000000"/>
            </w:tcBorders>
            <w:shd w:val="clear" w:color="auto" w:fill="CCC0D9"/>
          </w:tcPr>
          <w:p w14:paraId="457C28EA" w14:textId="77777777" w:rsidR="002F2E44" w:rsidRPr="00CA3791" w:rsidRDefault="002F2E44"/>
        </w:tc>
      </w:tr>
      <w:tr w:rsidR="002F2E44" w:rsidRPr="00CA3791" w14:paraId="7D7D0EBA" w14:textId="77777777">
        <w:trPr>
          <w:trHeight w:hRule="exact" w:val="343"/>
        </w:trPr>
        <w:tc>
          <w:tcPr>
            <w:tcW w:w="1613" w:type="dxa"/>
            <w:vMerge/>
            <w:tcBorders>
              <w:left w:val="single" w:sz="5" w:space="0" w:color="000000"/>
              <w:right w:val="single" w:sz="5" w:space="0" w:color="000000"/>
            </w:tcBorders>
          </w:tcPr>
          <w:p w14:paraId="28494106" w14:textId="77777777" w:rsidR="002F2E44" w:rsidRPr="00CA3791" w:rsidRDefault="002F2E44"/>
        </w:tc>
        <w:tc>
          <w:tcPr>
            <w:tcW w:w="1555" w:type="dxa"/>
            <w:tcBorders>
              <w:top w:val="single" w:sz="5" w:space="0" w:color="000000"/>
              <w:left w:val="single" w:sz="5" w:space="0" w:color="000000"/>
              <w:bottom w:val="single" w:sz="5" w:space="0" w:color="000000"/>
              <w:right w:val="single" w:sz="10" w:space="0" w:color="C6D9F1"/>
            </w:tcBorders>
          </w:tcPr>
          <w:p w14:paraId="1D5046B1" w14:textId="77777777" w:rsidR="002F2E44" w:rsidRDefault="00B04159">
            <w:pPr>
              <w:pStyle w:val="TableParagraph"/>
              <w:spacing w:line="246" w:lineRule="exact"/>
              <w:ind w:left="22"/>
              <w:rPr>
                <w:rFonts w:ascii="Times New Roman" w:eastAsia="Times New Roman" w:hAnsi="Times New Roman"/>
              </w:rPr>
            </w:pPr>
            <w:r w:rsidRPr="00CA3791">
              <w:rPr>
                <w:rFonts w:ascii="Times New Roman"/>
              </w:rPr>
              <w:t>Flood</w:t>
            </w:r>
            <w:r w:rsidRPr="00CA3791">
              <w:rPr>
                <w:rFonts w:ascii="Times New Roman"/>
                <w:spacing w:val="-3"/>
              </w:rPr>
              <w:t xml:space="preserve"> </w:t>
            </w:r>
            <w:r w:rsidRPr="00CA3791">
              <w:rPr>
                <w:rFonts w:ascii="Times New Roman"/>
                <w:spacing w:val="-1"/>
              </w:rPr>
              <w:t>frequency</w:t>
            </w:r>
          </w:p>
        </w:tc>
        <w:tc>
          <w:tcPr>
            <w:tcW w:w="1620" w:type="dxa"/>
            <w:tcBorders>
              <w:top w:val="single" w:sz="5" w:space="0" w:color="000000"/>
              <w:left w:val="single" w:sz="10" w:space="0" w:color="C6D9F1"/>
              <w:bottom w:val="single" w:sz="5" w:space="0" w:color="000000"/>
              <w:right w:val="single" w:sz="10" w:space="0" w:color="F2DBDB"/>
            </w:tcBorders>
            <w:shd w:val="clear" w:color="auto" w:fill="C6D9F1"/>
          </w:tcPr>
          <w:p w14:paraId="2BB4C107" w14:textId="77777777" w:rsidR="002F2E44" w:rsidRDefault="00B04159">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2DBDB"/>
              <w:bottom w:val="single" w:sz="5" w:space="0" w:color="000000"/>
              <w:right w:val="single" w:sz="10" w:space="0" w:color="D6E3BC"/>
            </w:tcBorders>
            <w:shd w:val="clear" w:color="auto" w:fill="F2DBDB"/>
          </w:tcPr>
          <w:p w14:paraId="505E0362" w14:textId="77777777" w:rsidR="002F2E44" w:rsidRDefault="00B04159">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D6E3BC"/>
              <w:bottom w:val="single" w:sz="5" w:space="0" w:color="000000"/>
              <w:right w:val="single" w:sz="10" w:space="0" w:color="E5DFEC"/>
            </w:tcBorders>
            <w:shd w:val="clear" w:color="auto" w:fill="D6E3BC"/>
          </w:tcPr>
          <w:p w14:paraId="41B49846" w14:textId="77777777" w:rsidR="002F2E44" w:rsidRDefault="00B04159">
            <w:pPr>
              <w:pStyle w:val="TableParagraph"/>
              <w:spacing w:line="246" w:lineRule="exact"/>
              <w:ind w:left="15" w:right="33"/>
              <w:rPr>
                <w:rFonts w:ascii="Times New Roman" w:eastAsia="Times New Roman" w:hAnsi="Times New Roman"/>
              </w:rPr>
            </w:pPr>
            <w:r>
              <w:rPr>
                <w:rFonts w:ascii="Times New Roman" w:eastAsia="Times New Roman" w:hAnsi="Times New Roman"/>
                <w:spacing w:val="-1"/>
              </w:rPr>
              <w:t>rare</w:t>
            </w:r>
            <w:r>
              <w:rPr>
                <w:rFonts w:ascii="Times New Roman" w:eastAsia="Times New Roman" w:hAnsi="Times New Roman"/>
              </w:rPr>
              <w:t xml:space="preserve"> </w:t>
            </w:r>
            <w:r>
              <w:rPr>
                <w:rFonts w:ascii="Wingdings" w:eastAsia="Wingdings" w:hAnsi="Wingdings" w:cs="Wingdings"/>
              </w:rPr>
              <w:t></w:t>
            </w:r>
            <w:r>
              <w:rPr>
                <w:rFonts w:ascii="Wingdings" w:eastAsia="Wingdings" w:hAnsi="Wingdings" w:cs="Wingdings"/>
                <w:spacing w:val="-165"/>
              </w:rPr>
              <w:t></w:t>
            </w:r>
            <w:r>
              <w:rPr>
                <w:rFonts w:ascii="Times New Roman" w:eastAsia="Times New Roman" w:hAnsi="Times New Roman"/>
                <w:spacing w:val="-2"/>
              </w:rPr>
              <w:t>frequent</w:t>
            </w:r>
          </w:p>
        </w:tc>
        <w:tc>
          <w:tcPr>
            <w:tcW w:w="1709" w:type="dxa"/>
            <w:tcBorders>
              <w:top w:val="single" w:sz="5" w:space="0" w:color="000000"/>
              <w:left w:val="single" w:sz="10" w:space="0" w:color="E5DFEC"/>
              <w:bottom w:val="single" w:sz="5" w:space="0" w:color="000000"/>
              <w:right w:val="single" w:sz="10" w:space="0" w:color="FBD4B4"/>
            </w:tcBorders>
            <w:shd w:val="clear" w:color="auto" w:fill="E5DFEC"/>
          </w:tcPr>
          <w:p w14:paraId="48428ED2" w14:textId="77777777" w:rsidR="002F2E44" w:rsidRDefault="00B04159">
            <w:pPr>
              <w:pStyle w:val="TableParagraph"/>
              <w:spacing w:line="246" w:lineRule="exact"/>
              <w:ind w:left="15" w:right="81"/>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BD4B4"/>
              <w:bottom w:val="single" w:sz="5" w:space="0" w:color="000000"/>
              <w:right w:val="single" w:sz="10" w:space="0" w:color="CCC0D9"/>
            </w:tcBorders>
            <w:shd w:val="clear" w:color="auto" w:fill="FBD4B4"/>
          </w:tcPr>
          <w:p w14:paraId="3C6DDC84" w14:textId="77777777" w:rsidR="002F2E44" w:rsidRDefault="00B04159">
            <w:pPr>
              <w:pStyle w:val="TableParagraph"/>
              <w:spacing w:line="246"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CCC0D9"/>
              <w:bottom w:val="single" w:sz="5" w:space="0" w:color="000000"/>
              <w:right w:val="single" w:sz="10" w:space="0" w:color="CCC0D9"/>
            </w:tcBorders>
            <w:shd w:val="clear" w:color="auto" w:fill="CCC0D9"/>
          </w:tcPr>
          <w:p w14:paraId="5DB17FB4" w14:textId="77777777" w:rsidR="002F2E44" w:rsidRDefault="00B04159">
            <w:pPr>
              <w:pStyle w:val="TableParagraph"/>
              <w:spacing w:line="246"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22F073F2" w14:textId="77777777">
        <w:trPr>
          <w:trHeight w:hRule="exact" w:val="343"/>
        </w:trPr>
        <w:tc>
          <w:tcPr>
            <w:tcW w:w="1613" w:type="dxa"/>
            <w:vMerge/>
            <w:tcBorders>
              <w:left w:val="single" w:sz="5" w:space="0" w:color="000000"/>
              <w:bottom w:val="single" w:sz="5" w:space="0" w:color="000000"/>
              <w:right w:val="single" w:sz="5" w:space="0" w:color="000000"/>
            </w:tcBorders>
          </w:tcPr>
          <w:p w14:paraId="41AAFCD1" w14:textId="77777777" w:rsidR="002F2E44" w:rsidRPr="00CA3791" w:rsidRDefault="002F2E44"/>
        </w:tc>
        <w:tc>
          <w:tcPr>
            <w:tcW w:w="1555" w:type="dxa"/>
            <w:tcBorders>
              <w:top w:val="single" w:sz="5" w:space="0" w:color="000000"/>
              <w:left w:val="single" w:sz="5" w:space="0" w:color="000000"/>
              <w:bottom w:val="single" w:sz="5" w:space="0" w:color="000000"/>
              <w:right w:val="single" w:sz="10" w:space="0" w:color="C6D9F1"/>
            </w:tcBorders>
          </w:tcPr>
          <w:p w14:paraId="57B1B285" w14:textId="77777777" w:rsidR="002F2E44" w:rsidRDefault="00B04159">
            <w:pPr>
              <w:pStyle w:val="TableParagraph"/>
              <w:spacing w:line="246" w:lineRule="exact"/>
              <w:ind w:left="22"/>
              <w:rPr>
                <w:rFonts w:ascii="Times New Roman" w:eastAsia="Times New Roman" w:hAnsi="Times New Roman"/>
              </w:rPr>
            </w:pPr>
            <w:r w:rsidRPr="00CA3791">
              <w:rPr>
                <w:rFonts w:ascii="Times New Roman"/>
                <w:spacing w:val="-1"/>
              </w:rPr>
              <w:t>Stream</w:t>
            </w:r>
            <w:r w:rsidRPr="00CA3791">
              <w:rPr>
                <w:rFonts w:ascii="Times New Roman"/>
                <w:spacing w:val="-4"/>
              </w:rPr>
              <w:t xml:space="preserve"> </w:t>
            </w:r>
            <w:r w:rsidRPr="00CA3791">
              <w:rPr>
                <w:rFonts w:ascii="Times New Roman"/>
                <w:spacing w:val="-1"/>
              </w:rPr>
              <w:t>type</w:t>
            </w:r>
          </w:p>
        </w:tc>
        <w:tc>
          <w:tcPr>
            <w:tcW w:w="1620" w:type="dxa"/>
            <w:tcBorders>
              <w:top w:val="single" w:sz="5" w:space="0" w:color="000000"/>
              <w:left w:val="single" w:sz="10" w:space="0" w:color="C6D9F1"/>
              <w:bottom w:val="single" w:sz="5" w:space="0" w:color="000000"/>
              <w:right w:val="single" w:sz="10" w:space="0" w:color="F2DBDB"/>
            </w:tcBorders>
            <w:shd w:val="clear" w:color="auto" w:fill="C6D9F1"/>
          </w:tcPr>
          <w:p w14:paraId="571A74ED" w14:textId="77777777" w:rsidR="002F2E44" w:rsidRDefault="00B04159">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2DBDB"/>
              <w:bottom w:val="single" w:sz="5" w:space="0" w:color="000000"/>
              <w:right w:val="single" w:sz="10" w:space="0" w:color="F2DBDB"/>
            </w:tcBorders>
            <w:shd w:val="clear" w:color="auto" w:fill="F2DBDB"/>
          </w:tcPr>
          <w:p w14:paraId="2D04956B" w14:textId="77777777" w:rsidR="002F2E44" w:rsidRDefault="00B04159">
            <w:pPr>
              <w:pStyle w:val="TableParagraph"/>
              <w:spacing w:line="246"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2DBDB"/>
              <w:bottom w:val="single" w:sz="33" w:space="0" w:color="D6E3BC"/>
              <w:right w:val="single" w:sz="10" w:space="0" w:color="E5DFEC"/>
            </w:tcBorders>
            <w:shd w:val="clear" w:color="auto" w:fill="D6E3BC"/>
          </w:tcPr>
          <w:p w14:paraId="23E5043D"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blue</w:t>
            </w:r>
            <w:r w:rsidRPr="00CA3791">
              <w:rPr>
                <w:rFonts w:ascii="Times New Roman"/>
                <w:spacing w:val="-2"/>
              </w:rPr>
              <w:t xml:space="preserve"> </w:t>
            </w:r>
            <w:r w:rsidRPr="00CA3791">
              <w:rPr>
                <w:rFonts w:ascii="Times New Roman"/>
                <w:spacing w:val="-1"/>
              </w:rPr>
              <w:t>line</w:t>
            </w:r>
            <w:r w:rsidRPr="00CA3791">
              <w:rPr>
                <w:rFonts w:ascii="Times New Roman"/>
              </w:rPr>
              <w:t xml:space="preserve"> </w:t>
            </w:r>
            <w:r w:rsidRPr="00CA3791">
              <w:rPr>
                <w:rFonts w:ascii="Times New Roman"/>
                <w:spacing w:val="-1"/>
              </w:rPr>
              <w:t>vs.</w:t>
            </w:r>
          </w:p>
        </w:tc>
        <w:tc>
          <w:tcPr>
            <w:tcW w:w="1709" w:type="dxa"/>
            <w:tcBorders>
              <w:top w:val="single" w:sz="5" w:space="0" w:color="000000"/>
              <w:left w:val="single" w:sz="10" w:space="0" w:color="E5DFEC"/>
              <w:bottom w:val="single" w:sz="5" w:space="0" w:color="000000"/>
              <w:right w:val="single" w:sz="10" w:space="0" w:color="FBD4B4"/>
            </w:tcBorders>
            <w:shd w:val="clear" w:color="auto" w:fill="E5DFEC"/>
          </w:tcPr>
          <w:p w14:paraId="23E04DE3" w14:textId="77777777" w:rsidR="002F2E44" w:rsidRDefault="00B04159">
            <w:pPr>
              <w:pStyle w:val="TableParagraph"/>
              <w:spacing w:line="246" w:lineRule="exact"/>
              <w:ind w:left="15" w:right="81"/>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single" w:sz="5" w:space="0" w:color="000000"/>
              <w:left w:val="single" w:sz="10" w:space="0" w:color="FBD4B4"/>
              <w:bottom w:val="single" w:sz="5" w:space="0" w:color="000000"/>
              <w:right w:val="single" w:sz="10" w:space="0" w:color="CCC0D9"/>
            </w:tcBorders>
            <w:shd w:val="clear" w:color="auto" w:fill="FBD4B4"/>
          </w:tcPr>
          <w:p w14:paraId="6F18BA01" w14:textId="77777777" w:rsidR="002F2E44" w:rsidRDefault="00B04159">
            <w:pPr>
              <w:pStyle w:val="TableParagraph"/>
              <w:spacing w:line="246"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tcBorders>
              <w:top w:val="single" w:sz="5" w:space="0" w:color="000000"/>
              <w:left w:val="single" w:sz="10" w:space="0" w:color="CCC0D9"/>
              <w:bottom w:val="single" w:sz="5" w:space="0" w:color="000000"/>
              <w:right w:val="single" w:sz="10" w:space="0" w:color="CCC0D9"/>
            </w:tcBorders>
            <w:shd w:val="clear" w:color="auto" w:fill="CCC0D9"/>
          </w:tcPr>
          <w:p w14:paraId="22A4AF94" w14:textId="77777777" w:rsidR="002F2E44" w:rsidRDefault="00B04159">
            <w:pPr>
              <w:pStyle w:val="TableParagraph"/>
              <w:spacing w:line="246"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bl>
    <w:p w14:paraId="7D9CC0B6" w14:textId="77777777" w:rsidR="002F2E44" w:rsidRDefault="002F2E44">
      <w:pPr>
        <w:spacing w:line="246" w:lineRule="exact"/>
        <w:rPr>
          <w:rFonts w:ascii="Times New Roman" w:eastAsia="Times New Roman" w:hAnsi="Times New Roman"/>
        </w:rPr>
        <w:sectPr w:rsidR="002F2E44" w:rsidSect="00B3777D">
          <w:headerReference w:type="default" r:id="rId78"/>
          <w:pgSz w:w="15840" w:h="12240" w:orient="landscape"/>
          <w:pgMar w:top="1440" w:right="1138" w:bottom="1354" w:left="1296" w:header="720" w:footer="720" w:gutter="0"/>
          <w:pgNumType w:start="51"/>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613"/>
        <w:gridCol w:w="1555"/>
        <w:gridCol w:w="1620"/>
        <w:gridCol w:w="1620"/>
        <w:gridCol w:w="1632"/>
        <w:gridCol w:w="1697"/>
        <w:gridCol w:w="1608"/>
        <w:gridCol w:w="1831"/>
      </w:tblGrid>
      <w:tr w:rsidR="002F2E44" w:rsidRPr="00CA3791" w14:paraId="614DA4FC" w14:textId="77777777">
        <w:trPr>
          <w:trHeight w:hRule="exact" w:val="343"/>
        </w:trPr>
        <w:tc>
          <w:tcPr>
            <w:tcW w:w="1613" w:type="dxa"/>
            <w:tcBorders>
              <w:top w:val="single" w:sz="5" w:space="0" w:color="000000"/>
              <w:left w:val="single" w:sz="10" w:space="0" w:color="E6E6E6"/>
              <w:bottom w:val="single" w:sz="5" w:space="0" w:color="000000"/>
              <w:right w:val="single" w:sz="10" w:space="0" w:color="E6E6E6"/>
            </w:tcBorders>
            <w:shd w:val="clear" w:color="auto" w:fill="E6E6E6"/>
          </w:tcPr>
          <w:p w14:paraId="0199EFFF" w14:textId="77777777" w:rsidR="002F2E44" w:rsidRDefault="00B04159">
            <w:pPr>
              <w:pStyle w:val="TableParagraph"/>
              <w:spacing w:line="251" w:lineRule="exact"/>
              <w:ind w:left="481"/>
              <w:rPr>
                <w:rFonts w:ascii="Times New Roman" w:eastAsia="Times New Roman" w:hAnsi="Times New Roman"/>
              </w:rPr>
            </w:pPr>
            <w:r w:rsidRPr="00CA3791">
              <w:rPr>
                <w:rFonts w:ascii="Times New Roman"/>
                <w:b/>
                <w:spacing w:val="-1"/>
              </w:rPr>
              <w:t>Group</w:t>
            </w:r>
          </w:p>
        </w:tc>
        <w:tc>
          <w:tcPr>
            <w:tcW w:w="1555" w:type="dxa"/>
            <w:tcBorders>
              <w:top w:val="single" w:sz="5" w:space="0" w:color="000000"/>
              <w:left w:val="single" w:sz="10" w:space="0" w:color="E6E6E6"/>
              <w:bottom w:val="single" w:sz="5" w:space="0" w:color="000000"/>
              <w:right w:val="single" w:sz="10" w:space="0" w:color="E6E6E6"/>
            </w:tcBorders>
            <w:shd w:val="clear" w:color="auto" w:fill="E6E6E6"/>
          </w:tcPr>
          <w:p w14:paraId="0998B014" w14:textId="77777777" w:rsidR="002F2E44" w:rsidRDefault="00B04159">
            <w:pPr>
              <w:pStyle w:val="TableParagraph"/>
              <w:spacing w:line="251" w:lineRule="exact"/>
              <w:ind w:left="450"/>
              <w:rPr>
                <w:rFonts w:ascii="Times New Roman" w:eastAsia="Times New Roman" w:hAnsi="Times New Roman"/>
              </w:rPr>
            </w:pPr>
            <w:r w:rsidRPr="00CA3791">
              <w:rPr>
                <w:rFonts w:ascii="Times New Roman"/>
                <w:b/>
              </w:rPr>
              <w:t>Factor</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41A7A9B6" w14:textId="77777777" w:rsidR="002F2E44" w:rsidRDefault="00B04159">
            <w:pPr>
              <w:pStyle w:val="TableParagraph"/>
              <w:spacing w:line="251" w:lineRule="exact"/>
              <w:ind w:left="619" w:right="619"/>
              <w:jc w:val="center"/>
              <w:rPr>
                <w:rFonts w:ascii="Times New Roman" w:eastAsia="Times New Roman" w:hAnsi="Times New Roman"/>
              </w:rPr>
            </w:pPr>
            <w:r w:rsidRPr="00CA3791">
              <w:rPr>
                <w:rFonts w:ascii="Times New Roman"/>
                <w:b/>
                <w:spacing w:val="-2"/>
              </w:rPr>
              <w:t>DE</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5826842B" w14:textId="77777777" w:rsidR="002F2E44" w:rsidRDefault="00B04159">
            <w:pPr>
              <w:pStyle w:val="TableParagraph"/>
              <w:spacing w:line="251" w:lineRule="exact"/>
              <w:ind w:left="594" w:right="593"/>
              <w:jc w:val="center"/>
              <w:rPr>
                <w:rFonts w:ascii="Times New Roman" w:eastAsia="Times New Roman" w:hAnsi="Times New Roman"/>
              </w:rPr>
            </w:pPr>
            <w:r w:rsidRPr="00CA3791">
              <w:rPr>
                <w:rFonts w:ascii="Times New Roman"/>
                <w:b/>
              </w:rPr>
              <w:t>MD</w:t>
            </w:r>
          </w:p>
        </w:tc>
        <w:tc>
          <w:tcPr>
            <w:tcW w:w="1632" w:type="dxa"/>
            <w:tcBorders>
              <w:top w:val="single" w:sz="5" w:space="0" w:color="000000"/>
              <w:left w:val="single" w:sz="10" w:space="0" w:color="E6E6E6"/>
              <w:bottom w:val="single" w:sz="5" w:space="0" w:color="000000"/>
              <w:right w:val="single" w:sz="10" w:space="0" w:color="E6E6E6"/>
            </w:tcBorders>
            <w:shd w:val="clear" w:color="auto" w:fill="E6E6E6"/>
          </w:tcPr>
          <w:p w14:paraId="58A94E12" w14:textId="77777777" w:rsidR="002F2E44" w:rsidRDefault="00B04159">
            <w:pPr>
              <w:pStyle w:val="TableParagraph"/>
              <w:spacing w:line="251" w:lineRule="exact"/>
              <w:ind w:right="14"/>
              <w:jc w:val="center"/>
              <w:rPr>
                <w:rFonts w:ascii="Times New Roman" w:eastAsia="Times New Roman" w:hAnsi="Times New Roman"/>
              </w:rPr>
            </w:pPr>
            <w:r w:rsidRPr="00CA3791">
              <w:rPr>
                <w:rFonts w:ascii="Times New Roman"/>
                <w:b/>
                <w:spacing w:val="-2"/>
              </w:rPr>
              <w:t>NY</w:t>
            </w:r>
          </w:p>
        </w:tc>
        <w:tc>
          <w:tcPr>
            <w:tcW w:w="1697" w:type="dxa"/>
            <w:tcBorders>
              <w:top w:val="single" w:sz="5" w:space="0" w:color="000000"/>
              <w:left w:val="single" w:sz="10" w:space="0" w:color="E6E6E6"/>
              <w:bottom w:val="single" w:sz="5" w:space="0" w:color="000000"/>
              <w:right w:val="single" w:sz="10" w:space="0" w:color="E6E6E6"/>
            </w:tcBorders>
            <w:shd w:val="clear" w:color="auto" w:fill="E6E6E6"/>
          </w:tcPr>
          <w:p w14:paraId="7224EA51" w14:textId="77777777" w:rsidR="002F2E44" w:rsidRDefault="00B04159">
            <w:pPr>
              <w:pStyle w:val="TableParagraph"/>
              <w:spacing w:line="251" w:lineRule="exact"/>
              <w:ind w:right="9"/>
              <w:jc w:val="center"/>
              <w:rPr>
                <w:rFonts w:ascii="Times New Roman" w:eastAsia="Times New Roman" w:hAnsi="Times New Roman"/>
              </w:rPr>
            </w:pPr>
            <w:r w:rsidRPr="00CA3791">
              <w:rPr>
                <w:rFonts w:ascii="Times New Roman"/>
                <w:b/>
              </w:rPr>
              <w:t>PA*</w:t>
            </w:r>
          </w:p>
        </w:tc>
        <w:tc>
          <w:tcPr>
            <w:tcW w:w="1608" w:type="dxa"/>
            <w:tcBorders>
              <w:top w:val="single" w:sz="5" w:space="0" w:color="000000"/>
              <w:left w:val="single" w:sz="10" w:space="0" w:color="E6E6E6"/>
              <w:bottom w:val="single" w:sz="5" w:space="0" w:color="000000"/>
              <w:right w:val="single" w:sz="10" w:space="0" w:color="E6E6E6"/>
            </w:tcBorders>
            <w:shd w:val="clear" w:color="auto" w:fill="E6E6E6"/>
          </w:tcPr>
          <w:p w14:paraId="0D3E2734" w14:textId="77777777" w:rsidR="002F2E44" w:rsidRDefault="00B04159">
            <w:pPr>
              <w:pStyle w:val="TableParagraph"/>
              <w:spacing w:line="251" w:lineRule="exact"/>
              <w:ind w:left="33"/>
              <w:jc w:val="center"/>
              <w:rPr>
                <w:rFonts w:ascii="Times New Roman" w:eastAsia="Times New Roman" w:hAnsi="Times New Roman"/>
              </w:rPr>
            </w:pPr>
            <w:r w:rsidRPr="00CA3791">
              <w:rPr>
                <w:rFonts w:ascii="Times New Roman"/>
                <w:b/>
                <w:spacing w:val="-2"/>
              </w:rPr>
              <w:t>VA</w:t>
            </w:r>
          </w:p>
        </w:tc>
        <w:tc>
          <w:tcPr>
            <w:tcW w:w="1831" w:type="dxa"/>
            <w:tcBorders>
              <w:top w:val="single" w:sz="5" w:space="0" w:color="000000"/>
              <w:left w:val="single" w:sz="10" w:space="0" w:color="E6E6E6"/>
              <w:bottom w:val="single" w:sz="5" w:space="0" w:color="000000"/>
              <w:right w:val="single" w:sz="10" w:space="0" w:color="E6E6E6"/>
            </w:tcBorders>
            <w:shd w:val="clear" w:color="auto" w:fill="E6E6E6"/>
          </w:tcPr>
          <w:p w14:paraId="2472C072" w14:textId="77777777" w:rsidR="002F2E44" w:rsidRDefault="00B04159">
            <w:pPr>
              <w:pStyle w:val="TableParagraph"/>
              <w:spacing w:line="251" w:lineRule="exact"/>
              <w:ind w:right="15"/>
              <w:jc w:val="center"/>
              <w:rPr>
                <w:rFonts w:ascii="Times New Roman" w:eastAsia="Times New Roman" w:hAnsi="Times New Roman"/>
              </w:rPr>
            </w:pPr>
            <w:r w:rsidRPr="00CA3791">
              <w:rPr>
                <w:rFonts w:ascii="Times New Roman"/>
                <w:b/>
              </w:rPr>
              <w:t>WV</w:t>
            </w:r>
          </w:p>
        </w:tc>
      </w:tr>
      <w:tr w:rsidR="002F2E44" w:rsidRPr="00CA3791" w14:paraId="12061249" w14:textId="77777777">
        <w:trPr>
          <w:trHeight w:hRule="exact" w:val="343"/>
        </w:trPr>
        <w:tc>
          <w:tcPr>
            <w:tcW w:w="1613" w:type="dxa"/>
            <w:vMerge w:val="restart"/>
            <w:tcBorders>
              <w:top w:val="single" w:sz="5" w:space="0" w:color="000000"/>
              <w:left w:val="single" w:sz="5" w:space="0" w:color="000000"/>
              <w:right w:val="single" w:sz="5" w:space="0" w:color="000000"/>
            </w:tcBorders>
          </w:tcPr>
          <w:p w14:paraId="7ABF5400" w14:textId="77777777" w:rsidR="002F2E44" w:rsidRPr="00CA3791" w:rsidRDefault="002F2E44"/>
        </w:tc>
        <w:tc>
          <w:tcPr>
            <w:tcW w:w="1555" w:type="dxa"/>
            <w:tcBorders>
              <w:top w:val="single" w:sz="5" w:space="0" w:color="000000"/>
              <w:left w:val="single" w:sz="5" w:space="0" w:color="000000"/>
              <w:bottom w:val="single" w:sz="5" w:space="0" w:color="000000"/>
              <w:right w:val="single" w:sz="5" w:space="0" w:color="000000"/>
            </w:tcBorders>
          </w:tcPr>
          <w:p w14:paraId="190678E4" w14:textId="77777777" w:rsidR="002F2E44" w:rsidRPr="00CA3791" w:rsidRDefault="002F2E44"/>
        </w:tc>
        <w:tc>
          <w:tcPr>
            <w:tcW w:w="1620" w:type="dxa"/>
            <w:tcBorders>
              <w:top w:val="single" w:sz="5" w:space="0" w:color="000000"/>
              <w:left w:val="single" w:sz="5" w:space="0" w:color="000000"/>
              <w:bottom w:val="single" w:sz="5" w:space="0" w:color="000000"/>
              <w:right w:val="single" w:sz="5" w:space="0" w:color="000000"/>
            </w:tcBorders>
            <w:shd w:val="clear" w:color="auto" w:fill="C6D9F1"/>
          </w:tcPr>
          <w:p w14:paraId="28588418" w14:textId="77777777" w:rsidR="002F2E44" w:rsidRPr="00CA3791" w:rsidRDefault="002F2E44"/>
        </w:tc>
        <w:tc>
          <w:tcPr>
            <w:tcW w:w="1620" w:type="dxa"/>
            <w:tcBorders>
              <w:top w:val="single" w:sz="5" w:space="0" w:color="000000"/>
              <w:left w:val="single" w:sz="5" w:space="0" w:color="000000"/>
              <w:bottom w:val="single" w:sz="5" w:space="0" w:color="000000"/>
              <w:right w:val="single" w:sz="10" w:space="0" w:color="D6E3BC"/>
            </w:tcBorders>
            <w:shd w:val="clear" w:color="auto" w:fill="F2DBDB"/>
          </w:tcPr>
          <w:p w14:paraId="66D04836" w14:textId="77777777" w:rsidR="002F2E44" w:rsidRPr="00CA3791" w:rsidRDefault="002F2E44"/>
        </w:tc>
        <w:tc>
          <w:tcPr>
            <w:tcW w:w="1632" w:type="dxa"/>
            <w:tcBorders>
              <w:top w:val="single" w:sz="5" w:space="0" w:color="000000"/>
              <w:left w:val="single" w:sz="10" w:space="0" w:color="D6E3BC"/>
              <w:bottom w:val="single" w:sz="5" w:space="0" w:color="000000"/>
              <w:right w:val="single" w:sz="10" w:space="0" w:color="D6E3BC"/>
            </w:tcBorders>
            <w:shd w:val="clear" w:color="auto" w:fill="D6E3BC"/>
          </w:tcPr>
          <w:p w14:paraId="5F6F21FF" w14:textId="77777777" w:rsidR="002F2E44" w:rsidRDefault="00B04159">
            <w:pPr>
              <w:pStyle w:val="TableParagraph"/>
              <w:spacing w:line="246" w:lineRule="exact"/>
              <w:ind w:left="15"/>
              <w:rPr>
                <w:rFonts w:ascii="Times New Roman" w:eastAsia="Times New Roman" w:hAnsi="Times New Roman"/>
              </w:rPr>
            </w:pPr>
            <w:r w:rsidRPr="00CA3791">
              <w:rPr>
                <w:rFonts w:ascii="Times New Roman"/>
                <w:spacing w:val="-1"/>
              </w:rPr>
              <w:t>ephemeral</w:t>
            </w:r>
          </w:p>
        </w:tc>
        <w:tc>
          <w:tcPr>
            <w:tcW w:w="1697" w:type="dxa"/>
            <w:tcBorders>
              <w:top w:val="single" w:sz="5" w:space="0" w:color="000000"/>
              <w:left w:val="single" w:sz="10" w:space="0" w:color="D6E3BC"/>
              <w:bottom w:val="single" w:sz="5" w:space="0" w:color="000000"/>
              <w:right w:val="single" w:sz="5" w:space="0" w:color="000000"/>
            </w:tcBorders>
            <w:shd w:val="clear" w:color="auto" w:fill="E5DFEC"/>
          </w:tcPr>
          <w:p w14:paraId="4578206F" w14:textId="77777777" w:rsidR="002F2E44" w:rsidRPr="00CA3791" w:rsidRDefault="002F2E44"/>
        </w:tc>
        <w:tc>
          <w:tcPr>
            <w:tcW w:w="1608" w:type="dxa"/>
            <w:tcBorders>
              <w:top w:val="single" w:sz="5" w:space="0" w:color="000000"/>
              <w:left w:val="single" w:sz="5" w:space="0" w:color="000000"/>
              <w:bottom w:val="single" w:sz="5" w:space="0" w:color="000000"/>
              <w:right w:val="single" w:sz="5" w:space="0" w:color="000000"/>
            </w:tcBorders>
            <w:shd w:val="clear" w:color="auto" w:fill="FBD4B4"/>
          </w:tcPr>
          <w:p w14:paraId="2C811246" w14:textId="77777777" w:rsidR="002F2E44" w:rsidRPr="00CA3791" w:rsidRDefault="002F2E44"/>
        </w:tc>
        <w:tc>
          <w:tcPr>
            <w:tcW w:w="1831" w:type="dxa"/>
            <w:tcBorders>
              <w:top w:val="single" w:sz="5" w:space="0" w:color="000000"/>
              <w:left w:val="single" w:sz="5" w:space="0" w:color="000000"/>
              <w:bottom w:val="single" w:sz="5" w:space="0" w:color="000000"/>
              <w:right w:val="single" w:sz="5" w:space="0" w:color="000000"/>
            </w:tcBorders>
            <w:shd w:val="clear" w:color="auto" w:fill="CCC0D9"/>
          </w:tcPr>
          <w:p w14:paraId="6EA6DA00" w14:textId="77777777" w:rsidR="002F2E44" w:rsidRPr="00CA3791" w:rsidRDefault="002F2E44"/>
        </w:tc>
      </w:tr>
      <w:tr w:rsidR="002F2E44" w:rsidRPr="00CA3791" w14:paraId="78CD3B35" w14:textId="77777777">
        <w:trPr>
          <w:trHeight w:hRule="exact" w:val="257"/>
        </w:trPr>
        <w:tc>
          <w:tcPr>
            <w:tcW w:w="1613" w:type="dxa"/>
            <w:vMerge/>
            <w:tcBorders>
              <w:left w:val="single" w:sz="5" w:space="0" w:color="000000"/>
              <w:right w:val="single" w:sz="5" w:space="0" w:color="000000"/>
            </w:tcBorders>
          </w:tcPr>
          <w:p w14:paraId="0DF83DBC"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07650627"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Subsurface</w:t>
            </w:r>
            <w:r w:rsidRPr="00CA3791">
              <w:rPr>
                <w:rFonts w:ascii="Times New Roman"/>
                <w:spacing w:val="25"/>
              </w:rPr>
              <w:t xml:space="preserve"> </w:t>
            </w:r>
            <w:r w:rsidRPr="00CA3791">
              <w:rPr>
                <w:rFonts w:ascii="Times New Roman"/>
                <w:spacing w:val="-1"/>
              </w:rPr>
              <w:t>drainage</w:t>
            </w:r>
          </w:p>
        </w:tc>
        <w:tc>
          <w:tcPr>
            <w:tcW w:w="1620" w:type="dxa"/>
            <w:tcBorders>
              <w:top w:val="single" w:sz="5" w:space="0" w:color="000000"/>
              <w:left w:val="single" w:sz="5" w:space="0" w:color="000000"/>
              <w:bottom w:val="nil"/>
              <w:right w:val="single" w:sz="5" w:space="0" w:color="000000"/>
            </w:tcBorders>
            <w:shd w:val="clear" w:color="auto" w:fill="C6D9F1"/>
          </w:tcPr>
          <w:p w14:paraId="49A9CA21"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11BC242A" w14:textId="77777777" w:rsidR="002F2E44" w:rsidRPr="00CA3791" w:rsidRDefault="002F2E44"/>
        </w:tc>
        <w:tc>
          <w:tcPr>
            <w:tcW w:w="1632" w:type="dxa"/>
            <w:tcBorders>
              <w:top w:val="single" w:sz="5" w:space="0" w:color="000000"/>
              <w:left w:val="single" w:sz="5" w:space="0" w:color="000000"/>
              <w:bottom w:val="nil"/>
              <w:right w:val="single" w:sz="10" w:space="0" w:color="E5DFEC"/>
            </w:tcBorders>
            <w:shd w:val="clear" w:color="auto" w:fill="D6E3BC"/>
          </w:tcPr>
          <w:p w14:paraId="79C4205E" w14:textId="77777777" w:rsidR="002F2E44" w:rsidRPr="00CA3791" w:rsidRDefault="002F2E44"/>
        </w:tc>
        <w:tc>
          <w:tcPr>
            <w:tcW w:w="1697" w:type="dxa"/>
            <w:vMerge w:val="restart"/>
            <w:tcBorders>
              <w:top w:val="single" w:sz="5" w:space="0" w:color="000000"/>
              <w:left w:val="single" w:sz="10" w:space="0" w:color="E5DFEC"/>
              <w:right w:val="single" w:sz="10" w:space="0" w:color="E5DFEC"/>
            </w:tcBorders>
            <w:shd w:val="clear" w:color="auto" w:fill="E5DFEC"/>
          </w:tcPr>
          <w:p w14:paraId="741AB06E" w14:textId="77777777" w:rsidR="002F2E44" w:rsidRDefault="00B04159">
            <w:pPr>
              <w:pStyle w:val="TableParagraph"/>
              <w:ind w:left="3" w:right="80"/>
              <w:rPr>
                <w:rFonts w:ascii="Times New Roman" w:eastAsia="Times New Roman" w:hAnsi="Times New Roman"/>
              </w:rPr>
            </w:pPr>
            <w:r>
              <w:rPr>
                <w:rFonts w:ascii="Times New Roman" w:eastAsia="Times New Roman" w:hAnsi="Times New Roman"/>
                <w:spacing w:val="-1"/>
              </w:rPr>
              <w:t>None</w:t>
            </w:r>
            <w:r>
              <w:rPr>
                <w:rFonts w:ascii="Times New Roman" w:eastAsia="Times New Roman" w:hAnsi="Times New Roman"/>
              </w:rPr>
              <w:t xml:space="preserve"> </w:t>
            </w:r>
            <w:r>
              <w:rPr>
                <w:rFonts w:ascii="Wingdings" w:eastAsia="Wingdings" w:hAnsi="Wingdings" w:cs="Wingdings"/>
              </w:rPr>
              <w:t></w:t>
            </w:r>
            <w:r>
              <w:rPr>
                <w:rFonts w:ascii="Times New Roman" w:eastAsia="Times New Roman" w:hAnsi="Times New Roman"/>
                <w:spacing w:val="22"/>
              </w:rPr>
              <w:t xml:space="preserve"> </w:t>
            </w:r>
            <w:r>
              <w:rPr>
                <w:rFonts w:ascii="Times New Roman" w:eastAsia="Times New Roman" w:hAnsi="Times New Roman"/>
                <w:spacing w:val="-1"/>
              </w:rPr>
              <w:t>patterned,</w:t>
            </w:r>
            <w:r>
              <w:rPr>
                <w:rFonts w:ascii="Times New Roman" w:eastAsia="Times New Roman" w:hAnsi="Times New Roman"/>
              </w:rPr>
              <w:t xml:space="preserve"> </w:t>
            </w:r>
            <w:r>
              <w:rPr>
                <w:rFonts w:ascii="Times New Roman" w:eastAsia="Times New Roman" w:hAnsi="Times New Roman"/>
                <w:spacing w:val="-1"/>
              </w:rPr>
              <w:t>direct</w:t>
            </w:r>
            <w:r>
              <w:rPr>
                <w:rFonts w:ascii="Times New Roman" w:eastAsia="Times New Roman" w:hAnsi="Times New Roman"/>
                <w:spacing w:val="29"/>
              </w:rPr>
              <w:t xml:space="preserve"> </w:t>
            </w:r>
            <w:r>
              <w:rPr>
                <w:rFonts w:ascii="Times New Roman" w:eastAsia="Times New Roman" w:hAnsi="Times New Roman"/>
                <w:spacing w:val="-1"/>
              </w:rPr>
              <w:t>outlet</w:t>
            </w:r>
          </w:p>
        </w:tc>
        <w:tc>
          <w:tcPr>
            <w:tcW w:w="1608" w:type="dxa"/>
            <w:tcBorders>
              <w:top w:val="single" w:sz="5" w:space="0" w:color="000000"/>
              <w:left w:val="single" w:sz="10" w:space="0" w:color="E5DFEC"/>
              <w:bottom w:val="nil"/>
              <w:right w:val="single" w:sz="5" w:space="0" w:color="000000"/>
            </w:tcBorders>
            <w:shd w:val="clear" w:color="auto" w:fill="FBD4B4"/>
          </w:tcPr>
          <w:p w14:paraId="3EEF5696" w14:textId="77777777" w:rsidR="002F2E44" w:rsidRPr="00CA3791" w:rsidRDefault="002F2E44"/>
        </w:tc>
        <w:tc>
          <w:tcPr>
            <w:tcW w:w="1831" w:type="dxa"/>
            <w:tcBorders>
              <w:top w:val="single" w:sz="5" w:space="0" w:color="000000"/>
              <w:left w:val="single" w:sz="5" w:space="0" w:color="000000"/>
              <w:bottom w:val="nil"/>
              <w:right w:val="single" w:sz="5" w:space="0" w:color="000000"/>
            </w:tcBorders>
            <w:shd w:val="clear" w:color="auto" w:fill="CCC0D9"/>
          </w:tcPr>
          <w:p w14:paraId="7ED97E3F" w14:textId="77777777" w:rsidR="002F2E44" w:rsidRPr="00CA3791" w:rsidRDefault="002F2E44"/>
        </w:tc>
      </w:tr>
      <w:tr w:rsidR="002F2E44" w:rsidRPr="00CA3791" w14:paraId="44C24CA2" w14:textId="77777777">
        <w:trPr>
          <w:trHeight w:hRule="exact" w:val="334"/>
        </w:trPr>
        <w:tc>
          <w:tcPr>
            <w:tcW w:w="1613" w:type="dxa"/>
            <w:vMerge/>
            <w:tcBorders>
              <w:left w:val="single" w:sz="5" w:space="0" w:color="000000"/>
              <w:right w:val="single" w:sz="5" w:space="0" w:color="000000"/>
            </w:tcBorders>
          </w:tcPr>
          <w:p w14:paraId="74655810" w14:textId="77777777" w:rsidR="002F2E44" w:rsidRPr="00CA3791" w:rsidRDefault="002F2E44"/>
        </w:tc>
        <w:tc>
          <w:tcPr>
            <w:tcW w:w="1555" w:type="dxa"/>
            <w:vMerge/>
            <w:tcBorders>
              <w:left w:val="single" w:sz="5" w:space="0" w:color="000000"/>
              <w:right w:val="single" w:sz="5" w:space="0" w:color="000000"/>
            </w:tcBorders>
          </w:tcPr>
          <w:p w14:paraId="6EF048BC"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132335EE"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48D8B903"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E5DFEC"/>
            </w:tcBorders>
            <w:shd w:val="clear" w:color="auto" w:fill="D6E3BC"/>
          </w:tcPr>
          <w:p w14:paraId="3D3E81DB"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vMerge/>
            <w:tcBorders>
              <w:left w:val="single" w:sz="10" w:space="0" w:color="E5DFEC"/>
              <w:right w:val="single" w:sz="10" w:space="0" w:color="E5DFEC"/>
            </w:tcBorders>
            <w:shd w:val="clear" w:color="auto" w:fill="E5DFEC"/>
          </w:tcPr>
          <w:p w14:paraId="22087944" w14:textId="77777777" w:rsidR="002F2E44" w:rsidRPr="00CA3791" w:rsidRDefault="002F2E44"/>
        </w:tc>
        <w:tc>
          <w:tcPr>
            <w:tcW w:w="1608" w:type="dxa"/>
            <w:tcBorders>
              <w:top w:val="nil"/>
              <w:left w:val="single" w:sz="10" w:space="0" w:color="FBD4B4"/>
              <w:bottom w:val="nil"/>
              <w:right w:val="single" w:sz="10" w:space="0" w:color="CCC0D9"/>
            </w:tcBorders>
            <w:shd w:val="clear" w:color="auto" w:fill="FBD4B4"/>
          </w:tcPr>
          <w:p w14:paraId="3A20DCDA" w14:textId="77777777" w:rsidR="002F2E44" w:rsidRDefault="00B04159">
            <w:pPr>
              <w:pStyle w:val="TableParagraph"/>
              <w:spacing w:line="247" w:lineRule="exact"/>
              <w:ind w:left="366" w:right="5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31" w:type="dxa"/>
            <w:tcBorders>
              <w:top w:val="nil"/>
              <w:left w:val="single" w:sz="10" w:space="0" w:color="CCC0D9"/>
              <w:bottom w:val="nil"/>
              <w:right w:val="single" w:sz="10" w:space="0" w:color="CCC0D9"/>
            </w:tcBorders>
            <w:shd w:val="clear" w:color="auto" w:fill="CCC0D9"/>
          </w:tcPr>
          <w:p w14:paraId="19C5650C"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726F2027" w14:textId="77777777">
        <w:trPr>
          <w:trHeight w:hRule="exact" w:val="259"/>
        </w:trPr>
        <w:tc>
          <w:tcPr>
            <w:tcW w:w="1613" w:type="dxa"/>
            <w:vMerge/>
            <w:tcBorders>
              <w:left w:val="single" w:sz="5" w:space="0" w:color="000000"/>
              <w:right w:val="single" w:sz="5" w:space="0" w:color="000000"/>
            </w:tcBorders>
          </w:tcPr>
          <w:p w14:paraId="6D02C36F"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1E105856"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74199B01"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155C654F" w14:textId="77777777" w:rsidR="002F2E44" w:rsidRPr="00CA3791" w:rsidRDefault="002F2E44"/>
        </w:tc>
        <w:tc>
          <w:tcPr>
            <w:tcW w:w="1632" w:type="dxa"/>
            <w:tcBorders>
              <w:top w:val="nil"/>
              <w:left w:val="single" w:sz="5" w:space="0" w:color="000000"/>
              <w:bottom w:val="single" w:sz="5" w:space="0" w:color="000000"/>
              <w:right w:val="single" w:sz="10" w:space="0" w:color="E5DFEC"/>
            </w:tcBorders>
            <w:shd w:val="clear" w:color="auto" w:fill="D6E3BC"/>
          </w:tcPr>
          <w:p w14:paraId="14A74990" w14:textId="77777777" w:rsidR="002F2E44" w:rsidRPr="00CA3791" w:rsidRDefault="002F2E44"/>
        </w:tc>
        <w:tc>
          <w:tcPr>
            <w:tcW w:w="1697" w:type="dxa"/>
            <w:vMerge/>
            <w:tcBorders>
              <w:left w:val="single" w:sz="10" w:space="0" w:color="E5DFEC"/>
              <w:bottom w:val="single" w:sz="5" w:space="0" w:color="000000"/>
              <w:right w:val="single" w:sz="10" w:space="0" w:color="E5DFEC"/>
            </w:tcBorders>
            <w:shd w:val="clear" w:color="auto" w:fill="E5DFEC"/>
          </w:tcPr>
          <w:p w14:paraId="70BDE630" w14:textId="77777777" w:rsidR="002F2E44" w:rsidRPr="00CA3791" w:rsidRDefault="002F2E44"/>
        </w:tc>
        <w:tc>
          <w:tcPr>
            <w:tcW w:w="1608" w:type="dxa"/>
            <w:tcBorders>
              <w:top w:val="nil"/>
              <w:left w:val="single" w:sz="10" w:space="0" w:color="E5DFEC"/>
              <w:bottom w:val="single" w:sz="5" w:space="0" w:color="000000"/>
              <w:right w:val="single" w:sz="5" w:space="0" w:color="000000"/>
            </w:tcBorders>
            <w:shd w:val="clear" w:color="auto" w:fill="FBD4B4"/>
          </w:tcPr>
          <w:p w14:paraId="4034A737" w14:textId="77777777" w:rsidR="002F2E44" w:rsidRPr="00CA3791" w:rsidRDefault="002F2E44"/>
        </w:tc>
        <w:tc>
          <w:tcPr>
            <w:tcW w:w="1831" w:type="dxa"/>
            <w:tcBorders>
              <w:top w:val="nil"/>
              <w:left w:val="single" w:sz="5" w:space="0" w:color="000000"/>
              <w:bottom w:val="single" w:sz="5" w:space="0" w:color="000000"/>
              <w:right w:val="single" w:sz="5" w:space="0" w:color="000000"/>
            </w:tcBorders>
            <w:shd w:val="clear" w:color="auto" w:fill="CCC0D9"/>
          </w:tcPr>
          <w:p w14:paraId="3EFFB27C" w14:textId="77777777" w:rsidR="002F2E44" w:rsidRPr="00CA3791" w:rsidRDefault="002F2E44"/>
        </w:tc>
      </w:tr>
      <w:tr w:rsidR="002F2E44" w:rsidRPr="00CA3791" w14:paraId="3E49F05E" w14:textId="77777777">
        <w:trPr>
          <w:trHeight w:hRule="exact" w:val="257"/>
        </w:trPr>
        <w:tc>
          <w:tcPr>
            <w:tcW w:w="1613" w:type="dxa"/>
            <w:vMerge/>
            <w:tcBorders>
              <w:left w:val="single" w:sz="5" w:space="0" w:color="000000"/>
              <w:right w:val="single" w:sz="5" w:space="0" w:color="000000"/>
            </w:tcBorders>
          </w:tcPr>
          <w:p w14:paraId="2C316198"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7D79CD92"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Modified</w:t>
            </w:r>
            <w:r w:rsidRPr="00CA3791">
              <w:rPr>
                <w:rFonts w:ascii="Times New Roman"/>
                <w:spacing w:val="24"/>
              </w:rPr>
              <w:t xml:space="preserve"> </w:t>
            </w:r>
            <w:r w:rsidRPr="00CA3791">
              <w:rPr>
                <w:rFonts w:ascii="Times New Roman"/>
                <w:spacing w:val="-1"/>
              </w:rPr>
              <w:t>connectivity</w:t>
            </w:r>
          </w:p>
        </w:tc>
        <w:tc>
          <w:tcPr>
            <w:tcW w:w="1620" w:type="dxa"/>
            <w:tcBorders>
              <w:top w:val="single" w:sz="5" w:space="0" w:color="000000"/>
              <w:left w:val="single" w:sz="5" w:space="0" w:color="000000"/>
              <w:bottom w:val="nil"/>
              <w:right w:val="single" w:sz="5" w:space="0" w:color="000000"/>
            </w:tcBorders>
            <w:shd w:val="clear" w:color="auto" w:fill="C6D9F1"/>
          </w:tcPr>
          <w:p w14:paraId="44D05393"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0722F9DC" w14:textId="77777777" w:rsidR="002F2E44" w:rsidRPr="00CA3791" w:rsidRDefault="002F2E44"/>
        </w:tc>
        <w:tc>
          <w:tcPr>
            <w:tcW w:w="1632" w:type="dxa"/>
            <w:tcBorders>
              <w:top w:val="single" w:sz="5" w:space="0" w:color="000000"/>
              <w:left w:val="single" w:sz="5" w:space="0" w:color="000000"/>
              <w:bottom w:val="nil"/>
              <w:right w:val="single" w:sz="10" w:space="0" w:color="E5DFEC"/>
            </w:tcBorders>
            <w:shd w:val="clear" w:color="auto" w:fill="D6E3BC"/>
          </w:tcPr>
          <w:p w14:paraId="63D81D06" w14:textId="77777777" w:rsidR="002F2E44" w:rsidRPr="00CA3791" w:rsidRDefault="002F2E44"/>
        </w:tc>
        <w:tc>
          <w:tcPr>
            <w:tcW w:w="1697" w:type="dxa"/>
            <w:vMerge w:val="restart"/>
            <w:tcBorders>
              <w:top w:val="single" w:sz="5" w:space="0" w:color="000000"/>
              <w:left w:val="single" w:sz="10" w:space="0" w:color="E5DFEC"/>
              <w:right w:val="single" w:sz="10" w:space="0" w:color="E5DFEC"/>
            </w:tcBorders>
            <w:shd w:val="clear" w:color="auto" w:fill="E5DFEC"/>
          </w:tcPr>
          <w:p w14:paraId="74DE608B" w14:textId="77777777" w:rsidR="002F2E44" w:rsidRDefault="00B04159">
            <w:pPr>
              <w:pStyle w:val="TableParagraph"/>
              <w:ind w:left="3" w:right="80"/>
              <w:rPr>
                <w:rFonts w:ascii="Times New Roman" w:eastAsia="Times New Roman" w:hAnsi="Times New Roman"/>
              </w:rPr>
            </w:pPr>
            <w:r>
              <w:rPr>
                <w:rFonts w:ascii="Times New Roman" w:eastAsia="Times New Roman" w:hAnsi="Times New Roman"/>
                <w:spacing w:val="-1"/>
              </w:rPr>
              <w:t>Direct</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grassed</w:t>
            </w:r>
            <w:r>
              <w:rPr>
                <w:rFonts w:ascii="Times New Roman" w:eastAsia="Times New Roman" w:hAnsi="Times New Roman"/>
                <w:spacing w:val="26"/>
              </w:rPr>
              <w:t xml:space="preserve"> </w:t>
            </w:r>
            <w:r>
              <w:rPr>
                <w:rFonts w:ascii="Times New Roman" w:eastAsia="Times New Roman" w:hAnsi="Times New Roman"/>
                <w:spacing w:val="-1"/>
              </w:rPr>
              <w:t xml:space="preserve">ww </w:t>
            </w:r>
            <w:r>
              <w:rPr>
                <w:rFonts w:ascii="Times New Roman" w:eastAsia="Times New Roman" w:hAnsi="Times New Roman"/>
              </w:rPr>
              <w:t xml:space="preserve">– </w:t>
            </w:r>
            <w:r>
              <w:rPr>
                <w:rFonts w:ascii="Times New Roman" w:eastAsia="Times New Roman" w:hAnsi="Times New Roman"/>
                <w:spacing w:val="-1"/>
              </w:rPr>
              <w:t>riparian</w:t>
            </w:r>
            <w:r>
              <w:rPr>
                <w:rFonts w:ascii="Times New Roman" w:eastAsia="Times New Roman" w:hAnsi="Times New Roman"/>
                <w:spacing w:val="25"/>
              </w:rPr>
              <w:t xml:space="preserve"> </w:t>
            </w:r>
            <w:r>
              <w:rPr>
                <w:rFonts w:ascii="Times New Roman" w:eastAsia="Times New Roman" w:hAnsi="Times New Roman"/>
                <w:spacing w:val="-1"/>
              </w:rPr>
              <w:t>buffer</w:t>
            </w:r>
          </w:p>
        </w:tc>
        <w:tc>
          <w:tcPr>
            <w:tcW w:w="1608" w:type="dxa"/>
            <w:tcBorders>
              <w:top w:val="single" w:sz="5" w:space="0" w:color="000000"/>
              <w:left w:val="single" w:sz="10" w:space="0" w:color="E5DFEC"/>
              <w:bottom w:val="nil"/>
              <w:right w:val="single" w:sz="5" w:space="0" w:color="000000"/>
            </w:tcBorders>
            <w:shd w:val="clear" w:color="auto" w:fill="FBD4B4"/>
          </w:tcPr>
          <w:p w14:paraId="122AADE2" w14:textId="77777777" w:rsidR="002F2E44" w:rsidRPr="00CA3791" w:rsidRDefault="002F2E44"/>
        </w:tc>
        <w:tc>
          <w:tcPr>
            <w:tcW w:w="1831" w:type="dxa"/>
            <w:tcBorders>
              <w:top w:val="single" w:sz="5" w:space="0" w:color="000000"/>
              <w:left w:val="single" w:sz="5" w:space="0" w:color="000000"/>
              <w:bottom w:val="nil"/>
              <w:right w:val="single" w:sz="5" w:space="0" w:color="000000"/>
            </w:tcBorders>
            <w:shd w:val="clear" w:color="auto" w:fill="CCC0D9"/>
          </w:tcPr>
          <w:p w14:paraId="0A5D7479" w14:textId="77777777" w:rsidR="002F2E44" w:rsidRPr="00CA3791" w:rsidRDefault="002F2E44"/>
        </w:tc>
      </w:tr>
      <w:tr w:rsidR="002F2E44" w:rsidRPr="00CA3791" w14:paraId="4E8FADBE" w14:textId="77777777">
        <w:trPr>
          <w:trHeight w:hRule="exact" w:val="334"/>
        </w:trPr>
        <w:tc>
          <w:tcPr>
            <w:tcW w:w="1613" w:type="dxa"/>
            <w:vMerge/>
            <w:tcBorders>
              <w:left w:val="single" w:sz="5" w:space="0" w:color="000000"/>
              <w:right w:val="single" w:sz="5" w:space="0" w:color="000000"/>
            </w:tcBorders>
          </w:tcPr>
          <w:p w14:paraId="359718A5" w14:textId="77777777" w:rsidR="002F2E44" w:rsidRPr="00CA3791" w:rsidRDefault="002F2E44"/>
        </w:tc>
        <w:tc>
          <w:tcPr>
            <w:tcW w:w="1555" w:type="dxa"/>
            <w:vMerge/>
            <w:tcBorders>
              <w:left w:val="single" w:sz="5" w:space="0" w:color="000000"/>
              <w:right w:val="single" w:sz="5" w:space="0" w:color="000000"/>
            </w:tcBorders>
          </w:tcPr>
          <w:p w14:paraId="00994B43"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13E8EA3D"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696ECFAB"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D6E3BC"/>
            </w:tcBorders>
            <w:shd w:val="clear" w:color="auto" w:fill="D6E3BC"/>
          </w:tcPr>
          <w:p w14:paraId="5B21D096"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vMerge/>
            <w:tcBorders>
              <w:left w:val="single" w:sz="10" w:space="0" w:color="E5DFEC"/>
              <w:right w:val="single" w:sz="10" w:space="0" w:color="E5DFEC"/>
            </w:tcBorders>
            <w:shd w:val="clear" w:color="auto" w:fill="E5DFEC"/>
          </w:tcPr>
          <w:p w14:paraId="3B4BFD95" w14:textId="77777777" w:rsidR="002F2E44" w:rsidRPr="00CA3791" w:rsidRDefault="002F2E44"/>
        </w:tc>
        <w:tc>
          <w:tcPr>
            <w:tcW w:w="1608" w:type="dxa"/>
            <w:tcBorders>
              <w:top w:val="nil"/>
              <w:left w:val="single" w:sz="10" w:space="0" w:color="FBD4B4"/>
              <w:bottom w:val="nil"/>
              <w:right w:val="single" w:sz="10" w:space="0" w:color="CCC0D9"/>
            </w:tcBorders>
            <w:shd w:val="clear" w:color="auto" w:fill="FBD4B4"/>
          </w:tcPr>
          <w:p w14:paraId="6D4C16F7" w14:textId="77777777" w:rsidR="002F2E44" w:rsidRDefault="00B04159">
            <w:pPr>
              <w:pStyle w:val="TableParagraph"/>
              <w:spacing w:line="247" w:lineRule="exact"/>
              <w:ind w:left="366" w:right="5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31" w:type="dxa"/>
            <w:tcBorders>
              <w:top w:val="nil"/>
              <w:left w:val="single" w:sz="10" w:space="0" w:color="CCC0D9"/>
              <w:bottom w:val="nil"/>
              <w:right w:val="single" w:sz="10" w:space="0" w:color="CCC0D9"/>
            </w:tcBorders>
            <w:shd w:val="clear" w:color="auto" w:fill="CCC0D9"/>
          </w:tcPr>
          <w:p w14:paraId="1B19F9C5" w14:textId="77777777" w:rsidR="002F2E44" w:rsidRDefault="00B04159">
            <w:pPr>
              <w:pStyle w:val="TableParagraph"/>
              <w:spacing w:line="247" w:lineRule="exact"/>
              <w:ind w:left="452"/>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71A81318" w14:textId="77777777">
        <w:trPr>
          <w:trHeight w:hRule="exact" w:val="257"/>
        </w:trPr>
        <w:tc>
          <w:tcPr>
            <w:tcW w:w="1613" w:type="dxa"/>
            <w:vMerge/>
            <w:tcBorders>
              <w:left w:val="single" w:sz="5" w:space="0" w:color="000000"/>
              <w:bottom w:val="single" w:sz="5" w:space="0" w:color="000000"/>
              <w:right w:val="single" w:sz="5" w:space="0" w:color="000000"/>
            </w:tcBorders>
          </w:tcPr>
          <w:p w14:paraId="79092E2F"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703DAAF2"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08D3F915"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47075526" w14:textId="77777777" w:rsidR="002F2E44" w:rsidRPr="00CA3791" w:rsidRDefault="002F2E44"/>
        </w:tc>
        <w:tc>
          <w:tcPr>
            <w:tcW w:w="1632" w:type="dxa"/>
            <w:tcBorders>
              <w:top w:val="nil"/>
              <w:left w:val="single" w:sz="5" w:space="0" w:color="000000"/>
              <w:bottom w:val="single" w:sz="5" w:space="0" w:color="000000"/>
              <w:right w:val="single" w:sz="10" w:space="0" w:color="E5DFEC"/>
            </w:tcBorders>
            <w:shd w:val="clear" w:color="auto" w:fill="D6E3BC"/>
          </w:tcPr>
          <w:p w14:paraId="7F5A6752" w14:textId="77777777" w:rsidR="002F2E44" w:rsidRPr="00CA3791" w:rsidRDefault="002F2E44"/>
        </w:tc>
        <w:tc>
          <w:tcPr>
            <w:tcW w:w="1697" w:type="dxa"/>
            <w:vMerge/>
            <w:tcBorders>
              <w:left w:val="single" w:sz="10" w:space="0" w:color="E5DFEC"/>
              <w:bottom w:val="single" w:sz="5" w:space="0" w:color="000000"/>
              <w:right w:val="single" w:sz="10" w:space="0" w:color="E5DFEC"/>
            </w:tcBorders>
            <w:shd w:val="clear" w:color="auto" w:fill="E5DFEC"/>
          </w:tcPr>
          <w:p w14:paraId="4A3AB0CC" w14:textId="77777777" w:rsidR="002F2E44" w:rsidRPr="00CA3791" w:rsidRDefault="002F2E44"/>
        </w:tc>
        <w:tc>
          <w:tcPr>
            <w:tcW w:w="1608" w:type="dxa"/>
            <w:tcBorders>
              <w:top w:val="nil"/>
              <w:left w:val="single" w:sz="10" w:space="0" w:color="E5DFEC"/>
              <w:bottom w:val="single" w:sz="5" w:space="0" w:color="000000"/>
              <w:right w:val="single" w:sz="5" w:space="0" w:color="000000"/>
            </w:tcBorders>
            <w:shd w:val="clear" w:color="auto" w:fill="FBD4B4"/>
          </w:tcPr>
          <w:p w14:paraId="489D4D43" w14:textId="77777777" w:rsidR="002F2E44" w:rsidRPr="00CA3791" w:rsidRDefault="002F2E44"/>
        </w:tc>
        <w:tc>
          <w:tcPr>
            <w:tcW w:w="1831" w:type="dxa"/>
            <w:tcBorders>
              <w:top w:val="nil"/>
              <w:left w:val="single" w:sz="5" w:space="0" w:color="000000"/>
              <w:bottom w:val="single" w:sz="5" w:space="0" w:color="000000"/>
              <w:right w:val="single" w:sz="5" w:space="0" w:color="000000"/>
            </w:tcBorders>
            <w:shd w:val="clear" w:color="auto" w:fill="CCC0D9"/>
          </w:tcPr>
          <w:p w14:paraId="55A9E44C" w14:textId="77777777" w:rsidR="002F2E44" w:rsidRPr="00CA3791" w:rsidRDefault="002F2E44"/>
        </w:tc>
      </w:tr>
      <w:tr w:rsidR="002F2E44" w:rsidRPr="00CA3791" w14:paraId="658640C2" w14:textId="77777777">
        <w:trPr>
          <w:trHeight w:hRule="exact" w:val="343"/>
        </w:trPr>
        <w:tc>
          <w:tcPr>
            <w:tcW w:w="13176" w:type="dxa"/>
            <w:gridSpan w:val="8"/>
            <w:tcBorders>
              <w:top w:val="single" w:sz="5" w:space="0" w:color="000000"/>
              <w:left w:val="single" w:sz="5" w:space="0" w:color="000000"/>
              <w:bottom w:val="single" w:sz="5" w:space="0" w:color="000000"/>
              <w:right w:val="single" w:sz="5" w:space="0" w:color="000000"/>
            </w:tcBorders>
          </w:tcPr>
          <w:p w14:paraId="57F1779A" w14:textId="77777777" w:rsidR="002F2E44" w:rsidRPr="00CA3791" w:rsidRDefault="002F2E44"/>
        </w:tc>
      </w:tr>
      <w:tr w:rsidR="002F2E44" w:rsidRPr="00CA3791" w14:paraId="3DA5B767" w14:textId="77777777">
        <w:trPr>
          <w:trHeight w:hRule="exact" w:val="338"/>
        </w:trPr>
        <w:tc>
          <w:tcPr>
            <w:tcW w:w="1613" w:type="dxa"/>
            <w:vMerge w:val="restart"/>
            <w:tcBorders>
              <w:top w:val="single" w:sz="5" w:space="0" w:color="000000"/>
              <w:left w:val="single" w:sz="5" w:space="0" w:color="000000"/>
              <w:right w:val="single" w:sz="5" w:space="0" w:color="000000"/>
            </w:tcBorders>
          </w:tcPr>
          <w:p w14:paraId="6A6F4F4E" w14:textId="77777777" w:rsidR="002F2E44" w:rsidRPr="00CA3791" w:rsidRDefault="002F2E44">
            <w:pPr>
              <w:pStyle w:val="TableParagraph"/>
              <w:spacing w:line="220" w:lineRule="exact"/>
            </w:pPr>
          </w:p>
          <w:p w14:paraId="4B4254B4" w14:textId="77777777" w:rsidR="002F2E44" w:rsidRPr="00CA3791" w:rsidRDefault="002F2E44">
            <w:pPr>
              <w:pStyle w:val="TableParagraph"/>
              <w:spacing w:line="220" w:lineRule="exact"/>
            </w:pPr>
          </w:p>
          <w:p w14:paraId="4AB85069" w14:textId="77777777" w:rsidR="002F2E44" w:rsidRPr="00CA3791" w:rsidRDefault="002F2E44">
            <w:pPr>
              <w:pStyle w:val="TableParagraph"/>
              <w:spacing w:line="220" w:lineRule="exact"/>
            </w:pPr>
          </w:p>
          <w:p w14:paraId="1BF1AFE0" w14:textId="77777777" w:rsidR="002F2E44" w:rsidRPr="00CA3791" w:rsidRDefault="002F2E44">
            <w:pPr>
              <w:pStyle w:val="TableParagraph"/>
              <w:spacing w:line="220" w:lineRule="exact"/>
            </w:pPr>
          </w:p>
          <w:p w14:paraId="21F4F526" w14:textId="77777777" w:rsidR="002F2E44" w:rsidRPr="00CA3791" w:rsidRDefault="002F2E44">
            <w:pPr>
              <w:pStyle w:val="TableParagraph"/>
              <w:spacing w:line="220" w:lineRule="exact"/>
            </w:pPr>
          </w:p>
          <w:p w14:paraId="4D6D854D" w14:textId="77777777" w:rsidR="002F2E44" w:rsidRPr="00CA3791" w:rsidRDefault="002F2E44">
            <w:pPr>
              <w:pStyle w:val="TableParagraph"/>
              <w:spacing w:line="220" w:lineRule="exact"/>
            </w:pPr>
          </w:p>
          <w:p w14:paraId="7D9FB449" w14:textId="77777777" w:rsidR="002F2E44" w:rsidRPr="00CA3791" w:rsidRDefault="002F2E44">
            <w:pPr>
              <w:pStyle w:val="TableParagraph"/>
              <w:spacing w:line="220" w:lineRule="exact"/>
            </w:pPr>
          </w:p>
          <w:p w14:paraId="72D44223" w14:textId="77777777" w:rsidR="002F2E44" w:rsidRPr="00CA3791" w:rsidRDefault="002F2E44">
            <w:pPr>
              <w:pStyle w:val="TableParagraph"/>
              <w:spacing w:line="220" w:lineRule="exact"/>
            </w:pPr>
          </w:p>
          <w:p w14:paraId="53FA2F07" w14:textId="77777777" w:rsidR="002F2E44" w:rsidRPr="00CA3791" w:rsidRDefault="002F2E44">
            <w:pPr>
              <w:pStyle w:val="TableParagraph"/>
              <w:spacing w:line="220" w:lineRule="exact"/>
            </w:pPr>
          </w:p>
          <w:p w14:paraId="3FEAF230" w14:textId="77777777" w:rsidR="002F2E44" w:rsidRPr="00CA3791" w:rsidRDefault="002F2E44">
            <w:pPr>
              <w:pStyle w:val="TableParagraph"/>
              <w:spacing w:line="220" w:lineRule="exact"/>
            </w:pPr>
          </w:p>
          <w:p w14:paraId="335A02B1" w14:textId="77777777" w:rsidR="002F2E44" w:rsidRPr="00CA3791" w:rsidRDefault="002F2E44">
            <w:pPr>
              <w:pStyle w:val="TableParagraph"/>
              <w:spacing w:line="220" w:lineRule="exact"/>
            </w:pPr>
          </w:p>
          <w:p w14:paraId="1F25FF51" w14:textId="77777777" w:rsidR="002F2E44" w:rsidRPr="00CA3791" w:rsidRDefault="002F2E44">
            <w:pPr>
              <w:pStyle w:val="TableParagraph"/>
              <w:spacing w:line="220" w:lineRule="exact"/>
            </w:pPr>
          </w:p>
          <w:p w14:paraId="0FC0970D" w14:textId="77777777" w:rsidR="002F2E44" w:rsidRPr="00CA3791" w:rsidRDefault="002F2E44">
            <w:pPr>
              <w:pStyle w:val="TableParagraph"/>
              <w:spacing w:before="18" w:line="220" w:lineRule="exact"/>
            </w:pPr>
          </w:p>
          <w:p w14:paraId="6A6F9248" w14:textId="77777777" w:rsidR="002F2E44" w:rsidRDefault="00B04159">
            <w:pPr>
              <w:pStyle w:val="TableParagraph"/>
              <w:ind w:left="224" w:right="227" w:firstLine="2"/>
              <w:jc w:val="center"/>
              <w:rPr>
                <w:rFonts w:ascii="Times New Roman" w:eastAsia="Times New Roman" w:hAnsi="Times New Roman"/>
              </w:rPr>
            </w:pPr>
            <w:r w:rsidRPr="00CA3791">
              <w:rPr>
                <w:rFonts w:ascii="Times New Roman"/>
              </w:rPr>
              <w:t>P</w:t>
            </w:r>
            <w:r w:rsidRPr="00CA3791">
              <w:rPr>
                <w:rFonts w:ascii="Times New Roman"/>
                <w:spacing w:val="-1"/>
              </w:rPr>
              <w:t xml:space="preserve"> Source</w:t>
            </w:r>
            <w:r w:rsidRPr="00CA3791">
              <w:rPr>
                <w:rFonts w:ascii="Times New Roman"/>
              </w:rPr>
              <w:t xml:space="preserve"> &amp;</w:t>
            </w:r>
            <w:r w:rsidRPr="00CA3791">
              <w:rPr>
                <w:rFonts w:ascii="Times New Roman"/>
                <w:spacing w:val="23"/>
              </w:rPr>
              <w:t xml:space="preserve"> </w:t>
            </w:r>
            <w:r w:rsidRPr="00CA3791">
              <w:rPr>
                <w:rFonts w:ascii="Times New Roman"/>
                <w:spacing w:val="-1"/>
              </w:rPr>
              <w:t>Management</w:t>
            </w:r>
            <w:r w:rsidRPr="00CA3791">
              <w:rPr>
                <w:rFonts w:ascii="Times New Roman"/>
                <w:spacing w:val="24"/>
              </w:rPr>
              <w:t xml:space="preserve"> </w:t>
            </w:r>
            <w:r w:rsidRPr="00CA3791">
              <w:rPr>
                <w:rFonts w:ascii="Times New Roman"/>
                <w:spacing w:val="-1"/>
              </w:rPr>
              <w:t>Practices</w:t>
            </w:r>
          </w:p>
        </w:tc>
        <w:tc>
          <w:tcPr>
            <w:tcW w:w="1555" w:type="dxa"/>
            <w:vMerge w:val="restart"/>
            <w:tcBorders>
              <w:top w:val="single" w:sz="5" w:space="0" w:color="000000"/>
              <w:left w:val="single" w:sz="5" w:space="0" w:color="000000"/>
              <w:right w:val="single" w:sz="5" w:space="0" w:color="000000"/>
            </w:tcBorders>
          </w:tcPr>
          <w:p w14:paraId="554BB5B6" w14:textId="77777777" w:rsidR="002F2E44" w:rsidRDefault="00B04159">
            <w:pPr>
              <w:pStyle w:val="TableParagraph"/>
              <w:spacing w:line="316" w:lineRule="auto"/>
              <w:ind w:left="22" w:right="248"/>
              <w:rPr>
                <w:rFonts w:ascii="Times New Roman" w:eastAsia="Times New Roman" w:hAnsi="Times New Roman"/>
              </w:rPr>
            </w:pPr>
            <w:r w:rsidRPr="00CA3791">
              <w:rPr>
                <w:rFonts w:ascii="Times New Roman"/>
              </w:rPr>
              <w:t>Soil</w:t>
            </w:r>
            <w:r w:rsidRPr="00CA3791">
              <w:rPr>
                <w:rFonts w:ascii="Times New Roman"/>
                <w:spacing w:val="-2"/>
              </w:rPr>
              <w:t xml:space="preserve"> </w:t>
            </w:r>
            <w:r w:rsidRPr="00CA3791">
              <w:rPr>
                <w:rFonts w:ascii="Times New Roman"/>
                <w:spacing w:val="-1"/>
              </w:rPr>
              <w:t>test</w:t>
            </w:r>
            <w:r w:rsidRPr="00CA3791">
              <w:rPr>
                <w:rFonts w:ascii="Times New Roman"/>
                <w:spacing w:val="1"/>
              </w:rPr>
              <w:t xml:space="preserve"> </w:t>
            </w:r>
            <w:r w:rsidRPr="00CA3791">
              <w:rPr>
                <w:rFonts w:ascii="Times New Roman"/>
                <w:spacing w:val="-2"/>
              </w:rPr>
              <w:t>P/</w:t>
            </w:r>
            <w:r w:rsidRPr="00CA3791">
              <w:rPr>
                <w:rFonts w:ascii="Times New Roman"/>
                <w:spacing w:val="24"/>
              </w:rPr>
              <w:t xml:space="preserve"> </w:t>
            </w:r>
            <w:r w:rsidRPr="00CA3791">
              <w:rPr>
                <w:rFonts w:ascii="Times New Roman"/>
                <w:spacing w:val="-2"/>
              </w:rPr>
              <w:t>FIV</w:t>
            </w:r>
          </w:p>
        </w:tc>
        <w:tc>
          <w:tcPr>
            <w:tcW w:w="1620" w:type="dxa"/>
            <w:tcBorders>
              <w:top w:val="single" w:sz="5" w:space="0" w:color="000000"/>
              <w:left w:val="single" w:sz="10" w:space="0" w:color="C6D9F1"/>
              <w:bottom w:val="nil"/>
              <w:right w:val="single" w:sz="10" w:space="0" w:color="F2DBDB"/>
            </w:tcBorders>
            <w:shd w:val="clear" w:color="auto" w:fill="C6D9F1"/>
          </w:tcPr>
          <w:p w14:paraId="5486F3FD"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 xml:space="preserve">0.2 x </w:t>
            </w:r>
            <w:r w:rsidRPr="00CA3791">
              <w:rPr>
                <w:rFonts w:ascii="Times New Roman"/>
                <w:spacing w:val="-2"/>
              </w:rPr>
              <w:t>FIV</w:t>
            </w:r>
          </w:p>
        </w:tc>
        <w:tc>
          <w:tcPr>
            <w:tcW w:w="1620" w:type="dxa"/>
            <w:tcBorders>
              <w:top w:val="single" w:sz="5" w:space="0" w:color="000000"/>
              <w:left w:val="single" w:sz="10" w:space="0" w:color="F2DBDB"/>
              <w:bottom w:val="nil"/>
              <w:right w:val="single" w:sz="10" w:space="0" w:color="D6E3BC"/>
            </w:tcBorders>
            <w:shd w:val="clear" w:color="auto" w:fill="F2DBDB"/>
          </w:tcPr>
          <w:p w14:paraId="584B07D3"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rPr>
              <w:t xml:space="preserve">0.2 x </w:t>
            </w:r>
            <w:r w:rsidRPr="00CA3791">
              <w:rPr>
                <w:rFonts w:ascii="Times New Roman"/>
                <w:spacing w:val="-2"/>
              </w:rPr>
              <w:t>FIV</w:t>
            </w:r>
          </w:p>
        </w:tc>
        <w:tc>
          <w:tcPr>
            <w:tcW w:w="1632" w:type="dxa"/>
            <w:tcBorders>
              <w:top w:val="single" w:sz="5" w:space="0" w:color="000000"/>
              <w:left w:val="single" w:sz="10" w:space="0" w:color="D6E3BC"/>
              <w:bottom w:val="nil"/>
              <w:right w:val="single" w:sz="10" w:space="0" w:color="E5DFEC"/>
            </w:tcBorders>
            <w:shd w:val="clear" w:color="auto" w:fill="D6E3BC"/>
          </w:tcPr>
          <w:p w14:paraId="51781E77" w14:textId="77777777" w:rsidR="002F2E44" w:rsidRDefault="00B04159">
            <w:pPr>
              <w:pStyle w:val="TableParagraph"/>
              <w:spacing w:line="246" w:lineRule="exact"/>
              <w:ind w:left="15"/>
              <w:rPr>
                <w:rFonts w:ascii="Times New Roman" w:eastAsia="Times New Roman" w:hAnsi="Times New Roman"/>
              </w:rPr>
            </w:pPr>
            <w:r w:rsidRPr="00CA3791">
              <w:rPr>
                <w:rFonts w:ascii="Times New Roman"/>
                <w:spacing w:val="-1"/>
              </w:rPr>
              <w:t>Morgan,</w:t>
            </w:r>
            <w:r w:rsidRPr="00CA3791">
              <w:rPr>
                <w:rFonts w:ascii="Times New Roman"/>
              </w:rPr>
              <w:t xml:space="preserve"> </w:t>
            </w:r>
            <w:r w:rsidRPr="00CA3791">
              <w:rPr>
                <w:rFonts w:ascii="Times New Roman"/>
                <w:spacing w:val="-1"/>
              </w:rPr>
              <w:t>lb</w:t>
            </w:r>
            <w:r w:rsidRPr="00CA3791">
              <w:rPr>
                <w:rFonts w:ascii="Times New Roman"/>
              </w:rPr>
              <w:t xml:space="preserve"> </w:t>
            </w:r>
            <w:r w:rsidRPr="00CA3791">
              <w:rPr>
                <w:rFonts w:ascii="Times New Roman"/>
                <w:spacing w:val="-1"/>
              </w:rPr>
              <w:t>P/ac</w:t>
            </w:r>
          </w:p>
        </w:tc>
        <w:tc>
          <w:tcPr>
            <w:tcW w:w="1697" w:type="dxa"/>
            <w:tcBorders>
              <w:top w:val="single" w:sz="5" w:space="0" w:color="000000"/>
              <w:left w:val="single" w:sz="10" w:space="0" w:color="E5DFEC"/>
              <w:bottom w:val="nil"/>
              <w:right w:val="single" w:sz="10" w:space="0" w:color="FBD4B4"/>
            </w:tcBorders>
            <w:shd w:val="clear" w:color="auto" w:fill="E5DFEC"/>
          </w:tcPr>
          <w:p w14:paraId="08359BE4" w14:textId="77777777" w:rsidR="002F2E44" w:rsidRDefault="00B04159">
            <w:pPr>
              <w:pStyle w:val="TableParagraph"/>
              <w:spacing w:line="246" w:lineRule="exact"/>
              <w:ind w:left="15" w:right="80"/>
              <w:rPr>
                <w:rFonts w:ascii="Times New Roman" w:eastAsia="Times New Roman" w:hAnsi="Times New Roman"/>
              </w:rPr>
            </w:pPr>
            <w:r w:rsidRPr="00CA3791">
              <w:rPr>
                <w:rFonts w:ascii="Times New Roman"/>
              </w:rPr>
              <w:t xml:space="preserve">0.2 x </w:t>
            </w:r>
            <w:r w:rsidRPr="00CA3791">
              <w:rPr>
                <w:rFonts w:ascii="Times New Roman"/>
                <w:spacing w:val="-1"/>
              </w:rPr>
              <w:t>Mehlich</w:t>
            </w:r>
            <w:r w:rsidRPr="00CA3791">
              <w:rPr>
                <w:rFonts w:ascii="Times New Roman"/>
              </w:rPr>
              <w:t xml:space="preserve"> 3</w:t>
            </w:r>
          </w:p>
        </w:tc>
        <w:tc>
          <w:tcPr>
            <w:tcW w:w="1608" w:type="dxa"/>
            <w:vMerge w:val="restart"/>
            <w:tcBorders>
              <w:top w:val="single" w:sz="5" w:space="0" w:color="000000"/>
              <w:left w:val="single" w:sz="10" w:space="0" w:color="FBD4B4"/>
              <w:right w:val="single" w:sz="10" w:space="0" w:color="FBD4B4"/>
            </w:tcBorders>
            <w:shd w:val="clear" w:color="auto" w:fill="FBD4B4"/>
          </w:tcPr>
          <w:p w14:paraId="0BAA3972" w14:textId="77777777" w:rsidR="002F2E44" w:rsidRDefault="00B04159">
            <w:pPr>
              <w:pStyle w:val="TableParagraph"/>
              <w:ind w:left="3" w:right="22"/>
              <w:rPr>
                <w:rFonts w:ascii="Times New Roman" w:eastAsia="Times New Roman" w:hAnsi="Times New Roman"/>
              </w:rPr>
            </w:pPr>
            <w:r>
              <w:rPr>
                <w:rFonts w:ascii="Times New Roman" w:eastAsia="Times New Roman" w:hAnsi="Times New Roman"/>
                <w:spacing w:val="-1"/>
              </w:rPr>
              <w:t>“Sediment</w:t>
            </w:r>
            <w:r>
              <w:rPr>
                <w:rFonts w:ascii="Times New Roman" w:eastAsia="Times New Roman" w:hAnsi="Times New Roman"/>
                <w:spacing w:val="-2"/>
              </w:rPr>
              <w:t xml:space="preserve"> </w:t>
            </w:r>
            <w:r>
              <w:rPr>
                <w:rFonts w:ascii="Times New Roman" w:eastAsia="Times New Roman" w:hAnsi="Times New Roman"/>
                <w:spacing w:val="-1"/>
              </w:rPr>
              <w:t>total</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29"/>
              </w:rPr>
              <w:t xml:space="preserve"> </w:t>
            </w:r>
            <w:r>
              <w:rPr>
                <w:rFonts w:ascii="Times New Roman" w:eastAsia="Times New Roman" w:hAnsi="Times New Roman"/>
                <w:spacing w:val="-1"/>
              </w:rPr>
              <w:t>factor”</w:t>
            </w:r>
            <w:r>
              <w:rPr>
                <w:rFonts w:ascii="Times New Roman" w:eastAsia="Times New Roman" w:hAnsi="Times New Roman"/>
              </w:rPr>
              <w:t xml:space="preserve"> –</w:t>
            </w:r>
            <w:r>
              <w:rPr>
                <w:rFonts w:ascii="Times New Roman" w:eastAsia="Times New Roman" w:hAnsi="Times New Roman"/>
                <w:spacing w:val="24"/>
              </w:rPr>
              <w:t xml:space="preserve"> </w:t>
            </w:r>
            <w:r>
              <w:rPr>
                <w:rFonts w:ascii="Times New Roman" w:eastAsia="Times New Roman" w:hAnsi="Times New Roman"/>
                <w:spacing w:val="-1"/>
              </w:rPr>
              <w:t>Mehlich</w:t>
            </w:r>
            <w:r>
              <w:rPr>
                <w:rFonts w:ascii="Times New Roman" w:eastAsia="Times New Roman" w:hAnsi="Times New Roman"/>
                <w:spacing w:val="-3"/>
              </w:rPr>
              <w:t xml:space="preserve"> </w:t>
            </w:r>
            <w:r>
              <w:rPr>
                <w:rFonts w:ascii="Times New Roman" w:eastAsia="Times New Roman" w:hAnsi="Times New Roman"/>
              </w:rPr>
              <w:t xml:space="preserve">1 </w:t>
            </w:r>
            <w:r>
              <w:rPr>
                <w:rFonts w:ascii="Times New Roman" w:eastAsia="Times New Roman" w:hAnsi="Times New Roman"/>
                <w:spacing w:val="-1"/>
              </w:rPr>
              <w:t>soil</w:t>
            </w:r>
            <w:r>
              <w:rPr>
                <w:rFonts w:ascii="Times New Roman" w:eastAsia="Times New Roman" w:hAnsi="Times New Roman"/>
                <w:spacing w:val="28"/>
              </w:rPr>
              <w:t xml:space="preserve"> </w:t>
            </w:r>
            <w:r>
              <w:rPr>
                <w:rFonts w:ascii="Times New Roman" w:eastAsia="Times New Roman" w:hAnsi="Times New Roman"/>
                <w:spacing w:val="-1"/>
              </w:rPr>
              <w:t>test</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enrichment</w:t>
            </w:r>
            <w:r>
              <w:rPr>
                <w:rFonts w:ascii="Times New Roman" w:eastAsia="Times New Roman" w:hAnsi="Times New Roman"/>
                <w:spacing w:val="25"/>
              </w:rPr>
              <w:t xml:space="preserve"> </w:t>
            </w:r>
            <w:r>
              <w:rPr>
                <w:rFonts w:ascii="Times New Roman" w:eastAsia="Times New Roman" w:hAnsi="Times New Roman"/>
                <w:spacing w:val="-1"/>
              </w:rPr>
              <w:t>factor</w:t>
            </w:r>
          </w:p>
        </w:tc>
        <w:tc>
          <w:tcPr>
            <w:tcW w:w="1831" w:type="dxa"/>
            <w:vMerge w:val="restart"/>
            <w:tcBorders>
              <w:top w:val="single" w:sz="5" w:space="0" w:color="000000"/>
              <w:left w:val="single" w:sz="10" w:space="0" w:color="CCC0D9"/>
              <w:right w:val="single" w:sz="10" w:space="0" w:color="CCC0D9"/>
            </w:tcBorders>
            <w:shd w:val="clear" w:color="auto" w:fill="CCC0D9"/>
          </w:tcPr>
          <w:p w14:paraId="1C6A860F" w14:textId="77777777" w:rsidR="002F2E44" w:rsidRDefault="00B04159">
            <w:pPr>
              <w:pStyle w:val="TableParagraph"/>
              <w:ind w:left="27" w:right="96"/>
              <w:rPr>
                <w:rFonts w:ascii="Times New Roman" w:eastAsia="Times New Roman" w:hAnsi="Times New Roman"/>
              </w:rPr>
            </w:pPr>
            <w:r w:rsidRPr="00CA3791">
              <w:rPr>
                <w:rFonts w:ascii="Times New Roman"/>
                <w:spacing w:val="-1"/>
              </w:rPr>
              <w:t>Categories</w:t>
            </w:r>
            <w:r w:rsidRPr="00CA3791">
              <w:rPr>
                <w:rFonts w:ascii="Times New Roman"/>
              </w:rPr>
              <w:t xml:space="preserve"> </w:t>
            </w:r>
            <w:r w:rsidRPr="00CA3791">
              <w:rPr>
                <w:rFonts w:ascii="Times New Roman"/>
                <w:spacing w:val="-1"/>
              </w:rPr>
              <w:t>based</w:t>
            </w:r>
            <w:r w:rsidRPr="00CA3791">
              <w:rPr>
                <w:rFonts w:ascii="Times New Roman"/>
                <w:spacing w:val="28"/>
              </w:rPr>
              <w:t xml:space="preserve"> </w:t>
            </w:r>
            <w:r w:rsidRPr="00CA3791">
              <w:rPr>
                <w:rFonts w:ascii="Times New Roman"/>
              </w:rPr>
              <w:t>on stP</w:t>
            </w:r>
            <w:r w:rsidRPr="00CA3791">
              <w:rPr>
                <w:rFonts w:ascii="Times New Roman"/>
                <w:spacing w:val="-1"/>
              </w:rPr>
              <w:t xml:space="preserve"> value</w:t>
            </w:r>
            <w:r w:rsidRPr="00CA3791">
              <w:rPr>
                <w:rFonts w:ascii="Times New Roman"/>
                <w:spacing w:val="21"/>
              </w:rPr>
              <w:t xml:space="preserve"> </w:t>
            </w:r>
            <w:r w:rsidRPr="00CA3791">
              <w:rPr>
                <w:rFonts w:ascii="Times New Roman"/>
                <w:spacing w:val="-1"/>
              </w:rPr>
              <w:t>(Mehlich</w:t>
            </w:r>
            <w:r w:rsidRPr="00CA3791">
              <w:rPr>
                <w:rFonts w:ascii="Times New Roman"/>
              </w:rPr>
              <w:t xml:space="preserve"> </w:t>
            </w:r>
            <w:r w:rsidRPr="00CA3791">
              <w:rPr>
                <w:rFonts w:ascii="Times New Roman"/>
                <w:spacing w:val="-2"/>
              </w:rPr>
              <w:t>1)</w:t>
            </w:r>
          </w:p>
        </w:tc>
      </w:tr>
      <w:tr w:rsidR="002F2E44" w:rsidRPr="00CA3791" w14:paraId="745688C8" w14:textId="77777777">
        <w:trPr>
          <w:trHeight w:hRule="exact" w:val="506"/>
        </w:trPr>
        <w:tc>
          <w:tcPr>
            <w:tcW w:w="1613" w:type="dxa"/>
            <w:vMerge/>
            <w:tcBorders>
              <w:left w:val="single" w:sz="5" w:space="0" w:color="000000"/>
              <w:right w:val="single" w:sz="5" w:space="0" w:color="000000"/>
            </w:tcBorders>
          </w:tcPr>
          <w:p w14:paraId="1979CEF9" w14:textId="77777777" w:rsidR="002F2E44" w:rsidRPr="00CA3791" w:rsidRDefault="002F2E44"/>
        </w:tc>
        <w:tc>
          <w:tcPr>
            <w:tcW w:w="1555" w:type="dxa"/>
            <w:vMerge/>
            <w:tcBorders>
              <w:left w:val="single" w:sz="5" w:space="0" w:color="000000"/>
              <w:right w:val="single" w:sz="5" w:space="0" w:color="000000"/>
            </w:tcBorders>
          </w:tcPr>
          <w:p w14:paraId="7105F727"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0CE78510"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2DBDB"/>
          </w:tcPr>
          <w:p w14:paraId="28E86DE3" w14:textId="77777777" w:rsidR="002F2E44" w:rsidRPr="00CA3791" w:rsidRDefault="002F2E44"/>
        </w:tc>
        <w:tc>
          <w:tcPr>
            <w:tcW w:w="1632" w:type="dxa"/>
            <w:vMerge w:val="restart"/>
            <w:tcBorders>
              <w:top w:val="nil"/>
              <w:left w:val="single" w:sz="5" w:space="0" w:color="000000"/>
              <w:right w:val="single" w:sz="5" w:space="0" w:color="000000"/>
            </w:tcBorders>
            <w:shd w:val="clear" w:color="auto" w:fill="D6E3BC"/>
          </w:tcPr>
          <w:p w14:paraId="77CC6458" w14:textId="77777777" w:rsidR="002F2E44" w:rsidRPr="00CA3791" w:rsidRDefault="002F2E44"/>
        </w:tc>
        <w:tc>
          <w:tcPr>
            <w:tcW w:w="1697" w:type="dxa"/>
            <w:vMerge w:val="restart"/>
            <w:tcBorders>
              <w:top w:val="nil"/>
              <w:left w:val="single" w:sz="5" w:space="0" w:color="000000"/>
              <w:right w:val="single" w:sz="10" w:space="0" w:color="FBD4B4"/>
            </w:tcBorders>
            <w:shd w:val="clear" w:color="auto" w:fill="E5DFEC"/>
          </w:tcPr>
          <w:p w14:paraId="77327DB9" w14:textId="77777777" w:rsidR="002F2E44" w:rsidRPr="00CA3791" w:rsidRDefault="002F2E44"/>
        </w:tc>
        <w:tc>
          <w:tcPr>
            <w:tcW w:w="1608" w:type="dxa"/>
            <w:vMerge/>
            <w:tcBorders>
              <w:left w:val="single" w:sz="10" w:space="0" w:color="FBD4B4"/>
              <w:right w:val="single" w:sz="10" w:space="0" w:color="FBD4B4"/>
            </w:tcBorders>
            <w:shd w:val="clear" w:color="auto" w:fill="FBD4B4"/>
          </w:tcPr>
          <w:p w14:paraId="670E28DA" w14:textId="77777777" w:rsidR="002F2E44" w:rsidRPr="00CA3791" w:rsidRDefault="002F2E44"/>
        </w:tc>
        <w:tc>
          <w:tcPr>
            <w:tcW w:w="1831" w:type="dxa"/>
            <w:vMerge/>
            <w:tcBorders>
              <w:left w:val="single" w:sz="10" w:space="0" w:color="CCC0D9"/>
              <w:bottom w:val="nil"/>
              <w:right w:val="single" w:sz="10" w:space="0" w:color="CCC0D9"/>
            </w:tcBorders>
            <w:shd w:val="clear" w:color="auto" w:fill="CCC0D9"/>
          </w:tcPr>
          <w:p w14:paraId="25421CC5" w14:textId="77777777" w:rsidR="002F2E44" w:rsidRPr="00CA3791" w:rsidRDefault="002F2E44"/>
        </w:tc>
      </w:tr>
      <w:tr w:rsidR="002F2E44" w:rsidRPr="00CA3791" w14:paraId="76A0DED0" w14:textId="77777777">
        <w:trPr>
          <w:trHeight w:hRule="exact" w:val="511"/>
        </w:trPr>
        <w:tc>
          <w:tcPr>
            <w:tcW w:w="1613" w:type="dxa"/>
            <w:vMerge/>
            <w:tcBorders>
              <w:left w:val="single" w:sz="5" w:space="0" w:color="000000"/>
              <w:right w:val="single" w:sz="5" w:space="0" w:color="000000"/>
            </w:tcBorders>
          </w:tcPr>
          <w:p w14:paraId="36CA4AFB"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09AB4F6F"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0C131D69"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2DBDB"/>
          </w:tcPr>
          <w:p w14:paraId="545BEE94" w14:textId="77777777" w:rsidR="002F2E44" w:rsidRPr="00CA3791" w:rsidRDefault="002F2E44"/>
        </w:tc>
        <w:tc>
          <w:tcPr>
            <w:tcW w:w="1632" w:type="dxa"/>
            <w:vMerge/>
            <w:tcBorders>
              <w:left w:val="single" w:sz="5" w:space="0" w:color="000000"/>
              <w:bottom w:val="single" w:sz="5" w:space="0" w:color="000000"/>
              <w:right w:val="single" w:sz="5" w:space="0" w:color="000000"/>
            </w:tcBorders>
            <w:shd w:val="clear" w:color="auto" w:fill="D6E3BC"/>
          </w:tcPr>
          <w:p w14:paraId="65DC8EC3" w14:textId="77777777" w:rsidR="002F2E44" w:rsidRPr="00CA3791" w:rsidRDefault="002F2E44"/>
        </w:tc>
        <w:tc>
          <w:tcPr>
            <w:tcW w:w="1697" w:type="dxa"/>
            <w:vMerge/>
            <w:tcBorders>
              <w:left w:val="single" w:sz="5" w:space="0" w:color="000000"/>
              <w:bottom w:val="single" w:sz="5" w:space="0" w:color="000000"/>
              <w:right w:val="single" w:sz="10" w:space="0" w:color="FBD4B4"/>
            </w:tcBorders>
            <w:shd w:val="clear" w:color="auto" w:fill="E5DFEC"/>
          </w:tcPr>
          <w:p w14:paraId="595DB75D" w14:textId="77777777" w:rsidR="002F2E44" w:rsidRPr="00CA3791" w:rsidRDefault="002F2E44"/>
        </w:tc>
        <w:tc>
          <w:tcPr>
            <w:tcW w:w="1608" w:type="dxa"/>
            <w:vMerge/>
            <w:tcBorders>
              <w:left w:val="single" w:sz="10" w:space="0" w:color="FBD4B4"/>
              <w:bottom w:val="single" w:sz="5" w:space="0" w:color="000000"/>
              <w:right w:val="single" w:sz="10" w:space="0" w:color="FBD4B4"/>
            </w:tcBorders>
            <w:shd w:val="clear" w:color="auto" w:fill="FBD4B4"/>
          </w:tcPr>
          <w:p w14:paraId="7B505388" w14:textId="77777777" w:rsidR="002F2E44" w:rsidRPr="00CA3791" w:rsidRDefault="002F2E44"/>
        </w:tc>
        <w:tc>
          <w:tcPr>
            <w:tcW w:w="1831" w:type="dxa"/>
            <w:tcBorders>
              <w:top w:val="nil"/>
              <w:left w:val="single" w:sz="10" w:space="0" w:color="FBD4B4"/>
              <w:bottom w:val="single" w:sz="5" w:space="0" w:color="000000"/>
              <w:right w:val="single" w:sz="5" w:space="0" w:color="000000"/>
            </w:tcBorders>
            <w:shd w:val="clear" w:color="auto" w:fill="CCC0D9"/>
          </w:tcPr>
          <w:p w14:paraId="53A1860F" w14:textId="77777777" w:rsidR="002F2E44" w:rsidRPr="00CA3791" w:rsidRDefault="002F2E44"/>
        </w:tc>
      </w:tr>
      <w:tr w:rsidR="002F2E44" w:rsidRPr="00CA3791" w14:paraId="0E3A6117" w14:textId="77777777">
        <w:trPr>
          <w:trHeight w:hRule="exact" w:val="511"/>
        </w:trPr>
        <w:tc>
          <w:tcPr>
            <w:tcW w:w="1613" w:type="dxa"/>
            <w:vMerge/>
            <w:tcBorders>
              <w:left w:val="single" w:sz="5" w:space="0" w:color="000000"/>
              <w:right w:val="single" w:sz="5" w:space="0" w:color="000000"/>
            </w:tcBorders>
          </w:tcPr>
          <w:p w14:paraId="1490CAF3"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11C689A6" w14:textId="77777777" w:rsidR="002F2E44" w:rsidRDefault="00B04159">
            <w:pPr>
              <w:pStyle w:val="TableParagraph"/>
              <w:spacing w:line="239" w:lineRule="auto"/>
              <w:ind w:left="22" w:right="39"/>
              <w:rPr>
                <w:rFonts w:ascii="Times New Roman" w:eastAsia="Times New Roman" w:hAnsi="Times New Roman"/>
              </w:rPr>
            </w:pPr>
            <w:r w:rsidRPr="00CA3791">
              <w:rPr>
                <w:rFonts w:ascii="Times New Roman"/>
                <w:spacing w:val="-1"/>
              </w:rPr>
              <w:t>Runoff</w:t>
            </w:r>
            <w:r w:rsidRPr="00CA3791">
              <w:rPr>
                <w:rFonts w:ascii="Times New Roman"/>
                <w:spacing w:val="1"/>
              </w:rPr>
              <w:t xml:space="preserve"> </w:t>
            </w:r>
            <w:r w:rsidRPr="00CA3791">
              <w:rPr>
                <w:rFonts w:ascii="Times New Roman"/>
                <w:spacing w:val="-1"/>
              </w:rPr>
              <w:t>DRP</w:t>
            </w:r>
            <w:r w:rsidRPr="00CA3791">
              <w:rPr>
                <w:rFonts w:ascii="Times New Roman"/>
                <w:spacing w:val="25"/>
              </w:rPr>
              <w:t xml:space="preserve"> </w:t>
            </w:r>
            <w:r w:rsidRPr="00CA3791">
              <w:rPr>
                <w:rFonts w:ascii="Times New Roman"/>
                <w:spacing w:val="-1"/>
              </w:rPr>
              <w:t>factor</w:t>
            </w:r>
          </w:p>
        </w:tc>
        <w:tc>
          <w:tcPr>
            <w:tcW w:w="1620" w:type="dxa"/>
            <w:tcBorders>
              <w:top w:val="single" w:sz="5" w:space="0" w:color="000000"/>
              <w:left w:val="single" w:sz="5" w:space="0" w:color="000000"/>
              <w:bottom w:val="nil"/>
              <w:right w:val="single" w:sz="5" w:space="0" w:color="000000"/>
            </w:tcBorders>
            <w:shd w:val="clear" w:color="auto" w:fill="C6D9F1"/>
          </w:tcPr>
          <w:p w14:paraId="089B4FB8"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494DF1FA" w14:textId="77777777" w:rsidR="002F2E44" w:rsidRPr="00CA3791" w:rsidRDefault="002F2E44"/>
        </w:tc>
        <w:tc>
          <w:tcPr>
            <w:tcW w:w="1632" w:type="dxa"/>
            <w:tcBorders>
              <w:top w:val="single" w:sz="5" w:space="0" w:color="000000"/>
              <w:left w:val="single" w:sz="5" w:space="0" w:color="000000"/>
              <w:bottom w:val="nil"/>
              <w:right w:val="single" w:sz="5" w:space="0" w:color="000000"/>
            </w:tcBorders>
            <w:shd w:val="clear" w:color="auto" w:fill="D6E3BC"/>
          </w:tcPr>
          <w:p w14:paraId="4E48DD22" w14:textId="77777777" w:rsidR="002F2E44" w:rsidRPr="00CA3791" w:rsidRDefault="002F2E44"/>
        </w:tc>
        <w:tc>
          <w:tcPr>
            <w:tcW w:w="1697" w:type="dxa"/>
            <w:tcBorders>
              <w:top w:val="single" w:sz="5" w:space="0" w:color="000000"/>
              <w:left w:val="single" w:sz="5" w:space="0" w:color="000000"/>
              <w:bottom w:val="nil"/>
              <w:right w:val="single" w:sz="10" w:space="0" w:color="FBD4B4"/>
            </w:tcBorders>
            <w:shd w:val="clear" w:color="auto" w:fill="E5DFEC"/>
          </w:tcPr>
          <w:p w14:paraId="5C584EF8" w14:textId="77777777" w:rsidR="002F2E44" w:rsidRPr="00CA3791" w:rsidRDefault="002F2E44"/>
        </w:tc>
        <w:tc>
          <w:tcPr>
            <w:tcW w:w="1608" w:type="dxa"/>
            <w:vMerge w:val="restart"/>
            <w:tcBorders>
              <w:top w:val="single" w:sz="5" w:space="0" w:color="000000"/>
              <w:left w:val="single" w:sz="10" w:space="0" w:color="FBD4B4"/>
              <w:right w:val="single" w:sz="10" w:space="0" w:color="FBD4B4"/>
            </w:tcBorders>
            <w:shd w:val="clear" w:color="auto" w:fill="FBD4B4"/>
          </w:tcPr>
          <w:p w14:paraId="42DA7655" w14:textId="77777777" w:rsidR="002F2E44" w:rsidRDefault="00B04159">
            <w:pPr>
              <w:pStyle w:val="TableParagraph"/>
              <w:ind w:left="3" w:right="35"/>
              <w:rPr>
                <w:rFonts w:ascii="Times New Roman" w:eastAsia="Times New Roman" w:hAnsi="Times New Roman"/>
              </w:rPr>
            </w:pPr>
            <w:r>
              <w:rPr>
                <w:rFonts w:ascii="Times New Roman" w:eastAsia="Times New Roman" w:hAnsi="Times New Roman"/>
                <w:spacing w:val="-1"/>
              </w:rPr>
              <w:t>DP released</w:t>
            </w:r>
            <w:r>
              <w:rPr>
                <w:rFonts w:ascii="Times New Roman" w:eastAsia="Times New Roman" w:hAnsi="Times New Roman"/>
              </w:rPr>
              <w:t xml:space="preserve"> </w:t>
            </w:r>
            <w:r>
              <w:rPr>
                <w:rFonts w:ascii="Times New Roman" w:eastAsia="Times New Roman" w:hAnsi="Times New Roman"/>
                <w:spacing w:val="-1"/>
              </w:rPr>
              <w:t>from</w:t>
            </w:r>
            <w:r>
              <w:rPr>
                <w:rFonts w:ascii="Times New Roman" w:eastAsia="Times New Roman" w:hAnsi="Times New Roman"/>
                <w:spacing w:val="27"/>
              </w:rPr>
              <w:t xml:space="preserve"> </w:t>
            </w:r>
            <w:r>
              <w:rPr>
                <w:rFonts w:ascii="Times New Roman" w:eastAsia="Times New Roman" w:hAnsi="Times New Roman"/>
                <w:spacing w:val="-1"/>
              </w:rPr>
              <w:t>soil</w:t>
            </w:r>
            <w:r>
              <w:rPr>
                <w:rFonts w:ascii="Times New Roman" w:eastAsia="Times New Roman" w:hAnsi="Times New Roman"/>
                <w:spacing w:val="1"/>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runoff</w:t>
            </w:r>
            <w:r>
              <w:rPr>
                <w:rFonts w:ascii="Times New Roman" w:eastAsia="Times New Roman" w:hAnsi="Times New Roman"/>
                <w:spacing w:val="-2"/>
              </w:rPr>
              <w:t xml:space="preserve"> </w:t>
            </w:r>
            <w:r>
              <w:rPr>
                <w:rFonts w:ascii="Times New Roman" w:eastAsia="Times New Roman" w:hAnsi="Times New Roman"/>
              </w:rPr>
              <w:t>–</w:t>
            </w:r>
            <w:r>
              <w:rPr>
                <w:rFonts w:ascii="Times New Roman" w:eastAsia="Times New Roman" w:hAnsi="Times New Roman"/>
                <w:spacing w:val="26"/>
              </w:rPr>
              <w:t xml:space="preserve"> </w:t>
            </w:r>
            <w:r>
              <w:rPr>
                <w:rFonts w:ascii="Times New Roman" w:eastAsia="Times New Roman" w:hAnsi="Times New Roman"/>
              </w:rPr>
              <w:t>est.</w:t>
            </w:r>
            <w:r>
              <w:rPr>
                <w:rFonts w:ascii="Times New Roman" w:eastAsia="Times New Roman" w:hAnsi="Times New Roman"/>
                <w:spacing w:val="-3"/>
              </w:rPr>
              <w:t xml:space="preserve"> </w:t>
            </w:r>
            <w:r>
              <w:rPr>
                <w:rFonts w:ascii="Times New Roman" w:eastAsia="Times New Roman" w:hAnsi="Times New Roman"/>
              </w:rPr>
              <w:t>from</w:t>
            </w:r>
            <w:r>
              <w:rPr>
                <w:rFonts w:ascii="Times New Roman" w:eastAsia="Times New Roman" w:hAnsi="Times New Roman"/>
                <w:spacing w:val="21"/>
              </w:rPr>
              <w:t xml:space="preserve"> </w:t>
            </w:r>
            <w:r>
              <w:rPr>
                <w:rFonts w:ascii="Times New Roman" w:eastAsia="Times New Roman" w:hAnsi="Times New Roman"/>
                <w:spacing w:val="-1"/>
              </w:rPr>
              <w:t>Mehlich</w:t>
            </w:r>
            <w:r>
              <w:rPr>
                <w:rFonts w:ascii="Times New Roman" w:eastAsia="Times New Roman" w:hAnsi="Times New Roman"/>
                <w:spacing w:val="-3"/>
              </w:rPr>
              <w:t xml:space="preserve"> </w:t>
            </w:r>
            <w:r>
              <w:rPr>
                <w:rFonts w:ascii="Times New Roman" w:eastAsia="Times New Roman" w:hAnsi="Times New Roman"/>
              </w:rPr>
              <w:t xml:space="preserve">1 </w:t>
            </w:r>
            <w:r>
              <w:rPr>
                <w:rFonts w:ascii="Times New Roman" w:eastAsia="Times New Roman" w:hAnsi="Times New Roman"/>
                <w:spacing w:val="-1"/>
              </w:rPr>
              <w:t>soil</w:t>
            </w:r>
            <w:r>
              <w:rPr>
                <w:rFonts w:ascii="Times New Roman" w:eastAsia="Times New Roman" w:hAnsi="Times New Roman"/>
                <w:spacing w:val="28"/>
              </w:rPr>
              <w:t xml:space="preserve"> </w:t>
            </w:r>
            <w:r>
              <w:rPr>
                <w:rFonts w:ascii="Times New Roman" w:eastAsia="Times New Roman" w:hAnsi="Times New Roman"/>
              </w:rPr>
              <w:t xml:space="preserve">test, </w:t>
            </w:r>
            <w:r>
              <w:rPr>
                <w:rFonts w:ascii="Times New Roman" w:eastAsia="Times New Roman" w:hAnsi="Times New Roman"/>
                <w:spacing w:val="-1"/>
              </w:rPr>
              <w:t>table</w:t>
            </w:r>
            <w:r>
              <w:rPr>
                <w:rFonts w:ascii="Times New Roman" w:eastAsia="Times New Roman" w:hAnsi="Times New Roman"/>
              </w:rPr>
              <w:t xml:space="preserve"> </w:t>
            </w:r>
            <w:r>
              <w:rPr>
                <w:rFonts w:ascii="Times New Roman" w:eastAsia="Times New Roman" w:hAnsi="Times New Roman"/>
                <w:spacing w:val="-1"/>
              </w:rPr>
              <w:t>eqns.</w:t>
            </w:r>
          </w:p>
        </w:tc>
        <w:tc>
          <w:tcPr>
            <w:tcW w:w="1831" w:type="dxa"/>
            <w:tcBorders>
              <w:top w:val="single" w:sz="5" w:space="0" w:color="000000"/>
              <w:left w:val="single" w:sz="10" w:space="0" w:color="FBD4B4"/>
              <w:bottom w:val="nil"/>
              <w:right w:val="single" w:sz="5" w:space="0" w:color="000000"/>
            </w:tcBorders>
            <w:shd w:val="clear" w:color="auto" w:fill="CCC0D9"/>
          </w:tcPr>
          <w:p w14:paraId="51FA667B" w14:textId="77777777" w:rsidR="002F2E44" w:rsidRPr="00CA3791" w:rsidRDefault="002F2E44"/>
        </w:tc>
      </w:tr>
      <w:tr w:rsidR="002F2E44" w:rsidRPr="00CA3791" w14:paraId="79808346" w14:textId="77777777">
        <w:trPr>
          <w:trHeight w:hRule="exact" w:val="331"/>
        </w:trPr>
        <w:tc>
          <w:tcPr>
            <w:tcW w:w="1613" w:type="dxa"/>
            <w:vMerge/>
            <w:tcBorders>
              <w:left w:val="single" w:sz="5" w:space="0" w:color="000000"/>
              <w:right w:val="single" w:sz="5" w:space="0" w:color="000000"/>
            </w:tcBorders>
          </w:tcPr>
          <w:p w14:paraId="70AB721D" w14:textId="77777777" w:rsidR="002F2E44" w:rsidRPr="00CA3791" w:rsidRDefault="002F2E44"/>
        </w:tc>
        <w:tc>
          <w:tcPr>
            <w:tcW w:w="1555" w:type="dxa"/>
            <w:vMerge/>
            <w:tcBorders>
              <w:left w:val="single" w:sz="5" w:space="0" w:color="000000"/>
              <w:right w:val="single" w:sz="5" w:space="0" w:color="000000"/>
            </w:tcBorders>
          </w:tcPr>
          <w:p w14:paraId="7C45BCAA"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1A63C8F6"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01213AF2"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E5DFEC"/>
            </w:tcBorders>
            <w:shd w:val="clear" w:color="auto" w:fill="D6E3BC"/>
          </w:tcPr>
          <w:p w14:paraId="72DF0484"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tcBorders>
              <w:top w:val="nil"/>
              <w:left w:val="single" w:sz="10" w:space="0" w:color="E5DFEC"/>
              <w:bottom w:val="nil"/>
              <w:right w:val="single" w:sz="10" w:space="0" w:color="E5DFEC"/>
            </w:tcBorders>
            <w:shd w:val="clear" w:color="auto" w:fill="E5DFEC"/>
          </w:tcPr>
          <w:p w14:paraId="70BD3B68"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08" w:type="dxa"/>
            <w:vMerge/>
            <w:tcBorders>
              <w:left w:val="single" w:sz="10" w:space="0" w:color="FBD4B4"/>
              <w:right w:val="single" w:sz="10" w:space="0" w:color="FBD4B4"/>
            </w:tcBorders>
            <w:shd w:val="clear" w:color="auto" w:fill="FBD4B4"/>
          </w:tcPr>
          <w:p w14:paraId="269CE91D" w14:textId="77777777" w:rsidR="002F2E44" w:rsidRPr="00CA3791" w:rsidRDefault="002F2E44"/>
        </w:tc>
        <w:tc>
          <w:tcPr>
            <w:tcW w:w="1831" w:type="dxa"/>
            <w:tcBorders>
              <w:top w:val="nil"/>
              <w:left w:val="single" w:sz="10" w:space="0" w:color="CCC0D9"/>
              <w:bottom w:val="nil"/>
              <w:right w:val="single" w:sz="10" w:space="0" w:color="CCC0D9"/>
            </w:tcBorders>
            <w:shd w:val="clear" w:color="auto" w:fill="CCC0D9"/>
          </w:tcPr>
          <w:p w14:paraId="6CA7B967" w14:textId="77777777" w:rsidR="002F2E44" w:rsidRDefault="00B04159">
            <w:pPr>
              <w:pStyle w:val="TableParagraph"/>
              <w:spacing w:line="247" w:lineRule="exact"/>
              <w:ind w:left="46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12E68475" w14:textId="77777777">
        <w:trPr>
          <w:trHeight w:hRule="exact" w:val="511"/>
        </w:trPr>
        <w:tc>
          <w:tcPr>
            <w:tcW w:w="1613" w:type="dxa"/>
            <w:vMerge/>
            <w:tcBorders>
              <w:left w:val="single" w:sz="5" w:space="0" w:color="000000"/>
              <w:right w:val="single" w:sz="5" w:space="0" w:color="000000"/>
            </w:tcBorders>
          </w:tcPr>
          <w:p w14:paraId="52391322"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729FDF2F"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7A41F420"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4F3F58C0" w14:textId="77777777" w:rsidR="002F2E44" w:rsidRPr="00CA3791" w:rsidRDefault="002F2E44"/>
        </w:tc>
        <w:tc>
          <w:tcPr>
            <w:tcW w:w="1632" w:type="dxa"/>
            <w:tcBorders>
              <w:top w:val="nil"/>
              <w:left w:val="single" w:sz="5" w:space="0" w:color="000000"/>
              <w:bottom w:val="single" w:sz="5" w:space="0" w:color="000000"/>
              <w:right w:val="single" w:sz="5" w:space="0" w:color="000000"/>
            </w:tcBorders>
            <w:shd w:val="clear" w:color="auto" w:fill="D6E3BC"/>
          </w:tcPr>
          <w:p w14:paraId="4C3C9198" w14:textId="77777777" w:rsidR="002F2E44" w:rsidRPr="00CA3791" w:rsidRDefault="002F2E44"/>
        </w:tc>
        <w:tc>
          <w:tcPr>
            <w:tcW w:w="1697" w:type="dxa"/>
            <w:tcBorders>
              <w:top w:val="nil"/>
              <w:left w:val="single" w:sz="5" w:space="0" w:color="000000"/>
              <w:bottom w:val="single" w:sz="5" w:space="0" w:color="000000"/>
              <w:right w:val="single" w:sz="10" w:space="0" w:color="FBD4B4"/>
            </w:tcBorders>
            <w:shd w:val="clear" w:color="auto" w:fill="E5DFEC"/>
          </w:tcPr>
          <w:p w14:paraId="4AAA57E0" w14:textId="77777777" w:rsidR="002F2E44" w:rsidRPr="00CA3791" w:rsidRDefault="002F2E44"/>
        </w:tc>
        <w:tc>
          <w:tcPr>
            <w:tcW w:w="1608" w:type="dxa"/>
            <w:vMerge/>
            <w:tcBorders>
              <w:left w:val="single" w:sz="10" w:space="0" w:color="FBD4B4"/>
              <w:bottom w:val="single" w:sz="5" w:space="0" w:color="000000"/>
              <w:right w:val="single" w:sz="10" w:space="0" w:color="FBD4B4"/>
            </w:tcBorders>
            <w:shd w:val="clear" w:color="auto" w:fill="FBD4B4"/>
          </w:tcPr>
          <w:p w14:paraId="03F9F62F" w14:textId="77777777" w:rsidR="002F2E44" w:rsidRPr="00CA3791" w:rsidRDefault="002F2E44"/>
        </w:tc>
        <w:tc>
          <w:tcPr>
            <w:tcW w:w="1831" w:type="dxa"/>
            <w:tcBorders>
              <w:top w:val="nil"/>
              <w:left w:val="single" w:sz="10" w:space="0" w:color="FBD4B4"/>
              <w:bottom w:val="single" w:sz="5" w:space="0" w:color="000000"/>
              <w:right w:val="single" w:sz="5" w:space="0" w:color="000000"/>
            </w:tcBorders>
            <w:shd w:val="clear" w:color="auto" w:fill="CCC0D9"/>
          </w:tcPr>
          <w:p w14:paraId="27661954" w14:textId="77777777" w:rsidR="002F2E44" w:rsidRPr="00CA3791" w:rsidRDefault="002F2E44"/>
        </w:tc>
      </w:tr>
      <w:tr w:rsidR="002F2E44" w:rsidRPr="00CA3791" w14:paraId="3A7A7B5C" w14:textId="77777777">
        <w:trPr>
          <w:trHeight w:hRule="exact" w:val="638"/>
        </w:trPr>
        <w:tc>
          <w:tcPr>
            <w:tcW w:w="1613" w:type="dxa"/>
            <w:vMerge/>
            <w:tcBorders>
              <w:left w:val="single" w:sz="5" w:space="0" w:color="000000"/>
              <w:right w:val="single" w:sz="5" w:space="0" w:color="000000"/>
            </w:tcBorders>
          </w:tcPr>
          <w:p w14:paraId="30744749"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77DF79A2" w14:textId="77777777" w:rsidR="002F2E44" w:rsidRDefault="00B04159">
            <w:pPr>
              <w:pStyle w:val="TableParagraph"/>
              <w:spacing w:line="241" w:lineRule="auto"/>
              <w:ind w:left="22" w:right="39"/>
              <w:rPr>
                <w:rFonts w:ascii="Times New Roman" w:eastAsia="Times New Roman" w:hAnsi="Times New Roman"/>
              </w:rPr>
            </w:pPr>
            <w:r w:rsidRPr="00CA3791">
              <w:rPr>
                <w:rFonts w:ascii="Times New Roman"/>
                <w:spacing w:val="-1"/>
              </w:rPr>
              <w:t>Subsurface</w:t>
            </w:r>
            <w:r w:rsidRPr="00CA3791">
              <w:rPr>
                <w:rFonts w:ascii="Times New Roman"/>
              </w:rPr>
              <w:t xml:space="preserve"> </w:t>
            </w:r>
            <w:r w:rsidRPr="00CA3791">
              <w:rPr>
                <w:rFonts w:ascii="Times New Roman"/>
                <w:spacing w:val="-1"/>
              </w:rPr>
              <w:t>DRP</w:t>
            </w:r>
            <w:r w:rsidRPr="00CA3791">
              <w:rPr>
                <w:rFonts w:ascii="Times New Roman"/>
                <w:spacing w:val="26"/>
              </w:rPr>
              <w:t xml:space="preserve"> </w:t>
            </w:r>
            <w:r w:rsidRPr="00CA3791">
              <w:rPr>
                <w:rFonts w:ascii="Times New Roman"/>
                <w:spacing w:val="-1"/>
              </w:rPr>
              <w:t>factor</w:t>
            </w:r>
          </w:p>
        </w:tc>
        <w:tc>
          <w:tcPr>
            <w:tcW w:w="1620" w:type="dxa"/>
            <w:tcBorders>
              <w:top w:val="single" w:sz="5" w:space="0" w:color="000000"/>
              <w:left w:val="single" w:sz="5" w:space="0" w:color="000000"/>
              <w:bottom w:val="nil"/>
              <w:right w:val="single" w:sz="5" w:space="0" w:color="000000"/>
            </w:tcBorders>
            <w:shd w:val="clear" w:color="auto" w:fill="C6D9F1"/>
          </w:tcPr>
          <w:p w14:paraId="534A2BF2" w14:textId="77777777" w:rsidR="002F2E44" w:rsidRPr="00CA3791" w:rsidRDefault="002F2E44"/>
        </w:tc>
        <w:tc>
          <w:tcPr>
            <w:tcW w:w="1620" w:type="dxa"/>
            <w:tcBorders>
              <w:top w:val="single" w:sz="5" w:space="0" w:color="000000"/>
              <w:left w:val="single" w:sz="5" w:space="0" w:color="000000"/>
              <w:bottom w:val="nil"/>
              <w:right w:val="single" w:sz="5" w:space="0" w:color="000000"/>
            </w:tcBorders>
            <w:shd w:val="clear" w:color="auto" w:fill="F2DBDB"/>
          </w:tcPr>
          <w:p w14:paraId="5F84B290" w14:textId="77777777" w:rsidR="002F2E44" w:rsidRPr="00CA3791" w:rsidRDefault="002F2E44"/>
        </w:tc>
        <w:tc>
          <w:tcPr>
            <w:tcW w:w="1632" w:type="dxa"/>
            <w:tcBorders>
              <w:top w:val="single" w:sz="5" w:space="0" w:color="000000"/>
              <w:left w:val="single" w:sz="5" w:space="0" w:color="000000"/>
              <w:bottom w:val="nil"/>
              <w:right w:val="single" w:sz="5" w:space="0" w:color="000000"/>
            </w:tcBorders>
            <w:shd w:val="clear" w:color="auto" w:fill="D6E3BC"/>
          </w:tcPr>
          <w:p w14:paraId="00C31B61" w14:textId="77777777" w:rsidR="002F2E44" w:rsidRPr="00CA3791" w:rsidRDefault="002F2E44"/>
        </w:tc>
        <w:tc>
          <w:tcPr>
            <w:tcW w:w="1697" w:type="dxa"/>
            <w:tcBorders>
              <w:top w:val="single" w:sz="5" w:space="0" w:color="000000"/>
              <w:left w:val="single" w:sz="5" w:space="0" w:color="000000"/>
              <w:bottom w:val="nil"/>
              <w:right w:val="single" w:sz="10" w:space="0" w:color="FBD4B4"/>
            </w:tcBorders>
            <w:shd w:val="clear" w:color="auto" w:fill="E5DFEC"/>
          </w:tcPr>
          <w:p w14:paraId="57FDFC47" w14:textId="77777777" w:rsidR="002F2E44" w:rsidRPr="00CA3791" w:rsidRDefault="002F2E44"/>
        </w:tc>
        <w:tc>
          <w:tcPr>
            <w:tcW w:w="1608" w:type="dxa"/>
            <w:vMerge w:val="restart"/>
            <w:tcBorders>
              <w:top w:val="single" w:sz="5" w:space="0" w:color="000000"/>
              <w:left w:val="single" w:sz="10" w:space="0" w:color="FBD4B4"/>
              <w:right w:val="single" w:sz="10" w:space="0" w:color="FBD4B4"/>
            </w:tcBorders>
            <w:shd w:val="clear" w:color="auto" w:fill="FBD4B4"/>
          </w:tcPr>
          <w:p w14:paraId="45C417CB" w14:textId="77777777" w:rsidR="002F2E44" w:rsidRDefault="00B04159">
            <w:pPr>
              <w:pStyle w:val="TableParagraph"/>
              <w:ind w:left="3" w:right="35"/>
              <w:rPr>
                <w:rFonts w:ascii="Times New Roman" w:eastAsia="Times New Roman" w:hAnsi="Times New Roman"/>
              </w:rPr>
            </w:pPr>
            <w:r w:rsidRPr="00CA3791">
              <w:rPr>
                <w:rFonts w:ascii="Times New Roman"/>
                <w:spacing w:val="-1"/>
              </w:rPr>
              <w:t>DP released</w:t>
            </w:r>
            <w:r w:rsidRPr="00CA3791">
              <w:rPr>
                <w:rFonts w:ascii="Times New Roman"/>
              </w:rPr>
              <w:t xml:space="preserve"> </w:t>
            </w:r>
            <w:r w:rsidRPr="00CA3791">
              <w:rPr>
                <w:rFonts w:ascii="Times New Roman"/>
                <w:spacing w:val="-1"/>
              </w:rPr>
              <w:t>from</w:t>
            </w:r>
            <w:r w:rsidRPr="00CA3791">
              <w:rPr>
                <w:rFonts w:ascii="Times New Roman"/>
                <w:spacing w:val="27"/>
              </w:rPr>
              <w:t xml:space="preserve"> </w:t>
            </w:r>
            <w:r w:rsidRPr="00CA3791">
              <w:rPr>
                <w:rFonts w:ascii="Times New Roman"/>
                <w:spacing w:val="-1"/>
              </w:rPr>
              <w:t>soil</w:t>
            </w:r>
            <w:r w:rsidRPr="00CA3791">
              <w:rPr>
                <w:rFonts w:ascii="Times New Roman"/>
                <w:spacing w:val="1"/>
              </w:rPr>
              <w:t xml:space="preserve"> </w:t>
            </w:r>
            <w:r w:rsidRPr="00CA3791">
              <w:rPr>
                <w:rFonts w:ascii="Times New Roman"/>
              </w:rPr>
              <w:t>to</w:t>
            </w:r>
            <w:r w:rsidRPr="00CA3791">
              <w:rPr>
                <w:rFonts w:ascii="Times New Roman"/>
                <w:spacing w:val="23"/>
              </w:rPr>
              <w:t xml:space="preserve"> </w:t>
            </w:r>
            <w:r w:rsidRPr="00CA3791">
              <w:rPr>
                <w:rFonts w:ascii="Times New Roman"/>
                <w:spacing w:val="-1"/>
              </w:rPr>
              <w:t>percolating</w:t>
            </w:r>
            <w:r w:rsidRPr="00CA3791">
              <w:rPr>
                <w:rFonts w:ascii="Times New Roman"/>
                <w:spacing w:val="-3"/>
              </w:rPr>
              <w:t xml:space="preserve"> </w:t>
            </w:r>
            <w:r w:rsidRPr="00CA3791">
              <w:rPr>
                <w:rFonts w:ascii="Times New Roman"/>
                <w:spacing w:val="-1"/>
              </w:rPr>
              <w:t>water</w:t>
            </w:r>
          </w:p>
          <w:p w14:paraId="0ED1B08C" w14:textId="77777777" w:rsidR="002F2E44" w:rsidRDefault="00B04159">
            <w:pPr>
              <w:pStyle w:val="TableParagraph"/>
              <w:spacing w:before="1"/>
              <w:ind w:left="3" w:right="53"/>
              <w:rPr>
                <w:rFonts w:ascii="Times New Roman" w:eastAsia="Times New Roman" w:hAnsi="Times New Roman"/>
              </w:rPr>
            </w:pPr>
            <w:r>
              <w:rPr>
                <w:rFonts w:ascii="Times New Roman" w:eastAsia="Times New Roman" w:hAnsi="Times New Roman"/>
              </w:rPr>
              <w:t>– est.</w:t>
            </w:r>
            <w:r>
              <w:rPr>
                <w:rFonts w:ascii="Times New Roman" w:eastAsia="Times New Roman" w:hAnsi="Times New Roman"/>
                <w:spacing w:val="-3"/>
              </w:rPr>
              <w:t xml:space="preserve"> </w:t>
            </w:r>
            <w:r>
              <w:rPr>
                <w:rFonts w:ascii="Times New Roman" w:eastAsia="Times New Roman" w:hAnsi="Times New Roman"/>
                <w:spacing w:val="-1"/>
              </w:rPr>
              <w:t>from</w:t>
            </w:r>
            <w:r>
              <w:rPr>
                <w:rFonts w:ascii="Times New Roman" w:eastAsia="Times New Roman" w:hAnsi="Times New Roman"/>
                <w:spacing w:val="23"/>
              </w:rPr>
              <w:t xml:space="preserve"> </w:t>
            </w:r>
            <w:r>
              <w:rPr>
                <w:rFonts w:ascii="Times New Roman" w:eastAsia="Times New Roman" w:hAnsi="Times New Roman"/>
                <w:spacing w:val="-1"/>
              </w:rPr>
              <w:t>Mehlich</w:t>
            </w:r>
            <w:r>
              <w:rPr>
                <w:rFonts w:ascii="Times New Roman" w:eastAsia="Times New Roman" w:hAnsi="Times New Roman"/>
                <w:spacing w:val="-3"/>
              </w:rPr>
              <w:t xml:space="preserve"> </w:t>
            </w:r>
            <w:r>
              <w:rPr>
                <w:rFonts w:ascii="Times New Roman" w:eastAsia="Times New Roman" w:hAnsi="Times New Roman"/>
              </w:rPr>
              <w:t xml:space="preserve">1 </w:t>
            </w:r>
            <w:r>
              <w:rPr>
                <w:rFonts w:ascii="Times New Roman" w:eastAsia="Times New Roman" w:hAnsi="Times New Roman"/>
                <w:spacing w:val="-1"/>
              </w:rPr>
              <w:t>soil</w:t>
            </w:r>
            <w:r>
              <w:rPr>
                <w:rFonts w:ascii="Times New Roman" w:eastAsia="Times New Roman" w:hAnsi="Times New Roman"/>
                <w:spacing w:val="28"/>
              </w:rPr>
              <w:t xml:space="preserve"> </w:t>
            </w:r>
            <w:r>
              <w:rPr>
                <w:rFonts w:ascii="Times New Roman" w:eastAsia="Times New Roman" w:hAnsi="Times New Roman"/>
              </w:rPr>
              <w:t xml:space="preserve">test, </w:t>
            </w:r>
            <w:r>
              <w:rPr>
                <w:rFonts w:ascii="Times New Roman" w:eastAsia="Times New Roman" w:hAnsi="Times New Roman"/>
                <w:spacing w:val="-1"/>
              </w:rPr>
              <w:t>table</w:t>
            </w:r>
            <w:r>
              <w:rPr>
                <w:rFonts w:ascii="Times New Roman" w:eastAsia="Times New Roman" w:hAnsi="Times New Roman"/>
              </w:rPr>
              <w:t xml:space="preserve"> </w:t>
            </w:r>
            <w:r>
              <w:rPr>
                <w:rFonts w:ascii="Times New Roman" w:eastAsia="Times New Roman" w:hAnsi="Times New Roman"/>
                <w:spacing w:val="-1"/>
              </w:rPr>
              <w:t>eqns.</w:t>
            </w:r>
          </w:p>
        </w:tc>
        <w:tc>
          <w:tcPr>
            <w:tcW w:w="1831" w:type="dxa"/>
            <w:tcBorders>
              <w:top w:val="single" w:sz="5" w:space="0" w:color="000000"/>
              <w:left w:val="single" w:sz="10" w:space="0" w:color="FBD4B4"/>
              <w:bottom w:val="nil"/>
              <w:right w:val="single" w:sz="5" w:space="0" w:color="000000"/>
            </w:tcBorders>
            <w:shd w:val="clear" w:color="auto" w:fill="CCC0D9"/>
          </w:tcPr>
          <w:p w14:paraId="1D6EB09F" w14:textId="77777777" w:rsidR="002F2E44" w:rsidRPr="00CA3791" w:rsidRDefault="002F2E44"/>
        </w:tc>
      </w:tr>
      <w:tr w:rsidR="002F2E44" w:rsidRPr="00CA3791" w14:paraId="57E09613" w14:textId="77777777">
        <w:trPr>
          <w:trHeight w:hRule="exact" w:val="334"/>
        </w:trPr>
        <w:tc>
          <w:tcPr>
            <w:tcW w:w="1613" w:type="dxa"/>
            <w:vMerge/>
            <w:tcBorders>
              <w:left w:val="single" w:sz="5" w:space="0" w:color="000000"/>
              <w:right w:val="single" w:sz="5" w:space="0" w:color="000000"/>
            </w:tcBorders>
          </w:tcPr>
          <w:p w14:paraId="07DB49B9" w14:textId="77777777" w:rsidR="002F2E44" w:rsidRPr="00CA3791" w:rsidRDefault="002F2E44"/>
        </w:tc>
        <w:tc>
          <w:tcPr>
            <w:tcW w:w="1555" w:type="dxa"/>
            <w:vMerge/>
            <w:tcBorders>
              <w:left w:val="single" w:sz="5" w:space="0" w:color="000000"/>
              <w:right w:val="single" w:sz="5" w:space="0" w:color="000000"/>
            </w:tcBorders>
          </w:tcPr>
          <w:p w14:paraId="02A7F4C2"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006572F3"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2DBDB"/>
              <w:bottom w:val="nil"/>
              <w:right w:val="single" w:sz="10" w:space="0" w:color="D6E3BC"/>
            </w:tcBorders>
            <w:shd w:val="clear" w:color="auto" w:fill="F2DBDB"/>
          </w:tcPr>
          <w:p w14:paraId="4EF777CC"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32" w:type="dxa"/>
            <w:tcBorders>
              <w:top w:val="nil"/>
              <w:left w:val="single" w:sz="10" w:space="0" w:color="D6E3BC"/>
              <w:bottom w:val="nil"/>
              <w:right w:val="single" w:sz="10" w:space="0" w:color="E5DFEC"/>
            </w:tcBorders>
            <w:shd w:val="clear" w:color="auto" w:fill="D6E3BC"/>
          </w:tcPr>
          <w:p w14:paraId="06BB9B55"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97" w:type="dxa"/>
            <w:tcBorders>
              <w:top w:val="nil"/>
              <w:left w:val="single" w:sz="10" w:space="0" w:color="E5DFEC"/>
              <w:bottom w:val="nil"/>
              <w:right w:val="single" w:sz="10" w:space="0" w:color="E5DFEC"/>
            </w:tcBorders>
            <w:shd w:val="clear" w:color="auto" w:fill="E5DFEC"/>
          </w:tcPr>
          <w:p w14:paraId="6642C75F"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08" w:type="dxa"/>
            <w:vMerge/>
            <w:tcBorders>
              <w:left w:val="single" w:sz="10" w:space="0" w:color="FBD4B4"/>
              <w:right w:val="single" w:sz="10" w:space="0" w:color="FBD4B4"/>
            </w:tcBorders>
            <w:shd w:val="clear" w:color="auto" w:fill="FBD4B4"/>
          </w:tcPr>
          <w:p w14:paraId="2AE769E5" w14:textId="77777777" w:rsidR="002F2E44" w:rsidRPr="00CA3791" w:rsidRDefault="002F2E44"/>
        </w:tc>
        <w:tc>
          <w:tcPr>
            <w:tcW w:w="1831" w:type="dxa"/>
            <w:tcBorders>
              <w:top w:val="nil"/>
              <w:left w:val="single" w:sz="10" w:space="0" w:color="CCC0D9"/>
              <w:bottom w:val="nil"/>
              <w:right w:val="single" w:sz="10" w:space="0" w:color="CCC0D9"/>
            </w:tcBorders>
            <w:shd w:val="clear" w:color="auto" w:fill="CCC0D9"/>
          </w:tcPr>
          <w:p w14:paraId="0AD63CA1" w14:textId="77777777" w:rsidR="002F2E44" w:rsidRDefault="00B04159">
            <w:pPr>
              <w:pStyle w:val="TableParagraph"/>
              <w:spacing w:line="247" w:lineRule="exact"/>
              <w:ind w:left="46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r>
      <w:tr w:rsidR="002F2E44" w:rsidRPr="00CA3791" w14:paraId="56E749EE" w14:textId="77777777">
        <w:trPr>
          <w:trHeight w:hRule="exact" w:val="636"/>
        </w:trPr>
        <w:tc>
          <w:tcPr>
            <w:tcW w:w="1613" w:type="dxa"/>
            <w:vMerge/>
            <w:tcBorders>
              <w:left w:val="single" w:sz="5" w:space="0" w:color="000000"/>
              <w:right w:val="single" w:sz="5" w:space="0" w:color="000000"/>
            </w:tcBorders>
          </w:tcPr>
          <w:p w14:paraId="5DEA2979"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7B45E73D"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43C4F8A9"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76843BA4" w14:textId="77777777" w:rsidR="002F2E44" w:rsidRPr="00CA3791" w:rsidRDefault="002F2E44"/>
        </w:tc>
        <w:tc>
          <w:tcPr>
            <w:tcW w:w="1632" w:type="dxa"/>
            <w:tcBorders>
              <w:top w:val="nil"/>
              <w:left w:val="single" w:sz="5" w:space="0" w:color="000000"/>
              <w:bottom w:val="single" w:sz="5" w:space="0" w:color="000000"/>
              <w:right w:val="single" w:sz="5" w:space="0" w:color="000000"/>
            </w:tcBorders>
            <w:shd w:val="clear" w:color="auto" w:fill="D6E3BC"/>
          </w:tcPr>
          <w:p w14:paraId="49F0F106" w14:textId="77777777" w:rsidR="002F2E44" w:rsidRPr="00CA3791" w:rsidRDefault="002F2E44"/>
        </w:tc>
        <w:tc>
          <w:tcPr>
            <w:tcW w:w="1697" w:type="dxa"/>
            <w:tcBorders>
              <w:top w:val="nil"/>
              <w:left w:val="single" w:sz="5" w:space="0" w:color="000000"/>
              <w:bottom w:val="single" w:sz="5" w:space="0" w:color="000000"/>
              <w:right w:val="single" w:sz="10" w:space="0" w:color="FBD4B4"/>
            </w:tcBorders>
            <w:shd w:val="clear" w:color="auto" w:fill="E5DFEC"/>
          </w:tcPr>
          <w:p w14:paraId="3B5B4321" w14:textId="77777777" w:rsidR="002F2E44" w:rsidRPr="00CA3791" w:rsidRDefault="002F2E44"/>
        </w:tc>
        <w:tc>
          <w:tcPr>
            <w:tcW w:w="1608" w:type="dxa"/>
            <w:vMerge/>
            <w:tcBorders>
              <w:left w:val="single" w:sz="10" w:space="0" w:color="FBD4B4"/>
              <w:bottom w:val="single" w:sz="5" w:space="0" w:color="000000"/>
              <w:right w:val="single" w:sz="10" w:space="0" w:color="FBD4B4"/>
            </w:tcBorders>
            <w:shd w:val="clear" w:color="auto" w:fill="FBD4B4"/>
          </w:tcPr>
          <w:p w14:paraId="372B1B8F" w14:textId="77777777" w:rsidR="002F2E44" w:rsidRPr="00CA3791" w:rsidRDefault="002F2E44"/>
        </w:tc>
        <w:tc>
          <w:tcPr>
            <w:tcW w:w="1831" w:type="dxa"/>
            <w:tcBorders>
              <w:top w:val="nil"/>
              <w:left w:val="single" w:sz="10" w:space="0" w:color="FBD4B4"/>
              <w:bottom w:val="single" w:sz="5" w:space="0" w:color="000000"/>
              <w:right w:val="single" w:sz="5" w:space="0" w:color="000000"/>
            </w:tcBorders>
            <w:shd w:val="clear" w:color="auto" w:fill="CCC0D9"/>
          </w:tcPr>
          <w:p w14:paraId="0BCD1D3C" w14:textId="77777777" w:rsidR="002F2E44" w:rsidRPr="00CA3791" w:rsidRDefault="002F2E44"/>
        </w:tc>
      </w:tr>
      <w:tr w:rsidR="002F2E44" w:rsidRPr="00CA3791" w14:paraId="1648E325" w14:textId="77777777">
        <w:trPr>
          <w:trHeight w:hRule="exact" w:val="338"/>
        </w:trPr>
        <w:tc>
          <w:tcPr>
            <w:tcW w:w="1613" w:type="dxa"/>
            <w:vMerge/>
            <w:tcBorders>
              <w:left w:val="single" w:sz="5" w:space="0" w:color="000000"/>
              <w:right w:val="single" w:sz="5" w:space="0" w:color="000000"/>
            </w:tcBorders>
          </w:tcPr>
          <w:p w14:paraId="020C2614"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271D6EFC" w14:textId="77777777" w:rsidR="002F2E44" w:rsidRDefault="00B04159">
            <w:pPr>
              <w:pStyle w:val="TableParagraph"/>
              <w:spacing w:line="241" w:lineRule="auto"/>
              <w:ind w:left="22" w:right="39"/>
              <w:rPr>
                <w:rFonts w:ascii="Times New Roman" w:eastAsia="Times New Roman" w:hAnsi="Times New Roman"/>
              </w:rPr>
            </w:pPr>
            <w:r w:rsidRPr="00CA3791">
              <w:rPr>
                <w:rFonts w:ascii="Times New Roman"/>
              </w:rPr>
              <w:t>P</w:t>
            </w:r>
            <w:r w:rsidRPr="00CA3791">
              <w:rPr>
                <w:rFonts w:ascii="Times New Roman"/>
                <w:spacing w:val="-1"/>
              </w:rPr>
              <w:t xml:space="preserve"> fertilizer</w:t>
            </w:r>
            <w:r w:rsidRPr="00CA3791">
              <w:rPr>
                <w:rFonts w:ascii="Times New Roman"/>
                <w:spacing w:val="25"/>
              </w:rPr>
              <w:t xml:space="preserve"> </w:t>
            </w:r>
            <w:r w:rsidRPr="00CA3791">
              <w:rPr>
                <w:rFonts w:ascii="Times New Roman"/>
                <w:spacing w:val="-1"/>
              </w:rPr>
              <w:t>application</w:t>
            </w:r>
            <w:r w:rsidRPr="00CA3791">
              <w:rPr>
                <w:rFonts w:ascii="Times New Roman"/>
              </w:rPr>
              <w:t xml:space="preserve"> </w:t>
            </w:r>
            <w:r w:rsidRPr="00CA3791">
              <w:rPr>
                <w:rFonts w:ascii="Times New Roman"/>
                <w:spacing w:val="-1"/>
              </w:rPr>
              <w:t>rate</w:t>
            </w:r>
          </w:p>
        </w:tc>
        <w:tc>
          <w:tcPr>
            <w:tcW w:w="1620" w:type="dxa"/>
            <w:tcBorders>
              <w:top w:val="single" w:sz="5" w:space="0" w:color="000000"/>
              <w:left w:val="single" w:sz="10" w:space="0" w:color="C6D9F1"/>
              <w:bottom w:val="nil"/>
              <w:right w:val="single" w:sz="10" w:space="0" w:color="F2DBDB"/>
            </w:tcBorders>
            <w:shd w:val="clear" w:color="auto" w:fill="C6D9F1"/>
          </w:tcPr>
          <w:p w14:paraId="2F378959" w14:textId="77777777" w:rsidR="002F2E44" w:rsidRDefault="00B04159">
            <w:pPr>
              <w:pStyle w:val="TableParagraph"/>
              <w:spacing w:line="258" w:lineRule="exact"/>
              <w:ind w:left="15" w:right="33"/>
              <w:rPr>
                <w:rFonts w:ascii="Times New Roman" w:eastAsia="Times New Roman" w:hAnsi="Times New Roman"/>
              </w:rPr>
            </w:pPr>
            <w:r w:rsidRPr="00CA3791">
              <w:rPr>
                <w:rFonts w:ascii="Times New Roman"/>
              </w:rPr>
              <w:t>0.6</w:t>
            </w:r>
            <w:r w:rsidRPr="00CA3791">
              <w:rPr>
                <w:rFonts w:ascii="Times New Roman"/>
                <w:spacing w:val="-1"/>
              </w:rPr>
              <w:t xml:space="preserve"> </w:t>
            </w:r>
            <w:r w:rsidRPr="00CA3791">
              <w:rPr>
                <w:rFonts w:ascii="Times New Roman"/>
              </w:rPr>
              <w:t xml:space="preserve">x </w:t>
            </w: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9"/>
                <w:position w:val="-2"/>
                <w:sz w:val="14"/>
              </w:rPr>
              <w:t xml:space="preserve"> </w:t>
            </w:r>
            <w:r w:rsidRPr="00CA3791">
              <w:rPr>
                <w:rFonts w:ascii="Times New Roman"/>
                <w:spacing w:val="-1"/>
              </w:rPr>
              <w:t>lb/ac</w:t>
            </w:r>
          </w:p>
        </w:tc>
        <w:tc>
          <w:tcPr>
            <w:tcW w:w="1620" w:type="dxa"/>
            <w:tcBorders>
              <w:top w:val="single" w:sz="5" w:space="0" w:color="000000"/>
              <w:left w:val="single" w:sz="10" w:space="0" w:color="F2DBDB"/>
              <w:bottom w:val="nil"/>
              <w:right w:val="single" w:sz="10" w:space="0" w:color="D6E3BC"/>
            </w:tcBorders>
            <w:shd w:val="clear" w:color="auto" w:fill="F2DBDB"/>
          </w:tcPr>
          <w:p w14:paraId="009CF6F9" w14:textId="77777777" w:rsidR="002F2E44" w:rsidRDefault="00B04159">
            <w:pPr>
              <w:pStyle w:val="TableParagraph"/>
              <w:spacing w:line="258" w:lineRule="exact"/>
              <w:ind w:left="15" w:right="33"/>
              <w:rPr>
                <w:rFonts w:ascii="Times New Roman" w:eastAsia="Times New Roman" w:hAnsi="Times New Roman"/>
              </w:rPr>
            </w:pPr>
            <w:r w:rsidRPr="00CA3791">
              <w:rPr>
                <w:rFonts w:ascii="Times New Roman"/>
              </w:rPr>
              <w:t>0.6</w:t>
            </w:r>
            <w:r w:rsidRPr="00CA3791">
              <w:rPr>
                <w:rFonts w:ascii="Times New Roman"/>
                <w:spacing w:val="-1"/>
              </w:rPr>
              <w:t xml:space="preserve"> </w:t>
            </w:r>
            <w:r w:rsidRPr="00CA3791">
              <w:rPr>
                <w:rFonts w:ascii="Times New Roman"/>
              </w:rPr>
              <w:t xml:space="preserve">x </w:t>
            </w: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9"/>
                <w:position w:val="-2"/>
                <w:sz w:val="14"/>
              </w:rPr>
              <w:t xml:space="preserve"> </w:t>
            </w:r>
            <w:r w:rsidRPr="00CA3791">
              <w:rPr>
                <w:rFonts w:ascii="Times New Roman"/>
                <w:spacing w:val="-1"/>
              </w:rPr>
              <w:t>lb/ac</w:t>
            </w:r>
          </w:p>
        </w:tc>
        <w:tc>
          <w:tcPr>
            <w:tcW w:w="1632" w:type="dxa"/>
            <w:tcBorders>
              <w:top w:val="single" w:sz="5" w:space="0" w:color="000000"/>
              <w:left w:val="single" w:sz="10" w:space="0" w:color="D6E3BC"/>
              <w:bottom w:val="nil"/>
              <w:right w:val="single" w:sz="10" w:space="0" w:color="E5DFEC"/>
            </w:tcBorders>
            <w:shd w:val="clear" w:color="auto" w:fill="D6E3BC"/>
          </w:tcPr>
          <w:p w14:paraId="20BB678E" w14:textId="77777777" w:rsidR="002F2E44" w:rsidRDefault="00B04159">
            <w:pPr>
              <w:pStyle w:val="TableParagraph"/>
              <w:spacing w:line="258" w:lineRule="exact"/>
              <w:ind w:left="15"/>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97" w:type="dxa"/>
            <w:tcBorders>
              <w:top w:val="single" w:sz="5" w:space="0" w:color="000000"/>
              <w:left w:val="single" w:sz="10" w:space="0" w:color="E5DFEC"/>
              <w:bottom w:val="nil"/>
              <w:right w:val="single" w:sz="10" w:space="0" w:color="E5DFEC"/>
            </w:tcBorders>
            <w:shd w:val="clear" w:color="auto" w:fill="E5DFEC"/>
          </w:tcPr>
          <w:p w14:paraId="508075CC" w14:textId="77777777" w:rsidR="002F2E44" w:rsidRDefault="00B04159">
            <w:pPr>
              <w:pStyle w:val="TableParagraph"/>
              <w:spacing w:line="258" w:lineRule="exact"/>
              <w:ind w:left="15" w:right="80"/>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08" w:type="dxa"/>
            <w:vMerge w:val="restart"/>
            <w:tcBorders>
              <w:top w:val="single" w:sz="5" w:space="0" w:color="000000"/>
              <w:left w:val="single" w:sz="10" w:space="0" w:color="FBD4B4"/>
              <w:right w:val="single" w:sz="10" w:space="0" w:color="FBD4B4"/>
            </w:tcBorders>
            <w:shd w:val="clear" w:color="auto" w:fill="FBD4B4"/>
          </w:tcPr>
          <w:p w14:paraId="6B33F5D3" w14:textId="77777777" w:rsidR="002F2E44" w:rsidRDefault="00B04159">
            <w:pPr>
              <w:pStyle w:val="TableParagraph"/>
              <w:spacing w:line="238" w:lineRule="auto"/>
              <w:ind w:left="3" w:right="53"/>
              <w:rPr>
                <w:rFonts w:ascii="Times New Roman" w:eastAsia="Times New Roman" w:hAnsi="Times New Roman"/>
              </w:rPr>
            </w:pPr>
            <w:r>
              <w:rPr>
                <w:rFonts w:ascii="Times New Roman" w:eastAsia="Times New Roman" w:hAnsi="Times New Roman"/>
                <w:spacing w:val="-1"/>
              </w:rPr>
              <w:t>“Applied</w:t>
            </w:r>
            <w:r>
              <w:rPr>
                <w:rFonts w:ascii="Times New Roman" w:eastAsia="Times New Roman" w:hAnsi="Times New Roman"/>
                <w:spacing w:val="25"/>
              </w:rPr>
              <w:t xml:space="preserve"> </w:t>
            </w:r>
            <w:r>
              <w:rPr>
                <w:rFonts w:ascii="Times New Roman" w:eastAsia="Times New Roman" w:hAnsi="Times New Roman"/>
                <w:spacing w:val="-1"/>
              </w:rPr>
              <w:t>fertilizer</w:t>
            </w:r>
            <w:r>
              <w:rPr>
                <w:rFonts w:ascii="Times New Roman" w:eastAsia="Times New Roman" w:hAnsi="Times New Roman"/>
                <w:spacing w:val="-2"/>
              </w:rPr>
              <w:t xml:space="preserve"> </w:t>
            </w:r>
            <w:r>
              <w:rPr>
                <w:rFonts w:ascii="Times New Roman" w:eastAsia="Times New Roman" w:hAnsi="Times New Roman"/>
                <w:spacing w:val="-1"/>
              </w:rPr>
              <w:t>DRP</w:t>
            </w:r>
            <w:r>
              <w:rPr>
                <w:rFonts w:ascii="Times New Roman" w:eastAsia="Times New Roman" w:hAnsi="Times New Roman"/>
                <w:spacing w:val="28"/>
              </w:rPr>
              <w:t xml:space="preserve"> </w:t>
            </w:r>
            <w:r>
              <w:rPr>
                <w:rFonts w:ascii="Times New Roman" w:eastAsia="Times New Roman" w:hAnsi="Times New Roman"/>
                <w:spacing w:val="-1"/>
              </w:rPr>
              <w:t>factor”</w:t>
            </w:r>
            <w:r>
              <w:rPr>
                <w:rFonts w:ascii="Times New Roman" w:eastAsia="Times New Roman" w:hAnsi="Times New Roman"/>
              </w:rPr>
              <w:t xml:space="preserve"> </w:t>
            </w:r>
            <w:r>
              <w:rPr>
                <w:rFonts w:ascii="Times New Roman" w:eastAsia="Times New Roman" w:hAnsi="Times New Roman"/>
                <w:spacing w:val="-1"/>
              </w:rPr>
              <w:t>includes</w:t>
            </w:r>
            <w:r>
              <w:rPr>
                <w:rFonts w:ascii="Times New Roman" w:eastAsia="Times New Roman" w:hAnsi="Times New Roman"/>
                <w:spacing w:val="29"/>
              </w:rPr>
              <w:t xml:space="preserve"> </w:t>
            </w:r>
            <w:r>
              <w:rPr>
                <w:rFonts w:ascii="Times New Roman" w:eastAsia="Times New Roman" w:hAnsi="Times New Roman"/>
                <w:spacing w:val="-1"/>
              </w:rPr>
              <w:t>P</w:t>
            </w:r>
            <w:r>
              <w:rPr>
                <w:rFonts w:ascii="Times New Roman" w:eastAsia="Times New Roman" w:hAnsi="Times New Roman"/>
                <w:spacing w:val="-1"/>
                <w:position w:val="-2"/>
                <w:sz w:val="14"/>
                <w:szCs w:val="14"/>
              </w:rPr>
              <w:t>2</w:t>
            </w:r>
            <w:r>
              <w:rPr>
                <w:rFonts w:ascii="Times New Roman" w:eastAsia="Times New Roman" w:hAnsi="Times New Roman"/>
                <w:spacing w:val="-1"/>
              </w:rPr>
              <w:t>O</w:t>
            </w:r>
            <w:r>
              <w:rPr>
                <w:rFonts w:ascii="Times New Roman" w:eastAsia="Times New Roman" w:hAnsi="Times New Roman"/>
                <w:spacing w:val="-1"/>
                <w:position w:val="-2"/>
                <w:sz w:val="14"/>
                <w:szCs w:val="14"/>
              </w:rPr>
              <w:t xml:space="preserve">5 </w:t>
            </w:r>
            <w:r>
              <w:rPr>
                <w:rFonts w:ascii="Times New Roman" w:eastAsia="Times New Roman" w:hAnsi="Times New Roman"/>
                <w:spacing w:val="-1"/>
              </w:rPr>
              <w:t>application</w:t>
            </w:r>
            <w:r>
              <w:rPr>
                <w:rFonts w:ascii="Times New Roman" w:eastAsia="Times New Roman" w:hAnsi="Times New Roman"/>
                <w:spacing w:val="30"/>
              </w:rPr>
              <w:t xml:space="preserve"> </w:t>
            </w:r>
            <w:r>
              <w:rPr>
                <w:rFonts w:ascii="Times New Roman" w:eastAsia="Times New Roman" w:hAnsi="Times New Roman"/>
                <w:spacing w:val="-1"/>
              </w:rPr>
              <w:t>rate,</w:t>
            </w:r>
            <w:r>
              <w:rPr>
                <w:rFonts w:ascii="Times New Roman" w:eastAsia="Times New Roman" w:hAnsi="Times New Roman"/>
              </w:rPr>
              <w:t xml:space="preserve"> P</w:t>
            </w:r>
            <w:r>
              <w:rPr>
                <w:rFonts w:ascii="Times New Roman" w:eastAsia="Times New Roman" w:hAnsi="Times New Roman"/>
                <w:spacing w:val="-1"/>
              </w:rPr>
              <w:t xml:space="preserve"> source</w:t>
            </w:r>
            <w:r>
              <w:rPr>
                <w:rFonts w:ascii="Times New Roman" w:eastAsia="Times New Roman" w:hAnsi="Times New Roman"/>
                <w:spacing w:val="25"/>
              </w:rPr>
              <w:t xml:space="preserve"> </w:t>
            </w:r>
            <w:r>
              <w:rPr>
                <w:rFonts w:ascii="Times New Roman" w:eastAsia="Times New Roman" w:hAnsi="Times New Roman"/>
                <w:spacing w:val="-1"/>
              </w:rPr>
              <w:t>coefficient,</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28"/>
              </w:rPr>
              <w:t xml:space="preserve"> </w:t>
            </w:r>
            <w:r>
              <w:rPr>
                <w:rFonts w:ascii="Times New Roman" w:eastAsia="Times New Roman" w:hAnsi="Times New Roman"/>
                <w:spacing w:val="-1"/>
              </w:rPr>
              <w:t>application</w:t>
            </w:r>
            <w:r>
              <w:rPr>
                <w:rFonts w:ascii="Times New Roman" w:eastAsia="Times New Roman" w:hAnsi="Times New Roman"/>
                <w:spacing w:val="27"/>
              </w:rPr>
              <w:t xml:space="preserve"> </w:t>
            </w:r>
            <w:r>
              <w:rPr>
                <w:rFonts w:ascii="Times New Roman" w:eastAsia="Times New Roman" w:hAnsi="Times New Roman"/>
                <w:spacing w:val="-1"/>
              </w:rPr>
              <w:t>method</w:t>
            </w:r>
            <w:r>
              <w:rPr>
                <w:rFonts w:ascii="Times New Roman" w:eastAsia="Times New Roman" w:hAnsi="Times New Roman"/>
              </w:rPr>
              <w:t xml:space="preserve"> </w:t>
            </w:r>
            <w:r>
              <w:rPr>
                <w:rFonts w:ascii="Times New Roman" w:eastAsia="Times New Roman" w:hAnsi="Times New Roman"/>
                <w:spacing w:val="-1"/>
              </w:rPr>
              <w:t>factors.</w:t>
            </w:r>
          </w:p>
          <w:p w14:paraId="436A9896" w14:textId="77777777" w:rsidR="002F2E44" w:rsidRDefault="00B04159">
            <w:pPr>
              <w:pStyle w:val="TableParagraph"/>
              <w:spacing w:before="81"/>
              <w:ind w:left="3" w:right="53"/>
              <w:rPr>
                <w:rFonts w:ascii="Times New Roman" w:eastAsia="Times New Roman" w:hAnsi="Times New Roman"/>
                <w:sz w:val="16"/>
                <w:szCs w:val="16"/>
              </w:rPr>
            </w:pPr>
            <w:r w:rsidRPr="00CA3791">
              <w:rPr>
                <w:rFonts w:ascii="Times New Roman"/>
                <w:spacing w:val="-1"/>
                <w:sz w:val="16"/>
              </w:rPr>
              <w:t>Note:</w:t>
            </w:r>
            <w:r w:rsidRPr="00CA3791">
              <w:rPr>
                <w:rFonts w:ascii="Times New Roman"/>
                <w:spacing w:val="1"/>
                <w:sz w:val="16"/>
              </w:rPr>
              <w:t xml:space="preserve"> </w:t>
            </w:r>
            <w:r w:rsidRPr="00CA3791">
              <w:rPr>
                <w:rFonts w:ascii="Times New Roman"/>
                <w:spacing w:val="-1"/>
                <w:sz w:val="16"/>
              </w:rPr>
              <w:t>Although</w:t>
            </w:r>
            <w:r w:rsidRPr="00CA3791">
              <w:rPr>
                <w:rFonts w:ascii="Times New Roman"/>
                <w:spacing w:val="1"/>
                <w:sz w:val="16"/>
              </w:rPr>
              <w:t xml:space="preserve"> </w:t>
            </w:r>
            <w:r w:rsidRPr="00CA3791">
              <w:rPr>
                <w:rFonts w:ascii="Times New Roman"/>
                <w:spacing w:val="-1"/>
                <w:sz w:val="16"/>
              </w:rPr>
              <w:t>not</w:t>
            </w:r>
          </w:p>
        </w:tc>
        <w:tc>
          <w:tcPr>
            <w:tcW w:w="1831" w:type="dxa"/>
            <w:vMerge w:val="restart"/>
            <w:tcBorders>
              <w:top w:val="single" w:sz="5" w:space="0" w:color="000000"/>
              <w:left w:val="single" w:sz="10" w:space="0" w:color="CCC0D9"/>
              <w:right w:val="single" w:sz="10" w:space="0" w:color="CCC0D9"/>
            </w:tcBorders>
            <w:shd w:val="clear" w:color="auto" w:fill="CCC0D9"/>
          </w:tcPr>
          <w:p w14:paraId="6B6C92EC" w14:textId="77777777" w:rsidR="002F2E44" w:rsidRDefault="00B04159">
            <w:pPr>
              <w:pStyle w:val="TableParagraph"/>
              <w:ind w:left="27"/>
              <w:rPr>
                <w:rFonts w:ascii="Times New Roman" w:eastAsia="Times New Roman" w:hAnsi="Times New Roman"/>
              </w:rPr>
            </w:pPr>
            <w:r>
              <w:rPr>
                <w:rFonts w:ascii="Times New Roman" w:eastAsia="Times New Roman" w:hAnsi="Times New Roman"/>
                <w:spacing w:val="-1"/>
              </w:rPr>
              <w:t>“Manure/</w:t>
            </w:r>
            <w:r>
              <w:rPr>
                <w:rFonts w:ascii="Times New Roman" w:eastAsia="Times New Roman" w:hAnsi="Times New Roman"/>
                <w:spacing w:val="1"/>
              </w:rPr>
              <w:t xml:space="preserve"> </w:t>
            </w:r>
            <w:r>
              <w:rPr>
                <w:rFonts w:ascii="Times New Roman" w:eastAsia="Times New Roman" w:hAnsi="Times New Roman"/>
                <w:spacing w:val="-1"/>
              </w:rPr>
              <w:t>Fertilizer</w:t>
            </w:r>
            <w:r>
              <w:rPr>
                <w:rFonts w:ascii="Times New Roman" w:eastAsia="Times New Roman" w:hAnsi="Times New Roman"/>
                <w:spacing w:val="27"/>
              </w:rPr>
              <w:t xml:space="preserve"> </w:t>
            </w:r>
            <w:r>
              <w:rPr>
                <w:rFonts w:ascii="Times New Roman" w:eastAsia="Times New Roman" w:hAnsi="Times New Roman"/>
                <w:spacing w:val="-1"/>
              </w:rPr>
              <w:t>type,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rPr>
              <w:t xml:space="preserve"> on P</w:t>
            </w:r>
            <w:r>
              <w:rPr>
                <w:rFonts w:ascii="Times New Roman" w:eastAsia="Times New Roman" w:hAnsi="Times New Roman"/>
                <w:spacing w:val="26"/>
              </w:rPr>
              <w:t xml:space="preserve"> </w:t>
            </w:r>
            <w:r>
              <w:rPr>
                <w:rFonts w:ascii="Times New Roman" w:eastAsia="Times New Roman" w:hAnsi="Times New Roman"/>
                <w:spacing w:val="-1"/>
              </w:rPr>
              <w:t>source</w:t>
            </w:r>
            <w:r>
              <w:rPr>
                <w:rFonts w:ascii="Times New Roman" w:eastAsia="Times New Roman" w:hAnsi="Times New Roman"/>
              </w:rPr>
              <w:t xml:space="preserve"> </w:t>
            </w:r>
            <w:r>
              <w:rPr>
                <w:rFonts w:ascii="Times New Roman" w:eastAsia="Times New Roman" w:hAnsi="Times New Roman"/>
                <w:spacing w:val="-1"/>
              </w:rPr>
              <w:t>coefficients</w:t>
            </w:r>
          </w:p>
          <w:p w14:paraId="3F4D5F2C" w14:textId="77777777" w:rsidR="002F2E44" w:rsidRDefault="00B04159">
            <w:pPr>
              <w:pStyle w:val="TableParagraph"/>
              <w:spacing w:before="1"/>
              <w:ind w:left="27" w:right="96"/>
              <w:rPr>
                <w:rFonts w:ascii="Times New Roman" w:eastAsia="Times New Roman" w:hAnsi="Times New Roman"/>
              </w:rPr>
            </w:pPr>
            <w:r w:rsidRPr="00CA3791">
              <w:rPr>
                <w:rFonts w:ascii="Times New Roman"/>
                <w:spacing w:val="-1"/>
              </w:rPr>
              <w:t>~water</w:t>
            </w:r>
            <w:r w:rsidRPr="00CA3791">
              <w:rPr>
                <w:rFonts w:ascii="Times New Roman"/>
                <w:spacing w:val="1"/>
              </w:rPr>
              <w:t xml:space="preserve"> </w:t>
            </w:r>
            <w:r w:rsidRPr="00CA3791">
              <w:rPr>
                <w:rFonts w:ascii="Times New Roman"/>
                <w:spacing w:val="-1"/>
              </w:rPr>
              <w:t>extractable</w:t>
            </w:r>
            <w:r w:rsidRPr="00CA3791">
              <w:rPr>
                <w:rFonts w:ascii="Times New Roman"/>
                <w:spacing w:val="28"/>
              </w:rPr>
              <w:t xml:space="preserve"> </w:t>
            </w:r>
            <w:r w:rsidRPr="00CA3791">
              <w:rPr>
                <w:rFonts w:ascii="Times New Roman"/>
              </w:rPr>
              <w:t>P</w:t>
            </w:r>
          </w:p>
        </w:tc>
      </w:tr>
      <w:tr w:rsidR="002F2E44" w:rsidRPr="00CA3791" w14:paraId="70CBA781" w14:textId="77777777">
        <w:trPr>
          <w:trHeight w:hRule="exact" w:val="1013"/>
        </w:trPr>
        <w:tc>
          <w:tcPr>
            <w:tcW w:w="1613" w:type="dxa"/>
            <w:vMerge/>
            <w:tcBorders>
              <w:left w:val="single" w:sz="5" w:space="0" w:color="000000"/>
              <w:right w:val="single" w:sz="5" w:space="0" w:color="000000"/>
            </w:tcBorders>
          </w:tcPr>
          <w:p w14:paraId="053EB2D9" w14:textId="77777777" w:rsidR="002F2E44" w:rsidRPr="00CA3791" w:rsidRDefault="002F2E44"/>
        </w:tc>
        <w:tc>
          <w:tcPr>
            <w:tcW w:w="1555" w:type="dxa"/>
            <w:vMerge/>
            <w:tcBorders>
              <w:left w:val="single" w:sz="5" w:space="0" w:color="000000"/>
              <w:right w:val="single" w:sz="5" w:space="0" w:color="000000"/>
            </w:tcBorders>
          </w:tcPr>
          <w:p w14:paraId="515FEF58"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686DEBDE"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2DBDB"/>
          </w:tcPr>
          <w:p w14:paraId="5BFE88E0" w14:textId="77777777" w:rsidR="002F2E44" w:rsidRPr="00CA3791" w:rsidRDefault="002F2E44"/>
        </w:tc>
        <w:tc>
          <w:tcPr>
            <w:tcW w:w="1632" w:type="dxa"/>
            <w:vMerge w:val="restart"/>
            <w:tcBorders>
              <w:top w:val="nil"/>
              <w:left w:val="single" w:sz="5" w:space="0" w:color="000000"/>
              <w:right w:val="single" w:sz="5" w:space="0" w:color="000000"/>
            </w:tcBorders>
            <w:shd w:val="clear" w:color="auto" w:fill="D6E3BC"/>
          </w:tcPr>
          <w:p w14:paraId="4ED5E26D" w14:textId="77777777" w:rsidR="002F2E44" w:rsidRPr="00CA3791" w:rsidRDefault="002F2E44"/>
        </w:tc>
        <w:tc>
          <w:tcPr>
            <w:tcW w:w="1697" w:type="dxa"/>
            <w:vMerge w:val="restart"/>
            <w:tcBorders>
              <w:top w:val="nil"/>
              <w:left w:val="single" w:sz="5" w:space="0" w:color="000000"/>
              <w:right w:val="single" w:sz="10" w:space="0" w:color="FBD4B4"/>
            </w:tcBorders>
            <w:shd w:val="clear" w:color="auto" w:fill="E5DFEC"/>
          </w:tcPr>
          <w:p w14:paraId="7E5C3C65" w14:textId="77777777" w:rsidR="002F2E44" w:rsidRPr="00CA3791" w:rsidRDefault="002F2E44"/>
        </w:tc>
        <w:tc>
          <w:tcPr>
            <w:tcW w:w="1608" w:type="dxa"/>
            <w:vMerge/>
            <w:tcBorders>
              <w:left w:val="single" w:sz="10" w:space="0" w:color="FBD4B4"/>
              <w:right w:val="single" w:sz="10" w:space="0" w:color="FBD4B4"/>
            </w:tcBorders>
            <w:shd w:val="clear" w:color="auto" w:fill="FBD4B4"/>
          </w:tcPr>
          <w:p w14:paraId="3385F5DD" w14:textId="77777777" w:rsidR="002F2E44" w:rsidRPr="00CA3791" w:rsidRDefault="002F2E44"/>
        </w:tc>
        <w:tc>
          <w:tcPr>
            <w:tcW w:w="1831" w:type="dxa"/>
            <w:vMerge/>
            <w:tcBorders>
              <w:left w:val="single" w:sz="10" w:space="0" w:color="CCC0D9"/>
              <w:bottom w:val="nil"/>
              <w:right w:val="single" w:sz="10" w:space="0" w:color="CCC0D9"/>
            </w:tcBorders>
            <w:shd w:val="clear" w:color="auto" w:fill="CCC0D9"/>
          </w:tcPr>
          <w:p w14:paraId="3535ECD6" w14:textId="77777777" w:rsidR="002F2E44" w:rsidRPr="00CA3791" w:rsidRDefault="002F2E44"/>
        </w:tc>
      </w:tr>
      <w:tr w:rsidR="002F2E44" w:rsidRPr="00CA3791" w14:paraId="646A80E0" w14:textId="77777777">
        <w:trPr>
          <w:trHeight w:hRule="exact" w:val="948"/>
        </w:trPr>
        <w:tc>
          <w:tcPr>
            <w:tcW w:w="1613" w:type="dxa"/>
            <w:vMerge/>
            <w:tcBorders>
              <w:left w:val="single" w:sz="5" w:space="0" w:color="000000"/>
              <w:bottom w:val="single" w:sz="5" w:space="0" w:color="000000"/>
              <w:right w:val="single" w:sz="5" w:space="0" w:color="000000"/>
            </w:tcBorders>
          </w:tcPr>
          <w:p w14:paraId="4FE5F0EE"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4358B80C"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3D99792E"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2DBDB"/>
          </w:tcPr>
          <w:p w14:paraId="43CAA4DD" w14:textId="77777777" w:rsidR="002F2E44" w:rsidRPr="00CA3791" w:rsidRDefault="002F2E44"/>
        </w:tc>
        <w:tc>
          <w:tcPr>
            <w:tcW w:w="1632" w:type="dxa"/>
            <w:vMerge/>
            <w:tcBorders>
              <w:left w:val="single" w:sz="5" w:space="0" w:color="000000"/>
              <w:bottom w:val="single" w:sz="5" w:space="0" w:color="000000"/>
              <w:right w:val="single" w:sz="5" w:space="0" w:color="000000"/>
            </w:tcBorders>
            <w:shd w:val="clear" w:color="auto" w:fill="D6E3BC"/>
          </w:tcPr>
          <w:p w14:paraId="5023933E" w14:textId="77777777" w:rsidR="002F2E44" w:rsidRPr="00CA3791" w:rsidRDefault="002F2E44"/>
        </w:tc>
        <w:tc>
          <w:tcPr>
            <w:tcW w:w="1697" w:type="dxa"/>
            <w:vMerge/>
            <w:tcBorders>
              <w:left w:val="single" w:sz="5" w:space="0" w:color="000000"/>
              <w:bottom w:val="single" w:sz="5" w:space="0" w:color="000000"/>
              <w:right w:val="single" w:sz="10" w:space="0" w:color="FBD4B4"/>
            </w:tcBorders>
            <w:shd w:val="clear" w:color="auto" w:fill="E5DFEC"/>
          </w:tcPr>
          <w:p w14:paraId="7FD48D02" w14:textId="77777777" w:rsidR="002F2E44" w:rsidRPr="00CA3791" w:rsidRDefault="002F2E44"/>
        </w:tc>
        <w:tc>
          <w:tcPr>
            <w:tcW w:w="1608" w:type="dxa"/>
            <w:vMerge/>
            <w:tcBorders>
              <w:left w:val="single" w:sz="10" w:space="0" w:color="FBD4B4"/>
              <w:bottom w:val="single" w:sz="5" w:space="0" w:color="000000"/>
              <w:right w:val="single" w:sz="10" w:space="0" w:color="FBD4B4"/>
            </w:tcBorders>
            <w:shd w:val="clear" w:color="auto" w:fill="FBD4B4"/>
          </w:tcPr>
          <w:p w14:paraId="18327D9D" w14:textId="77777777" w:rsidR="002F2E44" w:rsidRPr="00CA3791" w:rsidRDefault="002F2E44"/>
        </w:tc>
        <w:tc>
          <w:tcPr>
            <w:tcW w:w="1831" w:type="dxa"/>
            <w:tcBorders>
              <w:top w:val="nil"/>
              <w:left w:val="single" w:sz="10" w:space="0" w:color="FBD4B4"/>
              <w:bottom w:val="single" w:sz="5" w:space="0" w:color="000000"/>
              <w:right w:val="single" w:sz="5" w:space="0" w:color="000000"/>
            </w:tcBorders>
            <w:shd w:val="clear" w:color="auto" w:fill="CCC0D9"/>
          </w:tcPr>
          <w:p w14:paraId="6409BB7C" w14:textId="77777777" w:rsidR="002F2E44" w:rsidRPr="00CA3791" w:rsidRDefault="002F2E44"/>
        </w:tc>
      </w:tr>
    </w:tbl>
    <w:p w14:paraId="64DF02BD" w14:textId="77777777" w:rsidR="002F2E44" w:rsidRDefault="002F2E44">
      <w:pPr>
        <w:sectPr w:rsidR="002F2E44">
          <w:headerReference w:type="default" r:id="rId79"/>
          <w:pgSz w:w="15840" w:h="12240" w:orient="landscape"/>
          <w:pgMar w:top="1420" w:right="1140" w:bottom="1360" w:left="1300" w:header="1220" w:footer="1167" w:gutter="0"/>
          <w:cols w:space="720"/>
        </w:sectPr>
      </w:pPr>
    </w:p>
    <w:tbl>
      <w:tblPr>
        <w:tblW w:w="0" w:type="auto"/>
        <w:tblInd w:w="98" w:type="dxa"/>
        <w:tblLayout w:type="fixed"/>
        <w:tblCellMar>
          <w:left w:w="0" w:type="dxa"/>
          <w:right w:w="0" w:type="dxa"/>
        </w:tblCellMar>
        <w:tblLook w:val="01E0" w:firstRow="1" w:lastRow="1" w:firstColumn="1" w:lastColumn="1" w:noHBand="0" w:noVBand="0"/>
      </w:tblPr>
      <w:tblGrid>
        <w:gridCol w:w="1613"/>
        <w:gridCol w:w="1555"/>
        <w:gridCol w:w="1620"/>
        <w:gridCol w:w="1620"/>
        <w:gridCol w:w="1620"/>
        <w:gridCol w:w="1709"/>
        <w:gridCol w:w="1620"/>
        <w:gridCol w:w="1819"/>
      </w:tblGrid>
      <w:tr w:rsidR="002F2E44" w:rsidRPr="00CA3791" w14:paraId="248F5F95" w14:textId="77777777">
        <w:trPr>
          <w:trHeight w:hRule="exact" w:val="343"/>
        </w:trPr>
        <w:tc>
          <w:tcPr>
            <w:tcW w:w="1613" w:type="dxa"/>
            <w:tcBorders>
              <w:top w:val="single" w:sz="5" w:space="0" w:color="000000"/>
              <w:left w:val="single" w:sz="10" w:space="0" w:color="E6E6E6"/>
              <w:bottom w:val="single" w:sz="5" w:space="0" w:color="000000"/>
              <w:right w:val="single" w:sz="10" w:space="0" w:color="E6E6E6"/>
            </w:tcBorders>
            <w:shd w:val="clear" w:color="auto" w:fill="E6E6E6"/>
          </w:tcPr>
          <w:p w14:paraId="5A79060B" w14:textId="77777777" w:rsidR="002F2E44" w:rsidRDefault="00B04159">
            <w:pPr>
              <w:pStyle w:val="TableParagraph"/>
              <w:spacing w:line="251" w:lineRule="exact"/>
              <w:ind w:left="481"/>
              <w:rPr>
                <w:rFonts w:ascii="Times New Roman" w:eastAsia="Times New Roman" w:hAnsi="Times New Roman"/>
              </w:rPr>
            </w:pPr>
            <w:r w:rsidRPr="00CA3791">
              <w:rPr>
                <w:rFonts w:ascii="Times New Roman"/>
                <w:b/>
                <w:spacing w:val="-1"/>
              </w:rPr>
              <w:t>Group</w:t>
            </w:r>
          </w:p>
        </w:tc>
        <w:tc>
          <w:tcPr>
            <w:tcW w:w="1555" w:type="dxa"/>
            <w:tcBorders>
              <w:top w:val="single" w:sz="5" w:space="0" w:color="000000"/>
              <w:left w:val="single" w:sz="10" w:space="0" w:color="E6E6E6"/>
              <w:bottom w:val="single" w:sz="5" w:space="0" w:color="000000"/>
              <w:right w:val="single" w:sz="10" w:space="0" w:color="E6E6E6"/>
            </w:tcBorders>
            <w:shd w:val="clear" w:color="auto" w:fill="E6E6E6"/>
          </w:tcPr>
          <w:p w14:paraId="6FE9B7B9" w14:textId="77777777" w:rsidR="002F2E44" w:rsidRDefault="00B04159">
            <w:pPr>
              <w:pStyle w:val="TableParagraph"/>
              <w:spacing w:line="251" w:lineRule="exact"/>
              <w:ind w:left="450"/>
              <w:rPr>
                <w:rFonts w:ascii="Times New Roman" w:eastAsia="Times New Roman" w:hAnsi="Times New Roman"/>
              </w:rPr>
            </w:pPr>
            <w:r w:rsidRPr="00CA3791">
              <w:rPr>
                <w:rFonts w:ascii="Times New Roman"/>
                <w:b/>
              </w:rPr>
              <w:t>Factor</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743A2B57" w14:textId="77777777" w:rsidR="002F2E44" w:rsidRDefault="00B04159">
            <w:pPr>
              <w:pStyle w:val="TableParagraph"/>
              <w:spacing w:line="251" w:lineRule="exact"/>
              <w:ind w:left="619" w:right="619"/>
              <w:jc w:val="center"/>
              <w:rPr>
                <w:rFonts w:ascii="Times New Roman" w:eastAsia="Times New Roman" w:hAnsi="Times New Roman"/>
              </w:rPr>
            </w:pPr>
            <w:r w:rsidRPr="00CA3791">
              <w:rPr>
                <w:rFonts w:ascii="Times New Roman"/>
                <w:b/>
                <w:spacing w:val="-2"/>
              </w:rPr>
              <w:t>DE</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769DA19D" w14:textId="77777777" w:rsidR="002F2E44" w:rsidRDefault="00B04159">
            <w:pPr>
              <w:pStyle w:val="TableParagraph"/>
              <w:spacing w:line="251" w:lineRule="exact"/>
              <w:ind w:left="594" w:right="593"/>
              <w:jc w:val="center"/>
              <w:rPr>
                <w:rFonts w:ascii="Times New Roman" w:eastAsia="Times New Roman" w:hAnsi="Times New Roman"/>
              </w:rPr>
            </w:pPr>
            <w:r w:rsidRPr="00CA3791">
              <w:rPr>
                <w:rFonts w:ascii="Times New Roman"/>
                <w:b/>
              </w:rPr>
              <w:t>MD</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184DEB5D" w14:textId="77777777" w:rsidR="002F2E44" w:rsidRDefault="00B04159">
            <w:pPr>
              <w:pStyle w:val="TableParagraph"/>
              <w:spacing w:line="251" w:lineRule="exact"/>
              <w:ind w:left="619" w:right="621"/>
              <w:jc w:val="center"/>
              <w:rPr>
                <w:rFonts w:ascii="Times New Roman" w:eastAsia="Times New Roman" w:hAnsi="Times New Roman"/>
              </w:rPr>
            </w:pPr>
            <w:r w:rsidRPr="00CA3791">
              <w:rPr>
                <w:rFonts w:ascii="Times New Roman"/>
                <w:b/>
                <w:spacing w:val="-2"/>
              </w:rPr>
              <w:t>NY</w:t>
            </w:r>
          </w:p>
        </w:tc>
        <w:tc>
          <w:tcPr>
            <w:tcW w:w="1709" w:type="dxa"/>
            <w:tcBorders>
              <w:top w:val="single" w:sz="5" w:space="0" w:color="000000"/>
              <w:left w:val="single" w:sz="10" w:space="0" w:color="E6E6E6"/>
              <w:bottom w:val="single" w:sz="5" w:space="0" w:color="000000"/>
              <w:right w:val="single" w:sz="10" w:space="0" w:color="E6E6E6"/>
            </w:tcBorders>
            <w:shd w:val="clear" w:color="auto" w:fill="E6E6E6"/>
          </w:tcPr>
          <w:p w14:paraId="004B14D9" w14:textId="77777777" w:rsidR="002F2E44" w:rsidRDefault="00B04159">
            <w:pPr>
              <w:pStyle w:val="TableParagraph"/>
              <w:spacing w:line="251" w:lineRule="exact"/>
              <w:ind w:left="562" w:right="560"/>
              <w:jc w:val="center"/>
              <w:rPr>
                <w:rFonts w:ascii="Times New Roman" w:eastAsia="Times New Roman" w:hAnsi="Times New Roman"/>
              </w:rPr>
            </w:pPr>
            <w:r w:rsidRPr="00CA3791">
              <w:rPr>
                <w:rFonts w:ascii="Times New Roman"/>
                <w:b/>
              </w:rPr>
              <w:t>PA*</w:t>
            </w:r>
          </w:p>
        </w:tc>
        <w:tc>
          <w:tcPr>
            <w:tcW w:w="1620" w:type="dxa"/>
            <w:tcBorders>
              <w:top w:val="single" w:sz="5" w:space="0" w:color="000000"/>
              <w:left w:val="single" w:sz="10" w:space="0" w:color="E6E6E6"/>
              <w:bottom w:val="single" w:sz="5" w:space="0" w:color="000000"/>
              <w:right w:val="single" w:sz="10" w:space="0" w:color="E6E6E6"/>
            </w:tcBorders>
            <w:shd w:val="clear" w:color="auto" w:fill="E6E6E6"/>
          </w:tcPr>
          <w:p w14:paraId="5B6B75F0" w14:textId="77777777" w:rsidR="002F2E44" w:rsidRDefault="00B04159">
            <w:pPr>
              <w:pStyle w:val="TableParagraph"/>
              <w:spacing w:line="251" w:lineRule="exact"/>
              <w:ind w:left="619" w:right="621"/>
              <w:jc w:val="center"/>
              <w:rPr>
                <w:rFonts w:ascii="Times New Roman" w:eastAsia="Times New Roman" w:hAnsi="Times New Roman"/>
              </w:rPr>
            </w:pPr>
            <w:r w:rsidRPr="00CA3791">
              <w:rPr>
                <w:rFonts w:ascii="Times New Roman"/>
                <w:b/>
                <w:spacing w:val="-2"/>
              </w:rPr>
              <w:t>VA</w:t>
            </w:r>
          </w:p>
        </w:tc>
        <w:tc>
          <w:tcPr>
            <w:tcW w:w="1819" w:type="dxa"/>
            <w:tcBorders>
              <w:top w:val="single" w:sz="5" w:space="0" w:color="000000"/>
              <w:left w:val="single" w:sz="10" w:space="0" w:color="E6E6E6"/>
              <w:bottom w:val="single" w:sz="5" w:space="0" w:color="000000"/>
              <w:right w:val="single" w:sz="10" w:space="0" w:color="E6E6E6"/>
            </w:tcBorders>
            <w:shd w:val="clear" w:color="auto" w:fill="E6E6E6"/>
          </w:tcPr>
          <w:p w14:paraId="44985F5E" w14:textId="77777777" w:rsidR="002F2E44" w:rsidRDefault="00B04159">
            <w:pPr>
              <w:pStyle w:val="TableParagraph"/>
              <w:spacing w:line="251" w:lineRule="exact"/>
              <w:ind w:left="685" w:right="688"/>
              <w:jc w:val="center"/>
              <w:rPr>
                <w:rFonts w:ascii="Times New Roman" w:eastAsia="Times New Roman" w:hAnsi="Times New Roman"/>
              </w:rPr>
            </w:pPr>
            <w:r w:rsidRPr="00CA3791">
              <w:rPr>
                <w:rFonts w:ascii="Times New Roman"/>
                <w:b/>
              </w:rPr>
              <w:t>WV</w:t>
            </w:r>
          </w:p>
        </w:tc>
      </w:tr>
      <w:tr w:rsidR="002F2E44" w:rsidRPr="00CA3791" w14:paraId="70AED314" w14:textId="77777777">
        <w:trPr>
          <w:trHeight w:hRule="exact" w:val="1562"/>
        </w:trPr>
        <w:tc>
          <w:tcPr>
            <w:tcW w:w="1613" w:type="dxa"/>
            <w:vMerge w:val="restart"/>
            <w:tcBorders>
              <w:top w:val="single" w:sz="5" w:space="0" w:color="000000"/>
              <w:left w:val="single" w:sz="5" w:space="0" w:color="000000"/>
              <w:right w:val="single" w:sz="5" w:space="0" w:color="000000"/>
            </w:tcBorders>
          </w:tcPr>
          <w:p w14:paraId="2B52A714" w14:textId="77777777" w:rsidR="002F2E44" w:rsidRPr="00CA3791" w:rsidRDefault="002F2E44"/>
        </w:tc>
        <w:tc>
          <w:tcPr>
            <w:tcW w:w="1555" w:type="dxa"/>
            <w:tcBorders>
              <w:top w:val="single" w:sz="5" w:space="0" w:color="000000"/>
              <w:left w:val="single" w:sz="5" w:space="0" w:color="000000"/>
              <w:bottom w:val="single" w:sz="5" w:space="0" w:color="000000"/>
              <w:right w:val="single" w:sz="5" w:space="0" w:color="000000"/>
            </w:tcBorders>
          </w:tcPr>
          <w:p w14:paraId="1CE07CD7" w14:textId="77777777" w:rsidR="002F2E44" w:rsidRPr="00CA3791" w:rsidRDefault="002F2E44"/>
        </w:tc>
        <w:tc>
          <w:tcPr>
            <w:tcW w:w="1620" w:type="dxa"/>
            <w:tcBorders>
              <w:top w:val="single" w:sz="5" w:space="0" w:color="000000"/>
              <w:left w:val="single" w:sz="5" w:space="0" w:color="000000"/>
              <w:bottom w:val="single" w:sz="5" w:space="0" w:color="000000"/>
              <w:right w:val="single" w:sz="5" w:space="0" w:color="000000"/>
            </w:tcBorders>
            <w:shd w:val="clear" w:color="auto" w:fill="C6D9F1"/>
          </w:tcPr>
          <w:p w14:paraId="6B21FE06" w14:textId="77777777" w:rsidR="002F2E44" w:rsidRPr="00CA3791" w:rsidRDefault="002F2E44"/>
        </w:tc>
        <w:tc>
          <w:tcPr>
            <w:tcW w:w="1620" w:type="dxa"/>
            <w:tcBorders>
              <w:top w:val="single" w:sz="5" w:space="0" w:color="000000"/>
              <w:left w:val="single" w:sz="5" w:space="0" w:color="000000"/>
              <w:bottom w:val="single" w:sz="5" w:space="0" w:color="000000"/>
              <w:right w:val="single" w:sz="5" w:space="0" w:color="000000"/>
            </w:tcBorders>
            <w:shd w:val="clear" w:color="auto" w:fill="F2DBDB"/>
          </w:tcPr>
          <w:p w14:paraId="121B15AF" w14:textId="77777777" w:rsidR="002F2E44" w:rsidRPr="00CA3791" w:rsidRDefault="002F2E44"/>
        </w:tc>
        <w:tc>
          <w:tcPr>
            <w:tcW w:w="1620" w:type="dxa"/>
            <w:tcBorders>
              <w:top w:val="single" w:sz="5" w:space="0" w:color="000000"/>
              <w:left w:val="single" w:sz="5" w:space="0" w:color="000000"/>
              <w:bottom w:val="single" w:sz="5" w:space="0" w:color="000000"/>
              <w:right w:val="single" w:sz="5" w:space="0" w:color="000000"/>
            </w:tcBorders>
            <w:shd w:val="clear" w:color="auto" w:fill="D6E3BC"/>
          </w:tcPr>
          <w:p w14:paraId="341B8476" w14:textId="77777777" w:rsidR="002F2E44" w:rsidRPr="00CA3791" w:rsidRDefault="002F2E44"/>
        </w:tc>
        <w:tc>
          <w:tcPr>
            <w:tcW w:w="1709" w:type="dxa"/>
            <w:tcBorders>
              <w:top w:val="single" w:sz="5" w:space="0" w:color="000000"/>
              <w:left w:val="single" w:sz="5" w:space="0" w:color="000000"/>
              <w:bottom w:val="single" w:sz="5" w:space="0" w:color="000000"/>
              <w:right w:val="single" w:sz="10" w:space="0" w:color="FBD4B4"/>
            </w:tcBorders>
            <w:shd w:val="clear" w:color="auto" w:fill="E5DFEC"/>
          </w:tcPr>
          <w:p w14:paraId="1EB56AF3" w14:textId="77777777" w:rsidR="002F2E44" w:rsidRPr="00CA3791" w:rsidRDefault="002F2E44"/>
        </w:tc>
        <w:tc>
          <w:tcPr>
            <w:tcW w:w="1620" w:type="dxa"/>
            <w:tcBorders>
              <w:top w:val="single" w:sz="5" w:space="0" w:color="000000"/>
              <w:left w:val="single" w:sz="10" w:space="0" w:color="FBD4B4"/>
              <w:bottom w:val="single" w:sz="5" w:space="0" w:color="000000"/>
              <w:right w:val="single" w:sz="10" w:space="0" w:color="FBD4B4"/>
            </w:tcBorders>
            <w:shd w:val="clear" w:color="auto" w:fill="FBD4B4"/>
          </w:tcPr>
          <w:p w14:paraId="30D4BC14" w14:textId="77777777" w:rsidR="002F2E44" w:rsidRDefault="00B04159">
            <w:pPr>
              <w:pStyle w:val="TableParagraph"/>
              <w:ind w:left="15" w:right="70"/>
              <w:rPr>
                <w:rFonts w:ascii="Times New Roman" w:eastAsia="Times New Roman" w:hAnsi="Times New Roman"/>
                <w:sz w:val="16"/>
                <w:szCs w:val="16"/>
              </w:rPr>
            </w:pPr>
            <w:r w:rsidRPr="00CA3791">
              <w:rPr>
                <w:rFonts w:ascii="Times New Roman"/>
                <w:spacing w:val="-1"/>
                <w:sz w:val="16"/>
              </w:rPr>
              <w:t>explicit in</w:t>
            </w:r>
            <w:r w:rsidRPr="00CA3791">
              <w:rPr>
                <w:rFonts w:ascii="Times New Roman"/>
                <w:spacing w:val="1"/>
                <w:sz w:val="16"/>
              </w:rPr>
              <w:t xml:space="preserve"> </w:t>
            </w:r>
            <w:r w:rsidRPr="00CA3791">
              <w:rPr>
                <w:rFonts w:ascii="Times New Roman"/>
                <w:spacing w:val="-1"/>
                <w:sz w:val="16"/>
              </w:rPr>
              <w:t>tech</w:t>
            </w:r>
            <w:r w:rsidRPr="00CA3791">
              <w:rPr>
                <w:rFonts w:ascii="Times New Roman"/>
                <w:spacing w:val="1"/>
                <w:sz w:val="16"/>
              </w:rPr>
              <w:t xml:space="preserve"> </w:t>
            </w:r>
            <w:r w:rsidRPr="00CA3791">
              <w:rPr>
                <w:rFonts w:ascii="Times New Roman"/>
                <w:spacing w:val="-2"/>
                <w:sz w:val="16"/>
              </w:rPr>
              <w:t>guide,</w:t>
            </w:r>
            <w:r w:rsidRPr="00CA3791">
              <w:rPr>
                <w:rFonts w:ascii="Times New Roman"/>
                <w:spacing w:val="29"/>
                <w:sz w:val="16"/>
              </w:rPr>
              <w:t xml:space="preserve"> </w:t>
            </w:r>
            <w:r w:rsidRPr="00CA3791">
              <w:rPr>
                <w:rFonts w:ascii="Times New Roman"/>
                <w:spacing w:val="-1"/>
                <w:sz w:val="16"/>
              </w:rPr>
              <w:t>VA</w:t>
            </w:r>
            <w:r w:rsidRPr="00CA3791">
              <w:rPr>
                <w:rFonts w:ascii="Times New Roman"/>
                <w:spacing w:val="-3"/>
                <w:sz w:val="16"/>
              </w:rPr>
              <w:t xml:space="preserve"> </w:t>
            </w:r>
            <w:r w:rsidRPr="00CA3791">
              <w:rPr>
                <w:rFonts w:ascii="Times New Roman"/>
                <w:sz w:val="16"/>
              </w:rPr>
              <w:t>PI</w:t>
            </w:r>
            <w:r w:rsidRPr="00CA3791">
              <w:rPr>
                <w:rFonts w:ascii="Times New Roman"/>
                <w:spacing w:val="-3"/>
                <w:sz w:val="16"/>
              </w:rPr>
              <w:t xml:space="preserve"> </w:t>
            </w:r>
            <w:r w:rsidRPr="00CA3791">
              <w:rPr>
                <w:rFonts w:ascii="Times New Roman"/>
                <w:spacing w:val="-1"/>
                <w:sz w:val="16"/>
              </w:rPr>
              <w:t>Spreadsheet</w:t>
            </w:r>
            <w:r w:rsidRPr="00CA3791">
              <w:rPr>
                <w:rFonts w:ascii="Times New Roman"/>
                <w:spacing w:val="24"/>
                <w:sz w:val="16"/>
              </w:rPr>
              <w:t xml:space="preserve"> </w:t>
            </w:r>
            <w:r w:rsidRPr="00CA3791">
              <w:rPr>
                <w:rFonts w:ascii="Times New Roman"/>
                <w:spacing w:val="-1"/>
                <w:sz w:val="16"/>
              </w:rPr>
              <w:t>appears</w:t>
            </w:r>
            <w:r w:rsidRPr="00CA3791">
              <w:rPr>
                <w:rFonts w:ascii="Times New Roman"/>
                <w:sz w:val="16"/>
              </w:rPr>
              <w:t xml:space="preserve"> to</w:t>
            </w:r>
            <w:r w:rsidRPr="00CA3791">
              <w:rPr>
                <w:rFonts w:ascii="Times New Roman"/>
                <w:spacing w:val="-3"/>
                <w:sz w:val="16"/>
              </w:rPr>
              <w:t xml:space="preserve"> </w:t>
            </w:r>
            <w:r w:rsidRPr="00CA3791">
              <w:rPr>
                <w:rFonts w:ascii="Times New Roman"/>
                <w:spacing w:val="-1"/>
                <w:sz w:val="16"/>
              </w:rPr>
              <w:t>accept</w:t>
            </w:r>
            <w:r w:rsidRPr="00CA3791">
              <w:rPr>
                <w:rFonts w:ascii="Times New Roman"/>
                <w:spacing w:val="1"/>
                <w:sz w:val="16"/>
              </w:rPr>
              <w:t xml:space="preserve"> </w:t>
            </w:r>
            <w:r w:rsidRPr="00CA3791">
              <w:rPr>
                <w:rFonts w:ascii="Times New Roman"/>
                <w:spacing w:val="-1"/>
                <w:sz w:val="16"/>
              </w:rPr>
              <w:t>many</w:t>
            </w:r>
            <w:r w:rsidRPr="00CA3791">
              <w:rPr>
                <w:rFonts w:ascii="Times New Roman"/>
                <w:spacing w:val="26"/>
                <w:sz w:val="16"/>
              </w:rPr>
              <w:t xml:space="preserve"> </w:t>
            </w:r>
            <w:r w:rsidRPr="00CA3791">
              <w:rPr>
                <w:rFonts w:ascii="Times New Roman"/>
                <w:spacing w:val="-1"/>
                <w:sz w:val="16"/>
              </w:rPr>
              <w:t>kinds</w:t>
            </w:r>
            <w:r w:rsidRPr="00CA3791">
              <w:rPr>
                <w:rFonts w:ascii="Times New Roman"/>
                <w:sz w:val="16"/>
              </w:rPr>
              <w:t xml:space="preserve"> </w:t>
            </w:r>
            <w:r w:rsidRPr="00CA3791">
              <w:rPr>
                <w:rFonts w:ascii="Times New Roman"/>
                <w:spacing w:val="-1"/>
                <w:sz w:val="16"/>
              </w:rPr>
              <w:t>of</w:t>
            </w:r>
            <w:r w:rsidRPr="00CA3791">
              <w:rPr>
                <w:rFonts w:ascii="Times New Roman"/>
                <w:sz w:val="16"/>
              </w:rPr>
              <w:t xml:space="preserve"> </w:t>
            </w:r>
            <w:r w:rsidRPr="00CA3791">
              <w:rPr>
                <w:rFonts w:ascii="Times New Roman"/>
                <w:spacing w:val="-1"/>
                <w:sz w:val="16"/>
              </w:rPr>
              <w:t>fertilizer</w:t>
            </w:r>
            <w:r w:rsidRPr="00CA3791">
              <w:rPr>
                <w:rFonts w:ascii="Times New Roman"/>
                <w:spacing w:val="24"/>
                <w:sz w:val="16"/>
              </w:rPr>
              <w:t xml:space="preserve"> </w:t>
            </w:r>
            <w:r w:rsidRPr="00CA3791">
              <w:rPr>
                <w:rFonts w:ascii="Times New Roman"/>
                <w:spacing w:val="-1"/>
                <w:sz w:val="16"/>
              </w:rPr>
              <w:t>applications</w:t>
            </w:r>
            <w:r w:rsidRPr="00CA3791">
              <w:rPr>
                <w:rFonts w:ascii="Times New Roman"/>
                <w:sz w:val="16"/>
              </w:rPr>
              <w:t xml:space="preserve"> </w:t>
            </w:r>
            <w:r w:rsidRPr="00CA3791">
              <w:rPr>
                <w:rFonts w:ascii="Times New Roman"/>
                <w:spacing w:val="-1"/>
                <w:sz w:val="16"/>
              </w:rPr>
              <w:t>(including</w:t>
            </w:r>
            <w:r w:rsidRPr="00CA3791">
              <w:rPr>
                <w:rFonts w:ascii="Times New Roman"/>
                <w:spacing w:val="27"/>
                <w:sz w:val="16"/>
              </w:rPr>
              <w:t xml:space="preserve"> </w:t>
            </w:r>
            <w:r w:rsidRPr="00CA3791">
              <w:rPr>
                <w:rFonts w:ascii="Times New Roman"/>
                <w:spacing w:val="-1"/>
                <w:sz w:val="16"/>
              </w:rPr>
              <w:t>manure of</w:t>
            </w:r>
            <w:r w:rsidRPr="00CA3791">
              <w:rPr>
                <w:rFonts w:ascii="Times New Roman"/>
                <w:sz w:val="16"/>
              </w:rPr>
              <w:t xml:space="preserve"> </w:t>
            </w:r>
            <w:r w:rsidRPr="00CA3791">
              <w:rPr>
                <w:rFonts w:ascii="Times New Roman"/>
                <w:spacing w:val="-1"/>
                <w:sz w:val="16"/>
              </w:rPr>
              <w:t>different</w:t>
            </w:r>
            <w:r w:rsidRPr="00CA3791">
              <w:rPr>
                <w:rFonts w:ascii="Times New Roman"/>
                <w:spacing w:val="28"/>
                <w:sz w:val="16"/>
              </w:rPr>
              <w:t xml:space="preserve"> </w:t>
            </w:r>
            <w:r w:rsidRPr="00CA3791">
              <w:rPr>
                <w:rFonts w:ascii="Times New Roman"/>
                <w:spacing w:val="-1"/>
                <w:sz w:val="16"/>
              </w:rPr>
              <w:t>types</w:t>
            </w:r>
            <w:r w:rsidRPr="00CA3791">
              <w:rPr>
                <w:rFonts w:ascii="Times New Roman"/>
                <w:sz w:val="16"/>
              </w:rPr>
              <w:t xml:space="preserve"> and</w:t>
            </w:r>
            <w:r w:rsidRPr="00CA3791">
              <w:rPr>
                <w:rFonts w:ascii="Times New Roman"/>
                <w:spacing w:val="-1"/>
                <w:sz w:val="16"/>
              </w:rPr>
              <w:t xml:space="preserve"> inorganic</w:t>
            </w:r>
            <w:r w:rsidRPr="00CA3791">
              <w:rPr>
                <w:rFonts w:ascii="Times New Roman"/>
                <w:spacing w:val="24"/>
                <w:sz w:val="16"/>
              </w:rPr>
              <w:t xml:space="preserve"> </w:t>
            </w:r>
            <w:r w:rsidRPr="00CA3791">
              <w:rPr>
                <w:rFonts w:ascii="Times New Roman"/>
                <w:spacing w:val="-1"/>
                <w:sz w:val="16"/>
              </w:rPr>
              <w:t>fertilizer)</w:t>
            </w:r>
          </w:p>
        </w:tc>
        <w:tc>
          <w:tcPr>
            <w:tcW w:w="1819" w:type="dxa"/>
            <w:tcBorders>
              <w:top w:val="single" w:sz="5" w:space="0" w:color="000000"/>
              <w:left w:val="single" w:sz="10" w:space="0" w:color="FBD4B4"/>
              <w:bottom w:val="single" w:sz="5" w:space="0" w:color="000000"/>
              <w:right w:val="single" w:sz="5" w:space="0" w:color="000000"/>
            </w:tcBorders>
            <w:shd w:val="clear" w:color="auto" w:fill="CCC0D9"/>
          </w:tcPr>
          <w:p w14:paraId="6C400FE6" w14:textId="77777777" w:rsidR="002F2E44" w:rsidRPr="00CA3791" w:rsidRDefault="002F2E44"/>
        </w:tc>
      </w:tr>
      <w:tr w:rsidR="002F2E44" w:rsidRPr="00CA3791" w14:paraId="214D43D3" w14:textId="77777777">
        <w:trPr>
          <w:trHeight w:hRule="exact" w:val="590"/>
        </w:trPr>
        <w:tc>
          <w:tcPr>
            <w:tcW w:w="1613" w:type="dxa"/>
            <w:vMerge/>
            <w:tcBorders>
              <w:left w:val="single" w:sz="5" w:space="0" w:color="000000"/>
              <w:right w:val="single" w:sz="5" w:space="0" w:color="000000"/>
            </w:tcBorders>
          </w:tcPr>
          <w:p w14:paraId="7DE48F16"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445243B1" w14:textId="77777777" w:rsidR="002F2E44" w:rsidRDefault="00B04159">
            <w:pPr>
              <w:pStyle w:val="TableParagraph"/>
              <w:ind w:left="22" w:right="540"/>
              <w:jc w:val="both"/>
              <w:rPr>
                <w:rFonts w:ascii="Times New Roman" w:eastAsia="Times New Roman" w:hAnsi="Times New Roman"/>
              </w:rPr>
            </w:pPr>
            <w:r w:rsidRPr="00CA3791">
              <w:rPr>
                <w:rFonts w:ascii="Times New Roman"/>
              </w:rPr>
              <w:t>P</w:t>
            </w:r>
            <w:r w:rsidRPr="00CA3791">
              <w:rPr>
                <w:rFonts w:ascii="Times New Roman"/>
                <w:spacing w:val="-1"/>
              </w:rPr>
              <w:t xml:space="preserve"> fertilizer</w:t>
            </w:r>
            <w:r w:rsidRPr="00CA3791">
              <w:rPr>
                <w:rFonts w:ascii="Times New Roman"/>
                <w:spacing w:val="25"/>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method</w:t>
            </w:r>
          </w:p>
        </w:tc>
        <w:tc>
          <w:tcPr>
            <w:tcW w:w="1620" w:type="dxa"/>
            <w:tcBorders>
              <w:top w:val="single" w:sz="5" w:space="0" w:color="000000"/>
              <w:left w:val="single" w:sz="10" w:space="0" w:color="C6D9F1"/>
              <w:bottom w:val="nil"/>
              <w:right w:val="single" w:sz="10" w:space="0" w:color="F2DBDB"/>
            </w:tcBorders>
            <w:shd w:val="clear" w:color="auto" w:fill="C6D9F1"/>
          </w:tcPr>
          <w:p w14:paraId="22FBAB27" w14:textId="77777777" w:rsidR="002F2E44" w:rsidRDefault="00B04159">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2BE1C672"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tcBorders>
              <w:top w:val="single" w:sz="5" w:space="0" w:color="000000"/>
              <w:left w:val="single" w:sz="10" w:space="0" w:color="F2DBDB"/>
              <w:bottom w:val="nil"/>
              <w:right w:val="single" w:sz="10" w:space="0" w:color="D6E3BC"/>
            </w:tcBorders>
            <w:shd w:val="clear" w:color="auto" w:fill="F2DBDB"/>
          </w:tcPr>
          <w:p w14:paraId="0F86BDA3" w14:textId="77777777" w:rsidR="002F2E44" w:rsidRDefault="00B04159">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3F25CEDC"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tcBorders>
              <w:top w:val="single" w:sz="5" w:space="0" w:color="000000"/>
              <w:left w:val="single" w:sz="10" w:space="0" w:color="D6E3BC"/>
              <w:bottom w:val="nil"/>
              <w:right w:val="single" w:sz="10" w:space="0" w:color="E5DFEC"/>
            </w:tcBorders>
            <w:shd w:val="clear" w:color="auto" w:fill="D6E3BC"/>
          </w:tcPr>
          <w:p w14:paraId="287DB40D" w14:textId="77777777" w:rsidR="002F2E44" w:rsidRDefault="00B04159">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7971204D"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709" w:type="dxa"/>
            <w:tcBorders>
              <w:top w:val="single" w:sz="5" w:space="0" w:color="000000"/>
              <w:left w:val="single" w:sz="10" w:space="0" w:color="E5DFEC"/>
              <w:bottom w:val="nil"/>
              <w:right w:val="single" w:sz="10" w:space="0" w:color="E5DFEC"/>
            </w:tcBorders>
            <w:shd w:val="clear" w:color="auto" w:fill="E5DFEC"/>
          </w:tcPr>
          <w:p w14:paraId="03F1120D" w14:textId="77777777" w:rsidR="002F2E44" w:rsidRDefault="00B04159">
            <w:pPr>
              <w:pStyle w:val="TableParagraph"/>
              <w:spacing w:line="245" w:lineRule="exact"/>
              <w:ind w:left="15" w:right="81"/>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524E3BBD" w14:textId="77777777" w:rsidR="002F2E44" w:rsidRDefault="00B04159">
            <w:pPr>
              <w:pStyle w:val="TableParagraph"/>
              <w:spacing w:line="252" w:lineRule="exact"/>
              <w:ind w:left="15" w:right="81"/>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vMerge w:val="restart"/>
            <w:tcBorders>
              <w:top w:val="single" w:sz="5" w:space="0" w:color="000000"/>
              <w:left w:val="single" w:sz="10" w:space="0" w:color="FBD4B4"/>
              <w:right w:val="single" w:sz="10" w:space="0" w:color="FBD4B4"/>
            </w:tcBorders>
            <w:shd w:val="clear" w:color="auto" w:fill="FBD4B4"/>
          </w:tcPr>
          <w:p w14:paraId="1E569249" w14:textId="77777777" w:rsidR="002F2E44" w:rsidRDefault="00B04159">
            <w:pPr>
              <w:pStyle w:val="TableParagraph"/>
              <w:ind w:left="15" w:right="33"/>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fertilizer</w:t>
            </w:r>
            <w:r w:rsidRPr="00CA3791">
              <w:rPr>
                <w:rFonts w:ascii="Times New Roman"/>
                <w:spacing w:val="-2"/>
              </w:rPr>
              <w:t xml:space="preserve"> </w:t>
            </w:r>
            <w:r w:rsidRPr="00CA3791">
              <w:rPr>
                <w:rFonts w:ascii="Times New Roman"/>
                <w:spacing w:val="-1"/>
              </w:rPr>
              <w:t>DRP</w:t>
            </w:r>
            <w:r w:rsidRPr="00CA3791">
              <w:rPr>
                <w:rFonts w:ascii="Times New Roman"/>
                <w:spacing w:val="28"/>
              </w:rPr>
              <w:t xml:space="preserve"> </w:t>
            </w:r>
            <w:r w:rsidRPr="00CA3791">
              <w:rPr>
                <w:rFonts w:ascii="Times New Roman"/>
                <w:spacing w:val="-1"/>
              </w:rPr>
              <w:t>factor]</w:t>
            </w:r>
          </w:p>
        </w:tc>
        <w:tc>
          <w:tcPr>
            <w:tcW w:w="1819" w:type="dxa"/>
            <w:tcBorders>
              <w:top w:val="single" w:sz="5" w:space="0" w:color="000000"/>
              <w:left w:val="single" w:sz="10" w:space="0" w:color="CCC0D9"/>
              <w:bottom w:val="nil"/>
              <w:right w:val="single" w:sz="10" w:space="0" w:color="CCC0D9"/>
            </w:tcBorders>
            <w:shd w:val="clear" w:color="auto" w:fill="CCC0D9"/>
          </w:tcPr>
          <w:p w14:paraId="7A36BF13" w14:textId="77777777" w:rsidR="002F2E44" w:rsidRDefault="00B04159">
            <w:pPr>
              <w:pStyle w:val="TableParagraph"/>
              <w:spacing w:line="239" w:lineRule="auto"/>
              <w:ind w:left="15"/>
              <w:rPr>
                <w:rFonts w:ascii="Times New Roman" w:eastAsia="Times New Roman" w:hAnsi="Times New Roman"/>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r>
              <w:rPr>
                <w:rFonts w:ascii="Wingdings" w:eastAsia="Wingdings" w:hAnsi="Wingdings" w:cs="Wingdings"/>
                <w:spacing w:val="-165"/>
              </w:rPr>
              <w:t></w:t>
            </w:r>
            <w:r>
              <w:rPr>
                <w:rFonts w:ascii="Times New Roman" w:eastAsia="Times New Roman" w:hAnsi="Times New Roman"/>
                <w:spacing w:val="-2"/>
              </w:rPr>
              <w:t>surface</w:t>
            </w:r>
            <w:r>
              <w:rPr>
                <w:rFonts w:ascii="Times New Roman" w:eastAsia="Times New Roman" w:hAnsi="Times New Roman"/>
                <w:spacing w:val="21"/>
              </w:rPr>
              <w:t xml:space="preserve"> </w:t>
            </w:r>
            <w:r>
              <w:rPr>
                <w:rFonts w:ascii="Times New Roman" w:eastAsia="Times New Roman" w:hAnsi="Times New Roman"/>
                <w:spacing w:val="-1"/>
              </w:rPr>
              <w:t>applied</w:t>
            </w:r>
          </w:p>
        </w:tc>
      </w:tr>
      <w:tr w:rsidR="002F2E44" w:rsidRPr="00CA3791" w14:paraId="1716D1F7" w14:textId="77777777">
        <w:trPr>
          <w:trHeight w:hRule="exact" w:val="257"/>
        </w:trPr>
        <w:tc>
          <w:tcPr>
            <w:tcW w:w="1613" w:type="dxa"/>
            <w:vMerge/>
            <w:tcBorders>
              <w:left w:val="single" w:sz="5" w:space="0" w:color="000000"/>
              <w:right w:val="single" w:sz="5" w:space="0" w:color="000000"/>
            </w:tcBorders>
          </w:tcPr>
          <w:p w14:paraId="2C2FBC50"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3E58078E"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522698CB"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2DC08528"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4DC1081A"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0160AC9C"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74CA8402" w14:textId="77777777" w:rsidR="002F2E44" w:rsidRPr="00CA3791" w:rsidRDefault="002F2E44"/>
        </w:tc>
        <w:tc>
          <w:tcPr>
            <w:tcW w:w="1819" w:type="dxa"/>
            <w:tcBorders>
              <w:top w:val="nil"/>
              <w:left w:val="single" w:sz="10" w:space="0" w:color="FBD4B4"/>
              <w:bottom w:val="single" w:sz="5" w:space="0" w:color="000000"/>
              <w:right w:val="single" w:sz="5" w:space="0" w:color="000000"/>
            </w:tcBorders>
            <w:shd w:val="clear" w:color="auto" w:fill="CCC0D9"/>
          </w:tcPr>
          <w:p w14:paraId="1837286E" w14:textId="77777777" w:rsidR="002F2E44" w:rsidRPr="00CA3791" w:rsidRDefault="002F2E44"/>
        </w:tc>
      </w:tr>
      <w:tr w:rsidR="002F2E44" w:rsidRPr="00CA3791" w14:paraId="1494EBF3" w14:textId="77777777">
        <w:trPr>
          <w:trHeight w:hRule="exact" w:val="259"/>
        </w:trPr>
        <w:tc>
          <w:tcPr>
            <w:tcW w:w="1613" w:type="dxa"/>
            <w:vMerge/>
            <w:tcBorders>
              <w:left w:val="single" w:sz="5" w:space="0" w:color="000000"/>
              <w:right w:val="single" w:sz="5" w:space="0" w:color="000000"/>
            </w:tcBorders>
          </w:tcPr>
          <w:p w14:paraId="6181A794"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4606B11B" w14:textId="77777777" w:rsidR="002F2E44" w:rsidRDefault="00B04159">
            <w:pPr>
              <w:pStyle w:val="TableParagraph"/>
              <w:spacing w:line="239" w:lineRule="auto"/>
              <w:ind w:left="22" w:right="540"/>
              <w:jc w:val="both"/>
              <w:rPr>
                <w:rFonts w:ascii="Times New Roman" w:eastAsia="Times New Roman" w:hAnsi="Times New Roman"/>
              </w:rPr>
            </w:pPr>
            <w:r w:rsidRPr="00CA3791">
              <w:rPr>
                <w:rFonts w:ascii="Times New Roman"/>
              </w:rPr>
              <w:t>P</w:t>
            </w:r>
            <w:r w:rsidRPr="00CA3791">
              <w:rPr>
                <w:rFonts w:ascii="Times New Roman"/>
                <w:spacing w:val="-1"/>
              </w:rPr>
              <w:t xml:space="preserve"> fertilizer</w:t>
            </w:r>
            <w:r w:rsidRPr="00CA3791">
              <w:rPr>
                <w:rFonts w:ascii="Times New Roman"/>
                <w:spacing w:val="25"/>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timing</w:t>
            </w:r>
          </w:p>
        </w:tc>
        <w:tc>
          <w:tcPr>
            <w:tcW w:w="1620" w:type="dxa"/>
            <w:vMerge w:val="restart"/>
            <w:tcBorders>
              <w:top w:val="single" w:sz="5" w:space="0" w:color="000000"/>
              <w:left w:val="single" w:sz="10" w:space="0" w:color="C6D9F1"/>
              <w:right w:val="single" w:sz="10" w:space="0" w:color="F2DBDB"/>
            </w:tcBorders>
            <w:shd w:val="clear" w:color="auto" w:fill="C6D9F1"/>
          </w:tcPr>
          <w:p w14:paraId="09C53892" w14:textId="77777777" w:rsidR="002F2E44" w:rsidRDefault="00B04159">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F2DBDB"/>
              <w:right w:val="single" w:sz="10" w:space="0" w:color="D6E3BC"/>
            </w:tcBorders>
            <w:shd w:val="clear" w:color="auto" w:fill="F2DBDB"/>
          </w:tcPr>
          <w:p w14:paraId="6E17F1C2" w14:textId="77777777" w:rsidR="002F2E44" w:rsidRDefault="00B04159">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D6E3BC"/>
              <w:right w:val="single" w:sz="10" w:space="0" w:color="D6E3BC"/>
            </w:tcBorders>
            <w:shd w:val="clear" w:color="auto" w:fill="D6E3BC"/>
          </w:tcPr>
          <w:p w14:paraId="27A28C93" w14:textId="77777777" w:rsidR="002F2E44" w:rsidRDefault="00B04159">
            <w:pPr>
              <w:pStyle w:val="TableParagraph"/>
              <w:spacing w:line="248" w:lineRule="exact"/>
              <w:ind w:left="15" w:right="33"/>
              <w:rPr>
                <w:rFonts w:ascii="Wingdings" w:eastAsia="Wingdings" w:hAnsi="Wingdings" w:cs="Wingdings"/>
              </w:rPr>
            </w:pPr>
            <w:r>
              <w:rPr>
                <w:rFonts w:ascii="Times New Roman" w:eastAsia="Times New Roman" w:hAnsi="Times New Roman"/>
                <w:spacing w:val="-1"/>
              </w:rPr>
              <w:t>May-Aug</w:t>
            </w:r>
            <w:r>
              <w:rPr>
                <w:rFonts w:ascii="Times New Roman" w:eastAsia="Times New Roman" w:hAnsi="Times New Roman"/>
                <w:spacing w:val="-3"/>
              </w:rPr>
              <w:t xml:space="preserve"> </w:t>
            </w:r>
            <w:r>
              <w:rPr>
                <w:rFonts w:ascii="Wingdings" w:eastAsia="Wingdings" w:hAnsi="Wingdings" w:cs="Wingdings"/>
              </w:rPr>
              <w:t></w:t>
            </w:r>
          </w:p>
          <w:p w14:paraId="21F7A8DD"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Feb-Apr</w:t>
            </w:r>
          </w:p>
        </w:tc>
        <w:tc>
          <w:tcPr>
            <w:tcW w:w="1709" w:type="dxa"/>
            <w:tcBorders>
              <w:top w:val="single" w:sz="5" w:space="0" w:color="000000"/>
              <w:left w:val="single" w:sz="10" w:space="0" w:color="D6E3BC"/>
              <w:bottom w:val="nil"/>
              <w:right w:val="single" w:sz="5" w:space="0" w:color="000000"/>
            </w:tcBorders>
            <w:shd w:val="clear" w:color="auto" w:fill="E5DFEC"/>
          </w:tcPr>
          <w:p w14:paraId="3515E85F" w14:textId="77777777" w:rsidR="002F2E44" w:rsidRPr="00CA3791" w:rsidRDefault="002F2E44"/>
        </w:tc>
        <w:tc>
          <w:tcPr>
            <w:tcW w:w="1620" w:type="dxa"/>
            <w:tcBorders>
              <w:top w:val="single" w:sz="5" w:space="0" w:color="000000"/>
              <w:left w:val="single" w:sz="5" w:space="0" w:color="000000"/>
              <w:bottom w:val="nil"/>
              <w:right w:val="single" w:sz="10" w:space="0" w:color="CCC0D9"/>
            </w:tcBorders>
            <w:shd w:val="clear" w:color="auto" w:fill="FBD4B4"/>
          </w:tcPr>
          <w:p w14:paraId="2480664C" w14:textId="77777777" w:rsidR="002F2E44" w:rsidRPr="00CA3791" w:rsidRDefault="002F2E44"/>
        </w:tc>
        <w:tc>
          <w:tcPr>
            <w:tcW w:w="1819" w:type="dxa"/>
            <w:vMerge w:val="restart"/>
            <w:tcBorders>
              <w:top w:val="single" w:sz="5" w:space="0" w:color="000000"/>
              <w:left w:val="single" w:sz="10" w:space="0" w:color="CCC0D9"/>
              <w:right w:val="single" w:sz="10" w:space="0" w:color="CCC0D9"/>
            </w:tcBorders>
            <w:shd w:val="clear" w:color="auto" w:fill="CCC0D9"/>
          </w:tcPr>
          <w:p w14:paraId="6CE126A8" w14:textId="77777777" w:rsidR="002F2E44" w:rsidRDefault="00B04159">
            <w:pPr>
              <w:pStyle w:val="TableParagraph"/>
              <w:spacing w:line="239" w:lineRule="auto"/>
              <w:ind w:left="15"/>
              <w:rPr>
                <w:rFonts w:ascii="Times New Roman" w:eastAsia="Times New Roman" w:hAnsi="Times New Roman"/>
              </w:rPr>
            </w:pPr>
            <w:r w:rsidRPr="00CA3791">
              <w:rPr>
                <w:rFonts w:ascii="Times New Roman"/>
                <w:spacing w:val="-1"/>
              </w:rPr>
              <w:t>[part</w:t>
            </w:r>
            <w:r w:rsidRPr="00CA3791">
              <w:rPr>
                <w:rFonts w:ascii="Times New Roman"/>
                <w:spacing w:val="1"/>
              </w:rPr>
              <w:t xml:space="preserve"> </w:t>
            </w:r>
            <w:r w:rsidRPr="00CA3791">
              <w:rPr>
                <w:rFonts w:ascii="Times New Roman"/>
                <w:spacing w:val="-2"/>
              </w:rPr>
              <w:t>of</w:t>
            </w:r>
            <w:r w:rsidRPr="00CA3791">
              <w:rPr>
                <w:rFonts w:ascii="Times New Roman"/>
                <w:spacing w:val="1"/>
              </w:rPr>
              <w:t xml:space="preserve"> </w:t>
            </w:r>
            <w:r w:rsidRPr="00CA3791">
              <w:rPr>
                <w:rFonts w:ascii="Times New Roman"/>
              </w:rPr>
              <w:t xml:space="preserve">app </w:t>
            </w:r>
            <w:r w:rsidRPr="00CA3791">
              <w:rPr>
                <w:rFonts w:ascii="Times New Roman"/>
                <w:spacing w:val="-1"/>
              </w:rPr>
              <w:t>method</w:t>
            </w:r>
            <w:r w:rsidRPr="00CA3791">
              <w:rPr>
                <w:rFonts w:ascii="Times New Roman"/>
                <w:spacing w:val="28"/>
              </w:rPr>
              <w:t xml:space="preserve"> </w:t>
            </w:r>
            <w:r w:rsidRPr="00CA3791">
              <w:rPr>
                <w:rFonts w:ascii="Times New Roman"/>
                <w:spacing w:val="-1"/>
              </w:rPr>
              <w:t>rating]</w:t>
            </w:r>
          </w:p>
        </w:tc>
      </w:tr>
      <w:tr w:rsidR="002F2E44" w:rsidRPr="00CA3791" w14:paraId="49D295C9" w14:textId="77777777">
        <w:trPr>
          <w:trHeight w:hRule="exact" w:val="334"/>
        </w:trPr>
        <w:tc>
          <w:tcPr>
            <w:tcW w:w="1613" w:type="dxa"/>
            <w:vMerge/>
            <w:tcBorders>
              <w:left w:val="single" w:sz="5" w:space="0" w:color="000000"/>
              <w:right w:val="single" w:sz="5" w:space="0" w:color="000000"/>
            </w:tcBorders>
          </w:tcPr>
          <w:p w14:paraId="302C98ED" w14:textId="77777777" w:rsidR="002F2E44" w:rsidRPr="00CA3791" w:rsidRDefault="002F2E44"/>
        </w:tc>
        <w:tc>
          <w:tcPr>
            <w:tcW w:w="1555" w:type="dxa"/>
            <w:vMerge/>
            <w:tcBorders>
              <w:left w:val="single" w:sz="5" w:space="0" w:color="000000"/>
              <w:right w:val="single" w:sz="5" w:space="0" w:color="000000"/>
            </w:tcBorders>
          </w:tcPr>
          <w:p w14:paraId="39F39929" w14:textId="77777777" w:rsidR="002F2E44" w:rsidRPr="00CA3791" w:rsidRDefault="002F2E44"/>
        </w:tc>
        <w:tc>
          <w:tcPr>
            <w:tcW w:w="1620" w:type="dxa"/>
            <w:vMerge/>
            <w:tcBorders>
              <w:left w:val="single" w:sz="10" w:space="0" w:color="C6D9F1"/>
              <w:bottom w:val="nil"/>
              <w:right w:val="single" w:sz="10" w:space="0" w:color="F2DBDB"/>
            </w:tcBorders>
            <w:shd w:val="clear" w:color="auto" w:fill="C6D9F1"/>
          </w:tcPr>
          <w:p w14:paraId="5147844C" w14:textId="77777777" w:rsidR="002F2E44" w:rsidRPr="00CA3791" w:rsidRDefault="002F2E44"/>
        </w:tc>
        <w:tc>
          <w:tcPr>
            <w:tcW w:w="1620" w:type="dxa"/>
            <w:vMerge/>
            <w:tcBorders>
              <w:left w:val="single" w:sz="10" w:space="0" w:color="F2DBDB"/>
              <w:bottom w:val="nil"/>
              <w:right w:val="single" w:sz="10" w:space="0" w:color="D6E3BC"/>
            </w:tcBorders>
            <w:shd w:val="clear" w:color="auto" w:fill="F2DBDB"/>
          </w:tcPr>
          <w:p w14:paraId="3FAB3F9C" w14:textId="77777777" w:rsidR="002F2E44" w:rsidRPr="00CA3791" w:rsidRDefault="002F2E44"/>
        </w:tc>
        <w:tc>
          <w:tcPr>
            <w:tcW w:w="1620" w:type="dxa"/>
            <w:vMerge/>
            <w:tcBorders>
              <w:left w:val="single" w:sz="10" w:space="0" w:color="D6E3BC"/>
              <w:bottom w:val="nil"/>
              <w:right w:val="single" w:sz="10" w:space="0" w:color="D6E3BC"/>
            </w:tcBorders>
            <w:shd w:val="clear" w:color="auto" w:fill="D6E3BC"/>
          </w:tcPr>
          <w:p w14:paraId="27B42202" w14:textId="77777777" w:rsidR="002F2E44" w:rsidRPr="00CA3791" w:rsidRDefault="002F2E44"/>
        </w:tc>
        <w:tc>
          <w:tcPr>
            <w:tcW w:w="1709" w:type="dxa"/>
            <w:tcBorders>
              <w:top w:val="nil"/>
              <w:left w:val="single" w:sz="10" w:space="0" w:color="E5DFEC"/>
              <w:bottom w:val="nil"/>
              <w:right w:val="single" w:sz="10" w:space="0" w:color="FBD4B4"/>
            </w:tcBorders>
            <w:shd w:val="clear" w:color="auto" w:fill="E5DFEC"/>
          </w:tcPr>
          <w:p w14:paraId="44897481"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tcBorders>
              <w:top w:val="nil"/>
              <w:left w:val="single" w:sz="10" w:space="0" w:color="FBD4B4"/>
              <w:bottom w:val="nil"/>
              <w:right w:val="single" w:sz="10" w:space="0" w:color="CCC0D9"/>
            </w:tcBorders>
            <w:shd w:val="clear" w:color="auto" w:fill="FBD4B4"/>
          </w:tcPr>
          <w:p w14:paraId="6847412B" w14:textId="77777777" w:rsidR="002F2E44" w:rsidRDefault="00B04159">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bottom w:val="nil"/>
              <w:right w:val="single" w:sz="10" w:space="0" w:color="CCC0D9"/>
            </w:tcBorders>
            <w:shd w:val="clear" w:color="auto" w:fill="CCC0D9"/>
          </w:tcPr>
          <w:p w14:paraId="109BF354" w14:textId="77777777" w:rsidR="002F2E44" w:rsidRPr="00CA3791" w:rsidRDefault="002F2E44"/>
        </w:tc>
      </w:tr>
      <w:tr w:rsidR="002F2E44" w:rsidRPr="00CA3791" w14:paraId="2CAC58E3" w14:textId="77777777">
        <w:trPr>
          <w:trHeight w:hRule="exact" w:val="257"/>
        </w:trPr>
        <w:tc>
          <w:tcPr>
            <w:tcW w:w="1613" w:type="dxa"/>
            <w:vMerge/>
            <w:tcBorders>
              <w:left w:val="single" w:sz="5" w:space="0" w:color="000000"/>
              <w:right w:val="single" w:sz="5" w:space="0" w:color="000000"/>
            </w:tcBorders>
          </w:tcPr>
          <w:p w14:paraId="2EC929AB"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7650634E"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04FE8D8B"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3488B7AF"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7BFB7229" w14:textId="77777777" w:rsidR="002F2E44" w:rsidRPr="00CA3791" w:rsidRDefault="002F2E44"/>
        </w:tc>
        <w:tc>
          <w:tcPr>
            <w:tcW w:w="1709" w:type="dxa"/>
            <w:tcBorders>
              <w:top w:val="nil"/>
              <w:left w:val="single" w:sz="5" w:space="0" w:color="000000"/>
              <w:bottom w:val="single" w:sz="5" w:space="0" w:color="000000"/>
              <w:right w:val="single" w:sz="5" w:space="0" w:color="000000"/>
            </w:tcBorders>
            <w:shd w:val="clear" w:color="auto" w:fill="E5DFEC"/>
          </w:tcPr>
          <w:p w14:paraId="78579AEF"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BD4B4"/>
          </w:tcPr>
          <w:p w14:paraId="53DFAF65" w14:textId="77777777" w:rsidR="002F2E44" w:rsidRPr="00CA3791" w:rsidRDefault="002F2E44"/>
        </w:tc>
        <w:tc>
          <w:tcPr>
            <w:tcW w:w="1819" w:type="dxa"/>
            <w:tcBorders>
              <w:top w:val="nil"/>
              <w:left w:val="single" w:sz="5" w:space="0" w:color="000000"/>
              <w:bottom w:val="single" w:sz="5" w:space="0" w:color="000000"/>
              <w:right w:val="single" w:sz="5" w:space="0" w:color="000000"/>
            </w:tcBorders>
            <w:shd w:val="clear" w:color="auto" w:fill="CCC0D9"/>
          </w:tcPr>
          <w:p w14:paraId="4758972C" w14:textId="77777777" w:rsidR="002F2E44" w:rsidRPr="00CA3791" w:rsidRDefault="002F2E44"/>
        </w:tc>
      </w:tr>
      <w:tr w:rsidR="002F2E44" w:rsidRPr="00CA3791" w14:paraId="0C040971" w14:textId="77777777">
        <w:trPr>
          <w:trHeight w:hRule="exact" w:val="506"/>
        </w:trPr>
        <w:tc>
          <w:tcPr>
            <w:tcW w:w="1613" w:type="dxa"/>
            <w:vMerge/>
            <w:tcBorders>
              <w:left w:val="single" w:sz="5" w:space="0" w:color="000000"/>
              <w:right w:val="single" w:sz="5" w:space="0" w:color="000000"/>
            </w:tcBorders>
          </w:tcPr>
          <w:p w14:paraId="6ADAD780"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688A3DF0" w14:textId="77777777" w:rsidR="002F2E44" w:rsidRDefault="00B04159">
            <w:pPr>
              <w:pStyle w:val="TableParagraph"/>
              <w:ind w:left="22" w:right="93"/>
              <w:rPr>
                <w:rFonts w:ascii="Times New Roman" w:eastAsia="Times New Roman" w:hAnsi="Times New Roman"/>
              </w:rPr>
            </w:pPr>
            <w:r w:rsidRPr="00CA3791">
              <w:rPr>
                <w:rFonts w:ascii="Times New Roman"/>
                <w:spacing w:val="-1"/>
              </w:rPr>
              <w:t>Organic</w:t>
            </w:r>
            <w:r w:rsidRPr="00CA3791">
              <w:rPr>
                <w:rFonts w:ascii="Times New Roman"/>
              </w:rPr>
              <w:t xml:space="preserve"> P</w:t>
            </w:r>
            <w:r w:rsidRPr="00CA3791">
              <w:rPr>
                <w:rFonts w:ascii="Times New Roman"/>
                <w:spacing w:val="23"/>
              </w:rPr>
              <w:t xml:space="preserve"> </w:t>
            </w:r>
            <w:r w:rsidRPr="00CA3791">
              <w:rPr>
                <w:rFonts w:ascii="Times New Roman"/>
                <w:spacing w:val="-1"/>
              </w:rPr>
              <w:t>source</w:t>
            </w:r>
            <w:r w:rsidRPr="00CA3791">
              <w:rPr>
                <w:rFonts w:ascii="Times New Roman"/>
                <w:spacing w:val="24"/>
              </w:rPr>
              <w:t xml:space="preserve"> </w:t>
            </w:r>
            <w:r w:rsidRPr="00CA3791">
              <w:rPr>
                <w:rFonts w:ascii="Times New Roman"/>
                <w:spacing w:val="-1"/>
              </w:rPr>
              <w:t>application</w:t>
            </w:r>
            <w:r w:rsidRPr="00CA3791">
              <w:rPr>
                <w:rFonts w:ascii="Times New Roman"/>
              </w:rPr>
              <w:t xml:space="preserve"> </w:t>
            </w:r>
            <w:r w:rsidRPr="00CA3791">
              <w:rPr>
                <w:rFonts w:ascii="Times New Roman"/>
                <w:spacing w:val="-1"/>
              </w:rPr>
              <w:t>rate</w:t>
            </w:r>
          </w:p>
        </w:tc>
        <w:tc>
          <w:tcPr>
            <w:tcW w:w="1620" w:type="dxa"/>
            <w:vMerge w:val="restart"/>
            <w:tcBorders>
              <w:top w:val="single" w:sz="5" w:space="0" w:color="000000"/>
              <w:left w:val="single" w:sz="10" w:space="0" w:color="C6D9F1"/>
              <w:right w:val="single" w:sz="10" w:space="0" w:color="F2DBDB"/>
            </w:tcBorders>
            <w:shd w:val="clear" w:color="auto" w:fill="C6D9F1"/>
          </w:tcPr>
          <w:p w14:paraId="1A770485" w14:textId="77777777" w:rsidR="002F2E44" w:rsidRDefault="00B04159">
            <w:pPr>
              <w:pStyle w:val="TableParagraph"/>
              <w:spacing w:line="316" w:lineRule="auto"/>
              <w:ind w:left="15" w:right="29"/>
              <w:rPr>
                <w:rFonts w:ascii="Times New Roman" w:eastAsia="Times New Roman" w:hAnsi="Times New Roman"/>
              </w:rPr>
            </w:pPr>
            <w:r w:rsidRPr="00CA3791">
              <w:rPr>
                <w:rFonts w:ascii="Times New Roman"/>
                <w:spacing w:val="-1"/>
              </w:rPr>
              <w:t>Avail.</w:t>
            </w:r>
            <w:r w:rsidRPr="00CA3791">
              <w:rPr>
                <w:rFonts w:ascii="Times New Roman"/>
              </w:rPr>
              <w:t xml:space="preserve"> </w:t>
            </w:r>
            <w:r w:rsidRPr="00CA3791">
              <w:rPr>
                <w:rFonts w:ascii="Times New Roman"/>
                <w:spacing w:val="-1"/>
              </w:rPr>
              <w:t>Coeff</w:t>
            </w:r>
            <w:r w:rsidRPr="00CA3791">
              <w:rPr>
                <w:rFonts w:ascii="Times New Roman"/>
                <w:spacing w:val="1"/>
              </w:rPr>
              <w:t xml:space="preserve"> </w:t>
            </w:r>
            <w:r w:rsidRPr="00CA3791">
              <w:rPr>
                <w:rFonts w:ascii="Times New Roman"/>
              </w:rPr>
              <w:t>x</w:t>
            </w:r>
            <w:r w:rsidRPr="00CA3791">
              <w:rPr>
                <w:rFonts w:ascii="Times New Roman"/>
                <w:spacing w:val="26"/>
              </w:rPr>
              <w:t xml:space="preserve"> </w:t>
            </w: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20" w:type="dxa"/>
            <w:vMerge w:val="restart"/>
            <w:tcBorders>
              <w:top w:val="single" w:sz="5" w:space="0" w:color="000000"/>
              <w:left w:val="single" w:sz="10" w:space="0" w:color="F2DBDB"/>
              <w:right w:val="single" w:sz="10" w:space="0" w:color="D6E3BC"/>
            </w:tcBorders>
            <w:shd w:val="clear" w:color="auto" w:fill="F2DBDB"/>
          </w:tcPr>
          <w:p w14:paraId="62F51E1B" w14:textId="77777777" w:rsidR="002F2E44" w:rsidRDefault="00B04159">
            <w:pPr>
              <w:pStyle w:val="TableParagraph"/>
              <w:spacing w:line="246" w:lineRule="exact"/>
              <w:ind w:left="15" w:right="33"/>
              <w:rPr>
                <w:rFonts w:ascii="Times New Roman" w:eastAsia="Times New Roman" w:hAnsi="Times New Roman"/>
              </w:rPr>
            </w:pPr>
            <w:r w:rsidRPr="00CA3791">
              <w:rPr>
                <w:rFonts w:ascii="Times New Roman"/>
                <w:spacing w:val="-1"/>
              </w:rPr>
              <w:t xml:space="preserve">PSC </w:t>
            </w:r>
            <w:r w:rsidRPr="00CA3791">
              <w:rPr>
                <w:rFonts w:ascii="Times New Roman"/>
              </w:rPr>
              <w:t>x</w:t>
            </w:r>
          </w:p>
          <w:p w14:paraId="7090F00F" w14:textId="77777777" w:rsidR="002F2E44" w:rsidRDefault="00B04159">
            <w:pPr>
              <w:pStyle w:val="TableParagraph"/>
              <w:spacing w:before="81"/>
              <w:ind w:left="15" w:right="23"/>
              <w:rPr>
                <w:rFonts w:ascii="Times New Roman" w:eastAsia="Times New Roman" w:hAnsi="Times New Roman"/>
                <w:sz w:val="16"/>
                <w:szCs w:val="16"/>
              </w:rPr>
            </w:pPr>
            <w:r w:rsidRPr="00CA3791">
              <w:rPr>
                <w:rFonts w:ascii="Times New Roman"/>
                <w:spacing w:val="-1"/>
                <w:sz w:val="16"/>
              </w:rPr>
              <w:t>Varies</w:t>
            </w:r>
            <w:r w:rsidRPr="00CA3791">
              <w:rPr>
                <w:rFonts w:ascii="Times New Roman"/>
                <w:sz w:val="16"/>
              </w:rPr>
              <w:t xml:space="preserve"> by</w:t>
            </w:r>
            <w:r w:rsidRPr="00CA3791">
              <w:rPr>
                <w:rFonts w:ascii="Times New Roman"/>
                <w:spacing w:val="-3"/>
                <w:sz w:val="16"/>
              </w:rPr>
              <w:t xml:space="preserve"> </w:t>
            </w:r>
            <w:r w:rsidRPr="00CA3791">
              <w:rPr>
                <w:rFonts w:ascii="Times New Roman"/>
                <w:spacing w:val="-1"/>
                <w:sz w:val="16"/>
              </w:rPr>
              <w:t>type of</w:t>
            </w:r>
            <w:r w:rsidRPr="00CA3791">
              <w:rPr>
                <w:rFonts w:ascii="Times New Roman"/>
                <w:spacing w:val="25"/>
                <w:sz w:val="16"/>
              </w:rPr>
              <w:t xml:space="preserve"> </w:t>
            </w:r>
            <w:r w:rsidRPr="00CA3791">
              <w:rPr>
                <w:rFonts w:ascii="Times New Roman"/>
                <w:spacing w:val="-1"/>
                <w:sz w:val="16"/>
              </w:rPr>
              <w:t>organic</w:t>
            </w:r>
            <w:r w:rsidRPr="00CA3791">
              <w:rPr>
                <w:rFonts w:ascii="Times New Roman"/>
                <w:spacing w:val="1"/>
                <w:sz w:val="16"/>
              </w:rPr>
              <w:t xml:space="preserve"> </w:t>
            </w:r>
            <w:r w:rsidRPr="00CA3791">
              <w:rPr>
                <w:rFonts w:ascii="Times New Roman"/>
                <w:spacing w:val="-1"/>
                <w:sz w:val="16"/>
              </w:rPr>
              <w:t>source;</w:t>
            </w:r>
            <w:r w:rsidRPr="00CA3791">
              <w:rPr>
                <w:rFonts w:ascii="Times New Roman"/>
                <w:spacing w:val="1"/>
                <w:sz w:val="16"/>
              </w:rPr>
              <w:t xml:space="preserve"> </w:t>
            </w:r>
            <w:r w:rsidRPr="00CA3791">
              <w:rPr>
                <w:rFonts w:ascii="Times New Roman"/>
                <w:spacing w:val="-2"/>
                <w:sz w:val="16"/>
              </w:rPr>
              <w:t>function</w:t>
            </w:r>
            <w:r w:rsidRPr="00CA3791">
              <w:rPr>
                <w:rFonts w:ascii="Times New Roman"/>
                <w:spacing w:val="27"/>
                <w:sz w:val="16"/>
              </w:rPr>
              <w:t xml:space="preserve"> </w:t>
            </w:r>
            <w:r w:rsidRPr="00CA3791">
              <w:rPr>
                <w:rFonts w:ascii="Times New Roman"/>
                <w:spacing w:val="-1"/>
                <w:sz w:val="16"/>
              </w:rPr>
              <w:t>of</w:t>
            </w:r>
            <w:r w:rsidRPr="00CA3791">
              <w:rPr>
                <w:rFonts w:ascii="Times New Roman"/>
                <w:sz w:val="16"/>
              </w:rPr>
              <w:t xml:space="preserve"> </w:t>
            </w:r>
            <w:r w:rsidRPr="00CA3791">
              <w:rPr>
                <w:rFonts w:ascii="Times New Roman"/>
                <w:spacing w:val="-2"/>
                <w:sz w:val="16"/>
              </w:rPr>
              <w:t>water</w:t>
            </w:r>
            <w:r w:rsidRPr="00CA3791">
              <w:rPr>
                <w:rFonts w:ascii="Times New Roman"/>
                <w:spacing w:val="2"/>
                <w:sz w:val="16"/>
              </w:rPr>
              <w:t xml:space="preserve"> </w:t>
            </w:r>
            <w:r w:rsidRPr="00CA3791">
              <w:rPr>
                <w:rFonts w:ascii="Times New Roman"/>
                <w:spacing w:val="-1"/>
                <w:sz w:val="16"/>
              </w:rPr>
              <w:t xml:space="preserve">extractable </w:t>
            </w:r>
            <w:r w:rsidRPr="00CA3791">
              <w:rPr>
                <w:rFonts w:ascii="Times New Roman"/>
                <w:sz w:val="16"/>
              </w:rPr>
              <w:t>P</w:t>
            </w:r>
          </w:p>
          <w:p w14:paraId="03567221" w14:textId="77777777" w:rsidR="002F2E44" w:rsidRDefault="00B04159">
            <w:pPr>
              <w:pStyle w:val="TableParagraph"/>
              <w:spacing w:before="79"/>
              <w:ind w:left="15" w:right="33"/>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tc>
        <w:tc>
          <w:tcPr>
            <w:tcW w:w="1620" w:type="dxa"/>
            <w:vMerge w:val="restart"/>
            <w:tcBorders>
              <w:top w:val="single" w:sz="5" w:space="0" w:color="000000"/>
              <w:left w:val="single" w:sz="10" w:space="0" w:color="D6E3BC"/>
              <w:right w:val="single" w:sz="10" w:space="0" w:color="E5DFEC"/>
            </w:tcBorders>
            <w:shd w:val="clear" w:color="auto" w:fill="D6E3BC"/>
          </w:tcPr>
          <w:p w14:paraId="26650713" w14:textId="77777777" w:rsidR="002F2E44" w:rsidRDefault="00B04159">
            <w:pPr>
              <w:pStyle w:val="TableParagraph"/>
              <w:spacing w:line="258" w:lineRule="exact"/>
              <w:ind w:left="15" w:right="33"/>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p w14:paraId="0CCD2864" w14:textId="77777777" w:rsidR="002F2E44" w:rsidRDefault="00B04159">
            <w:pPr>
              <w:pStyle w:val="TableParagraph"/>
              <w:spacing w:before="68"/>
              <w:ind w:left="15"/>
              <w:rPr>
                <w:rFonts w:ascii="Times New Roman" w:eastAsia="Times New Roman" w:hAnsi="Times New Roman"/>
                <w:sz w:val="16"/>
                <w:szCs w:val="16"/>
              </w:rPr>
            </w:pPr>
            <w:r w:rsidRPr="00CA3791">
              <w:rPr>
                <w:rFonts w:ascii="Times New Roman"/>
                <w:spacing w:val="-1"/>
                <w:sz w:val="16"/>
              </w:rPr>
              <w:t>Has</w:t>
            </w:r>
            <w:r w:rsidRPr="00CA3791">
              <w:rPr>
                <w:rFonts w:ascii="Times New Roman"/>
                <w:sz w:val="16"/>
              </w:rPr>
              <w:t xml:space="preserve"> </w:t>
            </w:r>
            <w:r w:rsidRPr="00CA3791">
              <w:rPr>
                <w:rFonts w:ascii="Times New Roman"/>
                <w:spacing w:val="-1"/>
                <w:sz w:val="16"/>
              </w:rPr>
              <w:t>capacity</w:t>
            </w:r>
            <w:r w:rsidRPr="00CA3791">
              <w:rPr>
                <w:rFonts w:ascii="Times New Roman"/>
                <w:spacing w:val="-3"/>
                <w:sz w:val="16"/>
              </w:rPr>
              <w:t xml:space="preserve"> </w:t>
            </w:r>
            <w:r w:rsidRPr="00CA3791">
              <w:rPr>
                <w:rFonts w:ascii="Times New Roman"/>
                <w:sz w:val="16"/>
              </w:rPr>
              <w:t>to</w:t>
            </w:r>
            <w:r w:rsidRPr="00CA3791">
              <w:rPr>
                <w:rFonts w:ascii="Times New Roman"/>
                <w:spacing w:val="-1"/>
                <w:sz w:val="16"/>
              </w:rPr>
              <w:t xml:space="preserve"> describe</w:t>
            </w:r>
            <w:r w:rsidRPr="00CA3791">
              <w:rPr>
                <w:rFonts w:ascii="Times New Roman"/>
                <w:spacing w:val="29"/>
                <w:sz w:val="16"/>
              </w:rPr>
              <w:t xml:space="preserve"> </w:t>
            </w:r>
            <w:r w:rsidRPr="00CA3791">
              <w:rPr>
                <w:rFonts w:ascii="Times New Roman"/>
                <w:spacing w:val="-2"/>
                <w:sz w:val="16"/>
              </w:rPr>
              <w:t>two</w:t>
            </w:r>
            <w:r w:rsidRPr="00CA3791">
              <w:rPr>
                <w:rFonts w:ascii="Times New Roman"/>
                <w:spacing w:val="-1"/>
                <w:sz w:val="16"/>
              </w:rPr>
              <w:t xml:space="preserve"> separate organic </w:t>
            </w:r>
            <w:r w:rsidRPr="00CA3791">
              <w:rPr>
                <w:rFonts w:ascii="Times New Roman"/>
                <w:sz w:val="16"/>
              </w:rPr>
              <w:t>P</w:t>
            </w:r>
            <w:r w:rsidRPr="00CA3791">
              <w:rPr>
                <w:rFonts w:ascii="Times New Roman"/>
                <w:spacing w:val="21"/>
                <w:sz w:val="16"/>
              </w:rPr>
              <w:t xml:space="preserve"> </w:t>
            </w:r>
            <w:r w:rsidRPr="00CA3791">
              <w:rPr>
                <w:rFonts w:ascii="Times New Roman"/>
                <w:spacing w:val="-1"/>
                <w:sz w:val="16"/>
              </w:rPr>
              <w:t>applications, re: rate,</w:t>
            </w:r>
            <w:r w:rsidRPr="00CA3791">
              <w:rPr>
                <w:rFonts w:ascii="Times New Roman"/>
                <w:spacing w:val="23"/>
                <w:sz w:val="16"/>
              </w:rPr>
              <w:t xml:space="preserve"> </w:t>
            </w:r>
            <w:r w:rsidRPr="00CA3791">
              <w:rPr>
                <w:rFonts w:ascii="Times New Roman"/>
                <w:spacing w:val="-1"/>
                <w:sz w:val="16"/>
              </w:rPr>
              <w:t>method, and timing</w:t>
            </w:r>
          </w:p>
        </w:tc>
        <w:tc>
          <w:tcPr>
            <w:tcW w:w="1709" w:type="dxa"/>
            <w:vMerge w:val="restart"/>
            <w:tcBorders>
              <w:top w:val="single" w:sz="5" w:space="0" w:color="000000"/>
              <w:left w:val="single" w:sz="10" w:space="0" w:color="E5DFEC"/>
              <w:right w:val="single" w:sz="10" w:space="0" w:color="E5DFEC"/>
            </w:tcBorders>
            <w:shd w:val="clear" w:color="auto" w:fill="E5DFEC"/>
          </w:tcPr>
          <w:p w14:paraId="3593388E" w14:textId="77777777" w:rsidR="002F2E44" w:rsidRDefault="00B04159">
            <w:pPr>
              <w:pStyle w:val="TableParagraph"/>
              <w:spacing w:line="258" w:lineRule="exact"/>
              <w:ind w:left="15" w:right="81"/>
              <w:rPr>
                <w:rFonts w:ascii="Times New Roman" w:eastAsia="Times New Roman" w:hAnsi="Times New Roman"/>
              </w:rPr>
            </w:pPr>
            <w:r w:rsidRPr="00CA3791">
              <w:rPr>
                <w:rFonts w:ascii="Times New Roman"/>
                <w:spacing w:val="-1"/>
              </w:rPr>
              <w:t>P</w:t>
            </w:r>
            <w:r w:rsidRPr="00CA3791">
              <w:rPr>
                <w:rFonts w:ascii="Times New Roman"/>
                <w:spacing w:val="-1"/>
                <w:position w:val="-2"/>
                <w:sz w:val="14"/>
              </w:rPr>
              <w:t>2</w:t>
            </w:r>
            <w:r w:rsidRPr="00CA3791">
              <w:rPr>
                <w:rFonts w:ascii="Times New Roman"/>
                <w:spacing w:val="-1"/>
              </w:rPr>
              <w:t>O</w:t>
            </w:r>
            <w:r w:rsidRPr="00CA3791">
              <w:rPr>
                <w:rFonts w:ascii="Times New Roman"/>
                <w:spacing w:val="-1"/>
                <w:position w:val="-2"/>
                <w:sz w:val="14"/>
              </w:rPr>
              <w:t>5</w:t>
            </w:r>
            <w:r w:rsidRPr="00CA3791">
              <w:rPr>
                <w:rFonts w:ascii="Times New Roman"/>
                <w:spacing w:val="18"/>
                <w:position w:val="-2"/>
                <w:sz w:val="14"/>
              </w:rPr>
              <w:t xml:space="preserve"> </w:t>
            </w:r>
            <w:r w:rsidRPr="00CA3791">
              <w:rPr>
                <w:rFonts w:ascii="Times New Roman"/>
              </w:rPr>
              <w:t>lb/ac</w:t>
            </w:r>
          </w:p>
          <w:p w14:paraId="6BED6A36" w14:textId="77777777" w:rsidR="002F2E44" w:rsidRDefault="00B04159">
            <w:pPr>
              <w:pStyle w:val="TableParagraph"/>
              <w:spacing w:before="68"/>
              <w:ind w:left="15" w:right="81"/>
              <w:rPr>
                <w:rFonts w:ascii="Times New Roman" w:eastAsia="Times New Roman" w:hAnsi="Times New Roman"/>
                <w:sz w:val="16"/>
                <w:szCs w:val="16"/>
              </w:rPr>
            </w:pPr>
            <w:r w:rsidRPr="00CA3791">
              <w:rPr>
                <w:rFonts w:ascii="Times New Roman"/>
                <w:spacing w:val="-1"/>
                <w:sz w:val="16"/>
              </w:rPr>
              <w:t>Has</w:t>
            </w:r>
            <w:r w:rsidRPr="00CA3791">
              <w:rPr>
                <w:rFonts w:ascii="Times New Roman"/>
                <w:sz w:val="16"/>
              </w:rPr>
              <w:t xml:space="preserve"> </w:t>
            </w:r>
            <w:r w:rsidRPr="00CA3791">
              <w:rPr>
                <w:rFonts w:ascii="Times New Roman"/>
                <w:spacing w:val="-1"/>
                <w:sz w:val="16"/>
              </w:rPr>
              <w:t xml:space="preserve">page </w:t>
            </w:r>
            <w:r w:rsidRPr="00CA3791">
              <w:rPr>
                <w:rFonts w:ascii="Times New Roman"/>
                <w:sz w:val="16"/>
              </w:rPr>
              <w:t>to</w:t>
            </w:r>
            <w:r w:rsidRPr="00CA3791">
              <w:rPr>
                <w:rFonts w:ascii="Times New Roman"/>
                <w:spacing w:val="-1"/>
                <w:sz w:val="16"/>
              </w:rPr>
              <w:t xml:space="preserve"> enter</w:t>
            </w:r>
            <w:r w:rsidRPr="00CA3791">
              <w:rPr>
                <w:rFonts w:ascii="Times New Roman"/>
                <w:spacing w:val="21"/>
                <w:sz w:val="16"/>
              </w:rPr>
              <w:t xml:space="preserve"> </w:t>
            </w:r>
            <w:r w:rsidRPr="00CA3791">
              <w:rPr>
                <w:rFonts w:ascii="Times New Roman"/>
                <w:spacing w:val="-1"/>
                <w:sz w:val="16"/>
              </w:rPr>
              <w:t>multiple capacity</w:t>
            </w:r>
            <w:r w:rsidRPr="00CA3791">
              <w:rPr>
                <w:rFonts w:ascii="Times New Roman"/>
                <w:spacing w:val="-3"/>
                <w:sz w:val="16"/>
              </w:rPr>
              <w:t xml:space="preserve"> </w:t>
            </w:r>
            <w:r w:rsidRPr="00CA3791">
              <w:rPr>
                <w:rFonts w:ascii="Times New Roman"/>
                <w:sz w:val="16"/>
              </w:rPr>
              <w:t>to</w:t>
            </w:r>
            <w:r w:rsidRPr="00CA3791">
              <w:rPr>
                <w:rFonts w:ascii="Times New Roman"/>
                <w:spacing w:val="29"/>
                <w:sz w:val="16"/>
              </w:rPr>
              <w:t xml:space="preserve"> </w:t>
            </w:r>
            <w:r w:rsidRPr="00CA3791">
              <w:rPr>
                <w:rFonts w:ascii="Times New Roman"/>
                <w:spacing w:val="-1"/>
                <w:sz w:val="16"/>
              </w:rPr>
              <w:t>describe</w:t>
            </w:r>
            <w:r w:rsidRPr="00CA3791">
              <w:rPr>
                <w:rFonts w:ascii="Times New Roman"/>
                <w:spacing w:val="-4"/>
                <w:sz w:val="16"/>
              </w:rPr>
              <w:t xml:space="preserve"> </w:t>
            </w:r>
            <w:r w:rsidRPr="00CA3791">
              <w:rPr>
                <w:rFonts w:ascii="Times New Roman"/>
                <w:spacing w:val="-2"/>
                <w:sz w:val="16"/>
              </w:rPr>
              <w:t>two</w:t>
            </w:r>
            <w:r w:rsidRPr="00CA3791">
              <w:rPr>
                <w:rFonts w:ascii="Times New Roman"/>
                <w:spacing w:val="-1"/>
                <w:sz w:val="16"/>
              </w:rPr>
              <w:t xml:space="preserve"> separate</w:t>
            </w:r>
            <w:r w:rsidRPr="00CA3791">
              <w:rPr>
                <w:rFonts w:ascii="Times New Roman"/>
                <w:spacing w:val="27"/>
                <w:sz w:val="16"/>
              </w:rPr>
              <w:t xml:space="preserve"> </w:t>
            </w:r>
            <w:r w:rsidRPr="00CA3791">
              <w:rPr>
                <w:rFonts w:ascii="Times New Roman"/>
                <w:spacing w:val="-1"/>
                <w:sz w:val="16"/>
              </w:rPr>
              <w:t>organic</w:t>
            </w:r>
            <w:r w:rsidRPr="00CA3791">
              <w:rPr>
                <w:rFonts w:ascii="Times New Roman"/>
                <w:spacing w:val="1"/>
                <w:sz w:val="16"/>
              </w:rPr>
              <w:t xml:space="preserve"> </w:t>
            </w:r>
            <w:r w:rsidRPr="00CA3791">
              <w:rPr>
                <w:rFonts w:ascii="Times New Roman"/>
                <w:sz w:val="16"/>
              </w:rPr>
              <w:t>P</w:t>
            </w:r>
            <w:r w:rsidRPr="00CA3791">
              <w:rPr>
                <w:rFonts w:ascii="Times New Roman"/>
                <w:spacing w:val="-3"/>
                <w:sz w:val="16"/>
              </w:rPr>
              <w:t xml:space="preserve"> </w:t>
            </w:r>
            <w:r w:rsidRPr="00CA3791">
              <w:rPr>
                <w:rFonts w:ascii="Times New Roman"/>
                <w:spacing w:val="-1"/>
                <w:sz w:val="16"/>
              </w:rPr>
              <w:t>applications,</w:t>
            </w:r>
            <w:r w:rsidRPr="00CA3791">
              <w:rPr>
                <w:rFonts w:ascii="Times New Roman"/>
                <w:spacing w:val="26"/>
                <w:sz w:val="16"/>
              </w:rPr>
              <w:t xml:space="preserve"> </w:t>
            </w:r>
            <w:r w:rsidRPr="00CA3791">
              <w:rPr>
                <w:rFonts w:ascii="Times New Roman"/>
                <w:spacing w:val="-1"/>
                <w:sz w:val="16"/>
              </w:rPr>
              <w:t xml:space="preserve">re: rate </w:t>
            </w:r>
            <w:r w:rsidRPr="00CA3791">
              <w:rPr>
                <w:rFonts w:ascii="Times New Roman"/>
                <w:sz w:val="16"/>
              </w:rPr>
              <w:t>and</w:t>
            </w:r>
            <w:r w:rsidRPr="00CA3791">
              <w:rPr>
                <w:rFonts w:ascii="Times New Roman"/>
                <w:spacing w:val="-1"/>
                <w:sz w:val="16"/>
              </w:rPr>
              <w:t xml:space="preserve"> method</w:t>
            </w:r>
          </w:p>
        </w:tc>
        <w:tc>
          <w:tcPr>
            <w:tcW w:w="1620" w:type="dxa"/>
            <w:tcBorders>
              <w:top w:val="single" w:sz="5" w:space="0" w:color="000000"/>
              <w:left w:val="single" w:sz="10" w:space="0" w:color="E5DFEC"/>
              <w:bottom w:val="nil"/>
              <w:right w:val="single" w:sz="10" w:space="0" w:color="CCC0D9"/>
            </w:tcBorders>
            <w:shd w:val="clear" w:color="auto" w:fill="FBD4B4"/>
          </w:tcPr>
          <w:p w14:paraId="0E109687" w14:textId="77777777" w:rsidR="002F2E44" w:rsidRPr="00CA3791" w:rsidRDefault="002F2E44"/>
        </w:tc>
        <w:tc>
          <w:tcPr>
            <w:tcW w:w="1819" w:type="dxa"/>
            <w:vMerge w:val="restart"/>
            <w:tcBorders>
              <w:top w:val="single" w:sz="5" w:space="0" w:color="000000"/>
              <w:left w:val="single" w:sz="10" w:space="0" w:color="CCC0D9"/>
              <w:right w:val="single" w:sz="10" w:space="0" w:color="CCC0D9"/>
            </w:tcBorders>
            <w:shd w:val="clear" w:color="auto" w:fill="CCC0D9"/>
          </w:tcPr>
          <w:p w14:paraId="2D6B64BA" w14:textId="77777777" w:rsidR="002F2E44" w:rsidRDefault="00B04159">
            <w:pPr>
              <w:pStyle w:val="TableParagraph"/>
              <w:ind w:left="15"/>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treated</w:t>
            </w:r>
            <w:r w:rsidRPr="00CA3791">
              <w:rPr>
                <w:rFonts w:ascii="Times New Roman"/>
                <w:spacing w:val="25"/>
              </w:rPr>
              <w:t xml:space="preserve"> </w:t>
            </w:r>
            <w:r w:rsidRPr="00CA3791">
              <w:rPr>
                <w:rFonts w:ascii="Times New Roman"/>
                <w:spacing w:val="-1"/>
              </w:rPr>
              <w:t>separately</w:t>
            </w:r>
            <w:r w:rsidRPr="00CA3791">
              <w:rPr>
                <w:rFonts w:ascii="Times New Roman"/>
                <w:spacing w:val="-3"/>
              </w:rPr>
              <w:t xml:space="preserve"> </w:t>
            </w:r>
            <w:r w:rsidRPr="00CA3791">
              <w:rPr>
                <w:rFonts w:ascii="Times New Roman"/>
                <w:spacing w:val="-1"/>
              </w:rPr>
              <w:t>from</w:t>
            </w:r>
            <w:r w:rsidRPr="00CA3791">
              <w:rPr>
                <w:rFonts w:ascii="Times New Roman"/>
                <w:spacing w:val="29"/>
              </w:rPr>
              <w:t xml:space="preserve"> </w:t>
            </w:r>
            <w:r w:rsidRPr="00CA3791">
              <w:rPr>
                <w:rFonts w:ascii="Times New Roman"/>
                <w:spacing w:val="-1"/>
              </w:rPr>
              <w:t>fertilizer]</w:t>
            </w:r>
          </w:p>
        </w:tc>
      </w:tr>
      <w:tr w:rsidR="002F2E44" w:rsidRPr="00CA3791" w14:paraId="59CFC70F" w14:textId="77777777">
        <w:trPr>
          <w:trHeight w:hRule="exact" w:val="166"/>
        </w:trPr>
        <w:tc>
          <w:tcPr>
            <w:tcW w:w="1613" w:type="dxa"/>
            <w:vMerge/>
            <w:tcBorders>
              <w:left w:val="single" w:sz="5" w:space="0" w:color="000000"/>
              <w:right w:val="single" w:sz="5" w:space="0" w:color="000000"/>
            </w:tcBorders>
          </w:tcPr>
          <w:p w14:paraId="11EAEDAC" w14:textId="77777777" w:rsidR="002F2E44" w:rsidRPr="00CA3791" w:rsidRDefault="002F2E44"/>
        </w:tc>
        <w:tc>
          <w:tcPr>
            <w:tcW w:w="1555" w:type="dxa"/>
            <w:vMerge/>
            <w:tcBorders>
              <w:left w:val="single" w:sz="5" w:space="0" w:color="000000"/>
              <w:right w:val="single" w:sz="5" w:space="0" w:color="000000"/>
            </w:tcBorders>
          </w:tcPr>
          <w:p w14:paraId="7CACAD1B" w14:textId="77777777" w:rsidR="002F2E44" w:rsidRPr="00CA3791" w:rsidRDefault="002F2E44"/>
        </w:tc>
        <w:tc>
          <w:tcPr>
            <w:tcW w:w="1620" w:type="dxa"/>
            <w:vMerge/>
            <w:tcBorders>
              <w:left w:val="single" w:sz="10" w:space="0" w:color="C6D9F1"/>
              <w:bottom w:val="nil"/>
              <w:right w:val="single" w:sz="10" w:space="0" w:color="F2DBDB"/>
            </w:tcBorders>
            <w:shd w:val="clear" w:color="auto" w:fill="C6D9F1"/>
          </w:tcPr>
          <w:p w14:paraId="0779EBE8" w14:textId="77777777" w:rsidR="002F2E44" w:rsidRPr="00CA3791" w:rsidRDefault="002F2E44"/>
        </w:tc>
        <w:tc>
          <w:tcPr>
            <w:tcW w:w="1620" w:type="dxa"/>
            <w:vMerge/>
            <w:tcBorders>
              <w:left w:val="single" w:sz="10" w:space="0" w:color="F2DBDB"/>
              <w:right w:val="single" w:sz="10" w:space="0" w:color="D6E3BC"/>
            </w:tcBorders>
            <w:shd w:val="clear" w:color="auto" w:fill="F2DBDB"/>
          </w:tcPr>
          <w:p w14:paraId="6B5BE9F0" w14:textId="77777777" w:rsidR="002F2E44" w:rsidRPr="00CA3791" w:rsidRDefault="002F2E44"/>
        </w:tc>
        <w:tc>
          <w:tcPr>
            <w:tcW w:w="1620" w:type="dxa"/>
            <w:vMerge/>
            <w:tcBorders>
              <w:left w:val="single" w:sz="10" w:space="0" w:color="D6E3BC"/>
              <w:right w:val="single" w:sz="10" w:space="0" w:color="E5DFEC"/>
            </w:tcBorders>
            <w:shd w:val="clear" w:color="auto" w:fill="D6E3BC"/>
          </w:tcPr>
          <w:p w14:paraId="402A810B" w14:textId="77777777" w:rsidR="002F2E44" w:rsidRPr="00CA3791" w:rsidRDefault="002F2E44"/>
        </w:tc>
        <w:tc>
          <w:tcPr>
            <w:tcW w:w="1709" w:type="dxa"/>
            <w:vMerge/>
            <w:tcBorders>
              <w:left w:val="single" w:sz="10" w:space="0" w:color="E5DFEC"/>
              <w:right w:val="single" w:sz="10" w:space="0" w:color="E5DFEC"/>
            </w:tcBorders>
            <w:shd w:val="clear" w:color="auto" w:fill="E5DFEC"/>
          </w:tcPr>
          <w:p w14:paraId="39A5495B" w14:textId="77777777" w:rsidR="002F2E44" w:rsidRPr="00CA3791" w:rsidRDefault="002F2E44"/>
        </w:tc>
        <w:tc>
          <w:tcPr>
            <w:tcW w:w="1620" w:type="dxa"/>
            <w:vMerge w:val="restart"/>
            <w:tcBorders>
              <w:top w:val="nil"/>
              <w:left w:val="single" w:sz="10" w:space="0" w:color="FBD4B4"/>
              <w:right w:val="single" w:sz="10" w:space="0" w:color="CCC0D9"/>
            </w:tcBorders>
            <w:shd w:val="clear" w:color="auto" w:fill="FBD4B4"/>
          </w:tcPr>
          <w:p w14:paraId="14FBF10B" w14:textId="77777777" w:rsidR="002F2E44" w:rsidRDefault="00B04159">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14:paraId="205AE354" w14:textId="77777777" w:rsidR="002F2E44" w:rsidRPr="00CA3791" w:rsidRDefault="002F2E44"/>
        </w:tc>
      </w:tr>
      <w:tr w:rsidR="002F2E44" w:rsidRPr="00CA3791" w14:paraId="531C1335" w14:textId="77777777">
        <w:trPr>
          <w:trHeight w:val="269"/>
        </w:trPr>
        <w:tc>
          <w:tcPr>
            <w:tcW w:w="1613" w:type="dxa"/>
            <w:vMerge/>
            <w:tcBorders>
              <w:left w:val="single" w:sz="5" w:space="0" w:color="000000"/>
              <w:right w:val="single" w:sz="5" w:space="0" w:color="000000"/>
            </w:tcBorders>
          </w:tcPr>
          <w:p w14:paraId="13147779" w14:textId="77777777" w:rsidR="002F2E44" w:rsidRPr="00CA3791" w:rsidRDefault="002F2E44"/>
        </w:tc>
        <w:tc>
          <w:tcPr>
            <w:tcW w:w="1555" w:type="dxa"/>
            <w:vMerge/>
            <w:tcBorders>
              <w:left w:val="single" w:sz="5" w:space="0" w:color="000000"/>
              <w:right w:val="single" w:sz="5" w:space="0" w:color="000000"/>
            </w:tcBorders>
          </w:tcPr>
          <w:p w14:paraId="13381B73" w14:textId="77777777" w:rsidR="002F2E44" w:rsidRPr="00CA3791" w:rsidRDefault="002F2E44"/>
        </w:tc>
        <w:tc>
          <w:tcPr>
            <w:tcW w:w="1620" w:type="dxa"/>
            <w:vMerge w:val="restart"/>
            <w:tcBorders>
              <w:top w:val="nil"/>
              <w:left w:val="single" w:sz="5" w:space="0" w:color="000000"/>
              <w:right w:val="single" w:sz="10" w:space="0" w:color="F2DBDB"/>
            </w:tcBorders>
            <w:shd w:val="clear" w:color="auto" w:fill="C6D9F1"/>
          </w:tcPr>
          <w:p w14:paraId="6A81D0FC" w14:textId="77777777" w:rsidR="002F2E44" w:rsidRPr="00CA3791" w:rsidRDefault="002F2E44"/>
        </w:tc>
        <w:tc>
          <w:tcPr>
            <w:tcW w:w="1620" w:type="dxa"/>
            <w:vMerge/>
            <w:tcBorders>
              <w:left w:val="single" w:sz="10" w:space="0" w:color="F2DBDB"/>
              <w:right w:val="single" w:sz="10" w:space="0" w:color="D6E3BC"/>
            </w:tcBorders>
            <w:shd w:val="clear" w:color="auto" w:fill="F2DBDB"/>
          </w:tcPr>
          <w:p w14:paraId="113B34F5" w14:textId="77777777" w:rsidR="002F2E44" w:rsidRPr="00CA3791" w:rsidRDefault="002F2E44"/>
        </w:tc>
        <w:tc>
          <w:tcPr>
            <w:tcW w:w="1620" w:type="dxa"/>
            <w:vMerge/>
            <w:tcBorders>
              <w:left w:val="single" w:sz="10" w:space="0" w:color="D6E3BC"/>
              <w:right w:val="single" w:sz="10" w:space="0" w:color="E5DFEC"/>
            </w:tcBorders>
            <w:shd w:val="clear" w:color="auto" w:fill="D6E3BC"/>
          </w:tcPr>
          <w:p w14:paraId="276B5394" w14:textId="77777777" w:rsidR="002F2E44" w:rsidRPr="00CA3791" w:rsidRDefault="002F2E44"/>
        </w:tc>
        <w:tc>
          <w:tcPr>
            <w:tcW w:w="1709" w:type="dxa"/>
            <w:vMerge/>
            <w:tcBorders>
              <w:left w:val="single" w:sz="10" w:space="0" w:color="E5DFEC"/>
              <w:right w:val="single" w:sz="10" w:space="0" w:color="E5DFEC"/>
            </w:tcBorders>
            <w:shd w:val="clear" w:color="auto" w:fill="E5DFEC"/>
          </w:tcPr>
          <w:p w14:paraId="5B720D8F" w14:textId="77777777" w:rsidR="002F2E44" w:rsidRPr="00CA3791" w:rsidRDefault="002F2E44"/>
        </w:tc>
        <w:tc>
          <w:tcPr>
            <w:tcW w:w="1620" w:type="dxa"/>
            <w:vMerge/>
            <w:tcBorders>
              <w:left w:val="single" w:sz="10" w:space="0" w:color="FBD4B4"/>
              <w:bottom w:val="nil"/>
              <w:right w:val="single" w:sz="10" w:space="0" w:color="CCC0D9"/>
            </w:tcBorders>
            <w:shd w:val="clear" w:color="auto" w:fill="FBD4B4"/>
          </w:tcPr>
          <w:p w14:paraId="417F1B03"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443C29CA" w14:textId="77777777" w:rsidR="002F2E44" w:rsidRPr="00CA3791" w:rsidRDefault="002F2E44"/>
        </w:tc>
      </w:tr>
      <w:tr w:rsidR="002F2E44" w:rsidRPr="00CA3791" w14:paraId="6E4DBBBE" w14:textId="77777777">
        <w:trPr>
          <w:trHeight w:val="269"/>
        </w:trPr>
        <w:tc>
          <w:tcPr>
            <w:tcW w:w="1613" w:type="dxa"/>
            <w:vMerge/>
            <w:tcBorders>
              <w:left w:val="single" w:sz="5" w:space="0" w:color="000000"/>
              <w:right w:val="single" w:sz="5" w:space="0" w:color="000000"/>
            </w:tcBorders>
          </w:tcPr>
          <w:p w14:paraId="7719B683" w14:textId="77777777" w:rsidR="002F2E44" w:rsidRPr="00CA3791" w:rsidRDefault="002F2E44"/>
        </w:tc>
        <w:tc>
          <w:tcPr>
            <w:tcW w:w="1555" w:type="dxa"/>
            <w:vMerge/>
            <w:tcBorders>
              <w:left w:val="single" w:sz="5" w:space="0" w:color="000000"/>
              <w:right w:val="single" w:sz="5" w:space="0" w:color="000000"/>
            </w:tcBorders>
          </w:tcPr>
          <w:p w14:paraId="307BACC3" w14:textId="77777777" w:rsidR="002F2E44" w:rsidRPr="00CA3791" w:rsidRDefault="002F2E44"/>
        </w:tc>
        <w:tc>
          <w:tcPr>
            <w:tcW w:w="1620" w:type="dxa"/>
            <w:vMerge/>
            <w:tcBorders>
              <w:left w:val="single" w:sz="5" w:space="0" w:color="000000"/>
              <w:right w:val="single" w:sz="10" w:space="0" w:color="F2DBDB"/>
            </w:tcBorders>
            <w:shd w:val="clear" w:color="auto" w:fill="C6D9F1"/>
          </w:tcPr>
          <w:p w14:paraId="139F8158" w14:textId="77777777" w:rsidR="002F2E44" w:rsidRPr="00CA3791" w:rsidRDefault="002F2E44"/>
        </w:tc>
        <w:tc>
          <w:tcPr>
            <w:tcW w:w="1620" w:type="dxa"/>
            <w:vMerge/>
            <w:tcBorders>
              <w:left w:val="single" w:sz="10" w:space="0" w:color="F2DBDB"/>
              <w:right w:val="single" w:sz="10" w:space="0" w:color="D6E3BC"/>
            </w:tcBorders>
            <w:shd w:val="clear" w:color="auto" w:fill="F2DBDB"/>
          </w:tcPr>
          <w:p w14:paraId="6931D1E7" w14:textId="77777777" w:rsidR="002F2E44" w:rsidRPr="00CA3791" w:rsidRDefault="002F2E44"/>
        </w:tc>
        <w:tc>
          <w:tcPr>
            <w:tcW w:w="1620" w:type="dxa"/>
            <w:vMerge/>
            <w:tcBorders>
              <w:left w:val="single" w:sz="10" w:space="0" w:color="D6E3BC"/>
              <w:bottom w:val="nil"/>
              <w:right w:val="single" w:sz="10" w:space="0" w:color="E5DFEC"/>
            </w:tcBorders>
            <w:shd w:val="clear" w:color="auto" w:fill="D6E3BC"/>
          </w:tcPr>
          <w:p w14:paraId="374E68F4" w14:textId="77777777" w:rsidR="002F2E44" w:rsidRPr="00CA3791" w:rsidRDefault="002F2E44"/>
        </w:tc>
        <w:tc>
          <w:tcPr>
            <w:tcW w:w="1709" w:type="dxa"/>
            <w:vMerge/>
            <w:tcBorders>
              <w:left w:val="single" w:sz="10" w:space="0" w:color="E5DFEC"/>
              <w:right w:val="single" w:sz="10" w:space="0" w:color="E5DFEC"/>
            </w:tcBorders>
            <w:shd w:val="clear" w:color="auto" w:fill="E5DFEC"/>
          </w:tcPr>
          <w:p w14:paraId="561D30E8" w14:textId="77777777" w:rsidR="002F2E44" w:rsidRPr="00CA3791" w:rsidRDefault="002F2E44"/>
        </w:tc>
        <w:tc>
          <w:tcPr>
            <w:tcW w:w="1620" w:type="dxa"/>
            <w:vMerge w:val="restart"/>
            <w:tcBorders>
              <w:top w:val="nil"/>
              <w:left w:val="single" w:sz="10" w:space="0" w:color="E5DFEC"/>
              <w:right w:val="single" w:sz="5" w:space="0" w:color="000000"/>
            </w:tcBorders>
            <w:shd w:val="clear" w:color="auto" w:fill="FBD4B4"/>
          </w:tcPr>
          <w:p w14:paraId="38EA0D12" w14:textId="77777777" w:rsidR="002F2E44" w:rsidRPr="00CA3791" w:rsidRDefault="002F2E44"/>
        </w:tc>
        <w:tc>
          <w:tcPr>
            <w:tcW w:w="1819" w:type="dxa"/>
            <w:vMerge w:val="restart"/>
            <w:tcBorders>
              <w:top w:val="nil"/>
              <w:left w:val="single" w:sz="5" w:space="0" w:color="000000"/>
              <w:right w:val="single" w:sz="5" w:space="0" w:color="000000"/>
            </w:tcBorders>
            <w:shd w:val="clear" w:color="auto" w:fill="CCC0D9"/>
          </w:tcPr>
          <w:p w14:paraId="06044EBF" w14:textId="77777777" w:rsidR="002F2E44" w:rsidRPr="00CA3791" w:rsidRDefault="002F2E44"/>
        </w:tc>
      </w:tr>
      <w:tr w:rsidR="002F2E44" w:rsidRPr="00CA3791" w14:paraId="2BA9799B" w14:textId="77777777">
        <w:trPr>
          <w:trHeight w:hRule="exact" w:val="190"/>
        </w:trPr>
        <w:tc>
          <w:tcPr>
            <w:tcW w:w="1613" w:type="dxa"/>
            <w:vMerge/>
            <w:tcBorders>
              <w:left w:val="single" w:sz="5" w:space="0" w:color="000000"/>
              <w:right w:val="single" w:sz="5" w:space="0" w:color="000000"/>
            </w:tcBorders>
          </w:tcPr>
          <w:p w14:paraId="3728575E"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21AC87FE" w14:textId="77777777" w:rsidR="002F2E44" w:rsidRPr="00CA3791" w:rsidRDefault="002F2E44"/>
        </w:tc>
        <w:tc>
          <w:tcPr>
            <w:tcW w:w="1620" w:type="dxa"/>
            <w:vMerge/>
            <w:tcBorders>
              <w:left w:val="single" w:sz="5" w:space="0" w:color="000000"/>
              <w:bottom w:val="single" w:sz="5" w:space="0" w:color="000000"/>
              <w:right w:val="single" w:sz="10" w:space="0" w:color="F2DBDB"/>
            </w:tcBorders>
            <w:shd w:val="clear" w:color="auto" w:fill="C6D9F1"/>
          </w:tcPr>
          <w:p w14:paraId="72E9E2C1" w14:textId="77777777" w:rsidR="002F2E44" w:rsidRPr="00CA3791" w:rsidRDefault="002F2E44"/>
        </w:tc>
        <w:tc>
          <w:tcPr>
            <w:tcW w:w="1620" w:type="dxa"/>
            <w:vMerge/>
            <w:tcBorders>
              <w:left w:val="single" w:sz="10" w:space="0" w:color="F2DBDB"/>
              <w:bottom w:val="single" w:sz="15" w:space="0" w:color="F2DBDB"/>
              <w:right w:val="single" w:sz="10" w:space="0" w:color="D6E3BC"/>
            </w:tcBorders>
            <w:shd w:val="clear" w:color="auto" w:fill="F2DBDB"/>
          </w:tcPr>
          <w:p w14:paraId="11ACEAE5" w14:textId="77777777" w:rsidR="002F2E44" w:rsidRPr="00CA3791" w:rsidRDefault="002F2E44"/>
        </w:tc>
        <w:tc>
          <w:tcPr>
            <w:tcW w:w="1620" w:type="dxa"/>
            <w:tcBorders>
              <w:top w:val="nil"/>
              <w:left w:val="single" w:sz="10" w:space="0" w:color="F2DBDB"/>
              <w:bottom w:val="single" w:sz="5" w:space="0" w:color="000000"/>
              <w:right w:val="single" w:sz="10" w:space="0" w:color="E5DFEC"/>
            </w:tcBorders>
            <w:shd w:val="clear" w:color="auto" w:fill="D6E3BC"/>
          </w:tcPr>
          <w:p w14:paraId="31BC1282" w14:textId="77777777" w:rsidR="002F2E44" w:rsidRPr="00CA3791" w:rsidRDefault="002F2E44"/>
        </w:tc>
        <w:tc>
          <w:tcPr>
            <w:tcW w:w="1709" w:type="dxa"/>
            <w:vMerge/>
            <w:tcBorders>
              <w:left w:val="single" w:sz="10" w:space="0" w:color="E5DFEC"/>
              <w:bottom w:val="single" w:sz="5" w:space="0" w:color="000000"/>
              <w:right w:val="single" w:sz="10" w:space="0" w:color="E5DFEC"/>
            </w:tcBorders>
            <w:shd w:val="clear" w:color="auto" w:fill="E5DFEC"/>
          </w:tcPr>
          <w:p w14:paraId="171ECB5D" w14:textId="77777777" w:rsidR="002F2E44" w:rsidRPr="00CA3791" w:rsidRDefault="002F2E44"/>
        </w:tc>
        <w:tc>
          <w:tcPr>
            <w:tcW w:w="1620" w:type="dxa"/>
            <w:vMerge/>
            <w:tcBorders>
              <w:left w:val="single" w:sz="10" w:space="0" w:color="E5DFEC"/>
              <w:bottom w:val="single" w:sz="5" w:space="0" w:color="000000"/>
              <w:right w:val="single" w:sz="5" w:space="0" w:color="000000"/>
            </w:tcBorders>
            <w:shd w:val="clear" w:color="auto" w:fill="FBD4B4"/>
          </w:tcPr>
          <w:p w14:paraId="136C62DD" w14:textId="77777777" w:rsidR="002F2E44" w:rsidRPr="00CA3791" w:rsidRDefault="002F2E44"/>
        </w:tc>
        <w:tc>
          <w:tcPr>
            <w:tcW w:w="1819" w:type="dxa"/>
            <w:vMerge/>
            <w:tcBorders>
              <w:left w:val="single" w:sz="5" w:space="0" w:color="000000"/>
              <w:bottom w:val="single" w:sz="5" w:space="0" w:color="000000"/>
              <w:right w:val="single" w:sz="5" w:space="0" w:color="000000"/>
            </w:tcBorders>
            <w:shd w:val="clear" w:color="auto" w:fill="CCC0D9"/>
          </w:tcPr>
          <w:p w14:paraId="401974FA" w14:textId="77777777" w:rsidR="002F2E44" w:rsidRPr="00CA3791" w:rsidRDefault="002F2E44"/>
        </w:tc>
      </w:tr>
      <w:tr w:rsidR="002F2E44" w:rsidRPr="00CA3791" w14:paraId="4F41FF4D" w14:textId="77777777">
        <w:trPr>
          <w:trHeight w:hRule="exact" w:val="384"/>
        </w:trPr>
        <w:tc>
          <w:tcPr>
            <w:tcW w:w="1613" w:type="dxa"/>
            <w:vMerge/>
            <w:tcBorders>
              <w:left w:val="single" w:sz="5" w:space="0" w:color="000000"/>
              <w:right w:val="single" w:sz="5" w:space="0" w:color="000000"/>
            </w:tcBorders>
          </w:tcPr>
          <w:p w14:paraId="1FAB0088"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7E403758" w14:textId="77777777" w:rsidR="002F2E44" w:rsidRDefault="00B04159">
            <w:pPr>
              <w:pStyle w:val="TableParagraph"/>
              <w:spacing w:line="239" w:lineRule="auto"/>
              <w:ind w:left="22" w:right="93"/>
              <w:rPr>
                <w:rFonts w:ascii="Times New Roman" w:eastAsia="Times New Roman" w:hAnsi="Times New Roman"/>
              </w:rPr>
            </w:pPr>
            <w:r w:rsidRPr="00CA3791">
              <w:rPr>
                <w:rFonts w:ascii="Times New Roman"/>
                <w:spacing w:val="-1"/>
              </w:rPr>
              <w:t>Organic</w:t>
            </w:r>
            <w:r w:rsidRPr="00CA3791">
              <w:rPr>
                <w:rFonts w:ascii="Times New Roman"/>
              </w:rPr>
              <w:t xml:space="preserve"> P</w:t>
            </w:r>
            <w:r w:rsidRPr="00CA3791">
              <w:rPr>
                <w:rFonts w:ascii="Times New Roman"/>
                <w:spacing w:val="23"/>
              </w:rPr>
              <w:t xml:space="preserve"> </w:t>
            </w:r>
            <w:r w:rsidRPr="00CA3791">
              <w:rPr>
                <w:rFonts w:ascii="Times New Roman"/>
                <w:spacing w:val="-1"/>
              </w:rPr>
              <w:t>source</w:t>
            </w:r>
            <w:r w:rsidRPr="00CA3791">
              <w:rPr>
                <w:rFonts w:ascii="Times New Roman"/>
                <w:spacing w:val="24"/>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method</w:t>
            </w:r>
          </w:p>
        </w:tc>
        <w:tc>
          <w:tcPr>
            <w:tcW w:w="1620" w:type="dxa"/>
            <w:vMerge w:val="restart"/>
            <w:tcBorders>
              <w:top w:val="single" w:sz="5" w:space="0" w:color="000000"/>
              <w:left w:val="single" w:sz="10" w:space="0" w:color="C6D9F1"/>
              <w:right w:val="single" w:sz="10" w:space="0" w:color="C6D9F1"/>
            </w:tcBorders>
            <w:shd w:val="clear" w:color="auto" w:fill="C6D9F1"/>
          </w:tcPr>
          <w:p w14:paraId="0098384A" w14:textId="77777777" w:rsidR="002F2E44" w:rsidRDefault="00B04159">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6AB4122C"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vMerge w:val="restart"/>
            <w:tcBorders>
              <w:top w:val="single" w:sz="15" w:space="0" w:color="F2DBDB"/>
              <w:left w:val="single" w:sz="10" w:space="0" w:color="C6D9F1"/>
              <w:right w:val="single" w:sz="10" w:space="0" w:color="D6E3BC"/>
            </w:tcBorders>
            <w:shd w:val="clear" w:color="auto" w:fill="F2DBDB"/>
          </w:tcPr>
          <w:p w14:paraId="192A1108" w14:textId="77777777" w:rsidR="002F2E44" w:rsidRDefault="00B04159">
            <w:pPr>
              <w:pStyle w:val="TableParagraph"/>
              <w:spacing w:line="232"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7DDC262F"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vMerge w:val="restart"/>
            <w:tcBorders>
              <w:top w:val="single" w:sz="5" w:space="0" w:color="000000"/>
              <w:left w:val="single" w:sz="10" w:space="0" w:color="D6E3BC"/>
              <w:right w:val="single" w:sz="10" w:space="0" w:color="D6E3BC"/>
            </w:tcBorders>
            <w:shd w:val="clear" w:color="auto" w:fill="D6E3BC"/>
          </w:tcPr>
          <w:p w14:paraId="01B1E7D1" w14:textId="77777777" w:rsidR="002F2E44" w:rsidRDefault="00B04159">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2116F174"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709" w:type="dxa"/>
            <w:vMerge w:val="restart"/>
            <w:tcBorders>
              <w:top w:val="single" w:sz="5" w:space="0" w:color="000000"/>
              <w:left w:val="single" w:sz="10" w:space="0" w:color="D6E3BC"/>
              <w:right w:val="single" w:sz="10" w:space="0" w:color="E5DFEC"/>
            </w:tcBorders>
            <w:shd w:val="clear" w:color="auto" w:fill="E5DFEC"/>
          </w:tcPr>
          <w:p w14:paraId="0839AF49" w14:textId="77777777" w:rsidR="002F2E44" w:rsidRDefault="00B04159">
            <w:pPr>
              <w:pStyle w:val="TableParagraph"/>
              <w:spacing w:line="245" w:lineRule="exact"/>
              <w:ind w:left="15" w:right="81"/>
              <w:rPr>
                <w:rFonts w:ascii="Wingdings" w:eastAsia="Wingdings" w:hAnsi="Wingdings" w:cs="Wingdings"/>
              </w:rPr>
            </w:pPr>
            <w:r>
              <w:rPr>
                <w:rFonts w:ascii="Times New Roman" w:eastAsia="Times New Roman" w:hAnsi="Times New Roman"/>
                <w:spacing w:val="-1"/>
              </w:rPr>
              <w:t>Injected</w:t>
            </w:r>
            <w:r>
              <w:rPr>
                <w:rFonts w:ascii="Times New Roman" w:eastAsia="Times New Roman" w:hAnsi="Times New Roman"/>
              </w:rPr>
              <w:t xml:space="preserve"> </w:t>
            </w:r>
            <w:r>
              <w:rPr>
                <w:rFonts w:ascii="Wingdings" w:eastAsia="Wingdings" w:hAnsi="Wingdings" w:cs="Wingdings"/>
              </w:rPr>
              <w:t></w:t>
            </w:r>
          </w:p>
          <w:p w14:paraId="28063A38" w14:textId="77777777" w:rsidR="002F2E44" w:rsidRDefault="00B04159">
            <w:pPr>
              <w:pStyle w:val="TableParagraph"/>
              <w:spacing w:line="252" w:lineRule="exact"/>
              <w:ind w:left="15" w:right="81"/>
              <w:rPr>
                <w:rFonts w:ascii="Times New Roman" w:eastAsia="Times New Roman" w:hAnsi="Times New Roman"/>
              </w:rPr>
            </w:pPr>
            <w:r w:rsidRPr="00CA3791">
              <w:rPr>
                <w:rFonts w:ascii="Times New Roman"/>
                <w:spacing w:val="-1"/>
              </w:rPr>
              <w:t>surface</w:t>
            </w:r>
            <w:r w:rsidRPr="00CA3791">
              <w:rPr>
                <w:rFonts w:ascii="Times New Roman"/>
                <w:spacing w:val="-2"/>
              </w:rPr>
              <w:t xml:space="preserve"> </w:t>
            </w:r>
            <w:r w:rsidRPr="00CA3791">
              <w:rPr>
                <w:rFonts w:ascii="Times New Roman"/>
                <w:spacing w:val="-1"/>
              </w:rPr>
              <w:t>applied</w:t>
            </w:r>
          </w:p>
        </w:tc>
        <w:tc>
          <w:tcPr>
            <w:tcW w:w="1620" w:type="dxa"/>
            <w:tcBorders>
              <w:top w:val="single" w:sz="5" w:space="0" w:color="000000"/>
              <w:left w:val="single" w:sz="10" w:space="0" w:color="E5DFEC"/>
              <w:bottom w:val="nil"/>
              <w:right w:val="single" w:sz="10" w:space="0" w:color="CCC0D9"/>
            </w:tcBorders>
            <w:shd w:val="clear" w:color="auto" w:fill="FBD4B4"/>
          </w:tcPr>
          <w:p w14:paraId="11F440C0" w14:textId="77777777" w:rsidR="002F2E44" w:rsidRPr="00CA3791" w:rsidRDefault="002F2E44"/>
        </w:tc>
        <w:tc>
          <w:tcPr>
            <w:tcW w:w="1819" w:type="dxa"/>
            <w:vMerge w:val="restart"/>
            <w:tcBorders>
              <w:top w:val="single" w:sz="5" w:space="0" w:color="000000"/>
              <w:left w:val="single" w:sz="10" w:space="0" w:color="CCC0D9"/>
              <w:right w:val="single" w:sz="10" w:space="0" w:color="CCC0D9"/>
            </w:tcBorders>
            <w:shd w:val="clear" w:color="auto" w:fill="CCC0D9"/>
          </w:tcPr>
          <w:p w14:paraId="6264C763" w14:textId="77777777" w:rsidR="002F2E44" w:rsidRDefault="00B04159">
            <w:pPr>
              <w:pStyle w:val="TableParagraph"/>
              <w:ind w:left="15"/>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treated</w:t>
            </w:r>
            <w:r w:rsidRPr="00CA3791">
              <w:rPr>
                <w:rFonts w:ascii="Times New Roman"/>
                <w:spacing w:val="25"/>
              </w:rPr>
              <w:t xml:space="preserve"> </w:t>
            </w:r>
            <w:r w:rsidRPr="00CA3791">
              <w:rPr>
                <w:rFonts w:ascii="Times New Roman"/>
                <w:spacing w:val="-1"/>
              </w:rPr>
              <w:t>separately</w:t>
            </w:r>
            <w:r w:rsidRPr="00CA3791">
              <w:rPr>
                <w:rFonts w:ascii="Times New Roman"/>
                <w:spacing w:val="-3"/>
              </w:rPr>
              <w:t xml:space="preserve"> </w:t>
            </w:r>
            <w:r w:rsidRPr="00CA3791">
              <w:rPr>
                <w:rFonts w:ascii="Times New Roman"/>
                <w:spacing w:val="-1"/>
              </w:rPr>
              <w:t>from</w:t>
            </w:r>
            <w:r w:rsidRPr="00CA3791">
              <w:rPr>
                <w:rFonts w:ascii="Times New Roman"/>
                <w:spacing w:val="29"/>
              </w:rPr>
              <w:t xml:space="preserve"> </w:t>
            </w:r>
            <w:r w:rsidRPr="00CA3791">
              <w:rPr>
                <w:rFonts w:ascii="Times New Roman"/>
                <w:spacing w:val="-1"/>
              </w:rPr>
              <w:t>fertilizer]</w:t>
            </w:r>
          </w:p>
        </w:tc>
      </w:tr>
      <w:tr w:rsidR="002F2E44" w:rsidRPr="00CA3791" w14:paraId="29FD1216" w14:textId="77777777">
        <w:trPr>
          <w:trHeight w:val="269"/>
        </w:trPr>
        <w:tc>
          <w:tcPr>
            <w:tcW w:w="1613" w:type="dxa"/>
            <w:vMerge/>
            <w:tcBorders>
              <w:left w:val="single" w:sz="5" w:space="0" w:color="000000"/>
              <w:right w:val="single" w:sz="5" w:space="0" w:color="000000"/>
            </w:tcBorders>
          </w:tcPr>
          <w:p w14:paraId="31EBFAC0" w14:textId="77777777" w:rsidR="002F2E44" w:rsidRPr="00CA3791" w:rsidRDefault="002F2E44"/>
        </w:tc>
        <w:tc>
          <w:tcPr>
            <w:tcW w:w="1555" w:type="dxa"/>
            <w:vMerge/>
            <w:tcBorders>
              <w:left w:val="single" w:sz="5" w:space="0" w:color="000000"/>
              <w:right w:val="single" w:sz="5" w:space="0" w:color="000000"/>
            </w:tcBorders>
          </w:tcPr>
          <w:p w14:paraId="44FF600E" w14:textId="77777777" w:rsidR="002F2E44" w:rsidRPr="00CA3791" w:rsidRDefault="002F2E44"/>
        </w:tc>
        <w:tc>
          <w:tcPr>
            <w:tcW w:w="1620" w:type="dxa"/>
            <w:vMerge/>
            <w:tcBorders>
              <w:left w:val="single" w:sz="10" w:space="0" w:color="C6D9F1"/>
              <w:bottom w:val="nil"/>
              <w:right w:val="single" w:sz="10" w:space="0" w:color="C6D9F1"/>
            </w:tcBorders>
            <w:shd w:val="clear" w:color="auto" w:fill="C6D9F1"/>
          </w:tcPr>
          <w:p w14:paraId="1414DDCB" w14:textId="77777777" w:rsidR="002F2E44" w:rsidRPr="00CA3791" w:rsidRDefault="002F2E44"/>
        </w:tc>
        <w:tc>
          <w:tcPr>
            <w:tcW w:w="1620" w:type="dxa"/>
            <w:vMerge/>
            <w:tcBorders>
              <w:left w:val="single" w:sz="10" w:space="0" w:color="C6D9F1"/>
              <w:bottom w:val="nil"/>
              <w:right w:val="single" w:sz="10" w:space="0" w:color="D6E3BC"/>
            </w:tcBorders>
            <w:shd w:val="clear" w:color="auto" w:fill="F2DBDB"/>
          </w:tcPr>
          <w:p w14:paraId="7F8D6D04" w14:textId="77777777" w:rsidR="002F2E44" w:rsidRPr="00CA3791" w:rsidRDefault="002F2E44"/>
        </w:tc>
        <w:tc>
          <w:tcPr>
            <w:tcW w:w="1620" w:type="dxa"/>
            <w:vMerge/>
            <w:tcBorders>
              <w:left w:val="single" w:sz="10" w:space="0" w:color="D6E3BC"/>
              <w:bottom w:val="nil"/>
              <w:right w:val="single" w:sz="10" w:space="0" w:color="D6E3BC"/>
            </w:tcBorders>
            <w:shd w:val="clear" w:color="auto" w:fill="D6E3BC"/>
          </w:tcPr>
          <w:p w14:paraId="6F9C1C19" w14:textId="77777777" w:rsidR="002F2E44" w:rsidRPr="00CA3791" w:rsidRDefault="002F2E44"/>
        </w:tc>
        <w:tc>
          <w:tcPr>
            <w:tcW w:w="1709" w:type="dxa"/>
            <w:vMerge/>
            <w:tcBorders>
              <w:left w:val="single" w:sz="10" w:space="0" w:color="D6E3BC"/>
              <w:bottom w:val="nil"/>
              <w:right w:val="single" w:sz="10" w:space="0" w:color="E5DFEC"/>
            </w:tcBorders>
            <w:shd w:val="clear" w:color="auto" w:fill="E5DFEC"/>
          </w:tcPr>
          <w:p w14:paraId="52EEEFC7" w14:textId="77777777" w:rsidR="002F2E44" w:rsidRPr="00CA3791" w:rsidRDefault="002F2E44"/>
        </w:tc>
        <w:tc>
          <w:tcPr>
            <w:tcW w:w="1620" w:type="dxa"/>
            <w:vMerge w:val="restart"/>
            <w:tcBorders>
              <w:top w:val="nil"/>
              <w:left w:val="single" w:sz="10" w:space="0" w:color="FBD4B4"/>
              <w:right w:val="single" w:sz="10" w:space="0" w:color="CCC0D9"/>
            </w:tcBorders>
            <w:shd w:val="clear" w:color="auto" w:fill="FBD4B4"/>
          </w:tcPr>
          <w:p w14:paraId="33719982" w14:textId="77777777" w:rsidR="002F2E44" w:rsidRDefault="00B04159">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14:paraId="281ADF81" w14:textId="77777777" w:rsidR="002F2E44" w:rsidRPr="00CA3791" w:rsidRDefault="002F2E44"/>
        </w:tc>
      </w:tr>
      <w:tr w:rsidR="002F2E44" w:rsidRPr="00CA3791" w14:paraId="6E01D7D5" w14:textId="77777777">
        <w:trPr>
          <w:trHeight w:val="269"/>
        </w:trPr>
        <w:tc>
          <w:tcPr>
            <w:tcW w:w="1613" w:type="dxa"/>
            <w:vMerge/>
            <w:tcBorders>
              <w:left w:val="single" w:sz="5" w:space="0" w:color="000000"/>
              <w:right w:val="single" w:sz="5" w:space="0" w:color="000000"/>
            </w:tcBorders>
          </w:tcPr>
          <w:p w14:paraId="6CAB8EA3" w14:textId="77777777" w:rsidR="002F2E44" w:rsidRPr="00CA3791" w:rsidRDefault="002F2E44"/>
        </w:tc>
        <w:tc>
          <w:tcPr>
            <w:tcW w:w="1555" w:type="dxa"/>
            <w:vMerge/>
            <w:tcBorders>
              <w:left w:val="single" w:sz="5" w:space="0" w:color="000000"/>
              <w:right w:val="single" w:sz="5" w:space="0" w:color="000000"/>
            </w:tcBorders>
          </w:tcPr>
          <w:p w14:paraId="0C8BE958"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6E839E9F"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2DBDB"/>
          </w:tcPr>
          <w:p w14:paraId="4A6928CE"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D6E3BC"/>
          </w:tcPr>
          <w:p w14:paraId="3F4F482B" w14:textId="77777777" w:rsidR="002F2E44" w:rsidRPr="00CA3791" w:rsidRDefault="002F2E44"/>
        </w:tc>
        <w:tc>
          <w:tcPr>
            <w:tcW w:w="1709" w:type="dxa"/>
            <w:vMerge w:val="restart"/>
            <w:tcBorders>
              <w:top w:val="nil"/>
              <w:left w:val="single" w:sz="5" w:space="0" w:color="000000"/>
              <w:right w:val="single" w:sz="5" w:space="0" w:color="000000"/>
            </w:tcBorders>
            <w:shd w:val="clear" w:color="auto" w:fill="E5DFEC"/>
          </w:tcPr>
          <w:p w14:paraId="5F907196" w14:textId="77777777" w:rsidR="002F2E44" w:rsidRPr="00CA3791" w:rsidRDefault="002F2E44"/>
        </w:tc>
        <w:tc>
          <w:tcPr>
            <w:tcW w:w="1620" w:type="dxa"/>
            <w:vMerge/>
            <w:tcBorders>
              <w:left w:val="single" w:sz="10" w:space="0" w:color="FBD4B4"/>
              <w:bottom w:val="nil"/>
              <w:right w:val="single" w:sz="10" w:space="0" w:color="CCC0D9"/>
            </w:tcBorders>
            <w:shd w:val="clear" w:color="auto" w:fill="FBD4B4"/>
          </w:tcPr>
          <w:p w14:paraId="43626AC6" w14:textId="77777777" w:rsidR="002F2E44" w:rsidRPr="00CA3791" w:rsidRDefault="002F2E44"/>
        </w:tc>
        <w:tc>
          <w:tcPr>
            <w:tcW w:w="1819" w:type="dxa"/>
            <w:vMerge/>
            <w:tcBorders>
              <w:left w:val="single" w:sz="10" w:space="0" w:color="CCC0D9"/>
              <w:right w:val="single" w:sz="10" w:space="0" w:color="CCC0D9"/>
            </w:tcBorders>
            <w:shd w:val="clear" w:color="auto" w:fill="CCC0D9"/>
          </w:tcPr>
          <w:p w14:paraId="31A6FB42" w14:textId="77777777" w:rsidR="002F2E44" w:rsidRPr="00CA3791" w:rsidRDefault="002F2E44"/>
        </w:tc>
      </w:tr>
      <w:tr w:rsidR="002F2E44" w:rsidRPr="00CA3791" w14:paraId="28670D39" w14:textId="77777777">
        <w:trPr>
          <w:trHeight w:hRule="exact" w:val="125"/>
        </w:trPr>
        <w:tc>
          <w:tcPr>
            <w:tcW w:w="1613" w:type="dxa"/>
            <w:vMerge/>
            <w:tcBorders>
              <w:left w:val="single" w:sz="5" w:space="0" w:color="000000"/>
              <w:right w:val="single" w:sz="5" w:space="0" w:color="000000"/>
            </w:tcBorders>
          </w:tcPr>
          <w:p w14:paraId="57C203CF" w14:textId="77777777" w:rsidR="002F2E44" w:rsidRPr="00CA3791" w:rsidRDefault="002F2E44"/>
        </w:tc>
        <w:tc>
          <w:tcPr>
            <w:tcW w:w="1555" w:type="dxa"/>
            <w:vMerge/>
            <w:tcBorders>
              <w:left w:val="single" w:sz="5" w:space="0" w:color="000000"/>
              <w:right w:val="single" w:sz="5" w:space="0" w:color="000000"/>
            </w:tcBorders>
          </w:tcPr>
          <w:p w14:paraId="4918F8BC" w14:textId="77777777" w:rsidR="002F2E44" w:rsidRPr="00CA3791" w:rsidRDefault="002F2E44"/>
        </w:tc>
        <w:tc>
          <w:tcPr>
            <w:tcW w:w="1620" w:type="dxa"/>
            <w:vMerge/>
            <w:tcBorders>
              <w:left w:val="single" w:sz="5" w:space="0" w:color="000000"/>
              <w:right w:val="single" w:sz="5" w:space="0" w:color="000000"/>
            </w:tcBorders>
            <w:shd w:val="clear" w:color="auto" w:fill="C6D9F1"/>
          </w:tcPr>
          <w:p w14:paraId="5E0B2AA6" w14:textId="77777777" w:rsidR="002F2E44" w:rsidRPr="00CA3791" w:rsidRDefault="002F2E44"/>
        </w:tc>
        <w:tc>
          <w:tcPr>
            <w:tcW w:w="1620" w:type="dxa"/>
            <w:vMerge/>
            <w:tcBorders>
              <w:left w:val="single" w:sz="5" w:space="0" w:color="000000"/>
              <w:right w:val="single" w:sz="5" w:space="0" w:color="000000"/>
            </w:tcBorders>
            <w:shd w:val="clear" w:color="auto" w:fill="F2DBDB"/>
          </w:tcPr>
          <w:p w14:paraId="6D7000C9" w14:textId="77777777" w:rsidR="002F2E44" w:rsidRPr="00CA3791" w:rsidRDefault="002F2E44"/>
        </w:tc>
        <w:tc>
          <w:tcPr>
            <w:tcW w:w="1620" w:type="dxa"/>
            <w:vMerge/>
            <w:tcBorders>
              <w:left w:val="single" w:sz="5" w:space="0" w:color="000000"/>
              <w:right w:val="single" w:sz="5" w:space="0" w:color="000000"/>
            </w:tcBorders>
            <w:shd w:val="clear" w:color="auto" w:fill="D6E3BC"/>
          </w:tcPr>
          <w:p w14:paraId="7CDB2117" w14:textId="77777777" w:rsidR="002F2E44" w:rsidRPr="00CA3791" w:rsidRDefault="002F2E44"/>
        </w:tc>
        <w:tc>
          <w:tcPr>
            <w:tcW w:w="1709" w:type="dxa"/>
            <w:vMerge/>
            <w:tcBorders>
              <w:left w:val="single" w:sz="5" w:space="0" w:color="000000"/>
              <w:right w:val="single" w:sz="5" w:space="0" w:color="000000"/>
            </w:tcBorders>
            <w:shd w:val="clear" w:color="auto" w:fill="E5DFEC"/>
          </w:tcPr>
          <w:p w14:paraId="7D917C24"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BD4B4"/>
          </w:tcPr>
          <w:p w14:paraId="51547CF8"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314B14BB" w14:textId="77777777" w:rsidR="002F2E44" w:rsidRPr="00CA3791" w:rsidRDefault="002F2E44"/>
        </w:tc>
      </w:tr>
      <w:tr w:rsidR="002F2E44" w:rsidRPr="00CA3791" w14:paraId="704AF141" w14:textId="77777777">
        <w:trPr>
          <w:trHeight w:hRule="exact" w:val="259"/>
        </w:trPr>
        <w:tc>
          <w:tcPr>
            <w:tcW w:w="1613" w:type="dxa"/>
            <w:vMerge/>
            <w:tcBorders>
              <w:left w:val="single" w:sz="5" w:space="0" w:color="000000"/>
              <w:bottom w:val="single" w:sz="5" w:space="0" w:color="000000"/>
              <w:right w:val="single" w:sz="5" w:space="0" w:color="000000"/>
            </w:tcBorders>
          </w:tcPr>
          <w:p w14:paraId="1472FB88"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1A28503F"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179B5170"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2DBDB"/>
          </w:tcPr>
          <w:p w14:paraId="3C8FF347"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D6E3BC"/>
          </w:tcPr>
          <w:p w14:paraId="7974D078" w14:textId="77777777" w:rsidR="002F2E44" w:rsidRPr="00CA3791" w:rsidRDefault="002F2E44"/>
        </w:tc>
        <w:tc>
          <w:tcPr>
            <w:tcW w:w="1709" w:type="dxa"/>
            <w:vMerge/>
            <w:tcBorders>
              <w:left w:val="single" w:sz="5" w:space="0" w:color="000000"/>
              <w:bottom w:val="single" w:sz="5" w:space="0" w:color="000000"/>
              <w:right w:val="single" w:sz="5" w:space="0" w:color="000000"/>
            </w:tcBorders>
            <w:shd w:val="clear" w:color="auto" w:fill="E5DFEC"/>
          </w:tcPr>
          <w:p w14:paraId="116E7818"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BD4B4"/>
          </w:tcPr>
          <w:p w14:paraId="5601E4CB" w14:textId="77777777" w:rsidR="002F2E44" w:rsidRPr="00CA3791" w:rsidRDefault="002F2E44"/>
        </w:tc>
        <w:tc>
          <w:tcPr>
            <w:tcW w:w="1819" w:type="dxa"/>
            <w:tcBorders>
              <w:top w:val="nil"/>
              <w:left w:val="single" w:sz="5" w:space="0" w:color="000000"/>
              <w:bottom w:val="single" w:sz="5" w:space="0" w:color="000000"/>
              <w:right w:val="single" w:sz="5" w:space="0" w:color="000000"/>
            </w:tcBorders>
            <w:shd w:val="clear" w:color="auto" w:fill="CCC0D9"/>
          </w:tcPr>
          <w:p w14:paraId="21B322CE" w14:textId="77777777" w:rsidR="002F2E44" w:rsidRPr="00CA3791" w:rsidRDefault="002F2E44"/>
        </w:tc>
      </w:tr>
      <w:tr w:rsidR="002F2E44" w:rsidRPr="00CA3791" w14:paraId="6CD71CB3" w14:textId="77777777">
        <w:trPr>
          <w:trHeight w:hRule="exact" w:val="384"/>
        </w:trPr>
        <w:tc>
          <w:tcPr>
            <w:tcW w:w="1613" w:type="dxa"/>
            <w:vMerge w:val="restart"/>
            <w:tcBorders>
              <w:top w:val="single" w:sz="5" w:space="0" w:color="000000"/>
              <w:left w:val="single" w:sz="5" w:space="0" w:color="000000"/>
              <w:right w:val="single" w:sz="5" w:space="0" w:color="000000"/>
            </w:tcBorders>
          </w:tcPr>
          <w:p w14:paraId="06164234"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1EF67479" w14:textId="77777777" w:rsidR="002F2E44" w:rsidRDefault="00B04159">
            <w:pPr>
              <w:pStyle w:val="TableParagraph"/>
              <w:spacing w:line="239" w:lineRule="auto"/>
              <w:ind w:left="22" w:right="93"/>
              <w:rPr>
                <w:rFonts w:ascii="Times New Roman" w:eastAsia="Times New Roman" w:hAnsi="Times New Roman"/>
              </w:rPr>
            </w:pPr>
            <w:r w:rsidRPr="00CA3791">
              <w:rPr>
                <w:rFonts w:ascii="Times New Roman"/>
                <w:spacing w:val="-1"/>
              </w:rPr>
              <w:t>Organic</w:t>
            </w:r>
            <w:r w:rsidRPr="00CA3791">
              <w:rPr>
                <w:rFonts w:ascii="Times New Roman"/>
              </w:rPr>
              <w:t xml:space="preserve"> P</w:t>
            </w:r>
            <w:r w:rsidRPr="00CA3791">
              <w:rPr>
                <w:rFonts w:ascii="Times New Roman"/>
                <w:spacing w:val="23"/>
              </w:rPr>
              <w:t xml:space="preserve"> </w:t>
            </w:r>
            <w:r w:rsidRPr="00CA3791">
              <w:rPr>
                <w:rFonts w:ascii="Times New Roman"/>
                <w:spacing w:val="-1"/>
              </w:rPr>
              <w:t>source</w:t>
            </w:r>
            <w:r w:rsidRPr="00CA3791">
              <w:rPr>
                <w:rFonts w:ascii="Times New Roman"/>
                <w:spacing w:val="24"/>
              </w:rPr>
              <w:t xml:space="preserve"> </w:t>
            </w:r>
            <w:r w:rsidRPr="00CA3791">
              <w:rPr>
                <w:rFonts w:ascii="Times New Roman"/>
                <w:spacing w:val="-1"/>
              </w:rPr>
              <w:t>application</w:t>
            </w:r>
            <w:r w:rsidRPr="00CA3791">
              <w:rPr>
                <w:rFonts w:ascii="Times New Roman"/>
                <w:spacing w:val="27"/>
              </w:rPr>
              <w:t xml:space="preserve"> </w:t>
            </w:r>
            <w:r w:rsidRPr="00CA3791">
              <w:rPr>
                <w:rFonts w:ascii="Times New Roman"/>
                <w:spacing w:val="-1"/>
              </w:rPr>
              <w:t>timing</w:t>
            </w:r>
          </w:p>
        </w:tc>
        <w:tc>
          <w:tcPr>
            <w:tcW w:w="1620" w:type="dxa"/>
            <w:vMerge w:val="restart"/>
            <w:tcBorders>
              <w:top w:val="single" w:sz="5" w:space="0" w:color="000000"/>
              <w:left w:val="single" w:sz="10" w:space="0" w:color="C6D9F1"/>
              <w:right w:val="single" w:sz="10" w:space="0" w:color="F2DBDB"/>
            </w:tcBorders>
            <w:shd w:val="clear" w:color="auto" w:fill="C6D9F1"/>
          </w:tcPr>
          <w:p w14:paraId="6FDF068B" w14:textId="77777777" w:rsidR="002F2E44" w:rsidRDefault="00B04159">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F2DBDB"/>
              <w:right w:val="single" w:sz="10" w:space="0" w:color="D6E3BC"/>
            </w:tcBorders>
            <w:shd w:val="clear" w:color="auto" w:fill="F2DBDB"/>
          </w:tcPr>
          <w:p w14:paraId="5A0AF25D" w14:textId="77777777" w:rsidR="002F2E44" w:rsidRDefault="00B04159">
            <w:pPr>
              <w:pStyle w:val="TableParagraph"/>
              <w:spacing w:line="239" w:lineRule="auto"/>
              <w:ind w:left="15" w:right="29"/>
              <w:rPr>
                <w:rFonts w:ascii="Times New Roman" w:eastAsia="Times New Roman" w:hAnsi="Times New Roman"/>
              </w:rPr>
            </w:pPr>
            <w:r w:rsidRPr="00CA3791">
              <w:rPr>
                <w:rFonts w:ascii="Times New Roman"/>
                <w:spacing w:val="-1"/>
              </w:rPr>
              <w:t>[combined</w:t>
            </w:r>
            <w:r w:rsidRPr="00CA3791">
              <w:rPr>
                <w:rFonts w:ascii="Times New Roman"/>
              </w:rPr>
              <w:t xml:space="preserve"> </w:t>
            </w:r>
            <w:r w:rsidRPr="00CA3791">
              <w:rPr>
                <w:rFonts w:ascii="Times New Roman"/>
                <w:spacing w:val="-1"/>
              </w:rPr>
              <w:t>with</w:t>
            </w:r>
            <w:r w:rsidRPr="00CA3791">
              <w:rPr>
                <w:rFonts w:ascii="Times New Roman"/>
                <w:spacing w:val="28"/>
              </w:rPr>
              <w:t xml:space="preserve"> </w:t>
            </w:r>
            <w:r w:rsidRPr="00CA3791">
              <w:rPr>
                <w:rFonts w:ascii="Times New Roman"/>
                <w:spacing w:val="-1"/>
              </w:rPr>
              <w:t>method]</w:t>
            </w:r>
          </w:p>
        </w:tc>
        <w:tc>
          <w:tcPr>
            <w:tcW w:w="1620" w:type="dxa"/>
            <w:vMerge w:val="restart"/>
            <w:tcBorders>
              <w:top w:val="single" w:sz="5" w:space="0" w:color="000000"/>
              <w:left w:val="single" w:sz="10" w:space="0" w:color="D6E3BC"/>
              <w:right w:val="single" w:sz="10" w:space="0" w:color="D6E3BC"/>
            </w:tcBorders>
            <w:shd w:val="clear" w:color="auto" w:fill="D6E3BC"/>
          </w:tcPr>
          <w:p w14:paraId="7100BAF7" w14:textId="77777777" w:rsidR="002F2E44" w:rsidRDefault="00B04159">
            <w:pPr>
              <w:pStyle w:val="TableParagraph"/>
              <w:spacing w:line="245" w:lineRule="exact"/>
              <w:ind w:left="15" w:right="33"/>
              <w:rPr>
                <w:rFonts w:ascii="Wingdings" w:eastAsia="Wingdings" w:hAnsi="Wingdings" w:cs="Wingdings"/>
              </w:rPr>
            </w:pPr>
            <w:r>
              <w:rPr>
                <w:rFonts w:ascii="Times New Roman" w:eastAsia="Times New Roman" w:hAnsi="Times New Roman"/>
                <w:spacing w:val="-1"/>
              </w:rPr>
              <w:t>May-Aug</w:t>
            </w:r>
            <w:r>
              <w:rPr>
                <w:rFonts w:ascii="Times New Roman" w:eastAsia="Times New Roman" w:hAnsi="Times New Roman"/>
                <w:spacing w:val="-3"/>
              </w:rPr>
              <w:t xml:space="preserve"> </w:t>
            </w:r>
            <w:r>
              <w:rPr>
                <w:rFonts w:ascii="Wingdings" w:eastAsia="Wingdings" w:hAnsi="Wingdings" w:cs="Wingdings"/>
              </w:rPr>
              <w:t></w:t>
            </w:r>
          </w:p>
          <w:p w14:paraId="4411861F" w14:textId="77777777" w:rsidR="002F2E44" w:rsidRDefault="00B04159">
            <w:pPr>
              <w:pStyle w:val="TableParagraph"/>
              <w:spacing w:line="252" w:lineRule="exact"/>
              <w:ind w:left="15" w:right="33"/>
              <w:rPr>
                <w:rFonts w:ascii="Times New Roman" w:eastAsia="Times New Roman" w:hAnsi="Times New Roman"/>
              </w:rPr>
            </w:pPr>
            <w:r w:rsidRPr="00CA3791">
              <w:rPr>
                <w:rFonts w:ascii="Times New Roman"/>
                <w:spacing w:val="-1"/>
              </w:rPr>
              <w:t>Feb-Apr</w:t>
            </w:r>
          </w:p>
        </w:tc>
        <w:tc>
          <w:tcPr>
            <w:tcW w:w="1709" w:type="dxa"/>
            <w:tcBorders>
              <w:top w:val="single" w:sz="5" w:space="0" w:color="000000"/>
              <w:left w:val="single" w:sz="10" w:space="0" w:color="D6E3BC"/>
              <w:bottom w:val="nil"/>
              <w:right w:val="single" w:sz="5" w:space="0" w:color="000000"/>
            </w:tcBorders>
            <w:shd w:val="clear" w:color="auto" w:fill="E5DFEC"/>
          </w:tcPr>
          <w:p w14:paraId="6F533EC8" w14:textId="77777777" w:rsidR="002F2E44" w:rsidRPr="00CA3791" w:rsidRDefault="002F2E44"/>
        </w:tc>
        <w:tc>
          <w:tcPr>
            <w:tcW w:w="1620" w:type="dxa"/>
            <w:tcBorders>
              <w:top w:val="single" w:sz="5" w:space="0" w:color="000000"/>
              <w:left w:val="single" w:sz="5" w:space="0" w:color="000000"/>
              <w:bottom w:val="nil"/>
              <w:right w:val="single" w:sz="10" w:space="0" w:color="CCC0D9"/>
            </w:tcBorders>
            <w:shd w:val="clear" w:color="auto" w:fill="FBD4B4"/>
          </w:tcPr>
          <w:p w14:paraId="679C7198" w14:textId="77777777" w:rsidR="002F2E44" w:rsidRPr="00CA3791" w:rsidRDefault="002F2E44"/>
        </w:tc>
        <w:tc>
          <w:tcPr>
            <w:tcW w:w="1819" w:type="dxa"/>
            <w:vMerge w:val="restart"/>
            <w:tcBorders>
              <w:top w:val="single" w:sz="5" w:space="0" w:color="000000"/>
              <w:left w:val="single" w:sz="10" w:space="0" w:color="CCC0D9"/>
              <w:right w:val="single" w:sz="10" w:space="0" w:color="CCC0D9"/>
            </w:tcBorders>
            <w:shd w:val="clear" w:color="auto" w:fill="CCC0D9"/>
          </w:tcPr>
          <w:p w14:paraId="77BEC6A2" w14:textId="77777777" w:rsidR="002F2E44" w:rsidRDefault="00B04159">
            <w:pPr>
              <w:pStyle w:val="TableParagraph"/>
              <w:ind w:left="15"/>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treated</w:t>
            </w:r>
            <w:r w:rsidRPr="00CA3791">
              <w:rPr>
                <w:rFonts w:ascii="Times New Roman"/>
                <w:spacing w:val="25"/>
              </w:rPr>
              <w:t xml:space="preserve"> </w:t>
            </w:r>
            <w:r w:rsidRPr="00CA3791">
              <w:rPr>
                <w:rFonts w:ascii="Times New Roman"/>
                <w:spacing w:val="-1"/>
              </w:rPr>
              <w:t>separately</w:t>
            </w:r>
            <w:r w:rsidRPr="00CA3791">
              <w:rPr>
                <w:rFonts w:ascii="Times New Roman"/>
                <w:spacing w:val="-3"/>
              </w:rPr>
              <w:t xml:space="preserve"> </w:t>
            </w:r>
            <w:r w:rsidRPr="00CA3791">
              <w:rPr>
                <w:rFonts w:ascii="Times New Roman"/>
                <w:spacing w:val="-1"/>
              </w:rPr>
              <w:t>from</w:t>
            </w:r>
            <w:r w:rsidRPr="00CA3791">
              <w:rPr>
                <w:rFonts w:ascii="Times New Roman"/>
                <w:spacing w:val="29"/>
              </w:rPr>
              <w:t xml:space="preserve"> </w:t>
            </w:r>
            <w:r w:rsidRPr="00CA3791">
              <w:rPr>
                <w:rFonts w:ascii="Times New Roman"/>
                <w:spacing w:val="-1"/>
              </w:rPr>
              <w:t>fertilizer]</w:t>
            </w:r>
          </w:p>
        </w:tc>
      </w:tr>
      <w:tr w:rsidR="002F2E44" w:rsidRPr="00CA3791" w14:paraId="2ED2D86A" w14:textId="77777777">
        <w:trPr>
          <w:trHeight w:hRule="exact" w:val="206"/>
        </w:trPr>
        <w:tc>
          <w:tcPr>
            <w:tcW w:w="1613" w:type="dxa"/>
            <w:vMerge/>
            <w:tcBorders>
              <w:left w:val="single" w:sz="5" w:space="0" w:color="000000"/>
              <w:right w:val="single" w:sz="5" w:space="0" w:color="000000"/>
            </w:tcBorders>
          </w:tcPr>
          <w:p w14:paraId="1374F5F1" w14:textId="77777777" w:rsidR="002F2E44" w:rsidRPr="00CA3791" w:rsidRDefault="002F2E44"/>
        </w:tc>
        <w:tc>
          <w:tcPr>
            <w:tcW w:w="1555" w:type="dxa"/>
            <w:vMerge/>
            <w:tcBorders>
              <w:left w:val="single" w:sz="5" w:space="0" w:color="000000"/>
              <w:right w:val="single" w:sz="5" w:space="0" w:color="000000"/>
            </w:tcBorders>
          </w:tcPr>
          <w:p w14:paraId="090BDC38" w14:textId="77777777" w:rsidR="002F2E44" w:rsidRPr="00CA3791" w:rsidRDefault="002F2E44"/>
        </w:tc>
        <w:tc>
          <w:tcPr>
            <w:tcW w:w="1620" w:type="dxa"/>
            <w:vMerge/>
            <w:tcBorders>
              <w:left w:val="single" w:sz="10" w:space="0" w:color="C6D9F1"/>
              <w:bottom w:val="nil"/>
              <w:right w:val="single" w:sz="10" w:space="0" w:color="F2DBDB"/>
            </w:tcBorders>
            <w:shd w:val="clear" w:color="auto" w:fill="C6D9F1"/>
          </w:tcPr>
          <w:p w14:paraId="270C16A1" w14:textId="77777777" w:rsidR="002F2E44" w:rsidRPr="00CA3791" w:rsidRDefault="002F2E44"/>
        </w:tc>
        <w:tc>
          <w:tcPr>
            <w:tcW w:w="1620" w:type="dxa"/>
            <w:vMerge/>
            <w:tcBorders>
              <w:left w:val="single" w:sz="10" w:space="0" w:color="F2DBDB"/>
              <w:bottom w:val="nil"/>
              <w:right w:val="single" w:sz="10" w:space="0" w:color="D6E3BC"/>
            </w:tcBorders>
            <w:shd w:val="clear" w:color="auto" w:fill="F2DBDB"/>
          </w:tcPr>
          <w:p w14:paraId="15CCE081" w14:textId="77777777" w:rsidR="002F2E44" w:rsidRPr="00CA3791" w:rsidRDefault="002F2E44"/>
        </w:tc>
        <w:tc>
          <w:tcPr>
            <w:tcW w:w="1620" w:type="dxa"/>
            <w:vMerge/>
            <w:tcBorders>
              <w:left w:val="single" w:sz="10" w:space="0" w:color="D6E3BC"/>
              <w:bottom w:val="nil"/>
              <w:right w:val="single" w:sz="10" w:space="0" w:color="D6E3BC"/>
            </w:tcBorders>
            <w:shd w:val="clear" w:color="auto" w:fill="D6E3BC"/>
          </w:tcPr>
          <w:p w14:paraId="6FCD694F" w14:textId="77777777" w:rsidR="002F2E44" w:rsidRPr="00CA3791" w:rsidRDefault="002F2E44"/>
        </w:tc>
        <w:tc>
          <w:tcPr>
            <w:tcW w:w="1709" w:type="dxa"/>
            <w:vMerge w:val="restart"/>
            <w:tcBorders>
              <w:top w:val="nil"/>
              <w:left w:val="single" w:sz="10" w:space="0" w:color="E5DFEC"/>
              <w:right w:val="single" w:sz="10" w:space="0" w:color="FBD4B4"/>
            </w:tcBorders>
            <w:shd w:val="clear" w:color="auto" w:fill="E5DFEC"/>
          </w:tcPr>
          <w:p w14:paraId="364E0199" w14:textId="77777777" w:rsidR="002F2E44" w:rsidRDefault="00B04159">
            <w:pPr>
              <w:pStyle w:val="TableParagraph"/>
              <w:spacing w:line="247" w:lineRule="exact"/>
              <w:ind w:left="397"/>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val="restart"/>
            <w:tcBorders>
              <w:top w:val="nil"/>
              <w:left w:val="single" w:sz="10" w:space="0" w:color="FBD4B4"/>
              <w:right w:val="single" w:sz="10" w:space="0" w:color="CCC0D9"/>
            </w:tcBorders>
            <w:shd w:val="clear" w:color="auto" w:fill="FBD4B4"/>
          </w:tcPr>
          <w:p w14:paraId="69A014D5" w14:textId="77777777" w:rsidR="002F2E44" w:rsidRDefault="00B04159">
            <w:pPr>
              <w:pStyle w:val="TableParagraph"/>
              <w:spacing w:line="247" w:lineRule="exact"/>
              <w:ind w:left="354" w:right="33"/>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819" w:type="dxa"/>
            <w:vMerge/>
            <w:tcBorders>
              <w:left w:val="single" w:sz="10" w:space="0" w:color="CCC0D9"/>
              <w:right w:val="single" w:sz="10" w:space="0" w:color="CCC0D9"/>
            </w:tcBorders>
            <w:shd w:val="clear" w:color="auto" w:fill="CCC0D9"/>
          </w:tcPr>
          <w:p w14:paraId="3D4C2FCE" w14:textId="77777777" w:rsidR="002F2E44" w:rsidRPr="00CA3791" w:rsidRDefault="002F2E44"/>
        </w:tc>
      </w:tr>
      <w:tr w:rsidR="002F2E44" w:rsidRPr="00CA3791" w14:paraId="796892BA" w14:textId="77777777">
        <w:trPr>
          <w:trHeight w:hRule="exact" w:val="127"/>
        </w:trPr>
        <w:tc>
          <w:tcPr>
            <w:tcW w:w="1613" w:type="dxa"/>
            <w:vMerge/>
            <w:tcBorders>
              <w:left w:val="single" w:sz="5" w:space="0" w:color="000000"/>
              <w:right w:val="single" w:sz="5" w:space="0" w:color="000000"/>
            </w:tcBorders>
          </w:tcPr>
          <w:p w14:paraId="69C52788" w14:textId="77777777" w:rsidR="002F2E44" w:rsidRPr="00CA3791" w:rsidRDefault="002F2E44"/>
        </w:tc>
        <w:tc>
          <w:tcPr>
            <w:tcW w:w="1555" w:type="dxa"/>
            <w:vMerge/>
            <w:tcBorders>
              <w:left w:val="single" w:sz="5" w:space="0" w:color="000000"/>
              <w:right w:val="single" w:sz="5" w:space="0" w:color="000000"/>
            </w:tcBorders>
          </w:tcPr>
          <w:p w14:paraId="4B8A821E"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C6D9F1"/>
          </w:tcPr>
          <w:p w14:paraId="1BAEA074"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2DBDB"/>
          </w:tcPr>
          <w:p w14:paraId="154E36AB"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D6E3BC"/>
          </w:tcPr>
          <w:p w14:paraId="7493FE42" w14:textId="77777777" w:rsidR="002F2E44" w:rsidRPr="00CA3791" w:rsidRDefault="002F2E44"/>
        </w:tc>
        <w:tc>
          <w:tcPr>
            <w:tcW w:w="1709" w:type="dxa"/>
            <w:vMerge/>
            <w:tcBorders>
              <w:left w:val="single" w:sz="10" w:space="0" w:color="E5DFEC"/>
              <w:bottom w:val="nil"/>
              <w:right w:val="single" w:sz="10" w:space="0" w:color="FBD4B4"/>
            </w:tcBorders>
            <w:shd w:val="clear" w:color="auto" w:fill="E5DFEC"/>
          </w:tcPr>
          <w:p w14:paraId="6C8E1665" w14:textId="77777777" w:rsidR="002F2E44" w:rsidRPr="00CA3791" w:rsidRDefault="002F2E44"/>
        </w:tc>
        <w:tc>
          <w:tcPr>
            <w:tcW w:w="1620" w:type="dxa"/>
            <w:vMerge/>
            <w:tcBorders>
              <w:left w:val="single" w:sz="10" w:space="0" w:color="FBD4B4"/>
              <w:bottom w:val="nil"/>
              <w:right w:val="single" w:sz="10" w:space="0" w:color="CCC0D9"/>
            </w:tcBorders>
            <w:shd w:val="clear" w:color="auto" w:fill="FBD4B4"/>
          </w:tcPr>
          <w:p w14:paraId="21FE1A9A" w14:textId="77777777" w:rsidR="002F2E44" w:rsidRPr="00CA3791" w:rsidRDefault="002F2E44"/>
        </w:tc>
        <w:tc>
          <w:tcPr>
            <w:tcW w:w="1819" w:type="dxa"/>
            <w:vMerge/>
            <w:tcBorders>
              <w:left w:val="single" w:sz="10" w:space="0" w:color="CCC0D9"/>
              <w:right w:val="single" w:sz="10" w:space="0" w:color="CCC0D9"/>
            </w:tcBorders>
            <w:shd w:val="clear" w:color="auto" w:fill="CCC0D9"/>
          </w:tcPr>
          <w:p w14:paraId="2C4F4DCE" w14:textId="77777777" w:rsidR="002F2E44" w:rsidRPr="00CA3791" w:rsidRDefault="002F2E44"/>
        </w:tc>
      </w:tr>
      <w:tr w:rsidR="002F2E44" w:rsidRPr="00CA3791" w14:paraId="7A619AB9" w14:textId="77777777">
        <w:trPr>
          <w:trHeight w:hRule="exact" w:val="127"/>
        </w:trPr>
        <w:tc>
          <w:tcPr>
            <w:tcW w:w="1613" w:type="dxa"/>
            <w:vMerge/>
            <w:tcBorders>
              <w:left w:val="single" w:sz="5" w:space="0" w:color="000000"/>
              <w:right w:val="single" w:sz="5" w:space="0" w:color="000000"/>
            </w:tcBorders>
          </w:tcPr>
          <w:p w14:paraId="3BD1E0EF" w14:textId="77777777" w:rsidR="002F2E44" w:rsidRPr="00CA3791" w:rsidRDefault="002F2E44"/>
        </w:tc>
        <w:tc>
          <w:tcPr>
            <w:tcW w:w="1555" w:type="dxa"/>
            <w:vMerge/>
            <w:tcBorders>
              <w:left w:val="single" w:sz="5" w:space="0" w:color="000000"/>
              <w:right w:val="single" w:sz="5" w:space="0" w:color="000000"/>
            </w:tcBorders>
          </w:tcPr>
          <w:p w14:paraId="7DAEF1EF" w14:textId="77777777" w:rsidR="002F2E44" w:rsidRPr="00CA3791" w:rsidRDefault="002F2E44"/>
        </w:tc>
        <w:tc>
          <w:tcPr>
            <w:tcW w:w="1620" w:type="dxa"/>
            <w:vMerge/>
            <w:tcBorders>
              <w:left w:val="single" w:sz="5" w:space="0" w:color="000000"/>
              <w:right w:val="single" w:sz="5" w:space="0" w:color="000000"/>
            </w:tcBorders>
            <w:shd w:val="clear" w:color="auto" w:fill="C6D9F1"/>
          </w:tcPr>
          <w:p w14:paraId="3B84581C" w14:textId="77777777" w:rsidR="002F2E44" w:rsidRPr="00CA3791" w:rsidRDefault="002F2E44"/>
        </w:tc>
        <w:tc>
          <w:tcPr>
            <w:tcW w:w="1620" w:type="dxa"/>
            <w:vMerge/>
            <w:tcBorders>
              <w:left w:val="single" w:sz="5" w:space="0" w:color="000000"/>
              <w:right w:val="single" w:sz="5" w:space="0" w:color="000000"/>
            </w:tcBorders>
            <w:shd w:val="clear" w:color="auto" w:fill="F2DBDB"/>
          </w:tcPr>
          <w:p w14:paraId="5F34EE6E" w14:textId="77777777" w:rsidR="002F2E44" w:rsidRPr="00CA3791" w:rsidRDefault="002F2E44"/>
        </w:tc>
        <w:tc>
          <w:tcPr>
            <w:tcW w:w="1620" w:type="dxa"/>
            <w:vMerge/>
            <w:tcBorders>
              <w:left w:val="single" w:sz="5" w:space="0" w:color="000000"/>
              <w:right w:val="single" w:sz="5" w:space="0" w:color="000000"/>
            </w:tcBorders>
            <w:shd w:val="clear" w:color="auto" w:fill="D6E3BC"/>
          </w:tcPr>
          <w:p w14:paraId="0CABDE03" w14:textId="77777777" w:rsidR="002F2E44" w:rsidRPr="00CA3791" w:rsidRDefault="002F2E44"/>
        </w:tc>
        <w:tc>
          <w:tcPr>
            <w:tcW w:w="1709" w:type="dxa"/>
            <w:vMerge w:val="restart"/>
            <w:tcBorders>
              <w:top w:val="nil"/>
              <w:left w:val="single" w:sz="5" w:space="0" w:color="000000"/>
              <w:right w:val="single" w:sz="5" w:space="0" w:color="000000"/>
            </w:tcBorders>
            <w:shd w:val="clear" w:color="auto" w:fill="E5DFEC"/>
          </w:tcPr>
          <w:p w14:paraId="3870C9B8" w14:textId="77777777" w:rsidR="002F2E44" w:rsidRPr="00CA3791" w:rsidRDefault="002F2E44"/>
        </w:tc>
        <w:tc>
          <w:tcPr>
            <w:tcW w:w="1620" w:type="dxa"/>
            <w:vMerge w:val="restart"/>
            <w:tcBorders>
              <w:top w:val="nil"/>
              <w:left w:val="single" w:sz="5" w:space="0" w:color="000000"/>
              <w:right w:val="single" w:sz="5" w:space="0" w:color="000000"/>
            </w:tcBorders>
            <w:shd w:val="clear" w:color="auto" w:fill="FBD4B4"/>
          </w:tcPr>
          <w:p w14:paraId="59F76D43"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04277FE1" w14:textId="77777777" w:rsidR="002F2E44" w:rsidRPr="00CA3791" w:rsidRDefault="002F2E44"/>
        </w:tc>
      </w:tr>
      <w:tr w:rsidR="002F2E44" w:rsidRPr="00CA3791" w14:paraId="10407DDA" w14:textId="77777777">
        <w:trPr>
          <w:trHeight w:hRule="exact" w:val="257"/>
        </w:trPr>
        <w:tc>
          <w:tcPr>
            <w:tcW w:w="1613" w:type="dxa"/>
            <w:vMerge/>
            <w:tcBorders>
              <w:left w:val="single" w:sz="5" w:space="0" w:color="000000"/>
              <w:right w:val="single" w:sz="5" w:space="0" w:color="000000"/>
            </w:tcBorders>
          </w:tcPr>
          <w:p w14:paraId="0D79B00F"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1063E4E0"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C6D9F1"/>
          </w:tcPr>
          <w:p w14:paraId="63502C68"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2DBDB"/>
          </w:tcPr>
          <w:p w14:paraId="15C4731E"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D6E3BC"/>
          </w:tcPr>
          <w:p w14:paraId="2C80F781" w14:textId="77777777" w:rsidR="002F2E44" w:rsidRPr="00CA3791" w:rsidRDefault="002F2E44"/>
        </w:tc>
        <w:tc>
          <w:tcPr>
            <w:tcW w:w="1709" w:type="dxa"/>
            <w:vMerge/>
            <w:tcBorders>
              <w:left w:val="single" w:sz="5" w:space="0" w:color="000000"/>
              <w:bottom w:val="single" w:sz="5" w:space="0" w:color="000000"/>
              <w:right w:val="single" w:sz="5" w:space="0" w:color="000000"/>
            </w:tcBorders>
            <w:shd w:val="clear" w:color="auto" w:fill="E5DFEC"/>
          </w:tcPr>
          <w:p w14:paraId="6AA3CCC7" w14:textId="77777777" w:rsidR="002F2E44" w:rsidRPr="00CA3791" w:rsidRDefault="002F2E44"/>
        </w:tc>
        <w:tc>
          <w:tcPr>
            <w:tcW w:w="1620" w:type="dxa"/>
            <w:vMerge/>
            <w:tcBorders>
              <w:left w:val="single" w:sz="5" w:space="0" w:color="000000"/>
              <w:bottom w:val="single" w:sz="5" w:space="0" w:color="000000"/>
              <w:right w:val="single" w:sz="5" w:space="0" w:color="000000"/>
            </w:tcBorders>
            <w:shd w:val="clear" w:color="auto" w:fill="FBD4B4"/>
          </w:tcPr>
          <w:p w14:paraId="28F3E1FC" w14:textId="77777777" w:rsidR="002F2E44" w:rsidRPr="00CA3791" w:rsidRDefault="002F2E44"/>
        </w:tc>
        <w:tc>
          <w:tcPr>
            <w:tcW w:w="1819" w:type="dxa"/>
            <w:tcBorders>
              <w:top w:val="nil"/>
              <w:left w:val="single" w:sz="5" w:space="0" w:color="000000"/>
              <w:bottom w:val="single" w:sz="5" w:space="0" w:color="000000"/>
              <w:right w:val="single" w:sz="5" w:space="0" w:color="000000"/>
            </w:tcBorders>
            <w:shd w:val="clear" w:color="auto" w:fill="CCC0D9"/>
          </w:tcPr>
          <w:p w14:paraId="2F314568" w14:textId="77777777" w:rsidR="002F2E44" w:rsidRPr="00CA3791" w:rsidRDefault="002F2E44"/>
        </w:tc>
      </w:tr>
      <w:tr w:rsidR="002F2E44" w:rsidRPr="00CA3791" w14:paraId="204BFCB9" w14:textId="77777777">
        <w:trPr>
          <w:trHeight w:hRule="exact" w:val="259"/>
        </w:trPr>
        <w:tc>
          <w:tcPr>
            <w:tcW w:w="1613" w:type="dxa"/>
            <w:vMerge/>
            <w:tcBorders>
              <w:left w:val="single" w:sz="5" w:space="0" w:color="000000"/>
              <w:right w:val="single" w:sz="5" w:space="0" w:color="000000"/>
            </w:tcBorders>
          </w:tcPr>
          <w:p w14:paraId="1528CA39" w14:textId="77777777" w:rsidR="002F2E44" w:rsidRPr="00CA3791" w:rsidRDefault="002F2E44"/>
        </w:tc>
        <w:tc>
          <w:tcPr>
            <w:tcW w:w="1555" w:type="dxa"/>
            <w:vMerge w:val="restart"/>
            <w:tcBorders>
              <w:top w:val="single" w:sz="5" w:space="0" w:color="000000"/>
              <w:left w:val="single" w:sz="5" w:space="0" w:color="000000"/>
              <w:right w:val="single" w:sz="5" w:space="0" w:color="000000"/>
            </w:tcBorders>
          </w:tcPr>
          <w:p w14:paraId="58E29EC2" w14:textId="77777777" w:rsidR="002F2E44" w:rsidRDefault="00B04159">
            <w:pPr>
              <w:pStyle w:val="TableParagraph"/>
              <w:spacing w:line="241" w:lineRule="auto"/>
              <w:ind w:left="22" w:right="5"/>
              <w:rPr>
                <w:rFonts w:ascii="Times New Roman" w:eastAsia="Times New Roman" w:hAnsi="Times New Roman"/>
              </w:rPr>
            </w:pPr>
            <w:r w:rsidRPr="00CA3791">
              <w:rPr>
                <w:rFonts w:ascii="Times New Roman"/>
              </w:rPr>
              <w:t>P</w:t>
            </w:r>
            <w:r w:rsidRPr="00CA3791">
              <w:rPr>
                <w:rFonts w:ascii="Times New Roman"/>
                <w:spacing w:val="-1"/>
              </w:rPr>
              <w:t xml:space="preserve"> source</w:t>
            </w:r>
            <w:r w:rsidRPr="00CA3791">
              <w:rPr>
                <w:rFonts w:ascii="Times New Roman"/>
                <w:spacing w:val="24"/>
              </w:rPr>
              <w:t xml:space="preserve"> </w:t>
            </w:r>
            <w:r w:rsidRPr="00CA3791">
              <w:rPr>
                <w:rFonts w:ascii="Times New Roman"/>
                <w:spacing w:val="-1"/>
              </w:rPr>
              <w:t>coefficient</w:t>
            </w:r>
          </w:p>
        </w:tc>
        <w:tc>
          <w:tcPr>
            <w:tcW w:w="1620" w:type="dxa"/>
            <w:tcBorders>
              <w:top w:val="single" w:sz="5" w:space="0" w:color="000000"/>
              <w:left w:val="single" w:sz="5" w:space="0" w:color="000000"/>
              <w:bottom w:val="nil"/>
              <w:right w:val="single" w:sz="10" w:space="0" w:color="F2DBDB"/>
            </w:tcBorders>
            <w:shd w:val="clear" w:color="auto" w:fill="C6D9F1"/>
          </w:tcPr>
          <w:p w14:paraId="08F15F35" w14:textId="77777777" w:rsidR="002F2E44" w:rsidRPr="00CA3791" w:rsidRDefault="002F2E44"/>
        </w:tc>
        <w:tc>
          <w:tcPr>
            <w:tcW w:w="1620" w:type="dxa"/>
            <w:vMerge w:val="restart"/>
            <w:tcBorders>
              <w:top w:val="single" w:sz="5" w:space="0" w:color="000000"/>
              <w:left w:val="single" w:sz="10" w:space="0" w:color="F2DBDB"/>
              <w:right w:val="single" w:sz="10" w:space="0" w:color="F2DBDB"/>
            </w:tcBorders>
            <w:shd w:val="clear" w:color="auto" w:fill="F2DBDB"/>
          </w:tcPr>
          <w:p w14:paraId="2EDE28DB" w14:textId="77777777" w:rsidR="002F2E44" w:rsidRDefault="00B04159">
            <w:pPr>
              <w:pStyle w:val="TableParagraph"/>
              <w:spacing w:line="241" w:lineRule="auto"/>
              <w:ind w:left="15" w:right="33"/>
              <w:rPr>
                <w:rFonts w:ascii="Times New Roman" w:eastAsia="Times New Roman" w:hAnsi="Times New Roman"/>
              </w:rPr>
            </w:pPr>
            <w:r w:rsidRPr="00CA3791">
              <w:rPr>
                <w:rFonts w:ascii="Times New Roman"/>
              </w:rPr>
              <w:t>[see</w:t>
            </w:r>
            <w:r w:rsidRPr="00CA3791">
              <w:rPr>
                <w:rFonts w:ascii="Times New Roman"/>
                <w:spacing w:val="-2"/>
              </w:rPr>
              <w:t xml:space="preserve"> </w:t>
            </w:r>
            <w:r w:rsidRPr="00CA3791">
              <w:rPr>
                <w:rFonts w:ascii="Times New Roman"/>
                <w:spacing w:val="-1"/>
              </w:rPr>
              <w:t>above</w:t>
            </w:r>
            <w:r w:rsidRPr="00CA3791">
              <w:rPr>
                <w:rFonts w:ascii="Times New Roman"/>
              </w:rPr>
              <w:t xml:space="preserve"> </w:t>
            </w:r>
            <w:r w:rsidRPr="00CA3791">
              <w:rPr>
                <w:rFonts w:ascii="Times New Roman"/>
                <w:spacing w:val="-1"/>
              </w:rPr>
              <w:t>under</w:t>
            </w:r>
            <w:r w:rsidRPr="00CA3791">
              <w:rPr>
                <w:rFonts w:ascii="Times New Roman"/>
                <w:spacing w:val="25"/>
              </w:rPr>
              <w:t xml:space="preserve"> </w:t>
            </w:r>
            <w:r w:rsidRPr="00CA3791">
              <w:rPr>
                <w:rFonts w:ascii="Times New Roman"/>
              </w:rPr>
              <w:t>appl.</w:t>
            </w:r>
            <w:r w:rsidRPr="00CA3791">
              <w:rPr>
                <w:rFonts w:ascii="Times New Roman"/>
                <w:spacing w:val="-3"/>
              </w:rPr>
              <w:t xml:space="preserve"> </w:t>
            </w:r>
            <w:r w:rsidRPr="00CA3791">
              <w:rPr>
                <w:rFonts w:ascii="Times New Roman"/>
                <w:spacing w:val="-1"/>
              </w:rPr>
              <w:t>rate]</w:t>
            </w:r>
          </w:p>
        </w:tc>
        <w:tc>
          <w:tcPr>
            <w:tcW w:w="1620" w:type="dxa"/>
            <w:tcBorders>
              <w:top w:val="single" w:sz="5" w:space="0" w:color="000000"/>
              <w:left w:val="single" w:sz="10" w:space="0" w:color="F2DBDB"/>
              <w:bottom w:val="nil"/>
              <w:right w:val="single" w:sz="10" w:space="0" w:color="E5DFEC"/>
            </w:tcBorders>
            <w:shd w:val="clear" w:color="auto" w:fill="D6E3BC"/>
          </w:tcPr>
          <w:p w14:paraId="1BD220AB" w14:textId="77777777" w:rsidR="002F2E44" w:rsidRPr="00CA3791" w:rsidRDefault="002F2E44"/>
        </w:tc>
        <w:tc>
          <w:tcPr>
            <w:tcW w:w="1709" w:type="dxa"/>
            <w:vMerge w:val="restart"/>
            <w:tcBorders>
              <w:top w:val="single" w:sz="5" w:space="0" w:color="000000"/>
              <w:left w:val="single" w:sz="10" w:space="0" w:color="E5DFEC"/>
              <w:right w:val="single" w:sz="10" w:space="0" w:color="FBD4B4"/>
            </w:tcBorders>
            <w:shd w:val="clear" w:color="auto" w:fill="E5DFEC"/>
          </w:tcPr>
          <w:p w14:paraId="673C020E" w14:textId="77777777" w:rsidR="002F2E44" w:rsidRDefault="00B04159">
            <w:pPr>
              <w:pStyle w:val="TableParagraph"/>
              <w:spacing w:line="241" w:lineRule="auto"/>
              <w:ind w:left="15"/>
              <w:rPr>
                <w:rFonts w:ascii="Times New Roman" w:eastAsia="Times New Roman" w:hAnsi="Times New Roman"/>
              </w:rPr>
            </w:pPr>
            <w:r>
              <w:rPr>
                <w:rFonts w:ascii="Times New Roman" w:eastAsia="Times New Roman" w:hAnsi="Times New Roman"/>
              </w:rPr>
              <w:t xml:space="preserve">0.4 – 1.0, </w:t>
            </w:r>
            <w:r>
              <w:rPr>
                <w:rFonts w:ascii="Times New Roman" w:eastAsia="Times New Roman" w:hAnsi="Times New Roman"/>
                <w:spacing w:val="-1"/>
              </w:rPr>
              <w:t>depends</w:t>
            </w:r>
            <w:r>
              <w:rPr>
                <w:rFonts w:ascii="Times New Roman" w:eastAsia="Times New Roman" w:hAnsi="Times New Roman"/>
                <w:spacing w:val="21"/>
              </w:rPr>
              <w:t xml:space="preserve"> </w:t>
            </w:r>
            <w:r>
              <w:rPr>
                <w:rFonts w:ascii="Times New Roman" w:eastAsia="Times New Roman" w:hAnsi="Times New Roman"/>
              </w:rPr>
              <w:t xml:space="preserve">on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type</w:t>
            </w:r>
          </w:p>
        </w:tc>
        <w:tc>
          <w:tcPr>
            <w:tcW w:w="1620" w:type="dxa"/>
            <w:vMerge w:val="restart"/>
            <w:tcBorders>
              <w:top w:val="single" w:sz="5" w:space="0" w:color="000000"/>
              <w:left w:val="single" w:sz="10" w:space="0" w:color="FBD4B4"/>
              <w:right w:val="single" w:sz="10" w:space="0" w:color="FBD4B4"/>
            </w:tcBorders>
            <w:shd w:val="clear" w:color="auto" w:fill="FBD4B4"/>
          </w:tcPr>
          <w:p w14:paraId="0427CD4C" w14:textId="77777777" w:rsidR="002F2E44" w:rsidRDefault="00B04159">
            <w:pPr>
              <w:pStyle w:val="TableParagraph"/>
              <w:ind w:left="15" w:right="84"/>
              <w:jc w:val="both"/>
              <w:rPr>
                <w:rFonts w:ascii="Times New Roman" w:eastAsia="Times New Roman" w:hAnsi="Times New Roman"/>
              </w:rPr>
            </w:pPr>
            <w:r w:rsidRPr="00CA3791">
              <w:rPr>
                <w:rFonts w:ascii="Times New Roman"/>
              </w:rPr>
              <w:t>[see</w:t>
            </w:r>
            <w:r w:rsidRPr="00CA3791">
              <w:rPr>
                <w:rFonts w:ascii="Times New Roman"/>
                <w:spacing w:val="-2"/>
              </w:rPr>
              <w:t xml:space="preserve"> </w:t>
            </w:r>
            <w:r w:rsidRPr="00CA3791">
              <w:rPr>
                <w:rFonts w:ascii="Times New Roman"/>
                <w:spacing w:val="-1"/>
              </w:rPr>
              <w:t>above</w:t>
            </w:r>
            <w:r w:rsidRPr="00CA3791">
              <w:rPr>
                <w:rFonts w:ascii="Times New Roman"/>
              </w:rPr>
              <w:t xml:space="preserve"> </w:t>
            </w:r>
            <w:r w:rsidRPr="00CA3791">
              <w:rPr>
                <w:rFonts w:ascii="Times New Roman"/>
                <w:spacing w:val="-1"/>
              </w:rPr>
              <w:t>under</w:t>
            </w:r>
            <w:r w:rsidRPr="00CA3791">
              <w:rPr>
                <w:rFonts w:ascii="Times New Roman"/>
                <w:spacing w:val="25"/>
              </w:rPr>
              <w:t xml:space="preserve"> </w:t>
            </w:r>
            <w:r w:rsidRPr="00CA3791">
              <w:rPr>
                <w:rFonts w:ascii="Times New Roman"/>
                <w:spacing w:val="-1"/>
              </w:rPr>
              <w:t>applied</w:t>
            </w:r>
            <w:r w:rsidRPr="00CA3791">
              <w:rPr>
                <w:rFonts w:ascii="Times New Roman"/>
                <w:spacing w:val="-3"/>
              </w:rPr>
              <w:t xml:space="preserve"> </w:t>
            </w:r>
            <w:r w:rsidRPr="00CA3791">
              <w:rPr>
                <w:rFonts w:ascii="Times New Roman"/>
                <w:spacing w:val="-1"/>
              </w:rPr>
              <w:t>fert</w:t>
            </w:r>
            <w:r w:rsidRPr="00CA3791">
              <w:rPr>
                <w:rFonts w:ascii="Times New Roman"/>
                <w:spacing w:val="1"/>
              </w:rPr>
              <w:t xml:space="preserve"> </w:t>
            </w:r>
            <w:r w:rsidRPr="00CA3791">
              <w:rPr>
                <w:rFonts w:ascii="Times New Roman"/>
                <w:spacing w:val="-1"/>
              </w:rPr>
              <w:t>DRP</w:t>
            </w:r>
            <w:r w:rsidRPr="00CA3791">
              <w:rPr>
                <w:rFonts w:ascii="Times New Roman"/>
                <w:spacing w:val="29"/>
              </w:rPr>
              <w:t xml:space="preserve"> </w:t>
            </w:r>
            <w:r w:rsidRPr="00CA3791">
              <w:rPr>
                <w:rFonts w:ascii="Times New Roman"/>
                <w:spacing w:val="-1"/>
              </w:rPr>
              <w:t>factor]</w:t>
            </w:r>
          </w:p>
        </w:tc>
        <w:tc>
          <w:tcPr>
            <w:tcW w:w="1819" w:type="dxa"/>
            <w:vMerge w:val="restart"/>
            <w:tcBorders>
              <w:top w:val="single" w:sz="5" w:space="0" w:color="000000"/>
              <w:left w:val="single" w:sz="10" w:space="0" w:color="CCC0D9"/>
              <w:right w:val="single" w:sz="10" w:space="0" w:color="CCC0D9"/>
            </w:tcBorders>
            <w:shd w:val="clear" w:color="auto" w:fill="CCC0D9"/>
          </w:tcPr>
          <w:p w14:paraId="05FB99E8" w14:textId="77777777" w:rsidR="002F2E44" w:rsidRDefault="00B04159">
            <w:pPr>
              <w:pStyle w:val="TableParagraph"/>
              <w:spacing w:line="241" w:lineRule="auto"/>
              <w:ind w:left="15"/>
              <w:rPr>
                <w:rFonts w:ascii="Times New Roman" w:eastAsia="Times New Roman" w:hAnsi="Times New Roman"/>
              </w:rPr>
            </w:pPr>
            <w:r w:rsidRPr="00CA3791">
              <w:rPr>
                <w:rFonts w:ascii="Times New Roman"/>
              </w:rPr>
              <w:t>[see</w:t>
            </w:r>
            <w:r w:rsidRPr="00CA3791">
              <w:rPr>
                <w:rFonts w:ascii="Times New Roman"/>
                <w:spacing w:val="-2"/>
              </w:rPr>
              <w:t xml:space="preserve"> </w:t>
            </w:r>
            <w:r w:rsidRPr="00CA3791">
              <w:rPr>
                <w:rFonts w:ascii="Times New Roman"/>
                <w:spacing w:val="-1"/>
              </w:rPr>
              <w:t>above</w:t>
            </w:r>
            <w:r w:rsidRPr="00CA3791">
              <w:rPr>
                <w:rFonts w:ascii="Times New Roman"/>
              </w:rPr>
              <w:t xml:space="preserve"> </w:t>
            </w:r>
            <w:r w:rsidRPr="00CA3791">
              <w:rPr>
                <w:rFonts w:ascii="Times New Roman"/>
                <w:spacing w:val="-1"/>
              </w:rPr>
              <w:t>under</w:t>
            </w:r>
            <w:r w:rsidRPr="00CA3791">
              <w:rPr>
                <w:rFonts w:ascii="Times New Roman"/>
                <w:spacing w:val="25"/>
              </w:rPr>
              <w:t xml:space="preserve"> </w:t>
            </w:r>
            <w:r w:rsidRPr="00CA3791">
              <w:rPr>
                <w:rFonts w:ascii="Times New Roman"/>
                <w:spacing w:val="-1"/>
              </w:rPr>
              <w:t>application</w:t>
            </w:r>
            <w:r w:rsidRPr="00CA3791">
              <w:rPr>
                <w:rFonts w:ascii="Times New Roman"/>
              </w:rPr>
              <w:t xml:space="preserve"> </w:t>
            </w:r>
            <w:r w:rsidRPr="00CA3791">
              <w:rPr>
                <w:rFonts w:ascii="Times New Roman"/>
                <w:spacing w:val="-1"/>
              </w:rPr>
              <w:t>rate]</w:t>
            </w:r>
          </w:p>
        </w:tc>
      </w:tr>
      <w:tr w:rsidR="002F2E44" w:rsidRPr="00CA3791" w14:paraId="01B9577B" w14:textId="77777777">
        <w:trPr>
          <w:trHeight w:hRule="exact" w:val="331"/>
        </w:trPr>
        <w:tc>
          <w:tcPr>
            <w:tcW w:w="1613" w:type="dxa"/>
            <w:vMerge/>
            <w:tcBorders>
              <w:left w:val="single" w:sz="5" w:space="0" w:color="000000"/>
              <w:right w:val="single" w:sz="5" w:space="0" w:color="000000"/>
            </w:tcBorders>
          </w:tcPr>
          <w:p w14:paraId="1E2B1BD4" w14:textId="77777777" w:rsidR="002F2E44" w:rsidRPr="00CA3791" w:rsidRDefault="002F2E44"/>
        </w:tc>
        <w:tc>
          <w:tcPr>
            <w:tcW w:w="1555" w:type="dxa"/>
            <w:vMerge/>
            <w:tcBorders>
              <w:left w:val="single" w:sz="5" w:space="0" w:color="000000"/>
              <w:right w:val="single" w:sz="5" w:space="0" w:color="000000"/>
            </w:tcBorders>
          </w:tcPr>
          <w:p w14:paraId="76D74697" w14:textId="77777777" w:rsidR="002F2E44" w:rsidRPr="00CA3791" w:rsidRDefault="002F2E44"/>
        </w:tc>
        <w:tc>
          <w:tcPr>
            <w:tcW w:w="1620" w:type="dxa"/>
            <w:tcBorders>
              <w:top w:val="nil"/>
              <w:left w:val="single" w:sz="10" w:space="0" w:color="C6D9F1"/>
              <w:bottom w:val="nil"/>
              <w:right w:val="single" w:sz="10" w:space="0" w:color="F2DBDB"/>
            </w:tcBorders>
            <w:shd w:val="clear" w:color="auto" w:fill="C6D9F1"/>
          </w:tcPr>
          <w:p w14:paraId="3BBBFFFF"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620" w:type="dxa"/>
            <w:vMerge/>
            <w:tcBorders>
              <w:left w:val="single" w:sz="10" w:space="0" w:color="F2DBDB"/>
              <w:bottom w:val="nil"/>
              <w:right w:val="single" w:sz="10" w:space="0" w:color="F2DBDB"/>
            </w:tcBorders>
            <w:shd w:val="clear" w:color="auto" w:fill="F2DBDB"/>
          </w:tcPr>
          <w:p w14:paraId="3658BE44" w14:textId="77777777" w:rsidR="002F2E44" w:rsidRPr="00CA3791" w:rsidRDefault="002F2E44"/>
        </w:tc>
        <w:tc>
          <w:tcPr>
            <w:tcW w:w="1620" w:type="dxa"/>
            <w:tcBorders>
              <w:top w:val="nil"/>
              <w:left w:val="single" w:sz="10" w:space="0" w:color="D6E3BC"/>
              <w:bottom w:val="nil"/>
              <w:right w:val="single" w:sz="10" w:space="0" w:color="E5DFEC"/>
            </w:tcBorders>
            <w:shd w:val="clear" w:color="auto" w:fill="D6E3BC"/>
          </w:tcPr>
          <w:p w14:paraId="05880E60" w14:textId="77777777" w:rsidR="002F2E44" w:rsidRDefault="00B04159">
            <w:pPr>
              <w:pStyle w:val="TableParagraph"/>
              <w:spacing w:line="247" w:lineRule="exact"/>
              <w:ind w:left="354"/>
              <w:rPr>
                <w:rFonts w:ascii="Times New Roman" w:eastAsia="Times New Roman" w:hAnsi="Times New Roman"/>
              </w:rPr>
            </w:pPr>
            <w:r w:rsidRPr="00CA3791">
              <w:rPr>
                <w:rFonts w:ascii="Times New Roman"/>
              </w:rPr>
              <w:t>[not</w:t>
            </w:r>
            <w:r w:rsidRPr="00CA3791">
              <w:rPr>
                <w:rFonts w:ascii="Times New Roman"/>
                <w:spacing w:val="-2"/>
              </w:rPr>
              <w:t xml:space="preserve"> </w:t>
            </w:r>
            <w:r w:rsidRPr="00CA3791">
              <w:rPr>
                <w:rFonts w:ascii="Times New Roman"/>
                <w:spacing w:val="-1"/>
              </w:rPr>
              <w:t>used]</w:t>
            </w:r>
          </w:p>
        </w:tc>
        <w:tc>
          <w:tcPr>
            <w:tcW w:w="1709" w:type="dxa"/>
            <w:vMerge/>
            <w:tcBorders>
              <w:left w:val="single" w:sz="10" w:space="0" w:color="E5DFEC"/>
              <w:bottom w:val="nil"/>
              <w:right w:val="single" w:sz="10" w:space="0" w:color="FBD4B4"/>
            </w:tcBorders>
            <w:shd w:val="clear" w:color="auto" w:fill="E5DFEC"/>
          </w:tcPr>
          <w:p w14:paraId="4F9C19EB" w14:textId="77777777" w:rsidR="002F2E44" w:rsidRPr="00CA3791" w:rsidRDefault="002F2E44"/>
        </w:tc>
        <w:tc>
          <w:tcPr>
            <w:tcW w:w="1620" w:type="dxa"/>
            <w:vMerge/>
            <w:tcBorders>
              <w:left w:val="single" w:sz="10" w:space="0" w:color="FBD4B4"/>
              <w:right w:val="single" w:sz="10" w:space="0" w:color="FBD4B4"/>
            </w:tcBorders>
            <w:shd w:val="clear" w:color="auto" w:fill="FBD4B4"/>
          </w:tcPr>
          <w:p w14:paraId="329B2A2F" w14:textId="77777777" w:rsidR="002F2E44" w:rsidRPr="00CA3791" w:rsidRDefault="002F2E44"/>
        </w:tc>
        <w:tc>
          <w:tcPr>
            <w:tcW w:w="1819" w:type="dxa"/>
            <w:vMerge/>
            <w:tcBorders>
              <w:left w:val="single" w:sz="10" w:space="0" w:color="CCC0D9"/>
              <w:bottom w:val="nil"/>
              <w:right w:val="single" w:sz="10" w:space="0" w:color="CCC0D9"/>
            </w:tcBorders>
            <w:shd w:val="clear" w:color="auto" w:fill="CCC0D9"/>
          </w:tcPr>
          <w:p w14:paraId="05AE1070" w14:textId="77777777" w:rsidR="002F2E44" w:rsidRPr="00CA3791" w:rsidRDefault="002F2E44"/>
        </w:tc>
      </w:tr>
      <w:tr w:rsidR="002F2E44" w:rsidRPr="00CA3791" w14:paraId="78F0CA26" w14:textId="77777777">
        <w:trPr>
          <w:trHeight w:hRule="exact" w:val="259"/>
        </w:trPr>
        <w:tc>
          <w:tcPr>
            <w:tcW w:w="1613" w:type="dxa"/>
            <w:vMerge/>
            <w:tcBorders>
              <w:left w:val="single" w:sz="5" w:space="0" w:color="000000"/>
              <w:bottom w:val="single" w:sz="5" w:space="0" w:color="000000"/>
              <w:right w:val="single" w:sz="5" w:space="0" w:color="000000"/>
            </w:tcBorders>
          </w:tcPr>
          <w:p w14:paraId="3E5DC567" w14:textId="77777777" w:rsidR="002F2E44" w:rsidRPr="00CA3791" w:rsidRDefault="002F2E44"/>
        </w:tc>
        <w:tc>
          <w:tcPr>
            <w:tcW w:w="1555" w:type="dxa"/>
            <w:vMerge/>
            <w:tcBorders>
              <w:left w:val="single" w:sz="5" w:space="0" w:color="000000"/>
              <w:bottom w:val="single" w:sz="5" w:space="0" w:color="000000"/>
              <w:right w:val="single" w:sz="5" w:space="0" w:color="000000"/>
            </w:tcBorders>
          </w:tcPr>
          <w:p w14:paraId="2E6AD158"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C6D9F1"/>
          </w:tcPr>
          <w:p w14:paraId="52EDEE0A"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F2DBDB"/>
          </w:tcPr>
          <w:p w14:paraId="0CD1E401" w14:textId="77777777" w:rsidR="002F2E44" w:rsidRPr="00CA3791" w:rsidRDefault="002F2E44"/>
        </w:tc>
        <w:tc>
          <w:tcPr>
            <w:tcW w:w="1620" w:type="dxa"/>
            <w:tcBorders>
              <w:top w:val="nil"/>
              <w:left w:val="single" w:sz="5" w:space="0" w:color="000000"/>
              <w:bottom w:val="single" w:sz="5" w:space="0" w:color="000000"/>
              <w:right w:val="single" w:sz="5" w:space="0" w:color="000000"/>
            </w:tcBorders>
            <w:shd w:val="clear" w:color="auto" w:fill="D6E3BC"/>
          </w:tcPr>
          <w:p w14:paraId="6B24C331" w14:textId="77777777" w:rsidR="002F2E44" w:rsidRPr="00CA3791" w:rsidRDefault="002F2E44"/>
        </w:tc>
        <w:tc>
          <w:tcPr>
            <w:tcW w:w="1709" w:type="dxa"/>
            <w:tcBorders>
              <w:top w:val="nil"/>
              <w:left w:val="single" w:sz="5" w:space="0" w:color="000000"/>
              <w:bottom w:val="single" w:sz="5" w:space="0" w:color="000000"/>
              <w:right w:val="single" w:sz="10" w:space="0" w:color="FBD4B4"/>
            </w:tcBorders>
            <w:shd w:val="clear" w:color="auto" w:fill="E5DFEC"/>
          </w:tcPr>
          <w:p w14:paraId="7C611DEB" w14:textId="77777777" w:rsidR="002F2E44" w:rsidRPr="00CA3791" w:rsidRDefault="002F2E44"/>
        </w:tc>
        <w:tc>
          <w:tcPr>
            <w:tcW w:w="1620" w:type="dxa"/>
            <w:vMerge/>
            <w:tcBorders>
              <w:left w:val="single" w:sz="10" w:space="0" w:color="FBD4B4"/>
              <w:bottom w:val="single" w:sz="5" w:space="0" w:color="000000"/>
              <w:right w:val="single" w:sz="10" w:space="0" w:color="FBD4B4"/>
            </w:tcBorders>
            <w:shd w:val="clear" w:color="auto" w:fill="FBD4B4"/>
          </w:tcPr>
          <w:p w14:paraId="34C5A899" w14:textId="77777777" w:rsidR="002F2E44" w:rsidRPr="00CA3791" w:rsidRDefault="002F2E44"/>
        </w:tc>
        <w:tc>
          <w:tcPr>
            <w:tcW w:w="1819" w:type="dxa"/>
            <w:tcBorders>
              <w:top w:val="nil"/>
              <w:left w:val="single" w:sz="10" w:space="0" w:color="FBD4B4"/>
              <w:bottom w:val="single" w:sz="5" w:space="0" w:color="000000"/>
              <w:right w:val="single" w:sz="5" w:space="0" w:color="000000"/>
            </w:tcBorders>
            <w:shd w:val="clear" w:color="auto" w:fill="CCC0D9"/>
          </w:tcPr>
          <w:p w14:paraId="1DE1C289" w14:textId="77777777" w:rsidR="002F2E44" w:rsidRPr="00CA3791" w:rsidRDefault="002F2E44"/>
        </w:tc>
      </w:tr>
    </w:tbl>
    <w:p w14:paraId="4887FF7A" w14:textId="77777777" w:rsidR="002F2E44" w:rsidRDefault="00B04159">
      <w:pPr>
        <w:spacing w:before="12"/>
        <w:ind w:left="140"/>
        <w:rPr>
          <w:rFonts w:ascii="Times New Roman" w:eastAsia="Times New Roman" w:hAnsi="Times New Roman"/>
          <w:sz w:val="16"/>
          <w:szCs w:val="16"/>
        </w:rPr>
      </w:pPr>
      <w:r>
        <w:rPr>
          <w:rFonts w:ascii="Times New Roman"/>
          <w:spacing w:val="-2"/>
          <w:sz w:val="16"/>
        </w:rPr>
        <w:t>*In</w:t>
      </w:r>
      <w:r>
        <w:rPr>
          <w:rFonts w:ascii="Times New Roman"/>
          <w:spacing w:val="1"/>
          <w:sz w:val="16"/>
        </w:rPr>
        <w:t xml:space="preserve"> </w:t>
      </w:r>
      <w:r>
        <w:rPr>
          <w:rFonts w:ascii="Times New Roman"/>
          <w:spacing w:val="-1"/>
          <w:sz w:val="16"/>
        </w:rPr>
        <w:t>PA,</w:t>
      </w:r>
      <w:r>
        <w:rPr>
          <w:rFonts w:ascii="Times New Roman"/>
          <w:spacing w:val="1"/>
          <w:sz w:val="16"/>
        </w:rPr>
        <w:t xml:space="preserve"> </w:t>
      </w:r>
      <w:r>
        <w:rPr>
          <w:rFonts w:ascii="Times New Roman"/>
          <w:sz w:val="16"/>
        </w:rPr>
        <w:t>the</w:t>
      </w:r>
      <w:r>
        <w:rPr>
          <w:rFonts w:ascii="Times New Roman"/>
          <w:spacing w:val="-1"/>
          <w:sz w:val="16"/>
        </w:rPr>
        <w:t xml:space="preserve"> requirement</w:t>
      </w:r>
      <w:r>
        <w:rPr>
          <w:rFonts w:ascii="Times New Roman"/>
          <w:spacing w:val="1"/>
          <w:sz w:val="16"/>
        </w:rPr>
        <w:t xml:space="preserve"> </w:t>
      </w:r>
      <w:r>
        <w:rPr>
          <w:rFonts w:ascii="Times New Roman"/>
          <w:sz w:val="16"/>
        </w:rPr>
        <w:t>to</w:t>
      </w:r>
      <w:r>
        <w:rPr>
          <w:rFonts w:ascii="Times New Roman"/>
          <w:spacing w:val="-3"/>
          <w:sz w:val="16"/>
        </w:rPr>
        <w:t xml:space="preserve"> </w:t>
      </w:r>
      <w:r>
        <w:rPr>
          <w:rFonts w:ascii="Times New Roman"/>
          <w:sz w:val="16"/>
        </w:rPr>
        <w:t>use</w:t>
      </w:r>
      <w:r>
        <w:rPr>
          <w:rFonts w:ascii="Times New Roman"/>
          <w:spacing w:val="-1"/>
          <w:sz w:val="16"/>
        </w:rPr>
        <w:t xml:space="preserve"> the main</w:t>
      </w:r>
      <w:r>
        <w:rPr>
          <w:rFonts w:ascii="Times New Roman"/>
          <w:spacing w:val="1"/>
          <w:sz w:val="16"/>
        </w:rPr>
        <w:t xml:space="preserve"> </w:t>
      </w:r>
      <w:r>
        <w:rPr>
          <w:rFonts w:ascii="Times New Roman"/>
          <w:spacing w:val="-1"/>
          <w:sz w:val="16"/>
        </w:rPr>
        <w:t>PI</w:t>
      </w:r>
      <w:r>
        <w:rPr>
          <w:rFonts w:ascii="Times New Roman"/>
          <w:spacing w:val="-5"/>
          <w:sz w:val="16"/>
        </w:rPr>
        <w:t xml:space="preserve"> </w:t>
      </w:r>
      <w:r>
        <w:rPr>
          <w:rFonts w:ascii="Times New Roman"/>
          <w:spacing w:val="-1"/>
          <w:sz w:val="16"/>
        </w:rPr>
        <w:t>does</w:t>
      </w:r>
      <w:r>
        <w:rPr>
          <w:rFonts w:ascii="Times New Roman"/>
          <w:sz w:val="16"/>
        </w:rPr>
        <w:t xml:space="preserve"> </w:t>
      </w:r>
      <w:r>
        <w:rPr>
          <w:rFonts w:ascii="Times New Roman"/>
          <w:spacing w:val="-1"/>
          <w:sz w:val="16"/>
        </w:rPr>
        <w:t>not</w:t>
      </w:r>
      <w:r>
        <w:rPr>
          <w:rFonts w:ascii="Times New Roman"/>
          <w:spacing w:val="1"/>
          <w:sz w:val="16"/>
        </w:rPr>
        <w:t xml:space="preserve"> </w:t>
      </w:r>
      <w:r>
        <w:rPr>
          <w:rFonts w:ascii="Times New Roman"/>
          <w:spacing w:val="-1"/>
          <w:sz w:val="16"/>
        </w:rPr>
        <w:t>apply</w:t>
      </w:r>
      <w:r>
        <w:rPr>
          <w:rFonts w:ascii="Times New Roman"/>
          <w:spacing w:val="-3"/>
          <w:sz w:val="16"/>
        </w:rPr>
        <w:t xml:space="preserve"> </w:t>
      </w:r>
      <w:r>
        <w:rPr>
          <w:rFonts w:ascii="Times New Roman"/>
          <w:spacing w:val="-1"/>
          <w:sz w:val="16"/>
        </w:rPr>
        <w:t xml:space="preserve">unless: </w:t>
      </w:r>
      <w:r>
        <w:rPr>
          <w:rFonts w:ascii="Times New Roman"/>
          <w:sz w:val="16"/>
        </w:rPr>
        <w:t xml:space="preserve">(1) </w:t>
      </w:r>
      <w:r>
        <w:rPr>
          <w:rFonts w:ascii="Times New Roman"/>
          <w:spacing w:val="-1"/>
          <w:sz w:val="16"/>
        </w:rPr>
        <w:t>special protection</w:t>
      </w:r>
      <w:r>
        <w:rPr>
          <w:rFonts w:ascii="Times New Roman"/>
          <w:spacing w:val="1"/>
          <w:sz w:val="16"/>
        </w:rPr>
        <w:t xml:space="preserve"> </w:t>
      </w:r>
      <w:r>
        <w:rPr>
          <w:rFonts w:ascii="Times New Roman"/>
          <w:spacing w:val="-1"/>
          <w:sz w:val="16"/>
        </w:rPr>
        <w:t>watershed;</w:t>
      </w:r>
      <w:r>
        <w:rPr>
          <w:rFonts w:ascii="Times New Roman"/>
          <w:spacing w:val="1"/>
          <w:sz w:val="16"/>
        </w:rPr>
        <w:t xml:space="preserve"> </w:t>
      </w:r>
      <w:r>
        <w:rPr>
          <w:rFonts w:ascii="Times New Roman"/>
          <w:spacing w:val="-1"/>
          <w:sz w:val="16"/>
        </w:rPr>
        <w:t>(2)</w:t>
      </w:r>
      <w:r>
        <w:rPr>
          <w:rFonts w:ascii="Times New Roman"/>
          <w:sz w:val="16"/>
        </w:rPr>
        <w:t xml:space="preserve"> </w:t>
      </w:r>
      <w:r>
        <w:rPr>
          <w:rFonts w:ascii="Times New Roman"/>
          <w:spacing w:val="-2"/>
          <w:sz w:val="16"/>
        </w:rPr>
        <w:t>significant</w:t>
      </w:r>
      <w:r>
        <w:rPr>
          <w:rFonts w:ascii="Times New Roman"/>
          <w:spacing w:val="-1"/>
          <w:sz w:val="16"/>
        </w:rPr>
        <w:t xml:space="preserve"> farm</w:t>
      </w:r>
      <w:r>
        <w:rPr>
          <w:rFonts w:ascii="Times New Roman"/>
          <w:sz w:val="16"/>
        </w:rPr>
        <w:t xml:space="preserve"> </w:t>
      </w:r>
      <w:r>
        <w:rPr>
          <w:rFonts w:ascii="Times New Roman"/>
          <w:spacing w:val="-1"/>
          <w:sz w:val="16"/>
        </w:rPr>
        <w:t>management change;</w:t>
      </w:r>
      <w:r>
        <w:rPr>
          <w:rFonts w:ascii="Times New Roman"/>
          <w:spacing w:val="1"/>
          <w:sz w:val="16"/>
        </w:rPr>
        <w:t xml:space="preserve"> </w:t>
      </w:r>
      <w:r>
        <w:rPr>
          <w:rFonts w:ascii="Times New Roman"/>
          <w:spacing w:val="-1"/>
          <w:sz w:val="16"/>
        </w:rPr>
        <w:t>(3)</w:t>
      </w:r>
      <w:r>
        <w:rPr>
          <w:rFonts w:ascii="Times New Roman"/>
          <w:sz w:val="16"/>
        </w:rPr>
        <w:t xml:space="preserve"> </w:t>
      </w:r>
      <w:r>
        <w:rPr>
          <w:rFonts w:ascii="Times New Roman"/>
          <w:spacing w:val="-1"/>
          <w:sz w:val="16"/>
        </w:rPr>
        <w:t xml:space="preserve">soil </w:t>
      </w:r>
      <w:r>
        <w:rPr>
          <w:rFonts w:ascii="Times New Roman"/>
          <w:spacing w:val="-2"/>
          <w:sz w:val="16"/>
        </w:rPr>
        <w:t>test</w:t>
      </w:r>
      <w:r>
        <w:rPr>
          <w:rFonts w:ascii="Times New Roman"/>
          <w:spacing w:val="1"/>
          <w:sz w:val="16"/>
        </w:rPr>
        <w:t xml:space="preserve"> </w:t>
      </w:r>
      <w:r>
        <w:rPr>
          <w:rFonts w:ascii="Times New Roman"/>
          <w:spacing w:val="-1"/>
          <w:sz w:val="16"/>
        </w:rPr>
        <w:t>&gt;200;</w:t>
      </w:r>
      <w:r>
        <w:rPr>
          <w:rFonts w:ascii="Times New Roman"/>
          <w:spacing w:val="1"/>
          <w:sz w:val="16"/>
        </w:rPr>
        <w:t xml:space="preserve"> </w:t>
      </w:r>
      <w:r>
        <w:rPr>
          <w:rFonts w:ascii="Times New Roman"/>
          <w:spacing w:val="-2"/>
          <w:sz w:val="16"/>
        </w:rPr>
        <w:t>and</w:t>
      </w:r>
      <w:r>
        <w:rPr>
          <w:rFonts w:ascii="Times New Roman"/>
          <w:spacing w:val="1"/>
          <w:sz w:val="16"/>
        </w:rPr>
        <w:t xml:space="preserve"> </w:t>
      </w:r>
      <w:r>
        <w:rPr>
          <w:rFonts w:ascii="Times New Roman"/>
          <w:spacing w:val="-1"/>
          <w:sz w:val="16"/>
        </w:rPr>
        <w:t>(4)</w:t>
      </w:r>
      <w:r>
        <w:rPr>
          <w:rFonts w:ascii="Times New Roman"/>
          <w:sz w:val="16"/>
        </w:rPr>
        <w:t xml:space="preserve"> </w:t>
      </w:r>
      <w:r>
        <w:rPr>
          <w:rFonts w:ascii="Times New Roman"/>
          <w:spacing w:val="-1"/>
          <w:sz w:val="16"/>
        </w:rPr>
        <w:t xml:space="preserve">distance </w:t>
      </w:r>
      <w:r>
        <w:rPr>
          <w:rFonts w:ascii="Times New Roman"/>
          <w:sz w:val="16"/>
        </w:rPr>
        <w:t>to</w:t>
      </w:r>
      <w:r>
        <w:rPr>
          <w:rFonts w:ascii="Times New Roman"/>
          <w:spacing w:val="-1"/>
          <w:sz w:val="16"/>
        </w:rPr>
        <w:t xml:space="preserve"> </w:t>
      </w:r>
      <w:r>
        <w:rPr>
          <w:rFonts w:ascii="Times New Roman"/>
          <w:spacing w:val="-2"/>
          <w:sz w:val="16"/>
        </w:rPr>
        <w:t>water</w:t>
      </w:r>
      <w:r>
        <w:rPr>
          <w:rFonts w:ascii="Times New Roman"/>
          <w:sz w:val="16"/>
        </w:rPr>
        <w:t xml:space="preserve"> </w:t>
      </w:r>
      <w:r>
        <w:rPr>
          <w:rFonts w:ascii="Times New Roman"/>
          <w:spacing w:val="-1"/>
          <w:sz w:val="16"/>
        </w:rPr>
        <w:t>&lt;150 ft</w:t>
      </w:r>
    </w:p>
    <w:p w14:paraId="2460C5E9" w14:textId="77777777" w:rsidR="002F2E44" w:rsidRDefault="002F2E44">
      <w:pPr>
        <w:rPr>
          <w:rFonts w:ascii="Times New Roman" w:eastAsia="Times New Roman" w:hAnsi="Times New Roman"/>
          <w:sz w:val="16"/>
          <w:szCs w:val="16"/>
        </w:rPr>
        <w:sectPr w:rsidR="002F2E44">
          <w:pgSz w:w="15840" w:h="12240" w:orient="landscape"/>
          <w:pgMar w:top="1420" w:right="1140" w:bottom="1360" w:left="1300" w:header="1220" w:footer="1167" w:gutter="0"/>
          <w:cols w:space="720"/>
        </w:sectPr>
      </w:pPr>
    </w:p>
    <w:p w14:paraId="2F954646" w14:textId="1CDB2EA3" w:rsidR="002F2E44" w:rsidRDefault="00756B30">
      <w:pPr>
        <w:spacing w:before="14"/>
        <w:ind w:left="140"/>
        <w:rPr>
          <w:rFonts w:ascii="Times New Roman" w:eastAsia="Times New Roman" w:hAnsi="Times New Roman"/>
          <w:sz w:val="16"/>
          <w:szCs w:val="16"/>
        </w:rPr>
      </w:pPr>
      <w:r>
        <w:rPr>
          <w:noProof/>
        </w:rPr>
        <mc:AlternateContent>
          <mc:Choice Requires="wpg">
            <w:drawing>
              <wp:anchor distT="0" distB="0" distL="114300" distR="114300" simplePos="0" relativeHeight="251678720" behindDoc="1" locked="0" layoutInCell="1" allowOverlap="1" wp14:anchorId="32128A52" wp14:editId="748491D3">
                <wp:simplePos x="0" y="0"/>
                <wp:positionH relativeFrom="page">
                  <wp:posOffset>1200785</wp:posOffset>
                </wp:positionH>
                <wp:positionV relativeFrom="paragraph">
                  <wp:posOffset>-5080</wp:posOffset>
                </wp:positionV>
                <wp:extent cx="5654040" cy="1270"/>
                <wp:effectExtent l="0" t="0" r="22860" b="17780"/>
                <wp:wrapNone/>
                <wp:docPr id="1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9"/>
                          <a:chExt cx="8904" cy="2"/>
                        </a:xfrm>
                      </wpg:grpSpPr>
                      <wps:wsp>
                        <wps:cNvPr id="116" name="Freeform 18"/>
                        <wps:cNvSpPr>
                          <a:spLocks/>
                        </wps:cNvSpPr>
                        <wps:spPr bwMode="auto">
                          <a:xfrm>
                            <a:off x="1891" y="-9"/>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98180" id="Group 17" o:spid="_x0000_s1026" style="position:absolute;margin-left:94.55pt;margin-top:-.4pt;width:445.2pt;height:.1pt;z-index:-251637760;mso-position-horizontal-relative:page" coordorigin="1891,-9"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">
                <v:shape id="Freeform 18" o:spid="_x0000_s1027" style="position:absolute;left:1891;top:-9;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CMEA&#10;AADcAAAADwAAAGRycy9kb3ducmV2LnhtbERPTYvCMBC9C/sfwizsTVM9iFSjiMviCnqwlmWPQzO2&#10;xWZSkmjrvzeC4G0e73MWq9404kbO15YVjEcJCOLC6ppLBfnpZzgD4QOyxsYyKbiTh9XyY7DAVNuO&#10;j3TLQiliCPsUFVQhtKmUvqjIoB/ZljhyZ+sMhghdKbXDLoabRk6SZCoN1hwbKmxpU1Fxya5GQba3&#10;+4mz2u/cbpP//Yfu+7BdK/X12a/nIAL14S1+uX91nD+e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SPwjBAAAA3AAAAA8AAAAAAAAAAAAAAAAAmAIAAGRycy9kb3du&#10;cmV2LnhtbFBLBQYAAAAABAAEAPUAAACGAwAAAAA=&#10;" path="m,l8904,e" filled="f" strokeweight=".82pt">
                  <v:path arrowok="t" o:connecttype="custom" o:connectlocs="0,0;8904,0" o:connectangles="0,0"/>
                </v:shape>
                <w10:wrap anchorx="page"/>
              </v:group>
            </w:pict>
          </mc:Fallback>
        </mc:AlternateContent>
      </w:r>
      <w:r>
        <w:rPr>
          <w:noProof/>
        </w:rPr>
        <mc:AlternateContent>
          <mc:Choice Requires="wpg">
            <w:drawing>
              <wp:anchor distT="0" distB="0" distL="114300" distR="114300" simplePos="0" relativeHeight="251679744" behindDoc="1" locked="0" layoutInCell="1" allowOverlap="1" wp14:anchorId="0C513D3D" wp14:editId="01828B11">
                <wp:simplePos x="0" y="0"/>
                <wp:positionH relativeFrom="page">
                  <wp:posOffset>1953895</wp:posOffset>
                </wp:positionH>
                <wp:positionV relativeFrom="page">
                  <wp:posOffset>3427730</wp:posOffset>
                </wp:positionV>
                <wp:extent cx="71755" cy="1270"/>
                <wp:effectExtent l="0" t="0" r="23495" b="17780"/>
                <wp:wrapNone/>
                <wp:docPr id="1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3077" y="5398"/>
                          <a:chExt cx="113" cy="2"/>
                        </a:xfrm>
                      </wpg:grpSpPr>
                      <wps:wsp>
                        <wps:cNvPr id="114" name="Freeform 16"/>
                        <wps:cNvSpPr>
                          <a:spLocks/>
                        </wps:cNvSpPr>
                        <wps:spPr bwMode="auto">
                          <a:xfrm>
                            <a:off x="3077" y="5398"/>
                            <a:ext cx="113" cy="2"/>
                          </a:xfrm>
                          <a:custGeom>
                            <a:avLst/>
                            <a:gdLst>
                              <a:gd name="T0" fmla="+- 0 3077 3077"/>
                              <a:gd name="T1" fmla="*/ T0 w 113"/>
                              <a:gd name="T2" fmla="+- 0 3190 3077"/>
                              <a:gd name="T3" fmla="*/ T2 w 113"/>
                            </a:gdLst>
                            <a:ahLst/>
                            <a:cxnLst>
                              <a:cxn ang="0">
                                <a:pos x="T1" y="0"/>
                              </a:cxn>
                              <a:cxn ang="0">
                                <a:pos x="T3" y="0"/>
                              </a:cxn>
                            </a:cxnLst>
                            <a:rect l="0" t="0" r="r" b="b"/>
                            <a:pathLst>
                              <a:path w="113">
                                <a:moveTo>
                                  <a:pt x="0" y="0"/>
                                </a:moveTo>
                                <a:lnTo>
                                  <a:pt x="113"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93369" id="Group 15" o:spid="_x0000_s1026" style="position:absolute;margin-left:153.85pt;margin-top:269.9pt;width:5.65pt;height:.1pt;z-index:-251636736;mso-position-horizontal-relative:page;mso-position-vertical-relative:page" coordorigin="3077,5398"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">
                <v:shape id="Freeform 16" o:spid="_x0000_s1027" style="position:absolute;left:3077;top:5398;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eFcEA&#10;AADcAAAADwAAAGRycy9kb3ducmV2LnhtbERPS4vCMBC+C/6HMAveNFVEpBplWXwd9rIqeJ1txqa0&#10;mZQmrfXfm4UFb/PxPWe97W0lOmp84VjBdJKAIM6cLjhXcL3sx0sQPiBrrByTgid52G6GgzWm2j34&#10;h7pzyEUMYZ+iAhNCnUrpM0MW/cTVxJG7u8ZiiLDJpW7wEcNtJWdJspAWC44NBmv6MpSV59YquLRX&#10;Y3671i3K4/37titLf6CdUqOP/nMFIlAf3uJ/90nH+dM5/D0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BnhXBAAAA3AAAAA8AAAAAAAAAAAAAAAAAmAIAAGRycy9kb3du&#10;cmV2LnhtbFBLBQYAAAAABAAEAPUAAACGAwAAAAA=&#10;" path="m,l113,e" filled="f" strokeweight=".58pt">
                  <v:path arrowok="t" o:connecttype="custom" o:connectlocs="0,0;113,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23A711A6" wp14:editId="2CE3839B">
                <wp:simplePos x="0" y="0"/>
                <wp:positionH relativeFrom="page">
                  <wp:posOffset>3176270</wp:posOffset>
                </wp:positionH>
                <wp:positionV relativeFrom="page">
                  <wp:posOffset>3427730</wp:posOffset>
                </wp:positionV>
                <wp:extent cx="71755" cy="1270"/>
                <wp:effectExtent l="0" t="0" r="23495" b="17780"/>
                <wp:wrapNone/>
                <wp:docPr id="1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5002" y="5398"/>
                          <a:chExt cx="113" cy="2"/>
                        </a:xfrm>
                      </wpg:grpSpPr>
                      <wps:wsp>
                        <wps:cNvPr id="112" name="Freeform 14"/>
                        <wps:cNvSpPr>
                          <a:spLocks/>
                        </wps:cNvSpPr>
                        <wps:spPr bwMode="auto">
                          <a:xfrm>
                            <a:off x="5002" y="5398"/>
                            <a:ext cx="113" cy="2"/>
                          </a:xfrm>
                          <a:custGeom>
                            <a:avLst/>
                            <a:gdLst>
                              <a:gd name="T0" fmla="+- 0 5002 5002"/>
                              <a:gd name="T1" fmla="*/ T0 w 113"/>
                              <a:gd name="T2" fmla="+- 0 5114 5002"/>
                              <a:gd name="T3" fmla="*/ T2 w 113"/>
                            </a:gdLst>
                            <a:ahLst/>
                            <a:cxnLst>
                              <a:cxn ang="0">
                                <a:pos x="T1" y="0"/>
                              </a:cxn>
                              <a:cxn ang="0">
                                <a:pos x="T3" y="0"/>
                              </a:cxn>
                            </a:cxnLst>
                            <a:rect l="0" t="0" r="r" b="b"/>
                            <a:pathLst>
                              <a:path w="113">
                                <a:moveTo>
                                  <a:pt x="0" y="0"/>
                                </a:moveTo>
                                <a:lnTo>
                                  <a:pt x="112"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ED170" id="Group 13" o:spid="_x0000_s1026" style="position:absolute;margin-left:250.1pt;margin-top:269.9pt;width:5.65pt;height:.1pt;z-index:-251635712;mso-position-horizontal-relative:page;mso-position-vertical-relative:page" coordorigin="5002,5398"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">
                <v:shape id="Freeform 14" o:spid="_x0000_s1027" style="position:absolute;left:5002;top:5398;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j+sIA&#10;AADcAAAADwAAAGRycy9kb3ducmV2LnhtbERPO2vDMBDeC/0P4grdGjkeQnGihFLcx9CltiHr1bpY&#10;xtbJWLLj/PuoEMh2H9/zdofF9mKm0beOFaxXCQji2umWGwVV+fHyCsIHZI29Y1JwIQ+H/ePDDjPt&#10;zvxLcxEaEUPYZ6jAhDBkUvrakEW/cgNx5E5utBgiHBupRzzHcNvLNEk20mLLscHgQO+G6q6YrIJy&#10;qoz5mye36b5OP8e86/wn5Uo9Py1vWxCBlnAX39zfOs5fp/D/TLx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KP6wgAAANwAAAAPAAAAAAAAAAAAAAAAAJgCAABkcnMvZG93&#10;bnJldi54bWxQSwUGAAAAAAQABAD1AAAAhwMAAAAA&#10;" path="m,l112,e" filled="f" strokeweight=".58pt">
                  <v:path arrowok="t" o:connecttype="custom" o:connectlocs="0,0;112,0" o:connectangles="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5B5CC187" wp14:editId="6FDEC696">
                <wp:simplePos x="0" y="0"/>
                <wp:positionH relativeFrom="page">
                  <wp:posOffset>4396740</wp:posOffset>
                </wp:positionH>
                <wp:positionV relativeFrom="page">
                  <wp:posOffset>4018915</wp:posOffset>
                </wp:positionV>
                <wp:extent cx="71755" cy="1270"/>
                <wp:effectExtent l="0" t="0" r="23495" b="17780"/>
                <wp:wrapNone/>
                <wp:docPr id="10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6924" y="6329"/>
                          <a:chExt cx="113" cy="2"/>
                        </a:xfrm>
                      </wpg:grpSpPr>
                      <wps:wsp>
                        <wps:cNvPr id="110" name="Freeform 12"/>
                        <wps:cNvSpPr>
                          <a:spLocks/>
                        </wps:cNvSpPr>
                        <wps:spPr bwMode="auto">
                          <a:xfrm>
                            <a:off x="6924" y="6329"/>
                            <a:ext cx="113" cy="2"/>
                          </a:xfrm>
                          <a:custGeom>
                            <a:avLst/>
                            <a:gdLst>
                              <a:gd name="T0" fmla="+- 0 6924 6924"/>
                              <a:gd name="T1" fmla="*/ T0 w 113"/>
                              <a:gd name="T2" fmla="+- 0 7037 6924"/>
                              <a:gd name="T3" fmla="*/ T2 w 113"/>
                            </a:gdLst>
                            <a:ahLst/>
                            <a:cxnLst>
                              <a:cxn ang="0">
                                <a:pos x="T1" y="0"/>
                              </a:cxn>
                              <a:cxn ang="0">
                                <a:pos x="T3" y="0"/>
                              </a:cxn>
                            </a:cxnLst>
                            <a:rect l="0" t="0" r="r" b="b"/>
                            <a:pathLst>
                              <a:path w="113">
                                <a:moveTo>
                                  <a:pt x="0" y="0"/>
                                </a:moveTo>
                                <a:lnTo>
                                  <a:pt x="113"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36A44" id="Group 11" o:spid="_x0000_s1026" style="position:absolute;margin-left:346.2pt;margin-top:316.45pt;width:5.65pt;height:.1pt;z-index:-251634688;mso-position-horizontal-relative:page;mso-position-vertical-relative:page" coordorigin="6924,6329"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">
                <v:shape id="Freeform 12" o:spid="_x0000_s1027" style="position:absolute;left:6924;top:6329;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M5cUA&#10;AADcAAAADwAAAGRycy9kb3ducmV2LnhtbESPQWvCQBCF7wX/wzJCb3VjD6VEV5GqUHqLNaC3ITsm&#10;sdnZJbvVpL++cyj0NsN78943y/XgOnWjPraeDcxnGSjiytuWawPHz/3TK6iYkC12nsnASBHWq8nD&#10;EnPr71zQ7ZBqJSEcczTQpBRyrWPVkMM484FYtIvvHSZZ+1rbHu8S7jr9nGUv2mHL0tBgoLeGqq/D&#10;tzNQnihQW3yE8VyUeE3H7bj72RrzOB02C1CJhvRv/rt+t4I/F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AzlxQAAANwAAAAPAAAAAAAAAAAAAAAAAJgCAABkcnMv&#10;ZG93bnJldi54bWxQSwUGAAAAAAQABAD1AAAAigMAAAAA&#10;" path="m,l113,e" filled="f" strokeweight=".20497mm">
                  <v:path arrowok="t" o:connecttype="custom" o:connectlocs="0,0;113,0" o:connectangles="0,0"/>
                </v:shape>
                <w10:wrap anchorx="page" anchory="page"/>
              </v:group>
            </w:pict>
          </mc:Fallback>
        </mc:AlternateContent>
      </w:r>
      <w:bookmarkStart w:id="1703" w:name="_bookmark34"/>
      <w:bookmarkEnd w:id="1703"/>
      <w:r w:rsidR="00B04159">
        <w:rPr>
          <w:rFonts w:ascii="Times New Roman"/>
          <w:spacing w:val="-2"/>
          <w:sz w:val="16"/>
        </w:rPr>
        <w:t>TABLE</w:t>
      </w:r>
      <w:r w:rsidR="00B04159">
        <w:rPr>
          <w:rFonts w:ascii="Times New Roman"/>
          <w:spacing w:val="1"/>
          <w:sz w:val="16"/>
        </w:rPr>
        <w:t xml:space="preserve"> </w:t>
      </w:r>
      <w:r w:rsidR="00B04159">
        <w:rPr>
          <w:rFonts w:ascii="Times New Roman"/>
          <w:sz w:val="16"/>
        </w:rPr>
        <w:t>9.</w:t>
      </w:r>
      <w:r w:rsidR="00B04159">
        <w:rPr>
          <w:rFonts w:ascii="Times New Roman"/>
          <w:spacing w:val="1"/>
          <w:sz w:val="16"/>
        </w:rPr>
        <w:t xml:space="preserve"> </w:t>
      </w:r>
      <w:r w:rsidR="00B04159">
        <w:rPr>
          <w:rFonts w:ascii="Times New Roman"/>
          <w:spacing w:val="-2"/>
          <w:sz w:val="16"/>
        </w:rPr>
        <w:t>COMPUTATION</w:t>
      </w:r>
      <w:r w:rsidR="00B04159">
        <w:rPr>
          <w:rFonts w:ascii="Times New Roman"/>
          <w:spacing w:val="-1"/>
          <w:sz w:val="16"/>
        </w:rPr>
        <w:t xml:space="preserve"> </w:t>
      </w:r>
      <w:r w:rsidR="00B04159">
        <w:rPr>
          <w:rFonts w:ascii="Times New Roman"/>
          <w:sz w:val="16"/>
        </w:rPr>
        <w:t>OF</w:t>
      </w:r>
      <w:r w:rsidR="00B04159">
        <w:rPr>
          <w:rFonts w:ascii="Times New Roman"/>
          <w:spacing w:val="-3"/>
          <w:sz w:val="16"/>
        </w:rPr>
        <w:t xml:space="preserve"> </w:t>
      </w:r>
      <w:r w:rsidR="00B04159">
        <w:rPr>
          <w:rFonts w:ascii="Times New Roman"/>
          <w:sz w:val="16"/>
        </w:rPr>
        <w:t>P</w:t>
      </w:r>
      <w:r w:rsidR="00B04159">
        <w:rPr>
          <w:rFonts w:ascii="Times New Roman"/>
          <w:spacing w:val="2"/>
          <w:sz w:val="16"/>
        </w:rPr>
        <w:t xml:space="preserve"> </w:t>
      </w:r>
      <w:r w:rsidR="00B04159">
        <w:rPr>
          <w:rFonts w:ascii="Times New Roman"/>
          <w:spacing w:val="-1"/>
          <w:sz w:val="16"/>
        </w:rPr>
        <w:t>INDEXES</w:t>
      </w:r>
    </w:p>
    <w:p w14:paraId="0CB5C1FA" w14:textId="77777777" w:rsidR="002F2E44" w:rsidRDefault="002F2E44">
      <w:pPr>
        <w:spacing w:before="4" w:line="80" w:lineRule="exact"/>
        <w:rPr>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1649"/>
        <w:gridCol w:w="1913"/>
        <w:gridCol w:w="1922"/>
        <w:gridCol w:w="770"/>
        <w:gridCol w:w="1141"/>
        <w:gridCol w:w="154"/>
        <w:gridCol w:w="604"/>
        <w:gridCol w:w="1165"/>
        <w:gridCol w:w="827"/>
        <w:gridCol w:w="1110"/>
        <w:gridCol w:w="670"/>
        <w:gridCol w:w="1252"/>
      </w:tblGrid>
      <w:tr w:rsidR="002F2E44" w:rsidRPr="00CA3791" w14:paraId="0AD38DB8" w14:textId="77777777">
        <w:trPr>
          <w:trHeight w:hRule="exact" w:val="343"/>
        </w:trPr>
        <w:tc>
          <w:tcPr>
            <w:tcW w:w="1649" w:type="dxa"/>
            <w:tcBorders>
              <w:top w:val="single" w:sz="5" w:space="0" w:color="000000"/>
              <w:left w:val="single" w:sz="10" w:space="0" w:color="E6E6E6"/>
              <w:bottom w:val="single" w:sz="5" w:space="0" w:color="000000"/>
              <w:right w:val="single" w:sz="10" w:space="0" w:color="E6E6E6"/>
            </w:tcBorders>
            <w:shd w:val="clear" w:color="auto" w:fill="E6E6E6"/>
          </w:tcPr>
          <w:p w14:paraId="33DF3F6E" w14:textId="77777777" w:rsidR="002F2E44" w:rsidRDefault="00B04159">
            <w:pPr>
              <w:pStyle w:val="TableParagraph"/>
              <w:spacing w:line="251" w:lineRule="exact"/>
              <w:ind w:left="15"/>
              <w:rPr>
                <w:rFonts w:ascii="Times New Roman" w:eastAsia="Times New Roman" w:hAnsi="Times New Roman"/>
              </w:rPr>
            </w:pPr>
            <w:r w:rsidRPr="00CA3791">
              <w:rPr>
                <w:rFonts w:ascii="Times New Roman"/>
                <w:b/>
                <w:spacing w:val="-1"/>
              </w:rPr>
              <w:t>Parameter</w:t>
            </w:r>
          </w:p>
        </w:tc>
        <w:tc>
          <w:tcPr>
            <w:tcW w:w="1913" w:type="dxa"/>
            <w:tcBorders>
              <w:top w:val="single" w:sz="5" w:space="0" w:color="000000"/>
              <w:left w:val="single" w:sz="10" w:space="0" w:color="E6E6E6"/>
              <w:bottom w:val="single" w:sz="5" w:space="0" w:color="000000"/>
              <w:right w:val="single" w:sz="10" w:space="0" w:color="E6E6E6"/>
            </w:tcBorders>
            <w:shd w:val="clear" w:color="auto" w:fill="E6E6E6"/>
          </w:tcPr>
          <w:p w14:paraId="16912DDD" w14:textId="77777777" w:rsidR="002F2E44" w:rsidRDefault="00B04159">
            <w:pPr>
              <w:pStyle w:val="TableParagraph"/>
              <w:spacing w:line="251" w:lineRule="exact"/>
              <w:ind w:right="14"/>
              <w:jc w:val="center"/>
              <w:rPr>
                <w:rFonts w:ascii="Times New Roman" w:eastAsia="Times New Roman" w:hAnsi="Times New Roman"/>
              </w:rPr>
            </w:pPr>
            <w:r w:rsidRPr="00CA3791">
              <w:rPr>
                <w:rFonts w:ascii="Times New Roman"/>
                <w:b/>
                <w:spacing w:val="-2"/>
              </w:rPr>
              <w:t>DE</w:t>
            </w:r>
          </w:p>
        </w:tc>
        <w:tc>
          <w:tcPr>
            <w:tcW w:w="1922" w:type="dxa"/>
            <w:tcBorders>
              <w:top w:val="single" w:sz="5" w:space="0" w:color="000000"/>
              <w:left w:val="single" w:sz="10" w:space="0" w:color="E6E6E6"/>
              <w:bottom w:val="single" w:sz="5" w:space="0" w:color="000000"/>
              <w:right w:val="single" w:sz="10" w:space="0" w:color="E6E6E6"/>
            </w:tcBorders>
            <w:shd w:val="clear" w:color="auto" w:fill="E6E6E6"/>
          </w:tcPr>
          <w:p w14:paraId="5A993506" w14:textId="77777777" w:rsidR="002F2E44" w:rsidRDefault="00B04159">
            <w:pPr>
              <w:pStyle w:val="TableParagraph"/>
              <w:spacing w:line="251" w:lineRule="exact"/>
              <w:ind w:left="738" w:right="737"/>
              <w:jc w:val="center"/>
              <w:rPr>
                <w:rFonts w:ascii="Times New Roman" w:eastAsia="Times New Roman" w:hAnsi="Times New Roman"/>
              </w:rPr>
            </w:pPr>
            <w:r w:rsidRPr="00CA3791">
              <w:rPr>
                <w:rFonts w:ascii="Times New Roman"/>
                <w:b/>
              </w:rPr>
              <w:t>MD</w:t>
            </w:r>
          </w:p>
        </w:tc>
        <w:tc>
          <w:tcPr>
            <w:tcW w:w="1910" w:type="dxa"/>
            <w:gridSpan w:val="2"/>
            <w:tcBorders>
              <w:top w:val="single" w:sz="5" w:space="0" w:color="000000"/>
              <w:left w:val="single" w:sz="10" w:space="0" w:color="E6E6E6"/>
              <w:bottom w:val="single" w:sz="5" w:space="0" w:color="000000"/>
              <w:right w:val="single" w:sz="10" w:space="0" w:color="E6E6E6"/>
            </w:tcBorders>
            <w:shd w:val="clear" w:color="auto" w:fill="E6E6E6"/>
          </w:tcPr>
          <w:p w14:paraId="42941ACB" w14:textId="77777777" w:rsidR="002F2E44" w:rsidRDefault="00B04159">
            <w:pPr>
              <w:pStyle w:val="TableParagraph"/>
              <w:spacing w:line="251" w:lineRule="exact"/>
              <w:ind w:left="9"/>
              <w:jc w:val="center"/>
              <w:rPr>
                <w:rFonts w:ascii="Times New Roman" w:eastAsia="Times New Roman" w:hAnsi="Times New Roman"/>
              </w:rPr>
            </w:pPr>
            <w:r w:rsidRPr="00CA3791">
              <w:rPr>
                <w:rFonts w:ascii="Times New Roman"/>
                <w:b/>
                <w:spacing w:val="-2"/>
              </w:rPr>
              <w:t>NY</w:t>
            </w:r>
          </w:p>
        </w:tc>
        <w:tc>
          <w:tcPr>
            <w:tcW w:w="1922" w:type="dxa"/>
            <w:gridSpan w:val="3"/>
            <w:tcBorders>
              <w:top w:val="single" w:sz="5" w:space="0" w:color="000000"/>
              <w:left w:val="single" w:sz="10" w:space="0" w:color="E6E6E6"/>
              <w:bottom w:val="single" w:sz="5" w:space="0" w:color="000000"/>
              <w:right w:val="single" w:sz="10" w:space="0" w:color="E6E6E6"/>
            </w:tcBorders>
            <w:shd w:val="clear" w:color="auto" w:fill="E6E6E6"/>
          </w:tcPr>
          <w:p w14:paraId="46D4C200" w14:textId="77777777" w:rsidR="002F2E44" w:rsidRDefault="00B04159">
            <w:pPr>
              <w:pStyle w:val="TableParagraph"/>
              <w:spacing w:line="251" w:lineRule="exact"/>
              <w:ind w:left="738" w:right="711"/>
              <w:jc w:val="center"/>
              <w:rPr>
                <w:rFonts w:ascii="Times New Roman" w:eastAsia="Times New Roman" w:hAnsi="Times New Roman"/>
              </w:rPr>
            </w:pPr>
            <w:r w:rsidRPr="00CA3791">
              <w:rPr>
                <w:rFonts w:ascii="Times New Roman"/>
                <w:b/>
                <w:spacing w:val="2"/>
              </w:rPr>
              <w:t>PA</w:t>
            </w:r>
          </w:p>
        </w:tc>
        <w:tc>
          <w:tcPr>
            <w:tcW w:w="1937" w:type="dxa"/>
            <w:gridSpan w:val="2"/>
            <w:tcBorders>
              <w:top w:val="single" w:sz="5" w:space="0" w:color="000000"/>
              <w:left w:val="single" w:sz="10" w:space="0" w:color="E6E6E6"/>
              <w:bottom w:val="single" w:sz="5" w:space="0" w:color="000000"/>
              <w:right w:val="single" w:sz="10" w:space="0" w:color="E6E6E6"/>
            </w:tcBorders>
            <w:shd w:val="clear" w:color="auto" w:fill="E6E6E6"/>
          </w:tcPr>
          <w:p w14:paraId="6B23552F" w14:textId="77777777" w:rsidR="002F2E44" w:rsidRDefault="00B04159">
            <w:pPr>
              <w:pStyle w:val="TableParagraph"/>
              <w:spacing w:line="251" w:lineRule="exact"/>
              <w:ind w:left="11"/>
              <w:jc w:val="center"/>
              <w:rPr>
                <w:rFonts w:ascii="Times New Roman" w:eastAsia="Times New Roman" w:hAnsi="Times New Roman"/>
              </w:rPr>
            </w:pPr>
            <w:r w:rsidRPr="00CA3791">
              <w:rPr>
                <w:rFonts w:ascii="Times New Roman"/>
                <w:b/>
                <w:spacing w:val="-2"/>
              </w:rPr>
              <w:t>VA</w:t>
            </w:r>
          </w:p>
        </w:tc>
        <w:tc>
          <w:tcPr>
            <w:tcW w:w="1922" w:type="dxa"/>
            <w:gridSpan w:val="2"/>
            <w:tcBorders>
              <w:top w:val="single" w:sz="5" w:space="0" w:color="000000"/>
              <w:left w:val="single" w:sz="10" w:space="0" w:color="E6E6E6"/>
              <w:bottom w:val="single" w:sz="5" w:space="0" w:color="000000"/>
              <w:right w:val="single" w:sz="10" w:space="0" w:color="E6E6E6"/>
            </w:tcBorders>
            <w:shd w:val="clear" w:color="auto" w:fill="E6E6E6"/>
          </w:tcPr>
          <w:p w14:paraId="4587EE73" w14:textId="77777777" w:rsidR="002F2E44" w:rsidRDefault="00B04159">
            <w:pPr>
              <w:pStyle w:val="TableParagraph"/>
              <w:spacing w:line="251" w:lineRule="exact"/>
              <w:ind w:left="738" w:right="739"/>
              <w:jc w:val="center"/>
              <w:rPr>
                <w:rFonts w:ascii="Times New Roman" w:eastAsia="Times New Roman" w:hAnsi="Times New Roman"/>
              </w:rPr>
            </w:pPr>
            <w:r w:rsidRPr="00CA3791">
              <w:rPr>
                <w:rFonts w:ascii="Times New Roman"/>
                <w:b/>
              </w:rPr>
              <w:t>WV</w:t>
            </w:r>
          </w:p>
        </w:tc>
      </w:tr>
      <w:tr w:rsidR="002F2E44" w:rsidRPr="00CA3791" w14:paraId="7CACE77C" w14:textId="77777777">
        <w:trPr>
          <w:trHeight w:hRule="exact" w:val="775"/>
        </w:trPr>
        <w:tc>
          <w:tcPr>
            <w:tcW w:w="1649" w:type="dxa"/>
            <w:vMerge w:val="restart"/>
            <w:tcBorders>
              <w:top w:val="single" w:sz="5" w:space="0" w:color="000000"/>
              <w:left w:val="single" w:sz="5" w:space="0" w:color="000000"/>
              <w:right w:val="single" w:sz="10" w:space="0" w:color="C6D9F1"/>
            </w:tcBorders>
          </w:tcPr>
          <w:p w14:paraId="70F07A72" w14:textId="77777777" w:rsidR="002F2E44" w:rsidRPr="00CA3791" w:rsidRDefault="002F2E44">
            <w:pPr>
              <w:pStyle w:val="TableParagraph"/>
              <w:spacing w:line="220" w:lineRule="exact"/>
            </w:pPr>
          </w:p>
          <w:p w14:paraId="549666DE" w14:textId="77777777" w:rsidR="002F2E44" w:rsidRPr="00CA3791" w:rsidRDefault="002F2E44">
            <w:pPr>
              <w:pStyle w:val="TableParagraph"/>
              <w:spacing w:line="220" w:lineRule="exact"/>
            </w:pPr>
          </w:p>
          <w:p w14:paraId="28F52B71" w14:textId="77777777" w:rsidR="002F2E44" w:rsidRPr="00CA3791" w:rsidRDefault="002F2E44">
            <w:pPr>
              <w:pStyle w:val="TableParagraph"/>
              <w:spacing w:line="220" w:lineRule="exact"/>
            </w:pPr>
          </w:p>
          <w:p w14:paraId="60904AE4" w14:textId="77777777" w:rsidR="002F2E44" w:rsidRPr="00CA3791" w:rsidRDefault="002F2E44">
            <w:pPr>
              <w:pStyle w:val="TableParagraph"/>
              <w:spacing w:before="7" w:line="240" w:lineRule="exact"/>
              <w:rPr>
                <w:sz w:val="24"/>
                <w:szCs w:val="24"/>
              </w:rPr>
            </w:pPr>
          </w:p>
          <w:p w14:paraId="1A95F98D" w14:textId="77777777" w:rsidR="002F2E44" w:rsidRDefault="00B04159">
            <w:pPr>
              <w:pStyle w:val="TableParagraph"/>
              <w:ind w:left="145"/>
              <w:rPr>
                <w:rFonts w:ascii="Times New Roman" w:eastAsia="Times New Roman" w:hAnsi="Times New Roman"/>
              </w:rPr>
            </w:pPr>
            <w:r w:rsidRPr="00CA3791">
              <w:rPr>
                <w:rFonts w:ascii="Times New Roman"/>
                <w:b/>
                <w:spacing w:val="-1"/>
              </w:rPr>
              <w:t>Computations</w:t>
            </w:r>
          </w:p>
        </w:tc>
        <w:tc>
          <w:tcPr>
            <w:tcW w:w="1913" w:type="dxa"/>
            <w:vMerge w:val="restart"/>
            <w:tcBorders>
              <w:top w:val="single" w:sz="5" w:space="0" w:color="000000"/>
              <w:left w:val="single" w:sz="10" w:space="0" w:color="C6D9F1"/>
              <w:right w:val="single" w:sz="10" w:space="0" w:color="F2DBDB"/>
            </w:tcBorders>
            <w:shd w:val="clear" w:color="auto" w:fill="C6D9F1"/>
          </w:tcPr>
          <w:p w14:paraId="06935F35" w14:textId="77777777" w:rsidR="002F2E44" w:rsidRDefault="00B04159">
            <w:pPr>
              <w:pStyle w:val="TableParagraph"/>
              <w:spacing w:line="241" w:lineRule="auto"/>
              <w:ind w:left="3" w:right="212"/>
              <w:jc w:val="both"/>
              <w:rPr>
                <w:rFonts w:ascii="Times New Roman" w:eastAsia="Times New Roman" w:hAnsi="Times New Roman"/>
                <w:sz w:val="20"/>
                <w:szCs w:val="20"/>
              </w:rPr>
            </w:pPr>
            <w:r w:rsidRPr="00CA3791">
              <w:rPr>
                <w:rFonts w:ascii="Times New Roman"/>
                <w:spacing w:val="-1"/>
                <w:sz w:val="20"/>
              </w:rPr>
              <w:t>Site/transport</w:t>
            </w:r>
            <w:r w:rsidRPr="00CA3791">
              <w:rPr>
                <w:rFonts w:ascii="Times New Roman"/>
                <w:spacing w:val="-10"/>
                <w:sz w:val="20"/>
              </w:rPr>
              <w:t xml:space="preserve"> </w:t>
            </w:r>
            <w:r w:rsidRPr="00CA3791">
              <w:rPr>
                <w:rFonts w:ascii="Times New Roman"/>
                <w:spacing w:val="-1"/>
                <w:sz w:val="20"/>
              </w:rPr>
              <w:t>factors</w:t>
            </w:r>
            <w:r w:rsidRPr="00CA3791">
              <w:rPr>
                <w:rFonts w:ascii="Times New Roman"/>
                <w:spacing w:val="33"/>
                <w:w w:val="99"/>
                <w:sz w:val="20"/>
              </w:rPr>
              <w:t xml:space="preserve"> </w:t>
            </w:r>
            <w:r w:rsidRPr="00CA3791">
              <w:rPr>
                <w:rFonts w:ascii="Times New Roman"/>
                <w:sz w:val="20"/>
              </w:rPr>
              <w:t>summed,</w:t>
            </w:r>
            <w:r w:rsidRPr="00CA3791">
              <w:rPr>
                <w:rFonts w:ascii="Times New Roman"/>
                <w:spacing w:val="-6"/>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pacing w:val="-1"/>
                <w:sz w:val="20"/>
              </w:rPr>
              <w:t>scaled</w:t>
            </w:r>
            <w:r w:rsidRPr="00CA3791">
              <w:rPr>
                <w:rFonts w:ascii="Times New Roman"/>
                <w:spacing w:val="27"/>
                <w:w w:val="99"/>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z w:val="20"/>
              </w:rPr>
              <w:t>0.02</w:t>
            </w:r>
          </w:p>
          <w:p w14:paraId="5EB82495" w14:textId="77777777" w:rsidR="002F2E44" w:rsidRDefault="00B04159">
            <w:pPr>
              <w:pStyle w:val="TableParagraph"/>
              <w:spacing w:before="75" w:line="242" w:lineRule="auto"/>
              <w:ind w:left="3"/>
              <w:rPr>
                <w:rFonts w:ascii="Times New Roman" w:eastAsia="Times New Roman" w:hAnsi="Times New Roman"/>
                <w:sz w:val="20"/>
                <w:szCs w:val="20"/>
              </w:rPr>
            </w:pPr>
            <w:r w:rsidRPr="00CA3791">
              <w:rPr>
                <w:rFonts w:ascii="Times New Roman"/>
                <w:spacing w:val="-1"/>
                <w:sz w:val="20"/>
              </w:rPr>
              <w:t>Source/mgt</w:t>
            </w:r>
            <w:r w:rsidRPr="00CA3791">
              <w:rPr>
                <w:rFonts w:ascii="Times New Roman"/>
                <w:spacing w:val="-13"/>
                <w:sz w:val="20"/>
              </w:rPr>
              <w:t xml:space="preserve"> </w:t>
            </w:r>
            <w:r w:rsidRPr="00CA3791">
              <w:rPr>
                <w:rFonts w:ascii="Times New Roman"/>
                <w:spacing w:val="-1"/>
                <w:sz w:val="20"/>
              </w:rPr>
              <w:t>factors</w:t>
            </w:r>
            <w:r w:rsidRPr="00CA3791">
              <w:rPr>
                <w:rFonts w:ascii="Times New Roman"/>
                <w:spacing w:val="23"/>
                <w:w w:val="99"/>
                <w:sz w:val="20"/>
              </w:rPr>
              <w:t xml:space="preserve"> </w:t>
            </w:r>
            <w:r w:rsidRPr="00CA3791">
              <w:rPr>
                <w:rFonts w:ascii="Times New Roman"/>
                <w:sz w:val="20"/>
              </w:rPr>
              <w:t>added</w:t>
            </w:r>
          </w:p>
          <w:p w14:paraId="59604809" w14:textId="77777777" w:rsidR="002F2E44" w:rsidRDefault="00B04159">
            <w:pPr>
              <w:pStyle w:val="TableParagraph"/>
              <w:spacing w:before="74" w:line="241" w:lineRule="auto"/>
              <w:ind w:left="3"/>
              <w:rPr>
                <w:rFonts w:ascii="Times New Roman" w:eastAsia="Times New Roman" w:hAnsi="Times New Roman"/>
                <w:sz w:val="20"/>
                <w:szCs w:val="20"/>
              </w:rPr>
            </w:pPr>
            <w:r w:rsidRPr="00CA3791">
              <w:rPr>
                <w:rFonts w:ascii="Times New Roman"/>
                <w:spacing w:val="-1"/>
                <w:sz w:val="20"/>
              </w:rPr>
              <w:t>Index</w:t>
            </w:r>
            <w:r w:rsidRPr="00CA3791">
              <w:rPr>
                <w:rFonts w:ascii="Times New Roman"/>
                <w:spacing w:val="-6"/>
                <w:sz w:val="20"/>
              </w:rPr>
              <w:t xml:space="preserve"> </w:t>
            </w:r>
            <w:r w:rsidRPr="00CA3791">
              <w:rPr>
                <w:rFonts w:ascii="Times New Roman"/>
                <w:spacing w:val="-1"/>
                <w:sz w:val="20"/>
              </w:rPr>
              <w:t>value</w:t>
            </w:r>
            <w:r w:rsidRPr="00CA3791">
              <w:rPr>
                <w:rFonts w:ascii="Times New Roman"/>
                <w:spacing w:val="-5"/>
                <w:sz w:val="20"/>
              </w:rPr>
              <w:t xml:space="preserve"> </w:t>
            </w:r>
            <w:r w:rsidRPr="00CA3791">
              <w:rPr>
                <w:rFonts w:ascii="Times New Roman"/>
                <w:sz w:val="20"/>
              </w:rPr>
              <w:t>=</w:t>
            </w:r>
            <w:r w:rsidRPr="00CA3791">
              <w:rPr>
                <w:rFonts w:ascii="Times New Roman"/>
                <w:spacing w:val="27"/>
                <w:w w:val="99"/>
                <w:sz w:val="20"/>
              </w:rPr>
              <w:t xml:space="preserve"> </w:t>
            </w:r>
            <w:r w:rsidRPr="00CA3791">
              <w:rPr>
                <w:rFonts w:ascii="Times New Roman"/>
                <w:spacing w:val="-1"/>
                <w:sz w:val="20"/>
              </w:rPr>
              <w:t>(site/transport)</w:t>
            </w:r>
            <w:r w:rsidRPr="00CA3791">
              <w:rPr>
                <w:rFonts w:ascii="Times New Roman"/>
                <w:spacing w:val="-13"/>
                <w:sz w:val="20"/>
              </w:rPr>
              <w:t xml:space="preserve"> </w:t>
            </w:r>
            <w:r w:rsidRPr="00CA3791">
              <w:rPr>
                <w:rFonts w:ascii="Times New Roman"/>
                <w:sz w:val="20"/>
              </w:rPr>
              <w:t>X</w:t>
            </w:r>
            <w:r w:rsidRPr="00CA3791">
              <w:rPr>
                <w:rFonts w:ascii="Times New Roman"/>
                <w:spacing w:val="25"/>
                <w:w w:val="99"/>
                <w:sz w:val="20"/>
              </w:rPr>
              <w:t xml:space="preserve"> </w:t>
            </w:r>
            <w:r w:rsidRPr="00CA3791">
              <w:rPr>
                <w:rFonts w:ascii="Times New Roman"/>
                <w:spacing w:val="-1"/>
                <w:sz w:val="20"/>
              </w:rPr>
              <w:t>(source/mgt)</w:t>
            </w:r>
          </w:p>
        </w:tc>
        <w:tc>
          <w:tcPr>
            <w:tcW w:w="1922" w:type="dxa"/>
            <w:vMerge w:val="restart"/>
            <w:tcBorders>
              <w:top w:val="single" w:sz="5" w:space="0" w:color="000000"/>
              <w:left w:val="single" w:sz="10" w:space="0" w:color="F2DBDB"/>
              <w:right w:val="single" w:sz="10" w:space="0" w:color="D6E3BC"/>
            </w:tcBorders>
            <w:shd w:val="clear" w:color="auto" w:fill="F2DBDB"/>
          </w:tcPr>
          <w:p w14:paraId="5DB86E4A" w14:textId="77777777" w:rsidR="002F2E44" w:rsidRDefault="00B04159">
            <w:pPr>
              <w:pStyle w:val="TableParagraph"/>
              <w:spacing w:line="241" w:lineRule="auto"/>
              <w:ind w:left="15" w:right="209"/>
              <w:jc w:val="both"/>
              <w:rPr>
                <w:rFonts w:ascii="Times New Roman" w:eastAsia="Times New Roman" w:hAnsi="Times New Roman"/>
                <w:sz w:val="20"/>
                <w:szCs w:val="20"/>
              </w:rPr>
            </w:pPr>
            <w:r w:rsidRPr="00CA3791">
              <w:rPr>
                <w:rFonts w:ascii="Times New Roman"/>
                <w:spacing w:val="-1"/>
                <w:sz w:val="20"/>
              </w:rPr>
              <w:t>Site/transport</w:t>
            </w:r>
            <w:r w:rsidRPr="00CA3791">
              <w:rPr>
                <w:rFonts w:ascii="Times New Roman"/>
                <w:spacing w:val="-10"/>
                <w:sz w:val="20"/>
              </w:rPr>
              <w:t xml:space="preserve"> </w:t>
            </w:r>
            <w:r w:rsidRPr="00CA3791">
              <w:rPr>
                <w:rFonts w:ascii="Times New Roman"/>
                <w:spacing w:val="-1"/>
                <w:sz w:val="20"/>
              </w:rPr>
              <w:t>factors</w:t>
            </w:r>
            <w:r w:rsidRPr="00CA3791">
              <w:rPr>
                <w:rFonts w:ascii="Times New Roman"/>
                <w:spacing w:val="33"/>
                <w:w w:val="99"/>
                <w:sz w:val="20"/>
              </w:rPr>
              <w:t xml:space="preserve"> </w:t>
            </w:r>
            <w:r w:rsidRPr="00CA3791">
              <w:rPr>
                <w:rFonts w:ascii="Times New Roman"/>
                <w:sz w:val="20"/>
              </w:rPr>
              <w:t>summed,</w:t>
            </w:r>
            <w:r w:rsidRPr="00CA3791">
              <w:rPr>
                <w:rFonts w:ascii="Times New Roman"/>
                <w:spacing w:val="-6"/>
                <w:sz w:val="20"/>
              </w:rPr>
              <w:t xml:space="preserve"> </w:t>
            </w:r>
            <w:r w:rsidRPr="00CA3791">
              <w:rPr>
                <w:rFonts w:ascii="Times New Roman"/>
                <w:spacing w:val="-1"/>
                <w:sz w:val="20"/>
              </w:rPr>
              <w:t>then</w:t>
            </w:r>
            <w:r w:rsidRPr="00CA3791">
              <w:rPr>
                <w:rFonts w:ascii="Times New Roman"/>
                <w:spacing w:val="-7"/>
                <w:sz w:val="20"/>
              </w:rPr>
              <w:t xml:space="preserve"> </w:t>
            </w:r>
            <w:r w:rsidRPr="00CA3791">
              <w:rPr>
                <w:rFonts w:ascii="Times New Roman"/>
                <w:spacing w:val="-1"/>
                <w:sz w:val="20"/>
              </w:rPr>
              <w:t>scaled</w:t>
            </w:r>
            <w:r w:rsidRPr="00CA3791">
              <w:rPr>
                <w:rFonts w:ascii="Times New Roman"/>
                <w:spacing w:val="27"/>
                <w:w w:val="99"/>
                <w:sz w:val="20"/>
              </w:rPr>
              <w:t xml:space="preserve"> </w:t>
            </w:r>
            <w:r w:rsidRPr="00CA3791">
              <w:rPr>
                <w:rFonts w:ascii="Times New Roman"/>
                <w:sz w:val="20"/>
              </w:rPr>
              <w:t>by</w:t>
            </w:r>
            <w:r w:rsidRPr="00CA3791">
              <w:rPr>
                <w:rFonts w:ascii="Times New Roman"/>
                <w:spacing w:val="-10"/>
                <w:sz w:val="20"/>
              </w:rPr>
              <w:t xml:space="preserve"> </w:t>
            </w:r>
            <w:r w:rsidRPr="00CA3791">
              <w:rPr>
                <w:rFonts w:ascii="Times New Roman"/>
                <w:sz w:val="20"/>
              </w:rPr>
              <w:t>0.02</w:t>
            </w:r>
          </w:p>
          <w:p w14:paraId="076BF1BD" w14:textId="77777777" w:rsidR="002F2E44" w:rsidRDefault="00B04159">
            <w:pPr>
              <w:pStyle w:val="TableParagraph"/>
              <w:spacing w:before="75" w:line="242" w:lineRule="auto"/>
              <w:ind w:left="15" w:right="10"/>
              <w:rPr>
                <w:rFonts w:ascii="Times New Roman" w:eastAsia="Times New Roman" w:hAnsi="Times New Roman"/>
                <w:sz w:val="20"/>
                <w:szCs w:val="20"/>
              </w:rPr>
            </w:pPr>
            <w:r w:rsidRPr="00CA3791">
              <w:rPr>
                <w:rFonts w:ascii="Times New Roman"/>
                <w:spacing w:val="-1"/>
                <w:sz w:val="20"/>
              </w:rPr>
              <w:t>Source/mgt</w:t>
            </w:r>
            <w:r w:rsidRPr="00CA3791">
              <w:rPr>
                <w:rFonts w:ascii="Times New Roman"/>
                <w:spacing w:val="-13"/>
                <w:sz w:val="20"/>
              </w:rPr>
              <w:t xml:space="preserve"> </w:t>
            </w:r>
            <w:r w:rsidRPr="00CA3791">
              <w:rPr>
                <w:rFonts w:ascii="Times New Roman"/>
                <w:spacing w:val="-1"/>
                <w:sz w:val="20"/>
              </w:rPr>
              <w:t>factors</w:t>
            </w:r>
            <w:r w:rsidRPr="00CA3791">
              <w:rPr>
                <w:rFonts w:ascii="Times New Roman"/>
                <w:spacing w:val="23"/>
                <w:w w:val="99"/>
                <w:sz w:val="20"/>
              </w:rPr>
              <w:t xml:space="preserve"> </w:t>
            </w:r>
            <w:r w:rsidRPr="00CA3791">
              <w:rPr>
                <w:rFonts w:ascii="Times New Roman"/>
                <w:sz w:val="20"/>
              </w:rPr>
              <w:t>added</w:t>
            </w:r>
          </w:p>
          <w:p w14:paraId="5325A5DE" w14:textId="77777777" w:rsidR="002F2E44" w:rsidRDefault="00B04159">
            <w:pPr>
              <w:pStyle w:val="TableParagraph"/>
              <w:spacing w:before="74" w:line="241" w:lineRule="auto"/>
              <w:ind w:left="15" w:right="10"/>
              <w:rPr>
                <w:rFonts w:ascii="Times New Roman" w:eastAsia="Times New Roman" w:hAnsi="Times New Roman"/>
                <w:sz w:val="20"/>
                <w:szCs w:val="20"/>
              </w:rPr>
            </w:pPr>
            <w:r w:rsidRPr="00CA3791">
              <w:rPr>
                <w:rFonts w:ascii="Times New Roman"/>
                <w:spacing w:val="-1"/>
                <w:sz w:val="20"/>
              </w:rPr>
              <w:t>Index</w:t>
            </w:r>
            <w:r w:rsidRPr="00CA3791">
              <w:rPr>
                <w:rFonts w:ascii="Times New Roman"/>
                <w:spacing w:val="-6"/>
                <w:sz w:val="20"/>
              </w:rPr>
              <w:t xml:space="preserve"> </w:t>
            </w:r>
            <w:r w:rsidRPr="00CA3791">
              <w:rPr>
                <w:rFonts w:ascii="Times New Roman"/>
                <w:spacing w:val="-1"/>
                <w:sz w:val="20"/>
              </w:rPr>
              <w:t>value</w:t>
            </w:r>
            <w:r w:rsidRPr="00CA3791">
              <w:rPr>
                <w:rFonts w:ascii="Times New Roman"/>
                <w:spacing w:val="-5"/>
                <w:sz w:val="20"/>
              </w:rPr>
              <w:t xml:space="preserve"> </w:t>
            </w:r>
            <w:r w:rsidRPr="00CA3791">
              <w:rPr>
                <w:rFonts w:ascii="Times New Roman"/>
                <w:sz w:val="20"/>
              </w:rPr>
              <w:t>=</w:t>
            </w:r>
            <w:r w:rsidRPr="00CA3791">
              <w:rPr>
                <w:rFonts w:ascii="Times New Roman"/>
                <w:spacing w:val="27"/>
                <w:w w:val="99"/>
                <w:sz w:val="20"/>
              </w:rPr>
              <w:t xml:space="preserve"> </w:t>
            </w:r>
            <w:r w:rsidRPr="00CA3791">
              <w:rPr>
                <w:rFonts w:ascii="Times New Roman"/>
                <w:spacing w:val="-1"/>
                <w:sz w:val="20"/>
              </w:rPr>
              <w:t>(site/transport)</w:t>
            </w:r>
            <w:r w:rsidRPr="00CA3791">
              <w:rPr>
                <w:rFonts w:ascii="Times New Roman"/>
                <w:spacing w:val="-13"/>
                <w:sz w:val="20"/>
              </w:rPr>
              <w:t xml:space="preserve"> </w:t>
            </w:r>
            <w:r w:rsidRPr="00CA3791">
              <w:rPr>
                <w:rFonts w:ascii="Times New Roman"/>
                <w:sz w:val="20"/>
              </w:rPr>
              <w:t>X</w:t>
            </w:r>
            <w:r w:rsidRPr="00CA3791">
              <w:rPr>
                <w:rFonts w:ascii="Times New Roman"/>
                <w:spacing w:val="25"/>
                <w:w w:val="99"/>
                <w:sz w:val="20"/>
              </w:rPr>
              <w:t xml:space="preserve"> </w:t>
            </w:r>
            <w:r w:rsidRPr="00CA3791">
              <w:rPr>
                <w:rFonts w:ascii="Times New Roman"/>
                <w:spacing w:val="-1"/>
                <w:sz w:val="20"/>
              </w:rPr>
              <w:t>(source/mgt)</w:t>
            </w:r>
          </w:p>
        </w:tc>
        <w:tc>
          <w:tcPr>
            <w:tcW w:w="1910" w:type="dxa"/>
            <w:gridSpan w:val="2"/>
            <w:vMerge w:val="restart"/>
            <w:tcBorders>
              <w:top w:val="single" w:sz="5" w:space="0" w:color="000000"/>
              <w:left w:val="single" w:sz="10" w:space="0" w:color="D6E3BC"/>
              <w:right w:val="single" w:sz="10" w:space="0" w:color="E5DFEC"/>
            </w:tcBorders>
            <w:shd w:val="clear" w:color="auto" w:fill="D6E3BC"/>
          </w:tcPr>
          <w:p w14:paraId="6659170E" w14:textId="77777777" w:rsidR="002F2E44" w:rsidRDefault="00B04159">
            <w:pPr>
              <w:pStyle w:val="TableParagraph"/>
              <w:ind w:left="15" w:right="31"/>
              <w:rPr>
                <w:rFonts w:ascii="Times New Roman" w:eastAsia="Times New Roman" w:hAnsi="Times New Roman"/>
                <w:sz w:val="20"/>
                <w:szCs w:val="20"/>
              </w:rPr>
            </w:pPr>
            <w:r w:rsidRPr="00CA3791">
              <w:rPr>
                <w:rFonts w:ascii="Times New Roman"/>
                <w:spacing w:val="-1"/>
                <w:sz w:val="20"/>
              </w:rPr>
              <w:t>Source,</w:t>
            </w:r>
            <w:r w:rsidRPr="00CA3791">
              <w:rPr>
                <w:rFonts w:ascii="Times New Roman"/>
                <w:spacing w:val="-14"/>
                <w:sz w:val="20"/>
              </w:rPr>
              <w:t xml:space="preserve"> </w:t>
            </w:r>
            <w:r w:rsidRPr="00CA3791">
              <w:rPr>
                <w:rFonts w:ascii="Times New Roman"/>
                <w:spacing w:val="-1"/>
                <w:sz w:val="20"/>
              </w:rPr>
              <w:t>Dissolved</w:t>
            </w:r>
            <w:r w:rsidRPr="00CA3791">
              <w:rPr>
                <w:rFonts w:ascii="Times New Roman"/>
                <w:spacing w:val="25"/>
                <w:w w:val="99"/>
                <w:sz w:val="20"/>
              </w:rPr>
              <w:t xml:space="preserve"> </w:t>
            </w:r>
            <w:r w:rsidRPr="00CA3791">
              <w:rPr>
                <w:rFonts w:ascii="Times New Roman"/>
                <w:sz w:val="20"/>
              </w:rPr>
              <w:t>Transport,</w:t>
            </w:r>
            <w:r w:rsidRPr="00CA3791">
              <w:rPr>
                <w:rFonts w:ascii="Times New Roman"/>
                <w:spacing w:val="-19"/>
                <w:sz w:val="20"/>
              </w:rPr>
              <w:t xml:space="preserve"> </w:t>
            </w:r>
            <w:r w:rsidRPr="00CA3791">
              <w:rPr>
                <w:rFonts w:ascii="Times New Roman"/>
                <w:spacing w:val="-1"/>
                <w:sz w:val="20"/>
              </w:rPr>
              <w:t>Particulate</w:t>
            </w:r>
            <w:r w:rsidRPr="00CA3791">
              <w:rPr>
                <w:rFonts w:ascii="Times New Roman"/>
                <w:spacing w:val="26"/>
                <w:w w:val="99"/>
                <w:sz w:val="20"/>
              </w:rPr>
              <w:t xml:space="preserve"> </w:t>
            </w:r>
            <w:r w:rsidRPr="00CA3791">
              <w:rPr>
                <w:rFonts w:ascii="Times New Roman"/>
                <w:spacing w:val="-1"/>
                <w:sz w:val="20"/>
              </w:rPr>
              <w:t>transport</w:t>
            </w:r>
            <w:r w:rsidRPr="00CA3791">
              <w:rPr>
                <w:rFonts w:ascii="Times New Roman"/>
                <w:spacing w:val="-8"/>
                <w:sz w:val="20"/>
              </w:rPr>
              <w:t xml:space="preserve"> </w:t>
            </w:r>
            <w:r w:rsidRPr="00CA3791">
              <w:rPr>
                <w:rFonts w:ascii="Times New Roman"/>
                <w:spacing w:val="-1"/>
                <w:sz w:val="20"/>
              </w:rPr>
              <w:t>Factors</w:t>
            </w:r>
            <w:r w:rsidRPr="00CA3791">
              <w:rPr>
                <w:rFonts w:ascii="Times New Roman"/>
                <w:spacing w:val="-8"/>
                <w:sz w:val="20"/>
              </w:rPr>
              <w:t xml:space="preserve"> </w:t>
            </w:r>
            <w:r w:rsidRPr="00CA3791">
              <w:rPr>
                <w:rFonts w:ascii="Times New Roman"/>
                <w:sz w:val="20"/>
              </w:rPr>
              <w:t>=</w:t>
            </w:r>
            <w:r w:rsidRPr="00CA3791">
              <w:rPr>
                <w:rFonts w:ascii="Times New Roman"/>
                <w:spacing w:val="27"/>
                <w:w w:val="99"/>
                <w:sz w:val="20"/>
              </w:rPr>
              <w:t xml:space="preserve"> </w:t>
            </w:r>
            <w:r w:rsidRPr="00CA3791">
              <w:rPr>
                <w:rFonts w:ascii="Times New Roman"/>
                <w:sz w:val="20"/>
              </w:rPr>
              <w:t>product</w:t>
            </w:r>
            <w:r w:rsidRPr="00CA3791">
              <w:rPr>
                <w:rFonts w:ascii="Times New Roman"/>
                <w:spacing w:val="-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component</w:t>
            </w:r>
            <w:r w:rsidRPr="00CA3791">
              <w:rPr>
                <w:rFonts w:ascii="Times New Roman"/>
                <w:spacing w:val="28"/>
                <w:w w:val="99"/>
                <w:sz w:val="20"/>
              </w:rPr>
              <w:t xml:space="preserve"> </w:t>
            </w:r>
            <w:r w:rsidRPr="00CA3791">
              <w:rPr>
                <w:rFonts w:ascii="Times New Roman"/>
                <w:spacing w:val="-1"/>
                <w:sz w:val="20"/>
              </w:rPr>
              <w:t>factors;</w:t>
            </w:r>
            <w:r w:rsidRPr="00CA3791">
              <w:rPr>
                <w:rFonts w:ascii="Times New Roman"/>
                <w:spacing w:val="40"/>
                <w:sz w:val="20"/>
              </w:rPr>
              <w:t xml:space="preserve"> </w:t>
            </w:r>
            <w:r w:rsidRPr="00CA3791">
              <w:rPr>
                <w:rFonts w:ascii="Times New Roman"/>
                <w:spacing w:val="-1"/>
                <w:sz w:val="20"/>
              </w:rPr>
              <w:t>source</w:t>
            </w:r>
            <w:r w:rsidRPr="00CA3791">
              <w:rPr>
                <w:rFonts w:ascii="Times New Roman"/>
                <w:spacing w:val="-5"/>
                <w:sz w:val="20"/>
              </w:rPr>
              <w:t xml:space="preserve"> </w:t>
            </w:r>
            <w:r w:rsidRPr="00CA3791">
              <w:rPr>
                <w:rFonts w:ascii="Times New Roman"/>
                <w:sz w:val="20"/>
              </w:rPr>
              <w:t>and</w:t>
            </w:r>
            <w:r w:rsidRPr="00CA3791">
              <w:rPr>
                <w:rFonts w:ascii="Times New Roman"/>
                <w:spacing w:val="29"/>
                <w:w w:val="99"/>
                <w:sz w:val="20"/>
              </w:rPr>
              <w:t xml:space="preserve"> </w:t>
            </w:r>
            <w:r w:rsidRPr="00CA3791">
              <w:rPr>
                <w:rFonts w:ascii="Times New Roman"/>
                <w:spacing w:val="-1"/>
                <w:sz w:val="20"/>
              </w:rPr>
              <w:t>dissolved</w:t>
            </w:r>
            <w:r w:rsidRPr="00CA3791">
              <w:rPr>
                <w:rFonts w:ascii="Times New Roman"/>
                <w:spacing w:val="-9"/>
                <w:sz w:val="20"/>
              </w:rPr>
              <w:t xml:space="preserve"> </w:t>
            </w:r>
            <w:r w:rsidRPr="00CA3791">
              <w:rPr>
                <w:rFonts w:ascii="Times New Roman"/>
                <w:spacing w:val="1"/>
                <w:sz w:val="20"/>
              </w:rPr>
              <w:t>or</w:t>
            </w:r>
            <w:r w:rsidRPr="00CA3791">
              <w:rPr>
                <w:rFonts w:ascii="Times New Roman"/>
                <w:spacing w:val="26"/>
                <w:w w:val="99"/>
                <w:sz w:val="20"/>
              </w:rPr>
              <w:t xml:space="preserve"> </w:t>
            </w:r>
            <w:r w:rsidRPr="00CA3791">
              <w:rPr>
                <w:rFonts w:ascii="Times New Roman"/>
                <w:spacing w:val="-1"/>
                <w:sz w:val="20"/>
              </w:rPr>
              <w:t>particulate</w:t>
            </w:r>
            <w:r w:rsidRPr="00CA3791">
              <w:rPr>
                <w:rFonts w:ascii="Times New Roman"/>
                <w:spacing w:val="39"/>
                <w:sz w:val="20"/>
              </w:rPr>
              <w:t xml:space="preserve"> </w:t>
            </w:r>
            <w:r w:rsidRPr="00CA3791">
              <w:rPr>
                <w:rFonts w:ascii="Times New Roman"/>
                <w:spacing w:val="-1"/>
                <w:sz w:val="20"/>
              </w:rPr>
              <w:t>risk</w:t>
            </w:r>
            <w:r w:rsidRPr="00CA3791">
              <w:rPr>
                <w:rFonts w:ascii="Times New Roman"/>
                <w:spacing w:val="-4"/>
                <w:sz w:val="20"/>
              </w:rPr>
              <w:t xml:space="preserve"> </w:t>
            </w:r>
            <w:r w:rsidRPr="00CA3791">
              <w:rPr>
                <w:rFonts w:ascii="Times New Roman"/>
                <w:spacing w:val="-1"/>
                <w:sz w:val="20"/>
              </w:rPr>
              <w:t>factors</w:t>
            </w:r>
            <w:r w:rsidRPr="00CA3791">
              <w:rPr>
                <w:rFonts w:ascii="Times New Roman"/>
                <w:spacing w:val="27"/>
                <w:w w:val="99"/>
                <w:sz w:val="20"/>
              </w:rPr>
              <w:t xml:space="preserve"> </w:t>
            </w:r>
            <w:r w:rsidRPr="00CA3791">
              <w:rPr>
                <w:rFonts w:ascii="Times New Roman"/>
                <w:spacing w:val="-1"/>
                <w:sz w:val="20"/>
              </w:rPr>
              <w:t>summed</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separate</w:t>
            </w:r>
            <w:r w:rsidRPr="00CA3791">
              <w:rPr>
                <w:rFonts w:ascii="Times New Roman"/>
                <w:spacing w:val="29"/>
                <w:w w:val="99"/>
                <w:sz w:val="20"/>
              </w:rPr>
              <w:t xml:space="preserve"> </w:t>
            </w:r>
            <w:r w:rsidRPr="00CA3791">
              <w:rPr>
                <w:rFonts w:ascii="Times New Roman"/>
                <w:spacing w:val="-1"/>
                <w:sz w:val="20"/>
              </w:rPr>
              <w:t>Index</w:t>
            </w:r>
            <w:r w:rsidRPr="00CA3791">
              <w:rPr>
                <w:rFonts w:ascii="Times New Roman"/>
                <w:spacing w:val="-11"/>
                <w:sz w:val="20"/>
              </w:rPr>
              <w:t xml:space="preserve"> </w:t>
            </w:r>
            <w:r w:rsidRPr="00CA3791">
              <w:rPr>
                <w:rFonts w:ascii="Times New Roman"/>
                <w:spacing w:val="-1"/>
                <w:sz w:val="20"/>
              </w:rPr>
              <w:t>values</w:t>
            </w:r>
          </w:p>
        </w:tc>
        <w:tc>
          <w:tcPr>
            <w:tcW w:w="1922" w:type="dxa"/>
            <w:gridSpan w:val="3"/>
            <w:vMerge w:val="restart"/>
            <w:tcBorders>
              <w:top w:val="single" w:sz="5" w:space="0" w:color="000000"/>
              <w:left w:val="single" w:sz="10" w:space="0" w:color="E5DFEC"/>
              <w:right w:val="single" w:sz="10" w:space="0" w:color="FBD4B4"/>
            </w:tcBorders>
            <w:shd w:val="clear" w:color="auto" w:fill="E5DFEC"/>
          </w:tcPr>
          <w:p w14:paraId="02D65306" w14:textId="77777777" w:rsidR="002F2E44" w:rsidRDefault="00B04159">
            <w:pPr>
              <w:pStyle w:val="TableParagraph"/>
              <w:spacing w:line="241" w:lineRule="auto"/>
              <w:ind w:left="27" w:right="10"/>
              <w:rPr>
                <w:rFonts w:ascii="Times New Roman" w:eastAsia="Times New Roman" w:hAnsi="Times New Roman"/>
                <w:sz w:val="20"/>
                <w:szCs w:val="20"/>
              </w:rPr>
            </w:pPr>
            <w:r w:rsidRPr="00CA3791">
              <w:rPr>
                <w:rFonts w:ascii="Times New Roman"/>
                <w:spacing w:val="-1"/>
                <w:sz w:val="20"/>
              </w:rPr>
              <w:t>Fertilizer</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30"/>
                <w:w w:val="99"/>
                <w:sz w:val="20"/>
              </w:rPr>
              <w:t xml:space="preserve"> </w:t>
            </w:r>
            <w:r w:rsidRPr="00CA3791">
              <w:rPr>
                <w:rFonts w:ascii="Times New Roman"/>
                <w:spacing w:val="-1"/>
                <w:sz w:val="20"/>
              </w:rPr>
              <w:t>ratings</w:t>
            </w:r>
            <w:r w:rsidRPr="00CA3791">
              <w:rPr>
                <w:rFonts w:ascii="Times New Roman"/>
                <w:spacing w:val="-7"/>
                <w:sz w:val="20"/>
              </w:rPr>
              <w:t xml:space="preserve"> </w:t>
            </w:r>
            <w:r w:rsidRPr="00CA3791">
              <w:rPr>
                <w:rFonts w:ascii="Times New Roman"/>
                <w:spacing w:val="-1"/>
                <w:sz w:val="20"/>
              </w:rPr>
              <w:t>multiplied,</w:t>
            </w:r>
            <w:r w:rsidRPr="00CA3791">
              <w:rPr>
                <w:rFonts w:ascii="Times New Roman"/>
                <w:spacing w:val="-8"/>
                <w:sz w:val="20"/>
              </w:rPr>
              <w:t xml:space="preserve"> </w:t>
            </w:r>
            <w:r w:rsidRPr="00CA3791">
              <w:rPr>
                <w:rFonts w:ascii="Times New Roman"/>
                <w:spacing w:val="-1"/>
                <w:sz w:val="20"/>
              </w:rPr>
              <w:t>then</w:t>
            </w:r>
            <w:r w:rsidRPr="00CA3791">
              <w:rPr>
                <w:rFonts w:ascii="Times New Roman"/>
                <w:spacing w:val="25"/>
                <w:w w:val="99"/>
                <w:sz w:val="20"/>
              </w:rPr>
              <w:t xml:space="preserve"> </w:t>
            </w:r>
            <w:r w:rsidRPr="00CA3791">
              <w:rPr>
                <w:rFonts w:ascii="Times New Roman"/>
                <w:spacing w:val="-1"/>
                <w:sz w:val="20"/>
              </w:rPr>
              <w:t>Source</w:t>
            </w:r>
            <w:r w:rsidRPr="00CA3791">
              <w:rPr>
                <w:rFonts w:ascii="Times New Roman"/>
                <w:spacing w:val="-11"/>
                <w:sz w:val="20"/>
              </w:rPr>
              <w:t xml:space="preserve"> </w:t>
            </w:r>
            <w:r w:rsidRPr="00CA3791">
              <w:rPr>
                <w:rFonts w:ascii="Times New Roman"/>
                <w:spacing w:val="-1"/>
                <w:sz w:val="20"/>
              </w:rPr>
              <w:t>factors</w:t>
            </w:r>
            <w:r w:rsidRPr="00CA3791">
              <w:rPr>
                <w:rFonts w:ascii="Times New Roman"/>
                <w:spacing w:val="29"/>
                <w:w w:val="99"/>
                <w:sz w:val="20"/>
              </w:rPr>
              <w:t xml:space="preserve"> </w:t>
            </w:r>
            <w:r w:rsidRPr="00CA3791">
              <w:rPr>
                <w:rFonts w:ascii="Times New Roman"/>
                <w:sz w:val="20"/>
              </w:rPr>
              <w:t>summed;</w:t>
            </w:r>
          </w:p>
          <w:p w14:paraId="733BC5F9" w14:textId="77777777" w:rsidR="002F2E44" w:rsidRDefault="00B04159">
            <w:pPr>
              <w:pStyle w:val="TableParagraph"/>
              <w:spacing w:before="76" w:line="242" w:lineRule="auto"/>
              <w:ind w:left="27" w:right="10"/>
              <w:rPr>
                <w:rFonts w:ascii="Times New Roman" w:eastAsia="Times New Roman" w:hAnsi="Times New Roman"/>
                <w:sz w:val="20"/>
                <w:szCs w:val="20"/>
              </w:rPr>
            </w:pPr>
            <w:r w:rsidRPr="00CA3791">
              <w:rPr>
                <w:rFonts w:ascii="Times New Roman"/>
                <w:sz w:val="20"/>
              </w:rPr>
              <w:t>Transport</w:t>
            </w:r>
            <w:r w:rsidRPr="00CA3791">
              <w:rPr>
                <w:rFonts w:ascii="Times New Roman"/>
                <w:spacing w:val="-14"/>
                <w:sz w:val="20"/>
              </w:rPr>
              <w:t xml:space="preserve"> </w:t>
            </w:r>
            <w:r w:rsidRPr="00CA3791">
              <w:rPr>
                <w:rFonts w:ascii="Times New Roman"/>
                <w:spacing w:val="-1"/>
                <w:sz w:val="20"/>
              </w:rPr>
              <w:t>factors</w:t>
            </w:r>
            <w:r w:rsidRPr="00CA3791">
              <w:rPr>
                <w:rFonts w:ascii="Times New Roman"/>
                <w:spacing w:val="27"/>
                <w:w w:val="99"/>
                <w:sz w:val="20"/>
              </w:rPr>
              <w:t xml:space="preserve"> </w:t>
            </w:r>
            <w:r w:rsidRPr="00CA3791">
              <w:rPr>
                <w:rFonts w:ascii="Times New Roman"/>
                <w:spacing w:val="-1"/>
                <w:sz w:val="20"/>
              </w:rPr>
              <w:t>summed</w:t>
            </w:r>
          </w:p>
          <w:p w14:paraId="5726D586" w14:textId="77777777" w:rsidR="002F2E44" w:rsidRDefault="00B04159">
            <w:pPr>
              <w:pStyle w:val="TableParagraph"/>
              <w:spacing w:before="74" w:line="242" w:lineRule="auto"/>
              <w:ind w:left="27" w:right="98"/>
              <w:rPr>
                <w:rFonts w:ascii="Times New Roman" w:eastAsia="Times New Roman" w:hAnsi="Times New Roman"/>
                <w:sz w:val="20"/>
                <w:szCs w:val="20"/>
              </w:rPr>
            </w:pPr>
            <w:r w:rsidRPr="00CA3791">
              <w:rPr>
                <w:rFonts w:ascii="Times New Roman"/>
                <w:spacing w:val="-1"/>
                <w:sz w:val="20"/>
              </w:rPr>
              <w:t>Index</w:t>
            </w:r>
            <w:r w:rsidRPr="00CA3791">
              <w:rPr>
                <w:rFonts w:ascii="Times New Roman"/>
                <w:spacing w:val="-6"/>
                <w:sz w:val="20"/>
              </w:rPr>
              <w:t xml:space="preserve"> </w:t>
            </w:r>
            <w:r w:rsidRPr="00CA3791">
              <w:rPr>
                <w:rFonts w:ascii="Times New Roman"/>
                <w:spacing w:val="-1"/>
                <w:sz w:val="20"/>
              </w:rPr>
              <w:t>value</w:t>
            </w:r>
            <w:r w:rsidRPr="00CA3791">
              <w:rPr>
                <w:rFonts w:ascii="Times New Roman"/>
                <w:spacing w:val="-6"/>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source</w:t>
            </w:r>
            <w:r w:rsidRPr="00CA3791">
              <w:rPr>
                <w:rFonts w:ascii="Times New Roman"/>
                <w:spacing w:val="27"/>
                <w:w w:val="99"/>
                <w:sz w:val="20"/>
              </w:rPr>
              <w:t xml:space="preserve"> </w:t>
            </w:r>
            <w:r w:rsidRPr="00CA3791">
              <w:rPr>
                <w:rFonts w:ascii="Times New Roman"/>
                <w:sz w:val="20"/>
              </w:rPr>
              <w:t>X</w:t>
            </w:r>
            <w:r w:rsidRPr="00CA3791">
              <w:rPr>
                <w:rFonts w:ascii="Times New Roman"/>
                <w:spacing w:val="-4"/>
                <w:sz w:val="20"/>
              </w:rPr>
              <w:t xml:space="preserve"> </w:t>
            </w:r>
            <w:r w:rsidRPr="00CA3791">
              <w:rPr>
                <w:rFonts w:ascii="Times New Roman"/>
                <w:spacing w:val="-1"/>
                <w:sz w:val="20"/>
              </w:rPr>
              <w:t>transport</w:t>
            </w:r>
            <w:r w:rsidRPr="00CA3791">
              <w:rPr>
                <w:rFonts w:ascii="Times New Roman"/>
                <w:spacing w:val="44"/>
                <w:sz w:val="20"/>
              </w:rPr>
              <w:t xml:space="preserve"> </w:t>
            </w:r>
            <w:r w:rsidRPr="00CA3791">
              <w:rPr>
                <w:rFonts w:ascii="Times New Roman"/>
                <w:sz w:val="20"/>
              </w:rPr>
              <w:t>2</w:t>
            </w:r>
          </w:p>
        </w:tc>
        <w:tc>
          <w:tcPr>
            <w:tcW w:w="1937" w:type="dxa"/>
            <w:gridSpan w:val="2"/>
            <w:vMerge w:val="restart"/>
            <w:tcBorders>
              <w:top w:val="single" w:sz="5" w:space="0" w:color="000000"/>
              <w:left w:val="single" w:sz="10" w:space="0" w:color="FBD4B4"/>
              <w:right w:val="single" w:sz="10" w:space="0" w:color="FBD4B4"/>
            </w:tcBorders>
            <w:shd w:val="clear" w:color="auto" w:fill="FBD4B4"/>
          </w:tcPr>
          <w:p w14:paraId="07DA4E06" w14:textId="77777777" w:rsidR="002F2E44" w:rsidRDefault="00B04159">
            <w:pPr>
              <w:pStyle w:val="TableParagraph"/>
              <w:ind w:left="30" w:right="37"/>
              <w:rPr>
                <w:rFonts w:ascii="Times New Roman" w:eastAsia="Times New Roman" w:hAnsi="Times New Roman"/>
                <w:sz w:val="20"/>
                <w:szCs w:val="20"/>
              </w:rPr>
            </w:pPr>
            <w:r w:rsidRPr="00CA3791">
              <w:rPr>
                <w:rFonts w:ascii="Times New Roman"/>
                <w:spacing w:val="-1"/>
                <w:sz w:val="20"/>
              </w:rPr>
              <w:t>Erosion,</w:t>
            </w:r>
            <w:r w:rsidRPr="00CA3791">
              <w:rPr>
                <w:rFonts w:ascii="Times New Roman"/>
                <w:spacing w:val="-7"/>
                <w:sz w:val="20"/>
              </w:rPr>
              <w:t xml:space="preserve"> </w:t>
            </w:r>
            <w:r w:rsidRPr="00CA3791">
              <w:rPr>
                <w:rFonts w:ascii="Times New Roman"/>
                <w:spacing w:val="-1"/>
                <w:sz w:val="20"/>
              </w:rPr>
              <w:t>Runoff,</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3"/>
                <w:w w:val="99"/>
                <w:sz w:val="20"/>
              </w:rPr>
              <w:t xml:space="preserve"> </w:t>
            </w:r>
            <w:r w:rsidRPr="00CA3791">
              <w:rPr>
                <w:rFonts w:ascii="Times New Roman"/>
                <w:spacing w:val="-1"/>
                <w:sz w:val="20"/>
              </w:rPr>
              <w:t>Subsurface</w:t>
            </w:r>
            <w:r w:rsidRPr="00CA3791">
              <w:rPr>
                <w:rFonts w:ascii="Times New Roman"/>
                <w:spacing w:val="-10"/>
                <w:sz w:val="20"/>
              </w:rPr>
              <w:t xml:space="preserve"> </w:t>
            </w:r>
            <w:r w:rsidRPr="00CA3791">
              <w:rPr>
                <w:rFonts w:ascii="Times New Roman"/>
                <w:spacing w:val="-1"/>
                <w:sz w:val="20"/>
              </w:rPr>
              <w:t>Risk</w:t>
            </w:r>
            <w:r w:rsidRPr="00CA3791">
              <w:rPr>
                <w:rFonts w:ascii="Times New Roman"/>
                <w:spacing w:val="29"/>
                <w:w w:val="99"/>
                <w:sz w:val="20"/>
              </w:rPr>
              <w:t xml:space="preserve"> </w:t>
            </w:r>
            <w:r w:rsidRPr="00CA3791">
              <w:rPr>
                <w:rFonts w:ascii="Times New Roman"/>
                <w:spacing w:val="-1"/>
                <w:sz w:val="20"/>
              </w:rPr>
              <w:t>Factors</w:t>
            </w:r>
            <w:r w:rsidRPr="00CA3791">
              <w:rPr>
                <w:rFonts w:ascii="Times New Roman"/>
                <w:spacing w:val="-6"/>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product</w:t>
            </w:r>
            <w:r w:rsidRPr="00CA3791">
              <w:rPr>
                <w:rFonts w:ascii="Times New Roman"/>
                <w:spacing w:val="-5"/>
                <w:sz w:val="20"/>
              </w:rPr>
              <w:t xml:space="preserve"> </w:t>
            </w:r>
            <w:r w:rsidRPr="00CA3791">
              <w:rPr>
                <w:rFonts w:ascii="Times New Roman"/>
                <w:spacing w:val="1"/>
                <w:sz w:val="20"/>
              </w:rPr>
              <w:t>of</w:t>
            </w:r>
            <w:r w:rsidRPr="00CA3791">
              <w:rPr>
                <w:rFonts w:ascii="Times New Roman"/>
                <w:spacing w:val="28"/>
                <w:w w:val="99"/>
                <w:sz w:val="20"/>
              </w:rPr>
              <w:t xml:space="preserve"> </w:t>
            </w:r>
            <w:r w:rsidRPr="00CA3791">
              <w:rPr>
                <w:rFonts w:ascii="Times New Roman"/>
                <w:spacing w:val="-1"/>
                <w:sz w:val="20"/>
              </w:rPr>
              <w:t>component</w:t>
            </w:r>
            <w:r w:rsidRPr="00CA3791">
              <w:rPr>
                <w:rFonts w:ascii="Times New Roman"/>
                <w:spacing w:val="-13"/>
                <w:sz w:val="20"/>
              </w:rPr>
              <w:t xml:space="preserve"> </w:t>
            </w:r>
            <w:r w:rsidRPr="00CA3791">
              <w:rPr>
                <w:rFonts w:ascii="Times New Roman"/>
                <w:spacing w:val="-1"/>
                <w:sz w:val="20"/>
              </w:rPr>
              <w:t>factors;</w:t>
            </w:r>
            <w:r w:rsidRPr="00CA3791">
              <w:rPr>
                <w:rFonts w:ascii="Times New Roman"/>
                <w:spacing w:val="23"/>
                <w:w w:val="99"/>
                <w:sz w:val="20"/>
              </w:rPr>
              <w:t xml:space="preserve"> </w:t>
            </w:r>
            <w:r w:rsidRPr="00CA3791">
              <w:rPr>
                <w:rFonts w:ascii="Times New Roman"/>
                <w:sz w:val="20"/>
              </w:rPr>
              <w:t>main</w:t>
            </w:r>
            <w:r w:rsidRPr="00CA3791">
              <w:rPr>
                <w:rFonts w:ascii="Times New Roman"/>
                <w:spacing w:val="-8"/>
                <w:sz w:val="20"/>
              </w:rPr>
              <w:t xml:space="preserve"> </w:t>
            </w:r>
            <w:r w:rsidRPr="00CA3791">
              <w:rPr>
                <w:rFonts w:ascii="Times New Roman"/>
                <w:spacing w:val="-1"/>
                <w:sz w:val="20"/>
              </w:rPr>
              <w:t>risk</w:t>
            </w:r>
            <w:r w:rsidRPr="00CA3791">
              <w:rPr>
                <w:rFonts w:ascii="Times New Roman"/>
                <w:spacing w:val="-5"/>
                <w:sz w:val="20"/>
              </w:rPr>
              <w:t xml:space="preserve"> </w:t>
            </w:r>
            <w:r w:rsidRPr="00CA3791">
              <w:rPr>
                <w:rFonts w:ascii="Times New Roman"/>
                <w:spacing w:val="-1"/>
                <w:sz w:val="20"/>
              </w:rPr>
              <w:t>factors</w:t>
            </w:r>
            <w:r w:rsidRPr="00CA3791">
              <w:rPr>
                <w:rFonts w:ascii="Times New Roman"/>
                <w:spacing w:val="27"/>
                <w:w w:val="99"/>
                <w:sz w:val="20"/>
              </w:rPr>
              <w:t xml:space="preserve"> </w:t>
            </w:r>
            <w:r w:rsidRPr="00CA3791">
              <w:rPr>
                <w:rFonts w:ascii="Times New Roman"/>
                <w:spacing w:val="-1"/>
                <w:sz w:val="20"/>
              </w:rPr>
              <w:t>summed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Index</w:t>
            </w:r>
            <w:r w:rsidRPr="00CA3791">
              <w:rPr>
                <w:rFonts w:ascii="Times New Roman"/>
                <w:spacing w:val="23"/>
                <w:w w:val="99"/>
                <w:sz w:val="20"/>
              </w:rPr>
              <w:t xml:space="preserve"> </w:t>
            </w:r>
            <w:r w:rsidRPr="00CA3791">
              <w:rPr>
                <w:rFonts w:ascii="Times New Roman"/>
                <w:spacing w:val="-2"/>
                <w:sz w:val="20"/>
              </w:rPr>
              <w:t>value</w:t>
            </w:r>
          </w:p>
        </w:tc>
        <w:tc>
          <w:tcPr>
            <w:tcW w:w="1922" w:type="dxa"/>
            <w:gridSpan w:val="2"/>
            <w:tcBorders>
              <w:top w:val="single" w:sz="5" w:space="0" w:color="000000"/>
              <w:left w:val="single" w:sz="10" w:space="0" w:color="CCC0D9"/>
              <w:bottom w:val="nil"/>
              <w:right w:val="single" w:sz="10" w:space="0" w:color="CCC0D9"/>
            </w:tcBorders>
            <w:shd w:val="clear" w:color="auto" w:fill="CCC0D9"/>
          </w:tcPr>
          <w:p w14:paraId="5CEFF593" w14:textId="77777777" w:rsidR="002F2E44" w:rsidRDefault="00B04159">
            <w:pPr>
              <w:pStyle w:val="TableParagraph"/>
              <w:spacing w:line="241" w:lineRule="auto"/>
              <w:ind w:left="15" w:right="10"/>
              <w:rPr>
                <w:rFonts w:ascii="Times New Roman" w:eastAsia="Times New Roman" w:hAnsi="Times New Roman"/>
                <w:sz w:val="20"/>
                <w:szCs w:val="20"/>
              </w:rPr>
            </w:pPr>
            <w:r w:rsidRPr="00CA3791">
              <w:rPr>
                <w:rFonts w:ascii="Times New Roman"/>
                <w:sz w:val="20"/>
              </w:rPr>
              <w:t>Each</w:t>
            </w:r>
            <w:r w:rsidRPr="00CA3791">
              <w:rPr>
                <w:rFonts w:ascii="Times New Roman"/>
                <w:spacing w:val="-9"/>
                <w:sz w:val="20"/>
              </w:rPr>
              <w:t xml:space="preserve"> </w:t>
            </w:r>
            <w:r w:rsidRPr="00CA3791">
              <w:rPr>
                <w:rFonts w:ascii="Times New Roman"/>
                <w:spacing w:val="-1"/>
                <w:sz w:val="20"/>
              </w:rPr>
              <w:t>factor</w:t>
            </w:r>
            <w:r w:rsidRPr="00CA3791">
              <w:rPr>
                <w:rFonts w:ascii="Times New Roman"/>
                <w:spacing w:val="-7"/>
                <w:sz w:val="20"/>
              </w:rPr>
              <w:t xml:space="preserve"> </w:t>
            </w:r>
            <w:r w:rsidRPr="00CA3791">
              <w:rPr>
                <w:rFonts w:ascii="Times New Roman"/>
                <w:spacing w:val="-1"/>
                <w:sz w:val="20"/>
              </w:rPr>
              <w:t>receives</w:t>
            </w:r>
            <w:r w:rsidRPr="00CA3791">
              <w:rPr>
                <w:rFonts w:ascii="Times New Roman"/>
                <w:spacing w:val="23"/>
                <w:w w:val="99"/>
                <w:sz w:val="20"/>
              </w:rPr>
              <w:t xml:space="preserve"> </w:t>
            </w:r>
            <w:r w:rsidRPr="00CA3791">
              <w:rPr>
                <w:rFonts w:ascii="Times New Roman"/>
                <w:spacing w:val="-1"/>
                <w:sz w:val="20"/>
              </w:rPr>
              <w:t>rating;</w:t>
            </w:r>
            <w:r w:rsidRPr="00CA3791">
              <w:rPr>
                <w:rFonts w:ascii="Times New Roman"/>
                <w:spacing w:val="-9"/>
                <w:sz w:val="20"/>
              </w:rPr>
              <w:t xml:space="preserve"> </w:t>
            </w:r>
            <w:r w:rsidRPr="00CA3791">
              <w:rPr>
                <w:rFonts w:ascii="Times New Roman"/>
                <w:spacing w:val="-1"/>
                <w:sz w:val="20"/>
              </w:rPr>
              <w:t>factors</w:t>
            </w:r>
            <w:r w:rsidRPr="00CA3791">
              <w:rPr>
                <w:rFonts w:ascii="Times New Roman"/>
                <w:spacing w:val="-10"/>
                <w:sz w:val="20"/>
              </w:rPr>
              <w:t xml:space="preserve"> </w:t>
            </w:r>
            <w:r w:rsidRPr="00CA3791">
              <w:rPr>
                <w:rFonts w:ascii="Times New Roman"/>
                <w:sz w:val="20"/>
              </w:rPr>
              <w:t>summed</w:t>
            </w:r>
            <w:r w:rsidRPr="00CA3791">
              <w:rPr>
                <w:rFonts w:ascii="Times New Roman"/>
                <w:spacing w:val="21"/>
                <w:w w:val="99"/>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Index</w:t>
            </w:r>
            <w:r w:rsidRPr="00CA3791">
              <w:rPr>
                <w:rFonts w:ascii="Times New Roman"/>
                <w:spacing w:val="-7"/>
                <w:sz w:val="20"/>
              </w:rPr>
              <w:t xml:space="preserve"> </w:t>
            </w:r>
            <w:r w:rsidRPr="00CA3791">
              <w:rPr>
                <w:rFonts w:ascii="Times New Roman"/>
                <w:spacing w:val="-1"/>
                <w:sz w:val="20"/>
              </w:rPr>
              <w:t>value</w:t>
            </w:r>
          </w:p>
        </w:tc>
      </w:tr>
      <w:tr w:rsidR="002F2E44" w:rsidRPr="00CA3791" w14:paraId="089E3345" w14:textId="77777777">
        <w:trPr>
          <w:trHeight w:val="269"/>
        </w:trPr>
        <w:tc>
          <w:tcPr>
            <w:tcW w:w="1649" w:type="dxa"/>
            <w:vMerge/>
            <w:tcBorders>
              <w:left w:val="single" w:sz="5" w:space="0" w:color="000000"/>
              <w:right w:val="single" w:sz="10" w:space="0" w:color="C6D9F1"/>
            </w:tcBorders>
          </w:tcPr>
          <w:p w14:paraId="10396D25" w14:textId="77777777" w:rsidR="002F2E44" w:rsidRPr="00CA3791" w:rsidRDefault="002F2E44"/>
        </w:tc>
        <w:tc>
          <w:tcPr>
            <w:tcW w:w="1913" w:type="dxa"/>
            <w:vMerge/>
            <w:tcBorders>
              <w:left w:val="single" w:sz="10" w:space="0" w:color="C6D9F1"/>
              <w:right w:val="single" w:sz="10" w:space="0" w:color="F2DBDB"/>
            </w:tcBorders>
            <w:shd w:val="clear" w:color="auto" w:fill="C6D9F1"/>
          </w:tcPr>
          <w:p w14:paraId="061CE9E7" w14:textId="77777777" w:rsidR="002F2E44" w:rsidRPr="00CA3791" w:rsidRDefault="002F2E44"/>
        </w:tc>
        <w:tc>
          <w:tcPr>
            <w:tcW w:w="1922" w:type="dxa"/>
            <w:vMerge/>
            <w:tcBorders>
              <w:left w:val="single" w:sz="10" w:space="0" w:color="F2DBDB"/>
              <w:right w:val="single" w:sz="10" w:space="0" w:color="D6E3BC"/>
            </w:tcBorders>
            <w:shd w:val="clear" w:color="auto" w:fill="F2DBDB"/>
          </w:tcPr>
          <w:p w14:paraId="1E460502" w14:textId="77777777" w:rsidR="002F2E44" w:rsidRPr="00CA3791" w:rsidRDefault="002F2E44"/>
        </w:tc>
        <w:tc>
          <w:tcPr>
            <w:tcW w:w="1910" w:type="dxa"/>
            <w:gridSpan w:val="2"/>
            <w:vMerge/>
            <w:tcBorders>
              <w:left w:val="single" w:sz="10" w:space="0" w:color="D6E3BC"/>
              <w:right w:val="single" w:sz="10" w:space="0" w:color="E5DFEC"/>
            </w:tcBorders>
            <w:shd w:val="clear" w:color="auto" w:fill="D6E3BC"/>
          </w:tcPr>
          <w:p w14:paraId="7F3AD924" w14:textId="77777777" w:rsidR="002F2E44" w:rsidRPr="00CA3791" w:rsidRDefault="002F2E44"/>
        </w:tc>
        <w:tc>
          <w:tcPr>
            <w:tcW w:w="1922" w:type="dxa"/>
            <w:gridSpan w:val="3"/>
            <w:vMerge/>
            <w:tcBorders>
              <w:left w:val="single" w:sz="10" w:space="0" w:color="E5DFEC"/>
              <w:right w:val="single" w:sz="10" w:space="0" w:color="FBD4B4"/>
            </w:tcBorders>
            <w:shd w:val="clear" w:color="auto" w:fill="E5DFEC"/>
          </w:tcPr>
          <w:p w14:paraId="0FA93BDB" w14:textId="77777777" w:rsidR="002F2E44" w:rsidRPr="00CA3791" w:rsidRDefault="002F2E44"/>
        </w:tc>
        <w:tc>
          <w:tcPr>
            <w:tcW w:w="1937" w:type="dxa"/>
            <w:gridSpan w:val="2"/>
            <w:vMerge/>
            <w:tcBorders>
              <w:left w:val="single" w:sz="10" w:space="0" w:color="FBD4B4"/>
              <w:bottom w:val="nil"/>
              <w:right w:val="single" w:sz="10" w:space="0" w:color="FBD4B4"/>
            </w:tcBorders>
            <w:shd w:val="clear" w:color="auto" w:fill="FBD4B4"/>
          </w:tcPr>
          <w:p w14:paraId="6A6A0B1C" w14:textId="77777777" w:rsidR="002F2E44" w:rsidRPr="00CA3791" w:rsidRDefault="002F2E44"/>
        </w:tc>
        <w:tc>
          <w:tcPr>
            <w:tcW w:w="1922" w:type="dxa"/>
            <w:gridSpan w:val="2"/>
            <w:vMerge w:val="restart"/>
            <w:tcBorders>
              <w:top w:val="nil"/>
              <w:left w:val="single" w:sz="5" w:space="0" w:color="000000"/>
              <w:right w:val="single" w:sz="5" w:space="0" w:color="000000"/>
            </w:tcBorders>
            <w:shd w:val="clear" w:color="auto" w:fill="CCC0D9"/>
          </w:tcPr>
          <w:p w14:paraId="0139271D" w14:textId="77777777" w:rsidR="002F2E44" w:rsidRPr="00CA3791" w:rsidRDefault="002F2E44"/>
        </w:tc>
      </w:tr>
      <w:tr w:rsidR="002F2E44" w:rsidRPr="00CA3791" w14:paraId="14941B44" w14:textId="77777777">
        <w:trPr>
          <w:trHeight w:hRule="exact" w:val="466"/>
        </w:trPr>
        <w:tc>
          <w:tcPr>
            <w:tcW w:w="1649" w:type="dxa"/>
            <w:vMerge/>
            <w:tcBorders>
              <w:left w:val="single" w:sz="5" w:space="0" w:color="000000"/>
              <w:bottom w:val="single" w:sz="5" w:space="0" w:color="000000"/>
              <w:right w:val="single" w:sz="10" w:space="0" w:color="C6D9F1"/>
            </w:tcBorders>
          </w:tcPr>
          <w:p w14:paraId="3821863B" w14:textId="77777777" w:rsidR="002F2E44" w:rsidRPr="00CA3791" w:rsidRDefault="002F2E44"/>
        </w:tc>
        <w:tc>
          <w:tcPr>
            <w:tcW w:w="1913" w:type="dxa"/>
            <w:vMerge/>
            <w:tcBorders>
              <w:left w:val="single" w:sz="10" w:space="0" w:color="C6D9F1"/>
              <w:bottom w:val="single" w:sz="29" w:space="0" w:color="C6D9F1"/>
              <w:right w:val="single" w:sz="10" w:space="0" w:color="F2DBDB"/>
            </w:tcBorders>
            <w:shd w:val="clear" w:color="auto" w:fill="C6D9F1"/>
          </w:tcPr>
          <w:p w14:paraId="79275232" w14:textId="77777777" w:rsidR="002F2E44" w:rsidRPr="00CA3791" w:rsidRDefault="002F2E44"/>
        </w:tc>
        <w:tc>
          <w:tcPr>
            <w:tcW w:w="1922" w:type="dxa"/>
            <w:vMerge/>
            <w:tcBorders>
              <w:left w:val="single" w:sz="10" w:space="0" w:color="F2DBDB"/>
              <w:bottom w:val="single" w:sz="29" w:space="0" w:color="F2DBDB"/>
              <w:right w:val="single" w:sz="10" w:space="0" w:color="D6E3BC"/>
            </w:tcBorders>
            <w:shd w:val="clear" w:color="auto" w:fill="F2DBDB"/>
          </w:tcPr>
          <w:p w14:paraId="748938B4" w14:textId="77777777" w:rsidR="002F2E44" w:rsidRPr="00CA3791" w:rsidRDefault="002F2E44"/>
        </w:tc>
        <w:tc>
          <w:tcPr>
            <w:tcW w:w="1910" w:type="dxa"/>
            <w:gridSpan w:val="2"/>
            <w:vMerge/>
            <w:tcBorders>
              <w:left w:val="single" w:sz="10" w:space="0" w:color="D6E3BC"/>
              <w:bottom w:val="single" w:sz="5" w:space="0" w:color="000000"/>
              <w:right w:val="single" w:sz="10" w:space="0" w:color="E5DFEC"/>
            </w:tcBorders>
            <w:shd w:val="clear" w:color="auto" w:fill="D6E3BC"/>
          </w:tcPr>
          <w:p w14:paraId="4F514B00" w14:textId="77777777" w:rsidR="002F2E44" w:rsidRPr="00CA3791" w:rsidRDefault="002F2E44"/>
        </w:tc>
        <w:tc>
          <w:tcPr>
            <w:tcW w:w="1922" w:type="dxa"/>
            <w:gridSpan w:val="3"/>
            <w:vMerge/>
            <w:tcBorders>
              <w:left w:val="single" w:sz="10" w:space="0" w:color="E5DFEC"/>
              <w:bottom w:val="single" w:sz="29" w:space="0" w:color="E5DFEC"/>
              <w:right w:val="single" w:sz="10" w:space="0" w:color="FBD4B4"/>
            </w:tcBorders>
            <w:shd w:val="clear" w:color="auto" w:fill="E5DFEC"/>
          </w:tcPr>
          <w:p w14:paraId="7CB71158" w14:textId="77777777" w:rsidR="002F2E44" w:rsidRPr="00CA3791" w:rsidRDefault="002F2E44"/>
        </w:tc>
        <w:tc>
          <w:tcPr>
            <w:tcW w:w="1937" w:type="dxa"/>
            <w:gridSpan w:val="2"/>
            <w:tcBorders>
              <w:top w:val="nil"/>
              <w:left w:val="single" w:sz="10" w:space="0" w:color="E5DFEC"/>
              <w:bottom w:val="single" w:sz="5" w:space="0" w:color="000000"/>
              <w:right w:val="single" w:sz="5" w:space="0" w:color="000000"/>
            </w:tcBorders>
            <w:shd w:val="clear" w:color="auto" w:fill="FBD4B4"/>
          </w:tcPr>
          <w:p w14:paraId="16214EB6" w14:textId="77777777" w:rsidR="002F2E44" w:rsidRPr="00CA3791" w:rsidRDefault="002F2E44"/>
        </w:tc>
        <w:tc>
          <w:tcPr>
            <w:tcW w:w="1922" w:type="dxa"/>
            <w:gridSpan w:val="2"/>
            <w:vMerge/>
            <w:tcBorders>
              <w:left w:val="single" w:sz="5" w:space="0" w:color="000000"/>
              <w:bottom w:val="single" w:sz="5" w:space="0" w:color="000000"/>
              <w:right w:val="single" w:sz="5" w:space="0" w:color="000000"/>
            </w:tcBorders>
            <w:shd w:val="clear" w:color="auto" w:fill="CCC0D9"/>
          </w:tcPr>
          <w:p w14:paraId="16D56BC5" w14:textId="77777777" w:rsidR="002F2E44" w:rsidRPr="00CA3791" w:rsidRDefault="002F2E44"/>
        </w:tc>
      </w:tr>
      <w:tr w:rsidR="002F2E44" w:rsidRPr="00CA3791" w14:paraId="015BD5CA" w14:textId="77777777">
        <w:trPr>
          <w:trHeight w:hRule="exact" w:val="314"/>
        </w:trPr>
        <w:tc>
          <w:tcPr>
            <w:tcW w:w="1649" w:type="dxa"/>
            <w:vMerge w:val="restart"/>
            <w:tcBorders>
              <w:top w:val="single" w:sz="5" w:space="0" w:color="000000"/>
              <w:left w:val="single" w:sz="5" w:space="0" w:color="000000"/>
              <w:right w:val="single" w:sz="10" w:space="0" w:color="C6D9F1"/>
            </w:tcBorders>
          </w:tcPr>
          <w:p w14:paraId="10E6CA1C" w14:textId="77777777" w:rsidR="002F2E44" w:rsidRDefault="00B04159">
            <w:pPr>
              <w:pStyle w:val="TableParagraph"/>
              <w:spacing w:before="141"/>
              <w:ind w:left="457"/>
              <w:rPr>
                <w:rFonts w:ascii="Times New Roman" w:eastAsia="Times New Roman" w:hAnsi="Times New Roman"/>
              </w:rPr>
            </w:pPr>
            <w:r w:rsidRPr="00CA3791">
              <w:rPr>
                <w:rFonts w:ascii="Times New Roman"/>
                <w:b/>
                <w:spacing w:val="-1"/>
              </w:rPr>
              <w:t>Factors</w:t>
            </w:r>
          </w:p>
        </w:tc>
        <w:tc>
          <w:tcPr>
            <w:tcW w:w="1913" w:type="dxa"/>
            <w:vMerge w:val="restart"/>
            <w:tcBorders>
              <w:top w:val="single" w:sz="29" w:space="0" w:color="C6D9F1"/>
              <w:left w:val="single" w:sz="10" w:space="0" w:color="C6D9F1"/>
              <w:right w:val="single" w:sz="10" w:space="0" w:color="F2DBDB"/>
            </w:tcBorders>
            <w:shd w:val="clear" w:color="auto" w:fill="C6D9F1"/>
          </w:tcPr>
          <w:p w14:paraId="00E455D0" w14:textId="77777777" w:rsidR="002F2E44" w:rsidRDefault="00B04159">
            <w:pPr>
              <w:pStyle w:val="TableParagraph"/>
              <w:spacing w:line="195" w:lineRule="exact"/>
              <w:ind w:left="3"/>
              <w:rPr>
                <w:rFonts w:ascii="Times New Roman" w:eastAsia="Times New Roman" w:hAnsi="Times New Roman"/>
                <w:sz w:val="20"/>
                <w:szCs w:val="20"/>
              </w:rPr>
            </w:pPr>
            <w:r w:rsidRPr="00CA3791">
              <w:rPr>
                <w:rFonts w:ascii="Times New Roman"/>
                <w:spacing w:val="-1"/>
                <w:sz w:val="20"/>
              </w:rPr>
              <w:t>Quantitative/</w:t>
            </w:r>
          </w:p>
          <w:p w14:paraId="52BCC488" w14:textId="77777777" w:rsidR="002F2E44" w:rsidRDefault="00B04159">
            <w:pPr>
              <w:pStyle w:val="TableParagraph"/>
              <w:spacing w:before="79"/>
              <w:ind w:left="3"/>
              <w:rPr>
                <w:rFonts w:ascii="Times New Roman" w:eastAsia="Times New Roman" w:hAnsi="Times New Roman"/>
                <w:sz w:val="20"/>
                <w:szCs w:val="20"/>
              </w:rPr>
            </w:pPr>
            <w:r w:rsidRPr="00CA3791">
              <w:rPr>
                <w:rFonts w:ascii="Times New Roman"/>
                <w:spacing w:val="-1"/>
                <w:sz w:val="20"/>
              </w:rPr>
              <w:t>qualitative</w:t>
            </w:r>
          </w:p>
        </w:tc>
        <w:tc>
          <w:tcPr>
            <w:tcW w:w="1922" w:type="dxa"/>
            <w:vMerge w:val="restart"/>
            <w:tcBorders>
              <w:top w:val="single" w:sz="29" w:space="0" w:color="F2DBDB"/>
              <w:left w:val="single" w:sz="10" w:space="0" w:color="F2DBDB"/>
              <w:right w:val="single" w:sz="10" w:space="0" w:color="F2DBDB"/>
            </w:tcBorders>
            <w:shd w:val="clear" w:color="auto" w:fill="F2DBDB"/>
          </w:tcPr>
          <w:p w14:paraId="2ECC898C" w14:textId="77777777" w:rsidR="002F2E44" w:rsidRDefault="00B04159">
            <w:pPr>
              <w:pStyle w:val="TableParagraph"/>
              <w:spacing w:line="195" w:lineRule="exact"/>
              <w:ind w:left="15"/>
              <w:rPr>
                <w:rFonts w:ascii="Times New Roman" w:eastAsia="Times New Roman" w:hAnsi="Times New Roman"/>
                <w:sz w:val="20"/>
                <w:szCs w:val="20"/>
              </w:rPr>
            </w:pPr>
            <w:r w:rsidRPr="00CA3791">
              <w:rPr>
                <w:rFonts w:ascii="Times New Roman"/>
                <w:spacing w:val="-1"/>
                <w:sz w:val="20"/>
              </w:rPr>
              <w:t>Quantitative/</w:t>
            </w:r>
          </w:p>
          <w:p w14:paraId="77C593A0" w14:textId="77777777" w:rsidR="002F2E44" w:rsidRDefault="00B04159">
            <w:pPr>
              <w:pStyle w:val="TableParagraph"/>
              <w:spacing w:before="79"/>
              <w:ind w:left="15"/>
              <w:rPr>
                <w:rFonts w:ascii="Times New Roman" w:eastAsia="Times New Roman" w:hAnsi="Times New Roman"/>
                <w:sz w:val="20"/>
                <w:szCs w:val="20"/>
              </w:rPr>
            </w:pPr>
            <w:r w:rsidRPr="00CA3791">
              <w:rPr>
                <w:rFonts w:ascii="Times New Roman"/>
                <w:spacing w:val="-1"/>
                <w:sz w:val="20"/>
              </w:rPr>
              <w:t>qualitative</w:t>
            </w:r>
          </w:p>
        </w:tc>
        <w:tc>
          <w:tcPr>
            <w:tcW w:w="1910" w:type="dxa"/>
            <w:gridSpan w:val="2"/>
            <w:vMerge w:val="restart"/>
            <w:tcBorders>
              <w:top w:val="single" w:sz="5" w:space="0" w:color="000000"/>
              <w:left w:val="single" w:sz="10" w:space="0" w:color="F2DBDB"/>
              <w:right w:val="single" w:sz="10" w:space="0" w:color="E5DFEC"/>
            </w:tcBorders>
            <w:shd w:val="clear" w:color="auto" w:fill="D6E3BC"/>
          </w:tcPr>
          <w:p w14:paraId="71BD642C" w14:textId="77777777" w:rsidR="002F2E44" w:rsidRDefault="00B04159">
            <w:pPr>
              <w:pStyle w:val="TableParagraph"/>
              <w:spacing w:line="323" w:lineRule="auto"/>
              <w:ind w:left="15" w:right="31"/>
              <w:rPr>
                <w:rFonts w:ascii="Times New Roman" w:eastAsia="Times New Roman" w:hAnsi="Times New Roman"/>
                <w:sz w:val="20"/>
                <w:szCs w:val="20"/>
              </w:rPr>
            </w:pPr>
            <w:r w:rsidRPr="00CA3791">
              <w:rPr>
                <w:rFonts w:ascii="Times New Roman"/>
                <w:spacing w:val="-1"/>
                <w:sz w:val="20"/>
              </w:rPr>
              <w:t>Quantitative/</w:t>
            </w:r>
            <w:r w:rsidRPr="00CA3791">
              <w:rPr>
                <w:rFonts w:ascii="Times New Roman"/>
                <w:spacing w:val="28"/>
                <w:w w:val="99"/>
                <w:sz w:val="20"/>
              </w:rPr>
              <w:t xml:space="preserve"> </w:t>
            </w:r>
            <w:r w:rsidRPr="00CA3791">
              <w:rPr>
                <w:rFonts w:ascii="Times New Roman"/>
                <w:spacing w:val="-1"/>
                <w:sz w:val="20"/>
              </w:rPr>
              <w:t>qualitative</w:t>
            </w:r>
          </w:p>
        </w:tc>
        <w:tc>
          <w:tcPr>
            <w:tcW w:w="1922" w:type="dxa"/>
            <w:gridSpan w:val="3"/>
            <w:vMerge w:val="restart"/>
            <w:tcBorders>
              <w:top w:val="single" w:sz="29" w:space="0" w:color="E5DFEC"/>
              <w:left w:val="single" w:sz="10" w:space="0" w:color="E5DFEC"/>
              <w:right w:val="single" w:sz="10" w:space="0" w:color="E5DFEC"/>
            </w:tcBorders>
            <w:shd w:val="clear" w:color="auto" w:fill="E5DFEC"/>
          </w:tcPr>
          <w:p w14:paraId="09B8E05A" w14:textId="77777777" w:rsidR="002F2E44" w:rsidRDefault="00B04159">
            <w:pPr>
              <w:pStyle w:val="TableParagraph"/>
              <w:spacing w:line="195" w:lineRule="exact"/>
              <w:ind w:left="27" w:right="10"/>
              <w:rPr>
                <w:rFonts w:ascii="Times New Roman" w:eastAsia="Times New Roman" w:hAnsi="Times New Roman"/>
                <w:sz w:val="20"/>
                <w:szCs w:val="20"/>
              </w:rPr>
            </w:pPr>
            <w:r w:rsidRPr="00CA3791">
              <w:rPr>
                <w:rFonts w:ascii="Times New Roman"/>
                <w:spacing w:val="-1"/>
                <w:sz w:val="20"/>
              </w:rPr>
              <w:t>Quantitative/</w:t>
            </w:r>
          </w:p>
          <w:p w14:paraId="1483939F" w14:textId="77777777" w:rsidR="002F2E44" w:rsidRDefault="00B04159">
            <w:pPr>
              <w:pStyle w:val="TableParagraph"/>
              <w:spacing w:before="79"/>
              <w:ind w:left="27" w:right="10"/>
              <w:rPr>
                <w:rFonts w:ascii="Times New Roman" w:eastAsia="Times New Roman" w:hAnsi="Times New Roman"/>
                <w:sz w:val="20"/>
                <w:szCs w:val="20"/>
              </w:rPr>
            </w:pPr>
            <w:r w:rsidRPr="00CA3791">
              <w:rPr>
                <w:rFonts w:ascii="Times New Roman"/>
                <w:spacing w:val="-1"/>
                <w:sz w:val="20"/>
              </w:rPr>
              <w:t>qualitative</w:t>
            </w:r>
          </w:p>
        </w:tc>
        <w:tc>
          <w:tcPr>
            <w:tcW w:w="1937" w:type="dxa"/>
            <w:gridSpan w:val="2"/>
            <w:tcBorders>
              <w:top w:val="single" w:sz="5" w:space="0" w:color="000000"/>
              <w:left w:val="single" w:sz="10" w:space="0" w:color="FBD4B4"/>
              <w:bottom w:val="nil"/>
              <w:right w:val="single" w:sz="10" w:space="0" w:color="CCC0D9"/>
            </w:tcBorders>
            <w:shd w:val="clear" w:color="auto" w:fill="FBD4B4"/>
          </w:tcPr>
          <w:p w14:paraId="16C2F3B6" w14:textId="77777777" w:rsidR="002F2E44" w:rsidRDefault="00B04159">
            <w:pPr>
              <w:pStyle w:val="TableParagraph"/>
              <w:spacing w:line="225" w:lineRule="exact"/>
              <w:ind w:left="30" w:right="37"/>
              <w:rPr>
                <w:rFonts w:ascii="Times New Roman" w:eastAsia="Times New Roman" w:hAnsi="Times New Roman"/>
                <w:sz w:val="20"/>
                <w:szCs w:val="20"/>
              </w:rPr>
            </w:pPr>
            <w:r w:rsidRPr="00CA3791">
              <w:rPr>
                <w:rFonts w:ascii="Times New Roman"/>
                <w:spacing w:val="-1"/>
                <w:sz w:val="20"/>
              </w:rPr>
              <w:t>Quantitative</w:t>
            </w:r>
          </w:p>
        </w:tc>
        <w:tc>
          <w:tcPr>
            <w:tcW w:w="1922" w:type="dxa"/>
            <w:gridSpan w:val="2"/>
            <w:tcBorders>
              <w:top w:val="single" w:sz="5" w:space="0" w:color="000000"/>
              <w:left w:val="single" w:sz="10" w:space="0" w:color="CCC0D9"/>
              <w:bottom w:val="nil"/>
              <w:right w:val="single" w:sz="10" w:space="0" w:color="CCC0D9"/>
            </w:tcBorders>
            <w:shd w:val="clear" w:color="auto" w:fill="CCC0D9"/>
          </w:tcPr>
          <w:p w14:paraId="500C4264" w14:textId="77777777" w:rsidR="002F2E44" w:rsidRDefault="00B04159">
            <w:pPr>
              <w:pStyle w:val="TableParagraph"/>
              <w:spacing w:line="225" w:lineRule="exact"/>
              <w:ind w:left="15"/>
              <w:rPr>
                <w:rFonts w:ascii="Times New Roman" w:eastAsia="Times New Roman" w:hAnsi="Times New Roman"/>
                <w:sz w:val="20"/>
                <w:szCs w:val="20"/>
              </w:rPr>
            </w:pPr>
            <w:r w:rsidRPr="00CA3791">
              <w:rPr>
                <w:rFonts w:ascii="Times New Roman"/>
                <w:spacing w:val="-1"/>
                <w:sz w:val="20"/>
              </w:rPr>
              <w:t>Qualitative</w:t>
            </w:r>
          </w:p>
        </w:tc>
      </w:tr>
      <w:tr w:rsidR="002F2E44" w:rsidRPr="00CA3791" w14:paraId="3CB546FE" w14:textId="77777777">
        <w:trPr>
          <w:trHeight w:hRule="exact" w:val="314"/>
        </w:trPr>
        <w:tc>
          <w:tcPr>
            <w:tcW w:w="1649" w:type="dxa"/>
            <w:vMerge/>
            <w:tcBorders>
              <w:left w:val="single" w:sz="5" w:space="0" w:color="000000"/>
              <w:bottom w:val="single" w:sz="5" w:space="0" w:color="000000"/>
              <w:right w:val="single" w:sz="10" w:space="0" w:color="C6D9F1"/>
            </w:tcBorders>
          </w:tcPr>
          <w:p w14:paraId="3B256998" w14:textId="77777777" w:rsidR="002F2E44" w:rsidRPr="00CA3791" w:rsidRDefault="002F2E44"/>
        </w:tc>
        <w:tc>
          <w:tcPr>
            <w:tcW w:w="1913" w:type="dxa"/>
            <w:vMerge/>
            <w:tcBorders>
              <w:left w:val="single" w:sz="10" w:space="0" w:color="C6D9F1"/>
              <w:bottom w:val="single" w:sz="5" w:space="0" w:color="000000"/>
              <w:right w:val="single" w:sz="10" w:space="0" w:color="F2DBDB"/>
            </w:tcBorders>
            <w:shd w:val="clear" w:color="auto" w:fill="C6D9F1"/>
          </w:tcPr>
          <w:p w14:paraId="2550C370" w14:textId="77777777" w:rsidR="002F2E44" w:rsidRPr="00CA3791" w:rsidRDefault="002F2E44"/>
        </w:tc>
        <w:tc>
          <w:tcPr>
            <w:tcW w:w="1922" w:type="dxa"/>
            <w:vMerge/>
            <w:tcBorders>
              <w:left w:val="single" w:sz="10" w:space="0" w:color="F2DBDB"/>
              <w:bottom w:val="single" w:sz="5" w:space="0" w:color="000000"/>
              <w:right w:val="single" w:sz="10" w:space="0" w:color="F2DBDB"/>
            </w:tcBorders>
            <w:shd w:val="clear" w:color="auto" w:fill="F2DBDB"/>
          </w:tcPr>
          <w:p w14:paraId="26666F1D" w14:textId="77777777" w:rsidR="002F2E44" w:rsidRPr="00CA3791" w:rsidRDefault="002F2E44"/>
        </w:tc>
        <w:tc>
          <w:tcPr>
            <w:tcW w:w="1910" w:type="dxa"/>
            <w:gridSpan w:val="2"/>
            <w:vMerge/>
            <w:tcBorders>
              <w:left w:val="single" w:sz="10" w:space="0" w:color="F2DBDB"/>
              <w:bottom w:val="single" w:sz="5" w:space="0" w:color="000000"/>
              <w:right w:val="single" w:sz="10" w:space="0" w:color="E5DFEC"/>
            </w:tcBorders>
            <w:shd w:val="clear" w:color="auto" w:fill="D6E3BC"/>
          </w:tcPr>
          <w:p w14:paraId="42C173B1" w14:textId="77777777" w:rsidR="002F2E44" w:rsidRPr="00CA3791" w:rsidRDefault="002F2E44"/>
        </w:tc>
        <w:tc>
          <w:tcPr>
            <w:tcW w:w="1922" w:type="dxa"/>
            <w:gridSpan w:val="3"/>
            <w:vMerge/>
            <w:tcBorders>
              <w:left w:val="single" w:sz="10" w:space="0" w:color="E5DFEC"/>
              <w:bottom w:val="single" w:sz="5" w:space="0" w:color="000000"/>
              <w:right w:val="single" w:sz="10" w:space="0" w:color="E5DFEC"/>
            </w:tcBorders>
            <w:shd w:val="clear" w:color="auto" w:fill="E5DFEC"/>
          </w:tcPr>
          <w:p w14:paraId="12802412" w14:textId="77777777" w:rsidR="002F2E44" w:rsidRPr="00CA3791" w:rsidRDefault="002F2E44"/>
        </w:tc>
        <w:tc>
          <w:tcPr>
            <w:tcW w:w="1937" w:type="dxa"/>
            <w:gridSpan w:val="2"/>
            <w:tcBorders>
              <w:top w:val="nil"/>
              <w:left w:val="single" w:sz="10" w:space="0" w:color="E5DFEC"/>
              <w:bottom w:val="single" w:sz="5" w:space="0" w:color="000000"/>
              <w:right w:val="single" w:sz="5" w:space="0" w:color="000000"/>
            </w:tcBorders>
            <w:shd w:val="clear" w:color="auto" w:fill="FBD4B4"/>
          </w:tcPr>
          <w:p w14:paraId="58F4870D" w14:textId="77777777" w:rsidR="002F2E44" w:rsidRPr="00CA3791" w:rsidRDefault="002F2E44"/>
        </w:tc>
        <w:tc>
          <w:tcPr>
            <w:tcW w:w="1922" w:type="dxa"/>
            <w:gridSpan w:val="2"/>
            <w:tcBorders>
              <w:top w:val="nil"/>
              <w:left w:val="single" w:sz="5" w:space="0" w:color="000000"/>
              <w:bottom w:val="single" w:sz="5" w:space="0" w:color="000000"/>
              <w:right w:val="single" w:sz="5" w:space="0" w:color="000000"/>
            </w:tcBorders>
            <w:shd w:val="clear" w:color="auto" w:fill="CCC0D9"/>
          </w:tcPr>
          <w:p w14:paraId="37EDE6A0" w14:textId="77777777" w:rsidR="002F2E44" w:rsidRPr="00CA3791" w:rsidRDefault="002F2E44"/>
        </w:tc>
      </w:tr>
      <w:tr w:rsidR="002F2E44" w:rsidRPr="00CA3791" w14:paraId="5C01A18B" w14:textId="77777777">
        <w:trPr>
          <w:trHeight w:hRule="exact" w:val="343"/>
        </w:trPr>
        <w:tc>
          <w:tcPr>
            <w:tcW w:w="1649" w:type="dxa"/>
            <w:tcBorders>
              <w:top w:val="single" w:sz="5" w:space="0" w:color="000000"/>
              <w:left w:val="single" w:sz="5" w:space="0" w:color="000000"/>
              <w:bottom w:val="single" w:sz="5" w:space="0" w:color="000000"/>
              <w:right w:val="single" w:sz="10" w:space="0" w:color="C6D9F1"/>
            </w:tcBorders>
          </w:tcPr>
          <w:p w14:paraId="117140F6" w14:textId="77777777" w:rsidR="002F2E44" w:rsidRDefault="00B04159">
            <w:pPr>
              <w:pStyle w:val="TableParagraph"/>
              <w:spacing w:line="251" w:lineRule="exact"/>
              <w:ind w:right="2"/>
              <w:jc w:val="center"/>
              <w:rPr>
                <w:rFonts w:ascii="Times New Roman" w:eastAsia="Times New Roman" w:hAnsi="Times New Roman"/>
              </w:rPr>
            </w:pPr>
            <w:r w:rsidRPr="00CA3791">
              <w:rPr>
                <w:rFonts w:ascii="Times New Roman"/>
                <w:b/>
              </w:rPr>
              <w:t>Scale</w:t>
            </w:r>
          </w:p>
        </w:tc>
        <w:tc>
          <w:tcPr>
            <w:tcW w:w="1913" w:type="dxa"/>
            <w:tcBorders>
              <w:top w:val="single" w:sz="5" w:space="0" w:color="000000"/>
              <w:left w:val="single" w:sz="10" w:space="0" w:color="C6D9F1"/>
              <w:bottom w:val="single" w:sz="9" w:space="0" w:color="C6D9F1"/>
              <w:right w:val="single" w:sz="10" w:space="0" w:color="F2DBDB"/>
            </w:tcBorders>
            <w:shd w:val="clear" w:color="auto" w:fill="C6D9F1"/>
          </w:tcPr>
          <w:p w14:paraId="40D5EA2B" w14:textId="77777777" w:rsidR="002F2E44" w:rsidRDefault="00B04159">
            <w:pPr>
              <w:pStyle w:val="TableParagraph"/>
              <w:spacing w:line="225" w:lineRule="exact"/>
              <w:ind w:left="3"/>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22" w:type="dxa"/>
            <w:tcBorders>
              <w:top w:val="single" w:sz="5" w:space="0" w:color="000000"/>
              <w:left w:val="single" w:sz="10" w:space="0" w:color="F2DBDB"/>
              <w:bottom w:val="single" w:sz="9" w:space="0" w:color="F2DBDB"/>
              <w:right w:val="single" w:sz="10" w:space="0" w:color="F2DBDB"/>
            </w:tcBorders>
            <w:shd w:val="clear" w:color="auto" w:fill="F2DBDB"/>
          </w:tcPr>
          <w:p w14:paraId="6985546D" w14:textId="77777777" w:rsidR="002F2E44" w:rsidRDefault="00B04159">
            <w:pPr>
              <w:pStyle w:val="TableParagraph"/>
              <w:spacing w:line="225" w:lineRule="exact"/>
              <w:ind w:left="15"/>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10" w:type="dxa"/>
            <w:gridSpan w:val="2"/>
            <w:tcBorders>
              <w:top w:val="single" w:sz="5" w:space="0" w:color="000000"/>
              <w:left w:val="single" w:sz="10" w:space="0" w:color="F2DBDB"/>
              <w:bottom w:val="single" w:sz="9" w:space="0" w:color="D6E3BC"/>
              <w:right w:val="single" w:sz="10" w:space="0" w:color="E5DFEC"/>
            </w:tcBorders>
            <w:shd w:val="clear" w:color="auto" w:fill="D6E3BC"/>
          </w:tcPr>
          <w:p w14:paraId="3B04CD83" w14:textId="77777777" w:rsidR="002F2E44" w:rsidRDefault="00B04159">
            <w:pPr>
              <w:pStyle w:val="TableParagraph"/>
              <w:spacing w:line="225" w:lineRule="exact"/>
              <w:ind w:left="15" w:right="54"/>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22" w:type="dxa"/>
            <w:gridSpan w:val="3"/>
            <w:tcBorders>
              <w:top w:val="single" w:sz="5" w:space="0" w:color="000000"/>
              <w:left w:val="single" w:sz="10" w:space="0" w:color="E5DFEC"/>
              <w:bottom w:val="single" w:sz="9" w:space="0" w:color="E5DFEC"/>
              <w:right w:val="single" w:sz="10" w:space="0" w:color="FBD4B4"/>
            </w:tcBorders>
            <w:shd w:val="clear" w:color="auto" w:fill="E5DFEC"/>
          </w:tcPr>
          <w:p w14:paraId="424CF45B" w14:textId="77777777" w:rsidR="002F2E44" w:rsidRDefault="00B04159">
            <w:pPr>
              <w:pStyle w:val="TableParagraph"/>
              <w:spacing w:line="225" w:lineRule="exact"/>
              <w:ind w:left="27" w:right="10"/>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37" w:type="dxa"/>
            <w:gridSpan w:val="2"/>
            <w:tcBorders>
              <w:top w:val="single" w:sz="5" w:space="0" w:color="000000"/>
              <w:left w:val="single" w:sz="10" w:space="0" w:color="FBD4B4"/>
              <w:bottom w:val="single" w:sz="9" w:space="0" w:color="FBD4B4"/>
              <w:right w:val="single" w:sz="10" w:space="0" w:color="CCC0D9"/>
            </w:tcBorders>
            <w:shd w:val="clear" w:color="auto" w:fill="FBD4B4"/>
          </w:tcPr>
          <w:p w14:paraId="1D4711C4" w14:textId="77777777" w:rsidR="002F2E44" w:rsidRDefault="00B04159">
            <w:pPr>
              <w:pStyle w:val="TableParagraph"/>
              <w:spacing w:line="225" w:lineRule="exact"/>
              <w:ind w:left="30" w:right="37"/>
              <w:rPr>
                <w:rFonts w:ascii="Times New Roman" w:eastAsia="Times New Roman" w:hAnsi="Times New Roman"/>
                <w:sz w:val="20"/>
                <w:szCs w:val="20"/>
              </w:rPr>
            </w:pPr>
            <w:r w:rsidRPr="00CA3791">
              <w:rPr>
                <w:rFonts w:ascii="Times New Roman"/>
                <w:sz w:val="20"/>
              </w:rPr>
              <w:t>0</w:t>
            </w:r>
            <w:r w:rsidRPr="00CA3791">
              <w:rPr>
                <w:rFonts w:ascii="Times New Roman"/>
                <w:spacing w:val="-2"/>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&gt;100</w:t>
            </w:r>
          </w:p>
        </w:tc>
        <w:tc>
          <w:tcPr>
            <w:tcW w:w="1922" w:type="dxa"/>
            <w:gridSpan w:val="2"/>
            <w:tcBorders>
              <w:top w:val="single" w:sz="5" w:space="0" w:color="000000"/>
              <w:left w:val="single" w:sz="10" w:space="0" w:color="CCC0D9"/>
              <w:bottom w:val="single" w:sz="9" w:space="0" w:color="CCC0D9"/>
              <w:right w:val="single" w:sz="10" w:space="0" w:color="CCC0D9"/>
            </w:tcBorders>
            <w:shd w:val="clear" w:color="auto" w:fill="CCC0D9"/>
          </w:tcPr>
          <w:p w14:paraId="4A81435A" w14:textId="77777777" w:rsidR="002F2E44" w:rsidRDefault="00B04159">
            <w:pPr>
              <w:pStyle w:val="TableParagraph"/>
              <w:spacing w:line="225" w:lineRule="exact"/>
              <w:ind w:left="15"/>
              <w:rPr>
                <w:rFonts w:ascii="Times New Roman" w:eastAsia="Times New Roman" w:hAnsi="Times New Roman"/>
                <w:sz w:val="20"/>
                <w:szCs w:val="20"/>
              </w:rPr>
            </w:pPr>
            <w:r w:rsidRPr="00CA3791">
              <w:rPr>
                <w:rFonts w:ascii="Times New Roman"/>
                <w:sz w:val="20"/>
              </w:rPr>
              <w:t>5</w:t>
            </w:r>
            <w:r w:rsidRPr="00CA3791">
              <w:rPr>
                <w:rFonts w:ascii="Times New Roman"/>
                <w:spacing w:val="-1"/>
                <w:sz w:val="20"/>
              </w:rPr>
              <w:t xml:space="preserve"> </w:t>
            </w:r>
            <w:r w:rsidRPr="00CA3791">
              <w:rPr>
                <w:rFonts w:ascii="Times New Roman"/>
                <w:sz w:val="20"/>
              </w:rPr>
              <w:t>-</w:t>
            </w:r>
            <w:r w:rsidRPr="00CA3791">
              <w:rPr>
                <w:rFonts w:ascii="Times New Roman"/>
                <w:spacing w:val="-4"/>
                <w:sz w:val="20"/>
              </w:rPr>
              <w:t xml:space="preserve"> </w:t>
            </w:r>
            <w:r w:rsidRPr="00CA3791">
              <w:rPr>
                <w:rFonts w:ascii="Times New Roman"/>
                <w:spacing w:val="1"/>
                <w:sz w:val="20"/>
              </w:rPr>
              <w:t>50</w:t>
            </w:r>
          </w:p>
        </w:tc>
      </w:tr>
      <w:tr w:rsidR="002F2E44" w:rsidRPr="00CA3791" w14:paraId="5E23B9D0" w14:textId="77777777">
        <w:trPr>
          <w:trHeight w:hRule="exact" w:val="214"/>
        </w:trPr>
        <w:tc>
          <w:tcPr>
            <w:tcW w:w="1649" w:type="dxa"/>
            <w:vMerge w:val="restart"/>
            <w:tcBorders>
              <w:top w:val="single" w:sz="5" w:space="0" w:color="000000"/>
              <w:left w:val="single" w:sz="5" w:space="0" w:color="000000"/>
              <w:right w:val="single" w:sz="10" w:space="0" w:color="C6D9F1"/>
            </w:tcBorders>
          </w:tcPr>
          <w:p w14:paraId="459F4722" w14:textId="77777777" w:rsidR="002F2E44" w:rsidRPr="00CA3791" w:rsidRDefault="002F2E44">
            <w:pPr>
              <w:pStyle w:val="TableParagraph"/>
              <w:spacing w:line="220" w:lineRule="exact"/>
            </w:pPr>
          </w:p>
          <w:p w14:paraId="0A78C3F0" w14:textId="77777777" w:rsidR="002F2E44" w:rsidRPr="00CA3791" w:rsidRDefault="002F2E44">
            <w:pPr>
              <w:pStyle w:val="TableParagraph"/>
              <w:spacing w:before="11" w:line="220" w:lineRule="exact"/>
            </w:pPr>
          </w:p>
          <w:p w14:paraId="560186D5" w14:textId="77777777" w:rsidR="002F2E44" w:rsidRDefault="00B04159">
            <w:pPr>
              <w:pStyle w:val="TableParagraph"/>
              <w:ind w:left="450"/>
              <w:rPr>
                <w:rFonts w:ascii="Times New Roman" w:eastAsia="Times New Roman" w:hAnsi="Times New Roman"/>
              </w:rPr>
            </w:pPr>
            <w:r w:rsidRPr="00CA3791">
              <w:rPr>
                <w:rFonts w:ascii="Times New Roman"/>
                <w:b/>
                <w:spacing w:val="-1"/>
              </w:rPr>
              <w:t>Ratings</w:t>
            </w:r>
          </w:p>
        </w:tc>
        <w:tc>
          <w:tcPr>
            <w:tcW w:w="1913" w:type="dxa"/>
            <w:tcBorders>
              <w:top w:val="single" w:sz="9" w:space="0" w:color="C6D9F1"/>
              <w:left w:val="single" w:sz="10" w:space="0" w:color="C6D9F1"/>
              <w:bottom w:val="nil"/>
              <w:right w:val="single" w:sz="10" w:space="0" w:color="F2DBDB"/>
            </w:tcBorders>
            <w:shd w:val="clear" w:color="auto" w:fill="C6D9F1"/>
          </w:tcPr>
          <w:p w14:paraId="139E7F82" w14:textId="77777777" w:rsidR="002F2E44" w:rsidRDefault="00B04159">
            <w:pPr>
              <w:pStyle w:val="TableParagraph"/>
              <w:tabs>
                <w:tab w:val="left" w:pos="870"/>
              </w:tabs>
              <w:spacing w:line="202" w:lineRule="exact"/>
              <w:ind w:left="3"/>
              <w:rPr>
                <w:rFonts w:ascii="Times New Roman" w:eastAsia="Times New Roman" w:hAnsi="Times New Roman"/>
                <w:sz w:val="20"/>
                <w:szCs w:val="20"/>
              </w:rPr>
            </w:pPr>
            <w:r w:rsidRPr="00CA3791">
              <w:rPr>
                <w:rFonts w:ascii="Times New Roman"/>
                <w:sz w:val="20"/>
              </w:rPr>
              <w:t>&lt;50</w:t>
            </w:r>
            <w:r w:rsidRPr="00CA3791">
              <w:rPr>
                <w:rFonts w:ascii="Times New Roman"/>
                <w:sz w:val="20"/>
              </w:rPr>
              <w:tab/>
            </w:r>
            <w:r w:rsidRPr="00CA3791">
              <w:rPr>
                <w:rFonts w:ascii="Times New Roman"/>
                <w:spacing w:val="-1"/>
                <w:sz w:val="20"/>
              </w:rPr>
              <w:t>LOW</w:t>
            </w:r>
          </w:p>
        </w:tc>
        <w:tc>
          <w:tcPr>
            <w:tcW w:w="1922" w:type="dxa"/>
            <w:tcBorders>
              <w:top w:val="single" w:sz="9" w:space="0" w:color="F2DBDB"/>
              <w:left w:val="single" w:sz="10" w:space="0" w:color="F2DBDB"/>
              <w:bottom w:val="nil"/>
              <w:right w:val="single" w:sz="10" w:space="0" w:color="F2DBDB"/>
            </w:tcBorders>
            <w:shd w:val="clear" w:color="auto" w:fill="F2DBDB"/>
          </w:tcPr>
          <w:p w14:paraId="428E67CE" w14:textId="77777777" w:rsidR="002F2E44" w:rsidRDefault="00B04159">
            <w:pPr>
              <w:pStyle w:val="TableParagraph"/>
              <w:tabs>
                <w:tab w:val="left" w:pos="882"/>
              </w:tabs>
              <w:spacing w:line="202" w:lineRule="exact"/>
              <w:ind w:left="15"/>
              <w:rPr>
                <w:rFonts w:ascii="Times New Roman" w:eastAsia="Times New Roman" w:hAnsi="Times New Roman"/>
                <w:sz w:val="20"/>
                <w:szCs w:val="20"/>
              </w:rPr>
            </w:pPr>
            <w:r w:rsidRPr="00CA3791">
              <w:rPr>
                <w:rFonts w:ascii="Times New Roman"/>
                <w:sz w:val="20"/>
              </w:rPr>
              <w:t>&lt;50</w:t>
            </w:r>
            <w:r w:rsidRPr="00CA3791">
              <w:rPr>
                <w:rFonts w:ascii="Times New Roman"/>
                <w:sz w:val="20"/>
              </w:rPr>
              <w:tab/>
            </w:r>
            <w:r w:rsidRPr="00CA3791">
              <w:rPr>
                <w:rFonts w:ascii="Times New Roman"/>
                <w:spacing w:val="-1"/>
                <w:sz w:val="20"/>
              </w:rPr>
              <w:t>LOW</w:t>
            </w:r>
          </w:p>
        </w:tc>
        <w:tc>
          <w:tcPr>
            <w:tcW w:w="770" w:type="dxa"/>
            <w:tcBorders>
              <w:top w:val="single" w:sz="9" w:space="0" w:color="D6E3BC"/>
              <w:left w:val="single" w:sz="10" w:space="0" w:color="F2DBDB"/>
              <w:bottom w:val="nil"/>
              <w:right w:val="nil"/>
            </w:tcBorders>
            <w:shd w:val="clear" w:color="auto" w:fill="D6E3BC"/>
          </w:tcPr>
          <w:p w14:paraId="6C3131E9" w14:textId="77777777" w:rsidR="002F2E44" w:rsidRDefault="00B04159">
            <w:pPr>
              <w:pStyle w:val="TableParagraph"/>
              <w:spacing w:line="202" w:lineRule="exact"/>
              <w:ind w:left="15"/>
              <w:rPr>
                <w:rFonts w:ascii="Times New Roman" w:eastAsia="Times New Roman" w:hAnsi="Times New Roman"/>
                <w:sz w:val="20"/>
                <w:szCs w:val="20"/>
              </w:rPr>
            </w:pPr>
            <w:r w:rsidRPr="00CA3791">
              <w:rPr>
                <w:rFonts w:ascii="Times New Roman"/>
                <w:sz w:val="20"/>
              </w:rPr>
              <w:t>&lt;50</w:t>
            </w:r>
          </w:p>
        </w:tc>
        <w:tc>
          <w:tcPr>
            <w:tcW w:w="1141" w:type="dxa"/>
            <w:tcBorders>
              <w:top w:val="single" w:sz="9" w:space="0" w:color="D6E3BC"/>
              <w:left w:val="nil"/>
              <w:bottom w:val="nil"/>
              <w:right w:val="single" w:sz="10" w:space="0" w:color="E5DFEC"/>
            </w:tcBorders>
            <w:shd w:val="clear" w:color="auto" w:fill="D6E3BC"/>
          </w:tcPr>
          <w:p w14:paraId="36549CF3" w14:textId="77777777" w:rsidR="002F2E44" w:rsidRDefault="00B04159">
            <w:pPr>
              <w:pStyle w:val="TableParagraph"/>
              <w:spacing w:line="202" w:lineRule="exact"/>
              <w:ind w:left="125"/>
              <w:rPr>
                <w:rFonts w:ascii="Times New Roman" w:eastAsia="Times New Roman" w:hAnsi="Times New Roman"/>
                <w:sz w:val="20"/>
                <w:szCs w:val="20"/>
              </w:rPr>
            </w:pPr>
            <w:r w:rsidRPr="00CA3791">
              <w:rPr>
                <w:rFonts w:ascii="Times New Roman"/>
                <w:spacing w:val="-1"/>
                <w:sz w:val="20"/>
              </w:rPr>
              <w:t>LOW</w:t>
            </w:r>
          </w:p>
        </w:tc>
        <w:tc>
          <w:tcPr>
            <w:tcW w:w="758" w:type="dxa"/>
            <w:gridSpan w:val="2"/>
            <w:tcBorders>
              <w:top w:val="single" w:sz="9" w:space="0" w:color="E5DFEC"/>
              <w:left w:val="single" w:sz="10" w:space="0" w:color="E5DFEC"/>
              <w:bottom w:val="nil"/>
              <w:right w:val="nil"/>
            </w:tcBorders>
            <w:shd w:val="clear" w:color="auto" w:fill="E5DFEC"/>
          </w:tcPr>
          <w:p w14:paraId="6715DFEE" w14:textId="77777777" w:rsidR="002F2E44" w:rsidRDefault="00B04159">
            <w:pPr>
              <w:pStyle w:val="TableParagraph"/>
              <w:spacing w:line="202" w:lineRule="exact"/>
              <w:ind w:left="27"/>
              <w:rPr>
                <w:rFonts w:ascii="Times New Roman" w:eastAsia="Times New Roman" w:hAnsi="Times New Roman"/>
                <w:sz w:val="20"/>
                <w:szCs w:val="20"/>
              </w:rPr>
            </w:pPr>
            <w:r w:rsidRPr="00CA3791">
              <w:rPr>
                <w:rFonts w:ascii="Times New Roman"/>
                <w:sz w:val="20"/>
              </w:rPr>
              <w:t>&lt;59</w:t>
            </w:r>
          </w:p>
        </w:tc>
        <w:tc>
          <w:tcPr>
            <w:tcW w:w="1165" w:type="dxa"/>
            <w:tcBorders>
              <w:top w:val="single" w:sz="9" w:space="0" w:color="E5DFEC"/>
              <w:left w:val="nil"/>
              <w:bottom w:val="nil"/>
              <w:right w:val="single" w:sz="10" w:space="0" w:color="FBD4B4"/>
            </w:tcBorders>
            <w:shd w:val="clear" w:color="auto" w:fill="E5DFEC"/>
          </w:tcPr>
          <w:p w14:paraId="4D3C9C81" w14:textId="77777777" w:rsidR="002F2E44" w:rsidRDefault="00B04159">
            <w:pPr>
              <w:pStyle w:val="TableParagraph"/>
              <w:spacing w:line="202" w:lineRule="exact"/>
              <w:ind w:left="98"/>
              <w:rPr>
                <w:rFonts w:ascii="Times New Roman" w:eastAsia="Times New Roman" w:hAnsi="Times New Roman"/>
                <w:sz w:val="20"/>
                <w:szCs w:val="20"/>
              </w:rPr>
            </w:pPr>
            <w:r w:rsidRPr="00CA3791">
              <w:rPr>
                <w:rFonts w:ascii="Times New Roman"/>
                <w:spacing w:val="-1"/>
                <w:sz w:val="20"/>
              </w:rPr>
              <w:t>LOW</w:t>
            </w:r>
          </w:p>
        </w:tc>
        <w:tc>
          <w:tcPr>
            <w:tcW w:w="827" w:type="dxa"/>
            <w:tcBorders>
              <w:top w:val="single" w:sz="9" w:space="0" w:color="FBD4B4"/>
              <w:left w:val="single" w:sz="10" w:space="0" w:color="FBD4B4"/>
              <w:bottom w:val="nil"/>
              <w:right w:val="nil"/>
            </w:tcBorders>
            <w:shd w:val="clear" w:color="auto" w:fill="FBD4B4"/>
          </w:tcPr>
          <w:p w14:paraId="294CE20C" w14:textId="77777777" w:rsidR="002F2E44" w:rsidRDefault="00B04159">
            <w:pPr>
              <w:pStyle w:val="TableParagraph"/>
              <w:spacing w:line="202" w:lineRule="exact"/>
              <w:ind w:left="30"/>
              <w:rPr>
                <w:rFonts w:ascii="Times New Roman" w:eastAsia="Times New Roman" w:hAnsi="Times New Roman"/>
                <w:sz w:val="20"/>
                <w:szCs w:val="20"/>
              </w:rPr>
            </w:pPr>
            <w:r w:rsidRPr="00CA3791">
              <w:rPr>
                <w:rFonts w:ascii="Times New Roman"/>
                <w:sz w:val="20"/>
              </w:rPr>
              <w:t>&lt;30</w:t>
            </w:r>
          </w:p>
        </w:tc>
        <w:tc>
          <w:tcPr>
            <w:tcW w:w="1109" w:type="dxa"/>
            <w:tcBorders>
              <w:top w:val="single" w:sz="9" w:space="0" w:color="FBD4B4"/>
              <w:left w:val="nil"/>
              <w:bottom w:val="nil"/>
              <w:right w:val="single" w:sz="10" w:space="0" w:color="CCC0D9"/>
            </w:tcBorders>
            <w:shd w:val="clear" w:color="auto" w:fill="FBD4B4"/>
          </w:tcPr>
          <w:p w14:paraId="0588B064" w14:textId="77777777" w:rsidR="002F2E44" w:rsidRDefault="00B04159">
            <w:pPr>
              <w:pStyle w:val="TableParagraph"/>
              <w:spacing w:line="202" w:lineRule="exact"/>
              <w:ind w:left="130" w:right="79"/>
              <w:rPr>
                <w:rFonts w:ascii="Times New Roman" w:eastAsia="Times New Roman" w:hAnsi="Times New Roman"/>
                <w:sz w:val="20"/>
                <w:szCs w:val="20"/>
              </w:rPr>
            </w:pPr>
            <w:r w:rsidRPr="00CA3791">
              <w:rPr>
                <w:rFonts w:ascii="Times New Roman"/>
                <w:spacing w:val="-1"/>
                <w:sz w:val="20"/>
              </w:rPr>
              <w:t>LOW</w:t>
            </w:r>
          </w:p>
        </w:tc>
        <w:tc>
          <w:tcPr>
            <w:tcW w:w="670" w:type="dxa"/>
            <w:tcBorders>
              <w:top w:val="single" w:sz="9" w:space="0" w:color="CCC0D9"/>
              <w:left w:val="single" w:sz="10" w:space="0" w:color="CCC0D9"/>
              <w:bottom w:val="nil"/>
              <w:right w:val="nil"/>
            </w:tcBorders>
            <w:shd w:val="clear" w:color="auto" w:fill="CCC0D9"/>
          </w:tcPr>
          <w:p w14:paraId="67E3B17C" w14:textId="77777777" w:rsidR="002F2E44" w:rsidRDefault="00B04159">
            <w:pPr>
              <w:pStyle w:val="TableParagraph"/>
              <w:spacing w:line="202" w:lineRule="exact"/>
              <w:ind w:left="15"/>
              <w:rPr>
                <w:rFonts w:ascii="Times New Roman" w:eastAsia="Times New Roman" w:hAnsi="Times New Roman"/>
                <w:sz w:val="20"/>
                <w:szCs w:val="20"/>
              </w:rPr>
            </w:pPr>
            <w:r w:rsidRPr="00CA3791">
              <w:rPr>
                <w:rFonts w:ascii="Times New Roman"/>
                <w:sz w:val="20"/>
              </w:rPr>
              <w:t>&lt;15</w:t>
            </w:r>
          </w:p>
        </w:tc>
        <w:tc>
          <w:tcPr>
            <w:tcW w:w="1252" w:type="dxa"/>
            <w:tcBorders>
              <w:top w:val="single" w:sz="9" w:space="0" w:color="CCC0D9"/>
              <w:left w:val="nil"/>
              <w:bottom w:val="nil"/>
              <w:right w:val="single" w:sz="10" w:space="0" w:color="CCC0D9"/>
            </w:tcBorders>
            <w:shd w:val="clear" w:color="auto" w:fill="CCC0D9"/>
          </w:tcPr>
          <w:p w14:paraId="251CD4FD" w14:textId="77777777" w:rsidR="002F2E44" w:rsidRDefault="00B04159">
            <w:pPr>
              <w:pStyle w:val="TableParagraph"/>
              <w:spacing w:line="202" w:lineRule="exact"/>
              <w:ind w:left="174"/>
              <w:rPr>
                <w:rFonts w:ascii="Times New Roman" w:eastAsia="Times New Roman" w:hAnsi="Times New Roman"/>
                <w:sz w:val="20"/>
                <w:szCs w:val="20"/>
              </w:rPr>
            </w:pPr>
            <w:r w:rsidRPr="00CA3791">
              <w:rPr>
                <w:rFonts w:ascii="Times New Roman"/>
                <w:spacing w:val="-1"/>
                <w:sz w:val="20"/>
              </w:rPr>
              <w:t>LOW</w:t>
            </w:r>
          </w:p>
        </w:tc>
      </w:tr>
      <w:tr w:rsidR="002F2E44" w:rsidRPr="00CA3791" w14:paraId="7651C0D2" w14:textId="77777777">
        <w:trPr>
          <w:trHeight w:hRule="exact" w:val="689"/>
        </w:trPr>
        <w:tc>
          <w:tcPr>
            <w:tcW w:w="1649" w:type="dxa"/>
            <w:vMerge/>
            <w:tcBorders>
              <w:left w:val="single" w:sz="5" w:space="0" w:color="000000"/>
              <w:right w:val="single" w:sz="10" w:space="0" w:color="C6D9F1"/>
            </w:tcBorders>
          </w:tcPr>
          <w:p w14:paraId="1B9C3A7B" w14:textId="77777777" w:rsidR="002F2E44" w:rsidRPr="00CA3791" w:rsidRDefault="002F2E44"/>
        </w:tc>
        <w:tc>
          <w:tcPr>
            <w:tcW w:w="1913" w:type="dxa"/>
            <w:tcBorders>
              <w:top w:val="nil"/>
              <w:left w:val="single" w:sz="10" w:space="0" w:color="C6D9F1"/>
              <w:bottom w:val="nil"/>
              <w:right w:val="single" w:sz="10" w:space="0" w:color="F2DBDB"/>
            </w:tcBorders>
            <w:shd w:val="clear" w:color="auto" w:fill="C6D9F1"/>
          </w:tcPr>
          <w:p w14:paraId="537C32F6" w14:textId="77777777" w:rsidR="002F2E44" w:rsidRDefault="00B04159">
            <w:pPr>
              <w:pStyle w:val="TableParagraph"/>
              <w:tabs>
                <w:tab w:val="left" w:pos="805"/>
              </w:tabs>
              <w:spacing w:before="99"/>
              <w:ind w:left="3"/>
              <w:rPr>
                <w:rFonts w:ascii="Times New Roman" w:eastAsia="Times New Roman" w:hAnsi="Times New Roman"/>
                <w:sz w:val="20"/>
                <w:szCs w:val="20"/>
              </w:rPr>
            </w:pPr>
            <w:r>
              <w:rPr>
                <w:rFonts w:ascii="Times New Roman" w:eastAsia="Times New Roman" w:hAnsi="Times New Roman"/>
                <w:sz w:val="20"/>
                <w:szCs w:val="20"/>
              </w:rPr>
              <w:t>51 –</w:t>
            </w:r>
            <w:r>
              <w:rPr>
                <w:rFonts w:ascii="Times New Roman" w:eastAsia="Times New Roman" w:hAnsi="Times New Roman"/>
                <w:spacing w:val="-2"/>
                <w:sz w:val="20"/>
                <w:szCs w:val="20"/>
              </w:rPr>
              <w:t xml:space="preserve"> </w:t>
            </w:r>
            <w:r>
              <w:rPr>
                <w:rFonts w:ascii="Times New Roman" w:eastAsia="Times New Roman" w:hAnsi="Times New Roman"/>
                <w:sz w:val="20"/>
                <w:szCs w:val="20"/>
              </w:rPr>
              <w:t>75</w:t>
            </w:r>
            <w:r>
              <w:rPr>
                <w:rFonts w:ascii="Times New Roman" w:eastAsia="Times New Roman" w:hAnsi="Times New Roman"/>
                <w:sz w:val="20"/>
                <w:szCs w:val="20"/>
              </w:rPr>
              <w:tab/>
              <w:t>MEDIUM</w:t>
            </w:r>
          </w:p>
          <w:p w14:paraId="5EBBDCA2" w14:textId="77777777" w:rsidR="002F2E44" w:rsidRDefault="00B04159">
            <w:pPr>
              <w:pStyle w:val="TableParagraph"/>
              <w:spacing w:before="79"/>
              <w:ind w:left="3"/>
              <w:rPr>
                <w:rFonts w:ascii="Times New Roman" w:eastAsia="Times New Roman" w:hAnsi="Times New Roman"/>
                <w:sz w:val="20"/>
                <w:szCs w:val="20"/>
              </w:rPr>
            </w:pPr>
            <w:r>
              <w:rPr>
                <w:rFonts w:ascii="Times New Roman" w:eastAsia="Times New Roman" w:hAnsi="Times New Roman"/>
                <w:sz w:val="20"/>
                <w:szCs w:val="20"/>
              </w:rPr>
              <w:t>76</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4"/>
                <w:sz w:val="20"/>
                <w:szCs w:val="20"/>
              </w:rPr>
              <w:t xml:space="preserve"> </w:t>
            </w:r>
            <w:r>
              <w:rPr>
                <w:rFonts w:ascii="Times New Roman" w:eastAsia="Times New Roman" w:hAnsi="Times New Roman"/>
                <w:sz w:val="20"/>
                <w:szCs w:val="20"/>
              </w:rPr>
              <w:t>HIGH</w:t>
            </w:r>
          </w:p>
        </w:tc>
        <w:tc>
          <w:tcPr>
            <w:tcW w:w="1922" w:type="dxa"/>
            <w:tcBorders>
              <w:top w:val="nil"/>
              <w:left w:val="single" w:sz="10" w:space="0" w:color="F2DBDB"/>
              <w:bottom w:val="nil"/>
              <w:right w:val="single" w:sz="10" w:space="0" w:color="F2DBDB"/>
            </w:tcBorders>
            <w:shd w:val="clear" w:color="auto" w:fill="F2DBDB"/>
          </w:tcPr>
          <w:p w14:paraId="680C27D0" w14:textId="77777777" w:rsidR="002F2E44" w:rsidRDefault="00B04159">
            <w:pPr>
              <w:pStyle w:val="TableParagraph"/>
              <w:tabs>
                <w:tab w:val="left" w:pos="817"/>
              </w:tabs>
              <w:spacing w:before="99"/>
              <w:ind w:left="15"/>
              <w:rPr>
                <w:rFonts w:ascii="Times New Roman" w:eastAsia="Times New Roman" w:hAnsi="Times New Roman"/>
                <w:sz w:val="20"/>
                <w:szCs w:val="20"/>
              </w:rPr>
            </w:pPr>
            <w:r>
              <w:rPr>
                <w:rFonts w:ascii="Times New Roman" w:eastAsia="Times New Roman" w:hAnsi="Times New Roman"/>
                <w:sz w:val="20"/>
                <w:szCs w:val="20"/>
              </w:rPr>
              <w:t>51 –</w:t>
            </w:r>
            <w:r>
              <w:rPr>
                <w:rFonts w:ascii="Times New Roman" w:eastAsia="Times New Roman" w:hAnsi="Times New Roman"/>
                <w:spacing w:val="-2"/>
                <w:sz w:val="20"/>
                <w:szCs w:val="20"/>
              </w:rPr>
              <w:t xml:space="preserve"> </w:t>
            </w:r>
            <w:r>
              <w:rPr>
                <w:rFonts w:ascii="Times New Roman" w:eastAsia="Times New Roman" w:hAnsi="Times New Roman"/>
                <w:sz w:val="20"/>
                <w:szCs w:val="20"/>
              </w:rPr>
              <w:t>75</w:t>
            </w:r>
            <w:r>
              <w:rPr>
                <w:rFonts w:ascii="Times New Roman" w:eastAsia="Times New Roman" w:hAnsi="Times New Roman"/>
                <w:sz w:val="20"/>
                <w:szCs w:val="20"/>
              </w:rPr>
              <w:tab/>
              <w:t>MEDIUM</w:t>
            </w:r>
          </w:p>
          <w:p w14:paraId="35604528" w14:textId="77777777" w:rsidR="002F2E44" w:rsidRDefault="00B04159">
            <w:pPr>
              <w:pStyle w:val="TableParagraph"/>
              <w:spacing w:before="79"/>
              <w:ind w:left="15"/>
              <w:rPr>
                <w:rFonts w:ascii="Times New Roman" w:eastAsia="Times New Roman" w:hAnsi="Times New Roman"/>
                <w:sz w:val="20"/>
                <w:szCs w:val="20"/>
              </w:rPr>
            </w:pPr>
            <w:r>
              <w:rPr>
                <w:rFonts w:ascii="Times New Roman" w:eastAsia="Times New Roman" w:hAnsi="Times New Roman"/>
                <w:sz w:val="20"/>
                <w:szCs w:val="20"/>
              </w:rPr>
              <w:t>76</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4"/>
                <w:sz w:val="20"/>
                <w:szCs w:val="20"/>
              </w:rPr>
              <w:t xml:space="preserve"> </w:t>
            </w:r>
            <w:r>
              <w:rPr>
                <w:rFonts w:ascii="Times New Roman" w:eastAsia="Times New Roman" w:hAnsi="Times New Roman"/>
                <w:sz w:val="20"/>
                <w:szCs w:val="20"/>
              </w:rPr>
              <w:t>HIGH</w:t>
            </w:r>
          </w:p>
        </w:tc>
        <w:tc>
          <w:tcPr>
            <w:tcW w:w="770" w:type="dxa"/>
            <w:tcBorders>
              <w:top w:val="nil"/>
              <w:left w:val="single" w:sz="10" w:space="0" w:color="F2DBDB"/>
              <w:bottom w:val="nil"/>
              <w:right w:val="nil"/>
            </w:tcBorders>
            <w:shd w:val="clear" w:color="auto" w:fill="D6E3BC"/>
          </w:tcPr>
          <w:p w14:paraId="4949ED44" w14:textId="77777777" w:rsidR="002F2E44" w:rsidRDefault="00B04159">
            <w:pPr>
              <w:pStyle w:val="TableParagraph"/>
              <w:spacing w:before="99"/>
              <w:ind w:left="15"/>
              <w:rPr>
                <w:rFonts w:ascii="Times New Roman" w:eastAsia="Times New Roman" w:hAnsi="Times New Roman"/>
                <w:sz w:val="20"/>
                <w:szCs w:val="20"/>
              </w:rPr>
            </w:pPr>
            <w:r>
              <w:rPr>
                <w:rFonts w:ascii="Times New Roman" w:eastAsia="Times New Roman" w:hAnsi="Times New Roman"/>
                <w:sz w:val="20"/>
                <w:szCs w:val="20"/>
              </w:rPr>
              <w:t>50</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z w:val="20"/>
                <w:szCs w:val="20"/>
              </w:rPr>
              <w:t>74</w:t>
            </w:r>
          </w:p>
          <w:p w14:paraId="34202C76" w14:textId="77777777" w:rsidR="002F2E44" w:rsidRDefault="00B04159">
            <w:pPr>
              <w:pStyle w:val="TableParagraph"/>
              <w:spacing w:before="79"/>
              <w:ind w:left="15"/>
              <w:rPr>
                <w:rFonts w:ascii="Times New Roman" w:eastAsia="Times New Roman" w:hAnsi="Times New Roman"/>
                <w:sz w:val="20"/>
                <w:szCs w:val="20"/>
              </w:rPr>
            </w:pPr>
            <w:r>
              <w:rPr>
                <w:rFonts w:ascii="Times New Roman" w:eastAsia="Times New Roman" w:hAnsi="Times New Roman"/>
                <w:sz w:val="20"/>
                <w:szCs w:val="20"/>
              </w:rPr>
              <w:t>75</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z w:val="20"/>
                <w:szCs w:val="20"/>
              </w:rPr>
              <w:t>99</w:t>
            </w:r>
          </w:p>
        </w:tc>
        <w:tc>
          <w:tcPr>
            <w:tcW w:w="1141" w:type="dxa"/>
            <w:tcBorders>
              <w:top w:val="nil"/>
              <w:left w:val="nil"/>
              <w:bottom w:val="nil"/>
              <w:right w:val="single" w:sz="10" w:space="0" w:color="E5DFEC"/>
            </w:tcBorders>
            <w:shd w:val="clear" w:color="auto" w:fill="D6E3BC"/>
          </w:tcPr>
          <w:p w14:paraId="51566DC7" w14:textId="77777777" w:rsidR="002F2E44" w:rsidRDefault="00B04159">
            <w:pPr>
              <w:pStyle w:val="TableParagraph"/>
              <w:spacing w:before="99" w:line="323" w:lineRule="auto"/>
              <w:ind w:left="60"/>
              <w:rPr>
                <w:rFonts w:ascii="Times New Roman" w:eastAsia="Times New Roman" w:hAnsi="Times New Roman"/>
                <w:sz w:val="20"/>
                <w:szCs w:val="20"/>
              </w:rPr>
            </w:pPr>
            <w:r w:rsidRPr="00CA3791">
              <w:rPr>
                <w:rFonts w:ascii="Times New Roman"/>
                <w:w w:val="95"/>
                <w:sz w:val="20"/>
              </w:rPr>
              <w:t>MEDIUM</w:t>
            </w:r>
            <w:r w:rsidRPr="00CA3791">
              <w:rPr>
                <w:rFonts w:ascii="Times New Roman"/>
                <w:w w:val="99"/>
                <w:sz w:val="20"/>
              </w:rPr>
              <w:t xml:space="preserve"> </w:t>
            </w:r>
            <w:r w:rsidRPr="00CA3791">
              <w:rPr>
                <w:rFonts w:ascii="Times New Roman"/>
                <w:sz w:val="20"/>
              </w:rPr>
              <w:t>HIGH</w:t>
            </w:r>
          </w:p>
        </w:tc>
        <w:tc>
          <w:tcPr>
            <w:tcW w:w="758" w:type="dxa"/>
            <w:gridSpan w:val="2"/>
            <w:tcBorders>
              <w:top w:val="nil"/>
              <w:left w:val="single" w:sz="10" w:space="0" w:color="E5DFEC"/>
              <w:bottom w:val="nil"/>
              <w:right w:val="nil"/>
            </w:tcBorders>
            <w:shd w:val="clear" w:color="auto" w:fill="E5DFEC"/>
          </w:tcPr>
          <w:p w14:paraId="7BBE4CFF" w14:textId="77777777" w:rsidR="002F2E44" w:rsidRDefault="00B04159">
            <w:pPr>
              <w:pStyle w:val="TableParagraph"/>
              <w:spacing w:before="99"/>
              <w:ind w:left="27"/>
              <w:rPr>
                <w:rFonts w:ascii="Times New Roman" w:eastAsia="Times New Roman" w:hAnsi="Times New Roman"/>
                <w:sz w:val="20"/>
                <w:szCs w:val="20"/>
              </w:rPr>
            </w:pPr>
            <w:r>
              <w:rPr>
                <w:rFonts w:ascii="Times New Roman" w:eastAsia="Times New Roman" w:hAnsi="Times New Roman"/>
                <w:spacing w:val="-1"/>
                <w:sz w:val="20"/>
                <w:szCs w:val="20"/>
              </w:rPr>
              <w:t>60–79</w:t>
            </w:r>
          </w:p>
          <w:p w14:paraId="4E9CCD72" w14:textId="77777777" w:rsidR="002F2E44" w:rsidRDefault="00B04159">
            <w:pPr>
              <w:pStyle w:val="TableParagraph"/>
              <w:spacing w:before="79"/>
              <w:ind w:left="27"/>
              <w:rPr>
                <w:rFonts w:ascii="Times New Roman" w:eastAsia="Times New Roman" w:hAnsi="Times New Roman"/>
                <w:sz w:val="20"/>
                <w:szCs w:val="20"/>
              </w:rPr>
            </w:pPr>
            <w:r>
              <w:rPr>
                <w:rFonts w:ascii="Times New Roman" w:eastAsia="Times New Roman" w:hAnsi="Times New Roman"/>
                <w:sz w:val="20"/>
                <w:szCs w:val="20"/>
              </w:rPr>
              <w:t>80</w:t>
            </w:r>
            <w:r>
              <w:rPr>
                <w:rFonts w:ascii="Times New Roman" w:eastAsia="Times New Roman" w:hAnsi="Times New Roman"/>
                <w:spacing w:val="-2"/>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99</w:t>
            </w:r>
          </w:p>
        </w:tc>
        <w:tc>
          <w:tcPr>
            <w:tcW w:w="1165" w:type="dxa"/>
            <w:tcBorders>
              <w:top w:val="nil"/>
              <w:left w:val="nil"/>
              <w:bottom w:val="nil"/>
              <w:right w:val="single" w:sz="10" w:space="0" w:color="FBD4B4"/>
            </w:tcBorders>
            <w:shd w:val="clear" w:color="auto" w:fill="E5DFEC"/>
          </w:tcPr>
          <w:p w14:paraId="70825D29" w14:textId="77777777" w:rsidR="002F2E44" w:rsidRDefault="00B04159">
            <w:pPr>
              <w:pStyle w:val="TableParagraph"/>
              <w:spacing w:before="99" w:line="323" w:lineRule="auto"/>
              <w:ind w:left="36" w:right="220"/>
              <w:rPr>
                <w:rFonts w:ascii="Times New Roman" w:eastAsia="Times New Roman" w:hAnsi="Times New Roman"/>
                <w:sz w:val="20"/>
                <w:szCs w:val="20"/>
              </w:rPr>
            </w:pPr>
            <w:r w:rsidRPr="00CA3791">
              <w:rPr>
                <w:rFonts w:ascii="Times New Roman"/>
                <w:sz w:val="20"/>
              </w:rPr>
              <w:t>MED</w:t>
            </w:r>
            <w:r w:rsidRPr="00CA3791">
              <w:rPr>
                <w:rFonts w:ascii="Times New Roman"/>
                <w:w w:val="99"/>
                <w:sz w:val="20"/>
              </w:rPr>
              <w:t xml:space="preserve"> </w:t>
            </w:r>
            <w:r w:rsidRPr="00CA3791">
              <w:rPr>
                <w:rFonts w:ascii="Times New Roman"/>
                <w:spacing w:val="-1"/>
                <w:w w:val="95"/>
                <w:sz w:val="20"/>
              </w:rPr>
              <w:t>HIGH</w:t>
            </w:r>
          </w:p>
        </w:tc>
        <w:tc>
          <w:tcPr>
            <w:tcW w:w="827" w:type="dxa"/>
            <w:tcBorders>
              <w:top w:val="nil"/>
              <w:left w:val="single" w:sz="10" w:space="0" w:color="FBD4B4"/>
              <w:bottom w:val="nil"/>
              <w:right w:val="nil"/>
            </w:tcBorders>
            <w:shd w:val="clear" w:color="auto" w:fill="FBD4B4"/>
          </w:tcPr>
          <w:p w14:paraId="543CEA6D" w14:textId="77777777" w:rsidR="002F2E44" w:rsidRDefault="00B04159">
            <w:pPr>
              <w:pStyle w:val="TableParagraph"/>
              <w:spacing w:before="99"/>
              <w:ind w:left="30"/>
              <w:rPr>
                <w:rFonts w:ascii="Times New Roman" w:eastAsia="Times New Roman" w:hAnsi="Times New Roman"/>
                <w:sz w:val="20"/>
                <w:szCs w:val="20"/>
              </w:rPr>
            </w:pPr>
            <w:r>
              <w:rPr>
                <w:rFonts w:ascii="Times New Roman" w:eastAsia="Times New Roman" w:hAnsi="Times New Roman"/>
                <w:sz w:val="20"/>
                <w:szCs w:val="20"/>
              </w:rPr>
              <w:t>30</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–60</w:t>
            </w:r>
          </w:p>
          <w:p w14:paraId="3FFA2D3E" w14:textId="77777777" w:rsidR="002F2E44" w:rsidRDefault="00B04159">
            <w:pPr>
              <w:pStyle w:val="TableParagraph"/>
              <w:spacing w:before="79"/>
              <w:ind w:left="30"/>
              <w:rPr>
                <w:rFonts w:ascii="Times New Roman" w:eastAsia="Times New Roman" w:hAnsi="Times New Roman"/>
                <w:sz w:val="20"/>
                <w:szCs w:val="20"/>
              </w:rPr>
            </w:pPr>
            <w:r>
              <w:rPr>
                <w:rFonts w:ascii="Times New Roman" w:eastAsia="Times New Roman" w:hAnsi="Times New Roman"/>
                <w:sz w:val="20"/>
                <w:szCs w:val="20"/>
              </w:rPr>
              <w:t>61</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100</w:t>
            </w:r>
          </w:p>
        </w:tc>
        <w:tc>
          <w:tcPr>
            <w:tcW w:w="1109" w:type="dxa"/>
            <w:tcBorders>
              <w:top w:val="nil"/>
              <w:left w:val="nil"/>
              <w:bottom w:val="nil"/>
              <w:right w:val="single" w:sz="10" w:space="0" w:color="CCC0D9"/>
            </w:tcBorders>
            <w:shd w:val="clear" w:color="auto" w:fill="FBD4B4"/>
          </w:tcPr>
          <w:p w14:paraId="7BA66E99" w14:textId="77777777" w:rsidR="002F2E44" w:rsidRDefault="00B04159">
            <w:pPr>
              <w:pStyle w:val="TableParagraph"/>
              <w:spacing w:before="99" w:line="323" w:lineRule="auto"/>
              <w:ind w:left="118" w:right="79"/>
              <w:rPr>
                <w:rFonts w:ascii="Times New Roman" w:eastAsia="Times New Roman" w:hAnsi="Times New Roman"/>
                <w:sz w:val="20"/>
                <w:szCs w:val="20"/>
              </w:rPr>
            </w:pPr>
            <w:r w:rsidRPr="00CA3791">
              <w:rPr>
                <w:rFonts w:ascii="Times New Roman"/>
                <w:sz w:val="20"/>
              </w:rPr>
              <w:t>MED</w:t>
            </w:r>
            <w:r w:rsidRPr="00CA3791">
              <w:rPr>
                <w:rFonts w:ascii="Times New Roman"/>
                <w:w w:val="99"/>
                <w:sz w:val="20"/>
              </w:rPr>
              <w:t xml:space="preserve"> </w:t>
            </w:r>
            <w:r w:rsidRPr="00CA3791">
              <w:rPr>
                <w:rFonts w:ascii="Times New Roman"/>
                <w:w w:val="95"/>
                <w:sz w:val="20"/>
              </w:rPr>
              <w:t>HIGH</w:t>
            </w:r>
          </w:p>
        </w:tc>
        <w:tc>
          <w:tcPr>
            <w:tcW w:w="1922" w:type="dxa"/>
            <w:gridSpan w:val="2"/>
            <w:vMerge w:val="restart"/>
            <w:tcBorders>
              <w:top w:val="nil"/>
              <w:left w:val="single" w:sz="10" w:space="0" w:color="CCC0D9"/>
              <w:right w:val="single" w:sz="10" w:space="0" w:color="CCC0D9"/>
            </w:tcBorders>
            <w:shd w:val="clear" w:color="auto" w:fill="CCC0D9"/>
          </w:tcPr>
          <w:p w14:paraId="3AEDE3EF" w14:textId="77777777" w:rsidR="002F2E44" w:rsidRDefault="00B04159">
            <w:pPr>
              <w:pStyle w:val="TableParagraph"/>
              <w:tabs>
                <w:tab w:val="left" w:pos="817"/>
              </w:tabs>
              <w:spacing w:before="99"/>
              <w:ind w:left="15"/>
              <w:rPr>
                <w:rFonts w:ascii="Times New Roman" w:eastAsia="Times New Roman" w:hAnsi="Times New Roman"/>
                <w:sz w:val="20"/>
                <w:szCs w:val="20"/>
              </w:rPr>
            </w:pPr>
            <w:r>
              <w:rPr>
                <w:rFonts w:ascii="Times New Roman" w:eastAsia="Times New Roman" w:hAnsi="Times New Roman"/>
                <w:sz w:val="20"/>
                <w:szCs w:val="20"/>
              </w:rPr>
              <w:t>16 –</w:t>
            </w:r>
            <w:r>
              <w:rPr>
                <w:rFonts w:ascii="Times New Roman" w:eastAsia="Times New Roman" w:hAnsi="Times New Roman"/>
                <w:spacing w:val="-2"/>
                <w:sz w:val="20"/>
                <w:szCs w:val="20"/>
              </w:rPr>
              <w:t xml:space="preserve"> </w:t>
            </w:r>
            <w:r>
              <w:rPr>
                <w:rFonts w:ascii="Times New Roman" w:eastAsia="Times New Roman" w:hAnsi="Times New Roman"/>
                <w:sz w:val="20"/>
                <w:szCs w:val="20"/>
              </w:rPr>
              <w:t>25</w:t>
            </w:r>
            <w:r>
              <w:rPr>
                <w:rFonts w:ascii="Times New Roman" w:eastAsia="Times New Roman" w:hAnsi="Times New Roman"/>
                <w:sz w:val="20"/>
                <w:szCs w:val="20"/>
              </w:rPr>
              <w:tab/>
              <w:t>MED</w:t>
            </w:r>
          </w:p>
          <w:p w14:paraId="534E2782" w14:textId="77777777" w:rsidR="002F2E44" w:rsidRDefault="00B04159">
            <w:pPr>
              <w:pStyle w:val="TableParagraph"/>
              <w:spacing w:before="79"/>
              <w:ind w:left="15"/>
              <w:rPr>
                <w:rFonts w:ascii="Times New Roman" w:eastAsia="Times New Roman" w:hAnsi="Times New Roman"/>
                <w:sz w:val="20"/>
                <w:szCs w:val="20"/>
              </w:rPr>
            </w:pPr>
            <w:r>
              <w:rPr>
                <w:rFonts w:ascii="Times New Roman" w:eastAsia="Times New Roman" w:hAnsi="Times New Roman"/>
                <w:sz w:val="20"/>
                <w:szCs w:val="20"/>
              </w:rPr>
              <w:t>26</w:t>
            </w:r>
            <w:r>
              <w:rPr>
                <w:rFonts w:ascii="Times New Roman" w:eastAsia="Times New Roman" w:hAnsi="Times New Roman"/>
                <w:spacing w:val="48"/>
                <w:sz w:val="20"/>
                <w:szCs w:val="20"/>
              </w:rPr>
              <w:t xml:space="preserve"> </w:t>
            </w:r>
            <w:r>
              <w:rPr>
                <w:rFonts w:ascii="Times New Roman" w:eastAsia="Times New Roman" w:hAnsi="Times New Roman"/>
                <w:sz w:val="20"/>
                <w:szCs w:val="20"/>
              </w:rPr>
              <w:t>–</w:t>
            </w:r>
            <w:r>
              <w:rPr>
                <w:rFonts w:ascii="Times New Roman" w:eastAsia="Times New Roman" w:hAnsi="Times New Roman"/>
                <w:spacing w:val="-2"/>
                <w:sz w:val="20"/>
                <w:szCs w:val="20"/>
              </w:rPr>
              <w:t xml:space="preserve"> </w:t>
            </w:r>
            <w:r>
              <w:rPr>
                <w:rFonts w:ascii="Times New Roman" w:eastAsia="Times New Roman" w:hAnsi="Times New Roman"/>
                <w:sz w:val="20"/>
                <w:szCs w:val="20"/>
              </w:rPr>
              <w:t xml:space="preserve">35 </w:t>
            </w:r>
            <w:r>
              <w:rPr>
                <w:rFonts w:ascii="Times New Roman" w:eastAsia="Times New Roman" w:hAnsi="Times New Roman"/>
                <w:spacing w:val="45"/>
                <w:sz w:val="20"/>
                <w:szCs w:val="20"/>
              </w:rPr>
              <w:t xml:space="preserve"> </w:t>
            </w:r>
            <w:r>
              <w:rPr>
                <w:rFonts w:ascii="Times New Roman" w:eastAsia="Times New Roman" w:hAnsi="Times New Roman"/>
                <w:sz w:val="20"/>
                <w:szCs w:val="20"/>
              </w:rPr>
              <w:t>HIGH</w:t>
            </w:r>
          </w:p>
          <w:p w14:paraId="784E7E57" w14:textId="77777777" w:rsidR="002F2E44" w:rsidRDefault="00B04159">
            <w:pPr>
              <w:pStyle w:val="TableParagraph"/>
              <w:tabs>
                <w:tab w:val="left" w:pos="831"/>
              </w:tabs>
              <w:spacing w:before="79"/>
              <w:ind w:left="15"/>
              <w:rPr>
                <w:rFonts w:ascii="Times New Roman" w:eastAsia="Times New Roman" w:hAnsi="Times New Roman"/>
                <w:sz w:val="20"/>
                <w:szCs w:val="20"/>
              </w:rPr>
            </w:pPr>
            <w:r w:rsidRPr="00CA3791">
              <w:rPr>
                <w:rFonts w:ascii="Times New Roman"/>
                <w:sz w:val="20"/>
              </w:rPr>
              <w:t>&gt;35</w:t>
            </w:r>
            <w:r w:rsidRPr="00CA3791">
              <w:rPr>
                <w:rFonts w:ascii="Times New Roman"/>
                <w:sz w:val="20"/>
              </w:rPr>
              <w:tab/>
              <w:t>VY</w:t>
            </w:r>
            <w:r w:rsidRPr="00CA3791">
              <w:rPr>
                <w:rFonts w:ascii="Times New Roman"/>
                <w:spacing w:val="-8"/>
                <w:sz w:val="20"/>
              </w:rPr>
              <w:t xml:space="preserve"> </w:t>
            </w:r>
            <w:r w:rsidRPr="00CA3791">
              <w:rPr>
                <w:rFonts w:ascii="Times New Roman"/>
                <w:sz w:val="20"/>
              </w:rPr>
              <w:t>HIGH</w:t>
            </w:r>
          </w:p>
        </w:tc>
      </w:tr>
      <w:tr w:rsidR="002F2E44" w:rsidRPr="00CA3791" w14:paraId="32EA310F" w14:textId="77777777">
        <w:trPr>
          <w:trHeight w:hRule="exact" w:val="242"/>
        </w:trPr>
        <w:tc>
          <w:tcPr>
            <w:tcW w:w="1649" w:type="dxa"/>
            <w:vMerge/>
            <w:tcBorders>
              <w:left w:val="single" w:sz="5" w:space="0" w:color="000000"/>
              <w:right w:val="single" w:sz="10" w:space="0" w:color="C6D9F1"/>
            </w:tcBorders>
          </w:tcPr>
          <w:p w14:paraId="395F23D0" w14:textId="77777777" w:rsidR="002F2E44" w:rsidRPr="00CA3791" w:rsidRDefault="002F2E44"/>
        </w:tc>
        <w:tc>
          <w:tcPr>
            <w:tcW w:w="1913" w:type="dxa"/>
            <w:vMerge w:val="restart"/>
            <w:tcBorders>
              <w:top w:val="nil"/>
              <w:left w:val="single" w:sz="10" w:space="0" w:color="C6D9F1"/>
              <w:right w:val="single" w:sz="10" w:space="0" w:color="F2DBDB"/>
            </w:tcBorders>
            <w:shd w:val="clear" w:color="auto" w:fill="C6D9F1"/>
          </w:tcPr>
          <w:p w14:paraId="11EDAF38" w14:textId="77777777" w:rsidR="002F2E44" w:rsidRDefault="00B04159">
            <w:pPr>
              <w:pStyle w:val="TableParagraph"/>
              <w:tabs>
                <w:tab w:val="left" w:pos="870"/>
              </w:tabs>
              <w:spacing w:before="28"/>
              <w:ind w:left="3"/>
              <w:rPr>
                <w:rFonts w:ascii="Times New Roman" w:eastAsia="Times New Roman" w:hAnsi="Times New Roman"/>
                <w:sz w:val="20"/>
                <w:szCs w:val="20"/>
              </w:rPr>
            </w:pPr>
            <w:r w:rsidRPr="00CA3791">
              <w:rPr>
                <w:rFonts w:ascii="Times New Roman"/>
                <w:sz w:val="20"/>
              </w:rPr>
              <w:t>&gt;100</w:t>
            </w:r>
            <w:r w:rsidRPr="00CA3791">
              <w:rPr>
                <w:rFonts w:ascii="Times New Roman"/>
                <w:sz w:val="20"/>
              </w:rPr>
              <w:tab/>
              <w:t>VY</w:t>
            </w:r>
            <w:r w:rsidRPr="00CA3791">
              <w:rPr>
                <w:rFonts w:ascii="Times New Roman"/>
                <w:spacing w:val="-8"/>
                <w:sz w:val="20"/>
              </w:rPr>
              <w:t xml:space="preserve"> </w:t>
            </w:r>
            <w:r w:rsidRPr="00CA3791">
              <w:rPr>
                <w:rFonts w:ascii="Times New Roman"/>
                <w:sz w:val="20"/>
              </w:rPr>
              <w:t>HIGH</w:t>
            </w:r>
          </w:p>
        </w:tc>
        <w:tc>
          <w:tcPr>
            <w:tcW w:w="1922" w:type="dxa"/>
            <w:vMerge w:val="restart"/>
            <w:tcBorders>
              <w:top w:val="nil"/>
              <w:left w:val="single" w:sz="10" w:space="0" w:color="F2DBDB"/>
              <w:right w:val="single" w:sz="10" w:space="0" w:color="F2DBDB"/>
            </w:tcBorders>
            <w:shd w:val="clear" w:color="auto" w:fill="F2DBDB"/>
          </w:tcPr>
          <w:p w14:paraId="6667A3D9" w14:textId="77777777" w:rsidR="002F2E44" w:rsidRDefault="00B04159">
            <w:pPr>
              <w:pStyle w:val="TableParagraph"/>
              <w:tabs>
                <w:tab w:val="left" w:pos="882"/>
              </w:tabs>
              <w:spacing w:before="28"/>
              <w:ind w:left="15"/>
              <w:rPr>
                <w:rFonts w:ascii="Times New Roman" w:eastAsia="Times New Roman" w:hAnsi="Times New Roman"/>
                <w:sz w:val="20"/>
                <w:szCs w:val="20"/>
              </w:rPr>
            </w:pPr>
            <w:r w:rsidRPr="00CA3791">
              <w:rPr>
                <w:rFonts w:ascii="Times New Roman"/>
                <w:sz w:val="20"/>
              </w:rPr>
              <w:t>&gt;100</w:t>
            </w:r>
            <w:r w:rsidRPr="00CA3791">
              <w:rPr>
                <w:rFonts w:ascii="Times New Roman"/>
                <w:sz w:val="20"/>
              </w:rPr>
              <w:tab/>
              <w:t>VY</w:t>
            </w:r>
            <w:r w:rsidRPr="00CA3791">
              <w:rPr>
                <w:rFonts w:ascii="Times New Roman"/>
                <w:spacing w:val="-8"/>
                <w:sz w:val="20"/>
              </w:rPr>
              <w:t xml:space="preserve"> </w:t>
            </w:r>
            <w:r w:rsidRPr="00CA3791">
              <w:rPr>
                <w:rFonts w:ascii="Times New Roman"/>
                <w:sz w:val="20"/>
              </w:rPr>
              <w:t>HIGH</w:t>
            </w:r>
          </w:p>
        </w:tc>
        <w:tc>
          <w:tcPr>
            <w:tcW w:w="770" w:type="dxa"/>
            <w:vMerge w:val="restart"/>
            <w:tcBorders>
              <w:top w:val="nil"/>
              <w:left w:val="single" w:sz="10" w:space="0" w:color="F2DBDB"/>
              <w:right w:val="nil"/>
            </w:tcBorders>
            <w:shd w:val="clear" w:color="auto" w:fill="D6E3BC"/>
          </w:tcPr>
          <w:p w14:paraId="3105B7FD" w14:textId="77777777" w:rsidR="002F2E44" w:rsidRDefault="00B04159">
            <w:pPr>
              <w:pStyle w:val="TableParagraph"/>
              <w:spacing w:before="28"/>
              <w:ind w:left="15"/>
              <w:rPr>
                <w:rFonts w:ascii="Times New Roman" w:eastAsia="Times New Roman" w:hAnsi="Times New Roman"/>
                <w:sz w:val="20"/>
                <w:szCs w:val="20"/>
              </w:rPr>
            </w:pPr>
            <w:r w:rsidRPr="00CA3791">
              <w:rPr>
                <w:rFonts w:ascii="Times New Roman"/>
                <w:sz w:val="20"/>
              </w:rPr>
              <w:t>&gt;100</w:t>
            </w:r>
          </w:p>
        </w:tc>
        <w:tc>
          <w:tcPr>
            <w:tcW w:w="1141" w:type="dxa"/>
            <w:vMerge w:val="restart"/>
            <w:tcBorders>
              <w:top w:val="nil"/>
              <w:left w:val="nil"/>
              <w:right w:val="single" w:sz="10" w:space="0" w:color="E5DFEC"/>
            </w:tcBorders>
            <w:shd w:val="clear" w:color="auto" w:fill="D6E3BC"/>
          </w:tcPr>
          <w:p w14:paraId="43703DED" w14:textId="77777777" w:rsidR="002F2E44" w:rsidRDefault="00B04159">
            <w:pPr>
              <w:pStyle w:val="TableParagraph"/>
              <w:spacing w:before="28"/>
              <w:ind w:left="125"/>
              <w:rPr>
                <w:rFonts w:ascii="Times New Roman" w:eastAsia="Times New Roman" w:hAnsi="Times New Roman"/>
                <w:sz w:val="20"/>
                <w:szCs w:val="20"/>
              </w:rPr>
            </w:pPr>
            <w:r w:rsidRPr="00CA3791">
              <w:rPr>
                <w:rFonts w:ascii="Times New Roman"/>
                <w:sz w:val="20"/>
              </w:rPr>
              <w:t>VY</w:t>
            </w:r>
            <w:r w:rsidRPr="00CA3791">
              <w:rPr>
                <w:rFonts w:ascii="Times New Roman"/>
                <w:spacing w:val="-8"/>
                <w:sz w:val="20"/>
              </w:rPr>
              <w:t xml:space="preserve"> </w:t>
            </w:r>
            <w:r w:rsidRPr="00CA3791">
              <w:rPr>
                <w:rFonts w:ascii="Times New Roman"/>
                <w:sz w:val="20"/>
              </w:rPr>
              <w:t>HIGH</w:t>
            </w:r>
          </w:p>
        </w:tc>
        <w:tc>
          <w:tcPr>
            <w:tcW w:w="758" w:type="dxa"/>
            <w:gridSpan w:val="2"/>
            <w:tcBorders>
              <w:top w:val="nil"/>
              <w:left w:val="single" w:sz="10" w:space="0" w:color="E5DFEC"/>
              <w:bottom w:val="nil"/>
              <w:right w:val="nil"/>
            </w:tcBorders>
            <w:shd w:val="clear" w:color="auto" w:fill="E5DFEC"/>
          </w:tcPr>
          <w:p w14:paraId="44047ED8" w14:textId="77777777" w:rsidR="002F2E44" w:rsidRDefault="00B04159">
            <w:pPr>
              <w:pStyle w:val="TableParagraph"/>
              <w:spacing w:before="28" w:line="213" w:lineRule="exact"/>
              <w:ind w:left="27"/>
              <w:rPr>
                <w:rFonts w:ascii="Times New Roman" w:eastAsia="Times New Roman" w:hAnsi="Times New Roman"/>
                <w:sz w:val="20"/>
                <w:szCs w:val="20"/>
              </w:rPr>
            </w:pPr>
            <w:r w:rsidRPr="00CA3791">
              <w:rPr>
                <w:rFonts w:ascii="Times New Roman"/>
                <w:sz w:val="20"/>
              </w:rPr>
              <w:t>&gt;100</w:t>
            </w:r>
          </w:p>
        </w:tc>
        <w:tc>
          <w:tcPr>
            <w:tcW w:w="1165" w:type="dxa"/>
            <w:tcBorders>
              <w:top w:val="nil"/>
              <w:left w:val="nil"/>
              <w:bottom w:val="nil"/>
              <w:right w:val="single" w:sz="10" w:space="0" w:color="FBD4B4"/>
            </w:tcBorders>
            <w:shd w:val="clear" w:color="auto" w:fill="E5DFEC"/>
          </w:tcPr>
          <w:p w14:paraId="7B8304D3" w14:textId="77777777" w:rsidR="002F2E44" w:rsidRDefault="00B04159">
            <w:pPr>
              <w:pStyle w:val="TableParagraph"/>
              <w:spacing w:before="28" w:line="213" w:lineRule="exact"/>
              <w:ind w:left="48" w:right="220"/>
              <w:rPr>
                <w:rFonts w:ascii="Times New Roman" w:eastAsia="Times New Roman" w:hAnsi="Times New Roman"/>
                <w:sz w:val="20"/>
                <w:szCs w:val="20"/>
              </w:rPr>
            </w:pPr>
            <w:r w:rsidRPr="00CA3791">
              <w:rPr>
                <w:rFonts w:ascii="Times New Roman"/>
                <w:sz w:val="20"/>
              </w:rPr>
              <w:t>VY</w:t>
            </w:r>
            <w:r w:rsidRPr="00CA3791">
              <w:rPr>
                <w:rFonts w:ascii="Times New Roman"/>
                <w:spacing w:val="-8"/>
                <w:sz w:val="20"/>
              </w:rPr>
              <w:t xml:space="preserve"> </w:t>
            </w:r>
            <w:r w:rsidRPr="00CA3791">
              <w:rPr>
                <w:rFonts w:ascii="Times New Roman"/>
                <w:sz w:val="20"/>
              </w:rPr>
              <w:t>HIGH</w:t>
            </w:r>
          </w:p>
        </w:tc>
        <w:tc>
          <w:tcPr>
            <w:tcW w:w="827" w:type="dxa"/>
            <w:vMerge w:val="restart"/>
            <w:tcBorders>
              <w:top w:val="nil"/>
              <w:left w:val="single" w:sz="10" w:space="0" w:color="FBD4B4"/>
              <w:right w:val="nil"/>
            </w:tcBorders>
            <w:shd w:val="clear" w:color="auto" w:fill="FBD4B4"/>
          </w:tcPr>
          <w:p w14:paraId="6C5D031E" w14:textId="77777777" w:rsidR="002F2E44" w:rsidRDefault="00B04159">
            <w:pPr>
              <w:pStyle w:val="TableParagraph"/>
              <w:spacing w:before="28"/>
              <w:ind w:left="30"/>
              <w:rPr>
                <w:rFonts w:ascii="Times New Roman" w:eastAsia="Times New Roman" w:hAnsi="Times New Roman"/>
                <w:sz w:val="20"/>
                <w:szCs w:val="20"/>
              </w:rPr>
            </w:pPr>
            <w:r w:rsidRPr="00CA3791">
              <w:rPr>
                <w:rFonts w:ascii="Times New Roman"/>
                <w:sz w:val="20"/>
              </w:rPr>
              <w:t>&gt;100</w:t>
            </w:r>
          </w:p>
        </w:tc>
        <w:tc>
          <w:tcPr>
            <w:tcW w:w="1109" w:type="dxa"/>
            <w:vMerge w:val="restart"/>
            <w:tcBorders>
              <w:top w:val="nil"/>
              <w:left w:val="nil"/>
              <w:right w:val="single" w:sz="10" w:space="0" w:color="CCC0D9"/>
            </w:tcBorders>
            <w:shd w:val="clear" w:color="auto" w:fill="FBD4B4"/>
          </w:tcPr>
          <w:p w14:paraId="474D8877" w14:textId="77777777" w:rsidR="002F2E44" w:rsidRDefault="00B04159">
            <w:pPr>
              <w:pStyle w:val="TableParagraph"/>
              <w:spacing w:before="28"/>
              <w:ind w:left="82" w:right="79"/>
              <w:rPr>
                <w:rFonts w:ascii="Times New Roman" w:eastAsia="Times New Roman" w:hAnsi="Times New Roman"/>
                <w:sz w:val="20"/>
                <w:szCs w:val="20"/>
              </w:rPr>
            </w:pPr>
            <w:r w:rsidRPr="00CA3791">
              <w:rPr>
                <w:rFonts w:ascii="Times New Roman"/>
                <w:sz w:val="20"/>
              </w:rPr>
              <w:t>VY</w:t>
            </w:r>
            <w:r w:rsidRPr="00CA3791">
              <w:rPr>
                <w:rFonts w:ascii="Times New Roman"/>
                <w:spacing w:val="-8"/>
                <w:sz w:val="20"/>
              </w:rPr>
              <w:t xml:space="preserve"> </w:t>
            </w:r>
            <w:r w:rsidRPr="00CA3791">
              <w:rPr>
                <w:rFonts w:ascii="Times New Roman"/>
                <w:sz w:val="20"/>
              </w:rPr>
              <w:t>HIGH</w:t>
            </w:r>
          </w:p>
        </w:tc>
        <w:tc>
          <w:tcPr>
            <w:tcW w:w="1922" w:type="dxa"/>
            <w:gridSpan w:val="2"/>
            <w:vMerge/>
            <w:tcBorders>
              <w:left w:val="single" w:sz="10" w:space="0" w:color="CCC0D9"/>
              <w:right w:val="single" w:sz="10" w:space="0" w:color="CCC0D9"/>
            </w:tcBorders>
            <w:shd w:val="clear" w:color="auto" w:fill="CCC0D9"/>
          </w:tcPr>
          <w:p w14:paraId="04790CBC" w14:textId="77777777" w:rsidR="002F2E44" w:rsidRPr="00CA3791" w:rsidRDefault="002F2E44"/>
        </w:tc>
      </w:tr>
      <w:tr w:rsidR="002F2E44" w:rsidRPr="00CA3791" w14:paraId="17BF1F45" w14:textId="77777777">
        <w:trPr>
          <w:trHeight w:hRule="exact" w:val="106"/>
        </w:trPr>
        <w:tc>
          <w:tcPr>
            <w:tcW w:w="1649" w:type="dxa"/>
            <w:vMerge/>
            <w:tcBorders>
              <w:left w:val="single" w:sz="5" w:space="0" w:color="000000"/>
              <w:bottom w:val="single" w:sz="5" w:space="0" w:color="000000"/>
              <w:right w:val="single" w:sz="10" w:space="0" w:color="C6D9F1"/>
            </w:tcBorders>
          </w:tcPr>
          <w:p w14:paraId="5D68DF18" w14:textId="77777777" w:rsidR="002F2E44" w:rsidRPr="00CA3791" w:rsidRDefault="002F2E44"/>
        </w:tc>
        <w:tc>
          <w:tcPr>
            <w:tcW w:w="1913" w:type="dxa"/>
            <w:vMerge/>
            <w:tcBorders>
              <w:left w:val="single" w:sz="10" w:space="0" w:color="C6D9F1"/>
              <w:bottom w:val="single" w:sz="5" w:space="0" w:color="000000"/>
              <w:right w:val="single" w:sz="10" w:space="0" w:color="F2DBDB"/>
            </w:tcBorders>
            <w:shd w:val="clear" w:color="auto" w:fill="C6D9F1"/>
          </w:tcPr>
          <w:p w14:paraId="1B4382F9" w14:textId="77777777" w:rsidR="002F2E44" w:rsidRPr="00CA3791" w:rsidRDefault="002F2E44"/>
        </w:tc>
        <w:tc>
          <w:tcPr>
            <w:tcW w:w="1922" w:type="dxa"/>
            <w:vMerge/>
            <w:tcBorders>
              <w:left w:val="single" w:sz="10" w:space="0" w:color="F2DBDB"/>
              <w:bottom w:val="single" w:sz="5" w:space="0" w:color="000000"/>
              <w:right w:val="single" w:sz="10" w:space="0" w:color="F2DBDB"/>
            </w:tcBorders>
            <w:shd w:val="clear" w:color="auto" w:fill="F2DBDB"/>
          </w:tcPr>
          <w:p w14:paraId="0804497A" w14:textId="77777777" w:rsidR="002F2E44" w:rsidRPr="00CA3791" w:rsidRDefault="002F2E44"/>
        </w:tc>
        <w:tc>
          <w:tcPr>
            <w:tcW w:w="770" w:type="dxa"/>
            <w:vMerge/>
            <w:tcBorders>
              <w:left w:val="single" w:sz="10" w:space="0" w:color="F2DBDB"/>
              <w:bottom w:val="single" w:sz="5" w:space="0" w:color="000000"/>
              <w:right w:val="nil"/>
            </w:tcBorders>
            <w:shd w:val="clear" w:color="auto" w:fill="D6E3BC"/>
          </w:tcPr>
          <w:p w14:paraId="27837795" w14:textId="77777777" w:rsidR="002F2E44" w:rsidRPr="00CA3791" w:rsidRDefault="002F2E44"/>
        </w:tc>
        <w:tc>
          <w:tcPr>
            <w:tcW w:w="1141" w:type="dxa"/>
            <w:vMerge/>
            <w:tcBorders>
              <w:left w:val="nil"/>
              <w:bottom w:val="single" w:sz="5" w:space="0" w:color="000000"/>
              <w:right w:val="single" w:sz="10" w:space="0" w:color="E5DFEC"/>
            </w:tcBorders>
            <w:shd w:val="clear" w:color="auto" w:fill="D6E3BC"/>
          </w:tcPr>
          <w:p w14:paraId="798F53AF" w14:textId="77777777" w:rsidR="002F2E44" w:rsidRPr="00CA3791" w:rsidRDefault="002F2E44"/>
        </w:tc>
        <w:tc>
          <w:tcPr>
            <w:tcW w:w="154" w:type="dxa"/>
            <w:tcBorders>
              <w:top w:val="nil"/>
              <w:left w:val="single" w:sz="10" w:space="0" w:color="E5DFEC"/>
              <w:bottom w:val="single" w:sz="5" w:space="0" w:color="000000"/>
              <w:right w:val="nil"/>
            </w:tcBorders>
            <w:shd w:val="clear" w:color="auto" w:fill="E5DFEC"/>
          </w:tcPr>
          <w:p w14:paraId="0A8A687F" w14:textId="77777777" w:rsidR="002F2E44" w:rsidRPr="00CA3791" w:rsidRDefault="002F2E44"/>
        </w:tc>
        <w:tc>
          <w:tcPr>
            <w:tcW w:w="1769" w:type="dxa"/>
            <w:gridSpan w:val="2"/>
            <w:tcBorders>
              <w:top w:val="nil"/>
              <w:left w:val="nil"/>
              <w:bottom w:val="single" w:sz="5" w:space="0" w:color="000000"/>
              <w:right w:val="single" w:sz="10" w:space="0" w:color="FBD4B4"/>
            </w:tcBorders>
            <w:shd w:val="clear" w:color="auto" w:fill="E5DFEC"/>
          </w:tcPr>
          <w:p w14:paraId="7AD796CA" w14:textId="77777777" w:rsidR="002F2E44" w:rsidRPr="00CA3791" w:rsidRDefault="002F2E44"/>
        </w:tc>
        <w:tc>
          <w:tcPr>
            <w:tcW w:w="827" w:type="dxa"/>
            <w:vMerge/>
            <w:tcBorders>
              <w:left w:val="single" w:sz="10" w:space="0" w:color="FBD4B4"/>
              <w:bottom w:val="single" w:sz="5" w:space="0" w:color="000000"/>
              <w:right w:val="nil"/>
            </w:tcBorders>
            <w:shd w:val="clear" w:color="auto" w:fill="FBD4B4"/>
          </w:tcPr>
          <w:p w14:paraId="3BC0CE9A" w14:textId="77777777" w:rsidR="002F2E44" w:rsidRPr="00CA3791" w:rsidRDefault="002F2E44"/>
        </w:tc>
        <w:tc>
          <w:tcPr>
            <w:tcW w:w="1109" w:type="dxa"/>
            <w:vMerge/>
            <w:tcBorders>
              <w:left w:val="nil"/>
              <w:bottom w:val="single" w:sz="5" w:space="0" w:color="000000"/>
              <w:right w:val="single" w:sz="10" w:space="0" w:color="CCC0D9"/>
            </w:tcBorders>
            <w:shd w:val="clear" w:color="auto" w:fill="FBD4B4"/>
          </w:tcPr>
          <w:p w14:paraId="6EC2B04D" w14:textId="77777777" w:rsidR="002F2E44" w:rsidRPr="00CA3791" w:rsidRDefault="002F2E44"/>
        </w:tc>
        <w:tc>
          <w:tcPr>
            <w:tcW w:w="1922" w:type="dxa"/>
            <w:gridSpan w:val="2"/>
            <w:vMerge/>
            <w:tcBorders>
              <w:left w:val="single" w:sz="10" w:space="0" w:color="CCC0D9"/>
              <w:bottom w:val="single" w:sz="5" w:space="0" w:color="000000"/>
              <w:right w:val="single" w:sz="10" w:space="0" w:color="CCC0D9"/>
            </w:tcBorders>
            <w:shd w:val="clear" w:color="auto" w:fill="CCC0D9"/>
          </w:tcPr>
          <w:p w14:paraId="3DF26951" w14:textId="77777777" w:rsidR="002F2E44" w:rsidRPr="00CA3791" w:rsidRDefault="002F2E44"/>
        </w:tc>
      </w:tr>
      <w:tr w:rsidR="002F2E44" w:rsidRPr="00CA3791" w14:paraId="44C4207B" w14:textId="77777777">
        <w:trPr>
          <w:trHeight w:hRule="exact" w:val="2165"/>
        </w:trPr>
        <w:tc>
          <w:tcPr>
            <w:tcW w:w="1649" w:type="dxa"/>
            <w:vMerge w:val="restart"/>
            <w:tcBorders>
              <w:top w:val="single" w:sz="5" w:space="0" w:color="000000"/>
              <w:left w:val="single" w:sz="5" w:space="0" w:color="000000"/>
              <w:right w:val="single" w:sz="10" w:space="0" w:color="C6D9F1"/>
            </w:tcBorders>
          </w:tcPr>
          <w:p w14:paraId="1A1F618D" w14:textId="77777777" w:rsidR="002F2E44" w:rsidRPr="00CA3791" w:rsidRDefault="002F2E44">
            <w:pPr>
              <w:pStyle w:val="TableParagraph"/>
              <w:spacing w:line="220" w:lineRule="exact"/>
            </w:pPr>
          </w:p>
          <w:p w14:paraId="40EE1CA3" w14:textId="77777777" w:rsidR="002F2E44" w:rsidRPr="00CA3791" w:rsidRDefault="002F2E44">
            <w:pPr>
              <w:pStyle w:val="TableParagraph"/>
              <w:spacing w:line="220" w:lineRule="exact"/>
            </w:pPr>
          </w:p>
          <w:p w14:paraId="09CD7ED2" w14:textId="77777777" w:rsidR="002F2E44" w:rsidRPr="00CA3791" w:rsidRDefault="002F2E44">
            <w:pPr>
              <w:pStyle w:val="TableParagraph"/>
              <w:spacing w:line="220" w:lineRule="exact"/>
            </w:pPr>
          </w:p>
          <w:p w14:paraId="2B86FD75" w14:textId="77777777" w:rsidR="002F2E44" w:rsidRPr="00CA3791" w:rsidRDefault="002F2E44">
            <w:pPr>
              <w:pStyle w:val="TableParagraph"/>
              <w:spacing w:line="220" w:lineRule="exact"/>
            </w:pPr>
          </w:p>
          <w:p w14:paraId="74B629B2" w14:textId="77777777" w:rsidR="002F2E44" w:rsidRPr="00CA3791" w:rsidRDefault="002F2E44">
            <w:pPr>
              <w:pStyle w:val="TableParagraph"/>
              <w:spacing w:line="220" w:lineRule="exact"/>
            </w:pPr>
          </w:p>
          <w:p w14:paraId="0B6A9AB6" w14:textId="77777777" w:rsidR="002F2E44" w:rsidRPr="00CA3791" w:rsidRDefault="002F2E44">
            <w:pPr>
              <w:pStyle w:val="TableParagraph"/>
              <w:spacing w:before="11" w:line="300" w:lineRule="exact"/>
              <w:rPr>
                <w:sz w:val="30"/>
                <w:szCs w:val="30"/>
              </w:rPr>
            </w:pPr>
          </w:p>
          <w:p w14:paraId="13BDF423" w14:textId="77777777" w:rsidR="002F2E44" w:rsidRDefault="00B04159">
            <w:pPr>
              <w:pStyle w:val="TableParagraph"/>
              <w:ind w:left="195"/>
              <w:rPr>
                <w:rFonts w:ascii="Times New Roman" w:eastAsia="Times New Roman" w:hAnsi="Times New Roman"/>
              </w:rPr>
            </w:pPr>
            <w:r w:rsidRPr="00CA3791">
              <w:rPr>
                <w:rFonts w:ascii="Times New Roman"/>
                <w:b/>
                <w:spacing w:val="-1"/>
              </w:rPr>
              <w:t>Management</w:t>
            </w:r>
          </w:p>
        </w:tc>
        <w:tc>
          <w:tcPr>
            <w:tcW w:w="1913" w:type="dxa"/>
            <w:vMerge w:val="restart"/>
            <w:tcBorders>
              <w:top w:val="single" w:sz="5" w:space="0" w:color="000000"/>
              <w:left w:val="single" w:sz="10" w:space="0" w:color="C6D9F1"/>
              <w:right w:val="single" w:sz="10" w:space="0" w:color="F2DBDB"/>
            </w:tcBorders>
            <w:shd w:val="clear" w:color="auto" w:fill="C6D9F1"/>
          </w:tcPr>
          <w:p w14:paraId="794BA925" w14:textId="77777777" w:rsidR="002F2E44" w:rsidRDefault="00B04159">
            <w:pPr>
              <w:pStyle w:val="TableParagraph"/>
              <w:spacing w:line="242" w:lineRule="auto"/>
              <w:ind w:left="3"/>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6"/>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5"/>
                <w:w w:val="99"/>
                <w:sz w:val="20"/>
              </w:rPr>
              <w:t xml:space="preserve"> </w:t>
            </w:r>
            <w:r w:rsidRPr="00CA3791">
              <w:rPr>
                <w:rFonts w:ascii="Times New Roman"/>
                <w:sz w:val="20"/>
              </w:rPr>
              <w:t>acceptable</w:t>
            </w:r>
          </w:p>
          <w:p w14:paraId="66A4E6C0" w14:textId="77777777" w:rsidR="002F2E44" w:rsidRDefault="00B04159">
            <w:pPr>
              <w:pStyle w:val="TableParagraph"/>
              <w:spacing w:before="74" w:line="242" w:lineRule="auto"/>
              <w:ind w:left="3"/>
              <w:rPr>
                <w:rFonts w:ascii="Times New Roman" w:eastAsia="Times New Roman" w:hAnsi="Times New Roman"/>
                <w:sz w:val="20"/>
                <w:szCs w:val="20"/>
              </w:rPr>
            </w:pPr>
            <w:r w:rsidRPr="00CA3791">
              <w:rPr>
                <w:rFonts w:ascii="Times New Roman"/>
                <w:sz w:val="20"/>
              </w:rPr>
              <w:t>MEDIUM:</w:t>
            </w:r>
            <w:r w:rsidRPr="00CA3791">
              <w:rPr>
                <w:rFonts w:ascii="Times New Roman"/>
                <w:spacing w:val="-9"/>
                <w:sz w:val="20"/>
              </w:rPr>
              <w:t xml:space="preserve"> </w:t>
            </w:r>
            <w:r w:rsidRPr="00CA3791">
              <w:rPr>
                <w:rFonts w:ascii="Times New Roman"/>
                <w:spacing w:val="-1"/>
                <w:sz w:val="20"/>
              </w:rPr>
              <w:t>N-based</w:t>
            </w:r>
            <w:r w:rsidRPr="00CA3791">
              <w:rPr>
                <w:rFonts w:ascii="Times New Roman"/>
                <w:spacing w:val="-7"/>
                <w:sz w:val="20"/>
              </w:rPr>
              <w:t xml:space="preserve"> </w:t>
            </w:r>
            <w:r w:rsidRPr="00CA3791">
              <w:rPr>
                <w:rFonts w:ascii="Times New Roman"/>
                <w:sz w:val="20"/>
              </w:rPr>
              <w:t>1</w:t>
            </w:r>
            <w:r w:rsidRPr="00CA3791">
              <w:rPr>
                <w:rFonts w:ascii="Times New Roman"/>
                <w:spacing w:val="25"/>
                <w:w w:val="99"/>
                <w:sz w:val="20"/>
              </w:rPr>
              <w:t xml:space="preserve"> </w:t>
            </w:r>
            <w:r w:rsidRPr="00CA3791">
              <w:rPr>
                <w:rFonts w:ascii="Times New Roman"/>
                <w:spacing w:val="-1"/>
                <w:sz w:val="20"/>
              </w:rPr>
              <w:t>yr/3;</w:t>
            </w:r>
            <w:r w:rsidRPr="00CA3791">
              <w:rPr>
                <w:rFonts w:ascii="Times New Roman"/>
                <w:spacing w:val="-5"/>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z w:val="20"/>
              </w:rPr>
              <w:t>2</w:t>
            </w:r>
            <w:r w:rsidRPr="00CA3791">
              <w:rPr>
                <w:rFonts w:ascii="Times New Roman"/>
                <w:spacing w:val="-4"/>
                <w:sz w:val="20"/>
              </w:rPr>
              <w:t xml:space="preserve"> </w:t>
            </w:r>
            <w:r w:rsidRPr="00CA3791">
              <w:rPr>
                <w:rFonts w:ascii="Times New Roman"/>
                <w:spacing w:val="-2"/>
                <w:sz w:val="20"/>
              </w:rPr>
              <w:t>yrs/3</w:t>
            </w:r>
          </w:p>
          <w:p w14:paraId="5F354CC2" w14:textId="77777777" w:rsidR="002F2E44" w:rsidRDefault="00B04159">
            <w:pPr>
              <w:pStyle w:val="TableParagraph"/>
              <w:spacing w:before="74" w:line="241" w:lineRule="auto"/>
              <w:ind w:left="3"/>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21"/>
                <w:w w:val="99"/>
                <w:sz w:val="20"/>
              </w:rPr>
              <w:t xml:space="preserve"> </w:t>
            </w:r>
            <w:r w:rsidRPr="00CA3791">
              <w:rPr>
                <w:rFonts w:ascii="Times New Roman"/>
                <w:spacing w:val="-1"/>
                <w:sz w:val="20"/>
              </w:rPr>
              <w:t>only;</w:t>
            </w:r>
            <w:r w:rsidRPr="00CA3791">
              <w:rPr>
                <w:rFonts w:ascii="Times New Roman"/>
                <w:spacing w:val="-8"/>
                <w:sz w:val="20"/>
              </w:rPr>
              <w:t xml:space="preserve"> </w:t>
            </w:r>
            <w:r w:rsidRPr="00CA3791">
              <w:rPr>
                <w:rFonts w:ascii="Times New Roman"/>
                <w:sz w:val="20"/>
              </w:rPr>
              <w:t>implement</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23"/>
                <w:w w:val="99"/>
                <w:sz w:val="20"/>
              </w:rPr>
              <w:t xml:space="preserve"> </w:t>
            </w:r>
            <w:r w:rsidRPr="00CA3791">
              <w:rPr>
                <w:rFonts w:ascii="Times New Roman"/>
                <w:sz w:val="20"/>
              </w:rPr>
              <w:t>BMPs</w:t>
            </w:r>
          </w:p>
          <w:p w14:paraId="1ACE95BB" w14:textId="77777777" w:rsidR="002F2E44" w:rsidRDefault="00B04159">
            <w:pPr>
              <w:pStyle w:val="TableParagraph"/>
              <w:spacing w:before="76"/>
              <w:ind w:left="3"/>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14:paraId="0252E5F4" w14:textId="77777777" w:rsidR="002F2E44" w:rsidRDefault="00B04159">
            <w:pPr>
              <w:pStyle w:val="TableParagraph"/>
              <w:ind w:left="3"/>
              <w:rPr>
                <w:rFonts w:ascii="Times New Roman" w:eastAsia="Times New Roman" w:hAnsi="Times New Roman"/>
                <w:sz w:val="20"/>
                <w:szCs w:val="20"/>
              </w:rPr>
            </w:pPr>
            <w:r w:rsidRPr="00CA3791">
              <w:rPr>
                <w:rFonts w:ascii="Times New Roman"/>
                <w:sz w:val="20"/>
              </w:rPr>
              <w:t>applied;</w:t>
            </w:r>
            <w:r w:rsidRPr="00CA3791">
              <w:rPr>
                <w:rFonts w:ascii="Times New Roman"/>
                <w:spacing w:val="-12"/>
                <w:sz w:val="20"/>
              </w:rPr>
              <w:t xml:space="preserve"> </w:t>
            </w:r>
            <w:r w:rsidRPr="00CA3791">
              <w:rPr>
                <w:rFonts w:ascii="Times New Roman"/>
                <w:spacing w:val="-1"/>
                <w:sz w:val="20"/>
              </w:rPr>
              <w:t>active</w:t>
            </w:r>
            <w:r w:rsidRPr="00CA3791">
              <w:rPr>
                <w:rFonts w:ascii="Times New Roman"/>
                <w:spacing w:val="23"/>
                <w:w w:val="99"/>
                <w:sz w:val="20"/>
              </w:rPr>
              <w:t xml:space="preserve"> </w:t>
            </w:r>
            <w:r w:rsidRPr="00CA3791">
              <w:rPr>
                <w:rFonts w:ascii="Times New Roman"/>
                <w:spacing w:val="-1"/>
                <w:sz w:val="20"/>
              </w:rPr>
              <w:t>remediation</w:t>
            </w:r>
            <w:r w:rsidRPr="00CA3791">
              <w:rPr>
                <w:rFonts w:ascii="Times New Roman"/>
                <w:spacing w:val="-15"/>
                <w:sz w:val="20"/>
              </w:rPr>
              <w:t xml:space="preserve"> </w:t>
            </w:r>
            <w:r w:rsidRPr="00CA3791">
              <w:rPr>
                <w:rFonts w:ascii="Times New Roman"/>
                <w:spacing w:val="-1"/>
                <w:sz w:val="20"/>
              </w:rPr>
              <w:t>needed</w:t>
            </w:r>
          </w:p>
        </w:tc>
        <w:tc>
          <w:tcPr>
            <w:tcW w:w="1922" w:type="dxa"/>
            <w:vMerge w:val="restart"/>
            <w:tcBorders>
              <w:top w:val="single" w:sz="5" w:space="0" w:color="000000"/>
              <w:left w:val="single" w:sz="10" w:space="0" w:color="F2DBDB"/>
              <w:right w:val="single" w:sz="10" w:space="0" w:color="F2DBDB"/>
            </w:tcBorders>
            <w:shd w:val="clear" w:color="auto" w:fill="F2DBDB"/>
          </w:tcPr>
          <w:p w14:paraId="414C6BE7" w14:textId="77777777" w:rsidR="002F2E44" w:rsidRDefault="00B04159">
            <w:pPr>
              <w:pStyle w:val="TableParagraph"/>
              <w:spacing w:line="242" w:lineRule="auto"/>
              <w:ind w:left="15" w:right="10"/>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6"/>
                <w:sz w:val="20"/>
              </w:rPr>
              <w:t xml:space="preserve"> </w:t>
            </w:r>
            <w:r w:rsidRPr="00CA3791">
              <w:rPr>
                <w:rFonts w:ascii="Times New Roman"/>
                <w:sz w:val="20"/>
              </w:rPr>
              <w:t>N-based</w:t>
            </w:r>
            <w:r w:rsidRPr="00CA3791">
              <w:rPr>
                <w:rFonts w:ascii="Times New Roman"/>
                <w:spacing w:val="-4"/>
                <w:sz w:val="20"/>
              </w:rPr>
              <w:t xml:space="preserve"> </w:t>
            </w: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25"/>
                <w:w w:val="99"/>
                <w:sz w:val="20"/>
              </w:rPr>
              <w:t xml:space="preserve"> </w:t>
            </w:r>
            <w:r w:rsidRPr="00CA3791">
              <w:rPr>
                <w:rFonts w:ascii="Times New Roman"/>
                <w:sz w:val="20"/>
              </w:rPr>
              <w:t>acceptable</w:t>
            </w:r>
          </w:p>
          <w:p w14:paraId="2BD4417B" w14:textId="77777777" w:rsidR="002F2E44" w:rsidRDefault="00B04159">
            <w:pPr>
              <w:pStyle w:val="TableParagraph"/>
              <w:spacing w:before="74" w:line="242" w:lineRule="auto"/>
              <w:ind w:left="15" w:right="10"/>
              <w:rPr>
                <w:rFonts w:ascii="Times New Roman" w:eastAsia="Times New Roman" w:hAnsi="Times New Roman"/>
                <w:sz w:val="20"/>
                <w:szCs w:val="20"/>
              </w:rPr>
            </w:pPr>
            <w:r w:rsidRPr="00CA3791">
              <w:rPr>
                <w:rFonts w:ascii="Times New Roman"/>
                <w:sz w:val="20"/>
              </w:rPr>
              <w:t>MEDIUM:</w:t>
            </w:r>
            <w:r w:rsidRPr="00CA3791">
              <w:rPr>
                <w:rFonts w:ascii="Times New Roman"/>
                <w:spacing w:val="-9"/>
                <w:sz w:val="20"/>
              </w:rPr>
              <w:t xml:space="preserve"> </w:t>
            </w:r>
            <w:r w:rsidRPr="00CA3791">
              <w:rPr>
                <w:rFonts w:ascii="Times New Roman"/>
                <w:spacing w:val="-1"/>
                <w:sz w:val="20"/>
              </w:rPr>
              <w:t>N-based</w:t>
            </w:r>
            <w:r w:rsidRPr="00CA3791">
              <w:rPr>
                <w:rFonts w:ascii="Times New Roman"/>
                <w:spacing w:val="-7"/>
                <w:sz w:val="20"/>
              </w:rPr>
              <w:t xml:space="preserve"> </w:t>
            </w:r>
            <w:r w:rsidRPr="00CA3791">
              <w:rPr>
                <w:rFonts w:ascii="Times New Roman"/>
                <w:sz w:val="20"/>
              </w:rPr>
              <w:t>1</w:t>
            </w:r>
            <w:r w:rsidRPr="00CA3791">
              <w:rPr>
                <w:rFonts w:ascii="Times New Roman"/>
                <w:spacing w:val="25"/>
                <w:w w:val="99"/>
                <w:sz w:val="20"/>
              </w:rPr>
              <w:t xml:space="preserve"> </w:t>
            </w:r>
            <w:r w:rsidRPr="00CA3791">
              <w:rPr>
                <w:rFonts w:ascii="Times New Roman"/>
                <w:spacing w:val="-1"/>
                <w:sz w:val="20"/>
              </w:rPr>
              <w:t>yr/3;</w:t>
            </w:r>
            <w:r w:rsidRPr="00CA3791">
              <w:rPr>
                <w:rFonts w:ascii="Times New Roman"/>
                <w:spacing w:val="-5"/>
                <w:sz w:val="20"/>
              </w:rPr>
              <w:t xml:space="preserve"> </w:t>
            </w:r>
            <w:r w:rsidRPr="00CA3791">
              <w:rPr>
                <w:rFonts w:ascii="Times New Roman"/>
                <w:sz w:val="20"/>
              </w:rPr>
              <w:t>P-based</w:t>
            </w:r>
            <w:r w:rsidRPr="00CA3791">
              <w:rPr>
                <w:rFonts w:ascii="Times New Roman"/>
                <w:spacing w:val="-5"/>
                <w:sz w:val="20"/>
              </w:rPr>
              <w:t xml:space="preserve"> </w:t>
            </w:r>
            <w:r w:rsidRPr="00CA3791">
              <w:rPr>
                <w:rFonts w:ascii="Times New Roman"/>
                <w:sz w:val="20"/>
              </w:rPr>
              <w:t>2</w:t>
            </w:r>
            <w:r w:rsidRPr="00CA3791">
              <w:rPr>
                <w:rFonts w:ascii="Times New Roman"/>
                <w:spacing w:val="-4"/>
                <w:sz w:val="20"/>
              </w:rPr>
              <w:t xml:space="preserve"> </w:t>
            </w:r>
            <w:r w:rsidRPr="00CA3791">
              <w:rPr>
                <w:rFonts w:ascii="Times New Roman"/>
                <w:spacing w:val="-2"/>
                <w:sz w:val="20"/>
              </w:rPr>
              <w:t>yrs/3</w:t>
            </w:r>
          </w:p>
          <w:p w14:paraId="08E0DDE2" w14:textId="77777777" w:rsidR="002F2E44" w:rsidRDefault="00B04159">
            <w:pPr>
              <w:pStyle w:val="TableParagraph"/>
              <w:spacing w:before="74" w:line="241" w:lineRule="auto"/>
              <w:ind w:left="15" w:right="10"/>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4"/>
                <w:sz w:val="20"/>
              </w:rPr>
              <w:t xml:space="preserve"> </w:t>
            </w:r>
            <w:r w:rsidRPr="00CA3791">
              <w:rPr>
                <w:rFonts w:ascii="Times New Roman"/>
                <w:spacing w:val="-1"/>
                <w:sz w:val="20"/>
              </w:rPr>
              <w:t>test</w:t>
            </w:r>
            <w:r w:rsidRPr="00CA3791">
              <w:rPr>
                <w:rFonts w:ascii="Times New Roman"/>
                <w:spacing w:val="21"/>
                <w:w w:val="99"/>
                <w:sz w:val="20"/>
              </w:rPr>
              <w:t xml:space="preserve"> </w:t>
            </w:r>
            <w:r w:rsidRPr="00CA3791">
              <w:rPr>
                <w:rFonts w:ascii="Times New Roman"/>
                <w:spacing w:val="-1"/>
                <w:sz w:val="20"/>
              </w:rPr>
              <w:t>only;</w:t>
            </w:r>
            <w:r w:rsidRPr="00CA3791">
              <w:rPr>
                <w:rFonts w:ascii="Times New Roman"/>
                <w:spacing w:val="-8"/>
                <w:sz w:val="20"/>
              </w:rPr>
              <w:t xml:space="preserve"> </w:t>
            </w:r>
            <w:r w:rsidRPr="00CA3791">
              <w:rPr>
                <w:rFonts w:ascii="Times New Roman"/>
                <w:sz w:val="20"/>
              </w:rPr>
              <w:t>implement</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23"/>
                <w:w w:val="99"/>
                <w:sz w:val="20"/>
              </w:rPr>
              <w:t xml:space="preserve"> </w:t>
            </w:r>
            <w:r w:rsidRPr="00CA3791">
              <w:rPr>
                <w:rFonts w:ascii="Times New Roman"/>
                <w:sz w:val="20"/>
              </w:rPr>
              <w:t>BMPs</w:t>
            </w:r>
          </w:p>
          <w:p w14:paraId="35ACE48B" w14:textId="77777777" w:rsidR="002F2E44" w:rsidRDefault="00B04159">
            <w:pPr>
              <w:pStyle w:val="TableParagraph"/>
              <w:spacing w:before="76"/>
              <w:ind w:left="15"/>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14:paraId="44C8803D" w14:textId="77777777" w:rsidR="002F2E44" w:rsidRDefault="00B04159">
            <w:pPr>
              <w:pStyle w:val="TableParagraph"/>
              <w:ind w:left="15" w:right="10"/>
              <w:rPr>
                <w:rFonts w:ascii="Times New Roman" w:eastAsia="Times New Roman" w:hAnsi="Times New Roman"/>
                <w:sz w:val="20"/>
                <w:szCs w:val="20"/>
              </w:rPr>
            </w:pPr>
            <w:r w:rsidRPr="00CA3791">
              <w:rPr>
                <w:rFonts w:ascii="Times New Roman"/>
                <w:sz w:val="20"/>
              </w:rPr>
              <w:t>applied;</w:t>
            </w:r>
            <w:r w:rsidRPr="00CA3791">
              <w:rPr>
                <w:rFonts w:ascii="Times New Roman"/>
                <w:spacing w:val="-12"/>
                <w:sz w:val="20"/>
              </w:rPr>
              <w:t xml:space="preserve"> </w:t>
            </w:r>
            <w:r w:rsidRPr="00CA3791">
              <w:rPr>
                <w:rFonts w:ascii="Times New Roman"/>
                <w:spacing w:val="-1"/>
                <w:sz w:val="20"/>
              </w:rPr>
              <w:t>active</w:t>
            </w:r>
            <w:r w:rsidRPr="00CA3791">
              <w:rPr>
                <w:rFonts w:ascii="Times New Roman"/>
                <w:spacing w:val="23"/>
                <w:w w:val="99"/>
                <w:sz w:val="20"/>
              </w:rPr>
              <w:t xml:space="preserve"> </w:t>
            </w:r>
            <w:r w:rsidRPr="00CA3791">
              <w:rPr>
                <w:rFonts w:ascii="Times New Roman"/>
                <w:spacing w:val="-1"/>
                <w:sz w:val="20"/>
              </w:rPr>
              <w:t>remediation</w:t>
            </w:r>
            <w:r w:rsidRPr="00CA3791">
              <w:rPr>
                <w:rFonts w:ascii="Times New Roman"/>
                <w:spacing w:val="-15"/>
                <w:sz w:val="20"/>
              </w:rPr>
              <w:t xml:space="preserve"> </w:t>
            </w:r>
            <w:r w:rsidRPr="00CA3791">
              <w:rPr>
                <w:rFonts w:ascii="Times New Roman"/>
                <w:spacing w:val="-1"/>
                <w:sz w:val="20"/>
              </w:rPr>
              <w:t>needed</w:t>
            </w:r>
          </w:p>
        </w:tc>
        <w:tc>
          <w:tcPr>
            <w:tcW w:w="1910" w:type="dxa"/>
            <w:gridSpan w:val="2"/>
            <w:vMerge w:val="restart"/>
            <w:tcBorders>
              <w:top w:val="single" w:sz="5" w:space="0" w:color="000000"/>
              <w:left w:val="single" w:sz="10" w:space="0" w:color="F2DBDB"/>
              <w:right w:val="single" w:sz="10" w:space="0" w:color="D6E3BC"/>
            </w:tcBorders>
            <w:shd w:val="clear" w:color="auto" w:fill="D6E3BC"/>
          </w:tcPr>
          <w:p w14:paraId="5AEC7289" w14:textId="77777777" w:rsidR="002F2E44" w:rsidRDefault="00B04159">
            <w:pPr>
              <w:pStyle w:val="TableParagraph"/>
              <w:spacing w:line="242" w:lineRule="auto"/>
              <w:ind w:left="15" w:right="54"/>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14:paraId="3BF2CB76" w14:textId="77777777" w:rsidR="002F2E44" w:rsidRDefault="00B04159">
            <w:pPr>
              <w:pStyle w:val="TableParagraph"/>
              <w:spacing w:before="74" w:line="242" w:lineRule="auto"/>
              <w:ind w:left="15" w:right="54"/>
              <w:rPr>
                <w:rFonts w:ascii="Times New Roman" w:eastAsia="Times New Roman" w:hAnsi="Times New Roman"/>
                <w:sz w:val="20"/>
                <w:szCs w:val="20"/>
              </w:rPr>
            </w:pPr>
            <w:r w:rsidRPr="00CA3791">
              <w:rPr>
                <w:rFonts w:ascii="Times New Roman"/>
                <w:sz w:val="20"/>
              </w:rPr>
              <w:t>MEDIUM:</w:t>
            </w:r>
            <w:r w:rsidRPr="00CA3791">
              <w:rPr>
                <w:rFonts w:ascii="Times New Roman"/>
                <w:spacing w:val="-16"/>
                <w:sz w:val="20"/>
              </w:rPr>
              <w:t xml:space="preserve"> </w:t>
            </w:r>
            <w:r w:rsidRPr="00CA3791">
              <w:rPr>
                <w:rFonts w:ascii="Times New Roman"/>
                <w:spacing w:val="-1"/>
                <w:sz w:val="20"/>
              </w:rPr>
              <w:t>N-based</w:t>
            </w:r>
            <w:r w:rsidRPr="00CA3791">
              <w:rPr>
                <w:rFonts w:ascii="Times New Roman"/>
                <w:spacing w:val="25"/>
                <w:w w:val="99"/>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2"/>
                <w:sz w:val="20"/>
              </w:rPr>
              <w:t>with</w:t>
            </w:r>
            <w:r w:rsidRPr="00CA3791">
              <w:rPr>
                <w:rFonts w:ascii="Times New Roman"/>
                <w:spacing w:val="-7"/>
                <w:sz w:val="20"/>
              </w:rPr>
              <w:t xml:space="preserve"> </w:t>
            </w:r>
            <w:r w:rsidRPr="00CA3791">
              <w:rPr>
                <w:rFonts w:ascii="Times New Roman"/>
                <w:sz w:val="20"/>
              </w:rPr>
              <w:t>BMPs</w:t>
            </w:r>
          </w:p>
          <w:p w14:paraId="6C74319A" w14:textId="77777777" w:rsidR="002F2E44" w:rsidRDefault="00B04159">
            <w:pPr>
              <w:pStyle w:val="TableParagraph"/>
              <w:spacing w:before="74" w:line="242" w:lineRule="auto"/>
              <w:ind w:left="15" w:right="54"/>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11"/>
                <w:sz w:val="20"/>
              </w:rPr>
              <w:t xml:space="preserve"> </w:t>
            </w:r>
            <w:r w:rsidRPr="00CA3791">
              <w:rPr>
                <w:rFonts w:ascii="Times New Roman"/>
                <w:spacing w:val="-1"/>
                <w:sz w:val="20"/>
              </w:rPr>
              <w:t>only;</w:t>
            </w:r>
          </w:p>
          <w:p w14:paraId="409FC294" w14:textId="77777777" w:rsidR="002F2E44" w:rsidRDefault="00B04159">
            <w:pPr>
              <w:pStyle w:val="TableParagraph"/>
              <w:spacing w:before="74"/>
              <w:ind w:left="15" w:right="54"/>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14:paraId="4BF87551" w14:textId="77777777" w:rsidR="002F2E44" w:rsidRDefault="00B04159">
            <w:pPr>
              <w:pStyle w:val="TableParagraph"/>
              <w:spacing w:before="3"/>
              <w:ind w:left="15" w:right="54"/>
              <w:rPr>
                <w:rFonts w:ascii="Times New Roman" w:eastAsia="Times New Roman" w:hAnsi="Times New Roman"/>
                <w:sz w:val="20"/>
                <w:szCs w:val="20"/>
              </w:rPr>
            </w:pPr>
            <w:r w:rsidRPr="00CA3791">
              <w:rPr>
                <w:rFonts w:ascii="Times New Roman"/>
                <w:sz w:val="20"/>
              </w:rPr>
              <w:t>applied</w:t>
            </w:r>
          </w:p>
          <w:p w14:paraId="15B97E31" w14:textId="77777777" w:rsidR="002F2E44" w:rsidRDefault="00B04159">
            <w:pPr>
              <w:pStyle w:val="TableParagraph"/>
              <w:spacing w:before="77" w:line="241" w:lineRule="auto"/>
              <w:ind w:left="15" w:right="54"/>
              <w:rPr>
                <w:rFonts w:ascii="Times New Roman" w:eastAsia="Times New Roman" w:hAnsi="Times New Roman"/>
                <w:sz w:val="20"/>
                <w:szCs w:val="20"/>
              </w:rPr>
            </w:pPr>
            <w:r w:rsidRPr="00CA3791">
              <w:rPr>
                <w:rFonts w:ascii="Times New Roman"/>
                <w:sz w:val="20"/>
              </w:rPr>
              <w:t>[both</w:t>
            </w:r>
            <w:r w:rsidRPr="00CA3791">
              <w:rPr>
                <w:rFonts w:ascii="Times New Roman"/>
                <w:spacing w:val="-9"/>
                <w:sz w:val="20"/>
              </w:rPr>
              <w:t xml:space="preserve"> </w:t>
            </w:r>
            <w:r w:rsidRPr="00CA3791">
              <w:rPr>
                <w:rFonts w:ascii="Times New Roman"/>
                <w:spacing w:val="-1"/>
                <w:sz w:val="20"/>
              </w:rPr>
              <w:t>Dissolved</w:t>
            </w:r>
            <w:r w:rsidRPr="00CA3791">
              <w:rPr>
                <w:rFonts w:ascii="Times New Roman"/>
                <w:spacing w:val="-7"/>
                <w:sz w:val="20"/>
              </w:rPr>
              <w:t xml:space="preserve"> </w:t>
            </w:r>
            <w:r w:rsidRPr="00CA3791">
              <w:rPr>
                <w:rFonts w:ascii="Times New Roman"/>
                <w:sz w:val="20"/>
              </w:rPr>
              <w:t>and</w:t>
            </w:r>
            <w:r w:rsidRPr="00CA3791">
              <w:rPr>
                <w:rFonts w:ascii="Times New Roman"/>
                <w:spacing w:val="25"/>
                <w:w w:val="99"/>
                <w:sz w:val="20"/>
              </w:rPr>
              <w:t xml:space="preserve"> </w:t>
            </w:r>
            <w:r w:rsidRPr="00CA3791">
              <w:rPr>
                <w:rFonts w:ascii="Times New Roman"/>
                <w:spacing w:val="-1"/>
                <w:sz w:val="20"/>
              </w:rPr>
              <w:t>Particulate</w:t>
            </w:r>
            <w:r w:rsidRPr="00CA3791">
              <w:rPr>
                <w:rFonts w:ascii="Times New Roman"/>
                <w:spacing w:val="-15"/>
                <w:sz w:val="20"/>
              </w:rPr>
              <w:t xml:space="preserve"> </w:t>
            </w:r>
            <w:r w:rsidRPr="00CA3791">
              <w:rPr>
                <w:rFonts w:ascii="Times New Roman"/>
                <w:spacing w:val="-1"/>
                <w:sz w:val="20"/>
              </w:rPr>
              <w:t>Indices</w:t>
            </w:r>
            <w:r w:rsidRPr="00CA3791">
              <w:rPr>
                <w:rFonts w:ascii="Times New Roman"/>
                <w:spacing w:val="25"/>
                <w:w w:val="99"/>
                <w:sz w:val="20"/>
              </w:rPr>
              <w:t xml:space="preserve"> </w:t>
            </w:r>
            <w:r w:rsidRPr="00CA3791">
              <w:rPr>
                <w:rFonts w:ascii="Times New Roman"/>
                <w:spacing w:val="-1"/>
                <w:sz w:val="20"/>
              </w:rPr>
              <w:t>must</w:t>
            </w:r>
            <w:r w:rsidRPr="00CA3791">
              <w:rPr>
                <w:rFonts w:ascii="Times New Roman"/>
                <w:spacing w:val="-5"/>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&lt;100</w:t>
            </w:r>
            <w:r w:rsidRPr="00CA3791">
              <w:rPr>
                <w:rFonts w:ascii="Times New Roman"/>
                <w:spacing w:val="-3"/>
                <w:sz w:val="20"/>
              </w:rPr>
              <w:t xml:space="preserve"> </w:t>
            </w:r>
            <w:r w:rsidRPr="00CA3791">
              <w:rPr>
                <w:rFonts w:ascii="Times New Roman"/>
                <w:sz w:val="20"/>
              </w:rPr>
              <w:t>for</w:t>
            </w:r>
            <w:r w:rsidRPr="00CA3791">
              <w:rPr>
                <w:rFonts w:ascii="Times New Roman"/>
                <w:spacing w:val="26"/>
                <w:w w:val="99"/>
                <w:sz w:val="20"/>
              </w:rPr>
              <w:t xml:space="preserve"> </w:t>
            </w:r>
            <w:r w:rsidRPr="00CA3791">
              <w:rPr>
                <w:rFonts w:ascii="Times New Roman"/>
                <w:spacing w:val="-1"/>
                <w:sz w:val="20"/>
              </w:rPr>
              <w:t>manure</w:t>
            </w:r>
            <w:r w:rsidRPr="00CA3791">
              <w:rPr>
                <w:rFonts w:ascii="Times New Roman"/>
                <w:spacing w:val="-15"/>
                <w:sz w:val="20"/>
              </w:rPr>
              <w:t xml:space="preserve"> </w:t>
            </w:r>
            <w:r w:rsidRPr="00CA3791">
              <w:rPr>
                <w:rFonts w:ascii="Times New Roman"/>
                <w:spacing w:val="-1"/>
                <w:sz w:val="20"/>
              </w:rPr>
              <w:t>application</w:t>
            </w:r>
          </w:p>
        </w:tc>
        <w:tc>
          <w:tcPr>
            <w:tcW w:w="1922" w:type="dxa"/>
            <w:gridSpan w:val="3"/>
            <w:tcBorders>
              <w:top w:val="single" w:sz="5" w:space="0" w:color="000000"/>
              <w:left w:val="single" w:sz="10" w:space="0" w:color="E5DFEC"/>
              <w:bottom w:val="nil"/>
              <w:right w:val="single" w:sz="10" w:space="0" w:color="FBD4B4"/>
            </w:tcBorders>
            <w:shd w:val="clear" w:color="auto" w:fill="E5DFEC"/>
          </w:tcPr>
          <w:p w14:paraId="082AE882" w14:textId="77777777" w:rsidR="002F2E44" w:rsidRDefault="00B04159">
            <w:pPr>
              <w:pStyle w:val="TableParagraph"/>
              <w:spacing w:line="242" w:lineRule="auto"/>
              <w:ind w:left="27" w:right="10"/>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14:paraId="71267A5F" w14:textId="77777777" w:rsidR="002F2E44" w:rsidRDefault="00B04159">
            <w:pPr>
              <w:pStyle w:val="TableParagraph"/>
              <w:spacing w:before="74" w:line="242" w:lineRule="auto"/>
              <w:ind w:left="27" w:right="98"/>
              <w:rPr>
                <w:rFonts w:ascii="Times New Roman" w:eastAsia="Times New Roman" w:hAnsi="Times New Roman"/>
                <w:sz w:val="20"/>
                <w:szCs w:val="20"/>
              </w:rPr>
            </w:pPr>
            <w:r w:rsidRPr="00CA3791">
              <w:rPr>
                <w:rFonts w:ascii="Times New Roman"/>
                <w:sz w:val="20"/>
              </w:rPr>
              <w:t>MEDIUM:</w:t>
            </w:r>
            <w:r w:rsidRPr="00CA3791">
              <w:rPr>
                <w:rFonts w:ascii="Times New Roman"/>
                <w:spacing w:val="-16"/>
                <w:sz w:val="20"/>
              </w:rPr>
              <w:t xml:space="preserve"> </w:t>
            </w:r>
            <w:r w:rsidRPr="00CA3791">
              <w:rPr>
                <w:rFonts w:ascii="Times New Roman"/>
                <w:spacing w:val="-1"/>
                <w:sz w:val="20"/>
              </w:rPr>
              <w:t>N-based</w:t>
            </w:r>
            <w:r w:rsidRPr="00CA3791">
              <w:rPr>
                <w:rFonts w:ascii="Times New Roman"/>
                <w:spacing w:val="25"/>
                <w:w w:val="99"/>
                <w:sz w:val="20"/>
              </w:rPr>
              <w:t xml:space="preserve"> </w:t>
            </w:r>
            <w:r w:rsidRPr="00CA3791">
              <w:rPr>
                <w:rFonts w:ascii="Times New Roman"/>
                <w:sz w:val="20"/>
              </w:rPr>
              <w:t>nm</w:t>
            </w:r>
            <w:r w:rsidRPr="00CA3791">
              <w:rPr>
                <w:rFonts w:ascii="Times New Roman"/>
                <w:spacing w:val="-15"/>
                <w:sz w:val="20"/>
              </w:rPr>
              <w:t xml:space="preserve"> </w:t>
            </w:r>
            <w:r w:rsidRPr="00CA3791">
              <w:rPr>
                <w:rFonts w:ascii="Times New Roman"/>
                <w:sz w:val="20"/>
              </w:rPr>
              <w:t>acceptable</w:t>
            </w:r>
          </w:p>
          <w:p w14:paraId="6C3182B9" w14:textId="77777777" w:rsidR="002F2E44" w:rsidRDefault="00B04159">
            <w:pPr>
              <w:pStyle w:val="TableParagraph"/>
              <w:spacing w:before="74" w:line="242" w:lineRule="auto"/>
              <w:ind w:left="27" w:right="10"/>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11"/>
                <w:sz w:val="20"/>
              </w:rPr>
              <w:t xml:space="preserve"> </w:t>
            </w:r>
            <w:r w:rsidRPr="00CA3791">
              <w:rPr>
                <w:rFonts w:ascii="Times New Roman"/>
                <w:spacing w:val="-1"/>
                <w:sz w:val="20"/>
              </w:rPr>
              <w:t>only;</w:t>
            </w:r>
          </w:p>
          <w:p w14:paraId="4270E8EB" w14:textId="77777777" w:rsidR="002F2E44" w:rsidRDefault="00B04159">
            <w:pPr>
              <w:pStyle w:val="TableParagraph"/>
              <w:spacing w:before="74"/>
              <w:ind w:left="27" w:right="10"/>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14:paraId="00A46700" w14:textId="77777777" w:rsidR="002F2E44" w:rsidRDefault="00B04159">
            <w:pPr>
              <w:pStyle w:val="TableParagraph"/>
              <w:spacing w:before="3"/>
              <w:ind w:left="27" w:right="10"/>
              <w:rPr>
                <w:rFonts w:ascii="Times New Roman" w:eastAsia="Times New Roman" w:hAnsi="Times New Roman"/>
                <w:sz w:val="20"/>
                <w:szCs w:val="20"/>
              </w:rPr>
            </w:pPr>
            <w:r w:rsidRPr="00CA3791">
              <w:rPr>
                <w:rFonts w:ascii="Times New Roman"/>
                <w:sz w:val="20"/>
              </w:rPr>
              <w:t>applied</w:t>
            </w:r>
          </w:p>
        </w:tc>
        <w:tc>
          <w:tcPr>
            <w:tcW w:w="1937" w:type="dxa"/>
            <w:gridSpan w:val="2"/>
            <w:vMerge w:val="restart"/>
            <w:tcBorders>
              <w:top w:val="single" w:sz="5" w:space="0" w:color="000000"/>
              <w:left w:val="single" w:sz="10" w:space="0" w:color="FBD4B4"/>
              <w:right w:val="single" w:sz="10" w:space="0" w:color="CCC0D9"/>
            </w:tcBorders>
            <w:shd w:val="clear" w:color="auto" w:fill="FBD4B4"/>
          </w:tcPr>
          <w:p w14:paraId="3E10267E" w14:textId="77777777" w:rsidR="002F2E44" w:rsidRDefault="00B04159">
            <w:pPr>
              <w:pStyle w:val="TableParagraph"/>
              <w:spacing w:line="242" w:lineRule="auto"/>
              <w:ind w:left="30" w:right="37"/>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14:paraId="0CA19229" w14:textId="77777777" w:rsidR="002F2E44" w:rsidRDefault="00B04159">
            <w:pPr>
              <w:pStyle w:val="TableParagraph"/>
              <w:spacing w:before="74"/>
              <w:ind w:left="30" w:right="37"/>
              <w:rPr>
                <w:rFonts w:ascii="Times New Roman" w:eastAsia="Times New Roman" w:hAnsi="Times New Roman"/>
                <w:sz w:val="20"/>
                <w:szCs w:val="20"/>
              </w:rPr>
            </w:pPr>
            <w:r w:rsidRPr="00CA3791">
              <w:rPr>
                <w:rFonts w:ascii="Times New Roman"/>
                <w:sz w:val="20"/>
              </w:rPr>
              <w:t>MEDIUM:</w:t>
            </w:r>
            <w:r w:rsidRPr="00CA3791">
              <w:rPr>
                <w:rFonts w:ascii="Times New Roman"/>
                <w:spacing w:val="-10"/>
                <w:sz w:val="20"/>
              </w:rPr>
              <w:t xml:space="preserve"> </w:t>
            </w:r>
            <w:r w:rsidRPr="00CA3791">
              <w:rPr>
                <w:rFonts w:ascii="Times New Roman"/>
                <w:sz w:val="20"/>
              </w:rPr>
              <w:t>P</w:t>
            </w:r>
          </w:p>
          <w:p w14:paraId="2D70DA6E" w14:textId="77777777" w:rsidR="002F2E44" w:rsidRDefault="00B04159">
            <w:pPr>
              <w:pStyle w:val="TableParagraph"/>
              <w:spacing w:line="242" w:lineRule="auto"/>
              <w:ind w:left="30" w:right="45"/>
              <w:rPr>
                <w:rFonts w:ascii="Times New Roman" w:eastAsia="Times New Roman" w:hAnsi="Times New Roman"/>
                <w:sz w:val="20"/>
                <w:szCs w:val="20"/>
              </w:rPr>
            </w:pPr>
            <w:r w:rsidRPr="00CA3791">
              <w:rPr>
                <w:rFonts w:ascii="Times New Roman"/>
                <w:spacing w:val="-1"/>
                <w:sz w:val="20"/>
              </w:rPr>
              <w:t>applications</w:t>
            </w:r>
            <w:r w:rsidRPr="00CA3791">
              <w:rPr>
                <w:rFonts w:ascii="Times New Roman"/>
                <w:spacing w:val="-7"/>
                <w:sz w:val="20"/>
              </w:rPr>
              <w:t xml:space="preserve"> </w:t>
            </w:r>
            <w:r w:rsidRPr="00CA3791">
              <w:rPr>
                <w:rFonts w:ascii="Times New Roman"/>
                <w:sz w:val="20"/>
                <w:u w:val="single" w:color="000000"/>
              </w:rPr>
              <w:t>&lt;</w:t>
            </w:r>
            <w:r w:rsidRPr="00CA3791">
              <w:rPr>
                <w:rFonts w:ascii="Times New Roman"/>
                <w:spacing w:val="-6"/>
                <w:sz w:val="20"/>
                <w:u w:val="single" w:color="000000"/>
              </w:rPr>
              <w:t xml:space="preserve"> </w:t>
            </w:r>
            <w:r w:rsidRPr="00CA3791">
              <w:rPr>
                <w:rFonts w:ascii="Times New Roman"/>
                <w:sz w:val="20"/>
              </w:rPr>
              <w:t>1.5</w:t>
            </w:r>
            <w:r w:rsidRPr="00CA3791">
              <w:rPr>
                <w:rFonts w:ascii="Times New Roman"/>
                <w:spacing w:val="-4"/>
                <w:sz w:val="20"/>
              </w:rPr>
              <w:t xml:space="preserve"> </w:t>
            </w:r>
            <w:r w:rsidRPr="00CA3791">
              <w:rPr>
                <w:rFonts w:ascii="Times New Roman"/>
                <w:spacing w:val="-1"/>
                <w:sz w:val="20"/>
              </w:rPr>
              <w:t>crop</w:t>
            </w:r>
            <w:r w:rsidRPr="00CA3791">
              <w:rPr>
                <w:rFonts w:ascii="Times New Roman"/>
                <w:spacing w:val="25"/>
                <w:w w:val="99"/>
                <w:sz w:val="20"/>
              </w:rPr>
              <w:t xml:space="preserve"> </w:t>
            </w:r>
            <w:r w:rsidRPr="00CA3791">
              <w:rPr>
                <w:rFonts w:ascii="Times New Roman"/>
                <w:spacing w:val="-1"/>
                <w:sz w:val="20"/>
              </w:rPr>
              <w:t>removal</w:t>
            </w:r>
          </w:p>
          <w:p w14:paraId="5D7875E4" w14:textId="77777777" w:rsidR="002F2E44" w:rsidRDefault="00B04159">
            <w:pPr>
              <w:pStyle w:val="TableParagraph"/>
              <w:spacing w:before="74" w:line="242" w:lineRule="auto"/>
              <w:ind w:left="30" w:right="37"/>
              <w:rPr>
                <w:rFonts w:ascii="Times New Roman" w:eastAsia="Times New Roman" w:hAnsi="Times New Roman"/>
                <w:sz w:val="20"/>
                <w:szCs w:val="20"/>
              </w:rPr>
            </w:pPr>
            <w:r w:rsidRPr="00CA3791">
              <w:rPr>
                <w:rFonts w:ascii="Times New Roman"/>
                <w:sz w:val="20"/>
              </w:rPr>
              <w:t>HIGH:</w:t>
            </w:r>
            <w:r w:rsidRPr="00CA3791">
              <w:rPr>
                <w:rFonts w:ascii="Times New Roman"/>
                <w:spacing w:val="-5"/>
                <w:sz w:val="20"/>
              </w:rPr>
              <w:t xml:space="preserve"> </w:t>
            </w:r>
            <w:r w:rsidRPr="00CA3791">
              <w:rPr>
                <w:rFonts w:ascii="Times New Roman"/>
                <w:sz w:val="20"/>
              </w:rPr>
              <w:t>P</w:t>
            </w:r>
            <w:r w:rsidRPr="00CA3791">
              <w:rPr>
                <w:rFonts w:ascii="Times New Roman"/>
                <w:spacing w:val="-2"/>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crop</w:t>
            </w:r>
            <w:r w:rsidRPr="00CA3791">
              <w:rPr>
                <w:rFonts w:ascii="Times New Roman"/>
                <w:spacing w:val="22"/>
                <w:w w:val="99"/>
                <w:sz w:val="20"/>
              </w:rPr>
              <w:t xml:space="preserve"> </w:t>
            </w:r>
            <w:r w:rsidRPr="00CA3791">
              <w:rPr>
                <w:rFonts w:ascii="Times New Roman"/>
                <w:spacing w:val="-1"/>
                <w:sz w:val="20"/>
              </w:rPr>
              <w:t>removal</w:t>
            </w:r>
            <w:r w:rsidRPr="00CA3791">
              <w:rPr>
                <w:rFonts w:ascii="Times New Roman"/>
                <w:spacing w:val="-11"/>
                <w:sz w:val="20"/>
              </w:rPr>
              <w:t xml:space="preserve"> </w:t>
            </w:r>
            <w:r w:rsidRPr="00CA3791">
              <w:rPr>
                <w:rFonts w:ascii="Times New Roman"/>
                <w:spacing w:val="-1"/>
                <w:sz w:val="20"/>
              </w:rPr>
              <w:t>only;</w:t>
            </w:r>
          </w:p>
          <w:p w14:paraId="714F940D" w14:textId="77777777" w:rsidR="002F2E44" w:rsidRDefault="00B04159">
            <w:pPr>
              <w:pStyle w:val="TableParagraph"/>
              <w:spacing w:before="74"/>
              <w:ind w:left="30" w:right="37"/>
              <w:rPr>
                <w:rFonts w:ascii="Times New Roman" w:eastAsia="Times New Roman" w:hAnsi="Times New Roman"/>
                <w:sz w:val="20"/>
                <w:szCs w:val="20"/>
              </w:rPr>
            </w:pP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14:paraId="14EFA9F7" w14:textId="77777777" w:rsidR="002F2E44" w:rsidRDefault="00B04159">
            <w:pPr>
              <w:pStyle w:val="TableParagraph"/>
              <w:spacing w:before="3"/>
              <w:ind w:left="30" w:right="37"/>
              <w:rPr>
                <w:rFonts w:ascii="Times New Roman" w:eastAsia="Times New Roman" w:hAnsi="Times New Roman"/>
                <w:sz w:val="20"/>
                <w:szCs w:val="20"/>
              </w:rPr>
            </w:pPr>
            <w:r w:rsidRPr="00CA3791">
              <w:rPr>
                <w:rFonts w:ascii="Times New Roman"/>
                <w:sz w:val="20"/>
              </w:rPr>
              <w:t>applied</w:t>
            </w:r>
          </w:p>
        </w:tc>
        <w:tc>
          <w:tcPr>
            <w:tcW w:w="1922" w:type="dxa"/>
            <w:gridSpan w:val="2"/>
            <w:vMerge w:val="restart"/>
            <w:tcBorders>
              <w:top w:val="single" w:sz="5" w:space="0" w:color="000000"/>
              <w:left w:val="single" w:sz="10" w:space="0" w:color="CCC0D9"/>
              <w:right w:val="single" w:sz="10" w:space="0" w:color="CCC0D9"/>
            </w:tcBorders>
            <w:shd w:val="clear" w:color="auto" w:fill="CCC0D9"/>
          </w:tcPr>
          <w:p w14:paraId="49582A4B" w14:textId="77777777" w:rsidR="002F2E44" w:rsidRDefault="00B04159">
            <w:pPr>
              <w:pStyle w:val="TableParagraph"/>
              <w:spacing w:line="242" w:lineRule="auto"/>
              <w:ind w:left="15"/>
              <w:rPr>
                <w:rFonts w:ascii="Times New Roman" w:eastAsia="Times New Roman" w:hAnsi="Times New Roman"/>
                <w:sz w:val="20"/>
                <w:szCs w:val="20"/>
              </w:rPr>
            </w:pPr>
            <w:r w:rsidRPr="00CA3791">
              <w:rPr>
                <w:rFonts w:ascii="Times New Roman"/>
                <w:spacing w:val="-1"/>
                <w:sz w:val="20"/>
              </w:rPr>
              <w:t>LOW:</w:t>
            </w:r>
            <w:r w:rsidRPr="00CA3791">
              <w:rPr>
                <w:rFonts w:ascii="Times New Roman"/>
                <w:spacing w:val="-8"/>
                <w:sz w:val="20"/>
              </w:rPr>
              <w:t xml:space="preserve"> </w:t>
            </w:r>
            <w:r w:rsidRPr="00CA3791">
              <w:rPr>
                <w:rFonts w:ascii="Times New Roman"/>
                <w:sz w:val="20"/>
              </w:rPr>
              <w:t>N-based</w:t>
            </w:r>
            <w:r w:rsidRPr="00CA3791">
              <w:rPr>
                <w:rFonts w:ascii="Times New Roman"/>
                <w:spacing w:val="-6"/>
                <w:sz w:val="20"/>
              </w:rPr>
              <w:t xml:space="preserve"> </w:t>
            </w:r>
            <w:r w:rsidRPr="00CA3791">
              <w:rPr>
                <w:rFonts w:ascii="Times New Roman"/>
                <w:spacing w:val="1"/>
                <w:sz w:val="20"/>
              </w:rPr>
              <w:t>nm</w:t>
            </w:r>
            <w:r w:rsidRPr="00CA3791">
              <w:rPr>
                <w:rFonts w:ascii="Times New Roman"/>
                <w:spacing w:val="24"/>
                <w:w w:val="99"/>
                <w:sz w:val="20"/>
              </w:rPr>
              <w:t xml:space="preserve"> </w:t>
            </w:r>
            <w:r w:rsidRPr="00CA3791">
              <w:rPr>
                <w:rFonts w:ascii="Times New Roman"/>
                <w:sz w:val="20"/>
              </w:rPr>
              <w:t>acceptable</w:t>
            </w:r>
          </w:p>
          <w:p w14:paraId="565B569D" w14:textId="77777777" w:rsidR="002F2E44" w:rsidRDefault="00B04159">
            <w:pPr>
              <w:pStyle w:val="TableParagraph"/>
              <w:spacing w:before="74" w:line="242" w:lineRule="auto"/>
              <w:ind w:left="15" w:right="64"/>
              <w:rPr>
                <w:rFonts w:ascii="Times New Roman" w:eastAsia="Times New Roman" w:hAnsi="Times New Roman"/>
                <w:sz w:val="20"/>
                <w:szCs w:val="20"/>
              </w:rPr>
            </w:pPr>
            <w:r w:rsidRPr="00CA3791">
              <w:rPr>
                <w:rFonts w:ascii="Times New Roman"/>
                <w:sz w:val="20"/>
              </w:rPr>
              <w:t>MEDIUM:</w:t>
            </w:r>
            <w:r w:rsidRPr="00CA3791">
              <w:rPr>
                <w:rFonts w:ascii="Times New Roman"/>
                <w:spacing w:val="-16"/>
                <w:sz w:val="20"/>
              </w:rPr>
              <w:t xml:space="preserve"> </w:t>
            </w:r>
            <w:r w:rsidRPr="00CA3791">
              <w:rPr>
                <w:rFonts w:ascii="Times New Roman"/>
                <w:spacing w:val="-1"/>
                <w:sz w:val="20"/>
              </w:rPr>
              <w:t>N-based</w:t>
            </w:r>
            <w:r w:rsidRPr="00CA3791">
              <w:rPr>
                <w:rFonts w:ascii="Times New Roman"/>
                <w:spacing w:val="25"/>
                <w:w w:val="99"/>
                <w:sz w:val="20"/>
              </w:rPr>
              <w:t xml:space="preserve"> </w:t>
            </w:r>
            <w:r w:rsidRPr="00CA3791">
              <w:rPr>
                <w:rFonts w:ascii="Times New Roman"/>
                <w:sz w:val="20"/>
              </w:rPr>
              <w:t>nm</w:t>
            </w:r>
            <w:r w:rsidRPr="00CA3791">
              <w:rPr>
                <w:rFonts w:ascii="Times New Roman"/>
                <w:spacing w:val="-15"/>
                <w:sz w:val="20"/>
              </w:rPr>
              <w:t xml:space="preserve"> </w:t>
            </w:r>
            <w:r w:rsidRPr="00CA3791">
              <w:rPr>
                <w:rFonts w:ascii="Times New Roman"/>
                <w:spacing w:val="-1"/>
                <w:sz w:val="20"/>
              </w:rPr>
              <w:t>acceptable</w:t>
            </w:r>
          </w:p>
          <w:p w14:paraId="091696EF" w14:textId="77777777" w:rsidR="002F2E44" w:rsidRDefault="00B04159">
            <w:pPr>
              <w:pStyle w:val="TableParagraph"/>
              <w:spacing w:before="77"/>
              <w:ind w:left="15"/>
              <w:rPr>
                <w:rFonts w:ascii="Times New Roman" w:eastAsia="Times New Roman" w:hAnsi="Times New Roman"/>
                <w:sz w:val="20"/>
                <w:szCs w:val="20"/>
              </w:rPr>
            </w:pPr>
            <w:r w:rsidRPr="00CA3791">
              <w:rPr>
                <w:rFonts w:ascii="Times New Roman"/>
                <w:sz w:val="20"/>
              </w:rPr>
              <w:t>HIGH:</w:t>
            </w:r>
            <w:r w:rsidRPr="00CA3791">
              <w:rPr>
                <w:rFonts w:ascii="Times New Roman"/>
                <w:spacing w:val="-12"/>
                <w:sz w:val="20"/>
              </w:rPr>
              <w:t xml:space="preserve"> </w:t>
            </w:r>
            <w:r w:rsidRPr="00CA3791">
              <w:rPr>
                <w:rFonts w:ascii="Times New Roman"/>
                <w:sz w:val="20"/>
              </w:rPr>
              <w:t>P-based</w:t>
            </w:r>
          </w:p>
          <w:p w14:paraId="42A916C1" w14:textId="77777777" w:rsidR="002F2E44" w:rsidRDefault="00B04159">
            <w:pPr>
              <w:pStyle w:val="TableParagraph"/>
              <w:spacing w:before="9" w:line="300" w:lineRule="atLeast"/>
              <w:ind w:left="15" w:right="385"/>
              <w:rPr>
                <w:rFonts w:ascii="Times New Roman" w:eastAsia="Times New Roman" w:hAnsi="Times New Roman"/>
                <w:sz w:val="20"/>
                <w:szCs w:val="20"/>
              </w:rPr>
            </w:pPr>
            <w:r w:rsidRPr="00CA3791">
              <w:rPr>
                <w:rFonts w:ascii="Times New Roman"/>
                <w:sz w:val="20"/>
              </w:rPr>
              <w:t>(crop</w:t>
            </w:r>
            <w:r w:rsidRPr="00CA3791">
              <w:rPr>
                <w:rFonts w:ascii="Times New Roman"/>
                <w:spacing w:val="-13"/>
                <w:sz w:val="20"/>
              </w:rPr>
              <w:t xml:space="preserve"> </w:t>
            </w:r>
            <w:r w:rsidRPr="00CA3791">
              <w:rPr>
                <w:rFonts w:ascii="Times New Roman"/>
                <w:spacing w:val="-1"/>
                <w:sz w:val="20"/>
              </w:rPr>
              <w:t>removal);</w:t>
            </w:r>
            <w:r w:rsidRPr="00CA3791">
              <w:rPr>
                <w:rFonts w:ascii="Times New Roman"/>
                <w:spacing w:val="26"/>
                <w:w w:val="99"/>
                <w:sz w:val="20"/>
              </w:rPr>
              <w:t xml:space="preserve"> </w:t>
            </w:r>
            <w:r w:rsidRPr="00CA3791">
              <w:rPr>
                <w:rFonts w:ascii="Times New Roman"/>
                <w:sz w:val="20"/>
              </w:rPr>
              <w:t>VY</w:t>
            </w:r>
            <w:r w:rsidRPr="00CA3791">
              <w:rPr>
                <w:rFonts w:ascii="Times New Roman"/>
                <w:spacing w:val="-4"/>
                <w:sz w:val="20"/>
              </w:rPr>
              <w:t xml:space="preserve"> </w:t>
            </w:r>
            <w:r w:rsidRPr="00CA3791">
              <w:rPr>
                <w:rFonts w:ascii="Times New Roman"/>
                <w:sz w:val="20"/>
              </w:rPr>
              <w:t>HIGH:</w:t>
            </w:r>
            <w:r w:rsidRPr="00CA3791">
              <w:rPr>
                <w:rFonts w:ascii="Times New Roman"/>
                <w:spacing w:val="-4"/>
                <w:sz w:val="20"/>
              </w:rPr>
              <w:t xml:space="preserve"> </w:t>
            </w:r>
            <w:r w:rsidRPr="00CA3791">
              <w:rPr>
                <w:rFonts w:ascii="Times New Roman"/>
                <w:spacing w:val="-1"/>
                <w:sz w:val="20"/>
              </w:rPr>
              <w:t>no</w:t>
            </w:r>
            <w:r w:rsidRPr="00CA3791">
              <w:rPr>
                <w:rFonts w:ascii="Times New Roman"/>
                <w:spacing w:val="-3"/>
                <w:sz w:val="20"/>
              </w:rPr>
              <w:t xml:space="preserve"> </w:t>
            </w:r>
            <w:r w:rsidRPr="00CA3791">
              <w:rPr>
                <w:rFonts w:ascii="Times New Roman"/>
                <w:sz w:val="20"/>
              </w:rPr>
              <w:t>P</w:t>
            </w:r>
          </w:p>
          <w:p w14:paraId="6BDAD256" w14:textId="77777777" w:rsidR="002F2E44" w:rsidRDefault="00B04159">
            <w:pPr>
              <w:pStyle w:val="TableParagraph"/>
              <w:spacing w:before="3"/>
              <w:ind w:left="15"/>
              <w:rPr>
                <w:rFonts w:ascii="Times New Roman" w:eastAsia="Times New Roman" w:hAnsi="Times New Roman"/>
                <w:sz w:val="20"/>
                <w:szCs w:val="20"/>
              </w:rPr>
            </w:pPr>
            <w:r w:rsidRPr="00CA3791">
              <w:rPr>
                <w:rFonts w:ascii="Times New Roman"/>
                <w:sz w:val="20"/>
              </w:rPr>
              <w:t>applied</w:t>
            </w:r>
          </w:p>
        </w:tc>
      </w:tr>
      <w:tr w:rsidR="002F2E44" w:rsidRPr="00CA3791" w14:paraId="6DBD97F0" w14:textId="77777777">
        <w:trPr>
          <w:trHeight w:hRule="exact" w:val="79"/>
        </w:trPr>
        <w:tc>
          <w:tcPr>
            <w:tcW w:w="1649" w:type="dxa"/>
            <w:vMerge/>
            <w:tcBorders>
              <w:left w:val="single" w:sz="5" w:space="0" w:color="000000"/>
              <w:right w:val="single" w:sz="10" w:space="0" w:color="C6D9F1"/>
            </w:tcBorders>
          </w:tcPr>
          <w:p w14:paraId="331EF69C" w14:textId="77777777" w:rsidR="002F2E44" w:rsidRPr="00CA3791" w:rsidRDefault="002F2E44"/>
        </w:tc>
        <w:tc>
          <w:tcPr>
            <w:tcW w:w="1913" w:type="dxa"/>
            <w:vMerge/>
            <w:tcBorders>
              <w:left w:val="single" w:sz="10" w:space="0" w:color="C6D9F1"/>
              <w:right w:val="single" w:sz="10" w:space="0" w:color="F2DBDB"/>
            </w:tcBorders>
            <w:shd w:val="clear" w:color="auto" w:fill="C6D9F1"/>
          </w:tcPr>
          <w:p w14:paraId="45E7960A" w14:textId="77777777" w:rsidR="002F2E44" w:rsidRPr="00CA3791" w:rsidRDefault="002F2E44"/>
        </w:tc>
        <w:tc>
          <w:tcPr>
            <w:tcW w:w="1922" w:type="dxa"/>
            <w:vMerge/>
            <w:tcBorders>
              <w:left w:val="single" w:sz="10" w:space="0" w:color="F2DBDB"/>
              <w:right w:val="single" w:sz="10" w:space="0" w:color="F2DBDB"/>
            </w:tcBorders>
            <w:shd w:val="clear" w:color="auto" w:fill="F2DBDB"/>
          </w:tcPr>
          <w:p w14:paraId="6073CF87" w14:textId="77777777" w:rsidR="002F2E44" w:rsidRPr="00CA3791" w:rsidRDefault="002F2E44"/>
        </w:tc>
        <w:tc>
          <w:tcPr>
            <w:tcW w:w="1910" w:type="dxa"/>
            <w:gridSpan w:val="2"/>
            <w:vMerge/>
            <w:tcBorders>
              <w:left w:val="single" w:sz="10" w:space="0" w:color="F2DBDB"/>
              <w:right w:val="single" w:sz="10" w:space="0" w:color="D6E3BC"/>
            </w:tcBorders>
            <w:shd w:val="clear" w:color="auto" w:fill="D6E3BC"/>
          </w:tcPr>
          <w:p w14:paraId="55ED5C56" w14:textId="77777777" w:rsidR="002F2E44" w:rsidRPr="00CA3791" w:rsidRDefault="002F2E44"/>
        </w:tc>
        <w:tc>
          <w:tcPr>
            <w:tcW w:w="1922" w:type="dxa"/>
            <w:gridSpan w:val="3"/>
            <w:vMerge w:val="restart"/>
            <w:tcBorders>
              <w:top w:val="nil"/>
              <w:left w:val="single" w:sz="10" w:space="0" w:color="D6E3BC"/>
              <w:right w:val="single" w:sz="5" w:space="0" w:color="000000"/>
            </w:tcBorders>
            <w:shd w:val="clear" w:color="auto" w:fill="E5DFEC"/>
          </w:tcPr>
          <w:p w14:paraId="0DFC3779" w14:textId="77777777" w:rsidR="002F2E44" w:rsidRPr="00CA3791" w:rsidRDefault="002F2E44"/>
        </w:tc>
        <w:tc>
          <w:tcPr>
            <w:tcW w:w="1937" w:type="dxa"/>
            <w:gridSpan w:val="2"/>
            <w:vMerge/>
            <w:tcBorders>
              <w:left w:val="single" w:sz="10" w:space="0" w:color="FBD4B4"/>
              <w:right w:val="single" w:sz="10" w:space="0" w:color="CCC0D9"/>
            </w:tcBorders>
            <w:shd w:val="clear" w:color="auto" w:fill="FBD4B4"/>
          </w:tcPr>
          <w:p w14:paraId="1FE8C379" w14:textId="77777777" w:rsidR="002F2E44" w:rsidRPr="00CA3791" w:rsidRDefault="002F2E44"/>
        </w:tc>
        <w:tc>
          <w:tcPr>
            <w:tcW w:w="1922" w:type="dxa"/>
            <w:gridSpan w:val="2"/>
            <w:vMerge/>
            <w:tcBorders>
              <w:left w:val="single" w:sz="10" w:space="0" w:color="CCC0D9"/>
              <w:bottom w:val="nil"/>
              <w:right w:val="single" w:sz="10" w:space="0" w:color="CCC0D9"/>
            </w:tcBorders>
            <w:shd w:val="clear" w:color="auto" w:fill="CCC0D9"/>
          </w:tcPr>
          <w:p w14:paraId="3F9FBA5F" w14:textId="77777777" w:rsidR="002F2E44" w:rsidRPr="00CA3791" w:rsidRDefault="002F2E44"/>
        </w:tc>
      </w:tr>
      <w:tr w:rsidR="002F2E44" w:rsidRPr="00CA3791" w14:paraId="0943BF76" w14:textId="77777777">
        <w:trPr>
          <w:trHeight w:val="269"/>
        </w:trPr>
        <w:tc>
          <w:tcPr>
            <w:tcW w:w="1649" w:type="dxa"/>
            <w:vMerge/>
            <w:tcBorders>
              <w:left w:val="single" w:sz="5" w:space="0" w:color="000000"/>
              <w:right w:val="single" w:sz="10" w:space="0" w:color="C6D9F1"/>
            </w:tcBorders>
          </w:tcPr>
          <w:p w14:paraId="1D7AD2B1" w14:textId="77777777" w:rsidR="002F2E44" w:rsidRPr="00CA3791" w:rsidRDefault="002F2E44"/>
        </w:tc>
        <w:tc>
          <w:tcPr>
            <w:tcW w:w="1913" w:type="dxa"/>
            <w:vMerge/>
            <w:tcBorders>
              <w:left w:val="single" w:sz="10" w:space="0" w:color="C6D9F1"/>
              <w:right w:val="single" w:sz="10" w:space="0" w:color="F2DBDB"/>
            </w:tcBorders>
            <w:shd w:val="clear" w:color="auto" w:fill="C6D9F1"/>
          </w:tcPr>
          <w:p w14:paraId="0BF19790" w14:textId="77777777" w:rsidR="002F2E44" w:rsidRPr="00CA3791" w:rsidRDefault="002F2E44"/>
        </w:tc>
        <w:tc>
          <w:tcPr>
            <w:tcW w:w="1922" w:type="dxa"/>
            <w:vMerge/>
            <w:tcBorders>
              <w:left w:val="single" w:sz="10" w:space="0" w:color="F2DBDB"/>
              <w:right w:val="single" w:sz="10" w:space="0" w:color="F2DBDB"/>
            </w:tcBorders>
            <w:shd w:val="clear" w:color="auto" w:fill="F2DBDB"/>
          </w:tcPr>
          <w:p w14:paraId="4E5018D2" w14:textId="77777777" w:rsidR="002F2E44" w:rsidRPr="00CA3791" w:rsidRDefault="002F2E44"/>
        </w:tc>
        <w:tc>
          <w:tcPr>
            <w:tcW w:w="1910" w:type="dxa"/>
            <w:gridSpan w:val="2"/>
            <w:vMerge/>
            <w:tcBorders>
              <w:left w:val="single" w:sz="10" w:space="0" w:color="F2DBDB"/>
              <w:right w:val="single" w:sz="10" w:space="0" w:color="D6E3BC"/>
            </w:tcBorders>
            <w:shd w:val="clear" w:color="auto" w:fill="D6E3BC"/>
          </w:tcPr>
          <w:p w14:paraId="71D52241" w14:textId="77777777" w:rsidR="002F2E44" w:rsidRPr="00CA3791" w:rsidRDefault="002F2E44"/>
        </w:tc>
        <w:tc>
          <w:tcPr>
            <w:tcW w:w="1922" w:type="dxa"/>
            <w:gridSpan w:val="3"/>
            <w:vMerge/>
            <w:tcBorders>
              <w:left w:val="single" w:sz="10" w:space="0" w:color="D6E3BC"/>
              <w:right w:val="single" w:sz="5" w:space="0" w:color="000000"/>
            </w:tcBorders>
            <w:shd w:val="clear" w:color="auto" w:fill="E5DFEC"/>
          </w:tcPr>
          <w:p w14:paraId="188FFC05" w14:textId="77777777" w:rsidR="002F2E44" w:rsidRPr="00CA3791" w:rsidRDefault="002F2E44"/>
        </w:tc>
        <w:tc>
          <w:tcPr>
            <w:tcW w:w="1937" w:type="dxa"/>
            <w:gridSpan w:val="2"/>
            <w:vMerge/>
            <w:tcBorders>
              <w:left w:val="single" w:sz="10" w:space="0" w:color="FBD4B4"/>
              <w:bottom w:val="nil"/>
              <w:right w:val="single" w:sz="10" w:space="0" w:color="CCC0D9"/>
            </w:tcBorders>
            <w:shd w:val="clear" w:color="auto" w:fill="FBD4B4"/>
          </w:tcPr>
          <w:p w14:paraId="66C40E93" w14:textId="77777777" w:rsidR="002F2E44" w:rsidRPr="00CA3791" w:rsidRDefault="002F2E44"/>
        </w:tc>
        <w:tc>
          <w:tcPr>
            <w:tcW w:w="1922" w:type="dxa"/>
            <w:gridSpan w:val="2"/>
            <w:vMerge w:val="restart"/>
            <w:tcBorders>
              <w:top w:val="nil"/>
              <w:left w:val="single" w:sz="5" w:space="0" w:color="000000"/>
              <w:right w:val="single" w:sz="5" w:space="0" w:color="000000"/>
            </w:tcBorders>
            <w:shd w:val="clear" w:color="auto" w:fill="CCC0D9"/>
          </w:tcPr>
          <w:p w14:paraId="0A70178A" w14:textId="77777777" w:rsidR="002F2E44" w:rsidRPr="00CA3791" w:rsidRDefault="002F2E44"/>
        </w:tc>
      </w:tr>
      <w:tr w:rsidR="002F2E44" w:rsidRPr="00CA3791" w14:paraId="7CCE1ED9" w14:textId="77777777">
        <w:trPr>
          <w:trHeight w:val="269"/>
        </w:trPr>
        <w:tc>
          <w:tcPr>
            <w:tcW w:w="1649" w:type="dxa"/>
            <w:vMerge/>
            <w:tcBorders>
              <w:left w:val="single" w:sz="5" w:space="0" w:color="000000"/>
              <w:right w:val="single" w:sz="10" w:space="0" w:color="C6D9F1"/>
            </w:tcBorders>
          </w:tcPr>
          <w:p w14:paraId="0714B96F" w14:textId="77777777" w:rsidR="002F2E44" w:rsidRPr="00CA3791" w:rsidRDefault="002F2E44"/>
        </w:tc>
        <w:tc>
          <w:tcPr>
            <w:tcW w:w="1913" w:type="dxa"/>
            <w:vMerge/>
            <w:tcBorders>
              <w:left w:val="single" w:sz="10" w:space="0" w:color="C6D9F1"/>
              <w:bottom w:val="nil"/>
              <w:right w:val="single" w:sz="10" w:space="0" w:color="F2DBDB"/>
            </w:tcBorders>
            <w:shd w:val="clear" w:color="auto" w:fill="C6D9F1"/>
          </w:tcPr>
          <w:p w14:paraId="411A8734" w14:textId="77777777" w:rsidR="002F2E44" w:rsidRPr="00CA3791" w:rsidRDefault="002F2E44"/>
        </w:tc>
        <w:tc>
          <w:tcPr>
            <w:tcW w:w="1922" w:type="dxa"/>
            <w:vMerge/>
            <w:tcBorders>
              <w:left w:val="single" w:sz="10" w:space="0" w:color="F2DBDB"/>
              <w:bottom w:val="nil"/>
              <w:right w:val="single" w:sz="10" w:space="0" w:color="F2DBDB"/>
            </w:tcBorders>
            <w:shd w:val="clear" w:color="auto" w:fill="F2DBDB"/>
          </w:tcPr>
          <w:p w14:paraId="31C1B25A" w14:textId="77777777" w:rsidR="002F2E44" w:rsidRPr="00CA3791" w:rsidRDefault="002F2E44"/>
        </w:tc>
        <w:tc>
          <w:tcPr>
            <w:tcW w:w="1910" w:type="dxa"/>
            <w:gridSpan w:val="2"/>
            <w:vMerge/>
            <w:tcBorders>
              <w:left w:val="single" w:sz="10" w:space="0" w:color="F2DBDB"/>
              <w:right w:val="single" w:sz="10" w:space="0" w:color="D6E3BC"/>
            </w:tcBorders>
            <w:shd w:val="clear" w:color="auto" w:fill="D6E3BC"/>
          </w:tcPr>
          <w:p w14:paraId="6EE40614" w14:textId="77777777" w:rsidR="002F2E44" w:rsidRPr="00CA3791" w:rsidRDefault="002F2E44"/>
        </w:tc>
        <w:tc>
          <w:tcPr>
            <w:tcW w:w="1922" w:type="dxa"/>
            <w:gridSpan w:val="3"/>
            <w:vMerge/>
            <w:tcBorders>
              <w:left w:val="single" w:sz="10" w:space="0" w:color="D6E3BC"/>
              <w:right w:val="single" w:sz="5" w:space="0" w:color="000000"/>
            </w:tcBorders>
            <w:shd w:val="clear" w:color="auto" w:fill="E5DFEC"/>
          </w:tcPr>
          <w:p w14:paraId="3CCA0FDF" w14:textId="77777777" w:rsidR="002F2E44" w:rsidRPr="00CA3791" w:rsidRDefault="002F2E44"/>
        </w:tc>
        <w:tc>
          <w:tcPr>
            <w:tcW w:w="1937" w:type="dxa"/>
            <w:gridSpan w:val="2"/>
            <w:vMerge w:val="restart"/>
            <w:tcBorders>
              <w:top w:val="nil"/>
              <w:left w:val="single" w:sz="5" w:space="0" w:color="000000"/>
              <w:right w:val="single" w:sz="5" w:space="0" w:color="000000"/>
            </w:tcBorders>
            <w:shd w:val="clear" w:color="auto" w:fill="FBD4B4"/>
          </w:tcPr>
          <w:p w14:paraId="2ECFB95A" w14:textId="77777777" w:rsidR="002F2E44" w:rsidRPr="00CA3791" w:rsidRDefault="002F2E44"/>
        </w:tc>
        <w:tc>
          <w:tcPr>
            <w:tcW w:w="1922" w:type="dxa"/>
            <w:gridSpan w:val="2"/>
            <w:vMerge/>
            <w:tcBorders>
              <w:left w:val="single" w:sz="5" w:space="0" w:color="000000"/>
              <w:right w:val="single" w:sz="5" w:space="0" w:color="000000"/>
            </w:tcBorders>
            <w:shd w:val="clear" w:color="auto" w:fill="CCC0D9"/>
          </w:tcPr>
          <w:p w14:paraId="72067547" w14:textId="77777777" w:rsidR="002F2E44" w:rsidRPr="00CA3791" w:rsidRDefault="002F2E44"/>
        </w:tc>
      </w:tr>
      <w:tr w:rsidR="002F2E44" w:rsidRPr="00CA3791" w14:paraId="10F10274" w14:textId="77777777">
        <w:trPr>
          <w:trHeight w:hRule="exact" w:val="314"/>
        </w:trPr>
        <w:tc>
          <w:tcPr>
            <w:tcW w:w="1649" w:type="dxa"/>
            <w:vMerge/>
            <w:tcBorders>
              <w:left w:val="single" w:sz="5" w:space="0" w:color="000000"/>
              <w:bottom w:val="single" w:sz="5" w:space="0" w:color="000000"/>
              <w:right w:val="single" w:sz="10" w:space="0" w:color="C6D9F1"/>
            </w:tcBorders>
          </w:tcPr>
          <w:p w14:paraId="0A8266FE" w14:textId="77777777" w:rsidR="002F2E44" w:rsidRPr="00CA3791" w:rsidRDefault="002F2E44"/>
        </w:tc>
        <w:tc>
          <w:tcPr>
            <w:tcW w:w="1913" w:type="dxa"/>
            <w:tcBorders>
              <w:top w:val="nil"/>
              <w:left w:val="single" w:sz="5" w:space="0" w:color="000000"/>
              <w:bottom w:val="single" w:sz="5" w:space="0" w:color="000000"/>
              <w:right w:val="single" w:sz="5" w:space="0" w:color="000000"/>
            </w:tcBorders>
            <w:shd w:val="clear" w:color="auto" w:fill="C6D9F1"/>
          </w:tcPr>
          <w:p w14:paraId="47B5D100" w14:textId="77777777" w:rsidR="002F2E44" w:rsidRPr="00CA3791" w:rsidRDefault="002F2E44"/>
        </w:tc>
        <w:tc>
          <w:tcPr>
            <w:tcW w:w="1922" w:type="dxa"/>
            <w:tcBorders>
              <w:top w:val="nil"/>
              <w:left w:val="single" w:sz="5" w:space="0" w:color="000000"/>
              <w:bottom w:val="single" w:sz="5" w:space="0" w:color="000000"/>
              <w:right w:val="single" w:sz="10" w:space="0" w:color="D6E3BC"/>
            </w:tcBorders>
            <w:shd w:val="clear" w:color="auto" w:fill="F2DBDB"/>
          </w:tcPr>
          <w:p w14:paraId="251FC5B8" w14:textId="77777777" w:rsidR="002F2E44" w:rsidRPr="00CA3791" w:rsidRDefault="002F2E44"/>
        </w:tc>
        <w:tc>
          <w:tcPr>
            <w:tcW w:w="1910" w:type="dxa"/>
            <w:gridSpan w:val="2"/>
            <w:vMerge/>
            <w:tcBorders>
              <w:left w:val="single" w:sz="10" w:space="0" w:color="F2DBDB"/>
              <w:bottom w:val="single" w:sz="5" w:space="0" w:color="000000"/>
              <w:right w:val="single" w:sz="10" w:space="0" w:color="D6E3BC"/>
            </w:tcBorders>
            <w:shd w:val="clear" w:color="auto" w:fill="D6E3BC"/>
          </w:tcPr>
          <w:p w14:paraId="4EF0D9B7" w14:textId="77777777" w:rsidR="002F2E44" w:rsidRPr="00CA3791" w:rsidRDefault="002F2E44"/>
        </w:tc>
        <w:tc>
          <w:tcPr>
            <w:tcW w:w="1922" w:type="dxa"/>
            <w:gridSpan w:val="3"/>
            <w:vMerge/>
            <w:tcBorders>
              <w:left w:val="single" w:sz="10" w:space="0" w:color="D6E3BC"/>
              <w:bottom w:val="single" w:sz="5" w:space="0" w:color="000000"/>
              <w:right w:val="single" w:sz="5" w:space="0" w:color="000000"/>
            </w:tcBorders>
            <w:shd w:val="clear" w:color="auto" w:fill="E5DFEC"/>
          </w:tcPr>
          <w:p w14:paraId="08DD3253" w14:textId="77777777" w:rsidR="002F2E44" w:rsidRPr="00CA3791" w:rsidRDefault="002F2E44"/>
        </w:tc>
        <w:tc>
          <w:tcPr>
            <w:tcW w:w="1937" w:type="dxa"/>
            <w:gridSpan w:val="2"/>
            <w:vMerge/>
            <w:tcBorders>
              <w:left w:val="single" w:sz="5" w:space="0" w:color="000000"/>
              <w:bottom w:val="single" w:sz="5" w:space="0" w:color="000000"/>
              <w:right w:val="single" w:sz="5" w:space="0" w:color="000000"/>
            </w:tcBorders>
            <w:shd w:val="clear" w:color="auto" w:fill="FBD4B4"/>
          </w:tcPr>
          <w:p w14:paraId="28E062C2" w14:textId="77777777" w:rsidR="002F2E44" w:rsidRPr="00CA3791" w:rsidRDefault="002F2E44"/>
        </w:tc>
        <w:tc>
          <w:tcPr>
            <w:tcW w:w="1922" w:type="dxa"/>
            <w:gridSpan w:val="2"/>
            <w:vMerge/>
            <w:tcBorders>
              <w:left w:val="single" w:sz="5" w:space="0" w:color="000000"/>
              <w:bottom w:val="single" w:sz="5" w:space="0" w:color="000000"/>
              <w:right w:val="single" w:sz="5" w:space="0" w:color="000000"/>
            </w:tcBorders>
            <w:shd w:val="clear" w:color="auto" w:fill="CCC0D9"/>
          </w:tcPr>
          <w:p w14:paraId="433986B1" w14:textId="77777777" w:rsidR="002F2E44" w:rsidRPr="00CA3791" w:rsidRDefault="002F2E44"/>
        </w:tc>
      </w:tr>
      <w:tr w:rsidR="002F2E44" w:rsidRPr="00CA3791" w14:paraId="287CB433" w14:textId="77777777">
        <w:trPr>
          <w:trHeight w:hRule="exact" w:val="850"/>
        </w:trPr>
        <w:tc>
          <w:tcPr>
            <w:tcW w:w="13176" w:type="dxa"/>
            <w:gridSpan w:val="12"/>
            <w:tcBorders>
              <w:top w:val="single" w:sz="5" w:space="0" w:color="000000"/>
              <w:left w:val="single" w:sz="5" w:space="0" w:color="000000"/>
              <w:bottom w:val="single" w:sz="5" w:space="0" w:color="000000"/>
              <w:right w:val="single" w:sz="5" w:space="0" w:color="000000"/>
            </w:tcBorders>
          </w:tcPr>
          <w:p w14:paraId="08F7E0EE" w14:textId="77777777" w:rsidR="002F2E44" w:rsidRDefault="00B04159">
            <w:pPr>
              <w:pStyle w:val="TableParagraph"/>
              <w:ind w:left="22" w:right="145"/>
              <w:rPr>
                <w:rFonts w:ascii="Times New Roman" w:eastAsia="Times New Roman" w:hAnsi="Times New Roman"/>
              </w:rPr>
            </w:pPr>
            <w:r>
              <w:rPr>
                <w:rFonts w:ascii="Times New Roman" w:eastAsia="Times New Roman" w:hAnsi="Times New Roman"/>
                <w:b/>
                <w:bCs/>
                <w:spacing w:val="-1"/>
              </w:rPr>
              <w:t>Abbreviations</w:t>
            </w:r>
            <w:r>
              <w:rPr>
                <w:rFonts w:ascii="Times New Roman" w:eastAsia="Times New Roman" w:hAnsi="Times New Roman"/>
                <w:b/>
                <w:bCs/>
              </w:rPr>
              <w:t xml:space="preserve"> in</w:t>
            </w:r>
            <w:r>
              <w:rPr>
                <w:rFonts w:ascii="Times New Roman" w:eastAsia="Times New Roman" w:hAnsi="Times New Roman"/>
                <w:b/>
                <w:bCs/>
                <w:spacing w:val="-3"/>
              </w:rPr>
              <w:t xml:space="preserve"> </w:t>
            </w:r>
            <w:r>
              <w:rPr>
                <w:rFonts w:ascii="Times New Roman" w:eastAsia="Times New Roman" w:hAnsi="Times New Roman"/>
                <w:b/>
                <w:bCs/>
                <w:spacing w:val="-1"/>
              </w:rPr>
              <w:t>Table</w:t>
            </w:r>
            <w:r>
              <w:rPr>
                <w:rFonts w:ascii="Times New Roman" w:eastAsia="Times New Roman" w:hAnsi="Times New Roman"/>
                <w:spacing w:val="-1"/>
              </w:rPr>
              <w:t>:</w:t>
            </w:r>
            <w:r>
              <w:rPr>
                <w:rFonts w:ascii="Times New Roman" w:eastAsia="Times New Roman" w:hAnsi="Times New Roman"/>
                <w:spacing w:val="1"/>
              </w:rPr>
              <w:t xml:space="preserve"> </w:t>
            </w:r>
            <w:r>
              <w:rPr>
                <w:rFonts w:ascii="Times New Roman" w:eastAsia="Times New Roman" w:hAnsi="Times New Roman"/>
                <w:spacing w:val="-2"/>
              </w:rPr>
              <w:t>CN</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runoff</w:t>
            </w:r>
            <w:r>
              <w:rPr>
                <w:rFonts w:ascii="Times New Roman" w:eastAsia="Times New Roman" w:hAnsi="Times New Roman"/>
                <w:spacing w:val="1"/>
              </w:rPr>
              <w:t xml:space="preserve"> </w:t>
            </w:r>
            <w:r>
              <w:rPr>
                <w:rFonts w:ascii="Times New Roman" w:eastAsia="Times New Roman" w:hAnsi="Times New Roman"/>
                <w:spacing w:val="-1"/>
              </w:rPr>
              <w:t>curve</w:t>
            </w:r>
            <w:r>
              <w:rPr>
                <w:rFonts w:ascii="Times New Roman" w:eastAsia="Times New Roman" w:hAnsi="Times New Roman"/>
              </w:rPr>
              <w:t xml:space="preserve"> </w:t>
            </w:r>
            <w:r>
              <w:rPr>
                <w:rFonts w:ascii="Times New Roman" w:eastAsia="Times New Roman" w:hAnsi="Times New Roman"/>
                <w:spacing w:val="-1"/>
              </w:rPr>
              <w:t>number,</w:t>
            </w:r>
            <w:r>
              <w:rPr>
                <w:rFonts w:ascii="Times New Roman" w:eastAsia="Times New Roman" w:hAnsi="Times New Roman"/>
                <w:spacing w:val="-3"/>
              </w:rPr>
              <w:t xml:space="preserve"> </w:t>
            </w:r>
            <w:r>
              <w:rPr>
                <w:rFonts w:ascii="Times New Roman" w:eastAsia="Times New Roman" w:hAnsi="Times New Roman"/>
                <w:spacing w:val="-1"/>
              </w:rPr>
              <w:t xml:space="preserve">DP </w:t>
            </w:r>
            <w:r>
              <w:rPr>
                <w:rFonts w:ascii="Times New Roman" w:eastAsia="Times New Roman" w:hAnsi="Times New Roman"/>
              </w:rPr>
              <w:t xml:space="preserve">– </w:t>
            </w:r>
            <w:r>
              <w:rPr>
                <w:rFonts w:ascii="Times New Roman" w:eastAsia="Times New Roman" w:hAnsi="Times New Roman"/>
                <w:spacing w:val="-1"/>
              </w:rPr>
              <w:t>dissolved</w:t>
            </w:r>
            <w:r>
              <w:rPr>
                <w:rFonts w:ascii="Times New Roman" w:eastAsia="Times New Roman" w:hAnsi="Times New Roman"/>
              </w:rPr>
              <w:t xml:space="preserve"> </w:t>
            </w:r>
            <w:r>
              <w:rPr>
                <w:rFonts w:ascii="Times New Roman" w:eastAsia="Times New Roman" w:hAnsi="Times New Roman"/>
                <w:spacing w:val="-1"/>
              </w:rPr>
              <w:t>P,</w:t>
            </w:r>
            <w:r>
              <w:rPr>
                <w:rFonts w:ascii="Times New Roman" w:eastAsia="Times New Roman" w:hAnsi="Times New Roman"/>
              </w:rPr>
              <w:t xml:space="preserve"> </w:t>
            </w:r>
            <w:r>
              <w:rPr>
                <w:rFonts w:ascii="Times New Roman" w:eastAsia="Times New Roman" w:hAnsi="Times New Roman"/>
                <w:spacing w:val="-1"/>
              </w:rPr>
              <w:t xml:space="preserve">DRP </w:t>
            </w:r>
            <w:r>
              <w:rPr>
                <w:rFonts w:ascii="Times New Roman" w:eastAsia="Times New Roman" w:hAnsi="Times New Roman"/>
              </w:rPr>
              <w:t xml:space="preserve">– </w:t>
            </w:r>
            <w:r>
              <w:rPr>
                <w:rFonts w:ascii="Times New Roman" w:eastAsia="Times New Roman" w:hAnsi="Times New Roman"/>
                <w:spacing w:val="-1"/>
              </w:rPr>
              <w:t>dissolved</w:t>
            </w:r>
            <w:r>
              <w:rPr>
                <w:rFonts w:ascii="Times New Roman" w:eastAsia="Times New Roman" w:hAnsi="Times New Roman"/>
                <w:spacing w:val="-3"/>
              </w:rPr>
              <w:t xml:space="preserve"> </w:t>
            </w:r>
            <w:r>
              <w:rPr>
                <w:rFonts w:ascii="Times New Roman" w:eastAsia="Times New Roman" w:hAnsi="Times New Roman"/>
                <w:spacing w:val="-1"/>
              </w:rPr>
              <w:t>reactive</w:t>
            </w:r>
            <w:r>
              <w:rPr>
                <w:rFonts w:ascii="Times New Roman" w:eastAsia="Times New Roman" w:hAnsi="Times New Roman"/>
              </w:rPr>
              <w:t xml:space="preserve"> </w:t>
            </w:r>
            <w:r>
              <w:rPr>
                <w:rFonts w:ascii="Times New Roman" w:eastAsia="Times New Roman" w:hAnsi="Times New Roman"/>
                <w:spacing w:val="-1"/>
              </w:rPr>
              <w:t xml:space="preserve">P, </w:t>
            </w:r>
            <w:r>
              <w:rPr>
                <w:rFonts w:ascii="Times New Roman" w:eastAsia="Times New Roman" w:hAnsi="Times New Roman"/>
              </w:rPr>
              <w:t>eof</w:t>
            </w:r>
            <w:r>
              <w:rPr>
                <w:rFonts w:ascii="Times New Roman" w:eastAsia="Times New Roman" w:hAnsi="Times New Roman"/>
                <w:spacing w:val="1"/>
              </w:rPr>
              <w:t xml:space="preserve"> </w:t>
            </w:r>
            <w:r>
              <w:rPr>
                <w:rFonts w:ascii="Times New Roman" w:eastAsia="Times New Roman" w:hAnsi="Times New Roman"/>
              </w:rPr>
              <w:t>–</w:t>
            </w:r>
            <w:r>
              <w:rPr>
                <w:rFonts w:ascii="Times New Roman" w:eastAsia="Times New Roman" w:hAnsi="Times New Roman"/>
                <w:spacing w:val="-3"/>
              </w:rPr>
              <w:t xml:space="preserve"> </w:t>
            </w:r>
            <w:r>
              <w:rPr>
                <w:rFonts w:ascii="Times New Roman" w:eastAsia="Times New Roman" w:hAnsi="Times New Roman"/>
                <w:spacing w:val="-2"/>
              </w:rPr>
              <w:t>edge</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field,</w:t>
            </w:r>
            <w:r>
              <w:rPr>
                <w:rFonts w:ascii="Times New Roman" w:eastAsia="Times New Roman" w:hAnsi="Times New Roman"/>
                <w:spacing w:val="-3"/>
              </w:rPr>
              <w:t xml:space="preserve"> </w:t>
            </w:r>
            <w:r>
              <w:rPr>
                <w:rFonts w:ascii="Times New Roman" w:eastAsia="Times New Roman" w:hAnsi="Times New Roman"/>
              </w:rPr>
              <w:t>eqns</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equations,</w:t>
            </w:r>
            <w:r>
              <w:rPr>
                <w:rFonts w:ascii="Times New Roman" w:eastAsia="Times New Roman" w:hAnsi="Times New Roman"/>
              </w:rPr>
              <w:t xml:space="preserve"> </w:t>
            </w:r>
            <w:r>
              <w:rPr>
                <w:rFonts w:ascii="Times New Roman" w:eastAsia="Times New Roman" w:hAnsi="Times New Roman"/>
                <w:spacing w:val="-1"/>
              </w:rPr>
              <w:t>fert</w:t>
            </w:r>
            <w:r>
              <w:rPr>
                <w:rFonts w:ascii="Times New Roman" w:eastAsia="Times New Roman" w:hAnsi="Times New Roman"/>
                <w:spacing w:val="-2"/>
              </w:rPr>
              <w:t xml:space="preserve"> </w:t>
            </w:r>
            <w:r>
              <w:rPr>
                <w:rFonts w:ascii="Times New Roman" w:eastAsia="Times New Roman" w:hAnsi="Times New Roman"/>
              </w:rPr>
              <w:t>–</w:t>
            </w:r>
            <w:r>
              <w:rPr>
                <w:rFonts w:ascii="Times New Roman" w:eastAsia="Times New Roman" w:hAnsi="Times New Roman"/>
                <w:spacing w:val="79"/>
              </w:rPr>
              <w:t xml:space="preserve"> </w:t>
            </w:r>
            <w:r>
              <w:rPr>
                <w:rFonts w:ascii="Times New Roman" w:eastAsia="Times New Roman" w:hAnsi="Times New Roman"/>
                <w:spacing w:val="-1"/>
              </w:rPr>
              <w:t>fertilizer,</w:t>
            </w:r>
            <w:r>
              <w:rPr>
                <w:rFonts w:ascii="Times New Roman" w:eastAsia="Times New Roman" w:hAnsi="Times New Roman"/>
              </w:rPr>
              <w:t xml:space="preserve"> hsg</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hydrologic</w:t>
            </w:r>
            <w:r>
              <w:rPr>
                <w:rFonts w:ascii="Times New Roman" w:eastAsia="Times New Roman" w:hAnsi="Times New Roman"/>
                <w:spacing w:val="-5"/>
              </w:rPr>
              <w:t xml:space="preserve"> </w:t>
            </w:r>
            <w:r>
              <w:rPr>
                <w:rFonts w:ascii="Times New Roman" w:eastAsia="Times New Roman" w:hAnsi="Times New Roman"/>
                <w:spacing w:val="-1"/>
              </w:rPr>
              <w:t>soil</w:t>
            </w:r>
            <w:r>
              <w:rPr>
                <w:rFonts w:ascii="Times New Roman" w:eastAsia="Times New Roman" w:hAnsi="Times New Roman"/>
                <w:spacing w:val="1"/>
              </w:rPr>
              <w:t xml:space="preserve"> </w:t>
            </w:r>
            <w:r>
              <w:rPr>
                <w:rFonts w:ascii="Times New Roman" w:eastAsia="Times New Roman" w:hAnsi="Times New Roman"/>
                <w:spacing w:val="-1"/>
              </w:rPr>
              <w:t>group,</w:t>
            </w:r>
            <w:r>
              <w:rPr>
                <w:rFonts w:ascii="Times New Roman" w:eastAsia="Times New Roman" w:hAnsi="Times New Roman"/>
              </w:rPr>
              <w:t xml:space="preserve"> </w:t>
            </w:r>
            <w:r>
              <w:rPr>
                <w:rFonts w:ascii="Times New Roman" w:eastAsia="Times New Roman" w:hAnsi="Times New Roman"/>
                <w:spacing w:val="-3"/>
              </w:rPr>
              <w:t>mgt</w:t>
            </w:r>
            <w:r>
              <w:rPr>
                <w:rFonts w:ascii="Times New Roman" w:eastAsia="Times New Roman" w:hAnsi="Times New Roman"/>
                <w:spacing w:val="1"/>
              </w:rPr>
              <w:t xml:space="preserve"> </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precip</w:t>
            </w:r>
            <w:r>
              <w:rPr>
                <w:rFonts w:ascii="Times New Roman" w:eastAsia="Times New Roman" w:hAnsi="Times New Roman"/>
              </w:rPr>
              <w:t xml:space="preserve"> –</w:t>
            </w:r>
            <w:r>
              <w:rPr>
                <w:rFonts w:ascii="Times New Roman" w:eastAsia="Times New Roman" w:hAnsi="Times New Roman"/>
                <w:spacing w:val="-3"/>
              </w:rPr>
              <w:t xml:space="preserve"> </w:t>
            </w:r>
            <w:r>
              <w:rPr>
                <w:rFonts w:ascii="Times New Roman" w:eastAsia="Times New Roman" w:hAnsi="Times New Roman"/>
                <w:spacing w:val="-1"/>
              </w:rPr>
              <w:t>precipitation,</w:t>
            </w:r>
            <w:r>
              <w:rPr>
                <w:rFonts w:ascii="Times New Roman" w:eastAsia="Times New Roman" w:hAnsi="Times New Roman"/>
                <w:spacing w:val="-3"/>
              </w:rPr>
              <w:t xml:space="preserve"> </w:t>
            </w:r>
            <w:r>
              <w:rPr>
                <w:rFonts w:ascii="Times New Roman" w:eastAsia="Times New Roman" w:hAnsi="Times New Roman"/>
                <w:spacing w:val="-1"/>
              </w:rPr>
              <w:t xml:space="preserve">stP value </w:t>
            </w:r>
            <w:r>
              <w:rPr>
                <w:rFonts w:ascii="Times New Roman" w:eastAsia="Times New Roman" w:hAnsi="Times New Roman"/>
              </w:rPr>
              <w:t>–</w:t>
            </w:r>
            <w:r>
              <w:rPr>
                <w:rFonts w:ascii="Times New Roman" w:eastAsia="Times New Roman" w:hAnsi="Times New Roman"/>
                <w:spacing w:val="-3"/>
              </w:rPr>
              <w:t xml:space="preserve"> </w:t>
            </w:r>
            <w:r>
              <w:rPr>
                <w:rFonts w:ascii="Times New Roman" w:eastAsia="Times New Roman" w:hAnsi="Times New Roman"/>
                <w:spacing w:val="-1"/>
              </w:rPr>
              <w:t>soil</w:t>
            </w:r>
            <w:r>
              <w:rPr>
                <w:rFonts w:ascii="Times New Roman" w:eastAsia="Times New Roman" w:hAnsi="Times New Roman"/>
                <w:spacing w:val="-2"/>
              </w:rPr>
              <w:t xml:space="preserve"> </w:t>
            </w:r>
            <w:r>
              <w:rPr>
                <w:rFonts w:ascii="Times New Roman" w:eastAsia="Times New Roman" w:hAnsi="Times New Roman"/>
                <w:spacing w:val="-1"/>
              </w:rPr>
              <w:t>test</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 xml:space="preserve"> value,</w:t>
            </w:r>
            <w:r>
              <w:rPr>
                <w:rFonts w:ascii="Times New Roman" w:eastAsia="Times New Roman" w:hAnsi="Times New Roman"/>
                <w:spacing w:val="-5"/>
              </w:rPr>
              <w:t xml:space="preserve"> </w:t>
            </w: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Poor</w:t>
            </w:r>
            <w:r>
              <w:rPr>
                <w:rFonts w:ascii="Times New Roman" w:eastAsia="Times New Roman" w:hAnsi="Times New Roman"/>
                <w:spacing w:val="1"/>
              </w:rPr>
              <w:t xml:space="preserve"> </w:t>
            </w:r>
            <w:r>
              <w:rPr>
                <w:rFonts w:ascii="Times New Roman" w:eastAsia="Times New Roman" w:hAnsi="Times New Roman"/>
              </w:rPr>
              <w:t xml:space="preserve">– </w:t>
            </w:r>
            <w:r>
              <w:rPr>
                <w:rFonts w:ascii="Times New Roman" w:eastAsia="Times New Roman" w:hAnsi="Times New Roman"/>
                <w:spacing w:val="-1"/>
              </w:rPr>
              <w:t>very</w:t>
            </w:r>
            <w:r>
              <w:rPr>
                <w:rFonts w:ascii="Times New Roman" w:eastAsia="Times New Roman" w:hAnsi="Times New Roman"/>
                <w:spacing w:val="-3"/>
              </w:rPr>
              <w:t xml:space="preserve"> </w:t>
            </w:r>
            <w:r>
              <w:rPr>
                <w:rFonts w:ascii="Times New Roman" w:eastAsia="Times New Roman" w:hAnsi="Times New Roman"/>
              </w:rPr>
              <w:t>poor,</w:t>
            </w:r>
            <w:r>
              <w:rPr>
                <w:rFonts w:ascii="Times New Roman" w:eastAsia="Times New Roman" w:hAnsi="Times New Roman"/>
                <w:spacing w:val="-3"/>
              </w:rPr>
              <w:t xml:space="preserve"> </w:t>
            </w:r>
            <w:r>
              <w:rPr>
                <w:rFonts w:ascii="Times New Roman" w:eastAsia="Times New Roman" w:hAnsi="Times New Roman"/>
              </w:rPr>
              <w:t>Vy</w:t>
            </w:r>
            <w:r>
              <w:rPr>
                <w:rFonts w:ascii="Times New Roman" w:eastAsia="Times New Roman" w:hAnsi="Times New Roman"/>
                <w:spacing w:val="-3"/>
              </w:rPr>
              <w:t xml:space="preserve"> </w:t>
            </w:r>
            <w:r>
              <w:rPr>
                <w:rFonts w:ascii="Times New Roman" w:eastAsia="Times New Roman" w:hAnsi="Times New Roman"/>
                <w:spacing w:val="-1"/>
              </w:rPr>
              <w:t>High</w:t>
            </w:r>
            <w:r>
              <w:rPr>
                <w:rFonts w:ascii="Times New Roman" w:eastAsia="Times New Roman" w:hAnsi="Times New Roman"/>
              </w:rPr>
              <w:t xml:space="preserve"> – </w:t>
            </w:r>
            <w:r>
              <w:rPr>
                <w:rFonts w:ascii="Times New Roman" w:eastAsia="Times New Roman" w:hAnsi="Times New Roman"/>
                <w:spacing w:val="-1"/>
              </w:rPr>
              <w:t>very</w:t>
            </w:r>
            <w:r>
              <w:rPr>
                <w:rFonts w:ascii="Times New Roman" w:eastAsia="Times New Roman" w:hAnsi="Times New Roman"/>
                <w:spacing w:val="111"/>
              </w:rPr>
              <w:t xml:space="preserve"> </w:t>
            </w:r>
            <w:r>
              <w:rPr>
                <w:rFonts w:ascii="Times New Roman" w:eastAsia="Times New Roman" w:hAnsi="Times New Roman"/>
                <w:spacing w:val="-1"/>
              </w:rPr>
              <w:t>high,</w:t>
            </w:r>
            <w:r>
              <w:rPr>
                <w:rFonts w:ascii="Times New Roman" w:eastAsia="Times New Roman" w:hAnsi="Times New Roman"/>
              </w:rPr>
              <w:t xml:space="preserve"> </w:t>
            </w:r>
            <w:r>
              <w:rPr>
                <w:rFonts w:ascii="Times New Roman" w:eastAsia="Times New Roman" w:hAnsi="Times New Roman"/>
                <w:spacing w:val="-1"/>
              </w:rPr>
              <w:t xml:space="preserve">ww </w:t>
            </w:r>
            <w:r>
              <w:rPr>
                <w:rFonts w:ascii="Times New Roman" w:eastAsia="Times New Roman" w:hAnsi="Times New Roman"/>
              </w:rPr>
              <w:t xml:space="preserve">– </w:t>
            </w:r>
            <w:r>
              <w:rPr>
                <w:rFonts w:ascii="Times New Roman" w:eastAsia="Times New Roman" w:hAnsi="Times New Roman"/>
                <w:spacing w:val="-1"/>
              </w:rPr>
              <w:t>waterway</w:t>
            </w:r>
          </w:p>
        </w:tc>
      </w:tr>
    </w:tbl>
    <w:p w14:paraId="5319C2AC" w14:textId="77777777" w:rsidR="002F2E44" w:rsidRDefault="002F2E44">
      <w:pPr>
        <w:rPr>
          <w:rFonts w:ascii="Times New Roman" w:eastAsia="Times New Roman" w:hAnsi="Times New Roman"/>
        </w:rPr>
        <w:sectPr w:rsidR="002F2E44">
          <w:pgSz w:w="15840" w:h="12240" w:orient="landscape"/>
          <w:pgMar w:top="1420" w:right="1140" w:bottom="1360" w:left="1300" w:header="1220" w:footer="1167" w:gutter="0"/>
          <w:cols w:space="720"/>
        </w:sectPr>
      </w:pPr>
    </w:p>
    <w:p w14:paraId="1E4E1887" w14:textId="40E76A26" w:rsidR="002F2E44" w:rsidRDefault="00756B30">
      <w:pPr>
        <w:tabs>
          <w:tab w:val="left" w:pos="8419"/>
        </w:tabs>
        <w:spacing w:before="55"/>
        <w:ind w:left="571"/>
        <w:rPr>
          <w:rFonts w:ascii="Arial" w:eastAsia="Arial" w:hAnsi="Arial" w:cs="Arial"/>
          <w:sz w:val="20"/>
          <w:szCs w:val="20"/>
        </w:rPr>
      </w:pPr>
      <w:r>
        <w:rPr>
          <w:noProof/>
        </w:rPr>
        <mc:AlternateContent>
          <mc:Choice Requires="wpg">
            <w:drawing>
              <wp:anchor distT="0" distB="0" distL="114300" distR="114300" simplePos="0" relativeHeight="251682816" behindDoc="1" locked="0" layoutInCell="1" allowOverlap="1" wp14:anchorId="1079490A" wp14:editId="271DE503">
                <wp:simplePos x="0" y="0"/>
                <wp:positionH relativeFrom="page">
                  <wp:posOffset>1200785</wp:posOffset>
                </wp:positionH>
                <wp:positionV relativeFrom="paragraph">
                  <wp:posOffset>172085</wp:posOffset>
                </wp:positionV>
                <wp:extent cx="5654040" cy="1270"/>
                <wp:effectExtent l="0" t="0" r="22860" b="17780"/>
                <wp:wrapNone/>
                <wp:docPr id="10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271"/>
                          <a:chExt cx="8904" cy="2"/>
                        </a:xfrm>
                      </wpg:grpSpPr>
                      <wps:wsp>
                        <wps:cNvPr id="108" name="Freeform 10"/>
                        <wps:cNvSpPr>
                          <a:spLocks/>
                        </wps:cNvSpPr>
                        <wps:spPr bwMode="auto">
                          <a:xfrm>
                            <a:off x="1891" y="27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2FDCC" id="Group 9" o:spid="_x0000_s1026" style="position:absolute;margin-left:94.55pt;margin-top:13.55pt;width:445.2pt;height:.1pt;z-index:-251633664;mso-position-horizontal-relative:page" coordorigin="1891,27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">
                <v:shape id="Freeform 10" o:spid="_x0000_s1027" style="position:absolute;left:1891;top:27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YPMQA&#10;AADcAAAADwAAAGRycy9kb3ducmV2LnhtbESPQWvCQBCF7wX/wzJCb3WjB5HoKmKRKtiDUaTHITtN&#10;QrOzYXdr0n/fOQjeZnhv3vtmtRlcq+4UYuPZwHSSgSIuvW24MnC97N8WoGJCtth6JgN/FGGzHr2s&#10;MLe+5zPdi1QpCeGYo4E6pS7XOpY1OYwT3xGL9u2DwyRrqLQN2Eu4a/Usy+baYcPSUGNHu5rKn+LX&#10;GShO/jQL3sZjOO6ut6/Uv39+bI15HQ/bJahEQ3qaH9cHK/iZ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mDzEAAAA3AAAAA8AAAAAAAAAAAAAAAAAmAIAAGRycy9k&#10;b3ducmV2LnhtbFBLBQYAAAAABAAEAPUAAACJAwAAAAA=&#10;" path="m,l8904,e" filled="f" strokeweight=".82pt">
                  <v:path arrowok="t" o:connecttype="custom" o:connectlocs="0,0;8904,0" o:connectangles="0,0"/>
                </v:shape>
                <w10:wrap anchorx="page"/>
              </v:group>
            </w:pict>
          </mc:Fallback>
        </mc:AlternateContent>
      </w:r>
      <w:r w:rsidR="00B04159">
        <w:rPr>
          <w:rFonts w:ascii="Arial"/>
          <w:i/>
          <w:sz w:val="20"/>
        </w:rPr>
        <w:t xml:space="preserve">Application </w:t>
      </w:r>
      <w:r w:rsidR="00B04159">
        <w:rPr>
          <w:rFonts w:ascii="Arial"/>
          <w:i/>
          <w:spacing w:val="-1"/>
          <w:sz w:val="20"/>
        </w:rPr>
        <w:t>Management</w:t>
      </w:r>
      <w:r w:rsidR="00B04159">
        <w:rPr>
          <w:rFonts w:ascii="Arial"/>
          <w:i/>
          <w:spacing w:val="-1"/>
          <w:sz w:val="20"/>
        </w:rPr>
        <w:tab/>
        <w:t>March</w:t>
      </w:r>
      <w:r w:rsidR="00B04159">
        <w:rPr>
          <w:rFonts w:ascii="Arial"/>
          <w:i/>
          <w:spacing w:val="-11"/>
          <w:sz w:val="20"/>
        </w:rPr>
        <w:t xml:space="preserve"> </w:t>
      </w:r>
      <w:r w:rsidR="00B04159">
        <w:rPr>
          <w:rFonts w:ascii="Arial"/>
          <w:i/>
          <w:spacing w:val="-1"/>
          <w:sz w:val="20"/>
        </w:rPr>
        <w:t>2014</w:t>
      </w:r>
    </w:p>
    <w:p w14:paraId="350FB6EE" w14:textId="77777777" w:rsidR="002F2E44" w:rsidRDefault="00B04159">
      <w:pPr>
        <w:spacing w:before="14"/>
        <w:ind w:left="120" w:right="222"/>
        <w:rPr>
          <w:rFonts w:ascii="Cambria" w:eastAsia="Cambria" w:hAnsi="Cambria" w:cs="Cambria"/>
          <w:sz w:val="29"/>
          <w:szCs w:val="29"/>
        </w:rPr>
      </w:pPr>
      <w:bookmarkStart w:id="1704" w:name="Preparation,_Review,_Approval,_Tracking,"/>
      <w:bookmarkStart w:id="1705" w:name="_bookmark35"/>
      <w:bookmarkEnd w:id="1704"/>
      <w:bookmarkEnd w:id="1705"/>
      <w:r>
        <w:rPr>
          <w:rFonts w:ascii="Cambria"/>
          <w:spacing w:val="3"/>
          <w:sz w:val="36"/>
        </w:rPr>
        <w:t>P</w:t>
      </w:r>
      <w:r>
        <w:rPr>
          <w:rFonts w:ascii="Cambria"/>
          <w:spacing w:val="3"/>
          <w:sz w:val="29"/>
        </w:rPr>
        <w:t>REPARATION</w:t>
      </w:r>
      <w:r>
        <w:rPr>
          <w:rFonts w:ascii="Cambria"/>
          <w:spacing w:val="3"/>
          <w:sz w:val="36"/>
        </w:rPr>
        <w:t>,</w:t>
      </w:r>
      <w:r>
        <w:rPr>
          <w:rFonts w:ascii="Cambria"/>
          <w:spacing w:val="-7"/>
          <w:sz w:val="36"/>
        </w:rPr>
        <w:t xml:space="preserve"> </w:t>
      </w:r>
      <w:r>
        <w:rPr>
          <w:rFonts w:ascii="Cambria"/>
          <w:spacing w:val="3"/>
          <w:sz w:val="36"/>
        </w:rPr>
        <w:t>R</w:t>
      </w:r>
      <w:r>
        <w:rPr>
          <w:rFonts w:ascii="Cambria"/>
          <w:spacing w:val="3"/>
          <w:sz w:val="29"/>
        </w:rPr>
        <w:t>EVIEW</w:t>
      </w:r>
      <w:r>
        <w:rPr>
          <w:rFonts w:ascii="Cambria"/>
          <w:spacing w:val="3"/>
          <w:sz w:val="36"/>
        </w:rPr>
        <w:t>,</w:t>
      </w:r>
      <w:r>
        <w:rPr>
          <w:rFonts w:ascii="Cambria"/>
          <w:spacing w:val="-6"/>
          <w:sz w:val="36"/>
        </w:rPr>
        <w:t xml:space="preserve"> </w:t>
      </w:r>
      <w:r>
        <w:rPr>
          <w:rFonts w:ascii="Cambria"/>
          <w:spacing w:val="3"/>
          <w:sz w:val="36"/>
        </w:rPr>
        <w:t>A</w:t>
      </w:r>
      <w:r>
        <w:rPr>
          <w:rFonts w:ascii="Cambria"/>
          <w:spacing w:val="3"/>
          <w:sz w:val="29"/>
        </w:rPr>
        <w:t>PPROVAL</w:t>
      </w:r>
      <w:r>
        <w:rPr>
          <w:rFonts w:ascii="Cambria"/>
          <w:spacing w:val="3"/>
          <w:sz w:val="36"/>
        </w:rPr>
        <w:t>,</w:t>
      </w:r>
      <w:r>
        <w:rPr>
          <w:rFonts w:ascii="Cambria"/>
          <w:spacing w:val="-6"/>
          <w:sz w:val="36"/>
        </w:rPr>
        <w:t xml:space="preserve"> </w:t>
      </w:r>
      <w:r>
        <w:rPr>
          <w:rFonts w:ascii="Cambria"/>
          <w:spacing w:val="3"/>
          <w:sz w:val="36"/>
        </w:rPr>
        <w:t>T</w:t>
      </w:r>
      <w:r>
        <w:rPr>
          <w:rFonts w:ascii="Cambria"/>
          <w:spacing w:val="3"/>
          <w:sz w:val="29"/>
        </w:rPr>
        <w:t>RACKING</w:t>
      </w:r>
      <w:r>
        <w:rPr>
          <w:rFonts w:ascii="Cambria"/>
          <w:spacing w:val="3"/>
          <w:sz w:val="36"/>
        </w:rPr>
        <w:t>,</w:t>
      </w:r>
      <w:r>
        <w:rPr>
          <w:rFonts w:ascii="Cambria"/>
          <w:spacing w:val="-7"/>
          <w:sz w:val="36"/>
        </w:rPr>
        <w:t xml:space="preserve"> </w:t>
      </w:r>
      <w:r>
        <w:rPr>
          <w:rFonts w:ascii="Cambria"/>
          <w:spacing w:val="3"/>
          <w:sz w:val="36"/>
        </w:rPr>
        <w:t>V</w:t>
      </w:r>
      <w:r>
        <w:rPr>
          <w:rFonts w:ascii="Cambria"/>
          <w:spacing w:val="3"/>
          <w:sz w:val="29"/>
        </w:rPr>
        <w:t>ERIFICATION</w:t>
      </w:r>
      <w:r>
        <w:rPr>
          <w:rFonts w:ascii="Cambria"/>
          <w:spacing w:val="8"/>
          <w:sz w:val="29"/>
        </w:rPr>
        <w:t xml:space="preserve"> </w:t>
      </w:r>
      <w:r>
        <w:rPr>
          <w:rFonts w:ascii="Cambria"/>
          <w:spacing w:val="3"/>
          <w:sz w:val="29"/>
        </w:rPr>
        <w:t>AND</w:t>
      </w:r>
    </w:p>
    <w:p w14:paraId="36E991AB" w14:textId="77777777" w:rsidR="002F2E44" w:rsidRDefault="00B04159">
      <w:pPr>
        <w:spacing w:line="419" w:lineRule="exact"/>
        <w:ind w:left="120" w:right="222"/>
        <w:rPr>
          <w:rFonts w:ascii="Cambria" w:eastAsia="Cambria" w:hAnsi="Cambria" w:cs="Cambria"/>
          <w:sz w:val="29"/>
          <w:szCs w:val="29"/>
        </w:rPr>
      </w:pPr>
      <w:r>
        <w:rPr>
          <w:rFonts w:ascii="Cambria"/>
          <w:spacing w:val="3"/>
          <w:sz w:val="36"/>
        </w:rPr>
        <w:t>R</w:t>
      </w:r>
      <w:r>
        <w:rPr>
          <w:rFonts w:ascii="Cambria"/>
          <w:spacing w:val="3"/>
          <w:sz w:val="29"/>
        </w:rPr>
        <w:t>EPORTING</w:t>
      </w:r>
      <w:r>
        <w:rPr>
          <w:rFonts w:ascii="Cambria"/>
          <w:spacing w:val="8"/>
          <w:sz w:val="29"/>
        </w:rPr>
        <w:t xml:space="preserve"> </w:t>
      </w:r>
      <w:r>
        <w:rPr>
          <w:rFonts w:ascii="Cambria"/>
          <w:spacing w:val="2"/>
          <w:sz w:val="29"/>
        </w:rPr>
        <w:t>OF</w:t>
      </w:r>
      <w:r>
        <w:rPr>
          <w:rFonts w:ascii="Cambria"/>
          <w:spacing w:val="9"/>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r>
        <w:rPr>
          <w:rFonts w:ascii="Cambria"/>
          <w:spacing w:val="10"/>
          <w:sz w:val="29"/>
        </w:rPr>
        <w:t xml:space="preserve"> </w:t>
      </w:r>
      <w:r>
        <w:rPr>
          <w:rFonts w:ascii="Cambria"/>
          <w:spacing w:val="3"/>
          <w:sz w:val="36"/>
        </w:rPr>
        <w:t>P</w:t>
      </w:r>
      <w:r>
        <w:rPr>
          <w:rFonts w:ascii="Cambria"/>
          <w:spacing w:val="3"/>
          <w:sz w:val="29"/>
        </w:rPr>
        <w:t>LANS</w:t>
      </w:r>
    </w:p>
    <w:p w14:paraId="3986125B" w14:textId="77777777" w:rsidR="002F2E44" w:rsidRDefault="00B04159">
      <w:pPr>
        <w:pStyle w:val="BodyText"/>
        <w:ind w:right="153"/>
      </w:pPr>
      <w:r>
        <w:rPr>
          <w:spacing w:val="-1"/>
        </w:rPr>
        <w:t>Interviewees</w:t>
      </w:r>
      <w:r>
        <w:t xml:space="preserve"> </w:t>
      </w:r>
      <w:r>
        <w:rPr>
          <w:spacing w:val="-1"/>
        </w:rPr>
        <w:t>were</w:t>
      </w:r>
      <w:r>
        <w:rPr>
          <w:spacing w:val="1"/>
        </w:rPr>
        <w:t xml:space="preserve"> </w:t>
      </w:r>
      <w:r>
        <w:rPr>
          <w:spacing w:val="-1"/>
        </w:rPr>
        <w:t>asked</w:t>
      </w:r>
      <w:r>
        <w:rPr>
          <w:spacing w:val="2"/>
        </w:rPr>
        <w:t xml:space="preserve"> </w:t>
      </w:r>
      <w:r>
        <w:rPr>
          <w:spacing w:val="-1"/>
        </w:rPr>
        <w:t>several</w:t>
      </w:r>
      <w:r>
        <w:t xml:space="preserve"> questions </w:t>
      </w:r>
      <w:r>
        <w:rPr>
          <w:spacing w:val="-1"/>
        </w:rPr>
        <w:t>about</w:t>
      </w:r>
      <w:r>
        <w:t xml:space="preserve"> the</w:t>
      </w:r>
      <w:r>
        <w:rPr>
          <w:spacing w:val="-1"/>
        </w:rPr>
        <w:t xml:space="preserve"> preparation,</w:t>
      </w:r>
      <w:r>
        <w:t xml:space="preserve"> </w:t>
      </w:r>
      <w:r>
        <w:rPr>
          <w:spacing w:val="-1"/>
        </w:rPr>
        <w:t>review,</w:t>
      </w:r>
      <w:r>
        <w:t xml:space="preserve"> </w:t>
      </w:r>
      <w:r>
        <w:rPr>
          <w:spacing w:val="-1"/>
        </w:rPr>
        <w:t>approval,</w:t>
      </w:r>
      <w:r>
        <w:t xml:space="preserve"> </w:t>
      </w:r>
      <w:r>
        <w:rPr>
          <w:spacing w:val="-1"/>
        </w:rPr>
        <w:t>tracking,</w:t>
      </w:r>
      <w:r>
        <w:rPr>
          <w:spacing w:val="95"/>
        </w:rPr>
        <w:t xml:space="preserve"> </w:t>
      </w:r>
      <w:r>
        <w:rPr>
          <w:spacing w:val="-1"/>
        </w:rPr>
        <w:t>verification,</w:t>
      </w:r>
      <w:r>
        <w:t xml:space="preserve"> </w:t>
      </w:r>
      <w:r>
        <w:rPr>
          <w:spacing w:val="-1"/>
        </w:rPr>
        <w:t>and</w:t>
      </w:r>
      <w:r>
        <w:rPr>
          <w:spacing w:val="2"/>
        </w:rPr>
        <w:t xml:space="preserve"> </w:t>
      </w:r>
      <w:r>
        <w:rPr>
          <w:spacing w:val="-1"/>
        </w:rPr>
        <w:t>reporting</w:t>
      </w:r>
      <w:r>
        <w:rPr>
          <w:spacing w:val="-3"/>
        </w:rPr>
        <w:t xml:space="preserve"> </w:t>
      </w:r>
      <w:r>
        <w:t>of</w:t>
      </w:r>
      <w:r>
        <w:rPr>
          <w:spacing w:val="1"/>
        </w:rPr>
        <w:t xml:space="preserve"> </w:t>
      </w:r>
      <w:r>
        <w:rPr>
          <w:spacing w:val="-1"/>
        </w:rPr>
        <w:t>NMPs</w:t>
      </w:r>
      <w:r>
        <w:t xml:space="preserve"> in </w:t>
      </w:r>
      <w:r>
        <w:rPr>
          <w:spacing w:val="-1"/>
        </w:rPr>
        <w:t>their states</w:t>
      </w:r>
      <w:r>
        <w:t xml:space="preserve"> or</w:t>
      </w:r>
      <w:r>
        <w:rPr>
          <w:spacing w:val="-1"/>
        </w:rPr>
        <w:t xml:space="preserve"> otherwise within</w:t>
      </w:r>
      <w:r>
        <w:t xml:space="preserve"> </w:t>
      </w:r>
      <w:r>
        <w:rPr>
          <w:spacing w:val="-1"/>
        </w:rPr>
        <w:t>their</w:t>
      </w:r>
      <w:r>
        <w:rPr>
          <w:spacing w:val="1"/>
        </w:rPr>
        <w:t xml:space="preserve"> </w:t>
      </w:r>
      <w:r>
        <w:rPr>
          <w:spacing w:val="-1"/>
        </w:rPr>
        <w:t>program</w:t>
      </w:r>
      <w:r>
        <w:t xml:space="preserve"> scope. </w:t>
      </w:r>
      <w:r>
        <w:rPr>
          <w:spacing w:val="-1"/>
        </w:rPr>
        <w:t>Table</w:t>
      </w:r>
      <w:r>
        <w:rPr>
          <w:spacing w:val="103"/>
        </w:rPr>
        <w:t xml:space="preserve"> </w:t>
      </w:r>
      <w:r>
        <w:t xml:space="preserve">10 </w:t>
      </w:r>
      <w:r>
        <w:rPr>
          <w:spacing w:val="-1"/>
        </w:rPr>
        <w:t>identifies</w:t>
      </w:r>
      <w:r>
        <w:t xml:space="preserve"> the</w:t>
      </w:r>
      <w:r>
        <w:rPr>
          <w:spacing w:val="-1"/>
        </w:rPr>
        <w:t xml:space="preserve"> parties</w:t>
      </w:r>
      <w:r>
        <w:t xml:space="preserve"> responsible</w:t>
      </w:r>
      <w:r>
        <w:rPr>
          <w:spacing w:val="-1"/>
        </w:rPr>
        <w:t xml:space="preserve"> for </w:t>
      </w:r>
      <w:r>
        <w:t>the</w:t>
      </w:r>
      <w:r>
        <w:rPr>
          <w:spacing w:val="-1"/>
        </w:rPr>
        <w:t xml:space="preserve"> </w:t>
      </w:r>
      <w:r>
        <w:t xml:space="preserve">various </w:t>
      </w:r>
      <w:r>
        <w:rPr>
          <w:spacing w:val="-1"/>
        </w:rPr>
        <w:t>stages</w:t>
      </w:r>
      <w:r>
        <w:t xml:space="preserve"> </w:t>
      </w:r>
      <w:r>
        <w:rPr>
          <w:spacing w:val="1"/>
        </w:rPr>
        <w:t>of</w:t>
      </w:r>
      <w:r>
        <w:rPr>
          <w:spacing w:val="-1"/>
        </w:rPr>
        <w:t xml:space="preserve"> </w:t>
      </w:r>
      <w:r>
        <w:t>the</w:t>
      </w:r>
      <w:r>
        <w:rPr>
          <w:spacing w:val="-1"/>
        </w:rPr>
        <w:t xml:space="preserve"> NM</w:t>
      </w:r>
      <w:r>
        <w:t xml:space="preserve"> planning</w:t>
      </w:r>
      <w:r>
        <w:rPr>
          <w:spacing w:val="-3"/>
        </w:rPr>
        <w:t xml:space="preserve"> </w:t>
      </w:r>
      <w:r>
        <w:rPr>
          <w:spacing w:val="-1"/>
        </w:rPr>
        <w:t>and</w:t>
      </w:r>
      <w:r>
        <w:rPr>
          <w:spacing w:val="37"/>
        </w:rPr>
        <w:t xml:space="preserve"> </w:t>
      </w:r>
      <w:r>
        <w:rPr>
          <w:spacing w:val="-1"/>
        </w:rPr>
        <w:t>implementation</w:t>
      </w:r>
      <w:r>
        <w:t xml:space="preserve"> </w:t>
      </w:r>
      <w:r>
        <w:rPr>
          <w:spacing w:val="-1"/>
        </w:rPr>
        <w:t>process.</w:t>
      </w:r>
      <w:r>
        <w:rPr>
          <w:spacing w:val="2"/>
        </w:rPr>
        <w:t xml:space="preserve"> </w:t>
      </w:r>
      <w:r>
        <w:t>A</w:t>
      </w:r>
      <w:r>
        <w:rPr>
          <w:spacing w:val="-1"/>
        </w:rPr>
        <w:t xml:space="preserve"> </w:t>
      </w:r>
      <w:r>
        <w:t>summary</w:t>
      </w:r>
      <w:r>
        <w:rPr>
          <w:spacing w:val="-5"/>
        </w:rPr>
        <w:t xml:space="preserve"> </w:t>
      </w:r>
      <w:r>
        <w:rPr>
          <w:spacing w:val="1"/>
        </w:rPr>
        <w:t>of</w:t>
      </w:r>
      <w:r>
        <w:rPr>
          <w:spacing w:val="-1"/>
        </w:rPr>
        <w:t xml:space="preserve"> findings</w:t>
      </w:r>
      <w:r>
        <w:t xml:space="preserve"> is </w:t>
      </w:r>
      <w:r>
        <w:rPr>
          <w:spacing w:val="-1"/>
        </w:rPr>
        <w:t>presented</w:t>
      </w:r>
      <w:r>
        <w:t xml:space="preserve"> below.</w:t>
      </w:r>
    </w:p>
    <w:p w14:paraId="677B009A" w14:textId="77777777" w:rsidR="002F2E44" w:rsidRDefault="00B04159">
      <w:pPr>
        <w:pStyle w:val="BodyText"/>
        <w:spacing w:before="76"/>
        <w:ind w:left="119" w:right="180"/>
      </w:pPr>
      <w:r>
        <w:rPr>
          <w:spacing w:val="-1"/>
        </w:rPr>
        <w:t>All</w:t>
      </w:r>
      <w:r>
        <w:t xml:space="preserve"> the</w:t>
      </w:r>
      <w:r>
        <w:rPr>
          <w:spacing w:val="-1"/>
        </w:rPr>
        <w:t xml:space="preserve"> states</w:t>
      </w:r>
      <w:r>
        <w:t xml:space="preserve"> </w:t>
      </w:r>
      <w:r>
        <w:rPr>
          <w:spacing w:val="-1"/>
        </w:rPr>
        <w:t xml:space="preserve">require </w:t>
      </w:r>
      <w:r>
        <w:t xml:space="preserve">submission, </w:t>
      </w:r>
      <w:r>
        <w:rPr>
          <w:spacing w:val="-1"/>
        </w:rPr>
        <w:t>approval,</w:t>
      </w:r>
      <w:r>
        <w:t xml:space="preserve"> </w:t>
      </w:r>
      <w:r>
        <w:rPr>
          <w:spacing w:val="-1"/>
        </w:rPr>
        <w:t>and</w:t>
      </w:r>
      <w:r>
        <w:t xml:space="preserve"> tracking</w:t>
      </w:r>
      <w:r>
        <w:rPr>
          <w:spacing w:val="-3"/>
        </w:rPr>
        <w:t xml:space="preserve"> </w:t>
      </w:r>
      <w:r>
        <w:t>of</w:t>
      </w:r>
      <w:r>
        <w:rPr>
          <w:spacing w:val="-1"/>
        </w:rPr>
        <w:t xml:space="preserve"> </w:t>
      </w:r>
      <w:r>
        <w:t>large</w:t>
      </w:r>
      <w:r>
        <w:rPr>
          <w:spacing w:val="-1"/>
        </w:rPr>
        <w:t xml:space="preserve"> CAFO </w:t>
      </w:r>
      <w:r>
        <w:t xml:space="preserve">NMPs </w:t>
      </w:r>
      <w:r>
        <w:rPr>
          <w:spacing w:val="-1"/>
        </w:rPr>
        <w:t>as</w:t>
      </w:r>
      <w:r>
        <w:t xml:space="preserve"> </w:t>
      </w:r>
      <w:r>
        <w:rPr>
          <w:spacing w:val="-1"/>
        </w:rPr>
        <w:t>part</w:t>
      </w:r>
      <w:r>
        <w:t xml:space="preserve"> of</w:t>
      </w:r>
      <w:r>
        <w:rPr>
          <w:spacing w:val="-1"/>
        </w:rPr>
        <w:t xml:space="preserve"> their</w:t>
      </w:r>
      <w:r>
        <w:rPr>
          <w:spacing w:val="65"/>
        </w:rPr>
        <w:t xml:space="preserve"> </w:t>
      </w:r>
      <w:r>
        <w:rPr>
          <w:spacing w:val="-1"/>
        </w:rPr>
        <w:t>NPDES</w:t>
      </w:r>
      <w:r>
        <w:t xml:space="preserve"> </w:t>
      </w:r>
      <w:r>
        <w:rPr>
          <w:spacing w:val="-1"/>
        </w:rPr>
        <w:t>permitting</w:t>
      </w:r>
      <w:r>
        <w:rPr>
          <w:spacing w:val="-3"/>
        </w:rPr>
        <w:t xml:space="preserve"> </w:t>
      </w:r>
      <w:r>
        <w:rPr>
          <w:spacing w:val="-1"/>
        </w:rPr>
        <w:t>processes,</w:t>
      </w:r>
      <w:r>
        <w:t xml:space="preserve"> </w:t>
      </w:r>
      <w:r>
        <w:rPr>
          <w:spacing w:val="-1"/>
        </w:rPr>
        <w:t>and</w:t>
      </w:r>
      <w:r>
        <w:t xml:space="preserve"> </w:t>
      </w:r>
      <w:r>
        <w:rPr>
          <w:spacing w:val="-1"/>
        </w:rPr>
        <w:t>where federal</w:t>
      </w:r>
      <w:r>
        <w:t xml:space="preserve"> cost </w:t>
      </w:r>
      <w:r>
        <w:rPr>
          <w:spacing w:val="-1"/>
        </w:rPr>
        <w:t>sharing</w:t>
      </w:r>
      <w:r>
        <w:rPr>
          <w:spacing w:val="-3"/>
        </w:rPr>
        <w:t xml:space="preserve"> </w:t>
      </w:r>
      <w:r>
        <w:t xml:space="preserve">is </w:t>
      </w:r>
      <w:r>
        <w:rPr>
          <w:spacing w:val="-1"/>
        </w:rPr>
        <w:t>available,</w:t>
      </w:r>
      <w:r>
        <w:t xml:space="preserve"> </w:t>
      </w:r>
      <w:r>
        <w:rPr>
          <w:spacing w:val="-1"/>
        </w:rPr>
        <w:t>approval</w:t>
      </w:r>
      <w:r>
        <w:t xml:space="preserve"> </w:t>
      </w:r>
      <w:r>
        <w:rPr>
          <w:spacing w:val="-1"/>
        </w:rPr>
        <w:t>and</w:t>
      </w:r>
      <w:r>
        <w:t xml:space="preserve"> tracking</w:t>
      </w:r>
      <w:r>
        <w:rPr>
          <w:spacing w:val="109"/>
        </w:rPr>
        <w:t xml:space="preserve"> </w:t>
      </w:r>
      <w:r>
        <w:t>is done</w:t>
      </w:r>
      <w:r>
        <w:rPr>
          <w:spacing w:val="-1"/>
        </w:rPr>
        <w:t xml:space="preserve"> </w:t>
      </w:r>
      <w:r>
        <w:rPr>
          <w:spacing w:val="1"/>
        </w:rPr>
        <w:t>by</w:t>
      </w:r>
      <w:r>
        <w:rPr>
          <w:spacing w:val="-5"/>
        </w:rPr>
        <w:t xml:space="preserve"> </w:t>
      </w:r>
      <w:r>
        <w:rPr>
          <w:spacing w:val="-1"/>
        </w:rPr>
        <w:t>NRCS</w:t>
      </w:r>
      <w:r>
        <w:t xml:space="preserve"> </w:t>
      </w:r>
      <w:r>
        <w:rPr>
          <w:spacing w:val="-1"/>
        </w:rPr>
        <w:t>and</w:t>
      </w:r>
      <w:r>
        <w:t xml:space="preserve"> the</w:t>
      </w:r>
      <w:r>
        <w:rPr>
          <w:spacing w:val="1"/>
        </w:rPr>
        <w:t xml:space="preserve"> </w:t>
      </w:r>
      <w:r>
        <w:rPr>
          <w:spacing w:val="-1"/>
        </w:rPr>
        <w:t>CDs.</w:t>
      </w:r>
      <w:r>
        <w:t xml:space="preserve">  Only</w:t>
      </w:r>
      <w:r>
        <w:rPr>
          <w:spacing w:val="-5"/>
        </w:rPr>
        <w:t xml:space="preserve"> </w:t>
      </w:r>
      <w:r>
        <w:t>MD</w:t>
      </w:r>
      <w:r>
        <w:rPr>
          <w:spacing w:val="-1"/>
        </w:rPr>
        <w:t xml:space="preserve"> and</w:t>
      </w:r>
      <w:r>
        <w:rPr>
          <w:spacing w:val="2"/>
        </w:rPr>
        <w:t xml:space="preserve"> </w:t>
      </w:r>
      <w:r>
        <w:rPr>
          <w:spacing w:val="-1"/>
        </w:rPr>
        <w:t>DE</w:t>
      </w:r>
      <w:r>
        <w:rPr>
          <w:spacing w:val="2"/>
        </w:rPr>
        <w:t xml:space="preserve"> </w:t>
      </w:r>
      <w:r>
        <w:rPr>
          <w:spacing w:val="-1"/>
        </w:rPr>
        <w:t>require formal</w:t>
      </w:r>
      <w:r>
        <w:t xml:space="preserve"> </w:t>
      </w:r>
      <w:r>
        <w:rPr>
          <w:spacing w:val="-1"/>
        </w:rPr>
        <w:t>NMPs</w:t>
      </w:r>
      <w:r>
        <w:t xml:space="preserve"> </w:t>
      </w:r>
      <w:r>
        <w:rPr>
          <w:spacing w:val="-1"/>
        </w:rPr>
        <w:t>for</w:t>
      </w:r>
      <w:r>
        <w:rPr>
          <w:spacing w:val="1"/>
        </w:rPr>
        <w:t xml:space="preserve"> </w:t>
      </w:r>
      <w:r>
        <w:rPr>
          <w:spacing w:val="-1"/>
        </w:rPr>
        <w:t>manure and</w:t>
      </w:r>
      <w:r>
        <w:rPr>
          <w:spacing w:val="2"/>
        </w:rPr>
        <w:t xml:space="preserve"> </w:t>
      </w:r>
      <w:r>
        <w:rPr>
          <w:spacing w:val="-1"/>
        </w:rPr>
        <w:t>fertilizer</w:t>
      </w:r>
      <w:r>
        <w:rPr>
          <w:spacing w:val="79"/>
        </w:rPr>
        <w:t xml:space="preserve"> </w:t>
      </w:r>
      <w:r>
        <w:t xml:space="preserve">on </w:t>
      </w:r>
      <w:r>
        <w:rPr>
          <w:spacing w:val="-1"/>
        </w:rPr>
        <w:t>all</w:t>
      </w:r>
      <w:r>
        <w:t xml:space="preserve"> </w:t>
      </w:r>
      <w:r>
        <w:rPr>
          <w:spacing w:val="-1"/>
        </w:rPr>
        <w:t>cropland,</w:t>
      </w:r>
      <w:r>
        <w:t xml:space="preserve"> </w:t>
      </w:r>
      <w:r>
        <w:rPr>
          <w:spacing w:val="-1"/>
        </w:rPr>
        <w:t>pastures,</w:t>
      </w:r>
      <w:r>
        <w:rPr>
          <w:spacing w:val="2"/>
        </w:rPr>
        <w:t xml:space="preserve"> </w:t>
      </w:r>
      <w:r>
        <w:rPr>
          <w:spacing w:val="-1"/>
        </w:rPr>
        <w:t>and</w:t>
      </w:r>
      <w:r>
        <w:t xml:space="preserve"> </w:t>
      </w:r>
      <w:r>
        <w:rPr>
          <w:spacing w:val="-1"/>
        </w:rPr>
        <w:t>nurseries.</w:t>
      </w:r>
      <w:r>
        <w:rPr>
          <w:spacing w:val="60"/>
        </w:rPr>
        <w:t xml:space="preserve"> </w:t>
      </w:r>
      <w:r>
        <w:t>Pennsylvania</w:t>
      </w:r>
      <w:r>
        <w:rPr>
          <w:spacing w:val="-1"/>
        </w:rPr>
        <w:t xml:space="preserve"> changed</w:t>
      </w:r>
      <w:r>
        <w:t xml:space="preserve"> its </w:t>
      </w:r>
      <w:r>
        <w:rPr>
          <w:spacing w:val="-1"/>
        </w:rPr>
        <w:t xml:space="preserve">law </w:t>
      </w:r>
      <w:r>
        <w:t xml:space="preserve">in 2011 to </w:t>
      </w:r>
      <w:r>
        <w:rPr>
          <w:spacing w:val="-1"/>
        </w:rPr>
        <w:t>require NMPs</w:t>
      </w:r>
      <w:r>
        <w:rPr>
          <w:spacing w:val="79"/>
        </w:rPr>
        <w:t xml:space="preserve"> </w:t>
      </w:r>
      <w:r>
        <w:rPr>
          <w:spacing w:val="-1"/>
        </w:rPr>
        <w:t>for all</w:t>
      </w:r>
      <w:r>
        <w:t xml:space="preserve"> </w:t>
      </w:r>
      <w:r>
        <w:rPr>
          <w:spacing w:val="-1"/>
        </w:rPr>
        <w:t>farms</w:t>
      </w:r>
      <w:r>
        <w:t xml:space="preserve"> </w:t>
      </w:r>
      <w:r>
        <w:rPr>
          <w:spacing w:val="-1"/>
        </w:rPr>
        <w:t>that</w:t>
      </w:r>
      <w:r>
        <w:t xml:space="preserve"> use</w:t>
      </w:r>
      <w:r>
        <w:rPr>
          <w:spacing w:val="-1"/>
        </w:rPr>
        <w:t xml:space="preserve"> </w:t>
      </w:r>
      <w:r>
        <w:t>or</w:t>
      </w:r>
      <w:r>
        <w:rPr>
          <w:spacing w:val="1"/>
        </w:rPr>
        <w:t xml:space="preserve"> </w:t>
      </w:r>
      <w:r>
        <w:rPr>
          <w:spacing w:val="-1"/>
        </w:rPr>
        <w:t xml:space="preserve">generate </w:t>
      </w:r>
      <w:r>
        <w:t>manure</w:t>
      </w:r>
      <w:r>
        <w:rPr>
          <w:spacing w:val="-1"/>
        </w:rPr>
        <w:t xml:space="preserve"> </w:t>
      </w:r>
      <w:r>
        <w:t>or</w:t>
      </w:r>
      <w:r>
        <w:rPr>
          <w:spacing w:val="-1"/>
        </w:rPr>
        <w:t xml:space="preserve"> </w:t>
      </w:r>
      <w:r>
        <w:t>have</w:t>
      </w:r>
      <w:r>
        <w:rPr>
          <w:spacing w:val="-1"/>
        </w:rPr>
        <w:t xml:space="preserve"> </w:t>
      </w:r>
      <w:r>
        <w:t xml:space="preserve">animals </w:t>
      </w:r>
      <w:r>
        <w:rPr>
          <w:spacing w:val="-1"/>
        </w:rPr>
        <w:t>at</w:t>
      </w:r>
      <w:r>
        <w:t xml:space="preserve"> a</w:t>
      </w:r>
      <w:r>
        <w:rPr>
          <w:spacing w:val="-1"/>
        </w:rPr>
        <w:t xml:space="preserve"> </w:t>
      </w:r>
      <w:r>
        <w:t>density</w:t>
      </w:r>
      <w:r>
        <w:rPr>
          <w:spacing w:val="-5"/>
        </w:rPr>
        <w:t xml:space="preserve"> </w:t>
      </w:r>
      <w:r>
        <w:t>of</w:t>
      </w:r>
      <w:r>
        <w:rPr>
          <w:spacing w:val="-1"/>
        </w:rPr>
        <w:t xml:space="preserve"> </w:t>
      </w:r>
      <w:r>
        <w:t>2</w:t>
      </w:r>
      <w:r>
        <w:rPr>
          <w:spacing w:val="2"/>
        </w:rPr>
        <w:t xml:space="preserve"> </w:t>
      </w:r>
      <w:r>
        <w:rPr>
          <w:spacing w:val="-1"/>
        </w:rPr>
        <w:t>AU/ac.</w:t>
      </w:r>
      <w:r>
        <w:rPr>
          <w:spacing w:val="60"/>
        </w:rPr>
        <w:t xml:space="preserve"> </w:t>
      </w:r>
      <w:r>
        <w:rPr>
          <w:spacing w:val="-1"/>
        </w:rPr>
        <w:t>This</w:t>
      </w:r>
      <w:r>
        <w:t xml:space="preserve"> </w:t>
      </w:r>
      <w:r>
        <w:rPr>
          <w:spacing w:val="-1"/>
        </w:rPr>
        <w:t>change</w:t>
      </w:r>
      <w:r>
        <w:rPr>
          <w:spacing w:val="61"/>
        </w:rPr>
        <w:t xml:space="preserve"> </w:t>
      </w:r>
      <w:r>
        <w:rPr>
          <w:spacing w:val="-1"/>
        </w:rPr>
        <w:t>requires</w:t>
      </w:r>
      <w:r>
        <w:t xml:space="preserve"> </w:t>
      </w:r>
      <w:r>
        <w:rPr>
          <w:spacing w:val="-1"/>
        </w:rPr>
        <w:t>an</w:t>
      </w:r>
      <w:r>
        <w:rPr>
          <w:spacing w:val="2"/>
        </w:rPr>
        <w:t xml:space="preserve"> </w:t>
      </w:r>
      <w:r>
        <w:rPr>
          <w:spacing w:val="-1"/>
        </w:rPr>
        <w:t>additional</w:t>
      </w:r>
      <w:r>
        <w:t xml:space="preserve"> 39,000 </w:t>
      </w:r>
      <w:r>
        <w:rPr>
          <w:spacing w:val="-1"/>
        </w:rPr>
        <w:t>small</w:t>
      </w:r>
      <w:r>
        <w:t xml:space="preserve"> </w:t>
      </w:r>
      <w:r>
        <w:rPr>
          <w:spacing w:val="-1"/>
        </w:rPr>
        <w:t>farms</w:t>
      </w:r>
      <w:r>
        <w:t xml:space="preserve"> to </w:t>
      </w:r>
      <w:r>
        <w:rPr>
          <w:spacing w:val="-1"/>
        </w:rPr>
        <w:t>have</w:t>
      </w:r>
      <w:r>
        <w:rPr>
          <w:spacing w:val="1"/>
        </w:rPr>
        <w:t xml:space="preserve"> </w:t>
      </w:r>
      <w:r>
        <w:rPr>
          <w:spacing w:val="-1"/>
        </w:rPr>
        <w:t>NMPs,</w:t>
      </w:r>
      <w:r>
        <w:t xml:space="preserve"> </w:t>
      </w:r>
      <w:r>
        <w:rPr>
          <w:spacing w:val="-1"/>
        </w:rPr>
        <w:t>although</w:t>
      </w:r>
      <w:r>
        <w:t xml:space="preserve"> the</w:t>
      </w:r>
      <w:r>
        <w:rPr>
          <w:spacing w:val="-1"/>
        </w:rPr>
        <w:t xml:space="preserve"> plan</w:t>
      </w:r>
      <w:r>
        <w:rPr>
          <w:spacing w:val="2"/>
        </w:rPr>
        <w:t xml:space="preserve"> </w:t>
      </w:r>
      <w:r>
        <w:rPr>
          <w:spacing w:val="-1"/>
        </w:rPr>
        <w:t>writers</w:t>
      </w:r>
      <w:r>
        <w:t xml:space="preserve"> </w:t>
      </w:r>
      <w:r>
        <w:rPr>
          <w:spacing w:val="-1"/>
        </w:rPr>
        <w:t xml:space="preserve">for </w:t>
      </w:r>
      <w:r>
        <w:t>the</w:t>
      </w:r>
      <w:r>
        <w:rPr>
          <w:spacing w:val="-1"/>
        </w:rPr>
        <w:t xml:space="preserve"> small</w:t>
      </w:r>
      <w:r>
        <w:rPr>
          <w:spacing w:val="89"/>
        </w:rPr>
        <w:t xml:space="preserve"> </w:t>
      </w:r>
      <w:r>
        <w:rPr>
          <w:spacing w:val="-1"/>
        </w:rPr>
        <w:t>farms</w:t>
      </w:r>
      <w:r>
        <w:t xml:space="preserve"> </w:t>
      </w:r>
      <w:r>
        <w:rPr>
          <w:spacing w:val="-1"/>
        </w:rPr>
        <w:t>need</w:t>
      </w:r>
      <w:r>
        <w:t xml:space="preserve"> not </w:t>
      </w:r>
      <w:r>
        <w:rPr>
          <w:spacing w:val="1"/>
        </w:rPr>
        <w:t>be</w:t>
      </w:r>
      <w:r>
        <w:rPr>
          <w:spacing w:val="-1"/>
        </w:rPr>
        <w:t xml:space="preserve"> certified,</w:t>
      </w:r>
      <w:r>
        <w:t xml:space="preserve"> </w:t>
      </w:r>
      <w:r>
        <w:rPr>
          <w:spacing w:val="-1"/>
        </w:rPr>
        <w:t>and</w:t>
      </w:r>
      <w:r>
        <w:t xml:space="preserve"> </w:t>
      </w:r>
      <w:r>
        <w:rPr>
          <w:spacing w:val="-1"/>
        </w:rPr>
        <w:t xml:space="preserve">there </w:t>
      </w:r>
      <w:r>
        <w:t xml:space="preserve">is no </w:t>
      </w:r>
      <w:r>
        <w:rPr>
          <w:spacing w:val="-1"/>
        </w:rPr>
        <w:t>submittal</w:t>
      </w:r>
      <w:r>
        <w:t xml:space="preserve"> or</w:t>
      </w:r>
      <w:r>
        <w:rPr>
          <w:spacing w:val="-1"/>
        </w:rPr>
        <w:t xml:space="preserve"> approval</w:t>
      </w:r>
      <w:r>
        <w:t xml:space="preserve"> </w:t>
      </w:r>
      <w:r>
        <w:rPr>
          <w:spacing w:val="-1"/>
        </w:rPr>
        <w:t>process.</w:t>
      </w:r>
    </w:p>
    <w:p w14:paraId="74D30216" w14:textId="77777777" w:rsidR="002F2E44" w:rsidRDefault="00B04159">
      <w:pPr>
        <w:pStyle w:val="BodyText"/>
        <w:spacing w:before="76"/>
        <w:ind w:left="119" w:right="136"/>
      </w:pPr>
      <w:r>
        <w:rPr>
          <w:spacing w:val="-1"/>
        </w:rPr>
        <w:t>Currently</w:t>
      </w:r>
      <w:r>
        <w:rPr>
          <w:spacing w:val="-5"/>
        </w:rPr>
        <w:t xml:space="preserve"> </w:t>
      </w:r>
      <w:r>
        <w:t>there</w:t>
      </w:r>
      <w:r>
        <w:rPr>
          <w:spacing w:val="1"/>
        </w:rPr>
        <w:t xml:space="preserve"> </w:t>
      </w:r>
      <w:r>
        <w:rPr>
          <w:spacing w:val="-1"/>
        </w:rPr>
        <w:t xml:space="preserve">are </w:t>
      </w:r>
      <w:r>
        <w:rPr>
          <w:spacing w:val="1"/>
        </w:rPr>
        <w:t>very</w:t>
      </w:r>
      <w:r>
        <w:rPr>
          <w:spacing w:val="-5"/>
        </w:rPr>
        <w:t xml:space="preserve"> </w:t>
      </w:r>
      <w:r>
        <w:t>few</w:t>
      </w:r>
      <w:r>
        <w:rPr>
          <w:spacing w:val="-1"/>
        </w:rPr>
        <w:t xml:space="preserve"> permitted</w:t>
      </w:r>
      <w:r>
        <w:t xml:space="preserve"> </w:t>
      </w:r>
      <w:r>
        <w:rPr>
          <w:spacing w:val="-1"/>
        </w:rPr>
        <w:t>CAFOs</w:t>
      </w:r>
      <w:r>
        <w:t xml:space="preserve"> in WV.</w:t>
      </w:r>
      <w:r>
        <w:rPr>
          <w:spacing w:val="60"/>
        </w:rPr>
        <w:t xml:space="preserve"> </w:t>
      </w:r>
      <w:r>
        <w:t>Most poultry</w:t>
      </w:r>
      <w:r>
        <w:rPr>
          <w:spacing w:val="-8"/>
        </w:rPr>
        <w:t xml:space="preserve"> </w:t>
      </w:r>
      <w:r>
        <w:t>operations in WV</w:t>
      </w:r>
      <w:r>
        <w:rPr>
          <w:spacing w:val="-1"/>
        </w:rPr>
        <w:t xml:space="preserve"> already</w:t>
      </w:r>
      <w:r>
        <w:rPr>
          <w:spacing w:val="54"/>
        </w:rPr>
        <w:t xml:space="preserve"> </w:t>
      </w:r>
      <w:r>
        <w:rPr>
          <w:spacing w:val="-1"/>
        </w:rPr>
        <w:t xml:space="preserve">have </w:t>
      </w:r>
      <w:r>
        <w:t>voluntary</w:t>
      </w:r>
      <w:r>
        <w:rPr>
          <w:spacing w:val="-5"/>
        </w:rPr>
        <w:t xml:space="preserve"> </w:t>
      </w:r>
      <w:r>
        <w:rPr>
          <w:spacing w:val="-1"/>
        </w:rPr>
        <w:t>plans,</w:t>
      </w:r>
      <w:r>
        <w:t xml:space="preserve"> </w:t>
      </w:r>
      <w:r>
        <w:rPr>
          <w:spacing w:val="-1"/>
        </w:rPr>
        <w:t>written</w:t>
      </w:r>
      <w:r>
        <w:t xml:space="preserve"> </w:t>
      </w:r>
      <w:r>
        <w:rPr>
          <w:spacing w:val="1"/>
        </w:rPr>
        <w:t>by</w:t>
      </w:r>
      <w:r>
        <w:rPr>
          <w:spacing w:val="-5"/>
        </w:rPr>
        <w:t xml:space="preserve"> </w:t>
      </w:r>
      <w:r>
        <w:rPr>
          <w:spacing w:val="-1"/>
        </w:rPr>
        <w:t xml:space="preserve">WVDA </w:t>
      </w:r>
      <w:r>
        <w:t>or</w:t>
      </w:r>
      <w:r>
        <w:rPr>
          <w:spacing w:val="-1"/>
        </w:rPr>
        <w:t xml:space="preserve"> </w:t>
      </w:r>
      <w:r>
        <w:rPr>
          <w:spacing w:val="2"/>
        </w:rPr>
        <w:t>by</w:t>
      </w:r>
      <w:r>
        <w:rPr>
          <w:spacing w:val="-5"/>
        </w:rPr>
        <w:t xml:space="preserve"> </w:t>
      </w:r>
      <w:r>
        <w:t>the</w:t>
      </w:r>
      <w:r>
        <w:rPr>
          <w:spacing w:val="1"/>
        </w:rPr>
        <w:t xml:space="preserve"> </w:t>
      </w:r>
      <w:r>
        <w:t>poultry</w:t>
      </w:r>
      <w:r>
        <w:rPr>
          <w:spacing w:val="-5"/>
        </w:rPr>
        <w:t xml:space="preserve"> </w:t>
      </w:r>
      <w:r>
        <w:rPr>
          <w:spacing w:val="-1"/>
        </w:rPr>
        <w:t>companies.</w:t>
      </w:r>
      <w:r>
        <w:rPr>
          <w:spacing w:val="60"/>
        </w:rPr>
        <w:t xml:space="preserve"> </w:t>
      </w:r>
      <w:r>
        <w:t>Currently</w:t>
      </w:r>
      <w:r>
        <w:rPr>
          <w:spacing w:val="-5"/>
        </w:rPr>
        <w:t xml:space="preserve"> </w:t>
      </w:r>
      <w:r>
        <w:t>there</w:t>
      </w:r>
      <w:r>
        <w:rPr>
          <w:spacing w:val="-1"/>
        </w:rPr>
        <w:t xml:space="preserve"> </w:t>
      </w:r>
      <w:r>
        <w:t>is no</w:t>
      </w:r>
      <w:r>
        <w:rPr>
          <w:spacing w:val="66"/>
        </w:rPr>
        <w:t xml:space="preserve"> </w:t>
      </w:r>
      <w:r>
        <w:rPr>
          <w:spacing w:val="-1"/>
        </w:rPr>
        <w:t>approval,</w:t>
      </w:r>
      <w:r>
        <w:t xml:space="preserve"> </w:t>
      </w:r>
      <w:r>
        <w:rPr>
          <w:spacing w:val="-1"/>
        </w:rPr>
        <w:t>review,</w:t>
      </w:r>
      <w:r>
        <w:t xml:space="preserve"> or</w:t>
      </w:r>
      <w:r>
        <w:rPr>
          <w:spacing w:val="-1"/>
        </w:rPr>
        <w:t xml:space="preserve"> </w:t>
      </w:r>
      <w:r>
        <w:t>tracking</w:t>
      </w:r>
      <w:r>
        <w:rPr>
          <w:spacing w:val="-3"/>
        </w:rPr>
        <w:t xml:space="preserve"> </w:t>
      </w:r>
      <w:r>
        <w:rPr>
          <w:spacing w:val="-1"/>
        </w:rPr>
        <w:t>process</w:t>
      </w:r>
      <w:r>
        <w:t xml:space="preserve"> to </w:t>
      </w:r>
      <w:r>
        <w:rPr>
          <w:spacing w:val="-1"/>
        </w:rPr>
        <w:t>support</w:t>
      </w:r>
      <w:r>
        <w:t xml:space="preserve"> the</w:t>
      </w:r>
      <w:r>
        <w:rPr>
          <w:spacing w:val="-1"/>
        </w:rPr>
        <w:t xml:space="preserve"> program.</w:t>
      </w:r>
    </w:p>
    <w:p w14:paraId="5E0406A4" w14:textId="77777777" w:rsidR="002F2E44" w:rsidRDefault="00B04159">
      <w:pPr>
        <w:pStyle w:val="BodyText"/>
        <w:spacing w:before="78"/>
        <w:ind w:left="119" w:right="136"/>
      </w:pPr>
      <w:r>
        <w:rPr>
          <w:spacing w:val="-1"/>
        </w:rPr>
        <w:t>Maryland</w:t>
      </w:r>
      <w:r>
        <w:t xml:space="preserve"> </w:t>
      </w:r>
      <w:r>
        <w:rPr>
          <w:spacing w:val="-1"/>
        </w:rPr>
        <w:t>and</w:t>
      </w:r>
      <w:r>
        <w:t xml:space="preserve"> DE</w:t>
      </w:r>
      <w:r>
        <w:rPr>
          <w:spacing w:val="-1"/>
        </w:rPr>
        <w:t xml:space="preserve"> require </w:t>
      </w:r>
      <w:r>
        <w:t>virtually</w:t>
      </w:r>
      <w:r>
        <w:rPr>
          <w:spacing w:val="-3"/>
        </w:rPr>
        <w:t xml:space="preserve"> </w:t>
      </w:r>
      <w:r>
        <w:rPr>
          <w:spacing w:val="-1"/>
        </w:rPr>
        <w:t>all</w:t>
      </w:r>
      <w:r>
        <w:t xml:space="preserve"> </w:t>
      </w:r>
      <w:r>
        <w:rPr>
          <w:spacing w:val="-1"/>
        </w:rPr>
        <w:t>users</w:t>
      </w:r>
      <w:r>
        <w:t xml:space="preserve"> of</w:t>
      </w:r>
      <w:r>
        <w:rPr>
          <w:spacing w:val="-1"/>
        </w:rPr>
        <w:t xml:space="preserve"> </w:t>
      </w:r>
      <w:r>
        <w:t>fertilizer</w:t>
      </w:r>
      <w:r>
        <w:rPr>
          <w:spacing w:val="-1"/>
        </w:rPr>
        <w:t xml:space="preserve"> and/or manure </w:t>
      </w:r>
      <w:r>
        <w:t xml:space="preserve">to </w:t>
      </w:r>
      <w:r>
        <w:rPr>
          <w:spacing w:val="-1"/>
        </w:rPr>
        <w:t xml:space="preserve">have </w:t>
      </w:r>
      <w:r>
        <w:t>a</w:t>
      </w:r>
      <w:r>
        <w:rPr>
          <w:spacing w:val="-1"/>
        </w:rPr>
        <w:t xml:space="preserve"> NMP</w:t>
      </w:r>
      <w:r>
        <w:t xml:space="preserve"> </w:t>
      </w:r>
      <w:r>
        <w:rPr>
          <w:spacing w:val="-1"/>
        </w:rPr>
        <w:t>prepared</w:t>
      </w:r>
      <w:r>
        <w:rPr>
          <w:spacing w:val="78"/>
        </w:rPr>
        <w:t xml:space="preserve"> </w:t>
      </w:r>
      <w:r>
        <w:rPr>
          <w:spacing w:val="1"/>
        </w:rPr>
        <w:t>by</w:t>
      </w:r>
      <w:r>
        <w:rPr>
          <w:spacing w:val="-5"/>
        </w:rPr>
        <w:t xml:space="preserve"> </w:t>
      </w:r>
      <w:r>
        <w:t>a</w:t>
      </w:r>
      <w:r>
        <w:rPr>
          <w:spacing w:val="1"/>
        </w:rPr>
        <w:t xml:space="preserve"> </w:t>
      </w:r>
      <w:r>
        <w:rPr>
          <w:spacing w:val="-1"/>
        </w:rPr>
        <w:t>certified</w:t>
      </w:r>
      <w:r>
        <w:t xml:space="preserve"> </w:t>
      </w:r>
      <w:r>
        <w:rPr>
          <w:spacing w:val="-1"/>
        </w:rPr>
        <w:t>planner</w:t>
      </w:r>
      <w:r>
        <w:rPr>
          <w:spacing w:val="1"/>
        </w:rPr>
        <w:t xml:space="preserve"> </w:t>
      </w:r>
      <w:r>
        <w:rPr>
          <w:spacing w:val="-1"/>
        </w:rPr>
        <w:t>and</w:t>
      </w:r>
      <w:r>
        <w:rPr>
          <w:spacing w:val="2"/>
        </w:rPr>
        <w:t xml:space="preserve"> </w:t>
      </w:r>
      <w:r>
        <w:t xml:space="preserve">to </w:t>
      </w:r>
      <w:r>
        <w:rPr>
          <w:spacing w:val="-1"/>
        </w:rPr>
        <w:t>report</w:t>
      </w:r>
      <w:r>
        <w:t xml:space="preserve"> annually</w:t>
      </w:r>
      <w:r>
        <w:rPr>
          <w:spacing w:val="-5"/>
        </w:rPr>
        <w:t xml:space="preserve"> </w:t>
      </w:r>
      <w:r>
        <w:rPr>
          <w:spacing w:val="-1"/>
        </w:rPr>
        <w:t xml:space="preserve">(AIRs) </w:t>
      </w:r>
      <w:r>
        <w:t>on the</w:t>
      </w:r>
      <w:r>
        <w:rPr>
          <w:spacing w:val="-1"/>
        </w:rPr>
        <w:t xml:space="preserve"> amount</w:t>
      </w:r>
      <w:r>
        <w:t xml:space="preserve"> of</w:t>
      </w:r>
      <w:r>
        <w:rPr>
          <w:spacing w:val="-1"/>
        </w:rPr>
        <w:t xml:space="preserve"> </w:t>
      </w:r>
      <w:r>
        <w:t xml:space="preserve">nutrients </w:t>
      </w:r>
      <w:r>
        <w:rPr>
          <w:spacing w:val="-1"/>
        </w:rPr>
        <w:t>applied.</w:t>
      </w:r>
      <w:r>
        <w:rPr>
          <w:spacing w:val="60"/>
        </w:rPr>
        <w:t xml:space="preserve"> </w:t>
      </w:r>
      <w:r>
        <w:rPr>
          <w:spacing w:val="-1"/>
        </w:rPr>
        <w:t>Virginia,</w:t>
      </w:r>
      <w:r>
        <w:rPr>
          <w:spacing w:val="77"/>
        </w:rPr>
        <w:t xml:space="preserve"> </w:t>
      </w:r>
      <w:r>
        <w:rPr>
          <w:spacing w:val="-1"/>
        </w:rPr>
        <w:t>PA,</w:t>
      </w:r>
      <w:r>
        <w:t xml:space="preserve"> </w:t>
      </w:r>
      <w:r>
        <w:rPr>
          <w:spacing w:val="-1"/>
        </w:rPr>
        <w:t>and</w:t>
      </w:r>
      <w:r>
        <w:t xml:space="preserve"> </w:t>
      </w:r>
      <w:r>
        <w:rPr>
          <w:spacing w:val="-1"/>
        </w:rPr>
        <w:t>NY require certified</w:t>
      </w:r>
      <w:r>
        <w:t xml:space="preserve"> </w:t>
      </w:r>
      <w:r>
        <w:rPr>
          <w:spacing w:val="-1"/>
        </w:rPr>
        <w:t>NMPs</w:t>
      </w:r>
      <w:r>
        <w:t xml:space="preserve"> </w:t>
      </w:r>
      <w:r>
        <w:rPr>
          <w:spacing w:val="-1"/>
        </w:rPr>
        <w:t>for all</w:t>
      </w:r>
      <w:r>
        <w:t xml:space="preserve"> manure</w:t>
      </w:r>
      <w:r>
        <w:rPr>
          <w:spacing w:val="-1"/>
        </w:rPr>
        <w:t xml:space="preserve"> systems</w:t>
      </w:r>
      <w:r>
        <w:t xml:space="preserve"> </w:t>
      </w:r>
      <w:r>
        <w:rPr>
          <w:spacing w:val="-1"/>
        </w:rPr>
        <w:t>that</w:t>
      </w:r>
      <w:r>
        <w:t xml:space="preserve"> receive</w:t>
      </w:r>
      <w:r>
        <w:rPr>
          <w:spacing w:val="-1"/>
        </w:rPr>
        <w:t xml:space="preserve"> </w:t>
      </w:r>
      <w:r>
        <w:t>public</w:t>
      </w:r>
      <w:r>
        <w:rPr>
          <w:spacing w:val="-1"/>
        </w:rPr>
        <w:t xml:space="preserve"> money.</w:t>
      </w:r>
      <w:r>
        <w:rPr>
          <w:spacing w:val="60"/>
        </w:rPr>
        <w:t xml:space="preserve"> </w:t>
      </w:r>
      <w:r>
        <w:rPr>
          <w:spacing w:val="-1"/>
        </w:rPr>
        <w:t>Although</w:t>
      </w:r>
      <w:r>
        <w:rPr>
          <w:spacing w:val="85"/>
        </w:rPr>
        <w:t xml:space="preserve"> </w:t>
      </w:r>
      <w:r>
        <w:rPr>
          <w:spacing w:val="-1"/>
        </w:rPr>
        <w:t>certified</w:t>
      </w:r>
      <w:r>
        <w:t xml:space="preserve"> </w:t>
      </w:r>
      <w:r>
        <w:rPr>
          <w:spacing w:val="-1"/>
        </w:rPr>
        <w:t>planners</w:t>
      </w:r>
      <w:r>
        <w:t xml:space="preserve"> must approve</w:t>
      </w:r>
      <w:r>
        <w:rPr>
          <w:spacing w:val="-1"/>
        </w:rPr>
        <w:t xml:space="preserve"> everything</w:t>
      </w:r>
      <w:r>
        <w:rPr>
          <w:spacing w:val="-3"/>
        </w:rPr>
        <w:t xml:space="preserve"> </w:t>
      </w:r>
      <w:r>
        <w:t xml:space="preserve">in MD, </w:t>
      </w:r>
      <w:r>
        <w:rPr>
          <w:spacing w:val="-1"/>
        </w:rPr>
        <w:t>plans</w:t>
      </w:r>
      <w:r>
        <w:t xml:space="preserve"> </w:t>
      </w:r>
      <w:r>
        <w:rPr>
          <w:spacing w:val="-1"/>
        </w:rPr>
        <w:t>generally</w:t>
      </w:r>
      <w:r>
        <w:rPr>
          <w:spacing w:val="-3"/>
        </w:rPr>
        <w:t xml:space="preserve"> </w:t>
      </w:r>
      <w:r>
        <w:rPr>
          <w:spacing w:val="-1"/>
        </w:rPr>
        <w:t xml:space="preserve">are </w:t>
      </w:r>
      <w:r>
        <w:t xml:space="preserve">developed in </w:t>
      </w:r>
      <w:r>
        <w:rPr>
          <w:spacing w:val="-1"/>
        </w:rPr>
        <w:t>consultation</w:t>
      </w:r>
      <w:r>
        <w:rPr>
          <w:spacing w:val="91"/>
        </w:rPr>
        <w:t xml:space="preserve"> </w:t>
      </w:r>
      <w:r>
        <w:rPr>
          <w:spacing w:val="-1"/>
        </w:rPr>
        <w:t>with</w:t>
      </w:r>
      <w:r>
        <w:t xml:space="preserve"> </w:t>
      </w:r>
      <w:r>
        <w:rPr>
          <w:spacing w:val="-1"/>
        </w:rPr>
        <w:t>fertilizer dealers.</w:t>
      </w:r>
      <w:r>
        <w:t xml:space="preserve">  This is likely</w:t>
      </w:r>
      <w:r>
        <w:rPr>
          <w:spacing w:val="-8"/>
        </w:rPr>
        <w:t xml:space="preserve"> </w:t>
      </w:r>
      <w:r>
        <w:t>to be</w:t>
      </w:r>
      <w:r>
        <w:rPr>
          <w:spacing w:val="-1"/>
        </w:rPr>
        <w:t xml:space="preserve"> </w:t>
      </w:r>
      <w:r>
        <w:t>true</w:t>
      </w:r>
      <w:r>
        <w:rPr>
          <w:spacing w:val="-1"/>
        </w:rPr>
        <w:t xml:space="preserve"> </w:t>
      </w:r>
      <w:r>
        <w:t>in</w:t>
      </w:r>
      <w:r>
        <w:rPr>
          <w:spacing w:val="2"/>
        </w:rPr>
        <w:t xml:space="preserve"> </w:t>
      </w:r>
      <w:r>
        <w:rPr>
          <w:spacing w:val="-1"/>
        </w:rPr>
        <w:t>other states</w:t>
      </w:r>
      <w:r>
        <w:t xml:space="preserve"> </w:t>
      </w:r>
      <w:r>
        <w:rPr>
          <w:spacing w:val="-1"/>
        </w:rPr>
        <w:t>as</w:t>
      </w:r>
      <w:r>
        <w:t xml:space="preserve"> well.</w:t>
      </w:r>
    </w:p>
    <w:p w14:paraId="5B7FBD22" w14:textId="77777777" w:rsidR="002F2E44" w:rsidRDefault="00B04159">
      <w:pPr>
        <w:pStyle w:val="BodyText"/>
        <w:spacing w:before="76"/>
        <w:ind w:left="119" w:right="252"/>
      </w:pPr>
      <w:r>
        <w:rPr>
          <w:spacing w:val="-1"/>
        </w:rPr>
        <w:t>The approval</w:t>
      </w:r>
      <w:r>
        <w:t xml:space="preserve"> </w:t>
      </w:r>
      <w:r>
        <w:rPr>
          <w:spacing w:val="-1"/>
        </w:rPr>
        <w:t>processes</w:t>
      </w:r>
      <w:r>
        <w:t xml:space="preserve"> in the</w:t>
      </w:r>
      <w:r>
        <w:rPr>
          <w:spacing w:val="-1"/>
        </w:rPr>
        <w:t xml:space="preserve"> states</w:t>
      </w:r>
      <w:r>
        <w:t xml:space="preserve"> </w:t>
      </w:r>
      <w:r>
        <w:rPr>
          <w:spacing w:val="-1"/>
        </w:rPr>
        <w:t>focus</w:t>
      </w:r>
      <w:r>
        <w:t xml:space="preserve"> on </w:t>
      </w:r>
      <w:r>
        <w:rPr>
          <w:spacing w:val="-1"/>
        </w:rPr>
        <w:t>certification,</w:t>
      </w:r>
      <w:r>
        <w:t xml:space="preserve"> </w:t>
      </w:r>
      <w:r>
        <w:rPr>
          <w:spacing w:val="-1"/>
        </w:rPr>
        <w:t>training,</w:t>
      </w:r>
      <w:r>
        <w:t xml:space="preserve"> </w:t>
      </w:r>
      <w:r>
        <w:rPr>
          <w:spacing w:val="-1"/>
        </w:rPr>
        <w:t>and</w:t>
      </w:r>
      <w:r>
        <w:t xml:space="preserve"> review</w:t>
      </w:r>
      <w:r>
        <w:rPr>
          <w:spacing w:val="-1"/>
        </w:rPr>
        <w:t xml:space="preserve"> </w:t>
      </w:r>
      <w:r>
        <w:t>of</w:t>
      </w:r>
      <w:r>
        <w:rPr>
          <w:spacing w:val="-1"/>
        </w:rPr>
        <w:t xml:space="preserve"> professional</w:t>
      </w:r>
      <w:r>
        <w:rPr>
          <w:spacing w:val="109"/>
        </w:rPr>
        <w:t xml:space="preserve"> </w:t>
      </w:r>
      <w:r>
        <w:rPr>
          <w:spacing w:val="-1"/>
        </w:rPr>
        <w:t>planners.</w:t>
      </w:r>
      <w:r>
        <w:t xml:space="preserve">  Most </w:t>
      </w:r>
      <w:r>
        <w:rPr>
          <w:spacing w:val="-1"/>
        </w:rPr>
        <w:t>states</w:t>
      </w:r>
      <w:r>
        <w:t xml:space="preserve"> run </w:t>
      </w:r>
      <w:r>
        <w:rPr>
          <w:spacing w:val="-1"/>
        </w:rPr>
        <w:t>their own</w:t>
      </w:r>
      <w:r>
        <w:t xml:space="preserve"> training</w:t>
      </w:r>
      <w:r>
        <w:rPr>
          <w:spacing w:val="-3"/>
        </w:rPr>
        <w:t xml:space="preserve"> </w:t>
      </w:r>
      <w:r>
        <w:rPr>
          <w:spacing w:val="-1"/>
        </w:rPr>
        <w:t>and</w:t>
      </w:r>
      <w:r>
        <w:rPr>
          <w:spacing w:val="2"/>
        </w:rPr>
        <w:t xml:space="preserve"> </w:t>
      </w:r>
      <w:r>
        <w:rPr>
          <w:spacing w:val="-1"/>
        </w:rPr>
        <w:t>certification</w:t>
      </w:r>
      <w:r>
        <w:t xml:space="preserve"> </w:t>
      </w:r>
      <w:r>
        <w:rPr>
          <w:spacing w:val="-1"/>
        </w:rPr>
        <w:t>programs,</w:t>
      </w:r>
      <w:r>
        <w:t xml:space="preserve"> often in </w:t>
      </w:r>
      <w:r>
        <w:rPr>
          <w:spacing w:val="-1"/>
        </w:rPr>
        <w:t>conjunction</w:t>
      </w:r>
      <w:r>
        <w:rPr>
          <w:spacing w:val="87"/>
        </w:rPr>
        <w:t xml:space="preserve"> </w:t>
      </w:r>
      <w:r>
        <w:rPr>
          <w:spacing w:val="-1"/>
        </w:rPr>
        <w:t>with</w:t>
      </w:r>
      <w:r>
        <w:t xml:space="preserve"> </w:t>
      </w:r>
      <w:r>
        <w:rPr>
          <w:spacing w:val="-1"/>
        </w:rPr>
        <w:t>certified</w:t>
      </w:r>
      <w:r>
        <w:t xml:space="preserve"> crop advisor</w:t>
      </w:r>
      <w:r>
        <w:rPr>
          <w:spacing w:val="-1"/>
        </w:rPr>
        <w:t xml:space="preserve"> (CCA) programs</w:t>
      </w:r>
      <w:r>
        <w:t xml:space="preserve"> or</w:t>
      </w:r>
      <w:r>
        <w:rPr>
          <w:spacing w:val="-1"/>
        </w:rPr>
        <w:t xml:space="preserve"> </w:t>
      </w:r>
      <w:r>
        <w:t xml:space="preserve">with </w:t>
      </w:r>
      <w:r>
        <w:rPr>
          <w:spacing w:val="-1"/>
        </w:rPr>
        <w:t>NRCS</w:t>
      </w:r>
      <w:r>
        <w:t xml:space="preserve"> </w:t>
      </w:r>
      <w:r>
        <w:rPr>
          <w:spacing w:val="-1"/>
        </w:rPr>
        <w:t>technical</w:t>
      </w:r>
      <w:r>
        <w:t xml:space="preserve"> </w:t>
      </w:r>
      <w:r>
        <w:rPr>
          <w:spacing w:val="-1"/>
        </w:rPr>
        <w:t xml:space="preserve">service provider </w:t>
      </w:r>
      <w:r>
        <w:t>(TSP)</w:t>
      </w:r>
      <w:r>
        <w:rPr>
          <w:spacing w:val="77"/>
        </w:rPr>
        <w:t xml:space="preserve"> </w:t>
      </w:r>
      <w:r>
        <w:rPr>
          <w:spacing w:val="-1"/>
        </w:rPr>
        <w:t>training.</w:t>
      </w:r>
      <w:r>
        <w:t xml:space="preserve">  </w:t>
      </w:r>
      <w:r>
        <w:rPr>
          <w:spacing w:val="-1"/>
        </w:rPr>
        <w:t>Except</w:t>
      </w:r>
      <w:r>
        <w:t xml:space="preserve"> </w:t>
      </w:r>
      <w:r>
        <w:rPr>
          <w:spacing w:val="-1"/>
        </w:rPr>
        <w:t xml:space="preserve">for </w:t>
      </w:r>
      <w:r>
        <w:t>large</w:t>
      </w:r>
      <w:r>
        <w:rPr>
          <w:spacing w:val="-1"/>
        </w:rPr>
        <w:t xml:space="preserve"> CAFOs,</w:t>
      </w:r>
      <w:r>
        <w:t xml:space="preserve"> </w:t>
      </w:r>
      <w:r>
        <w:rPr>
          <w:spacing w:val="-1"/>
        </w:rPr>
        <w:t>NMPs</w:t>
      </w:r>
      <w:r>
        <w:t xml:space="preserve"> are</w:t>
      </w:r>
      <w:r>
        <w:rPr>
          <w:spacing w:val="-1"/>
        </w:rPr>
        <w:t xml:space="preserve"> </w:t>
      </w:r>
      <w:r>
        <w:t>not</w:t>
      </w:r>
      <w:r>
        <w:rPr>
          <w:spacing w:val="2"/>
        </w:rPr>
        <w:t xml:space="preserve"> </w:t>
      </w:r>
      <w:r>
        <w:rPr>
          <w:spacing w:val="-1"/>
        </w:rPr>
        <w:t>reviewed</w:t>
      </w:r>
      <w:r>
        <w:t xml:space="preserve"> </w:t>
      </w:r>
      <w:r>
        <w:rPr>
          <w:spacing w:val="1"/>
        </w:rPr>
        <w:t>or</w:t>
      </w:r>
      <w:r>
        <w:rPr>
          <w:spacing w:val="-1"/>
        </w:rPr>
        <w:t xml:space="preserve"> approved</w:t>
      </w:r>
      <w:r>
        <w:t xml:space="preserve"> </w:t>
      </w:r>
      <w:r>
        <w:rPr>
          <w:spacing w:val="2"/>
        </w:rPr>
        <w:t>by</w:t>
      </w:r>
      <w:r>
        <w:rPr>
          <w:spacing w:val="-3"/>
        </w:rPr>
        <w:t xml:space="preserve"> </w:t>
      </w:r>
      <w:r>
        <w:t>the</w:t>
      </w:r>
      <w:r>
        <w:rPr>
          <w:spacing w:val="-1"/>
        </w:rPr>
        <w:t xml:space="preserve"> states</w:t>
      </w:r>
    </w:p>
    <w:p w14:paraId="4E87AF59" w14:textId="77777777" w:rsidR="002F2E44" w:rsidRDefault="00B04159">
      <w:pPr>
        <w:pStyle w:val="BodyText"/>
        <w:spacing w:before="76"/>
        <w:ind w:right="222"/>
      </w:pPr>
      <w:r>
        <w:rPr>
          <w:spacing w:val="-1"/>
        </w:rPr>
        <w:t>Tracking</w:t>
      </w:r>
      <w:r>
        <w:rPr>
          <w:spacing w:val="-3"/>
        </w:rPr>
        <w:t xml:space="preserve"> </w:t>
      </w:r>
      <w:r>
        <w:rPr>
          <w:spacing w:val="-1"/>
        </w:rPr>
        <w:t>and</w:t>
      </w:r>
      <w:r>
        <w:t xml:space="preserve"> </w:t>
      </w:r>
      <w:r>
        <w:rPr>
          <w:spacing w:val="-1"/>
        </w:rPr>
        <w:t>verification</w:t>
      </w:r>
      <w:r>
        <w:t xml:space="preserve"> of</w:t>
      </w:r>
      <w:r>
        <w:rPr>
          <w:spacing w:val="-1"/>
        </w:rPr>
        <w:t xml:space="preserve"> NMPs</w:t>
      </w:r>
      <w:r>
        <w:t xml:space="preserve"> is </w:t>
      </w:r>
      <w:r>
        <w:rPr>
          <w:spacing w:val="-1"/>
        </w:rPr>
        <w:t xml:space="preserve">variable </w:t>
      </w:r>
      <w:r>
        <w:t>across the</w:t>
      </w:r>
      <w:r>
        <w:rPr>
          <w:spacing w:val="-1"/>
        </w:rPr>
        <w:t xml:space="preserve"> region.</w:t>
      </w:r>
      <w:r>
        <w:rPr>
          <w:spacing w:val="60"/>
        </w:rPr>
        <w:t xml:space="preserve"> </w:t>
      </w:r>
      <w:r>
        <w:rPr>
          <w:spacing w:val="-1"/>
        </w:rPr>
        <w:t>Maryland</w:t>
      </w:r>
      <w:r>
        <w:rPr>
          <w:spacing w:val="2"/>
        </w:rPr>
        <w:t xml:space="preserve"> </w:t>
      </w:r>
      <w:r>
        <w:rPr>
          <w:spacing w:val="-1"/>
        </w:rPr>
        <w:t>and</w:t>
      </w:r>
      <w:r>
        <w:t xml:space="preserve"> </w:t>
      </w:r>
      <w:r>
        <w:rPr>
          <w:spacing w:val="-1"/>
        </w:rPr>
        <w:t xml:space="preserve">DE </w:t>
      </w:r>
      <w:r>
        <w:t>conduct on-</w:t>
      </w:r>
      <w:r>
        <w:rPr>
          <w:spacing w:val="81"/>
        </w:rPr>
        <w:t xml:space="preserve"> </w:t>
      </w:r>
      <w:r>
        <w:rPr>
          <w:spacing w:val="-1"/>
        </w:rPr>
        <w:t>farm</w:t>
      </w:r>
      <w:r>
        <w:t xml:space="preserve"> </w:t>
      </w:r>
      <w:r>
        <w:rPr>
          <w:spacing w:val="-1"/>
        </w:rPr>
        <w:t>QA/QC</w:t>
      </w:r>
      <w:r>
        <w:t xml:space="preserve"> visits to </w:t>
      </w:r>
      <w:r>
        <w:rPr>
          <w:spacing w:val="-1"/>
        </w:rPr>
        <w:t>inspect</w:t>
      </w:r>
      <w:r>
        <w:t xml:space="preserve"> the</w:t>
      </w:r>
      <w:r>
        <w:rPr>
          <w:spacing w:val="-1"/>
        </w:rPr>
        <w:t xml:space="preserve"> </w:t>
      </w:r>
      <w:r>
        <w:t>planning</w:t>
      </w:r>
      <w:r>
        <w:rPr>
          <w:spacing w:val="-3"/>
        </w:rPr>
        <w:t xml:space="preserve"> </w:t>
      </w:r>
      <w:r>
        <w:rPr>
          <w:spacing w:val="-1"/>
        </w:rPr>
        <w:t>and</w:t>
      </w:r>
      <w:r>
        <w:t xml:space="preserve"> </w:t>
      </w:r>
      <w:r>
        <w:rPr>
          <w:spacing w:val="-1"/>
        </w:rPr>
        <w:t>implementation</w:t>
      </w:r>
      <w:r>
        <w:t xml:space="preserve"> of</w:t>
      </w:r>
      <w:r>
        <w:rPr>
          <w:spacing w:val="-1"/>
        </w:rPr>
        <w:t xml:space="preserve"> </w:t>
      </w:r>
      <w:r>
        <w:t>a</w:t>
      </w:r>
      <w:r>
        <w:rPr>
          <w:spacing w:val="-1"/>
        </w:rPr>
        <w:t xml:space="preserve"> small</w:t>
      </w:r>
      <w:r>
        <w:t xml:space="preserve"> </w:t>
      </w:r>
      <w:r>
        <w:rPr>
          <w:spacing w:val="-1"/>
        </w:rPr>
        <w:t xml:space="preserve">sample </w:t>
      </w:r>
      <w:r>
        <w:t>of</w:t>
      </w:r>
      <w:r>
        <w:rPr>
          <w:spacing w:val="-1"/>
        </w:rPr>
        <w:t xml:space="preserve"> farms.</w:t>
      </w:r>
    </w:p>
    <w:p w14:paraId="465EB5AF" w14:textId="77777777" w:rsidR="002F2E44" w:rsidRDefault="00B04159">
      <w:pPr>
        <w:pStyle w:val="BodyText"/>
        <w:ind w:right="222"/>
      </w:pPr>
      <w:r>
        <w:rPr>
          <w:spacing w:val="-1"/>
        </w:rPr>
        <w:t xml:space="preserve">Pennsylvania </w:t>
      </w:r>
      <w:r>
        <w:t xml:space="preserve">visits </w:t>
      </w:r>
      <w:r>
        <w:rPr>
          <w:spacing w:val="-1"/>
        </w:rPr>
        <w:t>all</w:t>
      </w:r>
      <w:r>
        <w:t xml:space="preserve"> </w:t>
      </w:r>
      <w:r>
        <w:rPr>
          <w:spacing w:val="-1"/>
        </w:rPr>
        <w:t>CAFOs</w:t>
      </w:r>
      <w:r>
        <w:t xml:space="preserve"> </w:t>
      </w:r>
      <w:r>
        <w:rPr>
          <w:spacing w:val="-1"/>
        </w:rPr>
        <w:t>annually,</w:t>
      </w:r>
      <w:r>
        <w:rPr>
          <w:spacing w:val="2"/>
        </w:rPr>
        <w:t xml:space="preserve"> </w:t>
      </w:r>
      <w:r>
        <w:rPr>
          <w:spacing w:val="-1"/>
        </w:rPr>
        <w:t>and</w:t>
      </w:r>
      <w:r>
        <w:t xml:space="preserve"> Virginia</w:t>
      </w:r>
      <w:r>
        <w:rPr>
          <w:spacing w:val="-1"/>
        </w:rPr>
        <w:t xml:space="preserve"> </w:t>
      </w:r>
      <w:r>
        <w:t xml:space="preserve">visits </w:t>
      </w:r>
      <w:r>
        <w:rPr>
          <w:spacing w:val="-1"/>
        </w:rPr>
        <w:t>farms</w:t>
      </w:r>
      <w:r>
        <w:t xml:space="preserve"> on a</w:t>
      </w:r>
      <w:r>
        <w:rPr>
          <w:spacing w:val="-1"/>
        </w:rPr>
        <w:t xml:space="preserve"> 3-year </w:t>
      </w:r>
      <w:r>
        <w:t xml:space="preserve">rotation </w:t>
      </w:r>
      <w:r>
        <w:rPr>
          <w:spacing w:val="-1"/>
        </w:rPr>
        <w:t>as</w:t>
      </w:r>
      <w:r>
        <w:t xml:space="preserve"> </w:t>
      </w:r>
      <w:r>
        <w:rPr>
          <w:spacing w:val="-1"/>
        </w:rPr>
        <w:t>plans</w:t>
      </w:r>
      <w:r>
        <w:rPr>
          <w:spacing w:val="61"/>
        </w:rPr>
        <w:t xml:space="preserve"> </w:t>
      </w:r>
      <w:r>
        <w:rPr>
          <w:spacing w:val="-1"/>
        </w:rPr>
        <w:t>are redone.</w:t>
      </w:r>
      <w:r>
        <w:rPr>
          <w:spacing w:val="60"/>
        </w:rPr>
        <w:t xml:space="preserve"> </w:t>
      </w:r>
      <w:r>
        <w:t>New</w:t>
      </w:r>
      <w:r>
        <w:rPr>
          <w:spacing w:val="-1"/>
        </w:rPr>
        <w:t xml:space="preserve"> York’s</w:t>
      </w:r>
      <w:r>
        <w:rPr>
          <w:spacing w:val="2"/>
        </w:rPr>
        <w:t xml:space="preserve"> </w:t>
      </w:r>
      <w:r>
        <w:t>extensive</w:t>
      </w:r>
      <w:r>
        <w:rPr>
          <w:spacing w:val="-1"/>
        </w:rPr>
        <w:t xml:space="preserve"> </w:t>
      </w:r>
      <w:r>
        <w:t>voluntary</w:t>
      </w:r>
      <w:r>
        <w:rPr>
          <w:spacing w:val="-5"/>
        </w:rPr>
        <w:t xml:space="preserve"> </w:t>
      </w:r>
      <w:r>
        <w:t xml:space="preserve">AEM </w:t>
      </w:r>
      <w:r>
        <w:rPr>
          <w:spacing w:val="-1"/>
        </w:rPr>
        <w:t>program,</w:t>
      </w:r>
      <w:r>
        <w:t xml:space="preserve"> </w:t>
      </w:r>
      <w:r>
        <w:rPr>
          <w:spacing w:val="-1"/>
        </w:rPr>
        <w:t>coordinated</w:t>
      </w:r>
      <w:r>
        <w:rPr>
          <w:spacing w:val="2"/>
        </w:rPr>
        <w:t xml:space="preserve"> </w:t>
      </w:r>
      <w:r>
        <w:rPr>
          <w:spacing w:val="1"/>
        </w:rPr>
        <w:t>by</w:t>
      </w:r>
      <w:r>
        <w:rPr>
          <w:spacing w:val="-5"/>
        </w:rPr>
        <w:t xml:space="preserve"> </w:t>
      </w:r>
      <w:r>
        <w:t>the</w:t>
      </w:r>
      <w:r>
        <w:rPr>
          <w:spacing w:val="-1"/>
        </w:rPr>
        <w:t xml:space="preserve"> </w:t>
      </w:r>
      <w:r>
        <w:t>Upper</w:t>
      </w:r>
      <w:r>
        <w:rPr>
          <w:spacing w:val="55"/>
        </w:rPr>
        <w:t xml:space="preserve"> </w:t>
      </w:r>
      <w:r>
        <w:rPr>
          <w:spacing w:val="-1"/>
        </w:rPr>
        <w:t>Susquehanna Coalition</w:t>
      </w:r>
      <w:r>
        <w:t xml:space="preserve"> </w:t>
      </w:r>
      <w:r>
        <w:rPr>
          <w:spacing w:val="-1"/>
        </w:rPr>
        <w:t>(USC),</w:t>
      </w:r>
      <w:r>
        <w:t xml:space="preserve"> </w:t>
      </w:r>
      <w:r>
        <w:rPr>
          <w:spacing w:val="-1"/>
        </w:rPr>
        <w:t>uses</w:t>
      </w:r>
      <w:r>
        <w:t xml:space="preserve"> </w:t>
      </w:r>
      <w:r>
        <w:rPr>
          <w:spacing w:val="-1"/>
        </w:rPr>
        <w:t>an</w:t>
      </w:r>
      <w:r>
        <w:t xml:space="preserve"> </w:t>
      </w:r>
      <w:r>
        <w:rPr>
          <w:spacing w:val="-1"/>
        </w:rPr>
        <w:t>assessment</w:t>
      </w:r>
      <w:r>
        <w:t xml:space="preserve"> </w:t>
      </w:r>
      <w:r>
        <w:rPr>
          <w:spacing w:val="-1"/>
        </w:rPr>
        <w:t>system</w:t>
      </w:r>
      <w:r>
        <w:t xml:space="preserve"> </w:t>
      </w:r>
      <w:r>
        <w:rPr>
          <w:spacing w:val="-1"/>
        </w:rPr>
        <w:t>that</w:t>
      </w:r>
      <w:r>
        <w:t xml:space="preserve"> </w:t>
      </w:r>
      <w:r>
        <w:rPr>
          <w:spacing w:val="-1"/>
        </w:rPr>
        <w:t>includes</w:t>
      </w:r>
      <w:r>
        <w:t xml:space="preserve"> </w:t>
      </w:r>
      <w:r>
        <w:rPr>
          <w:spacing w:val="-1"/>
        </w:rPr>
        <w:t xml:space="preserve">one-on-one </w:t>
      </w:r>
      <w:r>
        <w:t xml:space="preserve">visits </w:t>
      </w:r>
      <w:r>
        <w:rPr>
          <w:spacing w:val="-1"/>
        </w:rPr>
        <w:t>and</w:t>
      </w:r>
      <w:r>
        <w:rPr>
          <w:spacing w:val="111"/>
        </w:rPr>
        <w:t xml:space="preserve"> </w:t>
      </w:r>
      <w:r>
        <w:rPr>
          <w:spacing w:val="-1"/>
        </w:rPr>
        <w:t>consultation</w:t>
      </w:r>
      <w:r>
        <w:t xml:space="preserve"> </w:t>
      </w:r>
      <w:r>
        <w:rPr>
          <w:spacing w:val="1"/>
        </w:rPr>
        <w:t>by</w:t>
      </w:r>
      <w:r>
        <w:rPr>
          <w:spacing w:val="-5"/>
        </w:rPr>
        <w:t xml:space="preserve"> </w:t>
      </w:r>
      <w:r>
        <w:rPr>
          <w:spacing w:val="-1"/>
        </w:rPr>
        <w:t>an</w:t>
      </w:r>
      <w:r>
        <w:rPr>
          <w:spacing w:val="2"/>
        </w:rPr>
        <w:t xml:space="preserve"> </w:t>
      </w:r>
      <w:r>
        <w:rPr>
          <w:spacing w:val="-1"/>
        </w:rPr>
        <w:t>environmental</w:t>
      </w:r>
      <w:r>
        <w:t xml:space="preserve"> </w:t>
      </w:r>
      <w:r>
        <w:rPr>
          <w:spacing w:val="-1"/>
        </w:rPr>
        <w:t>professional</w:t>
      </w:r>
      <w:r>
        <w:t xml:space="preserve"> housed in a</w:t>
      </w:r>
      <w:r>
        <w:rPr>
          <w:spacing w:val="-1"/>
        </w:rPr>
        <w:t xml:space="preserve"> </w:t>
      </w:r>
      <w:r>
        <w:t>SWCD.</w:t>
      </w:r>
      <w:r>
        <w:rPr>
          <w:spacing w:val="60"/>
        </w:rPr>
        <w:t xml:space="preserve"> </w:t>
      </w:r>
      <w:r>
        <w:rPr>
          <w:spacing w:val="-1"/>
        </w:rPr>
        <w:t>Virginia tracks</w:t>
      </w:r>
      <w:r>
        <w:rPr>
          <w:spacing w:val="2"/>
        </w:rPr>
        <w:t xml:space="preserve"> </w:t>
      </w:r>
      <w:r>
        <w:rPr>
          <w:spacing w:val="-1"/>
        </w:rPr>
        <w:t>all</w:t>
      </w:r>
      <w:r>
        <w:t xml:space="preserve"> </w:t>
      </w:r>
      <w:r>
        <w:rPr>
          <w:spacing w:val="-1"/>
        </w:rPr>
        <w:t>NMPs</w:t>
      </w:r>
      <w:r>
        <w:t xml:space="preserve"> </w:t>
      </w:r>
      <w:r>
        <w:rPr>
          <w:spacing w:val="1"/>
        </w:rPr>
        <w:t>by</w:t>
      </w:r>
      <w:r>
        <w:rPr>
          <w:spacing w:val="85"/>
        </w:rPr>
        <w:t xml:space="preserve"> </w:t>
      </w:r>
      <w:r>
        <w:rPr>
          <w:spacing w:val="-2"/>
        </w:rPr>
        <w:t>GIS,</w:t>
      </w:r>
      <w:r>
        <w:t xml:space="preserve"> keeping</w:t>
      </w:r>
      <w:r>
        <w:rPr>
          <w:spacing w:val="-3"/>
        </w:rPr>
        <w:t xml:space="preserve"> </w:t>
      </w:r>
      <w:r>
        <w:rPr>
          <w:spacing w:val="-1"/>
        </w:rPr>
        <w:t>track</w:t>
      </w:r>
      <w:r>
        <w:t xml:space="preserve"> of</w:t>
      </w:r>
      <w:r>
        <w:rPr>
          <w:spacing w:val="-1"/>
        </w:rPr>
        <w:t xml:space="preserve"> </w:t>
      </w:r>
      <w:r>
        <w:t>beginning</w:t>
      </w:r>
      <w:r>
        <w:rPr>
          <w:spacing w:val="-3"/>
        </w:rPr>
        <w:t xml:space="preserve"> </w:t>
      </w:r>
      <w:r>
        <w:rPr>
          <w:spacing w:val="-1"/>
        </w:rPr>
        <w:t>and</w:t>
      </w:r>
      <w:r>
        <w:t xml:space="preserve"> ending</w:t>
      </w:r>
      <w:r>
        <w:rPr>
          <w:spacing w:val="-3"/>
        </w:rPr>
        <w:t xml:space="preserve"> </w:t>
      </w:r>
      <w:r>
        <w:t>dates</w:t>
      </w:r>
      <w:r>
        <w:rPr>
          <w:spacing w:val="2"/>
        </w:rPr>
        <w:t xml:space="preserve"> </w:t>
      </w:r>
      <w:r>
        <w:rPr>
          <w:spacing w:val="-1"/>
        </w:rPr>
        <w:t>for all</w:t>
      </w:r>
      <w:r>
        <w:t xml:space="preserve"> </w:t>
      </w:r>
      <w:r>
        <w:rPr>
          <w:spacing w:val="-1"/>
        </w:rPr>
        <w:t>plans.</w:t>
      </w:r>
    </w:p>
    <w:p w14:paraId="3A6CD7EF" w14:textId="77777777" w:rsidR="002F2E44" w:rsidRDefault="00B04159">
      <w:pPr>
        <w:pStyle w:val="BodyText"/>
        <w:spacing w:before="76"/>
        <w:ind w:right="230"/>
      </w:pPr>
      <w:r>
        <w:t>Voluntary</w:t>
      </w:r>
      <w:r>
        <w:rPr>
          <w:spacing w:val="-5"/>
        </w:rPr>
        <w:t xml:space="preserve"> </w:t>
      </w:r>
      <w:r>
        <w:rPr>
          <w:spacing w:val="-1"/>
        </w:rPr>
        <w:t>programs</w:t>
      </w:r>
      <w:r>
        <w:t xml:space="preserve"> </w:t>
      </w:r>
      <w:r>
        <w:rPr>
          <w:spacing w:val="-1"/>
        </w:rPr>
        <w:t>are</w:t>
      </w:r>
      <w:r>
        <w:rPr>
          <w:spacing w:val="1"/>
        </w:rPr>
        <w:t xml:space="preserve"> </w:t>
      </w:r>
      <w:r>
        <w:t xml:space="preserve">not </w:t>
      </w:r>
      <w:r>
        <w:rPr>
          <w:spacing w:val="-1"/>
        </w:rPr>
        <w:t>significant</w:t>
      </w:r>
      <w:r>
        <w:t xml:space="preserve"> in MD</w:t>
      </w:r>
      <w:r>
        <w:rPr>
          <w:spacing w:val="-1"/>
        </w:rPr>
        <w:t xml:space="preserve"> </w:t>
      </w:r>
      <w:r>
        <w:t xml:space="preserve">and </w:t>
      </w:r>
      <w:r>
        <w:rPr>
          <w:spacing w:val="-1"/>
        </w:rPr>
        <w:t>DE as</w:t>
      </w:r>
      <w:r>
        <w:t xml:space="preserve"> virtually</w:t>
      </w:r>
      <w:r>
        <w:rPr>
          <w:spacing w:val="-3"/>
        </w:rPr>
        <w:t xml:space="preserve"> </w:t>
      </w:r>
      <w:r>
        <w:rPr>
          <w:spacing w:val="-1"/>
        </w:rPr>
        <w:t>all</w:t>
      </w:r>
      <w:r>
        <w:t xml:space="preserve"> users of</w:t>
      </w:r>
      <w:r>
        <w:rPr>
          <w:spacing w:val="-1"/>
        </w:rPr>
        <w:t xml:space="preserve"> manure </w:t>
      </w:r>
      <w:r>
        <w:t>or</w:t>
      </w:r>
      <w:r>
        <w:rPr>
          <w:spacing w:val="47"/>
        </w:rPr>
        <w:t xml:space="preserve"> </w:t>
      </w:r>
      <w:r>
        <w:rPr>
          <w:spacing w:val="-1"/>
        </w:rPr>
        <w:t xml:space="preserve">fertilizer are </w:t>
      </w:r>
      <w:r>
        <w:t>under</w:t>
      </w:r>
      <w:r>
        <w:rPr>
          <w:spacing w:val="-1"/>
        </w:rPr>
        <w:t xml:space="preserve"> </w:t>
      </w:r>
      <w:r>
        <w:t>the</w:t>
      </w:r>
      <w:r>
        <w:rPr>
          <w:spacing w:val="-1"/>
        </w:rPr>
        <w:t xml:space="preserve"> </w:t>
      </w:r>
      <w:r>
        <w:t>mandatory</w:t>
      </w:r>
      <w:r>
        <w:rPr>
          <w:spacing w:val="-5"/>
        </w:rPr>
        <w:t xml:space="preserve"> </w:t>
      </w:r>
      <w:r>
        <w:rPr>
          <w:spacing w:val="-1"/>
        </w:rPr>
        <w:t>programs.</w:t>
      </w:r>
      <w:r>
        <w:t xml:space="preserve">  West </w:t>
      </w:r>
      <w:r>
        <w:rPr>
          <w:spacing w:val="-1"/>
        </w:rPr>
        <w:t xml:space="preserve">Virginia </w:t>
      </w:r>
      <w:r>
        <w:t xml:space="preserve">is </w:t>
      </w:r>
      <w:r>
        <w:rPr>
          <w:spacing w:val="-1"/>
        </w:rPr>
        <w:t>almost</w:t>
      </w:r>
      <w:r>
        <w:t xml:space="preserve"> entirely</w:t>
      </w:r>
      <w:r>
        <w:rPr>
          <w:spacing w:val="-5"/>
        </w:rPr>
        <w:t xml:space="preserve"> </w:t>
      </w:r>
      <w:r>
        <w:rPr>
          <w:spacing w:val="-1"/>
        </w:rPr>
        <w:t>voluntary,</w:t>
      </w:r>
      <w:r>
        <w:t xml:space="preserve"> </w:t>
      </w:r>
      <w:r>
        <w:rPr>
          <w:spacing w:val="-1"/>
        </w:rPr>
        <w:t>with</w:t>
      </w:r>
      <w:r>
        <w:rPr>
          <w:spacing w:val="83"/>
        </w:rPr>
        <w:t xml:space="preserve"> </w:t>
      </w:r>
      <w:r>
        <w:rPr>
          <w:spacing w:val="-1"/>
        </w:rPr>
        <w:t>NMPs</w:t>
      </w:r>
      <w:r>
        <w:t xml:space="preserve"> </w:t>
      </w:r>
      <w:r>
        <w:rPr>
          <w:spacing w:val="-1"/>
        </w:rPr>
        <w:t>provided</w:t>
      </w:r>
      <w:r>
        <w:t xml:space="preserve"> to </w:t>
      </w:r>
      <w:r>
        <w:rPr>
          <w:spacing w:val="-1"/>
        </w:rPr>
        <w:t>poultry</w:t>
      </w:r>
      <w:r>
        <w:rPr>
          <w:spacing w:val="-3"/>
        </w:rPr>
        <w:t xml:space="preserve"> </w:t>
      </w:r>
      <w:r>
        <w:rPr>
          <w:spacing w:val="-1"/>
        </w:rPr>
        <w:t>operators</w:t>
      </w:r>
      <w:r>
        <w:t xml:space="preserve"> </w:t>
      </w:r>
      <w:r>
        <w:rPr>
          <w:spacing w:val="2"/>
        </w:rPr>
        <w:t>by</w:t>
      </w:r>
      <w:r>
        <w:rPr>
          <w:spacing w:val="-5"/>
        </w:rPr>
        <w:t xml:space="preserve"> </w:t>
      </w:r>
      <w:r>
        <w:rPr>
          <w:spacing w:val="-1"/>
        </w:rPr>
        <w:t>WVDA.</w:t>
      </w:r>
      <w:r>
        <w:t xml:space="preserve"> </w:t>
      </w:r>
      <w:r>
        <w:rPr>
          <w:spacing w:val="2"/>
        </w:rPr>
        <w:t xml:space="preserve"> </w:t>
      </w:r>
      <w:r>
        <w:rPr>
          <w:spacing w:val="-1"/>
        </w:rPr>
        <w:t>New York</w:t>
      </w:r>
      <w:r>
        <w:t xml:space="preserve"> has a</w:t>
      </w:r>
      <w:r>
        <w:rPr>
          <w:spacing w:val="-1"/>
        </w:rPr>
        <w:t xml:space="preserve"> </w:t>
      </w:r>
      <w:r>
        <w:t>voluntary</w:t>
      </w:r>
      <w:r>
        <w:rPr>
          <w:spacing w:val="-3"/>
        </w:rPr>
        <w:t xml:space="preserve"> </w:t>
      </w:r>
      <w:r>
        <w:rPr>
          <w:spacing w:val="-1"/>
        </w:rPr>
        <w:t>AEM</w:t>
      </w:r>
      <w:r>
        <w:t xml:space="preserve"> </w:t>
      </w:r>
      <w:r>
        <w:rPr>
          <w:spacing w:val="-1"/>
        </w:rPr>
        <w:t>program,</w:t>
      </w:r>
      <w:r>
        <w:t xml:space="preserve"> </w:t>
      </w:r>
      <w:r>
        <w:rPr>
          <w:spacing w:val="-1"/>
        </w:rPr>
        <w:t>and</w:t>
      </w:r>
      <w:r>
        <w:rPr>
          <w:spacing w:val="77"/>
        </w:rPr>
        <w:t xml:space="preserve"> </w:t>
      </w:r>
      <w:r>
        <w:t>PA</w:t>
      </w:r>
      <w:r>
        <w:rPr>
          <w:spacing w:val="-1"/>
        </w:rPr>
        <w:t xml:space="preserve"> has</w:t>
      </w:r>
      <w:r>
        <w:t xml:space="preserve"> a</w:t>
      </w:r>
      <w:r>
        <w:rPr>
          <w:spacing w:val="-1"/>
        </w:rPr>
        <w:t xml:space="preserve"> large </w:t>
      </w:r>
      <w:r>
        <w:t>number</w:t>
      </w:r>
      <w:r>
        <w:rPr>
          <w:spacing w:val="-1"/>
        </w:rPr>
        <w:t xml:space="preserve"> </w:t>
      </w:r>
      <w:r>
        <w:t>of</w:t>
      </w:r>
      <w:r>
        <w:rPr>
          <w:spacing w:val="1"/>
        </w:rPr>
        <w:t xml:space="preserve"> </w:t>
      </w:r>
      <w:r>
        <w:rPr>
          <w:spacing w:val="-1"/>
        </w:rPr>
        <w:t>farms</w:t>
      </w:r>
      <w:r>
        <w:t xml:space="preserve"> </w:t>
      </w:r>
      <w:r>
        <w:rPr>
          <w:spacing w:val="-1"/>
        </w:rPr>
        <w:t>with</w:t>
      </w:r>
      <w:r>
        <w:t xml:space="preserve"> </w:t>
      </w:r>
      <w:r>
        <w:rPr>
          <w:spacing w:val="-1"/>
        </w:rPr>
        <w:t>NM</w:t>
      </w:r>
      <w:r>
        <w:t xml:space="preserve"> planning </w:t>
      </w:r>
      <w:r>
        <w:rPr>
          <w:spacing w:val="-1"/>
        </w:rPr>
        <w:t>requirement</w:t>
      </w:r>
      <w:r>
        <w:t xml:space="preserve"> but no </w:t>
      </w:r>
      <w:r>
        <w:rPr>
          <w:spacing w:val="-1"/>
        </w:rPr>
        <w:t>verification.</w:t>
      </w:r>
    </w:p>
    <w:p w14:paraId="7CA4D219" w14:textId="77777777" w:rsidR="002F2E44" w:rsidRDefault="002F2E44">
      <w:pPr>
        <w:spacing w:line="200" w:lineRule="exact"/>
        <w:rPr>
          <w:sz w:val="20"/>
          <w:szCs w:val="20"/>
        </w:rPr>
      </w:pPr>
    </w:p>
    <w:p w14:paraId="5A1D06F6" w14:textId="77777777" w:rsidR="002F2E44" w:rsidRDefault="002F2E44">
      <w:pPr>
        <w:spacing w:line="200" w:lineRule="exact"/>
        <w:rPr>
          <w:sz w:val="20"/>
          <w:szCs w:val="20"/>
        </w:rPr>
      </w:pPr>
    </w:p>
    <w:p w14:paraId="26A0EB34" w14:textId="77777777" w:rsidR="002F2E44" w:rsidRDefault="002F2E44">
      <w:pPr>
        <w:spacing w:line="200" w:lineRule="exact"/>
        <w:rPr>
          <w:sz w:val="20"/>
          <w:szCs w:val="20"/>
        </w:rPr>
      </w:pPr>
    </w:p>
    <w:p w14:paraId="066BE995" w14:textId="77777777" w:rsidR="002F2E44" w:rsidRDefault="002F2E44">
      <w:pPr>
        <w:spacing w:line="200" w:lineRule="exact"/>
        <w:rPr>
          <w:sz w:val="20"/>
          <w:szCs w:val="20"/>
        </w:rPr>
      </w:pPr>
    </w:p>
    <w:p w14:paraId="74ECBBBD" w14:textId="77777777" w:rsidR="002F2E44" w:rsidRDefault="002F2E44">
      <w:pPr>
        <w:spacing w:line="200" w:lineRule="exact"/>
        <w:rPr>
          <w:sz w:val="20"/>
          <w:szCs w:val="20"/>
        </w:rPr>
      </w:pPr>
    </w:p>
    <w:p w14:paraId="38EB2DDB" w14:textId="77777777" w:rsidR="002F2E44" w:rsidRDefault="002F2E44" w:rsidP="00B3777D">
      <w:pPr>
        <w:spacing w:before="70"/>
        <w:ind w:right="118"/>
        <w:rPr>
          <w:rFonts w:ascii="Cambria" w:eastAsia="Cambria" w:hAnsi="Cambria" w:cs="Cambria"/>
        </w:rPr>
      </w:pPr>
    </w:p>
    <w:p w14:paraId="314B0F7D" w14:textId="77777777" w:rsidR="002F2E44" w:rsidRDefault="002F2E44">
      <w:pPr>
        <w:jc w:val="right"/>
        <w:rPr>
          <w:rFonts w:ascii="Cambria" w:eastAsia="Cambria" w:hAnsi="Cambria" w:cs="Cambria"/>
        </w:rPr>
        <w:sectPr w:rsidR="002F2E44" w:rsidSect="00B3777D">
          <w:headerReference w:type="default" r:id="rId80"/>
          <w:pgSz w:w="12240" w:h="15840"/>
          <w:pgMar w:top="1138" w:right="1325" w:bottom="274" w:left="1325" w:header="720" w:footer="720" w:gutter="0"/>
          <w:cols w:space="720"/>
        </w:sectPr>
      </w:pPr>
    </w:p>
    <w:p w14:paraId="279DFB97" w14:textId="44104EDB" w:rsidR="002F2E44" w:rsidRDefault="00756B30">
      <w:pPr>
        <w:spacing w:before="14"/>
        <w:ind w:left="760" w:right="1525" w:hanging="1"/>
        <w:rPr>
          <w:rFonts w:ascii="Times New Roman" w:eastAsia="Times New Roman" w:hAnsi="Times New Roman"/>
          <w:sz w:val="16"/>
          <w:szCs w:val="16"/>
        </w:rPr>
      </w:pPr>
      <w:r>
        <w:rPr>
          <w:noProof/>
        </w:rPr>
        <mc:AlternateContent>
          <mc:Choice Requires="wpg">
            <w:drawing>
              <wp:anchor distT="0" distB="0" distL="114300" distR="114300" simplePos="0" relativeHeight="251683840" behindDoc="1" locked="0" layoutInCell="1" allowOverlap="1" wp14:anchorId="17F3B4D1" wp14:editId="10631459">
                <wp:simplePos x="0" y="0"/>
                <wp:positionH relativeFrom="page">
                  <wp:posOffset>1200785</wp:posOffset>
                </wp:positionH>
                <wp:positionV relativeFrom="paragraph">
                  <wp:posOffset>-5080</wp:posOffset>
                </wp:positionV>
                <wp:extent cx="5654040" cy="1270"/>
                <wp:effectExtent l="0" t="0" r="22860" b="17780"/>
                <wp:wrapNone/>
                <wp:docPr id="10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9"/>
                          <a:chExt cx="8904" cy="2"/>
                        </a:xfrm>
                      </wpg:grpSpPr>
                      <wps:wsp>
                        <wps:cNvPr id="106" name="Freeform 8"/>
                        <wps:cNvSpPr>
                          <a:spLocks/>
                        </wps:cNvSpPr>
                        <wps:spPr bwMode="auto">
                          <a:xfrm>
                            <a:off x="1891" y="-9"/>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5423B" id="Group 7" o:spid="_x0000_s1026" style="position:absolute;margin-left:94.55pt;margin-top:-.4pt;width:445.2pt;height:.1pt;z-index:-251632640;mso-position-horizontal-relative:page" coordorigin="1891,-9"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">
                <v:shape id="Freeform 8" o:spid="_x0000_s1027" style="position:absolute;left:1891;top:-9;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p1cMA&#10;AADcAAAADwAAAGRycy9kb3ducmV2LnhtbERPPWvDMBDdA/0P4grdErkeTHCjhJBQUkMy1DGl42Fd&#10;bRPrZCTFdv99VSh0u8f7vM1uNr0YyfnOsoLnVQKCuLa640ZBdX1drkH4gKyxt0wKvsnDbvuw2GCu&#10;7cTvNJahETGEfY4K2hCGXEpft2TQr+xAHLkv6wyGCF0jtcMphptepkmSSYMdx4YWBzq0VN/Ku1FQ&#10;nu05dVb7whWH6uMzTMfLaa/U0+O8fwERaA7/4j/3m47zkwx+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p1cMAAADcAAAADwAAAAAAAAAAAAAAAACYAgAAZHJzL2Rv&#10;d25yZXYueG1sUEsFBgAAAAAEAAQA9QAAAIgDAAAAAA==&#10;" path="m,l8904,e" filled="f" strokeweight=".82pt">
                  <v:path arrowok="t" o:connecttype="custom" o:connectlocs="0,0;8904,0" o:connectangles="0,0"/>
                </v:shape>
                <w10:wrap anchorx="page"/>
              </v:group>
            </w:pict>
          </mc:Fallback>
        </mc:AlternateContent>
      </w:r>
      <w:bookmarkStart w:id="1706" w:name="_bookmark36"/>
      <w:bookmarkEnd w:id="1706"/>
      <w:r w:rsidR="00B04159">
        <w:rPr>
          <w:rFonts w:ascii="Times New Roman" w:eastAsia="Times New Roman" w:hAnsi="Times New Roman"/>
          <w:spacing w:val="-2"/>
          <w:sz w:val="16"/>
          <w:szCs w:val="16"/>
        </w:rPr>
        <w:t>TABLE</w:t>
      </w:r>
      <w:r w:rsidR="00B04159">
        <w:rPr>
          <w:rFonts w:ascii="Times New Roman" w:eastAsia="Times New Roman" w:hAnsi="Times New Roman"/>
          <w:spacing w:val="1"/>
          <w:sz w:val="16"/>
          <w:szCs w:val="16"/>
        </w:rPr>
        <w:t xml:space="preserve"> </w:t>
      </w:r>
      <w:r w:rsidR="00B04159">
        <w:rPr>
          <w:rFonts w:ascii="Times New Roman" w:eastAsia="Times New Roman" w:hAnsi="Times New Roman"/>
          <w:sz w:val="16"/>
          <w:szCs w:val="16"/>
        </w:rPr>
        <w:t>10.</w:t>
      </w:r>
      <w:r w:rsidR="00B04159">
        <w:rPr>
          <w:rFonts w:ascii="Times New Roman" w:eastAsia="Times New Roman" w:hAnsi="Times New Roman"/>
          <w:spacing w:val="-1"/>
          <w:sz w:val="16"/>
          <w:szCs w:val="16"/>
        </w:rPr>
        <w:t xml:space="preserve"> </w:t>
      </w:r>
      <w:r w:rsidR="00B04159">
        <w:rPr>
          <w:rFonts w:ascii="Times New Roman" w:eastAsia="Times New Roman" w:hAnsi="Times New Roman"/>
          <w:spacing w:val="-2"/>
          <w:sz w:val="16"/>
          <w:szCs w:val="16"/>
        </w:rPr>
        <w:t>EXTRACTS</w:t>
      </w:r>
      <w:r w:rsidR="00B04159">
        <w:rPr>
          <w:rFonts w:ascii="Times New Roman" w:eastAsia="Times New Roman" w:hAnsi="Times New Roman"/>
          <w:spacing w:val="2"/>
          <w:sz w:val="16"/>
          <w:szCs w:val="16"/>
        </w:rPr>
        <w:t xml:space="preserve"> </w:t>
      </w:r>
      <w:r w:rsidR="00B04159">
        <w:rPr>
          <w:rFonts w:ascii="Times New Roman" w:eastAsia="Times New Roman" w:hAnsi="Times New Roman"/>
          <w:spacing w:val="-2"/>
          <w:sz w:val="16"/>
          <w:szCs w:val="16"/>
        </w:rPr>
        <w:t>FROM</w:t>
      </w:r>
      <w:r w:rsidR="00B04159">
        <w:rPr>
          <w:rFonts w:ascii="Times New Roman" w:eastAsia="Times New Roman" w:hAnsi="Times New Roman"/>
          <w:spacing w:val="1"/>
          <w:sz w:val="16"/>
          <w:szCs w:val="16"/>
        </w:rPr>
        <w:t xml:space="preserve"> </w:t>
      </w:r>
      <w:r w:rsidR="00B04159">
        <w:rPr>
          <w:rFonts w:ascii="Times New Roman" w:eastAsia="Times New Roman" w:hAnsi="Times New Roman"/>
          <w:spacing w:val="-2"/>
          <w:sz w:val="16"/>
          <w:szCs w:val="16"/>
        </w:rPr>
        <w:t>INTERVIEWS</w:t>
      </w:r>
      <w:r w:rsidR="00B04159">
        <w:rPr>
          <w:rFonts w:ascii="Times New Roman" w:eastAsia="Times New Roman" w:hAnsi="Times New Roman"/>
          <w:sz w:val="16"/>
          <w:szCs w:val="16"/>
        </w:rPr>
        <w:t xml:space="preserve"> –</w:t>
      </w:r>
      <w:r w:rsidR="00B04159">
        <w:rPr>
          <w:rFonts w:ascii="Times New Roman" w:eastAsia="Times New Roman" w:hAnsi="Times New Roman"/>
          <w:spacing w:val="1"/>
          <w:sz w:val="16"/>
          <w:szCs w:val="16"/>
        </w:rPr>
        <w:t xml:space="preserve"> </w:t>
      </w:r>
      <w:r w:rsidR="00B04159">
        <w:rPr>
          <w:rFonts w:ascii="Times New Roman" w:eastAsia="Times New Roman" w:hAnsi="Times New Roman"/>
          <w:spacing w:val="-1"/>
          <w:sz w:val="16"/>
          <w:szCs w:val="16"/>
        </w:rPr>
        <w:t>RESPONSE</w:t>
      </w:r>
      <w:r w:rsidR="00B04159">
        <w:rPr>
          <w:rFonts w:ascii="Times New Roman" w:eastAsia="Times New Roman" w:hAnsi="Times New Roman"/>
          <w:spacing w:val="1"/>
          <w:sz w:val="16"/>
          <w:szCs w:val="16"/>
        </w:rPr>
        <w:t xml:space="preserve"> </w:t>
      </w:r>
      <w:r w:rsidR="00B04159">
        <w:rPr>
          <w:rFonts w:ascii="Times New Roman" w:eastAsia="Times New Roman" w:hAnsi="Times New Roman"/>
          <w:spacing w:val="-2"/>
          <w:sz w:val="16"/>
          <w:szCs w:val="16"/>
        </w:rPr>
        <w:t>TO</w:t>
      </w:r>
      <w:r w:rsidR="00B04159">
        <w:rPr>
          <w:rFonts w:ascii="Times New Roman" w:eastAsia="Times New Roman" w:hAnsi="Times New Roman"/>
          <w:spacing w:val="-1"/>
          <w:sz w:val="16"/>
          <w:szCs w:val="16"/>
        </w:rPr>
        <w:t xml:space="preserve"> QUESTIONS</w:t>
      </w:r>
      <w:r w:rsidR="00B04159">
        <w:rPr>
          <w:rFonts w:ascii="Times New Roman" w:eastAsia="Times New Roman" w:hAnsi="Times New Roman"/>
          <w:sz w:val="16"/>
          <w:szCs w:val="16"/>
        </w:rPr>
        <w:t xml:space="preserve"> </w:t>
      </w:r>
      <w:r w:rsidR="00B04159">
        <w:rPr>
          <w:rFonts w:ascii="Times New Roman" w:eastAsia="Times New Roman" w:hAnsi="Times New Roman"/>
          <w:spacing w:val="-1"/>
          <w:sz w:val="16"/>
          <w:szCs w:val="16"/>
        </w:rPr>
        <w:t>CONCERNING</w:t>
      </w:r>
      <w:r w:rsidR="00B04159">
        <w:rPr>
          <w:rFonts w:ascii="Times New Roman" w:eastAsia="Times New Roman" w:hAnsi="Times New Roman"/>
          <w:spacing w:val="-3"/>
          <w:sz w:val="16"/>
          <w:szCs w:val="16"/>
        </w:rPr>
        <w:t xml:space="preserve"> </w:t>
      </w:r>
      <w:r w:rsidR="00B04159">
        <w:rPr>
          <w:rFonts w:ascii="Times New Roman" w:eastAsia="Times New Roman" w:hAnsi="Times New Roman"/>
          <w:spacing w:val="-1"/>
          <w:sz w:val="16"/>
          <w:szCs w:val="16"/>
        </w:rPr>
        <w:t>RESPONSIBILITIES</w:t>
      </w:r>
      <w:r w:rsidR="00B04159">
        <w:rPr>
          <w:rFonts w:ascii="Times New Roman" w:eastAsia="Times New Roman" w:hAnsi="Times New Roman"/>
          <w:spacing w:val="2"/>
          <w:sz w:val="16"/>
          <w:szCs w:val="16"/>
        </w:rPr>
        <w:t xml:space="preserve"> </w:t>
      </w:r>
      <w:r w:rsidR="00B04159">
        <w:rPr>
          <w:rFonts w:ascii="Times New Roman" w:eastAsia="Times New Roman" w:hAnsi="Times New Roman"/>
          <w:spacing w:val="-2"/>
          <w:sz w:val="16"/>
          <w:szCs w:val="16"/>
        </w:rPr>
        <w:t>FOR</w:t>
      </w:r>
      <w:r w:rsidR="00B04159">
        <w:rPr>
          <w:rFonts w:ascii="Times New Roman" w:eastAsia="Times New Roman" w:hAnsi="Times New Roman"/>
          <w:spacing w:val="1"/>
          <w:sz w:val="16"/>
          <w:szCs w:val="16"/>
        </w:rPr>
        <w:t xml:space="preserve"> </w:t>
      </w:r>
      <w:r w:rsidR="00B04159">
        <w:rPr>
          <w:rFonts w:ascii="Times New Roman" w:eastAsia="Times New Roman" w:hAnsi="Times New Roman"/>
          <w:spacing w:val="-1"/>
          <w:sz w:val="16"/>
          <w:szCs w:val="16"/>
        </w:rPr>
        <w:t>VARIOUS</w:t>
      </w:r>
      <w:r w:rsidR="00B04159">
        <w:rPr>
          <w:rFonts w:ascii="Times New Roman" w:eastAsia="Times New Roman" w:hAnsi="Times New Roman"/>
          <w:sz w:val="16"/>
          <w:szCs w:val="16"/>
        </w:rPr>
        <w:t xml:space="preserve"> </w:t>
      </w:r>
      <w:r w:rsidR="00B04159">
        <w:rPr>
          <w:rFonts w:ascii="Times New Roman" w:eastAsia="Times New Roman" w:hAnsi="Times New Roman"/>
          <w:spacing w:val="-1"/>
          <w:sz w:val="16"/>
          <w:szCs w:val="16"/>
        </w:rPr>
        <w:t>STAGES</w:t>
      </w:r>
      <w:r w:rsidR="00B04159">
        <w:rPr>
          <w:rFonts w:ascii="Times New Roman" w:eastAsia="Times New Roman" w:hAnsi="Times New Roman"/>
          <w:spacing w:val="2"/>
          <w:sz w:val="16"/>
          <w:szCs w:val="16"/>
        </w:rPr>
        <w:t xml:space="preserve"> </w:t>
      </w:r>
      <w:r w:rsidR="00B04159">
        <w:rPr>
          <w:rFonts w:ascii="Times New Roman" w:eastAsia="Times New Roman" w:hAnsi="Times New Roman"/>
          <w:spacing w:val="-1"/>
          <w:sz w:val="16"/>
          <w:szCs w:val="16"/>
        </w:rPr>
        <w:t>OF</w:t>
      </w:r>
      <w:r w:rsidR="00B04159">
        <w:rPr>
          <w:rFonts w:ascii="Times New Roman" w:eastAsia="Times New Roman" w:hAnsi="Times New Roman"/>
          <w:spacing w:val="-3"/>
          <w:sz w:val="16"/>
          <w:szCs w:val="16"/>
        </w:rPr>
        <w:t xml:space="preserve"> </w:t>
      </w:r>
      <w:r w:rsidR="00B04159">
        <w:rPr>
          <w:rFonts w:ascii="Times New Roman" w:eastAsia="Times New Roman" w:hAnsi="Times New Roman"/>
          <w:spacing w:val="-1"/>
          <w:sz w:val="16"/>
          <w:szCs w:val="16"/>
        </w:rPr>
        <w:t>NUTRIENT MANAGEMENT</w:t>
      </w:r>
      <w:r w:rsidR="00B04159">
        <w:rPr>
          <w:rFonts w:ascii="Times New Roman" w:eastAsia="Times New Roman" w:hAnsi="Times New Roman"/>
          <w:spacing w:val="-2"/>
          <w:sz w:val="16"/>
          <w:szCs w:val="16"/>
        </w:rPr>
        <w:t xml:space="preserve"> </w:t>
      </w:r>
      <w:r w:rsidR="00B04159">
        <w:rPr>
          <w:rFonts w:ascii="Times New Roman" w:eastAsia="Times New Roman" w:hAnsi="Times New Roman"/>
          <w:spacing w:val="-1"/>
          <w:sz w:val="16"/>
          <w:szCs w:val="16"/>
        </w:rPr>
        <w:t>PLANNING</w:t>
      </w:r>
      <w:r w:rsidR="00B04159">
        <w:rPr>
          <w:rFonts w:ascii="Times New Roman" w:eastAsia="Times New Roman" w:hAnsi="Times New Roman"/>
          <w:spacing w:val="85"/>
          <w:sz w:val="16"/>
          <w:szCs w:val="16"/>
        </w:rPr>
        <w:t xml:space="preserve"> </w:t>
      </w:r>
      <w:r w:rsidR="00B04159">
        <w:rPr>
          <w:rFonts w:ascii="Times New Roman" w:eastAsia="Times New Roman" w:hAnsi="Times New Roman"/>
          <w:spacing w:val="-2"/>
          <w:sz w:val="16"/>
          <w:szCs w:val="16"/>
        </w:rPr>
        <w:t>AND</w:t>
      </w:r>
      <w:r w:rsidR="00B04159">
        <w:rPr>
          <w:rFonts w:ascii="Times New Roman" w:eastAsia="Times New Roman" w:hAnsi="Times New Roman"/>
          <w:spacing w:val="2"/>
          <w:sz w:val="16"/>
          <w:szCs w:val="16"/>
        </w:rPr>
        <w:t xml:space="preserve"> </w:t>
      </w:r>
      <w:r w:rsidR="00B04159">
        <w:rPr>
          <w:rFonts w:ascii="Times New Roman" w:eastAsia="Times New Roman" w:hAnsi="Times New Roman"/>
          <w:spacing w:val="-2"/>
          <w:sz w:val="16"/>
          <w:szCs w:val="16"/>
        </w:rPr>
        <w:t>IMPLEMENTATION</w:t>
      </w:r>
    </w:p>
    <w:p w14:paraId="72C986C6" w14:textId="77777777" w:rsidR="002F2E44" w:rsidRDefault="002F2E44">
      <w:pPr>
        <w:spacing w:before="4" w:line="80" w:lineRule="exact"/>
        <w:rPr>
          <w:sz w:val="8"/>
          <w:szCs w:val="8"/>
        </w:rPr>
      </w:pPr>
    </w:p>
    <w:tbl>
      <w:tblPr>
        <w:tblW w:w="0" w:type="auto"/>
        <w:tblInd w:w="106" w:type="dxa"/>
        <w:tblLayout w:type="fixed"/>
        <w:tblCellMar>
          <w:left w:w="0" w:type="dxa"/>
          <w:right w:w="0" w:type="dxa"/>
        </w:tblCellMar>
        <w:tblLook w:val="01E0" w:firstRow="1" w:lastRow="1" w:firstColumn="1" w:lastColumn="1" w:noHBand="0" w:noVBand="0"/>
      </w:tblPr>
      <w:tblGrid>
        <w:gridCol w:w="1709"/>
        <w:gridCol w:w="2071"/>
        <w:gridCol w:w="1980"/>
        <w:gridCol w:w="1747"/>
        <w:gridCol w:w="1764"/>
        <w:gridCol w:w="1565"/>
        <w:gridCol w:w="2033"/>
        <w:gridCol w:w="1891"/>
      </w:tblGrid>
      <w:tr w:rsidR="002F2E44" w:rsidRPr="00CA3791" w14:paraId="557C9D96" w14:textId="77777777">
        <w:trPr>
          <w:trHeight w:hRule="exact" w:val="175"/>
        </w:trPr>
        <w:tc>
          <w:tcPr>
            <w:tcW w:w="1709" w:type="dxa"/>
            <w:tcBorders>
              <w:top w:val="single" w:sz="5" w:space="0" w:color="000000"/>
              <w:left w:val="single" w:sz="5" w:space="0" w:color="000000"/>
              <w:bottom w:val="nil"/>
              <w:right w:val="single" w:sz="10" w:space="0" w:color="E6E6E6"/>
            </w:tcBorders>
            <w:shd w:val="clear" w:color="auto" w:fill="E6E6E6"/>
          </w:tcPr>
          <w:p w14:paraId="38445F9A" w14:textId="77777777" w:rsidR="002F2E44" w:rsidRPr="00CA3791" w:rsidRDefault="002F2E44"/>
        </w:tc>
        <w:tc>
          <w:tcPr>
            <w:tcW w:w="13051" w:type="dxa"/>
            <w:gridSpan w:val="7"/>
            <w:vMerge w:val="restart"/>
            <w:tcBorders>
              <w:top w:val="single" w:sz="5" w:space="0" w:color="000000"/>
              <w:left w:val="single" w:sz="10" w:space="0" w:color="E6E6E6"/>
              <w:right w:val="single" w:sz="10" w:space="0" w:color="E6E6E6"/>
            </w:tcBorders>
            <w:shd w:val="clear" w:color="auto" w:fill="E6E6E6"/>
          </w:tcPr>
          <w:p w14:paraId="32147295" w14:textId="77777777" w:rsidR="002F2E44" w:rsidRDefault="00B04159">
            <w:pPr>
              <w:pStyle w:val="TableParagraph"/>
              <w:spacing w:line="274" w:lineRule="exact"/>
              <w:ind w:left="4678" w:right="4685"/>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Plan</w:t>
            </w:r>
            <w:r w:rsidRPr="00CA3791">
              <w:rPr>
                <w:rFonts w:ascii="Times New Roman"/>
                <w:b/>
                <w:spacing w:val="3"/>
                <w:sz w:val="24"/>
              </w:rPr>
              <w:t xml:space="preserve"> </w:t>
            </w:r>
            <w:r w:rsidRPr="00CA3791">
              <w:rPr>
                <w:rFonts w:ascii="Times New Roman"/>
                <w:b/>
                <w:spacing w:val="-1"/>
                <w:sz w:val="24"/>
              </w:rPr>
              <w:t>Process</w:t>
            </w:r>
          </w:p>
        </w:tc>
      </w:tr>
      <w:tr w:rsidR="002F2E44" w:rsidRPr="00CA3791" w14:paraId="311972A7" w14:textId="77777777">
        <w:trPr>
          <w:trHeight w:hRule="exact" w:val="190"/>
        </w:trPr>
        <w:tc>
          <w:tcPr>
            <w:tcW w:w="1709" w:type="dxa"/>
            <w:vMerge w:val="restart"/>
            <w:tcBorders>
              <w:top w:val="nil"/>
              <w:left w:val="single" w:sz="10" w:space="0" w:color="E6E6E6"/>
              <w:right w:val="single" w:sz="10" w:space="0" w:color="E6E6E6"/>
            </w:tcBorders>
            <w:shd w:val="clear" w:color="auto" w:fill="E6E6E6"/>
          </w:tcPr>
          <w:p w14:paraId="28B66D11" w14:textId="77777777" w:rsidR="002F2E44" w:rsidRDefault="00B04159">
            <w:pPr>
              <w:pStyle w:val="TableParagraph"/>
              <w:spacing w:line="275" w:lineRule="exact"/>
              <w:ind w:left="562" w:right="566"/>
              <w:jc w:val="center"/>
              <w:rPr>
                <w:rFonts w:ascii="Times New Roman" w:eastAsia="Times New Roman" w:hAnsi="Times New Roman"/>
                <w:sz w:val="24"/>
                <w:szCs w:val="24"/>
              </w:rPr>
            </w:pPr>
            <w:r w:rsidRPr="00CA3791">
              <w:rPr>
                <w:rFonts w:ascii="Times New Roman"/>
                <w:b/>
                <w:spacing w:val="-1"/>
                <w:sz w:val="24"/>
              </w:rPr>
              <w:t>State</w:t>
            </w:r>
          </w:p>
        </w:tc>
        <w:tc>
          <w:tcPr>
            <w:tcW w:w="13051" w:type="dxa"/>
            <w:gridSpan w:val="7"/>
            <w:vMerge/>
            <w:tcBorders>
              <w:left w:val="single" w:sz="10" w:space="0" w:color="E6E6E6"/>
              <w:bottom w:val="single" w:sz="5" w:space="0" w:color="000000"/>
              <w:right w:val="single" w:sz="10" w:space="0" w:color="E6E6E6"/>
            </w:tcBorders>
            <w:shd w:val="clear" w:color="auto" w:fill="E6E6E6"/>
          </w:tcPr>
          <w:p w14:paraId="7982FC64" w14:textId="77777777" w:rsidR="002F2E44" w:rsidRPr="00CA3791" w:rsidRDefault="002F2E44"/>
        </w:tc>
      </w:tr>
      <w:tr w:rsidR="002F2E44" w:rsidRPr="00CA3791" w14:paraId="568CACF7" w14:textId="77777777">
        <w:trPr>
          <w:trHeight w:hRule="exact" w:val="168"/>
        </w:trPr>
        <w:tc>
          <w:tcPr>
            <w:tcW w:w="1709" w:type="dxa"/>
            <w:vMerge/>
            <w:tcBorders>
              <w:left w:val="single" w:sz="10" w:space="0" w:color="E6E6E6"/>
              <w:bottom w:val="nil"/>
              <w:right w:val="single" w:sz="10" w:space="0" w:color="E6E6E6"/>
            </w:tcBorders>
            <w:shd w:val="clear" w:color="auto" w:fill="E6E6E6"/>
          </w:tcPr>
          <w:p w14:paraId="385040EB" w14:textId="77777777" w:rsidR="002F2E44" w:rsidRPr="00CA3791" w:rsidRDefault="002F2E44"/>
        </w:tc>
        <w:tc>
          <w:tcPr>
            <w:tcW w:w="2071" w:type="dxa"/>
            <w:vMerge w:val="restart"/>
            <w:tcBorders>
              <w:top w:val="single" w:sz="5" w:space="0" w:color="000000"/>
              <w:left w:val="single" w:sz="10" w:space="0" w:color="E6E6E6"/>
              <w:right w:val="single" w:sz="10" w:space="0" w:color="E6E6E6"/>
            </w:tcBorders>
            <w:shd w:val="clear" w:color="auto" w:fill="E6E6E6"/>
          </w:tcPr>
          <w:p w14:paraId="79D73F73" w14:textId="77777777" w:rsidR="002F2E44" w:rsidRDefault="00B04159">
            <w:pPr>
              <w:pStyle w:val="TableParagraph"/>
              <w:spacing w:line="251" w:lineRule="exact"/>
              <w:ind w:left="452"/>
              <w:rPr>
                <w:rFonts w:ascii="Times New Roman" w:eastAsia="Times New Roman" w:hAnsi="Times New Roman"/>
              </w:rPr>
            </w:pPr>
            <w:r w:rsidRPr="00CA3791">
              <w:rPr>
                <w:rFonts w:ascii="Times New Roman"/>
                <w:b/>
                <w:spacing w:val="-1"/>
              </w:rPr>
              <w:t>Preparation</w:t>
            </w:r>
          </w:p>
        </w:tc>
        <w:tc>
          <w:tcPr>
            <w:tcW w:w="1980" w:type="dxa"/>
            <w:vMerge w:val="restart"/>
            <w:tcBorders>
              <w:top w:val="single" w:sz="5" w:space="0" w:color="000000"/>
              <w:left w:val="single" w:sz="10" w:space="0" w:color="E6E6E6"/>
              <w:right w:val="single" w:sz="10" w:space="0" w:color="E6E6E6"/>
            </w:tcBorders>
            <w:shd w:val="clear" w:color="auto" w:fill="E6E6E6"/>
          </w:tcPr>
          <w:p w14:paraId="51AA14F0" w14:textId="77777777" w:rsidR="002F2E44" w:rsidRDefault="00B04159">
            <w:pPr>
              <w:pStyle w:val="TableParagraph"/>
              <w:spacing w:line="251" w:lineRule="exact"/>
              <w:ind w:left="634"/>
              <w:rPr>
                <w:rFonts w:ascii="Times New Roman" w:eastAsia="Times New Roman" w:hAnsi="Times New Roman"/>
              </w:rPr>
            </w:pPr>
            <w:r w:rsidRPr="00CA3791">
              <w:rPr>
                <w:rFonts w:ascii="Times New Roman"/>
                <w:b/>
                <w:spacing w:val="-1"/>
              </w:rPr>
              <w:t>Review</w:t>
            </w:r>
          </w:p>
        </w:tc>
        <w:tc>
          <w:tcPr>
            <w:tcW w:w="1747" w:type="dxa"/>
            <w:vMerge w:val="restart"/>
            <w:tcBorders>
              <w:top w:val="single" w:sz="5" w:space="0" w:color="000000"/>
              <w:left w:val="single" w:sz="10" w:space="0" w:color="E6E6E6"/>
              <w:right w:val="single" w:sz="10" w:space="0" w:color="E6E6E6"/>
            </w:tcBorders>
            <w:shd w:val="clear" w:color="auto" w:fill="E6E6E6"/>
          </w:tcPr>
          <w:p w14:paraId="04F22644" w14:textId="77777777" w:rsidR="002F2E44" w:rsidRDefault="00B04159">
            <w:pPr>
              <w:pStyle w:val="TableParagraph"/>
              <w:spacing w:line="251" w:lineRule="exact"/>
              <w:ind w:left="414"/>
              <w:rPr>
                <w:rFonts w:ascii="Times New Roman" w:eastAsia="Times New Roman" w:hAnsi="Times New Roman"/>
              </w:rPr>
            </w:pPr>
            <w:r w:rsidRPr="00CA3791">
              <w:rPr>
                <w:rFonts w:ascii="Times New Roman"/>
                <w:b/>
                <w:spacing w:val="-1"/>
              </w:rPr>
              <w:t>Approval</w:t>
            </w:r>
          </w:p>
        </w:tc>
        <w:tc>
          <w:tcPr>
            <w:tcW w:w="1764" w:type="dxa"/>
            <w:vMerge w:val="restart"/>
            <w:tcBorders>
              <w:top w:val="single" w:sz="5" w:space="0" w:color="000000"/>
              <w:left w:val="single" w:sz="10" w:space="0" w:color="E6E6E6"/>
              <w:right w:val="single" w:sz="10" w:space="0" w:color="E6E6E6"/>
            </w:tcBorders>
            <w:shd w:val="clear" w:color="auto" w:fill="E6E6E6"/>
          </w:tcPr>
          <w:p w14:paraId="58B2A178" w14:textId="77777777" w:rsidR="002F2E44" w:rsidRDefault="00B04159">
            <w:pPr>
              <w:pStyle w:val="TableParagraph"/>
              <w:spacing w:line="251" w:lineRule="exact"/>
              <w:ind w:left="433"/>
              <w:rPr>
                <w:rFonts w:ascii="Times New Roman" w:eastAsia="Times New Roman" w:hAnsi="Times New Roman"/>
              </w:rPr>
            </w:pPr>
            <w:r w:rsidRPr="00CA3791">
              <w:rPr>
                <w:rFonts w:ascii="Times New Roman"/>
                <w:b/>
                <w:spacing w:val="-1"/>
              </w:rPr>
              <w:t>Tracking</w:t>
            </w:r>
          </w:p>
        </w:tc>
        <w:tc>
          <w:tcPr>
            <w:tcW w:w="1565" w:type="dxa"/>
            <w:vMerge w:val="restart"/>
            <w:tcBorders>
              <w:top w:val="single" w:sz="5" w:space="0" w:color="000000"/>
              <w:left w:val="single" w:sz="10" w:space="0" w:color="E6E6E6"/>
              <w:right w:val="single" w:sz="10" w:space="0" w:color="E6E6E6"/>
            </w:tcBorders>
            <w:shd w:val="clear" w:color="auto" w:fill="E6E6E6"/>
          </w:tcPr>
          <w:p w14:paraId="57E95D39" w14:textId="77777777" w:rsidR="002F2E44" w:rsidRDefault="00B04159">
            <w:pPr>
              <w:pStyle w:val="TableParagraph"/>
              <w:spacing w:line="251" w:lineRule="exact"/>
              <w:ind w:left="205"/>
              <w:rPr>
                <w:rFonts w:ascii="Times New Roman" w:eastAsia="Times New Roman" w:hAnsi="Times New Roman"/>
              </w:rPr>
            </w:pPr>
            <w:r w:rsidRPr="00CA3791">
              <w:rPr>
                <w:rFonts w:ascii="Times New Roman"/>
                <w:b/>
                <w:spacing w:val="-1"/>
              </w:rPr>
              <w:t>Verification</w:t>
            </w:r>
          </w:p>
        </w:tc>
        <w:tc>
          <w:tcPr>
            <w:tcW w:w="2033" w:type="dxa"/>
            <w:vMerge w:val="restart"/>
            <w:tcBorders>
              <w:top w:val="single" w:sz="5" w:space="0" w:color="000000"/>
              <w:left w:val="single" w:sz="10" w:space="0" w:color="E6E6E6"/>
              <w:right w:val="single" w:sz="10" w:space="0" w:color="E6E6E6"/>
            </w:tcBorders>
            <w:shd w:val="clear" w:color="auto" w:fill="E6E6E6"/>
          </w:tcPr>
          <w:p w14:paraId="2EAA2B60" w14:textId="77777777" w:rsidR="002F2E44" w:rsidRDefault="00B04159">
            <w:pPr>
              <w:pStyle w:val="TableParagraph"/>
              <w:spacing w:line="251" w:lineRule="exact"/>
              <w:ind w:left="526"/>
              <w:rPr>
                <w:rFonts w:ascii="Times New Roman" w:eastAsia="Times New Roman" w:hAnsi="Times New Roman"/>
              </w:rPr>
            </w:pPr>
            <w:r w:rsidRPr="00CA3791">
              <w:rPr>
                <w:rFonts w:ascii="Times New Roman"/>
                <w:b/>
                <w:spacing w:val="-1"/>
              </w:rPr>
              <w:t>Reporting</w:t>
            </w:r>
          </w:p>
        </w:tc>
        <w:tc>
          <w:tcPr>
            <w:tcW w:w="1891" w:type="dxa"/>
            <w:vMerge w:val="restart"/>
            <w:tcBorders>
              <w:top w:val="single" w:sz="5" w:space="0" w:color="000000"/>
              <w:left w:val="single" w:sz="10" w:space="0" w:color="E6E6E6"/>
              <w:right w:val="single" w:sz="10" w:space="0" w:color="E6E6E6"/>
            </w:tcBorders>
            <w:shd w:val="clear" w:color="auto" w:fill="E6E6E6"/>
          </w:tcPr>
          <w:p w14:paraId="514EC948" w14:textId="77777777" w:rsidR="002F2E44" w:rsidRDefault="00B04159">
            <w:pPr>
              <w:pStyle w:val="TableParagraph"/>
              <w:spacing w:line="251" w:lineRule="exact"/>
              <w:ind w:left="652" w:right="652"/>
              <w:jc w:val="center"/>
              <w:rPr>
                <w:rFonts w:ascii="Times New Roman" w:eastAsia="Times New Roman" w:hAnsi="Times New Roman"/>
              </w:rPr>
            </w:pPr>
            <w:r w:rsidRPr="00CA3791">
              <w:rPr>
                <w:rFonts w:ascii="Times New Roman"/>
                <w:b/>
                <w:spacing w:val="-1"/>
              </w:rPr>
              <w:t>Notes</w:t>
            </w:r>
          </w:p>
        </w:tc>
      </w:tr>
      <w:tr w:rsidR="002F2E44" w:rsidRPr="00CA3791" w14:paraId="2106F691" w14:textId="77777777">
        <w:trPr>
          <w:trHeight w:hRule="exact" w:val="175"/>
        </w:trPr>
        <w:tc>
          <w:tcPr>
            <w:tcW w:w="1709" w:type="dxa"/>
            <w:tcBorders>
              <w:top w:val="nil"/>
              <w:left w:val="single" w:sz="5" w:space="0" w:color="000000"/>
              <w:bottom w:val="single" w:sz="5" w:space="0" w:color="000000"/>
              <w:right w:val="single" w:sz="10" w:space="0" w:color="E6E6E6"/>
            </w:tcBorders>
            <w:shd w:val="clear" w:color="auto" w:fill="E6E6E6"/>
          </w:tcPr>
          <w:p w14:paraId="6DD46974" w14:textId="77777777" w:rsidR="002F2E44" w:rsidRPr="00CA3791" w:rsidRDefault="002F2E44"/>
        </w:tc>
        <w:tc>
          <w:tcPr>
            <w:tcW w:w="2071" w:type="dxa"/>
            <w:vMerge/>
            <w:tcBorders>
              <w:left w:val="single" w:sz="10" w:space="0" w:color="E6E6E6"/>
              <w:bottom w:val="single" w:sz="5" w:space="0" w:color="000000"/>
              <w:right w:val="single" w:sz="10" w:space="0" w:color="E6E6E6"/>
            </w:tcBorders>
            <w:shd w:val="clear" w:color="auto" w:fill="E6E6E6"/>
          </w:tcPr>
          <w:p w14:paraId="08DE6C4C" w14:textId="77777777" w:rsidR="002F2E44" w:rsidRPr="00CA3791" w:rsidRDefault="002F2E44"/>
        </w:tc>
        <w:tc>
          <w:tcPr>
            <w:tcW w:w="1980" w:type="dxa"/>
            <w:vMerge/>
            <w:tcBorders>
              <w:left w:val="single" w:sz="10" w:space="0" w:color="E6E6E6"/>
              <w:bottom w:val="single" w:sz="5" w:space="0" w:color="000000"/>
              <w:right w:val="single" w:sz="10" w:space="0" w:color="E6E6E6"/>
            </w:tcBorders>
            <w:shd w:val="clear" w:color="auto" w:fill="E6E6E6"/>
          </w:tcPr>
          <w:p w14:paraId="57ED5B7A" w14:textId="77777777" w:rsidR="002F2E44" w:rsidRPr="00CA3791" w:rsidRDefault="002F2E44"/>
        </w:tc>
        <w:tc>
          <w:tcPr>
            <w:tcW w:w="1747" w:type="dxa"/>
            <w:vMerge/>
            <w:tcBorders>
              <w:left w:val="single" w:sz="10" w:space="0" w:color="E6E6E6"/>
              <w:bottom w:val="single" w:sz="5" w:space="0" w:color="000000"/>
              <w:right w:val="single" w:sz="10" w:space="0" w:color="E6E6E6"/>
            </w:tcBorders>
            <w:shd w:val="clear" w:color="auto" w:fill="E6E6E6"/>
          </w:tcPr>
          <w:p w14:paraId="47DB362E" w14:textId="77777777" w:rsidR="002F2E44" w:rsidRPr="00CA3791" w:rsidRDefault="002F2E44"/>
        </w:tc>
        <w:tc>
          <w:tcPr>
            <w:tcW w:w="1764" w:type="dxa"/>
            <w:vMerge/>
            <w:tcBorders>
              <w:left w:val="single" w:sz="10" w:space="0" w:color="E6E6E6"/>
              <w:bottom w:val="single" w:sz="5" w:space="0" w:color="000000"/>
              <w:right w:val="single" w:sz="10" w:space="0" w:color="E6E6E6"/>
            </w:tcBorders>
            <w:shd w:val="clear" w:color="auto" w:fill="E6E6E6"/>
          </w:tcPr>
          <w:p w14:paraId="3FBA5AE7" w14:textId="77777777" w:rsidR="002F2E44" w:rsidRPr="00CA3791" w:rsidRDefault="002F2E44"/>
        </w:tc>
        <w:tc>
          <w:tcPr>
            <w:tcW w:w="1565" w:type="dxa"/>
            <w:vMerge/>
            <w:tcBorders>
              <w:left w:val="single" w:sz="10" w:space="0" w:color="E6E6E6"/>
              <w:bottom w:val="single" w:sz="5" w:space="0" w:color="000000"/>
              <w:right w:val="single" w:sz="10" w:space="0" w:color="E6E6E6"/>
            </w:tcBorders>
            <w:shd w:val="clear" w:color="auto" w:fill="E6E6E6"/>
          </w:tcPr>
          <w:p w14:paraId="6B3E21BD" w14:textId="77777777" w:rsidR="002F2E44" w:rsidRPr="00CA3791" w:rsidRDefault="002F2E44"/>
        </w:tc>
        <w:tc>
          <w:tcPr>
            <w:tcW w:w="2033" w:type="dxa"/>
            <w:vMerge/>
            <w:tcBorders>
              <w:left w:val="single" w:sz="10" w:space="0" w:color="E6E6E6"/>
              <w:bottom w:val="single" w:sz="5" w:space="0" w:color="000000"/>
              <w:right w:val="single" w:sz="10" w:space="0" w:color="E6E6E6"/>
            </w:tcBorders>
            <w:shd w:val="clear" w:color="auto" w:fill="E6E6E6"/>
          </w:tcPr>
          <w:p w14:paraId="49A136FC" w14:textId="77777777" w:rsidR="002F2E44" w:rsidRPr="00CA3791" w:rsidRDefault="002F2E44"/>
        </w:tc>
        <w:tc>
          <w:tcPr>
            <w:tcW w:w="1891" w:type="dxa"/>
            <w:vMerge/>
            <w:tcBorders>
              <w:left w:val="single" w:sz="10" w:space="0" w:color="E6E6E6"/>
              <w:bottom w:val="single" w:sz="5" w:space="0" w:color="000000"/>
              <w:right w:val="single" w:sz="10" w:space="0" w:color="E6E6E6"/>
            </w:tcBorders>
            <w:shd w:val="clear" w:color="auto" w:fill="E6E6E6"/>
          </w:tcPr>
          <w:p w14:paraId="48C74DF8" w14:textId="77777777" w:rsidR="002F2E44" w:rsidRPr="00CA3791" w:rsidRDefault="002F2E44"/>
        </w:tc>
      </w:tr>
      <w:tr w:rsidR="002F2E44" w:rsidRPr="00CA3791" w14:paraId="10123E8A" w14:textId="77777777">
        <w:trPr>
          <w:trHeight w:hRule="exact" w:val="3540"/>
        </w:trPr>
        <w:tc>
          <w:tcPr>
            <w:tcW w:w="1709" w:type="dxa"/>
            <w:tcBorders>
              <w:top w:val="single" w:sz="5" w:space="0" w:color="000000"/>
              <w:left w:val="single" w:sz="5" w:space="0" w:color="000000"/>
              <w:bottom w:val="single" w:sz="5" w:space="0" w:color="000000"/>
              <w:right w:val="single" w:sz="5" w:space="0" w:color="000000"/>
            </w:tcBorders>
          </w:tcPr>
          <w:p w14:paraId="232DD97E" w14:textId="77777777" w:rsidR="002F2E44" w:rsidRPr="00CA3791" w:rsidRDefault="002F2E44">
            <w:pPr>
              <w:pStyle w:val="TableParagraph"/>
              <w:spacing w:before="10" w:line="130" w:lineRule="exact"/>
              <w:rPr>
                <w:sz w:val="13"/>
                <w:szCs w:val="13"/>
              </w:rPr>
            </w:pPr>
          </w:p>
          <w:p w14:paraId="30FD6ED2" w14:textId="77777777" w:rsidR="002F2E44" w:rsidRPr="00CA3791" w:rsidRDefault="002F2E44">
            <w:pPr>
              <w:pStyle w:val="TableParagraph"/>
              <w:spacing w:line="240" w:lineRule="exact"/>
              <w:rPr>
                <w:sz w:val="24"/>
                <w:szCs w:val="24"/>
              </w:rPr>
            </w:pPr>
          </w:p>
          <w:p w14:paraId="05914309" w14:textId="77777777" w:rsidR="002F2E44" w:rsidRPr="00CA3791" w:rsidRDefault="002F2E44">
            <w:pPr>
              <w:pStyle w:val="TableParagraph"/>
              <w:spacing w:line="240" w:lineRule="exact"/>
              <w:rPr>
                <w:sz w:val="24"/>
                <w:szCs w:val="24"/>
              </w:rPr>
            </w:pPr>
          </w:p>
          <w:p w14:paraId="30C57475" w14:textId="77777777" w:rsidR="002F2E44" w:rsidRPr="00CA3791" w:rsidRDefault="002F2E44">
            <w:pPr>
              <w:pStyle w:val="TableParagraph"/>
              <w:spacing w:line="240" w:lineRule="exact"/>
              <w:rPr>
                <w:sz w:val="24"/>
                <w:szCs w:val="24"/>
              </w:rPr>
            </w:pPr>
          </w:p>
          <w:p w14:paraId="22116B39" w14:textId="77777777" w:rsidR="002F2E44" w:rsidRPr="00CA3791" w:rsidRDefault="002F2E44">
            <w:pPr>
              <w:pStyle w:val="TableParagraph"/>
              <w:spacing w:line="240" w:lineRule="exact"/>
              <w:rPr>
                <w:sz w:val="24"/>
                <w:szCs w:val="24"/>
              </w:rPr>
            </w:pPr>
          </w:p>
          <w:p w14:paraId="114B1E76" w14:textId="77777777" w:rsidR="002F2E44" w:rsidRPr="00CA3791" w:rsidRDefault="002F2E44">
            <w:pPr>
              <w:pStyle w:val="TableParagraph"/>
              <w:spacing w:line="240" w:lineRule="exact"/>
              <w:rPr>
                <w:sz w:val="24"/>
                <w:szCs w:val="24"/>
              </w:rPr>
            </w:pPr>
          </w:p>
          <w:p w14:paraId="09DC438D" w14:textId="77777777" w:rsidR="002F2E44" w:rsidRPr="00CA3791" w:rsidRDefault="002F2E44">
            <w:pPr>
              <w:pStyle w:val="TableParagraph"/>
              <w:spacing w:line="240" w:lineRule="exact"/>
              <w:rPr>
                <w:sz w:val="24"/>
                <w:szCs w:val="24"/>
              </w:rPr>
            </w:pPr>
          </w:p>
          <w:p w14:paraId="621831EA"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Delaware</w:t>
            </w:r>
          </w:p>
        </w:tc>
        <w:tc>
          <w:tcPr>
            <w:tcW w:w="2071" w:type="dxa"/>
            <w:tcBorders>
              <w:top w:val="single" w:sz="5" w:space="0" w:color="000000"/>
              <w:left w:val="single" w:sz="5" w:space="0" w:color="000000"/>
              <w:bottom w:val="single" w:sz="5" w:space="0" w:color="000000"/>
              <w:right w:val="single" w:sz="5" w:space="0" w:color="000000"/>
            </w:tcBorders>
          </w:tcPr>
          <w:p w14:paraId="553FD8F7" w14:textId="77777777" w:rsidR="002F2E44" w:rsidRDefault="00B04159">
            <w:pPr>
              <w:pStyle w:val="TableParagraph"/>
              <w:ind w:left="22" w:right="76"/>
              <w:rPr>
                <w:rFonts w:ascii="Times New Roman" w:eastAsia="Times New Roman" w:hAnsi="Times New Roman"/>
                <w:sz w:val="20"/>
                <w:szCs w:val="20"/>
              </w:rPr>
            </w:pPr>
            <w:r w:rsidRPr="00CA3791">
              <w:rPr>
                <w:rFonts w:ascii="Times New Roman"/>
                <w:sz w:val="20"/>
              </w:rPr>
              <w:t>Most</w:t>
            </w:r>
            <w:r w:rsidRPr="00CA3791">
              <w:rPr>
                <w:rFonts w:ascii="Times New Roman"/>
                <w:spacing w:val="-5"/>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done</w:t>
            </w:r>
            <w:r w:rsidRPr="00CA3791">
              <w:rPr>
                <w:rFonts w:ascii="Times New Roman"/>
                <w:spacing w:val="-4"/>
                <w:sz w:val="20"/>
              </w:rPr>
              <w:t xml:space="preserve"> </w:t>
            </w:r>
            <w:r w:rsidRPr="00CA3791">
              <w:rPr>
                <w:rFonts w:ascii="Times New Roman"/>
                <w:sz w:val="20"/>
              </w:rPr>
              <w:t>by</w:t>
            </w:r>
            <w:r w:rsidRPr="00CA3791">
              <w:rPr>
                <w:rFonts w:ascii="Times New Roman"/>
                <w:spacing w:val="23"/>
                <w:w w:val="99"/>
                <w:sz w:val="20"/>
              </w:rPr>
              <w:t xml:space="preserve"> </w:t>
            </w:r>
            <w:r w:rsidRPr="00CA3791">
              <w:rPr>
                <w:rFonts w:ascii="Times New Roman"/>
                <w:spacing w:val="-1"/>
                <w:sz w:val="20"/>
              </w:rPr>
              <w:t>certified</w:t>
            </w:r>
            <w:r w:rsidRPr="00CA3791">
              <w:rPr>
                <w:rFonts w:ascii="Times New Roman"/>
                <w:spacing w:val="-10"/>
                <w:sz w:val="20"/>
              </w:rPr>
              <w:t xml:space="preserve"> </w:t>
            </w:r>
            <w:r w:rsidRPr="00CA3791">
              <w:rPr>
                <w:rFonts w:ascii="Times New Roman"/>
                <w:sz w:val="20"/>
              </w:rPr>
              <w:t>crop</w:t>
            </w:r>
            <w:r w:rsidRPr="00CA3791">
              <w:rPr>
                <w:rFonts w:ascii="Times New Roman"/>
                <w:spacing w:val="25"/>
                <w:w w:val="99"/>
                <w:sz w:val="20"/>
              </w:rPr>
              <w:t xml:space="preserve"> </w:t>
            </w:r>
            <w:r w:rsidRPr="00CA3791">
              <w:rPr>
                <w:rFonts w:ascii="Times New Roman"/>
                <w:spacing w:val="-1"/>
                <w:sz w:val="20"/>
              </w:rPr>
              <w:t>management</w:t>
            </w:r>
            <w:r w:rsidRPr="00CA3791">
              <w:rPr>
                <w:rFonts w:ascii="Times New Roman"/>
                <w:spacing w:val="-20"/>
                <w:sz w:val="20"/>
              </w:rPr>
              <w:t xml:space="preserve"> </w:t>
            </w:r>
            <w:r w:rsidRPr="00CA3791">
              <w:rPr>
                <w:rFonts w:ascii="Times New Roman"/>
                <w:spacing w:val="-1"/>
                <w:sz w:val="20"/>
              </w:rPr>
              <w:t>consultants</w:t>
            </w:r>
            <w:r w:rsidRPr="00CA3791">
              <w:rPr>
                <w:rFonts w:ascii="Times New Roman"/>
                <w:spacing w:val="31"/>
                <w:w w:val="99"/>
                <w:sz w:val="20"/>
              </w:rPr>
              <w:t xml:space="preserve"> </w:t>
            </w:r>
            <w:r w:rsidRPr="00CA3791">
              <w:rPr>
                <w:rFonts w:ascii="Times New Roman"/>
                <w:spacing w:val="-1"/>
                <w:sz w:val="20"/>
              </w:rPr>
              <w:t>(certified</w:t>
            </w:r>
            <w:r w:rsidRPr="00CA3791">
              <w:rPr>
                <w:rFonts w:ascii="Times New Roman"/>
                <w:spacing w:val="-8"/>
                <w:sz w:val="20"/>
              </w:rPr>
              <w:t xml:space="preserve"> </w:t>
            </w:r>
            <w:r w:rsidRPr="00CA3791">
              <w:rPr>
                <w:rFonts w:ascii="Times New Roman"/>
                <w:spacing w:val="-1"/>
                <w:sz w:val="20"/>
              </w:rPr>
              <w:t>through</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19"/>
                <w:w w:val="99"/>
                <w:sz w:val="20"/>
              </w:rPr>
              <w:t xml:space="preserve"> </w:t>
            </w:r>
            <w:r w:rsidRPr="00CA3791">
              <w:rPr>
                <w:rFonts w:ascii="Times New Roman"/>
                <w:spacing w:val="-1"/>
                <w:sz w:val="20"/>
              </w:rPr>
              <w:t>state</w:t>
            </w:r>
            <w:r w:rsidRPr="00CA3791">
              <w:rPr>
                <w:rFonts w:ascii="Times New Roman"/>
                <w:spacing w:val="-7"/>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Mid-Atlantic</w:t>
            </w:r>
            <w:r w:rsidRPr="00CA3791">
              <w:rPr>
                <w:rFonts w:ascii="Times New Roman"/>
                <w:spacing w:val="22"/>
                <w:w w:val="99"/>
                <w:sz w:val="20"/>
              </w:rPr>
              <w:t xml:space="preserve"> </w:t>
            </w:r>
            <w:r w:rsidRPr="00CA3791">
              <w:rPr>
                <w:rFonts w:ascii="Times New Roman"/>
                <w:spacing w:val="-1"/>
                <w:sz w:val="20"/>
              </w:rPr>
              <w:t>Certified</w:t>
            </w:r>
            <w:r w:rsidRPr="00CA3791">
              <w:rPr>
                <w:rFonts w:ascii="Times New Roman"/>
                <w:spacing w:val="-9"/>
                <w:sz w:val="20"/>
              </w:rPr>
              <w:t xml:space="preserve"> </w:t>
            </w:r>
            <w:r w:rsidRPr="00CA3791">
              <w:rPr>
                <w:rFonts w:ascii="Times New Roman"/>
                <w:sz w:val="20"/>
              </w:rPr>
              <w:t>Crop</w:t>
            </w:r>
            <w:r w:rsidRPr="00CA3791">
              <w:rPr>
                <w:rFonts w:ascii="Times New Roman"/>
                <w:spacing w:val="-8"/>
                <w:sz w:val="20"/>
              </w:rPr>
              <w:t xml:space="preserve"> </w:t>
            </w:r>
            <w:r w:rsidRPr="00CA3791">
              <w:rPr>
                <w:rFonts w:ascii="Times New Roman"/>
                <w:spacing w:val="-1"/>
                <w:sz w:val="20"/>
              </w:rPr>
              <w:t>Advisors</w:t>
            </w:r>
            <w:r w:rsidRPr="00CA3791">
              <w:rPr>
                <w:rFonts w:ascii="Times New Roman"/>
                <w:spacing w:val="23"/>
                <w:w w:val="99"/>
                <w:sz w:val="20"/>
              </w:rPr>
              <w:t xml:space="preserve"> </w:t>
            </w:r>
            <w:r w:rsidRPr="00CA3791">
              <w:rPr>
                <w:rFonts w:ascii="Times New Roman"/>
                <w:spacing w:val="-1"/>
                <w:sz w:val="20"/>
              </w:rPr>
              <w:t>organization).</w:t>
            </w:r>
          </w:p>
        </w:tc>
        <w:tc>
          <w:tcPr>
            <w:tcW w:w="1980" w:type="dxa"/>
            <w:tcBorders>
              <w:top w:val="single" w:sz="5" w:space="0" w:color="000000"/>
              <w:left w:val="single" w:sz="5" w:space="0" w:color="000000"/>
              <w:bottom w:val="single" w:sz="5" w:space="0" w:color="000000"/>
              <w:right w:val="single" w:sz="5" w:space="0" w:color="000000"/>
            </w:tcBorders>
          </w:tcPr>
          <w:p w14:paraId="0D735858" w14:textId="77777777" w:rsidR="002F2E44" w:rsidRDefault="00B04159">
            <w:pPr>
              <w:pStyle w:val="TableParagraph"/>
              <w:ind w:left="22" w:right="60"/>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7"/>
                <w:sz w:val="20"/>
              </w:rPr>
              <w:t xml:space="preserve"> </w:t>
            </w:r>
            <w:r w:rsidRPr="00CA3791">
              <w:rPr>
                <w:rFonts w:ascii="Times New Roman"/>
                <w:sz w:val="20"/>
              </w:rPr>
              <w:t>AFO/CAFO</w:t>
            </w:r>
            <w:r w:rsidRPr="00CA3791">
              <w:rPr>
                <w:rFonts w:ascii="Times New Roman"/>
                <w:spacing w:val="-8"/>
                <w:sz w:val="20"/>
              </w:rPr>
              <w:t xml:space="preserve"> </w:t>
            </w:r>
            <w:r w:rsidRPr="00CA3791">
              <w:rPr>
                <w:rFonts w:ascii="Times New Roman"/>
                <w:spacing w:val="-1"/>
                <w:sz w:val="20"/>
              </w:rPr>
              <w:t>plans</w:t>
            </w:r>
            <w:r w:rsidRPr="00CA3791">
              <w:rPr>
                <w:rFonts w:ascii="Times New Roman"/>
                <w:spacing w:val="26"/>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audited</w:t>
            </w:r>
            <w:r w:rsidRPr="00CA3791">
              <w:rPr>
                <w:rFonts w:ascii="Times New Roman"/>
                <w:spacing w:val="-4"/>
                <w:sz w:val="20"/>
              </w:rPr>
              <w:t xml:space="preserve"> </w:t>
            </w:r>
            <w:r w:rsidRPr="00CA3791">
              <w:rPr>
                <w:rFonts w:ascii="Times New Roman"/>
                <w:sz w:val="20"/>
              </w:rPr>
              <w:t>prior</w:t>
            </w:r>
            <w:r w:rsidRPr="00CA3791">
              <w:rPr>
                <w:rFonts w:ascii="Times New Roman"/>
                <w:spacing w:val="-3"/>
                <w:sz w:val="20"/>
              </w:rPr>
              <w:t xml:space="preserve"> </w:t>
            </w:r>
            <w:r w:rsidRPr="00CA3791">
              <w:rPr>
                <w:rFonts w:ascii="Times New Roman"/>
                <w:spacing w:val="-2"/>
                <w:sz w:val="20"/>
              </w:rPr>
              <w:t>to</w:t>
            </w:r>
            <w:r w:rsidRPr="00CA3791">
              <w:rPr>
                <w:rFonts w:ascii="Times New Roman"/>
                <w:spacing w:val="26"/>
                <w:w w:val="99"/>
                <w:sz w:val="20"/>
              </w:rPr>
              <w:t xml:space="preserve"> </w:t>
            </w:r>
            <w:r w:rsidRPr="00CA3791">
              <w:rPr>
                <w:rFonts w:ascii="Times New Roman"/>
                <w:spacing w:val="-1"/>
                <w:sz w:val="20"/>
              </w:rPr>
              <w:t>submission</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permit</w:t>
            </w:r>
            <w:r w:rsidRPr="00CA3791">
              <w:rPr>
                <w:rFonts w:ascii="Times New Roman"/>
                <w:spacing w:val="29"/>
                <w:w w:val="99"/>
                <w:sz w:val="20"/>
              </w:rPr>
              <w:t xml:space="preserve"> </w:t>
            </w:r>
            <w:r w:rsidRPr="00CA3791">
              <w:rPr>
                <w:rFonts w:ascii="Times New Roman"/>
                <w:spacing w:val="-1"/>
                <w:sz w:val="20"/>
              </w:rPr>
              <w:t>application.</w:t>
            </w:r>
            <w:r w:rsidRPr="00CA3791">
              <w:rPr>
                <w:rFonts w:ascii="Times New Roman"/>
                <w:sz w:val="20"/>
              </w:rPr>
              <w:t xml:space="preserve"> </w:t>
            </w:r>
            <w:r w:rsidRPr="00CA3791">
              <w:rPr>
                <w:rFonts w:ascii="Times New Roman"/>
                <w:spacing w:val="37"/>
                <w:sz w:val="20"/>
              </w:rPr>
              <w:t xml:space="preserve"> </w:t>
            </w:r>
            <w:r w:rsidRPr="00CA3791">
              <w:rPr>
                <w:rFonts w:ascii="Times New Roman"/>
                <w:spacing w:val="-1"/>
                <w:sz w:val="20"/>
              </w:rPr>
              <w:t>Non-</w:t>
            </w:r>
            <w:r w:rsidRPr="00CA3791">
              <w:rPr>
                <w:rFonts w:ascii="Times New Roman"/>
                <w:spacing w:val="25"/>
                <w:w w:val="99"/>
                <w:sz w:val="20"/>
              </w:rPr>
              <w:t xml:space="preserve"> </w:t>
            </w:r>
            <w:r w:rsidRPr="00CA3791">
              <w:rPr>
                <w:rFonts w:ascii="Times New Roman"/>
                <w:spacing w:val="-1"/>
                <w:sz w:val="20"/>
              </w:rPr>
              <w:t>CAFOs</w:t>
            </w:r>
            <w:r w:rsidRPr="00CA3791">
              <w:rPr>
                <w:rFonts w:ascii="Times New Roman"/>
                <w:spacing w:val="-7"/>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self-</w:t>
            </w:r>
            <w:r w:rsidRPr="00CA3791">
              <w:rPr>
                <w:rFonts w:ascii="Times New Roman"/>
                <w:spacing w:val="28"/>
                <w:w w:val="99"/>
                <w:sz w:val="20"/>
              </w:rPr>
              <w:t xml:space="preserve"> </w:t>
            </w:r>
            <w:r w:rsidRPr="00CA3791">
              <w:rPr>
                <w:rFonts w:ascii="Times New Roman"/>
                <w:spacing w:val="-1"/>
                <w:sz w:val="20"/>
              </w:rPr>
              <w:t>reviewed</w:t>
            </w:r>
            <w:r w:rsidRPr="00CA3791">
              <w:rPr>
                <w:rFonts w:ascii="Times New Roman"/>
                <w:spacing w:val="-10"/>
                <w:sz w:val="20"/>
              </w:rPr>
              <w:t xml:space="preserve"> </w:t>
            </w:r>
            <w:r w:rsidRPr="00CA3791">
              <w:rPr>
                <w:rFonts w:ascii="Times New Roman"/>
                <w:spacing w:val="-1"/>
                <w:sz w:val="20"/>
              </w:rPr>
              <w:t>(see</w:t>
            </w:r>
            <w:r w:rsidRPr="00CA3791">
              <w:rPr>
                <w:rFonts w:ascii="Times New Roman"/>
                <w:spacing w:val="27"/>
                <w:w w:val="99"/>
                <w:sz w:val="20"/>
              </w:rPr>
              <w:t xml:space="preserve"> </w:t>
            </w:r>
            <w:r w:rsidRPr="00CA3791">
              <w:rPr>
                <w:rFonts w:ascii="Times New Roman"/>
                <w:spacing w:val="-1"/>
                <w:sz w:val="20"/>
              </w:rPr>
              <w:t>Verification).</w:t>
            </w:r>
          </w:p>
        </w:tc>
        <w:tc>
          <w:tcPr>
            <w:tcW w:w="1747" w:type="dxa"/>
            <w:tcBorders>
              <w:top w:val="single" w:sz="5" w:space="0" w:color="000000"/>
              <w:left w:val="single" w:sz="5" w:space="0" w:color="000000"/>
              <w:bottom w:val="single" w:sz="5" w:space="0" w:color="000000"/>
              <w:right w:val="single" w:sz="5" w:space="0" w:color="000000"/>
            </w:tcBorders>
          </w:tcPr>
          <w:p w14:paraId="1D10EEEE" w14:textId="77777777" w:rsidR="002F2E44" w:rsidRDefault="00B04159">
            <w:pPr>
              <w:pStyle w:val="TableParagraph"/>
              <w:spacing w:line="242" w:lineRule="auto"/>
              <w:ind w:left="22" w:right="71"/>
              <w:rPr>
                <w:rFonts w:ascii="Times New Roman" w:eastAsia="Times New Roman" w:hAnsi="Times New Roman"/>
                <w:sz w:val="20"/>
                <w:szCs w:val="20"/>
              </w:rPr>
            </w:pPr>
            <w:r w:rsidRPr="00CA3791">
              <w:rPr>
                <w:rFonts w:ascii="Times New Roman"/>
                <w:sz w:val="20"/>
              </w:rPr>
              <w:t>Only</w:t>
            </w:r>
            <w:r w:rsidRPr="00CA3791">
              <w:rPr>
                <w:rFonts w:ascii="Times New Roman"/>
                <w:spacing w:val="-9"/>
                <w:sz w:val="20"/>
              </w:rPr>
              <w:t xml:space="preserve"> </w:t>
            </w:r>
            <w:r w:rsidRPr="00CA3791">
              <w:rPr>
                <w:rFonts w:ascii="Times New Roman"/>
                <w:sz w:val="20"/>
              </w:rPr>
              <w:t>CAFO</w:t>
            </w:r>
            <w:r w:rsidRPr="00CA3791">
              <w:rPr>
                <w:rFonts w:ascii="Times New Roman"/>
                <w:spacing w:val="-7"/>
                <w:sz w:val="20"/>
              </w:rPr>
              <w:t xml:space="preserve"> </w:t>
            </w:r>
            <w:r w:rsidRPr="00CA3791">
              <w:rPr>
                <w:rFonts w:ascii="Times New Roman"/>
                <w:sz w:val="20"/>
              </w:rPr>
              <w:t>NMPs</w:t>
            </w:r>
            <w:r w:rsidRPr="00CA3791">
              <w:rPr>
                <w:rFonts w:ascii="Times New Roman"/>
                <w:spacing w:val="22"/>
                <w:w w:val="99"/>
                <w:sz w:val="20"/>
              </w:rPr>
              <w:t xml:space="preserve"> </w:t>
            </w:r>
            <w:r w:rsidRPr="00CA3791">
              <w:rPr>
                <w:rFonts w:ascii="Times New Roman"/>
                <w:spacing w:val="-1"/>
                <w:sz w:val="20"/>
              </w:rPr>
              <w:t>require</w:t>
            </w:r>
            <w:r w:rsidRPr="00CA3791">
              <w:rPr>
                <w:rFonts w:ascii="Times New Roman"/>
                <w:spacing w:val="-14"/>
                <w:sz w:val="20"/>
              </w:rPr>
              <w:t xml:space="preserve"> </w:t>
            </w:r>
            <w:r w:rsidRPr="00CA3791">
              <w:rPr>
                <w:rFonts w:ascii="Times New Roman"/>
                <w:sz w:val="20"/>
              </w:rPr>
              <w:t>approval.</w:t>
            </w:r>
          </w:p>
        </w:tc>
        <w:tc>
          <w:tcPr>
            <w:tcW w:w="1764" w:type="dxa"/>
            <w:tcBorders>
              <w:top w:val="single" w:sz="5" w:space="0" w:color="000000"/>
              <w:left w:val="single" w:sz="5" w:space="0" w:color="000000"/>
              <w:bottom w:val="single" w:sz="5" w:space="0" w:color="000000"/>
              <w:right w:val="single" w:sz="5" w:space="0" w:color="000000"/>
            </w:tcBorders>
          </w:tcPr>
          <w:p w14:paraId="2DAAD476" w14:textId="77777777" w:rsidR="002F2E44" w:rsidRDefault="00B04159">
            <w:pPr>
              <w:pStyle w:val="TableParagraph"/>
              <w:ind w:left="22" w:right="34"/>
              <w:rPr>
                <w:rFonts w:ascii="Times New Roman" w:eastAsia="Times New Roman" w:hAnsi="Times New Roman"/>
                <w:sz w:val="20"/>
                <w:szCs w:val="20"/>
              </w:rPr>
            </w:pPr>
            <w:r w:rsidRPr="00CA3791">
              <w:rPr>
                <w:rFonts w:ascii="Times New Roman"/>
                <w:spacing w:val="-1"/>
                <w:sz w:val="20"/>
              </w:rPr>
              <w:t>Locations</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CAFO</w:t>
            </w:r>
            <w:r w:rsidRPr="00CA3791">
              <w:rPr>
                <w:rFonts w:ascii="Times New Roman"/>
                <w:spacing w:val="29"/>
                <w:w w:val="99"/>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24"/>
                <w:w w:val="99"/>
                <w:sz w:val="20"/>
              </w:rPr>
              <w:t xml:space="preserve"> </w:t>
            </w:r>
            <w:r w:rsidRPr="00CA3791">
              <w:rPr>
                <w:rFonts w:ascii="Times New Roman"/>
                <w:sz w:val="20"/>
              </w:rPr>
              <w:t>recorded.</w:t>
            </w:r>
            <w:r w:rsidRPr="00CA3791">
              <w:rPr>
                <w:rFonts w:ascii="Times New Roman"/>
                <w:spacing w:val="41"/>
                <w:sz w:val="20"/>
              </w:rPr>
              <w:t xml:space="preserve"> </w:t>
            </w:r>
            <w:r w:rsidRPr="00CA3791">
              <w:rPr>
                <w:rFonts w:ascii="Times New Roman"/>
                <w:sz w:val="20"/>
              </w:rPr>
              <w:t>No</w:t>
            </w:r>
            <w:r w:rsidRPr="00CA3791">
              <w:rPr>
                <w:rFonts w:ascii="Times New Roman"/>
                <w:spacing w:val="21"/>
                <w:w w:val="99"/>
                <w:sz w:val="20"/>
              </w:rPr>
              <w:t xml:space="preserve"> </w:t>
            </w:r>
            <w:r w:rsidRPr="00CA3791">
              <w:rPr>
                <w:rFonts w:ascii="Times New Roman"/>
                <w:spacing w:val="-1"/>
                <w:sz w:val="20"/>
              </w:rPr>
              <w:t>regulatory</w:t>
            </w:r>
            <w:r w:rsidRPr="00CA3791">
              <w:rPr>
                <w:rFonts w:ascii="Times New Roman"/>
                <w:spacing w:val="-18"/>
                <w:sz w:val="20"/>
              </w:rPr>
              <w:t xml:space="preserve"> </w:t>
            </w:r>
            <w:r w:rsidRPr="00CA3791">
              <w:rPr>
                <w:rFonts w:ascii="Times New Roman"/>
                <w:sz w:val="20"/>
              </w:rPr>
              <w:t>agency</w:t>
            </w:r>
            <w:r w:rsidRPr="00CA3791">
              <w:rPr>
                <w:rFonts w:ascii="Times New Roman"/>
                <w:spacing w:val="30"/>
                <w:w w:val="99"/>
                <w:sz w:val="20"/>
              </w:rPr>
              <w:t xml:space="preserve"> </w:t>
            </w:r>
            <w:r w:rsidRPr="00CA3791">
              <w:rPr>
                <w:rFonts w:ascii="Times New Roman"/>
                <w:sz w:val="20"/>
              </w:rPr>
              <w:t>data</w:t>
            </w:r>
            <w:r w:rsidRPr="00CA3791">
              <w:rPr>
                <w:rFonts w:ascii="Times New Roman"/>
                <w:spacing w:val="-5"/>
                <w:sz w:val="20"/>
              </w:rPr>
              <w:t xml:space="preserve"> </w:t>
            </w:r>
            <w:r w:rsidRPr="00CA3791">
              <w:rPr>
                <w:rFonts w:ascii="Times New Roman"/>
                <w:spacing w:val="-1"/>
                <w:sz w:val="20"/>
              </w:rPr>
              <w:t>exist</w:t>
            </w:r>
            <w:r w:rsidRPr="00CA3791">
              <w:rPr>
                <w:rFonts w:ascii="Times New Roman"/>
                <w:spacing w:val="-5"/>
                <w:sz w:val="20"/>
              </w:rPr>
              <w:t xml:space="preserve"> </w:t>
            </w:r>
            <w:r w:rsidRPr="00CA3791">
              <w:rPr>
                <w:rFonts w:ascii="Times New Roman"/>
                <w:sz w:val="20"/>
              </w:rPr>
              <w:t>on</w:t>
            </w:r>
            <w:r w:rsidRPr="00CA3791">
              <w:rPr>
                <w:rFonts w:ascii="Times New Roman"/>
                <w:spacing w:val="-3"/>
                <w:sz w:val="20"/>
              </w:rPr>
              <w:t xml:space="preserve"> </w:t>
            </w:r>
            <w:r w:rsidRPr="00CA3791">
              <w:rPr>
                <w:rFonts w:ascii="Times New Roman"/>
                <w:spacing w:val="-1"/>
                <w:sz w:val="20"/>
              </w:rPr>
              <w:t>where</w:t>
            </w:r>
            <w:r w:rsidRPr="00CA3791">
              <w:rPr>
                <w:rFonts w:ascii="Times New Roman"/>
                <w:spacing w:val="25"/>
                <w:w w:val="99"/>
                <w:sz w:val="20"/>
              </w:rPr>
              <w:t xml:space="preserve"> </w:t>
            </w:r>
            <w:r w:rsidRPr="00CA3791">
              <w:rPr>
                <w:rFonts w:ascii="Times New Roman"/>
                <w:spacing w:val="-1"/>
                <w:sz w:val="20"/>
              </w:rPr>
              <w:t>non-CAFO</w:t>
            </w:r>
            <w:r w:rsidRPr="00CA3791">
              <w:rPr>
                <w:rFonts w:ascii="Times New Roman"/>
                <w:spacing w:val="-8"/>
                <w:sz w:val="20"/>
              </w:rPr>
              <w:t xml:space="preserve"> </w:t>
            </w:r>
            <w:r w:rsidRPr="00CA3791">
              <w:rPr>
                <w:rFonts w:ascii="Times New Roman"/>
                <w:sz w:val="20"/>
              </w:rPr>
              <w:t>plans</w:t>
            </w:r>
            <w:r w:rsidRPr="00CA3791">
              <w:rPr>
                <w:rFonts w:ascii="Times New Roman"/>
                <w:spacing w:val="-9"/>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z w:val="20"/>
              </w:rPr>
              <w:t>located,</w:t>
            </w:r>
            <w:r w:rsidRPr="00CA3791">
              <w:rPr>
                <w:rFonts w:ascii="Times New Roman"/>
                <w:spacing w:val="-7"/>
                <w:sz w:val="20"/>
              </w:rPr>
              <w:t xml:space="preserve"> </w:t>
            </w:r>
            <w:r w:rsidRPr="00CA3791">
              <w:rPr>
                <w:rFonts w:ascii="Times New Roman"/>
                <w:spacing w:val="-1"/>
                <w:sz w:val="20"/>
              </w:rPr>
              <w:t>although</w:t>
            </w:r>
            <w:r w:rsidRPr="00CA3791">
              <w:rPr>
                <w:rFonts w:ascii="Times New Roman"/>
                <w:spacing w:val="-9"/>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pacing w:val="-1"/>
                <w:sz w:val="20"/>
              </w:rPr>
              <w:t>acreage</w:t>
            </w:r>
            <w:r w:rsidRPr="00CA3791">
              <w:rPr>
                <w:rFonts w:ascii="Times New Roman"/>
                <w:spacing w:val="-7"/>
                <w:sz w:val="20"/>
              </w:rPr>
              <w:t xml:space="preserve"> </w:t>
            </w:r>
            <w:r w:rsidRPr="00CA3791">
              <w:rPr>
                <w:rFonts w:ascii="Times New Roman"/>
                <w:spacing w:val="-1"/>
                <w:sz w:val="20"/>
              </w:rPr>
              <w:t>treated</w:t>
            </w:r>
            <w:r w:rsidRPr="00CA3791">
              <w:rPr>
                <w:rFonts w:ascii="Times New Roman"/>
                <w:spacing w:val="-6"/>
                <w:sz w:val="20"/>
              </w:rPr>
              <w:t xml:space="preserve"> </w:t>
            </w:r>
            <w:r w:rsidRPr="00CA3791">
              <w:rPr>
                <w:rFonts w:ascii="Times New Roman"/>
                <w:sz w:val="20"/>
              </w:rPr>
              <w:t>by</w:t>
            </w:r>
            <w:r w:rsidRPr="00CA3791">
              <w:rPr>
                <w:rFonts w:ascii="Times New Roman"/>
                <w:spacing w:val="23"/>
                <w:w w:val="99"/>
                <w:sz w:val="20"/>
              </w:rPr>
              <w:t xml:space="preserve"> </w:t>
            </w:r>
            <w:r w:rsidRPr="00CA3791">
              <w:rPr>
                <w:rFonts w:ascii="Times New Roman"/>
                <w:spacing w:val="-1"/>
                <w:sz w:val="20"/>
              </w:rPr>
              <w:t>plans</w:t>
            </w:r>
            <w:r w:rsidRPr="00CA3791">
              <w:rPr>
                <w:rFonts w:ascii="Times New Roman"/>
                <w:spacing w:val="-8"/>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substantial</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needed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8"/>
                <w:w w:val="99"/>
                <w:sz w:val="20"/>
              </w:rPr>
              <w:t xml:space="preserve"> </w:t>
            </w:r>
            <w:r w:rsidRPr="00CA3791">
              <w:rPr>
                <w:rFonts w:ascii="Times New Roman"/>
                <w:spacing w:val="-1"/>
                <w:sz w:val="20"/>
              </w:rPr>
              <w:t>Watershed</w:t>
            </w:r>
            <w:r w:rsidRPr="00CA3791">
              <w:rPr>
                <w:rFonts w:ascii="Times New Roman"/>
                <w:spacing w:val="26"/>
                <w:w w:val="99"/>
                <w:sz w:val="20"/>
              </w:rPr>
              <w:t xml:space="preserve"> </w:t>
            </w:r>
            <w:r w:rsidRPr="00CA3791">
              <w:rPr>
                <w:rFonts w:ascii="Times New Roman"/>
                <w:spacing w:val="-1"/>
                <w:sz w:val="20"/>
              </w:rPr>
              <w:t>Implementation</w:t>
            </w:r>
            <w:r w:rsidRPr="00CA3791">
              <w:rPr>
                <w:rFonts w:ascii="Times New Roman"/>
                <w:spacing w:val="-18"/>
                <w:sz w:val="20"/>
              </w:rPr>
              <w:t xml:space="preserve"> </w:t>
            </w:r>
            <w:r w:rsidRPr="00CA3791">
              <w:rPr>
                <w:rFonts w:ascii="Times New Roman"/>
                <w:sz w:val="20"/>
              </w:rPr>
              <w:t>Plan</w:t>
            </w:r>
            <w:r w:rsidRPr="00CA3791">
              <w:rPr>
                <w:rFonts w:ascii="Times New Roman"/>
                <w:spacing w:val="24"/>
                <w:w w:val="99"/>
                <w:sz w:val="20"/>
              </w:rPr>
              <w:t xml:space="preserve"> </w:t>
            </w:r>
            <w:r w:rsidRPr="00CA3791">
              <w:rPr>
                <w:rFonts w:ascii="Times New Roman"/>
                <w:sz w:val="20"/>
              </w:rPr>
              <w:t>(WIP)</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toal</w:t>
            </w:r>
            <w:r w:rsidRPr="00CA3791">
              <w:rPr>
                <w:rFonts w:ascii="Times New Roman"/>
                <w:spacing w:val="21"/>
                <w:w w:val="99"/>
                <w:sz w:val="20"/>
              </w:rPr>
              <w:t xml:space="preserve"> </w:t>
            </w:r>
            <w:r w:rsidRPr="00CA3791">
              <w:rPr>
                <w:rFonts w:ascii="Times New Roman"/>
                <w:sz w:val="20"/>
              </w:rPr>
              <w:t>maximum</w:t>
            </w:r>
            <w:r w:rsidRPr="00CA3791">
              <w:rPr>
                <w:rFonts w:ascii="Times New Roman"/>
                <w:spacing w:val="-10"/>
                <w:sz w:val="20"/>
              </w:rPr>
              <w:t xml:space="preserve"> </w:t>
            </w:r>
            <w:r w:rsidRPr="00CA3791">
              <w:rPr>
                <w:rFonts w:ascii="Times New Roman"/>
                <w:sz w:val="20"/>
              </w:rPr>
              <w:t>daily</w:t>
            </w:r>
            <w:r w:rsidRPr="00CA3791">
              <w:rPr>
                <w:rFonts w:ascii="Times New Roman"/>
                <w:spacing w:val="-11"/>
                <w:sz w:val="20"/>
              </w:rPr>
              <w:t xml:space="preserve"> </w:t>
            </w:r>
            <w:r w:rsidRPr="00CA3791">
              <w:rPr>
                <w:rFonts w:ascii="Times New Roman"/>
                <w:sz w:val="20"/>
              </w:rPr>
              <w:t>load</w:t>
            </w:r>
            <w:r w:rsidRPr="00CA3791">
              <w:rPr>
                <w:rFonts w:ascii="Times New Roman"/>
                <w:spacing w:val="22"/>
                <w:w w:val="99"/>
                <w:sz w:val="20"/>
              </w:rPr>
              <w:t xml:space="preserve"> </w:t>
            </w:r>
            <w:r w:rsidRPr="00CA3791">
              <w:rPr>
                <w:rFonts w:ascii="Times New Roman"/>
                <w:sz w:val="20"/>
              </w:rPr>
              <w:t>(TMDL).</w:t>
            </w:r>
          </w:p>
        </w:tc>
        <w:tc>
          <w:tcPr>
            <w:tcW w:w="1565" w:type="dxa"/>
            <w:tcBorders>
              <w:top w:val="single" w:sz="5" w:space="0" w:color="000000"/>
              <w:left w:val="single" w:sz="5" w:space="0" w:color="000000"/>
              <w:bottom w:val="single" w:sz="5" w:space="0" w:color="000000"/>
              <w:right w:val="single" w:sz="5" w:space="0" w:color="000000"/>
            </w:tcBorders>
          </w:tcPr>
          <w:p w14:paraId="0DA58EF5" w14:textId="77777777" w:rsidR="002F2E44" w:rsidRDefault="00B04159">
            <w:pPr>
              <w:pStyle w:val="TableParagraph"/>
              <w:spacing w:line="241" w:lineRule="auto"/>
              <w:ind w:left="22" w:right="24"/>
              <w:rPr>
                <w:rFonts w:ascii="Times New Roman" w:eastAsia="Times New Roman" w:hAnsi="Times New Roman"/>
                <w:sz w:val="20"/>
                <w:szCs w:val="20"/>
              </w:rPr>
            </w:pPr>
            <w:r w:rsidRPr="00CA3791">
              <w:rPr>
                <w:rFonts w:ascii="Times New Roman"/>
                <w:sz w:val="20"/>
              </w:rPr>
              <w:t>Randomly</w:t>
            </w:r>
            <w:r w:rsidRPr="00CA3791">
              <w:rPr>
                <w:rFonts w:ascii="Times New Roman"/>
                <w:spacing w:val="21"/>
                <w:w w:val="99"/>
                <w:sz w:val="20"/>
              </w:rPr>
              <w:t xml:space="preserve"> </w:t>
            </w:r>
            <w:r w:rsidRPr="00CA3791">
              <w:rPr>
                <w:rFonts w:ascii="Times New Roman"/>
                <w:spacing w:val="-1"/>
                <w:sz w:val="20"/>
              </w:rPr>
              <w:t>selected</w:t>
            </w:r>
            <w:r w:rsidRPr="00CA3791">
              <w:rPr>
                <w:rFonts w:ascii="Times New Roman"/>
                <w:spacing w:val="-7"/>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audited</w:t>
            </w:r>
            <w:r w:rsidRPr="00CA3791">
              <w:rPr>
                <w:rFonts w:ascii="Times New Roman"/>
                <w:spacing w:val="-4"/>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
                <w:sz w:val="20"/>
              </w:rPr>
              <w:t xml:space="preserve"> </w:t>
            </w:r>
            <w:r w:rsidRPr="00CA3791">
              <w:rPr>
                <w:rFonts w:ascii="Times New Roman"/>
                <w:sz w:val="20"/>
              </w:rPr>
              <w:t>farm</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11"/>
                <w:sz w:val="20"/>
              </w:rPr>
              <w:t xml:space="preserve"> </w:t>
            </w:r>
            <w:r w:rsidRPr="00CA3791">
              <w:rPr>
                <w:rFonts w:ascii="Times New Roman"/>
                <w:spacing w:val="-1"/>
                <w:sz w:val="20"/>
              </w:rPr>
              <w:t>consultant</w:t>
            </w:r>
            <w:r w:rsidRPr="00CA3791">
              <w:rPr>
                <w:rFonts w:ascii="Times New Roman"/>
                <w:spacing w:val="24"/>
                <w:w w:val="99"/>
                <w:sz w:val="20"/>
              </w:rPr>
              <w:t xml:space="preserve"> </w:t>
            </w:r>
            <w:r w:rsidRPr="00CA3791">
              <w:rPr>
                <w:rFonts w:ascii="Times New Roman"/>
                <w:spacing w:val="-1"/>
                <w:sz w:val="20"/>
              </w:rPr>
              <w:t>levels.</w:t>
            </w:r>
          </w:p>
        </w:tc>
        <w:tc>
          <w:tcPr>
            <w:tcW w:w="2033" w:type="dxa"/>
            <w:tcBorders>
              <w:top w:val="single" w:sz="5" w:space="0" w:color="000000"/>
              <w:left w:val="single" w:sz="5" w:space="0" w:color="000000"/>
              <w:bottom w:val="single" w:sz="5" w:space="0" w:color="000000"/>
              <w:right w:val="single" w:sz="5" w:space="0" w:color="000000"/>
            </w:tcBorders>
          </w:tcPr>
          <w:p w14:paraId="236A098C" w14:textId="77777777" w:rsidR="002F2E44" w:rsidRDefault="00B04159">
            <w:pPr>
              <w:pStyle w:val="TableParagraph"/>
              <w:spacing w:line="241" w:lineRule="auto"/>
              <w:ind w:left="22" w:right="81"/>
              <w:rPr>
                <w:rFonts w:ascii="Times New Roman" w:eastAsia="Times New Roman" w:hAnsi="Times New Roman"/>
                <w:sz w:val="20"/>
                <w:szCs w:val="20"/>
              </w:rPr>
            </w:pPr>
            <w:r w:rsidRPr="00CA3791">
              <w:rPr>
                <w:rFonts w:ascii="Times New Roman"/>
                <w:spacing w:val="-1"/>
                <w:sz w:val="20"/>
              </w:rPr>
              <w:t>Everyone</w:t>
            </w:r>
            <w:r w:rsidRPr="00CA3791">
              <w:rPr>
                <w:rFonts w:ascii="Times New Roman"/>
                <w:spacing w:val="-3"/>
                <w:sz w:val="20"/>
              </w:rPr>
              <w:t xml:space="preserve"> </w:t>
            </w:r>
            <w:r w:rsidRPr="00CA3791">
              <w:rPr>
                <w:rFonts w:ascii="Times New Roman"/>
                <w:spacing w:val="-1"/>
                <w:sz w:val="20"/>
              </w:rPr>
              <w:t>who</w:t>
            </w:r>
            <w:r w:rsidRPr="00CA3791">
              <w:rPr>
                <w:rFonts w:ascii="Times New Roman"/>
                <w:spacing w:val="-3"/>
                <w:sz w:val="20"/>
              </w:rPr>
              <w:t xml:space="preserve"> </w:t>
            </w:r>
            <w:r w:rsidRPr="00CA3791">
              <w:rPr>
                <w:rFonts w:ascii="Times New Roman"/>
                <w:sz w:val="20"/>
              </w:rPr>
              <w:t>has</w:t>
            </w:r>
            <w:r w:rsidRPr="00CA3791">
              <w:rPr>
                <w:rFonts w:ascii="Times New Roman"/>
                <w:spacing w:val="-6"/>
                <w:sz w:val="20"/>
              </w:rPr>
              <w:t xml:space="preserve"> </w:t>
            </w:r>
            <w:r w:rsidRPr="00CA3791">
              <w:rPr>
                <w:rFonts w:ascii="Times New Roman"/>
                <w:sz w:val="20"/>
              </w:rPr>
              <w:t>a</w:t>
            </w:r>
            <w:r w:rsidRPr="00CA3791">
              <w:rPr>
                <w:rFonts w:ascii="Times New Roman"/>
                <w:spacing w:val="26"/>
                <w:w w:val="99"/>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pacing w:val="-1"/>
                <w:sz w:val="20"/>
              </w:rPr>
              <w:t>file</w:t>
            </w:r>
            <w:r w:rsidRPr="00CA3791">
              <w:rPr>
                <w:rFonts w:ascii="Times New Roman"/>
                <w:spacing w:val="-4"/>
                <w:sz w:val="20"/>
              </w:rPr>
              <w:t xml:space="preserve"> </w:t>
            </w:r>
            <w:r w:rsidRPr="00CA3791">
              <w:rPr>
                <w:rFonts w:ascii="Times New Roman"/>
                <w:spacing w:val="1"/>
                <w:sz w:val="20"/>
              </w:rPr>
              <w:t>an</w:t>
            </w:r>
            <w:r w:rsidRPr="00CA3791">
              <w:rPr>
                <w:rFonts w:ascii="Times New Roman"/>
                <w:spacing w:val="21"/>
                <w:w w:val="99"/>
                <w:sz w:val="20"/>
              </w:rPr>
              <w:t xml:space="preserve"> </w:t>
            </w:r>
            <w:r w:rsidRPr="00CA3791">
              <w:rPr>
                <w:rFonts w:ascii="Times New Roman"/>
                <w:spacing w:val="-1"/>
                <w:sz w:val="20"/>
              </w:rPr>
              <w:t>annual</w:t>
            </w:r>
            <w:r w:rsidRPr="00CA3791">
              <w:rPr>
                <w:rFonts w:ascii="Times New Roman"/>
                <w:spacing w:val="-6"/>
                <w:sz w:val="20"/>
              </w:rPr>
              <w:t xml:space="preserve"> </w:t>
            </w:r>
            <w:r w:rsidRPr="00CA3791">
              <w:rPr>
                <w:rFonts w:ascii="Times New Roman"/>
                <w:sz w:val="20"/>
              </w:rPr>
              <w:t>report</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pacing w:val="-1"/>
                <w:sz w:val="20"/>
              </w:rPr>
              <w:t>Nutrient</w:t>
            </w:r>
            <w:r w:rsidRPr="00CA3791">
              <w:rPr>
                <w:rFonts w:ascii="Times New Roman"/>
                <w:spacing w:val="-18"/>
                <w:sz w:val="20"/>
              </w:rPr>
              <w:t xml:space="preserve"> </w:t>
            </w:r>
            <w:r w:rsidRPr="00CA3791">
              <w:rPr>
                <w:rFonts w:ascii="Times New Roman"/>
                <w:spacing w:val="-1"/>
                <w:sz w:val="20"/>
              </w:rPr>
              <w:t>Management</w:t>
            </w:r>
            <w:r w:rsidRPr="00CA3791">
              <w:rPr>
                <w:rFonts w:ascii="Times New Roman"/>
                <w:spacing w:val="27"/>
                <w:w w:val="99"/>
                <w:sz w:val="20"/>
              </w:rPr>
              <w:t xml:space="preserve"> </w:t>
            </w:r>
            <w:r w:rsidRPr="00CA3791">
              <w:rPr>
                <w:rFonts w:ascii="Times New Roman"/>
                <w:spacing w:val="-1"/>
                <w:sz w:val="20"/>
              </w:rPr>
              <w:t>Program.</w:t>
            </w:r>
          </w:p>
        </w:tc>
        <w:tc>
          <w:tcPr>
            <w:tcW w:w="1891" w:type="dxa"/>
            <w:tcBorders>
              <w:top w:val="single" w:sz="5" w:space="0" w:color="000000"/>
              <w:left w:val="single" w:sz="5" w:space="0" w:color="000000"/>
              <w:bottom w:val="single" w:sz="5" w:space="0" w:color="000000"/>
              <w:right w:val="single" w:sz="5" w:space="0" w:color="000000"/>
            </w:tcBorders>
          </w:tcPr>
          <w:p w14:paraId="35FD10B5" w14:textId="77777777" w:rsidR="002F2E44" w:rsidRDefault="00B04159">
            <w:pPr>
              <w:pStyle w:val="TableParagraph"/>
              <w:spacing w:line="241" w:lineRule="auto"/>
              <w:ind w:left="22"/>
              <w:rPr>
                <w:rFonts w:ascii="Times New Roman" w:eastAsia="Times New Roman" w:hAnsi="Times New Roman"/>
                <w:sz w:val="20"/>
                <w:szCs w:val="20"/>
              </w:rPr>
            </w:pPr>
            <w:r w:rsidRPr="00CA3791">
              <w:rPr>
                <w:rFonts w:ascii="Times New Roman"/>
                <w:sz w:val="20"/>
              </w:rPr>
              <w:t>There</w:t>
            </w:r>
            <w:r w:rsidRPr="00CA3791">
              <w:rPr>
                <w:rFonts w:ascii="Times New Roman"/>
                <w:spacing w:val="-4"/>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few</w:t>
            </w:r>
            <w:r w:rsidRPr="00CA3791">
              <w:rPr>
                <w:rFonts w:ascii="Times New Roman"/>
                <w:spacing w:val="22"/>
                <w:w w:val="99"/>
                <w:sz w:val="20"/>
              </w:rPr>
              <w:t xml:space="preserve"> </w:t>
            </w:r>
            <w:r w:rsidRPr="00CA3791">
              <w:rPr>
                <w:rFonts w:ascii="Times New Roman"/>
                <w:spacing w:val="-1"/>
                <w:sz w:val="20"/>
              </w:rPr>
              <w:t>nurseries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z w:val="20"/>
              </w:rPr>
              <w:t>few</w:t>
            </w:r>
            <w:r w:rsidRPr="00CA3791">
              <w:rPr>
                <w:rFonts w:ascii="Times New Roman"/>
                <w:spacing w:val="28"/>
                <w:w w:val="99"/>
                <w:sz w:val="20"/>
              </w:rPr>
              <w:t xml:space="preserve"> </w:t>
            </w:r>
            <w:r w:rsidRPr="00CA3791">
              <w:rPr>
                <w:rFonts w:ascii="Times New Roman"/>
                <w:spacing w:val="-1"/>
                <w:sz w:val="20"/>
              </w:rPr>
              <w:t>pastures</w:t>
            </w:r>
            <w:r w:rsidRPr="00CA3791">
              <w:rPr>
                <w:rFonts w:ascii="Times New Roman"/>
                <w:spacing w:val="-7"/>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NMPs.</w:t>
            </w:r>
          </w:p>
          <w:p w14:paraId="4876C938" w14:textId="77777777" w:rsidR="002F2E44" w:rsidRDefault="00B04159">
            <w:pPr>
              <w:pStyle w:val="TableParagraph"/>
              <w:spacing w:before="75"/>
              <w:ind w:left="22" w:right="59"/>
              <w:rPr>
                <w:rFonts w:ascii="Times New Roman" w:eastAsia="Times New Roman" w:hAnsi="Times New Roman"/>
                <w:sz w:val="20"/>
                <w:szCs w:val="20"/>
              </w:rPr>
            </w:pPr>
            <w:r w:rsidRPr="00CA3791">
              <w:rPr>
                <w:rFonts w:ascii="Times New Roman"/>
                <w:sz w:val="20"/>
              </w:rPr>
              <w:t>No</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11"/>
                <w:sz w:val="20"/>
              </w:rPr>
              <w:t xml:space="preserve"> </w:t>
            </w:r>
            <w:r w:rsidRPr="00CA3791">
              <w:rPr>
                <w:rFonts w:ascii="Times New Roman"/>
                <w:sz w:val="20"/>
              </w:rPr>
              <w:t>plans</w:t>
            </w:r>
            <w:r w:rsidRPr="00CA3791">
              <w:rPr>
                <w:rFonts w:ascii="Times New Roman"/>
                <w:spacing w:val="31"/>
                <w:w w:val="99"/>
                <w:sz w:val="20"/>
              </w:rPr>
              <w:t xml:space="preserve"> </w:t>
            </w:r>
            <w:r w:rsidRPr="00CA3791">
              <w:rPr>
                <w:rFonts w:ascii="Times New Roman"/>
                <w:spacing w:val="-1"/>
                <w:sz w:val="20"/>
              </w:rPr>
              <w:t>because</w:t>
            </w:r>
            <w:r w:rsidRPr="00CA3791">
              <w:rPr>
                <w:rFonts w:ascii="Times New Roman"/>
                <w:spacing w:val="-7"/>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z w:val="20"/>
              </w:rPr>
              <w:t>mandatory</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22"/>
                <w:w w:val="99"/>
                <w:sz w:val="20"/>
              </w:rPr>
              <w:t xml:space="preserve"> </w:t>
            </w:r>
            <w:r w:rsidRPr="00CA3791">
              <w:rPr>
                <w:rFonts w:ascii="Times New Roman"/>
                <w:spacing w:val="-1"/>
                <w:sz w:val="20"/>
              </w:rPr>
              <w:t>operations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8</w:t>
            </w:r>
            <w:r w:rsidRPr="00CA3791">
              <w:rPr>
                <w:rFonts w:ascii="Times New Roman"/>
                <w:spacing w:val="-4"/>
                <w:sz w:val="20"/>
              </w:rPr>
              <w:t xml:space="preserve"> </w:t>
            </w:r>
            <w:r w:rsidRPr="00CA3791">
              <w:rPr>
                <w:rFonts w:ascii="Times New Roman"/>
                <w:sz w:val="20"/>
              </w:rPr>
              <w:t>or</w:t>
            </w:r>
            <w:r w:rsidRPr="00CA3791">
              <w:rPr>
                <w:rFonts w:ascii="Times New Roman"/>
                <w:spacing w:val="30"/>
                <w:w w:val="99"/>
                <w:sz w:val="20"/>
              </w:rPr>
              <w:t xml:space="preserve"> </w:t>
            </w:r>
            <w:r w:rsidRPr="00CA3791">
              <w:rPr>
                <w:rFonts w:ascii="Times New Roman"/>
                <w:spacing w:val="-1"/>
                <w:sz w:val="20"/>
              </w:rPr>
              <w:t>more</w:t>
            </w:r>
            <w:r w:rsidRPr="00CA3791">
              <w:rPr>
                <w:rFonts w:ascii="Times New Roman"/>
                <w:spacing w:val="-4"/>
                <w:sz w:val="20"/>
              </w:rPr>
              <w:t xml:space="preserve"> </w:t>
            </w:r>
            <w:r w:rsidRPr="00CA3791">
              <w:rPr>
                <w:rFonts w:ascii="Times New Roman"/>
                <w:spacing w:val="-1"/>
                <w:sz w:val="20"/>
              </w:rPr>
              <w:t>animals</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z w:val="20"/>
              </w:rPr>
              <w:t>10</w:t>
            </w:r>
            <w:r w:rsidRPr="00CA3791">
              <w:rPr>
                <w:rFonts w:ascii="Times New Roman"/>
                <w:spacing w:val="-3"/>
                <w:sz w:val="20"/>
              </w:rPr>
              <w:t xml:space="preserve"> </w:t>
            </w:r>
            <w:r w:rsidRPr="00CA3791">
              <w:rPr>
                <w:rFonts w:ascii="Times New Roman"/>
                <w:sz w:val="20"/>
              </w:rPr>
              <w:t>or</w:t>
            </w:r>
            <w:r w:rsidRPr="00CA3791">
              <w:rPr>
                <w:rFonts w:ascii="Times New Roman"/>
                <w:spacing w:val="20"/>
                <w:w w:val="99"/>
                <w:sz w:val="20"/>
              </w:rPr>
              <w:t xml:space="preserve"> </w:t>
            </w:r>
            <w:r w:rsidRPr="00CA3791">
              <w:rPr>
                <w:rFonts w:ascii="Times New Roman"/>
                <w:spacing w:val="-1"/>
                <w:sz w:val="20"/>
              </w:rPr>
              <w:t>more</w:t>
            </w:r>
            <w:r w:rsidRPr="00CA3791">
              <w:rPr>
                <w:rFonts w:ascii="Times New Roman"/>
                <w:spacing w:val="-8"/>
                <w:sz w:val="20"/>
              </w:rPr>
              <w:t xml:space="preserve"> </w:t>
            </w:r>
            <w:r w:rsidRPr="00CA3791">
              <w:rPr>
                <w:rFonts w:ascii="Times New Roman"/>
                <w:sz w:val="20"/>
              </w:rPr>
              <w:t>acres</w:t>
            </w:r>
            <w:r w:rsidRPr="00CA3791">
              <w:rPr>
                <w:rFonts w:ascii="Times New Roman"/>
                <w:spacing w:val="-9"/>
                <w:sz w:val="20"/>
              </w:rPr>
              <w:t xml:space="preserve"> </w:t>
            </w:r>
            <w:r w:rsidRPr="00CA3791">
              <w:rPr>
                <w:rFonts w:ascii="Times New Roman"/>
                <w:sz w:val="20"/>
              </w:rPr>
              <w:t>receiving</w:t>
            </w:r>
            <w:r w:rsidRPr="00CA3791">
              <w:rPr>
                <w:rFonts w:ascii="Times New Roman"/>
                <w:spacing w:val="21"/>
                <w:w w:val="99"/>
                <w:sz w:val="20"/>
              </w:rPr>
              <w:t xml:space="preserve"> </w:t>
            </w:r>
            <w:r w:rsidRPr="00CA3791">
              <w:rPr>
                <w:rFonts w:ascii="Times New Roman"/>
                <w:spacing w:val="-1"/>
                <w:sz w:val="20"/>
              </w:rPr>
              <w:t>nutrients.</w:t>
            </w:r>
          </w:p>
        </w:tc>
      </w:tr>
      <w:tr w:rsidR="002F2E44" w:rsidRPr="00CA3791" w14:paraId="791D081E" w14:textId="77777777">
        <w:trPr>
          <w:trHeight w:hRule="exact" w:val="4469"/>
        </w:trPr>
        <w:tc>
          <w:tcPr>
            <w:tcW w:w="1709" w:type="dxa"/>
            <w:tcBorders>
              <w:top w:val="single" w:sz="5" w:space="0" w:color="000000"/>
              <w:left w:val="single" w:sz="5" w:space="0" w:color="000000"/>
              <w:bottom w:val="single" w:sz="5" w:space="0" w:color="000000"/>
              <w:right w:val="single" w:sz="5" w:space="0" w:color="000000"/>
            </w:tcBorders>
          </w:tcPr>
          <w:p w14:paraId="26F5FBC4" w14:textId="77777777" w:rsidR="002F2E44" w:rsidRPr="00CA3791" w:rsidRDefault="002F2E44">
            <w:pPr>
              <w:pStyle w:val="TableParagraph"/>
              <w:spacing w:before="5" w:line="120" w:lineRule="exact"/>
              <w:rPr>
                <w:sz w:val="12"/>
                <w:szCs w:val="12"/>
              </w:rPr>
            </w:pPr>
          </w:p>
          <w:p w14:paraId="45C85A8E" w14:textId="77777777" w:rsidR="002F2E44" w:rsidRPr="00CA3791" w:rsidRDefault="002F2E44">
            <w:pPr>
              <w:pStyle w:val="TableParagraph"/>
              <w:spacing w:line="240" w:lineRule="exact"/>
              <w:rPr>
                <w:sz w:val="24"/>
                <w:szCs w:val="24"/>
              </w:rPr>
            </w:pPr>
          </w:p>
          <w:p w14:paraId="3246D6F3" w14:textId="77777777" w:rsidR="002F2E44" w:rsidRPr="00CA3791" w:rsidRDefault="002F2E44">
            <w:pPr>
              <w:pStyle w:val="TableParagraph"/>
              <w:spacing w:line="240" w:lineRule="exact"/>
              <w:rPr>
                <w:sz w:val="24"/>
                <w:szCs w:val="24"/>
              </w:rPr>
            </w:pPr>
          </w:p>
          <w:p w14:paraId="62B0E830" w14:textId="77777777" w:rsidR="002F2E44" w:rsidRPr="00CA3791" w:rsidRDefault="002F2E44">
            <w:pPr>
              <w:pStyle w:val="TableParagraph"/>
              <w:spacing w:line="240" w:lineRule="exact"/>
              <w:rPr>
                <w:sz w:val="24"/>
                <w:szCs w:val="24"/>
              </w:rPr>
            </w:pPr>
          </w:p>
          <w:p w14:paraId="37C87751" w14:textId="77777777" w:rsidR="002F2E44" w:rsidRPr="00CA3791" w:rsidRDefault="002F2E44">
            <w:pPr>
              <w:pStyle w:val="TableParagraph"/>
              <w:spacing w:line="240" w:lineRule="exact"/>
              <w:rPr>
                <w:sz w:val="24"/>
                <w:szCs w:val="24"/>
              </w:rPr>
            </w:pPr>
          </w:p>
          <w:p w14:paraId="20963E43" w14:textId="77777777" w:rsidR="002F2E44" w:rsidRPr="00CA3791" w:rsidRDefault="002F2E44">
            <w:pPr>
              <w:pStyle w:val="TableParagraph"/>
              <w:spacing w:line="240" w:lineRule="exact"/>
              <w:rPr>
                <w:sz w:val="24"/>
                <w:szCs w:val="24"/>
              </w:rPr>
            </w:pPr>
          </w:p>
          <w:p w14:paraId="3EDF5007" w14:textId="77777777" w:rsidR="002F2E44" w:rsidRPr="00CA3791" w:rsidRDefault="002F2E44">
            <w:pPr>
              <w:pStyle w:val="TableParagraph"/>
              <w:spacing w:line="240" w:lineRule="exact"/>
              <w:rPr>
                <w:sz w:val="24"/>
                <w:szCs w:val="24"/>
              </w:rPr>
            </w:pPr>
          </w:p>
          <w:p w14:paraId="180E0585" w14:textId="77777777" w:rsidR="002F2E44" w:rsidRPr="00CA3791" w:rsidRDefault="002F2E44">
            <w:pPr>
              <w:pStyle w:val="TableParagraph"/>
              <w:spacing w:line="240" w:lineRule="exact"/>
              <w:rPr>
                <w:sz w:val="24"/>
                <w:szCs w:val="24"/>
              </w:rPr>
            </w:pPr>
          </w:p>
          <w:p w14:paraId="6CF68526" w14:textId="77777777" w:rsidR="002F2E44" w:rsidRPr="00CA3791" w:rsidRDefault="002F2E44">
            <w:pPr>
              <w:pStyle w:val="TableParagraph"/>
              <w:spacing w:line="240" w:lineRule="exact"/>
              <w:rPr>
                <w:sz w:val="24"/>
                <w:szCs w:val="24"/>
              </w:rPr>
            </w:pPr>
          </w:p>
          <w:p w14:paraId="485EE7BC"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Maryland</w:t>
            </w:r>
          </w:p>
        </w:tc>
        <w:tc>
          <w:tcPr>
            <w:tcW w:w="2071" w:type="dxa"/>
            <w:tcBorders>
              <w:top w:val="single" w:sz="5" w:space="0" w:color="000000"/>
              <w:left w:val="single" w:sz="5" w:space="0" w:color="000000"/>
              <w:bottom w:val="single" w:sz="5" w:space="0" w:color="000000"/>
              <w:right w:val="single" w:sz="5" w:space="0" w:color="000000"/>
            </w:tcBorders>
          </w:tcPr>
          <w:p w14:paraId="7BECE48B" w14:textId="77777777" w:rsidR="002F2E44" w:rsidRDefault="00B04159">
            <w:pPr>
              <w:pStyle w:val="TableParagraph"/>
              <w:ind w:left="23" w:right="82"/>
              <w:rPr>
                <w:rFonts w:ascii="Times New Roman" w:eastAsia="Times New Roman" w:hAnsi="Times New Roman"/>
                <w:sz w:val="20"/>
                <w:szCs w:val="20"/>
              </w:rPr>
            </w:pP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writers</w:t>
            </w:r>
            <w:r w:rsidRPr="00CA3791">
              <w:rPr>
                <w:rFonts w:ascii="Times New Roman"/>
                <w:spacing w:val="-7"/>
                <w:sz w:val="20"/>
              </w:rPr>
              <w:t xml:space="preserve"> </w:t>
            </w:r>
            <w:r w:rsidRPr="00CA3791">
              <w:rPr>
                <w:rFonts w:ascii="Times New Roman"/>
                <w:sz w:val="20"/>
              </w:rPr>
              <w:t>are</w:t>
            </w:r>
            <w:r w:rsidRPr="00CA3791">
              <w:rPr>
                <w:rFonts w:ascii="Times New Roman"/>
                <w:spacing w:val="20"/>
                <w:w w:val="99"/>
                <w:sz w:val="20"/>
              </w:rPr>
              <w:t xml:space="preserve"> </w:t>
            </w:r>
            <w:r w:rsidRPr="00CA3791">
              <w:rPr>
                <w:rFonts w:ascii="Times New Roman"/>
                <w:spacing w:val="-1"/>
                <w:sz w:val="20"/>
              </w:rPr>
              <w:t>certified</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pacing w:val="-1"/>
                <w:sz w:val="20"/>
              </w:rPr>
              <w:t>consultants</w:t>
            </w:r>
            <w:r w:rsidRPr="00CA3791">
              <w:rPr>
                <w:rFonts w:ascii="Times New Roman"/>
                <w:spacing w:val="29"/>
                <w:w w:val="9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also</w:t>
            </w:r>
            <w:r w:rsidRPr="00CA3791">
              <w:rPr>
                <w:rFonts w:ascii="Times New Roman"/>
                <w:spacing w:val="-5"/>
                <w:sz w:val="20"/>
              </w:rPr>
              <w:t xml:space="preserve"> </w:t>
            </w:r>
            <w:r w:rsidRPr="00CA3791">
              <w:rPr>
                <w:rFonts w:ascii="Times New Roman"/>
                <w:spacing w:val="-1"/>
                <w:sz w:val="20"/>
              </w:rPr>
              <w:t>licensed.</w:t>
            </w:r>
          </w:p>
          <w:p w14:paraId="4A08B31D" w14:textId="77777777" w:rsidR="002F2E44" w:rsidRDefault="00B04159">
            <w:pPr>
              <w:pStyle w:val="TableParagraph"/>
              <w:ind w:left="23" w:right="82"/>
              <w:rPr>
                <w:rFonts w:ascii="Times New Roman" w:eastAsia="Times New Roman" w:hAnsi="Times New Roman"/>
                <w:sz w:val="20"/>
                <w:szCs w:val="20"/>
              </w:rPr>
            </w:pPr>
            <w:r w:rsidRPr="00CA3791">
              <w:rPr>
                <w:rFonts w:ascii="Times New Roman"/>
                <w:spacing w:val="-1"/>
                <w:sz w:val="20"/>
              </w:rPr>
              <w:t>Farmer</w:t>
            </w:r>
            <w:r w:rsidRPr="00CA3791">
              <w:rPr>
                <w:rFonts w:ascii="Times New Roman"/>
                <w:spacing w:val="-12"/>
                <w:sz w:val="20"/>
              </w:rPr>
              <w:t xml:space="preserve"> </w:t>
            </w:r>
            <w:r w:rsidRPr="00CA3791">
              <w:rPr>
                <w:rFonts w:ascii="Times New Roman"/>
                <w:spacing w:val="-1"/>
                <w:sz w:val="20"/>
              </w:rPr>
              <w:t>Training</w:t>
            </w:r>
            <w:r w:rsidRPr="00CA3791">
              <w:rPr>
                <w:rFonts w:ascii="Times New Roman"/>
                <w:spacing w:val="26"/>
                <w:w w:val="99"/>
                <w:sz w:val="20"/>
              </w:rPr>
              <w:t xml:space="preserve"> </w:t>
            </w:r>
            <w:r w:rsidRPr="00CA3791">
              <w:rPr>
                <w:rFonts w:ascii="Times New Roman"/>
                <w:spacing w:val="-1"/>
                <w:sz w:val="20"/>
              </w:rPr>
              <w:t>Certification</w:t>
            </w:r>
            <w:r w:rsidRPr="00CA3791">
              <w:rPr>
                <w:rFonts w:ascii="Times New Roman"/>
                <w:spacing w:val="-17"/>
                <w:sz w:val="20"/>
              </w:rPr>
              <w:t xml:space="preserve"> </w:t>
            </w:r>
            <w:r w:rsidRPr="00CA3791">
              <w:rPr>
                <w:rFonts w:ascii="Times New Roman"/>
                <w:sz w:val="20"/>
              </w:rPr>
              <w:t>(FTC)</w:t>
            </w:r>
            <w:r w:rsidRPr="00CA3791">
              <w:rPr>
                <w:rFonts w:ascii="Times New Roman"/>
                <w:spacing w:val="28"/>
                <w:w w:val="99"/>
                <w:sz w:val="20"/>
              </w:rPr>
              <w:t xml:space="preserve"> </w:t>
            </w:r>
            <w:r w:rsidRPr="00CA3791">
              <w:rPr>
                <w:rFonts w:ascii="Times New Roman"/>
                <w:spacing w:val="-1"/>
                <w:sz w:val="20"/>
              </w:rPr>
              <w:t>allows</w:t>
            </w:r>
            <w:r w:rsidRPr="00CA3791">
              <w:rPr>
                <w:rFonts w:ascii="Times New Roman"/>
                <w:spacing w:val="-7"/>
                <w:sz w:val="20"/>
              </w:rPr>
              <w:t xml:space="preserve"> </w:t>
            </w:r>
            <w:r w:rsidRPr="00CA3791">
              <w:rPr>
                <w:rFonts w:ascii="Times New Roman"/>
                <w:spacing w:val="-1"/>
                <w:sz w:val="20"/>
              </w:rPr>
              <w:t>farmers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write</w:t>
            </w:r>
            <w:r w:rsidRPr="00CA3791">
              <w:rPr>
                <w:rFonts w:ascii="Times New Roman"/>
                <w:spacing w:val="22"/>
                <w:w w:val="99"/>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own</w:t>
            </w:r>
            <w:r w:rsidRPr="00CA3791">
              <w:rPr>
                <w:rFonts w:ascii="Times New Roman"/>
                <w:spacing w:val="-5"/>
                <w:sz w:val="20"/>
              </w:rPr>
              <w:t xml:space="preserve"> </w:t>
            </w:r>
            <w:r w:rsidRPr="00CA3791">
              <w:rPr>
                <w:rFonts w:ascii="Times New Roman"/>
                <w:sz w:val="20"/>
              </w:rPr>
              <w:t>plans.</w:t>
            </w:r>
            <w:r w:rsidRPr="00CA3791">
              <w:rPr>
                <w:rFonts w:ascii="Times New Roman"/>
                <w:spacing w:val="42"/>
                <w:sz w:val="20"/>
              </w:rPr>
              <w:t xml:space="preserve"> </w:t>
            </w:r>
            <w:r w:rsidRPr="00CA3791">
              <w:rPr>
                <w:rFonts w:ascii="Times New Roman"/>
                <w:spacing w:val="-1"/>
                <w:sz w:val="20"/>
              </w:rPr>
              <w:t>CCAs,</w:t>
            </w:r>
            <w:r w:rsidRPr="00CA3791">
              <w:rPr>
                <w:rFonts w:ascii="Times New Roman"/>
                <w:spacing w:val="25"/>
                <w:w w:val="99"/>
                <w:sz w:val="20"/>
              </w:rPr>
              <w:t xml:space="preserve"> </w:t>
            </w:r>
            <w:r w:rsidRPr="00CA3791">
              <w:rPr>
                <w:rFonts w:ascii="Times New Roman"/>
                <w:spacing w:val="-1"/>
                <w:sz w:val="20"/>
              </w:rPr>
              <w:t>county</w:t>
            </w:r>
            <w:r w:rsidRPr="00CA3791">
              <w:rPr>
                <w:rFonts w:ascii="Times New Roman"/>
                <w:spacing w:val="-7"/>
                <w:sz w:val="20"/>
              </w:rPr>
              <w:t xml:space="preserve"> </w:t>
            </w:r>
            <w:r w:rsidRPr="00CA3791">
              <w:rPr>
                <w:rFonts w:ascii="Times New Roman"/>
                <w:sz w:val="20"/>
              </w:rPr>
              <w:t>people</w:t>
            </w:r>
            <w:r w:rsidRPr="00CA3791">
              <w:rPr>
                <w:rFonts w:ascii="Times New Roman"/>
                <w:spacing w:val="-5"/>
                <w:sz w:val="20"/>
              </w:rPr>
              <w:t xml:space="preserve"> </w:t>
            </w:r>
            <w:r w:rsidRPr="00CA3791">
              <w:rPr>
                <w:rFonts w:ascii="Times New Roman"/>
                <w:spacing w:val="-1"/>
                <w:sz w:val="20"/>
              </w:rPr>
              <w:t>etc.</w:t>
            </w:r>
            <w:r w:rsidRPr="00CA3791">
              <w:rPr>
                <w:rFonts w:ascii="Times New Roman"/>
                <w:spacing w:val="-5"/>
                <w:sz w:val="20"/>
              </w:rPr>
              <w:t xml:space="preserve"> </w:t>
            </w:r>
            <w:r w:rsidRPr="00CA3791">
              <w:rPr>
                <w:rFonts w:ascii="Times New Roman"/>
                <w:sz w:val="20"/>
              </w:rPr>
              <w:t>are</w:t>
            </w:r>
            <w:r w:rsidRPr="00CA3791">
              <w:rPr>
                <w:rFonts w:ascii="Times New Roman"/>
                <w:spacing w:val="20"/>
                <w:w w:val="99"/>
                <w:sz w:val="20"/>
              </w:rPr>
              <w:t xml:space="preserve"> </w:t>
            </w:r>
            <w:r w:rsidRPr="00CA3791">
              <w:rPr>
                <w:rFonts w:ascii="Times New Roman"/>
                <w:spacing w:val="-1"/>
                <w:sz w:val="20"/>
              </w:rPr>
              <w:t>also</w:t>
            </w:r>
            <w:r w:rsidRPr="00CA3791">
              <w:rPr>
                <w:rFonts w:ascii="Times New Roman"/>
                <w:spacing w:val="-9"/>
                <w:sz w:val="20"/>
              </w:rPr>
              <w:t xml:space="preserve"> </w:t>
            </w:r>
            <w:r w:rsidRPr="00CA3791">
              <w:rPr>
                <w:rFonts w:ascii="Times New Roman"/>
                <w:spacing w:val="-1"/>
                <w:sz w:val="20"/>
              </w:rPr>
              <w:t>certified</w:t>
            </w:r>
          </w:p>
          <w:p w14:paraId="4ACC3ADF" w14:textId="77777777" w:rsidR="002F2E44" w:rsidRDefault="00B04159">
            <w:pPr>
              <w:pStyle w:val="TableParagraph"/>
              <w:spacing w:before="76"/>
              <w:ind w:left="23" w:right="82"/>
              <w:rPr>
                <w:rFonts w:ascii="Times New Roman" w:eastAsia="Times New Roman" w:hAnsi="Times New Roman"/>
                <w:sz w:val="20"/>
                <w:szCs w:val="20"/>
              </w:rPr>
            </w:pPr>
            <w:r w:rsidRPr="00CA3791">
              <w:rPr>
                <w:rFonts w:ascii="Times New Roman"/>
                <w:spacing w:val="-1"/>
                <w:sz w:val="20"/>
              </w:rPr>
              <w:t>Certified</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7"/>
                <w:sz w:val="20"/>
              </w:rPr>
              <w:t xml:space="preserve"> </w:t>
            </w:r>
            <w:r w:rsidRPr="00CA3791">
              <w:rPr>
                <w:rFonts w:ascii="Times New Roman"/>
                <w:spacing w:val="-1"/>
                <w:sz w:val="20"/>
              </w:rPr>
              <w:t>must</w:t>
            </w:r>
            <w:r w:rsidRPr="00CA3791">
              <w:rPr>
                <w:rFonts w:ascii="Times New Roman"/>
                <w:spacing w:val="23"/>
                <w:w w:val="99"/>
                <w:sz w:val="20"/>
              </w:rPr>
              <w:t xml:space="preserve"> </w:t>
            </w:r>
            <w:r w:rsidRPr="00CA3791">
              <w:rPr>
                <w:rFonts w:ascii="Times New Roman"/>
                <w:sz w:val="20"/>
              </w:rPr>
              <w:t>approve</w:t>
            </w:r>
            <w:r w:rsidRPr="00CA3791">
              <w:rPr>
                <w:rFonts w:ascii="Times New Roman"/>
                <w:spacing w:val="-7"/>
                <w:sz w:val="20"/>
              </w:rPr>
              <w:t xml:space="preserve"> </w:t>
            </w:r>
            <w:r w:rsidRPr="00CA3791">
              <w:rPr>
                <w:rFonts w:ascii="Times New Roman"/>
                <w:spacing w:val="-1"/>
                <w:sz w:val="20"/>
              </w:rPr>
              <w:t>all</w:t>
            </w:r>
            <w:r w:rsidRPr="00CA3791">
              <w:rPr>
                <w:rFonts w:ascii="Times New Roman"/>
                <w:spacing w:val="-6"/>
                <w:sz w:val="20"/>
              </w:rPr>
              <w:t xml:space="preserve"> </w:t>
            </w:r>
            <w:r w:rsidRPr="00CA3791">
              <w:rPr>
                <w:rFonts w:ascii="Times New Roman"/>
                <w:sz w:val="20"/>
              </w:rPr>
              <w:t>NMP</w:t>
            </w:r>
            <w:r w:rsidRPr="00CA3791">
              <w:rPr>
                <w:rFonts w:ascii="Times New Roman"/>
                <w:spacing w:val="23"/>
                <w:w w:val="99"/>
                <w:sz w:val="20"/>
              </w:rPr>
              <w:t xml:space="preserve"> </w:t>
            </w:r>
            <w:r w:rsidRPr="00CA3791">
              <w:rPr>
                <w:rFonts w:ascii="Times New Roman"/>
                <w:spacing w:val="-1"/>
                <w:sz w:val="20"/>
              </w:rPr>
              <w:t>content,</w:t>
            </w:r>
            <w:r w:rsidRPr="00CA3791">
              <w:rPr>
                <w:rFonts w:ascii="Times New Roman"/>
                <w:spacing w:val="-5"/>
                <w:sz w:val="20"/>
              </w:rPr>
              <w:t xml:space="preserve"> </w:t>
            </w:r>
            <w:r w:rsidRPr="00CA3791">
              <w:rPr>
                <w:rFonts w:ascii="Times New Roman"/>
                <w:spacing w:val="-1"/>
                <w:sz w:val="20"/>
              </w:rPr>
              <w:t>but</w:t>
            </w:r>
            <w:r w:rsidRPr="00CA3791">
              <w:rPr>
                <w:rFonts w:ascii="Times New Roman"/>
                <w:spacing w:val="-5"/>
                <w:sz w:val="20"/>
              </w:rPr>
              <w:t xml:space="preserve"> </w:t>
            </w:r>
            <w:r w:rsidRPr="00CA3791">
              <w:rPr>
                <w:rFonts w:ascii="Times New Roman"/>
                <w:sz w:val="20"/>
              </w:rPr>
              <w:t>real</w:t>
            </w:r>
            <w:r w:rsidRPr="00CA3791">
              <w:rPr>
                <w:rFonts w:ascii="Times New Roman"/>
                <w:spacing w:val="-4"/>
                <w:sz w:val="20"/>
              </w:rPr>
              <w:t xml:space="preserve"> </w:t>
            </w:r>
            <w:r w:rsidRPr="00CA3791">
              <w:rPr>
                <w:rFonts w:ascii="Times New Roman"/>
                <w:spacing w:val="-1"/>
                <w:sz w:val="20"/>
              </w:rPr>
              <w:t>world</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pacing w:val="-9"/>
                <w:sz w:val="20"/>
              </w:rPr>
              <w:t xml:space="preserve"> </w:t>
            </w:r>
            <w:r w:rsidRPr="00CA3791">
              <w:rPr>
                <w:rFonts w:ascii="Times New Roman"/>
                <w:spacing w:val="-1"/>
                <w:sz w:val="20"/>
              </w:rPr>
              <w:t>generally</w:t>
            </w:r>
            <w:r w:rsidRPr="00CA3791">
              <w:rPr>
                <w:rFonts w:ascii="Times New Roman"/>
                <w:spacing w:val="-8"/>
                <w:sz w:val="20"/>
              </w:rPr>
              <w:t xml:space="preserve"> </w:t>
            </w:r>
            <w:r w:rsidRPr="00CA3791">
              <w:rPr>
                <w:rFonts w:ascii="Times New Roman"/>
                <w:sz w:val="20"/>
              </w:rPr>
              <w:t>are</w:t>
            </w:r>
            <w:r w:rsidRPr="00CA3791">
              <w:rPr>
                <w:rFonts w:ascii="Times New Roman"/>
                <w:spacing w:val="23"/>
                <w:w w:val="99"/>
                <w:sz w:val="20"/>
              </w:rPr>
              <w:t xml:space="preserve"> </w:t>
            </w:r>
            <w:r w:rsidRPr="00CA3791">
              <w:rPr>
                <w:rFonts w:ascii="Times New Roman"/>
                <w:sz w:val="20"/>
              </w:rPr>
              <w:t>developed</w:t>
            </w:r>
            <w:r w:rsidRPr="00CA3791">
              <w:rPr>
                <w:rFonts w:ascii="Times New Roman"/>
                <w:spacing w:val="-9"/>
                <w:sz w:val="20"/>
              </w:rPr>
              <w:t xml:space="preserve"> </w:t>
            </w:r>
            <w:r w:rsidRPr="00CA3791">
              <w:rPr>
                <w:rFonts w:ascii="Times New Roman"/>
                <w:spacing w:val="-1"/>
                <w:sz w:val="20"/>
              </w:rPr>
              <w:t>in</w:t>
            </w:r>
            <w:r w:rsidRPr="00CA3791">
              <w:rPr>
                <w:rFonts w:ascii="Times New Roman"/>
                <w:spacing w:val="21"/>
                <w:w w:val="99"/>
                <w:sz w:val="20"/>
              </w:rPr>
              <w:t xml:space="preserve"> </w:t>
            </w:r>
            <w:r w:rsidRPr="00CA3791">
              <w:rPr>
                <w:rFonts w:ascii="Times New Roman"/>
                <w:spacing w:val="-1"/>
                <w:sz w:val="20"/>
              </w:rPr>
              <w:t>consultation</w:t>
            </w:r>
            <w:r w:rsidRPr="00CA3791">
              <w:rPr>
                <w:rFonts w:ascii="Times New Roman"/>
                <w:spacing w:val="-13"/>
                <w:sz w:val="20"/>
              </w:rPr>
              <w:t xml:space="preserve"> </w:t>
            </w:r>
            <w:r w:rsidRPr="00CA3791">
              <w:rPr>
                <w:rFonts w:ascii="Times New Roman"/>
                <w:spacing w:val="-1"/>
                <w:sz w:val="20"/>
              </w:rPr>
              <w:t>with</w:t>
            </w:r>
            <w:r w:rsidRPr="00CA3791">
              <w:rPr>
                <w:rFonts w:ascii="Times New Roman"/>
                <w:spacing w:val="29"/>
                <w:w w:val="99"/>
                <w:sz w:val="20"/>
              </w:rPr>
              <w:t xml:space="preserve"> </w:t>
            </w:r>
            <w:r w:rsidRPr="00CA3791">
              <w:rPr>
                <w:rFonts w:ascii="Times New Roman"/>
                <w:spacing w:val="-1"/>
                <w:sz w:val="20"/>
              </w:rPr>
              <w:t>fertilizer</w:t>
            </w:r>
            <w:r w:rsidRPr="00CA3791">
              <w:rPr>
                <w:rFonts w:ascii="Times New Roman"/>
                <w:spacing w:val="-13"/>
                <w:sz w:val="20"/>
              </w:rPr>
              <w:t xml:space="preserve"> </w:t>
            </w:r>
            <w:r w:rsidRPr="00CA3791">
              <w:rPr>
                <w:rFonts w:ascii="Times New Roman"/>
                <w:spacing w:val="-1"/>
                <w:sz w:val="20"/>
              </w:rPr>
              <w:t>dealers.</w:t>
            </w:r>
          </w:p>
        </w:tc>
        <w:tc>
          <w:tcPr>
            <w:tcW w:w="1980" w:type="dxa"/>
            <w:tcBorders>
              <w:top w:val="single" w:sz="5" w:space="0" w:color="000000"/>
              <w:left w:val="single" w:sz="5" w:space="0" w:color="000000"/>
              <w:bottom w:val="single" w:sz="5" w:space="0" w:color="000000"/>
              <w:right w:val="single" w:sz="5" w:space="0" w:color="000000"/>
            </w:tcBorders>
          </w:tcPr>
          <w:p w14:paraId="17FB66F7" w14:textId="77777777" w:rsidR="002F2E44" w:rsidRDefault="00B04159">
            <w:pPr>
              <w:pStyle w:val="TableParagraph"/>
              <w:spacing w:line="241" w:lineRule="auto"/>
              <w:ind w:left="22" w:right="76"/>
              <w:jc w:val="both"/>
              <w:rPr>
                <w:rFonts w:ascii="Times New Roman" w:eastAsia="Times New Roman" w:hAnsi="Times New Roman"/>
                <w:sz w:val="20"/>
                <w:szCs w:val="20"/>
              </w:rPr>
            </w:pPr>
            <w:r w:rsidRPr="00CA3791">
              <w:rPr>
                <w:rFonts w:ascii="Times New Roman"/>
                <w:sz w:val="20"/>
              </w:rPr>
              <w:t>MDA</w:t>
            </w:r>
            <w:r w:rsidRPr="00CA3791">
              <w:rPr>
                <w:rFonts w:ascii="Times New Roman"/>
                <w:spacing w:val="-10"/>
                <w:sz w:val="20"/>
              </w:rPr>
              <w:t xml:space="preserve"> </w:t>
            </w:r>
            <w:r w:rsidRPr="00CA3791">
              <w:rPr>
                <w:rFonts w:ascii="Times New Roman"/>
                <w:sz w:val="20"/>
              </w:rPr>
              <w:t>QA/QC</w:t>
            </w:r>
            <w:r w:rsidRPr="00CA3791">
              <w:rPr>
                <w:rFonts w:ascii="Times New Roman"/>
                <w:spacing w:val="-8"/>
                <w:sz w:val="20"/>
              </w:rPr>
              <w:t xml:space="preserve"> </w:t>
            </w:r>
            <w:r w:rsidRPr="00CA3791">
              <w:rPr>
                <w:rFonts w:ascii="Times New Roman"/>
                <w:sz w:val="20"/>
              </w:rPr>
              <w:t>program</w:t>
            </w:r>
            <w:r w:rsidRPr="00CA3791">
              <w:rPr>
                <w:rFonts w:ascii="Times New Roman"/>
                <w:spacing w:val="25"/>
                <w:w w:val="99"/>
                <w:sz w:val="20"/>
              </w:rPr>
              <w:t xml:space="preserve"> </w:t>
            </w:r>
            <w:r w:rsidRPr="00CA3791">
              <w:rPr>
                <w:rFonts w:ascii="Times New Roman"/>
                <w:spacing w:val="-1"/>
                <w:sz w:val="20"/>
              </w:rPr>
              <w:t>includes</w:t>
            </w:r>
            <w:r w:rsidRPr="00CA3791">
              <w:rPr>
                <w:rFonts w:ascii="Times New Roman"/>
                <w:spacing w:val="-6"/>
                <w:sz w:val="20"/>
              </w:rPr>
              <w:t xml:space="preserve"> </w:t>
            </w:r>
            <w:r w:rsidRPr="00CA3791">
              <w:rPr>
                <w:rFonts w:ascii="Times New Roman"/>
                <w:sz w:val="20"/>
              </w:rPr>
              <w:t>spot</w:t>
            </w:r>
            <w:r w:rsidRPr="00CA3791">
              <w:rPr>
                <w:rFonts w:ascii="Times New Roman"/>
                <w:spacing w:val="-5"/>
                <w:sz w:val="20"/>
              </w:rPr>
              <w:t xml:space="preserve"> </w:t>
            </w:r>
            <w:r w:rsidRPr="00CA3791">
              <w:rPr>
                <w:rFonts w:ascii="Times New Roman"/>
                <w:spacing w:val="-1"/>
                <w:sz w:val="20"/>
              </w:rPr>
              <w:t>checking</w:t>
            </w:r>
            <w:r w:rsidRPr="00CA3791">
              <w:rPr>
                <w:rFonts w:ascii="Times New Roman"/>
                <w:spacing w:val="27"/>
                <w:w w:val="99"/>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assure</w:t>
            </w:r>
            <w:r w:rsidRPr="00CA3791">
              <w:rPr>
                <w:rFonts w:ascii="Times New Roman"/>
                <w:spacing w:val="-3"/>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plans</w:t>
            </w:r>
            <w:r w:rsidRPr="00CA3791">
              <w:rPr>
                <w:rFonts w:ascii="Times New Roman"/>
                <w:spacing w:val="-4"/>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appropriate.</w:t>
            </w:r>
          </w:p>
          <w:p w14:paraId="22A9BF10" w14:textId="77777777" w:rsidR="002F2E44" w:rsidRDefault="00B04159">
            <w:pPr>
              <w:pStyle w:val="TableParagraph"/>
              <w:spacing w:before="75"/>
              <w:ind w:left="22" w:right="60"/>
              <w:rPr>
                <w:rFonts w:ascii="Times New Roman" w:eastAsia="Times New Roman" w:hAnsi="Times New Roman"/>
                <w:sz w:val="20"/>
                <w:szCs w:val="20"/>
              </w:rPr>
            </w:pPr>
            <w:r w:rsidRPr="00CA3791">
              <w:rPr>
                <w:rFonts w:ascii="Times New Roman"/>
                <w:sz w:val="20"/>
              </w:rPr>
              <w:t>No</w:t>
            </w:r>
            <w:r w:rsidRPr="00CA3791">
              <w:rPr>
                <w:rFonts w:ascii="Times New Roman"/>
                <w:spacing w:val="-4"/>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2"/>
                <w:sz w:val="20"/>
              </w:rPr>
              <w:t>writer</w:t>
            </w:r>
            <w:r w:rsidRPr="00CA3791">
              <w:rPr>
                <w:rFonts w:ascii="Times New Roman"/>
                <w:spacing w:val="-1"/>
                <w:sz w:val="20"/>
              </w:rPr>
              <w:t xml:space="preserve"> has</w:t>
            </w:r>
            <w:r w:rsidRPr="00CA3791">
              <w:rPr>
                <w:rFonts w:ascii="Times New Roman"/>
                <w:spacing w:val="-5"/>
                <w:sz w:val="20"/>
              </w:rPr>
              <w:t xml:space="preserve"> </w:t>
            </w:r>
            <w:r w:rsidRPr="00CA3791">
              <w:rPr>
                <w:rFonts w:ascii="Times New Roman"/>
                <w:spacing w:val="-1"/>
                <w:sz w:val="20"/>
              </w:rPr>
              <w:t>lost</w:t>
            </w:r>
            <w:r w:rsidRPr="00CA3791">
              <w:rPr>
                <w:rFonts w:ascii="Times New Roman"/>
                <w:spacing w:val="29"/>
                <w:w w:val="99"/>
                <w:sz w:val="20"/>
              </w:rPr>
              <w:t xml:space="preserve"> </w:t>
            </w:r>
            <w:r w:rsidRPr="00CA3791">
              <w:rPr>
                <w:rFonts w:ascii="Times New Roman"/>
                <w:spacing w:val="-1"/>
                <w:sz w:val="20"/>
              </w:rPr>
              <w:t>certification</w:t>
            </w:r>
            <w:r w:rsidRPr="00CA3791">
              <w:rPr>
                <w:rFonts w:ascii="Times New Roman"/>
                <w:spacing w:val="-13"/>
                <w:sz w:val="20"/>
              </w:rPr>
              <w:t xml:space="preserve"> </w:t>
            </w:r>
            <w:r w:rsidRPr="00CA3791">
              <w:rPr>
                <w:rFonts w:ascii="Times New Roman"/>
                <w:spacing w:val="-1"/>
                <w:sz w:val="20"/>
              </w:rPr>
              <w:t>for</w:t>
            </w:r>
            <w:r w:rsidRPr="00CA3791">
              <w:rPr>
                <w:rFonts w:ascii="Times New Roman"/>
                <w:spacing w:val="23"/>
                <w:w w:val="99"/>
                <w:sz w:val="20"/>
              </w:rPr>
              <w:t xml:space="preserve"> </w:t>
            </w:r>
            <w:r w:rsidRPr="00CA3791">
              <w:rPr>
                <w:rFonts w:ascii="Times New Roman"/>
                <w:spacing w:val="-1"/>
                <w:sz w:val="20"/>
              </w:rPr>
              <w:t>developing</w:t>
            </w:r>
            <w:r w:rsidRPr="00CA3791">
              <w:rPr>
                <w:rFonts w:ascii="Times New Roman"/>
                <w:spacing w:val="-12"/>
                <w:sz w:val="20"/>
              </w:rPr>
              <w:t xml:space="preserve"> </w:t>
            </w:r>
            <w:r w:rsidRPr="00CA3791">
              <w:rPr>
                <w:rFonts w:ascii="Times New Roman"/>
                <w:spacing w:val="1"/>
                <w:sz w:val="20"/>
              </w:rPr>
              <w:t>an</w:t>
            </w:r>
            <w:r w:rsidRPr="00CA3791">
              <w:rPr>
                <w:rFonts w:ascii="Times New Roman"/>
                <w:spacing w:val="27"/>
                <w:w w:val="99"/>
                <w:sz w:val="20"/>
              </w:rPr>
              <w:t xml:space="preserve"> </w:t>
            </w:r>
            <w:r w:rsidRPr="00CA3791">
              <w:rPr>
                <w:rFonts w:ascii="Times New Roman"/>
                <w:spacing w:val="-1"/>
                <w:sz w:val="20"/>
              </w:rPr>
              <w:t>insufficient</w:t>
            </w:r>
            <w:r w:rsidRPr="00CA3791">
              <w:rPr>
                <w:rFonts w:ascii="Times New Roman"/>
                <w:spacing w:val="-14"/>
                <w:sz w:val="20"/>
              </w:rPr>
              <w:t xml:space="preserve"> </w:t>
            </w:r>
            <w:r w:rsidRPr="00CA3791">
              <w:rPr>
                <w:rFonts w:ascii="Times New Roman"/>
                <w:spacing w:val="-1"/>
                <w:sz w:val="20"/>
              </w:rPr>
              <w:t>plan.</w:t>
            </w:r>
          </w:p>
          <w:p w14:paraId="65139E87" w14:textId="77777777" w:rsidR="002F2E44" w:rsidRDefault="00B04159">
            <w:pPr>
              <w:pStyle w:val="TableParagraph"/>
              <w:spacing w:before="76"/>
              <w:ind w:left="22" w:right="25"/>
              <w:rPr>
                <w:rFonts w:ascii="Times New Roman" w:eastAsia="Times New Roman" w:hAnsi="Times New Roman"/>
                <w:sz w:val="20"/>
                <w:szCs w:val="20"/>
              </w:rPr>
            </w:pP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important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get</w:t>
            </w:r>
            <w:r w:rsidRPr="00CA3791">
              <w:rPr>
                <w:rFonts w:ascii="Times New Roman"/>
                <w:spacing w:val="28"/>
                <w:w w:val="99"/>
                <w:sz w:val="20"/>
              </w:rPr>
              <w:t xml:space="preserve"> </w:t>
            </w:r>
            <w:r w:rsidRPr="00CA3791">
              <w:rPr>
                <w:rFonts w:ascii="Times New Roman"/>
                <w:sz w:val="20"/>
              </w:rPr>
              <w:t>somebody</w:t>
            </w:r>
            <w:r w:rsidRPr="00CA3791">
              <w:rPr>
                <w:rFonts w:ascii="Times New Roman"/>
                <w:spacing w:val="-22"/>
                <w:sz w:val="20"/>
              </w:rPr>
              <w:t xml:space="preserve"> </w:t>
            </w:r>
            <w:r w:rsidRPr="00CA3791">
              <w:rPr>
                <w:rFonts w:ascii="Times New Roman"/>
                <w:spacing w:val="-1"/>
                <w:sz w:val="20"/>
              </w:rPr>
              <w:t>independent</w:t>
            </w:r>
            <w:r w:rsidRPr="00CA3791">
              <w:rPr>
                <w:rFonts w:ascii="Times New Roman"/>
                <w:spacing w:val="24"/>
                <w:w w:val="99"/>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z w:val="20"/>
              </w:rPr>
              <w:t xml:space="preserve"> farm</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do</w:t>
            </w:r>
            <w:r w:rsidRPr="00CA3791">
              <w:rPr>
                <w:rFonts w:ascii="Times New Roman"/>
                <w:spacing w:val="-2"/>
                <w:sz w:val="20"/>
              </w:rPr>
              <w:t xml:space="preserve"> </w:t>
            </w:r>
            <w:r w:rsidRPr="00CA3791">
              <w:rPr>
                <w:rFonts w:ascii="Times New Roman"/>
                <w:spacing w:val="-1"/>
                <w:sz w:val="20"/>
              </w:rPr>
              <w:t>audits,</w:t>
            </w:r>
            <w:r w:rsidRPr="00CA3791">
              <w:rPr>
                <w:rFonts w:ascii="Times New Roman"/>
                <w:spacing w:val="27"/>
                <w:w w:val="99"/>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1"/>
                <w:sz w:val="20"/>
              </w:rPr>
              <w:t>agrees</w:t>
            </w:r>
            <w:r w:rsidRPr="00CA3791">
              <w:rPr>
                <w:rFonts w:ascii="Times New Roman"/>
                <w:spacing w:val="-5"/>
                <w:sz w:val="20"/>
              </w:rPr>
              <w:t xml:space="preserve"> </w:t>
            </w:r>
            <w:r w:rsidRPr="00CA3791">
              <w:rPr>
                <w:rFonts w:ascii="Times New Roman"/>
                <w:spacing w:val="-1"/>
                <w:sz w:val="20"/>
              </w:rPr>
              <w:t xml:space="preserve">it </w:t>
            </w:r>
            <w:r w:rsidRPr="00CA3791">
              <w:rPr>
                <w:rFonts w:ascii="Times New Roman"/>
                <w:sz w:val="20"/>
              </w:rPr>
              <w:t>may</w:t>
            </w:r>
            <w:r w:rsidRPr="00CA3791">
              <w:rPr>
                <w:rFonts w:ascii="Times New Roman"/>
                <w:spacing w:val="-8"/>
                <w:sz w:val="20"/>
              </w:rPr>
              <w:t xml:space="preserve"> </w:t>
            </w:r>
            <w:r w:rsidRPr="00CA3791">
              <w:rPr>
                <w:rFonts w:ascii="Times New Roman"/>
                <w:sz w:val="20"/>
              </w:rPr>
              <w:t>be</w:t>
            </w:r>
            <w:r w:rsidRPr="00CA3791">
              <w:rPr>
                <w:rFonts w:ascii="Times New Roman"/>
                <w:spacing w:val="28"/>
                <w:w w:val="99"/>
                <w:sz w:val="20"/>
              </w:rPr>
              <w:t xml:space="preserve"> </w:t>
            </w:r>
            <w:r w:rsidRPr="00CA3791">
              <w:rPr>
                <w:rFonts w:ascii="Times New Roman"/>
                <w:spacing w:val="-1"/>
                <w:sz w:val="20"/>
              </w:rPr>
              <w:t>hard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2"/>
                <w:sz w:val="20"/>
              </w:rPr>
              <w:t>find</w:t>
            </w:r>
            <w:r w:rsidRPr="00CA3791">
              <w:rPr>
                <w:rFonts w:ascii="Times New Roman"/>
                <w:spacing w:val="-3"/>
                <w:sz w:val="20"/>
              </w:rPr>
              <w:t xml:space="preserve"> </w:t>
            </w:r>
            <w:r w:rsidRPr="00CA3791">
              <w:rPr>
                <w:rFonts w:ascii="Times New Roman"/>
                <w:sz w:val="20"/>
              </w:rPr>
              <w:t>people</w:t>
            </w:r>
            <w:r w:rsidRPr="00CA3791">
              <w:rPr>
                <w:rFonts w:ascii="Times New Roman"/>
                <w:spacing w:val="-2"/>
                <w:sz w:val="20"/>
              </w:rPr>
              <w:t xml:space="preserve"> </w:t>
            </w:r>
            <w:r w:rsidRPr="00CA3791">
              <w:rPr>
                <w:rFonts w:ascii="Times New Roman"/>
                <w:spacing w:val="-3"/>
                <w:sz w:val="20"/>
              </w:rPr>
              <w:t>who</w:t>
            </w:r>
            <w:r w:rsidRPr="00CA3791">
              <w:rPr>
                <w:rFonts w:ascii="Times New Roman"/>
                <w:spacing w:val="21"/>
                <w:w w:val="9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qualified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z w:val="20"/>
              </w:rPr>
              <w:t>acceptable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both</w:t>
            </w:r>
            <w:r w:rsidRPr="00CA3791">
              <w:rPr>
                <w:rFonts w:ascii="Times New Roman"/>
                <w:spacing w:val="-6"/>
                <w:sz w:val="20"/>
              </w:rPr>
              <w:t xml:space="preserve"> </w:t>
            </w:r>
            <w:r w:rsidRPr="00CA3791">
              <w:rPr>
                <w:rFonts w:ascii="Times New Roman"/>
                <w:spacing w:val="-2"/>
                <w:sz w:val="20"/>
              </w:rPr>
              <w:t>the</w:t>
            </w:r>
            <w:r w:rsidRPr="00CA3791">
              <w:rPr>
                <w:rFonts w:ascii="Times New Roman"/>
                <w:spacing w:val="23"/>
                <w:w w:val="99"/>
                <w:sz w:val="20"/>
              </w:rPr>
              <w:t xml:space="preserve"> </w:t>
            </w:r>
            <w:r w:rsidRPr="00CA3791">
              <w:rPr>
                <w:rFonts w:ascii="Times New Roman"/>
                <w:sz w:val="20"/>
              </w:rPr>
              <w:t>farm</w:t>
            </w:r>
            <w:r w:rsidRPr="00CA3791">
              <w:rPr>
                <w:rFonts w:ascii="Times New Roman"/>
                <w:spacing w:val="-13"/>
                <w:sz w:val="20"/>
              </w:rPr>
              <w:t xml:space="preserve"> </w:t>
            </w:r>
            <w:r w:rsidRPr="00CA3791">
              <w:rPr>
                <w:rFonts w:ascii="Times New Roman"/>
                <w:sz w:val="20"/>
              </w:rPr>
              <w:t>and</w:t>
            </w:r>
            <w:r w:rsidRPr="00CA3791">
              <w:rPr>
                <w:rFonts w:ascii="Times New Roman"/>
                <w:spacing w:val="-9"/>
                <w:sz w:val="20"/>
              </w:rPr>
              <w:t xml:space="preserve"> </w:t>
            </w:r>
            <w:r w:rsidRPr="00CA3791">
              <w:rPr>
                <w:rFonts w:ascii="Times New Roman"/>
                <w:spacing w:val="-1"/>
                <w:sz w:val="20"/>
              </w:rPr>
              <w:t>environmental</w:t>
            </w:r>
            <w:r w:rsidRPr="00CA3791">
              <w:rPr>
                <w:rFonts w:ascii="Times New Roman"/>
                <w:spacing w:val="24"/>
                <w:w w:val="99"/>
                <w:sz w:val="20"/>
              </w:rPr>
              <w:t xml:space="preserve"> </w:t>
            </w:r>
            <w:r w:rsidRPr="00CA3791">
              <w:rPr>
                <w:rFonts w:ascii="Times New Roman"/>
                <w:spacing w:val="-1"/>
                <w:sz w:val="20"/>
              </w:rPr>
              <w:t>communities.</w:t>
            </w:r>
          </w:p>
        </w:tc>
        <w:tc>
          <w:tcPr>
            <w:tcW w:w="1747" w:type="dxa"/>
            <w:tcBorders>
              <w:top w:val="single" w:sz="5" w:space="0" w:color="000000"/>
              <w:left w:val="single" w:sz="5" w:space="0" w:color="000000"/>
              <w:bottom w:val="single" w:sz="5" w:space="0" w:color="000000"/>
              <w:right w:val="single" w:sz="5" w:space="0" w:color="000000"/>
            </w:tcBorders>
          </w:tcPr>
          <w:p w14:paraId="3CB59974" w14:textId="77777777" w:rsidR="002F2E44" w:rsidRDefault="00B04159">
            <w:pPr>
              <w:pStyle w:val="TableParagraph"/>
              <w:ind w:left="22" w:right="71"/>
              <w:rPr>
                <w:rFonts w:ascii="Times New Roman" w:eastAsia="Times New Roman" w:hAnsi="Times New Roman"/>
                <w:sz w:val="24"/>
                <w:szCs w:val="24"/>
              </w:rPr>
            </w:pPr>
            <w:r w:rsidRPr="00CA3791">
              <w:rPr>
                <w:rFonts w:ascii="Times New Roman"/>
                <w:spacing w:val="-1"/>
                <w:sz w:val="20"/>
              </w:rPr>
              <w:t>Private</w:t>
            </w:r>
            <w:r w:rsidRPr="00CA3791">
              <w:rPr>
                <w:rFonts w:ascii="Times New Roman"/>
                <w:spacing w:val="-7"/>
                <w:sz w:val="20"/>
              </w:rPr>
              <w:t xml:space="preserve"> </w:t>
            </w:r>
            <w:r w:rsidRPr="00CA3791">
              <w:rPr>
                <w:rFonts w:ascii="Times New Roman"/>
                <w:spacing w:val="-1"/>
                <w:sz w:val="20"/>
              </w:rPr>
              <w:t>sector</w:t>
            </w:r>
            <w:r w:rsidRPr="00CA3791">
              <w:rPr>
                <w:rFonts w:ascii="Times New Roman"/>
                <w:spacing w:val="-6"/>
                <w:sz w:val="20"/>
              </w:rPr>
              <w:t xml:space="preserve"> </w:t>
            </w:r>
            <w:r w:rsidRPr="00CA3791">
              <w:rPr>
                <w:rFonts w:ascii="Times New Roman"/>
                <w:sz w:val="20"/>
              </w:rPr>
              <w:t>plan</w:t>
            </w:r>
            <w:r w:rsidRPr="00CA3791">
              <w:rPr>
                <w:rFonts w:ascii="Times New Roman"/>
                <w:spacing w:val="21"/>
                <w:w w:val="99"/>
                <w:sz w:val="20"/>
              </w:rPr>
              <w:t xml:space="preserve"> </w:t>
            </w:r>
            <w:r w:rsidRPr="00CA3791">
              <w:rPr>
                <w:rFonts w:ascii="Times New Roman"/>
                <w:spacing w:val="-1"/>
                <w:sz w:val="20"/>
              </w:rPr>
              <w:t>writers</w:t>
            </w:r>
            <w:r w:rsidRPr="00CA3791">
              <w:rPr>
                <w:rFonts w:ascii="Times New Roman"/>
                <w:spacing w:val="-6"/>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own</w:t>
            </w:r>
            <w:r w:rsidRPr="00CA3791">
              <w:rPr>
                <w:rFonts w:ascii="Times New Roman"/>
                <w:spacing w:val="25"/>
                <w:w w:val="99"/>
                <w:sz w:val="20"/>
              </w:rPr>
              <w:t xml:space="preserve"> </w:t>
            </w:r>
            <w:r w:rsidRPr="00CA3791">
              <w:rPr>
                <w:rFonts w:ascii="Times New Roman"/>
                <w:spacing w:val="-1"/>
                <w:sz w:val="20"/>
              </w:rPr>
              <w:t>reviews</w:t>
            </w:r>
            <w:r w:rsidRPr="00CA3791">
              <w:rPr>
                <w:rFonts w:ascii="Times New Roman"/>
                <w:spacing w:val="-8"/>
                <w:sz w:val="20"/>
              </w:rPr>
              <w:t xml:space="preserve"> </w:t>
            </w:r>
            <w:r w:rsidRPr="00CA3791">
              <w:rPr>
                <w:rFonts w:ascii="Times New Roman"/>
                <w:sz w:val="20"/>
              </w:rPr>
              <w:t>based</w:t>
            </w:r>
            <w:r w:rsidRPr="00CA3791">
              <w:rPr>
                <w:rFonts w:ascii="Times New Roman"/>
                <w:spacing w:val="-5"/>
                <w:sz w:val="20"/>
              </w:rPr>
              <w:t xml:space="preserve"> </w:t>
            </w:r>
            <w:r w:rsidRPr="00CA3791">
              <w:rPr>
                <w:rFonts w:ascii="Times New Roman"/>
                <w:sz w:val="20"/>
              </w:rPr>
              <w:t>on</w:t>
            </w:r>
            <w:r w:rsidRPr="00CA3791">
              <w:rPr>
                <w:rFonts w:ascii="Times New Roman"/>
                <w:spacing w:val="24"/>
                <w:w w:val="99"/>
                <w:sz w:val="20"/>
              </w:rPr>
              <w:t xml:space="preserve"> </w:t>
            </w:r>
            <w:r w:rsidRPr="00CA3791">
              <w:rPr>
                <w:rFonts w:ascii="Times New Roman"/>
                <w:spacing w:val="-1"/>
                <w:sz w:val="20"/>
              </w:rPr>
              <w:t>their</w:t>
            </w:r>
            <w:r w:rsidRPr="00CA3791">
              <w:rPr>
                <w:rFonts w:ascii="Times New Roman"/>
                <w:spacing w:val="-7"/>
                <w:sz w:val="20"/>
              </w:rPr>
              <w:t xml:space="preserve"> </w:t>
            </w:r>
            <w:r w:rsidRPr="00CA3791">
              <w:rPr>
                <w:rFonts w:ascii="Times New Roman"/>
                <w:sz w:val="20"/>
              </w:rPr>
              <w:t>own</w:t>
            </w:r>
            <w:r w:rsidRPr="00CA3791">
              <w:rPr>
                <w:rFonts w:ascii="Times New Roman"/>
                <w:spacing w:val="-8"/>
                <w:sz w:val="20"/>
              </w:rPr>
              <w:t xml:space="preserve"> </w:t>
            </w:r>
            <w:r w:rsidRPr="00CA3791">
              <w:rPr>
                <w:rFonts w:ascii="Times New Roman"/>
                <w:sz w:val="20"/>
              </w:rPr>
              <w:t>company</w:t>
            </w:r>
            <w:r w:rsidRPr="00CA3791">
              <w:rPr>
                <w:rFonts w:ascii="Times New Roman"/>
                <w:spacing w:val="26"/>
                <w:w w:val="99"/>
                <w:sz w:val="20"/>
              </w:rPr>
              <w:t xml:space="preserve"> </w:t>
            </w:r>
            <w:r w:rsidRPr="00CA3791">
              <w:rPr>
                <w:rFonts w:ascii="Times New Roman"/>
                <w:spacing w:val="-1"/>
                <w:sz w:val="20"/>
              </w:rPr>
              <w:t>policies</w:t>
            </w:r>
            <w:r w:rsidRPr="00CA3791">
              <w:rPr>
                <w:rFonts w:ascii="Times New Roman"/>
                <w:color w:val="FF0000"/>
                <w:spacing w:val="-1"/>
                <w:sz w:val="24"/>
              </w:rPr>
              <w:t>.</w:t>
            </w:r>
          </w:p>
        </w:tc>
        <w:tc>
          <w:tcPr>
            <w:tcW w:w="1764" w:type="dxa"/>
            <w:tcBorders>
              <w:top w:val="single" w:sz="5" w:space="0" w:color="000000"/>
              <w:left w:val="single" w:sz="5" w:space="0" w:color="000000"/>
              <w:bottom w:val="single" w:sz="5" w:space="0" w:color="000000"/>
              <w:right w:val="single" w:sz="5" w:space="0" w:color="000000"/>
            </w:tcBorders>
          </w:tcPr>
          <w:p w14:paraId="1DCCCD03" w14:textId="77777777" w:rsidR="002F2E44" w:rsidRDefault="00B04159">
            <w:pPr>
              <w:pStyle w:val="TableParagraph"/>
              <w:spacing w:line="242" w:lineRule="auto"/>
              <w:ind w:left="22" w:right="22"/>
              <w:rPr>
                <w:rFonts w:ascii="Times New Roman" w:eastAsia="Times New Roman" w:hAnsi="Times New Roman"/>
                <w:sz w:val="20"/>
                <w:szCs w:val="20"/>
              </w:rPr>
            </w:pPr>
            <w:r w:rsidRPr="00CA3791">
              <w:rPr>
                <w:rFonts w:ascii="Times New Roman"/>
                <w:spacing w:val="-1"/>
                <w:sz w:val="20"/>
              </w:rPr>
              <w:t>AIRs</w:t>
            </w:r>
            <w:r w:rsidRPr="00CA3791">
              <w:rPr>
                <w:rFonts w:ascii="Times New Roman"/>
                <w:spacing w:val="-4"/>
                <w:sz w:val="20"/>
              </w:rPr>
              <w:t xml:space="preserve"> </w:t>
            </w:r>
            <w:r w:rsidRPr="00CA3791">
              <w:rPr>
                <w:rFonts w:ascii="Times New Roman"/>
                <w:sz w:val="20"/>
              </w:rPr>
              <w:t>from</w:t>
            </w:r>
            <w:r w:rsidRPr="00CA3791">
              <w:rPr>
                <w:rFonts w:ascii="Times New Roman"/>
                <w:spacing w:val="-9"/>
                <w:sz w:val="20"/>
              </w:rPr>
              <w:t xml:space="preserve"> </w:t>
            </w:r>
            <w:r w:rsidRPr="00CA3791">
              <w:rPr>
                <w:rFonts w:ascii="Times New Roman"/>
                <w:spacing w:val="-1"/>
                <w:sz w:val="20"/>
              </w:rPr>
              <w:t>all</w:t>
            </w:r>
            <w:r w:rsidRPr="00CA3791">
              <w:rPr>
                <w:rFonts w:ascii="Times New Roman"/>
                <w:spacing w:val="24"/>
                <w:w w:val="99"/>
                <w:sz w:val="20"/>
              </w:rPr>
              <w:t xml:space="preserve"> </w:t>
            </w:r>
            <w:r w:rsidRPr="00CA3791">
              <w:rPr>
                <w:rFonts w:ascii="Times New Roman"/>
                <w:spacing w:val="-1"/>
                <w:sz w:val="20"/>
              </w:rPr>
              <w:t>farmers.</w:t>
            </w:r>
          </w:p>
          <w:p w14:paraId="54E1A5B5" w14:textId="77777777" w:rsidR="002F2E44" w:rsidRDefault="00B04159">
            <w:pPr>
              <w:pStyle w:val="TableParagraph"/>
              <w:spacing w:before="74" w:line="241" w:lineRule="auto"/>
              <w:ind w:left="22" w:right="34"/>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on-farm</w:t>
            </w:r>
            <w:r w:rsidRPr="00CA3791">
              <w:rPr>
                <w:rFonts w:ascii="Times New Roman"/>
                <w:spacing w:val="-8"/>
                <w:sz w:val="20"/>
              </w:rPr>
              <w:t xml:space="preserve"> </w:t>
            </w:r>
            <w:r w:rsidRPr="00CA3791">
              <w:rPr>
                <w:rFonts w:ascii="Times New Roman"/>
                <w:sz w:val="20"/>
              </w:rPr>
              <w:t>audits</w:t>
            </w:r>
            <w:r w:rsidRPr="00CA3791">
              <w:rPr>
                <w:rFonts w:ascii="Times New Roman"/>
                <w:spacing w:val="26"/>
                <w:w w:val="99"/>
                <w:sz w:val="20"/>
              </w:rPr>
              <w:t xml:space="preserve"> </w:t>
            </w:r>
            <w:r w:rsidRPr="00CA3791">
              <w:rPr>
                <w:rFonts w:ascii="Times New Roman"/>
                <w:sz w:val="20"/>
              </w:rPr>
              <w:t>provide</w:t>
            </w:r>
            <w:r w:rsidRPr="00CA3791">
              <w:rPr>
                <w:rFonts w:ascii="Times New Roman"/>
                <w:spacing w:val="-7"/>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pacing w:val="-1"/>
                <w:sz w:val="20"/>
              </w:rPr>
              <w:t>tracking</w:t>
            </w:r>
            <w:r w:rsidRPr="00CA3791">
              <w:rPr>
                <w:rFonts w:ascii="Times New Roman"/>
                <w:spacing w:val="19"/>
                <w:w w:val="99"/>
                <w:sz w:val="20"/>
              </w:rPr>
              <w:t xml:space="preserve"> </w:t>
            </w:r>
            <w:r w:rsidRPr="00CA3791">
              <w:rPr>
                <w:rFonts w:ascii="Times New Roman"/>
                <w:spacing w:val="-1"/>
                <w:sz w:val="20"/>
              </w:rPr>
              <w:t>opportunity.</w:t>
            </w:r>
          </w:p>
        </w:tc>
        <w:tc>
          <w:tcPr>
            <w:tcW w:w="1565" w:type="dxa"/>
            <w:tcBorders>
              <w:top w:val="single" w:sz="5" w:space="0" w:color="000000"/>
              <w:left w:val="single" w:sz="5" w:space="0" w:color="000000"/>
              <w:bottom w:val="single" w:sz="5" w:space="0" w:color="000000"/>
              <w:right w:val="single" w:sz="5" w:space="0" w:color="000000"/>
            </w:tcBorders>
          </w:tcPr>
          <w:p w14:paraId="6F9F04BE" w14:textId="77777777" w:rsidR="002F2E44" w:rsidRDefault="00B04159">
            <w:pPr>
              <w:pStyle w:val="TableParagraph"/>
              <w:ind w:left="22" w:right="38"/>
              <w:rPr>
                <w:rFonts w:ascii="Times New Roman" w:eastAsia="Times New Roman" w:hAnsi="Times New Roman"/>
                <w:sz w:val="20"/>
                <w:szCs w:val="20"/>
              </w:rPr>
            </w:pPr>
            <w:r w:rsidRPr="00CA3791">
              <w:rPr>
                <w:rFonts w:ascii="Times New Roman"/>
                <w:spacing w:val="-1"/>
                <w:sz w:val="20"/>
              </w:rPr>
              <w:t>Verification</w:t>
            </w:r>
            <w:r w:rsidRPr="00CA3791">
              <w:rPr>
                <w:rFonts w:ascii="Times New Roman"/>
                <w:spacing w:val="-12"/>
                <w:sz w:val="20"/>
              </w:rPr>
              <w:t xml:space="preserve"> </w:t>
            </w:r>
            <w:r w:rsidRPr="00CA3791">
              <w:rPr>
                <w:rFonts w:ascii="Times New Roman"/>
                <w:spacing w:val="-1"/>
                <w:sz w:val="20"/>
              </w:rPr>
              <w:t>is</w:t>
            </w:r>
            <w:r w:rsidRPr="00CA3791">
              <w:rPr>
                <w:rFonts w:ascii="Times New Roman"/>
                <w:spacing w:val="29"/>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pacing w:val="-1"/>
                <w:sz w:val="20"/>
              </w:rPr>
              <w:t>through</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24"/>
                <w:w w:val="99"/>
                <w:sz w:val="20"/>
              </w:rPr>
              <w:t xml:space="preserve"> </w:t>
            </w:r>
            <w:r w:rsidRPr="00CA3791">
              <w:rPr>
                <w:rFonts w:ascii="Times New Roman"/>
                <w:sz w:val="20"/>
              </w:rPr>
              <w:t>MDA</w:t>
            </w:r>
            <w:r w:rsidRPr="00CA3791">
              <w:rPr>
                <w:rFonts w:ascii="Times New Roman"/>
                <w:spacing w:val="-13"/>
                <w:sz w:val="20"/>
              </w:rPr>
              <w:t xml:space="preserve"> </w:t>
            </w:r>
            <w:r w:rsidRPr="00CA3791">
              <w:rPr>
                <w:rFonts w:ascii="Times New Roman"/>
                <w:sz w:val="20"/>
              </w:rPr>
              <w:t>QA/QC</w:t>
            </w:r>
          </w:p>
          <w:p w14:paraId="4285CDC2" w14:textId="77777777" w:rsidR="002F2E44" w:rsidRDefault="00B04159">
            <w:pPr>
              <w:pStyle w:val="TableParagraph"/>
              <w:spacing w:before="2"/>
              <w:ind w:left="22" w:right="24"/>
              <w:rPr>
                <w:rFonts w:ascii="Times New Roman" w:eastAsia="Times New Roman" w:hAnsi="Times New Roman"/>
                <w:sz w:val="20"/>
                <w:szCs w:val="20"/>
              </w:rPr>
            </w:pPr>
            <w:r w:rsidRPr="00CA3791">
              <w:rPr>
                <w:rFonts w:ascii="Times New Roman"/>
                <w:spacing w:val="-1"/>
                <w:sz w:val="20"/>
              </w:rPr>
              <w:t>program.</w:t>
            </w:r>
          </w:p>
        </w:tc>
        <w:tc>
          <w:tcPr>
            <w:tcW w:w="2033" w:type="dxa"/>
            <w:tcBorders>
              <w:top w:val="single" w:sz="5" w:space="0" w:color="000000"/>
              <w:left w:val="single" w:sz="5" w:space="0" w:color="000000"/>
              <w:bottom w:val="single" w:sz="5" w:space="0" w:color="000000"/>
              <w:right w:val="single" w:sz="5" w:space="0" w:color="000000"/>
            </w:tcBorders>
          </w:tcPr>
          <w:p w14:paraId="22335223"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pacing w:val="-1"/>
                <w:sz w:val="20"/>
              </w:rPr>
              <w:t>Planners</w:t>
            </w:r>
            <w:r w:rsidRPr="00CA3791">
              <w:rPr>
                <w:rFonts w:ascii="Times New Roman"/>
                <w:spacing w:val="-14"/>
                <w:sz w:val="20"/>
              </w:rPr>
              <w:t xml:space="preserve"> </w:t>
            </w:r>
            <w:r w:rsidRPr="00CA3791">
              <w:rPr>
                <w:rFonts w:ascii="Times New Roman"/>
                <w:spacing w:val="-1"/>
                <w:sz w:val="20"/>
              </w:rPr>
              <w:t>-Reporting</w:t>
            </w:r>
            <w:r w:rsidRPr="00CA3791">
              <w:rPr>
                <w:rFonts w:ascii="Times New Roman"/>
                <w:spacing w:val="30"/>
                <w:w w:val="99"/>
                <w:sz w:val="20"/>
              </w:rPr>
              <w:t xml:space="preserve"> </w:t>
            </w:r>
            <w:r w:rsidRPr="00CA3791">
              <w:rPr>
                <w:rFonts w:ascii="Times New Roman"/>
                <w:spacing w:val="-1"/>
                <w:sz w:val="20"/>
              </w:rPr>
              <w:t>requirements</w:t>
            </w:r>
            <w:r w:rsidRPr="00CA3791">
              <w:rPr>
                <w:rFonts w:ascii="Times New Roman"/>
                <w:spacing w:val="-14"/>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associated</w:t>
            </w:r>
            <w:r w:rsidRPr="00CA3791">
              <w:rPr>
                <w:rFonts w:ascii="Times New Roman"/>
                <w:spacing w:val="-8"/>
                <w:sz w:val="20"/>
              </w:rPr>
              <w:t xml:space="preserve"> </w:t>
            </w:r>
            <w:r w:rsidRPr="00CA3791">
              <w:rPr>
                <w:rFonts w:ascii="Times New Roman"/>
                <w:spacing w:val="-2"/>
                <w:sz w:val="20"/>
              </w:rPr>
              <w:t>with</w:t>
            </w:r>
            <w:r w:rsidRPr="00CA3791">
              <w:rPr>
                <w:rFonts w:ascii="Times New Roman"/>
                <w:spacing w:val="29"/>
                <w:w w:val="99"/>
                <w:sz w:val="20"/>
              </w:rPr>
              <w:t xml:space="preserve"> </w:t>
            </w:r>
            <w:r w:rsidRPr="00CA3791">
              <w:rPr>
                <w:rFonts w:ascii="Times New Roman"/>
                <w:spacing w:val="-1"/>
                <w:sz w:val="20"/>
              </w:rPr>
              <w:t>licensure</w:t>
            </w:r>
            <w:r w:rsidRPr="00CA3791">
              <w:rPr>
                <w:rFonts w:ascii="Times New Roman"/>
                <w:spacing w:val="-9"/>
                <w:sz w:val="20"/>
              </w:rPr>
              <w:t xml:space="preserve"> </w:t>
            </w:r>
            <w:r w:rsidRPr="00CA3791">
              <w:rPr>
                <w:rFonts w:ascii="Times New Roman"/>
                <w:spacing w:val="-1"/>
                <w:sz w:val="20"/>
              </w:rPr>
              <w:t>(e.g.</w:t>
            </w:r>
            <w:r w:rsidRPr="00CA3791">
              <w:rPr>
                <w:rFonts w:ascii="Times New Roman"/>
                <w:spacing w:val="-7"/>
                <w:sz w:val="20"/>
              </w:rPr>
              <w:t xml:space="preserve"> </w:t>
            </w:r>
            <w:r w:rsidRPr="00CA3791">
              <w:rPr>
                <w:rFonts w:ascii="Times New Roman"/>
                <w:spacing w:val="-1"/>
                <w:sz w:val="20"/>
              </w:rPr>
              <w:t>number</w:t>
            </w:r>
            <w:r w:rsidRPr="00CA3791">
              <w:rPr>
                <w:rFonts w:ascii="Times New Roman"/>
                <w:spacing w:val="25"/>
                <w:w w:val="9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plans).</w:t>
            </w:r>
          </w:p>
          <w:p w14:paraId="25E2C735" w14:textId="77777777" w:rsidR="002F2E44" w:rsidRDefault="00B04159">
            <w:pPr>
              <w:pStyle w:val="TableParagraph"/>
              <w:spacing w:before="79"/>
              <w:ind w:left="22"/>
              <w:rPr>
                <w:rFonts w:ascii="Times New Roman" w:eastAsia="Times New Roman" w:hAnsi="Times New Roman"/>
                <w:sz w:val="20"/>
                <w:szCs w:val="20"/>
              </w:rPr>
            </w:pPr>
            <w:r w:rsidRPr="00CA3791">
              <w:rPr>
                <w:rFonts w:ascii="Times New Roman"/>
                <w:sz w:val="20"/>
              </w:rPr>
              <w:t>AIR</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required</w:t>
            </w:r>
            <w:r w:rsidRPr="00CA3791">
              <w:rPr>
                <w:rFonts w:ascii="Times New Roman"/>
                <w:spacing w:val="-4"/>
                <w:sz w:val="20"/>
              </w:rPr>
              <w:t xml:space="preserve"> </w:t>
            </w:r>
            <w:r w:rsidRPr="00CA3791">
              <w:rPr>
                <w:rFonts w:ascii="Times New Roman"/>
                <w:sz w:val="20"/>
              </w:rPr>
              <w:t>from</w:t>
            </w:r>
            <w:r w:rsidRPr="00CA3791">
              <w:rPr>
                <w:rFonts w:ascii="Times New Roman"/>
                <w:spacing w:val="-8"/>
                <w:sz w:val="20"/>
              </w:rPr>
              <w:t xml:space="preserve"> </w:t>
            </w:r>
            <w:r w:rsidRPr="00CA3791">
              <w:rPr>
                <w:rFonts w:ascii="Times New Roman"/>
                <w:spacing w:val="-1"/>
                <w:sz w:val="20"/>
              </w:rPr>
              <w:t>all</w:t>
            </w:r>
            <w:r w:rsidRPr="00CA3791">
              <w:rPr>
                <w:rFonts w:ascii="Times New Roman"/>
                <w:spacing w:val="28"/>
                <w:w w:val="99"/>
                <w:sz w:val="20"/>
              </w:rPr>
              <w:t xml:space="preserve"> </w:t>
            </w:r>
            <w:r w:rsidRPr="00CA3791">
              <w:rPr>
                <w:rFonts w:ascii="Times New Roman"/>
                <w:spacing w:val="-1"/>
                <w:sz w:val="20"/>
              </w:rPr>
              <w:t>farmers.</w:t>
            </w:r>
          </w:p>
          <w:p w14:paraId="08010277" w14:textId="77777777" w:rsidR="002F2E44" w:rsidRDefault="00B04159">
            <w:pPr>
              <w:pStyle w:val="TableParagraph"/>
              <w:spacing w:before="79"/>
              <w:ind w:left="22" w:right="81"/>
              <w:rPr>
                <w:rFonts w:ascii="Times New Roman" w:eastAsia="Times New Roman" w:hAnsi="Times New Roman"/>
                <w:sz w:val="20"/>
                <w:szCs w:val="20"/>
              </w:rPr>
            </w:pPr>
            <w:r w:rsidRPr="00CA3791">
              <w:rPr>
                <w:rFonts w:ascii="Times New Roman"/>
                <w:spacing w:val="-1"/>
                <w:sz w:val="20"/>
              </w:rPr>
              <w:t>Currently</w:t>
            </w:r>
            <w:r w:rsidRPr="00CA3791">
              <w:rPr>
                <w:rFonts w:ascii="Times New Roman"/>
                <w:spacing w:val="-13"/>
                <w:sz w:val="20"/>
              </w:rPr>
              <w:t xml:space="preserve"> </w:t>
            </w:r>
            <w:r w:rsidRPr="00CA3791">
              <w:rPr>
                <w:rFonts w:ascii="Times New Roman"/>
                <w:spacing w:val="-1"/>
                <w:sz w:val="20"/>
              </w:rPr>
              <w:t>little</w:t>
            </w:r>
            <w:r w:rsidRPr="00CA3791">
              <w:rPr>
                <w:rFonts w:ascii="Times New Roman"/>
                <w:spacing w:val="-9"/>
                <w:sz w:val="20"/>
              </w:rPr>
              <w:t xml:space="preserve"> </w:t>
            </w:r>
            <w:r w:rsidRPr="00CA3791">
              <w:rPr>
                <w:rFonts w:ascii="Times New Roman"/>
                <w:spacing w:val="-1"/>
                <w:sz w:val="20"/>
              </w:rPr>
              <w:t>specific</w:t>
            </w:r>
            <w:r w:rsidRPr="00CA3791">
              <w:rPr>
                <w:rFonts w:ascii="Times New Roman"/>
                <w:spacing w:val="36"/>
                <w:w w:val="99"/>
                <w:sz w:val="20"/>
              </w:rPr>
              <w:t xml:space="preserve"> </w:t>
            </w:r>
            <w:r w:rsidRPr="00CA3791">
              <w:rPr>
                <w:rFonts w:ascii="Times New Roman"/>
                <w:spacing w:val="-1"/>
                <w:sz w:val="20"/>
              </w:rPr>
              <w:t>information</w:t>
            </w:r>
            <w:r w:rsidRPr="00CA3791">
              <w:rPr>
                <w:rFonts w:ascii="Times New Roman"/>
                <w:spacing w:val="-10"/>
                <w:sz w:val="20"/>
              </w:rPr>
              <w:t xml:space="preserve"> </w:t>
            </w:r>
            <w:r w:rsidRPr="00CA3791">
              <w:rPr>
                <w:rFonts w:ascii="Times New Roman"/>
                <w:sz w:val="20"/>
              </w:rPr>
              <w:t>required</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21"/>
                <w:w w:val="99"/>
                <w:sz w:val="20"/>
              </w:rPr>
              <w:t xml:space="preserve"> </w:t>
            </w:r>
            <w:r w:rsidRPr="00CA3791">
              <w:rPr>
                <w:rFonts w:ascii="Times New Roman"/>
                <w:spacing w:val="-1"/>
                <w:sz w:val="20"/>
              </w:rPr>
              <w:t>AIR,</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1"/>
                <w:sz w:val="20"/>
              </w:rPr>
              <w:t>there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pacing w:val="-1"/>
                <w:sz w:val="20"/>
              </w:rPr>
              <w:t>supposed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pacing w:val="-1"/>
                <w:sz w:val="20"/>
              </w:rPr>
              <w:t>more</w:t>
            </w:r>
            <w:r w:rsidRPr="00CA3791">
              <w:rPr>
                <w:rFonts w:ascii="Times New Roman"/>
                <w:spacing w:val="21"/>
                <w:w w:val="99"/>
                <w:sz w:val="20"/>
              </w:rPr>
              <w:t xml:space="preserve"> </w:t>
            </w:r>
            <w:r w:rsidRPr="00CA3791">
              <w:rPr>
                <w:rFonts w:ascii="Times New Roman"/>
                <w:spacing w:val="-1"/>
                <w:sz w:val="20"/>
              </w:rPr>
              <w:t>detailed</w:t>
            </w:r>
            <w:r w:rsidRPr="00CA3791">
              <w:rPr>
                <w:rFonts w:ascii="Times New Roman"/>
                <w:spacing w:val="-12"/>
                <w:sz w:val="20"/>
              </w:rPr>
              <w:t xml:space="preserve"> </w:t>
            </w:r>
            <w:r w:rsidRPr="00CA3791">
              <w:rPr>
                <w:rFonts w:ascii="Times New Roman"/>
                <w:spacing w:val="-1"/>
                <w:sz w:val="20"/>
              </w:rPr>
              <w:t>back-up</w:t>
            </w:r>
            <w:r w:rsidRPr="00CA3791">
              <w:rPr>
                <w:rFonts w:ascii="Times New Roman"/>
                <w:spacing w:val="25"/>
                <w:w w:val="99"/>
                <w:sz w:val="20"/>
              </w:rPr>
              <w:t xml:space="preserve"> </w:t>
            </w:r>
            <w:r w:rsidRPr="00CA3791">
              <w:rPr>
                <w:rFonts w:ascii="Times New Roman"/>
                <w:spacing w:val="-1"/>
                <w:sz w:val="20"/>
              </w:rPr>
              <w:t>information.</w:t>
            </w:r>
          </w:p>
          <w:p w14:paraId="29C84A47" w14:textId="77777777" w:rsidR="002F2E44" w:rsidRPr="00CA3791" w:rsidRDefault="002F2E44">
            <w:pPr>
              <w:pStyle w:val="TableParagraph"/>
              <w:spacing w:before="6" w:line="180" w:lineRule="exact"/>
              <w:rPr>
                <w:sz w:val="18"/>
                <w:szCs w:val="18"/>
              </w:rPr>
            </w:pPr>
          </w:p>
          <w:p w14:paraId="03D63E5E" w14:textId="77777777" w:rsidR="002F2E44" w:rsidRPr="00CA3791" w:rsidRDefault="002F2E44">
            <w:pPr>
              <w:pStyle w:val="TableParagraph"/>
              <w:spacing w:line="200" w:lineRule="exact"/>
              <w:rPr>
                <w:sz w:val="20"/>
                <w:szCs w:val="20"/>
              </w:rPr>
            </w:pPr>
          </w:p>
          <w:p w14:paraId="4D2354F2" w14:textId="77777777" w:rsidR="002F2E44" w:rsidRDefault="00B04159">
            <w:pPr>
              <w:pStyle w:val="TableParagraph"/>
              <w:ind w:left="22"/>
              <w:rPr>
                <w:rFonts w:ascii="Times New Roman" w:eastAsia="Times New Roman" w:hAnsi="Times New Roman"/>
                <w:sz w:val="20"/>
                <w:szCs w:val="20"/>
              </w:rPr>
            </w:pPr>
            <w:r w:rsidRPr="00CA3791">
              <w:rPr>
                <w:rFonts w:ascii="Times New Roman"/>
                <w:sz w:val="20"/>
              </w:rPr>
              <w:t>There</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an</w:t>
            </w:r>
            <w:r w:rsidRPr="00CA3791">
              <w:rPr>
                <w:rFonts w:ascii="Times New Roman"/>
                <w:spacing w:val="-6"/>
                <w:sz w:val="20"/>
              </w:rPr>
              <w:t xml:space="preserve"> </w:t>
            </w:r>
            <w:r w:rsidRPr="00CA3791">
              <w:rPr>
                <w:rFonts w:ascii="Times New Roman"/>
                <w:spacing w:val="-1"/>
                <w:sz w:val="20"/>
              </w:rPr>
              <w:t>excellent</w:t>
            </w:r>
            <w:r w:rsidRPr="00CA3791">
              <w:rPr>
                <w:rFonts w:ascii="Times New Roman"/>
                <w:spacing w:val="27"/>
                <w:w w:val="99"/>
                <w:sz w:val="20"/>
              </w:rPr>
              <w:t xml:space="preserve"> </w:t>
            </w:r>
            <w:r w:rsidRPr="00CA3791">
              <w:rPr>
                <w:rFonts w:ascii="Times New Roman"/>
                <w:spacing w:val="-1"/>
                <w:sz w:val="20"/>
              </w:rPr>
              <w:t>opportunity</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MDA</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z w:val="20"/>
              </w:rPr>
              <w:t>report</w:t>
            </w:r>
            <w:r w:rsidRPr="00CA3791">
              <w:rPr>
                <w:rFonts w:ascii="Times New Roman"/>
                <w:spacing w:val="-9"/>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loading</w:t>
            </w:r>
            <w:r w:rsidRPr="00CA3791">
              <w:rPr>
                <w:rFonts w:ascii="Times New Roman"/>
                <w:spacing w:val="-7"/>
                <w:sz w:val="20"/>
              </w:rPr>
              <w:t xml:space="preserve"> </w:t>
            </w:r>
            <w:r w:rsidRPr="00CA3791">
              <w:rPr>
                <w:rFonts w:ascii="Times New Roman"/>
                <w:spacing w:val="-1"/>
                <w:sz w:val="20"/>
              </w:rPr>
              <w:t>rates</w:t>
            </w:r>
            <w:r w:rsidRPr="00CA3791">
              <w:rPr>
                <w:rFonts w:ascii="Times New Roman"/>
                <w:spacing w:val="24"/>
                <w:w w:val="99"/>
                <w:sz w:val="20"/>
              </w:rPr>
              <w:t xml:space="preserve"> </w:t>
            </w:r>
            <w:r w:rsidRPr="00CA3791">
              <w:rPr>
                <w:rFonts w:ascii="Times New Roman"/>
                <w:spacing w:val="-1"/>
                <w:sz w:val="20"/>
              </w:rPr>
              <w:t>relative</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pacing w:val="-1"/>
                <w:sz w:val="20"/>
              </w:rPr>
              <w:t>agronomic</w:t>
            </w:r>
          </w:p>
        </w:tc>
        <w:tc>
          <w:tcPr>
            <w:tcW w:w="1891" w:type="dxa"/>
            <w:tcBorders>
              <w:top w:val="single" w:sz="5" w:space="0" w:color="000000"/>
              <w:left w:val="single" w:sz="5" w:space="0" w:color="000000"/>
              <w:bottom w:val="single" w:sz="5" w:space="0" w:color="000000"/>
              <w:right w:val="single" w:sz="5" w:space="0" w:color="000000"/>
            </w:tcBorders>
          </w:tcPr>
          <w:p w14:paraId="5F7E959D" w14:textId="77777777" w:rsidR="002F2E44" w:rsidRDefault="00B04159">
            <w:pPr>
              <w:pStyle w:val="TableParagraph"/>
              <w:ind w:left="22" w:right="59"/>
              <w:rPr>
                <w:rFonts w:ascii="Times New Roman" w:eastAsia="Times New Roman" w:hAnsi="Times New Roman"/>
                <w:sz w:val="20"/>
                <w:szCs w:val="20"/>
              </w:rPr>
            </w:pPr>
            <w:r w:rsidRPr="00CA3791">
              <w:rPr>
                <w:rFonts w:ascii="Times New Roman"/>
                <w:sz w:val="20"/>
              </w:rPr>
              <w:t>No</w:t>
            </w:r>
            <w:r w:rsidRPr="00CA3791">
              <w:rPr>
                <w:rFonts w:ascii="Times New Roman"/>
                <w:spacing w:val="-7"/>
                <w:sz w:val="20"/>
              </w:rPr>
              <w:t xml:space="preserve"> </w:t>
            </w:r>
            <w:r w:rsidRPr="00CA3791">
              <w:rPr>
                <w:rFonts w:ascii="Times New Roman"/>
                <w:spacing w:val="-1"/>
                <w:sz w:val="20"/>
              </w:rPr>
              <w:t>voluntary</w:t>
            </w:r>
            <w:r w:rsidRPr="00CA3791">
              <w:rPr>
                <w:rFonts w:ascii="Times New Roman"/>
                <w:spacing w:val="-11"/>
                <w:sz w:val="20"/>
              </w:rPr>
              <w:t xml:space="preserve"> </w:t>
            </w:r>
            <w:r w:rsidRPr="00CA3791">
              <w:rPr>
                <w:rFonts w:ascii="Times New Roman"/>
                <w:sz w:val="20"/>
              </w:rPr>
              <w:t>plans</w:t>
            </w:r>
            <w:r w:rsidRPr="00CA3791">
              <w:rPr>
                <w:rFonts w:ascii="Times New Roman"/>
                <w:spacing w:val="29"/>
                <w:w w:val="99"/>
                <w:sz w:val="20"/>
              </w:rPr>
              <w:t xml:space="preserve"> </w:t>
            </w:r>
            <w:r w:rsidRPr="00CA3791">
              <w:rPr>
                <w:rFonts w:ascii="Times New Roman"/>
                <w:spacing w:val="-1"/>
                <w:sz w:val="20"/>
              </w:rPr>
              <w:t>because</w:t>
            </w:r>
            <w:r w:rsidRPr="00CA3791">
              <w:rPr>
                <w:rFonts w:ascii="Times New Roman"/>
                <w:spacing w:val="-7"/>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all</w:t>
            </w:r>
            <w:r w:rsidRPr="00CA3791">
              <w:rPr>
                <w:rFonts w:ascii="Times New Roman"/>
                <w:spacing w:val="29"/>
                <w:w w:val="99"/>
                <w:sz w:val="20"/>
              </w:rPr>
              <w:t xml:space="preserve"> </w:t>
            </w:r>
            <w:r w:rsidRPr="00CA3791">
              <w:rPr>
                <w:rFonts w:ascii="Times New Roman"/>
                <w:sz w:val="20"/>
              </w:rPr>
              <w:t>farm/nursery</w:t>
            </w:r>
            <w:r w:rsidRPr="00CA3791">
              <w:rPr>
                <w:rFonts w:ascii="Times New Roman"/>
                <w:spacing w:val="-19"/>
                <w:sz w:val="20"/>
              </w:rPr>
              <w:t xml:space="preserve"> </w:t>
            </w:r>
            <w:r w:rsidRPr="00CA3791">
              <w:rPr>
                <w:rFonts w:ascii="Times New Roman"/>
                <w:spacing w:val="-1"/>
                <w:sz w:val="20"/>
              </w:rPr>
              <w:t>fertilizer</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22"/>
                <w:w w:val="99"/>
                <w:sz w:val="20"/>
              </w:rPr>
              <w:t xml:space="preserve"> </w:t>
            </w:r>
            <w:r w:rsidRPr="00CA3791">
              <w:rPr>
                <w:rFonts w:ascii="Times New Roman"/>
                <w:spacing w:val="-1"/>
                <w:sz w:val="20"/>
              </w:rPr>
              <w:t>application.</w:t>
            </w:r>
          </w:p>
          <w:p w14:paraId="163E8FBD" w14:textId="77777777" w:rsidR="002F2E44" w:rsidRDefault="00B04159">
            <w:pPr>
              <w:pStyle w:val="TableParagraph"/>
              <w:spacing w:before="76"/>
              <w:ind w:left="22"/>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weakest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phase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conservation</w:t>
            </w:r>
            <w:r>
              <w:rPr>
                <w:rFonts w:ascii="Times New Roman" w:eastAsia="Times New Roman" w:hAnsi="Times New Roman"/>
                <w:spacing w:val="-19"/>
                <w:sz w:val="20"/>
                <w:szCs w:val="20"/>
              </w:rPr>
              <w:t xml:space="preserve"> </w:t>
            </w:r>
            <w:r>
              <w:rPr>
                <w:rFonts w:ascii="Times New Roman" w:eastAsia="Times New Roman" w:hAnsi="Times New Roman"/>
                <w:spacing w:val="-1"/>
                <w:sz w:val="20"/>
                <w:szCs w:val="20"/>
              </w:rPr>
              <w:t>programs</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z w:val="20"/>
                <w:szCs w:val="20"/>
              </w:rPr>
              <w:t>MD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design.</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Designs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aren’t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made</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sufficiently</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purpose</w:t>
            </w:r>
            <w:r>
              <w:rPr>
                <w:rFonts w:ascii="Times New Roman" w:eastAsia="Times New Roman" w:hAnsi="Times New Roman"/>
                <w:spacing w:val="-9"/>
                <w:sz w:val="20"/>
                <w:szCs w:val="20"/>
              </w:rPr>
              <w:t xml:space="preserve"> </w:t>
            </w:r>
            <w:r>
              <w:rPr>
                <w:rFonts w:ascii="Times New Roman" w:eastAsia="Times New Roman" w:hAnsi="Times New Roman"/>
                <w:sz w:val="20"/>
                <w:szCs w:val="20"/>
              </w:rPr>
              <w:t>of</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addressing</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environmental</w:t>
            </w:r>
            <w:r>
              <w:rPr>
                <w:rFonts w:ascii="Times New Roman" w:eastAsia="Times New Roman" w:hAnsi="Times New Roman"/>
                <w:spacing w:val="28"/>
                <w:w w:val="99"/>
                <w:sz w:val="20"/>
                <w:szCs w:val="20"/>
              </w:rPr>
              <w:t xml:space="preserve"> </w:t>
            </w:r>
            <w:r>
              <w:rPr>
                <w:rFonts w:ascii="Times New Roman" w:eastAsia="Times New Roman" w:hAnsi="Times New Roman"/>
                <w:spacing w:val="-1"/>
                <w:sz w:val="20"/>
                <w:szCs w:val="20"/>
              </w:rPr>
              <w:t>concerns.</w:t>
            </w:r>
          </w:p>
        </w:tc>
      </w:tr>
    </w:tbl>
    <w:p w14:paraId="69CD6B85" w14:textId="77777777" w:rsidR="002F2E44" w:rsidRDefault="002F2E44">
      <w:pPr>
        <w:rPr>
          <w:rFonts w:ascii="Times New Roman" w:eastAsia="Times New Roman" w:hAnsi="Times New Roman"/>
          <w:sz w:val="20"/>
          <w:szCs w:val="20"/>
        </w:rPr>
        <w:sectPr w:rsidR="002F2E44" w:rsidSect="00B3777D">
          <w:headerReference w:type="default" r:id="rId81"/>
          <w:pgSz w:w="15840" w:h="12240" w:orient="landscape"/>
          <w:pgMar w:top="1426" w:right="187" w:bottom="1354" w:left="677" w:header="720" w:footer="720" w:gutter="0"/>
          <w:pgNumType w:start="56"/>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1709"/>
        <w:gridCol w:w="2071"/>
        <w:gridCol w:w="1980"/>
        <w:gridCol w:w="1747"/>
        <w:gridCol w:w="1764"/>
        <w:gridCol w:w="1565"/>
        <w:gridCol w:w="2033"/>
        <w:gridCol w:w="1891"/>
      </w:tblGrid>
      <w:tr w:rsidR="002F2E44" w:rsidRPr="00CA3791" w14:paraId="314DDEDB" w14:textId="77777777">
        <w:trPr>
          <w:trHeight w:hRule="exact" w:val="178"/>
        </w:trPr>
        <w:tc>
          <w:tcPr>
            <w:tcW w:w="1709" w:type="dxa"/>
            <w:tcBorders>
              <w:top w:val="single" w:sz="5" w:space="0" w:color="000000"/>
              <w:left w:val="single" w:sz="5" w:space="0" w:color="000000"/>
              <w:bottom w:val="nil"/>
              <w:right w:val="single" w:sz="10" w:space="0" w:color="E6E6E6"/>
            </w:tcBorders>
            <w:shd w:val="clear" w:color="auto" w:fill="E6E6E6"/>
          </w:tcPr>
          <w:p w14:paraId="08A2BAA4" w14:textId="77777777" w:rsidR="002F2E44" w:rsidRPr="00CA3791" w:rsidRDefault="002F2E44"/>
        </w:tc>
        <w:tc>
          <w:tcPr>
            <w:tcW w:w="13051" w:type="dxa"/>
            <w:gridSpan w:val="7"/>
            <w:vMerge w:val="restart"/>
            <w:tcBorders>
              <w:top w:val="single" w:sz="5" w:space="0" w:color="000000"/>
              <w:left w:val="single" w:sz="10" w:space="0" w:color="E6E6E6"/>
              <w:right w:val="single" w:sz="10" w:space="0" w:color="E6E6E6"/>
            </w:tcBorders>
            <w:shd w:val="clear" w:color="auto" w:fill="E6E6E6"/>
          </w:tcPr>
          <w:p w14:paraId="65DED994" w14:textId="77777777" w:rsidR="002F2E44" w:rsidRDefault="00B04159">
            <w:pPr>
              <w:pStyle w:val="TableParagraph"/>
              <w:spacing w:line="274" w:lineRule="exact"/>
              <w:ind w:left="4678" w:right="4685"/>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Plan</w:t>
            </w:r>
            <w:r w:rsidRPr="00CA3791">
              <w:rPr>
                <w:rFonts w:ascii="Times New Roman"/>
                <w:b/>
                <w:spacing w:val="3"/>
                <w:sz w:val="24"/>
              </w:rPr>
              <w:t xml:space="preserve"> </w:t>
            </w:r>
            <w:r w:rsidRPr="00CA3791">
              <w:rPr>
                <w:rFonts w:ascii="Times New Roman"/>
                <w:b/>
                <w:spacing w:val="-1"/>
                <w:sz w:val="24"/>
              </w:rPr>
              <w:t>Process</w:t>
            </w:r>
          </w:p>
        </w:tc>
      </w:tr>
      <w:tr w:rsidR="002F2E44" w:rsidRPr="00CA3791" w14:paraId="1BBE08B7" w14:textId="77777777">
        <w:trPr>
          <w:trHeight w:hRule="exact" w:val="187"/>
        </w:trPr>
        <w:tc>
          <w:tcPr>
            <w:tcW w:w="1709" w:type="dxa"/>
            <w:vMerge w:val="restart"/>
            <w:tcBorders>
              <w:top w:val="nil"/>
              <w:left w:val="single" w:sz="10" w:space="0" w:color="E6E6E6"/>
              <w:right w:val="single" w:sz="10" w:space="0" w:color="E6E6E6"/>
            </w:tcBorders>
            <w:shd w:val="clear" w:color="auto" w:fill="E6E6E6"/>
          </w:tcPr>
          <w:p w14:paraId="136B341B" w14:textId="77777777" w:rsidR="002F2E44" w:rsidRDefault="00B04159">
            <w:pPr>
              <w:pStyle w:val="TableParagraph"/>
              <w:spacing w:line="275" w:lineRule="exact"/>
              <w:ind w:left="562" w:right="566"/>
              <w:jc w:val="center"/>
              <w:rPr>
                <w:rFonts w:ascii="Times New Roman" w:eastAsia="Times New Roman" w:hAnsi="Times New Roman"/>
                <w:sz w:val="24"/>
                <w:szCs w:val="24"/>
              </w:rPr>
            </w:pPr>
            <w:r w:rsidRPr="00CA3791">
              <w:rPr>
                <w:rFonts w:ascii="Times New Roman"/>
                <w:b/>
                <w:spacing w:val="-1"/>
                <w:sz w:val="24"/>
              </w:rPr>
              <w:t>State</w:t>
            </w:r>
          </w:p>
        </w:tc>
        <w:tc>
          <w:tcPr>
            <w:tcW w:w="13051" w:type="dxa"/>
            <w:gridSpan w:val="7"/>
            <w:vMerge/>
            <w:tcBorders>
              <w:left w:val="single" w:sz="10" w:space="0" w:color="E6E6E6"/>
              <w:bottom w:val="single" w:sz="5" w:space="0" w:color="000000"/>
              <w:right w:val="single" w:sz="10" w:space="0" w:color="E6E6E6"/>
            </w:tcBorders>
            <w:shd w:val="clear" w:color="auto" w:fill="E6E6E6"/>
          </w:tcPr>
          <w:p w14:paraId="12BA9A4C" w14:textId="77777777" w:rsidR="002F2E44" w:rsidRPr="00CA3791" w:rsidRDefault="002F2E44"/>
        </w:tc>
      </w:tr>
      <w:tr w:rsidR="002F2E44" w:rsidRPr="00CA3791" w14:paraId="2D2182D7" w14:textId="77777777">
        <w:trPr>
          <w:trHeight w:hRule="exact" w:val="168"/>
        </w:trPr>
        <w:tc>
          <w:tcPr>
            <w:tcW w:w="1709" w:type="dxa"/>
            <w:vMerge/>
            <w:tcBorders>
              <w:left w:val="single" w:sz="10" w:space="0" w:color="E6E6E6"/>
              <w:bottom w:val="nil"/>
              <w:right w:val="single" w:sz="10" w:space="0" w:color="E6E6E6"/>
            </w:tcBorders>
            <w:shd w:val="clear" w:color="auto" w:fill="E6E6E6"/>
          </w:tcPr>
          <w:p w14:paraId="6461034F" w14:textId="77777777" w:rsidR="002F2E44" w:rsidRPr="00CA3791" w:rsidRDefault="002F2E44"/>
        </w:tc>
        <w:tc>
          <w:tcPr>
            <w:tcW w:w="2071" w:type="dxa"/>
            <w:vMerge w:val="restart"/>
            <w:tcBorders>
              <w:top w:val="single" w:sz="5" w:space="0" w:color="000000"/>
              <w:left w:val="single" w:sz="10" w:space="0" w:color="E6E6E6"/>
              <w:right w:val="single" w:sz="10" w:space="0" w:color="E6E6E6"/>
            </w:tcBorders>
            <w:shd w:val="clear" w:color="auto" w:fill="E6E6E6"/>
          </w:tcPr>
          <w:p w14:paraId="78C8DBB1" w14:textId="77777777" w:rsidR="002F2E44" w:rsidRDefault="00B04159">
            <w:pPr>
              <w:pStyle w:val="TableParagraph"/>
              <w:ind w:left="452"/>
              <w:rPr>
                <w:rFonts w:ascii="Times New Roman" w:eastAsia="Times New Roman" w:hAnsi="Times New Roman"/>
              </w:rPr>
            </w:pPr>
            <w:r w:rsidRPr="00CA3791">
              <w:rPr>
                <w:rFonts w:ascii="Times New Roman"/>
                <w:b/>
                <w:spacing w:val="-1"/>
              </w:rPr>
              <w:t>Preparation</w:t>
            </w:r>
          </w:p>
        </w:tc>
        <w:tc>
          <w:tcPr>
            <w:tcW w:w="1980" w:type="dxa"/>
            <w:vMerge w:val="restart"/>
            <w:tcBorders>
              <w:top w:val="single" w:sz="5" w:space="0" w:color="000000"/>
              <w:left w:val="single" w:sz="10" w:space="0" w:color="E6E6E6"/>
              <w:right w:val="single" w:sz="10" w:space="0" w:color="E6E6E6"/>
            </w:tcBorders>
            <w:shd w:val="clear" w:color="auto" w:fill="E6E6E6"/>
          </w:tcPr>
          <w:p w14:paraId="4CA10804" w14:textId="77777777" w:rsidR="002F2E44" w:rsidRDefault="00B04159">
            <w:pPr>
              <w:pStyle w:val="TableParagraph"/>
              <w:ind w:left="634"/>
              <w:rPr>
                <w:rFonts w:ascii="Times New Roman" w:eastAsia="Times New Roman" w:hAnsi="Times New Roman"/>
              </w:rPr>
            </w:pPr>
            <w:r w:rsidRPr="00CA3791">
              <w:rPr>
                <w:rFonts w:ascii="Times New Roman"/>
                <w:b/>
                <w:spacing w:val="-1"/>
              </w:rPr>
              <w:t>Review</w:t>
            </w:r>
          </w:p>
        </w:tc>
        <w:tc>
          <w:tcPr>
            <w:tcW w:w="1747" w:type="dxa"/>
            <w:vMerge w:val="restart"/>
            <w:tcBorders>
              <w:top w:val="single" w:sz="5" w:space="0" w:color="000000"/>
              <w:left w:val="single" w:sz="10" w:space="0" w:color="E6E6E6"/>
              <w:right w:val="single" w:sz="10" w:space="0" w:color="E6E6E6"/>
            </w:tcBorders>
            <w:shd w:val="clear" w:color="auto" w:fill="E6E6E6"/>
          </w:tcPr>
          <w:p w14:paraId="58BD5EE3" w14:textId="77777777" w:rsidR="002F2E44" w:rsidRDefault="00B04159">
            <w:pPr>
              <w:pStyle w:val="TableParagraph"/>
              <w:ind w:left="414"/>
              <w:rPr>
                <w:rFonts w:ascii="Times New Roman" w:eastAsia="Times New Roman" w:hAnsi="Times New Roman"/>
              </w:rPr>
            </w:pPr>
            <w:r w:rsidRPr="00CA3791">
              <w:rPr>
                <w:rFonts w:ascii="Times New Roman"/>
                <w:b/>
                <w:spacing w:val="-1"/>
              </w:rPr>
              <w:t>Approval</w:t>
            </w:r>
          </w:p>
        </w:tc>
        <w:tc>
          <w:tcPr>
            <w:tcW w:w="1764" w:type="dxa"/>
            <w:vMerge w:val="restart"/>
            <w:tcBorders>
              <w:top w:val="single" w:sz="5" w:space="0" w:color="000000"/>
              <w:left w:val="single" w:sz="10" w:space="0" w:color="E6E6E6"/>
              <w:right w:val="single" w:sz="10" w:space="0" w:color="E6E6E6"/>
            </w:tcBorders>
            <w:shd w:val="clear" w:color="auto" w:fill="E6E6E6"/>
          </w:tcPr>
          <w:p w14:paraId="73EE17B5" w14:textId="77777777" w:rsidR="002F2E44" w:rsidRDefault="00B04159">
            <w:pPr>
              <w:pStyle w:val="TableParagraph"/>
              <w:ind w:left="433"/>
              <w:rPr>
                <w:rFonts w:ascii="Times New Roman" w:eastAsia="Times New Roman" w:hAnsi="Times New Roman"/>
              </w:rPr>
            </w:pPr>
            <w:r w:rsidRPr="00CA3791">
              <w:rPr>
                <w:rFonts w:ascii="Times New Roman"/>
                <w:b/>
                <w:spacing w:val="-1"/>
              </w:rPr>
              <w:t>Tracking</w:t>
            </w:r>
          </w:p>
        </w:tc>
        <w:tc>
          <w:tcPr>
            <w:tcW w:w="1565" w:type="dxa"/>
            <w:vMerge w:val="restart"/>
            <w:tcBorders>
              <w:top w:val="single" w:sz="5" w:space="0" w:color="000000"/>
              <w:left w:val="single" w:sz="10" w:space="0" w:color="E6E6E6"/>
              <w:right w:val="single" w:sz="10" w:space="0" w:color="E6E6E6"/>
            </w:tcBorders>
            <w:shd w:val="clear" w:color="auto" w:fill="E6E6E6"/>
          </w:tcPr>
          <w:p w14:paraId="10107484" w14:textId="77777777" w:rsidR="002F2E44" w:rsidRDefault="00B04159">
            <w:pPr>
              <w:pStyle w:val="TableParagraph"/>
              <w:ind w:left="205"/>
              <w:rPr>
                <w:rFonts w:ascii="Times New Roman" w:eastAsia="Times New Roman" w:hAnsi="Times New Roman"/>
              </w:rPr>
            </w:pPr>
            <w:r w:rsidRPr="00CA3791">
              <w:rPr>
                <w:rFonts w:ascii="Times New Roman"/>
                <w:b/>
                <w:spacing w:val="-1"/>
              </w:rPr>
              <w:t>Verification</w:t>
            </w:r>
          </w:p>
        </w:tc>
        <w:tc>
          <w:tcPr>
            <w:tcW w:w="2033" w:type="dxa"/>
            <w:vMerge w:val="restart"/>
            <w:tcBorders>
              <w:top w:val="single" w:sz="5" w:space="0" w:color="000000"/>
              <w:left w:val="single" w:sz="10" w:space="0" w:color="E6E6E6"/>
              <w:right w:val="single" w:sz="10" w:space="0" w:color="E6E6E6"/>
            </w:tcBorders>
            <w:shd w:val="clear" w:color="auto" w:fill="E6E6E6"/>
          </w:tcPr>
          <w:p w14:paraId="6252A5DF" w14:textId="77777777" w:rsidR="002F2E44" w:rsidRDefault="00B04159">
            <w:pPr>
              <w:pStyle w:val="TableParagraph"/>
              <w:ind w:left="526"/>
              <w:rPr>
                <w:rFonts w:ascii="Times New Roman" w:eastAsia="Times New Roman" w:hAnsi="Times New Roman"/>
              </w:rPr>
            </w:pPr>
            <w:r w:rsidRPr="00CA3791">
              <w:rPr>
                <w:rFonts w:ascii="Times New Roman"/>
                <w:b/>
                <w:spacing w:val="-1"/>
              </w:rPr>
              <w:t>Reporting</w:t>
            </w:r>
          </w:p>
        </w:tc>
        <w:tc>
          <w:tcPr>
            <w:tcW w:w="1891" w:type="dxa"/>
            <w:vMerge w:val="restart"/>
            <w:tcBorders>
              <w:top w:val="single" w:sz="5" w:space="0" w:color="000000"/>
              <w:left w:val="single" w:sz="10" w:space="0" w:color="E6E6E6"/>
              <w:right w:val="single" w:sz="10" w:space="0" w:color="E6E6E6"/>
            </w:tcBorders>
            <w:shd w:val="clear" w:color="auto" w:fill="E6E6E6"/>
          </w:tcPr>
          <w:p w14:paraId="17B24583" w14:textId="77777777" w:rsidR="002F2E44" w:rsidRDefault="00B04159">
            <w:pPr>
              <w:pStyle w:val="TableParagraph"/>
              <w:ind w:left="652" w:right="652"/>
              <w:jc w:val="center"/>
              <w:rPr>
                <w:rFonts w:ascii="Times New Roman" w:eastAsia="Times New Roman" w:hAnsi="Times New Roman"/>
              </w:rPr>
            </w:pPr>
            <w:r w:rsidRPr="00CA3791">
              <w:rPr>
                <w:rFonts w:ascii="Times New Roman"/>
                <w:b/>
                <w:spacing w:val="-1"/>
              </w:rPr>
              <w:t>Notes</w:t>
            </w:r>
          </w:p>
        </w:tc>
      </w:tr>
      <w:tr w:rsidR="002F2E44" w:rsidRPr="00CA3791" w14:paraId="094C9990" w14:textId="77777777">
        <w:trPr>
          <w:trHeight w:hRule="exact" w:val="175"/>
        </w:trPr>
        <w:tc>
          <w:tcPr>
            <w:tcW w:w="1709" w:type="dxa"/>
            <w:tcBorders>
              <w:top w:val="nil"/>
              <w:left w:val="single" w:sz="5" w:space="0" w:color="000000"/>
              <w:bottom w:val="single" w:sz="5" w:space="0" w:color="000000"/>
              <w:right w:val="single" w:sz="10" w:space="0" w:color="E6E6E6"/>
            </w:tcBorders>
            <w:shd w:val="clear" w:color="auto" w:fill="E6E6E6"/>
          </w:tcPr>
          <w:p w14:paraId="79A53A2F" w14:textId="77777777" w:rsidR="002F2E44" w:rsidRPr="00CA3791" w:rsidRDefault="002F2E44"/>
        </w:tc>
        <w:tc>
          <w:tcPr>
            <w:tcW w:w="2071" w:type="dxa"/>
            <w:vMerge/>
            <w:tcBorders>
              <w:left w:val="single" w:sz="10" w:space="0" w:color="E6E6E6"/>
              <w:bottom w:val="single" w:sz="5" w:space="0" w:color="000000"/>
              <w:right w:val="single" w:sz="10" w:space="0" w:color="E6E6E6"/>
            </w:tcBorders>
            <w:shd w:val="clear" w:color="auto" w:fill="E6E6E6"/>
          </w:tcPr>
          <w:p w14:paraId="52B6133C" w14:textId="77777777" w:rsidR="002F2E44" w:rsidRPr="00CA3791" w:rsidRDefault="002F2E44"/>
        </w:tc>
        <w:tc>
          <w:tcPr>
            <w:tcW w:w="1980" w:type="dxa"/>
            <w:vMerge/>
            <w:tcBorders>
              <w:left w:val="single" w:sz="10" w:space="0" w:color="E6E6E6"/>
              <w:bottom w:val="single" w:sz="5" w:space="0" w:color="000000"/>
              <w:right w:val="single" w:sz="10" w:space="0" w:color="E6E6E6"/>
            </w:tcBorders>
            <w:shd w:val="clear" w:color="auto" w:fill="E6E6E6"/>
          </w:tcPr>
          <w:p w14:paraId="2E0CCFDF" w14:textId="77777777" w:rsidR="002F2E44" w:rsidRPr="00CA3791" w:rsidRDefault="002F2E44"/>
        </w:tc>
        <w:tc>
          <w:tcPr>
            <w:tcW w:w="1747" w:type="dxa"/>
            <w:vMerge/>
            <w:tcBorders>
              <w:left w:val="single" w:sz="10" w:space="0" w:color="E6E6E6"/>
              <w:bottom w:val="single" w:sz="5" w:space="0" w:color="000000"/>
              <w:right w:val="single" w:sz="10" w:space="0" w:color="E6E6E6"/>
            </w:tcBorders>
            <w:shd w:val="clear" w:color="auto" w:fill="E6E6E6"/>
          </w:tcPr>
          <w:p w14:paraId="3C8F6724" w14:textId="77777777" w:rsidR="002F2E44" w:rsidRPr="00CA3791" w:rsidRDefault="002F2E44"/>
        </w:tc>
        <w:tc>
          <w:tcPr>
            <w:tcW w:w="1764" w:type="dxa"/>
            <w:vMerge/>
            <w:tcBorders>
              <w:left w:val="single" w:sz="10" w:space="0" w:color="E6E6E6"/>
              <w:bottom w:val="single" w:sz="5" w:space="0" w:color="000000"/>
              <w:right w:val="single" w:sz="10" w:space="0" w:color="E6E6E6"/>
            </w:tcBorders>
            <w:shd w:val="clear" w:color="auto" w:fill="E6E6E6"/>
          </w:tcPr>
          <w:p w14:paraId="6474B4B4" w14:textId="77777777" w:rsidR="002F2E44" w:rsidRPr="00CA3791" w:rsidRDefault="002F2E44"/>
        </w:tc>
        <w:tc>
          <w:tcPr>
            <w:tcW w:w="1565" w:type="dxa"/>
            <w:vMerge/>
            <w:tcBorders>
              <w:left w:val="single" w:sz="10" w:space="0" w:color="E6E6E6"/>
              <w:bottom w:val="single" w:sz="5" w:space="0" w:color="000000"/>
              <w:right w:val="single" w:sz="10" w:space="0" w:color="E6E6E6"/>
            </w:tcBorders>
            <w:shd w:val="clear" w:color="auto" w:fill="E6E6E6"/>
          </w:tcPr>
          <w:p w14:paraId="6C455B6B" w14:textId="77777777" w:rsidR="002F2E44" w:rsidRPr="00CA3791" w:rsidRDefault="002F2E44"/>
        </w:tc>
        <w:tc>
          <w:tcPr>
            <w:tcW w:w="2033" w:type="dxa"/>
            <w:vMerge/>
            <w:tcBorders>
              <w:left w:val="single" w:sz="10" w:space="0" w:color="E6E6E6"/>
              <w:bottom w:val="single" w:sz="5" w:space="0" w:color="000000"/>
              <w:right w:val="single" w:sz="10" w:space="0" w:color="E6E6E6"/>
            </w:tcBorders>
            <w:shd w:val="clear" w:color="auto" w:fill="E6E6E6"/>
          </w:tcPr>
          <w:p w14:paraId="3BD105A4" w14:textId="77777777" w:rsidR="002F2E44" w:rsidRPr="00CA3791" w:rsidRDefault="002F2E44"/>
        </w:tc>
        <w:tc>
          <w:tcPr>
            <w:tcW w:w="1891" w:type="dxa"/>
            <w:vMerge/>
            <w:tcBorders>
              <w:left w:val="single" w:sz="10" w:space="0" w:color="E6E6E6"/>
              <w:bottom w:val="single" w:sz="5" w:space="0" w:color="000000"/>
              <w:right w:val="single" w:sz="10" w:space="0" w:color="E6E6E6"/>
            </w:tcBorders>
            <w:shd w:val="clear" w:color="auto" w:fill="E6E6E6"/>
          </w:tcPr>
          <w:p w14:paraId="5CD24276" w14:textId="77777777" w:rsidR="002F2E44" w:rsidRPr="00CA3791" w:rsidRDefault="002F2E44"/>
        </w:tc>
      </w:tr>
      <w:tr w:rsidR="002F2E44" w:rsidRPr="00CA3791" w14:paraId="517B3C0E" w14:textId="77777777">
        <w:trPr>
          <w:trHeight w:hRule="exact" w:val="2851"/>
        </w:trPr>
        <w:tc>
          <w:tcPr>
            <w:tcW w:w="1709" w:type="dxa"/>
            <w:tcBorders>
              <w:top w:val="single" w:sz="5" w:space="0" w:color="000000"/>
              <w:left w:val="single" w:sz="5" w:space="0" w:color="000000"/>
              <w:bottom w:val="single" w:sz="5" w:space="0" w:color="000000"/>
              <w:right w:val="single" w:sz="5" w:space="0" w:color="000000"/>
            </w:tcBorders>
          </w:tcPr>
          <w:p w14:paraId="5AABE3FB" w14:textId="77777777" w:rsidR="002F2E44" w:rsidRPr="00CA3791" w:rsidRDefault="002F2E44"/>
        </w:tc>
        <w:tc>
          <w:tcPr>
            <w:tcW w:w="2071" w:type="dxa"/>
            <w:tcBorders>
              <w:top w:val="single" w:sz="5" w:space="0" w:color="000000"/>
              <w:left w:val="single" w:sz="5" w:space="0" w:color="000000"/>
              <w:bottom w:val="single" w:sz="5" w:space="0" w:color="000000"/>
              <w:right w:val="single" w:sz="5" w:space="0" w:color="000000"/>
            </w:tcBorders>
          </w:tcPr>
          <w:p w14:paraId="0F55F6A5" w14:textId="77777777" w:rsidR="002F2E44" w:rsidRPr="00CA3791" w:rsidRDefault="002F2E44"/>
        </w:tc>
        <w:tc>
          <w:tcPr>
            <w:tcW w:w="1980" w:type="dxa"/>
            <w:tcBorders>
              <w:top w:val="single" w:sz="5" w:space="0" w:color="000000"/>
              <w:left w:val="single" w:sz="5" w:space="0" w:color="000000"/>
              <w:bottom w:val="single" w:sz="5" w:space="0" w:color="000000"/>
              <w:right w:val="single" w:sz="5" w:space="0" w:color="000000"/>
            </w:tcBorders>
          </w:tcPr>
          <w:p w14:paraId="6FE3BEFA" w14:textId="77777777" w:rsidR="002F2E44" w:rsidRPr="00CA3791" w:rsidRDefault="002F2E44"/>
        </w:tc>
        <w:tc>
          <w:tcPr>
            <w:tcW w:w="1747" w:type="dxa"/>
            <w:tcBorders>
              <w:top w:val="single" w:sz="5" w:space="0" w:color="000000"/>
              <w:left w:val="single" w:sz="5" w:space="0" w:color="000000"/>
              <w:bottom w:val="single" w:sz="5" w:space="0" w:color="000000"/>
              <w:right w:val="single" w:sz="5" w:space="0" w:color="000000"/>
            </w:tcBorders>
          </w:tcPr>
          <w:p w14:paraId="0F226F04" w14:textId="77777777" w:rsidR="002F2E44" w:rsidRPr="00CA3791" w:rsidRDefault="002F2E44"/>
        </w:tc>
        <w:tc>
          <w:tcPr>
            <w:tcW w:w="1764" w:type="dxa"/>
            <w:tcBorders>
              <w:top w:val="single" w:sz="5" w:space="0" w:color="000000"/>
              <w:left w:val="single" w:sz="5" w:space="0" w:color="000000"/>
              <w:bottom w:val="single" w:sz="5" w:space="0" w:color="000000"/>
              <w:right w:val="single" w:sz="5" w:space="0" w:color="000000"/>
            </w:tcBorders>
          </w:tcPr>
          <w:p w14:paraId="37099909" w14:textId="77777777" w:rsidR="002F2E44" w:rsidRPr="00CA3791" w:rsidRDefault="002F2E44"/>
        </w:tc>
        <w:tc>
          <w:tcPr>
            <w:tcW w:w="1565" w:type="dxa"/>
            <w:tcBorders>
              <w:top w:val="single" w:sz="5" w:space="0" w:color="000000"/>
              <w:left w:val="single" w:sz="5" w:space="0" w:color="000000"/>
              <w:bottom w:val="single" w:sz="5" w:space="0" w:color="000000"/>
              <w:right w:val="single" w:sz="5" w:space="0" w:color="000000"/>
            </w:tcBorders>
          </w:tcPr>
          <w:p w14:paraId="0640CB09" w14:textId="77777777" w:rsidR="002F2E44" w:rsidRPr="00CA3791" w:rsidRDefault="002F2E44"/>
        </w:tc>
        <w:tc>
          <w:tcPr>
            <w:tcW w:w="2033" w:type="dxa"/>
            <w:tcBorders>
              <w:top w:val="single" w:sz="5" w:space="0" w:color="000000"/>
              <w:left w:val="single" w:sz="5" w:space="0" w:color="000000"/>
              <w:bottom w:val="single" w:sz="5" w:space="0" w:color="000000"/>
              <w:right w:val="single" w:sz="5" w:space="0" w:color="000000"/>
            </w:tcBorders>
          </w:tcPr>
          <w:p w14:paraId="7EB9C6CC"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pacing w:val="-1"/>
                <w:sz w:val="20"/>
              </w:rPr>
              <w:t>requirements</w:t>
            </w:r>
            <w:r w:rsidRPr="00CA3791">
              <w:rPr>
                <w:rFonts w:ascii="Times New Roman"/>
                <w:spacing w:val="-10"/>
                <w:sz w:val="20"/>
              </w:rPr>
              <w:t xml:space="preserve"> </w:t>
            </w:r>
            <w:r w:rsidRPr="00CA3791">
              <w:rPr>
                <w:rFonts w:ascii="Times New Roman"/>
                <w:sz w:val="20"/>
              </w:rPr>
              <w:t>based</w:t>
            </w:r>
            <w:r w:rsidRPr="00CA3791">
              <w:rPr>
                <w:rFonts w:ascii="Times New Roman"/>
                <w:spacing w:val="-7"/>
                <w:sz w:val="20"/>
              </w:rPr>
              <w:t xml:space="preserve"> </w:t>
            </w:r>
            <w:r w:rsidRPr="00CA3791">
              <w:rPr>
                <w:rFonts w:ascii="Times New Roman"/>
                <w:spacing w:val="1"/>
                <w:sz w:val="20"/>
              </w:rPr>
              <w:t>on</w:t>
            </w:r>
            <w:r w:rsidRPr="00CA3791">
              <w:rPr>
                <w:rFonts w:ascii="Times New Roman"/>
                <w:spacing w:val="29"/>
                <w:w w:val="99"/>
                <w:sz w:val="20"/>
              </w:rPr>
              <w:t xml:space="preserve"> </w:t>
            </w:r>
            <w:r w:rsidRPr="00CA3791">
              <w:rPr>
                <w:rFonts w:ascii="Times New Roman"/>
                <w:spacing w:val="-1"/>
                <w:sz w:val="20"/>
              </w:rPr>
              <w:t>AIRS</w:t>
            </w:r>
            <w:r w:rsidRPr="00CA3791">
              <w:rPr>
                <w:rFonts w:ascii="Times New Roman"/>
                <w:spacing w:val="-6"/>
                <w:sz w:val="20"/>
              </w:rPr>
              <w:t xml:space="preserve"> </w:t>
            </w:r>
            <w:r w:rsidRPr="00CA3791">
              <w:rPr>
                <w:rFonts w:ascii="Times New Roman"/>
                <w:sz w:val="20"/>
              </w:rPr>
              <w:t>data</w:t>
            </w:r>
            <w:r w:rsidRPr="00CA3791">
              <w:rPr>
                <w:rFonts w:ascii="Times New Roman"/>
                <w:spacing w:val="-6"/>
                <w:sz w:val="20"/>
              </w:rPr>
              <w:t xml:space="preserve"> </w:t>
            </w:r>
            <w:r w:rsidRPr="00CA3791">
              <w:rPr>
                <w:rFonts w:ascii="Times New Roman"/>
                <w:spacing w:val="-1"/>
                <w:sz w:val="20"/>
              </w:rPr>
              <w:t>(would</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29"/>
                <w:w w:val="99"/>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z w:val="20"/>
              </w:rPr>
              <w:t>add</w:t>
            </w:r>
            <w:r w:rsidRPr="00CA3791">
              <w:rPr>
                <w:rFonts w:ascii="Times New Roman"/>
                <w:spacing w:val="-2"/>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soil</w:t>
            </w:r>
            <w:r w:rsidRPr="00CA3791">
              <w:rPr>
                <w:rFonts w:ascii="Times New Roman"/>
                <w:spacing w:val="-3"/>
                <w:sz w:val="20"/>
              </w:rPr>
              <w:t xml:space="preserve"> </w:t>
            </w:r>
            <w:r w:rsidRPr="00CA3791">
              <w:rPr>
                <w:rFonts w:ascii="Times New Roman"/>
                <w:spacing w:val="-1"/>
                <w:sz w:val="20"/>
              </w:rPr>
              <w:t>test</w:t>
            </w:r>
            <w:r w:rsidRPr="00CA3791">
              <w:rPr>
                <w:rFonts w:ascii="Times New Roman"/>
                <w:spacing w:val="-2"/>
                <w:sz w:val="20"/>
              </w:rPr>
              <w:t xml:space="preserve"> </w:t>
            </w:r>
            <w:r w:rsidRPr="00CA3791">
              <w:rPr>
                <w:rFonts w:ascii="Times New Roman"/>
                <w:sz w:val="20"/>
              </w:rPr>
              <w:t>P</w:t>
            </w:r>
            <w:r w:rsidRPr="00CA3791">
              <w:rPr>
                <w:rFonts w:ascii="Times New Roman"/>
                <w:spacing w:val="-1"/>
                <w:sz w:val="20"/>
              </w:rPr>
              <w:t xml:space="preserve"> line</w:t>
            </w:r>
            <w:r w:rsidRPr="00CA3791">
              <w:rPr>
                <w:rFonts w:ascii="Times New Roman"/>
                <w:spacing w:val="28"/>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AIRS</w:t>
            </w:r>
            <w:r w:rsidRPr="00CA3791">
              <w:rPr>
                <w:rFonts w:ascii="Times New Roman"/>
                <w:spacing w:val="-5"/>
                <w:sz w:val="20"/>
              </w:rPr>
              <w:t xml:space="preserve"> </w:t>
            </w:r>
            <w:r w:rsidRPr="00CA3791">
              <w:rPr>
                <w:rFonts w:ascii="Times New Roman"/>
                <w:spacing w:val="-1"/>
                <w:sz w:val="20"/>
              </w:rPr>
              <w:t>form).</w:t>
            </w:r>
            <w:r w:rsidRPr="00CA3791">
              <w:rPr>
                <w:rFonts w:ascii="Times New Roman"/>
                <w:spacing w:val="-4"/>
                <w:sz w:val="20"/>
              </w:rPr>
              <w:t xml:space="preserve"> </w:t>
            </w:r>
            <w:r w:rsidRPr="00CA3791">
              <w:rPr>
                <w:rFonts w:ascii="Times New Roman"/>
                <w:spacing w:val="-1"/>
                <w:sz w:val="20"/>
              </w:rPr>
              <w:t>This</w:t>
            </w:r>
            <w:r w:rsidRPr="00CA3791">
              <w:rPr>
                <w:rFonts w:ascii="Times New Roman"/>
                <w:spacing w:val="20"/>
                <w:w w:val="99"/>
                <w:sz w:val="20"/>
              </w:rPr>
              <w:t xml:space="preserve"> </w:t>
            </w:r>
            <w:r w:rsidRPr="00CA3791">
              <w:rPr>
                <w:rFonts w:ascii="Times New Roman"/>
                <w:spacing w:val="-1"/>
                <w:sz w:val="20"/>
              </w:rPr>
              <w:t>type</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reporting</w:t>
            </w:r>
            <w:r w:rsidRPr="00CA3791">
              <w:rPr>
                <w:rFonts w:ascii="Times New Roman"/>
                <w:spacing w:val="-5"/>
                <w:sz w:val="20"/>
              </w:rPr>
              <w:t xml:space="preserve"> </w:t>
            </w:r>
            <w:r w:rsidRPr="00CA3791">
              <w:rPr>
                <w:rFonts w:ascii="Times New Roman"/>
                <w:spacing w:val="-1"/>
                <w:sz w:val="20"/>
              </w:rPr>
              <w:t>would</w:t>
            </w:r>
            <w:r w:rsidRPr="00CA3791">
              <w:rPr>
                <w:rFonts w:ascii="Times New Roman"/>
                <w:spacing w:val="29"/>
                <w:w w:val="99"/>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more</w:t>
            </w:r>
            <w:r w:rsidRPr="00CA3791">
              <w:rPr>
                <w:rFonts w:ascii="Times New Roman"/>
                <w:spacing w:val="-5"/>
                <w:sz w:val="20"/>
              </w:rPr>
              <w:t xml:space="preserve"> </w:t>
            </w:r>
            <w:r w:rsidRPr="00CA3791">
              <w:rPr>
                <w:rFonts w:ascii="Times New Roman"/>
                <w:spacing w:val="-1"/>
                <w:sz w:val="20"/>
              </w:rPr>
              <w:t>transparent</w:t>
            </w:r>
            <w:r w:rsidRPr="00CA3791">
              <w:rPr>
                <w:rFonts w:ascii="Times New Roman"/>
                <w:spacing w:val="23"/>
                <w:w w:val="99"/>
                <w:sz w:val="20"/>
              </w:rPr>
              <w:t xml:space="preserve"> </w:t>
            </w:r>
            <w:r w:rsidRPr="00CA3791">
              <w:rPr>
                <w:rFonts w:ascii="Times New Roman"/>
                <w:spacing w:val="-1"/>
                <w:sz w:val="20"/>
              </w:rPr>
              <w:t>measure,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more</w:t>
            </w:r>
            <w:r w:rsidRPr="00CA3791">
              <w:rPr>
                <w:rFonts w:ascii="Times New Roman"/>
                <w:spacing w:val="28"/>
                <w:w w:val="99"/>
                <w:sz w:val="20"/>
              </w:rPr>
              <w:t xml:space="preserve"> </w:t>
            </w:r>
            <w:r w:rsidRPr="00CA3791">
              <w:rPr>
                <w:rFonts w:ascii="Times New Roman"/>
                <w:spacing w:val="-1"/>
                <w:sz w:val="20"/>
              </w:rPr>
              <w:t>valuable</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23"/>
                <w:w w:val="99"/>
                <w:sz w:val="20"/>
              </w:rPr>
              <w:t xml:space="preserve"> </w:t>
            </w:r>
            <w:r w:rsidRPr="00CA3791">
              <w:rPr>
                <w:rFonts w:ascii="Times New Roman"/>
                <w:spacing w:val="-1"/>
                <w:sz w:val="20"/>
              </w:rPr>
              <w:t>understanding</w:t>
            </w:r>
            <w:r w:rsidRPr="00CA3791">
              <w:rPr>
                <w:rFonts w:ascii="Times New Roman"/>
                <w:spacing w:val="-10"/>
                <w:sz w:val="20"/>
              </w:rPr>
              <w:t xml:space="preserve"> </w:t>
            </w:r>
            <w:r w:rsidRPr="00CA3791">
              <w:rPr>
                <w:rFonts w:ascii="Times New Roman"/>
                <w:sz w:val="20"/>
              </w:rPr>
              <w:t>inputs</w:t>
            </w:r>
            <w:r w:rsidRPr="00CA3791">
              <w:rPr>
                <w:rFonts w:ascii="Times New Roman"/>
                <w:spacing w:val="-10"/>
                <w:sz w:val="20"/>
              </w:rPr>
              <w:t xml:space="preserve"> </w:t>
            </w:r>
            <w:r w:rsidRPr="00CA3791">
              <w:rPr>
                <w:rFonts w:ascii="Times New Roman"/>
                <w:spacing w:val="-1"/>
                <w:sz w:val="20"/>
              </w:rPr>
              <w:t>to</w:t>
            </w:r>
            <w:r w:rsidRPr="00CA3791">
              <w:rPr>
                <w:rFonts w:ascii="Times New Roman"/>
                <w:spacing w:val="23"/>
                <w:w w:val="99"/>
                <w:sz w:val="20"/>
              </w:rPr>
              <w:t xml:space="preserve"> </w:t>
            </w:r>
            <w:r w:rsidRPr="00CA3791">
              <w:rPr>
                <w:rFonts w:ascii="Times New Roman"/>
                <w:spacing w:val="-1"/>
                <w:sz w:val="20"/>
              </w:rPr>
              <w:t>the</w:t>
            </w:r>
            <w:r w:rsidRPr="00CA3791">
              <w:rPr>
                <w:rFonts w:ascii="Times New Roman"/>
                <w:spacing w:val="-3"/>
                <w:sz w:val="20"/>
              </w:rPr>
              <w:t xml:space="preserve"> </w:t>
            </w:r>
            <w:r w:rsidRPr="00CA3791">
              <w:rPr>
                <w:rFonts w:ascii="Times New Roman"/>
                <w:spacing w:val="-1"/>
                <w:sz w:val="20"/>
              </w:rPr>
              <w:t>model</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potential</w:t>
            </w:r>
            <w:r w:rsidRPr="00CA3791">
              <w:rPr>
                <w:rFonts w:ascii="Times New Roman"/>
                <w:spacing w:val="25"/>
                <w:w w:val="99"/>
                <w:sz w:val="20"/>
              </w:rPr>
              <w:t xml:space="preserve"> </w:t>
            </w:r>
            <w:r w:rsidRPr="00CA3791">
              <w:rPr>
                <w:rFonts w:ascii="Times New Roman"/>
                <w:spacing w:val="-1"/>
                <w:sz w:val="20"/>
              </w:rPr>
              <w:t>violations</w:t>
            </w:r>
            <w:r w:rsidRPr="00CA3791">
              <w:rPr>
                <w:rFonts w:ascii="Times New Roman"/>
                <w:spacing w:val="-8"/>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state</w:t>
            </w:r>
            <w:r w:rsidRPr="00CA3791">
              <w:rPr>
                <w:rFonts w:ascii="Times New Roman"/>
                <w:spacing w:val="29"/>
                <w:w w:val="99"/>
                <w:sz w:val="20"/>
              </w:rPr>
              <w:t xml:space="preserve"> </w:t>
            </w:r>
            <w:r w:rsidRPr="00CA3791">
              <w:rPr>
                <w:rFonts w:ascii="Times New Roman"/>
                <w:spacing w:val="-1"/>
                <w:sz w:val="20"/>
              </w:rPr>
              <w:t>regulations.</w:t>
            </w:r>
          </w:p>
        </w:tc>
        <w:tc>
          <w:tcPr>
            <w:tcW w:w="1891" w:type="dxa"/>
            <w:tcBorders>
              <w:top w:val="single" w:sz="5" w:space="0" w:color="000000"/>
              <w:left w:val="single" w:sz="5" w:space="0" w:color="000000"/>
              <w:bottom w:val="single" w:sz="5" w:space="0" w:color="000000"/>
              <w:right w:val="single" w:sz="5" w:space="0" w:color="000000"/>
            </w:tcBorders>
          </w:tcPr>
          <w:p w14:paraId="380C7898" w14:textId="77777777" w:rsidR="002F2E44" w:rsidRPr="00CA3791" w:rsidRDefault="002F2E44"/>
        </w:tc>
      </w:tr>
      <w:tr w:rsidR="002F2E44" w:rsidRPr="00CA3791" w14:paraId="5D9CCFE2" w14:textId="77777777">
        <w:trPr>
          <w:trHeight w:hRule="exact" w:val="3619"/>
        </w:trPr>
        <w:tc>
          <w:tcPr>
            <w:tcW w:w="1709" w:type="dxa"/>
            <w:tcBorders>
              <w:top w:val="single" w:sz="5" w:space="0" w:color="000000"/>
              <w:left w:val="single" w:sz="5" w:space="0" w:color="000000"/>
              <w:bottom w:val="single" w:sz="5" w:space="0" w:color="000000"/>
              <w:right w:val="single" w:sz="5" w:space="0" w:color="000000"/>
            </w:tcBorders>
          </w:tcPr>
          <w:p w14:paraId="7FBBC0F2" w14:textId="77777777" w:rsidR="002F2E44" w:rsidRPr="00CA3791" w:rsidRDefault="002F2E44">
            <w:pPr>
              <w:pStyle w:val="TableParagraph"/>
              <w:spacing w:before="1" w:line="180" w:lineRule="exact"/>
              <w:rPr>
                <w:sz w:val="18"/>
                <w:szCs w:val="18"/>
              </w:rPr>
            </w:pPr>
          </w:p>
          <w:p w14:paraId="60E5F847" w14:textId="77777777" w:rsidR="002F2E44" w:rsidRPr="00CA3791" w:rsidRDefault="002F2E44">
            <w:pPr>
              <w:pStyle w:val="TableParagraph"/>
              <w:spacing w:line="240" w:lineRule="exact"/>
              <w:rPr>
                <w:sz w:val="24"/>
                <w:szCs w:val="24"/>
              </w:rPr>
            </w:pPr>
          </w:p>
          <w:p w14:paraId="71729913" w14:textId="77777777" w:rsidR="002F2E44" w:rsidRPr="00CA3791" w:rsidRDefault="002F2E44">
            <w:pPr>
              <w:pStyle w:val="TableParagraph"/>
              <w:spacing w:line="240" w:lineRule="exact"/>
              <w:rPr>
                <w:sz w:val="24"/>
                <w:szCs w:val="24"/>
              </w:rPr>
            </w:pPr>
          </w:p>
          <w:p w14:paraId="54677393" w14:textId="77777777" w:rsidR="002F2E44" w:rsidRPr="00CA3791" w:rsidRDefault="002F2E44">
            <w:pPr>
              <w:pStyle w:val="TableParagraph"/>
              <w:spacing w:line="240" w:lineRule="exact"/>
              <w:rPr>
                <w:sz w:val="24"/>
                <w:szCs w:val="24"/>
              </w:rPr>
            </w:pPr>
          </w:p>
          <w:p w14:paraId="1FC9AA0B" w14:textId="77777777" w:rsidR="002F2E44" w:rsidRPr="00CA3791" w:rsidRDefault="002F2E44">
            <w:pPr>
              <w:pStyle w:val="TableParagraph"/>
              <w:spacing w:line="240" w:lineRule="exact"/>
              <w:rPr>
                <w:sz w:val="24"/>
                <w:szCs w:val="24"/>
              </w:rPr>
            </w:pPr>
          </w:p>
          <w:p w14:paraId="168D2118" w14:textId="77777777" w:rsidR="002F2E44" w:rsidRPr="00CA3791" w:rsidRDefault="002F2E44">
            <w:pPr>
              <w:pStyle w:val="TableParagraph"/>
              <w:spacing w:line="240" w:lineRule="exact"/>
              <w:rPr>
                <w:sz w:val="24"/>
                <w:szCs w:val="24"/>
              </w:rPr>
            </w:pPr>
          </w:p>
          <w:p w14:paraId="3F3B58EE" w14:textId="77777777" w:rsidR="002F2E44" w:rsidRPr="00CA3791" w:rsidRDefault="002F2E44">
            <w:pPr>
              <w:pStyle w:val="TableParagraph"/>
              <w:spacing w:line="240" w:lineRule="exact"/>
              <w:rPr>
                <w:sz w:val="24"/>
                <w:szCs w:val="24"/>
              </w:rPr>
            </w:pPr>
          </w:p>
          <w:p w14:paraId="62CF79AD"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New York</w:t>
            </w:r>
          </w:p>
        </w:tc>
        <w:tc>
          <w:tcPr>
            <w:tcW w:w="2071" w:type="dxa"/>
            <w:tcBorders>
              <w:top w:val="single" w:sz="5" w:space="0" w:color="000000"/>
              <w:left w:val="single" w:sz="5" w:space="0" w:color="000000"/>
              <w:bottom w:val="single" w:sz="5" w:space="0" w:color="000000"/>
              <w:right w:val="single" w:sz="5" w:space="0" w:color="000000"/>
            </w:tcBorders>
          </w:tcPr>
          <w:p w14:paraId="4C7BCC2C" w14:textId="77777777" w:rsidR="002F2E44" w:rsidRDefault="00B04159">
            <w:pPr>
              <w:pStyle w:val="TableParagraph"/>
              <w:spacing w:line="241" w:lineRule="auto"/>
              <w:ind w:left="23" w:right="76"/>
              <w:rPr>
                <w:rFonts w:ascii="Times New Roman" w:eastAsia="Times New Roman" w:hAnsi="Times New Roman"/>
                <w:sz w:val="20"/>
                <w:szCs w:val="20"/>
              </w:rPr>
            </w:pPr>
            <w:r w:rsidRPr="00CA3791">
              <w:rPr>
                <w:rFonts w:ascii="Times New Roman"/>
                <w:sz w:val="20"/>
              </w:rPr>
              <w:t>NM</w:t>
            </w:r>
            <w:r w:rsidRPr="00CA3791">
              <w:rPr>
                <w:rFonts w:ascii="Times New Roman"/>
                <w:spacing w:val="-6"/>
                <w:sz w:val="20"/>
              </w:rPr>
              <w:t xml:space="preserve"> </w:t>
            </w:r>
            <w:r w:rsidRPr="00CA3791">
              <w:rPr>
                <w:rFonts w:ascii="Times New Roman"/>
                <w:spacing w:val="-1"/>
                <w:sz w:val="20"/>
              </w:rPr>
              <w:t>planners</w:t>
            </w:r>
            <w:r w:rsidRPr="00CA3791">
              <w:rPr>
                <w:rFonts w:ascii="Times New Roman"/>
                <w:spacing w:val="-7"/>
                <w:sz w:val="20"/>
              </w:rPr>
              <w:t xml:space="preserve"> </w:t>
            </w:r>
            <w:r w:rsidRPr="00CA3791">
              <w:rPr>
                <w:rFonts w:ascii="Times New Roman"/>
                <w:sz w:val="20"/>
              </w:rPr>
              <w:t>are</w:t>
            </w:r>
            <w:r w:rsidRPr="00CA3791">
              <w:rPr>
                <w:rFonts w:ascii="Times New Roman"/>
                <w:spacing w:val="24"/>
                <w:w w:val="99"/>
                <w:sz w:val="20"/>
              </w:rPr>
              <w:t xml:space="preserve"> </w:t>
            </w:r>
            <w:r w:rsidRPr="00CA3791">
              <w:rPr>
                <w:rFonts w:ascii="Times New Roman"/>
                <w:spacing w:val="-1"/>
                <w:sz w:val="20"/>
              </w:rPr>
              <w:t>certified</w:t>
            </w:r>
            <w:r w:rsidRPr="00CA3791">
              <w:rPr>
                <w:rFonts w:ascii="Times New Roman"/>
                <w:spacing w:val="-5"/>
                <w:sz w:val="20"/>
              </w:rPr>
              <w:t xml:space="preserve"> </w:t>
            </w:r>
            <w:r w:rsidRPr="00CA3791">
              <w:rPr>
                <w:rFonts w:ascii="Times New Roman"/>
                <w:sz w:val="20"/>
              </w:rPr>
              <w:t>under</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AEM</w:t>
            </w:r>
            <w:r w:rsidRPr="00CA3791">
              <w:rPr>
                <w:rFonts w:ascii="Times New Roman"/>
                <w:spacing w:val="25"/>
                <w:w w:val="99"/>
                <w:sz w:val="20"/>
              </w:rPr>
              <w:t xml:space="preserve"> </w:t>
            </w:r>
            <w:r w:rsidRPr="00CA3791">
              <w:rPr>
                <w:rFonts w:ascii="Times New Roman"/>
                <w:spacing w:val="-1"/>
                <w:sz w:val="20"/>
              </w:rPr>
              <w:t>program.</w:t>
            </w:r>
          </w:p>
        </w:tc>
        <w:tc>
          <w:tcPr>
            <w:tcW w:w="1980" w:type="dxa"/>
            <w:tcBorders>
              <w:top w:val="single" w:sz="5" w:space="0" w:color="000000"/>
              <w:left w:val="single" w:sz="5" w:space="0" w:color="000000"/>
              <w:bottom w:val="single" w:sz="5" w:space="0" w:color="000000"/>
              <w:right w:val="single" w:sz="5" w:space="0" w:color="000000"/>
            </w:tcBorders>
          </w:tcPr>
          <w:p w14:paraId="44548428" w14:textId="77777777" w:rsidR="002F2E44" w:rsidRDefault="00B04159">
            <w:pPr>
              <w:pStyle w:val="TableParagraph"/>
              <w:ind w:left="22" w:right="60"/>
              <w:rPr>
                <w:rFonts w:ascii="Times New Roman" w:eastAsia="Times New Roman" w:hAnsi="Times New Roman"/>
                <w:sz w:val="20"/>
                <w:szCs w:val="20"/>
              </w:rPr>
            </w:pPr>
            <w:r w:rsidRPr="00CA3791">
              <w:rPr>
                <w:rFonts w:ascii="Times New Roman"/>
                <w:sz w:val="20"/>
              </w:rPr>
              <w:t>NRCS</w:t>
            </w:r>
            <w:r w:rsidRPr="00CA3791">
              <w:rPr>
                <w:rFonts w:ascii="Times New Roman"/>
                <w:spacing w:val="-16"/>
                <w:sz w:val="20"/>
              </w:rPr>
              <w:t xml:space="preserve"> </w:t>
            </w:r>
            <w:r w:rsidRPr="00CA3791">
              <w:rPr>
                <w:rFonts w:ascii="Times New Roman"/>
                <w:sz w:val="20"/>
              </w:rPr>
              <w:t>Conservation</w:t>
            </w:r>
            <w:r w:rsidRPr="00CA3791">
              <w:rPr>
                <w:rFonts w:ascii="Times New Roman"/>
                <w:w w:val="99"/>
                <w:sz w:val="20"/>
              </w:rPr>
              <w:t xml:space="preserve"> </w:t>
            </w:r>
            <w:r w:rsidRPr="00CA3791">
              <w:rPr>
                <w:rFonts w:ascii="Times New Roman"/>
                <w:spacing w:val="-1"/>
                <w:sz w:val="20"/>
              </w:rPr>
              <w:t>Activity</w:t>
            </w:r>
            <w:r w:rsidRPr="00CA3791">
              <w:rPr>
                <w:rFonts w:ascii="Times New Roman"/>
                <w:spacing w:val="-8"/>
                <w:sz w:val="20"/>
              </w:rPr>
              <w:t xml:space="preserve"> </w:t>
            </w:r>
            <w:r w:rsidRPr="00CA3791">
              <w:rPr>
                <w:rFonts w:ascii="Times New Roman"/>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pacing w:val="-1"/>
                <w:sz w:val="20"/>
              </w:rPr>
              <w:t>reviewed</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NRCS.</w:t>
            </w:r>
            <w:r w:rsidRPr="00CA3791">
              <w:rPr>
                <w:rFonts w:ascii="Times New Roman"/>
                <w:spacing w:val="29"/>
                <w:w w:val="99"/>
                <w:sz w:val="20"/>
              </w:rPr>
              <w:t xml:space="preserve"> </w:t>
            </w:r>
            <w:r w:rsidRPr="00CA3791">
              <w:rPr>
                <w:rFonts w:ascii="Times New Roman"/>
                <w:spacing w:val="-1"/>
                <w:sz w:val="20"/>
              </w:rPr>
              <w:t>Other</w:t>
            </w:r>
            <w:r w:rsidRPr="00CA3791">
              <w:rPr>
                <w:rFonts w:ascii="Times New Roman"/>
                <w:spacing w:val="-6"/>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pacing w:val="-2"/>
                <w:sz w:val="20"/>
              </w:rPr>
              <w:t>and</w:t>
            </w:r>
            <w:r w:rsidRPr="00CA3791">
              <w:rPr>
                <w:rFonts w:ascii="Times New Roman"/>
                <w:spacing w:val="25"/>
                <w:w w:val="99"/>
                <w:sz w:val="20"/>
              </w:rPr>
              <w:t xml:space="preserve"> </w:t>
            </w:r>
            <w:r w:rsidRPr="00CA3791">
              <w:rPr>
                <w:rFonts w:ascii="Times New Roman"/>
                <w:sz w:val="20"/>
              </w:rPr>
              <w:t>CNMPs</w:t>
            </w:r>
            <w:r w:rsidRPr="00CA3791">
              <w:rPr>
                <w:rFonts w:ascii="Times New Roman"/>
                <w:spacing w:val="-10"/>
                <w:sz w:val="20"/>
              </w:rPr>
              <w:t xml:space="preserve"> </w:t>
            </w:r>
            <w:r w:rsidRPr="00CA3791">
              <w:rPr>
                <w:rFonts w:ascii="Times New Roman"/>
                <w:sz w:val="20"/>
              </w:rPr>
              <w:t>developed</w:t>
            </w:r>
            <w:r w:rsidRPr="00CA3791">
              <w:rPr>
                <w:rFonts w:ascii="Times New Roman"/>
                <w:spacing w:val="-7"/>
                <w:sz w:val="20"/>
              </w:rPr>
              <w:t xml:space="preserve"> </w:t>
            </w:r>
            <w:r w:rsidRPr="00CA3791">
              <w:rPr>
                <w:rFonts w:ascii="Times New Roman"/>
                <w:spacing w:val="1"/>
                <w:sz w:val="20"/>
              </w:rPr>
              <w:t>by</w:t>
            </w:r>
            <w:r w:rsidRPr="00CA3791">
              <w:rPr>
                <w:rFonts w:ascii="Times New Roman"/>
                <w:spacing w:val="22"/>
                <w:w w:val="99"/>
                <w:sz w:val="20"/>
              </w:rPr>
              <w:t xml:space="preserve"> </w:t>
            </w:r>
            <w:r w:rsidRPr="00CA3791">
              <w:rPr>
                <w:rFonts w:ascii="Times New Roman"/>
                <w:spacing w:val="-1"/>
                <w:sz w:val="20"/>
              </w:rPr>
              <w:t>SWCD</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8"/>
                <w:sz w:val="20"/>
              </w:rPr>
              <w:t xml:space="preserve"> </w:t>
            </w:r>
            <w:r w:rsidRPr="00CA3791">
              <w:rPr>
                <w:rFonts w:ascii="Times New Roman"/>
                <w:sz w:val="20"/>
              </w:rPr>
              <w:t>are</w:t>
            </w:r>
            <w:r w:rsidRPr="00CA3791">
              <w:rPr>
                <w:rFonts w:ascii="Times New Roman"/>
                <w:spacing w:val="20"/>
                <w:w w:val="99"/>
                <w:sz w:val="20"/>
              </w:rPr>
              <w:t xml:space="preserve"> </w:t>
            </w:r>
            <w:r w:rsidRPr="00CA3791">
              <w:rPr>
                <w:rFonts w:ascii="Times New Roman"/>
                <w:sz w:val="20"/>
              </w:rPr>
              <w:t>spot</w:t>
            </w:r>
            <w:r w:rsidRPr="00CA3791">
              <w:rPr>
                <w:rFonts w:ascii="Times New Roman"/>
                <w:spacing w:val="-11"/>
                <w:sz w:val="20"/>
              </w:rPr>
              <w:t xml:space="preserve"> </w:t>
            </w:r>
            <w:r w:rsidRPr="00CA3791">
              <w:rPr>
                <w:rFonts w:ascii="Times New Roman"/>
                <w:spacing w:val="-1"/>
                <w:sz w:val="20"/>
              </w:rPr>
              <w:t>checked.</w:t>
            </w:r>
          </w:p>
        </w:tc>
        <w:tc>
          <w:tcPr>
            <w:tcW w:w="1747" w:type="dxa"/>
            <w:tcBorders>
              <w:top w:val="single" w:sz="5" w:space="0" w:color="000000"/>
              <w:left w:val="single" w:sz="5" w:space="0" w:color="000000"/>
              <w:bottom w:val="single" w:sz="5" w:space="0" w:color="000000"/>
              <w:right w:val="single" w:sz="5" w:space="0" w:color="000000"/>
            </w:tcBorders>
          </w:tcPr>
          <w:p w14:paraId="795EDA01" w14:textId="77777777" w:rsidR="002F2E44" w:rsidRDefault="00B04159">
            <w:pPr>
              <w:pStyle w:val="TableParagraph"/>
              <w:ind w:left="22" w:right="23"/>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approval</w:t>
            </w:r>
            <w:r w:rsidRPr="00CA3791">
              <w:rPr>
                <w:rFonts w:ascii="Times New Roman"/>
                <w:spacing w:val="29"/>
                <w:w w:val="99"/>
                <w:sz w:val="20"/>
              </w:rPr>
              <w:t xml:space="preserve"> </w:t>
            </w:r>
            <w:r w:rsidRPr="00CA3791">
              <w:rPr>
                <w:rFonts w:ascii="Times New Roman"/>
                <w:sz w:val="20"/>
              </w:rPr>
              <w:t>process</w:t>
            </w:r>
            <w:r w:rsidRPr="00CA3791">
              <w:rPr>
                <w:rFonts w:ascii="Times New Roman"/>
                <w:spacing w:val="-8"/>
                <w:sz w:val="20"/>
              </w:rPr>
              <w:t xml:space="preserve"> </w:t>
            </w:r>
            <w:r w:rsidRPr="00CA3791">
              <w:rPr>
                <w:rFonts w:ascii="Times New Roman"/>
                <w:spacing w:val="-1"/>
                <w:sz w:val="20"/>
              </w:rPr>
              <w:t>except</w:t>
            </w:r>
            <w:r w:rsidRPr="00CA3791">
              <w:rPr>
                <w:rFonts w:ascii="Times New Roman"/>
                <w:spacing w:val="-6"/>
                <w:sz w:val="20"/>
              </w:rPr>
              <w:t xml:space="preserve"> </w:t>
            </w:r>
            <w:r w:rsidRPr="00CA3791">
              <w:rPr>
                <w:rFonts w:ascii="Times New Roman"/>
                <w:sz w:val="20"/>
              </w:rPr>
              <w:t>as</w:t>
            </w:r>
            <w:r w:rsidRPr="00CA3791">
              <w:rPr>
                <w:rFonts w:ascii="Times New Roman"/>
                <w:spacing w:val="26"/>
                <w:w w:val="99"/>
                <w:sz w:val="20"/>
              </w:rPr>
              <w:t xml:space="preserve"> </w:t>
            </w:r>
            <w:r w:rsidRPr="00CA3791">
              <w:rPr>
                <w:rFonts w:ascii="Times New Roman"/>
                <w:spacing w:val="-1"/>
                <w:sz w:val="20"/>
              </w:rPr>
              <w:t>required</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pacing w:val="-1"/>
                <w:sz w:val="20"/>
              </w:rPr>
              <w:t>NRCS</w:t>
            </w:r>
            <w:r w:rsidRPr="00CA3791">
              <w:rPr>
                <w:rFonts w:ascii="Times New Roman"/>
                <w:spacing w:val="21"/>
                <w:w w:val="99"/>
                <w:sz w:val="20"/>
              </w:rPr>
              <w:t xml:space="preserve"> </w:t>
            </w:r>
            <w:r w:rsidRPr="00CA3791">
              <w:rPr>
                <w:rFonts w:ascii="Times New Roman"/>
                <w:spacing w:val="-1"/>
                <w:sz w:val="20"/>
              </w:rPr>
              <w:t>funding.</w:t>
            </w:r>
          </w:p>
        </w:tc>
        <w:tc>
          <w:tcPr>
            <w:tcW w:w="1764" w:type="dxa"/>
            <w:tcBorders>
              <w:top w:val="single" w:sz="5" w:space="0" w:color="000000"/>
              <w:left w:val="single" w:sz="5" w:space="0" w:color="000000"/>
              <w:bottom w:val="single" w:sz="5" w:space="0" w:color="000000"/>
              <w:right w:val="single" w:sz="5" w:space="0" w:color="000000"/>
            </w:tcBorders>
          </w:tcPr>
          <w:p w14:paraId="46DE52A5" w14:textId="77777777" w:rsidR="002F2E44" w:rsidRDefault="00B04159">
            <w:pPr>
              <w:pStyle w:val="TableParagraph"/>
              <w:ind w:left="22" w:right="34"/>
              <w:rPr>
                <w:rFonts w:ascii="Times New Roman" w:eastAsia="Times New Roman" w:hAnsi="Times New Roman"/>
                <w:sz w:val="20"/>
                <w:szCs w:val="20"/>
              </w:rPr>
            </w:pPr>
            <w:r w:rsidRPr="00CA3791">
              <w:rPr>
                <w:rFonts w:ascii="Times New Roman"/>
                <w:spacing w:val="-1"/>
                <w:sz w:val="20"/>
              </w:rPr>
              <w:t>CAFOs</w:t>
            </w:r>
            <w:r w:rsidRPr="00CA3791">
              <w:rPr>
                <w:rFonts w:ascii="Times New Roman"/>
                <w:spacing w:val="-9"/>
                <w:sz w:val="20"/>
              </w:rPr>
              <w:t xml:space="preserve"> </w:t>
            </w:r>
            <w:r w:rsidRPr="00CA3791">
              <w:rPr>
                <w:rFonts w:ascii="Times New Roman"/>
                <w:sz w:val="20"/>
              </w:rPr>
              <w:t>are</w:t>
            </w:r>
            <w:r w:rsidRPr="00CA3791">
              <w:rPr>
                <w:rFonts w:ascii="Times New Roman"/>
                <w:spacing w:val="-7"/>
                <w:sz w:val="20"/>
              </w:rPr>
              <w:t xml:space="preserve"> </w:t>
            </w:r>
            <w:r w:rsidRPr="00CA3791">
              <w:rPr>
                <w:rFonts w:ascii="Times New Roman"/>
                <w:spacing w:val="-1"/>
                <w:sz w:val="20"/>
              </w:rPr>
              <w:t>tracked</w:t>
            </w:r>
            <w:r w:rsidRPr="00CA3791">
              <w:rPr>
                <w:rFonts w:ascii="Times New Roman"/>
                <w:spacing w:val="28"/>
                <w:w w:val="99"/>
                <w:sz w:val="20"/>
              </w:rPr>
              <w:t xml:space="preserve"> </w:t>
            </w:r>
            <w:r w:rsidRPr="00CA3791">
              <w:rPr>
                <w:rFonts w:ascii="Times New Roman"/>
                <w:sz w:val="20"/>
              </w:rPr>
              <w:t>by</w:t>
            </w:r>
            <w:r w:rsidRPr="00CA3791">
              <w:rPr>
                <w:rFonts w:ascii="Times New Roman"/>
                <w:spacing w:val="-11"/>
                <w:sz w:val="20"/>
              </w:rPr>
              <w:t xml:space="preserve"> </w:t>
            </w:r>
            <w:r w:rsidRPr="00CA3791">
              <w:rPr>
                <w:rFonts w:ascii="Times New Roman"/>
                <w:sz w:val="20"/>
              </w:rPr>
              <w:t>NYSDEC</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6"/>
                <w:w w:val="99"/>
                <w:sz w:val="20"/>
              </w:rPr>
              <w:t xml:space="preserve"> </w:t>
            </w:r>
            <w:r w:rsidRPr="00CA3791">
              <w:rPr>
                <w:rFonts w:ascii="Times New Roman"/>
                <w:spacing w:val="-1"/>
                <w:sz w:val="20"/>
              </w:rPr>
              <w:t>coordinated</w:t>
            </w:r>
            <w:r w:rsidRPr="00CA3791">
              <w:rPr>
                <w:rFonts w:ascii="Times New Roman"/>
                <w:spacing w:val="-7"/>
                <w:sz w:val="20"/>
              </w:rPr>
              <w:t xml:space="preserve"> </w:t>
            </w:r>
            <w:r w:rsidRPr="00CA3791">
              <w:rPr>
                <w:rFonts w:ascii="Times New Roman"/>
                <w:spacing w:val="-2"/>
                <w:sz w:val="20"/>
              </w:rPr>
              <w:t>with</w:t>
            </w:r>
            <w:r w:rsidRPr="00CA3791">
              <w:rPr>
                <w:rFonts w:ascii="Times New Roman"/>
                <w:spacing w:val="-9"/>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USC.</w:t>
            </w:r>
          </w:p>
        </w:tc>
        <w:tc>
          <w:tcPr>
            <w:tcW w:w="1565" w:type="dxa"/>
            <w:tcBorders>
              <w:top w:val="single" w:sz="5" w:space="0" w:color="000000"/>
              <w:left w:val="single" w:sz="5" w:space="0" w:color="000000"/>
              <w:bottom w:val="single" w:sz="5" w:space="0" w:color="000000"/>
              <w:right w:val="single" w:sz="5" w:space="0" w:color="000000"/>
            </w:tcBorders>
          </w:tcPr>
          <w:p w14:paraId="5A156E90" w14:textId="77777777" w:rsidR="002F2E44" w:rsidRDefault="00B04159">
            <w:pPr>
              <w:pStyle w:val="TableParagraph"/>
              <w:ind w:left="22" w:right="37"/>
              <w:rPr>
                <w:rFonts w:ascii="Times New Roman" w:eastAsia="Times New Roman" w:hAnsi="Times New Roman"/>
                <w:sz w:val="20"/>
                <w:szCs w:val="20"/>
              </w:rPr>
            </w:pPr>
            <w:r w:rsidRPr="00CA3791">
              <w:rPr>
                <w:rFonts w:ascii="Times New Roman"/>
                <w:spacing w:val="-1"/>
                <w:sz w:val="20"/>
              </w:rPr>
              <w:t>Verification</w:t>
            </w:r>
            <w:r w:rsidRPr="00CA3791">
              <w:rPr>
                <w:rFonts w:ascii="Times New Roman"/>
                <w:spacing w:val="-12"/>
                <w:sz w:val="20"/>
              </w:rPr>
              <w:t xml:space="preserve"> </w:t>
            </w:r>
            <w:r w:rsidRPr="00CA3791">
              <w:rPr>
                <w:rFonts w:ascii="Times New Roman"/>
                <w:spacing w:val="-1"/>
                <w:sz w:val="20"/>
              </w:rPr>
              <w:t>is</w:t>
            </w:r>
            <w:r w:rsidRPr="00CA3791">
              <w:rPr>
                <w:rFonts w:ascii="Times New Roman"/>
                <w:spacing w:val="21"/>
                <w:w w:val="99"/>
                <w:sz w:val="20"/>
              </w:rPr>
              <w:t xml:space="preserve"> </w:t>
            </w:r>
            <w:r w:rsidRPr="00CA3791">
              <w:rPr>
                <w:rFonts w:ascii="Times New Roman"/>
                <w:sz w:val="20"/>
              </w:rPr>
              <w:t>done</w:t>
            </w:r>
            <w:r w:rsidRPr="00CA3791">
              <w:rPr>
                <w:rFonts w:ascii="Times New Roman"/>
                <w:spacing w:val="-7"/>
                <w:sz w:val="20"/>
              </w:rPr>
              <w:t xml:space="preserve"> </w:t>
            </w:r>
            <w:r w:rsidRPr="00CA3791">
              <w:rPr>
                <w:rFonts w:ascii="Times New Roman"/>
                <w:spacing w:val="-1"/>
                <w:sz w:val="20"/>
              </w:rPr>
              <w:t>through</w:t>
            </w:r>
            <w:r w:rsidRPr="00CA3791">
              <w:rPr>
                <w:rFonts w:ascii="Times New Roman"/>
                <w:spacing w:val="-6"/>
                <w:sz w:val="20"/>
              </w:rPr>
              <w:t xml:space="preserve"> </w:t>
            </w:r>
            <w:r w:rsidRPr="00CA3791">
              <w:rPr>
                <w:rFonts w:ascii="Times New Roman"/>
                <w:sz w:val="20"/>
              </w:rPr>
              <w:t>farm</w:t>
            </w:r>
            <w:r w:rsidRPr="00CA3791">
              <w:rPr>
                <w:rFonts w:ascii="Times New Roman"/>
                <w:spacing w:val="25"/>
                <w:w w:val="99"/>
                <w:sz w:val="20"/>
              </w:rPr>
              <w:t xml:space="preserve"> </w:t>
            </w:r>
            <w:r w:rsidRPr="00CA3791">
              <w:rPr>
                <w:rFonts w:ascii="Times New Roman"/>
                <w:spacing w:val="-1"/>
                <w:sz w:val="20"/>
              </w:rPr>
              <w:t>visits</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9"/>
                <w:sz w:val="20"/>
              </w:rPr>
              <w:t xml:space="preserve"> </w:t>
            </w:r>
            <w:r w:rsidRPr="00CA3791">
              <w:rPr>
                <w:rFonts w:ascii="Times New Roman"/>
                <w:sz w:val="20"/>
              </w:rPr>
              <w:t>SWCD</w:t>
            </w:r>
            <w:r w:rsidRPr="00CA3791">
              <w:rPr>
                <w:rFonts w:ascii="Times New Roman"/>
                <w:spacing w:val="24"/>
                <w:w w:val="99"/>
                <w:sz w:val="20"/>
              </w:rPr>
              <w:t xml:space="preserve"> </w:t>
            </w:r>
            <w:r w:rsidRPr="00CA3791">
              <w:rPr>
                <w:rFonts w:ascii="Times New Roman"/>
                <w:spacing w:val="-1"/>
                <w:sz w:val="20"/>
              </w:rPr>
              <w:t>staff.</w:t>
            </w:r>
          </w:p>
        </w:tc>
        <w:tc>
          <w:tcPr>
            <w:tcW w:w="2033" w:type="dxa"/>
            <w:tcBorders>
              <w:top w:val="single" w:sz="5" w:space="0" w:color="000000"/>
              <w:left w:val="single" w:sz="5" w:space="0" w:color="000000"/>
              <w:bottom w:val="single" w:sz="5" w:space="0" w:color="000000"/>
              <w:right w:val="single" w:sz="5" w:space="0" w:color="000000"/>
            </w:tcBorders>
          </w:tcPr>
          <w:p w14:paraId="033F765D"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pacing w:val="-1"/>
                <w:sz w:val="20"/>
              </w:rPr>
              <w:t>Annual</w:t>
            </w:r>
            <w:r w:rsidRPr="00CA3791">
              <w:rPr>
                <w:rFonts w:ascii="Times New Roman"/>
                <w:spacing w:val="-14"/>
                <w:sz w:val="20"/>
              </w:rPr>
              <w:t xml:space="preserve"> </w:t>
            </w:r>
            <w:r w:rsidRPr="00CA3791">
              <w:rPr>
                <w:rFonts w:ascii="Times New Roman"/>
                <w:spacing w:val="-1"/>
                <w:sz w:val="20"/>
              </w:rPr>
              <w:t>Compliance</w:t>
            </w:r>
            <w:r w:rsidRPr="00CA3791">
              <w:rPr>
                <w:rFonts w:ascii="Times New Roman"/>
                <w:spacing w:val="21"/>
                <w:w w:val="99"/>
                <w:sz w:val="20"/>
              </w:rPr>
              <w:t xml:space="preserve"> </w:t>
            </w:r>
            <w:r w:rsidRPr="00CA3791">
              <w:rPr>
                <w:rFonts w:ascii="Times New Roman"/>
                <w:sz w:val="20"/>
              </w:rPr>
              <w:t>Reports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sent</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23"/>
                <w:w w:val="99"/>
                <w:sz w:val="20"/>
              </w:rPr>
              <w:t xml:space="preserve"> </w:t>
            </w:r>
            <w:r w:rsidRPr="00CA3791">
              <w:rPr>
                <w:rFonts w:ascii="Times New Roman"/>
                <w:sz w:val="20"/>
              </w:rPr>
              <w:t>NYS</w:t>
            </w:r>
            <w:r w:rsidRPr="00CA3791">
              <w:rPr>
                <w:rFonts w:ascii="Times New Roman"/>
                <w:spacing w:val="-4"/>
                <w:sz w:val="20"/>
              </w:rPr>
              <w:t xml:space="preserve"> </w:t>
            </w:r>
            <w:r w:rsidRPr="00CA3791">
              <w:rPr>
                <w:rFonts w:ascii="Times New Roman"/>
                <w:spacing w:val="-1"/>
                <w:sz w:val="20"/>
              </w:rPr>
              <w:t>DEC.</w:t>
            </w:r>
            <w:r w:rsidRPr="00CA3791">
              <w:rPr>
                <w:rFonts w:ascii="Times New Roman"/>
                <w:spacing w:val="45"/>
                <w:sz w:val="20"/>
              </w:rPr>
              <w:t xml:space="preserve"> </w:t>
            </w:r>
            <w:r w:rsidRPr="00CA3791">
              <w:rPr>
                <w:rFonts w:ascii="Times New Roman"/>
                <w:sz w:val="20"/>
              </w:rPr>
              <w:t>In</w:t>
            </w:r>
            <w:r w:rsidRPr="00CA3791">
              <w:rPr>
                <w:rFonts w:ascii="Times New Roman"/>
                <w:spacing w:val="-4"/>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CB</w:t>
            </w:r>
          </w:p>
          <w:p w14:paraId="34AC7E6A" w14:textId="77777777" w:rsidR="002F2E44" w:rsidRDefault="00B04159">
            <w:pPr>
              <w:pStyle w:val="TableParagraph"/>
              <w:spacing w:line="241" w:lineRule="auto"/>
              <w:ind w:left="22" w:right="41"/>
              <w:jc w:val="both"/>
              <w:rPr>
                <w:rFonts w:ascii="Times New Roman" w:eastAsia="Times New Roman" w:hAnsi="Times New Roman"/>
                <w:sz w:val="20"/>
                <w:szCs w:val="20"/>
              </w:rPr>
            </w:pPr>
            <w:r w:rsidRPr="00CA3791">
              <w:rPr>
                <w:rFonts w:ascii="Times New Roman"/>
                <w:spacing w:val="-1"/>
                <w:sz w:val="20"/>
              </w:rPr>
              <w:t>watershed,</w:t>
            </w:r>
            <w:r w:rsidRPr="00CA3791">
              <w:rPr>
                <w:rFonts w:ascii="Times New Roman"/>
                <w:spacing w:val="-4"/>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extra</w:t>
            </w:r>
            <w:r w:rsidRPr="00CA3791">
              <w:rPr>
                <w:rFonts w:ascii="Times New Roman"/>
                <w:spacing w:val="-4"/>
                <w:sz w:val="20"/>
              </w:rPr>
              <w:t xml:space="preserve"> </w:t>
            </w:r>
            <w:r w:rsidRPr="00CA3791">
              <w:rPr>
                <w:rFonts w:ascii="Times New Roman"/>
                <w:sz w:val="20"/>
              </w:rPr>
              <w:t>data</w:t>
            </w:r>
            <w:r w:rsidRPr="00CA3791">
              <w:rPr>
                <w:rFonts w:ascii="Times New Roman"/>
                <w:spacing w:val="23"/>
                <w:w w:val="99"/>
                <w:sz w:val="20"/>
              </w:rPr>
              <w:t xml:space="preserve"> </w:t>
            </w:r>
            <w:r w:rsidRPr="00CA3791">
              <w:rPr>
                <w:rFonts w:ascii="Times New Roman"/>
                <w:spacing w:val="-1"/>
                <w:sz w:val="20"/>
              </w:rPr>
              <w:t>sheet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used</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input</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SB</w:t>
            </w:r>
            <w:r w:rsidRPr="00CA3791">
              <w:rPr>
                <w:rFonts w:ascii="Times New Roman"/>
                <w:spacing w:val="-4"/>
                <w:sz w:val="20"/>
              </w:rPr>
              <w:t xml:space="preserve"> </w:t>
            </w:r>
            <w:r w:rsidRPr="00CA3791">
              <w:rPr>
                <w:rFonts w:ascii="Times New Roman"/>
                <w:spacing w:val="-1"/>
                <w:sz w:val="20"/>
              </w:rPr>
              <w:t>via</w:t>
            </w:r>
            <w:r w:rsidRPr="00CA3791">
              <w:rPr>
                <w:rFonts w:ascii="Times New Roman"/>
                <w:spacing w:val="-5"/>
                <w:sz w:val="20"/>
              </w:rPr>
              <w:t xml:space="preserve"> </w:t>
            </w:r>
            <w:r w:rsidRPr="00CA3791">
              <w:rPr>
                <w:rFonts w:ascii="Times New Roman"/>
                <w:sz w:val="20"/>
              </w:rPr>
              <w:t>NEIN.</w:t>
            </w:r>
          </w:p>
          <w:p w14:paraId="587A7DED" w14:textId="77777777" w:rsidR="002F2E44" w:rsidRDefault="00B04159">
            <w:pPr>
              <w:pStyle w:val="TableParagraph"/>
              <w:spacing w:before="75" w:line="241" w:lineRule="auto"/>
              <w:ind w:left="22" w:right="107"/>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AEM</w:t>
            </w:r>
            <w:r w:rsidRPr="00CA3791">
              <w:rPr>
                <w:rFonts w:ascii="Times New Roman"/>
                <w:spacing w:val="-6"/>
                <w:sz w:val="20"/>
              </w:rPr>
              <w:t xml:space="preserve"> </w:t>
            </w:r>
            <w:r w:rsidRPr="00CA3791">
              <w:rPr>
                <w:rFonts w:ascii="Times New Roman"/>
                <w:sz w:val="20"/>
              </w:rPr>
              <w:t>program</w:t>
            </w:r>
            <w:r w:rsidRPr="00CA3791">
              <w:rPr>
                <w:rFonts w:ascii="Times New Roman"/>
                <w:spacing w:val="23"/>
                <w:w w:val="99"/>
                <w:sz w:val="20"/>
              </w:rPr>
              <w:t xml:space="preserve"> </w:t>
            </w:r>
            <w:r w:rsidRPr="00CA3791">
              <w:rPr>
                <w:rFonts w:ascii="Times New Roman"/>
                <w:spacing w:val="-1"/>
                <w:sz w:val="20"/>
              </w:rPr>
              <w:t>collects</w:t>
            </w:r>
            <w:r w:rsidRPr="00CA3791">
              <w:rPr>
                <w:rFonts w:ascii="Times New Roman"/>
                <w:spacing w:val="-10"/>
                <w:sz w:val="20"/>
              </w:rPr>
              <w:t xml:space="preserve"> </w:t>
            </w:r>
            <w:r w:rsidRPr="00CA3791">
              <w:rPr>
                <w:rFonts w:ascii="Times New Roman"/>
                <w:spacing w:val="-1"/>
                <w:sz w:val="20"/>
              </w:rPr>
              <w:t>farmer</w:t>
            </w:r>
            <w:r w:rsidRPr="00CA3791">
              <w:rPr>
                <w:rFonts w:ascii="Times New Roman"/>
                <w:spacing w:val="-8"/>
                <w:sz w:val="20"/>
              </w:rPr>
              <w:t xml:space="preserve"> </w:t>
            </w:r>
            <w:r w:rsidRPr="00CA3791">
              <w:rPr>
                <w:rFonts w:ascii="Times New Roman"/>
                <w:spacing w:val="-1"/>
                <w:sz w:val="20"/>
              </w:rPr>
              <w:t>initiated</w:t>
            </w:r>
            <w:r w:rsidRPr="00CA3791">
              <w:rPr>
                <w:rFonts w:ascii="Times New Roman"/>
                <w:spacing w:val="33"/>
                <w:w w:val="99"/>
                <w:sz w:val="20"/>
              </w:rPr>
              <w:t xml:space="preserve"> </w:t>
            </w:r>
            <w:r w:rsidRPr="00CA3791">
              <w:rPr>
                <w:rFonts w:ascii="Times New Roman"/>
                <w:sz w:val="20"/>
              </w:rPr>
              <w:t>BMP</w:t>
            </w:r>
            <w:r w:rsidRPr="00CA3791">
              <w:rPr>
                <w:rFonts w:ascii="Times New Roman"/>
                <w:spacing w:val="-7"/>
                <w:sz w:val="20"/>
              </w:rPr>
              <w:t xml:space="preserve"> </w:t>
            </w:r>
            <w:r w:rsidRPr="00CA3791">
              <w:rPr>
                <w:rFonts w:ascii="Times New Roman"/>
                <w:sz w:val="20"/>
              </w:rPr>
              <w:t>data.</w:t>
            </w:r>
          </w:p>
        </w:tc>
        <w:tc>
          <w:tcPr>
            <w:tcW w:w="1891" w:type="dxa"/>
            <w:tcBorders>
              <w:top w:val="single" w:sz="5" w:space="0" w:color="000000"/>
              <w:left w:val="single" w:sz="5" w:space="0" w:color="000000"/>
              <w:bottom w:val="single" w:sz="5" w:space="0" w:color="000000"/>
              <w:right w:val="single" w:sz="5" w:space="0" w:color="000000"/>
            </w:tcBorders>
          </w:tcPr>
          <w:p w14:paraId="6E3DE0A2" w14:textId="77777777" w:rsidR="002F2E44" w:rsidRDefault="00B04159">
            <w:pPr>
              <w:pStyle w:val="TableParagraph"/>
              <w:ind w:left="22" w:right="81"/>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z w:val="20"/>
              </w:rPr>
              <w:t>NY</w:t>
            </w:r>
            <w:r w:rsidRPr="00CA3791">
              <w:rPr>
                <w:rFonts w:ascii="Times New Roman"/>
                <w:spacing w:val="-5"/>
                <w:sz w:val="20"/>
              </w:rPr>
              <w:t xml:space="preserve"> </w:t>
            </w:r>
            <w:r w:rsidRPr="00CA3791">
              <w:rPr>
                <w:rFonts w:ascii="Times New Roman"/>
                <w:spacing w:val="-1"/>
                <w:sz w:val="20"/>
              </w:rPr>
              <w:t>WIP</w:t>
            </w:r>
            <w:r w:rsidRPr="00CA3791">
              <w:rPr>
                <w:rFonts w:ascii="Times New Roman"/>
                <w:spacing w:val="-4"/>
                <w:sz w:val="20"/>
              </w:rPr>
              <w:t xml:space="preserve"> </w:t>
            </w:r>
            <w:r w:rsidRPr="00CA3791">
              <w:rPr>
                <w:rFonts w:ascii="Times New Roman"/>
                <w:spacing w:val="-1"/>
                <w:sz w:val="20"/>
              </w:rPr>
              <w:t>contains</w:t>
            </w:r>
            <w:r w:rsidRPr="00CA3791">
              <w:rPr>
                <w:rFonts w:ascii="Times New Roman"/>
                <w:spacing w:val="23"/>
                <w:w w:val="99"/>
                <w:sz w:val="20"/>
              </w:rPr>
              <w:t xml:space="preserve"> </w:t>
            </w:r>
            <w:r w:rsidRPr="00CA3791">
              <w:rPr>
                <w:rFonts w:ascii="Times New Roman"/>
                <w:sz w:val="20"/>
              </w:rPr>
              <w:t>data</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z w:val="20"/>
              </w:rPr>
              <w:t>many</w:t>
            </w:r>
            <w:r w:rsidRPr="00CA3791">
              <w:rPr>
                <w:rFonts w:ascii="Times New Roman"/>
                <w:spacing w:val="25"/>
                <w:w w:val="99"/>
                <w:sz w:val="20"/>
              </w:rPr>
              <w:t xml:space="preserve"> </w:t>
            </w:r>
            <w:r w:rsidRPr="00CA3791">
              <w:rPr>
                <w:rFonts w:ascii="Times New Roman"/>
                <w:spacing w:val="-1"/>
                <w:sz w:val="20"/>
              </w:rPr>
              <w:t>farms</w:t>
            </w:r>
            <w:r w:rsidRPr="00CA3791">
              <w:rPr>
                <w:rFonts w:ascii="Times New Roman"/>
                <w:spacing w:val="-9"/>
                <w:sz w:val="20"/>
              </w:rPr>
              <w:t xml:space="preserve"> </w:t>
            </w:r>
            <w:r w:rsidRPr="00CA3791">
              <w:rPr>
                <w:rFonts w:ascii="Times New Roman"/>
                <w:spacing w:val="-1"/>
                <w:sz w:val="20"/>
              </w:rPr>
              <w:t>participate</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26"/>
                <w:w w:val="99"/>
                <w:sz w:val="20"/>
              </w:rPr>
              <w:t xml:space="preserve"> </w:t>
            </w:r>
            <w:r w:rsidRPr="00CA3791">
              <w:rPr>
                <w:rFonts w:ascii="Times New Roman"/>
                <w:spacing w:val="-1"/>
                <w:sz w:val="20"/>
              </w:rPr>
              <w:t>AEM.</w:t>
            </w:r>
            <w:r w:rsidRPr="00CA3791">
              <w:rPr>
                <w:rFonts w:ascii="Times New Roman"/>
                <w:spacing w:val="35"/>
                <w:sz w:val="20"/>
              </w:rPr>
              <w:t xml:space="preserve"> </w:t>
            </w:r>
            <w:r w:rsidRPr="00CA3791">
              <w:rPr>
                <w:rFonts w:ascii="Times New Roman"/>
                <w:spacing w:val="-1"/>
                <w:sz w:val="20"/>
              </w:rPr>
              <w:t>Participation</w:t>
            </w:r>
            <w:r w:rsidRPr="00CA3791">
              <w:rPr>
                <w:rFonts w:ascii="Times New Roman"/>
                <w:spacing w:val="27"/>
                <w:w w:val="99"/>
                <w:sz w:val="20"/>
              </w:rPr>
              <w:t xml:space="preserve"> </w:t>
            </w:r>
            <w:r w:rsidRPr="00CA3791">
              <w:rPr>
                <w:rFonts w:ascii="Times New Roman"/>
                <w:sz w:val="20"/>
              </w:rPr>
              <w:t>may</w:t>
            </w:r>
            <w:r w:rsidRPr="00CA3791">
              <w:rPr>
                <w:rFonts w:ascii="Times New Roman"/>
                <w:spacing w:val="-7"/>
                <w:sz w:val="20"/>
              </w:rPr>
              <w:t xml:space="preserve"> </w:t>
            </w:r>
            <w:r w:rsidRPr="00CA3791">
              <w:rPr>
                <w:rFonts w:ascii="Times New Roman"/>
                <w:sz w:val="20"/>
              </w:rPr>
              <w:t>be</w:t>
            </w:r>
            <w:r w:rsidRPr="00CA3791">
              <w:rPr>
                <w:rFonts w:ascii="Times New Roman"/>
                <w:spacing w:val="-3"/>
                <w:sz w:val="20"/>
              </w:rPr>
              <w:t xml:space="preserve"> </w:t>
            </w:r>
            <w:r w:rsidRPr="00CA3791">
              <w:rPr>
                <w:rFonts w:ascii="Times New Roman"/>
                <w:sz w:val="20"/>
              </w:rPr>
              <w:t>as</w:t>
            </w:r>
            <w:r w:rsidRPr="00CA3791">
              <w:rPr>
                <w:rFonts w:ascii="Times New Roman"/>
                <w:spacing w:val="-2"/>
                <w:sz w:val="20"/>
              </w:rPr>
              <w:t xml:space="preserve"> </w:t>
            </w:r>
            <w:r w:rsidRPr="00CA3791">
              <w:rPr>
                <w:rFonts w:ascii="Times New Roman"/>
                <w:spacing w:val="-1"/>
                <w:sz w:val="20"/>
              </w:rPr>
              <w:t>high</w:t>
            </w:r>
            <w:r w:rsidRPr="00CA3791">
              <w:rPr>
                <w:rFonts w:ascii="Times New Roman"/>
                <w:spacing w:val="-4"/>
                <w:sz w:val="20"/>
              </w:rPr>
              <w:t xml:space="preserve"> </w:t>
            </w:r>
            <w:r w:rsidRPr="00CA3791">
              <w:rPr>
                <w:rFonts w:ascii="Times New Roman"/>
                <w:sz w:val="20"/>
              </w:rPr>
              <w:t>as</w:t>
            </w:r>
            <w:r w:rsidRPr="00CA3791">
              <w:rPr>
                <w:rFonts w:ascii="Times New Roman"/>
                <w:spacing w:val="23"/>
                <w:w w:val="99"/>
                <w:sz w:val="20"/>
              </w:rPr>
              <w:t xml:space="preserve"> </w:t>
            </w:r>
            <w:r w:rsidRPr="00CA3791">
              <w:rPr>
                <w:rFonts w:ascii="Times New Roman"/>
                <w:sz w:val="20"/>
              </w:rPr>
              <w:t>95%</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farms,</w:t>
            </w:r>
            <w:r w:rsidRPr="00CA3791">
              <w:rPr>
                <w:rFonts w:ascii="Times New Roman"/>
                <w:spacing w:val="-3"/>
                <w:sz w:val="20"/>
              </w:rPr>
              <w:t xml:space="preserve"> </w:t>
            </w:r>
            <w:r w:rsidRPr="00CA3791">
              <w:rPr>
                <w:rFonts w:ascii="Times New Roman"/>
                <w:spacing w:val="-1"/>
                <w:sz w:val="20"/>
              </w:rPr>
              <w:t>but</w:t>
            </w:r>
            <w:r w:rsidRPr="00CA3791">
              <w:rPr>
                <w:rFonts w:ascii="Times New Roman"/>
                <w:spacing w:val="-4"/>
                <w:sz w:val="20"/>
              </w:rPr>
              <w:t xml:space="preserve"> </w:t>
            </w:r>
            <w:r w:rsidRPr="00CA3791">
              <w:rPr>
                <w:rFonts w:ascii="Times New Roman"/>
                <w:spacing w:val="-2"/>
                <w:sz w:val="20"/>
              </w:rPr>
              <w:t>the</w:t>
            </w:r>
            <w:r w:rsidRPr="00CA3791">
              <w:rPr>
                <w:rFonts w:ascii="Times New Roman"/>
                <w:spacing w:val="19"/>
                <w:w w:val="99"/>
                <w:sz w:val="20"/>
              </w:rPr>
              <w:t xml:space="preserve"> </w:t>
            </w:r>
            <w:r w:rsidRPr="00CA3791">
              <w:rPr>
                <w:rFonts w:ascii="Times New Roman"/>
                <w:spacing w:val="-1"/>
                <w:sz w:val="20"/>
              </w:rPr>
              <w:t>level</w:t>
            </w:r>
            <w:r w:rsidRPr="00CA3791">
              <w:rPr>
                <w:rFonts w:ascii="Times New Roman"/>
                <w:spacing w:val="-8"/>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participation</w:t>
            </w:r>
            <w:r w:rsidRPr="00CA3791">
              <w:rPr>
                <w:rFonts w:ascii="Times New Roman"/>
                <w:spacing w:val="29"/>
                <w:w w:val="99"/>
                <w:sz w:val="20"/>
              </w:rPr>
              <w:t xml:space="preserve"> </w:t>
            </w:r>
            <w:r w:rsidRPr="00CA3791">
              <w:rPr>
                <w:rFonts w:ascii="Times New Roman"/>
                <w:spacing w:val="-1"/>
                <w:sz w:val="20"/>
              </w:rPr>
              <w:t>varies.</w:t>
            </w:r>
          </w:p>
          <w:p w14:paraId="56DFAA80" w14:textId="77777777" w:rsidR="002F2E44" w:rsidRDefault="00B04159">
            <w:pPr>
              <w:pStyle w:val="TableParagraph"/>
              <w:spacing w:before="76"/>
              <w:ind w:left="22" w:right="59"/>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certified</w:t>
            </w:r>
            <w:r w:rsidRPr="00CA3791">
              <w:rPr>
                <w:rFonts w:ascii="Times New Roman"/>
                <w:spacing w:val="-5"/>
                <w:sz w:val="20"/>
              </w:rPr>
              <w:t xml:space="preserve"> </w:t>
            </w: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z w:val="20"/>
              </w:rPr>
              <w:t>only</w:t>
            </w:r>
            <w:r w:rsidRPr="00CA3791">
              <w:rPr>
                <w:rFonts w:ascii="Times New Roman"/>
                <w:spacing w:val="-10"/>
                <w:sz w:val="20"/>
              </w:rPr>
              <w:t xml:space="preserve"> </w:t>
            </w:r>
            <w:r w:rsidRPr="00CA3791">
              <w:rPr>
                <w:rFonts w:ascii="Times New Roman"/>
                <w:sz w:val="20"/>
              </w:rPr>
              <w:t>for</w:t>
            </w:r>
            <w:r w:rsidRPr="00CA3791">
              <w:rPr>
                <w:rFonts w:ascii="Times New Roman"/>
                <w:spacing w:val="28"/>
                <w:w w:val="99"/>
                <w:sz w:val="20"/>
              </w:rPr>
              <w:t xml:space="preserve"> </w:t>
            </w:r>
            <w:r w:rsidRPr="00CA3791">
              <w:rPr>
                <w:rFonts w:ascii="Times New Roman"/>
                <w:spacing w:val="-1"/>
                <w:sz w:val="20"/>
              </w:rPr>
              <w:t>CAFOs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those</w:t>
            </w:r>
            <w:r w:rsidRPr="00CA3791">
              <w:rPr>
                <w:rFonts w:ascii="Times New Roman"/>
                <w:spacing w:val="25"/>
                <w:w w:val="99"/>
                <w:sz w:val="20"/>
              </w:rPr>
              <w:t xml:space="preserve"> </w:t>
            </w:r>
            <w:r w:rsidRPr="00CA3791">
              <w:rPr>
                <w:rFonts w:ascii="Times New Roman"/>
                <w:spacing w:val="-1"/>
                <w:sz w:val="20"/>
              </w:rPr>
              <w:t>receiving</w:t>
            </w:r>
            <w:r w:rsidRPr="00CA3791">
              <w:rPr>
                <w:rFonts w:ascii="Times New Roman"/>
                <w:spacing w:val="-14"/>
                <w:sz w:val="20"/>
              </w:rPr>
              <w:t xml:space="preserve"> </w:t>
            </w:r>
            <w:r w:rsidRPr="00CA3791">
              <w:rPr>
                <w:rFonts w:ascii="Times New Roman"/>
                <w:spacing w:val="-1"/>
                <w:sz w:val="20"/>
              </w:rPr>
              <w:t>public</w:t>
            </w:r>
            <w:r w:rsidRPr="00CA3791">
              <w:rPr>
                <w:rFonts w:ascii="Times New Roman"/>
                <w:spacing w:val="29"/>
                <w:w w:val="99"/>
                <w:sz w:val="20"/>
              </w:rPr>
              <w:t xml:space="preserve"> </w:t>
            </w:r>
            <w:r w:rsidRPr="00CA3791">
              <w:rPr>
                <w:rFonts w:ascii="Times New Roman"/>
                <w:spacing w:val="-1"/>
                <w:sz w:val="20"/>
              </w:rPr>
              <w:t>funding</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27"/>
                <w:w w:val="99"/>
                <w:sz w:val="20"/>
              </w:rPr>
              <w:t xml:space="preserve"> </w:t>
            </w:r>
            <w:r w:rsidRPr="00CA3791">
              <w:rPr>
                <w:rFonts w:ascii="Times New Roman"/>
                <w:spacing w:val="-1"/>
                <w:sz w:val="20"/>
              </w:rPr>
              <w:t>agricultural</w:t>
            </w:r>
            <w:r w:rsidRPr="00CA3791">
              <w:rPr>
                <w:rFonts w:ascii="Times New Roman"/>
                <w:spacing w:val="-12"/>
                <w:sz w:val="20"/>
              </w:rPr>
              <w:t xml:space="preserve"> </w:t>
            </w:r>
            <w:r w:rsidRPr="00CA3791">
              <w:rPr>
                <w:rFonts w:ascii="Times New Roman"/>
                <w:spacing w:val="-1"/>
                <w:sz w:val="20"/>
              </w:rPr>
              <w:t>waste</w:t>
            </w:r>
            <w:r w:rsidRPr="00CA3791">
              <w:rPr>
                <w:rFonts w:ascii="Times New Roman"/>
                <w:spacing w:val="29"/>
                <w:w w:val="99"/>
                <w:sz w:val="20"/>
              </w:rPr>
              <w:t xml:space="preserve"> </w:t>
            </w:r>
            <w:r w:rsidRPr="00CA3791">
              <w:rPr>
                <w:rFonts w:ascii="Times New Roman"/>
                <w:spacing w:val="-1"/>
                <w:sz w:val="20"/>
              </w:rPr>
              <w:t>management</w:t>
            </w:r>
            <w:r w:rsidRPr="00CA3791">
              <w:rPr>
                <w:rFonts w:ascii="Times New Roman"/>
                <w:spacing w:val="-18"/>
                <w:sz w:val="20"/>
              </w:rPr>
              <w:t xml:space="preserve"> </w:t>
            </w:r>
            <w:r w:rsidRPr="00CA3791">
              <w:rPr>
                <w:rFonts w:ascii="Times New Roman"/>
                <w:spacing w:val="-1"/>
                <w:sz w:val="20"/>
              </w:rPr>
              <w:t>systems.</w:t>
            </w:r>
          </w:p>
        </w:tc>
      </w:tr>
      <w:tr w:rsidR="002F2E44" w:rsidRPr="00CA3791" w14:paraId="46350704" w14:textId="77777777">
        <w:trPr>
          <w:trHeight w:hRule="exact" w:val="2160"/>
        </w:trPr>
        <w:tc>
          <w:tcPr>
            <w:tcW w:w="1709" w:type="dxa"/>
            <w:tcBorders>
              <w:top w:val="single" w:sz="5" w:space="0" w:color="000000"/>
              <w:left w:val="single" w:sz="5" w:space="0" w:color="000000"/>
              <w:bottom w:val="single" w:sz="5" w:space="0" w:color="000000"/>
              <w:right w:val="single" w:sz="5" w:space="0" w:color="000000"/>
            </w:tcBorders>
          </w:tcPr>
          <w:p w14:paraId="63DFF3B5" w14:textId="77777777" w:rsidR="002F2E44" w:rsidRPr="00CA3791" w:rsidRDefault="002F2E44">
            <w:pPr>
              <w:pStyle w:val="TableParagraph"/>
              <w:spacing w:before="1" w:line="170" w:lineRule="exact"/>
              <w:rPr>
                <w:sz w:val="17"/>
                <w:szCs w:val="17"/>
              </w:rPr>
            </w:pPr>
          </w:p>
          <w:p w14:paraId="21954218" w14:textId="77777777" w:rsidR="002F2E44" w:rsidRPr="00CA3791" w:rsidRDefault="002F2E44">
            <w:pPr>
              <w:pStyle w:val="TableParagraph"/>
              <w:spacing w:line="240" w:lineRule="exact"/>
              <w:rPr>
                <w:sz w:val="24"/>
                <w:szCs w:val="24"/>
              </w:rPr>
            </w:pPr>
          </w:p>
          <w:p w14:paraId="7615564D" w14:textId="77777777" w:rsidR="002F2E44" w:rsidRPr="00CA3791" w:rsidRDefault="002F2E44">
            <w:pPr>
              <w:pStyle w:val="TableParagraph"/>
              <w:spacing w:line="240" w:lineRule="exact"/>
              <w:rPr>
                <w:sz w:val="24"/>
                <w:szCs w:val="24"/>
              </w:rPr>
            </w:pPr>
          </w:p>
          <w:p w14:paraId="2B9CC208" w14:textId="77777777" w:rsidR="002F2E44" w:rsidRPr="00CA3791" w:rsidRDefault="002F2E44">
            <w:pPr>
              <w:pStyle w:val="TableParagraph"/>
              <w:spacing w:line="240" w:lineRule="exact"/>
              <w:rPr>
                <w:sz w:val="24"/>
                <w:szCs w:val="24"/>
              </w:rPr>
            </w:pPr>
          </w:p>
          <w:p w14:paraId="37CC82B3"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Pennsylvania</w:t>
            </w:r>
          </w:p>
        </w:tc>
        <w:tc>
          <w:tcPr>
            <w:tcW w:w="2071" w:type="dxa"/>
            <w:tcBorders>
              <w:top w:val="single" w:sz="5" w:space="0" w:color="000000"/>
              <w:left w:val="single" w:sz="5" w:space="0" w:color="000000"/>
              <w:bottom w:val="single" w:sz="5" w:space="0" w:color="000000"/>
              <w:right w:val="single" w:sz="5" w:space="0" w:color="000000"/>
            </w:tcBorders>
          </w:tcPr>
          <w:p w14:paraId="3BBEE60B" w14:textId="77777777" w:rsidR="002F2E44" w:rsidRDefault="00B04159">
            <w:pPr>
              <w:pStyle w:val="TableParagraph"/>
              <w:ind w:left="22" w:right="84"/>
              <w:rPr>
                <w:rFonts w:ascii="Times New Roman" w:eastAsia="Times New Roman" w:hAnsi="Times New Roman"/>
                <w:sz w:val="20"/>
                <w:szCs w:val="20"/>
              </w:rPr>
            </w:pPr>
            <w:r w:rsidRPr="00CA3791">
              <w:rPr>
                <w:rFonts w:ascii="Times New Roman"/>
                <w:spacing w:val="-1"/>
                <w:sz w:val="20"/>
              </w:rPr>
              <w:t>Certified</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9"/>
                <w:sz w:val="20"/>
              </w:rPr>
              <w:t xml:space="preserve"> </w:t>
            </w:r>
            <w:r w:rsidRPr="00CA3791">
              <w:rPr>
                <w:rFonts w:ascii="Times New Roman"/>
                <w:sz w:val="20"/>
              </w:rPr>
              <w:t>are</w:t>
            </w:r>
            <w:r w:rsidRPr="00CA3791">
              <w:rPr>
                <w:rFonts w:ascii="Times New Roman"/>
                <w:spacing w:val="30"/>
                <w:w w:val="99"/>
                <w:sz w:val="20"/>
              </w:rPr>
              <w:t xml:space="preserve"> </w:t>
            </w:r>
            <w:r w:rsidRPr="00CA3791">
              <w:rPr>
                <w:rFonts w:ascii="Times New Roman"/>
                <w:spacing w:val="-1"/>
                <w:sz w:val="20"/>
              </w:rPr>
              <w:t>required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z w:val="20"/>
              </w:rPr>
              <w:t>on</w:t>
            </w:r>
            <w:r w:rsidRPr="00CA3791">
              <w:rPr>
                <w:rFonts w:ascii="Times New Roman"/>
                <w:spacing w:val="22"/>
                <w:w w:val="99"/>
                <w:sz w:val="20"/>
              </w:rPr>
              <w:t xml:space="preserve"> </w:t>
            </w:r>
            <w:r w:rsidRPr="00CA3791">
              <w:rPr>
                <w:rFonts w:ascii="Times New Roman"/>
                <w:spacing w:val="-1"/>
                <w:sz w:val="20"/>
              </w:rPr>
              <w:t>CAOs</w:t>
            </w:r>
            <w:r w:rsidRPr="00CA3791">
              <w:rPr>
                <w:rFonts w:ascii="Times New Roman"/>
                <w:spacing w:val="-8"/>
                <w:sz w:val="20"/>
              </w:rPr>
              <w:t xml:space="preserve"> </w:t>
            </w:r>
            <w:r w:rsidRPr="00CA3791">
              <w:rPr>
                <w:rFonts w:ascii="Times New Roman"/>
                <w:sz w:val="20"/>
              </w:rPr>
              <w:t>and</w:t>
            </w:r>
            <w:r w:rsidRPr="00CA3791">
              <w:rPr>
                <w:rFonts w:ascii="Times New Roman"/>
                <w:spacing w:val="-6"/>
                <w:sz w:val="20"/>
              </w:rPr>
              <w:t xml:space="preserve"> </w:t>
            </w:r>
            <w:r w:rsidRPr="00CA3791">
              <w:rPr>
                <w:rFonts w:ascii="Times New Roman"/>
                <w:sz w:val="20"/>
              </w:rPr>
              <w:t>CAFOs</w:t>
            </w:r>
            <w:r w:rsidRPr="00CA3791">
              <w:rPr>
                <w:rFonts w:ascii="Times New Roman"/>
                <w:spacing w:val="22"/>
                <w:w w:val="99"/>
                <w:sz w:val="20"/>
              </w:rPr>
              <w:t xml:space="preserve"> </w:t>
            </w:r>
            <w:r w:rsidRPr="00CA3791">
              <w:rPr>
                <w:rFonts w:ascii="Times New Roman"/>
                <w:spacing w:val="-1"/>
                <w:sz w:val="20"/>
              </w:rPr>
              <w:t>(animal</w:t>
            </w:r>
            <w:r w:rsidRPr="00CA3791">
              <w:rPr>
                <w:rFonts w:ascii="Times New Roman"/>
                <w:spacing w:val="-8"/>
                <w:sz w:val="20"/>
              </w:rPr>
              <w:t xml:space="preserve"> </w:t>
            </w:r>
            <w:r w:rsidRPr="00CA3791">
              <w:rPr>
                <w:rFonts w:ascii="Times New Roman"/>
                <w:spacing w:val="-1"/>
                <w:sz w:val="20"/>
              </w:rPr>
              <w:t>density</w:t>
            </w:r>
            <w:r w:rsidRPr="00CA3791">
              <w:rPr>
                <w:rFonts w:ascii="Times New Roman"/>
                <w:spacing w:val="-7"/>
                <w:sz w:val="20"/>
              </w:rPr>
              <w:t xml:space="preserve"> </w:t>
            </w:r>
            <w:r w:rsidRPr="00CA3791">
              <w:rPr>
                <w:rFonts w:ascii="Times New Roman"/>
                <w:sz w:val="20"/>
                <w:u w:val="single" w:color="000000"/>
              </w:rPr>
              <w:t>&gt;</w:t>
            </w:r>
            <w:r w:rsidRPr="00CA3791">
              <w:rPr>
                <w:rFonts w:ascii="Times New Roman"/>
                <w:sz w:val="20"/>
              </w:rPr>
              <w:t>2</w:t>
            </w:r>
            <w:r w:rsidRPr="00CA3791">
              <w:rPr>
                <w:rFonts w:ascii="Times New Roman"/>
                <w:spacing w:val="23"/>
                <w:w w:val="99"/>
                <w:sz w:val="20"/>
              </w:rPr>
              <w:t xml:space="preserve"> </w:t>
            </w:r>
            <w:r w:rsidRPr="00CA3791">
              <w:rPr>
                <w:rFonts w:ascii="Times New Roman"/>
                <w:spacing w:val="-1"/>
                <w:sz w:val="20"/>
              </w:rPr>
              <w:t>AU/ac),</w:t>
            </w:r>
            <w:r w:rsidRPr="00CA3791">
              <w:rPr>
                <w:rFonts w:ascii="Times New Roman"/>
                <w:spacing w:val="-6"/>
                <w:sz w:val="20"/>
              </w:rPr>
              <w:t xml:space="preserve"> </w:t>
            </w:r>
            <w:r w:rsidRPr="00CA3791">
              <w:rPr>
                <w:rFonts w:ascii="Times New Roman"/>
                <w:sz w:val="20"/>
              </w:rPr>
              <w:t>NMPs</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pacing w:val="-1"/>
                <w:sz w:val="20"/>
              </w:rPr>
              <w:t>small</w:t>
            </w:r>
            <w:r w:rsidRPr="00CA3791">
              <w:rPr>
                <w:rFonts w:ascii="Times New Roman"/>
                <w:spacing w:val="21"/>
                <w:w w:val="99"/>
                <w:sz w:val="20"/>
              </w:rPr>
              <w:t xml:space="preserve"> </w:t>
            </w:r>
            <w:r w:rsidRPr="00CA3791">
              <w:rPr>
                <w:rFonts w:ascii="Times New Roman"/>
                <w:spacing w:val="-1"/>
                <w:sz w:val="20"/>
              </w:rPr>
              <w:t>farms</w:t>
            </w:r>
            <w:r w:rsidRPr="00CA3791">
              <w:rPr>
                <w:rFonts w:ascii="Times New Roman"/>
                <w:spacing w:val="-7"/>
                <w:sz w:val="20"/>
              </w:rPr>
              <w:t xml:space="preserve"> </w:t>
            </w:r>
            <w:r w:rsidRPr="00CA3791">
              <w:rPr>
                <w:rFonts w:ascii="Times New Roman"/>
                <w:sz w:val="20"/>
              </w:rPr>
              <w:t>can</w:t>
            </w:r>
            <w:r w:rsidRPr="00CA3791">
              <w:rPr>
                <w:rFonts w:ascii="Times New Roman"/>
                <w:spacing w:val="-6"/>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z w:val="20"/>
              </w:rPr>
              <w:t>prepared</w:t>
            </w:r>
            <w:r w:rsidRPr="00CA3791">
              <w:rPr>
                <w:rFonts w:ascii="Times New Roman"/>
                <w:spacing w:val="27"/>
                <w:w w:val="99"/>
                <w:sz w:val="20"/>
              </w:rPr>
              <w:t xml:space="preserve"> </w:t>
            </w:r>
            <w:r w:rsidRPr="00CA3791">
              <w:rPr>
                <w:rFonts w:ascii="Times New Roman"/>
                <w:sz w:val="20"/>
              </w:rPr>
              <w:t>by</w:t>
            </w:r>
            <w:r w:rsidRPr="00CA3791">
              <w:rPr>
                <w:rFonts w:ascii="Times New Roman"/>
                <w:spacing w:val="-9"/>
                <w:sz w:val="20"/>
              </w:rPr>
              <w:t xml:space="preserve"> </w:t>
            </w:r>
            <w:r w:rsidRPr="00CA3791">
              <w:rPr>
                <w:rFonts w:ascii="Times New Roman"/>
                <w:spacing w:val="-1"/>
                <w:sz w:val="20"/>
              </w:rPr>
              <w:t>farmers,</w:t>
            </w:r>
            <w:r w:rsidRPr="00CA3791">
              <w:rPr>
                <w:rFonts w:ascii="Times New Roman"/>
                <w:spacing w:val="-6"/>
                <w:sz w:val="20"/>
              </w:rPr>
              <w:t xml:space="preserve"> </w:t>
            </w:r>
            <w:r w:rsidRPr="00CA3791">
              <w:rPr>
                <w:rFonts w:ascii="Times New Roman"/>
                <w:spacing w:val="-1"/>
                <w:sz w:val="20"/>
              </w:rPr>
              <w:t>4-Hers,</w:t>
            </w:r>
            <w:r w:rsidRPr="00CA3791">
              <w:rPr>
                <w:rFonts w:ascii="Times New Roman"/>
                <w:spacing w:val="26"/>
                <w:w w:val="99"/>
                <w:sz w:val="20"/>
              </w:rPr>
              <w:t xml:space="preserve"> </w:t>
            </w:r>
            <w:r w:rsidRPr="00CA3791">
              <w:rPr>
                <w:rFonts w:ascii="Times New Roman"/>
                <w:spacing w:val="-1"/>
                <w:sz w:val="20"/>
              </w:rPr>
              <w:t>dealers,</w:t>
            </w:r>
            <w:r w:rsidRPr="00CA3791">
              <w:rPr>
                <w:rFonts w:ascii="Times New Roman"/>
                <w:spacing w:val="-8"/>
                <w:sz w:val="20"/>
              </w:rPr>
              <w:t xml:space="preserve"> </w:t>
            </w:r>
            <w:r w:rsidRPr="00CA3791">
              <w:rPr>
                <w:rFonts w:ascii="Times New Roman"/>
                <w:spacing w:val="-1"/>
                <w:sz w:val="20"/>
              </w:rPr>
              <w:t>etc.</w:t>
            </w:r>
          </w:p>
          <w:p w14:paraId="258C05BF" w14:textId="77777777" w:rsidR="002F2E44" w:rsidRDefault="00B04159">
            <w:pPr>
              <w:pStyle w:val="TableParagraph"/>
              <w:spacing w:before="76"/>
              <w:ind w:left="23" w:right="82"/>
              <w:rPr>
                <w:rFonts w:ascii="Times New Roman" w:eastAsia="Times New Roman" w:hAnsi="Times New Roman"/>
                <w:sz w:val="20"/>
                <w:szCs w:val="20"/>
              </w:rPr>
            </w:pPr>
            <w:r w:rsidRPr="00CA3791">
              <w:rPr>
                <w:rFonts w:ascii="Times New Roman"/>
                <w:sz w:val="20"/>
              </w:rPr>
              <w:t>PSU</w:t>
            </w:r>
            <w:r w:rsidRPr="00CA3791">
              <w:rPr>
                <w:rFonts w:ascii="Times New Roman"/>
                <w:spacing w:val="-7"/>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z w:val="20"/>
              </w:rPr>
              <w:t>budget</w:t>
            </w:r>
          </w:p>
        </w:tc>
        <w:tc>
          <w:tcPr>
            <w:tcW w:w="1980" w:type="dxa"/>
            <w:tcBorders>
              <w:top w:val="single" w:sz="5" w:space="0" w:color="000000"/>
              <w:left w:val="single" w:sz="5" w:space="0" w:color="000000"/>
              <w:bottom w:val="single" w:sz="5" w:space="0" w:color="000000"/>
              <w:right w:val="single" w:sz="5" w:space="0" w:color="000000"/>
            </w:tcBorders>
          </w:tcPr>
          <w:p w14:paraId="07C52A63" w14:textId="77777777" w:rsidR="002F2E44" w:rsidRDefault="00B04159">
            <w:pPr>
              <w:pStyle w:val="TableParagraph"/>
              <w:ind w:left="22" w:right="22"/>
              <w:rPr>
                <w:rFonts w:ascii="Times New Roman" w:eastAsia="Times New Roman" w:hAnsi="Times New Roman"/>
                <w:sz w:val="20"/>
                <w:szCs w:val="20"/>
              </w:rPr>
            </w:pPr>
            <w:r w:rsidRPr="00CA3791">
              <w:rPr>
                <w:rFonts w:ascii="Times New Roman"/>
                <w:spacing w:val="-1"/>
                <w:sz w:val="20"/>
              </w:rPr>
              <w:t>CDs</w:t>
            </w:r>
            <w:r w:rsidRPr="00CA3791">
              <w:rPr>
                <w:rFonts w:ascii="Times New Roman"/>
                <w:spacing w:val="-4"/>
                <w:sz w:val="20"/>
              </w:rPr>
              <w:t xml:space="preserve"> </w:t>
            </w:r>
            <w:r w:rsidRPr="00CA3791">
              <w:rPr>
                <w:rFonts w:ascii="Times New Roman"/>
                <w:spacing w:val="-1"/>
                <w:sz w:val="20"/>
              </w:rPr>
              <w:t>verify</w:t>
            </w:r>
            <w:r w:rsidRPr="00CA3791">
              <w:rPr>
                <w:rFonts w:ascii="Times New Roman"/>
                <w:spacing w:val="-6"/>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28"/>
                <w:w w:val="99"/>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pacing w:val="-1"/>
                <w:sz w:val="20"/>
              </w:rPr>
              <w:t>their</w:t>
            </w:r>
            <w:r w:rsidRPr="00CA3791">
              <w:rPr>
                <w:rFonts w:ascii="Times New Roman"/>
                <w:w w:val="99"/>
                <w:sz w:val="20"/>
              </w:rPr>
              <w:t xml:space="preserve"> </w:t>
            </w:r>
            <w:r w:rsidRPr="00CA3791">
              <w:rPr>
                <w:rFonts w:ascii="Times New Roman"/>
                <w:spacing w:val="26"/>
                <w:w w:val="99"/>
                <w:sz w:val="20"/>
              </w:rPr>
              <w:t xml:space="preserve"> </w:t>
            </w:r>
            <w:r w:rsidRPr="00CA3791">
              <w:rPr>
                <w:rFonts w:ascii="Times New Roman"/>
                <w:sz w:val="20"/>
              </w:rPr>
              <w:t>own</w:t>
            </w:r>
            <w:r w:rsidRPr="00CA3791">
              <w:rPr>
                <w:rFonts w:ascii="Times New Roman"/>
                <w:spacing w:val="-10"/>
                <w:sz w:val="20"/>
              </w:rPr>
              <w:t xml:space="preserve"> </w:t>
            </w:r>
            <w:r w:rsidRPr="00CA3791">
              <w:rPr>
                <w:rFonts w:ascii="Times New Roman"/>
                <w:spacing w:val="-1"/>
                <w:sz w:val="20"/>
              </w:rPr>
              <w:t>on-site</w:t>
            </w:r>
            <w:r w:rsidRPr="00CA3791">
              <w:rPr>
                <w:rFonts w:ascii="Times New Roman"/>
                <w:spacing w:val="-9"/>
                <w:sz w:val="20"/>
              </w:rPr>
              <w:t xml:space="preserve"> </w:t>
            </w:r>
            <w:r w:rsidRPr="00CA3791">
              <w:rPr>
                <w:rFonts w:ascii="Times New Roman"/>
                <w:spacing w:val="-1"/>
                <w:sz w:val="20"/>
              </w:rPr>
              <w:t>assessment</w:t>
            </w:r>
            <w:r w:rsidRPr="00CA3791">
              <w:rPr>
                <w:rFonts w:ascii="Times New Roman"/>
                <w:spacing w:val="23"/>
                <w:w w:val="99"/>
                <w:sz w:val="20"/>
              </w:rPr>
              <w:t xml:space="preserve"> </w:t>
            </w:r>
            <w:r w:rsidRPr="00CA3791">
              <w:rPr>
                <w:rFonts w:ascii="Times New Roman"/>
                <w:sz w:val="20"/>
              </w:rPr>
              <w:t>before</w:t>
            </w:r>
            <w:r w:rsidRPr="00CA3791">
              <w:rPr>
                <w:rFonts w:ascii="Times New Roman"/>
                <w:spacing w:val="-6"/>
                <w:sz w:val="20"/>
              </w:rPr>
              <w:t xml:space="preserve"> </w:t>
            </w:r>
            <w:r w:rsidRPr="00CA3791">
              <w:rPr>
                <w:rFonts w:ascii="Times New Roman"/>
                <w:spacing w:val="-1"/>
                <w:sz w:val="20"/>
              </w:rPr>
              <w:t>approval.</w:t>
            </w:r>
            <w:r w:rsidRPr="00CA3791">
              <w:rPr>
                <w:rFonts w:ascii="Times New Roman"/>
                <w:spacing w:val="39"/>
                <w:sz w:val="20"/>
              </w:rPr>
              <w:t xml:space="preserve"> </w:t>
            </w:r>
            <w:r w:rsidRPr="00CA3791">
              <w:rPr>
                <w:rFonts w:ascii="Times New Roman"/>
                <w:sz w:val="20"/>
              </w:rPr>
              <w:t>NMPs</w:t>
            </w:r>
            <w:r w:rsidRPr="00CA3791">
              <w:rPr>
                <w:rFonts w:ascii="Times New Roman"/>
                <w:spacing w:val="29"/>
                <w:w w:val="99"/>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reviewed</w:t>
            </w:r>
            <w:r w:rsidRPr="00CA3791">
              <w:rPr>
                <w:rFonts w:ascii="Times New Roman"/>
                <w:spacing w:val="-3"/>
                <w:sz w:val="20"/>
              </w:rPr>
              <w:t xml:space="preserve"> </w:t>
            </w:r>
            <w:r w:rsidRPr="00CA3791">
              <w:rPr>
                <w:rFonts w:ascii="Times New Roman"/>
                <w:spacing w:val="1"/>
                <w:sz w:val="20"/>
              </w:rPr>
              <w:t>by</w:t>
            </w:r>
            <w:r w:rsidRPr="00CA3791">
              <w:rPr>
                <w:rFonts w:ascii="Times New Roman"/>
                <w:spacing w:val="-5"/>
                <w:sz w:val="20"/>
              </w:rPr>
              <w:t xml:space="preserve"> </w:t>
            </w:r>
            <w:r w:rsidRPr="00CA3791">
              <w:rPr>
                <w:rFonts w:ascii="Times New Roman"/>
                <w:spacing w:val="-1"/>
                <w:sz w:val="20"/>
              </w:rPr>
              <w:t>CD</w:t>
            </w:r>
            <w:r w:rsidRPr="00CA3791">
              <w:rPr>
                <w:rFonts w:ascii="Times New Roman"/>
                <w:spacing w:val="-4"/>
                <w:sz w:val="20"/>
              </w:rPr>
              <w:t xml:space="preserve"> </w:t>
            </w:r>
            <w:r w:rsidRPr="00CA3791">
              <w:rPr>
                <w:rFonts w:ascii="Times New Roman"/>
                <w:sz w:val="20"/>
              </w:rPr>
              <w:t>or</w:t>
            </w:r>
            <w:r w:rsidRPr="00CA3791">
              <w:rPr>
                <w:rFonts w:ascii="Times New Roman"/>
                <w:spacing w:val="25"/>
                <w:w w:val="99"/>
                <w:sz w:val="20"/>
              </w:rPr>
              <w:t xml:space="preserve"> </w:t>
            </w:r>
            <w:r w:rsidRPr="00CA3791">
              <w:rPr>
                <w:rFonts w:ascii="Times New Roman"/>
                <w:spacing w:val="-1"/>
                <w:sz w:val="20"/>
              </w:rPr>
              <w:t>State</w:t>
            </w:r>
            <w:r w:rsidRPr="00CA3791">
              <w:rPr>
                <w:rFonts w:ascii="Times New Roman"/>
                <w:spacing w:val="-15"/>
                <w:sz w:val="20"/>
              </w:rPr>
              <w:t xml:space="preserve"> </w:t>
            </w:r>
            <w:r w:rsidRPr="00CA3791">
              <w:rPr>
                <w:rFonts w:ascii="Times New Roman"/>
                <w:sz w:val="20"/>
              </w:rPr>
              <w:t>Conservation</w:t>
            </w:r>
            <w:r w:rsidRPr="00CA3791">
              <w:rPr>
                <w:rFonts w:ascii="Times New Roman"/>
                <w:spacing w:val="22"/>
                <w:w w:val="99"/>
                <w:sz w:val="20"/>
              </w:rPr>
              <w:t xml:space="preserve"> </w:t>
            </w:r>
            <w:r w:rsidRPr="00CA3791">
              <w:rPr>
                <w:rFonts w:ascii="Times New Roman"/>
                <w:spacing w:val="-1"/>
                <w:sz w:val="20"/>
              </w:rPr>
              <w:t>Commission</w:t>
            </w:r>
            <w:r w:rsidRPr="00CA3791">
              <w:rPr>
                <w:rFonts w:ascii="Times New Roman"/>
                <w:spacing w:val="-17"/>
                <w:sz w:val="20"/>
              </w:rPr>
              <w:t xml:space="preserve"> </w:t>
            </w:r>
            <w:r w:rsidRPr="00CA3791">
              <w:rPr>
                <w:rFonts w:ascii="Times New Roman"/>
                <w:sz w:val="20"/>
              </w:rPr>
              <w:t>(SCC)</w:t>
            </w:r>
          </w:p>
          <w:p w14:paraId="31F7BBB5" w14:textId="77777777" w:rsidR="002F2E44" w:rsidRDefault="00B04159">
            <w:pPr>
              <w:pStyle w:val="TableParagraph"/>
              <w:spacing w:before="76"/>
              <w:ind w:left="22" w:right="60"/>
              <w:rPr>
                <w:rFonts w:ascii="Times New Roman" w:eastAsia="Times New Roman" w:hAnsi="Times New Roman"/>
                <w:sz w:val="20"/>
                <w:szCs w:val="20"/>
              </w:rPr>
            </w:pPr>
            <w:r>
              <w:rPr>
                <w:rFonts w:ascii="Times New Roman" w:eastAsia="Times New Roman" w:hAnsi="Times New Roman"/>
                <w:sz w:val="20"/>
                <w:szCs w:val="20"/>
              </w:rPr>
              <w:t>They</w:t>
            </w:r>
            <w:r>
              <w:rPr>
                <w:rFonts w:ascii="Times New Roman" w:eastAsia="Times New Roman" w:hAnsi="Times New Roman"/>
                <w:spacing w:val="-9"/>
                <w:sz w:val="20"/>
                <w:szCs w:val="20"/>
              </w:rPr>
              <w:t xml:space="preserve"> </w:t>
            </w:r>
            <w:r>
              <w:rPr>
                <w:rFonts w:ascii="Times New Roman" w:eastAsia="Times New Roman" w:hAnsi="Times New Roman"/>
                <w:sz w:val="20"/>
                <w:szCs w:val="20"/>
              </w:rPr>
              <w:t>don’t</w:t>
            </w:r>
            <w:r>
              <w:rPr>
                <w:rFonts w:ascii="Times New Roman" w:eastAsia="Times New Roman" w:hAnsi="Times New Roman"/>
                <w:spacing w:val="-6"/>
                <w:sz w:val="20"/>
                <w:szCs w:val="20"/>
              </w:rPr>
              <w:t xml:space="preserve"> </w:t>
            </w:r>
            <w:r>
              <w:rPr>
                <w:rFonts w:ascii="Times New Roman" w:eastAsia="Times New Roman" w:hAnsi="Times New Roman"/>
                <w:sz w:val="20"/>
                <w:szCs w:val="20"/>
              </w:rPr>
              <w:t>approve</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23"/>
                <w:w w:val="99"/>
                <w:sz w:val="20"/>
                <w:szCs w:val="20"/>
              </w:rPr>
              <w:t xml:space="preserve"> </w:t>
            </w:r>
            <w:r>
              <w:rPr>
                <w:rFonts w:ascii="Times New Roman" w:eastAsia="Times New Roman" w:hAnsi="Times New Roman"/>
                <w:sz w:val="20"/>
                <w:szCs w:val="20"/>
              </w:rPr>
              <w:t>NMP</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until</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see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p>
        </w:tc>
        <w:tc>
          <w:tcPr>
            <w:tcW w:w="1747" w:type="dxa"/>
            <w:tcBorders>
              <w:top w:val="single" w:sz="5" w:space="0" w:color="000000"/>
              <w:left w:val="single" w:sz="5" w:space="0" w:color="000000"/>
              <w:bottom w:val="single" w:sz="5" w:space="0" w:color="000000"/>
              <w:right w:val="single" w:sz="5" w:space="0" w:color="000000"/>
            </w:tcBorders>
          </w:tcPr>
          <w:p w14:paraId="07E8DAE3" w14:textId="77777777" w:rsidR="002F2E44" w:rsidRDefault="00B04159">
            <w:pPr>
              <w:pStyle w:val="TableParagraph"/>
              <w:ind w:left="22" w:right="87"/>
              <w:rPr>
                <w:rFonts w:ascii="Times New Roman" w:eastAsia="Times New Roman" w:hAnsi="Times New Roman"/>
                <w:sz w:val="20"/>
                <w:szCs w:val="20"/>
              </w:rPr>
            </w:pPr>
            <w:r w:rsidRPr="00CA3791">
              <w:rPr>
                <w:rFonts w:ascii="Times New Roman"/>
                <w:sz w:val="20"/>
              </w:rPr>
              <w:t>The</w:t>
            </w:r>
            <w:r w:rsidRPr="00CA3791">
              <w:rPr>
                <w:rFonts w:ascii="Times New Roman"/>
                <w:spacing w:val="-8"/>
                <w:sz w:val="20"/>
              </w:rPr>
              <w:t xml:space="preserve"> </w:t>
            </w:r>
            <w:r w:rsidRPr="00CA3791">
              <w:rPr>
                <w:rFonts w:ascii="Times New Roman"/>
                <w:spacing w:val="-1"/>
                <w:sz w:val="20"/>
              </w:rPr>
              <w:t>SCC</w:t>
            </w:r>
            <w:r w:rsidRPr="00CA3791">
              <w:rPr>
                <w:rFonts w:ascii="Times New Roman"/>
                <w:spacing w:val="-8"/>
                <w:sz w:val="20"/>
              </w:rPr>
              <w:t xml:space="preserve"> </w:t>
            </w:r>
            <w:r w:rsidRPr="00CA3791">
              <w:rPr>
                <w:rFonts w:ascii="Times New Roman"/>
                <w:sz w:val="20"/>
              </w:rPr>
              <w:t>approves</w:t>
            </w:r>
            <w:r w:rsidRPr="00CA3791">
              <w:rPr>
                <w:rFonts w:ascii="Times New Roman"/>
                <w:spacing w:val="23"/>
                <w:w w:val="99"/>
                <w:sz w:val="20"/>
              </w:rPr>
              <w:t xml:space="preserve"> </w:t>
            </w:r>
            <w:r w:rsidRPr="00CA3791">
              <w:rPr>
                <w:rFonts w:ascii="Times New Roman"/>
                <w:spacing w:val="-1"/>
                <w:sz w:val="20"/>
              </w:rPr>
              <w:t>all</w:t>
            </w:r>
            <w:r w:rsidRPr="00CA3791">
              <w:rPr>
                <w:rFonts w:ascii="Times New Roman"/>
                <w:spacing w:val="-5"/>
                <w:sz w:val="20"/>
              </w:rPr>
              <w:t xml:space="preserve"> </w:t>
            </w:r>
            <w:r w:rsidRPr="00CA3791">
              <w:rPr>
                <w:rFonts w:ascii="Times New Roman"/>
                <w:spacing w:val="-1"/>
                <w:sz w:val="20"/>
              </w:rPr>
              <w:t>CAOs.</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DEP</w:t>
            </w:r>
            <w:r w:rsidRPr="00CA3791">
              <w:rPr>
                <w:rFonts w:ascii="Times New Roman"/>
                <w:spacing w:val="27"/>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also</w:t>
            </w:r>
            <w:r w:rsidRPr="00CA3791">
              <w:rPr>
                <w:rFonts w:ascii="Times New Roman"/>
                <w:spacing w:val="-3"/>
                <w:sz w:val="20"/>
              </w:rPr>
              <w:t xml:space="preserve"> </w:t>
            </w:r>
            <w:r w:rsidRPr="00CA3791">
              <w:rPr>
                <w:rFonts w:ascii="Times New Roman"/>
                <w:spacing w:val="-1"/>
                <w:sz w:val="20"/>
              </w:rPr>
              <w:t>involved</w:t>
            </w:r>
            <w:r w:rsidRPr="00CA3791">
              <w:rPr>
                <w:rFonts w:ascii="Times New Roman"/>
                <w:spacing w:val="-3"/>
                <w:sz w:val="20"/>
              </w:rPr>
              <w:t xml:space="preserve"> </w:t>
            </w:r>
            <w:r w:rsidRPr="00CA3791">
              <w:rPr>
                <w:rFonts w:ascii="Times New Roman"/>
                <w:spacing w:val="1"/>
                <w:sz w:val="20"/>
              </w:rPr>
              <w:t>if</w:t>
            </w:r>
            <w:r w:rsidRPr="00CA3791">
              <w:rPr>
                <w:rFonts w:ascii="Times New Roman"/>
                <w:spacing w:val="27"/>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operation</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pacing w:val="-1"/>
                <w:sz w:val="20"/>
              </w:rPr>
              <w:t>CAFO</w:t>
            </w:r>
          </w:p>
          <w:p w14:paraId="0B21D890" w14:textId="77777777" w:rsidR="002F2E44" w:rsidRDefault="00B04159">
            <w:pPr>
              <w:pStyle w:val="TableParagraph"/>
              <w:spacing w:before="79"/>
              <w:ind w:left="22" w:right="71"/>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review</w:t>
            </w:r>
            <w:r w:rsidRPr="00CA3791">
              <w:rPr>
                <w:rFonts w:ascii="Times New Roman"/>
                <w:spacing w:val="27"/>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approval</w:t>
            </w:r>
            <w:r w:rsidRPr="00CA3791">
              <w:rPr>
                <w:rFonts w:ascii="Times New Roman"/>
                <w:spacing w:val="-6"/>
                <w:sz w:val="20"/>
              </w:rPr>
              <w:t xml:space="preserve"> </w:t>
            </w:r>
            <w:r w:rsidRPr="00CA3791">
              <w:rPr>
                <w:rFonts w:ascii="Times New Roman"/>
                <w:spacing w:val="1"/>
                <w:sz w:val="20"/>
              </w:rPr>
              <w:t>of</w:t>
            </w:r>
            <w:r w:rsidRPr="00CA3791">
              <w:rPr>
                <w:rFonts w:ascii="Times New Roman"/>
                <w:spacing w:val="23"/>
                <w:w w:val="99"/>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pacing w:val="-1"/>
                <w:sz w:val="20"/>
              </w:rPr>
              <w:t>written</w:t>
            </w:r>
            <w:r w:rsidRPr="00CA3791">
              <w:rPr>
                <w:rFonts w:ascii="Times New Roman"/>
                <w:spacing w:val="-7"/>
                <w:sz w:val="20"/>
              </w:rPr>
              <w:t xml:space="preserve"> </w:t>
            </w:r>
            <w:r w:rsidRPr="00CA3791">
              <w:rPr>
                <w:rFonts w:ascii="Times New Roman"/>
                <w:spacing w:val="-1"/>
                <w:sz w:val="20"/>
              </w:rPr>
              <w:t>for</w:t>
            </w:r>
          </w:p>
        </w:tc>
        <w:tc>
          <w:tcPr>
            <w:tcW w:w="1764" w:type="dxa"/>
            <w:tcBorders>
              <w:top w:val="single" w:sz="5" w:space="0" w:color="000000"/>
              <w:left w:val="single" w:sz="5" w:space="0" w:color="000000"/>
              <w:bottom w:val="single" w:sz="5" w:space="0" w:color="000000"/>
              <w:right w:val="single" w:sz="5" w:space="0" w:color="000000"/>
            </w:tcBorders>
          </w:tcPr>
          <w:p w14:paraId="2C7DB23A" w14:textId="77777777" w:rsidR="002F2E44" w:rsidRDefault="00B04159">
            <w:pPr>
              <w:pStyle w:val="TableParagraph"/>
              <w:spacing w:line="241" w:lineRule="auto"/>
              <w:ind w:left="22" w:right="84"/>
              <w:rPr>
                <w:rFonts w:ascii="Times New Roman" w:eastAsia="Times New Roman" w:hAnsi="Times New Roman"/>
                <w:sz w:val="20"/>
                <w:szCs w:val="20"/>
              </w:rPr>
            </w:pPr>
            <w:r w:rsidRPr="00CA3791">
              <w:rPr>
                <w:rFonts w:ascii="Times New Roman"/>
                <w:spacing w:val="-1"/>
                <w:sz w:val="20"/>
              </w:rPr>
              <w:t>CDs</w:t>
            </w:r>
            <w:r w:rsidRPr="00CA3791">
              <w:rPr>
                <w:rFonts w:ascii="Times New Roman"/>
                <w:spacing w:val="-7"/>
                <w:sz w:val="20"/>
              </w:rPr>
              <w:t xml:space="preserve"> </w:t>
            </w:r>
            <w:r w:rsidRPr="00CA3791">
              <w:rPr>
                <w:rFonts w:ascii="Times New Roman"/>
                <w:sz w:val="20"/>
              </w:rPr>
              <w:t>track</w:t>
            </w:r>
            <w:r w:rsidRPr="00CA3791">
              <w:rPr>
                <w:rFonts w:ascii="Times New Roman"/>
                <w:spacing w:val="-7"/>
                <w:sz w:val="20"/>
              </w:rPr>
              <w:t xml:space="preserve"> </w:t>
            </w:r>
            <w:r w:rsidRPr="00CA3791">
              <w:rPr>
                <w:rFonts w:ascii="Times New Roman"/>
                <w:spacing w:val="-1"/>
                <w:sz w:val="20"/>
              </w:rPr>
              <w:t>CAO</w:t>
            </w:r>
            <w:r w:rsidRPr="00CA3791">
              <w:rPr>
                <w:rFonts w:ascii="Times New Roman"/>
                <w:spacing w:val="24"/>
                <w:w w:val="99"/>
                <w:sz w:val="20"/>
              </w:rPr>
              <w:t xml:space="preserve"> </w:t>
            </w:r>
            <w:r w:rsidRPr="00CA3791">
              <w:rPr>
                <w:rFonts w:ascii="Times New Roman"/>
                <w:sz w:val="20"/>
              </w:rPr>
              <w:t>NMPs.</w:t>
            </w:r>
            <w:r w:rsidRPr="00CA3791">
              <w:rPr>
                <w:rFonts w:ascii="Times New Roman"/>
                <w:spacing w:val="-11"/>
                <w:sz w:val="20"/>
              </w:rPr>
              <w:t xml:space="preserve"> </w:t>
            </w:r>
            <w:r w:rsidRPr="00CA3791">
              <w:rPr>
                <w:rFonts w:ascii="Times New Roman"/>
                <w:spacing w:val="-1"/>
                <w:sz w:val="20"/>
              </w:rPr>
              <w:t>Smaller</w:t>
            </w:r>
            <w:r w:rsidRPr="00CA3791">
              <w:rPr>
                <w:rFonts w:ascii="Times New Roman"/>
                <w:spacing w:val="24"/>
                <w:w w:val="99"/>
                <w:sz w:val="20"/>
              </w:rPr>
              <w:t xml:space="preserve"> </w:t>
            </w:r>
            <w:r w:rsidRPr="00CA3791">
              <w:rPr>
                <w:rFonts w:ascii="Times New Roman"/>
                <w:spacing w:val="-1"/>
                <w:sz w:val="20"/>
              </w:rPr>
              <w:t>farms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26"/>
                <w:w w:val="99"/>
                <w:sz w:val="20"/>
              </w:rPr>
              <w:t xml:space="preserve"> </w:t>
            </w:r>
            <w:r w:rsidRPr="00CA3791">
              <w:rPr>
                <w:rFonts w:ascii="Times New Roman"/>
                <w:spacing w:val="-1"/>
                <w:sz w:val="20"/>
              </w:rPr>
              <w:t>currently</w:t>
            </w:r>
            <w:r w:rsidRPr="00CA3791">
              <w:rPr>
                <w:rFonts w:ascii="Times New Roman"/>
                <w:spacing w:val="-15"/>
                <w:sz w:val="20"/>
              </w:rPr>
              <w:t xml:space="preserve"> </w:t>
            </w:r>
            <w:r w:rsidRPr="00CA3791">
              <w:rPr>
                <w:rFonts w:ascii="Times New Roman"/>
                <w:spacing w:val="-1"/>
                <w:sz w:val="20"/>
              </w:rPr>
              <w:t>tracked.</w:t>
            </w:r>
          </w:p>
          <w:p w14:paraId="6D2B3176" w14:textId="77777777" w:rsidR="002F2E44" w:rsidRDefault="00B04159">
            <w:pPr>
              <w:pStyle w:val="TableParagraph"/>
              <w:spacing w:before="75" w:line="243" w:lineRule="auto"/>
              <w:ind w:left="22" w:right="34"/>
              <w:rPr>
                <w:rFonts w:ascii="Times New Roman" w:eastAsia="Times New Roman" w:hAnsi="Times New Roman"/>
                <w:sz w:val="20"/>
                <w:szCs w:val="20"/>
              </w:rPr>
            </w:pPr>
            <w:r w:rsidRPr="00CA3791">
              <w:rPr>
                <w:rFonts w:ascii="Times New Roman"/>
                <w:spacing w:val="-1"/>
                <w:sz w:val="20"/>
              </w:rPr>
              <w:t>CDs</w:t>
            </w:r>
            <w:r w:rsidRPr="00CA3791">
              <w:rPr>
                <w:rFonts w:ascii="Times New Roman"/>
                <w:spacing w:val="-4"/>
                <w:sz w:val="20"/>
              </w:rPr>
              <w:t xml:space="preserve"> </w:t>
            </w:r>
            <w:r w:rsidRPr="00CA3791">
              <w:rPr>
                <w:rFonts w:ascii="Times New Roman"/>
                <w:spacing w:val="-1"/>
                <w:sz w:val="20"/>
              </w:rPr>
              <w:t>keep</w:t>
            </w:r>
            <w:r w:rsidRPr="00CA3791">
              <w:rPr>
                <w:rFonts w:ascii="Times New Roman"/>
                <w:spacing w:val="-3"/>
                <w:sz w:val="20"/>
              </w:rPr>
              <w:t xml:space="preserve"> </w:t>
            </w:r>
            <w:r w:rsidRPr="00CA3791">
              <w:rPr>
                <w:rFonts w:ascii="Times New Roman"/>
                <w:sz w:val="20"/>
              </w:rPr>
              <w:t>an</w:t>
            </w:r>
            <w:r w:rsidRPr="00CA3791">
              <w:rPr>
                <w:rFonts w:ascii="Times New Roman"/>
                <w:spacing w:val="-4"/>
                <w:sz w:val="20"/>
              </w:rPr>
              <w:t xml:space="preserve"> </w:t>
            </w:r>
            <w:r w:rsidRPr="00CA3791">
              <w:rPr>
                <w:rFonts w:ascii="Times New Roman"/>
                <w:spacing w:val="-1"/>
                <w:sz w:val="20"/>
              </w:rPr>
              <w:t>Access</w:t>
            </w:r>
            <w:r w:rsidRPr="00CA3791">
              <w:rPr>
                <w:rFonts w:ascii="Times New Roman"/>
                <w:spacing w:val="28"/>
                <w:w w:val="99"/>
                <w:sz w:val="20"/>
              </w:rPr>
              <w:t xml:space="preserve"> </w:t>
            </w:r>
            <w:r w:rsidRPr="00CA3791">
              <w:rPr>
                <w:rFonts w:ascii="Times New Roman"/>
                <w:sz w:val="20"/>
              </w:rPr>
              <w:t>database</w:t>
            </w:r>
            <w:r w:rsidRPr="00CA3791">
              <w:rPr>
                <w:rFonts w:ascii="Times New Roman"/>
                <w:spacing w:val="-8"/>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NMPs.</w:t>
            </w:r>
          </w:p>
          <w:p w14:paraId="2D156644" w14:textId="77777777" w:rsidR="002F2E44" w:rsidRDefault="00B04159">
            <w:pPr>
              <w:pStyle w:val="TableParagraph"/>
              <w:spacing w:before="74"/>
              <w:ind w:left="22" w:right="34"/>
              <w:rPr>
                <w:rFonts w:ascii="Times New Roman" w:eastAsia="Times New Roman" w:hAnsi="Times New Roman"/>
                <w:sz w:val="20"/>
                <w:szCs w:val="20"/>
              </w:rPr>
            </w:pPr>
            <w:r w:rsidRPr="00CA3791">
              <w:rPr>
                <w:rFonts w:ascii="Times New Roman"/>
                <w:spacing w:val="-1"/>
                <w:sz w:val="20"/>
              </w:rPr>
              <w:t>Districts</w:t>
            </w:r>
            <w:r w:rsidRPr="00CA3791">
              <w:rPr>
                <w:rFonts w:ascii="Times New Roman"/>
                <w:spacing w:val="-9"/>
                <w:sz w:val="20"/>
              </w:rPr>
              <w:t xml:space="preserve"> </w:t>
            </w:r>
            <w:r w:rsidRPr="00CA3791">
              <w:rPr>
                <w:rFonts w:ascii="Times New Roman"/>
                <w:spacing w:val="-1"/>
                <w:sz w:val="20"/>
              </w:rPr>
              <w:t>have</w:t>
            </w:r>
            <w:r w:rsidRPr="00CA3791">
              <w:rPr>
                <w:rFonts w:ascii="Times New Roman"/>
                <w:spacing w:val="23"/>
                <w:w w:val="99"/>
                <w:sz w:val="20"/>
              </w:rPr>
              <w:t xml:space="preserve"> </w:t>
            </w:r>
            <w:r w:rsidRPr="00CA3791">
              <w:rPr>
                <w:rFonts w:ascii="Times New Roman"/>
                <w:spacing w:val="-1"/>
                <w:sz w:val="20"/>
              </w:rPr>
              <w:t>expressed</w:t>
            </w:r>
            <w:r w:rsidRPr="00CA3791">
              <w:rPr>
                <w:rFonts w:ascii="Times New Roman"/>
                <w:spacing w:val="-14"/>
                <w:sz w:val="20"/>
              </w:rPr>
              <w:t xml:space="preserve"> </w:t>
            </w:r>
            <w:r w:rsidRPr="00CA3791">
              <w:rPr>
                <w:rFonts w:ascii="Times New Roman"/>
                <w:spacing w:val="-1"/>
                <w:sz w:val="20"/>
              </w:rPr>
              <w:t>concern</w:t>
            </w:r>
          </w:p>
        </w:tc>
        <w:tc>
          <w:tcPr>
            <w:tcW w:w="1565" w:type="dxa"/>
            <w:tcBorders>
              <w:top w:val="single" w:sz="5" w:space="0" w:color="000000"/>
              <w:left w:val="single" w:sz="5" w:space="0" w:color="000000"/>
              <w:bottom w:val="single" w:sz="5" w:space="0" w:color="000000"/>
              <w:right w:val="single" w:sz="5" w:space="0" w:color="000000"/>
            </w:tcBorders>
          </w:tcPr>
          <w:p w14:paraId="290115D9" w14:textId="77777777" w:rsidR="002F2E44" w:rsidRDefault="00B04159">
            <w:pPr>
              <w:pStyle w:val="TableParagraph"/>
              <w:ind w:left="22" w:right="40"/>
              <w:rPr>
                <w:rFonts w:ascii="Times New Roman" w:eastAsia="Times New Roman" w:hAnsi="Times New Roman"/>
                <w:sz w:val="20"/>
                <w:szCs w:val="20"/>
              </w:rPr>
            </w:pPr>
            <w:r w:rsidRPr="00CA3791">
              <w:rPr>
                <w:rFonts w:ascii="Times New Roman"/>
                <w:spacing w:val="-1"/>
                <w:sz w:val="20"/>
              </w:rPr>
              <w:t>CD</w:t>
            </w:r>
            <w:r w:rsidRPr="00CA3791">
              <w:rPr>
                <w:rFonts w:ascii="Times New Roman"/>
                <w:spacing w:val="-7"/>
                <w:sz w:val="20"/>
              </w:rPr>
              <w:t xml:space="preserve"> </w:t>
            </w:r>
            <w:r w:rsidRPr="00CA3791">
              <w:rPr>
                <w:rFonts w:ascii="Times New Roman"/>
                <w:spacing w:val="-1"/>
                <w:sz w:val="20"/>
              </w:rPr>
              <w:t>personnel</w:t>
            </w:r>
            <w:r w:rsidRPr="00CA3791">
              <w:rPr>
                <w:rFonts w:ascii="Times New Roman"/>
                <w:spacing w:val="-7"/>
                <w:sz w:val="20"/>
              </w:rPr>
              <w:t xml:space="preserve"> </w:t>
            </w:r>
            <w:r w:rsidRPr="00CA3791">
              <w:rPr>
                <w:rFonts w:ascii="Times New Roman"/>
                <w:spacing w:val="-1"/>
                <w:sz w:val="20"/>
              </w:rPr>
              <w:t>visit</w:t>
            </w:r>
            <w:r w:rsidRPr="00CA3791">
              <w:rPr>
                <w:rFonts w:ascii="Times New Roman"/>
                <w:spacing w:val="25"/>
                <w:w w:val="99"/>
                <w:sz w:val="20"/>
              </w:rPr>
              <w:t xml:space="preserve"> </w:t>
            </w:r>
            <w:r w:rsidRPr="00CA3791">
              <w:rPr>
                <w:rFonts w:ascii="Times New Roman"/>
                <w:sz w:val="20"/>
              </w:rPr>
              <w:t>every</w:t>
            </w:r>
            <w:r w:rsidRPr="00CA3791">
              <w:rPr>
                <w:rFonts w:ascii="Times New Roman"/>
                <w:spacing w:val="-9"/>
                <w:sz w:val="20"/>
              </w:rPr>
              <w:t xml:space="preserve"> </w:t>
            </w:r>
            <w:r w:rsidRPr="00CA3791">
              <w:rPr>
                <w:rFonts w:ascii="Times New Roman"/>
                <w:sz w:val="20"/>
              </w:rPr>
              <w:t>CAO</w:t>
            </w:r>
            <w:r w:rsidRPr="00CA3791">
              <w:rPr>
                <w:rFonts w:ascii="Times New Roman"/>
                <w:spacing w:val="-6"/>
                <w:sz w:val="20"/>
              </w:rPr>
              <w:t xml:space="preserve"> </w:t>
            </w:r>
            <w:r w:rsidRPr="00CA3791">
              <w:rPr>
                <w:rFonts w:ascii="Times New Roman"/>
                <w:sz w:val="20"/>
              </w:rPr>
              <w:t>at</w:t>
            </w:r>
            <w:r w:rsidRPr="00CA3791">
              <w:rPr>
                <w:rFonts w:ascii="Times New Roman"/>
                <w:spacing w:val="22"/>
                <w:w w:val="99"/>
                <w:sz w:val="20"/>
              </w:rPr>
              <w:t xml:space="preserve"> </w:t>
            </w:r>
            <w:r w:rsidRPr="00CA3791">
              <w:rPr>
                <w:rFonts w:ascii="Times New Roman"/>
                <w:spacing w:val="-1"/>
                <w:sz w:val="20"/>
              </w:rPr>
              <w:t>least</w:t>
            </w:r>
            <w:r w:rsidRPr="00CA3791">
              <w:rPr>
                <w:rFonts w:ascii="Times New Roman"/>
                <w:spacing w:val="-4"/>
                <w:sz w:val="20"/>
              </w:rPr>
              <w:t xml:space="preserve"> </w:t>
            </w:r>
            <w:r w:rsidRPr="00CA3791">
              <w:rPr>
                <w:rFonts w:ascii="Times New Roman"/>
                <w:spacing w:val="-1"/>
                <w:sz w:val="20"/>
              </w:rPr>
              <w:t>yearly</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27"/>
                <w:w w:val="99"/>
                <w:sz w:val="20"/>
              </w:rPr>
              <w:t xml:space="preserve"> </w:t>
            </w:r>
            <w:r w:rsidRPr="00CA3791">
              <w:rPr>
                <w:rFonts w:ascii="Times New Roman"/>
                <w:spacing w:val="-1"/>
                <w:sz w:val="20"/>
              </w:rPr>
              <w:t>assess</w:t>
            </w:r>
            <w:r w:rsidRPr="00CA3791">
              <w:rPr>
                <w:rFonts w:ascii="Times New Roman"/>
                <w:spacing w:val="-8"/>
                <w:sz w:val="20"/>
              </w:rPr>
              <w:t xml:space="preserve"> </w:t>
            </w:r>
            <w:r w:rsidRPr="00CA3791">
              <w:rPr>
                <w:rFonts w:ascii="Times New Roman"/>
                <w:sz w:val="20"/>
              </w:rPr>
              <w:t>records</w:t>
            </w:r>
            <w:r w:rsidRPr="00CA3791">
              <w:rPr>
                <w:rFonts w:ascii="Times New Roman"/>
                <w:spacing w:val="-8"/>
                <w:sz w:val="20"/>
              </w:rPr>
              <w:t xml:space="preserve"> </w:t>
            </w:r>
            <w:r w:rsidRPr="00CA3791">
              <w:rPr>
                <w:rFonts w:ascii="Times New Roman"/>
                <w:spacing w:val="-2"/>
                <w:sz w:val="20"/>
              </w:rPr>
              <w:t>and</w:t>
            </w:r>
            <w:r w:rsidRPr="00CA3791">
              <w:rPr>
                <w:rFonts w:ascii="Times New Roman"/>
                <w:spacing w:val="27"/>
                <w:w w:val="99"/>
                <w:sz w:val="20"/>
              </w:rPr>
              <w:t xml:space="preserve"> </w:t>
            </w:r>
            <w:r w:rsidRPr="00CA3791">
              <w:rPr>
                <w:rFonts w:ascii="Times New Roman"/>
                <w:spacing w:val="-1"/>
                <w:sz w:val="20"/>
              </w:rPr>
              <w:t>determine</w:t>
            </w:r>
            <w:r w:rsidRPr="00CA3791">
              <w:rPr>
                <w:rFonts w:ascii="Times New Roman"/>
                <w:spacing w:val="24"/>
                <w:w w:val="99"/>
                <w:sz w:val="20"/>
              </w:rPr>
              <w:t xml:space="preserve"> </w:t>
            </w:r>
            <w:r w:rsidRPr="00CA3791">
              <w:rPr>
                <w:rFonts w:ascii="Times New Roman"/>
                <w:spacing w:val="-1"/>
                <w:sz w:val="20"/>
              </w:rPr>
              <w:t>compliance</w:t>
            </w:r>
            <w:r w:rsidRPr="00CA3791">
              <w:rPr>
                <w:rFonts w:ascii="Times New Roman"/>
                <w:spacing w:val="-10"/>
                <w:sz w:val="20"/>
              </w:rPr>
              <w:t xml:space="preserve"> </w:t>
            </w:r>
            <w:r w:rsidRPr="00CA3791">
              <w:rPr>
                <w:rFonts w:ascii="Times New Roman"/>
                <w:spacing w:val="-1"/>
                <w:sz w:val="20"/>
              </w:rPr>
              <w:t>with</w:t>
            </w:r>
            <w:r w:rsidRPr="00CA3791">
              <w:rPr>
                <w:rFonts w:ascii="Times New Roman"/>
                <w:spacing w:val="29"/>
                <w:w w:val="99"/>
                <w:sz w:val="20"/>
              </w:rPr>
              <w:t xml:space="preserve"> </w:t>
            </w:r>
            <w:r w:rsidRPr="00CA3791">
              <w:rPr>
                <w:rFonts w:ascii="Times New Roman"/>
                <w:sz w:val="20"/>
              </w:rPr>
              <w:t>NM</w:t>
            </w:r>
            <w:r w:rsidRPr="00CA3791">
              <w:rPr>
                <w:rFonts w:ascii="Times New Roman"/>
                <w:spacing w:val="-10"/>
                <w:sz w:val="20"/>
              </w:rPr>
              <w:t xml:space="preserve"> </w:t>
            </w:r>
            <w:r w:rsidRPr="00CA3791">
              <w:rPr>
                <w:rFonts w:ascii="Times New Roman"/>
                <w:spacing w:val="-1"/>
                <w:sz w:val="20"/>
              </w:rPr>
              <w:t>planning.</w:t>
            </w:r>
          </w:p>
        </w:tc>
        <w:tc>
          <w:tcPr>
            <w:tcW w:w="2033" w:type="dxa"/>
            <w:tcBorders>
              <w:top w:val="single" w:sz="5" w:space="0" w:color="000000"/>
              <w:left w:val="single" w:sz="5" w:space="0" w:color="000000"/>
              <w:bottom w:val="single" w:sz="5" w:space="0" w:color="000000"/>
              <w:right w:val="single" w:sz="5" w:space="0" w:color="000000"/>
            </w:tcBorders>
          </w:tcPr>
          <w:p w14:paraId="29AFE2D3" w14:textId="77777777" w:rsidR="002F2E44" w:rsidRDefault="00B04159">
            <w:pPr>
              <w:pStyle w:val="TableParagraph"/>
              <w:spacing w:line="242" w:lineRule="auto"/>
              <w:ind w:left="22" w:right="107"/>
              <w:rPr>
                <w:rFonts w:ascii="Times New Roman" w:eastAsia="Times New Roman" w:hAnsi="Times New Roman"/>
                <w:sz w:val="20"/>
                <w:szCs w:val="20"/>
              </w:rPr>
            </w:pPr>
            <w:r w:rsidRPr="00CA3791">
              <w:rPr>
                <w:rFonts w:ascii="Times New Roman"/>
                <w:spacing w:val="-1"/>
                <w:sz w:val="20"/>
              </w:rPr>
              <w:t>Plans</w:t>
            </w:r>
            <w:r w:rsidRPr="00CA3791">
              <w:rPr>
                <w:rFonts w:ascii="Times New Roman"/>
                <w:spacing w:val="-6"/>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required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be</w:t>
            </w:r>
            <w:r w:rsidRPr="00CA3791">
              <w:rPr>
                <w:rFonts w:ascii="Times New Roman"/>
                <w:spacing w:val="25"/>
                <w:w w:val="99"/>
                <w:sz w:val="20"/>
              </w:rPr>
              <w:t xml:space="preserve"> </w:t>
            </w:r>
            <w:r w:rsidRPr="00CA3791">
              <w:rPr>
                <w:rFonts w:ascii="Times New Roman"/>
                <w:spacing w:val="-1"/>
                <w:sz w:val="20"/>
              </w:rPr>
              <w:t>updated</w:t>
            </w:r>
            <w:r w:rsidRPr="00CA3791">
              <w:rPr>
                <w:rFonts w:ascii="Times New Roman"/>
                <w:spacing w:val="-4"/>
                <w:sz w:val="20"/>
              </w:rPr>
              <w:t xml:space="preserve"> </w:t>
            </w:r>
            <w:r w:rsidRPr="00CA3791">
              <w:rPr>
                <w:rFonts w:ascii="Times New Roman"/>
                <w:sz w:val="20"/>
              </w:rPr>
              <w:t>every</w:t>
            </w:r>
            <w:r w:rsidRPr="00CA3791">
              <w:rPr>
                <w:rFonts w:ascii="Times New Roman"/>
                <w:spacing w:val="-9"/>
                <w:sz w:val="20"/>
              </w:rPr>
              <w:t xml:space="preserve"> </w:t>
            </w:r>
            <w:r w:rsidRPr="00CA3791">
              <w:rPr>
                <w:rFonts w:ascii="Times New Roman"/>
                <w:sz w:val="20"/>
              </w:rPr>
              <w:t>3</w:t>
            </w:r>
            <w:r w:rsidRPr="00CA3791">
              <w:rPr>
                <w:rFonts w:ascii="Times New Roman"/>
                <w:spacing w:val="-1"/>
                <w:sz w:val="20"/>
              </w:rPr>
              <w:t xml:space="preserve"> </w:t>
            </w:r>
            <w:r w:rsidRPr="00CA3791">
              <w:rPr>
                <w:rFonts w:ascii="Times New Roman"/>
                <w:spacing w:val="-2"/>
                <w:sz w:val="20"/>
              </w:rPr>
              <w:t>yrs.</w:t>
            </w:r>
          </w:p>
        </w:tc>
        <w:tc>
          <w:tcPr>
            <w:tcW w:w="1891" w:type="dxa"/>
            <w:tcBorders>
              <w:top w:val="single" w:sz="5" w:space="0" w:color="000000"/>
              <w:left w:val="single" w:sz="5" w:space="0" w:color="000000"/>
              <w:bottom w:val="single" w:sz="5" w:space="0" w:color="000000"/>
              <w:right w:val="single" w:sz="5" w:space="0" w:color="000000"/>
            </w:tcBorders>
          </w:tcPr>
          <w:p w14:paraId="5B9D8CF2" w14:textId="77777777" w:rsidR="002F2E44" w:rsidRDefault="00B04159">
            <w:pPr>
              <w:pStyle w:val="TableParagraph"/>
              <w:ind w:left="22" w:right="125"/>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4"/>
                <w:sz w:val="20"/>
              </w:rPr>
              <w:t xml:space="preserve"> </w:t>
            </w:r>
            <w:r w:rsidRPr="00CA3791">
              <w:rPr>
                <w:rFonts w:ascii="Times New Roman"/>
                <w:spacing w:val="-1"/>
                <w:sz w:val="20"/>
              </w:rPr>
              <w:t>small</w:t>
            </w:r>
            <w:r w:rsidRPr="00CA3791">
              <w:rPr>
                <w:rFonts w:ascii="Times New Roman"/>
                <w:spacing w:val="-5"/>
                <w:sz w:val="20"/>
              </w:rPr>
              <w:t xml:space="preserve"> </w:t>
            </w:r>
            <w:r w:rsidRPr="00CA3791">
              <w:rPr>
                <w:rFonts w:ascii="Times New Roman"/>
                <w:sz w:val="20"/>
              </w:rPr>
              <w:t>farm</w:t>
            </w:r>
            <w:r w:rsidRPr="00CA3791">
              <w:rPr>
                <w:rFonts w:ascii="Times New Roman"/>
                <w:spacing w:val="-6"/>
                <w:sz w:val="20"/>
              </w:rPr>
              <w:t xml:space="preserve"> </w:t>
            </w:r>
            <w:r w:rsidRPr="00CA3791">
              <w:rPr>
                <w:rFonts w:ascii="Times New Roman"/>
                <w:sz w:val="20"/>
              </w:rPr>
              <w:t>plans.</w:t>
            </w:r>
            <w:r w:rsidRPr="00CA3791">
              <w:rPr>
                <w:rFonts w:ascii="Times New Roman"/>
                <w:spacing w:val="26"/>
                <w:w w:val="99"/>
                <w:sz w:val="20"/>
              </w:rPr>
              <w:t xml:space="preserve"> </w:t>
            </w:r>
            <w:r w:rsidRPr="00CA3791">
              <w:rPr>
                <w:rFonts w:ascii="Times New Roman"/>
                <w:sz w:val="20"/>
              </w:rPr>
              <w:t>39,000</w:t>
            </w:r>
            <w:r w:rsidRPr="00CA3791">
              <w:rPr>
                <w:rFonts w:ascii="Times New Roman"/>
                <w:spacing w:val="-7"/>
                <w:sz w:val="20"/>
              </w:rPr>
              <w:t xml:space="preserve"> </w:t>
            </w:r>
            <w:r w:rsidRPr="00CA3791">
              <w:rPr>
                <w:rFonts w:ascii="Times New Roman"/>
                <w:spacing w:val="-1"/>
                <w:sz w:val="20"/>
              </w:rPr>
              <w:t>small</w:t>
            </w:r>
            <w:r w:rsidRPr="00CA3791">
              <w:rPr>
                <w:rFonts w:ascii="Times New Roman"/>
                <w:spacing w:val="-7"/>
                <w:sz w:val="20"/>
              </w:rPr>
              <w:t xml:space="preserve"> </w:t>
            </w:r>
            <w:r w:rsidRPr="00CA3791">
              <w:rPr>
                <w:rFonts w:ascii="Times New Roman"/>
                <w:spacing w:val="-1"/>
                <w:sz w:val="20"/>
              </w:rPr>
              <w:t>farms</w:t>
            </w:r>
            <w:r w:rsidRPr="00CA3791">
              <w:rPr>
                <w:rFonts w:ascii="Times New Roman"/>
                <w:spacing w:val="27"/>
                <w:w w:val="99"/>
                <w:sz w:val="20"/>
              </w:rPr>
              <w:t xml:space="preserve"> </w:t>
            </w:r>
            <w:r w:rsidRPr="00CA3791">
              <w:rPr>
                <w:rFonts w:ascii="Times New Roman"/>
                <w:spacing w:val="-1"/>
                <w:sz w:val="20"/>
              </w:rPr>
              <w:t>come</w:t>
            </w:r>
            <w:r w:rsidRPr="00CA3791">
              <w:rPr>
                <w:rFonts w:ascii="Times New Roman"/>
                <w:spacing w:val="-3"/>
                <w:sz w:val="20"/>
              </w:rPr>
              <w:t xml:space="preserve"> </w:t>
            </w:r>
            <w:r w:rsidRPr="00CA3791">
              <w:rPr>
                <w:rFonts w:ascii="Times New Roman"/>
                <w:sz w:val="20"/>
              </w:rPr>
              <w:t>under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rules</w:t>
            </w:r>
            <w:r w:rsidRPr="00CA3791">
              <w:rPr>
                <w:rFonts w:ascii="Times New Roman"/>
                <w:spacing w:val="26"/>
                <w:w w:val="99"/>
                <w:sz w:val="20"/>
              </w:rPr>
              <w:t xml:space="preserve"> </w:t>
            </w:r>
            <w:r w:rsidRPr="00CA3791">
              <w:rPr>
                <w:rFonts w:ascii="Times New Roman"/>
                <w:spacing w:val="-1"/>
                <w:sz w:val="20"/>
              </w:rPr>
              <w:t>now.</w:t>
            </w:r>
            <w:r w:rsidRPr="00CA3791">
              <w:rPr>
                <w:rFonts w:ascii="Times New Roman"/>
                <w:spacing w:val="-5"/>
                <w:sz w:val="20"/>
              </w:rPr>
              <w:t xml:space="preserve"> </w:t>
            </w:r>
            <w:r w:rsidRPr="00CA3791">
              <w:rPr>
                <w:rFonts w:ascii="Times New Roman"/>
                <w:sz w:val="20"/>
              </w:rPr>
              <w:t>Most</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self-</w:t>
            </w:r>
            <w:r w:rsidRPr="00CA3791">
              <w:rPr>
                <w:rFonts w:ascii="Times New Roman"/>
                <w:spacing w:val="26"/>
                <w:w w:val="99"/>
                <w:sz w:val="20"/>
              </w:rPr>
              <w:t xml:space="preserve"> </w:t>
            </w:r>
            <w:r w:rsidRPr="00CA3791">
              <w:rPr>
                <w:rFonts w:ascii="Times New Roman"/>
                <w:sz w:val="20"/>
              </w:rPr>
              <w:t>prepared</w:t>
            </w:r>
            <w:r w:rsidRPr="00CA3791">
              <w:rPr>
                <w:rFonts w:ascii="Times New Roman"/>
                <w:spacing w:val="-12"/>
                <w:sz w:val="20"/>
              </w:rPr>
              <w:t xml:space="preserve"> </w:t>
            </w:r>
            <w:r w:rsidRPr="00CA3791">
              <w:rPr>
                <w:rFonts w:ascii="Times New Roman"/>
                <w:spacing w:val="-1"/>
                <w:sz w:val="20"/>
              </w:rPr>
              <w:t>manure</w:t>
            </w:r>
            <w:r w:rsidRPr="00CA3791">
              <w:rPr>
                <w:rFonts w:ascii="Times New Roman"/>
                <w:spacing w:val="21"/>
                <w:w w:val="99"/>
                <w:sz w:val="20"/>
              </w:rPr>
              <w:t xml:space="preserve"> </w:t>
            </w:r>
            <w:r w:rsidRPr="00CA3791">
              <w:rPr>
                <w:rFonts w:ascii="Times New Roman"/>
                <w:spacing w:val="-1"/>
                <w:sz w:val="20"/>
              </w:rPr>
              <w:t>management</w:t>
            </w:r>
            <w:r w:rsidRPr="00CA3791">
              <w:rPr>
                <w:rFonts w:ascii="Times New Roman"/>
                <w:spacing w:val="-15"/>
                <w:sz w:val="20"/>
              </w:rPr>
              <w:t xml:space="preserve"> </w:t>
            </w:r>
            <w:r w:rsidRPr="00CA3791">
              <w:rPr>
                <w:rFonts w:ascii="Times New Roman"/>
                <w:sz w:val="20"/>
              </w:rPr>
              <w:t>plans.</w:t>
            </w:r>
            <w:r w:rsidRPr="00CA3791">
              <w:rPr>
                <w:rFonts w:ascii="Times New Roman"/>
                <w:spacing w:val="26"/>
                <w:w w:val="99"/>
                <w:sz w:val="20"/>
              </w:rPr>
              <w:t xml:space="preserve"> </w:t>
            </w:r>
            <w:r w:rsidRPr="00CA3791">
              <w:rPr>
                <w:rFonts w:ascii="Times New Roman"/>
                <w:spacing w:val="-1"/>
                <w:sz w:val="20"/>
              </w:rPr>
              <w:t>Programs</w:t>
            </w:r>
            <w:r w:rsidRPr="00CA3791">
              <w:rPr>
                <w:rFonts w:ascii="Times New Roman"/>
                <w:spacing w:val="-12"/>
                <w:sz w:val="20"/>
              </w:rPr>
              <w:t xml:space="preserve"> </w:t>
            </w:r>
            <w:r w:rsidRPr="00CA3791">
              <w:rPr>
                <w:rFonts w:ascii="Times New Roman"/>
                <w:spacing w:val="-1"/>
                <w:sz w:val="20"/>
              </w:rPr>
              <w:t>without</w:t>
            </w:r>
            <w:r w:rsidRPr="00CA3791">
              <w:rPr>
                <w:rFonts w:ascii="Times New Roman"/>
                <w:spacing w:val="26"/>
                <w:w w:val="99"/>
                <w:sz w:val="20"/>
              </w:rPr>
              <w:t xml:space="preserve"> </w:t>
            </w:r>
            <w:r w:rsidRPr="00CA3791">
              <w:rPr>
                <w:rFonts w:ascii="Times New Roman"/>
                <w:spacing w:val="-1"/>
                <w:sz w:val="20"/>
              </w:rPr>
              <w:t>continual</w:t>
            </w:r>
            <w:r w:rsidRPr="00CA3791">
              <w:rPr>
                <w:rFonts w:ascii="Times New Roman"/>
                <w:spacing w:val="-14"/>
                <w:sz w:val="20"/>
              </w:rPr>
              <w:t xml:space="preserve"> </w:t>
            </w:r>
            <w:r w:rsidRPr="00CA3791">
              <w:rPr>
                <w:rFonts w:ascii="Times New Roman"/>
                <w:spacing w:val="-1"/>
                <w:sz w:val="20"/>
              </w:rPr>
              <w:t>follow-up</w:t>
            </w:r>
            <w:r w:rsidRPr="00CA3791">
              <w:rPr>
                <w:rFonts w:ascii="Times New Roman"/>
                <w:spacing w:val="26"/>
                <w:w w:val="99"/>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ensure</w:t>
            </w:r>
          </w:p>
        </w:tc>
      </w:tr>
    </w:tbl>
    <w:p w14:paraId="7B5AFBE4" w14:textId="77777777" w:rsidR="002F2E44" w:rsidRDefault="002F2E44">
      <w:pPr>
        <w:rPr>
          <w:rFonts w:ascii="Times New Roman" w:eastAsia="Times New Roman" w:hAnsi="Times New Roman"/>
          <w:sz w:val="20"/>
          <w:szCs w:val="20"/>
        </w:rPr>
        <w:sectPr w:rsidR="002F2E44">
          <w:pgSz w:w="15840" w:h="12240" w:orient="landscape"/>
          <w:pgMar w:top="1420" w:right="180" w:bottom="1360" w:left="680" w:header="1220" w:footer="1167"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1709"/>
        <w:gridCol w:w="2071"/>
        <w:gridCol w:w="1980"/>
        <w:gridCol w:w="1747"/>
        <w:gridCol w:w="1764"/>
        <w:gridCol w:w="1565"/>
        <w:gridCol w:w="2033"/>
        <w:gridCol w:w="1891"/>
      </w:tblGrid>
      <w:tr w:rsidR="002F2E44" w:rsidRPr="00CA3791" w14:paraId="07EB8465" w14:textId="77777777">
        <w:trPr>
          <w:trHeight w:hRule="exact" w:val="178"/>
        </w:trPr>
        <w:tc>
          <w:tcPr>
            <w:tcW w:w="1709" w:type="dxa"/>
            <w:tcBorders>
              <w:top w:val="single" w:sz="5" w:space="0" w:color="000000"/>
              <w:left w:val="single" w:sz="5" w:space="0" w:color="000000"/>
              <w:bottom w:val="nil"/>
              <w:right w:val="single" w:sz="10" w:space="0" w:color="E6E6E6"/>
            </w:tcBorders>
            <w:shd w:val="clear" w:color="auto" w:fill="E6E6E6"/>
          </w:tcPr>
          <w:p w14:paraId="6C7E590E" w14:textId="77777777" w:rsidR="002F2E44" w:rsidRPr="00CA3791" w:rsidRDefault="002F2E44"/>
        </w:tc>
        <w:tc>
          <w:tcPr>
            <w:tcW w:w="13051" w:type="dxa"/>
            <w:gridSpan w:val="7"/>
            <w:vMerge w:val="restart"/>
            <w:tcBorders>
              <w:top w:val="single" w:sz="5" w:space="0" w:color="000000"/>
              <w:left w:val="single" w:sz="10" w:space="0" w:color="E6E6E6"/>
              <w:right w:val="single" w:sz="10" w:space="0" w:color="E6E6E6"/>
            </w:tcBorders>
            <w:shd w:val="clear" w:color="auto" w:fill="E6E6E6"/>
          </w:tcPr>
          <w:p w14:paraId="462B5869" w14:textId="77777777" w:rsidR="002F2E44" w:rsidRDefault="00B04159">
            <w:pPr>
              <w:pStyle w:val="TableParagraph"/>
              <w:spacing w:line="274" w:lineRule="exact"/>
              <w:ind w:left="4678" w:right="4685"/>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Plan</w:t>
            </w:r>
            <w:r w:rsidRPr="00CA3791">
              <w:rPr>
                <w:rFonts w:ascii="Times New Roman"/>
                <w:b/>
                <w:spacing w:val="3"/>
                <w:sz w:val="24"/>
              </w:rPr>
              <w:t xml:space="preserve"> </w:t>
            </w:r>
            <w:r w:rsidRPr="00CA3791">
              <w:rPr>
                <w:rFonts w:ascii="Times New Roman"/>
                <w:b/>
                <w:spacing w:val="-1"/>
                <w:sz w:val="24"/>
              </w:rPr>
              <w:t>Process</w:t>
            </w:r>
          </w:p>
        </w:tc>
      </w:tr>
      <w:tr w:rsidR="002F2E44" w:rsidRPr="00CA3791" w14:paraId="353FC7A5" w14:textId="77777777">
        <w:trPr>
          <w:trHeight w:hRule="exact" w:val="187"/>
        </w:trPr>
        <w:tc>
          <w:tcPr>
            <w:tcW w:w="1709" w:type="dxa"/>
            <w:vMerge w:val="restart"/>
            <w:tcBorders>
              <w:top w:val="nil"/>
              <w:left w:val="single" w:sz="10" w:space="0" w:color="E6E6E6"/>
              <w:right w:val="single" w:sz="10" w:space="0" w:color="E6E6E6"/>
            </w:tcBorders>
            <w:shd w:val="clear" w:color="auto" w:fill="E6E6E6"/>
          </w:tcPr>
          <w:p w14:paraId="7142DEC5" w14:textId="77777777" w:rsidR="002F2E44" w:rsidRDefault="00B04159">
            <w:pPr>
              <w:pStyle w:val="TableParagraph"/>
              <w:spacing w:line="275" w:lineRule="exact"/>
              <w:ind w:left="562" w:right="566"/>
              <w:jc w:val="center"/>
              <w:rPr>
                <w:rFonts w:ascii="Times New Roman" w:eastAsia="Times New Roman" w:hAnsi="Times New Roman"/>
                <w:sz w:val="24"/>
                <w:szCs w:val="24"/>
              </w:rPr>
            </w:pPr>
            <w:r w:rsidRPr="00CA3791">
              <w:rPr>
                <w:rFonts w:ascii="Times New Roman"/>
                <w:b/>
                <w:spacing w:val="-1"/>
                <w:sz w:val="24"/>
              </w:rPr>
              <w:t>State</w:t>
            </w:r>
          </w:p>
        </w:tc>
        <w:tc>
          <w:tcPr>
            <w:tcW w:w="13051" w:type="dxa"/>
            <w:gridSpan w:val="7"/>
            <w:vMerge/>
            <w:tcBorders>
              <w:left w:val="single" w:sz="10" w:space="0" w:color="E6E6E6"/>
              <w:bottom w:val="single" w:sz="5" w:space="0" w:color="000000"/>
              <w:right w:val="single" w:sz="10" w:space="0" w:color="E6E6E6"/>
            </w:tcBorders>
            <w:shd w:val="clear" w:color="auto" w:fill="E6E6E6"/>
          </w:tcPr>
          <w:p w14:paraId="2D6921BB" w14:textId="77777777" w:rsidR="002F2E44" w:rsidRPr="00CA3791" w:rsidRDefault="002F2E44"/>
        </w:tc>
      </w:tr>
      <w:tr w:rsidR="002F2E44" w:rsidRPr="00CA3791" w14:paraId="3B5A3372" w14:textId="77777777">
        <w:trPr>
          <w:trHeight w:hRule="exact" w:val="168"/>
        </w:trPr>
        <w:tc>
          <w:tcPr>
            <w:tcW w:w="1709" w:type="dxa"/>
            <w:vMerge/>
            <w:tcBorders>
              <w:left w:val="single" w:sz="10" w:space="0" w:color="E6E6E6"/>
              <w:bottom w:val="nil"/>
              <w:right w:val="single" w:sz="10" w:space="0" w:color="E6E6E6"/>
            </w:tcBorders>
            <w:shd w:val="clear" w:color="auto" w:fill="E6E6E6"/>
          </w:tcPr>
          <w:p w14:paraId="6ADACE12" w14:textId="77777777" w:rsidR="002F2E44" w:rsidRPr="00CA3791" w:rsidRDefault="002F2E44"/>
        </w:tc>
        <w:tc>
          <w:tcPr>
            <w:tcW w:w="2071" w:type="dxa"/>
            <w:vMerge w:val="restart"/>
            <w:tcBorders>
              <w:top w:val="single" w:sz="5" w:space="0" w:color="000000"/>
              <w:left w:val="single" w:sz="10" w:space="0" w:color="E6E6E6"/>
              <w:right w:val="single" w:sz="10" w:space="0" w:color="E6E6E6"/>
            </w:tcBorders>
            <w:shd w:val="clear" w:color="auto" w:fill="E6E6E6"/>
          </w:tcPr>
          <w:p w14:paraId="67206D2A" w14:textId="77777777" w:rsidR="002F2E44" w:rsidRDefault="00B04159">
            <w:pPr>
              <w:pStyle w:val="TableParagraph"/>
              <w:ind w:left="452"/>
              <w:rPr>
                <w:rFonts w:ascii="Times New Roman" w:eastAsia="Times New Roman" w:hAnsi="Times New Roman"/>
              </w:rPr>
            </w:pPr>
            <w:r w:rsidRPr="00CA3791">
              <w:rPr>
                <w:rFonts w:ascii="Times New Roman"/>
                <w:b/>
                <w:spacing w:val="-1"/>
              </w:rPr>
              <w:t>Preparation</w:t>
            </w:r>
          </w:p>
        </w:tc>
        <w:tc>
          <w:tcPr>
            <w:tcW w:w="1980" w:type="dxa"/>
            <w:vMerge w:val="restart"/>
            <w:tcBorders>
              <w:top w:val="single" w:sz="5" w:space="0" w:color="000000"/>
              <w:left w:val="single" w:sz="10" w:space="0" w:color="E6E6E6"/>
              <w:right w:val="single" w:sz="10" w:space="0" w:color="E6E6E6"/>
            </w:tcBorders>
            <w:shd w:val="clear" w:color="auto" w:fill="E6E6E6"/>
          </w:tcPr>
          <w:p w14:paraId="6208E25C" w14:textId="77777777" w:rsidR="002F2E44" w:rsidRDefault="00B04159">
            <w:pPr>
              <w:pStyle w:val="TableParagraph"/>
              <w:ind w:left="634"/>
              <w:rPr>
                <w:rFonts w:ascii="Times New Roman" w:eastAsia="Times New Roman" w:hAnsi="Times New Roman"/>
              </w:rPr>
            </w:pPr>
            <w:r w:rsidRPr="00CA3791">
              <w:rPr>
                <w:rFonts w:ascii="Times New Roman"/>
                <w:b/>
                <w:spacing w:val="-1"/>
              </w:rPr>
              <w:t>Review</w:t>
            </w:r>
          </w:p>
        </w:tc>
        <w:tc>
          <w:tcPr>
            <w:tcW w:w="1747" w:type="dxa"/>
            <w:vMerge w:val="restart"/>
            <w:tcBorders>
              <w:top w:val="single" w:sz="5" w:space="0" w:color="000000"/>
              <w:left w:val="single" w:sz="10" w:space="0" w:color="E6E6E6"/>
              <w:right w:val="single" w:sz="10" w:space="0" w:color="E6E6E6"/>
            </w:tcBorders>
            <w:shd w:val="clear" w:color="auto" w:fill="E6E6E6"/>
          </w:tcPr>
          <w:p w14:paraId="09E0D82A" w14:textId="77777777" w:rsidR="002F2E44" w:rsidRDefault="00B04159">
            <w:pPr>
              <w:pStyle w:val="TableParagraph"/>
              <w:ind w:left="414"/>
              <w:rPr>
                <w:rFonts w:ascii="Times New Roman" w:eastAsia="Times New Roman" w:hAnsi="Times New Roman"/>
              </w:rPr>
            </w:pPr>
            <w:r w:rsidRPr="00CA3791">
              <w:rPr>
                <w:rFonts w:ascii="Times New Roman"/>
                <w:b/>
                <w:spacing w:val="-1"/>
              </w:rPr>
              <w:t>Approval</w:t>
            </w:r>
          </w:p>
        </w:tc>
        <w:tc>
          <w:tcPr>
            <w:tcW w:w="1764" w:type="dxa"/>
            <w:vMerge w:val="restart"/>
            <w:tcBorders>
              <w:top w:val="single" w:sz="5" w:space="0" w:color="000000"/>
              <w:left w:val="single" w:sz="10" w:space="0" w:color="E6E6E6"/>
              <w:right w:val="single" w:sz="10" w:space="0" w:color="E6E6E6"/>
            </w:tcBorders>
            <w:shd w:val="clear" w:color="auto" w:fill="E6E6E6"/>
          </w:tcPr>
          <w:p w14:paraId="11D17696" w14:textId="77777777" w:rsidR="002F2E44" w:rsidRDefault="00B04159">
            <w:pPr>
              <w:pStyle w:val="TableParagraph"/>
              <w:ind w:left="433"/>
              <w:rPr>
                <w:rFonts w:ascii="Times New Roman" w:eastAsia="Times New Roman" w:hAnsi="Times New Roman"/>
              </w:rPr>
            </w:pPr>
            <w:r w:rsidRPr="00CA3791">
              <w:rPr>
                <w:rFonts w:ascii="Times New Roman"/>
                <w:b/>
                <w:spacing w:val="-1"/>
              </w:rPr>
              <w:t>Tracking</w:t>
            </w:r>
          </w:p>
        </w:tc>
        <w:tc>
          <w:tcPr>
            <w:tcW w:w="1565" w:type="dxa"/>
            <w:vMerge w:val="restart"/>
            <w:tcBorders>
              <w:top w:val="single" w:sz="5" w:space="0" w:color="000000"/>
              <w:left w:val="single" w:sz="10" w:space="0" w:color="E6E6E6"/>
              <w:right w:val="single" w:sz="10" w:space="0" w:color="E6E6E6"/>
            </w:tcBorders>
            <w:shd w:val="clear" w:color="auto" w:fill="E6E6E6"/>
          </w:tcPr>
          <w:p w14:paraId="2BBF1C3B" w14:textId="77777777" w:rsidR="002F2E44" w:rsidRDefault="00B04159">
            <w:pPr>
              <w:pStyle w:val="TableParagraph"/>
              <w:ind w:left="205"/>
              <w:rPr>
                <w:rFonts w:ascii="Times New Roman" w:eastAsia="Times New Roman" w:hAnsi="Times New Roman"/>
              </w:rPr>
            </w:pPr>
            <w:r w:rsidRPr="00CA3791">
              <w:rPr>
                <w:rFonts w:ascii="Times New Roman"/>
                <w:b/>
                <w:spacing w:val="-1"/>
              </w:rPr>
              <w:t>Verification</w:t>
            </w:r>
          </w:p>
        </w:tc>
        <w:tc>
          <w:tcPr>
            <w:tcW w:w="2033" w:type="dxa"/>
            <w:vMerge w:val="restart"/>
            <w:tcBorders>
              <w:top w:val="single" w:sz="5" w:space="0" w:color="000000"/>
              <w:left w:val="single" w:sz="10" w:space="0" w:color="E6E6E6"/>
              <w:right w:val="single" w:sz="10" w:space="0" w:color="E6E6E6"/>
            </w:tcBorders>
            <w:shd w:val="clear" w:color="auto" w:fill="E6E6E6"/>
          </w:tcPr>
          <w:p w14:paraId="5DAABEB3" w14:textId="77777777" w:rsidR="002F2E44" w:rsidRDefault="00B04159">
            <w:pPr>
              <w:pStyle w:val="TableParagraph"/>
              <w:ind w:left="526"/>
              <w:rPr>
                <w:rFonts w:ascii="Times New Roman" w:eastAsia="Times New Roman" w:hAnsi="Times New Roman"/>
              </w:rPr>
            </w:pPr>
            <w:r w:rsidRPr="00CA3791">
              <w:rPr>
                <w:rFonts w:ascii="Times New Roman"/>
                <w:b/>
                <w:spacing w:val="-1"/>
              </w:rPr>
              <w:t>Reporting</w:t>
            </w:r>
          </w:p>
        </w:tc>
        <w:tc>
          <w:tcPr>
            <w:tcW w:w="1891" w:type="dxa"/>
            <w:vMerge w:val="restart"/>
            <w:tcBorders>
              <w:top w:val="single" w:sz="5" w:space="0" w:color="000000"/>
              <w:left w:val="single" w:sz="10" w:space="0" w:color="E6E6E6"/>
              <w:right w:val="single" w:sz="10" w:space="0" w:color="E6E6E6"/>
            </w:tcBorders>
            <w:shd w:val="clear" w:color="auto" w:fill="E6E6E6"/>
          </w:tcPr>
          <w:p w14:paraId="7A62CCDD" w14:textId="77777777" w:rsidR="002F2E44" w:rsidRDefault="00B04159">
            <w:pPr>
              <w:pStyle w:val="TableParagraph"/>
              <w:ind w:left="652" w:right="652"/>
              <w:jc w:val="center"/>
              <w:rPr>
                <w:rFonts w:ascii="Times New Roman" w:eastAsia="Times New Roman" w:hAnsi="Times New Roman"/>
              </w:rPr>
            </w:pPr>
            <w:r w:rsidRPr="00CA3791">
              <w:rPr>
                <w:rFonts w:ascii="Times New Roman"/>
                <w:b/>
                <w:spacing w:val="-1"/>
              </w:rPr>
              <w:t>Notes</w:t>
            </w:r>
          </w:p>
        </w:tc>
      </w:tr>
      <w:tr w:rsidR="002F2E44" w:rsidRPr="00CA3791" w14:paraId="6320651E" w14:textId="77777777">
        <w:trPr>
          <w:trHeight w:hRule="exact" w:val="175"/>
        </w:trPr>
        <w:tc>
          <w:tcPr>
            <w:tcW w:w="1709" w:type="dxa"/>
            <w:tcBorders>
              <w:top w:val="nil"/>
              <w:left w:val="single" w:sz="5" w:space="0" w:color="000000"/>
              <w:bottom w:val="single" w:sz="5" w:space="0" w:color="000000"/>
              <w:right w:val="single" w:sz="10" w:space="0" w:color="E6E6E6"/>
            </w:tcBorders>
            <w:shd w:val="clear" w:color="auto" w:fill="E6E6E6"/>
          </w:tcPr>
          <w:p w14:paraId="0E746B51" w14:textId="77777777" w:rsidR="002F2E44" w:rsidRPr="00CA3791" w:rsidRDefault="002F2E44"/>
        </w:tc>
        <w:tc>
          <w:tcPr>
            <w:tcW w:w="2071" w:type="dxa"/>
            <w:vMerge/>
            <w:tcBorders>
              <w:left w:val="single" w:sz="10" w:space="0" w:color="E6E6E6"/>
              <w:bottom w:val="single" w:sz="5" w:space="0" w:color="000000"/>
              <w:right w:val="single" w:sz="10" w:space="0" w:color="E6E6E6"/>
            </w:tcBorders>
            <w:shd w:val="clear" w:color="auto" w:fill="E6E6E6"/>
          </w:tcPr>
          <w:p w14:paraId="2345C02B" w14:textId="77777777" w:rsidR="002F2E44" w:rsidRPr="00CA3791" w:rsidRDefault="002F2E44"/>
        </w:tc>
        <w:tc>
          <w:tcPr>
            <w:tcW w:w="1980" w:type="dxa"/>
            <w:vMerge/>
            <w:tcBorders>
              <w:left w:val="single" w:sz="10" w:space="0" w:color="E6E6E6"/>
              <w:bottom w:val="single" w:sz="5" w:space="0" w:color="000000"/>
              <w:right w:val="single" w:sz="10" w:space="0" w:color="E6E6E6"/>
            </w:tcBorders>
            <w:shd w:val="clear" w:color="auto" w:fill="E6E6E6"/>
          </w:tcPr>
          <w:p w14:paraId="45E9FEDF" w14:textId="77777777" w:rsidR="002F2E44" w:rsidRPr="00CA3791" w:rsidRDefault="002F2E44"/>
        </w:tc>
        <w:tc>
          <w:tcPr>
            <w:tcW w:w="1747" w:type="dxa"/>
            <w:vMerge/>
            <w:tcBorders>
              <w:left w:val="single" w:sz="10" w:space="0" w:color="E6E6E6"/>
              <w:bottom w:val="single" w:sz="5" w:space="0" w:color="000000"/>
              <w:right w:val="single" w:sz="10" w:space="0" w:color="E6E6E6"/>
            </w:tcBorders>
            <w:shd w:val="clear" w:color="auto" w:fill="E6E6E6"/>
          </w:tcPr>
          <w:p w14:paraId="3CE39544" w14:textId="77777777" w:rsidR="002F2E44" w:rsidRPr="00CA3791" w:rsidRDefault="002F2E44"/>
        </w:tc>
        <w:tc>
          <w:tcPr>
            <w:tcW w:w="1764" w:type="dxa"/>
            <w:vMerge/>
            <w:tcBorders>
              <w:left w:val="single" w:sz="10" w:space="0" w:color="E6E6E6"/>
              <w:bottom w:val="single" w:sz="5" w:space="0" w:color="000000"/>
              <w:right w:val="single" w:sz="10" w:space="0" w:color="E6E6E6"/>
            </w:tcBorders>
            <w:shd w:val="clear" w:color="auto" w:fill="E6E6E6"/>
          </w:tcPr>
          <w:p w14:paraId="01E22CE5" w14:textId="77777777" w:rsidR="002F2E44" w:rsidRPr="00CA3791" w:rsidRDefault="002F2E44"/>
        </w:tc>
        <w:tc>
          <w:tcPr>
            <w:tcW w:w="1565" w:type="dxa"/>
            <w:vMerge/>
            <w:tcBorders>
              <w:left w:val="single" w:sz="10" w:space="0" w:color="E6E6E6"/>
              <w:bottom w:val="single" w:sz="5" w:space="0" w:color="000000"/>
              <w:right w:val="single" w:sz="10" w:space="0" w:color="E6E6E6"/>
            </w:tcBorders>
            <w:shd w:val="clear" w:color="auto" w:fill="E6E6E6"/>
          </w:tcPr>
          <w:p w14:paraId="5CE102D7" w14:textId="77777777" w:rsidR="002F2E44" w:rsidRPr="00CA3791" w:rsidRDefault="002F2E44"/>
        </w:tc>
        <w:tc>
          <w:tcPr>
            <w:tcW w:w="2033" w:type="dxa"/>
            <w:vMerge/>
            <w:tcBorders>
              <w:left w:val="single" w:sz="10" w:space="0" w:color="E6E6E6"/>
              <w:bottom w:val="single" w:sz="5" w:space="0" w:color="000000"/>
              <w:right w:val="single" w:sz="10" w:space="0" w:color="E6E6E6"/>
            </w:tcBorders>
            <w:shd w:val="clear" w:color="auto" w:fill="E6E6E6"/>
          </w:tcPr>
          <w:p w14:paraId="3F36CE0C" w14:textId="77777777" w:rsidR="002F2E44" w:rsidRPr="00CA3791" w:rsidRDefault="002F2E44"/>
        </w:tc>
        <w:tc>
          <w:tcPr>
            <w:tcW w:w="1891" w:type="dxa"/>
            <w:vMerge/>
            <w:tcBorders>
              <w:left w:val="single" w:sz="10" w:space="0" w:color="E6E6E6"/>
              <w:bottom w:val="single" w:sz="5" w:space="0" w:color="000000"/>
              <w:right w:val="single" w:sz="10" w:space="0" w:color="E6E6E6"/>
            </w:tcBorders>
            <w:shd w:val="clear" w:color="auto" w:fill="E6E6E6"/>
          </w:tcPr>
          <w:p w14:paraId="348B67F8" w14:textId="77777777" w:rsidR="002F2E44" w:rsidRPr="00CA3791" w:rsidRDefault="002F2E44"/>
        </w:tc>
      </w:tr>
      <w:tr w:rsidR="002F2E44" w:rsidRPr="00CA3791" w14:paraId="2553959C" w14:textId="77777777">
        <w:trPr>
          <w:trHeight w:hRule="exact" w:val="1702"/>
        </w:trPr>
        <w:tc>
          <w:tcPr>
            <w:tcW w:w="1709" w:type="dxa"/>
            <w:tcBorders>
              <w:top w:val="single" w:sz="5" w:space="0" w:color="000000"/>
              <w:left w:val="single" w:sz="5" w:space="0" w:color="000000"/>
              <w:bottom w:val="single" w:sz="5" w:space="0" w:color="000000"/>
              <w:right w:val="single" w:sz="5" w:space="0" w:color="000000"/>
            </w:tcBorders>
          </w:tcPr>
          <w:p w14:paraId="6CD4096F" w14:textId="77777777" w:rsidR="002F2E44" w:rsidRPr="00CA3791" w:rsidRDefault="002F2E44"/>
        </w:tc>
        <w:tc>
          <w:tcPr>
            <w:tcW w:w="2071" w:type="dxa"/>
            <w:tcBorders>
              <w:top w:val="single" w:sz="5" w:space="0" w:color="000000"/>
              <w:left w:val="single" w:sz="5" w:space="0" w:color="000000"/>
              <w:bottom w:val="single" w:sz="5" w:space="0" w:color="000000"/>
              <w:right w:val="single" w:sz="5" w:space="0" w:color="000000"/>
            </w:tcBorders>
          </w:tcPr>
          <w:p w14:paraId="1D7AE9DA" w14:textId="77777777" w:rsidR="002F2E44" w:rsidRDefault="00B04159">
            <w:pPr>
              <w:pStyle w:val="TableParagraph"/>
              <w:ind w:left="23" w:right="82"/>
              <w:rPr>
                <w:rFonts w:ascii="Times New Roman" w:eastAsia="Times New Roman" w:hAnsi="Times New Roman"/>
                <w:sz w:val="20"/>
                <w:szCs w:val="20"/>
              </w:rPr>
            </w:pPr>
            <w:r w:rsidRPr="00CA3791">
              <w:rPr>
                <w:rFonts w:ascii="Times New Roman"/>
                <w:spacing w:val="-1"/>
                <w:sz w:val="20"/>
              </w:rPr>
              <w:t>work</w:t>
            </w:r>
            <w:r w:rsidRPr="00CA3791">
              <w:rPr>
                <w:rFonts w:ascii="Times New Roman"/>
                <w:spacing w:val="-4"/>
                <w:sz w:val="20"/>
              </w:rPr>
              <w:t xml:space="preserve"> </w:t>
            </w:r>
            <w:r w:rsidRPr="00CA3791">
              <w:rPr>
                <w:rFonts w:ascii="Times New Roman"/>
                <w:spacing w:val="-1"/>
                <w:sz w:val="20"/>
              </w:rPr>
              <w:t>sheets</w:t>
            </w:r>
            <w:r w:rsidRPr="00CA3791">
              <w:rPr>
                <w:rFonts w:ascii="Times New Roman"/>
                <w:spacing w:val="-5"/>
                <w:sz w:val="20"/>
              </w:rPr>
              <w:t xml:space="preserve"> </w:t>
            </w:r>
            <w:r w:rsidRPr="00CA3791">
              <w:rPr>
                <w:rFonts w:ascii="Times New Roman"/>
                <w:spacing w:val="-1"/>
                <w:sz w:val="20"/>
              </w:rPr>
              <w:t>that</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be</w:t>
            </w:r>
            <w:r w:rsidRPr="00CA3791">
              <w:rPr>
                <w:rFonts w:ascii="Times New Roman"/>
                <w:spacing w:val="23"/>
                <w:w w:val="99"/>
                <w:sz w:val="20"/>
              </w:rPr>
              <w:t xml:space="preserve"> </w:t>
            </w:r>
            <w:r w:rsidRPr="00CA3791">
              <w:rPr>
                <w:rFonts w:ascii="Times New Roman"/>
                <w:spacing w:val="-1"/>
                <w:sz w:val="20"/>
              </w:rPr>
              <w:t>used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prepare</w:t>
            </w:r>
            <w:r w:rsidRPr="00CA3791">
              <w:rPr>
                <w:rFonts w:ascii="Times New Roman"/>
                <w:spacing w:val="-5"/>
                <w:sz w:val="20"/>
              </w:rPr>
              <w:t xml:space="preserve"> </w:t>
            </w:r>
            <w:r w:rsidRPr="00CA3791">
              <w:rPr>
                <w:rFonts w:ascii="Times New Roman"/>
                <w:sz w:val="20"/>
              </w:rPr>
              <w:t>NMPs.</w:t>
            </w:r>
          </w:p>
        </w:tc>
        <w:tc>
          <w:tcPr>
            <w:tcW w:w="1980" w:type="dxa"/>
            <w:tcBorders>
              <w:top w:val="single" w:sz="5" w:space="0" w:color="000000"/>
              <w:left w:val="single" w:sz="5" w:space="0" w:color="000000"/>
              <w:bottom w:val="single" w:sz="5" w:space="0" w:color="000000"/>
              <w:right w:val="single" w:sz="5" w:space="0" w:color="000000"/>
            </w:tcBorders>
          </w:tcPr>
          <w:p w14:paraId="0F6A13DC" w14:textId="77777777" w:rsidR="002F2E44" w:rsidRDefault="00B04159">
            <w:pPr>
              <w:pStyle w:val="TableParagraph"/>
              <w:ind w:left="22" w:right="26"/>
              <w:rPr>
                <w:rFonts w:ascii="Times New Roman" w:eastAsia="Times New Roman" w:hAnsi="Times New Roman"/>
                <w:sz w:val="20"/>
                <w:szCs w:val="20"/>
              </w:rPr>
            </w:pPr>
            <w:r w:rsidRPr="00CA3791">
              <w:rPr>
                <w:rFonts w:ascii="Times New Roman"/>
                <w:sz w:val="20"/>
              </w:rPr>
              <w:t>spreader</w:t>
            </w:r>
            <w:r w:rsidRPr="00CA3791">
              <w:rPr>
                <w:rFonts w:ascii="Times New Roman"/>
                <w:spacing w:val="-15"/>
                <w:sz w:val="20"/>
              </w:rPr>
              <w:t xml:space="preserve"> </w:t>
            </w:r>
            <w:r w:rsidRPr="00CA3791">
              <w:rPr>
                <w:rFonts w:ascii="Times New Roman"/>
                <w:spacing w:val="-1"/>
                <w:sz w:val="20"/>
              </w:rPr>
              <w:t>calibration</w:t>
            </w:r>
            <w:r w:rsidRPr="00CA3791">
              <w:rPr>
                <w:rFonts w:ascii="Times New Roman"/>
                <w:spacing w:val="20"/>
                <w:w w:val="99"/>
                <w:sz w:val="20"/>
              </w:rPr>
              <w:t xml:space="preserve"> </w:t>
            </w:r>
            <w:r w:rsidRPr="00CA3791">
              <w:rPr>
                <w:rFonts w:ascii="Times New Roman"/>
                <w:sz w:val="20"/>
              </w:rPr>
              <w:t>data.</w:t>
            </w:r>
          </w:p>
        </w:tc>
        <w:tc>
          <w:tcPr>
            <w:tcW w:w="1747" w:type="dxa"/>
            <w:tcBorders>
              <w:top w:val="single" w:sz="5" w:space="0" w:color="000000"/>
              <w:left w:val="single" w:sz="5" w:space="0" w:color="000000"/>
              <w:bottom w:val="single" w:sz="5" w:space="0" w:color="000000"/>
              <w:right w:val="single" w:sz="5" w:space="0" w:color="000000"/>
            </w:tcBorders>
          </w:tcPr>
          <w:p w14:paraId="73889338" w14:textId="77777777" w:rsidR="002F2E44" w:rsidRDefault="00B04159">
            <w:pPr>
              <w:pStyle w:val="TableParagraph"/>
              <w:spacing w:line="227" w:lineRule="exact"/>
              <w:ind w:left="22" w:right="23"/>
              <w:rPr>
                <w:rFonts w:ascii="Times New Roman" w:eastAsia="Times New Roman" w:hAnsi="Times New Roman"/>
                <w:sz w:val="20"/>
                <w:szCs w:val="20"/>
              </w:rPr>
            </w:pPr>
            <w:r w:rsidRPr="00CA3791">
              <w:rPr>
                <w:rFonts w:ascii="Times New Roman"/>
                <w:spacing w:val="-1"/>
                <w:sz w:val="20"/>
              </w:rPr>
              <w:t>small</w:t>
            </w:r>
            <w:r w:rsidRPr="00CA3791">
              <w:rPr>
                <w:rFonts w:ascii="Times New Roman"/>
                <w:spacing w:val="-10"/>
                <w:sz w:val="20"/>
              </w:rPr>
              <w:t xml:space="preserve"> </w:t>
            </w:r>
            <w:r w:rsidRPr="00CA3791">
              <w:rPr>
                <w:rFonts w:ascii="Times New Roman"/>
                <w:spacing w:val="-1"/>
                <w:sz w:val="20"/>
              </w:rPr>
              <w:t>farms.</w:t>
            </w:r>
          </w:p>
        </w:tc>
        <w:tc>
          <w:tcPr>
            <w:tcW w:w="1764" w:type="dxa"/>
            <w:tcBorders>
              <w:top w:val="single" w:sz="5" w:space="0" w:color="000000"/>
              <w:left w:val="single" w:sz="5" w:space="0" w:color="000000"/>
              <w:bottom w:val="single" w:sz="5" w:space="0" w:color="000000"/>
              <w:right w:val="single" w:sz="5" w:space="0" w:color="000000"/>
            </w:tcBorders>
          </w:tcPr>
          <w:p w14:paraId="5984C34D" w14:textId="77777777" w:rsidR="002F2E44" w:rsidRDefault="00B04159">
            <w:pPr>
              <w:pStyle w:val="TableParagraph"/>
              <w:ind w:left="22" w:right="22"/>
              <w:rPr>
                <w:rFonts w:ascii="Times New Roman" w:eastAsia="Times New Roman" w:hAnsi="Times New Roman"/>
                <w:sz w:val="20"/>
                <w:szCs w:val="20"/>
              </w:rPr>
            </w:pPr>
            <w:r w:rsidRPr="00CA3791">
              <w:rPr>
                <w:rFonts w:ascii="Times New Roman"/>
                <w:sz w:val="20"/>
              </w:rPr>
              <w:t>on</w:t>
            </w:r>
            <w:r w:rsidRPr="00CA3791">
              <w:rPr>
                <w:rFonts w:ascii="Times New Roman"/>
                <w:spacing w:val="-6"/>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pacing w:val="-1"/>
                <w:sz w:val="20"/>
              </w:rPr>
              <w:t>they</w:t>
            </w:r>
            <w:r w:rsidRPr="00CA3791">
              <w:rPr>
                <w:rFonts w:ascii="Times New Roman"/>
                <w:spacing w:val="-3"/>
                <w:sz w:val="20"/>
              </w:rPr>
              <w:t xml:space="preserve"> </w:t>
            </w:r>
            <w:r w:rsidRPr="00CA3791">
              <w:rPr>
                <w:rFonts w:ascii="Times New Roman"/>
                <w:spacing w:val="-1"/>
                <w:sz w:val="20"/>
              </w:rPr>
              <w:t>would</w:t>
            </w:r>
            <w:r w:rsidRPr="00CA3791">
              <w:rPr>
                <w:rFonts w:ascii="Times New Roman"/>
                <w:spacing w:val="28"/>
                <w:w w:val="99"/>
                <w:sz w:val="20"/>
              </w:rPr>
              <w:t xml:space="preserve"> </w:t>
            </w:r>
            <w:r w:rsidRPr="00CA3791">
              <w:rPr>
                <w:rFonts w:ascii="Times New Roman"/>
                <w:spacing w:val="-1"/>
                <w:sz w:val="20"/>
              </w:rPr>
              <w:t>track</w:t>
            </w:r>
            <w:r w:rsidRPr="00CA3791">
              <w:rPr>
                <w:rFonts w:ascii="Times New Roman"/>
                <w:spacing w:val="-9"/>
                <w:sz w:val="20"/>
              </w:rPr>
              <w:t xml:space="preserve"> </w:t>
            </w:r>
            <w:r w:rsidRPr="00CA3791">
              <w:rPr>
                <w:rFonts w:ascii="Times New Roman"/>
                <w:spacing w:val="-1"/>
                <w:sz w:val="20"/>
              </w:rPr>
              <w:t>smaller</w:t>
            </w:r>
            <w:r w:rsidRPr="00CA3791">
              <w:rPr>
                <w:rFonts w:ascii="Times New Roman"/>
                <w:spacing w:val="-6"/>
                <w:sz w:val="20"/>
              </w:rPr>
              <w:t xml:space="preserve"> </w:t>
            </w:r>
            <w:r w:rsidRPr="00CA3791">
              <w:rPr>
                <w:rFonts w:ascii="Times New Roman"/>
                <w:spacing w:val="-1"/>
                <w:sz w:val="20"/>
              </w:rPr>
              <w:t>farms</w:t>
            </w:r>
            <w:r w:rsidRPr="00CA3791">
              <w:rPr>
                <w:rFonts w:ascii="Times New Roman"/>
                <w:spacing w:val="25"/>
                <w:w w:val="99"/>
                <w:sz w:val="20"/>
              </w:rPr>
              <w:t xml:space="preserve"> </w:t>
            </w:r>
            <w:r w:rsidRPr="00CA3791">
              <w:rPr>
                <w:rFonts w:ascii="Times New Roman"/>
                <w:spacing w:val="-1"/>
                <w:sz w:val="20"/>
              </w:rPr>
              <w:t>without</w:t>
            </w:r>
            <w:r w:rsidRPr="00CA3791">
              <w:rPr>
                <w:rFonts w:ascii="Times New Roman"/>
                <w:spacing w:val="-8"/>
                <w:sz w:val="20"/>
              </w:rPr>
              <w:t xml:space="preserve"> </w:t>
            </w:r>
            <w:r w:rsidRPr="00CA3791">
              <w:rPr>
                <w:rFonts w:ascii="Times New Roman"/>
                <w:sz w:val="20"/>
              </w:rPr>
              <w:t>knocking</w:t>
            </w:r>
            <w:r w:rsidRPr="00CA3791">
              <w:rPr>
                <w:rFonts w:ascii="Times New Roman"/>
                <w:spacing w:val="-9"/>
                <w:sz w:val="20"/>
              </w:rPr>
              <w:t xml:space="preserve"> </w:t>
            </w:r>
            <w:r w:rsidRPr="00CA3791">
              <w:rPr>
                <w:rFonts w:ascii="Times New Roman"/>
                <w:sz w:val="20"/>
              </w:rPr>
              <w:t>on</w:t>
            </w:r>
            <w:r w:rsidRPr="00CA3791">
              <w:rPr>
                <w:rFonts w:ascii="Times New Roman"/>
                <w:spacing w:val="26"/>
                <w:w w:val="99"/>
                <w:sz w:val="20"/>
              </w:rPr>
              <w:t xml:space="preserve"> </w:t>
            </w:r>
            <w:r w:rsidRPr="00CA3791">
              <w:rPr>
                <w:rFonts w:ascii="Times New Roman"/>
                <w:sz w:val="20"/>
              </w:rPr>
              <w:t>doors,</w:t>
            </w:r>
            <w:r w:rsidRPr="00CA3791">
              <w:rPr>
                <w:rFonts w:ascii="Times New Roman"/>
                <w:spacing w:val="-5"/>
                <w:sz w:val="20"/>
              </w:rPr>
              <w:t xml:space="preserve"> </w:t>
            </w:r>
            <w:r w:rsidRPr="00CA3791">
              <w:rPr>
                <w:rFonts w:ascii="Times New Roman"/>
                <w:spacing w:val="-1"/>
                <w:sz w:val="20"/>
              </w:rPr>
              <w:t>which</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24"/>
                <w:w w:val="99"/>
                <w:sz w:val="20"/>
              </w:rPr>
              <w:t xml:space="preserve"> </w:t>
            </w:r>
            <w:r w:rsidRPr="00CA3791">
              <w:rPr>
                <w:rFonts w:ascii="Times New Roman"/>
                <w:spacing w:val="-1"/>
                <w:sz w:val="20"/>
              </w:rPr>
              <w:t>something</w:t>
            </w:r>
            <w:r w:rsidRPr="00CA3791">
              <w:rPr>
                <w:rFonts w:ascii="Times New Roman"/>
                <w:spacing w:val="-9"/>
                <w:sz w:val="20"/>
              </w:rPr>
              <w:t xml:space="preserve"> </w:t>
            </w:r>
            <w:r w:rsidRPr="00CA3791">
              <w:rPr>
                <w:rFonts w:ascii="Times New Roman"/>
                <w:sz w:val="20"/>
              </w:rPr>
              <w:t>they</w:t>
            </w:r>
            <w:r w:rsidRPr="00CA3791">
              <w:rPr>
                <w:rFonts w:ascii="Times New Roman"/>
                <w:spacing w:val="-11"/>
                <w:sz w:val="20"/>
              </w:rPr>
              <w:t xml:space="preserve"> </w:t>
            </w:r>
            <w:r w:rsidRPr="00CA3791">
              <w:rPr>
                <w:rFonts w:ascii="Times New Roman"/>
                <w:sz w:val="20"/>
              </w:rPr>
              <w:t>are</w:t>
            </w:r>
            <w:r w:rsidRPr="00CA3791">
              <w:rPr>
                <w:rFonts w:ascii="Times New Roman"/>
                <w:spacing w:val="29"/>
                <w:w w:val="99"/>
                <w:sz w:val="20"/>
              </w:rPr>
              <w:t xml:space="preserve"> </w:t>
            </w:r>
            <w:r w:rsidRPr="00CA3791">
              <w:rPr>
                <w:rFonts w:ascii="Times New Roman"/>
                <w:spacing w:val="-1"/>
                <w:sz w:val="20"/>
              </w:rPr>
              <w:t>not</w:t>
            </w:r>
            <w:r w:rsidRPr="00CA3791">
              <w:rPr>
                <w:rFonts w:ascii="Times New Roman"/>
                <w:spacing w:val="-6"/>
                <w:sz w:val="20"/>
              </w:rPr>
              <w:t xml:space="preserve"> </w:t>
            </w:r>
            <w:r w:rsidRPr="00CA3791">
              <w:rPr>
                <w:rFonts w:ascii="Times New Roman"/>
                <w:spacing w:val="-1"/>
                <w:sz w:val="20"/>
              </w:rPr>
              <w:t>interested</w:t>
            </w:r>
            <w:r w:rsidRPr="00CA3791">
              <w:rPr>
                <w:rFonts w:ascii="Times New Roman"/>
                <w:spacing w:val="-5"/>
                <w:sz w:val="20"/>
              </w:rPr>
              <w:t xml:space="preserve"> </w:t>
            </w:r>
            <w:r w:rsidRPr="00CA3791">
              <w:rPr>
                <w:rFonts w:ascii="Times New Roman"/>
                <w:sz w:val="20"/>
              </w:rPr>
              <w:t>or</w:t>
            </w:r>
            <w:r w:rsidRPr="00CA3791">
              <w:rPr>
                <w:rFonts w:ascii="Times New Roman"/>
                <w:spacing w:val="29"/>
                <w:w w:val="99"/>
                <w:sz w:val="20"/>
              </w:rPr>
              <w:t xml:space="preserve"> </w:t>
            </w:r>
            <w:r w:rsidRPr="00CA3791">
              <w:rPr>
                <w:rFonts w:ascii="Times New Roman"/>
                <w:spacing w:val="-1"/>
                <w:sz w:val="20"/>
              </w:rPr>
              <w:t>staffed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do.</w:t>
            </w:r>
          </w:p>
        </w:tc>
        <w:tc>
          <w:tcPr>
            <w:tcW w:w="1565" w:type="dxa"/>
            <w:tcBorders>
              <w:top w:val="single" w:sz="5" w:space="0" w:color="000000"/>
              <w:left w:val="single" w:sz="5" w:space="0" w:color="000000"/>
              <w:bottom w:val="single" w:sz="5" w:space="0" w:color="000000"/>
              <w:right w:val="single" w:sz="5" w:space="0" w:color="000000"/>
            </w:tcBorders>
          </w:tcPr>
          <w:p w14:paraId="554559D5" w14:textId="77777777" w:rsidR="002F2E44" w:rsidRPr="00CA3791" w:rsidRDefault="002F2E44"/>
        </w:tc>
        <w:tc>
          <w:tcPr>
            <w:tcW w:w="2033" w:type="dxa"/>
            <w:tcBorders>
              <w:top w:val="single" w:sz="5" w:space="0" w:color="000000"/>
              <w:left w:val="single" w:sz="5" w:space="0" w:color="000000"/>
              <w:bottom w:val="single" w:sz="5" w:space="0" w:color="000000"/>
              <w:right w:val="single" w:sz="5" w:space="0" w:color="000000"/>
            </w:tcBorders>
          </w:tcPr>
          <w:p w14:paraId="609419B1" w14:textId="77777777" w:rsidR="002F2E44" w:rsidRPr="00CA3791" w:rsidRDefault="002F2E44"/>
        </w:tc>
        <w:tc>
          <w:tcPr>
            <w:tcW w:w="1891" w:type="dxa"/>
            <w:tcBorders>
              <w:top w:val="single" w:sz="5" w:space="0" w:color="000000"/>
              <w:left w:val="single" w:sz="5" w:space="0" w:color="000000"/>
              <w:bottom w:val="single" w:sz="5" w:space="0" w:color="000000"/>
              <w:right w:val="single" w:sz="5" w:space="0" w:color="000000"/>
            </w:tcBorders>
          </w:tcPr>
          <w:p w14:paraId="2CAA88EC" w14:textId="77777777" w:rsidR="002F2E44" w:rsidRDefault="00B04159">
            <w:pPr>
              <w:pStyle w:val="TableParagraph"/>
              <w:spacing w:line="227" w:lineRule="exact"/>
              <w:ind w:left="22"/>
              <w:rPr>
                <w:rFonts w:ascii="Times New Roman" w:eastAsia="Times New Roman" w:hAnsi="Times New Roman"/>
                <w:sz w:val="20"/>
                <w:szCs w:val="20"/>
              </w:rPr>
            </w:pPr>
            <w:r w:rsidRPr="00CA3791">
              <w:rPr>
                <w:rFonts w:ascii="Times New Roman"/>
                <w:spacing w:val="-1"/>
                <w:sz w:val="20"/>
              </w:rPr>
              <w:t>compliance.</w:t>
            </w:r>
          </w:p>
        </w:tc>
      </w:tr>
      <w:tr w:rsidR="002F2E44" w:rsidRPr="00CA3791" w14:paraId="3D02E91D" w14:textId="77777777">
        <w:trPr>
          <w:trHeight w:hRule="exact" w:val="4008"/>
        </w:trPr>
        <w:tc>
          <w:tcPr>
            <w:tcW w:w="1709" w:type="dxa"/>
            <w:tcBorders>
              <w:top w:val="single" w:sz="5" w:space="0" w:color="000000"/>
              <w:left w:val="single" w:sz="5" w:space="0" w:color="000000"/>
              <w:bottom w:val="single" w:sz="5" w:space="0" w:color="000000"/>
              <w:right w:val="single" w:sz="5" w:space="0" w:color="000000"/>
            </w:tcBorders>
          </w:tcPr>
          <w:p w14:paraId="129F4D47" w14:textId="77777777" w:rsidR="002F2E44" w:rsidRPr="00CA3791" w:rsidRDefault="002F2E44">
            <w:pPr>
              <w:pStyle w:val="TableParagraph"/>
              <w:spacing w:before="5" w:line="130" w:lineRule="exact"/>
              <w:rPr>
                <w:sz w:val="13"/>
                <w:szCs w:val="13"/>
              </w:rPr>
            </w:pPr>
          </w:p>
          <w:p w14:paraId="04645AD6" w14:textId="77777777" w:rsidR="002F2E44" w:rsidRPr="00CA3791" w:rsidRDefault="002F2E44">
            <w:pPr>
              <w:pStyle w:val="TableParagraph"/>
              <w:spacing w:line="240" w:lineRule="exact"/>
              <w:rPr>
                <w:sz w:val="24"/>
                <w:szCs w:val="24"/>
              </w:rPr>
            </w:pPr>
          </w:p>
          <w:p w14:paraId="18FD8682" w14:textId="77777777" w:rsidR="002F2E44" w:rsidRPr="00CA3791" w:rsidRDefault="002F2E44">
            <w:pPr>
              <w:pStyle w:val="TableParagraph"/>
              <w:spacing w:line="240" w:lineRule="exact"/>
              <w:rPr>
                <w:sz w:val="24"/>
                <w:szCs w:val="24"/>
              </w:rPr>
            </w:pPr>
          </w:p>
          <w:p w14:paraId="511DD6A2" w14:textId="77777777" w:rsidR="002F2E44" w:rsidRPr="00CA3791" w:rsidRDefault="002F2E44">
            <w:pPr>
              <w:pStyle w:val="TableParagraph"/>
              <w:spacing w:line="240" w:lineRule="exact"/>
              <w:rPr>
                <w:sz w:val="24"/>
                <w:szCs w:val="24"/>
              </w:rPr>
            </w:pPr>
          </w:p>
          <w:p w14:paraId="00BFE18B" w14:textId="77777777" w:rsidR="002F2E44" w:rsidRPr="00CA3791" w:rsidRDefault="002F2E44">
            <w:pPr>
              <w:pStyle w:val="TableParagraph"/>
              <w:spacing w:line="240" w:lineRule="exact"/>
              <w:rPr>
                <w:sz w:val="24"/>
                <w:szCs w:val="24"/>
              </w:rPr>
            </w:pPr>
          </w:p>
          <w:p w14:paraId="5C3C390F" w14:textId="77777777" w:rsidR="002F2E44" w:rsidRPr="00CA3791" w:rsidRDefault="002F2E44">
            <w:pPr>
              <w:pStyle w:val="TableParagraph"/>
              <w:spacing w:line="240" w:lineRule="exact"/>
              <w:rPr>
                <w:sz w:val="24"/>
                <w:szCs w:val="24"/>
              </w:rPr>
            </w:pPr>
          </w:p>
          <w:p w14:paraId="0D65CAB2" w14:textId="77777777" w:rsidR="002F2E44" w:rsidRPr="00CA3791" w:rsidRDefault="002F2E44">
            <w:pPr>
              <w:pStyle w:val="TableParagraph"/>
              <w:spacing w:line="240" w:lineRule="exact"/>
              <w:rPr>
                <w:sz w:val="24"/>
                <w:szCs w:val="24"/>
              </w:rPr>
            </w:pPr>
          </w:p>
          <w:p w14:paraId="151DD03B" w14:textId="77777777" w:rsidR="002F2E44" w:rsidRPr="00CA3791" w:rsidRDefault="002F2E44">
            <w:pPr>
              <w:pStyle w:val="TableParagraph"/>
              <w:spacing w:line="240" w:lineRule="exact"/>
              <w:rPr>
                <w:sz w:val="24"/>
                <w:szCs w:val="24"/>
              </w:rPr>
            </w:pPr>
          </w:p>
          <w:p w14:paraId="33CA1870"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Virginia</w:t>
            </w:r>
          </w:p>
        </w:tc>
        <w:tc>
          <w:tcPr>
            <w:tcW w:w="2071" w:type="dxa"/>
            <w:tcBorders>
              <w:top w:val="single" w:sz="5" w:space="0" w:color="000000"/>
              <w:left w:val="single" w:sz="5" w:space="0" w:color="000000"/>
              <w:bottom w:val="single" w:sz="5" w:space="0" w:color="000000"/>
              <w:right w:val="single" w:sz="5" w:space="0" w:color="000000"/>
            </w:tcBorders>
          </w:tcPr>
          <w:p w14:paraId="6B185295" w14:textId="77777777" w:rsidR="002F2E44" w:rsidRDefault="00B04159">
            <w:pPr>
              <w:pStyle w:val="TableParagraph"/>
              <w:ind w:left="23" w:right="82"/>
              <w:rPr>
                <w:rFonts w:ascii="Times New Roman" w:eastAsia="Times New Roman" w:hAnsi="Times New Roman"/>
                <w:sz w:val="20"/>
                <w:szCs w:val="20"/>
              </w:rPr>
            </w:pPr>
            <w:r w:rsidRPr="00CA3791">
              <w:rPr>
                <w:rFonts w:ascii="Times New Roman"/>
                <w:spacing w:val="-1"/>
                <w:sz w:val="20"/>
              </w:rPr>
              <w:t>Plans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prepared</w:t>
            </w:r>
            <w:r w:rsidRPr="00CA3791">
              <w:rPr>
                <w:rFonts w:ascii="Times New Roman"/>
                <w:spacing w:val="-4"/>
                <w:sz w:val="20"/>
              </w:rPr>
              <w:t xml:space="preserve"> </w:t>
            </w:r>
            <w:r w:rsidRPr="00CA3791">
              <w:rPr>
                <w:rFonts w:ascii="Times New Roman"/>
                <w:sz w:val="20"/>
              </w:rPr>
              <w:t>by</w:t>
            </w:r>
            <w:r w:rsidRPr="00CA3791">
              <w:rPr>
                <w:rFonts w:ascii="Times New Roman"/>
                <w:spacing w:val="25"/>
                <w:w w:val="99"/>
                <w:sz w:val="20"/>
              </w:rPr>
              <w:t xml:space="preserve"> </w:t>
            </w:r>
            <w:r w:rsidRPr="00CA3791">
              <w:rPr>
                <w:rFonts w:ascii="Times New Roman"/>
                <w:sz w:val="20"/>
              </w:rPr>
              <w:t>NM</w:t>
            </w:r>
            <w:r w:rsidRPr="00CA3791">
              <w:rPr>
                <w:rFonts w:ascii="Times New Roman"/>
                <w:spacing w:val="-8"/>
                <w:sz w:val="20"/>
              </w:rPr>
              <w:t xml:space="preserve"> </w:t>
            </w:r>
            <w:r w:rsidRPr="00CA3791">
              <w:rPr>
                <w:rFonts w:ascii="Times New Roman"/>
                <w:spacing w:val="-1"/>
                <w:sz w:val="20"/>
              </w:rPr>
              <w:t>planners,</w:t>
            </w:r>
            <w:r w:rsidRPr="00CA3791">
              <w:rPr>
                <w:rFonts w:ascii="Times New Roman"/>
                <w:spacing w:val="-8"/>
                <w:sz w:val="20"/>
              </w:rPr>
              <w:t xml:space="preserve"> </w:t>
            </w:r>
            <w:r w:rsidRPr="00CA3791">
              <w:rPr>
                <w:rFonts w:ascii="Times New Roman"/>
                <w:spacing w:val="-1"/>
                <w:sz w:val="20"/>
              </w:rPr>
              <w:t>certified</w:t>
            </w:r>
            <w:r w:rsidRPr="00CA3791">
              <w:rPr>
                <w:rFonts w:ascii="Times New Roman"/>
                <w:spacing w:val="23"/>
                <w:w w:val="99"/>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VA</w:t>
            </w:r>
            <w:r w:rsidRPr="00CA3791">
              <w:rPr>
                <w:rFonts w:ascii="Times New Roman"/>
                <w:spacing w:val="-6"/>
                <w:sz w:val="20"/>
              </w:rPr>
              <w:t xml:space="preserve"> </w:t>
            </w:r>
            <w:r w:rsidRPr="00CA3791">
              <w:rPr>
                <w:rFonts w:ascii="Times New Roman"/>
                <w:sz w:val="20"/>
              </w:rPr>
              <w:t>DCR.</w:t>
            </w:r>
          </w:p>
          <w:p w14:paraId="1F250C6D" w14:textId="77777777" w:rsidR="002F2E44" w:rsidRDefault="00B04159">
            <w:pPr>
              <w:pStyle w:val="TableParagraph"/>
              <w:spacing w:before="79"/>
              <w:ind w:left="23"/>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12"/>
                <w:sz w:val="20"/>
              </w:rPr>
              <w:t xml:space="preserve"> </w:t>
            </w:r>
            <w:r w:rsidRPr="00CA3791">
              <w:rPr>
                <w:rFonts w:ascii="Times New Roman"/>
                <w:spacing w:val="-1"/>
                <w:sz w:val="20"/>
              </w:rPr>
              <w:t>Nutrient</w:t>
            </w:r>
            <w:r w:rsidRPr="00CA3791">
              <w:rPr>
                <w:rFonts w:ascii="Times New Roman"/>
                <w:spacing w:val="28"/>
                <w:w w:val="99"/>
                <w:sz w:val="20"/>
              </w:rPr>
              <w:t xml:space="preserve"> </w:t>
            </w:r>
            <w:r w:rsidRPr="00CA3791">
              <w:rPr>
                <w:rFonts w:ascii="Times New Roman"/>
                <w:spacing w:val="-1"/>
                <w:sz w:val="20"/>
              </w:rPr>
              <w:t>Management</w:t>
            </w:r>
            <w:r w:rsidRPr="00CA3791">
              <w:rPr>
                <w:rFonts w:ascii="Times New Roman"/>
                <w:spacing w:val="-15"/>
                <w:sz w:val="20"/>
              </w:rPr>
              <w:t xml:space="preserve"> </w:t>
            </w:r>
            <w:r w:rsidRPr="00CA3791">
              <w:rPr>
                <w:rFonts w:ascii="Times New Roman"/>
                <w:spacing w:val="1"/>
                <w:sz w:val="20"/>
              </w:rPr>
              <w:t>Team</w:t>
            </w:r>
            <w:r w:rsidRPr="00CA3791">
              <w:rPr>
                <w:rFonts w:ascii="Times New Roman"/>
                <w:spacing w:val="27"/>
                <w:w w:val="99"/>
                <w:sz w:val="20"/>
              </w:rPr>
              <w:t xml:space="preserve"> </w:t>
            </w:r>
            <w:r w:rsidRPr="00CA3791">
              <w:rPr>
                <w:rFonts w:ascii="Times New Roman"/>
                <w:sz w:val="20"/>
              </w:rPr>
              <w:t>prepares</w:t>
            </w:r>
            <w:r w:rsidRPr="00CA3791">
              <w:rPr>
                <w:rFonts w:ascii="Times New Roman"/>
                <w:spacing w:val="-7"/>
                <w:sz w:val="20"/>
              </w:rPr>
              <w:t xml:space="preserve"> </w:t>
            </w:r>
            <w:r w:rsidRPr="00CA3791">
              <w:rPr>
                <w:rFonts w:ascii="Times New Roman"/>
                <w:spacing w:val="-1"/>
                <w:sz w:val="20"/>
              </w:rPr>
              <w:t>90%</w:t>
            </w:r>
            <w:r w:rsidRPr="00CA3791">
              <w:rPr>
                <w:rFonts w:ascii="Times New Roman"/>
                <w:spacing w:val="-6"/>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CAFO</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z w:val="20"/>
              </w:rPr>
              <w:t xml:space="preserve"> </w:t>
            </w:r>
            <w:r w:rsidRPr="00CA3791">
              <w:rPr>
                <w:rFonts w:ascii="Times New Roman"/>
                <w:spacing w:val="42"/>
                <w:sz w:val="20"/>
              </w:rPr>
              <w:t xml:space="preserve"> </w:t>
            </w:r>
            <w:r w:rsidRPr="00CA3791">
              <w:rPr>
                <w:rFonts w:ascii="Times New Roman"/>
                <w:spacing w:val="1"/>
                <w:sz w:val="20"/>
              </w:rPr>
              <w:t>TSPs</w:t>
            </w:r>
            <w:r w:rsidRPr="00CA3791">
              <w:rPr>
                <w:rFonts w:ascii="Times New Roman"/>
                <w:spacing w:val="-3"/>
                <w:sz w:val="20"/>
              </w:rPr>
              <w:t xml:space="preserve"> </w:t>
            </w:r>
            <w:r w:rsidRPr="00CA3791">
              <w:rPr>
                <w:rFonts w:ascii="Times New Roman"/>
                <w:spacing w:val="-1"/>
                <w:sz w:val="20"/>
              </w:rPr>
              <w:t>do</w:t>
            </w:r>
            <w:r w:rsidRPr="00CA3791">
              <w:rPr>
                <w:rFonts w:ascii="Times New Roman"/>
                <w:spacing w:val="-2"/>
                <w:sz w:val="20"/>
              </w:rPr>
              <w:t xml:space="preserve"> </w:t>
            </w:r>
            <w:r w:rsidRPr="00CA3791">
              <w:rPr>
                <w:rFonts w:ascii="Times New Roman"/>
                <w:sz w:val="20"/>
              </w:rPr>
              <w:t>90%</w:t>
            </w:r>
            <w:r w:rsidRPr="00CA3791">
              <w:rPr>
                <w:rFonts w:ascii="Times New Roman"/>
                <w:spacing w:val="-3"/>
                <w:sz w:val="20"/>
              </w:rPr>
              <w:t xml:space="preserve"> </w:t>
            </w:r>
            <w:r w:rsidRPr="00CA3791">
              <w:rPr>
                <w:rFonts w:ascii="Times New Roman"/>
                <w:spacing w:val="1"/>
                <w:sz w:val="20"/>
              </w:rPr>
              <w:t>of</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pacing w:val="-7"/>
                <w:sz w:val="20"/>
              </w:rPr>
              <w:t xml:space="preserve"> </w:t>
            </w:r>
            <w:r w:rsidRPr="00CA3791">
              <w:rPr>
                <w:rFonts w:ascii="Times New Roman"/>
                <w:spacing w:val="-1"/>
                <w:sz w:val="20"/>
              </w:rPr>
              <w:t>required</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5"/>
                <w:sz w:val="20"/>
              </w:rPr>
              <w:t xml:space="preserve"> </w:t>
            </w:r>
            <w:r w:rsidRPr="00CA3791">
              <w:rPr>
                <w:rFonts w:ascii="Times New Roman"/>
                <w:sz w:val="20"/>
              </w:rPr>
              <w:t>NRCS</w:t>
            </w:r>
            <w:r w:rsidRPr="00CA3791">
              <w:rPr>
                <w:rFonts w:ascii="Times New Roman"/>
                <w:spacing w:val="23"/>
                <w:w w:val="99"/>
                <w:sz w:val="20"/>
              </w:rPr>
              <w:t xml:space="preserve"> </w:t>
            </w:r>
            <w:r w:rsidRPr="00CA3791">
              <w:rPr>
                <w:rFonts w:ascii="Times New Roman"/>
                <w:spacing w:val="-1"/>
                <w:sz w:val="20"/>
              </w:rPr>
              <w:t>cost-share.</w:t>
            </w:r>
          </w:p>
        </w:tc>
        <w:tc>
          <w:tcPr>
            <w:tcW w:w="1980" w:type="dxa"/>
            <w:tcBorders>
              <w:top w:val="single" w:sz="5" w:space="0" w:color="000000"/>
              <w:left w:val="single" w:sz="5" w:space="0" w:color="000000"/>
              <w:bottom w:val="single" w:sz="5" w:space="0" w:color="000000"/>
              <w:right w:val="single" w:sz="5" w:space="0" w:color="000000"/>
            </w:tcBorders>
          </w:tcPr>
          <w:p w14:paraId="6B5A7375" w14:textId="77777777" w:rsidR="002F2E44" w:rsidRDefault="00B04159">
            <w:pPr>
              <w:pStyle w:val="TableParagraph"/>
              <w:ind w:left="22" w:right="24"/>
              <w:rPr>
                <w:rFonts w:ascii="Times New Roman" w:eastAsia="Times New Roman" w:hAnsi="Times New Roman"/>
                <w:sz w:val="20"/>
                <w:szCs w:val="20"/>
              </w:rPr>
            </w:pP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z w:val="20"/>
              </w:rPr>
              <w:t>redone</w:t>
            </w:r>
            <w:r w:rsidRPr="00CA3791">
              <w:rPr>
                <w:rFonts w:ascii="Times New Roman"/>
                <w:spacing w:val="-3"/>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3</w:t>
            </w:r>
            <w:r w:rsidRPr="00CA3791">
              <w:rPr>
                <w:rFonts w:ascii="Times New Roman"/>
                <w:w w:val="99"/>
                <w:sz w:val="20"/>
              </w:rPr>
              <w:t xml:space="preserve"> </w:t>
            </w:r>
            <w:r w:rsidRPr="00CA3791">
              <w:rPr>
                <w:rFonts w:ascii="Times New Roman"/>
                <w:spacing w:val="24"/>
                <w:w w:val="99"/>
                <w:sz w:val="20"/>
              </w:rPr>
              <w:t xml:space="preserve"> </w:t>
            </w:r>
            <w:r w:rsidRPr="00CA3791">
              <w:rPr>
                <w:rFonts w:ascii="Times New Roman"/>
                <w:spacing w:val="-2"/>
                <w:sz w:val="20"/>
              </w:rPr>
              <w:t>yr.</w:t>
            </w:r>
            <w:r w:rsidRPr="00CA3791">
              <w:rPr>
                <w:rFonts w:ascii="Times New Roman"/>
                <w:spacing w:val="44"/>
                <w:sz w:val="20"/>
              </w:rPr>
              <w:t xml:space="preserve"> </w:t>
            </w:r>
            <w:r w:rsidRPr="00CA3791">
              <w:rPr>
                <w:rFonts w:ascii="Times New Roman"/>
                <w:sz w:val="20"/>
              </w:rPr>
              <w:t>They</w:t>
            </w:r>
            <w:r w:rsidRPr="00CA3791">
              <w:rPr>
                <w:rFonts w:ascii="Times New Roman"/>
                <w:spacing w:val="-7"/>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checked</w:t>
            </w:r>
            <w:r w:rsidRPr="00CA3791">
              <w:rPr>
                <w:rFonts w:ascii="Times New Roman"/>
                <w:spacing w:val="-2"/>
                <w:sz w:val="20"/>
              </w:rPr>
              <w:t xml:space="preserve"> </w:t>
            </w:r>
            <w:r w:rsidRPr="00CA3791">
              <w:rPr>
                <w:rFonts w:ascii="Times New Roman"/>
                <w:sz w:val="20"/>
              </w:rPr>
              <w:t>at</w:t>
            </w:r>
            <w:r w:rsidRPr="00CA3791">
              <w:rPr>
                <w:rFonts w:ascii="Times New Roman"/>
                <w:spacing w:val="21"/>
                <w:w w:val="99"/>
                <w:sz w:val="20"/>
              </w:rPr>
              <w:t xml:space="preserve"> </w:t>
            </w:r>
            <w:r w:rsidRPr="00CA3791">
              <w:rPr>
                <w:rFonts w:ascii="Times New Roman"/>
                <w:spacing w:val="-1"/>
                <w:sz w:val="20"/>
              </w:rPr>
              <w:t>that</w:t>
            </w:r>
            <w:r w:rsidRPr="00CA3791">
              <w:rPr>
                <w:rFonts w:ascii="Times New Roman"/>
                <w:spacing w:val="-8"/>
                <w:sz w:val="20"/>
              </w:rPr>
              <w:t xml:space="preserve"> </w:t>
            </w:r>
            <w:r w:rsidRPr="00CA3791">
              <w:rPr>
                <w:rFonts w:ascii="Times New Roman"/>
                <w:spacing w:val="-1"/>
                <w:sz w:val="20"/>
              </w:rPr>
              <w:t>time.</w:t>
            </w:r>
          </w:p>
        </w:tc>
        <w:tc>
          <w:tcPr>
            <w:tcW w:w="1747" w:type="dxa"/>
            <w:tcBorders>
              <w:top w:val="single" w:sz="5" w:space="0" w:color="000000"/>
              <w:left w:val="single" w:sz="5" w:space="0" w:color="000000"/>
              <w:bottom w:val="single" w:sz="5" w:space="0" w:color="000000"/>
              <w:right w:val="single" w:sz="5" w:space="0" w:color="000000"/>
            </w:tcBorders>
          </w:tcPr>
          <w:p w14:paraId="080C42BF" w14:textId="77777777" w:rsidR="002F2E44" w:rsidRDefault="00B04159">
            <w:pPr>
              <w:pStyle w:val="TableParagraph"/>
              <w:ind w:left="22" w:right="23"/>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8"/>
                <w:sz w:val="20"/>
              </w:rPr>
              <w:t xml:space="preserve"> </w:t>
            </w:r>
            <w:r w:rsidRPr="00CA3791">
              <w:rPr>
                <w:rFonts w:ascii="Times New Roman"/>
                <w:sz w:val="20"/>
              </w:rPr>
              <w:t>animal</w:t>
            </w:r>
            <w:r w:rsidRPr="00CA3791">
              <w:rPr>
                <w:rFonts w:ascii="Times New Roman"/>
                <w:spacing w:val="22"/>
                <w:w w:val="99"/>
                <w:sz w:val="20"/>
              </w:rPr>
              <w:t xml:space="preserve"> </w:t>
            </w:r>
            <w:r w:rsidRPr="00CA3791">
              <w:rPr>
                <w:rFonts w:ascii="Times New Roman"/>
                <w:spacing w:val="-1"/>
                <w:sz w:val="20"/>
              </w:rPr>
              <w:t>operations</w:t>
            </w:r>
            <w:r w:rsidRPr="00CA3791">
              <w:rPr>
                <w:rFonts w:ascii="Times New Roman"/>
                <w:spacing w:val="-9"/>
                <w:sz w:val="20"/>
              </w:rPr>
              <w:t xml:space="preserve"> </w:t>
            </w:r>
            <w:r w:rsidRPr="00CA3791">
              <w:rPr>
                <w:rFonts w:ascii="Times New Roman"/>
                <w:sz w:val="20"/>
              </w:rPr>
              <w:t>NMPs</w:t>
            </w:r>
            <w:r w:rsidRPr="00CA3791">
              <w:rPr>
                <w:rFonts w:ascii="Times New Roman"/>
                <w:spacing w:val="-9"/>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z w:val="20"/>
              </w:rPr>
              <w:t>approved</w:t>
            </w:r>
            <w:r w:rsidRPr="00CA3791">
              <w:rPr>
                <w:rFonts w:ascii="Times New Roman"/>
                <w:spacing w:val="-7"/>
                <w:sz w:val="20"/>
              </w:rPr>
              <w:t xml:space="preserve"> </w:t>
            </w:r>
            <w:r w:rsidRPr="00CA3791">
              <w:rPr>
                <w:rFonts w:ascii="Times New Roman"/>
                <w:sz w:val="20"/>
              </w:rPr>
              <w:t>by</w:t>
            </w:r>
            <w:r w:rsidRPr="00CA3791">
              <w:rPr>
                <w:rFonts w:ascii="Times New Roman"/>
                <w:spacing w:val="-11"/>
                <w:sz w:val="20"/>
              </w:rPr>
              <w:t xml:space="preserve"> </w:t>
            </w:r>
            <w:r w:rsidRPr="00CA3791">
              <w:rPr>
                <w:rFonts w:ascii="Times New Roman"/>
                <w:spacing w:val="-1"/>
                <w:sz w:val="20"/>
              </w:rPr>
              <w:t>DCR.</w:t>
            </w:r>
          </w:p>
          <w:p w14:paraId="59695AF3" w14:textId="77777777" w:rsidR="002F2E44" w:rsidRDefault="00B04159">
            <w:pPr>
              <w:pStyle w:val="TableParagraph"/>
              <w:spacing w:before="79"/>
              <w:ind w:left="22" w:right="71"/>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CD</w:t>
            </w:r>
            <w:r w:rsidRPr="00CA3791">
              <w:rPr>
                <w:rFonts w:ascii="Times New Roman"/>
                <w:spacing w:val="-7"/>
                <w:sz w:val="20"/>
              </w:rPr>
              <w:t xml:space="preserve"> </w:t>
            </w:r>
            <w:r w:rsidRPr="00CA3791">
              <w:rPr>
                <w:rFonts w:ascii="Times New Roman"/>
                <w:sz w:val="20"/>
              </w:rPr>
              <w:t>approves</w:t>
            </w:r>
            <w:r w:rsidRPr="00CA3791">
              <w:rPr>
                <w:rFonts w:ascii="Times New Roman"/>
                <w:spacing w:val="23"/>
                <w:w w:val="99"/>
                <w:sz w:val="20"/>
              </w:rPr>
              <w:t xml:space="preserve"> </w:t>
            </w:r>
            <w:r w:rsidRPr="00CA3791">
              <w:rPr>
                <w:rFonts w:ascii="Times New Roman"/>
                <w:spacing w:val="-1"/>
                <w:sz w:val="20"/>
              </w:rPr>
              <w:t>plans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state</w:t>
            </w:r>
            <w:r w:rsidRPr="00CA3791">
              <w:rPr>
                <w:rFonts w:ascii="Times New Roman"/>
                <w:spacing w:val="-4"/>
                <w:sz w:val="20"/>
              </w:rPr>
              <w:t xml:space="preserve"> </w:t>
            </w:r>
            <w:r w:rsidRPr="00CA3791">
              <w:rPr>
                <w:rFonts w:ascii="Times New Roman"/>
                <w:sz w:val="20"/>
              </w:rPr>
              <w:t>or</w:t>
            </w:r>
            <w:r w:rsidRPr="00CA3791">
              <w:rPr>
                <w:rFonts w:ascii="Times New Roman"/>
                <w:spacing w:val="28"/>
                <w:w w:val="99"/>
                <w:sz w:val="20"/>
              </w:rPr>
              <w:t xml:space="preserve"> </w:t>
            </w:r>
            <w:r w:rsidRPr="00CA3791">
              <w:rPr>
                <w:rFonts w:ascii="Times New Roman"/>
                <w:spacing w:val="-1"/>
                <w:sz w:val="20"/>
              </w:rPr>
              <w:t>federal</w:t>
            </w:r>
            <w:r w:rsidRPr="00CA3791">
              <w:rPr>
                <w:rFonts w:ascii="Times New Roman"/>
                <w:spacing w:val="-15"/>
                <w:sz w:val="20"/>
              </w:rPr>
              <w:t xml:space="preserve"> </w:t>
            </w:r>
            <w:r w:rsidRPr="00CA3791">
              <w:rPr>
                <w:rFonts w:ascii="Times New Roman"/>
                <w:spacing w:val="-1"/>
                <w:sz w:val="20"/>
              </w:rPr>
              <w:t>cost-share.</w:t>
            </w:r>
          </w:p>
        </w:tc>
        <w:tc>
          <w:tcPr>
            <w:tcW w:w="1764" w:type="dxa"/>
            <w:tcBorders>
              <w:top w:val="single" w:sz="5" w:space="0" w:color="000000"/>
              <w:left w:val="single" w:sz="5" w:space="0" w:color="000000"/>
              <w:bottom w:val="single" w:sz="5" w:space="0" w:color="000000"/>
              <w:right w:val="single" w:sz="5" w:space="0" w:color="000000"/>
            </w:tcBorders>
          </w:tcPr>
          <w:p w14:paraId="39D2F3A5" w14:textId="77777777" w:rsidR="002F2E44" w:rsidRDefault="00B04159">
            <w:pPr>
              <w:pStyle w:val="TableParagraph"/>
              <w:ind w:left="22" w:right="22"/>
              <w:rPr>
                <w:rFonts w:ascii="Times New Roman" w:eastAsia="Times New Roman" w:hAnsi="Times New Roman"/>
                <w:sz w:val="20"/>
                <w:szCs w:val="20"/>
              </w:rPr>
            </w:pPr>
            <w:r w:rsidRPr="00CA3791">
              <w:rPr>
                <w:rFonts w:ascii="Times New Roman"/>
                <w:sz w:val="20"/>
              </w:rPr>
              <w:t>NMPs</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tracked</w:t>
            </w:r>
            <w:r w:rsidRPr="00CA3791">
              <w:rPr>
                <w:rFonts w:ascii="Times New Roman"/>
                <w:spacing w:val="-4"/>
                <w:sz w:val="20"/>
              </w:rPr>
              <w:t xml:space="preserve"> </w:t>
            </w:r>
            <w:r w:rsidRPr="00CA3791">
              <w:rPr>
                <w:rFonts w:ascii="Times New Roman"/>
                <w:sz w:val="20"/>
              </w:rPr>
              <w:t>by</w:t>
            </w:r>
            <w:r w:rsidRPr="00CA3791">
              <w:rPr>
                <w:rFonts w:ascii="Times New Roman"/>
                <w:spacing w:val="27"/>
                <w:w w:val="99"/>
                <w:sz w:val="20"/>
              </w:rPr>
              <w:t xml:space="preserve"> </w:t>
            </w:r>
            <w:r w:rsidRPr="00CA3791">
              <w:rPr>
                <w:rFonts w:ascii="Times New Roman"/>
                <w:spacing w:val="-1"/>
                <w:sz w:val="20"/>
              </w:rPr>
              <w:t>DCR</w:t>
            </w:r>
            <w:r w:rsidRPr="00CA3791">
              <w:rPr>
                <w:rFonts w:ascii="Times New Roman"/>
                <w:spacing w:val="-7"/>
                <w:sz w:val="20"/>
              </w:rPr>
              <w:t xml:space="preserve"> </w:t>
            </w:r>
            <w:r w:rsidRPr="00CA3791">
              <w:rPr>
                <w:rFonts w:ascii="Times New Roman"/>
                <w:spacing w:val="-1"/>
                <w:sz w:val="20"/>
              </w:rPr>
              <w:t>with</w:t>
            </w:r>
            <w:r w:rsidRPr="00CA3791">
              <w:rPr>
                <w:rFonts w:ascii="Times New Roman"/>
                <w:spacing w:val="-8"/>
                <w:sz w:val="20"/>
              </w:rPr>
              <w:t xml:space="preserve"> </w:t>
            </w:r>
            <w:r w:rsidRPr="00CA3791">
              <w:rPr>
                <w:rFonts w:ascii="Times New Roman"/>
                <w:sz w:val="20"/>
              </w:rPr>
              <w:t>location</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beginning</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27"/>
                <w:w w:val="99"/>
                <w:sz w:val="20"/>
              </w:rPr>
              <w:t xml:space="preserve"> </w:t>
            </w:r>
            <w:r w:rsidRPr="00CA3791">
              <w:rPr>
                <w:rFonts w:ascii="Times New Roman"/>
                <w:spacing w:val="-1"/>
                <w:sz w:val="20"/>
              </w:rPr>
              <w:t>ending</w:t>
            </w:r>
            <w:r w:rsidRPr="00CA3791">
              <w:rPr>
                <w:rFonts w:ascii="Times New Roman"/>
                <w:spacing w:val="-12"/>
                <w:sz w:val="20"/>
              </w:rPr>
              <w:t xml:space="preserve"> </w:t>
            </w:r>
            <w:r w:rsidRPr="00CA3791">
              <w:rPr>
                <w:rFonts w:ascii="Times New Roman"/>
                <w:spacing w:val="-1"/>
                <w:sz w:val="20"/>
              </w:rPr>
              <w:t>dates.</w:t>
            </w:r>
          </w:p>
          <w:p w14:paraId="6CD9D2D6" w14:textId="77777777" w:rsidR="002F2E44" w:rsidRDefault="00B04159">
            <w:pPr>
              <w:pStyle w:val="TableParagraph"/>
              <w:spacing w:before="76" w:line="241" w:lineRule="auto"/>
              <w:ind w:left="22" w:right="34"/>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7"/>
                <w:sz w:val="20"/>
              </w:rPr>
              <w:t xml:space="preserve"> </w:t>
            </w:r>
            <w:r w:rsidRPr="00CA3791">
              <w:rPr>
                <w:rFonts w:ascii="Times New Roman"/>
                <w:spacing w:val="-1"/>
                <w:sz w:val="20"/>
              </w:rPr>
              <w:t>tracks</w:t>
            </w:r>
            <w:r w:rsidRPr="00CA3791">
              <w:rPr>
                <w:rFonts w:ascii="Times New Roman"/>
                <w:spacing w:val="-6"/>
                <w:sz w:val="20"/>
              </w:rPr>
              <w:t xml:space="preserve"> </w:t>
            </w:r>
            <w:r w:rsidRPr="00CA3791">
              <w:rPr>
                <w:rFonts w:ascii="Times New Roman"/>
                <w:spacing w:val="-1"/>
                <w:sz w:val="20"/>
              </w:rPr>
              <w:t>all</w:t>
            </w:r>
            <w:r w:rsidRPr="00CA3791">
              <w:rPr>
                <w:rFonts w:ascii="Times New Roman"/>
                <w:spacing w:val="29"/>
                <w:w w:val="99"/>
                <w:sz w:val="20"/>
              </w:rPr>
              <w:t xml:space="preserve"> </w:t>
            </w:r>
            <w:r w:rsidRPr="00CA3791">
              <w:rPr>
                <w:rFonts w:ascii="Times New Roman"/>
                <w:sz w:val="20"/>
              </w:rPr>
              <w:t>reported</w:t>
            </w:r>
            <w:r w:rsidRPr="00CA3791">
              <w:rPr>
                <w:rFonts w:ascii="Times New Roman"/>
                <w:spacing w:val="-8"/>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24"/>
                <w:w w:val="99"/>
                <w:sz w:val="20"/>
              </w:rPr>
              <w:t xml:space="preserve"> </w:t>
            </w:r>
            <w:r w:rsidRPr="00CA3791">
              <w:rPr>
                <w:rFonts w:ascii="Times New Roman"/>
                <w:spacing w:val="-1"/>
                <w:sz w:val="20"/>
              </w:rPr>
              <w:t>Virginia</w:t>
            </w:r>
            <w:r w:rsidRPr="00CA3791">
              <w:rPr>
                <w:rFonts w:ascii="Times New Roman"/>
                <w:spacing w:val="-5"/>
                <w:sz w:val="20"/>
              </w:rPr>
              <w:t xml:space="preserve"> </w:t>
            </w:r>
            <w:r w:rsidRPr="00CA3791">
              <w:rPr>
                <w:rFonts w:ascii="Times New Roman"/>
                <w:sz w:val="20"/>
              </w:rPr>
              <w:t>both</w:t>
            </w:r>
            <w:r w:rsidRPr="00CA3791">
              <w:rPr>
                <w:rFonts w:ascii="Times New Roman"/>
                <w:spacing w:val="-5"/>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a</w:t>
            </w:r>
            <w:r w:rsidRPr="00CA3791">
              <w:rPr>
                <w:rFonts w:ascii="Times New Roman"/>
                <w:spacing w:val="26"/>
                <w:w w:val="99"/>
                <w:sz w:val="20"/>
              </w:rPr>
              <w:t xml:space="preserve"> </w:t>
            </w:r>
            <w:r w:rsidRPr="00CA3791">
              <w:rPr>
                <w:rFonts w:ascii="Times New Roman"/>
                <w:spacing w:val="-1"/>
                <w:sz w:val="20"/>
              </w:rPr>
              <w:t>private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public</w:t>
            </w:r>
            <w:r w:rsidRPr="00CA3791">
              <w:rPr>
                <w:rFonts w:ascii="Times New Roman"/>
                <w:spacing w:val="28"/>
                <w:w w:val="99"/>
                <w:sz w:val="20"/>
              </w:rPr>
              <w:t xml:space="preserve"> </w:t>
            </w:r>
            <w:r w:rsidRPr="00CA3791">
              <w:rPr>
                <w:rFonts w:ascii="Times New Roman"/>
                <w:spacing w:val="-1"/>
                <w:sz w:val="20"/>
              </w:rPr>
              <w:t>sector.</w:t>
            </w:r>
          </w:p>
          <w:p w14:paraId="7B7A4A09" w14:textId="77777777" w:rsidR="002F2E44" w:rsidRPr="00CA3791" w:rsidRDefault="002F2E44">
            <w:pPr>
              <w:pStyle w:val="TableParagraph"/>
              <w:spacing w:before="5" w:line="180" w:lineRule="exact"/>
              <w:rPr>
                <w:sz w:val="18"/>
                <w:szCs w:val="18"/>
              </w:rPr>
            </w:pPr>
          </w:p>
          <w:p w14:paraId="1D77237F" w14:textId="77777777" w:rsidR="002F2E44" w:rsidRPr="00CA3791" w:rsidRDefault="002F2E44">
            <w:pPr>
              <w:pStyle w:val="TableParagraph"/>
              <w:spacing w:line="200" w:lineRule="exact"/>
              <w:rPr>
                <w:sz w:val="20"/>
                <w:szCs w:val="20"/>
              </w:rPr>
            </w:pPr>
          </w:p>
          <w:p w14:paraId="7E998C16" w14:textId="77777777" w:rsidR="002F2E44" w:rsidRDefault="00B04159">
            <w:pPr>
              <w:pStyle w:val="TableParagraph"/>
              <w:ind w:left="22" w:right="22"/>
              <w:rPr>
                <w:rFonts w:ascii="Times New Roman" w:eastAsia="Times New Roman" w:hAnsi="Times New Roman"/>
                <w:sz w:val="20"/>
                <w:szCs w:val="20"/>
              </w:rPr>
            </w:pPr>
            <w:r w:rsidRPr="00CA3791">
              <w:rPr>
                <w:rFonts w:ascii="Times New Roman"/>
                <w:sz w:val="20"/>
              </w:rPr>
              <w:t>Voluntary</w:t>
            </w:r>
            <w:r w:rsidRPr="00CA3791">
              <w:rPr>
                <w:rFonts w:ascii="Times New Roman"/>
                <w:spacing w:val="-12"/>
                <w:sz w:val="20"/>
              </w:rPr>
              <w:t xml:space="preserve"> </w:t>
            </w:r>
            <w:r w:rsidRPr="00CA3791">
              <w:rPr>
                <w:rFonts w:ascii="Times New Roman"/>
                <w:sz w:val="20"/>
              </w:rPr>
              <w:t>plans</w:t>
            </w:r>
            <w:r w:rsidRPr="00CA3791">
              <w:rPr>
                <w:rFonts w:ascii="Times New Roman"/>
                <w:spacing w:val="-8"/>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tracked</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same</w:t>
            </w:r>
            <w:r w:rsidRPr="00CA3791">
              <w:rPr>
                <w:rFonts w:ascii="Times New Roman"/>
                <w:spacing w:val="28"/>
                <w:w w:val="99"/>
                <w:sz w:val="20"/>
              </w:rPr>
              <w:t xml:space="preserve"> </w:t>
            </w:r>
            <w:r w:rsidRPr="00CA3791">
              <w:rPr>
                <w:rFonts w:ascii="Times New Roman"/>
                <w:spacing w:val="-1"/>
                <w:sz w:val="20"/>
              </w:rPr>
              <w:t>manner</w:t>
            </w:r>
            <w:r w:rsidRPr="00CA3791">
              <w:rPr>
                <w:rFonts w:ascii="Times New Roman"/>
                <w:spacing w:val="-5"/>
                <w:sz w:val="20"/>
              </w:rPr>
              <w:t xml:space="preserve"> </w:t>
            </w:r>
            <w:r w:rsidRPr="00CA3791">
              <w:rPr>
                <w:rFonts w:ascii="Times New Roman"/>
                <w:sz w:val="20"/>
              </w:rPr>
              <w:t>as</w:t>
            </w:r>
            <w:r w:rsidRPr="00CA3791">
              <w:rPr>
                <w:rFonts w:ascii="Times New Roman"/>
                <w:spacing w:val="-7"/>
                <w:sz w:val="20"/>
              </w:rPr>
              <w:t xml:space="preserve"> </w:t>
            </w:r>
            <w:r w:rsidRPr="00CA3791">
              <w:rPr>
                <w:rFonts w:ascii="Times New Roman"/>
                <w:spacing w:val="-1"/>
                <w:sz w:val="20"/>
              </w:rPr>
              <w:t>other</w:t>
            </w:r>
            <w:r w:rsidRPr="00CA3791">
              <w:rPr>
                <w:rFonts w:ascii="Times New Roman"/>
                <w:spacing w:val="26"/>
                <w:w w:val="99"/>
                <w:sz w:val="20"/>
              </w:rPr>
              <w:t xml:space="preserve"> </w:t>
            </w:r>
            <w:r w:rsidRPr="00CA3791">
              <w:rPr>
                <w:rFonts w:ascii="Times New Roman"/>
                <w:spacing w:val="-1"/>
                <w:sz w:val="20"/>
              </w:rPr>
              <w:t>plans.</w:t>
            </w:r>
            <w:r w:rsidRPr="00CA3791">
              <w:rPr>
                <w:rFonts w:ascii="Times New Roman"/>
                <w:spacing w:val="46"/>
                <w:sz w:val="20"/>
              </w:rPr>
              <w:t xml:space="preserve"> </w:t>
            </w:r>
            <w:r w:rsidRPr="00CA3791">
              <w:rPr>
                <w:rFonts w:ascii="Times New Roman"/>
                <w:spacing w:val="-1"/>
                <w:sz w:val="20"/>
              </w:rPr>
              <w:t>About</w:t>
            </w:r>
            <w:r w:rsidRPr="00CA3791">
              <w:rPr>
                <w:rFonts w:ascii="Times New Roman"/>
                <w:spacing w:val="-4"/>
                <w:sz w:val="20"/>
              </w:rPr>
              <w:t xml:space="preserve"> </w:t>
            </w:r>
            <w:r w:rsidRPr="00CA3791">
              <w:rPr>
                <w:rFonts w:ascii="Times New Roman"/>
                <w:sz w:val="20"/>
              </w:rPr>
              <w:t>50%</w:t>
            </w:r>
            <w:r w:rsidRPr="00CA3791">
              <w:rPr>
                <w:rFonts w:ascii="Times New Roman"/>
                <w:spacing w:val="-4"/>
                <w:sz w:val="20"/>
              </w:rPr>
              <w:t xml:space="preserve"> </w:t>
            </w:r>
            <w:r w:rsidRPr="00CA3791">
              <w:rPr>
                <w:rFonts w:ascii="Times New Roman"/>
                <w:spacing w:val="1"/>
                <w:sz w:val="20"/>
              </w:rPr>
              <w:t>of</w:t>
            </w:r>
            <w:r w:rsidRPr="00CA3791">
              <w:rPr>
                <w:rFonts w:ascii="Times New Roman"/>
                <w:spacing w:val="28"/>
                <w:w w:val="99"/>
                <w:sz w:val="20"/>
              </w:rPr>
              <w:t xml:space="preserve"> </w:t>
            </w:r>
            <w:r w:rsidRPr="00CA3791">
              <w:rPr>
                <w:rFonts w:ascii="Times New Roman"/>
                <w:spacing w:val="-1"/>
                <w:sz w:val="20"/>
              </w:rPr>
              <w:t>small</w:t>
            </w:r>
            <w:r w:rsidRPr="00CA3791">
              <w:rPr>
                <w:rFonts w:ascii="Times New Roman"/>
                <w:spacing w:val="-7"/>
                <w:sz w:val="20"/>
              </w:rPr>
              <w:t xml:space="preserve"> </w:t>
            </w:r>
            <w:r w:rsidRPr="00CA3791">
              <w:rPr>
                <w:rFonts w:ascii="Times New Roman"/>
                <w:spacing w:val="-1"/>
                <w:sz w:val="20"/>
              </w:rPr>
              <w:t>dairies</w:t>
            </w:r>
            <w:r w:rsidRPr="00CA3791">
              <w:rPr>
                <w:rFonts w:ascii="Times New Roman"/>
                <w:spacing w:val="-8"/>
                <w:sz w:val="20"/>
              </w:rPr>
              <w:t xml:space="preserve"> </w:t>
            </w:r>
            <w:r w:rsidRPr="00CA3791">
              <w:rPr>
                <w:rFonts w:ascii="Times New Roman"/>
                <w:spacing w:val="-1"/>
                <w:sz w:val="20"/>
              </w:rPr>
              <w:t>have</w:t>
            </w:r>
            <w:r w:rsidRPr="00CA3791">
              <w:rPr>
                <w:rFonts w:ascii="Times New Roman"/>
                <w:spacing w:val="19"/>
                <w:w w:val="99"/>
                <w:sz w:val="20"/>
              </w:rPr>
              <w:t xml:space="preserve"> </w:t>
            </w:r>
            <w:r w:rsidRPr="00CA3791">
              <w:rPr>
                <w:rFonts w:ascii="Times New Roman"/>
                <w:spacing w:val="-1"/>
                <w:sz w:val="20"/>
              </w:rPr>
              <w:t>current</w:t>
            </w:r>
            <w:r w:rsidRPr="00CA3791">
              <w:rPr>
                <w:rFonts w:ascii="Times New Roman"/>
                <w:spacing w:val="-12"/>
                <w:sz w:val="20"/>
              </w:rPr>
              <w:t xml:space="preserve"> </w:t>
            </w:r>
            <w:r w:rsidRPr="00CA3791">
              <w:rPr>
                <w:rFonts w:ascii="Times New Roman"/>
                <w:sz w:val="20"/>
              </w:rPr>
              <w:t>NMPs.</w:t>
            </w:r>
          </w:p>
        </w:tc>
        <w:tc>
          <w:tcPr>
            <w:tcW w:w="1565" w:type="dxa"/>
            <w:tcBorders>
              <w:top w:val="single" w:sz="5" w:space="0" w:color="000000"/>
              <w:left w:val="single" w:sz="5" w:space="0" w:color="000000"/>
              <w:bottom w:val="single" w:sz="5" w:space="0" w:color="000000"/>
              <w:right w:val="single" w:sz="5" w:space="0" w:color="000000"/>
            </w:tcBorders>
          </w:tcPr>
          <w:p w14:paraId="63A016BC" w14:textId="77777777" w:rsidR="002F2E44" w:rsidRDefault="00B04159">
            <w:pPr>
              <w:pStyle w:val="TableParagraph"/>
              <w:ind w:left="22" w:right="24"/>
              <w:rPr>
                <w:rFonts w:ascii="Times New Roman" w:eastAsia="Times New Roman" w:hAnsi="Times New Roman"/>
                <w:sz w:val="20"/>
                <w:szCs w:val="20"/>
              </w:rPr>
            </w:pPr>
            <w:r w:rsidRPr="00CA3791">
              <w:rPr>
                <w:rFonts w:ascii="Times New Roman"/>
                <w:sz w:val="20"/>
              </w:rPr>
              <w:t>Most</w:t>
            </w:r>
            <w:r w:rsidRPr="00CA3791">
              <w:rPr>
                <w:rFonts w:ascii="Times New Roman"/>
                <w:spacing w:val="-6"/>
                <w:sz w:val="20"/>
              </w:rPr>
              <w:t xml:space="preserve"> </w:t>
            </w:r>
            <w:r w:rsidRPr="00CA3791">
              <w:rPr>
                <w:rFonts w:ascii="Times New Roman"/>
                <w:spacing w:val="-1"/>
                <w:sz w:val="20"/>
              </w:rPr>
              <w:t>sites</w:t>
            </w:r>
            <w:r w:rsidRPr="00CA3791">
              <w:rPr>
                <w:rFonts w:ascii="Times New Roman"/>
                <w:spacing w:val="-6"/>
                <w:sz w:val="20"/>
              </w:rPr>
              <w:t xml:space="preserve"> </w:t>
            </w:r>
            <w:r w:rsidRPr="00CA3791">
              <w:rPr>
                <w:rFonts w:ascii="Times New Roman"/>
                <w:sz w:val="20"/>
              </w:rPr>
              <w:t>are</w:t>
            </w:r>
            <w:r w:rsidRPr="00CA3791">
              <w:rPr>
                <w:rFonts w:ascii="Times New Roman"/>
                <w:spacing w:val="22"/>
                <w:w w:val="99"/>
                <w:sz w:val="20"/>
              </w:rPr>
              <w:t xml:space="preserve"> </w:t>
            </w:r>
            <w:r w:rsidRPr="00CA3791">
              <w:rPr>
                <w:rFonts w:ascii="Times New Roman"/>
                <w:spacing w:val="-1"/>
                <w:sz w:val="20"/>
              </w:rPr>
              <w:t>visited</w:t>
            </w:r>
            <w:r w:rsidRPr="00CA3791">
              <w:rPr>
                <w:rFonts w:ascii="Times New Roman"/>
                <w:spacing w:val="-6"/>
                <w:sz w:val="20"/>
              </w:rPr>
              <w:t xml:space="preserve"> </w:t>
            </w:r>
            <w:r w:rsidRPr="00CA3791">
              <w:rPr>
                <w:rFonts w:ascii="Times New Roman"/>
                <w:spacing w:val="-1"/>
                <w:sz w:val="20"/>
              </w:rPr>
              <w:t>once</w:t>
            </w:r>
            <w:r w:rsidRPr="00CA3791">
              <w:rPr>
                <w:rFonts w:ascii="Times New Roman"/>
                <w:spacing w:val="-6"/>
                <w:sz w:val="20"/>
              </w:rPr>
              <w:t xml:space="preserve"> </w:t>
            </w:r>
            <w:r w:rsidRPr="00CA3791">
              <w:rPr>
                <w:rFonts w:ascii="Times New Roman"/>
                <w:sz w:val="20"/>
              </w:rPr>
              <w:t>each</w:t>
            </w:r>
            <w:r w:rsidRPr="00CA3791">
              <w:rPr>
                <w:rFonts w:ascii="Times New Roman"/>
                <w:spacing w:val="27"/>
                <w:w w:val="99"/>
                <w:sz w:val="20"/>
              </w:rPr>
              <w:t xml:space="preserve"> </w:t>
            </w:r>
            <w:r w:rsidRPr="00CA3791">
              <w:rPr>
                <w:rFonts w:ascii="Times New Roman"/>
                <w:spacing w:val="-1"/>
                <w:sz w:val="20"/>
              </w:rPr>
              <w:t>year.</w:t>
            </w:r>
            <w:r w:rsidRPr="00CA3791">
              <w:rPr>
                <w:rFonts w:ascii="Times New Roman"/>
                <w:spacing w:val="43"/>
                <w:sz w:val="20"/>
              </w:rPr>
              <w:t xml:space="preserve"> </w:t>
            </w:r>
            <w:r w:rsidRPr="00CA3791">
              <w:rPr>
                <w:rFonts w:ascii="Times New Roman"/>
                <w:spacing w:val="-1"/>
                <w:sz w:val="20"/>
              </w:rPr>
              <w:t>Plans</w:t>
            </w:r>
            <w:r w:rsidRPr="00CA3791">
              <w:rPr>
                <w:rFonts w:ascii="Times New Roman"/>
                <w:spacing w:val="-4"/>
                <w:sz w:val="20"/>
              </w:rPr>
              <w:t xml:space="preserve"> </w:t>
            </w:r>
            <w:r w:rsidRPr="00CA3791">
              <w:rPr>
                <w:rFonts w:ascii="Times New Roman"/>
                <w:sz w:val="20"/>
              </w:rPr>
              <w:t>are</w:t>
            </w:r>
            <w:r w:rsidRPr="00CA3791">
              <w:rPr>
                <w:rFonts w:ascii="Times New Roman"/>
                <w:spacing w:val="27"/>
                <w:w w:val="99"/>
                <w:sz w:val="20"/>
              </w:rPr>
              <w:t xml:space="preserve"> </w:t>
            </w:r>
            <w:r w:rsidRPr="00CA3791">
              <w:rPr>
                <w:rFonts w:ascii="Times New Roman"/>
                <w:sz w:val="20"/>
              </w:rPr>
              <w:t>good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3</w:t>
            </w:r>
            <w:r w:rsidRPr="00CA3791">
              <w:rPr>
                <w:rFonts w:ascii="Times New Roman"/>
                <w:spacing w:val="-3"/>
                <w:sz w:val="20"/>
              </w:rPr>
              <w:t xml:space="preserve"> </w:t>
            </w:r>
            <w:r w:rsidRPr="00CA3791">
              <w:rPr>
                <w:rFonts w:ascii="Times New Roman"/>
                <w:spacing w:val="-1"/>
                <w:sz w:val="20"/>
              </w:rPr>
              <w:t>years.</w:t>
            </w:r>
          </w:p>
        </w:tc>
        <w:tc>
          <w:tcPr>
            <w:tcW w:w="2033" w:type="dxa"/>
            <w:tcBorders>
              <w:top w:val="single" w:sz="5" w:space="0" w:color="000000"/>
              <w:left w:val="single" w:sz="5" w:space="0" w:color="000000"/>
              <w:bottom w:val="single" w:sz="5" w:space="0" w:color="000000"/>
              <w:right w:val="single" w:sz="5" w:space="0" w:color="000000"/>
            </w:tcBorders>
          </w:tcPr>
          <w:p w14:paraId="0F95161F" w14:textId="77777777" w:rsidR="002F2E44" w:rsidRPr="00CA3791" w:rsidRDefault="002F2E44"/>
        </w:tc>
        <w:tc>
          <w:tcPr>
            <w:tcW w:w="1891" w:type="dxa"/>
            <w:tcBorders>
              <w:top w:val="single" w:sz="5" w:space="0" w:color="000000"/>
              <w:left w:val="single" w:sz="5" w:space="0" w:color="000000"/>
              <w:bottom w:val="single" w:sz="5" w:space="0" w:color="000000"/>
              <w:right w:val="single" w:sz="5" w:space="0" w:color="000000"/>
            </w:tcBorders>
          </w:tcPr>
          <w:p w14:paraId="657E6559" w14:textId="77777777" w:rsidR="002F2E44" w:rsidRDefault="00B04159">
            <w:pPr>
              <w:pStyle w:val="TableParagraph"/>
              <w:ind w:left="22" w:right="37"/>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z w:val="20"/>
                <w:szCs w:val="20"/>
              </w:rPr>
              <w:t>lot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voluntary</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BMPs</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credited</w:t>
            </w:r>
            <w:r>
              <w:rPr>
                <w:rFonts w:ascii="Times New Roman" w:eastAsia="Times New Roman" w:hAnsi="Times New Roman"/>
                <w:spacing w:val="24"/>
                <w:w w:val="99"/>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quality</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18"/>
                <w:sz w:val="20"/>
                <w:szCs w:val="20"/>
              </w:rPr>
              <w:t xml:space="preserve"> </w:t>
            </w:r>
            <w:r>
              <w:rPr>
                <w:rFonts w:ascii="Times New Roman" w:eastAsia="Times New Roman" w:hAnsi="Times New Roman"/>
                <w:spacing w:val="-1"/>
                <w:sz w:val="20"/>
                <w:szCs w:val="20"/>
              </w:rPr>
              <w:t>implementation</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cannot</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hasn’t</w:t>
            </w:r>
            <w:r>
              <w:rPr>
                <w:rFonts w:ascii="Times New Roman" w:eastAsia="Times New Roman" w:hAnsi="Times New Roman"/>
                <w:spacing w:val="27"/>
                <w:w w:val="99"/>
                <w:sz w:val="20"/>
                <w:szCs w:val="20"/>
              </w:rPr>
              <w:t xml:space="preserve"> </w:t>
            </w:r>
            <w:r>
              <w:rPr>
                <w:rFonts w:ascii="Times New Roman" w:eastAsia="Times New Roman" w:hAnsi="Times New Roman"/>
                <w:sz w:val="20"/>
                <w:szCs w:val="20"/>
              </w:rPr>
              <w:t>been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verified.</w:t>
            </w:r>
            <w:r>
              <w:rPr>
                <w:rFonts w:ascii="Times New Roman" w:eastAsia="Times New Roman" w:hAnsi="Times New Roman"/>
                <w:spacing w:val="-4"/>
                <w:sz w:val="20"/>
                <w:szCs w:val="20"/>
              </w:rPr>
              <w:t xml:space="preserve"> </w:t>
            </w:r>
            <w:r>
              <w:rPr>
                <w:rFonts w:ascii="Times New Roman" w:eastAsia="Times New Roman" w:hAnsi="Times New Roman"/>
                <w:sz w:val="20"/>
                <w:szCs w:val="20"/>
              </w:rPr>
              <w:t>NMP</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8"/>
                <w:w w:val="99"/>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requirement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the</w:t>
            </w:r>
            <w:r>
              <w:rPr>
                <w:rFonts w:ascii="Times New Roman" w:eastAsia="Times New Roman" w:hAnsi="Times New Roman"/>
                <w:spacing w:val="27"/>
                <w:w w:val="99"/>
                <w:sz w:val="20"/>
                <w:szCs w:val="20"/>
              </w:rPr>
              <w:t xml:space="preserve"> </w:t>
            </w:r>
            <w:r>
              <w:rPr>
                <w:rFonts w:ascii="Times New Roman" w:eastAsia="Times New Roman" w:hAnsi="Times New Roman"/>
                <w:spacing w:val="-1"/>
                <w:sz w:val="20"/>
                <w:szCs w:val="20"/>
              </w:rPr>
              <w:t>permit</w:t>
            </w:r>
            <w:r>
              <w:rPr>
                <w:rFonts w:ascii="Times New Roman" w:eastAsia="Times New Roman" w:hAnsi="Times New Roman"/>
                <w:spacing w:val="-5"/>
                <w:sz w:val="20"/>
                <w:szCs w:val="20"/>
              </w:rPr>
              <w:t xml:space="preserve"> </w:t>
            </w:r>
            <w:r>
              <w:rPr>
                <w:rFonts w:ascii="Times New Roman" w:eastAsia="Times New Roman" w:hAnsi="Times New Roman"/>
                <w:sz w:val="20"/>
                <w:szCs w:val="20"/>
              </w:rPr>
              <w:t>(300</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AU</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size</w:t>
            </w:r>
            <w:r>
              <w:rPr>
                <w:rFonts w:ascii="Times New Roman" w:eastAsia="Times New Roman" w:hAnsi="Times New Roman"/>
                <w:spacing w:val="23"/>
                <w:w w:val="99"/>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VA.</w:t>
            </w:r>
          </w:p>
        </w:tc>
      </w:tr>
      <w:tr w:rsidR="002F2E44" w:rsidRPr="00CA3791" w14:paraId="6064A9DD" w14:textId="77777777">
        <w:trPr>
          <w:trHeight w:hRule="exact" w:val="2930"/>
        </w:trPr>
        <w:tc>
          <w:tcPr>
            <w:tcW w:w="1709" w:type="dxa"/>
            <w:tcBorders>
              <w:top w:val="single" w:sz="5" w:space="0" w:color="000000"/>
              <w:left w:val="single" w:sz="5" w:space="0" w:color="000000"/>
              <w:bottom w:val="single" w:sz="5" w:space="0" w:color="000000"/>
              <w:right w:val="single" w:sz="5" w:space="0" w:color="000000"/>
            </w:tcBorders>
          </w:tcPr>
          <w:p w14:paraId="33B5D8F3" w14:textId="77777777" w:rsidR="002F2E44" w:rsidRPr="00CA3791" w:rsidRDefault="002F2E44">
            <w:pPr>
              <w:pStyle w:val="TableParagraph"/>
              <w:spacing w:line="240" w:lineRule="exact"/>
              <w:rPr>
                <w:sz w:val="24"/>
                <w:szCs w:val="24"/>
              </w:rPr>
            </w:pPr>
          </w:p>
          <w:p w14:paraId="6250ACD4" w14:textId="77777777" w:rsidR="002F2E44" w:rsidRPr="00CA3791" w:rsidRDefault="002F2E44">
            <w:pPr>
              <w:pStyle w:val="TableParagraph"/>
              <w:spacing w:line="240" w:lineRule="exact"/>
              <w:rPr>
                <w:sz w:val="24"/>
                <w:szCs w:val="24"/>
              </w:rPr>
            </w:pPr>
          </w:p>
          <w:p w14:paraId="4C0336F4" w14:textId="77777777" w:rsidR="002F2E44" w:rsidRPr="00CA3791" w:rsidRDefault="002F2E44">
            <w:pPr>
              <w:pStyle w:val="TableParagraph"/>
              <w:spacing w:line="240" w:lineRule="exact"/>
              <w:rPr>
                <w:sz w:val="24"/>
                <w:szCs w:val="24"/>
              </w:rPr>
            </w:pPr>
          </w:p>
          <w:p w14:paraId="326004BC" w14:textId="77777777" w:rsidR="002F2E44" w:rsidRPr="00CA3791" w:rsidRDefault="002F2E44">
            <w:pPr>
              <w:pStyle w:val="TableParagraph"/>
              <w:spacing w:line="240" w:lineRule="exact"/>
              <w:rPr>
                <w:sz w:val="24"/>
                <w:szCs w:val="24"/>
              </w:rPr>
            </w:pPr>
          </w:p>
          <w:p w14:paraId="28A26ED3" w14:textId="77777777" w:rsidR="002F2E44" w:rsidRPr="00CA3791" w:rsidRDefault="002F2E44">
            <w:pPr>
              <w:pStyle w:val="TableParagraph"/>
              <w:spacing w:before="17" w:line="300" w:lineRule="exact"/>
              <w:rPr>
                <w:sz w:val="30"/>
                <w:szCs w:val="30"/>
              </w:rPr>
            </w:pPr>
          </w:p>
          <w:p w14:paraId="7A8255E9" w14:textId="77777777" w:rsidR="002F2E44" w:rsidRDefault="00B04159">
            <w:pPr>
              <w:pStyle w:val="TableParagraph"/>
              <w:ind w:left="22"/>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2071" w:type="dxa"/>
            <w:tcBorders>
              <w:top w:val="single" w:sz="5" w:space="0" w:color="000000"/>
              <w:left w:val="single" w:sz="5" w:space="0" w:color="000000"/>
              <w:bottom w:val="single" w:sz="5" w:space="0" w:color="000000"/>
              <w:right w:val="single" w:sz="5" w:space="0" w:color="000000"/>
            </w:tcBorders>
          </w:tcPr>
          <w:p w14:paraId="7526D3DC" w14:textId="77777777" w:rsidR="002F2E44" w:rsidRDefault="00B04159">
            <w:pPr>
              <w:pStyle w:val="TableParagraph"/>
              <w:ind w:left="23" w:right="61"/>
              <w:rPr>
                <w:rFonts w:ascii="Times New Roman" w:eastAsia="Times New Roman" w:hAnsi="Times New Roman"/>
                <w:sz w:val="20"/>
                <w:szCs w:val="20"/>
              </w:rPr>
            </w:pPr>
            <w:r w:rsidRPr="00CA3791">
              <w:rPr>
                <w:rFonts w:ascii="Times New Roman"/>
                <w:sz w:val="20"/>
              </w:rPr>
              <w:t>NMPs</w:t>
            </w:r>
            <w:r w:rsidRPr="00CA3791">
              <w:rPr>
                <w:rFonts w:ascii="Times New Roman"/>
                <w:spacing w:val="-7"/>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pacing w:val="-1"/>
                <w:sz w:val="20"/>
              </w:rPr>
              <w:t>CAFOs</w:t>
            </w:r>
            <w:r w:rsidRPr="00CA3791">
              <w:rPr>
                <w:rFonts w:ascii="Times New Roman"/>
                <w:spacing w:val="-6"/>
                <w:sz w:val="20"/>
              </w:rPr>
              <w:t xml:space="preserve"> </w:t>
            </w:r>
            <w:r w:rsidRPr="00CA3791">
              <w:rPr>
                <w:rFonts w:ascii="Times New Roman"/>
                <w:sz w:val="20"/>
              </w:rPr>
              <w:t>are</w:t>
            </w:r>
            <w:r w:rsidRPr="00CA3791">
              <w:rPr>
                <w:rFonts w:ascii="Times New Roman"/>
                <w:spacing w:val="28"/>
                <w:w w:val="99"/>
                <w:sz w:val="20"/>
              </w:rPr>
              <w:t xml:space="preserve"> </w:t>
            </w:r>
            <w:r w:rsidRPr="00CA3791">
              <w:rPr>
                <w:rFonts w:ascii="Times New Roman"/>
                <w:sz w:val="20"/>
              </w:rPr>
              <w:t>prepared</w:t>
            </w:r>
            <w:r w:rsidRPr="00CA3791">
              <w:rPr>
                <w:rFonts w:ascii="Times New Roman"/>
                <w:spacing w:val="-8"/>
                <w:sz w:val="20"/>
              </w:rPr>
              <w:t xml:space="preserve"> </w:t>
            </w:r>
            <w:r w:rsidRPr="00CA3791">
              <w:rPr>
                <w:rFonts w:ascii="Times New Roman"/>
                <w:sz w:val="20"/>
              </w:rPr>
              <w:t>by</w:t>
            </w:r>
            <w:r w:rsidRPr="00CA3791">
              <w:rPr>
                <w:rFonts w:ascii="Times New Roman"/>
                <w:spacing w:val="-11"/>
                <w:sz w:val="20"/>
              </w:rPr>
              <w:t xml:space="preserve"> </w:t>
            </w:r>
            <w:r w:rsidRPr="00CA3791">
              <w:rPr>
                <w:rFonts w:ascii="Times New Roman"/>
                <w:spacing w:val="-1"/>
                <w:sz w:val="20"/>
              </w:rPr>
              <w:t>certified</w:t>
            </w:r>
            <w:r w:rsidRPr="00CA3791">
              <w:rPr>
                <w:rFonts w:ascii="Times New Roman"/>
                <w:spacing w:val="25"/>
                <w:w w:val="99"/>
                <w:sz w:val="20"/>
              </w:rPr>
              <w:t xml:space="preserve"> </w:t>
            </w:r>
            <w:r w:rsidRPr="00CA3791">
              <w:rPr>
                <w:rFonts w:ascii="Times New Roman"/>
                <w:spacing w:val="-1"/>
                <w:sz w:val="20"/>
              </w:rPr>
              <w:t>planners.</w:t>
            </w:r>
            <w:r w:rsidRPr="00CA3791">
              <w:rPr>
                <w:rFonts w:ascii="Times New Roman"/>
                <w:spacing w:val="-8"/>
                <w:sz w:val="20"/>
              </w:rPr>
              <w:t xml:space="preserve"> </w:t>
            </w:r>
            <w:r w:rsidRPr="00CA3791">
              <w:rPr>
                <w:rFonts w:ascii="Times New Roman"/>
                <w:spacing w:val="-1"/>
                <w:sz w:val="20"/>
              </w:rPr>
              <w:t>Currently</w:t>
            </w:r>
            <w:r w:rsidRPr="00CA3791">
              <w:rPr>
                <w:rFonts w:ascii="Times New Roman"/>
                <w:spacing w:val="-12"/>
                <w:sz w:val="20"/>
              </w:rPr>
              <w:t xml:space="preserve"> </w:t>
            </w:r>
            <w:r w:rsidRPr="00CA3791">
              <w:rPr>
                <w:rFonts w:ascii="Times New Roman"/>
                <w:sz w:val="20"/>
              </w:rPr>
              <w:t>there</w:t>
            </w:r>
            <w:r w:rsidRPr="00CA3791">
              <w:rPr>
                <w:rFonts w:ascii="Times New Roman"/>
                <w:spacing w:val="25"/>
                <w:w w:val="99"/>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only</w:t>
            </w:r>
            <w:r w:rsidRPr="00CA3791">
              <w:rPr>
                <w:rFonts w:ascii="Times New Roman"/>
                <w:spacing w:val="-8"/>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small</w:t>
            </w:r>
            <w:r w:rsidRPr="00CA3791">
              <w:rPr>
                <w:rFonts w:ascii="Times New Roman"/>
                <w:spacing w:val="-4"/>
                <w:sz w:val="20"/>
              </w:rPr>
              <w:t xml:space="preserve"> </w:t>
            </w:r>
            <w:r w:rsidRPr="00CA3791">
              <w:rPr>
                <w:rFonts w:ascii="Times New Roman"/>
                <w:spacing w:val="-1"/>
                <w:sz w:val="20"/>
              </w:rPr>
              <w:t>number</w:t>
            </w:r>
            <w:r w:rsidRPr="00CA3791">
              <w:rPr>
                <w:rFonts w:ascii="Times New Roman"/>
                <w:spacing w:val="21"/>
                <w:w w:val="99"/>
                <w:sz w:val="20"/>
              </w:rPr>
              <w:t xml:space="preserve"> </w:t>
            </w:r>
            <w:r w:rsidRPr="00CA3791">
              <w:rPr>
                <w:rFonts w:ascii="Times New Roman"/>
                <w:sz w:val="20"/>
              </w:rPr>
              <w:t>of</w:t>
            </w:r>
            <w:r w:rsidRPr="00CA3791">
              <w:rPr>
                <w:rFonts w:ascii="Times New Roman"/>
                <w:spacing w:val="-10"/>
                <w:sz w:val="20"/>
              </w:rPr>
              <w:t xml:space="preserve"> </w:t>
            </w:r>
            <w:r w:rsidRPr="00CA3791">
              <w:rPr>
                <w:rFonts w:ascii="Times New Roman"/>
                <w:spacing w:val="-1"/>
                <w:sz w:val="20"/>
              </w:rPr>
              <w:t>permitted</w:t>
            </w:r>
            <w:r w:rsidRPr="00CA3791">
              <w:rPr>
                <w:rFonts w:ascii="Times New Roman"/>
                <w:spacing w:val="-7"/>
                <w:sz w:val="20"/>
              </w:rPr>
              <w:t xml:space="preserve"> </w:t>
            </w:r>
            <w:r w:rsidRPr="00CA3791">
              <w:rPr>
                <w:rFonts w:ascii="Times New Roman"/>
                <w:spacing w:val="-1"/>
                <w:sz w:val="20"/>
              </w:rPr>
              <w:t>CAFOs.</w:t>
            </w:r>
          </w:p>
          <w:p w14:paraId="6D9AA7D0" w14:textId="77777777" w:rsidR="002F2E44" w:rsidRPr="00CA3791" w:rsidRDefault="002F2E44">
            <w:pPr>
              <w:pStyle w:val="TableParagraph"/>
              <w:spacing w:before="6" w:line="180" w:lineRule="exact"/>
              <w:rPr>
                <w:sz w:val="18"/>
                <w:szCs w:val="18"/>
              </w:rPr>
            </w:pPr>
          </w:p>
          <w:p w14:paraId="6124D15E" w14:textId="77777777" w:rsidR="002F2E44" w:rsidRPr="00CA3791" w:rsidRDefault="002F2E44">
            <w:pPr>
              <w:pStyle w:val="TableParagraph"/>
              <w:spacing w:line="200" w:lineRule="exact"/>
              <w:rPr>
                <w:sz w:val="20"/>
                <w:szCs w:val="20"/>
              </w:rPr>
            </w:pPr>
          </w:p>
          <w:p w14:paraId="5C80F843" w14:textId="77777777" w:rsidR="002F2E44" w:rsidRDefault="00B04159">
            <w:pPr>
              <w:pStyle w:val="TableParagraph"/>
              <w:ind w:left="23" w:right="89" w:hanging="1"/>
              <w:rPr>
                <w:rFonts w:ascii="Times New Roman" w:eastAsia="Times New Roman" w:hAnsi="Times New Roman"/>
                <w:sz w:val="20"/>
                <w:szCs w:val="20"/>
              </w:rPr>
            </w:pPr>
            <w:r w:rsidRPr="00CA3791">
              <w:rPr>
                <w:rFonts w:ascii="Times New Roman"/>
                <w:sz w:val="20"/>
              </w:rPr>
              <w:t>There</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NMP</w:t>
            </w:r>
            <w:r w:rsidRPr="00CA3791">
              <w:rPr>
                <w:rFonts w:ascii="Times New Roman"/>
                <w:spacing w:val="-3"/>
                <w:sz w:val="20"/>
              </w:rPr>
              <w:t xml:space="preserve"> </w:t>
            </w:r>
            <w:r w:rsidRPr="00CA3791">
              <w:rPr>
                <w:rFonts w:ascii="Times New Roman"/>
                <w:spacing w:val="-1"/>
                <w:sz w:val="20"/>
              </w:rPr>
              <w:t>writers</w:t>
            </w:r>
            <w:r w:rsidRPr="00CA3791">
              <w:rPr>
                <w:rFonts w:ascii="Times New Roman"/>
                <w:spacing w:val="25"/>
                <w:w w:val="99"/>
                <w:sz w:val="20"/>
              </w:rPr>
              <w:t xml:space="preserve"> </w:t>
            </w:r>
            <w:r w:rsidRPr="00CA3791">
              <w:rPr>
                <w:rFonts w:ascii="Times New Roman"/>
                <w:sz w:val="20"/>
              </w:rPr>
              <w:t>at</w:t>
            </w:r>
            <w:r w:rsidRPr="00CA3791">
              <w:rPr>
                <w:rFonts w:ascii="Times New Roman"/>
                <w:spacing w:val="-7"/>
                <w:sz w:val="20"/>
              </w:rPr>
              <w:t xml:space="preserve"> </w:t>
            </w:r>
            <w:r w:rsidRPr="00CA3791">
              <w:rPr>
                <w:rFonts w:ascii="Times New Roman"/>
                <w:spacing w:val="-1"/>
                <w:sz w:val="20"/>
              </w:rPr>
              <w:t>WVDA,</w:t>
            </w:r>
            <w:r w:rsidRPr="00CA3791">
              <w:rPr>
                <w:rFonts w:ascii="Times New Roman"/>
                <w:spacing w:val="-5"/>
                <w:sz w:val="20"/>
              </w:rPr>
              <w:t xml:space="preserve"> </w:t>
            </w:r>
            <w:r w:rsidRPr="00CA3791">
              <w:rPr>
                <w:rFonts w:ascii="Times New Roman"/>
                <w:sz w:val="20"/>
              </w:rPr>
              <w:t>WVU</w:t>
            </w:r>
          </w:p>
          <w:p w14:paraId="5AC0F882" w14:textId="77777777" w:rsidR="002F2E44" w:rsidRDefault="00B04159">
            <w:pPr>
              <w:pStyle w:val="TableParagraph"/>
              <w:ind w:left="23" w:right="76"/>
              <w:rPr>
                <w:rFonts w:ascii="Times New Roman" w:eastAsia="Times New Roman" w:hAnsi="Times New Roman"/>
                <w:sz w:val="20"/>
                <w:szCs w:val="20"/>
              </w:rPr>
            </w:pPr>
            <w:r w:rsidRPr="00CA3791">
              <w:rPr>
                <w:rFonts w:ascii="Times New Roman"/>
                <w:spacing w:val="-1"/>
                <w:sz w:val="20"/>
              </w:rPr>
              <w:t>Extension,</w:t>
            </w:r>
            <w:r w:rsidRPr="00CA3791">
              <w:rPr>
                <w:rFonts w:ascii="Times New Roman"/>
                <w:spacing w:val="-10"/>
                <w:sz w:val="20"/>
              </w:rPr>
              <w:t xml:space="preserve"> </w:t>
            </w:r>
            <w:r w:rsidRPr="00CA3791">
              <w:rPr>
                <w:rFonts w:ascii="Times New Roman"/>
                <w:sz w:val="20"/>
              </w:rPr>
              <w:t>Crop</w:t>
            </w:r>
            <w:r w:rsidRPr="00CA3791">
              <w:rPr>
                <w:rFonts w:ascii="Times New Roman"/>
                <w:spacing w:val="27"/>
                <w:w w:val="99"/>
                <w:sz w:val="20"/>
              </w:rPr>
              <w:t xml:space="preserve"> </w:t>
            </w:r>
            <w:r w:rsidRPr="00CA3791">
              <w:rPr>
                <w:rFonts w:ascii="Times New Roman"/>
                <w:spacing w:val="-1"/>
                <w:sz w:val="20"/>
              </w:rPr>
              <w:t>Services,</w:t>
            </w:r>
            <w:r w:rsidRPr="00CA3791">
              <w:rPr>
                <w:rFonts w:ascii="Times New Roman"/>
                <w:spacing w:val="-18"/>
                <w:sz w:val="20"/>
              </w:rPr>
              <w:t xml:space="preserve"> </w:t>
            </w:r>
            <w:r w:rsidRPr="00CA3791">
              <w:rPr>
                <w:rFonts w:ascii="Times New Roman"/>
                <w:sz w:val="20"/>
              </w:rPr>
              <w:t>USDA-NRCS</w:t>
            </w:r>
            <w:r w:rsidRPr="00CA3791">
              <w:rPr>
                <w:rFonts w:ascii="Times New Roman"/>
                <w:spacing w:val="24"/>
                <w:w w:val="99"/>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WVCA</w:t>
            </w:r>
            <w:r w:rsidRPr="00CA3791">
              <w:rPr>
                <w:rFonts w:ascii="Times New Roman"/>
                <w:spacing w:val="-6"/>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z w:val="20"/>
              </w:rPr>
              <w:t>can</w:t>
            </w:r>
            <w:r w:rsidRPr="00CA3791">
              <w:rPr>
                <w:rFonts w:ascii="Times New Roman"/>
                <w:spacing w:val="26"/>
                <w:w w:val="99"/>
                <w:sz w:val="20"/>
              </w:rPr>
              <w:t xml:space="preserve"> </w:t>
            </w:r>
            <w:r w:rsidRPr="00CA3791">
              <w:rPr>
                <w:rFonts w:ascii="Times New Roman"/>
                <w:spacing w:val="-1"/>
                <w:sz w:val="20"/>
              </w:rPr>
              <w:t>write</w:t>
            </w:r>
            <w:r w:rsidRPr="00CA3791">
              <w:rPr>
                <w:rFonts w:ascii="Times New Roman"/>
                <w:spacing w:val="-5"/>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pacing w:val="1"/>
                <w:sz w:val="20"/>
              </w:rPr>
              <w:t>if</w:t>
            </w:r>
            <w:r w:rsidRPr="00CA3791">
              <w:rPr>
                <w:rFonts w:ascii="Times New Roman"/>
                <w:spacing w:val="-5"/>
                <w:sz w:val="20"/>
              </w:rPr>
              <w:t xml:space="preserve"> </w:t>
            </w:r>
            <w:r w:rsidRPr="00CA3791">
              <w:rPr>
                <w:rFonts w:ascii="Times New Roman"/>
                <w:spacing w:val="-1"/>
                <w:sz w:val="20"/>
              </w:rPr>
              <w:t>asked</w:t>
            </w:r>
            <w:r w:rsidRPr="00CA3791">
              <w:rPr>
                <w:rFonts w:ascii="Times New Roman"/>
                <w:spacing w:val="-4"/>
                <w:sz w:val="20"/>
              </w:rPr>
              <w:t xml:space="preserve"> </w:t>
            </w:r>
            <w:r w:rsidRPr="00CA3791">
              <w:rPr>
                <w:rFonts w:ascii="Times New Roman"/>
                <w:sz w:val="20"/>
              </w:rPr>
              <w:t>to.</w:t>
            </w:r>
          </w:p>
        </w:tc>
        <w:tc>
          <w:tcPr>
            <w:tcW w:w="1980" w:type="dxa"/>
            <w:tcBorders>
              <w:top w:val="single" w:sz="5" w:space="0" w:color="000000"/>
              <w:left w:val="single" w:sz="5" w:space="0" w:color="000000"/>
              <w:bottom w:val="single" w:sz="5" w:space="0" w:color="000000"/>
              <w:right w:val="single" w:sz="5" w:space="0" w:color="000000"/>
            </w:tcBorders>
          </w:tcPr>
          <w:p w14:paraId="380A68B8" w14:textId="77777777" w:rsidR="002F2E44" w:rsidRDefault="00B04159">
            <w:pPr>
              <w:pStyle w:val="TableParagraph"/>
              <w:ind w:left="22" w:right="60"/>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w:t>
            </w:r>
            <w:r w:rsidRPr="00CA3791">
              <w:rPr>
                <w:rFonts w:ascii="Times New Roman"/>
                <w:spacing w:val="-4"/>
                <w:sz w:val="20"/>
              </w:rPr>
              <w:t xml:space="preserve"> </w:t>
            </w:r>
            <w:r w:rsidRPr="00CA3791">
              <w:rPr>
                <w:rFonts w:ascii="Times New Roman"/>
                <w:spacing w:val="-1"/>
                <w:sz w:val="20"/>
              </w:rPr>
              <w:t>formal</w:t>
            </w:r>
            <w:r w:rsidRPr="00CA3791">
              <w:rPr>
                <w:rFonts w:ascii="Times New Roman"/>
                <w:spacing w:val="26"/>
                <w:w w:val="99"/>
                <w:sz w:val="20"/>
              </w:rPr>
              <w:t xml:space="preserve"> </w:t>
            </w:r>
            <w:r w:rsidRPr="00CA3791">
              <w:rPr>
                <w:rFonts w:ascii="Times New Roman"/>
                <w:spacing w:val="-1"/>
                <w:sz w:val="20"/>
              </w:rPr>
              <w:t>requirement</w:t>
            </w:r>
            <w:r w:rsidRPr="00CA3791">
              <w:rPr>
                <w:rFonts w:ascii="Times New Roman"/>
                <w:spacing w:val="-9"/>
                <w:sz w:val="20"/>
              </w:rPr>
              <w:t xml:space="preserve"> </w:t>
            </w:r>
            <w:r w:rsidRPr="00CA3791">
              <w:rPr>
                <w:rFonts w:ascii="Times New Roman"/>
                <w:spacing w:val="-1"/>
                <w:sz w:val="20"/>
              </w:rPr>
              <w:t>for</w:t>
            </w:r>
            <w:r w:rsidRPr="00CA3791">
              <w:rPr>
                <w:rFonts w:ascii="Times New Roman"/>
                <w:spacing w:val="-8"/>
                <w:sz w:val="20"/>
              </w:rPr>
              <w:t xml:space="preserve"> </w:t>
            </w:r>
            <w:r w:rsidRPr="00CA3791">
              <w:rPr>
                <w:rFonts w:ascii="Times New Roman"/>
                <w:spacing w:val="-1"/>
                <w:sz w:val="20"/>
              </w:rPr>
              <w:t>review.</w:t>
            </w:r>
          </w:p>
        </w:tc>
        <w:tc>
          <w:tcPr>
            <w:tcW w:w="1747" w:type="dxa"/>
            <w:tcBorders>
              <w:top w:val="single" w:sz="5" w:space="0" w:color="000000"/>
              <w:left w:val="single" w:sz="5" w:space="0" w:color="000000"/>
              <w:bottom w:val="single" w:sz="5" w:space="0" w:color="000000"/>
              <w:right w:val="single" w:sz="5" w:space="0" w:color="000000"/>
            </w:tcBorders>
          </w:tcPr>
          <w:p w14:paraId="02603E5A" w14:textId="77777777" w:rsidR="002F2E44" w:rsidRDefault="00B04159">
            <w:pPr>
              <w:pStyle w:val="TableParagraph"/>
              <w:ind w:left="22" w:right="36"/>
              <w:rPr>
                <w:rFonts w:ascii="Times New Roman" w:eastAsia="Times New Roman" w:hAnsi="Times New Roman"/>
                <w:sz w:val="20"/>
                <w:szCs w:val="20"/>
              </w:rPr>
            </w:pPr>
            <w:r w:rsidRPr="00CA3791">
              <w:rPr>
                <w:rFonts w:ascii="Times New Roman"/>
                <w:sz w:val="20"/>
              </w:rPr>
              <w:t>WVDA</w:t>
            </w:r>
            <w:r w:rsidRPr="00CA3791">
              <w:rPr>
                <w:rFonts w:ascii="Times New Roman"/>
                <w:spacing w:val="-5"/>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z w:val="20"/>
              </w:rPr>
              <w:t>a</w:t>
            </w:r>
            <w:r w:rsidRPr="00CA3791">
              <w:rPr>
                <w:rFonts w:ascii="Times New Roman"/>
                <w:spacing w:val="22"/>
                <w:w w:val="99"/>
                <w:sz w:val="20"/>
              </w:rPr>
              <w:t xml:space="preserve"> </w:t>
            </w:r>
            <w:r w:rsidRPr="00CA3791">
              <w:rPr>
                <w:rFonts w:ascii="Times New Roman"/>
                <w:spacing w:val="-1"/>
                <w:sz w:val="20"/>
              </w:rPr>
              <w:t>certification</w:t>
            </w:r>
            <w:r w:rsidRPr="00CA3791">
              <w:rPr>
                <w:rFonts w:ascii="Times New Roman"/>
                <w:w w:val="99"/>
                <w:sz w:val="20"/>
              </w:rPr>
              <w:t xml:space="preserve"> </w:t>
            </w:r>
            <w:r w:rsidRPr="00CA3791">
              <w:rPr>
                <w:rFonts w:ascii="Times New Roman"/>
                <w:spacing w:val="29"/>
                <w:w w:val="99"/>
                <w:sz w:val="20"/>
              </w:rPr>
              <w:t xml:space="preserve"> </w:t>
            </w:r>
            <w:r w:rsidRPr="00CA3791">
              <w:rPr>
                <w:rFonts w:ascii="Times New Roman"/>
                <w:sz w:val="20"/>
              </w:rPr>
              <w:t>program</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NMP</w:t>
            </w:r>
            <w:r w:rsidRPr="00CA3791">
              <w:rPr>
                <w:rFonts w:ascii="Times New Roman"/>
                <w:spacing w:val="22"/>
                <w:w w:val="99"/>
                <w:sz w:val="20"/>
              </w:rPr>
              <w:t xml:space="preserve"> </w:t>
            </w:r>
            <w:r w:rsidRPr="00CA3791">
              <w:rPr>
                <w:rFonts w:ascii="Times New Roman"/>
                <w:spacing w:val="-1"/>
                <w:sz w:val="20"/>
              </w:rPr>
              <w:t>writers.</w:t>
            </w:r>
            <w:r w:rsidRPr="00CA3791">
              <w:rPr>
                <w:rFonts w:ascii="Times New Roman"/>
                <w:spacing w:val="-3"/>
                <w:sz w:val="20"/>
              </w:rPr>
              <w:t xml:space="preserve"> </w:t>
            </w:r>
            <w:r w:rsidRPr="00CA3791">
              <w:rPr>
                <w:rFonts w:ascii="Times New Roman"/>
                <w:sz w:val="20"/>
              </w:rPr>
              <w:t>All</w:t>
            </w:r>
            <w:r w:rsidRPr="00CA3791">
              <w:rPr>
                <w:rFonts w:ascii="Times New Roman"/>
                <w:spacing w:val="-5"/>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25"/>
                <w:w w:val="99"/>
                <w:sz w:val="20"/>
              </w:rPr>
              <w:t xml:space="preserve"> </w:t>
            </w:r>
            <w:r w:rsidRPr="00CA3791">
              <w:rPr>
                <w:rFonts w:ascii="Times New Roman"/>
                <w:sz w:val="20"/>
              </w:rPr>
              <w:t>WV</w:t>
            </w:r>
            <w:r w:rsidRPr="00CA3791">
              <w:rPr>
                <w:rFonts w:ascii="Times New Roman"/>
                <w:spacing w:val="-2"/>
                <w:sz w:val="20"/>
              </w:rPr>
              <w:t xml:space="preserve"> </w:t>
            </w:r>
            <w:r w:rsidRPr="00CA3791">
              <w:rPr>
                <w:rFonts w:ascii="Times New Roman"/>
                <w:spacing w:val="-1"/>
                <w:sz w:val="20"/>
              </w:rPr>
              <w:t>must</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done</w:t>
            </w:r>
            <w:r w:rsidRPr="00CA3791">
              <w:rPr>
                <w:rFonts w:ascii="Times New Roman"/>
                <w:spacing w:val="22"/>
                <w:w w:val="99"/>
                <w:sz w:val="20"/>
              </w:rPr>
              <w:t xml:space="preserve"> </w:t>
            </w:r>
            <w:r w:rsidRPr="00CA3791">
              <w:rPr>
                <w:rFonts w:ascii="Times New Roman"/>
                <w:sz w:val="20"/>
              </w:rPr>
              <w:t>by</w:t>
            </w:r>
            <w:r w:rsidRPr="00CA3791">
              <w:rPr>
                <w:rFonts w:ascii="Times New Roman"/>
                <w:spacing w:val="-8"/>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certified</w:t>
            </w:r>
            <w:r w:rsidRPr="00CA3791">
              <w:rPr>
                <w:rFonts w:ascii="Times New Roman"/>
                <w:spacing w:val="-3"/>
                <w:sz w:val="20"/>
              </w:rPr>
              <w:t xml:space="preserve"> </w:t>
            </w:r>
            <w:r w:rsidRPr="00CA3791">
              <w:rPr>
                <w:rFonts w:ascii="Times New Roman"/>
                <w:sz w:val="20"/>
              </w:rPr>
              <w:t>NM</w:t>
            </w:r>
            <w:r w:rsidRPr="00CA3791">
              <w:rPr>
                <w:rFonts w:ascii="Times New Roman"/>
                <w:spacing w:val="28"/>
                <w:w w:val="99"/>
                <w:sz w:val="20"/>
              </w:rPr>
              <w:t xml:space="preserve"> </w:t>
            </w:r>
            <w:r w:rsidRPr="00CA3791">
              <w:rPr>
                <w:rFonts w:ascii="Times New Roman"/>
                <w:spacing w:val="-1"/>
                <w:sz w:val="20"/>
              </w:rPr>
              <w:t>planner</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25"/>
                <w:w w:val="99"/>
                <w:sz w:val="20"/>
              </w:rPr>
              <w:t xml:space="preserve"> </w:t>
            </w:r>
            <w:r w:rsidRPr="00CA3791">
              <w:rPr>
                <w:rFonts w:ascii="Times New Roman"/>
                <w:spacing w:val="-1"/>
                <w:sz w:val="20"/>
              </w:rPr>
              <w:t>considered</w:t>
            </w:r>
            <w:r w:rsidRPr="00CA3791">
              <w:rPr>
                <w:rFonts w:ascii="Times New Roman"/>
                <w:spacing w:val="28"/>
                <w:w w:val="99"/>
                <w:sz w:val="20"/>
              </w:rPr>
              <w:t xml:space="preserve"> </w:t>
            </w:r>
            <w:r w:rsidRPr="00CA3791">
              <w:rPr>
                <w:rFonts w:ascii="Times New Roman"/>
                <w:spacing w:val="-1"/>
                <w:sz w:val="20"/>
              </w:rPr>
              <w:t>legitimate.</w:t>
            </w:r>
          </w:p>
        </w:tc>
        <w:tc>
          <w:tcPr>
            <w:tcW w:w="1764" w:type="dxa"/>
            <w:tcBorders>
              <w:top w:val="single" w:sz="5" w:space="0" w:color="000000"/>
              <w:left w:val="single" w:sz="5" w:space="0" w:color="000000"/>
              <w:bottom w:val="single" w:sz="5" w:space="0" w:color="000000"/>
              <w:right w:val="single" w:sz="5" w:space="0" w:color="000000"/>
            </w:tcBorders>
          </w:tcPr>
          <w:p w14:paraId="4144BE90" w14:textId="77777777" w:rsidR="002F2E44" w:rsidRDefault="00B04159">
            <w:pPr>
              <w:pStyle w:val="TableParagraph"/>
              <w:ind w:left="22" w:right="59"/>
              <w:rPr>
                <w:rFonts w:ascii="Times New Roman" w:eastAsia="Times New Roman" w:hAnsi="Times New Roman"/>
                <w:sz w:val="20"/>
                <w:szCs w:val="20"/>
              </w:rPr>
            </w:pPr>
            <w:r w:rsidRPr="00CA3791">
              <w:rPr>
                <w:rFonts w:ascii="Times New Roman"/>
                <w:sz w:val="20"/>
              </w:rPr>
              <w:t>They</w:t>
            </w:r>
            <w:r w:rsidRPr="00CA3791">
              <w:rPr>
                <w:rFonts w:ascii="Times New Roman"/>
                <w:spacing w:val="-8"/>
                <w:sz w:val="20"/>
              </w:rPr>
              <w:t xml:space="preserve"> </w:t>
            </w:r>
            <w:r w:rsidRPr="00CA3791">
              <w:rPr>
                <w:rFonts w:ascii="Times New Roman"/>
                <w:sz w:val="20"/>
              </w:rPr>
              <w:t>do</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22"/>
                <w:w w:val="99"/>
                <w:sz w:val="20"/>
              </w:rPr>
              <w:t xml:space="preserve"> </w:t>
            </w:r>
            <w:r w:rsidRPr="00CA3791">
              <w:rPr>
                <w:rFonts w:ascii="Times New Roman"/>
                <w:sz w:val="20"/>
              </w:rPr>
              <w:t>good</w:t>
            </w:r>
            <w:r w:rsidRPr="00CA3791">
              <w:rPr>
                <w:rFonts w:ascii="Times New Roman"/>
                <w:spacing w:val="-7"/>
                <w:sz w:val="20"/>
              </w:rPr>
              <w:t xml:space="preserve"> </w:t>
            </w:r>
            <w:r w:rsidRPr="00CA3791">
              <w:rPr>
                <w:rFonts w:ascii="Times New Roman"/>
                <w:spacing w:val="-1"/>
                <w:sz w:val="20"/>
              </w:rPr>
              <w:t>knowledge</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24"/>
                <w:w w:val="99"/>
                <w:sz w:val="20"/>
              </w:rPr>
              <w:t xml:space="preserve"> </w:t>
            </w:r>
            <w:r w:rsidRPr="00CA3791">
              <w:rPr>
                <w:rFonts w:ascii="Times New Roman"/>
                <w:spacing w:val="-1"/>
                <w:sz w:val="20"/>
              </w:rPr>
              <w:t>what</w:t>
            </w:r>
            <w:r w:rsidRPr="00CA3791">
              <w:rPr>
                <w:rFonts w:ascii="Times New Roman"/>
                <w:spacing w:val="-7"/>
                <w:sz w:val="20"/>
              </w:rPr>
              <w:t xml:space="preserve"> </w:t>
            </w:r>
            <w:r w:rsidRPr="00CA3791">
              <w:rPr>
                <w:rFonts w:ascii="Times New Roman"/>
                <w:spacing w:val="-1"/>
                <w:sz w:val="20"/>
              </w:rPr>
              <w:t>leaves</w:t>
            </w:r>
            <w:r w:rsidRPr="00CA3791">
              <w:rPr>
                <w:rFonts w:ascii="Times New Roman"/>
                <w:spacing w:val="-5"/>
                <w:sz w:val="20"/>
              </w:rPr>
              <w:t xml:space="preserve"> </w:t>
            </w:r>
            <w:r w:rsidRPr="00CA3791">
              <w:rPr>
                <w:rFonts w:ascii="Times New Roman"/>
                <w:spacing w:val="-1"/>
                <w:sz w:val="20"/>
              </w:rPr>
              <w:t>farms</w:t>
            </w:r>
            <w:r w:rsidRPr="00CA3791">
              <w:rPr>
                <w:rFonts w:ascii="Times New Roman"/>
                <w:spacing w:val="23"/>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whether</w:t>
            </w:r>
            <w:r w:rsidRPr="00CA3791">
              <w:rPr>
                <w:rFonts w:ascii="Times New Roman"/>
                <w:spacing w:val="24"/>
                <w:w w:val="99"/>
                <w:sz w:val="20"/>
              </w:rPr>
              <w:t xml:space="preserve"> </w:t>
            </w:r>
            <w:r w:rsidRPr="00CA3791">
              <w:rPr>
                <w:rFonts w:ascii="Times New Roman"/>
                <w:spacing w:val="-1"/>
                <w:sz w:val="20"/>
              </w:rPr>
              <w:t>recipients</w:t>
            </w:r>
            <w:r w:rsidRPr="00CA3791">
              <w:rPr>
                <w:rFonts w:ascii="Times New Roman"/>
                <w:spacing w:val="-13"/>
                <w:sz w:val="20"/>
              </w:rPr>
              <w:t xml:space="preserve"> </w:t>
            </w:r>
            <w:r w:rsidRPr="00CA3791">
              <w:rPr>
                <w:rFonts w:ascii="Times New Roman"/>
                <w:spacing w:val="-1"/>
                <w:sz w:val="20"/>
              </w:rPr>
              <w:t>have</w:t>
            </w:r>
            <w:r w:rsidRPr="00CA3791">
              <w:rPr>
                <w:rFonts w:ascii="Times New Roman"/>
                <w:spacing w:val="29"/>
                <w:w w:val="99"/>
                <w:sz w:val="20"/>
              </w:rPr>
              <w:t xml:space="preserve"> </w:t>
            </w:r>
            <w:r w:rsidRPr="00CA3791">
              <w:rPr>
                <w:rFonts w:ascii="Times New Roman"/>
                <w:sz w:val="20"/>
              </w:rPr>
              <w:t>NMPs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4"/>
                <w:sz w:val="20"/>
              </w:rPr>
              <w:t xml:space="preserve"> </w:t>
            </w:r>
            <w:r w:rsidRPr="00CA3791">
              <w:rPr>
                <w:rFonts w:ascii="Times New Roman"/>
                <w:spacing w:val="-2"/>
                <w:sz w:val="20"/>
              </w:rPr>
              <w:t>the</w:t>
            </w:r>
            <w:r w:rsidRPr="00CA3791">
              <w:rPr>
                <w:rFonts w:ascii="Times New Roman"/>
                <w:spacing w:val="23"/>
                <w:w w:val="99"/>
                <w:sz w:val="20"/>
              </w:rPr>
              <w:t xml:space="preserve"> </w:t>
            </w:r>
            <w:r w:rsidRPr="00CA3791">
              <w:rPr>
                <w:rFonts w:ascii="Times New Roman"/>
                <w:spacing w:val="-1"/>
                <w:sz w:val="20"/>
              </w:rPr>
              <w:t>litter/manure</w:t>
            </w:r>
            <w:r w:rsidRPr="00CA3791">
              <w:rPr>
                <w:rFonts w:ascii="Times New Roman"/>
                <w:spacing w:val="28"/>
                <w:w w:val="99"/>
                <w:sz w:val="20"/>
              </w:rPr>
              <w:t xml:space="preserve"> </w:t>
            </w:r>
            <w:r w:rsidRPr="00CA3791">
              <w:rPr>
                <w:rFonts w:ascii="Times New Roman"/>
                <w:spacing w:val="-1"/>
                <w:sz w:val="20"/>
              </w:rPr>
              <w:t>properly.</w:t>
            </w:r>
          </w:p>
          <w:p w14:paraId="054F792E" w14:textId="77777777" w:rsidR="002F2E44" w:rsidRDefault="00B04159">
            <w:pPr>
              <w:pStyle w:val="TableParagraph"/>
              <w:spacing w:before="76" w:line="241" w:lineRule="auto"/>
              <w:ind w:left="22" w:right="34"/>
              <w:rPr>
                <w:rFonts w:ascii="Times New Roman" w:eastAsia="Times New Roman" w:hAnsi="Times New Roman"/>
                <w:sz w:val="20"/>
                <w:szCs w:val="20"/>
              </w:rPr>
            </w:pPr>
            <w:r w:rsidRPr="00CA3791">
              <w:rPr>
                <w:rFonts w:ascii="Times New Roman"/>
                <w:spacing w:val="-1"/>
                <w:sz w:val="20"/>
              </w:rPr>
              <w:t>Starting</w:t>
            </w:r>
            <w:r w:rsidRPr="00CA3791">
              <w:rPr>
                <w:rFonts w:ascii="Times New Roman"/>
                <w:spacing w:val="-8"/>
                <w:sz w:val="20"/>
              </w:rPr>
              <w:t xml:space="preserve"> </w:t>
            </w:r>
            <w:r w:rsidRPr="00CA3791">
              <w:rPr>
                <w:rFonts w:ascii="Times New Roman"/>
                <w:spacing w:val="-1"/>
                <w:sz w:val="20"/>
              </w:rPr>
              <w:t>this</w:t>
            </w:r>
            <w:r w:rsidRPr="00CA3791">
              <w:rPr>
                <w:rFonts w:ascii="Times New Roman"/>
                <w:spacing w:val="-5"/>
                <w:sz w:val="20"/>
              </w:rPr>
              <w:t xml:space="preserve"> </w:t>
            </w:r>
            <w:r w:rsidRPr="00CA3791">
              <w:rPr>
                <w:rFonts w:ascii="Times New Roman"/>
                <w:spacing w:val="-1"/>
                <w:sz w:val="20"/>
              </w:rPr>
              <w:t>year,</w:t>
            </w:r>
            <w:r w:rsidRPr="00CA3791">
              <w:rPr>
                <w:rFonts w:ascii="Times New Roman"/>
                <w:spacing w:val="23"/>
                <w:w w:val="99"/>
                <w:sz w:val="20"/>
              </w:rPr>
              <w:t xml:space="preserve"> </w:t>
            </w:r>
            <w:r w:rsidRPr="00CA3791">
              <w:rPr>
                <w:rFonts w:ascii="Times New Roman"/>
                <w:sz w:val="20"/>
              </w:rPr>
              <w:t>WVDA</w:t>
            </w:r>
            <w:r w:rsidRPr="00CA3791">
              <w:rPr>
                <w:rFonts w:ascii="Times New Roman"/>
                <w:spacing w:val="-6"/>
                <w:sz w:val="20"/>
              </w:rPr>
              <w:t xml:space="preserve"> </w:t>
            </w:r>
            <w:r w:rsidRPr="00CA3791">
              <w:rPr>
                <w:rFonts w:ascii="Times New Roman"/>
                <w:spacing w:val="-1"/>
                <w:sz w:val="20"/>
              </w:rPr>
              <w:t>will</w:t>
            </w:r>
            <w:r w:rsidRPr="00CA3791">
              <w:rPr>
                <w:rFonts w:ascii="Times New Roman"/>
                <w:spacing w:val="-6"/>
                <w:sz w:val="20"/>
              </w:rPr>
              <w:t xml:space="preserve"> </w:t>
            </w:r>
            <w:r w:rsidRPr="00CA3791">
              <w:rPr>
                <w:rFonts w:ascii="Times New Roman"/>
                <w:sz w:val="20"/>
              </w:rPr>
              <w:t>be</w:t>
            </w:r>
            <w:r w:rsidRPr="00CA3791">
              <w:rPr>
                <w:rFonts w:ascii="Times New Roman"/>
                <w:spacing w:val="24"/>
                <w:w w:val="99"/>
                <w:sz w:val="20"/>
              </w:rPr>
              <w:t xml:space="preserve"> </w:t>
            </w:r>
            <w:r w:rsidRPr="00CA3791">
              <w:rPr>
                <w:rFonts w:ascii="Times New Roman"/>
                <w:spacing w:val="-1"/>
                <w:sz w:val="20"/>
              </w:rPr>
              <w:t>tracking</w:t>
            </w:r>
            <w:r w:rsidRPr="00CA3791">
              <w:rPr>
                <w:rFonts w:ascii="Times New Roman"/>
                <w:spacing w:val="-8"/>
                <w:sz w:val="20"/>
              </w:rPr>
              <w:t xml:space="preserve"> </w:t>
            </w:r>
            <w:r w:rsidRPr="00CA3791">
              <w:rPr>
                <w:rFonts w:ascii="Times New Roman"/>
                <w:sz w:val="20"/>
              </w:rPr>
              <w:t>acres</w:t>
            </w:r>
            <w:r w:rsidRPr="00CA3791">
              <w:rPr>
                <w:rFonts w:ascii="Times New Roman"/>
                <w:spacing w:val="-7"/>
                <w:sz w:val="20"/>
              </w:rPr>
              <w:t xml:space="preserve"> </w:t>
            </w:r>
            <w:r w:rsidRPr="00CA3791">
              <w:rPr>
                <w:rFonts w:ascii="Times New Roman"/>
                <w:sz w:val="20"/>
              </w:rPr>
              <w:t>of</w:t>
            </w:r>
            <w:r w:rsidRPr="00CA3791">
              <w:rPr>
                <w:rFonts w:ascii="Times New Roman"/>
                <w:spacing w:val="26"/>
                <w:w w:val="99"/>
                <w:sz w:val="20"/>
              </w:rPr>
              <w:t xml:space="preserve"> </w:t>
            </w:r>
            <w:r w:rsidRPr="00CA3791">
              <w:rPr>
                <w:rFonts w:ascii="Times New Roman"/>
                <w:sz w:val="20"/>
              </w:rPr>
              <w:t>NMP.</w:t>
            </w:r>
          </w:p>
        </w:tc>
        <w:tc>
          <w:tcPr>
            <w:tcW w:w="1565" w:type="dxa"/>
            <w:tcBorders>
              <w:top w:val="single" w:sz="5" w:space="0" w:color="000000"/>
              <w:left w:val="single" w:sz="5" w:space="0" w:color="000000"/>
              <w:bottom w:val="single" w:sz="5" w:space="0" w:color="000000"/>
              <w:right w:val="single" w:sz="5" w:space="0" w:color="000000"/>
            </w:tcBorders>
          </w:tcPr>
          <w:p w14:paraId="54E87C2D" w14:textId="77777777" w:rsidR="002F2E44" w:rsidRPr="00CA3791" w:rsidRDefault="002F2E44"/>
        </w:tc>
        <w:tc>
          <w:tcPr>
            <w:tcW w:w="2033" w:type="dxa"/>
            <w:tcBorders>
              <w:top w:val="single" w:sz="5" w:space="0" w:color="000000"/>
              <w:left w:val="single" w:sz="5" w:space="0" w:color="000000"/>
              <w:bottom w:val="single" w:sz="5" w:space="0" w:color="000000"/>
              <w:right w:val="single" w:sz="5" w:space="0" w:color="000000"/>
            </w:tcBorders>
          </w:tcPr>
          <w:p w14:paraId="75F0B977" w14:textId="77777777" w:rsidR="002F2E44" w:rsidRDefault="00B04159">
            <w:pPr>
              <w:pStyle w:val="TableParagraph"/>
              <w:ind w:left="22" w:right="107"/>
              <w:rPr>
                <w:rFonts w:ascii="Times New Roman" w:eastAsia="Times New Roman" w:hAnsi="Times New Roman"/>
                <w:sz w:val="20"/>
                <w:szCs w:val="20"/>
              </w:rPr>
            </w:pPr>
            <w:r w:rsidRPr="00CA3791">
              <w:rPr>
                <w:rFonts w:ascii="Times New Roman"/>
                <w:sz w:val="20"/>
              </w:rPr>
              <w:t>WV</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working</w:t>
            </w:r>
            <w:r w:rsidRPr="00CA3791">
              <w:rPr>
                <w:rFonts w:ascii="Times New Roman"/>
                <w:spacing w:val="-6"/>
                <w:sz w:val="20"/>
              </w:rPr>
              <w:t xml:space="preserve"> </w:t>
            </w:r>
            <w:r w:rsidRPr="00CA3791">
              <w:rPr>
                <w:rFonts w:ascii="Times New Roman"/>
                <w:spacing w:val="1"/>
                <w:sz w:val="20"/>
              </w:rPr>
              <w:t>on</w:t>
            </w:r>
            <w:r w:rsidRPr="00CA3791">
              <w:rPr>
                <w:rFonts w:ascii="Times New Roman"/>
                <w:spacing w:val="27"/>
                <w:w w:val="99"/>
                <w:sz w:val="20"/>
              </w:rPr>
              <w:t xml:space="preserve"> </w:t>
            </w:r>
            <w:r w:rsidRPr="00CA3791">
              <w:rPr>
                <w:rFonts w:ascii="Times New Roman"/>
                <w:spacing w:val="-1"/>
                <w:sz w:val="20"/>
              </w:rPr>
              <w:t>legislation</w:t>
            </w:r>
            <w:r w:rsidRPr="00CA3791">
              <w:rPr>
                <w:rFonts w:ascii="Times New Roman"/>
                <w:spacing w:val="-17"/>
                <w:sz w:val="20"/>
              </w:rPr>
              <w:t xml:space="preserve"> </w:t>
            </w:r>
            <w:r w:rsidRPr="00CA3791">
              <w:rPr>
                <w:rFonts w:ascii="Times New Roman"/>
                <w:sz w:val="20"/>
              </w:rPr>
              <w:t>requiring</w:t>
            </w:r>
            <w:r w:rsidRPr="00CA3791">
              <w:rPr>
                <w:rFonts w:ascii="Times New Roman"/>
                <w:spacing w:val="27"/>
                <w:w w:val="99"/>
                <w:sz w:val="20"/>
              </w:rPr>
              <w:t xml:space="preserve"> </w:t>
            </w:r>
            <w:r w:rsidRPr="00CA3791">
              <w:rPr>
                <w:rFonts w:ascii="Times New Roman"/>
                <w:spacing w:val="-1"/>
                <w:sz w:val="20"/>
              </w:rPr>
              <w:t>planners</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report</w:t>
            </w:r>
            <w:r w:rsidRPr="00CA3791">
              <w:rPr>
                <w:rFonts w:ascii="Times New Roman"/>
                <w:spacing w:val="-6"/>
                <w:sz w:val="20"/>
              </w:rPr>
              <w:t xml:space="preserve"> </w:t>
            </w:r>
            <w:r w:rsidRPr="00CA3791">
              <w:rPr>
                <w:rFonts w:ascii="Times New Roman"/>
                <w:sz w:val="20"/>
              </w:rPr>
              <w:t>NM</w:t>
            </w:r>
            <w:r w:rsidRPr="00CA3791">
              <w:rPr>
                <w:rFonts w:ascii="Times New Roman"/>
                <w:spacing w:val="27"/>
                <w:w w:val="99"/>
                <w:sz w:val="20"/>
              </w:rPr>
              <w:t xml:space="preserve"> </w:t>
            </w:r>
            <w:r w:rsidRPr="00CA3791">
              <w:rPr>
                <w:rFonts w:ascii="Times New Roman"/>
                <w:spacing w:val="-1"/>
                <w:sz w:val="20"/>
              </w:rPr>
              <w:t>planning</w:t>
            </w:r>
            <w:r w:rsidRPr="00CA3791">
              <w:rPr>
                <w:rFonts w:ascii="Times New Roman"/>
                <w:spacing w:val="-8"/>
                <w:sz w:val="20"/>
              </w:rPr>
              <w:t xml:space="preserve"> </w:t>
            </w:r>
            <w:r w:rsidRPr="00CA3791">
              <w:rPr>
                <w:rFonts w:ascii="Times New Roman"/>
                <w:sz w:val="20"/>
              </w:rPr>
              <w:t>acres</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28"/>
                <w:w w:val="99"/>
                <w:sz w:val="20"/>
              </w:rPr>
              <w:t xml:space="preserve"> </w:t>
            </w:r>
            <w:r w:rsidRPr="00CA3791">
              <w:rPr>
                <w:rFonts w:ascii="Times New Roman"/>
                <w:spacing w:val="-1"/>
                <w:sz w:val="20"/>
              </w:rPr>
              <w:t>county</w:t>
            </w:r>
            <w:r w:rsidRPr="00CA3791">
              <w:rPr>
                <w:rFonts w:ascii="Times New Roman"/>
                <w:spacing w:val="-6"/>
                <w:sz w:val="20"/>
              </w:rPr>
              <w:t xml:space="preserve"> </w:t>
            </w:r>
            <w:r w:rsidRPr="00CA3791">
              <w:rPr>
                <w:rFonts w:ascii="Times New Roman"/>
                <w:spacing w:val="-1"/>
                <w:sz w:val="20"/>
              </w:rPr>
              <w:t>to</w:t>
            </w:r>
            <w:r w:rsidRPr="00CA3791">
              <w:rPr>
                <w:rFonts w:ascii="Times New Roman"/>
                <w:sz w:val="20"/>
              </w:rPr>
              <w:t xml:space="preserve"> </w:t>
            </w:r>
            <w:r w:rsidRPr="00CA3791">
              <w:rPr>
                <w:rFonts w:ascii="Times New Roman"/>
                <w:spacing w:val="-1"/>
                <w:sz w:val="20"/>
              </w:rPr>
              <w:t>meet</w:t>
            </w:r>
            <w:r w:rsidRPr="00CA3791">
              <w:rPr>
                <w:rFonts w:ascii="Times New Roman"/>
                <w:spacing w:val="-5"/>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needs</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TMDL.</w:t>
            </w:r>
          </w:p>
        </w:tc>
        <w:tc>
          <w:tcPr>
            <w:tcW w:w="1891" w:type="dxa"/>
            <w:tcBorders>
              <w:top w:val="single" w:sz="5" w:space="0" w:color="000000"/>
              <w:left w:val="single" w:sz="5" w:space="0" w:color="000000"/>
              <w:bottom w:val="single" w:sz="5" w:space="0" w:color="000000"/>
              <w:right w:val="single" w:sz="5" w:space="0" w:color="000000"/>
            </w:tcBorders>
          </w:tcPr>
          <w:p w14:paraId="2F07F262" w14:textId="77777777" w:rsidR="002F2E44" w:rsidRDefault="00B04159">
            <w:pPr>
              <w:pStyle w:val="TableParagraph"/>
              <w:ind w:left="22" w:right="37"/>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4"/>
                <w:sz w:val="20"/>
              </w:rPr>
              <w:t xml:space="preserve"> </w:t>
            </w:r>
            <w:r w:rsidRPr="00CA3791">
              <w:rPr>
                <w:rFonts w:ascii="Times New Roman"/>
                <w:spacing w:val="-1"/>
                <w:sz w:val="20"/>
              </w:rPr>
              <w:t>AFOs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targeted</w:t>
            </w:r>
            <w:r w:rsidRPr="00CA3791">
              <w:rPr>
                <w:rFonts w:ascii="Times New Roman"/>
                <w:spacing w:val="23"/>
                <w:w w:val="99"/>
                <w:sz w:val="20"/>
              </w:rPr>
              <w:t xml:space="preserve"> </w:t>
            </w:r>
            <w:r w:rsidRPr="00CA3791">
              <w:rPr>
                <w:rFonts w:ascii="Times New Roman"/>
                <w:sz w:val="20"/>
              </w:rPr>
              <w:t>by</w:t>
            </w:r>
            <w:r w:rsidRPr="00CA3791">
              <w:rPr>
                <w:rFonts w:ascii="Times New Roman"/>
                <w:spacing w:val="-7"/>
                <w:sz w:val="20"/>
              </w:rPr>
              <w:t xml:space="preserve"> </w:t>
            </w:r>
            <w:r w:rsidRPr="00CA3791">
              <w:rPr>
                <w:rFonts w:ascii="Times New Roman"/>
                <w:sz w:val="20"/>
              </w:rPr>
              <w:t>the</w:t>
            </w:r>
            <w:r w:rsidRPr="00CA3791">
              <w:rPr>
                <w:rFonts w:ascii="Times New Roman"/>
                <w:spacing w:val="-3"/>
                <w:sz w:val="20"/>
              </w:rPr>
              <w:t xml:space="preserve"> </w:t>
            </w:r>
            <w:r w:rsidRPr="00CA3791">
              <w:rPr>
                <w:rFonts w:ascii="Times New Roman"/>
                <w:spacing w:val="-1"/>
                <w:sz w:val="20"/>
              </w:rPr>
              <w:t>state</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do</w:t>
            </w:r>
            <w:r w:rsidRPr="00CA3791">
              <w:rPr>
                <w:rFonts w:ascii="Times New Roman"/>
                <w:spacing w:val="27"/>
                <w:w w:val="99"/>
                <w:sz w:val="20"/>
              </w:rPr>
              <w:t xml:space="preserve"> </w:t>
            </w:r>
            <w:r w:rsidRPr="00CA3791">
              <w:rPr>
                <w:rFonts w:ascii="Times New Roman"/>
                <w:spacing w:val="-1"/>
                <w:sz w:val="20"/>
              </w:rPr>
              <w:t>voluntary</w:t>
            </w:r>
            <w:r w:rsidRPr="00CA3791">
              <w:rPr>
                <w:rFonts w:ascii="Times New Roman"/>
                <w:spacing w:val="-10"/>
                <w:sz w:val="20"/>
              </w:rPr>
              <w:t xml:space="preserve"> </w:t>
            </w:r>
            <w:r w:rsidRPr="00CA3791">
              <w:rPr>
                <w:rFonts w:ascii="Times New Roman"/>
                <w:spacing w:val="1"/>
                <w:sz w:val="20"/>
              </w:rPr>
              <w:t>NMPs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18"/>
                <w:w w:val="99"/>
                <w:sz w:val="20"/>
              </w:rPr>
              <w:t xml:space="preserve"> </w:t>
            </w:r>
            <w:r w:rsidRPr="00CA3791">
              <w:rPr>
                <w:rFonts w:ascii="Times New Roman"/>
                <w:spacing w:val="-1"/>
                <w:sz w:val="20"/>
              </w:rPr>
              <w:t>future.</w:t>
            </w:r>
          </w:p>
          <w:p w14:paraId="5EEA5FA8" w14:textId="77777777" w:rsidR="002F2E44" w:rsidRDefault="00B04159">
            <w:pPr>
              <w:pStyle w:val="TableParagraph"/>
              <w:spacing w:before="76" w:line="241" w:lineRule="auto"/>
              <w:ind w:left="22" w:right="134"/>
              <w:jc w:val="both"/>
              <w:rPr>
                <w:rFonts w:ascii="Times New Roman" w:eastAsia="Times New Roman" w:hAnsi="Times New Roman"/>
                <w:sz w:val="20"/>
                <w:szCs w:val="20"/>
              </w:rPr>
            </w:pPr>
            <w:r w:rsidRPr="00CA3791">
              <w:rPr>
                <w:rFonts w:ascii="Times New Roman"/>
                <w:spacing w:val="-1"/>
                <w:sz w:val="20"/>
              </w:rPr>
              <w:t>Existing</w:t>
            </w:r>
            <w:r w:rsidRPr="00CA3791">
              <w:rPr>
                <w:rFonts w:ascii="Times New Roman"/>
                <w:spacing w:val="-8"/>
                <w:sz w:val="20"/>
              </w:rPr>
              <w:t xml:space="preserve"> </w:t>
            </w:r>
            <w:r w:rsidRPr="00CA3791">
              <w:rPr>
                <w:rFonts w:ascii="Times New Roman"/>
                <w:sz w:val="20"/>
              </w:rPr>
              <w:t>poultry</w:t>
            </w:r>
            <w:r w:rsidRPr="00CA3791">
              <w:rPr>
                <w:rFonts w:ascii="Times New Roman"/>
                <w:spacing w:val="-9"/>
                <w:sz w:val="20"/>
              </w:rPr>
              <w:t xml:space="preserve"> </w:t>
            </w:r>
            <w:r w:rsidRPr="00CA3791">
              <w:rPr>
                <w:rFonts w:ascii="Times New Roman"/>
                <w:spacing w:val="-1"/>
                <w:sz w:val="20"/>
              </w:rPr>
              <w:t>litter</w:t>
            </w:r>
            <w:r w:rsidRPr="00CA3791">
              <w:rPr>
                <w:rFonts w:ascii="Times New Roman"/>
                <w:spacing w:val="24"/>
                <w:w w:val="99"/>
                <w:sz w:val="20"/>
              </w:rPr>
              <w:t xml:space="preserve"> </w:t>
            </w: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considered</w:t>
            </w:r>
            <w:r w:rsidRPr="00CA3791">
              <w:rPr>
                <w:rFonts w:ascii="Times New Roman"/>
                <w:spacing w:val="20"/>
                <w:w w:val="99"/>
                <w:sz w:val="20"/>
              </w:rPr>
              <w:t xml:space="preserve"> </w:t>
            </w:r>
            <w:r w:rsidRPr="00CA3791">
              <w:rPr>
                <w:rFonts w:ascii="Times New Roman"/>
                <w:spacing w:val="-1"/>
                <w:sz w:val="20"/>
              </w:rPr>
              <w:t>voluntary.</w:t>
            </w:r>
          </w:p>
        </w:tc>
      </w:tr>
    </w:tbl>
    <w:p w14:paraId="10D56A77" w14:textId="77777777" w:rsidR="002F2E44" w:rsidRDefault="002F2E44">
      <w:pPr>
        <w:spacing w:line="241" w:lineRule="auto"/>
        <w:jc w:val="both"/>
        <w:rPr>
          <w:rFonts w:ascii="Times New Roman" w:eastAsia="Times New Roman" w:hAnsi="Times New Roman"/>
          <w:sz w:val="20"/>
          <w:szCs w:val="20"/>
        </w:rPr>
        <w:sectPr w:rsidR="002F2E44">
          <w:pgSz w:w="15840" w:h="12240" w:orient="landscape"/>
          <w:pgMar w:top="1420" w:right="180" w:bottom="1360" w:left="680" w:header="1220" w:footer="1167"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1709"/>
        <w:gridCol w:w="2071"/>
        <w:gridCol w:w="1980"/>
        <w:gridCol w:w="1747"/>
        <w:gridCol w:w="1764"/>
        <w:gridCol w:w="1565"/>
        <w:gridCol w:w="2033"/>
        <w:gridCol w:w="1891"/>
      </w:tblGrid>
      <w:tr w:rsidR="002F2E44" w:rsidRPr="00CA3791" w14:paraId="6788D151" w14:textId="77777777">
        <w:trPr>
          <w:trHeight w:hRule="exact" w:val="178"/>
        </w:trPr>
        <w:tc>
          <w:tcPr>
            <w:tcW w:w="1709" w:type="dxa"/>
            <w:tcBorders>
              <w:top w:val="single" w:sz="5" w:space="0" w:color="000000"/>
              <w:left w:val="single" w:sz="5" w:space="0" w:color="000000"/>
              <w:bottom w:val="nil"/>
              <w:right w:val="single" w:sz="10" w:space="0" w:color="E6E6E6"/>
            </w:tcBorders>
            <w:shd w:val="clear" w:color="auto" w:fill="E6E6E6"/>
          </w:tcPr>
          <w:p w14:paraId="66620F46" w14:textId="77777777" w:rsidR="002F2E44" w:rsidRPr="00CA3791" w:rsidRDefault="002F2E44"/>
        </w:tc>
        <w:tc>
          <w:tcPr>
            <w:tcW w:w="13051" w:type="dxa"/>
            <w:gridSpan w:val="7"/>
            <w:vMerge w:val="restart"/>
            <w:tcBorders>
              <w:top w:val="single" w:sz="5" w:space="0" w:color="000000"/>
              <w:left w:val="single" w:sz="10" w:space="0" w:color="E6E6E6"/>
              <w:right w:val="single" w:sz="10" w:space="0" w:color="E6E6E6"/>
            </w:tcBorders>
            <w:shd w:val="clear" w:color="auto" w:fill="E6E6E6"/>
          </w:tcPr>
          <w:p w14:paraId="5AF0EB89" w14:textId="77777777" w:rsidR="002F2E44" w:rsidRDefault="00B04159">
            <w:pPr>
              <w:pStyle w:val="TableParagraph"/>
              <w:spacing w:line="274" w:lineRule="exact"/>
              <w:ind w:left="4678" w:right="4685"/>
              <w:jc w:val="center"/>
              <w:rPr>
                <w:rFonts w:ascii="Times New Roman" w:eastAsia="Times New Roman" w:hAnsi="Times New Roman"/>
                <w:sz w:val="24"/>
                <w:szCs w:val="24"/>
              </w:rPr>
            </w:pPr>
            <w:r w:rsidRPr="00CA3791">
              <w:rPr>
                <w:rFonts w:ascii="Times New Roman"/>
                <w:b/>
                <w:spacing w:val="-1"/>
                <w:sz w:val="24"/>
              </w:rPr>
              <w:t>Nutrient Management</w:t>
            </w:r>
            <w:r w:rsidRPr="00CA3791">
              <w:rPr>
                <w:rFonts w:ascii="Times New Roman"/>
                <w:b/>
                <w:spacing w:val="1"/>
                <w:sz w:val="24"/>
              </w:rPr>
              <w:t xml:space="preserve"> </w:t>
            </w:r>
            <w:r w:rsidRPr="00CA3791">
              <w:rPr>
                <w:rFonts w:ascii="Times New Roman"/>
                <w:b/>
                <w:spacing w:val="-1"/>
                <w:sz w:val="24"/>
              </w:rPr>
              <w:t>Plan</w:t>
            </w:r>
            <w:r w:rsidRPr="00CA3791">
              <w:rPr>
                <w:rFonts w:ascii="Times New Roman"/>
                <w:b/>
                <w:spacing w:val="3"/>
                <w:sz w:val="24"/>
              </w:rPr>
              <w:t xml:space="preserve"> </w:t>
            </w:r>
            <w:r w:rsidRPr="00CA3791">
              <w:rPr>
                <w:rFonts w:ascii="Times New Roman"/>
                <w:b/>
                <w:spacing w:val="-1"/>
                <w:sz w:val="24"/>
              </w:rPr>
              <w:t>Process</w:t>
            </w:r>
          </w:p>
        </w:tc>
      </w:tr>
      <w:tr w:rsidR="002F2E44" w:rsidRPr="00CA3791" w14:paraId="2260BBDE" w14:textId="77777777">
        <w:trPr>
          <w:trHeight w:hRule="exact" w:val="187"/>
        </w:trPr>
        <w:tc>
          <w:tcPr>
            <w:tcW w:w="1709" w:type="dxa"/>
            <w:vMerge w:val="restart"/>
            <w:tcBorders>
              <w:top w:val="nil"/>
              <w:left w:val="single" w:sz="10" w:space="0" w:color="E6E6E6"/>
              <w:right w:val="single" w:sz="10" w:space="0" w:color="E6E6E6"/>
            </w:tcBorders>
            <w:shd w:val="clear" w:color="auto" w:fill="E6E6E6"/>
          </w:tcPr>
          <w:p w14:paraId="06D2F582" w14:textId="77777777" w:rsidR="002F2E44" w:rsidRDefault="00B04159">
            <w:pPr>
              <w:pStyle w:val="TableParagraph"/>
              <w:spacing w:line="275" w:lineRule="exact"/>
              <w:ind w:left="562" w:right="566"/>
              <w:jc w:val="center"/>
              <w:rPr>
                <w:rFonts w:ascii="Times New Roman" w:eastAsia="Times New Roman" w:hAnsi="Times New Roman"/>
                <w:sz w:val="24"/>
                <w:szCs w:val="24"/>
              </w:rPr>
            </w:pPr>
            <w:r w:rsidRPr="00CA3791">
              <w:rPr>
                <w:rFonts w:ascii="Times New Roman"/>
                <w:b/>
                <w:spacing w:val="-1"/>
                <w:sz w:val="24"/>
              </w:rPr>
              <w:t>State</w:t>
            </w:r>
          </w:p>
        </w:tc>
        <w:tc>
          <w:tcPr>
            <w:tcW w:w="13051" w:type="dxa"/>
            <w:gridSpan w:val="7"/>
            <w:vMerge/>
            <w:tcBorders>
              <w:left w:val="single" w:sz="10" w:space="0" w:color="E6E6E6"/>
              <w:bottom w:val="single" w:sz="5" w:space="0" w:color="000000"/>
              <w:right w:val="single" w:sz="10" w:space="0" w:color="E6E6E6"/>
            </w:tcBorders>
            <w:shd w:val="clear" w:color="auto" w:fill="E6E6E6"/>
          </w:tcPr>
          <w:p w14:paraId="662130F9" w14:textId="77777777" w:rsidR="002F2E44" w:rsidRPr="00CA3791" w:rsidRDefault="002F2E44"/>
        </w:tc>
      </w:tr>
      <w:tr w:rsidR="002F2E44" w:rsidRPr="00CA3791" w14:paraId="317234B5" w14:textId="77777777">
        <w:trPr>
          <w:trHeight w:hRule="exact" w:val="168"/>
        </w:trPr>
        <w:tc>
          <w:tcPr>
            <w:tcW w:w="1709" w:type="dxa"/>
            <w:vMerge/>
            <w:tcBorders>
              <w:left w:val="single" w:sz="10" w:space="0" w:color="E6E6E6"/>
              <w:bottom w:val="nil"/>
              <w:right w:val="single" w:sz="10" w:space="0" w:color="E6E6E6"/>
            </w:tcBorders>
            <w:shd w:val="clear" w:color="auto" w:fill="E6E6E6"/>
          </w:tcPr>
          <w:p w14:paraId="7413ED57" w14:textId="77777777" w:rsidR="002F2E44" w:rsidRPr="00CA3791" w:rsidRDefault="002F2E44"/>
        </w:tc>
        <w:tc>
          <w:tcPr>
            <w:tcW w:w="2071" w:type="dxa"/>
            <w:vMerge w:val="restart"/>
            <w:tcBorders>
              <w:top w:val="single" w:sz="5" w:space="0" w:color="000000"/>
              <w:left w:val="single" w:sz="10" w:space="0" w:color="E6E6E6"/>
              <w:right w:val="single" w:sz="10" w:space="0" w:color="E6E6E6"/>
            </w:tcBorders>
            <w:shd w:val="clear" w:color="auto" w:fill="E6E6E6"/>
          </w:tcPr>
          <w:p w14:paraId="3B851D90" w14:textId="77777777" w:rsidR="002F2E44" w:rsidRDefault="00B04159">
            <w:pPr>
              <w:pStyle w:val="TableParagraph"/>
              <w:ind w:left="452"/>
              <w:rPr>
                <w:rFonts w:ascii="Times New Roman" w:eastAsia="Times New Roman" w:hAnsi="Times New Roman"/>
              </w:rPr>
            </w:pPr>
            <w:r w:rsidRPr="00CA3791">
              <w:rPr>
                <w:rFonts w:ascii="Times New Roman"/>
                <w:b/>
                <w:spacing w:val="-1"/>
              </w:rPr>
              <w:t>Preparation</w:t>
            </w:r>
          </w:p>
        </w:tc>
        <w:tc>
          <w:tcPr>
            <w:tcW w:w="1980" w:type="dxa"/>
            <w:vMerge w:val="restart"/>
            <w:tcBorders>
              <w:top w:val="single" w:sz="5" w:space="0" w:color="000000"/>
              <w:left w:val="single" w:sz="10" w:space="0" w:color="E6E6E6"/>
              <w:right w:val="single" w:sz="10" w:space="0" w:color="E6E6E6"/>
            </w:tcBorders>
            <w:shd w:val="clear" w:color="auto" w:fill="E6E6E6"/>
          </w:tcPr>
          <w:p w14:paraId="7CCBF9FF" w14:textId="77777777" w:rsidR="002F2E44" w:rsidRDefault="00B04159">
            <w:pPr>
              <w:pStyle w:val="TableParagraph"/>
              <w:ind w:left="634"/>
              <w:rPr>
                <w:rFonts w:ascii="Times New Roman" w:eastAsia="Times New Roman" w:hAnsi="Times New Roman"/>
              </w:rPr>
            </w:pPr>
            <w:r w:rsidRPr="00CA3791">
              <w:rPr>
                <w:rFonts w:ascii="Times New Roman"/>
                <w:b/>
                <w:spacing w:val="-1"/>
              </w:rPr>
              <w:t>Review</w:t>
            </w:r>
          </w:p>
        </w:tc>
        <w:tc>
          <w:tcPr>
            <w:tcW w:w="1747" w:type="dxa"/>
            <w:vMerge w:val="restart"/>
            <w:tcBorders>
              <w:top w:val="single" w:sz="5" w:space="0" w:color="000000"/>
              <w:left w:val="single" w:sz="10" w:space="0" w:color="E6E6E6"/>
              <w:right w:val="single" w:sz="10" w:space="0" w:color="E6E6E6"/>
            </w:tcBorders>
            <w:shd w:val="clear" w:color="auto" w:fill="E6E6E6"/>
          </w:tcPr>
          <w:p w14:paraId="38429FED" w14:textId="77777777" w:rsidR="002F2E44" w:rsidRDefault="00B04159">
            <w:pPr>
              <w:pStyle w:val="TableParagraph"/>
              <w:ind w:left="414"/>
              <w:rPr>
                <w:rFonts w:ascii="Times New Roman" w:eastAsia="Times New Roman" w:hAnsi="Times New Roman"/>
              </w:rPr>
            </w:pPr>
            <w:r w:rsidRPr="00CA3791">
              <w:rPr>
                <w:rFonts w:ascii="Times New Roman"/>
                <w:b/>
                <w:spacing w:val="-1"/>
              </w:rPr>
              <w:t>Approval</w:t>
            </w:r>
          </w:p>
        </w:tc>
        <w:tc>
          <w:tcPr>
            <w:tcW w:w="1764" w:type="dxa"/>
            <w:vMerge w:val="restart"/>
            <w:tcBorders>
              <w:top w:val="single" w:sz="5" w:space="0" w:color="000000"/>
              <w:left w:val="single" w:sz="10" w:space="0" w:color="E6E6E6"/>
              <w:right w:val="single" w:sz="10" w:space="0" w:color="E6E6E6"/>
            </w:tcBorders>
            <w:shd w:val="clear" w:color="auto" w:fill="E6E6E6"/>
          </w:tcPr>
          <w:p w14:paraId="6EFE1D56" w14:textId="77777777" w:rsidR="002F2E44" w:rsidRDefault="00B04159">
            <w:pPr>
              <w:pStyle w:val="TableParagraph"/>
              <w:ind w:left="433"/>
              <w:rPr>
                <w:rFonts w:ascii="Times New Roman" w:eastAsia="Times New Roman" w:hAnsi="Times New Roman"/>
              </w:rPr>
            </w:pPr>
            <w:r w:rsidRPr="00CA3791">
              <w:rPr>
                <w:rFonts w:ascii="Times New Roman"/>
                <w:b/>
                <w:spacing w:val="-1"/>
              </w:rPr>
              <w:t>Tracking</w:t>
            </w:r>
          </w:p>
        </w:tc>
        <w:tc>
          <w:tcPr>
            <w:tcW w:w="1565" w:type="dxa"/>
            <w:vMerge w:val="restart"/>
            <w:tcBorders>
              <w:top w:val="single" w:sz="5" w:space="0" w:color="000000"/>
              <w:left w:val="single" w:sz="10" w:space="0" w:color="E6E6E6"/>
              <w:right w:val="single" w:sz="10" w:space="0" w:color="E6E6E6"/>
            </w:tcBorders>
            <w:shd w:val="clear" w:color="auto" w:fill="E6E6E6"/>
          </w:tcPr>
          <w:p w14:paraId="25B86F12" w14:textId="77777777" w:rsidR="002F2E44" w:rsidRDefault="00B04159">
            <w:pPr>
              <w:pStyle w:val="TableParagraph"/>
              <w:ind w:left="205"/>
              <w:rPr>
                <w:rFonts w:ascii="Times New Roman" w:eastAsia="Times New Roman" w:hAnsi="Times New Roman"/>
              </w:rPr>
            </w:pPr>
            <w:r w:rsidRPr="00CA3791">
              <w:rPr>
                <w:rFonts w:ascii="Times New Roman"/>
                <w:b/>
                <w:spacing w:val="-1"/>
              </w:rPr>
              <w:t>Verification</w:t>
            </w:r>
          </w:p>
        </w:tc>
        <w:tc>
          <w:tcPr>
            <w:tcW w:w="2033" w:type="dxa"/>
            <w:vMerge w:val="restart"/>
            <w:tcBorders>
              <w:top w:val="single" w:sz="5" w:space="0" w:color="000000"/>
              <w:left w:val="single" w:sz="10" w:space="0" w:color="E6E6E6"/>
              <w:right w:val="single" w:sz="10" w:space="0" w:color="E6E6E6"/>
            </w:tcBorders>
            <w:shd w:val="clear" w:color="auto" w:fill="E6E6E6"/>
          </w:tcPr>
          <w:p w14:paraId="2F89BEB6" w14:textId="77777777" w:rsidR="002F2E44" w:rsidRDefault="00B04159">
            <w:pPr>
              <w:pStyle w:val="TableParagraph"/>
              <w:ind w:left="526"/>
              <w:rPr>
                <w:rFonts w:ascii="Times New Roman" w:eastAsia="Times New Roman" w:hAnsi="Times New Roman"/>
              </w:rPr>
            </w:pPr>
            <w:r w:rsidRPr="00CA3791">
              <w:rPr>
                <w:rFonts w:ascii="Times New Roman"/>
                <w:b/>
                <w:spacing w:val="-1"/>
              </w:rPr>
              <w:t>Reporting</w:t>
            </w:r>
          </w:p>
        </w:tc>
        <w:tc>
          <w:tcPr>
            <w:tcW w:w="1891" w:type="dxa"/>
            <w:vMerge w:val="restart"/>
            <w:tcBorders>
              <w:top w:val="single" w:sz="5" w:space="0" w:color="000000"/>
              <w:left w:val="single" w:sz="10" w:space="0" w:color="E6E6E6"/>
              <w:right w:val="single" w:sz="10" w:space="0" w:color="E6E6E6"/>
            </w:tcBorders>
            <w:shd w:val="clear" w:color="auto" w:fill="E6E6E6"/>
          </w:tcPr>
          <w:p w14:paraId="5266164C" w14:textId="77777777" w:rsidR="002F2E44" w:rsidRDefault="00B04159">
            <w:pPr>
              <w:pStyle w:val="TableParagraph"/>
              <w:ind w:left="652" w:right="652"/>
              <w:jc w:val="center"/>
              <w:rPr>
                <w:rFonts w:ascii="Times New Roman" w:eastAsia="Times New Roman" w:hAnsi="Times New Roman"/>
              </w:rPr>
            </w:pPr>
            <w:r w:rsidRPr="00CA3791">
              <w:rPr>
                <w:rFonts w:ascii="Times New Roman"/>
                <w:b/>
                <w:spacing w:val="-1"/>
              </w:rPr>
              <w:t>Notes</w:t>
            </w:r>
          </w:p>
        </w:tc>
      </w:tr>
      <w:tr w:rsidR="002F2E44" w:rsidRPr="00CA3791" w14:paraId="4A1CC10A" w14:textId="77777777">
        <w:trPr>
          <w:trHeight w:hRule="exact" w:val="175"/>
        </w:trPr>
        <w:tc>
          <w:tcPr>
            <w:tcW w:w="1709" w:type="dxa"/>
            <w:tcBorders>
              <w:top w:val="nil"/>
              <w:left w:val="single" w:sz="5" w:space="0" w:color="000000"/>
              <w:bottom w:val="single" w:sz="5" w:space="0" w:color="000000"/>
              <w:right w:val="single" w:sz="10" w:space="0" w:color="E6E6E6"/>
            </w:tcBorders>
            <w:shd w:val="clear" w:color="auto" w:fill="E6E6E6"/>
          </w:tcPr>
          <w:p w14:paraId="055CC818" w14:textId="77777777" w:rsidR="002F2E44" w:rsidRPr="00CA3791" w:rsidRDefault="002F2E44"/>
        </w:tc>
        <w:tc>
          <w:tcPr>
            <w:tcW w:w="2071" w:type="dxa"/>
            <w:vMerge/>
            <w:tcBorders>
              <w:left w:val="single" w:sz="10" w:space="0" w:color="E6E6E6"/>
              <w:bottom w:val="single" w:sz="5" w:space="0" w:color="000000"/>
              <w:right w:val="single" w:sz="10" w:space="0" w:color="E6E6E6"/>
            </w:tcBorders>
            <w:shd w:val="clear" w:color="auto" w:fill="E6E6E6"/>
          </w:tcPr>
          <w:p w14:paraId="5374E702" w14:textId="77777777" w:rsidR="002F2E44" w:rsidRPr="00CA3791" w:rsidRDefault="002F2E44"/>
        </w:tc>
        <w:tc>
          <w:tcPr>
            <w:tcW w:w="1980" w:type="dxa"/>
            <w:vMerge/>
            <w:tcBorders>
              <w:left w:val="single" w:sz="10" w:space="0" w:color="E6E6E6"/>
              <w:bottom w:val="single" w:sz="5" w:space="0" w:color="000000"/>
              <w:right w:val="single" w:sz="10" w:space="0" w:color="E6E6E6"/>
            </w:tcBorders>
            <w:shd w:val="clear" w:color="auto" w:fill="E6E6E6"/>
          </w:tcPr>
          <w:p w14:paraId="46CF0A99" w14:textId="77777777" w:rsidR="002F2E44" w:rsidRPr="00CA3791" w:rsidRDefault="002F2E44"/>
        </w:tc>
        <w:tc>
          <w:tcPr>
            <w:tcW w:w="1747" w:type="dxa"/>
            <w:vMerge/>
            <w:tcBorders>
              <w:left w:val="single" w:sz="10" w:space="0" w:color="E6E6E6"/>
              <w:bottom w:val="single" w:sz="5" w:space="0" w:color="000000"/>
              <w:right w:val="single" w:sz="10" w:space="0" w:color="E6E6E6"/>
            </w:tcBorders>
            <w:shd w:val="clear" w:color="auto" w:fill="E6E6E6"/>
          </w:tcPr>
          <w:p w14:paraId="0FD66561" w14:textId="77777777" w:rsidR="002F2E44" w:rsidRPr="00CA3791" w:rsidRDefault="002F2E44"/>
        </w:tc>
        <w:tc>
          <w:tcPr>
            <w:tcW w:w="1764" w:type="dxa"/>
            <w:vMerge/>
            <w:tcBorders>
              <w:left w:val="single" w:sz="10" w:space="0" w:color="E6E6E6"/>
              <w:bottom w:val="single" w:sz="5" w:space="0" w:color="000000"/>
              <w:right w:val="single" w:sz="10" w:space="0" w:color="E6E6E6"/>
            </w:tcBorders>
            <w:shd w:val="clear" w:color="auto" w:fill="E6E6E6"/>
          </w:tcPr>
          <w:p w14:paraId="2EFBECE4" w14:textId="77777777" w:rsidR="002F2E44" w:rsidRPr="00CA3791" w:rsidRDefault="002F2E44"/>
        </w:tc>
        <w:tc>
          <w:tcPr>
            <w:tcW w:w="1565" w:type="dxa"/>
            <w:vMerge/>
            <w:tcBorders>
              <w:left w:val="single" w:sz="10" w:space="0" w:color="E6E6E6"/>
              <w:bottom w:val="single" w:sz="5" w:space="0" w:color="000000"/>
              <w:right w:val="single" w:sz="10" w:space="0" w:color="E6E6E6"/>
            </w:tcBorders>
            <w:shd w:val="clear" w:color="auto" w:fill="E6E6E6"/>
          </w:tcPr>
          <w:p w14:paraId="11BBB894" w14:textId="77777777" w:rsidR="002F2E44" w:rsidRPr="00CA3791" w:rsidRDefault="002F2E44"/>
        </w:tc>
        <w:tc>
          <w:tcPr>
            <w:tcW w:w="2033" w:type="dxa"/>
            <w:vMerge/>
            <w:tcBorders>
              <w:left w:val="single" w:sz="10" w:space="0" w:color="E6E6E6"/>
              <w:bottom w:val="single" w:sz="5" w:space="0" w:color="000000"/>
              <w:right w:val="single" w:sz="10" w:space="0" w:color="E6E6E6"/>
            </w:tcBorders>
            <w:shd w:val="clear" w:color="auto" w:fill="E6E6E6"/>
          </w:tcPr>
          <w:p w14:paraId="69A4BFC2" w14:textId="77777777" w:rsidR="002F2E44" w:rsidRPr="00CA3791" w:rsidRDefault="002F2E44"/>
        </w:tc>
        <w:tc>
          <w:tcPr>
            <w:tcW w:w="1891" w:type="dxa"/>
            <w:vMerge/>
            <w:tcBorders>
              <w:left w:val="single" w:sz="10" w:space="0" w:color="E6E6E6"/>
              <w:bottom w:val="single" w:sz="5" w:space="0" w:color="000000"/>
              <w:right w:val="single" w:sz="10" w:space="0" w:color="E6E6E6"/>
            </w:tcBorders>
            <w:shd w:val="clear" w:color="auto" w:fill="E6E6E6"/>
          </w:tcPr>
          <w:p w14:paraId="705D65F1" w14:textId="77777777" w:rsidR="002F2E44" w:rsidRPr="00CA3791" w:rsidRDefault="002F2E44"/>
        </w:tc>
      </w:tr>
      <w:tr w:rsidR="002F2E44" w:rsidRPr="00CA3791" w14:paraId="0B49B8A4" w14:textId="77777777">
        <w:trPr>
          <w:trHeight w:hRule="exact" w:val="1010"/>
        </w:trPr>
        <w:tc>
          <w:tcPr>
            <w:tcW w:w="1709" w:type="dxa"/>
            <w:tcBorders>
              <w:top w:val="single" w:sz="5" w:space="0" w:color="000000"/>
              <w:left w:val="single" w:sz="5" w:space="0" w:color="000000"/>
              <w:bottom w:val="single" w:sz="5" w:space="0" w:color="000000"/>
              <w:right w:val="single" w:sz="5" w:space="0" w:color="000000"/>
            </w:tcBorders>
          </w:tcPr>
          <w:p w14:paraId="4C268B74" w14:textId="77777777" w:rsidR="002F2E44" w:rsidRPr="00CA3791" w:rsidRDefault="002F2E44"/>
        </w:tc>
        <w:tc>
          <w:tcPr>
            <w:tcW w:w="2071" w:type="dxa"/>
            <w:tcBorders>
              <w:top w:val="single" w:sz="5" w:space="0" w:color="000000"/>
              <w:left w:val="single" w:sz="5" w:space="0" w:color="000000"/>
              <w:bottom w:val="single" w:sz="5" w:space="0" w:color="000000"/>
              <w:right w:val="single" w:sz="5" w:space="0" w:color="000000"/>
            </w:tcBorders>
          </w:tcPr>
          <w:p w14:paraId="7DC0AD6A" w14:textId="77777777" w:rsidR="002F2E44" w:rsidRDefault="00B04159">
            <w:pPr>
              <w:pStyle w:val="TableParagraph"/>
              <w:ind w:left="23" w:right="76"/>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z w:val="20"/>
              </w:rPr>
              <w:t>WVDA</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short</w:t>
            </w:r>
            <w:r w:rsidRPr="00CA3791">
              <w:rPr>
                <w:rFonts w:ascii="Times New Roman"/>
                <w:spacing w:val="-4"/>
                <w:sz w:val="20"/>
              </w:rPr>
              <w:t xml:space="preserve"> </w:t>
            </w:r>
            <w:r w:rsidRPr="00CA3791">
              <w:rPr>
                <w:rFonts w:ascii="Times New Roman"/>
                <w:sz w:val="20"/>
              </w:rPr>
              <w:t>of</w:t>
            </w:r>
            <w:r w:rsidRPr="00CA3791">
              <w:rPr>
                <w:rFonts w:ascii="Times New Roman"/>
                <w:spacing w:val="24"/>
                <w:w w:val="99"/>
                <w:sz w:val="20"/>
              </w:rPr>
              <w:t xml:space="preserve"> </w:t>
            </w:r>
            <w:r w:rsidRPr="00CA3791">
              <w:rPr>
                <w:rFonts w:ascii="Times New Roman"/>
                <w:spacing w:val="-1"/>
                <w:sz w:val="20"/>
              </w:rPr>
              <w:t>staff</w:t>
            </w:r>
            <w:r w:rsidRPr="00CA3791">
              <w:rPr>
                <w:rFonts w:ascii="Times New Roman"/>
                <w:spacing w:val="-4"/>
                <w:sz w:val="20"/>
              </w:rPr>
              <w:t xml:space="preserve"> </w:t>
            </w:r>
            <w:r w:rsidRPr="00CA3791">
              <w:rPr>
                <w:rFonts w:ascii="Times New Roman"/>
                <w:spacing w:val="-1"/>
                <w:sz w:val="20"/>
              </w:rPr>
              <w:t>needed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keep</w:t>
            </w:r>
            <w:r w:rsidRPr="00CA3791">
              <w:rPr>
                <w:rFonts w:ascii="Times New Roman"/>
                <w:spacing w:val="-3"/>
                <w:sz w:val="20"/>
              </w:rPr>
              <w:t xml:space="preserve"> </w:t>
            </w:r>
            <w:r w:rsidRPr="00CA3791">
              <w:rPr>
                <w:rFonts w:ascii="Times New Roman"/>
                <w:spacing w:val="-1"/>
                <w:sz w:val="20"/>
              </w:rPr>
              <w:t>up</w:t>
            </w:r>
            <w:r w:rsidRPr="00CA3791">
              <w:rPr>
                <w:rFonts w:ascii="Times New Roman"/>
                <w:spacing w:val="23"/>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demand</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9"/>
                <w:w w:val="99"/>
                <w:sz w:val="20"/>
              </w:rPr>
              <w:t xml:space="preserve"> </w:t>
            </w:r>
            <w:r w:rsidRPr="00CA3791">
              <w:rPr>
                <w:rFonts w:ascii="Times New Roman"/>
                <w:spacing w:val="-1"/>
                <w:sz w:val="20"/>
              </w:rPr>
              <w:t>writing</w:t>
            </w:r>
            <w:r w:rsidRPr="00CA3791">
              <w:rPr>
                <w:rFonts w:ascii="Times New Roman"/>
                <w:spacing w:val="-12"/>
                <w:sz w:val="20"/>
              </w:rPr>
              <w:t xml:space="preserve"> </w:t>
            </w:r>
            <w:r w:rsidRPr="00CA3791">
              <w:rPr>
                <w:rFonts w:ascii="Times New Roman"/>
                <w:spacing w:val="-1"/>
                <w:sz w:val="20"/>
              </w:rPr>
              <w:t>plans.</w:t>
            </w:r>
          </w:p>
        </w:tc>
        <w:tc>
          <w:tcPr>
            <w:tcW w:w="1980" w:type="dxa"/>
            <w:tcBorders>
              <w:top w:val="single" w:sz="5" w:space="0" w:color="000000"/>
              <w:left w:val="single" w:sz="5" w:space="0" w:color="000000"/>
              <w:bottom w:val="single" w:sz="5" w:space="0" w:color="000000"/>
              <w:right w:val="single" w:sz="5" w:space="0" w:color="000000"/>
            </w:tcBorders>
          </w:tcPr>
          <w:p w14:paraId="63C9B843" w14:textId="77777777" w:rsidR="002F2E44" w:rsidRPr="00CA3791" w:rsidRDefault="002F2E44"/>
        </w:tc>
        <w:tc>
          <w:tcPr>
            <w:tcW w:w="1747" w:type="dxa"/>
            <w:tcBorders>
              <w:top w:val="single" w:sz="5" w:space="0" w:color="000000"/>
              <w:left w:val="single" w:sz="5" w:space="0" w:color="000000"/>
              <w:bottom w:val="single" w:sz="5" w:space="0" w:color="000000"/>
              <w:right w:val="single" w:sz="5" w:space="0" w:color="000000"/>
            </w:tcBorders>
          </w:tcPr>
          <w:p w14:paraId="4CAECCD0" w14:textId="77777777" w:rsidR="002F2E44" w:rsidRPr="00CA3791" w:rsidRDefault="002F2E44"/>
        </w:tc>
        <w:tc>
          <w:tcPr>
            <w:tcW w:w="1764" w:type="dxa"/>
            <w:tcBorders>
              <w:top w:val="single" w:sz="5" w:space="0" w:color="000000"/>
              <w:left w:val="single" w:sz="5" w:space="0" w:color="000000"/>
              <w:bottom w:val="single" w:sz="5" w:space="0" w:color="000000"/>
              <w:right w:val="single" w:sz="5" w:space="0" w:color="000000"/>
            </w:tcBorders>
          </w:tcPr>
          <w:p w14:paraId="68F425AC" w14:textId="77777777" w:rsidR="002F2E44" w:rsidRPr="00CA3791" w:rsidRDefault="002F2E44"/>
        </w:tc>
        <w:tc>
          <w:tcPr>
            <w:tcW w:w="1565" w:type="dxa"/>
            <w:tcBorders>
              <w:top w:val="single" w:sz="5" w:space="0" w:color="000000"/>
              <w:left w:val="single" w:sz="5" w:space="0" w:color="000000"/>
              <w:bottom w:val="single" w:sz="5" w:space="0" w:color="000000"/>
              <w:right w:val="single" w:sz="5" w:space="0" w:color="000000"/>
            </w:tcBorders>
          </w:tcPr>
          <w:p w14:paraId="795616B7" w14:textId="77777777" w:rsidR="002F2E44" w:rsidRPr="00CA3791" w:rsidRDefault="002F2E44"/>
        </w:tc>
        <w:tc>
          <w:tcPr>
            <w:tcW w:w="2033" w:type="dxa"/>
            <w:tcBorders>
              <w:top w:val="single" w:sz="5" w:space="0" w:color="000000"/>
              <w:left w:val="single" w:sz="5" w:space="0" w:color="000000"/>
              <w:bottom w:val="single" w:sz="5" w:space="0" w:color="000000"/>
              <w:right w:val="single" w:sz="5" w:space="0" w:color="000000"/>
            </w:tcBorders>
          </w:tcPr>
          <w:p w14:paraId="76B26582" w14:textId="77777777" w:rsidR="002F2E44" w:rsidRPr="00CA3791" w:rsidRDefault="002F2E44"/>
        </w:tc>
        <w:tc>
          <w:tcPr>
            <w:tcW w:w="1891" w:type="dxa"/>
            <w:tcBorders>
              <w:top w:val="single" w:sz="5" w:space="0" w:color="000000"/>
              <w:left w:val="single" w:sz="5" w:space="0" w:color="000000"/>
              <w:bottom w:val="single" w:sz="5" w:space="0" w:color="000000"/>
              <w:right w:val="single" w:sz="5" w:space="0" w:color="000000"/>
            </w:tcBorders>
          </w:tcPr>
          <w:p w14:paraId="34ED3652" w14:textId="77777777" w:rsidR="002F2E44" w:rsidRPr="00CA3791" w:rsidRDefault="002F2E44"/>
        </w:tc>
      </w:tr>
    </w:tbl>
    <w:p w14:paraId="263D1EAE" w14:textId="77777777" w:rsidR="002F2E44" w:rsidRDefault="002F2E44">
      <w:pPr>
        <w:sectPr w:rsidR="002F2E44" w:rsidSect="00B3777D">
          <w:pgSz w:w="15840" w:h="12240" w:orient="landscape" w:code="1"/>
          <w:pgMar w:top="1426" w:right="187" w:bottom="1354" w:left="677" w:header="1224" w:footer="1166" w:gutter="0"/>
          <w:cols w:space="720"/>
        </w:sectPr>
      </w:pPr>
    </w:p>
    <w:p w14:paraId="11CECE68" w14:textId="77777777" w:rsidR="002F2E44" w:rsidRDefault="002F2E44">
      <w:pPr>
        <w:spacing w:before="10" w:line="160" w:lineRule="exact"/>
        <w:rPr>
          <w:sz w:val="16"/>
          <w:szCs w:val="16"/>
        </w:rPr>
      </w:pPr>
    </w:p>
    <w:p w14:paraId="45D1336A" w14:textId="77777777" w:rsidR="002F2E44" w:rsidRDefault="002F2E44">
      <w:pPr>
        <w:spacing w:line="200" w:lineRule="exact"/>
        <w:rPr>
          <w:sz w:val="20"/>
          <w:szCs w:val="20"/>
        </w:rPr>
      </w:pPr>
    </w:p>
    <w:p w14:paraId="05AE35DD" w14:textId="77777777" w:rsidR="002F2E44" w:rsidRDefault="00B04159">
      <w:pPr>
        <w:spacing w:before="49" w:line="419" w:lineRule="exact"/>
        <w:ind w:left="120" w:right="222"/>
        <w:rPr>
          <w:rFonts w:ascii="Cambria" w:eastAsia="Cambria" w:hAnsi="Cambria" w:cs="Cambria"/>
          <w:sz w:val="29"/>
          <w:szCs w:val="29"/>
        </w:rPr>
      </w:pPr>
      <w:bookmarkStart w:id="1707" w:name="Status_of_Implementation_of_Nutrient_Man"/>
      <w:bookmarkStart w:id="1708" w:name="_bookmark37"/>
      <w:bookmarkEnd w:id="1707"/>
      <w:bookmarkEnd w:id="1708"/>
      <w:r>
        <w:rPr>
          <w:rFonts w:ascii="Cambria"/>
          <w:spacing w:val="3"/>
          <w:sz w:val="36"/>
        </w:rPr>
        <w:t>S</w:t>
      </w:r>
      <w:r>
        <w:rPr>
          <w:rFonts w:ascii="Cambria"/>
          <w:spacing w:val="3"/>
          <w:sz w:val="29"/>
        </w:rPr>
        <w:t>TATUS</w:t>
      </w:r>
      <w:r>
        <w:rPr>
          <w:rFonts w:ascii="Cambria"/>
          <w:spacing w:val="9"/>
          <w:sz w:val="29"/>
        </w:rPr>
        <w:t xml:space="preserve"> </w:t>
      </w:r>
      <w:r>
        <w:rPr>
          <w:rFonts w:ascii="Cambria"/>
          <w:spacing w:val="2"/>
          <w:sz w:val="29"/>
        </w:rPr>
        <w:t>OF</w:t>
      </w:r>
      <w:r>
        <w:rPr>
          <w:rFonts w:ascii="Cambria"/>
          <w:spacing w:val="9"/>
          <w:sz w:val="29"/>
        </w:rPr>
        <w:t xml:space="preserve"> </w:t>
      </w:r>
      <w:r>
        <w:rPr>
          <w:rFonts w:ascii="Cambria"/>
          <w:spacing w:val="4"/>
          <w:sz w:val="36"/>
        </w:rPr>
        <w:t>I</w:t>
      </w:r>
      <w:r>
        <w:rPr>
          <w:rFonts w:ascii="Cambria"/>
          <w:spacing w:val="4"/>
          <w:sz w:val="29"/>
        </w:rPr>
        <w:t>MPLEMENTATION</w:t>
      </w:r>
      <w:r>
        <w:rPr>
          <w:rFonts w:ascii="Cambria"/>
          <w:spacing w:val="8"/>
          <w:sz w:val="29"/>
        </w:rPr>
        <w:t xml:space="preserve"> </w:t>
      </w:r>
      <w:r>
        <w:rPr>
          <w:rFonts w:ascii="Cambria"/>
          <w:spacing w:val="2"/>
          <w:sz w:val="29"/>
        </w:rPr>
        <w:t>OF</w:t>
      </w:r>
      <w:r>
        <w:rPr>
          <w:rFonts w:ascii="Cambria"/>
          <w:spacing w:val="11"/>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r>
        <w:rPr>
          <w:rFonts w:ascii="Cambria"/>
          <w:spacing w:val="10"/>
          <w:sz w:val="29"/>
        </w:rPr>
        <w:t xml:space="preserve"> </w:t>
      </w:r>
      <w:r>
        <w:rPr>
          <w:rFonts w:ascii="Cambria"/>
          <w:spacing w:val="3"/>
          <w:sz w:val="36"/>
        </w:rPr>
        <w:t>P</w:t>
      </w:r>
      <w:r>
        <w:rPr>
          <w:rFonts w:ascii="Cambria"/>
          <w:spacing w:val="3"/>
          <w:sz w:val="29"/>
        </w:rPr>
        <w:t>LANS</w:t>
      </w:r>
    </w:p>
    <w:p w14:paraId="07551649" w14:textId="77777777" w:rsidR="002F2E44" w:rsidRDefault="00B04159">
      <w:pPr>
        <w:pStyle w:val="BodyText"/>
        <w:ind w:right="222"/>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describe </w:t>
      </w:r>
      <w:r>
        <w:t>the</w:t>
      </w:r>
      <w:r>
        <w:rPr>
          <w:spacing w:val="1"/>
        </w:rPr>
        <w:t xml:space="preserve"> </w:t>
      </w:r>
      <w:r>
        <w:t>extent to</w:t>
      </w:r>
      <w:r>
        <w:rPr>
          <w:spacing w:val="-3"/>
        </w:rPr>
        <w:t xml:space="preserve"> </w:t>
      </w:r>
      <w:r>
        <w:rPr>
          <w:spacing w:val="-1"/>
        </w:rPr>
        <w:t>which</w:t>
      </w:r>
      <w:r>
        <w:t xml:space="preserve"> </w:t>
      </w:r>
      <w:r>
        <w:rPr>
          <w:spacing w:val="-1"/>
        </w:rPr>
        <w:t>each</w:t>
      </w:r>
      <w:r>
        <w:t xml:space="preserve"> </w:t>
      </w:r>
      <w:r>
        <w:rPr>
          <w:spacing w:val="-1"/>
        </w:rPr>
        <w:t>practice (N-based</w:t>
      </w:r>
      <w:r>
        <w:t xml:space="preserve"> </w:t>
      </w:r>
      <w:r>
        <w:rPr>
          <w:spacing w:val="-1"/>
        </w:rPr>
        <w:t>NM,</w:t>
      </w:r>
      <w:r>
        <w:t xml:space="preserve"> </w:t>
      </w:r>
      <w:r>
        <w:rPr>
          <w:spacing w:val="-1"/>
        </w:rPr>
        <w:t>P-based</w:t>
      </w:r>
      <w:r>
        <w:rPr>
          <w:spacing w:val="82"/>
        </w:rPr>
        <w:t xml:space="preserve"> </w:t>
      </w:r>
      <w:r>
        <w:rPr>
          <w:spacing w:val="-1"/>
        </w:rPr>
        <w:t>NM,</w:t>
      </w:r>
      <w:r>
        <w:t xml:space="preserve"> P/D</w:t>
      </w:r>
      <w:r>
        <w:rPr>
          <w:spacing w:val="-1"/>
        </w:rPr>
        <w:t xml:space="preserve"> agriculture,</w:t>
      </w:r>
      <w:r>
        <w:t xml:space="preserve"> </w:t>
      </w:r>
      <w:r>
        <w:rPr>
          <w:spacing w:val="-1"/>
        </w:rPr>
        <w:t>and</w:t>
      </w:r>
      <w:r>
        <w:rPr>
          <w:spacing w:val="2"/>
        </w:rPr>
        <w:t xml:space="preserve"> </w:t>
      </w:r>
      <w:r>
        <w:rPr>
          <w:spacing w:val="-1"/>
        </w:rPr>
        <w:t xml:space="preserve">ENM) </w:t>
      </w:r>
      <w:r>
        <w:t xml:space="preserve">is </w:t>
      </w:r>
      <w:r>
        <w:rPr>
          <w:spacing w:val="-1"/>
        </w:rPr>
        <w:t>implemented</w:t>
      </w:r>
      <w:r>
        <w:t xml:space="preserve"> fully</w:t>
      </w:r>
      <w:r>
        <w:rPr>
          <w:spacing w:val="-5"/>
        </w:rPr>
        <w:t xml:space="preserve"> </w:t>
      </w:r>
      <w:r>
        <w:rPr>
          <w:spacing w:val="-1"/>
        </w:rPr>
        <w:t>as</w:t>
      </w:r>
      <w:r>
        <w:t xml:space="preserve"> </w:t>
      </w:r>
      <w:r>
        <w:rPr>
          <w:spacing w:val="-1"/>
        </w:rPr>
        <w:t>designed.</w:t>
      </w:r>
      <w:r>
        <w:t xml:space="preserve"> </w:t>
      </w:r>
      <w:r>
        <w:rPr>
          <w:spacing w:val="1"/>
        </w:rPr>
        <w:t>They</w:t>
      </w:r>
      <w:r>
        <w:rPr>
          <w:spacing w:val="-5"/>
        </w:rPr>
        <w:t xml:space="preserve"> </w:t>
      </w:r>
      <w:r>
        <w:rPr>
          <w:spacing w:val="-1"/>
        </w:rPr>
        <w:t>were also</w:t>
      </w:r>
      <w:r>
        <w:rPr>
          <w:spacing w:val="2"/>
        </w:rPr>
        <w:t xml:space="preserve"> </w:t>
      </w:r>
      <w:r>
        <w:rPr>
          <w:spacing w:val="-1"/>
        </w:rPr>
        <w:t>asked</w:t>
      </w:r>
      <w:r>
        <w:t xml:space="preserve"> to</w:t>
      </w:r>
      <w:r>
        <w:rPr>
          <w:spacing w:val="79"/>
        </w:rPr>
        <w:t xml:space="preserve"> </w:t>
      </w:r>
      <w:r>
        <w:t>identify</w:t>
      </w:r>
      <w:r>
        <w:rPr>
          <w:spacing w:val="-5"/>
        </w:rPr>
        <w:t xml:space="preserve"> </w:t>
      </w:r>
      <w:r>
        <w:t>the</w:t>
      </w:r>
      <w:r>
        <w:rPr>
          <w:spacing w:val="-1"/>
        </w:rPr>
        <w:t xml:space="preserve"> </w:t>
      </w:r>
      <w:r>
        <w:rPr>
          <w:spacing w:val="1"/>
        </w:rPr>
        <w:t>key</w:t>
      </w:r>
      <w:r>
        <w:rPr>
          <w:spacing w:val="-5"/>
        </w:rPr>
        <w:t xml:space="preserve"> </w:t>
      </w:r>
      <w:r>
        <w:rPr>
          <w:spacing w:val="-1"/>
        </w:rPr>
        <w:t>factors</w:t>
      </w:r>
      <w:r>
        <w:t xml:space="preserve"> that </w:t>
      </w:r>
      <w:r>
        <w:rPr>
          <w:spacing w:val="-1"/>
        </w:rPr>
        <w:t xml:space="preserve">determine </w:t>
      </w:r>
      <w:r>
        <w:t>if</w:t>
      </w:r>
      <w:r>
        <w:rPr>
          <w:spacing w:val="-1"/>
        </w:rPr>
        <w:t xml:space="preserve"> </w:t>
      </w:r>
      <w:r>
        <w:t>the</w:t>
      </w:r>
      <w:r>
        <w:rPr>
          <w:spacing w:val="-1"/>
        </w:rPr>
        <w:t xml:space="preserve"> </w:t>
      </w:r>
      <w:r>
        <w:t>practice</w:t>
      </w:r>
      <w:r>
        <w:rPr>
          <w:spacing w:val="-1"/>
        </w:rPr>
        <w:t xml:space="preserve"> </w:t>
      </w:r>
      <w:r>
        <w:t xml:space="preserve">is </w:t>
      </w:r>
      <w:r>
        <w:rPr>
          <w:spacing w:val="-1"/>
        </w:rPr>
        <w:t>implemented</w:t>
      </w:r>
      <w:r>
        <w:t xml:space="preserve"> properly</w:t>
      </w:r>
      <w:r>
        <w:rPr>
          <w:spacing w:val="-5"/>
        </w:rPr>
        <w:t xml:space="preserve"> </w:t>
      </w:r>
      <w:r>
        <w:rPr>
          <w:spacing w:val="-1"/>
        </w:rPr>
        <w:t>and</w:t>
      </w:r>
      <w:r>
        <w:rPr>
          <w:spacing w:val="2"/>
        </w:rPr>
        <w:t xml:space="preserve"> </w:t>
      </w:r>
      <w:r>
        <w:rPr>
          <w:spacing w:val="-1"/>
        </w:rPr>
        <w:t>completely,</w:t>
      </w:r>
      <w:r>
        <w:rPr>
          <w:spacing w:val="67"/>
        </w:rPr>
        <w:t xml:space="preserve"> </w:t>
      </w:r>
      <w:r>
        <w:rPr>
          <w:spacing w:val="-1"/>
        </w:rPr>
        <w:t>and</w:t>
      </w:r>
      <w:r>
        <w:t xml:space="preserve"> identify</w:t>
      </w:r>
      <w:r>
        <w:rPr>
          <w:spacing w:val="-3"/>
        </w:rPr>
        <w:t xml:space="preserve"> </w:t>
      </w:r>
      <w:r>
        <w:rPr>
          <w:spacing w:val="-1"/>
        </w:rPr>
        <w:t>and</w:t>
      </w:r>
      <w:r>
        <w:t xml:space="preserve"> </w:t>
      </w:r>
      <w:r>
        <w:rPr>
          <w:spacing w:val="-1"/>
        </w:rPr>
        <w:t>describe</w:t>
      </w:r>
      <w:r>
        <w:rPr>
          <w:spacing w:val="1"/>
        </w:rPr>
        <w:t xml:space="preserve"> </w:t>
      </w:r>
      <w:r>
        <w:t>the</w:t>
      </w:r>
      <w:r>
        <w:rPr>
          <w:spacing w:val="-1"/>
        </w:rPr>
        <w:t xml:space="preserve"> major reasons</w:t>
      </w:r>
      <w:r>
        <w:t xml:space="preserve"> </w:t>
      </w:r>
      <w:r>
        <w:rPr>
          <w:spacing w:val="-1"/>
        </w:rPr>
        <w:t xml:space="preserve">for </w:t>
      </w:r>
      <w:r>
        <w:t>the</w:t>
      </w:r>
      <w:r>
        <w:rPr>
          <w:spacing w:val="1"/>
        </w:rPr>
        <w:t xml:space="preserve"> </w:t>
      </w:r>
      <w:r>
        <w:rPr>
          <w:spacing w:val="-1"/>
        </w:rPr>
        <w:t xml:space="preserve">practice </w:t>
      </w:r>
      <w:r>
        <w:t>not being fully</w:t>
      </w:r>
      <w:r>
        <w:rPr>
          <w:spacing w:val="-5"/>
        </w:rPr>
        <w:t xml:space="preserve"> </w:t>
      </w:r>
      <w:r>
        <w:rPr>
          <w:spacing w:val="-1"/>
        </w:rPr>
        <w:t>implemented.</w:t>
      </w:r>
      <w:r>
        <w:t xml:space="preserve"> </w:t>
      </w:r>
      <w:r>
        <w:rPr>
          <w:spacing w:val="-1"/>
        </w:rPr>
        <w:t>Table</w:t>
      </w:r>
      <w:r>
        <w:rPr>
          <w:spacing w:val="87"/>
        </w:rPr>
        <w:t xml:space="preserve"> </w:t>
      </w:r>
      <w:r>
        <w:t xml:space="preserve">11 </w:t>
      </w:r>
      <w:r>
        <w:rPr>
          <w:spacing w:val="-1"/>
        </w:rPr>
        <w:t>summarizes</w:t>
      </w:r>
      <w:r>
        <w:t xml:space="preserve"> </w:t>
      </w:r>
      <w:r>
        <w:rPr>
          <w:spacing w:val="-1"/>
        </w:rPr>
        <w:t>responses</w:t>
      </w:r>
      <w:r>
        <w:rPr>
          <w:spacing w:val="2"/>
        </w:rPr>
        <w:t xml:space="preserve"> </w:t>
      </w:r>
      <w:r>
        <w:t xml:space="preserve">to </w:t>
      </w:r>
      <w:r>
        <w:rPr>
          <w:spacing w:val="-1"/>
        </w:rPr>
        <w:t>these questions.</w:t>
      </w:r>
    </w:p>
    <w:p w14:paraId="6644AE6E" w14:textId="77777777" w:rsidR="002F2E44" w:rsidRDefault="00B04159">
      <w:pPr>
        <w:pStyle w:val="BodyText"/>
        <w:spacing w:before="79"/>
        <w:ind w:right="213"/>
      </w:pPr>
      <w:r>
        <w:rPr>
          <w:spacing w:val="-1"/>
        </w:rPr>
        <w:t>Interviewees</w:t>
      </w:r>
      <w:r>
        <w:t xml:space="preserve"> in every</w:t>
      </w:r>
      <w:r>
        <w:rPr>
          <w:spacing w:val="-5"/>
        </w:rPr>
        <w:t xml:space="preserve"> </w:t>
      </w:r>
      <w:r>
        <w:t>state</w:t>
      </w:r>
      <w:r>
        <w:rPr>
          <w:spacing w:val="-1"/>
        </w:rPr>
        <w:t xml:space="preserve"> reported</w:t>
      </w:r>
      <w:r>
        <w:t xml:space="preserve"> that most </w:t>
      </w:r>
      <w:r>
        <w:rPr>
          <w:spacing w:val="-1"/>
        </w:rPr>
        <w:t>NMPs</w:t>
      </w:r>
      <w:r>
        <w:t xml:space="preserve"> </w:t>
      </w:r>
      <w:r>
        <w:rPr>
          <w:spacing w:val="-1"/>
        </w:rPr>
        <w:t>are implemented</w:t>
      </w:r>
      <w:r>
        <w:t xml:space="preserve"> </w:t>
      </w:r>
      <w:r>
        <w:rPr>
          <w:spacing w:val="-1"/>
        </w:rPr>
        <w:t>as</w:t>
      </w:r>
      <w:r>
        <w:t xml:space="preserve"> </w:t>
      </w:r>
      <w:r>
        <w:rPr>
          <w:spacing w:val="-1"/>
        </w:rPr>
        <w:t>designed.</w:t>
      </w:r>
      <w:r>
        <w:t xml:space="preserve"> </w:t>
      </w:r>
      <w:r>
        <w:rPr>
          <w:spacing w:val="2"/>
        </w:rPr>
        <w:t xml:space="preserve"> </w:t>
      </w:r>
      <w:r>
        <w:rPr>
          <w:spacing w:val="-2"/>
        </w:rPr>
        <w:t>In</w:t>
      </w:r>
      <w:r>
        <w:t xml:space="preserve"> MD,</w:t>
      </w:r>
      <w:r>
        <w:rPr>
          <w:spacing w:val="73"/>
        </w:rPr>
        <w:t xml:space="preserve"> </w:t>
      </w:r>
      <w:r>
        <w:rPr>
          <w:spacing w:val="-1"/>
        </w:rPr>
        <w:t xml:space="preserve">where </w:t>
      </w:r>
      <w:r>
        <w:t>virtually</w:t>
      </w:r>
      <w:r>
        <w:rPr>
          <w:spacing w:val="-3"/>
        </w:rPr>
        <w:t xml:space="preserve"> </w:t>
      </w:r>
      <w:r>
        <w:rPr>
          <w:spacing w:val="-1"/>
        </w:rPr>
        <w:t>all</w:t>
      </w:r>
      <w:r>
        <w:t xml:space="preserve"> </w:t>
      </w:r>
      <w:r>
        <w:rPr>
          <w:spacing w:val="-1"/>
        </w:rPr>
        <w:t>farms</w:t>
      </w:r>
      <w:r>
        <w:rPr>
          <w:spacing w:val="2"/>
        </w:rPr>
        <w:t xml:space="preserve"> </w:t>
      </w:r>
      <w:r>
        <w:rPr>
          <w:spacing w:val="-1"/>
        </w:rPr>
        <w:t>and</w:t>
      </w:r>
      <w:r>
        <w:t xml:space="preserve"> </w:t>
      </w:r>
      <w:r>
        <w:rPr>
          <w:spacing w:val="-1"/>
        </w:rPr>
        <w:t>nurseries</w:t>
      </w:r>
      <w:r>
        <w:rPr>
          <w:spacing w:val="2"/>
        </w:rPr>
        <w:t xml:space="preserve"> </w:t>
      </w:r>
      <w:r>
        <w:rPr>
          <w:spacing w:val="-1"/>
        </w:rPr>
        <w:t>are</w:t>
      </w:r>
      <w:r>
        <w:rPr>
          <w:spacing w:val="1"/>
        </w:rPr>
        <w:t xml:space="preserve"> </w:t>
      </w:r>
      <w:r>
        <w:rPr>
          <w:spacing w:val="-1"/>
        </w:rPr>
        <w:t>regulated,</w:t>
      </w:r>
      <w:r>
        <w:t xml:space="preserve"> </w:t>
      </w:r>
      <w:r>
        <w:rPr>
          <w:spacing w:val="-1"/>
        </w:rPr>
        <w:t>random</w:t>
      </w:r>
      <w:r>
        <w:t xml:space="preserve"> </w:t>
      </w:r>
      <w:r>
        <w:rPr>
          <w:spacing w:val="-1"/>
        </w:rPr>
        <w:t xml:space="preserve">compliance </w:t>
      </w:r>
      <w:r>
        <w:t xml:space="preserve">audits </w:t>
      </w:r>
      <w:r>
        <w:rPr>
          <w:spacing w:val="-1"/>
        </w:rPr>
        <w:t>typically</w:t>
      </w:r>
      <w:r>
        <w:rPr>
          <w:spacing w:val="-3"/>
        </w:rPr>
        <w:t xml:space="preserve"> </w:t>
      </w:r>
      <w:r>
        <w:rPr>
          <w:spacing w:val="-1"/>
        </w:rPr>
        <w:t>find</w:t>
      </w:r>
      <w:r>
        <w:rPr>
          <w:spacing w:val="91"/>
        </w:rPr>
        <w:t xml:space="preserve"> </w:t>
      </w:r>
      <w:r>
        <w:rPr>
          <w:spacing w:val="-1"/>
        </w:rPr>
        <w:t>about</w:t>
      </w:r>
      <w:r>
        <w:t xml:space="preserve"> 30%</w:t>
      </w:r>
      <w:r>
        <w:rPr>
          <w:spacing w:val="-1"/>
        </w:rPr>
        <w:t xml:space="preserve"> noncompliance,</w:t>
      </w:r>
      <w:r>
        <w:t xml:space="preserve"> but most of</w:t>
      </w:r>
      <w:r>
        <w:rPr>
          <w:spacing w:val="-1"/>
        </w:rPr>
        <w:t xml:space="preserve"> </w:t>
      </w:r>
      <w:r>
        <w:t>the</w:t>
      </w:r>
      <w:r>
        <w:rPr>
          <w:spacing w:val="-1"/>
        </w:rPr>
        <w:t xml:space="preserve"> noncompliance </w:t>
      </w:r>
      <w:r>
        <w:t>is due</w:t>
      </w:r>
      <w:r>
        <w:rPr>
          <w:spacing w:val="-1"/>
        </w:rPr>
        <w:t xml:space="preserve"> </w:t>
      </w:r>
      <w:r>
        <w:t>to recordkeeping</w:t>
      </w:r>
      <w:r>
        <w:rPr>
          <w:spacing w:val="-3"/>
        </w:rPr>
        <w:t xml:space="preserve"> </w:t>
      </w:r>
      <w:r>
        <w:rPr>
          <w:spacing w:val="-1"/>
        </w:rPr>
        <w:t>issues.</w:t>
      </w:r>
      <w:r>
        <w:rPr>
          <w:spacing w:val="60"/>
        </w:rPr>
        <w:t xml:space="preserve"> </w:t>
      </w:r>
      <w:r>
        <w:rPr>
          <w:spacing w:val="-1"/>
        </w:rPr>
        <w:t>The</w:t>
      </w:r>
      <w:r>
        <w:rPr>
          <w:spacing w:val="73"/>
        </w:rPr>
        <w:t xml:space="preserve"> </w:t>
      </w:r>
      <w:r>
        <w:rPr>
          <w:spacing w:val="-1"/>
        </w:rPr>
        <w:t>great</w:t>
      </w:r>
      <w:r>
        <w:t xml:space="preserve"> majority</w:t>
      </w:r>
      <w:r>
        <w:rPr>
          <w:spacing w:val="-5"/>
        </w:rPr>
        <w:t xml:space="preserve"> </w:t>
      </w:r>
      <w:r>
        <w:t>of</w:t>
      </w:r>
      <w:r>
        <w:rPr>
          <w:spacing w:val="-1"/>
        </w:rPr>
        <w:t xml:space="preserve"> </w:t>
      </w:r>
      <w:r>
        <w:t>MD</w:t>
      </w:r>
      <w:r>
        <w:rPr>
          <w:spacing w:val="1"/>
        </w:rPr>
        <w:t xml:space="preserve"> </w:t>
      </w:r>
      <w:r>
        <w:t xml:space="preserve">audits </w:t>
      </w:r>
      <w:r>
        <w:rPr>
          <w:spacing w:val="-1"/>
        </w:rPr>
        <w:t>find</w:t>
      </w:r>
      <w:r>
        <w:t xml:space="preserve"> </w:t>
      </w:r>
      <w:r>
        <w:rPr>
          <w:spacing w:val="-1"/>
        </w:rPr>
        <w:t xml:space="preserve">compliance </w:t>
      </w:r>
      <w:r>
        <w:t>on all key</w:t>
      </w:r>
      <w:r>
        <w:rPr>
          <w:spacing w:val="-5"/>
        </w:rPr>
        <w:t xml:space="preserve"> </w:t>
      </w:r>
      <w:r>
        <w:rPr>
          <w:spacing w:val="-1"/>
        </w:rPr>
        <w:t>provisions.</w:t>
      </w:r>
      <w:r>
        <w:rPr>
          <w:spacing w:val="60"/>
        </w:rPr>
        <w:t xml:space="preserve"> </w:t>
      </w:r>
      <w:r>
        <w:rPr>
          <w:spacing w:val="-1"/>
        </w:rPr>
        <w:t xml:space="preserve">The </w:t>
      </w:r>
      <w:r>
        <w:t xml:space="preserve">states </w:t>
      </w:r>
      <w:r>
        <w:rPr>
          <w:spacing w:val="-1"/>
        </w:rPr>
        <w:t>that</w:t>
      </w:r>
      <w:r>
        <w:t xml:space="preserve"> </w:t>
      </w:r>
      <w:r>
        <w:rPr>
          <w:spacing w:val="-1"/>
        </w:rPr>
        <w:t>regulate</w:t>
      </w:r>
      <w:r>
        <w:rPr>
          <w:spacing w:val="1"/>
        </w:rPr>
        <w:t xml:space="preserve"> </w:t>
      </w:r>
      <w:r>
        <w:t>only</w:t>
      </w:r>
      <w:r>
        <w:rPr>
          <w:spacing w:val="77"/>
        </w:rPr>
        <w:t xml:space="preserve"> </w:t>
      </w:r>
      <w:r>
        <w:rPr>
          <w:spacing w:val="-1"/>
        </w:rPr>
        <w:t>permitted</w:t>
      </w:r>
      <w:r>
        <w:t xml:space="preserve"> </w:t>
      </w:r>
      <w:r>
        <w:rPr>
          <w:spacing w:val="-1"/>
        </w:rPr>
        <w:t>CAFOs,</w:t>
      </w:r>
      <w:r>
        <w:t xml:space="preserve"> </w:t>
      </w:r>
      <w:r>
        <w:rPr>
          <w:spacing w:val="-1"/>
        </w:rPr>
        <w:t>report</w:t>
      </w:r>
      <w:r>
        <w:rPr>
          <w:spacing w:val="2"/>
        </w:rPr>
        <w:t xml:space="preserve"> </w:t>
      </w:r>
      <w:r>
        <w:rPr>
          <w:spacing w:val="-1"/>
        </w:rPr>
        <w:t>even</w:t>
      </w:r>
      <w:r>
        <w:t xml:space="preserve"> </w:t>
      </w:r>
      <w:r>
        <w:rPr>
          <w:spacing w:val="-1"/>
        </w:rPr>
        <w:t>higher</w:t>
      </w:r>
      <w:r>
        <w:rPr>
          <w:spacing w:val="1"/>
        </w:rPr>
        <w:t xml:space="preserve"> </w:t>
      </w:r>
      <w:r>
        <w:rPr>
          <w:spacing w:val="-1"/>
        </w:rPr>
        <w:t>compliance</w:t>
      </w:r>
      <w:r>
        <w:rPr>
          <w:spacing w:val="1"/>
        </w:rPr>
        <w:t xml:space="preserve"> </w:t>
      </w:r>
      <w:r>
        <w:rPr>
          <w:spacing w:val="-1"/>
        </w:rPr>
        <w:t>rates.</w:t>
      </w:r>
      <w:r>
        <w:t xml:space="preserve">  New</w:t>
      </w:r>
      <w:r>
        <w:rPr>
          <w:spacing w:val="-1"/>
        </w:rPr>
        <w:t xml:space="preserve"> York</w:t>
      </w:r>
      <w:r>
        <w:rPr>
          <w:spacing w:val="2"/>
        </w:rPr>
        <w:t xml:space="preserve"> </w:t>
      </w:r>
      <w:r>
        <w:t>achieves 95%</w:t>
      </w:r>
      <w:r>
        <w:rPr>
          <w:spacing w:val="-1"/>
        </w:rPr>
        <w:t xml:space="preserve"> compliance</w:t>
      </w:r>
      <w:r>
        <w:rPr>
          <w:spacing w:val="77"/>
        </w:rPr>
        <w:t xml:space="preserve"> </w:t>
      </w:r>
      <w:r>
        <w:rPr>
          <w:spacing w:val="-1"/>
        </w:rPr>
        <w:t>with</w:t>
      </w:r>
      <w:r>
        <w:t xml:space="preserve"> </w:t>
      </w:r>
      <w:r>
        <w:rPr>
          <w:spacing w:val="-1"/>
        </w:rPr>
        <w:t>NMPs</w:t>
      </w:r>
      <w:r>
        <w:t xml:space="preserve"> </w:t>
      </w:r>
      <w:r>
        <w:rPr>
          <w:spacing w:val="-1"/>
        </w:rPr>
        <w:t>that</w:t>
      </w:r>
      <w:r>
        <w:t xml:space="preserve"> </w:t>
      </w:r>
      <w:r>
        <w:rPr>
          <w:spacing w:val="-1"/>
        </w:rPr>
        <w:t>are part</w:t>
      </w:r>
      <w:r>
        <w:rPr>
          <w:spacing w:val="2"/>
        </w:rPr>
        <w:t xml:space="preserve"> </w:t>
      </w:r>
      <w:r>
        <w:t>of</w:t>
      </w:r>
      <w:r>
        <w:rPr>
          <w:spacing w:val="-1"/>
        </w:rPr>
        <w:t xml:space="preserve"> CNMPs</w:t>
      </w:r>
      <w:r>
        <w:t xml:space="preserve"> </w:t>
      </w:r>
      <w:r>
        <w:rPr>
          <w:spacing w:val="-1"/>
        </w:rPr>
        <w:t>required</w:t>
      </w:r>
      <w:r>
        <w:t xml:space="preserve"> in some</w:t>
      </w:r>
      <w:r>
        <w:rPr>
          <w:spacing w:val="-1"/>
        </w:rPr>
        <w:t xml:space="preserve"> NRCS</w:t>
      </w:r>
      <w:r>
        <w:t xml:space="preserve"> </w:t>
      </w:r>
      <w:r>
        <w:rPr>
          <w:spacing w:val="-1"/>
        </w:rPr>
        <w:t>contracts.</w:t>
      </w:r>
      <w:r>
        <w:rPr>
          <w:spacing w:val="60"/>
        </w:rPr>
        <w:t xml:space="preserve"> </w:t>
      </w:r>
      <w:r>
        <w:t>New</w:t>
      </w:r>
      <w:r>
        <w:rPr>
          <w:spacing w:val="-1"/>
        </w:rPr>
        <w:t xml:space="preserve"> York,</w:t>
      </w:r>
      <w:r>
        <w:t xml:space="preserve"> </w:t>
      </w:r>
      <w:r>
        <w:rPr>
          <w:spacing w:val="-1"/>
        </w:rPr>
        <w:t>which</w:t>
      </w:r>
      <w:r>
        <w:t xml:space="preserve"> has a</w:t>
      </w:r>
      <w:r>
        <w:rPr>
          <w:spacing w:val="77"/>
        </w:rPr>
        <w:t xml:space="preserve"> </w:t>
      </w:r>
      <w:r>
        <w:rPr>
          <w:spacing w:val="-1"/>
        </w:rPr>
        <w:t>strong</w:t>
      </w:r>
      <w:r>
        <w:rPr>
          <w:spacing w:val="-3"/>
        </w:rPr>
        <w:t xml:space="preserve"> </w:t>
      </w:r>
      <w:r>
        <w:rPr>
          <w:spacing w:val="-1"/>
        </w:rPr>
        <w:t>educational</w:t>
      </w:r>
      <w:r>
        <w:t xml:space="preserve"> component in </w:t>
      </w:r>
      <w:r>
        <w:rPr>
          <w:spacing w:val="-1"/>
        </w:rPr>
        <w:t>their AEM</w:t>
      </w:r>
      <w:r>
        <w:t xml:space="preserve"> </w:t>
      </w:r>
      <w:r>
        <w:rPr>
          <w:spacing w:val="-1"/>
        </w:rPr>
        <w:t>program,</w:t>
      </w:r>
      <w:r>
        <w:t xml:space="preserve"> </w:t>
      </w:r>
      <w:r>
        <w:rPr>
          <w:spacing w:val="-1"/>
        </w:rPr>
        <w:t>reported</w:t>
      </w:r>
      <w:r>
        <w:rPr>
          <w:spacing w:val="2"/>
        </w:rPr>
        <w:t xml:space="preserve"> </w:t>
      </w:r>
      <w:r>
        <w:rPr>
          <w:spacing w:val="-1"/>
        </w:rPr>
        <w:t>about</w:t>
      </w:r>
      <w:r>
        <w:t xml:space="preserve"> 75%</w:t>
      </w:r>
      <w:r>
        <w:rPr>
          <w:spacing w:val="-1"/>
        </w:rPr>
        <w:t xml:space="preserve"> </w:t>
      </w:r>
      <w:r>
        <w:t>incorporating</w:t>
      </w:r>
      <w:r>
        <w:rPr>
          <w:spacing w:val="-3"/>
        </w:rPr>
        <w:t xml:space="preserve"> </w:t>
      </w:r>
      <w:r>
        <w:rPr>
          <w:spacing w:val="-1"/>
        </w:rPr>
        <w:t>NM</w:t>
      </w:r>
      <w:r>
        <w:rPr>
          <w:spacing w:val="69"/>
        </w:rPr>
        <w:t xml:space="preserve"> </w:t>
      </w:r>
      <w:r>
        <w:rPr>
          <w:spacing w:val="-1"/>
        </w:rPr>
        <w:t>planning</w:t>
      </w:r>
      <w:r>
        <w:rPr>
          <w:spacing w:val="-3"/>
        </w:rPr>
        <w:t xml:space="preserve"> </w:t>
      </w:r>
      <w:r>
        <w:t xml:space="preserve">into </w:t>
      </w:r>
      <w:r>
        <w:rPr>
          <w:spacing w:val="-1"/>
        </w:rPr>
        <w:t xml:space="preserve">their </w:t>
      </w:r>
      <w:r>
        <w:t xml:space="preserve">business </w:t>
      </w:r>
      <w:r>
        <w:rPr>
          <w:spacing w:val="-1"/>
        </w:rPr>
        <w:t>plans.</w:t>
      </w:r>
      <w:r>
        <w:rPr>
          <w:spacing w:val="60"/>
        </w:rPr>
        <w:t xml:space="preserve"> </w:t>
      </w:r>
      <w:r>
        <w:rPr>
          <w:spacing w:val="-1"/>
        </w:rPr>
        <w:t>Where commercial</w:t>
      </w:r>
      <w:r>
        <w:t xml:space="preserve"> </w:t>
      </w:r>
      <w:r>
        <w:rPr>
          <w:spacing w:val="-1"/>
        </w:rPr>
        <w:t>fertilizer was</w:t>
      </w:r>
      <w:r>
        <w:t xml:space="preserve"> needed </w:t>
      </w:r>
      <w:r>
        <w:rPr>
          <w:spacing w:val="-1"/>
        </w:rPr>
        <w:t xml:space="preserve">for </w:t>
      </w:r>
      <w:r>
        <w:t>the</w:t>
      </w:r>
      <w:r>
        <w:rPr>
          <w:spacing w:val="-1"/>
        </w:rPr>
        <w:t xml:space="preserve"> NM</w:t>
      </w:r>
      <w:r>
        <w:rPr>
          <w:spacing w:val="85"/>
        </w:rPr>
        <w:t xml:space="preserve"> </w:t>
      </w:r>
      <w:r>
        <w:rPr>
          <w:spacing w:val="-1"/>
        </w:rPr>
        <w:t>planning,</w:t>
      </w:r>
      <w:r>
        <w:t xml:space="preserve"> </w:t>
      </w:r>
      <w:r>
        <w:rPr>
          <w:spacing w:val="-1"/>
        </w:rPr>
        <w:t>farmers</w:t>
      </w:r>
      <w:r>
        <w:rPr>
          <w:spacing w:val="2"/>
        </w:rPr>
        <w:t xml:space="preserve"> </w:t>
      </w:r>
      <w:r>
        <w:rPr>
          <w:spacing w:val="-1"/>
        </w:rPr>
        <w:t xml:space="preserve">are </w:t>
      </w:r>
      <w:r>
        <w:t>more</w:t>
      </w:r>
      <w:r>
        <w:rPr>
          <w:spacing w:val="-1"/>
        </w:rPr>
        <w:t xml:space="preserve"> </w:t>
      </w:r>
      <w:r>
        <w:t>likely</w:t>
      </w:r>
      <w:r>
        <w:rPr>
          <w:spacing w:val="-5"/>
        </w:rPr>
        <w:t xml:space="preserve"> </w:t>
      </w:r>
      <w:r>
        <w:t>to under-apply</w:t>
      </w:r>
      <w:r>
        <w:rPr>
          <w:spacing w:val="-5"/>
        </w:rPr>
        <w:t xml:space="preserve"> </w:t>
      </w:r>
      <w:r>
        <w:t xml:space="preserve">nutrient </w:t>
      </w:r>
      <w:r>
        <w:rPr>
          <w:spacing w:val="-1"/>
        </w:rPr>
        <w:t>than</w:t>
      </w:r>
      <w:r>
        <w:t xml:space="preserve"> to </w:t>
      </w:r>
      <w:r>
        <w:rPr>
          <w:spacing w:val="-1"/>
        </w:rPr>
        <w:t>over-apply,</w:t>
      </w:r>
      <w:r>
        <w:t xml:space="preserve"> due</w:t>
      </w:r>
      <w:r>
        <w:rPr>
          <w:spacing w:val="-1"/>
        </w:rPr>
        <w:t xml:space="preserve"> </w:t>
      </w:r>
      <w:r>
        <w:t>to the</w:t>
      </w:r>
      <w:r>
        <w:rPr>
          <w:spacing w:val="-1"/>
        </w:rPr>
        <w:t xml:space="preserve"> high</w:t>
      </w:r>
      <w:r>
        <w:rPr>
          <w:spacing w:val="2"/>
        </w:rPr>
        <w:t xml:space="preserve"> </w:t>
      </w:r>
      <w:r>
        <w:rPr>
          <w:spacing w:val="-1"/>
        </w:rPr>
        <w:t>cost</w:t>
      </w:r>
      <w:r>
        <w:rPr>
          <w:spacing w:val="61"/>
        </w:rPr>
        <w:t xml:space="preserve"> </w:t>
      </w:r>
      <w:r>
        <w:t>of</w:t>
      </w:r>
      <w:r>
        <w:rPr>
          <w:spacing w:val="-1"/>
        </w:rPr>
        <w:t xml:space="preserve"> fertilizer.</w:t>
      </w:r>
    </w:p>
    <w:p w14:paraId="73E4AFD6" w14:textId="77777777" w:rsidR="002F2E44" w:rsidRDefault="00B04159">
      <w:pPr>
        <w:pStyle w:val="BodyText"/>
        <w:spacing w:before="76"/>
        <w:ind w:right="222"/>
      </w:pPr>
      <w:r>
        <w:t>Some</w:t>
      </w:r>
      <w:r>
        <w:rPr>
          <w:spacing w:val="-1"/>
        </w:rPr>
        <w:t xml:space="preserve"> concern</w:t>
      </w:r>
      <w:r>
        <w:rPr>
          <w:spacing w:val="2"/>
        </w:rPr>
        <w:t xml:space="preserve"> </w:t>
      </w:r>
      <w:r>
        <w:rPr>
          <w:spacing w:val="-1"/>
        </w:rPr>
        <w:t>was</w:t>
      </w:r>
      <w:r>
        <w:t xml:space="preserve"> expressed </w:t>
      </w:r>
      <w:r>
        <w:rPr>
          <w:spacing w:val="-1"/>
        </w:rPr>
        <w:t>that,</w:t>
      </w:r>
      <w:r>
        <w:t xml:space="preserve"> </w:t>
      </w:r>
      <w:r>
        <w:rPr>
          <w:spacing w:val="-1"/>
        </w:rPr>
        <w:t>Bay-wide,</w:t>
      </w:r>
      <w:r>
        <w:t xml:space="preserve"> the</w:t>
      </w:r>
      <w:r>
        <w:rPr>
          <w:spacing w:val="1"/>
        </w:rPr>
        <w:t xml:space="preserve"> </w:t>
      </w:r>
      <w:r>
        <w:t>quality</w:t>
      </w:r>
      <w:r>
        <w:rPr>
          <w:spacing w:val="-5"/>
        </w:rPr>
        <w:t xml:space="preserve"> </w:t>
      </w:r>
      <w:r>
        <w:t>of</w:t>
      </w:r>
      <w:r>
        <w:rPr>
          <w:spacing w:val="-1"/>
        </w:rPr>
        <w:t xml:space="preserve"> plans</w:t>
      </w:r>
      <w:r>
        <w:t xml:space="preserve"> </w:t>
      </w:r>
      <w:r>
        <w:rPr>
          <w:spacing w:val="1"/>
        </w:rPr>
        <w:t>may</w:t>
      </w:r>
      <w:r>
        <w:rPr>
          <w:spacing w:val="-5"/>
        </w:rPr>
        <w:t xml:space="preserve"> </w:t>
      </w:r>
      <w:r>
        <w:t>not</w:t>
      </w:r>
      <w:r>
        <w:rPr>
          <w:spacing w:val="2"/>
        </w:rPr>
        <w:t xml:space="preserve"> </w:t>
      </w:r>
      <w:r>
        <w:t>be</w:t>
      </w:r>
      <w:r>
        <w:rPr>
          <w:spacing w:val="-1"/>
        </w:rPr>
        <w:t xml:space="preserve"> as</w:t>
      </w:r>
      <w:r>
        <w:t xml:space="preserve"> high </w:t>
      </w:r>
      <w:r>
        <w:rPr>
          <w:spacing w:val="-1"/>
        </w:rPr>
        <w:t>as</w:t>
      </w:r>
      <w:r>
        <w:t xml:space="preserve"> </w:t>
      </w:r>
      <w:r>
        <w:rPr>
          <w:spacing w:val="-1"/>
        </w:rPr>
        <w:t>needed.</w:t>
      </w:r>
      <w:r>
        <w:rPr>
          <w:spacing w:val="51"/>
        </w:rPr>
        <w:t xml:space="preserve"> </w:t>
      </w:r>
      <w:r>
        <w:rPr>
          <w:spacing w:val="-1"/>
        </w:rPr>
        <w:t>One interviewee noted</w:t>
      </w:r>
      <w:r>
        <w:rPr>
          <w:spacing w:val="2"/>
        </w:rPr>
        <w:t xml:space="preserve"> </w:t>
      </w:r>
      <w:r>
        <w:rPr>
          <w:spacing w:val="-1"/>
        </w:rPr>
        <w:t>addressing</w:t>
      </w:r>
      <w:r>
        <w:t xml:space="preserve"> easy</w:t>
      </w:r>
      <w:r>
        <w:rPr>
          <w:spacing w:val="-5"/>
        </w:rPr>
        <w:t xml:space="preserve"> </w:t>
      </w:r>
      <w:r>
        <w:rPr>
          <w:spacing w:val="-1"/>
        </w:rPr>
        <w:t>targets</w:t>
      </w:r>
      <w:r>
        <w:t xml:space="preserve"> with the</w:t>
      </w:r>
      <w:r>
        <w:rPr>
          <w:spacing w:val="-1"/>
        </w:rPr>
        <w:t xml:space="preserve"> typical</w:t>
      </w:r>
      <w:r>
        <w:t xml:space="preserve"> Extension </w:t>
      </w:r>
      <w:r>
        <w:rPr>
          <w:spacing w:val="-1"/>
        </w:rPr>
        <w:t>and</w:t>
      </w:r>
      <w:r>
        <w:t xml:space="preserve"> CD</w:t>
      </w:r>
      <w:r>
        <w:rPr>
          <w:spacing w:val="-1"/>
        </w:rPr>
        <w:t xml:space="preserve"> clientele </w:t>
      </w:r>
      <w:r>
        <w:t>is</w:t>
      </w:r>
      <w:r>
        <w:rPr>
          <w:spacing w:val="85"/>
        </w:rPr>
        <w:t xml:space="preserve"> </w:t>
      </w:r>
      <w:r>
        <w:t>highly</w:t>
      </w:r>
      <w:r>
        <w:rPr>
          <w:spacing w:val="-5"/>
        </w:rPr>
        <w:t xml:space="preserve"> </w:t>
      </w:r>
      <w:r>
        <w:rPr>
          <w:spacing w:val="-1"/>
        </w:rPr>
        <w:t>effective,</w:t>
      </w:r>
      <w:r>
        <w:t xml:space="preserve"> but</w:t>
      </w:r>
      <w:r>
        <w:rPr>
          <w:spacing w:val="2"/>
        </w:rPr>
        <w:t xml:space="preserve"> </w:t>
      </w:r>
      <w:r>
        <w:rPr>
          <w:spacing w:val="-1"/>
        </w:rPr>
        <w:t>educating</w:t>
      </w:r>
      <w:r>
        <w:rPr>
          <w:spacing w:val="-3"/>
        </w:rPr>
        <w:t xml:space="preserve"> </w:t>
      </w:r>
      <w:r>
        <w:t>the</w:t>
      </w:r>
      <w:r>
        <w:rPr>
          <w:spacing w:val="1"/>
        </w:rPr>
        <w:t xml:space="preserve"> </w:t>
      </w:r>
      <w:r>
        <w:rPr>
          <w:spacing w:val="-1"/>
        </w:rPr>
        <w:t>“marginalized”</w:t>
      </w:r>
      <w:r>
        <w:rPr>
          <w:spacing w:val="1"/>
        </w:rPr>
        <w:t xml:space="preserve"> </w:t>
      </w:r>
      <w:r>
        <w:rPr>
          <w:spacing w:val="-1"/>
        </w:rPr>
        <w:t>and</w:t>
      </w:r>
      <w:r>
        <w:t xml:space="preserve"> culturally</w:t>
      </w:r>
      <w:r>
        <w:rPr>
          <w:spacing w:val="-5"/>
        </w:rPr>
        <w:t xml:space="preserve"> </w:t>
      </w:r>
      <w:r>
        <w:rPr>
          <w:spacing w:val="-1"/>
        </w:rPr>
        <w:t>distinct</w:t>
      </w:r>
      <w:r>
        <w:t xml:space="preserve"> </w:t>
      </w:r>
      <w:r>
        <w:rPr>
          <w:spacing w:val="-1"/>
        </w:rPr>
        <w:t>groups</w:t>
      </w:r>
      <w:r>
        <w:t xml:space="preserve"> is still a</w:t>
      </w:r>
      <w:r>
        <w:rPr>
          <w:spacing w:val="81"/>
        </w:rPr>
        <w:t xml:space="preserve"> </w:t>
      </w:r>
      <w:r>
        <w:rPr>
          <w:spacing w:val="-1"/>
        </w:rPr>
        <w:t>problem.</w:t>
      </w:r>
      <w:r>
        <w:t xml:space="preserve">  </w:t>
      </w:r>
      <w:r>
        <w:rPr>
          <w:spacing w:val="-1"/>
        </w:rPr>
        <w:t>Further,</w:t>
      </w:r>
      <w:r>
        <w:t xml:space="preserve"> </w:t>
      </w:r>
      <w:r>
        <w:rPr>
          <w:spacing w:val="-1"/>
        </w:rPr>
        <w:t>plans</w:t>
      </w:r>
      <w:r>
        <w:t xml:space="preserve"> that </w:t>
      </w:r>
      <w:r>
        <w:rPr>
          <w:spacing w:val="-1"/>
        </w:rPr>
        <w:t>are</w:t>
      </w:r>
      <w:r>
        <w:rPr>
          <w:spacing w:val="1"/>
        </w:rPr>
        <w:t xml:space="preserve"> </w:t>
      </w:r>
      <w:r>
        <w:t>easily</w:t>
      </w:r>
      <w:r>
        <w:rPr>
          <w:spacing w:val="-5"/>
        </w:rPr>
        <w:t xml:space="preserve"> </w:t>
      </w:r>
      <w:r>
        <w:rPr>
          <w:spacing w:val="-1"/>
        </w:rPr>
        <w:t>explained</w:t>
      </w:r>
      <w:r>
        <w:t xml:space="preserve"> and flexible</w:t>
      </w:r>
      <w:r>
        <w:rPr>
          <w:spacing w:val="-1"/>
        </w:rPr>
        <w:t xml:space="preserve"> are more effective than</w:t>
      </w:r>
      <w:r>
        <w:t xml:space="preserve"> those</w:t>
      </w:r>
      <w:r>
        <w:rPr>
          <w:spacing w:val="-1"/>
        </w:rPr>
        <w:t xml:space="preserve"> that</w:t>
      </w:r>
      <w:r>
        <w:rPr>
          <w:spacing w:val="95"/>
        </w:rPr>
        <w:t xml:space="preserve"> </w:t>
      </w:r>
      <w:r>
        <w:rPr>
          <w:spacing w:val="-1"/>
        </w:rPr>
        <w:t>require</w:t>
      </w:r>
      <w:r>
        <w:rPr>
          <w:spacing w:val="1"/>
        </w:rPr>
        <w:t xml:space="preserve"> </w:t>
      </w:r>
      <w:r>
        <w:t>a</w:t>
      </w:r>
      <w:r>
        <w:rPr>
          <w:spacing w:val="1"/>
        </w:rPr>
        <w:t xml:space="preserve"> </w:t>
      </w:r>
      <w:r>
        <w:rPr>
          <w:spacing w:val="-1"/>
        </w:rPr>
        <w:t>great</w:t>
      </w:r>
      <w:r>
        <w:t xml:space="preserve"> </w:t>
      </w:r>
      <w:r>
        <w:rPr>
          <w:spacing w:val="-1"/>
        </w:rPr>
        <w:t>deal</w:t>
      </w:r>
      <w:r>
        <w:t xml:space="preserve"> of</w:t>
      </w:r>
      <w:r>
        <w:rPr>
          <w:spacing w:val="1"/>
        </w:rPr>
        <w:t xml:space="preserve"> </w:t>
      </w:r>
      <w:r>
        <w:rPr>
          <w:spacing w:val="-1"/>
        </w:rPr>
        <w:t>explanation</w:t>
      </w:r>
      <w:r>
        <w:t xml:space="preserve"> or</w:t>
      </w:r>
      <w:r>
        <w:rPr>
          <w:spacing w:val="-1"/>
        </w:rPr>
        <w:t xml:space="preserve"> </w:t>
      </w:r>
      <w:r>
        <w:t>cover</w:t>
      </w:r>
      <w:r>
        <w:rPr>
          <w:spacing w:val="-1"/>
        </w:rPr>
        <w:t xml:space="preserve"> longer</w:t>
      </w:r>
      <w:r>
        <w:rPr>
          <w:spacing w:val="1"/>
        </w:rPr>
        <w:t xml:space="preserve"> </w:t>
      </w:r>
      <w:r>
        <w:rPr>
          <w:spacing w:val="-1"/>
        </w:rPr>
        <w:t>rotations.</w:t>
      </w:r>
      <w:r>
        <w:rPr>
          <w:spacing w:val="60"/>
        </w:rPr>
        <w:t xml:space="preserve"> </w:t>
      </w:r>
      <w:r>
        <w:rPr>
          <w:spacing w:val="-1"/>
        </w:rPr>
        <w:t>Several</w:t>
      </w:r>
      <w:r>
        <w:t xml:space="preserve"> </w:t>
      </w:r>
      <w:r>
        <w:rPr>
          <w:spacing w:val="-1"/>
        </w:rPr>
        <w:t>interviewees</w:t>
      </w:r>
      <w:r>
        <w:t xml:space="preserve"> </w:t>
      </w:r>
      <w:r>
        <w:rPr>
          <w:spacing w:val="-1"/>
        </w:rPr>
        <w:t>were</w:t>
      </w:r>
      <w:r>
        <w:rPr>
          <w:spacing w:val="89"/>
        </w:rPr>
        <w:t xml:space="preserve"> </w:t>
      </w:r>
      <w:r>
        <w:rPr>
          <w:spacing w:val="-1"/>
        </w:rPr>
        <w:t>concerned</w:t>
      </w:r>
      <w:r>
        <w:t xml:space="preserve"> </w:t>
      </w:r>
      <w:r>
        <w:rPr>
          <w:spacing w:val="-1"/>
        </w:rPr>
        <w:t>that</w:t>
      </w:r>
      <w:r>
        <w:t xml:space="preserve"> </w:t>
      </w:r>
      <w:r>
        <w:rPr>
          <w:spacing w:val="-1"/>
        </w:rPr>
        <w:t>plans</w:t>
      </w:r>
      <w:r>
        <w:t xml:space="preserve"> were</w:t>
      </w:r>
      <w:r>
        <w:rPr>
          <w:spacing w:val="-1"/>
        </w:rPr>
        <w:t xml:space="preserve"> </w:t>
      </w:r>
      <w:r>
        <w:t xml:space="preserve">not </w:t>
      </w:r>
      <w:r>
        <w:rPr>
          <w:spacing w:val="-1"/>
        </w:rPr>
        <w:t>designed</w:t>
      </w:r>
      <w:r>
        <w:t xml:space="preserve"> to </w:t>
      </w:r>
      <w:r>
        <w:rPr>
          <w:spacing w:val="-1"/>
        </w:rPr>
        <w:t>address</w:t>
      </w:r>
      <w:r>
        <w:t xml:space="preserve"> </w:t>
      </w:r>
      <w:r>
        <w:rPr>
          <w:spacing w:val="-1"/>
        </w:rPr>
        <w:t>environmental</w:t>
      </w:r>
      <w:r>
        <w:t xml:space="preserve"> </w:t>
      </w:r>
      <w:r>
        <w:rPr>
          <w:spacing w:val="-1"/>
        </w:rPr>
        <w:t>needs</w:t>
      </w:r>
      <w:r>
        <w:rPr>
          <w:spacing w:val="2"/>
        </w:rPr>
        <w:t xml:space="preserve"> </w:t>
      </w:r>
      <w:r>
        <w:rPr>
          <w:spacing w:val="-1"/>
        </w:rPr>
        <w:t>as</w:t>
      </w:r>
      <w:r>
        <w:rPr>
          <w:spacing w:val="2"/>
        </w:rPr>
        <w:t xml:space="preserve"> </w:t>
      </w:r>
      <w:r>
        <w:rPr>
          <w:spacing w:val="-1"/>
        </w:rPr>
        <w:t>much</w:t>
      </w:r>
      <w:r>
        <w:t xml:space="preserve"> </w:t>
      </w:r>
      <w:r>
        <w:rPr>
          <w:spacing w:val="-1"/>
        </w:rPr>
        <w:t>as</w:t>
      </w:r>
      <w:r>
        <w:t xml:space="preserve"> they</w:t>
      </w:r>
      <w:r>
        <w:rPr>
          <w:spacing w:val="-5"/>
        </w:rPr>
        <w:t xml:space="preserve"> </w:t>
      </w:r>
      <w:r>
        <w:rPr>
          <w:spacing w:val="-1"/>
        </w:rPr>
        <w:t>address</w:t>
      </w:r>
      <w:r>
        <w:rPr>
          <w:spacing w:val="103"/>
        </w:rPr>
        <w:t xml:space="preserve"> </w:t>
      </w:r>
      <w:r>
        <w:rPr>
          <w:spacing w:val="-1"/>
        </w:rPr>
        <w:t>agronomic issues.</w:t>
      </w:r>
      <w:r>
        <w:rPr>
          <w:spacing w:val="60"/>
        </w:rPr>
        <w:t xml:space="preserve"> </w:t>
      </w:r>
      <w:r>
        <w:t>A</w:t>
      </w:r>
      <w:r>
        <w:rPr>
          <w:spacing w:val="-1"/>
        </w:rPr>
        <w:t xml:space="preserve"> specific concern</w:t>
      </w:r>
      <w:r>
        <w:t xml:space="preserve"> was </w:t>
      </w:r>
      <w:r>
        <w:rPr>
          <w:spacing w:val="-1"/>
        </w:rPr>
        <w:t>that</w:t>
      </w:r>
      <w:r>
        <w:t xml:space="preserve"> the</w:t>
      </w:r>
      <w:r>
        <w:rPr>
          <w:spacing w:val="1"/>
        </w:rPr>
        <w:t xml:space="preserve"> </w:t>
      </w:r>
      <w:r>
        <w:t>use</w:t>
      </w:r>
      <w:r>
        <w:rPr>
          <w:spacing w:val="-1"/>
        </w:rPr>
        <w:t xml:space="preserve"> </w:t>
      </w:r>
      <w:r>
        <w:t>of</w:t>
      </w:r>
      <w:r>
        <w:rPr>
          <w:spacing w:val="-1"/>
        </w:rPr>
        <w:t xml:space="preserve"> </w:t>
      </w:r>
      <w:r>
        <w:t>a</w:t>
      </w:r>
      <w:r>
        <w:rPr>
          <w:spacing w:val="-1"/>
        </w:rPr>
        <w:t xml:space="preserve"> </w:t>
      </w:r>
      <w:r>
        <w:rPr>
          <w:spacing w:val="1"/>
        </w:rPr>
        <w:t>PI</w:t>
      </w:r>
      <w:r>
        <w:rPr>
          <w:spacing w:val="-4"/>
        </w:rPr>
        <w:t xml:space="preserve"> </w:t>
      </w:r>
      <w:r>
        <w:rPr>
          <w:spacing w:val="-1"/>
        </w:rPr>
        <w:t>allows</w:t>
      </w:r>
      <w:r>
        <w:t xml:space="preserve"> continued </w:t>
      </w:r>
      <w:r>
        <w:rPr>
          <w:spacing w:val="-1"/>
        </w:rPr>
        <w:t>application</w:t>
      </w:r>
      <w:r>
        <w:t xml:space="preserve"> of</w:t>
      </w:r>
      <w:r>
        <w:rPr>
          <w:spacing w:val="83"/>
        </w:rPr>
        <w:t xml:space="preserve"> </w:t>
      </w:r>
      <w:r>
        <w:rPr>
          <w:spacing w:val="-1"/>
        </w:rPr>
        <w:t xml:space="preserve">manure </w:t>
      </w:r>
      <w:r>
        <w:t>to already</w:t>
      </w:r>
      <w:r>
        <w:rPr>
          <w:spacing w:val="-5"/>
        </w:rPr>
        <w:t xml:space="preserve"> </w:t>
      </w:r>
      <w:r>
        <w:rPr>
          <w:spacing w:val="-1"/>
        </w:rPr>
        <w:t>high-P</w:t>
      </w:r>
      <w:r>
        <w:rPr>
          <w:spacing w:val="3"/>
        </w:rPr>
        <w:t xml:space="preserve"> </w:t>
      </w:r>
      <w:r>
        <w:t xml:space="preserve">soils, </w:t>
      </w:r>
      <w:r>
        <w:rPr>
          <w:spacing w:val="-1"/>
        </w:rPr>
        <w:t>with</w:t>
      </w:r>
      <w:r>
        <w:t xml:space="preserve"> a</w:t>
      </w:r>
      <w:r>
        <w:rPr>
          <w:spacing w:val="-1"/>
        </w:rPr>
        <w:t xml:space="preserve"> consequence that</w:t>
      </w:r>
      <w:r>
        <w:t xml:space="preserve"> soil </w:t>
      </w:r>
      <w:r>
        <w:rPr>
          <w:spacing w:val="-1"/>
        </w:rPr>
        <w:t>P-levels</w:t>
      </w:r>
      <w:r>
        <w:t xml:space="preserve"> </w:t>
      </w:r>
      <w:r>
        <w:rPr>
          <w:spacing w:val="-1"/>
        </w:rPr>
        <w:t>would</w:t>
      </w:r>
      <w:r>
        <w:t xml:space="preserve"> </w:t>
      </w:r>
      <w:r>
        <w:rPr>
          <w:spacing w:val="-1"/>
        </w:rPr>
        <w:t xml:space="preserve">continue </w:t>
      </w:r>
      <w:r>
        <w:t xml:space="preserve">to </w:t>
      </w:r>
      <w:r>
        <w:rPr>
          <w:spacing w:val="-1"/>
        </w:rPr>
        <w:t>increase</w:t>
      </w:r>
      <w:r>
        <w:rPr>
          <w:spacing w:val="95"/>
        </w:rPr>
        <w:t xml:space="preserve"> </w:t>
      </w:r>
      <w:r>
        <w:rPr>
          <w:spacing w:val="-1"/>
        </w:rPr>
        <w:t>and</w:t>
      </w:r>
      <w:r>
        <w:t xml:space="preserve"> </w:t>
      </w:r>
      <w:r>
        <w:rPr>
          <w:spacing w:val="-1"/>
        </w:rPr>
        <w:t xml:space="preserve">water </w:t>
      </w:r>
      <w:r>
        <w:t>quality</w:t>
      </w:r>
      <w:r>
        <w:rPr>
          <w:spacing w:val="-5"/>
        </w:rPr>
        <w:t xml:space="preserve"> </w:t>
      </w:r>
      <w:r>
        <w:t xml:space="preserve">problems </w:t>
      </w:r>
      <w:r>
        <w:rPr>
          <w:spacing w:val="-1"/>
        </w:rPr>
        <w:t>would</w:t>
      </w:r>
      <w:r>
        <w:t xml:space="preserve"> </w:t>
      </w:r>
      <w:r>
        <w:rPr>
          <w:spacing w:val="-1"/>
        </w:rPr>
        <w:t>persist</w:t>
      </w:r>
      <w:r>
        <w:t xml:space="preserve"> </w:t>
      </w:r>
      <w:r>
        <w:rPr>
          <w:spacing w:val="-1"/>
        </w:rPr>
        <w:t xml:space="preserve">for </w:t>
      </w:r>
      <w:r>
        <w:t xml:space="preserve">many </w:t>
      </w:r>
      <w:r>
        <w:rPr>
          <w:spacing w:val="-1"/>
        </w:rPr>
        <w:t>years.</w:t>
      </w:r>
      <w:r>
        <w:rPr>
          <w:spacing w:val="60"/>
        </w:rPr>
        <w:t xml:space="preserve"> </w:t>
      </w:r>
      <w:r>
        <w:rPr>
          <w:spacing w:val="-1"/>
        </w:rPr>
        <w:t>This</w:t>
      </w:r>
      <w:r>
        <w:t xml:space="preserve"> </w:t>
      </w:r>
      <w:r>
        <w:rPr>
          <w:spacing w:val="-1"/>
        </w:rPr>
        <w:t xml:space="preserve">view </w:t>
      </w:r>
      <w:r>
        <w:t>suggests the</w:t>
      </w:r>
      <w:r>
        <w:rPr>
          <w:spacing w:val="-1"/>
        </w:rPr>
        <w:t xml:space="preserve"> </w:t>
      </w:r>
      <w:r>
        <w:t>use</w:t>
      </w:r>
      <w:r>
        <w:rPr>
          <w:spacing w:val="-1"/>
        </w:rPr>
        <w:t xml:space="preserve"> </w:t>
      </w:r>
      <w:r>
        <w:t>of</w:t>
      </w:r>
      <w:r>
        <w:rPr>
          <w:spacing w:val="-1"/>
        </w:rPr>
        <w:t xml:space="preserve"> </w:t>
      </w:r>
      <w:r>
        <w:t>a</w:t>
      </w:r>
      <w:r>
        <w:rPr>
          <w:spacing w:val="-1"/>
        </w:rPr>
        <w:t xml:space="preserve"> </w:t>
      </w:r>
      <w:r>
        <w:rPr>
          <w:spacing w:val="1"/>
        </w:rPr>
        <w:t>PI</w:t>
      </w:r>
      <w:r>
        <w:rPr>
          <w:spacing w:val="-4"/>
        </w:rPr>
        <w:t xml:space="preserve"> </w:t>
      </w:r>
      <w:r>
        <w:t>is</w:t>
      </w:r>
      <w:r>
        <w:rPr>
          <w:spacing w:val="66"/>
        </w:rPr>
        <w:t xml:space="preserve"> </w:t>
      </w:r>
      <w:r>
        <w:rPr>
          <w:spacing w:val="-1"/>
        </w:rPr>
        <w:t>primarily</w:t>
      </w:r>
      <w:r>
        <w:rPr>
          <w:spacing w:val="-3"/>
        </w:rPr>
        <w:t xml:space="preserve"> </w:t>
      </w:r>
      <w:r>
        <w:t>a</w:t>
      </w:r>
      <w:r>
        <w:rPr>
          <w:spacing w:val="-1"/>
        </w:rPr>
        <w:t xml:space="preserve"> means</w:t>
      </w:r>
      <w:r>
        <w:t xml:space="preserve"> of</w:t>
      </w:r>
      <w:r>
        <w:rPr>
          <w:spacing w:val="1"/>
        </w:rPr>
        <w:t xml:space="preserve"> </w:t>
      </w:r>
      <w:r>
        <w:rPr>
          <w:spacing w:val="-1"/>
        </w:rPr>
        <w:t>allowing</w:t>
      </w:r>
      <w:r>
        <w:rPr>
          <w:spacing w:val="-3"/>
        </w:rPr>
        <w:t xml:space="preserve"> </w:t>
      </w:r>
      <w:r>
        <w:rPr>
          <w:spacing w:val="-1"/>
        </w:rPr>
        <w:t>disposal</w:t>
      </w:r>
      <w:r>
        <w:t xml:space="preserve"> of</w:t>
      </w:r>
      <w:r>
        <w:rPr>
          <w:spacing w:val="-1"/>
        </w:rPr>
        <w:t xml:space="preserve"> </w:t>
      </w:r>
      <w:r>
        <w:t>P beyond the</w:t>
      </w:r>
      <w:r>
        <w:rPr>
          <w:spacing w:val="-1"/>
        </w:rPr>
        <w:t xml:space="preserve"> agronomic rate.</w:t>
      </w:r>
      <w:r>
        <w:rPr>
          <w:spacing w:val="60"/>
        </w:rPr>
        <w:t xml:space="preserve"> </w:t>
      </w:r>
      <w:r>
        <w:rPr>
          <w:spacing w:val="-1"/>
        </w:rPr>
        <w:t>Countering</w:t>
      </w:r>
      <w:r>
        <w:rPr>
          <w:spacing w:val="-3"/>
        </w:rPr>
        <w:t xml:space="preserve"> </w:t>
      </w:r>
      <w:r>
        <w:t xml:space="preserve">this </w:t>
      </w:r>
      <w:r>
        <w:rPr>
          <w:spacing w:val="-1"/>
        </w:rPr>
        <w:t>view</w:t>
      </w:r>
      <w:r>
        <w:rPr>
          <w:spacing w:val="91"/>
        </w:rPr>
        <w:t xml:space="preserve"> </w:t>
      </w:r>
      <w:r>
        <w:rPr>
          <w:spacing w:val="-1"/>
        </w:rPr>
        <w:t>was</w:t>
      </w:r>
      <w:r>
        <w:t xml:space="preserve"> the</w:t>
      </w:r>
      <w:r>
        <w:rPr>
          <w:spacing w:val="-1"/>
        </w:rPr>
        <w:t xml:space="preserve"> perception</w:t>
      </w:r>
      <w:r>
        <w:t xml:space="preserve"> </w:t>
      </w:r>
      <w:r>
        <w:rPr>
          <w:spacing w:val="-1"/>
        </w:rPr>
        <w:t>that</w:t>
      </w:r>
      <w:r>
        <w:t xml:space="preserve"> the</w:t>
      </w:r>
      <w:r>
        <w:rPr>
          <w:spacing w:val="-1"/>
        </w:rPr>
        <w:t xml:space="preserve"> </w:t>
      </w:r>
      <w:r>
        <w:rPr>
          <w:spacing w:val="1"/>
        </w:rPr>
        <w:t>PI</w:t>
      </w:r>
      <w:r>
        <w:rPr>
          <w:spacing w:val="-6"/>
        </w:rPr>
        <w:t xml:space="preserve"> </w:t>
      </w:r>
      <w:r>
        <w:t>keeps manure</w:t>
      </w:r>
      <w:r>
        <w:rPr>
          <w:spacing w:val="-1"/>
        </w:rPr>
        <w:t xml:space="preserve"> application</w:t>
      </w:r>
      <w:r>
        <w:t xml:space="preserve"> away</w:t>
      </w:r>
      <w:r>
        <w:rPr>
          <w:spacing w:val="-3"/>
        </w:rPr>
        <w:t xml:space="preserve"> </w:t>
      </w:r>
      <w:r>
        <w:rPr>
          <w:spacing w:val="-1"/>
        </w:rPr>
        <w:t>from</w:t>
      </w:r>
      <w:r>
        <w:t xml:space="preserve"> the</w:t>
      </w:r>
      <w:r>
        <w:rPr>
          <w:spacing w:val="-1"/>
        </w:rPr>
        <w:t xml:space="preserve"> </w:t>
      </w:r>
      <w:r>
        <w:t xml:space="preserve">most </w:t>
      </w:r>
      <w:r>
        <w:rPr>
          <w:spacing w:val="-1"/>
        </w:rPr>
        <w:t>vulnerable areas</w:t>
      </w:r>
      <w:r>
        <w:rPr>
          <w:spacing w:val="78"/>
        </w:rPr>
        <w:t xml:space="preserve"> </w:t>
      </w:r>
      <w:r>
        <w:t>thereby</w:t>
      </w:r>
      <w:r>
        <w:rPr>
          <w:spacing w:val="-5"/>
        </w:rPr>
        <w:t xml:space="preserve"> </w:t>
      </w:r>
      <w:r>
        <w:t>reducing</w:t>
      </w:r>
      <w:r>
        <w:rPr>
          <w:spacing w:val="-3"/>
        </w:rPr>
        <w:t xml:space="preserve"> </w:t>
      </w:r>
      <w:r>
        <w:rPr>
          <w:spacing w:val="-1"/>
        </w:rPr>
        <w:t>off-site</w:t>
      </w:r>
      <w:r>
        <w:rPr>
          <w:spacing w:val="1"/>
        </w:rPr>
        <w:t xml:space="preserve"> </w:t>
      </w:r>
      <w:r>
        <w:rPr>
          <w:spacing w:val="-1"/>
        </w:rPr>
        <w:t>impact.</w:t>
      </w:r>
      <w:r>
        <w:t xml:space="preserve"> </w:t>
      </w:r>
      <w:r>
        <w:rPr>
          <w:spacing w:val="-1"/>
        </w:rPr>
        <w:t>(This</w:t>
      </w:r>
      <w:r>
        <w:t xml:space="preserve"> is </w:t>
      </w:r>
      <w:r>
        <w:rPr>
          <w:spacing w:val="-1"/>
        </w:rPr>
        <w:t>discussed</w:t>
      </w:r>
      <w:r>
        <w:t xml:space="preserve"> </w:t>
      </w:r>
      <w:r>
        <w:rPr>
          <w:spacing w:val="-1"/>
        </w:rPr>
        <w:t xml:space="preserve">further </w:t>
      </w:r>
      <w:r>
        <w:t>under</w:t>
      </w:r>
      <w:r>
        <w:rPr>
          <w:spacing w:val="-1"/>
        </w:rPr>
        <w:t xml:space="preserve"> </w:t>
      </w:r>
      <w:r>
        <w:rPr>
          <w:i/>
          <w:spacing w:val="-1"/>
        </w:rPr>
        <w:t>P-based</w:t>
      </w:r>
      <w:r>
        <w:rPr>
          <w:i/>
          <w:spacing w:val="2"/>
        </w:rPr>
        <w:t xml:space="preserve"> </w:t>
      </w:r>
      <w:r>
        <w:rPr>
          <w:i/>
        </w:rPr>
        <w:t>NM</w:t>
      </w:r>
      <w:r>
        <w:rPr>
          <w:i/>
          <w:spacing w:val="-1"/>
        </w:rPr>
        <w:t xml:space="preserve"> Effectiveness</w:t>
      </w:r>
      <w:r>
        <w:rPr>
          <w:i/>
          <w:spacing w:val="85"/>
        </w:rPr>
        <w:t xml:space="preserve"> </w:t>
      </w:r>
      <w:r>
        <w:rPr>
          <w:spacing w:val="-1"/>
        </w:rPr>
        <w:t>below).</w:t>
      </w:r>
    </w:p>
    <w:p w14:paraId="273AAAF1" w14:textId="77777777" w:rsidR="002F2E44" w:rsidRDefault="00B04159">
      <w:pPr>
        <w:pStyle w:val="BodyText"/>
        <w:spacing w:before="76"/>
        <w:ind w:left="119" w:right="172"/>
      </w:pPr>
      <w:r>
        <w:rPr>
          <w:spacing w:val="-1"/>
        </w:rPr>
        <w:t xml:space="preserve">The </w:t>
      </w:r>
      <w:r>
        <w:t>most commonly</w:t>
      </w:r>
      <w:r>
        <w:rPr>
          <w:spacing w:val="-5"/>
        </w:rPr>
        <w:t xml:space="preserve"> </w:t>
      </w:r>
      <w:r>
        <w:t xml:space="preserve">mentioned </w:t>
      </w:r>
      <w:r>
        <w:rPr>
          <w:spacing w:val="-1"/>
        </w:rPr>
        <w:t>factor</w:t>
      </w:r>
      <w:r>
        <w:rPr>
          <w:spacing w:val="1"/>
        </w:rPr>
        <w:t xml:space="preserve"> </w:t>
      </w:r>
      <w:r>
        <w:rPr>
          <w:spacing w:val="-1"/>
        </w:rPr>
        <w:t>affecting</w:t>
      </w:r>
      <w:r>
        <w:rPr>
          <w:spacing w:val="-3"/>
        </w:rPr>
        <w:t xml:space="preserve"> </w:t>
      </w:r>
      <w:r>
        <w:rPr>
          <w:spacing w:val="-1"/>
        </w:rPr>
        <w:t>implementation</w:t>
      </w:r>
      <w:r>
        <w:t xml:space="preserve"> </w:t>
      </w:r>
      <w:r>
        <w:rPr>
          <w:spacing w:val="-1"/>
        </w:rPr>
        <w:t>was</w:t>
      </w:r>
      <w:r>
        <w:t xml:space="preserve"> </w:t>
      </w:r>
      <w:r>
        <w:rPr>
          <w:spacing w:val="-1"/>
        </w:rPr>
        <w:t>economics.</w:t>
      </w:r>
      <w:r>
        <w:t xml:space="preserve">  </w:t>
      </w:r>
      <w:r>
        <w:rPr>
          <w:spacing w:val="-1"/>
        </w:rPr>
        <w:t>The high</w:t>
      </w:r>
      <w:r>
        <w:rPr>
          <w:spacing w:val="2"/>
        </w:rPr>
        <w:t xml:space="preserve"> </w:t>
      </w:r>
      <w:r>
        <w:rPr>
          <w:spacing w:val="-1"/>
        </w:rPr>
        <w:t>cost</w:t>
      </w:r>
      <w:r>
        <w:rPr>
          <w:spacing w:val="83"/>
        </w:rPr>
        <w:t xml:space="preserve"> </w:t>
      </w:r>
      <w:r>
        <w:t>of</w:t>
      </w:r>
      <w:r>
        <w:rPr>
          <w:spacing w:val="-1"/>
        </w:rPr>
        <w:t xml:space="preserve"> fertilizer contributes</w:t>
      </w:r>
      <w:r>
        <w:t xml:space="preserve"> </w:t>
      </w:r>
      <w:r>
        <w:rPr>
          <w:spacing w:val="1"/>
        </w:rPr>
        <w:t>to</w:t>
      </w:r>
      <w:r>
        <w:t xml:space="preserve"> </w:t>
      </w:r>
      <w:r>
        <w:rPr>
          <w:spacing w:val="-1"/>
        </w:rPr>
        <w:t>widespread</w:t>
      </w:r>
      <w:r>
        <w:t xml:space="preserve"> </w:t>
      </w:r>
      <w:r>
        <w:rPr>
          <w:spacing w:val="-1"/>
        </w:rPr>
        <w:t>implementation</w:t>
      </w:r>
      <w:r>
        <w:t xml:space="preserve"> of</w:t>
      </w:r>
      <w:r>
        <w:rPr>
          <w:spacing w:val="-1"/>
        </w:rPr>
        <w:t xml:space="preserve"> NMPs</w:t>
      </w:r>
      <w:r>
        <w:t xml:space="preserve"> on </w:t>
      </w:r>
      <w:r>
        <w:rPr>
          <w:spacing w:val="-1"/>
        </w:rPr>
        <w:t>cropland</w:t>
      </w:r>
      <w:r>
        <w:t xml:space="preserve"> </w:t>
      </w:r>
      <w:r>
        <w:rPr>
          <w:spacing w:val="1"/>
        </w:rPr>
        <w:t>by</w:t>
      </w:r>
      <w:r>
        <w:rPr>
          <w:spacing w:val="-5"/>
        </w:rPr>
        <w:t xml:space="preserve"> </w:t>
      </w:r>
      <w:r>
        <w:t>limiting</w:t>
      </w:r>
      <w:r>
        <w:rPr>
          <w:spacing w:val="-3"/>
        </w:rPr>
        <w:t xml:space="preserve"> </w:t>
      </w:r>
      <w:r>
        <w:t>the</w:t>
      </w:r>
      <w:r>
        <w:rPr>
          <w:spacing w:val="-1"/>
        </w:rPr>
        <w:t xml:space="preserve"> </w:t>
      </w:r>
      <w:r>
        <w:t>over-</w:t>
      </w:r>
      <w:r>
        <w:rPr>
          <w:spacing w:val="87"/>
        </w:rPr>
        <w:t xml:space="preserve"> </w:t>
      </w:r>
      <w:r>
        <w:rPr>
          <w:spacing w:val="-1"/>
        </w:rPr>
        <w:t>application</w:t>
      </w:r>
      <w:r>
        <w:t xml:space="preserve"> of</w:t>
      </w:r>
      <w:r>
        <w:rPr>
          <w:spacing w:val="-1"/>
        </w:rPr>
        <w:t xml:space="preserve"> commercial</w:t>
      </w:r>
      <w:r>
        <w:t xml:space="preserve"> </w:t>
      </w:r>
      <w:r>
        <w:rPr>
          <w:spacing w:val="-1"/>
        </w:rPr>
        <w:t>fertilizer.</w:t>
      </w:r>
      <w:r>
        <w:t xml:space="preserve">  </w:t>
      </w:r>
      <w:r>
        <w:rPr>
          <w:spacing w:val="-1"/>
        </w:rPr>
        <w:t>Conversely,</w:t>
      </w:r>
      <w:r>
        <w:t xml:space="preserve"> the</w:t>
      </w:r>
      <w:r>
        <w:rPr>
          <w:spacing w:val="-1"/>
        </w:rPr>
        <w:t xml:space="preserve"> economic </w:t>
      </w:r>
      <w:r>
        <w:t>burdens of</w:t>
      </w:r>
      <w:r>
        <w:rPr>
          <w:spacing w:val="1"/>
        </w:rPr>
        <w:t xml:space="preserve"> </w:t>
      </w:r>
      <w:r>
        <w:rPr>
          <w:spacing w:val="-1"/>
        </w:rPr>
        <w:t xml:space="preserve">manure </w:t>
      </w:r>
      <w:r>
        <w:t>storage</w:t>
      </w:r>
      <w:r>
        <w:rPr>
          <w:spacing w:val="-1"/>
        </w:rPr>
        <w:t xml:space="preserve"> and</w:t>
      </w:r>
      <w:r>
        <w:rPr>
          <w:spacing w:val="89"/>
        </w:rPr>
        <w:t xml:space="preserve"> </w:t>
      </w:r>
      <w:r>
        <w:rPr>
          <w:spacing w:val="-1"/>
        </w:rPr>
        <w:t>transport</w:t>
      </w:r>
      <w:r>
        <w:t xml:space="preserve"> </w:t>
      </w:r>
      <w:r>
        <w:rPr>
          <w:spacing w:val="-1"/>
        </w:rPr>
        <w:t xml:space="preserve">were </w:t>
      </w:r>
      <w:r>
        <w:t xml:space="preserve">seen </w:t>
      </w:r>
      <w:r>
        <w:rPr>
          <w:spacing w:val="-1"/>
        </w:rPr>
        <w:t>as</w:t>
      </w:r>
      <w:r>
        <w:t xml:space="preserve"> </w:t>
      </w:r>
      <w:r>
        <w:rPr>
          <w:spacing w:val="-1"/>
        </w:rPr>
        <w:t>impediments</w:t>
      </w:r>
      <w:r>
        <w:t xml:space="preserve"> to </w:t>
      </w:r>
      <w:r>
        <w:rPr>
          <w:spacing w:val="-1"/>
        </w:rPr>
        <w:t>implementation</w:t>
      </w:r>
      <w:r>
        <w:t xml:space="preserve"> of</w:t>
      </w:r>
      <w:r>
        <w:rPr>
          <w:spacing w:val="-1"/>
        </w:rPr>
        <w:t xml:space="preserve"> NM</w:t>
      </w:r>
      <w:r>
        <w:t xml:space="preserve"> on </w:t>
      </w:r>
      <w:r>
        <w:rPr>
          <w:spacing w:val="-1"/>
        </w:rPr>
        <w:t>animal</w:t>
      </w:r>
      <w:r>
        <w:t xml:space="preserve"> </w:t>
      </w:r>
      <w:r>
        <w:rPr>
          <w:spacing w:val="-1"/>
        </w:rPr>
        <w:t>operations.</w:t>
      </w:r>
      <w:r>
        <w:t xml:space="preserve"> </w:t>
      </w:r>
      <w:r>
        <w:rPr>
          <w:spacing w:val="-1"/>
        </w:rPr>
        <w:t>The high</w:t>
      </w:r>
      <w:r>
        <w:rPr>
          <w:spacing w:val="97"/>
        </w:rPr>
        <w:t xml:space="preserve"> </w:t>
      </w:r>
      <w:r>
        <w:rPr>
          <w:spacing w:val="-1"/>
        </w:rPr>
        <w:t>cost</w:t>
      </w:r>
      <w:r>
        <w:t xml:space="preserve"> of</w:t>
      </w:r>
      <w:r>
        <w:rPr>
          <w:spacing w:val="-1"/>
        </w:rPr>
        <w:t xml:space="preserve"> </w:t>
      </w:r>
      <w:r>
        <w:t>N</w:t>
      </w:r>
      <w:r>
        <w:rPr>
          <w:spacing w:val="-1"/>
        </w:rPr>
        <w:t xml:space="preserve"> fertilizer was</w:t>
      </w:r>
      <w:r>
        <w:t xml:space="preserve"> also </w:t>
      </w:r>
      <w:r>
        <w:rPr>
          <w:spacing w:val="-1"/>
        </w:rPr>
        <w:t>noted</w:t>
      </w:r>
      <w:r>
        <w:t xml:space="preserve"> to </w:t>
      </w:r>
      <w:r>
        <w:rPr>
          <w:spacing w:val="-1"/>
        </w:rPr>
        <w:t xml:space="preserve">contribute </w:t>
      </w:r>
      <w:r>
        <w:t xml:space="preserve">to </w:t>
      </w:r>
      <w:r>
        <w:rPr>
          <w:spacing w:val="-1"/>
        </w:rPr>
        <w:t>high</w:t>
      </w:r>
      <w:r>
        <w:t xml:space="preserve"> </w:t>
      </w:r>
      <w:r>
        <w:rPr>
          <w:spacing w:val="-1"/>
        </w:rPr>
        <w:t>rates</w:t>
      </w:r>
      <w:r>
        <w:t xml:space="preserve"> of</w:t>
      </w:r>
      <w:r>
        <w:rPr>
          <w:spacing w:val="-1"/>
        </w:rPr>
        <w:t xml:space="preserve"> </w:t>
      </w:r>
      <w:r>
        <w:t>manure</w:t>
      </w:r>
      <w:r>
        <w:rPr>
          <w:spacing w:val="-1"/>
        </w:rPr>
        <w:t xml:space="preserve"> application</w:t>
      </w:r>
      <w:r>
        <w:t xml:space="preserve"> </w:t>
      </w:r>
      <w:r>
        <w:rPr>
          <w:spacing w:val="-1"/>
        </w:rPr>
        <w:t>where</w:t>
      </w:r>
      <w:r>
        <w:rPr>
          <w:spacing w:val="1"/>
        </w:rPr>
        <w:t xml:space="preserve"> </w:t>
      </w:r>
      <w:r>
        <w:rPr>
          <w:spacing w:val="-1"/>
        </w:rPr>
        <w:t>N-</w:t>
      </w:r>
      <w:r>
        <w:rPr>
          <w:spacing w:val="89"/>
        </w:rPr>
        <w:t xml:space="preserve"> </w:t>
      </w:r>
      <w:r>
        <w:rPr>
          <w:spacing w:val="-1"/>
        </w:rPr>
        <w:t>based</w:t>
      </w:r>
      <w:r>
        <w:t xml:space="preserve"> </w:t>
      </w:r>
      <w:r>
        <w:rPr>
          <w:spacing w:val="-1"/>
        </w:rPr>
        <w:t>application</w:t>
      </w:r>
      <w:r>
        <w:t xml:space="preserve"> is </w:t>
      </w:r>
      <w:r>
        <w:rPr>
          <w:spacing w:val="-1"/>
        </w:rPr>
        <w:t>allowed.</w:t>
      </w:r>
      <w:r>
        <w:t xml:space="preserve">  </w:t>
      </w:r>
      <w:r>
        <w:rPr>
          <w:spacing w:val="-1"/>
        </w:rPr>
        <w:t>Recordkeeping</w:t>
      </w:r>
      <w:r>
        <w:rPr>
          <w:spacing w:val="-3"/>
        </w:rPr>
        <w:t xml:space="preserve"> </w:t>
      </w:r>
      <w:r>
        <w:t xml:space="preserve">was </w:t>
      </w:r>
      <w:r>
        <w:rPr>
          <w:spacing w:val="-1"/>
        </w:rPr>
        <w:t>viewed</w:t>
      </w:r>
      <w:r>
        <w:t xml:space="preserve"> </w:t>
      </w:r>
      <w:r>
        <w:rPr>
          <w:spacing w:val="-1"/>
        </w:rPr>
        <w:t>as</w:t>
      </w:r>
      <w:r>
        <w:t xml:space="preserve"> both important </w:t>
      </w:r>
      <w:r>
        <w:rPr>
          <w:spacing w:val="-1"/>
        </w:rPr>
        <w:t>and</w:t>
      </w:r>
      <w:r>
        <w:t xml:space="preserve"> </w:t>
      </w:r>
      <w:r>
        <w:rPr>
          <w:spacing w:val="-1"/>
        </w:rPr>
        <w:t>somewhat</w:t>
      </w:r>
      <w:r>
        <w:t xml:space="preserve"> of</w:t>
      </w:r>
      <w:r>
        <w:rPr>
          <w:spacing w:val="-1"/>
        </w:rPr>
        <w:t xml:space="preserve"> an</w:t>
      </w:r>
      <w:r>
        <w:rPr>
          <w:spacing w:val="89"/>
        </w:rPr>
        <w:t xml:space="preserve"> </w:t>
      </w:r>
      <w:r>
        <w:rPr>
          <w:spacing w:val="-1"/>
        </w:rPr>
        <w:t>obstacle.</w:t>
      </w:r>
      <w:r>
        <w:t xml:space="preserve">  </w:t>
      </w:r>
      <w:r>
        <w:rPr>
          <w:spacing w:val="-1"/>
        </w:rPr>
        <w:t>Plans</w:t>
      </w:r>
      <w:r>
        <w:t xml:space="preserve"> </w:t>
      </w:r>
      <w:r>
        <w:rPr>
          <w:spacing w:val="-1"/>
        </w:rPr>
        <w:t>that</w:t>
      </w:r>
      <w:r>
        <w:t xml:space="preserve"> </w:t>
      </w:r>
      <w:r>
        <w:rPr>
          <w:spacing w:val="-1"/>
        </w:rPr>
        <w:t>called</w:t>
      </w:r>
      <w:r>
        <w:t xml:space="preserve"> </w:t>
      </w:r>
      <w:r>
        <w:rPr>
          <w:spacing w:val="-1"/>
        </w:rPr>
        <w:t xml:space="preserve">for precise </w:t>
      </w:r>
      <w:r>
        <w:t>timing</w:t>
      </w:r>
      <w:r>
        <w:rPr>
          <w:spacing w:val="-3"/>
        </w:rPr>
        <w:t xml:space="preserve"> </w:t>
      </w:r>
      <w:r>
        <w:t>in a</w:t>
      </w:r>
      <w:r>
        <w:rPr>
          <w:spacing w:val="-1"/>
        </w:rPr>
        <w:t xml:space="preserve"> </w:t>
      </w:r>
      <w:r>
        <w:t xml:space="preserve">short </w:t>
      </w:r>
      <w:r>
        <w:rPr>
          <w:spacing w:val="-1"/>
        </w:rPr>
        <w:t>window ahead</w:t>
      </w:r>
      <w:r>
        <w:t xml:space="preserve"> of</w:t>
      </w:r>
      <w:r>
        <w:rPr>
          <w:spacing w:val="-1"/>
        </w:rPr>
        <w:t xml:space="preserve"> </w:t>
      </w:r>
      <w:r>
        <w:t xml:space="preserve">corn </w:t>
      </w:r>
      <w:r>
        <w:rPr>
          <w:spacing w:val="-1"/>
        </w:rPr>
        <w:t>planting</w:t>
      </w:r>
      <w:r>
        <w:rPr>
          <w:spacing w:val="-3"/>
        </w:rPr>
        <w:t xml:space="preserve"> </w:t>
      </w:r>
      <w:r>
        <w:rPr>
          <w:spacing w:val="-1"/>
        </w:rPr>
        <w:t>were</w:t>
      </w:r>
      <w:r>
        <w:rPr>
          <w:spacing w:val="93"/>
        </w:rPr>
        <w:t xml:space="preserve"> </w:t>
      </w:r>
      <w:r>
        <w:rPr>
          <w:spacing w:val="-1"/>
        </w:rPr>
        <w:t>viewed</w:t>
      </w:r>
      <w:r>
        <w:t xml:space="preserve"> </w:t>
      </w:r>
      <w:r>
        <w:rPr>
          <w:spacing w:val="-1"/>
        </w:rPr>
        <w:t>as</w:t>
      </w:r>
      <w:r>
        <w:t xml:space="preserve"> </w:t>
      </w:r>
      <w:r>
        <w:rPr>
          <w:spacing w:val="-1"/>
        </w:rPr>
        <w:t>troublesome.</w:t>
      </w:r>
      <w:r>
        <w:t xml:space="preserve"> </w:t>
      </w:r>
      <w:r>
        <w:rPr>
          <w:spacing w:val="2"/>
        </w:rPr>
        <w:t xml:space="preserve"> </w:t>
      </w:r>
      <w:r>
        <w:rPr>
          <w:spacing w:val="-1"/>
        </w:rPr>
        <w:t xml:space="preserve">Another factor </w:t>
      </w:r>
      <w:r>
        <w:t xml:space="preserve">mentioned </w:t>
      </w:r>
      <w:r>
        <w:rPr>
          <w:spacing w:val="-1"/>
        </w:rPr>
        <w:t>as</w:t>
      </w:r>
      <w:r>
        <w:t xml:space="preserve"> a</w:t>
      </w:r>
      <w:r>
        <w:rPr>
          <w:spacing w:val="-1"/>
        </w:rPr>
        <w:t xml:space="preserve"> </w:t>
      </w:r>
      <w:r>
        <w:rPr>
          <w:spacing w:val="1"/>
        </w:rPr>
        <w:t>key</w:t>
      </w:r>
      <w:r>
        <w:rPr>
          <w:spacing w:val="-5"/>
        </w:rPr>
        <w:t xml:space="preserve"> </w:t>
      </w:r>
      <w:r>
        <w:rPr>
          <w:spacing w:val="-1"/>
        </w:rPr>
        <w:t>ingredient</w:t>
      </w:r>
      <w:r>
        <w:t xml:space="preserve"> </w:t>
      </w:r>
      <w:r>
        <w:rPr>
          <w:spacing w:val="-1"/>
        </w:rPr>
        <w:t>for</w:t>
      </w:r>
      <w:r>
        <w:rPr>
          <w:spacing w:val="1"/>
        </w:rPr>
        <w:t xml:space="preserve"> </w:t>
      </w:r>
      <w:r>
        <w:rPr>
          <w:spacing w:val="-1"/>
        </w:rPr>
        <w:t xml:space="preserve">compliance </w:t>
      </w:r>
      <w:r>
        <w:t>was</w:t>
      </w:r>
      <w:r>
        <w:rPr>
          <w:spacing w:val="83"/>
        </w:rPr>
        <w:t xml:space="preserve"> </w:t>
      </w:r>
      <w:r>
        <w:rPr>
          <w:spacing w:val="-1"/>
        </w:rPr>
        <w:t>continual</w:t>
      </w:r>
      <w:r>
        <w:t xml:space="preserve"> </w:t>
      </w:r>
      <w:r>
        <w:rPr>
          <w:spacing w:val="-1"/>
        </w:rPr>
        <w:t>follow-up</w:t>
      </w:r>
      <w:r>
        <w:t xml:space="preserve"> </w:t>
      </w:r>
      <w:r>
        <w:rPr>
          <w:spacing w:val="-1"/>
        </w:rPr>
        <w:t>between</w:t>
      </w:r>
      <w:r>
        <w:t xml:space="preserve"> the</w:t>
      </w:r>
      <w:r>
        <w:rPr>
          <w:spacing w:val="-1"/>
        </w:rPr>
        <w:t xml:space="preserve"> oversight</w:t>
      </w:r>
      <w:r>
        <w:rPr>
          <w:spacing w:val="2"/>
        </w:rPr>
        <w:t xml:space="preserve"> </w:t>
      </w:r>
      <w:r>
        <w:t>agency</w:t>
      </w:r>
      <w:r>
        <w:rPr>
          <w:spacing w:val="-3"/>
        </w:rPr>
        <w:t xml:space="preserve"> </w:t>
      </w:r>
      <w:r>
        <w:rPr>
          <w:spacing w:val="-1"/>
        </w:rPr>
        <w:t>and</w:t>
      </w:r>
      <w:r>
        <w:t xml:space="preserve"> the</w:t>
      </w:r>
      <w:r>
        <w:rPr>
          <w:spacing w:val="-1"/>
        </w:rPr>
        <w:t xml:space="preserve"> farmers.</w:t>
      </w:r>
      <w:r>
        <w:t xml:space="preserve"> </w:t>
      </w:r>
      <w:r>
        <w:rPr>
          <w:spacing w:val="2"/>
        </w:rPr>
        <w:t xml:space="preserve"> </w:t>
      </w:r>
      <w:r>
        <w:rPr>
          <w:spacing w:val="-1"/>
        </w:rPr>
        <w:t>Finally</w:t>
      </w:r>
      <w:r>
        <w:rPr>
          <w:spacing w:val="-3"/>
        </w:rPr>
        <w:t xml:space="preserve"> </w:t>
      </w:r>
      <w:r>
        <w:rPr>
          <w:spacing w:val="-1"/>
        </w:rPr>
        <w:t>there was</w:t>
      </w:r>
      <w:r>
        <w:rPr>
          <w:spacing w:val="2"/>
        </w:rPr>
        <w:t xml:space="preserve"> </w:t>
      </w:r>
      <w:r>
        <w:rPr>
          <w:spacing w:val="-1"/>
        </w:rPr>
        <w:t>concern</w:t>
      </w:r>
      <w:r>
        <w:t xml:space="preserve"> </w:t>
      </w:r>
      <w:r>
        <w:rPr>
          <w:spacing w:val="-1"/>
        </w:rPr>
        <w:t>for</w:t>
      </w:r>
      <w:r>
        <w:rPr>
          <w:spacing w:val="97"/>
        </w:rPr>
        <w:t xml:space="preserve"> </w:t>
      </w:r>
      <w:r>
        <w:t>the</w:t>
      </w:r>
      <w:r>
        <w:rPr>
          <w:spacing w:val="-1"/>
        </w:rPr>
        <w:t xml:space="preserve"> </w:t>
      </w:r>
      <w:r>
        <w:t>quality</w:t>
      </w:r>
      <w:r>
        <w:rPr>
          <w:spacing w:val="-5"/>
        </w:rPr>
        <w:t xml:space="preserve"> </w:t>
      </w:r>
      <w:r>
        <w:t>of</w:t>
      </w:r>
      <w:r>
        <w:rPr>
          <w:spacing w:val="-1"/>
        </w:rPr>
        <w:t xml:space="preserve"> information</w:t>
      </w:r>
      <w:r>
        <w:t xml:space="preserve"> in use</w:t>
      </w:r>
      <w:r>
        <w:rPr>
          <w:spacing w:val="-1"/>
        </w:rPr>
        <w:t xml:space="preserve"> for development</w:t>
      </w:r>
      <w:r>
        <w:t xml:space="preserve"> of</w:t>
      </w:r>
      <w:r>
        <w:rPr>
          <w:spacing w:val="-1"/>
        </w:rPr>
        <w:t xml:space="preserve"> </w:t>
      </w:r>
      <w:r>
        <w:t>the</w:t>
      </w:r>
      <w:r>
        <w:rPr>
          <w:spacing w:val="-1"/>
        </w:rPr>
        <w:t xml:space="preserve"> plan,</w:t>
      </w:r>
      <w:r>
        <w:t xml:space="preserve"> specifically</w:t>
      </w:r>
      <w:r>
        <w:rPr>
          <w:spacing w:val="-5"/>
        </w:rPr>
        <w:t xml:space="preserve"> </w:t>
      </w:r>
      <w:r>
        <w:t>the</w:t>
      </w:r>
      <w:r>
        <w:rPr>
          <w:spacing w:val="-1"/>
        </w:rPr>
        <w:t xml:space="preserve"> calibration</w:t>
      </w:r>
      <w:r>
        <w:t xml:space="preserve"> of</w:t>
      </w:r>
      <w:r>
        <w:rPr>
          <w:spacing w:val="73"/>
        </w:rPr>
        <w:t xml:space="preserve"> </w:t>
      </w:r>
      <w:r>
        <w:rPr>
          <w:spacing w:val="-1"/>
        </w:rPr>
        <w:t>spreader equipment,</w:t>
      </w:r>
      <w:r>
        <w:t xml:space="preserve"> knowledge</w:t>
      </w:r>
      <w:r>
        <w:rPr>
          <w:spacing w:val="-1"/>
        </w:rPr>
        <w:t xml:space="preserve"> </w:t>
      </w:r>
      <w:r>
        <w:t>of</w:t>
      </w:r>
      <w:r>
        <w:rPr>
          <w:spacing w:val="-1"/>
        </w:rPr>
        <w:t xml:space="preserve"> actual</w:t>
      </w:r>
      <w:r>
        <w:t xml:space="preserve"> </w:t>
      </w:r>
      <w:r>
        <w:rPr>
          <w:spacing w:val="-1"/>
        </w:rPr>
        <w:t>amount</w:t>
      </w:r>
      <w:r>
        <w:rPr>
          <w:spacing w:val="2"/>
        </w:rPr>
        <w:t xml:space="preserve"> </w:t>
      </w:r>
      <w:r>
        <w:t>of</w:t>
      </w:r>
      <w:r>
        <w:rPr>
          <w:spacing w:val="-1"/>
        </w:rPr>
        <w:t xml:space="preserve"> litter </w:t>
      </w:r>
      <w:r>
        <w:t>to be</w:t>
      </w:r>
      <w:r>
        <w:rPr>
          <w:spacing w:val="-1"/>
        </w:rPr>
        <w:t xml:space="preserve"> spread,</w:t>
      </w:r>
      <w:r>
        <w:rPr>
          <w:spacing w:val="2"/>
        </w:rPr>
        <w:t xml:space="preserve"> </w:t>
      </w:r>
      <w:r>
        <w:rPr>
          <w:spacing w:val="-1"/>
        </w:rPr>
        <w:t>and</w:t>
      </w:r>
      <w:r>
        <w:rPr>
          <w:spacing w:val="2"/>
        </w:rPr>
        <w:t xml:space="preserve"> </w:t>
      </w:r>
      <w:r>
        <w:rPr>
          <w:spacing w:val="-1"/>
        </w:rPr>
        <w:t>information</w:t>
      </w:r>
      <w:r>
        <w:t xml:space="preserve"> </w:t>
      </w:r>
      <w:r>
        <w:rPr>
          <w:spacing w:val="-1"/>
        </w:rPr>
        <w:t>available</w:t>
      </w:r>
      <w:r>
        <w:rPr>
          <w:spacing w:val="99"/>
        </w:rPr>
        <w:t xml:space="preserve"> </w:t>
      </w:r>
      <w:r>
        <w:rPr>
          <w:spacing w:val="-1"/>
        </w:rPr>
        <w:t>for establishment</w:t>
      </w:r>
      <w:r>
        <w:t xml:space="preserve"> of</w:t>
      </w:r>
      <w:r>
        <w:rPr>
          <w:spacing w:val="-1"/>
        </w:rPr>
        <w:t xml:space="preserve"> </w:t>
      </w:r>
      <w:r>
        <w:t>proper</w:t>
      </w:r>
      <w:r>
        <w:rPr>
          <w:spacing w:val="4"/>
        </w:rPr>
        <w:t xml:space="preserve"> </w:t>
      </w:r>
      <w:r>
        <w:rPr>
          <w:spacing w:val="-2"/>
        </w:rPr>
        <w:t>yield</w:t>
      </w:r>
      <w:r>
        <w:rPr>
          <w:spacing w:val="2"/>
        </w:rPr>
        <w:t xml:space="preserve"> </w:t>
      </w:r>
      <w:r>
        <w:rPr>
          <w:spacing w:val="-1"/>
        </w:rPr>
        <w:t>goals.</w:t>
      </w:r>
    </w:p>
    <w:p w14:paraId="10BC9F51" w14:textId="77777777" w:rsidR="002F2E44" w:rsidRDefault="00B04159">
      <w:pPr>
        <w:pStyle w:val="BodyText"/>
        <w:spacing w:before="76"/>
        <w:ind w:left="119" w:right="230"/>
      </w:pPr>
      <w:r>
        <w:rPr>
          <w:spacing w:val="-2"/>
        </w:rPr>
        <w:t>In</w:t>
      </w:r>
      <w:r>
        <w:t xml:space="preserve"> some</w:t>
      </w:r>
      <w:r>
        <w:rPr>
          <w:spacing w:val="1"/>
        </w:rPr>
        <w:t xml:space="preserve"> </w:t>
      </w:r>
      <w:r>
        <w:rPr>
          <w:spacing w:val="-1"/>
        </w:rPr>
        <w:t>cases</w:t>
      </w:r>
      <w:r>
        <w:t xml:space="preserve"> having</w:t>
      </w:r>
      <w:r>
        <w:rPr>
          <w:spacing w:val="-3"/>
        </w:rPr>
        <w:t xml:space="preserve"> </w:t>
      </w:r>
      <w:r>
        <w:rPr>
          <w:spacing w:val="-1"/>
        </w:rPr>
        <w:t>sufficient</w:t>
      </w:r>
      <w:r>
        <w:t xml:space="preserve"> </w:t>
      </w:r>
      <w:r>
        <w:rPr>
          <w:spacing w:val="-1"/>
        </w:rPr>
        <w:t>land</w:t>
      </w:r>
      <w:r>
        <w:t xml:space="preserve"> to utilize</w:t>
      </w:r>
      <w:r>
        <w:rPr>
          <w:spacing w:val="-1"/>
        </w:rPr>
        <w:t xml:space="preserve"> manure </w:t>
      </w:r>
      <w:r>
        <w:t>N</w:t>
      </w:r>
      <w:r>
        <w:rPr>
          <w:spacing w:val="-1"/>
        </w:rPr>
        <w:t xml:space="preserve"> and</w:t>
      </w:r>
      <w:r>
        <w:t xml:space="preserve"> P was the</w:t>
      </w:r>
      <w:r>
        <w:rPr>
          <w:spacing w:val="-1"/>
        </w:rPr>
        <w:t xml:space="preserve"> </w:t>
      </w:r>
      <w:r>
        <w:rPr>
          <w:spacing w:val="1"/>
        </w:rPr>
        <w:t>key</w:t>
      </w:r>
      <w:r>
        <w:rPr>
          <w:spacing w:val="-3"/>
        </w:rPr>
        <w:t xml:space="preserve"> </w:t>
      </w:r>
      <w:r>
        <w:t xml:space="preserve">to </w:t>
      </w:r>
      <w:r>
        <w:rPr>
          <w:spacing w:val="-1"/>
        </w:rPr>
        <w:t>compliance.</w:t>
      </w:r>
      <w:r>
        <w:rPr>
          <w:spacing w:val="61"/>
        </w:rPr>
        <w:t xml:space="preserve"> </w:t>
      </w:r>
      <w:r>
        <w:rPr>
          <w:spacing w:val="-1"/>
        </w:rPr>
        <w:t>Dairies</w:t>
      </w:r>
      <w:r>
        <w:t xml:space="preserve"> in </w:t>
      </w:r>
      <w:r>
        <w:rPr>
          <w:spacing w:val="-1"/>
        </w:rPr>
        <w:t>NY and</w:t>
      </w:r>
      <w:r>
        <w:t xml:space="preserve"> some</w:t>
      </w:r>
      <w:r>
        <w:rPr>
          <w:spacing w:val="1"/>
        </w:rPr>
        <w:t xml:space="preserve"> </w:t>
      </w:r>
      <w:r>
        <w:rPr>
          <w:spacing w:val="-1"/>
        </w:rPr>
        <w:t>parts</w:t>
      </w:r>
      <w:r>
        <w:t xml:space="preserve"> of</w:t>
      </w:r>
      <w:r>
        <w:rPr>
          <w:spacing w:val="-1"/>
        </w:rPr>
        <w:t xml:space="preserve"> </w:t>
      </w:r>
      <w:r>
        <w:t>PA</w:t>
      </w:r>
      <w:r>
        <w:rPr>
          <w:spacing w:val="-1"/>
        </w:rPr>
        <w:t xml:space="preserve"> were viewed</w:t>
      </w:r>
      <w:r>
        <w:rPr>
          <w:spacing w:val="2"/>
        </w:rPr>
        <w:t xml:space="preserve"> </w:t>
      </w:r>
      <w:r>
        <w:rPr>
          <w:spacing w:val="-1"/>
        </w:rPr>
        <w:t>as</w:t>
      </w:r>
      <w:r>
        <w:t xml:space="preserve"> likely</w:t>
      </w:r>
      <w:r>
        <w:rPr>
          <w:spacing w:val="-5"/>
        </w:rPr>
        <w:t xml:space="preserve"> </w:t>
      </w:r>
      <w:r>
        <w:t xml:space="preserve">to </w:t>
      </w:r>
      <w:r>
        <w:rPr>
          <w:spacing w:val="-1"/>
        </w:rPr>
        <w:t xml:space="preserve">achieve </w:t>
      </w:r>
      <w:r>
        <w:t xml:space="preserve">nutrient </w:t>
      </w:r>
      <w:r>
        <w:rPr>
          <w:spacing w:val="-1"/>
        </w:rPr>
        <w:t>balance because</w:t>
      </w:r>
    </w:p>
    <w:p w14:paraId="2F38B002" w14:textId="77777777" w:rsidR="002F2E44" w:rsidRDefault="002F2E44">
      <w:pPr>
        <w:sectPr w:rsidR="002F2E44" w:rsidSect="00B3777D">
          <w:headerReference w:type="default" r:id="rId82"/>
          <w:pgSz w:w="12240" w:h="15840" w:code="1"/>
          <w:pgMar w:top="1426" w:right="1325" w:bottom="1354" w:left="1325" w:header="720" w:footer="720" w:gutter="0"/>
          <w:pgNumType w:start="60"/>
          <w:cols w:space="720"/>
        </w:sectPr>
      </w:pPr>
    </w:p>
    <w:p w14:paraId="2CC4FE71" w14:textId="77777777" w:rsidR="002F2E44" w:rsidRDefault="00B04159">
      <w:pPr>
        <w:spacing w:before="11"/>
        <w:ind w:left="119" w:right="222"/>
        <w:rPr>
          <w:rFonts w:ascii="Times New Roman" w:eastAsia="Times New Roman" w:hAnsi="Times New Roman"/>
        </w:rPr>
      </w:pPr>
      <w:r>
        <w:rPr>
          <w:rFonts w:ascii="Times New Roman"/>
          <w:sz w:val="24"/>
        </w:rPr>
        <w:t xml:space="preserve">most </w:t>
      </w:r>
      <w:r>
        <w:rPr>
          <w:rFonts w:ascii="Times New Roman"/>
          <w:spacing w:val="-1"/>
          <w:sz w:val="24"/>
        </w:rPr>
        <w:t>had</w:t>
      </w:r>
      <w:r>
        <w:rPr>
          <w:rFonts w:ascii="Times New Roman"/>
          <w:sz w:val="24"/>
        </w:rPr>
        <w:t xml:space="preserve"> </w:t>
      </w:r>
      <w:r>
        <w:rPr>
          <w:rFonts w:ascii="Times New Roman"/>
          <w:spacing w:val="-1"/>
          <w:sz w:val="24"/>
        </w:rPr>
        <w:t>enough</w:t>
      </w:r>
      <w:r>
        <w:rPr>
          <w:rFonts w:ascii="Times New Roman"/>
          <w:sz w:val="24"/>
        </w:rPr>
        <w:t xml:space="preserve"> </w:t>
      </w:r>
      <w:r>
        <w:rPr>
          <w:rFonts w:ascii="Times New Roman"/>
          <w:spacing w:val="-1"/>
          <w:sz w:val="24"/>
        </w:rPr>
        <w:t>land,</w:t>
      </w:r>
      <w:r>
        <w:rPr>
          <w:rFonts w:ascii="Times New Roman"/>
          <w:spacing w:val="2"/>
          <w:sz w:val="24"/>
        </w:rPr>
        <w:t xml:space="preserve"> </w:t>
      </w:r>
      <w:r>
        <w:rPr>
          <w:rFonts w:ascii="Times New Roman"/>
          <w:spacing w:val="-1"/>
          <w:sz w:val="24"/>
        </w:rPr>
        <w:t>whereas</w:t>
      </w:r>
      <w:r>
        <w:rPr>
          <w:rFonts w:ascii="Times New Roman"/>
          <w:sz w:val="24"/>
        </w:rPr>
        <w:t xml:space="preserve"> poultry</w:t>
      </w:r>
      <w:r>
        <w:rPr>
          <w:rFonts w:ascii="Times New Roman"/>
          <w:spacing w:val="-5"/>
          <w:sz w:val="24"/>
        </w:rPr>
        <w:t xml:space="preserve"> </w:t>
      </w:r>
      <w:r>
        <w:rPr>
          <w:rFonts w:ascii="Times New Roman"/>
          <w:spacing w:val="-1"/>
          <w:sz w:val="24"/>
        </w:rPr>
        <w:t>operations</w:t>
      </w:r>
      <w:r>
        <w:rPr>
          <w:rFonts w:ascii="Times New Roman"/>
          <w:spacing w:val="2"/>
          <w:sz w:val="24"/>
        </w:rPr>
        <w:t xml:space="preserve"> </w:t>
      </w:r>
      <w:r>
        <w:rPr>
          <w:rFonts w:ascii="Times New Roman"/>
          <w:sz w:val="24"/>
        </w:rPr>
        <w:t>generally</w:t>
      </w:r>
      <w:r>
        <w:rPr>
          <w:rFonts w:ascii="Times New Roman"/>
          <w:spacing w:val="-5"/>
          <w:sz w:val="24"/>
        </w:rPr>
        <w:t xml:space="preserve"> </w:t>
      </w:r>
      <w:r>
        <w:rPr>
          <w:rFonts w:ascii="Times New Roman"/>
          <w:spacing w:val="-1"/>
          <w:sz w:val="24"/>
        </w:rPr>
        <w:t>could</w:t>
      </w:r>
      <w:r>
        <w:rPr>
          <w:rFonts w:ascii="Times New Roman"/>
          <w:sz w:val="24"/>
        </w:rPr>
        <w:t xml:space="preserve"> not achieve</w:t>
      </w:r>
      <w:r>
        <w:rPr>
          <w:rFonts w:ascii="Times New Roman"/>
          <w:spacing w:val="-1"/>
          <w:sz w:val="24"/>
        </w:rPr>
        <w:t xml:space="preserve"> on-farm</w:t>
      </w:r>
      <w:r>
        <w:rPr>
          <w:rFonts w:ascii="Times New Roman"/>
          <w:sz w:val="24"/>
        </w:rPr>
        <w:t xml:space="preserve"> </w:t>
      </w:r>
      <w:r>
        <w:rPr>
          <w:rFonts w:ascii="Times New Roman"/>
          <w:spacing w:val="-1"/>
          <w:sz w:val="24"/>
        </w:rPr>
        <w:t>nutrient</w:t>
      </w:r>
      <w:r>
        <w:rPr>
          <w:rFonts w:ascii="Times New Roman"/>
          <w:spacing w:val="83"/>
          <w:sz w:val="24"/>
        </w:rPr>
        <w:t xml:space="preserve"> </w:t>
      </w:r>
      <w:r>
        <w:rPr>
          <w:rFonts w:ascii="Times New Roman"/>
          <w:spacing w:val="-1"/>
          <w:sz w:val="24"/>
        </w:rPr>
        <w:t>balance.</w:t>
      </w:r>
      <w:r>
        <w:rPr>
          <w:rFonts w:ascii="Times New Roman"/>
          <w:sz w:val="24"/>
        </w:rPr>
        <w:t xml:space="preserve"> </w:t>
      </w:r>
      <w:r>
        <w:rPr>
          <w:rFonts w:ascii="Times New Roman"/>
          <w:spacing w:val="2"/>
          <w:sz w:val="24"/>
        </w:rPr>
        <w:t xml:space="preserve"> </w:t>
      </w:r>
      <w:r>
        <w:rPr>
          <w:rFonts w:ascii="Times New Roman"/>
          <w:spacing w:val="-1"/>
          <w:sz w:val="24"/>
        </w:rPr>
        <w:t xml:space="preserve">Litter </w:t>
      </w:r>
      <w:r>
        <w:rPr>
          <w:rFonts w:ascii="Times New Roman"/>
          <w:sz w:val="24"/>
        </w:rPr>
        <w:t>marketing</w:t>
      </w:r>
      <w:r>
        <w:rPr>
          <w:rFonts w:ascii="Times New Roman"/>
          <w:spacing w:val="-3"/>
          <w:sz w:val="24"/>
        </w:rPr>
        <w:t xml:space="preserve"> </w:t>
      </w:r>
      <w:r>
        <w:rPr>
          <w:rFonts w:ascii="Times New Roman"/>
          <w:sz w:val="24"/>
        </w:rPr>
        <w:t>in MD</w:t>
      </w:r>
      <w:r>
        <w:rPr>
          <w:rFonts w:ascii="Times New Roman"/>
          <w:spacing w:val="-1"/>
          <w:sz w:val="24"/>
        </w:rPr>
        <w:t xml:space="preserve"> and</w:t>
      </w:r>
      <w:r>
        <w:rPr>
          <w:rFonts w:ascii="Times New Roman"/>
          <w:spacing w:val="2"/>
          <w:sz w:val="24"/>
        </w:rPr>
        <w:t xml:space="preserve"> </w:t>
      </w:r>
      <w:r>
        <w:rPr>
          <w:rFonts w:ascii="Times New Roman"/>
          <w:spacing w:val="-1"/>
          <w:sz w:val="24"/>
        </w:rPr>
        <w:t>VA were viewed</w:t>
      </w:r>
      <w:r>
        <w:rPr>
          <w:rFonts w:ascii="Times New Roman"/>
          <w:sz w:val="24"/>
        </w:rPr>
        <w:t xml:space="preserve"> </w:t>
      </w:r>
      <w:r>
        <w:rPr>
          <w:rFonts w:ascii="Times New Roman"/>
          <w:spacing w:val="-1"/>
          <w:sz w:val="24"/>
        </w:rPr>
        <w:t>as</w:t>
      </w:r>
      <w:r>
        <w:rPr>
          <w:rFonts w:ascii="Times New Roman"/>
          <w:sz w:val="24"/>
        </w:rPr>
        <w:t xml:space="preserve"> </w:t>
      </w:r>
      <w:r>
        <w:rPr>
          <w:rFonts w:ascii="Times New Roman"/>
          <w:spacing w:val="-1"/>
          <w:sz w:val="24"/>
        </w:rPr>
        <w:t>important</w:t>
      </w:r>
      <w:r>
        <w:rPr>
          <w:rFonts w:ascii="Times New Roman"/>
          <w:spacing w:val="2"/>
          <w:sz w:val="24"/>
        </w:rPr>
        <w:t xml:space="preserve"> </w:t>
      </w:r>
      <w:r>
        <w:rPr>
          <w:rFonts w:ascii="Times New Roman"/>
          <w:spacing w:val="-1"/>
          <w:sz w:val="24"/>
        </w:rPr>
        <w:t>elements</w:t>
      </w:r>
      <w:r>
        <w:rPr>
          <w:rFonts w:ascii="Times New Roman"/>
          <w:sz w:val="24"/>
        </w:rPr>
        <w:t xml:space="preserve"> to </w:t>
      </w:r>
      <w:r>
        <w:rPr>
          <w:rFonts w:ascii="Times New Roman"/>
          <w:spacing w:val="-1"/>
          <w:sz w:val="24"/>
        </w:rPr>
        <w:t>achieve</w:t>
      </w:r>
      <w:r>
        <w:rPr>
          <w:rFonts w:ascii="Times New Roman"/>
          <w:spacing w:val="75"/>
          <w:sz w:val="24"/>
        </w:rPr>
        <w:t xml:space="preserve"> </w:t>
      </w:r>
      <w:r>
        <w:rPr>
          <w:rFonts w:ascii="Times New Roman"/>
          <w:spacing w:val="-1"/>
          <w:sz w:val="24"/>
        </w:rPr>
        <w:t>compliance with</w:t>
      </w:r>
      <w:r>
        <w:rPr>
          <w:rFonts w:ascii="Times New Roman"/>
          <w:sz w:val="24"/>
        </w:rPr>
        <w:t xml:space="preserve"> </w:t>
      </w:r>
      <w:r>
        <w:rPr>
          <w:rFonts w:ascii="Times New Roman"/>
          <w:spacing w:val="-1"/>
          <w:sz w:val="24"/>
        </w:rPr>
        <w:t>NMPs,</w:t>
      </w:r>
      <w:r>
        <w:rPr>
          <w:rFonts w:ascii="Times New Roman"/>
          <w:sz w:val="24"/>
        </w:rPr>
        <w:t xml:space="preserve"> but </w:t>
      </w:r>
      <w:r>
        <w:rPr>
          <w:rFonts w:ascii="Times New Roman"/>
          <w:spacing w:val="-1"/>
          <w:sz w:val="24"/>
        </w:rPr>
        <w:t>Delaware reported</w:t>
      </w:r>
      <w:r>
        <w:rPr>
          <w:rFonts w:ascii="Times New Roman"/>
          <w:sz w:val="24"/>
        </w:rPr>
        <w:t xml:space="preserve"> still </w:t>
      </w:r>
      <w:r>
        <w:rPr>
          <w:rFonts w:ascii="Times New Roman"/>
          <w:spacing w:val="-1"/>
          <w:sz w:val="24"/>
        </w:rPr>
        <w:t>having</w:t>
      </w:r>
      <w:r>
        <w:rPr>
          <w:rFonts w:ascii="Times New Roman"/>
          <w:spacing w:val="-3"/>
          <w:sz w:val="24"/>
        </w:rPr>
        <w:t xml:space="preserve"> </w:t>
      </w:r>
      <w:r>
        <w:rPr>
          <w:rFonts w:ascii="Times New Roman"/>
          <w:sz w:val="24"/>
        </w:rPr>
        <w:t xml:space="preserve">too </w:t>
      </w:r>
      <w:r>
        <w:rPr>
          <w:rFonts w:ascii="Times New Roman"/>
          <w:spacing w:val="-1"/>
          <w:sz w:val="24"/>
        </w:rPr>
        <w:t>much</w:t>
      </w:r>
      <w:r>
        <w:rPr>
          <w:rFonts w:ascii="Times New Roman"/>
          <w:sz w:val="24"/>
        </w:rPr>
        <w:t xml:space="preserve"> </w:t>
      </w:r>
      <w:r>
        <w:rPr>
          <w:rFonts w:ascii="Times New Roman"/>
          <w:spacing w:val="-1"/>
          <w:sz w:val="24"/>
        </w:rPr>
        <w:t xml:space="preserve">litter </w:t>
      </w:r>
      <w:r>
        <w:rPr>
          <w:rFonts w:ascii="Times New Roman"/>
          <w:sz w:val="24"/>
        </w:rPr>
        <w:t>in some</w:t>
      </w:r>
      <w:r>
        <w:rPr>
          <w:rFonts w:ascii="Times New Roman"/>
          <w:spacing w:val="-1"/>
          <w:sz w:val="24"/>
        </w:rPr>
        <w:t xml:space="preserve"> areas.</w:t>
      </w:r>
      <w:r>
        <w:rPr>
          <w:rFonts w:ascii="Times New Roman"/>
          <w:sz w:val="24"/>
        </w:rPr>
        <w:t xml:space="preserve"> </w:t>
      </w:r>
      <w:r>
        <w:rPr>
          <w:rFonts w:ascii="Times New Roman"/>
          <w:spacing w:val="-1"/>
          <w:sz w:val="24"/>
        </w:rPr>
        <w:t>One</w:t>
      </w:r>
      <w:r>
        <w:rPr>
          <w:rFonts w:ascii="Times New Roman"/>
          <w:spacing w:val="91"/>
          <w:sz w:val="24"/>
        </w:rPr>
        <w:t xml:space="preserve"> </w:t>
      </w:r>
      <w:r>
        <w:rPr>
          <w:rFonts w:ascii="Times New Roman"/>
          <w:spacing w:val="-1"/>
          <w:sz w:val="24"/>
        </w:rPr>
        <w:t xml:space="preserve">interviewee </w:t>
      </w:r>
      <w:r>
        <w:rPr>
          <w:rFonts w:ascii="Times New Roman"/>
          <w:sz w:val="24"/>
        </w:rPr>
        <w:t xml:space="preserve">noted </w:t>
      </w:r>
      <w:r>
        <w:rPr>
          <w:rFonts w:ascii="Times New Roman"/>
          <w:spacing w:val="-1"/>
          <w:sz w:val="24"/>
        </w:rPr>
        <w:t>that</w:t>
      </w:r>
      <w:r>
        <w:rPr>
          <w:rFonts w:ascii="Times New Roman"/>
          <w:sz w:val="24"/>
        </w:rPr>
        <w:t xml:space="preserve"> </w:t>
      </w:r>
      <w:r>
        <w:rPr>
          <w:rFonts w:ascii="Times New Roman"/>
          <w:spacing w:val="1"/>
          <w:sz w:val="24"/>
        </w:rPr>
        <w:t>MD</w:t>
      </w:r>
      <w:r>
        <w:rPr>
          <w:rFonts w:ascii="Times New Roman"/>
          <w:spacing w:val="-1"/>
          <w:sz w:val="24"/>
        </w:rPr>
        <w:t xml:space="preserve"> farmers</w:t>
      </w:r>
      <w:r>
        <w:rPr>
          <w:rFonts w:ascii="Times New Roman"/>
          <w:sz w:val="24"/>
        </w:rPr>
        <w:t xml:space="preserve"> </w:t>
      </w:r>
      <w:r>
        <w:rPr>
          <w:rFonts w:ascii="Times New Roman"/>
          <w:spacing w:val="-1"/>
          <w:sz w:val="24"/>
        </w:rPr>
        <w:t>reported</w:t>
      </w:r>
      <w:r>
        <w:rPr>
          <w:rFonts w:ascii="Times New Roman"/>
          <w:sz w:val="24"/>
        </w:rPr>
        <w:t xml:space="preserve"> </w:t>
      </w:r>
      <w:r>
        <w:rPr>
          <w:rFonts w:ascii="Times New Roman"/>
          <w:spacing w:val="-1"/>
          <w:sz w:val="24"/>
        </w:rPr>
        <w:t>through</w:t>
      </w:r>
      <w:r>
        <w:rPr>
          <w:rFonts w:ascii="Times New Roman"/>
          <w:sz w:val="24"/>
        </w:rPr>
        <w:t xml:space="preserve"> </w:t>
      </w:r>
      <w:r>
        <w:rPr>
          <w:rFonts w:ascii="Times New Roman"/>
          <w:spacing w:val="-1"/>
        </w:rPr>
        <w:t>AIRs</w:t>
      </w:r>
      <w:r>
        <w:rPr>
          <w:rFonts w:ascii="Times New Roman"/>
        </w:rPr>
        <w:t xml:space="preserve"> that</w:t>
      </w:r>
      <w:r>
        <w:rPr>
          <w:rFonts w:ascii="Times New Roman"/>
          <w:spacing w:val="-2"/>
        </w:rPr>
        <w:t xml:space="preserve"> </w:t>
      </w:r>
      <w:r>
        <w:rPr>
          <w:rFonts w:ascii="Times New Roman"/>
        </w:rPr>
        <w:t>they</w:t>
      </w:r>
      <w:r>
        <w:rPr>
          <w:rFonts w:ascii="Times New Roman"/>
          <w:spacing w:val="-3"/>
        </w:rPr>
        <w:t xml:space="preserve"> </w:t>
      </w:r>
      <w:r>
        <w:rPr>
          <w:rFonts w:ascii="Times New Roman"/>
        </w:rPr>
        <w:t>had</w:t>
      </w:r>
      <w:r>
        <w:rPr>
          <w:rFonts w:ascii="Times New Roman"/>
          <w:spacing w:val="-1"/>
        </w:rPr>
        <w:t xml:space="preserve"> surplus</w:t>
      </w:r>
      <w:r>
        <w:rPr>
          <w:rFonts w:ascii="Times New Roman"/>
        </w:rPr>
        <w:t xml:space="preserve"> </w:t>
      </w:r>
      <w:r>
        <w:rPr>
          <w:rFonts w:ascii="Times New Roman"/>
          <w:spacing w:val="-1"/>
        </w:rPr>
        <w:t>manure</w:t>
      </w:r>
      <w:r>
        <w:rPr>
          <w:rFonts w:ascii="Times New Roman"/>
        </w:rPr>
        <w:t xml:space="preserve"> in</w:t>
      </w:r>
      <w:r>
        <w:rPr>
          <w:rFonts w:ascii="Times New Roman"/>
          <w:spacing w:val="-3"/>
        </w:rPr>
        <w:t xml:space="preserve"> </w:t>
      </w:r>
      <w:r>
        <w:rPr>
          <w:rFonts w:ascii="Times New Roman"/>
          <w:spacing w:val="-1"/>
        </w:rPr>
        <w:t>all</w:t>
      </w:r>
      <w:r>
        <w:rPr>
          <w:rFonts w:ascii="Times New Roman"/>
          <w:spacing w:val="67"/>
        </w:rPr>
        <w:t xml:space="preserve"> </w:t>
      </w:r>
      <w:r>
        <w:rPr>
          <w:rFonts w:ascii="Times New Roman"/>
          <w:spacing w:val="-1"/>
        </w:rPr>
        <w:t>counties</w:t>
      </w:r>
      <w:r>
        <w:rPr>
          <w:rFonts w:ascii="Times New Roman"/>
          <w:spacing w:val="-2"/>
        </w:rPr>
        <w:t xml:space="preserve"> </w:t>
      </w:r>
      <w:r>
        <w:rPr>
          <w:rFonts w:ascii="Times New Roman"/>
        </w:rPr>
        <w:t>in</w:t>
      </w:r>
      <w:r>
        <w:rPr>
          <w:rFonts w:ascii="Times New Roman"/>
          <w:spacing w:val="-3"/>
        </w:rPr>
        <w:t xml:space="preserve"> </w:t>
      </w:r>
      <w:r>
        <w:rPr>
          <w:rFonts w:ascii="Times New Roman"/>
        </w:rPr>
        <w:t>2010,</w:t>
      </w:r>
      <w:r>
        <w:rPr>
          <w:rFonts w:ascii="Times New Roman"/>
          <w:spacing w:val="-3"/>
        </w:rPr>
        <w:t xml:space="preserve"> </w:t>
      </w:r>
      <w:r>
        <w:rPr>
          <w:rFonts w:ascii="Times New Roman"/>
          <w:spacing w:val="-1"/>
        </w:rPr>
        <w:t>totaling</w:t>
      </w:r>
      <w:r>
        <w:rPr>
          <w:rFonts w:ascii="Times New Roman"/>
          <w:spacing w:val="-3"/>
        </w:rPr>
        <w:t xml:space="preserve"> </w:t>
      </w:r>
      <w:r>
        <w:rPr>
          <w:rFonts w:ascii="Times New Roman"/>
        </w:rPr>
        <w:t>172,673</w:t>
      </w:r>
      <w:r>
        <w:rPr>
          <w:rFonts w:ascii="Times New Roman"/>
          <w:spacing w:val="-3"/>
        </w:rPr>
        <w:t xml:space="preserve"> </w:t>
      </w:r>
      <w:r>
        <w:rPr>
          <w:rFonts w:ascii="Times New Roman"/>
        </w:rPr>
        <w:t>tons.</w:t>
      </w:r>
    </w:p>
    <w:p w14:paraId="1C61F3FE" w14:textId="77777777" w:rsidR="002F2E44" w:rsidRDefault="00B04159">
      <w:pPr>
        <w:pStyle w:val="BodyText"/>
        <w:spacing w:before="78"/>
        <w:ind w:right="129"/>
      </w:pPr>
      <w:r>
        <w:rPr>
          <w:spacing w:val="-1"/>
        </w:rPr>
        <w:t>The major reasons</w:t>
      </w:r>
      <w:r>
        <w:t xml:space="preserve"> </w:t>
      </w:r>
      <w:r>
        <w:rPr>
          <w:spacing w:val="-1"/>
        </w:rPr>
        <w:t>noted</w:t>
      </w:r>
      <w:r>
        <w:rPr>
          <w:spacing w:val="2"/>
        </w:rPr>
        <w:t xml:space="preserve"> </w:t>
      </w:r>
      <w:r>
        <w:rPr>
          <w:spacing w:val="-1"/>
        </w:rPr>
        <w:t>for incomplete implementation</w:t>
      </w:r>
      <w:r>
        <w:t xml:space="preserve"> </w:t>
      </w:r>
      <w:r>
        <w:rPr>
          <w:spacing w:val="-1"/>
        </w:rPr>
        <w:t>were plan</w:t>
      </w:r>
      <w:r>
        <w:rPr>
          <w:spacing w:val="2"/>
        </w:rPr>
        <w:t xml:space="preserve"> </w:t>
      </w:r>
      <w:r>
        <w:rPr>
          <w:spacing w:val="-1"/>
        </w:rPr>
        <w:t>complexity,</w:t>
      </w:r>
      <w:r>
        <w:t xml:space="preserve"> </w:t>
      </w:r>
      <w:r>
        <w:rPr>
          <w:spacing w:val="-1"/>
        </w:rPr>
        <w:t>lack</w:t>
      </w:r>
      <w:r>
        <w:t xml:space="preserve"> of</w:t>
      </w:r>
      <w:r>
        <w:rPr>
          <w:spacing w:val="1"/>
        </w:rPr>
        <w:t xml:space="preserve"> </w:t>
      </w:r>
      <w:r>
        <w:rPr>
          <w:spacing w:val="-1"/>
        </w:rPr>
        <w:t>available</w:t>
      </w:r>
      <w:r>
        <w:rPr>
          <w:spacing w:val="119"/>
        </w:rPr>
        <w:t xml:space="preserve"> </w:t>
      </w:r>
      <w:r>
        <w:rPr>
          <w:spacing w:val="-1"/>
        </w:rPr>
        <w:t>land,</w:t>
      </w:r>
      <w:r>
        <w:t xml:space="preserve"> </w:t>
      </w:r>
      <w:r>
        <w:rPr>
          <w:spacing w:val="-1"/>
        </w:rPr>
        <w:t>lack</w:t>
      </w:r>
      <w:r>
        <w:t xml:space="preserve"> of</w:t>
      </w:r>
      <w:r>
        <w:rPr>
          <w:spacing w:val="-1"/>
        </w:rPr>
        <w:t xml:space="preserve"> </w:t>
      </w:r>
      <w:r>
        <w:t>flexibility</w:t>
      </w:r>
      <w:r>
        <w:rPr>
          <w:spacing w:val="-8"/>
        </w:rPr>
        <w:t xml:space="preserve"> </w:t>
      </w:r>
      <w:r>
        <w:t>to</w:t>
      </w:r>
      <w:r>
        <w:rPr>
          <w:spacing w:val="2"/>
        </w:rPr>
        <w:t xml:space="preserve"> </w:t>
      </w:r>
      <w:r>
        <w:rPr>
          <w:spacing w:val="-1"/>
        </w:rPr>
        <w:t>adjust</w:t>
      </w:r>
      <w:r>
        <w:t xml:space="preserve"> </w:t>
      </w:r>
      <w:r>
        <w:rPr>
          <w:spacing w:val="-1"/>
        </w:rPr>
        <w:t xml:space="preserve">for adverse </w:t>
      </w:r>
      <w:r>
        <w:t>weather</w:t>
      </w:r>
      <w:r>
        <w:rPr>
          <w:spacing w:val="-1"/>
        </w:rPr>
        <w:t xml:space="preserve"> </w:t>
      </w:r>
      <w:r>
        <w:t>or</w:t>
      </w:r>
      <w:r>
        <w:rPr>
          <w:spacing w:val="-1"/>
        </w:rPr>
        <w:t xml:space="preserve"> management</w:t>
      </w:r>
      <w:r>
        <w:t xml:space="preserve"> demands, volatility</w:t>
      </w:r>
      <w:r>
        <w:rPr>
          <w:spacing w:val="-8"/>
        </w:rPr>
        <w:t xml:space="preserve"> </w:t>
      </w:r>
      <w:r>
        <w:t>in the</w:t>
      </w:r>
      <w:r>
        <w:rPr>
          <w:spacing w:val="63"/>
        </w:rPr>
        <w:t xml:space="preserve"> </w:t>
      </w:r>
      <w:r>
        <w:rPr>
          <w:spacing w:val="-1"/>
        </w:rPr>
        <w:t>commodities</w:t>
      </w:r>
      <w:r>
        <w:t xml:space="preserve"> </w:t>
      </w:r>
      <w:r>
        <w:rPr>
          <w:spacing w:val="-1"/>
        </w:rPr>
        <w:t>market,</w:t>
      </w:r>
      <w:r>
        <w:t xml:space="preserve"> lack of</w:t>
      </w:r>
      <w:r>
        <w:rPr>
          <w:spacing w:val="-1"/>
        </w:rPr>
        <w:t xml:space="preserve"> trust</w:t>
      </w:r>
      <w:r>
        <w:t xml:space="preserve"> </w:t>
      </w:r>
      <w:r>
        <w:rPr>
          <w:spacing w:val="-1"/>
        </w:rPr>
        <w:t>that</w:t>
      </w:r>
      <w:r>
        <w:t xml:space="preserve"> the</w:t>
      </w:r>
      <w:r>
        <w:rPr>
          <w:spacing w:val="-1"/>
        </w:rPr>
        <w:t xml:space="preserve"> nutrients</w:t>
      </w:r>
      <w:r>
        <w:t xml:space="preserve"> </w:t>
      </w:r>
      <w:r>
        <w:rPr>
          <w:spacing w:val="-1"/>
        </w:rPr>
        <w:t>specified</w:t>
      </w:r>
      <w:r>
        <w:t xml:space="preserve"> </w:t>
      </w:r>
      <w:r>
        <w:rPr>
          <w:spacing w:val="-1"/>
        </w:rPr>
        <w:t>would</w:t>
      </w:r>
      <w:r>
        <w:t xml:space="preserve"> be</w:t>
      </w:r>
      <w:r>
        <w:rPr>
          <w:spacing w:val="1"/>
        </w:rPr>
        <w:t xml:space="preserve"> </w:t>
      </w:r>
      <w:r>
        <w:rPr>
          <w:spacing w:val="-1"/>
        </w:rPr>
        <w:t xml:space="preserve">adequate for </w:t>
      </w:r>
      <w:r>
        <w:t>the</w:t>
      </w:r>
      <w:r>
        <w:rPr>
          <w:spacing w:val="1"/>
        </w:rPr>
        <w:t xml:space="preserve"> </w:t>
      </w:r>
      <w:r>
        <w:rPr>
          <w:spacing w:val="-1"/>
        </w:rPr>
        <w:t>crop,</w:t>
      </w:r>
      <w:r>
        <w:t xml:space="preserve"> </w:t>
      </w:r>
      <w:r>
        <w:rPr>
          <w:spacing w:val="-1"/>
        </w:rPr>
        <w:t>and</w:t>
      </w:r>
      <w:r>
        <w:rPr>
          <w:spacing w:val="101"/>
        </w:rPr>
        <w:t xml:space="preserve"> </w:t>
      </w:r>
      <w:r>
        <w:rPr>
          <w:spacing w:val="-1"/>
        </w:rPr>
        <w:t>excessive recordkeeping</w:t>
      </w:r>
      <w:r>
        <w:t xml:space="preserve"> </w:t>
      </w:r>
      <w:r>
        <w:rPr>
          <w:spacing w:val="-1"/>
        </w:rPr>
        <w:t>requirements.</w:t>
      </w:r>
      <w:r>
        <w:t xml:space="preserve">  Many</w:t>
      </w:r>
      <w:r>
        <w:rPr>
          <w:spacing w:val="-5"/>
        </w:rPr>
        <w:t xml:space="preserve"> </w:t>
      </w:r>
      <w:r>
        <w:rPr>
          <w:spacing w:val="1"/>
        </w:rPr>
        <w:t>of</w:t>
      </w:r>
      <w:r>
        <w:rPr>
          <w:spacing w:val="-1"/>
        </w:rPr>
        <w:t xml:space="preserve"> these negatives</w:t>
      </w:r>
      <w:r>
        <w:rPr>
          <w:spacing w:val="2"/>
        </w:rPr>
        <w:t xml:space="preserve"> </w:t>
      </w:r>
      <w:r>
        <w:rPr>
          <w:spacing w:val="-1"/>
        </w:rPr>
        <w:t>were viewed</w:t>
      </w:r>
      <w:r>
        <w:t xml:space="preserve"> </w:t>
      </w:r>
      <w:r>
        <w:rPr>
          <w:spacing w:val="-1"/>
        </w:rPr>
        <w:t>as</w:t>
      </w:r>
      <w:r>
        <w:t xml:space="preserve"> being</w:t>
      </w:r>
      <w:r>
        <w:rPr>
          <w:spacing w:val="-3"/>
        </w:rPr>
        <w:t xml:space="preserve"> </w:t>
      </w:r>
      <w:r>
        <w:t>possible</w:t>
      </w:r>
      <w:r>
        <w:rPr>
          <w:spacing w:val="99"/>
        </w:rPr>
        <w:t xml:space="preserve"> </w:t>
      </w:r>
      <w:r>
        <w:t xml:space="preserve">to </w:t>
      </w:r>
      <w:r>
        <w:rPr>
          <w:spacing w:val="-1"/>
        </w:rPr>
        <w:t xml:space="preserve">overcome </w:t>
      </w:r>
      <w:r>
        <w:rPr>
          <w:spacing w:val="2"/>
        </w:rPr>
        <w:t>by</w:t>
      </w:r>
      <w:r>
        <w:rPr>
          <w:spacing w:val="-5"/>
        </w:rPr>
        <w:t xml:space="preserve"> </w:t>
      </w:r>
      <w:r>
        <w:t xml:space="preserve">education </w:t>
      </w:r>
      <w:r>
        <w:rPr>
          <w:spacing w:val="-1"/>
        </w:rPr>
        <w:t>and</w:t>
      </w:r>
      <w:r>
        <w:t xml:space="preserve"> </w:t>
      </w:r>
      <w:r>
        <w:rPr>
          <w:spacing w:val="-1"/>
        </w:rPr>
        <w:t>experience</w:t>
      </w:r>
      <w:r>
        <w:rPr>
          <w:spacing w:val="1"/>
        </w:rPr>
        <w:t xml:space="preserve"> </w:t>
      </w:r>
      <w:r>
        <w:rPr>
          <w:spacing w:val="-1"/>
        </w:rPr>
        <w:t>with</w:t>
      </w:r>
      <w:r>
        <w:t xml:space="preserve"> </w:t>
      </w:r>
      <w:r>
        <w:rPr>
          <w:spacing w:val="-1"/>
        </w:rPr>
        <w:t>planning,</w:t>
      </w:r>
      <w:r>
        <w:t xml:space="preserve"> but in some</w:t>
      </w:r>
      <w:r>
        <w:rPr>
          <w:spacing w:val="-1"/>
        </w:rPr>
        <w:t xml:space="preserve"> </w:t>
      </w:r>
      <w:r>
        <w:t>cases the</w:t>
      </w:r>
      <w:r>
        <w:rPr>
          <w:spacing w:val="-1"/>
        </w:rPr>
        <w:t xml:space="preserve"> </w:t>
      </w:r>
      <w:r>
        <w:t>quality</w:t>
      </w:r>
      <w:r>
        <w:rPr>
          <w:spacing w:val="-5"/>
        </w:rPr>
        <w:t xml:space="preserve"> </w:t>
      </w:r>
      <w:r>
        <w:t>of</w:t>
      </w:r>
      <w:r>
        <w:rPr>
          <w:spacing w:val="-1"/>
        </w:rPr>
        <w:t xml:space="preserve"> </w:t>
      </w:r>
      <w:r>
        <w:t>the</w:t>
      </w:r>
      <w:r>
        <w:rPr>
          <w:spacing w:val="-1"/>
        </w:rPr>
        <w:t xml:space="preserve"> </w:t>
      </w:r>
      <w:r>
        <w:t>plan</w:t>
      </w:r>
      <w:r>
        <w:rPr>
          <w:spacing w:val="53"/>
        </w:rPr>
        <w:t xml:space="preserve"> </w:t>
      </w:r>
      <w:r>
        <w:t>or</w:t>
      </w:r>
      <w:r>
        <w:rPr>
          <w:spacing w:val="-1"/>
        </w:rPr>
        <w:t xml:space="preserve"> </w:t>
      </w:r>
      <w:r>
        <w:t>the</w:t>
      </w:r>
      <w:r>
        <w:rPr>
          <w:spacing w:val="-1"/>
        </w:rPr>
        <w:t xml:space="preserve"> </w:t>
      </w:r>
      <w:r>
        <w:t>ability</w:t>
      </w:r>
      <w:r>
        <w:rPr>
          <w:spacing w:val="-5"/>
        </w:rPr>
        <w:t xml:space="preserve"> </w:t>
      </w:r>
      <w:r>
        <w:t>of</w:t>
      </w:r>
      <w:r>
        <w:rPr>
          <w:spacing w:val="-1"/>
        </w:rPr>
        <w:t xml:space="preserve"> </w:t>
      </w:r>
      <w:r>
        <w:t>the</w:t>
      </w:r>
      <w:r>
        <w:rPr>
          <w:spacing w:val="-1"/>
        </w:rPr>
        <w:t xml:space="preserve"> managers</w:t>
      </w:r>
      <w:r>
        <w:t xml:space="preserve"> </w:t>
      </w:r>
      <w:r>
        <w:rPr>
          <w:spacing w:val="-1"/>
        </w:rPr>
        <w:t>were viewed</w:t>
      </w:r>
      <w:r>
        <w:t xml:space="preserve"> </w:t>
      </w:r>
      <w:r>
        <w:rPr>
          <w:spacing w:val="-1"/>
        </w:rPr>
        <w:t>as</w:t>
      </w:r>
      <w:r>
        <w:t xml:space="preserve"> </w:t>
      </w:r>
      <w:r>
        <w:rPr>
          <w:spacing w:val="-1"/>
        </w:rPr>
        <w:t>inadequate.</w:t>
      </w:r>
      <w:r>
        <w:t xml:space="preserve">  </w:t>
      </w:r>
      <w:r>
        <w:rPr>
          <w:spacing w:val="-1"/>
        </w:rPr>
        <w:t>Education</w:t>
      </w:r>
      <w:r>
        <w:t xml:space="preserve"> </w:t>
      </w:r>
      <w:r>
        <w:rPr>
          <w:spacing w:val="-1"/>
        </w:rPr>
        <w:t>was</w:t>
      </w:r>
      <w:r>
        <w:t xml:space="preserve"> </w:t>
      </w:r>
      <w:r>
        <w:rPr>
          <w:spacing w:val="-1"/>
        </w:rPr>
        <w:t>recognized</w:t>
      </w:r>
      <w:r>
        <w:t xml:space="preserve"> </w:t>
      </w:r>
      <w:r>
        <w:rPr>
          <w:spacing w:val="-1"/>
        </w:rPr>
        <w:t>as</w:t>
      </w:r>
      <w:r>
        <w:t xml:space="preserve"> </w:t>
      </w:r>
      <w:r>
        <w:rPr>
          <w:spacing w:val="-1"/>
        </w:rPr>
        <w:t>essential</w:t>
      </w:r>
      <w:r>
        <w:rPr>
          <w:spacing w:val="98"/>
        </w:rPr>
        <w:t xml:space="preserve"> </w:t>
      </w:r>
      <w:r>
        <w:rPr>
          <w:spacing w:val="1"/>
        </w:rPr>
        <w:t>by</w:t>
      </w:r>
      <w:r>
        <w:rPr>
          <w:spacing w:val="-5"/>
        </w:rPr>
        <w:t xml:space="preserve"> </w:t>
      </w:r>
      <w:r>
        <w:rPr>
          <w:spacing w:val="-1"/>
        </w:rPr>
        <w:t>these interviewees.</w:t>
      </w:r>
    </w:p>
    <w:p w14:paraId="74DA20ED" w14:textId="77777777" w:rsidR="002F2E44" w:rsidRDefault="00B04159">
      <w:pPr>
        <w:pStyle w:val="BodyText"/>
        <w:spacing w:before="76"/>
        <w:ind w:right="222"/>
      </w:pPr>
      <w:r>
        <w:rPr>
          <w:spacing w:val="-1"/>
        </w:rPr>
        <w:t>Nurseries</w:t>
      </w:r>
      <w:r>
        <w:rPr>
          <w:spacing w:val="2"/>
        </w:rPr>
        <w:t xml:space="preserve"> </w:t>
      </w:r>
      <w:r>
        <w:rPr>
          <w:spacing w:val="-1"/>
        </w:rPr>
        <w:t>and</w:t>
      </w:r>
      <w:r>
        <w:rPr>
          <w:spacing w:val="2"/>
        </w:rPr>
        <w:t xml:space="preserve"> </w:t>
      </w:r>
      <w:r>
        <w:rPr>
          <w:spacing w:val="-1"/>
        </w:rPr>
        <w:t>greenhouses</w:t>
      </w:r>
      <w:r>
        <w:t xml:space="preserve"> </w:t>
      </w:r>
      <w:r>
        <w:rPr>
          <w:spacing w:val="-1"/>
        </w:rPr>
        <w:t>were viewed</w:t>
      </w:r>
      <w:r>
        <w:rPr>
          <w:spacing w:val="2"/>
        </w:rPr>
        <w:t xml:space="preserve"> </w:t>
      </w:r>
      <w:r>
        <w:rPr>
          <w:spacing w:val="-1"/>
        </w:rPr>
        <w:t>as</w:t>
      </w:r>
      <w:r>
        <w:t xml:space="preserve"> a</w:t>
      </w:r>
      <w:r>
        <w:rPr>
          <w:spacing w:val="-1"/>
        </w:rPr>
        <w:t xml:space="preserve"> </w:t>
      </w:r>
      <w:r>
        <w:t xml:space="preserve">special </w:t>
      </w:r>
      <w:r>
        <w:rPr>
          <w:spacing w:val="-1"/>
        </w:rPr>
        <w:t xml:space="preserve">case </w:t>
      </w:r>
      <w:r>
        <w:t>of</w:t>
      </w:r>
      <w:r>
        <w:rPr>
          <w:spacing w:val="1"/>
        </w:rPr>
        <w:t xml:space="preserve"> </w:t>
      </w:r>
      <w:r>
        <w:rPr>
          <w:spacing w:val="-1"/>
        </w:rPr>
        <w:t>farming.</w:t>
      </w:r>
      <w:r>
        <w:t xml:space="preserve"> </w:t>
      </w:r>
      <w:r>
        <w:rPr>
          <w:spacing w:val="2"/>
        </w:rPr>
        <w:t xml:space="preserve"> </w:t>
      </w:r>
      <w:r>
        <w:rPr>
          <w:spacing w:val="-2"/>
        </w:rPr>
        <w:t>In</w:t>
      </w:r>
      <w:r>
        <w:t xml:space="preserve"> </w:t>
      </w:r>
      <w:r>
        <w:rPr>
          <w:spacing w:val="1"/>
        </w:rPr>
        <w:t>MD</w:t>
      </w:r>
      <w:r>
        <w:rPr>
          <w:spacing w:val="-1"/>
        </w:rPr>
        <w:t xml:space="preserve"> and</w:t>
      </w:r>
      <w:r>
        <w:t xml:space="preserve"> </w:t>
      </w:r>
      <w:r>
        <w:rPr>
          <w:spacing w:val="-1"/>
        </w:rPr>
        <w:t xml:space="preserve">DE </w:t>
      </w:r>
      <w:r>
        <w:t>they</w:t>
      </w:r>
      <w:r>
        <w:rPr>
          <w:spacing w:val="-3"/>
        </w:rPr>
        <w:t xml:space="preserve"> </w:t>
      </w:r>
      <w:r>
        <w:rPr>
          <w:spacing w:val="-1"/>
        </w:rPr>
        <w:t>are</w:t>
      </w:r>
      <w:r>
        <w:rPr>
          <w:spacing w:val="71"/>
        </w:rPr>
        <w:t xml:space="preserve"> </w:t>
      </w:r>
      <w:r>
        <w:rPr>
          <w:spacing w:val="-1"/>
        </w:rPr>
        <w:t>required</w:t>
      </w:r>
      <w:r>
        <w:t xml:space="preserve"> to have</w:t>
      </w:r>
      <w:r>
        <w:rPr>
          <w:spacing w:val="-1"/>
        </w:rPr>
        <w:t xml:space="preserve"> NMPs,</w:t>
      </w:r>
      <w:r>
        <w:t xml:space="preserve"> but </w:t>
      </w:r>
      <w:r>
        <w:rPr>
          <w:spacing w:val="-1"/>
        </w:rPr>
        <w:t>interviewees</w:t>
      </w:r>
      <w:r>
        <w:t xml:space="preserve"> </w:t>
      </w:r>
      <w:r>
        <w:rPr>
          <w:spacing w:val="-1"/>
        </w:rPr>
        <w:t>found</w:t>
      </w:r>
      <w:r>
        <w:t xml:space="preserve"> it</w:t>
      </w:r>
      <w:r>
        <w:rPr>
          <w:spacing w:val="2"/>
        </w:rPr>
        <w:t xml:space="preserve"> </w:t>
      </w:r>
      <w:r>
        <w:rPr>
          <w:spacing w:val="-1"/>
        </w:rPr>
        <w:t>difficult</w:t>
      </w:r>
      <w:r>
        <w:t xml:space="preserve"> to </w:t>
      </w:r>
      <w:r>
        <w:rPr>
          <w:spacing w:val="-1"/>
        </w:rPr>
        <w:t xml:space="preserve">determine </w:t>
      </w:r>
      <w:r>
        <w:t>the</w:t>
      </w:r>
      <w:r>
        <w:rPr>
          <w:spacing w:val="1"/>
        </w:rPr>
        <w:t xml:space="preserve"> </w:t>
      </w:r>
      <w:r>
        <w:rPr>
          <w:spacing w:val="-1"/>
        </w:rPr>
        <w:t>actual</w:t>
      </w:r>
      <w:r>
        <w:t xml:space="preserve"> extent of</w:t>
      </w:r>
      <w:r>
        <w:rPr>
          <w:spacing w:val="69"/>
        </w:rPr>
        <w:t xml:space="preserve"> </w:t>
      </w:r>
      <w:r>
        <w:rPr>
          <w:spacing w:val="-1"/>
        </w:rPr>
        <w:t>implementation</w:t>
      </w:r>
      <w:r>
        <w:t xml:space="preserve"> </w:t>
      </w:r>
      <w:r>
        <w:rPr>
          <w:spacing w:val="-1"/>
        </w:rPr>
        <w:t>because</w:t>
      </w:r>
      <w:r>
        <w:rPr>
          <w:spacing w:val="1"/>
        </w:rPr>
        <w:t xml:space="preserve"> </w:t>
      </w:r>
      <w:r>
        <w:rPr>
          <w:spacing w:val="-1"/>
        </w:rPr>
        <w:t>such</w:t>
      </w:r>
      <w:r>
        <w:t xml:space="preserve"> </w:t>
      </w:r>
      <w:r>
        <w:rPr>
          <w:spacing w:val="-1"/>
        </w:rPr>
        <w:t>details</w:t>
      </w:r>
      <w:r>
        <w:t xml:space="preserve"> </w:t>
      </w:r>
      <w:r>
        <w:rPr>
          <w:spacing w:val="-1"/>
        </w:rPr>
        <w:t>are</w:t>
      </w:r>
      <w:r>
        <w:rPr>
          <w:spacing w:val="1"/>
        </w:rPr>
        <w:t xml:space="preserve"> </w:t>
      </w:r>
      <w:r>
        <w:rPr>
          <w:spacing w:val="-1"/>
        </w:rPr>
        <w:t>confidential.</w:t>
      </w:r>
      <w:r>
        <w:t xml:space="preserve"> </w:t>
      </w:r>
      <w:r>
        <w:rPr>
          <w:spacing w:val="2"/>
        </w:rPr>
        <w:t xml:space="preserve"> </w:t>
      </w:r>
      <w:r>
        <w:rPr>
          <w:spacing w:val="-1"/>
        </w:rPr>
        <w:t>Interviewees</w:t>
      </w:r>
      <w:r>
        <w:t xml:space="preserve"> reported </w:t>
      </w:r>
      <w:r>
        <w:rPr>
          <w:spacing w:val="-1"/>
        </w:rPr>
        <w:t>that</w:t>
      </w:r>
      <w:r>
        <w:t xml:space="preserve"> </w:t>
      </w:r>
      <w:r>
        <w:rPr>
          <w:spacing w:val="-1"/>
        </w:rPr>
        <w:t>(1) nurseries</w:t>
      </w:r>
      <w:r>
        <w:rPr>
          <w:spacing w:val="103"/>
        </w:rPr>
        <w:t xml:space="preserve"> </w:t>
      </w:r>
      <w:r>
        <w:rPr>
          <w:spacing w:val="-1"/>
        </w:rPr>
        <w:t>and</w:t>
      </w:r>
      <w:r>
        <w:t xml:space="preserve"> </w:t>
      </w:r>
      <w:r>
        <w:rPr>
          <w:spacing w:val="-1"/>
        </w:rPr>
        <w:t>greenhouses</w:t>
      </w:r>
      <w:r>
        <w:t xml:space="preserve"> </w:t>
      </w:r>
      <w:r>
        <w:rPr>
          <w:spacing w:val="-1"/>
        </w:rPr>
        <w:t>account</w:t>
      </w:r>
      <w:r>
        <w:rPr>
          <w:spacing w:val="2"/>
        </w:rPr>
        <w:t xml:space="preserve"> </w:t>
      </w:r>
      <w:r>
        <w:rPr>
          <w:spacing w:val="-1"/>
        </w:rPr>
        <w:t>for an</w:t>
      </w:r>
      <w:r>
        <w:t xml:space="preserve"> extremely</w:t>
      </w:r>
      <w:r>
        <w:rPr>
          <w:spacing w:val="-5"/>
        </w:rPr>
        <w:t xml:space="preserve"> </w:t>
      </w:r>
      <w:r>
        <w:rPr>
          <w:spacing w:val="-1"/>
        </w:rPr>
        <w:t>small</w:t>
      </w:r>
      <w:r>
        <w:t xml:space="preserve"> part of</w:t>
      </w:r>
      <w:r>
        <w:rPr>
          <w:spacing w:val="-1"/>
        </w:rPr>
        <w:t xml:space="preserve"> </w:t>
      </w:r>
      <w:r>
        <w:t>the</w:t>
      </w:r>
      <w:r>
        <w:rPr>
          <w:spacing w:val="-1"/>
        </w:rPr>
        <w:t xml:space="preserve"> </w:t>
      </w:r>
      <w:r>
        <w:t xml:space="preserve">CB </w:t>
      </w:r>
      <w:r>
        <w:rPr>
          <w:spacing w:val="-1"/>
        </w:rPr>
        <w:t>watershed,</w:t>
      </w:r>
      <w:r>
        <w:rPr>
          <w:spacing w:val="2"/>
        </w:rPr>
        <w:t xml:space="preserve"> </w:t>
      </w:r>
      <w:r>
        <w:rPr>
          <w:spacing w:val="-1"/>
        </w:rPr>
        <w:t>(2) nurseries</w:t>
      </w:r>
      <w:r>
        <w:t xml:space="preserve"> use</w:t>
      </w:r>
      <w:r>
        <w:rPr>
          <w:spacing w:val="87"/>
        </w:rPr>
        <w:t xml:space="preserve"> </w:t>
      </w:r>
      <w:r>
        <w:rPr>
          <w:spacing w:val="-1"/>
        </w:rPr>
        <w:t>primarily</w:t>
      </w:r>
      <w:r>
        <w:rPr>
          <w:spacing w:val="-5"/>
        </w:rPr>
        <w:t xml:space="preserve"> </w:t>
      </w:r>
      <w:r>
        <w:rPr>
          <w:spacing w:val="-1"/>
        </w:rPr>
        <w:t xml:space="preserve">slow-release </w:t>
      </w:r>
      <w:r>
        <w:t xml:space="preserve">fertilizers </w:t>
      </w:r>
      <w:r>
        <w:rPr>
          <w:spacing w:val="-1"/>
        </w:rPr>
        <w:t>that</w:t>
      </w:r>
      <w:r>
        <w:t xml:space="preserve"> </w:t>
      </w:r>
      <w:r>
        <w:rPr>
          <w:spacing w:val="-1"/>
        </w:rPr>
        <w:t>generally</w:t>
      </w:r>
      <w:r>
        <w:rPr>
          <w:spacing w:val="-5"/>
        </w:rPr>
        <w:t xml:space="preserve"> </w:t>
      </w:r>
      <w:r>
        <w:t>leave</w:t>
      </w:r>
      <w:r>
        <w:rPr>
          <w:spacing w:val="-1"/>
        </w:rPr>
        <w:t xml:space="preserve"> </w:t>
      </w:r>
      <w:r>
        <w:t>the</w:t>
      </w:r>
      <w:r>
        <w:rPr>
          <w:spacing w:val="-1"/>
        </w:rPr>
        <w:t xml:space="preserve"> premises</w:t>
      </w:r>
      <w:r>
        <w:t xml:space="preserve"> when the</w:t>
      </w:r>
      <w:r>
        <w:rPr>
          <w:spacing w:val="1"/>
        </w:rPr>
        <w:t xml:space="preserve"> </w:t>
      </w:r>
      <w:r>
        <w:rPr>
          <w:spacing w:val="-1"/>
        </w:rPr>
        <w:t>plants</w:t>
      </w:r>
      <w:r>
        <w:t xml:space="preserve"> </w:t>
      </w:r>
      <w:r>
        <w:rPr>
          <w:spacing w:val="-1"/>
        </w:rPr>
        <w:t xml:space="preserve">are </w:t>
      </w:r>
      <w:r>
        <w:t xml:space="preserve">sold, </w:t>
      </w:r>
      <w:r>
        <w:rPr>
          <w:spacing w:val="-1"/>
        </w:rPr>
        <w:t>(3)</w:t>
      </w:r>
      <w:r>
        <w:rPr>
          <w:spacing w:val="85"/>
        </w:rPr>
        <w:t xml:space="preserve"> </w:t>
      </w:r>
      <w:r>
        <w:rPr>
          <w:spacing w:val="-1"/>
        </w:rPr>
        <w:t>field-based</w:t>
      </w:r>
      <w:r>
        <w:t xml:space="preserve"> </w:t>
      </w:r>
      <w:r>
        <w:rPr>
          <w:spacing w:val="-1"/>
        </w:rPr>
        <w:t>nurseries</w:t>
      </w:r>
      <w:r>
        <w:t xml:space="preserve"> use</w:t>
      </w:r>
      <w:r>
        <w:rPr>
          <w:spacing w:val="1"/>
        </w:rPr>
        <w:t xml:space="preserve"> </w:t>
      </w:r>
      <w:r>
        <w:t>very</w:t>
      </w:r>
      <w:r>
        <w:rPr>
          <w:spacing w:val="-5"/>
        </w:rPr>
        <w:t xml:space="preserve"> </w:t>
      </w:r>
      <w:r>
        <w:t>little</w:t>
      </w:r>
      <w:r>
        <w:rPr>
          <w:spacing w:val="-1"/>
        </w:rPr>
        <w:t xml:space="preserve"> fertilizer,</w:t>
      </w:r>
      <w:r>
        <w:t xml:space="preserve"> </w:t>
      </w:r>
      <w:r>
        <w:rPr>
          <w:spacing w:val="-1"/>
        </w:rPr>
        <w:t>and</w:t>
      </w:r>
      <w:r>
        <w:t xml:space="preserve"> (4)</w:t>
      </w:r>
      <w:r>
        <w:rPr>
          <w:spacing w:val="-1"/>
        </w:rPr>
        <w:t xml:space="preserve"> BMPs</w:t>
      </w:r>
      <w:r>
        <w:t xml:space="preserve"> are</w:t>
      </w:r>
      <w:r>
        <w:rPr>
          <w:spacing w:val="-1"/>
        </w:rPr>
        <w:t xml:space="preserve"> employed</w:t>
      </w:r>
      <w:r>
        <w:t xml:space="preserve"> widely</w:t>
      </w:r>
      <w:r>
        <w:rPr>
          <w:spacing w:val="-5"/>
        </w:rPr>
        <w:t xml:space="preserve"> </w:t>
      </w:r>
      <w:r>
        <w:t>in the</w:t>
      </w:r>
      <w:r>
        <w:rPr>
          <w:spacing w:val="-1"/>
        </w:rPr>
        <w:t xml:space="preserve"> industry.</w:t>
      </w:r>
      <w:r>
        <w:rPr>
          <w:spacing w:val="90"/>
        </w:rPr>
        <w:t xml:space="preserve"> </w:t>
      </w:r>
      <w:r>
        <w:rPr>
          <w:spacing w:val="-1"/>
        </w:rPr>
        <w:t>Greenhouses</w:t>
      </w:r>
      <w:r>
        <w:t xml:space="preserve"> </w:t>
      </w:r>
      <w:r>
        <w:rPr>
          <w:spacing w:val="1"/>
        </w:rPr>
        <w:t>may</w:t>
      </w:r>
      <w:r>
        <w:rPr>
          <w:spacing w:val="-5"/>
        </w:rPr>
        <w:t xml:space="preserve"> </w:t>
      </w:r>
      <w:r>
        <w:t>be</w:t>
      </w:r>
      <w:r>
        <w:rPr>
          <w:spacing w:val="-1"/>
        </w:rPr>
        <w:t xml:space="preserve"> </w:t>
      </w:r>
      <w:r>
        <w:t>more</w:t>
      </w:r>
      <w:r>
        <w:rPr>
          <w:spacing w:val="-1"/>
        </w:rPr>
        <w:t xml:space="preserve"> </w:t>
      </w:r>
      <w:r>
        <w:t>likely</w:t>
      </w:r>
      <w:r>
        <w:rPr>
          <w:spacing w:val="-5"/>
        </w:rPr>
        <w:t xml:space="preserve"> </w:t>
      </w:r>
      <w:r>
        <w:t>to use</w:t>
      </w:r>
      <w:r>
        <w:rPr>
          <w:spacing w:val="-1"/>
        </w:rPr>
        <w:t xml:space="preserve"> irrigation-based</w:t>
      </w:r>
      <w:r>
        <w:t xml:space="preserve"> </w:t>
      </w:r>
      <w:r>
        <w:rPr>
          <w:spacing w:val="-1"/>
        </w:rPr>
        <w:t>nutrient</w:t>
      </w:r>
      <w:r>
        <w:t xml:space="preserve"> </w:t>
      </w:r>
      <w:r>
        <w:rPr>
          <w:spacing w:val="-1"/>
        </w:rPr>
        <w:t>application</w:t>
      </w:r>
      <w:r>
        <w:t xml:space="preserve"> </w:t>
      </w:r>
      <w:r>
        <w:rPr>
          <w:spacing w:val="-1"/>
        </w:rPr>
        <w:t>than</w:t>
      </w:r>
      <w:r>
        <w:t xml:space="preserve"> </w:t>
      </w:r>
      <w:r>
        <w:rPr>
          <w:spacing w:val="-1"/>
        </w:rPr>
        <w:t>either</w:t>
      </w:r>
      <w:r>
        <w:rPr>
          <w:spacing w:val="95"/>
        </w:rPr>
        <w:t xml:space="preserve"> </w:t>
      </w:r>
      <w:r>
        <w:rPr>
          <w:spacing w:val="-1"/>
        </w:rPr>
        <w:t>containerized</w:t>
      </w:r>
      <w:r>
        <w:t xml:space="preserve"> </w:t>
      </w:r>
      <w:r>
        <w:rPr>
          <w:spacing w:val="-1"/>
        </w:rPr>
        <w:t>nurseries</w:t>
      </w:r>
      <w:r>
        <w:t xml:space="preserve"> </w:t>
      </w:r>
      <w:r>
        <w:rPr>
          <w:spacing w:val="1"/>
        </w:rPr>
        <w:t>or</w:t>
      </w:r>
      <w:r>
        <w:rPr>
          <w:spacing w:val="-1"/>
        </w:rPr>
        <w:t xml:space="preserve"> field-based</w:t>
      </w:r>
      <w:r>
        <w:t xml:space="preserve"> </w:t>
      </w:r>
      <w:r>
        <w:rPr>
          <w:spacing w:val="-1"/>
        </w:rPr>
        <w:t>nurseries.</w:t>
      </w:r>
    </w:p>
    <w:p w14:paraId="6F2E1324" w14:textId="77777777" w:rsidR="002F2E44" w:rsidRDefault="002F2E44">
      <w:pPr>
        <w:sectPr w:rsidR="002F2E44">
          <w:pgSz w:w="12240" w:h="15840"/>
          <w:pgMar w:top="1420" w:right="1320" w:bottom="1360" w:left="1320" w:header="1220" w:footer="1167" w:gutter="0"/>
          <w:cols w:space="720"/>
        </w:sectPr>
      </w:pPr>
    </w:p>
    <w:p w14:paraId="55A12D69" w14:textId="77777777" w:rsidR="002F2E44" w:rsidRDefault="002F2E44">
      <w:pPr>
        <w:spacing w:before="18" w:line="240" w:lineRule="exact"/>
        <w:rPr>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1591"/>
        <w:gridCol w:w="4366"/>
        <w:gridCol w:w="3691"/>
        <w:gridCol w:w="3780"/>
      </w:tblGrid>
      <w:tr w:rsidR="002F2E44" w:rsidRPr="00CA3791" w14:paraId="64B94F5B" w14:textId="77777777">
        <w:trPr>
          <w:trHeight w:hRule="exact" w:val="302"/>
        </w:trPr>
        <w:tc>
          <w:tcPr>
            <w:tcW w:w="1591" w:type="dxa"/>
            <w:tcBorders>
              <w:top w:val="single" w:sz="5" w:space="0" w:color="000000"/>
              <w:left w:val="single" w:sz="5" w:space="0" w:color="000000"/>
              <w:bottom w:val="nil"/>
              <w:right w:val="single" w:sz="10" w:space="0" w:color="E6E6E6"/>
            </w:tcBorders>
            <w:shd w:val="clear" w:color="auto" w:fill="E6E6E6"/>
          </w:tcPr>
          <w:p w14:paraId="2357ED30" w14:textId="77777777" w:rsidR="002F2E44" w:rsidRPr="00CA3791" w:rsidRDefault="002F2E44"/>
        </w:tc>
        <w:tc>
          <w:tcPr>
            <w:tcW w:w="11837" w:type="dxa"/>
            <w:gridSpan w:val="3"/>
            <w:vMerge w:val="restart"/>
            <w:tcBorders>
              <w:top w:val="single" w:sz="5" w:space="0" w:color="000000"/>
              <w:left w:val="single" w:sz="10" w:space="0" w:color="E6E6E6"/>
              <w:right w:val="single" w:sz="10" w:space="0" w:color="E6E6E6"/>
            </w:tcBorders>
            <w:shd w:val="clear" w:color="auto" w:fill="E6E6E6"/>
          </w:tcPr>
          <w:p w14:paraId="7F330E52" w14:textId="77777777" w:rsidR="002F2E44" w:rsidRDefault="00B04159">
            <w:pPr>
              <w:pStyle w:val="TableParagraph"/>
              <w:spacing w:line="274" w:lineRule="exact"/>
              <w:ind w:left="3910"/>
              <w:rPr>
                <w:rFonts w:ascii="Times New Roman" w:eastAsia="Times New Roman" w:hAnsi="Times New Roman"/>
                <w:sz w:val="24"/>
                <w:szCs w:val="24"/>
              </w:rPr>
            </w:pPr>
            <w:bookmarkStart w:id="1709" w:name="_bookmark38"/>
            <w:bookmarkEnd w:id="1709"/>
            <w:r w:rsidRPr="00CA3791">
              <w:rPr>
                <w:rFonts w:ascii="Times New Roman"/>
                <w:b/>
                <w:spacing w:val="-1"/>
                <w:sz w:val="24"/>
              </w:rPr>
              <w:t>Nutrient Management Implementation</w:t>
            </w:r>
          </w:p>
        </w:tc>
      </w:tr>
      <w:tr w:rsidR="002F2E44" w:rsidRPr="00CA3791" w14:paraId="393D6870" w14:textId="77777777">
        <w:trPr>
          <w:trHeight w:val="275"/>
        </w:trPr>
        <w:tc>
          <w:tcPr>
            <w:tcW w:w="1591" w:type="dxa"/>
            <w:vMerge w:val="restart"/>
            <w:tcBorders>
              <w:top w:val="nil"/>
              <w:left w:val="single" w:sz="10" w:space="0" w:color="E6E6E6"/>
              <w:right w:val="single" w:sz="10" w:space="0" w:color="E6E6E6"/>
            </w:tcBorders>
            <w:shd w:val="clear" w:color="auto" w:fill="E6E6E6"/>
          </w:tcPr>
          <w:p w14:paraId="342641BB" w14:textId="77777777" w:rsidR="002F2E44" w:rsidRDefault="00B04159">
            <w:pPr>
              <w:pStyle w:val="TableParagraph"/>
              <w:spacing w:line="275" w:lineRule="exact"/>
              <w:ind w:left="504" w:right="506"/>
              <w:jc w:val="center"/>
              <w:rPr>
                <w:rFonts w:ascii="Times New Roman" w:eastAsia="Times New Roman" w:hAnsi="Times New Roman"/>
                <w:sz w:val="24"/>
                <w:szCs w:val="24"/>
              </w:rPr>
            </w:pPr>
            <w:r w:rsidRPr="00CA3791">
              <w:rPr>
                <w:rFonts w:ascii="Times New Roman"/>
                <w:b/>
                <w:spacing w:val="-1"/>
                <w:sz w:val="24"/>
              </w:rPr>
              <w:t>State</w:t>
            </w:r>
          </w:p>
        </w:tc>
        <w:tc>
          <w:tcPr>
            <w:tcW w:w="11837" w:type="dxa"/>
            <w:gridSpan w:val="3"/>
            <w:vMerge/>
            <w:tcBorders>
              <w:left w:val="single" w:sz="10" w:space="0" w:color="E6E6E6"/>
              <w:bottom w:val="single" w:sz="5" w:space="0" w:color="000000"/>
              <w:right w:val="single" w:sz="10" w:space="0" w:color="E6E6E6"/>
            </w:tcBorders>
            <w:shd w:val="clear" w:color="auto" w:fill="E6E6E6"/>
          </w:tcPr>
          <w:p w14:paraId="3AB47D73" w14:textId="77777777" w:rsidR="002F2E44" w:rsidRPr="00CA3791" w:rsidRDefault="002F2E44"/>
        </w:tc>
      </w:tr>
      <w:tr w:rsidR="002F2E44" w:rsidRPr="00CA3791" w14:paraId="7B6CD90B" w14:textId="77777777">
        <w:trPr>
          <w:trHeight w:hRule="exact" w:val="132"/>
        </w:trPr>
        <w:tc>
          <w:tcPr>
            <w:tcW w:w="1591" w:type="dxa"/>
            <w:vMerge/>
            <w:tcBorders>
              <w:left w:val="single" w:sz="10" w:space="0" w:color="E6E6E6"/>
              <w:right w:val="single" w:sz="10" w:space="0" w:color="E6E6E6"/>
            </w:tcBorders>
            <w:shd w:val="clear" w:color="auto" w:fill="E6E6E6"/>
          </w:tcPr>
          <w:p w14:paraId="03DC6B5B" w14:textId="77777777" w:rsidR="002F2E44" w:rsidRPr="00CA3791" w:rsidRDefault="002F2E44"/>
        </w:tc>
        <w:tc>
          <w:tcPr>
            <w:tcW w:w="4366" w:type="dxa"/>
            <w:tcBorders>
              <w:top w:val="single" w:sz="5" w:space="0" w:color="000000"/>
              <w:left w:val="single" w:sz="10" w:space="0" w:color="E6E6E6"/>
              <w:bottom w:val="nil"/>
              <w:right w:val="single" w:sz="10" w:space="0" w:color="E6E6E6"/>
            </w:tcBorders>
            <w:shd w:val="clear" w:color="auto" w:fill="E6E6E6"/>
          </w:tcPr>
          <w:p w14:paraId="3A0F2D4B" w14:textId="77777777" w:rsidR="002F2E44" w:rsidRPr="00CA3791" w:rsidRDefault="002F2E44"/>
        </w:tc>
        <w:tc>
          <w:tcPr>
            <w:tcW w:w="3691" w:type="dxa"/>
            <w:vMerge w:val="restart"/>
            <w:tcBorders>
              <w:top w:val="single" w:sz="5" w:space="0" w:color="000000"/>
              <w:left w:val="single" w:sz="10" w:space="0" w:color="E6E6E6"/>
              <w:right w:val="single" w:sz="10" w:space="0" w:color="E6E6E6"/>
            </w:tcBorders>
            <w:shd w:val="clear" w:color="auto" w:fill="E6E6E6"/>
          </w:tcPr>
          <w:p w14:paraId="734968AA" w14:textId="77777777" w:rsidR="002F2E44" w:rsidRDefault="00B04159">
            <w:pPr>
              <w:pStyle w:val="TableParagraph"/>
              <w:spacing w:line="241" w:lineRule="auto"/>
              <w:ind w:left="1078" w:hanging="639"/>
              <w:rPr>
                <w:rFonts w:ascii="Times New Roman" w:eastAsia="Times New Roman" w:hAnsi="Times New Roman"/>
              </w:rPr>
            </w:pPr>
            <w:r w:rsidRPr="00CA3791">
              <w:rPr>
                <w:rFonts w:ascii="Times New Roman"/>
                <w:b/>
              </w:rPr>
              <w:t>Key</w:t>
            </w:r>
            <w:r w:rsidRPr="00CA3791">
              <w:rPr>
                <w:rFonts w:ascii="Times New Roman"/>
                <w:b/>
                <w:spacing w:val="-3"/>
              </w:rPr>
              <w:t xml:space="preserve"> </w:t>
            </w:r>
            <w:r w:rsidRPr="00CA3791">
              <w:rPr>
                <w:rFonts w:ascii="Times New Roman"/>
                <w:b/>
                <w:spacing w:val="-1"/>
              </w:rPr>
              <w:t>Factors</w:t>
            </w:r>
            <w:r w:rsidRPr="00CA3791">
              <w:rPr>
                <w:rFonts w:ascii="Times New Roman"/>
                <w:b/>
              </w:rPr>
              <w:t xml:space="preserve"> </w:t>
            </w:r>
            <w:r w:rsidRPr="00CA3791">
              <w:rPr>
                <w:rFonts w:ascii="Times New Roman"/>
                <w:b/>
                <w:spacing w:val="-1"/>
              </w:rPr>
              <w:t>Affecting</w:t>
            </w:r>
            <w:r w:rsidRPr="00CA3791">
              <w:rPr>
                <w:rFonts w:ascii="Times New Roman"/>
                <w:b/>
                <w:spacing w:val="-3"/>
              </w:rPr>
              <w:t xml:space="preserve"> </w:t>
            </w:r>
            <w:r w:rsidRPr="00CA3791">
              <w:rPr>
                <w:rFonts w:ascii="Times New Roman"/>
                <w:b/>
                <w:spacing w:val="-1"/>
              </w:rPr>
              <w:t>Proper</w:t>
            </w:r>
            <w:r w:rsidRPr="00CA3791">
              <w:rPr>
                <w:rFonts w:ascii="Times New Roman"/>
                <w:b/>
                <w:spacing w:val="21"/>
              </w:rPr>
              <w:t xml:space="preserve"> </w:t>
            </w:r>
            <w:r w:rsidRPr="00CA3791">
              <w:rPr>
                <w:rFonts w:ascii="Times New Roman"/>
                <w:b/>
                <w:spacing w:val="-1"/>
              </w:rPr>
              <w:t>Implementation</w:t>
            </w:r>
          </w:p>
        </w:tc>
        <w:tc>
          <w:tcPr>
            <w:tcW w:w="3780" w:type="dxa"/>
            <w:vMerge w:val="restart"/>
            <w:tcBorders>
              <w:top w:val="single" w:sz="5" w:space="0" w:color="000000"/>
              <w:left w:val="single" w:sz="10" w:space="0" w:color="E6E6E6"/>
              <w:right w:val="single" w:sz="10" w:space="0" w:color="E6E6E6"/>
            </w:tcBorders>
            <w:shd w:val="clear" w:color="auto" w:fill="E6E6E6"/>
          </w:tcPr>
          <w:p w14:paraId="62413A77" w14:textId="77777777" w:rsidR="002F2E44" w:rsidRDefault="00B04159">
            <w:pPr>
              <w:pStyle w:val="TableParagraph"/>
              <w:spacing w:line="241" w:lineRule="auto"/>
              <w:ind w:left="644" w:hanging="161"/>
              <w:rPr>
                <w:rFonts w:ascii="Times New Roman" w:eastAsia="Times New Roman" w:hAnsi="Times New Roman"/>
              </w:rPr>
            </w:pPr>
            <w:r w:rsidRPr="00CA3791">
              <w:rPr>
                <w:rFonts w:ascii="Times New Roman"/>
                <w:b/>
                <w:spacing w:val="-1"/>
              </w:rPr>
              <w:t>Major</w:t>
            </w:r>
            <w:r w:rsidRPr="00CA3791">
              <w:rPr>
                <w:rFonts w:ascii="Times New Roman"/>
                <w:b/>
              </w:rPr>
              <w:t xml:space="preserve"> </w:t>
            </w:r>
            <w:r w:rsidRPr="00CA3791">
              <w:rPr>
                <w:rFonts w:ascii="Times New Roman"/>
                <w:b/>
                <w:spacing w:val="-1"/>
              </w:rPr>
              <w:t>Reasons</w:t>
            </w:r>
            <w:r w:rsidRPr="00CA3791">
              <w:rPr>
                <w:rFonts w:ascii="Times New Roman"/>
                <w:b/>
                <w:spacing w:val="-2"/>
              </w:rPr>
              <w:t xml:space="preserve"> </w:t>
            </w:r>
            <w:r w:rsidRPr="00CA3791">
              <w:rPr>
                <w:rFonts w:ascii="Times New Roman"/>
                <w:b/>
              </w:rPr>
              <w:t xml:space="preserve">for </w:t>
            </w:r>
            <w:r w:rsidRPr="00CA3791">
              <w:rPr>
                <w:rFonts w:ascii="Times New Roman"/>
                <w:b/>
                <w:spacing w:val="-1"/>
              </w:rPr>
              <w:t>Less</w:t>
            </w:r>
            <w:r w:rsidRPr="00CA3791">
              <w:rPr>
                <w:rFonts w:ascii="Times New Roman"/>
                <w:b/>
              </w:rPr>
              <w:t xml:space="preserve"> </w:t>
            </w:r>
            <w:r w:rsidRPr="00CA3791">
              <w:rPr>
                <w:rFonts w:ascii="Times New Roman"/>
                <w:b/>
                <w:spacing w:val="-2"/>
              </w:rPr>
              <w:t>Than</w:t>
            </w:r>
            <w:r w:rsidRPr="00CA3791">
              <w:rPr>
                <w:rFonts w:ascii="Times New Roman"/>
                <w:b/>
                <w:spacing w:val="29"/>
              </w:rPr>
              <w:t xml:space="preserve"> </w:t>
            </w:r>
            <w:r w:rsidRPr="00CA3791">
              <w:rPr>
                <w:rFonts w:ascii="Times New Roman"/>
                <w:b/>
                <w:spacing w:val="-1"/>
              </w:rPr>
              <w:t>Complete</w:t>
            </w:r>
            <w:r w:rsidRPr="00CA3791">
              <w:rPr>
                <w:rFonts w:ascii="Times New Roman"/>
                <w:b/>
                <w:spacing w:val="-2"/>
              </w:rPr>
              <w:t xml:space="preserve"> </w:t>
            </w:r>
            <w:r w:rsidRPr="00CA3791">
              <w:rPr>
                <w:rFonts w:ascii="Times New Roman"/>
                <w:b/>
                <w:spacing w:val="-1"/>
              </w:rPr>
              <w:t>Implementation</w:t>
            </w:r>
          </w:p>
        </w:tc>
      </w:tr>
      <w:tr w:rsidR="002F2E44" w:rsidRPr="00CA3791" w14:paraId="517C2D22" w14:textId="77777777">
        <w:trPr>
          <w:trHeight w:val="269"/>
        </w:trPr>
        <w:tc>
          <w:tcPr>
            <w:tcW w:w="1591" w:type="dxa"/>
            <w:vMerge/>
            <w:tcBorders>
              <w:left w:val="single" w:sz="10" w:space="0" w:color="E6E6E6"/>
              <w:bottom w:val="nil"/>
              <w:right w:val="single" w:sz="10" w:space="0" w:color="E6E6E6"/>
            </w:tcBorders>
            <w:shd w:val="clear" w:color="auto" w:fill="E6E6E6"/>
          </w:tcPr>
          <w:p w14:paraId="19CF77D4" w14:textId="77777777" w:rsidR="002F2E44" w:rsidRPr="00CA3791" w:rsidRDefault="002F2E44"/>
        </w:tc>
        <w:tc>
          <w:tcPr>
            <w:tcW w:w="4366" w:type="dxa"/>
            <w:vMerge w:val="restart"/>
            <w:tcBorders>
              <w:top w:val="nil"/>
              <w:left w:val="single" w:sz="10" w:space="0" w:color="E6E6E6"/>
              <w:right w:val="single" w:sz="10" w:space="0" w:color="E6E6E6"/>
            </w:tcBorders>
            <w:shd w:val="clear" w:color="auto" w:fill="E6E6E6"/>
          </w:tcPr>
          <w:p w14:paraId="4734CB2B" w14:textId="77777777" w:rsidR="002F2E44" w:rsidRDefault="00B04159">
            <w:pPr>
              <w:pStyle w:val="TableParagraph"/>
              <w:spacing w:line="252" w:lineRule="exact"/>
              <w:ind w:left="910"/>
              <w:rPr>
                <w:rFonts w:ascii="Times New Roman" w:eastAsia="Times New Roman" w:hAnsi="Times New Roman"/>
              </w:rPr>
            </w:pPr>
            <w:r w:rsidRPr="00CA3791">
              <w:rPr>
                <w:rFonts w:ascii="Times New Roman"/>
                <w:b/>
                <w:spacing w:val="-1"/>
              </w:rPr>
              <w:t xml:space="preserve">Implemented </w:t>
            </w:r>
            <w:r w:rsidRPr="00CA3791">
              <w:rPr>
                <w:rFonts w:ascii="Times New Roman"/>
                <w:b/>
              </w:rPr>
              <w:t xml:space="preserve">as </w:t>
            </w:r>
            <w:r w:rsidRPr="00CA3791">
              <w:rPr>
                <w:rFonts w:ascii="Times New Roman"/>
                <w:b/>
                <w:spacing w:val="-1"/>
              </w:rPr>
              <w:t>Designed?</w:t>
            </w:r>
          </w:p>
        </w:tc>
        <w:tc>
          <w:tcPr>
            <w:tcW w:w="3691" w:type="dxa"/>
            <w:vMerge/>
            <w:tcBorders>
              <w:left w:val="single" w:sz="10" w:space="0" w:color="E6E6E6"/>
              <w:right w:val="single" w:sz="10" w:space="0" w:color="E6E6E6"/>
            </w:tcBorders>
            <w:shd w:val="clear" w:color="auto" w:fill="E6E6E6"/>
          </w:tcPr>
          <w:p w14:paraId="4F631194"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26A63641" w14:textId="77777777" w:rsidR="002F2E44" w:rsidRPr="00CA3791" w:rsidRDefault="002F2E44"/>
        </w:tc>
      </w:tr>
      <w:tr w:rsidR="002F2E44" w:rsidRPr="00CA3791" w14:paraId="691B9EC7" w14:textId="77777777">
        <w:trPr>
          <w:trHeight w:val="269"/>
        </w:trPr>
        <w:tc>
          <w:tcPr>
            <w:tcW w:w="1591" w:type="dxa"/>
            <w:vMerge w:val="restart"/>
            <w:tcBorders>
              <w:top w:val="nil"/>
              <w:left w:val="single" w:sz="5" w:space="0" w:color="000000"/>
              <w:right w:val="single" w:sz="5" w:space="0" w:color="000000"/>
            </w:tcBorders>
            <w:shd w:val="clear" w:color="auto" w:fill="E6E6E6"/>
          </w:tcPr>
          <w:p w14:paraId="23DC632B" w14:textId="77777777" w:rsidR="002F2E44" w:rsidRPr="00CA3791" w:rsidRDefault="002F2E44"/>
        </w:tc>
        <w:tc>
          <w:tcPr>
            <w:tcW w:w="4366" w:type="dxa"/>
            <w:vMerge/>
            <w:tcBorders>
              <w:left w:val="single" w:sz="10" w:space="0" w:color="E6E6E6"/>
              <w:bottom w:val="nil"/>
              <w:right w:val="single" w:sz="10" w:space="0" w:color="E6E6E6"/>
            </w:tcBorders>
            <w:shd w:val="clear" w:color="auto" w:fill="E6E6E6"/>
          </w:tcPr>
          <w:p w14:paraId="58D53F16" w14:textId="77777777" w:rsidR="002F2E44" w:rsidRPr="00CA3791" w:rsidRDefault="002F2E44"/>
        </w:tc>
        <w:tc>
          <w:tcPr>
            <w:tcW w:w="3691" w:type="dxa"/>
            <w:vMerge/>
            <w:tcBorders>
              <w:left w:val="single" w:sz="10" w:space="0" w:color="E6E6E6"/>
              <w:right w:val="single" w:sz="10" w:space="0" w:color="E6E6E6"/>
            </w:tcBorders>
            <w:shd w:val="clear" w:color="auto" w:fill="E6E6E6"/>
          </w:tcPr>
          <w:p w14:paraId="07E2205D"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09003C72" w14:textId="77777777" w:rsidR="002F2E44" w:rsidRPr="00CA3791" w:rsidRDefault="002F2E44"/>
        </w:tc>
      </w:tr>
      <w:tr w:rsidR="002F2E44" w:rsidRPr="00CA3791" w14:paraId="58EEBBBB" w14:textId="77777777">
        <w:trPr>
          <w:trHeight w:hRule="exact" w:val="132"/>
        </w:trPr>
        <w:tc>
          <w:tcPr>
            <w:tcW w:w="1591" w:type="dxa"/>
            <w:vMerge/>
            <w:tcBorders>
              <w:left w:val="single" w:sz="5" w:space="0" w:color="000000"/>
              <w:bottom w:val="single" w:sz="5" w:space="0" w:color="000000"/>
              <w:right w:val="single" w:sz="5" w:space="0" w:color="000000"/>
            </w:tcBorders>
            <w:shd w:val="clear" w:color="auto" w:fill="E6E6E6"/>
          </w:tcPr>
          <w:p w14:paraId="63A72F6D" w14:textId="77777777" w:rsidR="002F2E44" w:rsidRPr="00CA3791" w:rsidRDefault="002F2E44"/>
        </w:tc>
        <w:tc>
          <w:tcPr>
            <w:tcW w:w="4366" w:type="dxa"/>
            <w:tcBorders>
              <w:top w:val="nil"/>
              <w:left w:val="single" w:sz="5" w:space="0" w:color="000000"/>
              <w:bottom w:val="single" w:sz="5" w:space="0" w:color="000000"/>
              <w:right w:val="single" w:sz="10" w:space="0" w:color="E6E6E6"/>
            </w:tcBorders>
            <w:shd w:val="clear" w:color="auto" w:fill="E6E6E6"/>
          </w:tcPr>
          <w:p w14:paraId="1FD36176" w14:textId="77777777" w:rsidR="002F2E44" w:rsidRPr="00CA3791" w:rsidRDefault="002F2E44"/>
        </w:tc>
        <w:tc>
          <w:tcPr>
            <w:tcW w:w="3691" w:type="dxa"/>
            <w:vMerge/>
            <w:tcBorders>
              <w:left w:val="single" w:sz="10" w:space="0" w:color="E6E6E6"/>
              <w:bottom w:val="single" w:sz="5" w:space="0" w:color="000000"/>
              <w:right w:val="single" w:sz="10" w:space="0" w:color="E6E6E6"/>
            </w:tcBorders>
            <w:shd w:val="clear" w:color="auto" w:fill="E6E6E6"/>
          </w:tcPr>
          <w:p w14:paraId="0B4E9ED2" w14:textId="77777777" w:rsidR="002F2E44" w:rsidRPr="00CA3791" w:rsidRDefault="002F2E44"/>
        </w:tc>
        <w:tc>
          <w:tcPr>
            <w:tcW w:w="3780" w:type="dxa"/>
            <w:vMerge/>
            <w:tcBorders>
              <w:left w:val="single" w:sz="10" w:space="0" w:color="E6E6E6"/>
              <w:bottom w:val="single" w:sz="5" w:space="0" w:color="000000"/>
              <w:right w:val="single" w:sz="10" w:space="0" w:color="E6E6E6"/>
            </w:tcBorders>
            <w:shd w:val="clear" w:color="auto" w:fill="E6E6E6"/>
          </w:tcPr>
          <w:p w14:paraId="622FA58B" w14:textId="77777777" w:rsidR="002F2E44" w:rsidRPr="00CA3791" w:rsidRDefault="002F2E44"/>
        </w:tc>
      </w:tr>
      <w:tr w:rsidR="002F2E44" w:rsidRPr="00CA3791" w14:paraId="4121AD2A" w14:textId="77777777">
        <w:trPr>
          <w:trHeight w:hRule="exact" w:val="588"/>
        </w:trPr>
        <w:tc>
          <w:tcPr>
            <w:tcW w:w="1591" w:type="dxa"/>
            <w:tcBorders>
              <w:top w:val="single" w:sz="5" w:space="0" w:color="000000"/>
              <w:left w:val="single" w:sz="5" w:space="0" w:color="000000"/>
              <w:bottom w:val="single" w:sz="5" w:space="0" w:color="000000"/>
              <w:right w:val="single" w:sz="5" w:space="0" w:color="000000"/>
            </w:tcBorders>
          </w:tcPr>
          <w:p w14:paraId="59A4E6E6" w14:textId="77777777" w:rsidR="002F2E44" w:rsidRDefault="00B04159">
            <w:pPr>
              <w:pStyle w:val="TableParagraph"/>
              <w:spacing w:before="82"/>
              <w:ind w:left="22"/>
              <w:rPr>
                <w:rFonts w:ascii="Times New Roman" w:eastAsia="Times New Roman" w:hAnsi="Times New Roman"/>
                <w:sz w:val="24"/>
                <w:szCs w:val="24"/>
              </w:rPr>
            </w:pPr>
            <w:r w:rsidRPr="00CA3791">
              <w:rPr>
                <w:rFonts w:ascii="Times New Roman"/>
                <w:spacing w:val="-1"/>
                <w:sz w:val="24"/>
              </w:rPr>
              <w:t>Delaware</w:t>
            </w:r>
          </w:p>
        </w:tc>
        <w:tc>
          <w:tcPr>
            <w:tcW w:w="4366" w:type="dxa"/>
            <w:tcBorders>
              <w:top w:val="single" w:sz="5" w:space="0" w:color="000000"/>
              <w:left w:val="single" w:sz="5" w:space="0" w:color="000000"/>
              <w:bottom w:val="single" w:sz="5" w:space="0" w:color="000000"/>
              <w:right w:val="single" w:sz="5" w:space="0" w:color="000000"/>
            </w:tcBorders>
          </w:tcPr>
          <w:p w14:paraId="263AE9F6" w14:textId="77777777" w:rsidR="002F2E44" w:rsidRDefault="00B04159">
            <w:pPr>
              <w:pStyle w:val="TableParagraph"/>
              <w:ind w:left="22" w:right="38"/>
              <w:rPr>
                <w:rFonts w:ascii="Times New Roman" w:eastAsia="Times New Roman" w:hAnsi="Times New Roman"/>
                <w:sz w:val="20"/>
                <w:szCs w:val="20"/>
              </w:rPr>
            </w:pPr>
            <w:r w:rsidRPr="00CA3791">
              <w:rPr>
                <w:rFonts w:ascii="Times New Roman"/>
                <w:spacing w:val="-1"/>
                <w:sz w:val="20"/>
              </w:rPr>
              <w:t>Survey</w:t>
            </w:r>
            <w:r w:rsidRPr="00CA3791">
              <w:rPr>
                <w:rFonts w:ascii="Times New Roman"/>
                <w:spacing w:val="-6"/>
                <w:sz w:val="20"/>
              </w:rPr>
              <w:t xml:space="preserve"> </w:t>
            </w:r>
            <w:r w:rsidRPr="00CA3791">
              <w:rPr>
                <w:rFonts w:ascii="Times New Roman"/>
                <w:sz w:val="20"/>
              </w:rPr>
              <w:t>results</w:t>
            </w:r>
            <w:r w:rsidRPr="00CA3791">
              <w:rPr>
                <w:rFonts w:ascii="Times New Roman"/>
                <w:spacing w:val="-6"/>
                <w:sz w:val="20"/>
              </w:rPr>
              <w:t xml:space="preserve"> </w:t>
            </w:r>
            <w:r w:rsidRPr="00CA3791">
              <w:rPr>
                <w:rFonts w:ascii="Times New Roman"/>
                <w:spacing w:val="-1"/>
                <w:sz w:val="20"/>
              </w:rPr>
              <w:t>indicate</w:t>
            </w:r>
            <w:r w:rsidRPr="00CA3791">
              <w:rPr>
                <w:rFonts w:ascii="Times New Roman"/>
                <w:spacing w:val="-5"/>
                <w:sz w:val="20"/>
              </w:rPr>
              <w:t xml:space="preserve"> </w:t>
            </w:r>
            <w:r w:rsidRPr="00CA3791">
              <w:rPr>
                <w:rFonts w:ascii="Times New Roman"/>
                <w:sz w:val="20"/>
              </w:rPr>
              <w:t>that</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3"/>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pacing w:val="-1"/>
                <w:sz w:val="20"/>
              </w:rPr>
              <w:t>the</w:t>
            </w:r>
            <w:r w:rsidRPr="00CA3791">
              <w:rPr>
                <w:rFonts w:ascii="Times New Roman"/>
                <w:spacing w:val="-7"/>
                <w:sz w:val="20"/>
              </w:rPr>
              <w:t xml:space="preserve"> </w:t>
            </w:r>
            <w:r w:rsidRPr="00CA3791">
              <w:rPr>
                <w:rFonts w:ascii="Times New Roman"/>
                <w:sz w:val="20"/>
              </w:rPr>
              <w:t>P/D</w:t>
            </w:r>
            <w:r w:rsidRPr="00CA3791">
              <w:rPr>
                <w:rFonts w:ascii="Times New Roman"/>
                <w:spacing w:val="-6"/>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implemented</w:t>
            </w:r>
            <w:r w:rsidRPr="00CA3791">
              <w:rPr>
                <w:rFonts w:ascii="Times New Roman"/>
                <w:spacing w:val="-5"/>
                <w:sz w:val="20"/>
              </w:rPr>
              <w:t xml:space="preserve"> </w:t>
            </w:r>
            <w:r w:rsidRPr="00CA3791">
              <w:rPr>
                <w:rFonts w:ascii="Times New Roman"/>
                <w:spacing w:val="-1"/>
                <w:sz w:val="20"/>
              </w:rPr>
              <w:t>fully.</w:t>
            </w:r>
          </w:p>
        </w:tc>
        <w:tc>
          <w:tcPr>
            <w:tcW w:w="3691" w:type="dxa"/>
            <w:tcBorders>
              <w:top w:val="single" w:sz="5" w:space="0" w:color="000000"/>
              <w:left w:val="single" w:sz="5" w:space="0" w:color="000000"/>
              <w:bottom w:val="single" w:sz="5" w:space="0" w:color="000000"/>
              <w:right w:val="single" w:sz="5" w:space="0" w:color="000000"/>
            </w:tcBorders>
          </w:tcPr>
          <w:p w14:paraId="3D2E4521" w14:textId="77777777" w:rsidR="002F2E44" w:rsidRDefault="00B04159">
            <w:pPr>
              <w:pStyle w:val="TableParagraph"/>
              <w:spacing w:line="222" w:lineRule="exact"/>
              <w:ind w:left="22" w:right="206"/>
              <w:rPr>
                <w:rFonts w:ascii="Times New Roman" w:eastAsia="Times New Roman" w:hAnsi="Times New Roman"/>
                <w:sz w:val="20"/>
                <w:szCs w:val="20"/>
              </w:rPr>
            </w:pPr>
            <w:r w:rsidRPr="00CA3791">
              <w:rPr>
                <w:rFonts w:ascii="Times New Roman"/>
                <w:spacing w:val="-1"/>
                <w:sz w:val="20"/>
              </w:rPr>
              <w:t>Farm-level</w:t>
            </w:r>
            <w:r w:rsidRPr="00CA3791">
              <w:rPr>
                <w:rFonts w:ascii="Times New Roman"/>
                <w:spacing w:val="-8"/>
                <w:sz w:val="20"/>
              </w:rPr>
              <w:t xml:space="preserve"> </w:t>
            </w:r>
            <w:r w:rsidRPr="00CA3791">
              <w:rPr>
                <w:rFonts w:ascii="Times New Roman"/>
                <w:spacing w:val="-1"/>
                <w:sz w:val="20"/>
              </w:rPr>
              <w:t>recordkeeping</w:t>
            </w:r>
            <w:r w:rsidRPr="00CA3791">
              <w:rPr>
                <w:rFonts w:ascii="Times New Roman"/>
                <w:spacing w:val="-8"/>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z w:val="20"/>
              </w:rPr>
              <w:t>an</w:t>
            </w:r>
            <w:r w:rsidRPr="00CA3791">
              <w:rPr>
                <w:rFonts w:ascii="Times New Roman"/>
                <w:spacing w:val="-8"/>
                <w:sz w:val="20"/>
              </w:rPr>
              <w:t xml:space="preserve"> </w:t>
            </w:r>
            <w:r w:rsidRPr="00CA3791">
              <w:rPr>
                <w:rFonts w:ascii="Times New Roman"/>
                <w:spacing w:val="-1"/>
                <w:sz w:val="20"/>
              </w:rPr>
              <w:t>issue.</w:t>
            </w:r>
          </w:p>
        </w:tc>
        <w:tc>
          <w:tcPr>
            <w:tcW w:w="3780" w:type="dxa"/>
            <w:tcBorders>
              <w:top w:val="single" w:sz="5" w:space="0" w:color="000000"/>
              <w:left w:val="single" w:sz="5" w:space="0" w:color="000000"/>
              <w:bottom w:val="single" w:sz="5" w:space="0" w:color="000000"/>
              <w:right w:val="single" w:sz="5" w:space="0" w:color="000000"/>
            </w:tcBorders>
          </w:tcPr>
          <w:p w14:paraId="331ED6C2" w14:textId="77777777" w:rsidR="002F2E44" w:rsidRDefault="00B04159">
            <w:pPr>
              <w:pStyle w:val="TableParagraph"/>
              <w:ind w:left="22" w:right="139"/>
              <w:rPr>
                <w:rFonts w:ascii="Times New Roman" w:eastAsia="Times New Roman" w:hAnsi="Times New Roman"/>
                <w:sz w:val="20"/>
                <w:szCs w:val="20"/>
              </w:rPr>
            </w:pPr>
            <w:r w:rsidRPr="00CA3791">
              <w:rPr>
                <w:rFonts w:ascii="Times New Roman"/>
                <w:sz w:val="20"/>
              </w:rPr>
              <w:t>There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still</w:t>
            </w:r>
            <w:r w:rsidRPr="00CA3791">
              <w:rPr>
                <w:rFonts w:ascii="Times New Roman"/>
                <w:spacing w:val="-4"/>
                <w:sz w:val="20"/>
              </w:rPr>
              <w:t xml:space="preserve"> </w:t>
            </w:r>
            <w:r w:rsidRPr="00CA3791">
              <w:rPr>
                <w:rFonts w:ascii="Times New Roman"/>
                <w:sz w:val="20"/>
              </w:rPr>
              <w:t xml:space="preserve">too </w:t>
            </w:r>
            <w:r w:rsidRPr="00CA3791">
              <w:rPr>
                <w:rFonts w:ascii="Times New Roman"/>
                <w:spacing w:val="-1"/>
                <w:sz w:val="20"/>
              </w:rPr>
              <w:t>much</w:t>
            </w:r>
            <w:r w:rsidRPr="00CA3791">
              <w:rPr>
                <w:rFonts w:ascii="Times New Roman"/>
                <w:spacing w:val="-3"/>
                <w:sz w:val="20"/>
              </w:rPr>
              <w:t xml:space="preserve"> </w:t>
            </w:r>
            <w:r w:rsidRPr="00CA3791">
              <w:rPr>
                <w:rFonts w:ascii="Times New Roman"/>
                <w:spacing w:val="-1"/>
                <w:sz w:val="20"/>
              </w:rPr>
              <w:t>manure in</w:t>
            </w:r>
            <w:r w:rsidRPr="00CA3791">
              <w:rPr>
                <w:rFonts w:ascii="Times New Roman"/>
                <w:spacing w:val="-5"/>
                <w:sz w:val="20"/>
              </w:rPr>
              <w:t xml:space="preserve"> </w:t>
            </w:r>
            <w:r w:rsidRPr="00CA3791">
              <w:rPr>
                <w:rFonts w:ascii="Times New Roman"/>
                <w:spacing w:val="-1"/>
                <w:sz w:val="20"/>
              </w:rPr>
              <w:t>some</w:t>
            </w:r>
            <w:r w:rsidRPr="00CA3791">
              <w:rPr>
                <w:rFonts w:ascii="Times New Roman"/>
                <w:spacing w:val="30"/>
                <w:w w:val="99"/>
                <w:sz w:val="20"/>
              </w:rPr>
              <w:t xml:space="preserve"> </w:t>
            </w:r>
            <w:r w:rsidRPr="00CA3791">
              <w:rPr>
                <w:rFonts w:ascii="Times New Roman"/>
                <w:spacing w:val="-1"/>
                <w:sz w:val="20"/>
              </w:rPr>
              <w:t>places.</w:t>
            </w:r>
          </w:p>
        </w:tc>
      </w:tr>
      <w:tr w:rsidR="002F2E44" w:rsidRPr="00CA3791" w14:paraId="330F2F18" w14:textId="77777777">
        <w:trPr>
          <w:trHeight w:hRule="exact" w:val="7860"/>
        </w:trPr>
        <w:tc>
          <w:tcPr>
            <w:tcW w:w="1591" w:type="dxa"/>
            <w:tcBorders>
              <w:top w:val="single" w:sz="5" w:space="0" w:color="000000"/>
              <w:left w:val="single" w:sz="5" w:space="0" w:color="000000"/>
              <w:bottom w:val="single" w:sz="5" w:space="0" w:color="000000"/>
              <w:right w:val="single" w:sz="5" w:space="0" w:color="000000"/>
            </w:tcBorders>
          </w:tcPr>
          <w:p w14:paraId="43FCF22F" w14:textId="77777777" w:rsidR="002F2E44" w:rsidRPr="00CA3791" w:rsidRDefault="002F2E44">
            <w:pPr>
              <w:pStyle w:val="TableParagraph"/>
              <w:spacing w:line="240" w:lineRule="exact"/>
              <w:rPr>
                <w:sz w:val="24"/>
                <w:szCs w:val="24"/>
              </w:rPr>
            </w:pPr>
          </w:p>
          <w:p w14:paraId="59E3CB51" w14:textId="77777777" w:rsidR="002F2E44" w:rsidRPr="00CA3791" w:rsidRDefault="002F2E44">
            <w:pPr>
              <w:pStyle w:val="TableParagraph"/>
              <w:spacing w:line="240" w:lineRule="exact"/>
              <w:rPr>
                <w:sz w:val="24"/>
                <w:szCs w:val="24"/>
              </w:rPr>
            </w:pPr>
          </w:p>
          <w:p w14:paraId="12FBBEE4" w14:textId="77777777" w:rsidR="002F2E44" w:rsidRPr="00CA3791" w:rsidRDefault="002F2E44">
            <w:pPr>
              <w:pStyle w:val="TableParagraph"/>
              <w:spacing w:line="240" w:lineRule="exact"/>
              <w:rPr>
                <w:sz w:val="24"/>
                <w:szCs w:val="24"/>
              </w:rPr>
            </w:pPr>
          </w:p>
          <w:p w14:paraId="5ED6E9D9" w14:textId="77777777" w:rsidR="002F2E44" w:rsidRPr="00CA3791" w:rsidRDefault="002F2E44">
            <w:pPr>
              <w:pStyle w:val="TableParagraph"/>
              <w:spacing w:line="240" w:lineRule="exact"/>
              <w:rPr>
                <w:sz w:val="24"/>
                <w:szCs w:val="24"/>
              </w:rPr>
            </w:pPr>
          </w:p>
          <w:p w14:paraId="75D60C6F" w14:textId="77777777" w:rsidR="002F2E44" w:rsidRPr="00CA3791" w:rsidRDefault="002F2E44">
            <w:pPr>
              <w:pStyle w:val="TableParagraph"/>
              <w:spacing w:line="240" w:lineRule="exact"/>
              <w:rPr>
                <w:sz w:val="24"/>
                <w:szCs w:val="24"/>
              </w:rPr>
            </w:pPr>
          </w:p>
          <w:p w14:paraId="2FA80007" w14:textId="77777777" w:rsidR="002F2E44" w:rsidRPr="00CA3791" w:rsidRDefault="002F2E44">
            <w:pPr>
              <w:pStyle w:val="TableParagraph"/>
              <w:spacing w:line="240" w:lineRule="exact"/>
              <w:rPr>
                <w:sz w:val="24"/>
                <w:szCs w:val="24"/>
              </w:rPr>
            </w:pPr>
          </w:p>
          <w:p w14:paraId="5B15D034" w14:textId="77777777" w:rsidR="002F2E44" w:rsidRPr="00CA3791" w:rsidRDefault="002F2E44">
            <w:pPr>
              <w:pStyle w:val="TableParagraph"/>
              <w:spacing w:line="240" w:lineRule="exact"/>
              <w:rPr>
                <w:sz w:val="24"/>
                <w:szCs w:val="24"/>
              </w:rPr>
            </w:pPr>
          </w:p>
          <w:p w14:paraId="6EE1358D" w14:textId="77777777" w:rsidR="002F2E44" w:rsidRPr="00CA3791" w:rsidRDefault="002F2E44">
            <w:pPr>
              <w:pStyle w:val="TableParagraph"/>
              <w:spacing w:line="240" w:lineRule="exact"/>
              <w:rPr>
                <w:sz w:val="24"/>
                <w:szCs w:val="24"/>
              </w:rPr>
            </w:pPr>
          </w:p>
          <w:p w14:paraId="50D05A2F" w14:textId="77777777" w:rsidR="002F2E44" w:rsidRPr="00CA3791" w:rsidRDefault="002F2E44">
            <w:pPr>
              <w:pStyle w:val="TableParagraph"/>
              <w:spacing w:line="240" w:lineRule="exact"/>
              <w:rPr>
                <w:sz w:val="24"/>
                <w:szCs w:val="24"/>
              </w:rPr>
            </w:pPr>
          </w:p>
          <w:p w14:paraId="64208F92" w14:textId="77777777" w:rsidR="002F2E44" w:rsidRPr="00CA3791" w:rsidRDefault="002F2E44">
            <w:pPr>
              <w:pStyle w:val="TableParagraph"/>
              <w:spacing w:line="240" w:lineRule="exact"/>
              <w:rPr>
                <w:sz w:val="24"/>
                <w:szCs w:val="24"/>
              </w:rPr>
            </w:pPr>
          </w:p>
          <w:p w14:paraId="5030AD5A" w14:textId="77777777" w:rsidR="002F2E44" w:rsidRPr="00CA3791" w:rsidRDefault="002F2E44">
            <w:pPr>
              <w:pStyle w:val="TableParagraph"/>
              <w:spacing w:line="240" w:lineRule="exact"/>
              <w:rPr>
                <w:sz w:val="24"/>
                <w:szCs w:val="24"/>
              </w:rPr>
            </w:pPr>
          </w:p>
          <w:p w14:paraId="76774350" w14:textId="77777777" w:rsidR="002F2E44" w:rsidRPr="00CA3791" w:rsidRDefault="002F2E44">
            <w:pPr>
              <w:pStyle w:val="TableParagraph"/>
              <w:spacing w:line="240" w:lineRule="exact"/>
              <w:rPr>
                <w:sz w:val="24"/>
                <w:szCs w:val="24"/>
              </w:rPr>
            </w:pPr>
          </w:p>
          <w:p w14:paraId="585E4A4C" w14:textId="77777777" w:rsidR="002F2E44" w:rsidRPr="00CA3791" w:rsidRDefault="002F2E44">
            <w:pPr>
              <w:pStyle w:val="TableParagraph"/>
              <w:spacing w:line="240" w:lineRule="exact"/>
              <w:rPr>
                <w:sz w:val="24"/>
                <w:szCs w:val="24"/>
              </w:rPr>
            </w:pPr>
          </w:p>
          <w:p w14:paraId="345537BA" w14:textId="77777777" w:rsidR="002F2E44" w:rsidRPr="00CA3791" w:rsidRDefault="002F2E44">
            <w:pPr>
              <w:pStyle w:val="TableParagraph"/>
              <w:spacing w:before="2" w:line="320" w:lineRule="exact"/>
              <w:rPr>
                <w:sz w:val="32"/>
                <w:szCs w:val="32"/>
              </w:rPr>
            </w:pPr>
          </w:p>
          <w:p w14:paraId="4447A68C"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Maryland</w:t>
            </w:r>
            <w:r w:rsidRPr="00CA3791">
              <w:rPr>
                <w:rFonts w:ascii="Times New Roman"/>
                <w:sz w:val="24"/>
              </w:rPr>
              <w:t xml:space="preserve"> (see</w:t>
            </w:r>
            <w:r w:rsidRPr="00CA3791">
              <w:rPr>
                <w:rFonts w:ascii="Times New Roman"/>
                <w:spacing w:val="24"/>
                <w:sz w:val="24"/>
              </w:rPr>
              <w:t xml:space="preserve"> </w:t>
            </w:r>
            <w:r w:rsidRPr="00CA3791">
              <w:rPr>
                <w:rFonts w:ascii="Times New Roman"/>
                <w:spacing w:val="-1"/>
                <w:sz w:val="24"/>
              </w:rPr>
              <w:t>notes</w:t>
            </w:r>
            <w:r w:rsidRPr="00CA3791">
              <w:rPr>
                <w:rFonts w:ascii="Times New Roman"/>
                <w:sz w:val="24"/>
              </w:rPr>
              <w:t xml:space="preserve"> on MD</w:t>
            </w:r>
            <w:r w:rsidRPr="00CA3791">
              <w:rPr>
                <w:rFonts w:ascii="Times New Roman"/>
                <w:spacing w:val="24"/>
                <w:sz w:val="24"/>
              </w:rPr>
              <w:t xml:space="preserve"> </w:t>
            </w:r>
            <w:r w:rsidRPr="00CA3791">
              <w:rPr>
                <w:rFonts w:ascii="Times New Roman"/>
                <w:spacing w:val="-1"/>
                <w:sz w:val="24"/>
              </w:rPr>
              <w:t>Nurseries)</w:t>
            </w:r>
          </w:p>
        </w:tc>
        <w:tc>
          <w:tcPr>
            <w:tcW w:w="4366" w:type="dxa"/>
            <w:tcBorders>
              <w:top w:val="single" w:sz="5" w:space="0" w:color="000000"/>
              <w:left w:val="single" w:sz="5" w:space="0" w:color="000000"/>
              <w:bottom w:val="single" w:sz="5" w:space="0" w:color="000000"/>
              <w:right w:val="single" w:sz="5" w:space="0" w:color="000000"/>
            </w:tcBorders>
          </w:tcPr>
          <w:p w14:paraId="0BCD29BF" w14:textId="77777777" w:rsidR="002F2E44" w:rsidRDefault="00B04159">
            <w:pPr>
              <w:pStyle w:val="TableParagraph"/>
              <w:spacing w:line="239" w:lineRule="auto"/>
              <w:ind w:left="22" w:right="148"/>
              <w:rPr>
                <w:rFonts w:ascii="Times New Roman" w:eastAsia="Times New Roman" w:hAnsi="Times New Roman"/>
                <w:sz w:val="20"/>
                <w:szCs w:val="20"/>
              </w:rPr>
            </w:pPr>
            <w:r w:rsidRPr="00CA3791">
              <w:rPr>
                <w:rFonts w:ascii="Times New Roman"/>
                <w:sz w:val="20"/>
              </w:rPr>
              <w:t>400-425</w:t>
            </w:r>
            <w:r w:rsidRPr="00CA3791">
              <w:rPr>
                <w:rFonts w:ascii="Times New Roman"/>
                <w:spacing w:val="-4"/>
                <w:sz w:val="20"/>
              </w:rPr>
              <w:t xml:space="preserve"> </w:t>
            </w:r>
            <w:r w:rsidRPr="00CA3791">
              <w:rPr>
                <w:rFonts w:ascii="Times New Roman"/>
                <w:spacing w:val="-1"/>
                <w:sz w:val="20"/>
              </w:rPr>
              <w:t>spot</w:t>
            </w:r>
            <w:r w:rsidRPr="00CA3791">
              <w:rPr>
                <w:rFonts w:ascii="Times New Roman"/>
                <w:spacing w:val="-5"/>
                <w:sz w:val="20"/>
              </w:rPr>
              <w:t xml:space="preserve"> </w:t>
            </w:r>
            <w:r w:rsidRPr="00CA3791">
              <w:rPr>
                <w:rFonts w:ascii="Times New Roman"/>
                <w:spacing w:val="-1"/>
                <w:sz w:val="20"/>
              </w:rPr>
              <w:t>checks</w:t>
            </w:r>
            <w:r w:rsidRPr="00CA3791">
              <w:rPr>
                <w:rFonts w:ascii="Times New Roman"/>
                <w:spacing w:val="-5"/>
                <w:sz w:val="20"/>
              </w:rPr>
              <w:t xml:space="preserve"> </w:t>
            </w:r>
            <w:r w:rsidRPr="00CA3791">
              <w:rPr>
                <w:rFonts w:ascii="Times New Roman"/>
                <w:sz w:val="20"/>
              </w:rPr>
              <w:t>per</w:t>
            </w:r>
            <w:r w:rsidRPr="00CA3791">
              <w:rPr>
                <w:rFonts w:ascii="Times New Roman"/>
                <w:spacing w:val="-2"/>
                <w:sz w:val="20"/>
              </w:rPr>
              <w:t xml:space="preserve"> </w:t>
            </w:r>
            <w:r w:rsidRPr="00CA3791">
              <w:rPr>
                <w:rFonts w:ascii="Times New Roman"/>
                <w:spacing w:val="-1"/>
                <w:sz w:val="20"/>
              </w:rPr>
              <w:t>year</w:t>
            </w:r>
            <w:r w:rsidRPr="00CA3791">
              <w:rPr>
                <w:rFonts w:ascii="Times New Roman"/>
                <w:spacing w:val="-4"/>
                <w:sz w:val="20"/>
              </w:rPr>
              <w:t xml:space="preserve"> </w:t>
            </w:r>
            <w:r w:rsidRPr="00CA3791">
              <w:rPr>
                <w:rFonts w:ascii="Times New Roman"/>
                <w:sz w:val="20"/>
              </w:rPr>
              <w:t>show</w:t>
            </w:r>
            <w:r w:rsidRPr="00CA3791">
              <w:rPr>
                <w:rFonts w:ascii="Times New Roman"/>
                <w:spacing w:val="-6"/>
                <w:sz w:val="20"/>
              </w:rPr>
              <w:t xml:space="preserve"> </w:t>
            </w:r>
            <w:r w:rsidRPr="00CA3791">
              <w:rPr>
                <w:rFonts w:ascii="Times New Roman"/>
                <w:sz w:val="20"/>
              </w:rPr>
              <w:t>70%</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farmers</w:t>
            </w:r>
            <w:r w:rsidRPr="00CA3791">
              <w:rPr>
                <w:rFonts w:ascii="Times New Roman"/>
                <w:spacing w:val="35"/>
                <w:w w:val="99"/>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pacing w:val="-1"/>
                <w:sz w:val="20"/>
              </w:rPr>
              <w:t>compliance</w:t>
            </w:r>
            <w:r w:rsidRPr="00CA3791">
              <w:rPr>
                <w:rFonts w:ascii="Times New Roman"/>
                <w:spacing w:val="-2"/>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z w:val="20"/>
              </w:rPr>
              <w:t>key</w:t>
            </w:r>
            <w:r w:rsidRPr="00CA3791">
              <w:rPr>
                <w:rFonts w:ascii="Times New Roman"/>
                <w:spacing w:val="-6"/>
                <w:sz w:val="20"/>
              </w:rPr>
              <w:t xml:space="preserve"> </w:t>
            </w:r>
            <w:r w:rsidRPr="00CA3791">
              <w:rPr>
                <w:rFonts w:ascii="Times New Roman"/>
                <w:spacing w:val="-1"/>
                <w:sz w:val="20"/>
              </w:rPr>
              <w:t>provisions</w:t>
            </w:r>
            <w:r w:rsidRPr="00CA3791">
              <w:rPr>
                <w:rFonts w:ascii="Times New Roman"/>
                <w:spacing w:val="55"/>
                <w:w w:val="99"/>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NMPs.</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30%</w:t>
            </w:r>
            <w:r w:rsidRPr="00CA3791">
              <w:rPr>
                <w:rFonts w:ascii="Times New Roman"/>
                <w:spacing w:val="-3"/>
                <w:sz w:val="20"/>
              </w:rPr>
              <w:t xml:space="preserve"> </w:t>
            </w:r>
            <w:r w:rsidRPr="00CA3791">
              <w:rPr>
                <w:rFonts w:ascii="Times New Roman"/>
                <w:spacing w:val="-1"/>
                <w:sz w:val="20"/>
              </w:rPr>
              <w:t>non-compliant,</w:t>
            </w:r>
            <w:r w:rsidRPr="00CA3791">
              <w:rPr>
                <w:rFonts w:ascii="Times New Roman"/>
                <w:spacing w:val="-2"/>
                <w:sz w:val="20"/>
              </w:rPr>
              <w:t xml:space="preserve"> </w:t>
            </w:r>
            <w:r w:rsidRPr="00CA3791">
              <w:rPr>
                <w:rFonts w:ascii="Times New Roman"/>
                <w:spacing w:val="-1"/>
                <w:sz w:val="20"/>
              </w:rPr>
              <w:t>most</w:t>
            </w:r>
            <w:r w:rsidRPr="00CA3791">
              <w:rPr>
                <w:rFonts w:ascii="Times New Roman"/>
                <w:spacing w:val="-5"/>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due</w:t>
            </w:r>
            <w:r w:rsidRPr="00CA3791">
              <w:rPr>
                <w:rFonts w:ascii="Times New Roman"/>
                <w:spacing w:val="37"/>
                <w:w w:val="99"/>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4"/>
                <w:sz w:val="20"/>
              </w:rPr>
              <w:t xml:space="preserve"> </w:t>
            </w:r>
            <w:r w:rsidRPr="00CA3791">
              <w:rPr>
                <w:rFonts w:ascii="Times New Roman"/>
                <w:spacing w:val="-1"/>
                <w:sz w:val="20"/>
              </w:rPr>
              <w:t>being</w:t>
            </w:r>
            <w:r w:rsidRPr="00CA3791">
              <w:rPr>
                <w:rFonts w:ascii="Times New Roman"/>
                <w:spacing w:val="-6"/>
                <w:sz w:val="20"/>
              </w:rPr>
              <w:t xml:space="preserve"> </w:t>
            </w:r>
            <w:r w:rsidRPr="00CA3791">
              <w:rPr>
                <w:rFonts w:ascii="Times New Roman"/>
                <w:spacing w:val="-1"/>
                <w:sz w:val="20"/>
              </w:rPr>
              <w:t>current.</w:t>
            </w:r>
          </w:p>
          <w:p w14:paraId="58C7328B" w14:textId="77777777" w:rsidR="002F2E44" w:rsidRDefault="00B04159">
            <w:pPr>
              <w:pStyle w:val="TableParagraph"/>
              <w:spacing w:before="120"/>
              <w:ind w:left="22" w:right="148"/>
              <w:rPr>
                <w:rFonts w:ascii="Times New Roman" w:eastAsia="Times New Roman" w:hAnsi="Times New Roman"/>
                <w:sz w:val="20"/>
                <w:szCs w:val="20"/>
              </w:rPr>
            </w:pPr>
            <w:r w:rsidRPr="00CA3791">
              <w:rPr>
                <w:rFonts w:ascii="Times New Roman"/>
                <w:sz w:val="20"/>
              </w:rPr>
              <w:t>AIR</w:t>
            </w:r>
            <w:r w:rsidRPr="00CA3791">
              <w:rPr>
                <w:rFonts w:ascii="Times New Roman"/>
                <w:spacing w:val="-7"/>
                <w:sz w:val="20"/>
              </w:rPr>
              <w:t xml:space="preserve"> </w:t>
            </w:r>
            <w:r w:rsidRPr="00CA3791">
              <w:rPr>
                <w:rFonts w:ascii="Times New Roman"/>
                <w:spacing w:val="-1"/>
                <w:sz w:val="20"/>
              </w:rPr>
              <w:t>reporting</w:t>
            </w:r>
            <w:r w:rsidRPr="00CA3791">
              <w:rPr>
                <w:rFonts w:ascii="Times New Roman"/>
                <w:spacing w:val="-6"/>
                <w:sz w:val="20"/>
              </w:rPr>
              <w:t xml:space="preserve"> </w:t>
            </w:r>
            <w:r w:rsidRPr="00CA3791">
              <w:rPr>
                <w:rFonts w:ascii="Times New Roman"/>
                <w:spacing w:val="-1"/>
                <w:sz w:val="20"/>
              </w:rPr>
              <w:t>shows</w:t>
            </w:r>
            <w:r w:rsidRPr="00CA3791">
              <w:rPr>
                <w:rFonts w:ascii="Times New Roman"/>
                <w:spacing w:val="-7"/>
                <w:sz w:val="20"/>
              </w:rPr>
              <w:t xml:space="preserve"> </w:t>
            </w:r>
            <w:r w:rsidRPr="00CA3791">
              <w:rPr>
                <w:rFonts w:ascii="Times New Roman"/>
                <w:sz w:val="20"/>
              </w:rPr>
              <w:t>that</w:t>
            </w:r>
            <w:r w:rsidRPr="00CA3791">
              <w:rPr>
                <w:rFonts w:ascii="Times New Roman"/>
                <w:spacing w:val="-5"/>
                <w:sz w:val="20"/>
              </w:rPr>
              <w:t xml:space="preserve"> </w:t>
            </w:r>
            <w:r w:rsidRPr="00CA3791">
              <w:rPr>
                <w:rFonts w:ascii="Times New Roman"/>
                <w:sz w:val="20"/>
              </w:rPr>
              <w:t>pasture</w:t>
            </w:r>
            <w:r w:rsidRPr="00CA3791">
              <w:rPr>
                <w:rFonts w:ascii="Times New Roman"/>
                <w:spacing w:val="-6"/>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gets</w:t>
            </w:r>
            <w:r w:rsidRPr="00CA3791">
              <w:rPr>
                <w:rFonts w:ascii="Times New Roman"/>
                <w:spacing w:val="-7"/>
                <w:sz w:val="20"/>
              </w:rPr>
              <w:t xml:space="preserve"> </w:t>
            </w:r>
            <w:r w:rsidRPr="00CA3791">
              <w:rPr>
                <w:rFonts w:ascii="Times New Roman"/>
                <w:sz w:val="20"/>
              </w:rPr>
              <w:t>less</w:t>
            </w:r>
            <w:r w:rsidRPr="00CA3791">
              <w:rPr>
                <w:rFonts w:ascii="Times New Roman"/>
                <w:spacing w:val="41"/>
                <w:w w:val="99"/>
                <w:sz w:val="20"/>
              </w:rPr>
              <w:t xml:space="preserve"> </w:t>
            </w:r>
            <w:r w:rsidRPr="00CA3791">
              <w:rPr>
                <w:rFonts w:ascii="Times New Roman"/>
                <w:sz w:val="20"/>
              </w:rPr>
              <w:t>N</w:t>
            </w:r>
            <w:r w:rsidRPr="00CA3791">
              <w:rPr>
                <w:rFonts w:ascii="Times New Roman"/>
                <w:spacing w:val="-9"/>
                <w:sz w:val="20"/>
              </w:rPr>
              <w:t xml:space="preserve"> </w:t>
            </w:r>
            <w:r w:rsidRPr="00CA3791">
              <w:rPr>
                <w:rFonts w:ascii="Times New Roman"/>
                <w:spacing w:val="-1"/>
                <w:sz w:val="20"/>
              </w:rPr>
              <w:t>than</w:t>
            </w:r>
            <w:r w:rsidRPr="00CA3791">
              <w:rPr>
                <w:rFonts w:ascii="Times New Roman"/>
                <w:spacing w:val="-9"/>
                <w:sz w:val="20"/>
              </w:rPr>
              <w:t xml:space="preserve"> </w:t>
            </w:r>
            <w:r w:rsidRPr="00CA3791">
              <w:rPr>
                <w:rFonts w:ascii="Times New Roman"/>
                <w:spacing w:val="-1"/>
                <w:sz w:val="20"/>
              </w:rPr>
              <w:t>recommended.</w:t>
            </w:r>
          </w:p>
          <w:p w14:paraId="6CEAD423" w14:textId="77777777" w:rsidR="002F2E44" w:rsidRDefault="00B04159">
            <w:pPr>
              <w:pStyle w:val="TableParagraph"/>
              <w:spacing w:before="120"/>
              <w:ind w:left="22" w:right="38"/>
              <w:rPr>
                <w:rFonts w:ascii="Times New Roman" w:eastAsia="Times New Roman" w:hAnsi="Times New Roman"/>
                <w:sz w:val="20"/>
                <w:szCs w:val="20"/>
              </w:rPr>
            </w:pP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practice</w:t>
            </w:r>
            <w:r w:rsidRPr="00CA3791">
              <w:rPr>
                <w:rFonts w:ascii="Times New Roman"/>
                <w:spacing w:val="-6"/>
                <w:sz w:val="20"/>
              </w:rPr>
              <w:t xml:space="preserve"> </w:t>
            </w:r>
            <w:r w:rsidRPr="00CA3791">
              <w:rPr>
                <w:rFonts w:ascii="Times New Roman"/>
                <w:spacing w:val="-1"/>
                <w:sz w:val="20"/>
              </w:rPr>
              <w:t>should</w:t>
            </w:r>
            <w:r w:rsidRPr="00CA3791">
              <w:rPr>
                <w:rFonts w:ascii="Times New Roman"/>
                <w:spacing w:val="-6"/>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pacing w:val="-1"/>
                <w:sz w:val="20"/>
              </w:rPr>
              <w:t>considered</w:t>
            </w:r>
            <w:r w:rsidRPr="00CA3791">
              <w:rPr>
                <w:rFonts w:ascii="Times New Roman"/>
                <w:spacing w:val="-6"/>
                <w:sz w:val="20"/>
              </w:rPr>
              <w:t xml:space="preserve"> </w:t>
            </w:r>
            <w:r w:rsidRPr="00CA3791">
              <w:rPr>
                <w:rFonts w:ascii="Times New Roman"/>
                <w:spacing w:val="-1"/>
                <w:sz w:val="20"/>
              </w:rPr>
              <w:t>implemented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9"/>
                <w:w w:val="99"/>
                <w:sz w:val="20"/>
              </w:rPr>
              <w:t xml:space="preserve"> </w:t>
            </w:r>
            <w:r w:rsidRPr="00CA3791">
              <w:rPr>
                <w:rFonts w:ascii="Times New Roman"/>
                <w:sz w:val="20"/>
              </w:rPr>
              <w:t>properly</w:t>
            </w:r>
            <w:r w:rsidRPr="00CA3791">
              <w:rPr>
                <w:rFonts w:ascii="Times New Roman"/>
                <w:spacing w:val="-9"/>
                <w:sz w:val="20"/>
              </w:rPr>
              <w:t xml:space="preserve"> </w:t>
            </w:r>
            <w:r w:rsidRPr="00CA3791">
              <w:rPr>
                <w:rFonts w:ascii="Times New Roman"/>
                <w:spacing w:val="-1"/>
                <w:sz w:val="20"/>
              </w:rPr>
              <w:t>completed</w:t>
            </w:r>
            <w:r w:rsidRPr="00CA3791">
              <w:rPr>
                <w:rFonts w:ascii="Times New Roman"/>
                <w:spacing w:val="-4"/>
                <w:sz w:val="20"/>
              </w:rPr>
              <w:t xml:space="preserve"> </w:t>
            </w:r>
            <w:r w:rsidRPr="00CA3791">
              <w:rPr>
                <w:rFonts w:ascii="Times New Roman"/>
                <w:spacing w:val="-1"/>
                <w:sz w:val="20"/>
              </w:rPr>
              <w:t>if</w:t>
            </w:r>
            <w:r w:rsidRPr="00CA3791">
              <w:rPr>
                <w:rFonts w:ascii="Times New Roman"/>
                <w:spacing w:val="-7"/>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results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2"/>
                <w:sz w:val="20"/>
              </w:rPr>
              <w:t>the</w:t>
            </w:r>
            <w:r w:rsidRPr="00CA3791">
              <w:rPr>
                <w:rFonts w:ascii="Times New Roman"/>
                <w:spacing w:val="45"/>
                <w:w w:val="99"/>
                <w:sz w:val="20"/>
              </w:rPr>
              <w:t xml:space="preserve"> </w:t>
            </w:r>
            <w:r w:rsidRPr="00CA3791">
              <w:rPr>
                <w:rFonts w:ascii="Times New Roman"/>
                <w:spacing w:val="-1"/>
                <w:sz w:val="20"/>
              </w:rPr>
              <w:t>use</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support</w:t>
            </w:r>
            <w:r w:rsidRPr="00CA3791">
              <w:rPr>
                <w:rFonts w:ascii="Times New Roman"/>
                <w:spacing w:val="-4"/>
                <w:sz w:val="20"/>
              </w:rPr>
              <w:t xml:space="preserve"> </w:t>
            </w:r>
            <w:r w:rsidRPr="00CA3791">
              <w:rPr>
                <w:rFonts w:ascii="Times New Roman"/>
                <w:spacing w:val="-1"/>
                <w:sz w:val="20"/>
              </w:rPr>
              <w:t>the target</w:t>
            </w:r>
            <w:r w:rsidRPr="00CA3791">
              <w:rPr>
                <w:rFonts w:ascii="Times New Roman"/>
                <w:spacing w:val="-4"/>
                <w:sz w:val="20"/>
              </w:rPr>
              <w:t xml:space="preserve"> </w:t>
            </w:r>
            <w:r w:rsidRPr="00CA3791">
              <w:rPr>
                <w:rFonts w:ascii="Times New Roman"/>
                <w:sz w:val="20"/>
              </w:rPr>
              <w:t>crop</w:t>
            </w:r>
            <w:r w:rsidRPr="00CA3791">
              <w:rPr>
                <w:rFonts w:ascii="Times New Roman"/>
                <w:spacing w:val="-4"/>
                <w:sz w:val="20"/>
              </w:rPr>
              <w:t xml:space="preserve"> </w:t>
            </w:r>
            <w:r w:rsidRPr="00CA3791">
              <w:rPr>
                <w:rFonts w:ascii="Times New Roman"/>
                <w:spacing w:val="-1"/>
                <w:sz w:val="20"/>
              </w:rPr>
              <w:t>yields</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pacing w:val="-1"/>
                <w:sz w:val="20"/>
              </w:rPr>
              <w:t>minimize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loss</w:t>
            </w:r>
            <w:r w:rsidRPr="00CA3791">
              <w:rPr>
                <w:rFonts w:ascii="Times New Roman"/>
                <w:spacing w:val="-6"/>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surface</w:t>
            </w:r>
            <w:r w:rsidRPr="00CA3791">
              <w:rPr>
                <w:rFonts w:ascii="Times New Roman"/>
                <w:spacing w:val="-3"/>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ground</w:t>
            </w:r>
            <w:r w:rsidRPr="00CA3791">
              <w:rPr>
                <w:rFonts w:ascii="Times New Roman"/>
                <w:spacing w:val="43"/>
                <w:w w:val="99"/>
                <w:sz w:val="20"/>
              </w:rPr>
              <w:t xml:space="preserve"> </w:t>
            </w:r>
            <w:r w:rsidRPr="00CA3791">
              <w:rPr>
                <w:rFonts w:ascii="Times New Roman"/>
                <w:spacing w:val="-1"/>
                <w:sz w:val="20"/>
              </w:rPr>
              <w:t>waters</w:t>
            </w:r>
            <w:r w:rsidRPr="00CA3791">
              <w:rPr>
                <w:rFonts w:ascii="Times New Roman"/>
                <w:spacing w:val="-8"/>
                <w:sz w:val="20"/>
              </w:rPr>
              <w:t xml:space="preserve"> </w:t>
            </w:r>
            <w:r w:rsidRPr="00CA3791">
              <w:rPr>
                <w:rFonts w:ascii="Times New Roman"/>
                <w:spacing w:val="-1"/>
                <w:sz w:val="20"/>
              </w:rPr>
              <w:t>over</w:t>
            </w:r>
            <w:r w:rsidRPr="00CA3791">
              <w:rPr>
                <w:rFonts w:ascii="Times New Roman"/>
                <w:spacing w:val="-5"/>
                <w:sz w:val="20"/>
              </w:rPr>
              <w:t xml:space="preserve"> </w:t>
            </w:r>
            <w:r w:rsidRPr="00CA3791">
              <w:rPr>
                <w:rFonts w:ascii="Times New Roman"/>
                <w:spacing w:val="-1"/>
                <w:sz w:val="20"/>
              </w:rPr>
              <w:t>time.</w:t>
            </w:r>
          </w:p>
        </w:tc>
        <w:tc>
          <w:tcPr>
            <w:tcW w:w="3691" w:type="dxa"/>
            <w:tcBorders>
              <w:top w:val="single" w:sz="5" w:space="0" w:color="000000"/>
              <w:left w:val="single" w:sz="5" w:space="0" w:color="000000"/>
              <w:bottom w:val="single" w:sz="5" w:space="0" w:color="000000"/>
              <w:right w:val="single" w:sz="5" w:space="0" w:color="000000"/>
            </w:tcBorders>
          </w:tcPr>
          <w:p w14:paraId="07D93429" w14:textId="77777777" w:rsidR="002F2E44" w:rsidRDefault="00B04159">
            <w:pPr>
              <w:pStyle w:val="TableParagraph"/>
              <w:spacing w:line="237" w:lineRule="auto"/>
              <w:ind w:left="22" w:right="206"/>
              <w:rPr>
                <w:rFonts w:ascii="Times New Roman" w:eastAsia="Times New Roman" w:hAnsi="Times New Roman"/>
                <w:sz w:val="20"/>
                <w:szCs w:val="20"/>
              </w:rPr>
            </w:pPr>
            <w:r w:rsidRPr="00CA3791">
              <w:rPr>
                <w:rFonts w:ascii="Times New Roman"/>
                <w:sz w:val="20"/>
              </w:rPr>
              <w:t>P/D</w:t>
            </w:r>
            <w:r w:rsidRPr="00CA3791">
              <w:rPr>
                <w:rFonts w:ascii="Times New Roman"/>
                <w:spacing w:val="-5"/>
                <w:sz w:val="20"/>
              </w:rPr>
              <w:t xml:space="preserve"> </w:t>
            </w:r>
            <w:r w:rsidRPr="00CA3791">
              <w:rPr>
                <w:rFonts w:ascii="Times New Roman"/>
                <w:spacing w:val="-1"/>
                <w:sz w:val="20"/>
              </w:rPr>
              <w:t>agriculture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ENM</w:t>
            </w:r>
            <w:r w:rsidRPr="00CA3791">
              <w:rPr>
                <w:rFonts w:ascii="Times New Roman"/>
                <w:spacing w:val="-2"/>
                <w:sz w:val="20"/>
              </w:rPr>
              <w:t xml:space="preserve"> will</w:t>
            </w:r>
            <w:r w:rsidRPr="00CA3791">
              <w:rPr>
                <w:rFonts w:ascii="Times New Roman"/>
                <w:spacing w:val="-3"/>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adopted</w:t>
            </w:r>
            <w:r w:rsidRPr="00CA3791">
              <w:rPr>
                <w:rFonts w:ascii="Times New Roman"/>
                <w:spacing w:val="35"/>
                <w:w w:val="99"/>
                <w:sz w:val="20"/>
              </w:rPr>
              <w:t xml:space="preserve"> </w:t>
            </w:r>
            <w:r w:rsidRPr="00CA3791">
              <w:rPr>
                <w:rFonts w:ascii="Times New Roman"/>
                <w:spacing w:val="-1"/>
                <w:sz w:val="20"/>
              </w:rPr>
              <w:t>due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increased</w:t>
            </w:r>
            <w:r w:rsidRPr="00CA3791">
              <w:rPr>
                <w:rFonts w:ascii="Times New Roman"/>
                <w:spacing w:val="-4"/>
                <w:sz w:val="20"/>
              </w:rPr>
              <w:t xml:space="preserve"> </w:t>
            </w:r>
            <w:r w:rsidRPr="00CA3791">
              <w:rPr>
                <w:rFonts w:ascii="Times New Roman"/>
                <w:spacing w:val="-1"/>
                <w:sz w:val="20"/>
              </w:rPr>
              <w:t>profit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farmer.</w:t>
            </w:r>
          </w:p>
          <w:p w14:paraId="32B2BCAC" w14:textId="77777777" w:rsidR="002F2E44" w:rsidRDefault="00B04159">
            <w:pPr>
              <w:pStyle w:val="TableParagraph"/>
              <w:spacing w:before="121"/>
              <w:ind w:left="22" w:right="131"/>
              <w:rPr>
                <w:rFonts w:ascii="Times New Roman" w:eastAsia="Times New Roman" w:hAnsi="Times New Roman"/>
                <w:sz w:val="20"/>
                <w:szCs w:val="20"/>
              </w:rPr>
            </w:pPr>
            <w:r w:rsidRPr="00CA3791">
              <w:rPr>
                <w:rFonts w:ascii="Times New Roman"/>
                <w:spacing w:val="-1"/>
                <w:sz w:val="20"/>
              </w:rPr>
              <w:t>Economic</w:t>
            </w:r>
            <w:r w:rsidRPr="00CA3791">
              <w:rPr>
                <w:rFonts w:ascii="Times New Roman"/>
                <w:spacing w:val="-5"/>
                <w:sz w:val="20"/>
              </w:rPr>
              <w:t xml:space="preserve"> </w:t>
            </w:r>
            <w:r w:rsidRPr="00CA3791">
              <w:rPr>
                <w:rFonts w:ascii="Times New Roman"/>
                <w:spacing w:val="-1"/>
                <w:sz w:val="20"/>
              </w:rPr>
              <w:t>benefit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driving</w:t>
            </w:r>
            <w:r w:rsidRPr="00CA3791">
              <w:rPr>
                <w:rFonts w:ascii="Times New Roman"/>
                <w:spacing w:val="45"/>
                <w:w w:val="99"/>
                <w:sz w:val="20"/>
              </w:rPr>
              <w:t xml:space="preserve"> </w:t>
            </w:r>
            <w:r w:rsidRPr="00CA3791">
              <w:rPr>
                <w:rFonts w:ascii="Times New Roman"/>
                <w:spacing w:val="-1"/>
                <w:sz w:val="20"/>
              </w:rPr>
              <w:t>force</w:t>
            </w:r>
            <w:r w:rsidRPr="00CA3791">
              <w:rPr>
                <w:rFonts w:ascii="Times New Roman"/>
                <w:spacing w:val="-6"/>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NM.</w:t>
            </w:r>
          </w:p>
          <w:p w14:paraId="0DFCD9AB" w14:textId="77777777" w:rsidR="002F2E44" w:rsidRDefault="00B04159">
            <w:pPr>
              <w:pStyle w:val="TableParagraph"/>
              <w:spacing w:before="120"/>
              <w:ind w:left="22" w:right="131"/>
              <w:rPr>
                <w:rFonts w:ascii="Times New Roman" w:eastAsia="Times New Roman" w:hAnsi="Times New Roman"/>
                <w:sz w:val="20"/>
                <w:szCs w:val="20"/>
              </w:rPr>
            </w:pPr>
            <w:r w:rsidRPr="00CA3791">
              <w:rPr>
                <w:rFonts w:ascii="Times New Roman"/>
                <w:spacing w:val="-1"/>
                <w:sz w:val="20"/>
              </w:rPr>
              <w:t>Timing</w:t>
            </w:r>
            <w:r w:rsidRPr="00CA3791">
              <w:rPr>
                <w:rFonts w:ascii="Times New Roman"/>
                <w:spacing w:val="-8"/>
                <w:sz w:val="20"/>
              </w:rPr>
              <w:t xml:space="preserve"> </w:t>
            </w:r>
            <w:r w:rsidRPr="00CA3791">
              <w:rPr>
                <w:rFonts w:ascii="Times New Roman"/>
                <w:spacing w:val="1"/>
                <w:sz w:val="20"/>
              </w:rPr>
              <w:t>of</w:t>
            </w:r>
            <w:r w:rsidRPr="00CA3791">
              <w:rPr>
                <w:rFonts w:ascii="Times New Roman"/>
                <w:spacing w:val="-8"/>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8"/>
                <w:sz w:val="20"/>
              </w:rPr>
              <w:t xml:space="preserve"> </w:t>
            </w:r>
            <w:r w:rsidRPr="00CA3791">
              <w:rPr>
                <w:rFonts w:ascii="Times New Roman"/>
                <w:spacing w:val="-1"/>
                <w:sz w:val="20"/>
              </w:rPr>
              <w:t>problematic,</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47"/>
                <w:w w:val="99"/>
                <w:sz w:val="20"/>
              </w:rPr>
              <w:t xml:space="preserve"> </w:t>
            </w:r>
            <w:r w:rsidRPr="00CA3791">
              <w:rPr>
                <w:rFonts w:ascii="Times New Roman"/>
                <w:spacing w:val="-1"/>
                <w:sz w:val="20"/>
              </w:rPr>
              <w:t>risky</w:t>
            </w:r>
            <w:r w:rsidRPr="00CA3791">
              <w:rPr>
                <w:rFonts w:ascii="Times New Roman"/>
                <w:spacing w:val="-5"/>
                <w:sz w:val="20"/>
              </w:rPr>
              <w:t xml:space="preserve"> </w:t>
            </w:r>
            <w:r w:rsidRPr="00CA3791">
              <w:rPr>
                <w:rFonts w:ascii="Times New Roman"/>
                <w:spacing w:val="-1"/>
                <w:sz w:val="20"/>
              </w:rPr>
              <w:t>weather</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spring</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irrigation</w:t>
            </w:r>
            <w:r w:rsidRPr="00CA3791">
              <w:rPr>
                <w:rFonts w:ascii="Times New Roman"/>
                <w:spacing w:val="29"/>
                <w:w w:val="99"/>
                <w:sz w:val="20"/>
              </w:rPr>
              <w:t xml:space="preserve"> </w:t>
            </w:r>
            <w:r w:rsidRPr="00CA3791">
              <w:rPr>
                <w:rFonts w:ascii="Times New Roman"/>
                <w:spacing w:val="-1"/>
                <w:sz w:val="20"/>
              </w:rPr>
              <w:t>scheduling</w:t>
            </w:r>
            <w:r w:rsidRPr="00CA3791">
              <w:rPr>
                <w:rFonts w:ascii="Times New Roman"/>
                <w:spacing w:val="-9"/>
                <w:sz w:val="20"/>
              </w:rPr>
              <w:t xml:space="preserve"> </w:t>
            </w:r>
            <w:r w:rsidRPr="00CA3791">
              <w:rPr>
                <w:rFonts w:ascii="Times New Roman"/>
                <w:sz w:val="20"/>
              </w:rPr>
              <w:t>and</w:t>
            </w:r>
            <w:r w:rsidRPr="00CA3791">
              <w:rPr>
                <w:rFonts w:ascii="Times New Roman"/>
                <w:spacing w:val="-7"/>
                <w:sz w:val="20"/>
              </w:rPr>
              <w:t xml:space="preserve"> </w:t>
            </w:r>
            <w:r w:rsidRPr="00CA3791">
              <w:rPr>
                <w:rFonts w:ascii="Times New Roman"/>
                <w:spacing w:val="-1"/>
                <w:sz w:val="20"/>
              </w:rPr>
              <w:t>fertigation</w:t>
            </w:r>
            <w:r w:rsidRPr="00CA3791">
              <w:rPr>
                <w:rFonts w:ascii="Times New Roman"/>
                <w:spacing w:val="-7"/>
                <w:sz w:val="20"/>
              </w:rPr>
              <w:t xml:space="preserve"> </w:t>
            </w:r>
            <w:r w:rsidRPr="00CA3791">
              <w:rPr>
                <w:rFonts w:ascii="Times New Roman"/>
                <w:spacing w:val="-1"/>
                <w:sz w:val="20"/>
              </w:rPr>
              <w:t>not</w:t>
            </w:r>
            <w:r w:rsidRPr="00CA3791">
              <w:rPr>
                <w:rFonts w:ascii="Times New Roman"/>
                <w:spacing w:val="-7"/>
                <w:sz w:val="20"/>
              </w:rPr>
              <w:t xml:space="preserve"> </w:t>
            </w:r>
            <w:r w:rsidRPr="00CA3791">
              <w:rPr>
                <w:rFonts w:ascii="Times New Roman"/>
                <w:spacing w:val="-1"/>
                <w:sz w:val="20"/>
              </w:rPr>
              <w:t>effectively</w:t>
            </w:r>
            <w:r w:rsidRPr="00CA3791">
              <w:rPr>
                <w:rFonts w:ascii="Times New Roman"/>
                <w:spacing w:val="53"/>
                <w:w w:val="99"/>
                <w:sz w:val="20"/>
              </w:rPr>
              <w:t xml:space="preserve"> </w:t>
            </w:r>
            <w:r w:rsidRPr="00CA3791">
              <w:rPr>
                <w:rFonts w:ascii="Times New Roman"/>
                <w:spacing w:val="-1"/>
                <w:sz w:val="20"/>
              </w:rPr>
              <w:t>used.</w:t>
            </w:r>
          </w:p>
          <w:p w14:paraId="38373E07" w14:textId="77777777" w:rsidR="002F2E44" w:rsidRDefault="00B04159">
            <w:pPr>
              <w:pStyle w:val="TableParagraph"/>
              <w:spacing w:before="120"/>
              <w:ind w:left="22" w:right="206"/>
              <w:rPr>
                <w:rFonts w:ascii="Times New Roman" w:eastAsia="Times New Roman" w:hAnsi="Times New Roman"/>
                <w:sz w:val="20"/>
                <w:szCs w:val="20"/>
              </w:rPr>
            </w:pPr>
            <w:r w:rsidRPr="00CA3791">
              <w:rPr>
                <w:rFonts w:ascii="Times New Roman"/>
                <w:sz w:val="20"/>
              </w:rPr>
              <w:t>For</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2"/>
                <w:sz w:val="20"/>
              </w:rPr>
              <w:t xml:space="preserve"> yield</w:t>
            </w:r>
            <w:r w:rsidRPr="00CA3791">
              <w:rPr>
                <w:rFonts w:ascii="Times New Roman"/>
                <w:spacing w:val="-4"/>
                <w:sz w:val="20"/>
              </w:rPr>
              <w:t xml:space="preserve"> </w:t>
            </w:r>
            <w:r w:rsidRPr="00CA3791">
              <w:rPr>
                <w:rFonts w:ascii="Times New Roman"/>
                <w:sz w:val="20"/>
              </w:rPr>
              <w:t>goals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calibration</w:t>
            </w:r>
            <w:r w:rsidRPr="00CA3791">
              <w:rPr>
                <w:rFonts w:ascii="Times New Roman"/>
                <w:spacing w:val="-6"/>
                <w:sz w:val="20"/>
              </w:rPr>
              <w:t xml:space="preserve"> </w:t>
            </w:r>
            <w:r w:rsidRPr="00CA3791">
              <w:rPr>
                <w:rFonts w:ascii="Times New Roman"/>
                <w:sz w:val="20"/>
              </w:rPr>
              <w:t>of</w:t>
            </w:r>
            <w:r w:rsidRPr="00CA3791">
              <w:rPr>
                <w:rFonts w:ascii="Times New Roman"/>
                <w:spacing w:val="23"/>
                <w:w w:val="99"/>
                <w:sz w:val="20"/>
              </w:rPr>
              <w:t xml:space="preserve"> </w:t>
            </w:r>
            <w:r w:rsidRPr="00CA3791">
              <w:rPr>
                <w:rFonts w:ascii="Times New Roman"/>
                <w:sz w:val="20"/>
              </w:rPr>
              <w:t>spreaders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key</w:t>
            </w:r>
            <w:r w:rsidRPr="00CA3791">
              <w:rPr>
                <w:rFonts w:ascii="Times New Roman"/>
                <w:spacing w:val="-7"/>
                <w:sz w:val="20"/>
              </w:rPr>
              <w:t xml:space="preserve"> </w:t>
            </w:r>
            <w:r w:rsidRPr="00CA3791">
              <w:rPr>
                <w:rFonts w:ascii="Times New Roman"/>
                <w:spacing w:val="-1"/>
                <w:sz w:val="20"/>
              </w:rPr>
              <w:t>factors.</w:t>
            </w:r>
          </w:p>
          <w:p w14:paraId="3A536244" w14:textId="77777777" w:rsidR="002F2E44" w:rsidRDefault="00B04159">
            <w:pPr>
              <w:pStyle w:val="TableParagraph"/>
              <w:spacing w:before="120"/>
              <w:ind w:left="22" w:right="131"/>
              <w:rPr>
                <w:rFonts w:ascii="Times New Roman" w:eastAsia="Times New Roman" w:hAnsi="Times New Roman"/>
                <w:sz w:val="20"/>
                <w:szCs w:val="20"/>
              </w:rPr>
            </w:pPr>
            <w:r w:rsidRPr="00CA3791">
              <w:rPr>
                <w:rFonts w:ascii="Times New Roman"/>
                <w:sz w:val="20"/>
              </w:rPr>
              <w:t>NMPs</w:t>
            </w:r>
            <w:r w:rsidRPr="00CA3791">
              <w:rPr>
                <w:rFonts w:ascii="Times New Roman"/>
                <w:spacing w:val="-8"/>
                <w:sz w:val="20"/>
              </w:rPr>
              <w:t xml:space="preserve"> </w:t>
            </w:r>
            <w:r w:rsidRPr="00CA3791">
              <w:rPr>
                <w:rFonts w:ascii="Times New Roman"/>
                <w:sz w:val="20"/>
              </w:rPr>
              <w:t>address</w:t>
            </w:r>
            <w:r w:rsidRPr="00CA3791">
              <w:rPr>
                <w:rFonts w:ascii="Times New Roman"/>
                <w:spacing w:val="-7"/>
                <w:sz w:val="20"/>
              </w:rPr>
              <w:t xml:space="preserve"> </w:t>
            </w:r>
            <w:r w:rsidRPr="00CA3791">
              <w:rPr>
                <w:rFonts w:ascii="Times New Roman"/>
                <w:spacing w:val="-1"/>
                <w:sz w:val="20"/>
              </w:rPr>
              <w:t>agronomic</w:t>
            </w:r>
            <w:r w:rsidRPr="00CA3791">
              <w:rPr>
                <w:rFonts w:ascii="Times New Roman"/>
                <w:spacing w:val="-6"/>
                <w:sz w:val="20"/>
              </w:rPr>
              <w:t xml:space="preserve"> </w:t>
            </w:r>
            <w:r w:rsidRPr="00CA3791">
              <w:rPr>
                <w:rFonts w:ascii="Times New Roman"/>
                <w:sz w:val="20"/>
              </w:rPr>
              <w:t>issues</w:t>
            </w:r>
            <w:r w:rsidRPr="00CA3791">
              <w:rPr>
                <w:rFonts w:ascii="Times New Roman"/>
                <w:spacing w:val="-8"/>
                <w:sz w:val="20"/>
              </w:rPr>
              <w:t xml:space="preserve"> </w:t>
            </w:r>
            <w:r w:rsidRPr="00CA3791">
              <w:rPr>
                <w:rFonts w:ascii="Times New Roman"/>
                <w:sz w:val="20"/>
              </w:rPr>
              <w:t>allow</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24"/>
                <w:w w:val="99"/>
                <w:sz w:val="20"/>
              </w:rPr>
              <w:t xml:space="preserve"> </w:t>
            </w:r>
            <w:r w:rsidRPr="00CA3791">
              <w:rPr>
                <w:rFonts w:ascii="Times New Roman"/>
                <w:spacing w:val="-1"/>
                <w:sz w:val="20"/>
              </w:rPr>
              <w:t>application</w:t>
            </w:r>
            <w:r w:rsidRPr="00CA3791">
              <w:rPr>
                <w:rFonts w:ascii="Times New Roman"/>
                <w:spacing w:val="-8"/>
                <w:sz w:val="20"/>
              </w:rPr>
              <w:t xml:space="preserve"> </w:t>
            </w:r>
            <w:r w:rsidRPr="00CA3791">
              <w:rPr>
                <w:rFonts w:ascii="Times New Roman"/>
                <w:sz w:val="20"/>
              </w:rPr>
              <w:t>of</w:t>
            </w:r>
            <w:r w:rsidRPr="00CA3791">
              <w:rPr>
                <w:rFonts w:ascii="Times New Roman"/>
                <w:spacing w:val="-8"/>
                <w:sz w:val="20"/>
              </w:rPr>
              <w:t xml:space="preserve"> </w:t>
            </w:r>
            <w:r w:rsidRPr="00CA3791">
              <w:rPr>
                <w:rFonts w:ascii="Times New Roman"/>
                <w:spacing w:val="-1"/>
                <w:sz w:val="20"/>
              </w:rPr>
              <w:t>nutrients</w:t>
            </w:r>
            <w:r w:rsidRPr="00CA3791">
              <w:rPr>
                <w:rFonts w:ascii="Times New Roman"/>
                <w:spacing w:val="-7"/>
                <w:sz w:val="20"/>
              </w:rPr>
              <w:t xml:space="preserve"> </w:t>
            </w:r>
            <w:r w:rsidRPr="00CA3791">
              <w:rPr>
                <w:rFonts w:ascii="Times New Roman"/>
                <w:sz w:val="20"/>
              </w:rPr>
              <w:t>even</w:t>
            </w:r>
            <w:r w:rsidRPr="00CA3791">
              <w:rPr>
                <w:rFonts w:ascii="Times New Roman"/>
                <w:spacing w:val="-6"/>
                <w:sz w:val="20"/>
              </w:rPr>
              <w:t xml:space="preserve"> </w:t>
            </w:r>
            <w:r w:rsidRPr="00CA3791">
              <w:rPr>
                <w:rFonts w:ascii="Times New Roman"/>
                <w:sz w:val="20"/>
              </w:rPr>
              <w:t>when</w:t>
            </w:r>
            <w:r w:rsidRPr="00CA3791">
              <w:rPr>
                <w:rFonts w:ascii="Times New Roman"/>
                <w:spacing w:val="35"/>
                <w:w w:val="99"/>
                <w:sz w:val="20"/>
              </w:rPr>
              <w:t xml:space="preserve"> </w:t>
            </w:r>
            <w:r w:rsidRPr="00CA3791">
              <w:rPr>
                <w:rFonts w:ascii="Times New Roman"/>
                <w:spacing w:val="-1"/>
                <w:sz w:val="20"/>
              </w:rPr>
              <w:t>agronomic</w:t>
            </w:r>
            <w:r w:rsidRPr="00CA3791">
              <w:rPr>
                <w:rFonts w:ascii="Times New Roman"/>
                <w:spacing w:val="-3"/>
                <w:sz w:val="20"/>
              </w:rPr>
              <w:t xml:space="preserve"> </w:t>
            </w:r>
            <w:r w:rsidRPr="00CA3791">
              <w:rPr>
                <w:rFonts w:ascii="Times New Roman"/>
                <w:spacing w:val="-1"/>
                <w:sz w:val="20"/>
              </w:rPr>
              <w:t>needs</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z w:val="20"/>
              </w:rPr>
              <w:t>already</w:t>
            </w:r>
            <w:r w:rsidRPr="00CA3791">
              <w:rPr>
                <w:rFonts w:ascii="Times New Roman"/>
                <w:spacing w:val="-6"/>
                <w:sz w:val="20"/>
              </w:rPr>
              <w:t xml:space="preserve"> </w:t>
            </w:r>
            <w:r w:rsidRPr="00CA3791">
              <w:rPr>
                <w:rFonts w:ascii="Times New Roman"/>
                <w:sz w:val="20"/>
              </w:rPr>
              <w:t>been</w:t>
            </w:r>
            <w:r w:rsidRPr="00CA3791">
              <w:rPr>
                <w:rFonts w:ascii="Times New Roman"/>
                <w:spacing w:val="-5"/>
                <w:sz w:val="20"/>
              </w:rPr>
              <w:t xml:space="preserve"> </w:t>
            </w:r>
            <w:r w:rsidRPr="00CA3791">
              <w:rPr>
                <w:rFonts w:ascii="Times New Roman"/>
                <w:spacing w:val="-2"/>
                <w:sz w:val="20"/>
              </w:rPr>
              <w:t>met</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z w:val="20"/>
              </w:rPr>
              <w:t>as</w:t>
            </w:r>
            <w:r w:rsidRPr="00CA3791">
              <w:rPr>
                <w:rFonts w:ascii="Times New Roman"/>
                <w:spacing w:val="-6"/>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result</w:t>
            </w:r>
            <w:r w:rsidRPr="00CA3791">
              <w:rPr>
                <w:rFonts w:ascii="Times New Roman"/>
                <w:spacing w:val="-5"/>
                <w:sz w:val="20"/>
              </w:rPr>
              <w:t xml:space="preserve"> </w:t>
            </w:r>
            <w:r w:rsidRPr="00CA3791">
              <w:rPr>
                <w:rFonts w:ascii="Times New Roman"/>
                <w:sz w:val="20"/>
              </w:rPr>
              <w:t>don't</w:t>
            </w:r>
            <w:r w:rsidRPr="00CA3791">
              <w:rPr>
                <w:rFonts w:ascii="Times New Roman"/>
                <w:spacing w:val="-5"/>
                <w:sz w:val="20"/>
              </w:rPr>
              <w:t xml:space="preserve"> </w:t>
            </w:r>
            <w:r w:rsidRPr="00CA3791">
              <w:rPr>
                <w:rFonts w:ascii="Times New Roman"/>
                <w:spacing w:val="-1"/>
                <w:sz w:val="20"/>
              </w:rPr>
              <w:t>always</w:t>
            </w:r>
            <w:r w:rsidRPr="00CA3791">
              <w:rPr>
                <w:rFonts w:ascii="Times New Roman"/>
                <w:spacing w:val="-5"/>
                <w:sz w:val="20"/>
              </w:rPr>
              <w:t xml:space="preserve"> </w:t>
            </w:r>
            <w:r w:rsidRPr="00CA3791">
              <w:rPr>
                <w:rFonts w:ascii="Times New Roman"/>
                <w:sz w:val="20"/>
              </w:rPr>
              <w:t>address</w:t>
            </w:r>
            <w:r w:rsidRPr="00CA3791">
              <w:rPr>
                <w:rFonts w:ascii="Times New Roman"/>
                <w:spacing w:val="20"/>
                <w:w w:val="99"/>
                <w:sz w:val="20"/>
              </w:rPr>
              <w:t xml:space="preserve"> </w:t>
            </w:r>
            <w:r w:rsidRPr="00CA3791">
              <w:rPr>
                <w:rFonts w:ascii="Times New Roman"/>
                <w:spacing w:val="-1"/>
                <w:sz w:val="20"/>
              </w:rPr>
              <w:t>environmental</w:t>
            </w:r>
            <w:r w:rsidRPr="00CA3791">
              <w:rPr>
                <w:rFonts w:ascii="Times New Roman"/>
                <w:spacing w:val="-15"/>
                <w:sz w:val="20"/>
              </w:rPr>
              <w:t xml:space="preserve"> </w:t>
            </w:r>
            <w:r w:rsidRPr="00CA3791">
              <w:rPr>
                <w:rFonts w:ascii="Times New Roman"/>
                <w:spacing w:val="-1"/>
                <w:sz w:val="20"/>
              </w:rPr>
              <w:t>needs.</w:t>
            </w:r>
          </w:p>
        </w:tc>
        <w:tc>
          <w:tcPr>
            <w:tcW w:w="3780" w:type="dxa"/>
            <w:tcBorders>
              <w:top w:val="single" w:sz="5" w:space="0" w:color="000000"/>
              <w:left w:val="single" w:sz="5" w:space="0" w:color="000000"/>
              <w:bottom w:val="single" w:sz="5" w:space="0" w:color="000000"/>
              <w:right w:val="single" w:sz="5" w:space="0" w:color="000000"/>
            </w:tcBorders>
          </w:tcPr>
          <w:p w14:paraId="2BEDAEBC" w14:textId="77777777" w:rsidR="002F2E44" w:rsidRDefault="00B04159">
            <w:pPr>
              <w:pStyle w:val="TableParagraph"/>
              <w:spacing w:line="237" w:lineRule="auto"/>
              <w:ind w:left="22" w:right="26"/>
              <w:rPr>
                <w:rFonts w:ascii="Times New Roman" w:eastAsia="Times New Roman" w:hAnsi="Times New Roman"/>
                <w:sz w:val="20"/>
                <w:szCs w:val="20"/>
              </w:rPr>
            </w:pPr>
            <w:r w:rsidRPr="00CA3791">
              <w:rPr>
                <w:rFonts w:ascii="Times New Roman"/>
                <w:spacing w:val="-1"/>
                <w:sz w:val="20"/>
              </w:rPr>
              <w:t>Farmers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4"/>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pacing w:val="-1"/>
                <w:sz w:val="20"/>
              </w:rPr>
              <w:t>high</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4"/>
                <w:sz w:val="20"/>
              </w:rPr>
              <w:t xml:space="preserve"> </w:t>
            </w:r>
            <w:r w:rsidRPr="00CA3791">
              <w:rPr>
                <w:rFonts w:ascii="Times New Roman"/>
                <w:spacing w:val="-1"/>
                <w:sz w:val="20"/>
              </w:rPr>
              <w:t>goals</w:t>
            </w:r>
            <w:r w:rsidRPr="00CA3791">
              <w:rPr>
                <w:rFonts w:ascii="Times New Roman"/>
                <w:spacing w:val="-3"/>
                <w:sz w:val="20"/>
              </w:rPr>
              <w:t xml:space="preserve"> </w:t>
            </w:r>
            <w:r w:rsidRPr="00CA3791">
              <w:rPr>
                <w:rFonts w:ascii="Times New Roman"/>
                <w:spacing w:val="-2"/>
                <w:sz w:val="20"/>
              </w:rPr>
              <w:t>who</w:t>
            </w:r>
            <w:r w:rsidRPr="00CA3791">
              <w:rPr>
                <w:rFonts w:ascii="Times New Roman"/>
                <w:spacing w:val="-3"/>
                <w:sz w:val="20"/>
              </w:rPr>
              <w:t xml:space="preserve"> </w:t>
            </w:r>
            <w:r w:rsidRPr="00CA3791">
              <w:rPr>
                <w:rFonts w:ascii="Times New Roman"/>
                <w:spacing w:val="-1"/>
                <w:sz w:val="20"/>
              </w:rPr>
              <w:t>think</w:t>
            </w:r>
            <w:r w:rsidRPr="00CA3791">
              <w:rPr>
                <w:rFonts w:ascii="Times New Roman"/>
                <w:spacing w:val="35"/>
                <w:w w:val="99"/>
                <w:sz w:val="20"/>
              </w:rPr>
              <w:t xml:space="preserve"> </w:t>
            </w:r>
            <w:r w:rsidRPr="00CA3791">
              <w:rPr>
                <w:rFonts w:ascii="Times New Roman"/>
                <w:spacing w:val="-1"/>
                <w:sz w:val="20"/>
              </w:rPr>
              <w:t>they</w:t>
            </w:r>
            <w:r w:rsidRPr="00CA3791">
              <w:rPr>
                <w:rFonts w:ascii="Times New Roman"/>
                <w:spacing w:val="-9"/>
                <w:sz w:val="20"/>
              </w:rPr>
              <w:t xml:space="preserve"> </w:t>
            </w:r>
            <w:r w:rsidRPr="00CA3791">
              <w:rPr>
                <w:rFonts w:ascii="Times New Roman"/>
                <w:spacing w:val="-1"/>
                <w:sz w:val="20"/>
              </w:rPr>
              <w:t>need</w:t>
            </w:r>
            <w:r w:rsidRPr="00CA3791">
              <w:rPr>
                <w:rFonts w:ascii="Times New Roman"/>
                <w:spacing w:val="-7"/>
                <w:sz w:val="20"/>
              </w:rPr>
              <w:t xml:space="preserve"> </w:t>
            </w:r>
            <w:r w:rsidRPr="00CA3791">
              <w:rPr>
                <w:rFonts w:ascii="Times New Roman"/>
                <w:spacing w:val="-1"/>
                <w:sz w:val="20"/>
              </w:rPr>
              <w:t>additional</w:t>
            </w:r>
            <w:r w:rsidRPr="00CA3791">
              <w:rPr>
                <w:rFonts w:ascii="Times New Roman"/>
                <w:spacing w:val="-7"/>
                <w:sz w:val="20"/>
              </w:rPr>
              <w:t xml:space="preserve"> </w:t>
            </w:r>
            <w:r w:rsidRPr="00CA3791">
              <w:rPr>
                <w:rFonts w:ascii="Times New Roman"/>
                <w:spacing w:val="-1"/>
                <w:sz w:val="20"/>
              </w:rPr>
              <w:t>nutrients.</w:t>
            </w:r>
          </w:p>
          <w:p w14:paraId="58552894" w14:textId="77777777" w:rsidR="002F2E44" w:rsidRDefault="00B04159">
            <w:pPr>
              <w:pStyle w:val="TableParagraph"/>
              <w:spacing w:before="121"/>
              <w:ind w:left="22" w:right="26"/>
              <w:rPr>
                <w:rFonts w:ascii="Times New Roman" w:eastAsia="Times New Roman" w:hAnsi="Times New Roman"/>
                <w:sz w:val="20"/>
                <w:szCs w:val="20"/>
              </w:rPr>
            </w:pPr>
            <w:r w:rsidRPr="00CA3791">
              <w:rPr>
                <w:rFonts w:ascii="Times New Roman"/>
                <w:sz w:val="20"/>
              </w:rPr>
              <w:t>If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tells</w:t>
            </w:r>
            <w:r w:rsidRPr="00CA3791">
              <w:rPr>
                <w:rFonts w:ascii="Times New Roman"/>
                <w:spacing w:val="-5"/>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implement</w:t>
            </w:r>
            <w:r w:rsidRPr="00CA3791">
              <w:rPr>
                <w:rFonts w:ascii="Times New Roman"/>
                <w:spacing w:val="-2"/>
                <w:sz w:val="20"/>
              </w:rPr>
              <w:t xml:space="preserve"> </w:t>
            </w:r>
            <w:r w:rsidRPr="00CA3791">
              <w:rPr>
                <w:rFonts w:ascii="Times New Roman"/>
                <w:spacing w:val="-1"/>
                <w:sz w:val="20"/>
              </w:rPr>
              <w:t>what</w:t>
            </w:r>
            <w:r w:rsidRPr="00CA3791">
              <w:rPr>
                <w:rFonts w:ascii="Times New Roman"/>
                <w:spacing w:val="33"/>
                <w:w w:val="99"/>
                <w:sz w:val="20"/>
              </w:rPr>
              <w:t xml:space="preserve"> </w:t>
            </w:r>
            <w:r w:rsidRPr="00CA3791">
              <w:rPr>
                <w:rFonts w:ascii="Times New Roman"/>
                <w:spacing w:val="-1"/>
                <w:sz w:val="20"/>
              </w:rPr>
              <w:t>he/she</w:t>
            </w:r>
            <w:r w:rsidRPr="00CA3791">
              <w:rPr>
                <w:rFonts w:ascii="Times New Roman"/>
                <w:spacing w:val="-5"/>
                <w:sz w:val="20"/>
              </w:rPr>
              <w:t xml:space="preserve"> </w:t>
            </w:r>
            <w:r w:rsidRPr="00CA3791">
              <w:rPr>
                <w:rFonts w:ascii="Times New Roman"/>
                <w:sz w:val="20"/>
              </w:rPr>
              <w:t>already</w:t>
            </w:r>
            <w:r w:rsidRPr="00CA3791">
              <w:rPr>
                <w:rFonts w:ascii="Times New Roman"/>
                <w:spacing w:val="-9"/>
                <w:sz w:val="20"/>
              </w:rPr>
              <w:t xml:space="preserve"> </w:t>
            </w:r>
            <w:r w:rsidRPr="00CA3791">
              <w:rPr>
                <w:rFonts w:ascii="Times New Roman"/>
                <w:spacing w:val="-1"/>
                <w:sz w:val="20"/>
              </w:rPr>
              <w:t>believes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true,</w:t>
            </w:r>
            <w:r w:rsidRPr="00CA3791">
              <w:rPr>
                <w:rFonts w:ascii="Times New Roman"/>
                <w:spacing w:val="-4"/>
                <w:sz w:val="20"/>
              </w:rPr>
              <w:t xml:space="preserve"> </w:t>
            </w:r>
            <w:r w:rsidRPr="00CA3791">
              <w:rPr>
                <w:rFonts w:ascii="Times New Roman"/>
                <w:spacing w:val="-1"/>
                <w:sz w:val="20"/>
              </w:rPr>
              <w:t>results</w:t>
            </w:r>
            <w:r w:rsidRPr="00CA3791">
              <w:rPr>
                <w:rFonts w:ascii="Times New Roman"/>
                <w:spacing w:val="-3"/>
                <w:sz w:val="20"/>
              </w:rPr>
              <w:t xml:space="preserve"> </w:t>
            </w:r>
            <w:r w:rsidRPr="00CA3791">
              <w:rPr>
                <w:rFonts w:ascii="Times New Roman"/>
                <w:spacing w:val="-1"/>
                <w:sz w:val="20"/>
              </w:rPr>
              <w:t>were</w:t>
            </w:r>
            <w:r w:rsidRPr="00CA3791">
              <w:rPr>
                <w:rFonts w:ascii="Times New Roman"/>
                <w:spacing w:val="43"/>
                <w:w w:val="99"/>
                <w:sz w:val="20"/>
              </w:rPr>
              <w:t xml:space="preserve"> </w:t>
            </w:r>
            <w:r w:rsidRPr="00CA3791">
              <w:rPr>
                <w:rFonts w:ascii="Times New Roman"/>
                <w:sz w:val="20"/>
              </w:rPr>
              <w:t>good.</w:t>
            </w:r>
            <w:r w:rsidRPr="00CA3791">
              <w:rPr>
                <w:rFonts w:ascii="Times New Roman"/>
                <w:spacing w:val="42"/>
                <w:sz w:val="20"/>
              </w:rPr>
              <w:t xml:space="preserve"> </w:t>
            </w:r>
            <w:r w:rsidRPr="00CA3791">
              <w:rPr>
                <w:rFonts w:ascii="Times New Roman"/>
                <w:sz w:val="20"/>
              </w:rPr>
              <w:t>If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5"/>
                <w:sz w:val="20"/>
              </w:rPr>
              <w:t xml:space="preserve"> </w:t>
            </w:r>
            <w:r w:rsidRPr="00CA3791">
              <w:rPr>
                <w:rFonts w:ascii="Times New Roman"/>
                <w:spacing w:val="-1"/>
                <w:sz w:val="20"/>
              </w:rPr>
              <w:t>says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change</w:t>
            </w:r>
            <w:r w:rsidRPr="00CA3791">
              <w:rPr>
                <w:rFonts w:ascii="Times New Roman"/>
                <w:spacing w:val="-2"/>
                <w:sz w:val="20"/>
              </w:rPr>
              <w:t xml:space="preserve"> </w:t>
            </w:r>
            <w:r w:rsidRPr="00CA3791">
              <w:rPr>
                <w:rFonts w:ascii="Times New Roman"/>
                <w:spacing w:val="-1"/>
                <w:sz w:val="20"/>
              </w:rPr>
              <w:t>management,</w:t>
            </w:r>
            <w:r w:rsidRPr="00CA3791">
              <w:rPr>
                <w:rFonts w:ascii="Times New Roman"/>
                <w:spacing w:val="29"/>
                <w:w w:val="99"/>
                <w:sz w:val="20"/>
              </w:rPr>
              <w:t xml:space="preserve"> </w:t>
            </w:r>
            <w:r w:rsidRPr="00CA3791">
              <w:rPr>
                <w:rFonts w:ascii="Times New Roman"/>
                <w:spacing w:val="-1"/>
                <w:sz w:val="20"/>
              </w:rPr>
              <w:t>results</w:t>
            </w:r>
            <w:r w:rsidRPr="00CA3791">
              <w:rPr>
                <w:rFonts w:ascii="Times New Roman"/>
                <w:spacing w:val="-5"/>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3"/>
                <w:sz w:val="20"/>
              </w:rPr>
              <w:t xml:space="preserve"> </w:t>
            </w:r>
            <w:r w:rsidRPr="00CA3791">
              <w:rPr>
                <w:rFonts w:ascii="Times New Roman"/>
                <w:spacing w:val="-1"/>
                <w:sz w:val="20"/>
              </w:rPr>
              <w:t>great.</w:t>
            </w:r>
            <w:r w:rsidRPr="00CA3791">
              <w:rPr>
                <w:rFonts w:ascii="Times New Roman"/>
                <w:spacing w:val="44"/>
                <w:sz w:val="20"/>
              </w:rPr>
              <w:t xml:space="preserve"> </w:t>
            </w:r>
            <w:r w:rsidRPr="00CA3791">
              <w:rPr>
                <w:rFonts w:ascii="Times New Roman"/>
                <w:sz w:val="20"/>
              </w:rPr>
              <w:t>Lack</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pacing w:val="-1"/>
                <w:sz w:val="20"/>
              </w:rPr>
              <w:t>calibration</w:t>
            </w:r>
            <w:r w:rsidRPr="00CA3791">
              <w:rPr>
                <w:rFonts w:ascii="Times New Roman"/>
                <w:spacing w:val="-5"/>
                <w:sz w:val="20"/>
              </w:rPr>
              <w:t xml:space="preserve"> </w:t>
            </w:r>
            <w:r w:rsidRPr="00CA3791">
              <w:rPr>
                <w:rFonts w:ascii="Times New Roman"/>
                <w:sz w:val="20"/>
              </w:rPr>
              <w:t>of</w:t>
            </w:r>
            <w:r w:rsidRPr="00CA3791">
              <w:rPr>
                <w:rFonts w:ascii="Times New Roman"/>
                <w:spacing w:val="45"/>
                <w:w w:val="99"/>
                <w:sz w:val="20"/>
              </w:rPr>
              <w:t xml:space="preserve"> </w:t>
            </w:r>
            <w:r w:rsidRPr="00CA3791">
              <w:rPr>
                <w:rFonts w:ascii="Times New Roman"/>
                <w:sz w:val="20"/>
              </w:rPr>
              <w:t>spreaders.</w:t>
            </w:r>
          </w:p>
          <w:p w14:paraId="56029E24" w14:textId="77777777" w:rsidR="002F2E44" w:rsidRDefault="00B04159">
            <w:pPr>
              <w:pStyle w:val="TableParagraph"/>
              <w:spacing w:before="118"/>
              <w:ind w:left="22" w:right="122"/>
              <w:rPr>
                <w:rFonts w:ascii="Times New Roman" w:eastAsia="Times New Roman" w:hAnsi="Times New Roman"/>
                <w:sz w:val="20"/>
                <w:szCs w:val="20"/>
              </w:rPr>
            </w:pPr>
            <w:r>
              <w:rPr>
                <w:rFonts w:ascii="Times New Roman" w:eastAsia="Times New Roman" w:hAnsi="Times New Roman"/>
                <w:spacing w:val="-1"/>
                <w:sz w:val="20"/>
                <w:szCs w:val="20"/>
              </w:rPr>
              <w:t>Manure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management</w:t>
            </w:r>
            <w:r>
              <w:rPr>
                <w:rFonts w:ascii="Times New Roman" w:eastAsia="Times New Roman" w:hAnsi="Times New Roman"/>
                <w:spacing w:val="-7"/>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small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dairies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often</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presents</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logistics</w:t>
            </w:r>
            <w:r>
              <w:rPr>
                <w:rFonts w:ascii="Times New Roman" w:eastAsia="Times New Roman" w:hAnsi="Times New Roman"/>
                <w:spacing w:val="-10"/>
                <w:sz w:val="20"/>
                <w:szCs w:val="20"/>
              </w:rPr>
              <w:t xml:space="preserve"> </w:t>
            </w:r>
            <w:r>
              <w:rPr>
                <w:rFonts w:ascii="Times New Roman" w:eastAsia="Times New Roman" w:hAnsi="Times New Roman"/>
                <w:sz w:val="20"/>
                <w:szCs w:val="20"/>
              </w:rPr>
              <w:t>problems</w:t>
            </w:r>
            <w:r>
              <w:rPr>
                <w:rFonts w:ascii="Times New Roman" w:eastAsia="Times New Roman" w:hAnsi="Times New Roman"/>
                <w:spacing w:val="-9"/>
                <w:sz w:val="20"/>
                <w:szCs w:val="20"/>
              </w:rPr>
              <w:t xml:space="preserve"> </w:t>
            </w:r>
            <w:r>
              <w:rPr>
                <w:rFonts w:ascii="Times New Roman" w:eastAsia="Times New Roman" w:hAnsi="Times New Roman"/>
                <w:sz w:val="20"/>
                <w:szCs w:val="20"/>
              </w:rPr>
              <w:t>and</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transportation</w:t>
            </w:r>
            <w:r>
              <w:rPr>
                <w:rFonts w:ascii="Times New Roman" w:eastAsia="Times New Roman" w:hAnsi="Times New Roman"/>
                <w:spacing w:val="52"/>
                <w:w w:val="99"/>
                <w:sz w:val="20"/>
                <w:szCs w:val="20"/>
              </w:rPr>
              <w:t xml:space="preserve"> </w:t>
            </w:r>
            <w:r>
              <w:rPr>
                <w:rFonts w:ascii="Times New Roman" w:eastAsia="Times New Roman" w:hAnsi="Times New Roman"/>
                <w:spacing w:val="-1"/>
                <w:sz w:val="20"/>
                <w:szCs w:val="20"/>
              </w:rPr>
              <w:t>issues.</w:t>
            </w:r>
            <w:r>
              <w:rPr>
                <w:rFonts w:ascii="Times New Roman" w:eastAsia="Times New Roman" w:hAnsi="Times New Roman"/>
                <w:spacing w:val="37"/>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injection</w:t>
            </w:r>
            <w:r>
              <w:rPr>
                <w:rFonts w:ascii="Times New Roman" w:eastAsia="Times New Roman" w:hAnsi="Times New Roman"/>
                <w:spacing w:val="-8"/>
                <w:sz w:val="20"/>
                <w:szCs w:val="20"/>
              </w:rPr>
              <w:t xml:space="preserve"> </w:t>
            </w:r>
            <w:r>
              <w:rPr>
                <w:rFonts w:ascii="Times New Roman" w:eastAsia="Times New Roman" w:hAnsi="Times New Roman"/>
                <w:sz w:val="20"/>
                <w:szCs w:val="20"/>
              </w:rPr>
              <w:t>requires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specialized</w:t>
            </w:r>
            <w:r>
              <w:rPr>
                <w:rFonts w:ascii="Times New Roman" w:eastAsia="Times New Roman" w:hAnsi="Times New Roman"/>
                <w:spacing w:val="49"/>
                <w:w w:val="99"/>
                <w:sz w:val="20"/>
                <w:szCs w:val="20"/>
              </w:rPr>
              <w:t xml:space="preserve"> </w:t>
            </w:r>
            <w:r>
              <w:rPr>
                <w:rFonts w:ascii="Times New Roman" w:eastAsia="Times New Roman" w:hAnsi="Times New Roman"/>
                <w:spacing w:val="-1"/>
                <w:sz w:val="20"/>
                <w:szCs w:val="20"/>
              </w:rPr>
              <w:t>equipment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often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available.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Farmers</w:t>
            </w:r>
            <w:r>
              <w:rPr>
                <w:rFonts w:ascii="Times New Roman" w:eastAsia="Times New Roman" w:hAnsi="Times New Roman"/>
                <w:spacing w:val="53"/>
                <w:w w:val="99"/>
                <w:sz w:val="20"/>
                <w:szCs w:val="20"/>
              </w:rPr>
              <w:t xml:space="preserve"> </w:t>
            </w:r>
            <w:r>
              <w:rPr>
                <w:rFonts w:ascii="Times New Roman" w:eastAsia="Times New Roman" w:hAnsi="Times New Roman"/>
                <w:sz w:val="20"/>
                <w:szCs w:val="20"/>
              </w:rPr>
              <w:t>may</w:t>
            </w:r>
            <w:r>
              <w:rPr>
                <w:rFonts w:ascii="Times New Roman" w:eastAsia="Times New Roman" w:hAnsi="Times New Roman"/>
                <w:spacing w:val="-9"/>
                <w:sz w:val="20"/>
                <w:szCs w:val="20"/>
              </w:rPr>
              <w:t xml:space="preserve"> </w:t>
            </w:r>
            <w:r>
              <w:rPr>
                <w:rFonts w:ascii="Times New Roman" w:eastAsia="Times New Roman" w:hAnsi="Times New Roman"/>
                <w:sz w:val="20"/>
                <w:szCs w:val="20"/>
              </w:rPr>
              <w:t>also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6"/>
                <w:sz w:val="20"/>
                <w:szCs w:val="20"/>
              </w:rPr>
              <w:t xml:space="preserve"> </w:t>
            </w:r>
            <w:r>
              <w:rPr>
                <w:rFonts w:ascii="Times New Roman" w:eastAsia="Times New Roman" w:hAnsi="Times New Roman"/>
                <w:sz w:val="20"/>
                <w:szCs w:val="20"/>
              </w:rPr>
              <w:t>problem</w:t>
            </w:r>
            <w:r>
              <w:rPr>
                <w:rFonts w:ascii="Times New Roman" w:eastAsia="Times New Roman" w:hAnsi="Times New Roman"/>
                <w:spacing w:val="-9"/>
                <w:sz w:val="20"/>
                <w:szCs w:val="20"/>
              </w:rPr>
              <w:t xml:space="preserve"> </w:t>
            </w:r>
            <w:r>
              <w:rPr>
                <w:rFonts w:ascii="Times New Roman" w:eastAsia="Times New Roman" w:hAnsi="Times New Roman"/>
                <w:sz w:val="20"/>
                <w:szCs w:val="20"/>
              </w:rPr>
              <w:t>implementing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insufficient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storage</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While</w:t>
            </w:r>
            <w:r>
              <w:rPr>
                <w:rFonts w:ascii="Times New Roman" w:eastAsia="Times New Roman" w:hAnsi="Times New Roman"/>
                <w:spacing w:val="-7"/>
                <w:sz w:val="20"/>
                <w:szCs w:val="20"/>
              </w:rPr>
              <w:t xml:space="preserve"> </w:t>
            </w:r>
            <w:r>
              <w:rPr>
                <w:rFonts w:ascii="Times New Roman" w:eastAsia="Times New Roman" w:hAnsi="Times New Roman"/>
                <w:sz w:val="20"/>
                <w:szCs w:val="20"/>
              </w:rPr>
              <w:t>MDA</w:t>
            </w:r>
            <w:r>
              <w:rPr>
                <w:rFonts w:ascii="Times New Roman" w:eastAsia="Times New Roman" w:hAnsi="Times New Roman"/>
                <w:spacing w:val="-9"/>
                <w:sz w:val="20"/>
                <w:szCs w:val="20"/>
              </w:rPr>
              <w:t xml:space="preserve"> </w:t>
            </w:r>
            <w:r>
              <w:rPr>
                <w:rFonts w:ascii="Times New Roman" w:eastAsia="Times New Roman" w:hAnsi="Times New Roman"/>
                <w:sz w:val="20"/>
                <w:szCs w:val="20"/>
              </w:rPr>
              <w:t>collects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information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on</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presence</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absence</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storage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facilities</w:t>
            </w:r>
            <w:r>
              <w:rPr>
                <w:rFonts w:ascii="Times New Roman" w:eastAsia="Times New Roman" w:hAnsi="Times New Roman"/>
                <w:spacing w:val="51"/>
                <w:w w:val="99"/>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z w:val="20"/>
                <w:szCs w:val="20"/>
              </w:rPr>
              <w:t>MD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farms,</w:t>
            </w:r>
            <w:r>
              <w:rPr>
                <w:rFonts w:ascii="Times New Roman" w:eastAsia="Times New Roman" w:hAnsi="Times New Roman"/>
                <w:spacing w:val="-5"/>
                <w:sz w:val="20"/>
                <w:szCs w:val="20"/>
              </w:rPr>
              <w:t xml:space="preserve"> </w:t>
            </w:r>
            <w:r>
              <w:rPr>
                <w:rFonts w:ascii="Times New Roman" w:eastAsia="Times New Roman" w:hAnsi="Times New Roman"/>
                <w:sz w:val="20"/>
                <w:szCs w:val="20"/>
              </w:rPr>
              <w:t>unfortunately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doesn’t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collect</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quantitative</w:t>
            </w:r>
            <w:r>
              <w:rPr>
                <w:rFonts w:ascii="Times New Roman" w:eastAsia="Times New Roman" w:hAnsi="Times New Roman"/>
                <w:spacing w:val="-6"/>
                <w:sz w:val="20"/>
                <w:szCs w:val="20"/>
              </w:rPr>
              <w:t xml:space="preserve"> </w:t>
            </w:r>
            <w:r>
              <w:rPr>
                <w:rFonts w:ascii="Times New Roman" w:eastAsia="Times New Roman" w:hAnsi="Times New Roman"/>
                <w:sz w:val="20"/>
                <w:szCs w:val="20"/>
              </w:rPr>
              <w:t>information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storage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difficult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 gauge</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extent</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problem.</w:t>
            </w:r>
          </w:p>
          <w:p w14:paraId="3D79A5E4" w14:textId="77777777" w:rsidR="002F2E44" w:rsidRDefault="00B04159">
            <w:pPr>
              <w:pStyle w:val="TableParagraph"/>
              <w:spacing w:before="117"/>
              <w:ind w:left="22" w:right="26"/>
              <w:rPr>
                <w:rFonts w:ascii="Times New Roman" w:eastAsia="Times New Roman" w:hAnsi="Times New Roman"/>
                <w:sz w:val="20"/>
                <w:szCs w:val="20"/>
              </w:rPr>
            </w:pPr>
            <w:r w:rsidRPr="00CA3791">
              <w:rPr>
                <w:rFonts w:ascii="Times New Roman"/>
                <w:spacing w:val="-1"/>
                <w:sz w:val="20"/>
              </w:rPr>
              <w:t>Land</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excess</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6"/>
                <w:sz w:val="20"/>
              </w:rPr>
              <w:t xml:space="preserve"> </w:t>
            </w:r>
            <w:r w:rsidRPr="00CA3791">
              <w:rPr>
                <w:rFonts w:ascii="Times New Roman"/>
                <w:sz w:val="20"/>
              </w:rPr>
              <w:t>during</w:t>
            </w:r>
            <w:r w:rsidRPr="00CA3791">
              <w:rPr>
                <w:rFonts w:ascii="Times New Roman"/>
                <w:spacing w:val="-6"/>
                <w:sz w:val="20"/>
              </w:rPr>
              <w:t xml:space="preserve"> </w:t>
            </w:r>
            <w:r w:rsidRPr="00CA3791">
              <w:rPr>
                <w:rFonts w:ascii="Times New Roman"/>
                <w:spacing w:val="-2"/>
                <w:sz w:val="20"/>
              </w:rPr>
              <w:t>the</w:t>
            </w:r>
            <w:r w:rsidRPr="00CA3791">
              <w:rPr>
                <w:rFonts w:ascii="Times New Roman"/>
                <w:spacing w:val="45"/>
                <w:w w:val="99"/>
                <w:sz w:val="20"/>
              </w:rPr>
              <w:t xml:space="preserve"> </w:t>
            </w:r>
            <w:r w:rsidRPr="00CA3791">
              <w:rPr>
                <w:rFonts w:ascii="Times New Roman"/>
                <w:spacing w:val="-1"/>
                <w:sz w:val="20"/>
              </w:rPr>
              <w:t>winter</w:t>
            </w:r>
            <w:r w:rsidRPr="00CA3791">
              <w:rPr>
                <w:rFonts w:ascii="Times New Roman"/>
                <w:spacing w:val="-2"/>
                <w:sz w:val="20"/>
              </w:rPr>
              <w:t xml:space="preserve"> </w:t>
            </w:r>
            <w:r w:rsidRPr="00CA3791">
              <w:rPr>
                <w:rFonts w:ascii="Times New Roman"/>
                <w:spacing w:val="-1"/>
                <w:sz w:val="20"/>
              </w:rPr>
              <w:t>months,</w:t>
            </w:r>
            <w:r w:rsidRPr="00CA3791">
              <w:rPr>
                <w:rFonts w:ascii="Times New Roman"/>
                <w:spacing w:val="-2"/>
                <w:sz w:val="20"/>
              </w:rPr>
              <w:t xml:space="preserve"> </w:t>
            </w:r>
            <w:r w:rsidRPr="00CA3791">
              <w:rPr>
                <w:rFonts w:ascii="Times New Roman"/>
                <w:spacing w:val="-1"/>
                <w:sz w:val="20"/>
              </w:rPr>
              <w:t>when</w:t>
            </w:r>
            <w:r w:rsidRPr="00CA3791">
              <w:rPr>
                <w:rFonts w:ascii="Times New Roman"/>
                <w:spacing w:val="-5"/>
                <w:sz w:val="20"/>
              </w:rPr>
              <w:t xml:space="preserve"> </w:t>
            </w:r>
            <w:r w:rsidRPr="00CA3791">
              <w:rPr>
                <w:rFonts w:ascii="Times New Roman"/>
                <w:spacing w:val="-1"/>
                <w:sz w:val="20"/>
              </w:rPr>
              <w:t>it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pacing w:val="-1"/>
                <w:sz w:val="20"/>
              </w:rPr>
              <w:t>actively</w:t>
            </w:r>
            <w:r w:rsidRPr="00CA3791">
              <w:rPr>
                <w:rFonts w:ascii="Times New Roman"/>
                <w:spacing w:val="-5"/>
                <w:sz w:val="20"/>
              </w:rPr>
              <w:t xml:space="preserve"> </w:t>
            </w:r>
            <w:r w:rsidRPr="00CA3791">
              <w:rPr>
                <w:rFonts w:ascii="Times New Roman"/>
                <w:spacing w:val="-1"/>
                <w:sz w:val="20"/>
              </w:rPr>
              <w:t>taken</w:t>
            </w:r>
            <w:r w:rsidRPr="00CA3791">
              <w:rPr>
                <w:rFonts w:ascii="Times New Roman"/>
                <w:w w:val="99"/>
                <w:sz w:val="20"/>
              </w:rPr>
              <w:t xml:space="preserve"> </w:t>
            </w:r>
            <w:r w:rsidRPr="00CA3791">
              <w:rPr>
                <w:rFonts w:ascii="Times New Roman"/>
                <w:spacing w:val="41"/>
                <w:w w:val="99"/>
                <w:sz w:val="20"/>
              </w:rPr>
              <w:t xml:space="preserve"> </w:t>
            </w:r>
            <w:r w:rsidRPr="00CA3791">
              <w:rPr>
                <w:rFonts w:ascii="Times New Roman"/>
                <w:spacing w:val="-1"/>
                <w:sz w:val="20"/>
              </w:rPr>
              <w:t>up</w:t>
            </w:r>
            <w:r w:rsidRPr="00CA3791">
              <w:rPr>
                <w:rFonts w:ascii="Times New Roman"/>
                <w:spacing w:val="-3"/>
                <w:sz w:val="20"/>
              </w:rPr>
              <w:t xml:space="preserve"> </w:t>
            </w:r>
            <w:r w:rsidRPr="00CA3791">
              <w:rPr>
                <w:rFonts w:ascii="Times New Roman"/>
                <w:spacing w:val="1"/>
                <w:sz w:val="20"/>
              </w:rPr>
              <w:t>by</w:t>
            </w:r>
            <w:r w:rsidRPr="00CA3791">
              <w:rPr>
                <w:rFonts w:ascii="Times New Roman"/>
                <w:spacing w:val="-7"/>
                <w:sz w:val="20"/>
              </w:rPr>
              <w:t xml:space="preserve"> </w:t>
            </w:r>
            <w:r w:rsidRPr="00CA3791">
              <w:rPr>
                <w:rFonts w:ascii="Times New Roman"/>
                <w:sz w:val="20"/>
              </w:rPr>
              <w:t>crops</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is</w:t>
            </w:r>
            <w:r w:rsidRPr="00CA3791">
              <w:rPr>
                <w:rFonts w:ascii="Times New Roman"/>
                <w:spacing w:val="-2"/>
                <w:sz w:val="20"/>
              </w:rPr>
              <w:t xml:space="preserve"> </w:t>
            </w:r>
            <w:r w:rsidRPr="00CA3791">
              <w:rPr>
                <w:rFonts w:ascii="Times New Roman"/>
                <w:spacing w:val="-1"/>
                <w:sz w:val="20"/>
              </w:rPr>
              <w:t>more</w:t>
            </w:r>
            <w:r w:rsidRPr="00CA3791">
              <w:rPr>
                <w:rFonts w:ascii="Times New Roman"/>
                <w:spacing w:val="-3"/>
                <w:sz w:val="20"/>
              </w:rPr>
              <w:t xml:space="preserve"> </w:t>
            </w:r>
            <w:r w:rsidRPr="00CA3791">
              <w:rPr>
                <w:rFonts w:ascii="Times New Roman"/>
                <w:spacing w:val="-1"/>
                <w:sz w:val="20"/>
              </w:rPr>
              <w:t>likely</w:t>
            </w:r>
            <w:r w:rsidRPr="00CA3791">
              <w:rPr>
                <w:rFonts w:ascii="Times New Roman"/>
                <w:spacing w:val="-2"/>
                <w:sz w:val="20"/>
              </w:rPr>
              <w:t xml:space="preserve"> </w:t>
            </w:r>
            <w:r w:rsidRPr="00CA3791">
              <w:rPr>
                <w:rFonts w:ascii="Times New Roman"/>
                <w:spacing w:val="-1"/>
                <w:sz w:val="20"/>
              </w:rPr>
              <w:t>to</w:t>
            </w:r>
            <w:r w:rsidRPr="00CA3791">
              <w:rPr>
                <w:rFonts w:ascii="Times New Roman"/>
                <w:spacing w:val="-2"/>
                <w:sz w:val="20"/>
              </w:rPr>
              <w:t xml:space="preserve"> </w:t>
            </w:r>
            <w:r w:rsidRPr="00CA3791">
              <w:rPr>
                <w:rFonts w:ascii="Times New Roman"/>
                <w:spacing w:val="-1"/>
                <w:sz w:val="20"/>
              </w:rPr>
              <w:t>runoff</w:t>
            </w:r>
            <w:r w:rsidRPr="00CA3791">
              <w:rPr>
                <w:rFonts w:ascii="Times New Roman"/>
                <w:spacing w:val="-5"/>
                <w:sz w:val="20"/>
              </w:rPr>
              <w:t xml:space="preserve"> </w:t>
            </w:r>
            <w:r w:rsidRPr="00CA3791">
              <w:rPr>
                <w:rFonts w:ascii="Times New Roman"/>
                <w:spacing w:val="-1"/>
                <w:sz w:val="20"/>
              </w:rPr>
              <w:t>due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2"/>
                <w:w w:val="99"/>
                <w:sz w:val="20"/>
              </w:rPr>
              <w:t xml:space="preserve"> </w:t>
            </w:r>
            <w:r w:rsidRPr="00CA3791">
              <w:rPr>
                <w:rFonts w:ascii="Times New Roman"/>
                <w:spacing w:val="-1"/>
                <w:sz w:val="20"/>
              </w:rPr>
              <w:t>less</w:t>
            </w:r>
            <w:r w:rsidRPr="00CA3791">
              <w:rPr>
                <w:rFonts w:ascii="Times New Roman"/>
                <w:spacing w:val="-8"/>
                <w:sz w:val="20"/>
              </w:rPr>
              <w:t xml:space="preserve"> </w:t>
            </w:r>
            <w:r w:rsidRPr="00CA3791">
              <w:rPr>
                <w:rFonts w:ascii="Times New Roman"/>
                <w:sz w:val="20"/>
              </w:rPr>
              <w:t>permeable,</w:t>
            </w:r>
            <w:r w:rsidRPr="00CA3791">
              <w:rPr>
                <w:rFonts w:ascii="Times New Roman"/>
                <w:spacing w:val="-6"/>
                <w:sz w:val="20"/>
              </w:rPr>
              <w:t xml:space="preserve"> </w:t>
            </w:r>
            <w:r w:rsidRPr="00CA3791">
              <w:rPr>
                <w:rFonts w:ascii="Times New Roman"/>
                <w:spacing w:val="-1"/>
                <w:sz w:val="20"/>
              </w:rPr>
              <w:t>frozen</w:t>
            </w:r>
            <w:r w:rsidRPr="00CA3791">
              <w:rPr>
                <w:rFonts w:ascii="Times New Roman"/>
                <w:spacing w:val="-7"/>
                <w:sz w:val="20"/>
              </w:rPr>
              <w:t xml:space="preserve"> </w:t>
            </w:r>
            <w:r w:rsidRPr="00CA3791">
              <w:rPr>
                <w:rFonts w:ascii="Times New Roman"/>
                <w:spacing w:val="-1"/>
                <w:sz w:val="20"/>
              </w:rPr>
              <w:t>soils.</w:t>
            </w:r>
          </w:p>
          <w:p w14:paraId="7EDDFB5C" w14:textId="77777777" w:rsidR="002F2E44" w:rsidRDefault="00B04159">
            <w:pPr>
              <w:pStyle w:val="TableParagraph"/>
              <w:spacing w:before="120"/>
              <w:ind w:left="22" w:right="139"/>
              <w:rPr>
                <w:rFonts w:ascii="Times New Roman" w:eastAsia="Times New Roman" w:hAnsi="Times New Roman"/>
                <w:sz w:val="20"/>
                <w:szCs w:val="20"/>
              </w:rPr>
            </w:pPr>
            <w:r w:rsidRPr="00CA3791">
              <w:rPr>
                <w:rFonts w:ascii="Times New Roman"/>
                <w:spacing w:val="-1"/>
                <w:sz w:val="20"/>
              </w:rPr>
              <w:t>Insufficient</w:t>
            </w:r>
            <w:r w:rsidRPr="00CA3791">
              <w:rPr>
                <w:rFonts w:ascii="Times New Roman"/>
                <w:spacing w:val="-8"/>
                <w:sz w:val="20"/>
              </w:rPr>
              <w:t xml:space="preserve"> </w:t>
            </w:r>
            <w:r w:rsidRPr="00CA3791">
              <w:rPr>
                <w:rFonts w:ascii="Times New Roman"/>
                <w:sz w:val="20"/>
              </w:rPr>
              <w:t>incorporation</w:t>
            </w:r>
            <w:r w:rsidRPr="00CA3791">
              <w:rPr>
                <w:rFonts w:ascii="Times New Roman"/>
                <w:spacing w:val="-9"/>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pacing w:val="-1"/>
                <w:sz w:val="20"/>
              </w:rPr>
              <w:t>manure</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25"/>
                <w:w w:val="99"/>
                <w:sz w:val="20"/>
              </w:rPr>
              <w:t xml:space="preserve"> </w:t>
            </w:r>
            <w:r w:rsidRPr="00CA3791">
              <w:rPr>
                <w:rFonts w:ascii="Times New Roman"/>
                <w:sz w:val="20"/>
              </w:rPr>
              <w:t>biosolids</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delays</w:t>
            </w:r>
            <w:r w:rsidRPr="00CA3791">
              <w:rPr>
                <w:rFonts w:ascii="Times New Roman"/>
                <w:spacing w:val="-8"/>
                <w:sz w:val="20"/>
              </w:rPr>
              <w:t xml:space="preserve"> </w:t>
            </w:r>
            <w:r w:rsidRPr="00CA3791">
              <w:rPr>
                <w:rFonts w:ascii="Times New Roman"/>
                <w:spacing w:val="1"/>
                <w:sz w:val="20"/>
              </w:rPr>
              <w:t>in</w:t>
            </w:r>
            <w:r w:rsidRPr="00CA3791">
              <w:rPr>
                <w:rFonts w:ascii="Times New Roman"/>
                <w:spacing w:val="-8"/>
                <w:sz w:val="20"/>
              </w:rPr>
              <w:t xml:space="preserve"> </w:t>
            </w:r>
            <w:r w:rsidRPr="00CA3791">
              <w:rPr>
                <w:rFonts w:ascii="Times New Roman"/>
                <w:spacing w:val="-1"/>
                <w:sz w:val="20"/>
              </w:rPr>
              <w:t>incorporation.</w:t>
            </w:r>
          </w:p>
          <w:p w14:paraId="2500E8F7" w14:textId="77777777" w:rsidR="002F2E44" w:rsidRDefault="00B04159">
            <w:pPr>
              <w:pStyle w:val="TableParagraph"/>
              <w:spacing w:before="118"/>
              <w:ind w:left="23" w:right="77"/>
              <w:rPr>
                <w:rFonts w:ascii="Times New Roman" w:eastAsia="Times New Roman" w:hAnsi="Times New Roman"/>
                <w:sz w:val="20"/>
                <w:szCs w:val="20"/>
              </w:rPr>
            </w:pPr>
            <w:r w:rsidRPr="00CA3791">
              <w:rPr>
                <w:rFonts w:ascii="Times New Roman"/>
                <w:spacing w:val="-1"/>
                <w:sz w:val="20"/>
              </w:rPr>
              <w:t>Land</w:t>
            </w:r>
            <w:r w:rsidRPr="00CA3791">
              <w:rPr>
                <w:rFonts w:ascii="Times New Roman"/>
                <w:spacing w:val="-5"/>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areas</w:t>
            </w:r>
            <w:r w:rsidRPr="00CA3791">
              <w:rPr>
                <w:rFonts w:ascii="Times New Roman"/>
                <w:spacing w:val="-6"/>
                <w:sz w:val="20"/>
              </w:rPr>
              <w:t xml:space="preserve"> </w:t>
            </w:r>
            <w:r w:rsidRPr="00CA3791">
              <w:rPr>
                <w:rFonts w:ascii="Times New Roman"/>
                <w:sz w:val="20"/>
              </w:rPr>
              <w:t>adjacent</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1"/>
                <w:w w:val="99"/>
                <w:sz w:val="20"/>
              </w:rPr>
              <w:t xml:space="preserve"> </w:t>
            </w:r>
            <w:r w:rsidRPr="00CA3791">
              <w:rPr>
                <w:rFonts w:ascii="Times New Roman"/>
                <w:spacing w:val="-1"/>
                <w:sz w:val="20"/>
              </w:rPr>
              <w:t>waterways</w:t>
            </w:r>
            <w:r w:rsidRPr="00CA3791">
              <w:rPr>
                <w:rFonts w:ascii="Times New Roman"/>
                <w:spacing w:val="-9"/>
                <w:sz w:val="20"/>
              </w:rPr>
              <w:t xml:space="preserve"> </w:t>
            </w:r>
            <w:r w:rsidRPr="00CA3791">
              <w:rPr>
                <w:rFonts w:ascii="Times New Roman"/>
                <w:sz w:val="20"/>
              </w:rPr>
              <w:t>(no</w:t>
            </w:r>
            <w:r w:rsidRPr="00CA3791">
              <w:rPr>
                <w:rFonts w:ascii="Times New Roman"/>
                <w:spacing w:val="-5"/>
                <w:sz w:val="20"/>
              </w:rPr>
              <w:t xml:space="preserve"> </w:t>
            </w:r>
            <w:r w:rsidRPr="00CA3791">
              <w:rPr>
                <w:rFonts w:ascii="Times New Roman"/>
                <w:spacing w:val="-1"/>
                <w:sz w:val="20"/>
              </w:rPr>
              <w:t>mandated</w:t>
            </w:r>
            <w:r w:rsidRPr="00CA3791">
              <w:rPr>
                <w:rFonts w:ascii="Times New Roman"/>
                <w:spacing w:val="-7"/>
                <w:sz w:val="20"/>
              </w:rPr>
              <w:t xml:space="preserve"> </w:t>
            </w:r>
            <w:r w:rsidRPr="00CA3791">
              <w:rPr>
                <w:rFonts w:ascii="Times New Roman"/>
                <w:spacing w:val="-1"/>
                <w:sz w:val="20"/>
              </w:rPr>
              <w:t>protective</w:t>
            </w:r>
            <w:r w:rsidRPr="00CA3791">
              <w:rPr>
                <w:rFonts w:ascii="Times New Roman"/>
                <w:spacing w:val="-8"/>
                <w:sz w:val="20"/>
              </w:rPr>
              <w:t xml:space="preserve"> </w:t>
            </w:r>
            <w:r w:rsidRPr="00CA3791">
              <w:rPr>
                <w:rFonts w:ascii="Times New Roman"/>
                <w:sz w:val="20"/>
              </w:rPr>
              <w:t>buffers</w:t>
            </w:r>
            <w:r w:rsidRPr="00CA3791">
              <w:rPr>
                <w:rFonts w:ascii="Times New Roman"/>
                <w:spacing w:val="31"/>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setbacks)</w:t>
            </w:r>
            <w:r w:rsidRPr="00CA3791">
              <w:rPr>
                <w:rFonts w:ascii="Times New Roman"/>
                <w:spacing w:val="-4"/>
                <w:sz w:val="20"/>
              </w:rPr>
              <w:t xml:space="preserve"> </w:t>
            </w:r>
            <w:r w:rsidRPr="00CA3791">
              <w:rPr>
                <w:rFonts w:ascii="Times New Roman"/>
                <w:spacing w:val="-1"/>
                <w:sz w:val="20"/>
              </w:rPr>
              <w:t>makes</w:t>
            </w:r>
            <w:r w:rsidRPr="00CA3791">
              <w:rPr>
                <w:rFonts w:ascii="Times New Roman"/>
                <w:spacing w:val="-7"/>
                <w:sz w:val="20"/>
              </w:rPr>
              <w:t xml:space="preserve"> </w:t>
            </w:r>
            <w:r w:rsidRPr="00CA3791">
              <w:rPr>
                <w:rFonts w:ascii="Times New Roman"/>
                <w:sz w:val="20"/>
              </w:rPr>
              <w:t>limiting</w:t>
            </w:r>
            <w:r w:rsidRPr="00CA3791">
              <w:rPr>
                <w:rFonts w:ascii="Times New Roman"/>
                <w:spacing w:val="-6"/>
                <w:sz w:val="20"/>
              </w:rPr>
              <w:t xml:space="preserve"> </w:t>
            </w:r>
            <w:r w:rsidRPr="00CA3791">
              <w:rPr>
                <w:rFonts w:ascii="Times New Roman"/>
                <w:spacing w:val="-1"/>
                <w:sz w:val="20"/>
              </w:rPr>
              <w:t>nutrient</w:t>
            </w:r>
            <w:r w:rsidRPr="00CA3791">
              <w:rPr>
                <w:rFonts w:ascii="Times New Roman"/>
                <w:spacing w:val="-6"/>
                <w:sz w:val="20"/>
              </w:rPr>
              <w:t xml:space="preserve"> </w:t>
            </w:r>
            <w:r w:rsidRPr="00CA3791">
              <w:rPr>
                <w:rFonts w:ascii="Times New Roman"/>
                <w:spacing w:val="-1"/>
                <w:sz w:val="20"/>
              </w:rPr>
              <w:t>runoff</w:t>
            </w:r>
            <w:r w:rsidRPr="00CA3791">
              <w:rPr>
                <w:rFonts w:ascii="Times New Roman"/>
                <w:spacing w:val="31"/>
                <w:w w:val="99"/>
                <w:sz w:val="20"/>
              </w:rPr>
              <w:t xml:space="preserve"> </w:t>
            </w:r>
            <w:r w:rsidRPr="00CA3791">
              <w:rPr>
                <w:rFonts w:ascii="Times New Roman"/>
                <w:spacing w:val="-1"/>
                <w:sz w:val="20"/>
              </w:rPr>
              <w:t>difficult.</w:t>
            </w:r>
          </w:p>
          <w:p w14:paraId="2EF61EFA" w14:textId="77777777" w:rsidR="002F2E44" w:rsidRDefault="00B04159">
            <w:pPr>
              <w:pStyle w:val="TableParagraph"/>
              <w:spacing w:before="120" w:line="239" w:lineRule="auto"/>
              <w:ind w:left="22" w:right="86"/>
              <w:rPr>
                <w:rFonts w:ascii="Times New Roman" w:eastAsia="Times New Roman" w:hAnsi="Times New Roman"/>
                <w:sz w:val="20"/>
                <w:szCs w:val="20"/>
              </w:rPr>
            </w:pPr>
            <w:r w:rsidRPr="00CA3791">
              <w:rPr>
                <w:rFonts w:ascii="Times New Roman"/>
                <w:sz w:val="20"/>
              </w:rPr>
              <w:t>ENM</w:t>
            </w:r>
            <w:r w:rsidRPr="00CA3791">
              <w:rPr>
                <w:rFonts w:ascii="Times New Roman"/>
                <w:spacing w:val="-3"/>
                <w:sz w:val="20"/>
              </w:rPr>
              <w:t xml:space="preserve"> </w:t>
            </w:r>
            <w:r w:rsidRPr="00CA3791">
              <w:rPr>
                <w:rFonts w:ascii="Times New Roman"/>
                <w:sz w:val="20"/>
              </w:rPr>
              <w:t>-</w:t>
            </w:r>
            <w:r w:rsidRPr="00CA3791">
              <w:rPr>
                <w:rFonts w:ascii="Times New Roman"/>
                <w:spacing w:val="-5"/>
                <w:sz w:val="20"/>
              </w:rPr>
              <w:t xml:space="preserve"> </w:t>
            </w:r>
            <w:r w:rsidRPr="00CA3791">
              <w:rPr>
                <w:rFonts w:ascii="Times New Roman"/>
                <w:sz w:val="20"/>
              </w:rPr>
              <w:t>West</w:t>
            </w:r>
            <w:r w:rsidRPr="00CA3791">
              <w:rPr>
                <w:rFonts w:ascii="Times New Roman"/>
                <w:spacing w:val="-3"/>
                <w:sz w:val="20"/>
              </w:rPr>
              <w:t xml:space="preserve"> </w:t>
            </w:r>
            <w:r w:rsidRPr="00CA3791">
              <w:rPr>
                <w:rFonts w:ascii="Times New Roman"/>
                <w:sz w:val="20"/>
              </w:rPr>
              <w:t>of</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Bay</w:t>
            </w:r>
            <w:r w:rsidRPr="00CA3791">
              <w:rPr>
                <w:rFonts w:ascii="Times New Roman"/>
                <w:spacing w:val="-6"/>
                <w:sz w:val="20"/>
              </w:rPr>
              <w:t xml:space="preserve"> </w:t>
            </w:r>
            <w:r w:rsidRPr="00CA3791">
              <w:rPr>
                <w:rFonts w:ascii="Times New Roman"/>
                <w:sz w:val="20"/>
              </w:rPr>
              <w:t>there</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3"/>
                <w:sz w:val="20"/>
              </w:rPr>
              <w:t xml:space="preserve"> </w:t>
            </w:r>
            <w:r w:rsidRPr="00CA3791">
              <w:rPr>
                <w:rFonts w:ascii="Times New Roman"/>
                <w:sz w:val="20"/>
              </w:rPr>
              <w:t>the</w:t>
            </w:r>
            <w:r w:rsidRPr="00CA3791">
              <w:rPr>
                <w:rFonts w:ascii="Times New Roman"/>
                <w:spacing w:val="24"/>
                <w:w w:val="99"/>
                <w:sz w:val="20"/>
              </w:rPr>
              <w:t xml:space="preserve"> </w:t>
            </w:r>
            <w:r w:rsidRPr="00CA3791">
              <w:rPr>
                <w:rFonts w:ascii="Times New Roman"/>
                <w:sz w:val="20"/>
              </w:rPr>
              <w:t>necessary</w:t>
            </w:r>
            <w:r w:rsidRPr="00CA3791">
              <w:rPr>
                <w:rFonts w:ascii="Times New Roman"/>
                <w:spacing w:val="-12"/>
                <w:sz w:val="20"/>
              </w:rPr>
              <w:t xml:space="preserve"> </w:t>
            </w:r>
            <w:r w:rsidRPr="00CA3791">
              <w:rPr>
                <w:rFonts w:ascii="Times New Roman"/>
                <w:spacing w:val="-1"/>
                <w:sz w:val="20"/>
              </w:rPr>
              <w:t>infrastructure</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8"/>
                <w:sz w:val="20"/>
              </w:rPr>
              <w:t xml:space="preserve"> </w:t>
            </w:r>
            <w:r w:rsidRPr="00CA3791">
              <w:rPr>
                <w:rFonts w:ascii="Times New Roman"/>
                <w:sz w:val="20"/>
              </w:rPr>
              <w:t>support</w:t>
            </w:r>
            <w:r w:rsidRPr="00CA3791">
              <w:rPr>
                <w:rFonts w:ascii="Times New Roman"/>
                <w:spacing w:val="-9"/>
                <w:sz w:val="20"/>
              </w:rPr>
              <w:t xml:space="preserve"> </w:t>
            </w:r>
            <w:r w:rsidRPr="00CA3791">
              <w:rPr>
                <w:rFonts w:ascii="Times New Roman"/>
                <w:spacing w:val="-1"/>
                <w:sz w:val="20"/>
              </w:rPr>
              <w:t>side-dress</w:t>
            </w:r>
            <w:r w:rsidRPr="00CA3791">
              <w:rPr>
                <w:rFonts w:ascii="Times New Roman"/>
                <w:spacing w:val="40"/>
                <w:w w:val="99"/>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all</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cropland,</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3"/>
                <w:sz w:val="20"/>
              </w:rPr>
              <w:t xml:space="preserve"> </w:t>
            </w:r>
            <w:r w:rsidRPr="00CA3791">
              <w:rPr>
                <w:rFonts w:ascii="Times New Roman"/>
                <w:spacing w:val="-1"/>
                <w:sz w:val="20"/>
              </w:rPr>
              <w:t>there</w:t>
            </w:r>
          </w:p>
        </w:tc>
      </w:tr>
    </w:tbl>
    <w:p w14:paraId="688E7020" w14:textId="77777777" w:rsidR="002F2E44" w:rsidRDefault="002F2E44">
      <w:pPr>
        <w:spacing w:line="239" w:lineRule="auto"/>
        <w:rPr>
          <w:rFonts w:ascii="Times New Roman" w:eastAsia="Times New Roman" w:hAnsi="Times New Roman"/>
          <w:sz w:val="20"/>
          <w:szCs w:val="20"/>
        </w:rPr>
        <w:sectPr w:rsidR="002F2E44" w:rsidSect="00B3777D">
          <w:headerReference w:type="default" r:id="rId83"/>
          <w:pgSz w:w="15840" w:h="12240" w:orient="landscape"/>
          <w:pgMar w:top="1066" w:right="605" w:bottom="1354" w:left="576" w:header="720" w:footer="720" w:gutter="0"/>
          <w:pgNumType w:start="62"/>
          <w:cols w:space="720"/>
        </w:sectPr>
      </w:pPr>
    </w:p>
    <w:p w14:paraId="3B70759C" w14:textId="77777777" w:rsidR="002F2E44" w:rsidRDefault="002F2E44">
      <w:pPr>
        <w:spacing w:before="17"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591"/>
        <w:gridCol w:w="4366"/>
        <w:gridCol w:w="3691"/>
        <w:gridCol w:w="3780"/>
      </w:tblGrid>
      <w:tr w:rsidR="002F2E44" w:rsidRPr="00CA3791" w14:paraId="4E1B45E9" w14:textId="77777777">
        <w:trPr>
          <w:trHeight w:hRule="exact" w:val="302"/>
        </w:trPr>
        <w:tc>
          <w:tcPr>
            <w:tcW w:w="1591" w:type="dxa"/>
            <w:tcBorders>
              <w:top w:val="single" w:sz="5" w:space="0" w:color="000000"/>
              <w:left w:val="single" w:sz="5" w:space="0" w:color="000000"/>
              <w:bottom w:val="nil"/>
              <w:right w:val="single" w:sz="10" w:space="0" w:color="E6E6E6"/>
            </w:tcBorders>
            <w:shd w:val="clear" w:color="auto" w:fill="E6E6E6"/>
          </w:tcPr>
          <w:p w14:paraId="645CB06B" w14:textId="77777777" w:rsidR="002F2E44" w:rsidRPr="00CA3791" w:rsidRDefault="002F2E44"/>
        </w:tc>
        <w:tc>
          <w:tcPr>
            <w:tcW w:w="11837" w:type="dxa"/>
            <w:gridSpan w:val="3"/>
            <w:vMerge w:val="restart"/>
            <w:tcBorders>
              <w:top w:val="single" w:sz="5" w:space="0" w:color="000000"/>
              <w:left w:val="single" w:sz="10" w:space="0" w:color="E6E6E6"/>
              <w:right w:val="single" w:sz="10" w:space="0" w:color="E6E6E6"/>
            </w:tcBorders>
            <w:shd w:val="clear" w:color="auto" w:fill="E6E6E6"/>
          </w:tcPr>
          <w:p w14:paraId="52E8F567" w14:textId="77777777" w:rsidR="002F2E44" w:rsidRDefault="00B04159">
            <w:pPr>
              <w:pStyle w:val="TableParagraph"/>
              <w:spacing w:line="274" w:lineRule="exact"/>
              <w:ind w:left="3910"/>
              <w:rPr>
                <w:rFonts w:ascii="Times New Roman" w:eastAsia="Times New Roman" w:hAnsi="Times New Roman"/>
                <w:sz w:val="24"/>
                <w:szCs w:val="24"/>
              </w:rPr>
            </w:pPr>
            <w:r w:rsidRPr="00CA3791">
              <w:rPr>
                <w:rFonts w:ascii="Times New Roman"/>
                <w:b/>
                <w:spacing w:val="-1"/>
                <w:sz w:val="24"/>
              </w:rPr>
              <w:t>Nutrient Management Implementation</w:t>
            </w:r>
          </w:p>
        </w:tc>
      </w:tr>
      <w:tr w:rsidR="002F2E44" w:rsidRPr="00CA3791" w14:paraId="3BD51321" w14:textId="77777777">
        <w:trPr>
          <w:trHeight w:hRule="exact" w:val="62"/>
        </w:trPr>
        <w:tc>
          <w:tcPr>
            <w:tcW w:w="1591" w:type="dxa"/>
            <w:vMerge w:val="restart"/>
            <w:tcBorders>
              <w:top w:val="nil"/>
              <w:left w:val="single" w:sz="10" w:space="0" w:color="E6E6E6"/>
              <w:right w:val="single" w:sz="10" w:space="0" w:color="E6E6E6"/>
            </w:tcBorders>
            <w:shd w:val="clear" w:color="auto" w:fill="E6E6E6"/>
          </w:tcPr>
          <w:p w14:paraId="0755DF27" w14:textId="77777777" w:rsidR="002F2E44" w:rsidRDefault="00B04159">
            <w:pPr>
              <w:pStyle w:val="TableParagraph"/>
              <w:spacing w:line="275" w:lineRule="exact"/>
              <w:ind w:left="504" w:right="506"/>
              <w:jc w:val="center"/>
              <w:rPr>
                <w:rFonts w:ascii="Times New Roman" w:eastAsia="Times New Roman" w:hAnsi="Times New Roman"/>
                <w:sz w:val="24"/>
                <w:szCs w:val="24"/>
              </w:rPr>
            </w:pPr>
            <w:r w:rsidRPr="00CA3791">
              <w:rPr>
                <w:rFonts w:ascii="Times New Roman"/>
                <w:b/>
                <w:spacing w:val="-1"/>
                <w:sz w:val="24"/>
              </w:rPr>
              <w:t>State</w:t>
            </w:r>
          </w:p>
        </w:tc>
        <w:tc>
          <w:tcPr>
            <w:tcW w:w="11837" w:type="dxa"/>
            <w:gridSpan w:val="3"/>
            <w:vMerge/>
            <w:tcBorders>
              <w:left w:val="single" w:sz="10" w:space="0" w:color="E6E6E6"/>
              <w:bottom w:val="single" w:sz="5" w:space="0" w:color="000000"/>
              <w:right w:val="single" w:sz="10" w:space="0" w:color="E6E6E6"/>
            </w:tcBorders>
            <w:shd w:val="clear" w:color="auto" w:fill="E6E6E6"/>
          </w:tcPr>
          <w:p w14:paraId="045E970A" w14:textId="77777777" w:rsidR="002F2E44" w:rsidRPr="00CA3791" w:rsidRDefault="002F2E44"/>
        </w:tc>
      </w:tr>
      <w:tr w:rsidR="002F2E44" w:rsidRPr="00CA3791" w14:paraId="5DC217A8" w14:textId="77777777">
        <w:trPr>
          <w:trHeight w:hRule="exact" w:val="132"/>
        </w:trPr>
        <w:tc>
          <w:tcPr>
            <w:tcW w:w="1591" w:type="dxa"/>
            <w:vMerge/>
            <w:tcBorders>
              <w:left w:val="single" w:sz="10" w:space="0" w:color="E6E6E6"/>
              <w:right w:val="single" w:sz="10" w:space="0" w:color="E6E6E6"/>
            </w:tcBorders>
            <w:shd w:val="clear" w:color="auto" w:fill="E6E6E6"/>
          </w:tcPr>
          <w:p w14:paraId="784BB12D" w14:textId="77777777" w:rsidR="002F2E44" w:rsidRPr="00CA3791" w:rsidRDefault="002F2E44"/>
        </w:tc>
        <w:tc>
          <w:tcPr>
            <w:tcW w:w="4366" w:type="dxa"/>
            <w:tcBorders>
              <w:top w:val="single" w:sz="5" w:space="0" w:color="000000"/>
              <w:left w:val="single" w:sz="10" w:space="0" w:color="E6E6E6"/>
              <w:bottom w:val="nil"/>
              <w:right w:val="single" w:sz="10" w:space="0" w:color="E6E6E6"/>
            </w:tcBorders>
            <w:shd w:val="clear" w:color="auto" w:fill="E6E6E6"/>
          </w:tcPr>
          <w:p w14:paraId="0AD90389" w14:textId="77777777" w:rsidR="002F2E44" w:rsidRPr="00CA3791" w:rsidRDefault="002F2E44"/>
        </w:tc>
        <w:tc>
          <w:tcPr>
            <w:tcW w:w="3691" w:type="dxa"/>
            <w:vMerge w:val="restart"/>
            <w:tcBorders>
              <w:top w:val="single" w:sz="5" w:space="0" w:color="000000"/>
              <w:left w:val="single" w:sz="10" w:space="0" w:color="E6E6E6"/>
              <w:right w:val="single" w:sz="10" w:space="0" w:color="E6E6E6"/>
            </w:tcBorders>
            <w:shd w:val="clear" w:color="auto" w:fill="E6E6E6"/>
          </w:tcPr>
          <w:p w14:paraId="42695FBC" w14:textId="77777777" w:rsidR="002F2E44" w:rsidRDefault="00B04159">
            <w:pPr>
              <w:pStyle w:val="TableParagraph"/>
              <w:spacing w:line="241" w:lineRule="auto"/>
              <w:ind w:left="1078" w:hanging="639"/>
              <w:rPr>
                <w:rFonts w:ascii="Times New Roman" w:eastAsia="Times New Roman" w:hAnsi="Times New Roman"/>
              </w:rPr>
            </w:pPr>
            <w:r w:rsidRPr="00CA3791">
              <w:rPr>
                <w:rFonts w:ascii="Times New Roman"/>
                <w:b/>
              </w:rPr>
              <w:t>Key</w:t>
            </w:r>
            <w:r w:rsidRPr="00CA3791">
              <w:rPr>
                <w:rFonts w:ascii="Times New Roman"/>
                <w:b/>
                <w:spacing w:val="-3"/>
              </w:rPr>
              <w:t xml:space="preserve"> </w:t>
            </w:r>
            <w:r w:rsidRPr="00CA3791">
              <w:rPr>
                <w:rFonts w:ascii="Times New Roman"/>
                <w:b/>
                <w:spacing w:val="-1"/>
              </w:rPr>
              <w:t>Factors</w:t>
            </w:r>
            <w:r w:rsidRPr="00CA3791">
              <w:rPr>
                <w:rFonts w:ascii="Times New Roman"/>
                <w:b/>
              </w:rPr>
              <w:t xml:space="preserve"> </w:t>
            </w:r>
            <w:r w:rsidRPr="00CA3791">
              <w:rPr>
                <w:rFonts w:ascii="Times New Roman"/>
                <w:b/>
                <w:spacing w:val="-1"/>
              </w:rPr>
              <w:t>Affecting</w:t>
            </w:r>
            <w:r w:rsidRPr="00CA3791">
              <w:rPr>
                <w:rFonts w:ascii="Times New Roman"/>
                <w:b/>
                <w:spacing w:val="-3"/>
              </w:rPr>
              <w:t xml:space="preserve"> </w:t>
            </w:r>
            <w:r w:rsidRPr="00CA3791">
              <w:rPr>
                <w:rFonts w:ascii="Times New Roman"/>
                <w:b/>
                <w:spacing w:val="-1"/>
              </w:rPr>
              <w:t>Proper</w:t>
            </w:r>
            <w:r w:rsidRPr="00CA3791">
              <w:rPr>
                <w:rFonts w:ascii="Times New Roman"/>
                <w:b/>
                <w:spacing w:val="21"/>
              </w:rPr>
              <w:t xml:space="preserve"> </w:t>
            </w:r>
            <w:r w:rsidRPr="00CA3791">
              <w:rPr>
                <w:rFonts w:ascii="Times New Roman"/>
                <w:b/>
                <w:spacing w:val="-1"/>
              </w:rPr>
              <w:t>Implementation</w:t>
            </w:r>
          </w:p>
        </w:tc>
        <w:tc>
          <w:tcPr>
            <w:tcW w:w="3780" w:type="dxa"/>
            <w:vMerge w:val="restart"/>
            <w:tcBorders>
              <w:top w:val="single" w:sz="5" w:space="0" w:color="000000"/>
              <w:left w:val="single" w:sz="10" w:space="0" w:color="E6E6E6"/>
              <w:right w:val="single" w:sz="10" w:space="0" w:color="E6E6E6"/>
            </w:tcBorders>
            <w:shd w:val="clear" w:color="auto" w:fill="E6E6E6"/>
          </w:tcPr>
          <w:p w14:paraId="5F8A7547" w14:textId="77777777" w:rsidR="002F2E44" w:rsidRDefault="00B04159">
            <w:pPr>
              <w:pStyle w:val="TableParagraph"/>
              <w:spacing w:line="241" w:lineRule="auto"/>
              <w:ind w:left="644" w:hanging="161"/>
              <w:rPr>
                <w:rFonts w:ascii="Times New Roman" w:eastAsia="Times New Roman" w:hAnsi="Times New Roman"/>
              </w:rPr>
            </w:pPr>
            <w:r w:rsidRPr="00CA3791">
              <w:rPr>
                <w:rFonts w:ascii="Times New Roman"/>
                <w:b/>
                <w:spacing w:val="-1"/>
              </w:rPr>
              <w:t>Major</w:t>
            </w:r>
            <w:r w:rsidRPr="00CA3791">
              <w:rPr>
                <w:rFonts w:ascii="Times New Roman"/>
                <w:b/>
              </w:rPr>
              <w:t xml:space="preserve"> </w:t>
            </w:r>
            <w:r w:rsidRPr="00CA3791">
              <w:rPr>
                <w:rFonts w:ascii="Times New Roman"/>
                <w:b/>
                <w:spacing w:val="-1"/>
              </w:rPr>
              <w:t>Reasons</w:t>
            </w:r>
            <w:r w:rsidRPr="00CA3791">
              <w:rPr>
                <w:rFonts w:ascii="Times New Roman"/>
                <w:b/>
                <w:spacing w:val="-2"/>
              </w:rPr>
              <w:t xml:space="preserve"> </w:t>
            </w:r>
            <w:r w:rsidRPr="00CA3791">
              <w:rPr>
                <w:rFonts w:ascii="Times New Roman"/>
                <w:b/>
              </w:rPr>
              <w:t xml:space="preserve">for </w:t>
            </w:r>
            <w:r w:rsidRPr="00CA3791">
              <w:rPr>
                <w:rFonts w:ascii="Times New Roman"/>
                <w:b/>
                <w:spacing w:val="-1"/>
              </w:rPr>
              <w:t>Less</w:t>
            </w:r>
            <w:r w:rsidRPr="00CA3791">
              <w:rPr>
                <w:rFonts w:ascii="Times New Roman"/>
                <w:b/>
              </w:rPr>
              <w:t xml:space="preserve"> </w:t>
            </w:r>
            <w:r w:rsidRPr="00CA3791">
              <w:rPr>
                <w:rFonts w:ascii="Times New Roman"/>
                <w:b/>
                <w:spacing w:val="-2"/>
              </w:rPr>
              <w:t>Than</w:t>
            </w:r>
            <w:r w:rsidRPr="00CA3791">
              <w:rPr>
                <w:rFonts w:ascii="Times New Roman"/>
                <w:b/>
                <w:spacing w:val="29"/>
              </w:rPr>
              <w:t xml:space="preserve"> </w:t>
            </w:r>
            <w:r w:rsidRPr="00CA3791">
              <w:rPr>
                <w:rFonts w:ascii="Times New Roman"/>
                <w:b/>
                <w:spacing w:val="-1"/>
              </w:rPr>
              <w:t>Complete</w:t>
            </w:r>
            <w:r w:rsidRPr="00CA3791">
              <w:rPr>
                <w:rFonts w:ascii="Times New Roman"/>
                <w:b/>
                <w:spacing w:val="-2"/>
              </w:rPr>
              <w:t xml:space="preserve"> </w:t>
            </w:r>
            <w:r w:rsidRPr="00CA3791">
              <w:rPr>
                <w:rFonts w:ascii="Times New Roman"/>
                <w:b/>
                <w:spacing w:val="-1"/>
              </w:rPr>
              <w:t>Implementation</w:t>
            </w:r>
          </w:p>
        </w:tc>
      </w:tr>
      <w:tr w:rsidR="002F2E44" w:rsidRPr="00CA3791" w14:paraId="38C15DC6" w14:textId="77777777">
        <w:trPr>
          <w:trHeight w:val="269"/>
        </w:trPr>
        <w:tc>
          <w:tcPr>
            <w:tcW w:w="1591" w:type="dxa"/>
            <w:vMerge/>
            <w:tcBorders>
              <w:left w:val="single" w:sz="10" w:space="0" w:color="E6E6E6"/>
              <w:bottom w:val="nil"/>
              <w:right w:val="single" w:sz="10" w:space="0" w:color="E6E6E6"/>
            </w:tcBorders>
            <w:shd w:val="clear" w:color="auto" w:fill="E6E6E6"/>
          </w:tcPr>
          <w:p w14:paraId="7A127353" w14:textId="77777777" w:rsidR="002F2E44" w:rsidRPr="00CA3791" w:rsidRDefault="002F2E44"/>
        </w:tc>
        <w:tc>
          <w:tcPr>
            <w:tcW w:w="4366" w:type="dxa"/>
            <w:vMerge w:val="restart"/>
            <w:tcBorders>
              <w:top w:val="nil"/>
              <w:left w:val="single" w:sz="10" w:space="0" w:color="E6E6E6"/>
              <w:right w:val="single" w:sz="10" w:space="0" w:color="E6E6E6"/>
            </w:tcBorders>
            <w:shd w:val="clear" w:color="auto" w:fill="E6E6E6"/>
          </w:tcPr>
          <w:p w14:paraId="30DF3B8D" w14:textId="77777777" w:rsidR="002F2E44" w:rsidRDefault="00B04159">
            <w:pPr>
              <w:pStyle w:val="TableParagraph"/>
              <w:spacing w:line="252" w:lineRule="exact"/>
              <w:ind w:left="910"/>
              <w:rPr>
                <w:rFonts w:ascii="Times New Roman" w:eastAsia="Times New Roman" w:hAnsi="Times New Roman"/>
              </w:rPr>
            </w:pPr>
            <w:r w:rsidRPr="00CA3791">
              <w:rPr>
                <w:rFonts w:ascii="Times New Roman"/>
                <w:b/>
                <w:spacing w:val="-1"/>
              </w:rPr>
              <w:t xml:space="preserve">Implemented </w:t>
            </w:r>
            <w:r w:rsidRPr="00CA3791">
              <w:rPr>
                <w:rFonts w:ascii="Times New Roman"/>
                <w:b/>
              </w:rPr>
              <w:t xml:space="preserve">as </w:t>
            </w:r>
            <w:r w:rsidRPr="00CA3791">
              <w:rPr>
                <w:rFonts w:ascii="Times New Roman"/>
                <w:b/>
                <w:spacing w:val="-1"/>
              </w:rPr>
              <w:t>Designed?</w:t>
            </w:r>
          </w:p>
        </w:tc>
        <w:tc>
          <w:tcPr>
            <w:tcW w:w="3691" w:type="dxa"/>
            <w:vMerge/>
            <w:tcBorders>
              <w:left w:val="single" w:sz="10" w:space="0" w:color="E6E6E6"/>
              <w:right w:val="single" w:sz="10" w:space="0" w:color="E6E6E6"/>
            </w:tcBorders>
            <w:shd w:val="clear" w:color="auto" w:fill="E6E6E6"/>
          </w:tcPr>
          <w:p w14:paraId="7EFC688F"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34443C12" w14:textId="77777777" w:rsidR="002F2E44" w:rsidRPr="00CA3791" w:rsidRDefault="002F2E44"/>
        </w:tc>
      </w:tr>
      <w:tr w:rsidR="002F2E44" w:rsidRPr="00CA3791" w14:paraId="633C1DD4" w14:textId="77777777">
        <w:trPr>
          <w:trHeight w:hRule="exact" w:val="173"/>
        </w:trPr>
        <w:tc>
          <w:tcPr>
            <w:tcW w:w="1591" w:type="dxa"/>
            <w:vMerge w:val="restart"/>
            <w:tcBorders>
              <w:top w:val="nil"/>
              <w:left w:val="single" w:sz="5" w:space="0" w:color="000000"/>
              <w:right w:val="single" w:sz="5" w:space="0" w:color="000000"/>
            </w:tcBorders>
            <w:shd w:val="clear" w:color="auto" w:fill="E6E6E6"/>
          </w:tcPr>
          <w:p w14:paraId="6D374999" w14:textId="77777777" w:rsidR="002F2E44" w:rsidRPr="00CA3791" w:rsidRDefault="002F2E44"/>
        </w:tc>
        <w:tc>
          <w:tcPr>
            <w:tcW w:w="4366" w:type="dxa"/>
            <w:vMerge/>
            <w:tcBorders>
              <w:left w:val="single" w:sz="10" w:space="0" w:color="E6E6E6"/>
              <w:bottom w:val="nil"/>
              <w:right w:val="single" w:sz="10" w:space="0" w:color="E6E6E6"/>
            </w:tcBorders>
            <w:shd w:val="clear" w:color="auto" w:fill="E6E6E6"/>
          </w:tcPr>
          <w:p w14:paraId="7D0F5629" w14:textId="77777777" w:rsidR="002F2E44" w:rsidRPr="00CA3791" w:rsidRDefault="002F2E44"/>
        </w:tc>
        <w:tc>
          <w:tcPr>
            <w:tcW w:w="3691" w:type="dxa"/>
            <w:vMerge/>
            <w:tcBorders>
              <w:left w:val="single" w:sz="10" w:space="0" w:color="E6E6E6"/>
              <w:right w:val="single" w:sz="10" w:space="0" w:color="E6E6E6"/>
            </w:tcBorders>
            <w:shd w:val="clear" w:color="auto" w:fill="E6E6E6"/>
          </w:tcPr>
          <w:p w14:paraId="50694C2B"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729BEF66" w14:textId="77777777" w:rsidR="002F2E44" w:rsidRPr="00CA3791" w:rsidRDefault="002F2E44"/>
        </w:tc>
      </w:tr>
      <w:tr w:rsidR="002F2E44" w:rsidRPr="00CA3791" w14:paraId="48021324" w14:textId="77777777">
        <w:trPr>
          <w:trHeight w:hRule="exact" w:val="132"/>
        </w:trPr>
        <w:tc>
          <w:tcPr>
            <w:tcW w:w="1591" w:type="dxa"/>
            <w:vMerge/>
            <w:tcBorders>
              <w:left w:val="single" w:sz="5" w:space="0" w:color="000000"/>
              <w:bottom w:val="single" w:sz="5" w:space="0" w:color="000000"/>
              <w:right w:val="single" w:sz="5" w:space="0" w:color="000000"/>
            </w:tcBorders>
            <w:shd w:val="clear" w:color="auto" w:fill="E6E6E6"/>
          </w:tcPr>
          <w:p w14:paraId="14513EF0" w14:textId="77777777" w:rsidR="002F2E44" w:rsidRPr="00CA3791" w:rsidRDefault="002F2E44"/>
        </w:tc>
        <w:tc>
          <w:tcPr>
            <w:tcW w:w="4366" w:type="dxa"/>
            <w:tcBorders>
              <w:top w:val="nil"/>
              <w:left w:val="single" w:sz="5" w:space="0" w:color="000000"/>
              <w:bottom w:val="single" w:sz="5" w:space="0" w:color="000000"/>
              <w:right w:val="single" w:sz="10" w:space="0" w:color="E6E6E6"/>
            </w:tcBorders>
            <w:shd w:val="clear" w:color="auto" w:fill="E6E6E6"/>
          </w:tcPr>
          <w:p w14:paraId="0BE82667" w14:textId="77777777" w:rsidR="002F2E44" w:rsidRPr="00CA3791" w:rsidRDefault="002F2E44"/>
        </w:tc>
        <w:tc>
          <w:tcPr>
            <w:tcW w:w="3691" w:type="dxa"/>
            <w:vMerge/>
            <w:tcBorders>
              <w:left w:val="single" w:sz="10" w:space="0" w:color="E6E6E6"/>
              <w:bottom w:val="single" w:sz="5" w:space="0" w:color="000000"/>
              <w:right w:val="single" w:sz="10" w:space="0" w:color="E6E6E6"/>
            </w:tcBorders>
            <w:shd w:val="clear" w:color="auto" w:fill="E6E6E6"/>
          </w:tcPr>
          <w:p w14:paraId="6415ED25" w14:textId="77777777" w:rsidR="002F2E44" w:rsidRPr="00CA3791" w:rsidRDefault="002F2E44"/>
        </w:tc>
        <w:tc>
          <w:tcPr>
            <w:tcW w:w="3780" w:type="dxa"/>
            <w:vMerge/>
            <w:tcBorders>
              <w:left w:val="single" w:sz="10" w:space="0" w:color="E6E6E6"/>
              <w:bottom w:val="single" w:sz="5" w:space="0" w:color="000000"/>
              <w:right w:val="single" w:sz="10" w:space="0" w:color="E6E6E6"/>
            </w:tcBorders>
            <w:shd w:val="clear" w:color="auto" w:fill="E6E6E6"/>
          </w:tcPr>
          <w:p w14:paraId="38379955" w14:textId="77777777" w:rsidR="002F2E44" w:rsidRPr="00CA3791" w:rsidRDefault="002F2E44"/>
        </w:tc>
      </w:tr>
      <w:tr w:rsidR="002F2E44" w:rsidRPr="00CA3791" w14:paraId="4B83D509" w14:textId="77777777">
        <w:trPr>
          <w:trHeight w:hRule="exact" w:val="1008"/>
        </w:trPr>
        <w:tc>
          <w:tcPr>
            <w:tcW w:w="1591" w:type="dxa"/>
            <w:tcBorders>
              <w:top w:val="single" w:sz="5" w:space="0" w:color="000000"/>
              <w:left w:val="single" w:sz="5" w:space="0" w:color="000000"/>
              <w:bottom w:val="single" w:sz="5" w:space="0" w:color="000000"/>
              <w:right w:val="single" w:sz="5" w:space="0" w:color="000000"/>
            </w:tcBorders>
          </w:tcPr>
          <w:p w14:paraId="12A52DF0" w14:textId="77777777" w:rsidR="002F2E44" w:rsidRPr="00CA3791" w:rsidRDefault="002F2E44"/>
        </w:tc>
        <w:tc>
          <w:tcPr>
            <w:tcW w:w="4366" w:type="dxa"/>
            <w:tcBorders>
              <w:top w:val="single" w:sz="5" w:space="0" w:color="000000"/>
              <w:left w:val="single" w:sz="5" w:space="0" w:color="000000"/>
              <w:bottom w:val="single" w:sz="5" w:space="0" w:color="000000"/>
              <w:right w:val="single" w:sz="5" w:space="0" w:color="000000"/>
            </w:tcBorders>
          </w:tcPr>
          <w:p w14:paraId="65E00C34" w14:textId="77777777" w:rsidR="002F2E44" w:rsidRPr="00CA3791" w:rsidRDefault="002F2E44"/>
        </w:tc>
        <w:tc>
          <w:tcPr>
            <w:tcW w:w="3691" w:type="dxa"/>
            <w:tcBorders>
              <w:top w:val="single" w:sz="5" w:space="0" w:color="000000"/>
              <w:left w:val="single" w:sz="5" w:space="0" w:color="000000"/>
              <w:bottom w:val="single" w:sz="5" w:space="0" w:color="000000"/>
              <w:right w:val="single" w:sz="5" w:space="0" w:color="000000"/>
            </w:tcBorders>
          </w:tcPr>
          <w:p w14:paraId="5F4113AF" w14:textId="77777777" w:rsidR="002F2E44" w:rsidRPr="00CA3791" w:rsidRDefault="002F2E44"/>
        </w:tc>
        <w:tc>
          <w:tcPr>
            <w:tcW w:w="3780" w:type="dxa"/>
            <w:tcBorders>
              <w:top w:val="single" w:sz="5" w:space="0" w:color="000000"/>
              <w:left w:val="single" w:sz="5" w:space="0" w:color="000000"/>
              <w:bottom w:val="single" w:sz="5" w:space="0" w:color="000000"/>
              <w:right w:val="single" w:sz="5" w:space="0" w:color="000000"/>
            </w:tcBorders>
          </w:tcPr>
          <w:p w14:paraId="5E9D16E2" w14:textId="77777777" w:rsidR="002F2E44" w:rsidRDefault="00B04159">
            <w:pPr>
              <w:pStyle w:val="TableParagraph"/>
              <w:ind w:left="22" w:right="86"/>
              <w:rPr>
                <w:rFonts w:ascii="Times New Roman" w:eastAsia="Times New Roman" w:hAnsi="Times New Roman"/>
                <w:sz w:val="20"/>
                <w:szCs w:val="20"/>
              </w:rPr>
            </w:pP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5"/>
                <w:sz w:val="20"/>
              </w:rPr>
              <w:t xml:space="preserve"> </w:t>
            </w:r>
            <w:r w:rsidRPr="00CA3791">
              <w:rPr>
                <w:rFonts w:ascii="Times New Roman"/>
                <w:spacing w:val="-1"/>
                <w:sz w:val="20"/>
              </w:rPr>
              <w:t>pre-plant</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43"/>
                <w:sz w:val="20"/>
              </w:rPr>
              <w:t xml:space="preserve"> </w:t>
            </w:r>
            <w:r w:rsidRPr="00CA3791">
              <w:rPr>
                <w:rFonts w:ascii="Times New Roman"/>
                <w:spacing w:val="-1"/>
                <w:sz w:val="20"/>
              </w:rPr>
              <w:t>Further,</w:t>
            </w:r>
            <w:r w:rsidRPr="00CA3791">
              <w:rPr>
                <w:rFonts w:ascii="Times New Roman"/>
                <w:spacing w:val="-4"/>
                <w:sz w:val="20"/>
              </w:rPr>
              <w:t xml:space="preserve"> </w:t>
            </w:r>
            <w:r w:rsidRPr="00CA3791">
              <w:rPr>
                <w:rFonts w:ascii="Times New Roman"/>
                <w:spacing w:val="-1"/>
                <w:sz w:val="20"/>
              </w:rPr>
              <w:t>it</w:t>
            </w:r>
            <w:r w:rsidRPr="00CA3791">
              <w:rPr>
                <w:rFonts w:ascii="Times New Roman"/>
                <w:spacing w:val="-2"/>
                <w:sz w:val="20"/>
              </w:rPr>
              <w:t xml:space="preserve"> </w:t>
            </w:r>
            <w:r w:rsidRPr="00CA3791">
              <w:rPr>
                <w:rFonts w:ascii="Times New Roman"/>
                <w:spacing w:val="-1"/>
                <w:sz w:val="20"/>
              </w:rPr>
              <w:t>may</w:t>
            </w:r>
            <w:r w:rsidRPr="00CA3791">
              <w:rPr>
                <w:rFonts w:ascii="Times New Roman"/>
                <w:spacing w:val="49"/>
                <w:w w:val="99"/>
                <w:sz w:val="20"/>
              </w:rPr>
              <w:t xml:space="preserve"> </w:t>
            </w:r>
            <w:r w:rsidRPr="00CA3791">
              <w:rPr>
                <w:rFonts w:ascii="Times New Roman"/>
                <w:sz w:val="20"/>
              </w:rPr>
              <w:t>be</w:t>
            </w:r>
            <w:r w:rsidRPr="00CA3791">
              <w:rPr>
                <w:rFonts w:ascii="Times New Roman"/>
                <w:spacing w:val="-5"/>
                <w:sz w:val="20"/>
              </w:rPr>
              <w:t xml:space="preserve"> </w:t>
            </w:r>
            <w:r w:rsidRPr="00CA3791">
              <w:rPr>
                <w:rFonts w:ascii="Times New Roman"/>
                <w:spacing w:val="-1"/>
                <w:sz w:val="20"/>
              </w:rPr>
              <w:t>difficult</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farmers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hit</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3-week</w:t>
            </w:r>
            <w:r w:rsidRPr="00CA3791">
              <w:rPr>
                <w:rFonts w:ascii="Times New Roman"/>
                <w:spacing w:val="23"/>
                <w:w w:val="99"/>
                <w:sz w:val="20"/>
              </w:rPr>
              <w:t xml:space="preserve"> </w:t>
            </w:r>
            <w:r w:rsidRPr="00CA3791">
              <w:rPr>
                <w:rFonts w:ascii="Times New Roman"/>
                <w:sz w:val="20"/>
              </w:rPr>
              <w:t>window</w:t>
            </w:r>
            <w:r w:rsidRPr="00CA3791">
              <w:rPr>
                <w:rFonts w:ascii="Times New Roman"/>
                <w:spacing w:val="-14"/>
                <w:sz w:val="20"/>
              </w:rPr>
              <w:t xml:space="preserve"> </w:t>
            </w:r>
            <w:r w:rsidRPr="00CA3791">
              <w:rPr>
                <w:rFonts w:ascii="Times New Roman"/>
                <w:sz w:val="20"/>
              </w:rPr>
              <w:t>recommended</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9"/>
                <w:sz w:val="20"/>
              </w:rPr>
              <w:t xml:space="preserve"> </w:t>
            </w:r>
            <w:r w:rsidRPr="00CA3791">
              <w:rPr>
                <w:rFonts w:ascii="Times New Roman"/>
                <w:spacing w:val="-1"/>
                <w:sz w:val="20"/>
              </w:rPr>
              <w:t>pre-plant</w:t>
            </w:r>
            <w:r w:rsidRPr="00CA3791">
              <w:rPr>
                <w:rFonts w:ascii="Times New Roman"/>
                <w:spacing w:val="29"/>
                <w:w w:val="99"/>
                <w:sz w:val="20"/>
              </w:rPr>
              <w:t xml:space="preserve"> </w:t>
            </w:r>
            <w:r w:rsidRPr="00CA3791">
              <w:rPr>
                <w:rFonts w:ascii="Times New Roman"/>
                <w:spacing w:val="-1"/>
                <w:sz w:val="20"/>
              </w:rPr>
              <w:t>application.</w:t>
            </w:r>
          </w:p>
        </w:tc>
      </w:tr>
      <w:tr w:rsidR="002F2E44" w:rsidRPr="00CA3791" w14:paraId="02A3FC7D" w14:textId="77777777">
        <w:trPr>
          <w:trHeight w:hRule="exact" w:val="6156"/>
        </w:trPr>
        <w:tc>
          <w:tcPr>
            <w:tcW w:w="1591" w:type="dxa"/>
            <w:tcBorders>
              <w:top w:val="single" w:sz="5" w:space="0" w:color="000000"/>
              <w:left w:val="single" w:sz="5" w:space="0" w:color="000000"/>
              <w:bottom w:val="single" w:sz="5" w:space="0" w:color="000000"/>
              <w:right w:val="single" w:sz="5" w:space="0" w:color="000000"/>
            </w:tcBorders>
          </w:tcPr>
          <w:p w14:paraId="1B909A8E" w14:textId="77777777" w:rsidR="002F2E44" w:rsidRPr="00CA3791" w:rsidRDefault="002F2E44">
            <w:pPr>
              <w:pStyle w:val="TableParagraph"/>
              <w:spacing w:before="6" w:line="220" w:lineRule="exact"/>
            </w:pPr>
          </w:p>
          <w:p w14:paraId="1585FCB9" w14:textId="77777777" w:rsidR="002F2E44" w:rsidRPr="00CA3791" w:rsidRDefault="002F2E44">
            <w:pPr>
              <w:pStyle w:val="TableParagraph"/>
              <w:spacing w:line="240" w:lineRule="exact"/>
              <w:rPr>
                <w:sz w:val="24"/>
                <w:szCs w:val="24"/>
              </w:rPr>
            </w:pPr>
          </w:p>
          <w:p w14:paraId="503D1574" w14:textId="77777777" w:rsidR="002F2E44" w:rsidRPr="00CA3791" w:rsidRDefault="002F2E44">
            <w:pPr>
              <w:pStyle w:val="TableParagraph"/>
              <w:spacing w:line="240" w:lineRule="exact"/>
              <w:rPr>
                <w:sz w:val="24"/>
                <w:szCs w:val="24"/>
              </w:rPr>
            </w:pPr>
          </w:p>
          <w:p w14:paraId="526CF196" w14:textId="77777777" w:rsidR="002F2E44" w:rsidRPr="00CA3791" w:rsidRDefault="002F2E44">
            <w:pPr>
              <w:pStyle w:val="TableParagraph"/>
              <w:spacing w:line="240" w:lineRule="exact"/>
              <w:rPr>
                <w:sz w:val="24"/>
                <w:szCs w:val="24"/>
              </w:rPr>
            </w:pPr>
          </w:p>
          <w:p w14:paraId="387CD74B" w14:textId="77777777" w:rsidR="002F2E44" w:rsidRPr="00CA3791" w:rsidRDefault="002F2E44">
            <w:pPr>
              <w:pStyle w:val="TableParagraph"/>
              <w:spacing w:line="240" w:lineRule="exact"/>
              <w:rPr>
                <w:sz w:val="24"/>
                <w:szCs w:val="24"/>
              </w:rPr>
            </w:pPr>
          </w:p>
          <w:p w14:paraId="285C1CE2" w14:textId="77777777" w:rsidR="002F2E44" w:rsidRPr="00CA3791" w:rsidRDefault="002F2E44">
            <w:pPr>
              <w:pStyle w:val="TableParagraph"/>
              <w:spacing w:line="240" w:lineRule="exact"/>
              <w:rPr>
                <w:sz w:val="24"/>
                <w:szCs w:val="24"/>
              </w:rPr>
            </w:pPr>
          </w:p>
          <w:p w14:paraId="70CCCC43" w14:textId="77777777" w:rsidR="002F2E44" w:rsidRPr="00CA3791" w:rsidRDefault="002F2E44">
            <w:pPr>
              <w:pStyle w:val="TableParagraph"/>
              <w:spacing w:line="240" w:lineRule="exact"/>
              <w:rPr>
                <w:sz w:val="24"/>
                <w:szCs w:val="24"/>
              </w:rPr>
            </w:pPr>
          </w:p>
          <w:p w14:paraId="7BC50F16" w14:textId="77777777" w:rsidR="002F2E44" w:rsidRPr="00CA3791" w:rsidRDefault="002F2E44">
            <w:pPr>
              <w:pStyle w:val="TableParagraph"/>
              <w:spacing w:line="240" w:lineRule="exact"/>
              <w:rPr>
                <w:sz w:val="24"/>
                <w:szCs w:val="24"/>
              </w:rPr>
            </w:pPr>
          </w:p>
          <w:p w14:paraId="51E0BCCC" w14:textId="77777777" w:rsidR="002F2E44" w:rsidRPr="00CA3791" w:rsidRDefault="002F2E44">
            <w:pPr>
              <w:pStyle w:val="TableParagraph"/>
              <w:spacing w:line="240" w:lineRule="exact"/>
              <w:rPr>
                <w:sz w:val="24"/>
                <w:szCs w:val="24"/>
              </w:rPr>
            </w:pPr>
          </w:p>
          <w:p w14:paraId="35B7B70D" w14:textId="77777777" w:rsidR="002F2E44" w:rsidRPr="00CA3791" w:rsidRDefault="002F2E44">
            <w:pPr>
              <w:pStyle w:val="TableParagraph"/>
              <w:spacing w:line="240" w:lineRule="exact"/>
              <w:rPr>
                <w:sz w:val="24"/>
                <w:szCs w:val="24"/>
              </w:rPr>
            </w:pPr>
          </w:p>
          <w:p w14:paraId="63F63880" w14:textId="77777777" w:rsidR="002F2E44" w:rsidRPr="00CA3791" w:rsidRDefault="002F2E44">
            <w:pPr>
              <w:pStyle w:val="TableParagraph"/>
              <w:spacing w:line="240" w:lineRule="exact"/>
              <w:rPr>
                <w:sz w:val="24"/>
                <w:szCs w:val="24"/>
              </w:rPr>
            </w:pPr>
          </w:p>
          <w:p w14:paraId="77E26AFA" w14:textId="77777777" w:rsidR="002F2E44" w:rsidRPr="00CA3791" w:rsidRDefault="002F2E44">
            <w:pPr>
              <w:pStyle w:val="TableParagraph"/>
              <w:spacing w:line="240" w:lineRule="exact"/>
              <w:rPr>
                <w:sz w:val="24"/>
                <w:szCs w:val="24"/>
              </w:rPr>
            </w:pPr>
          </w:p>
          <w:p w14:paraId="442EE8EA"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New York</w:t>
            </w:r>
          </w:p>
        </w:tc>
        <w:tc>
          <w:tcPr>
            <w:tcW w:w="4366" w:type="dxa"/>
            <w:tcBorders>
              <w:top w:val="single" w:sz="5" w:space="0" w:color="000000"/>
              <w:left w:val="single" w:sz="5" w:space="0" w:color="000000"/>
              <w:bottom w:val="single" w:sz="5" w:space="0" w:color="000000"/>
              <w:right w:val="single" w:sz="5" w:space="0" w:color="000000"/>
            </w:tcBorders>
          </w:tcPr>
          <w:p w14:paraId="56AA28A8" w14:textId="77777777" w:rsidR="002F2E44" w:rsidRDefault="00B04159">
            <w:pPr>
              <w:pStyle w:val="TableParagraph"/>
              <w:spacing w:line="239" w:lineRule="auto"/>
              <w:ind w:left="22" w:right="148"/>
              <w:rPr>
                <w:rFonts w:ascii="Times New Roman" w:eastAsia="Times New Roman" w:hAnsi="Times New Roman"/>
                <w:sz w:val="20"/>
                <w:szCs w:val="20"/>
              </w:rPr>
            </w:pPr>
            <w:r w:rsidRPr="00CA3791">
              <w:rPr>
                <w:rFonts w:ascii="Times New Roman"/>
                <w:spacing w:val="-1"/>
                <w:sz w:val="20"/>
              </w:rPr>
              <w:t>Regulated</w:t>
            </w:r>
            <w:r w:rsidRPr="00CA3791">
              <w:rPr>
                <w:rFonts w:ascii="Times New Roman"/>
                <w:spacing w:val="-6"/>
                <w:sz w:val="20"/>
              </w:rPr>
              <w:t xml:space="preserve"> </w:t>
            </w:r>
            <w:r w:rsidRPr="00CA3791">
              <w:rPr>
                <w:rFonts w:ascii="Times New Roman"/>
                <w:sz w:val="20"/>
              </w:rPr>
              <w:t>CAFOs</w:t>
            </w:r>
            <w:r w:rsidRPr="00CA3791">
              <w:rPr>
                <w:rFonts w:ascii="Times New Roman"/>
                <w:spacing w:val="-7"/>
                <w:sz w:val="20"/>
              </w:rPr>
              <w:t xml:space="preserve"> </w:t>
            </w:r>
            <w:r w:rsidRPr="00CA3791">
              <w:rPr>
                <w:rFonts w:ascii="Times New Roman"/>
                <w:spacing w:val="1"/>
                <w:sz w:val="20"/>
              </w:rPr>
              <w:t>in</w:t>
            </w:r>
            <w:r w:rsidRPr="00CA3791">
              <w:rPr>
                <w:rFonts w:ascii="Times New Roman"/>
                <w:spacing w:val="-7"/>
                <w:sz w:val="20"/>
              </w:rPr>
              <w:t xml:space="preserve"> </w:t>
            </w:r>
            <w:r w:rsidRPr="00CA3791">
              <w:rPr>
                <w:rFonts w:ascii="Times New Roman"/>
                <w:sz w:val="20"/>
              </w:rPr>
              <w:t>NY</w:t>
            </w:r>
            <w:r w:rsidRPr="00CA3791">
              <w:rPr>
                <w:rFonts w:ascii="Times New Roman"/>
                <w:spacing w:val="-7"/>
                <w:sz w:val="20"/>
              </w:rPr>
              <w:t xml:space="preserve"> </w:t>
            </w:r>
            <w:r w:rsidRPr="00CA3791">
              <w:rPr>
                <w:rFonts w:ascii="Times New Roman"/>
                <w:sz w:val="20"/>
              </w:rPr>
              <w:t>achieve</w:t>
            </w:r>
            <w:r w:rsidRPr="00CA3791">
              <w:rPr>
                <w:rFonts w:ascii="Times New Roman"/>
                <w:spacing w:val="-6"/>
                <w:sz w:val="20"/>
              </w:rPr>
              <w:t xml:space="preserve"> </w:t>
            </w:r>
            <w:r w:rsidRPr="00CA3791">
              <w:rPr>
                <w:rFonts w:ascii="Times New Roman"/>
                <w:sz w:val="20"/>
              </w:rPr>
              <w:t>95%</w:t>
            </w:r>
            <w:r w:rsidRPr="00CA3791">
              <w:rPr>
                <w:rFonts w:ascii="Times New Roman"/>
                <w:spacing w:val="-6"/>
                <w:sz w:val="20"/>
              </w:rPr>
              <w:t xml:space="preserve"> </w:t>
            </w:r>
            <w:r w:rsidRPr="00CA3791">
              <w:rPr>
                <w:rFonts w:ascii="Times New Roman"/>
                <w:spacing w:val="-1"/>
                <w:sz w:val="20"/>
              </w:rPr>
              <w:t>compliance</w:t>
            </w:r>
            <w:r w:rsidRPr="00CA3791">
              <w:rPr>
                <w:rFonts w:ascii="Times New Roman"/>
                <w:spacing w:val="27"/>
                <w:w w:val="99"/>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NMP</w:t>
            </w:r>
            <w:r w:rsidRPr="00CA3791">
              <w:rPr>
                <w:rFonts w:ascii="Times New Roman"/>
                <w:spacing w:val="-3"/>
                <w:sz w:val="20"/>
              </w:rPr>
              <w:t xml:space="preserve"> </w:t>
            </w:r>
            <w:r w:rsidRPr="00CA3791">
              <w:rPr>
                <w:rFonts w:ascii="Times New Roman"/>
                <w:spacing w:val="-1"/>
                <w:sz w:val="20"/>
              </w:rPr>
              <w:t>elements</w:t>
            </w:r>
            <w:r w:rsidRPr="00CA3791">
              <w:rPr>
                <w:rFonts w:ascii="Times New Roman"/>
                <w:spacing w:val="-6"/>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their</w:t>
            </w:r>
            <w:r w:rsidRPr="00CA3791">
              <w:rPr>
                <w:rFonts w:ascii="Times New Roman"/>
                <w:spacing w:val="-4"/>
                <w:sz w:val="20"/>
              </w:rPr>
              <w:t xml:space="preserve"> </w:t>
            </w:r>
            <w:r w:rsidRPr="00CA3791">
              <w:rPr>
                <w:rFonts w:ascii="Times New Roman"/>
                <w:sz w:val="20"/>
              </w:rPr>
              <w:t>CNMPs,</w:t>
            </w:r>
            <w:r w:rsidRPr="00CA3791">
              <w:rPr>
                <w:rFonts w:ascii="Times New Roman"/>
                <w:spacing w:val="-4"/>
                <w:sz w:val="20"/>
              </w:rPr>
              <w:t xml:space="preserve"> </w:t>
            </w:r>
            <w:r w:rsidRPr="00CA3791">
              <w:rPr>
                <w:rFonts w:ascii="Times New Roman"/>
                <w:sz w:val="20"/>
              </w:rPr>
              <w:t>based</w:t>
            </w:r>
            <w:r w:rsidRPr="00CA3791">
              <w:rPr>
                <w:rFonts w:ascii="Times New Roman"/>
                <w:spacing w:val="-3"/>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farm</w:t>
            </w:r>
            <w:r w:rsidRPr="00CA3791">
              <w:rPr>
                <w:rFonts w:ascii="Times New Roman"/>
                <w:spacing w:val="36"/>
                <w:w w:val="99"/>
                <w:sz w:val="20"/>
              </w:rPr>
              <w:t xml:space="preserve"> </w:t>
            </w:r>
            <w:r w:rsidRPr="00CA3791">
              <w:rPr>
                <w:rFonts w:ascii="Times New Roman"/>
                <w:spacing w:val="-1"/>
                <w:sz w:val="20"/>
              </w:rPr>
              <w:t>inspections</w:t>
            </w:r>
            <w:r w:rsidRPr="00CA3791">
              <w:rPr>
                <w:rFonts w:ascii="Times New Roman"/>
                <w:spacing w:val="-9"/>
                <w:sz w:val="20"/>
              </w:rPr>
              <w:t xml:space="preserve"> </w:t>
            </w:r>
            <w:r w:rsidRPr="00CA3791">
              <w:rPr>
                <w:rFonts w:ascii="Times New Roman"/>
                <w:spacing w:val="-1"/>
                <w:sz w:val="20"/>
              </w:rPr>
              <w:t>and</w:t>
            </w:r>
            <w:r w:rsidRPr="00CA3791">
              <w:rPr>
                <w:rFonts w:ascii="Times New Roman"/>
                <w:spacing w:val="-7"/>
                <w:sz w:val="20"/>
              </w:rPr>
              <w:t xml:space="preserve"> </w:t>
            </w:r>
            <w:r w:rsidRPr="00CA3791">
              <w:rPr>
                <w:rFonts w:ascii="Times New Roman"/>
                <w:spacing w:val="-1"/>
                <w:sz w:val="20"/>
              </w:rPr>
              <w:t>annual</w:t>
            </w:r>
            <w:r w:rsidRPr="00CA3791">
              <w:rPr>
                <w:rFonts w:ascii="Times New Roman"/>
                <w:spacing w:val="-8"/>
                <w:sz w:val="20"/>
              </w:rPr>
              <w:t xml:space="preserve"> </w:t>
            </w:r>
            <w:r w:rsidRPr="00CA3791">
              <w:rPr>
                <w:rFonts w:ascii="Times New Roman"/>
                <w:spacing w:val="-1"/>
                <w:sz w:val="20"/>
              </w:rPr>
              <w:t>compliance</w:t>
            </w:r>
            <w:r w:rsidRPr="00CA3791">
              <w:rPr>
                <w:rFonts w:ascii="Times New Roman"/>
                <w:spacing w:val="-8"/>
                <w:sz w:val="20"/>
              </w:rPr>
              <w:t xml:space="preserve"> </w:t>
            </w:r>
            <w:r w:rsidRPr="00CA3791">
              <w:rPr>
                <w:rFonts w:ascii="Times New Roman"/>
                <w:sz w:val="20"/>
              </w:rPr>
              <w:t>report</w:t>
            </w:r>
            <w:r w:rsidRPr="00CA3791">
              <w:rPr>
                <w:rFonts w:ascii="Times New Roman"/>
                <w:spacing w:val="49"/>
                <w:w w:val="99"/>
                <w:sz w:val="20"/>
              </w:rPr>
              <w:t xml:space="preserve"> </w:t>
            </w:r>
            <w:r w:rsidRPr="00CA3791">
              <w:rPr>
                <w:rFonts w:ascii="Times New Roman"/>
                <w:spacing w:val="-1"/>
                <w:sz w:val="20"/>
              </w:rPr>
              <w:t>information.</w:t>
            </w:r>
          </w:p>
          <w:p w14:paraId="58E69217" w14:textId="77777777" w:rsidR="002F2E44" w:rsidRDefault="00B04159">
            <w:pPr>
              <w:pStyle w:val="TableParagraph"/>
              <w:spacing w:before="120"/>
              <w:ind w:left="22" w:right="148"/>
              <w:rPr>
                <w:rFonts w:ascii="Times New Roman" w:eastAsia="Times New Roman" w:hAnsi="Times New Roman"/>
                <w:sz w:val="20"/>
                <w:szCs w:val="20"/>
              </w:rPr>
            </w:pPr>
            <w:r w:rsidRPr="00CA3791">
              <w:rPr>
                <w:rFonts w:ascii="Times New Roman"/>
                <w:spacing w:val="-1"/>
                <w:sz w:val="20"/>
              </w:rPr>
              <w:t>Experience</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follow-up</w:t>
            </w:r>
            <w:r w:rsidRPr="00CA3791">
              <w:rPr>
                <w:rFonts w:ascii="Times New Roman"/>
                <w:spacing w:val="-6"/>
                <w:sz w:val="20"/>
              </w:rPr>
              <w:t xml:space="preserve"> </w:t>
            </w:r>
            <w:r w:rsidRPr="00CA3791">
              <w:rPr>
                <w:rFonts w:ascii="Times New Roman"/>
                <w:spacing w:val="-1"/>
                <w:sz w:val="20"/>
              </w:rPr>
              <w:t>activities</w:t>
            </w:r>
            <w:r w:rsidRPr="00CA3791">
              <w:rPr>
                <w:rFonts w:ascii="Times New Roman"/>
                <w:spacing w:val="-7"/>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pacing w:val="-1"/>
                <w:sz w:val="20"/>
              </w:rPr>
              <w:t>farms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52"/>
                <w:w w:val="99"/>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pacing w:val="-1"/>
                <w:sz w:val="20"/>
              </w:rPr>
              <w:t>suggests</w:t>
            </w:r>
            <w:r w:rsidRPr="00CA3791">
              <w:rPr>
                <w:rFonts w:ascii="Times New Roman"/>
                <w:spacing w:val="-6"/>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z w:val="20"/>
              </w:rPr>
              <w:t>75%</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practices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NMPs</w:t>
            </w:r>
            <w:r w:rsidRPr="00CA3791">
              <w:rPr>
                <w:rFonts w:ascii="Times New Roman"/>
                <w:spacing w:val="40"/>
                <w:w w:val="99"/>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incorporated</w:t>
            </w:r>
            <w:r w:rsidRPr="00CA3791">
              <w:rPr>
                <w:rFonts w:ascii="Times New Roman"/>
                <w:spacing w:val="-5"/>
                <w:sz w:val="20"/>
              </w:rPr>
              <w:t xml:space="preserve"> </w:t>
            </w:r>
            <w:r w:rsidRPr="00CA3791">
              <w:rPr>
                <w:rFonts w:ascii="Times New Roman"/>
                <w:spacing w:val="-1"/>
                <w:sz w:val="20"/>
              </w:rPr>
              <w:t>into</w:t>
            </w:r>
            <w:r w:rsidRPr="00CA3791">
              <w:rPr>
                <w:rFonts w:ascii="Times New Roman"/>
                <w:spacing w:val="-5"/>
                <w:sz w:val="20"/>
              </w:rPr>
              <w:t xml:space="preserve"> </w:t>
            </w:r>
            <w:r w:rsidRPr="00CA3791">
              <w:rPr>
                <w:rFonts w:ascii="Times New Roman"/>
                <w:spacing w:val="-1"/>
                <w:sz w:val="20"/>
              </w:rPr>
              <w:t>their</w:t>
            </w:r>
            <w:r w:rsidRPr="00CA3791">
              <w:rPr>
                <w:rFonts w:ascii="Times New Roman"/>
                <w:spacing w:val="-5"/>
                <w:sz w:val="20"/>
              </w:rPr>
              <w:t xml:space="preserve"> </w:t>
            </w:r>
            <w:r w:rsidRPr="00CA3791">
              <w:rPr>
                <w:rFonts w:ascii="Times New Roman"/>
                <w:spacing w:val="-1"/>
                <w:sz w:val="20"/>
              </w:rPr>
              <w:t>business</w:t>
            </w:r>
            <w:r w:rsidRPr="00CA3791">
              <w:rPr>
                <w:rFonts w:ascii="Times New Roman"/>
                <w:spacing w:val="-7"/>
                <w:sz w:val="20"/>
              </w:rPr>
              <w:t xml:space="preserve"> </w:t>
            </w:r>
            <w:r w:rsidRPr="00CA3791">
              <w:rPr>
                <w:rFonts w:ascii="Times New Roman"/>
                <w:spacing w:val="-1"/>
                <w:sz w:val="20"/>
              </w:rPr>
              <w:t>routines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45"/>
                <w:w w:val="99"/>
                <w:sz w:val="20"/>
              </w:rPr>
              <w:t xml:space="preserve"> </w:t>
            </w:r>
            <w:r w:rsidRPr="00CA3791">
              <w:rPr>
                <w:rFonts w:ascii="Times New Roman"/>
                <w:spacing w:val="-1"/>
                <w:sz w:val="20"/>
              </w:rPr>
              <w:t>implemented</w:t>
            </w:r>
            <w:r w:rsidRPr="00CA3791">
              <w:rPr>
                <w:rFonts w:ascii="Times New Roman"/>
                <w:spacing w:val="-10"/>
                <w:sz w:val="20"/>
              </w:rPr>
              <w:t xml:space="preserve"> </w:t>
            </w:r>
            <w:r w:rsidRPr="00CA3791">
              <w:rPr>
                <w:rFonts w:ascii="Times New Roman"/>
                <w:sz w:val="20"/>
              </w:rPr>
              <w:t>as</w:t>
            </w:r>
            <w:r w:rsidRPr="00CA3791">
              <w:rPr>
                <w:rFonts w:ascii="Times New Roman"/>
                <w:spacing w:val="-10"/>
                <w:sz w:val="20"/>
              </w:rPr>
              <w:t xml:space="preserve"> </w:t>
            </w:r>
            <w:r w:rsidRPr="00CA3791">
              <w:rPr>
                <w:rFonts w:ascii="Times New Roman"/>
                <w:sz w:val="20"/>
              </w:rPr>
              <w:t>designed.</w:t>
            </w:r>
          </w:p>
        </w:tc>
        <w:tc>
          <w:tcPr>
            <w:tcW w:w="3691" w:type="dxa"/>
            <w:tcBorders>
              <w:top w:val="single" w:sz="5" w:space="0" w:color="000000"/>
              <w:left w:val="single" w:sz="5" w:space="0" w:color="000000"/>
              <w:bottom w:val="single" w:sz="5" w:space="0" w:color="000000"/>
              <w:right w:val="single" w:sz="5" w:space="0" w:color="000000"/>
            </w:tcBorders>
          </w:tcPr>
          <w:p w14:paraId="207F6D20" w14:textId="77777777" w:rsidR="002F2E44" w:rsidRDefault="00B04159">
            <w:pPr>
              <w:pStyle w:val="TableParagraph"/>
              <w:ind w:left="22" w:right="206"/>
              <w:rPr>
                <w:rFonts w:ascii="Times New Roman" w:eastAsia="Times New Roman" w:hAnsi="Times New Roman"/>
                <w:sz w:val="20"/>
                <w:szCs w:val="20"/>
              </w:rPr>
            </w:pPr>
            <w:r w:rsidRPr="00CA3791">
              <w:rPr>
                <w:rFonts w:ascii="Times New Roman"/>
                <w:sz w:val="20"/>
              </w:rPr>
              <w:t>A</w:t>
            </w:r>
            <w:r w:rsidRPr="00CA3791">
              <w:rPr>
                <w:rFonts w:ascii="Times New Roman"/>
                <w:spacing w:val="-9"/>
                <w:sz w:val="20"/>
              </w:rPr>
              <w:t xml:space="preserve"> </w:t>
            </w:r>
            <w:r w:rsidRPr="00CA3791">
              <w:rPr>
                <w:rFonts w:ascii="Times New Roman"/>
                <w:sz w:val="20"/>
              </w:rPr>
              <w:t>combination</w:t>
            </w:r>
            <w:r w:rsidRPr="00CA3791">
              <w:rPr>
                <w:rFonts w:ascii="Times New Roman"/>
                <w:spacing w:val="-7"/>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applied</w:t>
            </w:r>
            <w:r w:rsidRPr="00CA3791">
              <w:rPr>
                <w:rFonts w:ascii="Times New Roman"/>
                <w:spacing w:val="-6"/>
                <w:sz w:val="20"/>
              </w:rPr>
              <w:t xml:space="preserve"> </w:t>
            </w:r>
            <w:r w:rsidRPr="00CA3791">
              <w:rPr>
                <w:rFonts w:ascii="Times New Roman"/>
                <w:spacing w:val="-1"/>
                <w:sz w:val="20"/>
              </w:rPr>
              <w:t>research,</w:t>
            </w:r>
            <w:r w:rsidRPr="00CA3791">
              <w:rPr>
                <w:rFonts w:ascii="Times New Roman"/>
                <w:spacing w:val="28"/>
                <w:w w:val="99"/>
                <w:sz w:val="20"/>
              </w:rPr>
              <w:t xml:space="preserve"> </w:t>
            </w:r>
            <w:r w:rsidRPr="00CA3791">
              <w:rPr>
                <w:rFonts w:ascii="Times New Roman"/>
                <w:spacing w:val="-1"/>
                <w:sz w:val="20"/>
              </w:rPr>
              <w:t>educational</w:t>
            </w:r>
            <w:r w:rsidRPr="00CA3791">
              <w:rPr>
                <w:rFonts w:ascii="Times New Roman"/>
                <w:spacing w:val="-15"/>
                <w:sz w:val="20"/>
              </w:rPr>
              <w:t xml:space="preserve"> </w:t>
            </w:r>
            <w:r w:rsidRPr="00CA3791">
              <w:rPr>
                <w:rFonts w:ascii="Times New Roman"/>
                <w:spacing w:val="-1"/>
                <w:sz w:val="20"/>
              </w:rPr>
              <w:t>programming,</w:t>
            </w:r>
            <w:r w:rsidRPr="00CA3791">
              <w:rPr>
                <w:rFonts w:ascii="Times New Roman"/>
                <w:spacing w:val="-14"/>
                <w:sz w:val="20"/>
              </w:rPr>
              <w:t xml:space="preserve"> </w:t>
            </w:r>
            <w:r w:rsidRPr="00CA3791">
              <w:rPr>
                <w:rFonts w:ascii="Times New Roman"/>
                <w:spacing w:val="-1"/>
                <w:sz w:val="20"/>
              </w:rPr>
              <w:t>economics,</w:t>
            </w:r>
            <w:r w:rsidRPr="00CA3791">
              <w:rPr>
                <w:rFonts w:ascii="Times New Roman"/>
                <w:spacing w:val="53"/>
                <w:w w:val="99"/>
                <w:sz w:val="20"/>
              </w:rPr>
              <w:t xml:space="preserve"> </w:t>
            </w:r>
            <w:r w:rsidRPr="00CA3791">
              <w:rPr>
                <w:rFonts w:ascii="Times New Roman"/>
                <w:spacing w:val="-1"/>
                <w:sz w:val="20"/>
              </w:rPr>
              <w:t>environmental</w:t>
            </w:r>
            <w:r w:rsidRPr="00CA3791">
              <w:rPr>
                <w:rFonts w:ascii="Times New Roman"/>
                <w:spacing w:val="-11"/>
                <w:sz w:val="20"/>
              </w:rPr>
              <w:t xml:space="preserve"> </w:t>
            </w:r>
            <w:r w:rsidRPr="00CA3791">
              <w:rPr>
                <w:rFonts w:ascii="Times New Roman"/>
                <w:spacing w:val="-1"/>
                <w:sz w:val="20"/>
              </w:rPr>
              <w:t>regulation,</w:t>
            </w:r>
            <w:r w:rsidRPr="00CA3791">
              <w:rPr>
                <w:rFonts w:ascii="Times New Roman"/>
                <w:spacing w:val="-9"/>
                <w:sz w:val="20"/>
              </w:rPr>
              <w:t xml:space="preserve"> </w:t>
            </w:r>
            <w:r w:rsidRPr="00CA3791">
              <w:rPr>
                <w:rFonts w:ascii="Times New Roman"/>
                <w:spacing w:val="-1"/>
                <w:sz w:val="20"/>
              </w:rPr>
              <w:t>technical</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47"/>
                <w:w w:val="99"/>
                <w:sz w:val="20"/>
              </w:rPr>
              <w:t xml:space="preserve"> </w:t>
            </w:r>
            <w:r w:rsidRPr="00CA3791">
              <w:rPr>
                <w:rFonts w:ascii="Times New Roman"/>
                <w:spacing w:val="-1"/>
                <w:sz w:val="20"/>
              </w:rPr>
              <w:t>financial</w:t>
            </w:r>
            <w:r w:rsidRPr="00CA3791">
              <w:rPr>
                <w:rFonts w:ascii="Times New Roman"/>
                <w:spacing w:val="-8"/>
                <w:sz w:val="20"/>
              </w:rPr>
              <w:t xml:space="preserve"> </w:t>
            </w:r>
            <w:r w:rsidRPr="00CA3791">
              <w:rPr>
                <w:rFonts w:ascii="Times New Roman"/>
                <w:spacing w:val="-1"/>
                <w:sz w:val="20"/>
              </w:rPr>
              <w:t>assistance,</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z w:val="20"/>
              </w:rPr>
              <w:t>BMP</w:t>
            </w:r>
            <w:r w:rsidRPr="00CA3791">
              <w:rPr>
                <w:rFonts w:ascii="Times New Roman"/>
                <w:spacing w:val="35"/>
                <w:w w:val="99"/>
                <w:sz w:val="20"/>
              </w:rPr>
              <w:t xml:space="preserve"> </w:t>
            </w:r>
            <w:r w:rsidRPr="00CA3791">
              <w:rPr>
                <w:rFonts w:ascii="Times New Roman"/>
                <w:spacing w:val="-1"/>
                <w:sz w:val="20"/>
              </w:rPr>
              <w:t>implementation</w:t>
            </w:r>
            <w:r w:rsidRPr="00CA3791">
              <w:rPr>
                <w:rFonts w:ascii="Times New Roman"/>
                <w:spacing w:val="-7"/>
                <w:sz w:val="20"/>
              </w:rPr>
              <w:t xml:space="preserve"> </w:t>
            </w:r>
            <w:r w:rsidRPr="00CA3791">
              <w:rPr>
                <w:rFonts w:ascii="Times New Roman"/>
                <w:spacing w:val="-1"/>
                <w:sz w:val="20"/>
              </w:rPr>
              <w:t>over</w:t>
            </w:r>
            <w:r w:rsidRPr="00CA3791">
              <w:rPr>
                <w:rFonts w:ascii="Times New Roman"/>
                <w:spacing w:val="-4"/>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last</w:t>
            </w:r>
            <w:r w:rsidRPr="00CA3791">
              <w:rPr>
                <w:rFonts w:ascii="Times New Roman"/>
                <w:spacing w:val="-6"/>
                <w:sz w:val="20"/>
              </w:rPr>
              <w:t xml:space="preserve"> </w:t>
            </w:r>
            <w:r w:rsidRPr="00CA3791">
              <w:rPr>
                <w:rFonts w:ascii="Times New Roman"/>
                <w:sz w:val="20"/>
              </w:rPr>
              <w:t>15-20</w:t>
            </w:r>
            <w:r w:rsidRPr="00CA3791">
              <w:rPr>
                <w:rFonts w:ascii="Times New Roman"/>
                <w:spacing w:val="-4"/>
                <w:sz w:val="20"/>
              </w:rPr>
              <w:t xml:space="preserve"> </w:t>
            </w:r>
            <w:r w:rsidRPr="00CA3791">
              <w:rPr>
                <w:rFonts w:ascii="Times New Roman"/>
                <w:spacing w:val="-1"/>
                <w:sz w:val="20"/>
              </w:rPr>
              <w:t>years</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39"/>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NY</w:t>
            </w:r>
            <w:r w:rsidRPr="00CA3791">
              <w:rPr>
                <w:rFonts w:ascii="Times New Roman"/>
                <w:spacing w:val="-4"/>
                <w:sz w:val="20"/>
              </w:rPr>
              <w:t xml:space="preserve"> </w:t>
            </w:r>
            <w:r w:rsidRPr="00CA3791">
              <w:rPr>
                <w:rFonts w:ascii="Times New Roman"/>
                <w:sz w:val="20"/>
              </w:rPr>
              <w:t>portion</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CB</w:t>
            </w:r>
            <w:r w:rsidRPr="00CA3791">
              <w:rPr>
                <w:rFonts w:ascii="Times New Roman"/>
                <w:sz w:val="20"/>
              </w:rPr>
              <w:t xml:space="preserve"> </w:t>
            </w:r>
            <w:r w:rsidRPr="00CA3791">
              <w:rPr>
                <w:rFonts w:ascii="Times New Roman"/>
                <w:spacing w:val="-1"/>
                <w:sz w:val="20"/>
              </w:rPr>
              <w:t>watershed</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30"/>
                <w:w w:val="99"/>
                <w:sz w:val="20"/>
              </w:rPr>
              <w:t xml:space="preserve"> </w:t>
            </w:r>
            <w:r w:rsidRPr="00CA3791">
              <w:rPr>
                <w:rFonts w:ascii="Times New Roman"/>
                <w:spacing w:val="-1"/>
                <w:sz w:val="20"/>
              </w:rPr>
              <w:t>resulted</w:t>
            </w:r>
            <w:r w:rsidRPr="00CA3791">
              <w:rPr>
                <w:rFonts w:ascii="Times New Roman"/>
                <w:spacing w:val="-8"/>
                <w:sz w:val="20"/>
              </w:rPr>
              <w:t xml:space="preserve"> </w:t>
            </w:r>
            <w:r w:rsidRPr="00CA3791">
              <w:rPr>
                <w:rFonts w:ascii="Times New Roman"/>
                <w:sz w:val="20"/>
              </w:rPr>
              <w:t>in:</w:t>
            </w:r>
          </w:p>
          <w:p w14:paraId="538A2643" w14:textId="77777777" w:rsidR="002F2E44" w:rsidRDefault="00B04159">
            <w:pPr>
              <w:pStyle w:val="ListParagraph"/>
              <w:numPr>
                <w:ilvl w:val="0"/>
                <w:numId w:val="50"/>
              </w:numPr>
              <w:tabs>
                <w:tab w:val="left" w:pos="383"/>
              </w:tabs>
              <w:spacing w:before="117"/>
              <w:ind w:right="206" w:hanging="359"/>
              <w:rPr>
                <w:rFonts w:ascii="Times New Roman" w:eastAsia="Times New Roman" w:hAnsi="Times New Roman"/>
                <w:sz w:val="20"/>
                <w:szCs w:val="20"/>
              </w:rPr>
            </w:pPr>
            <w:r w:rsidRPr="00CA3791">
              <w:rPr>
                <w:rFonts w:ascii="Times New Roman"/>
                <w:sz w:val="20"/>
              </w:rPr>
              <w:t>A</w:t>
            </w:r>
            <w:r w:rsidRPr="00CA3791">
              <w:rPr>
                <w:rFonts w:ascii="Times New Roman"/>
                <w:spacing w:val="-6"/>
                <w:sz w:val="20"/>
              </w:rPr>
              <w:t xml:space="preserve"> </w:t>
            </w:r>
            <w:r w:rsidRPr="00CA3791">
              <w:rPr>
                <w:rFonts w:ascii="Times New Roman"/>
                <w:spacing w:val="-1"/>
                <w:sz w:val="20"/>
              </w:rPr>
              <w:t>significant</w:t>
            </w:r>
            <w:r w:rsidRPr="00CA3791">
              <w:rPr>
                <w:rFonts w:ascii="Times New Roman"/>
                <w:spacing w:val="-4"/>
                <w:sz w:val="20"/>
              </w:rPr>
              <w:t xml:space="preserve"> </w:t>
            </w:r>
            <w:r w:rsidRPr="00CA3791">
              <w:rPr>
                <w:rFonts w:ascii="Times New Roman"/>
                <w:sz w:val="20"/>
              </w:rPr>
              <w:t>drop</w:t>
            </w:r>
            <w:r w:rsidRPr="00CA3791">
              <w:rPr>
                <w:rFonts w:ascii="Times New Roman"/>
                <w:spacing w:val="-3"/>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w:t>
            </w:r>
            <w:r w:rsidRPr="00CA3791">
              <w:rPr>
                <w:rFonts w:ascii="Times New Roman"/>
                <w:spacing w:val="-4"/>
                <w:sz w:val="20"/>
              </w:rPr>
              <w:t xml:space="preserve"> </w:t>
            </w:r>
            <w:r w:rsidRPr="00CA3791">
              <w:rPr>
                <w:rFonts w:ascii="Times New Roman"/>
                <w:spacing w:val="-1"/>
                <w:sz w:val="20"/>
              </w:rPr>
              <w:t>fertilizer</w:t>
            </w:r>
            <w:r w:rsidRPr="00CA3791">
              <w:rPr>
                <w:rFonts w:ascii="Times New Roman"/>
                <w:spacing w:val="35"/>
                <w:w w:val="99"/>
                <w:sz w:val="20"/>
              </w:rPr>
              <w:t xml:space="preserve"> </w:t>
            </w:r>
            <w:r w:rsidRPr="00CA3791">
              <w:rPr>
                <w:rFonts w:ascii="Times New Roman"/>
                <w:spacing w:val="-1"/>
                <w:sz w:val="20"/>
              </w:rPr>
              <w:t>use;</w:t>
            </w:r>
          </w:p>
          <w:p w14:paraId="75EAB6AC" w14:textId="77777777" w:rsidR="002F2E44" w:rsidRDefault="00B04159">
            <w:pPr>
              <w:pStyle w:val="ListParagraph"/>
              <w:numPr>
                <w:ilvl w:val="0"/>
                <w:numId w:val="50"/>
              </w:numPr>
              <w:tabs>
                <w:tab w:val="left" w:pos="383"/>
              </w:tabs>
              <w:spacing w:before="120"/>
              <w:ind w:right="213"/>
              <w:rPr>
                <w:rFonts w:ascii="Times New Roman" w:eastAsia="Times New Roman" w:hAnsi="Times New Roman"/>
                <w:sz w:val="20"/>
                <w:szCs w:val="20"/>
              </w:rPr>
            </w:pPr>
            <w:r w:rsidRPr="00CA3791">
              <w:rPr>
                <w:rFonts w:ascii="Times New Roman"/>
                <w:sz w:val="20"/>
              </w:rPr>
              <w:t>A</w:t>
            </w:r>
            <w:r w:rsidRPr="00CA3791">
              <w:rPr>
                <w:rFonts w:ascii="Times New Roman"/>
                <w:spacing w:val="-7"/>
                <w:sz w:val="20"/>
              </w:rPr>
              <w:t xml:space="preserve"> </w:t>
            </w:r>
            <w:r w:rsidRPr="00CA3791">
              <w:rPr>
                <w:rFonts w:ascii="Times New Roman"/>
                <w:sz w:val="20"/>
              </w:rPr>
              <w:t>drop</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stocking</w:t>
            </w:r>
            <w:r w:rsidRPr="00CA3791">
              <w:rPr>
                <w:rFonts w:ascii="Times New Roman"/>
                <w:spacing w:val="-6"/>
                <w:sz w:val="20"/>
              </w:rPr>
              <w:t xml:space="preserve"> </w:t>
            </w:r>
            <w:r w:rsidRPr="00CA3791">
              <w:rPr>
                <w:rFonts w:ascii="Times New Roman"/>
                <w:spacing w:val="-1"/>
                <w:sz w:val="20"/>
              </w:rPr>
              <w:t>densities</w:t>
            </w:r>
            <w:r w:rsidRPr="00CA3791">
              <w:rPr>
                <w:rFonts w:ascii="Times New Roman"/>
                <w:spacing w:val="-3"/>
                <w:sz w:val="20"/>
              </w:rPr>
              <w:t xml:space="preserve"> </w:t>
            </w:r>
            <w:r w:rsidRPr="00CA3791">
              <w:rPr>
                <w:rFonts w:ascii="Times New Roman"/>
                <w:sz w:val="20"/>
              </w:rPr>
              <w:t>from</w:t>
            </w:r>
            <w:r w:rsidRPr="00CA3791">
              <w:rPr>
                <w:rFonts w:ascii="Times New Roman"/>
                <w:spacing w:val="-8"/>
                <w:sz w:val="20"/>
              </w:rPr>
              <w:t xml:space="preserve"> </w:t>
            </w:r>
            <w:r w:rsidRPr="00CA3791">
              <w:rPr>
                <w:rFonts w:ascii="Times New Roman"/>
                <w:sz w:val="20"/>
              </w:rPr>
              <w:t>0.53</w:t>
            </w:r>
            <w:r w:rsidRPr="00CA3791">
              <w:rPr>
                <w:rFonts w:ascii="Times New Roman"/>
                <w:spacing w:val="31"/>
                <w:w w:val="99"/>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0.43</w:t>
            </w:r>
            <w:r w:rsidRPr="00CA3791">
              <w:rPr>
                <w:rFonts w:ascii="Times New Roman"/>
                <w:spacing w:val="-7"/>
                <w:sz w:val="20"/>
              </w:rPr>
              <w:t xml:space="preserve"> </w:t>
            </w:r>
            <w:r w:rsidRPr="00CA3791">
              <w:rPr>
                <w:rFonts w:ascii="Times New Roman"/>
                <w:spacing w:val="-1"/>
                <w:sz w:val="20"/>
              </w:rPr>
              <w:t>animal</w:t>
            </w:r>
            <w:r w:rsidRPr="00CA3791">
              <w:rPr>
                <w:rFonts w:ascii="Times New Roman"/>
                <w:spacing w:val="-4"/>
                <w:sz w:val="20"/>
              </w:rPr>
              <w:t xml:space="preserve"> </w:t>
            </w:r>
            <w:r w:rsidRPr="00CA3791">
              <w:rPr>
                <w:rFonts w:ascii="Times New Roman"/>
                <w:spacing w:val="-1"/>
                <w:sz w:val="20"/>
              </w:rPr>
              <w:t>units/acre;</w:t>
            </w:r>
          </w:p>
          <w:p w14:paraId="486ED8A0" w14:textId="77777777" w:rsidR="002F2E44" w:rsidRDefault="00B04159">
            <w:pPr>
              <w:pStyle w:val="ListParagraph"/>
              <w:numPr>
                <w:ilvl w:val="0"/>
                <w:numId w:val="50"/>
              </w:numPr>
              <w:tabs>
                <w:tab w:val="left" w:pos="383"/>
              </w:tabs>
              <w:spacing w:before="121" w:line="239" w:lineRule="auto"/>
              <w:ind w:right="125"/>
              <w:rPr>
                <w:rFonts w:ascii="Times New Roman" w:eastAsia="Times New Roman" w:hAnsi="Times New Roman"/>
                <w:sz w:val="20"/>
                <w:szCs w:val="20"/>
              </w:rPr>
            </w:pPr>
            <w:r w:rsidRPr="00CA3791">
              <w:rPr>
                <w:rFonts w:ascii="Times New Roman"/>
                <w:sz w:val="20"/>
              </w:rPr>
              <w:t>A</w:t>
            </w:r>
            <w:r w:rsidRPr="00CA3791">
              <w:rPr>
                <w:rFonts w:ascii="Times New Roman"/>
                <w:spacing w:val="-5"/>
                <w:sz w:val="20"/>
              </w:rPr>
              <w:t xml:space="preserve"> </w:t>
            </w:r>
            <w:r w:rsidRPr="00CA3791">
              <w:rPr>
                <w:rFonts w:ascii="Times New Roman"/>
                <w:sz w:val="20"/>
              </w:rPr>
              <w:t>drop</w:t>
            </w:r>
            <w:r w:rsidRPr="00CA3791">
              <w:rPr>
                <w:rFonts w:ascii="Times New Roman"/>
                <w:spacing w:val="-2"/>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pacing w:val="-1"/>
                <w:sz w:val="20"/>
              </w:rPr>
              <w:t>soil</w:t>
            </w:r>
            <w:r w:rsidRPr="00CA3791">
              <w:rPr>
                <w:rFonts w:ascii="Times New Roman"/>
                <w:spacing w:val="-2"/>
                <w:sz w:val="20"/>
              </w:rPr>
              <w:t xml:space="preserve"> </w:t>
            </w:r>
            <w:r w:rsidRPr="00CA3791">
              <w:rPr>
                <w:rFonts w:ascii="Times New Roman"/>
                <w:spacing w:val="-1"/>
                <w:sz w:val="20"/>
              </w:rPr>
              <w:t>test</w:t>
            </w:r>
            <w:r w:rsidRPr="00CA3791">
              <w:rPr>
                <w:rFonts w:ascii="Times New Roman"/>
                <w:spacing w:val="-3"/>
                <w:sz w:val="20"/>
              </w:rPr>
              <w:t xml:space="preserve"> </w:t>
            </w:r>
            <w:r w:rsidRPr="00CA3791">
              <w:rPr>
                <w:rFonts w:ascii="Times New Roman"/>
                <w:sz w:val="20"/>
              </w:rPr>
              <w:t>P</w:t>
            </w:r>
            <w:r w:rsidRPr="00CA3791">
              <w:rPr>
                <w:rFonts w:ascii="Times New Roman"/>
                <w:spacing w:val="-1"/>
                <w:sz w:val="20"/>
              </w:rPr>
              <w:t xml:space="preserve"> levels</w:t>
            </w:r>
            <w:r w:rsidRPr="00CA3791">
              <w:rPr>
                <w:rFonts w:ascii="Times New Roman"/>
                <w:spacing w:val="-4"/>
                <w:sz w:val="20"/>
              </w:rPr>
              <w:t xml:space="preserve"> </w:t>
            </w:r>
            <w:r w:rsidRPr="00CA3791">
              <w:rPr>
                <w:rFonts w:ascii="Times New Roman"/>
                <w:spacing w:val="-1"/>
                <w:sz w:val="20"/>
              </w:rPr>
              <w:t>in</w:t>
            </w:r>
            <w:r w:rsidRPr="00CA3791">
              <w:rPr>
                <w:rFonts w:ascii="Times New Roman"/>
                <w:spacing w:val="-4"/>
                <w:sz w:val="20"/>
              </w:rPr>
              <w:t xml:space="preserve"> </w:t>
            </w:r>
            <w:r w:rsidRPr="00CA3791">
              <w:rPr>
                <w:rFonts w:ascii="Times New Roman"/>
                <w:sz w:val="20"/>
              </w:rPr>
              <w:t>the</w:t>
            </w:r>
            <w:r w:rsidRPr="00CA3791">
              <w:rPr>
                <w:rFonts w:ascii="Times New Roman"/>
                <w:spacing w:val="29"/>
                <w:w w:val="99"/>
                <w:sz w:val="20"/>
              </w:rPr>
              <w:t xml:space="preserve"> </w:t>
            </w:r>
            <w:r w:rsidRPr="00CA3791">
              <w:rPr>
                <w:rFonts w:ascii="Times New Roman"/>
                <w:spacing w:val="-1"/>
                <w:sz w:val="20"/>
              </w:rPr>
              <w:t>optimum</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very</w:t>
            </w:r>
            <w:r w:rsidRPr="00CA3791">
              <w:rPr>
                <w:rFonts w:ascii="Times New Roman"/>
                <w:spacing w:val="-6"/>
                <w:sz w:val="20"/>
              </w:rPr>
              <w:t xml:space="preserve"> </w:t>
            </w:r>
            <w:r w:rsidRPr="00CA3791">
              <w:rPr>
                <w:rFonts w:ascii="Times New Roman"/>
                <w:spacing w:val="-1"/>
                <w:sz w:val="20"/>
              </w:rPr>
              <w:t>high</w:t>
            </w:r>
            <w:r w:rsidRPr="00CA3791">
              <w:rPr>
                <w:rFonts w:ascii="Times New Roman"/>
                <w:spacing w:val="-7"/>
                <w:sz w:val="20"/>
              </w:rPr>
              <w:t xml:space="preserve"> </w:t>
            </w:r>
            <w:r w:rsidRPr="00CA3791">
              <w:rPr>
                <w:rFonts w:ascii="Times New Roman"/>
                <w:spacing w:val="-1"/>
                <w:sz w:val="20"/>
              </w:rPr>
              <w:t>categories</w:t>
            </w:r>
            <w:r w:rsidRPr="00CA3791">
              <w:rPr>
                <w:rFonts w:ascii="Times New Roman"/>
                <w:spacing w:val="-7"/>
                <w:sz w:val="20"/>
              </w:rPr>
              <w:t xml:space="preserve"> </w:t>
            </w:r>
            <w:r w:rsidRPr="00CA3791">
              <w:rPr>
                <w:rFonts w:ascii="Times New Roman"/>
                <w:sz w:val="20"/>
              </w:rPr>
              <w:t>from</w:t>
            </w:r>
            <w:r w:rsidRPr="00CA3791">
              <w:rPr>
                <w:rFonts w:ascii="Times New Roman"/>
                <w:spacing w:val="41"/>
                <w:w w:val="99"/>
                <w:sz w:val="20"/>
              </w:rPr>
              <w:t xml:space="preserve"> </w:t>
            </w:r>
            <w:r w:rsidRPr="00CA3791">
              <w:rPr>
                <w:rFonts w:ascii="Times New Roman"/>
                <w:sz w:val="20"/>
              </w:rPr>
              <w:t>54%</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43%</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soils</w:t>
            </w:r>
            <w:r w:rsidRPr="00CA3791">
              <w:rPr>
                <w:rFonts w:ascii="Times New Roman"/>
                <w:spacing w:val="-5"/>
                <w:sz w:val="20"/>
              </w:rPr>
              <w:t xml:space="preserve"> </w:t>
            </w:r>
            <w:r w:rsidRPr="00CA3791">
              <w:rPr>
                <w:rFonts w:ascii="Times New Roman"/>
                <w:spacing w:val="-1"/>
                <w:sz w:val="20"/>
              </w:rPr>
              <w:t>tested</w:t>
            </w:r>
            <w:r w:rsidRPr="00CA3791">
              <w:rPr>
                <w:rFonts w:ascii="Times New Roman"/>
                <w:spacing w:val="-3"/>
                <w:sz w:val="20"/>
              </w:rPr>
              <w:t xml:space="preserve"> </w:t>
            </w:r>
            <w:r w:rsidRPr="00CA3791">
              <w:rPr>
                <w:rFonts w:ascii="Times New Roman"/>
                <w:sz w:val="20"/>
              </w:rPr>
              <w:t>at</w:t>
            </w:r>
            <w:r w:rsidRPr="00CA3791">
              <w:rPr>
                <w:rFonts w:ascii="Times New Roman"/>
                <w:spacing w:val="-3"/>
                <w:sz w:val="20"/>
              </w:rPr>
              <w:t xml:space="preserve"> </w:t>
            </w:r>
            <w:r w:rsidRPr="00CA3791">
              <w:rPr>
                <w:rFonts w:ascii="Times New Roman"/>
                <w:spacing w:val="-1"/>
                <w:sz w:val="20"/>
              </w:rPr>
              <w:t>Cornell;</w:t>
            </w:r>
            <w:r w:rsidRPr="00CA3791">
              <w:rPr>
                <w:rFonts w:ascii="Times New Roman"/>
                <w:spacing w:val="30"/>
                <w:w w:val="99"/>
                <w:sz w:val="20"/>
              </w:rPr>
              <w:t xml:space="preserve"> </w:t>
            </w:r>
            <w:r w:rsidRPr="00CA3791">
              <w:rPr>
                <w:rFonts w:ascii="Times New Roman"/>
                <w:spacing w:val="-2"/>
                <w:sz w:val="20"/>
              </w:rPr>
              <w:t>and</w:t>
            </w:r>
          </w:p>
          <w:p w14:paraId="5F793A94" w14:textId="77777777" w:rsidR="002F2E44" w:rsidRDefault="00B04159">
            <w:pPr>
              <w:pStyle w:val="TableParagraph"/>
              <w:spacing w:before="120"/>
              <w:ind w:left="22" w:right="339"/>
              <w:jc w:val="both"/>
              <w:rPr>
                <w:rFonts w:ascii="Times New Roman" w:eastAsia="Times New Roman" w:hAnsi="Times New Roman"/>
                <w:sz w:val="20"/>
                <w:szCs w:val="20"/>
              </w:rPr>
            </w:pPr>
            <w:r w:rsidRPr="00CA3791">
              <w:rPr>
                <w:rFonts w:ascii="Times New Roman"/>
                <w:sz w:val="20"/>
              </w:rPr>
              <w:t>County</w:t>
            </w:r>
            <w:r w:rsidRPr="00CA3791">
              <w:rPr>
                <w:rFonts w:ascii="Times New Roman"/>
                <w:spacing w:val="-7"/>
                <w:sz w:val="20"/>
              </w:rPr>
              <w:t xml:space="preserve"> </w:t>
            </w:r>
            <w:r w:rsidRPr="00CA3791">
              <w:rPr>
                <w:rFonts w:ascii="Times New Roman"/>
                <w:spacing w:val="-1"/>
                <w:sz w:val="20"/>
              </w:rPr>
              <w:t>level</w:t>
            </w:r>
            <w:r w:rsidRPr="00CA3791">
              <w:rPr>
                <w:rFonts w:ascii="Times New Roman"/>
                <w:spacing w:val="-4"/>
                <w:sz w:val="20"/>
              </w:rPr>
              <w:t xml:space="preserve"> </w:t>
            </w:r>
            <w:r w:rsidRPr="00CA3791">
              <w:rPr>
                <w:rFonts w:ascii="Times New Roman"/>
                <w:sz w:val="20"/>
              </w:rPr>
              <w:t>N</w:t>
            </w:r>
            <w:r w:rsidRPr="00CA3791">
              <w:rPr>
                <w:rFonts w:ascii="Times New Roman"/>
                <w:spacing w:val="-3"/>
                <w:sz w:val="20"/>
              </w:rPr>
              <w:t xml:space="preserve"> </w:t>
            </w:r>
            <w:r w:rsidRPr="00CA3791">
              <w:rPr>
                <w:rFonts w:ascii="Times New Roman"/>
                <w:sz w:val="20"/>
              </w:rPr>
              <w:t>and</w:t>
            </w:r>
            <w:r w:rsidRPr="00CA3791">
              <w:rPr>
                <w:rFonts w:ascii="Times New Roman"/>
                <w:spacing w:val="-2"/>
                <w:sz w:val="20"/>
              </w:rPr>
              <w:t xml:space="preserve"> </w:t>
            </w:r>
            <w:r w:rsidRPr="00CA3791">
              <w:rPr>
                <w:rFonts w:ascii="Times New Roman"/>
                <w:sz w:val="20"/>
              </w:rPr>
              <w:t>P</w:t>
            </w:r>
            <w:r w:rsidRPr="00CA3791">
              <w:rPr>
                <w:rFonts w:ascii="Times New Roman"/>
                <w:spacing w:val="-1"/>
                <w:sz w:val="20"/>
              </w:rPr>
              <w:t xml:space="preserve"> balances</w:t>
            </w:r>
            <w:r w:rsidRPr="00CA3791">
              <w:rPr>
                <w:rFonts w:ascii="Times New Roman"/>
                <w:spacing w:val="-4"/>
                <w:sz w:val="20"/>
              </w:rPr>
              <w:t xml:space="preserve"> </w:t>
            </w:r>
            <w:r w:rsidRPr="00CA3791">
              <w:rPr>
                <w:rFonts w:ascii="Times New Roman"/>
                <w:spacing w:val="-1"/>
                <w:sz w:val="20"/>
              </w:rPr>
              <w:t>(lbs/ac</w:t>
            </w:r>
            <w:r w:rsidRPr="00CA3791">
              <w:rPr>
                <w:rFonts w:ascii="Times New Roman"/>
                <w:spacing w:val="-4"/>
                <w:sz w:val="20"/>
              </w:rPr>
              <w:t xml:space="preserve"> </w:t>
            </w:r>
            <w:r w:rsidRPr="00CA3791">
              <w:rPr>
                <w:rFonts w:ascii="Times New Roman"/>
                <w:sz w:val="20"/>
              </w:rPr>
              <w:t>of</w:t>
            </w:r>
            <w:r w:rsidRPr="00CA3791">
              <w:rPr>
                <w:rFonts w:ascii="Times New Roman"/>
                <w:spacing w:val="35"/>
                <w:w w:val="99"/>
                <w:sz w:val="20"/>
              </w:rPr>
              <w:t xml:space="preserve"> </w:t>
            </w:r>
            <w:r w:rsidRPr="00CA3791">
              <w:rPr>
                <w:rFonts w:ascii="Times New Roman"/>
                <w:sz w:val="20"/>
              </w:rPr>
              <w:t>cropland)</w:t>
            </w:r>
            <w:r w:rsidRPr="00CA3791">
              <w:rPr>
                <w:rFonts w:ascii="Times New Roman"/>
                <w:spacing w:val="-6"/>
                <w:sz w:val="20"/>
              </w:rPr>
              <w:t xml:space="preserve"> </w:t>
            </w:r>
            <w:r w:rsidRPr="00CA3791">
              <w:rPr>
                <w:rFonts w:ascii="Times New Roman"/>
                <w:spacing w:val="-1"/>
                <w:sz w:val="20"/>
              </w:rPr>
              <w:t>being</w:t>
            </w:r>
            <w:r w:rsidRPr="00CA3791">
              <w:rPr>
                <w:rFonts w:ascii="Times New Roman"/>
                <w:spacing w:val="-7"/>
                <w:sz w:val="20"/>
              </w:rPr>
              <w:t xml:space="preserve"> </w:t>
            </w:r>
            <w:r w:rsidRPr="00CA3791">
              <w:rPr>
                <w:rFonts w:ascii="Times New Roman"/>
                <w:spacing w:val="-1"/>
                <w:sz w:val="20"/>
              </w:rPr>
              <w:t>negative</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essentially,</w:t>
            </w:r>
            <w:r w:rsidRPr="00CA3791">
              <w:rPr>
                <w:rFonts w:ascii="Times New Roman"/>
                <w:spacing w:val="21"/>
                <w:w w:val="99"/>
                <w:sz w:val="20"/>
              </w:rPr>
              <w:t xml:space="preserve"> </w:t>
            </w:r>
            <w:r w:rsidRPr="00CA3791">
              <w:rPr>
                <w:rFonts w:ascii="Times New Roman"/>
                <w:sz w:val="20"/>
              </w:rPr>
              <w:t>zero,</w:t>
            </w:r>
            <w:r w:rsidRPr="00CA3791">
              <w:rPr>
                <w:rFonts w:ascii="Times New Roman"/>
                <w:spacing w:val="-14"/>
                <w:sz w:val="20"/>
              </w:rPr>
              <w:t xml:space="preserve"> </w:t>
            </w:r>
            <w:r w:rsidRPr="00CA3791">
              <w:rPr>
                <w:rFonts w:ascii="Times New Roman"/>
                <w:spacing w:val="-1"/>
                <w:sz w:val="20"/>
              </w:rPr>
              <w:t>respectively.</w:t>
            </w:r>
          </w:p>
        </w:tc>
        <w:tc>
          <w:tcPr>
            <w:tcW w:w="3780" w:type="dxa"/>
            <w:tcBorders>
              <w:top w:val="single" w:sz="5" w:space="0" w:color="000000"/>
              <w:left w:val="single" w:sz="5" w:space="0" w:color="000000"/>
              <w:bottom w:val="single" w:sz="5" w:space="0" w:color="000000"/>
              <w:right w:val="single" w:sz="5" w:space="0" w:color="000000"/>
            </w:tcBorders>
          </w:tcPr>
          <w:p w14:paraId="48C93268" w14:textId="77777777" w:rsidR="002F2E44" w:rsidRDefault="00B04159">
            <w:pPr>
              <w:pStyle w:val="TableParagraph"/>
              <w:spacing w:line="239" w:lineRule="auto"/>
              <w:ind w:left="22" w:right="139"/>
              <w:rPr>
                <w:rFonts w:ascii="Times New Roman" w:eastAsia="Times New Roman" w:hAnsi="Times New Roman"/>
                <w:sz w:val="20"/>
                <w:szCs w:val="20"/>
              </w:rPr>
            </w:pPr>
            <w:r>
              <w:rPr>
                <w:rFonts w:ascii="Times New Roman" w:eastAsia="Times New Roman" w:hAnsi="Times New Roman"/>
                <w:sz w:val="20"/>
                <w:szCs w:val="20"/>
              </w:rPr>
              <w:t>You</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have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convince</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farmer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that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this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right</w:t>
            </w:r>
            <w:r>
              <w:rPr>
                <w:rFonts w:ascii="Times New Roman" w:eastAsia="Times New Roman" w:hAnsi="Times New Roman"/>
                <w:spacing w:val="-4"/>
                <w:sz w:val="20"/>
                <w:szCs w:val="20"/>
              </w:rPr>
              <w:t xml:space="preserve"> </w:t>
            </w:r>
            <w:r>
              <w:rPr>
                <w:rFonts w:ascii="Times New Roman" w:eastAsia="Times New Roman" w:hAnsi="Times New Roman"/>
                <w:sz w:val="20"/>
                <w:szCs w:val="20"/>
              </w:rPr>
              <w:t>thing</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do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farm…that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makes</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them</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money</w:t>
            </w:r>
            <w:r>
              <w:rPr>
                <w:rFonts w:ascii="Times New Roman" w:eastAsia="Times New Roman" w:hAnsi="Times New Roman"/>
                <w:spacing w:val="-6"/>
                <w:sz w:val="20"/>
                <w:szCs w:val="20"/>
              </w:rPr>
              <w:t xml:space="preserve"> </w:t>
            </w:r>
            <w:r>
              <w:rPr>
                <w:rFonts w:ascii="Times New Roman" w:eastAsia="Times New Roman" w:hAnsi="Times New Roman"/>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their</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economic</w:t>
            </w:r>
            <w:r>
              <w:rPr>
                <w:rFonts w:ascii="Times New Roman" w:eastAsia="Times New Roman" w:hAnsi="Times New Roman"/>
                <w:spacing w:val="41"/>
                <w:w w:val="99"/>
                <w:sz w:val="20"/>
                <w:szCs w:val="20"/>
              </w:rPr>
              <w:t xml:space="preserve"> </w:t>
            </w:r>
            <w:r>
              <w:rPr>
                <w:rFonts w:ascii="Times New Roman" w:eastAsia="Times New Roman" w:hAnsi="Times New Roman"/>
                <w:sz w:val="20"/>
                <w:szCs w:val="20"/>
              </w:rPr>
              <w:t>best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interest.</w:t>
            </w:r>
            <w:r>
              <w:rPr>
                <w:rFonts w:ascii="Times New Roman" w:eastAsia="Times New Roman" w:hAnsi="Times New Roman"/>
                <w:spacing w:val="43"/>
                <w:sz w:val="20"/>
                <w:szCs w:val="20"/>
              </w:rPr>
              <w:t xml:space="preserve"> </w:t>
            </w:r>
            <w:r>
              <w:rPr>
                <w:rFonts w:ascii="Times New Roman" w:eastAsia="Times New Roman" w:hAnsi="Times New Roman"/>
                <w:sz w:val="20"/>
                <w:szCs w:val="20"/>
              </w:rPr>
              <w:t>Farmer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has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1"/>
                <w:sz w:val="20"/>
                <w:szCs w:val="20"/>
              </w:rPr>
              <w:t xml:space="preserve"> involved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20"/>
                <w:w w:val="99"/>
                <w:sz w:val="20"/>
                <w:szCs w:val="20"/>
              </w:rPr>
              <w:t xml:space="preserve"> </w:t>
            </w:r>
            <w:r>
              <w:rPr>
                <w:rFonts w:ascii="Times New Roman" w:eastAsia="Times New Roman" w:hAnsi="Times New Roman"/>
                <w:spacing w:val="-1"/>
                <w:sz w:val="20"/>
                <w:szCs w:val="20"/>
              </w:rPr>
              <w:t>writing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w:t>
            </w:r>
          </w:p>
          <w:p w14:paraId="699F962C" w14:textId="77777777" w:rsidR="002F2E44" w:rsidRDefault="00B04159">
            <w:pPr>
              <w:pStyle w:val="TableParagraph"/>
              <w:spacing w:before="120"/>
              <w:ind w:left="22" w:right="139"/>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major</w:t>
            </w:r>
            <w:r w:rsidRPr="00CA3791">
              <w:rPr>
                <w:rFonts w:ascii="Times New Roman"/>
                <w:spacing w:val="-5"/>
                <w:sz w:val="20"/>
              </w:rPr>
              <w:t xml:space="preserve"> </w:t>
            </w:r>
            <w:r w:rsidRPr="00CA3791">
              <w:rPr>
                <w:rFonts w:ascii="Times New Roman"/>
                <w:sz w:val="20"/>
              </w:rPr>
              <w:t>barriers</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pacing w:val="-1"/>
                <w:sz w:val="20"/>
              </w:rPr>
              <w:t>implementation</w:t>
            </w:r>
            <w:r w:rsidRPr="00CA3791">
              <w:rPr>
                <w:rFonts w:ascii="Times New Roman"/>
                <w:spacing w:val="-6"/>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z w:val="20"/>
              </w:rPr>
              <w:t>NM</w:t>
            </w:r>
            <w:r w:rsidRPr="00CA3791">
              <w:rPr>
                <w:rFonts w:ascii="Times New Roman"/>
                <w:spacing w:val="25"/>
                <w:w w:val="99"/>
                <w:sz w:val="20"/>
              </w:rPr>
              <w:t xml:space="preserve"> </w:t>
            </w:r>
            <w:r w:rsidRPr="00CA3791">
              <w:rPr>
                <w:rFonts w:ascii="Times New Roman"/>
                <w:spacing w:val="-1"/>
                <w:sz w:val="20"/>
              </w:rPr>
              <w:t>practices</w:t>
            </w:r>
            <w:r w:rsidRPr="00CA3791">
              <w:rPr>
                <w:rFonts w:ascii="Times New Roman"/>
                <w:spacing w:val="-15"/>
                <w:sz w:val="20"/>
              </w:rPr>
              <w:t xml:space="preserve"> </w:t>
            </w:r>
            <w:r w:rsidRPr="00CA3791">
              <w:rPr>
                <w:rFonts w:ascii="Times New Roman"/>
                <w:spacing w:val="-1"/>
                <w:sz w:val="20"/>
              </w:rPr>
              <w:t>include:</w:t>
            </w:r>
          </w:p>
          <w:p w14:paraId="2A510062" w14:textId="77777777" w:rsidR="002F2E44" w:rsidRDefault="00B04159">
            <w:pPr>
              <w:pStyle w:val="ListParagraph"/>
              <w:numPr>
                <w:ilvl w:val="0"/>
                <w:numId w:val="49"/>
              </w:numPr>
              <w:tabs>
                <w:tab w:val="left" w:pos="383"/>
              </w:tabs>
              <w:spacing w:before="118"/>
              <w:ind w:right="277" w:hanging="359"/>
              <w:rPr>
                <w:rFonts w:ascii="Times New Roman" w:eastAsia="Times New Roman" w:hAnsi="Times New Roman"/>
                <w:sz w:val="20"/>
                <w:szCs w:val="20"/>
              </w:rPr>
            </w:pPr>
            <w:r w:rsidRPr="00CA3791">
              <w:rPr>
                <w:rFonts w:ascii="Times New Roman"/>
                <w:spacing w:val="-1"/>
                <w:sz w:val="20"/>
              </w:rPr>
              <w:t>Higher</w:t>
            </w:r>
            <w:r w:rsidRPr="00CA3791">
              <w:rPr>
                <w:rFonts w:ascii="Times New Roman"/>
                <w:spacing w:val="-4"/>
                <w:sz w:val="20"/>
              </w:rPr>
              <w:t xml:space="preserve"> </w:t>
            </w:r>
            <w:r w:rsidRPr="00CA3791">
              <w:rPr>
                <w:rFonts w:ascii="Times New Roman"/>
                <w:sz w:val="20"/>
              </w:rPr>
              <w:t>cost</w:t>
            </w:r>
            <w:r w:rsidRPr="00CA3791">
              <w:rPr>
                <w:rFonts w:ascii="Times New Roman"/>
                <w:spacing w:val="-5"/>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perception</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higher</w:t>
            </w:r>
            <w:r w:rsidRPr="00CA3791">
              <w:rPr>
                <w:rFonts w:ascii="Times New Roman"/>
                <w:spacing w:val="30"/>
                <w:w w:val="99"/>
                <w:sz w:val="20"/>
              </w:rPr>
              <w:t xml:space="preserve"> </w:t>
            </w:r>
            <w:r w:rsidRPr="00CA3791">
              <w:rPr>
                <w:rFonts w:ascii="Times New Roman"/>
                <w:spacing w:val="-1"/>
                <w:sz w:val="20"/>
              </w:rPr>
              <w:t>cost.</w:t>
            </w:r>
          </w:p>
          <w:p w14:paraId="008886BF" w14:textId="77777777" w:rsidR="002F2E44" w:rsidRDefault="00B04159">
            <w:pPr>
              <w:pStyle w:val="ListParagraph"/>
              <w:numPr>
                <w:ilvl w:val="0"/>
                <w:numId w:val="49"/>
              </w:numPr>
              <w:tabs>
                <w:tab w:val="left" w:pos="383"/>
              </w:tabs>
              <w:spacing w:before="120"/>
              <w:ind w:right="270"/>
              <w:rPr>
                <w:rFonts w:ascii="Times New Roman" w:eastAsia="Times New Roman" w:hAnsi="Times New Roman"/>
                <w:sz w:val="20"/>
                <w:szCs w:val="20"/>
              </w:rPr>
            </w:pPr>
            <w:r>
              <w:rPr>
                <w:rFonts w:ascii="Times New Roman" w:eastAsia="Times New Roman" w:hAnsi="Times New Roman"/>
                <w:spacing w:val="-1"/>
                <w:sz w:val="20"/>
                <w:szCs w:val="20"/>
              </w:rPr>
              <w:t>Inadequate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trust</w:t>
            </w:r>
            <w:r>
              <w:rPr>
                <w:rFonts w:ascii="Times New Roman" w:eastAsia="Times New Roman" w:hAnsi="Times New Roman"/>
                <w:spacing w:val="-6"/>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experience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practice</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one’s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farm.</w:t>
            </w:r>
          </w:p>
          <w:p w14:paraId="10A60A62" w14:textId="77777777" w:rsidR="002F2E44" w:rsidRDefault="00B04159">
            <w:pPr>
              <w:pStyle w:val="ListParagraph"/>
              <w:numPr>
                <w:ilvl w:val="0"/>
                <w:numId w:val="49"/>
              </w:numPr>
              <w:tabs>
                <w:tab w:val="left" w:pos="383"/>
              </w:tabs>
              <w:spacing w:before="120"/>
              <w:rPr>
                <w:rFonts w:ascii="Times New Roman" w:eastAsia="Times New Roman" w:hAnsi="Times New Roman"/>
                <w:sz w:val="20"/>
                <w:szCs w:val="20"/>
              </w:rPr>
            </w:pPr>
            <w:r w:rsidRPr="00CA3791">
              <w:rPr>
                <w:rFonts w:ascii="Times New Roman"/>
                <w:spacing w:val="-1"/>
                <w:sz w:val="20"/>
              </w:rPr>
              <w:t>Requires</w:t>
            </w:r>
            <w:r w:rsidRPr="00CA3791">
              <w:rPr>
                <w:rFonts w:ascii="Times New Roman"/>
                <w:spacing w:val="-14"/>
                <w:sz w:val="20"/>
              </w:rPr>
              <w:t xml:space="preserve"> </w:t>
            </w:r>
            <w:r w:rsidRPr="00CA3791">
              <w:rPr>
                <w:rFonts w:ascii="Times New Roman"/>
                <w:spacing w:val="-1"/>
                <w:sz w:val="20"/>
              </w:rPr>
              <w:t>additional</w:t>
            </w:r>
            <w:r w:rsidRPr="00CA3791">
              <w:rPr>
                <w:rFonts w:ascii="Times New Roman"/>
                <w:spacing w:val="-11"/>
                <w:sz w:val="20"/>
              </w:rPr>
              <w:t xml:space="preserve"> </w:t>
            </w:r>
            <w:r w:rsidRPr="00CA3791">
              <w:rPr>
                <w:rFonts w:ascii="Times New Roman"/>
                <w:spacing w:val="-1"/>
                <w:sz w:val="20"/>
              </w:rPr>
              <w:t>management.</w:t>
            </w:r>
          </w:p>
          <w:p w14:paraId="4CE8FF89" w14:textId="77777777" w:rsidR="002F2E44" w:rsidRDefault="00B04159">
            <w:pPr>
              <w:pStyle w:val="ListParagraph"/>
              <w:numPr>
                <w:ilvl w:val="0"/>
                <w:numId w:val="49"/>
              </w:numPr>
              <w:tabs>
                <w:tab w:val="left" w:pos="383"/>
              </w:tabs>
              <w:spacing w:before="117"/>
              <w:rPr>
                <w:rFonts w:ascii="Times New Roman" w:eastAsia="Times New Roman" w:hAnsi="Times New Roman"/>
                <w:sz w:val="20"/>
                <w:szCs w:val="20"/>
              </w:rPr>
            </w:pPr>
            <w:r w:rsidRPr="00CA3791">
              <w:rPr>
                <w:rFonts w:ascii="Times New Roman"/>
                <w:spacing w:val="-1"/>
                <w:sz w:val="20"/>
              </w:rPr>
              <w:t>Requires</w:t>
            </w:r>
            <w:r w:rsidRPr="00CA3791">
              <w:rPr>
                <w:rFonts w:ascii="Times New Roman"/>
                <w:spacing w:val="-11"/>
                <w:sz w:val="20"/>
              </w:rPr>
              <w:t xml:space="preserve"> </w:t>
            </w:r>
            <w:r w:rsidRPr="00CA3791">
              <w:rPr>
                <w:rFonts w:ascii="Times New Roman"/>
                <w:spacing w:val="-1"/>
                <w:sz w:val="20"/>
              </w:rPr>
              <w:t>additional</w:t>
            </w:r>
            <w:r w:rsidRPr="00CA3791">
              <w:rPr>
                <w:rFonts w:ascii="Times New Roman"/>
                <w:spacing w:val="-10"/>
                <w:sz w:val="20"/>
              </w:rPr>
              <w:t xml:space="preserve"> </w:t>
            </w:r>
            <w:r w:rsidRPr="00CA3791">
              <w:rPr>
                <w:rFonts w:ascii="Times New Roman"/>
                <w:sz w:val="20"/>
              </w:rPr>
              <w:t>labor.</w:t>
            </w:r>
          </w:p>
          <w:p w14:paraId="219FF703" w14:textId="77777777" w:rsidR="002F2E44" w:rsidRDefault="00B04159">
            <w:pPr>
              <w:pStyle w:val="ListParagraph"/>
              <w:numPr>
                <w:ilvl w:val="0"/>
                <w:numId w:val="49"/>
              </w:numPr>
              <w:tabs>
                <w:tab w:val="left" w:pos="383"/>
              </w:tabs>
              <w:spacing w:before="119"/>
              <w:ind w:right="691"/>
              <w:rPr>
                <w:rFonts w:ascii="Times New Roman" w:eastAsia="Times New Roman" w:hAnsi="Times New Roman"/>
                <w:sz w:val="20"/>
                <w:szCs w:val="20"/>
              </w:rPr>
            </w:pPr>
            <w:r w:rsidRPr="00CA3791">
              <w:rPr>
                <w:rFonts w:ascii="Times New Roman"/>
                <w:spacing w:val="-1"/>
                <w:sz w:val="20"/>
              </w:rPr>
              <w:t>Requires</w:t>
            </w:r>
            <w:r w:rsidRPr="00CA3791">
              <w:rPr>
                <w:rFonts w:ascii="Times New Roman"/>
                <w:spacing w:val="-10"/>
                <w:sz w:val="20"/>
              </w:rPr>
              <w:t xml:space="preserve"> </w:t>
            </w:r>
            <w:r w:rsidRPr="00CA3791">
              <w:rPr>
                <w:rFonts w:ascii="Times New Roman"/>
                <w:spacing w:val="-1"/>
                <w:sz w:val="20"/>
              </w:rPr>
              <w:t>additional</w:t>
            </w:r>
            <w:r w:rsidRPr="00CA3791">
              <w:rPr>
                <w:rFonts w:ascii="Times New Roman"/>
                <w:spacing w:val="-8"/>
                <w:sz w:val="20"/>
              </w:rPr>
              <w:t xml:space="preserve"> </w:t>
            </w:r>
            <w:r w:rsidRPr="00CA3791">
              <w:rPr>
                <w:rFonts w:ascii="Times New Roman"/>
                <w:sz w:val="20"/>
              </w:rPr>
              <w:t>investment</w:t>
            </w:r>
            <w:r w:rsidRPr="00CA3791">
              <w:rPr>
                <w:rFonts w:ascii="Times New Roman"/>
                <w:spacing w:val="-9"/>
                <w:sz w:val="20"/>
              </w:rPr>
              <w:t xml:space="preserve"> </w:t>
            </w:r>
            <w:r w:rsidRPr="00CA3791">
              <w:rPr>
                <w:rFonts w:ascii="Times New Roman"/>
                <w:spacing w:val="-1"/>
                <w:sz w:val="20"/>
              </w:rPr>
              <w:t>in</w:t>
            </w:r>
            <w:r w:rsidRPr="00CA3791">
              <w:rPr>
                <w:rFonts w:ascii="Times New Roman"/>
                <w:spacing w:val="32"/>
                <w:w w:val="99"/>
                <w:sz w:val="20"/>
              </w:rPr>
              <w:t xml:space="preserve"> </w:t>
            </w:r>
            <w:r w:rsidRPr="00CA3791">
              <w:rPr>
                <w:rFonts w:ascii="Times New Roman"/>
                <w:spacing w:val="-1"/>
                <w:sz w:val="20"/>
              </w:rPr>
              <w:t>equipment.</w:t>
            </w:r>
          </w:p>
          <w:p w14:paraId="10D3EDC8" w14:textId="77777777" w:rsidR="002F2E44" w:rsidRDefault="00B04159">
            <w:pPr>
              <w:pStyle w:val="ListParagraph"/>
              <w:numPr>
                <w:ilvl w:val="0"/>
                <w:numId w:val="49"/>
              </w:numPr>
              <w:tabs>
                <w:tab w:val="left" w:pos="383"/>
              </w:tabs>
              <w:spacing w:before="120"/>
              <w:ind w:right="77"/>
              <w:rPr>
                <w:rFonts w:ascii="Times New Roman" w:eastAsia="Times New Roman" w:hAnsi="Times New Roman"/>
                <w:sz w:val="20"/>
                <w:szCs w:val="20"/>
              </w:rPr>
            </w:pPr>
            <w:r w:rsidRPr="00CA3791">
              <w:rPr>
                <w:rFonts w:ascii="Times New Roman"/>
                <w:sz w:val="20"/>
              </w:rPr>
              <w:t>Has</w:t>
            </w:r>
            <w:r w:rsidRPr="00CA3791">
              <w:rPr>
                <w:rFonts w:ascii="Times New Roman"/>
                <w:spacing w:val="-6"/>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recognized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value</w:t>
            </w:r>
            <w:r w:rsidRPr="00CA3791">
              <w:rPr>
                <w:rFonts w:ascii="Times New Roman"/>
                <w:spacing w:val="-3"/>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regularly</w:t>
            </w:r>
            <w:r w:rsidRPr="00CA3791">
              <w:rPr>
                <w:rFonts w:ascii="Times New Roman"/>
                <w:spacing w:val="41"/>
                <w:w w:val="99"/>
                <w:sz w:val="20"/>
              </w:rPr>
              <w:t xml:space="preserve"> </w:t>
            </w:r>
            <w:r w:rsidRPr="00CA3791">
              <w:rPr>
                <w:rFonts w:ascii="Times New Roman"/>
                <w:spacing w:val="-1"/>
                <w:sz w:val="20"/>
              </w:rPr>
              <w:t>working</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planner.</w:t>
            </w:r>
          </w:p>
          <w:p w14:paraId="2D55D445" w14:textId="77777777" w:rsidR="002F2E44" w:rsidRDefault="00B04159">
            <w:pPr>
              <w:pStyle w:val="ListParagraph"/>
              <w:numPr>
                <w:ilvl w:val="0"/>
                <w:numId w:val="49"/>
              </w:numPr>
              <w:tabs>
                <w:tab w:val="left" w:pos="383"/>
              </w:tabs>
              <w:spacing w:before="118"/>
              <w:ind w:right="215"/>
              <w:rPr>
                <w:rFonts w:ascii="Times New Roman" w:eastAsia="Times New Roman" w:hAnsi="Times New Roman"/>
                <w:sz w:val="20"/>
                <w:szCs w:val="20"/>
              </w:rPr>
            </w:pPr>
            <w:r w:rsidRPr="00CA3791">
              <w:rPr>
                <w:rFonts w:ascii="Times New Roman"/>
                <w:spacing w:val="-1"/>
                <w:sz w:val="20"/>
              </w:rPr>
              <w:t>Constraints</w:t>
            </w:r>
            <w:r w:rsidRPr="00CA3791">
              <w:rPr>
                <w:rFonts w:ascii="Times New Roman"/>
                <w:spacing w:val="-11"/>
                <w:sz w:val="20"/>
              </w:rPr>
              <w:t xml:space="preserve"> </w:t>
            </w:r>
            <w:r w:rsidRPr="00CA3791">
              <w:rPr>
                <w:rFonts w:ascii="Times New Roman"/>
                <w:sz w:val="20"/>
              </w:rPr>
              <w:t>from</w:t>
            </w:r>
            <w:r w:rsidRPr="00CA3791">
              <w:rPr>
                <w:rFonts w:ascii="Times New Roman"/>
                <w:spacing w:val="-11"/>
                <w:sz w:val="20"/>
              </w:rPr>
              <w:t xml:space="preserve"> </w:t>
            </w:r>
            <w:r w:rsidRPr="00CA3791">
              <w:rPr>
                <w:rFonts w:ascii="Times New Roman"/>
                <w:spacing w:val="-1"/>
                <w:sz w:val="20"/>
              </w:rPr>
              <w:t>unpredictable</w:t>
            </w:r>
            <w:r w:rsidRPr="00CA3791">
              <w:rPr>
                <w:rFonts w:ascii="Times New Roman"/>
                <w:spacing w:val="-8"/>
                <w:sz w:val="20"/>
              </w:rPr>
              <w:t xml:space="preserve"> </w:t>
            </w:r>
            <w:r w:rsidRPr="00CA3791">
              <w:rPr>
                <w:rFonts w:ascii="Times New Roman"/>
                <w:spacing w:val="-1"/>
                <w:sz w:val="20"/>
              </w:rPr>
              <w:t>weather</w:t>
            </w:r>
            <w:r w:rsidRPr="00CA3791">
              <w:rPr>
                <w:rFonts w:ascii="Times New Roman"/>
                <w:spacing w:val="47"/>
                <w:w w:val="99"/>
                <w:sz w:val="20"/>
              </w:rPr>
              <w:t xml:space="preserve"> </w:t>
            </w:r>
            <w:r w:rsidRPr="00CA3791">
              <w:rPr>
                <w:rFonts w:ascii="Times New Roman"/>
                <w:spacing w:val="-1"/>
                <w:sz w:val="20"/>
              </w:rPr>
              <w:t>conditions</w:t>
            </w:r>
            <w:r w:rsidRPr="00CA3791">
              <w:rPr>
                <w:rFonts w:ascii="Times New Roman"/>
                <w:spacing w:val="-8"/>
                <w:sz w:val="20"/>
              </w:rPr>
              <w:t xml:space="preserve"> </w:t>
            </w:r>
            <w:r w:rsidRPr="00CA3791">
              <w:rPr>
                <w:rFonts w:ascii="Times New Roman"/>
                <w:spacing w:val="-1"/>
                <w:sz w:val="20"/>
              </w:rPr>
              <w:t>(e.g.,</w:t>
            </w:r>
            <w:r w:rsidRPr="00CA3791">
              <w:rPr>
                <w:rFonts w:ascii="Times New Roman"/>
                <w:spacing w:val="-6"/>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pacing w:val="-1"/>
                <w:sz w:val="20"/>
              </w:rPr>
              <w:t>recent</w:t>
            </w:r>
            <w:r w:rsidRPr="00CA3791">
              <w:rPr>
                <w:rFonts w:ascii="Times New Roman"/>
                <w:spacing w:val="-5"/>
                <w:sz w:val="20"/>
              </w:rPr>
              <w:t xml:space="preserve"> </w:t>
            </w:r>
            <w:r w:rsidRPr="00CA3791">
              <w:rPr>
                <w:rFonts w:ascii="Times New Roman"/>
                <w:spacing w:val="-1"/>
                <w:sz w:val="20"/>
              </w:rPr>
              <w:t>flooding).</w:t>
            </w:r>
          </w:p>
          <w:p w14:paraId="50BD20E6" w14:textId="77777777" w:rsidR="002F2E44" w:rsidRDefault="00B04159">
            <w:pPr>
              <w:pStyle w:val="ListParagraph"/>
              <w:numPr>
                <w:ilvl w:val="0"/>
                <w:numId w:val="49"/>
              </w:numPr>
              <w:tabs>
                <w:tab w:val="left" w:pos="383"/>
              </w:tabs>
              <w:spacing w:before="120"/>
              <w:ind w:right="420"/>
              <w:rPr>
                <w:rFonts w:ascii="Times New Roman" w:eastAsia="Times New Roman" w:hAnsi="Times New Roman"/>
                <w:sz w:val="20"/>
                <w:szCs w:val="20"/>
              </w:rPr>
            </w:pPr>
            <w:r w:rsidRPr="00CA3791">
              <w:rPr>
                <w:rFonts w:ascii="Times New Roman"/>
                <w:spacing w:val="-1"/>
                <w:sz w:val="20"/>
              </w:rPr>
              <w:t>Volatile</w:t>
            </w:r>
            <w:r w:rsidRPr="00CA3791">
              <w:rPr>
                <w:rFonts w:ascii="Times New Roman"/>
                <w:spacing w:val="-15"/>
                <w:sz w:val="20"/>
              </w:rPr>
              <w:t xml:space="preserve"> </w:t>
            </w:r>
            <w:r w:rsidRPr="00CA3791">
              <w:rPr>
                <w:rFonts w:ascii="Times New Roman"/>
                <w:spacing w:val="-1"/>
                <w:sz w:val="20"/>
              </w:rPr>
              <w:t>economic/market</w:t>
            </w:r>
            <w:r w:rsidRPr="00CA3791">
              <w:rPr>
                <w:rFonts w:ascii="Times New Roman"/>
                <w:spacing w:val="-14"/>
                <w:sz w:val="20"/>
              </w:rPr>
              <w:t xml:space="preserve"> </w:t>
            </w:r>
            <w:r w:rsidRPr="00CA3791">
              <w:rPr>
                <w:rFonts w:ascii="Times New Roman"/>
                <w:spacing w:val="-1"/>
                <w:sz w:val="20"/>
              </w:rPr>
              <w:t>conditions</w:t>
            </w:r>
            <w:r w:rsidRPr="00CA3791">
              <w:rPr>
                <w:rFonts w:ascii="Times New Roman"/>
                <w:spacing w:val="55"/>
                <w:w w:val="99"/>
                <w:sz w:val="20"/>
              </w:rPr>
              <w:t xml:space="preserve"> </w:t>
            </w:r>
            <w:r w:rsidRPr="00CA3791">
              <w:rPr>
                <w:rFonts w:ascii="Times New Roman"/>
                <w:spacing w:val="-1"/>
                <w:sz w:val="20"/>
              </w:rPr>
              <w:t>leading</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5"/>
                <w:sz w:val="20"/>
              </w:rPr>
              <w:t xml:space="preserve"> </w:t>
            </w:r>
            <w:r w:rsidRPr="00CA3791">
              <w:rPr>
                <w:rFonts w:ascii="Times New Roman"/>
                <w:sz w:val="20"/>
              </w:rPr>
              <w:t>risk</w:t>
            </w:r>
            <w:r w:rsidRPr="00CA3791">
              <w:rPr>
                <w:rFonts w:ascii="Times New Roman"/>
                <w:spacing w:val="-7"/>
                <w:sz w:val="20"/>
              </w:rPr>
              <w:t xml:space="preserve"> </w:t>
            </w:r>
            <w:r w:rsidRPr="00CA3791">
              <w:rPr>
                <w:rFonts w:ascii="Times New Roman"/>
                <w:spacing w:val="-1"/>
                <w:sz w:val="20"/>
              </w:rPr>
              <w:t>aversion.</w:t>
            </w:r>
          </w:p>
        </w:tc>
      </w:tr>
      <w:tr w:rsidR="002F2E44" w:rsidRPr="00CA3791" w14:paraId="6A68C6A5" w14:textId="77777777">
        <w:trPr>
          <w:trHeight w:hRule="exact" w:val="1630"/>
        </w:trPr>
        <w:tc>
          <w:tcPr>
            <w:tcW w:w="1591" w:type="dxa"/>
            <w:tcBorders>
              <w:top w:val="single" w:sz="5" w:space="0" w:color="000000"/>
              <w:left w:val="single" w:sz="5" w:space="0" w:color="000000"/>
              <w:bottom w:val="single" w:sz="5" w:space="0" w:color="000000"/>
              <w:right w:val="single" w:sz="5" w:space="0" w:color="000000"/>
            </w:tcBorders>
          </w:tcPr>
          <w:p w14:paraId="6819EE39" w14:textId="77777777" w:rsidR="002F2E44" w:rsidRPr="00CA3791" w:rsidRDefault="002F2E44">
            <w:pPr>
              <w:pStyle w:val="TableParagraph"/>
              <w:spacing w:before="3" w:line="120" w:lineRule="exact"/>
              <w:rPr>
                <w:sz w:val="12"/>
                <w:szCs w:val="12"/>
              </w:rPr>
            </w:pPr>
          </w:p>
          <w:p w14:paraId="45D4DDFF" w14:textId="77777777" w:rsidR="002F2E44" w:rsidRPr="00CA3791" w:rsidRDefault="002F2E44">
            <w:pPr>
              <w:pStyle w:val="TableParagraph"/>
              <w:spacing w:line="240" w:lineRule="exact"/>
              <w:rPr>
                <w:sz w:val="24"/>
                <w:szCs w:val="24"/>
              </w:rPr>
            </w:pPr>
          </w:p>
          <w:p w14:paraId="12554F97" w14:textId="77777777" w:rsidR="002F2E44" w:rsidRPr="00CA3791" w:rsidRDefault="002F2E44">
            <w:pPr>
              <w:pStyle w:val="TableParagraph"/>
              <w:spacing w:line="240" w:lineRule="exact"/>
              <w:rPr>
                <w:sz w:val="24"/>
                <w:szCs w:val="24"/>
              </w:rPr>
            </w:pPr>
          </w:p>
          <w:p w14:paraId="6DDB0010"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Pennsylvania</w:t>
            </w:r>
          </w:p>
        </w:tc>
        <w:tc>
          <w:tcPr>
            <w:tcW w:w="4366" w:type="dxa"/>
            <w:tcBorders>
              <w:top w:val="single" w:sz="5" w:space="0" w:color="000000"/>
              <w:left w:val="single" w:sz="5" w:space="0" w:color="000000"/>
              <w:bottom w:val="single" w:sz="5" w:space="0" w:color="000000"/>
              <w:right w:val="single" w:sz="5" w:space="0" w:color="000000"/>
            </w:tcBorders>
          </w:tcPr>
          <w:p w14:paraId="059E4619" w14:textId="77777777" w:rsidR="002F2E44" w:rsidRDefault="00B04159">
            <w:pPr>
              <w:pStyle w:val="TableParagraph"/>
              <w:ind w:left="22" w:right="29"/>
              <w:rPr>
                <w:rFonts w:ascii="Times New Roman" w:eastAsia="Times New Roman" w:hAnsi="Times New Roman"/>
                <w:sz w:val="20"/>
                <w:szCs w:val="20"/>
              </w:rPr>
            </w:pPr>
            <w:r>
              <w:rPr>
                <w:rFonts w:ascii="Times New Roman" w:eastAsia="Times New Roman" w:hAnsi="Times New Roman"/>
                <w:spacing w:val="-2"/>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certified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“large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operation”</w:t>
            </w:r>
            <w:r>
              <w:rPr>
                <w:rFonts w:ascii="Times New Roman" w:eastAsia="Times New Roman" w:hAnsi="Times New Roman"/>
                <w:spacing w:val="-3"/>
                <w:sz w:val="20"/>
                <w:szCs w:val="20"/>
              </w:rPr>
              <w:t xml:space="preserve"> </w:t>
            </w:r>
            <w:r>
              <w:rPr>
                <w:rFonts w:ascii="Times New Roman" w:eastAsia="Times New Roman" w:hAnsi="Times New Roman"/>
                <w:sz w:val="20"/>
                <w:szCs w:val="20"/>
              </w:rPr>
              <w:t>NMPs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PA</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verified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fully</w:t>
            </w:r>
            <w:r>
              <w:rPr>
                <w:rFonts w:ascii="Times New Roman" w:eastAsia="Times New Roman" w:hAnsi="Times New Roman"/>
                <w:spacing w:val="-7"/>
                <w:sz w:val="20"/>
                <w:szCs w:val="20"/>
              </w:rPr>
              <w:t xml:space="preserve"> </w:t>
            </w:r>
            <w:r>
              <w:rPr>
                <w:rFonts w:ascii="Times New Roman" w:eastAsia="Times New Roman" w:hAnsi="Times New Roman"/>
                <w:sz w:val="20"/>
                <w:szCs w:val="20"/>
              </w:rPr>
              <w:t>implemented</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designed.</w:t>
            </w:r>
          </w:p>
          <w:p w14:paraId="23F3F04B" w14:textId="77777777" w:rsidR="002F2E44" w:rsidRDefault="00B04159">
            <w:pPr>
              <w:pStyle w:val="TableParagraph"/>
              <w:spacing w:before="120"/>
              <w:ind w:left="22" w:right="29"/>
              <w:rPr>
                <w:rFonts w:ascii="Times New Roman" w:eastAsia="Times New Roman" w:hAnsi="Times New Roman"/>
                <w:sz w:val="20"/>
                <w:szCs w:val="20"/>
              </w:rPr>
            </w:pPr>
            <w:r w:rsidRPr="00CA3791">
              <w:rPr>
                <w:rFonts w:ascii="Times New Roman"/>
                <w:spacing w:val="-2"/>
                <w:sz w:val="20"/>
              </w:rPr>
              <w:t>All</w:t>
            </w:r>
            <w:r w:rsidRPr="00CA3791">
              <w:rPr>
                <w:rFonts w:ascii="Times New Roman"/>
                <w:spacing w:val="-5"/>
                <w:sz w:val="20"/>
              </w:rPr>
              <w:t xml:space="preserve"> </w:t>
            </w:r>
            <w:r w:rsidRPr="00CA3791">
              <w:rPr>
                <w:rFonts w:ascii="Times New Roman"/>
                <w:sz w:val="20"/>
              </w:rPr>
              <w:t>regulatory</w:t>
            </w:r>
            <w:r w:rsidRPr="00CA3791">
              <w:rPr>
                <w:rFonts w:ascii="Times New Roman"/>
                <w:spacing w:val="-9"/>
                <w:sz w:val="20"/>
              </w:rPr>
              <w:t xml:space="preserve"> </w:t>
            </w:r>
            <w:r w:rsidRPr="00CA3791">
              <w:rPr>
                <w:rFonts w:ascii="Times New Roman"/>
                <w:sz w:val="20"/>
              </w:rPr>
              <w:t>plans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pacing w:val="2"/>
                <w:sz w:val="20"/>
              </w:rPr>
              <w:t>PA</w:t>
            </w:r>
            <w:r w:rsidRPr="00CA3791">
              <w:rPr>
                <w:rFonts w:ascii="Times New Roman"/>
                <w:spacing w:val="-7"/>
                <w:sz w:val="20"/>
              </w:rPr>
              <w:t xml:space="preserve"> </w:t>
            </w:r>
            <w:r w:rsidRPr="00CA3791">
              <w:rPr>
                <w:rFonts w:ascii="Times New Roman"/>
                <w:sz w:val="20"/>
              </w:rPr>
              <w:t>are</w:t>
            </w:r>
            <w:r w:rsidRPr="00CA3791">
              <w:rPr>
                <w:rFonts w:ascii="Times New Roman"/>
                <w:spacing w:val="-5"/>
                <w:sz w:val="20"/>
              </w:rPr>
              <w:t xml:space="preserve"> </w:t>
            </w:r>
            <w:r w:rsidRPr="00CA3791">
              <w:rPr>
                <w:rFonts w:ascii="Times New Roman"/>
                <w:spacing w:val="-1"/>
                <w:sz w:val="20"/>
              </w:rPr>
              <w:t>N-based</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P-based.</w:t>
            </w:r>
          </w:p>
        </w:tc>
        <w:tc>
          <w:tcPr>
            <w:tcW w:w="3691" w:type="dxa"/>
            <w:tcBorders>
              <w:top w:val="single" w:sz="5" w:space="0" w:color="000000"/>
              <w:left w:val="single" w:sz="5" w:space="0" w:color="000000"/>
              <w:bottom w:val="single" w:sz="5" w:space="0" w:color="000000"/>
              <w:right w:val="single" w:sz="5" w:space="0" w:color="000000"/>
            </w:tcBorders>
          </w:tcPr>
          <w:p w14:paraId="60564476" w14:textId="77777777" w:rsidR="002F2E44" w:rsidRDefault="00B04159">
            <w:pPr>
              <w:pStyle w:val="TableParagraph"/>
              <w:ind w:left="22"/>
              <w:rPr>
                <w:rFonts w:ascii="Times New Roman" w:eastAsia="Times New Roman" w:hAnsi="Times New Roman"/>
                <w:sz w:val="20"/>
                <w:szCs w:val="20"/>
              </w:rPr>
            </w:pPr>
            <w:r w:rsidRPr="00CA3791">
              <w:rPr>
                <w:rFonts w:ascii="Times New Roman"/>
                <w:spacing w:val="-1"/>
                <w:sz w:val="20"/>
              </w:rPr>
              <w:t>Programs</w:t>
            </w:r>
            <w:r w:rsidRPr="00CA3791">
              <w:rPr>
                <w:rFonts w:ascii="Times New Roman"/>
                <w:spacing w:val="-5"/>
                <w:sz w:val="20"/>
              </w:rPr>
              <w:t xml:space="preserve"> </w:t>
            </w:r>
            <w:r w:rsidRPr="00CA3791">
              <w:rPr>
                <w:rFonts w:ascii="Times New Roman"/>
                <w:spacing w:val="-1"/>
                <w:sz w:val="20"/>
              </w:rPr>
              <w:t>without</w:t>
            </w:r>
            <w:r w:rsidRPr="00CA3791">
              <w:rPr>
                <w:rFonts w:ascii="Times New Roman"/>
                <w:spacing w:val="-7"/>
                <w:sz w:val="20"/>
              </w:rPr>
              <w:t xml:space="preserve"> </w:t>
            </w:r>
            <w:r w:rsidRPr="00CA3791">
              <w:rPr>
                <w:rFonts w:ascii="Times New Roman"/>
                <w:spacing w:val="-1"/>
                <w:sz w:val="20"/>
              </w:rPr>
              <w:t>continual</w:t>
            </w:r>
            <w:r w:rsidRPr="00CA3791">
              <w:rPr>
                <w:rFonts w:ascii="Times New Roman"/>
                <w:spacing w:val="-7"/>
                <w:sz w:val="20"/>
              </w:rPr>
              <w:t xml:space="preserve"> </w:t>
            </w:r>
            <w:r w:rsidRPr="00CA3791">
              <w:rPr>
                <w:rFonts w:ascii="Times New Roman"/>
                <w:spacing w:val="-1"/>
                <w:sz w:val="20"/>
              </w:rPr>
              <w:t>follow-up</w:t>
            </w:r>
            <w:r w:rsidRPr="00CA3791">
              <w:rPr>
                <w:rFonts w:ascii="Times New Roman"/>
                <w:spacing w:val="-5"/>
                <w:sz w:val="20"/>
              </w:rPr>
              <w:t xml:space="preserve"> </w:t>
            </w:r>
            <w:r w:rsidRPr="00CA3791">
              <w:rPr>
                <w:rFonts w:ascii="Times New Roman"/>
                <w:sz w:val="20"/>
              </w:rPr>
              <w:t>do</w:t>
            </w:r>
            <w:r w:rsidRPr="00CA3791">
              <w:rPr>
                <w:rFonts w:ascii="Times New Roman"/>
                <w:spacing w:val="-6"/>
                <w:sz w:val="20"/>
              </w:rPr>
              <w:t xml:space="preserve"> </w:t>
            </w:r>
            <w:r w:rsidRPr="00CA3791">
              <w:rPr>
                <w:rFonts w:ascii="Times New Roman"/>
                <w:sz w:val="20"/>
              </w:rPr>
              <w:t>not</w:t>
            </w:r>
            <w:r w:rsidRPr="00CA3791">
              <w:rPr>
                <w:rFonts w:ascii="Times New Roman"/>
                <w:spacing w:val="52"/>
                <w:w w:val="99"/>
                <w:sz w:val="20"/>
              </w:rPr>
              <w:t xml:space="preserve"> </w:t>
            </w:r>
            <w:r w:rsidRPr="00CA3791">
              <w:rPr>
                <w:rFonts w:ascii="Times New Roman"/>
                <w:spacing w:val="-1"/>
                <w:sz w:val="20"/>
              </w:rPr>
              <w:t>ensure</w:t>
            </w:r>
            <w:r w:rsidRPr="00CA3791">
              <w:rPr>
                <w:rFonts w:ascii="Times New Roman"/>
                <w:spacing w:val="-15"/>
                <w:sz w:val="20"/>
              </w:rPr>
              <w:t xml:space="preserve"> </w:t>
            </w:r>
            <w:r w:rsidRPr="00CA3791">
              <w:rPr>
                <w:rFonts w:ascii="Times New Roman"/>
                <w:spacing w:val="-1"/>
                <w:sz w:val="20"/>
              </w:rPr>
              <w:t>compliance.</w:t>
            </w:r>
          </w:p>
          <w:p w14:paraId="688D4D30" w14:textId="77777777" w:rsidR="002F2E44" w:rsidRDefault="00B04159">
            <w:pPr>
              <w:pStyle w:val="TableParagraph"/>
              <w:spacing w:before="120"/>
              <w:ind w:left="22"/>
              <w:rPr>
                <w:rFonts w:ascii="Times New Roman" w:eastAsia="Times New Roman" w:hAnsi="Times New Roman"/>
                <w:sz w:val="20"/>
                <w:szCs w:val="20"/>
              </w:rPr>
            </w:pPr>
            <w:r>
              <w:rPr>
                <w:rFonts w:ascii="Times New Roman" w:eastAsia="Times New Roman" w:hAnsi="Times New Roman"/>
                <w:spacing w:val="-1"/>
                <w:sz w:val="20"/>
                <w:szCs w:val="20"/>
              </w:rPr>
              <w:t>Use</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PI,</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allow</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z w:val="20"/>
                <w:szCs w:val="20"/>
              </w:rPr>
              <w:t>of</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44"/>
                <w:w w:val="99"/>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high</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P </w:t>
            </w:r>
            <w:r>
              <w:rPr>
                <w:rFonts w:ascii="Times New Roman" w:eastAsia="Times New Roman" w:hAnsi="Times New Roman"/>
                <w:spacing w:val="-1"/>
                <w:sz w:val="20"/>
                <w:szCs w:val="20"/>
              </w:rPr>
              <w:t>soils.</w:t>
            </w:r>
            <w:r>
              <w:rPr>
                <w:rFonts w:ascii="Times New Roman" w:eastAsia="Times New Roman" w:hAnsi="Times New Roman"/>
                <w:spacing w:val="46"/>
                <w:sz w:val="20"/>
                <w:szCs w:val="20"/>
              </w:rPr>
              <w:t xml:space="preserve"> </w:t>
            </w:r>
            <w:r>
              <w:rPr>
                <w:rFonts w:ascii="Times New Roman" w:eastAsia="Times New Roman" w:hAnsi="Times New Roman"/>
                <w:spacing w:val="-1"/>
                <w:sz w:val="20"/>
                <w:szCs w:val="20"/>
              </w:rPr>
              <w:t>So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3"/>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less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info</w:t>
            </w:r>
            <w:r>
              <w:rPr>
                <w:rFonts w:ascii="Times New Roman" w:eastAsia="Times New Roman" w:hAnsi="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spacing w:val="-1"/>
                <w:sz w:val="20"/>
                <w:szCs w:val="20"/>
              </w:rPr>
              <w:t>more</w:t>
            </w:r>
            <w:r>
              <w:rPr>
                <w:rFonts w:ascii="Times New Roman" w:eastAsia="Times New Roman" w:hAnsi="Times New Roman"/>
                <w:spacing w:val="29"/>
                <w:w w:val="99"/>
                <w:sz w:val="20"/>
                <w:szCs w:val="20"/>
              </w:rPr>
              <w:t xml:space="preserve"> </w:t>
            </w:r>
            <w:r>
              <w:rPr>
                <w:rFonts w:ascii="Times New Roman" w:eastAsia="Times New Roman" w:hAnsi="Times New Roman"/>
                <w:spacing w:val="-1"/>
                <w:sz w:val="20"/>
                <w:szCs w:val="20"/>
              </w:rPr>
              <w:t>restrictive</w:t>
            </w:r>
            <w:r>
              <w:rPr>
                <w:rFonts w:ascii="Times New Roman" w:eastAsia="Times New Roman" w:hAnsi="Times New Roman"/>
                <w:spacing w:val="-7"/>
                <w:sz w:val="20"/>
                <w:szCs w:val="20"/>
              </w:rPr>
              <w:t xml:space="preserve"> </w:t>
            </w:r>
            <w:r>
              <w:rPr>
                <w:rFonts w:ascii="Times New Roman" w:eastAsia="Times New Roman" w:hAnsi="Times New Roman"/>
                <w:sz w:val="20"/>
                <w:szCs w:val="20"/>
              </w:rPr>
              <w:t>and</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info</w:t>
            </w:r>
            <w:r>
              <w:rPr>
                <w:rFonts w:ascii="Wingdings" w:eastAsia="Wingdings" w:hAnsi="Wingdings" w:cs="Wingdings"/>
                <w:spacing w:val="-1"/>
                <w:sz w:val="20"/>
                <w:szCs w:val="20"/>
              </w:rPr>
              <w:t></w:t>
            </w:r>
            <w:r>
              <w:rPr>
                <w:rFonts w:ascii="Wingdings" w:eastAsia="Wingdings" w:hAnsi="Wingdings" w:cs="Wingdings"/>
                <w:spacing w:val="-157"/>
                <w:sz w:val="20"/>
                <w:szCs w:val="20"/>
              </w:rPr>
              <w:t></w:t>
            </w:r>
            <w:r>
              <w:rPr>
                <w:rFonts w:ascii="Times New Roman" w:eastAsia="Times New Roman" w:hAnsi="Times New Roman"/>
                <w:sz w:val="20"/>
                <w:szCs w:val="20"/>
              </w:rPr>
              <w:t>less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restrictive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(potentially)</w:t>
            </w:r>
            <w:r>
              <w:rPr>
                <w:rFonts w:ascii="Times New Roman" w:eastAsia="Times New Roman" w:hAnsi="Times New Roman"/>
                <w:spacing w:val="-15"/>
                <w:sz w:val="20"/>
                <w:szCs w:val="20"/>
              </w:rPr>
              <w:t xml:space="preserve"> </w:t>
            </w:r>
            <w:r>
              <w:rPr>
                <w:rFonts w:ascii="Times New Roman" w:eastAsia="Times New Roman" w:hAnsi="Times New Roman"/>
                <w:spacing w:val="-1"/>
                <w:sz w:val="20"/>
                <w:szCs w:val="20"/>
              </w:rPr>
              <w:t>system.</w:t>
            </w:r>
          </w:p>
        </w:tc>
        <w:tc>
          <w:tcPr>
            <w:tcW w:w="3780" w:type="dxa"/>
            <w:tcBorders>
              <w:top w:val="single" w:sz="5" w:space="0" w:color="000000"/>
              <w:left w:val="single" w:sz="5" w:space="0" w:color="000000"/>
              <w:bottom w:val="single" w:sz="5" w:space="0" w:color="000000"/>
              <w:right w:val="single" w:sz="5" w:space="0" w:color="000000"/>
            </w:tcBorders>
          </w:tcPr>
          <w:p w14:paraId="0FD720FA" w14:textId="77777777" w:rsidR="002F2E44" w:rsidRDefault="00B04159">
            <w:pPr>
              <w:pStyle w:val="TableParagraph"/>
              <w:spacing w:line="222" w:lineRule="exact"/>
              <w:ind w:left="22" w:right="86"/>
              <w:rPr>
                <w:rFonts w:ascii="Times New Roman" w:eastAsia="Times New Roman" w:hAnsi="Times New Roman"/>
                <w:sz w:val="20"/>
                <w:szCs w:val="20"/>
              </w:rPr>
            </w:pPr>
            <w:r w:rsidRPr="00CA3791">
              <w:rPr>
                <w:rFonts w:ascii="Times New Roman"/>
                <w:spacing w:val="-1"/>
                <w:sz w:val="20"/>
              </w:rPr>
              <w:t>Manure</w:t>
            </w:r>
            <w:r w:rsidRPr="00CA3791">
              <w:rPr>
                <w:rFonts w:ascii="Times New Roman"/>
                <w:spacing w:val="-6"/>
                <w:sz w:val="20"/>
              </w:rPr>
              <w:t xml:space="preserve"> </w:t>
            </w:r>
            <w:r w:rsidRPr="00CA3791">
              <w:rPr>
                <w:rFonts w:ascii="Times New Roman"/>
                <w:sz w:val="20"/>
              </w:rPr>
              <w:t>spreader</w:t>
            </w:r>
            <w:r w:rsidRPr="00CA3791">
              <w:rPr>
                <w:rFonts w:ascii="Times New Roman"/>
                <w:spacing w:val="-5"/>
                <w:sz w:val="20"/>
              </w:rPr>
              <w:t xml:space="preserve"> </w:t>
            </w:r>
            <w:r w:rsidRPr="00CA3791">
              <w:rPr>
                <w:rFonts w:ascii="Times New Roman"/>
                <w:spacing w:val="-1"/>
                <w:sz w:val="20"/>
              </w:rPr>
              <w:t>calibration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a</w:t>
            </w:r>
            <w:r w:rsidRPr="00CA3791">
              <w:rPr>
                <w:rFonts w:ascii="Times New Roman"/>
                <w:spacing w:val="-6"/>
                <w:sz w:val="20"/>
              </w:rPr>
              <w:t xml:space="preserve"> </w:t>
            </w:r>
            <w:r w:rsidRPr="00CA3791">
              <w:rPr>
                <w:rFonts w:ascii="Times New Roman"/>
                <w:sz w:val="20"/>
              </w:rPr>
              <w:t>real</w:t>
            </w:r>
            <w:r w:rsidRPr="00CA3791">
              <w:rPr>
                <w:rFonts w:ascii="Times New Roman"/>
                <w:spacing w:val="-5"/>
                <w:sz w:val="20"/>
              </w:rPr>
              <w:t xml:space="preserve"> </w:t>
            </w:r>
            <w:r w:rsidRPr="00CA3791">
              <w:rPr>
                <w:rFonts w:ascii="Times New Roman"/>
                <w:spacing w:val="-1"/>
                <w:sz w:val="20"/>
              </w:rPr>
              <w:t>problem.</w:t>
            </w:r>
          </w:p>
          <w:p w14:paraId="4B18D7EF" w14:textId="77777777" w:rsidR="002F2E44" w:rsidRDefault="00B04159">
            <w:pPr>
              <w:pStyle w:val="TableParagraph"/>
              <w:spacing w:before="120"/>
              <w:ind w:left="23" w:right="139" w:hanging="1"/>
              <w:rPr>
                <w:rFonts w:ascii="Times New Roman" w:eastAsia="Times New Roman" w:hAnsi="Times New Roman"/>
                <w:sz w:val="20"/>
                <w:szCs w:val="20"/>
              </w:rPr>
            </w:pPr>
            <w:r w:rsidRPr="00CA3791">
              <w:rPr>
                <w:rFonts w:ascii="Times New Roman"/>
                <w:sz w:val="20"/>
              </w:rPr>
              <w:t>Record</w:t>
            </w:r>
            <w:r w:rsidRPr="00CA3791">
              <w:rPr>
                <w:rFonts w:ascii="Times New Roman"/>
                <w:spacing w:val="-5"/>
                <w:sz w:val="20"/>
              </w:rPr>
              <w:t xml:space="preserve"> </w:t>
            </w:r>
            <w:r w:rsidRPr="00CA3791">
              <w:rPr>
                <w:rFonts w:ascii="Times New Roman"/>
                <w:spacing w:val="-1"/>
                <w:sz w:val="20"/>
              </w:rPr>
              <w:t>keeping</w:t>
            </w:r>
            <w:r w:rsidRPr="00CA3791">
              <w:rPr>
                <w:rFonts w:ascii="Times New Roman"/>
                <w:spacing w:val="-7"/>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challenging</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many</w:t>
            </w:r>
            <w:r w:rsidRPr="00CA3791">
              <w:rPr>
                <w:rFonts w:ascii="Times New Roman"/>
                <w:spacing w:val="31"/>
                <w:w w:val="99"/>
                <w:sz w:val="20"/>
              </w:rPr>
              <w:t xml:space="preserve"> </w:t>
            </w:r>
            <w:r w:rsidRPr="00CA3791">
              <w:rPr>
                <w:rFonts w:ascii="Times New Roman"/>
                <w:spacing w:val="-1"/>
                <w:sz w:val="20"/>
              </w:rPr>
              <w:t>farmers.</w:t>
            </w:r>
          </w:p>
          <w:p w14:paraId="1320BFBF" w14:textId="77777777" w:rsidR="002F2E44" w:rsidRDefault="00B04159">
            <w:pPr>
              <w:pStyle w:val="TableParagraph"/>
              <w:spacing w:before="118" w:line="365" w:lineRule="auto"/>
              <w:ind w:left="23" w:right="94"/>
              <w:rPr>
                <w:rFonts w:ascii="Times New Roman" w:eastAsia="Times New Roman" w:hAnsi="Times New Roman"/>
                <w:sz w:val="20"/>
                <w:szCs w:val="20"/>
              </w:rPr>
            </w:pPr>
            <w:r w:rsidRPr="00CA3791">
              <w:rPr>
                <w:rFonts w:ascii="Times New Roman"/>
                <w:spacing w:val="-1"/>
                <w:sz w:val="20"/>
              </w:rPr>
              <w:t>Land</w:t>
            </w:r>
            <w:r w:rsidRPr="00CA3791">
              <w:rPr>
                <w:rFonts w:ascii="Times New Roman"/>
                <w:spacing w:val="-7"/>
                <w:sz w:val="20"/>
              </w:rPr>
              <w:t xml:space="preserve"> </w:t>
            </w:r>
            <w:r w:rsidRPr="00CA3791">
              <w:rPr>
                <w:rFonts w:ascii="Times New Roman"/>
                <w:spacing w:val="-1"/>
                <w:sz w:val="20"/>
              </w:rPr>
              <w:t>shortage</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6"/>
                <w:sz w:val="20"/>
              </w:rPr>
              <w:t xml:space="preserve"> </w:t>
            </w:r>
            <w:r w:rsidRPr="00CA3791">
              <w:rPr>
                <w:rFonts w:ascii="Times New Roman"/>
                <w:sz w:val="20"/>
              </w:rPr>
              <w:t>poultry</w:t>
            </w:r>
            <w:r w:rsidRPr="00CA3791">
              <w:rPr>
                <w:rFonts w:ascii="Times New Roman"/>
                <w:spacing w:val="-10"/>
                <w:sz w:val="20"/>
              </w:rPr>
              <w:t xml:space="preserve"> </w:t>
            </w:r>
            <w:r w:rsidRPr="00CA3791">
              <w:rPr>
                <w:rFonts w:ascii="Times New Roman"/>
                <w:spacing w:val="-1"/>
                <w:sz w:val="20"/>
              </w:rPr>
              <w:t>operations.</w:t>
            </w:r>
            <w:r w:rsidRPr="00CA3791">
              <w:rPr>
                <w:rFonts w:ascii="Times New Roman"/>
                <w:spacing w:val="35"/>
                <w:w w:val="99"/>
                <w:sz w:val="20"/>
              </w:rPr>
              <w:t xml:space="preserve"> </w:t>
            </w:r>
            <w:r w:rsidRPr="00CA3791">
              <w:rPr>
                <w:rFonts w:ascii="Times New Roman"/>
                <w:spacing w:val="-1"/>
                <w:sz w:val="20"/>
              </w:rPr>
              <w:t>Programs</w:t>
            </w:r>
            <w:r w:rsidRPr="00CA3791">
              <w:rPr>
                <w:rFonts w:ascii="Times New Roman"/>
                <w:spacing w:val="-5"/>
                <w:sz w:val="20"/>
              </w:rPr>
              <w:t xml:space="preserve"> </w:t>
            </w:r>
            <w:r w:rsidRPr="00CA3791">
              <w:rPr>
                <w:rFonts w:ascii="Times New Roman"/>
                <w:spacing w:val="-1"/>
                <w:sz w:val="20"/>
              </w:rPr>
              <w:t>without</w:t>
            </w:r>
            <w:r w:rsidRPr="00CA3791">
              <w:rPr>
                <w:rFonts w:ascii="Times New Roman"/>
                <w:spacing w:val="-7"/>
                <w:sz w:val="20"/>
              </w:rPr>
              <w:t xml:space="preserve"> </w:t>
            </w:r>
            <w:r w:rsidRPr="00CA3791">
              <w:rPr>
                <w:rFonts w:ascii="Times New Roman"/>
                <w:spacing w:val="-1"/>
                <w:sz w:val="20"/>
              </w:rPr>
              <w:t>continual</w:t>
            </w:r>
            <w:r w:rsidRPr="00CA3791">
              <w:rPr>
                <w:rFonts w:ascii="Times New Roman"/>
                <w:spacing w:val="-7"/>
                <w:sz w:val="20"/>
              </w:rPr>
              <w:t xml:space="preserve"> </w:t>
            </w:r>
            <w:r w:rsidRPr="00CA3791">
              <w:rPr>
                <w:rFonts w:ascii="Times New Roman"/>
                <w:spacing w:val="-1"/>
                <w:sz w:val="20"/>
              </w:rPr>
              <w:t>follow-up</w:t>
            </w:r>
            <w:r w:rsidRPr="00CA3791">
              <w:rPr>
                <w:rFonts w:ascii="Times New Roman"/>
                <w:spacing w:val="-5"/>
                <w:sz w:val="20"/>
              </w:rPr>
              <w:t xml:space="preserve"> </w:t>
            </w:r>
            <w:r w:rsidRPr="00CA3791">
              <w:rPr>
                <w:rFonts w:ascii="Times New Roman"/>
                <w:sz w:val="20"/>
              </w:rPr>
              <w:t>do</w:t>
            </w:r>
            <w:r w:rsidRPr="00CA3791">
              <w:rPr>
                <w:rFonts w:ascii="Times New Roman"/>
                <w:spacing w:val="-6"/>
                <w:sz w:val="20"/>
              </w:rPr>
              <w:t xml:space="preserve"> </w:t>
            </w:r>
            <w:r w:rsidRPr="00CA3791">
              <w:rPr>
                <w:rFonts w:ascii="Times New Roman"/>
                <w:sz w:val="20"/>
              </w:rPr>
              <w:t>not</w:t>
            </w:r>
          </w:p>
        </w:tc>
      </w:tr>
    </w:tbl>
    <w:p w14:paraId="509993FD" w14:textId="77777777" w:rsidR="002F2E44" w:rsidRDefault="002F2E44">
      <w:pPr>
        <w:spacing w:line="365" w:lineRule="auto"/>
        <w:rPr>
          <w:rFonts w:ascii="Times New Roman" w:eastAsia="Times New Roman" w:hAnsi="Times New Roman"/>
          <w:sz w:val="20"/>
          <w:szCs w:val="20"/>
        </w:rPr>
        <w:sectPr w:rsidR="002F2E44">
          <w:headerReference w:type="default" r:id="rId84"/>
          <w:pgSz w:w="15840" w:h="12240" w:orient="landscape"/>
          <w:pgMar w:top="940" w:right="600" w:bottom="1360" w:left="580" w:header="740" w:footer="1167" w:gutter="0"/>
          <w:cols w:space="720"/>
        </w:sectPr>
      </w:pPr>
    </w:p>
    <w:p w14:paraId="2ECF27E7" w14:textId="77777777" w:rsidR="002F2E44" w:rsidRDefault="002F2E44">
      <w:pPr>
        <w:spacing w:before="17"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591"/>
        <w:gridCol w:w="4366"/>
        <w:gridCol w:w="3691"/>
        <w:gridCol w:w="3780"/>
      </w:tblGrid>
      <w:tr w:rsidR="002F2E44" w:rsidRPr="00CA3791" w14:paraId="588B29A5" w14:textId="77777777">
        <w:trPr>
          <w:trHeight w:hRule="exact" w:val="302"/>
        </w:trPr>
        <w:tc>
          <w:tcPr>
            <w:tcW w:w="1591" w:type="dxa"/>
            <w:tcBorders>
              <w:top w:val="single" w:sz="5" w:space="0" w:color="000000"/>
              <w:left w:val="single" w:sz="5" w:space="0" w:color="000000"/>
              <w:bottom w:val="nil"/>
              <w:right w:val="single" w:sz="10" w:space="0" w:color="E6E6E6"/>
            </w:tcBorders>
            <w:shd w:val="clear" w:color="auto" w:fill="E6E6E6"/>
          </w:tcPr>
          <w:p w14:paraId="5C3A9E56" w14:textId="77777777" w:rsidR="002F2E44" w:rsidRPr="00CA3791" w:rsidRDefault="002F2E44"/>
        </w:tc>
        <w:tc>
          <w:tcPr>
            <w:tcW w:w="11837" w:type="dxa"/>
            <w:gridSpan w:val="3"/>
            <w:vMerge w:val="restart"/>
            <w:tcBorders>
              <w:top w:val="single" w:sz="5" w:space="0" w:color="000000"/>
              <w:left w:val="single" w:sz="10" w:space="0" w:color="E6E6E6"/>
              <w:right w:val="single" w:sz="10" w:space="0" w:color="E6E6E6"/>
            </w:tcBorders>
            <w:shd w:val="clear" w:color="auto" w:fill="E6E6E6"/>
          </w:tcPr>
          <w:p w14:paraId="4FD925C7" w14:textId="77777777" w:rsidR="002F2E44" w:rsidRDefault="00B04159">
            <w:pPr>
              <w:pStyle w:val="TableParagraph"/>
              <w:spacing w:line="274" w:lineRule="exact"/>
              <w:ind w:left="3910"/>
              <w:rPr>
                <w:rFonts w:ascii="Times New Roman" w:eastAsia="Times New Roman" w:hAnsi="Times New Roman"/>
                <w:sz w:val="24"/>
                <w:szCs w:val="24"/>
              </w:rPr>
            </w:pPr>
            <w:r w:rsidRPr="00CA3791">
              <w:rPr>
                <w:rFonts w:ascii="Times New Roman"/>
                <w:b/>
                <w:spacing w:val="-1"/>
                <w:sz w:val="24"/>
              </w:rPr>
              <w:t>Nutrient Management Implementation</w:t>
            </w:r>
          </w:p>
        </w:tc>
      </w:tr>
      <w:tr w:rsidR="002F2E44" w:rsidRPr="00CA3791" w14:paraId="0175AF21" w14:textId="77777777">
        <w:trPr>
          <w:trHeight w:hRule="exact" w:val="62"/>
        </w:trPr>
        <w:tc>
          <w:tcPr>
            <w:tcW w:w="1591" w:type="dxa"/>
            <w:vMerge w:val="restart"/>
            <w:tcBorders>
              <w:top w:val="nil"/>
              <w:left w:val="single" w:sz="10" w:space="0" w:color="E6E6E6"/>
              <w:right w:val="single" w:sz="10" w:space="0" w:color="E6E6E6"/>
            </w:tcBorders>
            <w:shd w:val="clear" w:color="auto" w:fill="E6E6E6"/>
          </w:tcPr>
          <w:p w14:paraId="6DC97D6C" w14:textId="77777777" w:rsidR="002F2E44" w:rsidRDefault="00B04159">
            <w:pPr>
              <w:pStyle w:val="TableParagraph"/>
              <w:spacing w:line="275" w:lineRule="exact"/>
              <w:ind w:left="504" w:right="506"/>
              <w:jc w:val="center"/>
              <w:rPr>
                <w:rFonts w:ascii="Times New Roman" w:eastAsia="Times New Roman" w:hAnsi="Times New Roman"/>
                <w:sz w:val="24"/>
                <w:szCs w:val="24"/>
              </w:rPr>
            </w:pPr>
            <w:r w:rsidRPr="00CA3791">
              <w:rPr>
                <w:rFonts w:ascii="Times New Roman"/>
                <w:b/>
                <w:spacing w:val="-1"/>
                <w:sz w:val="24"/>
              </w:rPr>
              <w:t>State</w:t>
            </w:r>
          </w:p>
        </w:tc>
        <w:tc>
          <w:tcPr>
            <w:tcW w:w="11837" w:type="dxa"/>
            <w:gridSpan w:val="3"/>
            <w:vMerge/>
            <w:tcBorders>
              <w:left w:val="single" w:sz="10" w:space="0" w:color="E6E6E6"/>
              <w:bottom w:val="single" w:sz="5" w:space="0" w:color="000000"/>
              <w:right w:val="single" w:sz="10" w:space="0" w:color="E6E6E6"/>
            </w:tcBorders>
            <w:shd w:val="clear" w:color="auto" w:fill="E6E6E6"/>
          </w:tcPr>
          <w:p w14:paraId="65DD9A4F" w14:textId="77777777" w:rsidR="002F2E44" w:rsidRPr="00CA3791" w:rsidRDefault="002F2E44"/>
        </w:tc>
      </w:tr>
      <w:tr w:rsidR="002F2E44" w:rsidRPr="00CA3791" w14:paraId="40C12D4D" w14:textId="77777777">
        <w:trPr>
          <w:trHeight w:hRule="exact" w:val="132"/>
        </w:trPr>
        <w:tc>
          <w:tcPr>
            <w:tcW w:w="1591" w:type="dxa"/>
            <w:vMerge/>
            <w:tcBorders>
              <w:left w:val="single" w:sz="10" w:space="0" w:color="E6E6E6"/>
              <w:right w:val="single" w:sz="10" w:space="0" w:color="E6E6E6"/>
            </w:tcBorders>
            <w:shd w:val="clear" w:color="auto" w:fill="E6E6E6"/>
          </w:tcPr>
          <w:p w14:paraId="1ACC4415" w14:textId="77777777" w:rsidR="002F2E44" w:rsidRPr="00CA3791" w:rsidRDefault="002F2E44"/>
        </w:tc>
        <w:tc>
          <w:tcPr>
            <w:tcW w:w="4366" w:type="dxa"/>
            <w:tcBorders>
              <w:top w:val="single" w:sz="5" w:space="0" w:color="000000"/>
              <w:left w:val="single" w:sz="10" w:space="0" w:color="E6E6E6"/>
              <w:bottom w:val="nil"/>
              <w:right w:val="single" w:sz="10" w:space="0" w:color="E6E6E6"/>
            </w:tcBorders>
            <w:shd w:val="clear" w:color="auto" w:fill="E6E6E6"/>
          </w:tcPr>
          <w:p w14:paraId="295C8ADC" w14:textId="77777777" w:rsidR="002F2E44" w:rsidRPr="00CA3791" w:rsidRDefault="002F2E44"/>
        </w:tc>
        <w:tc>
          <w:tcPr>
            <w:tcW w:w="3691" w:type="dxa"/>
            <w:vMerge w:val="restart"/>
            <w:tcBorders>
              <w:top w:val="single" w:sz="5" w:space="0" w:color="000000"/>
              <w:left w:val="single" w:sz="10" w:space="0" w:color="E6E6E6"/>
              <w:right w:val="single" w:sz="10" w:space="0" w:color="E6E6E6"/>
            </w:tcBorders>
            <w:shd w:val="clear" w:color="auto" w:fill="E6E6E6"/>
          </w:tcPr>
          <w:p w14:paraId="5E47E5DC" w14:textId="77777777" w:rsidR="002F2E44" w:rsidRDefault="00B04159">
            <w:pPr>
              <w:pStyle w:val="TableParagraph"/>
              <w:spacing w:line="241" w:lineRule="auto"/>
              <w:ind w:left="1078" w:hanging="639"/>
              <w:rPr>
                <w:rFonts w:ascii="Times New Roman" w:eastAsia="Times New Roman" w:hAnsi="Times New Roman"/>
              </w:rPr>
            </w:pPr>
            <w:r w:rsidRPr="00CA3791">
              <w:rPr>
                <w:rFonts w:ascii="Times New Roman"/>
                <w:b/>
              </w:rPr>
              <w:t>Key</w:t>
            </w:r>
            <w:r w:rsidRPr="00CA3791">
              <w:rPr>
                <w:rFonts w:ascii="Times New Roman"/>
                <w:b/>
                <w:spacing w:val="-3"/>
              </w:rPr>
              <w:t xml:space="preserve"> </w:t>
            </w:r>
            <w:r w:rsidRPr="00CA3791">
              <w:rPr>
                <w:rFonts w:ascii="Times New Roman"/>
                <w:b/>
                <w:spacing w:val="-1"/>
              </w:rPr>
              <w:t>Factors</w:t>
            </w:r>
            <w:r w:rsidRPr="00CA3791">
              <w:rPr>
                <w:rFonts w:ascii="Times New Roman"/>
                <w:b/>
              </w:rPr>
              <w:t xml:space="preserve"> </w:t>
            </w:r>
            <w:r w:rsidRPr="00CA3791">
              <w:rPr>
                <w:rFonts w:ascii="Times New Roman"/>
                <w:b/>
                <w:spacing w:val="-1"/>
              </w:rPr>
              <w:t>Affecting</w:t>
            </w:r>
            <w:r w:rsidRPr="00CA3791">
              <w:rPr>
                <w:rFonts w:ascii="Times New Roman"/>
                <w:b/>
                <w:spacing w:val="-3"/>
              </w:rPr>
              <w:t xml:space="preserve"> </w:t>
            </w:r>
            <w:r w:rsidRPr="00CA3791">
              <w:rPr>
                <w:rFonts w:ascii="Times New Roman"/>
                <w:b/>
                <w:spacing w:val="-1"/>
              </w:rPr>
              <w:t>Proper</w:t>
            </w:r>
            <w:r w:rsidRPr="00CA3791">
              <w:rPr>
                <w:rFonts w:ascii="Times New Roman"/>
                <w:b/>
                <w:spacing w:val="21"/>
              </w:rPr>
              <w:t xml:space="preserve"> </w:t>
            </w:r>
            <w:r w:rsidRPr="00CA3791">
              <w:rPr>
                <w:rFonts w:ascii="Times New Roman"/>
                <w:b/>
                <w:spacing w:val="-1"/>
              </w:rPr>
              <w:t>Implementation</w:t>
            </w:r>
          </w:p>
        </w:tc>
        <w:tc>
          <w:tcPr>
            <w:tcW w:w="3780" w:type="dxa"/>
            <w:vMerge w:val="restart"/>
            <w:tcBorders>
              <w:top w:val="single" w:sz="5" w:space="0" w:color="000000"/>
              <w:left w:val="single" w:sz="10" w:space="0" w:color="E6E6E6"/>
              <w:right w:val="single" w:sz="10" w:space="0" w:color="E6E6E6"/>
            </w:tcBorders>
            <w:shd w:val="clear" w:color="auto" w:fill="E6E6E6"/>
          </w:tcPr>
          <w:p w14:paraId="074A1981" w14:textId="77777777" w:rsidR="002F2E44" w:rsidRDefault="00B04159">
            <w:pPr>
              <w:pStyle w:val="TableParagraph"/>
              <w:spacing w:line="241" w:lineRule="auto"/>
              <w:ind w:left="644" w:hanging="161"/>
              <w:rPr>
                <w:rFonts w:ascii="Times New Roman" w:eastAsia="Times New Roman" w:hAnsi="Times New Roman"/>
              </w:rPr>
            </w:pPr>
            <w:r w:rsidRPr="00CA3791">
              <w:rPr>
                <w:rFonts w:ascii="Times New Roman"/>
                <w:b/>
                <w:spacing w:val="-1"/>
              </w:rPr>
              <w:t>Major</w:t>
            </w:r>
            <w:r w:rsidRPr="00CA3791">
              <w:rPr>
                <w:rFonts w:ascii="Times New Roman"/>
                <w:b/>
              </w:rPr>
              <w:t xml:space="preserve"> </w:t>
            </w:r>
            <w:r w:rsidRPr="00CA3791">
              <w:rPr>
                <w:rFonts w:ascii="Times New Roman"/>
                <w:b/>
                <w:spacing w:val="-1"/>
              </w:rPr>
              <w:t>Reasons</w:t>
            </w:r>
            <w:r w:rsidRPr="00CA3791">
              <w:rPr>
                <w:rFonts w:ascii="Times New Roman"/>
                <w:b/>
                <w:spacing w:val="-2"/>
              </w:rPr>
              <w:t xml:space="preserve"> </w:t>
            </w:r>
            <w:r w:rsidRPr="00CA3791">
              <w:rPr>
                <w:rFonts w:ascii="Times New Roman"/>
                <w:b/>
              </w:rPr>
              <w:t xml:space="preserve">for </w:t>
            </w:r>
            <w:r w:rsidRPr="00CA3791">
              <w:rPr>
                <w:rFonts w:ascii="Times New Roman"/>
                <w:b/>
                <w:spacing w:val="-1"/>
              </w:rPr>
              <w:t>Less</w:t>
            </w:r>
            <w:r w:rsidRPr="00CA3791">
              <w:rPr>
                <w:rFonts w:ascii="Times New Roman"/>
                <w:b/>
              </w:rPr>
              <w:t xml:space="preserve"> </w:t>
            </w:r>
            <w:r w:rsidRPr="00CA3791">
              <w:rPr>
                <w:rFonts w:ascii="Times New Roman"/>
                <w:b/>
                <w:spacing w:val="-2"/>
              </w:rPr>
              <w:t>Than</w:t>
            </w:r>
            <w:r w:rsidRPr="00CA3791">
              <w:rPr>
                <w:rFonts w:ascii="Times New Roman"/>
                <w:b/>
                <w:spacing w:val="29"/>
              </w:rPr>
              <w:t xml:space="preserve"> </w:t>
            </w:r>
            <w:r w:rsidRPr="00CA3791">
              <w:rPr>
                <w:rFonts w:ascii="Times New Roman"/>
                <w:b/>
                <w:spacing w:val="-1"/>
              </w:rPr>
              <w:t>Complete</w:t>
            </w:r>
            <w:r w:rsidRPr="00CA3791">
              <w:rPr>
                <w:rFonts w:ascii="Times New Roman"/>
                <w:b/>
                <w:spacing w:val="-2"/>
              </w:rPr>
              <w:t xml:space="preserve"> </w:t>
            </w:r>
            <w:r w:rsidRPr="00CA3791">
              <w:rPr>
                <w:rFonts w:ascii="Times New Roman"/>
                <w:b/>
                <w:spacing w:val="-1"/>
              </w:rPr>
              <w:t>Implementation</w:t>
            </w:r>
          </w:p>
        </w:tc>
      </w:tr>
      <w:tr w:rsidR="002F2E44" w:rsidRPr="00CA3791" w14:paraId="66E7AD9E" w14:textId="77777777">
        <w:trPr>
          <w:trHeight w:val="269"/>
        </w:trPr>
        <w:tc>
          <w:tcPr>
            <w:tcW w:w="1591" w:type="dxa"/>
            <w:vMerge/>
            <w:tcBorders>
              <w:left w:val="single" w:sz="10" w:space="0" w:color="E6E6E6"/>
              <w:bottom w:val="nil"/>
              <w:right w:val="single" w:sz="10" w:space="0" w:color="E6E6E6"/>
            </w:tcBorders>
            <w:shd w:val="clear" w:color="auto" w:fill="E6E6E6"/>
          </w:tcPr>
          <w:p w14:paraId="4DF3A8BB" w14:textId="77777777" w:rsidR="002F2E44" w:rsidRPr="00CA3791" w:rsidRDefault="002F2E44"/>
        </w:tc>
        <w:tc>
          <w:tcPr>
            <w:tcW w:w="4366" w:type="dxa"/>
            <w:vMerge w:val="restart"/>
            <w:tcBorders>
              <w:top w:val="nil"/>
              <w:left w:val="single" w:sz="10" w:space="0" w:color="E6E6E6"/>
              <w:right w:val="single" w:sz="10" w:space="0" w:color="E6E6E6"/>
            </w:tcBorders>
            <w:shd w:val="clear" w:color="auto" w:fill="E6E6E6"/>
          </w:tcPr>
          <w:p w14:paraId="179CEBE5" w14:textId="77777777" w:rsidR="002F2E44" w:rsidRDefault="00B04159">
            <w:pPr>
              <w:pStyle w:val="TableParagraph"/>
              <w:spacing w:line="252" w:lineRule="exact"/>
              <w:ind w:left="910"/>
              <w:rPr>
                <w:rFonts w:ascii="Times New Roman" w:eastAsia="Times New Roman" w:hAnsi="Times New Roman"/>
              </w:rPr>
            </w:pPr>
            <w:r w:rsidRPr="00CA3791">
              <w:rPr>
                <w:rFonts w:ascii="Times New Roman"/>
                <w:b/>
                <w:spacing w:val="-1"/>
              </w:rPr>
              <w:t xml:space="preserve">Implemented </w:t>
            </w:r>
            <w:r w:rsidRPr="00CA3791">
              <w:rPr>
                <w:rFonts w:ascii="Times New Roman"/>
                <w:b/>
              </w:rPr>
              <w:t xml:space="preserve">as </w:t>
            </w:r>
            <w:r w:rsidRPr="00CA3791">
              <w:rPr>
                <w:rFonts w:ascii="Times New Roman"/>
                <w:b/>
                <w:spacing w:val="-1"/>
              </w:rPr>
              <w:t>Designed?</w:t>
            </w:r>
          </w:p>
        </w:tc>
        <w:tc>
          <w:tcPr>
            <w:tcW w:w="3691" w:type="dxa"/>
            <w:vMerge/>
            <w:tcBorders>
              <w:left w:val="single" w:sz="10" w:space="0" w:color="E6E6E6"/>
              <w:right w:val="single" w:sz="10" w:space="0" w:color="E6E6E6"/>
            </w:tcBorders>
            <w:shd w:val="clear" w:color="auto" w:fill="E6E6E6"/>
          </w:tcPr>
          <w:p w14:paraId="7A12817C"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32FE7553" w14:textId="77777777" w:rsidR="002F2E44" w:rsidRPr="00CA3791" w:rsidRDefault="002F2E44"/>
        </w:tc>
      </w:tr>
      <w:tr w:rsidR="002F2E44" w:rsidRPr="00CA3791" w14:paraId="7512F6D3" w14:textId="77777777">
        <w:trPr>
          <w:trHeight w:hRule="exact" w:val="173"/>
        </w:trPr>
        <w:tc>
          <w:tcPr>
            <w:tcW w:w="1591" w:type="dxa"/>
            <w:vMerge w:val="restart"/>
            <w:tcBorders>
              <w:top w:val="nil"/>
              <w:left w:val="single" w:sz="5" w:space="0" w:color="000000"/>
              <w:right w:val="single" w:sz="5" w:space="0" w:color="000000"/>
            </w:tcBorders>
            <w:shd w:val="clear" w:color="auto" w:fill="E6E6E6"/>
          </w:tcPr>
          <w:p w14:paraId="60FC76A4" w14:textId="77777777" w:rsidR="002F2E44" w:rsidRPr="00CA3791" w:rsidRDefault="002F2E44"/>
        </w:tc>
        <w:tc>
          <w:tcPr>
            <w:tcW w:w="4366" w:type="dxa"/>
            <w:vMerge/>
            <w:tcBorders>
              <w:left w:val="single" w:sz="10" w:space="0" w:color="E6E6E6"/>
              <w:bottom w:val="nil"/>
              <w:right w:val="single" w:sz="10" w:space="0" w:color="E6E6E6"/>
            </w:tcBorders>
            <w:shd w:val="clear" w:color="auto" w:fill="E6E6E6"/>
          </w:tcPr>
          <w:p w14:paraId="50604F2A" w14:textId="77777777" w:rsidR="002F2E44" w:rsidRPr="00CA3791" w:rsidRDefault="002F2E44"/>
        </w:tc>
        <w:tc>
          <w:tcPr>
            <w:tcW w:w="3691" w:type="dxa"/>
            <w:vMerge/>
            <w:tcBorders>
              <w:left w:val="single" w:sz="10" w:space="0" w:color="E6E6E6"/>
              <w:right w:val="single" w:sz="10" w:space="0" w:color="E6E6E6"/>
            </w:tcBorders>
            <w:shd w:val="clear" w:color="auto" w:fill="E6E6E6"/>
          </w:tcPr>
          <w:p w14:paraId="19C9D314"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6EB3716B" w14:textId="77777777" w:rsidR="002F2E44" w:rsidRPr="00CA3791" w:rsidRDefault="002F2E44"/>
        </w:tc>
      </w:tr>
      <w:tr w:rsidR="002F2E44" w:rsidRPr="00CA3791" w14:paraId="2868C571" w14:textId="77777777">
        <w:trPr>
          <w:trHeight w:hRule="exact" w:val="132"/>
        </w:trPr>
        <w:tc>
          <w:tcPr>
            <w:tcW w:w="1591" w:type="dxa"/>
            <w:vMerge/>
            <w:tcBorders>
              <w:left w:val="single" w:sz="5" w:space="0" w:color="000000"/>
              <w:bottom w:val="single" w:sz="5" w:space="0" w:color="000000"/>
              <w:right w:val="single" w:sz="5" w:space="0" w:color="000000"/>
            </w:tcBorders>
            <w:shd w:val="clear" w:color="auto" w:fill="E6E6E6"/>
          </w:tcPr>
          <w:p w14:paraId="7393FEA6" w14:textId="77777777" w:rsidR="002F2E44" w:rsidRPr="00CA3791" w:rsidRDefault="002F2E44"/>
        </w:tc>
        <w:tc>
          <w:tcPr>
            <w:tcW w:w="4366" w:type="dxa"/>
            <w:tcBorders>
              <w:top w:val="nil"/>
              <w:left w:val="single" w:sz="5" w:space="0" w:color="000000"/>
              <w:bottom w:val="single" w:sz="5" w:space="0" w:color="000000"/>
              <w:right w:val="single" w:sz="10" w:space="0" w:color="E6E6E6"/>
            </w:tcBorders>
            <w:shd w:val="clear" w:color="auto" w:fill="E6E6E6"/>
          </w:tcPr>
          <w:p w14:paraId="0F9D2C34" w14:textId="77777777" w:rsidR="002F2E44" w:rsidRPr="00CA3791" w:rsidRDefault="002F2E44"/>
        </w:tc>
        <w:tc>
          <w:tcPr>
            <w:tcW w:w="3691" w:type="dxa"/>
            <w:vMerge/>
            <w:tcBorders>
              <w:left w:val="single" w:sz="10" w:space="0" w:color="E6E6E6"/>
              <w:bottom w:val="single" w:sz="5" w:space="0" w:color="000000"/>
              <w:right w:val="single" w:sz="10" w:space="0" w:color="E6E6E6"/>
            </w:tcBorders>
            <w:shd w:val="clear" w:color="auto" w:fill="E6E6E6"/>
          </w:tcPr>
          <w:p w14:paraId="1BB59126" w14:textId="77777777" w:rsidR="002F2E44" w:rsidRPr="00CA3791" w:rsidRDefault="002F2E44"/>
        </w:tc>
        <w:tc>
          <w:tcPr>
            <w:tcW w:w="3780" w:type="dxa"/>
            <w:vMerge/>
            <w:tcBorders>
              <w:left w:val="single" w:sz="10" w:space="0" w:color="E6E6E6"/>
              <w:bottom w:val="single" w:sz="5" w:space="0" w:color="000000"/>
              <w:right w:val="single" w:sz="10" w:space="0" w:color="E6E6E6"/>
            </w:tcBorders>
            <w:shd w:val="clear" w:color="auto" w:fill="E6E6E6"/>
          </w:tcPr>
          <w:p w14:paraId="1F8E1282" w14:textId="77777777" w:rsidR="002F2E44" w:rsidRPr="00CA3791" w:rsidRDefault="002F2E44"/>
        </w:tc>
      </w:tr>
      <w:tr w:rsidR="002F2E44" w:rsidRPr="00CA3791" w14:paraId="0B2A3AC7" w14:textId="77777777">
        <w:trPr>
          <w:trHeight w:hRule="exact" w:val="2558"/>
        </w:trPr>
        <w:tc>
          <w:tcPr>
            <w:tcW w:w="1591" w:type="dxa"/>
            <w:tcBorders>
              <w:top w:val="single" w:sz="5" w:space="0" w:color="000000"/>
              <w:left w:val="single" w:sz="5" w:space="0" w:color="000000"/>
              <w:bottom w:val="single" w:sz="5" w:space="0" w:color="000000"/>
              <w:right w:val="single" w:sz="5" w:space="0" w:color="000000"/>
            </w:tcBorders>
          </w:tcPr>
          <w:p w14:paraId="566B4D13" w14:textId="77777777" w:rsidR="002F2E44" w:rsidRPr="00CA3791" w:rsidRDefault="002F2E44"/>
        </w:tc>
        <w:tc>
          <w:tcPr>
            <w:tcW w:w="4366" w:type="dxa"/>
            <w:tcBorders>
              <w:top w:val="single" w:sz="5" w:space="0" w:color="000000"/>
              <w:left w:val="single" w:sz="5" w:space="0" w:color="000000"/>
              <w:bottom w:val="single" w:sz="5" w:space="0" w:color="000000"/>
              <w:right w:val="single" w:sz="5" w:space="0" w:color="000000"/>
            </w:tcBorders>
          </w:tcPr>
          <w:p w14:paraId="6D78C79D" w14:textId="77777777" w:rsidR="002F2E44" w:rsidRPr="00CA3791" w:rsidRDefault="002F2E44"/>
        </w:tc>
        <w:tc>
          <w:tcPr>
            <w:tcW w:w="3691" w:type="dxa"/>
            <w:tcBorders>
              <w:top w:val="single" w:sz="5" w:space="0" w:color="000000"/>
              <w:left w:val="single" w:sz="5" w:space="0" w:color="000000"/>
              <w:bottom w:val="single" w:sz="5" w:space="0" w:color="000000"/>
              <w:right w:val="single" w:sz="5" w:space="0" w:color="000000"/>
            </w:tcBorders>
          </w:tcPr>
          <w:p w14:paraId="4D8EB996" w14:textId="77777777" w:rsidR="002F2E44" w:rsidRDefault="00B04159">
            <w:pPr>
              <w:pStyle w:val="TableParagraph"/>
              <w:spacing w:line="239" w:lineRule="auto"/>
              <w:ind w:left="22" w:right="125"/>
              <w:rPr>
                <w:rFonts w:ascii="Times New Roman" w:eastAsia="Times New Roman" w:hAnsi="Times New Roman"/>
                <w:sz w:val="20"/>
                <w:szCs w:val="20"/>
              </w:rPr>
            </w:pPr>
            <w:r w:rsidRPr="00CA3791">
              <w:rPr>
                <w:rFonts w:ascii="Times New Roman"/>
                <w:sz w:val="20"/>
              </w:rPr>
              <w:t>It</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shifting</w:t>
            </w:r>
            <w:r w:rsidRPr="00CA3791">
              <w:rPr>
                <w:rFonts w:ascii="Times New Roman"/>
                <w:spacing w:val="-5"/>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applications</w:t>
            </w:r>
            <w:r w:rsidRPr="00CA3791">
              <w:rPr>
                <w:rFonts w:ascii="Times New Roman"/>
                <w:spacing w:val="-7"/>
                <w:sz w:val="20"/>
              </w:rPr>
              <w:t xml:space="preserve"> </w:t>
            </w:r>
            <w:r w:rsidRPr="00CA3791">
              <w:rPr>
                <w:rFonts w:ascii="Times New Roman"/>
                <w:sz w:val="20"/>
              </w:rPr>
              <w:t>away</w:t>
            </w:r>
            <w:r w:rsidRPr="00CA3791">
              <w:rPr>
                <w:rFonts w:ascii="Times New Roman"/>
                <w:spacing w:val="-6"/>
                <w:sz w:val="20"/>
              </w:rPr>
              <w:t xml:space="preserve"> </w:t>
            </w:r>
            <w:r w:rsidRPr="00CA3791">
              <w:rPr>
                <w:rFonts w:ascii="Times New Roman"/>
                <w:sz w:val="20"/>
              </w:rPr>
              <w:t>from</w:t>
            </w:r>
            <w:r w:rsidRPr="00CA3791">
              <w:rPr>
                <w:rFonts w:ascii="Times New Roman"/>
                <w:spacing w:val="45"/>
                <w:w w:val="99"/>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most</w:t>
            </w:r>
            <w:r w:rsidRPr="00CA3791">
              <w:rPr>
                <w:rFonts w:ascii="Times New Roman"/>
                <w:spacing w:val="-6"/>
                <w:sz w:val="20"/>
              </w:rPr>
              <w:t xml:space="preserve"> </w:t>
            </w:r>
            <w:r w:rsidRPr="00CA3791">
              <w:rPr>
                <w:rFonts w:ascii="Times New Roman"/>
                <w:spacing w:val="-1"/>
                <w:sz w:val="20"/>
              </w:rPr>
              <w:t>vulnerable</w:t>
            </w:r>
            <w:r w:rsidRPr="00CA3791">
              <w:rPr>
                <w:rFonts w:ascii="Times New Roman"/>
                <w:spacing w:val="-6"/>
                <w:sz w:val="20"/>
              </w:rPr>
              <w:t xml:space="preserve"> </w:t>
            </w:r>
            <w:r w:rsidRPr="00CA3791">
              <w:rPr>
                <w:rFonts w:ascii="Times New Roman"/>
                <w:sz w:val="20"/>
              </w:rPr>
              <w:t>areas</w:t>
            </w:r>
            <w:r w:rsidRPr="00CA3791">
              <w:rPr>
                <w:rFonts w:ascii="Times New Roman"/>
                <w:spacing w:val="-6"/>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protecting</w:t>
            </w:r>
            <w:r w:rsidRPr="00CA3791">
              <w:rPr>
                <w:rFonts w:ascii="Times New Roman"/>
                <w:spacing w:val="39"/>
                <w:w w:val="99"/>
                <w:sz w:val="20"/>
              </w:rPr>
              <w:t xml:space="preserve"> </w:t>
            </w:r>
            <w:r w:rsidRPr="00CA3791">
              <w:rPr>
                <w:rFonts w:ascii="Times New Roman"/>
                <w:spacing w:val="-1"/>
                <w:sz w:val="20"/>
              </w:rPr>
              <w:t>water</w:t>
            </w:r>
            <w:r w:rsidRPr="00CA3791">
              <w:rPr>
                <w:rFonts w:ascii="Times New Roman"/>
                <w:spacing w:val="-10"/>
                <w:sz w:val="20"/>
              </w:rPr>
              <w:t xml:space="preserve"> </w:t>
            </w:r>
            <w:r w:rsidRPr="00CA3791">
              <w:rPr>
                <w:rFonts w:ascii="Times New Roman"/>
                <w:spacing w:val="-1"/>
                <w:sz w:val="20"/>
              </w:rPr>
              <w:t>quality.</w:t>
            </w:r>
          </w:p>
          <w:p w14:paraId="77728A87" w14:textId="77777777" w:rsidR="002F2E44" w:rsidRDefault="00B04159">
            <w:pPr>
              <w:pStyle w:val="TableParagraph"/>
              <w:spacing w:before="120"/>
              <w:ind w:left="22" w:right="131"/>
              <w:rPr>
                <w:rFonts w:ascii="Times New Roman" w:eastAsia="Times New Roman" w:hAnsi="Times New Roman"/>
                <w:sz w:val="20"/>
                <w:szCs w:val="20"/>
              </w:rPr>
            </w:pPr>
            <w:r w:rsidRPr="00CA3791">
              <w:rPr>
                <w:rFonts w:ascii="Times New Roman"/>
                <w:spacing w:val="-1"/>
                <w:sz w:val="20"/>
              </w:rPr>
              <w:t>Dairies</w:t>
            </w:r>
            <w:r w:rsidRPr="00CA3791">
              <w:rPr>
                <w:rFonts w:ascii="Times New Roman"/>
                <w:spacing w:val="-7"/>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6"/>
                <w:sz w:val="20"/>
              </w:rPr>
              <w:t xml:space="preserve"> </w:t>
            </w:r>
            <w:r w:rsidRPr="00CA3791">
              <w:rPr>
                <w:rFonts w:ascii="Times New Roman"/>
                <w:spacing w:val="-1"/>
                <w:sz w:val="20"/>
              </w:rPr>
              <w:t>land</w:t>
            </w:r>
            <w:r w:rsidRPr="00CA3791">
              <w:rPr>
                <w:rFonts w:ascii="Times New Roman"/>
                <w:spacing w:val="-2"/>
                <w:sz w:val="20"/>
              </w:rPr>
              <w:t xml:space="preserve"> </w:t>
            </w:r>
            <w:r w:rsidRPr="00CA3791">
              <w:rPr>
                <w:rFonts w:ascii="Times New Roman"/>
                <w:sz w:val="20"/>
              </w:rPr>
              <w:t>needed</w:t>
            </w:r>
            <w:r w:rsidRPr="00CA3791">
              <w:rPr>
                <w:rFonts w:ascii="Times New Roman"/>
                <w:spacing w:val="-5"/>
                <w:sz w:val="20"/>
              </w:rPr>
              <w:t xml:space="preserve"> </w:t>
            </w:r>
            <w:r w:rsidRPr="00CA3791">
              <w:rPr>
                <w:rFonts w:ascii="Times New Roman"/>
                <w:spacing w:val="-1"/>
                <w:sz w:val="20"/>
              </w:rPr>
              <w:t>for</w:t>
            </w:r>
            <w:r w:rsidRPr="00CA3791">
              <w:rPr>
                <w:rFonts w:ascii="Times New Roman"/>
                <w:spacing w:val="39"/>
                <w:w w:val="99"/>
                <w:sz w:val="20"/>
              </w:rPr>
              <w:t xml:space="preserve"> </w:t>
            </w:r>
            <w:r w:rsidRPr="00CA3791">
              <w:rPr>
                <w:rFonts w:ascii="Times New Roman"/>
                <w:spacing w:val="-1"/>
                <w:sz w:val="20"/>
              </w:rPr>
              <w:t>forage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are</w:t>
            </w:r>
            <w:r w:rsidRPr="00CA3791">
              <w:rPr>
                <w:rFonts w:ascii="Times New Roman"/>
                <w:spacing w:val="-4"/>
                <w:sz w:val="20"/>
              </w:rPr>
              <w:t xml:space="preserve"> </w:t>
            </w:r>
            <w:r w:rsidRPr="00CA3791">
              <w:rPr>
                <w:rFonts w:ascii="Times New Roman"/>
                <w:spacing w:val="-1"/>
                <w:sz w:val="20"/>
              </w:rPr>
              <w:t>therefore</w:t>
            </w:r>
            <w:r w:rsidRPr="00CA3791">
              <w:rPr>
                <w:rFonts w:ascii="Times New Roman"/>
                <w:spacing w:val="-4"/>
                <w:sz w:val="20"/>
              </w:rPr>
              <w:t xml:space="preserve"> </w:t>
            </w:r>
            <w:r w:rsidRPr="00CA3791">
              <w:rPr>
                <w:rFonts w:ascii="Times New Roman"/>
                <w:sz w:val="20"/>
              </w:rPr>
              <w:t>can</w:t>
            </w:r>
            <w:r w:rsidRPr="00CA3791">
              <w:rPr>
                <w:rFonts w:ascii="Times New Roman"/>
                <w:spacing w:val="-5"/>
                <w:sz w:val="20"/>
              </w:rPr>
              <w:t xml:space="preserve"> </w:t>
            </w:r>
            <w:r w:rsidRPr="00CA3791">
              <w:rPr>
                <w:rFonts w:ascii="Times New Roman"/>
                <w:sz w:val="20"/>
              </w:rPr>
              <w:t>follow</w:t>
            </w:r>
            <w:r w:rsidRPr="00CA3791">
              <w:rPr>
                <w:rFonts w:ascii="Times New Roman"/>
                <w:spacing w:val="-9"/>
                <w:sz w:val="20"/>
              </w:rPr>
              <w:t xml:space="preserve"> </w:t>
            </w:r>
            <w:r w:rsidRPr="00CA3791">
              <w:rPr>
                <w:rFonts w:ascii="Times New Roman"/>
                <w:sz w:val="20"/>
              </w:rPr>
              <w:t>a</w:t>
            </w:r>
            <w:r w:rsidRPr="00CA3791">
              <w:rPr>
                <w:rFonts w:ascii="Times New Roman"/>
                <w:spacing w:val="-4"/>
                <w:sz w:val="20"/>
              </w:rPr>
              <w:t xml:space="preserve"> </w:t>
            </w:r>
            <w:r w:rsidRPr="00CA3791">
              <w:rPr>
                <w:rFonts w:ascii="Times New Roman"/>
                <w:spacing w:val="1"/>
                <w:sz w:val="20"/>
              </w:rPr>
              <w:t>P-</w:t>
            </w:r>
            <w:r w:rsidRPr="00CA3791">
              <w:rPr>
                <w:rFonts w:ascii="Times New Roman"/>
                <w:spacing w:val="27"/>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without</w:t>
            </w:r>
            <w:r w:rsidRPr="00CA3791">
              <w:rPr>
                <w:rFonts w:ascii="Times New Roman"/>
                <w:spacing w:val="-4"/>
                <w:sz w:val="20"/>
              </w:rPr>
              <w:t xml:space="preserve"> </w:t>
            </w:r>
            <w:r w:rsidRPr="00CA3791">
              <w:rPr>
                <w:rFonts w:ascii="Times New Roman"/>
                <w:sz w:val="20"/>
              </w:rPr>
              <w:t>running</w:t>
            </w:r>
            <w:r w:rsidRPr="00CA3791">
              <w:rPr>
                <w:rFonts w:ascii="Times New Roman"/>
                <w:spacing w:val="-6"/>
                <w:sz w:val="20"/>
              </w:rPr>
              <w:t xml:space="preserve"> </w:t>
            </w:r>
            <w:r w:rsidRPr="00CA3791">
              <w:rPr>
                <w:rFonts w:ascii="Times New Roman"/>
                <w:sz w:val="20"/>
              </w:rPr>
              <w:t>out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land</w:t>
            </w:r>
            <w:r w:rsidRPr="00CA3791">
              <w:rPr>
                <w:rFonts w:ascii="Times New Roman"/>
                <w:spacing w:val="-3"/>
                <w:sz w:val="20"/>
              </w:rPr>
              <w:t xml:space="preserve"> </w:t>
            </w:r>
            <w:r w:rsidRPr="00CA3791">
              <w:rPr>
                <w:rFonts w:ascii="Times New Roman"/>
                <w:spacing w:val="1"/>
                <w:sz w:val="20"/>
              </w:rPr>
              <w:t>or</w:t>
            </w:r>
            <w:r w:rsidRPr="00CA3791">
              <w:rPr>
                <w:rFonts w:ascii="Times New Roman"/>
                <w:spacing w:val="28"/>
                <w:w w:val="99"/>
                <w:sz w:val="20"/>
              </w:rPr>
              <w:t xml:space="preserve"> </w:t>
            </w:r>
            <w:r w:rsidRPr="00CA3791">
              <w:rPr>
                <w:rFonts w:ascii="Times New Roman"/>
                <w:spacing w:val="-1"/>
                <w:sz w:val="20"/>
              </w:rPr>
              <w:t>encountering</w:t>
            </w:r>
            <w:r w:rsidRPr="00CA3791">
              <w:rPr>
                <w:rFonts w:ascii="Times New Roman"/>
                <w:spacing w:val="-9"/>
                <w:sz w:val="20"/>
              </w:rPr>
              <w:t xml:space="preserve"> </w:t>
            </w:r>
            <w:r w:rsidRPr="00CA3791">
              <w:rPr>
                <w:rFonts w:ascii="Times New Roman"/>
                <w:spacing w:val="-1"/>
                <w:sz w:val="20"/>
              </w:rPr>
              <w:t>nutrient</w:t>
            </w:r>
            <w:r w:rsidRPr="00CA3791">
              <w:rPr>
                <w:rFonts w:ascii="Times New Roman"/>
                <w:spacing w:val="-9"/>
                <w:sz w:val="20"/>
              </w:rPr>
              <w:t xml:space="preserve"> </w:t>
            </w:r>
            <w:r w:rsidRPr="00CA3791">
              <w:rPr>
                <w:rFonts w:ascii="Times New Roman"/>
                <w:spacing w:val="-1"/>
                <w:sz w:val="20"/>
              </w:rPr>
              <w:t>balance</w:t>
            </w:r>
            <w:r w:rsidRPr="00CA3791">
              <w:rPr>
                <w:rFonts w:ascii="Times New Roman"/>
                <w:spacing w:val="-7"/>
                <w:sz w:val="20"/>
              </w:rPr>
              <w:t xml:space="preserve"> </w:t>
            </w:r>
            <w:r w:rsidRPr="00CA3791">
              <w:rPr>
                <w:rFonts w:ascii="Times New Roman"/>
                <w:spacing w:val="-1"/>
                <w:sz w:val="20"/>
              </w:rPr>
              <w:t>issues.</w:t>
            </w:r>
          </w:p>
        </w:tc>
        <w:tc>
          <w:tcPr>
            <w:tcW w:w="3780" w:type="dxa"/>
            <w:tcBorders>
              <w:top w:val="single" w:sz="5" w:space="0" w:color="000000"/>
              <w:left w:val="single" w:sz="5" w:space="0" w:color="000000"/>
              <w:bottom w:val="single" w:sz="5" w:space="0" w:color="000000"/>
              <w:right w:val="single" w:sz="5" w:space="0" w:color="000000"/>
            </w:tcBorders>
          </w:tcPr>
          <w:p w14:paraId="0039517C" w14:textId="77777777" w:rsidR="002F2E44" w:rsidRDefault="00B04159">
            <w:pPr>
              <w:pStyle w:val="TableParagraph"/>
              <w:spacing w:line="222" w:lineRule="exact"/>
              <w:ind w:left="22" w:right="86"/>
              <w:rPr>
                <w:rFonts w:ascii="Times New Roman" w:eastAsia="Times New Roman" w:hAnsi="Times New Roman"/>
                <w:sz w:val="20"/>
                <w:szCs w:val="20"/>
              </w:rPr>
            </w:pPr>
            <w:r w:rsidRPr="00CA3791">
              <w:rPr>
                <w:rFonts w:ascii="Times New Roman"/>
                <w:spacing w:val="-1"/>
                <w:sz w:val="20"/>
              </w:rPr>
              <w:t>ensure</w:t>
            </w:r>
            <w:r w:rsidRPr="00CA3791">
              <w:rPr>
                <w:rFonts w:ascii="Times New Roman"/>
                <w:spacing w:val="-15"/>
                <w:sz w:val="20"/>
              </w:rPr>
              <w:t xml:space="preserve"> </w:t>
            </w:r>
            <w:r w:rsidRPr="00CA3791">
              <w:rPr>
                <w:rFonts w:ascii="Times New Roman"/>
                <w:spacing w:val="-1"/>
                <w:sz w:val="20"/>
              </w:rPr>
              <w:t>compliance.</w:t>
            </w:r>
          </w:p>
          <w:p w14:paraId="31F7C004" w14:textId="77777777" w:rsidR="002F2E44" w:rsidRDefault="00B04159">
            <w:pPr>
              <w:pStyle w:val="TableParagraph"/>
              <w:spacing w:before="120"/>
              <w:ind w:left="22" w:right="139"/>
              <w:rPr>
                <w:rFonts w:ascii="Times New Roman" w:eastAsia="Times New Roman" w:hAnsi="Times New Roman"/>
                <w:sz w:val="20"/>
                <w:szCs w:val="20"/>
              </w:rPr>
            </w:pPr>
            <w:r w:rsidRPr="00CA3791">
              <w:rPr>
                <w:rFonts w:ascii="Times New Roman"/>
                <w:spacing w:val="-1"/>
                <w:sz w:val="20"/>
              </w:rPr>
              <w:t>Farmers</w:t>
            </w:r>
            <w:r w:rsidRPr="00CA3791">
              <w:rPr>
                <w:rFonts w:ascii="Times New Roman"/>
                <w:spacing w:val="-4"/>
                <w:sz w:val="20"/>
              </w:rPr>
              <w:t xml:space="preserve"> </w:t>
            </w:r>
            <w:r w:rsidRPr="00CA3791">
              <w:rPr>
                <w:rFonts w:ascii="Times New Roman"/>
                <w:spacing w:val="-1"/>
                <w:sz w:val="20"/>
              </w:rPr>
              <w:t>generally</w:t>
            </w:r>
            <w:r w:rsidRPr="00CA3791">
              <w:rPr>
                <w:rFonts w:ascii="Times New Roman"/>
                <w:spacing w:val="-6"/>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hard time</w:t>
            </w:r>
            <w:r w:rsidRPr="00CA3791">
              <w:rPr>
                <w:rFonts w:ascii="Times New Roman"/>
                <w:spacing w:val="33"/>
                <w:w w:val="99"/>
                <w:sz w:val="20"/>
              </w:rPr>
              <w:t xml:space="preserve"> </w:t>
            </w:r>
            <w:r w:rsidRPr="00CA3791">
              <w:rPr>
                <w:rFonts w:ascii="Times New Roman"/>
                <w:spacing w:val="-1"/>
                <w:sz w:val="20"/>
              </w:rPr>
              <w:t>understanding,</w:t>
            </w:r>
            <w:r w:rsidRPr="00CA3791">
              <w:rPr>
                <w:rFonts w:ascii="Times New Roman"/>
                <w:spacing w:val="-8"/>
                <w:sz w:val="20"/>
              </w:rPr>
              <w:t xml:space="preserve"> </w:t>
            </w:r>
            <w:r w:rsidRPr="00CA3791">
              <w:rPr>
                <w:rFonts w:ascii="Times New Roman"/>
                <w:spacing w:val="-1"/>
                <w:sz w:val="20"/>
              </w:rPr>
              <w:t>and</w:t>
            </w:r>
            <w:r w:rsidRPr="00CA3791">
              <w:rPr>
                <w:rFonts w:ascii="Times New Roman"/>
                <w:spacing w:val="-8"/>
                <w:sz w:val="20"/>
              </w:rPr>
              <w:t xml:space="preserve"> </w:t>
            </w:r>
            <w:r w:rsidRPr="00CA3791">
              <w:rPr>
                <w:rFonts w:ascii="Times New Roman"/>
                <w:spacing w:val="-1"/>
                <w:sz w:val="20"/>
              </w:rPr>
              <w:t>therefore</w:t>
            </w:r>
            <w:r w:rsidRPr="00CA3791">
              <w:rPr>
                <w:rFonts w:ascii="Times New Roman"/>
                <w:spacing w:val="-8"/>
                <w:sz w:val="20"/>
              </w:rPr>
              <w:t xml:space="preserve"> </w:t>
            </w:r>
            <w:r w:rsidRPr="00CA3791">
              <w:rPr>
                <w:rFonts w:ascii="Times New Roman"/>
                <w:spacing w:val="-1"/>
                <w:sz w:val="20"/>
              </w:rPr>
              <w:t>implementing,</w:t>
            </w:r>
            <w:r w:rsidRPr="00CA3791">
              <w:rPr>
                <w:rFonts w:ascii="Times New Roman"/>
                <w:spacing w:val="-8"/>
                <w:sz w:val="20"/>
              </w:rPr>
              <w:t xml:space="preserve"> </w:t>
            </w:r>
            <w:r w:rsidRPr="00CA3791">
              <w:rPr>
                <w:rFonts w:ascii="Times New Roman"/>
                <w:sz w:val="20"/>
              </w:rPr>
              <w:t>a</w:t>
            </w:r>
            <w:r w:rsidRPr="00CA3791">
              <w:rPr>
                <w:rFonts w:ascii="Times New Roman"/>
                <w:spacing w:val="57"/>
                <w:w w:val="99"/>
                <w:sz w:val="20"/>
              </w:rPr>
              <w:t xml:space="preserve"> </w:t>
            </w:r>
            <w:r w:rsidRPr="00CA3791">
              <w:rPr>
                <w:rFonts w:ascii="Times New Roman"/>
                <w:sz w:val="20"/>
              </w:rPr>
              <w:t>150-page</w:t>
            </w:r>
            <w:r w:rsidRPr="00CA3791">
              <w:rPr>
                <w:rFonts w:ascii="Times New Roman"/>
                <w:spacing w:val="-12"/>
                <w:sz w:val="20"/>
              </w:rPr>
              <w:t xml:space="preserve"> </w:t>
            </w:r>
            <w:r w:rsidRPr="00CA3791">
              <w:rPr>
                <w:rFonts w:ascii="Times New Roman"/>
                <w:spacing w:val="-1"/>
                <w:sz w:val="20"/>
              </w:rPr>
              <w:t>plan.</w:t>
            </w:r>
          </w:p>
          <w:p w14:paraId="088E1540" w14:textId="77777777" w:rsidR="002F2E44" w:rsidRDefault="00B04159">
            <w:pPr>
              <w:pStyle w:val="TableParagraph"/>
              <w:spacing w:before="120"/>
              <w:ind w:left="22" w:right="86"/>
              <w:rPr>
                <w:rFonts w:ascii="Times New Roman" w:eastAsia="Times New Roman" w:hAnsi="Times New Roman"/>
                <w:sz w:val="20"/>
                <w:szCs w:val="20"/>
              </w:rPr>
            </w:pPr>
            <w:r>
              <w:rPr>
                <w:rFonts w:ascii="Times New Roman" w:eastAsia="Times New Roman" w:hAnsi="Times New Roman"/>
                <w:spacing w:val="-1"/>
                <w:sz w:val="20"/>
                <w:szCs w:val="20"/>
              </w:rPr>
              <w:t>Expectations</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sometime</w:t>
            </w:r>
            <w:r>
              <w:rPr>
                <w:rFonts w:ascii="Times New Roman" w:eastAsia="Times New Roman" w:hAnsi="Times New Roman"/>
                <w:spacing w:val="-4"/>
                <w:sz w:val="20"/>
                <w:szCs w:val="20"/>
              </w:rPr>
              <w:t xml:space="preserve"> </w:t>
            </w:r>
            <w:r>
              <w:rPr>
                <w:rFonts w:ascii="Times New Roman" w:eastAsia="Times New Roman" w:hAnsi="Times New Roman"/>
                <w:sz w:val="20"/>
                <w:szCs w:val="20"/>
              </w:rPr>
              <w:t>too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high</w:t>
            </w:r>
            <w:r>
              <w:rPr>
                <w:rFonts w:ascii="Times New Roman" w:eastAsia="Times New Roman" w:hAnsi="Times New Roman"/>
                <w:spacing w:val="-6"/>
                <w:sz w:val="20"/>
                <w:szCs w:val="20"/>
              </w:rPr>
              <w:t xml:space="preserve"> </w:t>
            </w:r>
            <w:r>
              <w:rPr>
                <w:rFonts w:ascii="Times New Roman" w:eastAsia="Times New Roman" w:hAnsi="Times New Roman"/>
                <w:sz w:val="20"/>
                <w:szCs w:val="20"/>
              </w:rPr>
              <w: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3"/>
                <w:w w:val="99"/>
                <w:sz w:val="20"/>
                <w:szCs w:val="20"/>
              </w:rPr>
              <w:t xml:space="preserve"> </w:t>
            </w:r>
            <w:r>
              <w:rPr>
                <w:rFonts w:ascii="Times New Roman" w:eastAsia="Times New Roman" w:hAnsi="Times New Roman"/>
                <w:sz w:val="20"/>
                <w:szCs w:val="20"/>
              </w:rPr>
              <w:t>focus</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practical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aspects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plan.</w:t>
            </w:r>
          </w:p>
          <w:p w14:paraId="4DD1F82A" w14:textId="77777777" w:rsidR="002F2E44" w:rsidRDefault="00B04159">
            <w:pPr>
              <w:pStyle w:val="TableParagraph"/>
              <w:spacing w:before="120"/>
              <w:ind w:left="22" w:right="94"/>
              <w:rPr>
                <w:rFonts w:ascii="Times New Roman" w:eastAsia="Times New Roman" w:hAnsi="Times New Roman"/>
                <w:sz w:val="20"/>
                <w:szCs w:val="20"/>
              </w:rPr>
            </w:pPr>
            <w:r w:rsidRPr="00CA3791">
              <w:rPr>
                <w:rFonts w:ascii="Times New Roman"/>
                <w:spacing w:val="-1"/>
                <w:sz w:val="20"/>
              </w:rPr>
              <w:t>Under</w:t>
            </w:r>
            <w:r w:rsidRPr="00CA3791">
              <w:rPr>
                <w:rFonts w:ascii="Times New Roman"/>
                <w:spacing w:val="-4"/>
                <w:sz w:val="20"/>
              </w:rPr>
              <w:t xml:space="preserve"> </w:t>
            </w:r>
            <w:r w:rsidRPr="00CA3791">
              <w:rPr>
                <w:rFonts w:ascii="Times New Roman"/>
                <w:sz w:val="20"/>
              </w:rPr>
              <w:t>P-based</w:t>
            </w:r>
            <w:r w:rsidRPr="00CA3791">
              <w:rPr>
                <w:rFonts w:ascii="Times New Roman"/>
                <w:spacing w:val="-3"/>
                <w:sz w:val="20"/>
              </w:rPr>
              <w:t xml:space="preserve"> </w:t>
            </w: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there may</w:t>
            </w:r>
            <w:r w:rsidRPr="00CA3791">
              <w:rPr>
                <w:rFonts w:ascii="Times New Roman"/>
                <w:spacing w:val="-4"/>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pacing w:val="-1"/>
                <w:sz w:val="20"/>
              </w:rPr>
              <w:t>excess</w:t>
            </w:r>
            <w:r w:rsidRPr="00CA3791">
              <w:rPr>
                <w:rFonts w:ascii="Times New Roman"/>
                <w:spacing w:val="23"/>
                <w:w w:val="99"/>
                <w:sz w:val="20"/>
              </w:rPr>
              <w:t xml:space="preserve"> </w:t>
            </w:r>
            <w:r w:rsidRPr="00CA3791">
              <w:rPr>
                <w:rFonts w:ascii="Times New Roman"/>
                <w:spacing w:val="-1"/>
                <w:sz w:val="20"/>
              </w:rPr>
              <w:t>manure</w:t>
            </w:r>
            <w:r w:rsidRPr="00CA3791">
              <w:rPr>
                <w:rFonts w:ascii="Times New Roman"/>
                <w:spacing w:val="-6"/>
                <w:sz w:val="20"/>
              </w:rPr>
              <w:t xml:space="preserve"> </w:t>
            </w:r>
            <w:r w:rsidRPr="00CA3791">
              <w:rPr>
                <w:rFonts w:ascii="Times New Roman"/>
                <w:spacing w:val="-1"/>
                <w:sz w:val="20"/>
              </w:rPr>
              <w:t>issue</w:t>
            </w:r>
            <w:r w:rsidRPr="00CA3791">
              <w:rPr>
                <w:rFonts w:ascii="Times New Roman"/>
                <w:spacing w:val="-5"/>
                <w:sz w:val="20"/>
              </w:rPr>
              <w:t xml:space="preserve"> </w:t>
            </w:r>
            <w:r w:rsidRPr="00CA3791">
              <w:rPr>
                <w:rFonts w:ascii="Times New Roman"/>
                <w:sz w:val="20"/>
              </w:rPr>
              <w:t>that</w:t>
            </w:r>
            <w:r w:rsidRPr="00CA3791">
              <w:rPr>
                <w:rFonts w:ascii="Times New Roman"/>
                <w:spacing w:val="-5"/>
                <w:sz w:val="20"/>
              </w:rPr>
              <w:t xml:space="preserve"> </w:t>
            </w:r>
            <w:r w:rsidRPr="00CA3791">
              <w:rPr>
                <w:rFonts w:ascii="Times New Roman"/>
                <w:spacing w:val="-1"/>
                <w:sz w:val="20"/>
              </w:rPr>
              <w:t>brings</w:t>
            </w:r>
            <w:r w:rsidRPr="00CA3791">
              <w:rPr>
                <w:rFonts w:ascii="Times New Roman"/>
                <w:spacing w:val="-3"/>
                <w:sz w:val="20"/>
              </w:rPr>
              <w:t xml:space="preserve"> </w:t>
            </w:r>
            <w:r w:rsidRPr="00CA3791">
              <w:rPr>
                <w:rFonts w:ascii="Times New Roman"/>
                <w:spacing w:val="-1"/>
                <w:sz w:val="20"/>
              </w:rPr>
              <w:t>with</w:t>
            </w:r>
            <w:r w:rsidRPr="00CA3791">
              <w:rPr>
                <w:rFonts w:ascii="Times New Roman"/>
                <w:spacing w:val="-4"/>
                <w:sz w:val="20"/>
              </w:rPr>
              <w:t xml:space="preserve"> </w:t>
            </w:r>
            <w:r w:rsidRPr="00CA3791">
              <w:rPr>
                <w:rFonts w:ascii="Times New Roman"/>
                <w:spacing w:val="-1"/>
                <w:sz w:val="20"/>
              </w:rPr>
              <w:t>it</w:t>
            </w:r>
            <w:r w:rsidRPr="00CA3791">
              <w:rPr>
                <w:rFonts w:ascii="Times New Roman"/>
                <w:spacing w:val="-5"/>
                <w:sz w:val="20"/>
              </w:rPr>
              <w:t xml:space="preserve"> </w:t>
            </w:r>
            <w:r w:rsidRPr="00CA3791">
              <w:rPr>
                <w:rFonts w:ascii="Times New Roman"/>
                <w:spacing w:val="-1"/>
                <w:sz w:val="20"/>
              </w:rPr>
              <w:t>additional</w:t>
            </w:r>
            <w:r w:rsidRPr="00CA3791">
              <w:rPr>
                <w:rFonts w:ascii="Times New Roman"/>
                <w:spacing w:val="43"/>
                <w:w w:val="99"/>
                <w:sz w:val="20"/>
              </w:rPr>
              <w:t xml:space="preserve"> </w:t>
            </w:r>
            <w:r w:rsidRPr="00CA3791">
              <w:rPr>
                <w:rFonts w:ascii="Times New Roman"/>
                <w:spacing w:val="-1"/>
                <w:sz w:val="20"/>
              </w:rPr>
              <w:t>cost.</w:t>
            </w:r>
          </w:p>
        </w:tc>
      </w:tr>
      <w:tr w:rsidR="002F2E44" w:rsidRPr="00CA3791" w14:paraId="7CA6A541" w14:textId="77777777">
        <w:trPr>
          <w:trHeight w:hRule="exact" w:val="2779"/>
        </w:trPr>
        <w:tc>
          <w:tcPr>
            <w:tcW w:w="1591" w:type="dxa"/>
            <w:tcBorders>
              <w:top w:val="single" w:sz="5" w:space="0" w:color="000000"/>
              <w:left w:val="single" w:sz="5" w:space="0" w:color="000000"/>
              <w:bottom w:val="single" w:sz="5" w:space="0" w:color="000000"/>
              <w:right w:val="single" w:sz="5" w:space="0" w:color="000000"/>
            </w:tcBorders>
          </w:tcPr>
          <w:p w14:paraId="6E1D9DC3" w14:textId="77777777" w:rsidR="002F2E44" w:rsidRPr="00CA3791" w:rsidRDefault="002F2E44">
            <w:pPr>
              <w:pStyle w:val="TableParagraph"/>
              <w:spacing w:before="9" w:line="210" w:lineRule="exact"/>
              <w:rPr>
                <w:sz w:val="21"/>
                <w:szCs w:val="21"/>
              </w:rPr>
            </w:pPr>
          </w:p>
          <w:p w14:paraId="013A27E5" w14:textId="77777777" w:rsidR="002F2E44" w:rsidRPr="00CA3791" w:rsidRDefault="002F2E44">
            <w:pPr>
              <w:pStyle w:val="TableParagraph"/>
              <w:spacing w:line="240" w:lineRule="exact"/>
              <w:rPr>
                <w:sz w:val="24"/>
                <w:szCs w:val="24"/>
              </w:rPr>
            </w:pPr>
          </w:p>
          <w:p w14:paraId="2F193EF4" w14:textId="77777777" w:rsidR="002F2E44" w:rsidRPr="00CA3791" w:rsidRDefault="002F2E44">
            <w:pPr>
              <w:pStyle w:val="TableParagraph"/>
              <w:spacing w:line="240" w:lineRule="exact"/>
              <w:rPr>
                <w:sz w:val="24"/>
                <w:szCs w:val="24"/>
              </w:rPr>
            </w:pPr>
          </w:p>
          <w:p w14:paraId="7690EA69" w14:textId="77777777" w:rsidR="002F2E44" w:rsidRPr="00CA3791" w:rsidRDefault="002F2E44">
            <w:pPr>
              <w:pStyle w:val="TableParagraph"/>
              <w:spacing w:line="240" w:lineRule="exact"/>
              <w:rPr>
                <w:sz w:val="24"/>
                <w:szCs w:val="24"/>
              </w:rPr>
            </w:pPr>
          </w:p>
          <w:p w14:paraId="307DA655" w14:textId="77777777" w:rsidR="002F2E44" w:rsidRPr="00CA3791" w:rsidRDefault="002F2E44">
            <w:pPr>
              <w:pStyle w:val="TableParagraph"/>
              <w:spacing w:line="240" w:lineRule="exact"/>
              <w:rPr>
                <w:sz w:val="24"/>
                <w:szCs w:val="24"/>
              </w:rPr>
            </w:pPr>
          </w:p>
          <w:p w14:paraId="5F62E790"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Virginia</w:t>
            </w:r>
          </w:p>
        </w:tc>
        <w:tc>
          <w:tcPr>
            <w:tcW w:w="4366" w:type="dxa"/>
            <w:tcBorders>
              <w:top w:val="single" w:sz="5" w:space="0" w:color="000000"/>
              <w:left w:val="single" w:sz="5" w:space="0" w:color="000000"/>
              <w:bottom w:val="single" w:sz="5" w:space="0" w:color="000000"/>
              <w:right w:val="single" w:sz="5" w:space="0" w:color="000000"/>
            </w:tcBorders>
          </w:tcPr>
          <w:p w14:paraId="705A7399" w14:textId="77777777" w:rsidR="002F2E44" w:rsidRDefault="00B04159">
            <w:pPr>
              <w:pStyle w:val="TableParagraph"/>
              <w:ind w:left="22" w:right="148"/>
              <w:rPr>
                <w:rFonts w:ascii="Times New Roman" w:eastAsia="Times New Roman" w:hAnsi="Times New Roman"/>
                <w:sz w:val="20"/>
                <w:szCs w:val="20"/>
              </w:rPr>
            </w:pPr>
            <w:r>
              <w:rPr>
                <w:rFonts w:ascii="Times New Roman" w:eastAsia="Times New Roman" w:hAnsi="Times New Roman"/>
                <w:sz w:val="20"/>
                <w:szCs w:val="20"/>
              </w:rPr>
              <w:t>P-based</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7"/>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being</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followed</w:t>
            </w:r>
            <w:r>
              <w:rPr>
                <w:rFonts w:ascii="Times New Roman" w:eastAsia="Times New Roman" w:hAnsi="Times New Roman"/>
                <w:spacing w:val="-5"/>
                <w:sz w:val="20"/>
                <w:szCs w:val="20"/>
              </w:rPr>
              <w:t xml:space="preserve"> </w:t>
            </w:r>
            <w:r>
              <w:rPr>
                <w:rFonts w:ascii="Times New Roman" w:eastAsia="Times New Roman" w:hAnsi="Times New Roman"/>
                <w:sz w:val="20"/>
                <w:szCs w:val="20"/>
              </w:rPr>
              <w:t>closely</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because</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they</w:t>
            </w:r>
            <w:r>
              <w:rPr>
                <w:rFonts w:ascii="Times New Roman" w:eastAsia="Times New Roman" w:hAnsi="Times New Roman"/>
                <w:spacing w:val="-9"/>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regulated.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Thinks</w:t>
            </w:r>
            <w:r>
              <w:rPr>
                <w:rFonts w:ascii="Times New Roman" w:eastAsia="Times New Roman" w:hAnsi="Times New Roman"/>
                <w:spacing w:val="-7"/>
                <w:sz w:val="20"/>
                <w:szCs w:val="20"/>
              </w:rPr>
              <w:t xml:space="preserve"> </w:t>
            </w:r>
            <w:r>
              <w:rPr>
                <w:rFonts w:ascii="Times New Roman" w:eastAsia="Times New Roman" w:hAnsi="Times New Roman"/>
                <w:sz w:val="20"/>
                <w:szCs w:val="20"/>
              </w:rPr>
              <w:t>N-based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6"/>
                <w:sz w:val="20"/>
                <w:szCs w:val="20"/>
              </w:rPr>
              <w:t xml:space="preserve"> </w:t>
            </w:r>
            <w:r>
              <w:rPr>
                <w:rFonts w:ascii="Times New Roman" w:eastAsia="Times New Roman" w:hAnsi="Times New Roman"/>
                <w:sz w:val="20"/>
                <w:szCs w:val="20"/>
              </w:rPr>
              <w:t>are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likely</w:t>
            </w:r>
            <w:r>
              <w:rPr>
                <w:rFonts w:ascii="Times New Roman" w:eastAsia="Times New Roman" w:hAnsi="Times New Roman"/>
                <w:spacing w:val="51"/>
                <w:w w:val="99"/>
                <w:sz w:val="20"/>
                <w:szCs w:val="20"/>
              </w:rPr>
              <w:t xml:space="preserve"> </w:t>
            </w:r>
            <w:r>
              <w:rPr>
                <w:rFonts w:ascii="Times New Roman" w:eastAsia="Times New Roman" w:hAnsi="Times New Roman"/>
                <w:spacing w:val="-1"/>
                <w:sz w:val="20"/>
                <w:szCs w:val="20"/>
              </w:rPr>
              <w:t>treated</w:t>
            </w:r>
            <w:r>
              <w:rPr>
                <w:rFonts w:ascii="Times New Roman" w:eastAsia="Times New Roman" w:hAnsi="Times New Roman"/>
                <w:spacing w:val="-4"/>
                <w:sz w:val="20"/>
                <w:szCs w:val="20"/>
              </w:rPr>
              <w:t xml:space="preserve"> </w:t>
            </w:r>
            <w:r>
              <w:rPr>
                <w:rFonts w:ascii="Times New Roman" w:eastAsia="Times New Roman" w:hAnsi="Times New Roman"/>
                <w:sz w:val="20"/>
                <w:szCs w:val="20"/>
              </w:rPr>
              <w:t>as</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starting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point;</w:t>
            </w:r>
            <w:r>
              <w:rPr>
                <w:rFonts w:ascii="Times New Roman" w:eastAsia="Times New Roman" w:hAnsi="Times New Roman"/>
                <w:spacing w:val="-4"/>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4"/>
                <w:sz w:val="20"/>
                <w:szCs w:val="20"/>
              </w:rPr>
              <w:t xml:space="preserve"> </w:t>
            </w:r>
            <w:r>
              <w:rPr>
                <w:rFonts w:ascii="Times New Roman" w:eastAsia="Times New Roman" w:hAnsi="Times New Roman"/>
                <w:sz w:val="20"/>
                <w:szCs w:val="20"/>
              </w:rPr>
              <w:t>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farmer’s</w:t>
            </w:r>
            <w:r>
              <w:rPr>
                <w:rFonts w:ascii="Times New Roman" w:eastAsia="Times New Roman" w:hAnsi="Times New Roman"/>
                <w:spacing w:val="45"/>
                <w:w w:val="99"/>
                <w:sz w:val="20"/>
                <w:szCs w:val="20"/>
              </w:rPr>
              <w:t xml:space="preserve"> </w:t>
            </w:r>
            <w:r>
              <w:rPr>
                <w:rFonts w:ascii="Times New Roman" w:eastAsia="Times New Roman" w:hAnsi="Times New Roman"/>
                <w:spacing w:val="-1"/>
                <w:sz w:val="20"/>
                <w:szCs w:val="20"/>
              </w:rPr>
              <w:t>experience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recent</w:t>
            </w:r>
            <w:r>
              <w:rPr>
                <w:rFonts w:ascii="Times New Roman" w:eastAsia="Times New Roman" w:hAnsi="Times New Roman"/>
                <w:spacing w:val="-4"/>
                <w:sz w:val="20"/>
                <w:szCs w:val="20"/>
              </w:rPr>
              <w:t xml:space="preserve"> </w:t>
            </w:r>
            <w:r>
              <w:rPr>
                <w:rFonts w:ascii="Times New Roman" w:eastAsia="Times New Roman" w:hAnsi="Times New Roman"/>
                <w:sz w:val="20"/>
                <w:szCs w:val="20"/>
              </w:rPr>
              <w:t>history</w:t>
            </w:r>
            <w:r>
              <w:rPr>
                <w:rFonts w:ascii="Times New Roman" w:eastAsia="Times New Roman" w:hAnsi="Times New Roman"/>
                <w:spacing w:val="-6"/>
                <w:sz w:val="20"/>
                <w:szCs w:val="20"/>
              </w:rPr>
              <w:t xml:space="preserve"> </w:t>
            </w:r>
            <w:r>
              <w:rPr>
                <w:rFonts w:ascii="Times New Roman" w:eastAsia="Times New Roman" w:hAnsi="Times New Roman"/>
                <w:sz w:val="20"/>
                <w:szCs w:val="20"/>
              </w:rPr>
              <w:t>on</w:t>
            </w:r>
            <w:r>
              <w:rPr>
                <w:rFonts w:ascii="Times New Roman" w:eastAsia="Times New Roman" w:hAnsi="Times New Roman"/>
                <w:spacing w:val="-6"/>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9"/>
                <w:sz w:val="20"/>
                <w:szCs w:val="20"/>
              </w:rPr>
              <w:t xml:space="preserve"> </w:t>
            </w:r>
            <w:r>
              <w:rPr>
                <w:rFonts w:ascii="Times New Roman" w:eastAsia="Times New Roman" w:hAnsi="Times New Roman"/>
                <w:sz w:val="20"/>
                <w:szCs w:val="20"/>
              </w:rPr>
              <w:t>(crop</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yields,</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weather,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etc.)</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farmer</w:t>
            </w:r>
            <w:r>
              <w:rPr>
                <w:rFonts w:ascii="Times New Roman" w:eastAsia="Times New Roman" w:hAnsi="Times New Roman"/>
                <w:spacing w:val="-2"/>
                <w:sz w:val="20"/>
                <w:szCs w:val="20"/>
              </w:rPr>
              <w:t xml:space="preserve"> </w:t>
            </w:r>
            <w:r>
              <w:rPr>
                <w:rFonts w:ascii="Times New Roman" w:eastAsia="Times New Roman" w:hAnsi="Times New Roman"/>
                <w:sz w:val="20"/>
                <w:szCs w:val="20"/>
              </w:rPr>
              <w:t>may</w:t>
            </w:r>
            <w:r>
              <w:rPr>
                <w:rFonts w:ascii="Times New Roman" w:eastAsia="Times New Roman" w:hAnsi="Times New Roman"/>
                <w:spacing w:val="-8"/>
                <w:sz w:val="20"/>
                <w:szCs w:val="20"/>
              </w:rPr>
              <w:t xml:space="preserve"> </w:t>
            </w:r>
            <w:r>
              <w:rPr>
                <w:rFonts w:ascii="Times New Roman" w:eastAsia="Times New Roman" w:hAnsi="Times New Roman"/>
                <w:sz w:val="20"/>
                <w:szCs w:val="20"/>
              </w:rPr>
              <w:t>adjust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z w:val="20"/>
                <w:szCs w:val="20"/>
              </w:rPr>
              <w:t>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rates.</w:t>
            </w:r>
          </w:p>
          <w:p w14:paraId="5911B130" w14:textId="77777777" w:rsidR="002F2E44" w:rsidRDefault="00B04159">
            <w:pPr>
              <w:pStyle w:val="TableParagraph"/>
              <w:spacing w:before="117"/>
              <w:ind w:left="22" w:right="87"/>
              <w:rPr>
                <w:rFonts w:ascii="Times New Roman" w:eastAsia="Times New Roman" w:hAnsi="Times New Roman"/>
                <w:sz w:val="20"/>
                <w:szCs w:val="20"/>
              </w:rPr>
            </w:pPr>
            <w:r w:rsidRPr="00CA3791">
              <w:rPr>
                <w:rFonts w:ascii="Times New Roman"/>
                <w:spacing w:val="-1"/>
                <w:sz w:val="20"/>
              </w:rPr>
              <w:t>Feels</w:t>
            </w:r>
            <w:r w:rsidRPr="00CA3791">
              <w:rPr>
                <w:rFonts w:ascii="Times New Roman"/>
                <w:spacing w:val="-6"/>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pacing w:val="-1"/>
                <w:sz w:val="20"/>
              </w:rPr>
              <w:t>compliance with</w:t>
            </w:r>
            <w:r w:rsidRPr="00CA3791">
              <w:rPr>
                <w:rFonts w:ascii="Times New Roman"/>
                <w:spacing w:val="-6"/>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very</w:t>
            </w:r>
            <w:r w:rsidRPr="00CA3791">
              <w:rPr>
                <w:rFonts w:ascii="Times New Roman"/>
                <w:spacing w:val="-5"/>
                <w:sz w:val="20"/>
              </w:rPr>
              <w:t xml:space="preserve"> </w:t>
            </w:r>
            <w:r w:rsidRPr="00CA3791">
              <w:rPr>
                <w:rFonts w:ascii="Times New Roman"/>
                <w:sz w:val="20"/>
              </w:rPr>
              <w:t>good</w:t>
            </w:r>
            <w:r w:rsidRPr="00CA3791">
              <w:rPr>
                <w:rFonts w:ascii="Times New Roman"/>
                <w:spacing w:val="-4"/>
                <w:sz w:val="20"/>
              </w:rPr>
              <w:t xml:space="preserve"> </w:t>
            </w:r>
            <w:r w:rsidRPr="00CA3791">
              <w:rPr>
                <w:rFonts w:ascii="Times New Roman"/>
                <w:sz w:val="20"/>
              </w:rPr>
              <w:t>~80%</w:t>
            </w:r>
            <w:r w:rsidRPr="00CA3791">
              <w:rPr>
                <w:rFonts w:ascii="Times New Roman"/>
                <w:spacing w:val="-4"/>
                <w:sz w:val="20"/>
              </w:rPr>
              <w:t xml:space="preserve"> </w:t>
            </w:r>
            <w:r w:rsidRPr="00CA3791">
              <w:rPr>
                <w:rFonts w:ascii="Times New Roman"/>
                <w:sz w:val="20"/>
              </w:rPr>
              <w:t>.</w:t>
            </w:r>
            <w:r w:rsidRPr="00CA3791">
              <w:rPr>
                <w:rFonts w:ascii="Times New Roman"/>
                <w:spacing w:val="39"/>
                <w:w w:val="99"/>
                <w:sz w:val="20"/>
              </w:rPr>
              <w:t xml:space="preserve"> </w:t>
            </w:r>
            <w:r w:rsidRPr="00CA3791">
              <w:rPr>
                <w:rFonts w:ascii="Times New Roman"/>
                <w:sz w:val="20"/>
              </w:rPr>
              <w:t>A</w:t>
            </w:r>
            <w:r w:rsidRPr="00CA3791">
              <w:rPr>
                <w:rFonts w:ascii="Times New Roman"/>
                <w:spacing w:val="-7"/>
                <w:sz w:val="20"/>
              </w:rPr>
              <w:t xml:space="preserve"> </w:t>
            </w:r>
            <w:r w:rsidRPr="00CA3791">
              <w:rPr>
                <w:rFonts w:ascii="Times New Roman"/>
                <w:sz w:val="20"/>
              </w:rPr>
              <w:t>lot</w:t>
            </w:r>
            <w:r w:rsidRPr="00CA3791">
              <w:rPr>
                <w:rFonts w:ascii="Times New Roman"/>
                <w:spacing w:val="-4"/>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this</w:t>
            </w:r>
            <w:r w:rsidRPr="00CA3791">
              <w:rPr>
                <w:rFonts w:ascii="Times New Roman"/>
                <w:spacing w:val="-5"/>
                <w:sz w:val="20"/>
              </w:rPr>
              <w:t xml:space="preserve"> </w:t>
            </w:r>
            <w:r w:rsidRPr="00CA3791">
              <w:rPr>
                <w:rFonts w:ascii="Times New Roman"/>
                <w:spacing w:val="-1"/>
                <w:sz w:val="20"/>
              </w:rPr>
              <w:t>knowledge</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z w:val="20"/>
              </w:rPr>
              <w:t>plan</w:t>
            </w:r>
            <w:r w:rsidRPr="00CA3791">
              <w:rPr>
                <w:rFonts w:ascii="Times New Roman"/>
                <w:spacing w:val="-3"/>
                <w:sz w:val="20"/>
              </w:rPr>
              <w:t xml:space="preserve"> </w:t>
            </w:r>
            <w:r w:rsidRPr="00CA3791">
              <w:rPr>
                <w:rFonts w:ascii="Times New Roman"/>
                <w:spacing w:val="-1"/>
                <w:sz w:val="20"/>
              </w:rPr>
              <w:t>writers</w:t>
            </w:r>
            <w:r w:rsidRPr="00CA3791">
              <w:rPr>
                <w:rFonts w:ascii="Times New Roman"/>
                <w:spacing w:val="34"/>
                <w:w w:val="99"/>
                <w:sz w:val="20"/>
              </w:rPr>
              <w:t xml:space="preserve"> </w:t>
            </w:r>
            <w:r w:rsidRPr="00CA3791">
              <w:rPr>
                <w:rFonts w:ascii="Times New Roman"/>
                <w:spacing w:val="-1"/>
                <w:sz w:val="20"/>
              </w:rPr>
              <w:t>working</w:t>
            </w:r>
            <w:r w:rsidRPr="00CA3791">
              <w:rPr>
                <w:rFonts w:ascii="Times New Roman"/>
                <w:spacing w:val="-7"/>
                <w:sz w:val="20"/>
              </w:rPr>
              <w:t xml:space="preserve"> </w:t>
            </w:r>
            <w:r w:rsidRPr="00CA3791">
              <w:rPr>
                <w:rFonts w:ascii="Times New Roman"/>
                <w:sz w:val="20"/>
              </w:rPr>
              <w:t>directly</w:t>
            </w:r>
            <w:r w:rsidRPr="00CA3791">
              <w:rPr>
                <w:rFonts w:ascii="Times New Roman"/>
                <w:spacing w:val="-7"/>
                <w:sz w:val="20"/>
              </w:rPr>
              <w:t xml:space="preserve"> </w:t>
            </w:r>
            <w:r w:rsidRPr="00CA3791">
              <w:rPr>
                <w:rFonts w:ascii="Times New Roman"/>
                <w:spacing w:val="-1"/>
                <w:sz w:val="20"/>
              </w:rPr>
              <w:t>with</w:t>
            </w:r>
            <w:r w:rsidRPr="00CA3791">
              <w:rPr>
                <w:rFonts w:ascii="Times New Roman"/>
                <w:spacing w:val="-5"/>
                <w:sz w:val="20"/>
              </w:rPr>
              <w:t xml:space="preserve"> </w:t>
            </w:r>
            <w:r w:rsidRPr="00CA3791">
              <w:rPr>
                <w:rFonts w:ascii="Times New Roman"/>
                <w:spacing w:val="-1"/>
                <w:sz w:val="20"/>
              </w:rPr>
              <w:t>farmers.</w:t>
            </w:r>
            <w:r w:rsidRPr="00CA3791">
              <w:rPr>
                <w:rFonts w:ascii="Times New Roman"/>
                <w:spacing w:val="-3"/>
                <w:sz w:val="20"/>
              </w:rPr>
              <w:t xml:space="preserve"> </w:t>
            </w:r>
            <w:r w:rsidRPr="00CA3791">
              <w:rPr>
                <w:rFonts w:ascii="Times New Roman"/>
                <w:spacing w:val="-1"/>
                <w:sz w:val="20"/>
              </w:rPr>
              <w:t>Will</w:t>
            </w:r>
            <w:r w:rsidRPr="00CA3791">
              <w:rPr>
                <w:rFonts w:ascii="Times New Roman"/>
                <w:spacing w:val="-6"/>
                <w:sz w:val="20"/>
              </w:rPr>
              <w:t xml:space="preserve"> </w:t>
            </w:r>
            <w:r w:rsidRPr="00CA3791">
              <w:rPr>
                <w:rFonts w:ascii="Times New Roman"/>
                <w:spacing w:val="-1"/>
                <w:sz w:val="20"/>
              </w:rPr>
              <w:t>start</w:t>
            </w:r>
            <w:r w:rsidRPr="00CA3791">
              <w:rPr>
                <w:rFonts w:ascii="Times New Roman"/>
                <w:spacing w:val="-6"/>
                <w:sz w:val="20"/>
              </w:rPr>
              <w:t xml:space="preserve"> </w:t>
            </w:r>
            <w:r w:rsidRPr="00CA3791">
              <w:rPr>
                <w:rFonts w:ascii="Times New Roman"/>
                <w:spacing w:val="-1"/>
                <w:sz w:val="20"/>
              </w:rPr>
              <w:t>formal</w:t>
            </w:r>
            <w:r w:rsidRPr="00CA3791">
              <w:rPr>
                <w:rFonts w:ascii="Times New Roman"/>
                <w:spacing w:val="47"/>
                <w:w w:val="99"/>
                <w:sz w:val="20"/>
              </w:rPr>
              <w:t xml:space="preserve"> </w:t>
            </w:r>
            <w:r w:rsidRPr="00CA3791">
              <w:rPr>
                <w:rFonts w:ascii="Times New Roman"/>
                <w:spacing w:val="-1"/>
                <w:sz w:val="20"/>
              </w:rPr>
              <w:t>audits</w:t>
            </w:r>
            <w:r w:rsidRPr="00CA3791">
              <w:rPr>
                <w:rFonts w:ascii="Times New Roman"/>
                <w:spacing w:val="-5"/>
                <w:sz w:val="20"/>
              </w:rPr>
              <w:t xml:space="preserve"> </w:t>
            </w:r>
            <w:r w:rsidRPr="00CA3791">
              <w:rPr>
                <w:rFonts w:ascii="Times New Roman"/>
                <w:spacing w:val="1"/>
                <w:sz w:val="20"/>
              </w:rPr>
              <w:t>in</w:t>
            </w:r>
            <w:r w:rsidRPr="00CA3791">
              <w:rPr>
                <w:rFonts w:ascii="Times New Roman"/>
                <w:spacing w:val="-5"/>
                <w:sz w:val="20"/>
              </w:rPr>
              <w:t xml:space="preserve"> </w:t>
            </w:r>
            <w:r w:rsidRPr="00CA3791">
              <w:rPr>
                <w:rFonts w:ascii="Times New Roman"/>
                <w:sz w:val="20"/>
              </w:rPr>
              <w:t>2013.</w:t>
            </w:r>
            <w:r w:rsidRPr="00CA3791">
              <w:rPr>
                <w:rFonts w:ascii="Times New Roman"/>
                <w:spacing w:val="41"/>
                <w:sz w:val="20"/>
              </w:rPr>
              <w:t xml:space="preserve"> </w:t>
            </w:r>
            <w:r w:rsidRPr="00CA3791">
              <w:rPr>
                <w:rFonts w:ascii="Times New Roman"/>
                <w:spacing w:val="-1"/>
                <w:sz w:val="20"/>
              </w:rPr>
              <w:t>But</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4"/>
                <w:sz w:val="20"/>
              </w:rPr>
              <w:t xml:space="preserve"> </w:t>
            </w:r>
            <w:r w:rsidRPr="00CA3791">
              <w:rPr>
                <w:rFonts w:ascii="Times New Roman"/>
                <w:sz w:val="20"/>
              </w:rPr>
              <w:t>NMPs</w:t>
            </w:r>
            <w:r w:rsidRPr="00CA3791">
              <w:rPr>
                <w:rFonts w:ascii="Times New Roman"/>
                <w:spacing w:val="-2"/>
                <w:sz w:val="20"/>
              </w:rPr>
              <w:t xml:space="preserve"> </w:t>
            </w:r>
            <w:r w:rsidRPr="00CA3791">
              <w:rPr>
                <w:rFonts w:ascii="Times New Roman"/>
                <w:spacing w:val="-1"/>
                <w:sz w:val="20"/>
              </w:rPr>
              <w:t>written</w:t>
            </w:r>
            <w:r w:rsidRPr="00CA3791">
              <w:rPr>
                <w:rFonts w:ascii="Times New Roman"/>
                <w:spacing w:val="-5"/>
                <w:sz w:val="20"/>
              </w:rPr>
              <w:t xml:space="preserve"> </w:t>
            </w:r>
            <w:r w:rsidRPr="00CA3791">
              <w:rPr>
                <w:rFonts w:ascii="Times New Roman"/>
                <w:spacing w:val="1"/>
                <w:sz w:val="20"/>
              </w:rPr>
              <w:t>by</w:t>
            </w:r>
            <w:r w:rsidRPr="00CA3791">
              <w:rPr>
                <w:rFonts w:ascii="Times New Roman"/>
                <w:spacing w:val="-8"/>
                <w:sz w:val="20"/>
              </w:rPr>
              <w:t xml:space="preserve"> </w:t>
            </w:r>
            <w:r w:rsidRPr="00CA3791">
              <w:rPr>
                <w:rFonts w:ascii="Times New Roman"/>
                <w:spacing w:val="-1"/>
                <w:sz w:val="20"/>
              </w:rPr>
              <w:t>private</w:t>
            </w:r>
            <w:r w:rsidRPr="00CA3791">
              <w:rPr>
                <w:rFonts w:ascii="Times New Roman"/>
                <w:spacing w:val="33"/>
                <w:w w:val="99"/>
                <w:sz w:val="20"/>
              </w:rPr>
              <w:t xml:space="preserve"> </w:t>
            </w:r>
            <w:r w:rsidRPr="00CA3791">
              <w:rPr>
                <w:rFonts w:ascii="Times New Roman"/>
                <w:spacing w:val="-1"/>
                <w:sz w:val="20"/>
              </w:rPr>
              <w:t>contractors</w:t>
            </w:r>
            <w:r w:rsidRPr="00CA3791">
              <w:rPr>
                <w:rFonts w:ascii="Times New Roman"/>
                <w:spacing w:val="-7"/>
                <w:sz w:val="20"/>
              </w:rPr>
              <w:t xml:space="preserve"> </w:t>
            </w:r>
            <w:r w:rsidRPr="00CA3791">
              <w:rPr>
                <w:rFonts w:ascii="Times New Roman"/>
                <w:spacing w:val="-1"/>
                <w:sz w:val="20"/>
              </w:rPr>
              <w:t>than</w:t>
            </w:r>
            <w:r w:rsidRPr="00CA3791">
              <w:rPr>
                <w:rFonts w:ascii="Times New Roman"/>
                <w:spacing w:val="-6"/>
                <w:sz w:val="20"/>
              </w:rPr>
              <w:t xml:space="preserve"> </w:t>
            </w:r>
            <w:r w:rsidRPr="00CA3791">
              <w:rPr>
                <w:rFonts w:ascii="Times New Roman"/>
                <w:spacing w:val="-1"/>
                <w:sz w:val="20"/>
              </w:rPr>
              <w:t>state</w:t>
            </w:r>
            <w:r w:rsidRPr="00CA3791">
              <w:rPr>
                <w:rFonts w:ascii="Times New Roman"/>
                <w:spacing w:val="-6"/>
                <w:sz w:val="20"/>
              </w:rPr>
              <w:t xml:space="preserve"> </w:t>
            </w:r>
            <w:r w:rsidRPr="00CA3791">
              <w:rPr>
                <w:rFonts w:ascii="Times New Roman"/>
                <w:sz w:val="20"/>
              </w:rPr>
              <w:t>employees,</w:t>
            </w:r>
            <w:r w:rsidRPr="00CA3791">
              <w:rPr>
                <w:rFonts w:ascii="Times New Roman"/>
                <w:spacing w:val="-5"/>
                <w:sz w:val="20"/>
              </w:rPr>
              <w:t xml:space="preserve"> </w:t>
            </w:r>
            <w:r w:rsidRPr="00CA3791">
              <w:rPr>
                <w:rFonts w:ascii="Times New Roman"/>
                <w:spacing w:val="-1"/>
                <w:sz w:val="20"/>
              </w:rPr>
              <w:t>so</w:t>
            </w:r>
            <w:r w:rsidRPr="00CA3791">
              <w:rPr>
                <w:rFonts w:ascii="Times New Roman"/>
                <w:spacing w:val="-5"/>
                <w:sz w:val="20"/>
              </w:rPr>
              <w:t xml:space="preserve"> </w:t>
            </w:r>
            <w:r w:rsidRPr="00CA3791">
              <w:rPr>
                <w:rFonts w:ascii="Times New Roman"/>
                <w:spacing w:val="-1"/>
                <w:sz w:val="20"/>
              </w:rPr>
              <w:t>future</w:t>
            </w:r>
            <w:r w:rsidRPr="00CA3791">
              <w:rPr>
                <w:rFonts w:ascii="Times New Roman"/>
                <w:spacing w:val="-5"/>
                <w:sz w:val="20"/>
              </w:rPr>
              <w:t xml:space="preserve"> </w:t>
            </w:r>
            <w:r w:rsidRPr="00CA3791">
              <w:rPr>
                <w:rFonts w:ascii="Times New Roman"/>
                <w:spacing w:val="-1"/>
                <w:sz w:val="20"/>
              </w:rPr>
              <w:t>audits</w:t>
            </w:r>
            <w:r w:rsidRPr="00CA3791">
              <w:rPr>
                <w:rFonts w:ascii="Times New Roman"/>
                <w:spacing w:val="-4"/>
                <w:sz w:val="20"/>
              </w:rPr>
              <w:t xml:space="preserve"> </w:t>
            </w:r>
            <w:r w:rsidRPr="00CA3791">
              <w:rPr>
                <w:rFonts w:ascii="Times New Roman"/>
                <w:spacing w:val="-2"/>
                <w:sz w:val="20"/>
              </w:rPr>
              <w:t>will</w:t>
            </w:r>
            <w:r w:rsidRPr="00CA3791">
              <w:rPr>
                <w:rFonts w:ascii="Times New Roman"/>
                <w:spacing w:val="48"/>
                <w:w w:val="99"/>
                <w:sz w:val="20"/>
              </w:rPr>
              <w:t xml:space="preserve"> </w:t>
            </w:r>
            <w:r w:rsidRPr="00CA3791">
              <w:rPr>
                <w:rFonts w:ascii="Times New Roman"/>
                <w:sz w:val="20"/>
              </w:rPr>
              <w:t>look</w:t>
            </w:r>
            <w:r w:rsidRPr="00CA3791">
              <w:rPr>
                <w:rFonts w:ascii="Times New Roman"/>
                <w:spacing w:val="-6"/>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pacing w:val="-1"/>
                <w:sz w:val="20"/>
              </w:rPr>
              <w:t>those</w:t>
            </w:r>
            <w:r w:rsidRPr="00CA3791">
              <w:rPr>
                <w:rFonts w:ascii="Times New Roman"/>
                <w:spacing w:val="-4"/>
                <w:sz w:val="20"/>
              </w:rPr>
              <w:t xml:space="preserve"> </w:t>
            </w:r>
            <w:r w:rsidRPr="00CA3791">
              <w:rPr>
                <w:rFonts w:ascii="Times New Roman"/>
                <w:sz w:val="20"/>
              </w:rPr>
              <w:t>too.</w:t>
            </w:r>
          </w:p>
        </w:tc>
        <w:tc>
          <w:tcPr>
            <w:tcW w:w="3691" w:type="dxa"/>
            <w:tcBorders>
              <w:top w:val="single" w:sz="5" w:space="0" w:color="000000"/>
              <w:left w:val="single" w:sz="5" w:space="0" w:color="000000"/>
              <w:bottom w:val="single" w:sz="5" w:space="0" w:color="000000"/>
              <w:right w:val="single" w:sz="5" w:space="0" w:color="000000"/>
            </w:tcBorders>
          </w:tcPr>
          <w:p w14:paraId="16C75AFA" w14:textId="77777777" w:rsidR="002F2E44" w:rsidRDefault="00B04159">
            <w:pPr>
              <w:pStyle w:val="TableParagraph"/>
              <w:ind w:left="22" w:right="206"/>
              <w:rPr>
                <w:rFonts w:ascii="Times New Roman" w:eastAsia="Times New Roman" w:hAnsi="Times New Roman"/>
                <w:sz w:val="20"/>
                <w:szCs w:val="20"/>
              </w:rPr>
            </w:pPr>
            <w:r w:rsidRPr="00CA3791">
              <w:rPr>
                <w:rFonts w:ascii="Times New Roman"/>
                <w:spacing w:val="-1"/>
                <w:sz w:val="20"/>
              </w:rPr>
              <w:t>Clarity</w:t>
            </w:r>
            <w:r w:rsidRPr="00CA3791">
              <w:rPr>
                <w:rFonts w:ascii="Times New Roman"/>
                <w:spacing w:val="-9"/>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z w:val="20"/>
              </w:rPr>
              <w:t>how</w:t>
            </w:r>
            <w:r w:rsidRPr="00CA3791">
              <w:rPr>
                <w:rFonts w:ascii="Times New Roman"/>
                <w:spacing w:val="-7"/>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written,</w:t>
            </w:r>
            <w:r w:rsidRPr="00CA3791">
              <w:rPr>
                <w:rFonts w:ascii="Times New Roman"/>
                <w:spacing w:val="-2"/>
                <w:sz w:val="20"/>
              </w:rPr>
              <w:t xml:space="preserve"> </w:t>
            </w:r>
            <w:r w:rsidRPr="00CA3791">
              <w:rPr>
                <w:rFonts w:ascii="Times New Roman"/>
                <w:spacing w:val="-1"/>
                <w:sz w:val="20"/>
              </w:rPr>
              <w:t>economics,</w:t>
            </w:r>
            <w:r w:rsidRPr="00CA3791">
              <w:rPr>
                <w:rFonts w:ascii="Times New Roman"/>
                <w:spacing w:val="33"/>
                <w:w w:val="99"/>
                <w:sz w:val="20"/>
              </w:rPr>
              <w:t xml:space="preserve"> </w:t>
            </w:r>
            <w:r w:rsidRPr="00CA3791">
              <w:rPr>
                <w:rFonts w:ascii="Times New Roman"/>
                <w:spacing w:val="-1"/>
                <w:sz w:val="20"/>
              </w:rPr>
              <w:t>ease</w:t>
            </w:r>
            <w:r w:rsidRPr="00CA3791">
              <w:rPr>
                <w:rFonts w:ascii="Times New Roman"/>
                <w:spacing w:val="-10"/>
                <w:sz w:val="20"/>
              </w:rPr>
              <w:t xml:space="preserve"> </w:t>
            </w:r>
            <w:r w:rsidRPr="00CA3791">
              <w:rPr>
                <w:rFonts w:ascii="Times New Roman"/>
                <w:sz w:val="20"/>
              </w:rPr>
              <w:t>of</w:t>
            </w:r>
            <w:r w:rsidRPr="00CA3791">
              <w:rPr>
                <w:rFonts w:ascii="Times New Roman"/>
                <w:spacing w:val="-11"/>
                <w:sz w:val="20"/>
              </w:rPr>
              <w:t xml:space="preserve"> </w:t>
            </w:r>
            <w:r w:rsidRPr="00CA3791">
              <w:rPr>
                <w:rFonts w:ascii="Times New Roman"/>
                <w:spacing w:val="-1"/>
                <w:sz w:val="20"/>
              </w:rPr>
              <w:t>implementation.</w:t>
            </w:r>
          </w:p>
          <w:p w14:paraId="78F9E8CE" w14:textId="77777777" w:rsidR="002F2E44" w:rsidRDefault="00B04159">
            <w:pPr>
              <w:pStyle w:val="TableParagraph"/>
              <w:spacing w:before="120"/>
              <w:ind w:left="22" w:right="206"/>
              <w:rPr>
                <w:rFonts w:ascii="Times New Roman" w:eastAsia="Times New Roman" w:hAnsi="Times New Roman"/>
                <w:sz w:val="20"/>
                <w:szCs w:val="20"/>
              </w:rPr>
            </w:pPr>
            <w:r w:rsidRPr="00CA3791">
              <w:rPr>
                <w:rFonts w:ascii="Times New Roman"/>
                <w:spacing w:val="-1"/>
                <w:sz w:val="20"/>
              </w:rPr>
              <w:t>DCR</w:t>
            </w:r>
            <w:r w:rsidRPr="00CA3791">
              <w:rPr>
                <w:rFonts w:ascii="Times New Roman"/>
                <w:spacing w:val="-3"/>
                <w:sz w:val="20"/>
              </w:rPr>
              <w:t xml:space="preserve"> </w:t>
            </w:r>
            <w:r w:rsidRPr="00CA3791">
              <w:rPr>
                <w:rFonts w:ascii="Times New Roman"/>
                <w:spacing w:val="-1"/>
                <w:sz w:val="20"/>
              </w:rPr>
              <w:t>staff</w:t>
            </w:r>
            <w:r w:rsidRPr="00CA3791">
              <w:rPr>
                <w:rFonts w:ascii="Times New Roman"/>
                <w:spacing w:val="-7"/>
                <w:sz w:val="20"/>
              </w:rPr>
              <w:t xml:space="preserve"> </w:t>
            </w:r>
            <w:r w:rsidRPr="00CA3791">
              <w:rPr>
                <w:rFonts w:ascii="Times New Roman"/>
                <w:sz w:val="20"/>
              </w:rPr>
              <w:t>also</w:t>
            </w:r>
            <w:r w:rsidRPr="00CA3791">
              <w:rPr>
                <w:rFonts w:ascii="Times New Roman"/>
                <w:spacing w:val="-4"/>
                <w:sz w:val="20"/>
              </w:rPr>
              <w:t xml:space="preserve"> </w:t>
            </w:r>
            <w:r w:rsidRPr="00CA3791">
              <w:rPr>
                <w:rFonts w:ascii="Times New Roman"/>
                <w:spacing w:val="-1"/>
                <w:sz w:val="20"/>
              </w:rPr>
              <w:t>performs</w:t>
            </w:r>
            <w:r w:rsidRPr="00CA3791">
              <w:rPr>
                <w:rFonts w:ascii="Times New Roman"/>
                <w:spacing w:val="-3"/>
                <w:sz w:val="20"/>
              </w:rPr>
              <w:t xml:space="preserve"> </w:t>
            </w:r>
            <w:r w:rsidRPr="00CA3791">
              <w:rPr>
                <w:rFonts w:ascii="Times New Roman"/>
                <w:spacing w:val="-1"/>
                <w:sz w:val="20"/>
              </w:rPr>
              <w:t>more</w:t>
            </w:r>
            <w:r w:rsidRPr="00CA3791">
              <w:rPr>
                <w:rFonts w:ascii="Times New Roman"/>
                <w:spacing w:val="-2"/>
                <w:sz w:val="20"/>
              </w:rPr>
              <w:t xml:space="preserve"> </w:t>
            </w:r>
            <w:r w:rsidRPr="00CA3791">
              <w:rPr>
                <w:rFonts w:ascii="Times New Roman"/>
                <w:spacing w:val="-1"/>
                <w:sz w:val="20"/>
              </w:rPr>
              <w:t>than</w:t>
            </w:r>
            <w:r w:rsidRPr="00CA3791">
              <w:rPr>
                <w:rFonts w:ascii="Times New Roman"/>
                <w:spacing w:val="-5"/>
                <w:sz w:val="20"/>
              </w:rPr>
              <w:t xml:space="preserve"> </w:t>
            </w:r>
            <w:r w:rsidRPr="00CA3791">
              <w:rPr>
                <w:rFonts w:ascii="Times New Roman"/>
                <w:spacing w:val="1"/>
                <w:sz w:val="20"/>
              </w:rPr>
              <w:t>750</w:t>
            </w:r>
            <w:r w:rsidRPr="00CA3791">
              <w:rPr>
                <w:rFonts w:ascii="Times New Roman"/>
                <w:spacing w:val="32"/>
                <w:w w:val="99"/>
                <w:sz w:val="20"/>
              </w:rPr>
              <w:t xml:space="preserve"> </w:t>
            </w:r>
            <w:r w:rsidRPr="00CA3791">
              <w:rPr>
                <w:rFonts w:ascii="Times New Roman"/>
                <w:sz w:val="20"/>
              </w:rPr>
              <w:t>PSNT</w:t>
            </w:r>
            <w:r w:rsidRPr="00CA3791">
              <w:rPr>
                <w:rFonts w:ascii="Times New Roman"/>
                <w:spacing w:val="-2"/>
                <w:sz w:val="20"/>
              </w:rPr>
              <w:t xml:space="preserve"> </w:t>
            </w:r>
            <w:r w:rsidRPr="00CA3791">
              <w:rPr>
                <w:rFonts w:ascii="Times New Roman"/>
                <w:spacing w:val="-1"/>
                <w:sz w:val="20"/>
              </w:rPr>
              <w:t>tests</w:t>
            </w:r>
            <w:r w:rsidRPr="00CA3791">
              <w:rPr>
                <w:rFonts w:ascii="Times New Roman"/>
                <w:spacing w:val="-5"/>
                <w:sz w:val="20"/>
              </w:rPr>
              <w:t xml:space="preserve"> </w:t>
            </w:r>
            <w:r w:rsidRPr="00CA3791">
              <w:rPr>
                <w:rFonts w:ascii="Times New Roman"/>
                <w:sz w:val="20"/>
              </w:rPr>
              <w:t>each</w:t>
            </w:r>
            <w:r w:rsidRPr="00CA3791">
              <w:rPr>
                <w:rFonts w:ascii="Times New Roman"/>
                <w:spacing w:val="-4"/>
                <w:sz w:val="20"/>
              </w:rPr>
              <w:t xml:space="preserve"> </w:t>
            </w:r>
            <w:r w:rsidRPr="00CA3791">
              <w:rPr>
                <w:rFonts w:ascii="Times New Roman"/>
                <w:spacing w:val="-1"/>
                <w:sz w:val="20"/>
              </w:rPr>
              <w:t>year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help</w:t>
            </w:r>
            <w:r w:rsidRPr="00CA3791">
              <w:rPr>
                <w:rFonts w:ascii="Times New Roman"/>
                <w:spacing w:val="-3"/>
                <w:sz w:val="20"/>
              </w:rPr>
              <w:t xml:space="preserve"> </w:t>
            </w:r>
            <w:r w:rsidRPr="00CA3791">
              <w:rPr>
                <w:rFonts w:ascii="Times New Roman"/>
                <w:spacing w:val="-1"/>
                <w:sz w:val="20"/>
              </w:rPr>
              <w:t>farmers</w:t>
            </w:r>
            <w:r w:rsidRPr="00CA3791">
              <w:rPr>
                <w:rFonts w:ascii="Times New Roman"/>
                <w:spacing w:val="23"/>
                <w:w w:val="99"/>
                <w:sz w:val="20"/>
              </w:rPr>
              <w:t xml:space="preserve"> </w:t>
            </w:r>
            <w:r w:rsidRPr="00CA3791">
              <w:rPr>
                <w:rFonts w:ascii="Times New Roman"/>
                <w:spacing w:val="-1"/>
                <w:sz w:val="20"/>
              </w:rPr>
              <w:t>evaluate</w:t>
            </w:r>
            <w:r w:rsidRPr="00CA3791">
              <w:rPr>
                <w:rFonts w:ascii="Times New Roman"/>
                <w:spacing w:val="-3"/>
                <w:sz w:val="20"/>
              </w:rPr>
              <w:t xml:space="preserve"> </w:t>
            </w:r>
            <w:r w:rsidRPr="00CA3791">
              <w:rPr>
                <w:rFonts w:ascii="Times New Roman"/>
                <w:spacing w:val="-1"/>
                <w:sz w:val="20"/>
              </w:rPr>
              <w:t>whether</w:t>
            </w:r>
            <w:r w:rsidRPr="00CA3791">
              <w:rPr>
                <w:rFonts w:ascii="Times New Roman"/>
                <w:spacing w:val="-4"/>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additional</w:t>
            </w:r>
            <w:r w:rsidRPr="00CA3791">
              <w:rPr>
                <w:rFonts w:ascii="Times New Roman"/>
                <w:spacing w:val="-5"/>
                <w:sz w:val="20"/>
              </w:rPr>
              <w:t xml:space="preserve"> </w:t>
            </w:r>
            <w:r w:rsidRPr="00CA3791">
              <w:rPr>
                <w:rFonts w:ascii="Times New Roman"/>
                <w:sz w:val="20"/>
              </w:rPr>
              <w:t>N</w:t>
            </w:r>
            <w:r w:rsidRPr="00CA3791">
              <w:rPr>
                <w:rFonts w:ascii="Times New Roman"/>
                <w:spacing w:val="35"/>
                <w:w w:val="99"/>
                <w:sz w:val="20"/>
              </w:rPr>
              <w:t xml:space="preserve"> </w:t>
            </w:r>
            <w:r w:rsidRPr="00CA3791">
              <w:rPr>
                <w:rFonts w:ascii="Times New Roman"/>
                <w:spacing w:val="-1"/>
                <w:sz w:val="20"/>
              </w:rPr>
              <w:t>applications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z w:val="20"/>
              </w:rPr>
              <w:t>necessary</w:t>
            </w:r>
            <w:r w:rsidRPr="00CA3791">
              <w:rPr>
                <w:rFonts w:ascii="Times New Roman"/>
                <w:spacing w:val="-10"/>
                <w:sz w:val="20"/>
              </w:rPr>
              <w:t xml:space="preserve"> </w:t>
            </w:r>
            <w:r w:rsidRPr="00CA3791">
              <w:rPr>
                <w:rFonts w:ascii="Times New Roman"/>
                <w:sz w:val="20"/>
              </w:rPr>
              <w:t>or</w:t>
            </w:r>
            <w:r w:rsidRPr="00CA3791">
              <w:rPr>
                <w:rFonts w:ascii="Times New Roman"/>
                <w:spacing w:val="-5"/>
                <w:sz w:val="20"/>
              </w:rPr>
              <w:t xml:space="preserve"> </w:t>
            </w:r>
            <w:r w:rsidRPr="00CA3791">
              <w:rPr>
                <w:rFonts w:ascii="Times New Roman"/>
                <w:sz w:val="20"/>
              </w:rPr>
              <w:t>not.</w:t>
            </w:r>
          </w:p>
        </w:tc>
        <w:tc>
          <w:tcPr>
            <w:tcW w:w="3780" w:type="dxa"/>
            <w:tcBorders>
              <w:top w:val="single" w:sz="5" w:space="0" w:color="000000"/>
              <w:left w:val="single" w:sz="5" w:space="0" w:color="000000"/>
              <w:bottom w:val="single" w:sz="5" w:space="0" w:color="000000"/>
              <w:right w:val="single" w:sz="5" w:space="0" w:color="000000"/>
            </w:tcBorders>
          </w:tcPr>
          <w:p w14:paraId="26652BB0" w14:textId="77777777" w:rsidR="002F2E44" w:rsidRDefault="00B04159">
            <w:pPr>
              <w:pStyle w:val="ListParagraph"/>
              <w:numPr>
                <w:ilvl w:val="0"/>
                <w:numId w:val="48"/>
              </w:numPr>
              <w:tabs>
                <w:tab w:val="left" w:pos="383"/>
              </w:tabs>
              <w:spacing w:before="9" w:line="230" w:lineRule="exact"/>
              <w:ind w:right="427"/>
              <w:rPr>
                <w:rFonts w:ascii="Times New Roman" w:eastAsia="Times New Roman" w:hAnsi="Times New Roman"/>
                <w:sz w:val="20"/>
                <w:szCs w:val="20"/>
              </w:rPr>
            </w:pP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written</w:t>
            </w:r>
            <w:r>
              <w:rPr>
                <w:rFonts w:ascii="Times New Roman" w:eastAsia="Times New Roman" w:hAnsi="Times New Roman"/>
                <w:spacing w:val="-6"/>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7"/>
                <w:sz w:val="20"/>
                <w:szCs w:val="20"/>
              </w:rPr>
              <w:t xml:space="preserve"> </w:t>
            </w:r>
            <w:r>
              <w:rPr>
                <w:rFonts w:ascii="Times New Roman" w:eastAsia="Times New Roman" w:hAnsi="Times New Roman"/>
                <w:sz w:val="20"/>
                <w:szCs w:val="20"/>
              </w:rPr>
              <w:t>often</w:t>
            </w:r>
            <w:r>
              <w:rPr>
                <w:rFonts w:ascii="Times New Roman" w:eastAsia="Times New Roman" w:hAnsi="Times New Roman"/>
                <w:spacing w:val="-6"/>
                <w:sz w:val="20"/>
                <w:szCs w:val="20"/>
              </w:rPr>
              <w:t xml:space="preserve"> </w:t>
            </w:r>
            <w:r>
              <w:rPr>
                <w:rFonts w:ascii="Times New Roman" w:eastAsia="Times New Roman" w:hAnsi="Times New Roman"/>
                <w:sz w:val="20"/>
                <w:szCs w:val="20"/>
              </w:rPr>
              <w:t>doesn’t</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match</w:t>
            </w:r>
            <w:r>
              <w:rPr>
                <w:rFonts w:ascii="Times New Roman" w:eastAsia="Times New Roman" w:hAnsi="Times New Roman"/>
                <w:spacing w:val="29"/>
                <w:w w:val="99"/>
                <w:sz w:val="20"/>
                <w:szCs w:val="20"/>
              </w:rPr>
              <w:t xml:space="preserve"> </w:t>
            </w:r>
            <w:r>
              <w:rPr>
                <w:rFonts w:ascii="Times New Roman" w:eastAsia="Times New Roman" w:hAnsi="Times New Roman"/>
                <w:sz w:val="20"/>
                <w:szCs w:val="20"/>
              </w:rPr>
              <w:t>reality</w:t>
            </w:r>
          </w:p>
          <w:p w14:paraId="1249B45D" w14:textId="77777777" w:rsidR="002F2E44" w:rsidRDefault="00B04159">
            <w:pPr>
              <w:pStyle w:val="ListParagraph"/>
              <w:numPr>
                <w:ilvl w:val="0"/>
                <w:numId w:val="47"/>
              </w:numPr>
              <w:tabs>
                <w:tab w:val="left" w:pos="383"/>
              </w:tabs>
              <w:spacing w:line="238" w:lineRule="auto"/>
              <w:ind w:right="45"/>
              <w:rPr>
                <w:rFonts w:ascii="Times New Roman" w:eastAsia="Times New Roman" w:hAnsi="Times New Roman"/>
                <w:sz w:val="20"/>
                <w:szCs w:val="20"/>
              </w:rPr>
            </w:pPr>
            <w:r w:rsidRPr="00CA3791">
              <w:rPr>
                <w:rFonts w:ascii="Times New Roman"/>
                <w:sz w:val="20"/>
              </w:rPr>
              <w:t>The</w:t>
            </w:r>
            <w:r w:rsidRPr="00CA3791">
              <w:rPr>
                <w:rFonts w:ascii="Times New Roman"/>
                <w:spacing w:val="-5"/>
                <w:sz w:val="20"/>
              </w:rPr>
              <w:t xml:space="preserve"> </w:t>
            </w:r>
            <w:r w:rsidRPr="00CA3791">
              <w:rPr>
                <w:rFonts w:ascii="Times New Roman"/>
                <w:sz w:val="20"/>
              </w:rPr>
              <w:t>plan</w:t>
            </w:r>
            <w:r w:rsidRPr="00CA3791">
              <w:rPr>
                <w:rFonts w:ascii="Times New Roman"/>
                <w:spacing w:val="-4"/>
                <w:sz w:val="20"/>
              </w:rPr>
              <w:t xml:space="preserve"> </w:t>
            </w:r>
            <w:r w:rsidRPr="00CA3791">
              <w:rPr>
                <w:rFonts w:ascii="Times New Roman"/>
                <w:spacing w:val="-2"/>
                <w:sz w:val="20"/>
              </w:rPr>
              <w:t>might</w:t>
            </w:r>
            <w:r w:rsidRPr="00CA3791">
              <w:rPr>
                <w:rFonts w:ascii="Times New Roman"/>
                <w:spacing w:val="-5"/>
                <w:sz w:val="20"/>
              </w:rPr>
              <w:t xml:space="preserve"> </w:t>
            </w:r>
            <w:r w:rsidRPr="00CA3791">
              <w:rPr>
                <w:rFonts w:ascii="Times New Roman"/>
                <w:sz w:val="20"/>
              </w:rPr>
              <w:t>allow</w:t>
            </w:r>
            <w:r w:rsidRPr="00CA3791">
              <w:rPr>
                <w:rFonts w:ascii="Times New Roman"/>
                <w:spacing w:val="-7"/>
                <w:sz w:val="20"/>
              </w:rPr>
              <w:t xml:space="preserve"> </w:t>
            </w:r>
            <w:r w:rsidRPr="00CA3791">
              <w:rPr>
                <w:rFonts w:ascii="Times New Roman"/>
                <w:spacing w:val="1"/>
                <w:sz w:val="20"/>
              </w:rPr>
              <w:t>an</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6"/>
                <w:sz w:val="20"/>
              </w:rPr>
              <w:t xml:space="preserve"> </w:t>
            </w:r>
            <w:r w:rsidRPr="00CA3791">
              <w:rPr>
                <w:rFonts w:ascii="Times New Roman"/>
                <w:spacing w:val="-1"/>
                <w:sz w:val="20"/>
              </w:rPr>
              <w:t>rate</w:t>
            </w:r>
            <w:r w:rsidRPr="00CA3791">
              <w:rPr>
                <w:rFonts w:ascii="Times New Roman"/>
                <w:spacing w:val="36"/>
                <w:w w:val="99"/>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pre-side</w:t>
            </w:r>
            <w:r w:rsidRPr="00CA3791">
              <w:rPr>
                <w:rFonts w:ascii="Times New Roman"/>
                <w:spacing w:val="-4"/>
                <w:sz w:val="20"/>
              </w:rPr>
              <w:t xml:space="preserve"> </w:t>
            </w:r>
            <w:r w:rsidRPr="00CA3791">
              <w:rPr>
                <w:rFonts w:ascii="Times New Roman"/>
                <w:sz w:val="20"/>
              </w:rPr>
              <w:t>dress</w:t>
            </w:r>
            <w:r w:rsidRPr="00CA3791">
              <w:rPr>
                <w:rFonts w:ascii="Times New Roman"/>
                <w:spacing w:val="-5"/>
                <w:sz w:val="20"/>
              </w:rPr>
              <w:t xml:space="preserve"> </w:t>
            </w:r>
            <w:r w:rsidRPr="00CA3791">
              <w:rPr>
                <w:rFonts w:ascii="Times New Roman"/>
                <w:spacing w:val="-1"/>
                <w:sz w:val="20"/>
              </w:rPr>
              <w:t>test</w:t>
            </w:r>
            <w:r w:rsidRPr="00CA3791">
              <w:rPr>
                <w:rFonts w:ascii="Times New Roman"/>
                <w:spacing w:val="-5"/>
                <w:sz w:val="20"/>
              </w:rPr>
              <w:t xml:space="preserve"> </w:t>
            </w:r>
            <w:r w:rsidRPr="00CA3791">
              <w:rPr>
                <w:rFonts w:ascii="Times New Roman"/>
                <w:sz w:val="20"/>
              </w:rPr>
              <w:t>or</w:t>
            </w:r>
            <w:r w:rsidRPr="00CA3791">
              <w:rPr>
                <w:rFonts w:ascii="Times New Roman"/>
                <w:spacing w:val="-3"/>
                <w:sz w:val="20"/>
              </w:rPr>
              <w:t xml:space="preserve"> </w:t>
            </w:r>
            <w:r w:rsidRPr="00CA3791">
              <w:rPr>
                <w:rFonts w:ascii="Times New Roman"/>
                <w:spacing w:val="-1"/>
                <w:sz w:val="20"/>
              </w:rPr>
              <w:t>yield</w:t>
            </w:r>
            <w:r w:rsidRPr="00CA3791">
              <w:rPr>
                <w:rFonts w:ascii="Times New Roman"/>
                <w:spacing w:val="20"/>
                <w:w w:val="99"/>
                <w:sz w:val="20"/>
              </w:rPr>
              <w:t xml:space="preserve"> </w:t>
            </w:r>
            <w:r w:rsidRPr="00CA3791">
              <w:rPr>
                <w:rFonts w:ascii="Times New Roman"/>
                <w:spacing w:val="-1"/>
                <w:sz w:val="20"/>
              </w:rPr>
              <w:t>expectation,</w:t>
            </w:r>
            <w:r w:rsidRPr="00CA3791">
              <w:rPr>
                <w:rFonts w:ascii="Times New Roman"/>
                <w:spacing w:val="-6"/>
                <w:sz w:val="20"/>
              </w:rPr>
              <w:t xml:space="preserve"> </w:t>
            </w:r>
            <w:r w:rsidRPr="00CA3791">
              <w:rPr>
                <w:rFonts w:ascii="Times New Roman"/>
                <w:spacing w:val="-1"/>
                <w:sz w:val="20"/>
              </w:rPr>
              <w:t>but</w:t>
            </w:r>
            <w:r w:rsidRPr="00CA3791">
              <w:rPr>
                <w:rFonts w:ascii="Times New Roman"/>
                <w:spacing w:val="-6"/>
                <w:sz w:val="20"/>
              </w:rPr>
              <w:t xml:space="preserve"> </w:t>
            </w:r>
            <w:r w:rsidRPr="00CA3791">
              <w:rPr>
                <w:rFonts w:ascii="Times New Roman"/>
                <w:sz w:val="20"/>
              </w:rPr>
              <w:t>depending</w:t>
            </w:r>
            <w:r w:rsidRPr="00CA3791">
              <w:rPr>
                <w:rFonts w:ascii="Times New Roman"/>
                <w:spacing w:val="-7"/>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how</w:t>
            </w:r>
            <w:r w:rsidRPr="00CA3791">
              <w:rPr>
                <w:rFonts w:ascii="Times New Roman"/>
                <w:spacing w:val="-10"/>
                <w:sz w:val="20"/>
              </w:rPr>
              <w:t xml:space="preserve"> </w:t>
            </w:r>
            <w:r w:rsidRPr="00CA3791">
              <w:rPr>
                <w:rFonts w:ascii="Times New Roman"/>
                <w:spacing w:val="-1"/>
                <w:sz w:val="20"/>
              </w:rPr>
              <w:t>things</w:t>
            </w:r>
            <w:r w:rsidRPr="00CA3791">
              <w:rPr>
                <w:rFonts w:ascii="Times New Roman"/>
                <w:spacing w:val="33"/>
                <w:w w:val="99"/>
                <w:sz w:val="20"/>
              </w:rPr>
              <w:t xml:space="preserve"> </w:t>
            </w:r>
            <w:r w:rsidRPr="00CA3791">
              <w:rPr>
                <w:rFonts w:ascii="Times New Roman"/>
                <w:spacing w:val="-1"/>
                <w:sz w:val="20"/>
              </w:rPr>
              <w:t>work</w:t>
            </w:r>
            <w:r w:rsidRPr="00CA3791">
              <w:rPr>
                <w:rFonts w:ascii="Times New Roman"/>
                <w:spacing w:val="-6"/>
                <w:sz w:val="20"/>
              </w:rPr>
              <w:t xml:space="preserve"> </w:t>
            </w:r>
            <w:r w:rsidRPr="00CA3791">
              <w:rPr>
                <w:rFonts w:ascii="Times New Roman"/>
                <w:sz w:val="20"/>
              </w:rPr>
              <w:t>out</w:t>
            </w:r>
            <w:r w:rsidRPr="00CA3791">
              <w:rPr>
                <w:rFonts w:ascii="Times New Roman"/>
                <w:spacing w:val="-4"/>
                <w:sz w:val="20"/>
              </w:rPr>
              <w:t xml:space="preserve"> </w:t>
            </w:r>
            <w:r w:rsidRPr="00CA3791">
              <w:rPr>
                <w:rFonts w:ascii="Times New Roman"/>
                <w:spacing w:val="-1"/>
                <w:sz w:val="20"/>
              </w:rPr>
              <w:t>(e.g.,</w:t>
            </w:r>
            <w:r w:rsidRPr="00CA3791">
              <w:rPr>
                <w:rFonts w:ascii="Times New Roman"/>
                <w:spacing w:val="-3"/>
                <w:sz w:val="20"/>
              </w:rPr>
              <w:t xml:space="preserve"> </w:t>
            </w:r>
            <w:r w:rsidRPr="00CA3791">
              <w:rPr>
                <w:rFonts w:ascii="Times New Roman"/>
                <w:sz w:val="20"/>
              </w:rPr>
              <w:t>decide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plant</w:t>
            </w:r>
            <w:r w:rsidRPr="00CA3791">
              <w:rPr>
                <w:rFonts w:ascii="Times New Roman"/>
                <w:spacing w:val="-5"/>
                <w:sz w:val="20"/>
              </w:rPr>
              <w:t xml:space="preserve"> </w:t>
            </w:r>
            <w:r w:rsidRPr="00CA3791">
              <w:rPr>
                <w:rFonts w:ascii="Times New Roman"/>
                <w:sz w:val="20"/>
              </w:rPr>
              <w:t>corn</w:t>
            </w:r>
            <w:r w:rsidRPr="00CA3791">
              <w:rPr>
                <w:rFonts w:ascii="Times New Roman"/>
                <w:spacing w:val="29"/>
                <w:w w:val="99"/>
                <w:sz w:val="20"/>
              </w:rPr>
              <w:t xml:space="preserve"> </w:t>
            </w:r>
            <w:r w:rsidRPr="00CA3791">
              <w:rPr>
                <w:rFonts w:ascii="Times New Roman"/>
                <w:spacing w:val="-1"/>
                <w:sz w:val="20"/>
              </w:rPr>
              <w:t>instead</w:t>
            </w:r>
            <w:r w:rsidRPr="00CA3791">
              <w:rPr>
                <w:rFonts w:ascii="Times New Roman"/>
                <w:spacing w:val="-3"/>
                <w:sz w:val="20"/>
              </w:rPr>
              <w:t xml:space="preserve"> </w:t>
            </w:r>
            <w:r w:rsidRPr="00CA3791">
              <w:rPr>
                <w:rFonts w:ascii="Times New Roman"/>
                <w:sz w:val="20"/>
              </w:rPr>
              <w:t>of</w:t>
            </w:r>
            <w:r w:rsidRPr="00CA3791">
              <w:rPr>
                <w:rFonts w:ascii="Times New Roman"/>
                <w:spacing w:val="-5"/>
                <w:sz w:val="20"/>
              </w:rPr>
              <w:t xml:space="preserve"> </w:t>
            </w:r>
            <w:r w:rsidRPr="00CA3791">
              <w:rPr>
                <w:rFonts w:ascii="Times New Roman"/>
                <w:sz w:val="20"/>
              </w:rPr>
              <w:t>beans)</w:t>
            </w:r>
            <w:r w:rsidRPr="00CA3791">
              <w:rPr>
                <w:rFonts w:ascii="Times New Roman"/>
                <w:spacing w:val="-3"/>
                <w:sz w:val="20"/>
              </w:rPr>
              <w:t xml:space="preserve"> </w:t>
            </w:r>
            <w:r w:rsidRPr="00CA3791">
              <w:rPr>
                <w:rFonts w:ascii="Times New Roman"/>
                <w:spacing w:val="-1"/>
                <w:sz w:val="20"/>
              </w:rPr>
              <w:t xml:space="preserve">there </w:t>
            </w:r>
            <w:r w:rsidRPr="00CA3791">
              <w:rPr>
                <w:rFonts w:ascii="Times New Roman"/>
                <w:sz w:val="20"/>
              </w:rPr>
              <w:t>may</w:t>
            </w:r>
            <w:r w:rsidRPr="00CA3791">
              <w:rPr>
                <w:rFonts w:ascii="Times New Roman"/>
                <w:spacing w:val="-7"/>
                <w:sz w:val="20"/>
              </w:rPr>
              <w:t xml:space="preserve"> </w:t>
            </w:r>
            <w:r w:rsidRPr="00CA3791">
              <w:rPr>
                <w:rFonts w:ascii="Times New Roman"/>
                <w:sz w:val="20"/>
              </w:rPr>
              <w:t>be</w:t>
            </w:r>
            <w:r w:rsidRPr="00CA3791">
              <w:rPr>
                <w:rFonts w:ascii="Times New Roman"/>
                <w:spacing w:val="-1"/>
                <w:sz w:val="20"/>
              </w:rPr>
              <w:t xml:space="preser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21"/>
                <w:w w:val="99"/>
                <w:sz w:val="20"/>
              </w:rPr>
              <w:t xml:space="preserve"> </w:t>
            </w:r>
            <w:r w:rsidRPr="00CA3791">
              <w:rPr>
                <w:rFonts w:ascii="Times New Roman"/>
                <w:spacing w:val="-1"/>
                <w:sz w:val="20"/>
              </w:rPr>
              <w:t>change</w:t>
            </w:r>
            <w:r w:rsidRPr="00CA3791">
              <w:rPr>
                <w:rFonts w:ascii="Times New Roman"/>
                <w:spacing w:val="-12"/>
                <w:sz w:val="20"/>
              </w:rPr>
              <w:t xml:space="preserve"> </w:t>
            </w:r>
            <w:r w:rsidRPr="00CA3791">
              <w:rPr>
                <w:rFonts w:ascii="Times New Roman"/>
                <w:sz w:val="20"/>
              </w:rPr>
              <w:t>actions</w:t>
            </w:r>
          </w:p>
          <w:p w14:paraId="30991AD2" w14:textId="77777777" w:rsidR="002F2E44" w:rsidRDefault="00B04159">
            <w:pPr>
              <w:pStyle w:val="ListParagraph"/>
              <w:numPr>
                <w:ilvl w:val="0"/>
                <w:numId w:val="47"/>
              </w:numPr>
              <w:tabs>
                <w:tab w:val="left" w:pos="383"/>
              </w:tabs>
              <w:spacing w:before="2"/>
              <w:ind w:hanging="359"/>
              <w:rPr>
                <w:rFonts w:ascii="Times New Roman" w:eastAsia="Times New Roman" w:hAnsi="Times New Roman"/>
                <w:sz w:val="20"/>
                <w:szCs w:val="20"/>
              </w:rPr>
            </w:pPr>
            <w:r w:rsidRPr="00CA3791">
              <w:rPr>
                <w:rFonts w:ascii="Times New Roman"/>
                <w:spacing w:val="-1"/>
                <w:sz w:val="20"/>
              </w:rPr>
              <w:t>Inadequate</w:t>
            </w:r>
            <w:r w:rsidRPr="00CA3791">
              <w:rPr>
                <w:rFonts w:ascii="Times New Roman"/>
                <w:spacing w:val="-12"/>
                <w:sz w:val="20"/>
              </w:rPr>
              <w:t xml:space="preserve"> </w:t>
            </w:r>
            <w:r w:rsidRPr="00CA3791">
              <w:rPr>
                <w:rFonts w:ascii="Times New Roman"/>
                <w:spacing w:val="-1"/>
                <w:sz w:val="20"/>
              </w:rPr>
              <w:t>built-in</w:t>
            </w:r>
            <w:r w:rsidRPr="00CA3791">
              <w:rPr>
                <w:rFonts w:ascii="Times New Roman"/>
                <w:spacing w:val="-13"/>
                <w:sz w:val="20"/>
              </w:rPr>
              <w:t xml:space="preserve"> </w:t>
            </w:r>
            <w:r w:rsidRPr="00CA3791">
              <w:rPr>
                <w:rFonts w:ascii="Times New Roman"/>
                <w:spacing w:val="-1"/>
                <w:sz w:val="20"/>
              </w:rPr>
              <w:t>flexibility.</w:t>
            </w:r>
          </w:p>
        </w:tc>
      </w:tr>
      <w:tr w:rsidR="002F2E44" w:rsidRPr="00CA3791" w14:paraId="6A7BBF17" w14:textId="77777777">
        <w:trPr>
          <w:trHeight w:hRule="exact" w:val="3252"/>
        </w:trPr>
        <w:tc>
          <w:tcPr>
            <w:tcW w:w="1591" w:type="dxa"/>
            <w:tcBorders>
              <w:top w:val="single" w:sz="5" w:space="0" w:color="000000"/>
              <w:left w:val="single" w:sz="5" w:space="0" w:color="000000"/>
              <w:bottom w:val="single" w:sz="5" w:space="0" w:color="000000"/>
              <w:right w:val="single" w:sz="5" w:space="0" w:color="000000"/>
            </w:tcBorders>
          </w:tcPr>
          <w:p w14:paraId="201EACF2" w14:textId="77777777" w:rsidR="002F2E44" w:rsidRPr="00CA3791" w:rsidRDefault="002F2E44">
            <w:pPr>
              <w:pStyle w:val="TableParagraph"/>
              <w:spacing w:before="4" w:line="210" w:lineRule="exact"/>
              <w:rPr>
                <w:sz w:val="21"/>
                <w:szCs w:val="21"/>
              </w:rPr>
            </w:pPr>
          </w:p>
          <w:p w14:paraId="53DD7CFB" w14:textId="77777777" w:rsidR="002F2E44" w:rsidRPr="00CA3791" w:rsidRDefault="002F2E44">
            <w:pPr>
              <w:pStyle w:val="TableParagraph"/>
              <w:spacing w:line="240" w:lineRule="exact"/>
              <w:rPr>
                <w:sz w:val="24"/>
                <w:szCs w:val="24"/>
              </w:rPr>
            </w:pPr>
          </w:p>
          <w:p w14:paraId="73108472" w14:textId="77777777" w:rsidR="002F2E44" w:rsidRPr="00CA3791" w:rsidRDefault="002F2E44">
            <w:pPr>
              <w:pStyle w:val="TableParagraph"/>
              <w:spacing w:line="240" w:lineRule="exact"/>
              <w:rPr>
                <w:sz w:val="24"/>
                <w:szCs w:val="24"/>
              </w:rPr>
            </w:pPr>
          </w:p>
          <w:p w14:paraId="5BB5EC65" w14:textId="77777777" w:rsidR="002F2E44" w:rsidRPr="00CA3791" w:rsidRDefault="002F2E44">
            <w:pPr>
              <w:pStyle w:val="TableParagraph"/>
              <w:spacing w:line="240" w:lineRule="exact"/>
              <w:rPr>
                <w:sz w:val="24"/>
                <w:szCs w:val="24"/>
              </w:rPr>
            </w:pPr>
          </w:p>
          <w:p w14:paraId="6D3AB694" w14:textId="77777777" w:rsidR="002F2E44" w:rsidRPr="00CA3791" w:rsidRDefault="002F2E44">
            <w:pPr>
              <w:pStyle w:val="TableParagraph"/>
              <w:spacing w:line="240" w:lineRule="exact"/>
              <w:rPr>
                <w:sz w:val="24"/>
                <w:szCs w:val="24"/>
              </w:rPr>
            </w:pPr>
          </w:p>
          <w:p w14:paraId="007B4E72" w14:textId="77777777" w:rsidR="002F2E44" w:rsidRPr="00CA3791" w:rsidRDefault="002F2E44">
            <w:pPr>
              <w:pStyle w:val="TableParagraph"/>
              <w:spacing w:line="240" w:lineRule="exact"/>
              <w:rPr>
                <w:sz w:val="24"/>
                <w:szCs w:val="24"/>
              </w:rPr>
            </w:pPr>
          </w:p>
          <w:p w14:paraId="157D1680" w14:textId="77777777" w:rsidR="002F2E44" w:rsidRDefault="00B04159">
            <w:pPr>
              <w:pStyle w:val="TableParagraph"/>
              <w:ind w:left="22"/>
              <w:rPr>
                <w:rFonts w:ascii="Times New Roman" w:eastAsia="Times New Roman" w:hAnsi="Times New Roman"/>
                <w:sz w:val="24"/>
                <w:szCs w:val="24"/>
              </w:rPr>
            </w:pPr>
            <w:r w:rsidRPr="00CA3791">
              <w:rPr>
                <w:rFonts w:ascii="Times New Roman"/>
                <w:sz w:val="24"/>
              </w:rPr>
              <w:t xml:space="preserve">West </w:t>
            </w:r>
            <w:r w:rsidRPr="00CA3791">
              <w:rPr>
                <w:rFonts w:ascii="Times New Roman"/>
                <w:spacing w:val="-1"/>
                <w:sz w:val="24"/>
              </w:rPr>
              <w:t>Virginia</w:t>
            </w:r>
          </w:p>
        </w:tc>
        <w:tc>
          <w:tcPr>
            <w:tcW w:w="4366" w:type="dxa"/>
            <w:tcBorders>
              <w:top w:val="single" w:sz="5" w:space="0" w:color="000000"/>
              <w:left w:val="single" w:sz="5" w:space="0" w:color="000000"/>
              <w:bottom w:val="single" w:sz="5" w:space="0" w:color="000000"/>
              <w:right w:val="single" w:sz="5" w:space="0" w:color="000000"/>
            </w:tcBorders>
          </w:tcPr>
          <w:p w14:paraId="7AD4F0FB" w14:textId="77777777" w:rsidR="002F2E44" w:rsidRDefault="00B04159">
            <w:pPr>
              <w:pStyle w:val="TableParagraph"/>
              <w:spacing w:line="237" w:lineRule="auto"/>
              <w:ind w:left="22" w:right="38"/>
              <w:rPr>
                <w:rFonts w:ascii="Times New Roman" w:eastAsia="Times New Roman" w:hAnsi="Times New Roman"/>
                <w:sz w:val="20"/>
                <w:szCs w:val="20"/>
              </w:rPr>
            </w:pPr>
            <w:r w:rsidRPr="00CA3791">
              <w:rPr>
                <w:rFonts w:ascii="Times New Roman"/>
                <w:sz w:val="20"/>
              </w:rPr>
              <w:t>They</w:t>
            </w:r>
            <w:r w:rsidRPr="00CA3791">
              <w:rPr>
                <w:rFonts w:ascii="Times New Roman"/>
                <w:spacing w:val="-7"/>
                <w:sz w:val="20"/>
              </w:rPr>
              <w:t xml:space="preserve"> </w:t>
            </w:r>
            <w:r w:rsidRPr="00CA3791">
              <w:rPr>
                <w:rFonts w:ascii="Times New Roman"/>
                <w:spacing w:val="-1"/>
                <w:sz w:val="20"/>
              </w:rPr>
              <w:t>have</w:t>
            </w:r>
            <w:r w:rsidRPr="00CA3791">
              <w:rPr>
                <w:rFonts w:ascii="Times New Roman"/>
                <w:spacing w:val="-3"/>
                <w:sz w:val="20"/>
              </w:rPr>
              <w:t xml:space="preserve"> </w:t>
            </w:r>
            <w:r w:rsidRPr="00CA3791">
              <w:rPr>
                <w:rFonts w:ascii="Times New Roman"/>
                <w:spacing w:val="-1"/>
                <w:sz w:val="20"/>
              </w:rPr>
              <w:t>no</w:t>
            </w:r>
            <w:r w:rsidRPr="00CA3791">
              <w:rPr>
                <w:rFonts w:ascii="Times New Roman"/>
                <w:spacing w:val="-5"/>
                <w:sz w:val="20"/>
              </w:rPr>
              <w:t xml:space="preserve"> </w:t>
            </w:r>
            <w:r w:rsidRPr="00CA3791">
              <w:rPr>
                <w:rFonts w:ascii="Times New Roman"/>
                <w:sz w:val="20"/>
              </w:rPr>
              <w:t>information</w:t>
            </w:r>
            <w:r w:rsidRPr="00CA3791">
              <w:rPr>
                <w:rFonts w:ascii="Times New Roman"/>
                <w:spacing w:val="-6"/>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calibration,</w:t>
            </w:r>
            <w:r w:rsidRPr="00CA3791">
              <w:rPr>
                <w:rFonts w:ascii="Times New Roman"/>
                <w:spacing w:val="-5"/>
                <w:sz w:val="20"/>
              </w:rPr>
              <w:t xml:space="preserve"> </w:t>
            </w:r>
            <w:r w:rsidRPr="00CA3791">
              <w:rPr>
                <w:rFonts w:ascii="Times New Roman"/>
                <w:spacing w:val="-1"/>
                <w:sz w:val="20"/>
              </w:rPr>
              <w:t>litter</w:t>
            </w:r>
            <w:r w:rsidRPr="00CA3791">
              <w:rPr>
                <w:rFonts w:ascii="Times New Roman"/>
                <w:spacing w:val="25"/>
                <w:w w:val="99"/>
                <w:sz w:val="20"/>
              </w:rPr>
              <w:t xml:space="preserve"> </w:t>
            </w:r>
            <w:r w:rsidRPr="00CA3791">
              <w:rPr>
                <w:rFonts w:ascii="Times New Roman"/>
                <w:spacing w:val="-1"/>
                <w:sz w:val="20"/>
              </w:rPr>
              <w:t>transfer,</w:t>
            </w:r>
            <w:r w:rsidRPr="00CA3791">
              <w:rPr>
                <w:rFonts w:ascii="Times New Roman"/>
                <w:spacing w:val="-9"/>
                <w:sz w:val="20"/>
              </w:rPr>
              <w:t xml:space="preserve"> </w:t>
            </w:r>
            <w:r w:rsidRPr="00CA3791">
              <w:rPr>
                <w:rFonts w:ascii="Times New Roman"/>
                <w:spacing w:val="-1"/>
                <w:sz w:val="20"/>
              </w:rPr>
              <w:t>etc.</w:t>
            </w:r>
          </w:p>
          <w:p w14:paraId="562DD9A3" w14:textId="77777777" w:rsidR="002F2E44" w:rsidRDefault="00B04159">
            <w:pPr>
              <w:pStyle w:val="TableParagraph"/>
              <w:spacing w:before="121"/>
              <w:ind w:left="22" w:right="38"/>
              <w:rPr>
                <w:rFonts w:ascii="Times New Roman" w:eastAsia="Times New Roman" w:hAnsi="Times New Roman"/>
                <w:sz w:val="20"/>
                <w:szCs w:val="20"/>
              </w:rPr>
            </w:pPr>
            <w:r w:rsidRPr="00CA3791">
              <w:rPr>
                <w:rFonts w:ascii="Times New Roman"/>
                <w:spacing w:val="-1"/>
                <w:sz w:val="20"/>
              </w:rPr>
              <w:t>Soil</w:t>
            </w:r>
            <w:r w:rsidRPr="00CA3791">
              <w:rPr>
                <w:rFonts w:ascii="Times New Roman"/>
                <w:spacing w:val="-6"/>
                <w:sz w:val="20"/>
              </w:rPr>
              <w:t xml:space="preserve"> </w:t>
            </w:r>
            <w:r w:rsidRPr="00CA3791">
              <w:rPr>
                <w:rFonts w:ascii="Times New Roman"/>
                <w:spacing w:val="-1"/>
                <w:sz w:val="20"/>
              </w:rPr>
              <w:t>testing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pretty</w:t>
            </w:r>
            <w:r w:rsidRPr="00CA3791">
              <w:rPr>
                <w:rFonts w:ascii="Times New Roman"/>
                <w:spacing w:val="-6"/>
                <w:sz w:val="20"/>
              </w:rPr>
              <w:t xml:space="preserve"> </w:t>
            </w:r>
            <w:r w:rsidRPr="00CA3791">
              <w:rPr>
                <w:rFonts w:ascii="Times New Roman"/>
                <w:spacing w:val="-1"/>
                <w:sz w:val="20"/>
              </w:rPr>
              <w:t>widespread</w:t>
            </w:r>
            <w:r w:rsidRPr="00CA3791">
              <w:rPr>
                <w:rFonts w:ascii="Times New Roman"/>
                <w:spacing w:val="-4"/>
                <w:sz w:val="20"/>
              </w:rPr>
              <w:t xml:space="preserve"> </w:t>
            </w:r>
            <w:r w:rsidRPr="00CA3791">
              <w:rPr>
                <w:rFonts w:ascii="Times New Roman"/>
                <w:spacing w:val="-1"/>
                <w:sz w:val="20"/>
              </w:rPr>
              <w:t>because</w:t>
            </w:r>
            <w:r w:rsidRPr="00CA3791">
              <w:rPr>
                <w:rFonts w:ascii="Times New Roman"/>
                <w:spacing w:val="-5"/>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free</w:t>
            </w:r>
            <w:r w:rsidRPr="00CA3791">
              <w:rPr>
                <w:rFonts w:ascii="Times New Roman"/>
                <w:spacing w:val="53"/>
                <w:w w:val="99"/>
                <w:sz w:val="20"/>
              </w:rPr>
              <w:t xml:space="preserve"> </w:t>
            </w:r>
            <w:r w:rsidRPr="00CA3791">
              <w:rPr>
                <w:rFonts w:ascii="Times New Roman"/>
                <w:spacing w:val="-1"/>
                <w:sz w:val="20"/>
              </w:rPr>
              <w:t>sample</w:t>
            </w:r>
            <w:r w:rsidRPr="00CA3791">
              <w:rPr>
                <w:rFonts w:ascii="Times New Roman"/>
                <w:spacing w:val="-6"/>
                <w:sz w:val="20"/>
              </w:rPr>
              <w:t xml:space="preserve"> </w:t>
            </w:r>
            <w:r w:rsidRPr="00CA3791">
              <w:rPr>
                <w:rFonts w:ascii="Times New Roman"/>
                <w:spacing w:val="-1"/>
                <w:sz w:val="20"/>
              </w:rPr>
              <w:t>collection</w:t>
            </w:r>
            <w:r w:rsidRPr="00CA3791">
              <w:rPr>
                <w:rFonts w:ascii="Times New Roman"/>
                <w:spacing w:val="-6"/>
                <w:sz w:val="20"/>
              </w:rPr>
              <w:t xml:space="preserve"> </w:t>
            </w:r>
            <w:r w:rsidRPr="00CA3791">
              <w:rPr>
                <w:rFonts w:ascii="Times New Roman"/>
                <w:sz w:val="20"/>
              </w:rPr>
              <w:t>and</w:t>
            </w:r>
            <w:r w:rsidRPr="00CA3791">
              <w:rPr>
                <w:rFonts w:ascii="Times New Roman"/>
                <w:spacing w:val="-5"/>
                <w:sz w:val="20"/>
              </w:rPr>
              <w:t xml:space="preserve"> </w:t>
            </w:r>
            <w:r w:rsidRPr="00CA3791">
              <w:rPr>
                <w:rFonts w:ascii="Times New Roman"/>
                <w:spacing w:val="-1"/>
                <w:sz w:val="20"/>
              </w:rPr>
              <w:t>analysis</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threat</w:t>
            </w:r>
            <w:r w:rsidRPr="00CA3791">
              <w:rPr>
                <w:rFonts w:ascii="Times New Roman"/>
                <w:spacing w:val="43"/>
                <w:w w:val="99"/>
                <w:sz w:val="20"/>
              </w:rPr>
              <w:t xml:space="preserve"> </w:t>
            </w:r>
            <w:r w:rsidRPr="00CA3791">
              <w:rPr>
                <w:rFonts w:ascii="Times New Roman"/>
                <w:spacing w:val="-1"/>
                <w:sz w:val="20"/>
              </w:rPr>
              <w:t>associated</w:t>
            </w:r>
            <w:r w:rsidRPr="00CA3791">
              <w:rPr>
                <w:rFonts w:ascii="Times New Roman"/>
                <w:spacing w:val="-4"/>
                <w:sz w:val="20"/>
              </w:rPr>
              <w:t xml:space="preserve"> </w:t>
            </w:r>
            <w:r w:rsidRPr="00CA3791">
              <w:rPr>
                <w:rFonts w:ascii="Times New Roman"/>
                <w:spacing w:val="-2"/>
                <w:sz w:val="20"/>
              </w:rPr>
              <w:t>with</w:t>
            </w:r>
            <w:r w:rsidRPr="00CA3791">
              <w:rPr>
                <w:rFonts w:ascii="Times New Roman"/>
                <w:spacing w:val="-6"/>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pacing w:val="-1"/>
                <w:sz w:val="20"/>
              </w:rPr>
              <w:t>rule.</w:t>
            </w:r>
          </w:p>
          <w:p w14:paraId="38031B9B" w14:textId="77777777" w:rsidR="002F2E44" w:rsidRDefault="00B04159">
            <w:pPr>
              <w:pStyle w:val="TableParagraph"/>
              <w:spacing w:before="120"/>
              <w:ind w:left="22" w:right="38"/>
              <w:rPr>
                <w:rFonts w:ascii="Times New Roman" w:eastAsia="Times New Roman" w:hAnsi="Times New Roman"/>
                <w:sz w:val="20"/>
                <w:szCs w:val="20"/>
              </w:rPr>
            </w:pPr>
            <w:r w:rsidRPr="00CA3791">
              <w:rPr>
                <w:rFonts w:ascii="Times New Roman"/>
                <w:spacing w:val="-1"/>
                <w:sz w:val="20"/>
              </w:rPr>
              <w:t>CAFO</w:t>
            </w:r>
            <w:r w:rsidRPr="00CA3791">
              <w:rPr>
                <w:rFonts w:ascii="Times New Roman"/>
                <w:spacing w:val="-6"/>
                <w:sz w:val="20"/>
              </w:rPr>
              <w:t xml:space="preserve"> </w:t>
            </w:r>
            <w:r w:rsidRPr="00CA3791">
              <w:rPr>
                <w:rFonts w:ascii="Times New Roman"/>
                <w:sz w:val="20"/>
              </w:rPr>
              <w:t>NMPs</w:t>
            </w:r>
            <w:r w:rsidRPr="00CA3791">
              <w:rPr>
                <w:rFonts w:ascii="Times New Roman"/>
                <w:spacing w:val="-6"/>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regulated</w:t>
            </w:r>
            <w:r w:rsidRPr="00CA3791">
              <w:rPr>
                <w:rFonts w:ascii="Times New Roman"/>
                <w:spacing w:val="-4"/>
                <w:sz w:val="20"/>
              </w:rPr>
              <w:t xml:space="preserve"> </w:t>
            </w:r>
            <w:r w:rsidRPr="00CA3791">
              <w:rPr>
                <w:rFonts w:ascii="Times New Roman"/>
                <w:sz w:val="20"/>
              </w:rPr>
              <w:t>through</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WV</w:t>
            </w:r>
            <w:r w:rsidRPr="00CA3791">
              <w:rPr>
                <w:rFonts w:ascii="Times New Roman"/>
                <w:spacing w:val="21"/>
                <w:w w:val="99"/>
                <w:sz w:val="20"/>
              </w:rPr>
              <w:t xml:space="preserve"> </w:t>
            </w:r>
            <w:r w:rsidRPr="00CA3791">
              <w:rPr>
                <w:rFonts w:ascii="Times New Roman"/>
                <w:spacing w:val="-1"/>
                <w:sz w:val="20"/>
              </w:rPr>
              <w:t>Department</w:t>
            </w:r>
            <w:r w:rsidRPr="00CA3791">
              <w:rPr>
                <w:rFonts w:ascii="Times New Roman"/>
                <w:spacing w:val="-11"/>
                <w:sz w:val="20"/>
              </w:rPr>
              <w:t xml:space="preserve"> </w:t>
            </w:r>
            <w:r w:rsidRPr="00CA3791">
              <w:rPr>
                <w:rFonts w:ascii="Times New Roman"/>
                <w:spacing w:val="1"/>
                <w:sz w:val="20"/>
              </w:rPr>
              <w:t>of</w:t>
            </w:r>
            <w:r w:rsidRPr="00CA3791">
              <w:rPr>
                <w:rFonts w:ascii="Times New Roman"/>
                <w:spacing w:val="-12"/>
                <w:sz w:val="20"/>
              </w:rPr>
              <w:t xml:space="preserve"> </w:t>
            </w:r>
            <w:r w:rsidRPr="00CA3791">
              <w:rPr>
                <w:rFonts w:ascii="Times New Roman"/>
                <w:spacing w:val="-1"/>
                <w:sz w:val="20"/>
              </w:rPr>
              <w:t>Environmental</w:t>
            </w:r>
            <w:r w:rsidRPr="00CA3791">
              <w:rPr>
                <w:rFonts w:ascii="Times New Roman"/>
                <w:spacing w:val="-9"/>
                <w:sz w:val="20"/>
              </w:rPr>
              <w:t xml:space="preserve"> </w:t>
            </w:r>
            <w:r w:rsidRPr="00CA3791">
              <w:rPr>
                <w:rFonts w:ascii="Times New Roman"/>
                <w:spacing w:val="-1"/>
                <w:sz w:val="20"/>
              </w:rPr>
              <w:t>Protection.</w:t>
            </w:r>
          </w:p>
        </w:tc>
        <w:tc>
          <w:tcPr>
            <w:tcW w:w="3691" w:type="dxa"/>
            <w:tcBorders>
              <w:top w:val="single" w:sz="5" w:space="0" w:color="000000"/>
              <w:left w:val="single" w:sz="5" w:space="0" w:color="000000"/>
              <w:bottom w:val="single" w:sz="5" w:space="0" w:color="000000"/>
              <w:right w:val="single" w:sz="5" w:space="0" w:color="000000"/>
            </w:tcBorders>
          </w:tcPr>
          <w:p w14:paraId="6A46D788" w14:textId="77777777" w:rsidR="002F2E44" w:rsidRDefault="00B04159">
            <w:pPr>
              <w:pStyle w:val="TableParagraph"/>
              <w:spacing w:line="239" w:lineRule="auto"/>
              <w:ind w:left="22" w:right="131"/>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economics</w:t>
            </w:r>
            <w:r w:rsidRPr="00CA3791">
              <w:rPr>
                <w:rFonts w:ascii="Times New Roman"/>
                <w:spacing w:val="-7"/>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selling</w:t>
            </w:r>
            <w:r w:rsidRPr="00CA3791">
              <w:rPr>
                <w:rFonts w:ascii="Times New Roman"/>
                <w:spacing w:val="-5"/>
                <w:sz w:val="20"/>
              </w:rPr>
              <w:t xml:space="preserve"> </w:t>
            </w:r>
            <w:r w:rsidRPr="00CA3791">
              <w:rPr>
                <w:rFonts w:ascii="Times New Roman"/>
                <w:spacing w:val="-1"/>
                <w:sz w:val="20"/>
              </w:rPr>
              <w:t>manures</w:t>
            </w:r>
            <w:r w:rsidRPr="00CA3791">
              <w:rPr>
                <w:rFonts w:ascii="Times New Roman"/>
                <w:spacing w:val="-7"/>
                <w:sz w:val="20"/>
              </w:rPr>
              <w:t xml:space="preserve"> </w:t>
            </w:r>
            <w:r w:rsidRPr="00CA3791">
              <w:rPr>
                <w:rFonts w:ascii="Times New Roman"/>
                <w:spacing w:val="-2"/>
                <w:sz w:val="20"/>
              </w:rPr>
              <w:t>and</w:t>
            </w:r>
            <w:r w:rsidRPr="00CA3791">
              <w:rPr>
                <w:rFonts w:ascii="Times New Roman"/>
                <w:spacing w:val="27"/>
                <w:w w:val="99"/>
                <w:sz w:val="20"/>
              </w:rPr>
              <w:t xml:space="preserve"> </w:t>
            </w:r>
            <w:r w:rsidRPr="00CA3791">
              <w:rPr>
                <w:rFonts w:ascii="Times New Roman"/>
                <w:sz w:val="20"/>
              </w:rPr>
              <w:t>buying</w:t>
            </w:r>
            <w:r w:rsidRPr="00CA3791">
              <w:rPr>
                <w:rFonts w:ascii="Times New Roman"/>
                <w:spacing w:val="-5"/>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not</w:t>
            </w:r>
            <w:r w:rsidRPr="00CA3791">
              <w:rPr>
                <w:rFonts w:ascii="Times New Roman"/>
                <w:spacing w:val="-2"/>
                <w:sz w:val="20"/>
              </w:rPr>
              <w:t xml:space="preserve"> </w:t>
            </w:r>
            <w:r w:rsidRPr="00CA3791">
              <w:rPr>
                <w:rFonts w:ascii="Times New Roman"/>
                <w:spacing w:val="-1"/>
                <w:sz w:val="20"/>
              </w:rPr>
              <w:t>favorable,</w:t>
            </w:r>
            <w:r w:rsidRPr="00CA3791">
              <w:rPr>
                <w:rFonts w:ascii="Times New Roman"/>
                <w:spacing w:val="-3"/>
                <w:sz w:val="20"/>
              </w:rPr>
              <w:t xml:space="preserve"> </w:t>
            </w:r>
            <w:r w:rsidRPr="00CA3791">
              <w:rPr>
                <w:rFonts w:ascii="Times New Roman"/>
                <w:spacing w:val="-1"/>
                <w:sz w:val="20"/>
              </w:rPr>
              <w:t>so</w:t>
            </w:r>
            <w:r w:rsidRPr="00CA3791">
              <w:rPr>
                <w:rFonts w:ascii="Times New Roman"/>
                <w:spacing w:val="-2"/>
                <w:sz w:val="20"/>
              </w:rPr>
              <w:t xml:space="preserve"> </w:t>
            </w:r>
            <w:r w:rsidRPr="00CA3791">
              <w:rPr>
                <w:rFonts w:ascii="Times New Roman"/>
                <w:spacing w:val="-1"/>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general</w:t>
            </w:r>
            <w:r w:rsidRPr="00CA3791">
              <w:rPr>
                <w:rFonts w:ascii="Times New Roman"/>
                <w:spacing w:val="43"/>
                <w:w w:val="99"/>
                <w:sz w:val="20"/>
              </w:rPr>
              <w:t xml:space="preserve"> </w:t>
            </w:r>
            <w:r w:rsidRPr="00CA3791">
              <w:rPr>
                <w:rFonts w:ascii="Times New Roman"/>
                <w:spacing w:val="-1"/>
                <w:sz w:val="20"/>
              </w:rPr>
              <w:t>practice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use manures</w:t>
            </w:r>
            <w:r w:rsidRPr="00CA3791">
              <w:rPr>
                <w:rFonts w:ascii="Times New Roman"/>
                <w:spacing w:val="-5"/>
                <w:sz w:val="20"/>
              </w:rPr>
              <w:t xml:space="preserve"> </w:t>
            </w:r>
            <w:r w:rsidRPr="00CA3791">
              <w:rPr>
                <w:rFonts w:ascii="Times New Roman"/>
                <w:sz w:val="20"/>
              </w:rPr>
              <w:t>at</w:t>
            </w:r>
            <w:r w:rsidRPr="00CA3791">
              <w:rPr>
                <w:rFonts w:ascii="Times New Roman"/>
                <w:spacing w:val="-4"/>
                <w:sz w:val="20"/>
              </w:rPr>
              <w:t xml:space="preserve"> </w:t>
            </w:r>
            <w:r w:rsidRPr="00CA3791">
              <w:rPr>
                <w:rFonts w:ascii="Times New Roman"/>
                <w:sz w:val="20"/>
              </w:rPr>
              <w:t>N</w:t>
            </w:r>
            <w:r w:rsidRPr="00CA3791">
              <w:rPr>
                <w:rFonts w:ascii="Times New Roman"/>
                <w:spacing w:val="-4"/>
                <w:sz w:val="20"/>
              </w:rPr>
              <w:t xml:space="preserve"> </w:t>
            </w:r>
            <w:r w:rsidRPr="00CA3791">
              <w:rPr>
                <w:rFonts w:ascii="Times New Roman"/>
                <w:sz w:val="20"/>
              </w:rPr>
              <w:t>rates.</w:t>
            </w:r>
          </w:p>
          <w:p w14:paraId="3AC76E86" w14:textId="77777777" w:rsidR="002F2E44" w:rsidRDefault="00B04159">
            <w:pPr>
              <w:pStyle w:val="TableParagraph"/>
              <w:spacing w:before="120"/>
              <w:ind w:left="22" w:right="206"/>
              <w:rPr>
                <w:rFonts w:ascii="Times New Roman" w:eastAsia="Times New Roman" w:hAnsi="Times New Roman"/>
                <w:sz w:val="20"/>
                <w:szCs w:val="20"/>
              </w:rPr>
            </w:pPr>
            <w:r w:rsidRPr="00CA3791">
              <w:rPr>
                <w:rFonts w:ascii="Times New Roman"/>
                <w:spacing w:val="-1"/>
                <w:sz w:val="20"/>
              </w:rPr>
              <w:t>Application</w:t>
            </w:r>
            <w:r w:rsidRPr="00CA3791">
              <w:rPr>
                <w:rFonts w:ascii="Times New Roman"/>
                <w:spacing w:val="-8"/>
                <w:sz w:val="20"/>
              </w:rPr>
              <w:t xml:space="preserve"> </w:t>
            </w:r>
            <w:r w:rsidRPr="00CA3791">
              <w:rPr>
                <w:rFonts w:ascii="Times New Roman"/>
                <w:sz w:val="20"/>
              </w:rPr>
              <w:t>timing</w:t>
            </w:r>
            <w:r w:rsidRPr="00CA3791">
              <w:rPr>
                <w:rFonts w:ascii="Times New Roman"/>
                <w:spacing w:val="-7"/>
                <w:sz w:val="20"/>
              </w:rPr>
              <w:t xml:space="preserve"> </w:t>
            </w:r>
            <w:r w:rsidRPr="00CA3791">
              <w:rPr>
                <w:rFonts w:ascii="Times New Roman"/>
                <w:spacing w:val="-1"/>
                <w:sz w:val="20"/>
              </w:rPr>
              <w:t>due</w:t>
            </w:r>
            <w:r w:rsidRPr="00CA3791">
              <w:rPr>
                <w:rFonts w:ascii="Times New Roman"/>
                <w:spacing w:val="-6"/>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weather</w:t>
            </w:r>
            <w:r w:rsidRPr="00CA3791">
              <w:rPr>
                <w:rFonts w:ascii="Times New Roman"/>
                <w:spacing w:val="31"/>
                <w:w w:val="99"/>
                <w:sz w:val="20"/>
              </w:rPr>
              <w:t xml:space="preserve"> </w:t>
            </w:r>
            <w:r w:rsidRPr="00CA3791">
              <w:rPr>
                <w:rFonts w:ascii="Times New Roman"/>
                <w:spacing w:val="-1"/>
                <w:sz w:val="20"/>
              </w:rPr>
              <w:t>conditions.</w:t>
            </w:r>
          </w:p>
        </w:tc>
        <w:tc>
          <w:tcPr>
            <w:tcW w:w="3780" w:type="dxa"/>
            <w:tcBorders>
              <w:top w:val="single" w:sz="5" w:space="0" w:color="000000"/>
              <w:left w:val="single" w:sz="5" w:space="0" w:color="000000"/>
              <w:bottom w:val="single" w:sz="5" w:space="0" w:color="000000"/>
              <w:right w:val="single" w:sz="5" w:space="0" w:color="000000"/>
            </w:tcBorders>
          </w:tcPr>
          <w:p w14:paraId="0FE7D6A9" w14:textId="77777777" w:rsidR="002F2E44" w:rsidRDefault="00B04159">
            <w:pPr>
              <w:pStyle w:val="TableParagraph"/>
              <w:spacing w:line="237" w:lineRule="auto"/>
              <w:ind w:left="22" w:right="86"/>
              <w:rPr>
                <w:rFonts w:ascii="Times New Roman" w:eastAsia="Times New Roman" w:hAnsi="Times New Roman"/>
                <w:sz w:val="20"/>
                <w:szCs w:val="20"/>
              </w:rPr>
            </w:pPr>
            <w:r w:rsidRPr="00CA3791">
              <w:rPr>
                <w:rFonts w:ascii="Times New Roman"/>
                <w:spacing w:val="-1"/>
                <w:sz w:val="20"/>
              </w:rPr>
              <w:t>Without</w:t>
            </w:r>
            <w:r w:rsidRPr="00CA3791">
              <w:rPr>
                <w:rFonts w:ascii="Times New Roman"/>
                <w:spacing w:val="-12"/>
                <w:sz w:val="20"/>
              </w:rPr>
              <w:t xml:space="preserve"> </w:t>
            </w:r>
            <w:r w:rsidRPr="00CA3791">
              <w:rPr>
                <w:rFonts w:ascii="Times New Roman"/>
                <w:spacing w:val="-1"/>
                <w:sz w:val="20"/>
              </w:rPr>
              <w:t>requirements,</w:t>
            </w:r>
            <w:r w:rsidRPr="00CA3791">
              <w:rPr>
                <w:rFonts w:ascii="Times New Roman"/>
                <w:spacing w:val="-10"/>
                <w:sz w:val="20"/>
              </w:rPr>
              <w:t xml:space="preserve"> </w:t>
            </w:r>
            <w:r w:rsidRPr="00CA3791">
              <w:rPr>
                <w:rFonts w:ascii="Times New Roman"/>
                <w:spacing w:val="-1"/>
                <w:sz w:val="20"/>
              </w:rPr>
              <w:t>implementation</w:t>
            </w:r>
            <w:r w:rsidRPr="00CA3791">
              <w:rPr>
                <w:rFonts w:ascii="Times New Roman"/>
                <w:spacing w:val="-12"/>
                <w:sz w:val="20"/>
              </w:rPr>
              <w:t xml:space="preserve"> </w:t>
            </w:r>
            <w:r w:rsidRPr="00CA3791">
              <w:rPr>
                <w:rFonts w:ascii="Times New Roman"/>
                <w:spacing w:val="-1"/>
                <w:sz w:val="20"/>
              </w:rPr>
              <w:t>boils</w:t>
            </w:r>
            <w:r w:rsidRPr="00CA3791">
              <w:rPr>
                <w:rFonts w:ascii="Times New Roman"/>
                <w:spacing w:val="56"/>
                <w:w w:val="99"/>
                <w:sz w:val="20"/>
              </w:rPr>
              <w:t xml:space="preserve"> </w:t>
            </w:r>
            <w:r w:rsidRPr="00CA3791">
              <w:rPr>
                <w:rFonts w:ascii="Times New Roman"/>
                <w:spacing w:val="-1"/>
                <w:sz w:val="20"/>
              </w:rPr>
              <w:t>down</w:t>
            </w:r>
            <w:r w:rsidRPr="00CA3791">
              <w:rPr>
                <w:rFonts w:ascii="Times New Roman"/>
                <w:spacing w:val="-9"/>
                <w:sz w:val="20"/>
              </w:rPr>
              <w:t xml:space="preserve"> </w:t>
            </w:r>
            <w:r w:rsidRPr="00CA3791">
              <w:rPr>
                <w:rFonts w:ascii="Times New Roman"/>
                <w:spacing w:val="-1"/>
                <w:sz w:val="20"/>
              </w:rPr>
              <w:t>to</w:t>
            </w:r>
            <w:r w:rsidRPr="00CA3791">
              <w:rPr>
                <w:rFonts w:ascii="Times New Roman"/>
                <w:spacing w:val="-7"/>
                <w:sz w:val="20"/>
              </w:rPr>
              <w:t xml:space="preserve"> </w:t>
            </w:r>
            <w:r w:rsidRPr="00CA3791">
              <w:rPr>
                <w:rFonts w:ascii="Times New Roman"/>
                <w:spacing w:val="-1"/>
                <w:sz w:val="20"/>
              </w:rPr>
              <w:t>economics.</w:t>
            </w:r>
          </w:p>
          <w:p w14:paraId="4C22CBEA" w14:textId="77777777" w:rsidR="002F2E44" w:rsidRDefault="00B04159">
            <w:pPr>
              <w:pStyle w:val="TableParagraph"/>
              <w:spacing w:before="121"/>
              <w:ind w:left="22" w:right="26"/>
              <w:rPr>
                <w:rFonts w:ascii="Times New Roman" w:eastAsia="Times New Roman" w:hAnsi="Times New Roman"/>
                <w:sz w:val="20"/>
                <w:szCs w:val="20"/>
              </w:rPr>
            </w:pPr>
            <w:r w:rsidRPr="00CA3791">
              <w:rPr>
                <w:rFonts w:ascii="Times New Roman"/>
                <w:spacing w:val="-1"/>
                <w:sz w:val="20"/>
              </w:rPr>
              <w:t>Farmers</w:t>
            </w:r>
            <w:r w:rsidRPr="00CA3791">
              <w:rPr>
                <w:rFonts w:ascii="Times New Roman"/>
                <w:spacing w:val="-4"/>
                <w:sz w:val="20"/>
              </w:rPr>
              <w:t xml:space="preserve"> </w:t>
            </w:r>
            <w:r w:rsidRPr="00CA3791">
              <w:rPr>
                <w:rFonts w:ascii="Times New Roman"/>
                <w:sz w:val="20"/>
              </w:rPr>
              <w:t>may</w:t>
            </w:r>
            <w:r w:rsidRPr="00CA3791">
              <w:rPr>
                <w:rFonts w:ascii="Times New Roman"/>
                <w:spacing w:val="-8"/>
                <w:sz w:val="20"/>
              </w:rPr>
              <w:t xml:space="preserve"> </w:t>
            </w:r>
            <w:r w:rsidRPr="00CA3791">
              <w:rPr>
                <w:rFonts w:ascii="Times New Roman"/>
                <w:sz w:val="20"/>
              </w:rPr>
              <w:t>apply</w:t>
            </w:r>
            <w:r w:rsidRPr="00CA3791">
              <w:rPr>
                <w:rFonts w:ascii="Times New Roman"/>
                <w:spacing w:val="-9"/>
                <w:sz w:val="20"/>
              </w:rPr>
              <w:t xml:space="preserve"> </w:t>
            </w:r>
            <w:r w:rsidRPr="00CA3791">
              <w:rPr>
                <w:rFonts w:ascii="Times New Roman"/>
                <w:sz w:val="20"/>
              </w:rPr>
              <w:t>less</w:t>
            </w:r>
            <w:r w:rsidRPr="00CA3791">
              <w:rPr>
                <w:rFonts w:ascii="Times New Roman"/>
                <w:spacing w:val="-3"/>
                <w:sz w:val="20"/>
              </w:rPr>
              <w:t xml:space="preserve"> </w:t>
            </w:r>
            <w:r w:rsidRPr="00CA3791">
              <w:rPr>
                <w:rFonts w:ascii="Times New Roman"/>
                <w:spacing w:val="-1"/>
                <w:sz w:val="20"/>
              </w:rPr>
              <w:t>nutrients</w:t>
            </w:r>
            <w:r w:rsidRPr="00CA3791">
              <w:rPr>
                <w:rFonts w:ascii="Times New Roman"/>
                <w:spacing w:val="-6"/>
                <w:sz w:val="20"/>
              </w:rPr>
              <w:t xml:space="preserve"> </w:t>
            </w:r>
            <w:r w:rsidRPr="00CA3791">
              <w:rPr>
                <w:rFonts w:ascii="Times New Roman"/>
                <w:sz w:val="20"/>
              </w:rPr>
              <w:t>or</w:t>
            </w:r>
            <w:r w:rsidRPr="00CA3791">
              <w:rPr>
                <w:rFonts w:ascii="Times New Roman"/>
                <w:spacing w:val="-4"/>
                <w:sz w:val="20"/>
              </w:rPr>
              <w:t xml:space="preserve"> </w:t>
            </w:r>
            <w:r w:rsidRPr="00CA3791">
              <w:rPr>
                <w:rFonts w:ascii="Times New Roman"/>
                <w:sz w:val="20"/>
              </w:rPr>
              <w:t>even</w:t>
            </w:r>
            <w:r w:rsidRPr="00CA3791">
              <w:rPr>
                <w:rFonts w:ascii="Times New Roman"/>
                <w:spacing w:val="27"/>
                <w:w w:val="99"/>
                <w:sz w:val="20"/>
              </w:rPr>
              <w:t xml:space="preserve"> </w:t>
            </w:r>
            <w:r w:rsidRPr="00CA3791">
              <w:rPr>
                <w:rFonts w:ascii="Times New Roman"/>
                <w:spacing w:val="-1"/>
                <w:sz w:val="20"/>
              </w:rPr>
              <w:t>forego</w:t>
            </w:r>
            <w:r w:rsidRPr="00CA3791">
              <w:rPr>
                <w:rFonts w:ascii="Times New Roman"/>
                <w:spacing w:val="-4"/>
                <w:sz w:val="20"/>
              </w:rPr>
              <w:t xml:space="preserve"> </w:t>
            </w:r>
            <w:r w:rsidRPr="00CA3791">
              <w:rPr>
                <w:rFonts w:ascii="Times New Roman"/>
                <w:spacing w:val="-1"/>
                <w:sz w:val="20"/>
              </w:rPr>
              <w:t>application</w:t>
            </w:r>
            <w:r w:rsidRPr="00CA3791">
              <w:rPr>
                <w:rFonts w:ascii="Times New Roman"/>
                <w:spacing w:val="-4"/>
                <w:sz w:val="20"/>
              </w:rPr>
              <w:t xml:space="preserve"> </w:t>
            </w:r>
            <w:r w:rsidRPr="00CA3791">
              <w:rPr>
                <w:rFonts w:ascii="Times New Roman"/>
                <w:spacing w:val="-1"/>
                <w:sz w:val="20"/>
              </w:rPr>
              <w:t>when</w:t>
            </w:r>
            <w:r w:rsidRPr="00CA3791">
              <w:rPr>
                <w:rFonts w:ascii="Times New Roman"/>
                <w:spacing w:val="-6"/>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plan</w:t>
            </w:r>
            <w:r w:rsidRPr="00CA3791">
              <w:rPr>
                <w:rFonts w:ascii="Times New Roman"/>
                <w:spacing w:val="-6"/>
                <w:sz w:val="20"/>
              </w:rPr>
              <w:t xml:space="preserve"> </w:t>
            </w:r>
            <w:r w:rsidRPr="00CA3791">
              <w:rPr>
                <w:rFonts w:ascii="Times New Roman"/>
                <w:spacing w:val="-1"/>
                <w:sz w:val="20"/>
              </w:rPr>
              <w:t>calls</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low</w:t>
            </w:r>
            <w:r w:rsidRPr="00CA3791">
              <w:rPr>
                <w:rFonts w:ascii="Times New Roman"/>
                <w:spacing w:val="43"/>
                <w:w w:val="99"/>
                <w:sz w:val="20"/>
              </w:rPr>
              <w:t xml:space="preserve"> </w:t>
            </w:r>
            <w:r w:rsidRPr="00CA3791">
              <w:rPr>
                <w:rFonts w:ascii="Times New Roman"/>
                <w:spacing w:val="-1"/>
                <w:sz w:val="20"/>
              </w:rPr>
              <w:t>rates</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pacing w:val="-1"/>
                <w:sz w:val="20"/>
              </w:rPr>
              <w:t>application</w:t>
            </w:r>
            <w:r w:rsidRPr="00CA3791">
              <w:rPr>
                <w:rFonts w:ascii="Times New Roman"/>
                <w:spacing w:val="-5"/>
                <w:sz w:val="20"/>
              </w:rPr>
              <w:t xml:space="preserve"> </w:t>
            </w:r>
            <w:r w:rsidRPr="00CA3791">
              <w:rPr>
                <w:rFonts w:ascii="Times New Roman"/>
                <w:sz w:val="20"/>
              </w:rPr>
              <w:t>or</w:t>
            </w:r>
            <w:r w:rsidRPr="00CA3791">
              <w:rPr>
                <w:rFonts w:ascii="Times New Roman"/>
                <w:spacing w:val="-1"/>
                <w:sz w:val="20"/>
              </w:rPr>
              <w:t xml:space="preserve"> </w:t>
            </w:r>
            <w:r w:rsidRPr="00CA3791">
              <w:rPr>
                <w:rFonts w:ascii="Times New Roman"/>
                <w:spacing w:val="-2"/>
                <w:sz w:val="20"/>
              </w:rPr>
              <w:t>when</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cost</w:t>
            </w:r>
            <w:r w:rsidRPr="00CA3791">
              <w:rPr>
                <w:rFonts w:ascii="Times New Roman"/>
                <w:spacing w:val="-4"/>
                <w:sz w:val="20"/>
              </w:rPr>
              <w:t xml:space="preserve"> </w:t>
            </w:r>
            <w:r w:rsidRPr="00CA3791">
              <w:rPr>
                <w:rFonts w:ascii="Times New Roman"/>
                <w:sz w:val="20"/>
              </w:rPr>
              <w:t>of</w:t>
            </w:r>
            <w:r w:rsidRPr="00CA3791">
              <w:rPr>
                <w:rFonts w:ascii="Times New Roman"/>
                <w:spacing w:val="40"/>
                <w:w w:val="99"/>
                <w:sz w:val="20"/>
              </w:rPr>
              <w:t xml:space="preserve"> </w:t>
            </w:r>
            <w:r w:rsidRPr="00CA3791">
              <w:rPr>
                <w:rFonts w:ascii="Times New Roman"/>
                <w:spacing w:val="-1"/>
                <w:sz w:val="20"/>
              </w:rPr>
              <w:t>fertilizer</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pacing w:val="-1"/>
                <w:sz w:val="20"/>
              </w:rPr>
              <w:t>high.</w:t>
            </w:r>
          </w:p>
          <w:p w14:paraId="6DF5A486" w14:textId="77777777" w:rsidR="002F2E44" w:rsidRDefault="00B04159">
            <w:pPr>
              <w:pStyle w:val="TableParagraph"/>
              <w:spacing w:before="120"/>
              <w:ind w:left="22" w:right="26"/>
              <w:rPr>
                <w:rFonts w:ascii="Times New Roman" w:eastAsia="Times New Roman" w:hAnsi="Times New Roman"/>
                <w:sz w:val="20"/>
                <w:szCs w:val="20"/>
              </w:rPr>
            </w:pPr>
            <w:r w:rsidRPr="00CA3791">
              <w:rPr>
                <w:rFonts w:ascii="Times New Roman"/>
                <w:spacing w:val="-1"/>
                <w:sz w:val="20"/>
              </w:rPr>
              <w:t>Other</w:t>
            </w:r>
            <w:r w:rsidRPr="00CA3791">
              <w:rPr>
                <w:rFonts w:ascii="Times New Roman"/>
                <w:spacing w:val="-5"/>
                <w:sz w:val="20"/>
              </w:rPr>
              <w:t xml:space="preserve"> </w:t>
            </w:r>
            <w:r w:rsidRPr="00CA3791">
              <w:rPr>
                <w:rFonts w:ascii="Times New Roman"/>
                <w:spacing w:val="-1"/>
                <w:sz w:val="20"/>
              </w:rPr>
              <w:t>situations</w:t>
            </w:r>
            <w:r w:rsidRPr="00CA3791">
              <w:rPr>
                <w:rFonts w:ascii="Times New Roman"/>
                <w:spacing w:val="-6"/>
                <w:sz w:val="20"/>
              </w:rPr>
              <w:t xml:space="preserve"> </w:t>
            </w:r>
            <w:r w:rsidRPr="00CA3791">
              <w:rPr>
                <w:rFonts w:ascii="Times New Roman"/>
                <w:spacing w:val="-1"/>
                <w:sz w:val="20"/>
              </w:rPr>
              <w:t>occur</w:t>
            </w:r>
            <w:r w:rsidRPr="00CA3791">
              <w:rPr>
                <w:rFonts w:ascii="Times New Roman"/>
                <w:spacing w:val="-3"/>
                <w:sz w:val="20"/>
              </w:rPr>
              <w:t xml:space="preserve"> </w:t>
            </w:r>
            <w:r w:rsidRPr="00CA3791">
              <w:rPr>
                <w:rFonts w:ascii="Times New Roman"/>
                <w:spacing w:val="-1"/>
                <w:sz w:val="20"/>
              </w:rPr>
              <w:t>where</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pacing w:val="-1"/>
                <w:sz w:val="20"/>
              </w:rPr>
              <w:t>farmer</w:t>
            </w:r>
            <w:r w:rsidRPr="00CA3791">
              <w:rPr>
                <w:rFonts w:ascii="Times New Roman"/>
                <w:spacing w:val="-4"/>
                <w:sz w:val="20"/>
              </w:rPr>
              <w:t xml:space="preserve"> </w:t>
            </w:r>
            <w:r w:rsidRPr="00CA3791">
              <w:rPr>
                <w:rFonts w:ascii="Times New Roman"/>
                <w:sz w:val="20"/>
              </w:rPr>
              <w:t>does</w:t>
            </w:r>
            <w:r w:rsidRPr="00CA3791">
              <w:rPr>
                <w:rFonts w:ascii="Times New Roman"/>
                <w:spacing w:val="47"/>
                <w:w w:val="99"/>
                <w:sz w:val="20"/>
              </w:rPr>
              <w:t xml:space="preserve"> </w:t>
            </w:r>
            <w:r w:rsidRPr="00CA3791">
              <w:rPr>
                <w:rFonts w:ascii="Times New Roman"/>
                <w:spacing w:val="-1"/>
                <w:sz w:val="20"/>
              </w:rPr>
              <w:t>not</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opportunity</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z w:val="20"/>
              </w:rPr>
              <w:t>spread</w:t>
            </w:r>
            <w:r w:rsidRPr="00CA3791">
              <w:rPr>
                <w:rFonts w:ascii="Times New Roman"/>
                <w:spacing w:val="-4"/>
                <w:sz w:val="20"/>
              </w:rPr>
              <w:t xml:space="preserve"> </w:t>
            </w:r>
            <w:r w:rsidRPr="00CA3791">
              <w:rPr>
                <w:rFonts w:ascii="Times New Roman"/>
                <w:spacing w:val="-1"/>
                <w:sz w:val="20"/>
              </w:rPr>
              <w:t>fertilizer</w:t>
            </w:r>
            <w:r w:rsidRPr="00CA3791">
              <w:rPr>
                <w:rFonts w:ascii="Times New Roman"/>
                <w:spacing w:val="-4"/>
                <w:sz w:val="20"/>
              </w:rPr>
              <w:t xml:space="preserve"> </w:t>
            </w:r>
            <w:r w:rsidRPr="00CA3791">
              <w:rPr>
                <w:rFonts w:ascii="Times New Roman"/>
                <w:sz w:val="20"/>
              </w:rPr>
              <w:t>or</w:t>
            </w:r>
            <w:r w:rsidRPr="00CA3791">
              <w:rPr>
                <w:rFonts w:ascii="Times New Roman"/>
                <w:spacing w:val="25"/>
                <w:w w:val="99"/>
                <w:sz w:val="20"/>
              </w:rPr>
              <w:t xml:space="preserve"> </w:t>
            </w:r>
            <w:r w:rsidRPr="00CA3791">
              <w:rPr>
                <w:rFonts w:ascii="Times New Roman"/>
                <w:spacing w:val="-1"/>
                <w:sz w:val="20"/>
              </w:rPr>
              <w:t>litter</w:t>
            </w:r>
            <w:r w:rsidRPr="00CA3791">
              <w:rPr>
                <w:rFonts w:ascii="Times New Roman"/>
                <w:spacing w:val="-4"/>
                <w:sz w:val="20"/>
              </w:rPr>
              <w:t xml:space="preserve"> </w:t>
            </w:r>
            <w:r w:rsidRPr="00CA3791">
              <w:rPr>
                <w:rFonts w:ascii="Times New Roman"/>
                <w:spacing w:val="-1"/>
                <w:sz w:val="20"/>
              </w:rPr>
              <w:t>due</w:t>
            </w:r>
            <w:r w:rsidRPr="00CA3791">
              <w:rPr>
                <w:rFonts w:ascii="Times New Roman"/>
                <w:spacing w:val="-5"/>
                <w:sz w:val="20"/>
              </w:rPr>
              <w:t xml:space="preserve"> </w:t>
            </w:r>
            <w:r w:rsidRPr="00CA3791">
              <w:rPr>
                <w:rFonts w:ascii="Times New Roman"/>
                <w:spacing w:val="-1"/>
                <w:sz w:val="20"/>
              </w:rPr>
              <w:t>to weather</w:t>
            </w:r>
            <w:r w:rsidRPr="00CA3791">
              <w:rPr>
                <w:rFonts w:ascii="Times New Roman"/>
                <w:spacing w:val="-3"/>
                <w:sz w:val="20"/>
              </w:rPr>
              <w:t xml:space="preserve"> </w:t>
            </w:r>
            <w:r w:rsidRPr="00CA3791">
              <w:rPr>
                <w:rFonts w:ascii="Times New Roman"/>
                <w:spacing w:val="-1"/>
                <w:sz w:val="20"/>
              </w:rPr>
              <w:t>conditions.</w:t>
            </w:r>
            <w:r w:rsidRPr="00CA3791">
              <w:rPr>
                <w:rFonts w:ascii="Times New Roman"/>
                <w:spacing w:val="-4"/>
                <w:sz w:val="20"/>
              </w:rPr>
              <w:t xml:space="preserve"> </w:t>
            </w:r>
            <w:r w:rsidRPr="00CA3791">
              <w:rPr>
                <w:rFonts w:ascii="Times New Roman"/>
                <w:spacing w:val="-1"/>
                <w:sz w:val="20"/>
              </w:rPr>
              <w:t>Will</w:t>
            </w:r>
            <w:r w:rsidRPr="00CA3791">
              <w:rPr>
                <w:rFonts w:ascii="Times New Roman"/>
                <w:spacing w:val="-5"/>
                <w:sz w:val="20"/>
              </w:rPr>
              <w:t xml:space="preserve"> </w:t>
            </w:r>
            <w:r w:rsidRPr="00CA3791">
              <w:rPr>
                <w:rFonts w:ascii="Times New Roman"/>
                <w:spacing w:val="-1"/>
                <w:sz w:val="20"/>
              </w:rPr>
              <w:t>have</w:t>
            </w:r>
            <w:r w:rsidRPr="00CA3791">
              <w:rPr>
                <w:rFonts w:ascii="Times New Roman"/>
                <w:spacing w:val="-4"/>
                <w:sz w:val="20"/>
              </w:rPr>
              <w:t xml:space="preserve"> </w:t>
            </w:r>
            <w:r w:rsidRPr="00CA3791">
              <w:rPr>
                <w:rFonts w:ascii="Times New Roman"/>
                <w:spacing w:val="1"/>
                <w:sz w:val="20"/>
              </w:rPr>
              <w:t>an</w:t>
            </w:r>
            <w:r w:rsidRPr="00CA3791">
              <w:rPr>
                <w:rFonts w:ascii="Times New Roman"/>
                <w:spacing w:val="39"/>
                <w:w w:val="99"/>
                <w:sz w:val="20"/>
              </w:rPr>
              <w:t xml:space="preserve"> </w:t>
            </w:r>
            <w:r w:rsidRPr="00CA3791">
              <w:rPr>
                <w:rFonts w:ascii="Times New Roman"/>
                <w:spacing w:val="-1"/>
                <w:sz w:val="20"/>
              </w:rPr>
              <w:t>effect</w:t>
            </w:r>
            <w:r w:rsidRPr="00CA3791">
              <w:rPr>
                <w:rFonts w:ascii="Times New Roman"/>
                <w:spacing w:val="-6"/>
                <w:sz w:val="20"/>
              </w:rPr>
              <w:t xml:space="preserve"> </w:t>
            </w:r>
            <w:r w:rsidRPr="00CA3791">
              <w:rPr>
                <w:rFonts w:ascii="Times New Roman"/>
                <w:sz w:val="20"/>
              </w:rPr>
              <w:t>on</w:t>
            </w:r>
            <w:r w:rsidRPr="00CA3791">
              <w:rPr>
                <w:rFonts w:ascii="Times New Roman"/>
                <w:spacing w:val="-7"/>
                <w:sz w:val="20"/>
              </w:rPr>
              <w:t xml:space="preserve"> </w:t>
            </w:r>
            <w:r w:rsidRPr="00CA3791">
              <w:rPr>
                <w:rFonts w:ascii="Times New Roman"/>
                <w:sz w:val="20"/>
              </w:rPr>
              <w:t>crop</w:t>
            </w:r>
            <w:r w:rsidRPr="00CA3791">
              <w:rPr>
                <w:rFonts w:ascii="Times New Roman"/>
                <w:spacing w:val="-5"/>
                <w:sz w:val="20"/>
              </w:rPr>
              <w:t xml:space="preserve"> </w:t>
            </w:r>
            <w:r w:rsidRPr="00CA3791">
              <w:rPr>
                <w:rFonts w:ascii="Times New Roman"/>
                <w:spacing w:val="-1"/>
                <w:sz w:val="20"/>
              </w:rPr>
              <w:t>rotations.</w:t>
            </w:r>
          </w:p>
          <w:p w14:paraId="03B5A4B1" w14:textId="77777777" w:rsidR="002F2E44" w:rsidRDefault="00B04159">
            <w:pPr>
              <w:pStyle w:val="TableParagraph"/>
              <w:spacing w:before="120"/>
              <w:ind w:left="22" w:right="86"/>
              <w:rPr>
                <w:rFonts w:ascii="Times New Roman" w:eastAsia="Times New Roman" w:hAnsi="Times New Roman"/>
                <w:sz w:val="20"/>
                <w:szCs w:val="20"/>
              </w:rPr>
            </w:pPr>
            <w:r w:rsidRPr="00CA3791">
              <w:rPr>
                <w:rFonts w:ascii="Times New Roman"/>
                <w:sz w:val="20"/>
              </w:rPr>
              <w:t>The</w:t>
            </w:r>
            <w:r w:rsidRPr="00CA3791">
              <w:rPr>
                <w:rFonts w:ascii="Times New Roman"/>
                <w:spacing w:val="-6"/>
                <w:sz w:val="20"/>
              </w:rPr>
              <w:t xml:space="preserve"> </w:t>
            </w:r>
            <w:r w:rsidRPr="00CA3791">
              <w:rPr>
                <w:rFonts w:ascii="Times New Roman"/>
                <w:spacing w:val="-1"/>
                <w:sz w:val="20"/>
              </w:rPr>
              <w:t>threat</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CAFO</w:t>
            </w:r>
            <w:r w:rsidRPr="00CA3791">
              <w:rPr>
                <w:rFonts w:ascii="Times New Roman"/>
                <w:spacing w:val="-6"/>
                <w:sz w:val="20"/>
              </w:rPr>
              <w:t xml:space="preserve"> </w:t>
            </w:r>
            <w:r w:rsidRPr="00CA3791">
              <w:rPr>
                <w:rFonts w:ascii="Times New Roman"/>
                <w:spacing w:val="-1"/>
                <w:sz w:val="20"/>
              </w:rPr>
              <w:t>regulation</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influencing</w:t>
            </w:r>
            <w:r w:rsidRPr="00CA3791">
              <w:rPr>
                <w:rFonts w:ascii="Times New Roman"/>
                <w:spacing w:val="43"/>
                <w:w w:val="99"/>
                <w:sz w:val="20"/>
              </w:rPr>
              <w:t xml:space="preserve"> </w:t>
            </w:r>
            <w:r w:rsidRPr="00CA3791">
              <w:rPr>
                <w:rFonts w:ascii="Times New Roman"/>
                <w:spacing w:val="-1"/>
                <w:sz w:val="20"/>
              </w:rPr>
              <w:t>compliance</w:t>
            </w:r>
            <w:r w:rsidRPr="00CA3791">
              <w:rPr>
                <w:rFonts w:ascii="Times New Roman"/>
                <w:spacing w:val="-5"/>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z w:val="20"/>
              </w:rPr>
              <w:t>the</w:t>
            </w:r>
            <w:r w:rsidRPr="00CA3791">
              <w:rPr>
                <w:rFonts w:ascii="Times New Roman"/>
                <w:spacing w:val="-7"/>
                <w:sz w:val="20"/>
              </w:rPr>
              <w:t xml:space="preserve"> </w:t>
            </w:r>
            <w:r w:rsidRPr="00CA3791">
              <w:rPr>
                <w:rFonts w:ascii="Times New Roman"/>
                <w:sz w:val="20"/>
              </w:rPr>
              <w:t>NMPs.</w:t>
            </w:r>
          </w:p>
        </w:tc>
      </w:tr>
    </w:tbl>
    <w:p w14:paraId="285EB650" w14:textId="77777777" w:rsidR="002F2E44" w:rsidRDefault="002F2E44">
      <w:pPr>
        <w:rPr>
          <w:rFonts w:ascii="Times New Roman" w:eastAsia="Times New Roman" w:hAnsi="Times New Roman"/>
          <w:sz w:val="20"/>
          <w:szCs w:val="20"/>
        </w:rPr>
        <w:sectPr w:rsidR="002F2E44">
          <w:pgSz w:w="15840" w:h="12240" w:orient="landscape"/>
          <w:pgMar w:top="940" w:right="600" w:bottom="1360" w:left="580" w:header="740" w:footer="1167" w:gutter="0"/>
          <w:cols w:space="720"/>
        </w:sectPr>
      </w:pPr>
    </w:p>
    <w:p w14:paraId="5484F68D" w14:textId="77777777" w:rsidR="002F2E44" w:rsidRDefault="002F2E44">
      <w:pPr>
        <w:spacing w:before="17"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591"/>
        <w:gridCol w:w="4366"/>
        <w:gridCol w:w="3691"/>
        <w:gridCol w:w="3780"/>
      </w:tblGrid>
      <w:tr w:rsidR="002F2E44" w:rsidRPr="00CA3791" w14:paraId="530E6092" w14:textId="77777777">
        <w:trPr>
          <w:trHeight w:hRule="exact" w:val="302"/>
        </w:trPr>
        <w:tc>
          <w:tcPr>
            <w:tcW w:w="1591" w:type="dxa"/>
            <w:tcBorders>
              <w:top w:val="single" w:sz="5" w:space="0" w:color="000000"/>
              <w:left w:val="single" w:sz="5" w:space="0" w:color="000000"/>
              <w:bottom w:val="nil"/>
              <w:right w:val="single" w:sz="10" w:space="0" w:color="E6E6E6"/>
            </w:tcBorders>
            <w:shd w:val="clear" w:color="auto" w:fill="E6E6E6"/>
          </w:tcPr>
          <w:p w14:paraId="0BF350C0" w14:textId="77777777" w:rsidR="002F2E44" w:rsidRPr="00CA3791" w:rsidRDefault="002F2E44"/>
        </w:tc>
        <w:tc>
          <w:tcPr>
            <w:tcW w:w="11837" w:type="dxa"/>
            <w:gridSpan w:val="3"/>
            <w:vMerge w:val="restart"/>
            <w:tcBorders>
              <w:top w:val="single" w:sz="5" w:space="0" w:color="000000"/>
              <w:left w:val="single" w:sz="10" w:space="0" w:color="E6E6E6"/>
              <w:right w:val="single" w:sz="10" w:space="0" w:color="E6E6E6"/>
            </w:tcBorders>
            <w:shd w:val="clear" w:color="auto" w:fill="E6E6E6"/>
          </w:tcPr>
          <w:p w14:paraId="106D7AD8" w14:textId="77777777" w:rsidR="002F2E44" w:rsidRDefault="00B04159">
            <w:pPr>
              <w:pStyle w:val="TableParagraph"/>
              <w:spacing w:line="274" w:lineRule="exact"/>
              <w:ind w:left="3910"/>
              <w:rPr>
                <w:rFonts w:ascii="Times New Roman" w:eastAsia="Times New Roman" w:hAnsi="Times New Roman"/>
                <w:sz w:val="24"/>
                <w:szCs w:val="24"/>
              </w:rPr>
            </w:pPr>
            <w:r w:rsidRPr="00CA3791">
              <w:rPr>
                <w:rFonts w:ascii="Times New Roman"/>
                <w:b/>
                <w:spacing w:val="-1"/>
                <w:sz w:val="24"/>
              </w:rPr>
              <w:t>Nutrient Management Implementation</w:t>
            </w:r>
          </w:p>
        </w:tc>
      </w:tr>
      <w:tr w:rsidR="002F2E44" w:rsidRPr="00CA3791" w14:paraId="57962633" w14:textId="77777777">
        <w:trPr>
          <w:trHeight w:hRule="exact" w:val="62"/>
        </w:trPr>
        <w:tc>
          <w:tcPr>
            <w:tcW w:w="1591" w:type="dxa"/>
            <w:vMerge w:val="restart"/>
            <w:tcBorders>
              <w:top w:val="nil"/>
              <w:left w:val="single" w:sz="10" w:space="0" w:color="E6E6E6"/>
              <w:right w:val="single" w:sz="10" w:space="0" w:color="E6E6E6"/>
            </w:tcBorders>
            <w:shd w:val="clear" w:color="auto" w:fill="E6E6E6"/>
          </w:tcPr>
          <w:p w14:paraId="699BB267" w14:textId="77777777" w:rsidR="002F2E44" w:rsidRDefault="00B04159">
            <w:pPr>
              <w:pStyle w:val="TableParagraph"/>
              <w:spacing w:line="275" w:lineRule="exact"/>
              <w:ind w:left="504" w:right="506"/>
              <w:jc w:val="center"/>
              <w:rPr>
                <w:rFonts w:ascii="Times New Roman" w:eastAsia="Times New Roman" w:hAnsi="Times New Roman"/>
                <w:sz w:val="24"/>
                <w:szCs w:val="24"/>
              </w:rPr>
            </w:pPr>
            <w:r w:rsidRPr="00CA3791">
              <w:rPr>
                <w:rFonts w:ascii="Times New Roman"/>
                <w:b/>
                <w:spacing w:val="-1"/>
                <w:sz w:val="24"/>
              </w:rPr>
              <w:t>State</w:t>
            </w:r>
          </w:p>
        </w:tc>
        <w:tc>
          <w:tcPr>
            <w:tcW w:w="11837" w:type="dxa"/>
            <w:gridSpan w:val="3"/>
            <w:vMerge/>
            <w:tcBorders>
              <w:left w:val="single" w:sz="10" w:space="0" w:color="E6E6E6"/>
              <w:bottom w:val="single" w:sz="5" w:space="0" w:color="000000"/>
              <w:right w:val="single" w:sz="10" w:space="0" w:color="E6E6E6"/>
            </w:tcBorders>
            <w:shd w:val="clear" w:color="auto" w:fill="E6E6E6"/>
          </w:tcPr>
          <w:p w14:paraId="151812CE" w14:textId="77777777" w:rsidR="002F2E44" w:rsidRPr="00CA3791" w:rsidRDefault="002F2E44"/>
        </w:tc>
      </w:tr>
      <w:tr w:rsidR="002F2E44" w:rsidRPr="00CA3791" w14:paraId="13396AB8" w14:textId="77777777">
        <w:trPr>
          <w:trHeight w:hRule="exact" w:val="132"/>
        </w:trPr>
        <w:tc>
          <w:tcPr>
            <w:tcW w:w="1591" w:type="dxa"/>
            <w:vMerge/>
            <w:tcBorders>
              <w:left w:val="single" w:sz="10" w:space="0" w:color="E6E6E6"/>
              <w:right w:val="single" w:sz="10" w:space="0" w:color="E6E6E6"/>
            </w:tcBorders>
            <w:shd w:val="clear" w:color="auto" w:fill="E6E6E6"/>
          </w:tcPr>
          <w:p w14:paraId="364469AA" w14:textId="77777777" w:rsidR="002F2E44" w:rsidRPr="00CA3791" w:rsidRDefault="002F2E44"/>
        </w:tc>
        <w:tc>
          <w:tcPr>
            <w:tcW w:w="4366" w:type="dxa"/>
            <w:tcBorders>
              <w:top w:val="single" w:sz="5" w:space="0" w:color="000000"/>
              <w:left w:val="single" w:sz="10" w:space="0" w:color="E6E6E6"/>
              <w:bottom w:val="nil"/>
              <w:right w:val="single" w:sz="10" w:space="0" w:color="E6E6E6"/>
            </w:tcBorders>
            <w:shd w:val="clear" w:color="auto" w:fill="E6E6E6"/>
          </w:tcPr>
          <w:p w14:paraId="79967140" w14:textId="77777777" w:rsidR="002F2E44" w:rsidRPr="00CA3791" w:rsidRDefault="002F2E44"/>
        </w:tc>
        <w:tc>
          <w:tcPr>
            <w:tcW w:w="3691" w:type="dxa"/>
            <w:vMerge w:val="restart"/>
            <w:tcBorders>
              <w:top w:val="single" w:sz="5" w:space="0" w:color="000000"/>
              <w:left w:val="single" w:sz="10" w:space="0" w:color="E6E6E6"/>
              <w:right w:val="single" w:sz="10" w:space="0" w:color="E6E6E6"/>
            </w:tcBorders>
            <w:shd w:val="clear" w:color="auto" w:fill="E6E6E6"/>
          </w:tcPr>
          <w:p w14:paraId="1B83A3EE" w14:textId="77777777" w:rsidR="002F2E44" w:rsidRDefault="00B04159">
            <w:pPr>
              <w:pStyle w:val="TableParagraph"/>
              <w:spacing w:line="241" w:lineRule="auto"/>
              <w:ind w:left="1078" w:hanging="639"/>
              <w:rPr>
                <w:rFonts w:ascii="Times New Roman" w:eastAsia="Times New Roman" w:hAnsi="Times New Roman"/>
              </w:rPr>
            </w:pPr>
            <w:r w:rsidRPr="00CA3791">
              <w:rPr>
                <w:rFonts w:ascii="Times New Roman"/>
                <w:b/>
              </w:rPr>
              <w:t>Key</w:t>
            </w:r>
            <w:r w:rsidRPr="00CA3791">
              <w:rPr>
                <w:rFonts w:ascii="Times New Roman"/>
                <w:b/>
                <w:spacing w:val="-3"/>
              </w:rPr>
              <w:t xml:space="preserve"> </w:t>
            </w:r>
            <w:r w:rsidRPr="00CA3791">
              <w:rPr>
                <w:rFonts w:ascii="Times New Roman"/>
                <w:b/>
                <w:spacing w:val="-1"/>
              </w:rPr>
              <w:t>Factors</w:t>
            </w:r>
            <w:r w:rsidRPr="00CA3791">
              <w:rPr>
                <w:rFonts w:ascii="Times New Roman"/>
                <w:b/>
              </w:rPr>
              <w:t xml:space="preserve"> </w:t>
            </w:r>
            <w:r w:rsidRPr="00CA3791">
              <w:rPr>
                <w:rFonts w:ascii="Times New Roman"/>
                <w:b/>
                <w:spacing w:val="-1"/>
              </w:rPr>
              <w:t>Affecting</w:t>
            </w:r>
            <w:r w:rsidRPr="00CA3791">
              <w:rPr>
                <w:rFonts w:ascii="Times New Roman"/>
                <w:b/>
                <w:spacing w:val="-3"/>
              </w:rPr>
              <w:t xml:space="preserve"> </w:t>
            </w:r>
            <w:r w:rsidRPr="00CA3791">
              <w:rPr>
                <w:rFonts w:ascii="Times New Roman"/>
                <w:b/>
                <w:spacing w:val="-1"/>
              </w:rPr>
              <w:t>Proper</w:t>
            </w:r>
            <w:r w:rsidRPr="00CA3791">
              <w:rPr>
                <w:rFonts w:ascii="Times New Roman"/>
                <w:b/>
                <w:spacing w:val="21"/>
              </w:rPr>
              <w:t xml:space="preserve"> </w:t>
            </w:r>
            <w:r w:rsidRPr="00CA3791">
              <w:rPr>
                <w:rFonts w:ascii="Times New Roman"/>
                <w:b/>
                <w:spacing w:val="-1"/>
              </w:rPr>
              <w:t>Implementation</w:t>
            </w:r>
          </w:p>
        </w:tc>
        <w:tc>
          <w:tcPr>
            <w:tcW w:w="3780" w:type="dxa"/>
            <w:vMerge w:val="restart"/>
            <w:tcBorders>
              <w:top w:val="single" w:sz="5" w:space="0" w:color="000000"/>
              <w:left w:val="single" w:sz="10" w:space="0" w:color="E6E6E6"/>
              <w:right w:val="single" w:sz="10" w:space="0" w:color="E6E6E6"/>
            </w:tcBorders>
            <w:shd w:val="clear" w:color="auto" w:fill="E6E6E6"/>
          </w:tcPr>
          <w:p w14:paraId="2434A8B8" w14:textId="77777777" w:rsidR="002F2E44" w:rsidRDefault="00B04159">
            <w:pPr>
              <w:pStyle w:val="TableParagraph"/>
              <w:spacing w:line="241" w:lineRule="auto"/>
              <w:ind w:left="644" w:hanging="161"/>
              <w:rPr>
                <w:rFonts w:ascii="Times New Roman" w:eastAsia="Times New Roman" w:hAnsi="Times New Roman"/>
              </w:rPr>
            </w:pPr>
            <w:r w:rsidRPr="00CA3791">
              <w:rPr>
                <w:rFonts w:ascii="Times New Roman"/>
                <w:b/>
                <w:spacing w:val="-1"/>
              </w:rPr>
              <w:t>Major</w:t>
            </w:r>
            <w:r w:rsidRPr="00CA3791">
              <w:rPr>
                <w:rFonts w:ascii="Times New Roman"/>
                <w:b/>
              </w:rPr>
              <w:t xml:space="preserve"> </w:t>
            </w:r>
            <w:r w:rsidRPr="00CA3791">
              <w:rPr>
                <w:rFonts w:ascii="Times New Roman"/>
                <w:b/>
                <w:spacing w:val="-1"/>
              </w:rPr>
              <w:t>Reasons</w:t>
            </w:r>
            <w:r w:rsidRPr="00CA3791">
              <w:rPr>
                <w:rFonts w:ascii="Times New Roman"/>
                <w:b/>
                <w:spacing w:val="-2"/>
              </w:rPr>
              <w:t xml:space="preserve"> </w:t>
            </w:r>
            <w:r w:rsidRPr="00CA3791">
              <w:rPr>
                <w:rFonts w:ascii="Times New Roman"/>
                <w:b/>
              </w:rPr>
              <w:t xml:space="preserve">for </w:t>
            </w:r>
            <w:r w:rsidRPr="00CA3791">
              <w:rPr>
                <w:rFonts w:ascii="Times New Roman"/>
                <w:b/>
                <w:spacing w:val="-1"/>
              </w:rPr>
              <w:t>Less</w:t>
            </w:r>
            <w:r w:rsidRPr="00CA3791">
              <w:rPr>
                <w:rFonts w:ascii="Times New Roman"/>
                <w:b/>
              </w:rPr>
              <w:t xml:space="preserve"> </w:t>
            </w:r>
            <w:r w:rsidRPr="00CA3791">
              <w:rPr>
                <w:rFonts w:ascii="Times New Roman"/>
                <w:b/>
                <w:spacing w:val="-2"/>
              </w:rPr>
              <w:t>Than</w:t>
            </w:r>
            <w:r w:rsidRPr="00CA3791">
              <w:rPr>
                <w:rFonts w:ascii="Times New Roman"/>
                <w:b/>
                <w:spacing w:val="29"/>
              </w:rPr>
              <w:t xml:space="preserve"> </w:t>
            </w:r>
            <w:r w:rsidRPr="00CA3791">
              <w:rPr>
                <w:rFonts w:ascii="Times New Roman"/>
                <w:b/>
                <w:spacing w:val="-1"/>
              </w:rPr>
              <w:t>Complete</w:t>
            </w:r>
            <w:r w:rsidRPr="00CA3791">
              <w:rPr>
                <w:rFonts w:ascii="Times New Roman"/>
                <w:b/>
                <w:spacing w:val="-2"/>
              </w:rPr>
              <w:t xml:space="preserve"> </w:t>
            </w:r>
            <w:r w:rsidRPr="00CA3791">
              <w:rPr>
                <w:rFonts w:ascii="Times New Roman"/>
                <w:b/>
                <w:spacing w:val="-1"/>
              </w:rPr>
              <w:t>Implementation</w:t>
            </w:r>
          </w:p>
        </w:tc>
      </w:tr>
      <w:tr w:rsidR="002F2E44" w:rsidRPr="00CA3791" w14:paraId="7C0EBC75" w14:textId="77777777">
        <w:trPr>
          <w:trHeight w:hRule="exact" w:val="161"/>
        </w:trPr>
        <w:tc>
          <w:tcPr>
            <w:tcW w:w="1591" w:type="dxa"/>
            <w:vMerge/>
            <w:tcBorders>
              <w:left w:val="single" w:sz="10" w:space="0" w:color="E6E6E6"/>
              <w:bottom w:val="nil"/>
              <w:right w:val="single" w:sz="10" w:space="0" w:color="E6E6E6"/>
            </w:tcBorders>
            <w:shd w:val="clear" w:color="auto" w:fill="E6E6E6"/>
          </w:tcPr>
          <w:p w14:paraId="1CBFE073" w14:textId="77777777" w:rsidR="002F2E44" w:rsidRPr="00CA3791" w:rsidRDefault="002F2E44"/>
        </w:tc>
        <w:tc>
          <w:tcPr>
            <w:tcW w:w="4366" w:type="dxa"/>
            <w:vMerge w:val="restart"/>
            <w:tcBorders>
              <w:top w:val="nil"/>
              <w:left w:val="single" w:sz="10" w:space="0" w:color="E6E6E6"/>
              <w:right w:val="single" w:sz="10" w:space="0" w:color="E6E6E6"/>
            </w:tcBorders>
            <w:shd w:val="clear" w:color="auto" w:fill="E6E6E6"/>
          </w:tcPr>
          <w:p w14:paraId="081259D2" w14:textId="77777777" w:rsidR="002F2E44" w:rsidRDefault="00B04159">
            <w:pPr>
              <w:pStyle w:val="TableParagraph"/>
              <w:spacing w:line="252" w:lineRule="exact"/>
              <w:ind w:left="910"/>
              <w:rPr>
                <w:rFonts w:ascii="Times New Roman" w:eastAsia="Times New Roman" w:hAnsi="Times New Roman"/>
              </w:rPr>
            </w:pPr>
            <w:r w:rsidRPr="00CA3791">
              <w:rPr>
                <w:rFonts w:ascii="Times New Roman"/>
                <w:b/>
                <w:spacing w:val="-1"/>
              </w:rPr>
              <w:t xml:space="preserve">Implemented </w:t>
            </w:r>
            <w:r w:rsidRPr="00CA3791">
              <w:rPr>
                <w:rFonts w:ascii="Times New Roman"/>
                <w:b/>
              </w:rPr>
              <w:t xml:space="preserve">as </w:t>
            </w:r>
            <w:r w:rsidRPr="00CA3791">
              <w:rPr>
                <w:rFonts w:ascii="Times New Roman"/>
                <w:b/>
                <w:spacing w:val="-1"/>
              </w:rPr>
              <w:t>Designed?</w:t>
            </w:r>
          </w:p>
        </w:tc>
        <w:tc>
          <w:tcPr>
            <w:tcW w:w="3691" w:type="dxa"/>
            <w:vMerge/>
            <w:tcBorders>
              <w:left w:val="single" w:sz="10" w:space="0" w:color="E6E6E6"/>
              <w:right w:val="single" w:sz="10" w:space="0" w:color="E6E6E6"/>
            </w:tcBorders>
            <w:shd w:val="clear" w:color="auto" w:fill="E6E6E6"/>
          </w:tcPr>
          <w:p w14:paraId="430C900D"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53FF167E" w14:textId="77777777" w:rsidR="002F2E44" w:rsidRPr="00CA3791" w:rsidRDefault="002F2E44"/>
        </w:tc>
      </w:tr>
      <w:tr w:rsidR="002F2E44" w:rsidRPr="00CA3791" w14:paraId="4C3105CC" w14:textId="77777777">
        <w:trPr>
          <w:trHeight w:val="269"/>
        </w:trPr>
        <w:tc>
          <w:tcPr>
            <w:tcW w:w="1591" w:type="dxa"/>
            <w:vMerge w:val="restart"/>
            <w:tcBorders>
              <w:top w:val="nil"/>
              <w:left w:val="single" w:sz="5" w:space="0" w:color="000000"/>
              <w:right w:val="single" w:sz="5" w:space="0" w:color="000000"/>
            </w:tcBorders>
            <w:shd w:val="clear" w:color="auto" w:fill="E6E6E6"/>
          </w:tcPr>
          <w:p w14:paraId="5C60C8CB" w14:textId="77777777" w:rsidR="002F2E44" w:rsidRPr="00CA3791" w:rsidRDefault="002F2E44"/>
        </w:tc>
        <w:tc>
          <w:tcPr>
            <w:tcW w:w="4366" w:type="dxa"/>
            <w:vMerge/>
            <w:tcBorders>
              <w:left w:val="single" w:sz="10" w:space="0" w:color="E6E6E6"/>
              <w:bottom w:val="nil"/>
              <w:right w:val="single" w:sz="10" w:space="0" w:color="E6E6E6"/>
            </w:tcBorders>
            <w:shd w:val="clear" w:color="auto" w:fill="E6E6E6"/>
          </w:tcPr>
          <w:p w14:paraId="0803E9FE" w14:textId="77777777" w:rsidR="002F2E44" w:rsidRPr="00CA3791" w:rsidRDefault="002F2E44"/>
        </w:tc>
        <w:tc>
          <w:tcPr>
            <w:tcW w:w="3691" w:type="dxa"/>
            <w:vMerge/>
            <w:tcBorders>
              <w:left w:val="single" w:sz="10" w:space="0" w:color="E6E6E6"/>
              <w:right w:val="single" w:sz="10" w:space="0" w:color="E6E6E6"/>
            </w:tcBorders>
            <w:shd w:val="clear" w:color="auto" w:fill="E6E6E6"/>
          </w:tcPr>
          <w:p w14:paraId="19346B60"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0B07FAE6" w14:textId="77777777" w:rsidR="002F2E44" w:rsidRPr="00CA3791" w:rsidRDefault="002F2E44"/>
        </w:tc>
      </w:tr>
      <w:tr w:rsidR="002F2E44" w:rsidRPr="00CA3791" w14:paraId="7AB4A976" w14:textId="77777777">
        <w:trPr>
          <w:trHeight w:hRule="exact" w:val="132"/>
        </w:trPr>
        <w:tc>
          <w:tcPr>
            <w:tcW w:w="1591" w:type="dxa"/>
            <w:vMerge/>
            <w:tcBorders>
              <w:left w:val="single" w:sz="5" w:space="0" w:color="000000"/>
              <w:bottom w:val="single" w:sz="5" w:space="0" w:color="000000"/>
              <w:right w:val="single" w:sz="5" w:space="0" w:color="000000"/>
            </w:tcBorders>
            <w:shd w:val="clear" w:color="auto" w:fill="E6E6E6"/>
          </w:tcPr>
          <w:p w14:paraId="0FB83E73" w14:textId="77777777" w:rsidR="002F2E44" w:rsidRPr="00CA3791" w:rsidRDefault="002F2E44"/>
        </w:tc>
        <w:tc>
          <w:tcPr>
            <w:tcW w:w="4366" w:type="dxa"/>
            <w:tcBorders>
              <w:top w:val="nil"/>
              <w:left w:val="single" w:sz="5" w:space="0" w:color="000000"/>
              <w:bottom w:val="single" w:sz="5" w:space="0" w:color="000000"/>
              <w:right w:val="single" w:sz="10" w:space="0" w:color="E6E6E6"/>
            </w:tcBorders>
            <w:shd w:val="clear" w:color="auto" w:fill="E6E6E6"/>
          </w:tcPr>
          <w:p w14:paraId="2A40855D" w14:textId="77777777" w:rsidR="002F2E44" w:rsidRPr="00CA3791" w:rsidRDefault="002F2E44"/>
        </w:tc>
        <w:tc>
          <w:tcPr>
            <w:tcW w:w="3691" w:type="dxa"/>
            <w:vMerge/>
            <w:tcBorders>
              <w:left w:val="single" w:sz="10" w:space="0" w:color="E6E6E6"/>
              <w:bottom w:val="single" w:sz="5" w:space="0" w:color="000000"/>
              <w:right w:val="single" w:sz="10" w:space="0" w:color="E6E6E6"/>
            </w:tcBorders>
            <w:shd w:val="clear" w:color="auto" w:fill="E6E6E6"/>
          </w:tcPr>
          <w:p w14:paraId="0849147C" w14:textId="77777777" w:rsidR="002F2E44" w:rsidRPr="00CA3791" w:rsidRDefault="002F2E44"/>
        </w:tc>
        <w:tc>
          <w:tcPr>
            <w:tcW w:w="3780" w:type="dxa"/>
            <w:vMerge/>
            <w:tcBorders>
              <w:left w:val="single" w:sz="10" w:space="0" w:color="E6E6E6"/>
              <w:bottom w:val="single" w:sz="5" w:space="0" w:color="000000"/>
              <w:right w:val="single" w:sz="10" w:space="0" w:color="E6E6E6"/>
            </w:tcBorders>
            <w:shd w:val="clear" w:color="auto" w:fill="E6E6E6"/>
          </w:tcPr>
          <w:p w14:paraId="76A38866" w14:textId="77777777" w:rsidR="002F2E44" w:rsidRPr="00CA3791" w:rsidRDefault="002F2E44"/>
        </w:tc>
      </w:tr>
      <w:tr w:rsidR="002F2E44" w:rsidRPr="00CA3791" w14:paraId="44E7BC91" w14:textId="77777777">
        <w:trPr>
          <w:trHeight w:hRule="exact" w:val="8779"/>
        </w:trPr>
        <w:tc>
          <w:tcPr>
            <w:tcW w:w="1591" w:type="dxa"/>
            <w:tcBorders>
              <w:top w:val="single" w:sz="5" w:space="0" w:color="000000"/>
              <w:left w:val="single" w:sz="5" w:space="0" w:color="000000"/>
              <w:bottom w:val="single" w:sz="5" w:space="0" w:color="000000"/>
              <w:right w:val="single" w:sz="5" w:space="0" w:color="000000"/>
            </w:tcBorders>
          </w:tcPr>
          <w:p w14:paraId="7FD6102B" w14:textId="77777777" w:rsidR="002F2E44" w:rsidRPr="00CA3791" w:rsidRDefault="002F2E44">
            <w:pPr>
              <w:pStyle w:val="TableParagraph"/>
              <w:spacing w:line="240" w:lineRule="exact"/>
              <w:rPr>
                <w:sz w:val="24"/>
                <w:szCs w:val="24"/>
              </w:rPr>
            </w:pPr>
          </w:p>
          <w:p w14:paraId="52374F03" w14:textId="77777777" w:rsidR="002F2E44" w:rsidRPr="00CA3791" w:rsidRDefault="002F2E44">
            <w:pPr>
              <w:pStyle w:val="TableParagraph"/>
              <w:spacing w:line="240" w:lineRule="exact"/>
              <w:rPr>
                <w:sz w:val="24"/>
                <w:szCs w:val="24"/>
              </w:rPr>
            </w:pPr>
          </w:p>
          <w:p w14:paraId="2EDEF6A4" w14:textId="77777777" w:rsidR="002F2E44" w:rsidRPr="00CA3791" w:rsidRDefault="002F2E44">
            <w:pPr>
              <w:pStyle w:val="TableParagraph"/>
              <w:spacing w:line="240" w:lineRule="exact"/>
              <w:rPr>
                <w:sz w:val="24"/>
                <w:szCs w:val="24"/>
              </w:rPr>
            </w:pPr>
          </w:p>
          <w:p w14:paraId="3AA8AF2B" w14:textId="77777777" w:rsidR="002F2E44" w:rsidRPr="00CA3791" w:rsidRDefault="002F2E44">
            <w:pPr>
              <w:pStyle w:val="TableParagraph"/>
              <w:spacing w:line="240" w:lineRule="exact"/>
              <w:rPr>
                <w:sz w:val="24"/>
                <w:szCs w:val="24"/>
              </w:rPr>
            </w:pPr>
          </w:p>
          <w:p w14:paraId="7454EA4C" w14:textId="77777777" w:rsidR="002F2E44" w:rsidRPr="00CA3791" w:rsidRDefault="002F2E44">
            <w:pPr>
              <w:pStyle w:val="TableParagraph"/>
              <w:spacing w:line="240" w:lineRule="exact"/>
              <w:rPr>
                <w:sz w:val="24"/>
                <w:szCs w:val="24"/>
              </w:rPr>
            </w:pPr>
          </w:p>
          <w:p w14:paraId="78AD521A" w14:textId="77777777" w:rsidR="002F2E44" w:rsidRPr="00CA3791" w:rsidRDefault="002F2E44">
            <w:pPr>
              <w:pStyle w:val="TableParagraph"/>
              <w:spacing w:line="240" w:lineRule="exact"/>
              <w:rPr>
                <w:sz w:val="24"/>
                <w:szCs w:val="24"/>
              </w:rPr>
            </w:pPr>
          </w:p>
          <w:p w14:paraId="2C33B040" w14:textId="77777777" w:rsidR="002F2E44" w:rsidRPr="00CA3791" w:rsidRDefault="002F2E44">
            <w:pPr>
              <w:pStyle w:val="TableParagraph"/>
              <w:spacing w:line="240" w:lineRule="exact"/>
              <w:rPr>
                <w:sz w:val="24"/>
                <w:szCs w:val="24"/>
              </w:rPr>
            </w:pPr>
          </w:p>
          <w:p w14:paraId="55FD4404" w14:textId="77777777" w:rsidR="002F2E44" w:rsidRPr="00CA3791" w:rsidRDefault="002F2E44">
            <w:pPr>
              <w:pStyle w:val="TableParagraph"/>
              <w:spacing w:line="240" w:lineRule="exact"/>
              <w:rPr>
                <w:sz w:val="24"/>
                <w:szCs w:val="24"/>
              </w:rPr>
            </w:pPr>
          </w:p>
          <w:p w14:paraId="70273334" w14:textId="77777777" w:rsidR="002F2E44" w:rsidRPr="00CA3791" w:rsidRDefault="002F2E44">
            <w:pPr>
              <w:pStyle w:val="TableParagraph"/>
              <w:spacing w:line="240" w:lineRule="exact"/>
              <w:rPr>
                <w:sz w:val="24"/>
                <w:szCs w:val="24"/>
              </w:rPr>
            </w:pPr>
          </w:p>
          <w:p w14:paraId="2AE4455B" w14:textId="77777777" w:rsidR="002F2E44" w:rsidRPr="00CA3791" w:rsidRDefault="002F2E44">
            <w:pPr>
              <w:pStyle w:val="TableParagraph"/>
              <w:spacing w:line="240" w:lineRule="exact"/>
              <w:rPr>
                <w:sz w:val="24"/>
                <w:szCs w:val="24"/>
              </w:rPr>
            </w:pPr>
          </w:p>
          <w:p w14:paraId="12458A74" w14:textId="77777777" w:rsidR="002F2E44" w:rsidRPr="00CA3791" w:rsidRDefault="002F2E44">
            <w:pPr>
              <w:pStyle w:val="TableParagraph"/>
              <w:spacing w:line="240" w:lineRule="exact"/>
              <w:rPr>
                <w:sz w:val="24"/>
                <w:szCs w:val="24"/>
              </w:rPr>
            </w:pPr>
          </w:p>
          <w:p w14:paraId="10DD482E" w14:textId="77777777" w:rsidR="002F2E44" w:rsidRPr="00CA3791" w:rsidRDefault="002F2E44">
            <w:pPr>
              <w:pStyle w:val="TableParagraph"/>
              <w:spacing w:line="240" w:lineRule="exact"/>
              <w:rPr>
                <w:sz w:val="24"/>
                <w:szCs w:val="24"/>
              </w:rPr>
            </w:pPr>
          </w:p>
          <w:p w14:paraId="1426BD7E" w14:textId="77777777" w:rsidR="002F2E44" w:rsidRPr="00CA3791" w:rsidRDefault="002F2E44">
            <w:pPr>
              <w:pStyle w:val="TableParagraph"/>
              <w:spacing w:line="240" w:lineRule="exact"/>
              <w:rPr>
                <w:sz w:val="24"/>
                <w:szCs w:val="24"/>
              </w:rPr>
            </w:pPr>
          </w:p>
          <w:p w14:paraId="2D4047C4" w14:textId="77777777" w:rsidR="002F2E44" w:rsidRPr="00CA3791" w:rsidRDefault="002F2E44">
            <w:pPr>
              <w:pStyle w:val="TableParagraph"/>
              <w:spacing w:line="240" w:lineRule="exact"/>
              <w:rPr>
                <w:sz w:val="24"/>
                <w:szCs w:val="24"/>
              </w:rPr>
            </w:pPr>
          </w:p>
          <w:p w14:paraId="160DFE80" w14:textId="77777777" w:rsidR="002F2E44" w:rsidRPr="00CA3791" w:rsidRDefault="002F2E44">
            <w:pPr>
              <w:pStyle w:val="TableParagraph"/>
              <w:spacing w:line="240" w:lineRule="exact"/>
              <w:rPr>
                <w:sz w:val="24"/>
                <w:szCs w:val="24"/>
              </w:rPr>
            </w:pPr>
          </w:p>
          <w:p w14:paraId="31E9353D" w14:textId="77777777" w:rsidR="002F2E44" w:rsidRPr="00CA3791" w:rsidRDefault="002F2E44">
            <w:pPr>
              <w:pStyle w:val="TableParagraph"/>
              <w:spacing w:line="240" w:lineRule="exact"/>
              <w:rPr>
                <w:sz w:val="24"/>
                <w:szCs w:val="24"/>
              </w:rPr>
            </w:pPr>
          </w:p>
          <w:p w14:paraId="5AAC3C9A" w14:textId="77777777" w:rsidR="002F2E44" w:rsidRPr="00CA3791" w:rsidRDefault="002F2E44">
            <w:pPr>
              <w:pStyle w:val="TableParagraph"/>
              <w:spacing w:before="17" w:line="320" w:lineRule="exact"/>
              <w:rPr>
                <w:sz w:val="32"/>
                <w:szCs w:val="32"/>
              </w:rPr>
            </w:pPr>
          </w:p>
          <w:p w14:paraId="1C9DB8D0" w14:textId="77777777" w:rsidR="002F2E44" w:rsidRDefault="00B04159">
            <w:pPr>
              <w:pStyle w:val="TableParagraph"/>
              <w:ind w:left="22"/>
              <w:rPr>
                <w:rFonts w:ascii="Times New Roman" w:eastAsia="Times New Roman" w:hAnsi="Times New Roman"/>
                <w:sz w:val="24"/>
                <w:szCs w:val="24"/>
              </w:rPr>
            </w:pPr>
            <w:r w:rsidRPr="00CA3791">
              <w:rPr>
                <w:rFonts w:ascii="Times New Roman"/>
                <w:spacing w:val="-1"/>
                <w:sz w:val="24"/>
              </w:rPr>
              <w:t>Bay-wide</w:t>
            </w:r>
          </w:p>
        </w:tc>
        <w:tc>
          <w:tcPr>
            <w:tcW w:w="4366" w:type="dxa"/>
            <w:tcBorders>
              <w:top w:val="single" w:sz="5" w:space="0" w:color="000000"/>
              <w:left w:val="single" w:sz="5" w:space="0" w:color="000000"/>
              <w:bottom w:val="single" w:sz="5" w:space="0" w:color="000000"/>
              <w:right w:val="single" w:sz="5" w:space="0" w:color="000000"/>
            </w:tcBorders>
          </w:tcPr>
          <w:p w14:paraId="69C7C75F" w14:textId="77777777" w:rsidR="002F2E44" w:rsidRDefault="00B04159">
            <w:pPr>
              <w:pStyle w:val="TableParagraph"/>
              <w:ind w:left="22" w:right="148"/>
              <w:rPr>
                <w:rFonts w:ascii="Times New Roman" w:eastAsia="Times New Roman" w:hAnsi="Times New Roman"/>
                <w:sz w:val="20"/>
                <w:szCs w:val="20"/>
              </w:rPr>
            </w:pPr>
            <w:r w:rsidRPr="00CA3791">
              <w:rPr>
                <w:rFonts w:ascii="Times New Roman"/>
                <w:sz w:val="20"/>
              </w:rPr>
              <w:t>NMPs</w:t>
            </w:r>
            <w:r w:rsidRPr="00CA3791">
              <w:rPr>
                <w:rFonts w:ascii="Times New Roman"/>
                <w:spacing w:val="-8"/>
                <w:sz w:val="20"/>
              </w:rPr>
              <w:t xml:space="preserve"> </w:t>
            </w:r>
            <w:r w:rsidRPr="00CA3791">
              <w:rPr>
                <w:rFonts w:ascii="Times New Roman"/>
                <w:sz w:val="20"/>
              </w:rPr>
              <w:t>are</w:t>
            </w:r>
            <w:r w:rsidRPr="00CA3791">
              <w:rPr>
                <w:rFonts w:ascii="Times New Roman"/>
                <w:spacing w:val="-6"/>
                <w:sz w:val="20"/>
              </w:rPr>
              <w:t xml:space="preserve"> </w:t>
            </w:r>
            <w:r w:rsidRPr="00CA3791">
              <w:rPr>
                <w:rFonts w:ascii="Times New Roman"/>
                <w:spacing w:val="-1"/>
                <w:sz w:val="20"/>
              </w:rPr>
              <w:t>normally</w:t>
            </w:r>
            <w:r w:rsidRPr="00CA3791">
              <w:rPr>
                <w:rFonts w:ascii="Times New Roman"/>
                <w:spacing w:val="-10"/>
                <w:sz w:val="20"/>
              </w:rPr>
              <w:t xml:space="preserve"> </w:t>
            </w:r>
            <w:r w:rsidRPr="00CA3791">
              <w:rPr>
                <w:rFonts w:ascii="Times New Roman"/>
                <w:sz w:val="20"/>
              </w:rPr>
              <w:t>developed</w:t>
            </w:r>
            <w:r w:rsidRPr="00CA3791">
              <w:rPr>
                <w:rFonts w:ascii="Times New Roman"/>
                <w:spacing w:val="-5"/>
                <w:sz w:val="20"/>
              </w:rPr>
              <w:t xml:space="preserve"> </w:t>
            </w:r>
            <w:r w:rsidRPr="00CA3791">
              <w:rPr>
                <w:rFonts w:ascii="Times New Roman"/>
                <w:spacing w:val="-1"/>
                <w:sz w:val="20"/>
              </w:rPr>
              <w:t>using</w:t>
            </w:r>
            <w:r w:rsidRPr="00CA3791">
              <w:rPr>
                <w:rFonts w:ascii="Times New Roman"/>
                <w:spacing w:val="-7"/>
                <w:sz w:val="20"/>
              </w:rPr>
              <w:t xml:space="preserve"> </w:t>
            </w:r>
            <w:r w:rsidRPr="00CA3791">
              <w:rPr>
                <w:rFonts w:ascii="Times New Roman"/>
                <w:sz w:val="20"/>
              </w:rPr>
              <w:t>pre-</w:t>
            </w:r>
            <w:r w:rsidRPr="00CA3791">
              <w:rPr>
                <w:rFonts w:ascii="Times New Roman"/>
                <w:spacing w:val="26"/>
                <w:w w:val="99"/>
                <w:sz w:val="20"/>
              </w:rPr>
              <w:t xml:space="preserve"> </w:t>
            </w:r>
            <w:r w:rsidRPr="00CA3791">
              <w:rPr>
                <w:rFonts w:ascii="Times New Roman"/>
                <w:spacing w:val="-1"/>
                <w:sz w:val="20"/>
              </w:rPr>
              <w:t>implementation</w:t>
            </w:r>
            <w:r w:rsidRPr="00CA3791">
              <w:rPr>
                <w:rFonts w:ascii="Times New Roman"/>
                <w:spacing w:val="-11"/>
                <w:sz w:val="20"/>
              </w:rPr>
              <w:t xml:space="preserve"> </w:t>
            </w:r>
            <w:r w:rsidRPr="00CA3791">
              <w:rPr>
                <w:rFonts w:ascii="Times New Roman"/>
                <w:spacing w:val="-1"/>
                <w:sz w:val="20"/>
              </w:rPr>
              <w:t>expectations,</w:t>
            </w:r>
            <w:r w:rsidRPr="00CA3791">
              <w:rPr>
                <w:rFonts w:ascii="Times New Roman"/>
                <w:spacing w:val="-7"/>
                <w:sz w:val="20"/>
              </w:rPr>
              <w:t xml:space="preserve"> </w:t>
            </w:r>
            <w:r w:rsidRPr="00CA3791">
              <w:rPr>
                <w:rFonts w:ascii="Times New Roman"/>
                <w:spacing w:val="-1"/>
                <w:sz w:val="20"/>
              </w:rPr>
              <w:t>which</w:t>
            </w:r>
            <w:r w:rsidRPr="00CA3791">
              <w:rPr>
                <w:rFonts w:ascii="Times New Roman"/>
                <w:spacing w:val="-10"/>
                <w:sz w:val="20"/>
              </w:rPr>
              <w:t xml:space="preserve"> </w:t>
            </w:r>
            <w:r w:rsidRPr="00CA3791">
              <w:rPr>
                <w:rFonts w:ascii="Times New Roman"/>
                <w:spacing w:val="-1"/>
                <w:sz w:val="20"/>
              </w:rPr>
              <w:t>typically</w:t>
            </w:r>
            <w:r w:rsidRPr="00CA3791">
              <w:rPr>
                <w:rFonts w:ascii="Times New Roman"/>
                <w:spacing w:val="-10"/>
                <w:sz w:val="20"/>
              </w:rPr>
              <w:t xml:space="preserve"> </w:t>
            </w:r>
            <w:r w:rsidRPr="00CA3791">
              <w:rPr>
                <w:rFonts w:ascii="Times New Roman"/>
                <w:sz w:val="20"/>
              </w:rPr>
              <w:t>are</w:t>
            </w:r>
            <w:r w:rsidRPr="00CA3791">
              <w:rPr>
                <w:rFonts w:ascii="Times New Roman"/>
                <w:spacing w:val="63"/>
                <w:w w:val="99"/>
                <w:sz w:val="20"/>
              </w:rPr>
              <w:t xml:space="preserve"> </w:t>
            </w:r>
            <w:r w:rsidRPr="00CA3791">
              <w:rPr>
                <w:rFonts w:ascii="Times New Roman"/>
                <w:spacing w:val="-1"/>
                <w:sz w:val="20"/>
              </w:rPr>
              <w:t>modified</w:t>
            </w:r>
            <w:r w:rsidRPr="00CA3791">
              <w:rPr>
                <w:rFonts w:ascii="Times New Roman"/>
                <w:spacing w:val="-8"/>
                <w:sz w:val="20"/>
              </w:rPr>
              <w:t xml:space="preserve"> </w:t>
            </w:r>
            <w:r w:rsidRPr="00CA3791">
              <w:rPr>
                <w:rFonts w:ascii="Times New Roman"/>
                <w:spacing w:val="1"/>
                <w:sz w:val="20"/>
              </w:rPr>
              <w:t>by</w:t>
            </w:r>
            <w:r w:rsidRPr="00CA3791">
              <w:rPr>
                <w:rFonts w:ascii="Times New Roman"/>
                <w:spacing w:val="-12"/>
                <w:sz w:val="20"/>
              </w:rPr>
              <w:t xml:space="preserve"> </w:t>
            </w:r>
            <w:r w:rsidRPr="00CA3791">
              <w:rPr>
                <w:rFonts w:ascii="Times New Roman"/>
                <w:spacing w:val="-1"/>
                <w:sz w:val="20"/>
              </w:rPr>
              <w:t>environmental</w:t>
            </w:r>
            <w:r w:rsidRPr="00CA3791">
              <w:rPr>
                <w:rFonts w:ascii="Times New Roman"/>
                <w:spacing w:val="-8"/>
                <w:sz w:val="20"/>
              </w:rPr>
              <w:t xml:space="preserve"> </w:t>
            </w:r>
            <w:r w:rsidRPr="00CA3791">
              <w:rPr>
                <w:rFonts w:ascii="Times New Roman"/>
                <w:sz w:val="20"/>
              </w:rPr>
              <w:t>conditions,</w:t>
            </w:r>
            <w:r w:rsidRPr="00CA3791">
              <w:rPr>
                <w:rFonts w:ascii="Times New Roman"/>
                <w:spacing w:val="-8"/>
                <w:sz w:val="20"/>
              </w:rPr>
              <w:t xml:space="preserve"> </w:t>
            </w:r>
            <w:r w:rsidRPr="00CA3791">
              <w:rPr>
                <w:rFonts w:ascii="Times New Roman"/>
                <w:sz w:val="20"/>
              </w:rPr>
              <w:t>crop</w:t>
            </w:r>
            <w:r w:rsidRPr="00CA3791">
              <w:rPr>
                <w:rFonts w:ascii="Times New Roman"/>
                <w:spacing w:val="35"/>
                <w:w w:val="99"/>
                <w:sz w:val="20"/>
              </w:rPr>
              <w:t xml:space="preserve"> </w:t>
            </w:r>
            <w:r w:rsidRPr="00CA3791">
              <w:rPr>
                <w:rFonts w:ascii="Times New Roman"/>
                <w:spacing w:val="-1"/>
                <w:sz w:val="20"/>
              </w:rPr>
              <w:t>response,</w:t>
            </w:r>
            <w:r w:rsidRPr="00CA3791">
              <w:rPr>
                <w:rFonts w:ascii="Times New Roman"/>
                <w:spacing w:val="-5"/>
                <w:sz w:val="20"/>
              </w:rPr>
              <w:t xml:space="preserve"> </w:t>
            </w:r>
            <w:r w:rsidRPr="00CA3791">
              <w:rPr>
                <w:rFonts w:ascii="Times New Roman"/>
                <w:sz w:val="20"/>
              </w:rPr>
              <w:t>operator</w:t>
            </w:r>
            <w:r w:rsidRPr="00CA3791">
              <w:rPr>
                <w:rFonts w:ascii="Times New Roman"/>
                <w:spacing w:val="-6"/>
                <w:sz w:val="20"/>
              </w:rPr>
              <w:t xml:space="preserve"> </w:t>
            </w:r>
            <w:r w:rsidRPr="00CA3791">
              <w:rPr>
                <w:rFonts w:ascii="Times New Roman"/>
                <w:spacing w:val="-1"/>
                <w:sz w:val="20"/>
              </w:rPr>
              <w:t>decisions,</w:t>
            </w:r>
            <w:r w:rsidRPr="00CA3791">
              <w:rPr>
                <w:rFonts w:ascii="Times New Roman"/>
                <w:spacing w:val="-4"/>
                <w:sz w:val="20"/>
              </w:rPr>
              <w:t xml:space="preserve"> </w:t>
            </w:r>
            <w:r w:rsidRPr="00CA3791">
              <w:rPr>
                <w:rFonts w:ascii="Times New Roman"/>
                <w:sz w:val="20"/>
              </w:rPr>
              <w:t>etc.</w:t>
            </w:r>
            <w:r w:rsidRPr="00CA3791">
              <w:rPr>
                <w:rFonts w:ascii="Times New Roman"/>
                <w:spacing w:val="-4"/>
                <w:sz w:val="20"/>
              </w:rPr>
              <w:t xml:space="preserve"> </w:t>
            </w:r>
            <w:r w:rsidRPr="00CA3791">
              <w:rPr>
                <w:rFonts w:ascii="Times New Roman"/>
                <w:sz w:val="20"/>
              </w:rPr>
              <w:t>N</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z w:val="20"/>
              </w:rPr>
              <w:t>P</w:t>
            </w:r>
            <w:r w:rsidRPr="00CA3791">
              <w:rPr>
                <w:rFonts w:ascii="Times New Roman"/>
                <w:spacing w:val="-3"/>
                <w:sz w:val="20"/>
              </w:rPr>
              <w:t xml:space="preserve"> </w:t>
            </w:r>
            <w:r w:rsidRPr="00CA3791">
              <w:rPr>
                <w:rFonts w:ascii="Times New Roman"/>
                <w:sz w:val="20"/>
              </w:rPr>
              <w:t>based</w:t>
            </w:r>
            <w:r w:rsidRPr="00CA3791">
              <w:rPr>
                <w:rFonts w:ascii="Times New Roman"/>
                <w:spacing w:val="35"/>
                <w:w w:val="99"/>
                <w:sz w:val="20"/>
              </w:rPr>
              <w:t xml:space="preserve"> </w:t>
            </w:r>
            <w:r w:rsidRPr="00CA3791">
              <w:rPr>
                <w:rFonts w:ascii="Times New Roman"/>
                <w:spacing w:val="-1"/>
                <w:sz w:val="20"/>
              </w:rPr>
              <w:t>plans</w:t>
            </w:r>
            <w:r w:rsidRPr="00CA3791">
              <w:rPr>
                <w:rFonts w:ascii="Times New Roman"/>
                <w:spacing w:val="-5"/>
                <w:sz w:val="20"/>
              </w:rPr>
              <w:t xml:space="preserve"> </w:t>
            </w:r>
            <w:r w:rsidRPr="00CA3791">
              <w:rPr>
                <w:rFonts w:ascii="Times New Roman"/>
                <w:sz w:val="20"/>
              </w:rPr>
              <w:t>that</w:t>
            </w:r>
            <w:r w:rsidRPr="00CA3791">
              <w:rPr>
                <w:rFonts w:ascii="Times New Roman"/>
                <w:spacing w:val="-4"/>
                <w:sz w:val="20"/>
              </w:rPr>
              <w:t xml:space="preserve"> </w:t>
            </w:r>
            <w:r w:rsidRPr="00CA3791">
              <w:rPr>
                <w:rFonts w:ascii="Times New Roman"/>
                <w:sz w:val="20"/>
              </w:rPr>
              <w:t>are</w:t>
            </w:r>
            <w:r w:rsidRPr="00CA3791">
              <w:rPr>
                <w:rFonts w:ascii="Times New Roman"/>
                <w:spacing w:val="-2"/>
                <w:sz w:val="20"/>
              </w:rPr>
              <w:t xml:space="preserve"> </w:t>
            </w:r>
            <w:r w:rsidRPr="00CA3791">
              <w:rPr>
                <w:rFonts w:ascii="Times New Roman"/>
                <w:spacing w:val="-1"/>
                <w:sz w:val="20"/>
              </w:rPr>
              <w:t>modified</w:t>
            </w:r>
            <w:r w:rsidRPr="00CA3791">
              <w:rPr>
                <w:rFonts w:ascii="Times New Roman"/>
                <w:spacing w:val="-3"/>
                <w:sz w:val="20"/>
              </w:rPr>
              <w:t xml:space="preserve"> </w:t>
            </w:r>
            <w:r w:rsidRPr="00CA3791">
              <w:rPr>
                <w:rFonts w:ascii="Times New Roman"/>
                <w:sz w:val="20"/>
              </w:rPr>
              <w:t>on</w:t>
            </w:r>
            <w:r w:rsidRPr="00CA3791">
              <w:rPr>
                <w:rFonts w:ascii="Times New Roman"/>
                <w:spacing w:val="-5"/>
                <w:sz w:val="20"/>
              </w:rPr>
              <w:t xml:space="preserve"> </w:t>
            </w:r>
            <w:r w:rsidRPr="00CA3791">
              <w:rPr>
                <w:rFonts w:ascii="Times New Roman"/>
                <w:spacing w:val="1"/>
                <w:sz w:val="20"/>
              </w:rPr>
              <w:t>an</w:t>
            </w:r>
            <w:r w:rsidRPr="00CA3791">
              <w:rPr>
                <w:rFonts w:ascii="Times New Roman"/>
                <w:spacing w:val="-3"/>
                <w:sz w:val="20"/>
              </w:rPr>
              <w:t xml:space="preserve"> </w:t>
            </w:r>
            <w:r w:rsidRPr="00CA3791">
              <w:rPr>
                <w:rFonts w:ascii="Times New Roman"/>
                <w:spacing w:val="-1"/>
                <w:sz w:val="20"/>
              </w:rPr>
              <w:t>annual</w:t>
            </w:r>
            <w:r w:rsidRPr="00CA3791">
              <w:rPr>
                <w:rFonts w:ascii="Times New Roman"/>
                <w:spacing w:val="-4"/>
                <w:sz w:val="20"/>
              </w:rPr>
              <w:t xml:space="preserve"> </w:t>
            </w:r>
            <w:r w:rsidRPr="00CA3791">
              <w:rPr>
                <w:rFonts w:ascii="Times New Roman"/>
                <w:sz w:val="20"/>
              </w:rPr>
              <w:t>basis</w:t>
            </w:r>
            <w:r w:rsidRPr="00CA3791">
              <w:rPr>
                <w:rFonts w:ascii="Times New Roman"/>
                <w:spacing w:val="-5"/>
                <w:sz w:val="20"/>
              </w:rPr>
              <w:t xml:space="preserve"> </w:t>
            </w:r>
            <w:r w:rsidRPr="00CA3791">
              <w:rPr>
                <w:rFonts w:ascii="Times New Roman"/>
                <w:spacing w:val="-1"/>
                <w:sz w:val="20"/>
              </w:rPr>
              <w:t>versus</w:t>
            </w:r>
            <w:r w:rsidRPr="00CA3791">
              <w:rPr>
                <w:rFonts w:ascii="Times New Roman"/>
                <w:spacing w:val="-5"/>
                <w:sz w:val="20"/>
              </w:rPr>
              <w:t xml:space="preserve"> </w:t>
            </w:r>
            <w:r w:rsidRPr="00CA3791">
              <w:rPr>
                <w:rFonts w:ascii="Times New Roman"/>
                <w:sz w:val="20"/>
              </w:rPr>
              <w:t>a</w:t>
            </w:r>
            <w:r w:rsidRPr="00CA3791">
              <w:rPr>
                <w:rFonts w:ascii="Times New Roman"/>
                <w:spacing w:val="29"/>
                <w:w w:val="99"/>
                <w:sz w:val="20"/>
              </w:rPr>
              <w:t xml:space="preserve"> </w:t>
            </w:r>
            <w:r w:rsidRPr="00CA3791">
              <w:rPr>
                <w:rFonts w:ascii="Times New Roman"/>
                <w:spacing w:val="-1"/>
                <w:sz w:val="20"/>
              </w:rPr>
              <w:t>three-year</w:t>
            </w:r>
            <w:r w:rsidRPr="00CA3791">
              <w:rPr>
                <w:rFonts w:ascii="Times New Roman"/>
                <w:spacing w:val="-4"/>
                <w:sz w:val="20"/>
              </w:rPr>
              <w:t xml:space="preserve"> </w:t>
            </w:r>
            <w:r w:rsidRPr="00CA3791">
              <w:rPr>
                <w:rFonts w:ascii="Times New Roman"/>
                <w:spacing w:val="-1"/>
                <w:sz w:val="20"/>
              </w:rPr>
              <w:t>rotation</w:t>
            </w:r>
            <w:r w:rsidRPr="00CA3791">
              <w:rPr>
                <w:rFonts w:ascii="Times New Roman"/>
                <w:spacing w:val="-4"/>
                <w:sz w:val="20"/>
              </w:rPr>
              <w:t xml:space="preserve"> </w:t>
            </w:r>
            <w:r w:rsidRPr="00CA3791">
              <w:rPr>
                <w:rFonts w:ascii="Times New Roman"/>
                <w:spacing w:val="-2"/>
                <w:sz w:val="20"/>
              </w:rPr>
              <w:t>will</w:t>
            </w:r>
            <w:r w:rsidRPr="00CA3791">
              <w:rPr>
                <w:rFonts w:ascii="Times New Roman"/>
                <w:spacing w:val="-4"/>
                <w:sz w:val="20"/>
              </w:rPr>
              <w:t xml:space="preserve"> </w:t>
            </w:r>
            <w:r w:rsidRPr="00CA3791">
              <w:rPr>
                <w:rFonts w:ascii="Times New Roman"/>
                <w:sz w:val="20"/>
              </w:rPr>
              <w:t>likely</w:t>
            </w:r>
            <w:r w:rsidRPr="00CA3791">
              <w:rPr>
                <w:rFonts w:ascii="Times New Roman"/>
                <w:spacing w:val="-4"/>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w:t>
            </w:r>
            <w:r w:rsidRPr="00CA3791">
              <w:rPr>
                <w:rFonts w:ascii="Times New Roman"/>
                <w:spacing w:val="-2"/>
                <w:sz w:val="20"/>
              </w:rPr>
              <w:t xml:space="preserve"> </w:t>
            </w:r>
            <w:r w:rsidRPr="00CA3791">
              <w:rPr>
                <w:rFonts w:ascii="Times New Roman"/>
                <w:spacing w:val="-1"/>
                <w:sz w:val="20"/>
              </w:rPr>
              <w:t>higher</w:t>
            </w:r>
            <w:r w:rsidRPr="00CA3791">
              <w:rPr>
                <w:rFonts w:ascii="Times New Roman"/>
                <w:spacing w:val="-3"/>
                <w:sz w:val="20"/>
              </w:rPr>
              <w:t xml:space="preserve"> </w:t>
            </w:r>
            <w:r w:rsidRPr="00CA3791">
              <w:rPr>
                <w:rFonts w:ascii="Times New Roman"/>
                <w:spacing w:val="-1"/>
                <w:sz w:val="20"/>
              </w:rPr>
              <w:t>level</w:t>
            </w:r>
            <w:r w:rsidRPr="00CA3791">
              <w:rPr>
                <w:rFonts w:ascii="Times New Roman"/>
                <w:spacing w:val="-5"/>
                <w:sz w:val="20"/>
              </w:rPr>
              <w:t xml:space="preserve"> </w:t>
            </w:r>
            <w:r w:rsidRPr="00CA3791">
              <w:rPr>
                <w:rFonts w:ascii="Times New Roman"/>
                <w:sz w:val="20"/>
              </w:rPr>
              <w:t>of</w:t>
            </w:r>
            <w:r w:rsidRPr="00CA3791">
              <w:rPr>
                <w:rFonts w:ascii="Times New Roman"/>
                <w:spacing w:val="47"/>
                <w:w w:val="99"/>
                <w:sz w:val="20"/>
              </w:rPr>
              <w:t xml:space="preserve"> </w:t>
            </w:r>
            <w:r w:rsidRPr="00CA3791">
              <w:rPr>
                <w:rFonts w:ascii="Times New Roman"/>
                <w:spacing w:val="-1"/>
                <w:sz w:val="20"/>
              </w:rPr>
              <w:t>expected</w:t>
            </w:r>
            <w:r w:rsidRPr="00CA3791">
              <w:rPr>
                <w:rFonts w:ascii="Times New Roman"/>
                <w:spacing w:val="-20"/>
                <w:sz w:val="20"/>
              </w:rPr>
              <w:t xml:space="preserve"> </w:t>
            </w:r>
            <w:r w:rsidRPr="00CA3791">
              <w:rPr>
                <w:rFonts w:ascii="Times New Roman"/>
                <w:spacing w:val="-1"/>
                <w:sz w:val="20"/>
              </w:rPr>
              <w:t>implementation.</w:t>
            </w:r>
          </w:p>
          <w:p w14:paraId="3038701D" w14:textId="77777777" w:rsidR="002F2E44" w:rsidRDefault="00B04159">
            <w:pPr>
              <w:pStyle w:val="TableParagraph"/>
              <w:spacing w:before="120"/>
              <w:ind w:left="22" w:right="148"/>
              <w:rPr>
                <w:rFonts w:ascii="Times New Roman" w:eastAsia="Times New Roman" w:hAnsi="Times New Roman"/>
                <w:sz w:val="20"/>
                <w:szCs w:val="20"/>
              </w:rPr>
            </w:pPr>
            <w:r>
              <w:rPr>
                <w:rFonts w:ascii="Times New Roman" w:eastAsia="Times New Roman" w:hAnsi="Times New Roman"/>
                <w:spacing w:val="-1"/>
                <w:sz w:val="20"/>
                <w:szCs w:val="20"/>
              </w:rPr>
              <w:t>Education</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required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successful</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implementation</w:t>
            </w:r>
            <w:r>
              <w:rPr>
                <w:rFonts w:ascii="Times New Roman" w:eastAsia="Times New Roman" w:hAnsi="Times New Roman"/>
                <w:spacing w:val="71"/>
                <w:w w:val="99"/>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plans.</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“Marginalized”</w:t>
            </w:r>
            <w:r>
              <w:rPr>
                <w:rFonts w:ascii="Times New Roman" w:eastAsia="Times New Roman" w:hAnsi="Times New Roman"/>
                <w:spacing w:val="-4"/>
                <w:sz w:val="20"/>
                <w:szCs w:val="20"/>
              </w:rPr>
              <w:t xml:space="preserve"> </w:t>
            </w:r>
            <w:r>
              <w:rPr>
                <w:rFonts w:ascii="Times New Roman" w:eastAsia="Times New Roman" w:hAnsi="Times New Roman"/>
                <w:sz w:val="20"/>
                <w:szCs w:val="20"/>
              </w:rPr>
              <w:t>groups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outside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38"/>
                <w:w w:val="99"/>
                <w:sz w:val="20"/>
                <w:szCs w:val="20"/>
              </w:rPr>
              <w:t xml:space="preserve"> </w:t>
            </w:r>
            <w:r>
              <w:rPr>
                <w:rFonts w:ascii="Times New Roman" w:eastAsia="Times New Roman" w:hAnsi="Times New Roman"/>
                <w:spacing w:val="-1"/>
                <w:sz w:val="20"/>
                <w:szCs w:val="20"/>
              </w:rPr>
              <w:t>extension/conservation</w:t>
            </w:r>
            <w:r>
              <w:rPr>
                <w:rFonts w:ascii="Times New Roman" w:eastAsia="Times New Roman" w:hAnsi="Times New Roman"/>
                <w:spacing w:val="-11"/>
                <w:sz w:val="20"/>
                <w:szCs w:val="20"/>
              </w:rPr>
              <w:t xml:space="preserve"> </w:t>
            </w:r>
            <w:r>
              <w:rPr>
                <w:rFonts w:ascii="Times New Roman" w:eastAsia="Times New Roman" w:hAnsi="Times New Roman"/>
                <w:spacing w:val="-1"/>
                <w:sz w:val="20"/>
                <w:szCs w:val="20"/>
              </w:rPr>
              <w:t>participants</w:t>
            </w:r>
            <w:r>
              <w:rPr>
                <w:rFonts w:ascii="Times New Roman" w:eastAsia="Times New Roman" w:hAnsi="Times New Roman"/>
                <w:spacing w:val="-11"/>
                <w:sz w:val="20"/>
                <w:szCs w:val="20"/>
              </w:rPr>
              <w:t xml:space="preserve"> </w:t>
            </w:r>
            <w:r>
              <w:rPr>
                <w:rFonts w:ascii="Times New Roman" w:eastAsia="Times New Roman" w:hAnsi="Times New Roman"/>
                <w:sz w:val="20"/>
                <w:szCs w:val="20"/>
              </w:rPr>
              <w: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improved</w:t>
            </w:r>
            <w:r>
              <w:rPr>
                <w:rFonts w:ascii="Times New Roman" w:eastAsia="Times New Roman" w:hAnsi="Times New Roman"/>
                <w:spacing w:val="73"/>
                <w:w w:val="99"/>
                <w:sz w:val="20"/>
                <w:szCs w:val="20"/>
              </w:rPr>
              <w:t xml:space="preserve"> </w:t>
            </w:r>
            <w:r>
              <w:rPr>
                <w:rFonts w:ascii="Times New Roman" w:eastAsia="Times New Roman" w:hAnsi="Times New Roman"/>
                <w:sz w:val="20"/>
                <w:szCs w:val="20"/>
              </w:rPr>
              <w:t>approaches</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6"/>
                <w:sz w:val="20"/>
                <w:szCs w:val="20"/>
              </w:rPr>
              <w:t xml:space="preserve"> </w:t>
            </w:r>
            <w:r>
              <w:rPr>
                <w:rFonts w:ascii="Times New Roman" w:eastAsia="Times New Roman" w:hAnsi="Times New Roman"/>
                <w:sz w:val="20"/>
                <w:szCs w:val="20"/>
              </w:rPr>
              <w:t>deal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cultural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differences.</w:t>
            </w:r>
          </w:p>
          <w:p w14:paraId="0031D1E5" w14:textId="77777777" w:rsidR="002F2E44" w:rsidRDefault="00B04159">
            <w:pPr>
              <w:pStyle w:val="TableParagraph"/>
              <w:spacing w:before="120" w:line="239" w:lineRule="auto"/>
              <w:ind w:left="22" w:right="90"/>
              <w:rPr>
                <w:rFonts w:ascii="Times New Roman" w:eastAsia="Times New Roman" w:hAnsi="Times New Roman"/>
                <w:sz w:val="20"/>
                <w:szCs w:val="20"/>
              </w:rPr>
            </w:pPr>
            <w:r>
              <w:rPr>
                <w:rFonts w:ascii="Times New Roman" w:eastAsia="Times New Roman" w:hAnsi="Times New Roman"/>
                <w:sz w:val="20"/>
                <w:szCs w:val="20"/>
              </w:rPr>
              <w:t>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efforts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go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after</w:t>
            </w:r>
            <w:r>
              <w:rPr>
                <w:rFonts w:ascii="Times New Roman" w:eastAsia="Times New Roman" w:hAnsi="Times New Roman"/>
                <w:spacing w:val="-3"/>
                <w:sz w:val="20"/>
                <w:szCs w:val="20"/>
              </w:rPr>
              <w:t xml:space="preserve"> </w:t>
            </w:r>
            <w:r>
              <w:rPr>
                <w:rFonts w:ascii="Times New Roman" w:eastAsia="Times New Roman" w:hAnsi="Times New Roman"/>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z w:val="20"/>
                <w:szCs w:val="20"/>
              </w:rPr>
              <w:t>easy</w:t>
            </w:r>
            <w:r>
              <w:rPr>
                <w:rFonts w:ascii="Times New Roman" w:eastAsia="Times New Roman" w:hAnsi="Times New Roman"/>
                <w:spacing w:val="-5"/>
                <w:sz w:val="20"/>
                <w:szCs w:val="20"/>
              </w:rPr>
              <w:t xml:space="preserve"> </w:t>
            </w:r>
            <w:r>
              <w:rPr>
                <w:rFonts w:ascii="Times New Roman" w:eastAsia="Times New Roman" w:hAnsi="Times New Roman"/>
                <w:sz w:val="20"/>
                <w:szCs w:val="20"/>
              </w:rPr>
              <w:t>target</w:t>
            </w:r>
            <w:r>
              <w:rPr>
                <w:rFonts w:ascii="Times New Roman" w:eastAsia="Times New Roman" w:hAnsi="Times New Roman"/>
                <w:spacing w:val="-4"/>
                <w:sz w:val="20"/>
                <w:szCs w:val="20"/>
              </w:rPr>
              <w:t xml:space="preserve"> </w:t>
            </w:r>
            <w:r>
              <w:rPr>
                <w:rFonts w:ascii="Times New Roman" w:eastAsia="Times New Roman" w:hAnsi="Times New Roman"/>
                <w:sz w:val="20"/>
                <w:szCs w:val="20"/>
              </w:rPr>
              <w:t xml:space="preserve">area, </w:t>
            </w:r>
            <w:r>
              <w:rPr>
                <w:rFonts w:ascii="Times New Roman" w:eastAsia="Times New Roman" w:hAnsi="Times New Roman"/>
                <w:spacing w:val="-1"/>
                <w:sz w:val="20"/>
                <w:szCs w:val="20"/>
              </w:rPr>
              <w:t>many</w:t>
            </w:r>
            <w:r>
              <w:rPr>
                <w:rFonts w:ascii="Times New Roman" w:eastAsia="Times New Roman" w:hAnsi="Times New Roman"/>
                <w:spacing w:val="21"/>
                <w:w w:val="99"/>
                <w:sz w:val="20"/>
                <w:szCs w:val="20"/>
              </w:rPr>
              <w:t xml:space="preserve"> </w:t>
            </w:r>
            <w:r>
              <w:rPr>
                <w:rFonts w:ascii="Times New Roman" w:eastAsia="Times New Roman" w:hAnsi="Times New Roman"/>
                <w:spacing w:val="-1"/>
                <w:sz w:val="20"/>
                <w:szCs w:val="20"/>
              </w:rPr>
              <w:t>critical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source</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areas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overlooked.</w:t>
            </w:r>
            <w:r>
              <w:rPr>
                <w:rFonts w:ascii="Times New Roman" w:eastAsia="Times New Roman" w:hAnsi="Times New Roman"/>
                <w:spacing w:val="42"/>
                <w:sz w:val="20"/>
                <w:szCs w:val="20"/>
              </w:rPr>
              <w:t xml:space="preserve"> </w:t>
            </w:r>
            <w:r>
              <w:rPr>
                <w:rFonts w:ascii="Times New Roman" w:eastAsia="Times New Roman" w:hAnsi="Times New Roman"/>
                <w:spacing w:val="-1"/>
                <w:sz w:val="20"/>
                <w:szCs w:val="20"/>
              </w:rPr>
              <w:t>Animal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rest</w:t>
            </w:r>
            <w:r>
              <w:rPr>
                <w:rFonts w:ascii="Times New Roman" w:eastAsia="Times New Roman" w:hAnsi="Times New Roman"/>
                <w:spacing w:val="57"/>
                <w:w w:val="99"/>
                <w:sz w:val="20"/>
                <w:szCs w:val="20"/>
              </w:rPr>
              <w:t xml:space="preserve"> </w:t>
            </w:r>
            <w:r>
              <w:rPr>
                <w:rFonts w:ascii="Times New Roman" w:eastAsia="Times New Roman" w:hAnsi="Times New Roman"/>
                <w:sz w:val="20"/>
                <w:szCs w:val="20"/>
              </w:rPr>
              <w:t>areas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previously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ignored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problems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like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heavy</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57"/>
                <w:w w:val="99"/>
                <w:sz w:val="20"/>
                <w:szCs w:val="20"/>
              </w:rPr>
              <w:t xml:space="preserve"> </w:t>
            </w:r>
            <w:r>
              <w:rPr>
                <w:rFonts w:ascii="Times New Roman" w:eastAsia="Times New Roman" w:hAnsi="Times New Roman"/>
                <w:sz w:val="20"/>
                <w:szCs w:val="20"/>
              </w:rPr>
              <w:t>areas</w:t>
            </w:r>
            <w:r>
              <w:rPr>
                <w:rFonts w:ascii="Times New Roman" w:eastAsia="Times New Roman" w:hAnsi="Times New Roman"/>
                <w:spacing w:val="-5"/>
                <w:sz w:val="20"/>
                <w:szCs w:val="20"/>
              </w:rPr>
              <w:t xml:space="preserve"> </w:t>
            </w:r>
            <w:r>
              <w:rPr>
                <w:rFonts w:ascii="Times New Roman" w:eastAsia="Times New Roman" w:hAnsi="Times New Roman"/>
                <w:sz w:val="20"/>
                <w:szCs w:val="20"/>
              </w:rPr>
              <w:t>are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examples</w:t>
            </w:r>
            <w:r>
              <w:rPr>
                <w:rFonts w:ascii="Times New Roman" w:eastAsia="Times New Roman" w:hAnsi="Times New Roman"/>
                <w:spacing w:val="-5"/>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treat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 whole</w:t>
            </w:r>
            <w:r>
              <w:rPr>
                <w:rFonts w:ascii="Times New Roman" w:eastAsia="Times New Roman" w:hAnsi="Times New Roman"/>
                <w:spacing w:val="30"/>
                <w:w w:val="99"/>
                <w:sz w:val="20"/>
                <w:szCs w:val="20"/>
              </w:rPr>
              <w:t xml:space="preserve"> </w:t>
            </w:r>
            <w:r>
              <w:rPr>
                <w:rFonts w:ascii="Times New Roman" w:eastAsia="Times New Roman" w:hAnsi="Times New Roman"/>
                <w:spacing w:val="-1"/>
                <w:sz w:val="20"/>
                <w:szCs w:val="20"/>
              </w:rPr>
              <w:t>farmstead.</w:t>
            </w:r>
          </w:p>
        </w:tc>
        <w:tc>
          <w:tcPr>
            <w:tcW w:w="3691" w:type="dxa"/>
            <w:tcBorders>
              <w:top w:val="single" w:sz="5" w:space="0" w:color="000000"/>
              <w:left w:val="single" w:sz="5" w:space="0" w:color="000000"/>
              <w:bottom w:val="single" w:sz="5" w:space="0" w:color="000000"/>
              <w:right w:val="single" w:sz="5" w:space="0" w:color="000000"/>
            </w:tcBorders>
          </w:tcPr>
          <w:p w14:paraId="124DEB00" w14:textId="77777777" w:rsidR="002F2E44" w:rsidRDefault="00B04159">
            <w:pPr>
              <w:pStyle w:val="TableParagraph"/>
              <w:ind w:left="22" w:right="131"/>
              <w:rPr>
                <w:rFonts w:ascii="Times New Roman" w:eastAsia="Times New Roman" w:hAnsi="Times New Roman"/>
                <w:sz w:val="20"/>
                <w:szCs w:val="20"/>
              </w:rPr>
            </w:pPr>
            <w:r w:rsidRPr="00CA3791">
              <w:rPr>
                <w:rFonts w:ascii="Times New Roman"/>
                <w:sz w:val="20"/>
              </w:rPr>
              <w:t>NM</w:t>
            </w:r>
            <w:r w:rsidRPr="00CA3791">
              <w:rPr>
                <w:rFonts w:ascii="Times New Roman"/>
                <w:spacing w:val="-4"/>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developed</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reflect</w:t>
            </w:r>
            <w:r w:rsidRPr="00CA3791">
              <w:rPr>
                <w:rFonts w:ascii="Times New Roman"/>
                <w:spacing w:val="-5"/>
                <w:sz w:val="20"/>
              </w:rPr>
              <w:t xml:space="preserve"> </w:t>
            </w:r>
            <w:r w:rsidRPr="00CA3791">
              <w:rPr>
                <w:rFonts w:ascii="Times New Roman"/>
                <w:sz w:val="20"/>
              </w:rPr>
              <w:t>and</w:t>
            </w:r>
            <w:r w:rsidRPr="00CA3791">
              <w:rPr>
                <w:rFonts w:ascii="Times New Roman"/>
                <w:spacing w:val="27"/>
                <w:w w:val="99"/>
                <w:sz w:val="20"/>
              </w:rPr>
              <w:t xml:space="preserve"> </w:t>
            </w:r>
            <w:r w:rsidRPr="00CA3791">
              <w:rPr>
                <w:rFonts w:ascii="Times New Roman"/>
                <w:spacing w:val="-1"/>
                <w:sz w:val="20"/>
              </w:rPr>
              <w:t>realistic</w:t>
            </w:r>
            <w:r w:rsidRPr="00CA3791">
              <w:rPr>
                <w:rFonts w:ascii="Times New Roman"/>
                <w:spacing w:val="-10"/>
                <w:sz w:val="20"/>
              </w:rPr>
              <w:t xml:space="preserve"> </w:t>
            </w:r>
            <w:r w:rsidRPr="00CA3791">
              <w:rPr>
                <w:rFonts w:ascii="Times New Roman"/>
                <w:spacing w:val="-1"/>
                <w:sz w:val="20"/>
              </w:rPr>
              <w:t>conditions</w:t>
            </w:r>
            <w:r w:rsidRPr="00CA3791">
              <w:rPr>
                <w:rFonts w:ascii="Times New Roman"/>
                <w:spacing w:val="-10"/>
                <w:sz w:val="20"/>
              </w:rPr>
              <w:t xml:space="preserve"> </w:t>
            </w:r>
            <w:r w:rsidRPr="00CA3791">
              <w:rPr>
                <w:rFonts w:ascii="Times New Roman"/>
                <w:spacing w:val="-1"/>
                <w:sz w:val="20"/>
              </w:rPr>
              <w:t>and</w:t>
            </w:r>
            <w:r w:rsidRPr="00CA3791">
              <w:rPr>
                <w:rFonts w:ascii="Times New Roman"/>
                <w:spacing w:val="-9"/>
                <w:sz w:val="20"/>
              </w:rPr>
              <w:t xml:space="preserve"> </w:t>
            </w:r>
            <w:r w:rsidRPr="00CA3791">
              <w:rPr>
                <w:rFonts w:ascii="Times New Roman"/>
                <w:spacing w:val="-1"/>
                <w:sz w:val="20"/>
              </w:rPr>
              <w:t>expectations.</w:t>
            </w:r>
          </w:p>
          <w:p w14:paraId="523D2A4E" w14:textId="77777777" w:rsidR="002F2E44" w:rsidRDefault="00B04159">
            <w:pPr>
              <w:pStyle w:val="TableParagraph"/>
              <w:spacing w:before="117"/>
              <w:ind w:left="22" w:right="131"/>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7"/>
                <w:sz w:val="20"/>
              </w:rPr>
              <w:t xml:space="preserve"> </w:t>
            </w:r>
            <w:r w:rsidRPr="00CA3791">
              <w:rPr>
                <w:rFonts w:ascii="Times New Roman"/>
                <w:spacing w:val="-1"/>
                <w:sz w:val="20"/>
              </w:rPr>
              <w:t>available</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3"/>
                <w:w w:val="99"/>
                <w:sz w:val="20"/>
              </w:rPr>
              <w:t xml:space="preserve"> </w:t>
            </w:r>
            <w:r w:rsidRPr="00CA3791">
              <w:rPr>
                <w:rFonts w:ascii="Times New Roman"/>
                <w:spacing w:val="-1"/>
                <w:sz w:val="20"/>
              </w:rPr>
              <w:t>comprehendible</w:t>
            </w:r>
            <w:r w:rsidRPr="00CA3791">
              <w:rPr>
                <w:rFonts w:ascii="Times New Roman"/>
                <w:spacing w:val="-11"/>
                <w:sz w:val="20"/>
              </w:rPr>
              <w:t xml:space="preserve"> </w:t>
            </w:r>
            <w:r w:rsidRPr="00CA3791">
              <w:rPr>
                <w:rFonts w:ascii="Times New Roman"/>
                <w:spacing w:val="-1"/>
                <w:sz w:val="20"/>
              </w:rPr>
              <w:t>to</w:t>
            </w:r>
            <w:r w:rsidRPr="00CA3791">
              <w:rPr>
                <w:rFonts w:ascii="Times New Roman"/>
                <w:spacing w:val="-10"/>
                <w:sz w:val="20"/>
              </w:rPr>
              <w:t xml:space="preserve"> </w:t>
            </w:r>
            <w:r w:rsidRPr="00CA3791">
              <w:rPr>
                <w:rFonts w:ascii="Times New Roman"/>
                <w:spacing w:val="-1"/>
                <w:sz w:val="20"/>
              </w:rPr>
              <w:t>the</w:t>
            </w:r>
            <w:r w:rsidRPr="00CA3791">
              <w:rPr>
                <w:rFonts w:ascii="Times New Roman"/>
                <w:spacing w:val="-11"/>
                <w:sz w:val="20"/>
              </w:rPr>
              <w:t xml:space="preserve"> </w:t>
            </w:r>
            <w:r w:rsidRPr="00CA3791">
              <w:rPr>
                <w:rFonts w:ascii="Times New Roman"/>
                <w:sz w:val="20"/>
              </w:rPr>
              <w:t>operator/applicator.</w:t>
            </w:r>
          </w:p>
          <w:p w14:paraId="0F8CC93D" w14:textId="77777777" w:rsidR="002F2E44" w:rsidRDefault="00B04159">
            <w:pPr>
              <w:pStyle w:val="TableParagraph"/>
              <w:spacing w:before="120"/>
              <w:ind w:left="23" w:right="131"/>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modified</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reflect</w:t>
            </w:r>
            <w:r w:rsidRPr="00CA3791">
              <w:rPr>
                <w:rFonts w:ascii="Times New Roman"/>
                <w:spacing w:val="-5"/>
                <w:sz w:val="20"/>
              </w:rPr>
              <w:t xml:space="preserve"> </w:t>
            </w:r>
            <w:r w:rsidRPr="00CA3791">
              <w:rPr>
                <w:rFonts w:ascii="Times New Roman"/>
                <w:spacing w:val="-1"/>
                <w:sz w:val="20"/>
              </w:rPr>
              <w:t>changes</w:t>
            </w:r>
            <w:r w:rsidRPr="00CA3791">
              <w:rPr>
                <w:rFonts w:ascii="Times New Roman"/>
                <w:spacing w:val="47"/>
                <w:w w:val="99"/>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pacing w:val="-1"/>
                <w:sz w:val="20"/>
              </w:rPr>
              <w:t>conditions.</w:t>
            </w:r>
          </w:p>
          <w:p w14:paraId="2710D91E" w14:textId="77777777" w:rsidR="002F2E44" w:rsidRDefault="00B04159">
            <w:pPr>
              <w:pStyle w:val="TableParagraph"/>
              <w:spacing w:before="120"/>
              <w:ind w:left="23" w:right="131"/>
              <w:rPr>
                <w:rFonts w:ascii="Times New Roman" w:eastAsia="Times New Roman" w:hAnsi="Times New Roman"/>
                <w:sz w:val="20"/>
                <w:szCs w:val="20"/>
              </w:rPr>
            </w:pPr>
            <w:r w:rsidRPr="00CA3791">
              <w:rPr>
                <w:rFonts w:ascii="Times New Roman"/>
                <w:sz w:val="20"/>
              </w:rPr>
              <w:t>NM</w:t>
            </w:r>
            <w:r w:rsidRPr="00CA3791">
              <w:rPr>
                <w:rFonts w:ascii="Times New Roman"/>
                <w:spacing w:val="-5"/>
                <w:sz w:val="20"/>
              </w:rPr>
              <w:t xml:space="preserve"> </w:t>
            </w:r>
            <w:r w:rsidRPr="00CA3791">
              <w:rPr>
                <w:rFonts w:ascii="Times New Roman"/>
                <w:spacing w:val="-1"/>
                <w:sz w:val="20"/>
              </w:rPr>
              <w:t>planning</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based</w:t>
            </w:r>
            <w:r w:rsidRPr="00CA3791">
              <w:rPr>
                <w:rFonts w:ascii="Times New Roman"/>
                <w:spacing w:val="-4"/>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accumulated</w:t>
            </w:r>
            <w:r w:rsidRPr="00CA3791">
              <w:rPr>
                <w:rFonts w:ascii="Times New Roman"/>
                <w:spacing w:val="-5"/>
                <w:sz w:val="20"/>
              </w:rPr>
              <w:t xml:space="preserve"> </w:t>
            </w:r>
            <w:r w:rsidRPr="00CA3791">
              <w:rPr>
                <w:rFonts w:ascii="Times New Roman"/>
                <w:spacing w:val="-1"/>
                <w:sz w:val="20"/>
              </w:rPr>
              <w:t>and</w:t>
            </w:r>
            <w:r w:rsidRPr="00CA3791">
              <w:rPr>
                <w:rFonts w:ascii="Times New Roman"/>
                <w:spacing w:val="39"/>
                <w:w w:val="99"/>
                <w:sz w:val="20"/>
              </w:rPr>
              <w:t xml:space="preserve"> </w:t>
            </w:r>
            <w:r w:rsidRPr="00CA3791">
              <w:rPr>
                <w:rFonts w:ascii="Times New Roman"/>
                <w:spacing w:val="-1"/>
                <w:sz w:val="20"/>
              </w:rPr>
              <w:t>current</w:t>
            </w:r>
            <w:r w:rsidRPr="00CA3791">
              <w:rPr>
                <w:rFonts w:ascii="Times New Roman"/>
                <w:spacing w:val="-8"/>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z w:val="20"/>
              </w:rPr>
              <w:t>from</w:t>
            </w:r>
            <w:r w:rsidRPr="00CA3791">
              <w:rPr>
                <w:rFonts w:ascii="Times New Roman"/>
                <w:spacing w:val="-10"/>
                <w:sz w:val="20"/>
              </w:rPr>
              <w:t xml:space="preserve"> </w:t>
            </w:r>
            <w:r w:rsidRPr="00CA3791">
              <w:rPr>
                <w:rFonts w:ascii="Times New Roman"/>
                <w:sz w:val="20"/>
              </w:rPr>
              <w:t>the</w:t>
            </w:r>
            <w:r w:rsidRPr="00CA3791">
              <w:rPr>
                <w:rFonts w:ascii="Times New Roman"/>
                <w:spacing w:val="-8"/>
                <w:sz w:val="20"/>
              </w:rPr>
              <w:t xml:space="preserve"> </w:t>
            </w:r>
            <w:r w:rsidRPr="00CA3791">
              <w:rPr>
                <w:rFonts w:ascii="Times New Roman"/>
                <w:sz w:val="20"/>
              </w:rPr>
              <w:t>operation.</w:t>
            </w:r>
          </w:p>
          <w:p w14:paraId="4C6610F7" w14:textId="77777777" w:rsidR="002F2E44" w:rsidRDefault="00B04159">
            <w:pPr>
              <w:pStyle w:val="TableParagraph"/>
              <w:spacing w:before="118"/>
              <w:ind w:left="23" w:right="131"/>
              <w:rPr>
                <w:rFonts w:ascii="Times New Roman" w:eastAsia="Times New Roman" w:hAnsi="Times New Roman"/>
                <w:sz w:val="20"/>
                <w:szCs w:val="20"/>
              </w:rPr>
            </w:pPr>
            <w:r w:rsidRPr="00CA3791">
              <w:rPr>
                <w:rFonts w:ascii="Times New Roman"/>
                <w:spacing w:val="-1"/>
                <w:sz w:val="20"/>
              </w:rPr>
              <w:t>Economic</w:t>
            </w:r>
            <w:r w:rsidRPr="00CA3791">
              <w:rPr>
                <w:rFonts w:ascii="Times New Roman"/>
                <w:spacing w:val="-6"/>
                <w:sz w:val="20"/>
              </w:rPr>
              <w:t xml:space="preserve"> </w:t>
            </w:r>
            <w:r w:rsidRPr="00CA3791">
              <w:rPr>
                <w:rFonts w:ascii="Times New Roman"/>
                <w:spacing w:val="1"/>
                <w:sz w:val="20"/>
              </w:rPr>
              <w:t>pay</w:t>
            </w:r>
            <w:r w:rsidRPr="00CA3791">
              <w:rPr>
                <w:rFonts w:ascii="Times New Roman"/>
                <w:spacing w:val="-8"/>
                <w:sz w:val="20"/>
              </w:rPr>
              <w:t xml:space="preserve"> </w:t>
            </w:r>
            <w:r w:rsidRPr="00CA3791">
              <w:rPr>
                <w:rFonts w:ascii="Times New Roman"/>
                <w:sz w:val="20"/>
              </w:rPr>
              <w:t>back</w:t>
            </w:r>
            <w:r w:rsidRPr="00CA3791">
              <w:rPr>
                <w:rFonts w:ascii="Times New Roman"/>
                <w:spacing w:val="-6"/>
                <w:sz w:val="20"/>
              </w:rPr>
              <w:t xml:space="preserve"> </w:t>
            </w:r>
            <w:r w:rsidRPr="00CA3791">
              <w:rPr>
                <w:rFonts w:ascii="Times New Roman"/>
                <w:spacing w:val="1"/>
                <w:sz w:val="20"/>
              </w:rPr>
              <w:t>in</w:t>
            </w:r>
            <w:r w:rsidRPr="00CA3791">
              <w:rPr>
                <w:rFonts w:ascii="Times New Roman"/>
                <w:spacing w:val="-6"/>
                <w:sz w:val="20"/>
              </w:rPr>
              <w:t xml:space="preserve"> </w:t>
            </w:r>
            <w:r w:rsidRPr="00CA3791">
              <w:rPr>
                <w:rFonts w:ascii="Times New Roman"/>
                <w:sz w:val="20"/>
              </w:rPr>
              <w:t>the</w:t>
            </w:r>
            <w:r w:rsidRPr="00CA3791">
              <w:rPr>
                <w:rFonts w:ascii="Times New Roman"/>
                <w:spacing w:val="-6"/>
                <w:sz w:val="20"/>
              </w:rPr>
              <w:t xml:space="preserve"> </w:t>
            </w:r>
            <w:r w:rsidRPr="00CA3791">
              <w:rPr>
                <w:rFonts w:ascii="Times New Roman"/>
                <w:sz w:val="20"/>
              </w:rPr>
              <w:t>short-term</w:t>
            </w:r>
            <w:r w:rsidRPr="00CA3791">
              <w:rPr>
                <w:rFonts w:ascii="Times New Roman"/>
                <w:spacing w:val="-8"/>
                <w:sz w:val="20"/>
              </w:rPr>
              <w:t xml:space="preserve"> </w:t>
            </w:r>
            <w:r w:rsidRPr="00CA3791">
              <w:rPr>
                <w:rFonts w:ascii="Times New Roman"/>
                <w:sz w:val="20"/>
              </w:rPr>
              <w:t>(&lt;3</w:t>
            </w:r>
            <w:r w:rsidRPr="00CA3791">
              <w:rPr>
                <w:rFonts w:ascii="Times New Roman"/>
                <w:spacing w:val="26"/>
                <w:w w:val="99"/>
                <w:sz w:val="20"/>
              </w:rPr>
              <w:t xml:space="preserve"> </w:t>
            </w:r>
            <w:r w:rsidRPr="00CA3791">
              <w:rPr>
                <w:rFonts w:ascii="Times New Roman"/>
                <w:spacing w:val="-1"/>
                <w:sz w:val="20"/>
              </w:rPr>
              <w:t>yrs).</w:t>
            </w:r>
          </w:p>
          <w:p w14:paraId="02A5AEFF" w14:textId="77777777" w:rsidR="002F2E44" w:rsidRDefault="00B04159">
            <w:pPr>
              <w:pStyle w:val="TableParagraph"/>
              <w:spacing w:before="120"/>
              <w:ind w:left="23" w:right="70"/>
              <w:jc w:val="both"/>
              <w:rPr>
                <w:rFonts w:ascii="Times New Roman" w:eastAsia="Times New Roman" w:hAnsi="Times New Roman"/>
                <w:sz w:val="20"/>
                <w:szCs w:val="20"/>
              </w:rPr>
            </w:pPr>
            <w:r w:rsidRPr="00CA3791">
              <w:rPr>
                <w:rFonts w:ascii="Times New Roman"/>
                <w:spacing w:val="-1"/>
                <w:sz w:val="20"/>
              </w:rPr>
              <w:t>Supporting</w:t>
            </w:r>
            <w:r w:rsidRPr="00CA3791">
              <w:rPr>
                <w:rFonts w:ascii="Times New Roman"/>
                <w:spacing w:val="-7"/>
                <w:sz w:val="20"/>
              </w:rPr>
              <w:t xml:space="preserve"> </w:t>
            </w:r>
            <w:r w:rsidRPr="00CA3791">
              <w:rPr>
                <w:rFonts w:ascii="Times New Roman"/>
                <w:sz w:val="20"/>
              </w:rPr>
              <w:t>private</w:t>
            </w:r>
            <w:r w:rsidRPr="00CA3791">
              <w:rPr>
                <w:rFonts w:ascii="Times New Roman"/>
                <w:spacing w:val="-5"/>
                <w:sz w:val="20"/>
              </w:rPr>
              <w:t xml:space="preserve"> </w:t>
            </w:r>
            <w:r w:rsidRPr="00CA3791">
              <w:rPr>
                <w:rFonts w:ascii="Times New Roman"/>
                <w:spacing w:val="-1"/>
                <w:sz w:val="20"/>
              </w:rPr>
              <w:t>industry</w:t>
            </w:r>
            <w:r w:rsidRPr="00CA3791">
              <w:rPr>
                <w:rFonts w:ascii="Times New Roman"/>
                <w:spacing w:val="-6"/>
                <w:sz w:val="20"/>
              </w:rPr>
              <w:t xml:space="preserve"> </w:t>
            </w:r>
            <w:r w:rsidRPr="00CA3791">
              <w:rPr>
                <w:rFonts w:ascii="Times New Roman"/>
                <w:spacing w:val="-1"/>
                <w:sz w:val="20"/>
              </w:rPr>
              <w:t>infrastructure</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2"/>
                <w:w w:val="99"/>
                <w:sz w:val="20"/>
              </w:rPr>
              <w:t xml:space="preserve"> </w:t>
            </w:r>
            <w:r w:rsidRPr="00CA3791">
              <w:rPr>
                <w:rFonts w:ascii="Times New Roman"/>
                <w:spacing w:val="-1"/>
                <w:sz w:val="20"/>
              </w:rPr>
              <w:t>take</w:t>
            </w:r>
            <w:r w:rsidRPr="00CA3791">
              <w:rPr>
                <w:rFonts w:ascii="Times New Roman"/>
                <w:spacing w:val="-5"/>
                <w:sz w:val="20"/>
              </w:rPr>
              <w:t xml:space="preserve"> </w:t>
            </w:r>
            <w:r w:rsidRPr="00CA3791">
              <w:rPr>
                <w:rFonts w:ascii="Times New Roman"/>
                <w:spacing w:val="-1"/>
                <w:sz w:val="20"/>
              </w:rPr>
              <w:t>soil/plant</w:t>
            </w:r>
            <w:r w:rsidRPr="00CA3791">
              <w:rPr>
                <w:rFonts w:ascii="Times New Roman"/>
                <w:spacing w:val="-4"/>
                <w:sz w:val="20"/>
              </w:rPr>
              <w:t xml:space="preserve"> </w:t>
            </w:r>
            <w:r w:rsidRPr="00CA3791">
              <w:rPr>
                <w:rFonts w:ascii="Times New Roman"/>
                <w:spacing w:val="-1"/>
                <w:sz w:val="20"/>
              </w:rPr>
              <w:t>samples,</w:t>
            </w:r>
            <w:r w:rsidRPr="00CA3791">
              <w:rPr>
                <w:rFonts w:ascii="Times New Roman"/>
                <w:spacing w:val="-4"/>
                <w:sz w:val="20"/>
              </w:rPr>
              <w:t xml:space="preserve"> </w:t>
            </w:r>
            <w:r w:rsidRPr="00CA3791">
              <w:rPr>
                <w:rFonts w:ascii="Times New Roman"/>
                <w:spacing w:val="-1"/>
                <w:sz w:val="20"/>
              </w:rPr>
              <w:t>etc.</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4"/>
                <w:sz w:val="20"/>
              </w:rPr>
              <w:t xml:space="preserve"> </w:t>
            </w:r>
            <w:r w:rsidRPr="00CA3791">
              <w:rPr>
                <w:rFonts w:ascii="Times New Roman"/>
                <w:spacing w:val="-1"/>
                <w:sz w:val="20"/>
              </w:rPr>
              <w:t>take</w:t>
            </w:r>
            <w:r w:rsidRPr="00CA3791">
              <w:rPr>
                <w:rFonts w:ascii="Times New Roman"/>
                <w:spacing w:val="-4"/>
                <w:sz w:val="20"/>
              </w:rPr>
              <w:t xml:space="preserve"> </w:t>
            </w:r>
            <w:r w:rsidRPr="00CA3791">
              <w:rPr>
                <w:rFonts w:ascii="Times New Roman"/>
                <w:spacing w:val="-1"/>
                <w:sz w:val="20"/>
              </w:rPr>
              <w:t>soil/plant</w:t>
            </w:r>
            <w:r w:rsidRPr="00CA3791">
              <w:rPr>
                <w:rFonts w:ascii="Times New Roman"/>
                <w:spacing w:val="53"/>
                <w:w w:val="99"/>
                <w:sz w:val="20"/>
              </w:rPr>
              <w:t xml:space="preserve"> </w:t>
            </w:r>
            <w:r w:rsidRPr="00CA3791">
              <w:rPr>
                <w:rFonts w:ascii="Times New Roman"/>
                <w:spacing w:val="-1"/>
                <w:sz w:val="20"/>
              </w:rPr>
              <w:t>samples,</w:t>
            </w:r>
            <w:r w:rsidRPr="00CA3791">
              <w:rPr>
                <w:rFonts w:ascii="Times New Roman"/>
                <w:spacing w:val="-9"/>
                <w:sz w:val="20"/>
              </w:rPr>
              <w:t xml:space="preserve"> </w:t>
            </w:r>
            <w:r w:rsidRPr="00CA3791">
              <w:rPr>
                <w:rFonts w:ascii="Times New Roman"/>
                <w:spacing w:val="-1"/>
                <w:sz w:val="20"/>
              </w:rPr>
              <w:t>etc.</w:t>
            </w:r>
          </w:p>
          <w:p w14:paraId="29372941" w14:textId="77777777" w:rsidR="002F2E44" w:rsidRDefault="00B04159">
            <w:pPr>
              <w:pStyle w:val="TableParagraph"/>
              <w:spacing w:before="118"/>
              <w:ind w:left="23" w:right="206"/>
              <w:rPr>
                <w:rFonts w:ascii="Times New Roman" w:eastAsia="Times New Roman" w:hAnsi="Times New Roman"/>
                <w:sz w:val="20"/>
                <w:szCs w:val="20"/>
              </w:rPr>
            </w:pPr>
            <w:r w:rsidRPr="00CA3791">
              <w:rPr>
                <w:rFonts w:ascii="Times New Roman"/>
                <w:sz w:val="20"/>
              </w:rPr>
              <w:t>Depends</w:t>
            </w:r>
            <w:r w:rsidRPr="00CA3791">
              <w:rPr>
                <w:rFonts w:ascii="Times New Roman"/>
                <w:spacing w:val="-6"/>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extent</w:t>
            </w:r>
            <w:r w:rsidRPr="00CA3791">
              <w:rPr>
                <w:rFonts w:ascii="Times New Roman"/>
                <w:spacing w:val="-5"/>
                <w:sz w:val="20"/>
              </w:rPr>
              <w:t xml:space="preserve"> </w:t>
            </w:r>
            <w:r w:rsidRPr="00CA3791">
              <w:rPr>
                <w:rFonts w:ascii="Times New Roman"/>
                <w:sz w:val="20"/>
              </w:rPr>
              <w:t>of</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practice,</w:t>
            </w:r>
            <w:r w:rsidRPr="00CA3791">
              <w:rPr>
                <w:rFonts w:ascii="Times New Roman"/>
                <w:spacing w:val="31"/>
                <w:w w:val="99"/>
                <w:sz w:val="20"/>
              </w:rPr>
              <w:t xml:space="preserve"> </w:t>
            </w:r>
            <w:r w:rsidRPr="00CA3791">
              <w:rPr>
                <w:rFonts w:ascii="Times New Roman"/>
                <w:spacing w:val="-1"/>
                <w:sz w:val="20"/>
              </w:rPr>
              <w:t>complexity</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practice,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2"/>
                <w:sz w:val="20"/>
              </w:rPr>
              <w:t xml:space="preserve"> </w:t>
            </w:r>
            <w:r w:rsidRPr="00CA3791">
              <w:rPr>
                <w:rFonts w:ascii="Times New Roman"/>
                <w:spacing w:val="-1"/>
                <w:sz w:val="20"/>
              </w:rPr>
              <w:t>who</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41"/>
                <w:w w:val="99"/>
                <w:sz w:val="20"/>
              </w:rPr>
              <w:t xml:space="preserve"> </w:t>
            </w:r>
            <w:r w:rsidRPr="00CA3791">
              <w:rPr>
                <w:rFonts w:ascii="Times New Roman"/>
                <w:spacing w:val="-1"/>
                <w:sz w:val="20"/>
              </w:rPr>
              <w:t>implementing</w:t>
            </w:r>
            <w:r w:rsidRPr="00CA3791">
              <w:rPr>
                <w:rFonts w:ascii="Times New Roman"/>
                <w:spacing w:val="-12"/>
                <w:sz w:val="20"/>
              </w:rPr>
              <w:t xml:space="preserve"> </w:t>
            </w:r>
            <w:r w:rsidRPr="00CA3791">
              <w:rPr>
                <w:rFonts w:ascii="Times New Roman"/>
                <w:sz w:val="20"/>
              </w:rPr>
              <w:t>the</w:t>
            </w:r>
            <w:r w:rsidRPr="00CA3791">
              <w:rPr>
                <w:rFonts w:ascii="Times New Roman"/>
                <w:spacing w:val="-10"/>
                <w:sz w:val="20"/>
              </w:rPr>
              <w:t xml:space="preserve"> </w:t>
            </w:r>
            <w:r w:rsidRPr="00CA3791">
              <w:rPr>
                <w:rFonts w:ascii="Times New Roman"/>
                <w:spacing w:val="-1"/>
                <w:sz w:val="20"/>
              </w:rPr>
              <w:t>practice.</w:t>
            </w:r>
          </w:p>
          <w:p w14:paraId="44367A6F" w14:textId="77777777" w:rsidR="002F2E44" w:rsidRDefault="00B04159">
            <w:pPr>
              <w:pStyle w:val="TableParagraph"/>
              <w:spacing w:before="120"/>
              <w:ind w:left="23" w:right="125"/>
              <w:rPr>
                <w:rFonts w:ascii="Times New Roman" w:eastAsia="Times New Roman" w:hAnsi="Times New Roman"/>
                <w:sz w:val="20"/>
                <w:szCs w:val="20"/>
              </w:rPr>
            </w:pP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simple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inorganic</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rate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47"/>
                <w:w w:val="99"/>
                <w:sz w:val="20"/>
                <w:szCs w:val="20"/>
              </w:rPr>
              <w:t xml:space="preserve"> </w:t>
            </w:r>
            <w:r>
              <w:rPr>
                <w:rFonts w:ascii="Times New Roman" w:eastAsia="Times New Roman" w:hAnsi="Times New Roman"/>
                <w:spacing w:val="-1"/>
                <w:sz w:val="20"/>
                <w:szCs w:val="20"/>
              </w:rPr>
              <w:t>easier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implement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than</w:t>
            </w:r>
            <w:r>
              <w:rPr>
                <w:rFonts w:ascii="Times New Roman" w:eastAsia="Times New Roman" w:hAnsi="Times New Roman"/>
                <w:spacing w:val="-6"/>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challenging</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application</w:t>
            </w:r>
            <w:r>
              <w:rPr>
                <w:rFonts w:ascii="Times New Roman" w:eastAsia="Times New Roman" w:hAnsi="Times New Roman"/>
                <w:spacing w:val="-6"/>
                <w:sz w:val="20"/>
                <w:szCs w:val="20"/>
              </w:rPr>
              <w:t xml:space="preserve"> </w:t>
            </w:r>
            <w:r>
              <w:rPr>
                <w:rFonts w:ascii="Times New Roman" w:eastAsia="Times New Roman" w:hAnsi="Times New Roman"/>
                <w:sz w:val="20"/>
                <w:szCs w:val="20"/>
              </w:rPr>
              <w:t>system</w:t>
            </w:r>
            <w:r>
              <w:rPr>
                <w:rFonts w:ascii="Times New Roman" w:eastAsia="Times New Roman" w:hAnsi="Times New Roman"/>
                <w:spacing w:val="-9"/>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z w:val="20"/>
                <w:szCs w:val="20"/>
              </w:rPr>
              <w:t>and</w:t>
            </w:r>
            <w:r>
              <w:rPr>
                <w:rFonts w:ascii="Times New Roman" w:eastAsia="Times New Roman" w:hAnsi="Times New Roman"/>
                <w:spacing w:val="-2"/>
                <w:sz w:val="20"/>
                <w:szCs w:val="20"/>
              </w:rPr>
              <w:t xml:space="preserve"> who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actually</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doing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it,</w:t>
            </w:r>
            <w:r>
              <w:rPr>
                <w:rFonts w:ascii="Times New Roman" w:eastAsia="Times New Roman" w:hAnsi="Times New Roman"/>
                <w:spacing w:val="-3"/>
                <w:sz w:val="20"/>
                <w:szCs w:val="20"/>
              </w:rPr>
              <w:t xml:space="preserve"> </w:t>
            </w:r>
            <w:r>
              <w:rPr>
                <w:rFonts w:ascii="Times New Roman" w:eastAsia="Times New Roman" w:hAnsi="Times New Roman"/>
                <w:sz w:val="20"/>
                <w:szCs w:val="20"/>
              </w:rPr>
              <w:t>farm</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hand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vs.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owner,</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makes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7"/>
                <w:sz w:val="20"/>
                <w:szCs w:val="20"/>
              </w:rPr>
              <w:t xml:space="preserve"> </w:t>
            </w:r>
            <w:r>
              <w:rPr>
                <w:rFonts w:ascii="Times New Roman" w:eastAsia="Times New Roman" w:hAnsi="Times New Roman"/>
                <w:sz w:val="20"/>
                <w:szCs w:val="20"/>
              </w:rPr>
              <w:t>the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difference.</w:t>
            </w:r>
          </w:p>
          <w:p w14:paraId="7903BA4E" w14:textId="77777777" w:rsidR="002F2E44" w:rsidRDefault="00B04159">
            <w:pPr>
              <w:pStyle w:val="TableParagraph"/>
              <w:spacing w:before="120"/>
              <w:ind w:left="23" w:right="131"/>
              <w:rPr>
                <w:rFonts w:ascii="Times New Roman" w:eastAsia="Times New Roman" w:hAnsi="Times New Roman"/>
                <w:sz w:val="20"/>
                <w:szCs w:val="20"/>
              </w:rPr>
            </w:pPr>
            <w:r>
              <w:rPr>
                <w:rFonts w:ascii="Times New Roman" w:eastAsia="Times New Roman" w:hAnsi="Times New Roman"/>
                <w:sz w:val="20"/>
                <w:szCs w:val="20"/>
              </w:rPr>
              <w:t>If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it’s</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3"/>
                <w:sz w:val="20"/>
                <w:szCs w:val="20"/>
              </w:rPr>
              <w:t xml:space="preserve"> </w:t>
            </w:r>
            <w:r>
              <w:rPr>
                <w:rFonts w:ascii="Times New Roman" w:eastAsia="Times New Roman" w:hAnsi="Times New Roman"/>
                <w:sz w:val="20"/>
                <w:szCs w:val="20"/>
              </w:rPr>
              <w:t>poor</w:t>
            </w:r>
            <w:r>
              <w:rPr>
                <w:rFonts w:ascii="Times New Roman" w:eastAsia="Times New Roman" w:hAnsi="Times New Roman"/>
                <w:spacing w:val="-2"/>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producer</w:t>
            </w:r>
            <w:r>
              <w:rPr>
                <w:rFonts w:ascii="Times New Roman" w:eastAsia="Times New Roman" w:hAnsi="Times New Roman"/>
                <w:spacing w:val="-3"/>
                <w:sz w:val="20"/>
                <w:szCs w:val="20"/>
              </w:rPr>
              <w:t xml:space="preserve"> </w:t>
            </w:r>
            <w:r>
              <w:rPr>
                <w:rFonts w:ascii="Times New Roman" w:eastAsia="Times New Roman" w:hAnsi="Times New Roman"/>
                <w:sz w:val="20"/>
                <w:szCs w:val="20"/>
              </w:rPr>
              <w:t>does</w:t>
            </w:r>
            <w:r>
              <w:rPr>
                <w:rFonts w:ascii="Times New Roman" w:eastAsia="Times New Roman" w:hAnsi="Times New Roman"/>
                <w:spacing w:val="-4"/>
                <w:sz w:val="20"/>
                <w:szCs w:val="20"/>
              </w:rPr>
              <w:t xml:space="preserve"> </w:t>
            </w:r>
            <w:r>
              <w:rPr>
                <w:rFonts w:ascii="Times New Roman" w:eastAsia="Times New Roman" w:hAnsi="Times New Roman"/>
                <w:sz w:val="20"/>
                <w:szCs w:val="20"/>
              </w:rPr>
              <w:t>not</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understand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4"/>
                <w:sz w:val="20"/>
                <w:szCs w:val="20"/>
              </w:rPr>
              <w:t xml:space="preserve"> </w:t>
            </w:r>
            <w:r>
              <w:rPr>
                <w:rFonts w:ascii="Times New Roman" w:eastAsia="Times New Roman" w:hAnsi="Times New Roman"/>
                <w:sz w:val="20"/>
                <w:szCs w:val="20"/>
              </w:rPr>
              <w:t>plan,</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3"/>
                <w:sz w:val="20"/>
                <w:szCs w:val="20"/>
              </w:rPr>
              <w:t xml:space="preserve"> </w:t>
            </w:r>
            <w:r>
              <w:rPr>
                <w:rFonts w:ascii="Times New Roman" w:eastAsia="Times New Roman" w:hAnsi="Times New Roman"/>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much</w:t>
            </w:r>
            <w:r>
              <w:rPr>
                <w:rFonts w:ascii="Times New Roman" w:eastAsia="Times New Roman" w:hAnsi="Times New Roman"/>
                <w:spacing w:val="-5"/>
                <w:sz w:val="20"/>
                <w:szCs w:val="20"/>
              </w:rPr>
              <w:t xml:space="preserve"> </w:t>
            </w:r>
            <w:r>
              <w:rPr>
                <w:rFonts w:ascii="Times New Roman" w:eastAsia="Times New Roman" w:hAnsi="Times New Roman"/>
                <w:sz w:val="20"/>
                <w:szCs w:val="20"/>
              </w:rPr>
              <w:t>hope</w:t>
            </w:r>
            <w:r>
              <w:rPr>
                <w:rFonts w:ascii="Times New Roman" w:eastAsia="Times New Roman" w:hAnsi="Times New Roman"/>
                <w:spacing w:val="2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full</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implementation.</w:t>
            </w:r>
          </w:p>
        </w:tc>
        <w:tc>
          <w:tcPr>
            <w:tcW w:w="3780" w:type="dxa"/>
            <w:tcBorders>
              <w:top w:val="single" w:sz="5" w:space="0" w:color="000000"/>
              <w:left w:val="single" w:sz="5" w:space="0" w:color="000000"/>
              <w:bottom w:val="single" w:sz="5" w:space="0" w:color="000000"/>
              <w:right w:val="single" w:sz="5" w:space="0" w:color="000000"/>
            </w:tcBorders>
          </w:tcPr>
          <w:p w14:paraId="1F0F3534" w14:textId="77777777" w:rsidR="002F2E44" w:rsidRDefault="00B04159">
            <w:pPr>
              <w:pStyle w:val="TableParagraph"/>
              <w:spacing w:line="239" w:lineRule="auto"/>
              <w:ind w:left="22" w:right="90"/>
              <w:rPr>
                <w:rFonts w:ascii="Times New Roman" w:eastAsia="Times New Roman" w:hAnsi="Times New Roman"/>
                <w:sz w:val="20"/>
                <w:szCs w:val="20"/>
              </w:rPr>
            </w:pPr>
            <w:r w:rsidRPr="00CA3791">
              <w:rPr>
                <w:rFonts w:ascii="Times New Roman"/>
                <w:sz w:val="20"/>
              </w:rPr>
              <w:t>Lack</w:t>
            </w:r>
            <w:r w:rsidRPr="00CA3791">
              <w:rPr>
                <w:rFonts w:ascii="Times New Roman"/>
                <w:spacing w:val="-6"/>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pacing w:val="-1"/>
                <w:sz w:val="20"/>
              </w:rPr>
              <w:t>record-keeping</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z w:val="20"/>
              </w:rPr>
              <w:t>problem;</w:t>
            </w:r>
            <w:r w:rsidRPr="00CA3791">
              <w:rPr>
                <w:rFonts w:ascii="Times New Roman"/>
                <w:spacing w:val="-5"/>
                <w:sz w:val="20"/>
              </w:rPr>
              <w:t xml:space="preserve"> </w:t>
            </w:r>
            <w:r w:rsidRPr="00CA3791">
              <w:rPr>
                <w:rFonts w:ascii="Times New Roman"/>
                <w:sz w:val="20"/>
              </w:rPr>
              <w:t>this</w:t>
            </w:r>
            <w:r w:rsidRPr="00CA3791">
              <w:rPr>
                <w:rFonts w:ascii="Times New Roman"/>
                <w:spacing w:val="-3"/>
                <w:sz w:val="20"/>
              </w:rPr>
              <w:t xml:space="preserve"> </w:t>
            </w:r>
            <w:r w:rsidRPr="00CA3791">
              <w:rPr>
                <w:rFonts w:ascii="Times New Roman"/>
                <w:spacing w:val="-2"/>
                <w:sz w:val="20"/>
              </w:rPr>
              <w:t>will</w:t>
            </w:r>
            <w:r w:rsidRPr="00CA3791">
              <w:rPr>
                <w:rFonts w:ascii="Times New Roman"/>
                <w:spacing w:val="40"/>
                <w:w w:val="99"/>
                <w:sz w:val="20"/>
              </w:rPr>
              <w:t xml:space="preserve"> </w:t>
            </w:r>
            <w:r w:rsidRPr="00CA3791">
              <w:rPr>
                <w:rFonts w:ascii="Times New Roman"/>
                <w:sz w:val="20"/>
              </w:rPr>
              <w:t>be</w:t>
            </w:r>
            <w:r w:rsidRPr="00CA3791">
              <w:rPr>
                <w:rFonts w:ascii="Times New Roman"/>
                <w:spacing w:val="-6"/>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greater</w:t>
            </w:r>
            <w:r w:rsidRPr="00CA3791">
              <w:rPr>
                <w:rFonts w:ascii="Times New Roman"/>
                <w:spacing w:val="-4"/>
                <w:sz w:val="20"/>
              </w:rPr>
              <w:t xml:space="preserve"> </w:t>
            </w:r>
            <w:r w:rsidRPr="00CA3791">
              <w:rPr>
                <w:rFonts w:ascii="Times New Roman"/>
                <w:spacing w:val="-1"/>
                <w:sz w:val="20"/>
              </w:rPr>
              <w:t>potential</w:t>
            </w:r>
            <w:r w:rsidRPr="00CA3791">
              <w:rPr>
                <w:rFonts w:ascii="Times New Roman"/>
                <w:spacing w:val="-5"/>
                <w:sz w:val="20"/>
              </w:rPr>
              <w:t xml:space="preserve"> </w:t>
            </w:r>
            <w:r w:rsidRPr="00CA3791">
              <w:rPr>
                <w:rFonts w:ascii="Times New Roman"/>
                <w:sz w:val="20"/>
              </w:rPr>
              <w:t>problem</w:t>
            </w:r>
            <w:r w:rsidRPr="00CA3791">
              <w:rPr>
                <w:rFonts w:ascii="Times New Roman"/>
                <w:spacing w:val="-9"/>
                <w:sz w:val="20"/>
              </w:rPr>
              <w:t xml:space="preserve"> </w:t>
            </w:r>
            <w:r w:rsidRPr="00CA3791">
              <w:rPr>
                <w:rFonts w:ascii="Times New Roman"/>
                <w:spacing w:val="-1"/>
                <w:sz w:val="20"/>
              </w:rPr>
              <w:t>with</w:t>
            </w:r>
            <w:r w:rsidRPr="00CA3791">
              <w:rPr>
                <w:rFonts w:ascii="Times New Roman"/>
                <w:spacing w:val="-4"/>
                <w:sz w:val="20"/>
              </w:rPr>
              <w:t xml:space="preserve"> </w:t>
            </w:r>
            <w:r w:rsidRPr="00CA3791">
              <w:rPr>
                <w:rFonts w:ascii="Times New Roman"/>
                <w:spacing w:val="-1"/>
                <w:sz w:val="20"/>
              </w:rPr>
              <w:t>higher</w:t>
            </w:r>
            <w:r w:rsidRPr="00CA3791">
              <w:rPr>
                <w:rFonts w:ascii="Times New Roman"/>
                <w:spacing w:val="35"/>
                <w:w w:val="99"/>
                <w:sz w:val="20"/>
              </w:rPr>
              <w:t xml:space="preserve"> </w:t>
            </w:r>
            <w:r w:rsidRPr="00CA3791">
              <w:rPr>
                <w:rFonts w:ascii="Times New Roman"/>
                <w:spacing w:val="-1"/>
                <w:sz w:val="20"/>
              </w:rPr>
              <w:t>levels</w:t>
            </w:r>
            <w:r w:rsidRPr="00CA3791">
              <w:rPr>
                <w:rFonts w:ascii="Times New Roman"/>
                <w:spacing w:val="-5"/>
                <w:sz w:val="20"/>
              </w:rPr>
              <w:t xml:space="preserve"> </w:t>
            </w:r>
            <w:r w:rsidRPr="00CA3791">
              <w:rPr>
                <w:rFonts w:ascii="Times New Roman"/>
                <w:spacing w:val="1"/>
                <w:sz w:val="20"/>
              </w:rPr>
              <w:t>of</w:t>
            </w:r>
            <w:r w:rsidRPr="00CA3791">
              <w:rPr>
                <w:rFonts w:ascii="Times New Roman"/>
                <w:spacing w:val="-6"/>
                <w:sz w:val="20"/>
              </w:rPr>
              <w:t xml:space="preserve"> </w:t>
            </w:r>
            <w:r w:rsidRPr="00CA3791">
              <w:rPr>
                <w:rFonts w:ascii="Times New Roman"/>
                <w:sz w:val="20"/>
              </w:rPr>
              <w:t>NM</w:t>
            </w:r>
            <w:r w:rsidRPr="00CA3791">
              <w:rPr>
                <w:rFonts w:ascii="Times New Roman"/>
                <w:spacing w:val="-2"/>
                <w:sz w:val="20"/>
              </w:rPr>
              <w:t xml:space="preserve"> </w:t>
            </w:r>
            <w:r w:rsidRPr="00CA3791">
              <w:rPr>
                <w:rFonts w:ascii="Times New Roman"/>
                <w:spacing w:val="-1"/>
                <w:sz w:val="20"/>
              </w:rPr>
              <w:t>where</w:t>
            </w:r>
            <w:r w:rsidRPr="00CA3791">
              <w:rPr>
                <w:rFonts w:ascii="Times New Roman"/>
                <w:spacing w:val="-4"/>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z w:val="20"/>
              </w:rPr>
              <w:t>amount</w:t>
            </w:r>
            <w:r w:rsidRPr="00CA3791">
              <w:rPr>
                <w:rFonts w:ascii="Times New Roman"/>
                <w:spacing w:val="-4"/>
                <w:sz w:val="20"/>
              </w:rPr>
              <w:t xml:space="preserve"> </w:t>
            </w:r>
            <w:r w:rsidRPr="00CA3791">
              <w:rPr>
                <w:rFonts w:ascii="Times New Roman"/>
                <w:sz w:val="20"/>
              </w:rPr>
              <w:t>of</w:t>
            </w:r>
            <w:r w:rsidRPr="00CA3791">
              <w:rPr>
                <w:rFonts w:ascii="Times New Roman"/>
                <w:spacing w:val="24"/>
                <w:w w:val="99"/>
                <w:sz w:val="20"/>
              </w:rPr>
              <w:t xml:space="preserve"> </w:t>
            </w:r>
            <w:r w:rsidRPr="00CA3791">
              <w:rPr>
                <w:rFonts w:ascii="Times New Roman"/>
                <w:spacing w:val="-1"/>
                <w:sz w:val="20"/>
              </w:rPr>
              <w:t>information</w:t>
            </w:r>
            <w:r w:rsidRPr="00CA3791">
              <w:rPr>
                <w:rFonts w:ascii="Times New Roman"/>
                <w:spacing w:val="-7"/>
                <w:sz w:val="20"/>
              </w:rPr>
              <w:t xml:space="preserve"> </w:t>
            </w:r>
            <w:r w:rsidRPr="00CA3791">
              <w:rPr>
                <w:rFonts w:ascii="Times New Roman"/>
                <w:spacing w:val="-1"/>
                <w:sz w:val="20"/>
              </w:rPr>
              <w:t>to</w:t>
            </w:r>
            <w:r w:rsidRPr="00CA3791">
              <w:rPr>
                <w:rFonts w:ascii="Times New Roman"/>
                <w:spacing w:val="-6"/>
                <w:sz w:val="20"/>
              </w:rPr>
              <w:t xml:space="preserve"> </w:t>
            </w:r>
            <w:r w:rsidRPr="00CA3791">
              <w:rPr>
                <w:rFonts w:ascii="Times New Roman"/>
                <w:sz w:val="20"/>
              </w:rPr>
              <w:t>track</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z w:val="20"/>
              </w:rPr>
              <w:t>report</w:t>
            </w:r>
            <w:r w:rsidRPr="00CA3791">
              <w:rPr>
                <w:rFonts w:ascii="Times New Roman"/>
                <w:spacing w:val="-6"/>
                <w:sz w:val="20"/>
              </w:rPr>
              <w:t xml:space="preserve"> </w:t>
            </w:r>
            <w:r w:rsidRPr="00CA3791">
              <w:rPr>
                <w:rFonts w:ascii="Times New Roman"/>
                <w:spacing w:val="-1"/>
                <w:sz w:val="20"/>
              </w:rPr>
              <w:t>increases.</w:t>
            </w:r>
          </w:p>
          <w:p w14:paraId="2578D0E7" w14:textId="77777777" w:rsidR="002F2E44" w:rsidRDefault="00B04159">
            <w:pPr>
              <w:pStyle w:val="TableParagraph"/>
              <w:spacing w:before="120"/>
              <w:ind w:left="22" w:right="60"/>
              <w:rPr>
                <w:rFonts w:ascii="Times New Roman" w:eastAsia="Times New Roman" w:hAnsi="Times New Roman"/>
                <w:sz w:val="20"/>
                <w:szCs w:val="20"/>
              </w:rPr>
            </w:pPr>
            <w:r>
              <w:rPr>
                <w:rFonts w:ascii="Times New Roman" w:eastAsia="Times New Roman" w:hAnsi="Times New Roman"/>
                <w:spacing w:val="-1"/>
                <w:sz w:val="20"/>
                <w:szCs w:val="20"/>
              </w:rPr>
              <w:t>N-based</w:t>
            </w:r>
            <w:r>
              <w:rPr>
                <w:rFonts w:ascii="Times New Roman" w:eastAsia="Times New Roman" w:hAnsi="Times New Roman"/>
                <w:spacing w:val="-5"/>
                <w:sz w:val="20"/>
                <w:szCs w:val="20"/>
              </w:rPr>
              <w:t xml:space="preserve"> </w:t>
            </w:r>
            <w:r>
              <w:rPr>
                <w:rFonts w:ascii="Times New Roman" w:eastAsia="Times New Roman" w:hAnsi="Times New Roman"/>
                <w:sz w:val="20"/>
                <w:szCs w:val="20"/>
              </w:rPr>
              <w:t>or</w:t>
            </w:r>
            <w:r>
              <w:rPr>
                <w:rFonts w:ascii="Times New Roman" w:eastAsia="Times New Roman" w:hAnsi="Times New Roman"/>
                <w:spacing w:val="-5"/>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rates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shouldn’t</w:t>
            </w:r>
            <w:r>
              <w:rPr>
                <w:rFonts w:ascii="Times New Roman" w:eastAsia="Times New Roman" w:hAnsi="Times New Roman"/>
                <w:spacing w:val="-6"/>
                <w:sz w:val="20"/>
                <w:szCs w:val="20"/>
              </w:rPr>
              <w:t xml:space="preserve"> </w:t>
            </w:r>
            <w:r>
              <w:rPr>
                <w:rFonts w:ascii="Times New Roman" w:eastAsia="Times New Roman" w:hAnsi="Times New Roman"/>
                <w:sz w:val="20"/>
                <w:szCs w:val="20"/>
              </w:rPr>
              <w:t>cost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more,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but</w:t>
            </w:r>
            <w:r>
              <w:rPr>
                <w:rFonts w:ascii="Times New Roman" w:eastAsia="Times New Roman" w:hAnsi="Times New Roman"/>
                <w:spacing w:val="-5"/>
                <w:sz w:val="20"/>
                <w:szCs w:val="20"/>
              </w:rPr>
              <w:t xml:space="preserve"> </w:t>
            </w:r>
            <w:r>
              <w:rPr>
                <w:rFonts w:ascii="Times New Roman" w:eastAsia="Times New Roman" w:hAnsi="Times New Roman"/>
                <w:sz w:val="20"/>
                <w:szCs w:val="20"/>
              </w:rPr>
              <w:t>under</w:t>
            </w:r>
            <w:r>
              <w:rPr>
                <w:rFonts w:ascii="Times New Roman" w:eastAsia="Times New Roman" w:hAnsi="Times New Roman"/>
                <w:spacing w:val="-3"/>
                <w:sz w:val="20"/>
                <w:szCs w:val="20"/>
              </w:rPr>
              <w:t xml:space="preserve"> </w:t>
            </w:r>
            <w:r>
              <w:rPr>
                <w:rFonts w:ascii="Times New Roman" w:eastAsia="Times New Roman" w:hAnsi="Times New Roman"/>
                <w:sz w:val="20"/>
                <w:szCs w:val="20"/>
              </w:rPr>
              <w:t>P-based</w:t>
            </w:r>
            <w:r>
              <w:rPr>
                <w:rFonts w:ascii="Times New Roman" w:eastAsia="Times New Roman" w:hAnsi="Times New Roman"/>
                <w:spacing w:val="-3"/>
                <w:sz w:val="20"/>
                <w:szCs w:val="20"/>
              </w:rPr>
              <w:t xml:space="preserve"> </w:t>
            </w:r>
            <w:r>
              <w:rPr>
                <w:rFonts w:ascii="Times New Roman" w:eastAsia="Times New Roman" w:hAnsi="Times New Roman"/>
                <w:sz w:val="20"/>
                <w:szCs w:val="20"/>
              </w:rPr>
              <w:t>NM</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there</w:t>
            </w:r>
            <w:r>
              <w:rPr>
                <w:rFonts w:ascii="Times New Roman" w:eastAsia="Times New Roman" w:hAnsi="Times New Roman"/>
                <w:spacing w:val="-4"/>
                <w:sz w:val="20"/>
                <w:szCs w:val="20"/>
              </w:rPr>
              <w:t xml:space="preserve"> </w:t>
            </w:r>
            <w:r>
              <w:rPr>
                <w:rFonts w:ascii="Times New Roman" w:eastAsia="Times New Roman" w:hAnsi="Times New Roman"/>
                <w:sz w:val="20"/>
                <w:szCs w:val="20"/>
              </w:rPr>
              <w:t>may</w:t>
            </w:r>
            <w:r>
              <w:rPr>
                <w:rFonts w:ascii="Times New Roman" w:eastAsia="Times New Roman" w:hAnsi="Times New Roman"/>
                <w:spacing w:val="-8"/>
                <w:sz w:val="20"/>
                <w:szCs w:val="20"/>
              </w:rPr>
              <w:t xml:space="preserve"> </w:t>
            </w:r>
            <w:r>
              <w:rPr>
                <w:rFonts w:ascii="Times New Roman" w:eastAsia="Times New Roman" w:hAnsi="Times New Roman"/>
                <w:sz w:val="20"/>
                <w:szCs w:val="20"/>
              </w:rPr>
              <w:t>be</w:t>
            </w:r>
            <w:r>
              <w:rPr>
                <w:rFonts w:ascii="Times New Roman" w:eastAsia="Times New Roman" w:hAnsi="Times New Roman"/>
                <w:spacing w:val="-4"/>
                <w:sz w:val="20"/>
                <w:szCs w:val="20"/>
              </w:rPr>
              <w:t xml:space="preserve"> </w:t>
            </w:r>
            <w:r>
              <w:rPr>
                <w:rFonts w:ascii="Times New Roman" w:eastAsia="Times New Roman" w:hAnsi="Times New Roman"/>
                <w:sz w:val="20"/>
                <w:szCs w:val="20"/>
              </w:rPr>
              <w:t>an</w:t>
            </w:r>
            <w:r>
              <w:rPr>
                <w:rFonts w:ascii="Times New Roman" w:eastAsia="Times New Roman" w:hAnsi="Times New Roman"/>
                <w:spacing w:val="-6"/>
                <w:sz w:val="20"/>
                <w:szCs w:val="20"/>
              </w:rPr>
              <w:t xml:space="preserve"> </w:t>
            </w:r>
            <w:r>
              <w:rPr>
                <w:rFonts w:ascii="Times New Roman" w:eastAsia="Times New Roman" w:hAnsi="Times New Roman"/>
                <w:sz w:val="20"/>
                <w:szCs w:val="20"/>
              </w:rPr>
              <w:t>excess</w:t>
            </w:r>
            <w:r>
              <w:rPr>
                <w:rFonts w:ascii="Times New Roman" w:eastAsia="Times New Roman" w:hAnsi="Times New Roman"/>
                <w:spacing w:val="26"/>
                <w:w w:val="99"/>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issue</w:t>
            </w:r>
            <w:r>
              <w:rPr>
                <w:rFonts w:ascii="Times New Roman" w:eastAsia="Times New Roman" w:hAnsi="Times New Roman"/>
                <w:spacing w:val="-5"/>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brings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additional</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cost.</w:t>
            </w:r>
          </w:p>
          <w:p w14:paraId="26F2EC8F" w14:textId="77777777" w:rsidR="002F2E44" w:rsidRDefault="00B04159">
            <w:pPr>
              <w:pStyle w:val="TableParagraph"/>
              <w:spacing w:before="118"/>
              <w:ind w:left="22" w:right="90"/>
              <w:rPr>
                <w:rFonts w:ascii="Times New Roman" w:eastAsia="Times New Roman" w:hAnsi="Times New Roman"/>
                <w:sz w:val="20"/>
                <w:szCs w:val="20"/>
              </w:rPr>
            </w:pPr>
            <w:r w:rsidRPr="00CA3791">
              <w:rPr>
                <w:rFonts w:ascii="Times New Roman"/>
                <w:sz w:val="20"/>
              </w:rPr>
              <w:t>There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need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4"/>
                <w:sz w:val="20"/>
              </w:rPr>
              <w:t xml:space="preserve"> </w:t>
            </w:r>
            <w:r w:rsidRPr="00CA3791">
              <w:rPr>
                <w:rFonts w:ascii="Times New Roman"/>
                <w:sz w:val="20"/>
              </w:rPr>
              <w:t>delivery</w:t>
            </w:r>
            <w:r w:rsidRPr="00CA3791">
              <w:rPr>
                <w:rFonts w:ascii="Times New Roman"/>
                <w:spacing w:val="-8"/>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information</w:t>
            </w:r>
            <w:r w:rsidRPr="00CA3791">
              <w:rPr>
                <w:rFonts w:ascii="Times New Roman"/>
                <w:spacing w:val="29"/>
                <w:w w:val="99"/>
                <w:sz w:val="20"/>
              </w:rPr>
              <w:t xml:space="preserve"> </w:t>
            </w:r>
            <w:r w:rsidRPr="00CA3791">
              <w:rPr>
                <w:rFonts w:ascii="Times New Roman"/>
                <w:spacing w:val="-1"/>
                <w:sz w:val="20"/>
              </w:rPr>
              <w:t>that</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z w:val="20"/>
              </w:rPr>
              <w:t>responsive</w:t>
            </w:r>
            <w:r w:rsidRPr="00CA3791">
              <w:rPr>
                <w:rFonts w:ascii="Times New Roman"/>
                <w:spacing w:val="-4"/>
                <w:sz w:val="20"/>
              </w:rPr>
              <w:t xml:space="preserve"> </w:t>
            </w:r>
            <w:r w:rsidRPr="00CA3791">
              <w:rPr>
                <w:rFonts w:ascii="Times New Roman"/>
                <w:spacing w:val="-1"/>
                <w:sz w:val="20"/>
              </w:rPr>
              <w:t>to weather,</w:t>
            </w:r>
            <w:r w:rsidRPr="00CA3791">
              <w:rPr>
                <w:rFonts w:ascii="Times New Roman"/>
                <w:spacing w:val="-2"/>
                <w:sz w:val="20"/>
              </w:rPr>
              <w:t xml:space="preserve"> </w:t>
            </w:r>
            <w:r w:rsidRPr="00CA3791">
              <w:rPr>
                <w:rFonts w:ascii="Times New Roman"/>
                <w:spacing w:val="-1"/>
                <w:sz w:val="20"/>
              </w:rPr>
              <w:t>other</w:t>
            </w:r>
            <w:r w:rsidRPr="00CA3791">
              <w:rPr>
                <w:rFonts w:ascii="Times New Roman"/>
                <w:spacing w:val="-4"/>
                <w:sz w:val="20"/>
              </w:rPr>
              <w:t xml:space="preserve"> </w:t>
            </w:r>
            <w:r w:rsidRPr="00CA3791">
              <w:rPr>
                <w:rFonts w:ascii="Times New Roman"/>
                <w:spacing w:val="-1"/>
                <w:sz w:val="20"/>
              </w:rPr>
              <w:t>sources</w:t>
            </w:r>
            <w:r w:rsidRPr="00CA3791">
              <w:rPr>
                <w:rFonts w:ascii="Times New Roman"/>
                <w:spacing w:val="-6"/>
                <w:sz w:val="20"/>
              </w:rPr>
              <w:t xml:space="preserve"> </w:t>
            </w:r>
            <w:r w:rsidRPr="00CA3791">
              <w:rPr>
                <w:rFonts w:ascii="Times New Roman"/>
                <w:sz w:val="20"/>
              </w:rPr>
              <w:t>of</w:t>
            </w:r>
            <w:r w:rsidRPr="00CA3791">
              <w:rPr>
                <w:rFonts w:ascii="Times New Roman"/>
                <w:spacing w:val="37"/>
                <w:w w:val="99"/>
                <w:sz w:val="20"/>
              </w:rPr>
              <w:t xml:space="preserve"> </w:t>
            </w:r>
            <w:r w:rsidRPr="00CA3791">
              <w:rPr>
                <w:rFonts w:ascii="Times New Roman"/>
                <w:spacing w:val="-1"/>
                <w:sz w:val="20"/>
              </w:rPr>
              <w:t>variability.</w:t>
            </w:r>
          </w:p>
          <w:p w14:paraId="5069FE18" w14:textId="77777777" w:rsidR="002F2E44" w:rsidRDefault="00B04159">
            <w:pPr>
              <w:pStyle w:val="TableParagraph"/>
              <w:spacing w:before="120"/>
              <w:ind w:left="22" w:right="134"/>
              <w:rPr>
                <w:rFonts w:ascii="Times New Roman" w:eastAsia="Times New Roman" w:hAnsi="Times New Roman"/>
                <w:sz w:val="20"/>
                <w:szCs w:val="20"/>
              </w:rPr>
            </w:pPr>
            <w:r w:rsidRPr="00CA3791">
              <w:rPr>
                <w:rFonts w:ascii="Times New Roman"/>
                <w:sz w:val="20"/>
              </w:rPr>
              <w:t>Wide</w:t>
            </w:r>
            <w:r w:rsidRPr="00CA3791">
              <w:rPr>
                <w:rFonts w:ascii="Times New Roman"/>
                <w:spacing w:val="-8"/>
                <w:sz w:val="20"/>
              </w:rPr>
              <w:t xml:space="preserve"> </w:t>
            </w:r>
            <w:r w:rsidRPr="00CA3791">
              <w:rPr>
                <w:rFonts w:ascii="Times New Roman"/>
                <w:spacing w:val="-1"/>
                <w:sz w:val="20"/>
              </w:rPr>
              <w:t>gap</w:t>
            </w:r>
            <w:r w:rsidRPr="00CA3791">
              <w:rPr>
                <w:rFonts w:ascii="Times New Roman"/>
                <w:spacing w:val="-8"/>
                <w:sz w:val="20"/>
              </w:rPr>
              <w:t xml:space="preserve"> </w:t>
            </w:r>
            <w:r w:rsidRPr="00CA3791">
              <w:rPr>
                <w:rFonts w:ascii="Times New Roman"/>
                <w:spacing w:val="-1"/>
                <w:sz w:val="20"/>
              </w:rPr>
              <w:t>exists</w:t>
            </w:r>
            <w:r w:rsidRPr="00CA3791">
              <w:rPr>
                <w:rFonts w:ascii="Times New Roman"/>
                <w:spacing w:val="-9"/>
                <w:sz w:val="20"/>
              </w:rPr>
              <w:t xml:space="preserve"> </w:t>
            </w:r>
            <w:r w:rsidRPr="00CA3791">
              <w:rPr>
                <w:rFonts w:ascii="Times New Roman"/>
                <w:sz w:val="20"/>
              </w:rPr>
              <w:t>between</w:t>
            </w:r>
            <w:r w:rsidRPr="00CA3791">
              <w:rPr>
                <w:rFonts w:ascii="Times New Roman"/>
                <w:spacing w:val="-8"/>
                <w:sz w:val="20"/>
              </w:rPr>
              <w:t xml:space="preserve"> </w:t>
            </w:r>
            <w:r w:rsidRPr="00CA3791">
              <w:rPr>
                <w:rFonts w:ascii="Times New Roman"/>
                <w:sz w:val="20"/>
              </w:rPr>
              <w:t>recommendation</w:t>
            </w:r>
            <w:r w:rsidRPr="00CA3791">
              <w:rPr>
                <w:rFonts w:ascii="Times New Roman"/>
                <w:spacing w:val="25"/>
                <w:w w:val="99"/>
                <w:sz w:val="20"/>
              </w:rPr>
              <w:t xml:space="preserve"> </w:t>
            </w:r>
            <w:r w:rsidRPr="00CA3791">
              <w:rPr>
                <w:rFonts w:ascii="Times New Roman"/>
                <w:spacing w:val="-1"/>
                <w:sz w:val="20"/>
              </w:rPr>
              <w:t>and</w:t>
            </w:r>
            <w:r w:rsidRPr="00CA3791">
              <w:rPr>
                <w:rFonts w:ascii="Times New Roman"/>
                <w:spacing w:val="-6"/>
                <w:sz w:val="20"/>
              </w:rPr>
              <w:t xml:space="preserve"> </w:t>
            </w:r>
            <w:r w:rsidRPr="00CA3791">
              <w:rPr>
                <w:rFonts w:ascii="Times New Roman"/>
                <w:spacing w:val="-1"/>
                <w:sz w:val="20"/>
              </w:rPr>
              <w:t>practice,</w:t>
            </w:r>
            <w:r w:rsidRPr="00CA3791">
              <w:rPr>
                <w:rFonts w:ascii="Times New Roman"/>
                <w:spacing w:val="-6"/>
                <w:sz w:val="20"/>
              </w:rPr>
              <w:t xml:space="preserve"> </w:t>
            </w:r>
            <w:r w:rsidRPr="00CA3791">
              <w:rPr>
                <w:rFonts w:ascii="Times New Roman"/>
                <w:sz w:val="20"/>
              </w:rPr>
              <w:t>especially</w:t>
            </w:r>
            <w:r w:rsidRPr="00CA3791">
              <w:rPr>
                <w:rFonts w:ascii="Times New Roman"/>
                <w:spacing w:val="-10"/>
                <w:sz w:val="20"/>
              </w:rPr>
              <w:t xml:space="preserve"> </w:t>
            </w:r>
            <w:r w:rsidRPr="00CA3791">
              <w:rPr>
                <w:rFonts w:ascii="Times New Roman"/>
                <w:sz w:val="20"/>
              </w:rPr>
              <w:t>among</w:t>
            </w:r>
            <w:r w:rsidRPr="00CA3791">
              <w:rPr>
                <w:rFonts w:ascii="Times New Roman"/>
                <w:spacing w:val="-8"/>
                <w:sz w:val="20"/>
              </w:rPr>
              <w:t xml:space="preserve"> </w:t>
            </w:r>
            <w:r w:rsidRPr="00CA3791">
              <w:rPr>
                <w:rFonts w:ascii="Times New Roman"/>
                <w:spacing w:val="-1"/>
                <w:sz w:val="20"/>
              </w:rPr>
              <w:t>small</w:t>
            </w:r>
            <w:r w:rsidRPr="00CA3791">
              <w:rPr>
                <w:rFonts w:ascii="Times New Roman"/>
                <w:spacing w:val="-5"/>
                <w:sz w:val="20"/>
              </w:rPr>
              <w:t xml:space="preserve"> </w:t>
            </w:r>
            <w:r w:rsidRPr="00CA3791">
              <w:rPr>
                <w:rFonts w:ascii="Times New Roman"/>
                <w:spacing w:val="-1"/>
                <w:sz w:val="20"/>
              </w:rPr>
              <w:t>farmers</w:t>
            </w:r>
            <w:r w:rsidRPr="00CA3791">
              <w:rPr>
                <w:rFonts w:ascii="Times New Roman"/>
                <w:spacing w:val="37"/>
                <w:w w:val="99"/>
                <w:sz w:val="20"/>
              </w:rPr>
              <w:t xml:space="preserve"> </w:t>
            </w:r>
            <w:r w:rsidRPr="00CA3791">
              <w:rPr>
                <w:rFonts w:ascii="Times New Roman"/>
                <w:spacing w:val="-1"/>
                <w:sz w:val="20"/>
              </w:rPr>
              <w:t>that</w:t>
            </w:r>
            <w:r w:rsidRPr="00CA3791">
              <w:rPr>
                <w:rFonts w:ascii="Times New Roman"/>
                <w:spacing w:val="-7"/>
                <w:sz w:val="20"/>
              </w:rPr>
              <w:t xml:space="preserve"> </w:t>
            </w:r>
            <w:r w:rsidRPr="00CA3791">
              <w:rPr>
                <w:rFonts w:ascii="Times New Roman"/>
                <w:spacing w:val="-1"/>
                <w:sz w:val="20"/>
              </w:rPr>
              <w:t>fall</w:t>
            </w:r>
            <w:r w:rsidRPr="00CA3791">
              <w:rPr>
                <w:rFonts w:ascii="Times New Roman"/>
                <w:spacing w:val="-8"/>
                <w:sz w:val="20"/>
              </w:rPr>
              <w:t xml:space="preserve"> </w:t>
            </w:r>
            <w:r w:rsidRPr="00CA3791">
              <w:rPr>
                <w:rFonts w:ascii="Times New Roman"/>
                <w:sz w:val="20"/>
              </w:rPr>
              <w:t>outside</w:t>
            </w:r>
            <w:r w:rsidRPr="00CA3791">
              <w:rPr>
                <w:rFonts w:ascii="Times New Roman"/>
                <w:spacing w:val="-8"/>
                <w:sz w:val="20"/>
              </w:rPr>
              <w:t xml:space="preserve"> </w:t>
            </w:r>
            <w:r w:rsidRPr="00CA3791">
              <w:rPr>
                <w:rFonts w:ascii="Times New Roman"/>
                <w:spacing w:val="-1"/>
                <w:sz w:val="20"/>
              </w:rPr>
              <w:t>the</w:t>
            </w:r>
            <w:r w:rsidRPr="00CA3791">
              <w:rPr>
                <w:rFonts w:ascii="Times New Roman"/>
                <w:spacing w:val="-8"/>
                <w:sz w:val="20"/>
              </w:rPr>
              <w:t xml:space="preserve"> </w:t>
            </w:r>
            <w:r w:rsidRPr="00CA3791">
              <w:rPr>
                <w:rFonts w:ascii="Times New Roman"/>
                <w:spacing w:val="-1"/>
                <w:sz w:val="20"/>
              </w:rPr>
              <w:t>extension/conservation</w:t>
            </w:r>
            <w:r w:rsidRPr="00CA3791">
              <w:rPr>
                <w:rFonts w:ascii="Times New Roman"/>
                <w:spacing w:val="41"/>
                <w:w w:val="99"/>
                <w:sz w:val="20"/>
              </w:rPr>
              <w:t xml:space="preserve"> </w:t>
            </w:r>
            <w:r w:rsidRPr="00CA3791">
              <w:rPr>
                <w:rFonts w:ascii="Times New Roman"/>
                <w:spacing w:val="-1"/>
                <w:sz w:val="20"/>
              </w:rPr>
              <w:t>network.</w:t>
            </w:r>
          </w:p>
          <w:p w14:paraId="0D45B7E3" w14:textId="77777777" w:rsidR="002F2E44" w:rsidRDefault="00B04159">
            <w:pPr>
              <w:pStyle w:val="TableParagraph"/>
              <w:spacing w:before="120"/>
              <w:ind w:left="22" w:right="139"/>
              <w:rPr>
                <w:rFonts w:ascii="Times New Roman" w:eastAsia="Times New Roman" w:hAnsi="Times New Roman"/>
                <w:sz w:val="20"/>
                <w:szCs w:val="20"/>
              </w:rPr>
            </w:pP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important</w:t>
            </w:r>
            <w:r w:rsidRPr="00CA3791">
              <w:rPr>
                <w:rFonts w:ascii="Times New Roman"/>
                <w:spacing w:val="-2"/>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pacing w:val="-1"/>
                <w:sz w:val="20"/>
              </w:rPr>
              <w:t>farmer</w:t>
            </w:r>
            <w:r w:rsidRPr="00CA3791">
              <w:rPr>
                <w:rFonts w:ascii="Times New Roman"/>
                <w:spacing w:val="-3"/>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know</w:t>
            </w:r>
            <w:r w:rsidRPr="00CA3791">
              <w:rPr>
                <w:rFonts w:ascii="Times New Roman"/>
                <w:spacing w:val="-5"/>
                <w:sz w:val="20"/>
              </w:rPr>
              <w:t xml:space="preserve"> </w:t>
            </w:r>
            <w:r w:rsidRPr="00CA3791">
              <w:rPr>
                <w:rFonts w:ascii="Times New Roman"/>
                <w:sz w:val="20"/>
              </w:rPr>
              <w:t>how</w:t>
            </w:r>
            <w:r w:rsidRPr="00CA3791">
              <w:rPr>
                <w:rFonts w:ascii="Times New Roman"/>
                <w:spacing w:val="37"/>
                <w:w w:val="99"/>
                <w:sz w:val="20"/>
              </w:rPr>
              <w:t xml:space="preserve"> </w:t>
            </w:r>
            <w:r w:rsidRPr="00CA3791">
              <w:rPr>
                <w:rFonts w:ascii="Times New Roman"/>
                <w:spacing w:val="-1"/>
                <w:sz w:val="20"/>
              </w:rPr>
              <w:t>much</w:t>
            </w:r>
            <w:r w:rsidRPr="00CA3791">
              <w:rPr>
                <w:rFonts w:ascii="Times New Roman"/>
                <w:spacing w:val="-4"/>
                <w:sz w:val="20"/>
              </w:rPr>
              <w:t xml:space="preserve"> </w:t>
            </w:r>
            <w:r w:rsidRPr="00CA3791">
              <w:rPr>
                <w:rFonts w:ascii="Times New Roman"/>
                <w:spacing w:val="-1"/>
                <w:sz w:val="20"/>
              </w:rPr>
              <w:t>manure</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3"/>
                <w:sz w:val="20"/>
              </w:rPr>
              <w:t xml:space="preserve"> </w:t>
            </w:r>
            <w:r w:rsidRPr="00CA3791">
              <w:rPr>
                <w:rFonts w:ascii="Times New Roman"/>
                <w:spacing w:val="-1"/>
                <w:sz w:val="20"/>
              </w:rPr>
              <w:t>generated,</w:t>
            </w:r>
            <w:r w:rsidRPr="00CA3791">
              <w:rPr>
                <w:rFonts w:ascii="Times New Roman"/>
                <w:spacing w:val="-4"/>
                <w:sz w:val="20"/>
              </w:rPr>
              <w:t xml:space="preserve"> </w:t>
            </w:r>
            <w:r w:rsidRPr="00CA3791">
              <w:rPr>
                <w:rFonts w:ascii="Times New Roman"/>
                <w:sz w:val="20"/>
              </w:rPr>
              <w:t>how</w:t>
            </w:r>
            <w:r w:rsidRPr="00CA3791">
              <w:rPr>
                <w:rFonts w:ascii="Times New Roman"/>
                <w:spacing w:val="-5"/>
                <w:sz w:val="20"/>
              </w:rPr>
              <w:t xml:space="preserve"> </w:t>
            </w:r>
            <w:r w:rsidRPr="00CA3791">
              <w:rPr>
                <w:rFonts w:ascii="Times New Roman"/>
                <w:spacing w:val="-1"/>
                <w:sz w:val="20"/>
              </w:rPr>
              <w:t>much</w:t>
            </w:r>
            <w:r w:rsidRPr="00CA3791">
              <w:rPr>
                <w:rFonts w:ascii="Times New Roman"/>
                <w:spacing w:val="-6"/>
                <w:sz w:val="20"/>
              </w:rPr>
              <w:t xml:space="preserve"> </w:t>
            </w:r>
            <w:r w:rsidRPr="00CA3791">
              <w:rPr>
                <w:rFonts w:ascii="Times New Roman"/>
                <w:spacing w:val="1"/>
                <w:sz w:val="20"/>
              </w:rPr>
              <w:t>is</w:t>
            </w:r>
            <w:r w:rsidRPr="00CA3791">
              <w:rPr>
                <w:rFonts w:ascii="Times New Roman"/>
                <w:spacing w:val="33"/>
                <w:w w:val="99"/>
                <w:sz w:val="20"/>
              </w:rPr>
              <w:t xml:space="preserve"> </w:t>
            </w:r>
            <w:r w:rsidRPr="00CA3791">
              <w:rPr>
                <w:rFonts w:ascii="Times New Roman"/>
                <w:spacing w:val="-1"/>
                <w:sz w:val="20"/>
              </w:rPr>
              <w:t>needed</w:t>
            </w:r>
            <w:r w:rsidRPr="00CA3791">
              <w:rPr>
                <w:rFonts w:ascii="Times New Roman"/>
                <w:spacing w:val="-3"/>
                <w:sz w:val="20"/>
              </w:rPr>
              <w:t xml:space="preserve"> </w:t>
            </w:r>
            <w:r w:rsidRPr="00CA3791">
              <w:rPr>
                <w:rFonts w:ascii="Times New Roman"/>
                <w:spacing w:val="-1"/>
                <w:sz w:val="20"/>
              </w:rPr>
              <w:t>for</w:t>
            </w:r>
            <w:r w:rsidRPr="00CA3791">
              <w:rPr>
                <w:rFonts w:ascii="Times New Roman"/>
                <w:spacing w:val="-3"/>
                <w:sz w:val="20"/>
              </w:rPr>
              <w:t xml:space="preserve"> </w:t>
            </w:r>
            <w:r w:rsidRPr="00CA3791">
              <w:rPr>
                <w:rFonts w:ascii="Times New Roman"/>
                <w:spacing w:val="-1"/>
                <w:sz w:val="20"/>
              </w:rPr>
              <w:t>the</w:t>
            </w:r>
            <w:r w:rsidRPr="00CA3791">
              <w:rPr>
                <w:rFonts w:ascii="Times New Roman"/>
                <w:spacing w:val="-4"/>
                <w:sz w:val="20"/>
              </w:rPr>
              <w:t xml:space="preserve"> </w:t>
            </w:r>
            <w:r w:rsidRPr="00CA3791">
              <w:rPr>
                <w:rFonts w:ascii="Times New Roman"/>
                <w:sz w:val="20"/>
              </w:rPr>
              <w:t>crop,</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3"/>
                <w:sz w:val="20"/>
              </w:rPr>
              <w:t xml:space="preserve"> </w:t>
            </w:r>
            <w:r w:rsidRPr="00CA3791">
              <w:rPr>
                <w:rFonts w:ascii="Times New Roman"/>
                <w:sz w:val="20"/>
              </w:rPr>
              <w:t>how</w:t>
            </w:r>
            <w:r w:rsidRPr="00CA3791">
              <w:rPr>
                <w:rFonts w:ascii="Times New Roman"/>
                <w:spacing w:val="-5"/>
                <w:sz w:val="20"/>
              </w:rPr>
              <w:t xml:space="preserve"> </w:t>
            </w:r>
            <w:r w:rsidRPr="00CA3791">
              <w:rPr>
                <w:rFonts w:ascii="Times New Roman"/>
                <w:spacing w:val="-1"/>
                <w:sz w:val="20"/>
              </w:rPr>
              <w:t>much</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27"/>
                <w:w w:val="99"/>
                <w:sz w:val="20"/>
              </w:rPr>
              <w:t xml:space="preserve"> </w:t>
            </w:r>
            <w:r w:rsidRPr="00CA3791">
              <w:rPr>
                <w:rFonts w:ascii="Times New Roman"/>
                <w:spacing w:val="-1"/>
                <w:sz w:val="20"/>
              </w:rPr>
              <w:t>available</w:t>
            </w:r>
            <w:r w:rsidRPr="00CA3791">
              <w:rPr>
                <w:rFonts w:ascii="Times New Roman"/>
                <w:spacing w:val="-8"/>
                <w:sz w:val="20"/>
              </w:rPr>
              <w:t xml:space="preserve"> </w:t>
            </w:r>
            <w:r w:rsidRPr="00CA3791">
              <w:rPr>
                <w:rFonts w:ascii="Times New Roman"/>
                <w:spacing w:val="-1"/>
                <w:sz w:val="20"/>
              </w:rPr>
              <w:t>for</w:t>
            </w:r>
            <w:r w:rsidRPr="00CA3791">
              <w:rPr>
                <w:rFonts w:ascii="Times New Roman"/>
                <w:spacing w:val="-7"/>
                <w:sz w:val="20"/>
              </w:rPr>
              <w:t xml:space="preserve"> </w:t>
            </w:r>
            <w:r w:rsidRPr="00CA3791">
              <w:rPr>
                <w:rFonts w:ascii="Times New Roman"/>
                <w:spacing w:val="-1"/>
                <w:sz w:val="20"/>
              </w:rPr>
              <w:t>export.</w:t>
            </w:r>
          </w:p>
          <w:p w14:paraId="46AC38C9" w14:textId="77777777" w:rsidR="002F2E44" w:rsidRDefault="00B04159">
            <w:pPr>
              <w:pStyle w:val="TableParagraph"/>
              <w:spacing w:before="118"/>
              <w:ind w:left="22" w:right="139"/>
              <w:rPr>
                <w:rFonts w:ascii="Times New Roman" w:eastAsia="Times New Roman" w:hAnsi="Times New Roman"/>
                <w:sz w:val="20"/>
                <w:szCs w:val="20"/>
              </w:rPr>
            </w:pPr>
            <w:r>
              <w:rPr>
                <w:rFonts w:ascii="Times New Roman" w:eastAsia="Times New Roman" w:hAnsi="Times New Roman"/>
                <w:spacing w:val="-1"/>
                <w:sz w:val="20"/>
                <w:szCs w:val="20"/>
              </w:rPr>
              <w:t>Plans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may</w:t>
            </w:r>
            <w:r>
              <w:rPr>
                <w:rFonts w:ascii="Times New Roman" w:eastAsia="Times New Roman" w:hAnsi="Times New Roman"/>
                <w:spacing w:val="-5"/>
                <w:sz w:val="20"/>
                <w:szCs w:val="20"/>
              </w:rPr>
              <w:t xml:space="preserve"> </w:t>
            </w:r>
            <w:r>
              <w:rPr>
                <w:rFonts w:ascii="Times New Roman" w:eastAsia="Times New Roman" w:hAnsi="Times New Roman"/>
                <w:sz w:val="20"/>
                <w:szCs w:val="20"/>
              </w:rPr>
              <w:t>be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incomplete</w:t>
            </w:r>
            <w:r>
              <w:rPr>
                <w:rFonts w:ascii="Times New Roman" w:eastAsia="Times New Roman" w:hAnsi="Times New Roman"/>
                <w:spacing w:val="-3"/>
                <w:sz w:val="20"/>
                <w:szCs w:val="20"/>
              </w:rPr>
              <w:t xml:space="preserve"> </w:t>
            </w:r>
            <w:r>
              <w:rPr>
                <w:rFonts w:ascii="Times New Roman" w:eastAsia="Times New Roman" w:hAnsi="Times New Roman"/>
                <w:sz w:val="20"/>
                <w:szCs w:val="20"/>
              </w:rPr>
              <w: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 xml:space="preserve">e.g. </w:t>
            </w:r>
            <w:r>
              <w:rPr>
                <w:rFonts w:ascii="Times New Roman" w:eastAsia="Times New Roman" w:hAnsi="Times New Roman"/>
                <w:spacing w:val="-2"/>
                <w:sz w:val="20"/>
                <w:szCs w:val="20"/>
              </w:rPr>
              <w:t>what</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do</w:t>
            </w:r>
            <w:r>
              <w:rPr>
                <w:rFonts w:ascii="Times New Roman" w:eastAsia="Times New Roman" w:hAnsi="Times New Roman"/>
                <w:spacing w:val="40"/>
                <w:w w:val="99"/>
                <w:sz w:val="20"/>
                <w:szCs w:val="20"/>
              </w:rPr>
              <w:t xml:space="preserve"> </w:t>
            </w:r>
            <w:r>
              <w:rPr>
                <w:rFonts w:ascii="Times New Roman" w:eastAsia="Times New Roman" w:hAnsi="Times New Roman"/>
                <w:spacing w:val="-1"/>
                <w:sz w:val="20"/>
                <w:szCs w:val="20"/>
              </w:rPr>
              <w:t>with</w:t>
            </w:r>
            <w:r>
              <w:rPr>
                <w:rFonts w:ascii="Times New Roman" w:eastAsia="Times New Roman" w:hAnsi="Times New Roman"/>
                <w:spacing w:val="-5"/>
                <w:sz w:val="20"/>
                <w:szCs w:val="20"/>
              </w:rPr>
              <w:t xml:space="preserve"> </w:t>
            </w:r>
            <w:r>
              <w:rPr>
                <w:rFonts w:ascii="Times New Roman" w:eastAsia="Times New Roman" w:hAnsi="Times New Roman"/>
                <w:sz w:val="20"/>
                <w:szCs w:val="20"/>
              </w:rPr>
              <w:t>the</w:t>
            </w:r>
            <w:r>
              <w:rPr>
                <w:rFonts w:ascii="Times New Roman" w:eastAsia="Times New Roman" w:hAnsi="Times New Roman"/>
                <w:spacing w:val="-1"/>
                <w:sz w:val="20"/>
                <w:szCs w:val="20"/>
              </w:rPr>
              <w:t xml:space="preserve"> “extra”</w:t>
            </w:r>
            <w:r>
              <w:rPr>
                <w:rFonts w:ascii="Times New Roman" w:eastAsia="Times New Roman" w:hAnsi="Times New Roman"/>
                <w:sz w:val="20"/>
                <w:szCs w:val="20"/>
              </w:rPr>
              <w:t xml:space="preserve"> </w:t>
            </w:r>
            <w:r>
              <w:rPr>
                <w:rFonts w:ascii="Times New Roman" w:eastAsia="Times New Roman" w:hAnsi="Times New Roman"/>
                <w:spacing w:val="-1"/>
                <w:sz w:val="20"/>
                <w:szCs w:val="20"/>
              </w:rPr>
              <w:t>manure</w:t>
            </w:r>
            <w:r>
              <w:rPr>
                <w:rFonts w:ascii="Times New Roman" w:eastAsia="Times New Roman" w:hAnsi="Times New Roman"/>
                <w:spacing w:val="-4"/>
                <w:sz w:val="20"/>
                <w:szCs w:val="20"/>
              </w:rPr>
              <w:t xml:space="preserve"> </w:t>
            </w:r>
            <w:r>
              <w:rPr>
                <w:rFonts w:ascii="Times New Roman" w:eastAsia="Times New Roman" w:hAnsi="Times New Roman"/>
                <w:sz w:val="20"/>
                <w:szCs w:val="20"/>
              </w:rPr>
              <w:t>that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z w:val="20"/>
                <w:szCs w:val="20"/>
              </w:rPr>
              <w:t>be</w:t>
            </w:r>
            <w:r>
              <w:rPr>
                <w:rFonts w:ascii="Times New Roman" w:eastAsia="Times New Roman" w:hAnsi="Times New Roman"/>
                <w:spacing w:val="21"/>
                <w:w w:val="99"/>
                <w:sz w:val="20"/>
                <w:szCs w:val="20"/>
              </w:rPr>
              <w:t xml:space="preserve"> </w:t>
            </w:r>
            <w:r>
              <w:rPr>
                <w:rFonts w:ascii="Times New Roman" w:eastAsia="Times New Roman" w:hAnsi="Times New Roman"/>
                <w:sz w:val="20"/>
                <w:szCs w:val="20"/>
              </w:rPr>
              <w:t>applied.</w:t>
            </w:r>
            <w:r>
              <w:rPr>
                <w:rFonts w:ascii="Times New Roman" w:eastAsia="Times New Roman" w:hAnsi="Times New Roman"/>
                <w:spacing w:val="36"/>
                <w:sz w:val="20"/>
                <w:szCs w:val="20"/>
              </w:rPr>
              <w:t xml:space="preserve"> </w:t>
            </w:r>
            <w:r>
              <w:rPr>
                <w:rFonts w:ascii="Times New Roman" w:eastAsia="Times New Roman" w:hAnsi="Times New Roman"/>
                <w:spacing w:val="-1"/>
                <w:sz w:val="20"/>
                <w:szCs w:val="20"/>
              </w:rPr>
              <w:t>Training/education</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5"/>
                <w:sz w:val="20"/>
                <w:szCs w:val="20"/>
              </w:rPr>
              <w:t xml:space="preserve"> </w:t>
            </w:r>
            <w:r>
              <w:rPr>
                <w:rFonts w:ascii="Times New Roman" w:eastAsia="Times New Roman" w:hAnsi="Times New Roman"/>
                <w:sz w:val="20"/>
                <w:szCs w:val="20"/>
              </w:rPr>
              <w:t>an</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important</w:t>
            </w:r>
            <w:r>
              <w:rPr>
                <w:rFonts w:ascii="Times New Roman" w:eastAsia="Times New Roman" w:hAnsi="Times New Roman"/>
                <w:spacing w:val="43"/>
                <w:w w:val="99"/>
                <w:sz w:val="20"/>
                <w:szCs w:val="20"/>
              </w:rPr>
              <w:t xml:space="preserve"> </w:t>
            </w:r>
            <w:r>
              <w:rPr>
                <w:rFonts w:ascii="Times New Roman" w:eastAsia="Times New Roman" w:hAnsi="Times New Roman"/>
                <w:spacing w:val="-1"/>
                <w:sz w:val="20"/>
                <w:szCs w:val="20"/>
              </w:rPr>
              <w:t>component.</w:t>
            </w:r>
          </w:p>
          <w:p w14:paraId="580B4F22" w14:textId="77777777" w:rsidR="002F2E44" w:rsidRDefault="00B04159">
            <w:pPr>
              <w:pStyle w:val="TableParagraph"/>
              <w:spacing w:before="119"/>
              <w:ind w:left="22" w:right="86"/>
              <w:rPr>
                <w:rFonts w:ascii="Times New Roman" w:eastAsia="Times New Roman" w:hAnsi="Times New Roman"/>
                <w:sz w:val="20"/>
                <w:szCs w:val="20"/>
              </w:rPr>
            </w:pPr>
            <w:r w:rsidRPr="00CA3791">
              <w:rPr>
                <w:rFonts w:ascii="Times New Roman"/>
                <w:spacing w:val="1"/>
                <w:sz w:val="20"/>
              </w:rPr>
              <w:t>My</w:t>
            </w:r>
            <w:r w:rsidRPr="00CA3791">
              <w:rPr>
                <w:rFonts w:ascii="Times New Roman"/>
                <w:spacing w:val="-8"/>
                <w:sz w:val="20"/>
              </w:rPr>
              <w:t xml:space="preserve"> </w:t>
            </w:r>
            <w:r w:rsidRPr="00CA3791">
              <w:rPr>
                <w:rFonts w:ascii="Times New Roman"/>
                <w:spacing w:val="-1"/>
                <w:sz w:val="20"/>
              </w:rPr>
              <w:t>impression</w:t>
            </w:r>
            <w:r w:rsidRPr="00CA3791">
              <w:rPr>
                <w:rFonts w:ascii="Times New Roman"/>
                <w:spacing w:val="-4"/>
                <w:sz w:val="20"/>
              </w:rPr>
              <w:t xml:space="preserve"> </w:t>
            </w:r>
            <w:r w:rsidRPr="00CA3791">
              <w:rPr>
                <w:rFonts w:ascii="Times New Roman"/>
                <w:spacing w:val="1"/>
                <w:sz w:val="20"/>
              </w:rPr>
              <w:t>is</w:t>
            </w:r>
            <w:r w:rsidRPr="00CA3791">
              <w:rPr>
                <w:rFonts w:ascii="Times New Roman"/>
                <w:spacing w:val="-5"/>
                <w:sz w:val="20"/>
              </w:rPr>
              <w:t xml:space="preserve"> </w:t>
            </w:r>
            <w:r w:rsidRPr="00CA3791">
              <w:rPr>
                <w:rFonts w:ascii="Times New Roman"/>
                <w:spacing w:val="-1"/>
                <w:sz w:val="20"/>
              </w:rPr>
              <w:t xml:space="preserve">that </w:t>
            </w:r>
            <w:r w:rsidRPr="00CA3791">
              <w:rPr>
                <w:rFonts w:ascii="Times New Roman"/>
                <w:spacing w:val="-2"/>
                <w:sz w:val="20"/>
              </w:rPr>
              <w:t>we</w:t>
            </w:r>
            <w:r w:rsidRPr="00CA3791">
              <w:rPr>
                <w:rFonts w:ascii="Times New Roman"/>
                <w:spacing w:val="-4"/>
                <w:sz w:val="20"/>
              </w:rPr>
              <w:t xml:space="preserve"> </w:t>
            </w:r>
            <w:r w:rsidRPr="00CA3791">
              <w:rPr>
                <w:rFonts w:ascii="Times New Roman"/>
                <w:spacing w:val="-1"/>
                <w:sz w:val="20"/>
              </w:rPr>
              <w:t xml:space="preserve">have </w:t>
            </w:r>
            <w:r w:rsidRPr="00CA3791">
              <w:rPr>
                <w:rFonts w:ascii="Times New Roman"/>
                <w:sz w:val="20"/>
              </w:rPr>
              <w:t>a</w:t>
            </w:r>
            <w:r w:rsidRPr="00CA3791">
              <w:rPr>
                <w:rFonts w:ascii="Times New Roman"/>
                <w:spacing w:val="-3"/>
                <w:sz w:val="20"/>
              </w:rPr>
              <w:t xml:space="preserve"> </w:t>
            </w:r>
            <w:r w:rsidRPr="00CA3791">
              <w:rPr>
                <w:rFonts w:ascii="Times New Roman"/>
                <w:spacing w:val="-1"/>
                <w:sz w:val="20"/>
              </w:rPr>
              <w:t>long</w:t>
            </w:r>
            <w:r w:rsidRPr="00CA3791">
              <w:rPr>
                <w:rFonts w:ascii="Times New Roman"/>
                <w:spacing w:val="-3"/>
                <w:sz w:val="20"/>
              </w:rPr>
              <w:t xml:space="preserve"> </w:t>
            </w:r>
            <w:r w:rsidRPr="00CA3791">
              <w:rPr>
                <w:rFonts w:ascii="Times New Roman"/>
                <w:spacing w:val="-1"/>
                <w:sz w:val="20"/>
              </w:rPr>
              <w:t>ways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41"/>
                <w:w w:val="99"/>
                <w:sz w:val="20"/>
              </w:rPr>
              <w:t xml:space="preserve"> </w:t>
            </w:r>
            <w:r w:rsidRPr="00CA3791">
              <w:rPr>
                <w:rFonts w:ascii="Times New Roman"/>
                <w:spacing w:val="-1"/>
                <w:sz w:val="20"/>
              </w:rPr>
              <w:t>go within</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CB</w:t>
            </w:r>
            <w:r w:rsidRPr="00CA3791">
              <w:rPr>
                <w:rFonts w:ascii="Times New Roman"/>
                <w:sz w:val="20"/>
              </w:rPr>
              <w:t xml:space="preserve"> </w:t>
            </w:r>
            <w:r w:rsidRPr="00CA3791">
              <w:rPr>
                <w:rFonts w:ascii="Times New Roman"/>
                <w:spacing w:val="-1"/>
                <w:sz w:val="20"/>
              </w:rPr>
              <w:t>watershed.</w:t>
            </w:r>
            <w:r w:rsidRPr="00CA3791">
              <w:rPr>
                <w:rFonts w:ascii="Times New Roman"/>
                <w:spacing w:val="41"/>
                <w:sz w:val="20"/>
              </w:rPr>
              <w:t xml:space="preserve"> </w:t>
            </w:r>
            <w:r w:rsidRPr="00CA3791">
              <w:rPr>
                <w:rFonts w:ascii="Times New Roman"/>
                <w:sz w:val="20"/>
              </w:rPr>
              <w:t>Precision</w:t>
            </w:r>
            <w:r w:rsidRPr="00CA3791">
              <w:rPr>
                <w:rFonts w:ascii="Times New Roman"/>
                <w:spacing w:val="29"/>
                <w:w w:val="99"/>
                <w:sz w:val="20"/>
              </w:rPr>
              <w:t xml:space="preserve"> </w:t>
            </w:r>
            <w:r w:rsidRPr="00CA3791">
              <w:rPr>
                <w:rFonts w:ascii="Times New Roman"/>
                <w:spacing w:val="-1"/>
                <w:sz w:val="20"/>
              </w:rPr>
              <w:t>agriculture</w:t>
            </w:r>
            <w:r w:rsidRPr="00CA3791">
              <w:rPr>
                <w:rFonts w:ascii="Times New Roman"/>
                <w:spacing w:val="-6"/>
                <w:sz w:val="20"/>
              </w:rPr>
              <w:t xml:space="preserve"> </w:t>
            </w:r>
            <w:r w:rsidRPr="00CA3791">
              <w:rPr>
                <w:rFonts w:ascii="Times New Roman"/>
                <w:spacing w:val="-1"/>
                <w:sz w:val="20"/>
              </w:rPr>
              <w:t>requires</w:t>
            </w:r>
            <w:r w:rsidRPr="00CA3791">
              <w:rPr>
                <w:rFonts w:ascii="Times New Roman"/>
                <w:spacing w:val="-7"/>
                <w:sz w:val="20"/>
              </w:rPr>
              <w:t xml:space="preserve"> </w:t>
            </w:r>
            <w:r w:rsidRPr="00CA3791">
              <w:rPr>
                <w:rFonts w:ascii="Times New Roman"/>
                <w:spacing w:val="1"/>
                <w:sz w:val="20"/>
              </w:rPr>
              <w:t>an</w:t>
            </w:r>
            <w:r w:rsidRPr="00CA3791">
              <w:rPr>
                <w:rFonts w:ascii="Times New Roman"/>
                <w:spacing w:val="-6"/>
                <w:sz w:val="20"/>
              </w:rPr>
              <w:t xml:space="preserve"> </w:t>
            </w:r>
            <w:r w:rsidRPr="00CA3791">
              <w:rPr>
                <w:rFonts w:ascii="Times New Roman"/>
                <w:sz w:val="20"/>
              </w:rPr>
              <w:t>economy</w:t>
            </w:r>
            <w:r w:rsidRPr="00CA3791">
              <w:rPr>
                <w:rFonts w:ascii="Times New Roman"/>
                <w:spacing w:val="-7"/>
                <w:sz w:val="20"/>
              </w:rPr>
              <w:t xml:space="preserve"> </w:t>
            </w:r>
            <w:r w:rsidRPr="00CA3791">
              <w:rPr>
                <w:rFonts w:ascii="Times New Roman"/>
                <w:spacing w:val="1"/>
                <w:sz w:val="20"/>
              </w:rPr>
              <w:t>of</w:t>
            </w:r>
            <w:r w:rsidRPr="00CA3791">
              <w:rPr>
                <w:rFonts w:ascii="Times New Roman"/>
                <w:spacing w:val="-7"/>
                <w:sz w:val="20"/>
              </w:rPr>
              <w:t xml:space="preserve"> </w:t>
            </w:r>
            <w:r w:rsidRPr="00CA3791">
              <w:rPr>
                <w:rFonts w:ascii="Times New Roman"/>
                <w:spacing w:val="-1"/>
                <w:sz w:val="20"/>
              </w:rPr>
              <w:t>scale</w:t>
            </w:r>
            <w:r w:rsidRPr="00CA3791">
              <w:rPr>
                <w:rFonts w:ascii="Times New Roman"/>
                <w:spacing w:val="-5"/>
                <w:sz w:val="20"/>
              </w:rPr>
              <w:t xml:space="preserve"> </w:t>
            </w:r>
            <w:r w:rsidRPr="00CA3791">
              <w:rPr>
                <w:rFonts w:ascii="Times New Roman"/>
                <w:sz w:val="20"/>
              </w:rPr>
              <w:t>that</w:t>
            </w:r>
            <w:r w:rsidRPr="00CA3791">
              <w:rPr>
                <w:rFonts w:ascii="Times New Roman"/>
                <w:spacing w:val="31"/>
                <w:w w:val="99"/>
                <w:sz w:val="20"/>
              </w:rPr>
              <w:t xml:space="preserve"> </w:t>
            </w:r>
            <w:r w:rsidRPr="00CA3791">
              <w:rPr>
                <w:rFonts w:ascii="Times New Roman"/>
                <w:spacing w:val="-1"/>
                <w:sz w:val="20"/>
              </w:rPr>
              <w:t>is</w:t>
            </w:r>
            <w:r w:rsidRPr="00CA3791">
              <w:rPr>
                <w:rFonts w:ascii="Times New Roman"/>
                <w:spacing w:val="-6"/>
                <w:sz w:val="20"/>
              </w:rPr>
              <w:t xml:space="preserve"> </w:t>
            </w:r>
            <w:r w:rsidRPr="00CA3791">
              <w:rPr>
                <w:rFonts w:ascii="Times New Roman"/>
                <w:spacing w:val="-1"/>
                <w:sz w:val="20"/>
              </w:rPr>
              <w:t>outside</w:t>
            </w:r>
            <w:r w:rsidRPr="00CA3791">
              <w:rPr>
                <w:rFonts w:ascii="Times New Roman"/>
                <w:spacing w:val="-5"/>
                <w:sz w:val="20"/>
              </w:rPr>
              <w:t xml:space="preserve"> </w:t>
            </w:r>
            <w:r w:rsidRPr="00CA3791">
              <w:rPr>
                <w:rFonts w:ascii="Times New Roman"/>
                <w:sz w:val="20"/>
              </w:rPr>
              <w:t>of</w:t>
            </w:r>
            <w:r w:rsidRPr="00CA3791">
              <w:rPr>
                <w:rFonts w:ascii="Times New Roman"/>
                <w:spacing w:val="-3"/>
                <w:sz w:val="20"/>
              </w:rPr>
              <w:t xml:space="preserve"> </w:t>
            </w:r>
            <w:r w:rsidRPr="00CA3791">
              <w:rPr>
                <w:rFonts w:ascii="Times New Roman"/>
                <w:spacing w:val="-1"/>
                <w:sz w:val="20"/>
              </w:rPr>
              <w:t>most</w:t>
            </w:r>
            <w:r w:rsidRPr="00CA3791">
              <w:rPr>
                <w:rFonts w:ascii="Times New Roman"/>
                <w:spacing w:val="-3"/>
                <w:sz w:val="20"/>
              </w:rPr>
              <w:t xml:space="preserve"> </w:t>
            </w:r>
            <w:r w:rsidRPr="00CA3791">
              <w:rPr>
                <w:rFonts w:ascii="Times New Roman"/>
                <w:sz w:val="20"/>
              </w:rPr>
              <w:t>farmers'</w:t>
            </w:r>
            <w:r w:rsidRPr="00CA3791">
              <w:rPr>
                <w:rFonts w:ascii="Times New Roman"/>
                <w:spacing w:val="-6"/>
                <w:sz w:val="20"/>
              </w:rPr>
              <w:t xml:space="preserve"> </w:t>
            </w:r>
            <w:r w:rsidRPr="00CA3791">
              <w:rPr>
                <w:rFonts w:ascii="Times New Roman"/>
                <w:sz w:val="20"/>
              </w:rPr>
              <w:t>ability</w:t>
            </w:r>
            <w:r w:rsidRPr="00CA3791">
              <w:rPr>
                <w:rFonts w:ascii="Times New Roman"/>
                <w:spacing w:val="-6"/>
                <w:sz w:val="20"/>
              </w:rPr>
              <w:t xml:space="preserve"> </w:t>
            </w:r>
            <w:r w:rsidRPr="00CA3791">
              <w:rPr>
                <w:rFonts w:ascii="Times New Roman"/>
                <w:spacing w:val="-1"/>
                <w:sz w:val="20"/>
              </w:rPr>
              <w:t>within</w:t>
            </w:r>
            <w:r w:rsidRPr="00CA3791">
              <w:rPr>
                <w:rFonts w:ascii="Times New Roman"/>
                <w:spacing w:val="-5"/>
                <w:sz w:val="20"/>
              </w:rPr>
              <w:t xml:space="preserve"> </w:t>
            </w:r>
            <w:r w:rsidRPr="00CA3791">
              <w:rPr>
                <w:rFonts w:ascii="Times New Roman"/>
                <w:sz w:val="20"/>
              </w:rPr>
              <w:t>the</w:t>
            </w:r>
            <w:r w:rsidRPr="00CA3791">
              <w:rPr>
                <w:rFonts w:ascii="Times New Roman"/>
                <w:spacing w:val="27"/>
                <w:w w:val="99"/>
                <w:sz w:val="20"/>
              </w:rPr>
              <w:t xml:space="preserve"> </w:t>
            </w:r>
            <w:r w:rsidRPr="00CA3791">
              <w:rPr>
                <w:rFonts w:ascii="Times New Roman"/>
                <w:spacing w:val="-1"/>
                <w:sz w:val="20"/>
              </w:rPr>
              <w:t>CB</w:t>
            </w:r>
            <w:r w:rsidRPr="00CA3791">
              <w:rPr>
                <w:rFonts w:ascii="Times New Roman"/>
                <w:sz w:val="20"/>
              </w:rPr>
              <w:t xml:space="preserve"> </w:t>
            </w:r>
            <w:r w:rsidRPr="00CA3791">
              <w:rPr>
                <w:rFonts w:ascii="Times New Roman"/>
                <w:spacing w:val="-1"/>
                <w:sz w:val="20"/>
              </w:rPr>
              <w:t>watershed</w:t>
            </w:r>
            <w:r w:rsidRPr="00CA3791">
              <w:rPr>
                <w:rFonts w:ascii="Times New Roman"/>
                <w:spacing w:val="-2"/>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afford.</w:t>
            </w:r>
            <w:r w:rsidRPr="00CA3791">
              <w:rPr>
                <w:rFonts w:ascii="Times New Roman"/>
                <w:spacing w:val="45"/>
                <w:sz w:val="20"/>
              </w:rPr>
              <w:t xml:space="preserve"> </w:t>
            </w:r>
            <w:r w:rsidRPr="00CA3791">
              <w:rPr>
                <w:rFonts w:ascii="Times New Roman"/>
                <w:sz w:val="20"/>
              </w:rPr>
              <w:t>It</w:t>
            </w:r>
            <w:r w:rsidRPr="00CA3791">
              <w:rPr>
                <w:rFonts w:ascii="Times New Roman"/>
                <w:spacing w:val="-4"/>
                <w:sz w:val="20"/>
              </w:rPr>
              <w:t xml:space="preserve"> </w:t>
            </w:r>
            <w:r w:rsidRPr="00CA3791">
              <w:rPr>
                <w:rFonts w:ascii="Times New Roman"/>
                <w:spacing w:val="-1"/>
                <w:sz w:val="20"/>
              </w:rPr>
              <w:t>may</w:t>
            </w:r>
            <w:r w:rsidRPr="00CA3791">
              <w:rPr>
                <w:rFonts w:ascii="Times New Roman"/>
                <w:spacing w:val="-4"/>
                <w:sz w:val="20"/>
              </w:rPr>
              <w:t xml:space="preserve"> </w:t>
            </w:r>
            <w:r w:rsidRPr="00CA3791">
              <w:rPr>
                <w:rFonts w:ascii="Times New Roman"/>
                <w:spacing w:val="-1"/>
                <w:sz w:val="20"/>
              </w:rPr>
              <w:t>also</w:t>
            </w:r>
            <w:r w:rsidRPr="00CA3791">
              <w:rPr>
                <w:rFonts w:ascii="Times New Roman"/>
                <w:spacing w:val="-2"/>
                <w:sz w:val="20"/>
              </w:rPr>
              <w:t xml:space="preserve"> </w:t>
            </w:r>
            <w:r w:rsidRPr="00CA3791">
              <w:rPr>
                <w:rFonts w:ascii="Times New Roman"/>
                <w:sz w:val="20"/>
              </w:rPr>
              <w:t>be</w:t>
            </w:r>
            <w:r w:rsidRPr="00CA3791">
              <w:rPr>
                <w:rFonts w:ascii="Times New Roman"/>
                <w:spacing w:val="-4"/>
                <w:sz w:val="20"/>
              </w:rPr>
              <w:t xml:space="preserve"> </w:t>
            </w:r>
            <w:r w:rsidRPr="00CA3791">
              <w:rPr>
                <w:rFonts w:ascii="Times New Roman"/>
                <w:sz w:val="20"/>
              </w:rPr>
              <w:t>too</w:t>
            </w:r>
            <w:r w:rsidRPr="00CA3791">
              <w:rPr>
                <w:rFonts w:ascii="Times New Roman"/>
                <w:spacing w:val="22"/>
                <w:w w:val="99"/>
                <w:sz w:val="20"/>
              </w:rPr>
              <w:t xml:space="preserve"> </w:t>
            </w:r>
            <w:r w:rsidRPr="00CA3791">
              <w:rPr>
                <w:rFonts w:ascii="Times New Roman"/>
                <w:spacing w:val="-1"/>
                <w:sz w:val="20"/>
              </w:rPr>
              <w:t>high</w:t>
            </w:r>
            <w:r w:rsidRPr="00CA3791">
              <w:rPr>
                <w:rFonts w:ascii="Times New Roman"/>
                <w:spacing w:val="-6"/>
                <w:sz w:val="20"/>
              </w:rPr>
              <w:t xml:space="preserve"> </w:t>
            </w:r>
            <w:r w:rsidRPr="00CA3791">
              <w:rPr>
                <w:rFonts w:ascii="Times New Roman"/>
                <w:spacing w:val="-1"/>
                <w:sz w:val="20"/>
              </w:rPr>
              <w:t>tech.</w:t>
            </w:r>
            <w:r w:rsidRPr="00CA3791">
              <w:rPr>
                <w:rFonts w:ascii="Times New Roman"/>
                <w:spacing w:val="-3"/>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require</w:t>
            </w:r>
            <w:r w:rsidRPr="00CA3791">
              <w:rPr>
                <w:rFonts w:ascii="Times New Roman"/>
                <w:spacing w:val="-4"/>
                <w:sz w:val="20"/>
              </w:rPr>
              <w:t xml:space="preserve"> </w:t>
            </w:r>
            <w:r w:rsidRPr="00CA3791">
              <w:rPr>
                <w:rFonts w:ascii="Times New Roman"/>
                <w:sz w:val="20"/>
              </w:rPr>
              <w:t>a</w:t>
            </w:r>
            <w:r w:rsidRPr="00CA3791">
              <w:rPr>
                <w:rFonts w:ascii="Times New Roman"/>
                <w:spacing w:val="-5"/>
                <w:sz w:val="20"/>
              </w:rPr>
              <w:t xml:space="preserve"> </w:t>
            </w:r>
            <w:r w:rsidRPr="00CA3791">
              <w:rPr>
                <w:rFonts w:ascii="Times New Roman"/>
                <w:spacing w:val="-1"/>
                <w:sz w:val="20"/>
              </w:rPr>
              <w:t>consultant</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41"/>
                <w:w w:val="99"/>
                <w:sz w:val="20"/>
              </w:rPr>
              <w:t xml:space="preserve"> </w:t>
            </w:r>
            <w:r w:rsidRPr="00CA3791">
              <w:rPr>
                <w:rFonts w:ascii="Times New Roman"/>
                <w:spacing w:val="-1"/>
                <w:sz w:val="20"/>
              </w:rPr>
              <w:t>implement</w:t>
            </w:r>
            <w:r w:rsidRPr="00CA3791">
              <w:rPr>
                <w:rFonts w:ascii="Times New Roman"/>
                <w:spacing w:val="-5"/>
                <w:sz w:val="20"/>
              </w:rPr>
              <w:t xml:space="preserve"> </w:t>
            </w:r>
            <w:r w:rsidRPr="00CA3791">
              <w:rPr>
                <w:rFonts w:ascii="Times New Roman"/>
                <w:sz w:val="20"/>
              </w:rPr>
              <w:t>correctly</w:t>
            </w:r>
            <w:r w:rsidRPr="00CA3791">
              <w:rPr>
                <w:rFonts w:ascii="Times New Roman"/>
                <w:spacing w:val="-8"/>
                <w:sz w:val="20"/>
              </w:rPr>
              <w:t xml:space="preserve"> </w:t>
            </w:r>
            <w:r w:rsidRPr="00CA3791">
              <w:rPr>
                <w:rFonts w:ascii="Times New Roman"/>
                <w:sz w:val="20"/>
              </w:rPr>
              <w:t>that</w:t>
            </w:r>
            <w:r w:rsidRPr="00CA3791">
              <w:rPr>
                <w:rFonts w:ascii="Times New Roman"/>
                <w:spacing w:val="-3"/>
                <w:sz w:val="20"/>
              </w:rPr>
              <w:t xml:space="preserve"> </w:t>
            </w:r>
            <w:r w:rsidRPr="00CA3791">
              <w:rPr>
                <w:rFonts w:ascii="Times New Roman"/>
                <w:spacing w:val="-1"/>
                <w:sz w:val="20"/>
              </w:rPr>
              <w:t>has</w:t>
            </w:r>
            <w:r w:rsidRPr="00CA3791">
              <w:rPr>
                <w:rFonts w:ascii="Times New Roman"/>
                <w:spacing w:val="-6"/>
                <w:sz w:val="20"/>
              </w:rPr>
              <w:t xml:space="preserve"> </w:t>
            </w:r>
            <w:r w:rsidRPr="00CA3791">
              <w:rPr>
                <w:rFonts w:ascii="Times New Roman"/>
                <w:sz w:val="20"/>
              </w:rPr>
              <w:t>the</w:t>
            </w:r>
            <w:r w:rsidRPr="00CA3791">
              <w:rPr>
                <w:rFonts w:ascii="Times New Roman"/>
                <w:spacing w:val="-5"/>
                <w:sz w:val="20"/>
              </w:rPr>
              <w:t xml:space="preserve"> </w:t>
            </w:r>
            <w:r w:rsidRPr="00CA3791">
              <w:rPr>
                <w:rFonts w:ascii="Times New Roman"/>
                <w:spacing w:val="-1"/>
                <w:sz w:val="20"/>
              </w:rPr>
              <w:t>time</w:t>
            </w:r>
            <w:r w:rsidRPr="00CA3791">
              <w:rPr>
                <w:rFonts w:ascii="Times New Roman"/>
                <w:spacing w:val="-4"/>
                <w:sz w:val="20"/>
              </w:rPr>
              <w:t xml:space="preserve"> </w:t>
            </w:r>
            <w:r w:rsidRPr="00CA3791">
              <w:rPr>
                <w:rFonts w:ascii="Times New Roman"/>
                <w:spacing w:val="-1"/>
                <w:sz w:val="20"/>
              </w:rPr>
              <w:t>and</w:t>
            </w:r>
            <w:r w:rsidRPr="00CA3791">
              <w:rPr>
                <w:rFonts w:ascii="Times New Roman"/>
                <w:spacing w:val="-4"/>
                <w:sz w:val="20"/>
              </w:rPr>
              <w:t xml:space="preserve"> </w:t>
            </w:r>
            <w:r w:rsidRPr="00CA3791">
              <w:rPr>
                <w:rFonts w:ascii="Times New Roman"/>
                <w:spacing w:val="-1"/>
                <w:sz w:val="20"/>
              </w:rPr>
              <w:t>the</w:t>
            </w:r>
            <w:r w:rsidRPr="00CA3791">
              <w:rPr>
                <w:rFonts w:ascii="Times New Roman"/>
                <w:spacing w:val="25"/>
                <w:w w:val="99"/>
                <w:sz w:val="20"/>
              </w:rPr>
              <w:t xml:space="preserve"> </w:t>
            </w:r>
            <w:r w:rsidRPr="00CA3791">
              <w:rPr>
                <w:rFonts w:ascii="Times New Roman"/>
                <w:spacing w:val="-1"/>
                <w:sz w:val="20"/>
              </w:rPr>
              <w:t>inclination</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pacing w:val="-1"/>
                <w:sz w:val="20"/>
              </w:rPr>
              <w:t>it.</w:t>
            </w:r>
            <w:r w:rsidRPr="00CA3791">
              <w:rPr>
                <w:rFonts w:ascii="Times New Roman"/>
                <w:spacing w:val="43"/>
                <w:sz w:val="20"/>
              </w:rPr>
              <w:t xml:space="preserve"> </w:t>
            </w:r>
            <w:r w:rsidRPr="00CA3791">
              <w:rPr>
                <w:rFonts w:ascii="Times New Roman"/>
                <w:sz w:val="20"/>
              </w:rPr>
              <w:t>An</w:t>
            </w:r>
            <w:r w:rsidRPr="00CA3791">
              <w:rPr>
                <w:rFonts w:ascii="Times New Roman"/>
                <w:spacing w:val="-5"/>
                <w:sz w:val="20"/>
              </w:rPr>
              <w:t xml:space="preserve"> </w:t>
            </w:r>
            <w:r w:rsidRPr="00CA3791">
              <w:rPr>
                <w:rFonts w:ascii="Times New Roman"/>
                <w:sz w:val="20"/>
              </w:rPr>
              <w:t>added</w:t>
            </w:r>
            <w:r w:rsidRPr="00CA3791">
              <w:rPr>
                <w:rFonts w:ascii="Times New Roman"/>
                <w:spacing w:val="-5"/>
                <w:sz w:val="20"/>
              </w:rPr>
              <w:t xml:space="preserve"> </w:t>
            </w:r>
            <w:r w:rsidRPr="00CA3791">
              <w:rPr>
                <w:rFonts w:ascii="Times New Roman"/>
                <w:spacing w:val="-1"/>
                <w:sz w:val="20"/>
              </w:rPr>
              <w:t>expense most</w:t>
            </w:r>
            <w:r w:rsidRPr="00CA3791">
              <w:rPr>
                <w:rFonts w:ascii="Times New Roman"/>
                <w:spacing w:val="33"/>
                <w:w w:val="99"/>
                <w:sz w:val="20"/>
              </w:rPr>
              <w:t xml:space="preserve"> </w:t>
            </w:r>
            <w:r w:rsidRPr="00CA3791">
              <w:rPr>
                <w:rFonts w:ascii="Times New Roman"/>
                <w:spacing w:val="-1"/>
                <w:sz w:val="20"/>
              </w:rPr>
              <w:t>farmers</w:t>
            </w:r>
            <w:r w:rsidRPr="00CA3791">
              <w:rPr>
                <w:rFonts w:ascii="Times New Roman"/>
                <w:spacing w:val="-5"/>
                <w:sz w:val="20"/>
              </w:rPr>
              <w:t xml:space="preserve"> </w:t>
            </w:r>
            <w:r w:rsidRPr="00CA3791">
              <w:rPr>
                <w:rFonts w:ascii="Times New Roman"/>
                <w:sz w:val="20"/>
              </w:rPr>
              <w:t>are</w:t>
            </w:r>
            <w:r w:rsidRPr="00CA3791">
              <w:rPr>
                <w:rFonts w:ascii="Times New Roman"/>
                <w:spacing w:val="-1"/>
                <w:sz w:val="20"/>
              </w:rPr>
              <w:t xml:space="preserve"> going</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eschew.</w:t>
            </w:r>
            <w:r w:rsidRPr="00CA3791">
              <w:rPr>
                <w:rFonts w:ascii="Times New Roman"/>
                <w:spacing w:val="45"/>
                <w:sz w:val="20"/>
              </w:rPr>
              <w:t xml:space="preserve"> </w:t>
            </w:r>
            <w:r w:rsidRPr="00CA3791">
              <w:rPr>
                <w:rFonts w:ascii="Times New Roman"/>
                <w:spacing w:val="-1"/>
                <w:sz w:val="20"/>
              </w:rPr>
              <w:t>Then,</w:t>
            </w:r>
            <w:r w:rsidRPr="00CA3791">
              <w:rPr>
                <w:rFonts w:ascii="Times New Roman"/>
                <w:spacing w:val="-3"/>
                <w:sz w:val="20"/>
              </w:rPr>
              <w:t xml:space="preserve"> </w:t>
            </w:r>
            <w:r w:rsidRPr="00CA3791">
              <w:rPr>
                <w:rFonts w:ascii="Times New Roman"/>
                <w:spacing w:val="-1"/>
                <w:sz w:val="20"/>
              </w:rPr>
              <w:t>there</w:t>
            </w:r>
            <w:r w:rsidRPr="00CA3791">
              <w:rPr>
                <w:rFonts w:ascii="Times New Roman"/>
                <w:spacing w:val="-3"/>
                <w:sz w:val="20"/>
              </w:rPr>
              <w:t xml:space="preserve"> </w:t>
            </w:r>
            <w:r w:rsidRPr="00CA3791">
              <w:rPr>
                <w:rFonts w:ascii="Times New Roman"/>
                <w:spacing w:val="-1"/>
                <w:sz w:val="20"/>
              </w:rPr>
              <w:t>is</w:t>
            </w:r>
            <w:r w:rsidRPr="00CA3791">
              <w:rPr>
                <w:rFonts w:ascii="Times New Roman"/>
                <w:spacing w:val="39"/>
                <w:w w:val="99"/>
                <w:sz w:val="20"/>
              </w:rPr>
              <w:t xml:space="preserve"> </w:t>
            </w:r>
            <w:r w:rsidRPr="00CA3791">
              <w:rPr>
                <w:rFonts w:ascii="Times New Roman"/>
                <w:spacing w:val="-1"/>
                <w:sz w:val="20"/>
              </w:rPr>
              <w:t>the</w:t>
            </w:r>
            <w:r w:rsidRPr="00CA3791">
              <w:rPr>
                <w:rFonts w:ascii="Times New Roman"/>
                <w:spacing w:val="-5"/>
                <w:sz w:val="20"/>
              </w:rPr>
              <w:t xml:space="preserve"> </w:t>
            </w:r>
            <w:r w:rsidRPr="00CA3791">
              <w:rPr>
                <w:rFonts w:ascii="Times New Roman"/>
                <w:sz w:val="20"/>
              </w:rPr>
              <w:t>cost</w:t>
            </w:r>
            <w:r w:rsidRPr="00CA3791">
              <w:rPr>
                <w:rFonts w:ascii="Times New Roman"/>
                <w:spacing w:val="-4"/>
                <w:sz w:val="20"/>
              </w:rPr>
              <w:t xml:space="preserve"> </w:t>
            </w:r>
            <w:r w:rsidRPr="00CA3791">
              <w:rPr>
                <w:rFonts w:ascii="Times New Roman"/>
                <w:sz w:val="20"/>
              </w:rPr>
              <w:t>of</w:t>
            </w:r>
            <w:r w:rsidRPr="00CA3791">
              <w:rPr>
                <w:rFonts w:ascii="Times New Roman"/>
                <w:spacing w:val="-7"/>
                <w:sz w:val="20"/>
              </w:rPr>
              <w:t xml:space="preserve"> </w:t>
            </w:r>
            <w:r w:rsidRPr="00CA3791">
              <w:rPr>
                <w:rFonts w:ascii="Times New Roman"/>
                <w:sz w:val="20"/>
              </w:rPr>
              <w:t>the</w:t>
            </w:r>
            <w:r w:rsidRPr="00CA3791">
              <w:rPr>
                <w:rFonts w:ascii="Times New Roman"/>
                <w:spacing w:val="-4"/>
                <w:sz w:val="20"/>
              </w:rPr>
              <w:t xml:space="preserve"> </w:t>
            </w:r>
            <w:r w:rsidRPr="00CA3791">
              <w:rPr>
                <w:rFonts w:ascii="Times New Roman"/>
                <w:spacing w:val="-1"/>
                <w:sz w:val="20"/>
              </w:rPr>
              <w:t>equipment,</w:t>
            </w:r>
            <w:r w:rsidRPr="00CA3791">
              <w:rPr>
                <w:rFonts w:ascii="Times New Roman"/>
                <w:spacing w:val="-2"/>
                <w:sz w:val="20"/>
              </w:rPr>
              <w:t xml:space="preserve"> </w:t>
            </w:r>
            <w:r w:rsidRPr="00CA3791">
              <w:rPr>
                <w:rFonts w:ascii="Times New Roman"/>
                <w:spacing w:val="-1"/>
                <w:sz w:val="20"/>
              </w:rPr>
              <w:t>such</w:t>
            </w:r>
            <w:r w:rsidRPr="00CA3791">
              <w:rPr>
                <w:rFonts w:ascii="Times New Roman"/>
                <w:spacing w:val="-5"/>
                <w:sz w:val="20"/>
              </w:rPr>
              <w:t xml:space="preserve"> </w:t>
            </w:r>
            <w:r w:rsidRPr="00CA3791">
              <w:rPr>
                <w:rFonts w:ascii="Times New Roman"/>
                <w:sz w:val="20"/>
              </w:rPr>
              <w:t>as</w:t>
            </w:r>
            <w:r w:rsidRPr="00CA3791">
              <w:rPr>
                <w:rFonts w:ascii="Times New Roman"/>
                <w:spacing w:val="-6"/>
                <w:sz w:val="20"/>
              </w:rPr>
              <w:t xml:space="preserve"> </w:t>
            </w:r>
            <w:r w:rsidRPr="00CA3791">
              <w:rPr>
                <w:rFonts w:ascii="Times New Roman"/>
                <w:spacing w:val="-1"/>
                <w:sz w:val="20"/>
              </w:rPr>
              <w:t>variable-</w:t>
            </w:r>
            <w:r w:rsidRPr="00CA3791">
              <w:rPr>
                <w:rFonts w:ascii="Times New Roman"/>
                <w:spacing w:val="37"/>
                <w:w w:val="99"/>
                <w:sz w:val="20"/>
              </w:rPr>
              <w:t xml:space="preserve"> </w:t>
            </w:r>
            <w:r w:rsidRPr="00CA3791">
              <w:rPr>
                <w:rFonts w:ascii="Times New Roman"/>
                <w:spacing w:val="-1"/>
                <w:sz w:val="20"/>
              </w:rPr>
              <w:t>rate</w:t>
            </w:r>
            <w:r w:rsidRPr="00CA3791">
              <w:rPr>
                <w:rFonts w:ascii="Times New Roman"/>
                <w:spacing w:val="-7"/>
                <w:sz w:val="20"/>
              </w:rPr>
              <w:t xml:space="preserve"> </w:t>
            </w:r>
            <w:r w:rsidRPr="00CA3791">
              <w:rPr>
                <w:rFonts w:ascii="Times New Roman"/>
                <w:spacing w:val="-1"/>
                <w:sz w:val="20"/>
              </w:rPr>
              <w:t>planters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5"/>
                <w:sz w:val="20"/>
              </w:rPr>
              <w:t xml:space="preserve"> </w:t>
            </w:r>
            <w:r w:rsidRPr="00CA3791">
              <w:rPr>
                <w:rFonts w:ascii="Times New Roman"/>
                <w:spacing w:val="-1"/>
                <w:sz w:val="20"/>
              </w:rPr>
              <w:t>fertilizer</w:t>
            </w:r>
            <w:r w:rsidRPr="00CA3791">
              <w:rPr>
                <w:rFonts w:ascii="Times New Roman"/>
                <w:spacing w:val="-5"/>
                <w:sz w:val="20"/>
              </w:rPr>
              <w:t xml:space="preserve"> </w:t>
            </w:r>
            <w:r w:rsidRPr="00CA3791">
              <w:rPr>
                <w:rFonts w:ascii="Times New Roman"/>
                <w:sz w:val="20"/>
              </w:rPr>
              <w:t>applicators</w:t>
            </w:r>
            <w:r w:rsidRPr="00CA3791">
              <w:rPr>
                <w:rFonts w:ascii="Times New Roman"/>
                <w:spacing w:val="-7"/>
                <w:sz w:val="20"/>
              </w:rPr>
              <w:t xml:space="preserve"> </w:t>
            </w:r>
            <w:r w:rsidRPr="00CA3791">
              <w:rPr>
                <w:rFonts w:ascii="Times New Roman"/>
                <w:spacing w:val="-1"/>
                <w:sz w:val="20"/>
              </w:rPr>
              <w:t>and</w:t>
            </w:r>
            <w:r w:rsidRPr="00CA3791">
              <w:rPr>
                <w:rFonts w:ascii="Times New Roman"/>
                <w:spacing w:val="35"/>
                <w:w w:val="99"/>
                <w:sz w:val="20"/>
              </w:rPr>
              <w:t xml:space="preserve"> </w:t>
            </w:r>
            <w:r w:rsidRPr="00CA3791">
              <w:rPr>
                <w:rFonts w:ascii="Times New Roman"/>
                <w:spacing w:val="-1"/>
                <w:sz w:val="20"/>
              </w:rPr>
              <w:t>yield</w:t>
            </w:r>
            <w:r w:rsidRPr="00CA3791">
              <w:rPr>
                <w:rFonts w:ascii="Times New Roman"/>
                <w:spacing w:val="-2"/>
                <w:sz w:val="20"/>
              </w:rPr>
              <w:t xml:space="preserve"> </w:t>
            </w:r>
            <w:r w:rsidRPr="00CA3791">
              <w:rPr>
                <w:rFonts w:ascii="Times New Roman"/>
                <w:spacing w:val="-1"/>
                <w:sz w:val="20"/>
              </w:rPr>
              <w:t>monitors</w:t>
            </w:r>
            <w:r w:rsidRPr="00CA3791">
              <w:rPr>
                <w:rFonts w:ascii="Times New Roman"/>
                <w:spacing w:val="-7"/>
                <w:sz w:val="20"/>
              </w:rPr>
              <w:t xml:space="preserve"> </w:t>
            </w:r>
            <w:r w:rsidRPr="00CA3791">
              <w:rPr>
                <w:rFonts w:ascii="Times New Roman"/>
                <w:sz w:val="20"/>
              </w:rPr>
              <w:t>on</w:t>
            </w:r>
            <w:r w:rsidRPr="00CA3791">
              <w:rPr>
                <w:rFonts w:ascii="Times New Roman"/>
                <w:spacing w:val="-6"/>
                <w:sz w:val="20"/>
              </w:rPr>
              <w:t xml:space="preserve"> </w:t>
            </w:r>
            <w:r w:rsidRPr="00CA3791">
              <w:rPr>
                <w:rFonts w:ascii="Times New Roman"/>
                <w:sz w:val="20"/>
              </w:rPr>
              <w:t>combines</w:t>
            </w:r>
            <w:r w:rsidRPr="00CA3791">
              <w:rPr>
                <w:rFonts w:ascii="Times New Roman"/>
                <w:spacing w:val="-7"/>
                <w:sz w:val="20"/>
              </w:rPr>
              <w:t xml:space="preserve"> </w:t>
            </w:r>
            <w:r w:rsidRPr="00CA3791">
              <w:rPr>
                <w:rFonts w:ascii="Times New Roman"/>
                <w:sz w:val="20"/>
              </w:rPr>
              <w:t>and</w:t>
            </w:r>
            <w:r w:rsidRPr="00CA3791">
              <w:rPr>
                <w:rFonts w:ascii="Times New Roman"/>
                <w:spacing w:val="-4"/>
                <w:sz w:val="20"/>
              </w:rPr>
              <w:t xml:space="preserve"> </w:t>
            </w:r>
            <w:r w:rsidRPr="00CA3791">
              <w:rPr>
                <w:rFonts w:ascii="Times New Roman"/>
                <w:spacing w:val="-1"/>
                <w:sz w:val="20"/>
              </w:rPr>
              <w:t>other</w:t>
            </w:r>
          </w:p>
        </w:tc>
      </w:tr>
    </w:tbl>
    <w:p w14:paraId="0939F220" w14:textId="77777777" w:rsidR="002F2E44" w:rsidRDefault="002F2E44">
      <w:pPr>
        <w:rPr>
          <w:rFonts w:ascii="Times New Roman" w:eastAsia="Times New Roman" w:hAnsi="Times New Roman"/>
          <w:sz w:val="20"/>
          <w:szCs w:val="20"/>
        </w:rPr>
        <w:sectPr w:rsidR="002F2E44">
          <w:pgSz w:w="15840" w:h="12240" w:orient="landscape"/>
          <w:pgMar w:top="940" w:right="600" w:bottom="1360" w:left="580" w:header="740" w:footer="1167" w:gutter="0"/>
          <w:cols w:space="720"/>
        </w:sectPr>
      </w:pPr>
    </w:p>
    <w:p w14:paraId="0F0A7B3D" w14:textId="77777777" w:rsidR="002F2E44" w:rsidRDefault="002F2E44">
      <w:pPr>
        <w:spacing w:before="17"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591"/>
        <w:gridCol w:w="4366"/>
        <w:gridCol w:w="3691"/>
        <w:gridCol w:w="3780"/>
      </w:tblGrid>
      <w:tr w:rsidR="002F2E44" w:rsidRPr="00CA3791" w14:paraId="3A0F6A2E" w14:textId="77777777">
        <w:trPr>
          <w:trHeight w:hRule="exact" w:val="302"/>
        </w:trPr>
        <w:tc>
          <w:tcPr>
            <w:tcW w:w="1591" w:type="dxa"/>
            <w:tcBorders>
              <w:top w:val="single" w:sz="5" w:space="0" w:color="000000"/>
              <w:left w:val="single" w:sz="5" w:space="0" w:color="000000"/>
              <w:bottom w:val="nil"/>
              <w:right w:val="single" w:sz="10" w:space="0" w:color="E6E6E6"/>
            </w:tcBorders>
            <w:shd w:val="clear" w:color="auto" w:fill="E6E6E6"/>
          </w:tcPr>
          <w:p w14:paraId="20267CD3" w14:textId="77777777" w:rsidR="002F2E44" w:rsidRPr="00CA3791" w:rsidRDefault="002F2E44"/>
        </w:tc>
        <w:tc>
          <w:tcPr>
            <w:tcW w:w="11837" w:type="dxa"/>
            <w:gridSpan w:val="3"/>
            <w:vMerge w:val="restart"/>
            <w:tcBorders>
              <w:top w:val="single" w:sz="5" w:space="0" w:color="000000"/>
              <w:left w:val="single" w:sz="10" w:space="0" w:color="E6E6E6"/>
              <w:right w:val="single" w:sz="10" w:space="0" w:color="E6E6E6"/>
            </w:tcBorders>
            <w:shd w:val="clear" w:color="auto" w:fill="E6E6E6"/>
          </w:tcPr>
          <w:p w14:paraId="7F8F5DD3" w14:textId="77777777" w:rsidR="002F2E44" w:rsidRDefault="00B04159">
            <w:pPr>
              <w:pStyle w:val="TableParagraph"/>
              <w:spacing w:line="274" w:lineRule="exact"/>
              <w:ind w:left="3910"/>
              <w:rPr>
                <w:rFonts w:ascii="Times New Roman" w:eastAsia="Times New Roman" w:hAnsi="Times New Roman"/>
                <w:sz w:val="24"/>
                <w:szCs w:val="24"/>
              </w:rPr>
            </w:pPr>
            <w:r w:rsidRPr="00CA3791">
              <w:rPr>
                <w:rFonts w:ascii="Times New Roman"/>
                <w:b/>
                <w:spacing w:val="-1"/>
                <w:sz w:val="24"/>
              </w:rPr>
              <w:t>Nutrient Management Implementation</w:t>
            </w:r>
          </w:p>
        </w:tc>
      </w:tr>
      <w:tr w:rsidR="002F2E44" w:rsidRPr="00CA3791" w14:paraId="21E8E519" w14:textId="77777777">
        <w:trPr>
          <w:trHeight w:val="275"/>
        </w:trPr>
        <w:tc>
          <w:tcPr>
            <w:tcW w:w="1591" w:type="dxa"/>
            <w:vMerge w:val="restart"/>
            <w:tcBorders>
              <w:top w:val="nil"/>
              <w:left w:val="single" w:sz="10" w:space="0" w:color="E6E6E6"/>
              <w:right w:val="single" w:sz="10" w:space="0" w:color="E6E6E6"/>
            </w:tcBorders>
            <w:shd w:val="clear" w:color="auto" w:fill="E6E6E6"/>
          </w:tcPr>
          <w:p w14:paraId="7C692A5E" w14:textId="77777777" w:rsidR="002F2E44" w:rsidRDefault="00B04159">
            <w:pPr>
              <w:pStyle w:val="TableParagraph"/>
              <w:spacing w:line="275" w:lineRule="exact"/>
              <w:ind w:left="504" w:right="506"/>
              <w:jc w:val="center"/>
              <w:rPr>
                <w:rFonts w:ascii="Times New Roman" w:eastAsia="Times New Roman" w:hAnsi="Times New Roman"/>
                <w:sz w:val="24"/>
                <w:szCs w:val="24"/>
              </w:rPr>
            </w:pPr>
            <w:r w:rsidRPr="00CA3791">
              <w:rPr>
                <w:rFonts w:ascii="Times New Roman"/>
                <w:b/>
                <w:spacing w:val="-1"/>
                <w:sz w:val="24"/>
              </w:rPr>
              <w:t>State</w:t>
            </w:r>
          </w:p>
        </w:tc>
        <w:tc>
          <w:tcPr>
            <w:tcW w:w="11837" w:type="dxa"/>
            <w:gridSpan w:val="3"/>
            <w:vMerge/>
            <w:tcBorders>
              <w:left w:val="single" w:sz="10" w:space="0" w:color="E6E6E6"/>
              <w:bottom w:val="single" w:sz="5" w:space="0" w:color="000000"/>
              <w:right w:val="single" w:sz="10" w:space="0" w:color="E6E6E6"/>
            </w:tcBorders>
            <w:shd w:val="clear" w:color="auto" w:fill="E6E6E6"/>
          </w:tcPr>
          <w:p w14:paraId="698B592C" w14:textId="77777777" w:rsidR="002F2E44" w:rsidRPr="00CA3791" w:rsidRDefault="002F2E44"/>
        </w:tc>
      </w:tr>
      <w:tr w:rsidR="002F2E44" w:rsidRPr="00CA3791" w14:paraId="19F0FA71" w14:textId="77777777">
        <w:trPr>
          <w:trHeight w:hRule="exact" w:val="132"/>
        </w:trPr>
        <w:tc>
          <w:tcPr>
            <w:tcW w:w="1591" w:type="dxa"/>
            <w:vMerge/>
            <w:tcBorders>
              <w:left w:val="single" w:sz="10" w:space="0" w:color="E6E6E6"/>
              <w:right w:val="single" w:sz="10" w:space="0" w:color="E6E6E6"/>
            </w:tcBorders>
            <w:shd w:val="clear" w:color="auto" w:fill="E6E6E6"/>
          </w:tcPr>
          <w:p w14:paraId="7EA9AA13" w14:textId="77777777" w:rsidR="002F2E44" w:rsidRPr="00CA3791" w:rsidRDefault="002F2E44"/>
        </w:tc>
        <w:tc>
          <w:tcPr>
            <w:tcW w:w="4366" w:type="dxa"/>
            <w:tcBorders>
              <w:top w:val="single" w:sz="5" w:space="0" w:color="000000"/>
              <w:left w:val="single" w:sz="10" w:space="0" w:color="E6E6E6"/>
              <w:bottom w:val="nil"/>
              <w:right w:val="single" w:sz="10" w:space="0" w:color="E6E6E6"/>
            </w:tcBorders>
            <w:shd w:val="clear" w:color="auto" w:fill="E6E6E6"/>
          </w:tcPr>
          <w:p w14:paraId="4DEE8B5F" w14:textId="77777777" w:rsidR="002F2E44" w:rsidRPr="00CA3791" w:rsidRDefault="002F2E44"/>
        </w:tc>
        <w:tc>
          <w:tcPr>
            <w:tcW w:w="3691" w:type="dxa"/>
            <w:vMerge w:val="restart"/>
            <w:tcBorders>
              <w:top w:val="single" w:sz="5" w:space="0" w:color="000000"/>
              <w:left w:val="single" w:sz="10" w:space="0" w:color="E6E6E6"/>
              <w:right w:val="single" w:sz="10" w:space="0" w:color="E6E6E6"/>
            </w:tcBorders>
            <w:shd w:val="clear" w:color="auto" w:fill="E6E6E6"/>
          </w:tcPr>
          <w:p w14:paraId="536587B7" w14:textId="77777777" w:rsidR="002F2E44" w:rsidRDefault="00B04159">
            <w:pPr>
              <w:pStyle w:val="TableParagraph"/>
              <w:spacing w:line="241" w:lineRule="auto"/>
              <w:ind w:left="1078" w:hanging="639"/>
              <w:rPr>
                <w:rFonts w:ascii="Times New Roman" w:eastAsia="Times New Roman" w:hAnsi="Times New Roman"/>
              </w:rPr>
            </w:pPr>
            <w:r w:rsidRPr="00CA3791">
              <w:rPr>
                <w:rFonts w:ascii="Times New Roman"/>
                <w:b/>
              </w:rPr>
              <w:t>Key</w:t>
            </w:r>
            <w:r w:rsidRPr="00CA3791">
              <w:rPr>
                <w:rFonts w:ascii="Times New Roman"/>
                <w:b/>
                <w:spacing w:val="-3"/>
              </w:rPr>
              <w:t xml:space="preserve"> </w:t>
            </w:r>
            <w:r w:rsidRPr="00CA3791">
              <w:rPr>
                <w:rFonts w:ascii="Times New Roman"/>
                <w:b/>
                <w:spacing w:val="-1"/>
              </w:rPr>
              <w:t>Factors</w:t>
            </w:r>
            <w:r w:rsidRPr="00CA3791">
              <w:rPr>
                <w:rFonts w:ascii="Times New Roman"/>
                <w:b/>
              </w:rPr>
              <w:t xml:space="preserve"> </w:t>
            </w:r>
            <w:r w:rsidRPr="00CA3791">
              <w:rPr>
                <w:rFonts w:ascii="Times New Roman"/>
                <w:b/>
                <w:spacing w:val="-1"/>
              </w:rPr>
              <w:t>Affecting</w:t>
            </w:r>
            <w:r w:rsidRPr="00CA3791">
              <w:rPr>
                <w:rFonts w:ascii="Times New Roman"/>
                <w:b/>
                <w:spacing w:val="-3"/>
              </w:rPr>
              <w:t xml:space="preserve"> </w:t>
            </w:r>
            <w:r w:rsidRPr="00CA3791">
              <w:rPr>
                <w:rFonts w:ascii="Times New Roman"/>
                <w:b/>
                <w:spacing w:val="-1"/>
              </w:rPr>
              <w:t>Proper</w:t>
            </w:r>
            <w:r w:rsidRPr="00CA3791">
              <w:rPr>
                <w:rFonts w:ascii="Times New Roman"/>
                <w:b/>
                <w:spacing w:val="21"/>
              </w:rPr>
              <w:t xml:space="preserve"> </w:t>
            </w:r>
            <w:r w:rsidRPr="00CA3791">
              <w:rPr>
                <w:rFonts w:ascii="Times New Roman"/>
                <w:b/>
                <w:spacing w:val="-1"/>
              </w:rPr>
              <w:t>Implementation</w:t>
            </w:r>
          </w:p>
        </w:tc>
        <w:tc>
          <w:tcPr>
            <w:tcW w:w="3780" w:type="dxa"/>
            <w:vMerge w:val="restart"/>
            <w:tcBorders>
              <w:top w:val="single" w:sz="5" w:space="0" w:color="000000"/>
              <w:left w:val="single" w:sz="10" w:space="0" w:color="E6E6E6"/>
              <w:right w:val="single" w:sz="10" w:space="0" w:color="E6E6E6"/>
            </w:tcBorders>
            <w:shd w:val="clear" w:color="auto" w:fill="E6E6E6"/>
          </w:tcPr>
          <w:p w14:paraId="791446E7" w14:textId="77777777" w:rsidR="002F2E44" w:rsidRDefault="00B04159">
            <w:pPr>
              <w:pStyle w:val="TableParagraph"/>
              <w:spacing w:line="241" w:lineRule="auto"/>
              <w:ind w:left="644" w:hanging="161"/>
              <w:rPr>
                <w:rFonts w:ascii="Times New Roman" w:eastAsia="Times New Roman" w:hAnsi="Times New Roman"/>
              </w:rPr>
            </w:pPr>
            <w:r w:rsidRPr="00CA3791">
              <w:rPr>
                <w:rFonts w:ascii="Times New Roman"/>
                <w:b/>
                <w:spacing w:val="-1"/>
              </w:rPr>
              <w:t>Major</w:t>
            </w:r>
            <w:r w:rsidRPr="00CA3791">
              <w:rPr>
                <w:rFonts w:ascii="Times New Roman"/>
                <w:b/>
              </w:rPr>
              <w:t xml:space="preserve"> </w:t>
            </w:r>
            <w:r w:rsidRPr="00CA3791">
              <w:rPr>
                <w:rFonts w:ascii="Times New Roman"/>
                <w:b/>
                <w:spacing w:val="-1"/>
              </w:rPr>
              <w:t>Reasons</w:t>
            </w:r>
            <w:r w:rsidRPr="00CA3791">
              <w:rPr>
                <w:rFonts w:ascii="Times New Roman"/>
                <w:b/>
                <w:spacing w:val="-2"/>
              </w:rPr>
              <w:t xml:space="preserve"> </w:t>
            </w:r>
            <w:r w:rsidRPr="00CA3791">
              <w:rPr>
                <w:rFonts w:ascii="Times New Roman"/>
                <w:b/>
              </w:rPr>
              <w:t xml:space="preserve">for </w:t>
            </w:r>
            <w:r w:rsidRPr="00CA3791">
              <w:rPr>
                <w:rFonts w:ascii="Times New Roman"/>
                <w:b/>
                <w:spacing w:val="-1"/>
              </w:rPr>
              <w:t>Less</w:t>
            </w:r>
            <w:r w:rsidRPr="00CA3791">
              <w:rPr>
                <w:rFonts w:ascii="Times New Roman"/>
                <w:b/>
              </w:rPr>
              <w:t xml:space="preserve"> </w:t>
            </w:r>
            <w:r w:rsidRPr="00CA3791">
              <w:rPr>
                <w:rFonts w:ascii="Times New Roman"/>
                <w:b/>
                <w:spacing w:val="-2"/>
              </w:rPr>
              <w:t>Than</w:t>
            </w:r>
            <w:r w:rsidRPr="00CA3791">
              <w:rPr>
                <w:rFonts w:ascii="Times New Roman"/>
                <w:b/>
                <w:spacing w:val="29"/>
              </w:rPr>
              <w:t xml:space="preserve"> </w:t>
            </w:r>
            <w:r w:rsidRPr="00CA3791">
              <w:rPr>
                <w:rFonts w:ascii="Times New Roman"/>
                <w:b/>
                <w:spacing w:val="-1"/>
              </w:rPr>
              <w:t>Complete</w:t>
            </w:r>
            <w:r w:rsidRPr="00CA3791">
              <w:rPr>
                <w:rFonts w:ascii="Times New Roman"/>
                <w:b/>
                <w:spacing w:val="-2"/>
              </w:rPr>
              <w:t xml:space="preserve"> </w:t>
            </w:r>
            <w:r w:rsidRPr="00CA3791">
              <w:rPr>
                <w:rFonts w:ascii="Times New Roman"/>
                <w:b/>
                <w:spacing w:val="-1"/>
              </w:rPr>
              <w:t>Implementation</w:t>
            </w:r>
          </w:p>
        </w:tc>
      </w:tr>
      <w:tr w:rsidR="002F2E44" w:rsidRPr="00CA3791" w14:paraId="4AD81B27" w14:textId="77777777">
        <w:trPr>
          <w:trHeight w:val="269"/>
        </w:trPr>
        <w:tc>
          <w:tcPr>
            <w:tcW w:w="1591" w:type="dxa"/>
            <w:vMerge/>
            <w:tcBorders>
              <w:left w:val="single" w:sz="10" w:space="0" w:color="E6E6E6"/>
              <w:bottom w:val="nil"/>
              <w:right w:val="single" w:sz="10" w:space="0" w:color="E6E6E6"/>
            </w:tcBorders>
            <w:shd w:val="clear" w:color="auto" w:fill="E6E6E6"/>
          </w:tcPr>
          <w:p w14:paraId="4CC47187" w14:textId="77777777" w:rsidR="002F2E44" w:rsidRPr="00CA3791" w:rsidRDefault="002F2E44"/>
        </w:tc>
        <w:tc>
          <w:tcPr>
            <w:tcW w:w="4366" w:type="dxa"/>
            <w:vMerge w:val="restart"/>
            <w:tcBorders>
              <w:top w:val="nil"/>
              <w:left w:val="single" w:sz="10" w:space="0" w:color="E6E6E6"/>
              <w:right w:val="single" w:sz="10" w:space="0" w:color="E6E6E6"/>
            </w:tcBorders>
            <w:shd w:val="clear" w:color="auto" w:fill="E6E6E6"/>
          </w:tcPr>
          <w:p w14:paraId="274435E4" w14:textId="77777777" w:rsidR="002F2E44" w:rsidRDefault="00B04159">
            <w:pPr>
              <w:pStyle w:val="TableParagraph"/>
              <w:spacing w:line="252" w:lineRule="exact"/>
              <w:ind w:left="910"/>
              <w:rPr>
                <w:rFonts w:ascii="Times New Roman" w:eastAsia="Times New Roman" w:hAnsi="Times New Roman"/>
              </w:rPr>
            </w:pPr>
            <w:r w:rsidRPr="00CA3791">
              <w:rPr>
                <w:rFonts w:ascii="Times New Roman"/>
                <w:b/>
                <w:spacing w:val="-1"/>
              </w:rPr>
              <w:t xml:space="preserve">Implemented </w:t>
            </w:r>
            <w:r w:rsidRPr="00CA3791">
              <w:rPr>
                <w:rFonts w:ascii="Times New Roman"/>
                <w:b/>
              </w:rPr>
              <w:t xml:space="preserve">as </w:t>
            </w:r>
            <w:r w:rsidRPr="00CA3791">
              <w:rPr>
                <w:rFonts w:ascii="Times New Roman"/>
                <w:b/>
                <w:spacing w:val="-1"/>
              </w:rPr>
              <w:t>Designed?</w:t>
            </w:r>
          </w:p>
        </w:tc>
        <w:tc>
          <w:tcPr>
            <w:tcW w:w="3691" w:type="dxa"/>
            <w:vMerge/>
            <w:tcBorders>
              <w:left w:val="single" w:sz="10" w:space="0" w:color="E6E6E6"/>
              <w:right w:val="single" w:sz="10" w:space="0" w:color="E6E6E6"/>
            </w:tcBorders>
            <w:shd w:val="clear" w:color="auto" w:fill="E6E6E6"/>
          </w:tcPr>
          <w:p w14:paraId="7ED42A3D"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2C657221" w14:textId="77777777" w:rsidR="002F2E44" w:rsidRPr="00CA3791" w:rsidRDefault="002F2E44"/>
        </w:tc>
      </w:tr>
      <w:tr w:rsidR="002F2E44" w:rsidRPr="00CA3791" w14:paraId="2AF06FA7" w14:textId="77777777">
        <w:trPr>
          <w:trHeight w:val="269"/>
        </w:trPr>
        <w:tc>
          <w:tcPr>
            <w:tcW w:w="1591" w:type="dxa"/>
            <w:vMerge w:val="restart"/>
            <w:tcBorders>
              <w:top w:val="nil"/>
              <w:left w:val="single" w:sz="5" w:space="0" w:color="000000"/>
              <w:right w:val="single" w:sz="5" w:space="0" w:color="000000"/>
            </w:tcBorders>
            <w:shd w:val="clear" w:color="auto" w:fill="E6E6E6"/>
          </w:tcPr>
          <w:p w14:paraId="5F9685BA" w14:textId="77777777" w:rsidR="002F2E44" w:rsidRPr="00CA3791" w:rsidRDefault="002F2E44"/>
        </w:tc>
        <w:tc>
          <w:tcPr>
            <w:tcW w:w="4366" w:type="dxa"/>
            <w:vMerge/>
            <w:tcBorders>
              <w:left w:val="single" w:sz="10" w:space="0" w:color="E6E6E6"/>
              <w:bottom w:val="nil"/>
              <w:right w:val="single" w:sz="10" w:space="0" w:color="E6E6E6"/>
            </w:tcBorders>
            <w:shd w:val="clear" w:color="auto" w:fill="E6E6E6"/>
          </w:tcPr>
          <w:p w14:paraId="2C951341" w14:textId="77777777" w:rsidR="002F2E44" w:rsidRPr="00CA3791" w:rsidRDefault="002F2E44"/>
        </w:tc>
        <w:tc>
          <w:tcPr>
            <w:tcW w:w="3691" w:type="dxa"/>
            <w:vMerge/>
            <w:tcBorders>
              <w:left w:val="single" w:sz="10" w:space="0" w:color="E6E6E6"/>
              <w:right w:val="single" w:sz="10" w:space="0" w:color="E6E6E6"/>
            </w:tcBorders>
            <w:shd w:val="clear" w:color="auto" w:fill="E6E6E6"/>
          </w:tcPr>
          <w:p w14:paraId="6E10608E" w14:textId="77777777" w:rsidR="002F2E44" w:rsidRPr="00CA3791" w:rsidRDefault="002F2E44"/>
        </w:tc>
        <w:tc>
          <w:tcPr>
            <w:tcW w:w="3780" w:type="dxa"/>
            <w:vMerge/>
            <w:tcBorders>
              <w:left w:val="single" w:sz="10" w:space="0" w:color="E6E6E6"/>
              <w:right w:val="single" w:sz="10" w:space="0" w:color="E6E6E6"/>
            </w:tcBorders>
            <w:shd w:val="clear" w:color="auto" w:fill="E6E6E6"/>
          </w:tcPr>
          <w:p w14:paraId="05550D6B" w14:textId="77777777" w:rsidR="002F2E44" w:rsidRPr="00CA3791" w:rsidRDefault="002F2E44"/>
        </w:tc>
      </w:tr>
      <w:tr w:rsidR="002F2E44" w:rsidRPr="00CA3791" w14:paraId="11481796" w14:textId="77777777">
        <w:trPr>
          <w:trHeight w:hRule="exact" w:val="132"/>
        </w:trPr>
        <w:tc>
          <w:tcPr>
            <w:tcW w:w="1591" w:type="dxa"/>
            <w:vMerge/>
            <w:tcBorders>
              <w:left w:val="single" w:sz="5" w:space="0" w:color="000000"/>
              <w:bottom w:val="single" w:sz="5" w:space="0" w:color="000000"/>
              <w:right w:val="single" w:sz="5" w:space="0" w:color="000000"/>
            </w:tcBorders>
            <w:shd w:val="clear" w:color="auto" w:fill="E6E6E6"/>
          </w:tcPr>
          <w:p w14:paraId="64F832D5" w14:textId="77777777" w:rsidR="002F2E44" w:rsidRPr="00CA3791" w:rsidRDefault="002F2E44"/>
        </w:tc>
        <w:tc>
          <w:tcPr>
            <w:tcW w:w="4366" w:type="dxa"/>
            <w:tcBorders>
              <w:top w:val="nil"/>
              <w:left w:val="single" w:sz="5" w:space="0" w:color="000000"/>
              <w:bottom w:val="single" w:sz="5" w:space="0" w:color="000000"/>
              <w:right w:val="single" w:sz="10" w:space="0" w:color="E6E6E6"/>
            </w:tcBorders>
            <w:shd w:val="clear" w:color="auto" w:fill="E6E6E6"/>
          </w:tcPr>
          <w:p w14:paraId="20C2F511" w14:textId="77777777" w:rsidR="002F2E44" w:rsidRPr="00CA3791" w:rsidRDefault="002F2E44"/>
        </w:tc>
        <w:tc>
          <w:tcPr>
            <w:tcW w:w="3691" w:type="dxa"/>
            <w:vMerge/>
            <w:tcBorders>
              <w:left w:val="single" w:sz="10" w:space="0" w:color="E6E6E6"/>
              <w:bottom w:val="single" w:sz="5" w:space="0" w:color="000000"/>
              <w:right w:val="single" w:sz="10" w:space="0" w:color="E6E6E6"/>
            </w:tcBorders>
            <w:shd w:val="clear" w:color="auto" w:fill="E6E6E6"/>
          </w:tcPr>
          <w:p w14:paraId="72403EED" w14:textId="77777777" w:rsidR="002F2E44" w:rsidRPr="00CA3791" w:rsidRDefault="002F2E44"/>
        </w:tc>
        <w:tc>
          <w:tcPr>
            <w:tcW w:w="3780" w:type="dxa"/>
            <w:vMerge/>
            <w:tcBorders>
              <w:left w:val="single" w:sz="10" w:space="0" w:color="E6E6E6"/>
              <w:bottom w:val="single" w:sz="5" w:space="0" w:color="000000"/>
              <w:right w:val="single" w:sz="10" w:space="0" w:color="E6E6E6"/>
            </w:tcBorders>
            <w:shd w:val="clear" w:color="auto" w:fill="E6E6E6"/>
          </w:tcPr>
          <w:p w14:paraId="25BAFB51" w14:textId="77777777" w:rsidR="002F2E44" w:rsidRPr="00CA3791" w:rsidRDefault="002F2E44"/>
        </w:tc>
      </w:tr>
      <w:tr w:rsidR="002F2E44" w:rsidRPr="00CA3791" w14:paraId="29A6BDC8" w14:textId="77777777">
        <w:trPr>
          <w:trHeight w:hRule="exact" w:val="360"/>
        </w:trPr>
        <w:tc>
          <w:tcPr>
            <w:tcW w:w="1591" w:type="dxa"/>
            <w:tcBorders>
              <w:top w:val="single" w:sz="5" w:space="0" w:color="000000"/>
              <w:left w:val="single" w:sz="5" w:space="0" w:color="000000"/>
              <w:bottom w:val="single" w:sz="5" w:space="0" w:color="000000"/>
              <w:right w:val="single" w:sz="5" w:space="0" w:color="000000"/>
            </w:tcBorders>
          </w:tcPr>
          <w:p w14:paraId="15BDA212" w14:textId="77777777" w:rsidR="002F2E44" w:rsidRPr="00CA3791" w:rsidRDefault="002F2E44"/>
        </w:tc>
        <w:tc>
          <w:tcPr>
            <w:tcW w:w="4366" w:type="dxa"/>
            <w:tcBorders>
              <w:top w:val="single" w:sz="5" w:space="0" w:color="000000"/>
              <w:left w:val="single" w:sz="5" w:space="0" w:color="000000"/>
              <w:bottom w:val="single" w:sz="5" w:space="0" w:color="000000"/>
              <w:right w:val="single" w:sz="5" w:space="0" w:color="000000"/>
            </w:tcBorders>
          </w:tcPr>
          <w:p w14:paraId="26FF5871" w14:textId="77777777" w:rsidR="002F2E44" w:rsidRPr="00CA3791" w:rsidRDefault="002F2E44"/>
        </w:tc>
        <w:tc>
          <w:tcPr>
            <w:tcW w:w="3691" w:type="dxa"/>
            <w:tcBorders>
              <w:top w:val="single" w:sz="5" w:space="0" w:color="000000"/>
              <w:left w:val="single" w:sz="5" w:space="0" w:color="000000"/>
              <w:bottom w:val="single" w:sz="5" w:space="0" w:color="000000"/>
              <w:right w:val="single" w:sz="5" w:space="0" w:color="000000"/>
            </w:tcBorders>
          </w:tcPr>
          <w:p w14:paraId="2CF0C0F7" w14:textId="77777777" w:rsidR="002F2E44" w:rsidRPr="00CA3791" w:rsidRDefault="002F2E44"/>
        </w:tc>
        <w:tc>
          <w:tcPr>
            <w:tcW w:w="3780" w:type="dxa"/>
            <w:tcBorders>
              <w:top w:val="single" w:sz="5" w:space="0" w:color="000000"/>
              <w:left w:val="single" w:sz="5" w:space="0" w:color="000000"/>
              <w:bottom w:val="single" w:sz="5" w:space="0" w:color="000000"/>
              <w:right w:val="single" w:sz="5" w:space="0" w:color="000000"/>
            </w:tcBorders>
          </w:tcPr>
          <w:p w14:paraId="2B279C5F" w14:textId="77777777" w:rsidR="002F2E44" w:rsidRDefault="00B04159">
            <w:pPr>
              <w:pStyle w:val="TableParagraph"/>
              <w:spacing w:line="222" w:lineRule="exact"/>
              <w:ind w:left="22" w:right="86"/>
              <w:rPr>
                <w:rFonts w:ascii="Times New Roman" w:eastAsia="Times New Roman" w:hAnsi="Times New Roman"/>
                <w:sz w:val="20"/>
                <w:szCs w:val="20"/>
              </w:rPr>
            </w:pPr>
            <w:r w:rsidRPr="00CA3791">
              <w:rPr>
                <w:rFonts w:ascii="Times New Roman"/>
                <w:spacing w:val="-1"/>
                <w:sz w:val="20"/>
              </w:rPr>
              <w:t>harvesting</w:t>
            </w:r>
            <w:r w:rsidRPr="00CA3791">
              <w:rPr>
                <w:rFonts w:ascii="Times New Roman"/>
                <w:spacing w:val="-19"/>
                <w:sz w:val="20"/>
              </w:rPr>
              <w:t xml:space="preserve"> </w:t>
            </w:r>
            <w:r w:rsidRPr="00CA3791">
              <w:rPr>
                <w:rFonts w:ascii="Times New Roman"/>
                <w:spacing w:val="-1"/>
                <w:sz w:val="20"/>
              </w:rPr>
              <w:t>equipment.</w:t>
            </w:r>
          </w:p>
        </w:tc>
      </w:tr>
      <w:tr w:rsidR="002F2E44" w:rsidRPr="00CA3791" w14:paraId="33340BA9" w14:textId="77777777">
        <w:trPr>
          <w:trHeight w:hRule="exact" w:val="2438"/>
        </w:trPr>
        <w:tc>
          <w:tcPr>
            <w:tcW w:w="1591" w:type="dxa"/>
            <w:tcBorders>
              <w:top w:val="single" w:sz="5" w:space="0" w:color="000000"/>
              <w:left w:val="single" w:sz="5" w:space="0" w:color="000000"/>
              <w:bottom w:val="single" w:sz="5" w:space="0" w:color="000000"/>
              <w:right w:val="single" w:sz="5" w:space="0" w:color="000000"/>
            </w:tcBorders>
          </w:tcPr>
          <w:p w14:paraId="7CCB7041" w14:textId="77777777" w:rsidR="002F2E44" w:rsidRPr="00CA3791" w:rsidRDefault="002F2E44">
            <w:pPr>
              <w:pStyle w:val="TableParagraph"/>
              <w:spacing w:before="9" w:line="140" w:lineRule="exact"/>
              <w:rPr>
                <w:sz w:val="14"/>
                <w:szCs w:val="14"/>
              </w:rPr>
            </w:pPr>
          </w:p>
          <w:p w14:paraId="239E5C36" w14:textId="77777777" w:rsidR="002F2E44" w:rsidRPr="00CA3791" w:rsidRDefault="002F2E44">
            <w:pPr>
              <w:pStyle w:val="TableParagraph"/>
              <w:spacing w:line="240" w:lineRule="exact"/>
              <w:rPr>
                <w:sz w:val="24"/>
                <w:szCs w:val="24"/>
              </w:rPr>
            </w:pPr>
          </w:p>
          <w:p w14:paraId="0D443AFE" w14:textId="77777777" w:rsidR="002F2E44" w:rsidRPr="00CA3791" w:rsidRDefault="002F2E44">
            <w:pPr>
              <w:pStyle w:val="TableParagraph"/>
              <w:spacing w:line="240" w:lineRule="exact"/>
              <w:rPr>
                <w:sz w:val="24"/>
                <w:szCs w:val="24"/>
              </w:rPr>
            </w:pPr>
          </w:p>
          <w:p w14:paraId="0D97DEAB" w14:textId="77777777" w:rsidR="002F2E44" w:rsidRPr="00CA3791" w:rsidRDefault="002F2E44">
            <w:pPr>
              <w:pStyle w:val="TableParagraph"/>
              <w:spacing w:line="240" w:lineRule="exact"/>
              <w:rPr>
                <w:sz w:val="24"/>
                <w:szCs w:val="24"/>
              </w:rPr>
            </w:pPr>
          </w:p>
          <w:p w14:paraId="16460909" w14:textId="77777777" w:rsidR="002F2E44" w:rsidRDefault="00B04159">
            <w:pPr>
              <w:pStyle w:val="TableParagraph"/>
              <w:ind w:left="22" w:right="193"/>
              <w:rPr>
                <w:rFonts w:ascii="Times New Roman" w:eastAsia="Times New Roman" w:hAnsi="Times New Roman"/>
                <w:sz w:val="24"/>
                <w:szCs w:val="24"/>
              </w:rPr>
            </w:pPr>
            <w:r w:rsidRPr="00CA3791">
              <w:rPr>
                <w:rFonts w:ascii="Times New Roman"/>
                <w:sz w:val="24"/>
              </w:rPr>
              <w:t>MD</w:t>
            </w:r>
            <w:r w:rsidRPr="00CA3791">
              <w:rPr>
                <w:rFonts w:ascii="Times New Roman"/>
                <w:spacing w:val="-1"/>
                <w:sz w:val="24"/>
              </w:rPr>
              <w:t xml:space="preserve"> Nurseries</w:t>
            </w:r>
            <w:r w:rsidRPr="00CA3791">
              <w:rPr>
                <w:rFonts w:ascii="Times New Roman"/>
                <w:spacing w:val="24"/>
                <w:sz w:val="24"/>
              </w:rPr>
              <w:t xml:space="preserve"> </w:t>
            </w:r>
            <w:r w:rsidRPr="00CA3791">
              <w:rPr>
                <w:rFonts w:ascii="Times New Roman"/>
                <w:spacing w:val="-1"/>
                <w:sz w:val="24"/>
              </w:rPr>
              <w:t>(JLC)</w:t>
            </w:r>
          </w:p>
        </w:tc>
        <w:tc>
          <w:tcPr>
            <w:tcW w:w="4366" w:type="dxa"/>
            <w:tcBorders>
              <w:top w:val="single" w:sz="5" w:space="0" w:color="000000"/>
              <w:left w:val="single" w:sz="5" w:space="0" w:color="000000"/>
              <w:bottom w:val="single" w:sz="5" w:space="0" w:color="000000"/>
              <w:right w:val="single" w:sz="5" w:space="0" w:color="000000"/>
            </w:tcBorders>
          </w:tcPr>
          <w:p w14:paraId="17D5599E" w14:textId="77777777" w:rsidR="002F2E44" w:rsidRDefault="00B04159">
            <w:pPr>
              <w:pStyle w:val="TableParagraph"/>
              <w:spacing w:line="239" w:lineRule="auto"/>
              <w:ind w:left="22" w:right="38"/>
              <w:rPr>
                <w:rFonts w:ascii="Times New Roman" w:eastAsia="Times New Roman" w:hAnsi="Times New Roman"/>
                <w:sz w:val="20"/>
                <w:szCs w:val="20"/>
              </w:rPr>
            </w:pPr>
            <w:r w:rsidRPr="00CA3791">
              <w:rPr>
                <w:rFonts w:ascii="Times New Roman"/>
                <w:sz w:val="20"/>
              </w:rPr>
              <w:t>This</w:t>
            </w:r>
            <w:r w:rsidRPr="00CA3791">
              <w:rPr>
                <w:rFonts w:ascii="Times New Roman"/>
                <w:spacing w:val="-5"/>
                <w:sz w:val="20"/>
              </w:rPr>
              <w:t xml:space="preserve"> </w:t>
            </w:r>
            <w:r w:rsidRPr="00CA3791">
              <w:rPr>
                <w:rFonts w:ascii="Times New Roman"/>
                <w:spacing w:val="-1"/>
                <w:sz w:val="20"/>
              </w:rPr>
              <w:t>is</w:t>
            </w:r>
            <w:r w:rsidRPr="00CA3791">
              <w:rPr>
                <w:rFonts w:ascii="Times New Roman"/>
                <w:spacing w:val="-4"/>
                <w:sz w:val="20"/>
              </w:rPr>
              <w:t xml:space="preserve"> </w:t>
            </w:r>
            <w:r w:rsidRPr="00CA3791">
              <w:rPr>
                <w:rFonts w:ascii="Times New Roman"/>
                <w:sz w:val="20"/>
              </w:rPr>
              <w:t>very</w:t>
            </w:r>
            <w:r w:rsidRPr="00CA3791">
              <w:rPr>
                <w:rFonts w:ascii="Times New Roman"/>
                <w:spacing w:val="-7"/>
                <w:sz w:val="20"/>
              </w:rPr>
              <w:t xml:space="preserve"> </w:t>
            </w:r>
            <w:r w:rsidRPr="00CA3791">
              <w:rPr>
                <w:rFonts w:ascii="Times New Roman"/>
                <w:sz w:val="20"/>
              </w:rPr>
              <w:t>difficult</w:t>
            </w:r>
            <w:r w:rsidRPr="00CA3791">
              <w:rPr>
                <w:rFonts w:ascii="Times New Roman"/>
                <w:spacing w:val="-4"/>
                <w:sz w:val="20"/>
              </w:rPr>
              <w:t xml:space="preserve"> </w:t>
            </w:r>
            <w:r w:rsidRPr="00CA3791">
              <w:rPr>
                <w:rFonts w:ascii="Times New Roman"/>
                <w:spacing w:val="-1"/>
                <w:sz w:val="20"/>
              </w:rPr>
              <w:t>for</w:t>
            </w:r>
            <w:r w:rsidRPr="00CA3791">
              <w:rPr>
                <w:rFonts w:ascii="Times New Roman"/>
                <w:spacing w:val="-2"/>
                <w:sz w:val="20"/>
              </w:rPr>
              <w:t xml:space="preserve"> </w:t>
            </w:r>
            <w:r w:rsidRPr="00CA3791">
              <w:rPr>
                <w:rFonts w:ascii="Times New Roman"/>
                <w:sz w:val="20"/>
              </w:rPr>
              <w:t>us</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assess</w:t>
            </w:r>
            <w:r w:rsidRPr="00CA3791">
              <w:rPr>
                <w:rFonts w:ascii="Times New Roman"/>
                <w:spacing w:val="-4"/>
                <w:sz w:val="20"/>
              </w:rPr>
              <w:t xml:space="preserve"> </w:t>
            </w:r>
            <w:r w:rsidRPr="00CA3791">
              <w:rPr>
                <w:rFonts w:ascii="Times New Roman"/>
                <w:spacing w:val="-1"/>
                <w:sz w:val="20"/>
              </w:rPr>
              <w:t xml:space="preserve">(since </w:t>
            </w:r>
            <w:r w:rsidRPr="00CA3791">
              <w:rPr>
                <w:rFonts w:ascii="Times New Roman"/>
                <w:spacing w:val="-2"/>
                <w:sz w:val="20"/>
              </w:rPr>
              <w:t>we</w:t>
            </w:r>
            <w:r w:rsidRPr="00CA3791">
              <w:rPr>
                <w:rFonts w:ascii="Times New Roman"/>
                <w:spacing w:val="-3"/>
                <w:sz w:val="20"/>
              </w:rPr>
              <w:t xml:space="preserve"> </w:t>
            </w:r>
            <w:r w:rsidRPr="00CA3791">
              <w:rPr>
                <w:rFonts w:ascii="Times New Roman"/>
                <w:sz w:val="20"/>
              </w:rPr>
              <w:t>do</w:t>
            </w:r>
            <w:r w:rsidRPr="00CA3791">
              <w:rPr>
                <w:rFonts w:ascii="Times New Roman"/>
                <w:spacing w:val="-3"/>
                <w:sz w:val="20"/>
              </w:rPr>
              <w:t xml:space="preserve"> </w:t>
            </w:r>
            <w:r w:rsidRPr="00CA3791">
              <w:rPr>
                <w:rFonts w:ascii="Times New Roman"/>
                <w:sz w:val="20"/>
              </w:rPr>
              <w:t>not</w:t>
            </w:r>
            <w:r w:rsidRPr="00CA3791">
              <w:rPr>
                <w:rFonts w:ascii="Times New Roman"/>
                <w:spacing w:val="40"/>
                <w:w w:val="99"/>
                <w:sz w:val="20"/>
              </w:rPr>
              <w:t xml:space="preserve"> </w:t>
            </w:r>
            <w:r w:rsidRPr="00CA3791">
              <w:rPr>
                <w:rFonts w:ascii="Times New Roman"/>
                <w:spacing w:val="-1"/>
                <w:sz w:val="20"/>
              </w:rPr>
              <w:t>have</w:t>
            </w:r>
            <w:r w:rsidRPr="00CA3791">
              <w:rPr>
                <w:rFonts w:ascii="Times New Roman"/>
                <w:spacing w:val="-5"/>
                <w:sz w:val="20"/>
              </w:rPr>
              <w:t xml:space="preserve"> </w:t>
            </w:r>
            <w:r w:rsidRPr="00CA3791">
              <w:rPr>
                <w:rFonts w:ascii="Times New Roman"/>
                <w:sz w:val="20"/>
              </w:rPr>
              <w:t>access</w:t>
            </w:r>
            <w:r w:rsidRPr="00CA3791">
              <w:rPr>
                <w:rFonts w:ascii="Times New Roman"/>
                <w:spacing w:val="-5"/>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z w:val="20"/>
              </w:rPr>
              <w:t>MDA</w:t>
            </w:r>
            <w:r w:rsidRPr="00CA3791">
              <w:rPr>
                <w:rFonts w:ascii="Times New Roman"/>
                <w:spacing w:val="-6"/>
                <w:sz w:val="20"/>
              </w:rPr>
              <w:t xml:space="preserve"> </w:t>
            </w:r>
            <w:r w:rsidRPr="00CA3791">
              <w:rPr>
                <w:rFonts w:ascii="Times New Roman"/>
                <w:sz w:val="20"/>
              </w:rPr>
              <w:t>plans,</w:t>
            </w:r>
            <w:r w:rsidRPr="00CA3791">
              <w:rPr>
                <w:rFonts w:ascii="Times New Roman"/>
                <w:spacing w:val="-4"/>
                <w:sz w:val="20"/>
              </w:rPr>
              <w:t xml:space="preserve"> </w:t>
            </w:r>
            <w:r w:rsidRPr="00CA3791">
              <w:rPr>
                <w:rFonts w:ascii="Times New Roman"/>
                <w:sz w:val="20"/>
              </w:rPr>
              <w:t>due</w:t>
            </w:r>
            <w:r w:rsidRPr="00CA3791">
              <w:rPr>
                <w:rFonts w:ascii="Times New Roman"/>
                <w:spacing w:val="-4"/>
                <w:sz w:val="20"/>
              </w:rPr>
              <w:t xml:space="preserve"> </w:t>
            </w:r>
            <w:r w:rsidRPr="00CA3791">
              <w:rPr>
                <w:rFonts w:ascii="Times New Roman"/>
                <w:spacing w:val="-1"/>
                <w:sz w:val="20"/>
              </w:rPr>
              <w:t>to</w:t>
            </w:r>
            <w:r w:rsidRPr="00CA3791">
              <w:rPr>
                <w:rFonts w:ascii="Times New Roman"/>
                <w:spacing w:val="-3"/>
                <w:sz w:val="20"/>
              </w:rPr>
              <w:t xml:space="preserve"> </w:t>
            </w:r>
            <w:r w:rsidRPr="00CA3791">
              <w:rPr>
                <w:rFonts w:ascii="Times New Roman"/>
                <w:spacing w:val="-1"/>
                <w:sz w:val="20"/>
              </w:rPr>
              <w:t>legal</w:t>
            </w:r>
            <w:r w:rsidRPr="00CA3791">
              <w:rPr>
                <w:rFonts w:ascii="Times New Roman"/>
                <w:spacing w:val="-5"/>
                <w:sz w:val="20"/>
              </w:rPr>
              <w:t xml:space="preserve"> </w:t>
            </w:r>
            <w:r w:rsidRPr="00CA3791">
              <w:rPr>
                <w:rFonts w:ascii="Times New Roman"/>
                <w:sz w:val="20"/>
              </w:rPr>
              <w:t>barriers</w:t>
            </w:r>
            <w:r w:rsidRPr="00CA3791">
              <w:rPr>
                <w:rFonts w:ascii="Times New Roman"/>
                <w:spacing w:val="29"/>
                <w:w w:val="99"/>
                <w:sz w:val="20"/>
              </w:rPr>
              <w:t xml:space="preserve"> </w:t>
            </w:r>
            <w:r w:rsidRPr="00CA3791">
              <w:rPr>
                <w:rFonts w:ascii="Times New Roman"/>
                <w:sz w:val="20"/>
              </w:rPr>
              <w:t>(privacy</w:t>
            </w:r>
            <w:r w:rsidRPr="00CA3791">
              <w:rPr>
                <w:rFonts w:ascii="Times New Roman"/>
                <w:spacing w:val="-10"/>
                <w:sz w:val="20"/>
              </w:rPr>
              <w:t xml:space="preserve"> </w:t>
            </w:r>
            <w:r w:rsidRPr="00CA3791">
              <w:rPr>
                <w:rFonts w:ascii="Times New Roman"/>
                <w:spacing w:val="-1"/>
                <w:sz w:val="20"/>
              </w:rPr>
              <w:t>issues</w:t>
            </w:r>
            <w:r w:rsidRPr="00CA3791">
              <w:rPr>
                <w:rFonts w:ascii="Times New Roman"/>
                <w:spacing w:val="-4"/>
                <w:sz w:val="20"/>
              </w:rPr>
              <w:t xml:space="preserve"> </w:t>
            </w:r>
            <w:r w:rsidRPr="00CA3791">
              <w:rPr>
                <w:rFonts w:ascii="Times New Roman"/>
                <w:spacing w:val="-1"/>
                <w:sz w:val="20"/>
              </w:rPr>
              <w:t>with</w:t>
            </w:r>
            <w:r w:rsidRPr="00CA3791">
              <w:rPr>
                <w:rFonts w:ascii="Times New Roman"/>
                <w:spacing w:val="-7"/>
                <w:sz w:val="20"/>
              </w:rPr>
              <w:t xml:space="preserve"> </w:t>
            </w:r>
            <w:r w:rsidRPr="00CA3791">
              <w:rPr>
                <w:rFonts w:ascii="Times New Roman"/>
                <w:spacing w:val="-1"/>
                <w:sz w:val="20"/>
              </w:rPr>
              <w:t>the</w:t>
            </w:r>
            <w:r w:rsidRPr="00CA3791">
              <w:rPr>
                <w:rFonts w:ascii="Times New Roman"/>
                <w:spacing w:val="-6"/>
                <w:sz w:val="20"/>
              </w:rPr>
              <w:t xml:space="preserve"> </w:t>
            </w:r>
            <w:r w:rsidRPr="00CA3791">
              <w:rPr>
                <w:rFonts w:ascii="Times New Roman"/>
                <w:sz w:val="20"/>
              </w:rPr>
              <w:t>Maryland</w:t>
            </w:r>
            <w:r w:rsidRPr="00CA3791">
              <w:rPr>
                <w:rFonts w:ascii="Times New Roman"/>
                <w:spacing w:val="-5"/>
                <w:sz w:val="20"/>
              </w:rPr>
              <w:t xml:space="preserve"> </w:t>
            </w:r>
            <w:r w:rsidRPr="00CA3791">
              <w:rPr>
                <w:rFonts w:ascii="Times New Roman"/>
                <w:sz w:val="20"/>
              </w:rPr>
              <w:t>Water</w:t>
            </w:r>
            <w:r w:rsidRPr="00CA3791">
              <w:rPr>
                <w:rFonts w:ascii="Times New Roman"/>
                <w:spacing w:val="-6"/>
                <w:sz w:val="20"/>
              </w:rPr>
              <w:t xml:space="preserve"> </w:t>
            </w:r>
            <w:r w:rsidRPr="00CA3791">
              <w:rPr>
                <w:rFonts w:ascii="Times New Roman"/>
                <w:spacing w:val="-1"/>
                <w:sz w:val="20"/>
              </w:rPr>
              <w:t>Quality</w:t>
            </w:r>
            <w:r w:rsidRPr="00CA3791">
              <w:rPr>
                <w:rFonts w:ascii="Times New Roman"/>
                <w:spacing w:val="27"/>
                <w:w w:val="99"/>
                <w:sz w:val="20"/>
              </w:rPr>
              <w:t xml:space="preserve"> </w:t>
            </w:r>
            <w:r w:rsidRPr="00CA3791">
              <w:rPr>
                <w:rFonts w:ascii="Times New Roman"/>
                <w:spacing w:val="-1"/>
                <w:sz w:val="20"/>
              </w:rPr>
              <w:t>Improvement</w:t>
            </w:r>
            <w:r w:rsidRPr="00CA3791">
              <w:rPr>
                <w:rFonts w:ascii="Times New Roman"/>
                <w:spacing w:val="-6"/>
                <w:sz w:val="20"/>
              </w:rPr>
              <w:t xml:space="preserve"> </w:t>
            </w:r>
            <w:r w:rsidRPr="00CA3791">
              <w:rPr>
                <w:rFonts w:ascii="Times New Roman"/>
                <w:spacing w:val="-1"/>
                <w:sz w:val="20"/>
              </w:rPr>
              <w:t>Act</w:t>
            </w:r>
            <w:r w:rsidRPr="00CA3791">
              <w:rPr>
                <w:rFonts w:ascii="Times New Roman"/>
                <w:spacing w:val="-6"/>
                <w:sz w:val="20"/>
              </w:rPr>
              <w:t xml:space="preserve"> </w:t>
            </w:r>
            <w:r w:rsidRPr="00CA3791">
              <w:rPr>
                <w:rFonts w:ascii="Times New Roman"/>
                <w:sz w:val="20"/>
              </w:rPr>
              <w:t>of</w:t>
            </w:r>
            <w:r w:rsidRPr="00CA3791">
              <w:rPr>
                <w:rFonts w:ascii="Times New Roman"/>
                <w:spacing w:val="-9"/>
                <w:sz w:val="20"/>
              </w:rPr>
              <w:t xml:space="preserve"> </w:t>
            </w:r>
            <w:r w:rsidRPr="00CA3791">
              <w:rPr>
                <w:rFonts w:ascii="Times New Roman"/>
                <w:sz w:val="20"/>
              </w:rPr>
              <w:t>1998).</w:t>
            </w:r>
          </w:p>
          <w:p w14:paraId="6EDBB07A" w14:textId="77777777" w:rsidR="002F2E44" w:rsidRDefault="00B04159">
            <w:pPr>
              <w:pStyle w:val="TableParagraph"/>
              <w:spacing w:before="120"/>
              <w:ind w:left="22" w:right="38"/>
              <w:rPr>
                <w:rFonts w:ascii="Times New Roman" w:eastAsia="Times New Roman" w:hAnsi="Times New Roman"/>
                <w:sz w:val="20"/>
                <w:szCs w:val="20"/>
              </w:rPr>
            </w:pPr>
            <w:r>
              <w:rPr>
                <w:rFonts w:ascii="Times New Roman" w:eastAsia="Times New Roman" w:hAnsi="Times New Roman"/>
                <w:sz w:val="20"/>
                <w:szCs w:val="20"/>
              </w:rPr>
              <w:t>Most</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z w:val="20"/>
                <w:szCs w:val="20"/>
              </w:rPr>
              <w:t>400</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nurseries</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use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BMPs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(slow-release</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fertilizer,</w:t>
            </w:r>
            <w:r>
              <w:rPr>
                <w:rFonts w:ascii="Times New Roman" w:eastAsia="Times New Roman" w:hAnsi="Times New Roman"/>
                <w:spacing w:val="-6"/>
                <w:sz w:val="20"/>
                <w:szCs w:val="20"/>
              </w:rPr>
              <w:t xml:space="preserve"> </w:t>
            </w:r>
            <w:r>
              <w:rPr>
                <w:rFonts w:ascii="Times New Roman" w:eastAsia="Times New Roman" w:hAnsi="Times New Roman"/>
                <w:sz w:val="20"/>
                <w:szCs w:val="20"/>
              </w:rPr>
              <w:t>drip</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irrigation,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vegetative</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buffers,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sensor</w:t>
            </w:r>
            <w:r>
              <w:rPr>
                <w:rFonts w:ascii="Times New Roman" w:eastAsia="Times New Roman" w:hAnsi="Times New Roman"/>
                <w:spacing w:val="-6"/>
                <w:sz w:val="20"/>
                <w:szCs w:val="20"/>
              </w:rPr>
              <w:t xml:space="preserve"> </w:t>
            </w:r>
            <w:r>
              <w:rPr>
                <w:rFonts w:ascii="Times New Roman" w:eastAsia="Times New Roman" w:hAnsi="Times New Roman"/>
                <w:sz w:val="20"/>
                <w:szCs w:val="20"/>
              </w:rPr>
              <w:t>–</w:t>
            </w:r>
            <w:r>
              <w:rPr>
                <w:rFonts w:ascii="Times New Roman" w:eastAsia="Times New Roman" w:hAnsi="Times New Roman"/>
                <w:spacing w:val="55"/>
                <w:w w:val="99"/>
                <w:sz w:val="20"/>
                <w:szCs w:val="20"/>
              </w:rPr>
              <w:t xml:space="preserve"> </w:t>
            </w:r>
            <w:r>
              <w:rPr>
                <w:rFonts w:ascii="Times New Roman" w:eastAsia="Times New Roman" w:hAnsi="Times New Roman"/>
                <w:sz w:val="20"/>
                <w:szCs w:val="20"/>
              </w:rPr>
              <w:t>based</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irrigation</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control).</w:t>
            </w:r>
          </w:p>
          <w:p w14:paraId="7D0E2D5B" w14:textId="77777777" w:rsidR="002F2E44" w:rsidRDefault="00B04159">
            <w:pPr>
              <w:pStyle w:val="TableParagraph"/>
              <w:spacing w:before="120"/>
              <w:ind w:left="22" w:right="38"/>
              <w:rPr>
                <w:rFonts w:ascii="Times New Roman" w:eastAsia="Times New Roman" w:hAnsi="Times New Roman"/>
                <w:sz w:val="20"/>
                <w:szCs w:val="20"/>
              </w:rPr>
            </w:pPr>
            <w:r w:rsidRPr="00CA3791">
              <w:rPr>
                <w:rFonts w:ascii="Times New Roman"/>
                <w:spacing w:val="-1"/>
                <w:sz w:val="20"/>
              </w:rPr>
              <w:t>Field-based</w:t>
            </w:r>
            <w:r w:rsidRPr="00CA3791">
              <w:rPr>
                <w:rFonts w:ascii="Times New Roman"/>
                <w:spacing w:val="-5"/>
                <w:sz w:val="20"/>
              </w:rPr>
              <w:t xml:space="preserve"> </w:t>
            </w:r>
            <w:r w:rsidRPr="00CA3791">
              <w:rPr>
                <w:rFonts w:ascii="Times New Roman"/>
                <w:spacing w:val="-1"/>
                <w:sz w:val="20"/>
              </w:rPr>
              <w:t>tree</w:t>
            </w:r>
            <w:r w:rsidRPr="00CA3791">
              <w:rPr>
                <w:rFonts w:ascii="Times New Roman"/>
                <w:spacing w:val="-6"/>
                <w:sz w:val="20"/>
              </w:rPr>
              <w:t xml:space="preserve"> </w:t>
            </w:r>
            <w:r w:rsidRPr="00CA3791">
              <w:rPr>
                <w:rFonts w:ascii="Times New Roman"/>
                <w:spacing w:val="-1"/>
                <w:sz w:val="20"/>
              </w:rPr>
              <w:t>nurseries</w:t>
            </w:r>
            <w:r w:rsidRPr="00CA3791">
              <w:rPr>
                <w:rFonts w:ascii="Times New Roman"/>
                <w:spacing w:val="-3"/>
                <w:sz w:val="20"/>
              </w:rPr>
              <w:t xml:space="preserve"> </w:t>
            </w:r>
            <w:r w:rsidRPr="00CA3791">
              <w:rPr>
                <w:rFonts w:ascii="Times New Roman"/>
                <w:spacing w:val="-1"/>
                <w:sz w:val="20"/>
              </w:rPr>
              <w:t>use</w:t>
            </w:r>
            <w:r w:rsidRPr="00CA3791">
              <w:rPr>
                <w:rFonts w:ascii="Times New Roman"/>
                <w:spacing w:val="-3"/>
                <w:sz w:val="20"/>
              </w:rPr>
              <w:t xml:space="preserve"> </w:t>
            </w:r>
            <w:r w:rsidRPr="00CA3791">
              <w:rPr>
                <w:rFonts w:ascii="Times New Roman"/>
                <w:spacing w:val="-1"/>
                <w:sz w:val="20"/>
              </w:rPr>
              <w:t>relatively</w:t>
            </w:r>
            <w:r w:rsidRPr="00CA3791">
              <w:rPr>
                <w:rFonts w:ascii="Times New Roman"/>
                <w:spacing w:val="-6"/>
                <w:sz w:val="20"/>
              </w:rPr>
              <w:t xml:space="preserve"> </w:t>
            </w:r>
            <w:r w:rsidRPr="00CA3791">
              <w:rPr>
                <w:rFonts w:ascii="Times New Roman"/>
                <w:sz w:val="20"/>
              </w:rPr>
              <w:t>low</w:t>
            </w:r>
            <w:r w:rsidRPr="00CA3791">
              <w:rPr>
                <w:rFonts w:ascii="Times New Roman"/>
                <w:spacing w:val="-10"/>
                <w:sz w:val="20"/>
              </w:rPr>
              <w:t xml:space="preserve"> </w:t>
            </w:r>
            <w:r w:rsidRPr="00CA3791">
              <w:rPr>
                <w:rFonts w:ascii="Times New Roman"/>
                <w:sz w:val="20"/>
              </w:rPr>
              <w:t>rates</w:t>
            </w:r>
            <w:r w:rsidRPr="00CA3791">
              <w:rPr>
                <w:rFonts w:ascii="Times New Roman"/>
                <w:spacing w:val="-7"/>
                <w:sz w:val="20"/>
              </w:rPr>
              <w:t xml:space="preserve"> </w:t>
            </w:r>
            <w:r w:rsidRPr="00CA3791">
              <w:rPr>
                <w:rFonts w:ascii="Times New Roman"/>
                <w:sz w:val="20"/>
              </w:rPr>
              <w:t>of</w:t>
            </w:r>
            <w:r w:rsidRPr="00CA3791">
              <w:rPr>
                <w:rFonts w:ascii="Times New Roman"/>
                <w:spacing w:val="55"/>
                <w:w w:val="99"/>
                <w:sz w:val="20"/>
              </w:rPr>
              <w:t xml:space="preserve"> </w:t>
            </w:r>
            <w:r w:rsidRPr="00CA3791">
              <w:rPr>
                <w:rFonts w:ascii="Times New Roman"/>
                <w:spacing w:val="-1"/>
                <w:sz w:val="20"/>
              </w:rPr>
              <w:t>fertilizer.</w:t>
            </w:r>
          </w:p>
        </w:tc>
        <w:tc>
          <w:tcPr>
            <w:tcW w:w="3691" w:type="dxa"/>
            <w:tcBorders>
              <w:top w:val="single" w:sz="5" w:space="0" w:color="000000"/>
              <w:left w:val="single" w:sz="5" w:space="0" w:color="000000"/>
              <w:bottom w:val="single" w:sz="5" w:space="0" w:color="000000"/>
              <w:right w:val="single" w:sz="5" w:space="0" w:color="000000"/>
            </w:tcBorders>
          </w:tcPr>
          <w:p w14:paraId="23EEF1C6" w14:textId="77777777" w:rsidR="002F2E44" w:rsidRDefault="00B04159">
            <w:pPr>
              <w:pStyle w:val="TableParagraph"/>
              <w:ind w:left="22" w:right="206"/>
              <w:rPr>
                <w:rFonts w:ascii="Times New Roman" w:eastAsia="Times New Roman" w:hAnsi="Times New Roman"/>
                <w:sz w:val="20"/>
                <w:szCs w:val="20"/>
              </w:rPr>
            </w:pPr>
            <w:r>
              <w:rPr>
                <w:rFonts w:ascii="Times New Roman" w:eastAsia="Times New Roman" w:hAnsi="Times New Roman"/>
                <w:spacing w:val="-1"/>
                <w:sz w:val="20"/>
                <w:szCs w:val="20"/>
              </w:rPr>
              <w:t>Cost</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(economics)</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grower’s</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knowledge</w:t>
            </w:r>
            <w:r>
              <w:rPr>
                <w:rFonts w:ascii="Times New Roman" w:eastAsia="Times New Roman" w:hAnsi="Times New Roman"/>
                <w:spacing w:val="51"/>
                <w:w w:val="99"/>
                <w:sz w:val="20"/>
                <w:szCs w:val="20"/>
              </w:rPr>
              <w:t xml:space="preserve"> </w:t>
            </w:r>
            <w:r>
              <w:rPr>
                <w:rFonts w:ascii="Times New Roman" w:eastAsia="Times New Roman" w:hAnsi="Times New Roman"/>
                <w:sz w:val="20"/>
                <w:szCs w:val="20"/>
              </w:rPr>
              <w:t>about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existence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efficiency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z w:val="20"/>
                <w:szCs w:val="20"/>
              </w:rPr>
              <w:t>each</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practice.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Maintenance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is</w:t>
            </w:r>
            <w:r>
              <w:rPr>
                <w:rFonts w:ascii="Times New Roman" w:eastAsia="Times New Roman" w:hAnsi="Times New Roman"/>
                <w:spacing w:val="-6"/>
                <w:sz w:val="20"/>
                <w:szCs w:val="20"/>
              </w:rPr>
              <w:t xml:space="preserve"> </w:t>
            </w:r>
            <w:r>
              <w:rPr>
                <w:rFonts w:ascii="Times New Roman" w:eastAsia="Times New Roman" w:hAnsi="Times New Roman"/>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z w:val="20"/>
                <w:szCs w:val="20"/>
              </w:rPr>
              <w:t>an</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issue,</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41"/>
                <w:w w:val="99"/>
                <w:sz w:val="20"/>
                <w:szCs w:val="20"/>
              </w:rPr>
              <w:t xml:space="preserve"> </w:t>
            </w:r>
            <w:r>
              <w:rPr>
                <w:rFonts w:ascii="Times New Roman" w:eastAsia="Times New Roman" w:hAnsi="Times New Roman"/>
                <w:spacing w:val="-1"/>
                <w:sz w:val="20"/>
                <w:szCs w:val="20"/>
              </w:rPr>
              <w:t>example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maintaining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sheet</w:t>
            </w:r>
            <w:r>
              <w:rPr>
                <w:rFonts w:ascii="Times New Roman" w:eastAsia="Times New Roman" w:hAnsi="Times New Roman"/>
                <w:spacing w:val="-5"/>
                <w:sz w:val="20"/>
                <w:szCs w:val="20"/>
              </w:rPr>
              <w:t xml:space="preserve"> </w:t>
            </w:r>
            <w:r>
              <w:rPr>
                <w:rFonts w:ascii="Times New Roman" w:eastAsia="Times New Roman" w:hAnsi="Times New Roman"/>
                <w:sz w:val="20"/>
                <w:szCs w:val="20"/>
              </w:rPr>
              <w:t>flow</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in</w:t>
            </w:r>
            <w:r>
              <w:rPr>
                <w:rFonts w:ascii="Times New Roman" w:eastAsia="Times New Roman" w:hAnsi="Times New Roman"/>
                <w:spacing w:val="31"/>
                <w:w w:val="99"/>
                <w:sz w:val="20"/>
                <w:szCs w:val="20"/>
              </w:rPr>
              <w:t xml:space="preserve"> </w:t>
            </w:r>
            <w:r>
              <w:rPr>
                <w:rFonts w:ascii="Times New Roman" w:eastAsia="Times New Roman" w:hAnsi="Times New Roman"/>
                <w:spacing w:val="-1"/>
                <w:sz w:val="20"/>
                <w:szCs w:val="20"/>
              </w:rPr>
              <w:t>vegetative</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buffers</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maximum</w:t>
            </w:r>
            <w:r>
              <w:rPr>
                <w:rFonts w:ascii="Times New Roman" w:eastAsia="Times New Roman" w:hAnsi="Times New Roman"/>
                <w:spacing w:val="-9"/>
                <w:sz w:val="20"/>
                <w:szCs w:val="20"/>
              </w:rPr>
              <w:t xml:space="preserve"> </w:t>
            </w:r>
            <w:r>
              <w:rPr>
                <w:rFonts w:ascii="Times New Roman" w:eastAsia="Times New Roman" w:hAnsi="Times New Roman"/>
                <w:sz w:val="20"/>
                <w:szCs w:val="20"/>
              </w:rPr>
              <w:t>sediment</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removal,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cleaning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out</w:t>
            </w:r>
            <w:r>
              <w:rPr>
                <w:rFonts w:ascii="Times New Roman" w:eastAsia="Times New Roman" w:hAnsi="Times New Roman"/>
                <w:spacing w:val="-7"/>
                <w:sz w:val="20"/>
                <w:szCs w:val="20"/>
              </w:rPr>
              <w:t xml:space="preserve"> </w:t>
            </w:r>
            <w:r>
              <w:rPr>
                <w:rFonts w:ascii="Times New Roman" w:eastAsia="Times New Roman" w:hAnsi="Times New Roman"/>
                <w:sz w:val="20"/>
                <w:szCs w:val="20"/>
              </w:rPr>
              <w:t>sediment</w:t>
            </w:r>
            <w:r>
              <w:rPr>
                <w:rFonts w:ascii="Times New Roman" w:eastAsia="Times New Roman" w:hAnsi="Times New Roman"/>
                <w:spacing w:val="-6"/>
                <w:sz w:val="20"/>
                <w:szCs w:val="20"/>
              </w:rPr>
              <w:t xml:space="preserve"> </w:t>
            </w:r>
            <w:r>
              <w:rPr>
                <w:rFonts w:ascii="Times New Roman" w:eastAsia="Times New Roman" w:hAnsi="Times New Roman"/>
                <w:sz w:val="20"/>
                <w:szCs w:val="20"/>
              </w:rPr>
              <w:t>ponds</w:t>
            </w:r>
            <w:r>
              <w:rPr>
                <w:rFonts w:ascii="Times New Roman" w:eastAsia="Times New Roman" w:hAnsi="Times New Roman"/>
                <w:spacing w:val="35"/>
                <w:w w:val="99"/>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maximum</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efficiency.</w:t>
            </w:r>
          </w:p>
        </w:tc>
        <w:tc>
          <w:tcPr>
            <w:tcW w:w="3780" w:type="dxa"/>
            <w:tcBorders>
              <w:top w:val="single" w:sz="5" w:space="0" w:color="000000"/>
              <w:left w:val="single" w:sz="5" w:space="0" w:color="000000"/>
              <w:bottom w:val="single" w:sz="5" w:space="0" w:color="000000"/>
              <w:right w:val="single" w:sz="5" w:space="0" w:color="000000"/>
            </w:tcBorders>
          </w:tcPr>
          <w:p w14:paraId="20BDFA32" w14:textId="77777777" w:rsidR="002F2E44" w:rsidRDefault="00B04159">
            <w:pPr>
              <w:pStyle w:val="TableParagraph"/>
              <w:ind w:left="22" w:right="86"/>
              <w:rPr>
                <w:rFonts w:ascii="Times New Roman" w:eastAsia="Times New Roman" w:hAnsi="Times New Roman"/>
                <w:sz w:val="20"/>
                <w:szCs w:val="20"/>
              </w:rPr>
            </w:pPr>
            <w:r>
              <w:rPr>
                <w:rFonts w:ascii="Times New Roman" w:eastAsia="Times New Roman" w:hAnsi="Times New Roman"/>
                <w:sz w:val="20"/>
                <w:szCs w:val="20"/>
              </w:rPr>
              <w:t>Usually</w:t>
            </w:r>
            <w:r>
              <w:rPr>
                <w:rFonts w:ascii="Times New Roman" w:eastAsia="Times New Roman" w:hAnsi="Times New Roman"/>
                <w:spacing w:val="-10"/>
                <w:sz w:val="20"/>
                <w:szCs w:val="20"/>
              </w:rPr>
              <w:t xml:space="preserve"> </w:t>
            </w:r>
            <w:r>
              <w:rPr>
                <w:rFonts w:ascii="Times New Roman" w:eastAsia="Times New Roman" w:hAnsi="Times New Roman"/>
                <w:spacing w:val="-1"/>
                <w:sz w:val="20"/>
                <w:szCs w:val="20"/>
              </w:rPr>
              <w:t>cost,</w:t>
            </w:r>
            <w:r>
              <w:rPr>
                <w:rFonts w:ascii="Times New Roman" w:eastAsia="Times New Roman" w:hAnsi="Times New Roman"/>
                <w:spacing w:val="-4"/>
                <w:sz w:val="20"/>
                <w:szCs w:val="20"/>
              </w:rPr>
              <w:t xml:space="preserve"> </w:t>
            </w:r>
            <w:r>
              <w:rPr>
                <w:rFonts w:ascii="Times New Roman" w:eastAsia="Times New Roman" w:hAnsi="Times New Roman"/>
                <w:sz w:val="20"/>
                <w:szCs w:val="20"/>
              </w:rPr>
              <w:t>but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practicality</w:t>
            </w:r>
            <w:r>
              <w:rPr>
                <w:rFonts w:ascii="Times New Roman" w:eastAsia="Times New Roman" w:hAnsi="Times New Roman"/>
                <w:spacing w:val="-9"/>
                <w:sz w:val="20"/>
                <w:szCs w:val="20"/>
              </w:rPr>
              <w:t xml:space="preserve"> </w:t>
            </w:r>
            <w:r>
              <w:rPr>
                <w:rFonts w:ascii="Times New Roman" w:eastAsia="Times New Roman" w:hAnsi="Times New Roman"/>
                <w:spacing w:val="-1"/>
                <w:sz w:val="20"/>
                <w:szCs w:val="20"/>
              </w:rPr>
              <w:t>(e.g.</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micro-</w:t>
            </w:r>
            <w:r>
              <w:rPr>
                <w:rFonts w:ascii="Times New Roman" w:eastAsia="Times New Roman" w:hAnsi="Times New Roman"/>
                <w:spacing w:val="55"/>
                <w:w w:val="99"/>
                <w:sz w:val="20"/>
                <w:szCs w:val="20"/>
              </w:rPr>
              <w:t xml:space="preserve"> </w:t>
            </w:r>
            <w:r>
              <w:rPr>
                <w:rFonts w:ascii="Times New Roman" w:eastAsia="Times New Roman" w:hAnsi="Times New Roman"/>
                <w:spacing w:val="-1"/>
                <w:sz w:val="20"/>
                <w:szCs w:val="20"/>
              </w:rPr>
              <w:t>sprinklers</w:t>
            </w:r>
            <w:r>
              <w:rPr>
                <w:rFonts w:ascii="Times New Roman" w:eastAsia="Times New Roman" w:hAnsi="Times New Roman"/>
                <w:spacing w:val="-7"/>
                <w:sz w:val="20"/>
                <w:szCs w:val="20"/>
              </w:rPr>
              <w:t xml:space="preserve"> </w:t>
            </w:r>
            <w:r>
              <w:rPr>
                <w:rFonts w:ascii="Times New Roman" w:eastAsia="Times New Roman" w:hAnsi="Times New Roman"/>
                <w:sz w:val="20"/>
                <w:szCs w:val="20"/>
              </w:rPr>
              <w:t>or</w:t>
            </w:r>
            <w:r>
              <w:rPr>
                <w:rFonts w:ascii="Times New Roman" w:eastAsia="Times New Roman" w:hAnsi="Times New Roman"/>
                <w:spacing w:val="-4"/>
                <w:sz w:val="20"/>
                <w:szCs w:val="20"/>
              </w:rPr>
              <w:t xml:space="preserve"> </w:t>
            </w:r>
            <w:r>
              <w:rPr>
                <w:rFonts w:ascii="Times New Roman" w:eastAsia="Times New Roman" w:hAnsi="Times New Roman"/>
                <w:sz w:val="20"/>
                <w:szCs w:val="20"/>
              </w:rPr>
              <w:t>drip</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emitters</w:t>
            </w:r>
            <w:r>
              <w:rPr>
                <w:rFonts w:ascii="Times New Roman" w:eastAsia="Times New Roman" w:hAnsi="Times New Roman"/>
                <w:spacing w:val="-4"/>
                <w:sz w:val="20"/>
                <w:szCs w:val="20"/>
              </w:rPr>
              <w:t xml:space="preserve"> </w:t>
            </w:r>
            <w:r>
              <w:rPr>
                <w:rFonts w:ascii="Times New Roman" w:eastAsia="Times New Roman" w:hAnsi="Times New Roman"/>
                <w:sz w:val="20"/>
                <w:szCs w:val="20"/>
              </w:rPr>
              <w:t>with</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small</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volume</w:t>
            </w:r>
            <w:r>
              <w:rPr>
                <w:rFonts w:ascii="Times New Roman" w:eastAsia="Times New Roman" w:hAnsi="Times New Roman"/>
                <w:spacing w:val="33"/>
                <w:w w:val="99"/>
                <w:sz w:val="20"/>
                <w:szCs w:val="20"/>
              </w:rPr>
              <w:t xml:space="preserve"> </w:t>
            </w:r>
            <w:r>
              <w:rPr>
                <w:rFonts w:ascii="Times New Roman" w:eastAsia="Times New Roman" w:hAnsi="Times New Roman"/>
                <w:spacing w:val="-1"/>
                <w:sz w:val="20"/>
                <w:szCs w:val="20"/>
              </w:rPr>
              <w:t>containers).</w:t>
            </w:r>
            <w:r>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Also,</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not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all</w:t>
            </w:r>
            <w:r>
              <w:rPr>
                <w:rFonts w:ascii="Times New Roman" w:eastAsia="Times New Roman" w:hAnsi="Times New Roman"/>
                <w:spacing w:val="-5"/>
                <w:sz w:val="20"/>
                <w:szCs w:val="20"/>
              </w:rPr>
              <w:t xml:space="preserve"> </w:t>
            </w:r>
            <w:r>
              <w:rPr>
                <w:rFonts w:ascii="Times New Roman" w:eastAsia="Times New Roman" w:hAnsi="Times New Roman"/>
                <w:sz w:val="20"/>
                <w:szCs w:val="20"/>
              </w:rPr>
              <w:t>BMP’s</w:t>
            </w:r>
            <w:r>
              <w:rPr>
                <w:rFonts w:ascii="Times New Roman" w:eastAsia="Times New Roman" w:hAnsi="Times New Roman"/>
                <w:spacing w:val="-5"/>
                <w:sz w:val="20"/>
                <w:szCs w:val="20"/>
              </w:rPr>
              <w:t xml:space="preserve"> </w:t>
            </w:r>
            <w:r>
              <w:rPr>
                <w:rFonts w:ascii="Times New Roman" w:eastAsia="Times New Roman" w:hAnsi="Times New Roman"/>
                <w:sz w:val="20"/>
                <w:szCs w:val="20"/>
              </w:rPr>
              <w:t>can</w:t>
            </w:r>
            <w:r>
              <w:rPr>
                <w:rFonts w:ascii="Times New Roman" w:eastAsia="Times New Roman" w:hAnsi="Times New Roman"/>
                <w:spacing w:val="-6"/>
                <w:sz w:val="20"/>
                <w:szCs w:val="20"/>
              </w:rPr>
              <w:t xml:space="preserve"> </w:t>
            </w:r>
            <w:r>
              <w:rPr>
                <w:rFonts w:ascii="Times New Roman" w:eastAsia="Times New Roman" w:hAnsi="Times New Roman"/>
                <w:sz w:val="20"/>
                <w:szCs w:val="20"/>
              </w:rPr>
              <w:t>be</w:t>
            </w:r>
            <w:r>
              <w:rPr>
                <w:rFonts w:ascii="Times New Roman" w:eastAsia="Times New Roman" w:hAnsi="Times New Roman"/>
                <w:spacing w:val="37"/>
                <w:w w:val="99"/>
                <w:sz w:val="20"/>
                <w:szCs w:val="20"/>
              </w:rPr>
              <w:t xml:space="preserve"> </w:t>
            </w:r>
            <w:r>
              <w:rPr>
                <w:rFonts w:ascii="Times New Roman" w:eastAsia="Times New Roman" w:hAnsi="Times New Roman"/>
                <w:spacing w:val="-1"/>
                <w:sz w:val="20"/>
                <w:szCs w:val="20"/>
              </w:rPr>
              <w:t>implemented</w:t>
            </w:r>
            <w:r>
              <w:rPr>
                <w:rFonts w:ascii="Times New Roman" w:eastAsia="Times New Roman" w:hAnsi="Times New Roman"/>
                <w:spacing w:val="-4"/>
                <w:sz w:val="20"/>
                <w:szCs w:val="20"/>
              </w:rPr>
              <w:t xml:space="preserve"> </w:t>
            </w:r>
            <w:r>
              <w:rPr>
                <w:rFonts w:ascii="Times New Roman" w:eastAsia="Times New Roman" w:hAnsi="Times New Roman"/>
                <w:sz w:val="20"/>
                <w:szCs w:val="20"/>
              </w:rPr>
              <w:t>at</w:t>
            </w:r>
            <w:r>
              <w:rPr>
                <w:rFonts w:ascii="Times New Roman" w:eastAsia="Times New Roman" w:hAnsi="Times New Roman"/>
                <w:spacing w:val="-5"/>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given</w:t>
            </w:r>
            <w:r>
              <w:rPr>
                <w:rFonts w:ascii="Times New Roman" w:eastAsia="Times New Roman" w:hAnsi="Times New Roman"/>
                <w:spacing w:val="-6"/>
                <w:sz w:val="20"/>
                <w:szCs w:val="20"/>
              </w:rPr>
              <w:t xml:space="preserve"> </w:t>
            </w:r>
            <w:r>
              <w:rPr>
                <w:rFonts w:ascii="Times New Roman" w:eastAsia="Times New Roman" w:hAnsi="Times New Roman"/>
                <w:sz w:val="20"/>
                <w:szCs w:val="20"/>
              </w:rPr>
              <w:t>location.</w:t>
            </w:r>
            <w:r>
              <w:rPr>
                <w:rFonts w:ascii="Times New Roman" w:eastAsia="Times New Roman" w:hAnsi="Times New Roman"/>
                <w:spacing w:val="42"/>
                <w:sz w:val="20"/>
                <w:szCs w:val="20"/>
              </w:rPr>
              <w:t xml:space="preserve"> </w:t>
            </w:r>
            <w:r>
              <w:rPr>
                <w:rFonts w:ascii="Times New Roman" w:eastAsia="Times New Roman" w:hAnsi="Times New Roman"/>
                <w:sz w:val="20"/>
                <w:szCs w:val="20"/>
              </w:rPr>
              <w:t>A</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particular</w:t>
            </w:r>
            <w:r>
              <w:rPr>
                <w:rFonts w:ascii="Times New Roman" w:eastAsia="Times New Roman" w:hAnsi="Times New Roman"/>
                <w:spacing w:val="25"/>
                <w:w w:val="99"/>
                <w:sz w:val="20"/>
                <w:szCs w:val="20"/>
              </w:rPr>
              <w:t xml:space="preserve"> </w:t>
            </w:r>
            <w:r>
              <w:rPr>
                <w:rFonts w:ascii="Times New Roman" w:eastAsia="Times New Roman" w:hAnsi="Times New Roman"/>
                <w:sz w:val="20"/>
                <w:szCs w:val="20"/>
              </w:rPr>
              <w:t>problem</w:t>
            </w:r>
            <w:r>
              <w:rPr>
                <w:rFonts w:ascii="Times New Roman" w:eastAsia="Times New Roman" w:hAnsi="Times New Roman"/>
                <w:spacing w:val="-10"/>
                <w:sz w:val="20"/>
                <w:szCs w:val="20"/>
              </w:rPr>
              <w:t xml:space="preserve"> </w:t>
            </w:r>
            <w:r>
              <w:rPr>
                <w:rFonts w:ascii="Times New Roman" w:eastAsia="Times New Roman" w:hAnsi="Times New Roman"/>
                <w:sz w:val="20"/>
                <w:szCs w:val="20"/>
              </w:rPr>
              <w:t>can</w:t>
            </w:r>
            <w:r>
              <w:rPr>
                <w:rFonts w:ascii="Times New Roman" w:eastAsia="Times New Roman" w:hAnsi="Times New Roman"/>
                <w:spacing w:val="-8"/>
                <w:sz w:val="20"/>
                <w:szCs w:val="20"/>
              </w:rPr>
              <w:t xml:space="preserve"> </w:t>
            </w:r>
            <w:r>
              <w:rPr>
                <w:rFonts w:ascii="Times New Roman" w:eastAsia="Times New Roman" w:hAnsi="Times New Roman"/>
                <w:sz w:val="20"/>
                <w:szCs w:val="20"/>
              </w:rPr>
              <w:t>often</w:t>
            </w:r>
            <w:r>
              <w:rPr>
                <w:rFonts w:ascii="Times New Roman" w:eastAsia="Times New Roman" w:hAnsi="Times New Roman"/>
                <w:spacing w:val="-7"/>
                <w:sz w:val="20"/>
                <w:szCs w:val="20"/>
              </w:rPr>
              <w:t xml:space="preserve"> </w:t>
            </w:r>
            <w:r>
              <w:rPr>
                <w:rFonts w:ascii="Times New Roman" w:eastAsia="Times New Roman" w:hAnsi="Times New Roman"/>
                <w:sz w:val="20"/>
                <w:szCs w:val="20"/>
              </w:rPr>
              <w:t>be</w:t>
            </w:r>
            <w:r>
              <w:rPr>
                <w:rFonts w:ascii="Times New Roman" w:eastAsia="Times New Roman" w:hAnsi="Times New Roman"/>
                <w:spacing w:val="-7"/>
                <w:sz w:val="20"/>
                <w:szCs w:val="20"/>
              </w:rPr>
              <w:t xml:space="preserve"> </w:t>
            </w:r>
            <w:r>
              <w:rPr>
                <w:rFonts w:ascii="Times New Roman" w:eastAsia="Times New Roman" w:hAnsi="Times New Roman"/>
                <w:sz w:val="20"/>
                <w:szCs w:val="20"/>
              </w:rPr>
              <w:t>addressed</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effectively</w:t>
            </w:r>
            <w:r>
              <w:rPr>
                <w:rFonts w:ascii="Times New Roman" w:eastAsia="Times New Roman" w:hAnsi="Times New Roman"/>
                <w:spacing w:val="26"/>
                <w:w w:val="99"/>
                <w:sz w:val="20"/>
                <w:szCs w:val="20"/>
              </w:rPr>
              <w:t xml:space="preserve"> </w:t>
            </w:r>
            <w:r>
              <w:rPr>
                <w:rFonts w:ascii="Times New Roman" w:eastAsia="Times New Roman" w:hAnsi="Times New Roman"/>
                <w:sz w:val="20"/>
                <w:szCs w:val="20"/>
              </w:rPr>
              <w:t>using</w:t>
            </w:r>
            <w:r>
              <w:rPr>
                <w:rFonts w:ascii="Times New Roman" w:eastAsia="Times New Roman" w:hAnsi="Times New Roman"/>
                <w:spacing w:val="-7"/>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number</w:t>
            </w:r>
            <w:r>
              <w:rPr>
                <w:rFonts w:ascii="Times New Roman" w:eastAsia="Times New Roman" w:hAnsi="Times New Roman"/>
                <w:spacing w:val="-4"/>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different</w:t>
            </w:r>
            <w:r>
              <w:rPr>
                <w:rFonts w:ascii="Times New Roman" w:eastAsia="Times New Roman" w:hAnsi="Times New Roman"/>
                <w:spacing w:val="-5"/>
                <w:sz w:val="20"/>
                <w:szCs w:val="20"/>
              </w:rPr>
              <w:t xml:space="preserve"> </w:t>
            </w:r>
            <w:r>
              <w:rPr>
                <w:rFonts w:ascii="Times New Roman" w:eastAsia="Times New Roman" w:hAnsi="Times New Roman"/>
                <w:sz w:val="20"/>
                <w:szCs w:val="20"/>
              </w:rPr>
              <w:t>BMP’s</w:t>
            </w:r>
          </w:p>
        </w:tc>
      </w:tr>
    </w:tbl>
    <w:p w14:paraId="6EB00E69" w14:textId="77777777" w:rsidR="002F2E44" w:rsidRDefault="002F2E44">
      <w:pPr>
        <w:rPr>
          <w:rFonts w:ascii="Times New Roman" w:eastAsia="Times New Roman" w:hAnsi="Times New Roman"/>
          <w:sz w:val="20"/>
          <w:szCs w:val="20"/>
        </w:rPr>
        <w:sectPr w:rsidR="002F2E44">
          <w:pgSz w:w="15840" w:h="12240" w:orient="landscape"/>
          <w:pgMar w:top="940" w:right="600" w:bottom="1360" w:left="580" w:header="740" w:footer="1167" w:gutter="0"/>
          <w:cols w:space="720"/>
        </w:sectPr>
      </w:pPr>
    </w:p>
    <w:p w14:paraId="7325BEF0" w14:textId="77777777" w:rsidR="002F2E44" w:rsidRDefault="00B04159">
      <w:pPr>
        <w:spacing w:before="117" w:line="419" w:lineRule="exact"/>
        <w:ind w:left="120" w:right="170"/>
        <w:rPr>
          <w:rFonts w:ascii="Cambria" w:eastAsia="Cambria" w:hAnsi="Cambria" w:cs="Cambria"/>
          <w:sz w:val="29"/>
          <w:szCs w:val="29"/>
        </w:rPr>
      </w:pPr>
      <w:bookmarkStart w:id="1710" w:name="Nutrient_Management_Practice_Effectivene"/>
      <w:bookmarkStart w:id="1711" w:name="_bookmark39"/>
      <w:bookmarkEnd w:id="1710"/>
      <w:bookmarkEnd w:id="1711"/>
      <w:r>
        <w:rPr>
          <w:rFonts w:ascii="Cambria"/>
          <w:spacing w:val="3"/>
          <w:sz w:val="36"/>
        </w:rPr>
        <w:t>N</w:t>
      </w:r>
      <w:r>
        <w:rPr>
          <w:rFonts w:ascii="Cambria"/>
          <w:spacing w:val="3"/>
          <w:sz w:val="29"/>
        </w:rPr>
        <w:t>UTRIENT</w:t>
      </w:r>
      <w:r>
        <w:rPr>
          <w:rFonts w:ascii="Cambria"/>
          <w:spacing w:val="9"/>
          <w:sz w:val="29"/>
        </w:rPr>
        <w:t xml:space="preserve"> </w:t>
      </w:r>
      <w:r>
        <w:rPr>
          <w:rFonts w:ascii="Cambria"/>
          <w:spacing w:val="4"/>
          <w:sz w:val="36"/>
        </w:rPr>
        <w:t>M</w:t>
      </w:r>
      <w:r>
        <w:rPr>
          <w:rFonts w:ascii="Cambria"/>
          <w:spacing w:val="4"/>
          <w:sz w:val="29"/>
        </w:rPr>
        <w:t>ANAGEMENT</w:t>
      </w:r>
      <w:r>
        <w:rPr>
          <w:rFonts w:ascii="Cambria"/>
          <w:spacing w:val="8"/>
          <w:sz w:val="29"/>
        </w:rPr>
        <w:t xml:space="preserve"> </w:t>
      </w:r>
      <w:r>
        <w:rPr>
          <w:rFonts w:ascii="Cambria"/>
          <w:spacing w:val="3"/>
          <w:sz w:val="36"/>
        </w:rPr>
        <w:t>P</w:t>
      </w:r>
      <w:r>
        <w:rPr>
          <w:rFonts w:ascii="Cambria"/>
          <w:spacing w:val="3"/>
          <w:sz w:val="29"/>
        </w:rPr>
        <w:t>RACTICE</w:t>
      </w:r>
      <w:r>
        <w:rPr>
          <w:rFonts w:ascii="Cambria"/>
          <w:spacing w:val="9"/>
          <w:sz w:val="29"/>
        </w:rPr>
        <w:t xml:space="preserve"> </w:t>
      </w:r>
      <w:r>
        <w:rPr>
          <w:rFonts w:ascii="Cambria"/>
          <w:spacing w:val="4"/>
          <w:sz w:val="36"/>
        </w:rPr>
        <w:t>E</w:t>
      </w:r>
      <w:r>
        <w:rPr>
          <w:rFonts w:ascii="Cambria"/>
          <w:spacing w:val="4"/>
          <w:sz w:val="29"/>
        </w:rPr>
        <w:t>FFECTIVENESS</w:t>
      </w:r>
    </w:p>
    <w:p w14:paraId="0A1AF381" w14:textId="77777777" w:rsidR="002F2E44" w:rsidRDefault="00B04159">
      <w:pPr>
        <w:pStyle w:val="BodyText"/>
        <w:ind w:right="170"/>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 xml:space="preserve">characterize </w:t>
      </w:r>
      <w:r>
        <w:t>the</w:t>
      </w:r>
      <w:r>
        <w:rPr>
          <w:spacing w:val="-1"/>
        </w:rPr>
        <w:t xml:space="preserve"> effectiveness</w:t>
      </w:r>
      <w:r>
        <w:t xml:space="preserve"> of</w:t>
      </w:r>
      <w:r>
        <w:rPr>
          <w:spacing w:val="-1"/>
        </w:rPr>
        <w:t xml:space="preserve"> N-based</w:t>
      </w:r>
      <w:r>
        <w:rPr>
          <w:spacing w:val="2"/>
        </w:rPr>
        <w:t xml:space="preserve"> </w:t>
      </w:r>
      <w:r>
        <w:rPr>
          <w:spacing w:val="-1"/>
        </w:rPr>
        <w:t>and</w:t>
      </w:r>
      <w:r>
        <w:t xml:space="preserve"> </w:t>
      </w:r>
      <w:r>
        <w:rPr>
          <w:spacing w:val="-1"/>
        </w:rPr>
        <w:t>P-based</w:t>
      </w:r>
      <w:r>
        <w:t xml:space="preserve"> </w:t>
      </w:r>
      <w:r>
        <w:rPr>
          <w:spacing w:val="-1"/>
        </w:rPr>
        <w:t>NM,</w:t>
      </w:r>
      <w:r>
        <w:t xml:space="preserve"> </w:t>
      </w:r>
      <w:r>
        <w:rPr>
          <w:spacing w:val="-1"/>
        </w:rPr>
        <w:t>P/D,</w:t>
      </w:r>
      <w:r>
        <w:t xml:space="preserve"> </w:t>
      </w:r>
      <w:r>
        <w:rPr>
          <w:spacing w:val="-1"/>
        </w:rPr>
        <w:t>and</w:t>
      </w:r>
      <w:r>
        <w:t xml:space="preserve"> ENM in</w:t>
      </w:r>
      <w:r>
        <w:rPr>
          <w:spacing w:val="97"/>
        </w:rPr>
        <w:t xml:space="preserve"> </w:t>
      </w:r>
      <w:r>
        <w:rPr>
          <w:spacing w:val="-1"/>
        </w:rPr>
        <w:t>reducing</w:t>
      </w:r>
      <w:r>
        <w:rPr>
          <w:spacing w:val="-3"/>
        </w:rPr>
        <w:t xml:space="preserve"> </w:t>
      </w:r>
      <w:r>
        <w:rPr>
          <w:spacing w:val="-1"/>
        </w:rPr>
        <w:t>nutrient</w:t>
      </w:r>
      <w:r>
        <w:t xml:space="preserve"> </w:t>
      </w:r>
      <w:r>
        <w:rPr>
          <w:spacing w:val="-1"/>
        </w:rPr>
        <w:t>losses</w:t>
      </w:r>
      <w:r>
        <w:t xml:space="preserve"> </w:t>
      </w:r>
      <w:r>
        <w:rPr>
          <w:spacing w:val="1"/>
        </w:rPr>
        <w:t>to</w:t>
      </w:r>
      <w:r>
        <w:t xml:space="preserve"> the</w:t>
      </w:r>
      <w:r>
        <w:rPr>
          <w:spacing w:val="-1"/>
        </w:rPr>
        <w:t xml:space="preserve"> environment.</w:t>
      </w:r>
      <w:r>
        <w:t xml:space="preserve"> They</w:t>
      </w:r>
      <w:r>
        <w:rPr>
          <w:spacing w:val="-3"/>
        </w:rPr>
        <w:t xml:space="preserve"> </w:t>
      </w:r>
      <w:r>
        <w:rPr>
          <w:spacing w:val="-1"/>
        </w:rPr>
        <w:t>were</w:t>
      </w:r>
      <w:r>
        <w:rPr>
          <w:spacing w:val="1"/>
        </w:rPr>
        <w:t xml:space="preserve"> </w:t>
      </w:r>
      <w:r>
        <w:rPr>
          <w:spacing w:val="-1"/>
        </w:rPr>
        <w:t>asked</w:t>
      </w:r>
      <w:r>
        <w:t xml:space="preserve"> to </w:t>
      </w:r>
      <w:r>
        <w:rPr>
          <w:spacing w:val="-1"/>
        </w:rPr>
        <w:t xml:space="preserve">describe </w:t>
      </w:r>
      <w:r>
        <w:t>the</w:t>
      </w:r>
      <w:r>
        <w:rPr>
          <w:spacing w:val="-1"/>
        </w:rPr>
        <w:t xml:space="preserve"> baseline condition</w:t>
      </w:r>
      <w:r>
        <w:t xml:space="preserve"> </w:t>
      </w:r>
      <w:r>
        <w:rPr>
          <w:spacing w:val="-1"/>
        </w:rPr>
        <w:t>from</w:t>
      </w:r>
      <w:r>
        <w:rPr>
          <w:spacing w:val="2"/>
        </w:rPr>
        <w:t xml:space="preserve"> </w:t>
      </w:r>
      <w:r>
        <w:rPr>
          <w:spacing w:val="-1"/>
        </w:rPr>
        <w:t>which</w:t>
      </w:r>
      <w:r>
        <w:t xml:space="preserve"> this</w:t>
      </w:r>
      <w:r>
        <w:rPr>
          <w:spacing w:val="123"/>
        </w:rPr>
        <w:t xml:space="preserve"> </w:t>
      </w:r>
      <w:r>
        <w:rPr>
          <w:spacing w:val="-1"/>
        </w:rPr>
        <w:t>effectiveness</w:t>
      </w:r>
      <w:r>
        <w:t xml:space="preserve"> is </w:t>
      </w:r>
      <w:r>
        <w:rPr>
          <w:spacing w:val="-1"/>
        </w:rPr>
        <w:t>determined,</w:t>
      </w:r>
      <w:r>
        <w:t xml:space="preserve"> </w:t>
      </w:r>
      <w:r>
        <w:rPr>
          <w:spacing w:val="-1"/>
        </w:rPr>
        <w:t>and</w:t>
      </w:r>
      <w:r>
        <w:t xml:space="preserve"> to identify</w:t>
      </w:r>
      <w:r>
        <w:rPr>
          <w:spacing w:val="-5"/>
        </w:rPr>
        <w:t xml:space="preserve"> </w:t>
      </w:r>
      <w:r>
        <w:t>the</w:t>
      </w:r>
      <w:r>
        <w:rPr>
          <w:spacing w:val="-1"/>
        </w:rPr>
        <w:t xml:space="preserve"> </w:t>
      </w:r>
      <w:r>
        <w:t>major</w:t>
      </w:r>
      <w:r>
        <w:rPr>
          <w:spacing w:val="-1"/>
        </w:rPr>
        <w:t xml:space="preserve"> factors</w:t>
      </w:r>
      <w:r>
        <w:rPr>
          <w:spacing w:val="2"/>
        </w:rPr>
        <w:t xml:space="preserve"> </w:t>
      </w:r>
      <w:r>
        <w:rPr>
          <w:spacing w:val="-1"/>
        </w:rPr>
        <w:t>affecting</w:t>
      </w:r>
      <w:r>
        <w:rPr>
          <w:spacing w:val="-3"/>
        </w:rPr>
        <w:t xml:space="preserve"> </w:t>
      </w:r>
      <w:r>
        <w:rPr>
          <w:spacing w:val="-1"/>
        </w:rPr>
        <w:t>effectiveness</w:t>
      </w:r>
      <w:r>
        <w:t xml:space="preserve"> </w:t>
      </w:r>
      <w:r>
        <w:rPr>
          <w:spacing w:val="-1"/>
        </w:rPr>
        <w:t>(e.g.,</w:t>
      </w:r>
      <w:r>
        <w:t xml:space="preserve"> crop, soil </w:t>
      </w:r>
      <w:r>
        <w:rPr>
          <w:spacing w:val="-1"/>
        </w:rPr>
        <w:t>type,</w:t>
      </w:r>
      <w:r>
        <w:rPr>
          <w:spacing w:val="97"/>
        </w:rPr>
        <w:t xml:space="preserve"> </w:t>
      </w:r>
      <w:r>
        <w:rPr>
          <w:spacing w:val="-1"/>
        </w:rPr>
        <w:t>drainage,</w:t>
      </w:r>
      <w:r>
        <w:t xml:space="preserve"> </w:t>
      </w:r>
      <w:r>
        <w:rPr>
          <w:spacing w:val="-1"/>
        </w:rPr>
        <w:t>irrigation,</w:t>
      </w:r>
      <w:r>
        <w:t xml:space="preserve"> </w:t>
      </w:r>
      <w:r>
        <w:rPr>
          <w:spacing w:val="-1"/>
        </w:rPr>
        <w:t>weather,</w:t>
      </w:r>
      <w:r>
        <w:t xml:space="preserve"> </w:t>
      </w:r>
      <w:r>
        <w:rPr>
          <w:spacing w:val="-1"/>
        </w:rPr>
        <w:t>timing,</w:t>
      </w:r>
      <w:r>
        <w:t xml:space="preserve"> </w:t>
      </w:r>
      <w:r>
        <w:rPr>
          <w:spacing w:val="-1"/>
        </w:rPr>
        <w:t>rate,</w:t>
      </w:r>
      <w:r>
        <w:t xml:space="preserve"> </w:t>
      </w:r>
      <w:r>
        <w:rPr>
          <w:spacing w:val="-1"/>
        </w:rPr>
        <w:t>form,</w:t>
      </w:r>
      <w:r>
        <w:t xml:space="preserve"> method, the</w:t>
      </w:r>
      <w:r>
        <w:rPr>
          <w:spacing w:val="-1"/>
        </w:rPr>
        <w:t xml:space="preserve"> presence </w:t>
      </w:r>
      <w:r>
        <w:t>of</w:t>
      </w:r>
      <w:r>
        <w:rPr>
          <w:spacing w:val="-1"/>
        </w:rPr>
        <w:t xml:space="preserve"> </w:t>
      </w:r>
      <w:r>
        <w:t>other</w:t>
      </w:r>
      <w:r>
        <w:rPr>
          <w:spacing w:val="-1"/>
        </w:rPr>
        <w:t xml:space="preserve"> practices).</w:t>
      </w:r>
      <w:r>
        <w:t xml:space="preserve"> </w:t>
      </w:r>
      <w:r>
        <w:rPr>
          <w:spacing w:val="2"/>
        </w:rPr>
        <w:t xml:space="preserve"> </w:t>
      </w:r>
      <w:r>
        <w:rPr>
          <w:spacing w:val="-1"/>
        </w:rPr>
        <w:t xml:space="preserve">Below </w:t>
      </w:r>
      <w:r>
        <w:t>the</w:t>
      </w:r>
      <w:r>
        <w:rPr>
          <w:spacing w:val="-1"/>
        </w:rPr>
        <w:t xml:space="preserve"> results</w:t>
      </w:r>
      <w:r>
        <w:t xml:space="preserve"> are</w:t>
      </w:r>
      <w:r>
        <w:rPr>
          <w:spacing w:val="109"/>
        </w:rPr>
        <w:t xml:space="preserve"> </w:t>
      </w:r>
      <w:r>
        <w:rPr>
          <w:spacing w:val="-1"/>
        </w:rPr>
        <w:t>divided</w:t>
      </w:r>
      <w:r>
        <w:t xml:space="preserve"> </w:t>
      </w:r>
      <w:r>
        <w:rPr>
          <w:spacing w:val="1"/>
        </w:rPr>
        <w:t>by</w:t>
      </w:r>
      <w:r>
        <w:rPr>
          <w:spacing w:val="-5"/>
        </w:rPr>
        <w:t xml:space="preserve"> </w:t>
      </w:r>
      <w:r>
        <w:rPr>
          <w:spacing w:val="-1"/>
        </w:rPr>
        <w:t>major</w:t>
      </w:r>
      <w:r>
        <w:rPr>
          <w:spacing w:val="1"/>
        </w:rPr>
        <w:t xml:space="preserve"> </w:t>
      </w:r>
      <w:r>
        <w:rPr>
          <w:spacing w:val="-1"/>
        </w:rPr>
        <w:t>categories</w:t>
      </w:r>
      <w:r>
        <w:t xml:space="preserve"> of</w:t>
      </w:r>
      <w:r>
        <w:rPr>
          <w:spacing w:val="-1"/>
        </w:rPr>
        <w:t xml:space="preserve"> response</w:t>
      </w:r>
    </w:p>
    <w:p w14:paraId="46FC4825" w14:textId="77777777" w:rsidR="002F2E44" w:rsidRDefault="00B04159">
      <w:pPr>
        <w:spacing w:before="202"/>
        <w:ind w:left="120" w:right="170"/>
        <w:rPr>
          <w:rFonts w:ascii="Cambria" w:eastAsia="Cambria" w:hAnsi="Cambria" w:cs="Cambria"/>
        </w:rPr>
      </w:pPr>
      <w:bookmarkStart w:id="1712" w:name="Baseline_Condition_for_Assessing_Effecti"/>
      <w:bookmarkStart w:id="1713" w:name="_bookmark40"/>
      <w:bookmarkEnd w:id="1712"/>
      <w:bookmarkEnd w:id="1713"/>
      <w:r>
        <w:rPr>
          <w:rFonts w:ascii="Cambria"/>
          <w:spacing w:val="-1"/>
          <w:sz w:val="28"/>
        </w:rPr>
        <w:t>B</w:t>
      </w:r>
      <w:r>
        <w:rPr>
          <w:rFonts w:ascii="Cambria"/>
          <w:spacing w:val="-1"/>
        </w:rPr>
        <w:t xml:space="preserve">ASELINE </w:t>
      </w:r>
      <w:r>
        <w:rPr>
          <w:rFonts w:ascii="Cambria"/>
          <w:spacing w:val="-1"/>
          <w:sz w:val="28"/>
        </w:rPr>
        <w:t>C</w:t>
      </w:r>
      <w:r>
        <w:rPr>
          <w:rFonts w:ascii="Cambria"/>
          <w:spacing w:val="-1"/>
        </w:rPr>
        <w:t>ONDITION</w:t>
      </w:r>
      <w:r>
        <w:rPr>
          <w:rFonts w:ascii="Cambria"/>
        </w:rPr>
        <w:t xml:space="preserve"> </w:t>
      </w:r>
      <w:r>
        <w:rPr>
          <w:rFonts w:ascii="Cambria"/>
          <w:spacing w:val="-2"/>
        </w:rPr>
        <w:t>FOR</w:t>
      </w:r>
      <w:r>
        <w:rPr>
          <w:rFonts w:ascii="Cambria"/>
          <w:spacing w:val="-1"/>
        </w:rPr>
        <w:t xml:space="preserve"> </w:t>
      </w:r>
      <w:r>
        <w:rPr>
          <w:rFonts w:ascii="Cambria"/>
          <w:spacing w:val="-1"/>
          <w:sz w:val="28"/>
        </w:rPr>
        <w:t>A</w:t>
      </w:r>
      <w:r>
        <w:rPr>
          <w:rFonts w:ascii="Cambria"/>
          <w:spacing w:val="-1"/>
        </w:rPr>
        <w:t xml:space="preserve">SSESSING </w:t>
      </w:r>
      <w:r>
        <w:rPr>
          <w:rFonts w:ascii="Cambria"/>
          <w:spacing w:val="-1"/>
          <w:sz w:val="28"/>
        </w:rPr>
        <w:t>E</w:t>
      </w:r>
      <w:r>
        <w:rPr>
          <w:rFonts w:ascii="Cambria"/>
          <w:spacing w:val="-1"/>
        </w:rPr>
        <w:t>FFECTIVENESS</w:t>
      </w:r>
    </w:p>
    <w:p w14:paraId="57689AB1" w14:textId="77777777" w:rsidR="002F2E44" w:rsidRDefault="00B04159">
      <w:pPr>
        <w:pStyle w:val="BodyText"/>
        <w:spacing w:before="35"/>
        <w:ind w:left="119" w:right="202"/>
      </w:pPr>
      <w:r>
        <w:rPr>
          <w:spacing w:val="-1"/>
        </w:rPr>
        <w:t xml:space="preserve">Since </w:t>
      </w:r>
      <w:r>
        <w:t>the</w:t>
      </w:r>
      <w:r>
        <w:rPr>
          <w:spacing w:val="-1"/>
        </w:rPr>
        <w:t xml:space="preserve"> mid-1980s</w:t>
      </w:r>
      <w:r>
        <w:t xml:space="preserve"> </w:t>
      </w:r>
      <w:r>
        <w:rPr>
          <w:spacing w:val="-1"/>
        </w:rPr>
        <w:t>advances</w:t>
      </w:r>
      <w:r>
        <w:t xml:space="preserve"> have</w:t>
      </w:r>
      <w:r>
        <w:rPr>
          <w:spacing w:val="-1"/>
        </w:rPr>
        <w:t xml:space="preserve"> </w:t>
      </w:r>
      <w:r>
        <w:t xml:space="preserve">been </w:t>
      </w:r>
      <w:r>
        <w:rPr>
          <w:spacing w:val="-1"/>
        </w:rPr>
        <w:t xml:space="preserve">made </w:t>
      </w:r>
      <w:r>
        <w:t>in</w:t>
      </w:r>
      <w:r>
        <w:rPr>
          <w:spacing w:val="2"/>
        </w:rPr>
        <w:t xml:space="preserve"> </w:t>
      </w:r>
      <w:r>
        <w:rPr>
          <w:spacing w:val="-1"/>
        </w:rPr>
        <w:t>recognizing</w:t>
      </w:r>
      <w:r>
        <w:rPr>
          <w:spacing w:val="-3"/>
        </w:rPr>
        <w:t xml:space="preserve"> </w:t>
      </w:r>
      <w:r>
        <w:rPr>
          <w:spacing w:val="-1"/>
        </w:rPr>
        <w:t xml:space="preserve">fertilizer value </w:t>
      </w:r>
      <w:r>
        <w:t>of</w:t>
      </w:r>
      <w:r>
        <w:rPr>
          <w:spacing w:val="-1"/>
        </w:rPr>
        <w:t xml:space="preserve"> </w:t>
      </w:r>
      <w:r>
        <w:t>manure</w:t>
      </w:r>
      <w:r>
        <w:rPr>
          <w:spacing w:val="-1"/>
        </w:rPr>
        <w:t xml:space="preserve"> with</w:t>
      </w:r>
      <w:r>
        <w:t xml:space="preserve"> respect to N</w:t>
      </w:r>
      <w:r>
        <w:rPr>
          <w:spacing w:val="-1"/>
        </w:rPr>
        <w:t xml:space="preserve"> and</w:t>
      </w:r>
      <w:r>
        <w:rPr>
          <w:spacing w:val="97"/>
        </w:rPr>
        <w:t xml:space="preserve"> </w:t>
      </w:r>
      <w:r>
        <w:t xml:space="preserve">P, </w:t>
      </w:r>
      <w:r>
        <w:rPr>
          <w:spacing w:val="-1"/>
        </w:rPr>
        <w:t>establishing</w:t>
      </w:r>
      <w:r>
        <w:rPr>
          <w:spacing w:val="-3"/>
        </w:rPr>
        <w:t xml:space="preserve"> </w:t>
      </w:r>
      <w:r>
        <w:rPr>
          <w:spacing w:val="-1"/>
        </w:rPr>
        <w:t>crop</w:t>
      </w:r>
      <w:r>
        <w:rPr>
          <w:spacing w:val="4"/>
        </w:rPr>
        <w:t xml:space="preserve"> </w:t>
      </w:r>
      <w:r>
        <w:rPr>
          <w:spacing w:val="-2"/>
        </w:rPr>
        <w:t>yield</w:t>
      </w:r>
      <w:r>
        <w:rPr>
          <w:spacing w:val="2"/>
        </w:rPr>
        <w:t xml:space="preserve"> </w:t>
      </w:r>
      <w:r>
        <w:rPr>
          <w:spacing w:val="-1"/>
        </w:rPr>
        <w:t>goals</w:t>
      </w:r>
      <w:r>
        <w:t xml:space="preserve"> </w:t>
      </w:r>
      <w:r>
        <w:rPr>
          <w:spacing w:val="-1"/>
        </w:rPr>
        <w:t>as</w:t>
      </w:r>
      <w:r>
        <w:t xml:space="preserve"> the</w:t>
      </w:r>
      <w:r>
        <w:rPr>
          <w:spacing w:val="-1"/>
        </w:rPr>
        <w:t xml:space="preserve"> basis</w:t>
      </w:r>
      <w:r>
        <w:t xml:space="preserve"> </w:t>
      </w:r>
      <w:r>
        <w:rPr>
          <w:spacing w:val="-1"/>
        </w:rPr>
        <w:t xml:space="preserve">for </w:t>
      </w:r>
      <w:r>
        <w:t>N</w:t>
      </w:r>
      <w:r>
        <w:rPr>
          <w:spacing w:val="1"/>
        </w:rPr>
        <w:t xml:space="preserve"> </w:t>
      </w:r>
      <w:r>
        <w:rPr>
          <w:spacing w:val="-1"/>
        </w:rPr>
        <w:t>application,</w:t>
      </w:r>
      <w:r>
        <w:t xml:space="preserve"> splitting</w:t>
      </w:r>
      <w:r>
        <w:rPr>
          <w:spacing w:val="-3"/>
        </w:rPr>
        <w:t xml:space="preserve"> </w:t>
      </w:r>
      <w:r>
        <w:rPr>
          <w:spacing w:val="-1"/>
        </w:rPr>
        <w:t>applications</w:t>
      </w:r>
      <w:r>
        <w:t xml:space="preserve"> of</w:t>
      </w:r>
      <w:r>
        <w:rPr>
          <w:spacing w:val="-1"/>
        </w:rPr>
        <w:t xml:space="preserve"> </w:t>
      </w:r>
      <w:r>
        <w:t>N</w:t>
      </w:r>
      <w:r>
        <w:rPr>
          <w:spacing w:val="-1"/>
        </w:rPr>
        <w:t xml:space="preserve"> </w:t>
      </w:r>
      <w:r>
        <w:t xml:space="preserve">to </w:t>
      </w:r>
      <w:r>
        <w:rPr>
          <w:spacing w:val="-1"/>
        </w:rPr>
        <w:t>reduce</w:t>
      </w:r>
      <w:r>
        <w:rPr>
          <w:spacing w:val="99"/>
        </w:rPr>
        <w:t xml:space="preserve"> </w:t>
      </w:r>
      <w:r>
        <w:rPr>
          <w:spacing w:val="-1"/>
        </w:rPr>
        <w:t>environmental</w:t>
      </w:r>
      <w:r>
        <w:t xml:space="preserve"> </w:t>
      </w:r>
      <w:r>
        <w:rPr>
          <w:spacing w:val="-1"/>
        </w:rPr>
        <w:t>losses,</w:t>
      </w:r>
      <w:r>
        <w:t xml:space="preserve"> testing</w:t>
      </w:r>
      <w:r>
        <w:rPr>
          <w:spacing w:val="-3"/>
        </w:rPr>
        <w:t xml:space="preserve"> </w:t>
      </w:r>
      <w:r>
        <w:t xml:space="preserve">soils </w:t>
      </w:r>
      <w:r>
        <w:rPr>
          <w:spacing w:val="-1"/>
        </w:rPr>
        <w:t>and</w:t>
      </w:r>
      <w:r>
        <w:t xml:space="preserve"> </w:t>
      </w:r>
      <w:r>
        <w:rPr>
          <w:spacing w:val="-1"/>
        </w:rPr>
        <w:t>plants</w:t>
      </w:r>
      <w:r>
        <w:t xml:space="preserve"> to </w:t>
      </w:r>
      <w:r>
        <w:rPr>
          <w:spacing w:val="-1"/>
        </w:rPr>
        <w:t xml:space="preserve">determine </w:t>
      </w:r>
      <w:r>
        <w:t>the</w:t>
      </w:r>
      <w:r>
        <w:rPr>
          <w:spacing w:val="-1"/>
        </w:rPr>
        <w:t xml:space="preserve"> nutritional</w:t>
      </w:r>
      <w:r>
        <w:t xml:space="preserve"> </w:t>
      </w:r>
      <w:r>
        <w:rPr>
          <w:spacing w:val="-1"/>
        </w:rPr>
        <w:t>level</w:t>
      </w:r>
      <w:r>
        <w:t xml:space="preserve"> of</w:t>
      </w:r>
      <w:r>
        <w:rPr>
          <w:spacing w:val="-1"/>
        </w:rPr>
        <w:t xml:space="preserve"> </w:t>
      </w:r>
      <w:r>
        <w:t>the</w:t>
      </w:r>
      <w:r>
        <w:rPr>
          <w:spacing w:val="-1"/>
        </w:rPr>
        <w:t xml:space="preserve"> plants</w:t>
      </w:r>
      <w:r>
        <w:t xml:space="preserve"> </w:t>
      </w:r>
      <w:r>
        <w:rPr>
          <w:spacing w:val="-1"/>
        </w:rPr>
        <w:t>at</w:t>
      </w:r>
      <w:r>
        <w:t xml:space="preserve"> the</w:t>
      </w:r>
      <w:r>
        <w:rPr>
          <w:spacing w:val="-1"/>
        </w:rPr>
        <w:t xml:space="preserve"> </w:t>
      </w:r>
      <w:r>
        <w:t>time</w:t>
      </w:r>
      <w:r>
        <w:rPr>
          <w:spacing w:val="-1"/>
        </w:rPr>
        <w:t xml:space="preserve"> </w:t>
      </w:r>
      <w:r>
        <w:t>of</w:t>
      </w:r>
      <w:r>
        <w:rPr>
          <w:spacing w:val="95"/>
        </w:rPr>
        <w:t xml:space="preserve"> </w:t>
      </w:r>
      <w:r>
        <w:rPr>
          <w:spacing w:val="-1"/>
        </w:rPr>
        <w:t>fertilizer application,</w:t>
      </w:r>
      <w:r>
        <w:t xml:space="preserve"> using</w:t>
      </w:r>
      <w:r>
        <w:rPr>
          <w:spacing w:val="-3"/>
        </w:rPr>
        <w:t xml:space="preserve"> </w:t>
      </w:r>
      <w:r>
        <w:t>sensor</w:t>
      </w:r>
      <w:r>
        <w:rPr>
          <w:spacing w:val="-1"/>
        </w:rPr>
        <w:t xml:space="preserve"> </w:t>
      </w:r>
      <w:r>
        <w:t>technology</w:t>
      </w:r>
      <w:r>
        <w:rPr>
          <w:spacing w:val="-5"/>
        </w:rPr>
        <w:t xml:space="preserve"> </w:t>
      </w:r>
      <w:r>
        <w:t xml:space="preserve">to </w:t>
      </w:r>
      <w:r>
        <w:rPr>
          <w:spacing w:val="-1"/>
        </w:rPr>
        <w:t xml:space="preserve">recognize </w:t>
      </w:r>
      <w:r>
        <w:t>the</w:t>
      </w:r>
      <w:r>
        <w:rPr>
          <w:spacing w:val="-1"/>
        </w:rPr>
        <w:t xml:space="preserve"> nutritional</w:t>
      </w:r>
      <w:r>
        <w:t xml:space="preserve"> </w:t>
      </w:r>
      <w:r>
        <w:rPr>
          <w:spacing w:val="-1"/>
        </w:rPr>
        <w:t>level</w:t>
      </w:r>
      <w:r>
        <w:t xml:space="preserve"> of</w:t>
      </w:r>
      <w:r>
        <w:rPr>
          <w:spacing w:val="-1"/>
        </w:rPr>
        <w:t xml:space="preserve"> </w:t>
      </w:r>
      <w:r>
        <w:t xml:space="preserve">crops </w:t>
      </w:r>
      <w:r>
        <w:rPr>
          <w:spacing w:val="-1"/>
        </w:rPr>
        <w:t>and</w:t>
      </w:r>
      <w:r>
        <w:t xml:space="preserve"> manage</w:t>
      </w:r>
      <w:r>
        <w:rPr>
          <w:spacing w:val="1"/>
        </w:rPr>
        <w:t xml:space="preserve"> </w:t>
      </w:r>
      <w:r>
        <w:t>N</w:t>
      </w:r>
      <w:r>
        <w:rPr>
          <w:spacing w:val="83"/>
        </w:rPr>
        <w:t xml:space="preserve"> </w:t>
      </w:r>
      <w:r>
        <w:rPr>
          <w:spacing w:val="-1"/>
        </w:rPr>
        <w:t>application</w:t>
      </w:r>
      <w:r>
        <w:t xml:space="preserve"> on the</w:t>
      </w:r>
      <w:r>
        <w:rPr>
          <w:spacing w:val="-1"/>
        </w:rPr>
        <w:t xml:space="preserve"> fly,</w:t>
      </w:r>
      <w:r>
        <w:t xml:space="preserve"> and </w:t>
      </w:r>
      <w:r>
        <w:rPr>
          <w:spacing w:val="-1"/>
        </w:rPr>
        <w:t>employment</w:t>
      </w:r>
      <w:r>
        <w:t xml:space="preserve"> of</w:t>
      </w:r>
      <w:r>
        <w:rPr>
          <w:spacing w:val="1"/>
        </w:rPr>
        <w:t xml:space="preserve"> </w:t>
      </w:r>
      <w:r>
        <w:rPr>
          <w:spacing w:val="-1"/>
        </w:rPr>
        <w:t>advanced</w:t>
      </w:r>
      <w:r>
        <w:t xml:space="preserve"> </w:t>
      </w:r>
      <w:r>
        <w:rPr>
          <w:spacing w:val="-1"/>
        </w:rPr>
        <w:t>recordkeeping,</w:t>
      </w:r>
      <w:r>
        <w:rPr>
          <w:spacing w:val="2"/>
        </w:rPr>
        <w:t xml:space="preserve"> </w:t>
      </w:r>
      <w:r>
        <w:rPr>
          <w:spacing w:val="-1"/>
        </w:rPr>
        <w:t>remote</w:t>
      </w:r>
      <w:r>
        <w:rPr>
          <w:spacing w:val="1"/>
        </w:rPr>
        <w:t xml:space="preserve"> </w:t>
      </w:r>
      <w:r>
        <w:rPr>
          <w:spacing w:val="-1"/>
        </w:rPr>
        <w:t>sensing,</w:t>
      </w:r>
      <w:r>
        <w:t xml:space="preserve"> </w:t>
      </w:r>
      <w:r>
        <w:rPr>
          <w:spacing w:val="-1"/>
        </w:rPr>
        <w:t>and</w:t>
      </w:r>
      <w:r>
        <w:rPr>
          <w:spacing w:val="2"/>
        </w:rPr>
        <w:t xml:space="preserve"> </w:t>
      </w:r>
      <w:r>
        <w:rPr>
          <w:spacing w:val="-1"/>
        </w:rPr>
        <w:t>GIS-based</w:t>
      </w:r>
      <w:r>
        <w:rPr>
          <w:spacing w:val="92"/>
        </w:rPr>
        <w:t xml:space="preserve"> </w:t>
      </w:r>
      <w:r>
        <w:rPr>
          <w:spacing w:val="-1"/>
        </w:rPr>
        <w:t>technologies.</w:t>
      </w:r>
      <w:r>
        <w:t xml:space="preserve">  </w:t>
      </w:r>
      <w:r>
        <w:rPr>
          <w:spacing w:val="-1"/>
        </w:rPr>
        <w:t>P-based</w:t>
      </w:r>
      <w:r>
        <w:t xml:space="preserve"> NM </w:t>
      </w:r>
      <w:r>
        <w:rPr>
          <w:spacing w:val="-1"/>
        </w:rPr>
        <w:t>and</w:t>
      </w:r>
      <w:r>
        <w:t xml:space="preserve"> </w:t>
      </w:r>
      <w:r>
        <w:rPr>
          <w:spacing w:val="-1"/>
        </w:rPr>
        <w:t>P-risk</w:t>
      </w:r>
      <w:r>
        <w:t xml:space="preserve"> </w:t>
      </w:r>
      <w:r>
        <w:rPr>
          <w:spacing w:val="-1"/>
        </w:rPr>
        <w:t>evaluation</w:t>
      </w:r>
      <w:r>
        <w:rPr>
          <w:spacing w:val="2"/>
        </w:rPr>
        <w:t xml:space="preserve"> </w:t>
      </w:r>
      <w:r>
        <w:rPr>
          <w:spacing w:val="-1"/>
        </w:rPr>
        <w:t>also</w:t>
      </w:r>
      <w:r>
        <w:t xml:space="preserve"> </w:t>
      </w:r>
      <w:r>
        <w:rPr>
          <w:spacing w:val="-1"/>
        </w:rPr>
        <w:t xml:space="preserve">became </w:t>
      </w:r>
      <w:r>
        <w:t>part of</w:t>
      </w:r>
      <w:r>
        <w:rPr>
          <w:spacing w:val="-1"/>
        </w:rPr>
        <w:t xml:space="preserve"> </w:t>
      </w:r>
      <w:r>
        <w:t>the</w:t>
      </w:r>
      <w:r>
        <w:rPr>
          <w:spacing w:val="1"/>
        </w:rPr>
        <w:t xml:space="preserve"> </w:t>
      </w:r>
      <w:r>
        <w:rPr>
          <w:spacing w:val="-1"/>
        </w:rPr>
        <w:t>arsenal</w:t>
      </w:r>
      <w:r>
        <w:t xml:space="preserve"> to </w:t>
      </w:r>
      <w:r>
        <w:rPr>
          <w:spacing w:val="-1"/>
        </w:rPr>
        <w:t>reduce P-loss</w:t>
      </w:r>
      <w:r>
        <w:t xml:space="preserve"> to </w:t>
      </w:r>
      <w:r>
        <w:rPr>
          <w:spacing w:val="-1"/>
        </w:rPr>
        <w:t>runoff since</w:t>
      </w:r>
      <w:r>
        <w:rPr>
          <w:spacing w:val="113"/>
        </w:rPr>
        <w:t xml:space="preserve"> </w:t>
      </w:r>
      <w:r>
        <w:rPr>
          <w:spacing w:val="-1"/>
        </w:rPr>
        <w:t>mid-1980s.</w:t>
      </w:r>
      <w:r>
        <w:rPr>
          <w:spacing w:val="60"/>
        </w:rPr>
        <w:t xml:space="preserve"> </w:t>
      </w:r>
      <w:r>
        <w:rPr>
          <w:spacing w:val="-1"/>
        </w:rPr>
        <w:t xml:space="preserve">Below </w:t>
      </w:r>
      <w:r>
        <w:t>is a</w:t>
      </w:r>
      <w:r>
        <w:rPr>
          <w:spacing w:val="-1"/>
        </w:rPr>
        <w:t xml:space="preserve"> collection</w:t>
      </w:r>
      <w:r>
        <w:t xml:space="preserve"> of</w:t>
      </w:r>
      <w:r>
        <w:rPr>
          <w:spacing w:val="-1"/>
        </w:rPr>
        <w:t xml:space="preserve"> extracts</w:t>
      </w:r>
      <w:r>
        <w:t xml:space="preserve"> </w:t>
      </w:r>
      <w:r>
        <w:rPr>
          <w:spacing w:val="-1"/>
        </w:rPr>
        <w:t>from</w:t>
      </w:r>
      <w:r>
        <w:rPr>
          <w:spacing w:val="2"/>
        </w:rPr>
        <w:t xml:space="preserve"> </w:t>
      </w:r>
      <w:r>
        <w:rPr>
          <w:spacing w:val="-1"/>
        </w:rPr>
        <w:t>interviews.</w:t>
      </w:r>
    </w:p>
    <w:p w14:paraId="63035DAD" w14:textId="77777777" w:rsidR="002F2E44" w:rsidRDefault="00B04159">
      <w:pPr>
        <w:pStyle w:val="BodyText"/>
        <w:numPr>
          <w:ilvl w:val="2"/>
          <w:numId w:val="68"/>
        </w:numPr>
        <w:tabs>
          <w:tab w:val="left" w:pos="840"/>
        </w:tabs>
        <w:spacing w:before="122" w:line="274" w:lineRule="exact"/>
        <w:ind w:right="823"/>
      </w:pPr>
      <w:r>
        <w:rPr>
          <w:spacing w:val="-1"/>
        </w:rPr>
        <w:t>Effort</w:t>
      </w:r>
      <w:r>
        <w:t xml:space="preserve"> </w:t>
      </w:r>
      <w:r>
        <w:rPr>
          <w:spacing w:val="-1"/>
        </w:rPr>
        <w:t>pre-dates</w:t>
      </w:r>
      <w:r>
        <w:t xml:space="preserve"> law</w:t>
      </w:r>
      <w:r>
        <w:rPr>
          <w:spacing w:val="-1"/>
        </w:rPr>
        <w:t xml:space="preserve"> </w:t>
      </w:r>
      <w:r>
        <w:t>in 1998 -</w:t>
      </w:r>
      <w:r>
        <w:rPr>
          <w:spacing w:val="-1"/>
        </w:rPr>
        <w:t xml:space="preserve"> baseline </w:t>
      </w:r>
      <w:r>
        <w:t>should be</w:t>
      </w:r>
      <w:r>
        <w:rPr>
          <w:spacing w:val="1"/>
        </w:rPr>
        <w:t xml:space="preserve"> </w:t>
      </w:r>
      <w:r>
        <w:rPr>
          <w:spacing w:val="-1"/>
        </w:rPr>
        <w:t>pre-1995.</w:t>
      </w:r>
      <w:r>
        <w:t xml:space="preserve"> </w:t>
      </w:r>
      <w:r>
        <w:rPr>
          <w:spacing w:val="-1"/>
        </w:rPr>
        <w:t>N:</w:t>
      </w:r>
      <w:r>
        <w:t xml:space="preserve"> Huge</w:t>
      </w:r>
      <w:r>
        <w:rPr>
          <w:spacing w:val="-1"/>
        </w:rPr>
        <w:t xml:space="preserve"> </w:t>
      </w:r>
      <w:r>
        <w:t xml:space="preserve">reduction </w:t>
      </w:r>
      <w:r>
        <w:rPr>
          <w:spacing w:val="-1"/>
        </w:rPr>
        <w:t xml:space="preserve">because </w:t>
      </w:r>
      <w:r>
        <w:t>N</w:t>
      </w:r>
      <w:r>
        <w:rPr>
          <w:spacing w:val="-1"/>
        </w:rPr>
        <w:t xml:space="preserve"> </w:t>
      </w:r>
      <w:r>
        <w:t>is being</w:t>
      </w:r>
      <w:r>
        <w:rPr>
          <w:spacing w:val="59"/>
        </w:rPr>
        <w:t xml:space="preserve"> </w:t>
      </w:r>
      <w:r>
        <w:rPr>
          <w:spacing w:val="-1"/>
        </w:rPr>
        <w:t>applied</w:t>
      </w:r>
      <w:r>
        <w:t xml:space="preserve"> </w:t>
      </w:r>
      <w:r>
        <w:rPr>
          <w:spacing w:val="-1"/>
        </w:rPr>
        <w:t>based</w:t>
      </w:r>
      <w:r>
        <w:t xml:space="preserve"> on need not </w:t>
      </w:r>
      <w:r>
        <w:rPr>
          <w:spacing w:val="-1"/>
        </w:rPr>
        <w:t>“dumping”.</w:t>
      </w:r>
    </w:p>
    <w:p w14:paraId="132DACD6" w14:textId="77777777" w:rsidR="002F2E44" w:rsidRDefault="00B04159">
      <w:pPr>
        <w:pStyle w:val="BodyText"/>
        <w:numPr>
          <w:ilvl w:val="2"/>
          <w:numId w:val="68"/>
        </w:numPr>
        <w:tabs>
          <w:tab w:val="left" w:pos="840"/>
        </w:tabs>
        <w:spacing w:line="238" w:lineRule="auto"/>
        <w:ind w:right="266"/>
      </w:pPr>
      <w:r>
        <w:rPr>
          <w:spacing w:val="-1"/>
        </w:rPr>
        <w:t>The “pre” conditions</w:t>
      </w:r>
      <w:r>
        <w:t xml:space="preserve"> should </w:t>
      </w:r>
      <w:r>
        <w:rPr>
          <w:spacing w:val="-1"/>
        </w:rPr>
        <w:t>reflect</w:t>
      </w:r>
      <w:r>
        <w:t xml:space="preserve"> </w:t>
      </w:r>
      <w:r>
        <w:rPr>
          <w:spacing w:val="-1"/>
        </w:rPr>
        <w:t>typical</w:t>
      </w:r>
      <w:r>
        <w:t xml:space="preserve"> </w:t>
      </w:r>
      <w:r>
        <w:rPr>
          <w:spacing w:val="-1"/>
        </w:rPr>
        <w:t>practices</w:t>
      </w:r>
      <w:r>
        <w:t xml:space="preserve"> </w:t>
      </w:r>
      <w:r>
        <w:rPr>
          <w:spacing w:val="-1"/>
        </w:rPr>
        <w:t xml:space="preserve">for </w:t>
      </w:r>
      <w:r>
        <w:t>the</w:t>
      </w:r>
      <w:r>
        <w:rPr>
          <w:spacing w:val="-1"/>
        </w:rPr>
        <w:t xml:space="preserve"> </w:t>
      </w:r>
      <w:r>
        <w:t>area</w:t>
      </w:r>
      <w:r>
        <w:rPr>
          <w:spacing w:val="-1"/>
        </w:rPr>
        <w:t xml:space="preserve"> </w:t>
      </w:r>
      <w:r>
        <w:t>of</w:t>
      </w:r>
      <w:r>
        <w:rPr>
          <w:spacing w:val="-1"/>
        </w:rPr>
        <w:t xml:space="preserve"> interest,</w:t>
      </w:r>
      <w:r>
        <w:t xml:space="preserve"> </w:t>
      </w:r>
      <w:r>
        <w:rPr>
          <w:spacing w:val="-1"/>
        </w:rPr>
        <w:t>rather than</w:t>
      </w:r>
      <w:r>
        <w:rPr>
          <w:spacing w:val="2"/>
        </w:rPr>
        <w:t xml:space="preserve"> </w:t>
      </w:r>
      <w:r>
        <w:rPr>
          <w:spacing w:val="-1"/>
        </w:rPr>
        <w:t>always</w:t>
      </w:r>
      <w:r>
        <w:rPr>
          <w:spacing w:val="103"/>
        </w:rPr>
        <w:t xml:space="preserve"> </w:t>
      </w:r>
      <w:r>
        <w:rPr>
          <w:spacing w:val="-1"/>
        </w:rPr>
        <w:t>comparing</w:t>
      </w:r>
      <w:r>
        <w:rPr>
          <w:spacing w:val="-3"/>
        </w:rPr>
        <w:t xml:space="preserve"> </w:t>
      </w:r>
      <w:r>
        <w:t>to the</w:t>
      </w:r>
      <w:r>
        <w:rPr>
          <w:spacing w:val="-1"/>
        </w:rPr>
        <w:t xml:space="preserve"> worst</w:t>
      </w:r>
      <w:r>
        <w:t xml:space="preserve"> case</w:t>
      </w:r>
      <w:r>
        <w:rPr>
          <w:spacing w:val="-1"/>
        </w:rPr>
        <w:t xml:space="preserve"> scenario.</w:t>
      </w:r>
      <w:r>
        <w:rPr>
          <w:spacing w:val="2"/>
        </w:rPr>
        <w:t xml:space="preserve"> </w:t>
      </w:r>
      <w:r>
        <w:rPr>
          <w:spacing w:val="-1"/>
        </w:rPr>
        <w:t>But</w:t>
      </w:r>
      <w:r>
        <w:t xml:space="preserve"> deciding</w:t>
      </w:r>
      <w:r>
        <w:rPr>
          <w:spacing w:val="-3"/>
        </w:rPr>
        <w:t xml:space="preserve"> </w:t>
      </w:r>
      <w:r>
        <w:t xml:space="preserve">what is </w:t>
      </w:r>
      <w:r>
        <w:rPr>
          <w:spacing w:val="-1"/>
        </w:rPr>
        <w:t>typical</w:t>
      </w:r>
      <w:r>
        <w:t xml:space="preserve"> is difficult </w:t>
      </w:r>
      <w:r>
        <w:rPr>
          <w:spacing w:val="-1"/>
        </w:rPr>
        <w:t>without</w:t>
      </w:r>
      <w:r>
        <w:t xml:space="preserve"> </w:t>
      </w:r>
      <w:r>
        <w:rPr>
          <w:spacing w:val="-1"/>
        </w:rPr>
        <w:t>information</w:t>
      </w:r>
      <w:r>
        <w:t xml:space="preserve"> </w:t>
      </w:r>
      <w:r>
        <w:rPr>
          <w:spacing w:val="-1"/>
        </w:rPr>
        <w:t>from</w:t>
      </w:r>
      <w:r>
        <w:rPr>
          <w:spacing w:val="77"/>
        </w:rPr>
        <w:t xml:space="preserve"> </w:t>
      </w:r>
      <w:r>
        <w:rPr>
          <w:spacing w:val="-1"/>
        </w:rPr>
        <w:t>individual</w:t>
      </w:r>
      <w:r>
        <w:t xml:space="preserve"> </w:t>
      </w:r>
      <w:r>
        <w:rPr>
          <w:spacing w:val="-1"/>
        </w:rPr>
        <w:t>farms.</w:t>
      </w:r>
    </w:p>
    <w:p w14:paraId="5A4C524D" w14:textId="77777777" w:rsidR="002F2E44" w:rsidRDefault="00B04159">
      <w:pPr>
        <w:pStyle w:val="BodyText"/>
        <w:numPr>
          <w:ilvl w:val="2"/>
          <w:numId w:val="68"/>
        </w:numPr>
        <w:tabs>
          <w:tab w:val="left" w:pos="840"/>
        </w:tabs>
        <w:spacing w:before="3" w:line="239" w:lineRule="auto"/>
        <w:ind w:right="374"/>
      </w:pPr>
      <w:r>
        <w:rPr>
          <w:spacing w:val="-1"/>
        </w:rPr>
        <w:t xml:space="preserve">Late </w:t>
      </w:r>
      <w:r>
        <w:t>1970s to 1985 should be</w:t>
      </w:r>
      <w:r>
        <w:rPr>
          <w:spacing w:val="-1"/>
        </w:rPr>
        <w:t xml:space="preserve"> baseline </w:t>
      </w:r>
      <w:r>
        <w:t>because</w:t>
      </w:r>
      <w:r>
        <w:rPr>
          <w:spacing w:val="-1"/>
        </w:rPr>
        <w:t xml:space="preserve"> </w:t>
      </w:r>
      <w:r>
        <w:t>prior</w:t>
      </w:r>
      <w:r>
        <w:rPr>
          <w:spacing w:val="-1"/>
        </w:rPr>
        <w:t xml:space="preserve"> </w:t>
      </w:r>
      <w:r>
        <w:t xml:space="preserve">to </w:t>
      </w:r>
      <w:r>
        <w:rPr>
          <w:spacing w:val="-1"/>
        </w:rPr>
        <w:t>then,</w:t>
      </w:r>
      <w:r>
        <w:t xml:space="preserve"> </w:t>
      </w:r>
      <w:r>
        <w:rPr>
          <w:spacing w:val="-1"/>
        </w:rPr>
        <w:t>nutrients</w:t>
      </w:r>
      <w:r>
        <w:t xml:space="preserve"> in </w:t>
      </w:r>
      <w:r>
        <w:rPr>
          <w:spacing w:val="-1"/>
        </w:rPr>
        <w:t>manure were ignored.</w:t>
      </w:r>
      <w:r>
        <w:rPr>
          <w:spacing w:val="60"/>
        </w:rPr>
        <w:t xml:space="preserve"> </w:t>
      </w:r>
      <w:r>
        <w:rPr>
          <w:spacing w:val="-1"/>
        </w:rPr>
        <w:t>Since</w:t>
      </w:r>
      <w:r>
        <w:rPr>
          <w:spacing w:val="79"/>
        </w:rPr>
        <w:t xml:space="preserve"> </w:t>
      </w:r>
      <w:r>
        <w:rPr>
          <w:spacing w:val="-1"/>
        </w:rPr>
        <w:t>then,</w:t>
      </w:r>
      <w:r>
        <w:t xml:space="preserve"> </w:t>
      </w:r>
      <w:r>
        <w:rPr>
          <w:spacing w:val="-1"/>
        </w:rPr>
        <w:t>N-based</w:t>
      </w:r>
      <w:r>
        <w:t xml:space="preserve"> management </w:t>
      </w:r>
      <w:r>
        <w:rPr>
          <w:spacing w:val="-1"/>
        </w:rPr>
        <w:t>has</w:t>
      </w:r>
      <w:r>
        <w:t xml:space="preserve"> </w:t>
      </w:r>
      <w:r>
        <w:rPr>
          <w:spacing w:val="-1"/>
        </w:rPr>
        <w:t>had</w:t>
      </w:r>
      <w:r>
        <w:t xml:space="preserve"> some</w:t>
      </w:r>
      <w:r>
        <w:rPr>
          <w:spacing w:val="-1"/>
        </w:rPr>
        <w:t xml:space="preserve"> </w:t>
      </w:r>
      <w:r>
        <w:t>positive</w:t>
      </w:r>
      <w:r>
        <w:rPr>
          <w:spacing w:val="-1"/>
        </w:rPr>
        <w:t xml:space="preserve"> impacts.</w:t>
      </w:r>
      <w:r>
        <w:rPr>
          <w:spacing w:val="60"/>
        </w:rPr>
        <w:t xml:space="preserve"> </w:t>
      </w:r>
      <w:r>
        <w:t>Poultry</w:t>
      </w:r>
      <w:r>
        <w:rPr>
          <w:spacing w:val="-5"/>
        </w:rPr>
        <w:t xml:space="preserve"> </w:t>
      </w:r>
      <w:r>
        <w:rPr>
          <w:spacing w:val="-1"/>
        </w:rPr>
        <w:t>litter used</w:t>
      </w:r>
      <w:r>
        <w:t xml:space="preserve"> to be</w:t>
      </w:r>
      <w:r>
        <w:rPr>
          <w:spacing w:val="-1"/>
        </w:rPr>
        <w:t xml:space="preserve"> spread</w:t>
      </w:r>
      <w:r>
        <w:t xml:space="preserve"> </w:t>
      </w:r>
      <w:r>
        <w:rPr>
          <w:spacing w:val="-1"/>
        </w:rPr>
        <w:t>at</w:t>
      </w:r>
      <w:r>
        <w:t xml:space="preserve"> </w:t>
      </w:r>
      <w:r>
        <w:rPr>
          <w:spacing w:val="-1"/>
        </w:rPr>
        <w:t>8-10</w:t>
      </w:r>
      <w:r>
        <w:rPr>
          <w:spacing w:val="73"/>
        </w:rPr>
        <w:t xml:space="preserve"> </w:t>
      </w:r>
      <w:r>
        <w:rPr>
          <w:spacing w:val="-1"/>
        </w:rPr>
        <w:t xml:space="preserve">ton/acre </w:t>
      </w:r>
      <w:r>
        <w:t>using</w:t>
      </w:r>
      <w:r>
        <w:rPr>
          <w:spacing w:val="-3"/>
        </w:rPr>
        <w:t xml:space="preserve"> </w:t>
      </w:r>
      <w:r>
        <w:t>a</w:t>
      </w:r>
      <w:r>
        <w:rPr>
          <w:spacing w:val="-1"/>
        </w:rPr>
        <w:t xml:space="preserve"> </w:t>
      </w:r>
      <w:r>
        <w:t>box</w:t>
      </w:r>
      <w:r>
        <w:rPr>
          <w:spacing w:val="2"/>
        </w:rPr>
        <w:t xml:space="preserve"> </w:t>
      </w:r>
      <w:r>
        <w:rPr>
          <w:spacing w:val="-1"/>
        </w:rPr>
        <w:t>spreader,</w:t>
      </w:r>
      <w:r>
        <w:t xml:space="preserve"> </w:t>
      </w:r>
      <w:r>
        <w:rPr>
          <w:spacing w:val="-1"/>
        </w:rPr>
        <w:t>and</w:t>
      </w:r>
      <w:r>
        <w:rPr>
          <w:spacing w:val="2"/>
        </w:rPr>
        <w:t xml:space="preserve"> </w:t>
      </w:r>
      <w:r>
        <w:rPr>
          <w:spacing w:val="-1"/>
        </w:rPr>
        <w:t>farmers</w:t>
      </w:r>
      <w:r>
        <w:t xml:space="preserve"> </w:t>
      </w:r>
      <w:r>
        <w:rPr>
          <w:spacing w:val="-1"/>
        </w:rPr>
        <w:t xml:space="preserve">were </w:t>
      </w:r>
      <w:r>
        <w:t xml:space="preserve">still </w:t>
      </w:r>
      <w:r>
        <w:rPr>
          <w:spacing w:val="-1"/>
        </w:rPr>
        <w:t>buying</w:t>
      </w:r>
      <w:r>
        <w:rPr>
          <w:spacing w:val="-3"/>
        </w:rPr>
        <w:t xml:space="preserve"> </w:t>
      </w:r>
      <w:r>
        <w:rPr>
          <w:spacing w:val="-1"/>
        </w:rPr>
        <w:t xml:space="preserve">triple </w:t>
      </w:r>
      <w:r>
        <w:t>19</w:t>
      </w:r>
      <w:r>
        <w:rPr>
          <w:spacing w:val="2"/>
        </w:rPr>
        <w:t xml:space="preserve"> </w:t>
      </w:r>
      <w:r>
        <w:rPr>
          <w:spacing w:val="-1"/>
        </w:rPr>
        <w:t>fertilizers</w:t>
      </w:r>
      <w:r>
        <w:t xml:space="preserve"> </w:t>
      </w:r>
      <w:r>
        <w:rPr>
          <w:spacing w:val="-1"/>
        </w:rPr>
        <w:t>for N.</w:t>
      </w:r>
      <w:r>
        <w:t xml:space="preserve"> </w:t>
      </w:r>
      <w:r>
        <w:rPr>
          <w:spacing w:val="2"/>
        </w:rPr>
        <w:t xml:space="preserve"> </w:t>
      </w:r>
      <w:r>
        <w:rPr>
          <w:spacing w:val="1"/>
        </w:rPr>
        <w:t>By</w:t>
      </w:r>
      <w:r>
        <w:rPr>
          <w:spacing w:val="-5"/>
        </w:rPr>
        <w:t xml:space="preserve"> </w:t>
      </w:r>
      <w:r>
        <w:t>the</w:t>
      </w:r>
      <w:r>
        <w:rPr>
          <w:spacing w:val="-1"/>
        </w:rPr>
        <w:t xml:space="preserve"> </w:t>
      </w:r>
      <w:r>
        <w:t>mid-80s</w:t>
      </w:r>
      <w:r>
        <w:rPr>
          <w:spacing w:val="87"/>
        </w:rPr>
        <w:t xml:space="preserve"> </w:t>
      </w:r>
      <w:r>
        <w:t xml:space="preserve">Extension </w:t>
      </w:r>
      <w:r>
        <w:rPr>
          <w:spacing w:val="-1"/>
        </w:rPr>
        <w:t>had</w:t>
      </w:r>
      <w:r>
        <w:t xml:space="preserve"> somebody</w:t>
      </w:r>
      <w:r>
        <w:rPr>
          <w:spacing w:val="-5"/>
        </w:rPr>
        <w:t xml:space="preserve"> </w:t>
      </w:r>
      <w:r>
        <w:rPr>
          <w:spacing w:val="-1"/>
        </w:rPr>
        <w:t>promoting</w:t>
      </w:r>
      <w:r>
        <w:rPr>
          <w:spacing w:val="-3"/>
        </w:rPr>
        <w:t xml:space="preserve"> </w:t>
      </w:r>
      <w:r>
        <w:rPr>
          <w:spacing w:val="-1"/>
        </w:rPr>
        <w:t>N-based</w:t>
      </w:r>
      <w:r>
        <w:t xml:space="preserve"> </w:t>
      </w:r>
      <w:r>
        <w:rPr>
          <w:spacing w:val="-1"/>
        </w:rPr>
        <w:t>management,</w:t>
      </w:r>
      <w:r>
        <w:t xml:space="preserve"> so 1985 is a</w:t>
      </w:r>
      <w:r>
        <w:rPr>
          <w:spacing w:val="1"/>
        </w:rPr>
        <w:t xml:space="preserve"> </w:t>
      </w:r>
      <w:r>
        <w:rPr>
          <w:spacing w:val="-1"/>
        </w:rPr>
        <w:t>good</w:t>
      </w:r>
      <w:r>
        <w:t xml:space="preserve"> </w:t>
      </w:r>
      <w:r>
        <w:rPr>
          <w:spacing w:val="-1"/>
        </w:rPr>
        <w:t>baseline.</w:t>
      </w:r>
    </w:p>
    <w:p w14:paraId="3CFE3588" w14:textId="77777777" w:rsidR="002F2E44" w:rsidRDefault="00B04159">
      <w:pPr>
        <w:pStyle w:val="BodyText"/>
        <w:numPr>
          <w:ilvl w:val="2"/>
          <w:numId w:val="68"/>
        </w:numPr>
        <w:tabs>
          <w:tab w:val="left" w:pos="840"/>
        </w:tabs>
        <w:spacing w:before="2"/>
        <w:ind w:right="448"/>
      </w:pPr>
      <w:r>
        <w:rPr>
          <w:spacing w:val="-1"/>
        </w:rPr>
        <w:t>Huge reduction</w:t>
      </w:r>
      <w:r>
        <w:t xml:space="preserve"> in N</w:t>
      </w:r>
      <w:r>
        <w:rPr>
          <w:spacing w:val="-1"/>
        </w:rPr>
        <w:t xml:space="preserve"> </w:t>
      </w:r>
      <w:r>
        <w:t xml:space="preserve">loss </w:t>
      </w:r>
      <w:r>
        <w:rPr>
          <w:spacing w:val="-1"/>
        </w:rPr>
        <w:t xml:space="preserve">have </w:t>
      </w:r>
      <w:r>
        <w:t xml:space="preserve">been </w:t>
      </w:r>
      <w:r>
        <w:rPr>
          <w:spacing w:val="-1"/>
        </w:rPr>
        <w:t>achieved</w:t>
      </w:r>
      <w:r>
        <w:t xml:space="preserve"> since</w:t>
      </w:r>
      <w:r>
        <w:rPr>
          <w:spacing w:val="-1"/>
        </w:rPr>
        <w:t xml:space="preserve"> </w:t>
      </w:r>
      <w:r>
        <w:t>the</w:t>
      </w:r>
      <w:r>
        <w:rPr>
          <w:spacing w:val="-1"/>
        </w:rPr>
        <w:t xml:space="preserve"> mid-1980s</w:t>
      </w:r>
      <w:r>
        <w:t xml:space="preserve"> </w:t>
      </w:r>
      <w:r>
        <w:rPr>
          <w:spacing w:val="-1"/>
        </w:rPr>
        <w:t>because</w:t>
      </w:r>
      <w:r>
        <w:rPr>
          <w:spacing w:val="1"/>
        </w:rPr>
        <w:t xml:space="preserve"> </w:t>
      </w:r>
      <w:r>
        <w:rPr>
          <w:spacing w:val="-1"/>
        </w:rPr>
        <w:t xml:space="preserve">manure </w:t>
      </w:r>
      <w:r>
        <w:t>is being</w:t>
      </w:r>
      <w:r>
        <w:rPr>
          <w:spacing w:val="-3"/>
        </w:rPr>
        <w:t xml:space="preserve"> </w:t>
      </w:r>
      <w:r>
        <w:rPr>
          <w:spacing w:val="-1"/>
        </w:rPr>
        <w:t>applied</w:t>
      </w:r>
      <w:r>
        <w:rPr>
          <w:spacing w:val="91"/>
        </w:rPr>
        <w:t xml:space="preserve"> </w:t>
      </w:r>
      <w:r>
        <w:rPr>
          <w:spacing w:val="-1"/>
        </w:rPr>
        <w:t>based</w:t>
      </w:r>
      <w:r>
        <w:t xml:space="preserve"> on </w:t>
      </w:r>
      <w:r>
        <w:rPr>
          <w:spacing w:val="-1"/>
        </w:rPr>
        <w:t>need</w:t>
      </w:r>
      <w:r>
        <w:rPr>
          <w:spacing w:val="2"/>
        </w:rPr>
        <w:t xml:space="preserve"> </w:t>
      </w:r>
      <w:r>
        <w:rPr>
          <w:spacing w:val="-1"/>
        </w:rPr>
        <w:t xml:space="preserve">for </w:t>
      </w:r>
      <w:r>
        <w:t>N</w:t>
      </w:r>
      <w:r>
        <w:rPr>
          <w:spacing w:val="1"/>
        </w:rPr>
        <w:t xml:space="preserve"> </w:t>
      </w:r>
      <w:r>
        <w:rPr>
          <w:spacing w:val="-1"/>
        </w:rPr>
        <w:t>rather than</w:t>
      </w:r>
      <w:r>
        <w:t xml:space="preserve"> </w:t>
      </w:r>
      <w:r>
        <w:rPr>
          <w:spacing w:val="-1"/>
        </w:rPr>
        <w:t xml:space="preserve">“dumping” </w:t>
      </w:r>
      <w:r>
        <w:rPr>
          <w:spacing w:val="1"/>
        </w:rPr>
        <w:t>or</w:t>
      </w:r>
      <w:r>
        <w:rPr>
          <w:spacing w:val="-1"/>
        </w:rPr>
        <w:t xml:space="preserve"> disposal</w:t>
      </w:r>
      <w:r>
        <w:t xml:space="preserve"> of</w:t>
      </w:r>
      <w:r>
        <w:rPr>
          <w:spacing w:val="-1"/>
        </w:rPr>
        <w:t xml:space="preserve"> manure.</w:t>
      </w:r>
      <w:r>
        <w:rPr>
          <w:spacing w:val="2"/>
        </w:rPr>
        <w:t xml:space="preserve"> </w:t>
      </w:r>
      <w:r>
        <w:rPr>
          <w:spacing w:val="-1"/>
        </w:rPr>
        <w:t>Generally,</w:t>
      </w:r>
      <w:r>
        <w:t xml:space="preserve"> </w:t>
      </w:r>
      <w:r>
        <w:rPr>
          <w:spacing w:val="-1"/>
        </w:rPr>
        <w:t>inorganic</w:t>
      </w:r>
      <w:r>
        <w:rPr>
          <w:spacing w:val="1"/>
        </w:rPr>
        <w:t xml:space="preserve"> </w:t>
      </w:r>
      <w:r>
        <w:t>N</w:t>
      </w:r>
      <w:r>
        <w:rPr>
          <w:spacing w:val="-1"/>
        </w:rPr>
        <w:t xml:space="preserve"> application</w:t>
      </w:r>
      <w:r>
        <w:rPr>
          <w:spacing w:val="111"/>
        </w:rPr>
        <w:t xml:space="preserve"> </w:t>
      </w:r>
      <w:r>
        <w:rPr>
          <w:spacing w:val="-1"/>
        </w:rPr>
        <w:t>has</w:t>
      </w:r>
      <w:r>
        <w:t xml:space="preserve"> </w:t>
      </w:r>
      <w:r>
        <w:rPr>
          <w:spacing w:val="-1"/>
        </w:rPr>
        <w:t>less</w:t>
      </w:r>
      <w:r>
        <w:t xml:space="preserve"> </w:t>
      </w:r>
      <w:r>
        <w:rPr>
          <w:spacing w:val="-1"/>
        </w:rPr>
        <w:t>application</w:t>
      </w:r>
      <w:r>
        <w:t xml:space="preserve"> </w:t>
      </w:r>
      <w:r>
        <w:rPr>
          <w:spacing w:val="-1"/>
        </w:rPr>
        <w:t>limited</w:t>
      </w:r>
      <w:r>
        <w:t xml:space="preserve"> </w:t>
      </w:r>
      <w:r>
        <w:rPr>
          <w:spacing w:val="1"/>
        </w:rPr>
        <w:t>by</w:t>
      </w:r>
      <w:r>
        <w:rPr>
          <w:spacing w:val="-3"/>
        </w:rPr>
        <w:t xml:space="preserve"> </w:t>
      </w:r>
      <w:r>
        <w:rPr>
          <w:spacing w:val="-1"/>
        </w:rPr>
        <w:t>cost.</w:t>
      </w:r>
    </w:p>
    <w:p w14:paraId="7F5868E9" w14:textId="77777777" w:rsidR="002F2E44" w:rsidRDefault="00B04159">
      <w:pPr>
        <w:pStyle w:val="BodyText"/>
        <w:numPr>
          <w:ilvl w:val="2"/>
          <w:numId w:val="68"/>
        </w:numPr>
        <w:tabs>
          <w:tab w:val="left" w:pos="840"/>
        </w:tabs>
        <w:spacing w:before="2"/>
      </w:pPr>
      <w:r>
        <w:rPr>
          <w:spacing w:val="-1"/>
        </w:rPr>
        <w:t>Baseline</w:t>
      </w:r>
      <w:r>
        <w:rPr>
          <w:spacing w:val="3"/>
        </w:rPr>
        <w:t xml:space="preserve"> </w:t>
      </w:r>
      <w:r>
        <w:rPr>
          <w:spacing w:val="-2"/>
        </w:rPr>
        <w:t>year</w:t>
      </w:r>
      <w:r>
        <w:rPr>
          <w:spacing w:val="1"/>
        </w:rPr>
        <w:t xml:space="preserve"> </w:t>
      </w:r>
      <w:r>
        <w:rPr>
          <w:spacing w:val="-1"/>
        </w:rPr>
        <w:t xml:space="preserve">for </w:t>
      </w:r>
      <w:r>
        <w:t>modeling</w:t>
      </w:r>
      <w:r>
        <w:rPr>
          <w:spacing w:val="-3"/>
        </w:rPr>
        <w:t xml:space="preserve"> </w:t>
      </w:r>
      <w:r>
        <w:t>is 1985.</w:t>
      </w:r>
    </w:p>
    <w:p w14:paraId="7DBDAFEC" w14:textId="77777777" w:rsidR="002F2E44" w:rsidRDefault="002F2E44">
      <w:pPr>
        <w:spacing w:line="240" w:lineRule="exact"/>
        <w:rPr>
          <w:sz w:val="24"/>
          <w:szCs w:val="24"/>
        </w:rPr>
      </w:pPr>
    </w:p>
    <w:p w14:paraId="7112E58B" w14:textId="77777777" w:rsidR="002F2E44" w:rsidRDefault="002F2E44">
      <w:pPr>
        <w:spacing w:before="17" w:line="300" w:lineRule="exact"/>
        <w:rPr>
          <w:sz w:val="30"/>
          <w:szCs w:val="30"/>
        </w:rPr>
      </w:pPr>
    </w:p>
    <w:p w14:paraId="7CFD0C97" w14:textId="77777777" w:rsidR="002F2E44" w:rsidRDefault="00B04159">
      <w:pPr>
        <w:numPr>
          <w:ilvl w:val="1"/>
          <w:numId w:val="46"/>
        </w:numPr>
        <w:tabs>
          <w:tab w:val="left" w:pos="576"/>
        </w:tabs>
        <w:rPr>
          <w:rFonts w:ascii="Cambria" w:eastAsia="Cambria" w:hAnsi="Cambria" w:cs="Cambria"/>
        </w:rPr>
      </w:pPr>
      <w:bookmarkStart w:id="1714" w:name="N-Based_NM_Effectiveness"/>
      <w:bookmarkStart w:id="1715" w:name="_bookmark41"/>
      <w:bookmarkEnd w:id="1714"/>
      <w:bookmarkEnd w:id="1715"/>
      <w:r>
        <w:rPr>
          <w:rFonts w:ascii="Cambria"/>
          <w:spacing w:val="-1"/>
        </w:rPr>
        <w:t xml:space="preserve">ASED </w:t>
      </w:r>
      <w:r>
        <w:rPr>
          <w:rFonts w:ascii="Cambria"/>
          <w:sz w:val="28"/>
        </w:rPr>
        <w:t>NM</w:t>
      </w:r>
      <w:r>
        <w:rPr>
          <w:rFonts w:ascii="Cambria"/>
          <w:spacing w:val="-15"/>
          <w:sz w:val="28"/>
        </w:rPr>
        <w:t xml:space="preserve"> </w:t>
      </w:r>
      <w:r>
        <w:rPr>
          <w:rFonts w:ascii="Cambria"/>
          <w:spacing w:val="-1"/>
          <w:sz w:val="28"/>
        </w:rPr>
        <w:t>E</w:t>
      </w:r>
      <w:r>
        <w:rPr>
          <w:rFonts w:ascii="Cambria"/>
          <w:spacing w:val="-1"/>
        </w:rPr>
        <w:t>FFECTIVENESS</w:t>
      </w:r>
    </w:p>
    <w:p w14:paraId="12D8E9E1" w14:textId="77777777" w:rsidR="002F2E44" w:rsidRDefault="00B04159">
      <w:pPr>
        <w:pStyle w:val="BodyText"/>
        <w:spacing w:before="37"/>
        <w:ind w:left="119" w:right="215"/>
      </w:pPr>
      <w:r>
        <w:rPr>
          <w:spacing w:val="-1"/>
        </w:rPr>
        <w:t>Interviewees</w:t>
      </w:r>
      <w:r>
        <w:t xml:space="preserve"> </w:t>
      </w:r>
      <w:r>
        <w:rPr>
          <w:spacing w:val="-1"/>
        </w:rPr>
        <w:t>noted</w:t>
      </w:r>
      <w:r>
        <w:t xml:space="preserve"> </w:t>
      </w:r>
      <w:r>
        <w:rPr>
          <w:spacing w:val="-1"/>
        </w:rPr>
        <w:t>that</w:t>
      </w:r>
      <w:r>
        <w:t xml:space="preserve"> the</w:t>
      </w:r>
      <w:r>
        <w:rPr>
          <w:spacing w:val="-1"/>
        </w:rPr>
        <w:t xml:space="preserve"> basic level</w:t>
      </w:r>
      <w:r>
        <w:t xml:space="preserve"> </w:t>
      </w:r>
      <w:r>
        <w:rPr>
          <w:spacing w:val="1"/>
        </w:rPr>
        <w:t>of</w:t>
      </w:r>
      <w:r>
        <w:rPr>
          <w:spacing w:val="-1"/>
        </w:rPr>
        <w:t xml:space="preserve"> NM</w:t>
      </w:r>
      <w:r>
        <w:t xml:space="preserve"> is </w:t>
      </w:r>
      <w:r>
        <w:rPr>
          <w:spacing w:val="-1"/>
        </w:rPr>
        <w:t>N-based</w:t>
      </w:r>
      <w:r>
        <w:t xml:space="preserve"> </w:t>
      </w:r>
      <w:r>
        <w:rPr>
          <w:spacing w:val="-1"/>
        </w:rPr>
        <w:t>management.</w:t>
      </w:r>
      <w:r>
        <w:rPr>
          <w:spacing w:val="60"/>
        </w:rPr>
        <w:t xml:space="preserve"> </w:t>
      </w:r>
      <w:r>
        <w:t>Prior</w:t>
      </w:r>
      <w:r>
        <w:rPr>
          <w:spacing w:val="-1"/>
        </w:rPr>
        <w:t xml:space="preserve"> </w:t>
      </w:r>
      <w:r>
        <w:t>to the</w:t>
      </w:r>
      <w:r>
        <w:rPr>
          <w:spacing w:val="-1"/>
        </w:rPr>
        <w:t xml:space="preserve"> mid-1980s</w:t>
      </w:r>
      <w:r>
        <w:t xml:space="preserve"> </w:t>
      </w:r>
      <w:r>
        <w:rPr>
          <w:spacing w:val="-1"/>
        </w:rPr>
        <w:t>manure</w:t>
      </w:r>
      <w:r>
        <w:rPr>
          <w:spacing w:val="97"/>
        </w:rPr>
        <w:t xml:space="preserve"> </w:t>
      </w:r>
      <w:r>
        <w:rPr>
          <w:spacing w:val="-1"/>
        </w:rPr>
        <w:t>application</w:t>
      </w:r>
      <w:r>
        <w:t xml:space="preserve"> to the</w:t>
      </w:r>
      <w:r>
        <w:rPr>
          <w:spacing w:val="-1"/>
        </w:rPr>
        <w:t xml:space="preserve"> land</w:t>
      </w:r>
      <w:r>
        <w:t xml:space="preserve"> was largely</w:t>
      </w:r>
      <w:r>
        <w:rPr>
          <w:spacing w:val="-5"/>
        </w:rPr>
        <w:t xml:space="preserve"> </w:t>
      </w:r>
      <w:r>
        <w:rPr>
          <w:spacing w:val="-1"/>
        </w:rPr>
        <w:t>viewed</w:t>
      </w:r>
      <w:r>
        <w:t xml:space="preserve"> </w:t>
      </w:r>
      <w:r>
        <w:rPr>
          <w:spacing w:val="-1"/>
        </w:rPr>
        <w:t>as</w:t>
      </w:r>
      <w:r>
        <w:t xml:space="preserve"> waste</w:t>
      </w:r>
      <w:r>
        <w:rPr>
          <w:spacing w:val="-1"/>
        </w:rPr>
        <w:t xml:space="preserve"> disposal,</w:t>
      </w:r>
      <w:r>
        <w:t xml:space="preserve"> </w:t>
      </w:r>
      <w:r>
        <w:rPr>
          <w:spacing w:val="-1"/>
        </w:rPr>
        <w:t>with</w:t>
      </w:r>
      <w:r>
        <w:t xml:space="preserve"> </w:t>
      </w:r>
      <w:r>
        <w:rPr>
          <w:spacing w:val="-1"/>
        </w:rPr>
        <w:t>severe</w:t>
      </w:r>
      <w:r>
        <w:rPr>
          <w:spacing w:val="1"/>
        </w:rPr>
        <w:t xml:space="preserve"> </w:t>
      </w:r>
      <w:r>
        <w:rPr>
          <w:spacing w:val="-1"/>
        </w:rPr>
        <w:t xml:space="preserve">water </w:t>
      </w:r>
      <w:r>
        <w:t>quality</w:t>
      </w:r>
      <w:r>
        <w:rPr>
          <w:spacing w:val="-5"/>
        </w:rPr>
        <w:t xml:space="preserve"> </w:t>
      </w:r>
      <w:r>
        <w:t xml:space="preserve">consequences.  </w:t>
      </w:r>
      <w:r>
        <w:rPr>
          <w:spacing w:val="-1"/>
        </w:rPr>
        <w:t>The first</w:t>
      </w:r>
      <w:r>
        <w:rPr>
          <w:spacing w:val="93"/>
        </w:rPr>
        <w:t xml:space="preserve"> </w:t>
      </w:r>
      <w:r>
        <w:rPr>
          <w:spacing w:val="-1"/>
        </w:rPr>
        <w:t>implementation</w:t>
      </w:r>
      <w:r>
        <w:t xml:space="preserve"> of</w:t>
      </w:r>
      <w:r>
        <w:rPr>
          <w:spacing w:val="-1"/>
        </w:rPr>
        <w:t xml:space="preserve"> NM</w:t>
      </w:r>
      <w:r>
        <w:t xml:space="preserve"> </w:t>
      </w:r>
      <w:r>
        <w:rPr>
          <w:spacing w:val="-1"/>
        </w:rPr>
        <w:t>was</w:t>
      </w:r>
      <w:r>
        <w:t xml:space="preserve"> just </w:t>
      </w:r>
      <w:r>
        <w:rPr>
          <w:spacing w:val="-1"/>
        </w:rPr>
        <w:t>recognizing</w:t>
      </w:r>
      <w:r>
        <w:rPr>
          <w:spacing w:val="-3"/>
        </w:rPr>
        <w:t xml:space="preserve"> </w:t>
      </w:r>
      <w:r>
        <w:t>the</w:t>
      </w:r>
      <w:r>
        <w:rPr>
          <w:spacing w:val="-1"/>
        </w:rPr>
        <w:t xml:space="preserve"> </w:t>
      </w:r>
      <w:r>
        <w:t xml:space="preserve">nutrient </w:t>
      </w:r>
      <w:r>
        <w:rPr>
          <w:spacing w:val="-1"/>
        </w:rPr>
        <w:t>content</w:t>
      </w:r>
      <w:r>
        <w:t xml:space="preserve"> of</w:t>
      </w:r>
      <w:r>
        <w:rPr>
          <w:spacing w:val="-1"/>
        </w:rPr>
        <w:t xml:space="preserve"> </w:t>
      </w:r>
      <w:r>
        <w:t>manure</w:t>
      </w:r>
      <w:r>
        <w:rPr>
          <w:spacing w:val="1"/>
        </w:rPr>
        <w:t xml:space="preserve"> </w:t>
      </w:r>
      <w:r>
        <w:rPr>
          <w:spacing w:val="-1"/>
        </w:rPr>
        <w:t>as</w:t>
      </w:r>
      <w:r>
        <w:t xml:space="preserve"> a</w:t>
      </w:r>
      <w:r>
        <w:rPr>
          <w:spacing w:val="-1"/>
        </w:rPr>
        <w:t xml:space="preserve"> valued</w:t>
      </w:r>
      <w:r>
        <w:t xml:space="preserve"> source</w:t>
      </w:r>
      <w:r>
        <w:rPr>
          <w:spacing w:val="-1"/>
        </w:rPr>
        <w:t xml:space="preserve"> </w:t>
      </w:r>
      <w:r>
        <w:rPr>
          <w:spacing w:val="1"/>
        </w:rPr>
        <w:t>of</w:t>
      </w:r>
      <w:r>
        <w:rPr>
          <w:spacing w:val="-1"/>
        </w:rPr>
        <w:t xml:space="preserve"> </w:t>
      </w:r>
      <w:r>
        <w:t xml:space="preserve">crop </w:t>
      </w:r>
      <w:r>
        <w:rPr>
          <w:spacing w:val="-1"/>
        </w:rPr>
        <w:t>nutrient,</w:t>
      </w:r>
      <w:r>
        <w:rPr>
          <w:spacing w:val="77"/>
        </w:rPr>
        <w:t xml:space="preserve"> </w:t>
      </w:r>
      <w:r>
        <w:rPr>
          <w:spacing w:val="-1"/>
        </w:rPr>
        <w:t>replacing</w:t>
      </w:r>
      <w:r>
        <w:rPr>
          <w:spacing w:val="-3"/>
        </w:rPr>
        <w:t xml:space="preserve"> </w:t>
      </w:r>
      <w:r>
        <w:t>some</w:t>
      </w:r>
      <w:r>
        <w:rPr>
          <w:spacing w:val="1"/>
        </w:rPr>
        <w:t xml:space="preserve"> </w:t>
      </w:r>
      <w:r>
        <w:rPr>
          <w:spacing w:val="-1"/>
        </w:rPr>
        <w:t>commercial</w:t>
      </w:r>
      <w:r>
        <w:t xml:space="preserve"> </w:t>
      </w:r>
      <w:r>
        <w:rPr>
          <w:spacing w:val="-1"/>
        </w:rPr>
        <w:t>fertilizer.</w:t>
      </w:r>
      <w:r>
        <w:t xml:space="preserve">  </w:t>
      </w:r>
      <w:r>
        <w:rPr>
          <w:spacing w:val="-1"/>
        </w:rPr>
        <w:t xml:space="preserve">Data </w:t>
      </w:r>
      <w:r>
        <w:t>showing</w:t>
      </w:r>
      <w:r>
        <w:rPr>
          <w:spacing w:val="-3"/>
        </w:rPr>
        <w:t xml:space="preserve"> </w:t>
      </w:r>
      <w:r>
        <w:t>the</w:t>
      </w:r>
      <w:r>
        <w:rPr>
          <w:spacing w:val="1"/>
        </w:rPr>
        <w:t xml:space="preserve"> </w:t>
      </w:r>
      <w:r>
        <w:rPr>
          <w:spacing w:val="-1"/>
        </w:rPr>
        <w:t>effectiveness</w:t>
      </w:r>
      <w:r>
        <w:t xml:space="preserve"> of</w:t>
      </w:r>
      <w:r>
        <w:rPr>
          <w:spacing w:val="1"/>
        </w:rPr>
        <w:t xml:space="preserve"> </w:t>
      </w:r>
      <w:r>
        <w:t xml:space="preserve">NM </w:t>
      </w:r>
      <w:r>
        <w:rPr>
          <w:spacing w:val="-1"/>
        </w:rPr>
        <w:t>at</w:t>
      </w:r>
      <w:r>
        <w:t xml:space="preserve"> the</w:t>
      </w:r>
      <w:r>
        <w:rPr>
          <w:spacing w:val="-1"/>
        </w:rPr>
        <w:t xml:space="preserve"> watershed</w:t>
      </w:r>
      <w:r>
        <w:t xml:space="preserve"> scale</w:t>
      </w:r>
      <w:r>
        <w:rPr>
          <w:spacing w:val="1"/>
        </w:rPr>
        <w:t xml:space="preserve"> </w:t>
      </w:r>
      <w:r>
        <w:rPr>
          <w:spacing w:val="-1"/>
        </w:rPr>
        <w:t xml:space="preserve">are </w:t>
      </w:r>
      <w:r>
        <w:t>not</w:t>
      </w:r>
      <w:r>
        <w:rPr>
          <w:spacing w:val="83"/>
        </w:rPr>
        <w:t xml:space="preserve"> </w:t>
      </w:r>
      <w:r>
        <w:rPr>
          <w:spacing w:val="-1"/>
        </w:rPr>
        <w:t>available.</w:t>
      </w:r>
      <w:r>
        <w:t xml:space="preserve"> </w:t>
      </w:r>
      <w:r>
        <w:rPr>
          <w:spacing w:val="2"/>
        </w:rPr>
        <w:t xml:space="preserve"> </w:t>
      </w:r>
      <w:r>
        <w:rPr>
          <w:spacing w:val="-1"/>
        </w:rPr>
        <w:t xml:space="preserve">Below </w:t>
      </w:r>
      <w:r>
        <w:t>is a</w:t>
      </w:r>
      <w:r>
        <w:rPr>
          <w:spacing w:val="1"/>
        </w:rPr>
        <w:t xml:space="preserve"> </w:t>
      </w:r>
      <w:r>
        <w:rPr>
          <w:spacing w:val="-1"/>
        </w:rPr>
        <w:t>collection</w:t>
      </w:r>
      <w:r>
        <w:t xml:space="preserve"> of</w:t>
      </w:r>
      <w:r>
        <w:rPr>
          <w:spacing w:val="-1"/>
        </w:rPr>
        <w:t xml:space="preserve"> extracts</w:t>
      </w:r>
      <w:r>
        <w:t xml:space="preserve"> </w:t>
      </w:r>
      <w:r>
        <w:rPr>
          <w:spacing w:val="-1"/>
        </w:rPr>
        <w:t>from</w:t>
      </w:r>
      <w:r>
        <w:t xml:space="preserve"> </w:t>
      </w:r>
      <w:r>
        <w:rPr>
          <w:spacing w:val="-1"/>
        </w:rPr>
        <w:t>interviews.</w:t>
      </w:r>
    </w:p>
    <w:p w14:paraId="26911B4E" w14:textId="77777777" w:rsidR="002F2E44" w:rsidRDefault="00B04159">
      <w:pPr>
        <w:pStyle w:val="BodyText"/>
        <w:numPr>
          <w:ilvl w:val="2"/>
          <w:numId w:val="46"/>
        </w:numPr>
        <w:tabs>
          <w:tab w:val="left" w:pos="840"/>
        </w:tabs>
        <w:spacing w:before="97"/>
        <w:ind w:right="335"/>
      </w:pPr>
      <w:r>
        <w:rPr>
          <w:spacing w:val="-1"/>
        </w:rPr>
        <w:t>N-based:</w:t>
      </w:r>
      <w:r>
        <w:t xml:space="preserve">  basic</w:t>
      </w:r>
      <w:r>
        <w:rPr>
          <w:spacing w:val="-1"/>
        </w:rPr>
        <w:t xml:space="preserve"> entry-level</w:t>
      </w:r>
      <w:r>
        <w:t xml:space="preserve"> </w:t>
      </w:r>
      <w:r>
        <w:rPr>
          <w:spacing w:val="-1"/>
        </w:rPr>
        <w:t>NM</w:t>
      </w:r>
      <w:r>
        <w:t xml:space="preserve"> </w:t>
      </w:r>
      <w:r>
        <w:rPr>
          <w:spacing w:val="-1"/>
        </w:rPr>
        <w:t>represents</w:t>
      </w:r>
      <w:r>
        <w:t xml:space="preserve"> </w:t>
      </w:r>
      <w:r>
        <w:rPr>
          <w:spacing w:val="-1"/>
        </w:rPr>
        <w:t>improvement</w:t>
      </w:r>
      <w:r>
        <w:t xml:space="preserve"> </w:t>
      </w:r>
      <w:r>
        <w:rPr>
          <w:spacing w:val="-1"/>
        </w:rPr>
        <w:t xml:space="preserve">over </w:t>
      </w:r>
      <w:r>
        <w:t xml:space="preserve">no </w:t>
      </w:r>
      <w:r>
        <w:rPr>
          <w:spacing w:val="-1"/>
        </w:rPr>
        <w:t>NM</w:t>
      </w:r>
      <w:r>
        <w:rPr>
          <w:spacing w:val="2"/>
        </w:rPr>
        <w:t xml:space="preserve"> </w:t>
      </w:r>
      <w:r>
        <w:rPr>
          <w:spacing w:val="-1"/>
        </w:rPr>
        <w:t>at</w:t>
      </w:r>
      <w:r>
        <w:t xml:space="preserve"> </w:t>
      </w:r>
      <w:r>
        <w:rPr>
          <w:spacing w:val="-1"/>
        </w:rPr>
        <w:t>all,</w:t>
      </w:r>
      <w:r>
        <w:t xml:space="preserve"> but is </w:t>
      </w:r>
      <w:r>
        <w:rPr>
          <w:spacing w:val="-1"/>
        </w:rPr>
        <w:t>rough</w:t>
      </w:r>
      <w:r>
        <w:t xml:space="preserve"> around the</w:t>
      </w:r>
      <w:r>
        <w:rPr>
          <w:spacing w:val="81"/>
        </w:rPr>
        <w:t xml:space="preserve"> </w:t>
      </w:r>
      <w:r>
        <w:rPr>
          <w:spacing w:val="-1"/>
        </w:rPr>
        <w:t>edges.</w:t>
      </w:r>
      <w:r>
        <w:t xml:space="preserve"> </w:t>
      </w:r>
      <w:r>
        <w:rPr>
          <w:spacing w:val="2"/>
        </w:rPr>
        <w:t xml:space="preserve"> </w:t>
      </w:r>
      <w:r>
        <w:rPr>
          <w:spacing w:val="-2"/>
        </w:rPr>
        <w:t>In</w:t>
      </w:r>
      <w:r>
        <w:t xml:space="preserve"> many</w:t>
      </w:r>
      <w:r>
        <w:rPr>
          <w:spacing w:val="-3"/>
        </w:rPr>
        <w:t xml:space="preserve"> </w:t>
      </w:r>
      <w:r>
        <w:rPr>
          <w:spacing w:val="-1"/>
        </w:rPr>
        <w:t>cases,</w:t>
      </w:r>
      <w:r>
        <w:t xml:space="preserve"> basic</w:t>
      </w:r>
      <w:r>
        <w:rPr>
          <w:spacing w:val="-1"/>
        </w:rPr>
        <w:t xml:space="preserve"> N-based</w:t>
      </w:r>
      <w:r>
        <w:rPr>
          <w:spacing w:val="2"/>
        </w:rPr>
        <w:t xml:space="preserve"> </w:t>
      </w:r>
      <w:r>
        <w:rPr>
          <w:spacing w:val="-1"/>
        </w:rPr>
        <w:t>NM</w:t>
      </w:r>
      <w:r>
        <w:t xml:space="preserve"> </w:t>
      </w:r>
      <w:r>
        <w:rPr>
          <w:spacing w:val="-1"/>
        </w:rPr>
        <w:t>introduces</w:t>
      </w:r>
      <w:r>
        <w:t xml:space="preserve"> </w:t>
      </w:r>
      <w:r>
        <w:rPr>
          <w:spacing w:val="-1"/>
        </w:rPr>
        <w:t>producers</w:t>
      </w:r>
      <w:r>
        <w:t xml:space="preserve"> to </w:t>
      </w:r>
      <w:r>
        <w:rPr>
          <w:spacing w:val="-1"/>
        </w:rPr>
        <w:t>fundamental</w:t>
      </w:r>
      <w:r>
        <w:t xml:space="preserve"> </w:t>
      </w:r>
      <w:r>
        <w:rPr>
          <w:spacing w:val="-1"/>
        </w:rPr>
        <w:t>NM</w:t>
      </w:r>
      <w:r>
        <w:t xml:space="preserve"> </w:t>
      </w:r>
      <w:r>
        <w:rPr>
          <w:spacing w:val="-1"/>
        </w:rPr>
        <w:t>practices.</w:t>
      </w:r>
      <w:r>
        <w:t xml:space="preserve"> </w:t>
      </w:r>
      <w:r>
        <w:rPr>
          <w:spacing w:val="2"/>
        </w:rPr>
        <w:t xml:space="preserve"> </w:t>
      </w:r>
      <w:r>
        <w:rPr>
          <w:spacing w:val="-2"/>
        </w:rPr>
        <w:t>It</w:t>
      </w:r>
      <w:r>
        <w:t xml:space="preserve"> </w:t>
      </w:r>
      <w:r>
        <w:rPr>
          <w:spacing w:val="-1"/>
        </w:rPr>
        <w:t>has</w:t>
      </w:r>
      <w:r>
        <w:rPr>
          <w:spacing w:val="105"/>
        </w:rPr>
        <w:t xml:space="preserve"> </w:t>
      </w:r>
      <w:r>
        <w:rPr>
          <w:spacing w:val="-1"/>
        </w:rPr>
        <w:t>been</w:t>
      </w:r>
      <w:r>
        <w:t xml:space="preserve"> </w:t>
      </w:r>
      <w:r>
        <w:rPr>
          <w:spacing w:val="-1"/>
        </w:rPr>
        <w:t>shown</w:t>
      </w:r>
      <w:r>
        <w:t xml:space="preserve"> </w:t>
      </w:r>
      <w:r>
        <w:rPr>
          <w:spacing w:val="-1"/>
        </w:rPr>
        <w:t xml:space="preserve">effective </w:t>
      </w:r>
      <w:r>
        <w:t xml:space="preserve">in </w:t>
      </w:r>
      <w:r>
        <w:rPr>
          <w:spacing w:val="-1"/>
        </w:rPr>
        <w:t>organic nutrient</w:t>
      </w:r>
      <w:r>
        <w:t xml:space="preserve"> </w:t>
      </w:r>
      <w:r>
        <w:rPr>
          <w:spacing w:val="-1"/>
        </w:rPr>
        <w:t>applications;</w:t>
      </w:r>
      <w:r>
        <w:t xml:space="preserve"> but it may</w:t>
      </w:r>
      <w:r>
        <w:rPr>
          <w:spacing w:val="-8"/>
        </w:rPr>
        <w:t xml:space="preserve"> </w:t>
      </w:r>
      <w:r>
        <w:t>have</w:t>
      </w:r>
      <w:r>
        <w:rPr>
          <w:spacing w:val="-1"/>
        </w:rPr>
        <w:t xml:space="preserve"> </w:t>
      </w:r>
      <w:r>
        <w:t xml:space="preserve">resulted in </w:t>
      </w:r>
      <w:r>
        <w:rPr>
          <w:spacing w:val="-1"/>
        </w:rPr>
        <w:t>increased</w:t>
      </w:r>
      <w:r>
        <w:rPr>
          <w:spacing w:val="2"/>
        </w:rPr>
        <w:t xml:space="preserve"> </w:t>
      </w:r>
      <w:r>
        <w:rPr>
          <w:spacing w:val="-1"/>
        </w:rPr>
        <w:t>application</w:t>
      </w:r>
      <w:r>
        <w:rPr>
          <w:spacing w:val="109"/>
        </w:rPr>
        <w:t xml:space="preserve"> </w:t>
      </w:r>
      <w:r>
        <w:rPr>
          <w:spacing w:val="-1"/>
        </w:rPr>
        <w:t>rates</w:t>
      </w:r>
      <w:r>
        <w:t xml:space="preserve"> </w:t>
      </w:r>
      <w:r>
        <w:rPr>
          <w:spacing w:val="-1"/>
        </w:rPr>
        <w:t xml:space="preserve">for </w:t>
      </w:r>
      <w:r>
        <w:t>inorganic</w:t>
      </w:r>
      <w:r>
        <w:rPr>
          <w:spacing w:val="-1"/>
        </w:rPr>
        <w:t xml:space="preserve"> </w:t>
      </w:r>
      <w:r>
        <w:t xml:space="preserve">nutrient </w:t>
      </w:r>
      <w:r>
        <w:rPr>
          <w:spacing w:val="-1"/>
        </w:rPr>
        <w:t>sources</w:t>
      </w:r>
      <w:r>
        <w:t xml:space="preserve"> in some</w:t>
      </w:r>
      <w:r>
        <w:rPr>
          <w:spacing w:val="-1"/>
        </w:rPr>
        <w:t xml:space="preserve"> cases.</w:t>
      </w:r>
      <w:r>
        <w:rPr>
          <w:spacing w:val="2"/>
        </w:rPr>
        <w:t xml:space="preserve"> </w:t>
      </w:r>
      <w:r>
        <w:t>Some</w:t>
      </w:r>
      <w:r>
        <w:rPr>
          <w:spacing w:val="-1"/>
        </w:rPr>
        <w:t xml:space="preserve"> </w:t>
      </w:r>
      <w:r>
        <w:t>MD</w:t>
      </w:r>
      <w:r>
        <w:rPr>
          <w:spacing w:val="-1"/>
        </w:rPr>
        <w:t xml:space="preserve"> </w:t>
      </w:r>
      <w:r>
        <w:t>study</w:t>
      </w:r>
      <w:r>
        <w:rPr>
          <w:spacing w:val="-5"/>
        </w:rPr>
        <w:t xml:space="preserve"> </w:t>
      </w:r>
      <w:r>
        <w:rPr>
          <w:spacing w:val="-1"/>
        </w:rPr>
        <w:t>information</w:t>
      </w:r>
      <w:r>
        <w:t xml:space="preserve"> </w:t>
      </w:r>
      <w:r>
        <w:rPr>
          <w:spacing w:val="-1"/>
        </w:rPr>
        <w:t>suggests</w:t>
      </w:r>
      <w:r>
        <w:t xml:space="preserve"> only</w:t>
      </w:r>
      <w:r>
        <w:rPr>
          <w:spacing w:val="-5"/>
        </w:rPr>
        <w:t xml:space="preserve"> </w:t>
      </w:r>
      <w:r>
        <w:t>minor</w:t>
      </w:r>
      <w:r>
        <w:rPr>
          <w:spacing w:val="63"/>
        </w:rPr>
        <w:t xml:space="preserve"> </w:t>
      </w:r>
      <w:r>
        <w:rPr>
          <w:spacing w:val="-1"/>
        </w:rPr>
        <w:t xml:space="preserve">change </w:t>
      </w:r>
      <w:r>
        <w:t>have</w:t>
      </w:r>
      <w:r>
        <w:rPr>
          <w:spacing w:val="-1"/>
        </w:rPr>
        <w:t xml:space="preserve"> occurred</w:t>
      </w:r>
      <w:r>
        <w:t xml:space="preserve"> in</w:t>
      </w:r>
      <w:r>
        <w:rPr>
          <w:spacing w:val="2"/>
        </w:rPr>
        <w:t xml:space="preserve"> </w:t>
      </w:r>
      <w:r>
        <w:rPr>
          <w:spacing w:val="-1"/>
        </w:rPr>
        <w:t>nutrient</w:t>
      </w:r>
      <w:r>
        <w:t xml:space="preserve"> inputs </w:t>
      </w:r>
      <w:r>
        <w:rPr>
          <w:spacing w:val="-1"/>
        </w:rPr>
        <w:t xml:space="preserve">for </w:t>
      </w:r>
      <w:r>
        <w:t>inorganic</w:t>
      </w:r>
      <w:r>
        <w:rPr>
          <w:spacing w:val="-1"/>
        </w:rPr>
        <w:t xml:space="preserve"> fertilizer from</w:t>
      </w:r>
      <w:r>
        <w:t xml:space="preserve"> the</w:t>
      </w:r>
      <w:r>
        <w:rPr>
          <w:spacing w:val="-1"/>
        </w:rPr>
        <w:t xml:space="preserve"> </w:t>
      </w:r>
      <w:r>
        <w:t xml:space="preserve">pre-1998 </w:t>
      </w:r>
      <w:r>
        <w:rPr>
          <w:spacing w:val="-1"/>
        </w:rPr>
        <w:t>(pre-regulation)</w:t>
      </w:r>
      <w:r>
        <w:rPr>
          <w:spacing w:val="79"/>
        </w:rPr>
        <w:t xml:space="preserve"> </w:t>
      </w:r>
      <w:r>
        <w:rPr>
          <w:spacing w:val="-1"/>
        </w:rPr>
        <w:t>condition.</w:t>
      </w:r>
    </w:p>
    <w:p w14:paraId="27D14C84" w14:textId="77777777" w:rsidR="002F2E44" w:rsidRDefault="00B04159">
      <w:pPr>
        <w:pStyle w:val="BodyText"/>
        <w:numPr>
          <w:ilvl w:val="2"/>
          <w:numId w:val="46"/>
        </w:numPr>
        <w:tabs>
          <w:tab w:val="left" w:pos="840"/>
        </w:tabs>
        <w:spacing w:before="2" w:line="293" w:lineRule="exact"/>
      </w:pPr>
      <w:r>
        <w:rPr>
          <w:spacing w:val="-1"/>
        </w:rPr>
        <w:t>NM</w:t>
      </w:r>
      <w:r>
        <w:t xml:space="preserve"> </w:t>
      </w:r>
      <w:r>
        <w:rPr>
          <w:spacing w:val="-1"/>
        </w:rPr>
        <w:t>planning</w:t>
      </w:r>
      <w:r>
        <w:rPr>
          <w:spacing w:val="-3"/>
        </w:rPr>
        <w:t xml:space="preserve"> </w:t>
      </w:r>
      <w:r>
        <w:t xml:space="preserve">is </w:t>
      </w:r>
      <w:r>
        <w:rPr>
          <w:spacing w:val="1"/>
        </w:rPr>
        <w:t>very</w:t>
      </w:r>
      <w:r>
        <w:rPr>
          <w:spacing w:val="-5"/>
        </w:rPr>
        <w:t xml:space="preserve"> </w:t>
      </w:r>
      <w:r>
        <w:rPr>
          <w:spacing w:val="-1"/>
        </w:rPr>
        <w:t xml:space="preserve">effective </w:t>
      </w:r>
      <w:r>
        <w:t>in dealing</w:t>
      </w:r>
      <w:r>
        <w:rPr>
          <w:spacing w:val="-3"/>
        </w:rPr>
        <w:t xml:space="preserve"> </w:t>
      </w:r>
      <w:r>
        <w:rPr>
          <w:spacing w:val="-1"/>
        </w:rPr>
        <w:t>with</w:t>
      </w:r>
      <w:r>
        <w:t xml:space="preserve"> </w:t>
      </w:r>
      <w:r>
        <w:rPr>
          <w:spacing w:val="-1"/>
        </w:rPr>
        <w:t>nutrient</w:t>
      </w:r>
      <w:r>
        <w:t xml:space="preserve"> </w:t>
      </w:r>
      <w:r>
        <w:rPr>
          <w:spacing w:val="-1"/>
        </w:rPr>
        <w:t>imbalance across</w:t>
      </w:r>
      <w:r>
        <w:t xml:space="preserve"> a</w:t>
      </w:r>
      <w:r>
        <w:rPr>
          <w:spacing w:val="1"/>
        </w:rPr>
        <w:t xml:space="preserve"> </w:t>
      </w:r>
      <w:r>
        <w:rPr>
          <w:spacing w:val="-1"/>
        </w:rPr>
        <w:t>farm.</w:t>
      </w:r>
      <w:r>
        <w:t xml:space="preserve"> </w:t>
      </w:r>
      <w:r>
        <w:rPr>
          <w:spacing w:val="2"/>
        </w:rPr>
        <w:t xml:space="preserve"> </w:t>
      </w:r>
      <w:r>
        <w:rPr>
          <w:spacing w:val="-2"/>
        </w:rPr>
        <w:t>It</w:t>
      </w:r>
      <w:r>
        <w:t xml:space="preserve"> is </w:t>
      </w:r>
      <w:r>
        <w:rPr>
          <w:spacing w:val="-1"/>
        </w:rPr>
        <w:t>much</w:t>
      </w:r>
      <w:r>
        <w:t xml:space="preserve"> </w:t>
      </w:r>
      <w:r>
        <w:rPr>
          <w:spacing w:val="-1"/>
        </w:rPr>
        <w:t>needed.</w:t>
      </w:r>
    </w:p>
    <w:p w14:paraId="23711AE1" w14:textId="77777777" w:rsidR="002F2E44" w:rsidRDefault="00B04159">
      <w:pPr>
        <w:pStyle w:val="BodyText"/>
        <w:numPr>
          <w:ilvl w:val="2"/>
          <w:numId w:val="46"/>
        </w:numPr>
        <w:tabs>
          <w:tab w:val="left" w:pos="840"/>
        </w:tabs>
        <w:spacing w:before="21" w:line="274" w:lineRule="exact"/>
        <w:ind w:right="383"/>
      </w:pPr>
      <w:r>
        <w:t xml:space="preserve">Split </w:t>
      </w:r>
      <w:r>
        <w:rPr>
          <w:spacing w:val="-1"/>
        </w:rPr>
        <w:t>application</w:t>
      </w:r>
      <w:r>
        <w:t xml:space="preserve"> of</w:t>
      </w:r>
      <w:r>
        <w:rPr>
          <w:spacing w:val="-1"/>
        </w:rPr>
        <w:t xml:space="preserve"> N,</w:t>
      </w:r>
      <w:r>
        <w:t xml:space="preserve"> </w:t>
      </w:r>
      <w:r>
        <w:rPr>
          <w:spacing w:val="-1"/>
        </w:rPr>
        <w:t>runoff control,</w:t>
      </w:r>
      <w:r>
        <w:t xml:space="preserve"> </w:t>
      </w:r>
      <w:r>
        <w:rPr>
          <w:spacing w:val="-1"/>
        </w:rPr>
        <w:t>and</w:t>
      </w:r>
      <w:r>
        <w:t xml:space="preserve"> other</w:t>
      </w:r>
      <w:r>
        <w:rPr>
          <w:spacing w:val="-1"/>
        </w:rPr>
        <w:t xml:space="preserve"> </w:t>
      </w:r>
      <w:r>
        <w:t xml:space="preserve">BMPs </w:t>
      </w:r>
      <w:r>
        <w:rPr>
          <w:spacing w:val="-1"/>
        </w:rPr>
        <w:t>(e.g.,</w:t>
      </w:r>
      <w:r>
        <w:rPr>
          <w:spacing w:val="2"/>
        </w:rPr>
        <w:t xml:space="preserve"> </w:t>
      </w:r>
      <w:r>
        <w:rPr>
          <w:spacing w:val="-1"/>
        </w:rPr>
        <w:t>erosion</w:t>
      </w:r>
      <w:r>
        <w:t xml:space="preserve"> control)</w:t>
      </w:r>
      <w:r>
        <w:rPr>
          <w:spacing w:val="-1"/>
        </w:rPr>
        <w:t xml:space="preserve"> help.</w:t>
      </w:r>
      <w:r>
        <w:t xml:space="preserve"> </w:t>
      </w:r>
      <w:r>
        <w:rPr>
          <w:spacing w:val="60"/>
        </w:rPr>
        <w:t xml:space="preserve"> </w:t>
      </w:r>
      <w:r>
        <w:rPr>
          <w:spacing w:val="-1"/>
        </w:rPr>
        <w:t>N-based</w:t>
      </w:r>
      <w:r>
        <w:t xml:space="preserve"> </w:t>
      </w:r>
      <w:r>
        <w:rPr>
          <w:spacing w:val="-1"/>
        </w:rPr>
        <w:t>plans</w:t>
      </w:r>
      <w:r>
        <w:t xml:space="preserve"> can</w:t>
      </w:r>
      <w:r>
        <w:rPr>
          <w:spacing w:val="83"/>
        </w:rPr>
        <w:t xml:space="preserve"> </w:t>
      </w:r>
      <w:r>
        <w:rPr>
          <w:spacing w:val="-1"/>
        </w:rPr>
        <w:t>work</w:t>
      </w:r>
      <w:r>
        <w:t xml:space="preserve"> </w:t>
      </w:r>
      <w:r>
        <w:rPr>
          <w:spacing w:val="-1"/>
        </w:rPr>
        <w:t>for volatilization,</w:t>
      </w:r>
      <w:r>
        <w:t xml:space="preserve"> </w:t>
      </w:r>
      <w:r>
        <w:rPr>
          <w:spacing w:val="-1"/>
        </w:rPr>
        <w:t>leaching,</w:t>
      </w:r>
      <w:r>
        <w:t xml:space="preserve"> </w:t>
      </w:r>
      <w:r>
        <w:rPr>
          <w:spacing w:val="-1"/>
        </w:rPr>
        <w:t>and</w:t>
      </w:r>
      <w:r>
        <w:t xml:space="preserve"> surface</w:t>
      </w:r>
      <w:r>
        <w:rPr>
          <w:spacing w:val="-1"/>
        </w:rPr>
        <w:t xml:space="preserve"> </w:t>
      </w:r>
      <w:r>
        <w:t>losses.</w:t>
      </w:r>
    </w:p>
    <w:p w14:paraId="4520E2AF" w14:textId="77777777" w:rsidR="002F2E44" w:rsidRDefault="002F2E44">
      <w:pPr>
        <w:spacing w:line="274" w:lineRule="exact"/>
        <w:sectPr w:rsidR="002F2E44" w:rsidSect="00B3777D">
          <w:headerReference w:type="default" r:id="rId85"/>
          <w:pgSz w:w="12240" w:h="15840"/>
          <w:pgMar w:top="936" w:right="605" w:bottom="1354" w:left="605" w:header="720" w:footer="720" w:gutter="0"/>
          <w:pgNumType w:start="67"/>
          <w:cols w:space="720"/>
        </w:sectPr>
      </w:pPr>
    </w:p>
    <w:p w14:paraId="19A52F37" w14:textId="77777777" w:rsidR="002F2E44" w:rsidRDefault="00B04159">
      <w:pPr>
        <w:pStyle w:val="BodyText"/>
        <w:numPr>
          <w:ilvl w:val="2"/>
          <w:numId w:val="46"/>
        </w:numPr>
        <w:tabs>
          <w:tab w:val="left" w:pos="840"/>
        </w:tabs>
        <w:spacing w:before="112" w:line="239" w:lineRule="auto"/>
        <w:ind w:right="175"/>
        <w:jc w:val="both"/>
      </w:pPr>
      <w:r>
        <w:rPr>
          <w:spacing w:val="-1"/>
        </w:rPr>
        <w:t>The problem</w:t>
      </w:r>
      <w:r>
        <w:t xml:space="preserve"> of</w:t>
      </w:r>
      <w:r>
        <w:rPr>
          <w:spacing w:val="-1"/>
        </w:rPr>
        <w:t xml:space="preserve"> </w:t>
      </w:r>
      <w:r>
        <w:t>determining</w:t>
      </w:r>
      <w:r>
        <w:rPr>
          <w:spacing w:val="-3"/>
        </w:rPr>
        <w:t xml:space="preserve"> </w:t>
      </w:r>
      <w:r>
        <w:t>the</w:t>
      </w:r>
      <w:r>
        <w:rPr>
          <w:spacing w:val="-1"/>
        </w:rPr>
        <w:t xml:space="preserve"> effect</w:t>
      </w:r>
      <w:r>
        <w:t xml:space="preserve"> of</w:t>
      </w:r>
      <w:r>
        <w:rPr>
          <w:spacing w:val="-1"/>
        </w:rPr>
        <w:t xml:space="preserve"> NM</w:t>
      </w:r>
      <w:r>
        <w:t xml:space="preserve"> on losses to </w:t>
      </w:r>
      <w:r>
        <w:rPr>
          <w:spacing w:val="-1"/>
        </w:rPr>
        <w:t>stream</w:t>
      </w:r>
      <w:r>
        <w:t xml:space="preserve"> is still </w:t>
      </w:r>
      <w:r>
        <w:rPr>
          <w:spacing w:val="-1"/>
        </w:rPr>
        <w:t>not</w:t>
      </w:r>
      <w:r>
        <w:t xml:space="preserve"> </w:t>
      </w:r>
      <w:r>
        <w:rPr>
          <w:spacing w:val="-1"/>
        </w:rPr>
        <w:t>resolved.</w:t>
      </w:r>
      <w:r>
        <w:t xml:space="preserve"> </w:t>
      </w:r>
      <w:r>
        <w:rPr>
          <w:spacing w:val="-1"/>
        </w:rPr>
        <w:t>Re:</w:t>
      </w:r>
      <w:r>
        <w:t xml:space="preserve"> subsurface</w:t>
      </w:r>
      <w:r>
        <w:rPr>
          <w:spacing w:val="-1"/>
        </w:rPr>
        <w:t xml:space="preserve"> N,</w:t>
      </w:r>
      <w:r>
        <w:rPr>
          <w:spacing w:val="55"/>
        </w:rPr>
        <w:t xml:space="preserve"> </w:t>
      </w:r>
      <w:r>
        <w:t>MD</w:t>
      </w:r>
      <w:r>
        <w:rPr>
          <w:spacing w:val="-1"/>
        </w:rPr>
        <w:t xml:space="preserve"> lacks</w:t>
      </w:r>
      <w:r>
        <w:t xml:space="preserve"> </w:t>
      </w:r>
      <w:r>
        <w:rPr>
          <w:spacing w:val="-1"/>
        </w:rPr>
        <w:t xml:space="preserve">data </w:t>
      </w:r>
      <w:r>
        <w:t>on</w:t>
      </w:r>
      <w:r>
        <w:rPr>
          <w:spacing w:val="2"/>
        </w:rPr>
        <w:t xml:space="preserve"> </w:t>
      </w:r>
      <w:r>
        <w:rPr>
          <w:spacing w:val="-1"/>
        </w:rPr>
        <w:t>effectiveness.</w:t>
      </w:r>
      <w:r>
        <w:t xml:space="preserve"> They</w:t>
      </w:r>
      <w:r>
        <w:rPr>
          <w:spacing w:val="-5"/>
        </w:rPr>
        <w:t xml:space="preserve"> </w:t>
      </w:r>
      <w:r>
        <w:rPr>
          <w:spacing w:val="-1"/>
        </w:rPr>
        <w:t>don’t</w:t>
      </w:r>
      <w:r>
        <w:t xml:space="preserve"> have</w:t>
      </w:r>
      <w:r>
        <w:rPr>
          <w:spacing w:val="1"/>
        </w:rPr>
        <w:t xml:space="preserve"> </w:t>
      </w:r>
      <w:r>
        <w:rPr>
          <w:spacing w:val="-1"/>
        </w:rPr>
        <w:t xml:space="preserve">data </w:t>
      </w:r>
      <w:r>
        <w:t>on how</w:t>
      </w:r>
      <w:r>
        <w:rPr>
          <w:spacing w:val="-1"/>
        </w:rPr>
        <w:t xml:space="preserve"> </w:t>
      </w:r>
      <w:r>
        <w:t>N</w:t>
      </w:r>
      <w:r>
        <w:rPr>
          <w:spacing w:val="-1"/>
        </w:rPr>
        <w:t xml:space="preserve"> applications</w:t>
      </w:r>
      <w:r>
        <w:t xml:space="preserve"> </w:t>
      </w:r>
      <w:r>
        <w:rPr>
          <w:spacing w:val="-1"/>
        </w:rPr>
        <w:t>changed</w:t>
      </w:r>
      <w:r>
        <w:t xml:space="preserve"> and the</w:t>
      </w:r>
      <w:r>
        <w:rPr>
          <w:spacing w:val="-1"/>
        </w:rPr>
        <w:t xml:space="preserve"> </w:t>
      </w:r>
      <w:r>
        <w:t>resulting</w:t>
      </w:r>
      <w:r>
        <w:rPr>
          <w:spacing w:val="85"/>
        </w:rPr>
        <w:t xml:space="preserve"> </w:t>
      </w:r>
      <w:r>
        <w:rPr>
          <w:spacing w:val="-1"/>
        </w:rPr>
        <w:t>changes</w:t>
      </w:r>
      <w:r>
        <w:t xml:space="preserve"> in N</w:t>
      </w:r>
      <w:r>
        <w:rPr>
          <w:spacing w:val="-1"/>
        </w:rPr>
        <w:t xml:space="preserve"> </w:t>
      </w:r>
      <w:r>
        <w:t>in</w:t>
      </w:r>
      <w:r>
        <w:rPr>
          <w:spacing w:val="2"/>
        </w:rPr>
        <w:t xml:space="preserve"> </w:t>
      </w:r>
      <w:r>
        <w:rPr>
          <w:spacing w:val="-1"/>
        </w:rPr>
        <w:t>groundwater.</w:t>
      </w:r>
      <w:r>
        <w:t xml:space="preserve"> </w:t>
      </w:r>
      <w:r>
        <w:rPr>
          <w:spacing w:val="-1"/>
        </w:rPr>
        <w:t>…German</w:t>
      </w:r>
      <w:r>
        <w:rPr>
          <w:spacing w:val="2"/>
        </w:rPr>
        <w:t xml:space="preserve"> </w:t>
      </w:r>
      <w:r>
        <w:rPr>
          <w:spacing w:val="-1"/>
        </w:rPr>
        <w:t>Branch</w:t>
      </w:r>
      <w:r>
        <w:rPr>
          <w:spacing w:val="2"/>
        </w:rPr>
        <w:t xml:space="preserve"> </w:t>
      </w:r>
      <w:r>
        <w:rPr>
          <w:spacing w:val="-1"/>
        </w:rPr>
        <w:t>watershed</w:t>
      </w:r>
      <w:r>
        <w:rPr>
          <w:spacing w:val="2"/>
        </w:rPr>
        <w:t xml:space="preserve"> </w:t>
      </w:r>
      <w:r>
        <w:rPr>
          <w:spacing w:val="-1"/>
        </w:rPr>
        <w:t>(in</w:t>
      </w:r>
      <w:r>
        <w:t xml:space="preserve"> </w:t>
      </w:r>
      <w:r>
        <w:rPr>
          <w:spacing w:val="-1"/>
        </w:rPr>
        <w:t>90s):</w:t>
      </w:r>
      <w:r>
        <w:t xml:space="preserve"> everyone</w:t>
      </w:r>
      <w:r>
        <w:rPr>
          <w:spacing w:val="-1"/>
        </w:rPr>
        <w:t xml:space="preserve"> had</w:t>
      </w:r>
      <w:r>
        <w:t xml:space="preserve"> voluntary</w:t>
      </w:r>
      <w:r>
        <w:rPr>
          <w:spacing w:val="-5"/>
        </w:rPr>
        <w:t xml:space="preserve"> </w:t>
      </w:r>
      <w:r>
        <w:rPr>
          <w:spacing w:val="-1"/>
        </w:rPr>
        <w:t>NMPs</w:t>
      </w:r>
      <w:r>
        <w:rPr>
          <w:spacing w:val="2"/>
        </w:rPr>
        <w:t xml:space="preserve"> </w:t>
      </w:r>
      <w:r>
        <w:rPr>
          <w:spacing w:val="-1"/>
        </w:rPr>
        <w:t>and</w:t>
      </w:r>
      <w:r>
        <w:rPr>
          <w:spacing w:val="77"/>
        </w:rPr>
        <w:t xml:space="preserve"> </w:t>
      </w:r>
      <w:r>
        <w:t>N</w:t>
      </w:r>
      <w:r>
        <w:rPr>
          <w:spacing w:val="-1"/>
        </w:rPr>
        <w:t xml:space="preserve"> levels</w:t>
      </w:r>
      <w:r>
        <w:t xml:space="preserve"> in the</w:t>
      </w:r>
      <w:r>
        <w:rPr>
          <w:spacing w:val="-1"/>
        </w:rPr>
        <w:t xml:space="preserve"> stream</w:t>
      </w:r>
      <w:r>
        <w:t xml:space="preserve"> didn’t </w:t>
      </w:r>
      <w:r>
        <w:rPr>
          <w:spacing w:val="-2"/>
        </w:rPr>
        <w:t>go</w:t>
      </w:r>
      <w:r>
        <w:t xml:space="preserve"> </w:t>
      </w:r>
      <w:r>
        <w:rPr>
          <w:spacing w:val="-1"/>
        </w:rPr>
        <w:t>down</w:t>
      </w:r>
      <w:r>
        <w:rPr>
          <w:spacing w:val="2"/>
        </w:rPr>
        <w:t xml:space="preserve"> </w:t>
      </w:r>
      <w:r>
        <w:rPr>
          <w:spacing w:val="-1"/>
        </w:rPr>
        <w:t>at</w:t>
      </w:r>
      <w:r>
        <w:t xml:space="preserve"> </w:t>
      </w:r>
      <w:r>
        <w:rPr>
          <w:spacing w:val="-1"/>
        </w:rPr>
        <w:t>all</w:t>
      </w:r>
      <w:r>
        <w:t xml:space="preserve"> </w:t>
      </w:r>
      <w:r>
        <w:rPr>
          <w:spacing w:val="-1"/>
        </w:rPr>
        <w:t>(went</w:t>
      </w:r>
      <w:r>
        <w:rPr>
          <w:spacing w:val="2"/>
        </w:rPr>
        <w:t xml:space="preserve"> </w:t>
      </w:r>
      <w:r>
        <w:t xml:space="preserve">up </w:t>
      </w:r>
      <w:r>
        <w:rPr>
          <w:spacing w:val="-1"/>
        </w:rPr>
        <w:t>actually).</w:t>
      </w:r>
    </w:p>
    <w:p w14:paraId="71110A13" w14:textId="77777777" w:rsidR="002F2E44" w:rsidRDefault="002F2E44">
      <w:pPr>
        <w:spacing w:line="240" w:lineRule="exact"/>
        <w:rPr>
          <w:sz w:val="24"/>
          <w:szCs w:val="24"/>
        </w:rPr>
      </w:pPr>
    </w:p>
    <w:p w14:paraId="35BC647A" w14:textId="77777777" w:rsidR="002F2E44" w:rsidRDefault="002F2E44">
      <w:pPr>
        <w:spacing w:before="20" w:line="320" w:lineRule="exact"/>
        <w:rPr>
          <w:sz w:val="32"/>
          <w:szCs w:val="32"/>
        </w:rPr>
      </w:pPr>
    </w:p>
    <w:p w14:paraId="1767739D" w14:textId="77777777" w:rsidR="002F2E44" w:rsidRDefault="00B04159">
      <w:pPr>
        <w:numPr>
          <w:ilvl w:val="1"/>
          <w:numId w:val="45"/>
        </w:numPr>
        <w:tabs>
          <w:tab w:val="left" w:pos="545"/>
        </w:tabs>
        <w:ind w:hanging="424"/>
        <w:rPr>
          <w:rFonts w:ascii="Cambria" w:eastAsia="Cambria" w:hAnsi="Cambria" w:cs="Cambria"/>
        </w:rPr>
      </w:pPr>
      <w:bookmarkStart w:id="1716" w:name="P-Based_NM_Effectiveness"/>
      <w:bookmarkStart w:id="1717" w:name="_bookmark42"/>
      <w:bookmarkEnd w:id="1716"/>
      <w:bookmarkEnd w:id="1717"/>
      <w:r>
        <w:rPr>
          <w:rFonts w:ascii="Cambria"/>
          <w:spacing w:val="-1"/>
        </w:rPr>
        <w:t>ASED</w:t>
      </w:r>
      <w:r>
        <w:rPr>
          <w:rFonts w:ascii="Cambria"/>
        </w:rPr>
        <w:t xml:space="preserve"> </w:t>
      </w:r>
      <w:r>
        <w:rPr>
          <w:rFonts w:ascii="Cambria"/>
          <w:sz w:val="28"/>
        </w:rPr>
        <w:t>NM</w:t>
      </w:r>
      <w:r>
        <w:rPr>
          <w:rFonts w:ascii="Cambria"/>
          <w:spacing w:val="-15"/>
          <w:sz w:val="28"/>
        </w:rPr>
        <w:t xml:space="preserve"> </w:t>
      </w:r>
      <w:r>
        <w:rPr>
          <w:rFonts w:ascii="Cambria"/>
          <w:spacing w:val="-1"/>
          <w:sz w:val="28"/>
        </w:rPr>
        <w:t>E</w:t>
      </w:r>
      <w:r>
        <w:rPr>
          <w:rFonts w:ascii="Cambria"/>
          <w:spacing w:val="-1"/>
        </w:rPr>
        <w:t>FFECTIVENESS</w:t>
      </w:r>
    </w:p>
    <w:p w14:paraId="76CB18F6" w14:textId="77777777" w:rsidR="002F2E44" w:rsidRDefault="00B04159">
      <w:pPr>
        <w:pStyle w:val="BodyText"/>
        <w:spacing w:before="35"/>
        <w:ind w:right="170"/>
      </w:pPr>
      <w:r>
        <w:rPr>
          <w:spacing w:val="-1"/>
        </w:rPr>
        <w:t>The effectiveness</w:t>
      </w:r>
      <w:r>
        <w:t xml:space="preserve"> of</w:t>
      </w:r>
      <w:r>
        <w:rPr>
          <w:spacing w:val="-1"/>
        </w:rPr>
        <w:t xml:space="preserve"> P-based</w:t>
      </w:r>
      <w:r>
        <w:t xml:space="preserve"> </w:t>
      </w:r>
      <w:r>
        <w:rPr>
          <w:spacing w:val="-1"/>
        </w:rPr>
        <w:t>NM</w:t>
      </w:r>
      <w:r>
        <w:t xml:space="preserve"> </w:t>
      </w:r>
      <w:r>
        <w:rPr>
          <w:spacing w:val="-1"/>
        </w:rPr>
        <w:t>as</w:t>
      </w:r>
      <w:r>
        <w:t xml:space="preserve"> </w:t>
      </w:r>
      <w:r>
        <w:rPr>
          <w:spacing w:val="-1"/>
        </w:rPr>
        <w:t>implemented</w:t>
      </w:r>
      <w:r>
        <w:rPr>
          <w:spacing w:val="2"/>
        </w:rPr>
        <w:t xml:space="preserve"> </w:t>
      </w:r>
      <w:r>
        <w:t>in the</w:t>
      </w:r>
      <w:r>
        <w:rPr>
          <w:spacing w:val="-1"/>
        </w:rPr>
        <w:t xml:space="preserve"> </w:t>
      </w:r>
      <w:r>
        <w:t>Bay</w:t>
      </w:r>
      <w:r>
        <w:rPr>
          <w:spacing w:val="-5"/>
        </w:rPr>
        <w:t xml:space="preserve"> </w:t>
      </w:r>
      <w:r>
        <w:rPr>
          <w:spacing w:val="-1"/>
        </w:rPr>
        <w:t>states</w:t>
      </w:r>
      <w:r>
        <w:t xml:space="preserve"> is </w:t>
      </w:r>
      <w:r>
        <w:rPr>
          <w:spacing w:val="-1"/>
        </w:rPr>
        <w:t>controversial.</w:t>
      </w:r>
      <w:r>
        <w:rPr>
          <w:spacing w:val="60"/>
        </w:rPr>
        <w:t xml:space="preserve"> </w:t>
      </w:r>
      <w:r>
        <w:rPr>
          <w:spacing w:val="-1"/>
        </w:rPr>
        <w:t>Through</w:t>
      </w:r>
      <w:r>
        <w:t xml:space="preserve"> the</w:t>
      </w:r>
      <w:r>
        <w:rPr>
          <w:spacing w:val="-1"/>
        </w:rPr>
        <w:t xml:space="preserve"> </w:t>
      </w:r>
      <w:r>
        <w:t xml:space="preserve">1980s </w:t>
      </w:r>
      <w:r>
        <w:rPr>
          <w:spacing w:val="-1"/>
        </w:rPr>
        <w:t>and</w:t>
      </w:r>
      <w:r>
        <w:rPr>
          <w:spacing w:val="105"/>
        </w:rPr>
        <w:t xml:space="preserve"> </w:t>
      </w:r>
      <w:r>
        <w:t xml:space="preserve">1990s </w:t>
      </w:r>
      <w:r>
        <w:rPr>
          <w:spacing w:val="-1"/>
        </w:rPr>
        <w:t>emphasis</w:t>
      </w:r>
      <w:r>
        <w:t xml:space="preserve"> </w:t>
      </w:r>
      <w:r>
        <w:rPr>
          <w:spacing w:val="-1"/>
        </w:rPr>
        <w:t>was</w:t>
      </w:r>
      <w:r>
        <w:t xml:space="preserve"> on</w:t>
      </w:r>
      <w:r>
        <w:rPr>
          <w:spacing w:val="2"/>
        </w:rPr>
        <w:t xml:space="preserve"> </w:t>
      </w:r>
      <w:r>
        <w:rPr>
          <w:spacing w:val="-1"/>
        </w:rPr>
        <w:t>N-based</w:t>
      </w:r>
      <w:r>
        <w:t xml:space="preserve"> </w:t>
      </w:r>
      <w:r>
        <w:rPr>
          <w:spacing w:val="-1"/>
        </w:rPr>
        <w:t>management</w:t>
      </w:r>
      <w:r>
        <w:t xml:space="preserve"> for</w:t>
      </w:r>
      <w:r>
        <w:rPr>
          <w:spacing w:val="1"/>
        </w:rPr>
        <w:t xml:space="preserve"> </w:t>
      </w:r>
      <w:r>
        <w:rPr>
          <w:spacing w:val="-1"/>
        </w:rPr>
        <w:t>manure.</w:t>
      </w:r>
      <w:r>
        <w:t xml:space="preserve">  </w:t>
      </w:r>
      <w:r>
        <w:rPr>
          <w:spacing w:val="-1"/>
        </w:rPr>
        <w:t>This</w:t>
      </w:r>
      <w:r>
        <w:t xml:space="preserve"> </w:t>
      </w:r>
      <w:r>
        <w:rPr>
          <w:spacing w:val="-1"/>
        </w:rPr>
        <w:t>approach</w:t>
      </w:r>
      <w:r>
        <w:t xml:space="preserve"> </w:t>
      </w:r>
      <w:r>
        <w:rPr>
          <w:spacing w:val="1"/>
        </w:rPr>
        <w:t>is</w:t>
      </w:r>
      <w:r>
        <w:t xml:space="preserve"> </w:t>
      </w:r>
      <w:r>
        <w:rPr>
          <w:spacing w:val="-1"/>
        </w:rPr>
        <w:t>well-known</w:t>
      </w:r>
      <w:r>
        <w:t xml:space="preserve"> to </w:t>
      </w:r>
      <w:r>
        <w:rPr>
          <w:spacing w:val="-1"/>
        </w:rPr>
        <w:t>result</w:t>
      </w:r>
      <w:r>
        <w:t xml:space="preserve"> in a</w:t>
      </w:r>
      <w:r>
        <w:rPr>
          <w:spacing w:val="-1"/>
        </w:rPr>
        <w:t xml:space="preserve"> </w:t>
      </w:r>
      <w:r>
        <w:t>buildup</w:t>
      </w:r>
      <w:r>
        <w:rPr>
          <w:spacing w:val="83"/>
        </w:rPr>
        <w:t xml:space="preserve"> </w:t>
      </w:r>
      <w:r>
        <w:t>of</w:t>
      </w:r>
      <w:r>
        <w:rPr>
          <w:spacing w:val="-1"/>
        </w:rPr>
        <w:t xml:space="preserve"> </w:t>
      </w:r>
      <w:r>
        <w:t>P in soils. A</w:t>
      </w:r>
      <w:r>
        <w:rPr>
          <w:spacing w:val="-1"/>
        </w:rPr>
        <w:t xml:space="preserve"> P-based</w:t>
      </w:r>
      <w:r>
        <w:t xml:space="preserve"> </w:t>
      </w:r>
      <w:r>
        <w:rPr>
          <w:spacing w:val="-1"/>
        </w:rPr>
        <w:t>plan</w:t>
      </w:r>
      <w:r>
        <w:t xml:space="preserve"> </w:t>
      </w:r>
      <w:r>
        <w:rPr>
          <w:spacing w:val="-1"/>
        </w:rPr>
        <w:t>could</w:t>
      </w:r>
      <w:r>
        <w:t xml:space="preserve"> </w:t>
      </w:r>
      <w:r>
        <w:rPr>
          <w:spacing w:val="-1"/>
        </w:rPr>
        <w:t>mean</w:t>
      </w:r>
      <w:r>
        <w:t xml:space="preserve"> limiting</w:t>
      </w:r>
      <w:r>
        <w:rPr>
          <w:spacing w:val="-3"/>
        </w:rPr>
        <w:t xml:space="preserve"> </w:t>
      </w:r>
      <w:r>
        <w:t>the</w:t>
      </w:r>
      <w:r>
        <w:rPr>
          <w:spacing w:val="-1"/>
        </w:rPr>
        <w:t xml:space="preserve"> manure</w:t>
      </w:r>
      <w:r>
        <w:rPr>
          <w:spacing w:val="1"/>
        </w:rPr>
        <w:t xml:space="preserve"> </w:t>
      </w:r>
      <w:r>
        <w:rPr>
          <w:spacing w:val="-1"/>
        </w:rPr>
        <w:t>application</w:t>
      </w:r>
      <w:r>
        <w:t xml:space="preserve"> rate</w:t>
      </w:r>
      <w:r>
        <w:rPr>
          <w:spacing w:val="-1"/>
        </w:rPr>
        <w:t xml:space="preserve"> </w:t>
      </w:r>
      <w:r>
        <w:t>to the</w:t>
      </w:r>
      <w:r>
        <w:rPr>
          <w:spacing w:val="-1"/>
        </w:rPr>
        <w:t xml:space="preserve"> crop’s</w:t>
      </w:r>
      <w:r>
        <w:t xml:space="preserve"> P </w:t>
      </w:r>
      <w:r>
        <w:rPr>
          <w:spacing w:val="-1"/>
        </w:rPr>
        <w:t>requirements</w:t>
      </w:r>
      <w:r>
        <w:t xml:space="preserve"> </w:t>
      </w:r>
      <w:r>
        <w:rPr>
          <w:spacing w:val="-1"/>
        </w:rPr>
        <w:t xml:space="preserve">(or </w:t>
      </w:r>
      <w:r>
        <w:t>to</w:t>
      </w:r>
      <w:r>
        <w:rPr>
          <w:spacing w:val="83"/>
        </w:rPr>
        <w:t xml:space="preserve"> </w:t>
      </w:r>
      <w:r>
        <w:rPr>
          <w:spacing w:val="-1"/>
        </w:rPr>
        <w:t>crop</w:t>
      </w:r>
      <w:r>
        <w:t xml:space="preserve"> </w:t>
      </w:r>
      <w:r>
        <w:rPr>
          <w:spacing w:val="-1"/>
        </w:rPr>
        <w:t>removal).</w:t>
      </w:r>
      <w:r>
        <w:rPr>
          <w:spacing w:val="60"/>
        </w:rPr>
        <w:t xml:space="preserve"> </w:t>
      </w:r>
      <w:r>
        <w:rPr>
          <w:spacing w:val="-1"/>
        </w:rPr>
        <w:t>This</w:t>
      </w:r>
      <w:r>
        <w:t xml:space="preserve"> </w:t>
      </w:r>
      <w:r>
        <w:rPr>
          <w:spacing w:val="-1"/>
        </w:rPr>
        <w:t>approach</w:t>
      </w:r>
      <w:r>
        <w:t xml:space="preserve"> </w:t>
      </w:r>
      <w:r>
        <w:rPr>
          <w:spacing w:val="-1"/>
        </w:rPr>
        <w:t>would</w:t>
      </w:r>
      <w:r>
        <w:t xml:space="preserve"> limit </w:t>
      </w:r>
      <w:r>
        <w:rPr>
          <w:spacing w:val="-1"/>
        </w:rPr>
        <w:t>application</w:t>
      </w:r>
      <w:r>
        <w:t xml:space="preserve"> </w:t>
      </w:r>
      <w:r>
        <w:rPr>
          <w:spacing w:val="-1"/>
        </w:rPr>
        <w:t>rates</w:t>
      </w:r>
      <w:r>
        <w:t xml:space="preserve"> to a</w:t>
      </w:r>
      <w:r>
        <w:rPr>
          <w:spacing w:val="-1"/>
        </w:rPr>
        <w:t xml:space="preserve"> level</w:t>
      </w:r>
      <w:r>
        <w:t xml:space="preserve"> well </w:t>
      </w:r>
      <w:r>
        <w:rPr>
          <w:spacing w:val="-1"/>
        </w:rPr>
        <w:t xml:space="preserve">below </w:t>
      </w:r>
      <w:r>
        <w:t>the</w:t>
      </w:r>
      <w:r>
        <w:rPr>
          <w:spacing w:val="-1"/>
        </w:rPr>
        <w:t xml:space="preserve"> N-based</w:t>
      </w:r>
      <w:r>
        <w:t xml:space="preserve"> application </w:t>
      </w:r>
      <w:r>
        <w:rPr>
          <w:spacing w:val="-1"/>
        </w:rPr>
        <w:t>rate</w:t>
      </w:r>
      <w:r>
        <w:rPr>
          <w:spacing w:val="95"/>
        </w:rPr>
        <w:t xml:space="preserve"> </w:t>
      </w:r>
      <w:r>
        <w:rPr>
          <w:spacing w:val="-1"/>
        </w:rPr>
        <w:t xml:space="preserve">wherever </w:t>
      </w:r>
      <w:r>
        <w:t xml:space="preserve">soil P is </w:t>
      </w:r>
      <w:r>
        <w:rPr>
          <w:spacing w:val="-1"/>
        </w:rPr>
        <w:t>at</w:t>
      </w:r>
      <w:r>
        <w:t xml:space="preserve"> </w:t>
      </w:r>
      <w:r>
        <w:rPr>
          <w:spacing w:val="-1"/>
        </w:rPr>
        <w:t>an</w:t>
      </w:r>
      <w:r>
        <w:t xml:space="preserve"> </w:t>
      </w:r>
      <w:r>
        <w:rPr>
          <w:spacing w:val="-1"/>
        </w:rPr>
        <w:t>optimal</w:t>
      </w:r>
      <w:r>
        <w:t xml:space="preserve"> </w:t>
      </w:r>
      <w:r>
        <w:rPr>
          <w:spacing w:val="-1"/>
        </w:rPr>
        <w:t xml:space="preserve">agronomic </w:t>
      </w:r>
      <w:r>
        <w:t xml:space="preserve">level. </w:t>
      </w:r>
      <w:r>
        <w:rPr>
          <w:spacing w:val="2"/>
        </w:rPr>
        <w:t xml:space="preserve"> </w:t>
      </w:r>
      <w:r>
        <w:rPr>
          <w:spacing w:val="-2"/>
        </w:rPr>
        <w:t>In</w:t>
      </w:r>
      <w:r>
        <w:rPr>
          <w:spacing w:val="2"/>
        </w:rPr>
        <w:t xml:space="preserve"> </w:t>
      </w:r>
      <w:r>
        <w:rPr>
          <w:spacing w:val="-1"/>
        </w:rPr>
        <w:t>all</w:t>
      </w:r>
      <w:r>
        <w:t xml:space="preserve"> but </w:t>
      </w:r>
      <w:r>
        <w:rPr>
          <w:spacing w:val="-1"/>
        </w:rPr>
        <w:t>NY where risk</w:t>
      </w:r>
      <w:r>
        <w:rPr>
          <w:spacing w:val="2"/>
        </w:rPr>
        <w:t xml:space="preserve"> </w:t>
      </w:r>
      <w:r>
        <w:rPr>
          <w:spacing w:val="-1"/>
        </w:rPr>
        <w:t>assessment</w:t>
      </w:r>
      <w:r>
        <w:t xml:space="preserve"> tools </w:t>
      </w:r>
      <w:r>
        <w:rPr>
          <w:spacing w:val="-1"/>
        </w:rPr>
        <w:t xml:space="preserve">are </w:t>
      </w:r>
      <w:r>
        <w:t xml:space="preserve">required </w:t>
      </w:r>
      <w:r>
        <w:rPr>
          <w:spacing w:val="-1"/>
        </w:rPr>
        <w:t>for all</w:t>
      </w:r>
      <w:r>
        <w:rPr>
          <w:spacing w:val="79"/>
        </w:rPr>
        <w:t xml:space="preserve"> </w:t>
      </w:r>
      <w:r>
        <w:rPr>
          <w:spacing w:val="-1"/>
        </w:rPr>
        <w:t>fields,</w:t>
      </w:r>
      <w:r>
        <w:t xml:space="preserve"> soil </w:t>
      </w:r>
      <w:r>
        <w:rPr>
          <w:spacing w:val="-1"/>
        </w:rPr>
        <w:t>test</w:t>
      </w:r>
      <w:r>
        <w:t xml:space="preserve"> </w:t>
      </w:r>
      <w:r>
        <w:rPr>
          <w:spacing w:val="-1"/>
        </w:rPr>
        <w:t>levels</w:t>
      </w:r>
      <w:r>
        <w:t xml:space="preserve"> </w:t>
      </w:r>
      <w:r>
        <w:rPr>
          <w:spacing w:val="-1"/>
        </w:rPr>
        <w:t>ranging</w:t>
      </w:r>
      <w:r>
        <w:rPr>
          <w:spacing w:val="-3"/>
        </w:rPr>
        <w:t xml:space="preserve"> </w:t>
      </w:r>
      <w:r>
        <w:rPr>
          <w:spacing w:val="-1"/>
        </w:rPr>
        <w:t>from</w:t>
      </w:r>
      <w:r>
        <w:rPr>
          <w:spacing w:val="2"/>
        </w:rPr>
        <w:t xml:space="preserve"> </w:t>
      </w:r>
      <w:r>
        <w:rPr>
          <w:spacing w:val="-1"/>
        </w:rPr>
        <w:t>about</w:t>
      </w:r>
      <w:r>
        <w:t xml:space="preserve"> 100 to 300 ppm </w:t>
      </w:r>
      <w:r>
        <w:rPr>
          <w:spacing w:val="-1"/>
        </w:rPr>
        <w:t>(as</w:t>
      </w:r>
      <w:r>
        <w:t xml:space="preserve"> </w:t>
      </w:r>
      <w:r>
        <w:rPr>
          <w:spacing w:val="-1"/>
        </w:rPr>
        <w:t>Mehlich</w:t>
      </w:r>
      <w:r>
        <w:t xml:space="preserve"> 3)</w:t>
      </w:r>
      <w:r>
        <w:rPr>
          <w:spacing w:val="-1"/>
        </w:rPr>
        <w:t xml:space="preserve"> trigger</w:t>
      </w:r>
      <w:r>
        <w:rPr>
          <w:spacing w:val="1"/>
        </w:rPr>
        <w:t xml:space="preserve"> </w:t>
      </w:r>
      <w:r>
        <w:rPr>
          <w:spacing w:val="-1"/>
        </w:rPr>
        <w:t>application</w:t>
      </w:r>
      <w:r>
        <w:t xml:space="preserve"> of</w:t>
      </w:r>
      <w:r>
        <w:rPr>
          <w:spacing w:val="1"/>
        </w:rPr>
        <w:t xml:space="preserve"> </w:t>
      </w:r>
      <w:r>
        <w:t>a</w:t>
      </w:r>
      <w:r>
        <w:rPr>
          <w:spacing w:val="-1"/>
        </w:rPr>
        <w:t xml:space="preserve"> PI.</w:t>
      </w:r>
      <w:r>
        <w:rPr>
          <w:spacing w:val="2"/>
        </w:rPr>
        <w:t xml:space="preserve"> </w:t>
      </w:r>
      <w:r>
        <w:rPr>
          <w:spacing w:val="-1"/>
        </w:rPr>
        <w:t xml:space="preserve">The </w:t>
      </w:r>
      <w:r>
        <w:rPr>
          <w:spacing w:val="1"/>
        </w:rPr>
        <w:t>PI</w:t>
      </w:r>
      <w:r>
        <w:rPr>
          <w:spacing w:val="91"/>
        </w:rPr>
        <w:t xml:space="preserve"> </w:t>
      </w:r>
      <w:r>
        <w:rPr>
          <w:spacing w:val="-1"/>
        </w:rPr>
        <w:t>scores</w:t>
      </w:r>
      <w:r>
        <w:t xml:space="preserve"> </w:t>
      </w:r>
      <w:r>
        <w:rPr>
          <w:spacing w:val="-1"/>
        </w:rPr>
        <w:t>determine whether</w:t>
      </w:r>
      <w:r>
        <w:rPr>
          <w:spacing w:val="1"/>
        </w:rPr>
        <w:t xml:space="preserve"> </w:t>
      </w:r>
      <w:r>
        <w:rPr>
          <w:spacing w:val="-1"/>
        </w:rPr>
        <w:t>N-based,</w:t>
      </w:r>
      <w:r>
        <w:t xml:space="preserve"> </w:t>
      </w:r>
      <w:r>
        <w:rPr>
          <w:spacing w:val="-1"/>
        </w:rPr>
        <w:t>P-based,</w:t>
      </w:r>
      <w:r>
        <w:t xml:space="preserve"> or</w:t>
      </w:r>
      <w:r>
        <w:rPr>
          <w:spacing w:val="-1"/>
        </w:rPr>
        <w:t xml:space="preserve"> </w:t>
      </w:r>
      <w:r>
        <w:t>no</w:t>
      </w:r>
      <w:r>
        <w:rPr>
          <w:spacing w:val="2"/>
        </w:rPr>
        <w:t xml:space="preserve"> </w:t>
      </w:r>
      <w:r>
        <w:t xml:space="preserve">P </w:t>
      </w:r>
      <w:r>
        <w:rPr>
          <w:spacing w:val="-1"/>
        </w:rPr>
        <w:t>application</w:t>
      </w:r>
      <w:r>
        <w:t xml:space="preserve"> is </w:t>
      </w:r>
      <w:r>
        <w:rPr>
          <w:spacing w:val="-1"/>
        </w:rPr>
        <w:t>required.</w:t>
      </w:r>
      <w:r>
        <w:rPr>
          <w:spacing w:val="2"/>
        </w:rPr>
        <w:t xml:space="preserve"> </w:t>
      </w:r>
      <w:r>
        <w:t>While</w:t>
      </w:r>
      <w:r>
        <w:rPr>
          <w:spacing w:val="-1"/>
        </w:rPr>
        <w:t xml:space="preserve"> </w:t>
      </w:r>
      <w:r>
        <w:t>the</w:t>
      </w:r>
      <w:r>
        <w:rPr>
          <w:spacing w:val="-1"/>
        </w:rPr>
        <w:t xml:space="preserve"> stated</w:t>
      </w:r>
      <w:r>
        <w:t xml:space="preserve"> </w:t>
      </w:r>
      <w:r>
        <w:rPr>
          <w:spacing w:val="-1"/>
        </w:rPr>
        <w:t>intent</w:t>
      </w:r>
      <w:r>
        <w:t xml:space="preserve"> of</w:t>
      </w:r>
      <w:r>
        <w:rPr>
          <w:spacing w:val="-1"/>
        </w:rPr>
        <w:t xml:space="preserve"> </w:t>
      </w:r>
      <w:r>
        <w:t>this</w:t>
      </w:r>
      <w:r>
        <w:rPr>
          <w:spacing w:val="103"/>
        </w:rPr>
        <w:t xml:space="preserve"> </w:t>
      </w:r>
      <w:r>
        <w:rPr>
          <w:spacing w:val="-1"/>
        </w:rPr>
        <w:t>approach</w:t>
      </w:r>
      <w:r>
        <w:t xml:space="preserve"> is to </w:t>
      </w:r>
      <w:r>
        <w:rPr>
          <w:spacing w:val="-1"/>
        </w:rPr>
        <w:t>protect</w:t>
      </w:r>
      <w:r>
        <w:t xml:space="preserve"> </w:t>
      </w:r>
      <w:r>
        <w:rPr>
          <w:spacing w:val="-1"/>
        </w:rPr>
        <w:t xml:space="preserve">water </w:t>
      </w:r>
      <w:r>
        <w:t>quality</w:t>
      </w:r>
      <w:r>
        <w:rPr>
          <w:spacing w:val="-5"/>
        </w:rPr>
        <w:t xml:space="preserve"> </w:t>
      </w:r>
      <w:r>
        <w:rPr>
          <w:spacing w:val="2"/>
        </w:rPr>
        <w:t>by</w:t>
      </w:r>
      <w:r>
        <w:rPr>
          <w:spacing w:val="-5"/>
        </w:rPr>
        <w:t xml:space="preserve"> </w:t>
      </w:r>
      <w:r>
        <w:t>limiting</w:t>
      </w:r>
      <w:r>
        <w:rPr>
          <w:spacing w:val="-3"/>
        </w:rPr>
        <w:t xml:space="preserve"> </w:t>
      </w:r>
      <w:r>
        <w:t>manure</w:t>
      </w:r>
      <w:r>
        <w:rPr>
          <w:spacing w:val="-1"/>
        </w:rPr>
        <w:t xml:space="preserve"> application</w:t>
      </w:r>
      <w:r>
        <w:t xml:space="preserve"> in the</w:t>
      </w:r>
      <w:r>
        <w:rPr>
          <w:spacing w:val="-1"/>
        </w:rPr>
        <w:t xml:space="preserve"> </w:t>
      </w:r>
      <w:r>
        <w:t xml:space="preserve">most </w:t>
      </w:r>
      <w:r>
        <w:rPr>
          <w:spacing w:val="-1"/>
        </w:rPr>
        <w:t>vulnerable locations,</w:t>
      </w:r>
      <w:r>
        <w:rPr>
          <w:spacing w:val="2"/>
        </w:rPr>
        <w:t xml:space="preserve"> </w:t>
      </w:r>
      <w:r>
        <w:rPr>
          <w:spacing w:val="-1"/>
        </w:rPr>
        <w:t>several</w:t>
      </w:r>
      <w:r>
        <w:rPr>
          <w:spacing w:val="87"/>
        </w:rPr>
        <w:t xml:space="preserve"> </w:t>
      </w:r>
      <w:r>
        <w:rPr>
          <w:spacing w:val="-1"/>
        </w:rPr>
        <w:t>experts</w:t>
      </w:r>
      <w:r>
        <w:t xml:space="preserve"> </w:t>
      </w:r>
      <w:r>
        <w:rPr>
          <w:spacing w:val="-1"/>
        </w:rPr>
        <w:t>expressed</w:t>
      </w:r>
      <w:r>
        <w:t xml:space="preserve"> concern </w:t>
      </w:r>
      <w:r>
        <w:rPr>
          <w:spacing w:val="-1"/>
        </w:rPr>
        <w:t>that</w:t>
      </w:r>
      <w:r>
        <w:t xml:space="preserve"> use</w:t>
      </w:r>
      <w:r>
        <w:rPr>
          <w:spacing w:val="-1"/>
        </w:rPr>
        <w:t xml:space="preserve"> </w:t>
      </w:r>
      <w:r>
        <w:t>of</w:t>
      </w:r>
      <w:r>
        <w:rPr>
          <w:spacing w:val="-1"/>
        </w:rPr>
        <w:t xml:space="preserve"> </w:t>
      </w:r>
      <w:r>
        <w:t>the</w:t>
      </w:r>
      <w:r>
        <w:rPr>
          <w:spacing w:val="-1"/>
        </w:rPr>
        <w:t xml:space="preserve"> </w:t>
      </w:r>
      <w:r>
        <w:rPr>
          <w:spacing w:val="1"/>
        </w:rPr>
        <w:t>PI</w:t>
      </w:r>
      <w:r>
        <w:rPr>
          <w:spacing w:val="-4"/>
        </w:rPr>
        <w:t xml:space="preserve"> </w:t>
      </w:r>
      <w:r>
        <w:t xml:space="preserve">too often </w:t>
      </w:r>
      <w:r>
        <w:rPr>
          <w:spacing w:val="-1"/>
        </w:rPr>
        <w:t>results</w:t>
      </w:r>
      <w:r>
        <w:t xml:space="preserve"> in </w:t>
      </w:r>
      <w:r>
        <w:rPr>
          <w:spacing w:val="-1"/>
        </w:rPr>
        <w:t>manure application</w:t>
      </w:r>
      <w:r>
        <w:t xml:space="preserve"> to </w:t>
      </w:r>
      <w:r>
        <w:rPr>
          <w:spacing w:val="-1"/>
        </w:rPr>
        <w:t>high</w:t>
      </w:r>
      <w:r>
        <w:t xml:space="preserve"> P soils.</w:t>
      </w:r>
    </w:p>
    <w:p w14:paraId="688987C8" w14:textId="77777777" w:rsidR="002F2E44" w:rsidRDefault="00B04159">
      <w:pPr>
        <w:pStyle w:val="BodyText"/>
        <w:spacing w:before="79"/>
        <w:ind w:right="266"/>
      </w:pPr>
      <w:r>
        <w:rPr>
          <w:spacing w:val="-1"/>
        </w:rPr>
        <w:t>Interviewees</w:t>
      </w:r>
      <w:r>
        <w:t xml:space="preserve"> </w:t>
      </w:r>
      <w:r>
        <w:rPr>
          <w:spacing w:val="-1"/>
        </w:rPr>
        <w:t>reported</w:t>
      </w:r>
      <w:r>
        <w:t xml:space="preserve"> soil-P </w:t>
      </w:r>
      <w:r>
        <w:rPr>
          <w:spacing w:val="-1"/>
        </w:rPr>
        <w:t>thresholds</w:t>
      </w:r>
      <w:r>
        <w:t xml:space="preserve"> </w:t>
      </w:r>
      <w:r>
        <w:rPr>
          <w:spacing w:val="-1"/>
        </w:rPr>
        <w:t>based</w:t>
      </w:r>
      <w:r>
        <w:t xml:space="preserve"> on</w:t>
      </w:r>
      <w:r>
        <w:rPr>
          <w:spacing w:val="2"/>
        </w:rPr>
        <w:t xml:space="preserve"> </w:t>
      </w:r>
      <w:r>
        <w:rPr>
          <w:spacing w:val="-1"/>
        </w:rPr>
        <w:t>Mehlich</w:t>
      </w:r>
      <w:r>
        <w:t xml:space="preserve"> 3 or</w:t>
      </w:r>
      <w:r>
        <w:rPr>
          <w:spacing w:val="-1"/>
        </w:rPr>
        <w:t xml:space="preserve"> Mehlich</w:t>
      </w:r>
      <w:r>
        <w:t xml:space="preserve"> 1 extractions. </w:t>
      </w:r>
      <w:r>
        <w:rPr>
          <w:spacing w:val="-1"/>
        </w:rPr>
        <w:t>The Mehlich</w:t>
      </w:r>
      <w:r>
        <w:t xml:space="preserve"> 3</w:t>
      </w:r>
      <w:r>
        <w:rPr>
          <w:spacing w:val="83"/>
        </w:rPr>
        <w:t xml:space="preserve"> </w:t>
      </w:r>
      <w:r>
        <w:rPr>
          <w:spacing w:val="-1"/>
        </w:rPr>
        <w:t>Phosphorus</w:t>
      </w:r>
      <w:r>
        <w:t xml:space="preserve"> </w:t>
      </w:r>
      <w:r>
        <w:rPr>
          <w:spacing w:val="-1"/>
        </w:rPr>
        <w:t>Saturation</w:t>
      </w:r>
      <w:r>
        <w:t xml:space="preserve"> </w:t>
      </w:r>
      <w:r>
        <w:rPr>
          <w:spacing w:val="-1"/>
        </w:rPr>
        <w:t>Test</w:t>
      </w:r>
      <w:r>
        <w:t xml:space="preserve"> </w:t>
      </w:r>
      <w:r>
        <w:rPr>
          <w:spacing w:val="-1"/>
        </w:rPr>
        <w:t>has</w:t>
      </w:r>
      <w:r>
        <w:t xml:space="preserve"> </w:t>
      </w:r>
      <w:r>
        <w:rPr>
          <w:spacing w:val="-1"/>
        </w:rPr>
        <w:t>been</w:t>
      </w:r>
      <w:r>
        <w:t xml:space="preserve"> </w:t>
      </w:r>
      <w:r>
        <w:rPr>
          <w:spacing w:val="-1"/>
        </w:rPr>
        <w:t>shown</w:t>
      </w:r>
      <w:r>
        <w:rPr>
          <w:spacing w:val="2"/>
        </w:rPr>
        <w:t xml:space="preserve"> </w:t>
      </w:r>
      <w:r>
        <w:rPr>
          <w:spacing w:val="-1"/>
        </w:rPr>
        <w:t xml:space="preserve">effective </w:t>
      </w:r>
      <w:r>
        <w:t xml:space="preserve">in </w:t>
      </w:r>
      <w:r>
        <w:rPr>
          <w:spacing w:val="-1"/>
        </w:rPr>
        <w:t>predicting</w:t>
      </w:r>
      <w:r>
        <w:rPr>
          <w:spacing w:val="-3"/>
        </w:rPr>
        <w:t xml:space="preserve"> </w:t>
      </w:r>
      <w:r>
        <w:t xml:space="preserve">dissolved P, but most </w:t>
      </w:r>
      <w:r>
        <w:rPr>
          <w:spacing w:val="-1"/>
        </w:rPr>
        <w:t>felt</w:t>
      </w:r>
      <w:r>
        <w:t xml:space="preserve"> a</w:t>
      </w:r>
      <w:r>
        <w:rPr>
          <w:spacing w:val="-1"/>
        </w:rPr>
        <w:t xml:space="preserve"> change </w:t>
      </w:r>
      <w:r>
        <w:t>to this</w:t>
      </w:r>
      <w:r>
        <w:rPr>
          <w:spacing w:val="97"/>
        </w:rPr>
        <w:t xml:space="preserve"> </w:t>
      </w:r>
      <w:r>
        <w:rPr>
          <w:spacing w:val="-1"/>
        </w:rPr>
        <w:t>test</w:t>
      </w:r>
      <w:r>
        <w:t xml:space="preserve"> </w:t>
      </w:r>
      <w:r>
        <w:rPr>
          <w:spacing w:val="-1"/>
        </w:rPr>
        <w:t>was</w:t>
      </w:r>
      <w:r>
        <w:t xml:space="preserve"> unnecessary</w:t>
      </w:r>
      <w:r>
        <w:rPr>
          <w:spacing w:val="-5"/>
        </w:rPr>
        <w:t xml:space="preserve"> </w:t>
      </w:r>
      <w:r>
        <w:t>for</w:t>
      </w:r>
      <w:r>
        <w:rPr>
          <w:spacing w:val="1"/>
        </w:rPr>
        <w:t xml:space="preserve"> </w:t>
      </w:r>
      <w:r>
        <w:t xml:space="preserve">most soils. </w:t>
      </w:r>
      <w:r>
        <w:rPr>
          <w:spacing w:val="-1"/>
        </w:rPr>
        <w:t>Several</w:t>
      </w:r>
      <w:r>
        <w:t xml:space="preserve"> </w:t>
      </w:r>
      <w:r>
        <w:rPr>
          <w:spacing w:val="-1"/>
        </w:rPr>
        <w:t>expressed</w:t>
      </w:r>
      <w:r>
        <w:t xml:space="preserve"> the</w:t>
      </w:r>
      <w:r>
        <w:rPr>
          <w:spacing w:val="-1"/>
        </w:rPr>
        <w:t xml:space="preserve"> </w:t>
      </w:r>
      <w:r>
        <w:t xml:space="preserve">opinion </w:t>
      </w:r>
      <w:r>
        <w:rPr>
          <w:spacing w:val="-1"/>
        </w:rPr>
        <w:t>that</w:t>
      </w:r>
      <w:r>
        <w:t xml:space="preserve"> </w:t>
      </w:r>
      <w:r>
        <w:rPr>
          <w:spacing w:val="-1"/>
        </w:rPr>
        <w:t>transport</w:t>
      </w:r>
      <w:r>
        <w:t xml:space="preserve"> </w:t>
      </w:r>
      <w:r>
        <w:rPr>
          <w:spacing w:val="-1"/>
        </w:rPr>
        <w:t>processes</w:t>
      </w:r>
      <w:r>
        <w:rPr>
          <w:spacing w:val="2"/>
        </w:rPr>
        <w:t xml:space="preserve"> </w:t>
      </w:r>
      <w:r>
        <w:rPr>
          <w:spacing w:val="-1"/>
        </w:rPr>
        <w:t xml:space="preserve">are </w:t>
      </w:r>
      <w:r>
        <w:t>more</w:t>
      </w:r>
      <w:r>
        <w:rPr>
          <w:spacing w:val="1"/>
        </w:rPr>
        <w:t xml:space="preserve"> </w:t>
      </w:r>
      <w:r>
        <w:rPr>
          <w:spacing w:val="-1"/>
        </w:rPr>
        <w:t>important</w:t>
      </w:r>
      <w:r>
        <w:rPr>
          <w:spacing w:val="81"/>
        </w:rPr>
        <w:t xml:space="preserve"> </w:t>
      </w:r>
      <w:r>
        <w:rPr>
          <w:spacing w:val="-1"/>
        </w:rPr>
        <w:t>than</w:t>
      </w:r>
      <w:r>
        <w:t xml:space="preserve"> soil P </w:t>
      </w:r>
      <w:r>
        <w:rPr>
          <w:spacing w:val="-1"/>
        </w:rPr>
        <w:t>concentration,</w:t>
      </w:r>
      <w:r>
        <w:rPr>
          <w:spacing w:val="2"/>
        </w:rPr>
        <w:t xml:space="preserve"> </w:t>
      </w:r>
      <w:r>
        <w:t>so a</w:t>
      </w:r>
      <w:r>
        <w:rPr>
          <w:spacing w:val="-1"/>
        </w:rPr>
        <w:t xml:space="preserve"> refined</w:t>
      </w:r>
      <w:r>
        <w:t xml:space="preserve"> test </w:t>
      </w:r>
      <w:r>
        <w:rPr>
          <w:spacing w:val="-1"/>
        </w:rPr>
        <w:t>would</w:t>
      </w:r>
      <w:r>
        <w:t xml:space="preserve"> not </w:t>
      </w:r>
      <w:r>
        <w:rPr>
          <w:spacing w:val="-1"/>
        </w:rPr>
        <w:t>add</w:t>
      </w:r>
      <w:r>
        <w:t xml:space="preserve"> </w:t>
      </w:r>
      <w:r>
        <w:rPr>
          <w:spacing w:val="-1"/>
        </w:rPr>
        <w:t>enough</w:t>
      </w:r>
      <w:r>
        <w:t xml:space="preserve"> to justify</w:t>
      </w:r>
      <w:r>
        <w:rPr>
          <w:spacing w:val="-5"/>
        </w:rPr>
        <w:t xml:space="preserve"> </w:t>
      </w:r>
      <w:r>
        <w:t>the</w:t>
      </w:r>
      <w:r>
        <w:rPr>
          <w:spacing w:val="-1"/>
        </w:rPr>
        <w:t xml:space="preserve"> </w:t>
      </w:r>
      <w:r>
        <w:t>extra</w:t>
      </w:r>
      <w:r>
        <w:rPr>
          <w:spacing w:val="-1"/>
        </w:rPr>
        <w:t xml:space="preserve"> expense.</w:t>
      </w:r>
    </w:p>
    <w:p w14:paraId="7F2AEB94" w14:textId="77777777" w:rsidR="002F2E44" w:rsidRDefault="00B04159">
      <w:pPr>
        <w:pStyle w:val="BodyText"/>
        <w:spacing w:before="76"/>
        <w:ind w:right="266"/>
      </w:pPr>
      <w:r>
        <w:rPr>
          <w:spacing w:val="-1"/>
        </w:rPr>
        <w:t>Concerns</w:t>
      </w:r>
      <w:r>
        <w:t xml:space="preserve"> </w:t>
      </w:r>
      <w:r>
        <w:rPr>
          <w:spacing w:val="-1"/>
        </w:rPr>
        <w:t>were raised</w:t>
      </w:r>
      <w:r>
        <w:t xml:space="preserve"> with this </w:t>
      </w:r>
      <w:r>
        <w:rPr>
          <w:spacing w:val="-1"/>
        </w:rPr>
        <w:t>approach</w:t>
      </w:r>
      <w:r>
        <w:t xml:space="preserve"> </w:t>
      </w:r>
      <w:r>
        <w:rPr>
          <w:spacing w:val="-1"/>
        </w:rPr>
        <w:t xml:space="preserve">because </w:t>
      </w:r>
      <w:r>
        <w:rPr>
          <w:spacing w:val="1"/>
        </w:rPr>
        <w:t>it</w:t>
      </w:r>
      <w:r>
        <w:t xml:space="preserve"> </w:t>
      </w:r>
      <w:r>
        <w:rPr>
          <w:spacing w:val="-1"/>
        </w:rPr>
        <w:t>allows</w:t>
      </w:r>
      <w:r>
        <w:t xml:space="preserve"> a</w:t>
      </w:r>
      <w:r>
        <w:rPr>
          <w:spacing w:val="-1"/>
        </w:rPr>
        <w:t xml:space="preserve"> continued</w:t>
      </w:r>
      <w:r>
        <w:t xml:space="preserve"> </w:t>
      </w:r>
      <w:r>
        <w:rPr>
          <w:spacing w:val="-1"/>
        </w:rPr>
        <w:t>soil-P</w:t>
      </w:r>
      <w:r>
        <w:t xml:space="preserve"> buildup in most </w:t>
      </w:r>
      <w:r>
        <w:rPr>
          <w:spacing w:val="-1"/>
        </w:rPr>
        <w:t>application</w:t>
      </w:r>
      <w:r>
        <w:t xml:space="preserve"> </w:t>
      </w:r>
      <w:r>
        <w:rPr>
          <w:spacing w:val="-1"/>
        </w:rPr>
        <w:t>areas.</w:t>
      </w:r>
      <w:r>
        <w:rPr>
          <w:spacing w:val="97"/>
        </w:rPr>
        <w:t xml:space="preserve"> </w:t>
      </w:r>
      <w:r>
        <w:rPr>
          <w:spacing w:val="-2"/>
        </w:rPr>
        <w:t>It</w:t>
      </w:r>
      <w:r>
        <w:t xml:space="preserve"> </w:t>
      </w:r>
      <w:r>
        <w:rPr>
          <w:spacing w:val="1"/>
        </w:rPr>
        <w:t>may</w:t>
      </w:r>
      <w:r>
        <w:rPr>
          <w:spacing w:val="-5"/>
        </w:rPr>
        <w:t xml:space="preserve"> </w:t>
      </w:r>
      <w:r>
        <w:t>not adequately</w:t>
      </w:r>
      <w:r>
        <w:rPr>
          <w:spacing w:val="-3"/>
        </w:rPr>
        <w:t xml:space="preserve"> </w:t>
      </w:r>
      <w:r>
        <w:rPr>
          <w:spacing w:val="-1"/>
        </w:rPr>
        <w:t>reflect</w:t>
      </w:r>
      <w:r>
        <w:t xml:space="preserve"> the</w:t>
      </w:r>
      <w:r>
        <w:rPr>
          <w:spacing w:val="-1"/>
        </w:rPr>
        <w:t xml:space="preserve"> risk</w:t>
      </w:r>
      <w:r>
        <w:t xml:space="preserve"> </w:t>
      </w:r>
      <w:r>
        <w:rPr>
          <w:spacing w:val="-1"/>
        </w:rPr>
        <w:t>associated</w:t>
      </w:r>
      <w:r>
        <w:t xml:space="preserve"> with </w:t>
      </w:r>
      <w:r>
        <w:rPr>
          <w:spacing w:val="-1"/>
        </w:rPr>
        <w:t>all</w:t>
      </w:r>
      <w:r>
        <w:t xml:space="preserve"> </w:t>
      </w:r>
      <w:r>
        <w:rPr>
          <w:spacing w:val="-1"/>
        </w:rPr>
        <w:t>transport</w:t>
      </w:r>
      <w:r>
        <w:t xml:space="preserve"> </w:t>
      </w:r>
      <w:r>
        <w:rPr>
          <w:spacing w:val="-1"/>
        </w:rPr>
        <w:t>pathways,</w:t>
      </w:r>
      <w:r>
        <w:t xml:space="preserve"> particularly</w:t>
      </w:r>
      <w:r>
        <w:rPr>
          <w:spacing w:val="-5"/>
        </w:rPr>
        <w:t xml:space="preserve"> </w:t>
      </w:r>
      <w:r>
        <w:t>subsurface</w:t>
      </w:r>
      <w:r>
        <w:rPr>
          <w:spacing w:val="1"/>
        </w:rPr>
        <w:t xml:space="preserve"> </w:t>
      </w:r>
      <w:r>
        <w:rPr>
          <w:spacing w:val="-1"/>
        </w:rPr>
        <w:t>pathways.</w:t>
      </w:r>
      <w:r>
        <w:rPr>
          <w:spacing w:val="79"/>
        </w:rPr>
        <w:t xml:space="preserve"> </w:t>
      </w:r>
      <w:r>
        <w:rPr>
          <w:spacing w:val="-2"/>
        </w:rPr>
        <w:t>It</w:t>
      </w:r>
      <w:r>
        <w:t xml:space="preserve"> </w:t>
      </w:r>
      <w:r>
        <w:rPr>
          <w:spacing w:val="1"/>
        </w:rPr>
        <w:t>may</w:t>
      </w:r>
      <w:r>
        <w:rPr>
          <w:spacing w:val="-5"/>
        </w:rPr>
        <w:t xml:space="preserve"> </w:t>
      </w:r>
      <w:r>
        <w:t xml:space="preserve">not </w:t>
      </w:r>
      <w:r>
        <w:rPr>
          <w:spacing w:val="-1"/>
        </w:rPr>
        <w:t>prevent</w:t>
      </w:r>
      <w:r>
        <w:t xml:space="preserve"> spreading</w:t>
      </w:r>
      <w:r>
        <w:rPr>
          <w:spacing w:val="-3"/>
        </w:rPr>
        <w:t xml:space="preserve"> </w:t>
      </w:r>
      <w:r>
        <w:t xml:space="preserve">on </w:t>
      </w:r>
      <w:r>
        <w:rPr>
          <w:spacing w:val="-1"/>
        </w:rPr>
        <w:t xml:space="preserve">variable </w:t>
      </w:r>
      <w:r>
        <w:t>source</w:t>
      </w:r>
      <w:r>
        <w:rPr>
          <w:spacing w:val="-1"/>
        </w:rPr>
        <w:t xml:space="preserve"> </w:t>
      </w:r>
      <w:r>
        <w:t>areas, hydrologically</w:t>
      </w:r>
      <w:r>
        <w:rPr>
          <w:spacing w:val="-5"/>
        </w:rPr>
        <w:t xml:space="preserve"> </w:t>
      </w:r>
      <w:r>
        <w:t>active</w:t>
      </w:r>
      <w:r>
        <w:rPr>
          <w:spacing w:val="-1"/>
        </w:rPr>
        <w:t xml:space="preserve"> areas</w:t>
      </w:r>
      <w:r>
        <w:t xml:space="preserve"> </w:t>
      </w:r>
      <w:r>
        <w:rPr>
          <w:spacing w:val="-1"/>
        </w:rPr>
        <w:t>that</w:t>
      </w:r>
      <w:r>
        <w:t xml:space="preserve"> vary</w:t>
      </w:r>
      <w:r>
        <w:rPr>
          <w:spacing w:val="-3"/>
        </w:rPr>
        <w:t xml:space="preserve"> </w:t>
      </w:r>
      <w:r>
        <w:rPr>
          <w:spacing w:val="-1"/>
        </w:rPr>
        <w:t>from</w:t>
      </w:r>
      <w:r>
        <w:t xml:space="preserve"> season to</w:t>
      </w:r>
      <w:r>
        <w:rPr>
          <w:spacing w:val="51"/>
        </w:rPr>
        <w:t xml:space="preserve"> </w:t>
      </w:r>
      <w:r>
        <w:rPr>
          <w:spacing w:val="-1"/>
        </w:rPr>
        <w:t>season,</w:t>
      </w:r>
      <w:r>
        <w:t xml:space="preserve"> </w:t>
      </w:r>
      <w:r>
        <w:rPr>
          <w:spacing w:val="-1"/>
        </w:rPr>
        <w:t>and</w:t>
      </w:r>
      <w:r>
        <w:t xml:space="preserve"> it </w:t>
      </w:r>
      <w:r>
        <w:rPr>
          <w:spacing w:val="1"/>
        </w:rPr>
        <w:t>may</w:t>
      </w:r>
      <w:r>
        <w:rPr>
          <w:spacing w:val="-5"/>
        </w:rPr>
        <w:t xml:space="preserve"> </w:t>
      </w:r>
      <w:r>
        <w:t>not apply</w:t>
      </w:r>
      <w:r>
        <w:rPr>
          <w:spacing w:val="-5"/>
        </w:rPr>
        <w:t xml:space="preserve"> </w:t>
      </w:r>
      <w:r>
        <w:rPr>
          <w:spacing w:val="-1"/>
        </w:rPr>
        <w:t>well</w:t>
      </w:r>
      <w:r>
        <w:t xml:space="preserve"> to </w:t>
      </w:r>
      <w:r>
        <w:rPr>
          <w:spacing w:val="-1"/>
        </w:rPr>
        <w:t>no-till</w:t>
      </w:r>
      <w:r>
        <w:t xml:space="preserve"> </w:t>
      </w:r>
      <w:r>
        <w:rPr>
          <w:spacing w:val="-1"/>
        </w:rPr>
        <w:t>crops</w:t>
      </w:r>
      <w:r>
        <w:t xml:space="preserve"> </w:t>
      </w:r>
      <w:r>
        <w:rPr>
          <w:spacing w:val="1"/>
        </w:rPr>
        <w:t>or</w:t>
      </w:r>
      <w:r>
        <w:rPr>
          <w:spacing w:val="-1"/>
        </w:rPr>
        <w:t xml:space="preserve"> pastures</w:t>
      </w:r>
      <w:r>
        <w:t xml:space="preserve"> </w:t>
      </w:r>
      <w:r>
        <w:rPr>
          <w:spacing w:val="-1"/>
        </w:rPr>
        <w:t xml:space="preserve">where </w:t>
      </w:r>
      <w:r>
        <w:t xml:space="preserve">incorporation </w:t>
      </w:r>
      <w:r>
        <w:rPr>
          <w:spacing w:val="-1"/>
        </w:rPr>
        <w:t xml:space="preserve">below </w:t>
      </w:r>
      <w:r>
        <w:t>the</w:t>
      </w:r>
      <w:r>
        <w:rPr>
          <w:spacing w:val="-1"/>
        </w:rPr>
        <w:t xml:space="preserve"> surface </w:t>
      </w:r>
      <w:r>
        <w:t>is</w:t>
      </w:r>
      <w:r>
        <w:rPr>
          <w:spacing w:val="79"/>
        </w:rPr>
        <w:t xml:space="preserve"> </w:t>
      </w:r>
      <w:r>
        <w:rPr>
          <w:spacing w:val="-1"/>
        </w:rPr>
        <w:t>employed.</w:t>
      </w:r>
    </w:p>
    <w:p w14:paraId="2C9C8A7F" w14:textId="77777777" w:rsidR="002F2E44" w:rsidRDefault="00B04159">
      <w:pPr>
        <w:pStyle w:val="BodyText"/>
        <w:spacing w:before="76" w:line="242" w:lineRule="auto"/>
        <w:ind w:left="119" w:right="215"/>
      </w:pPr>
      <w:r>
        <w:rPr>
          <w:spacing w:val="-1"/>
        </w:rPr>
        <w:t>Progress</w:t>
      </w:r>
      <w:r>
        <w:t xml:space="preserve"> </w:t>
      </w:r>
      <w:r>
        <w:rPr>
          <w:spacing w:val="-1"/>
        </w:rPr>
        <w:t>with</w:t>
      </w:r>
      <w:r>
        <w:t xml:space="preserve"> </w:t>
      </w:r>
      <w:r>
        <w:rPr>
          <w:spacing w:val="-1"/>
        </w:rPr>
        <w:t>manure incorporation</w:t>
      </w:r>
      <w:r>
        <w:t xml:space="preserve"> </w:t>
      </w:r>
      <w:r>
        <w:rPr>
          <w:spacing w:val="-1"/>
        </w:rPr>
        <w:t>with</w:t>
      </w:r>
      <w:r>
        <w:t xml:space="preserve"> a</w:t>
      </w:r>
      <w:r>
        <w:rPr>
          <w:spacing w:val="-1"/>
        </w:rPr>
        <w:t xml:space="preserve"> no-till</w:t>
      </w:r>
      <w:r>
        <w:t xml:space="preserve"> tool </w:t>
      </w:r>
      <w:r>
        <w:rPr>
          <w:spacing w:val="-1"/>
        </w:rPr>
        <w:t>was</w:t>
      </w:r>
      <w:r>
        <w:t xml:space="preserve"> </w:t>
      </w:r>
      <w:r>
        <w:rPr>
          <w:spacing w:val="-1"/>
        </w:rPr>
        <w:t>reported</w:t>
      </w:r>
      <w:r>
        <w:t xml:space="preserve"> </w:t>
      </w:r>
      <w:r>
        <w:rPr>
          <w:spacing w:val="2"/>
        </w:rPr>
        <w:t>by</w:t>
      </w:r>
      <w:r>
        <w:rPr>
          <w:spacing w:val="-5"/>
        </w:rPr>
        <w:t xml:space="preserve"> </w:t>
      </w:r>
      <w:r>
        <w:t>one</w:t>
      </w:r>
      <w:r>
        <w:rPr>
          <w:spacing w:val="-1"/>
        </w:rPr>
        <w:t xml:space="preserve"> interviewee.</w:t>
      </w:r>
      <w:r>
        <w:rPr>
          <w:spacing w:val="60"/>
        </w:rPr>
        <w:t xml:space="preserve"> </w:t>
      </w:r>
      <w:r>
        <w:rPr>
          <w:spacing w:val="-1"/>
        </w:rPr>
        <w:t>Others</w:t>
      </w:r>
      <w:r>
        <w:t xml:space="preserve"> noted </w:t>
      </w:r>
      <w:r>
        <w:rPr>
          <w:spacing w:val="-1"/>
        </w:rPr>
        <w:t>that</w:t>
      </w:r>
      <w:r>
        <w:rPr>
          <w:spacing w:val="111"/>
        </w:rPr>
        <w:t xml:space="preserve"> </w:t>
      </w:r>
      <w:r>
        <w:rPr>
          <w:spacing w:val="-1"/>
        </w:rPr>
        <w:t>incorporation</w:t>
      </w:r>
      <w:r>
        <w:t xml:space="preserve"> </w:t>
      </w:r>
      <w:r>
        <w:rPr>
          <w:spacing w:val="-1"/>
        </w:rPr>
        <w:t xml:space="preserve">for </w:t>
      </w:r>
      <w:r>
        <w:t xml:space="preserve">pastures </w:t>
      </w:r>
      <w:r>
        <w:rPr>
          <w:spacing w:val="-1"/>
        </w:rPr>
        <w:t>and</w:t>
      </w:r>
      <w:r>
        <w:t xml:space="preserve"> </w:t>
      </w:r>
      <w:r>
        <w:rPr>
          <w:spacing w:val="-1"/>
        </w:rPr>
        <w:t>no-till</w:t>
      </w:r>
      <w:r>
        <w:t xml:space="preserve"> </w:t>
      </w:r>
      <w:r>
        <w:rPr>
          <w:spacing w:val="-1"/>
        </w:rPr>
        <w:t xml:space="preserve">were </w:t>
      </w:r>
      <w:r>
        <w:t>not</w:t>
      </w:r>
      <w:r>
        <w:rPr>
          <w:spacing w:val="5"/>
        </w:rPr>
        <w:t xml:space="preserve"> </w:t>
      </w:r>
      <w:r>
        <w:rPr>
          <w:spacing w:val="-2"/>
        </w:rPr>
        <w:t>yet</w:t>
      </w:r>
      <w:r>
        <w:rPr>
          <w:spacing w:val="2"/>
        </w:rPr>
        <w:t xml:space="preserve"> </w:t>
      </w:r>
      <w:r>
        <w:rPr>
          <w:spacing w:val="-1"/>
        </w:rPr>
        <w:t xml:space="preserve">available </w:t>
      </w:r>
      <w:r>
        <w:t xml:space="preserve">in </w:t>
      </w:r>
      <w:r>
        <w:rPr>
          <w:spacing w:val="-1"/>
        </w:rPr>
        <w:t>an</w:t>
      </w:r>
      <w:r>
        <w:t xml:space="preserve"> economic</w:t>
      </w:r>
      <w:r>
        <w:rPr>
          <w:spacing w:val="1"/>
        </w:rPr>
        <w:t xml:space="preserve"> </w:t>
      </w:r>
      <w:r>
        <w:rPr>
          <w:spacing w:val="-1"/>
        </w:rPr>
        <w:t>system.</w:t>
      </w:r>
    </w:p>
    <w:p w14:paraId="0C79FC30" w14:textId="77777777" w:rsidR="002F2E44" w:rsidRDefault="00B04159">
      <w:pPr>
        <w:pStyle w:val="BodyText"/>
        <w:spacing w:before="77"/>
        <w:ind w:right="170"/>
      </w:pPr>
      <w:r>
        <w:rPr>
          <w:spacing w:val="-1"/>
        </w:rPr>
        <w:t>Several</w:t>
      </w:r>
      <w:r>
        <w:t xml:space="preserve"> </w:t>
      </w:r>
      <w:r>
        <w:rPr>
          <w:spacing w:val="-1"/>
        </w:rPr>
        <w:t>interviewees</w:t>
      </w:r>
      <w:r>
        <w:t xml:space="preserve"> noted </w:t>
      </w:r>
      <w:r>
        <w:rPr>
          <w:spacing w:val="-1"/>
        </w:rPr>
        <w:t>that</w:t>
      </w:r>
      <w:r>
        <w:t xml:space="preserve"> </w:t>
      </w:r>
      <w:r>
        <w:rPr>
          <w:spacing w:val="-1"/>
        </w:rPr>
        <w:t>dairies</w:t>
      </w:r>
      <w:r>
        <w:t xml:space="preserve"> </w:t>
      </w:r>
      <w:r>
        <w:rPr>
          <w:spacing w:val="-1"/>
        </w:rPr>
        <w:t>particularly</w:t>
      </w:r>
      <w:r>
        <w:rPr>
          <w:spacing w:val="-3"/>
        </w:rPr>
        <w:t xml:space="preserve"> </w:t>
      </w:r>
      <w:r>
        <w:t xml:space="preserve">in WV, </w:t>
      </w:r>
      <w:r>
        <w:rPr>
          <w:spacing w:val="-1"/>
        </w:rPr>
        <w:t>parts</w:t>
      </w:r>
      <w:r>
        <w:t xml:space="preserve"> of</w:t>
      </w:r>
      <w:r>
        <w:rPr>
          <w:spacing w:val="-1"/>
        </w:rPr>
        <w:t xml:space="preserve"> PA,</w:t>
      </w:r>
      <w:r>
        <w:t xml:space="preserve"> and </w:t>
      </w:r>
      <w:r>
        <w:rPr>
          <w:spacing w:val="-1"/>
        </w:rPr>
        <w:t xml:space="preserve">NY </w:t>
      </w:r>
      <w:r>
        <w:t>generally</w:t>
      </w:r>
      <w:r>
        <w:rPr>
          <w:spacing w:val="-5"/>
        </w:rPr>
        <w:t xml:space="preserve"> </w:t>
      </w:r>
      <w:r>
        <w:rPr>
          <w:spacing w:val="-1"/>
        </w:rPr>
        <w:t>have</w:t>
      </w:r>
      <w:r>
        <w:rPr>
          <w:spacing w:val="1"/>
        </w:rPr>
        <w:t xml:space="preserve"> </w:t>
      </w:r>
      <w:r>
        <w:rPr>
          <w:spacing w:val="-1"/>
        </w:rPr>
        <w:t>enough</w:t>
      </w:r>
      <w:r>
        <w:t xml:space="preserve"> </w:t>
      </w:r>
      <w:r>
        <w:rPr>
          <w:spacing w:val="-1"/>
        </w:rPr>
        <w:t>land</w:t>
      </w:r>
      <w:r>
        <w:t xml:space="preserve"> to</w:t>
      </w:r>
      <w:r>
        <w:rPr>
          <w:spacing w:val="101"/>
        </w:rPr>
        <w:t xml:space="preserve"> </w:t>
      </w:r>
      <w:r>
        <w:t>utilize</w:t>
      </w:r>
      <w:r>
        <w:rPr>
          <w:spacing w:val="-1"/>
        </w:rPr>
        <w:t xml:space="preserve"> all</w:t>
      </w:r>
      <w:r>
        <w:t xml:space="preserve"> </w:t>
      </w:r>
      <w:r>
        <w:rPr>
          <w:spacing w:val="-1"/>
        </w:rPr>
        <w:t>their manure nutrients.</w:t>
      </w:r>
      <w:r>
        <w:t xml:space="preserve">  </w:t>
      </w:r>
      <w:r>
        <w:rPr>
          <w:spacing w:val="-1"/>
        </w:rPr>
        <w:t>This</w:t>
      </w:r>
      <w:r>
        <w:t xml:space="preserve"> may</w:t>
      </w:r>
      <w:r>
        <w:rPr>
          <w:spacing w:val="-5"/>
        </w:rPr>
        <w:t xml:space="preserve"> </w:t>
      </w:r>
      <w:r>
        <w:t>not be</w:t>
      </w:r>
      <w:r>
        <w:rPr>
          <w:spacing w:val="1"/>
        </w:rPr>
        <w:t xml:space="preserve"> </w:t>
      </w:r>
      <w:r>
        <w:rPr>
          <w:spacing w:val="-1"/>
        </w:rPr>
        <w:t>true,</w:t>
      </w:r>
      <w:r>
        <w:t xml:space="preserve"> </w:t>
      </w:r>
      <w:r>
        <w:rPr>
          <w:spacing w:val="-1"/>
        </w:rPr>
        <w:t>however,</w:t>
      </w:r>
      <w:r>
        <w:t xml:space="preserve"> in hotspots </w:t>
      </w:r>
      <w:r>
        <w:rPr>
          <w:spacing w:val="-1"/>
        </w:rPr>
        <w:t>such</w:t>
      </w:r>
      <w:r>
        <w:t xml:space="preserve"> </w:t>
      </w:r>
      <w:r>
        <w:rPr>
          <w:spacing w:val="-1"/>
        </w:rPr>
        <w:t>as</w:t>
      </w:r>
      <w:r>
        <w:rPr>
          <w:spacing w:val="2"/>
        </w:rPr>
        <w:t xml:space="preserve"> </w:t>
      </w:r>
      <w:r>
        <w:rPr>
          <w:spacing w:val="-1"/>
        </w:rPr>
        <w:t>Lancaster County,</w:t>
      </w:r>
      <w:r>
        <w:t xml:space="preserve"> </w:t>
      </w:r>
      <w:r>
        <w:rPr>
          <w:spacing w:val="-1"/>
        </w:rPr>
        <w:t>PA,</w:t>
      </w:r>
      <w:r>
        <w:t xml:space="preserve"> </w:t>
      </w:r>
      <w:r>
        <w:rPr>
          <w:spacing w:val="-1"/>
        </w:rPr>
        <w:t>and</w:t>
      </w:r>
      <w:r>
        <w:rPr>
          <w:spacing w:val="101"/>
        </w:rPr>
        <w:t xml:space="preserve"> </w:t>
      </w:r>
      <w:r>
        <w:t>a</w:t>
      </w:r>
      <w:r>
        <w:rPr>
          <w:spacing w:val="-1"/>
        </w:rPr>
        <w:t xml:space="preserve"> problem</w:t>
      </w:r>
      <w:r>
        <w:t xml:space="preserve"> </w:t>
      </w:r>
      <w:r>
        <w:rPr>
          <w:spacing w:val="-1"/>
        </w:rPr>
        <w:t>was</w:t>
      </w:r>
      <w:r>
        <w:t xml:space="preserve"> </w:t>
      </w:r>
      <w:r>
        <w:rPr>
          <w:spacing w:val="-1"/>
        </w:rPr>
        <w:t>noted</w:t>
      </w:r>
      <w:r>
        <w:rPr>
          <w:spacing w:val="2"/>
        </w:rPr>
        <w:t xml:space="preserve"> </w:t>
      </w:r>
      <w:r>
        <w:rPr>
          <w:spacing w:val="-1"/>
        </w:rPr>
        <w:t>with</w:t>
      </w:r>
      <w:r>
        <w:t xml:space="preserve"> </w:t>
      </w:r>
      <w:r>
        <w:rPr>
          <w:spacing w:val="-1"/>
        </w:rPr>
        <w:t>small</w:t>
      </w:r>
      <w:r>
        <w:t xml:space="preserve"> </w:t>
      </w:r>
      <w:r>
        <w:rPr>
          <w:spacing w:val="-1"/>
        </w:rPr>
        <w:t>dairies</w:t>
      </w:r>
      <w:r>
        <w:t xml:space="preserve"> </w:t>
      </w:r>
      <w:r>
        <w:rPr>
          <w:spacing w:val="-1"/>
        </w:rPr>
        <w:t>that</w:t>
      </w:r>
      <w:r>
        <w:t xml:space="preserve"> may</w:t>
      </w:r>
      <w:r>
        <w:rPr>
          <w:spacing w:val="-5"/>
        </w:rPr>
        <w:t xml:space="preserve"> </w:t>
      </w:r>
      <w:r>
        <w:rPr>
          <w:spacing w:val="-1"/>
        </w:rPr>
        <w:t>spread</w:t>
      </w:r>
      <w:r>
        <w:t xml:space="preserve"> manure</w:t>
      </w:r>
      <w:r>
        <w:rPr>
          <w:spacing w:val="-1"/>
        </w:rPr>
        <w:t xml:space="preserve"> </w:t>
      </w:r>
      <w:r>
        <w:t>daily</w:t>
      </w:r>
      <w:r>
        <w:rPr>
          <w:spacing w:val="-5"/>
        </w:rPr>
        <w:t xml:space="preserve"> </w:t>
      </w:r>
      <w:r>
        <w:rPr>
          <w:spacing w:val="-1"/>
        </w:rPr>
        <w:t>through</w:t>
      </w:r>
      <w:r>
        <w:t xml:space="preserve"> </w:t>
      </w:r>
      <w:r>
        <w:rPr>
          <w:spacing w:val="-1"/>
        </w:rPr>
        <w:t>all</w:t>
      </w:r>
      <w:r>
        <w:t xml:space="preserve"> seasons.</w:t>
      </w:r>
    </w:p>
    <w:p w14:paraId="3ECC6CF1" w14:textId="77777777" w:rsidR="002F2E44" w:rsidRDefault="00B04159">
      <w:pPr>
        <w:pStyle w:val="BodyText"/>
        <w:spacing w:before="79"/>
        <w:ind w:right="175"/>
        <w:jc w:val="both"/>
      </w:pPr>
      <w:r>
        <w:rPr>
          <w:spacing w:val="-1"/>
        </w:rPr>
        <w:t>Finally</w:t>
      </w:r>
      <w:r>
        <w:rPr>
          <w:spacing w:val="-5"/>
        </w:rPr>
        <w:t xml:space="preserve"> </w:t>
      </w:r>
      <w:r>
        <w:t xml:space="preserve">it was </w:t>
      </w:r>
      <w:r>
        <w:rPr>
          <w:spacing w:val="-1"/>
        </w:rPr>
        <w:t>suggested</w:t>
      </w:r>
      <w:r>
        <w:t xml:space="preserve"> that </w:t>
      </w:r>
      <w:r>
        <w:rPr>
          <w:spacing w:val="-1"/>
        </w:rPr>
        <w:t>P-based</w:t>
      </w:r>
      <w:r>
        <w:t xml:space="preserve"> planning</w:t>
      </w:r>
      <w:r>
        <w:rPr>
          <w:spacing w:val="-3"/>
        </w:rPr>
        <w:t xml:space="preserve"> </w:t>
      </w:r>
      <w:r>
        <w:t xml:space="preserve">is </w:t>
      </w:r>
      <w:r>
        <w:rPr>
          <w:spacing w:val="-1"/>
        </w:rPr>
        <w:t>supported</w:t>
      </w:r>
      <w:r>
        <w:t xml:space="preserve"> </w:t>
      </w:r>
      <w:r>
        <w:rPr>
          <w:spacing w:val="2"/>
        </w:rPr>
        <w:t>by</w:t>
      </w:r>
      <w:r>
        <w:rPr>
          <w:spacing w:val="-5"/>
        </w:rPr>
        <w:t xml:space="preserve"> </w:t>
      </w:r>
      <w:r>
        <w:rPr>
          <w:spacing w:val="-1"/>
        </w:rPr>
        <w:t xml:space="preserve">free </w:t>
      </w:r>
      <w:r>
        <w:t xml:space="preserve">soil </w:t>
      </w:r>
      <w:r>
        <w:rPr>
          <w:spacing w:val="-1"/>
        </w:rPr>
        <w:t>testing</w:t>
      </w:r>
      <w:r>
        <w:rPr>
          <w:spacing w:val="-3"/>
        </w:rPr>
        <w:t xml:space="preserve"> </w:t>
      </w:r>
      <w:r>
        <w:t xml:space="preserve">in </w:t>
      </w:r>
      <w:r>
        <w:rPr>
          <w:spacing w:val="-1"/>
        </w:rPr>
        <w:t>several</w:t>
      </w:r>
      <w:r>
        <w:t xml:space="preserve"> </w:t>
      </w:r>
      <w:r>
        <w:rPr>
          <w:spacing w:val="-1"/>
        </w:rPr>
        <w:t>states,</w:t>
      </w:r>
      <w:r>
        <w:rPr>
          <w:spacing w:val="2"/>
        </w:rPr>
        <w:t xml:space="preserve"> </w:t>
      </w:r>
      <w:r>
        <w:rPr>
          <w:spacing w:val="-1"/>
        </w:rPr>
        <w:t>and</w:t>
      </w:r>
      <w:r>
        <w:t xml:space="preserve"> </w:t>
      </w:r>
      <w:r>
        <w:rPr>
          <w:spacing w:val="-1"/>
        </w:rPr>
        <w:t>that</w:t>
      </w:r>
      <w:r>
        <w:t xml:space="preserve"> the</w:t>
      </w:r>
      <w:r>
        <w:rPr>
          <w:spacing w:val="-1"/>
        </w:rPr>
        <w:t xml:space="preserve"> </w:t>
      </w:r>
      <w:r>
        <w:t>soil</w:t>
      </w:r>
      <w:r>
        <w:rPr>
          <w:spacing w:val="101"/>
        </w:rPr>
        <w:t xml:space="preserve"> </w:t>
      </w:r>
      <w:r>
        <w:rPr>
          <w:spacing w:val="-1"/>
        </w:rPr>
        <w:t>test</w:t>
      </w:r>
      <w:r>
        <w:t xml:space="preserve"> </w:t>
      </w:r>
      <w:r>
        <w:rPr>
          <w:spacing w:val="-1"/>
        </w:rPr>
        <w:t>database</w:t>
      </w:r>
      <w:r>
        <w:rPr>
          <w:spacing w:val="1"/>
        </w:rPr>
        <w:t xml:space="preserve"> </w:t>
      </w:r>
      <w:r>
        <w:rPr>
          <w:spacing w:val="-1"/>
        </w:rPr>
        <w:t>generated</w:t>
      </w:r>
      <w:r>
        <w:t xml:space="preserve"> could </w:t>
      </w:r>
      <w:r>
        <w:rPr>
          <w:spacing w:val="-1"/>
        </w:rPr>
        <w:t>provide an</w:t>
      </w:r>
      <w:r>
        <w:t xml:space="preserve"> opportunity</w:t>
      </w:r>
      <w:r>
        <w:rPr>
          <w:spacing w:val="-5"/>
        </w:rPr>
        <w:t xml:space="preserve"> </w:t>
      </w:r>
      <w:r>
        <w:t xml:space="preserve">to </w:t>
      </w:r>
      <w:r>
        <w:rPr>
          <w:spacing w:val="-1"/>
        </w:rPr>
        <w:t xml:space="preserve">acquire data </w:t>
      </w:r>
      <w:r>
        <w:t>to evaluate</w:t>
      </w:r>
      <w:r>
        <w:rPr>
          <w:spacing w:val="-1"/>
        </w:rPr>
        <w:t xml:space="preserve"> trends</w:t>
      </w:r>
      <w:r>
        <w:t xml:space="preserve"> in </w:t>
      </w:r>
      <w:r>
        <w:rPr>
          <w:spacing w:val="-1"/>
        </w:rPr>
        <w:t>NM</w:t>
      </w:r>
      <w:r>
        <w:t xml:space="preserve"> </w:t>
      </w:r>
      <w:r>
        <w:rPr>
          <w:spacing w:val="-1"/>
        </w:rPr>
        <w:t>planning.</w:t>
      </w:r>
      <w:r>
        <w:t xml:space="preserve"> </w:t>
      </w:r>
      <w:r>
        <w:rPr>
          <w:spacing w:val="2"/>
        </w:rPr>
        <w:t xml:space="preserve"> </w:t>
      </w:r>
      <w:r>
        <w:rPr>
          <w:spacing w:val="-1"/>
        </w:rPr>
        <w:t>Below</w:t>
      </w:r>
      <w:r>
        <w:rPr>
          <w:spacing w:val="99"/>
        </w:rPr>
        <w:t xml:space="preserve"> </w:t>
      </w:r>
      <w:r>
        <w:t>is a</w:t>
      </w:r>
      <w:r>
        <w:rPr>
          <w:spacing w:val="-1"/>
        </w:rPr>
        <w:t xml:space="preserve"> collection</w:t>
      </w:r>
      <w:r>
        <w:t xml:space="preserve"> of</w:t>
      </w:r>
      <w:r>
        <w:rPr>
          <w:spacing w:val="-1"/>
        </w:rPr>
        <w:t xml:space="preserve"> extracts</w:t>
      </w:r>
      <w:r>
        <w:rPr>
          <w:spacing w:val="2"/>
        </w:rPr>
        <w:t xml:space="preserve"> </w:t>
      </w:r>
      <w:r>
        <w:rPr>
          <w:spacing w:val="-1"/>
        </w:rPr>
        <w:t>from</w:t>
      </w:r>
      <w:r>
        <w:t xml:space="preserve"> </w:t>
      </w:r>
      <w:r>
        <w:rPr>
          <w:spacing w:val="-1"/>
        </w:rPr>
        <w:t>interviews.</w:t>
      </w:r>
    </w:p>
    <w:p w14:paraId="437C3989" w14:textId="77777777" w:rsidR="002F2E44" w:rsidRDefault="00B04159">
      <w:pPr>
        <w:pStyle w:val="BodyText"/>
        <w:numPr>
          <w:ilvl w:val="2"/>
          <w:numId w:val="45"/>
        </w:numPr>
        <w:tabs>
          <w:tab w:val="left" w:pos="840"/>
        </w:tabs>
        <w:spacing w:before="97"/>
        <w:ind w:right="916"/>
      </w:pPr>
      <w:r>
        <w:t>A</w:t>
      </w:r>
      <w:r>
        <w:rPr>
          <w:spacing w:val="-1"/>
        </w:rPr>
        <w:t xml:space="preserve"> conflict</w:t>
      </w:r>
      <w:r>
        <w:t xml:space="preserve"> </w:t>
      </w:r>
      <w:r>
        <w:rPr>
          <w:spacing w:val="-1"/>
        </w:rPr>
        <w:t>between</w:t>
      </w:r>
      <w:r>
        <w:t xml:space="preserve"> reduced </w:t>
      </w:r>
      <w:r>
        <w:rPr>
          <w:spacing w:val="-1"/>
        </w:rPr>
        <w:t>tillage</w:t>
      </w:r>
      <w:r>
        <w:rPr>
          <w:spacing w:val="1"/>
        </w:rPr>
        <w:t xml:space="preserve"> </w:t>
      </w:r>
      <w:r>
        <w:rPr>
          <w:spacing w:val="-1"/>
        </w:rPr>
        <w:t>and</w:t>
      </w:r>
      <w:r>
        <w:t xml:space="preserve"> manure</w:t>
      </w:r>
      <w:r>
        <w:rPr>
          <w:spacing w:val="-1"/>
        </w:rPr>
        <w:t xml:space="preserve"> application</w:t>
      </w:r>
      <w:r>
        <w:t xml:space="preserve"> is not </w:t>
      </w:r>
      <w:r>
        <w:rPr>
          <w:spacing w:val="-1"/>
        </w:rPr>
        <w:t>completely</w:t>
      </w:r>
      <w:r>
        <w:rPr>
          <w:spacing w:val="-3"/>
        </w:rPr>
        <w:t xml:space="preserve"> </w:t>
      </w:r>
      <w:r>
        <w:rPr>
          <w:spacing w:val="-1"/>
        </w:rPr>
        <w:t>resolved.</w:t>
      </w:r>
      <w:r>
        <w:t xml:space="preserve">  </w:t>
      </w:r>
      <w:r>
        <w:rPr>
          <w:spacing w:val="-1"/>
        </w:rPr>
        <w:t>Surface</w:t>
      </w:r>
      <w:r>
        <w:rPr>
          <w:spacing w:val="91"/>
        </w:rPr>
        <w:t xml:space="preserve"> </w:t>
      </w:r>
      <w:r>
        <w:rPr>
          <w:spacing w:val="-1"/>
        </w:rPr>
        <w:t>application</w:t>
      </w:r>
      <w:r>
        <w:t xml:space="preserve"> of</w:t>
      </w:r>
      <w:r>
        <w:rPr>
          <w:spacing w:val="-1"/>
        </w:rPr>
        <w:t xml:space="preserve"> </w:t>
      </w:r>
      <w:r>
        <w:t>manure</w:t>
      </w:r>
      <w:r>
        <w:rPr>
          <w:spacing w:val="-1"/>
        </w:rPr>
        <w:t xml:space="preserve"> increases</w:t>
      </w:r>
      <w:r>
        <w:t xml:space="preserve"> soluble</w:t>
      </w:r>
      <w:r>
        <w:rPr>
          <w:spacing w:val="-1"/>
        </w:rPr>
        <w:t xml:space="preserve"> </w:t>
      </w:r>
      <w:r>
        <w:t xml:space="preserve">P, but erosion </w:t>
      </w:r>
      <w:r>
        <w:rPr>
          <w:spacing w:val="-1"/>
        </w:rPr>
        <w:t>would</w:t>
      </w:r>
      <w:r>
        <w:t xml:space="preserve"> </w:t>
      </w:r>
      <w:r>
        <w:rPr>
          <w:spacing w:val="-1"/>
        </w:rPr>
        <w:t>introduce much</w:t>
      </w:r>
      <w:r>
        <w:t xml:space="preserve"> </w:t>
      </w:r>
      <w:r>
        <w:rPr>
          <w:spacing w:val="-1"/>
        </w:rPr>
        <w:t xml:space="preserve">more particulate </w:t>
      </w:r>
      <w:r>
        <w:t>P.</w:t>
      </w:r>
    </w:p>
    <w:p w14:paraId="0FB80A66" w14:textId="77777777" w:rsidR="002F2E44" w:rsidRDefault="00B04159">
      <w:pPr>
        <w:pStyle w:val="BodyText"/>
        <w:numPr>
          <w:ilvl w:val="2"/>
          <w:numId w:val="45"/>
        </w:numPr>
        <w:tabs>
          <w:tab w:val="left" w:pos="840"/>
        </w:tabs>
        <w:spacing w:before="2" w:line="293" w:lineRule="exact"/>
      </w:pPr>
      <w:r>
        <w:rPr>
          <w:spacing w:val="-1"/>
        </w:rPr>
        <w:t>At</w:t>
      </w:r>
      <w:r>
        <w:t xml:space="preserve"> </w:t>
      </w:r>
      <w:r>
        <w:rPr>
          <w:spacing w:val="-1"/>
        </w:rPr>
        <w:t>high</w:t>
      </w:r>
      <w:r>
        <w:t xml:space="preserve"> </w:t>
      </w:r>
      <w:r>
        <w:rPr>
          <w:spacing w:val="-1"/>
        </w:rPr>
        <w:t>concentrations</w:t>
      </w:r>
      <w:r>
        <w:t xml:space="preserve"> P</w:t>
      </w:r>
      <w:r>
        <w:rPr>
          <w:spacing w:val="3"/>
        </w:rPr>
        <w:t xml:space="preserve"> </w:t>
      </w:r>
      <w:r>
        <w:rPr>
          <w:spacing w:val="-1"/>
        </w:rPr>
        <w:t>moves</w:t>
      </w:r>
      <w:r>
        <w:t xml:space="preserve"> </w:t>
      </w:r>
      <w:r>
        <w:rPr>
          <w:spacing w:val="-1"/>
        </w:rPr>
        <w:t>vertically.</w:t>
      </w:r>
      <w:r>
        <w:t xml:space="preserve">  New</w:t>
      </w:r>
      <w:r>
        <w:rPr>
          <w:spacing w:val="-1"/>
        </w:rPr>
        <w:t xml:space="preserve"> index</w:t>
      </w:r>
      <w:r>
        <w:rPr>
          <w:spacing w:val="2"/>
        </w:rPr>
        <w:t xml:space="preserve"> </w:t>
      </w:r>
      <w:r>
        <w:rPr>
          <w:spacing w:val="-1"/>
        </w:rPr>
        <w:t>will</w:t>
      </w:r>
      <w:r>
        <w:t xml:space="preserve"> </w:t>
      </w:r>
      <w:r>
        <w:rPr>
          <w:spacing w:val="-1"/>
        </w:rPr>
        <w:t>address</w:t>
      </w:r>
      <w:r>
        <w:t xml:space="preserve"> the</w:t>
      </w:r>
      <w:r>
        <w:rPr>
          <w:spacing w:val="-1"/>
        </w:rPr>
        <w:t xml:space="preserve"> leaching</w:t>
      </w:r>
      <w:r>
        <w:t xml:space="preserve"> </w:t>
      </w:r>
      <w:r>
        <w:rPr>
          <w:spacing w:val="-1"/>
        </w:rPr>
        <w:t>component.</w:t>
      </w:r>
    </w:p>
    <w:p w14:paraId="2273A56D" w14:textId="77777777" w:rsidR="002F2E44" w:rsidRDefault="00B04159">
      <w:pPr>
        <w:pStyle w:val="BodyText"/>
        <w:numPr>
          <w:ilvl w:val="2"/>
          <w:numId w:val="45"/>
        </w:numPr>
        <w:tabs>
          <w:tab w:val="left" w:pos="840"/>
        </w:tabs>
        <w:spacing w:line="239" w:lineRule="auto"/>
        <w:ind w:right="616"/>
      </w:pPr>
      <w:r>
        <w:rPr>
          <w:spacing w:val="-1"/>
        </w:rPr>
        <w:t>P-based</w:t>
      </w:r>
      <w:r>
        <w:t xml:space="preserve"> </w:t>
      </w:r>
      <w:r>
        <w:rPr>
          <w:spacing w:val="-1"/>
        </w:rPr>
        <w:t>planning,</w:t>
      </w:r>
      <w:r>
        <w:t xml:space="preserve"> </w:t>
      </w:r>
      <w:r>
        <w:rPr>
          <w:spacing w:val="-1"/>
        </w:rPr>
        <w:t>with</w:t>
      </w:r>
      <w:r>
        <w:t xml:space="preserve"> the</w:t>
      </w:r>
      <w:r>
        <w:rPr>
          <w:spacing w:val="-1"/>
        </w:rPr>
        <w:t xml:space="preserve"> P-index</w:t>
      </w:r>
      <w:r>
        <w:rPr>
          <w:spacing w:val="2"/>
        </w:rPr>
        <w:t xml:space="preserve"> </w:t>
      </w:r>
      <w:r>
        <w:rPr>
          <w:spacing w:val="-1"/>
        </w:rPr>
        <w:t>allows</w:t>
      </w:r>
      <w:r>
        <w:t xml:space="preserve"> </w:t>
      </w:r>
      <w:r>
        <w:rPr>
          <w:spacing w:val="-1"/>
        </w:rPr>
        <w:t>application</w:t>
      </w:r>
      <w:r>
        <w:t xml:space="preserve"> of</w:t>
      </w:r>
      <w:r>
        <w:rPr>
          <w:spacing w:val="-1"/>
        </w:rPr>
        <w:t xml:space="preserve"> manure </w:t>
      </w:r>
      <w:r>
        <w:t xml:space="preserve">to </w:t>
      </w:r>
      <w:r>
        <w:rPr>
          <w:spacing w:val="-1"/>
        </w:rPr>
        <w:t>high</w:t>
      </w:r>
      <w:r>
        <w:t xml:space="preserve"> P soils </w:t>
      </w:r>
      <w:r>
        <w:rPr>
          <w:spacing w:val="-1"/>
        </w:rPr>
        <w:t>can</w:t>
      </w:r>
      <w:r>
        <w:t xml:space="preserve"> slow</w:t>
      </w:r>
      <w:r>
        <w:rPr>
          <w:spacing w:val="-1"/>
        </w:rPr>
        <w:t xml:space="preserve"> </w:t>
      </w:r>
      <w:r>
        <w:t>the</w:t>
      </w:r>
      <w:r>
        <w:rPr>
          <w:spacing w:val="-1"/>
        </w:rPr>
        <w:t xml:space="preserve"> rate </w:t>
      </w:r>
      <w:r>
        <w:rPr>
          <w:spacing w:val="1"/>
        </w:rPr>
        <w:t>of</w:t>
      </w:r>
      <w:r>
        <w:rPr>
          <w:spacing w:val="83"/>
        </w:rPr>
        <w:t xml:space="preserve"> </w:t>
      </w:r>
      <w:r>
        <w:rPr>
          <w:spacing w:val="-1"/>
        </w:rPr>
        <w:t xml:space="preserve">increase </w:t>
      </w:r>
      <w:r>
        <w:t>of</w:t>
      </w:r>
      <w:r>
        <w:rPr>
          <w:spacing w:val="-1"/>
        </w:rPr>
        <w:t xml:space="preserve"> </w:t>
      </w:r>
      <w:r>
        <w:t xml:space="preserve">P in soils. </w:t>
      </w:r>
      <w:r>
        <w:rPr>
          <w:spacing w:val="-1"/>
        </w:rPr>
        <w:t>But</w:t>
      </w:r>
      <w:r>
        <w:t xml:space="preserve"> this </w:t>
      </w:r>
      <w:r>
        <w:rPr>
          <w:spacing w:val="-1"/>
        </w:rPr>
        <w:t>approach</w:t>
      </w:r>
      <w:r>
        <w:t xml:space="preserve"> won’t </w:t>
      </w:r>
      <w:r>
        <w:rPr>
          <w:spacing w:val="-1"/>
        </w:rPr>
        <w:t>lead</w:t>
      </w:r>
      <w:r>
        <w:rPr>
          <w:spacing w:val="2"/>
        </w:rPr>
        <w:t xml:space="preserve"> </w:t>
      </w:r>
      <w:r>
        <w:t>to a</w:t>
      </w:r>
      <w:r>
        <w:rPr>
          <w:spacing w:val="-1"/>
        </w:rPr>
        <w:t xml:space="preserve"> stable </w:t>
      </w:r>
      <w:r>
        <w:t xml:space="preserve">soil </w:t>
      </w:r>
      <w:r>
        <w:rPr>
          <w:spacing w:val="-1"/>
        </w:rPr>
        <w:t>test</w:t>
      </w:r>
      <w:r>
        <w:t xml:space="preserve"> </w:t>
      </w:r>
      <w:r>
        <w:rPr>
          <w:spacing w:val="-1"/>
        </w:rPr>
        <w:t>level.</w:t>
      </w:r>
      <w:r>
        <w:rPr>
          <w:spacing w:val="60"/>
        </w:rPr>
        <w:t xml:space="preserve"> </w:t>
      </w:r>
      <w:r>
        <w:t>Dairy</w:t>
      </w:r>
      <w:r>
        <w:rPr>
          <w:spacing w:val="-5"/>
        </w:rPr>
        <w:t xml:space="preserve"> </w:t>
      </w:r>
      <w:r>
        <w:t>manure</w:t>
      </w:r>
      <w:r>
        <w:rPr>
          <w:spacing w:val="-1"/>
        </w:rPr>
        <w:t xml:space="preserve"> </w:t>
      </w:r>
      <w:r>
        <w:t xml:space="preserve">is </w:t>
      </w:r>
      <w:r>
        <w:rPr>
          <w:spacing w:val="-1"/>
        </w:rPr>
        <w:t>also</w:t>
      </w:r>
      <w:r>
        <w:t xml:space="preserve"> a</w:t>
      </w:r>
      <w:r>
        <w:rPr>
          <w:spacing w:val="61"/>
        </w:rPr>
        <w:t xml:space="preserve"> </w:t>
      </w:r>
      <w:r>
        <w:rPr>
          <w:spacing w:val="-1"/>
        </w:rPr>
        <w:t>significant</w:t>
      </w:r>
      <w:r>
        <w:t xml:space="preserve"> issue</w:t>
      </w:r>
      <w:r>
        <w:rPr>
          <w:spacing w:val="-1"/>
        </w:rPr>
        <w:t xml:space="preserve"> (not</w:t>
      </w:r>
      <w:r>
        <w:t xml:space="preserve"> just</w:t>
      </w:r>
      <w:r>
        <w:rPr>
          <w:spacing w:val="2"/>
        </w:rPr>
        <w:t xml:space="preserve"> </w:t>
      </w:r>
      <w:r>
        <w:rPr>
          <w:spacing w:val="-1"/>
        </w:rPr>
        <w:t>poultry).</w:t>
      </w:r>
      <w:r>
        <w:t xml:space="preserve">  </w:t>
      </w:r>
      <w:r>
        <w:rPr>
          <w:spacing w:val="-1"/>
        </w:rPr>
        <w:t>Dairies</w:t>
      </w:r>
      <w:r>
        <w:t xml:space="preserve"> </w:t>
      </w:r>
      <w:r>
        <w:rPr>
          <w:spacing w:val="1"/>
        </w:rPr>
        <w:t>may</w:t>
      </w:r>
      <w:r>
        <w:rPr>
          <w:spacing w:val="-5"/>
        </w:rPr>
        <w:t xml:space="preserve"> </w:t>
      </w:r>
      <w:r>
        <w:t>make</w:t>
      </w:r>
      <w:r>
        <w:rPr>
          <w:spacing w:val="-1"/>
        </w:rPr>
        <w:t xml:space="preserve"> </w:t>
      </w:r>
      <w:r>
        <w:t xml:space="preserve">3 </w:t>
      </w:r>
      <w:r>
        <w:rPr>
          <w:spacing w:val="-1"/>
        </w:rPr>
        <w:t>applications</w:t>
      </w:r>
      <w:r>
        <w:t xml:space="preserve"> </w:t>
      </w:r>
      <w:r>
        <w:rPr>
          <w:spacing w:val="-1"/>
        </w:rPr>
        <w:t>per</w:t>
      </w:r>
      <w:r>
        <w:rPr>
          <w:spacing w:val="4"/>
        </w:rPr>
        <w:t xml:space="preserve"> </w:t>
      </w:r>
      <w:r>
        <w:rPr>
          <w:spacing w:val="-2"/>
        </w:rPr>
        <w:t>year</w:t>
      </w:r>
      <w:r>
        <w:rPr>
          <w:spacing w:val="-1"/>
        </w:rPr>
        <w:t xml:space="preserve"> </w:t>
      </w:r>
      <w:r>
        <w:t>due</w:t>
      </w:r>
      <w:r>
        <w:rPr>
          <w:spacing w:val="-1"/>
        </w:rPr>
        <w:t xml:space="preserve"> </w:t>
      </w:r>
      <w:r>
        <w:t xml:space="preserve">to crop </w:t>
      </w:r>
      <w:r>
        <w:rPr>
          <w:spacing w:val="-1"/>
        </w:rPr>
        <w:t>rotations.</w:t>
      </w:r>
      <w:r>
        <w:rPr>
          <w:spacing w:val="85"/>
        </w:rPr>
        <w:t xml:space="preserve"> </w:t>
      </w:r>
      <w:r>
        <w:t>Some</w:t>
      </w:r>
      <w:r>
        <w:rPr>
          <w:spacing w:val="-1"/>
        </w:rPr>
        <w:t xml:space="preserve"> small</w:t>
      </w:r>
      <w:r>
        <w:t xml:space="preserve"> </w:t>
      </w:r>
      <w:r>
        <w:rPr>
          <w:spacing w:val="-1"/>
        </w:rPr>
        <w:t>dairies</w:t>
      </w:r>
      <w:r>
        <w:t xml:space="preserve"> </w:t>
      </w:r>
      <w:r>
        <w:rPr>
          <w:spacing w:val="-1"/>
        </w:rPr>
        <w:t>have</w:t>
      </w:r>
      <w:r>
        <w:rPr>
          <w:spacing w:val="1"/>
        </w:rPr>
        <w:t xml:space="preserve"> </w:t>
      </w:r>
      <w:r>
        <w:t xml:space="preserve">no </w:t>
      </w:r>
      <w:r>
        <w:rPr>
          <w:spacing w:val="-1"/>
        </w:rPr>
        <w:t>storage and</w:t>
      </w:r>
      <w:r>
        <w:t xml:space="preserve"> use</w:t>
      </w:r>
      <w:r>
        <w:rPr>
          <w:spacing w:val="-1"/>
        </w:rPr>
        <w:t xml:space="preserve"> </w:t>
      </w:r>
      <w:r>
        <w:t>daily</w:t>
      </w:r>
      <w:r>
        <w:rPr>
          <w:spacing w:val="-3"/>
        </w:rPr>
        <w:t xml:space="preserve"> </w:t>
      </w:r>
      <w:r>
        <w:rPr>
          <w:spacing w:val="-1"/>
        </w:rPr>
        <w:t>haul.</w:t>
      </w:r>
    </w:p>
    <w:p w14:paraId="499E0D2E" w14:textId="77777777" w:rsidR="002F2E44" w:rsidRDefault="00B04159">
      <w:pPr>
        <w:pStyle w:val="BodyText"/>
        <w:numPr>
          <w:ilvl w:val="2"/>
          <w:numId w:val="45"/>
        </w:numPr>
        <w:tabs>
          <w:tab w:val="left" w:pos="840"/>
        </w:tabs>
        <w:spacing w:before="3" w:line="238" w:lineRule="auto"/>
        <w:ind w:right="469"/>
      </w:pPr>
      <w:r>
        <w:t xml:space="preserve">P </w:t>
      </w:r>
      <w:r>
        <w:rPr>
          <w:spacing w:val="-1"/>
        </w:rPr>
        <w:t>can</w:t>
      </w:r>
      <w:r>
        <w:t xml:space="preserve"> be</w:t>
      </w:r>
      <w:r>
        <w:rPr>
          <w:spacing w:val="-1"/>
        </w:rPr>
        <w:t xml:space="preserve"> controlled</w:t>
      </w:r>
      <w:r>
        <w:rPr>
          <w:spacing w:val="2"/>
        </w:rPr>
        <w:t xml:space="preserve"> </w:t>
      </w:r>
      <w:r>
        <w:rPr>
          <w:spacing w:val="-1"/>
        </w:rPr>
        <w:t xml:space="preserve">for </w:t>
      </w:r>
      <w:r>
        <w:t>the</w:t>
      </w:r>
      <w:r>
        <w:rPr>
          <w:spacing w:val="-1"/>
        </w:rPr>
        <w:t xml:space="preserve"> </w:t>
      </w:r>
      <w:r>
        <w:t xml:space="preserve">most </w:t>
      </w:r>
      <w:r>
        <w:rPr>
          <w:spacing w:val="-1"/>
        </w:rPr>
        <w:t>part</w:t>
      </w:r>
      <w:r>
        <w:t xml:space="preserve"> if</w:t>
      </w:r>
      <w:r>
        <w:rPr>
          <w:spacing w:val="1"/>
        </w:rPr>
        <w:t xml:space="preserve"> </w:t>
      </w:r>
      <w:r>
        <w:rPr>
          <w:spacing w:val="-2"/>
        </w:rPr>
        <w:t>you</w:t>
      </w:r>
      <w:r>
        <w:rPr>
          <w:spacing w:val="2"/>
        </w:rPr>
        <w:t xml:space="preserve"> </w:t>
      </w:r>
      <w:r>
        <w:rPr>
          <w:spacing w:val="-1"/>
        </w:rPr>
        <w:t>control</w:t>
      </w:r>
      <w:r>
        <w:rPr>
          <w:spacing w:val="2"/>
        </w:rPr>
        <w:t xml:space="preserve"> </w:t>
      </w:r>
      <w:r>
        <w:rPr>
          <w:spacing w:val="-1"/>
        </w:rPr>
        <w:t>sediment</w:t>
      </w:r>
      <w:r>
        <w:t xml:space="preserve"> loss </w:t>
      </w:r>
      <w:r>
        <w:rPr>
          <w:spacing w:val="-1"/>
        </w:rPr>
        <w:t>by,</w:t>
      </w:r>
      <w:r>
        <w:t xml:space="preserve"> </w:t>
      </w:r>
      <w:r>
        <w:rPr>
          <w:spacing w:val="-1"/>
        </w:rPr>
        <w:t>for</w:t>
      </w:r>
      <w:r>
        <w:rPr>
          <w:spacing w:val="1"/>
        </w:rPr>
        <w:t xml:space="preserve"> </w:t>
      </w:r>
      <w:r>
        <w:rPr>
          <w:spacing w:val="-1"/>
        </w:rPr>
        <w:t>example,</w:t>
      </w:r>
      <w:r>
        <w:t xml:space="preserve"> using</w:t>
      </w:r>
      <w:r>
        <w:rPr>
          <w:spacing w:val="-3"/>
        </w:rPr>
        <w:t xml:space="preserve"> </w:t>
      </w:r>
      <w:r>
        <w:rPr>
          <w:spacing w:val="-1"/>
        </w:rPr>
        <w:t>buffers</w:t>
      </w:r>
      <w:r>
        <w:t xml:space="preserve"> </w:t>
      </w:r>
      <w:r>
        <w:rPr>
          <w:spacing w:val="-1"/>
        </w:rPr>
        <w:t>as</w:t>
      </w:r>
      <w:r>
        <w:rPr>
          <w:spacing w:val="2"/>
        </w:rPr>
        <w:t xml:space="preserve"> </w:t>
      </w:r>
      <w:r>
        <w:t>a</w:t>
      </w:r>
      <w:r>
        <w:rPr>
          <w:spacing w:val="83"/>
        </w:rPr>
        <w:t xml:space="preserve"> </w:t>
      </w:r>
      <w:r>
        <w:rPr>
          <w:spacing w:val="-1"/>
        </w:rPr>
        <w:t>component</w:t>
      </w:r>
      <w:r>
        <w:t xml:space="preserve"> of</w:t>
      </w:r>
      <w:r>
        <w:rPr>
          <w:spacing w:val="-1"/>
        </w:rPr>
        <w:t xml:space="preserve"> NMPs.</w:t>
      </w:r>
      <w:r>
        <w:rPr>
          <w:spacing w:val="2"/>
        </w:rPr>
        <w:t xml:space="preserve"> </w:t>
      </w:r>
      <w:r>
        <w:rPr>
          <w:spacing w:val="-1"/>
        </w:rPr>
        <w:t>Little dissolved</w:t>
      </w:r>
      <w:r>
        <w:t xml:space="preserve"> P is </w:t>
      </w:r>
      <w:r>
        <w:rPr>
          <w:spacing w:val="-1"/>
        </w:rPr>
        <w:t>generated</w:t>
      </w:r>
      <w:r>
        <w:t xml:space="preserve"> </w:t>
      </w:r>
      <w:r>
        <w:rPr>
          <w:spacing w:val="-1"/>
        </w:rPr>
        <w:t>under current</w:t>
      </w:r>
      <w:r>
        <w:rPr>
          <w:spacing w:val="2"/>
        </w:rPr>
        <w:t xml:space="preserve"> </w:t>
      </w:r>
      <w:r>
        <w:rPr>
          <w:spacing w:val="-1"/>
        </w:rPr>
        <w:t>conditions</w:t>
      </w:r>
      <w:r>
        <w:t xml:space="preserve"> in WV, so the</w:t>
      </w:r>
      <w:r>
        <w:rPr>
          <w:spacing w:val="-1"/>
        </w:rPr>
        <w:t xml:space="preserve"> plans</w:t>
      </w:r>
      <w:r>
        <w:t xml:space="preserve"> </w:t>
      </w:r>
      <w:r>
        <w:rPr>
          <w:spacing w:val="-1"/>
        </w:rPr>
        <w:t>are</w:t>
      </w:r>
      <w:r>
        <w:rPr>
          <w:spacing w:val="95"/>
        </w:rPr>
        <w:t xml:space="preserve"> </w:t>
      </w:r>
      <w:r>
        <w:rPr>
          <w:spacing w:val="-1"/>
        </w:rPr>
        <w:t>effective.</w:t>
      </w:r>
    </w:p>
    <w:p w14:paraId="4F6C7B98" w14:textId="77777777" w:rsidR="002F2E44" w:rsidRDefault="00B04159">
      <w:pPr>
        <w:pStyle w:val="BodyText"/>
        <w:numPr>
          <w:ilvl w:val="2"/>
          <w:numId w:val="45"/>
        </w:numPr>
        <w:tabs>
          <w:tab w:val="left" w:pos="840"/>
        </w:tabs>
        <w:spacing w:before="24" w:line="274" w:lineRule="exact"/>
        <w:ind w:right="261"/>
      </w:pPr>
      <w:r>
        <w:rPr>
          <w:spacing w:val="-1"/>
        </w:rPr>
        <w:t xml:space="preserve">The </w:t>
      </w:r>
      <w:r>
        <w:t xml:space="preserve">P </w:t>
      </w:r>
      <w:r>
        <w:rPr>
          <w:spacing w:val="-1"/>
        </w:rPr>
        <w:t>saturation</w:t>
      </w:r>
      <w:r>
        <w:t xml:space="preserve"> </w:t>
      </w:r>
      <w:r>
        <w:rPr>
          <w:spacing w:val="-1"/>
        </w:rPr>
        <w:t>test</w:t>
      </w:r>
      <w:r>
        <w:t xml:space="preserve"> is </w:t>
      </w:r>
      <w:r>
        <w:rPr>
          <w:spacing w:val="-1"/>
        </w:rPr>
        <w:t>more accurate at</w:t>
      </w:r>
      <w:r>
        <w:t xml:space="preserve"> estimating</w:t>
      </w:r>
      <w:r>
        <w:rPr>
          <w:spacing w:val="-3"/>
        </w:rPr>
        <w:t xml:space="preserve"> </w:t>
      </w:r>
      <w:r>
        <w:rPr>
          <w:spacing w:val="-1"/>
        </w:rPr>
        <w:t>environmental</w:t>
      </w:r>
      <w:r>
        <w:t xml:space="preserve"> </w:t>
      </w:r>
      <w:r>
        <w:rPr>
          <w:spacing w:val="-1"/>
        </w:rPr>
        <w:t>risk</w:t>
      </w:r>
      <w:r>
        <w:t xml:space="preserve"> than using</w:t>
      </w:r>
      <w:r>
        <w:rPr>
          <w:spacing w:val="-3"/>
        </w:rPr>
        <w:t xml:space="preserve"> </w:t>
      </w:r>
      <w:r>
        <w:rPr>
          <w:spacing w:val="-1"/>
        </w:rPr>
        <w:t xml:space="preserve">agronomic </w:t>
      </w:r>
      <w:r>
        <w:t>Mehlich 3</w:t>
      </w:r>
      <w:r>
        <w:rPr>
          <w:spacing w:val="89"/>
        </w:rPr>
        <w:t xml:space="preserve"> </w:t>
      </w:r>
      <w:r>
        <w:t xml:space="preserve">soil </w:t>
      </w:r>
      <w:r>
        <w:rPr>
          <w:spacing w:val="-1"/>
        </w:rPr>
        <w:t>test.</w:t>
      </w:r>
      <w:r>
        <w:t xml:space="preserve">  Soil </w:t>
      </w:r>
      <w:r>
        <w:rPr>
          <w:spacing w:val="-1"/>
        </w:rPr>
        <w:t xml:space="preserve">water extractable </w:t>
      </w:r>
      <w:r>
        <w:t xml:space="preserve">P </w:t>
      </w:r>
      <w:r>
        <w:rPr>
          <w:spacing w:val="-1"/>
        </w:rPr>
        <w:t>correlates</w:t>
      </w:r>
      <w:r>
        <w:t xml:space="preserve"> well </w:t>
      </w:r>
      <w:r>
        <w:rPr>
          <w:spacing w:val="-1"/>
        </w:rPr>
        <w:t>with</w:t>
      </w:r>
      <w:r>
        <w:t xml:space="preserve"> </w:t>
      </w:r>
      <w:r>
        <w:rPr>
          <w:spacing w:val="-1"/>
        </w:rPr>
        <w:t>Mehlich</w:t>
      </w:r>
      <w:r>
        <w:t xml:space="preserve"> 3 P </w:t>
      </w:r>
      <w:r>
        <w:rPr>
          <w:spacing w:val="-1"/>
        </w:rPr>
        <w:t>saturation</w:t>
      </w:r>
      <w:r>
        <w:t xml:space="preserve"> </w:t>
      </w:r>
      <w:r>
        <w:rPr>
          <w:spacing w:val="-1"/>
        </w:rPr>
        <w:t>ratio</w:t>
      </w:r>
      <w:r>
        <w:t xml:space="preserve"> </w:t>
      </w:r>
      <w:r>
        <w:rPr>
          <w:spacing w:val="-1"/>
        </w:rPr>
        <w:t>throughout</w:t>
      </w:r>
      <w:r>
        <w:t xml:space="preserve"> its </w:t>
      </w:r>
      <w:r>
        <w:rPr>
          <w:spacing w:val="-1"/>
        </w:rPr>
        <w:t>range</w:t>
      </w:r>
    </w:p>
    <w:p w14:paraId="0FCE66EA" w14:textId="77777777" w:rsidR="002F2E44" w:rsidRDefault="002F2E44">
      <w:pPr>
        <w:spacing w:line="274" w:lineRule="exact"/>
        <w:sectPr w:rsidR="002F2E44">
          <w:pgSz w:w="12240" w:h="15840"/>
          <w:pgMar w:top="940" w:right="600" w:bottom="1360" w:left="600" w:header="740" w:footer="1167" w:gutter="0"/>
          <w:cols w:space="720"/>
        </w:sectPr>
      </w:pPr>
    </w:p>
    <w:p w14:paraId="7C4ED9AC" w14:textId="77777777" w:rsidR="002F2E44" w:rsidRDefault="00B04159">
      <w:pPr>
        <w:pStyle w:val="BodyText"/>
        <w:spacing w:before="110"/>
        <w:ind w:left="820" w:right="363"/>
      </w:pPr>
      <w:r>
        <w:t>of</w:t>
      </w:r>
      <w:r>
        <w:rPr>
          <w:spacing w:val="-1"/>
        </w:rPr>
        <w:t xml:space="preserve"> concentrations,</w:t>
      </w:r>
      <w:r>
        <w:t xml:space="preserve"> </w:t>
      </w:r>
      <w:r>
        <w:rPr>
          <w:spacing w:val="-1"/>
        </w:rPr>
        <w:t>even</w:t>
      </w:r>
      <w:r>
        <w:t xml:space="preserve"> below</w:t>
      </w:r>
      <w:r>
        <w:rPr>
          <w:spacing w:val="-1"/>
        </w:rPr>
        <w:t xml:space="preserve"> </w:t>
      </w:r>
      <w:r>
        <w:t>the</w:t>
      </w:r>
      <w:r>
        <w:rPr>
          <w:spacing w:val="-1"/>
        </w:rPr>
        <w:t xml:space="preserve"> saturation</w:t>
      </w:r>
      <w:r>
        <w:t xml:space="preserve"> level.</w:t>
      </w:r>
      <w:r>
        <w:rPr>
          <w:spacing w:val="60"/>
        </w:rPr>
        <w:t xml:space="preserve"> </w:t>
      </w:r>
      <w:r>
        <w:rPr>
          <w:spacing w:val="-1"/>
        </w:rPr>
        <w:t>Transport</w:t>
      </w:r>
      <w:r>
        <w:t xml:space="preserve"> </w:t>
      </w:r>
      <w:r>
        <w:rPr>
          <w:spacing w:val="-1"/>
        </w:rPr>
        <w:t>processes</w:t>
      </w:r>
      <w:r>
        <w:t xml:space="preserve"> dominate</w:t>
      </w:r>
      <w:r>
        <w:rPr>
          <w:spacing w:val="-1"/>
        </w:rPr>
        <w:t xml:space="preserve"> </w:t>
      </w:r>
      <w:r>
        <w:t xml:space="preserve">P loss </w:t>
      </w:r>
      <w:r>
        <w:rPr>
          <w:spacing w:val="-1"/>
        </w:rPr>
        <w:t>risk,</w:t>
      </w:r>
      <w:r>
        <w:t xml:space="preserve"> </w:t>
      </w:r>
      <w:r>
        <w:rPr>
          <w:spacing w:val="-1"/>
        </w:rPr>
        <w:t>even</w:t>
      </w:r>
      <w:r>
        <w:t xml:space="preserve"> in</w:t>
      </w:r>
      <w:r>
        <w:rPr>
          <w:spacing w:val="83"/>
        </w:rPr>
        <w:t xml:space="preserve"> </w:t>
      </w:r>
      <w:r>
        <w:rPr>
          <w:spacing w:val="-1"/>
        </w:rPr>
        <w:t>high</w:t>
      </w:r>
      <w:r>
        <w:t xml:space="preserve"> P soils. </w:t>
      </w:r>
      <w:r>
        <w:rPr>
          <w:spacing w:val="-1"/>
        </w:rPr>
        <w:t>An</w:t>
      </w:r>
      <w:r>
        <w:t xml:space="preserve"> </w:t>
      </w:r>
      <w:r>
        <w:rPr>
          <w:spacing w:val="-1"/>
        </w:rPr>
        <w:t>environmental</w:t>
      </w:r>
      <w:r>
        <w:t xml:space="preserve"> soil </w:t>
      </w:r>
      <w:r>
        <w:rPr>
          <w:spacing w:val="-1"/>
        </w:rPr>
        <w:t>test,</w:t>
      </w:r>
      <w:r>
        <w:t xml:space="preserve"> </w:t>
      </w:r>
      <w:r>
        <w:rPr>
          <w:spacing w:val="-1"/>
        </w:rPr>
        <w:t>such</w:t>
      </w:r>
      <w:r>
        <w:t xml:space="preserve"> </w:t>
      </w:r>
      <w:r>
        <w:rPr>
          <w:spacing w:val="-1"/>
        </w:rPr>
        <w:t>as</w:t>
      </w:r>
      <w:r>
        <w:t xml:space="preserve"> the</w:t>
      </w:r>
      <w:r>
        <w:rPr>
          <w:spacing w:val="-1"/>
        </w:rPr>
        <w:t xml:space="preserve"> Mehlich</w:t>
      </w:r>
      <w:r>
        <w:t xml:space="preserve"> 3 PSR is one</w:t>
      </w:r>
      <w:r>
        <w:rPr>
          <w:spacing w:val="-1"/>
        </w:rPr>
        <w:t xml:space="preserve"> component</w:t>
      </w:r>
      <w:r>
        <w:t xml:space="preserve"> of</w:t>
      </w:r>
      <w:r>
        <w:rPr>
          <w:spacing w:val="-1"/>
        </w:rPr>
        <w:t xml:space="preserve"> risk</w:t>
      </w:r>
      <w:r>
        <w:rPr>
          <w:spacing w:val="73"/>
        </w:rPr>
        <w:t xml:space="preserve"> </w:t>
      </w:r>
      <w:r>
        <w:rPr>
          <w:spacing w:val="-1"/>
        </w:rPr>
        <w:t>assessment.</w:t>
      </w:r>
      <w:r>
        <w:t xml:space="preserve"> Should be</w:t>
      </w:r>
      <w:r>
        <w:rPr>
          <w:spacing w:val="-1"/>
        </w:rPr>
        <w:t xml:space="preserve"> used</w:t>
      </w:r>
      <w:r>
        <w:t xml:space="preserve"> </w:t>
      </w:r>
      <w:r>
        <w:rPr>
          <w:spacing w:val="-1"/>
        </w:rPr>
        <w:t>as</w:t>
      </w:r>
      <w:r>
        <w:t xml:space="preserve"> </w:t>
      </w:r>
      <w:r>
        <w:rPr>
          <w:spacing w:val="-1"/>
        </w:rPr>
        <w:t>part</w:t>
      </w:r>
      <w:r>
        <w:t xml:space="preserve"> of</w:t>
      </w:r>
      <w:r>
        <w:rPr>
          <w:spacing w:val="1"/>
        </w:rPr>
        <w:t xml:space="preserve"> </w:t>
      </w:r>
      <w:r>
        <w:t>a</w:t>
      </w:r>
      <w:r>
        <w:rPr>
          <w:spacing w:val="-1"/>
        </w:rPr>
        <w:t xml:space="preserve"> </w:t>
      </w:r>
      <w:r>
        <w:t>tool, like</w:t>
      </w:r>
      <w:r>
        <w:rPr>
          <w:spacing w:val="-1"/>
        </w:rPr>
        <w:t xml:space="preserve"> </w:t>
      </w:r>
      <w:r>
        <w:t>the</w:t>
      </w:r>
      <w:r>
        <w:rPr>
          <w:spacing w:val="-1"/>
        </w:rPr>
        <w:t xml:space="preserve"> PI,</w:t>
      </w:r>
      <w:r>
        <w:t xml:space="preserve"> </w:t>
      </w:r>
      <w:r>
        <w:rPr>
          <w:spacing w:val="-1"/>
        </w:rPr>
        <w:t>that</w:t>
      </w:r>
      <w:r>
        <w:t xml:space="preserve"> </w:t>
      </w:r>
      <w:r>
        <w:rPr>
          <w:spacing w:val="-1"/>
        </w:rPr>
        <w:t>incorporates</w:t>
      </w:r>
      <w:r>
        <w:t xml:space="preserve"> both </w:t>
      </w:r>
      <w:r>
        <w:rPr>
          <w:spacing w:val="-1"/>
        </w:rPr>
        <w:t>source (soil,</w:t>
      </w:r>
      <w:r>
        <w:t xml:space="preserve"> </w:t>
      </w:r>
      <w:r>
        <w:rPr>
          <w:spacing w:val="-1"/>
        </w:rPr>
        <w:t>fertilizer)</w:t>
      </w:r>
      <w:r>
        <w:rPr>
          <w:spacing w:val="97"/>
        </w:rPr>
        <w:t xml:space="preserve"> </w:t>
      </w:r>
      <w:r>
        <w:rPr>
          <w:spacing w:val="-1"/>
        </w:rPr>
        <w:t>and</w:t>
      </w:r>
      <w:r>
        <w:t xml:space="preserve"> </w:t>
      </w:r>
      <w:r>
        <w:rPr>
          <w:spacing w:val="-1"/>
        </w:rPr>
        <w:t>transport</w:t>
      </w:r>
      <w:r>
        <w:t xml:space="preserve"> </w:t>
      </w:r>
      <w:r>
        <w:rPr>
          <w:spacing w:val="-1"/>
        </w:rPr>
        <w:t>factors.</w:t>
      </w:r>
    </w:p>
    <w:p w14:paraId="7801A44D" w14:textId="77777777" w:rsidR="002F2E44" w:rsidRDefault="00B04159">
      <w:pPr>
        <w:pStyle w:val="BodyText"/>
        <w:numPr>
          <w:ilvl w:val="2"/>
          <w:numId w:val="45"/>
        </w:numPr>
        <w:tabs>
          <w:tab w:val="left" w:pos="820"/>
        </w:tabs>
        <w:spacing w:before="3" w:line="239" w:lineRule="auto"/>
        <w:ind w:left="820" w:right="363"/>
      </w:pPr>
      <w:r>
        <w:rPr>
          <w:spacing w:val="-1"/>
        </w:rPr>
        <w:t>P-based</w:t>
      </w:r>
      <w:r>
        <w:t xml:space="preserve"> planning</w:t>
      </w:r>
      <w:r>
        <w:rPr>
          <w:spacing w:val="-3"/>
        </w:rPr>
        <w:t xml:space="preserve"> </w:t>
      </w:r>
      <w:r>
        <w:t xml:space="preserve">is </w:t>
      </w:r>
      <w:r>
        <w:rPr>
          <w:spacing w:val="-1"/>
        </w:rPr>
        <w:t>more</w:t>
      </w:r>
      <w:r>
        <w:rPr>
          <w:spacing w:val="1"/>
        </w:rPr>
        <w:t xml:space="preserve"> </w:t>
      </w:r>
      <w:r>
        <w:rPr>
          <w:spacing w:val="-1"/>
        </w:rPr>
        <w:t>effective,</w:t>
      </w:r>
      <w:r>
        <w:t xml:space="preserve"> but is </w:t>
      </w:r>
      <w:r>
        <w:rPr>
          <w:spacing w:val="-1"/>
        </w:rPr>
        <w:t>also</w:t>
      </w:r>
      <w:r>
        <w:t xml:space="preserve"> </w:t>
      </w:r>
      <w:r>
        <w:rPr>
          <w:spacing w:val="-1"/>
        </w:rPr>
        <w:t>more complex</w:t>
      </w:r>
      <w:r>
        <w:rPr>
          <w:spacing w:val="2"/>
        </w:rPr>
        <w:t xml:space="preserve"> </w:t>
      </w:r>
      <w:r>
        <w:rPr>
          <w:spacing w:val="-1"/>
        </w:rPr>
        <w:t xml:space="preserve">(where </w:t>
      </w:r>
      <w:r>
        <w:t>does extra</w:t>
      </w:r>
      <w:r>
        <w:rPr>
          <w:spacing w:val="-1"/>
        </w:rPr>
        <w:t xml:space="preserve"> </w:t>
      </w:r>
      <w:r>
        <w:t>N</w:t>
      </w:r>
      <w:r>
        <w:rPr>
          <w:spacing w:val="-1"/>
        </w:rPr>
        <w:t xml:space="preserve"> come </w:t>
      </w:r>
      <w:r>
        <w:t>from?)</w:t>
      </w:r>
      <w:r>
        <w:rPr>
          <w:spacing w:val="-1"/>
        </w:rPr>
        <w:t xml:space="preserve"> and</w:t>
      </w:r>
      <w:r>
        <w:rPr>
          <w:spacing w:val="73"/>
        </w:rPr>
        <w:t xml:space="preserve"> </w:t>
      </w:r>
      <w:r>
        <w:rPr>
          <w:spacing w:val="-1"/>
        </w:rPr>
        <w:t>more demanding.</w:t>
      </w:r>
      <w:r>
        <w:t xml:space="preserve"> P/D</w:t>
      </w:r>
      <w:r>
        <w:rPr>
          <w:spacing w:val="-1"/>
        </w:rPr>
        <w:t xml:space="preserve"> agriculture </w:t>
      </w:r>
      <w:r>
        <w:t xml:space="preserve">is </w:t>
      </w:r>
      <w:r>
        <w:rPr>
          <w:spacing w:val="-1"/>
        </w:rPr>
        <w:t xml:space="preserve">more effective </w:t>
      </w:r>
      <w:r>
        <w:t xml:space="preserve">still, </w:t>
      </w:r>
      <w:r>
        <w:rPr>
          <w:spacing w:val="-1"/>
        </w:rPr>
        <w:t>partially</w:t>
      </w:r>
      <w:r>
        <w:rPr>
          <w:spacing w:val="-5"/>
        </w:rPr>
        <w:t xml:space="preserve"> </w:t>
      </w:r>
      <w:r>
        <w:rPr>
          <w:spacing w:val="-1"/>
        </w:rPr>
        <w:t xml:space="preserve">because </w:t>
      </w:r>
      <w:r>
        <w:t>the</w:t>
      </w:r>
      <w:r>
        <w:rPr>
          <w:spacing w:val="-1"/>
        </w:rPr>
        <w:t xml:space="preserve"> expertise required</w:t>
      </w:r>
      <w:r>
        <w:t xml:space="preserve"> </w:t>
      </w:r>
      <w:r>
        <w:rPr>
          <w:spacing w:val="2"/>
        </w:rPr>
        <w:t>by</w:t>
      </w:r>
      <w:r>
        <w:rPr>
          <w:spacing w:val="-5"/>
        </w:rPr>
        <w:t xml:space="preserve"> </w:t>
      </w:r>
      <w:r>
        <w:t>the</w:t>
      </w:r>
      <w:r>
        <w:rPr>
          <w:spacing w:val="121"/>
        </w:rPr>
        <w:t xml:space="preserve"> </w:t>
      </w:r>
      <w:r>
        <w:rPr>
          <w:spacing w:val="-1"/>
        </w:rPr>
        <w:t xml:space="preserve">farmer </w:t>
      </w:r>
      <w:r>
        <w:t>implementing</w:t>
      </w:r>
      <w:r>
        <w:rPr>
          <w:spacing w:val="-3"/>
        </w:rPr>
        <w:t xml:space="preserve"> </w:t>
      </w:r>
      <w:r>
        <w:t>P/D</w:t>
      </w:r>
      <w:r>
        <w:rPr>
          <w:spacing w:val="-1"/>
        </w:rPr>
        <w:t xml:space="preserve"> agriculture</w:t>
      </w:r>
      <w:r>
        <w:rPr>
          <w:spacing w:val="1"/>
        </w:rPr>
        <w:t xml:space="preserve"> </w:t>
      </w:r>
      <w:r>
        <w:rPr>
          <w:spacing w:val="-1"/>
        </w:rPr>
        <w:t>creates</w:t>
      </w:r>
      <w:r>
        <w:rPr>
          <w:spacing w:val="2"/>
        </w:rPr>
        <w:t xml:space="preserve"> </w:t>
      </w:r>
      <w:r>
        <w:rPr>
          <w:spacing w:val="-1"/>
        </w:rPr>
        <w:t>good</w:t>
      </w:r>
      <w:r>
        <w:t xml:space="preserve"> </w:t>
      </w:r>
      <w:r>
        <w:rPr>
          <w:spacing w:val="-1"/>
        </w:rPr>
        <w:t>potential</w:t>
      </w:r>
      <w:r>
        <w:t xml:space="preserve"> </w:t>
      </w:r>
      <w:r>
        <w:rPr>
          <w:spacing w:val="-1"/>
        </w:rPr>
        <w:t>for</w:t>
      </w:r>
      <w:r>
        <w:rPr>
          <w:spacing w:val="1"/>
        </w:rPr>
        <w:t xml:space="preserve"> </w:t>
      </w:r>
      <w:r>
        <w:rPr>
          <w:spacing w:val="-1"/>
        </w:rPr>
        <w:t>good</w:t>
      </w:r>
      <w:r>
        <w:t xml:space="preserve"> </w:t>
      </w:r>
      <w:r>
        <w:rPr>
          <w:spacing w:val="-1"/>
        </w:rPr>
        <w:t>management.</w:t>
      </w:r>
      <w:r>
        <w:t xml:space="preserve"> </w:t>
      </w:r>
      <w:r>
        <w:rPr>
          <w:spacing w:val="-1"/>
        </w:rPr>
        <w:t>This</w:t>
      </w:r>
      <w:r>
        <w:t xml:space="preserve"> </w:t>
      </w:r>
      <w:r>
        <w:rPr>
          <w:spacing w:val="-1"/>
        </w:rPr>
        <w:t>all</w:t>
      </w:r>
      <w:r>
        <w:t xml:space="preserve"> assumes</w:t>
      </w:r>
      <w:r>
        <w:rPr>
          <w:spacing w:val="79"/>
        </w:rPr>
        <w:t xml:space="preserve"> </w:t>
      </w:r>
      <w:r>
        <w:rPr>
          <w:spacing w:val="-1"/>
        </w:rPr>
        <w:t>proper education/training</w:t>
      </w:r>
      <w:r>
        <w:t xml:space="preserve"> </w:t>
      </w:r>
      <w:r>
        <w:rPr>
          <w:spacing w:val="-1"/>
        </w:rPr>
        <w:t>has</w:t>
      </w:r>
      <w:r>
        <w:t xml:space="preserve"> </w:t>
      </w:r>
      <w:r>
        <w:rPr>
          <w:spacing w:val="-1"/>
        </w:rPr>
        <w:t>been</w:t>
      </w:r>
      <w:r>
        <w:t xml:space="preserve"> done.</w:t>
      </w:r>
    </w:p>
    <w:p w14:paraId="720911E2" w14:textId="77777777" w:rsidR="002F2E44" w:rsidRDefault="00B04159">
      <w:pPr>
        <w:pStyle w:val="BodyText"/>
        <w:numPr>
          <w:ilvl w:val="2"/>
          <w:numId w:val="45"/>
        </w:numPr>
        <w:tabs>
          <w:tab w:val="left" w:pos="820"/>
        </w:tabs>
        <w:spacing w:before="24" w:line="274" w:lineRule="exact"/>
        <w:ind w:left="820" w:right="371"/>
      </w:pPr>
      <w:r>
        <w:rPr>
          <w:spacing w:val="-1"/>
        </w:rPr>
        <w:t>P-based</w:t>
      </w:r>
      <w:r>
        <w:t xml:space="preserve"> </w:t>
      </w:r>
      <w:r>
        <w:rPr>
          <w:spacing w:val="-1"/>
        </w:rPr>
        <w:t>NM</w:t>
      </w:r>
      <w:r>
        <w:t xml:space="preserve"> </w:t>
      </w:r>
      <w:r>
        <w:rPr>
          <w:spacing w:val="-1"/>
        </w:rPr>
        <w:t>administration</w:t>
      </w:r>
      <w:r>
        <w:t xml:space="preserve"> </w:t>
      </w:r>
      <w:r>
        <w:rPr>
          <w:spacing w:val="-1"/>
        </w:rPr>
        <w:t>appears</w:t>
      </w:r>
      <w:r>
        <w:t xml:space="preserve"> to</w:t>
      </w:r>
      <w:r>
        <w:rPr>
          <w:spacing w:val="2"/>
        </w:rPr>
        <w:t xml:space="preserve"> </w:t>
      </w:r>
      <w:r>
        <w:rPr>
          <w:spacing w:val="-1"/>
        </w:rPr>
        <w:t xml:space="preserve">allow </w:t>
      </w:r>
      <w:r>
        <w:t xml:space="preserve">P </w:t>
      </w:r>
      <w:r>
        <w:rPr>
          <w:spacing w:val="-1"/>
        </w:rPr>
        <w:t>applications</w:t>
      </w:r>
      <w:r>
        <w:t xml:space="preserve"> in some</w:t>
      </w:r>
      <w:r>
        <w:rPr>
          <w:spacing w:val="-1"/>
        </w:rPr>
        <w:t xml:space="preserve"> areas</w:t>
      </w:r>
      <w:r>
        <w:t xml:space="preserve"> </w:t>
      </w:r>
      <w:r>
        <w:rPr>
          <w:spacing w:val="1"/>
        </w:rPr>
        <w:t>to</w:t>
      </w:r>
      <w:r>
        <w:t xml:space="preserve"> </w:t>
      </w:r>
      <w:r>
        <w:rPr>
          <w:spacing w:val="-1"/>
        </w:rPr>
        <w:t>continue that</w:t>
      </w:r>
      <w:r>
        <w:t xml:space="preserve"> should </w:t>
      </w:r>
      <w:r>
        <w:rPr>
          <w:spacing w:val="-1"/>
        </w:rPr>
        <w:t>have</w:t>
      </w:r>
      <w:r>
        <w:rPr>
          <w:spacing w:val="93"/>
        </w:rPr>
        <w:t xml:space="preserve"> </w:t>
      </w:r>
      <w:r>
        <w:rPr>
          <w:spacing w:val="-1"/>
        </w:rPr>
        <w:t>been</w:t>
      </w:r>
      <w:r>
        <w:t xml:space="preserve"> P </w:t>
      </w:r>
      <w:r>
        <w:rPr>
          <w:spacing w:val="-1"/>
        </w:rPr>
        <w:t>saturated</w:t>
      </w:r>
      <w:r>
        <w:rPr>
          <w:spacing w:val="4"/>
        </w:rPr>
        <w:t xml:space="preserve"> </w:t>
      </w:r>
      <w:r>
        <w:rPr>
          <w:spacing w:val="-2"/>
        </w:rPr>
        <w:t>years</w:t>
      </w:r>
      <w:r>
        <w:rPr>
          <w:spacing w:val="2"/>
        </w:rPr>
        <w:t xml:space="preserve"> </w:t>
      </w:r>
      <w:r>
        <w:t>ago.</w:t>
      </w:r>
    </w:p>
    <w:p w14:paraId="61000B4D" w14:textId="77777777" w:rsidR="002F2E44" w:rsidRDefault="00B04159">
      <w:pPr>
        <w:pStyle w:val="BodyText"/>
        <w:numPr>
          <w:ilvl w:val="2"/>
          <w:numId w:val="45"/>
        </w:numPr>
        <w:tabs>
          <w:tab w:val="left" w:pos="820"/>
        </w:tabs>
        <w:spacing w:before="21" w:line="274" w:lineRule="exact"/>
        <w:ind w:left="820" w:right="1057"/>
      </w:pPr>
      <w:r>
        <w:t>A</w:t>
      </w:r>
      <w:r>
        <w:rPr>
          <w:spacing w:val="-1"/>
        </w:rPr>
        <w:t xml:space="preserve"> problem</w:t>
      </w:r>
      <w:r>
        <w:t xml:space="preserve"> is </w:t>
      </w:r>
      <w:r>
        <w:rPr>
          <w:spacing w:val="-1"/>
        </w:rPr>
        <w:t>that</w:t>
      </w:r>
      <w:r>
        <w:t xml:space="preserve"> </w:t>
      </w:r>
      <w:r>
        <w:rPr>
          <w:spacing w:val="-1"/>
        </w:rPr>
        <w:t>even</w:t>
      </w:r>
      <w:r>
        <w:t xml:space="preserve"> with a</w:t>
      </w:r>
      <w:r>
        <w:rPr>
          <w:spacing w:val="-1"/>
        </w:rPr>
        <w:t xml:space="preserve"> P-based</w:t>
      </w:r>
      <w:r>
        <w:t xml:space="preserve"> </w:t>
      </w:r>
      <w:r>
        <w:rPr>
          <w:spacing w:val="-1"/>
        </w:rPr>
        <w:t>requirement,</w:t>
      </w:r>
      <w:r>
        <w:t xml:space="preserve"> </w:t>
      </w:r>
      <w:r>
        <w:rPr>
          <w:spacing w:val="-1"/>
        </w:rPr>
        <w:t>farmers</w:t>
      </w:r>
      <w:r>
        <w:t xml:space="preserve"> </w:t>
      </w:r>
      <w:r>
        <w:rPr>
          <w:spacing w:val="1"/>
        </w:rPr>
        <w:t>may</w:t>
      </w:r>
      <w:r>
        <w:rPr>
          <w:spacing w:val="-3"/>
        </w:rPr>
        <w:t xml:space="preserve"> </w:t>
      </w:r>
      <w:r>
        <w:rPr>
          <w:spacing w:val="-1"/>
        </w:rPr>
        <w:t>end</w:t>
      </w:r>
      <w:r>
        <w:t xml:space="preserve"> up with a</w:t>
      </w:r>
      <w:r>
        <w:rPr>
          <w:spacing w:val="-1"/>
        </w:rPr>
        <w:t xml:space="preserve"> N-based</w:t>
      </w:r>
      <w:r>
        <w:t xml:space="preserve"> plan </w:t>
      </w:r>
      <w:r>
        <w:rPr>
          <w:spacing w:val="-1"/>
        </w:rPr>
        <w:t>(a</w:t>
      </w:r>
      <w:r>
        <w:rPr>
          <w:spacing w:val="73"/>
        </w:rPr>
        <w:t xml:space="preserve"> </w:t>
      </w:r>
      <w:r>
        <w:rPr>
          <w:spacing w:val="-1"/>
        </w:rPr>
        <w:t xml:space="preserve">consequence </w:t>
      </w:r>
      <w:r>
        <w:t>of</w:t>
      </w:r>
      <w:r>
        <w:rPr>
          <w:spacing w:val="-1"/>
        </w:rPr>
        <w:t xml:space="preserve"> </w:t>
      </w:r>
      <w:r>
        <w:t>using</w:t>
      </w:r>
      <w:r>
        <w:rPr>
          <w:spacing w:val="-3"/>
        </w:rPr>
        <w:t xml:space="preserve"> </w:t>
      </w:r>
      <w:r>
        <w:t>the</w:t>
      </w:r>
      <w:r>
        <w:rPr>
          <w:spacing w:val="1"/>
        </w:rPr>
        <w:t xml:space="preserve"> </w:t>
      </w:r>
      <w:r>
        <w:rPr>
          <w:spacing w:val="-1"/>
        </w:rPr>
        <w:t>PI).</w:t>
      </w:r>
    </w:p>
    <w:p w14:paraId="59BE8115" w14:textId="77777777" w:rsidR="002F2E44" w:rsidRDefault="00B04159">
      <w:pPr>
        <w:pStyle w:val="BodyText"/>
        <w:numPr>
          <w:ilvl w:val="2"/>
          <w:numId w:val="45"/>
        </w:numPr>
        <w:tabs>
          <w:tab w:val="left" w:pos="820"/>
        </w:tabs>
        <w:spacing w:line="239" w:lineRule="auto"/>
        <w:ind w:left="820" w:right="219"/>
        <w:jc w:val="both"/>
      </w:pPr>
      <w:r>
        <w:rPr>
          <w:spacing w:val="-1"/>
        </w:rPr>
        <w:t>NM</w:t>
      </w:r>
      <w:r>
        <w:t xml:space="preserve"> </w:t>
      </w:r>
      <w:r>
        <w:rPr>
          <w:spacing w:val="-1"/>
        </w:rPr>
        <w:t>planning</w:t>
      </w:r>
      <w:r>
        <w:rPr>
          <w:spacing w:val="-3"/>
        </w:rPr>
        <w:t xml:space="preserve"> </w:t>
      </w:r>
      <w:r>
        <w:rPr>
          <w:spacing w:val="-1"/>
        </w:rPr>
        <w:t>programs</w:t>
      </w:r>
      <w:r>
        <w:t xml:space="preserve"> can be</w:t>
      </w:r>
      <w:r>
        <w:rPr>
          <w:spacing w:val="-1"/>
        </w:rPr>
        <w:t xml:space="preserve"> excellent</w:t>
      </w:r>
      <w:r>
        <w:t xml:space="preserve"> in focusing</w:t>
      </w:r>
      <w:r>
        <w:rPr>
          <w:spacing w:val="-3"/>
        </w:rPr>
        <w:t xml:space="preserve"> </w:t>
      </w:r>
      <w:r>
        <w:rPr>
          <w:spacing w:val="-1"/>
        </w:rPr>
        <w:t>farmers</w:t>
      </w:r>
      <w:r>
        <w:t xml:space="preserve"> on</w:t>
      </w:r>
      <w:r>
        <w:rPr>
          <w:spacing w:val="2"/>
        </w:rPr>
        <w:t xml:space="preserve"> </w:t>
      </w:r>
      <w:r>
        <w:rPr>
          <w:spacing w:val="-1"/>
        </w:rPr>
        <w:t>recommended</w:t>
      </w:r>
      <w:r>
        <w:t xml:space="preserve"> </w:t>
      </w:r>
      <w:r>
        <w:rPr>
          <w:spacing w:val="-1"/>
        </w:rPr>
        <w:t>rates,</w:t>
      </w:r>
      <w:r>
        <w:t xml:space="preserve"> but when </w:t>
      </w:r>
      <w:r>
        <w:rPr>
          <w:spacing w:val="-1"/>
        </w:rPr>
        <w:t xml:space="preserve">there </w:t>
      </w:r>
      <w:r>
        <w:rPr>
          <w:spacing w:val="1"/>
        </w:rPr>
        <w:t>is</w:t>
      </w:r>
      <w:r>
        <w:t xml:space="preserve"> a</w:t>
      </w:r>
      <w:r>
        <w:rPr>
          <w:spacing w:val="81"/>
        </w:rPr>
        <w:t xml:space="preserve"> </w:t>
      </w:r>
      <w:r>
        <w:rPr>
          <w:spacing w:val="-1"/>
        </w:rPr>
        <w:t>problem</w:t>
      </w:r>
      <w:r>
        <w:t xml:space="preserve"> of</w:t>
      </w:r>
      <w:r>
        <w:rPr>
          <w:spacing w:val="-1"/>
        </w:rPr>
        <w:t xml:space="preserve"> excess</w:t>
      </w:r>
      <w:r>
        <w:t xml:space="preserve"> manure</w:t>
      </w:r>
      <w:r>
        <w:rPr>
          <w:spacing w:val="-1"/>
        </w:rPr>
        <w:t xml:space="preserve"> (no</w:t>
      </w:r>
      <w:r>
        <w:t xml:space="preserve"> easy</w:t>
      </w:r>
      <w:r>
        <w:rPr>
          <w:spacing w:val="-5"/>
        </w:rPr>
        <w:t xml:space="preserve"> </w:t>
      </w:r>
      <w:r>
        <w:rPr>
          <w:spacing w:val="-1"/>
        </w:rPr>
        <w:t>market</w:t>
      </w:r>
      <w:r>
        <w:t xml:space="preserve"> </w:t>
      </w:r>
      <w:r>
        <w:rPr>
          <w:spacing w:val="-1"/>
        </w:rPr>
        <w:t>and</w:t>
      </w:r>
      <w:r>
        <w:t xml:space="preserve"> the</w:t>
      </w:r>
      <w:r>
        <w:rPr>
          <w:spacing w:val="-1"/>
        </w:rPr>
        <w:t xml:space="preserve"> expenses</w:t>
      </w:r>
      <w:r>
        <w:t xml:space="preserve"> </w:t>
      </w:r>
      <w:r>
        <w:rPr>
          <w:spacing w:val="-1"/>
        </w:rPr>
        <w:t>associated</w:t>
      </w:r>
      <w:r>
        <w:rPr>
          <w:spacing w:val="2"/>
        </w:rPr>
        <w:t xml:space="preserve"> </w:t>
      </w:r>
      <w:r>
        <w:rPr>
          <w:spacing w:val="-1"/>
        </w:rPr>
        <w:t>with</w:t>
      </w:r>
      <w:r>
        <w:t xml:space="preserve"> </w:t>
      </w:r>
      <w:r>
        <w:rPr>
          <w:spacing w:val="-1"/>
        </w:rPr>
        <w:t>storage and</w:t>
      </w:r>
      <w:r>
        <w:t xml:space="preserve"> </w:t>
      </w:r>
      <w:r>
        <w:rPr>
          <w:spacing w:val="-1"/>
        </w:rPr>
        <w:t xml:space="preserve">transport) </w:t>
      </w:r>
      <w:r>
        <w:t>and</w:t>
      </w:r>
      <w:r>
        <w:rPr>
          <w:spacing w:val="115"/>
        </w:rPr>
        <w:t xml:space="preserve"> </w:t>
      </w:r>
      <w:r>
        <w:rPr>
          <w:spacing w:val="-1"/>
        </w:rPr>
        <w:t>regulations</w:t>
      </w:r>
      <w:r>
        <w:t xml:space="preserve"> </w:t>
      </w:r>
      <w:r>
        <w:rPr>
          <w:spacing w:val="-1"/>
        </w:rPr>
        <w:t>allow for</w:t>
      </w:r>
      <w:r>
        <w:rPr>
          <w:spacing w:val="1"/>
        </w:rPr>
        <w:t xml:space="preserve"> </w:t>
      </w:r>
      <w:r>
        <w:rPr>
          <w:spacing w:val="-1"/>
        </w:rPr>
        <w:t>applications</w:t>
      </w:r>
      <w:r>
        <w:t xml:space="preserve"> </w:t>
      </w:r>
      <w:r>
        <w:rPr>
          <w:spacing w:val="-1"/>
        </w:rPr>
        <w:t>well</w:t>
      </w:r>
      <w:r>
        <w:t xml:space="preserve"> </w:t>
      </w:r>
      <w:r>
        <w:rPr>
          <w:spacing w:val="-1"/>
        </w:rPr>
        <w:t xml:space="preserve">above </w:t>
      </w:r>
      <w:r>
        <w:t>agronomic</w:t>
      </w:r>
      <w:r>
        <w:rPr>
          <w:spacing w:val="-1"/>
        </w:rPr>
        <w:t xml:space="preserve"> demand</w:t>
      </w:r>
      <w:r>
        <w:t xml:space="preserve"> or</w:t>
      </w:r>
      <w:r>
        <w:rPr>
          <w:spacing w:val="-1"/>
        </w:rPr>
        <w:t xml:space="preserve"> at</w:t>
      </w:r>
      <w:r>
        <w:t xml:space="preserve"> times of</w:t>
      </w:r>
      <w:r>
        <w:rPr>
          <w:spacing w:val="-1"/>
        </w:rPr>
        <w:t xml:space="preserve"> limited</w:t>
      </w:r>
      <w:r>
        <w:t xml:space="preserve"> </w:t>
      </w:r>
      <w:r>
        <w:rPr>
          <w:spacing w:val="-1"/>
        </w:rPr>
        <w:t>crop</w:t>
      </w:r>
      <w:r>
        <w:t xml:space="preserve"> </w:t>
      </w:r>
      <w:r>
        <w:rPr>
          <w:spacing w:val="-1"/>
        </w:rPr>
        <w:t>growth</w:t>
      </w:r>
      <w:r>
        <w:rPr>
          <w:spacing w:val="2"/>
        </w:rPr>
        <w:t xml:space="preserve"> </w:t>
      </w:r>
      <w:r>
        <w:rPr>
          <w:spacing w:val="-1"/>
        </w:rPr>
        <w:t>(see</w:t>
      </w:r>
      <w:r>
        <w:rPr>
          <w:spacing w:val="105"/>
        </w:rPr>
        <w:t xml:space="preserve"> </w:t>
      </w:r>
      <w:r>
        <w:rPr>
          <w:spacing w:val="-1"/>
        </w:rPr>
        <w:t>comments</w:t>
      </w:r>
      <w:r>
        <w:t xml:space="preserve"> </w:t>
      </w:r>
      <w:r>
        <w:rPr>
          <w:spacing w:val="-1"/>
        </w:rPr>
        <w:t xml:space="preserve">above) </w:t>
      </w:r>
      <w:r>
        <w:t>they</w:t>
      </w:r>
      <w:r>
        <w:rPr>
          <w:spacing w:val="-3"/>
        </w:rPr>
        <w:t xml:space="preserve"> </w:t>
      </w:r>
      <w:r>
        <w:t>are</w:t>
      </w:r>
      <w:r>
        <w:rPr>
          <w:spacing w:val="-1"/>
        </w:rPr>
        <w:t xml:space="preserve"> </w:t>
      </w:r>
      <w:r>
        <w:t xml:space="preserve">not </w:t>
      </w:r>
      <w:r>
        <w:rPr>
          <w:spacing w:val="-1"/>
        </w:rPr>
        <w:t>always</w:t>
      </w:r>
      <w:r>
        <w:t xml:space="preserve"> </w:t>
      </w:r>
      <w:r>
        <w:rPr>
          <w:spacing w:val="-1"/>
        </w:rPr>
        <w:t xml:space="preserve">effective </w:t>
      </w:r>
      <w:r>
        <w:t>means of</w:t>
      </w:r>
      <w:r>
        <w:rPr>
          <w:spacing w:val="-1"/>
        </w:rPr>
        <w:t xml:space="preserve"> </w:t>
      </w:r>
      <w:r>
        <w:t>reducing</w:t>
      </w:r>
      <w:r>
        <w:rPr>
          <w:spacing w:val="-3"/>
        </w:rPr>
        <w:t xml:space="preserve"> </w:t>
      </w:r>
      <w:r>
        <w:rPr>
          <w:spacing w:val="-1"/>
        </w:rPr>
        <w:t>nutrient</w:t>
      </w:r>
      <w:r>
        <w:t xml:space="preserve"> </w:t>
      </w:r>
      <w:r>
        <w:rPr>
          <w:spacing w:val="-1"/>
        </w:rPr>
        <w:t>losses</w:t>
      </w:r>
      <w:r>
        <w:t xml:space="preserve"> to the</w:t>
      </w:r>
      <w:r>
        <w:rPr>
          <w:spacing w:val="-1"/>
        </w:rPr>
        <w:t xml:space="preserve"> environment.</w:t>
      </w:r>
    </w:p>
    <w:p w14:paraId="7C6AE2FC" w14:textId="77777777" w:rsidR="002F2E44" w:rsidRDefault="00B04159">
      <w:pPr>
        <w:pStyle w:val="BodyText"/>
        <w:numPr>
          <w:ilvl w:val="2"/>
          <w:numId w:val="45"/>
        </w:numPr>
        <w:tabs>
          <w:tab w:val="left" w:pos="820"/>
        </w:tabs>
        <w:spacing w:before="2"/>
        <w:ind w:left="820" w:right="148"/>
      </w:pPr>
      <w:r>
        <w:t xml:space="preserve">Most </w:t>
      </w:r>
      <w:r>
        <w:rPr>
          <w:spacing w:val="-1"/>
        </w:rPr>
        <w:t>DE agricultural</w:t>
      </w:r>
      <w:r>
        <w:t xml:space="preserve"> soils </w:t>
      </w:r>
      <w:r>
        <w:rPr>
          <w:spacing w:val="-1"/>
        </w:rPr>
        <w:t xml:space="preserve">are </w:t>
      </w:r>
      <w:r>
        <w:t>testing</w:t>
      </w:r>
      <w:r>
        <w:rPr>
          <w:spacing w:val="-3"/>
        </w:rPr>
        <w:t xml:space="preserve"> </w:t>
      </w:r>
      <w:r>
        <w:t>in the</w:t>
      </w:r>
      <w:r>
        <w:rPr>
          <w:spacing w:val="-1"/>
        </w:rPr>
        <w:t xml:space="preserve"> moderate </w:t>
      </w:r>
      <w:r>
        <w:t>range</w:t>
      </w:r>
      <w:r>
        <w:rPr>
          <w:spacing w:val="-1"/>
        </w:rPr>
        <w:t xml:space="preserve"> for </w:t>
      </w:r>
      <w:r>
        <w:t xml:space="preserve">P, but </w:t>
      </w:r>
      <w:r>
        <w:rPr>
          <w:spacing w:val="-1"/>
        </w:rPr>
        <w:t>even</w:t>
      </w:r>
      <w:r>
        <w:rPr>
          <w:spacing w:val="2"/>
        </w:rPr>
        <w:t xml:space="preserve"> </w:t>
      </w:r>
      <w:r>
        <w:t xml:space="preserve">so, most </w:t>
      </w:r>
      <w:r>
        <w:rPr>
          <w:spacing w:val="-1"/>
        </w:rPr>
        <w:t>planners</w:t>
      </w:r>
      <w:r>
        <w:t xml:space="preserve"> </w:t>
      </w:r>
      <w:r>
        <w:rPr>
          <w:spacing w:val="-1"/>
        </w:rPr>
        <w:t>are</w:t>
      </w:r>
      <w:r>
        <w:rPr>
          <w:spacing w:val="1"/>
        </w:rPr>
        <w:t xml:space="preserve"> </w:t>
      </w:r>
      <w:r>
        <w:t>writing</w:t>
      </w:r>
      <w:r>
        <w:rPr>
          <w:spacing w:val="55"/>
        </w:rPr>
        <w:t xml:space="preserve"> </w:t>
      </w:r>
      <w:r>
        <w:rPr>
          <w:spacing w:val="-1"/>
        </w:rPr>
        <w:t>P-based</w:t>
      </w:r>
      <w:r>
        <w:t xml:space="preserve"> </w:t>
      </w:r>
      <w:r>
        <w:rPr>
          <w:spacing w:val="-1"/>
        </w:rPr>
        <w:t>plans</w:t>
      </w:r>
      <w:r>
        <w:t xml:space="preserve"> simply</w:t>
      </w:r>
      <w:r>
        <w:rPr>
          <w:spacing w:val="-5"/>
        </w:rPr>
        <w:t xml:space="preserve"> </w:t>
      </w:r>
      <w:r>
        <w:t>because</w:t>
      </w:r>
      <w:r>
        <w:rPr>
          <w:spacing w:val="-1"/>
        </w:rPr>
        <w:t xml:space="preserve"> </w:t>
      </w:r>
      <w:r>
        <w:t>of</w:t>
      </w:r>
      <w:r>
        <w:rPr>
          <w:spacing w:val="-1"/>
        </w:rPr>
        <w:t xml:space="preserve"> </w:t>
      </w:r>
      <w:r>
        <w:t>the</w:t>
      </w:r>
      <w:r>
        <w:rPr>
          <w:spacing w:val="-1"/>
        </w:rPr>
        <w:t xml:space="preserve"> </w:t>
      </w:r>
      <w:r>
        <w:t>history</w:t>
      </w:r>
      <w:r>
        <w:rPr>
          <w:spacing w:val="-5"/>
        </w:rPr>
        <w:t xml:space="preserve"> </w:t>
      </w:r>
      <w:r>
        <w:t>of</w:t>
      </w:r>
      <w:r>
        <w:rPr>
          <w:spacing w:val="-1"/>
        </w:rPr>
        <w:t xml:space="preserve"> </w:t>
      </w:r>
      <w:r>
        <w:t>high-P soils.</w:t>
      </w:r>
    </w:p>
    <w:p w14:paraId="2B92CE04" w14:textId="77777777" w:rsidR="002F2E44" w:rsidRDefault="00B04159">
      <w:pPr>
        <w:pStyle w:val="BodyText"/>
        <w:numPr>
          <w:ilvl w:val="2"/>
          <w:numId w:val="45"/>
        </w:numPr>
        <w:tabs>
          <w:tab w:val="left" w:pos="820"/>
        </w:tabs>
        <w:spacing w:before="3" w:line="239" w:lineRule="auto"/>
        <w:ind w:left="820" w:right="253"/>
      </w:pPr>
      <w:r>
        <w:rPr>
          <w:spacing w:val="-1"/>
        </w:rPr>
        <w:t>Our lab</w:t>
      </w:r>
      <w:r>
        <w:t xml:space="preserve"> </w:t>
      </w:r>
      <w:r>
        <w:rPr>
          <w:spacing w:val="-1"/>
        </w:rPr>
        <w:t>has</w:t>
      </w:r>
      <w:r>
        <w:t xml:space="preserve"> </w:t>
      </w:r>
      <w:r>
        <w:rPr>
          <w:spacing w:val="-1"/>
        </w:rPr>
        <w:t>worked</w:t>
      </w:r>
      <w:r>
        <w:t xml:space="preserve"> extensively</w:t>
      </w:r>
      <w:r>
        <w:rPr>
          <w:spacing w:val="-5"/>
        </w:rPr>
        <w:t xml:space="preserve"> </w:t>
      </w:r>
      <w:r>
        <w:t xml:space="preserve">on </w:t>
      </w:r>
      <w:r>
        <w:rPr>
          <w:spacing w:val="-1"/>
        </w:rPr>
        <w:t>application</w:t>
      </w:r>
      <w:r>
        <w:t xml:space="preserve"> </w:t>
      </w:r>
      <w:r>
        <w:rPr>
          <w:spacing w:val="-1"/>
        </w:rPr>
        <w:t>methods</w:t>
      </w:r>
      <w:r>
        <w:t xml:space="preserve"> </w:t>
      </w:r>
      <w:r>
        <w:rPr>
          <w:spacing w:val="-1"/>
        </w:rPr>
        <w:t>and</w:t>
      </w:r>
      <w:r>
        <w:t xml:space="preserve"> </w:t>
      </w:r>
      <w:r>
        <w:rPr>
          <w:spacing w:val="-1"/>
        </w:rPr>
        <w:t>have</w:t>
      </w:r>
      <w:r>
        <w:rPr>
          <w:spacing w:val="1"/>
        </w:rPr>
        <w:t xml:space="preserve"> </w:t>
      </w:r>
      <w:r>
        <w:rPr>
          <w:spacing w:val="-1"/>
        </w:rPr>
        <w:t>found</w:t>
      </w:r>
      <w:r>
        <w:t xml:space="preserve"> </w:t>
      </w:r>
      <w:r>
        <w:rPr>
          <w:spacing w:val="-1"/>
        </w:rPr>
        <w:t>that</w:t>
      </w:r>
      <w:r>
        <w:t xml:space="preserve"> </w:t>
      </w:r>
      <w:r>
        <w:rPr>
          <w:spacing w:val="-1"/>
        </w:rPr>
        <w:t>manure injection</w:t>
      </w:r>
      <w:r>
        <w:t xml:space="preserve"> is very</w:t>
      </w:r>
      <w:r>
        <w:rPr>
          <w:spacing w:val="107"/>
        </w:rPr>
        <w:t xml:space="preserve"> </w:t>
      </w:r>
      <w:r>
        <w:rPr>
          <w:spacing w:val="-1"/>
        </w:rPr>
        <w:t xml:space="preserve">effective </w:t>
      </w:r>
      <w:r>
        <w:t xml:space="preserve">in </w:t>
      </w:r>
      <w:r>
        <w:rPr>
          <w:spacing w:val="-1"/>
        </w:rPr>
        <w:t>reducing</w:t>
      </w:r>
      <w:r>
        <w:rPr>
          <w:spacing w:val="-3"/>
        </w:rPr>
        <w:t xml:space="preserve"> </w:t>
      </w:r>
      <w:r>
        <w:t>surface</w:t>
      </w:r>
      <w:r>
        <w:rPr>
          <w:spacing w:val="-1"/>
        </w:rPr>
        <w:t xml:space="preserve"> </w:t>
      </w:r>
      <w:r>
        <w:t>runoff</w:t>
      </w:r>
      <w:r>
        <w:rPr>
          <w:spacing w:val="-1"/>
        </w:rPr>
        <w:t xml:space="preserve"> and</w:t>
      </w:r>
      <w:r>
        <w:rPr>
          <w:spacing w:val="2"/>
        </w:rPr>
        <w:t xml:space="preserve"> </w:t>
      </w:r>
      <w:r>
        <w:rPr>
          <w:spacing w:val="-1"/>
        </w:rPr>
        <w:t>can</w:t>
      </w:r>
      <w:r>
        <w:t xml:space="preserve"> provide</w:t>
      </w:r>
      <w:r>
        <w:rPr>
          <w:spacing w:val="-1"/>
        </w:rPr>
        <w:t xml:space="preserve"> benefits</w:t>
      </w:r>
      <w:r>
        <w:t xml:space="preserve"> of</w:t>
      </w:r>
      <w:r>
        <w:rPr>
          <w:spacing w:val="-1"/>
        </w:rPr>
        <w:t xml:space="preserve"> </w:t>
      </w:r>
      <w:r>
        <w:t xml:space="preserve">incorporation in </w:t>
      </w:r>
      <w:r>
        <w:rPr>
          <w:spacing w:val="-1"/>
        </w:rPr>
        <w:t>no-till</w:t>
      </w:r>
      <w:r>
        <w:t xml:space="preserve"> or</w:t>
      </w:r>
      <w:r>
        <w:rPr>
          <w:spacing w:val="-1"/>
        </w:rPr>
        <w:t xml:space="preserve"> other</w:t>
      </w:r>
      <w:r>
        <w:rPr>
          <w:spacing w:val="65"/>
        </w:rPr>
        <w:t xml:space="preserve"> </w:t>
      </w:r>
      <w:r>
        <w:rPr>
          <w:spacing w:val="-1"/>
        </w:rPr>
        <w:t>conservation</w:t>
      </w:r>
      <w:r>
        <w:t xml:space="preserve"> </w:t>
      </w:r>
      <w:r>
        <w:rPr>
          <w:spacing w:val="-1"/>
        </w:rPr>
        <w:t xml:space="preserve">tillage </w:t>
      </w:r>
      <w:r>
        <w:t xml:space="preserve">systems </w:t>
      </w:r>
      <w:r>
        <w:rPr>
          <w:spacing w:val="-1"/>
        </w:rPr>
        <w:t>(although</w:t>
      </w:r>
      <w:r>
        <w:t xml:space="preserve"> some</w:t>
      </w:r>
      <w:r>
        <w:rPr>
          <w:spacing w:val="-1"/>
        </w:rPr>
        <w:t xml:space="preserve"> </w:t>
      </w:r>
      <w:r>
        <w:t xml:space="preserve">question </w:t>
      </w:r>
      <w:r>
        <w:rPr>
          <w:spacing w:val="-1"/>
        </w:rPr>
        <w:t>remain</w:t>
      </w:r>
      <w:r>
        <w:t xml:space="preserve"> </w:t>
      </w:r>
      <w:r>
        <w:rPr>
          <w:spacing w:val="-1"/>
        </w:rPr>
        <w:t>about</w:t>
      </w:r>
      <w:r>
        <w:t xml:space="preserve"> </w:t>
      </w:r>
      <w:r>
        <w:rPr>
          <w:spacing w:val="-1"/>
        </w:rPr>
        <w:t>impacts</w:t>
      </w:r>
      <w:r>
        <w:rPr>
          <w:spacing w:val="2"/>
        </w:rPr>
        <w:t xml:space="preserve"> </w:t>
      </w:r>
      <w:r>
        <w:t>of</w:t>
      </w:r>
      <w:r>
        <w:rPr>
          <w:spacing w:val="-1"/>
        </w:rPr>
        <w:t xml:space="preserve"> leaching</w:t>
      </w:r>
      <w:r>
        <w:rPr>
          <w:spacing w:val="-3"/>
        </w:rPr>
        <w:t xml:space="preserve"> </w:t>
      </w:r>
      <w:r>
        <w:rPr>
          <w:spacing w:val="-1"/>
        </w:rPr>
        <w:t>and</w:t>
      </w:r>
      <w:r>
        <w:rPr>
          <w:spacing w:val="2"/>
        </w:rPr>
        <w:t xml:space="preserve"> </w:t>
      </w:r>
      <w:r>
        <w:t>greenhouse</w:t>
      </w:r>
      <w:r>
        <w:rPr>
          <w:spacing w:val="83"/>
        </w:rPr>
        <w:t xml:space="preserve"> </w:t>
      </w:r>
      <w:r>
        <w:rPr>
          <w:spacing w:val="-2"/>
        </w:rPr>
        <w:t>gas</w:t>
      </w:r>
      <w:r>
        <w:rPr>
          <w:spacing w:val="2"/>
        </w:rPr>
        <w:t xml:space="preserve"> </w:t>
      </w:r>
      <w:r>
        <w:rPr>
          <w:spacing w:val="-1"/>
        </w:rPr>
        <w:t>emissions).</w:t>
      </w:r>
    </w:p>
    <w:p w14:paraId="39F63BA8" w14:textId="77777777" w:rsidR="002F2E44" w:rsidRDefault="00B04159">
      <w:pPr>
        <w:pStyle w:val="BodyText"/>
        <w:numPr>
          <w:ilvl w:val="2"/>
          <w:numId w:val="45"/>
        </w:numPr>
        <w:tabs>
          <w:tab w:val="left" w:pos="820"/>
        </w:tabs>
        <w:spacing w:before="2" w:line="239" w:lineRule="auto"/>
        <w:ind w:left="820" w:right="428"/>
      </w:pPr>
      <w:r>
        <w:rPr>
          <w:spacing w:val="-1"/>
        </w:rPr>
        <w:t>USDA-ARS</w:t>
      </w:r>
      <w:r>
        <w:t xml:space="preserve"> is doing</w:t>
      </w:r>
      <w:r>
        <w:rPr>
          <w:spacing w:val="-3"/>
        </w:rPr>
        <w:t xml:space="preserve"> </w:t>
      </w:r>
      <w:r>
        <w:rPr>
          <w:spacing w:val="-1"/>
        </w:rPr>
        <w:t>research</w:t>
      </w:r>
      <w:r>
        <w:t xml:space="preserve"> on </w:t>
      </w:r>
      <w:r>
        <w:rPr>
          <w:spacing w:val="-1"/>
        </w:rPr>
        <w:t>low-disturbance</w:t>
      </w:r>
      <w:r>
        <w:rPr>
          <w:spacing w:val="1"/>
        </w:rPr>
        <w:t xml:space="preserve"> </w:t>
      </w:r>
      <w:r>
        <w:rPr>
          <w:spacing w:val="-1"/>
        </w:rPr>
        <w:t>injection</w:t>
      </w:r>
      <w:r>
        <w:t xml:space="preserve"> on </w:t>
      </w:r>
      <w:r>
        <w:rPr>
          <w:spacing w:val="-1"/>
        </w:rPr>
        <w:t>no-till</w:t>
      </w:r>
      <w:r>
        <w:t xml:space="preserve"> </w:t>
      </w:r>
      <w:r>
        <w:rPr>
          <w:spacing w:val="-1"/>
        </w:rPr>
        <w:t>with</w:t>
      </w:r>
      <w:r>
        <w:rPr>
          <w:spacing w:val="-3"/>
        </w:rPr>
        <w:t xml:space="preserve"> </w:t>
      </w:r>
      <w:r>
        <w:t xml:space="preserve">liquid </w:t>
      </w:r>
      <w:r>
        <w:rPr>
          <w:spacing w:val="-1"/>
        </w:rPr>
        <w:t xml:space="preserve">manure </w:t>
      </w:r>
      <w:r>
        <w:t>(they</w:t>
      </w:r>
      <w:r>
        <w:rPr>
          <w:spacing w:val="-5"/>
        </w:rPr>
        <w:t xml:space="preserve"> </w:t>
      </w:r>
      <w:r>
        <w:t>have</w:t>
      </w:r>
      <w:r>
        <w:rPr>
          <w:spacing w:val="1"/>
        </w:rPr>
        <w:t xml:space="preserve"> </w:t>
      </w:r>
      <w:r>
        <w:t>a</w:t>
      </w:r>
      <w:r>
        <w:rPr>
          <w:spacing w:val="89"/>
        </w:rPr>
        <w:t xml:space="preserve"> </w:t>
      </w:r>
      <w:r>
        <w:rPr>
          <w:spacing w:val="-1"/>
        </w:rPr>
        <w:t>CIG</w:t>
      </w:r>
      <w:r>
        <w:rPr>
          <w:spacing w:val="1"/>
        </w:rPr>
        <w:t xml:space="preserve"> </w:t>
      </w:r>
      <w:r>
        <w:rPr>
          <w:spacing w:val="-1"/>
        </w:rPr>
        <w:t>grant</w:t>
      </w:r>
      <w:r>
        <w:t xml:space="preserve"> putting</w:t>
      </w:r>
      <w:r>
        <w:rPr>
          <w:spacing w:val="-3"/>
        </w:rPr>
        <w:t xml:space="preserve"> </w:t>
      </w:r>
      <w:r>
        <w:t xml:space="preserve">liquid </w:t>
      </w:r>
      <w:r>
        <w:rPr>
          <w:spacing w:val="-1"/>
        </w:rPr>
        <w:t>injectors</w:t>
      </w:r>
      <w:r>
        <w:t xml:space="preserve"> out </w:t>
      </w:r>
      <w:r>
        <w:rPr>
          <w:spacing w:val="-1"/>
        </w:rPr>
        <w:t>with</w:t>
      </w:r>
      <w:r>
        <w:t xml:space="preserve"> </w:t>
      </w:r>
      <w:r>
        <w:rPr>
          <w:spacing w:val="-1"/>
        </w:rPr>
        <w:t>commercial</w:t>
      </w:r>
      <w:r>
        <w:t xml:space="preserve"> </w:t>
      </w:r>
      <w:r>
        <w:rPr>
          <w:spacing w:val="-1"/>
        </w:rPr>
        <w:t>applicators),</w:t>
      </w:r>
      <w:r>
        <w:t xml:space="preserve"> </w:t>
      </w:r>
      <w:r>
        <w:rPr>
          <w:spacing w:val="-1"/>
        </w:rPr>
        <w:t>and</w:t>
      </w:r>
      <w:r>
        <w:rPr>
          <w:spacing w:val="2"/>
        </w:rPr>
        <w:t xml:space="preserve"> </w:t>
      </w:r>
      <w:r>
        <w:rPr>
          <w:spacing w:val="-1"/>
        </w:rPr>
        <w:t>are</w:t>
      </w:r>
      <w:r>
        <w:rPr>
          <w:spacing w:val="1"/>
        </w:rPr>
        <w:t xml:space="preserve"> </w:t>
      </w:r>
      <w:r>
        <w:rPr>
          <w:spacing w:val="-1"/>
        </w:rPr>
        <w:t>beginning</w:t>
      </w:r>
      <w:r>
        <w:rPr>
          <w:spacing w:val="-3"/>
        </w:rPr>
        <w:t xml:space="preserve"> </w:t>
      </w:r>
      <w:r>
        <w:t xml:space="preserve">to look </w:t>
      </w:r>
      <w:r>
        <w:rPr>
          <w:spacing w:val="-1"/>
        </w:rPr>
        <w:t>at</w:t>
      </w:r>
      <w:r>
        <w:t xml:space="preserve"> </w:t>
      </w:r>
      <w:r>
        <w:rPr>
          <w:spacing w:val="-1"/>
        </w:rPr>
        <w:t>litter</w:t>
      </w:r>
      <w:r>
        <w:rPr>
          <w:spacing w:val="91"/>
        </w:rPr>
        <w:t xml:space="preserve"> </w:t>
      </w:r>
      <w:r>
        <w:rPr>
          <w:spacing w:val="-1"/>
        </w:rPr>
        <w:t>injection</w:t>
      </w:r>
      <w:r>
        <w:t xml:space="preserve"> </w:t>
      </w:r>
      <w:r>
        <w:rPr>
          <w:spacing w:val="-1"/>
        </w:rPr>
        <w:t>as</w:t>
      </w:r>
      <w:r>
        <w:t xml:space="preserve"> </w:t>
      </w:r>
      <w:r>
        <w:rPr>
          <w:spacing w:val="-1"/>
        </w:rPr>
        <w:t>an</w:t>
      </w:r>
      <w:r>
        <w:t xml:space="preserve"> option… (but) </w:t>
      </w:r>
      <w:r>
        <w:rPr>
          <w:spacing w:val="59"/>
        </w:rPr>
        <w:t xml:space="preserve"> </w:t>
      </w:r>
      <w:r>
        <w:rPr>
          <w:spacing w:val="-1"/>
        </w:rPr>
        <w:t>Said</w:t>
      </w:r>
      <w:r>
        <w:t xml:space="preserve"> </w:t>
      </w:r>
      <w:r>
        <w:rPr>
          <w:spacing w:val="-1"/>
        </w:rPr>
        <w:t>that</w:t>
      </w:r>
      <w:r>
        <w:t xml:space="preserve"> </w:t>
      </w:r>
      <w:r>
        <w:rPr>
          <w:spacing w:val="-1"/>
        </w:rPr>
        <w:t>injection</w:t>
      </w:r>
      <w:r>
        <w:t xml:space="preserve"> </w:t>
      </w:r>
      <w:r>
        <w:rPr>
          <w:spacing w:val="-1"/>
        </w:rPr>
        <w:t>equipment</w:t>
      </w:r>
      <w:r>
        <w:t xml:space="preserve"> </w:t>
      </w:r>
      <w:r>
        <w:rPr>
          <w:spacing w:val="-1"/>
        </w:rPr>
        <w:t>slows</w:t>
      </w:r>
      <w:r>
        <w:t xml:space="preserve"> the</w:t>
      </w:r>
      <w:r>
        <w:rPr>
          <w:spacing w:val="-1"/>
        </w:rPr>
        <w:t xml:space="preserve"> farmer down</w:t>
      </w:r>
      <w:r>
        <w:t xml:space="preserve"> too </w:t>
      </w:r>
      <w:r>
        <w:rPr>
          <w:spacing w:val="-1"/>
        </w:rPr>
        <w:t>much,</w:t>
      </w:r>
      <w:r>
        <w:rPr>
          <w:spacing w:val="91"/>
        </w:rPr>
        <w:t xml:space="preserve"> </w:t>
      </w:r>
      <w:r>
        <w:rPr>
          <w:spacing w:val="-1"/>
        </w:rPr>
        <w:t>increasing</w:t>
      </w:r>
      <w:r>
        <w:rPr>
          <w:spacing w:val="-3"/>
        </w:rPr>
        <w:t xml:space="preserve"> </w:t>
      </w:r>
      <w:r>
        <w:t>the</w:t>
      </w:r>
      <w:r>
        <w:rPr>
          <w:spacing w:val="-1"/>
        </w:rPr>
        <w:t xml:space="preserve"> </w:t>
      </w:r>
      <w:r>
        <w:t>time</w:t>
      </w:r>
      <w:r>
        <w:rPr>
          <w:spacing w:val="-1"/>
        </w:rPr>
        <w:t xml:space="preserve"> </w:t>
      </w:r>
      <w:r>
        <w:t xml:space="preserve">needed to </w:t>
      </w:r>
      <w:r>
        <w:rPr>
          <w:spacing w:val="-1"/>
        </w:rPr>
        <w:t>spread</w:t>
      </w:r>
      <w:r>
        <w:t xml:space="preserve"> the</w:t>
      </w:r>
      <w:r>
        <w:rPr>
          <w:spacing w:val="-1"/>
        </w:rPr>
        <w:t xml:space="preserve"> manure.</w:t>
      </w:r>
    </w:p>
    <w:p w14:paraId="365B6B75" w14:textId="77777777" w:rsidR="002F2E44" w:rsidRDefault="002F2E44">
      <w:pPr>
        <w:spacing w:line="240" w:lineRule="exact"/>
        <w:rPr>
          <w:sz w:val="24"/>
          <w:szCs w:val="24"/>
        </w:rPr>
      </w:pPr>
    </w:p>
    <w:p w14:paraId="6C362FA8" w14:textId="77777777" w:rsidR="002F2E44" w:rsidRDefault="002F2E44">
      <w:pPr>
        <w:spacing w:before="18" w:line="300" w:lineRule="exact"/>
        <w:rPr>
          <w:sz w:val="30"/>
          <w:szCs w:val="30"/>
        </w:rPr>
      </w:pPr>
    </w:p>
    <w:p w14:paraId="75CF3D29" w14:textId="77777777" w:rsidR="002F2E44" w:rsidRDefault="00B04159">
      <w:pPr>
        <w:ind w:left="100" w:right="363"/>
        <w:rPr>
          <w:rFonts w:ascii="Cambria" w:eastAsia="Cambria" w:hAnsi="Cambria" w:cs="Cambria"/>
        </w:rPr>
      </w:pPr>
      <w:bookmarkStart w:id="1718" w:name="P/D_Agriculture_Effectiveness"/>
      <w:bookmarkStart w:id="1719" w:name="_bookmark43"/>
      <w:bookmarkEnd w:id="1718"/>
      <w:bookmarkEnd w:id="1719"/>
      <w:r>
        <w:rPr>
          <w:rFonts w:ascii="Cambria"/>
          <w:spacing w:val="-1"/>
          <w:sz w:val="28"/>
        </w:rPr>
        <w:t>P/D</w:t>
      </w:r>
      <w:r>
        <w:rPr>
          <w:rFonts w:ascii="Cambria"/>
          <w:spacing w:val="-15"/>
          <w:sz w:val="28"/>
        </w:rPr>
        <w:t xml:space="preserve"> </w:t>
      </w:r>
      <w:r>
        <w:rPr>
          <w:rFonts w:ascii="Cambria"/>
          <w:spacing w:val="-1"/>
          <w:sz w:val="28"/>
        </w:rPr>
        <w:t>A</w:t>
      </w:r>
      <w:r>
        <w:rPr>
          <w:rFonts w:ascii="Cambria"/>
          <w:spacing w:val="-1"/>
        </w:rPr>
        <w:t xml:space="preserve">GRICULTURE </w:t>
      </w:r>
      <w:r>
        <w:rPr>
          <w:rFonts w:ascii="Cambria"/>
          <w:spacing w:val="-1"/>
          <w:sz w:val="28"/>
        </w:rPr>
        <w:t>E</w:t>
      </w:r>
      <w:r>
        <w:rPr>
          <w:rFonts w:ascii="Cambria"/>
          <w:spacing w:val="-1"/>
        </w:rPr>
        <w:t>FFECTIVENESS</w:t>
      </w:r>
    </w:p>
    <w:p w14:paraId="2A6A34EC" w14:textId="77777777" w:rsidR="002F2E44" w:rsidRDefault="00B04159">
      <w:pPr>
        <w:pStyle w:val="BodyText"/>
        <w:spacing w:before="37"/>
        <w:ind w:left="100" w:right="148"/>
      </w:pPr>
      <w:r>
        <w:t>P/D</w:t>
      </w:r>
      <w:r>
        <w:rPr>
          <w:spacing w:val="-1"/>
        </w:rPr>
        <w:t xml:space="preserve"> agriculture,</w:t>
      </w:r>
      <w:r>
        <w:t xml:space="preserve"> or</w:t>
      </w:r>
      <w:r>
        <w:rPr>
          <w:spacing w:val="-1"/>
        </w:rPr>
        <w:t xml:space="preserve"> at</w:t>
      </w:r>
      <w:r>
        <w:t xml:space="preserve"> least </w:t>
      </w:r>
      <w:r>
        <w:rPr>
          <w:spacing w:val="-1"/>
        </w:rPr>
        <w:t>technologies</w:t>
      </w:r>
      <w:r>
        <w:t xml:space="preserve"> </w:t>
      </w:r>
      <w:r>
        <w:rPr>
          <w:spacing w:val="-1"/>
        </w:rPr>
        <w:t>that</w:t>
      </w:r>
      <w:r>
        <w:rPr>
          <w:spacing w:val="2"/>
        </w:rPr>
        <w:t xml:space="preserve"> </w:t>
      </w:r>
      <w:r>
        <w:rPr>
          <w:spacing w:val="-1"/>
        </w:rPr>
        <w:t>are</w:t>
      </w:r>
      <w:r>
        <w:rPr>
          <w:spacing w:val="1"/>
        </w:rPr>
        <w:t xml:space="preserve"> </w:t>
      </w:r>
      <w:r>
        <w:rPr>
          <w:spacing w:val="-1"/>
        </w:rPr>
        <w:t>related</w:t>
      </w:r>
      <w:r>
        <w:t xml:space="preserve"> to P/D</w:t>
      </w:r>
      <w:r>
        <w:rPr>
          <w:spacing w:val="-1"/>
        </w:rPr>
        <w:t xml:space="preserve"> Agriculture,</w:t>
      </w:r>
      <w:r>
        <w:rPr>
          <w:spacing w:val="2"/>
        </w:rPr>
        <w:t xml:space="preserve"> </w:t>
      </w:r>
      <w:r>
        <w:rPr>
          <w:spacing w:val="-1"/>
        </w:rPr>
        <w:t>were viewed</w:t>
      </w:r>
      <w:r>
        <w:t xml:space="preserve"> to </w:t>
      </w:r>
      <w:r>
        <w:rPr>
          <w:spacing w:val="-1"/>
        </w:rPr>
        <w:t xml:space="preserve">offer </w:t>
      </w:r>
      <w:r>
        <w:t>promise, but</w:t>
      </w:r>
      <w:r>
        <w:rPr>
          <w:spacing w:val="85"/>
        </w:rPr>
        <w:t xml:space="preserve"> </w:t>
      </w:r>
      <w:r>
        <w:rPr>
          <w:spacing w:val="-1"/>
        </w:rPr>
        <w:t>concerns</w:t>
      </w:r>
      <w:r>
        <w:rPr>
          <w:spacing w:val="2"/>
        </w:rPr>
        <w:t xml:space="preserve"> </w:t>
      </w:r>
      <w:r>
        <w:rPr>
          <w:spacing w:val="-1"/>
        </w:rPr>
        <w:t>were expressed</w:t>
      </w:r>
      <w:r>
        <w:rPr>
          <w:spacing w:val="2"/>
        </w:rPr>
        <w:t xml:space="preserve"> </w:t>
      </w:r>
      <w:r>
        <w:t>due</w:t>
      </w:r>
      <w:r>
        <w:rPr>
          <w:spacing w:val="-1"/>
        </w:rPr>
        <w:t xml:space="preserve"> </w:t>
      </w:r>
      <w:r>
        <w:t>to the</w:t>
      </w:r>
      <w:r>
        <w:rPr>
          <w:spacing w:val="-1"/>
        </w:rPr>
        <w:t xml:space="preserve"> cost</w:t>
      </w:r>
      <w:r>
        <w:t xml:space="preserve"> of</w:t>
      </w:r>
      <w:r>
        <w:rPr>
          <w:spacing w:val="-1"/>
        </w:rPr>
        <w:t xml:space="preserve"> implementing</w:t>
      </w:r>
      <w:r>
        <w:rPr>
          <w:spacing w:val="-3"/>
        </w:rPr>
        <w:t xml:space="preserve"> </w:t>
      </w:r>
      <w:r>
        <w:t>some</w:t>
      </w:r>
      <w:r>
        <w:rPr>
          <w:spacing w:val="-1"/>
        </w:rPr>
        <w:t xml:space="preserve"> </w:t>
      </w:r>
      <w:r>
        <w:t>of</w:t>
      </w:r>
      <w:r>
        <w:rPr>
          <w:spacing w:val="-1"/>
        </w:rPr>
        <w:t xml:space="preserve"> </w:t>
      </w:r>
      <w:r>
        <w:t>the</w:t>
      </w:r>
      <w:r>
        <w:rPr>
          <w:spacing w:val="-1"/>
        </w:rPr>
        <w:t xml:space="preserve"> technologies,</w:t>
      </w:r>
      <w:r>
        <w:t xml:space="preserve"> </w:t>
      </w:r>
      <w:r>
        <w:rPr>
          <w:spacing w:val="-1"/>
        </w:rPr>
        <w:t>and</w:t>
      </w:r>
      <w:r>
        <w:t xml:space="preserve"> in many</w:t>
      </w:r>
      <w:r>
        <w:rPr>
          <w:spacing w:val="-5"/>
        </w:rPr>
        <w:t xml:space="preserve"> </w:t>
      </w:r>
      <w:r>
        <w:rPr>
          <w:spacing w:val="-1"/>
        </w:rPr>
        <w:t>places</w:t>
      </w:r>
      <w:r>
        <w:t xml:space="preserve"> it </w:t>
      </w:r>
      <w:r>
        <w:rPr>
          <w:spacing w:val="-1"/>
        </w:rPr>
        <w:t>was</w:t>
      </w:r>
      <w:r>
        <w:rPr>
          <w:spacing w:val="99"/>
        </w:rPr>
        <w:t xml:space="preserve"> </w:t>
      </w:r>
      <w:r>
        <w:rPr>
          <w:spacing w:val="-1"/>
        </w:rPr>
        <w:t>deemed</w:t>
      </w:r>
      <w:r>
        <w:t xml:space="preserve"> </w:t>
      </w:r>
      <w:r>
        <w:rPr>
          <w:spacing w:val="-1"/>
        </w:rPr>
        <w:t>unhelpful</w:t>
      </w:r>
      <w:r>
        <w:t xml:space="preserve"> because</w:t>
      </w:r>
      <w:r>
        <w:rPr>
          <w:spacing w:val="-1"/>
        </w:rPr>
        <w:t xml:space="preserve"> fields</w:t>
      </w:r>
      <w:r>
        <w:t xml:space="preserve"> are</w:t>
      </w:r>
      <w:r>
        <w:rPr>
          <w:spacing w:val="-1"/>
        </w:rPr>
        <w:t xml:space="preserve"> </w:t>
      </w:r>
      <w:r>
        <w:t xml:space="preserve">too </w:t>
      </w:r>
      <w:r>
        <w:rPr>
          <w:spacing w:val="-1"/>
        </w:rPr>
        <w:t>small</w:t>
      </w:r>
      <w:r>
        <w:t xml:space="preserve"> </w:t>
      </w:r>
      <w:r>
        <w:rPr>
          <w:spacing w:val="-1"/>
        </w:rPr>
        <w:t>and</w:t>
      </w:r>
      <w:r>
        <w:rPr>
          <w:spacing w:val="2"/>
        </w:rPr>
        <w:t xml:space="preserve"> </w:t>
      </w:r>
      <w:r>
        <w:rPr>
          <w:spacing w:val="-1"/>
        </w:rPr>
        <w:t>field</w:t>
      </w:r>
      <w:r>
        <w:t xml:space="preserve"> </w:t>
      </w:r>
      <w:r>
        <w:rPr>
          <w:spacing w:val="-1"/>
        </w:rPr>
        <w:t>variability</w:t>
      </w:r>
      <w:r>
        <w:rPr>
          <w:spacing w:val="-5"/>
        </w:rPr>
        <w:t xml:space="preserve"> </w:t>
      </w:r>
      <w:r>
        <w:t>too</w:t>
      </w:r>
      <w:r>
        <w:rPr>
          <w:spacing w:val="2"/>
        </w:rPr>
        <w:t xml:space="preserve"> </w:t>
      </w:r>
      <w:r>
        <w:rPr>
          <w:spacing w:val="-1"/>
        </w:rPr>
        <w:t>great</w:t>
      </w:r>
      <w:r>
        <w:rPr>
          <w:spacing w:val="2"/>
        </w:rPr>
        <w:t xml:space="preserve"> </w:t>
      </w:r>
      <w:r>
        <w:t xml:space="preserve">to </w:t>
      </w:r>
      <w:r>
        <w:rPr>
          <w:spacing w:val="-1"/>
        </w:rPr>
        <w:t xml:space="preserve">make </w:t>
      </w:r>
      <w:r>
        <w:t xml:space="preserve">it </w:t>
      </w:r>
      <w:r>
        <w:rPr>
          <w:spacing w:val="-1"/>
        </w:rPr>
        <w:t>cost-effective.</w:t>
      </w:r>
      <w:r>
        <w:t xml:space="preserve"> </w:t>
      </w:r>
      <w:r>
        <w:rPr>
          <w:spacing w:val="4"/>
        </w:rPr>
        <w:t xml:space="preserve"> </w:t>
      </w:r>
      <w:r>
        <w:rPr>
          <w:spacing w:val="-3"/>
        </w:rPr>
        <w:t>In</w:t>
      </w:r>
      <w:r>
        <w:t xml:space="preserve"> some</w:t>
      </w:r>
      <w:r>
        <w:rPr>
          <w:spacing w:val="95"/>
        </w:rPr>
        <w:t xml:space="preserve"> </w:t>
      </w:r>
      <w:r>
        <w:rPr>
          <w:spacing w:val="-1"/>
        </w:rPr>
        <w:t>cases</w:t>
      </w:r>
      <w:r>
        <w:t xml:space="preserve"> the</w:t>
      </w:r>
      <w:r>
        <w:rPr>
          <w:spacing w:val="-1"/>
        </w:rPr>
        <w:t xml:space="preserve"> </w:t>
      </w:r>
      <w:r>
        <w:t>level of</w:t>
      </w:r>
      <w:r>
        <w:rPr>
          <w:spacing w:val="-1"/>
        </w:rPr>
        <w:t xml:space="preserve"> </w:t>
      </w:r>
      <w:r>
        <w:t xml:space="preserve">management </w:t>
      </w:r>
      <w:r>
        <w:rPr>
          <w:spacing w:val="-1"/>
        </w:rPr>
        <w:t>and</w:t>
      </w:r>
      <w:r>
        <w:t xml:space="preserve"> </w:t>
      </w:r>
      <w:r>
        <w:rPr>
          <w:spacing w:val="-1"/>
        </w:rPr>
        <w:t>recordkeeping</w:t>
      </w:r>
      <w:r>
        <w:t xml:space="preserve"> </w:t>
      </w:r>
      <w:r>
        <w:rPr>
          <w:spacing w:val="-1"/>
        </w:rPr>
        <w:t>required</w:t>
      </w:r>
      <w:r>
        <w:t xml:space="preserve"> </w:t>
      </w:r>
      <w:r>
        <w:rPr>
          <w:spacing w:val="-1"/>
        </w:rPr>
        <w:t>would</w:t>
      </w:r>
      <w:r>
        <w:t xml:space="preserve"> seem to be</w:t>
      </w:r>
      <w:r>
        <w:rPr>
          <w:spacing w:val="-1"/>
        </w:rPr>
        <w:t xml:space="preserve"> an</w:t>
      </w:r>
      <w:r>
        <w:t xml:space="preserve"> </w:t>
      </w:r>
      <w:r>
        <w:rPr>
          <w:spacing w:val="-1"/>
        </w:rPr>
        <w:t>additional</w:t>
      </w:r>
      <w:r>
        <w:t xml:space="preserve"> </w:t>
      </w:r>
      <w:r>
        <w:rPr>
          <w:spacing w:val="-1"/>
        </w:rPr>
        <w:t>barrier,</w:t>
      </w:r>
      <w:r>
        <w:t xml:space="preserve"> particularly</w:t>
      </w:r>
      <w:r>
        <w:rPr>
          <w:spacing w:val="79"/>
        </w:rPr>
        <w:t xml:space="preserve"> </w:t>
      </w:r>
      <w:r>
        <w:rPr>
          <w:spacing w:val="-1"/>
        </w:rPr>
        <w:t>for small</w:t>
      </w:r>
      <w:r>
        <w:t xml:space="preserve"> </w:t>
      </w:r>
      <w:r>
        <w:rPr>
          <w:spacing w:val="-1"/>
        </w:rPr>
        <w:t>farms.</w:t>
      </w:r>
      <w:r>
        <w:t xml:space="preserve"> </w:t>
      </w:r>
      <w:r>
        <w:rPr>
          <w:spacing w:val="2"/>
        </w:rPr>
        <w:t xml:space="preserve"> </w:t>
      </w:r>
      <w:r>
        <w:rPr>
          <w:spacing w:val="-1"/>
        </w:rPr>
        <w:t>Irrigation</w:t>
      </w:r>
      <w:r>
        <w:t xml:space="preserve"> </w:t>
      </w:r>
      <w:r>
        <w:rPr>
          <w:spacing w:val="-1"/>
        </w:rPr>
        <w:t>offers</w:t>
      </w:r>
      <w:r>
        <w:t xml:space="preserve"> some</w:t>
      </w:r>
      <w:r>
        <w:rPr>
          <w:spacing w:val="-1"/>
        </w:rPr>
        <w:t xml:space="preserve"> </w:t>
      </w:r>
      <w:r>
        <w:t>opportunity</w:t>
      </w:r>
      <w:r>
        <w:rPr>
          <w:spacing w:val="-3"/>
        </w:rPr>
        <w:t xml:space="preserve"> </w:t>
      </w:r>
      <w:r>
        <w:rPr>
          <w:spacing w:val="-1"/>
        </w:rPr>
        <w:t>as</w:t>
      </w:r>
      <w:r>
        <w:rPr>
          <w:spacing w:val="2"/>
        </w:rPr>
        <w:t xml:space="preserve"> </w:t>
      </w:r>
      <w:r>
        <w:t>a</w:t>
      </w:r>
      <w:r>
        <w:rPr>
          <w:spacing w:val="-1"/>
        </w:rPr>
        <w:t xml:space="preserve"> </w:t>
      </w:r>
      <w:r>
        <w:t xml:space="preserve">tool </w:t>
      </w:r>
      <w:r>
        <w:rPr>
          <w:spacing w:val="-1"/>
        </w:rPr>
        <w:t xml:space="preserve">for </w:t>
      </w:r>
      <w:r>
        <w:t>P/D</w:t>
      </w:r>
      <w:r>
        <w:rPr>
          <w:spacing w:val="-1"/>
        </w:rPr>
        <w:t xml:space="preserve"> agriculture,</w:t>
      </w:r>
      <w:r>
        <w:t xml:space="preserve"> but </w:t>
      </w:r>
      <w:r>
        <w:rPr>
          <w:spacing w:val="-1"/>
        </w:rPr>
        <w:t xml:space="preserve">there </w:t>
      </w:r>
      <w:r>
        <w:t xml:space="preserve">is </w:t>
      </w:r>
      <w:r>
        <w:rPr>
          <w:spacing w:val="-1"/>
        </w:rPr>
        <w:t>concern</w:t>
      </w:r>
      <w:r>
        <w:rPr>
          <w:spacing w:val="2"/>
        </w:rPr>
        <w:t xml:space="preserve"> </w:t>
      </w:r>
      <w:r>
        <w:rPr>
          <w:spacing w:val="-1"/>
        </w:rPr>
        <w:t>that</w:t>
      </w:r>
      <w:r>
        <w:t xml:space="preserve"> the</w:t>
      </w:r>
      <w:r>
        <w:rPr>
          <w:spacing w:val="81"/>
        </w:rPr>
        <w:t xml:space="preserve"> </w:t>
      </w:r>
      <w:r>
        <w:t>technology</w:t>
      </w:r>
      <w:r>
        <w:rPr>
          <w:spacing w:val="-5"/>
        </w:rPr>
        <w:t xml:space="preserve"> </w:t>
      </w:r>
      <w:r>
        <w:t>is not currently</w:t>
      </w:r>
      <w:r>
        <w:rPr>
          <w:spacing w:val="-5"/>
        </w:rPr>
        <w:t xml:space="preserve"> </w:t>
      </w:r>
      <w:r>
        <w:rPr>
          <w:spacing w:val="-1"/>
        </w:rPr>
        <w:t>used</w:t>
      </w:r>
      <w:r>
        <w:t xml:space="preserve"> to </w:t>
      </w:r>
      <w:r>
        <w:rPr>
          <w:spacing w:val="-1"/>
        </w:rPr>
        <w:t>advantage</w:t>
      </w:r>
      <w:r>
        <w:rPr>
          <w:spacing w:val="1"/>
        </w:rPr>
        <w:t xml:space="preserve"> </w:t>
      </w:r>
      <w:r>
        <w:rPr>
          <w:spacing w:val="-1"/>
        </w:rPr>
        <w:t>for</w:t>
      </w:r>
      <w:r>
        <w:rPr>
          <w:spacing w:val="1"/>
        </w:rPr>
        <w:t xml:space="preserve"> </w:t>
      </w:r>
      <w:r>
        <w:rPr>
          <w:spacing w:val="-1"/>
        </w:rPr>
        <w:t>NM,</w:t>
      </w:r>
      <w:r>
        <w:t xml:space="preserve"> </w:t>
      </w:r>
      <w:r>
        <w:rPr>
          <w:spacing w:val="-1"/>
        </w:rPr>
        <w:t xml:space="preserve">Below </w:t>
      </w:r>
      <w:r>
        <w:t>is a</w:t>
      </w:r>
      <w:r>
        <w:rPr>
          <w:spacing w:val="1"/>
        </w:rPr>
        <w:t xml:space="preserve"> </w:t>
      </w:r>
      <w:r>
        <w:rPr>
          <w:spacing w:val="-1"/>
        </w:rPr>
        <w:t>collection</w:t>
      </w:r>
      <w:r>
        <w:t xml:space="preserve"> of</w:t>
      </w:r>
      <w:r>
        <w:rPr>
          <w:spacing w:val="-1"/>
        </w:rPr>
        <w:t xml:space="preserve"> extracts</w:t>
      </w:r>
      <w:r>
        <w:t xml:space="preserve"> </w:t>
      </w:r>
      <w:r>
        <w:rPr>
          <w:spacing w:val="-1"/>
        </w:rPr>
        <w:t>from</w:t>
      </w:r>
      <w:r>
        <w:t xml:space="preserve"> </w:t>
      </w:r>
      <w:r>
        <w:rPr>
          <w:spacing w:val="-1"/>
        </w:rPr>
        <w:t>interviews.</w:t>
      </w:r>
    </w:p>
    <w:p w14:paraId="477D1248" w14:textId="77777777" w:rsidR="002F2E44" w:rsidRDefault="00B04159">
      <w:pPr>
        <w:pStyle w:val="BodyText"/>
        <w:numPr>
          <w:ilvl w:val="2"/>
          <w:numId w:val="45"/>
        </w:numPr>
        <w:tabs>
          <w:tab w:val="left" w:pos="820"/>
        </w:tabs>
        <w:spacing w:before="97"/>
        <w:ind w:left="820"/>
      </w:pPr>
      <w:r>
        <w:t>P/D</w:t>
      </w:r>
      <w:r>
        <w:rPr>
          <w:spacing w:val="-1"/>
        </w:rPr>
        <w:t xml:space="preserve"> agriculture and</w:t>
      </w:r>
      <w:r>
        <w:t xml:space="preserve"> ENM </w:t>
      </w:r>
      <w:r>
        <w:rPr>
          <w:spacing w:val="-1"/>
        </w:rPr>
        <w:t>will</w:t>
      </w:r>
      <w:r>
        <w:t xml:space="preserve"> be</w:t>
      </w:r>
      <w:r>
        <w:rPr>
          <w:spacing w:val="-1"/>
        </w:rPr>
        <w:t xml:space="preserve"> adopted</w:t>
      </w:r>
      <w:r>
        <w:t xml:space="preserve"> due</w:t>
      </w:r>
      <w:r>
        <w:rPr>
          <w:spacing w:val="-1"/>
        </w:rPr>
        <w:t xml:space="preserve"> </w:t>
      </w:r>
      <w:r>
        <w:t>to</w:t>
      </w:r>
      <w:r>
        <w:rPr>
          <w:spacing w:val="2"/>
        </w:rPr>
        <w:t xml:space="preserve"> </w:t>
      </w:r>
      <w:r>
        <w:rPr>
          <w:spacing w:val="-1"/>
        </w:rPr>
        <w:t>increased</w:t>
      </w:r>
      <w:r>
        <w:t xml:space="preserve"> </w:t>
      </w:r>
      <w:r>
        <w:rPr>
          <w:spacing w:val="-1"/>
        </w:rPr>
        <w:t>profit</w:t>
      </w:r>
      <w:r>
        <w:t xml:space="preserve"> to </w:t>
      </w:r>
      <w:r>
        <w:rPr>
          <w:spacing w:val="-1"/>
        </w:rPr>
        <w:t>farmer.</w:t>
      </w:r>
    </w:p>
    <w:p w14:paraId="2433381D" w14:textId="77777777" w:rsidR="002F2E44" w:rsidRDefault="00B04159">
      <w:pPr>
        <w:pStyle w:val="BodyText"/>
        <w:numPr>
          <w:ilvl w:val="2"/>
          <w:numId w:val="45"/>
        </w:numPr>
        <w:tabs>
          <w:tab w:val="left" w:pos="820"/>
        </w:tabs>
        <w:spacing w:before="2" w:line="238" w:lineRule="auto"/>
        <w:ind w:left="820" w:right="376"/>
      </w:pPr>
      <w:r>
        <w:rPr>
          <w:spacing w:val="-2"/>
        </w:rPr>
        <w:t>It</w:t>
      </w:r>
      <w:r>
        <w:t xml:space="preserve"> is </w:t>
      </w:r>
      <w:r>
        <w:rPr>
          <w:spacing w:val="-1"/>
        </w:rPr>
        <w:t>also</w:t>
      </w:r>
      <w:r>
        <w:t xml:space="preserve"> </w:t>
      </w:r>
      <w:r>
        <w:rPr>
          <w:spacing w:val="-1"/>
        </w:rPr>
        <w:t>difficult</w:t>
      </w:r>
      <w:r>
        <w:t xml:space="preserve"> to know</w:t>
      </w:r>
      <w:r>
        <w:rPr>
          <w:spacing w:val="-1"/>
        </w:rPr>
        <w:t xml:space="preserve"> </w:t>
      </w:r>
      <w:r>
        <w:t>how</w:t>
      </w:r>
      <w:r>
        <w:rPr>
          <w:spacing w:val="-1"/>
        </w:rPr>
        <w:t xml:space="preserve"> precision</w:t>
      </w:r>
      <w:r>
        <w:t xml:space="preserve"> </w:t>
      </w:r>
      <w:r>
        <w:rPr>
          <w:spacing w:val="-1"/>
        </w:rPr>
        <w:t xml:space="preserve">agriculture </w:t>
      </w:r>
      <w:r>
        <w:t xml:space="preserve">is </w:t>
      </w:r>
      <w:r>
        <w:rPr>
          <w:spacing w:val="-1"/>
        </w:rPr>
        <w:t>impacting</w:t>
      </w:r>
      <w:r>
        <w:t xml:space="preserve"> </w:t>
      </w:r>
      <w:r>
        <w:rPr>
          <w:spacing w:val="-1"/>
        </w:rPr>
        <w:t xml:space="preserve">water </w:t>
      </w:r>
      <w:r>
        <w:t>quality</w:t>
      </w:r>
      <w:r>
        <w:rPr>
          <w:spacing w:val="-5"/>
        </w:rPr>
        <w:t xml:space="preserve"> </w:t>
      </w:r>
      <w:r>
        <w:rPr>
          <w:spacing w:val="-1"/>
        </w:rPr>
        <w:t xml:space="preserve">because </w:t>
      </w:r>
      <w:r>
        <w:rPr>
          <w:spacing w:val="1"/>
        </w:rPr>
        <w:t>of</w:t>
      </w:r>
      <w:r>
        <w:rPr>
          <w:spacing w:val="-1"/>
        </w:rPr>
        <w:t xml:space="preserve"> </w:t>
      </w:r>
      <w:r>
        <w:t>the</w:t>
      </w:r>
      <w:r>
        <w:rPr>
          <w:spacing w:val="-1"/>
        </w:rPr>
        <w:t xml:space="preserve"> wide</w:t>
      </w:r>
      <w:r>
        <w:rPr>
          <w:spacing w:val="95"/>
        </w:rPr>
        <w:t xml:space="preserve"> </w:t>
      </w:r>
      <w:r>
        <w:rPr>
          <w:spacing w:val="-1"/>
        </w:rPr>
        <w:t xml:space="preserve">range </w:t>
      </w:r>
      <w:r>
        <w:t>of</w:t>
      </w:r>
      <w:r>
        <w:rPr>
          <w:spacing w:val="1"/>
        </w:rPr>
        <w:t xml:space="preserve"> </w:t>
      </w:r>
      <w:r>
        <w:rPr>
          <w:spacing w:val="-1"/>
        </w:rPr>
        <w:t>approaches.</w:t>
      </w:r>
      <w:r>
        <w:t xml:space="preserve"> There</w:t>
      </w:r>
      <w:r>
        <w:rPr>
          <w:spacing w:val="-1"/>
        </w:rPr>
        <w:t xml:space="preserve"> </w:t>
      </w:r>
      <w:r>
        <w:t>are</w:t>
      </w:r>
      <w:r>
        <w:rPr>
          <w:spacing w:val="-1"/>
        </w:rPr>
        <w:t xml:space="preserve"> </w:t>
      </w:r>
      <w:r>
        <w:t>not many</w:t>
      </w:r>
      <w:r>
        <w:rPr>
          <w:spacing w:val="-5"/>
        </w:rPr>
        <w:t xml:space="preserve"> </w:t>
      </w:r>
      <w:r>
        <w:rPr>
          <w:spacing w:val="-1"/>
        </w:rPr>
        <w:t>reports</w:t>
      </w:r>
      <w:r>
        <w:t xml:space="preserve"> of</w:t>
      </w:r>
      <w:r>
        <w:rPr>
          <w:spacing w:val="-1"/>
        </w:rPr>
        <w:t xml:space="preserve"> direct</w:t>
      </w:r>
      <w:r>
        <w:t xml:space="preserve"> </w:t>
      </w:r>
      <w:r>
        <w:rPr>
          <w:spacing w:val="-1"/>
        </w:rPr>
        <w:t>measurements</w:t>
      </w:r>
      <w:r>
        <w:t xml:space="preserve"> of</w:t>
      </w:r>
      <w:r>
        <w:rPr>
          <w:spacing w:val="1"/>
        </w:rPr>
        <w:t xml:space="preserve"> </w:t>
      </w:r>
      <w:r>
        <w:rPr>
          <w:spacing w:val="-1"/>
        </w:rPr>
        <w:t xml:space="preserve">water </w:t>
      </w:r>
      <w:r>
        <w:t>quality</w:t>
      </w:r>
      <w:r>
        <w:rPr>
          <w:spacing w:val="-5"/>
        </w:rPr>
        <w:t xml:space="preserve"> </w:t>
      </w:r>
      <w:r>
        <w:rPr>
          <w:spacing w:val="-1"/>
        </w:rPr>
        <w:t>impacts</w:t>
      </w:r>
      <w:r>
        <w:t xml:space="preserve"> with</w:t>
      </w:r>
      <w:r>
        <w:rPr>
          <w:spacing w:val="89"/>
        </w:rPr>
        <w:t xml:space="preserve"> </w:t>
      </w:r>
      <w:r>
        <w:rPr>
          <w:spacing w:val="-1"/>
        </w:rPr>
        <w:t>precision</w:t>
      </w:r>
      <w:r>
        <w:t xml:space="preserve"> </w:t>
      </w:r>
      <w:r>
        <w:rPr>
          <w:spacing w:val="-1"/>
        </w:rPr>
        <w:t>agriculture.</w:t>
      </w:r>
    </w:p>
    <w:p w14:paraId="5BFC6FD9" w14:textId="77777777" w:rsidR="002F2E44" w:rsidRDefault="00B04159">
      <w:pPr>
        <w:pStyle w:val="BodyText"/>
        <w:numPr>
          <w:ilvl w:val="2"/>
          <w:numId w:val="45"/>
        </w:numPr>
        <w:tabs>
          <w:tab w:val="left" w:pos="820"/>
        </w:tabs>
        <w:spacing w:before="24" w:line="274" w:lineRule="exact"/>
        <w:ind w:left="820" w:right="311"/>
      </w:pPr>
      <w:r>
        <w:t>Probably</w:t>
      </w:r>
      <w:r>
        <w:rPr>
          <w:spacing w:val="-3"/>
        </w:rPr>
        <w:t xml:space="preserve"> </w:t>
      </w:r>
      <w:r>
        <w:rPr>
          <w:spacing w:val="-1"/>
        </w:rPr>
        <w:t>could</w:t>
      </w:r>
      <w:r>
        <w:t xml:space="preserve"> </w:t>
      </w:r>
      <w:r>
        <w:rPr>
          <w:spacing w:val="-1"/>
        </w:rPr>
        <w:t xml:space="preserve">reduce </w:t>
      </w:r>
      <w:r>
        <w:t>N</w:t>
      </w:r>
      <w:r>
        <w:rPr>
          <w:spacing w:val="1"/>
        </w:rPr>
        <w:t xml:space="preserve"> </w:t>
      </w:r>
      <w:r>
        <w:t xml:space="preserve">loss </w:t>
      </w:r>
      <w:r>
        <w:rPr>
          <w:spacing w:val="1"/>
        </w:rPr>
        <w:t>by</w:t>
      </w:r>
      <w:r>
        <w:rPr>
          <w:spacing w:val="-5"/>
        </w:rPr>
        <w:t xml:space="preserve"> </w:t>
      </w:r>
      <w:r>
        <w:rPr>
          <w:spacing w:val="-1"/>
        </w:rPr>
        <w:t>~20% with</w:t>
      </w:r>
      <w:r>
        <w:t xml:space="preserve"> P/D</w:t>
      </w:r>
      <w:r>
        <w:rPr>
          <w:spacing w:val="-1"/>
        </w:rPr>
        <w:t xml:space="preserve"> agriculture,</w:t>
      </w:r>
      <w:r>
        <w:t xml:space="preserve"> but </w:t>
      </w:r>
      <w:r>
        <w:rPr>
          <w:spacing w:val="-1"/>
        </w:rPr>
        <w:t xml:space="preserve">we </w:t>
      </w:r>
      <w:r>
        <w:t>have</w:t>
      </w:r>
      <w:r>
        <w:rPr>
          <w:spacing w:val="-1"/>
        </w:rPr>
        <w:t xml:space="preserve"> </w:t>
      </w:r>
      <w:r>
        <w:t xml:space="preserve">not </w:t>
      </w:r>
      <w:r>
        <w:rPr>
          <w:spacing w:val="-1"/>
        </w:rPr>
        <w:t>addressed</w:t>
      </w:r>
      <w:r>
        <w:t xml:space="preserve"> the</w:t>
      </w:r>
      <w:r>
        <w:rPr>
          <w:spacing w:val="-1"/>
        </w:rPr>
        <w:t xml:space="preserve"> variability,</w:t>
      </w:r>
      <w:r>
        <w:rPr>
          <w:spacing w:val="85"/>
        </w:rPr>
        <w:t xml:space="preserve"> </w:t>
      </w:r>
      <w:r>
        <w:t xml:space="preserve">so </w:t>
      </w:r>
      <w:r>
        <w:rPr>
          <w:spacing w:val="-1"/>
        </w:rPr>
        <w:t>we don’t</w:t>
      </w:r>
      <w:r>
        <w:t xml:space="preserve"> know</w:t>
      </w:r>
      <w:r>
        <w:rPr>
          <w:spacing w:val="-1"/>
        </w:rPr>
        <w:t xml:space="preserve"> what</w:t>
      </w:r>
      <w:r>
        <w:t xml:space="preserve"> the</w:t>
      </w:r>
      <w:r>
        <w:rPr>
          <w:spacing w:val="-1"/>
        </w:rPr>
        <w:t xml:space="preserve"> benefit</w:t>
      </w:r>
      <w:r>
        <w:t xml:space="preserve"> really</w:t>
      </w:r>
      <w:r>
        <w:rPr>
          <w:spacing w:val="-5"/>
        </w:rPr>
        <w:t xml:space="preserve"> </w:t>
      </w:r>
      <w:r>
        <w:t>is.</w:t>
      </w:r>
    </w:p>
    <w:p w14:paraId="7E5BC453" w14:textId="77777777" w:rsidR="002F2E44" w:rsidRDefault="00B04159">
      <w:pPr>
        <w:pStyle w:val="BodyText"/>
        <w:numPr>
          <w:ilvl w:val="2"/>
          <w:numId w:val="45"/>
        </w:numPr>
        <w:tabs>
          <w:tab w:val="left" w:pos="820"/>
        </w:tabs>
        <w:spacing w:line="293" w:lineRule="exact"/>
        <w:ind w:left="820"/>
      </w:pPr>
      <w:r>
        <w:rPr>
          <w:spacing w:val="-1"/>
        </w:rPr>
        <w:t>Precision</w:t>
      </w:r>
      <w:r>
        <w:t xml:space="preserve"> </w:t>
      </w:r>
      <w:r>
        <w:rPr>
          <w:spacing w:val="-1"/>
        </w:rPr>
        <w:t xml:space="preserve">agriculture </w:t>
      </w:r>
      <w:r>
        <w:t>is not very</w:t>
      </w:r>
      <w:r>
        <w:rPr>
          <w:spacing w:val="-3"/>
        </w:rPr>
        <w:t xml:space="preserve"> </w:t>
      </w:r>
      <w:r>
        <w:rPr>
          <w:spacing w:val="-1"/>
        </w:rPr>
        <w:t xml:space="preserve">effective </w:t>
      </w:r>
      <w:r>
        <w:t>in most</w:t>
      </w:r>
      <w:r>
        <w:rPr>
          <w:spacing w:val="2"/>
        </w:rPr>
        <w:t xml:space="preserve"> </w:t>
      </w:r>
      <w:r>
        <w:t>of</w:t>
      </w:r>
      <w:r>
        <w:rPr>
          <w:spacing w:val="-1"/>
        </w:rPr>
        <w:t xml:space="preserve"> </w:t>
      </w:r>
      <w:r>
        <w:t>the</w:t>
      </w:r>
      <w:r>
        <w:rPr>
          <w:spacing w:val="-1"/>
        </w:rPr>
        <w:t xml:space="preserve"> </w:t>
      </w:r>
      <w:r>
        <w:t>CB</w:t>
      </w:r>
      <w:r>
        <w:rPr>
          <w:spacing w:val="-2"/>
        </w:rPr>
        <w:t xml:space="preserve"> </w:t>
      </w:r>
      <w:r>
        <w:rPr>
          <w:spacing w:val="-1"/>
        </w:rPr>
        <w:t xml:space="preserve">area </w:t>
      </w:r>
      <w:r>
        <w:t>because</w:t>
      </w:r>
      <w:r>
        <w:rPr>
          <w:spacing w:val="-1"/>
        </w:rPr>
        <w:t xml:space="preserve"> </w:t>
      </w:r>
      <w:r>
        <w:t>the</w:t>
      </w:r>
      <w:r>
        <w:rPr>
          <w:spacing w:val="-1"/>
        </w:rPr>
        <w:t xml:space="preserve"> fields</w:t>
      </w:r>
      <w:r>
        <w:t xml:space="preserve"> are</w:t>
      </w:r>
      <w:r>
        <w:rPr>
          <w:spacing w:val="-1"/>
        </w:rPr>
        <w:t xml:space="preserve"> small.</w:t>
      </w:r>
    </w:p>
    <w:p w14:paraId="2187A4F5" w14:textId="77777777" w:rsidR="002F2E44" w:rsidRDefault="00B04159">
      <w:pPr>
        <w:pStyle w:val="BodyText"/>
        <w:numPr>
          <w:ilvl w:val="2"/>
          <w:numId w:val="45"/>
        </w:numPr>
        <w:tabs>
          <w:tab w:val="left" w:pos="820"/>
        </w:tabs>
        <w:spacing w:before="21" w:line="274" w:lineRule="exact"/>
        <w:ind w:left="820" w:right="128"/>
      </w:pPr>
      <w:r>
        <w:rPr>
          <w:spacing w:val="-1"/>
        </w:rPr>
        <w:t>Application</w:t>
      </w:r>
      <w:r>
        <w:t xml:space="preserve"> of</w:t>
      </w:r>
      <w:r>
        <w:rPr>
          <w:spacing w:val="-1"/>
        </w:rPr>
        <w:t xml:space="preserve"> </w:t>
      </w:r>
      <w:r>
        <w:t>N</w:t>
      </w:r>
      <w:r>
        <w:rPr>
          <w:spacing w:val="-1"/>
        </w:rPr>
        <w:t xml:space="preserve"> with</w:t>
      </w:r>
      <w:r>
        <w:t xml:space="preserve"> </w:t>
      </w:r>
      <w:r>
        <w:rPr>
          <w:spacing w:val="-1"/>
        </w:rPr>
        <w:t>irrigation</w:t>
      </w:r>
      <w:r>
        <w:t xml:space="preserve"> can </w:t>
      </w:r>
      <w:r>
        <w:rPr>
          <w:spacing w:val="-1"/>
        </w:rPr>
        <w:t>reduce losses</w:t>
      </w:r>
      <w:r>
        <w:rPr>
          <w:spacing w:val="2"/>
        </w:rPr>
        <w:t xml:space="preserve"> </w:t>
      </w:r>
      <w:r>
        <w:rPr>
          <w:spacing w:val="-1"/>
        </w:rPr>
        <w:t>from</w:t>
      </w:r>
      <w:r>
        <w:t xml:space="preserve"> the</w:t>
      </w:r>
      <w:r>
        <w:rPr>
          <w:spacing w:val="-1"/>
        </w:rPr>
        <w:t xml:space="preserve"> </w:t>
      </w:r>
      <w:r>
        <w:t>very</w:t>
      </w:r>
      <w:r>
        <w:rPr>
          <w:spacing w:val="-5"/>
        </w:rPr>
        <w:t xml:space="preserve"> </w:t>
      </w:r>
      <w:r>
        <w:rPr>
          <w:spacing w:val="-1"/>
        </w:rPr>
        <w:t>high</w:t>
      </w:r>
      <w:r>
        <w:rPr>
          <w:spacing w:val="4"/>
        </w:rPr>
        <w:t xml:space="preserve"> </w:t>
      </w:r>
      <w:r>
        <w:rPr>
          <w:spacing w:val="-2"/>
        </w:rPr>
        <w:t>yield</w:t>
      </w:r>
      <w:r>
        <w:rPr>
          <w:spacing w:val="2"/>
        </w:rPr>
        <w:t xml:space="preserve"> </w:t>
      </w:r>
      <w:r>
        <w:rPr>
          <w:spacing w:val="-1"/>
        </w:rPr>
        <w:t>corn</w:t>
      </w:r>
      <w:r>
        <w:t xml:space="preserve"> </w:t>
      </w:r>
      <w:r>
        <w:rPr>
          <w:spacing w:val="-1"/>
        </w:rPr>
        <w:t>(300</w:t>
      </w:r>
      <w:r>
        <w:t xml:space="preserve"> bu/ac</w:t>
      </w:r>
      <w:r>
        <w:rPr>
          <w:spacing w:val="-1"/>
        </w:rPr>
        <w:t xml:space="preserve"> corn).</w:t>
      </w:r>
      <w:r>
        <w:rPr>
          <w:spacing w:val="60"/>
        </w:rPr>
        <w:t xml:space="preserve"> </w:t>
      </w:r>
      <w:r>
        <w:t>These</w:t>
      </w:r>
      <w:r>
        <w:rPr>
          <w:spacing w:val="103"/>
        </w:rPr>
        <w:t xml:space="preserve"> </w:t>
      </w:r>
      <w:r>
        <w:rPr>
          <w:spacing w:val="-1"/>
        </w:rPr>
        <w:t>systems</w:t>
      </w:r>
      <w:r>
        <w:t xml:space="preserve"> use</w:t>
      </w:r>
      <w:r>
        <w:rPr>
          <w:spacing w:val="-1"/>
        </w:rPr>
        <w:t xml:space="preserve"> pre-plant</w:t>
      </w:r>
      <w:r>
        <w:t xml:space="preserve"> poultry</w:t>
      </w:r>
      <w:r>
        <w:rPr>
          <w:spacing w:val="-5"/>
        </w:rPr>
        <w:t xml:space="preserve"> </w:t>
      </w:r>
      <w:r>
        <w:rPr>
          <w:spacing w:val="-1"/>
        </w:rPr>
        <w:t>litter with</w:t>
      </w:r>
      <w:r>
        <w:t xml:space="preserve"> N</w:t>
      </w:r>
      <w:r>
        <w:rPr>
          <w:spacing w:val="-1"/>
        </w:rPr>
        <w:t xml:space="preserve"> applied</w:t>
      </w:r>
      <w:r>
        <w:rPr>
          <w:spacing w:val="2"/>
        </w:rPr>
        <w:t xml:space="preserve"> </w:t>
      </w:r>
      <w:r>
        <w:rPr>
          <w:spacing w:val="-1"/>
        </w:rPr>
        <w:t>through</w:t>
      </w:r>
      <w:r>
        <w:t xml:space="preserve"> the</w:t>
      </w:r>
      <w:r>
        <w:rPr>
          <w:spacing w:val="1"/>
        </w:rPr>
        <w:t xml:space="preserve"> </w:t>
      </w:r>
      <w:r>
        <w:rPr>
          <w:spacing w:val="-1"/>
        </w:rPr>
        <w:t xml:space="preserve">center </w:t>
      </w:r>
      <w:r>
        <w:t>pivot.</w:t>
      </w:r>
    </w:p>
    <w:p w14:paraId="6BD007C5" w14:textId="77777777" w:rsidR="002F2E44" w:rsidRDefault="00B04159">
      <w:pPr>
        <w:pStyle w:val="BodyText"/>
        <w:numPr>
          <w:ilvl w:val="2"/>
          <w:numId w:val="45"/>
        </w:numPr>
        <w:tabs>
          <w:tab w:val="left" w:pos="820"/>
        </w:tabs>
        <w:spacing w:before="113" w:line="238" w:lineRule="auto"/>
        <w:ind w:left="820" w:right="249"/>
      </w:pPr>
      <w:r>
        <w:t>We</w:t>
      </w:r>
      <w:r>
        <w:rPr>
          <w:spacing w:val="-1"/>
        </w:rPr>
        <w:t xml:space="preserve"> </w:t>
      </w:r>
      <w:r>
        <w:t>only</w:t>
      </w:r>
      <w:r>
        <w:rPr>
          <w:spacing w:val="-3"/>
        </w:rPr>
        <w:t xml:space="preserve"> </w:t>
      </w:r>
      <w:r>
        <w:rPr>
          <w:spacing w:val="-2"/>
        </w:rPr>
        <w:t>get</w:t>
      </w:r>
      <w:r>
        <w:t xml:space="preserve"> </w:t>
      </w:r>
      <w:r>
        <w:rPr>
          <w:spacing w:val="-1"/>
        </w:rPr>
        <w:t>better</w:t>
      </w:r>
      <w:r>
        <w:rPr>
          <w:spacing w:val="1"/>
        </w:rPr>
        <w:t xml:space="preserve"> </w:t>
      </w:r>
      <w:r>
        <w:t>N</w:t>
      </w:r>
      <w:r>
        <w:rPr>
          <w:spacing w:val="-1"/>
        </w:rPr>
        <w:t xml:space="preserve"> </w:t>
      </w:r>
      <w:r>
        <w:t>efficiency</w:t>
      </w:r>
      <w:r>
        <w:rPr>
          <w:spacing w:val="-5"/>
        </w:rPr>
        <w:t xml:space="preserve"> </w:t>
      </w:r>
      <w:r>
        <w:rPr>
          <w:spacing w:val="-1"/>
        </w:rPr>
        <w:t>with</w:t>
      </w:r>
      <w:r>
        <w:t xml:space="preserve"> </w:t>
      </w:r>
      <w:r>
        <w:rPr>
          <w:spacing w:val="-1"/>
        </w:rPr>
        <w:t>irrigation</w:t>
      </w:r>
      <w:r>
        <w:t xml:space="preserve"> if</w:t>
      </w:r>
      <w:r>
        <w:rPr>
          <w:spacing w:val="-1"/>
        </w:rPr>
        <w:t xml:space="preserve"> irrigation</w:t>
      </w:r>
      <w:r>
        <w:t xml:space="preserve"> is </w:t>
      </w:r>
      <w:r>
        <w:rPr>
          <w:spacing w:val="-1"/>
        </w:rPr>
        <w:t>scheduled</w:t>
      </w:r>
      <w:r>
        <w:t xml:space="preserve"> on</w:t>
      </w:r>
      <w:r>
        <w:rPr>
          <w:spacing w:val="2"/>
        </w:rPr>
        <w:t xml:space="preserve"> </w:t>
      </w:r>
      <w:r>
        <w:t>a</w:t>
      </w:r>
      <w:r>
        <w:rPr>
          <w:spacing w:val="-1"/>
        </w:rPr>
        <w:t xml:space="preserve"> rational</w:t>
      </w:r>
      <w:r>
        <w:t xml:space="preserve"> </w:t>
      </w:r>
      <w:r>
        <w:rPr>
          <w:spacing w:val="-1"/>
        </w:rPr>
        <w:t>basis;</w:t>
      </w:r>
      <w:r>
        <w:t xml:space="preserve"> </w:t>
      </w:r>
      <w:r>
        <w:rPr>
          <w:spacing w:val="-1"/>
        </w:rPr>
        <w:t>that’s</w:t>
      </w:r>
      <w:r>
        <w:t xml:space="preserve"> not</w:t>
      </w:r>
      <w:r>
        <w:rPr>
          <w:spacing w:val="99"/>
        </w:rPr>
        <w:t xml:space="preserve"> </w:t>
      </w:r>
      <w:r>
        <w:rPr>
          <w:spacing w:val="-1"/>
        </w:rPr>
        <w:t>happing</w:t>
      </w:r>
      <w:r>
        <w:rPr>
          <w:spacing w:val="-3"/>
        </w:rPr>
        <w:t xml:space="preserve"> </w:t>
      </w:r>
      <w:r>
        <w:t>now</w:t>
      </w:r>
      <w:r>
        <w:rPr>
          <w:spacing w:val="-1"/>
        </w:rPr>
        <w:t xml:space="preserve"> </w:t>
      </w:r>
      <w:r>
        <w:t xml:space="preserve">in </w:t>
      </w:r>
      <w:r>
        <w:rPr>
          <w:spacing w:val="-1"/>
        </w:rPr>
        <w:t>MD.</w:t>
      </w:r>
      <w:r>
        <w:rPr>
          <w:spacing w:val="4"/>
        </w:rPr>
        <w:t xml:space="preserve"> </w:t>
      </w:r>
      <w:r>
        <w:rPr>
          <w:spacing w:val="-2"/>
        </w:rPr>
        <w:t>In</w:t>
      </w:r>
      <w:r>
        <w:t xml:space="preserve"> addition MD</w:t>
      </w:r>
      <w:r>
        <w:rPr>
          <w:spacing w:val="-1"/>
        </w:rPr>
        <w:t xml:space="preserve"> farmers</w:t>
      </w:r>
      <w:r>
        <w:t xml:space="preserve"> don’t currently</w:t>
      </w:r>
      <w:r>
        <w:rPr>
          <w:spacing w:val="-5"/>
        </w:rPr>
        <w:t xml:space="preserve"> </w:t>
      </w:r>
      <w:r>
        <w:rPr>
          <w:spacing w:val="-1"/>
        </w:rPr>
        <w:t>integrate irrigation</w:t>
      </w:r>
      <w:r>
        <w:t xml:space="preserve"> </w:t>
      </w:r>
      <w:r>
        <w:rPr>
          <w:spacing w:val="-1"/>
        </w:rPr>
        <w:t>and</w:t>
      </w:r>
      <w:r>
        <w:t xml:space="preserve"> N</w:t>
      </w:r>
      <w:r>
        <w:rPr>
          <w:spacing w:val="-1"/>
        </w:rPr>
        <w:t xml:space="preserve"> application</w:t>
      </w:r>
      <w:r>
        <w:t xml:space="preserve"> (i.e.,</w:t>
      </w:r>
      <w:r>
        <w:rPr>
          <w:spacing w:val="79"/>
        </w:rPr>
        <w:t xml:space="preserve"> </w:t>
      </w:r>
      <w:r>
        <w:t xml:space="preserve">no </w:t>
      </w:r>
      <w:r>
        <w:rPr>
          <w:spacing w:val="-1"/>
        </w:rPr>
        <w:t>fertigation).</w:t>
      </w:r>
    </w:p>
    <w:p w14:paraId="26C6F652" w14:textId="77777777" w:rsidR="002F2E44" w:rsidRDefault="00B04159">
      <w:pPr>
        <w:pStyle w:val="BodyText"/>
        <w:numPr>
          <w:ilvl w:val="2"/>
          <w:numId w:val="45"/>
        </w:numPr>
        <w:tabs>
          <w:tab w:val="left" w:pos="820"/>
        </w:tabs>
        <w:spacing w:before="2" w:line="239" w:lineRule="auto"/>
        <w:ind w:left="820" w:right="296"/>
        <w:jc w:val="both"/>
      </w:pPr>
      <w:r>
        <w:t>P/D</w:t>
      </w:r>
      <w:r>
        <w:rPr>
          <w:spacing w:val="-1"/>
        </w:rPr>
        <w:t xml:space="preserve"> agriculture requires</w:t>
      </w:r>
      <w:r>
        <w:rPr>
          <w:spacing w:val="2"/>
        </w:rPr>
        <w:t xml:space="preserve"> </w:t>
      </w:r>
      <w:r>
        <w:t>a</w:t>
      </w:r>
      <w:r>
        <w:rPr>
          <w:spacing w:val="-1"/>
        </w:rPr>
        <w:t xml:space="preserve"> </w:t>
      </w:r>
      <w:r>
        <w:t>lot of</w:t>
      </w:r>
      <w:r>
        <w:rPr>
          <w:spacing w:val="-1"/>
        </w:rPr>
        <w:t xml:space="preserve"> intensive management</w:t>
      </w:r>
      <w:r>
        <w:t xml:space="preserve"> up </w:t>
      </w:r>
      <w:r>
        <w:rPr>
          <w:spacing w:val="-1"/>
        </w:rPr>
        <w:t>front.</w:t>
      </w:r>
      <w:r>
        <w:t xml:space="preserve"> What </w:t>
      </w:r>
      <w:r>
        <w:rPr>
          <w:spacing w:val="-1"/>
        </w:rPr>
        <w:t>has</w:t>
      </w:r>
      <w:r>
        <w:t xml:space="preserve"> </w:t>
      </w:r>
      <w:r>
        <w:rPr>
          <w:spacing w:val="-1"/>
        </w:rPr>
        <w:t>been</w:t>
      </w:r>
      <w:r>
        <w:t xml:space="preserve"> done</w:t>
      </w:r>
      <w:r>
        <w:rPr>
          <w:spacing w:val="-1"/>
        </w:rPr>
        <w:t xml:space="preserve"> </w:t>
      </w:r>
      <w:r>
        <w:t>is primarily</w:t>
      </w:r>
      <w:r>
        <w:rPr>
          <w:spacing w:val="-5"/>
        </w:rPr>
        <w:t xml:space="preserve"> </w:t>
      </w:r>
      <w:r>
        <w:t>done</w:t>
      </w:r>
      <w:r>
        <w:rPr>
          <w:spacing w:val="79"/>
        </w:rPr>
        <w:t xml:space="preserve"> </w:t>
      </w:r>
      <w:r>
        <w:rPr>
          <w:spacing w:val="-1"/>
        </w:rPr>
        <w:t>for N,</w:t>
      </w:r>
      <w:r>
        <w:t xml:space="preserve"> but not</w:t>
      </w:r>
      <w:r>
        <w:rPr>
          <w:spacing w:val="2"/>
        </w:rPr>
        <w:t xml:space="preserve"> </w:t>
      </w:r>
      <w:r>
        <w:rPr>
          <w:spacing w:val="-2"/>
        </w:rPr>
        <w:t>yet</w:t>
      </w:r>
      <w:r>
        <w:t xml:space="preserve"> done</w:t>
      </w:r>
      <w:r>
        <w:rPr>
          <w:spacing w:val="-1"/>
        </w:rPr>
        <w:t xml:space="preserve"> </w:t>
      </w:r>
      <w:r>
        <w:t>for</w:t>
      </w:r>
      <w:r>
        <w:rPr>
          <w:spacing w:val="-1"/>
        </w:rPr>
        <w:t xml:space="preserve"> </w:t>
      </w:r>
      <w:r>
        <w:t xml:space="preserve">P </w:t>
      </w:r>
      <w:r>
        <w:rPr>
          <w:spacing w:val="-1"/>
        </w:rPr>
        <w:t xml:space="preserve">because </w:t>
      </w:r>
      <w:r>
        <w:rPr>
          <w:spacing w:val="1"/>
        </w:rPr>
        <w:t>of</w:t>
      </w:r>
      <w:r>
        <w:rPr>
          <w:spacing w:val="-1"/>
        </w:rPr>
        <w:t xml:space="preserve"> sensor</w:t>
      </w:r>
      <w:r>
        <w:rPr>
          <w:spacing w:val="1"/>
        </w:rPr>
        <w:t xml:space="preserve"> </w:t>
      </w:r>
      <w:r>
        <w:rPr>
          <w:spacing w:val="-1"/>
        </w:rPr>
        <w:t>availability.</w:t>
      </w:r>
      <w:r>
        <w:t xml:space="preserve"> Sees </w:t>
      </w:r>
      <w:r>
        <w:rPr>
          <w:spacing w:val="-1"/>
        </w:rPr>
        <w:t>general</w:t>
      </w:r>
      <w:r>
        <w:t xml:space="preserve"> </w:t>
      </w:r>
      <w:r>
        <w:rPr>
          <w:spacing w:val="-1"/>
        </w:rPr>
        <w:t>reduction</w:t>
      </w:r>
      <w:r>
        <w:t xml:space="preserve"> of</w:t>
      </w:r>
      <w:r>
        <w:rPr>
          <w:spacing w:val="-1"/>
        </w:rPr>
        <w:t xml:space="preserve"> application</w:t>
      </w:r>
      <w:r>
        <w:t xml:space="preserve"> </w:t>
      </w:r>
      <w:r>
        <w:rPr>
          <w:spacing w:val="-1"/>
        </w:rPr>
        <w:t>rates</w:t>
      </w:r>
      <w:r>
        <w:rPr>
          <w:spacing w:val="93"/>
        </w:rPr>
        <w:t xml:space="preserve"> </w:t>
      </w:r>
      <w:r>
        <w:rPr>
          <w:spacing w:val="-1"/>
        </w:rPr>
        <w:t xml:space="preserve">for </w:t>
      </w:r>
      <w:r>
        <w:t>P/D</w:t>
      </w:r>
      <w:r>
        <w:rPr>
          <w:spacing w:val="-1"/>
        </w:rPr>
        <w:t xml:space="preserve"> agriculture,</w:t>
      </w:r>
      <w:r>
        <w:t xml:space="preserve"> </w:t>
      </w:r>
      <w:r>
        <w:rPr>
          <w:spacing w:val="-1"/>
        </w:rPr>
        <w:t xml:space="preserve">similar </w:t>
      </w:r>
      <w:r>
        <w:t>to the</w:t>
      </w:r>
      <w:r>
        <w:rPr>
          <w:spacing w:val="-1"/>
        </w:rPr>
        <w:t xml:space="preserve"> intent</w:t>
      </w:r>
      <w:r>
        <w:t xml:space="preserve"> of</w:t>
      </w:r>
      <w:r>
        <w:rPr>
          <w:spacing w:val="-1"/>
        </w:rPr>
        <w:t xml:space="preserve"> </w:t>
      </w:r>
      <w:r>
        <w:t>adaptive</w:t>
      </w:r>
      <w:r>
        <w:rPr>
          <w:spacing w:val="-1"/>
        </w:rPr>
        <w:t xml:space="preserve"> NM.</w:t>
      </w:r>
    </w:p>
    <w:p w14:paraId="39E4750A" w14:textId="77777777" w:rsidR="002F2E44" w:rsidRDefault="002F2E44">
      <w:pPr>
        <w:spacing w:line="240" w:lineRule="exact"/>
        <w:rPr>
          <w:sz w:val="24"/>
          <w:szCs w:val="24"/>
        </w:rPr>
      </w:pPr>
    </w:p>
    <w:p w14:paraId="0C6AE4E4" w14:textId="77777777" w:rsidR="002F2E44" w:rsidRDefault="002F2E44">
      <w:pPr>
        <w:spacing w:line="320" w:lineRule="exact"/>
        <w:rPr>
          <w:sz w:val="32"/>
          <w:szCs w:val="32"/>
        </w:rPr>
      </w:pPr>
    </w:p>
    <w:p w14:paraId="7BDBB3A6" w14:textId="77777777" w:rsidR="002F2E44" w:rsidRDefault="00B04159">
      <w:pPr>
        <w:ind w:left="100" w:right="363"/>
        <w:rPr>
          <w:rFonts w:ascii="Cambria" w:eastAsia="Cambria" w:hAnsi="Cambria" w:cs="Cambria"/>
        </w:rPr>
      </w:pPr>
      <w:bookmarkStart w:id="1720" w:name="ENM_Effectiveness"/>
      <w:bookmarkStart w:id="1721" w:name="_bookmark44"/>
      <w:bookmarkEnd w:id="1720"/>
      <w:bookmarkEnd w:id="1721"/>
      <w:r>
        <w:rPr>
          <w:rFonts w:ascii="Cambria"/>
          <w:spacing w:val="-1"/>
          <w:sz w:val="28"/>
        </w:rPr>
        <w:t>ENM</w:t>
      </w:r>
      <w:r>
        <w:rPr>
          <w:rFonts w:ascii="Cambria"/>
          <w:spacing w:val="-15"/>
          <w:sz w:val="28"/>
        </w:rPr>
        <w:t xml:space="preserve"> </w:t>
      </w:r>
      <w:r>
        <w:rPr>
          <w:rFonts w:ascii="Cambria"/>
          <w:spacing w:val="-1"/>
          <w:sz w:val="28"/>
        </w:rPr>
        <w:t>E</w:t>
      </w:r>
      <w:r>
        <w:rPr>
          <w:rFonts w:ascii="Cambria"/>
          <w:spacing w:val="-1"/>
        </w:rPr>
        <w:t>FFECTIVENESS</w:t>
      </w:r>
    </w:p>
    <w:p w14:paraId="3687E9AE" w14:textId="77777777" w:rsidR="002F2E44" w:rsidRDefault="00B04159">
      <w:pPr>
        <w:pStyle w:val="BodyText"/>
        <w:spacing w:before="35"/>
        <w:ind w:left="100" w:right="148"/>
      </w:pPr>
      <w:r>
        <w:rPr>
          <w:spacing w:val="-1"/>
        </w:rPr>
        <w:t>ENM</w:t>
      </w:r>
      <w:r>
        <w:t xml:space="preserve"> </w:t>
      </w:r>
      <w:r>
        <w:rPr>
          <w:spacing w:val="-1"/>
        </w:rPr>
        <w:t>was</w:t>
      </w:r>
      <w:r>
        <w:t xml:space="preserve"> </w:t>
      </w:r>
      <w:r>
        <w:rPr>
          <w:spacing w:val="-1"/>
        </w:rPr>
        <w:t>viewed</w:t>
      </w:r>
      <w:r>
        <w:t xml:space="preserve"> </w:t>
      </w:r>
      <w:r>
        <w:rPr>
          <w:spacing w:val="2"/>
        </w:rPr>
        <w:t>by</w:t>
      </w:r>
      <w:r>
        <w:rPr>
          <w:spacing w:val="-5"/>
        </w:rPr>
        <w:t xml:space="preserve"> </w:t>
      </w:r>
      <w:r>
        <w:t xml:space="preserve">most </w:t>
      </w:r>
      <w:r>
        <w:rPr>
          <w:spacing w:val="-1"/>
        </w:rPr>
        <w:t>interviewees</w:t>
      </w:r>
      <w:r>
        <w:t xml:space="preserve"> </w:t>
      </w:r>
      <w:r>
        <w:rPr>
          <w:spacing w:val="-1"/>
        </w:rPr>
        <w:t>as</w:t>
      </w:r>
      <w:r>
        <w:t xml:space="preserve"> too vague</w:t>
      </w:r>
      <w:r>
        <w:rPr>
          <w:spacing w:val="-1"/>
        </w:rPr>
        <w:t xml:space="preserve"> </w:t>
      </w:r>
      <w:r>
        <w:t>to define</w:t>
      </w:r>
      <w:r>
        <w:rPr>
          <w:spacing w:val="-1"/>
        </w:rPr>
        <w:t xml:space="preserve"> </w:t>
      </w:r>
      <w:r>
        <w:t>a</w:t>
      </w:r>
      <w:r>
        <w:rPr>
          <w:spacing w:val="1"/>
        </w:rPr>
        <w:t xml:space="preserve"> </w:t>
      </w:r>
      <w:r>
        <w:rPr>
          <w:spacing w:val="-1"/>
        </w:rPr>
        <w:t>BMP.</w:t>
      </w:r>
      <w:r>
        <w:t xml:space="preserve">  The</w:t>
      </w:r>
      <w:r>
        <w:rPr>
          <w:spacing w:val="-1"/>
        </w:rPr>
        <w:t xml:space="preserve"> </w:t>
      </w:r>
      <w:r>
        <w:t>SB</w:t>
      </w:r>
      <w:r>
        <w:rPr>
          <w:spacing w:val="-2"/>
        </w:rPr>
        <w:t xml:space="preserve"> </w:t>
      </w:r>
      <w:r>
        <w:rPr>
          <w:spacing w:val="-1"/>
        </w:rPr>
        <w:t>definition</w:t>
      </w:r>
      <w:r>
        <w:t xml:space="preserve"> of</w:t>
      </w:r>
      <w:r>
        <w:rPr>
          <w:spacing w:val="-1"/>
        </w:rPr>
        <w:t xml:space="preserve"> </w:t>
      </w:r>
      <w:r>
        <w:t>reducing</w:t>
      </w:r>
      <w:r>
        <w:rPr>
          <w:spacing w:val="-3"/>
        </w:rPr>
        <w:t xml:space="preserve"> </w:t>
      </w:r>
      <w:r>
        <w:rPr>
          <w:spacing w:val="-1"/>
        </w:rPr>
        <w:t>nutrient</w:t>
      </w:r>
      <w:r>
        <w:rPr>
          <w:spacing w:val="65"/>
        </w:rPr>
        <w:t xml:space="preserve"> </w:t>
      </w:r>
      <w:r>
        <w:rPr>
          <w:spacing w:val="-1"/>
        </w:rPr>
        <w:t>applications</w:t>
      </w:r>
      <w:r>
        <w:t xml:space="preserve"> </w:t>
      </w:r>
      <w:r>
        <w:rPr>
          <w:spacing w:val="1"/>
        </w:rPr>
        <w:t>by</w:t>
      </w:r>
      <w:r>
        <w:rPr>
          <w:spacing w:val="-5"/>
        </w:rPr>
        <w:t xml:space="preserve"> </w:t>
      </w:r>
      <w:r>
        <w:t>15%</w:t>
      </w:r>
      <w:r>
        <w:rPr>
          <w:spacing w:val="-1"/>
        </w:rPr>
        <w:t xml:space="preserve"> was</w:t>
      </w:r>
      <w:r>
        <w:rPr>
          <w:spacing w:val="2"/>
        </w:rPr>
        <w:t xml:space="preserve"> </w:t>
      </w:r>
      <w:r>
        <w:rPr>
          <w:spacing w:val="-1"/>
        </w:rPr>
        <w:t>rejected</w:t>
      </w:r>
      <w:r>
        <w:t xml:space="preserve"> </w:t>
      </w:r>
      <w:r>
        <w:rPr>
          <w:spacing w:val="2"/>
        </w:rPr>
        <w:t>by</w:t>
      </w:r>
      <w:r>
        <w:rPr>
          <w:spacing w:val="-3"/>
        </w:rPr>
        <w:t xml:space="preserve"> </w:t>
      </w:r>
      <w:r>
        <w:rPr>
          <w:spacing w:val="-1"/>
        </w:rPr>
        <w:t>almost</w:t>
      </w:r>
      <w:r>
        <w:t xml:space="preserve"> </w:t>
      </w:r>
      <w:r>
        <w:rPr>
          <w:spacing w:val="-1"/>
        </w:rPr>
        <w:t>all</w:t>
      </w:r>
      <w:r>
        <w:t xml:space="preserve"> </w:t>
      </w:r>
      <w:r>
        <w:rPr>
          <w:spacing w:val="-1"/>
        </w:rPr>
        <w:t>interviewees.</w:t>
      </w:r>
      <w:r>
        <w:t xml:space="preserve"> </w:t>
      </w:r>
      <w:r>
        <w:rPr>
          <w:spacing w:val="2"/>
        </w:rPr>
        <w:t xml:space="preserve"> </w:t>
      </w:r>
      <w:r>
        <w:rPr>
          <w:spacing w:val="-2"/>
        </w:rPr>
        <w:t>It</w:t>
      </w:r>
      <w:r>
        <w:t xml:space="preserve"> </w:t>
      </w:r>
      <w:r>
        <w:rPr>
          <w:spacing w:val="-1"/>
        </w:rPr>
        <w:t>was</w:t>
      </w:r>
      <w:r>
        <w:t xml:space="preserve"> pointed out </w:t>
      </w:r>
      <w:r>
        <w:rPr>
          <w:spacing w:val="-1"/>
        </w:rPr>
        <w:t>several</w:t>
      </w:r>
      <w:r>
        <w:t xml:space="preserve"> </w:t>
      </w:r>
      <w:r>
        <w:rPr>
          <w:spacing w:val="-1"/>
        </w:rPr>
        <w:t>times</w:t>
      </w:r>
      <w:r>
        <w:t xml:space="preserve"> </w:t>
      </w:r>
      <w:r>
        <w:rPr>
          <w:spacing w:val="-1"/>
        </w:rPr>
        <w:t>that</w:t>
      </w:r>
      <w:r>
        <w:t xml:space="preserve"> offering</w:t>
      </w:r>
      <w:r>
        <w:rPr>
          <w:spacing w:val="-3"/>
        </w:rPr>
        <w:t xml:space="preserve"> </w:t>
      </w:r>
      <w:r>
        <w:t>crop</w:t>
      </w:r>
      <w:r>
        <w:rPr>
          <w:spacing w:val="87"/>
        </w:rPr>
        <w:t xml:space="preserve"> </w:t>
      </w:r>
      <w:r>
        <w:rPr>
          <w:spacing w:val="-1"/>
        </w:rPr>
        <w:t xml:space="preserve">insurance </w:t>
      </w:r>
      <w:r>
        <w:t>to cover</w:t>
      </w:r>
      <w:r>
        <w:rPr>
          <w:spacing w:val="-1"/>
        </w:rPr>
        <w:t xml:space="preserve"> risk</w:t>
      </w:r>
      <w:r>
        <w:t xml:space="preserve"> of</w:t>
      </w:r>
      <w:r>
        <w:rPr>
          <w:spacing w:val="4"/>
        </w:rPr>
        <w:t xml:space="preserve"> </w:t>
      </w:r>
      <w:r>
        <w:rPr>
          <w:spacing w:val="-2"/>
        </w:rPr>
        <w:t>yield</w:t>
      </w:r>
      <w:r>
        <w:t xml:space="preserve"> loss due</w:t>
      </w:r>
      <w:r>
        <w:rPr>
          <w:spacing w:val="-1"/>
        </w:rPr>
        <w:t xml:space="preserve"> </w:t>
      </w:r>
      <w:r>
        <w:t>to shorting</w:t>
      </w:r>
      <w:r>
        <w:rPr>
          <w:spacing w:val="-3"/>
        </w:rPr>
        <w:t xml:space="preserve"> </w:t>
      </w:r>
      <w:r>
        <w:t>the</w:t>
      </w:r>
      <w:r>
        <w:rPr>
          <w:spacing w:val="-1"/>
        </w:rPr>
        <w:t xml:space="preserve"> fertilizer has</w:t>
      </w:r>
      <w:r>
        <w:t xml:space="preserve"> already</w:t>
      </w:r>
      <w:r>
        <w:rPr>
          <w:spacing w:val="-3"/>
        </w:rPr>
        <w:t xml:space="preserve"> </w:t>
      </w:r>
      <w:r>
        <w:t xml:space="preserve">been </w:t>
      </w:r>
      <w:r>
        <w:rPr>
          <w:spacing w:val="-1"/>
        </w:rPr>
        <w:t>shown</w:t>
      </w:r>
      <w:r>
        <w:t xml:space="preserve"> not economically</w:t>
      </w:r>
      <w:r>
        <w:rPr>
          <w:spacing w:val="63"/>
        </w:rPr>
        <w:t xml:space="preserve"> </w:t>
      </w:r>
      <w:r>
        <w:rPr>
          <w:spacing w:val="-1"/>
        </w:rPr>
        <w:t>sustainable.</w:t>
      </w:r>
    </w:p>
    <w:p w14:paraId="171C9427" w14:textId="77777777" w:rsidR="002F2E44" w:rsidRDefault="00B04159">
      <w:pPr>
        <w:pStyle w:val="BodyText"/>
        <w:numPr>
          <w:ilvl w:val="2"/>
          <w:numId w:val="45"/>
        </w:numPr>
        <w:tabs>
          <w:tab w:val="left" w:pos="820"/>
        </w:tabs>
        <w:spacing w:before="97"/>
        <w:ind w:left="820" w:right="487"/>
      </w:pPr>
      <w:r>
        <w:rPr>
          <w:spacing w:val="-1"/>
        </w:rPr>
        <w:t>Original</w:t>
      </w:r>
      <w:r>
        <w:t xml:space="preserve"> definition </w:t>
      </w:r>
      <w:r>
        <w:rPr>
          <w:spacing w:val="-1"/>
        </w:rPr>
        <w:t>was</w:t>
      </w:r>
      <w:r>
        <w:t xml:space="preserve"> set </w:t>
      </w:r>
      <w:r>
        <w:rPr>
          <w:spacing w:val="-1"/>
        </w:rPr>
        <w:t>at</w:t>
      </w:r>
      <w:r>
        <w:t xml:space="preserve"> 15%</w:t>
      </w:r>
      <w:r>
        <w:rPr>
          <w:spacing w:val="-1"/>
        </w:rPr>
        <w:t xml:space="preserve"> below recommended</w:t>
      </w:r>
      <w:r>
        <w:t xml:space="preserve"> </w:t>
      </w:r>
      <w:r>
        <w:rPr>
          <w:spacing w:val="-1"/>
        </w:rPr>
        <w:t>rate,</w:t>
      </w:r>
      <w:r>
        <w:t xml:space="preserve"> but </w:t>
      </w:r>
      <w:r>
        <w:rPr>
          <w:spacing w:val="-1"/>
        </w:rPr>
        <w:t>there</w:t>
      </w:r>
      <w:r>
        <w:rPr>
          <w:spacing w:val="1"/>
        </w:rPr>
        <w:t xml:space="preserve"> </w:t>
      </w:r>
      <w:r>
        <w:rPr>
          <w:spacing w:val="-1"/>
        </w:rPr>
        <w:t xml:space="preserve">were </w:t>
      </w:r>
      <w:r>
        <w:t>some</w:t>
      </w:r>
      <w:r>
        <w:rPr>
          <w:spacing w:val="-1"/>
        </w:rPr>
        <w:t xml:space="preserve"> crop</w:t>
      </w:r>
      <w:r>
        <w:t xml:space="preserve"> </w:t>
      </w:r>
      <w:r>
        <w:rPr>
          <w:spacing w:val="-1"/>
        </w:rPr>
        <w:t>reductions,</w:t>
      </w:r>
      <w:r>
        <w:t xml:space="preserve"> </w:t>
      </w:r>
      <w:r>
        <w:rPr>
          <w:spacing w:val="1"/>
        </w:rPr>
        <w:t>so</w:t>
      </w:r>
      <w:r>
        <w:rPr>
          <w:spacing w:val="83"/>
        </w:rPr>
        <w:t xml:space="preserve"> </w:t>
      </w:r>
      <w:r>
        <w:rPr>
          <w:spacing w:val="-1"/>
        </w:rPr>
        <w:t xml:space="preserve">AFT </w:t>
      </w:r>
      <w:r>
        <w:rPr>
          <w:spacing w:val="1"/>
        </w:rPr>
        <w:t>may</w:t>
      </w:r>
      <w:r>
        <w:rPr>
          <w:spacing w:val="-5"/>
        </w:rPr>
        <w:t xml:space="preserve"> </w:t>
      </w:r>
      <w:r>
        <w:t>have</w:t>
      </w:r>
      <w:r>
        <w:rPr>
          <w:spacing w:val="-1"/>
        </w:rPr>
        <w:t xml:space="preserve"> backed</w:t>
      </w:r>
      <w:r>
        <w:t xml:space="preserve"> off</w:t>
      </w:r>
      <w:r>
        <w:rPr>
          <w:spacing w:val="-1"/>
        </w:rPr>
        <w:t xml:space="preserve"> from</w:t>
      </w:r>
      <w:r>
        <w:t xml:space="preserve"> the</w:t>
      </w:r>
      <w:r>
        <w:rPr>
          <w:spacing w:val="-1"/>
        </w:rPr>
        <w:t xml:space="preserve"> </w:t>
      </w:r>
      <w:r>
        <w:t>15%</w:t>
      </w:r>
      <w:r>
        <w:rPr>
          <w:spacing w:val="1"/>
        </w:rPr>
        <w:t xml:space="preserve"> </w:t>
      </w:r>
      <w:r>
        <w:rPr>
          <w:spacing w:val="-1"/>
        </w:rPr>
        <w:t>reduction</w:t>
      </w:r>
      <w:r>
        <w:rPr>
          <w:spacing w:val="2"/>
        </w:rPr>
        <w:t xml:space="preserve"> </w:t>
      </w:r>
      <w:r>
        <w:rPr>
          <w:spacing w:val="-1"/>
        </w:rPr>
        <w:t>level.</w:t>
      </w:r>
    </w:p>
    <w:p w14:paraId="3E6C4AC6" w14:textId="77777777" w:rsidR="002F2E44" w:rsidRDefault="00B04159">
      <w:pPr>
        <w:pStyle w:val="BodyText"/>
        <w:numPr>
          <w:ilvl w:val="2"/>
          <w:numId w:val="45"/>
        </w:numPr>
        <w:tabs>
          <w:tab w:val="left" w:pos="820"/>
        </w:tabs>
        <w:spacing w:before="2" w:line="293" w:lineRule="exact"/>
        <w:ind w:left="820"/>
      </w:pPr>
      <w:r>
        <w:rPr>
          <w:spacing w:val="-2"/>
        </w:rPr>
        <w:t>If</w:t>
      </w:r>
      <w:r>
        <w:rPr>
          <w:spacing w:val="1"/>
        </w:rPr>
        <w:t xml:space="preserve"> </w:t>
      </w:r>
      <w:r>
        <w:rPr>
          <w:spacing w:val="-1"/>
        </w:rPr>
        <w:t>farmers</w:t>
      </w:r>
      <w:r>
        <w:t xml:space="preserve"> cannot</w:t>
      </w:r>
      <w:r>
        <w:rPr>
          <w:spacing w:val="2"/>
        </w:rPr>
        <w:t xml:space="preserve"> </w:t>
      </w:r>
      <w:r>
        <w:rPr>
          <w:spacing w:val="-2"/>
        </w:rPr>
        <w:t>get</w:t>
      </w:r>
      <w:r>
        <w:t xml:space="preserve"> credit </w:t>
      </w:r>
      <w:r>
        <w:rPr>
          <w:spacing w:val="-1"/>
        </w:rPr>
        <w:t>for ENM,</w:t>
      </w:r>
      <w:r>
        <w:t xml:space="preserve"> they</w:t>
      </w:r>
      <w:r>
        <w:rPr>
          <w:spacing w:val="-5"/>
        </w:rPr>
        <w:t xml:space="preserve"> </w:t>
      </w:r>
      <w:r>
        <w:rPr>
          <w:spacing w:val="-1"/>
        </w:rPr>
        <w:t>will</w:t>
      </w:r>
      <w:r>
        <w:t xml:space="preserve"> not </w:t>
      </w:r>
      <w:r>
        <w:rPr>
          <w:spacing w:val="-1"/>
        </w:rPr>
        <w:t>buy-into</w:t>
      </w:r>
      <w:r>
        <w:t xml:space="preserve"> the</w:t>
      </w:r>
      <w:r>
        <w:rPr>
          <w:spacing w:val="-1"/>
        </w:rPr>
        <w:t xml:space="preserve"> program.</w:t>
      </w:r>
    </w:p>
    <w:p w14:paraId="5B7D6705" w14:textId="77777777" w:rsidR="002F2E44" w:rsidRDefault="00B04159">
      <w:pPr>
        <w:pStyle w:val="BodyText"/>
        <w:numPr>
          <w:ilvl w:val="2"/>
          <w:numId w:val="45"/>
        </w:numPr>
        <w:tabs>
          <w:tab w:val="left" w:pos="820"/>
        </w:tabs>
        <w:spacing w:before="21" w:line="274" w:lineRule="exact"/>
        <w:ind w:left="820" w:right="469"/>
      </w:pPr>
      <w:r>
        <w:rPr>
          <w:spacing w:val="-1"/>
        </w:rPr>
        <w:t xml:space="preserve">There </w:t>
      </w:r>
      <w:r>
        <w:t>is extensive</w:t>
      </w:r>
      <w:r>
        <w:rPr>
          <w:spacing w:val="-1"/>
        </w:rPr>
        <w:t xml:space="preserve"> research</w:t>
      </w:r>
      <w:r>
        <w:t xml:space="preserve"> on </w:t>
      </w:r>
      <w:r>
        <w:rPr>
          <w:spacing w:val="-1"/>
        </w:rPr>
        <w:t>application</w:t>
      </w:r>
      <w:r>
        <w:t xml:space="preserve"> timing </w:t>
      </w:r>
      <w:r>
        <w:rPr>
          <w:spacing w:val="-1"/>
        </w:rPr>
        <w:t>with</w:t>
      </w:r>
      <w:r>
        <w:t xml:space="preserve"> </w:t>
      </w:r>
      <w:r>
        <w:rPr>
          <w:spacing w:val="-1"/>
        </w:rPr>
        <w:t>mineral</w:t>
      </w:r>
      <w:r>
        <w:t xml:space="preserve"> </w:t>
      </w:r>
      <w:r>
        <w:rPr>
          <w:spacing w:val="-1"/>
        </w:rPr>
        <w:t>fertilizers,</w:t>
      </w:r>
      <w:r>
        <w:t xml:space="preserve"> but </w:t>
      </w:r>
      <w:r>
        <w:rPr>
          <w:spacing w:val="-1"/>
        </w:rPr>
        <w:t>we don’t</w:t>
      </w:r>
      <w:r>
        <w:t xml:space="preserve"> </w:t>
      </w:r>
      <w:r>
        <w:rPr>
          <w:spacing w:val="-1"/>
        </w:rPr>
        <w:t xml:space="preserve">have </w:t>
      </w:r>
      <w:r>
        <w:t>the</w:t>
      </w:r>
      <w:r>
        <w:rPr>
          <w:spacing w:val="-1"/>
        </w:rPr>
        <w:t xml:space="preserve"> </w:t>
      </w:r>
      <w:r>
        <w:t>same</w:t>
      </w:r>
      <w:r>
        <w:rPr>
          <w:spacing w:val="85"/>
        </w:rPr>
        <w:t xml:space="preserve"> </w:t>
      </w:r>
      <w:r>
        <w:t>flexibility</w:t>
      </w:r>
      <w:r>
        <w:rPr>
          <w:spacing w:val="-5"/>
        </w:rPr>
        <w:t xml:space="preserve"> </w:t>
      </w:r>
      <w:r>
        <w:rPr>
          <w:spacing w:val="-1"/>
        </w:rPr>
        <w:t>for altering</w:t>
      </w:r>
      <w:r>
        <w:rPr>
          <w:spacing w:val="-3"/>
        </w:rPr>
        <w:t xml:space="preserve"> </w:t>
      </w:r>
      <w:r>
        <w:rPr>
          <w:spacing w:val="1"/>
        </w:rPr>
        <w:t xml:space="preserve">or </w:t>
      </w:r>
      <w:r>
        <w:t>splitting</w:t>
      </w:r>
      <w:r>
        <w:rPr>
          <w:spacing w:val="-3"/>
        </w:rPr>
        <w:t xml:space="preserve"> </w:t>
      </w:r>
      <w:r>
        <w:rPr>
          <w:spacing w:val="-1"/>
        </w:rPr>
        <w:t>manure application</w:t>
      </w:r>
      <w:r>
        <w:t xml:space="preserve"> </w:t>
      </w:r>
      <w:r>
        <w:rPr>
          <w:spacing w:val="-1"/>
        </w:rPr>
        <w:t>within</w:t>
      </w:r>
      <w:r>
        <w:t xml:space="preserve"> the</w:t>
      </w:r>
      <w:r>
        <w:rPr>
          <w:spacing w:val="-1"/>
        </w:rPr>
        <w:t xml:space="preserve"> growing</w:t>
      </w:r>
      <w:r>
        <w:rPr>
          <w:spacing w:val="-3"/>
        </w:rPr>
        <w:t xml:space="preserve"> </w:t>
      </w:r>
      <w:r>
        <w:t>season.</w:t>
      </w:r>
    </w:p>
    <w:p w14:paraId="74E60387" w14:textId="77777777" w:rsidR="002F2E44" w:rsidRDefault="00B04159">
      <w:pPr>
        <w:pStyle w:val="BodyText"/>
        <w:numPr>
          <w:ilvl w:val="2"/>
          <w:numId w:val="45"/>
        </w:numPr>
        <w:tabs>
          <w:tab w:val="left" w:pos="820"/>
        </w:tabs>
        <w:spacing w:line="293" w:lineRule="exact"/>
        <w:ind w:left="820"/>
      </w:pPr>
      <w:r>
        <w:rPr>
          <w:spacing w:val="-1"/>
        </w:rPr>
        <w:t>Irrigation</w:t>
      </w:r>
      <w:r>
        <w:t xml:space="preserve"> is </w:t>
      </w:r>
      <w:r>
        <w:rPr>
          <w:spacing w:val="-1"/>
        </w:rPr>
        <w:t>increasing</w:t>
      </w:r>
      <w:r>
        <w:rPr>
          <w:spacing w:val="-3"/>
        </w:rPr>
        <w:t xml:space="preserve"> </w:t>
      </w:r>
      <w:r>
        <w:t>in</w:t>
      </w:r>
      <w:r>
        <w:rPr>
          <w:spacing w:val="2"/>
        </w:rPr>
        <w:t xml:space="preserve"> </w:t>
      </w:r>
      <w:r>
        <w:rPr>
          <w:spacing w:val="-1"/>
        </w:rPr>
        <w:t xml:space="preserve">DE </w:t>
      </w:r>
      <w:r>
        <w:t xml:space="preserve">– this </w:t>
      </w:r>
      <w:r>
        <w:rPr>
          <w:spacing w:val="-1"/>
        </w:rPr>
        <w:t>could</w:t>
      </w:r>
      <w:r>
        <w:t xml:space="preserve"> </w:t>
      </w:r>
      <w:r>
        <w:rPr>
          <w:spacing w:val="-1"/>
        </w:rPr>
        <w:t>cut</w:t>
      </w:r>
      <w:r>
        <w:t xml:space="preserve"> either</w:t>
      </w:r>
      <w:r>
        <w:rPr>
          <w:spacing w:val="-1"/>
        </w:rPr>
        <w:t xml:space="preserve"> way.</w:t>
      </w:r>
    </w:p>
    <w:p w14:paraId="372254A5" w14:textId="77777777" w:rsidR="002F2E44" w:rsidRDefault="00B04159">
      <w:pPr>
        <w:pStyle w:val="BodyText"/>
        <w:numPr>
          <w:ilvl w:val="2"/>
          <w:numId w:val="45"/>
        </w:numPr>
        <w:tabs>
          <w:tab w:val="left" w:pos="820"/>
        </w:tabs>
        <w:ind w:left="820" w:right="261"/>
      </w:pPr>
      <w:r>
        <w:rPr>
          <w:spacing w:val="-2"/>
        </w:rPr>
        <w:t>Is</w:t>
      </w:r>
      <w:r>
        <w:rPr>
          <w:spacing w:val="2"/>
        </w:rPr>
        <w:t xml:space="preserve"> </w:t>
      </w:r>
      <w:r>
        <w:rPr>
          <w:spacing w:val="-1"/>
        </w:rPr>
        <w:t>recommending</w:t>
      </w:r>
      <w:r>
        <w:rPr>
          <w:spacing w:val="-3"/>
        </w:rPr>
        <w:t xml:space="preserve"> </w:t>
      </w:r>
      <w:r>
        <w:t>the</w:t>
      </w:r>
      <w:r>
        <w:rPr>
          <w:spacing w:val="-1"/>
        </w:rPr>
        <w:t xml:space="preserve"> </w:t>
      </w:r>
      <w:r>
        <w:t xml:space="preserve">term </w:t>
      </w:r>
      <w:r>
        <w:rPr>
          <w:spacing w:val="-1"/>
        </w:rPr>
        <w:t>“adaptive NM”</w:t>
      </w:r>
      <w:r>
        <w:rPr>
          <w:spacing w:val="1"/>
        </w:rPr>
        <w:t xml:space="preserve"> </w:t>
      </w:r>
      <w:r>
        <w:rPr>
          <w:spacing w:val="-1"/>
        </w:rPr>
        <w:t>(see</w:t>
      </w:r>
      <w:r>
        <w:rPr>
          <w:spacing w:val="1"/>
        </w:rPr>
        <w:t xml:space="preserve"> </w:t>
      </w:r>
      <w:r w:rsidRPr="00B3777D">
        <w:rPr>
          <w:highlight w:val="yellow"/>
        </w:rPr>
        <w:t>Appendix</w:t>
      </w:r>
      <w:r w:rsidRPr="00B3777D">
        <w:rPr>
          <w:spacing w:val="2"/>
          <w:highlight w:val="yellow"/>
        </w:rPr>
        <w:t xml:space="preserve"> </w:t>
      </w:r>
      <w:r w:rsidRPr="00B3777D">
        <w:rPr>
          <w:spacing w:val="-1"/>
          <w:highlight w:val="yellow"/>
        </w:rPr>
        <w:t>B</w:t>
      </w:r>
      <w:r>
        <w:rPr>
          <w:spacing w:val="-1"/>
        </w:rPr>
        <w:t>).</w:t>
      </w:r>
      <w:r>
        <w:t xml:space="preserve">  </w:t>
      </w:r>
      <w:r>
        <w:rPr>
          <w:spacing w:val="-1"/>
        </w:rPr>
        <w:t>Adaptive Management</w:t>
      </w:r>
      <w:r>
        <w:rPr>
          <w:spacing w:val="2"/>
        </w:rPr>
        <w:t xml:space="preserve"> </w:t>
      </w:r>
      <w:r>
        <w:rPr>
          <w:spacing w:val="-1"/>
        </w:rPr>
        <w:t>comes</w:t>
      </w:r>
      <w:r>
        <w:t xml:space="preserve"> </w:t>
      </w:r>
      <w:r>
        <w:rPr>
          <w:spacing w:val="-1"/>
        </w:rPr>
        <w:t>from</w:t>
      </w:r>
      <w:r>
        <w:rPr>
          <w:spacing w:val="2"/>
        </w:rPr>
        <w:t xml:space="preserve"> </w:t>
      </w:r>
      <w:r>
        <w:rPr>
          <w:spacing w:val="-1"/>
        </w:rPr>
        <w:t>work</w:t>
      </w:r>
      <w:r>
        <w:rPr>
          <w:spacing w:val="85"/>
        </w:rPr>
        <w:t xml:space="preserve"> </w:t>
      </w:r>
      <w:r>
        <w:rPr>
          <w:spacing w:val="-1"/>
        </w:rPr>
        <w:t>with</w:t>
      </w:r>
      <w:r>
        <w:t xml:space="preserve"> </w:t>
      </w:r>
      <w:r>
        <w:rPr>
          <w:spacing w:val="-1"/>
        </w:rPr>
        <w:t>Tom</w:t>
      </w:r>
      <w:r>
        <w:t xml:space="preserve"> </w:t>
      </w:r>
      <w:r>
        <w:rPr>
          <w:spacing w:val="-1"/>
        </w:rPr>
        <w:t>Morris.</w:t>
      </w:r>
      <w:r>
        <w:t xml:space="preserve">  </w:t>
      </w:r>
      <w:r w:rsidRPr="00B3777D">
        <w:rPr>
          <w:highlight w:val="yellow"/>
        </w:rPr>
        <w:t>Appendix</w:t>
      </w:r>
      <w:r w:rsidRPr="00B3777D">
        <w:rPr>
          <w:spacing w:val="2"/>
          <w:highlight w:val="yellow"/>
        </w:rPr>
        <w:t xml:space="preserve"> </w:t>
      </w:r>
      <w:r w:rsidRPr="00B3777D">
        <w:rPr>
          <w:highlight w:val="yellow"/>
        </w:rPr>
        <w:t>B</w:t>
      </w:r>
      <w:r>
        <w:rPr>
          <w:spacing w:val="-2"/>
        </w:rPr>
        <w:t xml:space="preserve"> </w:t>
      </w:r>
      <w:r>
        <w:t>is a</w:t>
      </w:r>
      <w:r>
        <w:rPr>
          <w:spacing w:val="-1"/>
        </w:rPr>
        <w:t xml:space="preserve"> draft</w:t>
      </w:r>
      <w:r>
        <w:t xml:space="preserve"> </w:t>
      </w:r>
      <w:r>
        <w:rPr>
          <w:spacing w:val="-1"/>
        </w:rPr>
        <w:t>Tech</w:t>
      </w:r>
      <w:r>
        <w:t xml:space="preserve"> Note</w:t>
      </w:r>
      <w:r>
        <w:rPr>
          <w:spacing w:val="-1"/>
        </w:rPr>
        <w:t xml:space="preserve"> </w:t>
      </w:r>
      <w:r>
        <w:t xml:space="preserve">on </w:t>
      </w:r>
      <w:r>
        <w:rPr>
          <w:spacing w:val="-1"/>
        </w:rPr>
        <w:t>animal</w:t>
      </w:r>
      <w:r>
        <w:t xml:space="preserve"> </w:t>
      </w:r>
      <w:r>
        <w:rPr>
          <w:spacing w:val="-1"/>
        </w:rPr>
        <w:t>waste management.</w:t>
      </w:r>
      <w:r>
        <w:rPr>
          <w:spacing w:val="60"/>
        </w:rPr>
        <w:t xml:space="preserve"> </w:t>
      </w:r>
      <w:r>
        <w:rPr>
          <w:spacing w:val="-1"/>
        </w:rPr>
        <w:t xml:space="preserve">The </w:t>
      </w:r>
      <w:r>
        <w:t>notion of</w:t>
      </w:r>
      <w:r>
        <w:rPr>
          <w:spacing w:val="67"/>
        </w:rPr>
        <w:t xml:space="preserve"> </w:t>
      </w:r>
      <w:r>
        <w:rPr>
          <w:spacing w:val="-1"/>
        </w:rPr>
        <w:t>reducing</w:t>
      </w:r>
      <w:r>
        <w:rPr>
          <w:spacing w:val="-3"/>
        </w:rPr>
        <w:t xml:space="preserve"> </w:t>
      </w:r>
      <w:r>
        <w:rPr>
          <w:spacing w:val="-1"/>
        </w:rPr>
        <w:t>application</w:t>
      </w:r>
      <w:r>
        <w:t xml:space="preserve"> </w:t>
      </w:r>
      <w:r>
        <w:rPr>
          <w:spacing w:val="-1"/>
        </w:rPr>
        <w:t>rates</w:t>
      </w:r>
      <w:r>
        <w:t xml:space="preserve"> </w:t>
      </w:r>
      <w:r>
        <w:rPr>
          <w:spacing w:val="-1"/>
        </w:rPr>
        <w:t>tends</w:t>
      </w:r>
      <w:r>
        <w:t xml:space="preserve"> to be</w:t>
      </w:r>
      <w:r>
        <w:rPr>
          <w:spacing w:val="-1"/>
        </w:rPr>
        <w:t xml:space="preserve"> anecdotal,</w:t>
      </w:r>
      <w:r>
        <w:t xml:space="preserve"> not </w:t>
      </w:r>
      <w:r>
        <w:rPr>
          <w:spacing w:val="-1"/>
        </w:rPr>
        <w:t>really</w:t>
      </w:r>
      <w:r>
        <w:rPr>
          <w:spacing w:val="-3"/>
        </w:rPr>
        <w:t xml:space="preserve"> </w:t>
      </w:r>
      <w:r>
        <w:rPr>
          <w:spacing w:val="-1"/>
        </w:rPr>
        <w:t>ENM</w:t>
      </w:r>
      <w:r>
        <w:t xml:space="preserve"> – </w:t>
      </w:r>
      <w:r>
        <w:rPr>
          <w:spacing w:val="-1"/>
        </w:rPr>
        <w:t>person</w:t>
      </w:r>
      <w:r>
        <w:rPr>
          <w:spacing w:val="2"/>
        </w:rPr>
        <w:t xml:space="preserve"> </w:t>
      </w:r>
      <w:r>
        <w:t>may</w:t>
      </w:r>
      <w:r>
        <w:rPr>
          <w:spacing w:val="-3"/>
        </w:rPr>
        <w:t xml:space="preserve"> </w:t>
      </w:r>
      <w:r>
        <w:t>already</w:t>
      </w:r>
      <w:r>
        <w:rPr>
          <w:spacing w:val="-5"/>
        </w:rPr>
        <w:t xml:space="preserve"> </w:t>
      </w:r>
      <w:r>
        <w:rPr>
          <w:spacing w:val="1"/>
        </w:rPr>
        <w:t>be</w:t>
      </w:r>
      <w:r>
        <w:rPr>
          <w:spacing w:val="-1"/>
        </w:rPr>
        <w:t xml:space="preserve"> </w:t>
      </w:r>
      <w:r>
        <w:t xml:space="preserve">doing </w:t>
      </w:r>
      <w:r>
        <w:rPr>
          <w:spacing w:val="-1"/>
        </w:rPr>
        <w:t>good</w:t>
      </w:r>
      <w:r>
        <w:rPr>
          <w:spacing w:val="99"/>
        </w:rPr>
        <w:t xml:space="preserve"> </w:t>
      </w:r>
      <w:r>
        <w:rPr>
          <w:spacing w:val="-1"/>
        </w:rPr>
        <w:t>NM</w:t>
      </w:r>
      <w:r>
        <w:t xml:space="preserve"> </w:t>
      </w:r>
      <w:r>
        <w:rPr>
          <w:spacing w:val="-1"/>
        </w:rPr>
        <w:t>planning</w:t>
      </w:r>
      <w:r>
        <w:rPr>
          <w:spacing w:val="-3"/>
        </w:rPr>
        <w:t xml:space="preserve"> </w:t>
      </w:r>
      <w:r>
        <w:t>– how</w:t>
      </w:r>
      <w:r>
        <w:rPr>
          <w:spacing w:val="1"/>
        </w:rPr>
        <w:t xml:space="preserve"> </w:t>
      </w:r>
      <w:r>
        <w:rPr>
          <w:spacing w:val="-1"/>
        </w:rPr>
        <w:t>can</w:t>
      </w:r>
      <w:r>
        <w:rPr>
          <w:spacing w:val="2"/>
        </w:rPr>
        <w:t xml:space="preserve"> </w:t>
      </w:r>
      <w:r>
        <w:rPr>
          <w:spacing w:val="-1"/>
        </w:rPr>
        <w:t>you</w:t>
      </w:r>
      <w:r>
        <w:t xml:space="preserve"> </w:t>
      </w:r>
      <w:r>
        <w:rPr>
          <w:spacing w:val="-1"/>
        </w:rPr>
        <w:t>reduce</w:t>
      </w:r>
      <w:r>
        <w:rPr>
          <w:spacing w:val="1"/>
        </w:rPr>
        <w:t xml:space="preserve"> </w:t>
      </w:r>
      <w:r>
        <w:t>N</w:t>
      </w:r>
      <w:r>
        <w:rPr>
          <w:spacing w:val="-1"/>
        </w:rPr>
        <w:t xml:space="preserve"> applications</w:t>
      </w:r>
      <w:r>
        <w:t xml:space="preserve"> </w:t>
      </w:r>
      <w:r>
        <w:rPr>
          <w:spacing w:val="1"/>
        </w:rPr>
        <w:t>by</w:t>
      </w:r>
      <w:r>
        <w:rPr>
          <w:spacing w:val="-5"/>
        </w:rPr>
        <w:t xml:space="preserve"> </w:t>
      </w:r>
      <w:r>
        <w:t>15%</w:t>
      </w:r>
      <w:r>
        <w:rPr>
          <w:spacing w:val="-1"/>
        </w:rPr>
        <w:t xml:space="preserve"> </w:t>
      </w:r>
      <w:r>
        <w:rPr>
          <w:spacing w:val="1"/>
        </w:rPr>
        <w:t>or</w:t>
      </w:r>
      <w:r>
        <w:rPr>
          <w:spacing w:val="-1"/>
        </w:rPr>
        <w:t xml:space="preserve"> 35%?</w:t>
      </w:r>
    </w:p>
    <w:p w14:paraId="3B16087F" w14:textId="77777777" w:rsidR="002F2E44" w:rsidRDefault="002F2E44">
      <w:pPr>
        <w:spacing w:line="240" w:lineRule="exact"/>
        <w:rPr>
          <w:sz w:val="24"/>
          <w:szCs w:val="24"/>
        </w:rPr>
      </w:pPr>
    </w:p>
    <w:p w14:paraId="5750BFB6" w14:textId="77777777" w:rsidR="002F2E44" w:rsidRDefault="002F2E44">
      <w:pPr>
        <w:spacing w:before="19" w:line="320" w:lineRule="exact"/>
        <w:rPr>
          <w:sz w:val="32"/>
          <w:szCs w:val="32"/>
        </w:rPr>
      </w:pPr>
    </w:p>
    <w:p w14:paraId="4FD77F36" w14:textId="77777777" w:rsidR="002F2E44" w:rsidRDefault="00B04159">
      <w:pPr>
        <w:ind w:left="100" w:right="363"/>
        <w:rPr>
          <w:rFonts w:ascii="Cambria" w:eastAsia="Cambria" w:hAnsi="Cambria" w:cs="Cambria"/>
        </w:rPr>
      </w:pPr>
      <w:bookmarkStart w:id="1722" w:name="Major_Factors_Affecting_NM_Effectiveness"/>
      <w:bookmarkStart w:id="1723" w:name="_bookmark45"/>
      <w:bookmarkEnd w:id="1722"/>
      <w:bookmarkEnd w:id="1723"/>
      <w:r>
        <w:rPr>
          <w:rFonts w:ascii="Cambria"/>
          <w:spacing w:val="-1"/>
          <w:sz w:val="28"/>
        </w:rPr>
        <w:t>M</w:t>
      </w:r>
      <w:r>
        <w:rPr>
          <w:rFonts w:ascii="Cambria"/>
          <w:spacing w:val="-1"/>
        </w:rPr>
        <w:t xml:space="preserve">AJOR </w:t>
      </w:r>
      <w:r>
        <w:rPr>
          <w:rFonts w:ascii="Cambria"/>
          <w:spacing w:val="-1"/>
          <w:sz w:val="28"/>
        </w:rPr>
        <w:t>F</w:t>
      </w:r>
      <w:r>
        <w:rPr>
          <w:rFonts w:ascii="Cambria"/>
          <w:spacing w:val="-1"/>
        </w:rPr>
        <w:t>ACTORS</w:t>
      </w:r>
      <w:r>
        <w:rPr>
          <w:rFonts w:ascii="Cambria"/>
        </w:rPr>
        <w:t xml:space="preserve"> </w:t>
      </w:r>
      <w:r>
        <w:rPr>
          <w:rFonts w:ascii="Cambria"/>
          <w:spacing w:val="-1"/>
          <w:sz w:val="28"/>
        </w:rPr>
        <w:t>A</w:t>
      </w:r>
      <w:r>
        <w:rPr>
          <w:rFonts w:ascii="Cambria"/>
          <w:spacing w:val="-1"/>
        </w:rPr>
        <w:t xml:space="preserve">FFECTING </w:t>
      </w:r>
      <w:r>
        <w:rPr>
          <w:rFonts w:ascii="Cambria"/>
          <w:sz w:val="28"/>
        </w:rPr>
        <w:t>NM</w:t>
      </w:r>
      <w:r>
        <w:rPr>
          <w:rFonts w:ascii="Cambria"/>
          <w:spacing w:val="-15"/>
          <w:sz w:val="28"/>
        </w:rPr>
        <w:t xml:space="preserve"> </w:t>
      </w:r>
      <w:r>
        <w:rPr>
          <w:rFonts w:ascii="Cambria"/>
          <w:spacing w:val="-1"/>
          <w:sz w:val="28"/>
        </w:rPr>
        <w:t>E</w:t>
      </w:r>
      <w:r>
        <w:rPr>
          <w:rFonts w:ascii="Cambria"/>
          <w:spacing w:val="-1"/>
        </w:rPr>
        <w:t>FFECTIVENESS</w:t>
      </w:r>
    </w:p>
    <w:p w14:paraId="19380925" w14:textId="77777777" w:rsidR="002F2E44" w:rsidRDefault="00B04159">
      <w:pPr>
        <w:pStyle w:val="BodyText"/>
        <w:spacing w:before="44" w:line="239" w:lineRule="auto"/>
        <w:ind w:left="100" w:right="148"/>
      </w:pPr>
      <w:bookmarkStart w:id="1724" w:name="_bookmark46"/>
      <w:bookmarkEnd w:id="1724"/>
      <w:r>
        <w:rPr>
          <w:rFonts w:ascii="Cambria"/>
          <w:i/>
          <w:spacing w:val="3"/>
          <w:sz w:val="26"/>
        </w:rPr>
        <w:t>Y</w:t>
      </w:r>
      <w:r>
        <w:rPr>
          <w:rFonts w:ascii="Cambria"/>
          <w:i/>
          <w:spacing w:val="3"/>
          <w:sz w:val="21"/>
        </w:rPr>
        <w:t>IELD</w:t>
      </w:r>
      <w:r>
        <w:rPr>
          <w:rFonts w:ascii="Cambria"/>
          <w:i/>
          <w:spacing w:val="8"/>
          <w:sz w:val="21"/>
        </w:rPr>
        <w:t xml:space="preserve"> </w:t>
      </w:r>
      <w:r>
        <w:rPr>
          <w:rFonts w:ascii="Cambria"/>
          <w:i/>
          <w:spacing w:val="3"/>
          <w:sz w:val="26"/>
        </w:rPr>
        <w:t>G</w:t>
      </w:r>
      <w:r>
        <w:rPr>
          <w:rFonts w:ascii="Cambria"/>
          <w:i/>
          <w:spacing w:val="3"/>
          <w:sz w:val="21"/>
        </w:rPr>
        <w:t>OALS</w:t>
      </w:r>
      <w:r>
        <w:rPr>
          <w:rFonts w:ascii="Cambria"/>
          <w:i/>
          <w:spacing w:val="3"/>
          <w:sz w:val="26"/>
        </w:rPr>
        <w:t>:</w:t>
      </w:r>
      <w:r>
        <w:rPr>
          <w:rFonts w:ascii="Cambria"/>
          <w:i/>
          <w:sz w:val="26"/>
        </w:rPr>
        <w:t xml:space="preserve"> </w:t>
      </w:r>
      <w:r>
        <w:rPr>
          <w:rFonts w:ascii="Cambria"/>
          <w:i/>
          <w:spacing w:val="10"/>
          <w:sz w:val="26"/>
        </w:rPr>
        <w:t xml:space="preserve"> </w:t>
      </w:r>
      <w:r>
        <w:rPr>
          <w:spacing w:val="-1"/>
        </w:rPr>
        <w:t xml:space="preserve">One </w:t>
      </w:r>
      <w:r>
        <w:rPr>
          <w:spacing w:val="1"/>
        </w:rPr>
        <w:t>key</w:t>
      </w:r>
      <w:r>
        <w:rPr>
          <w:spacing w:val="-5"/>
        </w:rPr>
        <w:t xml:space="preserve"> </w:t>
      </w:r>
      <w:r>
        <w:rPr>
          <w:spacing w:val="1"/>
        </w:rPr>
        <w:t>to</w:t>
      </w:r>
      <w:r>
        <w:rPr>
          <w:spacing w:val="-1"/>
        </w:rPr>
        <w:t xml:space="preserve"> effective N-based</w:t>
      </w:r>
      <w:r>
        <w:t xml:space="preserve"> </w:t>
      </w:r>
      <w:r>
        <w:rPr>
          <w:spacing w:val="-1"/>
        </w:rPr>
        <w:t>management</w:t>
      </w:r>
      <w:r>
        <w:t xml:space="preserve"> is to</w:t>
      </w:r>
      <w:r>
        <w:rPr>
          <w:spacing w:val="-1"/>
        </w:rPr>
        <w:t xml:space="preserve"> have realistic</w:t>
      </w:r>
      <w:r>
        <w:rPr>
          <w:spacing w:val="1"/>
        </w:rPr>
        <w:t xml:space="preserve"> </w:t>
      </w:r>
      <w:r>
        <w:rPr>
          <w:spacing w:val="-2"/>
        </w:rPr>
        <w:t>yield</w:t>
      </w:r>
      <w:r>
        <w:rPr>
          <w:spacing w:val="2"/>
        </w:rPr>
        <w:t xml:space="preserve"> </w:t>
      </w:r>
      <w:r>
        <w:rPr>
          <w:spacing w:val="-1"/>
        </w:rPr>
        <w:t>goals</w:t>
      </w:r>
      <w:r>
        <w:t xml:space="preserve"> so</w:t>
      </w:r>
      <w:r>
        <w:rPr>
          <w:spacing w:val="-1"/>
        </w:rPr>
        <w:t xml:space="preserve"> that</w:t>
      </w:r>
      <w:r>
        <w:t xml:space="preserve"> </w:t>
      </w:r>
      <w:r>
        <w:rPr>
          <w:spacing w:val="-1"/>
        </w:rPr>
        <w:t xml:space="preserve">excessive </w:t>
      </w:r>
      <w:r>
        <w:t>N</w:t>
      </w:r>
      <w:r>
        <w:rPr>
          <w:spacing w:val="-1"/>
        </w:rPr>
        <w:t xml:space="preserve"> </w:t>
      </w:r>
      <w:r>
        <w:t>is</w:t>
      </w:r>
      <w:r>
        <w:rPr>
          <w:spacing w:val="108"/>
        </w:rPr>
        <w:t xml:space="preserve"> </w:t>
      </w:r>
      <w:r>
        <w:t xml:space="preserve">not </w:t>
      </w:r>
      <w:r>
        <w:rPr>
          <w:spacing w:val="-1"/>
        </w:rPr>
        <w:t>applied.</w:t>
      </w:r>
      <w:r>
        <w:t xml:space="preserve">  Many</w:t>
      </w:r>
      <w:r>
        <w:rPr>
          <w:spacing w:val="-3"/>
        </w:rPr>
        <w:t xml:space="preserve"> </w:t>
      </w:r>
      <w:r>
        <w:rPr>
          <w:spacing w:val="-1"/>
        </w:rPr>
        <w:t>respondents</w:t>
      </w:r>
      <w:r>
        <w:t xml:space="preserve"> </w:t>
      </w:r>
      <w:r>
        <w:rPr>
          <w:spacing w:val="-1"/>
        </w:rPr>
        <w:t>noted</w:t>
      </w:r>
      <w:r>
        <w:t xml:space="preserve"> </w:t>
      </w:r>
      <w:r>
        <w:rPr>
          <w:spacing w:val="-1"/>
        </w:rPr>
        <w:t>that</w:t>
      </w:r>
      <w:r>
        <w:t xml:space="preserve"> </w:t>
      </w:r>
      <w:r>
        <w:rPr>
          <w:spacing w:val="-1"/>
        </w:rPr>
        <w:t>applying</w:t>
      </w:r>
      <w:r>
        <w:rPr>
          <w:spacing w:val="-3"/>
        </w:rPr>
        <w:t xml:space="preserve"> </w:t>
      </w:r>
      <w:r>
        <w:rPr>
          <w:spacing w:val="-1"/>
        </w:rPr>
        <w:t>fertilizer at</w:t>
      </w:r>
      <w:r>
        <w:t xml:space="preserve"> a</w:t>
      </w:r>
      <w:r>
        <w:rPr>
          <w:spacing w:val="-1"/>
        </w:rPr>
        <w:t xml:space="preserve"> </w:t>
      </w:r>
      <w:r>
        <w:t>rate</w:t>
      </w:r>
      <w:r>
        <w:rPr>
          <w:spacing w:val="-1"/>
        </w:rPr>
        <w:t xml:space="preserve"> </w:t>
      </w:r>
      <w:r>
        <w:t>below</w:t>
      </w:r>
      <w:r>
        <w:rPr>
          <w:spacing w:val="-1"/>
        </w:rPr>
        <w:t xml:space="preserve"> </w:t>
      </w:r>
      <w:r>
        <w:t>the</w:t>
      </w:r>
      <w:r>
        <w:rPr>
          <w:spacing w:val="-1"/>
        </w:rPr>
        <w:t xml:space="preserve"> amount</w:t>
      </w:r>
      <w:r>
        <w:t xml:space="preserve"> </w:t>
      </w:r>
      <w:r>
        <w:rPr>
          <w:spacing w:val="-1"/>
        </w:rPr>
        <w:t>recommended</w:t>
      </w:r>
      <w:r>
        <w:t xml:space="preserve"> </w:t>
      </w:r>
      <w:r>
        <w:rPr>
          <w:spacing w:val="-1"/>
        </w:rPr>
        <w:t xml:space="preserve">for </w:t>
      </w:r>
      <w:r>
        <w:t>the</w:t>
      </w:r>
      <w:r>
        <w:rPr>
          <w:spacing w:val="113"/>
        </w:rPr>
        <w:t xml:space="preserve"> </w:t>
      </w:r>
      <w:r>
        <w:rPr>
          <w:spacing w:val="-1"/>
        </w:rPr>
        <w:t>yield</w:t>
      </w:r>
      <w:r>
        <w:rPr>
          <w:spacing w:val="2"/>
        </w:rPr>
        <w:t xml:space="preserve"> </w:t>
      </w:r>
      <w:r>
        <w:rPr>
          <w:spacing w:val="-1"/>
        </w:rPr>
        <w:t>goal</w:t>
      </w:r>
      <w:r>
        <w:t xml:space="preserve"> is not </w:t>
      </w:r>
      <w:r>
        <w:rPr>
          <w:spacing w:val="-1"/>
        </w:rPr>
        <w:t xml:space="preserve">acceptable because </w:t>
      </w:r>
      <w:r>
        <w:t xml:space="preserve">it </w:t>
      </w:r>
      <w:r>
        <w:rPr>
          <w:spacing w:val="-1"/>
        </w:rPr>
        <w:t>would</w:t>
      </w:r>
      <w:r>
        <w:t xml:space="preserve"> not </w:t>
      </w:r>
      <w:r>
        <w:rPr>
          <w:spacing w:val="-1"/>
        </w:rPr>
        <w:t>maintain</w:t>
      </w:r>
      <w:r>
        <w:t xml:space="preserve"> the</w:t>
      </w:r>
      <w:r>
        <w:rPr>
          <w:spacing w:val="-1"/>
        </w:rPr>
        <w:t xml:space="preserve"> high</w:t>
      </w:r>
      <w:r>
        <w:rPr>
          <w:spacing w:val="4"/>
        </w:rPr>
        <w:t xml:space="preserve"> </w:t>
      </w:r>
      <w:r>
        <w:rPr>
          <w:spacing w:val="-2"/>
        </w:rPr>
        <w:t>yield</w:t>
      </w:r>
      <w:r>
        <w:t xml:space="preserve"> </w:t>
      </w:r>
      <w:r>
        <w:rPr>
          <w:spacing w:val="1"/>
        </w:rPr>
        <w:t>of</w:t>
      </w:r>
      <w:r>
        <w:rPr>
          <w:spacing w:val="-1"/>
        </w:rPr>
        <w:t xml:space="preserve"> modern</w:t>
      </w:r>
      <w:r>
        <w:t xml:space="preserve"> </w:t>
      </w:r>
      <w:r>
        <w:rPr>
          <w:spacing w:val="-1"/>
        </w:rPr>
        <w:t>agriculture,</w:t>
      </w:r>
      <w:r>
        <w:t xml:space="preserve"> </w:t>
      </w:r>
      <w:r>
        <w:rPr>
          <w:spacing w:val="-1"/>
        </w:rPr>
        <w:t>and</w:t>
      </w:r>
      <w:r>
        <w:rPr>
          <w:spacing w:val="2"/>
        </w:rPr>
        <w:t xml:space="preserve"> </w:t>
      </w:r>
      <w:r>
        <w:t xml:space="preserve">it </w:t>
      </w:r>
      <w:r>
        <w:rPr>
          <w:spacing w:val="-1"/>
        </w:rPr>
        <w:t>could</w:t>
      </w:r>
      <w:r>
        <w:rPr>
          <w:spacing w:val="99"/>
        </w:rPr>
        <w:t xml:space="preserve"> </w:t>
      </w:r>
      <w:r>
        <w:rPr>
          <w:spacing w:val="-1"/>
        </w:rPr>
        <w:t>result</w:t>
      </w:r>
      <w:r>
        <w:t xml:space="preserve"> in </w:t>
      </w:r>
      <w:r>
        <w:rPr>
          <w:spacing w:val="-1"/>
        </w:rPr>
        <w:t>increased</w:t>
      </w:r>
      <w:r>
        <w:t xml:space="preserve"> erosion in </w:t>
      </w:r>
      <w:r>
        <w:rPr>
          <w:spacing w:val="-1"/>
        </w:rPr>
        <w:t>pastures.</w:t>
      </w:r>
      <w:r>
        <w:t xml:space="preserve">  </w:t>
      </w:r>
      <w:r>
        <w:rPr>
          <w:spacing w:val="-1"/>
        </w:rPr>
        <w:t>There was</w:t>
      </w:r>
      <w:r>
        <w:rPr>
          <w:spacing w:val="2"/>
        </w:rPr>
        <w:t xml:space="preserve"> </w:t>
      </w:r>
      <w:r>
        <w:rPr>
          <w:spacing w:val="-1"/>
        </w:rPr>
        <w:t>substantial</w:t>
      </w:r>
      <w:r>
        <w:t xml:space="preserve"> </w:t>
      </w:r>
      <w:r>
        <w:rPr>
          <w:spacing w:val="-1"/>
        </w:rPr>
        <w:t>agreement</w:t>
      </w:r>
      <w:r>
        <w:t xml:space="preserve"> that the</w:t>
      </w:r>
      <w:r>
        <w:rPr>
          <w:spacing w:val="-1"/>
        </w:rPr>
        <w:t xml:space="preserve"> recommendations</w:t>
      </w:r>
      <w:r>
        <w:t xml:space="preserve"> of</w:t>
      </w:r>
      <w:r>
        <w:rPr>
          <w:spacing w:val="4"/>
        </w:rPr>
        <w:t xml:space="preserve"> </w:t>
      </w:r>
      <w:r>
        <w:rPr>
          <w:spacing w:val="-2"/>
        </w:rPr>
        <w:t>LGUs</w:t>
      </w:r>
      <w:r>
        <w:t xml:space="preserve"> do</w:t>
      </w:r>
      <w:r>
        <w:rPr>
          <w:spacing w:val="93"/>
        </w:rPr>
        <w:t xml:space="preserve"> </w:t>
      </w:r>
      <w:r>
        <w:t xml:space="preserve">not </w:t>
      </w:r>
      <w:r>
        <w:rPr>
          <w:spacing w:val="-1"/>
        </w:rPr>
        <w:t>include excess</w:t>
      </w:r>
      <w:r>
        <w:t xml:space="preserve"> </w:t>
      </w:r>
      <w:r>
        <w:rPr>
          <w:spacing w:val="-1"/>
        </w:rPr>
        <w:t>nutrient</w:t>
      </w:r>
      <w:r>
        <w:t xml:space="preserve"> </w:t>
      </w:r>
      <w:r>
        <w:rPr>
          <w:spacing w:val="-1"/>
        </w:rPr>
        <w:t>that</w:t>
      </w:r>
      <w:r>
        <w:t xml:space="preserve"> </w:t>
      </w:r>
      <w:r>
        <w:rPr>
          <w:spacing w:val="-1"/>
        </w:rPr>
        <w:t>could</w:t>
      </w:r>
      <w:r>
        <w:t xml:space="preserve"> be</w:t>
      </w:r>
      <w:r>
        <w:rPr>
          <w:spacing w:val="-1"/>
        </w:rPr>
        <w:t xml:space="preserve"> saved.</w:t>
      </w:r>
      <w:r>
        <w:t xml:space="preserve">  One</w:t>
      </w:r>
      <w:r>
        <w:rPr>
          <w:spacing w:val="-1"/>
        </w:rPr>
        <w:t xml:space="preserve"> interviewee offered</w:t>
      </w:r>
      <w:r>
        <w:t xml:space="preserve"> </w:t>
      </w:r>
      <w:r>
        <w:rPr>
          <w:spacing w:val="-1"/>
        </w:rPr>
        <w:t>that</w:t>
      </w:r>
      <w:r>
        <w:t xml:space="preserve"> </w:t>
      </w:r>
      <w:r>
        <w:rPr>
          <w:spacing w:val="-1"/>
        </w:rPr>
        <w:t>future improvements</w:t>
      </w:r>
      <w:r>
        <w:t xml:space="preserve"> </w:t>
      </w:r>
      <w:r>
        <w:rPr>
          <w:spacing w:val="1"/>
        </w:rPr>
        <w:t>in</w:t>
      </w:r>
      <w:r>
        <w:t xml:space="preserve"> </w:t>
      </w:r>
      <w:r>
        <w:rPr>
          <w:spacing w:val="-1"/>
        </w:rPr>
        <w:t>utilization</w:t>
      </w:r>
      <w:r>
        <w:rPr>
          <w:spacing w:val="137"/>
        </w:rPr>
        <w:t xml:space="preserve"> </w:t>
      </w:r>
      <w:r>
        <w:t>efficiency</w:t>
      </w:r>
      <w:r>
        <w:rPr>
          <w:spacing w:val="-5"/>
        </w:rPr>
        <w:t xml:space="preserve"> </w:t>
      </w:r>
      <w:r>
        <w:rPr>
          <w:spacing w:val="-1"/>
        </w:rPr>
        <w:t xml:space="preserve">were </w:t>
      </w:r>
      <w:r>
        <w:t>likely</w:t>
      </w:r>
      <w:r>
        <w:rPr>
          <w:spacing w:val="-5"/>
        </w:rPr>
        <w:t xml:space="preserve"> </w:t>
      </w:r>
      <w:r>
        <w:t>to</w:t>
      </w:r>
      <w:r>
        <w:rPr>
          <w:spacing w:val="2"/>
        </w:rPr>
        <w:t xml:space="preserve"> </w:t>
      </w:r>
      <w:r>
        <w:rPr>
          <w:spacing w:val="-1"/>
        </w:rPr>
        <w:t xml:space="preserve">achieve </w:t>
      </w:r>
      <w:r>
        <w:t>higher</w:t>
      </w:r>
      <w:r>
        <w:rPr>
          <w:spacing w:val="4"/>
        </w:rPr>
        <w:t xml:space="preserve"> </w:t>
      </w:r>
      <w:r>
        <w:rPr>
          <w:spacing w:val="-2"/>
        </w:rPr>
        <w:t>yield</w:t>
      </w:r>
      <w:r>
        <w:t xml:space="preserve"> on the</w:t>
      </w:r>
      <w:r>
        <w:rPr>
          <w:spacing w:val="-1"/>
        </w:rPr>
        <w:t xml:space="preserve"> same fertilizer rates</w:t>
      </w:r>
      <w:r>
        <w:rPr>
          <w:b/>
          <w:spacing w:val="-1"/>
        </w:rPr>
        <w:t>.</w:t>
      </w:r>
    </w:p>
    <w:p w14:paraId="15C391B5" w14:textId="77777777" w:rsidR="002F2E44" w:rsidRDefault="00B04159">
      <w:pPr>
        <w:pStyle w:val="BodyText"/>
        <w:spacing w:before="77"/>
        <w:ind w:left="100" w:right="148"/>
      </w:pPr>
      <w:r>
        <w:rPr>
          <w:spacing w:val="-1"/>
        </w:rPr>
        <w:t>Yield</w:t>
      </w:r>
      <w:r>
        <w:t xml:space="preserve"> </w:t>
      </w:r>
      <w:r>
        <w:rPr>
          <w:spacing w:val="-1"/>
        </w:rPr>
        <w:t>goals</w:t>
      </w:r>
      <w:r>
        <w:t xml:space="preserve"> </w:t>
      </w:r>
      <w:r>
        <w:rPr>
          <w:spacing w:val="-1"/>
        </w:rPr>
        <w:t>are</w:t>
      </w:r>
      <w:r>
        <w:rPr>
          <w:spacing w:val="1"/>
        </w:rPr>
        <w:t xml:space="preserve"> </w:t>
      </w:r>
      <w:r>
        <w:rPr>
          <w:spacing w:val="-1"/>
        </w:rPr>
        <w:t>established</w:t>
      </w:r>
      <w:r>
        <w:t xml:space="preserve"> in </w:t>
      </w:r>
      <w:r>
        <w:rPr>
          <w:spacing w:val="-1"/>
        </w:rPr>
        <w:t>two</w:t>
      </w:r>
      <w:r>
        <w:t xml:space="preserve"> </w:t>
      </w:r>
      <w:r>
        <w:rPr>
          <w:spacing w:val="-1"/>
        </w:rPr>
        <w:t>basic ways:</w:t>
      </w:r>
      <w:r>
        <w:t xml:space="preserve"> (1)</w:t>
      </w:r>
      <w:r>
        <w:rPr>
          <w:spacing w:val="1"/>
        </w:rPr>
        <w:t xml:space="preserve"> </w:t>
      </w:r>
      <w:r>
        <w:rPr>
          <w:spacing w:val="-1"/>
        </w:rPr>
        <w:t>actual</w:t>
      </w:r>
      <w:r>
        <w:t xml:space="preserve"> </w:t>
      </w:r>
      <w:r>
        <w:rPr>
          <w:spacing w:val="-1"/>
        </w:rPr>
        <w:t>records</w:t>
      </w:r>
      <w:r>
        <w:t xml:space="preserve"> from </w:t>
      </w:r>
      <w:r>
        <w:rPr>
          <w:spacing w:val="-1"/>
        </w:rPr>
        <w:t>producers</w:t>
      </w:r>
      <w:r>
        <w:t xml:space="preserve"> </w:t>
      </w:r>
      <w:r>
        <w:rPr>
          <w:spacing w:val="-1"/>
        </w:rPr>
        <w:t>and</w:t>
      </w:r>
      <w:r>
        <w:rPr>
          <w:spacing w:val="2"/>
        </w:rPr>
        <w:t xml:space="preserve"> </w:t>
      </w:r>
      <w:r>
        <w:rPr>
          <w:spacing w:val="-1"/>
        </w:rPr>
        <w:t>(2) research</w:t>
      </w:r>
      <w:r>
        <w:t xml:space="preserve"> to</w:t>
      </w:r>
      <w:r>
        <w:rPr>
          <w:spacing w:val="2"/>
        </w:rPr>
        <w:t xml:space="preserve"> </w:t>
      </w:r>
      <w:r>
        <w:rPr>
          <w:spacing w:val="-1"/>
        </w:rPr>
        <w:t>provide</w:t>
      </w:r>
      <w:r>
        <w:rPr>
          <w:spacing w:val="111"/>
        </w:rPr>
        <w:t xml:space="preserve"> </w:t>
      </w:r>
      <w:r>
        <w:rPr>
          <w:spacing w:val="-1"/>
        </w:rPr>
        <w:t>soil-crop</w:t>
      </w:r>
      <w:r>
        <w:t xml:space="preserve"> capability</w:t>
      </w:r>
      <w:r>
        <w:rPr>
          <w:spacing w:val="-5"/>
        </w:rPr>
        <w:t xml:space="preserve"> </w:t>
      </w:r>
      <w:r>
        <w:t xml:space="preserve">tables.  </w:t>
      </w:r>
      <w:r>
        <w:rPr>
          <w:spacing w:val="-1"/>
        </w:rPr>
        <w:t>New York</w:t>
      </w:r>
      <w:r>
        <w:rPr>
          <w:spacing w:val="2"/>
        </w:rPr>
        <w:t xml:space="preserve"> </w:t>
      </w:r>
      <w:r>
        <w:rPr>
          <w:spacing w:val="-1"/>
        </w:rPr>
        <w:t>reported</w:t>
      </w:r>
      <w:r>
        <w:t xml:space="preserve"> having</w:t>
      </w:r>
      <w:r>
        <w:rPr>
          <w:spacing w:val="-3"/>
        </w:rPr>
        <w:t xml:space="preserve"> </w:t>
      </w:r>
      <w:r>
        <w:t>a</w:t>
      </w:r>
      <w:r>
        <w:rPr>
          <w:spacing w:val="-1"/>
        </w:rPr>
        <w:t xml:space="preserve"> reliable database</w:t>
      </w:r>
      <w:r>
        <w:rPr>
          <w:spacing w:val="1"/>
        </w:rPr>
        <w:t xml:space="preserve"> </w:t>
      </w:r>
      <w:r>
        <w:t>for</w:t>
      </w:r>
      <w:r>
        <w:rPr>
          <w:spacing w:val="-1"/>
        </w:rPr>
        <w:t xml:space="preserve"> </w:t>
      </w:r>
      <w:r>
        <w:t xml:space="preserve">option </w:t>
      </w:r>
      <w:r>
        <w:rPr>
          <w:spacing w:val="-1"/>
        </w:rPr>
        <w:t>(2),</w:t>
      </w:r>
      <w:r>
        <w:t xml:space="preserve"> but most </w:t>
      </w:r>
      <w:r>
        <w:rPr>
          <w:spacing w:val="-1"/>
        </w:rPr>
        <w:t>other states</w:t>
      </w:r>
      <w:r>
        <w:rPr>
          <w:spacing w:val="85"/>
        </w:rPr>
        <w:t xml:space="preserve"> </w:t>
      </w:r>
      <w:r>
        <w:rPr>
          <w:spacing w:val="-1"/>
        </w:rPr>
        <w:t>either had</w:t>
      </w:r>
      <w:r>
        <w:t xml:space="preserve"> too little</w:t>
      </w:r>
      <w:r>
        <w:rPr>
          <w:spacing w:val="-1"/>
        </w:rPr>
        <w:t xml:space="preserve"> data</w:t>
      </w:r>
      <w:r>
        <w:rPr>
          <w:spacing w:val="1"/>
        </w:rPr>
        <w:t xml:space="preserve"> </w:t>
      </w:r>
      <w:r>
        <w:t>or</w:t>
      </w:r>
      <w:r>
        <w:rPr>
          <w:spacing w:val="-1"/>
        </w:rPr>
        <w:t xml:space="preserve"> research</w:t>
      </w:r>
      <w:r>
        <w:t xml:space="preserve"> that </w:t>
      </w:r>
      <w:r>
        <w:rPr>
          <w:spacing w:val="-1"/>
        </w:rPr>
        <w:t>was</w:t>
      </w:r>
      <w:r>
        <w:t xml:space="preserve"> outdated. </w:t>
      </w:r>
      <w:r>
        <w:rPr>
          <w:rFonts w:ascii="Cambria"/>
          <w:spacing w:val="-1"/>
          <w:sz w:val="22"/>
        </w:rPr>
        <w:t>Yield goals</w:t>
      </w:r>
      <w:r>
        <w:rPr>
          <w:rFonts w:ascii="Cambria"/>
          <w:sz w:val="22"/>
        </w:rPr>
        <w:t xml:space="preserve"> </w:t>
      </w:r>
      <w:r>
        <w:rPr>
          <w:rFonts w:ascii="Cambria"/>
          <w:spacing w:val="-1"/>
          <w:sz w:val="22"/>
        </w:rPr>
        <w:t>have not been</w:t>
      </w:r>
      <w:r>
        <w:rPr>
          <w:rFonts w:ascii="Cambria"/>
          <w:spacing w:val="-2"/>
          <w:sz w:val="22"/>
        </w:rPr>
        <w:t xml:space="preserve"> </w:t>
      </w:r>
      <w:r>
        <w:rPr>
          <w:rFonts w:ascii="Cambria"/>
          <w:spacing w:val="-1"/>
          <w:sz w:val="22"/>
        </w:rPr>
        <w:t xml:space="preserve">identified </w:t>
      </w:r>
      <w:r>
        <w:rPr>
          <w:rFonts w:ascii="Cambria"/>
          <w:sz w:val="22"/>
        </w:rPr>
        <w:t>for</w:t>
      </w:r>
      <w:r>
        <w:rPr>
          <w:rFonts w:ascii="Cambria"/>
          <w:spacing w:val="-1"/>
          <w:sz w:val="22"/>
        </w:rPr>
        <w:t xml:space="preserve"> ornamental plants.</w:t>
      </w:r>
      <w:r>
        <w:rPr>
          <w:rFonts w:ascii="Cambria"/>
          <w:spacing w:val="77"/>
          <w:sz w:val="22"/>
        </w:rPr>
        <w:t xml:space="preserve"> </w:t>
      </w: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14:paraId="0AB98840" w14:textId="77777777" w:rsidR="002F2E44" w:rsidRDefault="00B04159">
      <w:pPr>
        <w:pStyle w:val="BodyText"/>
        <w:numPr>
          <w:ilvl w:val="2"/>
          <w:numId w:val="45"/>
        </w:numPr>
        <w:tabs>
          <w:tab w:val="left" w:pos="820"/>
        </w:tabs>
        <w:spacing w:before="101" w:line="238" w:lineRule="auto"/>
        <w:ind w:left="820" w:right="335"/>
      </w:pPr>
      <w:r>
        <w:rPr>
          <w:spacing w:val="-1"/>
        </w:rPr>
        <w:t>Using</w:t>
      </w:r>
      <w:r>
        <w:rPr>
          <w:spacing w:val="-3"/>
        </w:rPr>
        <w:t xml:space="preserve"> </w:t>
      </w:r>
      <w:r>
        <w:t>a</w:t>
      </w:r>
      <w:r>
        <w:rPr>
          <w:spacing w:val="1"/>
        </w:rPr>
        <w:t xml:space="preserve"> </w:t>
      </w:r>
      <w:r>
        <w:rPr>
          <w:spacing w:val="-1"/>
        </w:rPr>
        <w:t>farmer’s</w:t>
      </w:r>
      <w:r>
        <w:t xml:space="preserve"> </w:t>
      </w:r>
      <w:r>
        <w:rPr>
          <w:spacing w:val="-1"/>
        </w:rPr>
        <w:t>own</w:t>
      </w:r>
      <w:r>
        <w:rPr>
          <w:spacing w:val="2"/>
        </w:rPr>
        <w:t xml:space="preserve"> </w:t>
      </w:r>
      <w:r>
        <w:rPr>
          <w:spacing w:val="-1"/>
        </w:rPr>
        <w:t>records</w:t>
      </w:r>
      <w:r>
        <w:t xml:space="preserve"> </w:t>
      </w:r>
      <w:r>
        <w:rPr>
          <w:spacing w:val="-1"/>
        </w:rPr>
        <w:t>(for</w:t>
      </w:r>
      <w:r>
        <w:rPr>
          <w:spacing w:val="4"/>
        </w:rPr>
        <w:t xml:space="preserve"> </w:t>
      </w:r>
      <w:r>
        <w:rPr>
          <w:spacing w:val="-2"/>
        </w:rPr>
        <w:t>yield</w:t>
      </w:r>
      <w:r>
        <w:rPr>
          <w:spacing w:val="2"/>
        </w:rPr>
        <w:t xml:space="preserve"> </w:t>
      </w:r>
      <w:r>
        <w:rPr>
          <w:spacing w:val="-1"/>
        </w:rPr>
        <w:t xml:space="preserve">goal) </w:t>
      </w:r>
      <w:r>
        <w:t xml:space="preserve">is </w:t>
      </w:r>
      <w:r>
        <w:rPr>
          <w:spacing w:val="1"/>
        </w:rPr>
        <w:t>by</w:t>
      </w:r>
      <w:r>
        <w:rPr>
          <w:spacing w:val="-3"/>
        </w:rPr>
        <w:t xml:space="preserve"> </w:t>
      </w:r>
      <w:r>
        <w:rPr>
          <w:spacing w:val="-1"/>
        </w:rPr>
        <w:t xml:space="preserve">far </w:t>
      </w:r>
      <w:r>
        <w:t>the</w:t>
      </w:r>
      <w:r>
        <w:rPr>
          <w:spacing w:val="-1"/>
        </w:rPr>
        <w:t xml:space="preserve"> </w:t>
      </w:r>
      <w:r>
        <w:t xml:space="preserve">best </w:t>
      </w:r>
      <w:r>
        <w:rPr>
          <w:spacing w:val="-1"/>
        </w:rPr>
        <w:t>approach</w:t>
      </w:r>
      <w:r>
        <w:t xml:space="preserve"> to</w:t>
      </w:r>
      <w:r>
        <w:rPr>
          <w:spacing w:val="2"/>
        </w:rPr>
        <w:t xml:space="preserve"> </w:t>
      </w:r>
      <w:r>
        <w:rPr>
          <w:spacing w:val="-1"/>
        </w:rPr>
        <w:t>establish</w:t>
      </w:r>
      <w:r>
        <w:rPr>
          <w:spacing w:val="2"/>
        </w:rPr>
        <w:t xml:space="preserve"> </w:t>
      </w:r>
      <w:r>
        <w:rPr>
          <w:spacing w:val="-2"/>
        </w:rPr>
        <w:t>yield</w:t>
      </w:r>
      <w:r>
        <w:rPr>
          <w:spacing w:val="2"/>
        </w:rPr>
        <w:t xml:space="preserve"> </w:t>
      </w:r>
      <w:r>
        <w:rPr>
          <w:spacing w:val="-1"/>
        </w:rPr>
        <w:t>goals.</w:t>
      </w:r>
      <w:r>
        <w:t xml:space="preserve">  State</w:t>
      </w:r>
      <w:r>
        <w:rPr>
          <w:spacing w:val="93"/>
        </w:rPr>
        <w:t xml:space="preserve"> </w:t>
      </w:r>
      <w:r>
        <w:rPr>
          <w:spacing w:val="-1"/>
        </w:rPr>
        <w:t>averages</w:t>
      </w:r>
      <w:r>
        <w:t xml:space="preserve"> are</w:t>
      </w:r>
      <w:r>
        <w:rPr>
          <w:spacing w:val="-1"/>
        </w:rPr>
        <w:t xml:space="preserve"> </w:t>
      </w:r>
      <w:r>
        <w:t xml:space="preserve">not </w:t>
      </w:r>
      <w:r>
        <w:rPr>
          <w:spacing w:val="-1"/>
        </w:rPr>
        <w:t xml:space="preserve">representative </w:t>
      </w:r>
      <w:r>
        <w:t>in a</w:t>
      </w:r>
      <w:r>
        <w:rPr>
          <w:spacing w:val="-1"/>
        </w:rPr>
        <w:t xml:space="preserve"> </w:t>
      </w:r>
      <w:r>
        <w:t>lot of</w:t>
      </w:r>
      <w:r>
        <w:rPr>
          <w:spacing w:val="-1"/>
        </w:rPr>
        <w:t xml:space="preserve"> cases,</w:t>
      </w:r>
      <w:r>
        <w:rPr>
          <w:spacing w:val="2"/>
        </w:rPr>
        <w:t xml:space="preserve"> </w:t>
      </w:r>
      <w:r>
        <w:t>and using</w:t>
      </w:r>
      <w:r>
        <w:rPr>
          <w:spacing w:val="-3"/>
        </w:rPr>
        <w:t xml:space="preserve"> </w:t>
      </w:r>
      <w:r>
        <w:t>soil capability</w:t>
      </w:r>
      <w:r>
        <w:rPr>
          <w:spacing w:val="-5"/>
        </w:rPr>
        <w:t xml:space="preserve"> </w:t>
      </w:r>
      <w:r>
        <w:rPr>
          <w:spacing w:val="-1"/>
        </w:rPr>
        <w:t>parameters</w:t>
      </w:r>
      <w:r>
        <w:t xml:space="preserve"> is not </w:t>
      </w:r>
      <w:r>
        <w:rPr>
          <w:spacing w:val="-1"/>
        </w:rPr>
        <w:t>accurate</w:t>
      </w:r>
      <w:r>
        <w:rPr>
          <w:spacing w:val="73"/>
        </w:rPr>
        <w:t xml:space="preserve"> </w:t>
      </w:r>
      <w:r>
        <w:rPr>
          <w:spacing w:val="-1"/>
        </w:rPr>
        <w:t>enough.</w:t>
      </w:r>
    </w:p>
    <w:p w14:paraId="0AACBB45" w14:textId="77777777" w:rsidR="002F2E44" w:rsidRDefault="00B04159">
      <w:pPr>
        <w:pStyle w:val="BodyText"/>
        <w:numPr>
          <w:ilvl w:val="2"/>
          <w:numId w:val="45"/>
        </w:numPr>
        <w:tabs>
          <w:tab w:val="left" w:pos="820"/>
        </w:tabs>
        <w:spacing w:before="24" w:line="274" w:lineRule="exact"/>
        <w:ind w:left="820" w:right="220"/>
      </w:pPr>
      <w:r>
        <w:rPr>
          <w:spacing w:val="-1"/>
        </w:rPr>
        <w:t>All</w:t>
      </w:r>
      <w:r>
        <w:t xml:space="preserve"> </w:t>
      </w:r>
      <w:r>
        <w:rPr>
          <w:spacing w:val="-1"/>
        </w:rPr>
        <w:t>crops</w:t>
      </w:r>
      <w:r>
        <w:t xml:space="preserve"> of</w:t>
      </w:r>
      <w:r>
        <w:rPr>
          <w:spacing w:val="-1"/>
        </w:rPr>
        <w:t xml:space="preserve"> significance</w:t>
      </w:r>
      <w:r>
        <w:rPr>
          <w:spacing w:val="1"/>
        </w:rPr>
        <w:t xml:space="preserve"> </w:t>
      </w:r>
      <w:r>
        <w:t xml:space="preserve">in </w:t>
      </w:r>
      <w:r>
        <w:rPr>
          <w:spacing w:val="-1"/>
        </w:rPr>
        <w:t xml:space="preserve">NY have </w:t>
      </w:r>
      <w:r>
        <w:t>N</w:t>
      </w:r>
      <w:r>
        <w:rPr>
          <w:spacing w:val="1"/>
        </w:rPr>
        <w:t xml:space="preserve"> </w:t>
      </w:r>
      <w:r>
        <w:rPr>
          <w:spacing w:val="-1"/>
        </w:rPr>
        <w:t>and</w:t>
      </w:r>
      <w:r>
        <w:t xml:space="preserve"> P </w:t>
      </w:r>
      <w:r>
        <w:rPr>
          <w:spacing w:val="-1"/>
        </w:rPr>
        <w:t>guidelines</w:t>
      </w:r>
      <w:r>
        <w:t xml:space="preserve"> </w:t>
      </w:r>
      <w:r>
        <w:rPr>
          <w:spacing w:val="-1"/>
        </w:rPr>
        <w:t>established</w:t>
      </w:r>
      <w:r>
        <w:t xml:space="preserve"> </w:t>
      </w:r>
      <w:r>
        <w:rPr>
          <w:spacing w:val="2"/>
        </w:rPr>
        <w:t>by</w:t>
      </w:r>
      <w:r>
        <w:rPr>
          <w:spacing w:val="-5"/>
        </w:rPr>
        <w:t xml:space="preserve"> </w:t>
      </w:r>
      <w:r>
        <w:t xml:space="preserve">Cornell </w:t>
      </w:r>
      <w:r>
        <w:rPr>
          <w:spacing w:val="-1"/>
        </w:rPr>
        <w:t>University</w:t>
      </w:r>
      <w:r>
        <w:rPr>
          <w:spacing w:val="-5"/>
        </w:rPr>
        <w:t xml:space="preserve"> </w:t>
      </w:r>
      <w:r>
        <w:t>–</w:t>
      </w:r>
      <w:r>
        <w:rPr>
          <w:spacing w:val="4"/>
        </w:rPr>
        <w:t xml:space="preserve"> </w:t>
      </w:r>
      <w:r>
        <w:rPr>
          <w:spacing w:val="-2"/>
        </w:rPr>
        <w:t>yield</w:t>
      </w:r>
      <w:r>
        <w:rPr>
          <w:spacing w:val="2"/>
        </w:rPr>
        <w:t xml:space="preserve"> </w:t>
      </w:r>
      <w:r>
        <w:rPr>
          <w:spacing w:val="-1"/>
        </w:rPr>
        <w:t>goals</w:t>
      </w:r>
      <w:r>
        <w:rPr>
          <w:spacing w:val="103"/>
        </w:rPr>
        <w:t xml:space="preserve"> </w:t>
      </w:r>
      <w:r>
        <w:rPr>
          <w:spacing w:val="-1"/>
        </w:rPr>
        <w:t>based</w:t>
      </w:r>
      <w:r>
        <w:t xml:space="preserve"> on </w:t>
      </w:r>
      <w:r>
        <w:rPr>
          <w:spacing w:val="-1"/>
        </w:rPr>
        <w:t>research,</w:t>
      </w:r>
      <w:r>
        <w:t xml:space="preserve"> </w:t>
      </w:r>
      <w:r>
        <w:rPr>
          <w:spacing w:val="-1"/>
        </w:rPr>
        <w:t>rather</w:t>
      </w:r>
      <w:r>
        <w:rPr>
          <w:spacing w:val="1"/>
        </w:rPr>
        <w:t xml:space="preserve"> </w:t>
      </w:r>
      <w:r>
        <w:rPr>
          <w:spacing w:val="-1"/>
        </w:rPr>
        <w:t>than</w:t>
      </w:r>
      <w:r>
        <w:t xml:space="preserve"> </w:t>
      </w:r>
      <w:r>
        <w:rPr>
          <w:spacing w:val="-1"/>
        </w:rPr>
        <w:t>farmer records.</w:t>
      </w:r>
    </w:p>
    <w:p w14:paraId="1F990C80" w14:textId="77777777" w:rsidR="002F2E44" w:rsidRDefault="00B04159">
      <w:pPr>
        <w:pStyle w:val="BodyText"/>
        <w:numPr>
          <w:ilvl w:val="2"/>
          <w:numId w:val="45"/>
        </w:numPr>
        <w:tabs>
          <w:tab w:val="left" w:pos="820"/>
        </w:tabs>
        <w:spacing w:before="21" w:line="274" w:lineRule="exact"/>
        <w:ind w:left="820" w:right="407"/>
      </w:pPr>
      <w:r>
        <w:rPr>
          <w:spacing w:val="-1"/>
        </w:rPr>
        <w:t>Accurate</w:t>
      </w:r>
      <w:r>
        <w:rPr>
          <w:spacing w:val="3"/>
        </w:rPr>
        <w:t xml:space="preserve"> </w:t>
      </w:r>
      <w:r>
        <w:rPr>
          <w:spacing w:val="-2"/>
        </w:rPr>
        <w:t>yield</w:t>
      </w:r>
      <w:r>
        <w:t xml:space="preserve"> </w:t>
      </w:r>
      <w:r>
        <w:rPr>
          <w:spacing w:val="-1"/>
        </w:rPr>
        <w:t>records</w:t>
      </w:r>
      <w:r>
        <w:t xml:space="preserve"> (rather</w:t>
      </w:r>
      <w:r>
        <w:rPr>
          <w:spacing w:val="-1"/>
        </w:rPr>
        <w:t xml:space="preserve"> than</w:t>
      </w:r>
      <w:r>
        <w:rPr>
          <w:spacing w:val="4"/>
        </w:rPr>
        <w:t xml:space="preserve"> </w:t>
      </w:r>
      <w:r>
        <w:rPr>
          <w:spacing w:val="-2"/>
        </w:rPr>
        <w:t>yield</w:t>
      </w:r>
      <w:r>
        <w:t xml:space="preserve"> </w:t>
      </w:r>
      <w:r>
        <w:rPr>
          <w:spacing w:val="-1"/>
        </w:rPr>
        <w:t>potential</w:t>
      </w:r>
      <w:r>
        <w:rPr>
          <w:spacing w:val="2"/>
        </w:rPr>
        <w:t xml:space="preserve"> </w:t>
      </w:r>
      <w:r>
        <w:rPr>
          <w:spacing w:val="-1"/>
        </w:rPr>
        <w:t>from</w:t>
      </w:r>
      <w:r>
        <w:t xml:space="preserve"> soil </w:t>
      </w:r>
      <w:r>
        <w:rPr>
          <w:spacing w:val="-1"/>
        </w:rPr>
        <w:t xml:space="preserve">survey) </w:t>
      </w:r>
      <w:r>
        <w:t>-</w:t>
      </w:r>
      <w:r>
        <w:rPr>
          <w:spacing w:val="4"/>
        </w:rPr>
        <w:t xml:space="preserve"> </w:t>
      </w:r>
      <w:r>
        <w:rPr>
          <w:spacing w:val="-1"/>
        </w:rPr>
        <w:t>yields</w:t>
      </w:r>
      <w:r>
        <w:rPr>
          <w:spacing w:val="2"/>
        </w:rPr>
        <w:t xml:space="preserve"> </w:t>
      </w:r>
      <w:r>
        <w:t>may</w:t>
      </w:r>
      <w:r>
        <w:rPr>
          <w:spacing w:val="-5"/>
        </w:rPr>
        <w:t xml:space="preserve"> </w:t>
      </w:r>
      <w:r>
        <w:t>have</w:t>
      </w:r>
      <w:r>
        <w:rPr>
          <w:spacing w:val="-1"/>
        </w:rPr>
        <w:t xml:space="preserve"> </w:t>
      </w:r>
      <w:r>
        <w:t>come</w:t>
      </w:r>
      <w:r>
        <w:rPr>
          <w:spacing w:val="-1"/>
        </w:rPr>
        <w:t xml:space="preserve"> </w:t>
      </w:r>
      <w:r>
        <w:t>up due</w:t>
      </w:r>
      <w:r>
        <w:rPr>
          <w:spacing w:val="-1"/>
        </w:rPr>
        <w:t xml:space="preserve"> </w:t>
      </w:r>
      <w:r>
        <w:rPr>
          <w:spacing w:val="1"/>
        </w:rPr>
        <w:t>to</w:t>
      </w:r>
      <w:r>
        <w:rPr>
          <w:spacing w:val="75"/>
        </w:rPr>
        <w:t xml:space="preserve"> </w:t>
      </w:r>
      <w:r>
        <w:t xml:space="preserve">soil </w:t>
      </w:r>
      <w:r>
        <w:rPr>
          <w:spacing w:val="-1"/>
        </w:rPr>
        <w:t xml:space="preserve">organic </w:t>
      </w:r>
      <w:r>
        <w:t>matter</w:t>
      </w:r>
      <w:r>
        <w:rPr>
          <w:spacing w:val="-1"/>
        </w:rPr>
        <w:t xml:space="preserve"> </w:t>
      </w:r>
      <w:r>
        <w:t>(OM)</w:t>
      </w:r>
      <w:r>
        <w:rPr>
          <w:spacing w:val="1"/>
        </w:rPr>
        <w:t xml:space="preserve"> </w:t>
      </w:r>
      <w:r>
        <w:rPr>
          <w:spacing w:val="-1"/>
        </w:rPr>
        <w:t>improvement</w:t>
      </w:r>
      <w:r>
        <w:t xml:space="preserve"> </w:t>
      </w:r>
      <w:r>
        <w:rPr>
          <w:spacing w:val="-1"/>
        </w:rPr>
        <w:t>over</w:t>
      </w:r>
      <w:r>
        <w:rPr>
          <w:spacing w:val="4"/>
        </w:rPr>
        <w:t xml:space="preserve"> </w:t>
      </w:r>
      <w:r>
        <w:rPr>
          <w:spacing w:val="-1"/>
        </w:rPr>
        <w:t>years.</w:t>
      </w:r>
    </w:p>
    <w:p w14:paraId="4D815A73" w14:textId="77777777" w:rsidR="002F2E44" w:rsidRDefault="00B04159">
      <w:pPr>
        <w:pStyle w:val="BodyText"/>
        <w:numPr>
          <w:ilvl w:val="2"/>
          <w:numId w:val="45"/>
        </w:numPr>
        <w:tabs>
          <w:tab w:val="left" w:pos="820"/>
        </w:tabs>
        <w:ind w:left="820" w:right="362"/>
      </w:pPr>
      <w:r>
        <w:rPr>
          <w:spacing w:val="-1"/>
        </w:rPr>
        <w:t>N-based</w:t>
      </w:r>
      <w:r>
        <w:rPr>
          <w:spacing w:val="4"/>
        </w:rPr>
        <w:t xml:space="preserve"> </w:t>
      </w:r>
      <w:r>
        <w:rPr>
          <w:spacing w:val="-1"/>
        </w:rPr>
        <w:t>yield-goals</w:t>
      </w:r>
      <w:r>
        <w:t xml:space="preserve"> </w:t>
      </w:r>
      <w:r>
        <w:rPr>
          <w:spacing w:val="-1"/>
        </w:rPr>
        <w:t>can</w:t>
      </w:r>
      <w:r>
        <w:rPr>
          <w:spacing w:val="2"/>
        </w:rPr>
        <w:t xml:space="preserve"> </w:t>
      </w:r>
      <w:r>
        <w:t>be</w:t>
      </w:r>
      <w:r>
        <w:rPr>
          <w:spacing w:val="-1"/>
        </w:rPr>
        <w:t xml:space="preserve"> set</w:t>
      </w:r>
      <w:r>
        <w:t xml:space="preserve"> </w:t>
      </w:r>
      <w:r>
        <w:rPr>
          <w:spacing w:val="-1"/>
        </w:rPr>
        <w:t>from</w:t>
      </w:r>
      <w:r>
        <w:t xml:space="preserve"> </w:t>
      </w:r>
      <w:r>
        <w:rPr>
          <w:spacing w:val="-1"/>
        </w:rPr>
        <w:t>actual</w:t>
      </w:r>
      <w:r>
        <w:t xml:space="preserve"> </w:t>
      </w:r>
      <w:r>
        <w:rPr>
          <w:spacing w:val="-1"/>
        </w:rPr>
        <w:t>farm</w:t>
      </w:r>
      <w:r>
        <w:t xml:space="preserve"> </w:t>
      </w:r>
      <w:r>
        <w:rPr>
          <w:spacing w:val="-1"/>
        </w:rPr>
        <w:t>records</w:t>
      </w:r>
      <w:r>
        <w:t xml:space="preserve"> or</w:t>
      </w:r>
      <w:r>
        <w:rPr>
          <w:spacing w:val="-1"/>
        </w:rPr>
        <w:t xml:space="preserve"> </w:t>
      </w:r>
      <w:r>
        <w:rPr>
          <w:spacing w:val="2"/>
        </w:rPr>
        <w:t>by</w:t>
      </w:r>
      <w:r>
        <w:rPr>
          <w:spacing w:val="-5"/>
        </w:rPr>
        <w:t xml:space="preserve"> </w:t>
      </w:r>
      <w:r>
        <w:t>using</w:t>
      </w:r>
      <w:r>
        <w:rPr>
          <w:spacing w:val="-3"/>
        </w:rPr>
        <w:t xml:space="preserve"> </w:t>
      </w:r>
      <w:r>
        <w:rPr>
          <w:spacing w:val="-1"/>
        </w:rPr>
        <w:t>(primarily)</w:t>
      </w:r>
      <w:r>
        <w:rPr>
          <w:spacing w:val="1"/>
        </w:rPr>
        <w:t xml:space="preserve"> </w:t>
      </w:r>
      <w:r>
        <w:t>the</w:t>
      </w:r>
      <w:r>
        <w:rPr>
          <w:spacing w:val="-1"/>
        </w:rPr>
        <w:t xml:space="preserve"> VALUES</w:t>
      </w:r>
      <w:r>
        <w:t xml:space="preserve"> Manual,</w:t>
      </w:r>
      <w:r>
        <w:rPr>
          <w:spacing w:val="73"/>
        </w:rPr>
        <w:t xml:space="preserve"> </w:t>
      </w:r>
      <w:r>
        <w:rPr>
          <w:spacing w:val="-1"/>
        </w:rPr>
        <w:t>which</w:t>
      </w:r>
      <w:r>
        <w:t xml:space="preserve"> </w:t>
      </w:r>
      <w:r>
        <w:rPr>
          <w:spacing w:val="-1"/>
        </w:rPr>
        <w:t>prescribes</w:t>
      </w:r>
      <w:r>
        <w:t xml:space="preserve"> </w:t>
      </w:r>
      <w:r>
        <w:rPr>
          <w:spacing w:val="-1"/>
        </w:rPr>
        <w:t>an</w:t>
      </w:r>
      <w:r>
        <w:rPr>
          <w:spacing w:val="2"/>
        </w:rPr>
        <w:t xml:space="preserve"> </w:t>
      </w:r>
      <w:r>
        <w:rPr>
          <w:spacing w:val="-1"/>
        </w:rPr>
        <w:t>achievable</w:t>
      </w:r>
      <w:r>
        <w:rPr>
          <w:spacing w:val="3"/>
        </w:rPr>
        <w:t xml:space="preserve"> </w:t>
      </w:r>
      <w:r>
        <w:rPr>
          <w:spacing w:val="-2"/>
        </w:rPr>
        <w:t>yield</w:t>
      </w:r>
      <w:r>
        <w:rPr>
          <w:spacing w:val="2"/>
        </w:rPr>
        <w:t xml:space="preserve"> </w:t>
      </w:r>
      <w:r>
        <w:rPr>
          <w:spacing w:val="-1"/>
        </w:rPr>
        <w:t>goal</w:t>
      </w:r>
      <w:r>
        <w:t xml:space="preserve"> for</w:t>
      </w:r>
      <w:r>
        <w:rPr>
          <w:spacing w:val="-1"/>
        </w:rPr>
        <w:t xml:space="preserve"> </w:t>
      </w:r>
      <w:r>
        <w:t>a</w:t>
      </w:r>
      <w:r>
        <w:rPr>
          <w:spacing w:val="-1"/>
        </w:rPr>
        <w:t xml:space="preserve"> </w:t>
      </w:r>
      <w:r>
        <w:t>particular</w:t>
      </w:r>
      <w:r>
        <w:rPr>
          <w:spacing w:val="-1"/>
        </w:rPr>
        <w:t xml:space="preserve"> </w:t>
      </w:r>
      <w:r>
        <w:t xml:space="preserve">soil </w:t>
      </w:r>
      <w:r>
        <w:rPr>
          <w:spacing w:val="-1"/>
        </w:rPr>
        <w:t>management</w:t>
      </w:r>
      <w:r>
        <w:rPr>
          <w:spacing w:val="2"/>
        </w:rPr>
        <w:t xml:space="preserve"> </w:t>
      </w:r>
      <w:r>
        <w:rPr>
          <w:spacing w:val="-1"/>
        </w:rPr>
        <w:t>group</w:t>
      </w:r>
    </w:p>
    <w:p w14:paraId="7677C058" w14:textId="77777777" w:rsidR="002F2E44" w:rsidRDefault="002F2E44">
      <w:pPr>
        <w:sectPr w:rsidR="002F2E44" w:rsidSect="00B3777D">
          <w:pgSz w:w="12240" w:h="15840"/>
          <w:pgMar w:top="936" w:right="605" w:bottom="1354" w:left="619" w:header="720" w:footer="720" w:gutter="0"/>
          <w:pgNumType w:start="70"/>
          <w:cols w:space="720"/>
        </w:sectPr>
      </w:pPr>
    </w:p>
    <w:p w14:paraId="6B1AF69D" w14:textId="77777777" w:rsidR="002F2E44" w:rsidRDefault="00B04159">
      <w:pPr>
        <w:pStyle w:val="BodyText"/>
        <w:numPr>
          <w:ilvl w:val="2"/>
          <w:numId w:val="45"/>
        </w:numPr>
        <w:tabs>
          <w:tab w:val="left" w:pos="840"/>
        </w:tabs>
        <w:spacing w:before="112" w:line="293" w:lineRule="exact"/>
      </w:pPr>
      <w:r>
        <w:t>A</w:t>
      </w:r>
      <w:r>
        <w:rPr>
          <w:spacing w:val="1"/>
        </w:rPr>
        <w:t xml:space="preserve"> </w:t>
      </w:r>
      <w:r>
        <w:rPr>
          <w:spacing w:val="-2"/>
        </w:rPr>
        <w:t>yield</w:t>
      </w:r>
      <w:r>
        <w:rPr>
          <w:spacing w:val="2"/>
        </w:rPr>
        <w:t xml:space="preserve"> </w:t>
      </w:r>
      <w:r>
        <w:rPr>
          <w:spacing w:val="-1"/>
        </w:rPr>
        <w:t>goal</w:t>
      </w:r>
      <w:r>
        <w:t xml:space="preserve"> should be</w:t>
      </w:r>
      <w:r>
        <w:rPr>
          <w:spacing w:val="-1"/>
        </w:rPr>
        <w:t xml:space="preserve"> </w:t>
      </w:r>
      <w:r>
        <w:t xml:space="preserve">both </w:t>
      </w:r>
      <w:r>
        <w:rPr>
          <w:spacing w:val="-1"/>
        </w:rPr>
        <w:t>realistic and</w:t>
      </w:r>
      <w:r>
        <w:t xml:space="preserve"> </w:t>
      </w:r>
      <w:r>
        <w:rPr>
          <w:spacing w:val="-1"/>
        </w:rPr>
        <w:t>challenging.</w:t>
      </w:r>
    </w:p>
    <w:p w14:paraId="0473CE9D" w14:textId="77777777" w:rsidR="002F2E44" w:rsidRDefault="00B04159">
      <w:pPr>
        <w:pStyle w:val="BodyText"/>
        <w:numPr>
          <w:ilvl w:val="2"/>
          <w:numId w:val="45"/>
        </w:numPr>
        <w:tabs>
          <w:tab w:val="left" w:pos="840"/>
        </w:tabs>
        <w:spacing w:line="238" w:lineRule="auto"/>
        <w:ind w:right="215"/>
      </w:pPr>
      <w:r>
        <w:t>A</w:t>
      </w:r>
      <w:r>
        <w:rPr>
          <w:spacing w:val="-1"/>
        </w:rPr>
        <w:t xml:space="preserve"> common</w:t>
      </w:r>
      <w:r>
        <w:t xml:space="preserve"> </w:t>
      </w:r>
      <w:r>
        <w:rPr>
          <w:spacing w:val="-1"/>
        </w:rPr>
        <w:t>approach</w:t>
      </w:r>
      <w:r>
        <w:t xml:space="preserve"> to </w:t>
      </w:r>
      <w:r>
        <w:rPr>
          <w:spacing w:val="-1"/>
        </w:rPr>
        <w:t>setting</w:t>
      </w:r>
      <w:r>
        <w:rPr>
          <w:spacing w:val="-3"/>
        </w:rPr>
        <w:t xml:space="preserve"> </w:t>
      </w:r>
      <w:r>
        <w:rPr>
          <w:spacing w:val="-1"/>
        </w:rPr>
        <w:t>realistic</w:t>
      </w:r>
      <w:r>
        <w:rPr>
          <w:spacing w:val="1"/>
        </w:rPr>
        <w:t xml:space="preserve"> </w:t>
      </w:r>
      <w:r>
        <w:rPr>
          <w:spacing w:val="-2"/>
        </w:rPr>
        <w:t>yield</w:t>
      </w:r>
      <w:r>
        <w:rPr>
          <w:spacing w:val="2"/>
        </w:rPr>
        <w:t xml:space="preserve"> </w:t>
      </w:r>
      <w:r>
        <w:rPr>
          <w:spacing w:val="-1"/>
        </w:rPr>
        <w:t>goals</w:t>
      </w:r>
      <w:r>
        <w:t xml:space="preserve"> is </w:t>
      </w:r>
      <w:r>
        <w:rPr>
          <w:spacing w:val="-1"/>
        </w:rPr>
        <w:t>targeting</w:t>
      </w:r>
      <w:r>
        <w:rPr>
          <w:spacing w:val="-3"/>
        </w:rPr>
        <w:t xml:space="preserve"> </w:t>
      </w:r>
      <w:r>
        <w:t>80%</w:t>
      </w:r>
      <w:r>
        <w:rPr>
          <w:spacing w:val="-1"/>
        </w:rPr>
        <w:t xml:space="preserve"> </w:t>
      </w:r>
      <w:r>
        <w:rPr>
          <w:spacing w:val="1"/>
        </w:rPr>
        <w:t>of</w:t>
      </w:r>
      <w:r>
        <w:rPr>
          <w:spacing w:val="-1"/>
        </w:rPr>
        <w:t xml:space="preserve"> </w:t>
      </w:r>
      <w:r>
        <w:t>the</w:t>
      </w:r>
      <w:r>
        <w:rPr>
          <w:spacing w:val="1"/>
        </w:rPr>
        <w:t xml:space="preserve"> </w:t>
      </w:r>
      <w:r>
        <w:rPr>
          <w:spacing w:val="-1"/>
        </w:rPr>
        <w:t>potential</w:t>
      </w:r>
      <w:r>
        <w:rPr>
          <w:spacing w:val="2"/>
        </w:rPr>
        <w:t xml:space="preserve"> </w:t>
      </w:r>
      <w:r>
        <w:rPr>
          <w:spacing w:val="-2"/>
        </w:rPr>
        <w:t>yield</w:t>
      </w:r>
      <w:r>
        <w:t xml:space="preserve"> </w:t>
      </w:r>
      <w:r>
        <w:rPr>
          <w:spacing w:val="-1"/>
        </w:rPr>
        <w:t>(with</w:t>
      </w:r>
      <w:r>
        <w:t xml:space="preserve"> </w:t>
      </w:r>
      <w:r>
        <w:rPr>
          <w:spacing w:val="-1"/>
        </w:rPr>
        <w:t>water</w:t>
      </w:r>
      <w:r>
        <w:rPr>
          <w:spacing w:val="111"/>
        </w:rPr>
        <w:t xml:space="preserve"> </w:t>
      </w:r>
      <w:r>
        <w:rPr>
          <w:spacing w:val="-1"/>
        </w:rPr>
        <w:t>and</w:t>
      </w:r>
      <w:r>
        <w:t xml:space="preserve"> </w:t>
      </w:r>
      <w:r>
        <w:rPr>
          <w:spacing w:val="-1"/>
        </w:rPr>
        <w:t>nutrients</w:t>
      </w:r>
      <w:r>
        <w:t xml:space="preserve"> </w:t>
      </w:r>
      <w:r>
        <w:rPr>
          <w:spacing w:val="-1"/>
        </w:rPr>
        <w:t xml:space="preserve">non-limiting) </w:t>
      </w:r>
      <w:r>
        <w:rPr>
          <w:spacing w:val="1"/>
        </w:rPr>
        <w:t>of</w:t>
      </w:r>
      <w:r>
        <w:rPr>
          <w:spacing w:val="-1"/>
        </w:rPr>
        <w:t xml:space="preserve"> </w:t>
      </w:r>
      <w:r>
        <w:t>a</w:t>
      </w:r>
      <w:r>
        <w:rPr>
          <w:spacing w:val="-1"/>
        </w:rPr>
        <w:t xml:space="preserve"> </w:t>
      </w:r>
      <w:r>
        <w:t>crop in a</w:t>
      </w:r>
      <w:r>
        <w:rPr>
          <w:spacing w:val="-1"/>
        </w:rPr>
        <w:t xml:space="preserve"> </w:t>
      </w:r>
      <w:r>
        <w:t>particular</w:t>
      </w:r>
      <w:r>
        <w:rPr>
          <w:spacing w:val="-1"/>
        </w:rPr>
        <w:t xml:space="preserve"> climatic condition.</w:t>
      </w:r>
      <w:r>
        <w:t xml:space="preserve"> </w:t>
      </w:r>
      <w:r>
        <w:rPr>
          <w:spacing w:val="-1"/>
        </w:rPr>
        <w:t>Crop</w:t>
      </w:r>
      <w:r>
        <w:t xml:space="preserve"> </w:t>
      </w:r>
      <w:r>
        <w:rPr>
          <w:spacing w:val="-1"/>
        </w:rPr>
        <w:t>simulation</w:t>
      </w:r>
      <w:r>
        <w:t xml:space="preserve"> </w:t>
      </w:r>
      <w:r>
        <w:rPr>
          <w:spacing w:val="-1"/>
        </w:rPr>
        <w:t>models</w:t>
      </w:r>
      <w:r>
        <w:t xml:space="preserve"> </w:t>
      </w:r>
      <w:r>
        <w:rPr>
          <w:spacing w:val="-1"/>
        </w:rPr>
        <w:t>can</w:t>
      </w:r>
      <w:r>
        <w:t xml:space="preserve"> </w:t>
      </w:r>
      <w:r>
        <w:rPr>
          <w:spacing w:val="-1"/>
        </w:rPr>
        <w:t>help</w:t>
      </w:r>
      <w:r>
        <w:rPr>
          <w:spacing w:val="103"/>
        </w:rPr>
        <w:t xml:space="preserve"> </w:t>
      </w:r>
      <w:r>
        <w:rPr>
          <w:spacing w:val="-1"/>
        </w:rPr>
        <w:t>determine potential</w:t>
      </w:r>
      <w:r>
        <w:rPr>
          <w:spacing w:val="5"/>
        </w:rPr>
        <w:t xml:space="preserve"> </w:t>
      </w:r>
      <w:r>
        <w:rPr>
          <w:spacing w:val="-1"/>
        </w:rPr>
        <w:t>yield.</w:t>
      </w:r>
    </w:p>
    <w:p w14:paraId="69CA0DF6" w14:textId="77777777" w:rsidR="002F2E44" w:rsidRDefault="00B04159">
      <w:pPr>
        <w:pStyle w:val="BodyText"/>
        <w:numPr>
          <w:ilvl w:val="2"/>
          <w:numId w:val="45"/>
        </w:numPr>
        <w:tabs>
          <w:tab w:val="left" w:pos="840"/>
        </w:tabs>
        <w:spacing w:before="24" w:line="274" w:lineRule="exact"/>
        <w:ind w:right="215"/>
      </w:pPr>
      <w:r>
        <w:t>We</w:t>
      </w:r>
      <w:r>
        <w:rPr>
          <w:spacing w:val="-1"/>
        </w:rPr>
        <w:t xml:space="preserve"> are </w:t>
      </w:r>
      <w:r>
        <w:t>working</w:t>
      </w:r>
      <w:r>
        <w:rPr>
          <w:spacing w:val="-3"/>
        </w:rPr>
        <w:t xml:space="preserve"> </w:t>
      </w:r>
      <w:r>
        <w:t>to increase</w:t>
      </w:r>
      <w:r>
        <w:rPr>
          <w:spacing w:val="1"/>
        </w:rPr>
        <w:t xml:space="preserve"> </w:t>
      </w:r>
      <w:r>
        <w:rPr>
          <w:spacing w:val="-1"/>
        </w:rPr>
        <w:t>yields</w:t>
      </w:r>
      <w:r>
        <w:rPr>
          <w:spacing w:val="2"/>
        </w:rPr>
        <w:t xml:space="preserve"> </w:t>
      </w:r>
      <w:r>
        <w:rPr>
          <w:spacing w:val="-1"/>
        </w:rPr>
        <w:t>each</w:t>
      </w:r>
      <w:r>
        <w:rPr>
          <w:spacing w:val="4"/>
        </w:rPr>
        <w:t xml:space="preserve"> </w:t>
      </w:r>
      <w:r>
        <w:rPr>
          <w:spacing w:val="-2"/>
        </w:rPr>
        <w:t>year;</w:t>
      </w:r>
      <w:r>
        <w:t xml:space="preserve"> </w:t>
      </w:r>
      <w:r>
        <w:rPr>
          <w:spacing w:val="-1"/>
        </w:rPr>
        <w:t>preferred</w:t>
      </w:r>
      <w:r>
        <w:t xml:space="preserve"> </w:t>
      </w:r>
      <w:r>
        <w:rPr>
          <w:spacing w:val="-1"/>
        </w:rPr>
        <w:t>method</w:t>
      </w:r>
      <w:r>
        <w:t xml:space="preserve"> </w:t>
      </w:r>
      <w:r>
        <w:rPr>
          <w:spacing w:val="-1"/>
        </w:rPr>
        <w:t>would</w:t>
      </w:r>
      <w:r>
        <w:t xml:space="preserve"> be</w:t>
      </w:r>
      <w:r>
        <w:rPr>
          <w:spacing w:val="-1"/>
        </w:rPr>
        <w:t xml:space="preserve"> </w:t>
      </w:r>
      <w:r>
        <w:t>projecting</w:t>
      </w:r>
      <w:r>
        <w:rPr>
          <w:spacing w:val="-3"/>
        </w:rPr>
        <w:t xml:space="preserve"> </w:t>
      </w:r>
      <w:r>
        <w:t xml:space="preserve">past </w:t>
      </w:r>
      <w:r>
        <w:rPr>
          <w:spacing w:val="-1"/>
        </w:rPr>
        <w:t>growth</w:t>
      </w:r>
      <w:r>
        <w:t xml:space="preserve"> in</w:t>
      </w:r>
      <w:r>
        <w:rPr>
          <w:spacing w:val="2"/>
        </w:rPr>
        <w:t xml:space="preserve"> </w:t>
      </w:r>
      <w:r>
        <w:rPr>
          <w:spacing w:val="-1"/>
        </w:rPr>
        <w:t>yield</w:t>
      </w:r>
      <w:r>
        <w:rPr>
          <w:spacing w:val="63"/>
        </w:rPr>
        <w:t xml:space="preserve"> </w:t>
      </w:r>
      <w:r>
        <w:t>into the</w:t>
      </w:r>
      <w:r>
        <w:rPr>
          <w:spacing w:val="-1"/>
        </w:rPr>
        <w:t xml:space="preserve"> future </w:t>
      </w:r>
      <w:r>
        <w:rPr>
          <w:spacing w:val="2"/>
        </w:rPr>
        <w:t>by</w:t>
      </w:r>
      <w:r>
        <w:rPr>
          <w:spacing w:val="-5"/>
        </w:rPr>
        <w:t xml:space="preserve"> </w:t>
      </w:r>
      <w:r>
        <w:rPr>
          <w:spacing w:val="-1"/>
        </w:rPr>
        <w:t>farmer</w:t>
      </w:r>
      <w:r>
        <w:rPr>
          <w:spacing w:val="1"/>
        </w:rPr>
        <w:t xml:space="preserve"> </w:t>
      </w:r>
      <w:r>
        <w:rPr>
          <w:spacing w:val="-1"/>
        </w:rPr>
        <w:t>records,</w:t>
      </w:r>
      <w:r>
        <w:t xml:space="preserve"> but </w:t>
      </w:r>
      <w:r>
        <w:rPr>
          <w:spacing w:val="-1"/>
        </w:rPr>
        <w:t>that’s</w:t>
      </w:r>
      <w:r>
        <w:t xml:space="preserve"> too much to </w:t>
      </w:r>
      <w:r>
        <w:rPr>
          <w:spacing w:val="-1"/>
        </w:rPr>
        <w:t>expect</w:t>
      </w:r>
      <w:r>
        <w:t xml:space="preserve"> of</w:t>
      </w:r>
      <w:r>
        <w:rPr>
          <w:spacing w:val="-1"/>
        </w:rPr>
        <w:t xml:space="preserve"> all</w:t>
      </w:r>
      <w:r>
        <w:t xml:space="preserve"> </w:t>
      </w:r>
      <w:r>
        <w:rPr>
          <w:spacing w:val="-1"/>
        </w:rPr>
        <w:t>farmers.</w:t>
      </w:r>
    </w:p>
    <w:p w14:paraId="078687AA" w14:textId="77777777" w:rsidR="002F2E44" w:rsidRDefault="00B04159">
      <w:pPr>
        <w:pStyle w:val="BodyText"/>
        <w:numPr>
          <w:ilvl w:val="2"/>
          <w:numId w:val="45"/>
        </w:numPr>
        <w:tabs>
          <w:tab w:val="left" w:pos="840"/>
        </w:tabs>
        <w:spacing w:line="238" w:lineRule="auto"/>
        <w:ind w:right="176"/>
      </w:pPr>
      <w:r>
        <w:rPr>
          <w:spacing w:val="-1"/>
        </w:rPr>
        <w:t>Penn</w:t>
      </w:r>
      <w:r>
        <w:t xml:space="preserve"> </w:t>
      </w:r>
      <w:r>
        <w:rPr>
          <w:spacing w:val="-1"/>
        </w:rPr>
        <w:t>State’s</w:t>
      </w:r>
      <w:r>
        <w:t xml:space="preserve"> </w:t>
      </w:r>
      <w:r>
        <w:rPr>
          <w:spacing w:val="-1"/>
        </w:rPr>
        <w:t>published</w:t>
      </w:r>
      <w:r>
        <w:t xml:space="preserve"> </w:t>
      </w:r>
      <w:r>
        <w:rPr>
          <w:spacing w:val="-1"/>
        </w:rPr>
        <w:t>soil-based</w:t>
      </w:r>
      <w:r>
        <w:rPr>
          <w:spacing w:val="4"/>
        </w:rPr>
        <w:t xml:space="preserve"> </w:t>
      </w:r>
      <w:r>
        <w:rPr>
          <w:spacing w:val="-2"/>
        </w:rPr>
        <w:t>yield</w:t>
      </w:r>
      <w:r>
        <w:t xml:space="preserve"> </w:t>
      </w:r>
      <w:r>
        <w:rPr>
          <w:spacing w:val="-1"/>
        </w:rPr>
        <w:t>capabilities</w:t>
      </w:r>
      <w:r>
        <w:t xml:space="preserve"> </w:t>
      </w:r>
      <w:r>
        <w:rPr>
          <w:spacing w:val="-1"/>
        </w:rPr>
        <w:t xml:space="preserve">are </w:t>
      </w:r>
      <w:r>
        <w:t>out of</w:t>
      </w:r>
      <w:r>
        <w:rPr>
          <w:spacing w:val="-1"/>
        </w:rPr>
        <w:t xml:space="preserve"> </w:t>
      </w:r>
      <w:r>
        <w:t>date</w:t>
      </w:r>
      <w:r>
        <w:rPr>
          <w:spacing w:val="-1"/>
        </w:rPr>
        <w:t xml:space="preserve"> and</w:t>
      </w:r>
      <w:r>
        <w:t xml:space="preserve"> not</w:t>
      </w:r>
      <w:r>
        <w:rPr>
          <w:spacing w:val="2"/>
        </w:rPr>
        <w:t xml:space="preserve"> </w:t>
      </w:r>
      <w:r>
        <w:t>really</w:t>
      </w:r>
      <w:r>
        <w:rPr>
          <w:spacing w:val="-5"/>
        </w:rPr>
        <w:t xml:space="preserve"> </w:t>
      </w:r>
      <w:r>
        <w:rPr>
          <w:spacing w:val="-1"/>
        </w:rPr>
        <w:t>useful</w:t>
      </w:r>
      <w:r>
        <w:t xml:space="preserve"> today</w:t>
      </w:r>
      <w:r>
        <w:rPr>
          <w:spacing w:val="-5"/>
        </w:rPr>
        <w:t xml:space="preserve"> </w:t>
      </w:r>
      <w:r>
        <w:t>due</w:t>
      </w:r>
      <w:r>
        <w:rPr>
          <w:spacing w:val="-1"/>
        </w:rPr>
        <w:t xml:space="preserve"> </w:t>
      </w:r>
      <w:r>
        <w:t>to</w:t>
      </w:r>
      <w:r>
        <w:rPr>
          <w:spacing w:val="101"/>
        </w:rPr>
        <w:t xml:space="preserve"> </w:t>
      </w:r>
      <w:r>
        <w:rPr>
          <w:spacing w:val="-1"/>
        </w:rPr>
        <w:t>improved</w:t>
      </w:r>
      <w:r>
        <w:rPr>
          <w:spacing w:val="2"/>
        </w:rPr>
        <w:t xml:space="preserve"> </w:t>
      </w:r>
      <w:r>
        <w:rPr>
          <w:spacing w:val="-1"/>
        </w:rPr>
        <w:t>yields</w:t>
      </w:r>
      <w:r>
        <w:t xml:space="preserve"> from</w:t>
      </w:r>
      <w:r>
        <w:rPr>
          <w:spacing w:val="2"/>
        </w:rPr>
        <w:t xml:space="preserve"> </w:t>
      </w:r>
      <w:r>
        <w:rPr>
          <w:spacing w:val="-1"/>
        </w:rPr>
        <w:t>genetics.</w:t>
      </w:r>
      <w:r>
        <w:t xml:space="preserve"> </w:t>
      </w:r>
      <w:r>
        <w:rPr>
          <w:spacing w:val="-1"/>
        </w:rPr>
        <w:t>Farmers</w:t>
      </w:r>
      <w:r>
        <w:t xml:space="preserve"> can exceed those</w:t>
      </w:r>
      <w:r>
        <w:rPr>
          <w:spacing w:val="-1"/>
        </w:rPr>
        <w:t xml:space="preserve"> tables</w:t>
      </w:r>
      <w:r>
        <w:t xml:space="preserve"> </w:t>
      </w:r>
      <w:r>
        <w:rPr>
          <w:spacing w:val="-1"/>
        </w:rPr>
        <w:t>(which</w:t>
      </w:r>
      <w:r>
        <w:rPr>
          <w:spacing w:val="2"/>
        </w:rPr>
        <w:t xml:space="preserve"> </w:t>
      </w:r>
      <w:r>
        <w:t>are</w:t>
      </w:r>
      <w:r>
        <w:rPr>
          <w:spacing w:val="-1"/>
        </w:rPr>
        <w:t xml:space="preserve"> more than</w:t>
      </w:r>
      <w:r>
        <w:t xml:space="preserve"> 30</w:t>
      </w:r>
      <w:r>
        <w:rPr>
          <w:spacing w:val="4"/>
        </w:rPr>
        <w:t xml:space="preserve"> </w:t>
      </w:r>
      <w:r>
        <w:rPr>
          <w:spacing w:val="-2"/>
        </w:rPr>
        <w:t>years</w:t>
      </w:r>
      <w:r>
        <w:t xml:space="preserve"> old)</w:t>
      </w:r>
      <w:r>
        <w:rPr>
          <w:spacing w:val="1"/>
        </w:rPr>
        <w:t xml:space="preserve"> </w:t>
      </w:r>
      <w:r>
        <w:t>on a</w:t>
      </w:r>
      <w:r>
        <w:rPr>
          <w:spacing w:val="63"/>
        </w:rPr>
        <w:t xml:space="preserve"> </w:t>
      </w:r>
      <w:r>
        <w:rPr>
          <w:spacing w:val="-1"/>
        </w:rPr>
        <w:t xml:space="preserve">regular </w:t>
      </w:r>
      <w:r>
        <w:t>basis.</w:t>
      </w:r>
    </w:p>
    <w:p w14:paraId="4F0F2A72" w14:textId="77777777" w:rsidR="002F2E44" w:rsidRDefault="00B04159">
      <w:pPr>
        <w:pStyle w:val="BodyText"/>
        <w:numPr>
          <w:ilvl w:val="2"/>
          <w:numId w:val="45"/>
        </w:numPr>
        <w:tabs>
          <w:tab w:val="left" w:pos="840"/>
        </w:tabs>
        <w:spacing w:before="2"/>
        <w:ind w:right="259"/>
      </w:pPr>
      <w:r>
        <w:rPr>
          <w:spacing w:val="-1"/>
        </w:rPr>
        <w:t xml:space="preserve">One </w:t>
      </w:r>
      <w:r>
        <w:t>of</w:t>
      </w:r>
      <w:r>
        <w:rPr>
          <w:spacing w:val="-1"/>
        </w:rPr>
        <w:t xml:space="preserve"> </w:t>
      </w:r>
      <w:r>
        <w:t>the</w:t>
      </w:r>
      <w:r>
        <w:rPr>
          <w:spacing w:val="-1"/>
        </w:rPr>
        <w:t xml:space="preserve"> major</w:t>
      </w:r>
      <w:r>
        <w:rPr>
          <w:spacing w:val="1"/>
        </w:rPr>
        <w:t xml:space="preserve"> </w:t>
      </w:r>
      <w:r>
        <w:rPr>
          <w:spacing w:val="-1"/>
        </w:rPr>
        <w:t>challenges</w:t>
      </w:r>
      <w:r>
        <w:t xml:space="preserve"> in using</w:t>
      </w:r>
      <w:r>
        <w:rPr>
          <w:spacing w:val="-3"/>
        </w:rPr>
        <w:t xml:space="preserve"> </w:t>
      </w:r>
      <w:r>
        <w:t>a</w:t>
      </w:r>
      <w:r>
        <w:rPr>
          <w:spacing w:val="3"/>
        </w:rPr>
        <w:t xml:space="preserve"> </w:t>
      </w:r>
      <w:r>
        <w:rPr>
          <w:spacing w:val="-1"/>
        </w:rPr>
        <w:t>yield-based</w:t>
      </w:r>
      <w:r>
        <w:t xml:space="preserve"> </w:t>
      </w:r>
      <w:r>
        <w:rPr>
          <w:spacing w:val="-1"/>
        </w:rPr>
        <w:t>approach</w:t>
      </w:r>
      <w:r>
        <w:rPr>
          <w:spacing w:val="2"/>
        </w:rPr>
        <w:t xml:space="preserve"> </w:t>
      </w:r>
      <w:r>
        <w:rPr>
          <w:spacing w:val="-1"/>
        </w:rPr>
        <w:t>for determining</w:t>
      </w:r>
      <w:r>
        <w:rPr>
          <w:spacing w:val="-3"/>
        </w:rPr>
        <w:t xml:space="preserve"> </w:t>
      </w:r>
      <w:r>
        <w:rPr>
          <w:spacing w:val="-1"/>
        </w:rPr>
        <w:t>fertilizer rates</w:t>
      </w:r>
      <w:r>
        <w:t xml:space="preserve"> is </w:t>
      </w:r>
      <w:r>
        <w:rPr>
          <w:spacing w:val="-1"/>
        </w:rPr>
        <w:t>that</w:t>
      </w:r>
      <w:r>
        <w:rPr>
          <w:spacing w:val="2"/>
        </w:rPr>
        <w:t xml:space="preserve"> </w:t>
      </w:r>
      <w:r>
        <w:rPr>
          <w:spacing w:val="-1"/>
        </w:rPr>
        <w:t>yield</w:t>
      </w:r>
      <w:r>
        <w:rPr>
          <w:spacing w:val="101"/>
        </w:rPr>
        <w:t xml:space="preserve"> </w:t>
      </w:r>
      <w:r>
        <w:rPr>
          <w:spacing w:val="-1"/>
        </w:rPr>
        <w:t>levels</w:t>
      </w:r>
      <w:r>
        <w:t xml:space="preserve"> </w:t>
      </w:r>
      <w:r>
        <w:rPr>
          <w:spacing w:val="-1"/>
        </w:rPr>
        <w:t xml:space="preserve">are </w:t>
      </w:r>
      <w:r>
        <w:t>known to vary</w:t>
      </w:r>
      <w:r>
        <w:rPr>
          <w:spacing w:val="-3"/>
        </w:rPr>
        <w:t xml:space="preserve"> </w:t>
      </w:r>
      <w:r>
        <w:t>widely</w:t>
      </w:r>
      <w:r>
        <w:rPr>
          <w:spacing w:val="-5"/>
        </w:rPr>
        <w:t xml:space="preserve"> </w:t>
      </w:r>
      <w:r>
        <w:t>in a</w:t>
      </w:r>
      <w:r>
        <w:rPr>
          <w:spacing w:val="1"/>
        </w:rPr>
        <w:t xml:space="preserve"> </w:t>
      </w:r>
      <w:r>
        <w:rPr>
          <w:spacing w:val="-1"/>
        </w:rPr>
        <w:t>given</w:t>
      </w:r>
      <w:r>
        <w:t xml:space="preserve"> </w:t>
      </w:r>
      <w:r>
        <w:rPr>
          <w:spacing w:val="-1"/>
        </w:rPr>
        <w:t>environment</w:t>
      </w:r>
      <w:r>
        <w:t xml:space="preserve"> </w:t>
      </w:r>
      <w:r>
        <w:rPr>
          <w:spacing w:val="-1"/>
        </w:rPr>
        <w:t>from</w:t>
      </w:r>
      <w:r>
        <w:rPr>
          <w:spacing w:val="2"/>
        </w:rPr>
        <w:t xml:space="preserve"> </w:t>
      </w:r>
      <w:r>
        <w:rPr>
          <w:spacing w:val="-2"/>
        </w:rPr>
        <w:t>year</w:t>
      </w:r>
      <w:r>
        <w:rPr>
          <w:spacing w:val="-1"/>
        </w:rPr>
        <w:t xml:space="preserve"> </w:t>
      </w:r>
      <w:r>
        <w:t>to</w:t>
      </w:r>
      <w:r>
        <w:rPr>
          <w:spacing w:val="4"/>
        </w:rPr>
        <w:t xml:space="preserve"> </w:t>
      </w:r>
      <w:r>
        <w:rPr>
          <w:spacing w:val="-2"/>
        </w:rPr>
        <w:t>year,</w:t>
      </w:r>
      <w:r>
        <w:rPr>
          <w:spacing w:val="2"/>
        </w:rPr>
        <w:t xml:space="preserve"> </w:t>
      </w:r>
      <w:r>
        <w:t xml:space="preserve">as </w:t>
      </w:r>
      <w:r>
        <w:rPr>
          <w:spacing w:val="-1"/>
        </w:rPr>
        <w:t>well</w:t>
      </w:r>
      <w:r>
        <w:t xml:space="preserve"> </w:t>
      </w:r>
      <w:r>
        <w:rPr>
          <w:spacing w:val="-1"/>
        </w:rPr>
        <w:t>as</w:t>
      </w:r>
      <w:r>
        <w:t xml:space="preserve"> among </w:t>
      </w:r>
      <w:r>
        <w:rPr>
          <w:spacing w:val="-1"/>
        </w:rPr>
        <w:t>growing</w:t>
      </w:r>
      <w:r>
        <w:rPr>
          <w:spacing w:val="81"/>
        </w:rPr>
        <w:t xml:space="preserve"> </w:t>
      </w:r>
      <w:r>
        <w:rPr>
          <w:spacing w:val="-1"/>
        </w:rPr>
        <w:t>seasons</w:t>
      </w:r>
      <w:r>
        <w:t xml:space="preserve"> </w:t>
      </w:r>
      <w:r>
        <w:rPr>
          <w:spacing w:val="-1"/>
        </w:rPr>
        <w:t>within</w:t>
      </w:r>
      <w:r>
        <w:t xml:space="preserve"> a</w:t>
      </w:r>
      <w:r>
        <w:rPr>
          <w:spacing w:val="3"/>
        </w:rPr>
        <w:t xml:space="preserve"> </w:t>
      </w:r>
      <w:r>
        <w:rPr>
          <w:spacing w:val="-2"/>
        </w:rPr>
        <w:t>year</w:t>
      </w:r>
      <w:r>
        <w:rPr>
          <w:spacing w:val="-1"/>
        </w:rPr>
        <w:t xml:space="preserve"> where </w:t>
      </w:r>
      <w:r>
        <w:t>multiple</w:t>
      </w:r>
      <w:r>
        <w:rPr>
          <w:spacing w:val="-1"/>
        </w:rPr>
        <w:t xml:space="preserve"> </w:t>
      </w:r>
      <w:r>
        <w:t>cropping</w:t>
      </w:r>
      <w:r>
        <w:rPr>
          <w:spacing w:val="-3"/>
        </w:rPr>
        <w:t xml:space="preserve"> </w:t>
      </w:r>
      <w:r>
        <w:t>is</w:t>
      </w:r>
      <w:r>
        <w:rPr>
          <w:spacing w:val="2"/>
        </w:rPr>
        <w:t xml:space="preserve"> </w:t>
      </w:r>
      <w:r>
        <w:rPr>
          <w:spacing w:val="-1"/>
        </w:rPr>
        <w:t>practiced.</w:t>
      </w:r>
    </w:p>
    <w:p w14:paraId="13DC3F45" w14:textId="77777777" w:rsidR="002F2E44" w:rsidRDefault="002F2E44">
      <w:pPr>
        <w:spacing w:before="4" w:line="120" w:lineRule="exact"/>
        <w:rPr>
          <w:sz w:val="12"/>
          <w:szCs w:val="12"/>
        </w:rPr>
      </w:pPr>
    </w:p>
    <w:p w14:paraId="0373E41B" w14:textId="77777777" w:rsidR="002F2E44" w:rsidRDefault="002F2E44">
      <w:pPr>
        <w:spacing w:line="240" w:lineRule="exact"/>
        <w:rPr>
          <w:sz w:val="24"/>
          <w:szCs w:val="24"/>
        </w:rPr>
      </w:pPr>
    </w:p>
    <w:p w14:paraId="10028F77" w14:textId="77777777" w:rsidR="002F2E44" w:rsidRDefault="00B04159">
      <w:pPr>
        <w:pStyle w:val="BodyText"/>
        <w:spacing w:line="239" w:lineRule="auto"/>
        <w:ind w:left="119" w:right="215"/>
      </w:pPr>
      <w:bookmarkStart w:id="1725" w:name="_bookmark47"/>
      <w:bookmarkEnd w:id="1725"/>
      <w:r>
        <w:rPr>
          <w:rFonts w:ascii="Cambria"/>
          <w:i/>
          <w:spacing w:val="3"/>
          <w:sz w:val="26"/>
        </w:rPr>
        <w:t>T</w:t>
      </w:r>
      <w:r>
        <w:rPr>
          <w:rFonts w:ascii="Cambria"/>
          <w:i/>
          <w:spacing w:val="3"/>
          <w:sz w:val="21"/>
        </w:rPr>
        <w:t>IMING</w:t>
      </w:r>
      <w:r>
        <w:rPr>
          <w:rFonts w:ascii="Cambria"/>
          <w:i/>
          <w:spacing w:val="6"/>
          <w:sz w:val="21"/>
        </w:rPr>
        <w:t xml:space="preserve"> </w:t>
      </w:r>
      <w:r>
        <w:rPr>
          <w:rFonts w:ascii="Cambria"/>
          <w:i/>
          <w:spacing w:val="3"/>
          <w:sz w:val="21"/>
        </w:rPr>
        <w:t>AND</w:t>
      </w:r>
      <w:r>
        <w:rPr>
          <w:rFonts w:ascii="Cambria"/>
          <w:i/>
          <w:spacing w:val="9"/>
          <w:sz w:val="21"/>
        </w:rPr>
        <w:t xml:space="preserve"> </w:t>
      </w:r>
      <w:r>
        <w:rPr>
          <w:rFonts w:ascii="Cambria"/>
          <w:i/>
          <w:spacing w:val="2"/>
          <w:sz w:val="21"/>
        </w:rPr>
        <w:t>FORM</w:t>
      </w:r>
      <w:r>
        <w:rPr>
          <w:rFonts w:ascii="Cambria"/>
          <w:i/>
          <w:spacing w:val="9"/>
          <w:sz w:val="21"/>
        </w:rPr>
        <w:t xml:space="preserve"> </w:t>
      </w:r>
      <w:r>
        <w:rPr>
          <w:rFonts w:ascii="Cambria"/>
          <w:i/>
          <w:spacing w:val="2"/>
          <w:sz w:val="21"/>
        </w:rPr>
        <w:t>OF</w:t>
      </w:r>
      <w:r>
        <w:rPr>
          <w:rFonts w:ascii="Cambria"/>
          <w:i/>
          <w:spacing w:val="8"/>
          <w:sz w:val="21"/>
        </w:rPr>
        <w:t xml:space="preserve"> </w:t>
      </w:r>
      <w:r>
        <w:rPr>
          <w:rFonts w:ascii="Cambria"/>
          <w:i/>
          <w:spacing w:val="3"/>
          <w:sz w:val="26"/>
        </w:rPr>
        <w:t>A</w:t>
      </w:r>
      <w:r>
        <w:rPr>
          <w:rFonts w:ascii="Cambria"/>
          <w:i/>
          <w:spacing w:val="3"/>
          <w:sz w:val="21"/>
        </w:rPr>
        <w:t>PPLICATION</w:t>
      </w:r>
      <w:r>
        <w:rPr>
          <w:rFonts w:ascii="Cambria"/>
          <w:i/>
          <w:spacing w:val="3"/>
          <w:sz w:val="26"/>
        </w:rPr>
        <w:t>:</w:t>
      </w:r>
      <w:r>
        <w:rPr>
          <w:rFonts w:ascii="Cambria"/>
          <w:i/>
          <w:spacing w:val="10"/>
          <w:sz w:val="26"/>
        </w:rPr>
        <w:t xml:space="preserve"> </w:t>
      </w:r>
      <w:r>
        <w:rPr>
          <w:spacing w:val="-2"/>
        </w:rPr>
        <w:t>Issues</w:t>
      </w:r>
      <w:r>
        <w:rPr>
          <w:spacing w:val="-1"/>
        </w:rPr>
        <w:t xml:space="preserve"> raised</w:t>
      </w:r>
      <w:r>
        <w:rPr>
          <w:spacing w:val="2"/>
        </w:rPr>
        <w:t xml:space="preserve"> </w:t>
      </w:r>
      <w:r>
        <w:rPr>
          <w:spacing w:val="-1"/>
        </w:rPr>
        <w:t xml:space="preserve">here include </w:t>
      </w:r>
      <w:r>
        <w:t>the</w:t>
      </w:r>
      <w:r>
        <w:rPr>
          <w:spacing w:val="-2"/>
        </w:rPr>
        <w:t xml:space="preserve"> </w:t>
      </w:r>
      <w:r>
        <w:rPr>
          <w:spacing w:val="-1"/>
        </w:rPr>
        <w:t>need</w:t>
      </w:r>
      <w:r>
        <w:t xml:space="preserve"> to</w:t>
      </w:r>
      <w:r>
        <w:rPr>
          <w:spacing w:val="2"/>
        </w:rPr>
        <w:t xml:space="preserve"> </w:t>
      </w:r>
      <w:r>
        <w:t>apply</w:t>
      </w:r>
      <w:r>
        <w:rPr>
          <w:spacing w:val="-5"/>
        </w:rPr>
        <w:t xml:space="preserve"> </w:t>
      </w:r>
      <w:r>
        <w:t>N</w:t>
      </w:r>
      <w:r>
        <w:rPr>
          <w:spacing w:val="1"/>
        </w:rPr>
        <w:t xml:space="preserve"> </w:t>
      </w:r>
      <w:r>
        <w:rPr>
          <w:spacing w:val="-1"/>
        </w:rPr>
        <w:t xml:space="preserve">within </w:t>
      </w:r>
      <w:r>
        <w:t>a</w:t>
      </w:r>
      <w:r>
        <w:rPr>
          <w:spacing w:val="-1"/>
        </w:rPr>
        <w:t xml:space="preserve"> small</w:t>
      </w:r>
      <w:r>
        <w:t xml:space="preserve"> </w:t>
      </w:r>
      <w:r>
        <w:rPr>
          <w:spacing w:val="-1"/>
        </w:rPr>
        <w:t>window near</w:t>
      </w:r>
      <w:r>
        <w:rPr>
          <w:spacing w:val="103"/>
        </w:rPr>
        <w:t xml:space="preserve"> </w:t>
      </w:r>
      <w:r>
        <w:t>time</w:t>
      </w:r>
      <w:r>
        <w:rPr>
          <w:spacing w:val="-1"/>
        </w:rPr>
        <w:t xml:space="preserve"> </w:t>
      </w:r>
      <w:r>
        <w:t>of</w:t>
      </w:r>
      <w:r>
        <w:rPr>
          <w:spacing w:val="-1"/>
        </w:rPr>
        <w:t xml:space="preserve"> planting,</w:t>
      </w:r>
      <w:r>
        <w:t xml:space="preserve"> use</w:t>
      </w:r>
      <w:r>
        <w:rPr>
          <w:spacing w:val="-1"/>
        </w:rPr>
        <w:t xml:space="preserve"> </w:t>
      </w:r>
      <w:r>
        <w:t>of</w:t>
      </w:r>
      <w:r>
        <w:rPr>
          <w:spacing w:val="1"/>
        </w:rPr>
        <w:t xml:space="preserve"> </w:t>
      </w:r>
      <w:r>
        <w:rPr>
          <w:spacing w:val="-1"/>
        </w:rPr>
        <w:t>commercial</w:t>
      </w:r>
      <w:r>
        <w:t xml:space="preserve"> </w:t>
      </w:r>
      <w:r>
        <w:rPr>
          <w:spacing w:val="-1"/>
        </w:rPr>
        <w:t>fertilizer formulations</w:t>
      </w:r>
      <w:r>
        <w:t xml:space="preserve"> or</w:t>
      </w:r>
      <w:r>
        <w:rPr>
          <w:spacing w:val="-1"/>
        </w:rPr>
        <w:t xml:space="preserve"> manure,</w:t>
      </w:r>
      <w:r>
        <w:t xml:space="preserve"> winter</w:t>
      </w:r>
      <w:r>
        <w:rPr>
          <w:spacing w:val="-1"/>
        </w:rPr>
        <w:t xml:space="preserve"> spreading</w:t>
      </w:r>
      <w:r>
        <w:rPr>
          <w:spacing w:val="-3"/>
        </w:rPr>
        <w:t xml:space="preserve"> </w:t>
      </w:r>
      <w:r>
        <w:t>of</w:t>
      </w:r>
      <w:r>
        <w:rPr>
          <w:spacing w:val="-1"/>
        </w:rPr>
        <w:t xml:space="preserve"> manure,</w:t>
      </w:r>
      <w:r>
        <w:t xml:space="preserve"> use</w:t>
      </w:r>
      <w:r>
        <w:rPr>
          <w:spacing w:val="-1"/>
        </w:rPr>
        <w:t xml:space="preserve"> </w:t>
      </w:r>
      <w:r>
        <w:t>of</w:t>
      </w:r>
      <w:r>
        <w:rPr>
          <w:spacing w:val="-1"/>
        </w:rPr>
        <w:t xml:space="preserve"> N-</w:t>
      </w:r>
      <w:r>
        <w:rPr>
          <w:spacing w:val="103"/>
        </w:rPr>
        <w:t xml:space="preserve"> </w:t>
      </w:r>
      <w:r>
        <w:rPr>
          <w:spacing w:val="-1"/>
        </w:rPr>
        <w:t>stabilizers,</w:t>
      </w:r>
      <w:r>
        <w:t xml:space="preserve"> </w:t>
      </w:r>
      <w:r>
        <w:rPr>
          <w:spacing w:val="-1"/>
        </w:rPr>
        <w:t>and</w:t>
      </w:r>
      <w:r>
        <w:t xml:space="preserve"> use</w:t>
      </w:r>
      <w:r>
        <w:rPr>
          <w:spacing w:val="-1"/>
        </w:rPr>
        <w:t xml:space="preserve"> </w:t>
      </w:r>
      <w:r>
        <w:t>of</w:t>
      </w:r>
      <w:r>
        <w:rPr>
          <w:spacing w:val="-1"/>
        </w:rPr>
        <w:t xml:space="preserve"> </w:t>
      </w:r>
      <w:r>
        <w:t>cover</w:t>
      </w:r>
      <w:r>
        <w:rPr>
          <w:spacing w:val="-1"/>
        </w:rPr>
        <w:t xml:space="preserve"> crops</w:t>
      </w:r>
      <w:r>
        <w:t xml:space="preserve"> to scavenge</w:t>
      </w:r>
      <w:r>
        <w:rPr>
          <w:spacing w:val="-1"/>
        </w:rPr>
        <w:t xml:space="preserve"> excess</w:t>
      </w:r>
      <w:r>
        <w:t xml:space="preserve"> </w:t>
      </w:r>
      <w:r>
        <w:rPr>
          <w:spacing w:val="-1"/>
        </w:rPr>
        <w:t>N.</w:t>
      </w:r>
      <w:r>
        <w:rPr>
          <w:spacing w:val="60"/>
        </w:rPr>
        <w:t xml:space="preserve"> </w:t>
      </w:r>
      <w:r>
        <w:rPr>
          <w:spacing w:val="-1"/>
        </w:rPr>
        <w:t>Several</w:t>
      </w:r>
      <w:r>
        <w:t xml:space="preserve"> </w:t>
      </w:r>
      <w:r>
        <w:rPr>
          <w:spacing w:val="-1"/>
        </w:rPr>
        <w:t>interviewees</w:t>
      </w:r>
      <w:r>
        <w:t xml:space="preserve"> </w:t>
      </w:r>
      <w:r>
        <w:rPr>
          <w:spacing w:val="-1"/>
        </w:rPr>
        <w:t>recognized</w:t>
      </w:r>
      <w:r>
        <w:t xml:space="preserve"> the</w:t>
      </w:r>
      <w:r>
        <w:rPr>
          <w:spacing w:val="-1"/>
        </w:rPr>
        <w:t xml:space="preserve"> </w:t>
      </w:r>
      <w:r>
        <w:t>desirability</w:t>
      </w:r>
      <w:r>
        <w:rPr>
          <w:spacing w:val="-5"/>
        </w:rPr>
        <w:t xml:space="preserve"> </w:t>
      </w:r>
      <w:r>
        <w:t>of</w:t>
      </w:r>
      <w:r>
        <w:rPr>
          <w:spacing w:val="89"/>
        </w:rPr>
        <w:t xml:space="preserve"> </w:t>
      </w:r>
      <w:r>
        <w:t>limiting</w:t>
      </w:r>
      <w:r>
        <w:rPr>
          <w:spacing w:val="-3"/>
        </w:rPr>
        <w:t xml:space="preserve"> </w:t>
      </w:r>
      <w:r>
        <w:t>the</w:t>
      </w:r>
      <w:r>
        <w:rPr>
          <w:spacing w:val="-1"/>
        </w:rPr>
        <w:t xml:space="preserve"> amount</w:t>
      </w:r>
      <w:r>
        <w:t xml:space="preserve"> of</w:t>
      </w:r>
      <w:r>
        <w:rPr>
          <w:spacing w:val="-1"/>
        </w:rPr>
        <w:t xml:space="preserve"> pre-plant</w:t>
      </w:r>
      <w:r>
        <w:t xml:space="preserve"> N</w:t>
      </w:r>
      <w:r>
        <w:rPr>
          <w:spacing w:val="-1"/>
        </w:rPr>
        <w:t xml:space="preserve"> </w:t>
      </w:r>
      <w:r>
        <w:t xml:space="preserve">in </w:t>
      </w:r>
      <w:r>
        <w:rPr>
          <w:spacing w:val="-1"/>
        </w:rPr>
        <w:t>corn</w:t>
      </w:r>
      <w:r>
        <w:t xml:space="preserve"> production, </w:t>
      </w:r>
      <w:r>
        <w:rPr>
          <w:spacing w:val="-1"/>
        </w:rPr>
        <w:t>applying</w:t>
      </w:r>
      <w:r>
        <w:rPr>
          <w:spacing w:val="-3"/>
        </w:rPr>
        <w:t xml:space="preserve"> </w:t>
      </w:r>
      <w:r>
        <w:rPr>
          <w:spacing w:val="-1"/>
        </w:rPr>
        <w:t>within</w:t>
      </w:r>
      <w:r>
        <w:t xml:space="preserve"> a</w:t>
      </w:r>
      <w:r>
        <w:rPr>
          <w:spacing w:val="-1"/>
        </w:rPr>
        <w:t xml:space="preserve"> </w:t>
      </w:r>
      <w:r>
        <w:t xml:space="preserve">short </w:t>
      </w:r>
      <w:r>
        <w:rPr>
          <w:spacing w:val="-1"/>
        </w:rPr>
        <w:t>window,</w:t>
      </w:r>
      <w:r>
        <w:t xml:space="preserve"> </w:t>
      </w:r>
      <w:r>
        <w:rPr>
          <w:spacing w:val="-1"/>
        </w:rPr>
        <w:t>and</w:t>
      </w:r>
      <w:r>
        <w:t xml:space="preserve"> </w:t>
      </w:r>
      <w:r>
        <w:rPr>
          <w:spacing w:val="-1"/>
        </w:rPr>
        <w:t>adjusting</w:t>
      </w:r>
      <w:r>
        <w:rPr>
          <w:spacing w:val="-3"/>
        </w:rPr>
        <w:t xml:space="preserve"> </w:t>
      </w:r>
      <w:r>
        <w:rPr>
          <w:spacing w:val="-1"/>
        </w:rPr>
        <w:t>side-dress</w:t>
      </w:r>
      <w:r>
        <w:rPr>
          <w:spacing w:val="99"/>
        </w:rPr>
        <w:t xml:space="preserve"> </w:t>
      </w:r>
      <w:r>
        <w:t>N</w:t>
      </w:r>
      <w:r>
        <w:rPr>
          <w:spacing w:val="-1"/>
        </w:rPr>
        <w:t xml:space="preserve"> </w:t>
      </w:r>
      <w:r>
        <w:t xml:space="preserve">to </w:t>
      </w:r>
      <w:r>
        <w:rPr>
          <w:spacing w:val="-1"/>
        </w:rPr>
        <w:t>meet</w:t>
      </w:r>
      <w:r>
        <w:t xml:space="preserve"> </w:t>
      </w:r>
      <w:r>
        <w:rPr>
          <w:spacing w:val="-1"/>
        </w:rPr>
        <w:t>plant</w:t>
      </w:r>
      <w:r>
        <w:t xml:space="preserve"> </w:t>
      </w:r>
      <w:r>
        <w:rPr>
          <w:spacing w:val="-1"/>
        </w:rPr>
        <w:t>needs.</w:t>
      </w:r>
      <w:r>
        <w:t xml:space="preserve"> </w:t>
      </w:r>
      <w:r>
        <w:rPr>
          <w:spacing w:val="2"/>
        </w:rPr>
        <w:t xml:space="preserve"> </w:t>
      </w:r>
      <w:r>
        <w:t xml:space="preserve">Most </w:t>
      </w:r>
      <w:r>
        <w:rPr>
          <w:spacing w:val="-1"/>
        </w:rPr>
        <w:t>recognized</w:t>
      </w:r>
      <w:r>
        <w:t xml:space="preserve"> the</w:t>
      </w:r>
      <w:r>
        <w:rPr>
          <w:spacing w:val="-1"/>
        </w:rPr>
        <w:t xml:space="preserve"> inherent</w:t>
      </w:r>
      <w:r>
        <w:t xml:space="preserve"> </w:t>
      </w:r>
      <w:r>
        <w:rPr>
          <w:spacing w:val="-1"/>
        </w:rPr>
        <w:t>risk</w:t>
      </w:r>
      <w:r>
        <w:t xml:space="preserve"> </w:t>
      </w:r>
      <w:r>
        <w:rPr>
          <w:spacing w:val="-1"/>
        </w:rPr>
        <w:t>associated</w:t>
      </w:r>
      <w:r>
        <w:rPr>
          <w:spacing w:val="2"/>
        </w:rPr>
        <w:t xml:space="preserve"> </w:t>
      </w:r>
      <w:r>
        <w:rPr>
          <w:spacing w:val="-1"/>
        </w:rPr>
        <w:t>with</w:t>
      </w:r>
      <w:r>
        <w:t xml:space="preserve"> </w:t>
      </w:r>
      <w:r>
        <w:rPr>
          <w:spacing w:val="-1"/>
        </w:rPr>
        <w:t>each</w:t>
      </w:r>
      <w:r>
        <w:t xml:space="preserve"> of</w:t>
      </w:r>
      <w:r>
        <w:rPr>
          <w:spacing w:val="-1"/>
        </w:rPr>
        <w:t xml:space="preserve"> </w:t>
      </w:r>
      <w:r>
        <w:t>these</w:t>
      </w:r>
      <w:r>
        <w:rPr>
          <w:spacing w:val="-1"/>
        </w:rPr>
        <w:t xml:space="preserve"> recommendations.</w:t>
      </w:r>
      <w:r>
        <w:t xml:space="preserve">  </w:t>
      </w:r>
      <w:r>
        <w:rPr>
          <w:spacing w:val="-1"/>
        </w:rPr>
        <w:t>First</w:t>
      </w:r>
      <w:r>
        <w:rPr>
          <w:spacing w:val="109"/>
        </w:rPr>
        <w:t xml:space="preserve"> </w:t>
      </w:r>
      <w:r>
        <w:t>is the</w:t>
      </w:r>
      <w:r>
        <w:rPr>
          <w:spacing w:val="-1"/>
        </w:rPr>
        <w:t xml:space="preserve"> risk</w:t>
      </w:r>
      <w:r>
        <w:t xml:space="preserve"> of</w:t>
      </w:r>
      <w:r>
        <w:rPr>
          <w:spacing w:val="-1"/>
        </w:rPr>
        <w:t xml:space="preserve"> </w:t>
      </w:r>
      <w:r>
        <w:t>rainy</w:t>
      </w:r>
      <w:r>
        <w:rPr>
          <w:spacing w:val="-5"/>
        </w:rPr>
        <w:t xml:space="preserve"> </w:t>
      </w:r>
      <w:r>
        <w:rPr>
          <w:spacing w:val="-1"/>
        </w:rPr>
        <w:t xml:space="preserve">weather </w:t>
      </w:r>
      <w:r>
        <w:t>in early</w:t>
      </w:r>
      <w:r>
        <w:rPr>
          <w:spacing w:val="-5"/>
        </w:rPr>
        <w:t xml:space="preserve"> </w:t>
      </w:r>
      <w:r>
        <w:rPr>
          <w:spacing w:val="-1"/>
        </w:rPr>
        <w:t>spring.</w:t>
      </w:r>
      <w:r>
        <w:t xml:space="preserve"> </w:t>
      </w:r>
      <w:r>
        <w:rPr>
          <w:spacing w:val="2"/>
        </w:rPr>
        <w:t xml:space="preserve"> </w:t>
      </w:r>
      <w:r>
        <w:rPr>
          <w:spacing w:val="-1"/>
        </w:rPr>
        <w:t xml:space="preserve">Further </w:t>
      </w:r>
      <w:r>
        <w:t xml:space="preserve">it </w:t>
      </w:r>
      <w:r>
        <w:rPr>
          <w:spacing w:val="-1"/>
        </w:rPr>
        <w:t>was</w:t>
      </w:r>
      <w:r>
        <w:t xml:space="preserve"> </w:t>
      </w:r>
      <w:r>
        <w:rPr>
          <w:spacing w:val="-1"/>
        </w:rPr>
        <w:t>recognized</w:t>
      </w:r>
      <w:r>
        <w:t xml:space="preserve"> </w:t>
      </w:r>
      <w:r>
        <w:rPr>
          <w:spacing w:val="-1"/>
        </w:rPr>
        <w:t>that</w:t>
      </w:r>
      <w:r>
        <w:t xml:space="preserve"> the</w:t>
      </w:r>
      <w:r>
        <w:rPr>
          <w:spacing w:val="-1"/>
        </w:rPr>
        <w:t xml:space="preserve"> busiest</w:t>
      </w:r>
      <w:r>
        <w:t xml:space="preserve"> time</w:t>
      </w:r>
      <w:r>
        <w:rPr>
          <w:spacing w:val="-1"/>
        </w:rPr>
        <w:t xml:space="preserve"> for crop</w:t>
      </w:r>
      <w:r>
        <w:rPr>
          <w:spacing w:val="2"/>
        </w:rPr>
        <w:t xml:space="preserve"> </w:t>
      </w:r>
      <w:r>
        <w:rPr>
          <w:spacing w:val="-1"/>
        </w:rPr>
        <w:t>farmers</w:t>
      </w:r>
      <w:r>
        <w:t xml:space="preserve"> is</w:t>
      </w:r>
      <w:r>
        <w:rPr>
          <w:spacing w:val="97"/>
        </w:rPr>
        <w:t xml:space="preserve"> </w:t>
      </w:r>
      <w:r>
        <w:rPr>
          <w:spacing w:val="-1"/>
        </w:rPr>
        <w:t>during</w:t>
      </w:r>
      <w:r>
        <w:rPr>
          <w:spacing w:val="-3"/>
        </w:rPr>
        <w:t xml:space="preserve"> </w:t>
      </w:r>
      <w:r>
        <w:t>the</w:t>
      </w:r>
      <w:r>
        <w:rPr>
          <w:spacing w:val="-1"/>
        </w:rPr>
        <w:t xml:space="preserve"> pre-plant</w:t>
      </w:r>
      <w:r>
        <w:t xml:space="preserve"> window, </w:t>
      </w:r>
      <w:r>
        <w:rPr>
          <w:spacing w:val="-1"/>
        </w:rPr>
        <w:t>making</w:t>
      </w:r>
      <w:r>
        <w:rPr>
          <w:spacing w:val="-3"/>
        </w:rPr>
        <w:t xml:space="preserve"> </w:t>
      </w:r>
      <w:r>
        <w:t xml:space="preserve">it </w:t>
      </w:r>
      <w:r>
        <w:rPr>
          <w:spacing w:val="-1"/>
        </w:rPr>
        <w:t>more difficult</w:t>
      </w:r>
      <w:r>
        <w:t xml:space="preserve"> to </w:t>
      </w:r>
      <w:r>
        <w:rPr>
          <w:spacing w:val="-2"/>
        </w:rPr>
        <w:t>get</w:t>
      </w:r>
      <w:r>
        <w:t xml:space="preserve"> the</w:t>
      </w:r>
      <w:r>
        <w:rPr>
          <w:spacing w:val="-1"/>
        </w:rPr>
        <w:t xml:space="preserve"> fertilizer application</w:t>
      </w:r>
      <w:r>
        <w:t xml:space="preserve"> done</w:t>
      </w:r>
      <w:r>
        <w:rPr>
          <w:spacing w:val="-1"/>
        </w:rPr>
        <w:t xml:space="preserve"> when</w:t>
      </w:r>
      <w:r>
        <w:t xml:space="preserve"> </w:t>
      </w:r>
      <w:r>
        <w:rPr>
          <w:spacing w:val="-1"/>
        </w:rPr>
        <w:t>needed.</w:t>
      </w:r>
      <w:r>
        <w:t xml:space="preserve"> </w:t>
      </w:r>
      <w:r>
        <w:rPr>
          <w:spacing w:val="2"/>
        </w:rPr>
        <w:t xml:space="preserve"> </w:t>
      </w:r>
      <w:r>
        <w:rPr>
          <w:spacing w:val="-2"/>
        </w:rPr>
        <w:t>It</w:t>
      </w:r>
      <w:r>
        <w:t xml:space="preserve"> </w:t>
      </w:r>
      <w:r>
        <w:rPr>
          <w:spacing w:val="-1"/>
        </w:rPr>
        <w:t>was</w:t>
      </w:r>
      <w:r>
        <w:rPr>
          <w:spacing w:val="117"/>
        </w:rPr>
        <w:t xml:space="preserve"> </w:t>
      </w:r>
      <w:r>
        <w:rPr>
          <w:spacing w:val="-1"/>
        </w:rPr>
        <w:t>pointed</w:t>
      </w:r>
      <w:r>
        <w:t xml:space="preserve"> out </w:t>
      </w:r>
      <w:r>
        <w:rPr>
          <w:spacing w:val="-1"/>
        </w:rPr>
        <w:t>that</w:t>
      </w:r>
      <w:r>
        <w:t xml:space="preserve"> splitting</w:t>
      </w:r>
      <w:r>
        <w:rPr>
          <w:spacing w:val="-3"/>
        </w:rPr>
        <w:t xml:space="preserve"> </w:t>
      </w:r>
      <w:r>
        <w:t>N</w:t>
      </w:r>
      <w:r>
        <w:rPr>
          <w:spacing w:val="-1"/>
        </w:rPr>
        <w:t xml:space="preserve"> applications</w:t>
      </w:r>
      <w:r>
        <w:t xml:space="preserve"> </w:t>
      </w:r>
      <w:r>
        <w:rPr>
          <w:spacing w:val="-1"/>
        </w:rPr>
        <w:t>was</w:t>
      </w:r>
      <w:r>
        <w:t xml:space="preserve"> particularly</w:t>
      </w:r>
      <w:r>
        <w:rPr>
          <w:spacing w:val="-5"/>
        </w:rPr>
        <w:t xml:space="preserve"> </w:t>
      </w:r>
      <w:r>
        <w:rPr>
          <w:spacing w:val="-1"/>
        </w:rPr>
        <w:t>important</w:t>
      </w:r>
      <w:r>
        <w:t xml:space="preserve"> in the</w:t>
      </w:r>
      <w:r>
        <w:rPr>
          <w:spacing w:val="-1"/>
        </w:rPr>
        <w:t xml:space="preserve"> Delmarva </w:t>
      </w:r>
      <w:r>
        <w:t>area</w:t>
      </w:r>
      <w:r>
        <w:rPr>
          <w:spacing w:val="-1"/>
        </w:rPr>
        <w:t xml:space="preserve"> because </w:t>
      </w:r>
      <w:r>
        <w:t>of</w:t>
      </w:r>
      <w:r>
        <w:rPr>
          <w:spacing w:val="-1"/>
        </w:rPr>
        <w:t xml:space="preserve"> </w:t>
      </w:r>
      <w:r>
        <w:t>the</w:t>
      </w:r>
      <w:r>
        <w:rPr>
          <w:spacing w:val="-1"/>
        </w:rPr>
        <w:t xml:space="preserve"> coarse-</w:t>
      </w:r>
      <w:r>
        <w:rPr>
          <w:spacing w:val="95"/>
        </w:rPr>
        <w:t xml:space="preserve"> </w:t>
      </w:r>
      <w:r>
        <w:rPr>
          <w:spacing w:val="-1"/>
        </w:rPr>
        <w:t>textured</w:t>
      </w:r>
      <w:r>
        <w:t xml:space="preserve"> soils </w:t>
      </w:r>
      <w:r>
        <w:rPr>
          <w:spacing w:val="-1"/>
        </w:rPr>
        <w:t>and</w:t>
      </w:r>
      <w:r>
        <w:t xml:space="preserve"> not so</w:t>
      </w:r>
      <w:r>
        <w:rPr>
          <w:spacing w:val="-3"/>
        </w:rPr>
        <w:t xml:space="preserve"> </w:t>
      </w:r>
      <w:r>
        <w:rPr>
          <w:spacing w:val="-1"/>
        </w:rPr>
        <w:t>important</w:t>
      </w:r>
      <w:r>
        <w:t xml:space="preserve"> </w:t>
      </w:r>
      <w:r>
        <w:rPr>
          <w:spacing w:val="-1"/>
        </w:rPr>
        <w:t>west</w:t>
      </w:r>
      <w:r>
        <w:t xml:space="preserve"> of</w:t>
      </w:r>
      <w:r>
        <w:rPr>
          <w:spacing w:val="-1"/>
        </w:rPr>
        <w:t xml:space="preserve"> there</w:t>
      </w:r>
      <w:r>
        <w:rPr>
          <w:spacing w:val="1"/>
        </w:rPr>
        <w:t xml:space="preserve"> </w:t>
      </w:r>
      <w:r>
        <w:t>and in the</w:t>
      </w:r>
      <w:r>
        <w:rPr>
          <w:spacing w:val="-1"/>
        </w:rPr>
        <w:t xml:space="preserve"> Piedmont</w:t>
      </w:r>
      <w:r>
        <w:t xml:space="preserve"> </w:t>
      </w:r>
      <w:r>
        <w:rPr>
          <w:spacing w:val="-1"/>
        </w:rPr>
        <w:t>province,</w:t>
      </w:r>
      <w:r>
        <w:t xml:space="preserve"> </w:t>
      </w:r>
      <w:r>
        <w:rPr>
          <w:spacing w:val="-1"/>
        </w:rPr>
        <w:t xml:space="preserve">where </w:t>
      </w:r>
      <w:r>
        <w:t>fine</w:t>
      </w:r>
      <w:r>
        <w:rPr>
          <w:spacing w:val="-1"/>
        </w:rPr>
        <w:t xml:space="preserve"> textured</w:t>
      </w:r>
      <w:r>
        <w:t xml:space="preserve"> soils </w:t>
      </w:r>
      <w:r>
        <w:rPr>
          <w:spacing w:val="-1"/>
        </w:rPr>
        <w:t>with</w:t>
      </w:r>
      <w:r>
        <w:rPr>
          <w:spacing w:val="97"/>
        </w:rPr>
        <w:t xml:space="preserve"> </w:t>
      </w:r>
      <w:r>
        <w:rPr>
          <w:spacing w:val="-1"/>
        </w:rPr>
        <w:t>lower infiltration</w:t>
      </w:r>
      <w:r>
        <w:t xml:space="preserve"> </w:t>
      </w:r>
      <w:r>
        <w:rPr>
          <w:spacing w:val="-1"/>
        </w:rPr>
        <w:t xml:space="preserve">rate </w:t>
      </w:r>
      <w:r>
        <w:t xml:space="preserve">predominate. </w:t>
      </w:r>
      <w:r>
        <w:rPr>
          <w:spacing w:val="2"/>
        </w:rPr>
        <w:t xml:space="preserve"> </w:t>
      </w:r>
      <w:r>
        <w:rPr>
          <w:spacing w:val="-3"/>
        </w:rPr>
        <w:t>It</w:t>
      </w:r>
      <w:r>
        <w:t xml:space="preserve"> was </w:t>
      </w:r>
      <w:r>
        <w:rPr>
          <w:spacing w:val="-1"/>
        </w:rPr>
        <w:t>also</w:t>
      </w:r>
      <w:r>
        <w:t xml:space="preserve"> pointed out </w:t>
      </w:r>
      <w:r>
        <w:rPr>
          <w:spacing w:val="-1"/>
        </w:rPr>
        <w:t>that</w:t>
      </w:r>
      <w:r>
        <w:t xml:space="preserve"> the</w:t>
      </w:r>
      <w:r>
        <w:rPr>
          <w:spacing w:val="-1"/>
        </w:rPr>
        <w:t xml:space="preserve"> infrastructure </w:t>
      </w:r>
      <w:r>
        <w:t>to apply</w:t>
      </w:r>
      <w:r>
        <w:rPr>
          <w:spacing w:val="-5"/>
        </w:rPr>
        <w:t xml:space="preserve"> </w:t>
      </w:r>
      <w:r>
        <w:t>side-dress N</w:t>
      </w:r>
      <w:r>
        <w:rPr>
          <w:spacing w:val="-1"/>
        </w:rPr>
        <w:t xml:space="preserve"> was</w:t>
      </w:r>
      <w:r>
        <w:t xml:space="preserve"> not</w:t>
      </w:r>
      <w:r>
        <w:rPr>
          <w:spacing w:val="73"/>
        </w:rPr>
        <w:t xml:space="preserve"> </w:t>
      </w:r>
      <w:r>
        <w:rPr>
          <w:spacing w:val="-1"/>
        </w:rPr>
        <w:t>available at</w:t>
      </w:r>
      <w:r>
        <w:t xml:space="preserve"> the</w:t>
      </w:r>
      <w:r>
        <w:rPr>
          <w:spacing w:val="-1"/>
        </w:rPr>
        <w:t xml:space="preserve"> </w:t>
      </w:r>
      <w:r>
        <w:t>scale</w:t>
      </w:r>
      <w:r>
        <w:rPr>
          <w:spacing w:val="-1"/>
        </w:rPr>
        <w:t xml:space="preserve"> </w:t>
      </w:r>
      <w:r>
        <w:t>needed in the</w:t>
      </w:r>
      <w:r>
        <w:rPr>
          <w:spacing w:val="-1"/>
        </w:rPr>
        <w:t xml:space="preserve"> Piedmont.</w:t>
      </w:r>
      <w:r>
        <w:rPr>
          <w:spacing w:val="60"/>
        </w:rPr>
        <w:t xml:space="preserve"> </w:t>
      </w:r>
      <w:r>
        <w:rPr>
          <w:spacing w:val="-1"/>
        </w:rPr>
        <w:t xml:space="preserve">Below </w:t>
      </w:r>
      <w:r>
        <w:t>is a</w:t>
      </w:r>
      <w:r>
        <w:rPr>
          <w:spacing w:val="-1"/>
        </w:rPr>
        <w:t xml:space="preserve"> collection</w:t>
      </w:r>
      <w:r>
        <w:t xml:space="preserve"> of</w:t>
      </w:r>
      <w:r>
        <w:rPr>
          <w:spacing w:val="-1"/>
        </w:rPr>
        <w:t xml:space="preserve"> extracts</w:t>
      </w:r>
      <w:r>
        <w:t xml:space="preserve"> </w:t>
      </w:r>
      <w:r>
        <w:rPr>
          <w:spacing w:val="-1"/>
        </w:rPr>
        <w:t>from</w:t>
      </w:r>
      <w:r>
        <w:t xml:space="preserve"> </w:t>
      </w:r>
      <w:r>
        <w:rPr>
          <w:spacing w:val="-1"/>
        </w:rPr>
        <w:t>interviews.</w:t>
      </w:r>
    </w:p>
    <w:p w14:paraId="4D468FC9" w14:textId="77777777" w:rsidR="002F2E44" w:rsidRDefault="00B04159">
      <w:pPr>
        <w:pStyle w:val="BodyText"/>
        <w:numPr>
          <w:ilvl w:val="2"/>
          <w:numId w:val="45"/>
        </w:numPr>
        <w:tabs>
          <w:tab w:val="left" w:pos="840"/>
        </w:tabs>
        <w:spacing w:before="98"/>
      </w:pPr>
      <w:r>
        <w:rPr>
          <w:spacing w:val="-1"/>
        </w:rPr>
        <w:t>Rate and</w:t>
      </w:r>
      <w:r>
        <w:t xml:space="preserve"> timing</w:t>
      </w:r>
      <w:r>
        <w:rPr>
          <w:spacing w:val="-3"/>
        </w:rPr>
        <w:t xml:space="preserve"> </w:t>
      </w:r>
      <w:r>
        <w:t>is the</w:t>
      </w:r>
      <w:r>
        <w:rPr>
          <w:spacing w:val="-1"/>
        </w:rPr>
        <w:t xml:space="preserve"> </w:t>
      </w:r>
      <w:r>
        <w:t>primary</w:t>
      </w:r>
      <w:r>
        <w:rPr>
          <w:spacing w:val="-3"/>
        </w:rPr>
        <w:t xml:space="preserve"> </w:t>
      </w:r>
      <w:r>
        <w:rPr>
          <w:spacing w:val="-1"/>
        </w:rPr>
        <w:t>concern.</w:t>
      </w:r>
      <w:r>
        <w:t xml:space="preserve"> </w:t>
      </w:r>
      <w:r>
        <w:rPr>
          <w:spacing w:val="2"/>
        </w:rPr>
        <w:t xml:space="preserve"> </w:t>
      </w:r>
      <w:r>
        <w:rPr>
          <w:spacing w:val="-1"/>
        </w:rPr>
        <w:t>Form</w:t>
      </w:r>
      <w:r>
        <w:t xml:space="preserve"> is secondary</w:t>
      </w:r>
      <w:r>
        <w:rPr>
          <w:spacing w:val="-3"/>
        </w:rPr>
        <w:t xml:space="preserve"> </w:t>
      </w:r>
      <w:r>
        <w:rPr>
          <w:spacing w:val="-1"/>
        </w:rPr>
        <w:t>except</w:t>
      </w:r>
      <w:r>
        <w:t xml:space="preserve"> </w:t>
      </w:r>
      <w:r>
        <w:rPr>
          <w:spacing w:val="-1"/>
        </w:rPr>
        <w:t xml:space="preserve">for </w:t>
      </w:r>
      <w:r>
        <w:t>organics.</w:t>
      </w:r>
    </w:p>
    <w:p w14:paraId="2706FDC5" w14:textId="77777777" w:rsidR="002F2E44" w:rsidRDefault="00B04159">
      <w:pPr>
        <w:pStyle w:val="BodyText"/>
        <w:numPr>
          <w:ilvl w:val="2"/>
          <w:numId w:val="45"/>
        </w:numPr>
        <w:tabs>
          <w:tab w:val="left" w:pos="840"/>
        </w:tabs>
        <w:spacing w:before="2" w:line="239" w:lineRule="auto"/>
        <w:ind w:right="210"/>
      </w:pPr>
      <w:r>
        <w:rPr>
          <w:spacing w:val="-1"/>
        </w:rPr>
        <w:t>Mineralization</w:t>
      </w:r>
      <w:r>
        <w:t xml:space="preserve"> </w:t>
      </w:r>
      <w:r>
        <w:rPr>
          <w:spacing w:val="-1"/>
        </w:rPr>
        <w:t>provides</w:t>
      </w:r>
      <w:r>
        <w:t xml:space="preserve"> a</w:t>
      </w:r>
      <w:r>
        <w:rPr>
          <w:spacing w:val="-1"/>
        </w:rPr>
        <w:t xml:space="preserve"> buffer for</w:t>
      </w:r>
      <w:r>
        <w:rPr>
          <w:spacing w:val="1"/>
        </w:rPr>
        <w:t xml:space="preserve"> </w:t>
      </w:r>
      <w:r>
        <w:rPr>
          <w:spacing w:val="-1"/>
        </w:rPr>
        <w:t xml:space="preserve">available </w:t>
      </w:r>
      <w:r>
        <w:t>N</w:t>
      </w:r>
      <w:r>
        <w:rPr>
          <w:spacing w:val="-1"/>
        </w:rPr>
        <w:t xml:space="preserve"> </w:t>
      </w:r>
      <w:r>
        <w:t xml:space="preserve">during </w:t>
      </w:r>
      <w:r>
        <w:rPr>
          <w:spacing w:val="-1"/>
        </w:rPr>
        <w:t>good</w:t>
      </w:r>
      <w:r>
        <w:rPr>
          <w:spacing w:val="4"/>
        </w:rPr>
        <w:t xml:space="preserve"> </w:t>
      </w:r>
      <w:r>
        <w:rPr>
          <w:spacing w:val="-2"/>
        </w:rPr>
        <w:t>yield</w:t>
      </w:r>
      <w:r>
        <w:rPr>
          <w:spacing w:val="4"/>
        </w:rPr>
        <w:t xml:space="preserve"> </w:t>
      </w:r>
      <w:r>
        <w:rPr>
          <w:spacing w:val="-2"/>
        </w:rPr>
        <w:t>years</w:t>
      </w:r>
      <w:r>
        <w:t xml:space="preserve"> </w:t>
      </w:r>
      <w:r>
        <w:rPr>
          <w:spacing w:val="-1"/>
        </w:rPr>
        <w:t xml:space="preserve">because </w:t>
      </w:r>
      <w:r>
        <w:t xml:space="preserve">it is </w:t>
      </w:r>
      <w:r>
        <w:rPr>
          <w:spacing w:val="-1"/>
        </w:rPr>
        <w:t>coupled</w:t>
      </w:r>
      <w:r>
        <w:t xml:space="preserve"> to</w:t>
      </w:r>
      <w:r>
        <w:rPr>
          <w:spacing w:val="103"/>
        </w:rPr>
        <w:t xml:space="preserve"> </w:t>
      </w:r>
      <w:r>
        <w:rPr>
          <w:spacing w:val="-1"/>
        </w:rPr>
        <w:t>growing</w:t>
      </w:r>
      <w:r>
        <w:t xml:space="preserve"> </w:t>
      </w:r>
      <w:r>
        <w:rPr>
          <w:spacing w:val="-1"/>
        </w:rPr>
        <w:t>conditions</w:t>
      </w:r>
      <w:r>
        <w:t xml:space="preserve"> </w:t>
      </w:r>
      <w:r>
        <w:rPr>
          <w:spacing w:val="-1"/>
        </w:rPr>
        <w:t>controlling</w:t>
      </w:r>
      <w:r>
        <w:t xml:space="preserve"> </w:t>
      </w:r>
      <w:r>
        <w:rPr>
          <w:spacing w:val="-1"/>
        </w:rPr>
        <w:t>yields,</w:t>
      </w:r>
      <w:r>
        <w:t xml:space="preserve"> </w:t>
      </w:r>
      <w:r>
        <w:rPr>
          <w:spacing w:val="-1"/>
        </w:rPr>
        <w:t>i.e.,</w:t>
      </w:r>
      <w:r>
        <w:t xml:space="preserve"> the</w:t>
      </w:r>
      <w:r>
        <w:rPr>
          <w:spacing w:val="-1"/>
        </w:rPr>
        <w:t xml:space="preserve"> mineralization</w:t>
      </w:r>
      <w:r>
        <w:t xml:space="preserve"> pool </w:t>
      </w:r>
      <w:r>
        <w:rPr>
          <w:spacing w:val="-1"/>
        </w:rPr>
        <w:t>adds</w:t>
      </w:r>
      <w:r>
        <w:t xml:space="preserve"> </w:t>
      </w:r>
      <w:r>
        <w:rPr>
          <w:spacing w:val="-1"/>
        </w:rPr>
        <w:t xml:space="preserve">more </w:t>
      </w:r>
      <w:r>
        <w:t>N</w:t>
      </w:r>
      <w:r>
        <w:rPr>
          <w:spacing w:val="-1"/>
        </w:rPr>
        <w:t xml:space="preserve"> when</w:t>
      </w:r>
      <w:r>
        <w:rPr>
          <w:spacing w:val="2"/>
        </w:rPr>
        <w:t xml:space="preserve"> </w:t>
      </w:r>
      <w:r>
        <w:t>growing</w:t>
      </w:r>
      <w:r>
        <w:rPr>
          <w:spacing w:val="97"/>
        </w:rPr>
        <w:t xml:space="preserve"> </w:t>
      </w:r>
      <w:r>
        <w:rPr>
          <w:spacing w:val="-1"/>
        </w:rPr>
        <w:t>conditions</w:t>
      </w:r>
      <w:r>
        <w:t xml:space="preserve"> </w:t>
      </w:r>
      <w:r>
        <w:rPr>
          <w:spacing w:val="-1"/>
        </w:rPr>
        <w:t>are</w:t>
      </w:r>
      <w:r>
        <w:rPr>
          <w:spacing w:val="1"/>
        </w:rPr>
        <w:t xml:space="preserve"> </w:t>
      </w:r>
      <w:r>
        <w:rPr>
          <w:spacing w:val="-1"/>
        </w:rPr>
        <w:t>good.</w:t>
      </w:r>
      <w:r>
        <w:t xml:space="preserve"> Thus, </w:t>
      </w:r>
      <w:r>
        <w:rPr>
          <w:spacing w:val="-1"/>
        </w:rPr>
        <w:t>what</w:t>
      </w:r>
      <w:r>
        <w:t xml:space="preserve"> is </w:t>
      </w:r>
      <w:r>
        <w:rPr>
          <w:spacing w:val="-1"/>
        </w:rPr>
        <w:t>applied</w:t>
      </w:r>
      <w:r>
        <w:t xml:space="preserve"> </w:t>
      </w:r>
      <w:r>
        <w:rPr>
          <w:spacing w:val="-1"/>
        </w:rPr>
        <w:t>as</w:t>
      </w:r>
      <w:r>
        <w:t xml:space="preserve"> </w:t>
      </w:r>
      <w:r>
        <w:rPr>
          <w:spacing w:val="-1"/>
        </w:rPr>
        <w:t>fertilizer and/or manure</w:t>
      </w:r>
      <w:r>
        <w:rPr>
          <w:spacing w:val="1"/>
        </w:rPr>
        <w:t xml:space="preserve"> </w:t>
      </w:r>
      <w:r>
        <w:rPr>
          <w:spacing w:val="-1"/>
        </w:rPr>
        <w:t>each</w:t>
      </w:r>
      <w:r>
        <w:rPr>
          <w:spacing w:val="2"/>
        </w:rPr>
        <w:t xml:space="preserve"> </w:t>
      </w:r>
      <w:r>
        <w:rPr>
          <w:spacing w:val="-1"/>
        </w:rPr>
        <w:t>year isn’t</w:t>
      </w:r>
      <w:r>
        <w:t xml:space="preserve"> </w:t>
      </w:r>
      <w:r>
        <w:rPr>
          <w:spacing w:val="-1"/>
        </w:rPr>
        <w:t>all</w:t>
      </w:r>
      <w:r>
        <w:t xml:space="preserve"> </w:t>
      </w:r>
      <w:r>
        <w:rPr>
          <w:spacing w:val="-1"/>
        </w:rPr>
        <w:t>that</w:t>
      </w:r>
      <w:r>
        <w:t xml:space="preserve"> is </w:t>
      </w:r>
      <w:r>
        <w:rPr>
          <w:spacing w:val="-1"/>
        </w:rPr>
        <w:t>available</w:t>
      </w:r>
      <w:r>
        <w:rPr>
          <w:spacing w:val="117"/>
        </w:rPr>
        <w:t xml:space="preserve"> </w:t>
      </w:r>
      <w:r>
        <w:t>to the</w:t>
      </w:r>
      <w:r>
        <w:rPr>
          <w:spacing w:val="-1"/>
        </w:rPr>
        <w:t xml:space="preserve"> crops.</w:t>
      </w:r>
    </w:p>
    <w:p w14:paraId="524229AF" w14:textId="77777777" w:rsidR="002F2E44" w:rsidRDefault="00B04159">
      <w:pPr>
        <w:pStyle w:val="BodyText"/>
        <w:numPr>
          <w:ilvl w:val="2"/>
          <w:numId w:val="45"/>
        </w:numPr>
        <w:tabs>
          <w:tab w:val="left" w:pos="840"/>
        </w:tabs>
        <w:spacing w:before="2"/>
        <w:ind w:right="837"/>
      </w:pPr>
      <w:r>
        <w:t>They</w:t>
      </w:r>
      <w:r>
        <w:rPr>
          <w:spacing w:val="-5"/>
        </w:rPr>
        <w:t xml:space="preserve"> </w:t>
      </w:r>
      <w:r>
        <w:rPr>
          <w:spacing w:val="1"/>
        </w:rPr>
        <w:t>may</w:t>
      </w:r>
      <w:r>
        <w:rPr>
          <w:spacing w:val="-5"/>
        </w:rPr>
        <w:t xml:space="preserve"> </w:t>
      </w:r>
      <w:r>
        <w:t>apply</w:t>
      </w:r>
      <w:r>
        <w:rPr>
          <w:spacing w:val="-5"/>
        </w:rPr>
        <w:t xml:space="preserve"> </w:t>
      </w:r>
      <w:r>
        <w:t>a</w:t>
      </w:r>
      <w:r>
        <w:rPr>
          <w:spacing w:val="-1"/>
        </w:rPr>
        <w:t xml:space="preserve"> </w:t>
      </w:r>
      <w:r>
        <w:t>strategy</w:t>
      </w:r>
      <w:r>
        <w:rPr>
          <w:spacing w:val="-3"/>
        </w:rPr>
        <w:t xml:space="preserve"> </w:t>
      </w:r>
      <w:r>
        <w:t>of</w:t>
      </w:r>
      <w:r>
        <w:rPr>
          <w:spacing w:val="-1"/>
        </w:rPr>
        <w:t xml:space="preserve"> selective </w:t>
      </w:r>
      <w:r>
        <w:t>use</w:t>
      </w:r>
      <w:r>
        <w:rPr>
          <w:spacing w:val="-1"/>
        </w:rPr>
        <w:t xml:space="preserve"> </w:t>
      </w:r>
      <w:r>
        <w:rPr>
          <w:spacing w:val="1"/>
        </w:rPr>
        <w:t>of</w:t>
      </w:r>
      <w:r>
        <w:rPr>
          <w:spacing w:val="-1"/>
        </w:rPr>
        <w:t xml:space="preserve"> </w:t>
      </w:r>
      <w:r>
        <w:t>the</w:t>
      </w:r>
      <w:r>
        <w:rPr>
          <w:spacing w:val="-1"/>
        </w:rPr>
        <w:t xml:space="preserve"> </w:t>
      </w:r>
      <w:r>
        <w:t xml:space="preserve">injection </w:t>
      </w:r>
      <w:r>
        <w:rPr>
          <w:spacing w:val="-1"/>
        </w:rPr>
        <w:t>systems</w:t>
      </w:r>
      <w:r>
        <w:t xml:space="preserve"> to </w:t>
      </w:r>
      <w:r>
        <w:rPr>
          <w:spacing w:val="-1"/>
        </w:rPr>
        <w:t>focus</w:t>
      </w:r>
      <w:r>
        <w:rPr>
          <w:spacing w:val="2"/>
        </w:rPr>
        <w:t xml:space="preserve"> </w:t>
      </w:r>
      <w:r>
        <w:t xml:space="preserve">on </w:t>
      </w:r>
      <w:r>
        <w:rPr>
          <w:spacing w:val="-1"/>
        </w:rPr>
        <w:t>problem</w:t>
      </w:r>
      <w:r>
        <w:t xml:space="preserve"> </w:t>
      </w:r>
      <w:r>
        <w:rPr>
          <w:spacing w:val="-1"/>
        </w:rPr>
        <w:t>areas</w:t>
      </w:r>
      <w:r>
        <w:t xml:space="preserve"> </w:t>
      </w:r>
      <w:r>
        <w:rPr>
          <w:spacing w:val="-1"/>
        </w:rPr>
        <w:t>and</w:t>
      </w:r>
      <w:r>
        <w:rPr>
          <w:spacing w:val="62"/>
        </w:rPr>
        <w:t xml:space="preserve"> </w:t>
      </w:r>
      <w:r>
        <w:rPr>
          <w:spacing w:val="-1"/>
        </w:rPr>
        <w:t>surface application</w:t>
      </w:r>
      <w:r>
        <w:t xml:space="preserve"> </w:t>
      </w:r>
      <w:r>
        <w:rPr>
          <w:spacing w:val="-1"/>
        </w:rPr>
        <w:t>elsewhere.</w:t>
      </w:r>
    </w:p>
    <w:p w14:paraId="4F46047A" w14:textId="77777777" w:rsidR="002F2E44" w:rsidRDefault="002F2E44">
      <w:pPr>
        <w:spacing w:before="2" w:line="220" w:lineRule="exact"/>
      </w:pPr>
    </w:p>
    <w:p w14:paraId="4C26975C" w14:textId="77777777" w:rsidR="002F2E44" w:rsidRDefault="002F2E44">
      <w:pPr>
        <w:spacing w:line="240" w:lineRule="exact"/>
        <w:rPr>
          <w:sz w:val="24"/>
          <w:szCs w:val="24"/>
        </w:rPr>
      </w:pPr>
    </w:p>
    <w:p w14:paraId="7F89727E" w14:textId="77777777" w:rsidR="002F2E44" w:rsidRDefault="00B04159">
      <w:pPr>
        <w:pStyle w:val="BodyText"/>
        <w:spacing w:line="239" w:lineRule="auto"/>
        <w:ind w:right="164"/>
      </w:pPr>
      <w:bookmarkStart w:id="1726" w:name="_bookmark48"/>
      <w:bookmarkEnd w:id="1726"/>
      <w:r>
        <w:rPr>
          <w:rFonts w:ascii="Cambria"/>
          <w:i/>
          <w:spacing w:val="3"/>
          <w:sz w:val="26"/>
        </w:rPr>
        <w:t>W</w:t>
      </w:r>
      <w:r>
        <w:rPr>
          <w:rFonts w:ascii="Cambria"/>
          <w:i/>
          <w:spacing w:val="3"/>
          <w:sz w:val="21"/>
        </w:rPr>
        <w:t>INTER</w:t>
      </w:r>
      <w:r>
        <w:rPr>
          <w:rFonts w:ascii="Cambria"/>
          <w:i/>
          <w:spacing w:val="8"/>
          <w:sz w:val="21"/>
        </w:rPr>
        <w:t xml:space="preserve"> </w:t>
      </w:r>
      <w:r>
        <w:rPr>
          <w:rFonts w:ascii="Cambria"/>
          <w:i/>
          <w:spacing w:val="3"/>
          <w:sz w:val="26"/>
        </w:rPr>
        <w:t>S</w:t>
      </w:r>
      <w:r>
        <w:rPr>
          <w:rFonts w:ascii="Cambria"/>
          <w:i/>
          <w:spacing w:val="3"/>
          <w:sz w:val="21"/>
        </w:rPr>
        <w:t>PREADING</w:t>
      </w:r>
      <w:r>
        <w:rPr>
          <w:rFonts w:ascii="Cambria"/>
          <w:i/>
          <w:spacing w:val="3"/>
          <w:sz w:val="26"/>
        </w:rPr>
        <w:t>:</w:t>
      </w:r>
      <w:r>
        <w:rPr>
          <w:rFonts w:ascii="Cambria"/>
          <w:i/>
          <w:sz w:val="26"/>
        </w:rPr>
        <w:t xml:space="preserve"> </w:t>
      </w:r>
      <w:r>
        <w:rPr>
          <w:rFonts w:ascii="Cambria"/>
          <w:i/>
          <w:spacing w:val="10"/>
          <w:sz w:val="26"/>
        </w:rPr>
        <w:t xml:space="preserve"> </w:t>
      </w:r>
      <w:r>
        <w:rPr>
          <w:spacing w:val="-1"/>
        </w:rPr>
        <w:t>Maryland,</w:t>
      </w:r>
      <w:r>
        <w:t xml:space="preserve"> </w:t>
      </w:r>
      <w:r>
        <w:rPr>
          <w:spacing w:val="-1"/>
        </w:rPr>
        <w:t>DE,</w:t>
      </w:r>
      <w:r>
        <w:rPr>
          <w:spacing w:val="1"/>
        </w:rPr>
        <w:t xml:space="preserve"> </w:t>
      </w:r>
      <w:r>
        <w:rPr>
          <w:spacing w:val="-1"/>
        </w:rPr>
        <w:t>and</w:t>
      </w:r>
      <w:r>
        <w:t xml:space="preserve"> </w:t>
      </w:r>
      <w:r>
        <w:rPr>
          <w:spacing w:val="-1"/>
        </w:rPr>
        <w:t xml:space="preserve">VA </w:t>
      </w:r>
      <w:r>
        <w:t>are firmly</w:t>
      </w:r>
      <w:r>
        <w:rPr>
          <w:spacing w:val="-5"/>
        </w:rPr>
        <w:t xml:space="preserve"> </w:t>
      </w:r>
      <w:r>
        <w:t xml:space="preserve">against </w:t>
      </w:r>
      <w:r>
        <w:rPr>
          <w:spacing w:val="-1"/>
        </w:rPr>
        <w:t xml:space="preserve">winter </w:t>
      </w:r>
      <w:r>
        <w:t>spreading</w:t>
      </w:r>
      <w:r>
        <w:rPr>
          <w:spacing w:val="-4"/>
        </w:rPr>
        <w:t xml:space="preserve"> </w:t>
      </w:r>
      <w:r>
        <w:t>of</w:t>
      </w:r>
      <w:r>
        <w:rPr>
          <w:spacing w:val="-1"/>
        </w:rPr>
        <w:t xml:space="preserve"> manure,</w:t>
      </w:r>
      <w:r>
        <w:t xml:space="preserve"> but </w:t>
      </w:r>
      <w:r>
        <w:rPr>
          <w:sz w:val="22"/>
        </w:rPr>
        <w:t>MD</w:t>
      </w:r>
      <w:r>
        <w:rPr>
          <w:spacing w:val="-1"/>
          <w:sz w:val="22"/>
        </w:rPr>
        <w:t xml:space="preserve"> </w:t>
      </w:r>
      <w:r>
        <w:rPr>
          <w:sz w:val="22"/>
        </w:rPr>
        <w:t>has</w:t>
      </w:r>
      <w:r>
        <w:rPr>
          <w:spacing w:val="-1"/>
          <w:sz w:val="22"/>
        </w:rPr>
        <w:t xml:space="preserve"> </w:t>
      </w:r>
      <w:r>
        <w:rPr>
          <w:sz w:val="22"/>
        </w:rPr>
        <w:t>a</w:t>
      </w:r>
      <w:r>
        <w:rPr>
          <w:spacing w:val="54"/>
          <w:sz w:val="22"/>
        </w:rPr>
        <w:t xml:space="preserve"> </w:t>
      </w:r>
      <w:r>
        <w:rPr>
          <w:spacing w:val="-1"/>
          <w:sz w:val="22"/>
        </w:rPr>
        <w:t>loophole</w:t>
      </w:r>
      <w:r>
        <w:rPr>
          <w:spacing w:val="-2"/>
          <w:sz w:val="22"/>
        </w:rPr>
        <w:t xml:space="preserve"> </w:t>
      </w:r>
      <w:r>
        <w:rPr>
          <w:sz w:val="22"/>
        </w:rPr>
        <w:t>in</w:t>
      </w:r>
      <w:r>
        <w:rPr>
          <w:spacing w:val="-3"/>
          <w:sz w:val="22"/>
        </w:rPr>
        <w:t xml:space="preserve"> </w:t>
      </w:r>
      <w:r>
        <w:rPr>
          <w:sz w:val="22"/>
        </w:rPr>
        <w:t>the</w:t>
      </w:r>
      <w:r>
        <w:rPr>
          <w:spacing w:val="-2"/>
          <w:sz w:val="22"/>
        </w:rPr>
        <w:t xml:space="preserve"> </w:t>
      </w:r>
      <w:r>
        <w:rPr>
          <w:spacing w:val="-1"/>
          <w:sz w:val="22"/>
        </w:rPr>
        <w:t>regulations</w:t>
      </w:r>
      <w:r>
        <w:rPr>
          <w:spacing w:val="-2"/>
          <w:sz w:val="22"/>
        </w:rPr>
        <w:t xml:space="preserve"> </w:t>
      </w:r>
      <w:r>
        <w:rPr>
          <w:spacing w:val="-1"/>
          <w:sz w:val="22"/>
        </w:rPr>
        <w:t>that</w:t>
      </w:r>
      <w:r>
        <w:rPr>
          <w:spacing w:val="1"/>
          <w:sz w:val="22"/>
        </w:rPr>
        <w:t xml:space="preserve"> </w:t>
      </w:r>
      <w:r>
        <w:rPr>
          <w:spacing w:val="-1"/>
          <w:sz w:val="22"/>
        </w:rPr>
        <w:t>allows</w:t>
      </w:r>
      <w:r>
        <w:rPr>
          <w:spacing w:val="-2"/>
          <w:sz w:val="22"/>
        </w:rPr>
        <w:t xml:space="preserve"> </w:t>
      </w:r>
      <w:r>
        <w:rPr>
          <w:sz w:val="22"/>
        </w:rPr>
        <w:t>for</w:t>
      </w:r>
      <w:r>
        <w:rPr>
          <w:spacing w:val="-2"/>
          <w:sz w:val="22"/>
        </w:rPr>
        <w:t xml:space="preserve"> </w:t>
      </w:r>
      <w:r>
        <w:rPr>
          <w:spacing w:val="-1"/>
          <w:sz w:val="22"/>
        </w:rPr>
        <w:t>winter</w:t>
      </w:r>
      <w:r>
        <w:rPr>
          <w:spacing w:val="-2"/>
          <w:sz w:val="22"/>
        </w:rPr>
        <w:t xml:space="preserve"> </w:t>
      </w:r>
      <w:r>
        <w:rPr>
          <w:spacing w:val="-1"/>
          <w:sz w:val="22"/>
        </w:rPr>
        <w:t>spreading</w:t>
      </w:r>
      <w:r>
        <w:rPr>
          <w:spacing w:val="-3"/>
          <w:sz w:val="22"/>
        </w:rPr>
        <w:t xml:space="preserve"> </w:t>
      </w:r>
      <w:r>
        <w:rPr>
          <w:sz w:val="22"/>
        </w:rPr>
        <w:t>if</w:t>
      </w:r>
      <w:r>
        <w:rPr>
          <w:spacing w:val="-2"/>
          <w:sz w:val="22"/>
        </w:rPr>
        <w:t xml:space="preserve"> </w:t>
      </w:r>
      <w:r>
        <w:rPr>
          <w:spacing w:val="-1"/>
          <w:sz w:val="22"/>
        </w:rPr>
        <w:t>there</w:t>
      </w:r>
      <w:r>
        <w:rPr>
          <w:spacing w:val="-2"/>
          <w:sz w:val="22"/>
        </w:rPr>
        <w:t xml:space="preserve"> </w:t>
      </w:r>
      <w:r>
        <w:rPr>
          <w:sz w:val="22"/>
        </w:rPr>
        <w:t>is</w:t>
      </w:r>
      <w:r>
        <w:rPr>
          <w:spacing w:val="-2"/>
          <w:sz w:val="22"/>
        </w:rPr>
        <w:t xml:space="preserve"> </w:t>
      </w:r>
      <w:r>
        <w:rPr>
          <w:spacing w:val="-1"/>
          <w:sz w:val="22"/>
        </w:rPr>
        <w:t>insufficient</w:t>
      </w:r>
      <w:r>
        <w:rPr>
          <w:spacing w:val="-4"/>
          <w:sz w:val="22"/>
        </w:rPr>
        <w:t xml:space="preserve"> </w:t>
      </w:r>
      <w:r>
        <w:rPr>
          <w:spacing w:val="-1"/>
          <w:sz w:val="22"/>
        </w:rPr>
        <w:t>storage</w:t>
      </w:r>
      <w:r>
        <w:rPr>
          <w:spacing w:val="-1"/>
        </w:rPr>
        <w:t>.</w:t>
      </w:r>
      <w:r>
        <w:t xml:space="preserve">  </w:t>
      </w:r>
      <w:r>
        <w:rPr>
          <w:spacing w:val="-1"/>
        </w:rPr>
        <w:t xml:space="preserve">Pennsylvania </w:t>
      </w:r>
      <w:r>
        <w:t xml:space="preserve">and </w:t>
      </w:r>
      <w:r>
        <w:rPr>
          <w:spacing w:val="-1"/>
        </w:rPr>
        <w:t>NY,</w:t>
      </w:r>
      <w:r>
        <w:t xml:space="preserve"> on</w:t>
      </w:r>
      <w:r>
        <w:rPr>
          <w:spacing w:val="109"/>
        </w:rPr>
        <w:t xml:space="preserve"> </w:t>
      </w:r>
      <w:r>
        <w:t>the</w:t>
      </w:r>
      <w:r>
        <w:rPr>
          <w:spacing w:val="-1"/>
        </w:rPr>
        <w:t xml:space="preserve"> other hand</w:t>
      </w:r>
      <w:r>
        <w:t xml:space="preserve"> </w:t>
      </w:r>
      <w:r>
        <w:rPr>
          <w:spacing w:val="-1"/>
        </w:rPr>
        <w:t>feel</w:t>
      </w:r>
      <w:r>
        <w:t xml:space="preserve"> </w:t>
      </w:r>
      <w:r>
        <w:rPr>
          <w:spacing w:val="-1"/>
        </w:rPr>
        <w:t>that</w:t>
      </w:r>
      <w:r>
        <w:t xml:space="preserve"> winter</w:t>
      </w:r>
      <w:r>
        <w:rPr>
          <w:spacing w:val="-1"/>
        </w:rPr>
        <w:t xml:space="preserve"> spreading</w:t>
      </w:r>
      <w:r>
        <w:rPr>
          <w:spacing w:val="-3"/>
        </w:rPr>
        <w:t xml:space="preserve"> </w:t>
      </w:r>
      <w:r>
        <w:t>is acceptable</w:t>
      </w:r>
      <w:r>
        <w:rPr>
          <w:spacing w:val="-1"/>
        </w:rPr>
        <w:t xml:space="preserve"> and</w:t>
      </w:r>
      <w:r>
        <w:t xml:space="preserve"> in some</w:t>
      </w:r>
      <w:r>
        <w:rPr>
          <w:spacing w:val="-1"/>
        </w:rPr>
        <w:t xml:space="preserve"> cases</w:t>
      </w:r>
      <w:r>
        <w:t xml:space="preserve"> </w:t>
      </w:r>
      <w:r>
        <w:rPr>
          <w:spacing w:val="-1"/>
        </w:rPr>
        <w:t>more desirable than</w:t>
      </w:r>
      <w:r>
        <w:t xml:space="preserve"> the</w:t>
      </w:r>
      <w:r>
        <w:rPr>
          <w:spacing w:val="-1"/>
        </w:rPr>
        <w:t xml:space="preserve"> alternative.</w:t>
      </w:r>
      <w:r>
        <w:rPr>
          <w:spacing w:val="104"/>
        </w:rPr>
        <w:t xml:space="preserve"> </w:t>
      </w:r>
      <w:r>
        <w:rPr>
          <w:spacing w:val="-1"/>
        </w:rPr>
        <w:t xml:space="preserve">The </w:t>
      </w:r>
      <w:r>
        <w:t>issue</w:t>
      </w:r>
      <w:r>
        <w:rPr>
          <w:spacing w:val="-1"/>
        </w:rPr>
        <w:t xml:space="preserve"> </w:t>
      </w:r>
      <w:r>
        <w:t>is mostly</w:t>
      </w:r>
      <w:r>
        <w:rPr>
          <w:spacing w:val="-5"/>
        </w:rPr>
        <w:t xml:space="preserve"> </w:t>
      </w:r>
      <w:r>
        <w:t xml:space="preserve">related to </w:t>
      </w:r>
      <w:r>
        <w:rPr>
          <w:spacing w:val="-1"/>
        </w:rPr>
        <w:t>small</w:t>
      </w:r>
      <w:r>
        <w:t xml:space="preserve"> </w:t>
      </w:r>
      <w:r>
        <w:rPr>
          <w:spacing w:val="-1"/>
        </w:rPr>
        <w:t>dairies</w:t>
      </w:r>
      <w:r>
        <w:t xml:space="preserve"> </w:t>
      </w:r>
      <w:r>
        <w:rPr>
          <w:spacing w:val="-1"/>
        </w:rPr>
        <w:t>that</w:t>
      </w:r>
      <w:r>
        <w:t xml:space="preserve"> </w:t>
      </w:r>
      <w:r>
        <w:rPr>
          <w:spacing w:val="-1"/>
        </w:rPr>
        <w:t>have limited</w:t>
      </w:r>
      <w:r>
        <w:t xml:space="preserve"> </w:t>
      </w:r>
      <w:r>
        <w:rPr>
          <w:spacing w:val="-1"/>
        </w:rPr>
        <w:t>manure storage.</w:t>
      </w:r>
      <w:r>
        <w:t xml:space="preserve">  </w:t>
      </w:r>
      <w:r>
        <w:rPr>
          <w:spacing w:val="-1"/>
        </w:rPr>
        <w:t>Specialists</w:t>
      </w:r>
      <w:r>
        <w:t xml:space="preserve"> in PA</w:t>
      </w:r>
      <w:r>
        <w:rPr>
          <w:spacing w:val="-1"/>
        </w:rPr>
        <w:t xml:space="preserve"> and</w:t>
      </w:r>
      <w:r>
        <w:t xml:space="preserve"> </w:t>
      </w:r>
      <w:r>
        <w:rPr>
          <w:spacing w:val="-1"/>
        </w:rPr>
        <w:t>NY suggest</w:t>
      </w:r>
      <w:r>
        <w:rPr>
          <w:spacing w:val="105"/>
        </w:rPr>
        <w:t xml:space="preserve"> </w:t>
      </w:r>
      <w:r>
        <w:rPr>
          <w:spacing w:val="-1"/>
        </w:rPr>
        <w:t>that</w:t>
      </w:r>
      <w:r>
        <w:t xml:space="preserve"> the</w:t>
      </w:r>
      <w:r>
        <w:rPr>
          <w:spacing w:val="-1"/>
        </w:rPr>
        <w:t xml:space="preserve"> impact</w:t>
      </w:r>
      <w:r>
        <w:t xml:space="preserve"> of</w:t>
      </w:r>
      <w:r>
        <w:rPr>
          <w:spacing w:val="-1"/>
        </w:rPr>
        <w:t xml:space="preserve"> spreading</w:t>
      </w:r>
      <w:r>
        <w:rPr>
          <w:spacing w:val="-3"/>
        </w:rPr>
        <w:t xml:space="preserve"> </w:t>
      </w:r>
      <w:r>
        <w:t>a</w:t>
      </w:r>
      <w:r>
        <w:rPr>
          <w:spacing w:val="-1"/>
        </w:rPr>
        <w:t xml:space="preserve"> large </w:t>
      </w:r>
      <w:r>
        <w:t>slug</w:t>
      </w:r>
      <w:r>
        <w:rPr>
          <w:spacing w:val="-3"/>
        </w:rPr>
        <w:t xml:space="preserve"> </w:t>
      </w:r>
      <w:r>
        <w:t>of</w:t>
      </w:r>
      <w:r>
        <w:rPr>
          <w:spacing w:val="-1"/>
        </w:rPr>
        <w:t xml:space="preserve"> </w:t>
      </w:r>
      <w:r>
        <w:t>manure</w:t>
      </w:r>
      <w:r>
        <w:rPr>
          <w:spacing w:val="1"/>
        </w:rPr>
        <w:t xml:space="preserve"> </w:t>
      </w:r>
      <w:r>
        <w:t xml:space="preserve">in </w:t>
      </w:r>
      <w:r>
        <w:rPr>
          <w:spacing w:val="-1"/>
        </w:rPr>
        <w:t>late fall</w:t>
      </w:r>
      <w:r>
        <w:t xml:space="preserve"> </w:t>
      </w:r>
      <w:r>
        <w:rPr>
          <w:spacing w:val="-1"/>
        </w:rPr>
        <w:t>and</w:t>
      </w:r>
      <w:r>
        <w:t xml:space="preserve"> early</w:t>
      </w:r>
      <w:r>
        <w:rPr>
          <w:spacing w:val="-5"/>
        </w:rPr>
        <w:t xml:space="preserve"> </w:t>
      </w:r>
      <w:r>
        <w:t>spring</w:t>
      </w:r>
      <w:r>
        <w:rPr>
          <w:spacing w:val="-3"/>
        </w:rPr>
        <w:t xml:space="preserve"> </w:t>
      </w:r>
      <w:r>
        <w:t>to manage</w:t>
      </w:r>
      <w:r>
        <w:rPr>
          <w:spacing w:val="-1"/>
        </w:rPr>
        <w:t xml:space="preserve"> their </w:t>
      </w:r>
      <w:r>
        <w:t>available</w:t>
      </w:r>
      <w:r>
        <w:rPr>
          <w:spacing w:val="-1"/>
        </w:rPr>
        <w:t xml:space="preserve"> storage</w:t>
      </w:r>
      <w:r>
        <w:rPr>
          <w:spacing w:val="85"/>
        </w:rPr>
        <w:t xml:space="preserve"> </w:t>
      </w:r>
      <w:r>
        <w:rPr>
          <w:spacing w:val="-1"/>
        </w:rPr>
        <w:t>can</w:t>
      </w:r>
      <w:r>
        <w:t xml:space="preserve"> be</w:t>
      </w:r>
      <w:r>
        <w:rPr>
          <w:spacing w:val="-1"/>
        </w:rPr>
        <w:t xml:space="preserve"> </w:t>
      </w:r>
      <w:r>
        <w:t>more</w:t>
      </w:r>
      <w:r>
        <w:rPr>
          <w:spacing w:val="-1"/>
        </w:rPr>
        <w:t xml:space="preserve"> damaging</w:t>
      </w:r>
      <w:r>
        <w:rPr>
          <w:spacing w:val="-3"/>
        </w:rPr>
        <w:t xml:space="preserve"> </w:t>
      </w:r>
      <w:r>
        <w:t xml:space="preserve">than </w:t>
      </w:r>
      <w:r>
        <w:rPr>
          <w:spacing w:val="-1"/>
        </w:rPr>
        <w:t>applying</w:t>
      </w:r>
      <w:r>
        <w:rPr>
          <w:spacing w:val="-3"/>
        </w:rPr>
        <w:t xml:space="preserve"> </w:t>
      </w:r>
      <w:r>
        <w:rPr>
          <w:spacing w:val="-1"/>
        </w:rPr>
        <w:t>small</w:t>
      </w:r>
      <w:r>
        <w:t xml:space="preserve"> amounts frequently</w:t>
      </w:r>
      <w:r>
        <w:rPr>
          <w:spacing w:val="-5"/>
        </w:rPr>
        <w:t xml:space="preserve"> </w:t>
      </w:r>
      <w:r>
        <w:rPr>
          <w:spacing w:val="-1"/>
        </w:rPr>
        <w:t>throughout</w:t>
      </w:r>
      <w:r>
        <w:t xml:space="preserve"> the</w:t>
      </w:r>
      <w:r>
        <w:rPr>
          <w:spacing w:val="-1"/>
        </w:rPr>
        <w:t xml:space="preserve"> winter.</w:t>
      </w:r>
      <w:r>
        <w:t xml:space="preserve"> </w:t>
      </w:r>
      <w:r>
        <w:rPr>
          <w:spacing w:val="2"/>
        </w:rPr>
        <w:t xml:space="preserve"> </w:t>
      </w:r>
      <w:r>
        <w:rPr>
          <w:spacing w:val="-1"/>
        </w:rPr>
        <w:t xml:space="preserve">Further </w:t>
      </w:r>
      <w:r>
        <w:t>they</w:t>
      </w:r>
      <w:r>
        <w:rPr>
          <w:spacing w:val="-3"/>
        </w:rPr>
        <w:t xml:space="preserve"> </w:t>
      </w:r>
      <w:r>
        <w:rPr>
          <w:spacing w:val="-1"/>
        </w:rPr>
        <w:t xml:space="preserve">argue </w:t>
      </w:r>
      <w:r>
        <w:t>the</w:t>
      </w:r>
      <w:r>
        <w:rPr>
          <w:spacing w:val="89"/>
        </w:rPr>
        <w:t xml:space="preserve"> </w:t>
      </w:r>
      <w:r>
        <w:rPr>
          <w:spacing w:val="-1"/>
        </w:rPr>
        <w:t>attention</w:t>
      </w:r>
      <w:r>
        <w:t xml:space="preserve"> is </w:t>
      </w:r>
      <w:r>
        <w:rPr>
          <w:spacing w:val="-1"/>
        </w:rPr>
        <w:t>better focused</w:t>
      </w:r>
      <w:r>
        <w:t xml:space="preserve"> on </w:t>
      </w:r>
      <w:r>
        <w:rPr>
          <w:spacing w:val="-1"/>
        </w:rPr>
        <w:t>location</w:t>
      </w:r>
      <w:r>
        <w:t xml:space="preserve"> of</w:t>
      </w:r>
      <w:r>
        <w:rPr>
          <w:spacing w:val="-1"/>
        </w:rPr>
        <w:t xml:space="preserve"> spreading</w:t>
      </w:r>
      <w:r>
        <w:rPr>
          <w:spacing w:val="-3"/>
        </w:rPr>
        <w:t xml:space="preserve"> </w:t>
      </w:r>
      <w:r>
        <w:rPr>
          <w:spacing w:val="-1"/>
        </w:rPr>
        <w:t>than</w:t>
      </w:r>
      <w:r>
        <w:t xml:space="preserve"> timing -</w:t>
      </w:r>
      <w:r>
        <w:rPr>
          <w:spacing w:val="-1"/>
        </w:rPr>
        <w:t xml:space="preserve"> directing</w:t>
      </w:r>
      <w:r>
        <w:t xml:space="preserve"> </w:t>
      </w:r>
      <w:r>
        <w:rPr>
          <w:spacing w:val="-1"/>
        </w:rPr>
        <w:t>spreading</w:t>
      </w:r>
      <w:r>
        <w:rPr>
          <w:spacing w:val="-3"/>
        </w:rPr>
        <w:t xml:space="preserve"> </w:t>
      </w:r>
      <w:r>
        <w:t xml:space="preserve">to </w:t>
      </w:r>
      <w:r>
        <w:rPr>
          <w:spacing w:val="-1"/>
        </w:rPr>
        <w:t>field</w:t>
      </w:r>
      <w:r>
        <w:t xml:space="preserve"> </w:t>
      </w:r>
      <w:r>
        <w:rPr>
          <w:spacing w:val="-1"/>
        </w:rPr>
        <w:t>areas</w:t>
      </w:r>
      <w:r>
        <w:t xml:space="preserve"> that </w:t>
      </w:r>
      <w:r>
        <w:rPr>
          <w:spacing w:val="-1"/>
        </w:rPr>
        <w:t xml:space="preserve">are </w:t>
      </w:r>
      <w:r>
        <w:t>not</w:t>
      </w:r>
      <w:r>
        <w:rPr>
          <w:spacing w:val="117"/>
        </w:rPr>
        <w:t xml:space="preserve"> </w:t>
      </w:r>
      <w:r>
        <w:rPr>
          <w:spacing w:val="-1"/>
        </w:rPr>
        <w:t>hydrologically</w:t>
      </w:r>
      <w:r>
        <w:rPr>
          <w:spacing w:val="-3"/>
        </w:rPr>
        <w:t xml:space="preserve"> </w:t>
      </w:r>
      <w:r>
        <w:rPr>
          <w:spacing w:val="-1"/>
        </w:rPr>
        <w:t>active,</w:t>
      </w:r>
      <w:r>
        <w:t xml:space="preserve"> runoff</w:t>
      </w:r>
      <w:r>
        <w:rPr>
          <w:spacing w:val="-1"/>
        </w:rPr>
        <w:t xml:space="preserve"> contributing</w:t>
      </w:r>
      <w:r>
        <w:t xml:space="preserve"> </w:t>
      </w:r>
      <w:r>
        <w:rPr>
          <w:spacing w:val="-1"/>
        </w:rPr>
        <w:t>areas.</w:t>
      </w:r>
      <w:r>
        <w:t xml:space="preserve"> </w:t>
      </w:r>
      <w:r>
        <w:rPr>
          <w:spacing w:val="2"/>
        </w:rPr>
        <w:t xml:space="preserve"> </w:t>
      </w:r>
      <w:r>
        <w:rPr>
          <w:spacing w:val="-1"/>
        </w:rPr>
        <w:t>Allowing</w:t>
      </w:r>
      <w:r>
        <w:rPr>
          <w:spacing w:val="-3"/>
        </w:rPr>
        <w:t xml:space="preserve"> </w:t>
      </w:r>
      <w:r>
        <w:rPr>
          <w:spacing w:val="-1"/>
        </w:rPr>
        <w:t>winter</w:t>
      </w:r>
      <w:r>
        <w:rPr>
          <w:spacing w:val="1"/>
        </w:rPr>
        <w:t xml:space="preserve"> </w:t>
      </w:r>
      <w:r>
        <w:rPr>
          <w:spacing w:val="-1"/>
        </w:rPr>
        <w:t>application</w:t>
      </w:r>
      <w:r>
        <w:t xml:space="preserve"> </w:t>
      </w:r>
      <w:r>
        <w:rPr>
          <w:spacing w:val="-1"/>
        </w:rPr>
        <w:t>with</w:t>
      </w:r>
      <w:r>
        <w:t xml:space="preserve"> </w:t>
      </w:r>
      <w:r>
        <w:rPr>
          <w:spacing w:val="-1"/>
        </w:rPr>
        <w:t>an</w:t>
      </w:r>
      <w:r>
        <w:t xml:space="preserve"> N</w:t>
      </w:r>
      <w:r>
        <w:rPr>
          <w:spacing w:val="-1"/>
        </w:rPr>
        <w:t xml:space="preserve"> stabilizer can</w:t>
      </w:r>
      <w:r>
        <w:t xml:space="preserve"> </w:t>
      </w:r>
      <w:r>
        <w:rPr>
          <w:spacing w:val="-1"/>
        </w:rPr>
        <w:t>also</w:t>
      </w:r>
      <w:r>
        <w:t xml:space="preserve"> </w:t>
      </w:r>
      <w:r>
        <w:rPr>
          <w:spacing w:val="-1"/>
        </w:rPr>
        <w:t>have</w:t>
      </w:r>
      <w:r>
        <w:rPr>
          <w:spacing w:val="139"/>
        </w:rPr>
        <w:t xml:space="preserve"> </w:t>
      </w:r>
      <w:r>
        <w:t>the</w:t>
      </w:r>
      <w:r>
        <w:rPr>
          <w:spacing w:val="-1"/>
        </w:rPr>
        <w:t xml:space="preserve"> benefit</w:t>
      </w:r>
      <w:r>
        <w:t xml:space="preserve"> of</w:t>
      </w:r>
      <w:r>
        <w:rPr>
          <w:spacing w:val="1"/>
        </w:rPr>
        <w:t xml:space="preserve"> </w:t>
      </w:r>
      <w:r>
        <w:t>extending</w:t>
      </w:r>
      <w:r>
        <w:rPr>
          <w:spacing w:val="-3"/>
        </w:rPr>
        <w:t xml:space="preserve"> </w:t>
      </w:r>
      <w:r>
        <w:t>the</w:t>
      </w:r>
      <w:r>
        <w:rPr>
          <w:spacing w:val="-1"/>
        </w:rPr>
        <w:t xml:space="preserve"> window for </w:t>
      </w:r>
      <w:r>
        <w:t xml:space="preserve">nutrient </w:t>
      </w:r>
      <w:r>
        <w:rPr>
          <w:spacing w:val="-1"/>
        </w:rPr>
        <w:t>application</w:t>
      </w:r>
      <w:r>
        <w:t xml:space="preserve"> </w:t>
      </w:r>
      <w:r>
        <w:rPr>
          <w:spacing w:val="-1"/>
        </w:rPr>
        <w:t>and</w:t>
      </w:r>
      <w:r>
        <w:t xml:space="preserve"> </w:t>
      </w:r>
      <w:r>
        <w:rPr>
          <w:spacing w:val="-1"/>
        </w:rPr>
        <w:t>giving</w:t>
      </w:r>
      <w:r>
        <w:rPr>
          <w:spacing w:val="-3"/>
        </w:rPr>
        <w:t xml:space="preserve"> </w:t>
      </w:r>
      <w:r>
        <w:t>more</w:t>
      </w:r>
      <w:r>
        <w:rPr>
          <w:spacing w:val="-1"/>
        </w:rPr>
        <w:t xml:space="preserve"> N-credit</w:t>
      </w:r>
      <w:r>
        <w:t xml:space="preserve"> to the</w:t>
      </w:r>
      <w:r>
        <w:rPr>
          <w:spacing w:val="-1"/>
        </w:rPr>
        <w:t xml:space="preserve"> </w:t>
      </w:r>
      <w:r>
        <w:t>manure</w:t>
      </w:r>
      <w:r>
        <w:rPr>
          <w:spacing w:val="1"/>
        </w:rPr>
        <w:t xml:space="preserve"> </w:t>
      </w:r>
      <w:r>
        <w:rPr>
          <w:spacing w:val="-1"/>
        </w:rPr>
        <w:t>that</w:t>
      </w:r>
      <w:r>
        <w:t xml:space="preserve"> is</w:t>
      </w:r>
      <w:r>
        <w:rPr>
          <w:spacing w:val="75"/>
        </w:rPr>
        <w:t xml:space="preserve"> </w:t>
      </w:r>
      <w:r>
        <w:rPr>
          <w:spacing w:val="-1"/>
        </w:rPr>
        <w:t>spread.</w:t>
      </w:r>
      <w:r>
        <w:t xml:space="preserve">  </w:t>
      </w:r>
      <w:r>
        <w:rPr>
          <w:spacing w:val="-1"/>
        </w:rPr>
        <w:t>The</w:t>
      </w:r>
      <w:r>
        <w:rPr>
          <w:spacing w:val="1"/>
        </w:rPr>
        <w:t xml:space="preserve"> </w:t>
      </w:r>
      <w:r>
        <w:rPr>
          <w:spacing w:val="-1"/>
        </w:rPr>
        <w:t>result</w:t>
      </w:r>
      <w:r>
        <w:t xml:space="preserve"> in this </w:t>
      </w:r>
      <w:r>
        <w:rPr>
          <w:spacing w:val="-1"/>
        </w:rPr>
        <w:t>case would</w:t>
      </w:r>
      <w:r>
        <w:t xml:space="preserve"> </w:t>
      </w:r>
      <w:r>
        <w:rPr>
          <w:spacing w:val="1"/>
        </w:rPr>
        <w:t>be</w:t>
      </w:r>
      <w:r>
        <w:rPr>
          <w:spacing w:val="-1"/>
        </w:rPr>
        <w:t xml:space="preserve"> </w:t>
      </w:r>
      <w:r>
        <w:t>a</w:t>
      </w:r>
      <w:r>
        <w:rPr>
          <w:spacing w:val="-1"/>
        </w:rPr>
        <w:t xml:space="preserve"> </w:t>
      </w:r>
      <w:r>
        <w:t xml:space="preserve">reduction in </w:t>
      </w:r>
      <w:r>
        <w:rPr>
          <w:spacing w:val="-1"/>
        </w:rPr>
        <w:t>total</w:t>
      </w:r>
      <w:r>
        <w:t xml:space="preserve"> N</w:t>
      </w:r>
      <w:r>
        <w:rPr>
          <w:spacing w:val="-1"/>
        </w:rPr>
        <w:t xml:space="preserve"> applied</w:t>
      </w:r>
      <w:r>
        <w:t xml:space="preserve"> to the</w:t>
      </w:r>
      <w:r>
        <w:rPr>
          <w:spacing w:val="-1"/>
        </w:rPr>
        <w:t xml:space="preserve"> land</w:t>
      </w:r>
      <w:r>
        <w:t xml:space="preserve"> </w:t>
      </w:r>
      <w:r>
        <w:rPr>
          <w:spacing w:val="-1"/>
        </w:rPr>
        <w:t>and</w:t>
      </w:r>
      <w:r>
        <w:t xml:space="preserve"> possibly</w:t>
      </w:r>
      <w:r>
        <w:rPr>
          <w:spacing w:val="-5"/>
        </w:rPr>
        <w:t xml:space="preserve"> </w:t>
      </w:r>
      <w:r>
        <w:t>a</w:t>
      </w:r>
      <w:r>
        <w:rPr>
          <w:spacing w:val="1"/>
        </w:rPr>
        <w:t xml:space="preserve"> </w:t>
      </w:r>
      <w:r>
        <w:rPr>
          <w:spacing w:val="-1"/>
        </w:rPr>
        <w:t>reduction</w:t>
      </w:r>
      <w:r>
        <w:t xml:space="preserve"> in </w:t>
      </w:r>
      <w:r>
        <w:rPr>
          <w:spacing w:val="-1"/>
        </w:rPr>
        <w:t>N-</w:t>
      </w:r>
      <w:r>
        <w:rPr>
          <w:spacing w:val="85"/>
        </w:rPr>
        <w:t xml:space="preserve"> </w:t>
      </w:r>
      <w:r>
        <w:rPr>
          <w:spacing w:val="-1"/>
        </w:rPr>
        <w:t>losses</w:t>
      </w:r>
      <w:r>
        <w:t xml:space="preserve"> to </w:t>
      </w:r>
      <w:r>
        <w:rPr>
          <w:spacing w:val="-1"/>
        </w:rPr>
        <w:t>runoff.</w:t>
      </w:r>
      <w:r>
        <w:rPr>
          <w:spacing w:val="60"/>
        </w:rPr>
        <w:t xml:space="preserve"> </w:t>
      </w:r>
      <w:r>
        <w:rPr>
          <w:spacing w:val="-1"/>
        </w:rPr>
        <w:t xml:space="preserve">Below </w:t>
      </w:r>
      <w:r>
        <w:rPr>
          <w:spacing w:val="1"/>
        </w:rPr>
        <w:t>is</w:t>
      </w:r>
      <w:r>
        <w:t xml:space="preserve"> a</w:t>
      </w:r>
      <w:r>
        <w:rPr>
          <w:spacing w:val="-1"/>
        </w:rPr>
        <w:t xml:space="preserve"> collection</w:t>
      </w:r>
      <w:r>
        <w:t xml:space="preserve"> of</w:t>
      </w:r>
      <w:r>
        <w:rPr>
          <w:spacing w:val="-1"/>
        </w:rPr>
        <w:t xml:space="preserve"> extracts</w:t>
      </w:r>
      <w:r>
        <w:rPr>
          <w:spacing w:val="2"/>
        </w:rPr>
        <w:t xml:space="preserve"> </w:t>
      </w:r>
      <w:r>
        <w:rPr>
          <w:spacing w:val="-1"/>
        </w:rPr>
        <w:t>from</w:t>
      </w:r>
      <w:r>
        <w:t xml:space="preserve"> </w:t>
      </w:r>
      <w:r>
        <w:rPr>
          <w:spacing w:val="-1"/>
        </w:rPr>
        <w:t>interviews.</w:t>
      </w:r>
    </w:p>
    <w:p w14:paraId="56FA5651" w14:textId="77777777" w:rsidR="002F2E44" w:rsidRDefault="00B04159">
      <w:pPr>
        <w:pStyle w:val="BodyText"/>
        <w:numPr>
          <w:ilvl w:val="2"/>
          <w:numId w:val="45"/>
        </w:numPr>
        <w:tabs>
          <w:tab w:val="left" w:pos="840"/>
        </w:tabs>
        <w:spacing w:before="98"/>
        <w:ind w:right="151"/>
      </w:pPr>
      <w:r>
        <w:t>Winter</w:t>
      </w:r>
      <w:r>
        <w:rPr>
          <w:spacing w:val="-1"/>
        </w:rPr>
        <w:t xml:space="preserve"> manure application</w:t>
      </w:r>
      <w:r>
        <w:t xml:space="preserve"> is a</w:t>
      </w:r>
      <w:r>
        <w:rPr>
          <w:spacing w:val="-1"/>
        </w:rPr>
        <w:t xml:space="preserve"> hot-button</w:t>
      </w:r>
      <w:r>
        <w:t xml:space="preserve"> </w:t>
      </w:r>
      <w:r>
        <w:rPr>
          <w:spacing w:val="-1"/>
        </w:rPr>
        <w:t>issue:</w:t>
      </w:r>
      <w:r>
        <w:t xml:space="preserve"> </w:t>
      </w:r>
      <w:r>
        <w:rPr>
          <w:spacing w:val="-1"/>
        </w:rPr>
        <w:t>states’ winter</w:t>
      </w:r>
      <w:r>
        <w:rPr>
          <w:spacing w:val="1"/>
        </w:rPr>
        <w:t xml:space="preserve"> </w:t>
      </w:r>
      <w:r>
        <w:rPr>
          <w:spacing w:val="-1"/>
        </w:rPr>
        <w:t>application</w:t>
      </w:r>
      <w:r>
        <w:rPr>
          <w:spacing w:val="2"/>
        </w:rPr>
        <w:t xml:space="preserve"> </w:t>
      </w:r>
      <w:r>
        <w:rPr>
          <w:spacing w:val="-1"/>
        </w:rPr>
        <w:t>guidelines</w:t>
      </w:r>
      <w:r>
        <w:t xml:space="preserve"> </w:t>
      </w:r>
      <w:r>
        <w:rPr>
          <w:spacing w:val="-1"/>
        </w:rPr>
        <w:t>that</w:t>
      </w:r>
      <w:r>
        <w:t xml:space="preserve"> </w:t>
      </w:r>
      <w:r>
        <w:rPr>
          <w:spacing w:val="-1"/>
        </w:rPr>
        <w:t xml:space="preserve">consider </w:t>
      </w:r>
      <w:r>
        <w:t>slope</w:t>
      </w:r>
      <w:r>
        <w:rPr>
          <w:spacing w:val="125"/>
        </w:rPr>
        <w:t xml:space="preserve"> </w:t>
      </w:r>
      <w:r>
        <w:rPr>
          <w:spacing w:val="-1"/>
        </w:rPr>
        <w:t>as</w:t>
      </w:r>
      <w:r>
        <w:t xml:space="preserve"> a</w:t>
      </w:r>
      <w:r>
        <w:rPr>
          <w:spacing w:val="-1"/>
        </w:rPr>
        <w:t xml:space="preserve"> risk</w:t>
      </w:r>
      <w:r>
        <w:t xml:space="preserve"> </w:t>
      </w:r>
      <w:r>
        <w:rPr>
          <w:spacing w:val="-1"/>
        </w:rPr>
        <w:t xml:space="preserve">factor </w:t>
      </w:r>
      <w:r>
        <w:t>are</w:t>
      </w:r>
      <w:r>
        <w:rPr>
          <w:spacing w:val="-1"/>
        </w:rPr>
        <w:t xml:space="preserve"> misplaced</w:t>
      </w:r>
      <w:r>
        <w:t xml:space="preserve"> because</w:t>
      </w:r>
      <w:r>
        <w:rPr>
          <w:spacing w:val="-1"/>
        </w:rPr>
        <w:t xml:space="preserve"> </w:t>
      </w:r>
      <w:r>
        <w:t>it is the</w:t>
      </w:r>
      <w:r>
        <w:rPr>
          <w:spacing w:val="-1"/>
        </w:rPr>
        <w:t xml:space="preserve"> saturated</w:t>
      </w:r>
      <w:r>
        <w:t xml:space="preserve"> toe</w:t>
      </w:r>
      <w:r>
        <w:rPr>
          <w:spacing w:val="-1"/>
        </w:rPr>
        <w:t xml:space="preserve"> slopes</w:t>
      </w:r>
      <w:r>
        <w:t xml:space="preserve"> </w:t>
      </w:r>
      <w:r>
        <w:rPr>
          <w:spacing w:val="-1"/>
        </w:rPr>
        <w:t>that</w:t>
      </w:r>
      <w:r>
        <w:rPr>
          <w:spacing w:val="2"/>
        </w:rPr>
        <w:t xml:space="preserve"> </w:t>
      </w:r>
      <w:r>
        <w:rPr>
          <w:spacing w:val="-1"/>
        </w:rPr>
        <w:t>generate</w:t>
      </w:r>
      <w:r>
        <w:rPr>
          <w:spacing w:val="1"/>
        </w:rPr>
        <w:t xml:space="preserve"> </w:t>
      </w:r>
      <w:r>
        <w:rPr>
          <w:spacing w:val="-1"/>
        </w:rPr>
        <w:t xml:space="preserve">runoff </w:t>
      </w:r>
      <w:r>
        <w:t>– these</w:t>
      </w:r>
      <w:r>
        <w:rPr>
          <w:spacing w:val="1"/>
        </w:rPr>
        <w:t xml:space="preserve"> </w:t>
      </w:r>
      <w:r>
        <w:rPr>
          <w:spacing w:val="-1"/>
        </w:rPr>
        <w:t>guidelines</w:t>
      </w:r>
    </w:p>
    <w:p w14:paraId="5CCE35B8" w14:textId="77777777" w:rsidR="002F2E44" w:rsidRDefault="002F2E44">
      <w:pPr>
        <w:sectPr w:rsidR="002F2E44">
          <w:pgSz w:w="12240" w:h="15840"/>
          <w:pgMar w:top="940" w:right="600" w:bottom="1360" w:left="600" w:header="740" w:footer="1167" w:gutter="0"/>
          <w:cols w:space="720"/>
        </w:sectPr>
      </w:pPr>
    </w:p>
    <w:p w14:paraId="6DEFBAF1" w14:textId="77777777" w:rsidR="002F2E44" w:rsidRDefault="00B04159">
      <w:pPr>
        <w:pStyle w:val="BodyText"/>
        <w:spacing w:before="110"/>
        <w:ind w:left="840" w:right="215"/>
      </w:pPr>
      <w:r>
        <w:rPr>
          <w:spacing w:val="-1"/>
        </w:rPr>
        <w:t>can</w:t>
      </w:r>
      <w:r>
        <w:t xml:space="preserve"> actually</w:t>
      </w:r>
      <w:r>
        <w:rPr>
          <w:spacing w:val="-5"/>
        </w:rPr>
        <w:t xml:space="preserve"> </w:t>
      </w:r>
      <w:r>
        <w:t>push manure</w:t>
      </w:r>
      <w:r>
        <w:rPr>
          <w:spacing w:val="1"/>
        </w:rPr>
        <w:t xml:space="preserve"> </w:t>
      </w:r>
      <w:r>
        <w:rPr>
          <w:spacing w:val="-1"/>
        </w:rPr>
        <w:t>applications</w:t>
      </w:r>
      <w:r>
        <w:t xml:space="preserve"> to </w:t>
      </w:r>
      <w:r>
        <w:rPr>
          <w:spacing w:val="-1"/>
        </w:rPr>
        <w:t xml:space="preserve">higher </w:t>
      </w:r>
      <w:r>
        <w:t xml:space="preserve">risk </w:t>
      </w:r>
      <w:r>
        <w:rPr>
          <w:spacing w:val="-1"/>
        </w:rPr>
        <w:t>areas.</w:t>
      </w:r>
      <w:r>
        <w:rPr>
          <w:spacing w:val="60"/>
        </w:rPr>
        <w:t xml:space="preserve"> </w:t>
      </w:r>
      <w:r>
        <w:t>We</w:t>
      </w:r>
      <w:r>
        <w:rPr>
          <w:spacing w:val="-1"/>
        </w:rPr>
        <w:t xml:space="preserve"> </w:t>
      </w:r>
      <w:r>
        <w:t>should be</w:t>
      </w:r>
      <w:r>
        <w:rPr>
          <w:spacing w:val="1"/>
        </w:rPr>
        <w:t xml:space="preserve"> </w:t>
      </w:r>
      <w:r>
        <w:t>focusing</w:t>
      </w:r>
      <w:r>
        <w:rPr>
          <w:spacing w:val="-3"/>
        </w:rPr>
        <w:t xml:space="preserve"> </w:t>
      </w:r>
      <w:r>
        <w:t>on source</w:t>
      </w:r>
      <w:r>
        <w:rPr>
          <w:spacing w:val="1"/>
        </w:rPr>
        <w:t xml:space="preserve"> </w:t>
      </w:r>
      <w:r>
        <w:rPr>
          <w:spacing w:val="-1"/>
        </w:rPr>
        <w:t>areas</w:t>
      </w:r>
      <w:r>
        <w:t xml:space="preserve"> with</w:t>
      </w:r>
      <w:r>
        <w:rPr>
          <w:spacing w:val="47"/>
        </w:rPr>
        <w:t xml:space="preserve"> </w:t>
      </w:r>
      <w:r>
        <w:t>a</w:t>
      </w:r>
      <w:r>
        <w:rPr>
          <w:spacing w:val="-1"/>
        </w:rPr>
        <w:t xml:space="preserve"> drainage risk,</w:t>
      </w:r>
      <w:r>
        <w:t xml:space="preserve"> not simply</w:t>
      </w:r>
      <w:r>
        <w:rPr>
          <w:spacing w:val="-3"/>
        </w:rPr>
        <w:t xml:space="preserve"> </w:t>
      </w:r>
      <w:r>
        <w:rPr>
          <w:spacing w:val="-1"/>
        </w:rPr>
        <w:t>high</w:t>
      </w:r>
      <w:r>
        <w:t xml:space="preserve"> </w:t>
      </w:r>
      <w:r>
        <w:rPr>
          <w:spacing w:val="-1"/>
        </w:rPr>
        <w:t>slope.</w:t>
      </w:r>
    </w:p>
    <w:p w14:paraId="20E3AD5C" w14:textId="77777777" w:rsidR="002F2E44" w:rsidRDefault="00B04159">
      <w:pPr>
        <w:pStyle w:val="BodyText"/>
        <w:numPr>
          <w:ilvl w:val="2"/>
          <w:numId w:val="45"/>
        </w:numPr>
        <w:tabs>
          <w:tab w:val="left" w:pos="840"/>
        </w:tabs>
        <w:spacing w:before="3" w:line="238" w:lineRule="auto"/>
        <w:ind w:right="503"/>
        <w:jc w:val="both"/>
      </w:pPr>
      <w:r>
        <w:rPr>
          <w:spacing w:val="-1"/>
        </w:rPr>
        <w:t>Not</w:t>
      </w:r>
      <w:r>
        <w:t xml:space="preserve"> </w:t>
      </w:r>
      <w:r>
        <w:rPr>
          <w:spacing w:val="-1"/>
        </w:rPr>
        <w:t xml:space="preserve">sure </w:t>
      </w:r>
      <w:r>
        <w:t>how</w:t>
      </w:r>
      <w:r>
        <w:rPr>
          <w:spacing w:val="-1"/>
        </w:rPr>
        <w:t xml:space="preserve"> </w:t>
      </w:r>
      <w:r>
        <w:t>SB</w:t>
      </w:r>
      <w:r>
        <w:rPr>
          <w:spacing w:val="-2"/>
        </w:rPr>
        <w:t xml:space="preserve"> </w:t>
      </w:r>
      <w:r>
        <w:t xml:space="preserve">deals with </w:t>
      </w:r>
      <w:r>
        <w:rPr>
          <w:spacing w:val="-1"/>
        </w:rPr>
        <w:t>winter spreading.</w:t>
      </w:r>
      <w:r>
        <w:t xml:space="preserve"> </w:t>
      </w:r>
      <w:r>
        <w:rPr>
          <w:spacing w:val="-1"/>
        </w:rPr>
        <w:t>Needs</w:t>
      </w:r>
      <w:r>
        <w:t xml:space="preserve"> to look </w:t>
      </w:r>
      <w:r>
        <w:rPr>
          <w:spacing w:val="-1"/>
        </w:rPr>
        <w:t>at</w:t>
      </w:r>
      <w:r>
        <w:t xml:space="preserve"> how</w:t>
      </w:r>
      <w:r>
        <w:rPr>
          <w:spacing w:val="-1"/>
        </w:rPr>
        <w:t xml:space="preserve"> </w:t>
      </w:r>
      <w:r>
        <w:t>the</w:t>
      </w:r>
      <w:r>
        <w:rPr>
          <w:spacing w:val="-1"/>
        </w:rPr>
        <w:t xml:space="preserve"> model</w:t>
      </w:r>
      <w:r>
        <w:t xml:space="preserve"> </w:t>
      </w:r>
      <w:r>
        <w:rPr>
          <w:spacing w:val="-1"/>
        </w:rPr>
        <w:t>spreads</w:t>
      </w:r>
      <w:r>
        <w:t xml:space="preserve"> out nutrients</w:t>
      </w:r>
      <w:r>
        <w:rPr>
          <w:spacing w:val="59"/>
        </w:rPr>
        <w:t xml:space="preserve"> </w:t>
      </w:r>
      <w:r>
        <w:rPr>
          <w:spacing w:val="-1"/>
        </w:rPr>
        <w:t xml:space="preserve">over </w:t>
      </w:r>
      <w:r>
        <w:t>the</w:t>
      </w:r>
      <w:r>
        <w:rPr>
          <w:spacing w:val="3"/>
        </w:rPr>
        <w:t xml:space="preserve"> </w:t>
      </w:r>
      <w:r>
        <w:rPr>
          <w:spacing w:val="-2"/>
        </w:rPr>
        <w:t>year</w:t>
      </w:r>
      <w:r>
        <w:rPr>
          <w:spacing w:val="-1"/>
        </w:rPr>
        <w:t xml:space="preserve"> </w:t>
      </w:r>
      <w:r>
        <w:t xml:space="preserve">even </w:t>
      </w:r>
      <w:r>
        <w:rPr>
          <w:spacing w:val="-1"/>
        </w:rPr>
        <w:t>when</w:t>
      </w:r>
      <w:r>
        <w:rPr>
          <w:spacing w:val="2"/>
        </w:rPr>
        <w:t xml:space="preserve"> </w:t>
      </w:r>
      <w:r>
        <w:t>the</w:t>
      </w:r>
      <w:r>
        <w:rPr>
          <w:spacing w:val="-1"/>
        </w:rPr>
        <w:t xml:space="preserve"> regulations</w:t>
      </w:r>
      <w:r>
        <w:t xml:space="preserve"> prohibited </w:t>
      </w:r>
      <w:r>
        <w:rPr>
          <w:spacing w:val="-1"/>
        </w:rPr>
        <w:t>winter spreading</w:t>
      </w:r>
      <w:r>
        <w:rPr>
          <w:spacing w:val="-3"/>
        </w:rPr>
        <w:t xml:space="preserve"> </w:t>
      </w:r>
      <w:r>
        <w:t xml:space="preserve">12-month </w:t>
      </w:r>
      <w:r>
        <w:rPr>
          <w:spacing w:val="-1"/>
        </w:rPr>
        <w:t>application</w:t>
      </w:r>
      <w:r>
        <w:t xml:space="preserve"> of</w:t>
      </w:r>
      <w:r>
        <w:rPr>
          <w:spacing w:val="-1"/>
        </w:rPr>
        <w:t xml:space="preserve"> organic</w:t>
      </w:r>
      <w:r>
        <w:rPr>
          <w:spacing w:val="85"/>
        </w:rPr>
        <w:t xml:space="preserve"> </w:t>
      </w:r>
      <w:r>
        <w:rPr>
          <w:spacing w:val="-1"/>
        </w:rPr>
        <w:t>sources</w:t>
      </w:r>
      <w:r>
        <w:t xml:space="preserve"> </w:t>
      </w:r>
      <w:r>
        <w:rPr>
          <w:spacing w:val="-1"/>
        </w:rPr>
        <w:t>as</w:t>
      </w:r>
      <w:r>
        <w:rPr>
          <w:spacing w:val="2"/>
        </w:rPr>
        <w:t xml:space="preserve"> </w:t>
      </w:r>
      <w:r>
        <w:rPr>
          <w:spacing w:val="-1"/>
        </w:rPr>
        <w:t>assumed</w:t>
      </w:r>
      <w:r>
        <w:t xml:space="preserve"> in the</w:t>
      </w:r>
      <w:r>
        <w:rPr>
          <w:spacing w:val="-1"/>
        </w:rPr>
        <w:t xml:space="preserve"> </w:t>
      </w:r>
      <w:r>
        <w:t>SB</w:t>
      </w:r>
      <w:r>
        <w:rPr>
          <w:spacing w:val="-2"/>
        </w:rPr>
        <w:t xml:space="preserve"> </w:t>
      </w:r>
      <w:r>
        <w:t>is a</w:t>
      </w:r>
      <w:r>
        <w:rPr>
          <w:spacing w:val="-1"/>
        </w:rPr>
        <w:t xml:space="preserve"> problem.</w:t>
      </w:r>
    </w:p>
    <w:p w14:paraId="597E54FF" w14:textId="77777777" w:rsidR="002F2E44" w:rsidRDefault="00B04159">
      <w:pPr>
        <w:pStyle w:val="BodyText"/>
        <w:numPr>
          <w:ilvl w:val="2"/>
          <w:numId w:val="45"/>
        </w:numPr>
        <w:tabs>
          <w:tab w:val="left" w:pos="840"/>
        </w:tabs>
        <w:spacing w:before="3" w:line="238" w:lineRule="auto"/>
        <w:ind w:right="256"/>
      </w:pPr>
      <w:r>
        <w:t xml:space="preserve">With </w:t>
      </w:r>
      <w:r>
        <w:rPr>
          <w:spacing w:val="-1"/>
        </w:rPr>
        <w:t xml:space="preserve">new </w:t>
      </w:r>
      <w:r>
        <w:t xml:space="preserve">tools </w:t>
      </w:r>
      <w:r>
        <w:rPr>
          <w:spacing w:val="-1"/>
        </w:rPr>
        <w:t>for poultry</w:t>
      </w:r>
      <w:r>
        <w:rPr>
          <w:spacing w:val="-3"/>
        </w:rPr>
        <w:t xml:space="preserve"> </w:t>
      </w:r>
      <w:r>
        <w:rPr>
          <w:spacing w:val="-1"/>
        </w:rPr>
        <w:t>litter injection,</w:t>
      </w:r>
      <w:r>
        <w:t xml:space="preserve"> </w:t>
      </w:r>
      <w:r>
        <w:rPr>
          <w:spacing w:val="-1"/>
        </w:rPr>
        <w:t xml:space="preserve">(we) </w:t>
      </w:r>
      <w:r>
        <w:t>can now</w:t>
      </w:r>
      <w:r>
        <w:rPr>
          <w:spacing w:val="-1"/>
        </w:rPr>
        <w:t xml:space="preserve"> inject</w:t>
      </w:r>
      <w:r>
        <w:t xml:space="preserve"> </w:t>
      </w:r>
      <w:r>
        <w:rPr>
          <w:spacing w:val="-1"/>
        </w:rPr>
        <w:t>nitropyrene,</w:t>
      </w:r>
      <w:r>
        <w:rPr>
          <w:spacing w:val="2"/>
        </w:rPr>
        <w:t xml:space="preserve"> </w:t>
      </w:r>
      <w:r>
        <w:t>a</w:t>
      </w:r>
      <w:r>
        <w:rPr>
          <w:spacing w:val="-1"/>
        </w:rPr>
        <w:t xml:space="preserve"> microbial</w:t>
      </w:r>
      <w:r>
        <w:t xml:space="preserve"> </w:t>
      </w:r>
      <w:r>
        <w:rPr>
          <w:spacing w:val="-1"/>
        </w:rPr>
        <w:t>nitrification</w:t>
      </w:r>
      <w:r>
        <w:rPr>
          <w:spacing w:val="111"/>
        </w:rPr>
        <w:t xml:space="preserve"> </w:t>
      </w:r>
      <w:r>
        <w:rPr>
          <w:spacing w:val="-1"/>
        </w:rPr>
        <w:t>inhibitor,</w:t>
      </w:r>
      <w:r>
        <w:t xml:space="preserve"> in the</w:t>
      </w:r>
      <w:r>
        <w:rPr>
          <w:spacing w:val="-1"/>
        </w:rPr>
        <w:t xml:space="preserve"> winter and</w:t>
      </w:r>
      <w:r>
        <w:t xml:space="preserve"> </w:t>
      </w:r>
      <w:r>
        <w:rPr>
          <w:spacing w:val="-2"/>
        </w:rPr>
        <w:t>get</w:t>
      </w:r>
      <w:r>
        <w:t xml:space="preserve"> more</w:t>
      </w:r>
      <w:r>
        <w:rPr>
          <w:spacing w:val="-1"/>
        </w:rPr>
        <w:t xml:space="preserve"> farmers</w:t>
      </w:r>
      <w:r>
        <w:t xml:space="preserve"> to apply</w:t>
      </w:r>
      <w:r>
        <w:rPr>
          <w:spacing w:val="-5"/>
        </w:rPr>
        <w:t xml:space="preserve"> </w:t>
      </w:r>
      <w:r>
        <w:t>in a</w:t>
      </w:r>
      <w:r>
        <w:rPr>
          <w:spacing w:val="-1"/>
        </w:rPr>
        <w:t xml:space="preserve"> larger seasonal</w:t>
      </w:r>
      <w:r>
        <w:t xml:space="preserve"> window</w:t>
      </w:r>
      <w:r>
        <w:rPr>
          <w:spacing w:val="-1"/>
        </w:rPr>
        <w:t xml:space="preserve"> </w:t>
      </w:r>
      <w:r>
        <w:t xml:space="preserve">– </w:t>
      </w:r>
      <w:r>
        <w:rPr>
          <w:spacing w:val="-1"/>
        </w:rPr>
        <w:t>winter application</w:t>
      </w:r>
      <w:r>
        <w:rPr>
          <w:spacing w:val="105"/>
        </w:rPr>
        <w:t xml:space="preserve"> </w:t>
      </w:r>
      <w:r>
        <w:t>may</w:t>
      </w:r>
      <w:r>
        <w:rPr>
          <w:spacing w:val="-3"/>
        </w:rPr>
        <w:t xml:space="preserve"> </w:t>
      </w:r>
      <w:r>
        <w:rPr>
          <w:spacing w:val="-1"/>
        </w:rPr>
        <w:t>give</w:t>
      </w:r>
      <w:r>
        <w:rPr>
          <w:spacing w:val="1"/>
        </w:rPr>
        <w:t xml:space="preserve"> </w:t>
      </w:r>
      <w:r>
        <w:t>a</w:t>
      </w:r>
      <w:r>
        <w:rPr>
          <w:spacing w:val="-1"/>
        </w:rPr>
        <w:t xml:space="preserve"> net</w:t>
      </w:r>
      <w:r>
        <w:t xml:space="preserve"> </w:t>
      </w:r>
      <w:r>
        <w:rPr>
          <w:spacing w:val="-1"/>
        </w:rPr>
        <w:t>benefit</w:t>
      </w:r>
      <w:r>
        <w:t xml:space="preserve"> in this </w:t>
      </w:r>
      <w:r>
        <w:rPr>
          <w:spacing w:val="-1"/>
        </w:rPr>
        <w:t>case.</w:t>
      </w:r>
      <w:r>
        <w:t xml:space="preserve">  </w:t>
      </w:r>
      <w:r>
        <w:rPr>
          <w:spacing w:val="-1"/>
        </w:rPr>
        <w:t>Currently,</w:t>
      </w:r>
      <w:r>
        <w:t xml:space="preserve"> the</w:t>
      </w:r>
      <w:r>
        <w:rPr>
          <w:spacing w:val="1"/>
        </w:rPr>
        <w:t xml:space="preserve"> </w:t>
      </w:r>
      <w:r>
        <w:rPr>
          <w:spacing w:val="-1"/>
        </w:rPr>
        <w:t>application</w:t>
      </w:r>
      <w:r>
        <w:t xml:space="preserve"> of</w:t>
      </w:r>
      <w:r>
        <w:rPr>
          <w:spacing w:val="-1"/>
        </w:rPr>
        <w:t xml:space="preserve"> </w:t>
      </w:r>
      <w:r>
        <w:t>manure</w:t>
      </w:r>
      <w:r>
        <w:rPr>
          <w:spacing w:val="-1"/>
        </w:rPr>
        <w:t xml:space="preserve"> </w:t>
      </w:r>
      <w:r>
        <w:t xml:space="preserve">is not </w:t>
      </w:r>
      <w:r>
        <w:rPr>
          <w:spacing w:val="-1"/>
        </w:rPr>
        <w:t>allowed</w:t>
      </w:r>
      <w:r>
        <w:t xml:space="preserve"> </w:t>
      </w:r>
      <w:r>
        <w:rPr>
          <w:spacing w:val="-1"/>
        </w:rPr>
        <w:t xml:space="preserve">before </w:t>
      </w:r>
      <w:r>
        <w:t>March 1.</w:t>
      </w:r>
    </w:p>
    <w:p w14:paraId="5E8FABC7" w14:textId="77777777" w:rsidR="002F2E44" w:rsidRDefault="00B04159">
      <w:pPr>
        <w:pStyle w:val="BodyText"/>
        <w:numPr>
          <w:ilvl w:val="2"/>
          <w:numId w:val="45"/>
        </w:numPr>
        <w:tabs>
          <w:tab w:val="left" w:pos="840"/>
        </w:tabs>
        <w:spacing w:before="24" w:line="274" w:lineRule="exact"/>
        <w:ind w:right="218"/>
      </w:pPr>
      <w:r>
        <w:rPr>
          <w:spacing w:val="-1"/>
        </w:rPr>
        <w:t>Farmers</w:t>
      </w:r>
      <w:r>
        <w:t xml:space="preserve"> </w:t>
      </w:r>
      <w:r>
        <w:rPr>
          <w:spacing w:val="-1"/>
        </w:rPr>
        <w:t>can</w:t>
      </w:r>
      <w:r>
        <w:rPr>
          <w:spacing w:val="2"/>
        </w:rPr>
        <w:t xml:space="preserve"> </w:t>
      </w:r>
      <w:r>
        <w:rPr>
          <w:spacing w:val="-1"/>
        </w:rPr>
        <w:t>get</w:t>
      </w:r>
      <w:r>
        <w:t xml:space="preserve"> </w:t>
      </w:r>
      <w:r>
        <w:rPr>
          <w:spacing w:val="-1"/>
        </w:rPr>
        <w:t xml:space="preserve">more </w:t>
      </w:r>
      <w:r>
        <w:t>N</w:t>
      </w:r>
      <w:r>
        <w:rPr>
          <w:spacing w:val="1"/>
        </w:rPr>
        <w:t xml:space="preserve"> </w:t>
      </w:r>
      <w:r>
        <w:rPr>
          <w:spacing w:val="-1"/>
        </w:rPr>
        <w:t>credit</w:t>
      </w:r>
      <w:r>
        <w:t xml:space="preserve"> </w:t>
      </w:r>
      <w:r>
        <w:rPr>
          <w:spacing w:val="-1"/>
        </w:rPr>
        <w:t>from</w:t>
      </w:r>
      <w:r>
        <w:t xml:space="preserve"> winter</w:t>
      </w:r>
      <w:r>
        <w:rPr>
          <w:spacing w:val="-1"/>
        </w:rPr>
        <w:t xml:space="preserve"> application.</w:t>
      </w:r>
      <w:r>
        <w:t xml:space="preserve"> </w:t>
      </w:r>
      <w:r>
        <w:rPr>
          <w:spacing w:val="-1"/>
        </w:rPr>
        <w:t>Giving</w:t>
      </w:r>
      <w:r>
        <w:rPr>
          <w:spacing w:val="-3"/>
        </w:rPr>
        <w:t xml:space="preserve"> </w:t>
      </w:r>
      <w:r>
        <w:rPr>
          <w:spacing w:val="-1"/>
        </w:rPr>
        <w:t xml:space="preserve">more </w:t>
      </w:r>
      <w:r>
        <w:t xml:space="preserve">N-credit </w:t>
      </w:r>
      <w:r>
        <w:rPr>
          <w:spacing w:val="-1"/>
        </w:rPr>
        <w:t>for winter application</w:t>
      </w:r>
      <w:r>
        <w:rPr>
          <w:spacing w:val="2"/>
        </w:rPr>
        <w:t xml:space="preserve"> </w:t>
      </w:r>
      <w:r>
        <w:rPr>
          <w:spacing w:val="-1"/>
        </w:rPr>
        <w:t>can</w:t>
      </w:r>
      <w:r>
        <w:rPr>
          <w:spacing w:val="99"/>
        </w:rPr>
        <w:t xml:space="preserve"> </w:t>
      </w:r>
      <w:r>
        <w:rPr>
          <w:spacing w:val="-1"/>
        </w:rPr>
        <w:t xml:space="preserve">reduce </w:t>
      </w:r>
      <w:r>
        <w:t>the</w:t>
      </w:r>
      <w:r>
        <w:rPr>
          <w:spacing w:val="-1"/>
        </w:rPr>
        <w:t xml:space="preserve"> total</w:t>
      </w:r>
      <w:r>
        <w:t xml:space="preserve"> </w:t>
      </w:r>
      <w:r>
        <w:rPr>
          <w:spacing w:val="-1"/>
        </w:rPr>
        <w:t>manure</w:t>
      </w:r>
      <w:r>
        <w:rPr>
          <w:spacing w:val="1"/>
        </w:rPr>
        <w:t xml:space="preserve"> </w:t>
      </w:r>
      <w:r>
        <w:rPr>
          <w:spacing w:val="-1"/>
        </w:rPr>
        <w:t>application</w:t>
      </w:r>
      <w:r>
        <w:t xml:space="preserve"> </w:t>
      </w:r>
      <w:r>
        <w:rPr>
          <w:spacing w:val="-1"/>
        </w:rPr>
        <w:t xml:space="preserve">because </w:t>
      </w:r>
      <w:r>
        <w:rPr>
          <w:spacing w:val="1"/>
        </w:rPr>
        <w:t>of</w:t>
      </w:r>
      <w:r>
        <w:rPr>
          <w:spacing w:val="-1"/>
        </w:rPr>
        <w:t xml:space="preserve"> losses</w:t>
      </w:r>
      <w:r>
        <w:t xml:space="preserve"> </w:t>
      </w:r>
      <w:r>
        <w:rPr>
          <w:spacing w:val="-1"/>
        </w:rPr>
        <w:t>with</w:t>
      </w:r>
      <w:r>
        <w:t xml:space="preserve"> </w:t>
      </w:r>
      <w:r>
        <w:rPr>
          <w:spacing w:val="-1"/>
        </w:rPr>
        <w:t>fall</w:t>
      </w:r>
      <w:r>
        <w:t xml:space="preserve"> </w:t>
      </w:r>
      <w:r>
        <w:rPr>
          <w:spacing w:val="-1"/>
        </w:rPr>
        <w:t>application.</w:t>
      </w:r>
    </w:p>
    <w:p w14:paraId="48BDD5C6" w14:textId="77777777" w:rsidR="002F2E44" w:rsidRDefault="00B04159">
      <w:pPr>
        <w:pStyle w:val="BodyText"/>
        <w:numPr>
          <w:ilvl w:val="2"/>
          <w:numId w:val="45"/>
        </w:numPr>
        <w:tabs>
          <w:tab w:val="left" w:pos="840"/>
        </w:tabs>
        <w:spacing w:line="239" w:lineRule="auto"/>
        <w:ind w:right="297"/>
      </w:pPr>
      <w:r>
        <w:rPr>
          <w:spacing w:val="-1"/>
        </w:rPr>
        <w:t>Nitrification</w:t>
      </w:r>
      <w:r>
        <w:t xml:space="preserve"> </w:t>
      </w:r>
      <w:r>
        <w:rPr>
          <w:spacing w:val="-1"/>
        </w:rPr>
        <w:t>inhibitors</w:t>
      </w:r>
      <w:r>
        <w:t xml:space="preserve"> </w:t>
      </w:r>
      <w:r>
        <w:rPr>
          <w:spacing w:val="-1"/>
        </w:rPr>
        <w:t>may</w:t>
      </w:r>
      <w:r>
        <w:rPr>
          <w:spacing w:val="-3"/>
        </w:rPr>
        <w:t xml:space="preserve"> </w:t>
      </w:r>
      <w:r>
        <w:rPr>
          <w:spacing w:val="-1"/>
        </w:rPr>
        <w:t>reduce losses,</w:t>
      </w:r>
      <w:r>
        <w:t xml:space="preserve"> but</w:t>
      </w:r>
      <w:r>
        <w:rPr>
          <w:spacing w:val="2"/>
        </w:rPr>
        <w:t xml:space="preserve"> </w:t>
      </w:r>
      <w:r>
        <w:t>I</w:t>
      </w:r>
      <w:r>
        <w:rPr>
          <w:spacing w:val="-4"/>
        </w:rPr>
        <w:t xml:space="preserve"> </w:t>
      </w:r>
      <w:r>
        <w:t xml:space="preserve">remain </w:t>
      </w:r>
      <w:r>
        <w:rPr>
          <w:spacing w:val="-1"/>
        </w:rPr>
        <w:t>skeptical.</w:t>
      </w:r>
      <w:r>
        <w:t xml:space="preserve"> </w:t>
      </w:r>
      <w:r>
        <w:rPr>
          <w:spacing w:val="2"/>
        </w:rPr>
        <w:t xml:space="preserve"> </w:t>
      </w:r>
      <w:r>
        <w:rPr>
          <w:spacing w:val="-2"/>
        </w:rPr>
        <w:t>It</w:t>
      </w:r>
      <w:r>
        <w:t xml:space="preserve"> </w:t>
      </w:r>
      <w:r>
        <w:rPr>
          <w:spacing w:val="-1"/>
        </w:rPr>
        <w:t>does</w:t>
      </w:r>
      <w:r>
        <w:t xml:space="preserve"> not </w:t>
      </w:r>
      <w:r>
        <w:rPr>
          <w:spacing w:val="-1"/>
        </w:rPr>
        <w:t xml:space="preserve">have </w:t>
      </w:r>
      <w:r>
        <w:t>to be</w:t>
      </w:r>
      <w:r>
        <w:rPr>
          <w:spacing w:val="-1"/>
        </w:rPr>
        <w:t xml:space="preserve"> nitrate </w:t>
      </w:r>
      <w:r>
        <w:t xml:space="preserve">to </w:t>
      </w:r>
      <w:r>
        <w:rPr>
          <w:spacing w:val="-1"/>
        </w:rPr>
        <w:t>leach</w:t>
      </w:r>
      <w:r>
        <w:rPr>
          <w:spacing w:val="111"/>
        </w:rPr>
        <w:t xml:space="preserve"> </w:t>
      </w:r>
      <w:r>
        <w:rPr>
          <w:spacing w:val="-1"/>
        </w:rPr>
        <w:t>and</w:t>
      </w:r>
      <w:r>
        <w:t xml:space="preserve"> </w:t>
      </w:r>
      <w:r>
        <w:rPr>
          <w:spacing w:val="-1"/>
        </w:rPr>
        <w:t>ammonia can</w:t>
      </w:r>
      <w:r>
        <w:t xml:space="preserve"> </w:t>
      </w:r>
      <w:r>
        <w:rPr>
          <w:spacing w:val="1"/>
        </w:rPr>
        <w:t>be</w:t>
      </w:r>
      <w:r>
        <w:rPr>
          <w:spacing w:val="-1"/>
        </w:rPr>
        <w:t xml:space="preserve"> </w:t>
      </w:r>
      <w:r>
        <w:t>far</w:t>
      </w:r>
      <w:r>
        <w:rPr>
          <w:spacing w:val="1"/>
        </w:rPr>
        <w:t xml:space="preserve"> </w:t>
      </w:r>
      <w:r>
        <w:rPr>
          <w:spacing w:val="-1"/>
        </w:rPr>
        <w:t xml:space="preserve">worse </w:t>
      </w:r>
      <w:r>
        <w:t xml:space="preserve">to </w:t>
      </w:r>
      <w:r>
        <w:rPr>
          <w:spacing w:val="-1"/>
        </w:rPr>
        <w:t>fisheries.</w:t>
      </w:r>
      <w:r>
        <w:rPr>
          <w:spacing w:val="60"/>
        </w:rPr>
        <w:t xml:space="preserve"> </w:t>
      </w:r>
      <w:r>
        <w:t>Only</w:t>
      </w:r>
      <w:r>
        <w:rPr>
          <w:spacing w:val="-3"/>
        </w:rPr>
        <w:t xml:space="preserve"> </w:t>
      </w:r>
      <w:r>
        <w:t>a</w:t>
      </w:r>
      <w:r>
        <w:rPr>
          <w:spacing w:val="-1"/>
        </w:rPr>
        <w:t xml:space="preserve"> </w:t>
      </w:r>
      <w:r>
        <w:rPr>
          <w:spacing w:val="1"/>
        </w:rPr>
        <w:t>dry</w:t>
      </w:r>
      <w:r>
        <w:rPr>
          <w:spacing w:val="-5"/>
        </w:rPr>
        <w:t xml:space="preserve"> </w:t>
      </w:r>
      <w:r>
        <w:rPr>
          <w:spacing w:val="-1"/>
        </w:rPr>
        <w:t xml:space="preserve">winter </w:t>
      </w:r>
      <w:r>
        <w:t>is likely</w:t>
      </w:r>
      <w:r>
        <w:rPr>
          <w:spacing w:val="-5"/>
        </w:rPr>
        <w:t xml:space="preserve"> </w:t>
      </w:r>
      <w:r>
        <w:t xml:space="preserve">to </w:t>
      </w:r>
      <w:r>
        <w:rPr>
          <w:spacing w:val="-1"/>
        </w:rPr>
        <w:t>keep</w:t>
      </w:r>
      <w:r>
        <w:t xml:space="preserve"> the</w:t>
      </w:r>
      <w:r>
        <w:rPr>
          <w:spacing w:val="-1"/>
        </w:rPr>
        <w:t xml:space="preserve"> applied</w:t>
      </w:r>
      <w:r>
        <w:rPr>
          <w:spacing w:val="2"/>
        </w:rPr>
        <w:t xml:space="preserve"> </w:t>
      </w:r>
      <w:r>
        <w:t>N</w:t>
      </w:r>
      <w:r>
        <w:rPr>
          <w:spacing w:val="-1"/>
        </w:rPr>
        <w:t xml:space="preserve"> </w:t>
      </w:r>
      <w:r>
        <w:t xml:space="preserve">in </w:t>
      </w:r>
      <w:r>
        <w:rPr>
          <w:spacing w:val="-1"/>
        </w:rPr>
        <w:t>place,</w:t>
      </w:r>
      <w:r>
        <w:rPr>
          <w:spacing w:val="85"/>
        </w:rPr>
        <w:t xml:space="preserve"> </w:t>
      </w:r>
      <w:r>
        <w:t>but a</w:t>
      </w:r>
      <w:r>
        <w:rPr>
          <w:spacing w:val="-1"/>
        </w:rPr>
        <w:t xml:space="preserve"> wet</w:t>
      </w:r>
      <w:r>
        <w:t xml:space="preserve"> spring</w:t>
      </w:r>
      <w:r>
        <w:rPr>
          <w:spacing w:val="-3"/>
        </w:rPr>
        <w:t xml:space="preserve"> </w:t>
      </w:r>
      <w:r>
        <w:rPr>
          <w:spacing w:val="-1"/>
        </w:rPr>
        <w:t>can</w:t>
      </w:r>
      <w:r>
        <w:t xml:space="preserve"> quickly</w:t>
      </w:r>
      <w:r>
        <w:rPr>
          <w:spacing w:val="-5"/>
        </w:rPr>
        <w:t xml:space="preserve"> </w:t>
      </w:r>
      <w:r>
        <w:t>cause</w:t>
      </w:r>
      <w:r>
        <w:rPr>
          <w:spacing w:val="-1"/>
        </w:rPr>
        <w:t xml:space="preserve"> </w:t>
      </w:r>
      <w:r>
        <w:t>leaching</w:t>
      </w:r>
      <w:r>
        <w:rPr>
          <w:spacing w:val="-3"/>
        </w:rPr>
        <w:t xml:space="preserve"> </w:t>
      </w:r>
      <w:r>
        <w:t>to occur</w:t>
      </w:r>
      <w:r>
        <w:rPr>
          <w:spacing w:val="-1"/>
        </w:rPr>
        <w:t xml:space="preserve"> before </w:t>
      </w:r>
      <w:r>
        <w:t>the</w:t>
      </w:r>
      <w:r>
        <w:rPr>
          <w:spacing w:val="-1"/>
        </w:rPr>
        <w:t xml:space="preserve"> </w:t>
      </w:r>
      <w:r>
        <w:t xml:space="preserve">corn </w:t>
      </w:r>
      <w:r>
        <w:rPr>
          <w:spacing w:val="-1"/>
        </w:rPr>
        <w:t>crop</w:t>
      </w:r>
      <w:r>
        <w:t xml:space="preserve"> is</w:t>
      </w:r>
      <w:r>
        <w:rPr>
          <w:spacing w:val="2"/>
        </w:rPr>
        <w:t xml:space="preserve"> </w:t>
      </w:r>
      <w:r>
        <w:t>of</w:t>
      </w:r>
      <w:r>
        <w:rPr>
          <w:spacing w:val="-1"/>
        </w:rPr>
        <w:t xml:space="preserve"> sufficient</w:t>
      </w:r>
      <w:r>
        <w:t xml:space="preserve"> size</w:t>
      </w:r>
      <w:r>
        <w:rPr>
          <w:spacing w:val="-1"/>
        </w:rPr>
        <w:t xml:space="preserve"> </w:t>
      </w:r>
      <w:r>
        <w:t xml:space="preserve">to </w:t>
      </w:r>
      <w:r>
        <w:rPr>
          <w:spacing w:val="-1"/>
        </w:rPr>
        <w:t>begin</w:t>
      </w:r>
      <w:r>
        <w:rPr>
          <w:spacing w:val="53"/>
        </w:rPr>
        <w:t xml:space="preserve"> </w:t>
      </w:r>
      <w:r>
        <w:t>using</w:t>
      </w:r>
      <w:r>
        <w:rPr>
          <w:spacing w:val="-3"/>
        </w:rPr>
        <w:t xml:space="preserve"> </w:t>
      </w:r>
      <w:r>
        <w:t>lots of</w:t>
      </w:r>
      <w:r>
        <w:rPr>
          <w:spacing w:val="-1"/>
        </w:rPr>
        <w:t xml:space="preserve"> N.</w:t>
      </w:r>
    </w:p>
    <w:p w14:paraId="35BED6A9" w14:textId="77777777" w:rsidR="002F2E44" w:rsidRDefault="002F2E44">
      <w:pPr>
        <w:spacing w:before="3" w:line="200" w:lineRule="exact"/>
        <w:rPr>
          <w:sz w:val="20"/>
          <w:szCs w:val="20"/>
        </w:rPr>
      </w:pPr>
    </w:p>
    <w:p w14:paraId="753DE10A" w14:textId="77777777" w:rsidR="002F2E44" w:rsidRDefault="002F2E44">
      <w:pPr>
        <w:spacing w:line="240" w:lineRule="exact"/>
        <w:rPr>
          <w:sz w:val="24"/>
          <w:szCs w:val="24"/>
        </w:rPr>
      </w:pPr>
    </w:p>
    <w:p w14:paraId="61EF400E" w14:textId="77777777" w:rsidR="002F2E44" w:rsidRDefault="00B04159">
      <w:pPr>
        <w:pStyle w:val="BodyText"/>
        <w:spacing w:line="239" w:lineRule="auto"/>
        <w:ind w:left="119" w:right="215"/>
      </w:pPr>
      <w:bookmarkStart w:id="1727" w:name="_bookmark49"/>
      <w:bookmarkEnd w:id="1727"/>
      <w:r>
        <w:rPr>
          <w:rFonts w:ascii="Cambria"/>
          <w:i/>
          <w:spacing w:val="3"/>
          <w:sz w:val="26"/>
        </w:rPr>
        <w:t>C</w:t>
      </w:r>
      <w:r>
        <w:rPr>
          <w:rFonts w:ascii="Cambria"/>
          <w:i/>
          <w:spacing w:val="3"/>
          <w:sz w:val="21"/>
        </w:rPr>
        <w:t>OVER</w:t>
      </w:r>
      <w:r>
        <w:rPr>
          <w:rFonts w:ascii="Cambria"/>
          <w:i/>
          <w:spacing w:val="8"/>
          <w:sz w:val="21"/>
        </w:rPr>
        <w:t xml:space="preserve"> </w:t>
      </w:r>
      <w:r>
        <w:rPr>
          <w:rFonts w:ascii="Cambria"/>
          <w:i/>
          <w:spacing w:val="3"/>
          <w:sz w:val="26"/>
        </w:rPr>
        <w:t>C</w:t>
      </w:r>
      <w:r>
        <w:rPr>
          <w:rFonts w:ascii="Cambria"/>
          <w:i/>
          <w:spacing w:val="3"/>
          <w:sz w:val="21"/>
        </w:rPr>
        <w:t>ROPS</w:t>
      </w:r>
      <w:r>
        <w:rPr>
          <w:rFonts w:ascii="Cambria"/>
          <w:i/>
          <w:spacing w:val="3"/>
          <w:sz w:val="26"/>
        </w:rPr>
        <w:t>:</w:t>
      </w:r>
      <w:r>
        <w:rPr>
          <w:rFonts w:ascii="Cambria"/>
          <w:i/>
          <w:spacing w:val="7"/>
          <w:sz w:val="26"/>
        </w:rPr>
        <w:t xml:space="preserve"> </w:t>
      </w:r>
      <w:r>
        <w:rPr>
          <w:spacing w:val="-1"/>
        </w:rPr>
        <w:t>are viewed</w:t>
      </w:r>
      <w:r>
        <w:t xml:space="preserve"> </w:t>
      </w:r>
      <w:r>
        <w:rPr>
          <w:spacing w:val="1"/>
        </w:rPr>
        <w:t>by</w:t>
      </w:r>
      <w:r>
        <w:rPr>
          <w:spacing w:val="-5"/>
        </w:rPr>
        <w:t xml:space="preserve"> </w:t>
      </w:r>
      <w:r>
        <w:t xml:space="preserve">some </w:t>
      </w:r>
      <w:r>
        <w:rPr>
          <w:spacing w:val="-1"/>
        </w:rPr>
        <w:t>as</w:t>
      </w:r>
      <w:r>
        <w:t xml:space="preserve"> </w:t>
      </w:r>
      <w:r>
        <w:rPr>
          <w:spacing w:val="-1"/>
        </w:rPr>
        <w:t>an</w:t>
      </w:r>
      <w:r>
        <w:t xml:space="preserve"> extremely</w:t>
      </w:r>
      <w:r>
        <w:rPr>
          <w:spacing w:val="-3"/>
        </w:rPr>
        <w:t xml:space="preserve"> </w:t>
      </w:r>
      <w:r>
        <w:rPr>
          <w:spacing w:val="-1"/>
        </w:rPr>
        <w:t>important</w:t>
      </w:r>
      <w:r>
        <w:t xml:space="preserve"> </w:t>
      </w:r>
      <w:r>
        <w:rPr>
          <w:spacing w:val="-1"/>
        </w:rPr>
        <w:t xml:space="preserve">element </w:t>
      </w:r>
      <w:r>
        <w:t>of</w:t>
      </w:r>
      <w:r>
        <w:rPr>
          <w:spacing w:val="-1"/>
        </w:rPr>
        <w:t xml:space="preserve"> </w:t>
      </w:r>
      <w:r>
        <w:t xml:space="preserve">NM </w:t>
      </w:r>
      <w:r>
        <w:rPr>
          <w:spacing w:val="-1"/>
        </w:rPr>
        <w:t>and</w:t>
      </w:r>
      <w:r>
        <w:t xml:space="preserve"> </w:t>
      </w:r>
      <w:r>
        <w:rPr>
          <w:spacing w:val="1"/>
        </w:rPr>
        <w:t>by</w:t>
      </w:r>
      <w:r>
        <w:rPr>
          <w:spacing w:val="-5"/>
        </w:rPr>
        <w:t xml:space="preserve"> </w:t>
      </w:r>
      <w:r>
        <w:t>others</w:t>
      </w:r>
      <w:r>
        <w:rPr>
          <w:spacing w:val="-1"/>
        </w:rPr>
        <w:t xml:space="preserve"> as</w:t>
      </w:r>
      <w:r>
        <w:t xml:space="preserve"> a</w:t>
      </w:r>
      <w:r>
        <w:rPr>
          <w:spacing w:val="-1"/>
        </w:rPr>
        <w:t xml:space="preserve"> </w:t>
      </w:r>
      <w:r>
        <w:t>secondary</w:t>
      </w:r>
      <w:r>
        <w:rPr>
          <w:spacing w:val="74"/>
        </w:rPr>
        <w:t xml:space="preserve"> </w:t>
      </w:r>
      <w:r>
        <w:rPr>
          <w:spacing w:val="-1"/>
        </w:rPr>
        <w:t>aspect.</w:t>
      </w:r>
      <w:r>
        <w:t xml:space="preserve">  </w:t>
      </w:r>
      <w:r>
        <w:rPr>
          <w:spacing w:val="-1"/>
        </w:rPr>
        <w:t>All</w:t>
      </w:r>
      <w:r>
        <w:t xml:space="preserve"> </w:t>
      </w:r>
      <w:r>
        <w:rPr>
          <w:spacing w:val="-1"/>
        </w:rPr>
        <w:t>seem</w:t>
      </w:r>
      <w:r>
        <w:t xml:space="preserve"> to agree</w:t>
      </w:r>
      <w:r>
        <w:rPr>
          <w:spacing w:val="-1"/>
        </w:rPr>
        <w:t xml:space="preserve"> </w:t>
      </w:r>
      <w:r>
        <w:t>they</w:t>
      </w:r>
      <w:r>
        <w:rPr>
          <w:spacing w:val="-5"/>
        </w:rPr>
        <w:t xml:space="preserve"> </w:t>
      </w:r>
      <w:r>
        <w:t>are</w:t>
      </w:r>
      <w:r>
        <w:rPr>
          <w:spacing w:val="-1"/>
        </w:rPr>
        <w:t xml:space="preserve"> </w:t>
      </w:r>
      <w:r>
        <w:t>particularly</w:t>
      </w:r>
      <w:r>
        <w:rPr>
          <w:spacing w:val="-5"/>
        </w:rPr>
        <w:t xml:space="preserve"> </w:t>
      </w:r>
      <w:r>
        <w:rPr>
          <w:spacing w:val="-1"/>
        </w:rPr>
        <w:t>important</w:t>
      </w:r>
      <w:r>
        <w:t xml:space="preserve"> </w:t>
      </w:r>
      <w:r>
        <w:rPr>
          <w:spacing w:val="-1"/>
        </w:rPr>
        <w:t>where crop</w:t>
      </w:r>
      <w:r>
        <w:rPr>
          <w:spacing w:val="2"/>
        </w:rPr>
        <w:t xml:space="preserve"> </w:t>
      </w:r>
      <w:r>
        <w:rPr>
          <w:spacing w:val="-1"/>
        </w:rPr>
        <w:t>failure has</w:t>
      </w:r>
      <w:r>
        <w:t xml:space="preserve"> </w:t>
      </w:r>
      <w:r>
        <w:rPr>
          <w:spacing w:val="-1"/>
        </w:rPr>
        <w:t>occurred</w:t>
      </w:r>
      <w:r>
        <w:rPr>
          <w:spacing w:val="2"/>
        </w:rPr>
        <w:t xml:space="preserve"> </w:t>
      </w:r>
      <w:r>
        <w:rPr>
          <w:spacing w:val="-1"/>
        </w:rPr>
        <w:t>and</w:t>
      </w:r>
      <w:r>
        <w:t xml:space="preserve"> a</w:t>
      </w:r>
      <w:r>
        <w:rPr>
          <w:spacing w:val="-1"/>
        </w:rPr>
        <w:t xml:space="preserve"> </w:t>
      </w:r>
      <w:r>
        <w:t>large</w:t>
      </w:r>
      <w:r>
        <w:rPr>
          <w:spacing w:val="-1"/>
        </w:rPr>
        <w:t xml:space="preserve"> </w:t>
      </w:r>
      <w:r>
        <w:t>pool of</w:t>
      </w:r>
      <w:r>
        <w:rPr>
          <w:spacing w:val="-1"/>
        </w:rPr>
        <w:t xml:space="preserve"> </w:t>
      </w:r>
      <w:r>
        <w:t>N</w:t>
      </w:r>
      <w:r>
        <w:rPr>
          <w:spacing w:val="89"/>
        </w:rPr>
        <w:t xml:space="preserve"> </w:t>
      </w:r>
      <w:r>
        <w:t>is still in</w:t>
      </w:r>
      <w:r>
        <w:rPr>
          <w:spacing w:val="-3"/>
        </w:rPr>
        <w:t xml:space="preserve"> </w:t>
      </w:r>
      <w:r>
        <w:t>the</w:t>
      </w:r>
      <w:r>
        <w:rPr>
          <w:spacing w:val="-1"/>
        </w:rPr>
        <w:t xml:space="preserve"> </w:t>
      </w:r>
      <w:r>
        <w:t xml:space="preserve">soil </w:t>
      </w:r>
      <w:r>
        <w:rPr>
          <w:spacing w:val="-1"/>
        </w:rPr>
        <w:t>after harvest.</w:t>
      </w:r>
      <w:r>
        <w:t xml:space="preserve">  </w:t>
      </w:r>
      <w:r>
        <w:rPr>
          <w:spacing w:val="-1"/>
        </w:rPr>
        <w:t xml:space="preserve">Further </w:t>
      </w:r>
      <w:r>
        <w:t>they</w:t>
      </w:r>
      <w:r>
        <w:rPr>
          <w:spacing w:val="-5"/>
        </w:rPr>
        <w:t xml:space="preserve"> </w:t>
      </w:r>
      <w:r>
        <w:t>are</w:t>
      </w:r>
      <w:r>
        <w:rPr>
          <w:spacing w:val="-1"/>
        </w:rPr>
        <w:t xml:space="preserve"> </w:t>
      </w:r>
      <w:r>
        <w:t>a</w:t>
      </w:r>
      <w:r>
        <w:rPr>
          <w:spacing w:val="-1"/>
        </w:rPr>
        <w:t xml:space="preserve"> benefit</w:t>
      </w:r>
      <w:r>
        <w:t xml:space="preserve"> to </w:t>
      </w:r>
      <w:r>
        <w:rPr>
          <w:spacing w:val="-1"/>
        </w:rPr>
        <w:t>preventing</w:t>
      </w:r>
      <w:r>
        <w:rPr>
          <w:spacing w:val="-3"/>
        </w:rPr>
        <w:t xml:space="preserve"> </w:t>
      </w:r>
      <w:r>
        <w:t xml:space="preserve">soil erosion, </w:t>
      </w:r>
      <w:r>
        <w:rPr>
          <w:spacing w:val="-1"/>
        </w:rPr>
        <w:t>which</w:t>
      </w:r>
      <w:r>
        <w:t xml:space="preserve"> is </w:t>
      </w:r>
      <w:r>
        <w:rPr>
          <w:spacing w:val="-1"/>
        </w:rPr>
        <w:t>viewed</w:t>
      </w:r>
      <w:r>
        <w:t xml:space="preserve"> as</w:t>
      </w:r>
      <w:r>
        <w:rPr>
          <w:spacing w:val="79"/>
        </w:rPr>
        <w:t xml:space="preserve"> </w:t>
      </w:r>
      <w:r>
        <w:t>extremely</w:t>
      </w:r>
      <w:r>
        <w:rPr>
          <w:spacing w:val="-5"/>
        </w:rPr>
        <w:t xml:space="preserve"> </w:t>
      </w:r>
      <w:r>
        <w:rPr>
          <w:spacing w:val="-1"/>
        </w:rPr>
        <w:t>important</w:t>
      </w:r>
      <w:r>
        <w:t xml:space="preserve"> to </w:t>
      </w:r>
      <w:r>
        <w:rPr>
          <w:spacing w:val="-1"/>
        </w:rPr>
        <w:t>water quality.</w:t>
      </w:r>
      <w:r>
        <w:rPr>
          <w:spacing w:val="60"/>
        </w:rPr>
        <w:t xml:space="preserve"> </w:t>
      </w:r>
      <w:r>
        <w:rPr>
          <w:spacing w:val="-1"/>
        </w:rPr>
        <w:t>But</w:t>
      </w:r>
      <w:r>
        <w:t xml:space="preserve"> others point out </w:t>
      </w:r>
      <w:r>
        <w:rPr>
          <w:spacing w:val="-1"/>
        </w:rPr>
        <w:t>that</w:t>
      </w:r>
      <w:r>
        <w:t xml:space="preserve"> it is</w:t>
      </w:r>
      <w:r>
        <w:rPr>
          <w:spacing w:val="-3"/>
        </w:rPr>
        <w:t xml:space="preserve"> </w:t>
      </w:r>
      <w:r>
        <w:rPr>
          <w:spacing w:val="-1"/>
        </w:rPr>
        <w:t>more important</w:t>
      </w:r>
      <w:r>
        <w:t xml:space="preserve"> to apply</w:t>
      </w:r>
      <w:r>
        <w:rPr>
          <w:spacing w:val="-5"/>
        </w:rPr>
        <w:t xml:space="preserve"> </w:t>
      </w:r>
      <w:r>
        <w:t>the</w:t>
      </w:r>
      <w:r>
        <w:rPr>
          <w:spacing w:val="1"/>
        </w:rPr>
        <w:t xml:space="preserve"> </w:t>
      </w:r>
      <w:r>
        <w:rPr>
          <w:spacing w:val="-1"/>
        </w:rPr>
        <w:t>right</w:t>
      </w:r>
      <w:r>
        <w:t xml:space="preserve"> </w:t>
      </w:r>
      <w:r>
        <w:rPr>
          <w:spacing w:val="-1"/>
        </w:rPr>
        <w:t>amount</w:t>
      </w:r>
      <w:r>
        <w:t xml:space="preserve"> of</w:t>
      </w:r>
      <w:r>
        <w:rPr>
          <w:spacing w:val="87"/>
        </w:rPr>
        <w:t xml:space="preserve"> </w:t>
      </w:r>
      <w:r>
        <w:rPr>
          <w:spacing w:val="-1"/>
        </w:rPr>
        <w:t xml:space="preserve">fertilizer </w:t>
      </w:r>
      <w:r>
        <w:t xml:space="preserve">to </w:t>
      </w:r>
      <w:r>
        <w:rPr>
          <w:spacing w:val="-1"/>
        </w:rPr>
        <w:t>feed</w:t>
      </w:r>
      <w:r>
        <w:t xml:space="preserve"> the</w:t>
      </w:r>
      <w:r>
        <w:rPr>
          <w:spacing w:val="1"/>
        </w:rPr>
        <w:t xml:space="preserve"> </w:t>
      </w:r>
      <w:r>
        <w:rPr>
          <w:spacing w:val="-1"/>
        </w:rPr>
        <w:t>crop</w:t>
      </w:r>
      <w:r>
        <w:rPr>
          <w:spacing w:val="2"/>
        </w:rPr>
        <w:t xml:space="preserve"> </w:t>
      </w:r>
      <w:r>
        <w:rPr>
          <w:spacing w:val="-1"/>
        </w:rPr>
        <w:t>and</w:t>
      </w:r>
      <w:r>
        <w:t xml:space="preserve"> not apply</w:t>
      </w:r>
      <w:r>
        <w:rPr>
          <w:spacing w:val="-3"/>
        </w:rPr>
        <w:t xml:space="preserve"> </w:t>
      </w:r>
      <w:r>
        <w:rPr>
          <w:spacing w:val="-1"/>
        </w:rPr>
        <w:t>for two</w:t>
      </w:r>
      <w:r>
        <w:t xml:space="preserve"> crops </w:t>
      </w:r>
      <w:r>
        <w:rPr>
          <w:spacing w:val="-1"/>
        </w:rPr>
        <w:t>at</w:t>
      </w:r>
      <w:r>
        <w:t xml:space="preserve"> one</w:t>
      </w:r>
      <w:r>
        <w:rPr>
          <w:spacing w:val="-1"/>
        </w:rPr>
        <w:t xml:space="preserve"> time.</w:t>
      </w:r>
      <w:r>
        <w:rPr>
          <w:spacing w:val="60"/>
        </w:rPr>
        <w:t xml:space="preserve"> </w:t>
      </w:r>
      <w:r>
        <w:rPr>
          <w:spacing w:val="-1"/>
        </w:rPr>
        <w:t>One interviewee pointed</w:t>
      </w:r>
      <w:r>
        <w:t xml:space="preserve"> out </w:t>
      </w:r>
      <w:r>
        <w:rPr>
          <w:spacing w:val="-1"/>
        </w:rPr>
        <w:t>that</w:t>
      </w:r>
      <w:r>
        <w:t xml:space="preserve"> cover</w:t>
      </w:r>
      <w:r>
        <w:rPr>
          <w:spacing w:val="-1"/>
        </w:rPr>
        <w:t xml:space="preserve"> crops</w:t>
      </w:r>
      <w:r>
        <w:rPr>
          <w:spacing w:val="93"/>
        </w:rPr>
        <w:t xml:space="preserve"> </w:t>
      </w:r>
      <w:r>
        <w:t>do very</w:t>
      </w:r>
      <w:r>
        <w:rPr>
          <w:spacing w:val="-5"/>
        </w:rPr>
        <w:t xml:space="preserve"> </w:t>
      </w:r>
      <w:r>
        <w:t>little</w:t>
      </w:r>
      <w:r>
        <w:rPr>
          <w:spacing w:val="-1"/>
        </w:rPr>
        <w:t xml:space="preserve"> for </w:t>
      </w:r>
      <w:r>
        <w:t>loss of</w:t>
      </w:r>
      <w:r>
        <w:rPr>
          <w:spacing w:val="-1"/>
        </w:rPr>
        <w:t xml:space="preserve"> </w:t>
      </w:r>
      <w:r>
        <w:t>soluble</w:t>
      </w:r>
      <w:r>
        <w:rPr>
          <w:spacing w:val="-1"/>
        </w:rPr>
        <w:t xml:space="preserve"> </w:t>
      </w:r>
      <w:r>
        <w:t xml:space="preserve">P </w:t>
      </w:r>
      <w:r>
        <w:rPr>
          <w:spacing w:val="-1"/>
        </w:rPr>
        <w:t>and</w:t>
      </w:r>
      <w:r>
        <w:t xml:space="preserve"> </w:t>
      </w:r>
      <w:r>
        <w:rPr>
          <w:spacing w:val="-1"/>
        </w:rPr>
        <w:t>that</w:t>
      </w:r>
      <w:r>
        <w:t xml:space="preserve"> the</w:t>
      </w:r>
      <w:r>
        <w:rPr>
          <w:spacing w:val="-1"/>
        </w:rPr>
        <w:t xml:space="preserve"> </w:t>
      </w:r>
      <w:r>
        <w:t xml:space="preserve">crop </w:t>
      </w:r>
      <w:r>
        <w:rPr>
          <w:spacing w:val="-1"/>
        </w:rPr>
        <w:t>can</w:t>
      </w:r>
      <w:r>
        <w:t xml:space="preserve"> be</w:t>
      </w:r>
      <w:r>
        <w:rPr>
          <w:spacing w:val="-1"/>
        </w:rPr>
        <w:t xml:space="preserve"> viewed</w:t>
      </w:r>
      <w:r>
        <w:t xml:space="preserve"> </w:t>
      </w:r>
      <w:r>
        <w:rPr>
          <w:spacing w:val="-1"/>
        </w:rPr>
        <w:t>as</w:t>
      </w:r>
      <w:r>
        <w:rPr>
          <w:spacing w:val="2"/>
        </w:rPr>
        <w:t xml:space="preserve"> </w:t>
      </w:r>
      <w:r>
        <w:t>a</w:t>
      </w:r>
      <w:r>
        <w:rPr>
          <w:spacing w:val="-1"/>
        </w:rPr>
        <w:t xml:space="preserve"> slow-release fertilizer.</w:t>
      </w:r>
      <w:r>
        <w:rPr>
          <w:spacing w:val="60"/>
        </w:rPr>
        <w:t xml:space="preserve"> </w:t>
      </w:r>
      <w:r>
        <w:rPr>
          <w:spacing w:val="-1"/>
        </w:rPr>
        <w:t xml:space="preserve">Below </w:t>
      </w:r>
      <w:r>
        <w:t>is a</w:t>
      </w:r>
      <w:r>
        <w:rPr>
          <w:spacing w:val="77"/>
        </w:rPr>
        <w:t xml:space="preserve"> </w:t>
      </w:r>
      <w:r>
        <w:rPr>
          <w:spacing w:val="-1"/>
        </w:rPr>
        <w:t>collection</w:t>
      </w:r>
      <w:r>
        <w:t xml:space="preserve"> of</w:t>
      </w:r>
      <w:r>
        <w:rPr>
          <w:spacing w:val="-1"/>
        </w:rPr>
        <w:t xml:space="preserve"> extracts</w:t>
      </w:r>
      <w:r>
        <w:t xml:space="preserve"> from </w:t>
      </w:r>
      <w:r>
        <w:rPr>
          <w:spacing w:val="-1"/>
        </w:rPr>
        <w:t>interviews.</w:t>
      </w:r>
    </w:p>
    <w:p w14:paraId="32794A01" w14:textId="77777777" w:rsidR="002F2E44" w:rsidRDefault="00B04159">
      <w:pPr>
        <w:pStyle w:val="BodyText"/>
        <w:numPr>
          <w:ilvl w:val="2"/>
          <w:numId w:val="45"/>
        </w:numPr>
        <w:tabs>
          <w:tab w:val="left" w:pos="840"/>
        </w:tabs>
        <w:spacing w:before="98"/>
        <w:ind w:right="203"/>
      </w:pPr>
      <w:r>
        <w:rPr>
          <w:spacing w:val="-1"/>
        </w:rPr>
        <w:t>Cover crop</w:t>
      </w:r>
      <w:r>
        <w:t xml:space="preserve"> vs. </w:t>
      </w:r>
      <w:r>
        <w:rPr>
          <w:spacing w:val="-1"/>
        </w:rPr>
        <w:t>NM:</w:t>
      </w:r>
      <w:r>
        <w:t xml:space="preserve">  </w:t>
      </w:r>
      <w:r>
        <w:rPr>
          <w:spacing w:val="-1"/>
        </w:rPr>
        <w:t>Our</w:t>
      </w:r>
      <w:r>
        <w:rPr>
          <w:spacing w:val="1"/>
        </w:rPr>
        <w:t xml:space="preserve"> </w:t>
      </w:r>
      <w:r>
        <w:rPr>
          <w:spacing w:val="-1"/>
        </w:rPr>
        <w:t>field</w:t>
      </w:r>
      <w:r>
        <w:t xml:space="preserve"> </w:t>
      </w:r>
      <w:r>
        <w:rPr>
          <w:spacing w:val="-1"/>
        </w:rPr>
        <w:t>studies</w:t>
      </w:r>
      <w:r>
        <w:t xml:space="preserve"> </w:t>
      </w:r>
      <w:r>
        <w:rPr>
          <w:spacing w:val="-1"/>
        </w:rPr>
        <w:t>have indicated</w:t>
      </w:r>
      <w:r>
        <w:t xml:space="preserve"> </w:t>
      </w:r>
      <w:r>
        <w:rPr>
          <w:spacing w:val="-1"/>
        </w:rPr>
        <w:t>that</w:t>
      </w:r>
      <w:r>
        <w:t xml:space="preserve"> the</w:t>
      </w:r>
      <w:r>
        <w:rPr>
          <w:spacing w:val="-1"/>
        </w:rPr>
        <w:t xml:space="preserve"> effects</w:t>
      </w:r>
      <w:r>
        <w:t xml:space="preserve"> of</w:t>
      </w:r>
      <w:r>
        <w:rPr>
          <w:spacing w:val="1"/>
        </w:rPr>
        <w:t xml:space="preserve"> </w:t>
      </w:r>
      <w:r>
        <w:t>a</w:t>
      </w:r>
      <w:r>
        <w:rPr>
          <w:spacing w:val="-1"/>
        </w:rPr>
        <w:t xml:space="preserve"> </w:t>
      </w:r>
      <w:r>
        <w:t>cover</w:t>
      </w:r>
      <w:r>
        <w:rPr>
          <w:spacing w:val="-1"/>
        </w:rPr>
        <w:t xml:space="preserve"> crop</w:t>
      </w:r>
      <w:r>
        <w:t xml:space="preserve"> on nitrate</w:t>
      </w:r>
      <w:r>
        <w:rPr>
          <w:spacing w:val="-1"/>
        </w:rPr>
        <w:t xml:space="preserve"> </w:t>
      </w:r>
      <w:r>
        <w:t>leaching</w:t>
      </w:r>
      <w:r>
        <w:rPr>
          <w:spacing w:val="81"/>
        </w:rPr>
        <w:t xml:space="preserve"> </w:t>
      </w:r>
      <w:r>
        <w:rPr>
          <w:spacing w:val="-1"/>
        </w:rPr>
        <w:t>are much</w:t>
      </w:r>
      <w:r>
        <w:rPr>
          <w:spacing w:val="2"/>
        </w:rPr>
        <w:t xml:space="preserve"> </w:t>
      </w:r>
      <w:r>
        <w:rPr>
          <w:spacing w:val="-1"/>
        </w:rPr>
        <w:t>greater than</w:t>
      </w:r>
      <w:r>
        <w:t xml:space="preserve"> those</w:t>
      </w:r>
      <w:r>
        <w:rPr>
          <w:spacing w:val="-1"/>
        </w:rPr>
        <w:t xml:space="preserve"> resulting</w:t>
      </w:r>
      <w:r>
        <w:t xml:space="preserve"> </w:t>
      </w:r>
      <w:r>
        <w:rPr>
          <w:spacing w:val="-1"/>
        </w:rPr>
        <w:t>from</w:t>
      </w:r>
      <w:r>
        <w:t xml:space="preserve"> relatively</w:t>
      </w:r>
      <w:r>
        <w:rPr>
          <w:spacing w:val="-5"/>
        </w:rPr>
        <w:t xml:space="preserve"> </w:t>
      </w:r>
      <w:r>
        <w:t>minor</w:t>
      </w:r>
      <w:r>
        <w:rPr>
          <w:spacing w:val="-1"/>
        </w:rPr>
        <w:t xml:space="preserve"> reductions</w:t>
      </w:r>
      <w:r>
        <w:t xml:space="preserve"> </w:t>
      </w:r>
      <w:r>
        <w:rPr>
          <w:spacing w:val="-1"/>
        </w:rPr>
        <w:t>that</w:t>
      </w:r>
      <w:r>
        <w:t xml:space="preserve"> </w:t>
      </w:r>
      <w:r>
        <w:rPr>
          <w:spacing w:val="-1"/>
        </w:rPr>
        <w:t xml:space="preserve">are </w:t>
      </w:r>
      <w:r>
        <w:t>likely</w:t>
      </w:r>
      <w:r>
        <w:rPr>
          <w:spacing w:val="-5"/>
        </w:rPr>
        <w:t xml:space="preserve"> </w:t>
      </w:r>
      <w:r>
        <w:rPr>
          <w:spacing w:val="-1"/>
        </w:rPr>
        <w:t>with</w:t>
      </w:r>
      <w:r>
        <w:t xml:space="preserve"> a</w:t>
      </w:r>
      <w:r>
        <w:rPr>
          <w:spacing w:val="-1"/>
        </w:rPr>
        <w:t xml:space="preserve"> NMP</w:t>
      </w:r>
      <w:r>
        <w:t xml:space="preserve"> </w:t>
      </w:r>
      <w:r>
        <w:rPr>
          <w:spacing w:val="-1"/>
        </w:rPr>
        <w:t>where</w:t>
      </w:r>
      <w:r>
        <w:rPr>
          <w:spacing w:val="103"/>
        </w:rPr>
        <w:t xml:space="preserve"> </w:t>
      </w:r>
      <w:r>
        <w:rPr>
          <w:spacing w:val="-1"/>
        </w:rPr>
        <w:t xml:space="preserve">inorganic </w:t>
      </w:r>
      <w:r>
        <w:t>N</w:t>
      </w:r>
      <w:r>
        <w:rPr>
          <w:spacing w:val="-1"/>
        </w:rPr>
        <w:t xml:space="preserve"> </w:t>
      </w:r>
      <w:r>
        <w:t xml:space="preserve">was </w:t>
      </w:r>
      <w:r>
        <w:rPr>
          <w:spacing w:val="-1"/>
        </w:rPr>
        <w:t>used.</w:t>
      </w:r>
    </w:p>
    <w:p w14:paraId="7218D7EF" w14:textId="77777777" w:rsidR="002F2E44" w:rsidRDefault="00B04159">
      <w:pPr>
        <w:pStyle w:val="BodyText"/>
        <w:numPr>
          <w:ilvl w:val="2"/>
          <w:numId w:val="45"/>
        </w:numPr>
        <w:tabs>
          <w:tab w:val="left" w:pos="840"/>
        </w:tabs>
        <w:spacing w:before="2" w:line="239" w:lineRule="auto"/>
        <w:ind w:right="183"/>
      </w:pPr>
      <w:r>
        <w:rPr>
          <w:spacing w:val="-1"/>
        </w:rPr>
        <w:t xml:space="preserve">The </w:t>
      </w:r>
      <w:r>
        <w:rPr>
          <w:spacing w:val="1"/>
        </w:rPr>
        <w:t>Bay</w:t>
      </w:r>
      <w:r>
        <w:rPr>
          <w:spacing w:val="-5"/>
        </w:rPr>
        <w:t xml:space="preserve"> </w:t>
      </w:r>
      <w:r>
        <w:rPr>
          <w:spacing w:val="-1"/>
        </w:rPr>
        <w:t>model</w:t>
      </w:r>
      <w:r>
        <w:t xml:space="preserve"> puts </w:t>
      </w:r>
      <w:r>
        <w:rPr>
          <w:spacing w:val="-1"/>
        </w:rPr>
        <w:t>an</w:t>
      </w:r>
      <w:r>
        <w:t xml:space="preserve"> emphasis on the</w:t>
      </w:r>
      <w:r>
        <w:rPr>
          <w:spacing w:val="-1"/>
        </w:rPr>
        <w:t xml:space="preserve"> </w:t>
      </w:r>
      <w:r>
        <w:t>wrong</w:t>
      </w:r>
      <w:r>
        <w:rPr>
          <w:spacing w:val="-3"/>
        </w:rPr>
        <w:t xml:space="preserve"> </w:t>
      </w:r>
      <w:r>
        <w:rPr>
          <w:spacing w:val="-1"/>
        </w:rPr>
        <w:t>practices</w:t>
      </w:r>
      <w:r>
        <w:t xml:space="preserve"> – cover</w:t>
      </w:r>
      <w:r>
        <w:rPr>
          <w:spacing w:val="1"/>
        </w:rPr>
        <w:t xml:space="preserve"> </w:t>
      </w:r>
      <w:r>
        <w:rPr>
          <w:spacing w:val="-1"/>
        </w:rPr>
        <w:t>crops</w:t>
      </w:r>
      <w:r>
        <w:t xml:space="preserve"> (CCs)</w:t>
      </w:r>
      <w:r>
        <w:rPr>
          <w:spacing w:val="-1"/>
        </w:rPr>
        <w:t xml:space="preserve"> are wonderful</w:t>
      </w:r>
      <w:r>
        <w:t xml:space="preserve"> for</w:t>
      </w:r>
      <w:r>
        <w:rPr>
          <w:spacing w:val="-1"/>
        </w:rPr>
        <w:t xml:space="preserve"> </w:t>
      </w:r>
      <w:r>
        <w:t>soil</w:t>
      </w:r>
      <w:r>
        <w:rPr>
          <w:spacing w:val="55"/>
        </w:rPr>
        <w:t xml:space="preserve"> </w:t>
      </w:r>
      <w:r>
        <w:rPr>
          <w:spacing w:val="-1"/>
        </w:rPr>
        <w:t>erosion,</w:t>
      </w:r>
      <w:r>
        <w:t xml:space="preserve"> but do nothing</w:t>
      </w:r>
      <w:r>
        <w:rPr>
          <w:spacing w:val="-3"/>
        </w:rPr>
        <w:t xml:space="preserve"> </w:t>
      </w:r>
      <w:r>
        <w:t>for</w:t>
      </w:r>
      <w:r>
        <w:rPr>
          <w:spacing w:val="-1"/>
        </w:rPr>
        <w:t xml:space="preserve"> dissolved</w:t>
      </w:r>
      <w:r>
        <w:t xml:space="preserve"> P </w:t>
      </w:r>
      <w:r>
        <w:rPr>
          <w:spacing w:val="-1"/>
        </w:rPr>
        <w:t>loads</w:t>
      </w:r>
      <w:r>
        <w:t xml:space="preserve"> </w:t>
      </w:r>
      <w:r>
        <w:rPr>
          <w:spacing w:val="-1"/>
        </w:rPr>
        <w:t>and</w:t>
      </w:r>
      <w:r>
        <w:t xml:space="preserve"> </w:t>
      </w:r>
      <w:r>
        <w:rPr>
          <w:spacing w:val="-1"/>
        </w:rPr>
        <w:t>can</w:t>
      </w:r>
      <w:r>
        <w:t xml:space="preserve"> </w:t>
      </w:r>
      <w:r>
        <w:rPr>
          <w:spacing w:val="-1"/>
        </w:rPr>
        <w:t>exacerbate dissolved</w:t>
      </w:r>
      <w:r>
        <w:rPr>
          <w:spacing w:val="2"/>
        </w:rPr>
        <w:t xml:space="preserve"> </w:t>
      </w:r>
      <w:r>
        <w:t xml:space="preserve">P </w:t>
      </w:r>
      <w:r>
        <w:rPr>
          <w:spacing w:val="-1"/>
        </w:rPr>
        <w:t>losses</w:t>
      </w:r>
      <w:r>
        <w:t xml:space="preserve"> </w:t>
      </w:r>
      <w:r>
        <w:rPr>
          <w:spacing w:val="-1"/>
        </w:rPr>
        <w:t>from</w:t>
      </w:r>
      <w:r>
        <w:t xml:space="preserve"> </w:t>
      </w:r>
      <w:r>
        <w:rPr>
          <w:spacing w:val="-1"/>
        </w:rPr>
        <w:t>high</w:t>
      </w:r>
      <w:r>
        <w:t xml:space="preserve"> P soils</w:t>
      </w:r>
      <w:r>
        <w:rPr>
          <w:spacing w:val="93"/>
        </w:rPr>
        <w:t xml:space="preserve"> </w:t>
      </w:r>
      <w:r>
        <w:rPr>
          <w:spacing w:val="-1"/>
        </w:rPr>
        <w:t>with</w:t>
      </w:r>
      <w:r>
        <w:t xml:space="preserve"> low</w:t>
      </w:r>
      <w:r>
        <w:rPr>
          <w:spacing w:val="-1"/>
        </w:rPr>
        <w:t xml:space="preserve"> erosion</w:t>
      </w:r>
      <w:r>
        <w:t xml:space="preserve"> </w:t>
      </w:r>
      <w:r>
        <w:rPr>
          <w:spacing w:val="-1"/>
        </w:rPr>
        <w:t>potential.</w:t>
      </w:r>
      <w:r>
        <w:t xml:space="preserve">  </w:t>
      </w:r>
      <w:r>
        <w:rPr>
          <w:spacing w:val="-1"/>
        </w:rPr>
        <w:t>Cover crops</w:t>
      </w:r>
      <w:r>
        <w:t xml:space="preserve"> should be</w:t>
      </w:r>
      <w:r>
        <w:rPr>
          <w:spacing w:val="1"/>
        </w:rPr>
        <w:t xml:space="preserve"> </w:t>
      </w:r>
      <w:r>
        <w:rPr>
          <w:spacing w:val="-1"/>
        </w:rPr>
        <w:t>viewed</w:t>
      </w:r>
      <w:r>
        <w:t xml:space="preserve"> </w:t>
      </w:r>
      <w:r>
        <w:rPr>
          <w:spacing w:val="-1"/>
        </w:rPr>
        <w:t>as</w:t>
      </w:r>
      <w:r>
        <w:t xml:space="preserve"> a</w:t>
      </w:r>
      <w:r>
        <w:rPr>
          <w:spacing w:val="1"/>
        </w:rPr>
        <w:t xml:space="preserve"> </w:t>
      </w:r>
      <w:r>
        <w:rPr>
          <w:spacing w:val="-1"/>
        </w:rPr>
        <w:t xml:space="preserve">“slow-release </w:t>
      </w:r>
      <w:r>
        <w:t xml:space="preserve">P </w:t>
      </w:r>
      <w:r>
        <w:rPr>
          <w:spacing w:val="-1"/>
        </w:rPr>
        <w:t xml:space="preserve">fertilizer.” </w:t>
      </w:r>
      <w:r>
        <w:t>We</w:t>
      </w:r>
      <w:r>
        <w:rPr>
          <w:spacing w:val="-1"/>
        </w:rPr>
        <w:t xml:space="preserve"> </w:t>
      </w:r>
      <w:r>
        <w:t>should be</w:t>
      </w:r>
      <w:r>
        <w:rPr>
          <w:spacing w:val="93"/>
        </w:rPr>
        <w:t xml:space="preserve"> </w:t>
      </w:r>
      <w:r>
        <w:rPr>
          <w:spacing w:val="-1"/>
        </w:rPr>
        <w:t>working</w:t>
      </w:r>
      <w:r>
        <w:rPr>
          <w:spacing w:val="-3"/>
        </w:rPr>
        <w:t xml:space="preserve"> </w:t>
      </w:r>
      <w:r>
        <w:rPr>
          <w:spacing w:val="-1"/>
        </w:rPr>
        <w:t>toward</w:t>
      </w:r>
      <w:r>
        <w:t xml:space="preserve"> improving</w:t>
      </w:r>
      <w:r>
        <w:rPr>
          <w:spacing w:val="-3"/>
        </w:rPr>
        <w:t xml:space="preserve"> </w:t>
      </w:r>
      <w:r>
        <w:t>N-use</w:t>
      </w:r>
      <w:r>
        <w:rPr>
          <w:spacing w:val="-1"/>
        </w:rPr>
        <w:t xml:space="preserve"> </w:t>
      </w:r>
      <w:r>
        <w:t>efficiency</w:t>
      </w:r>
      <w:r>
        <w:rPr>
          <w:spacing w:val="-5"/>
        </w:rPr>
        <w:t xml:space="preserve"> </w:t>
      </w:r>
      <w:r>
        <w:rPr>
          <w:spacing w:val="-1"/>
        </w:rPr>
        <w:t>with</w:t>
      </w:r>
      <w:r>
        <w:t xml:space="preserve"> P/D</w:t>
      </w:r>
      <w:r>
        <w:rPr>
          <w:spacing w:val="-1"/>
        </w:rPr>
        <w:t xml:space="preserve"> agriculture.</w:t>
      </w:r>
      <w:r>
        <w:rPr>
          <w:spacing w:val="60"/>
        </w:rPr>
        <w:t xml:space="preserve"> </w:t>
      </w:r>
      <w:r>
        <w:rPr>
          <w:spacing w:val="-1"/>
        </w:rPr>
        <w:t>Thus,</w:t>
      </w:r>
      <w:r>
        <w:t xml:space="preserve"> P/D</w:t>
      </w:r>
      <w:r>
        <w:rPr>
          <w:spacing w:val="-1"/>
        </w:rPr>
        <w:t xml:space="preserve"> agriculture</w:t>
      </w:r>
      <w:r>
        <w:rPr>
          <w:spacing w:val="1"/>
        </w:rPr>
        <w:t xml:space="preserve"> </w:t>
      </w:r>
      <w:r>
        <w:rPr>
          <w:spacing w:val="-1"/>
        </w:rPr>
        <w:t>could</w:t>
      </w:r>
      <w:r>
        <w:t xml:space="preserve"> be</w:t>
      </w:r>
      <w:r>
        <w:rPr>
          <w:spacing w:val="-1"/>
        </w:rPr>
        <w:t xml:space="preserve"> </w:t>
      </w:r>
      <w:r>
        <w:t>more</w:t>
      </w:r>
      <w:r>
        <w:rPr>
          <w:spacing w:val="75"/>
        </w:rPr>
        <w:t xml:space="preserve"> </w:t>
      </w:r>
      <w:r>
        <w:rPr>
          <w:spacing w:val="-1"/>
        </w:rPr>
        <w:t>important</w:t>
      </w:r>
      <w:r>
        <w:t xml:space="preserve"> </w:t>
      </w:r>
      <w:r>
        <w:rPr>
          <w:spacing w:val="-1"/>
        </w:rPr>
        <w:t>than</w:t>
      </w:r>
      <w:r>
        <w:t xml:space="preserve"> CC.  CC </w:t>
      </w:r>
      <w:r>
        <w:rPr>
          <w:spacing w:val="-1"/>
        </w:rPr>
        <w:t>is</w:t>
      </w:r>
      <w:r>
        <w:t xml:space="preserve"> just a</w:t>
      </w:r>
      <w:r>
        <w:rPr>
          <w:spacing w:val="-1"/>
        </w:rPr>
        <w:t xml:space="preserve"> Band-Aid.</w:t>
      </w:r>
    </w:p>
    <w:p w14:paraId="3E20E848" w14:textId="77777777" w:rsidR="002F2E44" w:rsidRDefault="00B04159">
      <w:pPr>
        <w:pStyle w:val="BodyText"/>
        <w:numPr>
          <w:ilvl w:val="2"/>
          <w:numId w:val="45"/>
        </w:numPr>
        <w:tabs>
          <w:tab w:val="left" w:pos="840"/>
        </w:tabs>
        <w:spacing w:before="24" w:line="274" w:lineRule="exact"/>
        <w:ind w:right="475"/>
      </w:pPr>
      <w:r>
        <w:t>Some</w:t>
      </w:r>
      <w:r>
        <w:rPr>
          <w:spacing w:val="-1"/>
        </w:rPr>
        <w:t xml:space="preserve"> areas</w:t>
      </w:r>
      <w:r>
        <w:t xml:space="preserve"> use</w:t>
      </w:r>
      <w:r>
        <w:rPr>
          <w:spacing w:val="-1"/>
        </w:rPr>
        <w:t xml:space="preserve"> </w:t>
      </w:r>
      <w:r>
        <w:t>cover</w:t>
      </w:r>
      <w:r>
        <w:rPr>
          <w:spacing w:val="-1"/>
        </w:rPr>
        <w:t xml:space="preserve"> </w:t>
      </w:r>
      <w:r>
        <w:t>crops mostly</w:t>
      </w:r>
      <w:r>
        <w:rPr>
          <w:spacing w:val="-5"/>
        </w:rPr>
        <w:t xml:space="preserve"> </w:t>
      </w:r>
      <w:r>
        <w:rPr>
          <w:spacing w:val="-1"/>
        </w:rPr>
        <w:t>as</w:t>
      </w:r>
      <w:r>
        <w:t xml:space="preserve"> a</w:t>
      </w:r>
      <w:r>
        <w:rPr>
          <w:spacing w:val="-1"/>
        </w:rPr>
        <w:t xml:space="preserve"> </w:t>
      </w:r>
      <w:r>
        <w:rPr>
          <w:spacing w:val="1"/>
        </w:rPr>
        <w:t>way</w:t>
      </w:r>
      <w:r>
        <w:rPr>
          <w:spacing w:val="-5"/>
        </w:rPr>
        <w:t xml:space="preserve"> </w:t>
      </w:r>
      <w:r>
        <w:t>to apply</w:t>
      </w:r>
      <w:r>
        <w:rPr>
          <w:spacing w:val="-5"/>
        </w:rPr>
        <w:t xml:space="preserve"> </w:t>
      </w:r>
      <w:r>
        <w:rPr>
          <w:spacing w:val="-1"/>
        </w:rPr>
        <w:t xml:space="preserve">more </w:t>
      </w:r>
      <w:r>
        <w:t>manure</w:t>
      </w:r>
      <w:r>
        <w:rPr>
          <w:spacing w:val="-1"/>
        </w:rPr>
        <w:t xml:space="preserve"> safely.</w:t>
      </w:r>
      <w:r>
        <w:t xml:space="preserve"> </w:t>
      </w:r>
      <w:r>
        <w:rPr>
          <w:spacing w:val="2"/>
        </w:rPr>
        <w:t xml:space="preserve"> </w:t>
      </w:r>
      <w:r>
        <w:rPr>
          <w:spacing w:val="-1"/>
        </w:rPr>
        <w:t xml:space="preserve">The </w:t>
      </w:r>
      <w:r>
        <w:rPr>
          <w:spacing w:val="1"/>
        </w:rPr>
        <w:t>Bay</w:t>
      </w:r>
      <w:r>
        <w:rPr>
          <w:spacing w:val="-5"/>
        </w:rPr>
        <w:t xml:space="preserve"> </w:t>
      </w:r>
      <w:r>
        <w:rPr>
          <w:spacing w:val="-1"/>
        </w:rPr>
        <w:t>model,</w:t>
      </w:r>
      <w:r>
        <w:t xml:space="preserve"> however,</w:t>
      </w:r>
      <w:r>
        <w:rPr>
          <w:spacing w:val="52"/>
        </w:rPr>
        <w:t xml:space="preserve"> </w:t>
      </w:r>
      <w:r>
        <w:rPr>
          <w:spacing w:val="-1"/>
        </w:rPr>
        <w:t>gives</w:t>
      </w:r>
      <w:r>
        <w:t xml:space="preserve"> no</w:t>
      </w:r>
      <w:r>
        <w:rPr>
          <w:spacing w:val="2"/>
        </w:rPr>
        <w:t xml:space="preserve"> </w:t>
      </w:r>
      <w:r>
        <w:rPr>
          <w:spacing w:val="-1"/>
        </w:rPr>
        <w:t>credit</w:t>
      </w:r>
      <w:r>
        <w:t xml:space="preserve"> if</w:t>
      </w:r>
      <w:r>
        <w:rPr>
          <w:spacing w:val="-1"/>
        </w:rPr>
        <w:t xml:space="preserve"> </w:t>
      </w:r>
      <w:r>
        <w:t>they</w:t>
      </w:r>
      <w:r>
        <w:rPr>
          <w:spacing w:val="-5"/>
        </w:rPr>
        <w:t xml:space="preserve"> </w:t>
      </w:r>
      <w:r>
        <w:t>apply</w:t>
      </w:r>
      <w:r>
        <w:rPr>
          <w:spacing w:val="-5"/>
        </w:rPr>
        <w:t xml:space="preserve"> </w:t>
      </w:r>
      <w:r>
        <w:rPr>
          <w:spacing w:val="-1"/>
        </w:rPr>
        <w:t>nutrients</w:t>
      </w:r>
      <w:r>
        <w:t xml:space="preserve"> to cover</w:t>
      </w:r>
      <w:r>
        <w:rPr>
          <w:spacing w:val="-1"/>
        </w:rPr>
        <w:t xml:space="preserve"> </w:t>
      </w:r>
      <w:r>
        <w:t>crops.</w:t>
      </w:r>
    </w:p>
    <w:p w14:paraId="0F7BE0C2" w14:textId="77777777" w:rsidR="002F2E44" w:rsidRDefault="00B04159">
      <w:pPr>
        <w:pStyle w:val="BodyText"/>
        <w:numPr>
          <w:ilvl w:val="2"/>
          <w:numId w:val="45"/>
        </w:numPr>
        <w:tabs>
          <w:tab w:val="left" w:pos="840"/>
        </w:tabs>
        <w:spacing w:before="21" w:line="274" w:lineRule="exact"/>
        <w:ind w:right="314"/>
      </w:pPr>
      <w:r>
        <w:t>CC may</w:t>
      </w:r>
      <w:r>
        <w:rPr>
          <w:spacing w:val="-5"/>
        </w:rPr>
        <w:t xml:space="preserve"> </w:t>
      </w:r>
      <w:r>
        <w:t>be</w:t>
      </w:r>
      <w:r>
        <w:rPr>
          <w:spacing w:val="-1"/>
        </w:rPr>
        <w:t xml:space="preserve"> </w:t>
      </w:r>
      <w:r>
        <w:t>a</w:t>
      </w:r>
      <w:r>
        <w:rPr>
          <w:spacing w:val="-1"/>
        </w:rPr>
        <w:t xml:space="preserve"> benefit</w:t>
      </w:r>
      <w:r>
        <w:t xml:space="preserve"> for</w:t>
      </w:r>
      <w:r>
        <w:rPr>
          <w:spacing w:val="-1"/>
        </w:rPr>
        <w:t xml:space="preserve"> </w:t>
      </w:r>
      <w:r>
        <w:t>the</w:t>
      </w:r>
      <w:r>
        <w:rPr>
          <w:spacing w:val="-1"/>
        </w:rPr>
        <w:t xml:space="preserve"> control</w:t>
      </w:r>
      <w:r>
        <w:t xml:space="preserve"> of</w:t>
      </w:r>
      <w:r>
        <w:rPr>
          <w:spacing w:val="-1"/>
        </w:rPr>
        <w:t xml:space="preserve"> </w:t>
      </w:r>
      <w:r>
        <w:t xml:space="preserve">erosion </w:t>
      </w:r>
      <w:r>
        <w:rPr>
          <w:spacing w:val="-1"/>
        </w:rPr>
        <w:t>and</w:t>
      </w:r>
      <w:r>
        <w:rPr>
          <w:spacing w:val="2"/>
        </w:rPr>
        <w:t xml:space="preserve"> </w:t>
      </w:r>
      <w:r>
        <w:rPr>
          <w:spacing w:val="-1"/>
        </w:rPr>
        <w:t>N,</w:t>
      </w:r>
      <w:r>
        <w:t xml:space="preserve"> but </w:t>
      </w:r>
      <w:r>
        <w:rPr>
          <w:spacing w:val="-1"/>
        </w:rPr>
        <w:t>can</w:t>
      </w:r>
      <w:r>
        <w:t xml:space="preserve"> mobilize</w:t>
      </w:r>
      <w:r>
        <w:rPr>
          <w:spacing w:val="-1"/>
        </w:rPr>
        <w:t xml:space="preserve"> </w:t>
      </w:r>
      <w:r>
        <w:t xml:space="preserve">P </w:t>
      </w:r>
      <w:r>
        <w:rPr>
          <w:spacing w:val="-1"/>
        </w:rPr>
        <w:t>from</w:t>
      </w:r>
      <w:r>
        <w:t xml:space="preserve"> </w:t>
      </w:r>
      <w:r>
        <w:rPr>
          <w:spacing w:val="-1"/>
        </w:rPr>
        <w:t>high-P</w:t>
      </w:r>
      <w:r>
        <w:t xml:space="preserve"> soils – this is</w:t>
      </w:r>
      <w:r>
        <w:rPr>
          <w:spacing w:val="-3"/>
        </w:rPr>
        <w:t xml:space="preserve"> </w:t>
      </w:r>
      <w:r>
        <w:t>not</w:t>
      </w:r>
      <w:r>
        <w:rPr>
          <w:spacing w:val="45"/>
        </w:rPr>
        <w:t xml:space="preserve"> </w:t>
      </w:r>
      <w:r>
        <w:rPr>
          <w:spacing w:val="-1"/>
        </w:rPr>
        <w:t>picked</w:t>
      </w:r>
      <w:r>
        <w:t xml:space="preserve"> up in SB</w:t>
      </w:r>
      <w:r>
        <w:rPr>
          <w:spacing w:val="-2"/>
        </w:rPr>
        <w:t xml:space="preserve"> </w:t>
      </w:r>
      <w:r>
        <w:t>or</w:t>
      </w:r>
      <w:r>
        <w:rPr>
          <w:spacing w:val="-1"/>
        </w:rPr>
        <w:t xml:space="preserve"> </w:t>
      </w:r>
      <w:r>
        <w:t>the</w:t>
      </w:r>
      <w:r>
        <w:rPr>
          <w:spacing w:val="1"/>
        </w:rPr>
        <w:t xml:space="preserve"> </w:t>
      </w:r>
      <w:r>
        <w:t>Bay</w:t>
      </w:r>
      <w:r>
        <w:rPr>
          <w:spacing w:val="-5"/>
        </w:rPr>
        <w:t xml:space="preserve"> </w:t>
      </w:r>
      <w:r>
        <w:t xml:space="preserve">model </w:t>
      </w:r>
      <w:r>
        <w:rPr>
          <w:spacing w:val="-1"/>
        </w:rPr>
        <w:t xml:space="preserve">because </w:t>
      </w:r>
      <w:r>
        <w:t>the</w:t>
      </w:r>
      <w:r>
        <w:rPr>
          <w:spacing w:val="-1"/>
        </w:rPr>
        <w:t xml:space="preserve"> </w:t>
      </w:r>
      <w:r>
        <w:t>modeling</w:t>
      </w:r>
      <w:r>
        <w:rPr>
          <w:spacing w:val="-3"/>
        </w:rPr>
        <w:t xml:space="preserve"> </w:t>
      </w:r>
      <w:r>
        <w:rPr>
          <w:spacing w:val="-1"/>
        </w:rPr>
        <w:t>does</w:t>
      </w:r>
      <w:r>
        <w:t xml:space="preserve"> not handle</w:t>
      </w:r>
      <w:r>
        <w:rPr>
          <w:spacing w:val="-1"/>
        </w:rPr>
        <w:t xml:space="preserve"> carryover/storage.</w:t>
      </w:r>
    </w:p>
    <w:p w14:paraId="1E6A3AB6" w14:textId="77777777" w:rsidR="002F2E44" w:rsidRDefault="00B04159">
      <w:pPr>
        <w:pStyle w:val="BodyText"/>
        <w:numPr>
          <w:ilvl w:val="2"/>
          <w:numId w:val="45"/>
        </w:numPr>
        <w:tabs>
          <w:tab w:val="left" w:pos="840"/>
        </w:tabs>
        <w:spacing w:line="239" w:lineRule="auto"/>
        <w:ind w:right="150"/>
      </w:pPr>
      <w:r>
        <w:rPr>
          <w:spacing w:val="-1"/>
        </w:rPr>
        <w:t>Cover crop</w:t>
      </w:r>
      <w:r>
        <w:t xml:space="preserve"> is </w:t>
      </w:r>
      <w:r>
        <w:rPr>
          <w:spacing w:val="-1"/>
        </w:rPr>
        <w:t>important</w:t>
      </w:r>
      <w:r>
        <w:rPr>
          <w:spacing w:val="2"/>
        </w:rPr>
        <w:t xml:space="preserve"> </w:t>
      </w:r>
      <w:r>
        <w:rPr>
          <w:spacing w:val="-1"/>
        </w:rPr>
        <w:t>during</w:t>
      </w:r>
      <w:r>
        <w:rPr>
          <w:spacing w:val="-3"/>
        </w:rPr>
        <w:t xml:space="preserve"> </w:t>
      </w:r>
      <w:r>
        <w:rPr>
          <w:spacing w:val="-1"/>
        </w:rPr>
        <w:t>fall-winter-spring</w:t>
      </w:r>
      <w:r>
        <w:t xml:space="preserve"> </w:t>
      </w:r>
      <w:r>
        <w:rPr>
          <w:spacing w:val="-1"/>
        </w:rPr>
        <w:t xml:space="preserve">water recharge </w:t>
      </w:r>
      <w:r>
        <w:t xml:space="preserve">season. This </w:t>
      </w:r>
      <w:r>
        <w:rPr>
          <w:spacing w:val="-1"/>
        </w:rPr>
        <w:t>will</w:t>
      </w:r>
      <w:r>
        <w:t xml:space="preserve"> be</w:t>
      </w:r>
      <w:r>
        <w:rPr>
          <w:spacing w:val="-1"/>
        </w:rPr>
        <w:t xml:space="preserve"> </w:t>
      </w:r>
      <w:r>
        <w:t>especially</w:t>
      </w:r>
      <w:r>
        <w:rPr>
          <w:spacing w:val="93"/>
        </w:rPr>
        <w:t xml:space="preserve"> </w:t>
      </w:r>
      <w:r>
        <w:rPr>
          <w:spacing w:val="-1"/>
        </w:rPr>
        <w:t>important</w:t>
      </w:r>
      <w:r>
        <w:t xml:space="preserve"> on </w:t>
      </w:r>
      <w:r>
        <w:rPr>
          <w:spacing w:val="-1"/>
        </w:rPr>
        <w:t>sites</w:t>
      </w:r>
      <w:r>
        <w:t xml:space="preserve"> </w:t>
      </w:r>
      <w:r>
        <w:rPr>
          <w:spacing w:val="-1"/>
        </w:rPr>
        <w:t>where</w:t>
      </w:r>
      <w:r>
        <w:rPr>
          <w:spacing w:val="1"/>
        </w:rPr>
        <w:t xml:space="preserve"> </w:t>
      </w:r>
      <w:r>
        <w:rPr>
          <w:spacing w:val="-1"/>
        </w:rPr>
        <w:t>excess</w:t>
      </w:r>
      <w:r>
        <w:t xml:space="preserve"> N</w:t>
      </w:r>
      <w:r>
        <w:rPr>
          <w:spacing w:val="-1"/>
        </w:rPr>
        <w:t xml:space="preserve"> </w:t>
      </w:r>
      <w:r>
        <w:t xml:space="preserve">is </w:t>
      </w:r>
      <w:r>
        <w:rPr>
          <w:spacing w:val="-1"/>
        </w:rPr>
        <w:t>likely,</w:t>
      </w:r>
      <w:r>
        <w:t xml:space="preserve"> </w:t>
      </w:r>
      <w:r>
        <w:rPr>
          <w:spacing w:val="-1"/>
        </w:rPr>
        <w:t>e.g.</w:t>
      </w:r>
      <w:r>
        <w:t xml:space="preserve"> after</w:t>
      </w:r>
      <w:r>
        <w:rPr>
          <w:spacing w:val="-1"/>
        </w:rPr>
        <w:t xml:space="preserve"> droughts,</w:t>
      </w:r>
      <w:r>
        <w:t xml:space="preserve"> </w:t>
      </w:r>
      <w:r>
        <w:rPr>
          <w:spacing w:val="-1"/>
        </w:rPr>
        <w:t>after fall</w:t>
      </w:r>
      <w:r>
        <w:t xml:space="preserve"> manure</w:t>
      </w:r>
      <w:r>
        <w:rPr>
          <w:spacing w:val="-1"/>
        </w:rPr>
        <w:t xml:space="preserve"> application</w:t>
      </w:r>
      <w:r>
        <w:t xml:space="preserve"> (hopefully</w:t>
      </w:r>
      <w:r>
        <w:rPr>
          <w:spacing w:val="-5"/>
        </w:rPr>
        <w:t xml:space="preserve"> </w:t>
      </w:r>
      <w:r>
        <w:t>a</w:t>
      </w:r>
      <w:r>
        <w:rPr>
          <w:spacing w:val="97"/>
        </w:rPr>
        <w:t xml:space="preserve"> </w:t>
      </w:r>
      <w:r>
        <w:rPr>
          <w:spacing w:val="-1"/>
        </w:rPr>
        <w:t>modest</w:t>
      </w:r>
      <w:r>
        <w:t xml:space="preserve"> </w:t>
      </w:r>
      <w:r>
        <w:rPr>
          <w:spacing w:val="-1"/>
        </w:rPr>
        <w:t xml:space="preserve">rate </w:t>
      </w:r>
      <w:r>
        <w:t>of</w:t>
      </w:r>
      <w:r>
        <w:rPr>
          <w:spacing w:val="-1"/>
        </w:rPr>
        <w:t xml:space="preserve"> </w:t>
      </w:r>
      <w:r>
        <w:t xml:space="preserve">fall </w:t>
      </w:r>
      <w:r>
        <w:rPr>
          <w:spacing w:val="-1"/>
        </w:rPr>
        <w:t>manure),</w:t>
      </w:r>
      <w:r>
        <w:t xml:space="preserve"> </w:t>
      </w:r>
      <w:r>
        <w:rPr>
          <w:spacing w:val="-1"/>
        </w:rPr>
        <w:t>sites</w:t>
      </w:r>
      <w:r>
        <w:t xml:space="preserve"> </w:t>
      </w:r>
      <w:r>
        <w:rPr>
          <w:spacing w:val="-1"/>
        </w:rPr>
        <w:t>with</w:t>
      </w:r>
      <w:r>
        <w:t xml:space="preserve"> </w:t>
      </w:r>
      <w:r>
        <w:rPr>
          <w:spacing w:val="-1"/>
        </w:rPr>
        <w:t xml:space="preserve">regular </w:t>
      </w:r>
      <w:r>
        <w:t>manure</w:t>
      </w:r>
      <w:r>
        <w:rPr>
          <w:spacing w:val="-1"/>
        </w:rPr>
        <w:t xml:space="preserve"> </w:t>
      </w:r>
      <w:r>
        <w:t xml:space="preserve">inputs, </w:t>
      </w:r>
      <w:r>
        <w:rPr>
          <w:spacing w:val="-1"/>
        </w:rPr>
        <w:t>and</w:t>
      </w:r>
      <w:r>
        <w:t xml:space="preserve"> </w:t>
      </w:r>
      <w:r>
        <w:rPr>
          <w:spacing w:val="-1"/>
        </w:rPr>
        <w:t>short</w:t>
      </w:r>
      <w:r>
        <w:t xml:space="preserve"> season </w:t>
      </w:r>
      <w:r>
        <w:rPr>
          <w:spacing w:val="-1"/>
        </w:rPr>
        <w:t>crops</w:t>
      </w:r>
      <w:r>
        <w:t xml:space="preserve"> like</w:t>
      </w:r>
      <w:r>
        <w:rPr>
          <w:spacing w:val="-1"/>
        </w:rPr>
        <w:t xml:space="preserve"> vegetables</w:t>
      </w:r>
      <w:r>
        <w:t xml:space="preserve"> </w:t>
      </w:r>
      <w:r>
        <w:rPr>
          <w:spacing w:val="-1"/>
        </w:rPr>
        <w:t>that</w:t>
      </w:r>
      <w:r>
        <w:rPr>
          <w:spacing w:val="89"/>
        </w:rPr>
        <w:t xml:space="preserve"> </w:t>
      </w:r>
      <w:r>
        <w:rPr>
          <w:spacing w:val="-1"/>
        </w:rPr>
        <w:t xml:space="preserve">provide </w:t>
      </w:r>
      <w:r>
        <w:t>a</w:t>
      </w:r>
      <w:r>
        <w:rPr>
          <w:spacing w:val="-1"/>
        </w:rPr>
        <w:t xml:space="preserve"> </w:t>
      </w:r>
      <w:r>
        <w:t>long</w:t>
      </w:r>
      <w:r>
        <w:rPr>
          <w:spacing w:val="-3"/>
        </w:rPr>
        <w:t xml:space="preserve"> </w:t>
      </w:r>
      <w:r>
        <w:rPr>
          <w:spacing w:val="-1"/>
        </w:rPr>
        <w:t>fall</w:t>
      </w:r>
      <w:r>
        <w:t xml:space="preserve"> period </w:t>
      </w:r>
      <w:r>
        <w:rPr>
          <w:spacing w:val="-1"/>
        </w:rPr>
        <w:t xml:space="preserve">for </w:t>
      </w:r>
      <w:r>
        <w:t>soil N</w:t>
      </w:r>
      <w:r>
        <w:rPr>
          <w:spacing w:val="-1"/>
        </w:rPr>
        <w:t xml:space="preserve"> mineralization.</w:t>
      </w:r>
    </w:p>
    <w:p w14:paraId="6C5B0F7D" w14:textId="77777777" w:rsidR="002F2E44" w:rsidRDefault="00B04159">
      <w:pPr>
        <w:pStyle w:val="BodyText"/>
        <w:numPr>
          <w:ilvl w:val="2"/>
          <w:numId w:val="45"/>
        </w:numPr>
        <w:tabs>
          <w:tab w:val="left" w:pos="840"/>
        </w:tabs>
        <w:spacing w:before="2"/>
        <w:ind w:right="143"/>
      </w:pPr>
      <w:r>
        <w:t xml:space="preserve">CC is </w:t>
      </w:r>
      <w:r>
        <w:rPr>
          <w:spacing w:val="-1"/>
        </w:rPr>
        <w:t>useful</w:t>
      </w:r>
      <w:r>
        <w:t xml:space="preserve"> </w:t>
      </w:r>
      <w:r>
        <w:rPr>
          <w:spacing w:val="-1"/>
        </w:rPr>
        <w:t xml:space="preserve">where </w:t>
      </w:r>
      <w:r>
        <w:t>the</w:t>
      </w:r>
      <w:r>
        <w:rPr>
          <w:spacing w:val="-1"/>
        </w:rPr>
        <w:t xml:space="preserve"> </w:t>
      </w:r>
      <w:r>
        <w:t xml:space="preserve">next </w:t>
      </w:r>
      <w:r>
        <w:rPr>
          <w:spacing w:val="-1"/>
        </w:rPr>
        <w:t>level</w:t>
      </w:r>
      <w:r>
        <w:t xml:space="preserve"> of</w:t>
      </w:r>
      <w:r>
        <w:rPr>
          <w:spacing w:val="-1"/>
        </w:rPr>
        <w:t xml:space="preserve"> management</w:t>
      </w:r>
      <w:r>
        <w:rPr>
          <w:spacing w:val="2"/>
        </w:rPr>
        <w:t xml:space="preserve"> </w:t>
      </w:r>
      <w:r>
        <w:t xml:space="preserve">is not </w:t>
      </w:r>
      <w:r>
        <w:rPr>
          <w:spacing w:val="-1"/>
        </w:rPr>
        <w:t>available (P/D agriculture),</w:t>
      </w:r>
      <w:r>
        <w:t xml:space="preserve"> but the</w:t>
      </w:r>
      <w:r>
        <w:rPr>
          <w:spacing w:val="-1"/>
        </w:rPr>
        <w:t xml:space="preserve"> right</w:t>
      </w:r>
      <w:r>
        <w:t xml:space="preserve"> rate</w:t>
      </w:r>
      <w:r>
        <w:rPr>
          <w:spacing w:val="-1"/>
        </w:rPr>
        <w:t xml:space="preserve"> and</w:t>
      </w:r>
      <w:r>
        <w:rPr>
          <w:spacing w:val="81"/>
        </w:rPr>
        <w:t xml:space="preserve"> </w:t>
      </w:r>
      <w:r>
        <w:t>timing</w:t>
      </w:r>
      <w:r>
        <w:rPr>
          <w:spacing w:val="-3"/>
        </w:rPr>
        <w:t xml:space="preserve"> </w:t>
      </w:r>
      <w:r>
        <w:t>of</w:t>
      </w:r>
      <w:r>
        <w:rPr>
          <w:spacing w:val="-1"/>
        </w:rPr>
        <w:t xml:space="preserve"> applications</w:t>
      </w:r>
      <w:r>
        <w:t xml:space="preserve"> is </w:t>
      </w:r>
      <w:r>
        <w:rPr>
          <w:spacing w:val="-1"/>
        </w:rPr>
        <w:t>preferred</w:t>
      </w:r>
      <w:r>
        <w:t xml:space="preserve"> to using</w:t>
      </w:r>
      <w:r>
        <w:rPr>
          <w:spacing w:val="-3"/>
        </w:rPr>
        <w:t xml:space="preserve"> </w:t>
      </w:r>
      <w:r>
        <w:t xml:space="preserve">CC to </w:t>
      </w:r>
      <w:r>
        <w:rPr>
          <w:spacing w:val="-1"/>
        </w:rPr>
        <w:t xml:space="preserve">scavenge </w:t>
      </w:r>
      <w:r>
        <w:t>the</w:t>
      </w:r>
      <w:r>
        <w:rPr>
          <w:spacing w:val="-1"/>
        </w:rPr>
        <w:t xml:space="preserve"> excess</w:t>
      </w:r>
      <w:r>
        <w:t xml:space="preserve"> </w:t>
      </w:r>
      <w:r>
        <w:rPr>
          <w:spacing w:val="-1"/>
        </w:rPr>
        <w:t>application.</w:t>
      </w:r>
    </w:p>
    <w:p w14:paraId="7C6E112A" w14:textId="77777777" w:rsidR="002F2E44" w:rsidRDefault="00B04159">
      <w:pPr>
        <w:pStyle w:val="BodyText"/>
        <w:numPr>
          <w:ilvl w:val="2"/>
          <w:numId w:val="45"/>
        </w:numPr>
        <w:tabs>
          <w:tab w:val="left" w:pos="840"/>
        </w:tabs>
        <w:spacing w:before="2" w:line="239" w:lineRule="auto"/>
        <w:ind w:right="247"/>
      </w:pPr>
      <w:r>
        <w:rPr>
          <w:spacing w:val="-1"/>
        </w:rPr>
        <w:t>To</w:t>
      </w:r>
      <w:r>
        <w:t xml:space="preserve"> be</w:t>
      </w:r>
      <w:r>
        <w:rPr>
          <w:spacing w:val="-1"/>
        </w:rPr>
        <w:t xml:space="preserve"> effective </w:t>
      </w:r>
      <w:r>
        <w:t>in protecting</w:t>
      </w:r>
      <w:r>
        <w:rPr>
          <w:spacing w:val="-3"/>
        </w:rPr>
        <w:t xml:space="preserve"> </w:t>
      </w:r>
      <w:r>
        <w:rPr>
          <w:spacing w:val="1"/>
        </w:rPr>
        <w:t>Bay</w:t>
      </w:r>
      <w:r>
        <w:rPr>
          <w:spacing w:val="-5"/>
        </w:rPr>
        <w:t xml:space="preserve"> </w:t>
      </w:r>
      <w:r>
        <w:rPr>
          <w:spacing w:val="-1"/>
        </w:rPr>
        <w:t>waters,</w:t>
      </w:r>
      <w:r>
        <w:t xml:space="preserve"> CCs must </w:t>
      </w:r>
      <w:r>
        <w:rPr>
          <w:spacing w:val="-1"/>
        </w:rPr>
        <w:t>have enough</w:t>
      </w:r>
      <w:r>
        <w:t xml:space="preserve"> time</w:t>
      </w:r>
      <w:r>
        <w:rPr>
          <w:spacing w:val="-1"/>
        </w:rPr>
        <w:t xml:space="preserve"> and</w:t>
      </w:r>
      <w:r>
        <w:t xml:space="preserve"> </w:t>
      </w:r>
      <w:r>
        <w:rPr>
          <w:spacing w:val="-1"/>
        </w:rPr>
        <w:t>precipitation</w:t>
      </w:r>
      <w:r>
        <w:t xml:space="preserve"> to </w:t>
      </w:r>
      <w:r>
        <w:rPr>
          <w:spacing w:val="-1"/>
        </w:rPr>
        <w:t xml:space="preserve">grow </w:t>
      </w:r>
      <w:r>
        <w:t>to a</w:t>
      </w:r>
      <w:r>
        <w:rPr>
          <w:spacing w:val="73"/>
        </w:rPr>
        <w:t xml:space="preserve"> </w:t>
      </w:r>
      <w:r>
        <w:rPr>
          <w:spacing w:val="-1"/>
        </w:rPr>
        <w:t>height</w:t>
      </w:r>
      <w:r>
        <w:t xml:space="preserve"> of</w:t>
      </w:r>
      <w:r>
        <w:rPr>
          <w:spacing w:val="1"/>
        </w:rPr>
        <w:t xml:space="preserve"> </w:t>
      </w:r>
      <w:r>
        <w:rPr>
          <w:spacing w:val="-1"/>
        </w:rPr>
        <w:t>at</w:t>
      </w:r>
      <w:r>
        <w:t xml:space="preserve"> </w:t>
      </w:r>
      <w:r>
        <w:rPr>
          <w:spacing w:val="-1"/>
        </w:rPr>
        <w:t>least</w:t>
      </w:r>
      <w:r>
        <w:t xml:space="preserve"> 4 </w:t>
      </w:r>
      <w:r>
        <w:rPr>
          <w:spacing w:val="-1"/>
        </w:rPr>
        <w:t>inches</w:t>
      </w:r>
      <w:r>
        <w:rPr>
          <w:spacing w:val="2"/>
        </w:rPr>
        <w:t xml:space="preserve"> </w:t>
      </w:r>
      <w:r>
        <w:rPr>
          <w:spacing w:val="-1"/>
        </w:rPr>
        <w:t xml:space="preserve">before </w:t>
      </w:r>
      <w:r>
        <w:rPr>
          <w:spacing w:val="1"/>
        </w:rPr>
        <w:t>or</w:t>
      </w:r>
      <w:r>
        <w:rPr>
          <w:spacing w:val="-1"/>
        </w:rPr>
        <w:t xml:space="preserve"> </w:t>
      </w:r>
      <w:r>
        <w:t>near</w:t>
      </w:r>
      <w:r>
        <w:rPr>
          <w:spacing w:val="-1"/>
        </w:rPr>
        <w:t xml:space="preserve"> winter </w:t>
      </w:r>
      <w:r>
        <w:t>dormancy</w:t>
      </w:r>
      <w:r>
        <w:rPr>
          <w:spacing w:val="-5"/>
        </w:rPr>
        <w:t xml:space="preserve"> </w:t>
      </w:r>
      <w:r>
        <w:t xml:space="preserve">to </w:t>
      </w:r>
      <w:r>
        <w:rPr>
          <w:spacing w:val="-1"/>
        </w:rPr>
        <w:t xml:space="preserve">reduce </w:t>
      </w:r>
      <w:r>
        <w:t xml:space="preserve">soil loss </w:t>
      </w:r>
      <w:r>
        <w:rPr>
          <w:spacing w:val="-1"/>
        </w:rPr>
        <w:t>and</w:t>
      </w:r>
      <w:r>
        <w:t xml:space="preserve"> effectively</w:t>
      </w:r>
      <w:r>
        <w:rPr>
          <w:spacing w:val="-5"/>
        </w:rPr>
        <w:t xml:space="preserve"> </w:t>
      </w:r>
      <w:r>
        <w:t>scavenge</w:t>
      </w:r>
      <w:r>
        <w:rPr>
          <w:spacing w:val="59"/>
        </w:rPr>
        <w:t xml:space="preserve"> </w:t>
      </w:r>
      <w:r>
        <w:t>soil N</w:t>
      </w:r>
      <w:r>
        <w:rPr>
          <w:spacing w:val="-1"/>
        </w:rPr>
        <w:t xml:space="preserve"> unutilized</w:t>
      </w:r>
      <w:r>
        <w:t xml:space="preserve"> </w:t>
      </w:r>
      <w:r>
        <w:rPr>
          <w:spacing w:val="1"/>
        </w:rPr>
        <w:t>by</w:t>
      </w:r>
      <w:r>
        <w:rPr>
          <w:spacing w:val="-5"/>
        </w:rPr>
        <w:t xml:space="preserve"> </w:t>
      </w:r>
      <w:r>
        <w:t>the</w:t>
      </w:r>
      <w:r>
        <w:rPr>
          <w:spacing w:val="-1"/>
        </w:rPr>
        <w:t xml:space="preserve"> </w:t>
      </w:r>
      <w:r>
        <w:t xml:space="preserve">production </w:t>
      </w:r>
      <w:r>
        <w:rPr>
          <w:spacing w:val="-1"/>
        </w:rPr>
        <w:t>crop.</w:t>
      </w:r>
      <w:r>
        <w:t xml:space="preserve">  </w:t>
      </w:r>
      <w:r>
        <w:rPr>
          <w:spacing w:val="-1"/>
        </w:rPr>
        <w:t>Otherwise,</w:t>
      </w:r>
      <w:r>
        <w:t xml:space="preserve"> the</w:t>
      </w:r>
      <w:r>
        <w:rPr>
          <w:spacing w:val="-1"/>
        </w:rPr>
        <w:t xml:space="preserve"> </w:t>
      </w:r>
      <w:r>
        <w:t xml:space="preserve">smooth </w:t>
      </w:r>
      <w:r>
        <w:rPr>
          <w:spacing w:val="-1"/>
        </w:rPr>
        <w:t>seedbed</w:t>
      </w:r>
      <w:r>
        <w:t xml:space="preserve"> often </w:t>
      </w:r>
      <w:r>
        <w:rPr>
          <w:spacing w:val="-1"/>
        </w:rPr>
        <w:t>produced</w:t>
      </w:r>
      <w:r>
        <w:t xml:space="preserve"> </w:t>
      </w:r>
      <w:r>
        <w:rPr>
          <w:spacing w:val="-1"/>
        </w:rPr>
        <w:t>when</w:t>
      </w:r>
      <w:r>
        <w:t xml:space="preserve"> planting</w:t>
      </w:r>
      <w:r>
        <w:rPr>
          <w:spacing w:val="69"/>
        </w:rPr>
        <w:t xml:space="preserve"> </w:t>
      </w:r>
      <w:r>
        <w:t>a</w:t>
      </w:r>
      <w:r>
        <w:rPr>
          <w:spacing w:val="-1"/>
        </w:rPr>
        <w:t xml:space="preserve"> cover</w:t>
      </w:r>
      <w:r>
        <w:rPr>
          <w:spacing w:val="1"/>
        </w:rPr>
        <w:t xml:space="preserve"> </w:t>
      </w:r>
      <w:r>
        <w:rPr>
          <w:spacing w:val="-1"/>
        </w:rPr>
        <w:t>crop</w:t>
      </w:r>
      <w:r>
        <w:t xml:space="preserve"> </w:t>
      </w:r>
      <w:r>
        <w:rPr>
          <w:spacing w:val="1"/>
        </w:rPr>
        <w:t>may</w:t>
      </w:r>
      <w:r>
        <w:rPr>
          <w:spacing w:val="-3"/>
        </w:rPr>
        <w:t xml:space="preserve"> </w:t>
      </w:r>
      <w:r>
        <w:rPr>
          <w:spacing w:val="-1"/>
        </w:rPr>
        <w:t>actually</w:t>
      </w:r>
      <w:r>
        <w:rPr>
          <w:spacing w:val="-3"/>
        </w:rPr>
        <w:t xml:space="preserve"> </w:t>
      </w:r>
      <w:r>
        <w:rPr>
          <w:spacing w:val="-1"/>
        </w:rPr>
        <w:t>exacerbate</w:t>
      </w:r>
      <w:r>
        <w:rPr>
          <w:spacing w:val="1"/>
        </w:rPr>
        <w:t xml:space="preserve"> </w:t>
      </w:r>
      <w:r>
        <w:t>N</w:t>
      </w:r>
      <w:r>
        <w:rPr>
          <w:spacing w:val="-1"/>
        </w:rPr>
        <w:t xml:space="preserve"> </w:t>
      </w:r>
      <w:r>
        <w:t>runoff</w:t>
      </w:r>
      <w:r>
        <w:rPr>
          <w:spacing w:val="-1"/>
        </w:rPr>
        <w:t xml:space="preserve"> </w:t>
      </w:r>
      <w:r>
        <w:t>and soil loss.</w:t>
      </w:r>
    </w:p>
    <w:p w14:paraId="259561AF" w14:textId="77777777" w:rsidR="002F2E44" w:rsidRDefault="002F2E44">
      <w:pPr>
        <w:spacing w:line="239" w:lineRule="auto"/>
        <w:sectPr w:rsidR="002F2E44">
          <w:pgSz w:w="12240" w:h="15840"/>
          <w:pgMar w:top="940" w:right="600" w:bottom="1360" w:left="600" w:header="740" w:footer="1167" w:gutter="0"/>
          <w:cols w:space="720"/>
        </w:sectPr>
      </w:pPr>
    </w:p>
    <w:p w14:paraId="6ED13FED" w14:textId="77777777" w:rsidR="002F2E44" w:rsidRDefault="00B04159">
      <w:pPr>
        <w:pStyle w:val="BodyText"/>
        <w:spacing w:before="119" w:line="239" w:lineRule="auto"/>
        <w:ind w:left="100" w:right="199"/>
      </w:pPr>
      <w:bookmarkStart w:id="1728" w:name="_bookmark50"/>
      <w:bookmarkEnd w:id="1728"/>
      <w:r>
        <w:rPr>
          <w:rFonts w:ascii="Cambria"/>
          <w:i/>
          <w:spacing w:val="3"/>
          <w:sz w:val="26"/>
        </w:rPr>
        <w:t>I</w:t>
      </w:r>
      <w:r>
        <w:rPr>
          <w:rFonts w:ascii="Cambria"/>
          <w:i/>
          <w:spacing w:val="3"/>
          <w:sz w:val="21"/>
        </w:rPr>
        <w:t>RRIGATION</w:t>
      </w:r>
      <w:r>
        <w:rPr>
          <w:rFonts w:ascii="Cambria"/>
          <w:i/>
          <w:spacing w:val="7"/>
          <w:sz w:val="21"/>
        </w:rPr>
        <w:t xml:space="preserve"> </w:t>
      </w:r>
      <w:r>
        <w:rPr>
          <w:rFonts w:ascii="Cambria"/>
          <w:i/>
          <w:spacing w:val="2"/>
          <w:sz w:val="21"/>
        </w:rPr>
        <w:t>AND</w:t>
      </w:r>
      <w:r>
        <w:rPr>
          <w:rFonts w:ascii="Cambria"/>
          <w:i/>
          <w:spacing w:val="8"/>
          <w:sz w:val="21"/>
        </w:rPr>
        <w:t xml:space="preserve"> </w:t>
      </w:r>
      <w:r>
        <w:rPr>
          <w:rFonts w:ascii="Cambria"/>
          <w:i/>
          <w:spacing w:val="3"/>
          <w:sz w:val="26"/>
        </w:rPr>
        <w:t>D</w:t>
      </w:r>
      <w:r>
        <w:rPr>
          <w:rFonts w:ascii="Cambria"/>
          <w:i/>
          <w:spacing w:val="3"/>
          <w:sz w:val="21"/>
        </w:rPr>
        <w:t>RAINAGE</w:t>
      </w:r>
      <w:r>
        <w:rPr>
          <w:rFonts w:ascii="Cambria"/>
          <w:i/>
          <w:spacing w:val="3"/>
          <w:sz w:val="26"/>
        </w:rPr>
        <w:t>:</w:t>
      </w:r>
      <w:r>
        <w:rPr>
          <w:rFonts w:ascii="Cambria"/>
          <w:i/>
          <w:sz w:val="26"/>
        </w:rPr>
        <w:t xml:space="preserve"> </w:t>
      </w:r>
      <w:r>
        <w:rPr>
          <w:spacing w:val="-1"/>
        </w:rPr>
        <w:t>Irrigation</w:t>
      </w:r>
      <w:r>
        <w:t xml:space="preserve"> </w:t>
      </w:r>
      <w:r>
        <w:rPr>
          <w:spacing w:val="-1"/>
        </w:rPr>
        <w:t xml:space="preserve">and drainage </w:t>
      </w:r>
      <w:r>
        <w:t>offer</w:t>
      </w:r>
      <w:r>
        <w:rPr>
          <w:spacing w:val="-1"/>
        </w:rPr>
        <w:t xml:space="preserve"> </w:t>
      </w:r>
      <w:r>
        <w:t xml:space="preserve">both </w:t>
      </w:r>
      <w:r>
        <w:rPr>
          <w:spacing w:val="-1"/>
        </w:rPr>
        <w:t>concerns</w:t>
      </w:r>
      <w:r>
        <w:t xml:space="preserve"> and</w:t>
      </w:r>
      <w:r>
        <w:rPr>
          <w:spacing w:val="-1"/>
        </w:rPr>
        <w:t xml:space="preserve"> potential</w:t>
      </w:r>
      <w:r>
        <w:t xml:space="preserve"> </w:t>
      </w:r>
      <w:r>
        <w:rPr>
          <w:spacing w:val="-1"/>
        </w:rPr>
        <w:t>benefits</w:t>
      </w:r>
      <w:r>
        <w:t xml:space="preserve"> </w:t>
      </w:r>
      <w:r>
        <w:rPr>
          <w:spacing w:val="-1"/>
        </w:rPr>
        <w:t xml:space="preserve">for </w:t>
      </w:r>
      <w:r>
        <w:t>NM in</w:t>
      </w:r>
      <w:r>
        <w:rPr>
          <w:spacing w:val="-1"/>
        </w:rPr>
        <w:t xml:space="preserve"> </w:t>
      </w:r>
      <w:r>
        <w:t>the</w:t>
      </w:r>
      <w:r>
        <w:rPr>
          <w:spacing w:val="102"/>
        </w:rPr>
        <w:t xml:space="preserve"> </w:t>
      </w:r>
      <w:r>
        <w:t>Bay</w:t>
      </w:r>
      <w:r>
        <w:rPr>
          <w:spacing w:val="-5"/>
        </w:rPr>
        <w:t xml:space="preserve"> </w:t>
      </w:r>
      <w:r>
        <w:rPr>
          <w:spacing w:val="-1"/>
        </w:rPr>
        <w:t>watershed.</w:t>
      </w:r>
      <w:r>
        <w:t xml:space="preserve">  </w:t>
      </w:r>
      <w:r>
        <w:rPr>
          <w:spacing w:val="-1"/>
        </w:rPr>
        <w:t>Both</w:t>
      </w:r>
      <w:r>
        <w:t xml:space="preserve"> </w:t>
      </w:r>
      <w:r>
        <w:rPr>
          <w:spacing w:val="-1"/>
        </w:rPr>
        <w:t>practices</w:t>
      </w:r>
      <w:r>
        <w:t xml:space="preserve"> are</w:t>
      </w:r>
      <w:r>
        <w:rPr>
          <w:spacing w:val="-1"/>
        </w:rPr>
        <w:t xml:space="preserve"> effective for </w:t>
      </w:r>
      <w:r>
        <w:t>maintaining</w:t>
      </w:r>
      <w:r>
        <w:rPr>
          <w:spacing w:val="-3"/>
        </w:rPr>
        <w:t xml:space="preserve"> </w:t>
      </w:r>
      <w:r>
        <w:rPr>
          <w:spacing w:val="-1"/>
        </w:rPr>
        <w:t>high</w:t>
      </w:r>
      <w:r>
        <w:t xml:space="preserve"> </w:t>
      </w:r>
      <w:r>
        <w:rPr>
          <w:spacing w:val="-1"/>
        </w:rPr>
        <w:t>crop</w:t>
      </w:r>
      <w:r>
        <w:rPr>
          <w:spacing w:val="4"/>
        </w:rPr>
        <w:t xml:space="preserve"> </w:t>
      </w:r>
      <w:r>
        <w:rPr>
          <w:spacing w:val="-1"/>
        </w:rPr>
        <w:t>yields,</w:t>
      </w:r>
      <w:r>
        <w:t xml:space="preserve"> but the</w:t>
      </w:r>
      <w:r>
        <w:rPr>
          <w:spacing w:val="-1"/>
        </w:rPr>
        <w:t xml:space="preserve"> high</w:t>
      </w:r>
      <w:r>
        <w:rPr>
          <w:spacing w:val="4"/>
        </w:rPr>
        <w:t xml:space="preserve"> </w:t>
      </w:r>
      <w:r>
        <w:rPr>
          <w:spacing w:val="-2"/>
        </w:rPr>
        <w:t>yields</w:t>
      </w:r>
      <w:r>
        <w:t xml:space="preserve"> justify</w:t>
      </w:r>
      <w:r>
        <w:rPr>
          <w:spacing w:val="91"/>
        </w:rPr>
        <w:t xml:space="preserve"> </w:t>
      </w:r>
      <w:r>
        <w:t>extremely</w:t>
      </w:r>
      <w:r>
        <w:rPr>
          <w:spacing w:val="-5"/>
        </w:rPr>
        <w:t xml:space="preserve"> </w:t>
      </w:r>
      <w:r>
        <w:rPr>
          <w:spacing w:val="-1"/>
        </w:rPr>
        <w:t>high</w:t>
      </w:r>
      <w:r>
        <w:t xml:space="preserve"> </w:t>
      </w:r>
      <w:r>
        <w:rPr>
          <w:spacing w:val="-1"/>
        </w:rPr>
        <w:t>nutrient</w:t>
      </w:r>
      <w:r>
        <w:t xml:space="preserve"> </w:t>
      </w:r>
      <w:r>
        <w:rPr>
          <w:spacing w:val="-1"/>
        </w:rPr>
        <w:t>application</w:t>
      </w:r>
      <w:r>
        <w:t xml:space="preserve"> </w:t>
      </w:r>
      <w:r>
        <w:rPr>
          <w:spacing w:val="-1"/>
        </w:rPr>
        <w:t>rates.</w:t>
      </w:r>
      <w:r>
        <w:t xml:space="preserve"> </w:t>
      </w:r>
      <w:r>
        <w:rPr>
          <w:spacing w:val="2"/>
        </w:rPr>
        <w:t xml:space="preserve"> </w:t>
      </w:r>
      <w:r>
        <w:rPr>
          <w:spacing w:val="-1"/>
        </w:rPr>
        <w:t>Improved</w:t>
      </w:r>
      <w:r>
        <w:t xml:space="preserve"> </w:t>
      </w:r>
      <w:r>
        <w:rPr>
          <w:spacing w:val="-1"/>
        </w:rPr>
        <w:t>irrigation</w:t>
      </w:r>
      <w:r>
        <w:t xml:space="preserve"> scheduling</w:t>
      </w:r>
      <w:r>
        <w:rPr>
          <w:spacing w:val="-3"/>
        </w:rPr>
        <w:t xml:space="preserve"> </w:t>
      </w:r>
      <w:r>
        <w:t xml:space="preserve">and </w:t>
      </w:r>
      <w:r>
        <w:rPr>
          <w:spacing w:val="-1"/>
        </w:rPr>
        <w:t>controlled</w:t>
      </w:r>
      <w:r>
        <w:t xml:space="preserve"> </w:t>
      </w:r>
      <w:r>
        <w:rPr>
          <w:spacing w:val="-1"/>
        </w:rPr>
        <w:t>application</w:t>
      </w:r>
      <w:r>
        <w:rPr>
          <w:spacing w:val="2"/>
        </w:rPr>
        <w:t xml:space="preserve"> </w:t>
      </w:r>
      <w:r>
        <w:t>of</w:t>
      </w:r>
      <w:r>
        <w:rPr>
          <w:spacing w:val="-1"/>
        </w:rPr>
        <w:t xml:space="preserve"> </w:t>
      </w:r>
      <w:r>
        <w:t>N</w:t>
      </w:r>
      <w:r>
        <w:rPr>
          <w:spacing w:val="97"/>
        </w:rPr>
        <w:t xml:space="preserve"> </w:t>
      </w:r>
      <w:r>
        <w:rPr>
          <w:spacing w:val="-1"/>
        </w:rPr>
        <w:t>through</w:t>
      </w:r>
      <w:r>
        <w:t xml:space="preserve"> </w:t>
      </w:r>
      <w:r>
        <w:rPr>
          <w:spacing w:val="-1"/>
        </w:rPr>
        <w:t>irrigation</w:t>
      </w:r>
      <w:r>
        <w:t xml:space="preserve"> </w:t>
      </w:r>
      <w:r>
        <w:rPr>
          <w:spacing w:val="-1"/>
        </w:rPr>
        <w:t>systems</w:t>
      </w:r>
      <w:r>
        <w:t xml:space="preserve"> </w:t>
      </w:r>
      <w:r>
        <w:rPr>
          <w:spacing w:val="-1"/>
        </w:rPr>
        <w:t>can</w:t>
      </w:r>
      <w:r>
        <w:t xml:space="preserve"> </w:t>
      </w:r>
      <w:r>
        <w:rPr>
          <w:spacing w:val="-1"/>
        </w:rPr>
        <w:t>reduce nutrient</w:t>
      </w:r>
      <w:r>
        <w:t xml:space="preserve"> losses.  </w:t>
      </w:r>
      <w:r>
        <w:rPr>
          <w:spacing w:val="-1"/>
        </w:rPr>
        <w:t>These technologies,</w:t>
      </w:r>
      <w:r>
        <w:rPr>
          <w:spacing w:val="2"/>
        </w:rPr>
        <w:t xml:space="preserve"> </w:t>
      </w:r>
      <w:r>
        <w:rPr>
          <w:spacing w:val="-1"/>
        </w:rPr>
        <w:t>however,</w:t>
      </w:r>
      <w:r>
        <w:rPr>
          <w:spacing w:val="2"/>
        </w:rPr>
        <w:t xml:space="preserve"> </w:t>
      </w:r>
      <w:r>
        <w:rPr>
          <w:spacing w:val="-1"/>
        </w:rPr>
        <w:t xml:space="preserve">are </w:t>
      </w:r>
      <w:r>
        <w:t>not widely</w:t>
      </w:r>
      <w:r>
        <w:rPr>
          <w:spacing w:val="-3"/>
        </w:rPr>
        <w:t xml:space="preserve"> </w:t>
      </w:r>
      <w:r>
        <w:rPr>
          <w:spacing w:val="-1"/>
        </w:rPr>
        <w:t>employed</w:t>
      </w:r>
      <w:r>
        <w:t xml:space="preserve"> in</w:t>
      </w:r>
      <w:r>
        <w:rPr>
          <w:spacing w:val="109"/>
        </w:rPr>
        <w:t xml:space="preserve"> </w:t>
      </w:r>
      <w:r>
        <w:t>the</w:t>
      </w:r>
      <w:r>
        <w:rPr>
          <w:spacing w:val="-1"/>
        </w:rPr>
        <w:t xml:space="preserve"> </w:t>
      </w:r>
      <w:r>
        <w:t>Bay</w:t>
      </w:r>
      <w:r>
        <w:rPr>
          <w:spacing w:val="-3"/>
        </w:rPr>
        <w:t xml:space="preserve"> </w:t>
      </w:r>
      <w:r>
        <w:rPr>
          <w:spacing w:val="-1"/>
        </w:rPr>
        <w:t>watershed</w:t>
      </w:r>
      <w:r>
        <w:t xml:space="preserve"> </w:t>
      </w:r>
      <w:r>
        <w:rPr>
          <w:spacing w:val="-1"/>
        </w:rPr>
        <w:t>at</w:t>
      </w:r>
      <w:r>
        <w:t xml:space="preserve"> this </w:t>
      </w:r>
      <w:r>
        <w:rPr>
          <w:spacing w:val="-1"/>
        </w:rPr>
        <w:t>time.</w:t>
      </w:r>
      <w:r>
        <w:t xml:space="preserve">  </w:t>
      </w:r>
      <w:r>
        <w:rPr>
          <w:spacing w:val="-1"/>
        </w:rPr>
        <w:t>Similarly,</w:t>
      </w:r>
      <w:r>
        <w:t xml:space="preserve"> </w:t>
      </w:r>
      <w:r>
        <w:rPr>
          <w:spacing w:val="-1"/>
        </w:rPr>
        <w:t>controlled</w:t>
      </w:r>
      <w:r>
        <w:t xml:space="preserve"> </w:t>
      </w:r>
      <w:r>
        <w:rPr>
          <w:spacing w:val="-1"/>
        </w:rPr>
        <w:t>drainage technologies</w:t>
      </w:r>
      <w:r>
        <w:rPr>
          <w:spacing w:val="2"/>
        </w:rPr>
        <w:t xml:space="preserve"> </w:t>
      </w:r>
      <w:r>
        <w:rPr>
          <w:spacing w:val="-1"/>
        </w:rPr>
        <w:t>can</w:t>
      </w:r>
      <w:r>
        <w:t xml:space="preserve"> </w:t>
      </w:r>
      <w:r>
        <w:rPr>
          <w:spacing w:val="-1"/>
        </w:rPr>
        <w:t xml:space="preserve">reduce </w:t>
      </w:r>
      <w:r>
        <w:t>N</w:t>
      </w:r>
      <w:r>
        <w:rPr>
          <w:spacing w:val="-1"/>
        </w:rPr>
        <w:t xml:space="preserve"> </w:t>
      </w:r>
      <w:r>
        <w:t xml:space="preserve">losses </w:t>
      </w:r>
      <w:r>
        <w:rPr>
          <w:spacing w:val="-1"/>
        </w:rPr>
        <w:t>through</w:t>
      </w:r>
      <w:r>
        <w:t xml:space="preserve"> tile</w:t>
      </w:r>
      <w:r>
        <w:rPr>
          <w:spacing w:val="101"/>
        </w:rPr>
        <w:t xml:space="preserve"> </w:t>
      </w:r>
      <w:r>
        <w:rPr>
          <w:spacing w:val="-1"/>
        </w:rPr>
        <w:t>drain</w:t>
      </w:r>
      <w:r>
        <w:t xml:space="preserve"> </w:t>
      </w:r>
      <w:r>
        <w:rPr>
          <w:spacing w:val="-1"/>
        </w:rPr>
        <w:t>systems.</w:t>
      </w:r>
      <w:r>
        <w:t xml:space="preserve">  </w:t>
      </w:r>
      <w:r>
        <w:rPr>
          <w:spacing w:val="-1"/>
        </w:rPr>
        <w:t xml:space="preserve">Below </w:t>
      </w:r>
      <w:r>
        <w:t>is</w:t>
      </w:r>
      <w:r>
        <w:rPr>
          <w:spacing w:val="2"/>
        </w:rPr>
        <w:t xml:space="preserve"> </w:t>
      </w:r>
      <w:r>
        <w:t>a</w:t>
      </w:r>
      <w:r>
        <w:rPr>
          <w:spacing w:val="-1"/>
        </w:rPr>
        <w:t xml:space="preserve"> collection</w:t>
      </w:r>
      <w:r>
        <w:t xml:space="preserve"> of</w:t>
      </w:r>
      <w:r>
        <w:rPr>
          <w:spacing w:val="-1"/>
        </w:rPr>
        <w:t xml:space="preserve"> extracts</w:t>
      </w:r>
      <w:r>
        <w:t xml:space="preserve"> from </w:t>
      </w:r>
      <w:r>
        <w:rPr>
          <w:spacing w:val="-1"/>
        </w:rPr>
        <w:t>interviews.</w:t>
      </w:r>
    </w:p>
    <w:p w14:paraId="6C8E60A1" w14:textId="77777777" w:rsidR="002F2E44" w:rsidRDefault="00B04159">
      <w:pPr>
        <w:pStyle w:val="BodyText"/>
        <w:numPr>
          <w:ilvl w:val="2"/>
          <w:numId w:val="45"/>
        </w:numPr>
        <w:tabs>
          <w:tab w:val="left" w:pos="820"/>
        </w:tabs>
        <w:spacing w:before="98"/>
        <w:ind w:left="820" w:right="250"/>
      </w:pPr>
      <w:r>
        <w:rPr>
          <w:spacing w:val="-1"/>
        </w:rPr>
        <w:t>Yield</w:t>
      </w:r>
      <w:r>
        <w:t xml:space="preserve"> </w:t>
      </w:r>
      <w:r>
        <w:rPr>
          <w:spacing w:val="-1"/>
        </w:rPr>
        <w:t>goals</w:t>
      </w:r>
      <w:r>
        <w:t xml:space="preserve"> </w:t>
      </w:r>
      <w:r>
        <w:rPr>
          <w:spacing w:val="-1"/>
        </w:rPr>
        <w:t xml:space="preserve">are </w:t>
      </w:r>
      <w:r>
        <w:t>set very</w:t>
      </w:r>
      <w:r>
        <w:rPr>
          <w:spacing w:val="-5"/>
        </w:rPr>
        <w:t xml:space="preserve"> </w:t>
      </w:r>
      <w:r>
        <w:rPr>
          <w:spacing w:val="-1"/>
        </w:rPr>
        <w:t>high</w:t>
      </w:r>
      <w:r>
        <w:t xml:space="preserve"> </w:t>
      </w:r>
      <w:r>
        <w:rPr>
          <w:spacing w:val="-1"/>
        </w:rPr>
        <w:t>(220</w:t>
      </w:r>
      <w:r>
        <w:t xml:space="preserve"> </w:t>
      </w:r>
      <w:r>
        <w:rPr>
          <w:spacing w:val="-1"/>
        </w:rPr>
        <w:t xml:space="preserve">bushels/acre) </w:t>
      </w:r>
      <w:r>
        <w:t xml:space="preserve">with </w:t>
      </w:r>
      <w:r>
        <w:rPr>
          <w:spacing w:val="-1"/>
        </w:rPr>
        <w:t>irrigation,</w:t>
      </w:r>
      <w:r>
        <w:t xml:space="preserve"> </w:t>
      </w:r>
      <w:r>
        <w:rPr>
          <w:spacing w:val="-1"/>
        </w:rPr>
        <w:t>and</w:t>
      </w:r>
      <w:r>
        <w:t xml:space="preserve"> therefore</w:t>
      </w:r>
      <w:r>
        <w:rPr>
          <w:spacing w:val="-1"/>
        </w:rPr>
        <w:t xml:space="preserve"> there </w:t>
      </w:r>
      <w:r>
        <w:t xml:space="preserve">is </w:t>
      </w:r>
      <w:r>
        <w:rPr>
          <w:spacing w:val="1"/>
        </w:rPr>
        <w:t>very</w:t>
      </w:r>
      <w:r>
        <w:rPr>
          <w:spacing w:val="-5"/>
        </w:rPr>
        <w:t xml:space="preserve"> </w:t>
      </w:r>
      <w:r>
        <w:rPr>
          <w:spacing w:val="-1"/>
        </w:rPr>
        <w:t>high</w:t>
      </w:r>
      <w:r>
        <w:t xml:space="preserve"> nutrient</w:t>
      </w:r>
      <w:r>
        <w:rPr>
          <w:spacing w:val="87"/>
        </w:rPr>
        <w:t xml:space="preserve"> </w:t>
      </w:r>
      <w:r>
        <w:rPr>
          <w:spacing w:val="-1"/>
        </w:rPr>
        <w:t>application.</w:t>
      </w:r>
      <w:r>
        <w:t xml:space="preserve"> </w:t>
      </w:r>
      <w:r>
        <w:rPr>
          <w:spacing w:val="-1"/>
        </w:rPr>
        <w:t>This</w:t>
      </w:r>
      <w:r>
        <w:t xml:space="preserve"> </w:t>
      </w:r>
      <w:r>
        <w:rPr>
          <w:spacing w:val="-1"/>
        </w:rPr>
        <w:t>leads</w:t>
      </w:r>
      <w:r>
        <w:t xml:space="preserve"> to a</w:t>
      </w:r>
      <w:r>
        <w:rPr>
          <w:spacing w:val="-1"/>
        </w:rPr>
        <w:t xml:space="preserve"> </w:t>
      </w:r>
      <w:r>
        <w:t>lot of</w:t>
      </w:r>
      <w:r>
        <w:rPr>
          <w:spacing w:val="-1"/>
        </w:rPr>
        <w:t xml:space="preserve"> </w:t>
      </w:r>
      <w:r>
        <w:t>N</w:t>
      </w:r>
      <w:r>
        <w:rPr>
          <w:spacing w:val="-1"/>
        </w:rPr>
        <w:t xml:space="preserve"> application</w:t>
      </w:r>
      <w:r>
        <w:t xml:space="preserve"> and </w:t>
      </w:r>
      <w:r>
        <w:rPr>
          <w:spacing w:val="-1"/>
        </w:rPr>
        <w:t xml:space="preserve">higher </w:t>
      </w:r>
      <w:r>
        <w:t>losses if</w:t>
      </w:r>
      <w:r>
        <w:rPr>
          <w:spacing w:val="-1"/>
        </w:rPr>
        <w:t xml:space="preserve"> irrigation</w:t>
      </w:r>
      <w:r>
        <w:t xml:space="preserve"> is not </w:t>
      </w:r>
      <w:r>
        <w:rPr>
          <w:spacing w:val="-1"/>
        </w:rPr>
        <w:t>managed</w:t>
      </w:r>
      <w:r>
        <w:rPr>
          <w:spacing w:val="2"/>
        </w:rPr>
        <w:t xml:space="preserve"> </w:t>
      </w:r>
      <w:r>
        <w:rPr>
          <w:spacing w:val="-1"/>
        </w:rPr>
        <w:t>carefully.</w:t>
      </w:r>
    </w:p>
    <w:p w14:paraId="2D1DF24E" w14:textId="77777777" w:rsidR="002F2E44" w:rsidRDefault="00B04159">
      <w:pPr>
        <w:pStyle w:val="BodyText"/>
        <w:numPr>
          <w:ilvl w:val="2"/>
          <w:numId w:val="45"/>
        </w:numPr>
        <w:tabs>
          <w:tab w:val="left" w:pos="820"/>
        </w:tabs>
        <w:spacing w:before="3" w:line="239" w:lineRule="auto"/>
        <w:ind w:left="820" w:right="343"/>
      </w:pPr>
      <w:r>
        <w:rPr>
          <w:spacing w:val="-1"/>
        </w:rPr>
        <w:t>Recognition</w:t>
      </w:r>
      <w:r>
        <w:t xml:space="preserve"> of</w:t>
      </w:r>
      <w:r>
        <w:rPr>
          <w:spacing w:val="-1"/>
        </w:rPr>
        <w:t xml:space="preserve"> </w:t>
      </w:r>
      <w:r>
        <w:t>the</w:t>
      </w:r>
      <w:r>
        <w:rPr>
          <w:spacing w:val="-1"/>
        </w:rPr>
        <w:t xml:space="preserve"> different</w:t>
      </w:r>
      <w:r>
        <w:t xml:space="preserve"> </w:t>
      </w:r>
      <w:r>
        <w:rPr>
          <w:spacing w:val="-1"/>
        </w:rPr>
        <w:t>landforms</w:t>
      </w:r>
      <w:r>
        <w:t xml:space="preserve"> </w:t>
      </w:r>
      <w:r>
        <w:rPr>
          <w:spacing w:val="-1"/>
        </w:rPr>
        <w:t>and</w:t>
      </w:r>
      <w:r>
        <w:t xml:space="preserve"> </w:t>
      </w:r>
      <w:r>
        <w:rPr>
          <w:spacing w:val="-1"/>
        </w:rPr>
        <w:t>their typical</w:t>
      </w:r>
      <w:r>
        <w:t xml:space="preserve"> </w:t>
      </w:r>
      <w:r>
        <w:rPr>
          <w:spacing w:val="-1"/>
        </w:rPr>
        <w:t>management</w:t>
      </w:r>
      <w:r>
        <w:t xml:space="preserve"> </w:t>
      </w:r>
      <w:r>
        <w:rPr>
          <w:spacing w:val="-1"/>
        </w:rPr>
        <w:t>practices</w:t>
      </w:r>
      <w:r>
        <w:t xml:space="preserve"> </w:t>
      </w:r>
      <w:r>
        <w:rPr>
          <w:spacing w:val="-1"/>
        </w:rPr>
        <w:t>(i.e.,</w:t>
      </w:r>
      <w:r>
        <w:t xml:space="preserve"> </w:t>
      </w:r>
      <w:r>
        <w:rPr>
          <w:spacing w:val="-1"/>
        </w:rPr>
        <w:t>bottomland</w:t>
      </w:r>
      <w:r>
        <w:rPr>
          <w:spacing w:val="117"/>
        </w:rPr>
        <w:t xml:space="preserve"> </w:t>
      </w:r>
      <w:r>
        <w:rPr>
          <w:spacing w:val="-1"/>
        </w:rPr>
        <w:t>cropland,</w:t>
      </w:r>
      <w:r>
        <w:t xml:space="preserve"> bench </w:t>
      </w:r>
      <w:r>
        <w:rPr>
          <w:spacing w:val="-1"/>
        </w:rPr>
        <w:t>and</w:t>
      </w:r>
      <w:r>
        <w:t xml:space="preserve"> upland hay</w:t>
      </w:r>
      <w:r>
        <w:rPr>
          <w:spacing w:val="-3"/>
        </w:rPr>
        <w:t xml:space="preserve"> </w:t>
      </w:r>
      <w:r>
        <w:rPr>
          <w:spacing w:val="-1"/>
        </w:rPr>
        <w:t>and</w:t>
      </w:r>
      <w:r>
        <w:rPr>
          <w:spacing w:val="2"/>
        </w:rPr>
        <w:t xml:space="preserve"> </w:t>
      </w:r>
      <w:r>
        <w:rPr>
          <w:spacing w:val="-1"/>
        </w:rPr>
        <w:t>grazing</w:t>
      </w:r>
      <w:r>
        <w:rPr>
          <w:spacing w:val="-3"/>
        </w:rPr>
        <w:t xml:space="preserve"> </w:t>
      </w:r>
      <w:r>
        <w:t>systems)</w:t>
      </w:r>
      <w:r>
        <w:rPr>
          <w:spacing w:val="-1"/>
        </w:rPr>
        <w:t xml:space="preserve"> </w:t>
      </w:r>
      <w:r>
        <w:t xml:space="preserve">is </w:t>
      </w:r>
      <w:r>
        <w:rPr>
          <w:spacing w:val="-1"/>
        </w:rPr>
        <w:t>important.</w:t>
      </w:r>
      <w:r>
        <w:t xml:space="preserve">  Most </w:t>
      </w:r>
      <w:r>
        <w:rPr>
          <w:spacing w:val="-1"/>
        </w:rPr>
        <w:t>bottomlands</w:t>
      </w:r>
      <w:r>
        <w:t xml:space="preserve"> </w:t>
      </w:r>
      <w:r>
        <w:rPr>
          <w:spacing w:val="-1"/>
        </w:rPr>
        <w:t>are tile-drained</w:t>
      </w:r>
      <w:r>
        <w:rPr>
          <w:spacing w:val="84"/>
        </w:rPr>
        <w:t xml:space="preserve"> </w:t>
      </w:r>
      <w:r>
        <w:rPr>
          <w:spacing w:val="-1"/>
        </w:rPr>
        <w:t>and</w:t>
      </w:r>
      <w:r>
        <w:t xml:space="preserve"> </w:t>
      </w:r>
      <w:r>
        <w:rPr>
          <w:spacing w:val="-1"/>
        </w:rPr>
        <w:t>could</w:t>
      </w:r>
      <w:r>
        <w:t xml:space="preserve"> be</w:t>
      </w:r>
      <w:r>
        <w:rPr>
          <w:spacing w:val="-1"/>
        </w:rPr>
        <w:t xml:space="preserve"> significant</w:t>
      </w:r>
      <w:r>
        <w:t xml:space="preserve"> </w:t>
      </w:r>
      <w:r>
        <w:rPr>
          <w:spacing w:val="-1"/>
        </w:rPr>
        <w:t>sources</w:t>
      </w:r>
      <w:r>
        <w:t xml:space="preserve"> of</w:t>
      </w:r>
      <w:r>
        <w:rPr>
          <w:spacing w:val="-1"/>
        </w:rPr>
        <w:t xml:space="preserve"> </w:t>
      </w:r>
      <w:r>
        <w:t>nutrient to the</w:t>
      </w:r>
      <w:r>
        <w:rPr>
          <w:spacing w:val="-1"/>
        </w:rPr>
        <w:t xml:space="preserve"> </w:t>
      </w:r>
      <w:r>
        <w:t>CB</w:t>
      </w:r>
      <w:r>
        <w:rPr>
          <w:spacing w:val="-2"/>
        </w:rPr>
        <w:t xml:space="preserve"> </w:t>
      </w:r>
      <w:r>
        <w:rPr>
          <w:spacing w:val="-1"/>
        </w:rPr>
        <w:t>watershed,</w:t>
      </w:r>
      <w:r>
        <w:t xml:space="preserve"> particularly</w:t>
      </w:r>
      <w:r>
        <w:rPr>
          <w:spacing w:val="-5"/>
        </w:rPr>
        <w:t xml:space="preserve"> </w:t>
      </w:r>
      <w:r>
        <w:rPr>
          <w:spacing w:val="-1"/>
        </w:rPr>
        <w:t xml:space="preserve">for </w:t>
      </w:r>
      <w:r>
        <w:t>loss of</w:t>
      </w:r>
      <w:r>
        <w:rPr>
          <w:spacing w:val="1"/>
        </w:rPr>
        <w:t xml:space="preserve"> </w:t>
      </w:r>
      <w:r>
        <w:rPr>
          <w:spacing w:val="-1"/>
        </w:rPr>
        <w:t>N.</w:t>
      </w:r>
      <w:r>
        <w:t xml:space="preserve">  </w:t>
      </w:r>
      <w:r>
        <w:rPr>
          <w:spacing w:val="-1"/>
        </w:rPr>
        <w:t>Permanent</w:t>
      </w:r>
      <w:r>
        <w:rPr>
          <w:spacing w:val="75"/>
        </w:rPr>
        <w:t xml:space="preserve"> </w:t>
      </w:r>
      <w:r>
        <w:t xml:space="preserve">sod, </w:t>
      </w:r>
      <w:r>
        <w:rPr>
          <w:spacing w:val="-1"/>
        </w:rPr>
        <w:t>pasture,</w:t>
      </w:r>
      <w:r>
        <w:t xml:space="preserve"> </w:t>
      </w:r>
      <w:r>
        <w:rPr>
          <w:spacing w:val="-1"/>
        </w:rPr>
        <w:t>and</w:t>
      </w:r>
      <w:r>
        <w:t xml:space="preserve"> </w:t>
      </w:r>
      <w:r>
        <w:rPr>
          <w:spacing w:val="-1"/>
        </w:rPr>
        <w:t>hayland</w:t>
      </w:r>
      <w:r>
        <w:rPr>
          <w:spacing w:val="2"/>
        </w:rPr>
        <w:t xml:space="preserve"> </w:t>
      </w:r>
      <w:r>
        <w:rPr>
          <w:spacing w:val="-1"/>
        </w:rPr>
        <w:t>receive surface</w:t>
      </w:r>
      <w:r>
        <w:rPr>
          <w:spacing w:val="1"/>
        </w:rPr>
        <w:t xml:space="preserve"> </w:t>
      </w:r>
      <w:r>
        <w:rPr>
          <w:spacing w:val="-1"/>
        </w:rPr>
        <w:t>applications</w:t>
      </w:r>
      <w:r>
        <w:t xml:space="preserve"> </w:t>
      </w:r>
      <w:r>
        <w:rPr>
          <w:spacing w:val="-1"/>
        </w:rPr>
        <w:t>and</w:t>
      </w:r>
      <w:r>
        <w:t xml:space="preserve"> </w:t>
      </w:r>
      <w:r>
        <w:rPr>
          <w:spacing w:val="-1"/>
        </w:rPr>
        <w:t>get</w:t>
      </w:r>
      <w:r>
        <w:t xml:space="preserve"> </w:t>
      </w:r>
      <w:r>
        <w:rPr>
          <w:spacing w:val="-1"/>
        </w:rPr>
        <w:t>surface</w:t>
      </w:r>
      <w:r>
        <w:rPr>
          <w:spacing w:val="1"/>
        </w:rPr>
        <w:t xml:space="preserve"> </w:t>
      </w:r>
      <w:r>
        <w:rPr>
          <w:spacing w:val="-1"/>
        </w:rPr>
        <w:t>enrichment</w:t>
      </w:r>
      <w:r>
        <w:t xml:space="preserve"> of</w:t>
      </w:r>
      <w:r>
        <w:rPr>
          <w:spacing w:val="-1"/>
        </w:rPr>
        <w:t xml:space="preserve"> </w:t>
      </w:r>
      <w:r>
        <w:t>the</w:t>
      </w:r>
      <w:r>
        <w:rPr>
          <w:spacing w:val="-1"/>
        </w:rPr>
        <w:t xml:space="preserve"> </w:t>
      </w:r>
      <w:r>
        <w:t>top 2 inches.</w:t>
      </w:r>
    </w:p>
    <w:p w14:paraId="70E570E0" w14:textId="77777777" w:rsidR="002F2E44" w:rsidRDefault="00B04159">
      <w:pPr>
        <w:pStyle w:val="BodyText"/>
        <w:numPr>
          <w:ilvl w:val="2"/>
          <w:numId w:val="45"/>
        </w:numPr>
        <w:tabs>
          <w:tab w:val="left" w:pos="820"/>
        </w:tabs>
        <w:spacing w:before="2"/>
        <w:ind w:left="820" w:right="259"/>
      </w:pPr>
      <w:r>
        <w:rPr>
          <w:spacing w:val="-1"/>
        </w:rPr>
        <w:t xml:space="preserve">There </w:t>
      </w:r>
      <w:r>
        <w:t>is quite</w:t>
      </w:r>
      <w:r>
        <w:rPr>
          <w:spacing w:val="-1"/>
        </w:rPr>
        <w:t xml:space="preserve"> </w:t>
      </w:r>
      <w:r>
        <w:t>a</w:t>
      </w:r>
      <w:r>
        <w:rPr>
          <w:spacing w:val="-1"/>
        </w:rPr>
        <w:t xml:space="preserve"> </w:t>
      </w:r>
      <w:r>
        <w:t>bit of</w:t>
      </w:r>
      <w:r>
        <w:rPr>
          <w:spacing w:val="-1"/>
        </w:rPr>
        <w:t xml:space="preserve"> </w:t>
      </w:r>
      <w:r>
        <w:t xml:space="preserve">ditch </w:t>
      </w:r>
      <w:r>
        <w:rPr>
          <w:spacing w:val="-1"/>
        </w:rPr>
        <w:t xml:space="preserve">drainage </w:t>
      </w:r>
      <w:r>
        <w:t>on the</w:t>
      </w:r>
      <w:r>
        <w:rPr>
          <w:spacing w:val="-1"/>
        </w:rPr>
        <w:t xml:space="preserve"> </w:t>
      </w:r>
      <w:r>
        <w:t xml:space="preserve">Eastern </w:t>
      </w:r>
      <w:r>
        <w:rPr>
          <w:spacing w:val="-1"/>
        </w:rPr>
        <w:t>Shore and</w:t>
      </w:r>
      <w:r>
        <w:t xml:space="preserve"> tile</w:t>
      </w:r>
      <w:r>
        <w:rPr>
          <w:spacing w:val="-1"/>
        </w:rPr>
        <w:t xml:space="preserve"> drainage</w:t>
      </w:r>
      <w:r>
        <w:rPr>
          <w:spacing w:val="1"/>
        </w:rPr>
        <w:t xml:space="preserve"> </w:t>
      </w:r>
      <w:r>
        <w:t>on the</w:t>
      </w:r>
      <w:r>
        <w:rPr>
          <w:spacing w:val="-1"/>
        </w:rPr>
        <w:t xml:space="preserve"> Western</w:t>
      </w:r>
      <w:r>
        <w:t xml:space="preserve"> </w:t>
      </w:r>
      <w:r>
        <w:rPr>
          <w:spacing w:val="-1"/>
        </w:rPr>
        <w:t>Shore.</w:t>
      </w:r>
      <w:r>
        <w:t xml:space="preserve"> </w:t>
      </w:r>
      <w:r>
        <w:rPr>
          <w:spacing w:val="2"/>
        </w:rPr>
        <w:t xml:space="preserve"> </w:t>
      </w:r>
      <w:r>
        <w:rPr>
          <w:spacing w:val="-1"/>
        </w:rPr>
        <w:t>This</w:t>
      </w:r>
      <w:r>
        <w:rPr>
          <w:spacing w:val="71"/>
        </w:rPr>
        <w:t xml:space="preserve"> </w:t>
      </w:r>
      <w:r>
        <w:rPr>
          <w:spacing w:val="-1"/>
        </w:rPr>
        <w:t>could</w:t>
      </w:r>
      <w:r>
        <w:t xml:space="preserve"> be</w:t>
      </w:r>
      <w:r>
        <w:rPr>
          <w:spacing w:val="-1"/>
        </w:rPr>
        <w:t xml:space="preserve"> </w:t>
      </w:r>
      <w:r>
        <w:t>a</w:t>
      </w:r>
      <w:r>
        <w:rPr>
          <w:spacing w:val="-1"/>
        </w:rPr>
        <w:t xml:space="preserve"> major </w:t>
      </w:r>
      <w:r>
        <w:t>N</w:t>
      </w:r>
      <w:r>
        <w:rPr>
          <w:spacing w:val="-1"/>
        </w:rPr>
        <w:t xml:space="preserve"> </w:t>
      </w:r>
      <w:r>
        <w:t>loss</w:t>
      </w:r>
      <w:r>
        <w:rPr>
          <w:spacing w:val="2"/>
        </w:rPr>
        <w:t xml:space="preserve"> </w:t>
      </w:r>
      <w:r>
        <w:rPr>
          <w:spacing w:val="-1"/>
        </w:rPr>
        <w:t>mechanism.</w:t>
      </w:r>
      <w:r>
        <w:t xml:space="preserve">  </w:t>
      </w:r>
      <w:r>
        <w:rPr>
          <w:spacing w:val="-1"/>
        </w:rPr>
        <w:t>Ditches</w:t>
      </w:r>
      <w:r>
        <w:t xml:space="preserve"> are</w:t>
      </w:r>
      <w:r>
        <w:rPr>
          <w:spacing w:val="1"/>
        </w:rPr>
        <w:t xml:space="preserve"> </w:t>
      </w:r>
      <w:r>
        <w:t>easily</w:t>
      </w:r>
      <w:r>
        <w:rPr>
          <w:spacing w:val="-5"/>
        </w:rPr>
        <w:t xml:space="preserve"> </w:t>
      </w:r>
      <w:r>
        <w:t xml:space="preserve">seen but not </w:t>
      </w:r>
      <w:r>
        <w:rPr>
          <w:spacing w:val="-1"/>
        </w:rPr>
        <w:t>all</w:t>
      </w:r>
      <w:r>
        <w:t xml:space="preserve"> </w:t>
      </w:r>
      <w:r>
        <w:rPr>
          <w:spacing w:val="-1"/>
        </w:rPr>
        <w:t>tiles</w:t>
      </w:r>
      <w:r>
        <w:t xml:space="preserve"> </w:t>
      </w:r>
      <w:r>
        <w:rPr>
          <w:spacing w:val="-1"/>
        </w:rPr>
        <w:t xml:space="preserve">are </w:t>
      </w:r>
      <w:r>
        <w:t>mapped.</w:t>
      </w:r>
    </w:p>
    <w:p w14:paraId="2D2839B6" w14:textId="77777777" w:rsidR="002F2E44" w:rsidRDefault="002F2E44">
      <w:pPr>
        <w:spacing w:before="4" w:line="200" w:lineRule="exact"/>
        <w:rPr>
          <w:sz w:val="20"/>
          <w:szCs w:val="20"/>
        </w:rPr>
      </w:pPr>
    </w:p>
    <w:p w14:paraId="7B3ACA2A" w14:textId="77777777" w:rsidR="002F2E44" w:rsidRDefault="002F2E44">
      <w:pPr>
        <w:spacing w:line="240" w:lineRule="exact"/>
        <w:rPr>
          <w:sz w:val="24"/>
          <w:szCs w:val="24"/>
        </w:rPr>
      </w:pPr>
    </w:p>
    <w:p w14:paraId="196A9F4D" w14:textId="77777777" w:rsidR="002F2E44" w:rsidRDefault="00B04159">
      <w:pPr>
        <w:pStyle w:val="BodyText"/>
        <w:spacing w:line="238" w:lineRule="auto"/>
        <w:ind w:left="100" w:right="239"/>
      </w:pPr>
      <w:bookmarkStart w:id="1729" w:name="_bookmark51"/>
      <w:bookmarkEnd w:id="1729"/>
      <w:r>
        <w:rPr>
          <w:rFonts w:ascii="Cambria"/>
          <w:i/>
          <w:spacing w:val="3"/>
          <w:sz w:val="26"/>
        </w:rPr>
        <w:t>C</w:t>
      </w:r>
      <w:r>
        <w:rPr>
          <w:rFonts w:ascii="Cambria"/>
          <w:i/>
          <w:spacing w:val="3"/>
          <w:sz w:val="21"/>
        </w:rPr>
        <w:t>ONSERVATION</w:t>
      </w:r>
      <w:r>
        <w:rPr>
          <w:rFonts w:ascii="Cambria"/>
          <w:i/>
          <w:spacing w:val="7"/>
          <w:sz w:val="21"/>
        </w:rPr>
        <w:t xml:space="preserve"> </w:t>
      </w:r>
      <w:r>
        <w:rPr>
          <w:rFonts w:ascii="Cambria"/>
          <w:i/>
          <w:spacing w:val="3"/>
          <w:sz w:val="26"/>
        </w:rPr>
        <w:t>T</w:t>
      </w:r>
      <w:r>
        <w:rPr>
          <w:rFonts w:ascii="Cambria"/>
          <w:i/>
          <w:spacing w:val="3"/>
          <w:sz w:val="21"/>
        </w:rPr>
        <w:t>ILLAGE</w:t>
      </w:r>
      <w:r>
        <w:rPr>
          <w:rFonts w:ascii="Cambria"/>
          <w:i/>
          <w:spacing w:val="3"/>
          <w:sz w:val="26"/>
        </w:rPr>
        <w:t>:</w:t>
      </w:r>
      <w:r>
        <w:rPr>
          <w:rFonts w:ascii="Cambria"/>
          <w:i/>
          <w:spacing w:val="7"/>
          <w:sz w:val="26"/>
        </w:rPr>
        <w:t xml:space="preserve"> </w:t>
      </w:r>
      <w:r>
        <w:rPr>
          <w:spacing w:val="-1"/>
        </w:rPr>
        <w:t>Several</w:t>
      </w:r>
      <w:r>
        <w:t xml:space="preserve"> </w:t>
      </w:r>
      <w:r>
        <w:rPr>
          <w:spacing w:val="-1"/>
        </w:rPr>
        <w:t>interviewees</w:t>
      </w:r>
      <w:r>
        <w:rPr>
          <w:spacing w:val="1"/>
        </w:rPr>
        <w:t xml:space="preserve"> </w:t>
      </w:r>
      <w:r>
        <w:rPr>
          <w:spacing w:val="-1"/>
        </w:rPr>
        <w:t>recognized</w:t>
      </w:r>
      <w:r>
        <w:t xml:space="preserve"> </w:t>
      </w:r>
      <w:r>
        <w:rPr>
          <w:spacing w:val="-1"/>
        </w:rPr>
        <w:t>trade-offs</w:t>
      </w:r>
      <w:r>
        <w:t xml:space="preserve"> necessary</w:t>
      </w:r>
      <w:r>
        <w:rPr>
          <w:spacing w:val="-6"/>
        </w:rPr>
        <w:t xml:space="preserve"> </w:t>
      </w:r>
      <w:r>
        <w:t xml:space="preserve">in </w:t>
      </w:r>
      <w:r>
        <w:rPr>
          <w:spacing w:val="-1"/>
        </w:rPr>
        <w:t>NM</w:t>
      </w:r>
      <w:r>
        <w:t xml:space="preserve"> </w:t>
      </w:r>
      <w:r>
        <w:rPr>
          <w:spacing w:val="-1"/>
        </w:rPr>
        <w:t>when</w:t>
      </w:r>
      <w:r>
        <w:t xml:space="preserve"> reduced</w:t>
      </w:r>
      <w:r>
        <w:rPr>
          <w:spacing w:val="-1"/>
        </w:rPr>
        <w:t xml:space="preserve"> tillage </w:t>
      </w:r>
      <w:r>
        <w:t>is</w:t>
      </w:r>
      <w:r>
        <w:rPr>
          <w:spacing w:val="96"/>
        </w:rPr>
        <w:t xml:space="preserve"> </w:t>
      </w:r>
      <w:r>
        <w:rPr>
          <w:spacing w:val="-1"/>
        </w:rPr>
        <w:t>employed</w:t>
      </w:r>
      <w:r>
        <w:t xml:space="preserve"> in</w:t>
      </w:r>
      <w:r>
        <w:rPr>
          <w:spacing w:val="2"/>
        </w:rPr>
        <w:t xml:space="preserve"> </w:t>
      </w:r>
      <w:r>
        <w:rPr>
          <w:spacing w:val="-1"/>
        </w:rPr>
        <w:t>combination</w:t>
      </w:r>
      <w:r>
        <w:t xml:space="preserve"> </w:t>
      </w:r>
      <w:r>
        <w:rPr>
          <w:spacing w:val="-1"/>
        </w:rPr>
        <w:t>with</w:t>
      </w:r>
      <w:r>
        <w:t xml:space="preserve"> </w:t>
      </w:r>
      <w:r>
        <w:rPr>
          <w:spacing w:val="-1"/>
        </w:rPr>
        <w:t>manure application.</w:t>
      </w:r>
      <w:r>
        <w:t xml:space="preserve"> </w:t>
      </w:r>
      <w:r>
        <w:rPr>
          <w:spacing w:val="2"/>
        </w:rPr>
        <w:t xml:space="preserve"> </w:t>
      </w:r>
      <w:r>
        <w:rPr>
          <w:spacing w:val="-1"/>
        </w:rPr>
        <w:t>This</w:t>
      </w:r>
      <w:r>
        <w:t xml:space="preserve"> </w:t>
      </w:r>
      <w:r>
        <w:rPr>
          <w:spacing w:val="-1"/>
        </w:rPr>
        <w:t>system</w:t>
      </w:r>
      <w:r>
        <w:t xml:space="preserve"> </w:t>
      </w:r>
      <w:r>
        <w:rPr>
          <w:spacing w:val="-1"/>
        </w:rPr>
        <w:t>makes</w:t>
      </w:r>
      <w:r>
        <w:t xml:space="preserve"> it </w:t>
      </w:r>
      <w:r>
        <w:rPr>
          <w:spacing w:val="-1"/>
        </w:rPr>
        <w:t>difficult</w:t>
      </w:r>
      <w:r>
        <w:t xml:space="preserve"> to </w:t>
      </w:r>
      <w:r>
        <w:rPr>
          <w:spacing w:val="-1"/>
        </w:rPr>
        <w:t xml:space="preserve">incorporate </w:t>
      </w:r>
      <w:r>
        <w:t>the</w:t>
      </w:r>
      <w:r>
        <w:rPr>
          <w:spacing w:val="1"/>
        </w:rPr>
        <w:t xml:space="preserve"> </w:t>
      </w:r>
      <w:r>
        <w:rPr>
          <w:spacing w:val="-1"/>
        </w:rPr>
        <w:t>nutrients,</w:t>
      </w:r>
      <w:r>
        <w:rPr>
          <w:spacing w:val="119"/>
        </w:rPr>
        <w:t xml:space="preserve"> </w:t>
      </w:r>
      <w:r>
        <w:t xml:space="preserve">so most </w:t>
      </w:r>
      <w:r>
        <w:rPr>
          <w:spacing w:val="-1"/>
        </w:rPr>
        <w:t>are applied</w:t>
      </w:r>
      <w:r>
        <w:t xml:space="preserve"> pre-plant to the</w:t>
      </w:r>
      <w:r>
        <w:rPr>
          <w:spacing w:val="-1"/>
        </w:rPr>
        <w:t xml:space="preserve"> surface.</w:t>
      </w:r>
      <w:r>
        <w:t xml:space="preserve"> </w:t>
      </w:r>
      <w:r>
        <w:rPr>
          <w:spacing w:val="-1"/>
        </w:rPr>
        <w:t xml:space="preserve">The </w:t>
      </w:r>
      <w:r>
        <w:t xml:space="preserve">result is </w:t>
      </w:r>
      <w:r>
        <w:rPr>
          <w:spacing w:val="-1"/>
        </w:rPr>
        <w:t>high</w:t>
      </w:r>
      <w:r>
        <w:t xml:space="preserve"> </w:t>
      </w:r>
      <w:r>
        <w:rPr>
          <w:spacing w:val="-1"/>
        </w:rPr>
        <w:t>concentration</w:t>
      </w:r>
      <w:r>
        <w:t xml:space="preserve"> of</w:t>
      </w:r>
      <w:r>
        <w:rPr>
          <w:spacing w:val="-1"/>
        </w:rPr>
        <w:t xml:space="preserve"> </w:t>
      </w:r>
      <w:r>
        <w:t xml:space="preserve">P </w:t>
      </w:r>
      <w:r>
        <w:rPr>
          <w:spacing w:val="-1"/>
        </w:rPr>
        <w:t>at</w:t>
      </w:r>
      <w:r>
        <w:t xml:space="preserve"> or</w:t>
      </w:r>
      <w:r>
        <w:rPr>
          <w:spacing w:val="-1"/>
        </w:rPr>
        <w:t xml:space="preserve"> </w:t>
      </w:r>
      <w:r>
        <w:t>near</w:t>
      </w:r>
      <w:r>
        <w:rPr>
          <w:spacing w:val="-1"/>
        </w:rPr>
        <w:t xml:space="preserve"> </w:t>
      </w:r>
      <w:r>
        <w:t>the</w:t>
      </w:r>
      <w:r>
        <w:rPr>
          <w:spacing w:val="-1"/>
        </w:rPr>
        <w:t xml:space="preserve"> surface,</w:t>
      </w:r>
      <w:r>
        <w:t xml:space="preserve"> </w:t>
      </w:r>
      <w:r>
        <w:rPr>
          <w:spacing w:val="-1"/>
        </w:rPr>
        <w:t>with</w:t>
      </w:r>
      <w:r>
        <w:t xml:space="preserve"> </w:t>
      </w:r>
      <w:r>
        <w:rPr>
          <w:spacing w:val="-1"/>
        </w:rPr>
        <w:t>an</w:t>
      </w:r>
      <w:r>
        <w:rPr>
          <w:spacing w:val="77"/>
        </w:rPr>
        <w:t xml:space="preserve"> </w:t>
      </w:r>
      <w:r>
        <w:rPr>
          <w:spacing w:val="-1"/>
        </w:rPr>
        <w:t>increased</w:t>
      </w:r>
      <w:r>
        <w:t xml:space="preserve"> </w:t>
      </w:r>
      <w:r>
        <w:rPr>
          <w:spacing w:val="-1"/>
        </w:rPr>
        <w:t>potential</w:t>
      </w:r>
      <w:r>
        <w:t xml:space="preserve"> </w:t>
      </w:r>
      <w:r>
        <w:rPr>
          <w:spacing w:val="-1"/>
        </w:rPr>
        <w:t>for runoff.</w:t>
      </w:r>
      <w:r>
        <w:t xml:space="preserve">  </w:t>
      </w:r>
      <w:r>
        <w:rPr>
          <w:spacing w:val="-1"/>
        </w:rPr>
        <w:t>Extracts</w:t>
      </w:r>
      <w:r>
        <w:t xml:space="preserve"> </w:t>
      </w:r>
      <w:r>
        <w:rPr>
          <w:spacing w:val="-1"/>
        </w:rPr>
        <w:t>from</w:t>
      </w:r>
      <w:r>
        <w:t xml:space="preserve"> </w:t>
      </w:r>
      <w:r>
        <w:rPr>
          <w:spacing w:val="-1"/>
        </w:rPr>
        <w:t>interview comments</w:t>
      </w:r>
      <w:r>
        <w:t xml:space="preserve"> are</w:t>
      </w:r>
      <w:r>
        <w:rPr>
          <w:spacing w:val="-1"/>
        </w:rPr>
        <w:t xml:space="preserve"> </w:t>
      </w:r>
      <w:r>
        <w:t xml:space="preserve">shown </w:t>
      </w:r>
      <w:r>
        <w:rPr>
          <w:spacing w:val="-1"/>
        </w:rPr>
        <w:t>below.</w:t>
      </w:r>
      <w:r>
        <w:rPr>
          <w:spacing w:val="60"/>
        </w:rPr>
        <w:t xml:space="preserve"> </w:t>
      </w:r>
      <w:r>
        <w:rPr>
          <w:spacing w:val="-1"/>
        </w:rPr>
        <w:t xml:space="preserve">Below </w:t>
      </w:r>
      <w:r>
        <w:t>is a</w:t>
      </w:r>
      <w:r>
        <w:rPr>
          <w:spacing w:val="-1"/>
        </w:rPr>
        <w:t xml:space="preserve"> collection</w:t>
      </w:r>
      <w:r>
        <w:t xml:space="preserve"> of</w:t>
      </w:r>
      <w:r>
        <w:rPr>
          <w:spacing w:val="123"/>
        </w:rPr>
        <w:t xml:space="preserve"> </w:t>
      </w:r>
      <w:r>
        <w:rPr>
          <w:spacing w:val="-1"/>
        </w:rPr>
        <w:t>extracts</w:t>
      </w:r>
      <w:r>
        <w:t xml:space="preserve"> </w:t>
      </w:r>
      <w:r>
        <w:rPr>
          <w:spacing w:val="-1"/>
        </w:rPr>
        <w:t>from</w:t>
      </w:r>
      <w:r>
        <w:t xml:space="preserve"> </w:t>
      </w:r>
      <w:r>
        <w:rPr>
          <w:spacing w:val="-1"/>
        </w:rPr>
        <w:t>interviews.</w:t>
      </w:r>
    </w:p>
    <w:p w14:paraId="2A6E1222" w14:textId="77777777" w:rsidR="002F2E44" w:rsidRDefault="00B04159">
      <w:pPr>
        <w:pStyle w:val="BodyText"/>
        <w:numPr>
          <w:ilvl w:val="2"/>
          <w:numId w:val="45"/>
        </w:numPr>
        <w:tabs>
          <w:tab w:val="left" w:pos="820"/>
        </w:tabs>
        <w:spacing w:before="99" w:line="239" w:lineRule="auto"/>
        <w:ind w:left="820" w:right="141"/>
      </w:pPr>
      <w:r>
        <w:rPr>
          <w:spacing w:val="-1"/>
        </w:rPr>
        <w:t>Tension</w:t>
      </w:r>
      <w:r>
        <w:t xml:space="preserve"> exists </w:t>
      </w:r>
      <w:r>
        <w:rPr>
          <w:spacing w:val="-1"/>
        </w:rPr>
        <w:t>between</w:t>
      </w:r>
      <w:r>
        <w:t xml:space="preserve"> </w:t>
      </w:r>
      <w:r>
        <w:rPr>
          <w:spacing w:val="-1"/>
        </w:rPr>
        <w:t>incorporating</w:t>
      </w:r>
      <w:r>
        <w:rPr>
          <w:spacing w:val="-3"/>
        </w:rPr>
        <w:t xml:space="preserve"> </w:t>
      </w:r>
      <w:r>
        <w:t>manure</w:t>
      </w:r>
      <w:r>
        <w:rPr>
          <w:spacing w:val="-1"/>
        </w:rPr>
        <w:t xml:space="preserve"> and</w:t>
      </w:r>
      <w:r>
        <w:rPr>
          <w:spacing w:val="2"/>
        </w:rPr>
        <w:t xml:space="preserve"> </w:t>
      </w:r>
      <w:r>
        <w:t>the</w:t>
      </w:r>
      <w:r>
        <w:rPr>
          <w:spacing w:val="-1"/>
        </w:rPr>
        <w:t xml:space="preserve"> widespread</w:t>
      </w:r>
      <w:r>
        <w:t xml:space="preserve"> use</w:t>
      </w:r>
      <w:r>
        <w:rPr>
          <w:spacing w:val="-1"/>
        </w:rPr>
        <w:t xml:space="preserve"> </w:t>
      </w:r>
      <w:r>
        <w:t>of</w:t>
      </w:r>
      <w:r>
        <w:rPr>
          <w:spacing w:val="1"/>
        </w:rPr>
        <w:t xml:space="preserve"> </w:t>
      </w:r>
      <w:r>
        <w:rPr>
          <w:spacing w:val="-1"/>
        </w:rPr>
        <w:t>conservation</w:t>
      </w:r>
      <w:r>
        <w:t xml:space="preserve"> </w:t>
      </w:r>
      <w:r>
        <w:rPr>
          <w:spacing w:val="-1"/>
        </w:rPr>
        <w:t xml:space="preserve">tillage </w:t>
      </w:r>
      <w:r>
        <w:t>in the</w:t>
      </w:r>
      <w:r>
        <w:rPr>
          <w:spacing w:val="-1"/>
        </w:rPr>
        <w:t xml:space="preserve"> </w:t>
      </w:r>
      <w:r>
        <w:t>CB</w:t>
      </w:r>
      <w:r>
        <w:rPr>
          <w:spacing w:val="91"/>
        </w:rPr>
        <w:t xml:space="preserve"> </w:t>
      </w:r>
      <w:r>
        <w:rPr>
          <w:spacing w:val="-1"/>
        </w:rPr>
        <w:t>watershed.</w:t>
      </w:r>
      <w:r>
        <w:t xml:space="preserve">  </w:t>
      </w:r>
      <w:r>
        <w:rPr>
          <w:spacing w:val="-1"/>
        </w:rPr>
        <w:t>Trade-offs</w:t>
      </w:r>
      <w:r>
        <w:t xml:space="preserve"> between </w:t>
      </w:r>
      <w:r>
        <w:rPr>
          <w:spacing w:val="-1"/>
        </w:rPr>
        <w:t>sediment</w:t>
      </w:r>
      <w:r>
        <w:t xml:space="preserve"> </w:t>
      </w:r>
      <w:r>
        <w:rPr>
          <w:spacing w:val="-1"/>
        </w:rPr>
        <w:t>and</w:t>
      </w:r>
      <w:r>
        <w:t xml:space="preserve"> nutrient </w:t>
      </w:r>
      <w:r>
        <w:rPr>
          <w:spacing w:val="-1"/>
        </w:rPr>
        <w:t>losses</w:t>
      </w:r>
      <w:r>
        <w:t xml:space="preserve"> </w:t>
      </w:r>
      <w:r>
        <w:rPr>
          <w:spacing w:val="-1"/>
        </w:rPr>
        <w:t>are</w:t>
      </w:r>
      <w:r>
        <w:rPr>
          <w:spacing w:val="1"/>
        </w:rPr>
        <w:t xml:space="preserve"> </w:t>
      </w:r>
      <w:r>
        <w:rPr>
          <w:spacing w:val="-1"/>
        </w:rPr>
        <w:t>apparent.</w:t>
      </w:r>
      <w:r>
        <w:t xml:space="preserve"> </w:t>
      </w:r>
      <w:r>
        <w:rPr>
          <w:spacing w:val="-1"/>
        </w:rPr>
        <w:t>Ken</w:t>
      </w:r>
      <w:r>
        <w:t xml:space="preserve"> </w:t>
      </w:r>
      <w:r>
        <w:rPr>
          <w:spacing w:val="-1"/>
        </w:rPr>
        <w:t>Staver’s</w:t>
      </w:r>
      <w:r>
        <w:rPr>
          <w:spacing w:val="2"/>
        </w:rPr>
        <w:t xml:space="preserve"> </w:t>
      </w:r>
      <w:r>
        <w:rPr>
          <w:spacing w:val="-1"/>
        </w:rPr>
        <w:t>work</w:t>
      </w:r>
      <w:r>
        <w:t xml:space="preserve"> shows P in</w:t>
      </w:r>
      <w:r>
        <w:rPr>
          <w:spacing w:val="85"/>
        </w:rPr>
        <w:t xml:space="preserve"> </w:t>
      </w:r>
      <w:r>
        <w:rPr>
          <w:spacing w:val="-1"/>
        </w:rPr>
        <w:t xml:space="preserve">runoff </w:t>
      </w:r>
      <w:r>
        <w:t xml:space="preserve">– </w:t>
      </w:r>
      <w:r>
        <w:rPr>
          <w:spacing w:val="-1"/>
        </w:rPr>
        <w:t xml:space="preserve">trade-off </w:t>
      </w:r>
      <w:r>
        <w:t xml:space="preserve">between </w:t>
      </w:r>
      <w:r>
        <w:rPr>
          <w:spacing w:val="-1"/>
        </w:rPr>
        <w:t>erosion</w:t>
      </w:r>
      <w:r>
        <w:t xml:space="preserve"> </w:t>
      </w:r>
      <w:r>
        <w:rPr>
          <w:spacing w:val="-1"/>
        </w:rPr>
        <w:t>control</w:t>
      </w:r>
      <w:r>
        <w:t xml:space="preserve"> </w:t>
      </w:r>
      <w:r>
        <w:rPr>
          <w:spacing w:val="-1"/>
        </w:rPr>
        <w:t>(sediment) and</w:t>
      </w:r>
      <w:r>
        <w:t xml:space="preserve"> </w:t>
      </w:r>
      <w:r>
        <w:rPr>
          <w:spacing w:val="-1"/>
        </w:rPr>
        <w:t>control</w:t>
      </w:r>
      <w:r>
        <w:t xml:space="preserve"> of</w:t>
      </w:r>
      <w:r>
        <w:rPr>
          <w:spacing w:val="-1"/>
        </w:rPr>
        <w:t xml:space="preserve"> total</w:t>
      </w:r>
      <w:r>
        <w:t xml:space="preserve"> P </w:t>
      </w:r>
      <w:r>
        <w:rPr>
          <w:spacing w:val="-1"/>
        </w:rPr>
        <w:t>(driven</w:t>
      </w:r>
      <w:r>
        <w:t xml:space="preserve"> largely</w:t>
      </w:r>
      <w:r>
        <w:rPr>
          <w:spacing w:val="-5"/>
        </w:rPr>
        <w:t xml:space="preserve"> </w:t>
      </w:r>
      <w:r>
        <w:rPr>
          <w:spacing w:val="2"/>
        </w:rPr>
        <w:t>by</w:t>
      </w:r>
      <w:r>
        <w:rPr>
          <w:spacing w:val="-5"/>
        </w:rPr>
        <w:t xml:space="preserve"> </w:t>
      </w:r>
      <w:r>
        <w:t>soluble</w:t>
      </w:r>
      <w:r>
        <w:rPr>
          <w:spacing w:val="-1"/>
        </w:rPr>
        <w:t xml:space="preserve"> </w:t>
      </w:r>
      <w:r>
        <w:t>P</w:t>
      </w:r>
      <w:r>
        <w:rPr>
          <w:spacing w:val="99"/>
        </w:rPr>
        <w:t xml:space="preserve"> </w:t>
      </w:r>
      <w:r>
        <w:rPr>
          <w:spacing w:val="-1"/>
        </w:rPr>
        <w:t>losses).</w:t>
      </w:r>
    </w:p>
    <w:p w14:paraId="5BBA6EED" w14:textId="77777777" w:rsidR="002F2E44" w:rsidRDefault="00B04159">
      <w:pPr>
        <w:pStyle w:val="BodyText"/>
        <w:numPr>
          <w:ilvl w:val="2"/>
          <w:numId w:val="45"/>
        </w:numPr>
        <w:tabs>
          <w:tab w:val="left" w:pos="820"/>
        </w:tabs>
        <w:spacing w:before="24" w:line="274" w:lineRule="exact"/>
        <w:ind w:left="820" w:right="289"/>
      </w:pPr>
      <w:r>
        <w:rPr>
          <w:spacing w:val="-1"/>
        </w:rPr>
        <w:t>Tradeoffs</w:t>
      </w:r>
      <w:r>
        <w:t xml:space="preserve"> among</w:t>
      </w:r>
      <w:r>
        <w:rPr>
          <w:spacing w:val="-3"/>
        </w:rPr>
        <w:t xml:space="preserve"> </w:t>
      </w:r>
      <w:r>
        <w:rPr>
          <w:spacing w:val="-1"/>
        </w:rPr>
        <w:t>practices</w:t>
      </w:r>
      <w:r>
        <w:t xml:space="preserve"> </w:t>
      </w:r>
      <w:r>
        <w:rPr>
          <w:spacing w:val="-1"/>
        </w:rPr>
        <w:t>are necessary.</w:t>
      </w:r>
      <w:r>
        <w:t xml:space="preserve"> </w:t>
      </w:r>
      <w:r>
        <w:rPr>
          <w:spacing w:val="2"/>
        </w:rPr>
        <w:t xml:space="preserve"> </w:t>
      </w:r>
      <w:r>
        <w:rPr>
          <w:spacing w:val="-1"/>
        </w:rPr>
        <w:t xml:space="preserve">For </w:t>
      </w:r>
      <w:r>
        <w:t xml:space="preserve">example, </w:t>
      </w:r>
      <w:r>
        <w:rPr>
          <w:spacing w:val="-1"/>
        </w:rPr>
        <w:t>manure application</w:t>
      </w:r>
      <w:r>
        <w:t xml:space="preserve"> </w:t>
      </w:r>
      <w:r>
        <w:rPr>
          <w:spacing w:val="-1"/>
        </w:rPr>
        <w:t>and</w:t>
      </w:r>
      <w:r>
        <w:t xml:space="preserve"> </w:t>
      </w:r>
      <w:r>
        <w:rPr>
          <w:spacing w:val="-1"/>
        </w:rPr>
        <w:t>reduced</w:t>
      </w:r>
      <w:r>
        <w:t xml:space="preserve"> </w:t>
      </w:r>
      <w:r>
        <w:rPr>
          <w:spacing w:val="-1"/>
        </w:rPr>
        <w:t xml:space="preserve">tillage </w:t>
      </w:r>
      <w:r>
        <w:t>operate</w:t>
      </w:r>
      <w:r>
        <w:rPr>
          <w:spacing w:val="109"/>
        </w:rPr>
        <w:t xml:space="preserve"> </w:t>
      </w:r>
      <w:r>
        <w:t>in opposite</w:t>
      </w:r>
      <w:r>
        <w:rPr>
          <w:spacing w:val="-1"/>
        </w:rPr>
        <w:t xml:space="preserve"> directions</w:t>
      </w:r>
      <w:r>
        <w:t xml:space="preserve"> </w:t>
      </w:r>
      <w:r>
        <w:rPr>
          <w:spacing w:val="-1"/>
        </w:rPr>
        <w:t>and</w:t>
      </w:r>
      <w:r>
        <w:t xml:space="preserve"> </w:t>
      </w:r>
      <w:r>
        <w:rPr>
          <w:spacing w:val="-1"/>
        </w:rPr>
        <w:t>result</w:t>
      </w:r>
      <w:r>
        <w:t xml:space="preserve"> in </w:t>
      </w:r>
      <w:r>
        <w:rPr>
          <w:spacing w:val="-1"/>
        </w:rPr>
        <w:t>major tradeoffs.</w:t>
      </w:r>
    </w:p>
    <w:p w14:paraId="1A3E6C5E" w14:textId="77777777" w:rsidR="002F2E44" w:rsidRDefault="00B04159">
      <w:pPr>
        <w:pStyle w:val="BodyText"/>
        <w:numPr>
          <w:ilvl w:val="2"/>
          <w:numId w:val="45"/>
        </w:numPr>
        <w:tabs>
          <w:tab w:val="left" w:pos="820"/>
        </w:tabs>
        <w:ind w:left="820" w:right="309"/>
      </w:pPr>
      <w:r>
        <w:rPr>
          <w:spacing w:val="-1"/>
        </w:rPr>
        <w:t>Reduced</w:t>
      </w:r>
      <w:r>
        <w:t xml:space="preserve"> </w:t>
      </w:r>
      <w:r>
        <w:rPr>
          <w:spacing w:val="-1"/>
        </w:rPr>
        <w:t xml:space="preserve">tillage </w:t>
      </w:r>
      <w:r>
        <w:t xml:space="preserve">can </w:t>
      </w:r>
      <w:r>
        <w:rPr>
          <w:spacing w:val="-1"/>
        </w:rPr>
        <w:t>reduce sediment-attached</w:t>
      </w:r>
      <w:r>
        <w:t xml:space="preserve"> P losses, but loss of</w:t>
      </w:r>
      <w:r>
        <w:rPr>
          <w:spacing w:val="-1"/>
        </w:rPr>
        <w:t xml:space="preserve"> dissolved</w:t>
      </w:r>
      <w:r>
        <w:t xml:space="preserve"> P is not necessarily</w:t>
      </w:r>
      <w:r>
        <w:rPr>
          <w:spacing w:val="67"/>
        </w:rPr>
        <w:t xml:space="preserve"> </w:t>
      </w:r>
      <w:r>
        <w:rPr>
          <w:spacing w:val="-1"/>
        </w:rPr>
        <w:t>controlled</w:t>
      </w:r>
      <w:r>
        <w:t xml:space="preserve"> </w:t>
      </w:r>
      <w:r>
        <w:rPr>
          <w:spacing w:val="1"/>
        </w:rPr>
        <w:t>by</w:t>
      </w:r>
      <w:r>
        <w:rPr>
          <w:spacing w:val="-3"/>
        </w:rPr>
        <w:t xml:space="preserve"> </w:t>
      </w:r>
      <w:r>
        <w:rPr>
          <w:spacing w:val="-1"/>
        </w:rPr>
        <w:t>conservation</w:t>
      </w:r>
      <w:r>
        <w:t xml:space="preserve"> </w:t>
      </w:r>
      <w:r>
        <w:rPr>
          <w:spacing w:val="-1"/>
        </w:rPr>
        <w:t>tillage/no-till</w:t>
      </w:r>
      <w:r>
        <w:t xml:space="preserve"> </w:t>
      </w:r>
      <w:r>
        <w:rPr>
          <w:spacing w:val="-1"/>
        </w:rPr>
        <w:t>and</w:t>
      </w:r>
      <w:r>
        <w:t xml:space="preserve"> </w:t>
      </w:r>
      <w:r>
        <w:rPr>
          <w:spacing w:val="1"/>
        </w:rPr>
        <w:t>may</w:t>
      </w:r>
      <w:r>
        <w:rPr>
          <w:spacing w:val="-3"/>
        </w:rPr>
        <w:t xml:space="preserve"> </w:t>
      </w:r>
      <w:r>
        <w:t>actually</w:t>
      </w:r>
      <w:r>
        <w:rPr>
          <w:spacing w:val="-5"/>
        </w:rPr>
        <w:t xml:space="preserve"> </w:t>
      </w:r>
      <w:r>
        <w:rPr>
          <w:spacing w:val="-1"/>
        </w:rPr>
        <w:t>increase.</w:t>
      </w:r>
      <w:r>
        <w:t xml:space="preserve"> </w:t>
      </w:r>
      <w:r>
        <w:rPr>
          <w:spacing w:val="1"/>
        </w:rPr>
        <w:t>May</w:t>
      </w:r>
      <w:r>
        <w:rPr>
          <w:spacing w:val="-5"/>
        </w:rPr>
        <w:t xml:space="preserve"> </w:t>
      </w:r>
      <w:r>
        <w:t xml:space="preserve">need to look </w:t>
      </w:r>
      <w:r>
        <w:rPr>
          <w:spacing w:val="-1"/>
        </w:rPr>
        <w:t>at</w:t>
      </w:r>
      <w:r>
        <w:t xml:space="preserve"> </w:t>
      </w:r>
      <w:r>
        <w:rPr>
          <w:spacing w:val="-1"/>
        </w:rPr>
        <w:t>new ways</w:t>
      </w:r>
      <w:r>
        <w:t xml:space="preserve"> to</w:t>
      </w:r>
      <w:r>
        <w:rPr>
          <w:spacing w:val="85"/>
        </w:rPr>
        <w:t xml:space="preserve"> </w:t>
      </w:r>
      <w:r>
        <w:rPr>
          <w:spacing w:val="-1"/>
        </w:rPr>
        <w:t>coordinate tillage types</w:t>
      </w:r>
      <w:r>
        <w:rPr>
          <w:spacing w:val="2"/>
        </w:rPr>
        <w:t xml:space="preserve"> </w:t>
      </w:r>
      <w:r>
        <w:rPr>
          <w:spacing w:val="-1"/>
        </w:rPr>
        <w:t>with</w:t>
      </w:r>
      <w:r>
        <w:t xml:space="preserve"> </w:t>
      </w:r>
      <w:r>
        <w:rPr>
          <w:spacing w:val="-1"/>
        </w:rPr>
        <w:t>NM</w:t>
      </w:r>
      <w:r>
        <w:t xml:space="preserve"> </w:t>
      </w:r>
      <w:r>
        <w:rPr>
          <w:spacing w:val="-1"/>
        </w:rPr>
        <w:t>practice.</w:t>
      </w:r>
      <w:r>
        <w:rPr>
          <w:spacing w:val="2"/>
        </w:rPr>
        <w:t xml:space="preserve"> </w:t>
      </w:r>
      <w:r>
        <w:rPr>
          <w:spacing w:val="-1"/>
        </w:rPr>
        <w:t>Different</w:t>
      </w:r>
      <w:r>
        <w:t xml:space="preserve"> </w:t>
      </w:r>
      <w:r>
        <w:rPr>
          <w:spacing w:val="-1"/>
        </w:rPr>
        <w:t>types</w:t>
      </w:r>
      <w:r>
        <w:t xml:space="preserve"> </w:t>
      </w:r>
      <w:r>
        <w:rPr>
          <w:spacing w:val="1"/>
        </w:rPr>
        <w:t>of</w:t>
      </w:r>
      <w:r>
        <w:rPr>
          <w:spacing w:val="-1"/>
        </w:rPr>
        <w:t xml:space="preserve"> tillage will</w:t>
      </w:r>
      <w:r>
        <w:t xml:space="preserve"> </w:t>
      </w:r>
      <w:r>
        <w:rPr>
          <w:spacing w:val="-1"/>
        </w:rPr>
        <w:t>require different</w:t>
      </w:r>
      <w:r>
        <w:rPr>
          <w:spacing w:val="2"/>
        </w:rPr>
        <w:t xml:space="preserve"> </w:t>
      </w:r>
      <w:r>
        <w:rPr>
          <w:spacing w:val="-1"/>
        </w:rPr>
        <w:t>combinations</w:t>
      </w:r>
      <w:r>
        <w:rPr>
          <w:spacing w:val="123"/>
        </w:rPr>
        <w:t xml:space="preserve"> </w:t>
      </w:r>
      <w:r>
        <w:t>of</w:t>
      </w:r>
      <w:r>
        <w:rPr>
          <w:spacing w:val="-1"/>
        </w:rPr>
        <w:t xml:space="preserve"> source-rate-time-place.</w:t>
      </w:r>
    </w:p>
    <w:p w14:paraId="67D005B2" w14:textId="77777777" w:rsidR="002F2E44" w:rsidRDefault="002F2E44">
      <w:pPr>
        <w:spacing w:before="10" w:line="190" w:lineRule="exact"/>
        <w:rPr>
          <w:sz w:val="19"/>
          <w:szCs w:val="19"/>
        </w:rPr>
      </w:pPr>
    </w:p>
    <w:p w14:paraId="32777CAB" w14:textId="77777777" w:rsidR="002F2E44" w:rsidRDefault="002F2E44">
      <w:pPr>
        <w:spacing w:line="240" w:lineRule="exact"/>
        <w:rPr>
          <w:sz w:val="24"/>
          <w:szCs w:val="24"/>
        </w:rPr>
      </w:pPr>
    </w:p>
    <w:p w14:paraId="2CF68164" w14:textId="20FF0CE9" w:rsidR="002F2E44" w:rsidRDefault="00756B30">
      <w:pPr>
        <w:pStyle w:val="BodyText"/>
        <w:ind w:left="100" w:right="363"/>
      </w:pPr>
      <w:r>
        <w:rPr>
          <w:noProof/>
        </w:rPr>
        <mc:AlternateContent>
          <mc:Choice Requires="wpg">
            <w:drawing>
              <wp:anchor distT="0" distB="0" distL="114300" distR="114300" simplePos="0" relativeHeight="251684864" behindDoc="1" locked="0" layoutInCell="1" allowOverlap="1" wp14:anchorId="7B6C6188" wp14:editId="1977B8F3">
                <wp:simplePos x="0" y="0"/>
                <wp:positionH relativeFrom="page">
                  <wp:posOffset>1490345</wp:posOffset>
                </wp:positionH>
                <wp:positionV relativeFrom="paragraph">
                  <wp:posOffset>173355</wp:posOffset>
                </wp:positionV>
                <wp:extent cx="38100" cy="7620"/>
                <wp:effectExtent l="0" t="0" r="19050" b="11430"/>
                <wp:wrapNone/>
                <wp:docPr id="10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2347" y="273"/>
                          <a:chExt cx="60" cy="12"/>
                        </a:xfrm>
                      </wpg:grpSpPr>
                      <wps:wsp>
                        <wps:cNvPr id="104" name="Freeform 6"/>
                        <wps:cNvSpPr>
                          <a:spLocks/>
                        </wps:cNvSpPr>
                        <wps:spPr bwMode="auto">
                          <a:xfrm>
                            <a:off x="2347" y="273"/>
                            <a:ext cx="60" cy="12"/>
                          </a:xfrm>
                          <a:custGeom>
                            <a:avLst/>
                            <a:gdLst>
                              <a:gd name="T0" fmla="+- 0 2347 2347"/>
                              <a:gd name="T1" fmla="*/ T0 w 60"/>
                              <a:gd name="T2" fmla="+- 0 279 273"/>
                              <a:gd name="T3" fmla="*/ 279 h 12"/>
                              <a:gd name="T4" fmla="+- 0 2407 2347"/>
                              <a:gd name="T5" fmla="*/ T4 w 60"/>
                              <a:gd name="T6" fmla="+- 0 279 273"/>
                              <a:gd name="T7" fmla="*/ 279 h 12"/>
                            </a:gdLst>
                            <a:ahLst/>
                            <a:cxnLst>
                              <a:cxn ang="0">
                                <a:pos x="T1" y="T3"/>
                              </a:cxn>
                              <a:cxn ang="0">
                                <a:pos x="T5" y="T7"/>
                              </a:cxn>
                            </a:cxnLst>
                            <a:rect l="0" t="0" r="r" b="b"/>
                            <a:pathLst>
                              <a:path w="60" h="12">
                                <a:moveTo>
                                  <a:pt x="0" y="6"/>
                                </a:moveTo>
                                <a:lnTo>
                                  <a:pt x="60" y="6"/>
                                </a:lnTo>
                              </a:path>
                            </a:pathLst>
                          </a:custGeom>
                          <a:noFill/>
                          <a:ln w="8877">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F8232" id="Group 5" o:spid="_x0000_s1026" style="position:absolute;margin-left:117.35pt;margin-top:13.65pt;width:3pt;height:.6pt;z-index:-251631616;mso-position-horizontal-relative:page" coordorigin="2347,273"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">
                <v:shape id="Freeform 6" o:spid="_x0000_s1027" style="position:absolute;left:2347;top:273;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1w8AA&#10;AADcAAAADwAAAGRycy9kb3ducmV2LnhtbERPS4vCMBC+C/6HMMLeNNVdfFSjyIqw11WhHodmbIrN&#10;pDSx7f57Iwh7m4/vOZtdbyvRUuNLxwqmkwQEce50yYWCy/k4XoLwAVlj5ZgU/JGH3XY42GCqXce/&#10;1J5CIWII+xQVmBDqVEqfG7LoJ64mjtzNNRZDhE0hdYNdDLeVnCXJXFosOTYYrOnbUH4/PayCWSsX&#10;vrtmhb76ef15OLBZ3TOlPkb9fg0iUB/+xW/3j47zky94PRMv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11w8AAAADcAAAADwAAAAAAAAAAAAAAAACYAgAAZHJzL2Rvd25y&#10;ZXYueG1sUEsFBgAAAAAEAAQA9QAAAIUDAAAAAA==&#10;" path="m,6r60,e" filled="f" strokeweight=".24658mm">
                  <v:path arrowok="t" o:connecttype="custom" o:connectlocs="0,279;60,279" o:connectangles="0,0"/>
                </v:shape>
                <w10:wrap anchorx="page"/>
              </v:group>
            </w:pict>
          </mc:Fallback>
        </mc:AlternateContent>
      </w:r>
      <w:bookmarkStart w:id="1730" w:name="_bookmark52"/>
      <w:bookmarkEnd w:id="1730"/>
      <w:r w:rsidR="00B04159">
        <w:rPr>
          <w:rFonts w:ascii="Cambria"/>
          <w:i/>
          <w:spacing w:val="3"/>
          <w:sz w:val="26"/>
        </w:rPr>
        <w:t>O</w:t>
      </w:r>
      <w:r w:rsidR="00B04159">
        <w:rPr>
          <w:rFonts w:ascii="Cambria"/>
          <w:i/>
          <w:spacing w:val="3"/>
          <w:sz w:val="21"/>
        </w:rPr>
        <w:t>THER</w:t>
      </w:r>
      <w:r w:rsidR="00B04159">
        <w:rPr>
          <w:rFonts w:ascii="Cambria"/>
          <w:i/>
          <w:spacing w:val="8"/>
          <w:sz w:val="21"/>
        </w:rPr>
        <w:t xml:space="preserve"> </w:t>
      </w:r>
      <w:r w:rsidR="00B04159">
        <w:rPr>
          <w:rFonts w:ascii="Cambria"/>
          <w:i/>
          <w:spacing w:val="3"/>
          <w:sz w:val="26"/>
        </w:rPr>
        <w:t>F</w:t>
      </w:r>
      <w:r w:rsidR="00B04159">
        <w:rPr>
          <w:rFonts w:ascii="Cambria"/>
          <w:i/>
          <w:spacing w:val="3"/>
          <w:sz w:val="21"/>
        </w:rPr>
        <w:t>ACTORS</w:t>
      </w:r>
      <w:r w:rsidR="00B04159">
        <w:rPr>
          <w:rFonts w:ascii="Cambria"/>
          <w:i/>
          <w:spacing w:val="17"/>
          <w:sz w:val="21"/>
        </w:rPr>
        <w:t xml:space="preserve"> </w:t>
      </w:r>
      <w:r w:rsidR="00B04159">
        <w:rPr>
          <w:spacing w:val="-1"/>
        </w:rPr>
        <w:t>that</w:t>
      </w:r>
      <w:r w:rsidR="00B04159">
        <w:t xml:space="preserve"> do not</w:t>
      </w:r>
      <w:r w:rsidR="00B04159">
        <w:rPr>
          <w:spacing w:val="-1"/>
        </w:rPr>
        <w:t xml:space="preserve"> fit</w:t>
      </w:r>
      <w:r w:rsidR="00B04159">
        <w:t xml:space="preserve"> easily</w:t>
      </w:r>
      <w:r w:rsidR="00B04159">
        <w:rPr>
          <w:spacing w:val="-5"/>
        </w:rPr>
        <w:t xml:space="preserve"> </w:t>
      </w:r>
      <w:r w:rsidR="00B04159">
        <w:t>in the</w:t>
      </w:r>
      <w:r w:rsidR="00B04159">
        <w:rPr>
          <w:spacing w:val="-2"/>
        </w:rPr>
        <w:t xml:space="preserve"> </w:t>
      </w:r>
      <w:r w:rsidR="00B04159">
        <w:rPr>
          <w:spacing w:val="-1"/>
        </w:rPr>
        <w:t>categories</w:t>
      </w:r>
      <w:r w:rsidR="00B04159">
        <w:t xml:space="preserve"> </w:t>
      </w:r>
      <w:r w:rsidR="00B04159">
        <w:rPr>
          <w:spacing w:val="-1"/>
        </w:rPr>
        <w:t>above</w:t>
      </w:r>
      <w:r w:rsidR="00B04159">
        <w:rPr>
          <w:spacing w:val="1"/>
        </w:rPr>
        <w:t xml:space="preserve"> </w:t>
      </w:r>
      <w:r w:rsidR="00B04159">
        <w:rPr>
          <w:spacing w:val="-1"/>
        </w:rPr>
        <w:t>are presented</w:t>
      </w:r>
      <w:r w:rsidR="00B04159">
        <w:rPr>
          <w:spacing w:val="2"/>
        </w:rPr>
        <w:t xml:space="preserve"> </w:t>
      </w:r>
      <w:r w:rsidR="00B04159">
        <w:rPr>
          <w:spacing w:val="-1"/>
        </w:rPr>
        <w:t>below.</w:t>
      </w:r>
    </w:p>
    <w:p w14:paraId="07CEA7EF" w14:textId="77777777" w:rsidR="002F2E44" w:rsidRDefault="00B04159">
      <w:pPr>
        <w:pStyle w:val="BodyText"/>
        <w:numPr>
          <w:ilvl w:val="2"/>
          <w:numId w:val="45"/>
        </w:numPr>
        <w:tabs>
          <w:tab w:val="left" w:pos="820"/>
        </w:tabs>
        <w:spacing w:before="116" w:line="274" w:lineRule="exact"/>
        <w:ind w:left="820" w:right="947"/>
      </w:pPr>
      <w:r>
        <w:rPr>
          <w:spacing w:val="-1"/>
        </w:rPr>
        <w:t>Tillage</w:t>
      </w:r>
      <w:r>
        <w:rPr>
          <w:spacing w:val="1"/>
        </w:rPr>
        <w:t xml:space="preserve"> </w:t>
      </w:r>
      <w:r>
        <w:rPr>
          <w:spacing w:val="-1"/>
        </w:rPr>
        <w:t>and</w:t>
      </w:r>
      <w:r>
        <w:t xml:space="preserve"> soil </w:t>
      </w:r>
      <w:r>
        <w:rPr>
          <w:spacing w:val="-1"/>
        </w:rPr>
        <w:t>type</w:t>
      </w:r>
      <w:r>
        <w:rPr>
          <w:spacing w:val="1"/>
        </w:rPr>
        <w:t xml:space="preserve"> </w:t>
      </w:r>
      <w:r>
        <w:rPr>
          <w:spacing w:val="-1"/>
        </w:rPr>
        <w:t>affect</w:t>
      </w:r>
      <w:r>
        <w:t xml:space="preserve"> N</w:t>
      </w:r>
      <w:r>
        <w:rPr>
          <w:spacing w:val="-1"/>
        </w:rPr>
        <w:t xml:space="preserve"> from</w:t>
      </w:r>
      <w:r>
        <w:t xml:space="preserve"> soil, but </w:t>
      </w:r>
      <w:r>
        <w:rPr>
          <w:spacing w:val="-1"/>
        </w:rPr>
        <w:t>these</w:t>
      </w:r>
      <w:r>
        <w:rPr>
          <w:spacing w:val="1"/>
        </w:rPr>
        <w:t xml:space="preserve"> </w:t>
      </w:r>
      <w:r>
        <w:rPr>
          <w:spacing w:val="-1"/>
        </w:rPr>
        <w:t>considerations</w:t>
      </w:r>
      <w:r>
        <w:t xml:space="preserve"> </w:t>
      </w:r>
      <w:r>
        <w:rPr>
          <w:spacing w:val="-1"/>
        </w:rPr>
        <w:t>seem</w:t>
      </w:r>
      <w:r>
        <w:t xml:space="preserve"> to not be</w:t>
      </w:r>
      <w:r>
        <w:rPr>
          <w:spacing w:val="-1"/>
        </w:rPr>
        <w:t xml:space="preserve"> factored</w:t>
      </w:r>
      <w:r>
        <w:t xml:space="preserve"> into the</w:t>
      </w:r>
      <w:r>
        <w:rPr>
          <w:spacing w:val="71"/>
        </w:rPr>
        <w:t xml:space="preserve"> </w:t>
      </w:r>
      <w:r>
        <w:rPr>
          <w:spacing w:val="-1"/>
        </w:rPr>
        <w:t>planning.</w:t>
      </w:r>
    </w:p>
    <w:p w14:paraId="1E0D1DB2" w14:textId="77777777" w:rsidR="002F2E44" w:rsidRDefault="00B04159">
      <w:pPr>
        <w:pStyle w:val="BodyText"/>
        <w:numPr>
          <w:ilvl w:val="2"/>
          <w:numId w:val="45"/>
        </w:numPr>
        <w:tabs>
          <w:tab w:val="left" w:pos="820"/>
        </w:tabs>
        <w:spacing w:before="21" w:line="274" w:lineRule="exact"/>
        <w:ind w:left="820" w:right="657"/>
      </w:pPr>
      <w:r>
        <w:t xml:space="preserve">Soil </w:t>
      </w:r>
      <w:r>
        <w:rPr>
          <w:spacing w:val="-2"/>
        </w:rPr>
        <w:t>type,</w:t>
      </w:r>
      <w:r>
        <w:t xml:space="preserve"> texture</w:t>
      </w:r>
      <w:r>
        <w:rPr>
          <w:spacing w:val="-1"/>
        </w:rPr>
        <w:t xml:space="preserve"> </w:t>
      </w:r>
      <w:r>
        <w:t xml:space="preserve">– </w:t>
      </w:r>
      <w:r>
        <w:rPr>
          <w:spacing w:val="-1"/>
        </w:rPr>
        <w:t>e.g.,</w:t>
      </w:r>
      <w:r>
        <w:rPr>
          <w:spacing w:val="2"/>
        </w:rPr>
        <w:t xml:space="preserve"> </w:t>
      </w:r>
      <w:r>
        <w:t>WV</w:t>
      </w:r>
      <w:r>
        <w:rPr>
          <w:spacing w:val="-1"/>
        </w:rPr>
        <w:t xml:space="preserve"> </w:t>
      </w:r>
      <w:r>
        <w:t xml:space="preserve">silt </w:t>
      </w:r>
      <w:r>
        <w:rPr>
          <w:spacing w:val="-1"/>
        </w:rPr>
        <w:t>loam</w:t>
      </w:r>
      <w:r>
        <w:t xml:space="preserve"> </w:t>
      </w:r>
      <w:r>
        <w:rPr>
          <w:spacing w:val="-1"/>
        </w:rPr>
        <w:t>soils</w:t>
      </w:r>
      <w:r>
        <w:t xml:space="preserve"> </w:t>
      </w:r>
      <w:r>
        <w:rPr>
          <w:spacing w:val="-1"/>
        </w:rPr>
        <w:t xml:space="preserve">have greater </w:t>
      </w:r>
      <w:r>
        <w:t xml:space="preserve">P </w:t>
      </w:r>
      <w:r>
        <w:rPr>
          <w:spacing w:val="-1"/>
        </w:rPr>
        <w:t>sorption</w:t>
      </w:r>
      <w:r>
        <w:t xml:space="preserve"> </w:t>
      </w:r>
      <w:r>
        <w:rPr>
          <w:spacing w:val="-1"/>
        </w:rPr>
        <w:t>than</w:t>
      </w:r>
      <w:r>
        <w:t xml:space="preserve"> </w:t>
      </w:r>
      <w:r>
        <w:rPr>
          <w:spacing w:val="-1"/>
        </w:rPr>
        <w:t>eastern</w:t>
      </w:r>
      <w:r>
        <w:t xml:space="preserve"> CB</w:t>
      </w:r>
      <w:r>
        <w:rPr>
          <w:spacing w:val="-2"/>
        </w:rPr>
        <w:t xml:space="preserve"> </w:t>
      </w:r>
      <w:r>
        <w:t>sandy</w:t>
      </w:r>
      <w:r>
        <w:rPr>
          <w:spacing w:val="-5"/>
        </w:rPr>
        <w:t xml:space="preserve"> </w:t>
      </w:r>
      <w:r>
        <w:t xml:space="preserve">soils </w:t>
      </w:r>
      <w:r>
        <w:rPr>
          <w:spacing w:val="-1"/>
        </w:rPr>
        <w:t>and</w:t>
      </w:r>
      <w:r>
        <w:rPr>
          <w:spacing w:val="81"/>
        </w:rPr>
        <w:t xml:space="preserve"> </w:t>
      </w:r>
      <w:r>
        <w:rPr>
          <w:spacing w:val="-1"/>
        </w:rPr>
        <w:t>much</w:t>
      </w:r>
      <w:r>
        <w:t xml:space="preserve"> </w:t>
      </w:r>
      <w:r>
        <w:rPr>
          <w:spacing w:val="-1"/>
        </w:rPr>
        <w:t>lower infiltration</w:t>
      </w:r>
      <w:r>
        <w:t xml:space="preserve"> </w:t>
      </w:r>
      <w:r>
        <w:rPr>
          <w:spacing w:val="-1"/>
        </w:rPr>
        <w:t>rate.</w:t>
      </w:r>
    </w:p>
    <w:p w14:paraId="7838ED08" w14:textId="77777777" w:rsidR="002F2E44" w:rsidRDefault="00B04159">
      <w:pPr>
        <w:pStyle w:val="BodyText"/>
        <w:numPr>
          <w:ilvl w:val="2"/>
          <w:numId w:val="45"/>
        </w:numPr>
        <w:tabs>
          <w:tab w:val="left" w:pos="820"/>
        </w:tabs>
        <w:spacing w:before="21" w:line="274" w:lineRule="exact"/>
        <w:ind w:left="820" w:right="316"/>
      </w:pPr>
      <w:r>
        <w:rPr>
          <w:spacing w:val="-1"/>
        </w:rPr>
        <w:t>Timing</w:t>
      </w:r>
      <w:r>
        <w:rPr>
          <w:spacing w:val="-3"/>
        </w:rPr>
        <w:t xml:space="preserve"> </w:t>
      </w:r>
      <w:r>
        <w:t>-</w:t>
      </w:r>
      <w:r>
        <w:rPr>
          <w:spacing w:val="-1"/>
        </w:rPr>
        <w:t xml:space="preserve"> The</w:t>
      </w:r>
      <w:r>
        <w:rPr>
          <w:spacing w:val="1"/>
        </w:rPr>
        <w:t xml:space="preserve"> </w:t>
      </w:r>
      <w:r>
        <w:rPr>
          <w:spacing w:val="-1"/>
        </w:rPr>
        <w:t>recommendation</w:t>
      </w:r>
      <w:r>
        <w:t xml:space="preserve"> </w:t>
      </w:r>
      <w:r>
        <w:rPr>
          <w:spacing w:val="-1"/>
        </w:rPr>
        <w:t>for corn</w:t>
      </w:r>
      <w:r>
        <w:t xml:space="preserve"> is to apply</w:t>
      </w:r>
      <w:r>
        <w:rPr>
          <w:spacing w:val="-3"/>
        </w:rPr>
        <w:t xml:space="preserve"> </w:t>
      </w:r>
      <w:r>
        <w:t>N</w:t>
      </w:r>
      <w:r>
        <w:rPr>
          <w:spacing w:val="-1"/>
        </w:rPr>
        <w:t xml:space="preserve"> </w:t>
      </w:r>
      <w:r>
        <w:t>in a</w:t>
      </w:r>
      <w:r>
        <w:rPr>
          <w:spacing w:val="-1"/>
        </w:rPr>
        <w:t xml:space="preserve"> </w:t>
      </w:r>
      <w:r>
        <w:t xml:space="preserve">short </w:t>
      </w:r>
      <w:r>
        <w:rPr>
          <w:spacing w:val="-1"/>
        </w:rPr>
        <w:t>pre-plant</w:t>
      </w:r>
      <w:r>
        <w:t xml:space="preserve"> </w:t>
      </w:r>
      <w:r>
        <w:rPr>
          <w:spacing w:val="-1"/>
        </w:rPr>
        <w:t>window and</w:t>
      </w:r>
      <w:r>
        <w:t xml:space="preserve"> use</w:t>
      </w:r>
      <w:r>
        <w:rPr>
          <w:spacing w:val="-1"/>
        </w:rPr>
        <w:t xml:space="preserve"> </w:t>
      </w:r>
      <w:r>
        <w:t xml:space="preserve">side-dress </w:t>
      </w:r>
      <w:r>
        <w:rPr>
          <w:spacing w:val="-1"/>
        </w:rPr>
        <w:t>N,</w:t>
      </w:r>
      <w:r>
        <w:rPr>
          <w:spacing w:val="79"/>
        </w:rPr>
        <w:t xml:space="preserve"> </w:t>
      </w:r>
      <w:r>
        <w:t>but in many</w:t>
      </w:r>
      <w:r>
        <w:rPr>
          <w:spacing w:val="-5"/>
        </w:rPr>
        <w:t xml:space="preserve"> </w:t>
      </w:r>
      <w:r>
        <w:rPr>
          <w:spacing w:val="-1"/>
        </w:rPr>
        <w:t>places</w:t>
      </w:r>
      <w:r>
        <w:t xml:space="preserve"> ALL</w:t>
      </w:r>
      <w:r>
        <w:rPr>
          <w:spacing w:val="-1"/>
        </w:rPr>
        <w:t xml:space="preserve"> </w:t>
      </w:r>
      <w:r>
        <w:t>of</w:t>
      </w:r>
      <w:r>
        <w:rPr>
          <w:spacing w:val="-1"/>
        </w:rPr>
        <w:t xml:space="preserve"> </w:t>
      </w:r>
      <w:r>
        <w:t>N</w:t>
      </w:r>
      <w:r>
        <w:rPr>
          <w:spacing w:val="-1"/>
        </w:rPr>
        <w:t xml:space="preserve"> </w:t>
      </w:r>
      <w:r>
        <w:t xml:space="preserve">is put </w:t>
      </w:r>
      <w:r>
        <w:rPr>
          <w:spacing w:val="-1"/>
        </w:rPr>
        <w:t>down</w:t>
      </w:r>
      <w:r>
        <w:t xml:space="preserve"> </w:t>
      </w:r>
      <w:r>
        <w:rPr>
          <w:spacing w:val="-1"/>
        </w:rPr>
        <w:t>as</w:t>
      </w:r>
      <w:r>
        <w:t xml:space="preserve"> pre-plant.</w:t>
      </w:r>
    </w:p>
    <w:p w14:paraId="3AEA5507" w14:textId="77777777" w:rsidR="002F2E44" w:rsidRDefault="00B04159">
      <w:pPr>
        <w:pStyle w:val="BodyText"/>
        <w:numPr>
          <w:ilvl w:val="2"/>
          <w:numId w:val="45"/>
        </w:numPr>
        <w:tabs>
          <w:tab w:val="left" w:pos="820"/>
        </w:tabs>
        <w:ind w:left="820" w:right="434"/>
      </w:pPr>
      <w:r>
        <w:rPr>
          <w:spacing w:val="-1"/>
        </w:rPr>
        <w:t xml:space="preserve">Weather </w:t>
      </w:r>
      <w:r>
        <w:t>-</w:t>
      </w:r>
      <w:r>
        <w:rPr>
          <w:spacing w:val="-1"/>
        </w:rPr>
        <w:t xml:space="preserve"> e.g.,</w:t>
      </w:r>
      <w:r>
        <w:t xml:space="preserve"> if</w:t>
      </w:r>
      <w:r>
        <w:rPr>
          <w:spacing w:val="1"/>
        </w:rPr>
        <w:t xml:space="preserve"> </w:t>
      </w:r>
      <w:r>
        <w:t>a</w:t>
      </w:r>
      <w:r>
        <w:rPr>
          <w:spacing w:val="-1"/>
        </w:rPr>
        <w:t xml:space="preserve"> </w:t>
      </w:r>
      <w:r>
        <w:t>farmer</w:t>
      </w:r>
      <w:r>
        <w:rPr>
          <w:spacing w:val="-1"/>
        </w:rPr>
        <w:t xml:space="preserve"> </w:t>
      </w:r>
      <w:r>
        <w:t xml:space="preserve">puts </w:t>
      </w:r>
      <w:r>
        <w:rPr>
          <w:spacing w:val="-1"/>
        </w:rPr>
        <w:t>down</w:t>
      </w:r>
      <w:r>
        <w:t xml:space="preserve"> </w:t>
      </w:r>
      <w:r>
        <w:rPr>
          <w:spacing w:val="-1"/>
        </w:rPr>
        <w:t>fertilizer and</w:t>
      </w:r>
      <w:r>
        <w:rPr>
          <w:spacing w:val="2"/>
        </w:rPr>
        <w:t xml:space="preserve"> </w:t>
      </w:r>
      <w:r>
        <w:rPr>
          <w:spacing w:val="-1"/>
        </w:rPr>
        <w:t>doesn’t</w:t>
      </w:r>
      <w:r>
        <w:t xml:space="preserve"> </w:t>
      </w:r>
      <w:r>
        <w:rPr>
          <w:spacing w:val="-1"/>
        </w:rPr>
        <w:t>get</w:t>
      </w:r>
      <w:r>
        <w:t xml:space="preserve"> </w:t>
      </w:r>
      <w:r>
        <w:rPr>
          <w:spacing w:val="-1"/>
        </w:rPr>
        <w:t>moisture,</w:t>
      </w:r>
      <w:r>
        <w:t xml:space="preserve"> N</w:t>
      </w:r>
      <w:r>
        <w:rPr>
          <w:spacing w:val="1"/>
        </w:rPr>
        <w:t xml:space="preserve"> </w:t>
      </w:r>
      <w:r>
        <w:rPr>
          <w:spacing w:val="-1"/>
        </w:rPr>
        <w:t>won’t</w:t>
      </w:r>
      <w:r>
        <w:t xml:space="preserve"> </w:t>
      </w:r>
      <w:r>
        <w:rPr>
          <w:spacing w:val="-1"/>
        </w:rPr>
        <w:t>get</w:t>
      </w:r>
      <w:r>
        <w:t xml:space="preserve"> </w:t>
      </w:r>
      <w:r>
        <w:rPr>
          <w:spacing w:val="-1"/>
        </w:rPr>
        <w:t>down</w:t>
      </w:r>
      <w:r>
        <w:t xml:space="preserve"> to the</w:t>
      </w:r>
      <w:r>
        <w:rPr>
          <w:spacing w:val="-1"/>
        </w:rPr>
        <w:t xml:space="preserve"> </w:t>
      </w:r>
      <w:r>
        <w:t>root</w:t>
      </w:r>
      <w:r>
        <w:rPr>
          <w:spacing w:val="87"/>
        </w:rPr>
        <w:t xml:space="preserve"> </w:t>
      </w:r>
      <w:r>
        <w:t>zone; or</w:t>
      </w:r>
      <w:r>
        <w:rPr>
          <w:spacing w:val="-1"/>
        </w:rPr>
        <w:t xml:space="preserve"> </w:t>
      </w:r>
      <w:r>
        <w:t>big</w:t>
      </w:r>
      <w:r>
        <w:rPr>
          <w:spacing w:val="-3"/>
        </w:rPr>
        <w:t xml:space="preserve"> </w:t>
      </w:r>
      <w:r>
        <w:rPr>
          <w:spacing w:val="-1"/>
        </w:rPr>
        <w:t>rain</w:t>
      </w:r>
      <w:r>
        <w:rPr>
          <w:spacing w:val="2"/>
        </w:rPr>
        <w:t xml:space="preserve"> </w:t>
      </w:r>
      <w:r>
        <w:rPr>
          <w:spacing w:val="-1"/>
        </w:rPr>
        <w:t xml:space="preserve">after </w:t>
      </w:r>
      <w:r>
        <w:t>spreading</w:t>
      </w:r>
      <w:r>
        <w:rPr>
          <w:spacing w:val="-3"/>
        </w:rPr>
        <w:t xml:space="preserve"> </w:t>
      </w:r>
      <w:r>
        <w:rPr>
          <w:spacing w:val="-1"/>
        </w:rPr>
        <w:t>washes</w:t>
      </w:r>
      <w:r>
        <w:t xml:space="preserve"> it </w:t>
      </w:r>
      <w:r>
        <w:rPr>
          <w:spacing w:val="-1"/>
        </w:rPr>
        <w:t>away.</w:t>
      </w:r>
    </w:p>
    <w:p w14:paraId="4ACCB09A" w14:textId="77777777" w:rsidR="002F2E44" w:rsidRDefault="00B04159">
      <w:pPr>
        <w:pStyle w:val="BodyText"/>
        <w:numPr>
          <w:ilvl w:val="2"/>
          <w:numId w:val="45"/>
        </w:numPr>
        <w:tabs>
          <w:tab w:val="left" w:pos="820"/>
        </w:tabs>
        <w:spacing w:before="2" w:line="293" w:lineRule="exact"/>
        <w:ind w:left="820"/>
      </w:pPr>
      <w:r>
        <w:rPr>
          <w:spacing w:val="-1"/>
        </w:rPr>
        <w:t>Record-keeping</w:t>
      </w:r>
      <w:r>
        <w:rPr>
          <w:spacing w:val="-3"/>
        </w:rPr>
        <w:t xml:space="preserve"> </w:t>
      </w:r>
      <w:r>
        <w:rPr>
          <w:spacing w:val="-1"/>
        </w:rPr>
        <w:t>(e.g.,</w:t>
      </w:r>
      <w:r>
        <w:t xml:space="preserve"> tracking</w:t>
      </w:r>
      <w:r>
        <w:rPr>
          <w:spacing w:val="2"/>
        </w:rPr>
        <w:t xml:space="preserve"> </w:t>
      </w:r>
      <w:r>
        <w:rPr>
          <w:spacing w:val="-1"/>
        </w:rPr>
        <w:t>yields</w:t>
      </w:r>
      <w:r>
        <w:t xml:space="preserve"> </w:t>
      </w:r>
      <w:r>
        <w:rPr>
          <w:spacing w:val="-1"/>
        </w:rPr>
        <w:t>and</w:t>
      </w:r>
      <w:r>
        <w:rPr>
          <w:spacing w:val="2"/>
        </w:rPr>
        <w:t xml:space="preserve"> </w:t>
      </w:r>
      <w:r>
        <w:rPr>
          <w:spacing w:val="-1"/>
        </w:rPr>
        <w:t>rotations).</w:t>
      </w:r>
    </w:p>
    <w:p w14:paraId="299FF397" w14:textId="77777777" w:rsidR="002F2E44" w:rsidRDefault="00B04159">
      <w:pPr>
        <w:pStyle w:val="BodyText"/>
        <w:numPr>
          <w:ilvl w:val="2"/>
          <w:numId w:val="45"/>
        </w:numPr>
        <w:tabs>
          <w:tab w:val="left" w:pos="820"/>
        </w:tabs>
        <w:spacing w:line="293" w:lineRule="exact"/>
        <w:ind w:left="820"/>
      </w:pPr>
      <w:r>
        <w:rPr>
          <w:spacing w:val="-1"/>
        </w:rPr>
        <w:t>Stocking</w:t>
      </w:r>
      <w:r>
        <w:rPr>
          <w:spacing w:val="-3"/>
        </w:rPr>
        <w:t xml:space="preserve"> </w:t>
      </w:r>
      <w:r>
        <w:rPr>
          <w:spacing w:val="-1"/>
        </w:rPr>
        <w:t>rates</w:t>
      </w:r>
      <w:r>
        <w:rPr>
          <w:spacing w:val="2"/>
        </w:rPr>
        <w:t xml:space="preserve"> </w:t>
      </w:r>
      <w:r>
        <w:rPr>
          <w:spacing w:val="-1"/>
        </w:rPr>
        <w:t>and</w:t>
      </w:r>
      <w:r>
        <w:rPr>
          <w:spacing w:val="2"/>
        </w:rPr>
        <w:t xml:space="preserve"> </w:t>
      </w:r>
      <w:r>
        <w:rPr>
          <w:spacing w:val="-1"/>
        </w:rPr>
        <w:t>grazing</w:t>
      </w:r>
      <w:r>
        <w:rPr>
          <w:spacing w:val="-3"/>
        </w:rPr>
        <w:t xml:space="preserve"> </w:t>
      </w:r>
      <w:r>
        <w:rPr>
          <w:spacing w:val="-1"/>
        </w:rPr>
        <w:t>rotations.</w:t>
      </w:r>
    </w:p>
    <w:p w14:paraId="7850B40E" w14:textId="77777777" w:rsidR="002F2E44" w:rsidRDefault="002F2E44">
      <w:pPr>
        <w:spacing w:line="293" w:lineRule="exact"/>
        <w:sectPr w:rsidR="002F2E44">
          <w:pgSz w:w="12240" w:h="15840"/>
          <w:pgMar w:top="940" w:right="600" w:bottom="1360" w:left="620" w:header="740" w:footer="1167" w:gutter="0"/>
          <w:cols w:space="720"/>
        </w:sectPr>
      </w:pPr>
    </w:p>
    <w:p w14:paraId="4B1872DF" w14:textId="77777777" w:rsidR="002F2E44" w:rsidRDefault="00B04159">
      <w:pPr>
        <w:spacing w:before="117"/>
        <w:ind w:left="119" w:right="215"/>
        <w:rPr>
          <w:rFonts w:ascii="Cambria" w:eastAsia="Cambria" w:hAnsi="Cambria" w:cs="Cambria"/>
          <w:sz w:val="29"/>
          <w:szCs w:val="29"/>
        </w:rPr>
      </w:pPr>
      <w:bookmarkStart w:id="1731" w:name="Recommendations_for_Improved_Tracking,_R"/>
      <w:bookmarkStart w:id="1732" w:name="_bookmark53"/>
      <w:bookmarkEnd w:id="1731"/>
      <w:bookmarkEnd w:id="1732"/>
      <w:r>
        <w:rPr>
          <w:rFonts w:ascii="Cambria"/>
          <w:spacing w:val="3"/>
          <w:sz w:val="36"/>
        </w:rPr>
        <w:t>R</w:t>
      </w:r>
      <w:r>
        <w:rPr>
          <w:rFonts w:ascii="Cambria"/>
          <w:spacing w:val="3"/>
          <w:sz w:val="29"/>
        </w:rPr>
        <w:t>ECOMMENDATIONS</w:t>
      </w:r>
      <w:r>
        <w:rPr>
          <w:rFonts w:ascii="Cambria"/>
          <w:spacing w:val="9"/>
          <w:sz w:val="29"/>
        </w:rPr>
        <w:t xml:space="preserve"> </w:t>
      </w:r>
      <w:r>
        <w:rPr>
          <w:rFonts w:ascii="Cambria"/>
          <w:spacing w:val="3"/>
          <w:sz w:val="29"/>
        </w:rPr>
        <w:t>FOR</w:t>
      </w:r>
      <w:r>
        <w:rPr>
          <w:rFonts w:ascii="Cambria"/>
          <w:spacing w:val="10"/>
          <w:sz w:val="29"/>
        </w:rPr>
        <w:t xml:space="preserve"> </w:t>
      </w:r>
      <w:r>
        <w:rPr>
          <w:rFonts w:ascii="Cambria"/>
          <w:spacing w:val="3"/>
          <w:sz w:val="36"/>
        </w:rPr>
        <w:t>I</w:t>
      </w:r>
      <w:r>
        <w:rPr>
          <w:rFonts w:ascii="Cambria"/>
          <w:spacing w:val="3"/>
          <w:sz w:val="29"/>
        </w:rPr>
        <w:t>MPROVED</w:t>
      </w:r>
      <w:r>
        <w:rPr>
          <w:rFonts w:ascii="Cambria"/>
          <w:spacing w:val="9"/>
          <w:sz w:val="29"/>
        </w:rPr>
        <w:t xml:space="preserve"> </w:t>
      </w:r>
      <w:r>
        <w:rPr>
          <w:rFonts w:ascii="Cambria"/>
          <w:spacing w:val="3"/>
          <w:sz w:val="36"/>
        </w:rPr>
        <w:t>T</w:t>
      </w:r>
      <w:r>
        <w:rPr>
          <w:rFonts w:ascii="Cambria"/>
          <w:spacing w:val="3"/>
          <w:sz w:val="29"/>
        </w:rPr>
        <w:t>RACKING</w:t>
      </w:r>
      <w:r>
        <w:rPr>
          <w:rFonts w:ascii="Cambria"/>
          <w:spacing w:val="3"/>
          <w:sz w:val="36"/>
        </w:rPr>
        <w:t>,</w:t>
      </w:r>
      <w:r>
        <w:rPr>
          <w:rFonts w:ascii="Cambria"/>
          <w:spacing w:val="-5"/>
          <w:sz w:val="36"/>
        </w:rPr>
        <w:t xml:space="preserve"> </w:t>
      </w:r>
      <w:r>
        <w:rPr>
          <w:rFonts w:ascii="Cambria"/>
          <w:spacing w:val="3"/>
          <w:sz w:val="36"/>
        </w:rPr>
        <w:t>R</w:t>
      </w:r>
      <w:r>
        <w:rPr>
          <w:rFonts w:ascii="Cambria"/>
          <w:spacing w:val="3"/>
          <w:sz w:val="29"/>
        </w:rPr>
        <w:t>EPORTING</w:t>
      </w:r>
      <w:r>
        <w:rPr>
          <w:rFonts w:ascii="Cambria"/>
          <w:spacing w:val="3"/>
          <w:sz w:val="36"/>
        </w:rPr>
        <w:t>,</w:t>
      </w:r>
      <w:r>
        <w:rPr>
          <w:rFonts w:ascii="Cambria"/>
          <w:spacing w:val="-5"/>
          <w:sz w:val="36"/>
        </w:rPr>
        <w:t xml:space="preserve"> </w:t>
      </w:r>
      <w:r>
        <w:rPr>
          <w:rFonts w:ascii="Cambria"/>
          <w:spacing w:val="2"/>
          <w:sz w:val="29"/>
        </w:rPr>
        <w:t>AND</w:t>
      </w:r>
      <w:r>
        <w:rPr>
          <w:rFonts w:ascii="Cambria"/>
          <w:spacing w:val="9"/>
          <w:sz w:val="29"/>
        </w:rPr>
        <w:t xml:space="preserve"> </w:t>
      </w:r>
      <w:r>
        <w:rPr>
          <w:rFonts w:ascii="Cambria"/>
          <w:spacing w:val="3"/>
          <w:sz w:val="36"/>
        </w:rPr>
        <w:t>M</w:t>
      </w:r>
      <w:r>
        <w:rPr>
          <w:rFonts w:ascii="Cambria"/>
          <w:spacing w:val="3"/>
          <w:sz w:val="29"/>
        </w:rPr>
        <w:t>ODELING</w:t>
      </w:r>
      <w:r>
        <w:rPr>
          <w:rFonts w:ascii="Cambria"/>
          <w:spacing w:val="70"/>
          <w:sz w:val="29"/>
        </w:rPr>
        <w:t xml:space="preserve"> </w:t>
      </w:r>
      <w:r>
        <w:rPr>
          <w:rFonts w:ascii="Cambria"/>
          <w:spacing w:val="2"/>
          <w:sz w:val="29"/>
        </w:rPr>
        <w:t>OF</w:t>
      </w:r>
      <w:r>
        <w:rPr>
          <w:rFonts w:ascii="Cambria"/>
          <w:spacing w:val="9"/>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p>
    <w:p w14:paraId="03FBC389" w14:textId="77777777" w:rsidR="002F2E44" w:rsidRDefault="00B04159">
      <w:pPr>
        <w:pStyle w:val="BodyText"/>
        <w:ind w:right="170"/>
      </w:pPr>
      <w:r>
        <w:rPr>
          <w:spacing w:val="-1"/>
        </w:rPr>
        <w:t>Interviewees</w:t>
      </w:r>
      <w:r>
        <w:t xml:space="preserve"> </w:t>
      </w:r>
      <w:r>
        <w:rPr>
          <w:spacing w:val="-1"/>
        </w:rPr>
        <w:t>were</w:t>
      </w:r>
      <w:r>
        <w:rPr>
          <w:spacing w:val="1"/>
        </w:rPr>
        <w:t xml:space="preserve"> </w:t>
      </w:r>
      <w:r>
        <w:rPr>
          <w:spacing w:val="-1"/>
        </w:rPr>
        <w:t>asked</w:t>
      </w:r>
      <w:r>
        <w:rPr>
          <w:spacing w:val="2"/>
        </w:rPr>
        <w:t xml:space="preserve"> </w:t>
      </w:r>
      <w:r>
        <w:t xml:space="preserve">to </w:t>
      </w:r>
      <w:r>
        <w:rPr>
          <w:spacing w:val="-1"/>
        </w:rPr>
        <w:t>provide recommendations</w:t>
      </w:r>
      <w:r>
        <w:t xml:space="preserve"> </w:t>
      </w:r>
      <w:r>
        <w:rPr>
          <w:spacing w:val="-1"/>
        </w:rPr>
        <w:t>for improved</w:t>
      </w:r>
      <w:r>
        <w:t xml:space="preserve"> </w:t>
      </w:r>
      <w:r>
        <w:rPr>
          <w:spacing w:val="-1"/>
        </w:rPr>
        <w:t>tracking,</w:t>
      </w:r>
      <w:r>
        <w:t xml:space="preserve"> </w:t>
      </w:r>
      <w:r>
        <w:rPr>
          <w:spacing w:val="-1"/>
        </w:rPr>
        <w:t>crediting,</w:t>
      </w:r>
      <w:r>
        <w:rPr>
          <w:spacing w:val="2"/>
        </w:rPr>
        <w:t xml:space="preserve"> </w:t>
      </w:r>
      <w:r>
        <w:rPr>
          <w:spacing w:val="-1"/>
        </w:rPr>
        <w:t>reporting,</w:t>
      </w:r>
      <w:r>
        <w:t xml:space="preserve"> and </w:t>
      </w:r>
      <w:r>
        <w:rPr>
          <w:spacing w:val="-1"/>
        </w:rPr>
        <w:t>modeling</w:t>
      </w:r>
      <w:r>
        <w:rPr>
          <w:spacing w:val="127"/>
        </w:rPr>
        <w:t xml:space="preserve"> </w:t>
      </w:r>
      <w:r>
        <w:t>of</w:t>
      </w:r>
      <w:r>
        <w:rPr>
          <w:spacing w:val="-1"/>
        </w:rPr>
        <w:t xml:space="preserve"> NM</w:t>
      </w:r>
      <w:r>
        <w:t xml:space="preserve"> </w:t>
      </w:r>
      <w:r>
        <w:rPr>
          <w:spacing w:val="-1"/>
        </w:rPr>
        <w:t>practices</w:t>
      </w:r>
      <w:r>
        <w:t xml:space="preserve"> </w:t>
      </w:r>
      <w:r>
        <w:rPr>
          <w:spacing w:val="-1"/>
        </w:rPr>
        <w:t>at</w:t>
      </w:r>
      <w:r>
        <w:t xml:space="preserve"> the</w:t>
      </w:r>
      <w:r>
        <w:rPr>
          <w:spacing w:val="-1"/>
        </w:rPr>
        <w:t xml:space="preserve"> </w:t>
      </w:r>
      <w:r>
        <w:t xml:space="preserve">local, </w:t>
      </w:r>
      <w:r>
        <w:rPr>
          <w:spacing w:val="-1"/>
        </w:rPr>
        <w:t>state,</w:t>
      </w:r>
      <w:r>
        <w:t xml:space="preserve"> </w:t>
      </w:r>
      <w:r>
        <w:rPr>
          <w:spacing w:val="-1"/>
        </w:rPr>
        <w:t>and</w:t>
      </w:r>
      <w:r>
        <w:t xml:space="preserve"> </w:t>
      </w:r>
      <w:r>
        <w:rPr>
          <w:spacing w:val="-1"/>
        </w:rPr>
        <w:t>watershed</w:t>
      </w:r>
      <w:r>
        <w:rPr>
          <w:spacing w:val="2"/>
        </w:rPr>
        <w:t xml:space="preserve"> </w:t>
      </w:r>
      <w:r>
        <w:rPr>
          <w:spacing w:val="-1"/>
        </w:rPr>
        <w:t>levels.</w:t>
      </w:r>
      <w:r>
        <w:t xml:space="preserve"> They</w:t>
      </w:r>
      <w:r>
        <w:rPr>
          <w:spacing w:val="-5"/>
        </w:rPr>
        <w:t xml:space="preserve"> </w:t>
      </w:r>
      <w:r>
        <w:rPr>
          <w:spacing w:val="-1"/>
        </w:rPr>
        <w:t xml:space="preserve">were </w:t>
      </w:r>
      <w:r>
        <w:t xml:space="preserve">asked </w:t>
      </w:r>
      <w:r>
        <w:rPr>
          <w:spacing w:val="1"/>
        </w:rPr>
        <w:t>to</w:t>
      </w:r>
      <w:r>
        <w:t xml:space="preserve"> </w:t>
      </w:r>
      <w:r>
        <w:rPr>
          <w:spacing w:val="-1"/>
        </w:rPr>
        <w:t xml:space="preserve">consider </w:t>
      </w:r>
      <w:r>
        <w:t>the</w:t>
      </w:r>
      <w:r>
        <w:rPr>
          <w:spacing w:val="-1"/>
        </w:rPr>
        <w:t xml:space="preserve"> practicality</w:t>
      </w:r>
      <w:r>
        <w:rPr>
          <w:spacing w:val="-3"/>
        </w:rPr>
        <w:t xml:space="preserve"> </w:t>
      </w:r>
      <w:r>
        <w:t>of</w:t>
      </w:r>
      <w:r>
        <w:rPr>
          <w:spacing w:val="99"/>
        </w:rPr>
        <w:t xml:space="preserve"> </w:t>
      </w:r>
      <w:r>
        <w:rPr>
          <w:spacing w:val="-1"/>
        </w:rPr>
        <w:t>collecting</w:t>
      </w:r>
      <w:r>
        <w:rPr>
          <w:spacing w:val="-3"/>
        </w:rPr>
        <w:t xml:space="preserve"> </w:t>
      </w:r>
      <w:r>
        <w:t>the</w:t>
      </w:r>
      <w:r>
        <w:rPr>
          <w:spacing w:val="-1"/>
        </w:rPr>
        <w:t xml:space="preserve"> </w:t>
      </w:r>
      <w:r>
        <w:t xml:space="preserve">information, </w:t>
      </w:r>
      <w:r>
        <w:rPr>
          <w:spacing w:val="-1"/>
        </w:rPr>
        <w:t xml:space="preserve">appropriate </w:t>
      </w:r>
      <w:r>
        <w:t>units of</w:t>
      </w:r>
      <w:r>
        <w:rPr>
          <w:spacing w:val="-1"/>
        </w:rPr>
        <w:t xml:space="preserve"> measure,</w:t>
      </w:r>
      <w:r>
        <w:rPr>
          <w:spacing w:val="2"/>
        </w:rPr>
        <w:t xml:space="preserve"> </w:t>
      </w:r>
      <w:r>
        <w:rPr>
          <w:spacing w:val="-1"/>
        </w:rPr>
        <w:t>and</w:t>
      </w:r>
      <w:r>
        <w:t xml:space="preserve"> </w:t>
      </w:r>
      <w:r>
        <w:rPr>
          <w:spacing w:val="-1"/>
        </w:rPr>
        <w:t xml:space="preserve">whether </w:t>
      </w:r>
      <w:r>
        <w:t>the</w:t>
      </w:r>
      <w:r>
        <w:rPr>
          <w:spacing w:val="-1"/>
        </w:rPr>
        <w:t xml:space="preserve"> practice </w:t>
      </w:r>
      <w:r>
        <w:t>is</w:t>
      </w:r>
      <w:r>
        <w:rPr>
          <w:spacing w:val="2"/>
        </w:rPr>
        <w:t xml:space="preserve"> </w:t>
      </w:r>
      <w:r>
        <w:rPr>
          <w:spacing w:val="-1"/>
        </w:rPr>
        <w:t>annual</w:t>
      </w:r>
      <w:r>
        <w:t xml:space="preserve"> or</w:t>
      </w:r>
      <w:r>
        <w:rPr>
          <w:spacing w:val="-1"/>
        </w:rPr>
        <w:t xml:space="preserve"> cumulative.</w:t>
      </w:r>
      <w:r>
        <w:t xml:space="preserve"> They</w:t>
      </w:r>
      <w:r>
        <w:rPr>
          <w:spacing w:val="103"/>
        </w:rPr>
        <w:t xml:space="preserve"> </w:t>
      </w:r>
      <w:r>
        <w:rPr>
          <w:spacing w:val="-1"/>
        </w:rPr>
        <w:t xml:space="preserve">were </w:t>
      </w:r>
      <w:r>
        <w:t>specifically</w:t>
      </w:r>
      <w:r>
        <w:rPr>
          <w:spacing w:val="-3"/>
        </w:rPr>
        <w:t xml:space="preserve"> </w:t>
      </w:r>
      <w:r>
        <w:rPr>
          <w:spacing w:val="-1"/>
        </w:rPr>
        <w:t>asked</w:t>
      </w:r>
      <w:r>
        <w:t xml:space="preserve"> for</w:t>
      </w:r>
      <w:r>
        <w:rPr>
          <w:spacing w:val="-1"/>
        </w:rPr>
        <w:t xml:space="preserve"> recommendations</w:t>
      </w:r>
      <w:r>
        <w:t xml:space="preserve"> to </w:t>
      </w:r>
      <w:r>
        <w:rPr>
          <w:spacing w:val="-1"/>
        </w:rPr>
        <w:t>account</w:t>
      </w:r>
      <w:r>
        <w:t xml:space="preserve"> </w:t>
      </w:r>
      <w:r>
        <w:rPr>
          <w:spacing w:val="-1"/>
        </w:rPr>
        <w:t xml:space="preserve">for </w:t>
      </w:r>
      <w:r>
        <w:t>voluntary</w:t>
      </w:r>
      <w:r>
        <w:rPr>
          <w:spacing w:val="-3"/>
        </w:rPr>
        <w:t xml:space="preserve"> </w:t>
      </w:r>
      <w:r>
        <w:t xml:space="preserve">NM. </w:t>
      </w:r>
      <w:r>
        <w:rPr>
          <w:spacing w:val="-1"/>
        </w:rPr>
        <w:t>Those familiar with</w:t>
      </w:r>
      <w:r>
        <w:t xml:space="preserve"> SB or</w:t>
      </w:r>
      <w:r>
        <w:rPr>
          <w:spacing w:val="-1"/>
        </w:rPr>
        <w:t xml:space="preserve"> </w:t>
      </w:r>
      <w:r>
        <w:t>the</w:t>
      </w:r>
      <w:r>
        <w:rPr>
          <w:spacing w:val="-1"/>
        </w:rPr>
        <w:t xml:space="preserve"> </w:t>
      </w:r>
      <w:r>
        <w:rPr>
          <w:spacing w:val="1"/>
        </w:rPr>
        <w:t>Bay</w:t>
      </w:r>
      <w:r>
        <w:rPr>
          <w:spacing w:val="81"/>
        </w:rPr>
        <w:t xml:space="preserve"> </w:t>
      </w:r>
      <w:r>
        <w:rPr>
          <w:spacing w:val="-1"/>
        </w:rPr>
        <w:t>model</w:t>
      </w:r>
      <w:r>
        <w:t xml:space="preserve"> </w:t>
      </w:r>
      <w:r>
        <w:rPr>
          <w:spacing w:val="-1"/>
        </w:rPr>
        <w:t>were</w:t>
      </w:r>
      <w:r>
        <w:rPr>
          <w:spacing w:val="1"/>
        </w:rPr>
        <w:t xml:space="preserve"> </w:t>
      </w:r>
      <w:r>
        <w:rPr>
          <w:spacing w:val="-1"/>
        </w:rPr>
        <w:t>also</w:t>
      </w:r>
      <w:r>
        <w:t xml:space="preserve"> </w:t>
      </w:r>
      <w:r>
        <w:rPr>
          <w:spacing w:val="-1"/>
        </w:rPr>
        <w:t>asked</w:t>
      </w:r>
      <w:r>
        <w:t xml:space="preserve"> to</w:t>
      </w:r>
      <w:r>
        <w:rPr>
          <w:spacing w:val="2"/>
        </w:rPr>
        <w:t xml:space="preserve"> </w:t>
      </w:r>
      <w:r>
        <w:rPr>
          <w:spacing w:val="-1"/>
        </w:rPr>
        <w:t xml:space="preserve">provide </w:t>
      </w:r>
      <w:r>
        <w:rPr>
          <w:spacing w:val="1"/>
        </w:rPr>
        <w:t>any</w:t>
      </w:r>
      <w:r>
        <w:rPr>
          <w:spacing w:val="-5"/>
        </w:rPr>
        <w:t xml:space="preserve"> </w:t>
      </w:r>
      <w:r>
        <w:rPr>
          <w:spacing w:val="-1"/>
        </w:rPr>
        <w:t>recommendations</w:t>
      </w:r>
      <w:r>
        <w:t xml:space="preserve"> they</w:t>
      </w:r>
      <w:r>
        <w:rPr>
          <w:spacing w:val="-5"/>
        </w:rPr>
        <w:t xml:space="preserve"> </w:t>
      </w:r>
      <w:r>
        <w:rPr>
          <w:spacing w:val="-1"/>
        </w:rPr>
        <w:t>had</w:t>
      </w:r>
      <w:r>
        <w:t xml:space="preserve"> that are</w:t>
      </w:r>
      <w:r>
        <w:rPr>
          <w:spacing w:val="-1"/>
        </w:rPr>
        <w:t xml:space="preserve"> specific </w:t>
      </w:r>
      <w:r>
        <w:t>to those</w:t>
      </w:r>
      <w:r>
        <w:rPr>
          <w:spacing w:val="-1"/>
        </w:rPr>
        <w:t xml:space="preserve"> </w:t>
      </w:r>
      <w:r>
        <w:t>modeling tools.</w:t>
      </w:r>
    </w:p>
    <w:p w14:paraId="6C890F2C" w14:textId="77777777" w:rsidR="002F2E44" w:rsidRDefault="00B04159">
      <w:pPr>
        <w:spacing w:before="87"/>
        <w:ind w:left="120" w:right="170"/>
        <w:rPr>
          <w:rFonts w:ascii="Times New Roman" w:eastAsia="Times New Roman" w:hAnsi="Times New Roman"/>
          <w:sz w:val="24"/>
          <w:szCs w:val="24"/>
        </w:rPr>
      </w:pPr>
      <w:bookmarkStart w:id="1733" w:name="_bookmark54"/>
      <w:bookmarkEnd w:id="1733"/>
      <w:r>
        <w:rPr>
          <w:rFonts w:ascii="Cambria"/>
          <w:spacing w:val="-1"/>
          <w:sz w:val="28"/>
        </w:rPr>
        <w:t>R</w:t>
      </w:r>
      <w:r>
        <w:rPr>
          <w:rFonts w:ascii="Cambria"/>
          <w:spacing w:val="-1"/>
        </w:rPr>
        <w:t>ECOMMENDATIONS</w:t>
      </w:r>
      <w:r>
        <w:rPr>
          <w:rFonts w:ascii="Cambria"/>
        </w:rPr>
        <w:t xml:space="preserve"> </w:t>
      </w:r>
      <w:r>
        <w:rPr>
          <w:rFonts w:ascii="Cambria"/>
          <w:spacing w:val="-2"/>
        </w:rPr>
        <w:t>FOR</w:t>
      </w:r>
      <w:r>
        <w:rPr>
          <w:rFonts w:ascii="Cambria"/>
          <w:spacing w:val="-1"/>
        </w:rPr>
        <w:t xml:space="preserve"> </w:t>
      </w:r>
      <w:r>
        <w:rPr>
          <w:rFonts w:ascii="Cambria"/>
          <w:spacing w:val="-1"/>
          <w:sz w:val="28"/>
        </w:rPr>
        <w:t>T</w:t>
      </w:r>
      <w:r>
        <w:rPr>
          <w:rFonts w:ascii="Cambria"/>
          <w:spacing w:val="-1"/>
        </w:rPr>
        <w:t>RACKING</w:t>
      </w:r>
      <w:r>
        <w:rPr>
          <w:rFonts w:ascii="Times New Roman"/>
          <w:spacing w:val="-1"/>
          <w:sz w:val="24"/>
        </w:rPr>
        <w:t>.</w:t>
      </w:r>
    </w:p>
    <w:p w14:paraId="6117F1DC" w14:textId="77777777" w:rsidR="002F2E44" w:rsidRDefault="00B04159">
      <w:pPr>
        <w:pStyle w:val="BodyText"/>
        <w:spacing w:before="73"/>
        <w:ind w:right="170"/>
      </w:pP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14:paraId="6EA66DE5" w14:textId="77777777" w:rsidR="002F2E44" w:rsidRDefault="00B04159">
      <w:pPr>
        <w:pStyle w:val="BodyText"/>
        <w:numPr>
          <w:ilvl w:val="2"/>
          <w:numId w:val="45"/>
        </w:numPr>
        <w:tabs>
          <w:tab w:val="left" w:pos="840"/>
        </w:tabs>
        <w:spacing w:before="98"/>
        <w:ind w:right="124"/>
      </w:pPr>
      <w:r>
        <w:rPr>
          <w:spacing w:val="-1"/>
        </w:rPr>
        <w:t>MDA has</w:t>
      </w:r>
      <w:r>
        <w:t xml:space="preserve"> six</w:t>
      </w:r>
      <w:r>
        <w:rPr>
          <w:spacing w:val="2"/>
        </w:rPr>
        <w:t xml:space="preserve"> </w:t>
      </w:r>
      <w:r>
        <w:rPr>
          <w:spacing w:val="-1"/>
        </w:rPr>
        <w:t>NM</w:t>
      </w:r>
      <w:r>
        <w:t xml:space="preserve"> </w:t>
      </w:r>
      <w:r>
        <w:rPr>
          <w:spacing w:val="-1"/>
        </w:rPr>
        <w:t>specialists</w:t>
      </w:r>
      <w:r>
        <w:t xml:space="preserve"> </w:t>
      </w:r>
      <w:r>
        <w:rPr>
          <w:spacing w:val="-1"/>
        </w:rPr>
        <w:t>who</w:t>
      </w:r>
      <w:r>
        <w:t xml:space="preserve"> </w:t>
      </w:r>
      <w:r>
        <w:rPr>
          <w:spacing w:val="-1"/>
        </w:rPr>
        <w:t>conduct</w:t>
      </w:r>
      <w:r>
        <w:t xml:space="preserve"> on </w:t>
      </w:r>
      <w:r>
        <w:rPr>
          <w:spacing w:val="-1"/>
        </w:rPr>
        <w:t>farm</w:t>
      </w:r>
      <w:r>
        <w:rPr>
          <w:spacing w:val="2"/>
        </w:rPr>
        <w:t xml:space="preserve"> </w:t>
      </w:r>
      <w:r>
        <w:rPr>
          <w:spacing w:val="-1"/>
        </w:rPr>
        <w:t>audits</w:t>
      </w:r>
      <w:r>
        <w:t xml:space="preserve"> </w:t>
      </w:r>
      <w:r>
        <w:rPr>
          <w:spacing w:val="-1"/>
        </w:rPr>
        <w:t>and</w:t>
      </w:r>
      <w:r>
        <w:t xml:space="preserve"> </w:t>
      </w:r>
      <w:r>
        <w:rPr>
          <w:spacing w:val="-1"/>
        </w:rPr>
        <w:t>inspections</w:t>
      </w:r>
      <w:r>
        <w:t xml:space="preserve"> to verify</w:t>
      </w:r>
      <w:r>
        <w:rPr>
          <w:spacing w:val="-5"/>
        </w:rPr>
        <w:t xml:space="preserve"> </w:t>
      </w:r>
      <w:r>
        <w:rPr>
          <w:spacing w:val="-1"/>
        </w:rPr>
        <w:t>that</w:t>
      </w:r>
      <w:r>
        <w:t xml:space="preserve"> </w:t>
      </w:r>
      <w:r>
        <w:rPr>
          <w:spacing w:val="-1"/>
        </w:rPr>
        <w:t>NM</w:t>
      </w:r>
      <w:r>
        <w:t xml:space="preserve"> planning is</w:t>
      </w:r>
      <w:r>
        <w:rPr>
          <w:spacing w:val="89"/>
        </w:rPr>
        <w:t xml:space="preserve"> </w:t>
      </w:r>
      <w:r>
        <w:rPr>
          <w:spacing w:val="-1"/>
        </w:rPr>
        <w:t>current,</w:t>
      </w:r>
      <w:r>
        <w:t xml:space="preserve"> records are</w:t>
      </w:r>
      <w:r>
        <w:rPr>
          <w:spacing w:val="-1"/>
        </w:rPr>
        <w:t xml:space="preserve"> </w:t>
      </w:r>
      <w:r>
        <w:t>in line</w:t>
      </w:r>
      <w:r>
        <w:rPr>
          <w:spacing w:val="-1"/>
        </w:rPr>
        <w:t xml:space="preserve"> with</w:t>
      </w:r>
      <w:r>
        <w:t xml:space="preserve"> </w:t>
      </w:r>
      <w:r>
        <w:rPr>
          <w:spacing w:val="-1"/>
        </w:rPr>
        <w:t>plans,</w:t>
      </w:r>
      <w:r>
        <w:t xml:space="preserve"> </w:t>
      </w:r>
      <w:r>
        <w:rPr>
          <w:spacing w:val="-1"/>
        </w:rPr>
        <w:t>and</w:t>
      </w:r>
      <w:r>
        <w:t xml:space="preserve"> </w:t>
      </w:r>
      <w:r>
        <w:rPr>
          <w:spacing w:val="-1"/>
        </w:rPr>
        <w:t>that</w:t>
      </w:r>
      <w:r>
        <w:t xml:space="preserve"> the</w:t>
      </w:r>
      <w:r>
        <w:rPr>
          <w:spacing w:val="1"/>
        </w:rPr>
        <w:t xml:space="preserve"> </w:t>
      </w:r>
      <w:r>
        <w:rPr>
          <w:spacing w:val="-1"/>
        </w:rPr>
        <w:t xml:space="preserve">farmer </w:t>
      </w:r>
      <w:r>
        <w:t>is using</w:t>
      </w:r>
      <w:r>
        <w:rPr>
          <w:spacing w:val="-3"/>
        </w:rPr>
        <w:t xml:space="preserve"> </w:t>
      </w:r>
      <w:r>
        <w:t>the</w:t>
      </w:r>
      <w:r>
        <w:rPr>
          <w:spacing w:val="-1"/>
        </w:rPr>
        <w:t xml:space="preserve"> plan</w:t>
      </w:r>
      <w:r>
        <w:t xml:space="preserve"> </w:t>
      </w:r>
      <w:r>
        <w:rPr>
          <w:spacing w:val="1"/>
        </w:rPr>
        <w:t>to</w:t>
      </w:r>
      <w:r>
        <w:t xml:space="preserve"> properly</w:t>
      </w:r>
      <w:r>
        <w:rPr>
          <w:spacing w:val="-5"/>
        </w:rPr>
        <w:t xml:space="preserve"> </w:t>
      </w:r>
      <w:r>
        <w:t>manage</w:t>
      </w:r>
      <w:r>
        <w:rPr>
          <w:spacing w:val="-1"/>
        </w:rPr>
        <w:t xml:space="preserve"> </w:t>
      </w:r>
      <w:r>
        <w:t>nutrients.</w:t>
      </w:r>
      <w:r>
        <w:rPr>
          <w:spacing w:val="53"/>
        </w:rPr>
        <w:t xml:space="preserve"> </w:t>
      </w:r>
      <w:r>
        <w:rPr>
          <w:spacing w:val="-1"/>
        </w:rPr>
        <w:t xml:space="preserve">These </w:t>
      </w:r>
      <w:r>
        <w:t xml:space="preserve">6 </w:t>
      </w:r>
      <w:r>
        <w:rPr>
          <w:spacing w:val="-1"/>
        </w:rPr>
        <w:t>specialists</w:t>
      </w:r>
      <w:r>
        <w:t xml:space="preserve"> </w:t>
      </w:r>
      <w:r>
        <w:rPr>
          <w:spacing w:val="-1"/>
        </w:rPr>
        <w:t>audit</w:t>
      </w:r>
      <w:r>
        <w:t xml:space="preserve"> </w:t>
      </w:r>
      <w:r>
        <w:rPr>
          <w:spacing w:val="-1"/>
        </w:rPr>
        <w:t>about</w:t>
      </w:r>
      <w:r>
        <w:t xml:space="preserve"> </w:t>
      </w:r>
      <w:r>
        <w:rPr>
          <w:spacing w:val="-1"/>
        </w:rPr>
        <w:t xml:space="preserve">5-10% </w:t>
      </w:r>
      <w:r>
        <w:t>of</w:t>
      </w:r>
      <w:r>
        <w:rPr>
          <w:spacing w:val="-1"/>
        </w:rPr>
        <w:t xml:space="preserve"> regulated</w:t>
      </w:r>
      <w:r>
        <w:rPr>
          <w:spacing w:val="2"/>
        </w:rPr>
        <w:t xml:space="preserve"> </w:t>
      </w:r>
      <w:r>
        <w:rPr>
          <w:spacing w:val="-1"/>
        </w:rPr>
        <w:t>farms</w:t>
      </w:r>
      <w:r>
        <w:t xml:space="preserve"> </w:t>
      </w:r>
      <w:r>
        <w:rPr>
          <w:spacing w:val="-1"/>
        </w:rPr>
        <w:t>each</w:t>
      </w:r>
      <w:r>
        <w:rPr>
          <w:spacing w:val="4"/>
        </w:rPr>
        <w:t xml:space="preserve"> </w:t>
      </w:r>
      <w:r>
        <w:rPr>
          <w:spacing w:val="-2"/>
        </w:rPr>
        <w:t>year.</w:t>
      </w:r>
      <w:r>
        <w:t xml:space="preserve"> Concerns </w:t>
      </w:r>
      <w:r>
        <w:rPr>
          <w:spacing w:val="-1"/>
        </w:rPr>
        <w:t>have been</w:t>
      </w:r>
      <w:r>
        <w:rPr>
          <w:spacing w:val="2"/>
        </w:rPr>
        <w:t xml:space="preserve"> </w:t>
      </w:r>
      <w:r>
        <w:rPr>
          <w:spacing w:val="-1"/>
        </w:rPr>
        <w:t>expressed</w:t>
      </w:r>
      <w:r>
        <w:t xml:space="preserve"> </w:t>
      </w:r>
      <w:r>
        <w:rPr>
          <w:spacing w:val="1"/>
        </w:rPr>
        <w:t>by</w:t>
      </w:r>
      <w:r>
        <w:rPr>
          <w:spacing w:val="107"/>
        </w:rPr>
        <w:t xml:space="preserve"> </w:t>
      </w:r>
      <w:r>
        <w:rPr>
          <w:spacing w:val="-1"/>
        </w:rPr>
        <w:t>environmental</w:t>
      </w:r>
      <w:r>
        <w:t xml:space="preserve"> </w:t>
      </w:r>
      <w:r>
        <w:rPr>
          <w:spacing w:val="-1"/>
        </w:rPr>
        <w:t>organizations</w:t>
      </w:r>
      <w:r>
        <w:t xml:space="preserve"> </w:t>
      </w:r>
      <w:r>
        <w:rPr>
          <w:spacing w:val="-1"/>
        </w:rPr>
        <w:t>that</w:t>
      </w:r>
      <w:r>
        <w:t xml:space="preserve"> a</w:t>
      </w:r>
      <w:r>
        <w:rPr>
          <w:spacing w:val="-1"/>
        </w:rPr>
        <w:t xml:space="preserve"> more transparent</w:t>
      </w:r>
      <w:r>
        <w:t xml:space="preserve"> </w:t>
      </w:r>
      <w:r>
        <w:rPr>
          <w:spacing w:val="-1"/>
        </w:rPr>
        <w:t>process</w:t>
      </w:r>
      <w:r>
        <w:t xml:space="preserve"> to share</w:t>
      </w:r>
      <w:r>
        <w:rPr>
          <w:spacing w:val="-1"/>
        </w:rPr>
        <w:t xml:space="preserve"> audit</w:t>
      </w:r>
      <w:r>
        <w:t xml:space="preserve"> </w:t>
      </w:r>
      <w:r>
        <w:rPr>
          <w:spacing w:val="-1"/>
        </w:rPr>
        <w:t>results</w:t>
      </w:r>
      <w:r>
        <w:t xml:space="preserve"> is </w:t>
      </w:r>
      <w:r>
        <w:rPr>
          <w:spacing w:val="-1"/>
        </w:rPr>
        <w:t>needed</w:t>
      </w:r>
      <w:r>
        <w:t xml:space="preserve"> in order</w:t>
      </w:r>
      <w:r>
        <w:rPr>
          <w:spacing w:val="1"/>
        </w:rPr>
        <w:t xml:space="preserve"> </w:t>
      </w:r>
      <w:r>
        <w:t>to</w:t>
      </w:r>
      <w:r>
        <w:rPr>
          <w:spacing w:val="103"/>
        </w:rPr>
        <w:t xml:space="preserve"> </w:t>
      </w:r>
      <w:r>
        <w:rPr>
          <w:spacing w:val="-1"/>
        </w:rPr>
        <w:t xml:space="preserve">provide </w:t>
      </w:r>
      <w:r>
        <w:t>a</w:t>
      </w:r>
      <w:r>
        <w:rPr>
          <w:spacing w:val="-1"/>
        </w:rPr>
        <w:t xml:space="preserve"> much</w:t>
      </w:r>
      <w:r>
        <w:rPr>
          <w:spacing w:val="2"/>
        </w:rPr>
        <w:t xml:space="preserve"> </w:t>
      </w:r>
      <w:r>
        <w:rPr>
          <w:spacing w:val="-1"/>
        </w:rPr>
        <w:t xml:space="preserve">greater degree </w:t>
      </w:r>
      <w:r>
        <w:rPr>
          <w:spacing w:val="1"/>
        </w:rPr>
        <w:t>of</w:t>
      </w:r>
      <w:r>
        <w:rPr>
          <w:spacing w:val="-1"/>
        </w:rPr>
        <w:t xml:space="preserve"> confidence </w:t>
      </w:r>
      <w:r>
        <w:t xml:space="preserve">that </w:t>
      </w:r>
      <w:r>
        <w:rPr>
          <w:spacing w:val="-1"/>
        </w:rPr>
        <w:t>NMPs</w:t>
      </w:r>
      <w:r>
        <w:t xml:space="preserve"> </w:t>
      </w:r>
      <w:r>
        <w:rPr>
          <w:spacing w:val="-1"/>
        </w:rPr>
        <w:t xml:space="preserve">are </w:t>
      </w:r>
      <w:r>
        <w:t>being</w:t>
      </w:r>
      <w:r>
        <w:rPr>
          <w:spacing w:val="-3"/>
        </w:rPr>
        <w:t xml:space="preserve"> </w:t>
      </w:r>
      <w:r>
        <w:t>fully</w:t>
      </w:r>
      <w:r>
        <w:rPr>
          <w:spacing w:val="-5"/>
        </w:rPr>
        <w:t xml:space="preserve"> </w:t>
      </w:r>
      <w:r>
        <w:rPr>
          <w:spacing w:val="-1"/>
        </w:rPr>
        <w:t>implemented</w:t>
      </w:r>
      <w:r>
        <w:t xml:space="preserve"> </w:t>
      </w:r>
      <w:r>
        <w:rPr>
          <w:spacing w:val="-1"/>
        </w:rPr>
        <w:t xml:space="preserve">over </w:t>
      </w:r>
      <w:r>
        <w:t>the</w:t>
      </w:r>
      <w:r>
        <w:rPr>
          <w:spacing w:val="-1"/>
        </w:rPr>
        <w:t xml:space="preserve"> </w:t>
      </w:r>
      <w:r>
        <w:t>lifespan of</w:t>
      </w:r>
      <w:r>
        <w:rPr>
          <w:spacing w:val="97"/>
        </w:rPr>
        <w:t xml:space="preserve"> </w:t>
      </w:r>
      <w:r>
        <w:rPr>
          <w:spacing w:val="-1"/>
        </w:rPr>
        <w:t>practices</w:t>
      </w:r>
      <w:r>
        <w:rPr>
          <w:spacing w:val="2"/>
        </w:rPr>
        <w:t xml:space="preserve"> </w:t>
      </w:r>
      <w:r>
        <w:rPr>
          <w:spacing w:val="-1"/>
        </w:rPr>
        <w:t>functioning.</w:t>
      </w:r>
      <w:r>
        <w:rPr>
          <w:spacing w:val="2"/>
        </w:rPr>
        <w:t xml:space="preserve"> </w:t>
      </w:r>
      <w:r>
        <w:rPr>
          <w:spacing w:val="-1"/>
        </w:rPr>
        <w:t xml:space="preserve">There </w:t>
      </w:r>
      <w:r>
        <w:t>are</w:t>
      </w:r>
      <w:r>
        <w:rPr>
          <w:spacing w:val="1"/>
        </w:rPr>
        <w:t xml:space="preserve"> </w:t>
      </w:r>
      <w:r>
        <w:t>a</w:t>
      </w:r>
      <w:r>
        <w:rPr>
          <w:spacing w:val="-1"/>
        </w:rPr>
        <w:t xml:space="preserve"> few </w:t>
      </w:r>
      <w:r>
        <w:t xml:space="preserve">3rd </w:t>
      </w:r>
      <w:r>
        <w:rPr>
          <w:spacing w:val="-1"/>
        </w:rPr>
        <w:t>party,</w:t>
      </w:r>
      <w:r>
        <w:t xml:space="preserve"> </w:t>
      </w:r>
      <w:r>
        <w:rPr>
          <w:spacing w:val="-1"/>
        </w:rPr>
        <w:t>independent</w:t>
      </w:r>
      <w:r>
        <w:t xml:space="preserve"> organizations </w:t>
      </w:r>
      <w:r>
        <w:rPr>
          <w:spacing w:val="-1"/>
        </w:rPr>
        <w:t>that</w:t>
      </w:r>
      <w:r>
        <w:t xml:space="preserve"> </w:t>
      </w:r>
      <w:r>
        <w:rPr>
          <w:spacing w:val="-1"/>
        </w:rPr>
        <w:t xml:space="preserve">are </w:t>
      </w:r>
      <w:r>
        <w:t>providing</w:t>
      </w:r>
      <w:r>
        <w:rPr>
          <w:spacing w:val="-3"/>
        </w:rPr>
        <w:t xml:space="preserve"> </w:t>
      </w:r>
      <w:r>
        <w:rPr>
          <w:spacing w:val="-1"/>
        </w:rPr>
        <w:t>on-farm</w:t>
      </w:r>
      <w:r>
        <w:rPr>
          <w:spacing w:val="84"/>
        </w:rPr>
        <w:t xml:space="preserve"> </w:t>
      </w:r>
      <w:r>
        <w:rPr>
          <w:spacing w:val="-1"/>
        </w:rPr>
        <w:t>assessments.</w:t>
      </w:r>
      <w:r>
        <w:t xml:space="preserve">  </w:t>
      </w:r>
      <w:r>
        <w:rPr>
          <w:spacing w:val="-1"/>
        </w:rPr>
        <w:t xml:space="preserve">These </w:t>
      </w:r>
      <w:r>
        <w:t>organizations, due</w:t>
      </w:r>
      <w:r>
        <w:rPr>
          <w:spacing w:val="-1"/>
        </w:rPr>
        <w:t xml:space="preserve"> </w:t>
      </w:r>
      <w:r>
        <w:t>to the</w:t>
      </w:r>
      <w:r>
        <w:rPr>
          <w:spacing w:val="-1"/>
        </w:rPr>
        <w:t xml:space="preserve"> nature </w:t>
      </w:r>
      <w:r>
        <w:t>of</w:t>
      </w:r>
      <w:r>
        <w:rPr>
          <w:spacing w:val="-1"/>
        </w:rPr>
        <w:t xml:space="preserve"> </w:t>
      </w:r>
      <w:r>
        <w:t>the</w:t>
      </w:r>
      <w:r>
        <w:rPr>
          <w:spacing w:val="1"/>
        </w:rPr>
        <w:t xml:space="preserve"> </w:t>
      </w:r>
      <w:r>
        <w:rPr>
          <w:spacing w:val="-1"/>
        </w:rPr>
        <w:t>assessment</w:t>
      </w:r>
      <w:r>
        <w:t xml:space="preserve"> being</w:t>
      </w:r>
      <w:r>
        <w:rPr>
          <w:spacing w:val="-3"/>
        </w:rPr>
        <w:t xml:space="preserve"> </w:t>
      </w:r>
      <w:r>
        <w:rPr>
          <w:spacing w:val="-1"/>
        </w:rPr>
        <w:t>conducted</w:t>
      </w:r>
      <w:r>
        <w:t xml:space="preserve"> </w:t>
      </w:r>
      <w:r>
        <w:rPr>
          <w:spacing w:val="2"/>
        </w:rPr>
        <w:t>by</w:t>
      </w:r>
      <w:r>
        <w:rPr>
          <w:spacing w:val="-5"/>
        </w:rPr>
        <w:t xml:space="preserve"> </w:t>
      </w:r>
      <w:r>
        <w:rPr>
          <w:spacing w:val="-1"/>
        </w:rPr>
        <w:t>an</w:t>
      </w:r>
      <w:r>
        <w:t xml:space="preserve"> objective</w:t>
      </w:r>
      <w:r>
        <w:rPr>
          <w:spacing w:val="75"/>
        </w:rPr>
        <w:t xml:space="preserve"> </w:t>
      </w:r>
      <w:r>
        <w:rPr>
          <w:spacing w:val="-1"/>
        </w:rPr>
        <w:t>assessor,</w:t>
      </w:r>
      <w:r>
        <w:t xml:space="preserve"> </w:t>
      </w:r>
      <w:r>
        <w:rPr>
          <w:spacing w:val="-1"/>
        </w:rPr>
        <w:t>provide</w:t>
      </w:r>
      <w:r>
        <w:rPr>
          <w:spacing w:val="1"/>
        </w:rPr>
        <w:t xml:space="preserve"> </w:t>
      </w:r>
      <w:r>
        <w:t>a</w:t>
      </w:r>
      <w:r>
        <w:rPr>
          <w:spacing w:val="-1"/>
        </w:rPr>
        <w:t xml:space="preserve"> much</w:t>
      </w:r>
      <w:r>
        <w:rPr>
          <w:spacing w:val="2"/>
        </w:rPr>
        <w:t xml:space="preserve"> </w:t>
      </w:r>
      <w:r>
        <w:rPr>
          <w:spacing w:val="-1"/>
        </w:rPr>
        <w:t xml:space="preserve">greater degree </w:t>
      </w:r>
      <w:r>
        <w:t>of</w:t>
      </w:r>
      <w:r>
        <w:rPr>
          <w:spacing w:val="1"/>
        </w:rPr>
        <w:t xml:space="preserve"> </w:t>
      </w:r>
      <w:r>
        <w:rPr>
          <w:spacing w:val="-1"/>
        </w:rPr>
        <w:t xml:space="preserve">confidence </w:t>
      </w:r>
      <w:r>
        <w:t>to the</w:t>
      </w:r>
      <w:r>
        <w:rPr>
          <w:spacing w:val="-1"/>
        </w:rPr>
        <w:t xml:space="preserve"> </w:t>
      </w:r>
      <w:r>
        <w:t>public</w:t>
      </w:r>
      <w:r>
        <w:rPr>
          <w:spacing w:val="-1"/>
        </w:rPr>
        <w:t xml:space="preserve"> that</w:t>
      </w:r>
      <w:r>
        <w:t xml:space="preserve"> the</w:t>
      </w:r>
      <w:r>
        <w:rPr>
          <w:spacing w:val="-1"/>
        </w:rPr>
        <w:t xml:space="preserve"> NM</w:t>
      </w:r>
      <w:r>
        <w:t xml:space="preserve"> planning</w:t>
      </w:r>
      <w:r>
        <w:rPr>
          <w:spacing w:val="-3"/>
        </w:rPr>
        <w:t xml:space="preserve"> </w:t>
      </w:r>
      <w:r>
        <w:t xml:space="preserve">is </w:t>
      </w:r>
      <w:r>
        <w:rPr>
          <w:spacing w:val="-1"/>
        </w:rPr>
        <w:t>being</w:t>
      </w:r>
      <w:r>
        <w:t xml:space="preserve"> fully</w:t>
      </w:r>
      <w:r>
        <w:rPr>
          <w:spacing w:val="91"/>
        </w:rPr>
        <w:t xml:space="preserve"> </w:t>
      </w:r>
      <w:r>
        <w:rPr>
          <w:spacing w:val="-1"/>
        </w:rPr>
        <w:t>implemented.</w:t>
      </w:r>
    </w:p>
    <w:p w14:paraId="01D2D664" w14:textId="77777777" w:rsidR="002F2E44" w:rsidRDefault="00B04159">
      <w:pPr>
        <w:numPr>
          <w:ilvl w:val="2"/>
          <w:numId w:val="45"/>
        </w:numPr>
        <w:tabs>
          <w:tab w:val="left" w:pos="840"/>
        </w:tabs>
        <w:spacing w:before="2" w:line="291" w:lineRule="exact"/>
        <w:rPr>
          <w:rFonts w:ascii="Times New Roman" w:eastAsia="Times New Roman" w:hAnsi="Times New Roman"/>
        </w:rPr>
      </w:pPr>
      <w:r>
        <w:rPr>
          <w:rFonts w:ascii="Times New Roman"/>
        </w:rPr>
        <w:t>MD</w:t>
      </w:r>
      <w:r>
        <w:rPr>
          <w:rFonts w:ascii="Times New Roman"/>
          <w:spacing w:val="-1"/>
        </w:rPr>
        <w:t xml:space="preserve"> should</w:t>
      </w:r>
      <w:r>
        <w:rPr>
          <w:rFonts w:ascii="Times New Roman"/>
        </w:rPr>
        <w:t xml:space="preserve"> </w:t>
      </w:r>
      <w:r>
        <w:rPr>
          <w:rFonts w:ascii="Times New Roman"/>
          <w:spacing w:val="-1"/>
        </w:rPr>
        <w:t>track</w:t>
      </w:r>
      <w:r>
        <w:rPr>
          <w:rFonts w:ascii="Times New Roman"/>
          <w:spacing w:val="-3"/>
        </w:rPr>
        <w:t xml:space="preserve"> </w:t>
      </w:r>
      <w:r>
        <w:rPr>
          <w:rFonts w:ascii="Times New Roman"/>
        </w:rPr>
        <w:t>input</w:t>
      </w:r>
      <w:r>
        <w:rPr>
          <w:rFonts w:ascii="Times New Roman"/>
          <w:spacing w:val="-2"/>
        </w:rPr>
        <w:t xml:space="preserve"> </w:t>
      </w:r>
      <w:r>
        <w:rPr>
          <w:rFonts w:ascii="Times New Roman"/>
          <w:spacing w:val="-1"/>
        </w:rPr>
        <w:t>process</w:t>
      </w:r>
      <w:r>
        <w:rPr>
          <w:rFonts w:ascii="Times New Roman"/>
          <w:spacing w:val="-2"/>
        </w:rPr>
        <w:t xml:space="preserve"> </w:t>
      </w:r>
      <w:r>
        <w:rPr>
          <w:rFonts w:ascii="Times New Roman"/>
          <w:spacing w:val="-1"/>
        </w:rPr>
        <w:t>relative</w:t>
      </w:r>
      <w:r>
        <w:rPr>
          <w:rFonts w:ascii="Times New Roman"/>
        </w:rPr>
        <w:t xml:space="preserve"> to </w:t>
      </w:r>
      <w:r>
        <w:rPr>
          <w:rFonts w:ascii="Times New Roman"/>
          <w:spacing w:val="-1"/>
        </w:rPr>
        <w:t>agronomic</w:t>
      </w:r>
      <w:r>
        <w:rPr>
          <w:rFonts w:ascii="Times New Roman"/>
          <w:spacing w:val="-2"/>
        </w:rPr>
        <w:t xml:space="preserve"> </w:t>
      </w:r>
      <w:r>
        <w:rPr>
          <w:rFonts w:ascii="Times New Roman"/>
          <w:spacing w:val="-1"/>
        </w:rPr>
        <w:t>requirements</w:t>
      </w:r>
      <w:r>
        <w:rPr>
          <w:rFonts w:ascii="Times New Roman"/>
        </w:rPr>
        <w:t xml:space="preserve"> </w:t>
      </w:r>
      <w:r>
        <w:rPr>
          <w:rFonts w:ascii="Times New Roman"/>
          <w:spacing w:val="-1"/>
        </w:rPr>
        <w:t>rather</w:t>
      </w:r>
      <w:r>
        <w:rPr>
          <w:rFonts w:ascii="Times New Roman"/>
          <w:spacing w:val="-2"/>
        </w:rPr>
        <w:t xml:space="preserve"> </w:t>
      </w:r>
      <w:r>
        <w:rPr>
          <w:rFonts w:ascii="Times New Roman"/>
        </w:rPr>
        <w:t xml:space="preserve">than </w:t>
      </w:r>
      <w:r>
        <w:rPr>
          <w:rFonts w:ascii="Times New Roman"/>
          <w:spacing w:val="-1"/>
        </w:rPr>
        <w:t>plans</w:t>
      </w:r>
      <w:r>
        <w:rPr>
          <w:rFonts w:ascii="Times New Roman"/>
        </w:rPr>
        <w:t xml:space="preserve"> </w:t>
      </w:r>
      <w:r>
        <w:rPr>
          <w:rFonts w:ascii="Times New Roman"/>
          <w:spacing w:val="-1"/>
        </w:rPr>
        <w:t>processed.</w:t>
      </w:r>
    </w:p>
    <w:p w14:paraId="107778E5" w14:textId="77777777" w:rsidR="002F2E44" w:rsidRDefault="00B04159">
      <w:pPr>
        <w:pStyle w:val="BodyText"/>
        <w:numPr>
          <w:ilvl w:val="2"/>
          <w:numId w:val="45"/>
        </w:numPr>
        <w:tabs>
          <w:tab w:val="left" w:pos="840"/>
        </w:tabs>
        <w:spacing w:line="239" w:lineRule="auto"/>
        <w:ind w:right="455"/>
      </w:pPr>
      <w:r>
        <w:rPr>
          <w:spacing w:val="-1"/>
        </w:rPr>
        <w:t xml:space="preserve">There </w:t>
      </w:r>
      <w:r>
        <w:t>is a</w:t>
      </w:r>
      <w:r>
        <w:rPr>
          <w:spacing w:val="-1"/>
        </w:rPr>
        <w:t xml:space="preserve"> </w:t>
      </w:r>
      <w:r>
        <w:rPr>
          <w:spacing w:val="1"/>
        </w:rPr>
        <w:t>very</w:t>
      </w:r>
      <w:r>
        <w:rPr>
          <w:spacing w:val="-5"/>
        </w:rPr>
        <w:t xml:space="preserve"> </w:t>
      </w:r>
      <w:r>
        <w:rPr>
          <w:spacing w:val="-1"/>
        </w:rPr>
        <w:t>effective</w:t>
      </w:r>
      <w:r>
        <w:rPr>
          <w:spacing w:val="1"/>
        </w:rPr>
        <w:t xml:space="preserve"> </w:t>
      </w:r>
      <w:r>
        <w:t xml:space="preserve">soil </w:t>
      </w:r>
      <w:r>
        <w:rPr>
          <w:spacing w:val="-1"/>
        </w:rPr>
        <w:t>testing</w:t>
      </w:r>
      <w:r>
        <w:rPr>
          <w:spacing w:val="-3"/>
        </w:rPr>
        <w:t xml:space="preserve"> </w:t>
      </w:r>
      <w:r>
        <w:rPr>
          <w:spacing w:val="-1"/>
        </w:rPr>
        <w:t>program</w:t>
      </w:r>
      <w:r>
        <w:t xml:space="preserve"> </w:t>
      </w:r>
      <w:r>
        <w:rPr>
          <w:spacing w:val="-1"/>
        </w:rPr>
        <w:t>through</w:t>
      </w:r>
      <w:r>
        <w:t xml:space="preserve"> </w:t>
      </w:r>
      <w:r>
        <w:rPr>
          <w:spacing w:val="-1"/>
        </w:rPr>
        <w:t>WVU.</w:t>
      </w:r>
      <w:r>
        <w:rPr>
          <w:spacing w:val="60"/>
        </w:rPr>
        <w:t xml:space="preserve"> </w:t>
      </w:r>
      <w:r>
        <w:rPr>
          <w:spacing w:val="-1"/>
        </w:rPr>
        <w:t>Plans</w:t>
      </w:r>
      <w:r>
        <w:t xml:space="preserve"> are</w:t>
      </w:r>
      <w:r>
        <w:rPr>
          <w:spacing w:val="-1"/>
        </w:rPr>
        <w:t xml:space="preserve"> expected</w:t>
      </w:r>
      <w:r>
        <w:t xml:space="preserve"> to have</w:t>
      </w:r>
      <w:r>
        <w:rPr>
          <w:spacing w:val="-1"/>
        </w:rPr>
        <w:t xml:space="preserve"> 3-yr </w:t>
      </w:r>
      <w:r>
        <w:t>soil</w:t>
      </w:r>
      <w:r>
        <w:rPr>
          <w:spacing w:val="87"/>
        </w:rPr>
        <w:t xml:space="preserve"> </w:t>
      </w:r>
      <w:r>
        <w:rPr>
          <w:spacing w:val="-1"/>
        </w:rPr>
        <w:t>testing,</w:t>
      </w:r>
      <w:r>
        <w:t xml:space="preserve"> </w:t>
      </w:r>
      <w:r>
        <w:rPr>
          <w:spacing w:val="-1"/>
        </w:rPr>
        <w:t>and</w:t>
      </w:r>
      <w:r>
        <w:t xml:space="preserve"> since</w:t>
      </w:r>
      <w:r>
        <w:rPr>
          <w:spacing w:val="-1"/>
        </w:rPr>
        <w:t xml:space="preserve"> analyses</w:t>
      </w:r>
      <w:r>
        <w:t xml:space="preserve"> </w:t>
      </w:r>
      <w:r>
        <w:rPr>
          <w:spacing w:val="-1"/>
        </w:rPr>
        <w:t>are free,</w:t>
      </w:r>
      <w:r>
        <w:t xml:space="preserve"> soil testing</w:t>
      </w:r>
      <w:r>
        <w:rPr>
          <w:spacing w:val="-3"/>
        </w:rPr>
        <w:t xml:space="preserve"> </w:t>
      </w:r>
      <w:r>
        <w:t xml:space="preserve">is </w:t>
      </w:r>
      <w:r>
        <w:rPr>
          <w:spacing w:val="-1"/>
        </w:rPr>
        <w:t>widespread.</w:t>
      </w:r>
      <w:r>
        <w:rPr>
          <w:spacing w:val="60"/>
        </w:rPr>
        <w:t xml:space="preserve"> </w:t>
      </w:r>
      <w:r>
        <w:rPr>
          <w:spacing w:val="-1"/>
        </w:rPr>
        <w:t>Certified</w:t>
      </w:r>
      <w:r>
        <w:t xml:space="preserve"> </w:t>
      </w:r>
      <w:r>
        <w:rPr>
          <w:spacing w:val="-1"/>
        </w:rPr>
        <w:t>planners</w:t>
      </w:r>
      <w:r>
        <w:t xml:space="preserve"> take</w:t>
      </w:r>
      <w:r>
        <w:rPr>
          <w:spacing w:val="-1"/>
        </w:rPr>
        <w:t xml:space="preserve"> </w:t>
      </w:r>
      <w:r>
        <w:t>the</w:t>
      </w:r>
      <w:r>
        <w:rPr>
          <w:spacing w:val="-1"/>
        </w:rPr>
        <w:t xml:space="preserve"> samples,</w:t>
      </w:r>
      <w:r>
        <w:rPr>
          <w:spacing w:val="2"/>
        </w:rPr>
        <w:t xml:space="preserve"> </w:t>
      </w:r>
      <w:r>
        <w:t>so</w:t>
      </w:r>
      <w:r>
        <w:rPr>
          <w:spacing w:val="95"/>
        </w:rPr>
        <w:t xml:space="preserve"> </w:t>
      </w:r>
      <w:r>
        <w:rPr>
          <w:spacing w:val="-1"/>
        </w:rPr>
        <w:t>that</w:t>
      </w:r>
      <w:r>
        <w:t xml:space="preserve"> is </w:t>
      </w:r>
      <w:r>
        <w:rPr>
          <w:spacing w:val="-1"/>
        </w:rPr>
        <w:t xml:space="preserve">free </w:t>
      </w:r>
      <w:r>
        <w:t xml:space="preserve">too.  </w:t>
      </w:r>
      <w:r>
        <w:rPr>
          <w:spacing w:val="-1"/>
        </w:rPr>
        <w:t>Results</w:t>
      </w:r>
      <w:r>
        <w:t xml:space="preserve"> of</w:t>
      </w:r>
      <w:r>
        <w:rPr>
          <w:spacing w:val="-1"/>
        </w:rPr>
        <w:t xml:space="preserve"> </w:t>
      </w:r>
      <w:r>
        <w:t xml:space="preserve">soil </w:t>
      </w:r>
      <w:r>
        <w:rPr>
          <w:spacing w:val="-1"/>
        </w:rPr>
        <w:t>testing</w:t>
      </w:r>
      <w:r>
        <w:rPr>
          <w:spacing w:val="-3"/>
        </w:rPr>
        <w:t xml:space="preserve"> </w:t>
      </w:r>
      <w:r>
        <w:t>are</w:t>
      </w:r>
      <w:r>
        <w:rPr>
          <w:spacing w:val="-1"/>
        </w:rPr>
        <w:t xml:space="preserve"> available </w:t>
      </w:r>
      <w:r>
        <w:t xml:space="preserve">in </w:t>
      </w:r>
      <w:r>
        <w:rPr>
          <w:spacing w:val="-1"/>
        </w:rPr>
        <w:t>county-based</w:t>
      </w:r>
      <w:r>
        <w:t xml:space="preserve"> </w:t>
      </w:r>
      <w:r>
        <w:rPr>
          <w:spacing w:val="-1"/>
        </w:rPr>
        <w:t>summaries</w:t>
      </w:r>
      <w:r>
        <w:t xml:space="preserve"> on the</w:t>
      </w:r>
      <w:r>
        <w:rPr>
          <w:spacing w:val="-1"/>
        </w:rPr>
        <w:t xml:space="preserve"> </w:t>
      </w:r>
      <w:r>
        <w:t>WVU</w:t>
      </w:r>
      <w:r>
        <w:rPr>
          <w:spacing w:val="-1"/>
        </w:rPr>
        <w:t xml:space="preserve"> website.</w:t>
      </w:r>
      <w:r>
        <w:rPr>
          <w:spacing w:val="93"/>
        </w:rPr>
        <w:t xml:space="preserve"> </w:t>
      </w:r>
      <w:r>
        <w:rPr>
          <w:spacing w:val="-1"/>
        </w:rPr>
        <w:t xml:space="preserve">There </w:t>
      </w:r>
      <w:r>
        <w:t>was a</w:t>
      </w:r>
      <w:r>
        <w:rPr>
          <w:spacing w:val="-1"/>
        </w:rPr>
        <w:t xml:space="preserve"> marked</w:t>
      </w:r>
      <w:r>
        <w:t xml:space="preserve"> jump in soil </w:t>
      </w:r>
      <w:r>
        <w:rPr>
          <w:spacing w:val="-1"/>
        </w:rPr>
        <w:t>samples</w:t>
      </w:r>
      <w:r>
        <w:t xml:space="preserve"> </w:t>
      </w:r>
      <w:r>
        <w:rPr>
          <w:spacing w:val="-1"/>
        </w:rPr>
        <w:t>submitted</w:t>
      </w:r>
      <w:r>
        <w:t xml:space="preserve"> </w:t>
      </w:r>
      <w:r>
        <w:rPr>
          <w:spacing w:val="-1"/>
        </w:rPr>
        <w:t>when</w:t>
      </w:r>
      <w:r>
        <w:t xml:space="preserve"> the</w:t>
      </w:r>
      <w:r>
        <w:rPr>
          <w:spacing w:val="-1"/>
        </w:rPr>
        <w:t xml:space="preserve"> CAFO rules</w:t>
      </w:r>
      <w:r>
        <w:rPr>
          <w:spacing w:val="2"/>
        </w:rPr>
        <w:t xml:space="preserve"> </w:t>
      </w:r>
      <w:r>
        <w:rPr>
          <w:spacing w:val="-1"/>
        </w:rPr>
        <w:t>were promulgated.</w:t>
      </w:r>
      <w:r>
        <w:t xml:space="preserve">  </w:t>
      </w:r>
      <w:r>
        <w:rPr>
          <w:spacing w:val="-1"/>
        </w:rPr>
        <w:t>This</w:t>
      </w:r>
      <w:r>
        <w:rPr>
          <w:spacing w:val="87"/>
        </w:rPr>
        <w:t xml:space="preserve"> </w:t>
      </w:r>
      <w:r>
        <w:rPr>
          <w:spacing w:val="-1"/>
        </w:rPr>
        <w:t>could</w:t>
      </w:r>
      <w:r>
        <w:t xml:space="preserve"> be</w:t>
      </w:r>
      <w:r>
        <w:rPr>
          <w:spacing w:val="-1"/>
        </w:rPr>
        <w:t xml:space="preserve"> used</w:t>
      </w:r>
      <w:r>
        <w:t xml:space="preserve"> </w:t>
      </w:r>
      <w:r>
        <w:rPr>
          <w:spacing w:val="-1"/>
        </w:rPr>
        <w:t>as</w:t>
      </w:r>
      <w:r>
        <w:rPr>
          <w:spacing w:val="2"/>
        </w:rPr>
        <w:t xml:space="preserve"> </w:t>
      </w:r>
      <w:r>
        <w:t>a</w:t>
      </w:r>
      <w:r>
        <w:rPr>
          <w:spacing w:val="-1"/>
        </w:rPr>
        <w:t xml:space="preserve"> </w:t>
      </w:r>
      <w:r>
        <w:t>source</w:t>
      </w:r>
      <w:r>
        <w:rPr>
          <w:spacing w:val="1"/>
        </w:rPr>
        <w:t xml:space="preserve"> </w:t>
      </w:r>
      <w:r>
        <w:t>of</w:t>
      </w:r>
      <w:r>
        <w:rPr>
          <w:spacing w:val="-1"/>
        </w:rPr>
        <w:t xml:space="preserve"> data for </w:t>
      </w:r>
      <w:r>
        <w:t>tracking</w:t>
      </w:r>
      <w:r>
        <w:rPr>
          <w:spacing w:val="-3"/>
        </w:rPr>
        <w:t xml:space="preserve"> </w:t>
      </w:r>
      <w:r>
        <w:rPr>
          <w:spacing w:val="-1"/>
        </w:rPr>
        <w:t>NM</w:t>
      </w:r>
      <w:r>
        <w:rPr>
          <w:spacing w:val="2"/>
        </w:rPr>
        <w:t xml:space="preserve"> </w:t>
      </w:r>
      <w:r>
        <w:rPr>
          <w:spacing w:val="-1"/>
        </w:rPr>
        <w:t>progress.</w:t>
      </w:r>
    </w:p>
    <w:p w14:paraId="5265B65E" w14:textId="77777777" w:rsidR="002F2E44" w:rsidRDefault="00B04159">
      <w:pPr>
        <w:pStyle w:val="BodyText"/>
        <w:numPr>
          <w:ilvl w:val="2"/>
          <w:numId w:val="45"/>
        </w:numPr>
        <w:tabs>
          <w:tab w:val="left" w:pos="840"/>
        </w:tabs>
        <w:spacing w:before="24" w:line="274" w:lineRule="exact"/>
        <w:ind w:right="187"/>
      </w:pPr>
      <w:r>
        <w:t>We</w:t>
      </w:r>
      <w:r>
        <w:rPr>
          <w:spacing w:val="-1"/>
        </w:rPr>
        <w:t xml:space="preserve"> need</w:t>
      </w:r>
      <w:r>
        <w:t xml:space="preserve"> to </w:t>
      </w:r>
      <w:r>
        <w:rPr>
          <w:spacing w:val="-1"/>
        </w:rPr>
        <w:t xml:space="preserve">see </w:t>
      </w:r>
      <w:r>
        <w:t>how</w:t>
      </w:r>
      <w:r>
        <w:rPr>
          <w:spacing w:val="1"/>
        </w:rPr>
        <w:t xml:space="preserve"> </w:t>
      </w:r>
      <w:r>
        <w:rPr>
          <w:spacing w:val="-1"/>
        </w:rPr>
        <w:t>farms</w:t>
      </w:r>
      <w:r>
        <w:t xml:space="preserve"> </w:t>
      </w:r>
      <w:r>
        <w:rPr>
          <w:spacing w:val="-1"/>
        </w:rPr>
        <w:t>change their</w:t>
      </w:r>
      <w:r>
        <w:rPr>
          <w:spacing w:val="1"/>
        </w:rPr>
        <w:t xml:space="preserve"> </w:t>
      </w:r>
      <w:r>
        <w:rPr>
          <w:spacing w:val="-1"/>
        </w:rPr>
        <w:t>NM</w:t>
      </w:r>
      <w:r>
        <w:t xml:space="preserve"> </w:t>
      </w:r>
      <w:r>
        <w:rPr>
          <w:spacing w:val="-1"/>
        </w:rPr>
        <w:t>planning</w:t>
      </w:r>
      <w:r>
        <w:rPr>
          <w:spacing w:val="-3"/>
        </w:rPr>
        <w:t xml:space="preserve"> </w:t>
      </w:r>
      <w:r>
        <w:t>when they</w:t>
      </w:r>
      <w:r>
        <w:rPr>
          <w:spacing w:val="-5"/>
        </w:rPr>
        <w:t xml:space="preserve"> </w:t>
      </w:r>
      <w:r>
        <w:rPr>
          <w:spacing w:val="-1"/>
        </w:rPr>
        <w:t>transport</w:t>
      </w:r>
      <w:r>
        <w:t xml:space="preserve"> </w:t>
      </w:r>
      <w:r>
        <w:rPr>
          <w:spacing w:val="-1"/>
        </w:rPr>
        <w:t>manure/litter off site.</w:t>
      </w:r>
      <w:r>
        <w:t xml:space="preserve">  County</w:t>
      </w:r>
      <w:r>
        <w:rPr>
          <w:spacing w:val="109"/>
        </w:rPr>
        <w:t xml:space="preserve"> </w:t>
      </w:r>
      <w:r>
        <w:t>to county</w:t>
      </w:r>
      <w:r>
        <w:rPr>
          <w:spacing w:val="-5"/>
        </w:rPr>
        <w:t xml:space="preserve"> </w:t>
      </w:r>
      <w:r>
        <w:rPr>
          <w:spacing w:val="-1"/>
        </w:rPr>
        <w:t>transport</w:t>
      </w:r>
      <w:r>
        <w:t xml:space="preserve"> records </w:t>
      </w:r>
      <w:r>
        <w:rPr>
          <w:spacing w:val="-1"/>
        </w:rPr>
        <w:t>could</w:t>
      </w:r>
      <w:r>
        <w:t xml:space="preserve"> be</w:t>
      </w:r>
      <w:r>
        <w:rPr>
          <w:spacing w:val="-1"/>
        </w:rPr>
        <w:t xml:space="preserve"> available</w:t>
      </w:r>
      <w:r>
        <w:rPr>
          <w:spacing w:val="1"/>
        </w:rPr>
        <w:t xml:space="preserve"> </w:t>
      </w:r>
      <w:r>
        <w:rPr>
          <w:spacing w:val="-1"/>
        </w:rPr>
        <w:t>for</w:t>
      </w:r>
      <w:r>
        <w:rPr>
          <w:spacing w:val="1"/>
        </w:rPr>
        <w:t xml:space="preserve"> </w:t>
      </w:r>
      <w:r>
        <w:t>the</w:t>
      </w:r>
      <w:r>
        <w:rPr>
          <w:spacing w:val="-1"/>
        </w:rPr>
        <w:t xml:space="preserve"> modeling.</w:t>
      </w:r>
    </w:p>
    <w:p w14:paraId="23122870" w14:textId="77777777" w:rsidR="002F2E44" w:rsidRDefault="00B04159">
      <w:pPr>
        <w:pStyle w:val="BodyText"/>
        <w:numPr>
          <w:ilvl w:val="2"/>
          <w:numId w:val="45"/>
        </w:numPr>
        <w:tabs>
          <w:tab w:val="left" w:pos="840"/>
        </w:tabs>
        <w:spacing w:before="21" w:line="274" w:lineRule="exact"/>
        <w:ind w:right="335"/>
      </w:pPr>
      <w:r>
        <w:t>We</w:t>
      </w:r>
      <w:r>
        <w:rPr>
          <w:spacing w:val="-1"/>
        </w:rPr>
        <w:t xml:space="preserve"> need</w:t>
      </w:r>
      <w:r>
        <w:t xml:space="preserve"> to do a</w:t>
      </w:r>
      <w:r>
        <w:rPr>
          <w:spacing w:val="-1"/>
        </w:rPr>
        <w:t xml:space="preserve"> better </w:t>
      </w:r>
      <w:r>
        <w:t>job of</w:t>
      </w:r>
      <w:r>
        <w:rPr>
          <w:spacing w:val="-1"/>
        </w:rPr>
        <w:t xml:space="preserve"> tracking</w:t>
      </w:r>
      <w:r>
        <w:rPr>
          <w:spacing w:val="-3"/>
        </w:rPr>
        <w:t xml:space="preserve"> </w:t>
      </w:r>
      <w:r>
        <w:rPr>
          <w:spacing w:val="-1"/>
        </w:rPr>
        <w:t xml:space="preserve">fertilizer usage </w:t>
      </w:r>
      <w:r>
        <w:t xml:space="preserve">in </w:t>
      </w:r>
      <w:r>
        <w:rPr>
          <w:spacing w:val="-1"/>
        </w:rPr>
        <w:t>agriculture.</w:t>
      </w:r>
      <w:r>
        <w:t xml:space="preserve"> </w:t>
      </w:r>
      <w:r>
        <w:rPr>
          <w:spacing w:val="-1"/>
        </w:rPr>
        <w:t xml:space="preserve">State </w:t>
      </w:r>
      <w:r>
        <w:t xml:space="preserve">chemist </w:t>
      </w:r>
      <w:r>
        <w:rPr>
          <w:spacing w:val="-1"/>
        </w:rPr>
        <w:t>records</w:t>
      </w:r>
      <w:r>
        <w:t xml:space="preserve"> are</w:t>
      </w:r>
      <w:r>
        <w:rPr>
          <w:spacing w:val="-1"/>
        </w:rPr>
        <w:t xml:space="preserve"> </w:t>
      </w:r>
      <w:r>
        <w:t>severely</w:t>
      </w:r>
      <w:r>
        <w:rPr>
          <w:spacing w:val="93"/>
        </w:rPr>
        <w:t xml:space="preserve"> </w:t>
      </w:r>
      <w:r>
        <w:rPr>
          <w:spacing w:val="-1"/>
        </w:rPr>
        <w:t>lacking.</w:t>
      </w:r>
      <w:r>
        <w:t xml:space="preserve"> </w:t>
      </w:r>
      <w:r>
        <w:rPr>
          <w:spacing w:val="-1"/>
        </w:rPr>
        <w:t>This</w:t>
      </w:r>
      <w:r>
        <w:t xml:space="preserve"> is the</w:t>
      </w:r>
      <w:r>
        <w:rPr>
          <w:spacing w:val="-1"/>
        </w:rPr>
        <w:t xml:space="preserve"> </w:t>
      </w:r>
      <w:r>
        <w:t xml:space="preserve">largest </w:t>
      </w:r>
      <w:r>
        <w:rPr>
          <w:spacing w:val="-1"/>
        </w:rPr>
        <w:t>component</w:t>
      </w:r>
      <w:r>
        <w:t xml:space="preserve"> in </w:t>
      </w:r>
      <w:r>
        <w:rPr>
          <w:spacing w:val="-1"/>
        </w:rPr>
        <w:t>tracking</w:t>
      </w:r>
      <w:r>
        <w:t xml:space="preserve"> </w:t>
      </w:r>
      <w:r>
        <w:rPr>
          <w:spacing w:val="-1"/>
        </w:rPr>
        <w:t>meta-trends</w:t>
      </w:r>
      <w:r>
        <w:t xml:space="preserve"> in </w:t>
      </w:r>
      <w:r>
        <w:rPr>
          <w:spacing w:val="-1"/>
        </w:rPr>
        <w:t>nutrient</w:t>
      </w:r>
      <w:r>
        <w:t xml:space="preserve"> </w:t>
      </w:r>
      <w:r>
        <w:rPr>
          <w:spacing w:val="-1"/>
        </w:rPr>
        <w:t>balance.</w:t>
      </w:r>
    </w:p>
    <w:p w14:paraId="0AA626EF" w14:textId="77777777" w:rsidR="002F2E44" w:rsidRDefault="00B04159">
      <w:pPr>
        <w:pStyle w:val="BodyText"/>
        <w:numPr>
          <w:ilvl w:val="2"/>
          <w:numId w:val="45"/>
        </w:numPr>
        <w:tabs>
          <w:tab w:val="left" w:pos="840"/>
        </w:tabs>
        <w:ind w:right="292"/>
      </w:pPr>
      <w:r>
        <w:rPr>
          <w:spacing w:val="-1"/>
        </w:rPr>
        <w:t>The technical</w:t>
      </w:r>
      <w:r>
        <w:t xml:space="preserve"> </w:t>
      </w:r>
      <w:r>
        <w:rPr>
          <w:spacing w:val="-1"/>
        </w:rPr>
        <w:t xml:space="preserve">nature </w:t>
      </w:r>
      <w:r>
        <w:rPr>
          <w:spacing w:val="1"/>
        </w:rPr>
        <w:t>of</w:t>
      </w:r>
      <w:r>
        <w:rPr>
          <w:spacing w:val="-1"/>
        </w:rPr>
        <w:t xml:space="preserve"> </w:t>
      </w:r>
      <w:r>
        <w:t>the</w:t>
      </w:r>
      <w:r>
        <w:rPr>
          <w:spacing w:val="-1"/>
        </w:rPr>
        <w:t xml:space="preserve"> planning</w:t>
      </w:r>
      <w:r>
        <w:rPr>
          <w:spacing w:val="-3"/>
        </w:rPr>
        <w:t xml:space="preserve"> </w:t>
      </w:r>
      <w:r>
        <w:rPr>
          <w:spacing w:val="-1"/>
        </w:rPr>
        <w:t>process</w:t>
      </w:r>
      <w:r>
        <w:rPr>
          <w:spacing w:val="2"/>
        </w:rPr>
        <w:t xml:space="preserve"> </w:t>
      </w:r>
      <w:r>
        <w:rPr>
          <w:spacing w:val="-1"/>
        </w:rPr>
        <w:t>and</w:t>
      </w:r>
      <w:r>
        <w:t xml:space="preserve"> the</w:t>
      </w:r>
      <w:r>
        <w:rPr>
          <w:spacing w:val="-1"/>
        </w:rPr>
        <w:t xml:space="preserve"> </w:t>
      </w:r>
      <w:r>
        <w:t xml:space="preserve">tools </w:t>
      </w:r>
      <w:r>
        <w:rPr>
          <w:spacing w:val="-1"/>
        </w:rPr>
        <w:t>involved</w:t>
      </w:r>
      <w:r>
        <w:t xml:space="preserve"> </w:t>
      </w:r>
      <w:r>
        <w:rPr>
          <w:spacing w:val="-1"/>
        </w:rPr>
        <w:t>(PI),</w:t>
      </w:r>
      <w:r>
        <w:rPr>
          <w:spacing w:val="2"/>
        </w:rPr>
        <w:t xml:space="preserve"> </w:t>
      </w:r>
      <w:r>
        <w:rPr>
          <w:spacing w:val="-1"/>
        </w:rPr>
        <w:t xml:space="preserve">give </w:t>
      </w:r>
      <w:r>
        <w:t>the</w:t>
      </w:r>
      <w:r>
        <w:rPr>
          <w:spacing w:val="-1"/>
        </w:rPr>
        <w:t xml:space="preserve"> </w:t>
      </w:r>
      <w:r>
        <w:t>public</w:t>
      </w:r>
      <w:r>
        <w:rPr>
          <w:spacing w:val="-1"/>
        </w:rPr>
        <w:t xml:space="preserve"> </w:t>
      </w:r>
      <w:r>
        <w:t>the</w:t>
      </w:r>
      <w:r>
        <w:rPr>
          <w:spacing w:val="-1"/>
        </w:rPr>
        <w:t xml:space="preserve"> appearance</w:t>
      </w:r>
      <w:r>
        <w:rPr>
          <w:spacing w:val="94"/>
        </w:rPr>
        <w:t xml:space="preserve"> </w:t>
      </w:r>
      <w:r>
        <w:rPr>
          <w:spacing w:val="-1"/>
        </w:rPr>
        <w:t>that</w:t>
      </w:r>
      <w:r>
        <w:t xml:space="preserve"> </w:t>
      </w:r>
      <w:r>
        <w:rPr>
          <w:spacing w:val="-1"/>
        </w:rPr>
        <w:t>environmental</w:t>
      </w:r>
      <w:r>
        <w:t xml:space="preserve"> </w:t>
      </w:r>
      <w:r>
        <w:rPr>
          <w:spacing w:val="-1"/>
        </w:rPr>
        <w:t>issues</w:t>
      </w:r>
      <w:r>
        <w:rPr>
          <w:spacing w:val="2"/>
        </w:rPr>
        <w:t xml:space="preserve"> </w:t>
      </w:r>
      <w:r>
        <w:rPr>
          <w:spacing w:val="-1"/>
        </w:rPr>
        <w:t xml:space="preserve">are </w:t>
      </w:r>
      <w:r>
        <w:t xml:space="preserve">being </w:t>
      </w:r>
      <w:r>
        <w:rPr>
          <w:spacing w:val="-1"/>
        </w:rPr>
        <w:t>addressed</w:t>
      </w:r>
      <w:r>
        <w:t xml:space="preserve"> to a</w:t>
      </w:r>
      <w:r>
        <w:rPr>
          <w:spacing w:val="1"/>
        </w:rPr>
        <w:t xml:space="preserve"> </w:t>
      </w:r>
      <w:r>
        <w:rPr>
          <w:spacing w:val="-1"/>
        </w:rPr>
        <w:t xml:space="preserve">greater </w:t>
      </w:r>
      <w:r>
        <w:t xml:space="preserve">extent </w:t>
      </w:r>
      <w:r>
        <w:rPr>
          <w:spacing w:val="-1"/>
        </w:rPr>
        <w:t>than</w:t>
      </w:r>
      <w:r>
        <w:t xml:space="preserve"> they</w:t>
      </w:r>
      <w:r>
        <w:rPr>
          <w:spacing w:val="-3"/>
        </w:rPr>
        <w:t xml:space="preserve"> </w:t>
      </w:r>
      <w:r>
        <w:rPr>
          <w:spacing w:val="-1"/>
        </w:rPr>
        <w:t>are.</w:t>
      </w:r>
    </w:p>
    <w:p w14:paraId="233054ED" w14:textId="77777777" w:rsidR="002F2E44" w:rsidRDefault="00B04159">
      <w:pPr>
        <w:pStyle w:val="BodyText"/>
        <w:numPr>
          <w:ilvl w:val="2"/>
          <w:numId w:val="45"/>
        </w:numPr>
        <w:tabs>
          <w:tab w:val="left" w:pos="840"/>
        </w:tabs>
        <w:spacing w:before="3" w:line="239" w:lineRule="auto"/>
        <w:ind w:right="355"/>
      </w:pPr>
      <w:r>
        <w:rPr>
          <w:spacing w:val="-1"/>
        </w:rPr>
        <w:t>New York</w:t>
      </w:r>
      <w:r>
        <w:rPr>
          <w:spacing w:val="2"/>
        </w:rPr>
        <w:t xml:space="preserve"> </w:t>
      </w:r>
      <w:r>
        <w:t>-</w:t>
      </w:r>
      <w:r>
        <w:rPr>
          <w:spacing w:val="-1"/>
        </w:rPr>
        <w:t xml:space="preserve"> The process</w:t>
      </w:r>
      <w:r>
        <w:rPr>
          <w:spacing w:val="2"/>
        </w:rPr>
        <w:t xml:space="preserve"> </w:t>
      </w:r>
      <w:r>
        <w:rPr>
          <w:spacing w:val="-1"/>
        </w:rPr>
        <w:t>for collecting</w:t>
      </w:r>
      <w:r>
        <w:rPr>
          <w:spacing w:val="-3"/>
        </w:rPr>
        <w:t xml:space="preserve"> </w:t>
      </w:r>
      <w:r>
        <w:rPr>
          <w:spacing w:val="-1"/>
        </w:rPr>
        <w:t>agricultural</w:t>
      </w:r>
      <w:r>
        <w:rPr>
          <w:spacing w:val="2"/>
        </w:rPr>
        <w:t xml:space="preserve"> </w:t>
      </w:r>
      <w:r>
        <w:rPr>
          <w:spacing w:val="-1"/>
        </w:rPr>
        <w:t>BMPs</w:t>
      </w:r>
      <w:r>
        <w:t xml:space="preserve"> </w:t>
      </w:r>
      <w:r>
        <w:rPr>
          <w:spacing w:val="-1"/>
        </w:rPr>
        <w:t>starts</w:t>
      </w:r>
      <w:r>
        <w:t xml:space="preserve"> </w:t>
      </w:r>
      <w:r>
        <w:rPr>
          <w:spacing w:val="-1"/>
        </w:rPr>
        <w:t>with</w:t>
      </w:r>
      <w:r>
        <w:t xml:space="preserve"> the</w:t>
      </w:r>
      <w:r>
        <w:rPr>
          <w:spacing w:val="-1"/>
        </w:rPr>
        <w:t xml:space="preserve"> state funded</w:t>
      </w:r>
      <w:r>
        <w:t xml:space="preserve"> </w:t>
      </w:r>
      <w:r>
        <w:rPr>
          <w:spacing w:val="-1"/>
        </w:rPr>
        <w:t>AEM</w:t>
      </w:r>
      <w:r>
        <w:t xml:space="preserve"> </w:t>
      </w:r>
      <w:r>
        <w:rPr>
          <w:spacing w:val="-1"/>
        </w:rPr>
        <w:t>program.</w:t>
      </w:r>
      <w:r>
        <w:rPr>
          <w:spacing w:val="113"/>
        </w:rPr>
        <w:t xml:space="preserve"> </w:t>
      </w:r>
      <w:r>
        <w:rPr>
          <w:spacing w:val="-1"/>
        </w:rPr>
        <w:t>AEM</w:t>
      </w:r>
      <w:r>
        <w:t xml:space="preserve"> is the</w:t>
      </w:r>
      <w:r>
        <w:rPr>
          <w:spacing w:val="-1"/>
        </w:rPr>
        <w:t xml:space="preserve"> “umbrella program” that</w:t>
      </w:r>
      <w:r>
        <w:t xml:space="preserve"> </w:t>
      </w:r>
      <w:r>
        <w:rPr>
          <w:spacing w:val="-1"/>
        </w:rPr>
        <w:t>provides</w:t>
      </w:r>
      <w:r>
        <w:rPr>
          <w:spacing w:val="2"/>
        </w:rPr>
        <w:t xml:space="preserve"> </w:t>
      </w:r>
      <w:r>
        <w:t>a</w:t>
      </w:r>
      <w:r>
        <w:rPr>
          <w:spacing w:val="-1"/>
        </w:rPr>
        <w:t xml:space="preserve"> </w:t>
      </w:r>
      <w:r>
        <w:t xml:space="preserve">consistent </w:t>
      </w:r>
      <w:r>
        <w:rPr>
          <w:spacing w:val="-1"/>
        </w:rPr>
        <w:t>format</w:t>
      </w:r>
      <w:r>
        <w:t xml:space="preserve"> to </w:t>
      </w:r>
      <w:r>
        <w:rPr>
          <w:spacing w:val="-1"/>
        </w:rPr>
        <w:t>efficiently</w:t>
      </w:r>
      <w:r>
        <w:rPr>
          <w:spacing w:val="-5"/>
        </w:rPr>
        <w:t xml:space="preserve"> </w:t>
      </w:r>
      <w:r>
        <w:t>identify</w:t>
      </w:r>
      <w:r>
        <w:rPr>
          <w:spacing w:val="-5"/>
        </w:rPr>
        <w:t xml:space="preserve"> </w:t>
      </w:r>
      <w:r>
        <w:t>environmental</w:t>
      </w:r>
      <w:r>
        <w:rPr>
          <w:spacing w:val="77"/>
        </w:rPr>
        <w:t xml:space="preserve"> </w:t>
      </w:r>
      <w:r>
        <w:rPr>
          <w:spacing w:val="-1"/>
        </w:rPr>
        <w:t>concerns</w:t>
      </w:r>
      <w:r>
        <w:rPr>
          <w:spacing w:val="2"/>
        </w:rPr>
        <w:t xml:space="preserve"> </w:t>
      </w:r>
      <w:r>
        <w:rPr>
          <w:spacing w:val="-1"/>
        </w:rPr>
        <w:t>and</w:t>
      </w:r>
      <w:r>
        <w:t xml:space="preserve"> </w:t>
      </w:r>
      <w:r>
        <w:rPr>
          <w:spacing w:val="-1"/>
        </w:rPr>
        <w:t>opportunities</w:t>
      </w:r>
      <w:r>
        <w:t xml:space="preserve"> </w:t>
      </w:r>
      <w:r>
        <w:rPr>
          <w:spacing w:val="-1"/>
        </w:rPr>
        <w:t>through</w:t>
      </w:r>
      <w:r>
        <w:rPr>
          <w:spacing w:val="2"/>
        </w:rPr>
        <w:t xml:space="preserve"> </w:t>
      </w:r>
      <w:r>
        <w:t>a</w:t>
      </w:r>
      <w:r>
        <w:rPr>
          <w:spacing w:val="-1"/>
        </w:rPr>
        <w:t xml:space="preserve"> </w:t>
      </w:r>
      <w:r>
        <w:t>comprehensive</w:t>
      </w:r>
      <w:r>
        <w:rPr>
          <w:spacing w:val="-1"/>
        </w:rPr>
        <w:t xml:space="preserve"> on-farm</w:t>
      </w:r>
      <w:r>
        <w:rPr>
          <w:spacing w:val="2"/>
        </w:rPr>
        <w:t xml:space="preserve"> </w:t>
      </w:r>
      <w:r>
        <w:rPr>
          <w:spacing w:val="-1"/>
        </w:rPr>
        <w:t>assessment.</w:t>
      </w:r>
      <w:r>
        <w:t xml:space="preserve"> </w:t>
      </w:r>
      <w:r>
        <w:rPr>
          <w:spacing w:val="2"/>
        </w:rPr>
        <w:t xml:space="preserve"> </w:t>
      </w:r>
      <w:r>
        <w:rPr>
          <w:spacing w:val="-1"/>
        </w:rPr>
        <w:t>NRCS,</w:t>
      </w:r>
      <w:r>
        <w:t xml:space="preserve"> </w:t>
      </w:r>
      <w:r>
        <w:rPr>
          <w:spacing w:val="-1"/>
        </w:rPr>
        <w:t>Extension,</w:t>
      </w:r>
      <w:r>
        <w:t xml:space="preserve"> </w:t>
      </w:r>
      <w:r>
        <w:rPr>
          <w:spacing w:val="-1"/>
        </w:rPr>
        <w:t>AEM</w:t>
      </w:r>
      <w:r>
        <w:rPr>
          <w:spacing w:val="89"/>
        </w:rPr>
        <w:t xml:space="preserve"> </w:t>
      </w:r>
      <w:r>
        <w:rPr>
          <w:spacing w:val="-1"/>
        </w:rPr>
        <w:t>Planners,</w:t>
      </w:r>
      <w:r>
        <w:t xml:space="preserve"> </w:t>
      </w:r>
      <w:r>
        <w:rPr>
          <w:spacing w:val="-1"/>
        </w:rPr>
        <w:t>and</w:t>
      </w:r>
      <w:r>
        <w:t xml:space="preserve"> </w:t>
      </w:r>
      <w:r>
        <w:rPr>
          <w:spacing w:val="-1"/>
        </w:rPr>
        <w:t>farmers</w:t>
      </w:r>
      <w:r>
        <w:t xml:space="preserve"> will </w:t>
      </w:r>
      <w:r>
        <w:rPr>
          <w:spacing w:val="-1"/>
        </w:rPr>
        <w:t xml:space="preserve">coordinate </w:t>
      </w:r>
      <w:r>
        <w:t xml:space="preserve">to </w:t>
      </w:r>
      <w:r>
        <w:rPr>
          <w:spacing w:val="-1"/>
        </w:rPr>
        <w:t>report</w:t>
      </w:r>
      <w:r>
        <w:t xml:space="preserve"> </w:t>
      </w:r>
      <w:r>
        <w:rPr>
          <w:spacing w:val="-1"/>
        </w:rPr>
        <w:t>their BMP</w:t>
      </w:r>
      <w:r>
        <w:t xml:space="preserve"> </w:t>
      </w:r>
      <w:r>
        <w:rPr>
          <w:spacing w:val="-1"/>
        </w:rPr>
        <w:t>progress.</w:t>
      </w:r>
    </w:p>
    <w:p w14:paraId="1036C11F" w14:textId="77777777" w:rsidR="002F2E44" w:rsidRDefault="00B04159">
      <w:pPr>
        <w:pStyle w:val="BodyText"/>
        <w:numPr>
          <w:ilvl w:val="2"/>
          <w:numId w:val="45"/>
        </w:numPr>
        <w:tabs>
          <w:tab w:val="left" w:pos="840"/>
        </w:tabs>
        <w:spacing w:before="2"/>
      </w:pPr>
      <w:r>
        <w:rPr>
          <w:spacing w:val="-1"/>
        </w:rPr>
        <w:t>Track</w:t>
      </w:r>
      <w:r>
        <w:t xml:space="preserve"> </w:t>
      </w:r>
      <w:r>
        <w:rPr>
          <w:spacing w:val="-1"/>
        </w:rPr>
        <w:t>individual</w:t>
      </w:r>
      <w:r>
        <w:t xml:space="preserve"> components of</w:t>
      </w:r>
      <w:r>
        <w:rPr>
          <w:spacing w:val="-1"/>
        </w:rPr>
        <w:t xml:space="preserve"> NM</w:t>
      </w:r>
      <w:r>
        <w:t xml:space="preserve"> </w:t>
      </w:r>
      <w:r>
        <w:rPr>
          <w:spacing w:val="-1"/>
        </w:rPr>
        <w:t>rather than</w:t>
      </w:r>
      <w:r>
        <w:t xml:space="preserve"> “NM”</w:t>
      </w:r>
      <w:r>
        <w:rPr>
          <w:spacing w:val="-1"/>
        </w:rPr>
        <w:t xml:space="preserve"> as</w:t>
      </w:r>
      <w:r>
        <w:t xml:space="preserve"> a</w:t>
      </w:r>
      <w:r>
        <w:rPr>
          <w:spacing w:val="-1"/>
        </w:rPr>
        <w:t xml:space="preserve"> </w:t>
      </w:r>
      <w:r>
        <w:t>whole.</w:t>
      </w:r>
    </w:p>
    <w:p w14:paraId="1F9B7E82" w14:textId="77777777" w:rsidR="002F2E44" w:rsidRDefault="002F2E44">
      <w:pPr>
        <w:spacing w:line="240" w:lineRule="exact"/>
        <w:rPr>
          <w:sz w:val="24"/>
          <w:szCs w:val="24"/>
        </w:rPr>
      </w:pPr>
    </w:p>
    <w:p w14:paraId="2B50F634" w14:textId="77777777" w:rsidR="002F2E44" w:rsidRDefault="002F2E44">
      <w:pPr>
        <w:spacing w:line="240" w:lineRule="exact"/>
        <w:rPr>
          <w:sz w:val="24"/>
          <w:szCs w:val="24"/>
        </w:rPr>
      </w:pPr>
    </w:p>
    <w:p w14:paraId="5C01EC79" w14:textId="77777777" w:rsidR="002F2E44" w:rsidRDefault="002F2E44">
      <w:pPr>
        <w:spacing w:before="17" w:line="300" w:lineRule="exact"/>
        <w:rPr>
          <w:sz w:val="30"/>
          <w:szCs w:val="30"/>
        </w:rPr>
      </w:pPr>
    </w:p>
    <w:p w14:paraId="50D9D804" w14:textId="77777777" w:rsidR="002F2E44" w:rsidRDefault="00B04159">
      <w:pPr>
        <w:ind w:left="120" w:right="170"/>
        <w:rPr>
          <w:rFonts w:ascii="Cambria" w:eastAsia="Cambria" w:hAnsi="Cambria" w:cs="Cambria"/>
          <w:sz w:val="28"/>
          <w:szCs w:val="28"/>
        </w:rPr>
      </w:pPr>
      <w:bookmarkStart w:id="1734" w:name="_bookmark55"/>
      <w:bookmarkEnd w:id="1734"/>
      <w:r>
        <w:rPr>
          <w:rFonts w:ascii="Cambria"/>
          <w:spacing w:val="-1"/>
          <w:sz w:val="28"/>
        </w:rPr>
        <w:t>R</w:t>
      </w:r>
      <w:r>
        <w:rPr>
          <w:rFonts w:ascii="Cambria"/>
          <w:spacing w:val="-1"/>
        </w:rPr>
        <w:t>ECOMMENDATIONS</w:t>
      </w:r>
      <w:r>
        <w:rPr>
          <w:rFonts w:ascii="Cambria"/>
        </w:rPr>
        <w:t xml:space="preserve"> </w:t>
      </w:r>
      <w:r>
        <w:rPr>
          <w:rFonts w:ascii="Cambria"/>
          <w:spacing w:val="-2"/>
        </w:rPr>
        <w:t>FOR</w:t>
      </w:r>
      <w:r>
        <w:rPr>
          <w:rFonts w:ascii="Cambria"/>
          <w:spacing w:val="-1"/>
        </w:rPr>
        <w:t xml:space="preserve"> </w:t>
      </w:r>
      <w:r>
        <w:rPr>
          <w:rFonts w:ascii="Cambria"/>
          <w:spacing w:val="-1"/>
          <w:sz w:val="28"/>
        </w:rPr>
        <w:t>V</w:t>
      </w:r>
      <w:r>
        <w:rPr>
          <w:rFonts w:ascii="Cambria"/>
          <w:spacing w:val="-1"/>
        </w:rPr>
        <w:t>OLUNTARY</w:t>
      </w:r>
      <w:r>
        <w:rPr>
          <w:rFonts w:ascii="Cambria"/>
          <w:spacing w:val="-2"/>
        </w:rPr>
        <w:t xml:space="preserve"> </w:t>
      </w:r>
      <w:r>
        <w:rPr>
          <w:rFonts w:ascii="Cambria"/>
          <w:spacing w:val="-1"/>
          <w:sz w:val="28"/>
        </w:rPr>
        <w:t>P</w:t>
      </w:r>
      <w:r>
        <w:rPr>
          <w:rFonts w:ascii="Cambria"/>
          <w:spacing w:val="-1"/>
        </w:rPr>
        <w:t>LAN</w:t>
      </w:r>
      <w:r>
        <w:rPr>
          <w:rFonts w:ascii="Cambria"/>
        </w:rPr>
        <w:t xml:space="preserve"> </w:t>
      </w:r>
      <w:r>
        <w:rPr>
          <w:rFonts w:ascii="Cambria"/>
          <w:spacing w:val="-1"/>
          <w:sz w:val="28"/>
        </w:rPr>
        <w:t>T</w:t>
      </w:r>
      <w:r>
        <w:rPr>
          <w:rFonts w:ascii="Cambria"/>
          <w:spacing w:val="-1"/>
        </w:rPr>
        <w:t>RACKING</w:t>
      </w:r>
      <w:r>
        <w:rPr>
          <w:rFonts w:ascii="Cambria"/>
          <w:spacing w:val="-1"/>
          <w:sz w:val="28"/>
        </w:rPr>
        <w:t>.</w:t>
      </w:r>
    </w:p>
    <w:p w14:paraId="5040E72C" w14:textId="77777777" w:rsidR="002F2E44" w:rsidRDefault="00B04159">
      <w:pPr>
        <w:pStyle w:val="BodyText"/>
        <w:spacing w:before="73"/>
        <w:ind w:right="170"/>
      </w:pP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14:paraId="64F15507" w14:textId="77777777" w:rsidR="002F2E44" w:rsidRDefault="00B04159">
      <w:pPr>
        <w:pStyle w:val="BodyText"/>
        <w:numPr>
          <w:ilvl w:val="2"/>
          <w:numId w:val="45"/>
        </w:numPr>
        <w:tabs>
          <w:tab w:val="left" w:pos="840"/>
        </w:tabs>
        <w:spacing w:before="98"/>
        <w:ind w:right="813"/>
      </w:pPr>
      <w:r>
        <w:rPr>
          <w:spacing w:val="-2"/>
        </w:rPr>
        <w:t>It</w:t>
      </w:r>
      <w:r>
        <w:t xml:space="preserve"> </w:t>
      </w:r>
      <w:r>
        <w:rPr>
          <w:spacing w:val="-1"/>
        </w:rPr>
        <w:t>would</w:t>
      </w:r>
      <w:r>
        <w:t xml:space="preserve"> </w:t>
      </w:r>
      <w:r>
        <w:rPr>
          <w:spacing w:val="1"/>
        </w:rPr>
        <w:t>be</w:t>
      </w:r>
      <w:r>
        <w:rPr>
          <w:spacing w:val="-1"/>
        </w:rPr>
        <w:t xml:space="preserve"> worthwhile considering</w:t>
      </w:r>
      <w:r>
        <w:rPr>
          <w:spacing w:val="-3"/>
        </w:rPr>
        <w:t xml:space="preserve"> </w:t>
      </w:r>
      <w:r>
        <w:rPr>
          <w:spacing w:val="-1"/>
        </w:rPr>
        <w:t>ways</w:t>
      </w:r>
      <w:r>
        <w:t xml:space="preserve"> to request </w:t>
      </w:r>
      <w:r>
        <w:rPr>
          <w:spacing w:val="-1"/>
        </w:rPr>
        <w:t>such</w:t>
      </w:r>
      <w:r>
        <w:t xml:space="preserve"> </w:t>
      </w:r>
      <w:r>
        <w:rPr>
          <w:spacing w:val="-1"/>
        </w:rPr>
        <w:t>information</w:t>
      </w:r>
      <w:r>
        <w:t xml:space="preserve"> </w:t>
      </w:r>
      <w:r>
        <w:rPr>
          <w:spacing w:val="-1"/>
        </w:rPr>
        <w:t>from</w:t>
      </w:r>
      <w:r>
        <w:rPr>
          <w:spacing w:val="2"/>
        </w:rPr>
        <w:t xml:space="preserve"> </w:t>
      </w:r>
      <w:r>
        <w:rPr>
          <w:spacing w:val="-1"/>
        </w:rPr>
        <w:t>agricultural</w:t>
      </w:r>
      <w:r>
        <w:t xml:space="preserve"> </w:t>
      </w:r>
      <w:r>
        <w:rPr>
          <w:spacing w:val="-1"/>
        </w:rPr>
        <w:t>and</w:t>
      </w:r>
      <w:r>
        <w:rPr>
          <w:spacing w:val="2"/>
        </w:rPr>
        <w:t xml:space="preserve"> </w:t>
      </w:r>
      <w:r>
        <w:rPr>
          <w:spacing w:val="-1"/>
        </w:rPr>
        <w:t>agri-</w:t>
      </w:r>
      <w:r>
        <w:rPr>
          <w:spacing w:val="99"/>
        </w:rPr>
        <w:t xml:space="preserve"> </w:t>
      </w:r>
      <w:r>
        <w:rPr>
          <w:spacing w:val="-1"/>
        </w:rPr>
        <w:t>business</w:t>
      </w:r>
      <w:r>
        <w:t xml:space="preserve"> </w:t>
      </w:r>
      <w:r>
        <w:rPr>
          <w:spacing w:val="-1"/>
        </w:rPr>
        <w:t>organizations.</w:t>
      </w:r>
      <w:r>
        <w:t xml:space="preserve"> </w:t>
      </w:r>
      <w:r>
        <w:rPr>
          <w:spacing w:val="-1"/>
        </w:rPr>
        <w:t>Each</w:t>
      </w:r>
      <w:r>
        <w:t xml:space="preserve"> </w:t>
      </w:r>
      <w:r>
        <w:rPr>
          <w:spacing w:val="-1"/>
        </w:rPr>
        <w:t>will</w:t>
      </w:r>
      <w:r>
        <w:t xml:space="preserve"> </w:t>
      </w:r>
      <w:r>
        <w:rPr>
          <w:spacing w:val="-1"/>
        </w:rPr>
        <w:t>report</w:t>
      </w:r>
      <w:r>
        <w:t xml:space="preserve"> </w:t>
      </w:r>
      <w:r>
        <w:rPr>
          <w:spacing w:val="-1"/>
        </w:rPr>
        <w:t>differently,</w:t>
      </w:r>
      <w:r>
        <w:rPr>
          <w:spacing w:val="2"/>
        </w:rPr>
        <w:t xml:space="preserve"> </w:t>
      </w:r>
      <w:r>
        <w:t xml:space="preserve">but </w:t>
      </w:r>
      <w:r>
        <w:rPr>
          <w:spacing w:val="-1"/>
        </w:rPr>
        <w:t>interest</w:t>
      </w:r>
      <w:r>
        <w:t xml:space="preserve"> is increasing</w:t>
      </w:r>
      <w:r>
        <w:rPr>
          <w:spacing w:val="-3"/>
        </w:rPr>
        <w:t xml:space="preserve"> </w:t>
      </w:r>
      <w:r>
        <w:t xml:space="preserve">in </w:t>
      </w:r>
      <w:r>
        <w:rPr>
          <w:spacing w:val="-1"/>
        </w:rPr>
        <w:t>uniform</w:t>
      </w:r>
      <w:r>
        <w:t xml:space="preserve"> reporting</w:t>
      </w:r>
      <w:r>
        <w:rPr>
          <w:spacing w:val="87"/>
        </w:rPr>
        <w:t xml:space="preserve"> </w:t>
      </w:r>
      <w:r>
        <w:rPr>
          <w:spacing w:val="-1"/>
        </w:rPr>
        <w:t>standards,</w:t>
      </w:r>
      <w:r>
        <w:t xml:space="preserve"> </w:t>
      </w:r>
      <w:r>
        <w:rPr>
          <w:spacing w:val="-1"/>
        </w:rPr>
        <w:t>including</w:t>
      </w:r>
      <w:r>
        <w:rPr>
          <w:spacing w:val="-3"/>
        </w:rPr>
        <w:t xml:space="preserve"> </w:t>
      </w:r>
      <w:r>
        <w:t>sustainability</w:t>
      </w:r>
      <w:r>
        <w:rPr>
          <w:spacing w:val="-5"/>
        </w:rPr>
        <w:t xml:space="preserve"> </w:t>
      </w:r>
      <w:r>
        <w:rPr>
          <w:spacing w:val="-1"/>
        </w:rPr>
        <w:t>reporting.</w:t>
      </w:r>
    </w:p>
    <w:p w14:paraId="1957E9C7" w14:textId="77777777" w:rsidR="002F2E44" w:rsidRDefault="002F2E44">
      <w:pPr>
        <w:sectPr w:rsidR="002F2E44">
          <w:pgSz w:w="12240" w:h="15840"/>
          <w:pgMar w:top="940" w:right="600" w:bottom="1360" w:left="600" w:header="740" w:footer="1167" w:gutter="0"/>
          <w:cols w:space="720"/>
        </w:sectPr>
      </w:pPr>
    </w:p>
    <w:p w14:paraId="5CB030E9" w14:textId="77777777" w:rsidR="002F2E44" w:rsidRDefault="00B04159">
      <w:pPr>
        <w:pStyle w:val="BodyText"/>
        <w:numPr>
          <w:ilvl w:val="2"/>
          <w:numId w:val="45"/>
        </w:numPr>
        <w:tabs>
          <w:tab w:val="left" w:pos="840"/>
        </w:tabs>
        <w:spacing w:before="134" w:line="274" w:lineRule="exact"/>
        <w:ind w:right="321"/>
      </w:pPr>
      <w:r>
        <w:t xml:space="preserve">Could </w:t>
      </w:r>
      <w:r>
        <w:rPr>
          <w:spacing w:val="-1"/>
        </w:rPr>
        <w:t>seek</w:t>
      </w:r>
      <w:r>
        <w:t xml:space="preserve"> </w:t>
      </w:r>
      <w:r>
        <w:rPr>
          <w:spacing w:val="-1"/>
        </w:rPr>
        <w:t>reporting</w:t>
      </w:r>
      <w:r>
        <w:rPr>
          <w:spacing w:val="-3"/>
        </w:rPr>
        <w:t xml:space="preserve"> </w:t>
      </w:r>
      <w:r>
        <w:t xml:space="preserve">from </w:t>
      </w:r>
      <w:r>
        <w:rPr>
          <w:spacing w:val="-1"/>
        </w:rPr>
        <w:t>certified</w:t>
      </w:r>
      <w:r>
        <w:t xml:space="preserve"> </w:t>
      </w:r>
      <w:r>
        <w:rPr>
          <w:spacing w:val="-1"/>
        </w:rPr>
        <w:t>NM</w:t>
      </w:r>
      <w:r>
        <w:t xml:space="preserve"> consultants in MD</w:t>
      </w:r>
      <w:r>
        <w:rPr>
          <w:spacing w:val="-1"/>
        </w:rPr>
        <w:t xml:space="preserve"> and</w:t>
      </w:r>
      <w:r>
        <w:t xml:space="preserve"> </w:t>
      </w:r>
      <w:r>
        <w:rPr>
          <w:spacing w:val="-1"/>
        </w:rPr>
        <w:t>DE.</w:t>
      </w:r>
      <w:r>
        <w:t xml:space="preserve">  They</w:t>
      </w:r>
      <w:r>
        <w:rPr>
          <w:spacing w:val="-3"/>
        </w:rPr>
        <w:t xml:space="preserve"> </w:t>
      </w:r>
      <w:r>
        <w:rPr>
          <w:spacing w:val="-1"/>
        </w:rPr>
        <w:t>could</w:t>
      </w:r>
      <w:r>
        <w:t xml:space="preserve"> </w:t>
      </w:r>
      <w:r>
        <w:rPr>
          <w:spacing w:val="-1"/>
        </w:rPr>
        <w:t>report</w:t>
      </w:r>
      <w:r>
        <w:t xml:space="preserve"> </w:t>
      </w:r>
      <w:r>
        <w:rPr>
          <w:spacing w:val="-1"/>
        </w:rPr>
        <w:t>total</w:t>
      </w:r>
      <w:r>
        <w:t xml:space="preserve"> </w:t>
      </w:r>
      <w:r>
        <w:rPr>
          <w:spacing w:val="-1"/>
        </w:rPr>
        <w:t>acres</w:t>
      </w:r>
      <w:r>
        <w:t xml:space="preserve"> they</w:t>
      </w:r>
      <w:r>
        <w:rPr>
          <w:spacing w:val="75"/>
        </w:rPr>
        <w:t xml:space="preserve"> </w:t>
      </w:r>
      <w:r>
        <w:rPr>
          <w:spacing w:val="-1"/>
        </w:rPr>
        <w:t>plan</w:t>
      </w:r>
      <w:r>
        <w:t xml:space="preserve"> – not </w:t>
      </w:r>
      <w:r>
        <w:rPr>
          <w:spacing w:val="-1"/>
        </w:rPr>
        <w:t>all</w:t>
      </w:r>
      <w:r>
        <w:t xml:space="preserve"> of</w:t>
      </w:r>
      <w:r>
        <w:rPr>
          <w:spacing w:val="-1"/>
        </w:rPr>
        <w:t xml:space="preserve"> </w:t>
      </w:r>
      <w:r>
        <w:t>those</w:t>
      </w:r>
      <w:r>
        <w:rPr>
          <w:spacing w:val="-1"/>
        </w:rPr>
        <w:t xml:space="preserve"> are</w:t>
      </w:r>
      <w:r>
        <w:rPr>
          <w:spacing w:val="1"/>
        </w:rPr>
        <w:t xml:space="preserve"> </w:t>
      </w:r>
      <w:r>
        <w:rPr>
          <w:spacing w:val="-1"/>
        </w:rPr>
        <w:t>mandatory.</w:t>
      </w:r>
    </w:p>
    <w:p w14:paraId="6E514EA2" w14:textId="77777777" w:rsidR="002F2E44" w:rsidRDefault="00B04159">
      <w:pPr>
        <w:pStyle w:val="BodyText"/>
        <w:numPr>
          <w:ilvl w:val="2"/>
          <w:numId w:val="45"/>
        </w:numPr>
        <w:tabs>
          <w:tab w:val="left" w:pos="840"/>
        </w:tabs>
        <w:spacing w:line="238" w:lineRule="auto"/>
        <w:ind w:right="343"/>
      </w:pPr>
      <w:r>
        <w:rPr>
          <w:spacing w:val="-1"/>
        </w:rPr>
        <w:t>Need</w:t>
      </w:r>
      <w:r>
        <w:t xml:space="preserve"> </w:t>
      </w:r>
      <w:r>
        <w:rPr>
          <w:spacing w:val="-1"/>
        </w:rPr>
        <w:t>trained</w:t>
      </w:r>
      <w:r>
        <w:t xml:space="preserve"> </w:t>
      </w:r>
      <w:r>
        <w:rPr>
          <w:spacing w:val="-1"/>
        </w:rPr>
        <w:t>technical</w:t>
      </w:r>
      <w:r>
        <w:t xml:space="preserve"> </w:t>
      </w:r>
      <w:r>
        <w:rPr>
          <w:spacing w:val="-1"/>
        </w:rPr>
        <w:t>experts</w:t>
      </w:r>
      <w:r>
        <w:t xml:space="preserve"> to visit the</w:t>
      </w:r>
      <w:r>
        <w:rPr>
          <w:spacing w:val="-1"/>
        </w:rPr>
        <w:t xml:space="preserve"> farms</w:t>
      </w:r>
      <w:r>
        <w:t xml:space="preserve"> to </w:t>
      </w:r>
      <w:r>
        <w:rPr>
          <w:spacing w:val="-1"/>
        </w:rPr>
        <w:t>ensure that</w:t>
      </w:r>
      <w:r>
        <w:t xml:space="preserve"> they</w:t>
      </w:r>
      <w:r>
        <w:rPr>
          <w:spacing w:val="-5"/>
        </w:rPr>
        <w:t xml:space="preserve"> </w:t>
      </w:r>
      <w:r>
        <w:t xml:space="preserve">meet </w:t>
      </w:r>
      <w:r>
        <w:rPr>
          <w:spacing w:val="-1"/>
        </w:rPr>
        <w:t>specific standards</w:t>
      </w:r>
      <w:r>
        <w:t xml:space="preserve"> so they</w:t>
      </w:r>
      <w:r>
        <w:rPr>
          <w:spacing w:val="-3"/>
        </w:rPr>
        <w:t xml:space="preserve"> </w:t>
      </w:r>
      <w:r>
        <w:t>can</w:t>
      </w:r>
      <w:r>
        <w:rPr>
          <w:spacing w:val="97"/>
        </w:rPr>
        <w:t xml:space="preserve"> </w:t>
      </w:r>
      <w:r>
        <w:t>be</w:t>
      </w:r>
      <w:r>
        <w:rPr>
          <w:spacing w:val="-1"/>
        </w:rPr>
        <w:t xml:space="preserve"> counted</w:t>
      </w:r>
      <w:r>
        <w:t xml:space="preserve"> properly</w:t>
      </w:r>
      <w:r>
        <w:rPr>
          <w:spacing w:val="-5"/>
        </w:rPr>
        <w:t xml:space="preserve"> </w:t>
      </w:r>
      <w:r>
        <w:rPr>
          <w:spacing w:val="-1"/>
        </w:rPr>
        <w:t>and</w:t>
      </w:r>
      <w:r>
        <w:rPr>
          <w:spacing w:val="2"/>
        </w:rPr>
        <w:t xml:space="preserve"> </w:t>
      </w:r>
      <w:r>
        <w:rPr>
          <w:spacing w:val="-1"/>
        </w:rPr>
        <w:t>modeled</w:t>
      </w:r>
      <w:r>
        <w:t xml:space="preserve"> </w:t>
      </w:r>
      <w:r>
        <w:rPr>
          <w:spacing w:val="-1"/>
        </w:rPr>
        <w:t>properly.</w:t>
      </w:r>
      <w:r>
        <w:t xml:space="preserve"> </w:t>
      </w:r>
      <w:r>
        <w:rPr>
          <w:spacing w:val="-1"/>
        </w:rPr>
        <w:t>State</w:t>
      </w:r>
      <w:r>
        <w:rPr>
          <w:spacing w:val="1"/>
        </w:rPr>
        <w:t xml:space="preserve"> </w:t>
      </w:r>
      <w:r>
        <w:rPr>
          <w:spacing w:val="-1"/>
        </w:rPr>
        <w:t>will</w:t>
      </w:r>
      <w:r>
        <w:t xml:space="preserve"> </w:t>
      </w:r>
      <w:r>
        <w:rPr>
          <w:spacing w:val="-1"/>
        </w:rPr>
        <w:t>need</w:t>
      </w:r>
      <w:r>
        <w:t xml:space="preserve"> a</w:t>
      </w:r>
      <w:r>
        <w:rPr>
          <w:spacing w:val="-1"/>
        </w:rPr>
        <w:t xml:space="preserve"> process</w:t>
      </w:r>
      <w:r>
        <w:t xml:space="preserve"> to prove</w:t>
      </w:r>
      <w:r>
        <w:rPr>
          <w:spacing w:val="-1"/>
        </w:rPr>
        <w:t xml:space="preserve"> that</w:t>
      </w:r>
      <w:r>
        <w:t xml:space="preserve"> </w:t>
      </w:r>
      <w:r>
        <w:rPr>
          <w:spacing w:val="-1"/>
        </w:rPr>
        <w:t>these practices</w:t>
      </w:r>
      <w:r>
        <w:rPr>
          <w:spacing w:val="2"/>
        </w:rPr>
        <w:t xml:space="preserve"> </w:t>
      </w:r>
      <w:r>
        <w:t>are</w:t>
      </w:r>
      <w:r>
        <w:rPr>
          <w:spacing w:val="103"/>
        </w:rPr>
        <w:t xml:space="preserve"> </w:t>
      </w:r>
      <w:r>
        <w:rPr>
          <w:spacing w:val="-1"/>
        </w:rPr>
        <w:t>consistent</w:t>
      </w:r>
      <w:r>
        <w:t xml:space="preserve"> </w:t>
      </w:r>
      <w:r>
        <w:rPr>
          <w:spacing w:val="-1"/>
        </w:rPr>
        <w:t>with</w:t>
      </w:r>
      <w:r>
        <w:t xml:space="preserve"> </w:t>
      </w:r>
      <w:r>
        <w:rPr>
          <w:spacing w:val="-1"/>
        </w:rPr>
        <w:t>model</w:t>
      </w:r>
      <w:r>
        <w:t xml:space="preserve"> </w:t>
      </w:r>
      <w:r>
        <w:rPr>
          <w:spacing w:val="-1"/>
        </w:rPr>
        <w:t>definitions</w:t>
      </w:r>
      <w:r>
        <w:t xml:space="preserve"> or</w:t>
      </w:r>
      <w:r>
        <w:rPr>
          <w:spacing w:val="-1"/>
        </w:rPr>
        <w:t xml:space="preserve"> state standards.</w:t>
      </w:r>
    </w:p>
    <w:p w14:paraId="40427D96" w14:textId="77777777" w:rsidR="002F2E44" w:rsidRDefault="00B04159">
      <w:pPr>
        <w:pStyle w:val="BodyText"/>
        <w:numPr>
          <w:ilvl w:val="2"/>
          <w:numId w:val="45"/>
        </w:numPr>
        <w:tabs>
          <w:tab w:val="left" w:pos="840"/>
        </w:tabs>
        <w:spacing w:before="24" w:line="274" w:lineRule="exact"/>
        <w:ind w:right="302"/>
      </w:pPr>
      <w:r>
        <w:rPr>
          <w:spacing w:val="-1"/>
        </w:rPr>
        <w:t>Perhaps</w:t>
      </w:r>
      <w:r>
        <w:t xml:space="preserve"> the</w:t>
      </w:r>
      <w:r>
        <w:rPr>
          <w:spacing w:val="-1"/>
        </w:rPr>
        <w:t xml:space="preserve"> recommendation</w:t>
      </w:r>
      <w:r>
        <w:t xml:space="preserve"> is to </w:t>
      </w:r>
      <w:r>
        <w:rPr>
          <w:spacing w:val="-1"/>
        </w:rPr>
        <w:t>track</w:t>
      </w:r>
      <w:r>
        <w:t xml:space="preserve"> </w:t>
      </w:r>
      <w:r>
        <w:rPr>
          <w:spacing w:val="-1"/>
        </w:rPr>
        <w:t>practices</w:t>
      </w:r>
      <w:r>
        <w:rPr>
          <w:spacing w:val="2"/>
        </w:rPr>
        <w:t xml:space="preserve"> </w:t>
      </w:r>
      <w:r>
        <w:t xml:space="preserve">not </w:t>
      </w:r>
      <w:r>
        <w:rPr>
          <w:spacing w:val="-1"/>
        </w:rPr>
        <w:t>plans.</w:t>
      </w:r>
      <w:r>
        <w:t xml:space="preserve"> </w:t>
      </w:r>
      <w:r>
        <w:rPr>
          <w:spacing w:val="-1"/>
        </w:rPr>
        <w:t>Perhaps</w:t>
      </w:r>
      <w:r>
        <w:t xml:space="preserve"> </w:t>
      </w:r>
      <w:r>
        <w:rPr>
          <w:spacing w:val="-1"/>
        </w:rPr>
        <w:t xml:space="preserve">we </w:t>
      </w:r>
      <w:r>
        <w:t xml:space="preserve">should </w:t>
      </w:r>
      <w:r>
        <w:rPr>
          <w:spacing w:val="-1"/>
        </w:rPr>
        <w:t>shift</w:t>
      </w:r>
      <w:r>
        <w:t xml:space="preserve"> our</w:t>
      </w:r>
      <w:r>
        <w:rPr>
          <w:spacing w:val="-1"/>
        </w:rPr>
        <w:t xml:space="preserve"> focus</w:t>
      </w:r>
      <w:r>
        <w:t xml:space="preserve"> to which</w:t>
      </w:r>
      <w:r>
        <w:rPr>
          <w:spacing w:val="85"/>
        </w:rPr>
        <w:t xml:space="preserve"> </w:t>
      </w:r>
      <w:r>
        <w:rPr>
          <w:spacing w:val="-1"/>
        </w:rPr>
        <w:t>specific practices</w:t>
      </w:r>
      <w:r>
        <w:rPr>
          <w:spacing w:val="2"/>
        </w:rPr>
        <w:t xml:space="preserve"> </w:t>
      </w:r>
      <w:r>
        <w:rPr>
          <w:spacing w:val="-1"/>
        </w:rPr>
        <w:t>are implemented?</w:t>
      </w:r>
    </w:p>
    <w:p w14:paraId="51D8AA26" w14:textId="77777777" w:rsidR="002F2E44" w:rsidRDefault="00B04159">
      <w:pPr>
        <w:pStyle w:val="BodyText"/>
        <w:numPr>
          <w:ilvl w:val="2"/>
          <w:numId w:val="45"/>
        </w:numPr>
        <w:tabs>
          <w:tab w:val="left" w:pos="840"/>
        </w:tabs>
        <w:ind w:right="335"/>
      </w:pPr>
      <w:r>
        <w:t>Some</w:t>
      </w:r>
      <w:r>
        <w:rPr>
          <w:spacing w:val="-1"/>
        </w:rPr>
        <w:t xml:space="preserve"> </w:t>
      </w:r>
      <w:r>
        <w:t>voluntary</w:t>
      </w:r>
      <w:r>
        <w:rPr>
          <w:spacing w:val="-5"/>
        </w:rPr>
        <w:t xml:space="preserve"> </w:t>
      </w:r>
      <w:r>
        <w:rPr>
          <w:spacing w:val="-1"/>
        </w:rPr>
        <w:t>NMPs</w:t>
      </w:r>
      <w:r>
        <w:t xml:space="preserve"> </w:t>
      </w:r>
      <w:r>
        <w:rPr>
          <w:spacing w:val="1"/>
        </w:rPr>
        <w:t>may</w:t>
      </w:r>
      <w:r>
        <w:rPr>
          <w:spacing w:val="-5"/>
        </w:rPr>
        <w:t xml:space="preserve"> </w:t>
      </w:r>
      <w:r>
        <w:t xml:space="preserve">not meet </w:t>
      </w:r>
      <w:r>
        <w:rPr>
          <w:spacing w:val="-1"/>
        </w:rPr>
        <w:t>NRCS</w:t>
      </w:r>
      <w:r>
        <w:t xml:space="preserve"> or</w:t>
      </w:r>
      <w:r>
        <w:rPr>
          <w:spacing w:val="-1"/>
        </w:rPr>
        <w:t xml:space="preserve"> Bay</w:t>
      </w:r>
      <w:r>
        <w:rPr>
          <w:spacing w:val="-3"/>
        </w:rPr>
        <w:t xml:space="preserve"> </w:t>
      </w:r>
      <w:r>
        <w:rPr>
          <w:spacing w:val="-1"/>
        </w:rPr>
        <w:t>model</w:t>
      </w:r>
      <w:r>
        <w:t xml:space="preserve"> </w:t>
      </w:r>
      <w:r>
        <w:rPr>
          <w:spacing w:val="-1"/>
        </w:rPr>
        <w:t>standards</w:t>
      </w:r>
      <w:r>
        <w:t xml:space="preserve"> </w:t>
      </w:r>
      <w:r>
        <w:rPr>
          <w:spacing w:val="-1"/>
        </w:rPr>
        <w:t>and</w:t>
      </w:r>
      <w:r>
        <w:t xml:space="preserve"> </w:t>
      </w:r>
      <w:r>
        <w:rPr>
          <w:spacing w:val="-1"/>
        </w:rPr>
        <w:t>therefore would</w:t>
      </w:r>
      <w:r>
        <w:t xml:space="preserve"> likely</w:t>
      </w:r>
      <w:r>
        <w:rPr>
          <w:spacing w:val="-5"/>
        </w:rPr>
        <w:t xml:space="preserve"> </w:t>
      </w:r>
      <w:r>
        <w:t>have</w:t>
      </w:r>
      <w:r>
        <w:rPr>
          <w:spacing w:val="-1"/>
        </w:rPr>
        <w:t xml:space="preserve"> </w:t>
      </w:r>
      <w:r>
        <w:t>a</w:t>
      </w:r>
      <w:r>
        <w:rPr>
          <w:spacing w:val="79"/>
        </w:rPr>
        <w:t xml:space="preserve"> </w:t>
      </w:r>
      <w:r>
        <w:rPr>
          <w:spacing w:val="-1"/>
        </w:rPr>
        <w:t>different</w:t>
      </w:r>
      <w:r>
        <w:rPr>
          <w:spacing w:val="2"/>
        </w:rPr>
        <w:t xml:space="preserve"> </w:t>
      </w:r>
      <w:r>
        <w:t>efficiency</w:t>
      </w:r>
      <w:r>
        <w:rPr>
          <w:spacing w:val="-5"/>
        </w:rPr>
        <w:t xml:space="preserve"> </w:t>
      </w:r>
      <w:r>
        <w:t xml:space="preserve">associated </w:t>
      </w:r>
      <w:r>
        <w:rPr>
          <w:spacing w:val="-1"/>
        </w:rPr>
        <w:t>with</w:t>
      </w:r>
      <w:r>
        <w:t xml:space="preserve"> </w:t>
      </w:r>
      <w:r>
        <w:rPr>
          <w:spacing w:val="-1"/>
        </w:rPr>
        <w:t>them.</w:t>
      </w:r>
    </w:p>
    <w:p w14:paraId="000458AA" w14:textId="77777777" w:rsidR="002F2E44" w:rsidRDefault="002F2E44">
      <w:pPr>
        <w:spacing w:before="3" w:line="200" w:lineRule="exact"/>
        <w:rPr>
          <w:sz w:val="20"/>
          <w:szCs w:val="20"/>
        </w:rPr>
      </w:pPr>
    </w:p>
    <w:p w14:paraId="41CA119A" w14:textId="77777777" w:rsidR="002F2E44" w:rsidRDefault="002F2E44">
      <w:pPr>
        <w:spacing w:line="240" w:lineRule="exact"/>
        <w:rPr>
          <w:sz w:val="24"/>
          <w:szCs w:val="24"/>
        </w:rPr>
      </w:pPr>
    </w:p>
    <w:p w14:paraId="0012225C" w14:textId="02B9D39C" w:rsidR="002F2E44" w:rsidRDefault="00756B30">
      <w:pPr>
        <w:ind w:left="120" w:right="170"/>
        <w:rPr>
          <w:rFonts w:ascii="Times New Roman" w:eastAsia="Times New Roman" w:hAnsi="Times New Roman"/>
          <w:sz w:val="24"/>
          <w:szCs w:val="24"/>
        </w:rPr>
      </w:pPr>
      <w:r>
        <w:rPr>
          <w:noProof/>
        </w:rPr>
        <mc:AlternateContent>
          <mc:Choice Requires="wpg">
            <w:drawing>
              <wp:anchor distT="0" distB="0" distL="114300" distR="114300" simplePos="0" relativeHeight="251685888" behindDoc="1" locked="0" layoutInCell="1" allowOverlap="1" wp14:anchorId="07E693AC" wp14:editId="3F5388F4">
                <wp:simplePos x="0" y="0"/>
                <wp:positionH relativeFrom="page">
                  <wp:posOffset>2743200</wp:posOffset>
                </wp:positionH>
                <wp:positionV relativeFrom="paragraph">
                  <wp:posOffset>185420</wp:posOffset>
                </wp:positionV>
                <wp:extent cx="38100" cy="7620"/>
                <wp:effectExtent l="0" t="0" r="19050" b="11430"/>
                <wp:wrapNone/>
                <wp:docPr id="1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4320" y="292"/>
                          <a:chExt cx="60" cy="12"/>
                        </a:xfrm>
                      </wpg:grpSpPr>
                      <wps:wsp>
                        <wps:cNvPr id="102" name="Freeform 4"/>
                        <wps:cNvSpPr>
                          <a:spLocks/>
                        </wps:cNvSpPr>
                        <wps:spPr bwMode="auto">
                          <a:xfrm>
                            <a:off x="4320" y="292"/>
                            <a:ext cx="60" cy="12"/>
                          </a:xfrm>
                          <a:custGeom>
                            <a:avLst/>
                            <a:gdLst>
                              <a:gd name="T0" fmla="+- 0 4320 4320"/>
                              <a:gd name="T1" fmla="*/ T0 w 60"/>
                              <a:gd name="T2" fmla="+- 0 298 292"/>
                              <a:gd name="T3" fmla="*/ 298 h 12"/>
                              <a:gd name="T4" fmla="+- 0 4380 4320"/>
                              <a:gd name="T5" fmla="*/ T4 w 60"/>
                              <a:gd name="T6" fmla="+- 0 298 292"/>
                              <a:gd name="T7" fmla="*/ 298 h 12"/>
                            </a:gdLst>
                            <a:ahLst/>
                            <a:cxnLst>
                              <a:cxn ang="0">
                                <a:pos x="T1" y="T3"/>
                              </a:cxn>
                              <a:cxn ang="0">
                                <a:pos x="T5" y="T7"/>
                              </a:cxn>
                            </a:cxnLst>
                            <a:rect l="0" t="0" r="r" b="b"/>
                            <a:pathLst>
                              <a:path w="60" h="12">
                                <a:moveTo>
                                  <a:pt x="0" y="6"/>
                                </a:moveTo>
                                <a:lnTo>
                                  <a:pt x="60" y="6"/>
                                </a:lnTo>
                              </a:path>
                            </a:pathLst>
                          </a:custGeom>
                          <a:noFill/>
                          <a:ln w="8877">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AFDED" id="Group 3" o:spid="_x0000_s1026" style="position:absolute;margin-left:3in;margin-top:14.6pt;width:3pt;height:.6pt;z-index:-251630592;mso-position-horizontal-relative:page" coordorigin="4320,292"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">
                <v:shape id="Freeform 4" o:spid="_x0000_s1027" style="position:absolute;left:4320;top:292;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ILMAA&#10;AADcAAAADwAAAGRycy9kb3ducmV2LnhtbERPTWvCQBC9F/wPywjemo0RrKZuglSEXmsFcxyy02ww&#10;Oxuy2yT++26h0Ns83uccytl2YqTBt44VrJMUBHHtdMuNguvn+XkHwgdkjZ1jUvAgD2WxeDpgrt3E&#10;HzReQiNiCPscFZgQ+lxKXxuy6BPXE0fuyw0WQ4RDI/WAUwy3nczSdCstthwbDPb0Zqi+X76tgmyU&#10;L36qbo2u/LbfnE5s9vebUqvlfHwFEWgO/+I/97uO89MMfp+JF8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hILMAAAADcAAAADwAAAAAAAAAAAAAAAACYAgAAZHJzL2Rvd25y&#10;ZXYueG1sUEsFBgAAAAAEAAQA9QAAAIUDAAAAAA==&#10;" path="m,6r60,e" filled="f" strokeweight=".24658mm">
                  <v:path arrowok="t" o:connecttype="custom" o:connectlocs="0,298;60,298" o:connectangles="0,0"/>
                </v:shape>
                <w10:wrap anchorx="page"/>
              </v:group>
            </w:pict>
          </mc:Fallback>
        </mc:AlternateContent>
      </w:r>
      <w:bookmarkStart w:id="1735" w:name="_bookmark56"/>
      <w:bookmarkEnd w:id="1735"/>
      <w:r w:rsidR="00B04159">
        <w:rPr>
          <w:rFonts w:ascii="Cambria"/>
          <w:spacing w:val="-1"/>
          <w:sz w:val="28"/>
        </w:rPr>
        <w:t>R</w:t>
      </w:r>
      <w:r w:rsidR="00B04159">
        <w:rPr>
          <w:rFonts w:ascii="Cambria"/>
          <w:spacing w:val="-1"/>
        </w:rPr>
        <w:t>ECOMMENDATIONS</w:t>
      </w:r>
      <w:r w:rsidR="00B04159">
        <w:rPr>
          <w:rFonts w:ascii="Cambria"/>
        </w:rPr>
        <w:t xml:space="preserve"> </w:t>
      </w:r>
      <w:r w:rsidR="00B04159">
        <w:rPr>
          <w:rFonts w:ascii="Cambria"/>
          <w:spacing w:val="-2"/>
        </w:rPr>
        <w:t xml:space="preserve">ON </w:t>
      </w:r>
      <w:r w:rsidR="00B04159">
        <w:rPr>
          <w:rFonts w:ascii="Cambria"/>
          <w:spacing w:val="-1"/>
          <w:sz w:val="28"/>
        </w:rPr>
        <w:t>M</w:t>
      </w:r>
      <w:r w:rsidR="00B04159">
        <w:rPr>
          <w:rFonts w:ascii="Cambria"/>
          <w:spacing w:val="-1"/>
        </w:rPr>
        <w:t>ODELING</w:t>
      </w:r>
      <w:r w:rsidR="00B04159">
        <w:rPr>
          <w:rFonts w:ascii="Times New Roman"/>
          <w:spacing w:val="-1"/>
          <w:sz w:val="24"/>
        </w:rPr>
        <w:t>.</w:t>
      </w:r>
    </w:p>
    <w:p w14:paraId="52BCC37E" w14:textId="77777777" w:rsidR="002F2E44" w:rsidRDefault="00B04159">
      <w:pPr>
        <w:pStyle w:val="BodyText"/>
        <w:spacing w:before="73"/>
        <w:ind w:right="170"/>
      </w:pPr>
      <w:r>
        <w:rPr>
          <w:spacing w:val="-1"/>
        </w:rPr>
        <w:t xml:space="preserve">Below </w:t>
      </w:r>
      <w:r>
        <w:t>is a</w:t>
      </w:r>
      <w:r>
        <w:rPr>
          <w:spacing w:val="1"/>
        </w:rPr>
        <w:t xml:space="preserve"> </w:t>
      </w:r>
      <w:r>
        <w:rPr>
          <w:spacing w:val="-1"/>
        </w:rPr>
        <w:t>collection</w:t>
      </w:r>
      <w:r>
        <w:t xml:space="preserve"> of</w:t>
      </w:r>
      <w:r>
        <w:rPr>
          <w:spacing w:val="-1"/>
        </w:rPr>
        <w:t xml:space="preserve"> </w:t>
      </w:r>
      <w:r>
        <w:t xml:space="preserve">extracts </w:t>
      </w:r>
      <w:r>
        <w:rPr>
          <w:spacing w:val="-1"/>
        </w:rPr>
        <w:t>from</w:t>
      </w:r>
      <w:r>
        <w:t xml:space="preserve"> </w:t>
      </w:r>
      <w:r>
        <w:rPr>
          <w:spacing w:val="-1"/>
        </w:rPr>
        <w:t>interviews.</w:t>
      </w:r>
    </w:p>
    <w:p w14:paraId="2EA488BA" w14:textId="77777777" w:rsidR="002F2E44" w:rsidRDefault="00B04159">
      <w:pPr>
        <w:pStyle w:val="BodyText"/>
        <w:numPr>
          <w:ilvl w:val="2"/>
          <w:numId w:val="45"/>
        </w:numPr>
        <w:tabs>
          <w:tab w:val="left" w:pos="840"/>
        </w:tabs>
        <w:spacing w:before="122" w:line="274" w:lineRule="exact"/>
        <w:ind w:right="796"/>
      </w:pPr>
      <w:r>
        <w:rPr>
          <w:spacing w:val="-2"/>
        </w:rPr>
        <w:t>It</w:t>
      </w:r>
      <w:r>
        <w:t xml:space="preserve"> is</w:t>
      </w:r>
      <w:r>
        <w:rPr>
          <w:spacing w:val="2"/>
        </w:rPr>
        <w:t xml:space="preserve"> </w:t>
      </w:r>
      <w:r>
        <w:rPr>
          <w:spacing w:val="-1"/>
        </w:rPr>
        <w:t>going</w:t>
      </w:r>
      <w:r>
        <w:rPr>
          <w:spacing w:val="-3"/>
        </w:rPr>
        <w:t xml:space="preserve"> </w:t>
      </w:r>
      <w:r>
        <w:t>to be</w:t>
      </w:r>
      <w:r>
        <w:rPr>
          <w:spacing w:val="-1"/>
        </w:rPr>
        <w:t xml:space="preserve"> hard</w:t>
      </w:r>
      <w:r>
        <w:t xml:space="preserve"> to </w:t>
      </w:r>
      <w:r>
        <w:rPr>
          <w:spacing w:val="1"/>
        </w:rPr>
        <w:t>do</w:t>
      </w:r>
      <w:r>
        <w:t xml:space="preserve"> </w:t>
      </w:r>
      <w:r>
        <w:rPr>
          <w:spacing w:val="-1"/>
        </w:rPr>
        <w:t>anything</w:t>
      </w:r>
      <w:r>
        <w:rPr>
          <w:spacing w:val="-3"/>
        </w:rPr>
        <w:t xml:space="preserve"> </w:t>
      </w:r>
      <w:r>
        <w:rPr>
          <w:spacing w:val="-1"/>
        </w:rPr>
        <w:t>with</w:t>
      </w:r>
      <w:r>
        <w:t xml:space="preserve"> </w:t>
      </w:r>
      <w:r>
        <w:rPr>
          <w:spacing w:val="-1"/>
        </w:rPr>
        <w:t>NM</w:t>
      </w:r>
      <w:r>
        <w:t xml:space="preserve"> prediction </w:t>
      </w:r>
      <w:r>
        <w:rPr>
          <w:spacing w:val="-1"/>
        </w:rPr>
        <w:t>without</w:t>
      </w:r>
      <w:r>
        <w:t xml:space="preserve"> </w:t>
      </w:r>
      <w:r>
        <w:rPr>
          <w:spacing w:val="-1"/>
        </w:rPr>
        <w:t>first</w:t>
      </w:r>
      <w:r>
        <w:t xml:space="preserve"> </w:t>
      </w:r>
      <w:r>
        <w:rPr>
          <w:spacing w:val="-1"/>
        </w:rPr>
        <w:t>knowing</w:t>
      </w:r>
      <w:r>
        <w:rPr>
          <w:spacing w:val="-3"/>
        </w:rPr>
        <w:t xml:space="preserve"> </w:t>
      </w:r>
      <w:r>
        <w:t>the</w:t>
      </w:r>
      <w:r>
        <w:rPr>
          <w:spacing w:val="-1"/>
        </w:rPr>
        <w:t xml:space="preserve"> </w:t>
      </w:r>
      <w:r>
        <w:t xml:space="preserve">soil </w:t>
      </w:r>
      <w:r>
        <w:rPr>
          <w:spacing w:val="-1"/>
        </w:rPr>
        <w:t>production</w:t>
      </w:r>
      <w:r>
        <w:rPr>
          <w:spacing w:val="77"/>
        </w:rPr>
        <w:t xml:space="preserve"> </w:t>
      </w:r>
      <w:r>
        <w:rPr>
          <w:spacing w:val="-1"/>
        </w:rPr>
        <w:t>capability</w:t>
      </w:r>
      <w:r>
        <w:rPr>
          <w:spacing w:val="-5"/>
        </w:rPr>
        <w:t xml:space="preserve"> </w:t>
      </w:r>
      <w:r>
        <w:rPr>
          <w:spacing w:val="-1"/>
        </w:rPr>
        <w:t>matched</w:t>
      </w:r>
      <w:r>
        <w:t xml:space="preserve"> up the</w:t>
      </w:r>
      <w:r>
        <w:rPr>
          <w:spacing w:val="-1"/>
        </w:rPr>
        <w:t xml:space="preserve"> crop</w:t>
      </w:r>
      <w:r>
        <w:t xml:space="preserve"> actually</w:t>
      </w:r>
      <w:r>
        <w:rPr>
          <w:spacing w:val="-3"/>
        </w:rPr>
        <w:t xml:space="preserve"> </w:t>
      </w:r>
      <w:r>
        <w:rPr>
          <w:spacing w:val="-1"/>
        </w:rPr>
        <w:t>growing</w:t>
      </w:r>
      <w:r>
        <w:rPr>
          <w:spacing w:val="-3"/>
        </w:rPr>
        <w:t xml:space="preserve"> </w:t>
      </w:r>
      <w:r>
        <w:rPr>
          <w:spacing w:val="1"/>
        </w:rPr>
        <w:t>on</w:t>
      </w:r>
      <w:r>
        <w:t xml:space="preserve"> the</w:t>
      </w:r>
      <w:r>
        <w:rPr>
          <w:spacing w:val="-1"/>
        </w:rPr>
        <w:t xml:space="preserve"> field.</w:t>
      </w:r>
    </w:p>
    <w:p w14:paraId="791E0169" w14:textId="77777777" w:rsidR="002F2E44" w:rsidRDefault="00B04159">
      <w:pPr>
        <w:pStyle w:val="BodyText"/>
        <w:numPr>
          <w:ilvl w:val="2"/>
          <w:numId w:val="45"/>
        </w:numPr>
        <w:tabs>
          <w:tab w:val="left" w:pos="840"/>
        </w:tabs>
        <w:spacing w:line="239" w:lineRule="auto"/>
        <w:ind w:right="167"/>
      </w:pPr>
      <w:r>
        <w:rPr>
          <w:spacing w:val="-1"/>
        </w:rPr>
        <w:t>Precision</w:t>
      </w:r>
      <w:r>
        <w:t xml:space="preserve"> </w:t>
      </w:r>
      <w:r>
        <w:rPr>
          <w:spacing w:val="-2"/>
        </w:rPr>
        <w:t>GIS</w:t>
      </w:r>
      <w:r>
        <w:t xml:space="preserve"> data, even</w:t>
      </w:r>
      <w:r>
        <w:rPr>
          <w:spacing w:val="2"/>
        </w:rPr>
        <w:t xml:space="preserve"> </w:t>
      </w:r>
      <w:r>
        <w:rPr>
          <w:spacing w:val="-1"/>
        </w:rPr>
        <w:t>temporal</w:t>
      </w:r>
      <w:r>
        <w:t xml:space="preserve"> </w:t>
      </w:r>
      <w:r>
        <w:rPr>
          <w:spacing w:val="-1"/>
        </w:rPr>
        <w:t xml:space="preserve">data </w:t>
      </w:r>
      <w:r>
        <w:t>are</w:t>
      </w:r>
      <w:r>
        <w:rPr>
          <w:spacing w:val="-1"/>
        </w:rPr>
        <w:t xml:space="preserve"> </w:t>
      </w:r>
      <w:r>
        <w:t>available, but the</w:t>
      </w:r>
      <w:r>
        <w:rPr>
          <w:spacing w:val="-1"/>
        </w:rPr>
        <w:t xml:space="preserve"> model</w:t>
      </w:r>
      <w:r>
        <w:t xml:space="preserve"> just </w:t>
      </w:r>
      <w:r>
        <w:rPr>
          <w:spacing w:val="-1"/>
        </w:rPr>
        <w:t>averages</w:t>
      </w:r>
      <w:r>
        <w:t xml:space="preserve"> over</w:t>
      </w:r>
      <w:r>
        <w:rPr>
          <w:spacing w:val="-1"/>
        </w:rPr>
        <w:t xml:space="preserve"> </w:t>
      </w:r>
      <w:r>
        <w:t>the</w:t>
      </w:r>
      <w:r>
        <w:rPr>
          <w:spacing w:val="-1"/>
        </w:rPr>
        <w:t xml:space="preserve"> county,</w:t>
      </w:r>
      <w:r>
        <w:t xml:space="preserve"> losing</w:t>
      </w:r>
      <w:r>
        <w:rPr>
          <w:spacing w:val="61"/>
        </w:rPr>
        <w:t xml:space="preserve"> </w:t>
      </w:r>
      <w:r>
        <w:rPr>
          <w:spacing w:val="-1"/>
        </w:rPr>
        <w:t>all</w:t>
      </w:r>
      <w:r>
        <w:t xml:space="preserve"> of</w:t>
      </w:r>
      <w:r>
        <w:rPr>
          <w:spacing w:val="-1"/>
        </w:rPr>
        <w:t xml:space="preserve"> </w:t>
      </w:r>
      <w:r>
        <w:t>the</w:t>
      </w:r>
      <w:r>
        <w:rPr>
          <w:spacing w:val="-1"/>
        </w:rPr>
        <w:t xml:space="preserve"> detail.</w:t>
      </w:r>
      <w:r>
        <w:t xml:space="preserve"> </w:t>
      </w:r>
      <w:r>
        <w:rPr>
          <w:spacing w:val="-1"/>
        </w:rPr>
        <w:t>Aggregating</w:t>
      </w:r>
      <w:r>
        <w:rPr>
          <w:spacing w:val="-3"/>
        </w:rPr>
        <w:t xml:space="preserve"> </w:t>
      </w:r>
      <w:r>
        <w:rPr>
          <w:spacing w:val="-1"/>
        </w:rPr>
        <w:t>data</w:t>
      </w:r>
      <w:r>
        <w:rPr>
          <w:spacing w:val="1"/>
        </w:rPr>
        <w:t xml:space="preserve"> </w:t>
      </w:r>
      <w:r>
        <w:rPr>
          <w:spacing w:val="-1"/>
        </w:rPr>
        <w:t>at</w:t>
      </w:r>
      <w:r>
        <w:t xml:space="preserve"> the</w:t>
      </w:r>
      <w:r>
        <w:rPr>
          <w:spacing w:val="-1"/>
        </w:rPr>
        <w:t xml:space="preserve"> </w:t>
      </w:r>
      <w:r>
        <w:t>county</w:t>
      </w:r>
      <w:r>
        <w:rPr>
          <w:spacing w:val="-5"/>
        </w:rPr>
        <w:t xml:space="preserve"> </w:t>
      </w:r>
      <w:r>
        <w:t xml:space="preserve">level </w:t>
      </w:r>
      <w:r>
        <w:rPr>
          <w:spacing w:val="-1"/>
        </w:rPr>
        <w:t>isn’t</w:t>
      </w:r>
      <w:r>
        <w:t xml:space="preserve"> </w:t>
      </w:r>
      <w:r>
        <w:rPr>
          <w:spacing w:val="-1"/>
        </w:rPr>
        <w:t>bad,</w:t>
      </w:r>
      <w:r>
        <w:t xml:space="preserve"> but </w:t>
      </w:r>
      <w:r>
        <w:rPr>
          <w:spacing w:val="-1"/>
        </w:rPr>
        <w:t xml:space="preserve">we </w:t>
      </w:r>
      <w:r>
        <w:t>don’t know</w:t>
      </w:r>
      <w:r>
        <w:rPr>
          <w:spacing w:val="-1"/>
        </w:rPr>
        <w:t xml:space="preserve"> </w:t>
      </w:r>
      <w:r>
        <w:t>if</w:t>
      </w:r>
      <w:r>
        <w:rPr>
          <w:spacing w:val="-1"/>
        </w:rPr>
        <w:t xml:space="preserve"> corn</w:t>
      </w:r>
      <w:r>
        <w:t xml:space="preserve"> (for</w:t>
      </w:r>
      <w:r>
        <w:rPr>
          <w:spacing w:val="-1"/>
        </w:rPr>
        <w:t xml:space="preserve"> example)</w:t>
      </w:r>
      <w:r>
        <w:rPr>
          <w:spacing w:val="85"/>
        </w:rPr>
        <w:t xml:space="preserve"> </w:t>
      </w:r>
      <w:r>
        <w:t xml:space="preserve">is on </w:t>
      </w:r>
      <w:r>
        <w:rPr>
          <w:spacing w:val="-1"/>
        </w:rPr>
        <w:t>land</w:t>
      </w:r>
      <w:r>
        <w:t xml:space="preserve"> </w:t>
      </w:r>
      <w:r>
        <w:rPr>
          <w:spacing w:val="-1"/>
        </w:rPr>
        <w:t>supporting</w:t>
      </w:r>
      <w:r>
        <w:rPr>
          <w:spacing w:val="-3"/>
        </w:rPr>
        <w:t xml:space="preserve"> </w:t>
      </w:r>
      <w:r>
        <w:t>high or</w:t>
      </w:r>
      <w:r>
        <w:rPr>
          <w:spacing w:val="-1"/>
        </w:rPr>
        <w:t xml:space="preserve"> lower</w:t>
      </w:r>
      <w:r>
        <w:rPr>
          <w:spacing w:val="4"/>
        </w:rPr>
        <w:t xml:space="preserve"> </w:t>
      </w:r>
      <w:r>
        <w:rPr>
          <w:spacing w:val="-1"/>
        </w:rPr>
        <w:t>yields</w:t>
      </w:r>
      <w:r>
        <w:t xml:space="preserve"> – we</w:t>
      </w:r>
      <w:r>
        <w:rPr>
          <w:spacing w:val="-1"/>
        </w:rPr>
        <w:t xml:space="preserve"> </w:t>
      </w:r>
      <w:r>
        <w:t>need to know</w:t>
      </w:r>
      <w:r>
        <w:rPr>
          <w:spacing w:val="-1"/>
        </w:rPr>
        <w:t xml:space="preserve"> that</w:t>
      </w:r>
      <w:r>
        <w:t xml:space="preserve"> </w:t>
      </w:r>
      <w:r>
        <w:rPr>
          <w:spacing w:val="-1"/>
        </w:rPr>
        <w:t xml:space="preserve">(where </w:t>
      </w:r>
      <w:r>
        <w:t>is</w:t>
      </w:r>
      <w:r>
        <w:rPr>
          <w:spacing w:val="2"/>
        </w:rPr>
        <w:t xml:space="preserve"> </w:t>
      </w:r>
      <w:r>
        <w:rPr>
          <w:spacing w:val="-1"/>
        </w:rPr>
        <w:t>corn</w:t>
      </w:r>
      <w:r>
        <w:rPr>
          <w:spacing w:val="2"/>
        </w:rPr>
        <w:t xml:space="preserve"> </w:t>
      </w:r>
      <w:r>
        <w:rPr>
          <w:spacing w:val="-1"/>
        </w:rPr>
        <w:t>grown</w:t>
      </w:r>
      <w:r>
        <w:rPr>
          <w:spacing w:val="2"/>
        </w:rPr>
        <w:t xml:space="preserve"> </w:t>
      </w:r>
      <w:r>
        <w:rPr>
          <w:spacing w:val="-1"/>
        </w:rPr>
        <w:t xml:space="preserve">relative </w:t>
      </w:r>
      <w:r>
        <w:t>to the</w:t>
      </w:r>
      <w:r>
        <w:rPr>
          <w:spacing w:val="69"/>
        </w:rPr>
        <w:t xml:space="preserve"> </w:t>
      </w:r>
      <w:r>
        <w:rPr>
          <w:spacing w:val="-1"/>
        </w:rPr>
        <w:t>various</w:t>
      </w:r>
      <w:r>
        <w:t xml:space="preserve"> soil </w:t>
      </w:r>
      <w:r>
        <w:rPr>
          <w:spacing w:val="-1"/>
        </w:rPr>
        <w:t xml:space="preserve">types) </w:t>
      </w:r>
      <w:r>
        <w:t xml:space="preserve">to model </w:t>
      </w:r>
      <w:r>
        <w:rPr>
          <w:spacing w:val="-1"/>
        </w:rPr>
        <w:t>better.</w:t>
      </w:r>
    </w:p>
    <w:p w14:paraId="0F29220B" w14:textId="77777777" w:rsidR="002F2E44" w:rsidRDefault="00B04159">
      <w:pPr>
        <w:pStyle w:val="BodyText"/>
        <w:numPr>
          <w:ilvl w:val="2"/>
          <w:numId w:val="45"/>
        </w:numPr>
        <w:tabs>
          <w:tab w:val="left" w:pos="840"/>
        </w:tabs>
        <w:spacing w:before="24" w:line="274" w:lineRule="exact"/>
        <w:ind w:right="388"/>
      </w:pPr>
      <w:r>
        <w:rPr>
          <w:spacing w:val="-1"/>
        </w:rPr>
        <w:t xml:space="preserve">The </w:t>
      </w:r>
      <w:r>
        <w:rPr>
          <w:spacing w:val="1"/>
        </w:rPr>
        <w:t>Bay</w:t>
      </w:r>
      <w:r>
        <w:rPr>
          <w:spacing w:val="-5"/>
        </w:rPr>
        <w:t xml:space="preserve"> </w:t>
      </w:r>
      <w:r>
        <w:rPr>
          <w:spacing w:val="-1"/>
        </w:rPr>
        <w:t>model</w:t>
      </w:r>
      <w:r>
        <w:t xml:space="preserve"> </w:t>
      </w:r>
      <w:r>
        <w:rPr>
          <w:spacing w:val="-1"/>
        </w:rPr>
        <w:t>does</w:t>
      </w:r>
      <w:r>
        <w:t xml:space="preserve"> not</w:t>
      </w:r>
      <w:r>
        <w:rPr>
          <w:spacing w:val="2"/>
        </w:rPr>
        <w:t xml:space="preserve"> </w:t>
      </w:r>
      <w:r>
        <w:rPr>
          <w:spacing w:val="-1"/>
        </w:rPr>
        <w:t xml:space="preserve">handle storage </w:t>
      </w:r>
      <w:r>
        <w:rPr>
          <w:spacing w:val="1"/>
        </w:rPr>
        <w:t>of</w:t>
      </w:r>
      <w:r>
        <w:rPr>
          <w:spacing w:val="-1"/>
        </w:rPr>
        <w:t xml:space="preserve"> </w:t>
      </w:r>
      <w:r>
        <w:t>P in the</w:t>
      </w:r>
      <w:r>
        <w:rPr>
          <w:spacing w:val="-1"/>
        </w:rPr>
        <w:t xml:space="preserve"> watershed</w:t>
      </w:r>
      <w:r>
        <w:t xml:space="preserve"> – it </w:t>
      </w:r>
      <w:r>
        <w:rPr>
          <w:spacing w:val="-1"/>
        </w:rPr>
        <w:t>converts</w:t>
      </w:r>
      <w:r>
        <w:t xml:space="preserve"> </w:t>
      </w:r>
      <w:r>
        <w:rPr>
          <w:spacing w:val="-1"/>
        </w:rPr>
        <w:t>application</w:t>
      </w:r>
      <w:r>
        <w:t xml:space="preserve"> of</w:t>
      </w:r>
      <w:r>
        <w:rPr>
          <w:spacing w:val="-1"/>
        </w:rPr>
        <w:t xml:space="preserve"> fertilizer </w:t>
      </w:r>
      <w:r>
        <w:t>and</w:t>
      </w:r>
      <w:r>
        <w:rPr>
          <w:spacing w:val="95"/>
        </w:rPr>
        <w:t xml:space="preserve"> </w:t>
      </w:r>
      <w:r>
        <w:rPr>
          <w:spacing w:val="-1"/>
        </w:rPr>
        <w:t xml:space="preserve">manure </w:t>
      </w:r>
      <w:r>
        <w:t xml:space="preserve">P into </w:t>
      </w:r>
      <w:r>
        <w:rPr>
          <w:spacing w:val="-1"/>
        </w:rPr>
        <w:t>part</w:t>
      </w:r>
      <w:r>
        <w:t xml:space="preserve"> in the</w:t>
      </w:r>
      <w:r>
        <w:rPr>
          <w:spacing w:val="1"/>
        </w:rPr>
        <w:t xml:space="preserve"> </w:t>
      </w:r>
      <w:r>
        <w:rPr>
          <w:spacing w:val="-1"/>
        </w:rPr>
        <w:t>crop,</w:t>
      </w:r>
      <w:r>
        <w:t xml:space="preserve"> </w:t>
      </w:r>
      <w:r>
        <w:rPr>
          <w:spacing w:val="-1"/>
        </w:rPr>
        <w:t>part</w:t>
      </w:r>
      <w:r>
        <w:t xml:space="preserve"> lost to </w:t>
      </w:r>
      <w:r>
        <w:rPr>
          <w:spacing w:val="-1"/>
        </w:rPr>
        <w:t>CB,</w:t>
      </w:r>
      <w:r>
        <w:t xml:space="preserve"> </w:t>
      </w:r>
      <w:r>
        <w:rPr>
          <w:spacing w:val="-1"/>
        </w:rPr>
        <w:t>etc.</w:t>
      </w:r>
      <w:r>
        <w:rPr>
          <w:spacing w:val="2"/>
        </w:rPr>
        <w:t xml:space="preserve"> </w:t>
      </w:r>
      <w:r>
        <w:t xml:space="preserve">but </w:t>
      </w:r>
      <w:r>
        <w:rPr>
          <w:spacing w:val="-1"/>
        </w:rPr>
        <w:t xml:space="preserve">there </w:t>
      </w:r>
      <w:r>
        <w:t xml:space="preserve">is no </w:t>
      </w:r>
      <w:r>
        <w:rPr>
          <w:spacing w:val="-1"/>
        </w:rPr>
        <w:t>carryover</w:t>
      </w:r>
      <w:r>
        <w:rPr>
          <w:spacing w:val="1"/>
        </w:rPr>
        <w:t xml:space="preserve"> </w:t>
      </w:r>
      <w:r>
        <w:t>to the</w:t>
      </w:r>
      <w:r>
        <w:rPr>
          <w:spacing w:val="-1"/>
        </w:rPr>
        <w:t xml:space="preserve"> </w:t>
      </w:r>
      <w:r>
        <w:t>next</w:t>
      </w:r>
      <w:r>
        <w:rPr>
          <w:spacing w:val="2"/>
        </w:rPr>
        <w:t xml:space="preserve"> </w:t>
      </w:r>
      <w:r>
        <w:rPr>
          <w:spacing w:val="-2"/>
        </w:rPr>
        <w:t>year.</w:t>
      </w:r>
    </w:p>
    <w:p w14:paraId="380BAE14" w14:textId="77777777" w:rsidR="002F2E44" w:rsidRDefault="00B04159">
      <w:pPr>
        <w:pStyle w:val="BodyText"/>
        <w:numPr>
          <w:ilvl w:val="2"/>
          <w:numId w:val="45"/>
        </w:numPr>
        <w:tabs>
          <w:tab w:val="left" w:pos="840"/>
        </w:tabs>
        <w:spacing w:line="238" w:lineRule="auto"/>
        <w:ind w:right="310"/>
      </w:pPr>
      <w:r>
        <w:rPr>
          <w:spacing w:val="-1"/>
        </w:rPr>
        <w:t>Scenario</w:t>
      </w:r>
      <w:r>
        <w:rPr>
          <w:spacing w:val="2"/>
        </w:rPr>
        <w:t xml:space="preserve"> </w:t>
      </w:r>
      <w:r>
        <w:rPr>
          <w:spacing w:val="-1"/>
        </w:rPr>
        <w:t xml:space="preserve">Builder </w:t>
      </w:r>
      <w:r>
        <w:t>currently</w:t>
      </w:r>
      <w:r>
        <w:rPr>
          <w:spacing w:val="-3"/>
        </w:rPr>
        <w:t xml:space="preserve"> </w:t>
      </w:r>
      <w:r>
        <w:rPr>
          <w:spacing w:val="-1"/>
        </w:rPr>
        <w:t>allocates</w:t>
      </w:r>
      <w:r>
        <w:t xml:space="preserve"> </w:t>
      </w:r>
      <w:r>
        <w:rPr>
          <w:spacing w:val="-1"/>
        </w:rPr>
        <w:t>supplemental</w:t>
      </w:r>
      <w:r>
        <w:rPr>
          <w:spacing w:val="2"/>
        </w:rPr>
        <w:t xml:space="preserve"> </w:t>
      </w:r>
      <w:r>
        <w:rPr>
          <w:spacing w:val="-1"/>
        </w:rPr>
        <w:t xml:space="preserve">fertilizer anytime </w:t>
      </w:r>
      <w:r>
        <w:t>that the</w:t>
      </w:r>
      <w:r>
        <w:rPr>
          <w:spacing w:val="1"/>
        </w:rPr>
        <w:t xml:space="preserve"> </w:t>
      </w:r>
      <w:r>
        <w:rPr>
          <w:spacing w:val="-1"/>
        </w:rPr>
        <w:t>crop</w:t>
      </w:r>
      <w:r>
        <w:t xml:space="preserve"> </w:t>
      </w:r>
      <w:r>
        <w:rPr>
          <w:spacing w:val="-1"/>
        </w:rPr>
        <w:t>uptake</w:t>
      </w:r>
      <w:r>
        <w:rPr>
          <w:spacing w:val="1"/>
        </w:rPr>
        <w:t xml:space="preserve"> </w:t>
      </w:r>
      <w:r>
        <w:rPr>
          <w:spacing w:val="-1"/>
        </w:rPr>
        <w:t xml:space="preserve">rate </w:t>
      </w:r>
      <w:r>
        <w:t xml:space="preserve">is not </w:t>
      </w:r>
      <w:r>
        <w:rPr>
          <w:spacing w:val="-1"/>
        </w:rPr>
        <w:t>met</w:t>
      </w:r>
      <w:r>
        <w:rPr>
          <w:spacing w:val="91"/>
        </w:rPr>
        <w:t xml:space="preserve"> </w:t>
      </w:r>
      <w:r>
        <w:rPr>
          <w:spacing w:val="-1"/>
        </w:rPr>
        <w:t>with</w:t>
      </w:r>
      <w:r>
        <w:t xml:space="preserve"> </w:t>
      </w:r>
      <w:r>
        <w:rPr>
          <w:spacing w:val="-1"/>
        </w:rPr>
        <w:t>manure.</w:t>
      </w:r>
      <w:r>
        <w:t xml:space="preserve"> </w:t>
      </w:r>
      <w:r>
        <w:rPr>
          <w:spacing w:val="-1"/>
        </w:rPr>
        <w:t>This</w:t>
      </w:r>
      <w:r>
        <w:t xml:space="preserve"> </w:t>
      </w:r>
      <w:r>
        <w:rPr>
          <w:spacing w:val="-1"/>
        </w:rPr>
        <w:t>represents</w:t>
      </w:r>
      <w:r>
        <w:t xml:space="preserve"> a</w:t>
      </w:r>
      <w:r>
        <w:rPr>
          <w:spacing w:val="-1"/>
        </w:rPr>
        <w:t xml:space="preserve"> fundamental</w:t>
      </w:r>
      <w:r>
        <w:t xml:space="preserve"> </w:t>
      </w:r>
      <w:r>
        <w:rPr>
          <w:spacing w:val="-1"/>
        </w:rPr>
        <w:t>mischaracterization</w:t>
      </w:r>
      <w:r>
        <w:t xml:space="preserve"> </w:t>
      </w:r>
      <w:r>
        <w:rPr>
          <w:spacing w:val="-1"/>
        </w:rPr>
        <w:t>associated</w:t>
      </w:r>
      <w:r>
        <w:rPr>
          <w:spacing w:val="2"/>
        </w:rPr>
        <w:t xml:space="preserve"> </w:t>
      </w:r>
      <w:r>
        <w:rPr>
          <w:spacing w:val="-1"/>
        </w:rPr>
        <w:t>with</w:t>
      </w:r>
      <w:r>
        <w:t xml:space="preserve"> a</w:t>
      </w:r>
      <w:r>
        <w:rPr>
          <w:spacing w:val="-1"/>
        </w:rPr>
        <w:t xml:space="preserve"> crop</w:t>
      </w:r>
      <w:r>
        <w:t xml:space="preserve"> </w:t>
      </w:r>
      <w:r>
        <w:rPr>
          <w:spacing w:val="-1"/>
        </w:rPr>
        <w:t>uptake based</w:t>
      </w:r>
      <w:r>
        <w:rPr>
          <w:spacing w:val="124"/>
        </w:rPr>
        <w:t xml:space="preserve"> </w:t>
      </w:r>
      <w:r>
        <w:rPr>
          <w:spacing w:val="-1"/>
        </w:rPr>
        <w:t>model</w:t>
      </w:r>
      <w:r>
        <w:t xml:space="preserve"> </w:t>
      </w:r>
      <w:r>
        <w:rPr>
          <w:spacing w:val="-1"/>
        </w:rPr>
        <w:t>that</w:t>
      </w:r>
      <w:r>
        <w:t xml:space="preserve"> </w:t>
      </w:r>
      <w:r>
        <w:rPr>
          <w:spacing w:val="-1"/>
        </w:rPr>
        <w:t>does</w:t>
      </w:r>
      <w:r>
        <w:t xml:space="preserve"> not </w:t>
      </w:r>
      <w:r>
        <w:rPr>
          <w:spacing w:val="-1"/>
        </w:rPr>
        <w:t xml:space="preserve">consider </w:t>
      </w:r>
      <w:r>
        <w:t xml:space="preserve">soil </w:t>
      </w:r>
      <w:r>
        <w:rPr>
          <w:spacing w:val="-1"/>
        </w:rPr>
        <w:t>organic N,</w:t>
      </w:r>
      <w:r>
        <w:t xml:space="preserve"> soil test P, </w:t>
      </w:r>
      <w:r>
        <w:rPr>
          <w:spacing w:val="-1"/>
        </w:rPr>
        <w:t>and</w:t>
      </w:r>
      <w:r>
        <w:t xml:space="preserve"> </w:t>
      </w:r>
      <w:r>
        <w:rPr>
          <w:spacing w:val="-1"/>
        </w:rPr>
        <w:t>important</w:t>
      </w:r>
      <w:r>
        <w:t xml:space="preserve"> </w:t>
      </w:r>
      <w:r>
        <w:rPr>
          <w:spacing w:val="-1"/>
        </w:rPr>
        <w:t>aspects</w:t>
      </w:r>
      <w:r>
        <w:t xml:space="preserve"> of</w:t>
      </w:r>
      <w:r>
        <w:rPr>
          <w:spacing w:val="-1"/>
        </w:rPr>
        <w:t xml:space="preserve"> farm</w:t>
      </w:r>
      <w:r>
        <w:t xml:space="preserve"> </w:t>
      </w:r>
      <w:r>
        <w:rPr>
          <w:spacing w:val="-1"/>
        </w:rPr>
        <w:t>management.</w:t>
      </w:r>
    </w:p>
    <w:p w14:paraId="332203F1" w14:textId="77777777" w:rsidR="002F2E44" w:rsidRDefault="00B04159">
      <w:pPr>
        <w:pStyle w:val="BodyText"/>
        <w:numPr>
          <w:ilvl w:val="2"/>
          <w:numId w:val="45"/>
        </w:numPr>
        <w:tabs>
          <w:tab w:val="left" w:pos="840"/>
        </w:tabs>
        <w:spacing w:before="2"/>
        <w:ind w:right="179"/>
      </w:pPr>
      <w:r>
        <w:t>We</w:t>
      </w:r>
      <w:r>
        <w:rPr>
          <w:spacing w:val="-1"/>
        </w:rPr>
        <w:t xml:space="preserve"> need</w:t>
      </w:r>
      <w:r>
        <w:t xml:space="preserve"> to </w:t>
      </w:r>
      <w:r>
        <w:rPr>
          <w:spacing w:val="-1"/>
        </w:rPr>
        <w:t xml:space="preserve">factor </w:t>
      </w:r>
      <w:r>
        <w:t xml:space="preserve">in P </w:t>
      </w:r>
      <w:r>
        <w:rPr>
          <w:spacing w:val="-1"/>
        </w:rPr>
        <w:t>saturated</w:t>
      </w:r>
      <w:r>
        <w:t xml:space="preserve"> soils – </w:t>
      </w:r>
      <w:r>
        <w:rPr>
          <w:spacing w:val="-1"/>
        </w:rPr>
        <w:t xml:space="preserve">more </w:t>
      </w:r>
      <w:r>
        <w:t>of</w:t>
      </w:r>
      <w:r>
        <w:rPr>
          <w:spacing w:val="-1"/>
        </w:rPr>
        <w:t xml:space="preserve"> </w:t>
      </w:r>
      <w:r>
        <w:t>a</w:t>
      </w:r>
      <w:r>
        <w:rPr>
          <w:spacing w:val="1"/>
        </w:rPr>
        <w:t xml:space="preserve"> </w:t>
      </w:r>
      <w:r>
        <w:t>2017 thing</w:t>
      </w:r>
      <w:r>
        <w:rPr>
          <w:spacing w:val="-3"/>
        </w:rPr>
        <w:t xml:space="preserve"> </w:t>
      </w:r>
      <w:r>
        <w:rPr>
          <w:spacing w:val="-1"/>
        </w:rPr>
        <w:t xml:space="preserve">for </w:t>
      </w:r>
      <w:r>
        <w:t>the</w:t>
      </w:r>
      <w:r>
        <w:rPr>
          <w:spacing w:val="-1"/>
        </w:rPr>
        <w:t xml:space="preserve"> </w:t>
      </w:r>
      <w:r>
        <w:t>model. We</w:t>
      </w:r>
      <w:r>
        <w:rPr>
          <w:spacing w:val="-1"/>
        </w:rPr>
        <w:t xml:space="preserve"> also</w:t>
      </w:r>
      <w:r>
        <w:t xml:space="preserve"> </w:t>
      </w:r>
      <w:r>
        <w:rPr>
          <w:spacing w:val="-1"/>
        </w:rPr>
        <w:t>need</w:t>
      </w:r>
      <w:r>
        <w:t xml:space="preserve"> </w:t>
      </w:r>
      <w:r>
        <w:rPr>
          <w:spacing w:val="-1"/>
        </w:rPr>
        <w:t>consistency</w:t>
      </w:r>
      <w:r>
        <w:rPr>
          <w:spacing w:val="-3"/>
        </w:rPr>
        <w:t xml:space="preserve"> </w:t>
      </w:r>
      <w:r>
        <w:t>in</w:t>
      </w:r>
      <w:r>
        <w:rPr>
          <w:spacing w:val="71"/>
        </w:rPr>
        <w:t xml:space="preserve"> </w:t>
      </w:r>
      <w:r>
        <w:t>the</w:t>
      </w:r>
      <w:r>
        <w:rPr>
          <w:spacing w:val="-1"/>
        </w:rPr>
        <w:t xml:space="preserve"> </w:t>
      </w:r>
      <w:r>
        <w:t>way</w:t>
      </w:r>
      <w:r>
        <w:rPr>
          <w:spacing w:val="-5"/>
        </w:rPr>
        <w:t xml:space="preserve"> </w:t>
      </w:r>
      <w:r>
        <w:rPr>
          <w:spacing w:val="-1"/>
        </w:rPr>
        <w:t>that</w:t>
      </w:r>
      <w:r>
        <w:t xml:space="preserve"> </w:t>
      </w:r>
      <w:r>
        <w:rPr>
          <w:spacing w:val="-1"/>
        </w:rPr>
        <w:t>states</w:t>
      </w:r>
      <w:r>
        <w:t xml:space="preserve"> apply</w:t>
      </w:r>
      <w:r>
        <w:rPr>
          <w:spacing w:val="-3"/>
        </w:rPr>
        <w:t xml:space="preserve"> </w:t>
      </w:r>
      <w:r>
        <w:rPr>
          <w:spacing w:val="-1"/>
        </w:rPr>
        <w:t xml:space="preserve">their </w:t>
      </w:r>
      <w:r>
        <w:t>P</w:t>
      </w:r>
      <w:r>
        <w:rPr>
          <w:spacing w:val="3"/>
        </w:rPr>
        <w:t xml:space="preserve"> </w:t>
      </w:r>
      <w:r>
        <w:rPr>
          <w:spacing w:val="-1"/>
        </w:rPr>
        <w:t>Indexes.</w:t>
      </w:r>
    </w:p>
    <w:p w14:paraId="3AFE03C0" w14:textId="77777777" w:rsidR="002F2E44" w:rsidRDefault="00B04159">
      <w:pPr>
        <w:pStyle w:val="BodyText"/>
        <w:numPr>
          <w:ilvl w:val="2"/>
          <w:numId w:val="45"/>
        </w:numPr>
        <w:tabs>
          <w:tab w:val="left" w:pos="840"/>
        </w:tabs>
        <w:spacing w:before="24" w:line="274" w:lineRule="exact"/>
        <w:ind w:right="263"/>
      </w:pPr>
      <w:r>
        <w:rPr>
          <w:spacing w:val="-2"/>
        </w:rPr>
        <w:t>If</w:t>
      </w:r>
      <w:r>
        <w:rPr>
          <w:spacing w:val="1"/>
        </w:rPr>
        <w:t xml:space="preserve"> </w:t>
      </w:r>
      <w:r>
        <w:rPr>
          <w:spacing w:val="-1"/>
        </w:rPr>
        <w:t>NM</w:t>
      </w:r>
      <w:r>
        <w:t xml:space="preserve"> planning</w:t>
      </w:r>
      <w:r>
        <w:rPr>
          <w:spacing w:val="-3"/>
        </w:rPr>
        <w:t xml:space="preserve"> </w:t>
      </w:r>
      <w:r>
        <w:t xml:space="preserve">is to </w:t>
      </w:r>
      <w:r>
        <w:rPr>
          <w:spacing w:val="-1"/>
        </w:rPr>
        <w:t>gain</w:t>
      </w:r>
      <w:r>
        <w:t xml:space="preserve"> </w:t>
      </w:r>
      <w:r>
        <w:rPr>
          <w:spacing w:val="-1"/>
        </w:rPr>
        <w:t>credit</w:t>
      </w:r>
      <w:r>
        <w:t xml:space="preserve"> </w:t>
      </w:r>
      <w:r>
        <w:rPr>
          <w:spacing w:val="-1"/>
        </w:rPr>
        <w:t xml:space="preserve">under </w:t>
      </w:r>
      <w:r>
        <w:t>the</w:t>
      </w:r>
      <w:r>
        <w:rPr>
          <w:spacing w:val="-1"/>
        </w:rPr>
        <w:t xml:space="preserve"> model,</w:t>
      </w:r>
      <w:r>
        <w:t xml:space="preserve"> it should </w:t>
      </w:r>
      <w:r>
        <w:rPr>
          <w:spacing w:val="-1"/>
        </w:rPr>
        <w:t xml:space="preserve">reduce </w:t>
      </w:r>
      <w:r>
        <w:t>N</w:t>
      </w:r>
      <w:r>
        <w:rPr>
          <w:spacing w:val="-1"/>
        </w:rPr>
        <w:t xml:space="preserve"> </w:t>
      </w:r>
      <w:r>
        <w:rPr>
          <w:spacing w:val="1"/>
        </w:rPr>
        <w:t>or</w:t>
      </w:r>
      <w:r>
        <w:rPr>
          <w:spacing w:val="-1"/>
        </w:rPr>
        <w:t xml:space="preserve"> </w:t>
      </w:r>
      <w:r>
        <w:t xml:space="preserve">P </w:t>
      </w:r>
      <w:r>
        <w:rPr>
          <w:spacing w:val="-1"/>
        </w:rPr>
        <w:t>flows</w:t>
      </w:r>
      <w:r>
        <w:t xml:space="preserve"> to the</w:t>
      </w:r>
      <w:r>
        <w:rPr>
          <w:spacing w:val="-1"/>
        </w:rPr>
        <w:t xml:space="preserve"> bay,</w:t>
      </w:r>
      <w:r>
        <w:t xml:space="preserve"> not </w:t>
      </w:r>
      <w:r>
        <w:rPr>
          <w:spacing w:val="-1"/>
        </w:rPr>
        <w:t>maintain</w:t>
      </w:r>
      <w:r>
        <w:rPr>
          <w:spacing w:val="67"/>
        </w:rPr>
        <w:t xml:space="preserve"> </w:t>
      </w:r>
      <w:r>
        <w:t>or</w:t>
      </w:r>
      <w:r>
        <w:rPr>
          <w:spacing w:val="-1"/>
        </w:rPr>
        <w:t xml:space="preserve"> increase them.</w:t>
      </w:r>
      <w:r>
        <w:t xml:space="preserve"> </w:t>
      </w:r>
      <w:r>
        <w:rPr>
          <w:spacing w:val="2"/>
        </w:rPr>
        <w:t xml:space="preserve"> </w:t>
      </w:r>
      <w:r>
        <w:rPr>
          <w:spacing w:val="-2"/>
        </w:rPr>
        <w:t>In</w:t>
      </w:r>
      <w:r>
        <w:t xml:space="preserve"> some</w:t>
      </w:r>
      <w:r>
        <w:rPr>
          <w:spacing w:val="-1"/>
        </w:rPr>
        <w:t xml:space="preserve"> cases</w:t>
      </w:r>
      <w:r>
        <w:t xml:space="preserve"> </w:t>
      </w:r>
      <w:r>
        <w:rPr>
          <w:spacing w:val="-1"/>
        </w:rPr>
        <w:t>negative</w:t>
      </w:r>
      <w:r>
        <w:rPr>
          <w:spacing w:val="1"/>
        </w:rPr>
        <w:t xml:space="preserve"> </w:t>
      </w:r>
      <w:r>
        <w:rPr>
          <w:spacing w:val="-1"/>
        </w:rPr>
        <w:t>credit</w:t>
      </w:r>
      <w:r>
        <w:t xml:space="preserve"> should be</w:t>
      </w:r>
      <w:r>
        <w:rPr>
          <w:spacing w:val="-1"/>
        </w:rPr>
        <w:t xml:space="preserve"> applied</w:t>
      </w:r>
      <w:r>
        <w:t xml:space="preserve"> </w:t>
      </w:r>
      <w:r>
        <w:rPr>
          <w:spacing w:val="-1"/>
        </w:rPr>
        <w:t>for practices.</w:t>
      </w:r>
    </w:p>
    <w:p w14:paraId="3DE2B65D" w14:textId="77777777" w:rsidR="002F2E44" w:rsidRDefault="00B04159">
      <w:pPr>
        <w:pStyle w:val="BodyText"/>
        <w:numPr>
          <w:ilvl w:val="2"/>
          <w:numId w:val="45"/>
        </w:numPr>
        <w:tabs>
          <w:tab w:val="left" w:pos="840"/>
        </w:tabs>
        <w:ind w:right="182"/>
      </w:pPr>
      <w:r>
        <w:rPr>
          <w:spacing w:val="-1"/>
        </w:rPr>
        <w:t>Incorporate more</w:t>
      </w:r>
      <w:r>
        <w:rPr>
          <w:spacing w:val="1"/>
        </w:rPr>
        <w:t xml:space="preserve"> </w:t>
      </w:r>
      <w:r>
        <w:rPr>
          <w:spacing w:val="-1"/>
        </w:rPr>
        <w:t>BMPs</w:t>
      </w:r>
      <w:r>
        <w:t xml:space="preserve"> into the</w:t>
      </w:r>
      <w:r>
        <w:rPr>
          <w:spacing w:val="-1"/>
        </w:rPr>
        <w:t xml:space="preserve"> model.</w:t>
      </w:r>
      <w:r>
        <w:rPr>
          <w:spacing w:val="2"/>
        </w:rPr>
        <w:t xml:space="preserve"> </w:t>
      </w:r>
      <w:r>
        <w:rPr>
          <w:spacing w:val="-1"/>
        </w:rPr>
        <w:t>Incorporate BMPs</w:t>
      </w:r>
      <w:r>
        <w:t xml:space="preserve"> </w:t>
      </w:r>
      <w:r>
        <w:rPr>
          <w:spacing w:val="-1"/>
        </w:rPr>
        <w:t>that</w:t>
      </w:r>
      <w:r>
        <w:t xml:space="preserve"> are</w:t>
      </w:r>
      <w:r>
        <w:rPr>
          <w:spacing w:val="-1"/>
        </w:rPr>
        <w:t xml:space="preserve"> implemented</w:t>
      </w:r>
      <w:r>
        <w:t xml:space="preserve"> </w:t>
      </w:r>
      <w:r>
        <w:rPr>
          <w:spacing w:val="1"/>
        </w:rPr>
        <w:t>by</w:t>
      </w:r>
      <w:r>
        <w:rPr>
          <w:spacing w:val="-3"/>
        </w:rPr>
        <w:t xml:space="preserve"> </w:t>
      </w:r>
      <w:r>
        <w:rPr>
          <w:spacing w:val="-1"/>
        </w:rPr>
        <w:t>growers,</w:t>
      </w:r>
      <w:r>
        <w:t xml:space="preserve"> but</w:t>
      </w:r>
      <w:r>
        <w:rPr>
          <w:spacing w:val="2"/>
        </w:rPr>
        <w:t xml:space="preserve"> </w:t>
      </w:r>
      <w:r>
        <w:rPr>
          <w:spacing w:val="-1"/>
        </w:rPr>
        <w:t>are</w:t>
      </w:r>
      <w:r>
        <w:rPr>
          <w:spacing w:val="1"/>
        </w:rPr>
        <w:t xml:space="preserve"> </w:t>
      </w:r>
      <w:r>
        <w:t>not</w:t>
      </w:r>
      <w:r>
        <w:rPr>
          <w:spacing w:val="85"/>
        </w:rPr>
        <w:t xml:space="preserve"> </w:t>
      </w:r>
      <w:r>
        <w:rPr>
          <w:spacing w:val="-1"/>
        </w:rPr>
        <w:t>accounted</w:t>
      </w:r>
      <w:r>
        <w:rPr>
          <w:spacing w:val="2"/>
        </w:rPr>
        <w:t xml:space="preserve"> </w:t>
      </w:r>
      <w:r>
        <w:rPr>
          <w:spacing w:val="-1"/>
        </w:rPr>
        <w:t xml:space="preserve">for </w:t>
      </w:r>
      <w:r>
        <w:t>in the</w:t>
      </w:r>
      <w:r>
        <w:rPr>
          <w:spacing w:val="-1"/>
        </w:rPr>
        <w:t xml:space="preserve"> </w:t>
      </w:r>
      <w:r>
        <w:t>model (mostly</w:t>
      </w:r>
      <w:r>
        <w:rPr>
          <w:spacing w:val="-5"/>
        </w:rPr>
        <w:t xml:space="preserve"> </w:t>
      </w:r>
      <w:r>
        <w:rPr>
          <w:spacing w:val="-1"/>
        </w:rPr>
        <w:t>because</w:t>
      </w:r>
      <w:r>
        <w:rPr>
          <w:spacing w:val="1"/>
        </w:rPr>
        <w:t xml:space="preserve"> </w:t>
      </w:r>
      <w:r>
        <w:rPr>
          <w:spacing w:val="-1"/>
        </w:rPr>
        <w:t>growers</w:t>
      </w:r>
      <w:r>
        <w:t xml:space="preserve"> </w:t>
      </w:r>
      <w:r>
        <w:rPr>
          <w:spacing w:val="-1"/>
        </w:rPr>
        <w:t>have paid</w:t>
      </w:r>
      <w:r>
        <w:t xml:space="preserve"> for</w:t>
      </w:r>
      <w:r>
        <w:rPr>
          <w:spacing w:val="-1"/>
        </w:rPr>
        <w:t xml:space="preserve"> them</w:t>
      </w:r>
      <w:r>
        <w:t xml:space="preserve"> </w:t>
      </w:r>
      <w:r>
        <w:rPr>
          <w:spacing w:val="-1"/>
        </w:rPr>
        <w:t>themselves).</w:t>
      </w:r>
    </w:p>
    <w:p w14:paraId="3D7AF0EA" w14:textId="77777777" w:rsidR="002F2E44" w:rsidRDefault="002F2E44">
      <w:pPr>
        <w:spacing w:before="1" w:line="140" w:lineRule="exact"/>
        <w:rPr>
          <w:sz w:val="14"/>
          <w:szCs w:val="14"/>
        </w:rPr>
      </w:pPr>
    </w:p>
    <w:p w14:paraId="307926C3" w14:textId="77777777" w:rsidR="002F2E44" w:rsidRDefault="002F2E44">
      <w:pPr>
        <w:spacing w:line="240" w:lineRule="exact"/>
        <w:rPr>
          <w:sz w:val="24"/>
          <w:szCs w:val="24"/>
        </w:rPr>
      </w:pPr>
    </w:p>
    <w:p w14:paraId="32D0D3F1" w14:textId="77777777" w:rsidR="002F2E44" w:rsidRDefault="002F2E44">
      <w:pPr>
        <w:spacing w:line="240" w:lineRule="exact"/>
        <w:rPr>
          <w:sz w:val="24"/>
          <w:szCs w:val="24"/>
        </w:rPr>
      </w:pPr>
    </w:p>
    <w:p w14:paraId="105F9ADF" w14:textId="77777777" w:rsidR="002F2E44" w:rsidRDefault="002F2E44">
      <w:pPr>
        <w:spacing w:line="240" w:lineRule="exact"/>
        <w:rPr>
          <w:sz w:val="24"/>
          <w:szCs w:val="24"/>
        </w:rPr>
      </w:pPr>
    </w:p>
    <w:p w14:paraId="3EC51A14" w14:textId="77777777" w:rsidR="002F2E44" w:rsidRDefault="00B04159">
      <w:pPr>
        <w:spacing w:line="418" w:lineRule="exact"/>
        <w:ind w:left="120" w:right="170"/>
        <w:rPr>
          <w:rFonts w:ascii="Cambria" w:eastAsia="Cambria" w:hAnsi="Cambria" w:cs="Cambria"/>
          <w:sz w:val="29"/>
          <w:szCs w:val="29"/>
        </w:rPr>
      </w:pPr>
      <w:bookmarkStart w:id="1736" w:name="Literature"/>
      <w:bookmarkStart w:id="1737" w:name="_bookmark57"/>
      <w:bookmarkEnd w:id="1736"/>
      <w:bookmarkEnd w:id="1737"/>
      <w:r>
        <w:rPr>
          <w:rFonts w:ascii="Cambria"/>
          <w:spacing w:val="4"/>
          <w:sz w:val="36"/>
        </w:rPr>
        <w:t>L</w:t>
      </w:r>
      <w:r>
        <w:rPr>
          <w:rFonts w:ascii="Cambria"/>
          <w:spacing w:val="4"/>
          <w:sz w:val="29"/>
        </w:rPr>
        <w:t>ITERATURE</w:t>
      </w:r>
    </w:p>
    <w:p w14:paraId="2A864C88" w14:textId="77777777" w:rsidR="002F2E44" w:rsidRDefault="00B04159">
      <w:pPr>
        <w:pStyle w:val="BodyText"/>
        <w:ind w:left="119" w:right="215"/>
      </w:pPr>
      <w:r>
        <w:rPr>
          <w:spacing w:val="-1"/>
        </w:rPr>
        <w:t>Interviewees</w:t>
      </w:r>
      <w:r>
        <w:t xml:space="preserve"> </w:t>
      </w:r>
      <w:r>
        <w:rPr>
          <w:spacing w:val="-1"/>
        </w:rPr>
        <w:t>were</w:t>
      </w:r>
      <w:r>
        <w:rPr>
          <w:spacing w:val="1"/>
        </w:rPr>
        <w:t xml:space="preserve"> </w:t>
      </w:r>
      <w:r>
        <w:rPr>
          <w:spacing w:val="-1"/>
        </w:rPr>
        <w:t>asked</w:t>
      </w:r>
      <w:r>
        <w:rPr>
          <w:spacing w:val="2"/>
        </w:rPr>
        <w:t xml:space="preserve"> </w:t>
      </w:r>
      <w:r>
        <w:t>to identify</w:t>
      </w:r>
      <w:r>
        <w:rPr>
          <w:spacing w:val="-5"/>
        </w:rPr>
        <w:t xml:space="preserve"> </w:t>
      </w:r>
      <w:r>
        <w:rPr>
          <w:spacing w:val="1"/>
        </w:rPr>
        <w:t>any</w:t>
      </w:r>
      <w:r>
        <w:rPr>
          <w:spacing w:val="-5"/>
        </w:rPr>
        <w:t xml:space="preserve"> </w:t>
      </w:r>
      <w:r>
        <w:rPr>
          <w:spacing w:val="-1"/>
        </w:rPr>
        <w:t>literature</w:t>
      </w:r>
      <w:r>
        <w:rPr>
          <w:spacing w:val="1"/>
        </w:rPr>
        <w:t xml:space="preserve"> </w:t>
      </w:r>
      <w:r>
        <w:t>or</w:t>
      </w:r>
      <w:r>
        <w:rPr>
          <w:spacing w:val="-1"/>
        </w:rPr>
        <w:t xml:space="preserve"> other significant</w:t>
      </w:r>
      <w:r>
        <w:t xml:space="preserve"> </w:t>
      </w:r>
      <w:r>
        <w:rPr>
          <w:spacing w:val="-1"/>
        </w:rPr>
        <w:t>information</w:t>
      </w:r>
      <w:r>
        <w:t xml:space="preserve"> </w:t>
      </w:r>
      <w:r>
        <w:rPr>
          <w:spacing w:val="-1"/>
        </w:rPr>
        <w:t>sources</w:t>
      </w:r>
      <w:r>
        <w:t xml:space="preserve"> on </w:t>
      </w:r>
      <w:r>
        <w:rPr>
          <w:spacing w:val="-1"/>
        </w:rPr>
        <w:t>each</w:t>
      </w:r>
      <w:r>
        <w:t xml:space="preserve"> </w:t>
      </w:r>
      <w:r>
        <w:rPr>
          <w:spacing w:val="-1"/>
        </w:rPr>
        <w:t>practice</w:t>
      </w:r>
      <w:r>
        <w:rPr>
          <w:spacing w:val="1"/>
        </w:rPr>
        <w:t xml:space="preserve"> </w:t>
      </w:r>
      <w:r>
        <w:rPr>
          <w:spacing w:val="-1"/>
        </w:rPr>
        <w:t>(N-</w:t>
      </w:r>
      <w:r>
        <w:rPr>
          <w:spacing w:val="111"/>
        </w:rPr>
        <w:t xml:space="preserve"> </w:t>
      </w:r>
      <w:r>
        <w:rPr>
          <w:spacing w:val="-1"/>
        </w:rPr>
        <w:t>based</w:t>
      </w:r>
      <w:r>
        <w:t xml:space="preserve"> </w:t>
      </w:r>
      <w:r>
        <w:rPr>
          <w:spacing w:val="-1"/>
        </w:rPr>
        <w:t>nutrient</w:t>
      </w:r>
      <w:r>
        <w:t xml:space="preserve"> management, </w:t>
      </w:r>
      <w:r>
        <w:rPr>
          <w:spacing w:val="-1"/>
        </w:rPr>
        <w:t>P-based</w:t>
      </w:r>
      <w:r>
        <w:t xml:space="preserve"> </w:t>
      </w:r>
      <w:r>
        <w:rPr>
          <w:spacing w:val="-1"/>
        </w:rPr>
        <w:t>nutrient</w:t>
      </w:r>
      <w:r>
        <w:t xml:space="preserve"> </w:t>
      </w:r>
      <w:r>
        <w:rPr>
          <w:spacing w:val="-1"/>
        </w:rPr>
        <w:t>management,</w:t>
      </w:r>
      <w:r>
        <w:t xml:space="preserve"> P/D</w:t>
      </w:r>
      <w:r>
        <w:rPr>
          <w:spacing w:val="-1"/>
        </w:rPr>
        <w:t xml:space="preserve"> agriculture,</w:t>
      </w:r>
      <w:r>
        <w:rPr>
          <w:spacing w:val="2"/>
        </w:rPr>
        <w:t xml:space="preserve"> </w:t>
      </w:r>
      <w:r>
        <w:rPr>
          <w:spacing w:val="-1"/>
        </w:rPr>
        <w:t>and</w:t>
      </w:r>
      <w:r>
        <w:t xml:space="preserve"> </w:t>
      </w:r>
      <w:r>
        <w:rPr>
          <w:spacing w:val="-1"/>
        </w:rPr>
        <w:t>ENM) that</w:t>
      </w:r>
      <w:r>
        <w:t xml:space="preserve"> they</w:t>
      </w:r>
      <w:r>
        <w:rPr>
          <w:spacing w:val="-5"/>
        </w:rPr>
        <w:t xml:space="preserve"> </w:t>
      </w:r>
      <w:r>
        <w:rPr>
          <w:spacing w:val="-1"/>
        </w:rPr>
        <w:t>believed</w:t>
      </w:r>
      <w:r>
        <w:t xml:space="preserve"> the</w:t>
      </w:r>
      <w:r>
        <w:rPr>
          <w:spacing w:val="103"/>
        </w:rPr>
        <w:t xml:space="preserve"> </w:t>
      </w:r>
      <w:r>
        <w:rPr>
          <w:spacing w:val="-1"/>
        </w:rPr>
        <w:t>Nutrient</w:t>
      </w:r>
      <w:r>
        <w:t xml:space="preserve"> </w:t>
      </w:r>
      <w:r>
        <w:rPr>
          <w:spacing w:val="-1"/>
        </w:rPr>
        <w:t>Management</w:t>
      </w:r>
      <w:r>
        <w:t xml:space="preserve"> </w:t>
      </w:r>
      <w:r>
        <w:rPr>
          <w:spacing w:val="-1"/>
        </w:rPr>
        <w:t>Expert</w:t>
      </w:r>
      <w:r>
        <w:t xml:space="preserve"> </w:t>
      </w:r>
      <w:r>
        <w:rPr>
          <w:spacing w:val="-1"/>
        </w:rPr>
        <w:t>Panel</w:t>
      </w:r>
      <w:r>
        <w:t xml:space="preserve"> should </w:t>
      </w:r>
      <w:r>
        <w:rPr>
          <w:spacing w:val="-1"/>
        </w:rPr>
        <w:t>review.</w:t>
      </w:r>
      <w:r>
        <w:rPr>
          <w:spacing w:val="2"/>
        </w:rPr>
        <w:t xml:space="preserve"> </w:t>
      </w:r>
      <w:r>
        <w:rPr>
          <w:spacing w:val="-1"/>
        </w:rPr>
        <w:t>These materials</w:t>
      </w:r>
      <w:r>
        <w:t xml:space="preserve"> </w:t>
      </w:r>
      <w:r>
        <w:rPr>
          <w:spacing w:val="-1"/>
        </w:rPr>
        <w:t xml:space="preserve">have </w:t>
      </w:r>
      <w:r>
        <w:t xml:space="preserve">been </w:t>
      </w:r>
      <w:r>
        <w:rPr>
          <w:spacing w:val="-1"/>
        </w:rPr>
        <w:t>uploaded</w:t>
      </w:r>
      <w:r>
        <w:t xml:space="preserve"> to the</w:t>
      </w:r>
      <w:r>
        <w:rPr>
          <w:spacing w:val="-1"/>
        </w:rPr>
        <w:t xml:space="preserve"> </w:t>
      </w:r>
      <w:r>
        <w:t>SharePoint site</w:t>
      </w:r>
      <w:r>
        <w:rPr>
          <w:spacing w:val="87"/>
        </w:rPr>
        <w:t xml:space="preserve"> </w:t>
      </w:r>
      <w:r>
        <w:rPr>
          <w:spacing w:val="-1"/>
        </w:rPr>
        <w:t>created</w:t>
      </w:r>
      <w:r>
        <w:t xml:space="preserve"> </w:t>
      </w:r>
      <w:r>
        <w:rPr>
          <w:spacing w:val="-1"/>
        </w:rPr>
        <w:t xml:space="preserve">for </w:t>
      </w:r>
      <w:r>
        <w:t>the</w:t>
      </w:r>
      <w:r>
        <w:rPr>
          <w:spacing w:val="1"/>
        </w:rPr>
        <w:t xml:space="preserve"> </w:t>
      </w:r>
      <w:r>
        <w:rPr>
          <w:spacing w:val="-1"/>
        </w:rPr>
        <w:t>Agriculture Workgroup.</w:t>
      </w:r>
    </w:p>
    <w:p w14:paraId="7D32BA05" w14:textId="77777777" w:rsidR="002F2E44" w:rsidRDefault="002F2E44">
      <w:pPr>
        <w:spacing w:line="240" w:lineRule="exact"/>
        <w:rPr>
          <w:sz w:val="24"/>
          <w:szCs w:val="24"/>
        </w:rPr>
      </w:pPr>
    </w:p>
    <w:p w14:paraId="1E174FFF" w14:textId="77777777" w:rsidR="002F2E44" w:rsidRDefault="002F2E44">
      <w:pPr>
        <w:spacing w:before="6" w:line="240" w:lineRule="exact"/>
        <w:rPr>
          <w:sz w:val="24"/>
          <w:szCs w:val="24"/>
        </w:rPr>
      </w:pPr>
    </w:p>
    <w:p w14:paraId="7F64BEFA" w14:textId="77777777" w:rsidR="002F2E44" w:rsidRDefault="00B04159">
      <w:pPr>
        <w:spacing w:line="419" w:lineRule="exact"/>
        <w:ind w:left="120" w:right="170"/>
        <w:rPr>
          <w:rFonts w:ascii="Cambria" w:eastAsia="Cambria" w:hAnsi="Cambria" w:cs="Cambria"/>
          <w:sz w:val="29"/>
          <w:szCs w:val="29"/>
        </w:rPr>
      </w:pPr>
      <w:bookmarkStart w:id="1738" w:name="Abbreviations,_Acronyms,_and_Units"/>
      <w:bookmarkStart w:id="1739" w:name="_bookmark58"/>
      <w:bookmarkEnd w:id="1738"/>
      <w:bookmarkEnd w:id="1739"/>
      <w:r>
        <w:rPr>
          <w:rFonts w:ascii="Cambria"/>
          <w:spacing w:val="3"/>
          <w:sz w:val="36"/>
        </w:rPr>
        <w:t>A</w:t>
      </w:r>
      <w:r>
        <w:rPr>
          <w:rFonts w:ascii="Cambria"/>
          <w:spacing w:val="3"/>
          <w:sz w:val="29"/>
        </w:rPr>
        <w:t>BBREVIATIONS</w:t>
      </w:r>
      <w:r>
        <w:rPr>
          <w:rFonts w:ascii="Cambria"/>
          <w:spacing w:val="3"/>
          <w:sz w:val="36"/>
        </w:rPr>
        <w:t>,</w:t>
      </w:r>
      <w:r>
        <w:rPr>
          <w:rFonts w:ascii="Cambria"/>
          <w:spacing w:val="-3"/>
          <w:sz w:val="36"/>
        </w:rPr>
        <w:t xml:space="preserve"> </w:t>
      </w:r>
      <w:r>
        <w:rPr>
          <w:rFonts w:ascii="Cambria"/>
          <w:spacing w:val="3"/>
          <w:sz w:val="36"/>
        </w:rPr>
        <w:t>A</w:t>
      </w:r>
      <w:r>
        <w:rPr>
          <w:rFonts w:ascii="Cambria"/>
          <w:spacing w:val="3"/>
          <w:sz w:val="29"/>
        </w:rPr>
        <w:t>CRONYMS</w:t>
      </w:r>
      <w:r>
        <w:rPr>
          <w:rFonts w:ascii="Cambria"/>
          <w:spacing w:val="3"/>
          <w:sz w:val="36"/>
        </w:rPr>
        <w:t>,</w:t>
      </w:r>
      <w:r>
        <w:rPr>
          <w:rFonts w:ascii="Cambria"/>
          <w:spacing w:val="-6"/>
          <w:sz w:val="36"/>
        </w:rPr>
        <w:t xml:space="preserve"> </w:t>
      </w:r>
      <w:r>
        <w:rPr>
          <w:rFonts w:ascii="Cambria"/>
          <w:spacing w:val="2"/>
          <w:sz w:val="29"/>
        </w:rPr>
        <w:t>AND</w:t>
      </w:r>
      <w:r>
        <w:rPr>
          <w:rFonts w:ascii="Cambria"/>
          <w:spacing w:val="12"/>
          <w:sz w:val="29"/>
        </w:rPr>
        <w:t xml:space="preserve"> </w:t>
      </w:r>
      <w:r>
        <w:rPr>
          <w:rFonts w:ascii="Cambria"/>
          <w:spacing w:val="3"/>
          <w:sz w:val="36"/>
        </w:rPr>
        <w:t>U</w:t>
      </w:r>
      <w:r>
        <w:rPr>
          <w:rFonts w:ascii="Cambria"/>
          <w:spacing w:val="3"/>
          <w:sz w:val="29"/>
        </w:rPr>
        <w:t>NITS</w:t>
      </w:r>
    </w:p>
    <w:p w14:paraId="56FF78C0" w14:textId="77777777" w:rsidR="002F2E44" w:rsidRDefault="00B04159">
      <w:pPr>
        <w:pStyle w:val="BodyText"/>
        <w:spacing w:line="311" w:lineRule="auto"/>
        <w:ind w:right="3671"/>
      </w:pPr>
      <w:r>
        <w:t>4Rs -</w:t>
      </w:r>
      <w:r>
        <w:rPr>
          <w:spacing w:val="-1"/>
        </w:rPr>
        <w:t xml:space="preserve"> Right</w:t>
      </w:r>
      <w:r>
        <w:t xml:space="preserve"> </w:t>
      </w:r>
      <w:r>
        <w:rPr>
          <w:spacing w:val="-1"/>
        </w:rPr>
        <w:t>rate,</w:t>
      </w:r>
      <w:r>
        <w:t xml:space="preserve"> </w:t>
      </w:r>
      <w:r>
        <w:rPr>
          <w:spacing w:val="-1"/>
        </w:rPr>
        <w:t>right</w:t>
      </w:r>
      <w:r>
        <w:t xml:space="preserve"> form, </w:t>
      </w:r>
      <w:r>
        <w:rPr>
          <w:spacing w:val="-1"/>
        </w:rPr>
        <w:t>with</w:t>
      </w:r>
      <w:r>
        <w:t xml:space="preserve"> the</w:t>
      </w:r>
      <w:r>
        <w:rPr>
          <w:spacing w:val="-1"/>
        </w:rPr>
        <w:t xml:space="preserve"> right</w:t>
      </w:r>
      <w:r>
        <w:t xml:space="preserve"> </w:t>
      </w:r>
      <w:r>
        <w:rPr>
          <w:spacing w:val="-1"/>
        </w:rPr>
        <w:t>timing,</w:t>
      </w:r>
      <w:r>
        <w:rPr>
          <w:spacing w:val="2"/>
        </w:rPr>
        <w:t xml:space="preserve"> </w:t>
      </w:r>
      <w:r>
        <w:rPr>
          <w:spacing w:val="-1"/>
        </w:rPr>
        <w:t>and</w:t>
      </w:r>
      <w:r>
        <w:t xml:space="preserve"> the</w:t>
      </w:r>
      <w:r>
        <w:rPr>
          <w:spacing w:val="-1"/>
        </w:rPr>
        <w:t xml:space="preserve"> right</w:t>
      </w:r>
      <w:r>
        <w:t xml:space="preserve"> </w:t>
      </w:r>
      <w:r>
        <w:rPr>
          <w:spacing w:val="-1"/>
        </w:rPr>
        <w:t>placement</w:t>
      </w:r>
      <w:r>
        <w:rPr>
          <w:spacing w:val="59"/>
        </w:rPr>
        <w:t xml:space="preserve"> </w:t>
      </w:r>
      <w:r>
        <w:rPr>
          <w:spacing w:val="-1"/>
        </w:rPr>
        <w:t xml:space="preserve">ac </w:t>
      </w:r>
      <w:r>
        <w:t xml:space="preserve">– </w:t>
      </w:r>
      <w:r>
        <w:rPr>
          <w:spacing w:val="-1"/>
        </w:rPr>
        <w:t>Acre</w:t>
      </w:r>
    </w:p>
    <w:p w14:paraId="21C84860" w14:textId="77777777" w:rsidR="002F2E44" w:rsidRDefault="00B04159">
      <w:pPr>
        <w:pStyle w:val="BodyText"/>
        <w:spacing w:line="308" w:lineRule="auto"/>
        <w:ind w:right="4393"/>
      </w:pPr>
      <w:r>
        <w:rPr>
          <w:spacing w:val="-1"/>
        </w:rPr>
        <w:t>AEM</w:t>
      </w:r>
      <w:r>
        <w:t xml:space="preserve"> – </w:t>
      </w:r>
      <w:r>
        <w:rPr>
          <w:spacing w:val="-1"/>
        </w:rPr>
        <w:t>Agricultural</w:t>
      </w:r>
      <w:r>
        <w:t xml:space="preserve"> </w:t>
      </w:r>
      <w:r>
        <w:rPr>
          <w:spacing w:val="-1"/>
        </w:rPr>
        <w:t>Environmental</w:t>
      </w:r>
      <w:r>
        <w:t xml:space="preserve"> </w:t>
      </w:r>
      <w:r>
        <w:rPr>
          <w:spacing w:val="-1"/>
        </w:rPr>
        <w:t>Management</w:t>
      </w:r>
      <w:r>
        <w:t xml:space="preserve"> </w:t>
      </w:r>
      <w:r>
        <w:rPr>
          <w:spacing w:val="-1"/>
        </w:rPr>
        <w:t>program</w:t>
      </w:r>
      <w:r>
        <w:t xml:space="preserve"> of</w:t>
      </w:r>
      <w:r>
        <w:rPr>
          <w:spacing w:val="-1"/>
        </w:rPr>
        <w:t xml:space="preserve"> </w:t>
      </w:r>
      <w:r>
        <w:t>NY</w:t>
      </w:r>
      <w:r>
        <w:rPr>
          <w:spacing w:val="63"/>
        </w:rPr>
        <w:t xml:space="preserve"> </w:t>
      </w:r>
      <w:r>
        <w:rPr>
          <w:spacing w:val="-1"/>
        </w:rPr>
        <w:t xml:space="preserve">AFO </w:t>
      </w:r>
      <w:r>
        <w:t xml:space="preserve">– </w:t>
      </w:r>
      <w:r>
        <w:rPr>
          <w:spacing w:val="-1"/>
        </w:rPr>
        <w:t>Animal</w:t>
      </w:r>
      <w:r>
        <w:t xml:space="preserve"> feeding</w:t>
      </w:r>
      <w:r>
        <w:rPr>
          <w:spacing w:val="-3"/>
        </w:rPr>
        <w:t xml:space="preserve"> </w:t>
      </w:r>
      <w:r>
        <w:rPr>
          <w:spacing w:val="-1"/>
        </w:rPr>
        <w:t>operation</w:t>
      </w:r>
    </w:p>
    <w:p w14:paraId="1B8D5090" w14:textId="77777777" w:rsidR="002F2E44" w:rsidRDefault="002F2E44">
      <w:pPr>
        <w:spacing w:line="308" w:lineRule="auto"/>
        <w:sectPr w:rsidR="002F2E44">
          <w:pgSz w:w="12240" w:h="15840"/>
          <w:pgMar w:top="940" w:right="600" w:bottom="1360" w:left="600" w:header="740" w:footer="1167" w:gutter="0"/>
          <w:cols w:space="720"/>
        </w:sectPr>
      </w:pPr>
    </w:p>
    <w:p w14:paraId="175854F2" w14:textId="77777777" w:rsidR="002F2E44" w:rsidRDefault="00B04159">
      <w:pPr>
        <w:pStyle w:val="BodyText"/>
        <w:spacing w:before="112" w:line="308" w:lineRule="auto"/>
        <w:ind w:right="7315"/>
      </w:pPr>
      <w:r>
        <w:rPr>
          <w:spacing w:val="-1"/>
        </w:rPr>
        <w:t xml:space="preserve">AFT </w:t>
      </w:r>
      <w:r>
        <w:t xml:space="preserve">– </w:t>
      </w:r>
      <w:r>
        <w:rPr>
          <w:spacing w:val="-1"/>
        </w:rPr>
        <w:t>American</w:t>
      </w:r>
      <w:r>
        <w:rPr>
          <w:spacing w:val="2"/>
        </w:rPr>
        <w:t xml:space="preserve"> </w:t>
      </w:r>
      <w:r>
        <w:rPr>
          <w:spacing w:val="-1"/>
        </w:rPr>
        <w:t>Farmland</w:t>
      </w:r>
      <w:r>
        <w:t xml:space="preserve"> </w:t>
      </w:r>
      <w:r>
        <w:rPr>
          <w:spacing w:val="-1"/>
        </w:rPr>
        <w:t>Trust</w:t>
      </w:r>
      <w:r>
        <w:rPr>
          <w:spacing w:val="27"/>
        </w:rPr>
        <w:t xml:space="preserve"> </w:t>
      </w:r>
      <w:r>
        <w:rPr>
          <w:spacing w:val="-1"/>
        </w:rPr>
        <w:t xml:space="preserve">AEU </w:t>
      </w:r>
      <w:r>
        <w:t xml:space="preserve">– </w:t>
      </w:r>
      <w:r>
        <w:rPr>
          <w:spacing w:val="-1"/>
        </w:rPr>
        <w:t>Animal</w:t>
      </w:r>
      <w:r>
        <w:t xml:space="preserve"> </w:t>
      </w:r>
      <w:r>
        <w:rPr>
          <w:spacing w:val="-1"/>
        </w:rPr>
        <w:t>equivalent</w:t>
      </w:r>
      <w:r>
        <w:t xml:space="preserve"> unit</w:t>
      </w:r>
    </w:p>
    <w:p w14:paraId="32BF76F8" w14:textId="77777777" w:rsidR="002F2E44" w:rsidRDefault="00B04159">
      <w:pPr>
        <w:pStyle w:val="BodyText"/>
        <w:spacing w:before="3" w:line="311" w:lineRule="auto"/>
        <w:ind w:right="7315"/>
      </w:pPr>
      <w:r>
        <w:rPr>
          <w:spacing w:val="-1"/>
        </w:rPr>
        <w:t>ARS</w:t>
      </w:r>
      <w:r>
        <w:t xml:space="preserve"> – </w:t>
      </w:r>
      <w:r>
        <w:rPr>
          <w:spacing w:val="-1"/>
        </w:rPr>
        <w:t>Agricultural</w:t>
      </w:r>
      <w:r>
        <w:t xml:space="preserve"> </w:t>
      </w:r>
      <w:r>
        <w:rPr>
          <w:spacing w:val="-1"/>
        </w:rPr>
        <w:t>Research</w:t>
      </w:r>
      <w:r>
        <w:t xml:space="preserve"> </w:t>
      </w:r>
      <w:r>
        <w:rPr>
          <w:spacing w:val="-1"/>
        </w:rPr>
        <w:t>Service</w:t>
      </w:r>
      <w:r>
        <w:rPr>
          <w:spacing w:val="36"/>
        </w:rPr>
        <w:t xml:space="preserve"> </w:t>
      </w:r>
      <w:r>
        <w:rPr>
          <w:spacing w:val="-1"/>
        </w:rPr>
        <w:t xml:space="preserve">AU </w:t>
      </w:r>
      <w:r>
        <w:t xml:space="preserve">– </w:t>
      </w:r>
      <w:r>
        <w:rPr>
          <w:spacing w:val="-1"/>
        </w:rPr>
        <w:t>Animal</w:t>
      </w:r>
      <w:r>
        <w:t xml:space="preserve"> unit</w:t>
      </w:r>
    </w:p>
    <w:p w14:paraId="7643E4A1" w14:textId="77777777" w:rsidR="002F2E44" w:rsidRDefault="00B04159">
      <w:pPr>
        <w:pStyle w:val="BodyText"/>
        <w:spacing w:line="308" w:lineRule="auto"/>
        <w:ind w:right="6194"/>
      </w:pPr>
      <w:r>
        <w:t>Bay</w:t>
      </w:r>
      <w:r>
        <w:rPr>
          <w:spacing w:val="-5"/>
        </w:rPr>
        <w:t xml:space="preserve"> </w:t>
      </w:r>
      <w:r>
        <w:rPr>
          <w:spacing w:val="-1"/>
        </w:rPr>
        <w:t>model</w:t>
      </w:r>
      <w:r>
        <w:t xml:space="preserve"> – Chesapeake</w:t>
      </w:r>
      <w:r>
        <w:rPr>
          <w:spacing w:val="1"/>
        </w:rPr>
        <w:t xml:space="preserve"> </w:t>
      </w:r>
      <w:r>
        <w:t>Bay</w:t>
      </w:r>
      <w:r>
        <w:rPr>
          <w:spacing w:val="-5"/>
        </w:rPr>
        <w:t xml:space="preserve"> </w:t>
      </w:r>
      <w:r>
        <w:rPr>
          <w:spacing w:val="-1"/>
        </w:rPr>
        <w:t>watershed</w:t>
      </w:r>
      <w:r>
        <w:t xml:space="preserve"> </w:t>
      </w:r>
      <w:r>
        <w:rPr>
          <w:spacing w:val="-1"/>
        </w:rPr>
        <w:t>model</w:t>
      </w:r>
      <w:r>
        <w:rPr>
          <w:spacing w:val="33"/>
        </w:rPr>
        <w:t xml:space="preserve"> </w:t>
      </w:r>
      <w:r>
        <w:rPr>
          <w:spacing w:val="-1"/>
        </w:rPr>
        <w:t>BMP</w:t>
      </w:r>
      <w:r>
        <w:t xml:space="preserve"> – </w:t>
      </w:r>
      <w:r>
        <w:rPr>
          <w:spacing w:val="-1"/>
        </w:rPr>
        <w:t>Best</w:t>
      </w:r>
      <w:r>
        <w:t xml:space="preserve"> </w:t>
      </w:r>
      <w:r>
        <w:rPr>
          <w:spacing w:val="-1"/>
        </w:rPr>
        <w:t>management</w:t>
      </w:r>
      <w:r>
        <w:t xml:space="preserve"> </w:t>
      </w:r>
      <w:r>
        <w:rPr>
          <w:spacing w:val="-1"/>
        </w:rPr>
        <w:t>practice</w:t>
      </w:r>
    </w:p>
    <w:p w14:paraId="25A6DAD8" w14:textId="77777777" w:rsidR="002F2E44" w:rsidRDefault="00B04159">
      <w:pPr>
        <w:pStyle w:val="BodyText"/>
        <w:spacing w:before="5"/>
        <w:ind w:right="170"/>
      </w:pPr>
      <w:r>
        <w:t xml:space="preserve">bu – </w:t>
      </w:r>
      <w:r>
        <w:rPr>
          <w:spacing w:val="-1"/>
        </w:rPr>
        <w:t>Bushel</w:t>
      </w:r>
    </w:p>
    <w:p w14:paraId="0D2648BE" w14:textId="77777777" w:rsidR="002F2E44" w:rsidRDefault="00B04159">
      <w:pPr>
        <w:pStyle w:val="BodyText"/>
        <w:spacing w:before="79"/>
        <w:ind w:right="170"/>
      </w:pPr>
      <w:r>
        <w:rPr>
          <w:spacing w:val="-1"/>
        </w:rPr>
        <w:t xml:space="preserve">bu/ac </w:t>
      </w:r>
      <w:r>
        <w:t xml:space="preserve">– </w:t>
      </w:r>
      <w:r>
        <w:rPr>
          <w:spacing w:val="-1"/>
        </w:rPr>
        <w:t>Bushels</w:t>
      </w:r>
      <w:r>
        <w:t xml:space="preserve"> </w:t>
      </w:r>
      <w:r>
        <w:rPr>
          <w:spacing w:val="-1"/>
        </w:rPr>
        <w:t>per acre</w:t>
      </w:r>
    </w:p>
    <w:p w14:paraId="10C16450" w14:textId="77777777" w:rsidR="002F2E44" w:rsidRDefault="00B04159">
      <w:pPr>
        <w:pStyle w:val="BodyText"/>
        <w:spacing w:before="79"/>
        <w:ind w:right="170"/>
      </w:pPr>
      <w:r>
        <w:rPr>
          <w:spacing w:val="-1"/>
        </w:rPr>
        <w:t xml:space="preserve">CAFO </w:t>
      </w:r>
      <w:r>
        <w:t xml:space="preserve">– </w:t>
      </w:r>
      <w:r>
        <w:rPr>
          <w:spacing w:val="-1"/>
        </w:rPr>
        <w:t>Confined</w:t>
      </w:r>
      <w:r>
        <w:t xml:space="preserve"> animal </w:t>
      </w:r>
      <w:r>
        <w:rPr>
          <w:spacing w:val="-1"/>
        </w:rPr>
        <w:t>feeding</w:t>
      </w:r>
      <w:r>
        <w:rPr>
          <w:spacing w:val="-3"/>
        </w:rPr>
        <w:t xml:space="preserve"> </w:t>
      </w:r>
      <w:r>
        <w:rPr>
          <w:spacing w:val="-1"/>
        </w:rPr>
        <w:t>operation</w:t>
      </w:r>
    </w:p>
    <w:p w14:paraId="663208E2" w14:textId="77777777" w:rsidR="002F2E44" w:rsidRDefault="00B04159">
      <w:pPr>
        <w:pStyle w:val="BodyText"/>
        <w:spacing w:before="79" w:line="242" w:lineRule="auto"/>
        <w:ind w:right="170"/>
      </w:pPr>
      <w:r>
        <w:rPr>
          <w:spacing w:val="-1"/>
        </w:rPr>
        <w:t xml:space="preserve">CAO </w:t>
      </w:r>
      <w:r>
        <w:t xml:space="preserve">– </w:t>
      </w:r>
      <w:r>
        <w:rPr>
          <w:spacing w:val="-1"/>
        </w:rPr>
        <w:t>Concentrated</w:t>
      </w:r>
      <w:r>
        <w:rPr>
          <w:spacing w:val="2"/>
        </w:rPr>
        <w:t xml:space="preserve"> </w:t>
      </w:r>
      <w:r>
        <w:rPr>
          <w:spacing w:val="-1"/>
        </w:rPr>
        <w:t>animal</w:t>
      </w:r>
      <w:r>
        <w:t xml:space="preserve"> </w:t>
      </w:r>
      <w:r>
        <w:rPr>
          <w:spacing w:val="-1"/>
        </w:rPr>
        <w:t>operation</w:t>
      </w:r>
      <w:r>
        <w:t xml:space="preserve"> </w:t>
      </w:r>
      <w:r>
        <w:rPr>
          <w:spacing w:val="-1"/>
        </w:rPr>
        <w:t>(PA).</w:t>
      </w:r>
      <w:r>
        <w:t xml:space="preserve"> </w:t>
      </w:r>
      <w:r>
        <w:rPr>
          <w:spacing w:val="-1"/>
        </w:rPr>
        <w:t>(≥8</w:t>
      </w:r>
      <w:r>
        <w:rPr>
          <w:spacing w:val="2"/>
        </w:rPr>
        <w:t xml:space="preserve"> </w:t>
      </w:r>
      <w:r>
        <w:rPr>
          <w:spacing w:val="-1"/>
        </w:rPr>
        <w:t>AEUs</w:t>
      </w:r>
      <w:r>
        <w:t xml:space="preserve"> </w:t>
      </w:r>
      <w:r>
        <w:rPr>
          <w:spacing w:val="-1"/>
        </w:rPr>
        <w:t xml:space="preserve">where </w:t>
      </w:r>
      <w:r>
        <w:t>the</w:t>
      </w:r>
      <w:r>
        <w:rPr>
          <w:spacing w:val="-1"/>
        </w:rPr>
        <w:t xml:space="preserve"> animal</w:t>
      </w:r>
      <w:r>
        <w:rPr>
          <w:spacing w:val="2"/>
        </w:rPr>
        <w:t xml:space="preserve"> </w:t>
      </w:r>
      <w:r>
        <w:t>density</w:t>
      </w:r>
      <w:r>
        <w:rPr>
          <w:spacing w:val="-5"/>
        </w:rPr>
        <w:t xml:space="preserve"> </w:t>
      </w:r>
      <w:r>
        <w:rPr>
          <w:spacing w:val="-1"/>
        </w:rPr>
        <w:t>&gt;2</w:t>
      </w:r>
      <w:r>
        <w:rPr>
          <w:spacing w:val="2"/>
        </w:rPr>
        <w:t xml:space="preserve"> </w:t>
      </w:r>
      <w:r>
        <w:rPr>
          <w:spacing w:val="-1"/>
        </w:rPr>
        <w:t xml:space="preserve">AEUs/ac </w:t>
      </w:r>
      <w:r>
        <w:t>on</w:t>
      </w:r>
      <w:r>
        <w:rPr>
          <w:spacing w:val="2"/>
        </w:rPr>
        <w:t xml:space="preserve"> </w:t>
      </w:r>
      <w:r>
        <w:t xml:space="preserve">an </w:t>
      </w:r>
      <w:r>
        <w:rPr>
          <w:spacing w:val="-1"/>
        </w:rPr>
        <w:t>annualized</w:t>
      </w:r>
      <w:r>
        <w:rPr>
          <w:spacing w:val="93"/>
        </w:rPr>
        <w:t xml:space="preserve"> </w:t>
      </w:r>
      <w:r>
        <w:rPr>
          <w:spacing w:val="-1"/>
        </w:rPr>
        <w:t>basis.)</w:t>
      </w:r>
    </w:p>
    <w:p w14:paraId="288BAC4E" w14:textId="77777777" w:rsidR="002F2E44" w:rsidRDefault="00B04159">
      <w:pPr>
        <w:pStyle w:val="BodyText"/>
        <w:spacing w:before="77" w:line="308" w:lineRule="auto"/>
        <w:ind w:right="8477"/>
      </w:pPr>
      <w:r>
        <w:t>CB</w:t>
      </w:r>
      <w:r>
        <w:rPr>
          <w:spacing w:val="-2"/>
        </w:rPr>
        <w:t xml:space="preserve"> </w:t>
      </w:r>
      <w:r>
        <w:t xml:space="preserve">– </w:t>
      </w:r>
      <w:r>
        <w:rPr>
          <w:spacing w:val="-1"/>
        </w:rPr>
        <w:t>Chesapeake</w:t>
      </w:r>
      <w:r>
        <w:rPr>
          <w:spacing w:val="1"/>
        </w:rPr>
        <w:t xml:space="preserve"> </w:t>
      </w:r>
      <w:r>
        <w:t>Bay</w:t>
      </w:r>
      <w:r>
        <w:rPr>
          <w:spacing w:val="29"/>
        </w:rPr>
        <w:t xml:space="preserve"> </w:t>
      </w:r>
      <w:r>
        <w:t xml:space="preserve">CC – </w:t>
      </w:r>
      <w:r>
        <w:rPr>
          <w:spacing w:val="-1"/>
        </w:rPr>
        <w:t>Cover crop</w:t>
      </w:r>
    </w:p>
    <w:p w14:paraId="115DFCE3" w14:textId="77777777" w:rsidR="002F2E44" w:rsidRDefault="00B04159">
      <w:pPr>
        <w:pStyle w:val="BodyText"/>
        <w:spacing w:before="5"/>
        <w:ind w:right="170"/>
      </w:pPr>
      <w:r>
        <w:t>CCA</w:t>
      </w:r>
      <w:r>
        <w:rPr>
          <w:spacing w:val="-1"/>
        </w:rPr>
        <w:t xml:space="preserve"> </w:t>
      </w:r>
      <w:r>
        <w:t xml:space="preserve">– </w:t>
      </w:r>
      <w:r>
        <w:rPr>
          <w:spacing w:val="-1"/>
        </w:rPr>
        <w:t>Certified</w:t>
      </w:r>
      <w:r>
        <w:t xml:space="preserve"> </w:t>
      </w:r>
      <w:r>
        <w:rPr>
          <w:spacing w:val="-1"/>
        </w:rPr>
        <w:t>Crop</w:t>
      </w:r>
      <w:r>
        <w:t xml:space="preserve"> </w:t>
      </w:r>
      <w:r>
        <w:rPr>
          <w:spacing w:val="-1"/>
        </w:rPr>
        <w:t>Advisor</w:t>
      </w:r>
    </w:p>
    <w:p w14:paraId="5DBB4E0E" w14:textId="77777777" w:rsidR="002F2E44" w:rsidRDefault="00B04159">
      <w:pPr>
        <w:pStyle w:val="BodyText"/>
        <w:spacing w:before="79" w:line="308" w:lineRule="auto"/>
        <w:ind w:right="7315"/>
      </w:pPr>
      <w:r>
        <w:t>CCD</w:t>
      </w:r>
      <w:r>
        <w:rPr>
          <w:spacing w:val="-1"/>
        </w:rPr>
        <w:t xml:space="preserve"> </w:t>
      </w:r>
      <w:r>
        <w:t>– County</w:t>
      </w:r>
      <w:r>
        <w:rPr>
          <w:spacing w:val="-8"/>
        </w:rPr>
        <w:t xml:space="preserve"> </w:t>
      </w:r>
      <w:r>
        <w:t xml:space="preserve">Conservation </w:t>
      </w:r>
      <w:r>
        <w:rPr>
          <w:spacing w:val="-1"/>
        </w:rPr>
        <w:t>District</w:t>
      </w:r>
      <w:r>
        <w:rPr>
          <w:spacing w:val="28"/>
        </w:rPr>
        <w:t xml:space="preserve"> </w:t>
      </w:r>
      <w:r>
        <w:t>CD</w:t>
      </w:r>
      <w:r>
        <w:rPr>
          <w:spacing w:val="-1"/>
        </w:rPr>
        <w:t xml:space="preserve"> </w:t>
      </w:r>
      <w:r>
        <w:t xml:space="preserve">– </w:t>
      </w:r>
      <w:r>
        <w:rPr>
          <w:spacing w:val="-1"/>
        </w:rPr>
        <w:t>Conservation</w:t>
      </w:r>
      <w:r>
        <w:t xml:space="preserve"> </w:t>
      </w:r>
      <w:r>
        <w:rPr>
          <w:spacing w:val="-1"/>
        </w:rPr>
        <w:t>District</w:t>
      </w:r>
    </w:p>
    <w:p w14:paraId="75AE54C3" w14:textId="77777777" w:rsidR="002F2E44" w:rsidRDefault="00B04159">
      <w:pPr>
        <w:pStyle w:val="BodyText"/>
        <w:spacing w:before="5" w:line="308" w:lineRule="auto"/>
        <w:ind w:right="7197"/>
      </w:pPr>
      <w:r>
        <w:rPr>
          <w:spacing w:val="-1"/>
        </w:rPr>
        <w:t xml:space="preserve">CEU </w:t>
      </w:r>
      <w:r>
        <w:t>– Continuing</w:t>
      </w:r>
      <w:r>
        <w:rPr>
          <w:spacing w:val="-3"/>
        </w:rPr>
        <w:t xml:space="preserve"> </w:t>
      </w:r>
      <w:r>
        <w:rPr>
          <w:spacing w:val="-1"/>
        </w:rPr>
        <w:t>Education</w:t>
      </w:r>
      <w:r>
        <w:t xml:space="preserve"> </w:t>
      </w:r>
      <w:r>
        <w:rPr>
          <w:spacing w:val="-1"/>
        </w:rPr>
        <w:t>Unit</w:t>
      </w:r>
      <w:r>
        <w:rPr>
          <w:spacing w:val="27"/>
        </w:rPr>
        <w:t xml:space="preserve"> </w:t>
      </w:r>
      <w:r>
        <w:rPr>
          <w:spacing w:val="-1"/>
        </w:rPr>
        <w:t xml:space="preserve">CIG </w:t>
      </w:r>
      <w:r>
        <w:t xml:space="preserve">– </w:t>
      </w:r>
      <w:r>
        <w:rPr>
          <w:spacing w:val="-1"/>
        </w:rPr>
        <w:t>Conservation</w:t>
      </w:r>
      <w:r>
        <w:rPr>
          <w:spacing w:val="2"/>
        </w:rPr>
        <w:t xml:space="preserve"> </w:t>
      </w:r>
      <w:r>
        <w:rPr>
          <w:spacing w:val="-1"/>
        </w:rPr>
        <w:t>Innovation</w:t>
      </w:r>
      <w:r>
        <w:t xml:space="preserve"> </w:t>
      </w:r>
      <w:r>
        <w:rPr>
          <w:spacing w:val="-1"/>
        </w:rPr>
        <w:t>Grants</w:t>
      </w:r>
      <w:r>
        <w:rPr>
          <w:spacing w:val="43"/>
        </w:rPr>
        <w:t xml:space="preserve"> </w:t>
      </w:r>
      <w:r>
        <w:rPr>
          <w:spacing w:val="-1"/>
        </w:rPr>
        <w:t xml:space="preserve">CNG </w:t>
      </w:r>
      <w:r>
        <w:t xml:space="preserve">– </w:t>
      </w:r>
      <w:r>
        <w:rPr>
          <w:spacing w:val="-1"/>
        </w:rPr>
        <w:t>Cornell</w:t>
      </w:r>
      <w:r>
        <w:t xml:space="preserve"> </w:t>
      </w:r>
      <w:r>
        <w:rPr>
          <w:spacing w:val="-1"/>
        </w:rPr>
        <w:t>Nutrient</w:t>
      </w:r>
      <w:r>
        <w:t xml:space="preserve"> </w:t>
      </w:r>
      <w:r>
        <w:rPr>
          <w:spacing w:val="-1"/>
        </w:rPr>
        <w:t>Guidelines</w:t>
      </w:r>
    </w:p>
    <w:p w14:paraId="3BF6A956" w14:textId="77777777" w:rsidR="002F2E44" w:rsidRDefault="00B04159">
      <w:pPr>
        <w:pStyle w:val="BodyText"/>
        <w:spacing w:before="5" w:line="308" w:lineRule="auto"/>
        <w:ind w:right="5297"/>
      </w:pPr>
      <w:r>
        <w:rPr>
          <w:spacing w:val="-1"/>
        </w:rPr>
        <w:t>CNMP</w:t>
      </w:r>
      <w:r>
        <w:t xml:space="preserve"> – </w:t>
      </w:r>
      <w:r>
        <w:rPr>
          <w:spacing w:val="-1"/>
        </w:rPr>
        <w:t>Comprehensive Nutrient</w:t>
      </w:r>
      <w:r>
        <w:t xml:space="preserve"> </w:t>
      </w:r>
      <w:r>
        <w:rPr>
          <w:spacing w:val="-1"/>
        </w:rPr>
        <w:t>Management</w:t>
      </w:r>
      <w:r>
        <w:t xml:space="preserve"> </w:t>
      </w:r>
      <w:r>
        <w:rPr>
          <w:spacing w:val="-1"/>
        </w:rPr>
        <w:t>Plan</w:t>
      </w:r>
      <w:r>
        <w:rPr>
          <w:spacing w:val="57"/>
        </w:rPr>
        <w:t xml:space="preserve"> </w:t>
      </w:r>
      <w:r>
        <w:rPr>
          <w:spacing w:val="-1"/>
        </w:rPr>
        <w:t>COMAR</w:t>
      </w:r>
      <w:r>
        <w:t xml:space="preserve"> – Code</w:t>
      </w:r>
      <w:r>
        <w:rPr>
          <w:spacing w:val="-1"/>
        </w:rPr>
        <w:t xml:space="preserve"> </w:t>
      </w:r>
      <w:r>
        <w:t>of</w:t>
      </w:r>
      <w:r>
        <w:rPr>
          <w:spacing w:val="-1"/>
        </w:rPr>
        <w:t xml:space="preserve"> Maryland</w:t>
      </w:r>
      <w:r>
        <w:t xml:space="preserve"> </w:t>
      </w:r>
      <w:r>
        <w:rPr>
          <w:spacing w:val="-1"/>
        </w:rPr>
        <w:t>Regulations</w:t>
      </w:r>
    </w:p>
    <w:p w14:paraId="00CB22AF" w14:textId="77777777" w:rsidR="002F2E44" w:rsidRDefault="00B04159">
      <w:pPr>
        <w:pStyle w:val="BodyText"/>
        <w:spacing w:before="3"/>
        <w:ind w:right="170"/>
      </w:pPr>
      <w:r>
        <w:rPr>
          <w:spacing w:val="-1"/>
        </w:rPr>
        <w:t>c/s</w:t>
      </w:r>
      <w:r>
        <w:t xml:space="preserve"> – Cost </w:t>
      </w:r>
      <w:r>
        <w:rPr>
          <w:spacing w:val="-1"/>
        </w:rPr>
        <w:t>Sharing</w:t>
      </w:r>
    </w:p>
    <w:p w14:paraId="0BFE5045" w14:textId="77777777" w:rsidR="002F2E44" w:rsidRDefault="00B04159">
      <w:pPr>
        <w:pStyle w:val="BodyText"/>
        <w:spacing w:before="81"/>
        <w:ind w:right="170"/>
      </w:pPr>
      <w:r>
        <w:rPr>
          <w:spacing w:val="-1"/>
        </w:rPr>
        <w:t xml:space="preserve">CSNT </w:t>
      </w:r>
      <w:r>
        <w:t xml:space="preserve">– </w:t>
      </w:r>
      <w:r>
        <w:rPr>
          <w:spacing w:val="-1"/>
        </w:rPr>
        <w:t>Corn</w:t>
      </w:r>
      <w:r>
        <w:t xml:space="preserve"> </w:t>
      </w:r>
      <w:r>
        <w:rPr>
          <w:spacing w:val="-1"/>
        </w:rPr>
        <w:t>stalk</w:t>
      </w:r>
      <w:r>
        <w:t xml:space="preserve"> </w:t>
      </w:r>
      <w:r>
        <w:rPr>
          <w:spacing w:val="-1"/>
        </w:rPr>
        <w:t>nitrogen</w:t>
      </w:r>
      <w:r>
        <w:t xml:space="preserve"> test</w:t>
      </w:r>
    </w:p>
    <w:p w14:paraId="365A1F7D" w14:textId="77777777" w:rsidR="002F2E44" w:rsidRDefault="00B04159">
      <w:pPr>
        <w:pStyle w:val="BodyText"/>
        <w:spacing w:before="79" w:line="309" w:lineRule="auto"/>
        <w:ind w:right="5297"/>
      </w:pPr>
      <w:r>
        <w:rPr>
          <w:spacing w:val="-1"/>
        </w:rPr>
        <w:t>DA&amp;M</w:t>
      </w:r>
      <w:r>
        <w:t xml:space="preserve"> – NYS </w:t>
      </w:r>
      <w:r>
        <w:rPr>
          <w:spacing w:val="-1"/>
        </w:rPr>
        <w:t>Department</w:t>
      </w:r>
      <w:r>
        <w:t xml:space="preserve"> of</w:t>
      </w:r>
      <w:r>
        <w:rPr>
          <w:spacing w:val="-1"/>
        </w:rPr>
        <w:t xml:space="preserve"> Agriculture</w:t>
      </w:r>
      <w:r>
        <w:rPr>
          <w:spacing w:val="1"/>
        </w:rPr>
        <w:t xml:space="preserve"> </w:t>
      </w:r>
      <w:r>
        <w:t>&amp;</w:t>
      </w:r>
      <w:r>
        <w:rPr>
          <w:spacing w:val="-2"/>
        </w:rPr>
        <w:t xml:space="preserve"> </w:t>
      </w:r>
      <w:r>
        <w:t>Markets</w:t>
      </w:r>
      <w:r>
        <w:rPr>
          <w:spacing w:val="29"/>
        </w:rPr>
        <w:t xml:space="preserve"> </w:t>
      </w:r>
      <w:r>
        <w:rPr>
          <w:spacing w:val="-1"/>
        </w:rPr>
        <w:t>DCR</w:t>
      </w:r>
      <w:r>
        <w:t xml:space="preserve"> – </w:t>
      </w:r>
      <w:r>
        <w:rPr>
          <w:spacing w:val="-1"/>
        </w:rPr>
        <w:t>VA Department</w:t>
      </w:r>
      <w:r>
        <w:t xml:space="preserve"> </w:t>
      </w:r>
      <w:r>
        <w:rPr>
          <w:spacing w:val="1"/>
        </w:rPr>
        <w:t>of</w:t>
      </w:r>
      <w:r>
        <w:rPr>
          <w:spacing w:val="-1"/>
        </w:rPr>
        <w:t xml:space="preserve"> Conservation</w:t>
      </w:r>
      <w:r>
        <w:t xml:space="preserve"> </w:t>
      </w:r>
      <w:r>
        <w:rPr>
          <w:spacing w:val="-1"/>
        </w:rPr>
        <w:t>and</w:t>
      </w:r>
      <w:r>
        <w:t xml:space="preserve"> </w:t>
      </w:r>
      <w:r>
        <w:rPr>
          <w:spacing w:val="-1"/>
        </w:rPr>
        <w:t>Recreation</w:t>
      </w:r>
      <w:r>
        <w:rPr>
          <w:spacing w:val="57"/>
        </w:rPr>
        <w:t xml:space="preserve"> </w:t>
      </w:r>
      <w:r>
        <w:rPr>
          <w:spacing w:val="-1"/>
        </w:rPr>
        <w:t xml:space="preserve">DDA </w:t>
      </w:r>
      <w:r>
        <w:t xml:space="preserve">– </w:t>
      </w:r>
      <w:r>
        <w:rPr>
          <w:spacing w:val="-1"/>
        </w:rPr>
        <w:t>Delaware Department</w:t>
      </w:r>
      <w:r>
        <w:t xml:space="preserve"> of</w:t>
      </w:r>
      <w:r>
        <w:rPr>
          <w:spacing w:val="-1"/>
        </w:rPr>
        <w:t xml:space="preserve"> Agriculture</w:t>
      </w:r>
    </w:p>
    <w:p w14:paraId="3A76DB22" w14:textId="77777777" w:rsidR="002F2E44" w:rsidRDefault="00B04159">
      <w:pPr>
        <w:pStyle w:val="BodyText"/>
        <w:spacing w:before="2" w:line="308" w:lineRule="auto"/>
        <w:ind w:right="5297"/>
      </w:pPr>
      <w:r>
        <w:rPr>
          <w:spacing w:val="-1"/>
        </w:rPr>
        <w:t>DEC</w:t>
      </w:r>
      <w:r>
        <w:t xml:space="preserve"> – </w:t>
      </w:r>
      <w:r>
        <w:rPr>
          <w:spacing w:val="-1"/>
        </w:rPr>
        <w:t>NYS</w:t>
      </w:r>
      <w:r>
        <w:t xml:space="preserve"> </w:t>
      </w:r>
      <w:r>
        <w:rPr>
          <w:spacing w:val="-1"/>
        </w:rPr>
        <w:t>Department</w:t>
      </w:r>
      <w:r>
        <w:rPr>
          <w:spacing w:val="2"/>
        </w:rPr>
        <w:t xml:space="preserve"> </w:t>
      </w:r>
      <w:r>
        <w:t>of</w:t>
      </w:r>
      <w:r>
        <w:rPr>
          <w:spacing w:val="-1"/>
        </w:rPr>
        <w:t xml:space="preserve"> Environmental</w:t>
      </w:r>
      <w:r>
        <w:t xml:space="preserve"> </w:t>
      </w:r>
      <w:r>
        <w:rPr>
          <w:spacing w:val="-1"/>
        </w:rPr>
        <w:t>Conservation</w:t>
      </w:r>
      <w:r>
        <w:rPr>
          <w:spacing w:val="55"/>
        </w:rPr>
        <w:t xml:space="preserve"> </w:t>
      </w:r>
      <w:r>
        <w:rPr>
          <w:spacing w:val="-1"/>
        </w:rPr>
        <w:t xml:space="preserve">DEQ </w:t>
      </w:r>
      <w:r>
        <w:t xml:space="preserve">– </w:t>
      </w:r>
      <w:r>
        <w:rPr>
          <w:spacing w:val="-1"/>
        </w:rPr>
        <w:t>Department</w:t>
      </w:r>
      <w:r>
        <w:t xml:space="preserve"> of</w:t>
      </w:r>
      <w:r>
        <w:rPr>
          <w:spacing w:val="-1"/>
        </w:rPr>
        <w:t xml:space="preserve"> Environmental</w:t>
      </w:r>
      <w:r>
        <w:t xml:space="preserve"> Quality</w:t>
      </w:r>
    </w:p>
    <w:p w14:paraId="7CC18BE7" w14:textId="77777777" w:rsidR="002F2E44" w:rsidRDefault="00B04159">
      <w:pPr>
        <w:pStyle w:val="BodyText"/>
        <w:spacing w:before="5" w:line="308" w:lineRule="auto"/>
        <w:ind w:right="5297"/>
      </w:pPr>
      <w:r>
        <w:rPr>
          <w:spacing w:val="-1"/>
        </w:rPr>
        <w:t>DNMC</w:t>
      </w:r>
      <w:r>
        <w:t xml:space="preserve"> – </w:t>
      </w:r>
      <w:r>
        <w:rPr>
          <w:spacing w:val="-1"/>
        </w:rPr>
        <w:t>Delaware Nutrient</w:t>
      </w:r>
      <w:r>
        <w:t xml:space="preserve"> </w:t>
      </w:r>
      <w:r>
        <w:rPr>
          <w:spacing w:val="-1"/>
        </w:rPr>
        <w:t>Management</w:t>
      </w:r>
      <w:r>
        <w:t xml:space="preserve"> Commission</w:t>
      </w:r>
      <w:r>
        <w:rPr>
          <w:spacing w:val="37"/>
        </w:rPr>
        <w:t xml:space="preserve"> </w:t>
      </w:r>
      <w:r>
        <w:t>DNML</w:t>
      </w:r>
      <w:r>
        <w:rPr>
          <w:spacing w:val="-6"/>
        </w:rPr>
        <w:t xml:space="preserve"> </w:t>
      </w:r>
      <w:r>
        <w:t>–</w:t>
      </w:r>
      <w:r>
        <w:rPr>
          <w:spacing w:val="2"/>
        </w:rPr>
        <w:t xml:space="preserve"> </w:t>
      </w:r>
      <w:r>
        <w:rPr>
          <w:spacing w:val="-1"/>
        </w:rPr>
        <w:t>Delaware Nutrient</w:t>
      </w:r>
      <w:r>
        <w:t xml:space="preserve"> </w:t>
      </w:r>
      <w:r>
        <w:rPr>
          <w:spacing w:val="-1"/>
        </w:rPr>
        <w:t>Management</w:t>
      </w:r>
      <w:r>
        <w:rPr>
          <w:spacing w:val="2"/>
        </w:rPr>
        <w:t xml:space="preserve"> </w:t>
      </w:r>
      <w:r>
        <w:rPr>
          <w:spacing w:val="-1"/>
        </w:rPr>
        <w:t>Law</w:t>
      </w:r>
    </w:p>
    <w:p w14:paraId="282113FB" w14:textId="77777777" w:rsidR="002F2E44" w:rsidRDefault="00B04159">
      <w:pPr>
        <w:pStyle w:val="BodyText"/>
        <w:spacing w:before="3" w:line="308" w:lineRule="auto"/>
        <w:ind w:right="2533"/>
      </w:pPr>
      <w:r>
        <w:rPr>
          <w:spacing w:val="-1"/>
        </w:rPr>
        <w:t>DNREC</w:t>
      </w:r>
      <w:r>
        <w:t xml:space="preserve"> – </w:t>
      </w:r>
      <w:r>
        <w:rPr>
          <w:spacing w:val="-1"/>
        </w:rPr>
        <w:t>Delaware Department</w:t>
      </w:r>
      <w:r>
        <w:t xml:space="preserve"> of</w:t>
      </w:r>
      <w:r>
        <w:rPr>
          <w:spacing w:val="-1"/>
        </w:rPr>
        <w:t xml:space="preserve"> Natural</w:t>
      </w:r>
      <w:r>
        <w:t xml:space="preserve"> </w:t>
      </w:r>
      <w:r>
        <w:rPr>
          <w:spacing w:val="-1"/>
        </w:rPr>
        <w:t>Resources</w:t>
      </w:r>
      <w:r>
        <w:t xml:space="preserve"> </w:t>
      </w:r>
      <w:r>
        <w:rPr>
          <w:spacing w:val="-1"/>
        </w:rPr>
        <w:t>and</w:t>
      </w:r>
      <w:r>
        <w:t xml:space="preserve"> </w:t>
      </w:r>
      <w:r>
        <w:rPr>
          <w:spacing w:val="-1"/>
        </w:rPr>
        <w:t>Environmental</w:t>
      </w:r>
      <w:r>
        <w:rPr>
          <w:spacing w:val="2"/>
        </w:rPr>
        <w:t xml:space="preserve"> </w:t>
      </w:r>
      <w:r>
        <w:rPr>
          <w:spacing w:val="-1"/>
        </w:rPr>
        <w:t>Control</w:t>
      </w:r>
      <w:r>
        <w:rPr>
          <w:spacing w:val="93"/>
        </w:rPr>
        <w:t xml:space="preserve"> </w:t>
      </w:r>
      <w:r>
        <w:rPr>
          <w:spacing w:val="-1"/>
        </w:rPr>
        <w:t>ENM</w:t>
      </w:r>
      <w:r>
        <w:t xml:space="preserve"> – </w:t>
      </w:r>
      <w:r>
        <w:rPr>
          <w:spacing w:val="-1"/>
        </w:rPr>
        <w:t>Enhanced</w:t>
      </w:r>
      <w:r>
        <w:t xml:space="preserve"> nutrient </w:t>
      </w:r>
      <w:r>
        <w:rPr>
          <w:spacing w:val="-1"/>
        </w:rPr>
        <w:t>management</w:t>
      </w:r>
    </w:p>
    <w:p w14:paraId="18084FCA" w14:textId="77777777" w:rsidR="002F2E44" w:rsidRDefault="00B04159">
      <w:pPr>
        <w:pStyle w:val="BodyText"/>
        <w:spacing w:before="5" w:line="308" w:lineRule="auto"/>
        <w:ind w:right="1523"/>
      </w:pPr>
      <w:r>
        <w:rPr>
          <w:spacing w:val="-1"/>
        </w:rPr>
        <w:t>EP</w:t>
      </w:r>
      <w:r>
        <w:t xml:space="preserve"> – </w:t>
      </w:r>
      <w:r>
        <w:rPr>
          <w:spacing w:val="-1"/>
        </w:rPr>
        <w:t>Nutrient</w:t>
      </w:r>
      <w:r>
        <w:t xml:space="preserve"> </w:t>
      </w:r>
      <w:r>
        <w:rPr>
          <w:spacing w:val="-1"/>
        </w:rPr>
        <w:t>Management</w:t>
      </w:r>
      <w:r>
        <w:t xml:space="preserve"> </w:t>
      </w:r>
      <w:r>
        <w:rPr>
          <w:spacing w:val="-1"/>
        </w:rPr>
        <w:t>Expert</w:t>
      </w:r>
      <w:r>
        <w:t xml:space="preserve"> </w:t>
      </w:r>
      <w:r>
        <w:rPr>
          <w:spacing w:val="-1"/>
        </w:rPr>
        <w:t>Panel</w:t>
      </w:r>
      <w:r>
        <w:t xml:space="preserve"> </w:t>
      </w:r>
      <w:r>
        <w:rPr>
          <w:spacing w:val="-1"/>
        </w:rPr>
        <w:t xml:space="preserve">under </w:t>
      </w:r>
      <w:r>
        <w:t>the</w:t>
      </w:r>
      <w:r>
        <w:rPr>
          <w:spacing w:val="-1"/>
        </w:rPr>
        <w:t xml:space="preserve"> sponsorship</w:t>
      </w:r>
      <w:r>
        <w:t xml:space="preserve"> of</w:t>
      </w:r>
      <w:r>
        <w:rPr>
          <w:spacing w:val="-1"/>
        </w:rPr>
        <w:t xml:space="preserve"> </w:t>
      </w:r>
      <w:r>
        <w:t>the</w:t>
      </w:r>
      <w:r>
        <w:rPr>
          <w:spacing w:val="-1"/>
        </w:rPr>
        <w:t xml:space="preserve"> Agriculture Workgroup</w:t>
      </w:r>
      <w:r>
        <w:rPr>
          <w:spacing w:val="97"/>
        </w:rPr>
        <w:t xml:space="preserve"> </w:t>
      </w:r>
      <w:r>
        <w:rPr>
          <w:spacing w:val="-1"/>
        </w:rPr>
        <w:t xml:space="preserve">EPA </w:t>
      </w:r>
      <w:r>
        <w:t xml:space="preserve">– </w:t>
      </w:r>
      <w:r>
        <w:rPr>
          <w:spacing w:val="-1"/>
        </w:rPr>
        <w:t>United</w:t>
      </w:r>
      <w:r>
        <w:t xml:space="preserve"> </w:t>
      </w:r>
      <w:r>
        <w:rPr>
          <w:spacing w:val="-1"/>
        </w:rPr>
        <w:t>States</w:t>
      </w:r>
      <w:r>
        <w:t xml:space="preserve"> </w:t>
      </w:r>
      <w:r>
        <w:rPr>
          <w:spacing w:val="-1"/>
        </w:rPr>
        <w:t>Environmental</w:t>
      </w:r>
      <w:r>
        <w:t xml:space="preserve"> </w:t>
      </w:r>
      <w:r>
        <w:rPr>
          <w:spacing w:val="-1"/>
        </w:rPr>
        <w:t>Protection</w:t>
      </w:r>
      <w:r>
        <w:t xml:space="preserve"> Agency</w:t>
      </w:r>
    </w:p>
    <w:p w14:paraId="11E9B66D" w14:textId="77777777" w:rsidR="002F2E44" w:rsidRDefault="00B04159">
      <w:pPr>
        <w:pStyle w:val="BodyText"/>
        <w:spacing w:before="3"/>
        <w:ind w:right="170"/>
      </w:pPr>
      <w:r>
        <w:rPr>
          <w:spacing w:val="-2"/>
        </w:rPr>
        <w:t>FIV</w:t>
      </w:r>
      <w:r>
        <w:rPr>
          <w:spacing w:val="-1"/>
        </w:rPr>
        <w:t xml:space="preserve"> </w:t>
      </w:r>
      <w:r>
        <w:t>–</w:t>
      </w:r>
      <w:r>
        <w:rPr>
          <w:spacing w:val="2"/>
        </w:rPr>
        <w:t xml:space="preserve"> </w:t>
      </w:r>
      <w:r>
        <w:rPr>
          <w:spacing w:val="-1"/>
        </w:rPr>
        <w:t>Fertility</w:t>
      </w:r>
      <w:r>
        <w:rPr>
          <w:spacing w:val="-5"/>
        </w:rPr>
        <w:t xml:space="preserve"> </w:t>
      </w:r>
      <w:r>
        <w:t>index</w:t>
      </w:r>
      <w:r>
        <w:rPr>
          <w:spacing w:val="2"/>
        </w:rPr>
        <w:t xml:space="preserve"> </w:t>
      </w:r>
      <w:r>
        <w:rPr>
          <w:spacing w:val="-1"/>
        </w:rPr>
        <w:t>value</w:t>
      </w:r>
    </w:p>
    <w:p w14:paraId="4E08365C" w14:textId="77777777" w:rsidR="002F2E44" w:rsidRDefault="00B04159">
      <w:pPr>
        <w:pStyle w:val="BodyText"/>
        <w:spacing w:before="81" w:line="308" w:lineRule="auto"/>
        <w:ind w:right="7195"/>
      </w:pPr>
      <w:r>
        <w:rPr>
          <w:spacing w:val="-2"/>
        </w:rPr>
        <w:t>GIS</w:t>
      </w:r>
      <w:r>
        <w:t xml:space="preserve"> – </w:t>
      </w:r>
      <w:r>
        <w:rPr>
          <w:spacing w:val="-1"/>
        </w:rPr>
        <w:t>Geographic information</w:t>
      </w:r>
      <w:r>
        <w:t xml:space="preserve"> </w:t>
      </w:r>
      <w:r>
        <w:rPr>
          <w:spacing w:val="-1"/>
        </w:rPr>
        <w:t>system</w:t>
      </w:r>
      <w:r>
        <w:rPr>
          <w:spacing w:val="44"/>
        </w:rPr>
        <w:t xml:space="preserve"> </w:t>
      </w:r>
      <w:r>
        <w:rPr>
          <w:spacing w:val="-1"/>
        </w:rPr>
        <w:t>GPS</w:t>
      </w:r>
      <w:r>
        <w:t xml:space="preserve"> – </w:t>
      </w:r>
      <w:r>
        <w:rPr>
          <w:spacing w:val="-1"/>
        </w:rPr>
        <w:t>Global</w:t>
      </w:r>
      <w:r>
        <w:t xml:space="preserve"> </w:t>
      </w:r>
      <w:r>
        <w:rPr>
          <w:spacing w:val="-1"/>
        </w:rPr>
        <w:t>positioning</w:t>
      </w:r>
      <w:r>
        <w:rPr>
          <w:spacing w:val="-3"/>
        </w:rPr>
        <w:t xml:space="preserve"> </w:t>
      </w:r>
      <w:r>
        <w:rPr>
          <w:spacing w:val="-1"/>
        </w:rPr>
        <w:t>system</w:t>
      </w:r>
      <w:r>
        <w:rPr>
          <w:spacing w:val="39"/>
        </w:rPr>
        <w:t xml:space="preserve"> </w:t>
      </w:r>
      <w:r>
        <w:rPr>
          <w:spacing w:val="-2"/>
        </w:rPr>
        <w:t>ISNT</w:t>
      </w:r>
      <w:r>
        <w:rPr>
          <w:spacing w:val="-1"/>
        </w:rPr>
        <w:t xml:space="preserve"> </w:t>
      </w:r>
      <w:r>
        <w:t>–</w:t>
      </w:r>
      <w:r>
        <w:rPr>
          <w:spacing w:val="4"/>
        </w:rPr>
        <w:t xml:space="preserve"> </w:t>
      </w:r>
      <w:r>
        <w:rPr>
          <w:spacing w:val="-1"/>
        </w:rPr>
        <w:t>Illinois</w:t>
      </w:r>
      <w:r>
        <w:t xml:space="preserve"> side-dress </w:t>
      </w:r>
      <w:r>
        <w:rPr>
          <w:spacing w:val="-1"/>
        </w:rPr>
        <w:t>nitrogen</w:t>
      </w:r>
      <w:r>
        <w:t xml:space="preserve"> </w:t>
      </w:r>
      <w:r>
        <w:rPr>
          <w:spacing w:val="-1"/>
        </w:rPr>
        <w:t>test</w:t>
      </w:r>
    </w:p>
    <w:p w14:paraId="2C1A3B31" w14:textId="77777777" w:rsidR="002F2E44" w:rsidRDefault="002F2E44">
      <w:pPr>
        <w:spacing w:line="308" w:lineRule="auto"/>
        <w:sectPr w:rsidR="002F2E44">
          <w:pgSz w:w="12240" w:h="15840"/>
          <w:pgMar w:top="940" w:right="600" w:bottom="1360" w:left="600" w:header="740" w:footer="1167" w:gutter="0"/>
          <w:cols w:space="720"/>
        </w:sectPr>
      </w:pPr>
    </w:p>
    <w:p w14:paraId="055DA37E" w14:textId="77777777" w:rsidR="002F2E44" w:rsidRDefault="00B04159">
      <w:pPr>
        <w:pStyle w:val="BodyText"/>
        <w:spacing w:before="112"/>
        <w:ind w:right="170"/>
      </w:pPr>
      <w:r>
        <w:t>lb – Pound</w:t>
      </w:r>
    </w:p>
    <w:p w14:paraId="7455C055" w14:textId="77777777" w:rsidR="002F2E44" w:rsidRDefault="00B04159">
      <w:pPr>
        <w:pStyle w:val="BodyText"/>
        <w:spacing w:before="79"/>
        <w:ind w:right="170"/>
      </w:pPr>
      <w:r>
        <w:rPr>
          <w:spacing w:val="-1"/>
        </w:rPr>
        <w:t xml:space="preserve">lb/ac </w:t>
      </w:r>
      <w:r>
        <w:t xml:space="preserve">– Pounds </w:t>
      </w:r>
      <w:r>
        <w:rPr>
          <w:spacing w:val="-1"/>
        </w:rPr>
        <w:t>per acre</w:t>
      </w:r>
    </w:p>
    <w:p w14:paraId="18C0797D" w14:textId="77777777" w:rsidR="002F2E44" w:rsidRDefault="00B04159">
      <w:pPr>
        <w:pStyle w:val="BodyText"/>
        <w:spacing w:before="79" w:line="311" w:lineRule="auto"/>
        <w:ind w:right="6194"/>
      </w:pPr>
      <w:r>
        <w:rPr>
          <w:spacing w:val="-1"/>
        </w:rPr>
        <w:t xml:space="preserve">MDA </w:t>
      </w:r>
      <w:r>
        <w:t xml:space="preserve">– </w:t>
      </w:r>
      <w:r>
        <w:rPr>
          <w:spacing w:val="-1"/>
        </w:rPr>
        <w:t>Maryland</w:t>
      </w:r>
      <w:r>
        <w:t xml:space="preserve"> </w:t>
      </w:r>
      <w:r>
        <w:rPr>
          <w:spacing w:val="-1"/>
        </w:rPr>
        <w:t>Department</w:t>
      </w:r>
      <w:r>
        <w:t xml:space="preserve"> of</w:t>
      </w:r>
      <w:r>
        <w:rPr>
          <w:spacing w:val="-1"/>
        </w:rPr>
        <w:t xml:space="preserve"> Agriculture</w:t>
      </w:r>
      <w:r>
        <w:rPr>
          <w:spacing w:val="45"/>
        </w:rPr>
        <w:t xml:space="preserve"> </w:t>
      </w:r>
      <w:r>
        <w:t xml:space="preserve">MM – </w:t>
      </w:r>
      <w:r>
        <w:rPr>
          <w:spacing w:val="-1"/>
        </w:rPr>
        <w:t xml:space="preserve">Manure </w:t>
      </w:r>
      <w:r>
        <w:t>management</w:t>
      </w:r>
    </w:p>
    <w:p w14:paraId="2B016696" w14:textId="77777777" w:rsidR="002F2E44" w:rsidRDefault="00B04159">
      <w:pPr>
        <w:pStyle w:val="BodyText"/>
        <w:spacing w:line="308" w:lineRule="auto"/>
        <w:ind w:right="2533"/>
      </w:pPr>
      <w:r>
        <w:t>MMM -</w:t>
      </w:r>
      <w:r>
        <w:rPr>
          <w:spacing w:val="-1"/>
        </w:rPr>
        <w:t xml:space="preserve"> Manure Management</w:t>
      </w:r>
      <w:r>
        <w:t xml:space="preserve"> </w:t>
      </w:r>
      <w:r>
        <w:rPr>
          <w:spacing w:val="-1"/>
        </w:rPr>
        <w:t>Manual</w:t>
      </w:r>
      <w:r>
        <w:t xml:space="preserve"> </w:t>
      </w:r>
      <w:r>
        <w:rPr>
          <w:spacing w:val="-1"/>
        </w:rPr>
        <w:t>authorized</w:t>
      </w:r>
      <w:r>
        <w:rPr>
          <w:spacing w:val="2"/>
        </w:rPr>
        <w:t xml:space="preserve"> </w:t>
      </w:r>
      <w:r>
        <w:rPr>
          <w:spacing w:val="-1"/>
        </w:rPr>
        <w:t xml:space="preserve">under Chapter </w:t>
      </w:r>
      <w:r>
        <w:t xml:space="preserve">91 </w:t>
      </w:r>
      <w:r>
        <w:rPr>
          <w:spacing w:val="1"/>
        </w:rPr>
        <w:t>of</w:t>
      </w:r>
      <w:r>
        <w:rPr>
          <w:spacing w:val="-1"/>
        </w:rPr>
        <w:t xml:space="preserve"> </w:t>
      </w:r>
      <w:r>
        <w:t>PA</w:t>
      </w:r>
      <w:r>
        <w:rPr>
          <w:spacing w:val="-1"/>
        </w:rPr>
        <w:t xml:space="preserve"> </w:t>
      </w:r>
      <w:r>
        <w:t>Code</w:t>
      </w:r>
      <w:r>
        <w:rPr>
          <w:spacing w:val="69"/>
        </w:rPr>
        <w:t xml:space="preserve"> </w:t>
      </w:r>
      <w:r>
        <w:rPr>
          <w:spacing w:val="-1"/>
        </w:rPr>
        <w:t>MNMM</w:t>
      </w:r>
      <w:r>
        <w:t xml:space="preserve"> -</w:t>
      </w:r>
      <w:r>
        <w:rPr>
          <w:spacing w:val="-1"/>
        </w:rPr>
        <w:t xml:space="preserve"> Maryland</w:t>
      </w:r>
      <w:r>
        <w:t xml:space="preserve"> </w:t>
      </w:r>
      <w:r>
        <w:rPr>
          <w:spacing w:val="-1"/>
        </w:rPr>
        <w:t>Nutrient</w:t>
      </w:r>
      <w:r>
        <w:t xml:space="preserve"> </w:t>
      </w:r>
      <w:r>
        <w:rPr>
          <w:spacing w:val="-1"/>
        </w:rPr>
        <w:t>Management</w:t>
      </w:r>
      <w:r>
        <w:t xml:space="preserve"> Manual</w:t>
      </w:r>
    </w:p>
    <w:p w14:paraId="6FC9487A" w14:textId="77777777" w:rsidR="002F2E44" w:rsidRDefault="00B04159">
      <w:pPr>
        <w:pStyle w:val="BodyText"/>
        <w:spacing w:before="5"/>
        <w:ind w:right="170"/>
      </w:pPr>
      <w:r>
        <w:t>N</w:t>
      </w:r>
      <w:r>
        <w:rPr>
          <w:spacing w:val="-1"/>
        </w:rPr>
        <w:t xml:space="preserve"> </w:t>
      </w:r>
      <w:r>
        <w:t xml:space="preserve">– </w:t>
      </w:r>
      <w:r>
        <w:rPr>
          <w:spacing w:val="-1"/>
        </w:rPr>
        <w:t>Nitrogen</w:t>
      </w:r>
    </w:p>
    <w:p w14:paraId="17EE752C" w14:textId="77777777" w:rsidR="002F2E44" w:rsidRDefault="00B04159">
      <w:pPr>
        <w:pStyle w:val="BodyText"/>
        <w:spacing w:before="79" w:line="308" w:lineRule="auto"/>
        <w:ind w:right="4393"/>
      </w:pPr>
      <w:r>
        <w:rPr>
          <w:spacing w:val="-1"/>
        </w:rPr>
        <w:t xml:space="preserve">NEIN </w:t>
      </w:r>
      <w:r>
        <w:t>-</w:t>
      </w:r>
      <w:r>
        <w:rPr>
          <w:spacing w:val="-1"/>
        </w:rPr>
        <w:t xml:space="preserve"> National</w:t>
      </w:r>
      <w:r>
        <w:t xml:space="preserve"> </w:t>
      </w:r>
      <w:r>
        <w:rPr>
          <w:spacing w:val="-1"/>
        </w:rPr>
        <w:t>Environmental</w:t>
      </w:r>
      <w:r>
        <w:rPr>
          <w:spacing w:val="2"/>
        </w:rPr>
        <w:t xml:space="preserve"> </w:t>
      </w:r>
      <w:r>
        <w:rPr>
          <w:spacing w:val="-1"/>
        </w:rPr>
        <w:t>Information</w:t>
      </w:r>
      <w:r>
        <w:t xml:space="preserve"> </w:t>
      </w:r>
      <w:r>
        <w:rPr>
          <w:spacing w:val="-1"/>
        </w:rPr>
        <w:t>Exchange Network</w:t>
      </w:r>
      <w:r>
        <w:rPr>
          <w:spacing w:val="71"/>
        </w:rPr>
        <w:t xml:space="preserve"> </w:t>
      </w:r>
      <w:r>
        <w:t>NLI</w:t>
      </w:r>
      <w:r>
        <w:rPr>
          <w:spacing w:val="-4"/>
        </w:rPr>
        <w:t xml:space="preserve"> </w:t>
      </w:r>
      <w:r>
        <w:t>-</w:t>
      </w:r>
      <w:r>
        <w:rPr>
          <w:spacing w:val="-1"/>
        </w:rPr>
        <w:t xml:space="preserve"> Nitrate</w:t>
      </w:r>
      <w:r>
        <w:rPr>
          <w:spacing w:val="1"/>
        </w:rPr>
        <w:t xml:space="preserve"> </w:t>
      </w:r>
      <w:r>
        <w:rPr>
          <w:spacing w:val="-1"/>
        </w:rPr>
        <w:t>Leaching</w:t>
      </w:r>
      <w:r>
        <w:t xml:space="preserve"> </w:t>
      </w:r>
      <w:r>
        <w:rPr>
          <w:spacing w:val="-1"/>
        </w:rPr>
        <w:t>Index</w:t>
      </w:r>
    </w:p>
    <w:p w14:paraId="3211CE69" w14:textId="77777777" w:rsidR="002F2E44" w:rsidRDefault="00B04159">
      <w:pPr>
        <w:pStyle w:val="BodyText"/>
        <w:spacing w:before="5"/>
        <w:ind w:left="119" w:right="215"/>
      </w:pPr>
      <w:r>
        <w:rPr>
          <w:spacing w:val="-1"/>
        </w:rPr>
        <w:t>NM</w:t>
      </w:r>
      <w:r>
        <w:t xml:space="preserve"> – </w:t>
      </w:r>
      <w:r>
        <w:rPr>
          <w:spacing w:val="-1"/>
        </w:rPr>
        <w:t>Nutrient</w:t>
      </w:r>
      <w:r>
        <w:t xml:space="preserve"> </w:t>
      </w:r>
      <w:r>
        <w:rPr>
          <w:spacing w:val="-1"/>
        </w:rPr>
        <w:t>management</w:t>
      </w:r>
    </w:p>
    <w:p w14:paraId="7028592D" w14:textId="77777777" w:rsidR="002F2E44" w:rsidRDefault="00B04159">
      <w:pPr>
        <w:pStyle w:val="BodyText"/>
        <w:spacing w:before="79"/>
        <w:ind w:left="119" w:right="215"/>
      </w:pPr>
      <w:r>
        <w:rPr>
          <w:spacing w:val="-1"/>
        </w:rPr>
        <w:t>NMP</w:t>
      </w:r>
      <w:r>
        <w:t xml:space="preserve"> – </w:t>
      </w:r>
      <w:r>
        <w:rPr>
          <w:spacing w:val="-1"/>
        </w:rPr>
        <w:t>Nutrient</w:t>
      </w:r>
      <w:r>
        <w:t xml:space="preserve"> </w:t>
      </w:r>
      <w:r>
        <w:rPr>
          <w:spacing w:val="-1"/>
        </w:rPr>
        <w:t>management</w:t>
      </w:r>
      <w:r>
        <w:t xml:space="preserve"> </w:t>
      </w:r>
      <w:r>
        <w:rPr>
          <w:spacing w:val="-1"/>
        </w:rPr>
        <w:t>plan</w:t>
      </w:r>
    </w:p>
    <w:p w14:paraId="56F1F4AE" w14:textId="77777777" w:rsidR="002F2E44" w:rsidRDefault="00B04159">
      <w:pPr>
        <w:pStyle w:val="BodyText"/>
        <w:spacing w:before="79" w:line="309" w:lineRule="auto"/>
        <w:ind w:right="5174"/>
        <w:jc w:val="both"/>
      </w:pPr>
      <w:r>
        <w:rPr>
          <w:spacing w:val="-1"/>
        </w:rPr>
        <w:t>NPDES</w:t>
      </w:r>
      <w:r>
        <w:t xml:space="preserve"> – </w:t>
      </w:r>
      <w:r>
        <w:rPr>
          <w:spacing w:val="-1"/>
        </w:rPr>
        <w:t>National</w:t>
      </w:r>
      <w:r>
        <w:t xml:space="preserve"> </w:t>
      </w:r>
      <w:r>
        <w:rPr>
          <w:spacing w:val="-1"/>
        </w:rPr>
        <w:t>Pollutant</w:t>
      </w:r>
      <w:r>
        <w:t xml:space="preserve"> </w:t>
      </w:r>
      <w:r>
        <w:rPr>
          <w:spacing w:val="-1"/>
        </w:rPr>
        <w:t xml:space="preserve">Discharge </w:t>
      </w:r>
      <w:r>
        <w:t xml:space="preserve">Elimination </w:t>
      </w:r>
      <w:r>
        <w:rPr>
          <w:spacing w:val="-1"/>
        </w:rPr>
        <w:t>System</w:t>
      </w:r>
      <w:r>
        <w:rPr>
          <w:spacing w:val="39"/>
        </w:rPr>
        <w:t xml:space="preserve"> </w:t>
      </w:r>
      <w:r>
        <w:rPr>
          <w:spacing w:val="-1"/>
        </w:rPr>
        <w:t>NRCS</w:t>
      </w:r>
      <w:r>
        <w:t xml:space="preserve"> – </w:t>
      </w:r>
      <w:r>
        <w:rPr>
          <w:spacing w:val="-1"/>
        </w:rPr>
        <w:t>Natural</w:t>
      </w:r>
      <w:r>
        <w:t xml:space="preserve"> </w:t>
      </w:r>
      <w:r>
        <w:rPr>
          <w:spacing w:val="-1"/>
        </w:rPr>
        <w:t>Resources</w:t>
      </w:r>
      <w:r>
        <w:t xml:space="preserve"> </w:t>
      </w:r>
      <w:r>
        <w:rPr>
          <w:spacing w:val="-1"/>
        </w:rPr>
        <w:t>Conservation</w:t>
      </w:r>
      <w:r>
        <w:t xml:space="preserve"> </w:t>
      </w:r>
      <w:r>
        <w:rPr>
          <w:spacing w:val="-1"/>
        </w:rPr>
        <w:t>Service</w:t>
      </w:r>
      <w:r>
        <w:rPr>
          <w:spacing w:val="1"/>
        </w:rPr>
        <w:t xml:space="preserve"> </w:t>
      </w:r>
      <w:r>
        <w:t>of</w:t>
      </w:r>
      <w:r>
        <w:rPr>
          <w:spacing w:val="-1"/>
        </w:rPr>
        <w:t xml:space="preserve"> USDA</w:t>
      </w:r>
      <w:r>
        <w:rPr>
          <w:spacing w:val="54"/>
        </w:rPr>
        <w:t xml:space="preserve"> </w:t>
      </w:r>
      <w:r>
        <w:rPr>
          <w:spacing w:val="-1"/>
        </w:rPr>
        <w:t>OM</w:t>
      </w:r>
      <w:r>
        <w:t xml:space="preserve"> – </w:t>
      </w:r>
      <w:r>
        <w:rPr>
          <w:spacing w:val="-1"/>
        </w:rPr>
        <w:t xml:space="preserve">Organic </w:t>
      </w:r>
      <w:r>
        <w:t>matter</w:t>
      </w:r>
    </w:p>
    <w:p w14:paraId="1B448F41" w14:textId="77777777" w:rsidR="002F2E44" w:rsidRDefault="00B04159">
      <w:pPr>
        <w:pStyle w:val="BodyText"/>
        <w:spacing w:before="2"/>
        <w:ind w:right="170"/>
      </w:pPr>
      <w:r>
        <w:t xml:space="preserve">P – </w:t>
      </w:r>
      <w:r>
        <w:rPr>
          <w:spacing w:val="-1"/>
        </w:rPr>
        <w:t>Phosphorus</w:t>
      </w:r>
    </w:p>
    <w:p w14:paraId="30387480" w14:textId="77777777" w:rsidR="002F2E44" w:rsidRDefault="00B04159">
      <w:pPr>
        <w:pStyle w:val="BodyText"/>
        <w:spacing w:before="81" w:line="308" w:lineRule="auto"/>
        <w:ind w:right="4288"/>
      </w:pPr>
      <w:r>
        <w:t>PA</w:t>
      </w:r>
      <w:r>
        <w:rPr>
          <w:spacing w:val="-1"/>
        </w:rPr>
        <w:t xml:space="preserve"> DEP</w:t>
      </w:r>
      <w:r>
        <w:t xml:space="preserve"> – </w:t>
      </w:r>
      <w:r>
        <w:rPr>
          <w:spacing w:val="-1"/>
        </w:rPr>
        <w:t>Pennsylvania</w:t>
      </w:r>
      <w:r>
        <w:rPr>
          <w:spacing w:val="1"/>
        </w:rPr>
        <w:t xml:space="preserve"> </w:t>
      </w:r>
      <w:r>
        <w:rPr>
          <w:spacing w:val="-1"/>
        </w:rPr>
        <w:t>Department</w:t>
      </w:r>
      <w:r>
        <w:t xml:space="preserve"> of</w:t>
      </w:r>
      <w:r>
        <w:rPr>
          <w:spacing w:val="-1"/>
        </w:rPr>
        <w:t xml:space="preserve"> Environmental</w:t>
      </w:r>
      <w:r>
        <w:t xml:space="preserve"> </w:t>
      </w:r>
      <w:r>
        <w:rPr>
          <w:spacing w:val="-1"/>
        </w:rPr>
        <w:t>Protection</w:t>
      </w:r>
      <w:r>
        <w:rPr>
          <w:spacing w:val="63"/>
        </w:rPr>
        <w:t xml:space="preserve"> </w:t>
      </w:r>
      <w:r>
        <w:t>P/D</w:t>
      </w:r>
      <w:r>
        <w:rPr>
          <w:spacing w:val="-1"/>
        </w:rPr>
        <w:t xml:space="preserve"> Agriculture </w:t>
      </w:r>
      <w:r>
        <w:t xml:space="preserve">– </w:t>
      </w:r>
      <w:r>
        <w:rPr>
          <w:spacing w:val="-1"/>
        </w:rPr>
        <w:t>Precision/decision</w:t>
      </w:r>
      <w:r>
        <w:t xml:space="preserve"> </w:t>
      </w:r>
      <w:r>
        <w:rPr>
          <w:spacing w:val="-1"/>
        </w:rPr>
        <w:t>agriculture</w:t>
      </w:r>
    </w:p>
    <w:p w14:paraId="00DA1BB6" w14:textId="77777777" w:rsidR="002F2E44" w:rsidRDefault="00B04159">
      <w:pPr>
        <w:pStyle w:val="BodyText"/>
        <w:spacing w:before="3"/>
        <w:ind w:right="170"/>
      </w:pPr>
      <w:r>
        <w:rPr>
          <w:spacing w:val="-1"/>
        </w:rPr>
        <w:t xml:space="preserve">PDA </w:t>
      </w:r>
      <w:r>
        <w:t xml:space="preserve">– </w:t>
      </w:r>
      <w:r>
        <w:rPr>
          <w:spacing w:val="-1"/>
        </w:rPr>
        <w:t>Pennsylvania</w:t>
      </w:r>
      <w:r>
        <w:rPr>
          <w:spacing w:val="1"/>
        </w:rPr>
        <w:t xml:space="preserve"> </w:t>
      </w:r>
      <w:r>
        <w:rPr>
          <w:spacing w:val="-1"/>
        </w:rPr>
        <w:t>Department</w:t>
      </w:r>
      <w:r>
        <w:t xml:space="preserve"> of</w:t>
      </w:r>
      <w:r>
        <w:rPr>
          <w:spacing w:val="-1"/>
        </w:rPr>
        <w:t xml:space="preserve"> Agriculture</w:t>
      </w:r>
    </w:p>
    <w:p w14:paraId="4A65B3FD" w14:textId="77777777" w:rsidR="002F2E44" w:rsidRDefault="00B04159">
      <w:pPr>
        <w:pStyle w:val="BodyText"/>
        <w:spacing w:before="81" w:line="308" w:lineRule="auto"/>
        <w:ind w:right="3119"/>
      </w:pPr>
      <w:r>
        <w:rPr>
          <w:spacing w:val="1"/>
        </w:rPr>
        <w:t>PI</w:t>
      </w:r>
      <w:r>
        <w:rPr>
          <w:spacing w:val="-6"/>
        </w:rPr>
        <w:t xml:space="preserve"> </w:t>
      </w:r>
      <w:r>
        <w:t xml:space="preserve">– </w:t>
      </w:r>
      <w:r>
        <w:rPr>
          <w:spacing w:val="-1"/>
        </w:rPr>
        <w:t>Phosphorus</w:t>
      </w:r>
      <w:r>
        <w:rPr>
          <w:spacing w:val="2"/>
        </w:rPr>
        <w:t xml:space="preserve"> </w:t>
      </w:r>
      <w:r>
        <w:rPr>
          <w:spacing w:val="-1"/>
        </w:rPr>
        <w:t>Index</w:t>
      </w:r>
      <w:r>
        <w:rPr>
          <w:spacing w:val="2"/>
        </w:rPr>
        <w:t xml:space="preserve"> </w:t>
      </w:r>
      <w:r>
        <w:t>or</w:t>
      </w:r>
      <w:r>
        <w:rPr>
          <w:spacing w:val="1"/>
        </w:rPr>
        <w:t xml:space="preserve"> </w:t>
      </w:r>
      <w:r>
        <w:rPr>
          <w:spacing w:val="-1"/>
        </w:rPr>
        <w:t>Phosphorus</w:t>
      </w:r>
      <w:r>
        <w:t xml:space="preserve"> Site</w:t>
      </w:r>
      <w:r>
        <w:rPr>
          <w:spacing w:val="1"/>
        </w:rPr>
        <w:t xml:space="preserve"> </w:t>
      </w:r>
      <w:r>
        <w:rPr>
          <w:spacing w:val="-2"/>
        </w:rPr>
        <w:t>Index</w:t>
      </w:r>
      <w:r>
        <w:rPr>
          <w:spacing w:val="2"/>
        </w:rPr>
        <w:t xml:space="preserve"> </w:t>
      </w:r>
      <w:r>
        <w:t>or</w:t>
      </w:r>
      <w:r>
        <w:rPr>
          <w:spacing w:val="-1"/>
        </w:rPr>
        <w:t xml:space="preserve"> Phosphorus</w:t>
      </w:r>
      <w:r>
        <w:t xml:space="preserve"> </w:t>
      </w:r>
      <w:r>
        <w:rPr>
          <w:spacing w:val="-1"/>
        </w:rPr>
        <w:t>Runoff</w:t>
      </w:r>
      <w:r>
        <w:rPr>
          <w:spacing w:val="1"/>
        </w:rPr>
        <w:t xml:space="preserve"> </w:t>
      </w:r>
      <w:r>
        <w:rPr>
          <w:spacing w:val="-1"/>
        </w:rPr>
        <w:t>Index</w:t>
      </w:r>
      <w:r>
        <w:rPr>
          <w:spacing w:val="77"/>
        </w:rPr>
        <w:t xml:space="preserve"> </w:t>
      </w:r>
      <w:r>
        <w:t xml:space="preserve">ppm – </w:t>
      </w:r>
      <w:r>
        <w:rPr>
          <w:spacing w:val="-1"/>
        </w:rPr>
        <w:t>Parts</w:t>
      </w:r>
      <w:r>
        <w:t xml:space="preserve"> </w:t>
      </w:r>
      <w:r>
        <w:rPr>
          <w:spacing w:val="-1"/>
        </w:rPr>
        <w:t xml:space="preserve">per </w:t>
      </w:r>
      <w:r>
        <w:t>million</w:t>
      </w:r>
    </w:p>
    <w:p w14:paraId="3AB6C475" w14:textId="77777777" w:rsidR="002F2E44" w:rsidRDefault="00B04159">
      <w:pPr>
        <w:pStyle w:val="BodyText"/>
        <w:spacing w:before="3" w:line="311" w:lineRule="auto"/>
        <w:ind w:right="7315"/>
      </w:pPr>
      <w:r>
        <w:rPr>
          <w:spacing w:val="-1"/>
        </w:rPr>
        <w:t xml:space="preserve">PSNT </w:t>
      </w:r>
      <w:r>
        <w:t xml:space="preserve">– </w:t>
      </w:r>
      <w:r>
        <w:rPr>
          <w:spacing w:val="-1"/>
        </w:rPr>
        <w:t>Pre-sidedress</w:t>
      </w:r>
      <w:r>
        <w:t xml:space="preserve"> soil </w:t>
      </w:r>
      <w:r>
        <w:rPr>
          <w:spacing w:val="-1"/>
        </w:rPr>
        <w:t>nitrate test</w:t>
      </w:r>
      <w:r>
        <w:rPr>
          <w:spacing w:val="41"/>
        </w:rPr>
        <w:t xml:space="preserve"> </w:t>
      </w:r>
      <w:r>
        <w:t>PSU</w:t>
      </w:r>
      <w:r>
        <w:rPr>
          <w:spacing w:val="-1"/>
        </w:rPr>
        <w:t xml:space="preserve"> </w:t>
      </w:r>
      <w:r>
        <w:t xml:space="preserve">– </w:t>
      </w:r>
      <w:r>
        <w:rPr>
          <w:spacing w:val="-1"/>
        </w:rPr>
        <w:t>Penn</w:t>
      </w:r>
      <w:r>
        <w:t xml:space="preserve"> </w:t>
      </w:r>
      <w:r>
        <w:rPr>
          <w:spacing w:val="-1"/>
        </w:rPr>
        <w:t>State University</w:t>
      </w:r>
    </w:p>
    <w:p w14:paraId="109B8FC1" w14:textId="77777777" w:rsidR="002F2E44" w:rsidRDefault="00B04159">
      <w:pPr>
        <w:pStyle w:val="BodyText"/>
        <w:spacing w:line="309" w:lineRule="auto"/>
        <w:ind w:right="5297"/>
      </w:pPr>
      <w:r>
        <w:rPr>
          <w:spacing w:val="-1"/>
        </w:rPr>
        <w:t>QA/QC</w:t>
      </w:r>
      <w:r>
        <w:t xml:space="preserve"> – Quality</w:t>
      </w:r>
      <w:r>
        <w:rPr>
          <w:spacing w:val="-3"/>
        </w:rPr>
        <w:t xml:space="preserve"> </w:t>
      </w:r>
      <w:r>
        <w:rPr>
          <w:spacing w:val="-1"/>
        </w:rPr>
        <w:t>assurance/quality</w:t>
      </w:r>
      <w:r>
        <w:rPr>
          <w:spacing w:val="-3"/>
        </w:rPr>
        <w:t xml:space="preserve"> </w:t>
      </w:r>
      <w:r>
        <w:rPr>
          <w:spacing w:val="-1"/>
        </w:rPr>
        <w:t>control</w:t>
      </w:r>
      <w:r>
        <w:rPr>
          <w:spacing w:val="45"/>
        </w:rPr>
        <w:t xml:space="preserve"> </w:t>
      </w:r>
      <w:r>
        <w:rPr>
          <w:spacing w:val="-1"/>
        </w:rPr>
        <w:t>RUSLE/RUSLE2</w:t>
      </w:r>
      <w:r>
        <w:t xml:space="preserve"> – Revised </w:t>
      </w:r>
      <w:r>
        <w:rPr>
          <w:spacing w:val="-1"/>
        </w:rPr>
        <w:t>universal</w:t>
      </w:r>
      <w:r>
        <w:t xml:space="preserve"> soil loss </w:t>
      </w:r>
      <w:r>
        <w:rPr>
          <w:spacing w:val="-1"/>
        </w:rPr>
        <w:t>equation</w:t>
      </w:r>
      <w:r>
        <w:rPr>
          <w:spacing w:val="29"/>
        </w:rPr>
        <w:t xml:space="preserve"> </w:t>
      </w:r>
      <w:r>
        <w:t>SB</w:t>
      </w:r>
      <w:r>
        <w:rPr>
          <w:spacing w:val="-2"/>
        </w:rPr>
        <w:t xml:space="preserve"> </w:t>
      </w:r>
      <w:r>
        <w:t xml:space="preserve">– </w:t>
      </w:r>
      <w:r>
        <w:rPr>
          <w:spacing w:val="-1"/>
        </w:rPr>
        <w:t>Scenario</w:t>
      </w:r>
      <w:r>
        <w:rPr>
          <w:spacing w:val="2"/>
        </w:rPr>
        <w:t xml:space="preserve"> </w:t>
      </w:r>
      <w:r>
        <w:rPr>
          <w:spacing w:val="-1"/>
        </w:rPr>
        <w:t>Builder</w:t>
      </w:r>
    </w:p>
    <w:p w14:paraId="3AE68B06" w14:textId="77777777" w:rsidR="002F2E44" w:rsidRDefault="00B04159">
      <w:pPr>
        <w:pStyle w:val="BodyText"/>
        <w:spacing w:before="2"/>
        <w:ind w:right="170"/>
      </w:pPr>
      <w:r>
        <w:t xml:space="preserve">SCC – </w:t>
      </w:r>
      <w:r>
        <w:rPr>
          <w:spacing w:val="-1"/>
        </w:rPr>
        <w:t>State Conservation</w:t>
      </w:r>
      <w:r>
        <w:t xml:space="preserve"> Commission</w:t>
      </w:r>
    </w:p>
    <w:p w14:paraId="39702997" w14:textId="77777777" w:rsidR="002F2E44" w:rsidRDefault="00B04159">
      <w:pPr>
        <w:pStyle w:val="BodyText"/>
        <w:spacing w:before="79" w:line="309" w:lineRule="auto"/>
        <w:ind w:right="6110"/>
      </w:pPr>
      <w:r>
        <w:rPr>
          <w:spacing w:val="-1"/>
        </w:rPr>
        <w:t>SWCC</w:t>
      </w:r>
      <w:r>
        <w:t xml:space="preserve"> – Soil </w:t>
      </w:r>
      <w:r>
        <w:rPr>
          <w:spacing w:val="-1"/>
        </w:rPr>
        <w:t>and</w:t>
      </w:r>
      <w:r>
        <w:rPr>
          <w:spacing w:val="-3"/>
        </w:rPr>
        <w:t xml:space="preserve"> </w:t>
      </w:r>
      <w:r>
        <w:rPr>
          <w:spacing w:val="-1"/>
        </w:rPr>
        <w:t>Water Conservation</w:t>
      </w:r>
      <w:r>
        <w:t xml:space="preserve"> </w:t>
      </w:r>
      <w:r>
        <w:rPr>
          <w:spacing w:val="-1"/>
        </w:rPr>
        <w:t>Committee</w:t>
      </w:r>
      <w:r>
        <w:rPr>
          <w:spacing w:val="53"/>
        </w:rPr>
        <w:t xml:space="preserve"> </w:t>
      </w:r>
      <w:r>
        <w:t>SWCD</w:t>
      </w:r>
      <w:r>
        <w:rPr>
          <w:spacing w:val="-1"/>
        </w:rPr>
        <w:t xml:space="preserve"> </w:t>
      </w:r>
      <w:r>
        <w:t xml:space="preserve">– </w:t>
      </w:r>
      <w:r>
        <w:rPr>
          <w:spacing w:val="-1"/>
        </w:rPr>
        <w:t>Soil</w:t>
      </w:r>
      <w:r>
        <w:t xml:space="preserve"> </w:t>
      </w:r>
      <w:r>
        <w:rPr>
          <w:spacing w:val="-1"/>
        </w:rPr>
        <w:t>and</w:t>
      </w:r>
      <w:r>
        <w:t xml:space="preserve"> </w:t>
      </w:r>
      <w:r>
        <w:rPr>
          <w:spacing w:val="-1"/>
        </w:rPr>
        <w:t>Water Conservation</w:t>
      </w:r>
      <w:r>
        <w:t xml:space="preserve"> </w:t>
      </w:r>
      <w:r>
        <w:rPr>
          <w:spacing w:val="-1"/>
        </w:rPr>
        <w:t>District</w:t>
      </w:r>
      <w:r>
        <w:rPr>
          <w:spacing w:val="45"/>
        </w:rPr>
        <w:t xml:space="preserve"> </w:t>
      </w:r>
      <w:r>
        <w:rPr>
          <w:spacing w:val="-1"/>
        </w:rPr>
        <w:t xml:space="preserve">t/ac </w:t>
      </w:r>
      <w:r>
        <w:t xml:space="preserve">– </w:t>
      </w:r>
      <w:r>
        <w:rPr>
          <w:spacing w:val="-1"/>
        </w:rPr>
        <w:t>Tons</w:t>
      </w:r>
      <w:r>
        <w:t xml:space="preserve"> </w:t>
      </w:r>
      <w:r>
        <w:rPr>
          <w:spacing w:val="-1"/>
        </w:rPr>
        <w:t xml:space="preserve">per </w:t>
      </w:r>
      <w:r>
        <w:t>acre</w:t>
      </w:r>
    </w:p>
    <w:p w14:paraId="1EF8597A" w14:textId="77777777" w:rsidR="002F2E44" w:rsidRDefault="00B04159">
      <w:pPr>
        <w:pStyle w:val="BodyText"/>
        <w:spacing w:before="2" w:line="309" w:lineRule="auto"/>
        <w:ind w:right="7315"/>
      </w:pPr>
      <w:r>
        <w:t>TMDL</w:t>
      </w:r>
      <w:r>
        <w:rPr>
          <w:spacing w:val="-6"/>
        </w:rPr>
        <w:t xml:space="preserve"> </w:t>
      </w:r>
      <w:r>
        <w:t xml:space="preserve">– Total </w:t>
      </w:r>
      <w:r>
        <w:rPr>
          <w:spacing w:val="-1"/>
        </w:rPr>
        <w:t>maximum</w:t>
      </w:r>
      <w:r>
        <w:t xml:space="preserve"> daily</w:t>
      </w:r>
      <w:r>
        <w:rPr>
          <w:spacing w:val="-5"/>
        </w:rPr>
        <w:t xml:space="preserve"> </w:t>
      </w:r>
      <w:r>
        <w:rPr>
          <w:spacing w:val="-1"/>
        </w:rPr>
        <w:t>load</w:t>
      </w:r>
      <w:r>
        <w:rPr>
          <w:spacing w:val="29"/>
        </w:rPr>
        <w:t xml:space="preserve"> </w:t>
      </w:r>
      <w:r>
        <w:rPr>
          <w:spacing w:val="-1"/>
        </w:rPr>
        <w:t>TSP</w:t>
      </w:r>
      <w:r>
        <w:t xml:space="preserve"> – </w:t>
      </w:r>
      <w:r>
        <w:rPr>
          <w:spacing w:val="-1"/>
        </w:rPr>
        <w:t>Technical</w:t>
      </w:r>
      <w:r>
        <w:t xml:space="preserve"> </w:t>
      </w:r>
      <w:r>
        <w:rPr>
          <w:spacing w:val="-1"/>
        </w:rPr>
        <w:t>services</w:t>
      </w:r>
      <w:r>
        <w:rPr>
          <w:spacing w:val="2"/>
        </w:rPr>
        <w:t xml:space="preserve"> </w:t>
      </w:r>
      <w:r>
        <w:rPr>
          <w:spacing w:val="-1"/>
        </w:rPr>
        <w:t>provider</w:t>
      </w:r>
      <w:r>
        <w:rPr>
          <w:spacing w:val="34"/>
        </w:rPr>
        <w:t xml:space="preserve"> </w:t>
      </w:r>
      <w:r>
        <w:rPr>
          <w:spacing w:val="-1"/>
        </w:rPr>
        <w:t xml:space="preserve">UD </w:t>
      </w:r>
      <w:r>
        <w:t>– University</w:t>
      </w:r>
      <w:r>
        <w:rPr>
          <w:spacing w:val="-5"/>
        </w:rPr>
        <w:t xml:space="preserve"> </w:t>
      </w:r>
      <w:r>
        <w:t>of</w:t>
      </w:r>
      <w:r>
        <w:rPr>
          <w:spacing w:val="-1"/>
        </w:rPr>
        <w:t xml:space="preserve"> Delaware</w:t>
      </w:r>
    </w:p>
    <w:p w14:paraId="388D6C12" w14:textId="77777777" w:rsidR="002F2E44" w:rsidRDefault="00B04159">
      <w:pPr>
        <w:pStyle w:val="BodyText"/>
        <w:spacing w:before="2" w:line="308" w:lineRule="auto"/>
        <w:ind w:right="7331"/>
      </w:pPr>
      <w:r>
        <w:rPr>
          <w:spacing w:val="-1"/>
        </w:rPr>
        <w:t xml:space="preserve">UMD </w:t>
      </w:r>
      <w:r>
        <w:t>– University</w:t>
      </w:r>
      <w:r>
        <w:rPr>
          <w:spacing w:val="-5"/>
        </w:rPr>
        <w:t xml:space="preserve"> </w:t>
      </w:r>
      <w:r>
        <w:t>of</w:t>
      </w:r>
      <w:r>
        <w:rPr>
          <w:spacing w:val="-1"/>
        </w:rPr>
        <w:t xml:space="preserve"> Maryland</w:t>
      </w:r>
      <w:r>
        <w:t xml:space="preserve"> </w:t>
      </w:r>
      <w:r>
        <w:rPr>
          <w:spacing w:val="28"/>
        </w:rPr>
        <w:t xml:space="preserve"> </w:t>
      </w:r>
      <w:r>
        <w:rPr>
          <w:spacing w:val="-1"/>
        </w:rPr>
        <w:t>USC</w:t>
      </w:r>
      <w:r>
        <w:t xml:space="preserve"> – </w:t>
      </w:r>
      <w:r>
        <w:rPr>
          <w:spacing w:val="-1"/>
        </w:rPr>
        <w:t xml:space="preserve">Upper </w:t>
      </w:r>
      <w:r>
        <w:t>Susquehanna</w:t>
      </w:r>
      <w:r>
        <w:rPr>
          <w:spacing w:val="-1"/>
        </w:rPr>
        <w:t xml:space="preserve"> Coalition</w:t>
      </w:r>
    </w:p>
    <w:p w14:paraId="2477C4B5" w14:textId="77777777" w:rsidR="002F2E44" w:rsidRDefault="00B04159">
      <w:pPr>
        <w:pStyle w:val="BodyText"/>
        <w:spacing w:before="5"/>
        <w:ind w:right="170"/>
      </w:pPr>
      <w:r>
        <w:rPr>
          <w:spacing w:val="-1"/>
        </w:rPr>
        <w:t xml:space="preserve">USDA </w:t>
      </w:r>
      <w:r>
        <w:t xml:space="preserve">– </w:t>
      </w:r>
      <w:r>
        <w:rPr>
          <w:spacing w:val="-1"/>
        </w:rPr>
        <w:t>United</w:t>
      </w:r>
      <w:r>
        <w:t xml:space="preserve"> </w:t>
      </w:r>
      <w:r>
        <w:rPr>
          <w:spacing w:val="-1"/>
        </w:rPr>
        <w:t>States</w:t>
      </w:r>
      <w:r>
        <w:t xml:space="preserve"> </w:t>
      </w:r>
      <w:r>
        <w:rPr>
          <w:spacing w:val="-1"/>
        </w:rPr>
        <w:t>Department</w:t>
      </w:r>
      <w:r>
        <w:t xml:space="preserve"> of</w:t>
      </w:r>
      <w:r>
        <w:rPr>
          <w:spacing w:val="-1"/>
        </w:rPr>
        <w:t xml:space="preserve"> Agriculture</w:t>
      </w:r>
    </w:p>
    <w:p w14:paraId="21C22940" w14:textId="77777777" w:rsidR="002F2E44" w:rsidRDefault="00B04159">
      <w:pPr>
        <w:pStyle w:val="BodyText"/>
        <w:spacing w:before="79" w:line="308" w:lineRule="auto"/>
        <w:ind w:right="4700"/>
      </w:pPr>
      <w:r>
        <w:rPr>
          <w:spacing w:val="-1"/>
        </w:rPr>
        <w:t>VALUES</w:t>
      </w:r>
      <w:r>
        <w:t xml:space="preserve"> -</w:t>
      </w:r>
      <w:r>
        <w:rPr>
          <w:spacing w:val="-1"/>
        </w:rPr>
        <w:t xml:space="preserve"> Virginia </w:t>
      </w:r>
      <w:r>
        <w:t>Agronomic</w:t>
      </w:r>
      <w:r>
        <w:rPr>
          <w:spacing w:val="1"/>
        </w:rPr>
        <w:t xml:space="preserve"> </w:t>
      </w:r>
      <w:r>
        <w:rPr>
          <w:spacing w:val="-2"/>
        </w:rPr>
        <w:t>Land</w:t>
      </w:r>
      <w:r>
        <w:rPr>
          <w:spacing w:val="2"/>
        </w:rPr>
        <w:t xml:space="preserve"> </w:t>
      </w:r>
      <w:r>
        <w:rPr>
          <w:spacing w:val="-1"/>
        </w:rPr>
        <w:t xml:space="preserve">Use </w:t>
      </w:r>
      <w:r>
        <w:t xml:space="preserve">Evaluation </w:t>
      </w:r>
      <w:r>
        <w:rPr>
          <w:spacing w:val="-1"/>
        </w:rPr>
        <w:t>System</w:t>
      </w:r>
      <w:r>
        <w:rPr>
          <w:spacing w:val="25"/>
        </w:rPr>
        <w:t xml:space="preserve"> </w:t>
      </w:r>
      <w:r>
        <w:rPr>
          <w:spacing w:val="-1"/>
        </w:rPr>
        <w:t xml:space="preserve">VT </w:t>
      </w:r>
      <w:r>
        <w:t xml:space="preserve">– </w:t>
      </w:r>
      <w:r>
        <w:rPr>
          <w:spacing w:val="-1"/>
        </w:rPr>
        <w:t>Virginia Tech</w:t>
      </w:r>
      <w:r>
        <w:rPr>
          <w:spacing w:val="2"/>
        </w:rPr>
        <w:t xml:space="preserve"> </w:t>
      </w:r>
      <w:r>
        <w:rPr>
          <w:spacing w:val="-1"/>
        </w:rPr>
        <w:t>University</w:t>
      </w:r>
    </w:p>
    <w:p w14:paraId="30B53965" w14:textId="77777777" w:rsidR="002F2E44" w:rsidRDefault="002F2E44">
      <w:pPr>
        <w:spacing w:line="308" w:lineRule="auto"/>
        <w:sectPr w:rsidR="002F2E44">
          <w:pgSz w:w="12240" w:h="15840"/>
          <w:pgMar w:top="940" w:right="600" w:bottom="1360" w:left="600" w:header="740" w:footer="1167" w:gutter="0"/>
          <w:cols w:space="720"/>
        </w:sectPr>
      </w:pPr>
    </w:p>
    <w:p w14:paraId="3367938F" w14:textId="77777777" w:rsidR="002F2E44" w:rsidRDefault="00B04159">
      <w:pPr>
        <w:pStyle w:val="BodyText"/>
        <w:spacing w:before="112"/>
        <w:ind w:left="100" w:right="363"/>
      </w:pPr>
      <w:r>
        <w:rPr>
          <w:spacing w:val="-1"/>
        </w:rPr>
        <w:t>WIP</w:t>
      </w:r>
      <w:r>
        <w:t xml:space="preserve"> – </w:t>
      </w:r>
      <w:r>
        <w:rPr>
          <w:spacing w:val="-1"/>
        </w:rPr>
        <w:t>Watershed</w:t>
      </w:r>
      <w:r>
        <w:rPr>
          <w:spacing w:val="2"/>
        </w:rPr>
        <w:t xml:space="preserve"> </w:t>
      </w:r>
      <w:r>
        <w:rPr>
          <w:spacing w:val="-1"/>
        </w:rPr>
        <w:t>Implementation</w:t>
      </w:r>
      <w:r>
        <w:t xml:space="preserve"> </w:t>
      </w:r>
      <w:r>
        <w:rPr>
          <w:spacing w:val="-1"/>
        </w:rPr>
        <w:t>Plan</w:t>
      </w:r>
    </w:p>
    <w:p w14:paraId="2794B3CF" w14:textId="77777777" w:rsidR="002F2E44" w:rsidRDefault="00B04159">
      <w:pPr>
        <w:pStyle w:val="BodyText"/>
        <w:spacing w:before="79" w:line="309" w:lineRule="auto"/>
        <w:ind w:left="100" w:right="5746"/>
      </w:pPr>
      <w:r>
        <w:t>WNM -</w:t>
      </w:r>
      <w:r>
        <w:rPr>
          <w:spacing w:val="-1"/>
        </w:rPr>
        <w:t xml:space="preserve"> Water and</w:t>
      </w:r>
      <w:r>
        <w:t xml:space="preserve"> nutrient </w:t>
      </w:r>
      <w:r>
        <w:rPr>
          <w:spacing w:val="-1"/>
        </w:rPr>
        <w:t>management</w:t>
      </w:r>
      <w:r>
        <w:t xml:space="preserve"> </w:t>
      </w:r>
      <w:r>
        <w:rPr>
          <w:spacing w:val="-1"/>
        </w:rPr>
        <w:t>(plans)</w:t>
      </w:r>
      <w:r>
        <w:rPr>
          <w:spacing w:val="35"/>
        </w:rPr>
        <w:t xml:space="preserve"> </w:t>
      </w:r>
      <w:r>
        <w:t>WVCA</w:t>
      </w:r>
      <w:r>
        <w:rPr>
          <w:spacing w:val="-1"/>
        </w:rPr>
        <w:t xml:space="preserve"> </w:t>
      </w:r>
      <w:r>
        <w:t xml:space="preserve">– West </w:t>
      </w:r>
      <w:r>
        <w:rPr>
          <w:spacing w:val="-1"/>
        </w:rPr>
        <w:t>Virginia Conservation</w:t>
      </w:r>
      <w:r>
        <w:t xml:space="preserve"> Agency</w:t>
      </w:r>
      <w:r>
        <w:rPr>
          <w:spacing w:val="25"/>
        </w:rPr>
        <w:t xml:space="preserve"> </w:t>
      </w:r>
      <w:r>
        <w:rPr>
          <w:spacing w:val="-1"/>
        </w:rPr>
        <w:t xml:space="preserve">WVDA </w:t>
      </w:r>
      <w:r>
        <w:t xml:space="preserve">– West </w:t>
      </w:r>
      <w:r>
        <w:rPr>
          <w:spacing w:val="-1"/>
        </w:rPr>
        <w:t>Virginia</w:t>
      </w:r>
      <w:r>
        <w:rPr>
          <w:spacing w:val="1"/>
        </w:rPr>
        <w:t xml:space="preserve"> </w:t>
      </w:r>
      <w:r>
        <w:rPr>
          <w:spacing w:val="-1"/>
        </w:rPr>
        <w:t>Department</w:t>
      </w:r>
      <w:r>
        <w:t xml:space="preserve"> of</w:t>
      </w:r>
      <w:r>
        <w:rPr>
          <w:spacing w:val="1"/>
        </w:rPr>
        <w:t xml:space="preserve"> </w:t>
      </w:r>
      <w:r>
        <w:rPr>
          <w:spacing w:val="-1"/>
        </w:rPr>
        <w:t>Agriculture</w:t>
      </w:r>
      <w:r>
        <w:rPr>
          <w:spacing w:val="39"/>
        </w:rPr>
        <w:t xml:space="preserve"> </w:t>
      </w:r>
      <w:r>
        <w:t>WVU</w:t>
      </w:r>
      <w:r>
        <w:rPr>
          <w:spacing w:val="-1"/>
        </w:rPr>
        <w:t xml:space="preserve"> </w:t>
      </w:r>
      <w:r>
        <w:t xml:space="preserve">– West </w:t>
      </w:r>
      <w:r>
        <w:rPr>
          <w:spacing w:val="-1"/>
        </w:rPr>
        <w:t xml:space="preserve">Virginia </w:t>
      </w:r>
      <w:r>
        <w:t>University</w:t>
      </w:r>
    </w:p>
    <w:p w14:paraId="0EC2E465" w14:textId="77777777" w:rsidR="002F2E44" w:rsidRDefault="00B04159">
      <w:pPr>
        <w:pStyle w:val="BodyText"/>
        <w:spacing w:before="2"/>
        <w:ind w:left="100" w:right="363"/>
      </w:pPr>
      <w:r>
        <w:rPr>
          <w:spacing w:val="-3"/>
        </w:rPr>
        <w:t>yr</w:t>
      </w:r>
      <w:r>
        <w:rPr>
          <w:spacing w:val="4"/>
        </w:rPr>
        <w:t xml:space="preserve"> </w:t>
      </w:r>
      <w:r>
        <w:t>-</w:t>
      </w:r>
      <w:r>
        <w:rPr>
          <w:spacing w:val="-1"/>
        </w:rPr>
        <w:t xml:space="preserve"> Year</w:t>
      </w:r>
    </w:p>
    <w:p w14:paraId="65C0A226" w14:textId="77777777" w:rsidR="002F2E44" w:rsidRDefault="002F2E44">
      <w:pPr>
        <w:sectPr w:rsidR="002F2E44">
          <w:pgSz w:w="12240" w:h="15840"/>
          <w:pgMar w:top="940" w:right="600" w:bottom="1360" w:left="620" w:header="740" w:footer="1167" w:gutter="0"/>
          <w:cols w:space="720"/>
        </w:sectPr>
      </w:pPr>
    </w:p>
    <w:p w14:paraId="2A197322" w14:textId="77777777" w:rsidR="002F2E44" w:rsidRDefault="00B04159">
      <w:pPr>
        <w:spacing w:before="117"/>
        <w:ind w:left="100" w:right="363"/>
        <w:rPr>
          <w:rFonts w:ascii="Cambria" w:eastAsia="Cambria" w:hAnsi="Cambria" w:cs="Cambria"/>
          <w:sz w:val="29"/>
          <w:szCs w:val="29"/>
        </w:rPr>
      </w:pPr>
      <w:bookmarkStart w:id="1740" w:name="Sources"/>
      <w:bookmarkStart w:id="1741" w:name="_bookmark59"/>
      <w:bookmarkEnd w:id="1740"/>
      <w:bookmarkEnd w:id="1741"/>
      <w:r>
        <w:rPr>
          <w:rFonts w:ascii="Cambria"/>
          <w:spacing w:val="3"/>
          <w:sz w:val="36"/>
        </w:rPr>
        <w:t>S</w:t>
      </w:r>
      <w:r>
        <w:rPr>
          <w:rFonts w:ascii="Cambria"/>
          <w:spacing w:val="3"/>
          <w:sz w:val="29"/>
        </w:rPr>
        <w:t>OURCES</w:t>
      </w:r>
    </w:p>
    <w:p w14:paraId="2D62A556" w14:textId="77777777" w:rsidR="002F2E44" w:rsidRDefault="002F2E44">
      <w:pPr>
        <w:spacing w:before="9" w:line="340" w:lineRule="exact"/>
        <w:rPr>
          <w:sz w:val="34"/>
          <w:szCs w:val="34"/>
        </w:rPr>
      </w:pPr>
    </w:p>
    <w:p w14:paraId="3C6DA0BF" w14:textId="77777777" w:rsidR="002F2E44" w:rsidRDefault="00B04159">
      <w:pPr>
        <w:pStyle w:val="BodyText"/>
        <w:ind w:left="460" w:right="363" w:hanging="360"/>
      </w:pPr>
      <w:r>
        <w:rPr>
          <w:spacing w:val="-1"/>
        </w:rPr>
        <w:t>Agricultural</w:t>
      </w:r>
      <w:r>
        <w:t xml:space="preserve"> </w:t>
      </w:r>
      <w:r>
        <w:rPr>
          <w:spacing w:val="-1"/>
        </w:rPr>
        <w:t>operation</w:t>
      </w:r>
      <w:r>
        <w:t xml:space="preserve"> </w:t>
      </w:r>
      <w:r>
        <w:rPr>
          <w:spacing w:val="-1"/>
        </w:rPr>
        <w:t>nutrient</w:t>
      </w:r>
      <w:r>
        <w:t xml:space="preserve"> </w:t>
      </w:r>
      <w:r>
        <w:rPr>
          <w:spacing w:val="-1"/>
        </w:rPr>
        <w:t>management</w:t>
      </w:r>
      <w:r>
        <w:t xml:space="preserve"> </w:t>
      </w:r>
      <w:r>
        <w:rPr>
          <w:spacing w:val="-1"/>
        </w:rPr>
        <w:t>plan</w:t>
      </w:r>
      <w:r>
        <w:t xml:space="preserve"> </w:t>
      </w:r>
      <w:r>
        <w:rPr>
          <w:spacing w:val="-1"/>
        </w:rPr>
        <w:t>requirements,</w:t>
      </w:r>
      <w:r>
        <w:t xml:space="preserve"> </w:t>
      </w:r>
      <w:r>
        <w:rPr>
          <w:spacing w:val="-1"/>
        </w:rPr>
        <w:t>Maryland</w:t>
      </w:r>
      <w:r>
        <w:t xml:space="preserve"> title</w:t>
      </w:r>
      <w:r>
        <w:rPr>
          <w:spacing w:val="-1"/>
        </w:rPr>
        <w:t xml:space="preserve"> </w:t>
      </w:r>
      <w:r>
        <w:t xml:space="preserve">15 </w:t>
      </w:r>
      <w:r>
        <w:rPr>
          <w:spacing w:val="-1"/>
        </w:rPr>
        <w:t>Department</w:t>
      </w:r>
      <w:r>
        <w:t xml:space="preserve"> Of</w:t>
      </w:r>
      <w:r>
        <w:rPr>
          <w:spacing w:val="-1"/>
        </w:rPr>
        <w:t xml:space="preserve"> Agriculture,</w:t>
      </w:r>
      <w:r>
        <w:rPr>
          <w:spacing w:val="123"/>
        </w:rPr>
        <w:t xml:space="preserve"> </w:t>
      </w:r>
      <w:r>
        <w:t>subtitle</w:t>
      </w:r>
      <w:r>
        <w:rPr>
          <w:spacing w:val="-1"/>
        </w:rPr>
        <w:t xml:space="preserve"> </w:t>
      </w:r>
      <w:r>
        <w:t xml:space="preserve">20 soil </w:t>
      </w:r>
      <w:r>
        <w:rPr>
          <w:spacing w:val="-1"/>
        </w:rPr>
        <w:t>and</w:t>
      </w:r>
      <w:r>
        <w:t xml:space="preserve"> </w:t>
      </w:r>
      <w:r>
        <w:rPr>
          <w:spacing w:val="-1"/>
        </w:rPr>
        <w:t>water conservation,</w:t>
      </w:r>
      <w:r>
        <w:t xml:space="preserve"> </w:t>
      </w:r>
      <w:r>
        <w:rPr>
          <w:spacing w:val="-1"/>
        </w:rPr>
        <w:t xml:space="preserve">chapter </w:t>
      </w:r>
      <w:r>
        <w:t xml:space="preserve">07, </w:t>
      </w:r>
      <w:hyperlink r:id="rId86">
        <w:r>
          <w:rPr>
            <w:color w:val="0000FF"/>
            <w:spacing w:val="-1"/>
          </w:rPr>
          <w:t>http://www.dsd.state.md.us/comar/comar.aspx</w:t>
        </w:r>
      </w:hyperlink>
      <w:r>
        <w:rPr>
          <w:color w:val="0000FF"/>
          <w:spacing w:val="109"/>
        </w:rPr>
        <w:t xml:space="preserve"> </w:t>
      </w:r>
      <w:r>
        <w:rPr>
          <w:color w:val="000000"/>
          <w:spacing w:val="-1"/>
        </w:rPr>
        <w:t>(Accessed</w:t>
      </w:r>
      <w:r>
        <w:rPr>
          <w:color w:val="000000"/>
        </w:rPr>
        <w:t xml:space="preserve"> </w:t>
      </w:r>
      <w:r>
        <w:rPr>
          <w:color w:val="000000"/>
          <w:spacing w:val="-1"/>
        </w:rPr>
        <w:t>3/15/2012).</w:t>
      </w:r>
    </w:p>
    <w:p w14:paraId="54BC8452" w14:textId="77777777" w:rsidR="002F2E44" w:rsidRDefault="00B04159">
      <w:pPr>
        <w:pStyle w:val="BodyText"/>
        <w:spacing w:before="75"/>
        <w:ind w:left="460" w:right="363" w:hanging="360"/>
      </w:pPr>
      <w:r>
        <w:rPr>
          <w:spacing w:val="-1"/>
        </w:rPr>
        <w:t xml:space="preserve">Chapter </w:t>
      </w:r>
      <w:r>
        <w:t>192 -</w:t>
      </w:r>
      <w:r>
        <w:rPr>
          <w:spacing w:val="-1"/>
        </w:rPr>
        <w:t xml:space="preserve"> Virginia </w:t>
      </w:r>
      <w:r>
        <w:t xml:space="preserve">pollution </w:t>
      </w:r>
      <w:r>
        <w:rPr>
          <w:spacing w:val="-1"/>
        </w:rPr>
        <w:t>abatement</w:t>
      </w:r>
      <w:r>
        <w:t xml:space="preserve"> </w:t>
      </w:r>
      <w:r>
        <w:rPr>
          <w:spacing w:val="-1"/>
        </w:rPr>
        <w:t>(VPA) general</w:t>
      </w:r>
      <w:r>
        <w:t xml:space="preserve"> </w:t>
      </w:r>
      <w:r>
        <w:rPr>
          <w:spacing w:val="-1"/>
        </w:rPr>
        <w:t>permit</w:t>
      </w:r>
      <w:r>
        <w:t xml:space="preserve"> </w:t>
      </w:r>
      <w:r>
        <w:rPr>
          <w:spacing w:val="-1"/>
        </w:rPr>
        <w:t>regulation</w:t>
      </w:r>
      <w:r>
        <w:t xml:space="preserve"> </w:t>
      </w:r>
      <w:r>
        <w:rPr>
          <w:spacing w:val="-1"/>
        </w:rPr>
        <w:t>for animal</w:t>
      </w:r>
      <w:r>
        <w:t xml:space="preserve"> feeding</w:t>
      </w:r>
      <w:r>
        <w:rPr>
          <w:spacing w:val="-3"/>
        </w:rPr>
        <w:t xml:space="preserve"> </w:t>
      </w:r>
      <w:r>
        <w:rPr>
          <w:spacing w:val="-1"/>
        </w:rPr>
        <w:t>operations</w:t>
      </w:r>
      <w:r>
        <w:t xml:space="preserve"> –</w:t>
      </w:r>
      <w:r>
        <w:rPr>
          <w:spacing w:val="105"/>
        </w:rPr>
        <w:t xml:space="preserve"> </w:t>
      </w:r>
      <w:r>
        <w:rPr>
          <w:spacing w:val="-1"/>
        </w:rPr>
        <w:t>contents</w:t>
      </w:r>
      <w:r>
        <w:t xml:space="preserve"> of</w:t>
      </w:r>
      <w:r>
        <w:rPr>
          <w:spacing w:val="-1"/>
        </w:rPr>
        <w:t xml:space="preserve"> </w:t>
      </w:r>
      <w:r>
        <w:t>the</w:t>
      </w:r>
      <w:r>
        <w:rPr>
          <w:spacing w:val="1"/>
        </w:rPr>
        <w:t xml:space="preserve"> </w:t>
      </w:r>
      <w:r>
        <w:rPr>
          <w:spacing w:val="-1"/>
        </w:rPr>
        <w:t>general</w:t>
      </w:r>
      <w:r>
        <w:t xml:space="preserve"> permit. </w:t>
      </w:r>
      <w:r>
        <w:rPr>
          <w:spacing w:val="-1"/>
        </w:rPr>
        <w:t>9VAC25-192-70.</w:t>
      </w:r>
      <w:r>
        <w:rPr>
          <w:spacing w:val="2"/>
        </w:rPr>
        <w:t xml:space="preserve"> </w:t>
      </w:r>
      <w:hyperlink r:id="rId87">
        <w:r>
          <w:rPr>
            <w:color w:val="0000FF"/>
            <w:spacing w:val="-1"/>
          </w:rPr>
          <w:t>http://leg1.state.va.us/cgi-</w:t>
        </w:r>
      </w:hyperlink>
      <w:r>
        <w:rPr>
          <w:color w:val="0000FF"/>
          <w:spacing w:val="79"/>
        </w:rPr>
        <w:t xml:space="preserve"> </w:t>
      </w:r>
      <w:hyperlink r:id="rId88">
        <w:r>
          <w:rPr>
            <w:color w:val="0000FF"/>
            <w:spacing w:val="-1"/>
          </w:rPr>
          <w:t>bin/legp504.exe?000+reg+9VAC25-192-70</w:t>
        </w:r>
      </w:hyperlink>
      <w:r>
        <w:rPr>
          <w:color w:val="0000FF"/>
        </w:rPr>
        <w:t xml:space="preserve"> </w:t>
      </w:r>
      <w:r>
        <w:rPr>
          <w:color w:val="000000"/>
        </w:rPr>
        <w:t xml:space="preserve">(Accessed </w:t>
      </w:r>
      <w:r>
        <w:rPr>
          <w:color w:val="000000"/>
          <w:spacing w:val="-1"/>
        </w:rPr>
        <w:t>3/15/2012).</w:t>
      </w:r>
    </w:p>
    <w:p w14:paraId="5F2D1BD3" w14:textId="77777777" w:rsidR="002F2E44" w:rsidRDefault="00B04159">
      <w:pPr>
        <w:pStyle w:val="BodyText"/>
        <w:spacing w:before="78"/>
        <w:ind w:left="460" w:right="311" w:hanging="360"/>
      </w:pPr>
      <w:r>
        <w:rPr>
          <w:spacing w:val="-1"/>
        </w:rPr>
        <w:t>Content</w:t>
      </w:r>
      <w:r>
        <w:t xml:space="preserve"> </w:t>
      </w:r>
      <w:r>
        <w:rPr>
          <w:spacing w:val="-1"/>
        </w:rPr>
        <w:t>and</w:t>
      </w:r>
      <w:r>
        <w:t xml:space="preserve"> </w:t>
      </w:r>
      <w:r>
        <w:rPr>
          <w:spacing w:val="-1"/>
        </w:rPr>
        <w:t>criteria</w:t>
      </w:r>
      <w:r>
        <w:rPr>
          <w:spacing w:val="1"/>
        </w:rPr>
        <w:t xml:space="preserve"> </w:t>
      </w:r>
      <w:r>
        <w:rPr>
          <w:spacing w:val="-1"/>
        </w:rPr>
        <w:t xml:space="preserve">for </w:t>
      </w:r>
      <w:r>
        <w:t>a</w:t>
      </w:r>
      <w:r>
        <w:rPr>
          <w:spacing w:val="1"/>
        </w:rPr>
        <w:t xml:space="preserve"> </w:t>
      </w:r>
      <w:r>
        <w:rPr>
          <w:spacing w:val="-1"/>
        </w:rPr>
        <w:t>nutrient</w:t>
      </w:r>
      <w:r>
        <w:t xml:space="preserve"> </w:t>
      </w:r>
      <w:r>
        <w:rPr>
          <w:spacing w:val="-1"/>
        </w:rPr>
        <w:t>management</w:t>
      </w:r>
      <w:r>
        <w:t xml:space="preserve"> plan </w:t>
      </w:r>
      <w:r>
        <w:rPr>
          <w:spacing w:val="-1"/>
        </w:rPr>
        <w:t>developed</w:t>
      </w:r>
      <w:r>
        <w:t xml:space="preserve"> for</w:t>
      </w:r>
      <w:r>
        <w:rPr>
          <w:spacing w:val="-1"/>
        </w:rPr>
        <w:t xml:space="preserve"> an</w:t>
      </w:r>
      <w:r>
        <w:t xml:space="preserve"> </w:t>
      </w:r>
      <w:r>
        <w:rPr>
          <w:spacing w:val="-1"/>
        </w:rPr>
        <w:t>agricultural</w:t>
      </w:r>
      <w:r>
        <w:t xml:space="preserve"> </w:t>
      </w:r>
      <w:r>
        <w:rPr>
          <w:spacing w:val="-1"/>
        </w:rPr>
        <w:t>operation,</w:t>
      </w:r>
      <w:r>
        <w:t xml:space="preserve"> Maryland title</w:t>
      </w:r>
      <w:r>
        <w:rPr>
          <w:spacing w:val="-1"/>
        </w:rPr>
        <w:t xml:space="preserve"> </w:t>
      </w:r>
      <w:r>
        <w:t>15</w:t>
      </w:r>
      <w:r>
        <w:rPr>
          <w:spacing w:val="107"/>
        </w:rPr>
        <w:t xml:space="preserve"> </w:t>
      </w:r>
      <w:r>
        <w:rPr>
          <w:spacing w:val="-1"/>
        </w:rPr>
        <w:t>Department</w:t>
      </w:r>
      <w:r>
        <w:t xml:space="preserve"> of</w:t>
      </w:r>
      <w:r>
        <w:rPr>
          <w:spacing w:val="1"/>
        </w:rPr>
        <w:t xml:space="preserve"> </w:t>
      </w:r>
      <w:r>
        <w:rPr>
          <w:spacing w:val="-1"/>
        </w:rPr>
        <w:t>Agriculture,</w:t>
      </w:r>
      <w:r>
        <w:t xml:space="preserve"> subtitle</w:t>
      </w:r>
      <w:r>
        <w:rPr>
          <w:spacing w:val="-1"/>
        </w:rPr>
        <w:t xml:space="preserve"> </w:t>
      </w:r>
      <w:r>
        <w:t xml:space="preserve">20 soil </w:t>
      </w:r>
      <w:r>
        <w:rPr>
          <w:spacing w:val="-1"/>
        </w:rPr>
        <w:t>and</w:t>
      </w:r>
      <w:r>
        <w:t xml:space="preserve"> </w:t>
      </w:r>
      <w:r>
        <w:rPr>
          <w:spacing w:val="-1"/>
        </w:rPr>
        <w:t>water conservation,</w:t>
      </w:r>
      <w:r>
        <w:t xml:space="preserve"> </w:t>
      </w:r>
      <w:r>
        <w:rPr>
          <w:spacing w:val="-1"/>
        </w:rPr>
        <w:t>chapter</w:t>
      </w:r>
      <w:r>
        <w:rPr>
          <w:spacing w:val="1"/>
        </w:rPr>
        <w:t xml:space="preserve"> </w:t>
      </w:r>
      <w:r>
        <w:t>08,</w:t>
      </w:r>
      <w:r>
        <w:rPr>
          <w:spacing w:val="69"/>
        </w:rPr>
        <w:t xml:space="preserve"> </w:t>
      </w:r>
      <w:hyperlink r:id="rId89">
        <w:r>
          <w:rPr>
            <w:color w:val="1F497D"/>
            <w:spacing w:val="-1"/>
          </w:rPr>
          <w:t>http://www.dsd.state.md.us/comar/comar.aspx</w:t>
        </w:r>
      </w:hyperlink>
      <w:r>
        <w:rPr>
          <w:color w:val="1F497D"/>
          <w:spacing w:val="2"/>
        </w:rPr>
        <w:t xml:space="preserve"> </w:t>
      </w:r>
      <w:r>
        <w:rPr>
          <w:color w:val="000000"/>
          <w:spacing w:val="-1"/>
        </w:rPr>
        <w:t>(Accessed</w:t>
      </w:r>
      <w:r>
        <w:rPr>
          <w:color w:val="000000"/>
        </w:rPr>
        <w:t xml:space="preserve"> 3/15/2012)</w:t>
      </w:r>
    </w:p>
    <w:p w14:paraId="609145EB" w14:textId="77777777" w:rsidR="002F2E44" w:rsidRDefault="00B04159">
      <w:pPr>
        <w:pStyle w:val="BodyText"/>
        <w:spacing w:before="75" w:line="242" w:lineRule="auto"/>
        <w:ind w:left="460" w:right="148" w:hanging="360"/>
      </w:pPr>
      <w:r>
        <w:rPr>
          <w:spacing w:val="-1"/>
        </w:rPr>
        <w:t>DDA.</w:t>
      </w:r>
      <w:r>
        <w:t xml:space="preserve"> 2002. </w:t>
      </w:r>
      <w:r>
        <w:rPr>
          <w:spacing w:val="-1"/>
        </w:rPr>
        <w:t>Delaware conservation</w:t>
      </w:r>
      <w:r>
        <w:t xml:space="preserve"> </w:t>
      </w:r>
      <w:r>
        <w:rPr>
          <w:spacing w:val="-1"/>
        </w:rPr>
        <w:t>practice standard</w:t>
      </w:r>
      <w:r>
        <w:t xml:space="preserve"> </w:t>
      </w:r>
      <w:r>
        <w:rPr>
          <w:spacing w:val="-1"/>
        </w:rPr>
        <w:t>nutrient</w:t>
      </w:r>
      <w:r>
        <w:t xml:space="preserve"> </w:t>
      </w:r>
      <w:r>
        <w:rPr>
          <w:spacing w:val="-1"/>
        </w:rPr>
        <w:t>management</w:t>
      </w:r>
      <w:r>
        <w:rPr>
          <w:spacing w:val="2"/>
        </w:rPr>
        <w:t xml:space="preserve"> </w:t>
      </w:r>
      <w:r>
        <w:rPr>
          <w:spacing w:val="-1"/>
        </w:rPr>
        <w:t xml:space="preserve">code </w:t>
      </w:r>
      <w:r>
        <w:t>590,</w:t>
      </w:r>
      <w:r>
        <w:rPr>
          <w:spacing w:val="95"/>
        </w:rPr>
        <w:t xml:space="preserve"> </w:t>
      </w:r>
      <w:hyperlink r:id="rId90">
        <w:r>
          <w:rPr>
            <w:color w:val="0000FF"/>
            <w:spacing w:val="-1"/>
          </w:rPr>
          <w:t>http://www.dda.delaware.gov/nutrients/2011/590_02_Nutrient%20Management.pdf</w:t>
        </w:r>
      </w:hyperlink>
      <w:r>
        <w:rPr>
          <w:color w:val="0000FF"/>
          <w:spacing w:val="-1"/>
        </w:rPr>
        <w:t xml:space="preserve"> </w:t>
      </w:r>
      <w:r>
        <w:rPr>
          <w:color w:val="000000"/>
          <w:spacing w:val="-1"/>
        </w:rPr>
        <w:t>(Accessed</w:t>
      </w:r>
      <w:r>
        <w:rPr>
          <w:color w:val="000000"/>
        </w:rPr>
        <w:t xml:space="preserve"> 3/13/2012).</w:t>
      </w:r>
    </w:p>
    <w:p w14:paraId="40342129" w14:textId="77777777" w:rsidR="002F2E44" w:rsidRDefault="00B04159">
      <w:pPr>
        <w:pStyle w:val="BodyText"/>
        <w:spacing w:before="74" w:line="242" w:lineRule="auto"/>
        <w:ind w:left="460" w:right="363" w:hanging="360"/>
      </w:pPr>
      <w:r>
        <w:rPr>
          <w:spacing w:val="-1"/>
        </w:rPr>
        <w:t>Delaware Code.</w:t>
      </w:r>
      <w:r>
        <w:t xml:space="preserve"> title</w:t>
      </w:r>
      <w:r>
        <w:rPr>
          <w:spacing w:val="-1"/>
        </w:rPr>
        <w:t xml:space="preserve"> </w:t>
      </w:r>
      <w:r>
        <w:t xml:space="preserve">3, </w:t>
      </w:r>
      <w:r>
        <w:rPr>
          <w:spacing w:val="-1"/>
        </w:rPr>
        <w:t xml:space="preserve">chapter </w:t>
      </w:r>
      <w:r>
        <w:t xml:space="preserve">22 </w:t>
      </w:r>
      <w:r>
        <w:rPr>
          <w:spacing w:val="-1"/>
        </w:rPr>
        <w:t>(nutrient</w:t>
      </w:r>
      <w:r>
        <w:t xml:space="preserve"> </w:t>
      </w:r>
      <w:r>
        <w:rPr>
          <w:spacing w:val="-1"/>
        </w:rPr>
        <w:t>management).</w:t>
      </w:r>
      <w:r>
        <w:t xml:space="preserve"> </w:t>
      </w:r>
      <w:hyperlink r:id="rId91">
        <w:r>
          <w:rPr>
            <w:color w:val="0000FF"/>
            <w:spacing w:val="-1"/>
          </w:rPr>
          <w:t>http://delcode.delaware.gov/title3/c022/index.shtml</w:t>
        </w:r>
      </w:hyperlink>
      <w:r>
        <w:rPr>
          <w:color w:val="0000FF"/>
          <w:spacing w:val="149"/>
        </w:rPr>
        <w:t xml:space="preserve"> </w:t>
      </w:r>
      <w:r>
        <w:rPr>
          <w:color w:val="000000"/>
          <w:spacing w:val="-1"/>
        </w:rPr>
        <w:t>(Accessed</w:t>
      </w:r>
      <w:r>
        <w:rPr>
          <w:color w:val="000000"/>
        </w:rPr>
        <w:t xml:space="preserve"> 3/26/2012)</w:t>
      </w:r>
    </w:p>
    <w:p w14:paraId="2AE9051A" w14:textId="77777777" w:rsidR="002F2E44" w:rsidRDefault="00B04159">
      <w:pPr>
        <w:pStyle w:val="BodyText"/>
        <w:spacing w:before="77" w:line="242" w:lineRule="auto"/>
        <w:ind w:left="460" w:right="363" w:hanging="360"/>
      </w:pPr>
      <w:r>
        <w:rPr>
          <w:spacing w:val="-1"/>
        </w:rPr>
        <w:t>Delaware nutrient</w:t>
      </w:r>
      <w:r>
        <w:t xml:space="preserve"> management </w:t>
      </w:r>
      <w:r>
        <w:rPr>
          <w:spacing w:val="-1"/>
        </w:rPr>
        <w:t>regulations</w:t>
      </w:r>
      <w:r>
        <w:t xml:space="preserve"> </w:t>
      </w:r>
      <w:hyperlink r:id="rId92">
        <w:r>
          <w:rPr>
            <w:color w:val="0000FF"/>
            <w:spacing w:val="-1"/>
          </w:rPr>
          <w:t>http://dda.delaware.gov/nutrients/nm_reg.shtml</w:t>
        </w:r>
      </w:hyperlink>
      <w:r>
        <w:rPr>
          <w:color w:val="0000FF"/>
        </w:rPr>
        <w:t xml:space="preserve"> </w:t>
      </w:r>
      <w:r>
        <w:rPr>
          <w:color w:val="000000"/>
          <w:spacing w:val="-1"/>
        </w:rPr>
        <w:t>(Accessed</w:t>
      </w:r>
      <w:r>
        <w:rPr>
          <w:color w:val="000000"/>
          <w:spacing w:val="116"/>
        </w:rPr>
        <w:t xml:space="preserve"> </w:t>
      </w:r>
      <w:r>
        <w:rPr>
          <w:color w:val="000000"/>
          <w:spacing w:val="-1"/>
        </w:rPr>
        <w:t>3/26/2012).</w:t>
      </w:r>
    </w:p>
    <w:p w14:paraId="48757CCE" w14:textId="77777777" w:rsidR="002F2E44" w:rsidRDefault="00B04159">
      <w:pPr>
        <w:pStyle w:val="BodyText"/>
        <w:spacing w:before="74"/>
        <w:ind w:left="460" w:right="148" w:hanging="360"/>
      </w:pPr>
      <w:r>
        <w:rPr>
          <w:spacing w:val="-1"/>
        </w:rPr>
        <w:t>Delaware secretary’s</w:t>
      </w:r>
      <w:r>
        <w:t xml:space="preserve"> order</w:t>
      </w:r>
      <w:r>
        <w:rPr>
          <w:spacing w:val="-1"/>
        </w:rPr>
        <w:t xml:space="preserve"> </w:t>
      </w:r>
      <w:r>
        <w:t xml:space="preserve">no.: </w:t>
      </w:r>
      <w:r>
        <w:rPr>
          <w:spacing w:val="-1"/>
        </w:rPr>
        <w:t>2010-W-0034</w:t>
      </w:r>
      <w:r>
        <w:t xml:space="preserve"> 7201 </w:t>
      </w:r>
      <w:r>
        <w:rPr>
          <w:spacing w:val="-1"/>
        </w:rPr>
        <w:t>regulations</w:t>
      </w:r>
      <w:r>
        <w:t xml:space="preserve"> </w:t>
      </w:r>
      <w:r>
        <w:rPr>
          <w:spacing w:val="-1"/>
        </w:rPr>
        <w:t>governing</w:t>
      </w:r>
      <w:r>
        <w:rPr>
          <w:spacing w:val="-3"/>
        </w:rPr>
        <w:t xml:space="preserve"> </w:t>
      </w:r>
      <w:r>
        <w:t>the</w:t>
      </w:r>
      <w:r>
        <w:rPr>
          <w:spacing w:val="-1"/>
        </w:rPr>
        <w:t xml:space="preserve"> control</w:t>
      </w:r>
      <w:r>
        <w:t xml:space="preserve"> of</w:t>
      </w:r>
      <w:r>
        <w:rPr>
          <w:spacing w:val="-1"/>
        </w:rPr>
        <w:t xml:space="preserve"> water </w:t>
      </w:r>
      <w:r>
        <w:t>pollution, 9.5 the</w:t>
      </w:r>
      <w:r>
        <w:rPr>
          <w:spacing w:val="101"/>
        </w:rPr>
        <w:t xml:space="preserve"> </w:t>
      </w:r>
      <w:r>
        <w:rPr>
          <w:spacing w:val="-1"/>
        </w:rPr>
        <w:t>concentrated</w:t>
      </w:r>
      <w:r>
        <w:t xml:space="preserve"> </w:t>
      </w:r>
      <w:r>
        <w:rPr>
          <w:spacing w:val="-1"/>
        </w:rPr>
        <w:t>animal</w:t>
      </w:r>
      <w:r>
        <w:t xml:space="preserve"> feeding</w:t>
      </w:r>
      <w:r>
        <w:rPr>
          <w:spacing w:val="-3"/>
        </w:rPr>
        <w:t xml:space="preserve"> </w:t>
      </w:r>
      <w:r>
        <w:rPr>
          <w:spacing w:val="-1"/>
        </w:rPr>
        <w:t>operation</w:t>
      </w:r>
      <w:r>
        <w:t xml:space="preserve"> </w:t>
      </w:r>
      <w:r>
        <w:rPr>
          <w:spacing w:val="-1"/>
        </w:rPr>
        <w:t>(CAFO),</w:t>
      </w:r>
      <w:r>
        <w:rPr>
          <w:spacing w:val="46"/>
        </w:rPr>
        <w:t xml:space="preserve"> </w:t>
      </w:r>
      <w:hyperlink r:id="rId93">
        <w:r>
          <w:rPr>
            <w:color w:val="0000FF"/>
            <w:spacing w:val="-1"/>
          </w:rPr>
          <w:t>http://www.dnrec.delaware.gov/Admin/Documents/Secretarys%20Order%20No.%202010-W-0034.pdf</w:t>
        </w:r>
      </w:hyperlink>
      <w:r>
        <w:rPr>
          <w:color w:val="0000FF"/>
          <w:spacing w:val="141"/>
        </w:rPr>
        <w:t xml:space="preserve"> </w:t>
      </w:r>
      <w:r>
        <w:rPr>
          <w:color w:val="000000"/>
          <w:spacing w:val="-1"/>
        </w:rPr>
        <w:t>(Accessed</w:t>
      </w:r>
      <w:r>
        <w:rPr>
          <w:color w:val="000000"/>
        </w:rPr>
        <w:t xml:space="preserve"> </w:t>
      </w:r>
      <w:r>
        <w:rPr>
          <w:color w:val="000000"/>
          <w:spacing w:val="-1"/>
        </w:rPr>
        <w:t>3/13/2012).</w:t>
      </w:r>
    </w:p>
    <w:p w14:paraId="5E41B3D1" w14:textId="77777777" w:rsidR="002F2E44" w:rsidRDefault="00B04159">
      <w:pPr>
        <w:pStyle w:val="BodyText"/>
        <w:spacing w:before="76"/>
        <w:ind w:left="460" w:right="253" w:hanging="360"/>
      </w:pPr>
      <w:r>
        <w:rPr>
          <w:spacing w:val="-1"/>
        </w:rPr>
        <w:t>Gilinsky,</w:t>
      </w:r>
      <w:r>
        <w:t xml:space="preserve"> </w:t>
      </w:r>
      <w:r>
        <w:rPr>
          <w:spacing w:val="-1"/>
        </w:rPr>
        <w:t>E.</w:t>
      </w:r>
      <w:r>
        <w:t xml:space="preserve"> 2005. </w:t>
      </w:r>
      <w:r>
        <w:rPr>
          <w:spacing w:val="-1"/>
        </w:rPr>
        <w:t>Guidance memo</w:t>
      </w:r>
      <w:r>
        <w:t xml:space="preserve"> no. </w:t>
      </w:r>
      <w:r>
        <w:rPr>
          <w:spacing w:val="-1"/>
        </w:rPr>
        <w:t>05-2008</w:t>
      </w:r>
      <w:r>
        <w:t xml:space="preserve"> -</w:t>
      </w:r>
      <w:r>
        <w:rPr>
          <w:spacing w:val="1"/>
        </w:rPr>
        <w:t xml:space="preserve"> </w:t>
      </w:r>
      <w:r>
        <w:rPr>
          <w:spacing w:val="-1"/>
        </w:rPr>
        <w:t>determining</w:t>
      </w:r>
      <w:r>
        <w:t xml:space="preserve"> </w:t>
      </w:r>
      <w:r>
        <w:rPr>
          <w:spacing w:val="-1"/>
        </w:rPr>
        <w:t>eligibility</w:t>
      </w:r>
      <w:r>
        <w:rPr>
          <w:spacing w:val="-3"/>
        </w:rPr>
        <w:t xml:space="preserve"> </w:t>
      </w:r>
      <w:r>
        <w:t xml:space="preserve">and </w:t>
      </w:r>
      <w:r>
        <w:rPr>
          <w:spacing w:val="-1"/>
        </w:rPr>
        <w:t xml:space="preserve">issuance </w:t>
      </w:r>
      <w:r>
        <w:t>of</w:t>
      </w:r>
      <w:r>
        <w:rPr>
          <w:spacing w:val="-1"/>
        </w:rPr>
        <w:t xml:space="preserve"> </w:t>
      </w:r>
      <w:r>
        <w:t>the</w:t>
      </w:r>
      <w:r>
        <w:rPr>
          <w:spacing w:val="1"/>
        </w:rPr>
        <w:t xml:space="preserve"> </w:t>
      </w:r>
      <w:r>
        <w:rPr>
          <w:spacing w:val="-1"/>
        </w:rPr>
        <w:t>VPA general</w:t>
      </w:r>
      <w:r>
        <w:rPr>
          <w:spacing w:val="107"/>
        </w:rPr>
        <w:t xml:space="preserve"> </w:t>
      </w:r>
      <w:r>
        <w:rPr>
          <w:spacing w:val="-1"/>
        </w:rPr>
        <w:t>permit</w:t>
      </w:r>
      <w:r>
        <w:t xml:space="preserve"> </w:t>
      </w:r>
      <w:r>
        <w:rPr>
          <w:spacing w:val="-1"/>
        </w:rPr>
        <w:t>regulation</w:t>
      </w:r>
      <w:r>
        <w:t xml:space="preserve"> </w:t>
      </w:r>
      <w:r>
        <w:rPr>
          <w:spacing w:val="-1"/>
        </w:rPr>
        <w:t>for</w:t>
      </w:r>
      <w:r>
        <w:rPr>
          <w:spacing w:val="1"/>
        </w:rPr>
        <w:t xml:space="preserve"> </w:t>
      </w:r>
      <w:r>
        <w:rPr>
          <w:spacing w:val="-1"/>
        </w:rPr>
        <w:t>animal</w:t>
      </w:r>
      <w:r>
        <w:t xml:space="preserve"> </w:t>
      </w:r>
      <w:r>
        <w:rPr>
          <w:spacing w:val="-1"/>
        </w:rPr>
        <w:t>feeding</w:t>
      </w:r>
      <w:r>
        <w:rPr>
          <w:spacing w:val="-3"/>
        </w:rPr>
        <w:t xml:space="preserve"> </w:t>
      </w:r>
      <w:r>
        <w:rPr>
          <w:spacing w:val="-1"/>
        </w:rPr>
        <w:t>operations,</w:t>
      </w:r>
      <w:r>
        <w:t xml:space="preserve"> 9 </w:t>
      </w:r>
      <w:r>
        <w:rPr>
          <w:spacing w:val="-1"/>
        </w:rPr>
        <w:t>VAC</w:t>
      </w:r>
      <w:r>
        <w:t xml:space="preserve"> </w:t>
      </w:r>
      <w:r>
        <w:rPr>
          <w:spacing w:val="-1"/>
        </w:rPr>
        <w:t>25-192-10</w:t>
      </w:r>
      <w:r>
        <w:t xml:space="preserve"> </w:t>
      </w:r>
      <w:r>
        <w:rPr>
          <w:spacing w:val="-1"/>
        </w:rPr>
        <w:t>et</w:t>
      </w:r>
      <w:r>
        <w:t xml:space="preserve"> </w:t>
      </w:r>
      <w:r>
        <w:rPr>
          <w:spacing w:val="-1"/>
        </w:rPr>
        <w:t>seq.,</w:t>
      </w:r>
      <w:r>
        <w:rPr>
          <w:spacing w:val="2"/>
        </w:rPr>
        <w:t xml:space="preserve"> </w:t>
      </w:r>
      <w:r>
        <w:t>May</w:t>
      </w:r>
      <w:r>
        <w:rPr>
          <w:spacing w:val="-5"/>
        </w:rPr>
        <w:t xml:space="preserve"> </w:t>
      </w:r>
      <w:r>
        <w:t xml:space="preserve">17, 2005.  </w:t>
      </w:r>
      <w:r>
        <w:rPr>
          <w:spacing w:val="-1"/>
        </w:rPr>
        <w:t>Commonwealth</w:t>
      </w:r>
      <w:r>
        <w:rPr>
          <w:spacing w:val="115"/>
        </w:rPr>
        <w:t xml:space="preserve"> </w:t>
      </w:r>
      <w:r>
        <w:t>of</w:t>
      </w:r>
      <w:r>
        <w:rPr>
          <w:spacing w:val="-1"/>
        </w:rPr>
        <w:t xml:space="preserve"> Virginia,</w:t>
      </w:r>
      <w:r>
        <w:t xml:space="preserve"> </w:t>
      </w:r>
      <w:r>
        <w:rPr>
          <w:spacing w:val="-1"/>
        </w:rPr>
        <w:t>Department</w:t>
      </w:r>
      <w:r>
        <w:rPr>
          <w:spacing w:val="2"/>
        </w:rPr>
        <w:t xml:space="preserve"> </w:t>
      </w:r>
      <w:r>
        <w:t>of</w:t>
      </w:r>
      <w:r>
        <w:rPr>
          <w:spacing w:val="-1"/>
        </w:rPr>
        <w:t xml:space="preserve"> Environmental</w:t>
      </w:r>
      <w:r>
        <w:t xml:space="preserve"> </w:t>
      </w:r>
      <w:r>
        <w:rPr>
          <w:spacing w:val="-1"/>
        </w:rPr>
        <w:t>Quality,</w:t>
      </w:r>
      <w:r>
        <w:rPr>
          <w:spacing w:val="2"/>
        </w:rPr>
        <w:t xml:space="preserve"> </w:t>
      </w:r>
      <w:r>
        <w:rPr>
          <w:spacing w:val="-1"/>
        </w:rPr>
        <w:t>Division</w:t>
      </w:r>
      <w:r>
        <w:t xml:space="preserve"> of</w:t>
      </w:r>
      <w:r>
        <w:rPr>
          <w:spacing w:val="-1"/>
        </w:rPr>
        <w:t xml:space="preserve"> Water </w:t>
      </w:r>
      <w:r>
        <w:t>Quality</w:t>
      </w:r>
      <w:r>
        <w:rPr>
          <w:spacing w:val="-8"/>
        </w:rPr>
        <w:t xml:space="preserve"> </w:t>
      </w:r>
      <w:r>
        <w:rPr>
          <w:spacing w:val="-1"/>
        </w:rPr>
        <w:t>Programs.</w:t>
      </w:r>
      <w:r>
        <w:rPr>
          <w:spacing w:val="95"/>
        </w:rPr>
        <w:t xml:space="preserve"> </w:t>
      </w:r>
      <w:hyperlink r:id="rId94">
        <w:r>
          <w:rPr>
            <w:color w:val="0000FF"/>
            <w:spacing w:val="-1"/>
          </w:rPr>
          <w:t>http://www.deq.virginia.gov/Portals/0/DEQ/Water/Guidance/052008.pdf</w:t>
        </w:r>
      </w:hyperlink>
      <w:r>
        <w:rPr>
          <w:color w:val="0000FF"/>
          <w:spacing w:val="1"/>
        </w:rPr>
        <w:t xml:space="preserve"> </w:t>
      </w:r>
      <w:r>
        <w:rPr>
          <w:color w:val="000000"/>
          <w:spacing w:val="-1"/>
        </w:rPr>
        <w:t>(Accessed</w:t>
      </w:r>
      <w:r>
        <w:rPr>
          <w:color w:val="000000"/>
        </w:rPr>
        <w:t xml:space="preserve"> </w:t>
      </w:r>
      <w:r>
        <w:rPr>
          <w:color w:val="000000"/>
          <w:spacing w:val="-1"/>
        </w:rPr>
        <w:t>3/15/2012).</w:t>
      </w:r>
    </w:p>
    <w:p w14:paraId="199C2F9F" w14:textId="77777777" w:rsidR="002F2E44" w:rsidRDefault="00B04159">
      <w:pPr>
        <w:pStyle w:val="BodyText"/>
        <w:spacing w:before="76" w:line="242" w:lineRule="auto"/>
        <w:ind w:left="460" w:right="311" w:hanging="360"/>
      </w:pPr>
      <w:r>
        <w:rPr>
          <w:spacing w:val="-1"/>
        </w:rPr>
        <w:t>Pennsylvania</w:t>
      </w:r>
      <w:r>
        <w:rPr>
          <w:spacing w:val="1"/>
        </w:rPr>
        <w:t xml:space="preserve"> </w:t>
      </w:r>
      <w:r>
        <w:rPr>
          <w:spacing w:val="-1"/>
        </w:rPr>
        <w:t>Act</w:t>
      </w:r>
      <w:r>
        <w:t xml:space="preserve"> 38 Regulations, </w:t>
      </w:r>
      <w:r>
        <w:rPr>
          <w:spacing w:val="-1"/>
        </w:rPr>
        <w:t>subchapter D.</w:t>
      </w:r>
      <w:r>
        <w:t xml:space="preserve"> nutrient </w:t>
      </w:r>
      <w:r>
        <w:rPr>
          <w:spacing w:val="-1"/>
        </w:rPr>
        <w:t>management.</w:t>
      </w:r>
      <w:r>
        <w:rPr>
          <w:spacing w:val="45"/>
        </w:rPr>
        <w:t xml:space="preserve"> </w:t>
      </w:r>
      <w:hyperlink r:id="rId95">
        <w:r>
          <w:rPr>
            <w:color w:val="0000FF"/>
            <w:spacing w:val="-1"/>
          </w:rPr>
          <w:t>http://panutrientmgmt.cas.psu.edu/main_laws_regulations.htm</w:t>
        </w:r>
      </w:hyperlink>
      <w:r>
        <w:rPr>
          <w:color w:val="0000FF"/>
        </w:rPr>
        <w:t xml:space="preserve"> </w:t>
      </w:r>
      <w:r>
        <w:rPr>
          <w:color w:val="000000"/>
          <w:spacing w:val="-1"/>
        </w:rPr>
        <w:t>(Accessed</w:t>
      </w:r>
      <w:r>
        <w:rPr>
          <w:color w:val="000000"/>
        </w:rPr>
        <w:t xml:space="preserve"> 3/15/2012).</w:t>
      </w:r>
    </w:p>
    <w:p w14:paraId="17DBA04F" w14:textId="77777777" w:rsidR="002F2E44" w:rsidRDefault="00B04159">
      <w:pPr>
        <w:pStyle w:val="BodyText"/>
        <w:spacing w:before="77" w:line="242" w:lineRule="auto"/>
        <w:ind w:left="460" w:right="363" w:hanging="360"/>
      </w:pPr>
      <w:r>
        <w:rPr>
          <w:spacing w:val="-1"/>
        </w:rPr>
        <w:t xml:space="preserve">Virginia </w:t>
      </w:r>
      <w:r>
        <w:t xml:space="preserve">nutrient </w:t>
      </w:r>
      <w:r>
        <w:rPr>
          <w:spacing w:val="-1"/>
        </w:rPr>
        <w:t>management</w:t>
      </w:r>
      <w:r>
        <w:t xml:space="preserve"> </w:t>
      </w:r>
      <w:r>
        <w:rPr>
          <w:spacing w:val="-1"/>
        </w:rPr>
        <w:t>standards</w:t>
      </w:r>
      <w:r>
        <w:t xml:space="preserve"> </w:t>
      </w:r>
      <w:r>
        <w:rPr>
          <w:spacing w:val="-1"/>
        </w:rPr>
        <w:t>and</w:t>
      </w:r>
      <w:r>
        <w:t xml:space="preserve"> </w:t>
      </w:r>
      <w:r>
        <w:rPr>
          <w:spacing w:val="-1"/>
        </w:rPr>
        <w:t>criteria,</w:t>
      </w:r>
      <w:r>
        <w:t xml:space="preserve"> </w:t>
      </w:r>
      <w:r>
        <w:rPr>
          <w:spacing w:val="-1"/>
        </w:rPr>
        <w:t>(revised</w:t>
      </w:r>
      <w:r>
        <w:t xml:space="preserve"> 2005): section iv. </w:t>
      </w:r>
      <w:r>
        <w:rPr>
          <w:spacing w:val="-1"/>
        </w:rPr>
        <w:t>phosphorus</w:t>
      </w:r>
      <w:r>
        <w:t xml:space="preserve"> </w:t>
      </w:r>
      <w:r>
        <w:rPr>
          <w:spacing w:val="-1"/>
        </w:rPr>
        <w:t>management.</w:t>
      </w:r>
      <w:r>
        <w:rPr>
          <w:spacing w:val="97"/>
        </w:rPr>
        <w:t xml:space="preserve"> </w:t>
      </w:r>
      <w:hyperlink r:id="rId96">
        <w:r>
          <w:rPr>
            <w:color w:val="0000FF"/>
            <w:spacing w:val="-1"/>
          </w:rPr>
          <w:t>http://www.dcr.virginia.gov/documents/StandardsandCriteria.pdf</w:t>
        </w:r>
      </w:hyperlink>
      <w:r>
        <w:rPr>
          <w:color w:val="0000FF"/>
          <w:spacing w:val="-1"/>
        </w:rPr>
        <w:t xml:space="preserve"> </w:t>
      </w:r>
      <w:r>
        <w:rPr>
          <w:color w:val="000000"/>
        </w:rPr>
        <w:t xml:space="preserve">(Accessed </w:t>
      </w:r>
      <w:r>
        <w:rPr>
          <w:color w:val="000000"/>
          <w:spacing w:val="-1"/>
        </w:rPr>
        <w:t>2/16/2012).</w:t>
      </w:r>
    </w:p>
    <w:p w14:paraId="5FA1BD5B" w14:textId="77777777" w:rsidR="002F2E44" w:rsidRDefault="00B04159">
      <w:pPr>
        <w:pStyle w:val="BodyText"/>
        <w:spacing w:before="74"/>
        <w:ind w:left="460" w:right="363" w:hanging="360"/>
      </w:pPr>
      <w:r>
        <w:rPr>
          <w:spacing w:val="-1"/>
        </w:rPr>
        <w:t>WVDEP.</w:t>
      </w:r>
      <w:r>
        <w:t xml:space="preserve">  </w:t>
      </w:r>
      <w:r>
        <w:rPr>
          <w:spacing w:val="-1"/>
        </w:rPr>
        <w:t xml:space="preserve">Title </w:t>
      </w:r>
      <w:r>
        <w:t xml:space="preserve">47 </w:t>
      </w:r>
      <w:r>
        <w:rPr>
          <w:spacing w:val="-1"/>
        </w:rPr>
        <w:t>legislative rule,</w:t>
      </w:r>
      <w:r>
        <w:t xml:space="preserve"> </w:t>
      </w:r>
      <w:r>
        <w:rPr>
          <w:spacing w:val="-1"/>
        </w:rPr>
        <w:t>series</w:t>
      </w:r>
      <w:r>
        <w:t xml:space="preserve"> 10, </w:t>
      </w:r>
      <w:r>
        <w:rPr>
          <w:spacing w:val="-1"/>
        </w:rPr>
        <w:t>Department</w:t>
      </w:r>
      <w:r>
        <w:t xml:space="preserve"> </w:t>
      </w:r>
      <w:r>
        <w:rPr>
          <w:spacing w:val="-1"/>
        </w:rPr>
        <w:t>Of Environmental</w:t>
      </w:r>
      <w:r>
        <w:t xml:space="preserve"> </w:t>
      </w:r>
      <w:r>
        <w:rPr>
          <w:spacing w:val="-1"/>
        </w:rPr>
        <w:t>Protection,</w:t>
      </w:r>
      <w:r>
        <w:t xml:space="preserve"> </w:t>
      </w:r>
      <w:r>
        <w:rPr>
          <w:spacing w:val="-1"/>
        </w:rPr>
        <w:t>Water Resources.</w:t>
      </w:r>
      <w:r>
        <w:rPr>
          <w:spacing w:val="123"/>
        </w:rPr>
        <w:t xml:space="preserve"> </w:t>
      </w:r>
      <w:hyperlink r:id="rId97">
        <w:r>
          <w:rPr>
            <w:color w:val="0000FF"/>
            <w:spacing w:val="-1"/>
          </w:rPr>
          <w:t>http://apps.sos.wv.gov/adlaw/csr/ruleview.aspx?document=8226</w:t>
        </w:r>
      </w:hyperlink>
      <w:r>
        <w:rPr>
          <w:color w:val="0000FF"/>
        </w:rPr>
        <w:t xml:space="preserve"> </w:t>
      </w:r>
      <w:r>
        <w:rPr>
          <w:color w:val="000000"/>
          <w:spacing w:val="-1"/>
        </w:rPr>
        <w:t>and</w:t>
      </w:r>
      <w:r>
        <w:rPr>
          <w:color w:val="000000"/>
          <w:spacing w:val="97"/>
        </w:rPr>
        <w:t xml:space="preserve"> </w:t>
      </w:r>
      <w:hyperlink r:id="rId98">
        <w:r>
          <w:rPr>
            <w:color w:val="0000FF"/>
            <w:spacing w:val="-1"/>
          </w:rPr>
          <w:t>http://apps.sos.wv.gov/adlaw/csr/readfile.aspx?DocId=22371&amp;Format=PDF</w:t>
        </w:r>
      </w:hyperlink>
      <w:r>
        <w:rPr>
          <w:color w:val="0000FF"/>
          <w:spacing w:val="-2"/>
        </w:rPr>
        <w:t xml:space="preserve"> </w:t>
      </w:r>
      <w:r>
        <w:rPr>
          <w:color w:val="000000"/>
          <w:spacing w:val="-1"/>
        </w:rPr>
        <w:t>(Accessed</w:t>
      </w:r>
      <w:r>
        <w:rPr>
          <w:color w:val="000000"/>
        </w:rPr>
        <w:t xml:space="preserve"> </w:t>
      </w:r>
      <w:r>
        <w:rPr>
          <w:color w:val="000000"/>
          <w:spacing w:val="-1"/>
        </w:rPr>
        <w:t>3/15/2012).</w:t>
      </w:r>
    </w:p>
    <w:p w14:paraId="5AEA30E9" w14:textId="77777777" w:rsidR="002F2E44" w:rsidRDefault="002F2E44">
      <w:pPr>
        <w:spacing w:before="6" w:line="190" w:lineRule="exact"/>
        <w:rPr>
          <w:sz w:val="19"/>
          <w:szCs w:val="19"/>
        </w:rPr>
      </w:pPr>
    </w:p>
    <w:p w14:paraId="65634737" w14:textId="77777777" w:rsidR="002F2E44" w:rsidRDefault="002F2E44">
      <w:pPr>
        <w:spacing w:line="240" w:lineRule="exact"/>
        <w:rPr>
          <w:sz w:val="24"/>
          <w:szCs w:val="24"/>
        </w:rPr>
      </w:pPr>
    </w:p>
    <w:p w14:paraId="2CAFEA64" w14:textId="77777777" w:rsidR="002F2E44" w:rsidRDefault="00B04159">
      <w:pPr>
        <w:pStyle w:val="BodyText"/>
        <w:spacing w:line="308" w:lineRule="auto"/>
        <w:ind w:left="100" w:right="8538"/>
      </w:pPr>
      <w:r>
        <w:rPr>
          <w:spacing w:val="-1"/>
          <w:u w:val="single" w:color="000000"/>
        </w:rPr>
        <w:t>EP</w:t>
      </w:r>
      <w:r>
        <w:rPr>
          <w:u w:val="single" w:color="000000"/>
        </w:rPr>
        <w:t xml:space="preserve"> </w:t>
      </w:r>
      <w:r>
        <w:rPr>
          <w:spacing w:val="-1"/>
          <w:u w:val="single" w:color="000000"/>
        </w:rPr>
        <w:t>Members</w:t>
      </w:r>
      <w:r>
        <w:rPr>
          <w:u w:val="single" w:color="000000"/>
        </w:rPr>
        <w:t xml:space="preserve"> </w:t>
      </w:r>
      <w:r>
        <w:rPr>
          <w:spacing w:val="-1"/>
          <w:u w:val="single" w:color="000000"/>
        </w:rPr>
        <w:t>Surveyed</w:t>
      </w:r>
      <w:r>
        <w:rPr>
          <w:spacing w:val="29"/>
        </w:rPr>
        <w:t xml:space="preserve"> </w:t>
      </w:r>
      <w:r>
        <w:rPr>
          <w:spacing w:val="-1"/>
        </w:rPr>
        <w:t>Aaron</w:t>
      </w:r>
      <w:r>
        <w:t xml:space="preserve"> </w:t>
      </w:r>
      <w:r>
        <w:rPr>
          <w:spacing w:val="-1"/>
        </w:rPr>
        <w:t>Ristow,</w:t>
      </w:r>
      <w:r>
        <w:t xml:space="preserve"> </w:t>
      </w:r>
      <w:r>
        <w:rPr>
          <w:spacing w:val="-1"/>
        </w:rPr>
        <w:t>USC</w:t>
      </w:r>
    </w:p>
    <w:p w14:paraId="73BFB6E5" w14:textId="77777777" w:rsidR="002F2E44" w:rsidRDefault="00B04159">
      <w:pPr>
        <w:pStyle w:val="BodyText"/>
        <w:spacing w:before="3" w:line="311" w:lineRule="auto"/>
        <w:ind w:left="100" w:right="7879"/>
      </w:pPr>
      <w:r>
        <w:rPr>
          <w:spacing w:val="-1"/>
        </w:rPr>
        <w:t xml:space="preserve">Anne </w:t>
      </w:r>
      <w:r>
        <w:t xml:space="preserve">S. </w:t>
      </w:r>
      <w:r>
        <w:rPr>
          <w:spacing w:val="-1"/>
        </w:rPr>
        <w:t>Marsh,</w:t>
      </w:r>
      <w:r>
        <w:t xml:space="preserve"> </w:t>
      </w:r>
      <w:r>
        <w:rPr>
          <w:spacing w:val="-1"/>
        </w:rPr>
        <w:t>Heinz</w:t>
      </w:r>
      <w:r>
        <w:rPr>
          <w:spacing w:val="1"/>
        </w:rPr>
        <w:t xml:space="preserve"> </w:t>
      </w:r>
      <w:r>
        <w:rPr>
          <w:spacing w:val="-1"/>
        </w:rPr>
        <w:t>Center</w:t>
      </w:r>
      <w:r>
        <w:rPr>
          <w:spacing w:val="26"/>
        </w:rPr>
        <w:t xml:space="preserve"> </w:t>
      </w:r>
      <w:r>
        <w:t>Barry</w:t>
      </w:r>
      <w:r>
        <w:rPr>
          <w:spacing w:val="-5"/>
        </w:rPr>
        <w:t xml:space="preserve"> </w:t>
      </w:r>
      <w:r>
        <w:rPr>
          <w:spacing w:val="-1"/>
        </w:rPr>
        <w:t>Evans,</w:t>
      </w:r>
      <w:r>
        <w:t xml:space="preserve"> PSU</w:t>
      </w:r>
    </w:p>
    <w:p w14:paraId="1CD874B7" w14:textId="77777777" w:rsidR="002F2E44" w:rsidRDefault="00B04159">
      <w:pPr>
        <w:pStyle w:val="BodyText"/>
        <w:spacing w:line="308" w:lineRule="auto"/>
        <w:ind w:left="100" w:right="8538"/>
      </w:pPr>
      <w:r>
        <w:rPr>
          <w:spacing w:val="-1"/>
        </w:rPr>
        <w:t>Curtis</w:t>
      </w:r>
      <w:r>
        <w:t xml:space="preserve"> </w:t>
      </w:r>
      <w:r>
        <w:rPr>
          <w:spacing w:val="-1"/>
        </w:rPr>
        <w:t>Dell,</w:t>
      </w:r>
      <w:r>
        <w:t xml:space="preserve"> </w:t>
      </w:r>
      <w:r>
        <w:rPr>
          <w:spacing w:val="-1"/>
        </w:rPr>
        <w:t>USDA-ARS</w:t>
      </w:r>
      <w:r>
        <w:rPr>
          <w:spacing w:val="23"/>
        </w:rPr>
        <w:t xml:space="preserve"> </w:t>
      </w:r>
      <w:r>
        <w:rPr>
          <w:spacing w:val="-1"/>
        </w:rPr>
        <w:t>Doug</w:t>
      </w:r>
      <w:r>
        <w:t xml:space="preserve"> </w:t>
      </w:r>
      <w:r>
        <w:rPr>
          <w:spacing w:val="-1"/>
        </w:rPr>
        <w:t>Beegle,</w:t>
      </w:r>
      <w:r>
        <w:t xml:space="preserve"> PSU</w:t>
      </w:r>
    </w:p>
    <w:p w14:paraId="37025E55" w14:textId="77777777" w:rsidR="002F2E44" w:rsidRDefault="00B04159">
      <w:pPr>
        <w:pStyle w:val="BodyText"/>
        <w:spacing w:before="5"/>
        <w:ind w:left="100" w:right="363"/>
      </w:pPr>
      <w:r>
        <w:rPr>
          <w:spacing w:val="-1"/>
        </w:rPr>
        <w:t>Doug</w:t>
      </w:r>
      <w:r>
        <w:rPr>
          <w:spacing w:val="-3"/>
        </w:rPr>
        <w:t xml:space="preserve"> </w:t>
      </w:r>
      <w:r>
        <w:rPr>
          <w:spacing w:val="-1"/>
        </w:rPr>
        <w:t>Goodlander,</w:t>
      </w:r>
      <w:r>
        <w:t xml:space="preserve"> PA</w:t>
      </w:r>
      <w:r>
        <w:rPr>
          <w:spacing w:val="-1"/>
        </w:rPr>
        <w:t xml:space="preserve"> </w:t>
      </w:r>
      <w:r>
        <w:t>DEP</w:t>
      </w:r>
    </w:p>
    <w:p w14:paraId="70E9B226" w14:textId="77777777" w:rsidR="002F2E44" w:rsidRDefault="00B04159">
      <w:pPr>
        <w:pStyle w:val="BodyText"/>
        <w:spacing w:before="79"/>
        <w:ind w:left="100" w:right="363"/>
        <w:rPr>
          <w:spacing w:val="-1"/>
        </w:rPr>
      </w:pPr>
      <w:r>
        <w:rPr>
          <w:spacing w:val="-1"/>
        </w:rPr>
        <w:t>Frank</w:t>
      </w:r>
      <w:r>
        <w:t xml:space="preserve"> Coale, </w:t>
      </w:r>
      <w:r>
        <w:rPr>
          <w:spacing w:val="-1"/>
        </w:rPr>
        <w:t>Chair,</w:t>
      </w:r>
      <w:r>
        <w:t xml:space="preserve"> UMD</w:t>
      </w:r>
      <w:r>
        <w:rPr>
          <w:spacing w:val="-1"/>
        </w:rPr>
        <w:t xml:space="preserve"> (not</w:t>
      </w:r>
      <w:r>
        <w:t xml:space="preserve"> </w:t>
      </w:r>
      <w:r>
        <w:rPr>
          <w:spacing w:val="-1"/>
        </w:rPr>
        <w:t>interviewed)</w:t>
      </w:r>
    </w:p>
    <w:p w14:paraId="506462C0" w14:textId="77777777" w:rsidR="002F2E44" w:rsidRDefault="00B04159">
      <w:pPr>
        <w:pStyle w:val="BodyText"/>
        <w:spacing w:before="112" w:line="308" w:lineRule="auto"/>
        <w:ind w:left="100" w:right="7879"/>
      </w:pPr>
      <w:r>
        <w:rPr>
          <w:spacing w:val="-1"/>
        </w:rPr>
        <w:t>Greg</w:t>
      </w:r>
      <w:r>
        <w:rPr>
          <w:spacing w:val="-3"/>
        </w:rPr>
        <w:t xml:space="preserve"> </w:t>
      </w:r>
      <w:r>
        <w:rPr>
          <w:spacing w:val="-1"/>
        </w:rPr>
        <w:t>Albrecht,</w:t>
      </w:r>
      <w:r>
        <w:t xml:space="preserve"> </w:t>
      </w:r>
      <w:r>
        <w:rPr>
          <w:spacing w:val="-1"/>
        </w:rPr>
        <w:t xml:space="preserve">NY </w:t>
      </w:r>
      <w:r>
        <w:t>DA&amp;M</w:t>
      </w:r>
      <w:r>
        <w:rPr>
          <w:spacing w:val="23"/>
        </w:rPr>
        <w:t xml:space="preserve"> </w:t>
      </w:r>
      <w:r>
        <w:t xml:space="preserve">Jack </w:t>
      </w:r>
      <w:r>
        <w:rPr>
          <w:spacing w:val="-1"/>
        </w:rPr>
        <w:t>Meisinger,</w:t>
      </w:r>
      <w:r>
        <w:t xml:space="preserve"> </w:t>
      </w:r>
      <w:r>
        <w:rPr>
          <w:spacing w:val="-1"/>
        </w:rPr>
        <w:t>USDA-ARS</w:t>
      </w:r>
      <w:r>
        <w:rPr>
          <w:spacing w:val="23"/>
        </w:rPr>
        <w:t xml:space="preserve"> </w:t>
      </w:r>
      <w:r>
        <w:t xml:space="preserve">Jason </w:t>
      </w:r>
      <w:r>
        <w:rPr>
          <w:spacing w:val="-1"/>
        </w:rPr>
        <w:t>Dalrymple,</w:t>
      </w:r>
      <w:r>
        <w:t xml:space="preserve"> WVDA</w:t>
      </w:r>
    </w:p>
    <w:p w14:paraId="362D3ED6" w14:textId="77777777" w:rsidR="002F2E44" w:rsidRDefault="00B04159">
      <w:pPr>
        <w:pStyle w:val="BodyText"/>
        <w:spacing w:before="5" w:line="308" w:lineRule="auto"/>
        <w:ind w:left="100" w:right="6308"/>
      </w:pPr>
      <w:r>
        <w:t xml:space="preserve">Jim </w:t>
      </w:r>
      <w:r>
        <w:rPr>
          <w:spacing w:val="-1"/>
        </w:rPr>
        <w:t>Cropper,</w:t>
      </w:r>
      <w:r>
        <w:t xml:space="preserve"> </w:t>
      </w:r>
      <w:r>
        <w:rPr>
          <w:spacing w:val="-1"/>
        </w:rPr>
        <w:t>Northeast</w:t>
      </w:r>
      <w:r>
        <w:t xml:space="preserve"> Pasture</w:t>
      </w:r>
      <w:r>
        <w:rPr>
          <w:spacing w:val="-1"/>
        </w:rPr>
        <w:t xml:space="preserve"> Consortium</w:t>
      </w:r>
      <w:r>
        <w:rPr>
          <w:spacing w:val="41"/>
        </w:rPr>
        <w:t xml:space="preserve"> </w:t>
      </w:r>
      <w:r>
        <w:t xml:space="preserve">John </w:t>
      </w:r>
      <w:r>
        <w:rPr>
          <w:spacing w:val="-1"/>
        </w:rPr>
        <w:t>Lea-Cox,</w:t>
      </w:r>
      <w:r>
        <w:t xml:space="preserve"> </w:t>
      </w:r>
      <w:r>
        <w:rPr>
          <w:spacing w:val="-1"/>
        </w:rPr>
        <w:t>UMD</w:t>
      </w:r>
    </w:p>
    <w:p w14:paraId="00D05E7B" w14:textId="77777777" w:rsidR="002F2E44" w:rsidRDefault="00B04159">
      <w:pPr>
        <w:pStyle w:val="BodyText"/>
        <w:spacing w:before="3" w:line="309" w:lineRule="auto"/>
        <w:ind w:left="100" w:right="8790"/>
      </w:pPr>
      <w:r>
        <w:t xml:space="preserve">John </w:t>
      </w:r>
      <w:r>
        <w:rPr>
          <w:spacing w:val="-1"/>
        </w:rPr>
        <w:t>Majsztrik,</w:t>
      </w:r>
      <w:r>
        <w:t xml:space="preserve"> </w:t>
      </w:r>
      <w:r>
        <w:rPr>
          <w:spacing w:val="-1"/>
        </w:rPr>
        <w:t>UMD</w:t>
      </w:r>
      <w:r>
        <w:rPr>
          <w:spacing w:val="21"/>
        </w:rPr>
        <w:t xml:space="preserve"> </w:t>
      </w:r>
      <w:r>
        <w:t xml:space="preserve">Josh </w:t>
      </w:r>
      <w:r>
        <w:rPr>
          <w:spacing w:val="-1"/>
        </w:rPr>
        <w:t>McGrath,</w:t>
      </w:r>
      <w:r>
        <w:t xml:space="preserve"> </w:t>
      </w:r>
      <w:r>
        <w:rPr>
          <w:spacing w:val="-1"/>
        </w:rPr>
        <w:t>UMD</w:t>
      </w:r>
      <w:r>
        <w:rPr>
          <w:spacing w:val="28"/>
        </w:rPr>
        <w:t xml:space="preserve"> </w:t>
      </w:r>
      <w:r>
        <w:t>Kelly</w:t>
      </w:r>
      <w:r>
        <w:rPr>
          <w:spacing w:val="-5"/>
        </w:rPr>
        <w:t xml:space="preserve"> </w:t>
      </w:r>
      <w:r>
        <w:rPr>
          <w:spacing w:val="-1"/>
        </w:rPr>
        <w:t>Shenk,</w:t>
      </w:r>
      <w:r>
        <w:t xml:space="preserve"> </w:t>
      </w:r>
      <w:r>
        <w:rPr>
          <w:spacing w:val="-1"/>
        </w:rPr>
        <w:t>EPA</w:t>
      </w:r>
      <w:r>
        <w:rPr>
          <w:spacing w:val="27"/>
        </w:rPr>
        <w:t xml:space="preserve"> </w:t>
      </w:r>
      <w:r>
        <w:rPr>
          <w:spacing w:val="-1"/>
        </w:rPr>
        <w:t>Ken</w:t>
      </w:r>
      <w:r>
        <w:t xml:space="preserve"> </w:t>
      </w:r>
      <w:r>
        <w:rPr>
          <w:spacing w:val="-1"/>
        </w:rPr>
        <w:t>Staver,</w:t>
      </w:r>
      <w:r>
        <w:t xml:space="preserve"> </w:t>
      </w:r>
      <w:r>
        <w:rPr>
          <w:spacing w:val="-1"/>
        </w:rPr>
        <w:t>UMD</w:t>
      </w:r>
      <w:r>
        <w:rPr>
          <w:spacing w:val="28"/>
        </w:rPr>
        <w:t xml:space="preserve"> </w:t>
      </w:r>
      <w:r>
        <w:t>Larry</w:t>
      </w:r>
      <w:r>
        <w:rPr>
          <w:spacing w:val="-5"/>
        </w:rPr>
        <w:t xml:space="preserve"> </w:t>
      </w:r>
      <w:r>
        <w:rPr>
          <w:spacing w:val="-1"/>
        </w:rPr>
        <w:t>Towle,</w:t>
      </w:r>
      <w:r>
        <w:t xml:space="preserve"> </w:t>
      </w:r>
      <w:r>
        <w:rPr>
          <w:spacing w:val="-1"/>
        </w:rPr>
        <w:t>DDA</w:t>
      </w:r>
    </w:p>
    <w:p w14:paraId="54C533C7" w14:textId="77777777" w:rsidR="002F2E44" w:rsidRDefault="00B04159">
      <w:pPr>
        <w:pStyle w:val="BodyText"/>
        <w:spacing w:before="2" w:line="309" w:lineRule="auto"/>
        <w:ind w:left="100" w:right="7402"/>
      </w:pPr>
      <w:r>
        <w:rPr>
          <w:spacing w:val="-1"/>
        </w:rPr>
        <w:t>Mark</w:t>
      </w:r>
      <w:r>
        <w:t xml:space="preserve"> </w:t>
      </w:r>
      <w:r>
        <w:rPr>
          <w:spacing w:val="-1"/>
        </w:rPr>
        <w:t>Dubin,</w:t>
      </w:r>
      <w:r>
        <w:t xml:space="preserve"> </w:t>
      </w:r>
      <w:r>
        <w:rPr>
          <w:spacing w:val="-1"/>
        </w:rPr>
        <w:t>Coordinator,</w:t>
      </w:r>
      <w:r>
        <w:t xml:space="preserve"> </w:t>
      </w:r>
      <w:r>
        <w:rPr>
          <w:spacing w:val="-1"/>
        </w:rPr>
        <w:t>UMD</w:t>
      </w:r>
      <w:r>
        <w:rPr>
          <w:spacing w:val="41"/>
        </w:rPr>
        <w:t xml:space="preserve"> </w:t>
      </w:r>
      <w:r>
        <w:rPr>
          <w:spacing w:val="-1"/>
        </w:rPr>
        <w:t>Peter Kleinman,</w:t>
      </w:r>
      <w:r>
        <w:t xml:space="preserve"> </w:t>
      </w:r>
      <w:r>
        <w:rPr>
          <w:spacing w:val="-1"/>
        </w:rPr>
        <w:t>USDA-ARS</w:t>
      </w:r>
      <w:r>
        <w:rPr>
          <w:spacing w:val="29"/>
        </w:rPr>
        <w:t xml:space="preserve"> </w:t>
      </w:r>
      <w:r>
        <w:rPr>
          <w:spacing w:val="-1"/>
        </w:rPr>
        <w:t>Royden</w:t>
      </w:r>
      <w:r>
        <w:t xml:space="preserve"> </w:t>
      </w:r>
      <w:r>
        <w:rPr>
          <w:spacing w:val="-1"/>
        </w:rPr>
        <w:t>Powell,</w:t>
      </w:r>
      <w:r>
        <w:t xml:space="preserve"> </w:t>
      </w:r>
      <w:r>
        <w:rPr>
          <w:spacing w:val="-1"/>
        </w:rPr>
        <w:t>MDA</w:t>
      </w:r>
    </w:p>
    <w:p w14:paraId="2C6041BF" w14:textId="77777777" w:rsidR="002F2E44" w:rsidRDefault="00B04159">
      <w:pPr>
        <w:pStyle w:val="BodyText"/>
        <w:spacing w:before="2" w:line="308" w:lineRule="auto"/>
        <w:ind w:left="100" w:right="5029"/>
      </w:pPr>
      <w:r>
        <w:rPr>
          <w:spacing w:val="-1"/>
        </w:rPr>
        <w:t>Thomas</w:t>
      </w:r>
      <w:r>
        <w:t xml:space="preserve"> </w:t>
      </w:r>
      <w:r>
        <w:rPr>
          <w:spacing w:val="-1"/>
        </w:rPr>
        <w:t>Bruulsema,</w:t>
      </w:r>
      <w:r>
        <w:rPr>
          <w:spacing w:val="4"/>
        </w:rPr>
        <w:t xml:space="preserve"> </w:t>
      </w:r>
      <w:r>
        <w:rPr>
          <w:spacing w:val="-1"/>
        </w:rPr>
        <w:t>International</w:t>
      </w:r>
      <w:r>
        <w:t xml:space="preserve"> </w:t>
      </w:r>
      <w:r>
        <w:rPr>
          <w:spacing w:val="-1"/>
        </w:rPr>
        <w:t>Plant</w:t>
      </w:r>
      <w:r>
        <w:t xml:space="preserve"> </w:t>
      </w:r>
      <w:r>
        <w:rPr>
          <w:spacing w:val="-1"/>
        </w:rPr>
        <w:t>Nutrition</w:t>
      </w:r>
      <w:r>
        <w:rPr>
          <w:spacing w:val="2"/>
        </w:rPr>
        <w:t xml:space="preserve"> </w:t>
      </w:r>
      <w:r>
        <w:rPr>
          <w:spacing w:val="-1"/>
        </w:rPr>
        <w:t>Institute</w:t>
      </w:r>
      <w:r>
        <w:rPr>
          <w:spacing w:val="65"/>
        </w:rPr>
        <w:t xml:space="preserve"> </w:t>
      </w:r>
      <w:r>
        <w:rPr>
          <w:spacing w:val="-1"/>
        </w:rPr>
        <w:t>Tim</w:t>
      </w:r>
      <w:r>
        <w:t xml:space="preserve"> </w:t>
      </w:r>
      <w:r>
        <w:rPr>
          <w:spacing w:val="-1"/>
        </w:rPr>
        <w:t>Sexton,</w:t>
      </w:r>
      <w:r>
        <w:t xml:space="preserve"> </w:t>
      </w:r>
      <w:r>
        <w:rPr>
          <w:spacing w:val="-1"/>
        </w:rPr>
        <w:t>VA DEQ</w:t>
      </w:r>
    </w:p>
    <w:p w14:paraId="03C70346" w14:textId="77777777" w:rsidR="002F2E44" w:rsidRDefault="00B04159">
      <w:pPr>
        <w:pStyle w:val="BodyText"/>
        <w:spacing w:before="5" w:line="308" w:lineRule="auto"/>
        <w:ind w:left="100" w:right="8538"/>
      </w:pPr>
      <w:r>
        <w:rPr>
          <w:spacing w:val="-1"/>
        </w:rPr>
        <w:t>Tom</w:t>
      </w:r>
      <w:r>
        <w:t xml:space="preserve"> </w:t>
      </w:r>
      <w:r>
        <w:rPr>
          <w:spacing w:val="-1"/>
        </w:rPr>
        <w:t>Basden,</w:t>
      </w:r>
      <w:r>
        <w:t xml:space="preserve"> </w:t>
      </w:r>
      <w:r>
        <w:rPr>
          <w:spacing w:val="-1"/>
        </w:rPr>
        <w:t>WVU</w:t>
      </w:r>
      <w:r>
        <w:rPr>
          <w:spacing w:val="27"/>
        </w:rPr>
        <w:t xml:space="preserve"> </w:t>
      </w:r>
      <w:r>
        <w:rPr>
          <w:spacing w:val="-1"/>
        </w:rPr>
        <w:t>Trish</w:t>
      </w:r>
      <w:r>
        <w:t xml:space="preserve"> </w:t>
      </w:r>
      <w:r>
        <w:rPr>
          <w:spacing w:val="-1"/>
        </w:rPr>
        <w:t>Steinhilber,</w:t>
      </w:r>
      <w:r>
        <w:t xml:space="preserve"> </w:t>
      </w:r>
      <w:r>
        <w:rPr>
          <w:spacing w:val="-1"/>
        </w:rPr>
        <w:t>UMD</w:t>
      </w:r>
      <w:r>
        <w:rPr>
          <w:spacing w:val="29"/>
        </w:rPr>
        <w:t xml:space="preserve"> </w:t>
      </w:r>
      <w:r>
        <w:t>Wade</w:t>
      </w:r>
      <w:r>
        <w:rPr>
          <w:spacing w:val="-1"/>
        </w:rPr>
        <w:t xml:space="preserve"> Thomason,</w:t>
      </w:r>
      <w:r>
        <w:t xml:space="preserve"> </w:t>
      </w:r>
      <w:r>
        <w:rPr>
          <w:spacing w:val="-1"/>
        </w:rPr>
        <w:t>VT</w:t>
      </w:r>
    </w:p>
    <w:p w14:paraId="04D54177" w14:textId="77777777" w:rsidR="002F2E44" w:rsidRDefault="00B04159">
      <w:pPr>
        <w:pStyle w:val="BodyText"/>
        <w:spacing w:before="5"/>
        <w:ind w:left="100" w:right="363"/>
      </w:pPr>
      <w:r>
        <w:rPr>
          <w:spacing w:val="-1"/>
        </w:rPr>
        <w:t>Chris</w:t>
      </w:r>
      <w:r>
        <w:t xml:space="preserve"> </w:t>
      </w:r>
      <w:r>
        <w:rPr>
          <w:spacing w:val="-1"/>
        </w:rPr>
        <w:t>Gross,</w:t>
      </w:r>
      <w:r>
        <w:t xml:space="preserve"> </w:t>
      </w:r>
      <w:r>
        <w:rPr>
          <w:spacing w:val="-1"/>
        </w:rPr>
        <w:t>USDA-NRCS</w:t>
      </w:r>
    </w:p>
    <w:p w14:paraId="043D2C14" w14:textId="77777777" w:rsidR="002F2E44" w:rsidRDefault="002F2E44">
      <w:pPr>
        <w:sectPr w:rsidR="002F2E44" w:rsidSect="00B3777D">
          <w:pgSz w:w="12240" w:h="15840"/>
          <w:pgMar w:top="936" w:right="605" w:bottom="1354" w:left="619" w:header="720" w:footer="720" w:gutter="0"/>
          <w:pgNumType w:start="80"/>
          <w:cols w:space="720"/>
        </w:sectPr>
      </w:pPr>
    </w:p>
    <w:p w14:paraId="39D0B76F" w14:textId="77777777" w:rsidR="002F2E44" w:rsidRDefault="00B04159">
      <w:pPr>
        <w:spacing w:before="117"/>
        <w:ind w:left="264"/>
        <w:rPr>
          <w:rFonts w:ascii="Cambria"/>
          <w:spacing w:val="3"/>
          <w:sz w:val="29"/>
        </w:rPr>
      </w:pPr>
      <w:bookmarkStart w:id="1742" w:name="Appendix_A:_Synopses_of_State_Agricultur"/>
      <w:bookmarkStart w:id="1743" w:name="_bookmark60"/>
      <w:bookmarkEnd w:id="1742"/>
      <w:bookmarkEnd w:id="1743"/>
      <w:r>
        <w:rPr>
          <w:rFonts w:ascii="Cambria"/>
          <w:spacing w:val="3"/>
          <w:sz w:val="36"/>
        </w:rPr>
        <w:t>A</w:t>
      </w:r>
      <w:r>
        <w:rPr>
          <w:rFonts w:ascii="Cambria"/>
          <w:spacing w:val="3"/>
          <w:sz w:val="29"/>
        </w:rPr>
        <w:t>PPENDIX</w:t>
      </w:r>
      <w:r>
        <w:rPr>
          <w:rFonts w:ascii="Cambria"/>
          <w:spacing w:val="9"/>
          <w:sz w:val="29"/>
        </w:rPr>
        <w:t xml:space="preserve"> </w:t>
      </w:r>
      <w:r>
        <w:rPr>
          <w:rFonts w:ascii="Cambria"/>
          <w:spacing w:val="1"/>
          <w:sz w:val="36"/>
        </w:rPr>
        <w:t>A:</w:t>
      </w:r>
      <w:r>
        <w:rPr>
          <w:rFonts w:ascii="Cambria"/>
          <w:spacing w:val="-4"/>
          <w:sz w:val="36"/>
        </w:rPr>
        <w:t xml:space="preserve"> </w:t>
      </w:r>
      <w:r>
        <w:rPr>
          <w:rFonts w:ascii="Cambria"/>
          <w:spacing w:val="3"/>
          <w:sz w:val="36"/>
        </w:rPr>
        <w:t>S</w:t>
      </w:r>
      <w:r>
        <w:rPr>
          <w:rFonts w:ascii="Cambria"/>
          <w:spacing w:val="3"/>
          <w:sz w:val="29"/>
        </w:rPr>
        <w:t>YNOPSES</w:t>
      </w:r>
      <w:r>
        <w:rPr>
          <w:rFonts w:ascii="Cambria"/>
          <w:spacing w:val="9"/>
          <w:sz w:val="29"/>
        </w:rPr>
        <w:t xml:space="preserve"> </w:t>
      </w:r>
      <w:r>
        <w:rPr>
          <w:rFonts w:ascii="Cambria"/>
          <w:spacing w:val="2"/>
          <w:sz w:val="29"/>
        </w:rPr>
        <w:t>OF</w:t>
      </w:r>
      <w:r>
        <w:rPr>
          <w:rFonts w:ascii="Cambria"/>
          <w:spacing w:val="10"/>
          <w:sz w:val="29"/>
        </w:rPr>
        <w:t xml:space="preserve"> </w:t>
      </w:r>
      <w:r>
        <w:rPr>
          <w:rFonts w:ascii="Cambria"/>
          <w:spacing w:val="3"/>
          <w:sz w:val="36"/>
        </w:rPr>
        <w:t>S</w:t>
      </w:r>
      <w:r>
        <w:rPr>
          <w:rFonts w:ascii="Cambria"/>
          <w:spacing w:val="3"/>
          <w:sz w:val="29"/>
        </w:rPr>
        <w:t>TATE</w:t>
      </w:r>
      <w:r>
        <w:rPr>
          <w:rFonts w:ascii="Cambria"/>
          <w:spacing w:val="5"/>
          <w:sz w:val="29"/>
        </w:rPr>
        <w:t xml:space="preserve"> </w:t>
      </w:r>
      <w:r>
        <w:rPr>
          <w:rFonts w:ascii="Cambria"/>
          <w:spacing w:val="3"/>
          <w:sz w:val="36"/>
        </w:rPr>
        <w:t>A</w:t>
      </w:r>
      <w:r>
        <w:rPr>
          <w:rFonts w:ascii="Cambria"/>
          <w:spacing w:val="3"/>
          <w:sz w:val="29"/>
        </w:rPr>
        <w:t>GRICULTURE</w:t>
      </w:r>
      <w:r>
        <w:rPr>
          <w:rFonts w:ascii="Cambria"/>
          <w:spacing w:val="11"/>
          <w:sz w:val="29"/>
        </w:rPr>
        <w:t xml:space="preserve"> </w:t>
      </w:r>
      <w:r>
        <w:rPr>
          <w:rFonts w:ascii="Cambria"/>
          <w:spacing w:val="3"/>
          <w:sz w:val="36"/>
        </w:rPr>
        <w:t>P</w:t>
      </w:r>
      <w:r>
        <w:rPr>
          <w:rFonts w:ascii="Cambria"/>
          <w:spacing w:val="3"/>
          <w:sz w:val="29"/>
        </w:rPr>
        <w:t>ROGRAMS</w:t>
      </w:r>
    </w:p>
    <w:p w14:paraId="1719F1B2" w14:textId="77777777" w:rsidR="00310AF8" w:rsidRDefault="00310AF8">
      <w:pPr>
        <w:spacing w:before="117"/>
        <w:ind w:left="264"/>
        <w:rPr>
          <w:rFonts w:ascii="Cambria" w:eastAsia="Cambria" w:hAnsi="Cambria" w:cs="Cambria"/>
          <w:sz w:val="29"/>
          <w:szCs w:val="29"/>
        </w:rPr>
      </w:pPr>
    </w:p>
    <w:p w14:paraId="595A015F" w14:textId="77777777" w:rsidR="002F2E44" w:rsidRDefault="002F2E44">
      <w:pPr>
        <w:rPr>
          <w:rFonts w:ascii="Cambria" w:eastAsia="Cambria" w:hAnsi="Cambria" w:cs="Cambria"/>
          <w:sz w:val="29"/>
          <w:szCs w:val="29"/>
        </w:rPr>
        <w:sectPr w:rsidR="002F2E44">
          <w:pgSz w:w="12240" w:h="15840"/>
          <w:pgMar w:top="940" w:right="600" w:bottom="1360" w:left="1720" w:header="740" w:footer="1167" w:gutter="0"/>
          <w:cols w:space="720"/>
        </w:sectPr>
      </w:pPr>
    </w:p>
    <w:p w14:paraId="6CF36CD4" w14:textId="77777777" w:rsidR="002F2E44" w:rsidRDefault="00B04159">
      <w:pPr>
        <w:spacing w:before="116"/>
        <w:ind w:left="100" w:right="363"/>
        <w:rPr>
          <w:rFonts w:ascii="Cambria" w:eastAsia="Cambria" w:hAnsi="Cambria" w:cs="Cambria"/>
        </w:rPr>
      </w:pPr>
      <w:bookmarkStart w:id="1744" w:name="Synopsis_of_NM_Tech_Standards_for_Delawa"/>
      <w:bookmarkStart w:id="1745" w:name="_bookmark61"/>
      <w:bookmarkEnd w:id="1744"/>
      <w:bookmarkEnd w:id="1745"/>
      <w:r>
        <w:rPr>
          <w:rFonts w:ascii="Cambria"/>
          <w:spacing w:val="-1"/>
          <w:sz w:val="28"/>
        </w:rPr>
        <w:t>S</w:t>
      </w:r>
      <w:r>
        <w:rPr>
          <w:rFonts w:ascii="Cambria"/>
          <w:spacing w:val="-1"/>
        </w:rPr>
        <w:t>YNOPSIS</w:t>
      </w:r>
      <w:r>
        <w:rPr>
          <w:rFonts w:ascii="Cambria"/>
        </w:rPr>
        <w:t xml:space="preserve"> </w:t>
      </w:r>
      <w:r>
        <w:rPr>
          <w:rFonts w:ascii="Cambria"/>
          <w:spacing w:val="-1"/>
        </w:rPr>
        <w:t>OF</w:t>
      </w:r>
      <w:r>
        <w:rPr>
          <w:rFonts w:ascii="Cambria"/>
          <w:spacing w:val="-2"/>
        </w:rPr>
        <w:t xml:space="preserve"> </w:t>
      </w:r>
      <w:r>
        <w:rPr>
          <w:rFonts w:ascii="Cambria"/>
          <w:sz w:val="28"/>
        </w:rPr>
        <w:t>NM</w:t>
      </w:r>
      <w:r>
        <w:rPr>
          <w:rFonts w:ascii="Cambria"/>
          <w:spacing w:val="-15"/>
          <w:sz w:val="28"/>
        </w:rPr>
        <w:t xml:space="preserve"> </w:t>
      </w:r>
      <w:r>
        <w:rPr>
          <w:rFonts w:ascii="Cambria"/>
          <w:spacing w:val="-1"/>
          <w:sz w:val="28"/>
        </w:rPr>
        <w:t>T</w:t>
      </w:r>
      <w:r>
        <w:rPr>
          <w:rFonts w:ascii="Cambria"/>
          <w:spacing w:val="-1"/>
        </w:rPr>
        <w:t>ECH</w:t>
      </w:r>
      <w:r>
        <w:rPr>
          <w:rFonts w:ascii="Cambria"/>
          <w:spacing w:val="-4"/>
        </w:rPr>
        <w:t xml:space="preserve"> </w:t>
      </w:r>
      <w:r>
        <w:rPr>
          <w:rFonts w:ascii="Cambria"/>
          <w:spacing w:val="-1"/>
          <w:sz w:val="28"/>
        </w:rPr>
        <w:t>S</w:t>
      </w:r>
      <w:r>
        <w:rPr>
          <w:rFonts w:ascii="Cambria"/>
          <w:spacing w:val="-1"/>
        </w:rPr>
        <w:t>TANDARDS</w:t>
      </w:r>
      <w:r>
        <w:rPr>
          <w:rFonts w:ascii="Cambria"/>
        </w:rPr>
        <w:t xml:space="preserve"> </w:t>
      </w:r>
      <w:r>
        <w:rPr>
          <w:rFonts w:ascii="Cambria"/>
          <w:spacing w:val="-1"/>
        </w:rPr>
        <w:t xml:space="preserve">FOR </w:t>
      </w:r>
      <w:r>
        <w:rPr>
          <w:rFonts w:ascii="Cambria"/>
          <w:spacing w:val="-1"/>
          <w:sz w:val="28"/>
        </w:rPr>
        <w:t>D</w:t>
      </w:r>
      <w:r>
        <w:rPr>
          <w:rFonts w:ascii="Cambria"/>
          <w:spacing w:val="-1"/>
        </w:rPr>
        <w:t>ELAWARE</w:t>
      </w:r>
    </w:p>
    <w:p w14:paraId="51A3009E" w14:textId="77777777" w:rsidR="002F2E44" w:rsidRDefault="002179D7">
      <w:pPr>
        <w:spacing w:before="37"/>
        <w:ind w:left="155" w:right="363"/>
        <w:rPr>
          <w:rFonts w:ascii="Times New Roman" w:eastAsia="Times New Roman" w:hAnsi="Times New Roman"/>
        </w:rPr>
      </w:pPr>
      <w:hyperlink r:id="rId99">
        <w:r w:rsidR="00B04159">
          <w:rPr>
            <w:rFonts w:ascii="Times New Roman"/>
            <w:color w:val="0000FF"/>
            <w:spacing w:val="-1"/>
            <w:u w:val="single" w:color="0000FF"/>
          </w:rPr>
          <w:t>http://dda.delaware.gov/nutrients/index.shtml</w:t>
        </w:r>
      </w:hyperlink>
    </w:p>
    <w:p w14:paraId="755B941F" w14:textId="77777777" w:rsidR="002F2E44" w:rsidRDefault="00B04159">
      <w:pPr>
        <w:spacing w:before="80"/>
        <w:ind w:left="100" w:right="363"/>
        <w:rPr>
          <w:rFonts w:ascii="Times New Roman" w:eastAsia="Times New Roman" w:hAnsi="Times New Roman"/>
        </w:rPr>
      </w:pPr>
      <w:r>
        <w:rPr>
          <w:rFonts w:ascii="Times New Roman"/>
          <w:color w:val="303030"/>
        </w:rPr>
        <w:t>The</w:t>
      </w:r>
      <w:r>
        <w:rPr>
          <w:rFonts w:ascii="Times New Roman"/>
          <w:color w:val="303030"/>
          <w:spacing w:val="-2"/>
        </w:rPr>
        <w:t xml:space="preserve"> </w:t>
      </w:r>
      <w:r>
        <w:rPr>
          <w:rFonts w:ascii="Times New Roman"/>
          <w:color w:val="303030"/>
          <w:spacing w:val="-1"/>
        </w:rPr>
        <w:t>Delaware</w:t>
      </w:r>
      <w:r>
        <w:rPr>
          <w:rFonts w:ascii="Times New Roman"/>
          <w:color w:val="303030"/>
        </w:rPr>
        <w:t xml:space="preserve"> </w:t>
      </w:r>
      <w:r>
        <w:rPr>
          <w:rFonts w:ascii="Times New Roman"/>
          <w:color w:val="303030"/>
          <w:spacing w:val="-1"/>
        </w:rPr>
        <w:t>Nutrient</w:t>
      </w:r>
      <w:r>
        <w:rPr>
          <w:rFonts w:ascii="Times New Roman"/>
          <w:color w:val="303030"/>
          <w:spacing w:val="-2"/>
        </w:rPr>
        <w:t xml:space="preserve"> </w:t>
      </w:r>
      <w:r>
        <w:rPr>
          <w:rFonts w:ascii="Times New Roman"/>
          <w:color w:val="303030"/>
          <w:spacing w:val="-1"/>
        </w:rPr>
        <w:t>Management</w:t>
      </w:r>
      <w:r>
        <w:rPr>
          <w:rFonts w:ascii="Times New Roman"/>
          <w:color w:val="303030"/>
          <w:spacing w:val="1"/>
        </w:rPr>
        <w:t xml:space="preserve"> </w:t>
      </w:r>
      <w:r>
        <w:rPr>
          <w:rFonts w:ascii="Times New Roman"/>
          <w:color w:val="303030"/>
          <w:spacing w:val="-1"/>
        </w:rPr>
        <w:t>Program</w:t>
      </w:r>
      <w:r>
        <w:rPr>
          <w:rFonts w:ascii="Times New Roman"/>
          <w:color w:val="303030"/>
          <w:spacing w:val="-4"/>
        </w:rPr>
        <w:t xml:space="preserve"> </w:t>
      </w:r>
      <w:r>
        <w:rPr>
          <w:rFonts w:ascii="Times New Roman"/>
          <w:color w:val="303030"/>
          <w:spacing w:val="-1"/>
        </w:rPr>
        <w:t>was</w:t>
      </w:r>
      <w:r>
        <w:rPr>
          <w:rFonts w:ascii="Times New Roman"/>
          <w:color w:val="303030"/>
        </w:rPr>
        <w:t xml:space="preserve"> </w:t>
      </w:r>
      <w:r>
        <w:rPr>
          <w:rFonts w:ascii="Times New Roman"/>
          <w:color w:val="303030"/>
          <w:spacing w:val="-1"/>
        </w:rPr>
        <w:t>established</w:t>
      </w:r>
      <w:r>
        <w:rPr>
          <w:rFonts w:ascii="Times New Roman"/>
          <w:color w:val="303030"/>
          <w:spacing w:val="-3"/>
        </w:rPr>
        <w:t xml:space="preserve"> </w:t>
      </w:r>
      <w:r>
        <w:rPr>
          <w:rFonts w:ascii="Times New Roman"/>
          <w:color w:val="303030"/>
        </w:rPr>
        <w:t>in</w:t>
      </w:r>
      <w:r>
        <w:rPr>
          <w:rFonts w:ascii="Times New Roman"/>
          <w:color w:val="303030"/>
          <w:spacing w:val="-3"/>
        </w:rPr>
        <w:t xml:space="preserve"> </w:t>
      </w:r>
      <w:r>
        <w:rPr>
          <w:rFonts w:ascii="Times New Roman"/>
          <w:color w:val="303030"/>
        </w:rPr>
        <w:t>June</w:t>
      </w:r>
      <w:r>
        <w:rPr>
          <w:rFonts w:ascii="Times New Roman"/>
          <w:color w:val="303030"/>
          <w:spacing w:val="-2"/>
        </w:rPr>
        <w:t xml:space="preserve"> </w:t>
      </w:r>
      <w:r>
        <w:rPr>
          <w:rFonts w:ascii="Times New Roman"/>
          <w:color w:val="303030"/>
        </w:rPr>
        <w:t xml:space="preserve">1999 </w:t>
      </w:r>
      <w:r>
        <w:rPr>
          <w:rFonts w:ascii="Times New Roman"/>
          <w:color w:val="303030"/>
          <w:spacing w:val="-2"/>
        </w:rPr>
        <w:t>as</w:t>
      </w:r>
      <w:r>
        <w:rPr>
          <w:rFonts w:ascii="Times New Roman"/>
          <w:color w:val="303030"/>
        </w:rPr>
        <w:t xml:space="preserve"> a</w:t>
      </w:r>
      <w:r>
        <w:rPr>
          <w:rFonts w:ascii="Times New Roman"/>
          <w:color w:val="303030"/>
          <w:spacing w:val="-2"/>
        </w:rPr>
        <w:t xml:space="preserve"> </w:t>
      </w:r>
      <w:r>
        <w:rPr>
          <w:rFonts w:ascii="Times New Roman"/>
          <w:color w:val="303030"/>
          <w:spacing w:val="-1"/>
        </w:rPr>
        <w:t>result</w:t>
      </w:r>
      <w:r>
        <w:rPr>
          <w:rFonts w:ascii="Times New Roman"/>
          <w:color w:val="303030"/>
          <w:spacing w:val="1"/>
        </w:rPr>
        <w:t xml:space="preserve"> </w:t>
      </w:r>
      <w:r>
        <w:rPr>
          <w:rFonts w:ascii="Times New Roman"/>
          <w:color w:val="303030"/>
          <w:spacing w:val="-2"/>
        </w:rPr>
        <w:t>of</w:t>
      </w:r>
      <w:r>
        <w:rPr>
          <w:rFonts w:ascii="Times New Roman"/>
          <w:color w:val="303030"/>
          <w:spacing w:val="1"/>
        </w:rPr>
        <w:t xml:space="preserve"> </w:t>
      </w:r>
      <w:r>
        <w:rPr>
          <w:rFonts w:ascii="Times New Roman"/>
          <w:color w:val="303030"/>
          <w:spacing w:val="-1"/>
        </w:rPr>
        <w:t>the</w:t>
      </w:r>
      <w:r>
        <w:rPr>
          <w:rFonts w:ascii="Times New Roman"/>
          <w:color w:val="303030"/>
        </w:rPr>
        <w:t xml:space="preserve"> </w:t>
      </w:r>
      <w:r>
        <w:rPr>
          <w:rFonts w:ascii="Times New Roman"/>
          <w:color w:val="303030"/>
          <w:spacing w:val="-1"/>
        </w:rPr>
        <w:t>Delaware</w:t>
      </w:r>
      <w:r>
        <w:rPr>
          <w:rFonts w:ascii="Times New Roman"/>
          <w:color w:val="303030"/>
        </w:rPr>
        <w:t xml:space="preserve"> </w:t>
      </w:r>
      <w:r>
        <w:rPr>
          <w:rFonts w:ascii="Times New Roman"/>
          <w:color w:val="303030"/>
          <w:spacing w:val="-1"/>
        </w:rPr>
        <w:t>Nutrient</w:t>
      </w:r>
      <w:r>
        <w:rPr>
          <w:rFonts w:ascii="Times New Roman"/>
          <w:color w:val="303030"/>
          <w:spacing w:val="49"/>
        </w:rPr>
        <w:t xml:space="preserve"> </w:t>
      </w:r>
      <w:r>
        <w:rPr>
          <w:rFonts w:ascii="Times New Roman"/>
          <w:color w:val="303030"/>
          <w:spacing w:val="-1"/>
        </w:rPr>
        <w:t>Management</w:t>
      </w:r>
      <w:r>
        <w:rPr>
          <w:rFonts w:ascii="Times New Roman"/>
          <w:color w:val="303030"/>
          <w:spacing w:val="1"/>
        </w:rPr>
        <w:t xml:space="preserve"> </w:t>
      </w:r>
      <w:r>
        <w:rPr>
          <w:rFonts w:ascii="Times New Roman"/>
          <w:color w:val="303030"/>
          <w:spacing w:val="-1"/>
        </w:rPr>
        <w:t>Law.</w:t>
      </w:r>
      <w:r>
        <w:rPr>
          <w:rFonts w:ascii="Times New Roman"/>
          <w:color w:val="303030"/>
          <w:spacing w:val="-3"/>
        </w:rPr>
        <w:t xml:space="preserve"> </w:t>
      </w:r>
      <w:r>
        <w:rPr>
          <w:rFonts w:ascii="Times New Roman"/>
          <w:color w:val="303030"/>
        </w:rPr>
        <w:t xml:space="preserve">The </w:t>
      </w:r>
      <w:r>
        <w:rPr>
          <w:rFonts w:ascii="Times New Roman"/>
          <w:color w:val="303030"/>
          <w:spacing w:val="-1"/>
        </w:rPr>
        <w:t>Delaware</w:t>
      </w:r>
      <w:r>
        <w:rPr>
          <w:rFonts w:ascii="Times New Roman"/>
          <w:color w:val="303030"/>
        </w:rPr>
        <w:t xml:space="preserve"> </w:t>
      </w:r>
      <w:r>
        <w:rPr>
          <w:rFonts w:ascii="Times New Roman"/>
          <w:color w:val="303030"/>
          <w:spacing w:val="-1"/>
        </w:rPr>
        <w:t>Nutrient</w:t>
      </w:r>
      <w:r>
        <w:rPr>
          <w:rFonts w:ascii="Times New Roman"/>
          <w:color w:val="303030"/>
          <w:spacing w:val="1"/>
        </w:rPr>
        <w:t xml:space="preserve"> </w:t>
      </w:r>
      <w:r>
        <w:rPr>
          <w:rFonts w:ascii="Times New Roman"/>
          <w:color w:val="303030"/>
          <w:spacing w:val="-1"/>
        </w:rPr>
        <w:t>Management</w:t>
      </w:r>
      <w:r>
        <w:rPr>
          <w:rFonts w:ascii="Times New Roman"/>
          <w:color w:val="303030"/>
          <w:spacing w:val="1"/>
        </w:rPr>
        <w:t xml:space="preserve"> </w:t>
      </w:r>
      <w:r>
        <w:rPr>
          <w:rFonts w:ascii="Times New Roman"/>
          <w:color w:val="303030"/>
          <w:spacing w:val="-1"/>
        </w:rPr>
        <w:t>Commission</w:t>
      </w:r>
      <w:r>
        <w:rPr>
          <w:rFonts w:ascii="Times New Roman"/>
          <w:color w:val="303030"/>
          <w:spacing w:val="-3"/>
        </w:rPr>
        <w:t xml:space="preserve"> </w:t>
      </w:r>
      <w:r>
        <w:rPr>
          <w:rFonts w:ascii="Times New Roman"/>
          <w:color w:val="303030"/>
          <w:spacing w:val="-1"/>
        </w:rPr>
        <w:t>(DNMC members)</w:t>
      </w:r>
      <w:r>
        <w:rPr>
          <w:rFonts w:ascii="Times New Roman"/>
          <w:color w:val="303030"/>
          <w:spacing w:val="1"/>
        </w:rPr>
        <w:t xml:space="preserve"> </w:t>
      </w:r>
      <w:r>
        <w:rPr>
          <w:rFonts w:ascii="Times New Roman"/>
          <w:color w:val="303030"/>
          <w:spacing w:val="-1"/>
        </w:rPr>
        <w:t>was</w:t>
      </w:r>
      <w:r>
        <w:rPr>
          <w:rFonts w:ascii="Times New Roman"/>
          <w:color w:val="303030"/>
        </w:rPr>
        <w:t xml:space="preserve"> </w:t>
      </w:r>
      <w:r>
        <w:rPr>
          <w:rFonts w:ascii="Times New Roman"/>
          <w:color w:val="303030"/>
          <w:spacing w:val="-1"/>
        </w:rPr>
        <w:t>established</w:t>
      </w:r>
      <w:r>
        <w:rPr>
          <w:rFonts w:ascii="Times New Roman"/>
          <w:color w:val="303030"/>
        </w:rPr>
        <w:t xml:space="preserve"> to</w:t>
      </w:r>
      <w:r>
        <w:rPr>
          <w:rFonts w:ascii="Times New Roman"/>
          <w:color w:val="303030"/>
          <w:spacing w:val="-3"/>
        </w:rPr>
        <w:t xml:space="preserve"> </w:t>
      </w:r>
      <w:r>
        <w:rPr>
          <w:rFonts w:ascii="Times New Roman"/>
          <w:color w:val="303030"/>
          <w:spacing w:val="-1"/>
        </w:rPr>
        <w:t>direct</w:t>
      </w:r>
      <w:r>
        <w:rPr>
          <w:rFonts w:ascii="Times New Roman"/>
          <w:color w:val="303030"/>
          <w:spacing w:val="-2"/>
        </w:rPr>
        <w:t xml:space="preserve"> </w:t>
      </w:r>
      <w:r>
        <w:rPr>
          <w:rFonts w:ascii="Times New Roman"/>
          <w:color w:val="303030"/>
        </w:rPr>
        <w:t>the</w:t>
      </w:r>
      <w:r>
        <w:rPr>
          <w:rFonts w:ascii="Times New Roman"/>
          <w:color w:val="303030"/>
          <w:spacing w:val="43"/>
        </w:rPr>
        <w:t xml:space="preserve"> </w:t>
      </w:r>
      <w:r>
        <w:rPr>
          <w:rFonts w:ascii="Times New Roman"/>
          <w:color w:val="303030"/>
          <w:spacing w:val="-1"/>
        </w:rPr>
        <w:t>program</w:t>
      </w:r>
      <w:r>
        <w:rPr>
          <w:rFonts w:ascii="Times New Roman"/>
          <w:color w:val="303030"/>
          <w:spacing w:val="-4"/>
        </w:rPr>
        <w:t xml:space="preserve"> </w:t>
      </w:r>
      <w:r>
        <w:rPr>
          <w:rFonts w:ascii="Times New Roman"/>
          <w:color w:val="303030"/>
        </w:rPr>
        <w:t xml:space="preserve">and </w:t>
      </w:r>
      <w:r>
        <w:rPr>
          <w:rFonts w:ascii="Times New Roman"/>
          <w:color w:val="303030"/>
          <w:spacing w:val="-1"/>
        </w:rPr>
        <w:t>develop</w:t>
      </w:r>
      <w:r>
        <w:rPr>
          <w:rFonts w:ascii="Times New Roman"/>
          <w:color w:val="303030"/>
          <w:spacing w:val="-3"/>
        </w:rPr>
        <w:t xml:space="preserve"> </w:t>
      </w:r>
      <w:r>
        <w:rPr>
          <w:rFonts w:ascii="Times New Roman"/>
          <w:color w:val="303030"/>
          <w:spacing w:val="-1"/>
        </w:rPr>
        <w:t>regulations</w:t>
      </w:r>
      <w:r>
        <w:rPr>
          <w:rFonts w:ascii="Times New Roman"/>
          <w:color w:val="303030"/>
        </w:rPr>
        <w:t xml:space="preserve"> </w:t>
      </w:r>
      <w:r>
        <w:rPr>
          <w:rFonts w:ascii="Times New Roman"/>
          <w:color w:val="303030"/>
          <w:spacing w:val="-1"/>
        </w:rPr>
        <w:t>pertaining</w:t>
      </w:r>
      <w:r>
        <w:rPr>
          <w:rFonts w:ascii="Times New Roman"/>
          <w:color w:val="303030"/>
          <w:spacing w:val="-3"/>
        </w:rPr>
        <w:t xml:space="preserve"> </w:t>
      </w:r>
      <w:r>
        <w:rPr>
          <w:rFonts w:ascii="Times New Roman"/>
          <w:color w:val="303030"/>
        </w:rPr>
        <w:t xml:space="preserve">to </w:t>
      </w:r>
      <w:r>
        <w:rPr>
          <w:rFonts w:ascii="Times New Roman"/>
          <w:color w:val="303030"/>
          <w:spacing w:val="-1"/>
        </w:rPr>
        <w:t>nutrient</w:t>
      </w:r>
      <w:r>
        <w:rPr>
          <w:rFonts w:ascii="Times New Roman"/>
          <w:color w:val="303030"/>
          <w:spacing w:val="-2"/>
        </w:rPr>
        <w:t xml:space="preserve"> </w:t>
      </w:r>
      <w:r>
        <w:rPr>
          <w:rFonts w:ascii="Times New Roman"/>
          <w:color w:val="303030"/>
          <w:spacing w:val="-1"/>
        </w:rPr>
        <w:t>management,</w:t>
      </w:r>
      <w:r>
        <w:rPr>
          <w:rFonts w:ascii="Times New Roman"/>
          <w:color w:val="303030"/>
        </w:rPr>
        <w:t xml:space="preserve"> </w:t>
      </w:r>
      <w:r>
        <w:rPr>
          <w:rFonts w:ascii="Times New Roman"/>
          <w:color w:val="303030"/>
          <w:spacing w:val="-1"/>
        </w:rPr>
        <w:t>waste</w:t>
      </w:r>
      <w:r>
        <w:rPr>
          <w:rFonts w:ascii="Times New Roman"/>
          <w:color w:val="303030"/>
        </w:rPr>
        <w:t xml:space="preserve"> </w:t>
      </w:r>
      <w:r>
        <w:rPr>
          <w:rFonts w:ascii="Times New Roman"/>
          <w:color w:val="303030"/>
          <w:spacing w:val="-2"/>
        </w:rPr>
        <w:t>management</w:t>
      </w:r>
      <w:r>
        <w:rPr>
          <w:rFonts w:ascii="Times New Roman"/>
          <w:color w:val="303030"/>
          <w:spacing w:val="1"/>
        </w:rPr>
        <w:t xml:space="preserve"> </w:t>
      </w:r>
      <w:r>
        <w:rPr>
          <w:rFonts w:ascii="Times New Roman"/>
          <w:color w:val="303030"/>
        </w:rPr>
        <w:t>for</w:t>
      </w:r>
      <w:r>
        <w:rPr>
          <w:rFonts w:ascii="Times New Roman"/>
          <w:color w:val="303030"/>
          <w:spacing w:val="1"/>
        </w:rPr>
        <w:t xml:space="preserve"> </w:t>
      </w:r>
      <w:r>
        <w:rPr>
          <w:rFonts w:ascii="Times New Roman"/>
          <w:color w:val="303030"/>
          <w:spacing w:val="-2"/>
        </w:rPr>
        <w:t>Animal</w:t>
      </w:r>
      <w:r>
        <w:rPr>
          <w:rFonts w:ascii="Times New Roman"/>
          <w:color w:val="303030"/>
          <w:spacing w:val="1"/>
        </w:rPr>
        <w:t xml:space="preserve"> </w:t>
      </w:r>
      <w:r>
        <w:rPr>
          <w:rFonts w:ascii="Times New Roman"/>
          <w:color w:val="303030"/>
          <w:spacing w:val="-1"/>
        </w:rPr>
        <w:t>Feeding</w:t>
      </w:r>
      <w:r>
        <w:rPr>
          <w:rFonts w:ascii="Times New Roman"/>
          <w:color w:val="303030"/>
          <w:spacing w:val="-3"/>
        </w:rPr>
        <w:t xml:space="preserve"> </w:t>
      </w:r>
      <w:r>
        <w:rPr>
          <w:rFonts w:ascii="Times New Roman"/>
          <w:color w:val="303030"/>
          <w:spacing w:val="-1"/>
        </w:rPr>
        <w:t>Operations</w:t>
      </w:r>
      <w:r>
        <w:rPr>
          <w:rFonts w:ascii="Times New Roman"/>
          <w:color w:val="303030"/>
          <w:spacing w:val="103"/>
        </w:rPr>
        <w:t xml:space="preserve"> </w:t>
      </w:r>
      <w:r>
        <w:rPr>
          <w:rFonts w:ascii="Times New Roman"/>
          <w:color w:val="303030"/>
          <w:spacing w:val="-1"/>
        </w:rPr>
        <w:t>(AFOs)</w:t>
      </w:r>
      <w:r>
        <w:rPr>
          <w:rFonts w:ascii="Times New Roman"/>
          <w:color w:val="303030"/>
          <w:spacing w:val="1"/>
        </w:rPr>
        <w:t xml:space="preserve"> </w:t>
      </w:r>
      <w:r>
        <w:rPr>
          <w:rFonts w:ascii="Times New Roman"/>
          <w:color w:val="303030"/>
          <w:spacing w:val="-1"/>
        </w:rPr>
        <w:t>and</w:t>
      </w:r>
      <w:r>
        <w:rPr>
          <w:rFonts w:ascii="Times New Roman"/>
          <w:color w:val="303030"/>
        </w:rPr>
        <w:t xml:space="preserve"> </w:t>
      </w:r>
      <w:r>
        <w:rPr>
          <w:rFonts w:ascii="Times New Roman"/>
          <w:color w:val="303030"/>
          <w:spacing w:val="-2"/>
        </w:rPr>
        <w:t>NPDES</w:t>
      </w:r>
      <w:r>
        <w:rPr>
          <w:rFonts w:ascii="Times New Roman"/>
          <w:color w:val="303030"/>
          <w:spacing w:val="-1"/>
        </w:rPr>
        <w:t xml:space="preserve"> permits</w:t>
      </w:r>
      <w:r>
        <w:rPr>
          <w:rFonts w:ascii="Times New Roman"/>
          <w:color w:val="303030"/>
        </w:rPr>
        <w:t xml:space="preserve"> </w:t>
      </w:r>
      <w:r>
        <w:rPr>
          <w:rFonts w:ascii="Times New Roman"/>
          <w:color w:val="303030"/>
          <w:spacing w:val="-1"/>
        </w:rPr>
        <w:t>for</w:t>
      </w:r>
      <w:r>
        <w:rPr>
          <w:rFonts w:ascii="Times New Roman"/>
          <w:color w:val="303030"/>
          <w:spacing w:val="1"/>
        </w:rPr>
        <w:t xml:space="preserve"> </w:t>
      </w:r>
      <w:r>
        <w:rPr>
          <w:rFonts w:ascii="Times New Roman"/>
          <w:color w:val="303030"/>
          <w:spacing w:val="-1"/>
        </w:rPr>
        <w:t>CAFOs.</w:t>
      </w:r>
    </w:p>
    <w:p w14:paraId="554E6A96" w14:textId="77777777" w:rsidR="002F2E44" w:rsidRDefault="00B04159">
      <w:pPr>
        <w:spacing w:before="80"/>
        <w:ind w:left="100" w:right="363"/>
        <w:rPr>
          <w:rFonts w:ascii="Times New Roman" w:eastAsia="Times New Roman" w:hAnsi="Times New Roman"/>
        </w:rPr>
      </w:pPr>
      <w:r>
        <w:rPr>
          <w:rFonts w:ascii="Times New Roman"/>
          <w:spacing w:val="-1"/>
        </w:rPr>
        <w:t>DE Department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Agriculture</w:t>
      </w:r>
      <w:r>
        <w:rPr>
          <w:rFonts w:ascii="Times New Roman"/>
        </w:rPr>
        <w:t xml:space="preserve"> </w:t>
      </w:r>
      <w:r>
        <w:rPr>
          <w:rFonts w:ascii="Times New Roman"/>
          <w:spacing w:val="-1"/>
        </w:rPr>
        <w:t>administers:</w:t>
      </w:r>
    </w:p>
    <w:p w14:paraId="3C5BEA1D" w14:textId="77777777" w:rsidR="002F2E44" w:rsidRDefault="00B04159">
      <w:pPr>
        <w:numPr>
          <w:ilvl w:val="0"/>
          <w:numId w:val="44"/>
        </w:numPr>
        <w:tabs>
          <w:tab w:val="left" w:pos="821"/>
        </w:tabs>
        <w:spacing w:before="79" w:line="269" w:lineRule="exact"/>
        <w:rPr>
          <w:rFonts w:ascii="Times New Roman" w:eastAsia="Times New Roman" w:hAnsi="Times New Roman"/>
        </w:rPr>
      </w:pP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Relocation</w:t>
      </w:r>
      <w:r>
        <w:rPr>
          <w:rFonts w:ascii="Times New Roman" w:eastAsia="Times New Roman" w:hAnsi="Times New Roman"/>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 cost</w:t>
      </w:r>
      <w:r>
        <w:rPr>
          <w:rFonts w:ascii="Times New Roman" w:eastAsia="Times New Roman" w:hAnsi="Times New Roman"/>
          <w:spacing w:val="1"/>
        </w:rPr>
        <w:t xml:space="preserve"> </w:t>
      </w:r>
      <w:r>
        <w:rPr>
          <w:rFonts w:ascii="Times New Roman" w:eastAsia="Times New Roman" w:hAnsi="Times New Roman"/>
          <w:spacing w:val="-1"/>
        </w:rPr>
        <w:t>assistance</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manure</w:t>
      </w:r>
      <w:r>
        <w:rPr>
          <w:rFonts w:ascii="Times New Roman" w:eastAsia="Times New Roman" w:hAnsi="Times New Roman"/>
          <w:spacing w:val="-2"/>
        </w:rPr>
        <w:t xml:space="preserve"> </w:t>
      </w:r>
      <w:r>
        <w:rPr>
          <w:rFonts w:ascii="Times New Roman" w:eastAsia="Times New Roman" w:hAnsi="Times New Roman"/>
          <w:spacing w:val="-1"/>
        </w:rPr>
        <w:t>transport</w:t>
      </w:r>
    </w:p>
    <w:p w14:paraId="2D312A69" w14:textId="77777777" w:rsidR="002F2E44" w:rsidRDefault="00B04159">
      <w:pPr>
        <w:numPr>
          <w:ilvl w:val="0"/>
          <w:numId w:val="44"/>
        </w:numPr>
        <w:tabs>
          <w:tab w:val="left" w:pos="821"/>
        </w:tabs>
        <w:spacing w:line="269" w:lineRule="exact"/>
        <w:rPr>
          <w:rFonts w:ascii="Times New Roman" w:eastAsia="Times New Roman" w:hAnsi="Times New Roman"/>
        </w:rPr>
      </w:pPr>
      <w:r>
        <w:rPr>
          <w:rFonts w:ascii="Times New Roman" w:eastAsia="Times New Roman" w:hAnsi="Times New Roman"/>
          <w:spacing w:val="-1"/>
        </w:rPr>
        <w:t>Delaware</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Matching</w:t>
      </w:r>
      <w:r>
        <w:rPr>
          <w:rFonts w:ascii="Times New Roman" w:eastAsia="Times New Roman" w:hAnsi="Times New Roman"/>
          <w:spacing w:val="-3"/>
        </w:rPr>
        <w:t xml:space="preserve"> </w:t>
      </w:r>
      <w:r>
        <w:rPr>
          <w:rFonts w:ascii="Times New Roman" w:eastAsia="Times New Roman" w:hAnsi="Times New Roman"/>
        </w:rPr>
        <w:t xml:space="preserve">– </w:t>
      </w:r>
      <w:r>
        <w:rPr>
          <w:rFonts w:ascii="Times New Roman" w:eastAsia="Times New Roman" w:hAnsi="Times New Roman"/>
          <w:spacing w:val="-1"/>
        </w:rPr>
        <w:t>identifies</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providers,</w:t>
      </w:r>
      <w:r>
        <w:rPr>
          <w:rFonts w:ascii="Times New Roman" w:eastAsia="Times New Roman" w:hAnsi="Times New Roman"/>
          <w:spacing w:val="-3"/>
        </w:rPr>
        <w:t xml:space="preserve"> </w:t>
      </w:r>
      <w:r>
        <w:rPr>
          <w:rFonts w:ascii="Times New Roman" w:eastAsia="Times New Roman" w:hAnsi="Times New Roman"/>
          <w:spacing w:val="-1"/>
        </w:rPr>
        <w:t>receivers,</w:t>
      </w:r>
      <w:r>
        <w:rPr>
          <w:rFonts w:ascii="Times New Roman" w:eastAsia="Times New Roman" w:hAnsi="Times New Roman"/>
        </w:rPr>
        <w:t xml:space="preserve"> and</w:t>
      </w:r>
      <w:r>
        <w:rPr>
          <w:rFonts w:ascii="Times New Roman" w:eastAsia="Times New Roman" w:hAnsi="Times New Roman"/>
          <w:spacing w:val="-3"/>
        </w:rPr>
        <w:t xml:space="preserve"> </w:t>
      </w:r>
      <w:r>
        <w:rPr>
          <w:rFonts w:ascii="Times New Roman" w:eastAsia="Times New Roman" w:hAnsi="Times New Roman"/>
          <w:spacing w:val="-1"/>
        </w:rPr>
        <w:t>brokers</w:t>
      </w:r>
    </w:p>
    <w:p w14:paraId="5234C9BF"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Planning</w:t>
      </w:r>
      <w:r>
        <w:rPr>
          <w:rFonts w:ascii="Times New Roman" w:eastAsia="Times New Roman" w:hAnsi="Times New Roman"/>
          <w:spacing w:val="-3"/>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 xml:space="preserve">– </w:t>
      </w:r>
      <w:r>
        <w:rPr>
          <w:rFonts w:ascii="Times New Roman" w:eastAsia="Times New Roman" w:hAnsi="Times New Roman"/>
          <w:spacing w:val="-1"/>
        </w:rPr>
        <w:t>cost-share</w:t>
      </w:r>
      <w:r>
        <w:rPr>
          <w:rFonts w:ascii="Times New Roman" w:eastAsia="Times New Roman" w:hAnsi="Times New Roman"/>
          <w:spacing w:val="-2"/>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NMP</w:t>
      </w:r>
      <w:r>
        <w:rPr>
          <w:rFonts w:ascii="Times New Roman" w:eastAsia="Times New Roman" w:hAnsi="Times New Roman"/>
          <w:spacing w:val="-3"/>
        </w:rPr>
        <w:t xml:space="preserve"> </w:t>
      </w:r>
      <w:r>
        <w:rPr>
          <w:rFonts w:ascii="Times New Roman" w:eastAsia="Times New Roman" w:hAnsi="Times New Roman"/>
          <w:spacing w:val="-1"/>
        </w:rPr>
        <w:t>implementation</w:t>
      </w:r>
    </w:p>
    <w:p w14:paraId="4E2C88CA"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Complaints</w:t>
      </w:r>
    </w:p>
    <w:p w14:paraId="1D889682"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Certification</w:t>
      </w:r>
      <w:r>
        <w:rPr>
          <w:rFonts w:ascii="Times New Roman"/>
        </w:rPr>
        <w:t xml:space="preserve"> of</w:t>
      </w:r>
      <w:r>
        <w:rPr>
          <w:rFonts w:ascii="Times New Roman"/>
          <w:spacing w:val="-2"/>
        </w:rPr>
        <w:t xml:space="preserve"> </w:t>
      </w:r>
      <w:r>
        <w:rPr>
          <w:rFonts w:ascii="Times New Roman"/>
          <w:spacing w:val="-1"/>
        </w:rPr>
        <w:t>CAFO operators,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applicators,</w:t>
      </w:r>
      <w:r>
        <w:rPr>
          <w:rFonts w:ascii="Times New Roman"/>
        </w:rPr>
        <w:t xml:space="preserve"> </w:t>
      </w:r>
      <w:r>
        <w:rPr>
          <w:rFonts w:ascii="Times New Roman"/>
          <w:spacing w:val="-1"/>
        </w:rPr>
        <w:t>consultants</w:t>
      </w:r>
    </w:p>
    <w:p w14:paraId="1C02CD00" w14:textId="77777777" w:rsidR="002F2E44" w:rsidRDefault="002F2E44">
      <w:pPr>
        <w:spacing w:before="7" w:line="110" w:lineRule="exact"/>
        <w:rPr>
          <w:sz w:val="11"/>
          <w:szCs w:val="11"/>
        </w:rPr>
      </w:pPr>
    </w:p>
    <w:p w14:paraId="327F2F53" w14:textId="77777777" w:rsidR="002F2E44" w:rsidRDefault="002F2E44">
      <w:pPr>
        <w:spacing w:line="220" w:lineRule="exact"/>
      </w:pPr>
    </w:p>
    <w:p w14:paraId="54475114" w14:textId="77777777" w:rsidR="002F2E44" w:rsidRDefault="00B04159">
      <w:pPr>
        <w:ind w:left="100" w:right="363"/>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14:paraId="4EFE4282" w14:textId="77777777" w:rsidR="002F2E44" w:rsidRDefault="00B04159">
      <w:pPr>
        <w:numPr>
          <w:ilvl w:val="0"/>
          <w:numId w:val="44"/>
        </w:numPr>
        <w:tabs>
          <w:tab w:val="left" w:pos="821"/>
        </w:tabs>
        <w:spacing w:before="74" w:line="269" w:lineRule="exact"/>
        <w:ind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required</w:t>
      </w:r>
      <w:r>
        <w:rPr>
          <w:rFonts w:ascii="Times New Roman"/>
          <w:spacing w:val="-3"/>
        </w:rPr>
        <w:t xml:space="preserve"> </w:t>
      </w:r>
      <w:r>
        <w:rPr>
          <w:rFonts w:ascii="Times New Roman"/>
          <w:spacing w:val="-1"/>
        </w:rPr>
        <w:t>contents</w:t>
      </w:r>
      <w:r>
        <w:rPr>
          <w:rFonts w:ascii="Times New Roman"/>
        </w:rPr>
        <w:t xml:space="preserve"> of</w:t>
      </w:r>
      <w:r>
        <w:rPr>
          <w:rFonts w:ascii="Times New Roman"/>
          <w:spacing w:val="-2"/>
        </w:rPr>
        <w:t xml:space="preserve"> </w:t>
      </w:r>
      <w:r>
        <w:rPr>
          <w:rFonts w:ascii="Times New Roman"/>
        </w:rPr>
        <w:t>a</w:t>
      </w:r>
      <w:r>
        <w:rPr>
          <w:rFonts w:ascii="Times New Roman"/>
          <w:spacing w:val="-2"/>
        </w:rPr>
        <w:t xml:space="preserve"> </w:t>
      </w:r>
      <w:r>
        <w:rPr>
          <w:rFonts w:ascii="Times New Roman"/>
          <w:spacing w:val="-1"/>
        </w:rPr>
        <w:t xml:space="preserve">NMP </w:t>
      </w:r>
      <w:r>
        <w:rPr>
          <w:rFonts w:ascii="Times New Roman"/>
        </w:rPr>
        <w:t>are</w:t>
      </w:r>
      <w:r>
        <w:rPr>
          <w:rFonts w:ascii="Times New Roman"/>
          <w:spacing w:val="-2"/>
        </w:rPr>
        <w:t xml:space="preserve"> </w:t>
      </w:r>
      <w:r>
        <w:rPr>
          <w:rFonts w:ascii="Times New Roman"/>
        </w:rPr>
        <w:t>in 9</w:t>
      </w:r>
      <w:r>
        <w:rPr>
          <w:rFonts w:ascii="Times New Roman"/>
          <w:spacing w:val="-3"/>
        </w:rPr>
        <w:t xml:space="preserve"> </w:t>
      </w:r>
      <w:r>
        <w:rPr>
          <w:rFonts w:ascii="Times New Roman"/>
          <w:spacing w:val="-1"/>
        </w:rPr>
        <w:t>Delaware</w:t>
      </w:r>
      <w:r>
        <w:rPr>
          <w:rFonts w:ascii="Times New Roman"/>
        </w:rPr>
        <w:t xml:space="preserve"> </w:t>
      </w:r>
      <w:r>
        <w:rPr>
          <w:rFonts w:ascii="Times New Roman"/>
          <w:spacing w:val="-3"/>
        </w:rPr>
        <w:t>Reg.</w:t>
      </w:r>
      <w:r>
        <w:rPr>
          <w:rFonts w:ascii="Times New Roman"/>
        </w:rPr>
        <w:t xml:space="preserve"> 440, </w:t>
      </w:r>
      <w:r>
        <w:rPr>
          <w:rFonts w:ascii="Times New Roman"/>
          <w:spacing w:val="-1"/>
        </w:rPr>
        <w:t>Section</w:t>
      </w:r>
      <w:r>
        <w:rPr>
          <w:rFonts w:ascii="Times New Roman"/>
        </w:rPr>
        <w:t xml:space="preserve"> </w:t>
      </w:r>
      <w:r>
        <w:rPr>
          <w:rFonts w:ascii="Times New Roman"/>
          <w:spacing w:val="-1"/>
        </w:rPr>
        <w:t>9.5.6.1</w:t>
      </w:r>
    </w:p>
    <w:p w14:paraId="0B4A51B1" w14:textId="77777777" w:rsidR="002F2E44" w:rsidRDefault="00B04159">
      <w:pPr>
        <w:numPr>
          <w:ilvl w:val="0"/>
          <w:numId w:val="44"/>
        </w:numPr>
        <w:tabs>
          <w:tab w:val="left" w:pos="821"/>
        </w:tabs>
        <w:ind w:right="123" w:hanging="360"/>
        <w:rPr>
          <w:rFonts w:ascii="Times New Roman" w:eastAsia="Times New Roman" w:hAnsi="Times New Roman"/>
        </w:rPr>
      </w:pPr>
      <w:r>
        <w:rPr>
          <w:rFonts w:ascii="Times New Roman" w:eastAsia="Times New Roman" w:hAnsi="Times New Roman"/>
          <w:spacing w:val="-1"/>
        </w:rPr>
        <w:t>Draft</w:t>
      </w:r>
      <w:r>
        <w:rPr>
          <w:rFonts w:ascii="Times New Roman" w:eastAsia="Times New Roman" w:hAnsi="Times New Roman"/>
          <w:spacing w:val="1"/>
        </w:rPr>
        <w:t xml:space="preserve"> </w:t>
      </w:r>
      <w:r>
        <w:rPr>
          <w:rFonts w:ascii="Times New Roman" w:eastAsia="Times New Roman" w:hAnsi="Times New Roman"/>
          <w:spacing w:val="-1"/>
        </w:rPr>
        <w:t>list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rPr>
        <w:t xml:space="preserve">42 </w:t>
      </w:r>
      <w:r>
        <w:rPr>
          <w:rFonts w:ascii="Times New Roman" w:eastAsia="Times New Roman" w:hAnsi="Times New Roman"/>
          <w:spacing w:val="-1"/>
        </w:rPr>
        <w:t>standards</w:t>
      </w:r>
      <w:r>
        <w:rPr>
          <w:rFonts w:ascii="Times New Roman" w:eastAsia="Times New Roman" w:hAnsi="Times New Roman"/>
        </w:rPr>
        <w:t xml:space="preserve"> is</w:t>
      </w:r>
      <w:r>
        <w:rPr>
          <w:rFonts w:ascii="Times New Roman" w:eastAsia="Times New Roman" w:hAnsi="Times New Roman"/>
          <w:spacing w:val="-5"/>
        </w:rPr>
        <w:t xml:space="preserve"> </w:t>
      </w:r>
      <w:r>
        <w:rPr>
          <w:rFonts w:ascii="Times New Roman" w:eastAsia="Times New Roman" w:hAnsi="Times New Roman"/>
          <w:spacing w:val="-1"/>
        </w:rPr>
        <w:t>presented</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 xml:space="preserve">a </w:t>
      </w:r>
      <w:r>
        <w:rPr>
          <w:rFonts w:ascii="Times New Roman" w:eastAsia="Times New Roman" w:hAnsi="Times New Roman"/>
          <w:spacing w:val="-1"/>
        </w:rPr>
        <w:t>Delaware</w:t>
      </w:r>
      <w:r>
        <w:rPr>
          <w:rFonts w:ascii="Times New Roman" w:eastAsia="Times New Roman" w:hAnsi="Times New Roman"/>
          <w:spacing w:val="-2"/>
        </w:rPr>
        <w:t xml:space="preserve"> </w:t>
      </w:r>
      <w:r>
        <w:rPr>
          <w:rFonts w:ascii="Times New Roman" w:eastAsia="Times New Roman" w:hAnsi="Times New Roman"/>
          <w:spacing w:val="-1"/>
        </w:rPr>
        <w:t>Department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Agriculture</w:t>
      </w:r>
      <w:r>
        <w:rPr>
          <w:rFonts w:ascii="Times New Roman" w:eastAsia="Times New Roman" w:hAnsi="Times New Roman"/>
        </w:rPr>
        <w:t xml:space="preserve"> </w:t>
      </w:r>
      <w:r>
        <w:rPr>
          <w:rFonts w:ascii="Times New Roman" w:eastAsia="Times New Roman" w:hAnsi="Times New Roman"/>
          <w:spacing w:val="-2"/>
        </w:rPr>
        <w:t>web</w:t>
      </w:r>
      <w:r>
        <w:rPr>
          <w:rFonts w:ascii="Times New Roman" w:eastAsia="Times New Roman" w:hAnsi="Times New Roman"/>
        </w:rPr>
        <w:t xml:space="preserve"> </w:t>
      </w:r>
      <w:r>
        <w:rPr>
          <w:rFonts w:ascii="Times New Roman" w:eastAsia="Times New Roman" w:hAnsi="Times New Roman"/>
          <w:spacing w:val="-1"/>
        </w:rPr>
        <w:t>site</w:t>
      </w:r>
      <w:r>
        <w:rPr>
          <w:rFonts w:ascii="Times New Roman" w:eastAsia="Times New Roman" w:hAnsi="Times New Roman"/>
          <w:spacing w:val="-2"/>
        </w:rPr>
        <w:t xml:space="preserve"> </w:t>
      </w:r>
      <w:r>
        <w:rPr>
          <w:rFonts w:ascii="Times New Roman" w:eastAsia="Times New Roman" w:hAnsi="Times New Roman"/>
          <w:spacing w:val="-1"/>
        </w:rPr>
        <w:t>titled</w:t>
      </w:r>
      <w:r>
        <w:rPr>
          <w:rFonts w:ascii="Times New Roman" w:eastAsia="Times New Roman" w:hAnsi="Times New Roman"/>
        </w:rPr>
        <w:t xml:space="preserve"> </w:t>
      </w:r>
      <w:r>
        <w:rPr>
          <w:rFonts w:ascii="Times New Roman" w:eastAsia="Times New Roman" w:hAnsi="Times New Roman"/>
          <w:spacing w:val="-2"/>
        </w:rPr>
        <w:t>“DRAFT</w:t>
      </w:r>
      <w:r>
        <w:rPr>
          <w:rFonts w:ascii="Times New Roman" w:eastAsia="Times New Roman" w:hAnsi="Times New Roman"/>
          <w:spacing w:val="2"/>
        </w:rPr>
        <w:t xml:space="preserve"> </w:t>
      </w:r>
      <w:r>
        <w:rPr>
          <w:rFonts w:ascii="Times New Roman" w:eastAsia="Times New Roman" w:hAnsi="Times New Roman"/>
          <w:spacing w:val="-1"/>
        </w:rPr>
        <w:t>Delaware</w:t>
      </w:r>
      <w:r>
        <w:rPr>
          <w:rFonts w:ascii="Times New Roman" w:eastAsia="Times New Roman" w:hAnsi="Times New Roman"/>
          <w:spacing w:val="6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State</w:t>
      </w:r>
      <w:r>
        <w:rPr>
          <w:rFonts w:ascii="Times New Roman" w:eastAsia="Times New Roman" w:hAnsi="Times New Roman"/>
          <w:spacing w:val="-2"/>
        </w:rPr>
        <w:t xml:space="preserve"> </w:t>
      </w:r>
      <w:r>
        <w:rPr>
          <w:rFonts w:ascii="Times New Roman" w:eastAsia="Times New Roman" w:hAnsi="Times New Roman"/>
          <w:spacing w:val="-1"/>
        </w:rPr>
        <w:t>Technical</w:t>
      </w:r>
      <w:r>
        <w:rPr>
          <w:rFonts w:ascii="Times New Roman" w:eastAsia="Times New Roman" w:hAnsi="Times New Roman"/>
          <w:spacing w:val="1"/>
        </w:rPr>
        <w:t xml:space="preserve"> </w:t>
      </w:r>
      <w:r>
        <w:rPr>
          <w:rFonts w:ascii="Times New Roman" w:eastAsia="Times New Roman" w:hAnsi="Times New Roman"/>
          <w:spacing w:val="-1"/>
        </w:rPr>
        <w:t>Standards”</w:t>
      </w:r>
      <w:r>
        <w:rPr>
          <w:rFonts w:ascii="Times New Roman" w:eastAsia="Times New Roman" w:hAnsi="Times New Roman"/>
          <w:spacing w:val="35"/>
        </w:rPr>
        <w:t xml:space="preserve"> </w:t>
      </w:r>
      <w:r>
        <w:rPr>
          <w:rFonts w:ascii="Times New Roman" w:eastAsia="Times New Roman" w:hAnsi="Times New Roman"/>
          <w:spacing w:val="-1"/>
        </w:rPr>
        <w:t>(</w:t>
      </w:r>
      <w:hyperlink r:id="rId100">
        <w:r>
          <w:rPr>
            <w:rFonts w:ascii="Times New Roman" w:eastAsia="Times New Roman" w:hAnsi="Times New Roman"/>
            <w:color w:val="0000FF"/>
            <w:spacing w:val="-1"/>
            <w:u w:val="single" w:color="0000FF"/>
          </w:rPr>
          <w:t>http://dda.delaware.gov/nutrients/NM_TechStandards.shtml</w:t>
        </w:r>
      </w:hyperlink>
      <w:r>
        <w:rPr>
          <w:rFonts w:ascii="Times New Roman" w:eastAsia="Times New Roman" w:hAnsi="Times New Roman"/>
          <w:color w:val="000000"/>
          <w:spacing w:val="-1"/>
        </w:rPr>
        <w:t>).</w:t>
      </w:r>
    </w:p>
    <w:p w14:paraId="3D2CAC52" w14:textId="77777777" w:rsidR="002F2E44" w:rsidRDefault="00B04159">
      <w:pPr>
        <w:numPr>
          <w:ilvl w:val="0"/>
          <w:numId w:val="44"/>
        </w:numPr>
        <w:tabs>
          <w:tab w:val="left" w:pos="821"/>
        </w:tabs>
        <w:spacing w:before="2"/>
        <w:ind w:hanging="360"/>
        <w:rPr>
          <w:rFonts w:ascii="Times New Roman" w:eastAsia="Times New Roman" w:hAnsi="Times New Roman"/>
        </w:rPr>
      </w:pPr>
      <w:r>
        <w:rPr>
          <w:rFonts w:ascii="Times New Roman"/>
          <w:spacing w:val="-1"/>
        </w:rPr>
        <w:t>Components</w:t>
      </w:r>
      <w:r>
        <w:rPr>
          <w:rFonts w:ascii="Times New Roman"/>
        </w:rPr>
        <w:t xml:space="preserve"> of</w:t>
      </w:r>
      <w:r>
        <w:rPr>
          <w:rFonts w:ascii="Times New Roman"/>
          <w:spacing w:val="-2"/>
        </w:rPr>
        <w:t xml:space="preserve"> </w:t>
      </w:r>
      <w:r>
        <w:rPr>
          <w:rFonts w:ascii="Times New Roman"/>
          <w:spacing w:val="-1"/>
        </w:rPr>
        <w:t>technical</w:t>
      </w:r>
      <w:r>
        <w:rPr>
          <w:rFonts w:ascii="Times New Roman"/>
          <w:spacing w:val="-2"/>
        </w:rPr>
        <w:t xml:space="preserve"> </w:t>
      </w:r>
      <w:r>
        <w:rPr>
          <w:rFonts w:ascii="Times New Roman"/>
          <w:spacing w:val="-1"/>
        </w:rPr>
        <w:t>standard</w:t>
      </w:r>
      <w:r>
        <w:rPr>
          <w:rFonts w:ascii="Times New Roman"/>
        </w:rPr>
        <w:t xml:space="preserve"> </w:t>
      </w:r>
      <w:r>
        <w:rPr>
          <w:rFonts w:ascii="Times New Roman"/>
          <w:spacing w:val="-1"/>
        </w:rPr>
        <w:t>include</w:t>
      </w:r>
      <w:r>
        <w:rPr>
          <w:rFonts w:ascii="Times New Roman"/>
        </w:rPr>
        <w:t xml:space="preserve"> </w:t>
      </w:r>
      <w:r>
        <w:rPr>
          <w:rFonts w:ascii="Times New Roman"/>
          <w:spacing w:val="-1"/>
        </w:rPr>
        <w:t xml:space="preserve">NRCS </w:t>
      </w:r>
      <w:r>
        <w:rPr>
          <w:rFonts w:ascii="Times New Roman"/>
        </w:rPr>
        <w:t>590</w:t>
      </w:r>
      <w:r>
        <w:rPr>
          <w:rFonts w:ascii="Times New Roman"/>
          <w:spacing w:val="-3"/>
        </w:rPr>
        <w:t xml:space="preserve"> </w:t>
      </w:r>
      <w:r>
        <w:rPr>
          <w:rFonts w:ascii="Times New Roman"/>
          <w:spacing w:val="-1"/>
        </w:rPr>
        <w:t>standard,</w:t>
      </w:r>
      <w:r>
        <w:rPr>
          <w:rFonts w:ascii="Times New Roman"/>
        </w:rPr>
        <w:t xml:space="preserve"> </w:t>
      </w:r>
      <w:r>
        <w:rPr>
          <w:rFonts w:ascii="Times New Roman"/>
          <w:spacing w:val="-1"/>
        </w:rPr>
        <w:t>other</w:t>
      </w:r>
      <w:r>
        <w:rPr>
          <w:rFonts w:ascii="Times New Roman"/>
          <w:spacing w:val="1"/>
        </w:rPr>
        <w:t xml:space="preserve"> </w:t>
      </w:r>
      <w:r>
        <w:rPr>
          <w:rFonts w:ascii="Times New Roman"/>
          <w:spacing w:val="-1"/>
        </w:rPr>
        <w:t>NRCS standards,</w:t>
      </w:r>
      <w:r>
        <w:rPr>
          <w:rFonts w:ascii="Times New Roman"/>
        </w:rPr>
        <w:t xml:space="preserve"> </w:t>
      </w:r>
      <w:r>
        <w:rPr>
          <w:rFonts w:ascii="Times New Roman"/>
          <w:spacing w:val="-1"/>
        </w:rPr>
        <w:t>UD Extension</w:t>
      </w:r>
      <w:r>
        <w:rPr>
          <w:rFonts w:ascii="Times New Roman"/>
        </w:rPr>
        <w:t xml:space="preserve"> </w:t>
      </w:r>
      <w:r>
        <w:rPr>
          <w:rFonts w:ascii="Times New Roman"/>
          <w:spacing w:val="-1"/>
        </w:rPr>
        <w:t>documents</w:t>
      </w:r>
    </w:p>
    <w:p w14:paraId="75DBA864" w14:textId="77777777" w:rsidR="002F2E44" w:rsidRDefault="002F2E44">
      <w:pPr>
        <w:spacing w:before="6" w:line="190" w:lineRule="exact"/>
        <w:rPr>
          <w:sz w:val="19"/>
          <w:szCs w:val="19"/>
        </w:rPr>
      </w:pPr>
    </w:p>
    <w:p w14:paraId="06D80608" w14:textId="77777777" w:rsidR="002F2E44" w:rsidRDefault="002F2E44">
      <w:pPr>
        <w:spacing w:line="220" w:lineRule="exact"/>
      </w:pPr>
    </w:p>
    <w:p w14:paraId="286C2491" w14:textId="77777777" w:rsidR="002F2E44" w:rsidRDefault="00B04159">
      <w:pPr>
        <w:ind w:left="100" w:right="363"/>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p>
    <w:p w14:paraId="57C3A956" w14:textId="77777777" w:rsidR="002F2E44" w:rsidRDefault="00B04159">
      <w:pPr>
        <w:numPr>
          <w:ilvl w:val="0"/>
          <w:numId w:val="44"/>
        </w:numPr>
        <w:tabs>
          <w:tab w:val="left" w:pos="821"/>
        </w:tabs>
        <w:spacing w:before="74"/>
        <w:ind w:hanging="360"/>
        <w:rPr>
          <w:rFonts w:ascii="Times New Roman" w:eastAsia="Times New Roman" w:hAnsi="Times New Roman"/>
        </w:rPr>
      </w:pPr>
      <w:r>
        <w:rPr>
          <w:rFonts w:ascii="Times New Roman" w:eastAsia="Times New Roman" w:hAnsi="Times New Roman"/>
          <w:spacing w:val="-1"/>
        </w:rPr>
        <w:t xml:space="preserve">DE NRCS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rPr>
        <w:t xml:space="preserve"> </w:t>
      </w:r>
      <w:r>
        <w:rPr>
          <w:rFonts w:ascii="Times New Roman" w:eastAsia="Times New Roman" w:hAnsi="Times New Roman"/>
          <w:i/>
          <w:spacing w:val="-1"/>
        </w:rPr>
        <w:t>Field</w:t>
      </w:r>
      <w:r>
        <w:rPr>
          <w:rFonts w:ascii="Times New Roman" w:eastAsia="Times New Roman" w:hAnsi="Times New Roman"/>
          <w:i/>
        </w:rPr>
        <w:t xml:space="preserve"> </w:t>
      </w:r>
      <w:r>
        <w:rPr>
          <w:rFonts w:ascii="Times New Roman" w:eastAsia="Times New Roman" w:hAnsi="Times New Roman"/>
          <w:i/>
          <w:spacing w:val="-1"/>
        </w:rPr>
        <w:t>Risk</w:t>
      </w:r>
      <w:r>
        <w:rPr>
          <w:rFonts w:ascii="Times New Roman" w:eastAsia="Times New Roman" w:hAnsi="Times New Roman"/>
          <w:i/>
        </w:rPr>
        <w:t xml:space="preserve"> </w:t>
      </w:r>
      <w:r>
        <w:rPr>
          <w:rFonts w:ascii="Times New Roman" w:eastAsia="Times New Roman" w:hAnsi="Times New Roman"/>
          <w:i/>
          <w:spacing w:val="-1"/>
        </w:rPr>
        <w:t>Assessment</w:t>
      </w:r>
      <w:r>
        <w:rPr>
          <w:rFonts w:ascii="Times New Roman" w:eastAsia="Times New Roman" w:hAnsi="Times New Roman"/>
          <w:i/>
          <w:spacing w:val="1"/>
        </w:rPr>
        <w:t xml:space="preserve"> </w:t>
      </w:r>
      <w:r>
        <w:rPr>
          <w:rFonts w:ascii="Times New Roman" w:eastAsia="Times New Roman" w:hAnsi="Times New Roman"/>
          <w:i/>
        </w:rPr>
        <w:t xml:space="preserve">– </w:t>
      </w:r>
      <w:r>
        <w:rPr>
          <w:rFonts w:ascii="Times New Roman" w:eastAsia="Times New Roman" w:hAnsi="Times New Roman"/>
          <w:i/>
          <w:spacing w:val="-1"/>
        </w:rPr>
        <w:t>Phosphorus</w:t>
      </w:r>
      <w:r>
        <w:rPr>
          <w:rFonts w:ascii="Times New Roman" w:eastAsia="Times New Roman" w:hAnsi="Times New Roman"/>
          <w:i/>
          <w:spacing w:val="-2"/>
        </w:rPr>
        <w:t xml:space="preserve"> </w:t>
      </w:r>
      <w:r>
        <w:rPr>
          <w:rFonts w:ascii="Times New Roman" w:eastAsia="Times New Roman" w:hAnsi="Times New Roman"/>
          <w:i/>
          <w:spacing w:val="-1"/>
        </w:rPr>
        <w:t>Site</w:t>
      </w:r>
      <w:r>
        <w:rPr>
          <w:rFonts w:ascii="Times New Roman" w:eastAsia="Times New Roman" w:hAnsi="Times New Roman"/>
          <w:i/>
        </w:rPr>
        <w:t xml:space="preserve"> </w:t>
      </w:r>
      <w:r>
        <w:rPr>
          <w:rFonts w:ascii="Times New Roman" w:eastAsia="Times New Roman" w:hAnsi="Times New Roman"/>
          <w:i/>
          <w:spacing w:val="-1"/>
        </w:rPr>
        <w:t>Index</w:t>
      </w:r>
      <w:r>
        <w:rPr>
          <w:rFonts w:ascii="Times New Roman" w:eastAsia="Times New Roman" w:hAnsi="Times New Roman"/>
          <w:i/>
        </w:rPr>
        <w:t xml:space="preserve"> </w:t>
      </w:r>
      <w:r>
        <w:rPr>
          <w:rFonts w:ascii="Times New Roman" w:eastAsia="Times New Roman" w:hAnsi="Times New Roman"/>
          <w:i/>
          <w:spacing w:val="-2"/>
        </w:rPr>
        <w:t xml:space="preserve">(PSI) </w:t>
      </w:r>
      <w:r>
        <w:rPr>
          <w:rFonts w:ascii="Times New Roman" w:eastAsia="Times New Roman" w:hAnsi="Times New Roman"/>
          <w:i/>
          <w:spacing w:val="-1"/>
        </w:rPr>
        <w:t>Rating</w:t>
      </w:r>
    </w:p>
    <w:p w14:paraId="08444035" w14:textId="77777777" w:rsidR="002F2E44" w:rsidRDefault="00B04159">
      <w:pPr>
        <w:ind w:right="5674"/>
        <w:jc w:val="center"/>
        <w:rPr>
          <w:rFonts w:ascii="Times New Roman" w:eastAsia="Times New Roman" w:hAnsi="Times New Roman"/>
        </w:rPr>
      </w:pPr>
      <w:r>
        <w:rPr>
          <w:rFonts w:ascii="Times New Roman"/>
          <w:spacing w:val="-1"/>
        </w:rPr>
        <w:t xml:space="preserve">(DE </w:t>
      </w:r>
      <w:r>
        <w:rPr>
          <w:rFonts w:ascii="Times New Roman"/>
        </w:rPr>
        <w:t>and</w:t>
      </w:r>
      <w:r>
        <w:rPr>
          <w:rFonts w:ascii="Times New Roman"/>
          <w:spacing w:val="-3"/>
        </w:rPr>
        <w:t xml:space="preserve"> </w:t>
      </w:r>
      <w:r>
        <w:rPr>
          <w:rFonts w:ascii="Times New Roman"/>
        </w:rPr>
        <w:t>MD</w:t>
      </w:r>
      <w:r>
        <w:rPr>
          <w:rFonts w:ascii="Times New Roman"/>
          <w:spacing w:val="-1"/>
        </w:rPr>
        <w:t xml:space="preserve"> share</w:t>
      </w:r>
      <w:r>
        <w:rPr>
          <w:rFonts w:ascii="Times New Roman"/>
        </w:rPr>
        <w:t xml:space="preserve"> a</w:t>
      </w:r>
      <w:r>
        <w:rPr>
          <w:rFonts w:ascii="Times New Roman"/>
          <w:spacing w:val="-2"/>
        </w:rPr>
        <w:t xml:space="preserve"> </w:t>
      </w:r>
      <w:r>
        <w:rPr>
          <w:rFonts w:ascii="Times New Roman"/>
          <w:spacing w:val="-1"/>
        </w:rPr>
        <w:t>common</w:t>
      </w:r>
      <w:r>
        <w:rPr>
          <w:rFonts w:ascii="Times New Roman"/>
        </w:rPr>
        <w:t xml:space="preserve"> </w:t>
      </w:r>
      <w:r>
        <w:rPr>
          <w:rFonts w:ascii="Times New Roman"/>
          <w:spacing w:val="-1"/>
        </w:rPr>
        <w:t>adapted</w:t>
      </w:r>
      <w:r>
        <w:rPr>
          <w:rFonts w:ascii="Times New Roman"/>
        </w:rPr>
        <w:t xml:space="preserve"> </w:t>
      </w:r>
      <w:r>
        <w:rPr>
          <w:rFonts w:ascii="Times New Roman"/>
          <w:spacing w:val="-3"/>
        </w:rPr>
        <w:t>PI)</w:t>
      </w:r>
    </w:p>
    <w:p w14:paraId="3D5FDD50" w14:textId="77777777" w:rsidR="002F2E44" w:rsidRDefault="00B04159">
      <w:pPr>
        <w:numPr>
          <w:ilvl w:val="0"/>
          <w:numId w:val="44"/>
        </w:numPr>
        <w:tabs>
          <w:tab w:val="left" w:pos="821"/>
        </w:tabs>
        <w:ind w:hanging="360"/>
        <w:rPr>
          <w:rFonts w:ascii="Times New Roman" w:eastAsia="Times New Roman" w:hAnsi="Times New Roman"/>
        </w:rPr>
      </w:pPr>
      <w:r>
        <w:rPr>
          <w:rFonts w:ascii="Times New Roman"/>
          <w:spacing w:val="-1"/>
        </w:rPr>
        <w:t>Specifics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when</w:t>
      </w:r>
      <w:r>
        <w:rPr>
          <w:rFonts w:ascii="Times New Roman"/>
        </w:rPr>
        <w:t xml:space="preserve"> </w:t>
      </w:r>
      <w:r>
        <w:rPr>
          <w:rFonts w:ascii="Times New Roman"/>
          <w:spacing w:val="-2"/>
        </w:rPr>
        <w:t xml:space="preserve">CAFOs </w:t>
      </w:r>
      <w:r>
        <w:rPr>
          <w:rFonts w:ascii="Times New Roman"/>
        </w:rPr>
        <w:t>are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to</w:t>
      </w:r>
      <w:r>
        <w:rPr>
          <w:rFonts w:ascii="Times New Roman"/>
        </w:rPr>
        <w:t xml:space="preserve"> </w:t>
      </w:r>
      <w:r>
        <w:rPr>
          <w:rFonts w:ascii="Times New Roman"/>
          <w:spacing w:val="-1"/>
        </w:rPr>
        <w:t>complete</w:t>
      </w:r>
      <w:r>
        <w:rPr>
          <w:rFonts w:ascii="Times New Roman"/>
        </w:rPr>
        <w:t xml:space="preserve"> </w:t>
      </w:r>
      <w:r>
        <w:rPr>
          <w:rFonts w:ascii="Times New Roman"/>
          <w:spacing w:val="-1"/>
        </w:rPr>
        <w:t>all</w:t>
      </w:r>
      <w:r>
        <w:rPr>
          <w:rFonts w:ascii="Times New Roman"/>
          <w:spacing w:val="-2"/>
        </w:rPr>
        <w:t xml:space="preserve"> </w:t>
      </w:r>
      <w:r>
        <w:rPr>
          <w:rFonts w:ascii="Times New Roman"/>
        </w:rPr>
        <w:t xml:space="preserve">field </w:t>
      </w:r>
      <w:r>
        <w:rPr>
          <w:rFonts w:ascii="Times New Roman"/>
          <w:spacing w:val="-1"/>
        </w:rPr>
        <w:t>assessments</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clearly</w:t>
      </w:r>
      <w:r>
        <w:rPr>
          <w:rFonts w:ascii="Times New Roman"/>
          <w:spacing w:val="-3"/>
        </w:rPr>
        <w:t xml:space="preserve"> </w:t>
      </w:r>
      <w:r>
        <w:rPr>
          <w:rFonts w:ascii="Times New Roman"/>
        </w:rPr>
        <w:t>articulated</w:t>
      </w:r>
      <w:r>
        <w:rPr>
          <w:rFonts w:ascii="Times New Roman"/>
          <w:spacing w:val="-3"/>
        </w:rPr>
        <w:t xml:space="preserve"> </w:t>
      </w:r>
      <w:r>
        <w:rPr>
          <w:rFonts w:ascii="Times New Roman"/>
        </w:rPr>
        <w:t>in</w:t>
      </w:r>
      <w:r>
        <w:rPr>
          <w:rFonts w:ascii="Times New Roman"/>
          <w:spacing w:val="-3"/>
        </w:rPr>
        <w:t xml:space="preserve"> </w:t>
      </w:r>
      <w:r>
        <w:rPr>
          <w:rFonts w:ascii="Times New Roman"/>
        </w:rPr>
        <w:t>their</w:t>
      </w:r>
      <w:r>
        <w:rPr>
          <w:rFonts w:ascii="Times New Roman"/>
          <w:spacing w:val="-2"/>
        </w:rPr>
        <w:t xml:space="preserve"> </w:t>
      </w:r>
      <w:r>
        <w:rPr>
          <w:rFonts w:ascii="Times New Roman"/>
          <w:spacing w:val="-1"/>
        </w:rPr>
        <w:t>permit.</w:t>
      </w:r>
    </w:p>
    <w:p w14:paraId="21BA1869" w14:textId="77777777" w:rsidR="002F2E44" w:rsidRDefault="002F2E44">
      <w:pPr>
        <w:spacing w:before="6" w:line="190" w:lineRule="exact"/>
        <w:rPr>
          <w:sz w:val="19"/>
          <w:szCs w:val="19"/>
        </w:rPr>
      </w:pPr>
    </w:p>
    <w:p w14:paraId="7B473F85" w14:textId="77777777" w:rsidR="002F2E44" w:rsidRDefault="002F2E44">
      <w:pPr>
        <w:spacing w:line="220" w:lineRule="exact"/>
      </w:pPr>
    </w:p>
    <w:p w14:paraId="775CC72D" w14:textId="77777777" w:rsidR="002F2E44" w:rsidRDefault="00B04159">
      <w:pPr>
        <w:ind w:left="100" w:right="363"/>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p>
    <w:p w14:paraId="3D51FEE9" w14:textId="77777777" w:rsidR="002F2E44" w:rsidRDefault="00B04159">
      <w:pPr>
        <w:numPr>
          <w:ilvl w:val="0"/>
          <w:numId w:val="44"/>
        </w:numPr>
        <w:tabs>
          <w:tab w:val="left" w:pos="821"/>
        </w:tabs>
        <w:spacing w:before="74"/>
        <w:ind w:right="148" w:hanging="360"/>
        <w:rPr>
          <w:rFonts w:ascii="Times New Roman" w:eastAsia="Times New Roman" w:hAnsi="Times New Roman"/>
        </w:rPr>
      </w:pPr>
      <w:r>
        <w:rPr>
          <w:rFonts w:ascii="Times New Roman"/>
          <w:spacing w:val="-1"/>
        </w:rPr>
        <w:t>U.</w:t>
      </w:r>
      <w:r>
        <w:rPr>
          <w:rFonts w:ascii="Times New Roman"/>
        </w:rPr>
        <w:t xml:space="preserve"> of</w:t>
      </w:r>
      <w:r>
        <w:rPr>
          <w:rFonts w:ascii="Times New Roman"/>
          <w:spacing w:val="1"/>
        </w:rPr>
        <w:t xml:space="preserve"> </w:t>
      </w:r>
      <w:r>
        <w:rPr>
          <w:rFonts w:ascii="Times New Roman"/>
          <w:spacing w:val="-1"/>
        </w:rPr>
        <w:t>Delaware</w:t>
      </w:r>
      <w:r>
        <w:rPr>
          <w:rFonts w:ascii="Times New Roman"/>
        </w:rPr>
        <w:t xml:space="preserve"> </w:t>
      </w:r>
      <w:r>
        <w:rPr>
          <w:rFonts w:ascii="Times New Roman"/>
          <w:i/>
          <w:spacing w:val="-1"/>
        </w:rPr>
        <w:t>Nutrient</w:t>
      </w:r>
      <w:r>
        <w:rPr>
          <w:rFonts w:ascii="Times New Roman"/>
          <w:i/>
          <w:spacing w:val="-2"/>
        </w:rPr>
        <w:t xml:space="preserve"> </w:t>
      </w:r>
      <w:r>
        <w:rPr>
          <w:rFonts w:ascii="Times New Roman"/>
          <w:i/>
          <w:spacing w:val="-1"/>
        </w:rPr>
        <w:t>Management</w:t>
      </w:r>
      <w:r>
        <w:rPr>
          <w:rFonts w:ascii="Times New Roman"/>
          <w:i/>
          <w:spacing w:val="1"/>
        </w:rPr>
        <w:t xml:space="preserve"> </w:t>
      </w:r>
      <w:r>
        <w:rPr>
          <w:rFonts w:ascii="Times New Roman"/>
          <w:i/>
          <w:spacing w:val="-1"/>
        </w:rPr>
        <w:t>Handbook</w:t>
      </w:r>
      <w:r>
        <w:rPr>
          <w:rFonts w:ascii="Times New Roman"/>
          <w:i/>
        </w:rPr>
        <w:t xml:space="preserve"> </w:t>
      </w:r>
      <w:r>
        <w:rPr>
          <w:rFonts w:ascii="Times New Roman"/>
          <w:spacing w:val="-2"/>
        </w:rPr>
        <w:t>(Sims</w:t>
      </w:r>
      <w:r>
        <w:rPr>
          <w:rFonts w:ascii="Times New Roman"/>
        </w:rPr>
        <w:t xml:space="preserve"> and </w:t>
      </w:r>
      <w:r>
        <w:rPr>
          <w:rFonts w:ascii="Times New Roman"/>
          <w:spacing w:val="-1"/>
        </w:rPr>
        <w:t>Gartley,</w:t>
      </w:r>
      <w:r>
        <w:rPr>
          <w:rFonts w:ascii="Times New Roman"/>
        </w:rPr>
        <w:t xml:space="preserve"> </w:t>
      </w:r>
      <w:r>
        <w:rPr>
          <w:rFonts w:ascii="Times New Roman"/>
          <w:spacing w:val="-1"/>
        </w:rPr>
        <w:t>1996)</w:t>
      </w:r>
      <w:r>
        <w:rPr>
          <w:rFonts w:ascii="Times New Roman"/>
          <w:spacing w:val="1"/>
        </w:rPr>
        <w:t xml:space="preserve"> </w:t>
      </w:r>
      <w:r>
        <w:rPr>
          <w:rFonts w:ascii="Times New Roman"/>
          <w:spacing w:val="-1"/>
        </w:rPr>
        <w:t>contains</w:t>
      </w:r>
      <w:r>
        <w:rPr>
          <w:rFonts w:ascii="Times New Roman"/>
        </w:rPr>
        <w:t xml:space="preserve"> </w:t>
      </w:r>
      <w:r>
        <w:rPr>
          <w:rFonts w:ascii="Times New Roman"/>
          <w:spacing w:val="-1"/>
        </w:rPr>
        <w:t>specific</w:t>
      </w:r>
      <w:r>
        <w:rPr>
          <w:rFonts w:ascii="Times New Roman"/>
        </w:rPr>
        <w:t xml:space="preserve"> </w:t>
      </w:r>
      <w:r>
        <w:rPr>
          <w:rFonts w:ascii="Times New Roman"/>
          <w:spacing w:val="-1"/>
        </w:rPr>
        <w:t>recommendations</w:t>
      </w:r>
      <w:r>
        <w:rPr>
          <w:rFonts w:ascii="Times New Roman"/>
        </w:rPr>
        <w:t xml:space="preserve"> </w:t>
      </w:r>
      <w:r>
        <w:rPr>
          <w:rFonts w:ascii="Times New Roman"/>
          <w:spacing w:val="-1"/>
        </w:rPr>
        <w:t>for</w:t>
      </w:r>
      <w:r>
        <w:rPr>
          <w:rFonts w:ascii="Times New Roman"/>
          <w:spacing w:val="53"/>
        </w:rPr>
        <w:t xml:space="preserve"> </w:t>
      </w:r>
      <w:r>
        <w:rPr>
          <w:rFonts w:ascii="Times New Roman"/>
        </w:rPr>
        <w:t xml:space="preserve">crop </w:t>
      </w:r>
      <w:r>
        <w:rPr>
          <w:rFonts w:ascii="Times New Roman"/>
          <w:spacing w:val="-1"/>
        </w:rPr>
        <w:t>nutrient</w:t>
      </w:r>
      <w:r>
        <w:rPr>
          <w:rFonts w:ascii="Times New Roman"/>
          <w:spacing w:val="-2"/>
        </w:rPr>
        <w:t xml:space="preserve"> </w:t>
      </w:r>
      <w:r>
        <w:rPr>
          <w:rFonts w:ascii="Times New Roman"/>
          <w:spacing w:val="-1"/>
        </w:rPr>
        <w:t>levels</w:t>
      </w:r>
      <w:r>
        <w:rPr>
          <w:rFonts w:ascii="Times New Roman"/>
          <w:spacing w:val="-2"/>
        </w:rPr>
        <w:t xml:space="preserve"> </w:t>
      </w:r>
      <w:r>
        <w:rPr>
          <w:rFonts w:ascii="Times New Roman"/>
        </w:rPr>
        <w:t xml:space="preserve">and </w:t>
      </w:r>
      <w:r>
        <w:rPr>
          <w:rFonts w:ascii="Times New Roman"/>
          <w:spacing w:val="-1"/>
        </w:rPr>
        <w:t>discussion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adjustment</w:t>
      </w:r>
      <w:r>
        <w:rPr>
          <w:rFonts w:ascii="Times New Roman"/>
          <w:spacing w:val="1"/>
        </w:rPr>
        <w:t xml:space="preserve"> </w:t>
      </w:r>
      <w:r>
        <w:rPr>
          <w:rFonts w:ascii="Times New Roman"/>
          <w:spacing w:val="-1"/>
        </w:rPr>
        <w:t>factors</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manure,</w:t>
      </w:r>
      <w:r>
        <w:rPr>
          <w:rFonts w:ascii="Times New Roman"/>
        </w:rPr>
        <w:t xml:space="preserve"> </w:t>
      </w:r>
      <w:r>
        <w:rPr>
          <w:rFonts w:ascii="Times New Roman"/>
          <w:spacing w:val="-1"/>
        </w:rPr>
        <w:t>legumes,</w:t>
      </w:r>
      <w:r>
        <w:rPr>
          <w:rFonts w:ascii="Times New Roman"/>
        </w:rPr>
        <w:t xml:space="preserve"> and</w:t>
      </w:r>
      <w:r>
        <w:rPr>
          <w:rFonts w:ascii="Times New Roman"/>
          <w:spacing w:val="-3"/>
        </w:rPr>
        <w:t xml:space="preserve"> </w:t>
      </w:r>
      <w:r>
        <w:rPr>
          <w:rFonts w:ascii="Times New Roman"/>
          <w:spacing w:val="-1"/>
        </w:rPr>
        <w:t>other</w:t>
      </w:r>
      <w:r>
        <w:rPr>
          <w:rFonts w:ascii="Times New Roman"/>
          <w:spacing w:val="-2"/>
        </w:rPr>
        <w:t xml:space="preserve"> </w:t>
      </w:r>
      <w:r>
        <w:rPr>
          <w:rFonts w:ascii="Times New Roman"/>
          <w:spacing w:val="-1"/>
        </w:rPr>
        <w:t>factors.</w:t>
      </w:r>
    </w:p>
    <w:p w14:paraId="0DAD0A56" w14:textId="77777777" w:rsidR="002F2E44" w:rsidRDefault="00B04159">
      <w:pPr>
        <w:spacing w:before="85"/>
        <w:ind w:left="100"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p>
    <w:p w14:paraId="427248FA" w14:textId="77777777" w:rsidR="002F2E44" w:rsidRDefault="00B04159">
      <w:pPr>
        <w:numPr>
          <w:ilvl w:val="0"/>
          <w:numId w:val="44"/>
        </w:numPr>
        <w:tabs>
          <w:tab w:val="left" w:pos="821"/>
        </w:tabs>
        <w:spacing w:before="72" w:line="269" w:lineRule="exact"/>
        <w:ind w:hanging="360"/>
        <w:rPr>
          <w:rFonts w:ascii="Times New Roman" w:eastAsia="Times New Roman" w:hAnsi="Times New Roman"/>
        </w:rPr>
      </w:pPr>
      <w:r>
        <w:rPr>
          <w:rFonts w:ascii="Times New Roman"/>
          <w:spacing w:val="-1"/>
        </w:rPr>
        <w:t>U.</w:t>
      </w:r>
      <w:r>
        <w:rPr>
          <w:rFonts w:ascii="Times New Roman"/>
        </w:rPr>
        <w:t xml:space="preserve"> of</w:t>
      </w:r>
      <w:r>
        <w:rPr>
          <w:rFonts w:ascii="Times New Roman"/>
          <w:spacing w:val="1"/>
        </w:rPr>
        <w:t xml:space="preserve"> </w:t>
      </w:r>
      <w:r>
        <w:rPr>
          <w:rFonts w:ascii="Times New Roman"/>
          <w:spacing w:val="-1"/>
        </w:rPr>
        <w:t>Delaware</w:t>
      </w:r>
      <w:r>
        <w:rPr>
          <w:rFonts w:ascii="Times New Roman"/>
        </w:rPr>
        <w:t xml:space="preserve"> </w:t>
      </w:r>
      <w:r>
        <w:rPr>
          <w:rFonts w:ascii="Times New Roman"/>
          <w:i/>
          <w:spacing w:val="-1"/>
        </w:rPr>
        <w:t>Nutrient</w:t>
      </w:r>
      <w:r>
        <w:rPr>
          <w:rFonts w:ascii="Times New Roman"/>
          <w:i/>
          <w:spacing w:val="-2"/>
        </w:rPr>
        <w:t xml:space="preserve"> </w:t>
      </w:r>
      <w:r>
        <w:rPr>
          <w:rFonts w:ascii="Times New Roman"/>
          <w:i/>
          <w:spacing w:val="-1"/>
        </w:rPr>
        <w:t>Management</w:t>
      </w:r>
      <w:r>
        <w:rPr>
          <w:rFonts w:ascii="Times New Roman"/>
          <w:i/>
          <w:spacing w:val="1"/>
        </w:rPr>
        <w:t xml:space="preserve"> </w:t>
      </w:r>
      <w:r>
        <w:rPr>
          <w:rFonts w:ascii="Times New Roman"/>
          <w:i/>
          <w:spacing w:val="-1"/>
        </w:rPr>
        <w:t>Handbook</w:t>
      </w:r>
    </w:p>
    <w:p w14:paraId="35668074" w14:textId="77777777" w:rsidR="002F2E44" w:rsidRDefault="00B04159">
      <w:pPr>
        <w:numPr>
          <w:ilvl w:val="0"/>
          <w:numId w:val="44"/>
        </w:numPr>
        <w:tabs>
          <w:tab w:val="left" w:pos="821"/>
        </w:tabs>
        <w:ind w:right="951" w:hanging="360"/>
        <w:rPr>
          <w:rFonts w:ascii="Times New Roman" w:eastAsia="Times New Roman" w:hAnsi="Times New Roman"/>
        </w:rPr>
      </w:pPr>
      <w:r>
        <w:rPr>
          <w:rFonts w:ascii="Times New Roman"/>
          <w:spacing w:val="-1"/>
        </w:rPr>
        <w:t>UD Extension</w:t>
      </w:r>
      <w:r>
        <w:rPr>
          <w:rFonts w:ascii="Times New Roman"/>
        </w:rPr>
        <w:t xml:space="preserve"> </w:t>
      </w:r>
      <w:r>
        <w:rPr>
          <w:rFonts w:ascii="Times New Roman"/>
          <w:spacing w:val="-1"/>
        </w:rPr>
        <w:t>publication</w:t>
      </w:r>
      <w:r>
        <w:rPr>
          <w:rFonts w:ascii="Times New Roman"/>
          <w:spacing w:val="-3"/>
        </w:rPr>
        <w:t xml:space="preserve"> </w:t>
      </w:r>
      <w:r>
        <w:rPr>
          <w:rFonts w:ascii="Times New Roman"/>
          <w:spacing w:val="-2"/>
        </w:rPr>
        <w:t>NM-06</w:t>
      </w:r>
      <w:r>
        <w:rPr>
          <w:rFonts w:ascii="Times New Roman"/>
        </w:rPr>
        <w:t xml:space="preserve"> </w:t>
      </w:r>
      <w:r>
        <w:rPr>
          <w:rFonts w:ascii="Times New Roman"/>
          <w:i/>
          <w:spacing w:val="-1"/>
        </w:rPr>
        <w:t>Phosphorus</w:t>
      </w:r>
      <w:r>
        <w:rPr>
          <w:rFonts w:ascii="Times New Roman"/>
          <w:i/>
        </w:rPr>
        <w:t xml:space="preserve"> </w:t>
      </w:r>
      <w:r>
        <w:rPr>
          <w:rFonts w:ascii="Times New Roman"/>
          <w:i/>
          <w:spacing w:val="-1"/>
        </w:rPr>
        <w:t>Removal</w:t>
      </w:r>
      <w:r>
        <w:rPr>
          <w:rFonts w:ascii="Times New Roman"/>
          <w:i/>
          <w:spacing w:val="1"/>
        </w:rPr>
        <w:t xml:space="preserve"> </w:t>
      </w:r>
      <w:r>
        <w:rPr>
          <w:rFonts w:ascii="Times New Roman"/>
          <w:i/>
        </w:rPr>
        <w:t xml:space="preserve">by </w:t>
      </w:r>
      <w:r>
        <w:rPr>
          <w:rFonts w:ascii="Times New Roman"/>
          <w:i/>
          <w:spacing w:val="-1"/>
        </w:rPr>
        <w:t>Delaware</w:t>
      </w:r>
      <w:r>
        <w:rPr>
          <w:rFonts w:ascii="Times New Roman"/>
          <w:i/>
        </w:rPr>
        <w:t xml:space="preserve"> </w:t>
      </w:r>
      <w:r>
        <w:rPr>
          <w:rFonts w:ascii="Times New Roman"/>
          <w:i/>
          <w:spacing w:val="-1"/>
        </w:rPr>
        <w:t>Crops</w:t>
      </w:r>
      <w:r>
        <w:rPr>
          <w:rFonts w:ascii="Times New Roman"/>
          <w:i/>
        </w:rPr>
        <w:t xml:space="preserve"> </w:t>
      </w:r>
      <w:r>
        <w:rPr>
          <w:rFonts w:ascii="Times New Roman"/>
          <w:spacing w:val="-1"/>
        </w:rPr>
        <w:t>that</w:t>
      </w:r>
      <w:r>
        <w:rPr>
          <w:rFonts w:ascii="Times New Roman"/>
          <w:spacing w:val="-2"/>
        </w:rPr>
        <w:t xml:space="preserve"> </w:t>
      </w:r>
      <w:r>
        <w:rPr>
          <w:rFonts w:ascii="Times New Roman"/>
          <w:spacing w:val="-1"/>
        </w:rPr>
        <w:t>includes</w:t>
      </w:r>
      <w:r>
        <w:rPr>
          <w:rFonts w:ascii="Times New Roman"/>
          <w:spacing w:val="-2"/>
        </w:rPr>
        <w:t xml:space="preserve"> </w:t>
      </w:r>
      <w:r>
        <w:rPr>
          <w:rFonts w:ascii="Times New Roman"/>
          <w:spacing w:val="-1"/>
        </w:rPr>
        <w:t>tabular</w:t>
      </w:r>
      <w:r>
        <w:rPr>
          <w:rFonts w:ascii="Times New Roman"/>
          <w:spacing w:val="1"/>
        </w:rPr>
        <w:t xml:space="preserve"> </w:t>
      </w:r>
      <w:r>
        <w:rPr>
          <w:rFonts w:ascii="Times New Roman"/>
          <w:spacing w:val="-1"/>
        </w:rPr>
        <w:t>data</w:t>
      </w:r>
      <w:r>
        <w:rPr>
          <w:rFonts w:ascii="Times New Roman"/>
        </w:rPr>
        <w:t xml:space="preserve"> on</w:t>
      </w:r>
      <w:r>
        <w:rPr>
          <w:rFonts w:ascii="Times New Roman"/>
          <w:spacing w:val="83"/>
        </w:rPr>
        <w:t xml:space="preserve"> </w:t>
      </w:r>
      <w:r>
        <w:rPr>
          <w:rFonts w:ascii="Times New Roman"/>
          <w:spacing w:val="-1"/>
        </w:rPr>
        <w:t>estimated</w:t>
      </w:r>
      <w:r>
        <w:rPr>
          <w:rFonts w:ascii="Times New Roman"/>
        </w:rPr>
        <w:t xml:space="preserve"> P</w:t>
      </w:r>
      <w:r>
        <w:rPr>
          <w:rFonts w:ascii="Times New Roman"/>
          <w:spacing w:val="-1"/>
        </w:rPr>
        <w:t xml:space="preserve"> </w:t>
      </w:r>
      <w:r>
        <w:rPr>
          <w:rFonts w:ascii="Times New Roman"/>
          <w:spacing w:val="-2"/>
        </w:rPr>
        <w:t>removal</w:t>
      </w:r>
      <w:r>
        <w:rPr>
          <w:rFonts w:ascii="Times New Roman"/>
          <w:spacing w:val="1"/>
        </w:rPr>
        <w:t xml:space="preserve"> </w:t>
      </w:r>
      <w:r>
        <w:rPr>
          <w:rFonts w:ascii="Times New Roman"/>
        </w:rPr>
        <w:t>in the</w:t>
      </w:r>
      <w:r>
        <w:rPr>
          <w:rFonts w:ascii="Times New Roman"/>
          <w:spacing w:val="-2"/>
        </w:rPr>
        <w:t xml:space="preserve"> </w:t>
      </w:r>
      <w:r>
        <w:rPr>
          <w:rFonts w:ascii="Times New Roman"/>
          <w:spacing w:val="-1"/>
        </w:rPr>
        <w:t>harvested</w:t>
      </w:r>
      <w:r>
        <w:rPr>
          <w:rFonts w:ascii="Times New Roman"/>
        </w:rPr>
        <w:t xml:space="preserve"> </w:t>
      </w:r>
      <w:r>
        <w:rPr>
          <w:rFonts w:ascii="Times New Roman"/>
          <w:spacing w:val="-1"/>
        </w:rPr>
        <w:t>portion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DE crops.</w:t>
      </w:r>
    </w:p>
    <w:p w14:paraId="385AAF9E" w14:textId="77777777" w:rsidR="002F2E44" w:rsidRDefault="00B04159">
      <w:pPr>
        <w:spacing w:before="85"/>
        <w:ind w:left="100"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p>
    <w:p w14:paraId="0A101333" w14:textId="77777777" w:rsidR="002F2E44" w:rsidRDefault="00B04159">
      <w:pPr>
        <w:numPr>
          <w:ilvl w:val="0"/>
          <w:numId w:val="44"/>
        </w:numPr>
        <w:tabs>
          <w:tab w:val="left" w:pos="821"/>
        </w:tabs>
        <w:spacing w:before="74" w:line="269" w:lineRule="exact"/>
        <w:ind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nutrients</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analyzed</w:t>
      </w:r>
      <w:r>
        <w:rPr>
          <w:rFonts w:ascii="Times New Roman"/>
        </w:rPr>
        <w:t xml:space="preserve"> </w:t>
      </w:r>
      <w:r>
        <w:rPr>
          <w:rFonts w:ascii="Times New Roman"/>
          <w:spacing w:val="-1"/>
        </w:rPr>
        <w:t>prior</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land</w:t>
      </w:r>
      <w:r>
        <w:rPr>
          <w:rFonts w:ascii="Times New Roman"/>
        </w:rPr>
        <w:t xml:space="preserve"> </w:t>
      </w:r>
      <w:r>
        <w:rPr>
          <w:rFonts w:ascii="Times New Roman"/>
          <w:spacing w:val="-1"/>
        </w:rPr>
        <w:t>application,</w:t>
      </w:r>
      <w:r>
        <w:rPr>
          <w:rFonts w:ascii="Times New Roman"/>
        </w:rPr>
        <w:t xml:space="preserve"> as</w:t>
      </w:r>
      <w:r>
        <w:rPr>
          <w:rFonts w:ascii="Times New Roman"/>
          <w:spacing w:val="-2"/>
        </w:rPr>
        <w:t xml:space="preserve"> </w:t>
      </w:r>
      <w:r>
        <w:rPr>
          <w:rFonts w:ascii="Times New Roman"/>
          <w:spacing w:val="-1"/>
        </w:rPr>
        <w:t>close</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1"/>
        </w:rPr>
        <w:t>application</w:t>
      </w:r>
      <w:r>
        <w:rPr>
          <w:rFonts w:ascii="Times New Roman"/>
        </w:rPr>
        <w:t xml:space="preserve"> </w:t>
      </w:r>
      <w:r>
        <w:rPr>
          <w:rFonts w:ascii="Times New Roman"/>
          <w:spacing w:val="-1"/>
        </w:rPr>
        <w:t>date</w:t>
      </w:r>
      <w:r>
        <w:rPr>
          <w:rFonts w:ascii="Times New Roman"/>
        </w:rPr>
        <w:t xml:space="preserve"> </w:t>
      </w:r>
      <w:r>
        <w:rPr>
          <w:rFonts w:ascii="Times New Roman"/>
          <w:spacing w:val="-1"/>
        </w:rPr>
        <w:t>as</w:t>
      </w:r>
      <w:r>
        <w:rPr>
          <w:rFonts w:ascii="Times New Roman"/>
        </w:rPr>
        <w:t xml:space="preserve"> </w:t>
      </w:r>
      <w:r>
        <w:rPr>
          <w:rFonts w:ascii="Times New Roman"/>
          <w:spacing w:val="-1"/>
        </w:rPr>
        <w:t>feasible</w:t>
      </w:r>
    </w:p>
    <w:p w14:paraId="25BD33FE" w14:textId="77777777" w:rsidR="002F2E44" w:rsidRDefault="00B04159">
      <w:pPr>
        <w:numPr>
          <w:ilvl w:val="0"/>
          <w:numId w:val="44"/>
        </w:numPr>
        <w:tabs>
          <w:tab w:val="left" w:pos="821"/>
        </w:tabs>
        <w:ind w:right="330" w:hanging="360"/>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planning</w:t>
      </w:r>
      <w:r>
        <w:rPr>
          <w:rFonts w:ascii="Times New Roman"/>
          <w:spacing w:val="-3"/>
        </w:rPr>
        <w:t xml:space="preserve"> </w:t>
      </w:r>
      <w:r>
        <w:rPr>
          <w:rFonts w:ascii="Times New Roman"/>
          <w:spacing w:val="-1"/>
        </w:rPr>
        <w:t>shall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current</w:t>
      </w:r>
      <w:r>
        <w:rPr>
          <w:rFonts w:ascii="Times New Roman"/>
          <w:spacing w:val="1"/>
        </w:rPr>
        <w:t xml:space="preserve"> </w:t>
      </w:r>
      <w:r>
        <w:rPr>
          <w:rFonts w:ascii="Times New Roman"/>
          <w:spacing w:val="-1"/>
        </w:rPr>
        <w:t>(&lt;3</w:t>
      </w:r>
      <w:r>
        <w:rPr>
          <w:rFonts w:ascii="Times New Roman"/>
        </w:rPr>
        <w:t xml:space="preserve"> </w:t>
      </w:r>
      <w:r>
        <w:rPr>
          <w:rFonts w:ascii="Times New Roman"/>
          <w:spacing w:val="-1"/>
        </w:rPr>
        <w:t>yrs)</w:t>
      </w:r>
      <w:r>
        <w:rPr>
          <w:rFonts w:ascii="Times New Roman"/>
          <w:spacing w:val="-2"/>
        </w:rPr>
        <w:t xml:space="preserve"> </w:t>
      </w:r>
      <w:r>
        <w:rPr>
          <w:rFonts w:ascii="Times New Roman"/>
          <w:spacing w:val="-1"/>
        </w:rPr>
        <w:t>soil</w:t>
      </w:r>
      <w:r>
        <w:rPr>
          <w:rFonts w:ascii="Times New Roman"/>
          <w:spacing w:val="1"/>
        </w:rPr>
        <w:t xml:space="preserve"> </w:t>
      </w:r>
      <w:r>
        <w:rPr>
          <w:rFonts w:ascii="Times New Roman"/>
          <w:spacing w:val="-1"/>
        </w:rPr>
        <w:t>test</w:t>
      </w:r>
      <w:r>
        <w:rPr>
          <w:rFonts w:ascii="Times New Roman"/>
          <w:spacing w:val="1"/>
        </w:rPr>
        <w:t xml:space="preserve"> </w:t>
      </w:r>
      <w:r>
        <w:rPr>
          <w:rFonts w:ascii="Times New Roman"/>
          <w:spacing w:val="-1"/>
        </w:rPr>
        <w:t>results.</w:t>
      </w:r>
      <w:r>
        <w:rPr>
          <w:rFonts w:ascii="Times New Roman"/>
          <w:spacing w:val="50"/>
        </w:rPr>
        <w:t xml:space="preserve"> </w:t>
      </w:r>
      <w:r>
        <w:rPr>
          <w:rFonts w:ascii="Times New Roman"/>
          <w:spacing w:val="-2"/>
        </w:rPr>
        <w:t>In</w:t>
      </w:r>
      <w:r>
        <w:rPr>
          <w:rFonts w:ascii="Times New Roman"/>
        </w:rPr>
        <w:t xml:space="preserve"> addition,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Pre-Sidedress</w:t>
      </w:r>
      <w:r>
        <w:rPr>
          <w:rFonts w:ascii="Times New Roman"/>
          <w:spacing w:val="69"/>
        </w:rPr>
        <w:t xml:space="preserve"> </w:t>
      </w:r>
      <w:r>
        <w:rPr>
          <w:rFonts w:ascii="Times New Roman"/>
        </w:rPr>
        <w:t>Soil</w:t>
      </w:r>
      <w:r>
        <w:rPr>
          <w:rFonts w:ascii="Times New Roman"/>
          <w:spacing w:val="1"/>
        </w:rPr>
        <w:t xml:space="preserve"> </w:t>
      </w:r>
      <w:r>
        <w:rPr>
          <w:rFonts w:ascii="Times New Roman"/>
          <w:spacing w:val="-1"/>
        </w:rPr>
        <w:t>Nitrate</w:t>
      </w:r>
      <w:r>
        <w:rPr>
          <w:rFonts w:ascii="Times New Roman"/>
          <w:spacing w:val="-2"/>
        </w:rPr>
        <w:t xml:space="preserve"> </w:t>
      </w:r>
      <w:r>
        <w:rPr>
          <w:rFonts w:ascii="Times New Roman"/>
          <w:spacing w:val="-1"/>
        </w:rPr>
        <w:t>Test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recommended</w:t>
      </w:r>
      <w:r>
        <w:rPr>
          <w:rFonts w:ascii="Times New Roman"/>
          <w:spacing w:val="-3"/>
        </w:rPr>
        <w:t xml:space="preserve"> </w:t>
      </w:r>
      <w:r>
        <w:rPr>
          <w:rFonts w:ascii="Times New Roman"/>
        </w:rPr>
        <w:t>as a</w:t>
      </w:r>
      <w:r>
        <w:rPr>
          <w:rFonts w:ascii="Times New Roman"/>
          <w:spacing w:val="-2"/>
        </w:rPr>
        <w:t xml:space="preserve"> </w:t>
      </w:r>
      <w:r>
        <w:rPr>
          <w:rFonts w:ascii="Times New Roman"/>
        </w:rPr>
        <w:t xml:space="preserve">late </w:t>
      </w:r>
      <w:r>
        <w:rPr>
          <w:rFonts w:ascii="Times New Roman"/>
          <w:spacing w:val="-1"/>
        </w:rPr>
        <w:t>spring</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test</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assessment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nitrogen</w:t>
      </w:r>
      <w:r>
        <w:rPr>
          <w:rFonts w:ascii="Times New Roman"/>
        </w:rPr>
        <w:t xml:space="preserve"> </w:t>
      </w:r>
      <w:r>
        <w:rPr>
          <w:rFonts w:ascii="Times New Roman"/>
          <w:spacing w:val="-1"/>
        </w:rPr>
        <w:t>availability.</w:t>
      </w:r>
    </w:p>
    <w:p w14:paraId="66804E0B" w14:textId="77777777" w:rsidR="002F2E44" w:rsidRDefault="002F2E44">
      <w:pPr>
        <w:spacing w:before="7" w:line="190" w:lineRule="exact"/>
        <w:rPr>
          <w:sz w:val="19"/>
          <w:szCs w:val="19"/>
        </w:rPr>
      </w:pPr>
    </w:p>
    <w:p w14:paraId="633EF3BB" w14:textId="77777777" w:rsidR="002F2E44" w:rsidRDefault="002F2E44">
      <w:pPr>
        <w:spacing w:line="220" w:lineRule="exact"/>
      </w:pPr>
    </w:p>
    <w:p w14:paraId="011930D1" w14:textId="77777777" w:rsidR="002F2E44" w:rsidRDefault="00B04159">
      <w:pPr>
        <w:ind w:left="100" w:right="363"/>
        <w:rPr>
          <w:rFonts w:ascii="Times New Roman" w:eastAsia="Times New Roman" w:hAnsi="Times New Roman"/>
        </w:rPr>
      </w:pPr>
      <w:r>
        <w:rPr>
          <w:rFonts w:ascii="Times New Roman"/>
          <w:b/>
          <w:spacing w:val="-1"/>
        </w:rPr>
        <w:t>Application restrictions:</w:t>
      </w:r>
    </w:p>
    <w:p w14:paraId="3E727A46" w14:textId="77777777" w:rsidR="002F2E44" w:rsidRDefault="00B04159">
      <w:pPr>
        <w:numPr>
          <w:ilvl w:val="0"/>
          <w:numId w:val="44"/>
        </w:numPr>
        <w:tabs>
          <w:tab w:val="left" w:pos="821"/>
        </w:tabs>
        <w:spacing w:before="74"/>
        <w:ind w:right="279" w:hanging="360"/>
        <w:rPr>
          <w:rFonts w:ascii="Times New Roman" w:eastAsia="Times New Roman" w:hAnsi="Times New Roman"/>
        </w:rPr>
      </w:pPr>
      <w:r>
        <w:rPr>
          <w:rFonts w:ascii="Times New Roman"/>
          <w:spacing w:val="-1"/>
        </w:rPr>
        <w:t>Delay</w:t>
      </w:r>
      <w:r>
        <w:rPr>
          <w:rFonts w:ascii="Times New Roman"/>
          <w:spacing w:val="-3"/>
        </w:rPr>
        <w:t xml:space="preserve"> </w:t>
      </w:r>
      <w:r>
        <w:rPr>
          <w:rFonts w:ascii="Times New Roman"/>
          <w:spacing w:val="-1"/>
        </w:rPr>
        <w:t>field</w:t>
      </w:r>
      <w:r>
        <w:rPr>
          <w:rFonts w:ascii="Times New Roman"/>
          <w:spacing w:val="-3"/>
        </w:rPr>
        <w:t xml:space="preserve"> </w:t>
      </w:r>
      <w:r>
        <w:rPr>
          <w:rFonts w:ascii="Times New Roman"/>
          <w:spacing w:val="-1"/>
        </w:rPr>
        <w:t>application</w:t>
      </w:r>
      <w:r>
        <w:rPr>
          <w:rFonts w:ascii="Times New Roman"/>
          <w:spacing w:val="-3"/>
        </w:rPr>
        <w:t xml:space="preserve"> </w:t>
      </w:r>
      <w:r>
        <w:rPr>
          <w:rFonts w:ascii="Times New Roman"/>
        </w:rPr>
        <w:t>if</w:t>
      </w:r>
      <w:r>
        <w:rPr>
          <w:rFonts w:ascii="Times New Roman"/>
          <w:spacing w:val="1"/>
        </w:rPr>
        <w:t xml:space="preserve"> </w:t>
      </w:r>
      <w:r>
        <w:rPr>
          <w:rFonts w:ascii="Times New Roman"/>
          <w:spacing w:val="-1"/>
        </w:rPr>
        <w:t>precipitation</w:t>
      </w:r>
      <w:r>
        <w:rPr>
          <w:rFonts w:ascii="Times New Roman"/>
        </w:rPr>
        <w:t xml:space="preserve"> </w:t>
      </w:r>
      <w:r>
        <w:rPr>
          <w:rFonts w:ascii="Times New Roman"/>
          <w:spacing w:val="-1"/>
        </w:rPr>
        <w:t>capable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producing</w:t>
      </w:r>
      <w:r>
        <w:rPr>
          <w:rFonts w:ascii="Times New Roman"/>
          <w:spacing w:val="-3"/>
        </w:rPr>
        <w:t xml:space="preserve"> </w:t>
      </w:r>
      <w:r>
        <w:rPr>
          <w:rFonts w:ascii="Times New Roman"/>
          <w:spacing w:val="-1"/>
        </w:rPr>
        <w:t>runoff</w:t>
      </w:r>
      <w:r>
        <w:rPr>
          <w:rFonts w:ascii="Times New Roman"/>
          <w:spacing w:val="-2"/>
        </w:rPr>
        <w:t xml:space="preserve"> </w:t>
      </w:r>
      <w:r>
        <w:rPr>
          <w:rFonts w:ascii="Times New Roman"/>
        </w:rPr>
        <w:t xml:space="preserve">and </w:t>
      </w:r>
      <w:r>
        <w:rPr>
          <w:rFonts w:ascii="Times New Roman"/>
          <w:spacing w:val="-1"/>
        </w:rPr>
        <w:t>erosion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forecast</w:t>
      </w:r>
      <w:r>
        <w:rPr>
          <w:rFonts w:ascii="Times New Roman"/>
          <w:spacing w:val="1"/>
        </w:rPr>
        <w:t xml:space="preserve"> </w:t>
      </w:r>
      <w:r>
        <w:rPr>
          <w:rFonts w:ascii="Times New Roman"/>
          <w:spacing w:val="-1"/>
        </w:rPr>
        <w:t>within</w:t>
      </w:r>
      <w:r>
        <w:rPr>
          <w:rFonts w:ascii="Times New Roman"/>
        </w:rPr>
        <w:t xml:space="preserve"> 24 </w:t>
      </w:r>
      <w:r>
        <w:rPr>
          <w:rFonts w:ascii="Times New Roman"/>
          <w:spacing w:val="-1"/>
        </w:rPr>
        <w:t>hours</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87"/>
        </w:rPr>
        <w:t xml:space="preserve"> </w:t>
      </w:r>
      <w:r>
        <w:rPr>
          <w:rFonts w:ascii="Times New Roman"/>
          <w:spacing w:val="-1"/>
        </w:rPr>
        <w:t>time</w:t>
      </w:r>
      <w:r>
        <w:rPr>
          <w:rFonts w:ascii="Times New Roman"/>
        </w:rPr>
        <w:t xml:space="preserve"> 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planned</w:t>
      </w:r>
      <w:r>
        <w:rPr>
          <w:rFonts w:ascii="Times New Roman"/>
        </w:rPr>
        <w:t xml:space="preserve"> </w:t>
      </w:r>
      <w:r>
        <w:rPr>
          <w:rFonts w:ascii="Times New Roman"/>
          <w:spacing w:val="-1"/>
        </w:rPr>
        <w:t>application.</w:t>
      </w:r>
    </w:p>
    <w:p w14:paraId="48C999AF" w14:textId="77777777" w:rsidR="002F2E44" w:rsidRDefault="00B04159">
      <w:pPr>
        <w:numPr>
          <w:ilvl w:val="0"/>
          <w:numId w:val="44"/>
        </w:numPr>
        <w:tabs>
          <w:tab w:val="left" w:pos="821"/>
        </w:tabs>
        <w:spacing w:line="267" w:lineRule="exact"/>
        <w:ind w:hanging="360"/>
        <w:rPr>
          <w:rFonts w:ascii="Times New Roman" w:eastAsia="Times New Roman" w:hAnsi="Times New Roman"/>
        </w:rPr>
      </w:pPr>
      <w:r>
        <w:rPr>
          <w:rFonts w:ascii="Times New Roman"/>
          <w:spacing w:val="-1"/>
        </w:rPr>
        <w:t>Nutrients</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to</w:t>
      </w:r>
      <w:r>
        <w:rPr>
          <w:rFonts w:ascii="Times New Roman"/>
          <w:spacing w:val="-3"/>
        </w:rPr>
        <w:t xml:space="preserve"> </w:t>
      </w:r>
      <w:r>
        <w:rPr>
          <w:rFonts w:ascii="Times New Roman"/>
          <w:spacing w:val="-1"/>
        </w:rPr>
        <w:t>frozen,</w:t>
      </w:r>
      <w:r>
        <w:rPr>
          <w:rFonts w:ascii="Times New Roman"/>
          <w:spacing w:val="-3"/>
        </w:rPr>
        <w:t xml:space="preserve"> </w:t>
      </w:r>
      <w:r>
        <w:rPr>
          <w:rFonts w:ascii="Times New Roman"/>
          <w:spacing w:val="-1"/>
        </w:rPr>
        <w:t>snow-covered,</w:t>
      </w:r>
      <w:r>
        <w:rPr>
          <w:rFonts w:ascii="Times New Roman"/>
        </w:rPr>
        <w:t xml:space="preserve"> or</w:t>
      </w:r>
      <w:r>
        <w:rPr>
          <w:rFonts w:ascii="Times New Roman"/>
          <w:spacing w:val="1"/>
        </w:rPr>
        <w:t xml:space="preserve"> </w:t>
      </w:r>
      <w:r>
        <w:rPr>
          <w:rFonts w:ascii="Times New Roman"/>
          <w:spacing w:val="-1"/>
        </w:rPr>
        <w:t>saturated</w:t>
      </w:r>
      <w:r>
        <w:rPr>
          <w:rFonts w:ascii="Times New Roman"/>
        </w:rPr>
        <w:t xml:space="preserve"> </w:t>
      </w:r>
      <w:r>
        <w:rPr>
          <w:rFonts w:ascii="Times New Roman"/>
          <w:spacing w:val="-1"/>
        </w:rPr>
        <w:t>soil.</w:t>
      </w:r>
    </w:p>
    <w:p w14:paraId="7919B419" w14:textId="77777777" w:rsidR="002F2E44" w:rsidRDefault="00B04159">
      <w:pPr>
        <w:numPr>
          <w:ilvl w:val="0"/>
          <w:numId w:val="44"/>
        </w:numPr>
        <w:tabs>
          <w:tab w:val="left" w:pos="821"/>
        </w:tabs>
        <w:ind w:right="199" w:hanging="360"/>
        <w:rPr>
          <w:rFonts w:ascii="Times New Roman" w:eastAsia="Times New Roman" w:hAnsi="Times New Roman"/>
        </w:rPr>
      </w:pPr>
      <w:r>
        <w:rPr>
          <w:rFonts w:ascii="Times New Roman"/>
          <w:spacing w:val="-1"/>
        </w:rPr>
        <w:t>Nutrients</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to</w:t>
      </w:r>
      <w:r>
        <w:rPr>
          <w:rFonts w:ascii="Times New Roman"/>
          <w:spacing w:val="-3"/>
        </w:rPr>
        <w:t xml:space="preserve"> </w:t>
      </w:r>
      <w:r>
        <w:rPr>
          <w:rFonts w:ascii="Times New Roman"/>
          <w:spacing w:val="-1"/>
        </w:rPr>
        <w:t>flooded</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saturated</w:t>
      </w:r>
      <w:r>
        <w:rPr>
          <w:rFonts w:ascii="Times New Roman"/>
          <w:spacing w:val="-3"/>
        </w:rPr>
        <w:t xml:space="preserve"> </w:t>
      </w:r>
      <w:r>
        <w:rPr>
          <w:rFonts w:ascii="Times New Roman"/>
          <w:spacing w:val="-1"/>
        </w:rPr>
        <w:t>soils</w:t>
      </w:r>
      <w:r>
        <w:rPr>
          <w:rFonts w:ascii="Times New Roman"/>
        </w:rPr>
        <w:t xml:space="preserve"> </w:t>
      </w:r>
      <w:r>
        <w:rPr>
          <w:rFonts w:ascii="Times New Roman"/>
          <w:spacing w:val="-1"/>
        </w:rPr>
        <w:t>when</w:t>
      </w:r>
      <w:r>
        <w:rPr>
          <w:rFonts w:ascii="Times New Roman"/>
          <w:spacing w:val="-3"/>
        </w:rPr>
        <w:t xml:space="preserve"> </w:t>
      </w:r>
      <w:r>
        <w:rPr>
          <w:rFonts w:ascii="Times New Roman"/>
        </w:rPr>
        <w:t xml:space="preserve">the </w:t>
      </w:r>
      <w:r>
        <w:rPr>
          <w:rFonts w:ascii="Times New Roman"/>
          <w:spacing w:val="-1"/>
        </w:rPr>
        <w:t>potential</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compaction</w:t>
      </w:r>
      <w:r>
        <w:rPr>
          <w:rFonts w:ascii="Times New Roman"/>
        </w:rPr>
        <w:t xml:space="preserve"> and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creation</w:t>
      </w:r>
      <w:r>
        <w:rPr>
          <w:rFonts w:ascii="Times New Roman"/>
          <w:spacing w:val="81"/>
        </w:rPr>
        <w:t xml:space="preserve"> </w:t>
      </w:r>
      <w:r>
        <w:rPr>
          <w:rFonts w:ascii="Times New Roman"/>
        </w:rPr>
        <w:t>of</w:t>
      </w:r>
      <w:r>
        <w:rPr>
          <w:rFonts w:ascii="Times New Roman"/>
          <w:spacing w:val="1"/>
        </w:rPr>
        <w:t xml:space="preserve"> </w:t>
      </w:r>
      <w:r>
        <w:rPr>
          <w:rFonts w:ascii="Times New Roman"/>
          <w:spacing w:val="-1"/>
        </w:rPr>
        <w:t>ruts</w:t>
      </w:r>
      <w:r>
        <w:rPr>
          <w:rFonts w:ascii="Times New Roman"/>
          <w:spacing w:val="-2"/>
        </w:rPr>
        <w:t xml:space="preserve"> </w:t>
      </w:r>
      <w:r>
        <w:rPr>
          <w:rFonts w:ascii="Times New Roman"/>
        </w:rPr>
        <w:t xml:space="preserve">is </w:t>
      </w:r>
      <w:r>
        <w:rPr>
          <w:rFonts w:ascii="Times New Roman"/>
          <w:spacing w:val="-2"/>
        </w:rPr>
        <w:t>high</w:t>
      </w:r>
    </w:p>
    <w:p w14:paraId="6A1F2801" w14:textId="77777777" w:rsidR="002F2E44" w:rsidRDefault="00B04159">
      <w:pPr>
        <w:numPr>
          <w:ilvl w:val="0"/>
          <w:numId w:val="44"/>
        </w:numPr>
        <w:tabs>
          <w:tab w:val="left" w:pos="821"/>
        </w:tabs>
        <w:ind w:left="821" w:right="458"/>
        <w:rPr>
          <w:rFonts w:ascii="Times New Roman" w:eastAsia="Times New Roman" w:hAnsi="Times New Roman"/>
        </w:rPr>
      </w:pPr>
      <w:r>
        <w:rPr>
          <w:rFonts w:ascii="Times New Roman"/>
          <w:spacing w:val="-1"/>
        </w:rPr>
        <w:t>For</w:t>
      </w:r>
      <w:r>
        <w:rPr>
          <w:rFonts w:ascii="Times New Roman"/>
          <w:spacing w:val="1"/>
        </w:rPr>
        <w:t xml:space="preserve"> </w:t>
      </w:r>
      <w:r>
        <w:rPr>
          <w:rFonts w:ascii="Times New Roman"/>
          <w:spacing w:val="-1"/>
        </w:rPr>
        <w:t>sites</w:t>
      </w:r>
      <w:r>
        <w:rPr>
          <w:rFonts w:ascii="Times New Roman"/>
        </w:rPr>
        <w:t xml:space="preserve"> </w:t>
      </w:r>
      <w:r>
        <w:rPr>
          <w:rFonts w:ascii="Times New Roman"/>
          <w:spacing w:val="-1"/>
        </w:rPr>
        <w:t>with</w:t>
      </w:r>
      <w:r>
        <w:rPr>
          <w:rFonts w:ascii="Times New Roman"/>
        </w:rPr>
        <w:t xml:space="preserve"> </w:t>
      </w:r>
      <w:r>
        <w:rPr>
          <w:rFonts w:ascii="Times New Roman"/>
          <w:spacing w:val="-2"/>
        </w:rPr>
        <w:t>high</w:t>
      </w:r>
      <w:r>
        <w:rPr>
          <w:rFonts w:ascii="Times New Roman"/>
        </w:rPr>
        <w:t xml:space="preserve"> risk</w:t>
      </w:r>
      <w:r>
        <w:rPr>
          <w:rFonts w:ascii="Times New Roman"/>
          <w:spacing w:val="-3"/>
        </w:rPr>
        <w:t xml:space="preserve"> </w:t>
      </w:r>
      <w:r>
        <w:rPr>
          <w:rFonts w:ascii="Times New Roman"/>
          <w:spacing w:val="-1"/>
        </w:rPr>
        <w:t>for</w:t>
      </w:r>
      <w:r>
        <w:rPr>
          <w:rFonts w:ascii="Times New Roman"/>
          <w:spacing w:val="-2"/>
        </w:rPr>
        <w:t xml:space="preserve"> </w:t>
      </w:r>
      <w:r>
        <w:rPr>
          <w:rFonts w:ascii="Times New Roman"/>
        </w:rPr>
        <w:t>P</w:t>
      </w:r>
      <w:r>
        <w:rPr>
          <w:rFonts w:ascii="Times New Roman"/>
          <w:spacing w:val="-1"/>
        </w:rPr>
        <w:t xml:space="preserve"> transport,</w:t>
      </w:r>
      <w:r>
        <w:rPr>
          <w:rFonts w:ascii="Times New Roman"/>
        </w:rPr>
        <w:t xml:space="preserve"> P</w:t>
      </w:r>
      <w:r>
        <w:rPr>
          <w:rFonts w:ascii="Times New Roman"/>
          <w:spacing w:val="-3"/>
        </w:rPr>
        <w:t xml:space="preserve"> </w:t>
      </w:r>
      <w:r>
        <w:rPr>
          <w:rFonts w:ascii="Times New Roman"/>
          <w:spacing w:val="-1"/>
        </w:rPr>
        <w:t>applications</w:t>
      </w:r>
      <w:r>
        <w:rPr>
          <w:rFonts w:ascii="Times New Roman"/>
          <w:spacing w:val="-2"/>
        </w:rPr>
        <w:t xml:space="preserve"> </w:t>
      </w:r>
      <w:r>
        <w:rPr>
          <w:rFonts w:ascii="Times New Roman"/>
          <w:spacing w:val="-1"/>
        </w:rPr>
        <w:t>cannot</w:t>
      </w:r>
      <w:r>
        <w:rPr>
          <w:rFonts w:ascii="Times New Roman"/>
          <w:spacing w:val="1"/>
        </w:rPr>
        <w:t xml:space="preserve"> </w:t>
      </w:r>
      <w:r>
        <w:rPr>
          <w:rFonts w:ascii="Times New Roman"/>
          <w:spacing w:val="-1"/>
        </w:rPr>
        <w:t>exceed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amount</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P</w:t>
      </w:r>
      <w:r>
        <w:rPr>
          <w:rFonts w:ascii="Times New Roman"/>
          <w:spacing w:val="-1"/>
        </w:rPr>
        <w:t xml:space="preserve"> removed</w:t>
      </w:r>
      <w:r>
        <w:rPr>
          <w:rFonts w:ascii="Times New Roman"/>
        </w:rPr>
        <w:t xml:space="preserve"> in </w:t>
      </w:r>
      <w:r>
        <w:rPr>
          <w:rFonts w:ascii="Times New Roman"/>
          <w:spacing w:val="-1"/>
        </w:rPr>
        <w:t>the</w:t>
      </w:r>
      <w:r>
        <w:rPr>
          <w:rFonts w:ascii="Times New Roman"/>
        </w:rPr>
        <w:t xml:space="preserve"> </w:t>
      </w:r>
      <w:r>
        <w:rPr>
          <w:rFonts w:ascii="Times New Roman"/>
          <w:spacing w:val="-1"/>
        </w:rPr>
        <w:t>harvested</w:t>
      </w:r>
      <w:r>
        <w:rPr>
          <w:rFonts w:ascii="Times New Roman"/>
          <w:spacing w:val="75"/>
        </w:rPr>
        <w:t xml:space="preserve"> </w:t>
      </w:r>
      <w:r>
        <w:rPr>
          <w:rFonts w:ascii="Times New Roman"/>
          <w:spacing w:val="-1"/>
        </w:rPr>
        <w:t>portion</w:t>
      </w:r>
      <w:r>
        <w:rPr>
          <w:rFonts w:ascii="Times New Roman"/>
        </w:rPr>
        <w:t xml:space="preserve"> </w:t>
      </w:r>
      <w:r>
        <w:rPr>
          <w:rFonts w:ascii="Times New Roman"/>
          <w:spacing w:val="-2"/>
        </w:rPr>
        <w:t xml:space="preserve">of </w:t>
      </w:r>
      <w:r>
        <w:rPr>
          <w:rFonts w:ascii="Times New Roman"/>
        </w:rPr>
        <w:t xml:space="preserve">the </w:t>
      </w:r>
      <w:r>
        <w:rPr>
          <w:rFonts w:ascii="Times New Roman"/>
          <w:spacing w:val="-1"/>
        </w:rPr>
        <w:t>crops</w:t>
      </w:r>
      <w:r>
        <w:rPr>
          <w:rFonts w:ascii="Times New Roman"/>
        </w:rPr>
        <w:t xml:space="preserve"> </w:t>
      </w:r>
      <w:r>
        <w:rPr>
          <w:rFonts w:ascii="Times New Roman"/>
          <w:spacing w:val="-1"/>
        </w:rPr>
        <w:t>grown</w:t>
      </w:r>
      <w:r>
        <w:rPr>
          <w:rFonts w:ascii="Times New Roman"/>
        </w:rPr>
        <w:t xml:space="preserve"> for</w:t>
      </w:r>
      <w:r>
        <w:rPr>
          <w:rFonts w:ascii="Times New Roman"/>
          <w:spacing w:val="-2"/>
        </w:rPr>
        <w:t xml:space="preserve"> </w:t>
      </w:r>
      <w:r>
        <w:rPr>
          <w:rFonts w:ascii="Times New Roman"/>
        </w:rPr>
        <w:t xml:space="preserve">the </w:t>
      </w:r>
      <w:r>
        <w:rPr>
          <w:rFonts w:ascii="Times New Roman"/>
          <w:spacing w:val="-1"/>
        </w:rPr>
        <w:t>next</w:t>
      </w:r>
      <w:r>
        <w:rPr>
          <w:rFonts w:ascii="Times New Roman"/>
          <w:spacing w:val="-2"/>
        </w:rPr>
        <w:t xml:space="preserve"> </w:t>
      </w:r>
      <w:r>
        <w:rPr>
          <w:rFonts w:ascii="Times New Roman"/>
          <w:spacing w:val="-1"/>
        </w:rPr>
        <w:t>three</w:t>
      </w:r>
      <w:r>
        <w:rPr>
          <w:rFonts w:ascii="Times New Roman"/>
        </w:rPr>
        <w:t xml:space="preserve"> </w:t>
      </w:r>
      <w:r>
        <w:rPr>
          <w:rFonts w:ascii="Times New Roman"/>
          <w:spacing w:val="-1"/>
        </w:rPr>
        <w:t>years.</w:t>
      </w:r>
    </w:p>
    <w:p w14:paraId="484E9132" w14:textId="77777777" w:rsidR="002F2E44" w:rsidRDefault="002F2E44">
      <w:pPr>
        <w:rPr>
          <w:rFonts w:ascii="Times New Roman" w:eastAsia="Times New Roman" w:hAnsi="Times New Roman"/>
        </w:rPr>
        <w:sectPr w:rsidR="002F2E44">
          <w:pgSz w:w="12240" w:h="15840"/>
          <w:pgMar w:top="940" w:right="600" w:bottom="1360" w:left="620" w:header="740" w:footer="1167" w:gutter="0"/>
          <w:cols w:space="720"/>
        </w:sectPr>
      </w:pPr>
    </w:p>
    <w:p w14:paraId="0924F50C" w14:textId="77777777" w:rsidR="002F2E44" w:rsidRDefault="002F2E44">
      <w:pPr>
        <w:spacing w:before="3" w:line="140" w:lineRule="exact"/>
        <w:rPr>
          <w:sz w:val="14"/>
          <w:szCs w:val="14"/>
        </w:rPr>
      </w:pPr>
    </w:p>
    <w:p w14:paraId="69D98494" w14:textId="77777777" w:rsidR="002F2E44" w:rsidRDefault="002F2E44">
      <w:pPr>
        <w:spacing w:line="200" w:lineRule="exact"/>
        <w:rPr>
          <w:sz w:val="20"/>
          <w:szCs w:val="20"/>
        </w:rPr>
      </w:pPr>
    </w:p>
    <w:p w14:paraId="58C01CF2" w14:textId="77777777" w:rsidR="002F2E44" w:rsidRDefault="00B04159">
      <w:pPr>
        <w:spacing w:before="82"/>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14:paraId="5D23616E" w14:textId="77777777" w:rsidR="002F2E44" w:rsidRDefault="00B04159">
      <w:pPr>
        <w:numPr>
          <w:ilvl w:val="0"/>
          <w:numId w:val="44"/>
        </w:numPr>
        <w:tabs>
          <w:tab w:val="left" w:pos="821"/>
        </w:tabs>
        <w:spacing w:before="72" w:line="269" w:lineRule="exact"/>
        <w:ind w:hanging="360"/>
        <w:rPr>
          <w:rFonts w:ascii="Times New Roman" w:eastAsia="Times New Roman" w:hAnsi="Times New Roman"/>
        </w:rPr>
      </w:pPr>
      <w:r>
        <w:rPr>
          <w:rFonts w:ascii="Times New Roman"/>
          <w:spacing w:val="-1"/>
        </w:rPr>
        <w:t xml:space="preserve">FSA </w:t>
      </w:r>
      <w:r>
        <w:rPr>
          <w:rFonts w:ascii="Times New Roman"/>
        </w:rPr>
        <w:t xml:space="preserve">and </w:t>
      </w:r>
      <w:r>
        <w:rPr>
          <w:rFonts w:ascii="Times New Roman"/>
          <w:spacing w:val="-1"/>
        </w:rPr>
        <w:t>NRCS will</w:t>
      </w:r>
      <w:r>
        <w:rPr>
          <w:rFonts w:ascii="Times New Roman"/>
          <w:spacing w:val="1"/>
        </w:rPr>
        <w:t xml:space="preserve"> </w:t>
      </w:r>
      <w:r>
        <w:rPr>
          <w:rFonts w:ascii="Times New Roman"/>
          <w:spacing w:val="-1"/>
        </w:rPr>
        <w:t>report</w:t>
      </w:r>
      <w:r>
        <w:rPr>
          <w:rFonts w:ascii="Times New Roman"/>
          <w:spacing w:val="-2"/>
        </w:rPr>
        <w:t xml:space="preserve"> </w:t>
      </w:r>
      <w:r>
        <w:rPr>
          <w:rFonts w:ascii="Times New Roman"/>
        </w:rPr>
        <w:t>data</w:t>
      </w:r>
      <w:r>
        <w:rPr>
          <w:rFonts w:ascii="Times New Roman"/>
          <w:spacing w:val="-2"/>
        </w:rPr>
        <w:t xml:space="preserve"> </w:t>
      </w:r>
      <w:r>
        <w:rPr>
          <w:rFonts w:ascii="Times New Roman"/>
          <w:spacing w:val="-1"/>
        </w:rPr>
        <w:t>through</w:t>
      </w:r>
      <w:r>
        <w:rPr>
          <w:rFonts w:ascii="Times New Roman"/>
        </w:rPr>
        <w:t xml:space="preserve"> </w:t>
      </w:r>
      <w:r>
        <w:rPr>
          <w:rFonts w:ascii="Times New Roman"/>
          <w:spacing w:val="-2"/>
        </w:rPr>
        <w:t>USGS,</w:t>
      </w:r>
      <w:r>
        <w:rPr>
          <w:rFonts w:ascii="Times New Roman"/>
        </w:rPr>
        <w:t xml:space="preserve"> for</w:t>
      </w:r>
      <w:r>
        <w:rPr>
          <w:rFonts w:ascii="Times New Roman"/>
          <w:spacing w:val="-2"/>
        </w:rPr>
        <w:t xml:space="preserve"> </w:t>
      </w:r>
      <w:r>
        <w:rPr>
          <w:rFonts w:ascii="Times New Roman"/>
          <w:spacing w:val="-1"/>
        </w:rPr>
        <w:t>transfer</w:t>
      </w:r>
      <w:r>
        <w:rPr>
          <w:rFonts w:ascii="Times New Roman"/>
          <w:spacing w:val="1"/>
        </w:rPr>
        <w:t xml:space="preserve"> </w:t>
      </w:r>
      <w:r>
        <w:rPr>
          <w:rFonts w:ascii="Times New Roman"/>
          <w:spacing w:val="-1"/>
        </w:rPr>
        <w:t>to</w:t>
      </w:r>
      <w:r>
        <w:rPr>
          <w:rFonts w:ascii="Times New Roman"/>
        </w:rPr>
        <w:t xml:space="preserve"> </w:t>
      </w:r>
      <w:r>
        <w:rPr>
          <w:rFonts w:ascii="Times New Roman"/>
          <w:spacing w:val="-1"/>
        </w:rPr>
        <w:t>the</w:t>
      </w:r>
      <w:r>
        <w:rPr>
          <w:rFonts w:ascii="Times New Roman"/>
        </w:rPr>
        <w:t xml:space="preserve"> </w:t>
      </w:r>
      <w:r>
        <w:rPr>
          <w:rFonts w:ascii="Times New Roman"/>
          <w:spacing w:val="-1"/>
        </w:rPr>
        <w:t>Watershed</w:t>
      </w:r>
      <w:r>
        <w:rPr>
          <w:rFonts w:ascii="Times New Roman"/>
        </w:rPr>
        <w:t xml:space="preserve"> </w:t>
      </w:r>
      <w:r>
        <w:rPr>
          <w:rFonts w:ascii="Times New Roman"/>
          <w:spacing w:val="-2"/>
        </w:rPr>
        <w:t>Model</w:t>
      </w:r>
      <w:r>
        <w:rPr>
          <w:rFonts w:ascii="Times New Roman"/>
          <w:spacing w:val="1"/>
        </w:rPr>
        <w:t xml:space="preserve"> </w:t>
      </w:r>
      <w:r>
        <w:rPr>
          <w:rFonts w:ascii="Times New Roman"/>
          <w:spacing w:val="-1"/>
        </w:rPr>
        <w:t>(system</w:t>
      </w:r>
      <w:r>
        <w:rPr>
          <w:rFonts w:ascii="Times New Roman"/>
          <w:spacing w:val="-4"/>
        </w:rPr>
        <w:t xml:space="preserve"> </w:t>
      </w:r>
      <w:r>
        <w:rPr>
          <w:rFonts w:ascii="Times New Roman"/>
        </w:rPr>
        <w:t>not</w:t>
      </w:r>
      <w:r>
        <w:rPr>
          <w:rFonts w:ascii="Times New Roman"/>
          <w:spacing w:val="1"/>
        </w:rPr>
        <w:t xml:space="preserve"> </w:t>
      </w:r>
      <w:r>
        <w:rPr>
          <w:rFonts w:ascii="Times New Roman"/>
          <w:spacing w:val="-1"/>
        </w:rPr>
        <w:t>yet</w:t>
      </w:r>
      <w:r>
        <w:rPr>
          <w:rFonts w:ascii="Times New Roman"/>
          <w:spacing w:val="1"/>
        </w:rPr>
        <w:t xml:space="preserve"> </w:t>
      </w:r>
      <w:r>
        <w:rPr>
          <w:rFonts w:ascii="Times New Roman"/>
          <w:spacing w:val="-1"/>
        </w:rPr>
        <w:t>final)</w:t>
      </w:r>
    </w:p>
    <w:p w14:paraId="315D99EB" w14:textId="77777777" w:rsidR="002F2E44" w:rsidRDefault="00B04159">
      <w:pPr>
        <w:numPr>
          <w:ilvl w:val="0"/>
          <w:numId w:val="44"/>
        </w:numPr>
        <w:tabs>
          <w:tab w:val="left" w:pos="821"/>
        </w:tabs>
        <w:ind w:right="252" w:hanging="360"/>
        <w:rPr>
          <w:rFonts w:ascii="Times New Roman" w:eastAsia="Times New Roman" w:hAnsi="Times New Roman"/>
        </w:rPr>
      </w:pPr>
      <w:r>
        <w:rPr>
          <w:rFonts w:ascii="Times New Roman"/>
          <w:spacing w:val="-1"/>
        </w:rPr>
        <w:t>Other</w:t>
      </w:r>
      <w:r>
        <w:rPr>
          <w:rFonts w:ascii="Times New Roman"/>
          <w:spacing w:val="-2"/>
        </w:rPr>
        <w:t xml:space="preserve"> </w:t>
      </w:r>
      <w:r>
        <w:rPr>
          <w:rFonts w:ascii="Times New Roman"/>
          <w:spacing w:val="-1"/>
        </w:rPr>
        <w:t>state-funded</w:t>
      </w:r>
      <w:r>
        <w:rPr>
          <w:rFonts w:ascii="Times New Roman"/>
          <w:spacing w:val="-3"/>
        </w:rPr>
        <w:t xml:space="preserve"> </w:t>
      </w:r>
      <w:r>
        <w:rPr>
          <w:rFonts w:ascii="Times New Roman"/>
          <w:spacing w:val="-1"/>
        </w:rPr>
        <w:t>practices</w:t>
      </w:r>
      <w:r>
        <w:rPr>
          <w:rFonts w:ascii="Times New Roman"/>
        </w:rPr>
        <w:t xml:space="preserve"> are</w:t>
      </w:r>
      <w:r>
        <w:rPr>
          <w:rFonts w:ascii="Times New Roman"/>
          <w:spacing w:val="-2"/>
        </w:rPr>
        <w:t xml:space="preserve"> </w:t>
      </w:r>
      <w:r>
        <w:rPr>
          <w:rFonts w:ascii="Times New Roman"/>
          <w:spacing w:val="-1"/>
        </w:rPr>
        <w:t>issued</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tracked</w:t>
      </w:r>
      <w:r>
        <w:rPr>
          <w:rFonts w:ascii="Times New Roman"/>
        </w:rPr>
        <w:t xml:space="preserve"> </w:t>
      </w:r>
      <w:r>
        <w:rPr>
          <w:rFonts w:ascii="Times New Roman"/>
          <w:spacing w:val="-1"/>
        </w:rPr>
        <w:t>through</w:t>
      </w:r>
      <w:r>
        <w:rPr>
          <w:rFonts w:ascii="Times New Roman"/>
        </w:rPr>
        <w:t xml:space="preserve"> the </w:t>
      </w:r>
      <w:r>
        <w:rPr>
          <w:rFonts w:ascii="Times New Roman"/>
          <w:spacing w:val="-1"/>
        </w:rPr>
        <w:t>Dept.</w:t>
      </w:r>
      <w:r>
        <w:rPr>
          <w:rFonts w:ascii="Times New Roman"/>
        </w:rPr>
        <w:t xml:space="preserve"> of</w:t>
      </w:r>
      <w:r>
        <w:rPr>
          <w:rFonts w:ascii="Times New Roman"/>
          <w:spacing w:val="1"/>
        </w:rPr>
        <w:t xml:space="preserve"> </w:t>
      </w:r>
      <w:r>
        <w:rPr>
          <w:rFonts w:ascii="Times New Roman"/>
          <w:spacing w:val="-2"/>
        </w:rPr>
        <w:t>Ag.,</w:t>
      </w:r>
      <w:r>
        <w:rPr>
          <w:rFonts w:ascii="Times New Roman"/>
        </w:rPr>
        <w:t xml:space="preserve"> </w:t>
      </w:r>
      <w:r>
        <w:rPr>
          <w:rFonts w:ascii="Times New Roman"/>
          <w:spacing w:val="-1"/>
        </w:rPr>
        <w:t>e.g.,</w:t>
      </w:r>
      <w:r>
        <w:rPr>
          <w:rFonts w:ascii="Times New Roman"/>
          <w:spacing w:val="-3"/>
        </w:rPr>
        <w:t xml:space="preserve"> </w:t>
      </w:r>
      <w:r>
        <w:rPr>
          <w:rFonts w:ascii="Times New Roman"/>
          <w:spacing w:val="-1"/>
        </w:rPr>
        <w:t>manure</w:t>
      </w:r>
      <w:r>
        <w:rPr>
          <w:rFonts w:ascii="Times New Roman"/>
        </w:rPr>
        <w:t xml:space="preserve"> </w:t>
      </w:r>
      <w:r>
        <w:rPr>
          <w:rFonts w:ascii="Times New Roman"/>
          <w:spacing w:val="-1"/>
        </w:rPr>
        <w:t>relocation</w:t>
      </w:r>
      <w:r>
        <w:rPr>
          <w:rFonts w:ascii="Times New Roman"/>
        </w:rPr>
        <w:t xml:space="preserve"> and</w:t>
      </w:r>
      <w:r>
        <w:rPr>
          <w:rFonts w:ascii="Times New Roman"/>
          <w:spacing w:val="-3"/>
        </w:rPr>
        <w:t xml:space="preserve"> </w:t>
      </w:r>
      <w:r>
        <w:rPr>
          <w:rFonts w:ascii="Times New Roman"/>
          <w:spacing w:val="-1"/>
        </w:rPr>
        <w:t>nutrient</w:t>
      </w:r>
      <w:r>
        <w:rPr>
          <w:rFonts w:ascii="Times New Roman"/>
          <w:spacing w:val="79"/>
        </w:rPr>
        <w:t xml:space="preserve"> </w:t>
      </w:r>
      <w:r>
        <w:rPr>
          <w:rFonts w:ascii="Times New Roman"/>
          <w:spacing w:val="-1"/>
        </w:rPr>
        <w:t>management</w:t>
      </w:r>
      <w:r>
        <w:rPr>
          <w:rFonts w:ascii="Times New Roman"/>
          <w:spacing w:val="1"/>
        </w:rPr>
        <w:t xml:space="preserve"> </w:t>
      </w:r>
      <w:r>
        <w:rPr>
          <w:rFonts w:ascii="Times New Roman"/>
        </w:rPr>
        <w:t xml:space="preserve">plan </w:t>
      </w:r>
      <w:r>
        <w:rPr>
          <w:rFonts w:ascii="Times New Roman"/>
          <w:spacing w:val="-1"/>
        </w:rPr>
        <w:t>cost-share</w:t>
      </w:r>
      <w:r>
        <w:rPr>
          <w:rFonts w:ascii="Times New Roman"/>
        </w:rPr>
        <w:t xml:space="preserve"> </w:t>
      </w:r>
      <w:r>
        <w:rPr>
          <w:rFonts w:ascii="Times New Roman"/>
          <w:spacing w:val="-1"/>
        </w:rPr>
        <w:t>programs</w:t>
      </w:r>
    </w:p>
    <w:p w14:paraId="6EE6A7DB" w14:textId="77777777" w:rsidR="002F2E44" w:rsidRDefault="00B04159">
      <w:pPr>
        <w:numPr>
          <w:ilvl w:val="0"/>
          <w:numId w:val="44"/>
        </w:numPr>
        <w:tabs>
          <w:tab w:val="left" w:pos="821"/>
        </w:tabs>
        <w:ind w:right="311" w:hanging="360"/>
        <w:rPr>
          <w:rFonts w:ascii="Times New Roman" w:eastAsia="Times New Roman" w:hAnsi="Times New Roman"/>
        </w:rPr>
      </w:pPr>
      <w:r>
        <w:rPr>
          <w:rFonts w:ascii="Times New Roman"/>
          <w:spacing w:val="-1"/>
        </w:rPr>
        <w:t>Cost-shared</w:t>
      </w:r>
      <w:r>
        <w:rPr>
          <w:rFonts w:ascii="Times New Roman"/>
        </w:rPr>
        <w:t xml:space="preserve"> </w:t>
      </w:r>
      <w:r>
        <w:rPr>
          <w:rFonts w:ascii="Times New Roman"/>
          <w:spacing w:val="-2"/>
        </w:rPr>
        <w:t>BMPs</w:t>
      </w:r>
      <w:r>
        <w:rPr>
          <w:rFonts w:ascii="Times New Roman"/>
        </w:rPr>
        <w:t xml:space="preserve"> </w:t>
      </w:r>
      <w:r>
        <w:rPr>
          <w:rFonts w:ascii="Times New Roman"/>
          <w:spacing w:val="-1"/>
        </w:rPr>
        <w:t>reported</w:t>
      </w:r>
      <w:r>
        <w:rPr>
          <w:rFonts w:ascii="Times New Roman"/>
          <w:spacing w:val="-3"/>
        </w:rPr>
        <w:t xml:space="preserve"> </w:t>
      </w:r>
      <w:r>
        <w:rPr>
          <w:rFonts w:ascii="Times New Roman"/>
        </w:rPr>
        <w:t>are</w:t>
      </w:r>
      <w:r>
        <w:rPr>
          <w:rFonts w:ascii="Times New Roman"/>
          <w:spacing w:val="-2"/>
        </w:rPr>
        <w:t xml:space="preserve"> </w:t>
      </w:r>
      <w:r>
        <w:rPr>
          <w:rFonts w:ascii="Times New Roman"/>
          <w:spacing w:val="-1"/>
        </w:rPr>
        <w:t>aggregated</w:t>
      </w:r>
      <w:r>
        <w:rPr>
          <w:rFonts w:ascii="Times New Roman"/>
        </w:rPr>
        <w:t xml:space="preserve"> by</w:t>
      </w:r>
      <w:r>
        <w:rPr>
          <w:rFonts w:ascii="Times New Roman"/>
          <w:spacing w:val="-3"/>
        </w:rPr>
        <w:t xml:space="preserve"> </w:t>
      </w:r>
      <w:r>
        <w:rPr>
          <w:rFonts w:ascii="Times New Roman"/>
          <w:spacing w:val="-1"/>
        </w:rPr>
        <w:t>watershed</w:t>
      </w:r>
      <w:r>
        <w:rPr>
          <w:rFonts w:ascii="Times New Roman"/>
        </w:rPr>
        <w:t xml:space="preserve"> and </w:t>
      </w:r>
      <w:r>
        <w:rPr>
          <w:rFonts w:ascii="Times New Roman"/>
          <w:spacing w:val="-1"/>
        </w:rPr>
        <w:t>reported</w:t>
      </w:r>
      <w:r>
        <w:rPr>
          <w:rFonts w:ascii="Times New Roman"/>
        </w:rPr>
        <w:t xml:space="preserve"> </w:t>
      </w:r>
      <w:r>
        <w:rPr>
          <w:rFonts w:ascii="Times New Roman"/>
          <w:spacing w:val="-1"/>
        </w:rPr>
        <w:t>directly</w:t>
      </w:r>
      <w:r>
        <w:rPr>
          <w:rFonts w:ascii="Times New Roman"/>
          <w:spacing w:val="-3"/>
        </w:rPr>
        <w:t xml:space="preserve"> </w:t>
      </w:r>
      <w:r>
        <w:rPr>
          <w:rFonts w:ascii="Times New Roman"/>
          <w:spacing w:val="-1"/>
        </w:rPr>
        <w:t>into</w:t>
      </w:r>
      <w:r>
        <w:rPr>
          <w:rFonts w:ascii="Times New Roman"/>
          <w:spacing w:val="-3"/>
        </w:rPr>
        <w:t xml:space="preserve"> </w:t>
      </w:r>
      <w:r>
        <w:rPr>
          <w:rFonts w:ascii="Times New Roman"/>
        </w:rPr>
        <w:t xml:space="preserve">the </w:t>
      </w:r>
      <w:r>
        <w:rPr>
          <w:rFonts w:ascii="Times New Roman"/>
          <w:spacing w:val="-1"/>
        </w:rPr>
        <w:t>Bay</w:t>
      </w:r>
      <w:r>
        <w:rPr>
          <w:rFonts w:ascii="Times New Roman"/>
          <w:spacing w:val="-3"/>
        </w:rPr>
        <w:t xml:space="preserve"> </w:t>
      </w:r>
      <w:r>
        <w:rPr>
          <w:rFonts w:ascii="Times New Roman"/>
          <w:spacing w:val="-1"/>
        </w:rPr>
        <w:t>model,</w:t>
      </w:r>
      <w:r>
        <w:rPr>
          <w:rFonts w:ascii="Times New Roman"/>
        </w:rPr>
        <w:t xml:space="preserve"> </w:t>
      </w:r>
      <w:r>
        <w:rPr>
          <w:rFonts w:ascii="Times New Roman"/>
          <w:spacing w:val="-1"/>
        </w:rPr>
        <w:t>through</w:t>
      </w:r>
      <w:r>
        <w:rPr>
          <w:rFonts w:ascii="Times New Roman"/>
        </w:rPr>
        <w:t xml:space="preserve"> </w:t>
      </w:r>
      <w:r>
        <w:rPr>
          <w:rFonts w:ascii="Times New Roman"/>
          <w:spacing w:val="-1"/>
        </w:rPr>
        <w:t>FSA</w:t>
      </w:r>
      <w:r>
        <w:rPr>
          <w:rFonts w:ascii="Times New Roman"/>
          <w:spacing w:val="77"/>
        </w:rPr>
        <w:t xml:space="preserve"> </w:t>
      </w:r>
      <w:r>
        <w:rPr>
          <w:rFonts w:ascii="Times New Roman"/>
        </w:rPr>
        <w:t xml:space="preserve">and </w:t>
      </w:r>
      <w:r>
        <w:rPr>
          <w:rFonts w:ascii="Times New Roman"/>
          <w:spacing w:val="-1"/>
        </w:rPr>
        <w:t>NRCS;</w:t>
      </w:r>
      <w:r>
        <w:rPr>
          <w:rFonts w:ascii="Times New Roman"/>
        </w:rPr>
        <w:t xml:space="preserve"> </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known</w:t>
      </w:r>
      <w:r>
        <w:rPr>
          <w:rFonts w:ascii="Times New Roman"/>
        </w:rPr>
        <w:t xml:space="preserve"> if</w:t>
      </w:r>
      <w:r>
        <w:rPr>
          <w:rFonts w:ascii="Times New Roman"/>
          <w:spacing w:val="-2"/>
        </w:rPr>
        <w:t xml:space="preserve"> or</w:t>
      </w:r>
      <w:r>
        <w:rPr>
          <w:rFonts w:ascii="Times New Roman"/>
          <w:spacing w:val="1"/>
        </w:rPr>
        <w:t xml:space="preserve"> </w:t>
      </w:r>
      <w:r>
        <w:rPr>
          <w:rFonts w:ascii="Times New Roman"/>
        </w:rPr>
        <w:t>how</w:t>
      </w:r>
      <w:r>
        <w:rPr>
          <w:rFonts w:ascii="Times New Roman"/>
          <w:spacing w:val="-1"/>
        </w:rPr>
        <w:t xml:space="preserve"> practices</w:t>
      </w:r>
      <w:r>
        <w:rPr>
          <w:rFonts w:ascii="Times New Roman"/>
        </w:rPr>
        <w:t xml:space="preserve"> </w:t>
      </w:r>
      <w:r>
        <w:rPr>
          <w:rFonts w:ascii="Times New Roman"/>
          <w:spacing w:val="-1"/>
        </w:rPr>
        <w:t>cost-shared</w:t>
      </w:r>
      <w:r>
        <w:rPr>
          <w:rFonts w:ascii="Times New Roman"/>
          <w:spacing w:val="-3"/>
        </w:rPr>
        <w:t xml:space="preserve"> </w:t>
      </w:r>
      <w:r>
        <w:rPr>
          <w:rFonts w:ascii="Times New Roman"/>
        </w:rPr>
        <w:t>by</w:t>
      </w:r>
      <w:r>
        <w:rPr>
          <w:rFonts w:ascii="Times New Roman"/>
          <w:spacing w:val="-3"/>
        </w:rPr>
        <w:t xml:space="preserve"> </w:t>
      </w:r>
      <w:r>
        <w:rPr>
          <w:rFonts w:ascii="Times New Roman"/>
        </w:rPr>
        <w:t>other</w:t>
      </w:r>
      <w:r>
        <w:rPr>
          <w:rFonts w:ascii="Times New Roman"/>
          <w:spacing w:val="1"/>
        </w:rPr>
        <w:t xml:space="preserve"> </w:t>
      </w:r>
      <w:r>
        <w:rPr>
          <w:rFonts w:ascii="Times New Roman"/>
          <w:spacing w:val="-2"/>
        </w:rPr>
        <w:t>programs</w:t>
      </w:r>
      <w:r>
        <w:rPr>
          <w:rFonts w:ascii="Times New Roman"/>
        </w:rPr>
        <w:t xml:space="preserve"> are </w:t>
      </w:r>
      <w:r>
        <w:rPr>
          <w:rFonts w:ascii="Times New Roman"/>
          <w:spacing w:val="-1"/>
        </w:rPr>
        <w:t>geo-referenced</w:t>
      </w:r>
    </w:p>
    <w:p w14:paraId="21C27472" w14:textId="77777777" w:rsidR="002F2E44" w:rsidRDefault="00B04159">
      <w:pPr>
        <w:numPr>
          <w:ilvl w:val="0"/>
          <w:numId w:val="44"/>
        </w:numPr>
        <w:tabs>
          <w:tab w:val="left" w:pos="821"/>
        </w:tabs>
        <w:ind w:right="317" w:hanging="360"/>
        <w:rPr>
          <w:rFonts w:ascii="Times New Roman" w:eastAsia="Times New Roman" w:hAnsi="Times New Roman"/>
        </w:rPr>
      </w:pPr>
      <w:r>
        <w:rPr>
          <w:rFonts w:ascii="Times New Roman"/>
          <w:spacing w:val="-1"/>
        </w:rPr>
        <w:t>State</w:t>
      </w:r>
      <w:r>
        <w:rPr>
          <w:rFonts w:ascii="Times New Roman"/>
        </w:rPr>
        <w:t xml:space="preserve"> </w:t>
      </w:r>
      <w:r>
        <w:rPr>
          <w:rFonts w:ascii="Times New Roman"/>
          <w:spacing w:val="-1"/>
        </w:rPr>
        <w:t>reviews</w:t>
      </w:r>
      <w:r>
        <w:rPr>
          <w:rFonts w:ascii="Times New Roman"/>
        </w:rPr>
        <w:t xml:space="preserve"> </w:t>
      </w:r>
      <w:r>
        <w:rPr>
          <w:rFonts w:ascii="Times New Roman"/>
          <w:spacing w:val="-1"/>
        </w:rPr>
        <w:t>aerial</w:t>
      </w:r>
      <w:r>
        <w:rPr>
          <w:rFonts w:ascii="Times New Roman"/>
          <w:spacing w:val="1"/>
        </w:rPr>
        <w:t xml:space="preserve"> </w:t>
      </w:r>
      <w:r>
        <w:rPr>
          <w:rFonts w:ascii="Times New Roman"/>
          <w:spacing w:val="-1"/>
        </w:rPr>
        <w:t>photography</w:t>
      </w:r>
      <w:r>
        <w:rPr>
          <w:rFonts w:ascii="Times New Roman"/>
          <w:spacing w:val="-3"/>
        </w:rPr>
        <w:t xml:space="preserve"> </w:t>
      </w:r>
      <w:r>
        <w:rPr>
          <w:rFonts w:ascii="Times New Roman"/>
        </w:rPr>
        <w:t xml:space="preserve">and </w:t>
      </w:r>
      <w:r>
        <w:rPr>
          <w:rFonts w:ascii="Times New Roman"/>
          <w:spacing w:val="-1"/>
        </w:rPr>
        <w:t>other</w:t>
      </w:r>
      <w:r>
        <w:rPr>
          <w:rFonts w:ascii="Times New Roman"/>
          <w:spacing w:val="1"/>
        </w:rPr>
        <w:t xml:space="preserve"> </w:t>
      </w:r>
      <w:r>
        <w:rPr>
          <w:rFonts w:ascii="Times New Roman"/>
          <w:spacing w:val="-1"/>
        </w:rPr>
        <w:t>records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establish</w:t>
      </w:r>
      <w:r>
        <w:rPr>
          <w:rFonts w:ascii="Times New Roman"/>
          <w:spacing w:val="-3"/>
        </w:rPr>
        <w:t xml:space="preserve"> </w:t>
      </w:r>
      <w:r>
        <w:rPr>
          <w:rFonts w:ascii="Times New Roman"/>
          <w:spacing w:val="-1"/>
        </w:rPr>
        <w:t>implementing</w:t>
      </w:r>
      <w:r>
        <w:rPr>
          <w:rFonts w:ascii="Times New Roman"/>
          <w:spacing w:val="-3"/>
        </w:rPr>
        <w:t xml:space="preserve"> </w:t>
      </w:r>
      <w:r>
        <w:rPr>
          <w:rFonts w:ascii="Times New Roman"/>
          <w:spacing w:val="-1"/>
        </w:rPr>
        <w:t>year</w:t>
      </w:r>
      <w:r>
        <w:rPr>
          <w:rFonts w:ascii="Times New Roman"/>
          <w:spacing w:val="1"/>
        </w:rPr>
        <w:t xml:space="preserve"> </w:t>
      </w:r>
      <w:r>
        <w:rPr>
          <w:rFonts w:ascii="Times New Roman"/>
        </w:rPr>
        <w:t xml:space="preserve">as </w:t>
      </w:r>
      <w:r>
        <w:rPr>
          <w:rFonts w:ascii="Times New Roman"/>
          <w:spacing w:val="-1"/>
        </w:rPr>
        <w:t>possible</w:t>
      </w:r>
      <w:r>
        <w:rPr>
          <w:rFonts w:ascii="Times New Roman"/>
        </w:rPr>
        <w:t xml:space="preserve"> </w:t>
      </w:r>
      <w:r>
        <w:rPr>
          <w:rFonts w:ascii="Times New Roman"/>
          <w:spacing w:val="-1"/>
        </w:rPr>
        <w:t>to</w:t>
      </w:r>
      <w:r>
        <w:rPr>
          <w:rFonts w:ascii="Times New Roman"/>
        </w:rPr>
        <w:t xml:space="preserve"> </w:t>
      </w:r>
      <w:r>
        <w:rPr>
          <w:rFonts w:ascii="Times New Roman"/>
          <w:spacing w:val="-1"/>
        </w:rPr>
        <w:t>avoid</w:t>
      </w:r>
      <w:r>
        <w:rPr>
          <w:rFonts w:ascii="Times New Roman"/>
          <w:spacing w:val="-3"/>
        </w:rPr>
        <w:t xml:space="preserve"> </w:t>
      </w:r>
      <w:r>
        <w:rPr>
          <w:rFonts w:ascii="Times New Roman"/>
          <w:spacing w:val="-1"/>
        </w:rPr>
        <w:t>reporting</w:t>
      </w:r>
      <w:r>
        <w:rPr>
          <w:rFonts w:ascii="Times New Roman"/>
          <w:spacing w:val="79"/>
        </w:rPr>
        <w:t xml:space="preserve"> </w:t>
      </w:r>
      <w:r>
        <w:rPr>
          <w:rFonts w:ascii="Times New Roman"/>
          <w:spacing w:val="-1"/>
        </w:rPr>
        <w:t>previously</w:t>
      </w:r>
      <w:r>
        <w:rPr>
          <w:rFonts w:ascii="Times New Roman"/>
          <w:spacing w:val="-3"/>
        </w:rPr>
        <w:t xml:space="preserve"> </w:t>
      </w:r>
      <w:r>
        <w:rPr>
          <w:rFonts w:ascii="Times New Roman"/>
          <w:spacing w:val="-1"/>
        </w:rPr>
        <w:t>existing</w:t>
      </w:r>
      <w:r>
        <w:rPr>
          <w:rFonts w:ascii="Times New Roman"/>
          <w:spacing w:val="-3"/>
        </w:rPr>
        <w:t xml:space="preserve"> </w:t>
      </w:r>
      <w:r>
        <w:rPr>
          <w:rFonts w:ascii="Times New Roman"/>
          <w:spacing w:val="-1"/>
        </w:rPr>
        <w:t>practices</w:t>
      </w:r>
      <w:r>
        <w:rPr>
          <w:rFonts w:ascii="Times New Roman"/>
        </w:rPr>
        <w:t xml:space="preserve"> as </w:t>
      </w:r>
      <w:r>
        <w:rPr>
          <w:rFonts w:ascii="Times New Roman"/>
          <w:spacing w:val="-2"/>
        </w:rPr>
        <w:t>new;</w:t>
      </w:r>
      <w:r>
        <w:rPr>
          <w:rFonts w:ascii="Times New Roman"/>
          <w:spacing w:val="1"/>
        </w:rPr>
        <w:t xml:space="preserve"> </w:t>
      </w:r>
      <w:r>
        <w:rPr>
          <w:rFonts w:ascii="Times New Roman"/>
          <w:spacing w:val="-1"/>
        </w:rPr>
        <w:t>field</w:t>
      </w:r>
      <w:r>
        <w:rPr>
          <w:rFonts w:ascii="Times New Roman"/>
        </w:rPr>
        <w:t xml:space="preserve"> </w:t>
      </w:r>
      <w:r>
        <w:rPr>
          <w:rFonts w:ascii="Times New Roman"/>
          <w:spacing w:val="-1"/>
        </w:rPr>
        <w:t>verifications</w:t>
      </w:r>
      <w:r>
        <w:rPr>
          <w:rFonts w:ascii="Times New Roman"/>
          <w:spacing w:val="-2"/>
        </w:rPr>
        <w:t xml:space="preserve"> </w:t>
      </w:r>
      <w:r>
        <w:rPr>
          <w:rFonts w:ascii="Times New Roman"/>
        </w:rPr>
        <w:t>done by</w:t>
      </w:r>
      <w:r>
        <w:rPr>
          <w:rFonts w:ascii="Times New Roman"/>
          <w:spacing w:val="-3"/>
        </w:rPr>
        <w:t xml:space="preserve"> </w:t>
      </w:r>
      <w:r>
        <w:rPr>
          <w:rFonts w:ascii="Times New Roman"/>
          <w:spacing w:val="-1"/>
        </w:rPr>
        <w:t>partner</w:t>
      </w:r>
      <w:r>
        <w:rPr>
          <w:rFonts w:ascii="Times New Roman"/>
          <w:spacing w:val="1"/>
        </w:rPr>
        <w:t xml:space="preserve"> </w:t>
      </w:r>
      <w:r>
        <w:rPr>
          <w:rFonts w:ascii="Times New Roman"/>
          <w:spacing w:val="-1"/>
        </w:rPr>
        <w:t>agencies</w:t>
      </w:r>
    </w:p>
    <w:p w14:paraId="3BFA04DE"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No</w:t>
      </w:r>
      <w:r>
        <w:rPr>
          <w:rFonts w:ascii="Times New Roman"/>
        </w:rPr>
        <w:t xml:space="preserve"> </w:t>
      </w:r>
      <w:r>
        <w:rPr>
          <w:rFonts w:ascii="Times New Roman"/>
          <w:spacing w:val="-1"/>
        </w:rPr>
        <w:t>procedure</w:t>
      </w:r>
      <w:r>
        <w:rPr>
          <w:rFonts w:ascii="Times New Roman"/>
        </w:rPr>
        <w:t xml:space="preserve"> in</w:t>
      </w:r>
      <w:r>
        <w:rPr>
          <w:rFonts w:ascii="Times New Roman"/>
          <w:spacing w:val="-3"/>
        </w:rPr>
        <w:t xml:space="preserve"> </w:t>
      </w:r>
      <w:r>
        <w:rPr>
          <w:rFonts w:ascii="Times New Roman"/>
          <w:spacing w:val="-1"/>
        </w:rPr>
        <w:t>place</w:t>
      </w:r>
      <w:r>
        <w:rPr>
          <w:rFonts w:ascii="Times New Roman"/>
          <w:spacing w:val="-2"/>
        </w:rPr>
        <w:t xml:space="preserve"> </w:t>
      </w:r>
      <w:r>
        <w:rPr>
          <w:rFonts w:ascii="Times New Roman"/>
        </w:rPr>
        <w:t xml:space="preserve">to </w:t>
      </w:r>
      <w:r>
        <w:rPr>
          <w:rFonts w:ascii="Times New Roman"/>
          <w:spacing w:val="-1"/>
        </w:rPr>
        <w:t>track</w:t>
      </w:r>
      <w:r>
        <w:rPr>
          <w:rFonts w:ascii="Times New Roman"/>
          <w:spacing w:val="-3"/>
        </w:rPr>
        <w:t xml:space="preserve"> </w:t>
      </w:r>
      <w:r>
        <w:rPr>
          <w:rFonts w:ascii="Times New Roman"/>
          <w:spacing w:val="-1"/>
        </w:rPr>
        <w:t>operation,</w:t>
      </w:r>
      <w:r>
        <w:rPr>
          <w:rFonts w:ascii="Times New Roman"/>
        </w:rPr>
        <w:t xml:space="preserve"> </w:t>
      </w:r>
      <w:r>
        <w:rPr>
          <w:rFonts w:ascii="Times New Roman"/>
          <w:spacing w:val="-1"/>
        </w:rPr>
        <w:t>maintenance,</w:t>
      </w:r>
      <w:r>
        <w:rPr>
          <w:rFonts w:ascii="Times New Roman"/>
        </w:rPr>
        <w:t xml:space="preserve"> or</w:t>
      </w:r>
      <w:r>
        <w:rPr>
          <w:rFonts w:ascii="Times New Roman"/>
          <w:spacing w:val="1"/>
        </w:rPr>
        <w:t xml:space="preserve"> </w:t>
      </w:r>
      <w:r>
        <w:rPr>
          <w:rFonts w:ascii="Times New Roman"/>
          <w:spacing w:val="-1"/>
        </w:rPr>
        <w:t>continued</w:t>
      </w:r>
      <w:r>
        <w:rPr>
          <w:rFonts w:ascii="Times New Roman"/>
          <w:spacing w:val="-3"/>
        </w:rPr>
        <w:t xml:space="preserve"> </w:t>
      </w:r>
      <w:r>
        <w:rPr>
          <w:rFonts w:ascii="Times New Roman"/>
          <w:spacing w:val="-1"/>
        </w:rPr>
        <w:t>existence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practices</w:t>
      </w:r>
    </w:p>
    <w:p w14:paraId="01998F1F" w14:textId="77777777" w:rsidR="002F2E44" w:rsidRDefault="002F2E44">
      <w:pPr>
        <w:spacing w:before="9" w:line="160" w:lineRule="exact"/>
        <w:rPr>
          <w:sz w:val="16"/>
          <w:szCs w:val="16"/>
        </w:rPr>
      </w:pPr>
    </w:p>
    <w:p w14:paraId="7B143CE6" w14:textId="77777777" w:rsidR="002F2E44" w:rsidRDefault="002F2E44">
      <w:pPr>
        <w:spacing w:line="220" w:lineRule="exact"/>
      </w:pPr>
    </w:p>
    <w:p w14:paraId="52713CF0" w14:textId="77777777" w:rsidR="002F2E44" w:rsidRDefault="00B04159">
      <w:pPr>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14:paraId="5D3BB274" w14:textId="77777777" w:rsidR="002F2E44" w:rsidRDefault="002F2E44">
      <w:pPr>
        <w:rPr>
          <w:rFonts w:ascii="Times New Roman" w:eastAsia="Times New Roman" w:hAnsi="Times New Roman"/>
        </w:rPr>
        <w:sectPr w:rsidR="002F2E44">
          <w:pgSz w:w="12240" w:h="15840"/>
          <w:pgMar w:top="940" w:right="600" w:bottom="1360" w:left="620" w:header="740" w:footer="1167" w:gutter="0"/>
          <w:cols w:space="720"/>
        </w:sectPr>
      </w:pPr>
    </w:p>
    <w:p w14:paraId="563A023A" w14:textId="77777777" w:rsidR="002F2E44" w:rsidRDefault="00B04159">
      <w:pPr>
        <w:spacing w:before="116"/>
        <w:ind w:left="120" w:right="170"/>
        <w:rPr>
          <w:rFonts w:ascii="Cambria" w:eastAsia="Cambria" w:hAnsi="Cambria" w:cs="Cambria"/>
        </w:rPr>
      </w:pPr>
      <w:bookmarkStart w:id="1746" w:name="Synopsis_of_NM_Tech_Standards_for_Maryla"/>
      <w:bookmarkStart w:id="1747" w:name="_bookmark62"/>
      <w:bookmarkEnd w:id="1746"/>
      <w:bookmarkEnd w:id="1747"/>
      <w:r>
        <w:rPr>
          <w:rFonts w:ascii="Cambria"/>
          <w:spacing w:val="-1"/>
          <w:sz w:val="28"/>
        </w:rPr>
        <w:t>S</w:t>
      </w:r>
      <w:r>
        <w:rPr>
          <w:rFonts w:ascii="Cambria"/>
          <w:spacing w:val="-1"/>
        </w:rPr>
        <w:t>YNOPSIS</w:t>
      </w:r>
      <w:r>
        <w:rPr>
          <w:rFonts w:ascii="Cambria"/>
        </w:rPr>
        <w:t xml:space="preserve"> </w:t>
      </w:r>
      <w:r>
        <w:rPr>
          <w:rFonts w:ascii="Cambria"/>
          <w:spacing w:val="-1"/>
        </w:rPr>
        <w:t>OF</w:t>
      </w:r>
      <w:r>
        <w:rPr>
          <w:rFonts w:ascii="Cambria"/>
          <w:spacing w:val="-2"/>
        </w:rPr>
        <w:t xml:space="preserve"> </w:t>
      </w:r>
      <w:r>
        <w:rPr>
          <w:rFonts w:ascii="Cambria"/>
          <w:sz w:val="28"/>
        </w:rPr>
        <w:t>NM</w:t>
      </w:r>
      <w:r>
        <w:rPr>
          <w:rFonts w:ascii="Cambria"/>
          <w:spacing w:val="-15"/>
          <w:sz w:val="28"/>
        </w:rPr>
        <w:t xml:space="preserve"> </w:t>
      </w:r>
      <w:r>
        <w:rPr>
          <w:rFonts w:ascii="Cambria"/>
          <w:spacing w:val="-1"/>
          <w:sz w:val="28"/>
        </w:rPr>
        <w:t>T</w:t>
      </w:r>
      <w:r>
        <w:rPr>
          <w:rFonts w:ascii="Cambria"/>
          <w:spacing w:val="-1"/>
        </w:rPr>
        <w:t>ECH</w:t>
      </w:r>
      <w:r>
        <w:rPr>
          <w:rFonts w:ascii="Cambria"/>
          <w:spacing w:val="-4"/>
        </w:rPr>
        <w:t xml:space="preserve"> </w:t>
      </w:r>
      <w:r>
        <w:rPr>
          <w:rFonts w:ascii="Cambria"/>
          <w:spacing w:val="-1"/>
          <w:sz w:val="28"/>
        </w:rPr>
        <w:t>S</w:t>
      </w:r>
      <w:r>
        <w:rPr>
          <w:rFonts w:ascii="Cambria"/>
          <w:spacing w:val="-1"/>
        </w:rPr>
        <w:t>TANDARDS</w:t>
      </w:r>
      <w:r>
        <w:rPr>
          <w:rFonts w:ascii="Cambria"/>
        </w:rPr>
        <w:t xml:space="preserve"> </w:t>
      </w:r>
      <w:r>
        <w:rPr>
          <w:rFonts w:ascii="Cambria"/>
          <w:spacing w:val="-1"/>
        </w:rPr>
        <w:t xml:space="preserve">FOR </w:t>
      </w:r>
      <w:r>
        <w:rPr>
          <w:rFonts w:ascii="Cambria"/>
          <w:spacing w:val="-2"/>
          <w:sz w:val="28"/>
        </w:rPr>
        <w:t>M</w:t>
      </w:r>
      <w:r>
        <w:rPr>
          <w:rFonts w:ascii="Cambria"/>
          <w:spacing w:val="-2"/>
        </w:rPr>
        <w:t>ARYLAND</w:t>
      </w:r>
    </w:p>
    <w:p w14:paraId="0A744F1A" w14:textId="77777777" w:rsidR="002F2E44" w:rsidRDefault="002179D7">
      <w:pPr>
        <w:spacing w:before="37"/>
        <w:ind w:left="120" w:right="170"/>
        <w:rPr>
          <w:rFonts w:ascii="Times New Roman" w:eastAsia="Times New Roman" w:hAnsi="Times New Roman"/>
        </w:rPr>
      </w:pPr>
      <w:hyperlink r:id="rId101">
        <w:r w:rsidR="00B04159">
          <w:rPr>
            <w:rFonts w:ascii="Times New Roman"/>
            <w:color w:val="0000FF"/>
            <w:spacing w:val="-1"/>
            <w:u w:val="single" w:color="0000FF"/>
          </w:rPr>
          <w:t>http://www.mda.state.md.us/resource_conservation/nutrient_management/index.php</w:t>
        </w:r>
      </w:hyperlink>
    </w:p>
    <w:p w14:paraId="2B0B5EBB" w14:textId="77777777" w:rsidR="002F2E44" w:rsidRDefault="00B04159">
      <w:pPr>
        <w:spacing w:before="80"/>
        <w:ind w:left="119" w:right="215"/>
        <w:rPr>
          <w:rFonts w:ascii="Times New Roman" w:eastAsia="Times New Roman" w:hAnsi="Times New Roman"/>
        </w:rPr>
      </w:pPr>
      <w:r>
        <w:rPr>
          <w:rFonts w:ascii="Times New Roman"/>
        </w:rPr>
        <w:t>The</w:t>
      </w:r>
      <w:r>
        <w:rPr>
          <w:rFonts w:ascii="Times New Roman"/>
          <w:spacing w:val="-2"/>
        </w:rPr>
        <w:t xml:space="preserve"> </w:t>
      </w:r>
      <w:r>
        <w:rPr>
          <w:rFonts w:ascii="Times New Roman"/>
        </w:rPr>
        <w:t>1998</w:t>
      </w:r>
      <w:r>
        <w:rPr>
          <w:rFonts w:ascii="Times New Roman"/>
          <w:spacing w:val="-3"/>
        </w:rPr>
        <w:t xml:space="preserve"> </w:t>
      </w:r>
      <w:r>
        <w:rPr>
          <w:rFonts w:ascii="Times New Roman"/>
          <w:spacing w:val="-1"/>
        </w:rPr>
        <w:t>Water</w:t>
      </w:r>
      <w:r>
        <w:rPr>
          <w:rFonts w:ascii="Times New Roman"/>
          <w:spacing w:val="1"/>
        </w:rPr>
        <w:t xml:space="preserve"> </w:t>
      </w:r>
      <w:r>
        <w:rPr>
          <w:rFonts w:ascii="Times New Roman"/>
          <w:spacing w:val="-1"/>
        </w:rPr>
        <w:t>Quality</w:t>
      </w:r>
      <w:r>
        <w:rPr>
          <w:rFonts w:ascii="Times New Roman"/>
          <w:spacing w:val="-3"/>
        </w:rPr>
        <w:t xml:space="preserve"> </w:t>
      </w:r>
      <w:r>
        <w:rPr>
          <w:rFonts w:ascii="Times New Roman"/>
          <w:spacing w:val="-1"/>
        </w:rPr>
        <w:t>Improvement</w:t>
      </w:r>
      <w:r>
        <w:rPr>
          <w:rFonts w:ascii="Times New Roman"/>
          <w:spacing w:val="1"/>
        </w:rPr>
        <w:t xml:space="preserve"> </w:t>
      </w:r>
      <w:r>
        <w:rPr>
          <w:rFonts w:ascii="Times New Roman"/>
          <w:spacing w:val="-1"/>
        </w:rPr>
        <w:t>Act</w:t>
      </w:r>
      <w:r>
        <w:rPr>
          <w:rFonts w:ascii="Times New Roman"/>
          <w:spacing w:val="1"/>
        </w:rPr>
        <w:t xml:space="preserve"> </w:t>
      </w:r>
      <w:r>
        <w:rPr>
          <w:rFonts w:ascii="Times New Roman"/>
          <w:spacing w:val="-1"/>
        </w:rPr>
        <w:t>requires</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Maryland</w:t>
      </w:r>
      <w:r>
        <w:rPr>
          <w:rFonts w:ascii="Times New Roman"/>
        </w:rPr>
        <w:t xml:space="preserve"> </w:t>
      </w:r>
      <w:r>
        <w:rPr>
          <w:rFonts w:ascii="Times New Roman"/>
          <w:spacing w:val="-1"/>
        </w:rPr>
        <w:t>farmers</w:t>
      </w:r>
      <w:r>
        <w:rPr>
          <w:rFonts w:ascii="Times New Roman"/>
        </w:rPr>
        <w:t xml:space="preserve"> </w:t>
      </w:r>
      <w:r>
        <w:rPr>
          <w:rFonts w:ascii="Times New Roman"/>
          <w:spacing w:val="-1"/>
        </w:rPr>
        <w:t>grossing</w:t>
      </w:r>
      <w:r>
        <w:rPr>
          <w:rFonts w:ascii="Times New Roman"/>
          <w:spacing w:val="-3"/>
        </w:rPr>
        <w:t xml:space="preserve"> </w:t>
      </w:r>
      <w:r>
        <w:rPr>
          <w:rFonts w:ascii="Times New Roman"/>
        </w:rPr>
        <w:t xml:space="preserve">$2,500 </w:t>
      </w:r>
      <w:r>
        <w:rPr>
          <w:rFonts w:ascii="Times New Roman"/>
          <w:spacing w:val="-2"/>
        </w:rPr>
        <w:t>or</w:t>
      </w:r>
      <w:r>
        <w:rPr>
          <w:rFonts w:ascii="Times New Roman"/>
          <w:spacing w:val="1"/>
        </w:rPr>
        <w:t xml:space="preserve"> </w:t>
      </w:r>
      <w:r>
        <w:rPr>
          <w:rFonts w:ascii="Times New Roman"/>
          <w:spacing w:val="-1"/>
        </w:rPr>
        <w:t>more</w:t>
      </w:r>
      <w:r>
        <w:rPr>
          <w:rFonts w:ascii="Times New Roman"/>
        </w:rPr>
        <w:t xml:space="preserve"> </w:t>
      </w:r>
      <w:r>
        <w:rPr>
          <w:rFonts w:ascii="Times New Roman"/>
          <w:spacing w:val="-1"/>
        </w:rPr>
        <w:t>annually</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raising</w:t>
      </w:r>
      <w:r>
        <w:rPr>
          <w:rFonts w:ascii="Times New Roman"/>
          <w:spacing w:val="63"/>
        </w:rPr>
        <w:t xml:space="preserve"> </w:t>
      </w:r>
      <w:r>
        <w:rPr>
          <w:rFonts w:ascii="Times New Roman"/>
        </w:rPr>
        <w:t xml:space="preserve">8,000 </w:t>
      </w:r>
      <w:r>
        <w:rPr>
          <w:rFonts w:ascii="Times New Roman"/>
          <w:spacing w:val="-1"/>
        </w:rPr>
        <w:t>pounds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more</w:t>
      </w:r>
      <w:r>
        <w:rPr>
          <w:rFonts w:ascii="Times New Roman"/>
        </w:rPr>
        <w:t xml:space="preserve"> of</w:t>
      </w:r>
      <w:r>
        <w:rPr>
          <w:rFonts w:ascii="Times New Roman"/>
          <w:spacing w:val="-2"/>
        </w:rPr>
        <w:t xml:space="preserve"> </w:t>
      </w:r>
      <w:r>
        <w:rPr>
          <w:rFonts w:ascii="Times New Roman"/>
          <w:spacing w:val="-1"/>
        </w:rPr>
        <w:t>live</w:t>
      </w:r>
      <w:r>
        <w:rPr>
          <w:rFonts w:ascii="Times New Roman"/>
        </w:rPr>
        <w:t xml:space="preserve"> </w:t>
      </w:r>
      <w:r>
        <w:rPr>
          <w:rFonts w:ascii="Times New Roman"/>
          <w:spacing w:val="-1"/>
        </w:rPr>
        <w:t>animal</w:t>
      </w:r>
      <w:r>
        <w:rPr>
          <w:rFonts w:ascii="Times New Roman"/>
          <w:spacing w:val="1"/>
        </w:rPr>
        <w:t xml:space="preserve"> </w:t>
      </w:r>
      <w:r>
        <w:rPr>
          <w:rFonts w:ascii="Times New Roman"/>
          <w:spacing w:val="-1"/>
        </w:rPr>
        <w:t>weight</w:t>
      </w:r>
      <w:r>
        <w:rPr>
          <w:rFonts w:ascii="Times New Roman"/>
          <w:spacing w:val="1"/>
        </w:rPr>
        <w:t xml:space="preserve"> </w:t>
      </w:r>
      <w:r>
        <w:rPr>
          <w:rFonts w:ascii="Times New Roman"/>
        </w:rPr>
        <w:t>to</w:t>
      </w:r>
      <w:r>
        <w:rPr>
          <w:rFonts w:ascii="Times New Roman"/>
          <w:spacing w:val="-3"/>
        </w:rPr>
        <w:t xml:space="preserve"> </w:t>
      </w:r>
      <w:r>
        <w:rPr>
          <w:rFonts w:ascii="Times New Roman"/>
        </w:rPr>
        <w:t>run</w:t>
      </w:r>
      <w:r>
        <w:rPr>
          <w:rFonts w:ascii="Times New Roman"/>
          <w:spacing w:val="-3"/>
        </w:rPr>
        <w:t xml:space="preserve"> </w:t>
      </w:r>
      <w:r>
        <w:rPr>
          <w:rFonts w:ascii="Times New Roman"/>
        </w:rPr>
        <w:t>their</w:t>
      </w:r>
      <w:r>
        <w:rPr>
          <w:rFonts w:ascii="Times New Roman"/>
          <w:spacing w:val="1"/>
        </w:rPr>
        <w:t xml:space="preserve"> </w:t>
      </w:r>
      <w:r>
        <w:rPr>
          <w:rFonts w:ascii="Times New Roman"/>
          <w:spacing w:val="-1"/>
        </w:rPr>
        <w:t>operations</w:t>
      </w:r>
      <w:r>
        <w:rPr>
          <w:rFonts w:ascii="Times New Roman"/>
        </w:rPr>
        <w:t xml:space="preserve"> </w:t>
      </w:r>
      <w:r>
        <w:rPr>
          <w:rFonts w:ascii="Times New Roman"/>
          <w:spacing w:val="-1"/>
        </w:rPr>
        <w:t>using</w:t>
      </w:r>
      <w:r>
        <w:rPr>
          <w:rFonts w:ascii="Times New Roman"/>
          <w:spacing w:val="-3"/>
        </w:rPr>
        <w:t xml:space="preserve"> </w:t>
      </w:r>
      <w:r>
        <w:rPr>
          <w:rFonts w:ascii="Times New Roman"/>
        </w:rPr>
        <w:t xml:space="preserve">a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addresses</w:t>
      </w:r>
      <w:r>
        <w:rPr>
          <w:rFonts w:ascii="Times New Roman"/>
        </w:rPr>
        <w:t xml:space="preserve"> </w:t>
      </w:r>
      <w:r>
        <w:rPr>
          <w:rFonts w:ascii="Times New Roman"/>
          <w:spacing w:val="-1"/>
        </w:rPr>
        <w:t>both</w:t>
      </w:r>
      <w:r>
        <w:rPr>
          <w:rFonts w:ascii="Times New Roman"/>
          <w:spacing w:val="63"/>
        </w:rPr>
        <w:t xml:space="preserve"> </w:t>
      </w:r>
      <w:r>
        <w:rPr>
          <w:rFonts w:ascii="Times New Roman"/>
          <w:spacing w:val="-1"/>
        </w:rPr>
        <w:t>nitrogen</w:t>
      </w:r>
      <w:r>
        <w:rPr>
          <w:rFonts w:ascii="Times New Roman"/>
        </w:rPr>
        <w:t xml:space="preserve"> and </w:t>
      </w:r>
      <w:r>
        <w:rPr>
          <w:rFonts w:ascii="Times New Roman"/>
          <w:spacing w:val="-1"/>
        </w:rPr>
        <w:t>phosphorus</w:t>
      </w:r>
      <w:r>
        <w:rPr>
          <w:rFonts w:ascii="Times New Roman"/>
        </w:rPr>
        <w:t xml:space="preserve"> </w:t>
      </w:r>
      <w:r>
        <w:rPr>
          <w:rFonts w:ascii="Times New Roman"/>
          <w:spacing w:val="-1"/>
        </w:rPr>
        <w:t>inputs.</w:t>
      </w:r>
      <w:r>
        <w:rPr>
          <w:rFonts w:ascii="Times New Roman"/>
        </w:rPr>
        <w:t xml:space="preserve">  </w:t>
      </w:r>
      <w:r>
        <w:rPr>
          <w:rFonts w:ascii="Times New Roman"/>
          <w:spacing w:val="-1"/>
        </w:rPr>
        <w:t>Also</w:t>
      </w:r>
      <w:r>
        <w:rPr>
          <w:rFonts w:ascii="Times New Roman"/>
          <w:spacing w:val="-3"/>
        </w:rPr>
        <w:t xml:space="preserve"> </w:t>
      </w:r>
      <w:r>
        <w:rPr>
          <w:rFonts w:ascii="Times New Roman"/>
          <w:spacing w:val="-1"/>
        </w:rPr>
        <w:t>applies</w:t>
      </w:r>
      <w:r>
        <w:rPr>
          <w:rFonts w:ascii="Times New Roman"/>
        </w:rPr>
        <w:t xml:space="preserve"> to</w:t>
      </w:r>
      <w:r>
        <w:rPr>
          <w:rFonts w:ascii="Times New Roman"/>
          <w:spacing w:val="-3"/>
        </w:rPr>
        <w:t xml:space="preserve"> </w:t>
      </w:r>
      <w:r>
        <w:rPr>
          <w:rFonts w:ascii="Times New Roman"/>
          <w:spacing w:val="-1"/>
        </w:rPr>
        <w:t>people</w:t>
      </w:r>
      <w:r>
        <w:rPr>
          <w:rFonts w:ascii="Times New Roman"/>
        </w:rPr>
        <w:t xml:space="preserve"> </w:t>
      </w:r>
      <w:r>
        <w:rPr>
          <w:rFonts w:ascii="Times New Roman"/>
          <w:spacing w:val="-1"/>
        </w:rPr>
        <w:t>who</w:t>
      </w:r>
      <w:r>
        <w:rPr>
          <w:rFonts w:ascii="Times New Roman"/>
        </w:rPr>
        <w:t xml:space="preserve"> </w:t>
      </w:r>
      <w:r>
        <w:rPr>
          <w:rFonts w:ascii="Times New Roman"/>
          <w:spacing w:val="-1"/>
        </w:rPr>
        <w:t>apply</w:t>
      </w:r>
      <w:r>
        <w:rPr>
          <w:rFonts w:ascii="Times New Roman"/>
          <w:spacing w:val="-3"/>
        </w:rPr>
        <w:t xml:space="preserve"> </w:t>
      </w:r>
      <w:r>
        <w:rPr>
          <w:rFonts w:ascii="Times New Roman"/>
          <w:spacing w:val="-1"/>
        </w:rPr>
        <w:t>nutrients,</w:t>
      </w:r>
      <w:r>
        <w:rPr>
          <w:rFonts w:ascii="Times New Roman"/>
          <w:spacing w:val="-3"/>
        </w:rPr>
        <w:t xml:space="preserve"> </w:t>
      </w:r>
      <w:r>
        <w:rPr>
          <w:rFonts w:ascii="Times New Roman"/>
          <w:spacing w:val="-1"/>
        </w:rPr>
        <w:t>poultry</w:t>
      </w:r>
      <w:r>
        <w:rPr>
          <w:rFonts w:ascii="Times New Roman"/>
          <w:spacing w:val="-3"/>
        </w:rPr>
        <w:t xml:space="preserve"> </w:t>
      </w:r>
      <w:r>
        <w:rPr>
          <w:rFonts w:ascii="Times New Roman"/>
          <w:spacing w:val="-1"/>
        </w:rPr>
        <w:t>growers</w:t>
      </w:r>
      <w:r>
        <w:rPr>
          <w:rFonts w:ascii="Times New Roman"/>
        </w:rPr>
        <w:t xml:space="preserve"> </w:t>
      </w:r>
      <w:r>
        <w:rPr>
          <w:rFonts w:ascii="Times New Roman"/>
          <w:spacing w:val="-1"/>
        </w:rPr>
        <w:t>and</w:t>
      </w:r>
      <w:r>
        <w:rPr>
          <w:rFonts w:ascii="Times New Roman"/>
        </w:rPr>
        <w:t xml:space="preserve"> </w:t>
      </w:r>
      <w:r>
        <w:rPr>
          <w:rFonts w:ascii="Times New Roman"/>
          <w:spacing w:val="-1"/>
        </w:rPr>
        <w:t>companies,</w:t>
      </w:r>
      <w:r>
        <w:rPr>
          <w:rFonts w:ascii="Times New Roman"/>
          <w:spacing w:val="-3"/>
        </w:rPr>
        <w:t xml:space="preserve"> </w:t>
      </w:r>
      <w:r>
        <w:rPr>
          <w:rFonts w:ascii="Times New Roman"/>
        </w:rPr>
        <w:t>and</w:t>
      </w:r>
      <w:r>
        <w:rPr>
          <w:rFonts w:ascii="Times New Roman"/>
          <w:spacing w:val="89"/>
        </w:rPr>
        <w:t xml:space="preserve"> </w:t>
      </w:r>
      <w:r>
        <w:rPr>
          <w:rFonts w:ascii="Times New Roman"/>
          <w:spacing w:val="-1"/>
        </w:rPr>
        <w:t>Maryland-certified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consultants,</w:t>
      </w:r>
      <w:r>
        <w:rPr>
          <w:rFonts w:ascii="Times New Roman"/>
        </w:rPr>
        <w:t xml:space="preserve"> </w:t>
      </w:r>
      <w:r>
        <w:rPr>
          <w:rFonts w:ascii="Times New Roman"/>
          <w:spacing w:val="-2"/>
        </w:rPr>
        <w:t>who</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write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rPr>
        <w:t xml:space="preserve"> </w:t>
      </w:r>
      <w:r>
        <w:rPr>
          <w:rFonts w:ascii="Times New Roman"/>
          <w:spacing w:val="-1"/>
        </w:rPr>
        <w:t>based</w:t>
      </w:r>
      <w:r>
        <w:rPr>
          <w:rFonts w:ascii="Times New Roman"/>
          <w:spacing w:val="-3"/>
        </w:rPr>
        <w:t xml:space="preserve"> </w:t>
      </w:r>
      <w:r>
        <w:rPr>
          <w:rFonts w:ascii="Times New Roman"/>
        </w:rPr>
        <w:t xml:space="preserve">on </w:t>
      </w:r>
      <w:r>
        <w:rPr>
          <w:rFonts w:ascii="Times New Roman"/>
          <w:spacing w:val="-2"/>
        </w:rPr>
        <w:t>both</w:t>
      </w:r>
      <w:r>
        <w:rPr>
          <w:rFonts w:ascii="Times New Roman"/>
        </w:rPr>
        <w:t xml:space="preserve"> </w:t>
      </w:r>
      <w:r>
        <w:rPr>
          <w:rFonts w:ascii="Times New Roman"/>
          <w:spacing w:val="-1"/>
        </w:rPr>
        <w:t>soil</w:t>
      </w:r>
      <w:r>
        <w:rPr>
          <w:rFonts w:ascii="Times New Roman"/>
          <w:spacing w:val="1"/>
        </w:rPr>
        <w:t xml:space="preserve"> </w:t>
      </w:r>
      <w:r>
        <w:rPr>
          <w:rFonts w:ascii="Times New Roman"/>
        </w:rPr>
        <w:t>N</w:t>
      </w:r>
      <w:r>
        <w:rPr>
          <w:rFonts w:ascii="Times New Roman"/>
          <w:spacing w:val="-1"/>
        </w:rPr>
        <w:t xml:space="preserve"> </w:t>
      </w:r>
      <w:r>
        <w:rPr>
          <w:rFonts w:ascii="Times New Roman"/>
        </w:rPr>
        <w:t>and</w:t>
      </w:r>
      <w:r>
        <w:rPr>
          <w:rFonts w:ascii="Times New Roman"/>
          <w:spacing w:val="63"/>
        </w:rPr>
        <w:t xml:space="preserve"> </w:t>
      </w:r>
      <w:r>
        <w:rPr>
          <w:rFonts w:ascii="Times New Roman"/>
          <w:spacing w:val="-1"/>
        </w:rPr>
        <w:t>P.</w:t>
      </w:r>
    </w:p>
    <w:p w14:paraId="6E3DEDF1" w14:textId="77777777" w:rsidR="002F2E44" w:rsidRDefault="00B04159">
      <w:pPr>
        <w:spacing w:before="78"/>
        <w:ind w:left="119" w:right="823"/>
        <w:rPr>
          <w:rFonts w:ascii="Times New Roman" w:eastAsia="Times New Roman" w:hAnsi="Times New Roman"/>
        </w:rPr>
      </w:pPr>
      <w:r>
        <w:rPr>
          <w:rFonts w:ascii="Times New Roman"/>
        </w:rPr>
        <w:t>The</w:t>
      </w:r>
      <w:r>
        <w:rPr>
          <w:rFonts w:ascii="Times New Roman"/>
          <w:spacing w:val="-2"/>
        </w:rPr>
        <w:t xml:space="preserve"> </w:t>
      </w:r>
      <w:r>
        <w:rPr>
          <w:rFonts w:ascii="Times New Roman"/>
        </w:rPr>
        <w:t>MD</w:t>
      </w:r>
      <w:r>
        <w:rPr>
          <w:rFonts w:ascii="Times New Roman"/>
          <w:spacing w:val="-1"/>
        </w:rPr>
        <w:t xml:space="preserve"> Dept.</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Agriculture</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oversees</w:t>
      </w:r>
      <w:r>
        <w:rPr>
          <w:rFonts w:ascii="Times New Roman"/>
          <w:spacing w:val="-2"/>
        </w:rPr>
        <w:t xml:space="preserve"> </w:t>
      </w:r>
      <w:r>
        <w:rPr>
          <w:rFonts w:ascii="Times New Roman"/>
        </w:rPr>
        <w:t xml:space="preserve">a </w:t>
      </w:r>
      <w:r>
        <w:rPr>
          <w:rFonts w:ascii="Times New Roman"/>
          <w:spacing w:val="-1"/>
        </w:rPr>
        <w:t>licensing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program</w:t>
      </w:r>
      <w:r>
        <w:rPr>
          <w:rFonts w:ascii="Times New Roman"/>
          <w:spacing w:val="-4"/>
        </w:rPr>
        <w:t xml:space="preserve"> </w:t>
      </w:r>
      <w:r>
        <w:rPr>
          <w:rFonts w:ascii="Times New Roman"/>
        </w:rPr>
        <w:t>for</w:t>
      </w:r>
      <w:r>
        <w:rPr>
          <w:rFonts w:ascii="Times New Roman"/>
          <w:spacing w:val="61"/>
        </w:rPr>
        <w:t xml:space="preserve"> </w:t>
      </w:r>
      <w:r>
        <w:rPr>
          <w:rFonts w:ascii="Times New Roman"/>
          <w:spacing w:val="-1"/>
        </w:rPr>
        <w:t>consultants,</w:t>
      </w:r>
      <w:r>
        <w:rPr>
          <w:rFonts w:ascii="Times New Roman"/>
        </w:rPr>
        <w:t xml:space="preserve"> </w:t>
      </w:r>
      <w:r>
        <w:rPr>
          <w:rFonts w:ascii="Times New Roman"/>
          <w:spacing w:val="-1"/>
        </w:rPr>
        <w:t>compliance</w:t>
      </w:r>
      <w:r>
        <w:rPr>
          <w:rFonts w:ascii="Times New Roman"/>
          <w:spacing w:val="-2"/>
        </w:rPr>
        <w:t xml:space="preserve"> </w:t>
      </w:r>
      <w:r>
        <w:rPr>
          <w:rFonts w:ascii="Times New Roman"/>
          <w:spacing w:val="-1"/>
        </w:rPr>
        <w:t>activities</w:t>
      </w:r>
      <w:r>
        <w:rPr>
          <w:rFonts w:ascii="Times New Roman"/>
        </w:rPr>
        <w:t xml:space="preserve"> </w:t>
      </w:r>
      <w:r>
        <w:rPr>
          <w:rFonts w:ascii="Times New Roman"/>
          <w:spacing w:val="-1"/>
        </w:rPr>
        <w:t>and</w:t>
      </w:r>
      <w:r>
        <w:rPr>
          <w:rFonts w:ascii="Times New Roman"/>
        </w:rPr>
        <w:t xml:space="preserve"> </w:t>
      </w:r>
      <w:r>
        <w:rPr>
          <w:rFonts w:ascii="Times New Roman"/>
          <w:spacing w:val="-1"/>
        </w:rPr>
        <w:t>education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training</w:t>
      </w:r>
      <w:r>
        <w:rPr>
          <w:rFonts w:ascii="Times New Roman"/>
          <w:spacing w:val="-3"/>
        </w:rPr>
        <w:t xml:space="preserve"> </w:t>
      </w:r>
      <w:r>
        <w:rPr>
          <w:rFonts w:ascii="Times New Roman"/>
          <w:spacing w:val="-1"/>
        </w:rPr>
        <w:t>programs.</w:t>
      </w:r>
    </w:p>
    <w:p w14:paraId="58DE37BA" w14:textId="77777777" w:rsidR="002F2E44" w:rsidRDefault="00B04159">
      <w:pPr>
        <w:spacing w:before="85"/>
        <w:ind w:left="119" w:right="170"/>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14:paraId="600CBA1A" w14:textId="77777777" w:rsidR="002F2E44" w:rsidRDefault="00B04159">
      <w:pPr>
        <w:numPr>
          <w:ilvl w:val="0"/>
          <w:numId w:val="44"/>
        </w:numPr>
        <w:tabs>
          <w:tab w:val="left" w:pos="840"/>
        </w:tabs>
        <w:spacing w:before="72"/>
        <w:ind w:left="839" w:right="316" w:hanging="360"/>
        <w:rPr>
          <w:rFonts w:ascii="Times New Roman" w:eastAsia="Times New Roman" w:hAnsi="Times New Roman"/>
        </w:rPr>
      </w:pPr>
      <w:r>
        <w:rPr>
          <w:rFonts w:ascii="Times New Roman"/>
          <w:spacing w:val="-1"/>
        </w:rPr>
        <w:t>Part</w:t>
      </w:r>
      <w:r>
        <w:rPr>
          <w:rFonts w:ascii="Times New Roman"/>
          <w:spacing w:val="1"/>
        </w:rPr>
        <w:t xml:space="preserve"> </w:t>
      </w:r>
      <w:r>
        <w:rPr>
          <w:rFonts w:ascii="Times New Roman"/>
          <w:spacing w:val="-1"/>
        </w:rPr>
        <w:t>IV.B.8</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General</w:t>
      </w:r>
      <w:r>
        <w:rPr>
          <w:rFonts w:ascii="Times New Roman"/>
          <w:spacing w:val="-2"/>
        </w:rPr>
        <w:t xml:space="preserve"> </w:t>
      </w:r>
      <w:r>
        <w:rPr>
          <w:rFonts w:ascii="Times New Roman"/>
          <w:spacing w:val="-1"/>
        </w:rPr>
        <w:t>Permit</w:t>
      </w:r>
      <w:r>
        <w:rPr>
          <w:rFonts w:ascii="Times New Roman"/>
          <w:spacing w:val="1"/>
        </w:rPr>
        <w:t xml:space="preserve"> </w:t>
      </w:r>
      <w:r>
        <w:rPr>
          <w:rFonts w:ascii="Times New Roman"/>
          <w:spacing w:val="-1"/>
        </w:rPr>
        <w:t>(Protocols</w:t>
      </w:r>
      <w:r>
        <w:rPr>
          <w:rFonts w:ascii="Times New Roman"/>
        </w:rPr>
        <w:t xml:space="preserve"> </w:t>
      </w:r>
      <w:r>
        <w:rPr>
          <w:rFonts w:ascii="Times New Roman"/>
          <w:spacing w:val="-1"/>
        </w:rPr>
        <w:t>for</w:t>
      </w:r>
      <w:r>
        <w:rPr>
          <w:rFonts w:ascii="Times New Roman"/>
          <w:spacing w:val="-2"/>
        </w:rPr>
        <w:t xml:space="preserve"> </w:t>
      </w:r>
      <w:r>
        <w:rPr>
          <w:rFonts w:ascii="Times New Roman"/>
        </w:rPr>
        <w:t xml:space="preserve">the </w:t>
      </w:r>
      <w:r>
        <w:rPr>
          <w:rFonts w:ascii="Times New Roman"/>
          <w:spacing w:val="-1"/>
        </w:rPr>
        <w:t>Land</w:t>
      </w:r>
      <w:r>
        <w:rPr>
          <w:rFonts w:ascii="Times New Roman"/>
        </w:rPr>
        <w:t xml:space="preserve">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rPr>
        <w:t xml:space="preserve">and </w:t>
      </w:r>
      <w:r>
        <w:rPr>
          <w:rFonts w:ascii="Times New Roman"/>
          <w:spacing w:val="-1"/>
        </w:rPr>
        <w:t>Wastewater)</w:t>
      </w:r>
      <w:r>
        <w:rPr>
          <w:rFonts w:ascii="Times New Roman"/>
          <w:spacing w:val="1"/>
        </w:rPr>
        <w:t xml:space="preserve"> </w:t>
      </w:r>
      <w:r>
        <w:rPr>
          <w:rFonts w:ascii="Times New Roman"/>
          <w:spacing w:val="-1"/>
        </w:rPr>
        <w:t>states</w:t>
      </w:r>
      <w:r>
        <w:rPr>
          <w:rFonts w:ascii="Times New Roman"/>
          <w:spacing w:val="-2"/>
        </w:rPr>
        <w:t xml:space="preserve"> </w:t>
      </w:r>
      <w:r>
        <w:rPr>
          <w:rFonts w:ascii="Times New Roman"/>
          <w:spacing w:val="-1"/>
        </w:rPr>
        <w:t>that</w:t>
      </w:r>
      <w:r>
        <w:rPr>
          <w:rFonts w:ascii="Times New Roman"/>
          <w:spacing w:val="57"/>
        </w:rPr>
        <w:t xml:space="preserve"> </w:t>
      </w:r>
      <w:r>
        <w:rPr>
          <w:rFonts w:ascii="Times New Roman"/>
          <w:spacing w:val="-1"/>
        </w:rPr>
        <w:t>animal</w:t>
      </w:r>
      <w:r>
        <w:rPr>
          <w:rFonts w:ascii="Times New Roman"/>
          <w:spacing w:val="1"/>
        </w:rPr>
        <w:t xml:space="preserve"> </w:t>
      </w:r>
      <w:r>
        <w:rPr>
          <w:rFonts w:ascii="Times New Roman"/>
          <w:spacing w:val="-1"/>
        </w:rPr>
        <w:t>waste</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w:t>
      </w:r>
      <w:r>
        <w:rPr>
          <w:rFonts w:ascii="Times New Roman"/>
          <w:spacing w:val="-1"/>
        </w:rPr>
        <w:t>at</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rate</w:t>
      </w:r>
      <w:r>
        <w:rPr>
          <w:rFonts w:ascii="Times New Roman"/>
        </w:rPr>
        <w:t xml:space="preserve"> </w:t>
      </w:r>
      <w:r>
        <w:rPr>
          <w:rFonts w:ascii="Times New Roman"/>
          <w:spacing w:val="-1"/>
        </w:rPr>
        <w:t>higher</w:t>
      </w:r>
      <w:r>
        <w:rPr>
          <w:rFonts w:ascii="Times New Roman"/>
          <w:spacing w:val="1"/>
        </w:rPr>
        <w:t xml:space="preserve"> </w:t>
      </w:r>
      <w:r>
        <w:rPr>
          <w:rFonts w:ascii="Times New Roman"/>
          <w:spacing w:val="-1"/>
        </w:rPr>
        <w:t>than</w:t>
      </w:r>
      <w:r>
        <w:rPr>
          <w:rFonts w:ascii="Times New Roman"/>
          <w:spacing w:val="-3"/>
        </w:rPr>
        <w:t xml:space="preserve"> </w:t>
      </w:r>
      <w:r>
        <w:rPr>
          <w:rFonts w:ascii="Times New Roman"/>
          <w:spacing w:val="-1"/>
        </w:rPr>
        <w:t>agronomic</w:t>
      </w:r>
      <w:r>
        <w:rPr>
          <w:rFonts w:ascii="Times New Roman"/>
        </w:rPr>
        <w:t xml:space="preserve"> </w:t>
      </w:r>
      <w:r>
        <w:rPr>
          <w:rFonts w:ascii="Times New Roman"/>
          <w:spacing w:val="-1"/>
        </w:rPr>
        <w:t>requirements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accordance</w:t>
      </w:r>
      <w:r>
        <w:rPr>
          <w:rFonts w:ascii="Times New Roman"/>
        </w:rPr>
        <w:t xml:space="preserve"> </w:t>
      </w:r>
      <w:r>
        <w:rPr>
          <w:rFonts w:ascii="Times New Roman"/>
          <w:spacing w:val="-1"/>
        </w:rPr>
        <w:t>with</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Maryland</w:t>
      </w:r>
      <w:r>
        <w:rPr>
          <w:rFonts w:ascii="Times New Roman"/>
          <w:spacing w:val="73"/>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Manual.</w:t>
      </w:r>
    </w:p>
    <w:p w14:paraId="634C67FC" w14:textId="77777777" w:rsidR="002F2E44" w:rsidRDefault="00B04159">
      <w:pPr>
        <w:numPr>
          <w:ilvl w:val="0"/>
          <w:numId w:val="44"/>
        </w:numPr>
        <w:tabs>
          <w:tab w:val="left" w:pos="840"/>
        </w:tabs>
        <w:spacing w:line="239" w:lineRule="auto"/>
        <w:ind w:left="839" w:right="422" w:hanging="360"/>
        <w:rPr>
          <w:rFonts w:ascii="Times New Roman" w:eastAsia="Times New Roman" w:hAnsi="Times New Roman"/>
        </w:rPr>
      </w:pPr>
      <w:r>
        <w:rPr>
          <w:rFonts w:ascii="Times New Roman" w:eastAsia="Times New Roman" w:hAnsi="Times New Roman"/>
          <w:spacing w:val="-1"/>
        </w:rPr>
        <w:t>“Law,</w:t>
      </w:r>
      <w:r>
        <w:rPr>
          <w:rFonts w:ascii="Times New Roman" w:eastAsia="Times New Roman" w:hAnsi="Times New Roman"/>
        </w:rPr>
        <w:t xml:space="preserve"> </w:t>
      </w:r>
      <w:r>
        <w:rPr>
          <w:rFonts w:ascii="Times New Roman" w:eastAsia="Times New Roman" w:hAnsi="Times New Roman"/>
          <w:spacing w:val="-1"/>
        </w:rPr>
        <w:t>Regulations</w:t>
      </w:r>
      <w:r>
        <w:rPr>
          <w:rFonts w:ascii="Times New Roman" w:eastAsia="Times New Roman" w:hAnsi="Times New Roman"/>
        </w:rPr>
        <w:t xml:space="preserve"> and </w:t>
      </w:r>
      <w:r>
        <w:rPr>
          <w:rFonts w:ascii="Times New Roman" w:eastAsia="Times New Roman" w:hAnsi="Times New Roman"/>
          <w:spacing w:val="-1"/>
        </w:rPr>
        <w:t>Reference</w:t>
      </w:r>
      <w:r>
        <w:rPr>
          <w:rFonts w:ascii="Times New Roman" w:eastAsia="Times New Roman" w:hAnsi="Times New Roman"/>
        </w:rPr>
        <w:t xml:space="preserve"> </w:t>
      </w:r>
      <w:r>
        <w:rPr>
          <w:rFonts w:ascii="Times New Roman" w:eastAsia="Times New Roman" w:hAnsi="Times New Roman"/>
          <w:spacing w:val="-1"/>
        </w:rPr>
        <w:t>Manual”</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“Consultant’s</w:t>
      </w:r>
      <w:r>
        <w:rPr>
          <w:rFonts w:ascii="Times New Roman" w:eastAsia="Times New Roman" w:hAnsi="Times New Roman"/>
        </w:rPr>
        <w:t xml:space="preserve"> </w:t>
      </w:r>
      <w:r>
        <w:rPr>
          <w:rFonts w:ascii="Times New Roman" w:eastAsia="Times New Roman" w:hAnsi="Times New Roman"/>
          <w:spacing w:val="-1"/>
        </w:rPr>
        <w:t>Resource</w:t>
      </w:r>
      <w:r>
        <w:rPr>
          <w:rFonts w:ascii="Times New Roman" w:eastAsia="Times New Roman" w:hAnsi="Times New Roman"/>
        </w:rPr>
        <w:t xml:space="preserve"> </w:t>
      </w:r>
      <w:r>
        <w:rPr>
          <w:rFonts w:ascii="Times New Roman" w:eastAsia="Times New Roman" w:hAnsi="Times New Roman"/>
          <w:spacing w:val="-1"/>
        </w:rPr>
        <w:t>Notebook”</w:t>
      </w:r>
      <w:r>
        <w:rPr>
          <w:rFonts w:ascii="Times New Roman" w:eastAsia="Times New Roman" w:hAnsi="Times New Roman"/>
        </w:rPr>
        <w:t xml:space="preserve"> </w:t>
      </w:r>
      <w:r>
        <w:rPr>
          <w:rFonts w:ascii="Times New Roman" w:eastAsia="Times New Roman" w:hAnsi="Times New Roman"/>
          <w:spacing w:val="-1"/>
        </w:rPr>
        <w:t>constitute</w:t>
      </w:r>
      <w:r>
        <w:rPr>
          <w:rFonts w:ascii="Times New Roman" w:eastAsia="Times New Roman" w:hAnsi="Times New Roman"/>
          <w:spacing w:val="-2"/>
        </w:rPr>
        <w:t xml:space="preserve"> </w:t>
      </w:r>
      <w:r>
        <w:rPr>
          <w:rFonts w:ascii="Times New Roman" w:eastAsia="Times New Roman" w:hAnsi="Times New Roman"/>
        </w:rPr>
        <w:t xml:space="preserve">the </w:t>
      </w:r>
      <w:r>
        <w:rPr>
          <w:rFonts w:ascii="Times New Roman" w:eastAsia="Times New Roman" w:hAnsi="Times New Roman"/>
          <w:spacing w:val="-1"/>
        </w:rPr>
        <w:t>methodology</w:t>
      </w:r>
      <w:r>
        <w:rPr>
          <w:rFonts w:ascii="Times New Roman" w:eastAsia="Times New Roman" w:hAnsi="Times New Roman"/>
          <w:spacing w:val="55"/>
        </w:rPr>
        <w:t xml:space="preserve"> </w:t>
      </w:r>
      <w:r>
        <w:rPr>
          <w:rFonts w:ascii="Times New Roman" w:eastAsia="Times New Roman" w:hAnsi="Times New Roman"/>
        </w:rPr>
        <w:t xml:space="preserve">and </w:t>
      </w:r>
      <w:r>
        <w:rPr>
          <w:rFonts w:ascii="Times New Roman" w:eastAsia="Times New Roman" w:hAnsi="Times New Roman"/>
          <w:spacing w:val="-1"/>
        </w:rPr>
        <w:t>standards</w:t>
      </w:r>
      <w:r>
        <w:rPr>
          <w:rFonts w:ascii="Times New Roman" w:eastAsia="Times New Roman" w:hAnsi="Times New Roman"/>
          <w:spacing w:val="-2"/>
        </w:rPr>
        <w:t xml:space="preserve"> </w:t>
      </w:r>
      <w:r>
        <w:rPr>
          <w:rFonts w:ascii="Times New Roman" w:eastAsia="Times New Roman" w:hAnsi="Times New Roman"/>
          <w:spacing w:val="-1"/>
        </w:rPr>
        <w:t>used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develop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2"/>
        </w:rPr>
        <w:t>management</w:t>
      </w:r>
      <w:r>
        <w:rPr>
          <w:rFonts w:ascii="Times New Roman" w:eastAsia="Times New Roman" w:hAnsi="Times New Roman"/>
          <w:spacing w:val="1"/>
        </w:rPr>
        <w:t xml:space="preserve"> </w:t>
      </w:r>
      <w:r>
        <w:rPr>
          <w:rFonts w:ascii="Times New Roman" w:eastAsia="Times New Roman" w:hAnsi="Times New Roman"/>
          <w:spacing w:val="-1"/>
        </w:rPr>
        <w:t>plans</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required</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2"/>
        </w:rPr>
        <w:t>CAFOs</w:t>
      </w:r>
      <w:r>
        <w:rPr>
          <w:rFonts w:ascii="Times New Roman" w:eastAsia="Times New Roman" w:hAnsi="Times New Roman"/>
        </w:rPr>
        <w:t xml:space="preserve"> and </w:t>
      </w:r>
      <w:r>
        <w:rPr>
          <w:rFonts w:ascii="Times New Roman" w:eastAsia="Times New Roman" w:hAnsi="Times New Roman"/>
          <w:spacing w:val="-1"/>
        </w:rPr>
        <w:t>certain</w:t>
      </w:r>
      <w:r>
        <w:rPr>
          <w:rFonts w:ascii="Times New Roman" w:eastAsia="Times New Roman" w:hAnsi="Times New Roman"/>
        </w:rPr>
        <w:t xml:space="preserve"> </w:t>
      </w:r>
      <w:r>
        <w:rPr>
          <w:rFonts w:ascii="Times New Roman" w:eastAsia="Times New Roman" w:hAnsi="Times New Roman"/>
          <w:spacing w:val="-2"/>
        </w:rPr>
        <w:t>AFOs</w:t>
      </w:r>
      <w:r>
        <w:rPr>
          <w:rFonts w:ascii="Times New Roman" w:eastAsia="Times New Roman" w:hAnsi="Times New Roman"/>
        </w:rPr>
        <w:t xml:space="preserve"> in</w:t>
      </w:r>
      <w:r>
        <w:rPr>
          <w:rFonts w:ascii="Times New Roman" w:eastAsia="Times New Roman" w:hAnsi="Times New Roman"/>
          <w:spacing w:val="85"/>
        </w:rPr>
        <w:t xml:space="preserve"> </w:t>
      </w:r>
      <w:r>
        <w:rPr>
          <w:rFonts w:ascii="Times New Roman" w:eastAsia="Times New Roman" w:hAnsi="Times New Roman"/>
          <w:spacing w:val="-1"/>
        </w:rPr>
        <w:t>Maryland.</w:t>
      </w:r>
    </w:p>
    <w:p w14:paraId="053E2802" w14:textId="77777777" w:rsidR="002F2E44" w:rsidRDefault="002F2E44">
      <w:pPr>
        <w:spacing w:before="5" w:line="110" w:lineRule="exact"/>
        <w:rPr>
          <w:sz w:val="11"/>
          <w:szCs w:val="11"/>
        </w:rPr>
      </w:pPr>
    </w:p>
    <w:p w14:paraId="3C919910" w14:textId="77777777" w:rsidR="002F2E44" w:rsidRDefault="002F2E44">
      <w:pPr>
        <w:spacing w:line="220" w:lineRule="exact"/>
      </w:pPr>
    </w:p>
    <w:p w14:paraId="38A9C777" w14:textId="77777777" w:rsidR="002F2E44" w:rsidRDefault="00B04159">
      <w:pPr>
        <w:ind w:left="119" w:right="170"/>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14:paraId="6455F319" w14:textId="77777777" w:rsidR="002F2E44" w:rsidRDefault="00B04159">
      <w:pPr>
        <w:numPr>
          <w:ilvl w:val="0"/>
          <w:numId w:val="44"/>
        </w:numPr>
        <w:tabs>
          <w:tab w:val="left" w:pos="840"/>
        </w:tabs>
        <w:spacing w:before="76"/>
        <w:ind w:left="839" w:right="280" w:hanging="360"/>
        <w:rPr>
          <w:rFonts w:ascii="Times New Roman" w:eastAsia="Times New Roman" w:hAnsi="Times New Roman"/>
        </w:rPr>
      </w:pPr>
      <w:r>
        <w:rPr>
          <w:rFonts w:ascii="Times New Roman"/>
          <w:spacing w:val="-1"/>
        </w:rPr>
        <w:t>Maryland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Law,</w:t>
      </w:r>
      <w:r>
        <w:rPr>
          <w:rFonts w:ascii="Times New Roman"/>
        </w:rPr>
        <w:t xml:space="preserve"> </w:t>
      </w:r>
      <w:r>
        <w:rPr>
          <w:rFonts w:ascii="Times New Roman"/>
          <w:spacing w:val="-1"/>
        </w:rPr>
        <w:t>Regulations</w:t>
      </w:r>
      <w:r>
        <w:rPr>
          <w:rFonts w:ascii="Times New Roman"/>
        </w:rPr>
        <w:t xml:space="preserve"> </w:t>
      </w:r>
      <w:r>
        <w:rPr>
          <w:rFonts w:ascii="Times New Roman"/>
          <w:spacing w:val="-1"/>
        </w:rPr>
        <w:t>and</w:t>
      </w:r>
      <w:r>
        <w:rPr>
          <w:rFonts w:ascii="Times New Roman"/>
        </w:rPr>
        <w:t xml:space="preserve"> </w:t>
      </w:r>
      <w:r>
        <w:rPr>
          <w:rFonts w:ascii="Times New Roman"/>
          <w:spacing w:val="-1"/>
        </w:rPr>
        <w:t>Reference</w:t>
      </w:r>
      <w:r>
        <w:rPr>
          <w:rFonts w:ascii="Times New Roman"/>
        </w:rPr>
        <w:t xml:space="preserve"> </w:t>
      </w:r>
      <w:r>
        <w:rPr>
          <w:rFonts w:ascii="Times New Roman"/>
          <w:spacing w:val="-1"/>
        </w:rPr>
        <w:t>Manual,</w:t>
      </w:r>
      <w:r>
        <w:rPr>
          <w:rFonts w:ascii="Times New Roman"/>
        </w:rPr>
        <w:t xml:space="preserve"> </w:t>
      </w:r>
      <w:r>
        <w:rPr>
          <w:rFonts w:ascii="Times New Roman"/>
          <w:spacing w:val="-1"/>
        </w:rPr>
        <w:t>Section</w:t>
      </w:r>
      <w:r>
        <w:rPr>
          <w:rFonts w:ascii="Times New Roman"/>
        </w:rPr>
        <w:t xml:space="preserve"> I</w:t>
      </w:r>
      <w:r>
        <w:rPr>
          <w:rFonts w:ascii="Times New Roman"/>
          <w:spacing w:val="-2"/>
        </w:rPr>
        <w:t xml:space="preserve"> I-C</w:t>
      </w:r>
      <w:r>
        <w:rPr>
          <w:rFonts w:ascii="Times New Roman"/>
          <w:spacing w:val="-1"/>
        </w:rPr>
        <w:t xml:space="preserve"> (Phosphorus</w:t>
      </w:r>
      <w:r>
        <w:rPr>
          <w:rFonts w:ascii="Times New Roman"/>
        </w:rPr>
        <w:t xml:space="preserve"> </w:t>
      </w:r>
      <w:r>
        <w:rPr>
          <w:rFonts w:ascii="Times New Roman"/>
          <w:spacing w:val="-1"/>
        </w:rPr>
        <w:t>Site</w:t>
      </w:r>
      <w:r>
        <w:rPr>
          <w:rFonts w:ascii="Times New Roman"/>
        </w:rPr>
        <w:t xml:space="preserve"> </w:t>
      </w:r>
      <w:r>
        <w:rPr>
          <w:rFonts w:ascii="Times New Roman"/>
          <w:spacing w:val="-1"/>
        </w:rPr>
        <w:t>Index</w:t>
      </w:r>
      <w:r>
        <w:rPr>
          <w:rFonts w:ascii="Times New Roman"/>
          <w:spacing w:val="69"/>
        </w:rPr>
        <w:t xml:space="preserve"> </w:t>
      </w:r>
      <w:r>
        <w:rPr>
          <w:rFonts w:ascii="Times New Roman"/>
        </w:rPr>
        <w:t>for</w:t>
      </w:r>
      <w:r>
        <w:rPr>
          <w:rFonts w:ascii="Times New Roman"/>
          <w:spacing w:val="-2"/>
        </w:rPr>
        <w:t xml:space="preserve"> </w:t>
      </w:r>
      <w:r>
        <w:rPr>
          <w:rFonts w:ascii="Times New Roman"/>
          <w:spacing w:val="-1"/>
        </w:rPr>
        <w:t>Maryland)</w:t>
      </w:r>
    </w:p>
    <w:p w14:paraId="505C023D" w14:textId="77777777" w:rsidR="002F2E44" w:rsidRDefault="00B04159">
      <w:pPr>
        <w:numPr>
          <w:ilvl w:val="0"/>
          <w:numId w:val="44"/>
        </w:numPr>
        <w:tabs>
          <w:tab w:val="left" w:pos="841"/>
        </w:tabs>
        <w:spacing w:before="2"/>
        <w:ind w:left="840"/>
        <w:rPr>
          <w:rFonts w:ascii="Times New Roman" w:eastAsia="Times New Roman" w:hAnsi="Times New Roman"/>
        </w:rPr>
      </w:pPr>
      <w:r>
        <w:rPr>
          <w:rFonts w:ascii="Times New Roman"/>
          <w:spacing w:val="-1"/>
        </w:rPr>
        <w:t>Use</w:t>
      </w:r>
      <w:r>
        <w:rPr>
          <w:rFonts w:ascii="Times New Roman"/>
        </w:rPr>
        <w:t xml:space="preserve"> of</w:t>
      </w:r>
      <w:r>
        <w:rPr>
          <w:rFonts w:ascii="Times New Roman"/>
          <w:spacing w:val="-2"/>
        </w:rPr>
        <w:t xml:space="preserve"> </w:t>
      </w:r>
      <w:r>
        <w:rPr>
          <w:rFonts w:ascii="Times New Roman"/>
        </w:rPr>
        <w:t xml:space="preserve">the </w:t>
      </w:r>
      <w:r>
        <w:rPr>
          <w:rFonts w:ascii="Times New Roman"/>
          <w:spacing w:val="-1"/>
        </w:rPr>
        <w:t>PI</w:t>
      </w:r>
      <w:r>
        <w:rPr>
          <w:rFonts w:ascii="Times New Roman"/>
          <w:spacing w:val="-4"/>
        </w:rPr>
        <w:t xml:space="preserve"> </w:t>
      </w:r>
      <w:r>
        <w:rPr>
          <w:rFonts w:ascii="Times New Roman"/>
        </w:rPr>
        <w:t>for</w:t>
      </w:r>
      <w:r>
        <w:rPr>
          <w:rFonts w:ascii="Times New Roman"/>
          <w:spacing w:val="-2"/>
        </w:rPr>
        <w:t xml:space="preserve"> </w:t>
      </w:r>
      <w:r>
        <w:rPr>
          <w:rFonts w:ascii="Times New Roman"/>
          <w:spacing w:val="-1"/>
        </w:rPr>
        <w:t>Maryland</w:t>
      </w:r>
      <w:r>
        <w:rPr>
          <w:rFonts w:ascii="Times New Roman"/>
          <w:spacing w:val="-3"/>
        </w:rPr>
        <w:t xml:space="preserve"> </w:t>
      </w:r>
      <w:r>
        <w:rPr>
          <w:rFonts w:ascii="Times New Roman"/>
          <w:spacing w:val="-1"/>
        </w:rPr>
        <w:t>required</w:t>
      </w:r>
      <w:r>
        <w:rPr>
          <w:rFonts w:ascii="Times New Roman"/>
        </w:rPr>
        <w:t xml:space="preserve"> </w:t>
      </w:r>
      <w:r>
        <w:rPr>
          <w:rFonts w:ascii="Times New Roman"/>
          <w:spacing w:val="-1"/>
        </w:rPr>
        <w:t>when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soil</w:t>
      </w:r>
      <w:r>
        <w:rPr>
          <w:rFonts w:ascii="Times New Roman"/>
          <w:spacing w:val="1"/>
        </w:rPr>
        <w:t xml:space="preserve"> </w:t>
      </w:r>
      <w:r>
        <w:rPr>
          <w:rFonts w:ascii="Times New Roman"/>
          <w:spacing w:val="-1"/>
        </w:rPr>
        <w:t>fertility</w:t>
      </w:r>
      <w:r>
        <w:rPr>
          <w:rFonts w:ascii="Times New Roman"/>
          <w:spacing w:val="-3"/>
        </w:rPr>
        <w:t xml:space="preserve"> </w:t>
      </w:r>
      <w:r>
        <w:rPr>
          <w:rFonts w:ascii="Times New Roman"/>
          <w:spacing w:val="-1"/>
        </w:rPr>
        <w:t>index</w:t>
      </w:r>
      <w:r>
        <w:rPr>
          <w:rFonts w:ascii="Times New Roman"/>
        </w:rPr>
        <w:t xml:space="preserve"> </w:t>
      </w:r>
      <w:r>
        <w:rPr>
          <w:rFonts w:ascii="Times New Roman"/>
          <w:spacing w:val="-1"/>
        </w:rPr>
        <w:t>&gt;150</w:t>
      </w:r>
    </w:p>
    <w:p w14:paraId="74CEB72C" w14:textId="77777777" w:rsidR="002F2E44" w:rsidRDefault="00B04159">
      <w:pPr>
        <w:spacing w:before="77"/>
        <w:ind w:left="120" w:right="17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14:paraId="39560B18" w14:textId="77777777" w:rsidR="002F2E44" w:rsidRDefault="00B04159">
      <w:pPr>
        <w:numPr>
          <w:ilvl w:val="0"/>
          <w:numId w:val="44"/>
        </w:numPr>
        <w:tabs>
          <w:tab w:val="left" w:pos="841"/>
        </w:tabs>
        <w:spacing w:before="79"/>
        <w:ind w:left="840" w:right="163" w:hanging="360"/>
        <w:rPr>
          <w:rFonts w:ascii="Times New Roman" w:eastAsia="Times New Roman" w:hAnsi="Times New Roman"/>
        </w:rPr>
      </w:pPr>
      <w:r>
        <w:rPr>
          <w:rFonts w:ascii="Times New Roman"/>
          <w:spacing w:val="-1"/>
        </w:rPr>
        <w:t>Maryland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Law,</w:t>
      </w:r>
      <w:r>
        <w:rPr>
          <w:rFonts w:ascii="Times New Roman"/>
        </w:rPr>
        <w:t xml:space="preserve"> </w:t>
      </w:r>
      <w:r>
        <w:rPr>
          <w:rFonts w:ascii="Times New Roman"/>
          <w:spacing w:val="-1"/>
        </w:rPr>
        <w:t>Regulations</w:t>
      </w:r>
      <w:r>
        <w:rPr>
          <w:rFonts w:ascii="Times New Roman"/>
        </w:rPr>
        <w:t xml:space="preserve"> </w:t>
      </w:r>
      <w:r>
        <w:rPr>
          <w:rFonts w:ascii="Times New Roman"/>
          <w:spacing w:val="-1"/>
        </w:rPr>
        <w:t>and</w:t>
      </w:r>
      <w:r>
        <w:rPr>
          <w:rFonts w:ascii="Times New Roman"/>
        </w:rPr>
        <w:t xml:space="preserve"> </w:t>
      </w:r>
      <w:r>
        <w:rPr>
          <w:rFonts w:ascii="Times New Roman"/>
          <w:spacing w:val="-1"/>
        </w:rPr>
        <w:t>Reference</w:t>
      </w:r>
      <w:r>
        <w:rPr>
          <w:rFonts w:ascii="Times New Roman"/>
        </w:rPr>
        <w:t xml:space="preserve"> </w:t>
      </w:r>
      <w:r>
        <w:rPr>
          <w:rFonts w:ascii="Times New Roman"/>
          <w:spacing w:val="-1"/>
        </w:rPr>
        <w:t>Manual,</w:t>
      </w:r>
      <w:r>
        <w:rPr>
          <w:rFonts w:ascii="Times New Roman"/>
        </w:rPr>
        <w:t xml:space="preserve"> </w:t>
      </w:r>
      <w:r>
        <w:rPr>
          <w:rFonts w:ascii="Times New Roman"/>
          <w:spacing w:val="-1"/>
        </w:rPr>
        <w:t>Section</w:t>
      </w:r>
      <w:r>
        <w:rPr>
          <w:rFonts w:ascii="Times New Roman"/>
        </w:rPr>
        <w:t xml:space="preserve"> </w:t>
      </w:r>
      <w:r>
        <w:rPr>
          <w:rFonts w:ascii="Times New Roman"/>
          <w:spacing w:val="-2"/>
        </w:rPr>
        <w:t>I-B</w:t>
      </w:r>
      <w:r>
        <w:rPr>
          <w:rFonts w:ascii="Times New Roman"/>
          <w:spacing w:val="-1"/>
        </w:rPr>
        <w:t xml:space="preserve"> (Nutrient</w:t>
      </w:r>
      <w:r>
        <w:rPr>
          <w:rFonts w:ascii="Times New Roman"/>
          <w:spacing w:val="57"/>
        </w:rPr>
        <w:t xml:space="preserve"> </w:t>
      </w:r>
      <w:r>
        <w:rPr>
          <w:rFonts w:ascii="Times New Roman"/>
          <w:spacing w:val="-1"/>
        </w:rPr>
        <w:t>Recommendations</w:t>
      </w:r>
      <w:r>
        <w:rPr>
          <w:rFonts w:ascii="Times New Roman"/>
        </w:rPr>
        <w:t xml:space="preserve"> by</w:t>
      </w:r>
      <w:r>
        <w:rPr>
          <w:rFonts w:ascii="Times New Roman"/>
          <w:spacing w:val="-3"/>
        </w:rPr>
        <w:t xml:space="preserve"> </w:t>
      </w:r>
      <w:r>
        <w:rPr>
          <w:rFonts w:ascii="Times New Roman"/>
          <w:spacing w:val="-1"/>
        </w:rPr>
        <w:t>Crop)</w:t>
      </w:r>
      <w:r>
        <w:rPr>
          <w:rFonts w:ascii="Times New Roman"/>
          <w:spacing w:val="1"/>
        </w:rPr>
        <w:t xml:space="preserve"> </w:t>
      </w:r>
      <w:r>
        <w:rPr>
          <w:rFonts w:ascii="Times New Roman"/>
          <w:spacing w:val="-1"/>
        </w:rPr>
        <w:t>provides</w:t>
      </w:r>
      <w:r>
        <w:rPr>
          <w:rFonts w:ascii="Times New Roman"/>
        </w:rPr>
        <w:t xml:space="preserve"> </w:t>
      </w:r>
      <w:r>
        <w:rPr>
          <w:rFonts w:ascii="Times New Roman"/>
          <w:spacing w:val="-1"/>
        </w:rPr>
        <w:t>recommended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rates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various</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soil</w:t>
      </w:r>
      <w:r>
        <w:rPr>
          <w:rFonts w:ascii="Times New Roman"/>
          <w:spacing w:val="-2"/>
        </w:rPr>
        <w:t xml:space="preserve"> </w:t>
      </w:r>
      <w:r>
        <w:rPr>
          <w:rFonts w:ascii="Times New Roman"/>
        </w:rPr>
        <w:t>tests</w:t>
      </w:r>
      <w:r>
        <w:rPr>
          <w:rFonts w:ascii="Times New Roman"/>
          <w:spacing w:val="77"/>
        </w:rPr>
        <w:t xml:space="preserve"> </w:t>
      </w:r>
      <w:r>
        <w:rPr>
          <w:rFonts w:ascii="Times New Roman"/>
        </w:rPr>
        <w:t xml:space="preserve">and </w:t>
      </w:r>
      <w:r>
        <w:rPr>
          <w:rFonts w:ascii="Times New Roman"/>
          <w:spacing w:val="-1"/>
        </w:rPr>
        <w:t>yield</w:t>
      </w:r>
      <w:r>
        <w:rPr>
          <w:rFonts w:ascii="Times New Roman"/>
        </w:rPr>
        <w:t xml:space="preserve"> </w:t>
      </w:r>
      <w:r>
        <w:rPr>
          <w:rFonts w:ascii="Times New Roman"/>
          <w:spacing w:val="-1"/>
        </w:rPr>
        <w:t>goals.</w:t>
      </w:r>
    </w:p>
    <w:p w14:paraId="34F47827" w14:textId="77777777" w:rsidR="002F2E44" w:rsidRDefault="00B04159">
      <w:pPr>
        <w:spacing w:before="80"/>
        <w:ind w:left="120" w:right="170"/>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14:paraId="21B2413E" w14:textId="77777777" w:rsidR="002F2E44" w:rsidRDefault="00B04159">
      <w:pPr>
        <w:numPr>
          <w:ilvl w:val="0"/>
          <w:numId w:val="44"/>
        </w:numPr>
        <w:tabs>
          <w:tab w:val="left" w:pos="841"/>
        </w:tabs>
        <w:spacing w:before="79"/>
        <w:ind w:left="840" w:right="224" w:hanging="360"/>
        <w:rPr>
          <w:rFonts w:ascii="Times New Roman" w:eastAsia="Times New Roman" w:hAnsi="Times New Roman"/>
        </w:rPr>
      </w:pPr>
      <w:r>
        <w:rPr>
          <w:rFonts w:ascii="Times New Roman" w:eastAsia="Times New Roman" w:hAnsi="Times New Roman"/>
          <w:spacing w:val="-1"/>
        </w:rPr>
        <w:t>Maryland</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 xml:space="preserve"> </w:t>
      </w:r>
      <w:r>
        <w:rPr>
          <w:rFonts w:ascii="Times New Roman" w:eastAsia="Times New Roman" w:hAnsi="Times New Roman"/>
          <w:spacing w:val="-1"/>
        </w:rPr>
        <w:t>Consultant’s</w:t>
      </w:r>
      <w:r>
        <w:rPr>
          <w:rFonts w:ascii="Times New Roman" w:eastAsia="Times New Roman" w:hAnsi="Times New Roman"/>
        </w:rPr>
        <w:t xml:space="preserve"> </w:t>
      </w:r>
      <w:r>
        <w:rPr>
          <w:rFonts w:ascii="Times New Roman" w:eastAsia="Times New Roman" w:hAnsi="Times New Roman"/>
          <w:spacing w:val="-1"/>
        </w:rPr>
        <w:t>Resource</w:t>
      </w:r>
      <w:r>
        <w:rPr>
          <w:rFonts w:ascii="Times New Roman" w:eastAsia="Times New Roman" w:hAnsi="Times New Roman"/>
        </w:rPr>
        <w:t xml:space="preserve"> </w:t>
      </w:r>
      <w:r>
        <w:rPr>
          <w:rFonts w:ascii="Times New Roman" w:eastAsia="Times New Roman" w:hAnsi="Times New Roman"/>
          <w:spacing w:val="-1"/>
        </w:rPr>
        <w:t>Notebook,</w:t>
      </w:r>
      <w:r>
        <w:rPr>
          <w:rFonts w:ascii="Times New Roman" w:eastAsia="Times New Roman" w:hAnsi="Times New Roman"/>
        </w:rPr>
        <w:t xml:space="preserve"> </w:t>
      </w:r>
      <w:r>
        <w:rPr>
          <w:rFonts w:ascii="Times New Roman" w:eastAsia="Times New Roman" w:hAnsi="Times New Roman"/>
          <w:spacing w:val="-1"/>
        </w:rPr>
        <w:t>Section</w:t>
      </w:r>
      <w:r>
        <w:rPr>
          <w:rFonts w:ascii="Times New Roman" w:eastAsia="Times New Roman" w:hAnsi="Times New Roman"/>
        </w:rPr>
        <w:t xml:space="preserve"> </w:t>
      </w:r>
      <w:r>
        <w:rPr>
          <w:rFonts w:ascii="Times New Roman" w:eastAsia="Times New Roman" w:hAnsi="Times New Roman"/>
          <w:spacing w:val="-2"/>
        </w:rPr>
        <w:t>III</w:t>
      </w:r>
      <w:r>
        <w:rPr>
          <w:rFonts w:ascii="Times New Roman" w:eastAsia="Times New Roman" w:hAnsi="Times New Roman"/>
          <w:spacing w:val="-4"/>
        </w:rPr>
        <w:t xml:space="preserve"> </w:t>
      </w:r>
      <w:r>
        <w:rPr>
          <w:rFonts w:ascii="Times New Roman" w:eastAsia="Times New Roman" w:hAnsi="Times New Roman"/>
        </w:rPr>
        <w:t>(Developing</w:t>
      </w:r>
      <w:r>
        <w:rPr>
          <w:rFonts w:ascii="Times New Roman" w:eastAsia="Times New Roman" w:hAnsi="Times New Roman"/>
          <w:spacing w:val="-3"/>
        </w:rPr>
        <w:t xml:space="preserve"> </w:t>
      </w:r>
      <w:r>
        <w:rPr>
          <w:rFonts w:ascii="Times New Roman" w:eastAsia="Times New Roman" w:hAnsi="Times New Roman"/>
          <w:spacing w:val="-1"/>
        </w:rPr>
        <w:t>Nutrient</w:t>
      </w:r>
      <w:r>
        <w:rPr>
          <w:rFonts w:ascii="Times New Roman" w:eastAsia="Times New Roman" w:hAnsi="Times New Roman"/>
          <w:spacing w:val="59"/>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i/>
          <w:spacing w:val="-1"/>
        </w:rPr>
        <w:t>Phosphorus</w:t>
      </w:r>
      <w:r>
        <w:rPr>
          <w:rFonts w:ascii="Times New Roman" w:eastAsia="Times New Roman" w:hAnsi="Times New Roman"/>
          <w:i/>
        </w:rPr>
        <w:t xml:space="preserve"> </w:t>
      </w:r>
      <w:r>
        <w:rPr>
          <w:rFonts w:ascii="Times New Roman" w:eastAsia="Times New Roman" w:hAnsi="Times New Roman"/>
          <w:i/>
          <w:spacing w:val="-1"/>
        </w:rPr>
        <w:t>Removal</w:t>
      </w:r>
      <w:r>
        <w:rPr>
          <w:rFonts w:ascii="Times New Roman" w:eastAsia="Times New Roman" w:hAnsi="Times New Roman"/>
          <w:i/>
          <w:spacing w:val="-2"/>
        </w:rPr>
        <w:t xml:space="preserve"> </w:t>
      </w:r>
      <w:r>
        <w:rPr>
          <w:rFonts w:ascii="Times New Roman" w:eastAsia="Times New Roman" w:hAnsi="Times New Roman"/>
          <w:i/>
        </w:rPr>
        <w:t xml:space="preserve">by </w:t>
      </w:r>
      <w:r>
        <w:rPr>
          <w:rFonts w:ascii="Times New Roman" w:eastAsia="Times New Roman" w:hAnsi="Times New Roman"/>
          <w:i/>
          <w:spacing w:val="-1"/>
        </w:rPr>
        <w:t>Crops</w:t>
      </w:r>
      <w:r>
        <w:rPr>
          <w:rFonts w:ascii="Times New Roman" w:eastAsia="Times New Roman" w:hAnsi="Times New Roman"/>
          <w:i/>
          <w:spacing w:val="-2"/>
        </w:rPr>
        <w:t xml:space="preserve"> </w:t>
      </w:r>
      <w:r>
        <w:rPr>
          <w:rFonts w:ascii="Times New Roman" w:eastAsia="Times New Roman" w:hAnsi="Times New Roman"/>
          <w:i/>
        </w:rPr>
        <w:t>in</w:t>
      </w:r>
      <w:r>
        <w:rPr>
          <w:rFonts w:ascii="Times New Roman" w:eastAsia="Times New Roman" w:hAnsi="Times New Roman"/>
          <w:i/>
          <w:spacing w:val="-3"/>
        </w:rPr>
        <w:t xml:space="preserve"> </w:t>
      </w:r>
      <w:r>
        <w:rPr>
          <w:rFonts w:ascii="Times New Roman" w:eastAsia="Times New Roman" w:hAnsi="Times New Roman"/>
          <w:i/>
        </w:rPr>
        <w:t>the</w:t>
      </w:r>
      <w:r>
        <w:rPr>
          <w:rFonts w:ascii="Times New Roman" w:eastAsia="Times New Roman" w:hAnsi="Times New Roman"/>
          <w:i/>
          <w:spacing w:val="-2"/>
        </w:rPr>
        <w:t xml:space="preserve"> </w:t>
      </w:r>
      <w:r>
        <w:rPr>
          <w:rFonts w:ascii="Times New Roman" w:eastAsia="Times New Roman" w:hAnsi="Times New Roman"/>
          <w:i/>
          <w:spacing w:val="-1"/>
        </w:rPr>
        <w:t>Mid-Atlantic</w:t>
      </w:r>
      <w:r>
        <w:rPr>
          <w:rFonts w:ascii="Times New Roman" w:eastAsia="Times New Roman" w:hAnsi="Times New Roman"/>
          <w:i/>
        </w:rPr>
        <w:t xml:space="preserve"> </w:t>
      </w:r>
      <w:r>
        <w:rPr>
          <w:rFonts w:ascii="Times New Roman" w:eastAsia="Times New Roman" w:hAnsi="Times New Roman"/>
          <w:i/>
          <w:spacing w:val="-1"/>
        </w:rPr>
        <w:t>States</w:t>
      </w:r>
      <w:r>
        <w:rPr>
          <w:rFonts w:ascii="Times New Roman" w:eastAsia="Times New Roman" w:hAnsi="Times New Roman"/>
          <w:i/>
        </w:rPr>
        <w:t xml:space="preserve"> </w:t>
      </w:r>
      <w:r>
        <w:rPr>
          <w:rFonts w:ascii="Times New Roman" w:eastAsia="Times New Roman" w:hAnsi="Times New Roman"/>
          <w:spacing w:val="-1"/>
        </w:rPr>
        <w:t>includes</w:t>
      </w:r>
      <w:r>
        <w:rPr>
          <w:rFonts w:ascii="Times New Roman" w:eastAsia="Times New Roman" w:hAnsi="Times New Roman"/>
          <w:spacing w:val="-2"/>
        </w:rPr>
        <w:t xml:space="preserve"> </w:t>
      </w:r>
      <w:r>
        <w:rPr>
          <w:rFonts w:ascii="Times New Roman" w:eastAsia="Times New Roman" w:hAnsi="Times New Roman"/>
          <w:spacing w:val="-1"/>
        </w:rPr>
        <w:t>data</w:t>
      </w:r>
      <w:r>
        <w:rPr>
          <w:rFonts w:ascii="Times New Roman" w:eastAsia="Times New Roman" w:hAnsi="Times New Roman"/>
        </w:rPr>
        <w:t xml:space="preserve"> on</w:t>
      </w:r>
      <w:r>
        <w:rPr>
          <w:rFonts w:ascii="Times New Roman" w:eastAsia="Times New Roman" w:hAnsi="Times New Roman"/>
          <w:spacing w:val="-3"/>
        </w:rPr>
        <w:t xml:space="preserve"> </w:t>
      </w:r>
      <w:r>
        <w:rPr>
          <w:rFonts w:ascii="Times New Roman" w:eastAsia="Times New Roman" w:hAnsi="Times New Roman"/>
        </w:rPr>
        <w:t>crop</w:t>
      </w:r>
      <w:r>
        <w:rPr>
          <w:rFonts w:ascii="Times New Roman" w:eastAsia="Times New Roman" w:hAnsi="Times New Roman"/>
          <w:spacing w:val="-3"/>
        </w:rPr>
        <w:t xml:space="preserve"> </w:t>
      </w:r>
      <w:r>
        <w:rPr>
          <w:rFonts w:ascii="Times New Roman" w:eastAsia="Times New Roman" w:hAnsi="Times New Roman"/>
        </w:rPr>
        <w:t>P</w:t>
      </w:r>
      <w:r>
        <w:rPr>
          <w:rFonts w:ascii="Times New Roman" w:eastAsia="Times New Roman" w:hAnsi="Times New Roman"/>
          <w:spacing w:val="-1"/>
        </w:rPr>
        <w:t xml:space="preserve"> removal</w:t>
      </w:r>
      <w:r>
        <w:rPr>
          <w:rFonts w:ascii="Times New Roman" w:eastAsia="Times New Roman" w:hAnsi="Times New Roman"/>
          <w:spacing w:val="1"/>
        </w:rPr>
        <w:t xml:space="preserve"> </w:t>
      </w:r>
      <w:r>
        <w:rPr>
          <w:rFonts w:ascii="Times New Roman" w:eastAsia="Times New Roman" w:hAnsi="Times New Roman"/>
          <w:spacing w:val="-1"/>
        </w:rPr>
        <w:t>in</w:t>
      </w:r>
      <w:r>
        <w:rPr>
          <w:rFonts w:ascii="Times New Roman" w:eastAsia="Times New Roman" w:hAnsi="Times New Roman"/>
          <w:spacing w:val="67"/>
        </w:rPr>
        <w:t xml:space="preserve"> </w:t>
      </w:r>
      <w:r>
        <w:rPr>
          <w:rFonts w:ascii="Times New Roman" w:eastAsia="Times New Roman" w:hAnsi="Times New Roman"/>
        </w:rPr>
        <w:t>lbs</w:t>
      </w:r>
      <w:r>
        <w:rPr>
          <w:rFonts w:ascii="Times New Roman" w:eastAsia="Times New Roman" w:hAnsi="Times New Roman"/>
          <w:spacing w:val="-1"/>
        </w:rPr>
        <w:t xml:space="preserve"> P</w:t>
      </w:r>
      <w:r>
        <w:rPr>
          <w:rFonts w:ascii="Times New Roman" w:eastAsia="Times New Roman" w:hAnsi="Times New Roman"/>
          <w:spacing w:val="-1"/>
          <w:position w:val="-2"/>
          <w:sz w:val="14"/>
          <w:szCs w:val="14"/>
        </w:rPr>
        <w:t>2</w:t>
      </w:r>
      <w:r>
        <w:rPr>
          <w:rFonts w:ascii="Times New Roman" w:eastAsia="Times New Roman" w:hAnsi="Times New Roman"/>
          <w:spacing w:val="-1"/>
        </w:rPr>
        <w:t>O</w:t>
      </w:r>
      <w:r>
        <w:rPr>
          <w:rFonts w:ascii="Times New Roman" w:eastAsia="Times New Roman" w:hAnsi="Times New Roman"/>
          <w:spacing w:val="-1"/>
          <w:position w:val="-2"/>
          <w:sz w:val="14"/>
          <w:szCs w:val="14"/>
        </w:rPr>
        <w:t>5</w:t>
      </w:r>
      <w:r>
        <w:rPr>
          <w:rFonts w:ascii="Times New Roman" w:eastAsia="Times New Roman" w:hAnsi="Times New Roman"/>
          <w:spacing w:val="-1"/>
        </w:rPr>
        <w:t xml:space="preserve">/yield </w:t>
      </w:r>
      <w:r>
        <w:rPr>
          <w:rFonts w:ascii="Times New Roman" w:eastAsia="Times New Roman" w:hAnsi="Times New Roman"/>
        </w:rPr>
        <w:t>unit.</w:t>
      </w:r>
    </w:p>
    <w:p w14:paraId="4E7DAF87" w14:textId="77777777" w:rsidR="002F2E44" w:rsidRDefault="002F2E44">
      <w:pPr>
        <w:spacing w:before="2" w:line="160" w:lineRule="exact"/>
        <w:rPr>
          <w:sz w:val="16"/>
          <w:szCs w:val="16"/>
        </w:rPr>
      </w:pPr>
    </w:p>
    <w:p w14:paraId="46C3BD3D" w14:textId="77777777" w:rsidR="002F2E44" w:rsidRDefault="002F2E44">
      <w:pPr>
        <w:spacing w:line="240" w:lineRule="exact"/>
        <w:rPr>
          <w:sz w:val="24"/>
          <w:szCs w:val="24"/>
        </w:rPr>
      </w:pPr>
    </w:p>
    <w:p w14:paraId="5E3F95EA" w14:textId="77777777" w:rsidR="002F2E44" w:rsidRDefault="00B04159">
      <w:pPr>
        <w:ind w:left="119" w:right="215"/>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14:paraId="48671A28" w14:textId="77777777" w:rsidR="002F2E44" w:rsidRDefault="00B04159">
      <w:pPr>
        <w:numPr>
          <w:ilvl w:val="0"/>
          <w:numId w:val="44"/>
        </w:numPr>
        <w:tabs>
          <w:tab w:val="left" w:pos="840"/>
        </w:tabs>
        <w:spacing w:before="76" w:line="269" w:lineRule="exact"/>
        <w:ind w:left="840"/>
        <w:rPr>
          <w:rFonts w:ascii="Times New Roman" w:eastAsia="Times New Roman" w:hAnsi="Times New Roman"/>
        </w:rPr>
      </w:pPr>
      <w:r>
        <w:rPr>
          <w:rFonts w:ascii="Times New Roman"/>
          <w:spacing w:val="-1"/>
        </w:rPr>
        <w:t>General</w:t>
      </w:r>
      <w:r>
        <w:rPr>
          <w:rFonts w:ascii="Times New Roman"/>
          <w:spacing w:val="1"/>
        </w:rPr>
        <w:t xml:space="preserve"> </w:t>
      </w:r>
      <w:r>
        <w:rPr>
          <w:rFonts w:ascii="Times New Roman"/>
          <w:spacing w:val="-1"/>
        </w:rPr>
        <w:t>Permit</w:t>
      </w:r>
      <w:r>
        <w:rPr>
          <w:rFonts w:ascii="Times New Roman"/>
          <w:spacing w:val="1"/>
        </w:rPr>
        <w:t xml:space="preserve"> </w:t>
      </w:r>
      <w:r>
        <w:rPr>
          <w:rFonts w:ascii="Times New Roman"/>
          <w:spacing w:val="-1"/>
        </w:rPr>
        <w:t>requires</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least</w:t>
      </w:r>
      <w:r>
        <w:rPr>
          <w:rFonts w:ascii="Times New Roman"/>
          <w:spacing w:val="-2"/>
        </w:rPr>
        <w:t xml:space="preserve"> </w:t>
      </w:r>
      <w:r>
        <w:rPr>
          <w:rFonts w:ascii="Times New Roman"/>
          <w:spacing w:val="-1"/>
        </w:rPr>
        <w:t>annual</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analysis</w:t>
      </w:r>
      <w:r>
        <w:rPr>
          <w:rFonts w:ascii="Times New Roman"/>
        </w:rPr>
        <w:t xml:space="preserve"> </w:t>
      </w:r>
      <w:r>
        <w:rPr>
          <w:rFonts w:ascii="Times New Roman"/>
          <w:spacing w:val="-1"/>
        </w:rPr>
        <w:t>for</w:t>
      </w:r>
      <w:r>
        <w:rPr>
          <w:rFonts w:ascii="Times New Roman"/>
          <w:spacing w:val="1"/>
        </w:rPr>
        <w:t xml:space="preserve"> </w:t>
      </w:r>
      <w:r>
        <w:rPr>
          <w:rFonts w:ascii="Times New Roman"/>
        </w:rPr>
        <w:t>P</w:t>
      </w:r>
      <w:r>
        <w:rPr>
          <w:rFonts w:ascii="Times New Roman"/>
          <w:spacing w:val="-1"/>
        </w:rPr>
        <w:t xml:space="preserve"> </w:t>
      </w:r>
      <w:r>
        <w:rPr>
          <w:rFonts w:ascii="Times New Roman"/>
        </w:rPr>
        <w:t>and N</w:t>
      </w:r>
      <w:r>
        <w:rPr>
          <w:rFonts w:ascii="Times New Roman"/>
          <w:spacing w:val="-4"/>
        </w:rPr>
        <w:t xml:space="preserve"> </w:t>
      </w:r>
      <w:r>
        <w:rPr>
          <w:rFonts w:ascii="Times New Roman"/>
          <w:spacing w:val="-1"/>
        </w:rPr>
        <w:t>content.</w:t>
      </w:r>
    </w:p>
    <w:p w14:paraId="36635CCE" w14:textId="77777777" w:rsidR="002F2E44" w:rsidRDefault="00B04159">
      <w:pPr>
        <w:numPr>
          <w:ilvl w:val="0"/>
          <w:numId w:val="44"/>
        </w:numPr>
        <w:tabs>
          <w:tab w:val="left" w:pos="841"/>
        </w:tabs>
        <w:ind w:left="840" w:right="164" w:hanging="360"/>
        <w:rPr>
          <w:rFonts w:ascii="Times New Roman" w:eastAsia="Times New Roman" w:hAnsi="Times New Roman"/>
        </w:rPr>
      </w:pPr>
      <w:r>
        <w:rPr>
          <w:rFonts w:ascii="Times New Roman"/>
          <w:spacing w:val="-1"/>
        </w:rPr>
        <w:t>Maryland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Law specifies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rPr>
        <w:t xml:space="preserve">a </w:t>
      </w:r>
      <w:r>
        <w:rPr>
          <w:rFonts w:ascii="Times New Roman"/>
          <w:spacing w:val="-2"/>
        </w:rPr>
        <w:t>CAFO/AFO</w:t>
      </w:r>
      <w:r>
        <w:rPr>
          <w:rFonts w:ascii="Times New Roman"/>
          <w:spacing w:val="-1"/>
        </w:rPr>
        <w:t xml:space="preserve"> operator</w:t>
      </w:r>
      <w:r>
        <w:rPr>
          <w:rFonts w:ascii="Times New Roman"/>
          <w:spacing w:val="-2"/>
        </w:rPr>
        <w:t xml:space="preserve"> </w:t>
      </w:r>
      <w:r>
        <w:rPr>
          <w:rFonts w:ascii="Times New Roman"/>
          <w:spacing w:val="-1"/>
        </w:rPr>
        <w:t>shall</w:t>
      </w:r>
      <w:r>
        <w:rPr>
          <w:rFonts w:ascii="Times New Roman"/>
          <w:spacing w:val="-2"/>
        </w:rPr>
        <w:t xml:space="preserve"> </w:t>
      </w:r>
      <w:r>
        <w:rPr>
          <w:rFonts w:ascii="Times New Roman"/>
          <w:spacing w:val="-1"/>
        </w:rPr>
        <w:t>conduct</w:t>
      </w:r>
      <w:r>
        <w:rPr>
          <w:rFonts w:ascii="Times New Roman"/>
          <w:spacing w:val="-2"/>
        </w:rPr>
        <w:t xml:space="preserve"> </w:t>
      </w:r>
      <w:r>
        <w:rPr>
          <w:rFonts w:ascii="Times New Roman"/>
          <w:spacing w:val="-1"/>
        </w:rPr>
        <w:t>manure</w:t>
      </w:r>
      <w:r>
        <w:rPr>
          <w:rFonts w:ascii="Times New Roman"/>
        </w:rPr>
        <w:t xml:space="preserve"> </w:t>
      </w:r>
      <w:r>
        <w:rPr>
          <w:rFonts w:ascii="Times New Roman"/>
          <w:spacing w:val="-1"/>
        </w:rPr>
        <w:t>analysis</w:t>
      </w:r>
      <w:r>
        <w:rPr>
          <w:rFonts w:ascii="Times New Roman"/>
          <w:spacing w:val="-2"/>
        </w:rPr>
        <w:t xml:space="preserve"> </w:t>
      </w:r>
      <w:r>
        <w:rPr>
          <w:rFonts w:ascii="Times New Roman"/>
        </w:rPr>
        <w:t>as</w:t>
      </w:r>
      <w:r>
        <w:rPr>
          <w:rFonts w:ascii="Times New Roman"/>
          <w:spacing w:val="-2"/>
        </w:rPr>
        <w:t xml:space="preserve"> </w:t>
      </w:r>
      <w:r>
        <w:rPr>
          <w:rFonts w:ascii="Times New Roman"/>
          <w:spacing w:val="-1"/>
        </w:rPr>
        <w:t>close</w:t>
      </w:r>
      <w:r>
        <w:rPr>
          <w:rFonts w:ascii="Times New Roman"/>
          <w:spacing w:val="99"/>
        </w:rPr>
        <w:t xml:space="preserve"> </w:t>
      </w:r>
      <w:r>
        <w:rPr>
          <w:rFonts w:ascii="Times New Roman"/>
        </w:rPr>
        <w:t xml:space="preserve">to </w:t>
      </w:r>
      <w:r>
        <w:rPr>
          <w:rFonts w:ascii="Times New Roman"/>
          <w:spacing w:val="-1"/>
        </w:rPr>
        <w:t>application</w:t>
      </w:r>
      <w:r>
        <w:rPr>
          <w:rFonts w:ascii="Times New Roman"/>
          <w:spacing w:val="-3"/>
        </w:rPr>
        <w:t xml:space="preserve"> </w:t>
      </w:r>
      <w:r>
        <w:rPr>
          <w:rFonts w:ascii="Times New Roman"/>
          <w:spacing w:val="-2"/>
        </w:rPr>
        <w:t>time</w:t>
      </w:r>
      <w:r>
        <w:rPr>
          <w:rFonts w:ascii="Times New Roman"/>
        </w:rPr>
        <w:t xml:space="preserve"> as </w:t>
      </w:r>
      <w:r>
        <w:rPr>
          <w:rFonts w:ascii="Times New Roman"/>
          <w:spacing w:val="-1"/>
        </w:rPr>
        <w:t>possible,</w:t>
      </w:r>
      <w:r>
        <w:rPr>
          <w:rFonts w:ascii="Times New Roman"/>
        </w:rPr>
        <w:t xml:space="preserve"> </w:t>
      </w:r>
      <w:r>
        <w:rPr>
          <w:rFonts w:ascii="Times New Roman"/>
          <w:spacing w:val="-2"/>
        </w:rPr>
        <w:t>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consistent</w:t>
      </w:r>
      <w:r>
        <w:rPr>
          <w:rFonts w:ascii="Times New Roman"/>
          <w:spacing w:val="1"/>
        </w:rPr>
        <w:t xml:space="preserve"> </w:t>
      </w:r>
      <w:r>
        <w:rPr>
          <w:rFonts w:ascii="Times New Roman"/>
          <w:spacing w:val="-1"/>
        </w:rPr>
        <w:t>baseline</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content</w:t>
      </w:r>
      <w:r>
        <w:rPr>
          <w:rFonts w:ascii="Times New Roman"/>
          <w:spacing w:val="1"/>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established</w:t>
      </w:r>
      <w:r>
        <w:rPr>
          <w:rFonts w:ascii="Times New Roman"/>
        </w:rPr>
        <w:t xml:space="preserve"> and</w:t>
      </w:r>
      <w:r>
        <w:rPr>
          <w:rFonts w:ascii="Times New Roman"/>
          <w:spacing w:val="-3"/>
        </w:rPr>
        <w:t xml:space="preserve"> </w:t>
      </w:r>
      <w:r>
        <w:rPr>
          <w:rFonts w:ascii="Times New Roman"/>
          <w:spacing w:val="-1"/>
        </w:rPr>
        <w:t>used</w:t>
      </w:r>
      <w:r>
        <w:rPr>
          <w:rFonts w:ascii="Times New Roman"/>
        </w:rPr>
        <w:t xml:space="preserve"> </w:t>
      </w:r>
      <w:r>
        <w:rPr>
          <w:rFonts w:ascii="Times New Roman"/>
          <w:spacing w:val="-1"/>
        </w:rPr>
        <w:t>from</w:t>
      </w:r>
      <w:r>
        <w:rPr>
          <w:rFonts w:ascii="Times New Roman"/>
          <w:spacing w:val="89"/>
        </w:rPr>
        <w:t xml:space="preserve"> </w:t>
      </w:r>
      <w:r>
        <w:rPr>
          <w:rFonts w:ascii="Times New Roman"/>
          <w:spacing w:val="-1"/>
        </w:rPr>
        <w:t>analysis</w:t>
      </w:r>
      <w:r>
        <w:rPr>
          <w:rFonts w:ascii="Times New Roman"/>
        </w:rPr>
        <w:t xml:space="preserve"> </w:t>
      </w:r>
      <w:r>
        <w:rPr>
          <w:rFonts w:ascii="Times New Roman"/>
          <w:spacing w:val="-1"/>
        </w:rPr>
        <w:t>results</w:t>
      </w:r>
      <w:r>
        <w:rPr>
          <w:rFonts w:ascii="Times New Roman"/>
          <w:spacing w:val="-2"/>
        </w:rPr>
        <w:t xml:space="preserve"> </w:t>
      </w:r>
      <w:r>
        <w:rPr>
          <w:rFonts w:ascii="Times New Roman"/>
          <w:spacing w:val="-1"/>
        </w:rPr>
        <w:t>taken</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least</w:t>
      </w:r>
      <w:r>
        <w:rPr>
          <w:rFonts w:ascii="Times New Roman"/>
          <w:spacing w:val="1"/>
        </w:rPr>
        <w:t xml:space="preserve"> </w:t>
      </w:r>
      <w:r>
        <w:rPr>
          <w:rFonts w:ascii="Times New Roman"/>
          <w:spacing w:val="-1"/>
        </w:rPr>
        <w:t>twice</w:t>
      </w:r>
      <w:r>
        <w:rPr>
          <w:rFonts w:ascii="Times New Roman"/>
          <w:spacing w:val="-2"/>
        </w:rPr>
        <w:t xml:space="preserve"> </w:t>
      </w:r>
      <w:r>
        <w:rPr>
          <w:rFonts w:ascii="Times New Roman"/>
        </w:rPr>
        <w:t xml:space="preserve">a </w:t>
      </w:r>
      <w:r>
        <w:rPr>
          <w:rFonts w:ascii="Times New Roman"/>
          <w:spacing w:val="-1"/>
        </w:rPr>
        <w:t>year</w:t>
      </w:r>
      <w:r>
        <w:rPr>
          <w:rFonts w:ascii="Times New Roman"/>
          <w:spacing w:val="1"/>
        </w:rPr>
        <w:t xml:space="preserve"> </w:t>
      </w:r>
      <w:r>
        <w:rPr>
          <w:rFonts w:ascii="Times New Roman"/>
          <w:spacing w:val="-1"/>
        </w:rPr>
        <w:t>until</w:t>
      </w:r>
      <w:r>
        <w:rPr>
          <w:rFonts w:ascii="Times New Roman"/>
          <w:spacing w:val="-2"/>
        </w:rPr>
        <w:t xml:space="preserve"> </w:t>
      </w:r>
      <w:r>
        <w:rPr>
          <w:rFonts w:ascii="Times New Roman"/>
        </w:rPr>
        <w:t xml:space="preserve">a </w:t>
      </w:r>
      <w:r>
        <w:rPr>
          <w:rFonts w:ascii="Times New Roman"/>
          <w:spacing w:val="-1"/>
        </w:rPr>
        <w:t>uniform</w:t>
      </w:r>
      <w:r>
        <w:rPr>
          <w:rFonts w:ascii="Times New Roman"/>
          <w:spacing w:val="-2"/>
        </w:rPr>
        <w:t xml:space="preserve"> </w:t>
      </w:r>
      <w:r>
        <w:rPr>
          <w:rFonts w:ascii="Times New Roman"/>
          <w:spacing w:val="-1"/>
        </w:rPr>
        <w:t>value</w:t>
      </w:r>
      <w:r>
        <w:rPr>
          <w:rFonts w:ascii="Times New Roman"/>
        </w:rPr>
        <w:t xml:space="preserve"> </w:t>
      </w:r>
      <w:r>
        <w:rPr>
          <w:rFonts w:ascii="Times New Roman"/>
          <w:spacing w:val="-1"/>
        </w:rPr>
        <w:t>is</w:t>
      </w:r>
      <w:r>
        <w:rPr>
          <w:rFonts w:ascii="Times New Roman"/>
        </w:rPr>
        <w:t xml:space="preserve"> </w:t>
      </w:r>
      <w:r>
        <w:rPr>
          <w:rFonts w:ascii="Times New Roman"/>
          <w:spacing w:val="-1"/>
        </w:rPr>
        <w:t>confirmed,</w:t>
      </w:r>
      <w:r>
        <w:rPr>
          <w:rFonts w:ascii="Times New Roman"/>
        </w:rPr>
        <w:t xml:space="preserve"> and</w:t>
      </w:r>
      <w:r>
        <w:rPr>
          <w:rFonts w:ascii="Times New Roman"/>
          <w:spacing w:val="-3"/>
        </w:rPr>
        <w:t xml:space="preserve"> </w:t>
      </w:r>
      <w:r>
        <w:rPr>
          <w:rFonts w:ascii="Times New Roman"/>
        </w:rPr>
        <w:t>then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every</w:t>
      </w:r>
      <w:r>
        <w:rPr>
          <w:rFonts w:ascii="Times New Roman"/>
          <w:spacing w:val="-3"/>
        </w:rPr>
        <w:t xml:space="preserve"> </w:t>
      </w:r>
      <w:r>
        <w:rPr>
          <w:rFonts w:ascii="Times New Roman"/>
        </w:rPr>
        <w:t xml:space="preserve">second </w:t>
      </w:r>
      <w:r>
        <w:rPr>
          <w:rFonts w:ascii="Times New Roman"/>
          <w:spacing w:val="-2"/>
        </w:rPr>
        <w:t>year</w:t>
      </w:r>
      <w:r>
        <w:rPr>
          <w:rFonts w:ascii="Times New Roman"/>
          <w:spacing w:val="59"/>
        </w:rPr>
        <w:t xml:space="preserve"> </w:t>
      </w:r>
      <w:r>
        <w:rPr>
          <w:rFonts w:ascii="Times New Roman"/>
          <w:spacing w:val="-1"/>
        </w:rPr>
        <w:t>thereafter.</w:t>
      </w:r>
    </w:p>
    <w:p w14:paraId="1CEC105F" w14:textId="77777777" w:rsidR="002F2E44" w:rsidRDefault="00B04159">
      <w:pPr>
        <w:numPr>
          <w:ilvl w:val="0"/>
          <w:numId w:val="44"/>
        </w:numPr>
        <w:tabs>
          <w:tab w:val="left" w:pos="841"/>
        </w:tabs>
        <w:ind w:left="840" w:right="527"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General</w:t>
      </w:r>
      <w:r>
        <w:rPr>
          <w:rFonts w:ascii="Times New Roman"/>
          <w:spacing w:val="-2"/>
        </w:rPr>
        <w:t xml:space="preserve"> </w:t>
      </w:r>
      <w:r>
        <w:rPr>
          <w:rFonts w:ascii="Times New Roman"/>
          <w:spacing w:val="-1"/>
        </w:rPr>
        <w:t>Permit</w:t>
      </w:r>
      <w:r>
        <w:rPr>
          <w:rFonts w:ascii="Times New Roman"/>
          <w:spacing w:val="-2"/>
        </w:rPr>
        <w:t xml:space="preserve"> </w:t>
      </w:r>
      <w:r>
        <w:rPr>
          <w:rFonts w:ascii="Times New Roman"/>
          <w:spacing w:val="-1"/>
        </w:rPr>
        <w:t>requires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2"/>
        </w:rPr>
        <w:t xml:space="preserve">AFOs </w:t>
      </w:r>
      <w:r>
        <w:rPr>
          <w:rFonts w:ascii="Times New Roman"/>
        </w:rPr>
        <w:t>include</w:t>
      </w:r>
      <w:r>
        <w:rPr>
          <w:rFonts w:ascii="Times New Roman"/>
          <w:spacing w:val="-2"/>
        </w:rPr>
        <w:t xml:space="preserve"> </w:t>
      </w:r>
      <w:r>
        <w:rPr>
          <w:rFonts w:ascii="Times New Roman"/>
          <w:spacing w:val="-1"/>
        </w:rPr>
        <w:t>analysis</w:t>
      </w:r>
      <w:r>
        <w:rPr>
          <w:rFonts w:ascii="Times New Roman"/>
        </w:rPr>
        <w:t xml:space="preserve"> of</w:t>
      </w:r>
      <w:r>
        <w:rPr>
          <w:rFonts w:ascii="Times New Roman"/>
          <w:spacing w:val="1"/>
        </w:rPr>
        <w:t xml:space="preserve"> </w:t>
      </w:r>
      <w:r>
        <w:rPr>
          <w:rFonts w:ascii="Times New Roman"/>
          <w:spacing w:val="-1"/>
        </w:rPr>
        <w:t>soil</w:t>
      </w:r>
      <w:r>
        <w:rPr>
          <w:rFonts w:ascii="Times New Roman"/>
          <w:spacing w:val="1"/>
        </w:rPr>
        <w:t xml:space="preserve"> </w:t>
      </w:r>
      <w:r>
        <w:rPr>
          <w:rFonts w:ascii="Times New Roman"/>
          <w:spacing w:val="-1"/>
        </w:rPr>
        <w:t>samples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rPr>
        <w:t>pH</w:t>
      </w:r>
      <w:r>
        <w:rPr>
          <w:rFonts w:ascii="Times New Roman"/>
          <w:spacing w:val="-1"/>
        </w:rPr>
        <w:t xml:space="preserve"> and</w:t>
      </w:r>
      <w:r>
        <w:rPr>
          <w:rFonts w:ascii="Times New Roman"/>
        </w:rPr>
        <w:t xml:space="preserve"> P</w:t>
      </w:r>
      <w:r>
        <w:rPr>
          <w:rFonts w:ascii="Times New Roman"/>
          <w:spacing w:val="-1"/>
        </w:rPr>
        <w:t xml:space="preserve"> </w:t>
      </w:r>
      <w:r>
        <w:rPr>
          <w:rFonts w:ascii="Times New Roman"/>
        </w:rPr>
        <w:t>at</w:t>
      </w:r>
      <w:r>
        <w:rPr>
          <w:rFonts w:ascii="Times New Roman"/>
          <w:spacing w:val="-2"/>
        </w:rPr>
        <w:t xml:space="preserve"> </w:t>
      </w:r>
      <w:r>
        <w:rPr>
          <w:rFonts w:ascii="Times New Roman"/>
          <w:spacing w:val="-1"/>
        </w:rPr>
        <w:t>least</w:t>
      </w:r>
      <w:r>
        <w:rPr>
          <w:rFonts w:ascii="Times New Roman"/>
          <w:spacing w:val="-3"/>
        </w:rPr>
        <w:t xml:space="preserve"> </w:t>
      </w:r>
      <w:r>
        <w:rPr>
          <w:rFonts w:ascii="Times New Roman"/>
        </w:rPr>
        <w:t>once</w:t>
      </w:r>
      <w:r>
        <w:rPr>
          <w:rFonts w:ascii="Times New Roman"/>
          <w:spacing w:val="-2"/>
        </w:rPr>
        <w:t xml:space="preserve"> </w:t>
      </w:r>
      <w:r>
        <w:rPr>
          <w:rFonts w:ascii="Times New Roman"/>
          <w:spacing w:val="-1"/>
        </w:rPr>
        <w:t>every</w:t>
      </w:r>
      <w:r>
        <w:rPr>
          <w:rFonts w:ascii="Times New Roman"/>
          <w:spacing w:val="-3"/>
        </w:rPr>
        <w:t xml:space="preserve"> </w:t>
      </w:r>
      <w:r>
        <w:rPr>
          <w:rFonts w:ascii="Times New Roman"/>
          <w:spacing w:val="-1"/>
        </w:rPr>
        <w:t>three</w:t>
      </w:r>
      <w:r>
        <w:rPr>
          <w:rFonts w:ascii="Times New Roman"/>
          <w:spacing w:val="63"/>
        </w:rPr>
        <w:t xml:space="preserve"> </w:t>
      </w:r>
      <w:r>
        <w:rPr>
          <w:rFonts w:ascii="Times New Roman"/>
          <w:spacing w:val="-1"/>
        </w:rPr>
        <w:t>years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2"/>
        </w:rPr>
        <w:t xml:space="preserve"> </w:t>
      </w:r>
      <w:r>
        <w:rPr>
          <w:rFonts w:ascii="Times New Roman"/>
          <w:spacing w:val="-1"/>
        </w:rPr>
        <w:t>fields</w:t>
      </w:r>
      <w:r>
        <w:rPr>
          <w:rFonts w:ascii="Times New Roman"/>
        </w:rPr>
        <w:t xml:space="preserve"> </w:t>
      </w:r>
      <w:r>
        <w:rPr>
          <w:rFonts w:ascii="Times New Roman"/>
          <w:spacing w:val="-1"/>
        </w:rPr>
        <w:t>where</w:t>
      </w:r>
      <w:r>
        <w:rPr>
          <w:rFonts w:ascii="Times New Roman"/>
        </w:rPr>
        <w:t xml:space="preserve"> </w:t>
      </w:r>
      <w:r>
        <w:rPr>
          <w:rFonts w:ascii="Times New Roman"/>
          <w:spacing w:val="-1"/>
        </w:rPr>
        <w:t>animal</w:t>
      </w:r>
      <w:r>
        <w:rPr>
          <w:rFonts w:ascii="Times New Roman"/>
          <w:spacing w:val="1"/>
        </w:rPr>
        <w:t xml:space="preserve"> </w:t>
      </w:r>
      <w:r>
        <w:rPr>
          <w:rFonts w:ascii="Times New Roman"/>
          <w:spacing w:val="-1"/>
        </w:rPr>
        <w:t>waste</w:t>
      </w:r>
      <w:r>
        <w:rPr>
          <w:rFonts w:ascii="Times New Roman"/>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applied.</w:t>
      </w:r>
    </w:p>
    <w:p w14:paraId="273CD592" w14:textId="77777777" w:rsidR="002F2E44" w:rsidRDefault="002F2E44">
      <w:pPr>
        <w:spacing w:line="220" w:lineRule="exact"/>
      </w:pPr>
    </w:p>
    <w:p w14:paraId="63D9F956" w14:textId="77777777" w:rsidR="002F2E44" w:rsidRDefault="002F2E44">
      <w:pPr>
        <w:spacing w:line="220" w:lineRule="exact"/>
      </w:pPr>
    </w:p>
    <w:p w14:paraId="3C3F3408" w14:textId="77777777" w:rsidR="002F2E44" w:rsidRDefault="002F2E44">
      <w:pPr>
        <w:spacing w:before="7" w:line="300" w:lineRule="exact"/>
        <w:rPr>
          <w:sz w:val="30"/>
          <w:szCs w:val="30"/>
        </w:rPr>
      </w:pPr>
    </w:p>
    <w:p w14:paraId="5FBBDDF0" w14:textId="77777777" w:rsidR="002F2E44" w:rsidRDefault="00B04159">
      <w:pPr>
        <w:ind w:left="120" w:right="170"/>
        <w:rPr>
          <w:rFonts w:ascii="Times New Roman" w:eastAsia="Times New Roman" w:hAnsi="Times New Roman"/>
        </w:rPr>
      </w:pPr>
      <w:r>
        <w:rPr>
          <w:rFonts w:ascii="Times New Roman"/>
          <w:b/>
          <w:spacing w:val="-1"/>
        </w:rPr>
        <w:t>Application restrictions</w:t>
      </w:r>
      <w:r>
        <w:rPr>
          <w:rFonts w:ascii="Times New Roman"/>
          <w:spacing w:val="-1"/>
        </w:rPr>
        <w:t>:</w:t>
      </w:r>
    </w:p>
    <w:p w14:paraId="453E2185" w14:textId="77777777" w:rsidR="002F2E44" w:rsidRDefault="00B04159">
      <w:pPr>
        <w:numPr>
          <w:ilvl w:val="0"/>
          <w:numId w:val="44"/>
        </w:numPr>
        <w:tabs>
          <w:tab w:val="left" w:pos="841"/>
        </w:tabs>
        <w:spacing w:before="76"/>
        <w:ind w:left="840" w:right="519"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General</w:t>
      </w:r>
      <w:r>
        <w:rPr>
          <w:rFonts w:ascii="Times New Roman"/>
          <w:spacing w:val="-2"/>
        </w:rPr>
        <w:t xml:space="preserve"> </w:t>
      </w:r>
      <w:r>
        <w:rPr>
          <w:rFonts w:ascii="Times New Roman"/>
          <w:spacing w:val="-1"/>
        </w:rPr>
        <w:t>Permit</w:t>
      </w:r>
      <w:r>
        <w:rPr>
          <w:rFonts w:ascii="Times New Roman"/>
          <w:spacing w:val="1"/>
        </w:rPr>
        <w:t xml:space="preserve"> </w:t>
      </w:r>
      <w:r>
        <w:rPr>
          <w:rFonts w:ascii="Times New Roman"/>
          <w:spacing w:val="-1"/>
        </w:rPr>
        <w:t>states</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rPr>
        <w:t xml:space="preserve">field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2"/>
        </w:rPr>
        <w:t>animal</w:t>
      </w:r>
      <w:r>
        <w:rPr>
          <w:rFonts w:ascii="Times New Roman"/>
          <w:spacing w:val="1"/>
        </w:rPr>
        <w:t xml:space="preserve"> </w:t>
      </w:r>
      <w:r>
        <w:rPr>
          <w:rFonts w:ascii="Times New Roman"/>
          <w:spacing w:val="-1"/>
        </w:rPr>
        <w:t>waste</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2"/>
        </w:rPr>
        <w:t>take</w:t>
      </w:r>
      <w:r>
        <w:rPr>
          <w:rFonts w:ascii="Times New Roman"/>
        </w:rPr>
        <w:t xml:space="preserve"> </w:t>
      </w:r>
      <w:r>
        <w:rPr>
          <w:rFonts w:ascii="Times New Roman"/>
          <w:spacing w:val="-1"/>
        </w:rPr>
        <w:t>place</w:t>
      </w:r>
      <w:r>
        <w:rPr>
          <w:rFonts w:ascii="Times New Roman"/>
        </w:rPr>
        <w:t xml:space="preserve"> on</w:t>
      </w:r>
      <w:r>
        <w:rPr>
          <w:rFonts w:ascii="Times New Roman"/>
          <w:spacing w:val="-3"/>
        </w:rPr>
        <w:t xml:space="preserve"> </w:t>
      </w:r>
      <w:r>
        <w:rPr>
          <w:rFonts w:ascii="Times New Roman"/>
          <w:spacing w:val="-1"/>
        </w:rPr>
        <w:t>frozen</w:t>
      </w:r>
      <w:r>
        <w:rPr>
          <w:rFonts w:ascii="Times New Roman"/>
        </w:rPr>
        <w:t xml:space="preserve"> </w:t>
      </w:r>
      <w:r>
        <w:rPr>
          <w:rFonts w:ascii="Times New Roman"/>
          <w:spacing w:val="-1"/>
        </w:rPr>
        <w:t>ground</w:t>
      </w:r>
      <w:r>
        <w:rPr>
          <w:rFonts w:ascii="Times New Roman"/>
          <w:spacing w:val="-3"/>
        </w:rPr>
        <w:t xml:space="preserve"> </w:t>
      </w:r>
      <w:r>
        <w:rPr>
          <w:rFonts w:ascii="Times New Roman"/>
        </w:rPr>
        <w:t>or</w:t>
      </w:r>
      <w:r>
        <w:rPr>
          <w:rFonts w:ascii="Times New Roman"/>
          <w:spacing w:val="1"/>
        </w:rPr>
        <w:t xml:space="preserve"> </w:t>
      </w:r>
      <w:r>
        <w:rPr>
          <w:rFonts w:ascii="Times New Roman"/>
          <w:spacing w:val="-2"/>
        </w:rPr>
        <w:t>snow</w:t>
      </w:r>
      <w:r>
        <w:rPr>
          <w:rFonts w:ascii="Times New Roman"/>
          <w:spacing w:val="87"/>
        </w:rPr>
        <w:t xml:space="preserve"> </w:t>
      </w:r>
      <w:r>
        <w:rPr>
          <w:rFonts w:ascii="Times New Roman"/>
          <w:spacing w:val="-1"/>
        </w:rPr>
        <w:t>covered</w:t>
      </w:r>
      <w:r>
        <w:rPr>
          <w:rFonts w:ascii="Times New Roman"/>
        </w:rPr>
        <w:t xml:space="preserve"> </w:t>
      </w:r>
      <w:r>
        <w:rPr>
          <w:rFonts w:ascii="Times New Roman"/>
          <w:spacing w:val="-1"/>
        </w:rPr>
        <w:t>ground</w:t>
      </w:r>
      <w:r>
        <w:rPr>
          <w:rFonts w:ascii="Times New Roman"/>
        </w:rPr>
        <w:t xml:space="preserve"> </w:t>
      </w:r>
      <w:r>
        <w:rPr>
          <w:rFonts w:ascii="Times New Roman"/>
          <w:spacing w:val="-1"/>
        </w:rPr>
        <w:t>without</w:t>
      </w:r>
      <w:r>
        <w:rPr>
          <w:rFonts w:ascii="Times New Roman"/>
          <w:spacing w:val="1"/>
        </w:rPr>
        <w:t xml:space="preserve"> </w:t>
      </w:r>
      <w:r>
        <w:rPr>
          <w:rFonts w:ascii="Times New Roman"/>
          <w:spacing w:val="-1"/>
        </w:rPr>
        <w:t>written</w:t>
      </w:r>
      <w:r>
        <w:rPr>
          <w:rFonts w:ascii="Times New Roman"/>
        </w:rPr>
        <w:t xml:space="preserve"> </w:t>
      </w:r>
      <w:r>
        <w:rPr>
          <w:rFonts w:ascii="Times New Roman"/>
          <w:spacing w:val="-1"/>
        </w:rPr>
        <w:t>permission</w:t>
      </w:r>
      <w:r>
        <w:rPr>
          <w:rFonts w:ascii="Times New Roman"/>
          <w:spacing w:val="-3"/>
        </w:rPr>
        <w:t xml:space="preserve"> </w:t>
      </w:r>
      <w:r>
        <w:rPr>
          <w:rFonts w:ascii="Times New Roman"/>
          <w:spacing w:val="-1"/>
        </w:rPr>
        <w:t>and</w:t>
      </w:r>
      <w:r>
        <w:rPr>
          <w:rFonts w:ascii="Times New Roman"/>
          <w:spacing w:val="-3"/>
        </w:rPr>
        <w:t xml:space="preserve"> </w:t>
      </w:r>
      <w:r>
        <w:rPr>
          <w:rFonts w:ascii="Times New Roman"/>
          <w:spacing w:val="-1"/>
        </w:rPr>
        <w:t>requires</w:t>
      </w:r>
      <w:r>
        <w:rPr>
          <w:rFonts w:ascii="Times New Roman"/>
        </w:rPr>
        <w:t xml:space="preserve"> </w:t>
      </w:r>
      <w:r>
        <w:rPr>
          <w:rFonts w:ascii="Times New Roman"/>
          <w:spacing w:val="-1"/>
        </w:rPr>
        <w:t>setbacks</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waters</w:t>
      </w:r>
      <w:r>
        <w:rPr>
          <w:rFonts w:ascii="Times New Roman"/>
        </w:rPr>
        <w:t xml:space="preserve"> of</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state</w:t>
      </w:r>
      <w:r>
        <w:rPr>
          <w:rFonts w:ascii="Times New Roman"/>
        </w:rPr>
        <w:t xml:space="preserve"> and</w:t>
      </w:r>
      <w:r>
        <w:rPr>
          <w:rFonts w:ascii="Times New Roman"/>
          <w:spacing w:val="-3"/>
        </w:rPr>
        <w:t xml:space="preserve"> </w:t>
      </w:r>
      <w:r>
        <w:rPr>
          <w:rFonts w:ascii="Times New Roman"/>
          <w:spacing w:val="-1"/>
        </w:rPr>
        <w:t>property</w:t>
      </w:r>
      <w:r>
        <w:rPr>
          <w:rFonts w:ascii="Times New Roman"/>
          <w:spacing w:val="-3"/>
        </w:rPr>
        <w:t xml:space="preserve"> </w:t>
      </w:r>
      <w:r>
        <w:rPr>
          <w:rFonts w:ascii="Times New Roman"/>
        </w:rPr>
        <w:t>lines.</w:t>
      </w:r>
    </w:p>
    <w:p w14:paraId="7B98C347" w14:textId="77777777" w:rsidR="002F2E44" w:rsidRDefault="00B04159">
      <w:pPr>
        <w:numPr>
          <w:ilvl w:val="0"/>
          <w:numId w:val="44"/>
        </w:numPr>
        <w:tabs>
          <w:tab w:val="left" w:pos="841"/>
        </w:tabs>
        <w:ind w:left="840" w:right="212"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annual</w:t>
      </w:r>
      <w:r>
        <w:rPr>
          <w:rFonts w:ascii="Times New Roman"/>
          <w:spacing w:val="-2"/>
        </w:rPr>
        <w:t xml:space="preserve"> </w:t>
      </w:r>
      <w:r>
        <w:rPr>
          <w:rFonts w:ascii="Times New Roman"/>
          <w:spacing w:val="-1"/>
        </w:rPr>
        <w:t>average</w:t>
      </w:r>
      <w:r>
        <w:rPr>
          <w:rFonts w:ascii="Times New Roman"/>
        </w:rPr>
        <w:t xml:space="preserve"> </w:t>
      </w:r>
      <w:r>
        <w:rPr>
          <w:rFonts w:ascii="Times New Roman"/>
          <w:spacing w:val="-1"/>
        </w:rPr>
        <w:t>hydraulic</w:t>
      </w:r>
      <w:r>
        <w:rPr>
          <w:rFonts w:ascii="Times New Roman"/>
        </w:rPr>
        <w:t xml:space="preserve"> </w:t>
      </w:r>
      <w:r>
        <w:rPr>
          <w:rFonts w:ascii="Times New Roman"/>
          <w:spacing w:val="-1"/>
        </w:rPr>
        <w:t>loading</w:t>
      </w:r>
      <w:r>
        <w:rPr>
          <w:rFonts w:ascii="Times New Roman"/>
          <w:spacing w:val="-3"/>
        </w:rPr>
        <w:t xml:space="preserve"> </w:t>
      </w:r>
      <w:r>
        <w:rPr>
          <w:rFonts w:ascii="Times New Roman"/>
          <w:spacing w:val="-1"/>
        </w:rPr>
        <w:t>rate</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land</w:t>
      </w:r>
      <w:r>
        <w:rPr>
          <w:rFonts w:ascii="Times New Roman"/>
        </w:rPr>
        <w:t xml:space="preserve"> </w:t>
      </w:r>
      <w:r>
        <w:rPr>
          <w:rFonts w:ascii="Times New Roman"/>
          <w:spacing w:val="-1"/>
        </w:rPr>
        <w:t>application</w:t>
      </w:r>
      <w:r>
        <w:rPr>
          <w:rFonts w:ascii="Times New Roman"/>
        </w:rPr>
        <w:t xml:space="preserve"> of</w:t>
      </w:r>
      <w:r>
        <w:rPr>
          <w:rFonts w:ascii="Times New Roman"/>
          <w:spacing w:val="1"/>
        </w:rPr>
        <w:t xml:space="preserve"> </w:t>
      </w:r>
      <w:r>
        <w:rPr>
          <w:rFonts w:ascii="Times New Roman"/>
          <w:spacing w:val="-1"/>
        </w:rPr>
        <w:t>process</w:t>
      </w:r>
      <w:r>
        <w:rPr>
          <w:rFonts w:ascii="Times New Roman"/>
        </w:rPr>
        <w:t xml:space="preserve"> </w:t>
      </w:r>
      <w:r>
        <w:rPr>
          <w:rFonts w:ascii="Times New Roman"/>
          <w:spacing w:val="-1"/>
        </w:rPr>
        <w:t>wastewater</w:t>
      </w:r>
      <w:r>
        <w:rPr>
          <w:rFonts w:ascii="Times New Roman"/>
          <w:spacing w:val="1"/>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spacing w:val="-1"/>
        </w:rPr>
        <w:t>exceed</w:t>
      </w:r>
      <w:r>
        <w:rPr>
          <w:rFonts w:ascii="Times New Roman"/>
          <w:spacing w:val="-3"/>
        </w:rPr>
        <w:t xml:space="preserve"> </w:t>
      </w:r>
      <w:r>
        <w:rPr>
          <w:rFonts w:ascii="Times New Roman"/>
        </w:rPr>
        <w:t xml:space="preserve">2 </w:t>
      </w:r>
      <w:r>
        <w:rPr>
          <w:rFonts w:ascii="Times New Roman"/>
          <w:spacing w:val="-1"/>
        </w:rPr>
        <w:t>in./week,</w:t>
      </w:r>
      <w:r>
        <w:rPr>
          <w:rFonts w:ascii="Times New Roman"/>
          <w:spacing w:val="59"/>
        </w:rPr>
        <w:t xml:space="preserve"> </w:t>
      </w:r>
      <w:r>
        <w:rPr>
          <w:rFonts w:ascii="Times New Roman"/>
        </w:rPr>
        <w:t xml:space="preserve">and </w:t>
      </w:r>
      <w:r>
        <w:rPr>
          <w:rFonts w:ascii="Times New Roman"/>
          <w:spacing w:val="-1"/>
        </w:rPr>
        <w:t>application</w:t>
      </w:r>
      <w:r>
        <w:rPr>
          <w:rFonts w:ascii="Times New Roman"/>
          <w:spacing w:val="-3"/>
        </w:rPr>
        <w:t xml:space="preserve"> </w:t>
      </w:r>
      <w:r>
        <w:rPr>
          <w:rFonts w:ascii="Times New Roman"/>
          <w:spacing w:val="-1"/>
        </w:rPr>
        <w:t>shall</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exceed</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long-term</w:t>
      </w:r>
      <w:r>
        <w:rPr>
          <w:rFonts w:ascii="Times New Roman"/>
          <w:spacing w:val="-4"/>
        </w:rPr>
        <w:t xml:space="preserve"> </w:t>
      </w:r>
      <w:r>
        <w:rPr>
          <w:rFonts w:ascii="Times New Roman"/>
        </w:rPr>
        <w:t>soil</w:t>
      </w:r>
      <w:r>
        <w:rPr>
          <w:rFonts w:ascii="Times New Roman"/>
          <w:spacing w:val="1"/>
        </w:rPr>
        <w:t xml:space="preserve"> </w:t>
      </w:r>
      <w:r>
        <w:rPr>
          <w:rFonts w:ascii="Times New Roman"/>
          <w:spacing w:val="-1"/>
        </w:rPr>
        <w:t>infiltration</w:t>
      </w:r>
      <w:r>
        <w:rPr>
          <w:rFonts w:ascii="Times New Roman"/>
        </w:rPr>
        <w:t xml:space="preserve"> </w:t>
      </w:r>
      <w:r>
        <w:rPr>
          <w:rFonts w:ascii="Times New Roman"/>
          <w:spacing w:val="-1"/>
        </w:rPr>
        <w:t>rate</w:t>
      </w:r>
      <w:r>
        <w:rPr>
          <w:rFonts w:ascii="Times New Roman"/>
          <w:spacing w:val="-2"/>
        </w:rPr>
        <w:t xml:space="preserve"> </w:t>
      </w:r>
      <w:r>
        <w:rPr>
          <w:rFonts w:ascii="Times New Roman"/>
        </w:rPr>
        <w:t>or</w:t>
      </w:r>
      <w:r>
        <w:rPr>
          <w:rFonts w:ascii="Times New Roman"/>
          <w:spacing w:val="-2"/>
        </w:rPr>
        <w:t xml:space="preserve"> </w:t>
      </w:r>
      <w:r>
        <w:rPr>
          <w:rFonts w:ascii="Times New Roman"/>
          <w:spacing w:val="-1"/>
        </w:rPr>
        <w:t>result</w:t>
      </w:r>
      <w:r>
        <w:rPr>
          <w:rFonts w:ascii="Times New Roman"/>
          <w:spacing w:val="1"/>
        </w:rPr>
        <w:t xml:space="preserve"> </w:t>
      </w:r>
      <w:r>
        <w:rPr>
          <w:rFonts w:ascii="Times New Roman"/>
        </w:rPr>
        <w:t>in</w:t>
      </w:r>
      <w:r>
        <w:rPr>
          <w:rFonts w:ascii="Times New Roman"/>
          <w:spacing w:val="-3"/>
        </w:rPr>
        <w:t xml:space="preserve"> </w:t>
      </w:r>
      <w:r>
        <w:rPr>
          <w:rFonts w:ascii="Times New Roman"/>
          <w:spacing w:val="-1"/>
        </w:rPr>
        <w:t>surface</w:t>
      </w:r>
      <w:r>
        <w:rPr>
          <w:rFonts w:ascii="Times New Roman"/>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ponding.</w:t>
      </w:r>
    </w:p>
    <w:p w14:paraId="2E888470" w14:textId="77777777" w:rsidR="002F2E44" w:rsidRDefault="002F2E44">
      <w:pPr>
        <w:rPr>
          <w:rFonts w:ascii="Times New Roman" w:eastAsia="Times New Roman" w:hAnsi="Times New Roman"/>
        </w:rPr>
        <w:sectPr w:rsidR="002F2E44">
          <w:pgSz w:w="12240" w:h="15840"/>
          <w:pgMar w:top="940" w:right="600" w:bottom="1360" w:left="600" w:header="740" w:footer="1167" w:gutter="0"/>
          <w:cols w:space="720"/>
        </w:sectPr>
      </w:pPr>
    </w:p>
    <w:p w14:paraId="464D8A17" w14:textId="77777777" w:rsidR="002F2E44" w:rsidRDefault="00B04159">
      <w:pPr>
        <w:numPr>
          <w:ilvl w:val="0"/>
          <w:numId w:val="44"/>
        </w:numPr>
        <w:tabs>
          <w:tab w:val="left" w:pos="841"/>
        </w:tabs>
        <w:spacing w:before="110"/>
        <w:ind w:left="840" w:right="385"/>
        <w:rPr>
          <w:rFonts w:ascii="Times New Roman" w:eastAsia="Times New Roman" w:hAnsi="Times New Roman"/>
        </w:rPr>
      </w:pPr>
      <w:r>
        <w:rPr>
          <w:rFonts w:ascii="Times New Roman"/>
          <w:spacing w:val="-1"/>
        </w:rPr>
        <w:t>Further,</w:t>
      </w:r>
      <w:r>
        <w:rPr>
          <w:rFonts w:ascii="Times New Roman"/>
        </w:rPr>
        <w:t xml:space="preserve"> </w:t>
      </w:r>
      <w:r>
        <w:rPr>
          <w:rFonts w:ascii="Times New Roman"/>
          <w:spacing w:val="-1"/>
        </w:rPr>
        <w:t>distribution</w:t>
      </w:r>
      <w:r>
        <w:rPr>
          <w:rFonts w:ascii="Times New Roman"/>
        </w:rPr>
        <w:t xml:space="preserve"> of</w:t>
      </w:r>
      <w:r>
        <w:rPr>
          <w:rFonts w:ascii="Times New Roman"/>
          <w:spacing w:val="-2"/>
        </w:rPr>
        <w:t xml:space="preserve"> </w:t>
      </w:r>
      <w:r>
        <w:rPr>
          <w:rFonts w:ascii="Times New Roman"/>
          <w:spacing w:val="-1"/>
        </w:rPr>
        <w:t>process</w:t>
      </w:r>
      <w:r>
        <w:rPr>
          <w:rFonts w:ascii="Times New Roman"/>
        </w:rPr>
        <w:t xml:space="preserve"> </w:t>
      </w:r>
      <w:r>
        <w:rPr>
          <w:rFonts w:ascii="Times New Roman"/>
          <w:spacing w:val="-1"/>
        </w:rPr>
        <w:t>wastewater</w:t>
      </w:r>
      <w:r>
        <w:rPr>
          <w:rFonts w:ascii="Times New Roman"/>
          <w:spacing w:val="1"/>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2"/>
        </w:rPr>
        <w:t xml:space="preserve"> </w:t>
      </w:r>
      <w:r>
        <w:rPr>
          <w:rFonts w:ascii="Times New Roman"/>
          <w:spacing w:val="-1"/>
        </w:rPr>
        <w:t>take</w:t>
      </w:r>
      <w:r>
        <w:rPr>
          <w:rFonts w:ascii="Times New Roman"/>
        </w:rPr>
        <w:t xml:space="preserve"> place </w:t>
      </w:r>
      <w:r>
        <w:rPr>
          <w:rFonts w:ascii="Times New Roman"/>
          <w:spacing w:val="-1"/>
        </w:rPr>
        <w:t>during</w:t>
      </w:r>
      <w:r>
        <w:rPr>
          <w:rFonts w:ascii="Times New Roman"/>
          <w:spacing w:val="-3"/>
        </w:rPr>
        <w:t xml:space="preserve"> </w:t>
      </w:r>
      <w:r>
        <w:rPr>
          <w:rFonts w:ascii="Times New Roman"/>
          <w:spacing w:val="-1"/>
        </w:rPr>
        <w:t>periods</w:t>
      </w:r>
      <w:r>
        <w:rPr>
          <w:rFonts w:ascii="Times New Roman"/>
        </w:rPr>
        <w:t xml:space="preserve"> </w:t>
      </w:r>
      <w:r>
        <w:rPr>
          <w:rFonts w:ascii="Times New Roman"/>
          <w:spacing w:val="-2"/>
        </w:rPr>
        <w:t xml:space="preserve">of </w:t>
      </w:r>
      <w:r>
        <w:rPr>
          <w:rFonts w:ascii="Times New Roman"/>
          <w:spacing w:val="-1"/>
        </w:rPr>
        <w:t>precipitation</w:t>
      </w:r>
      <w:r>
        <w:rPr>
          <w:rFonts w:ascii="Times New Roman"/>
        </w:rPr>
        <w:t xml:space="preserve"> or</w:t>
      </w:r>
      <w:r>
        <w:rPr>
          <w:rFonts w:ascii="Times New Roman"/>
          <w:spacing w:val="-2"/>
        </w:rPr>
        <w:t xml:space="preserve"> </w:t>
      </w:r>
      <w:r>
        <w:rPr>
          <w:rFonts w:ascii="Times New Roman"/>
          <w:spacing w:val="-1"/>
        </w:rPr>
        <w:t>high</w:t>
      </w:r>
      <w:r>
        <w:rPr>
          <w:rFonts w:ascii="Times New Roman"/>
        </w:rPr>
        <w:t xml:space="preserve"> </w:t>
      </w:r>
      <w:r>
        <w:rPr>
          <w:rFonts w:ascii="Times New Roman"/>
          <w:spacing w:val="-1"/>
        </w:rPr>
        <w:t>winds,</w:t>
      </w:r>
      <w:r>
        <w:rPr>
          <w:rFonts w:ascii="Times New Roman"/>
          <w:spacing w:val="-3"/>
        </w:rPr>
        <w:t xml:space="preserve"> </w:t>
      </w:r>
      <w:r>
        <w:rPr>
          <w:rFonts w:ascii="Times New Roman"/>
        </w:rPr>
        <w:t>or</w:t>
      </w:r>
      <w:r>
        <w:rPr>
          <w:rFonts w:ascii="Times New Roman"/>
          <w:spacing w:val="71"/>
        </w:rPr>
        <w:t xml:space="preserve"> </w:t>
      </w:r>
      <w:r>
        <w:rPr>
          <w:rFonts w:ascii="Times New Roman"/>
        </w:rPr>
        <w:t xml:space="preserve">on </w:t>
      </w:r>
      <w:r>
        <w:rPr>
          <w:rFonts w:ascii="Times New Roman"/>
          <w:spacing w:val="-1"/>
        </w:rPr>
        <w:t>frozen</w:t>
      </w:r>
      <w:r>
        <w:rPr>
          <w:rFonts w:ascii="Times New Roman"/>
        </w:rPr>
        <w:t xml:space="preserve"> or</w:t>
      </w:r>
      <w:r>
        <w:rPr>
          <w:rFonts w:ascii="Times New Roman"/>
          <w:spacing w:val="1"/>
        </w:rPr>
        <w:t xml:space="preserve"> </w:t>
      </w:r>
      <w:r>
        <w:rPr>
          <w:rFonts w:ascii="Times New Roman"/>
          <w:spacing w:val="-1"/>
        </w:rPr>
        <w:t>snow covered</w:t>
      </w:r>
      <w:r>
        <w:rPr>
          <w:rFonts w:ascii="Times New Roman"/>
          <w:spacing w:val="-3"/>
        </w:rPr>
        <w:t xml:space="preserve"> </w:t>
      </w:r>
      <w:r>
        <w:rPr>
          <w:rFonts w:ascii="Times New Roman"/>
          <w:spacing w:val="-1"/>
        </w:rPr>
        <w:t>ground</w:t>
      </w:r>
      <w:r>
        <w:rPr>
          <w:rFonts w:ascii="Times New Roman"/>
        </w:rPr>
        <w:t xml:space="preserve"> or</w:t>
      </w:r>
      <w:r>
        <w:rPr>
          <w:rFonts w:ascii="Times New Roman"/>
          <w:spacing w:val="1"/>
        </w:rPr>
        <w:t xml:space="preserve"> </w:t>
      </w:r>
      <w:r>
        <w:rPr>
          <w:rFonts w:ascii="Times New Roman"/>
        </w:rPr>
        <w:t>on</w:t>
      </w:r>
      <w:r>
        <w:rPr>
          <w:rFonts w:ascii="Times New Roman"/>
          <w:spacing w:val="-3"/>
        </w:rPr>
        <w:t xml:space="preserve"> </w:t>
      </w:r>
      <w:r>
        <w:rPr>
          <w:rFonts w:ascii="Times New Roman"/>
          <w:spacing w:val="-1"/>
        </w:rPr>
        <w:t>saturated</w:t>
      </w:r>
      <w:r>
        <w:rPr>
          <w:rFonts w:ascii="Times New Roman"/>
        </w:rPr>
        <w:t xml:space="preserve"> </w:t>
      </w:r>
      <w:r>
        <w:rPr>
          <w:rFonts w:ascii="Times New Roman"/>
          <w:spacing w:val="-1"/>
        </w:rPr>
        <w:t>soil.</w:t>
      </w:r>
    </w:p>
    <w:p w14:paraId="27B7602F" w14:textId="77777777" w:rsidR="002F2E44" w:rsidRDefault="00B04159">
      <w:pPr>
        <w:numPr>
          <w:ilvl w:val="0"/>
          <w:numId w:val="44"/>
        </w:numPr>
        <w:tabs>
          <w:tab w:val="left" w:pos="841"/>
        </w:tabs>
        <w:ind w:left="839" w:right="252" w:hanging="360"/>
        <w:rPr>
          <w:rFonts w:ascii="Times New Roman" w:eastAsia="Times New Roman" w:hAnsi="Times New Roman"/>
        </w:rPr>
      </w:pP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cannot</w:t>
      </w:r>
      <w:r>
        <w:rPr>
          <w:rFonts w:ascii="Times New Roman" w:eastAsia="Times New Roman" w:hAnsi="Times New Roman"/>
          <w:spacing w:val="1"/>
        </w:rPr>
        <w:t xml:space="preserve"> </w:t>
      </w:r>
      <w:r>
        <w:rPr>
          <w:rFonts w:ascii="Times New Roman" w:eastAsia="Times New Roman" w:hAnsi="Times New Roman"/>
        </w:rPr>
        <w:t>be</w:t>
      </w:r>
      <w:r>
        <w:rPr>
          <w:rFonts w:ascii="Times New Roman" w:eastAsia="Times New Roman" w:hAnsi="Times New Roman"/>
          <w:spacing w:val="-2"/>
        </w:rPr>
        <w:t xml:space="preserve"> </w:t>
      </w:r>
      <w:r>
        <w:rPr>
          <w:rFonts w:ascii="Times New Roman" w:eastAsia="Times New Roman" w:hAnsi="Times New Roman"/>
          <w:spacing w:val="-1"/>
        </w:rPr>
        <w:t>applied</w:t>
      </w:r>
      <w:r>
        <w:rPr>
          <w:rFonts w:ascii="Times New Roman" w:eastAsia="Times New Roman" w:hAnsi="Times New Roman"/>
          <w:spacing w:val="-3"/>
        </w:rPr>
        <w:t xml:space="preserve"> </w:t>
      </w:r>
      <w:r>
        <w:rPr>
          <w:rFonts w:ascii="Times New Roman" w:eastAsia="Times New Roman" w:hAnsi="Times New Roman"/>
          <w:spacing w:val="-1"/>
        </w:rPr>
        <w:t>to</w:t>
      </w:r>
      <w:r>
        <w:rPr>
          <w:rFonts w:ascii="Times New Roman" w:eastAsia="Times New Roman" w:hAnsi="Times New Roman"/>
        </w:rPr>
        <w:t xml:space="preserve"> </w:t>
      </w:r>
      <w:r>
        <w:rPr>
          <w:rFonts w:ascii="Times New Roman" w:eastAsia="Times New Roman" w:hAnsi="Times New Roman"/>
          <w:spacing w:val="-1"/>
        </w:rPr>
        <w:t>frozen</w:t>
      </w:r>
      <w:r>
        <w:rPr>
          <w:rFonts w:ascii="Times New Roman" w:eastAsia="Times New Roman" w:hAnsi="Times New Roman"/>
        </w:rPr>
        <w:t xml:space="preserve">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spacing w:val="-1"/>
        </w:rPr>
        <w:t>snow-covered</w:t>
      </w:r>
      <w:r>
        <w:rPr>
          <w:rFonts w:ascii="Times New Roman" w:eastAsia="Times New Roman" w:hAnsi="Times New Roman"/>
        </w:rPr>
        <w:t xml:space="preserve"> </w:t>
      </w:r>
      <w:r>
        <w:rPr>
          <w:rFonts w:ascii="Times New Roman" w:eastAsia="Times New Roman" w:hAnsi="Times New Roman"/>
          <w:spacing w:val="-1"/>
        </w:rPr>
        <w:t>ground</w:t>
      </w:r>
      <w:r>
        <w:rPr>
          <w:rFonts w:ascii="Times New Roman" w:eastAsia="Times New Roman" w:hAnsi="Times New Roman"/>
        </w:rPr>
        <w:t xml:space="preserve">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spacing w:val="-1"/>
        </w:rPr>
        <w:t>specific</w:t>
      </w:r>
      <w:r>
        <w:rPr>
          <w:rFonts w:ascii="Times New Roman" w:eastAsia="Times New Roman" w:hAnsi="Times New Roman"/>
          <w:spacing w:val="-2"/>
        </w:rPr>
        <w:t xml:space="preserve"> </w:t>
      </w:r>
      <w:r>
        <w:rPr>
          <w:rFonts w:ascii="Times New Roman" w:eastAsia="Times New Roman" w:hAnsi="Times New Roman"/>
          <w:spacing w:val="-1"/>
        </w:rPr>
        <w:t>poorly</w:t>
      </w:r>
      <w:r>
        <w:rPr>
          <w:rFonts w:ascii="Times New Roman" w:eastAsia="Times New Roman" w:hAnsi="Times New Roman"/>
          <w:spacing w:val="-3"/>
        </w:rPr>
        <w:t xml:space="preserve"> </w:t>
      </w:r>
      <w:r>
        <w:rPr>
          <w:rFonts w:ascii="Times New Roman" w:eastAsia="Times New Roman" w:hAnsi="Times New Roman"/>
          <w:spacing w:val="-1"/>
        </w:rPr>
        <w:t>drained</w:t>
      </w:r>
      <w:r>
        <w:rPr>
          <w:rFonts w:ascii="Times New Roman" w:eastAsia="Times New Roman" w:hAnsi="Times New Roman"/>
          <w:spacing w:val="-3"/>
        </w:rPr>
        <w:t xml:space="preserve"> </w:t>
      </w:r>
      <w:r>
        <w:rPr>
          <w:rFonts w:ascii="Times New Roman" w:eastAsia="Times New Roman" w:hAnsi="Times New Roman"/>
          <w:spacing w:val="-1"/>
        </w:rPr>
        <w:t>soils.</w:t>
      </w:r>
      <w:r>
        <w:rPr>
          <w:rFonts w:ascii="Times New Roman" w:eastAsia="Times New Roman" w:hAnsi="Times New Roman"/>
        </w:rPr>
        <w:t xml:space="preserve"> </w:t>
      </w:r>
      <w:r>
        <w:rPr>
          <w:rFonts w:ascii="Times New Roman" w:eastAsia="Times New Roman" w:hAnsi="Times New Roman"/>
          <w:spacing w:val="-1"/>
        </w:rPr>
        <w:t>Also,</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spacing w:val="93"/>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is</w:t>
      </w:r>
      <w:r>
        <w:rPr>
          <w:rFonts w:ascii="Times New Roman" w:eastAsia="Times New Roman" w:hAnsi="Times New Roman"/>
        </w:rPr>
        <w:t xml:space="preserve"> </w:t>
      </w:r>
      <w:r>
        <w:rPr>
          <w:rFonts w:ascii="Times New Roman" w:eastAsia="Times New Roman" w:hAnsi="Times New Roman"/>
          <w:spacing w:val="-1"/>
        </w:rPr>
        <w:t>prohibited</w:t>
      </w:r>
      <w:r>
        <w:rPr>
          <w:rFonts w:ascii="Times New Roman" w:eastAsia="Times New Roman" w:hAnsi="Times New Roman"/>
        </w:rPr>
        <w:t xml:space="preserve"> </w:t>
      </w:r>
      <w:r>
        <w:rPr>
          <w:rFonts w:ascii="Times New Roman" w:eastAsia="Times New Roman" w:hAnsi="Times New Roman"/>
          <w:spacing w:val="-2"/>
        </w:rPr>
        <w:t>from</w:t>
      </w:r>
      <w:r>
        <w:rPr>
          <w:rFonts w:ascii="Times New Roman" w:eastAsia="Times New Roman" w:hAnsi="Times New Roman"/>
          <w:spacing w:val="-4"/>
        </w:rPr>
        <w:t xml:space="preserve"> </w:t>
      </w:r>
      <w:r>
        <w:rPr>
          <w:rFonts w:ascii="Times New Roman" w:eastAsia="Times New Roman" w:hAnsi="Times New Roman"/>
          <w:spacing w:val="-1"/>
        </w:rPr>
        <w:t>November</w:t>
      </w:r>
      <w:r>
        <w:rPr>
          <w:rFonts w:ascii="Times New Roman" w:eastAsia="Times New Roman" w:hAnsi="Times New Roman"/>
          <w:spacing w:val="1"/>
        </w:rPr>
        <w:t xml:space="preserve"> </w:t>
      </w:r>
      <w:r>
        <w:rPr>
          <w:rFonts w:ascii="Times New Roman" w:eastAsia="Times New Roman" w:hAnsi="Times New Roman"/>
        </w:rPr>
        <w:t xml:space="preserve">16 – </w:t>
      </w:r>
      <w:r>
        <w:rPr>
          <w:rFonts w:ascii="Times New Roman" w:eastAsia="Times New Roman" w:hAnsi="Times New Roman"/>
          <w:spacing w:val="-1"/>
        </w:rPr>
        <w:t>February</w:t>
      </w:r>
      <w:r>
        <w:rPr>
          <w:rFonts w:ascii="Times New Roman" w:eastAsia="Times New Roman" w:hAnsi="Times New Roman"/>
          <w:spacing w:val="-5"/>
        </w:rPr>
        <w:t xml:space="preserve"> </w:t>
      </w:r>
      <w:r>
        <w:rPr>
          <w:rFonts w:ascii="Times New Roman" w:eastAsia="Times New Roman" w:hAnsi="Times New Roman"/>
        </w:rPr>
        <w:t>28)</w:t>
      </w:r>
      <w:r>
        <w:rPr>
          <w:rFonts w:ascii="Times New Roman" w:eastAsia="Times New Roman" w:hAnsi="Times New Roman"/>
          <w:spacing w:val="1"/>
        </w:rPr>
        <w:t xml:space="preserve"> </w:t>
      </w:r>
      <w:r>
        <w:rPr>
          <w:rFonts w:ascii="Times New Roman" w:eastAsia="Times New Roman" w:hAnsi="Times New Roman"/>
          <w:spacing w:val="-1"/>
        </w:rPr>
        <w:t>unless</w:t>
      </w:r>
      <w:r>
        <w:rPr>
          <w:rFonts w:ascii="Times New Roman" w:eastAsia="Times New Roman" w:hAnsi="Times New Roman"/>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operation</w:t>
      </w:r>
      <w:r>
        <w:rPr>
          <w:rFonts w:ascii="Times New Roman" w:eastAsia="Times New Roman" w:hAnsi="Times New Roman"/>
        </w:rPr>
        <w:t xml:space="preserve"> </w:t>
      </w:r>
      <w:r>
        <w:rPr>
          <w:rFonts w:ascii="Times New Roman" w:eastAsia="Times New Roman" w:hAnsi="Times New Roman"/>
          <w:spacing w:val="-1"/>
        </w:rPr>
        <w:t>has</w:t>
      </w:r>
      <w:r>
        <w:rPr>
          <w:rFonts w:ascii="Times New Roman" w:eastAsia="Times New Roman" w:hAnsi="Times New Roman"/>
        </w:rPr>
        <w:t xml:space="preserve"> </w:t>
      </w:r>
      <w:r>
        <w:rPr>
          <w:rFonts w:ascii="Times New Roman" w:eastAsia="Times New Roman" w:hAnsi="Times New Roman"/>
          <w:spacing w:val="-1"/>
        </w:rPr>
        <w:t>inadequate</w:t>
      </w:r>
      <w:r>
        <w:rPr>
          <w:rFonts w:ascii="Times New Roman" w:eastAsia="Times New Roman" w:hAnsi="Times New Roman"/>
          <w:spacing w:val="-2"/>
        </w:rPr>
        <w:t xml:space="preserve"> </w:t>
      </w:r>
      <w:r>
        <w:rPr>
          <w:rFonts w:ascii="Times New Roman" w:eastAsia="Times New Roman" w:hAnsi="Times New Roman"/>
          <w:spacing w:val="-1"/>
        </w:rPr>
        <w:t>storage</w:t>
      </w:r>
      <w:r>
        <w:rPr>
          <w:rFonts w:ascii="Times New Roman" w:eastAsia="Times New Roman" w:hAnsi="Times New Roman"/>
        </w:rPr>
        <w:t xml:space="preserve"> </w:t>
      </w:r>
      <w:r>
        <w:rPr>
          <w:rFonts w:ascii="Times New Roman" w:eastAsia="Times New Roman" w:hAnsi="Times New Roman"/>
          <w:spacing w:val="-1"/>
        </w:rPr>
        <w:t>capacity.</w:t>
      </w:r>
    </w:p>
    <w:p w14:paraId="40F1BE05" w14:textId="77777777" w:rsidR="002F2E44" w:rsidRDefault="00B04159">
      <w:pPr>
        <w:spacing w:before="59"/>
        <w:ind w:left="119" w:right="170"/>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14:paraId="1513A295" w14:textId="77777777" w:rsidR="002F2E44" w:rsidRDefault="00B04159">
      <w:pPr>
        <w:numPr>
          <w:ilvl w:val="0"/>
          <w:numId w:val="44"/>
        </w:numPr>
        <w:tabs>
          <w:tab w:val="left" w:pos="841"/>
        </w:tabs>
        <w:spacing w:before="74"/>
        <w:ind w:left="840" w:right="286" w:hanging="360"/>
        <w:rPr>
          <w:rFonts w:ascii="Times New Roman" w:eastAsia="Times New Roman" w:hAnsi="Times New Roman"/>
        </w:rPr>
      </w:pPr>
      <w:r>
        <w:rPr>
          <w:rFonts w:ascii="Times New Roman"/>
          <w:spacing w:val="-1"/>
        </w:rPr>
        <w:t>MDA tracks</w:t>
      </w:r>
      <w:r>
        <w:rPr>
          <w:rFonts w:ascii="Times New Roman"/>
        </w:rPr>
        <w:t xml:space="preserve"> </w:t>
      </w:r>
      <w:r>
        <w:rPr>
          <w:rFonts w:ascii="Times New Roman"/>
          <w:spacing w:val="-1"/>
        </w:rPr>
        <w:t>agricultural</w:t>
      </w:r>
      <w:r>
        <w:rPr>
          <w:rFonts w:ascii="Times New Roman"/>
          <w:spacing w:val="1"/>
        </w:rPr>
        <w:t xml:space="preserve"> </w:t>
      </w:r>
      <w:r>
        <w:rPr>
          <w:rFonts w:ascii="Times New Roman"/>
          <w:spacing w:val="-2"/>
        </w:rPr>
        <w:t>BMPs</w:t>
      </w:r>
      <w:r>
        <w:rPr>
          <w:rFonts w:ascii="Times New Roman"/>
        </w:rPr>
        <w:t xml:space="preserve"> </w:t>
      </w:r>
      <w:r>
        <w:rPr>
          <w:rFonts w:ascii="Times New Roman"/>
          <w:spacing w:val="-1"/>
        </w:rPr>
        <w:t>and</w:t>
      </w:r>
      <w:r>
        <w:rPr>
          <w:rFonts w:ascii="Times New Roman"/>
        </w:rPr>
        <w:t xml:space="preserve"> </w:t>
      </w:r>
      <w:r>
        <w:rPr>
          <w:rFonts w:ascii="Times New Roman"/>
          <w:spacing w:val="-1"/>
        </w:rPr>
        <w:t>reports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1"/>
        </w:rPr>
        <w:t>monthly</w:t>
      </w:r>
      <w:r>
        <w:rPr>
          <w:rFonts w:ascii="Times New Roman"/>
          <w:spacing w:val="-3"/>
        </w:rPr>
        <w:t xml:space="preserve"> </w:t>
      </w:r>
      <w:r>
        <w:rPr>
          <w:rFonts w:ascii="Times New Roman"/>
        </w:rPr>
        <w:t xml:space="preserve">to </w:t>
      </w:r>
      <w:r>
        <w:rPr>
          <w:rFonts w:ascii="Times New Roman"/>
          <w:spacing w:val="-1"/>
        </w:rPr>
        <w:t>BayStat.</w:t>
      </w:r>
      <w:r>
        <w:rPr>
          <w:rFonts w:ascii="Times New Roman"/>
          <w:spacing w:val="5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2"/>
        </w:rPr>
        <w:t xml:space="preserve"> </w:t>
      </w:r>
      <w:r>
        <w:rPr>
          <w:rFonts w:ascii="Times New Roman"/>
        </w:rPr>
        <w:t>are</w:t>
      </w:r>
      <w:r>
        <w:rPr>
          <w:rFonts w:ascii="Times New Roman"/>
          <w:spacing w:val="77"/>
        </w:rPr>
        <w:t xml:space="preserve"> </w:t>
      </w:r>
      <w:r>
        <w:rPr>
          <w:rFonts w:ascii="Times New Roman"/>
          <w:spacing w:val="-1"/>
        </w:rPr>
        <w:t>submitted</w:t>
      </w:r>
      <w:r>
        <w:rPr>
          <w:rFonts w:ascii="Times New Roman"/>
        </w:rPr>
        <w:t xml:space="preserve"> </w:t>
      </w:r>
      <w:r>
        <w:rPr>
          <w:rFonts w:ascii="Times New Roman"/>
          <w:spacing w:val="-1"/>
        </w:rPr>
        <w:t>monthly</w:t>
      </w:r>
      <w:r>
        <w:rPr>
          <w:rFonts w:ascii="Times New Roman"/>
          <w:spacing w:val="-3"/>
        </w:rPr>
        <w:t xml:space="preserve"> </w:t>
      </w:r>
      <w:r>
        <w:rPr>
          <w:rFonts w:ascii="Times New Roman"/>
        </w:rPr>
        <w:t>by</w:t>
      </w:r>
      <w:r>
        <w:rPr>
          <w:rFonts w:ascii="Times New Roman"/>
          <w:spacing w:val="-3"/>
        </w:rPr>
        <w:t xml:space="preserve"> </w:t>
      </w:r>
      <w:r>
        <w:rPr>
          <w:rFonts w:ascii="Times New Roman"/>
        </w:rPr>
        <w:t xml:space="preserve">the </w:t>
      </w:r>
      <w:r>
        <w:rPr>
          <w:rFonts w:ascii="Times New Roman"/>
          <w:spacing w:val="-1"/>
        </w:rPr>
        <w:t>farmer;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operation,</w:t>
      </w:r>
      <w:r>
        <w:rPr>
          <w:rFonts w:ascii="Times New Roman"/>
        </w:rPr>
        <w:t xml:space="preserve"> </w:t>
      </w:r>
      <w:r>
        <w:rPr>
          <w:rFonts w:ascii="Times New Roman"/>
          <w:spacing w:val="-1"/>
        </w:rPr>
        <w:t>crops</w:t>
      </w:r>
      <w:r>
        <w:rPr>
          <w:rFonts w:ascii="Times New Roman"/>
          <w:spacing w:val="-2"/>
        </w:rPr>
        <w:t xml:space="preserve"> </w:t>
      </w:r>
      <w:r>
        <w:rPr>
          <w:rFonts w:ascii="Times New Roman"/>
          <w:spacing w:val="-1"/>
        </w:rPr>
        <w:t>grown,</w:t>
      </w:r>
      <w:r>
        <w:rPr>
          <w:rFonts w:ascii="Times New Roman"/>
        </w:rPr>
        <w:t xml:space="preserve"> </w:t>
      </w:r>
      <w:r>
        <w:rPr>
          <w:rFonts w:ascii="Times New Roman"/>
          <w:spacing w:val="-1"/>
        </w:rPr>
        <w:t>fertilizer</w:t>
      </w:r>
      <w:r>
        <w:rPr>
          <w:rFonts w:ascii="Times New Roman"/>
          <w:spacing w:val="-2"/>
        </w:rPr>
        <w:t xml:space="preserve"> </w:t>
      </w:r>
      <w:r>
        <w:rPr>
          <w:rFonts w:ascii="Times New Roman"/>
          <w:spacing w:val="-1"/>
        </w:rPr>
        <w:t>used,</w:t>
      </w:r>
      <w:r>
        <w:rPr>
          <w:rFonts w:ascii="Times New Roman"/>
        </w:rPr>
        <w:t xml:space="preserve"> </w:t>
      </w:r>
      <w:r>
        <w:rPr>
          <w:rFonts w:ascii="Times New Roman"/>
          <w:spacing w:val="-1"/>
        </w:rPr>
        <w:t>acreage</w:t>
      </w:r>
      <w:r>
        <w:rPr>
          <w:rFonts w:ascii="Times New Roman"/>
        </w:rPr>
        <w:t xml:space="preserve"> </w:t>
      </w:r>
      <w:r>
        <w:rPr>
          <w:rFonts w:ascii="Times New Roman"/>
          <w:spacing w:val="-1"/>
        </w:rPr>
        <w:t>managed,</w:t>
      </w:r>
      <w:r>
        <w:rPr>
          <w:rFonts w:ascii="Times New Roman"/>
        </w:rPr>
        <w:t xml:space="preserve"> and </w:t>
      </w:r>
      <w:r>
        <w:rPr>
          <w:rFonts w:ascii="Times New Roman"/>
          <w:spacing w:val="-1"/>
        </w:rPr>
        <w:t>animal</w:t>
      </w:r>
      <w:r>
        <w:rPr>
          <w:rFonts w:ascii="Times New Roman"/>
          <w:spacing w:val="69"/>
        </w:rPr>
        <w:t xml:space="preserve"> </w:t>
      </w:r>
      <w:r>
        <w:rPr>
          <w:rFonts w:ascii="Times New Roman"/>
          <w:spacing w:val="-1"/>
        </w:rPr>
        <w:t>production</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tracked</w:t>
      </w:r>
      <w:r>
        <w:rPr>
          <w:rFonts w:ascii="Times New Roman"/>
        </w:rPr>
        <w:t xml:space="preserve"> to </w:t>
      </w:r>
      <w:r>
        <w:rPr>
          <w:rFonts w:ascii="Times New Roman"/>
          <w:spacing w:val="-1"/>
        </w:rPr>
        <w:t>determine</w:t>
      </w:r>
      <w:r>
        <w:rPr>
          <w:rFonts w:ascii="Times New Roman"/>
        </w:rPr>
        <w:t xml:space="preserve"> the</w:t>
      </w:r>
      <w:r>
        <w:rPr>
          <w:rFonts w:ascii="Times New Roman"/>
          <w:spacing w:val="-2"/>
        </w:rPr>
        <w:t xml:space="preserve"> </w:t>
      </w:r>
      <w:r>
        <w:rPr>
          <w:rFonts w:ascii="Times New Roman"/>
          <w:spacing w:val="-1"/>
        </w:rPr>
        <w:t>percentage</w:t>
      </w:r>
      <w:r>
        <w:rPr>
          <w:rFonts w:ascii="Times New Roman"/>
        </w:rPr>
        <w:t xml:space="preserve"> of</w:t>
      </w:r>
      <w:r>
        <w:rPr>
          <w:rFonts w:ascii="Times New Roman"/>
          <w:spacing w:val="-2"/>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plans</w:t>
      </w:r>
      <w:r>
        <w:rPr>
          <w:rFonts w:ascii="Times New Roman"/>
          <w:spacing w:val="-2"/>
        </w:rPr>
        <w:t xml:space="preserve"> </w:t>
      </w:r>
      <w:r>
        <w:rPr>
          <w:rFonts w:ascii="Times New Roman"/>
        </w:rPr>
        <w:t xml:space="preserve">in </w:t>
      </w:r>
      <w:r>
        <w:rPr>
          <w:rFonts w:ascii="Times New Roman"/>
          <w:spacing w:val="-1"/>
        </w:rPr>
        <w:t>compliance.</w:t>
      </w:r>
    </w:p>
    <w:p w14:paraId="2D50DCA9" w14:textId="77777777" w:rsidR="002F2E44" w:rsidRDefault="00B04159">
      <w:pPr>
        <w:numPr>
          <w:ilvl w:val="0"/>
          <w:numId w:val="44"/>
        </w:numPr>
        <w:tabs>
          <w:tab w:val="left" w:pos="841"/>
        </w:tabs>
        <w:ind w:left="840" w:right="144" w:hanging="360"/>
        <w:rPr>
          <w:rFonts w:ascii="Times New Roman" w:eastAsia="Times New Roman" w:hAnsi="Times New Roman"/>
        </w:rPr>
      </w:pPr>
      <w:r>
        <w:rPr>
          <w:rFonts w:ascii="Times New Roman"/>
          <w:spacing w:val="-1"/>
        </w:rPr>
        <w:t>MDA strives</w:t>
      </w:r>
      <w:r>
        <w:rPr>
          <w:rFonts w:ascii="Times New Roman"/>
        </w:rPr>
        <w:t xml:space="preserve"> </w:t>
      </w:r>
      <w:r>
        <w:rPr>
          <w:rFonts w:ascii="Times New Roman"/>
          <w:spacing w:val="-1"/>
        </w:rPr>
        <w:t>to</w:t>
      </w:r>
      <w:r>
        <w:rPr>
          <w:rFonts w:ascii="Times New Roman"/>
        </w:rPr>
        <w:t xml:space="preserve"> </w:t>
      </w:r>
      <w:r>
        <w:rPr>
          <w:rFonts w:ascii="Times New Roman"/>
          <w:spacing w:val="-1"/>
        </w:rPr>
        <w:t>complete</w:t>
      </w:r>
      <w:r>
        <w:rPr>
          <w:rFonts w:ascii="Times New Roman"/>
        </w:rPr>
        <w:t xml:space="preserve"> </w:t>
      </w:r>
      <w:r>
        <w:rPr>
          <w:rFonts w:ascii="Times New Roman"/>
          <w:spacing w:val="-1"/>
        </w:rPr>
        <w:t>~400</w:t>
      </w:r>
      <w:r>
        <w:rPr>
          <w:rFonts w:ascii="Times New Roman"/>
        </w:rPr>
        <w:t xml:space="preserve"> </w:t>
      </w:r>
      <w:r>
        <w:rPr>
          <w:rFonts w:ascii="Times New Roman"/>
          <w:spacing w:val="-1"/>
        </w:rPr>
        <w:t>random</w:t>
      </w:r>
      <w:r>
        <w:rPr>
          <w:rFonts w:ascii="Times New Roman"/>
          <w:spacing w:val="-4"/>
        </w:rPr>
        <w:t xml:space="preserve"> </w:t>
      </w:r>
      <w:r>
        <w:rPr>
          <w:rFonts w:ascii="Times New Roman"/>
          <w:spacing w:val="-1"/>
        </w:rPr>
        <w:t>field</w:t>
      </w:r>
      <w:r>
        <w:rPr>
          <w:rFonts w:ascii="Times New Roman"/>
        </w:rPr>
        <w:t xml:space="preserve"> </w:t>
      </w:r>
      <w:r>
        <w:rPr>
          <w:rFonts w:ascii="Times New Roman"/>
          <w:spacing w:val="-1"/>
        </w:rPr>
        <w:t>inspections</w:t>
      </w:r>
      <w:r>
        <w:rPr>
          <w:rFonts w:ascii="Times New Roman"/>
        </w:rPr>
        <w:t xml:space="preserve"> </w:t>
      </w:r>
      <w:r>
        <w:rPr>
          <w:rFonts w:ascii="Times New Roman"/>
          <w:spacing w:val="-1"/>
        </w:rPr>
        <w:t>annually,</w:t>
      </w:r>
      <w:r>
        <w:rPr>
          <w:rFonts w:ascii="Times New Roman"/>
        </w:rPr>
        <w:t xml:space="preserve"> </w:t>
      </w:r>
      <w:r>
        <w:rPr>
          <w:rFonts w:ascii="Times New Roman"/>
          <w:spacing w:val="-1"/>
        </w:rPr>
        <w:t>which</w:t>
      </w:r>
      <w:r>
        <w:rPr>
          <w:rFonts w:ascii="Times New Roman"/>
          <w:spacing w:val="-3"/>
        </w:rPr>
        <w:t xml:space="preserve"> </w:t>
      </w:r>
      <w:r>
        <w:rPr>
          <w:rFonts w:ascii="Times New Roman"/>
        </w:rPr>
        <w:t>include</w:t>
      </w:r>
      <w:r>
        <w:rPr>
          <w:rFonts w:ascii="Times New Roman"/>
          <w:spacing w:val="-2"/>
        </w:rPr>
        <w:t xml:space="preserve"> </w:t>
      </w:r>
      <w:r>
        <w:rPr>
          <w:rFonts w:ascii="Times New Roman"/>
        </w:rPr>
        <w:t xml:space="preserve">a </w:t>
      </w:r>
      <w:r>
        <w:rPr>
          <w:rFonts w:ascii="Times New Roman"/>
          <w:spacing w:val="-1"/>
        </w:rPr>
        <w:t xml:space="preserve">review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plan</w:t>
      </w:r>
      <w:r>
        <w:rPr>
          <w:rFonts w:ascii="Times New Roman"/>
        </w:rPr>
        <w:t xml:space="preserve"> </w:t>
      </w:r>
      <w:r>
        <w:rPr>
          <w:rFonts w:ascii="Times New Roman"/>
          <w:spacing w:val="-1"/>
        </w:rPr>
        <w:t>and</w:t>
      </w:r>
      <w:r>
        <w:rPr>
          <w:rFonts w:ascii="Times New Roman"/>
        </w:rPr>
        <w:t xml:space="preserve"> </w:t>
      </w:r>
      <w:r>
        <w:rPr>
          <w:rFonts w:ascii="Times New Roman"/>
          <w:spacing w:val="-1"/>
        </w:rPr>
        <w:t>all</w:t>
      </w:r>
      <w:r>
        <w:rPr>
          <w:rFonts w:ascii="Times New Roman"/>
          <w:spacing w:val="-2"/>
        </w:rPr>
        <w:t xml:space="preserve"> </w:t>
      </w:r>
      <w:r>
        <w:rPr>
          <w:rFonts w:ascii="Times New Roman"/>
        </w:rPr>
        <w:t>farm</w:t>
      </w:r>
      <w:r>
        <w:rPr>
          <w:rFonts w:ascii="Times New Roman"/>
          <w:spacing w:val="77"/>
        </w:rPr>
        <w:t xml:space="preserve"> </w:t>
      </w:r>
      <w:r>
        <w:rPr>
          <w:rFonts w:ascii="Times New Roman"/>
          <w:spacing w:val="-1"/>
        </w:rPr>
        <w:t>records.</w:t>
      </w:r>
      <w:r>
        <w:rPr>
          <w:rFonts w:ascii="Times New Roman"/>
          <w:spacing w:val="55"/>
        </w:rPr>
        <w:t xml:space="preserve"> </w:t>
      </w:r>
      <w:r>
        <w:rPr>
          <w:rFonts w:ascii="Times New Roman"/>
          <w:spacing w:val="-1"/>
        </w:rPr>
        <w:t>Plans</w:t>
      </w:r>
      <w:r>
        <w:rPr>
          <w:rFonts w:ascii="Times New Roman"/>
        </w:rPr>
        <w:t xml:space="preserve"> </w:t>
      </w:r>
      <w:r>
        <w:rPr>
          <w:rFonts w:ascii="Times New Roman"/>
          <w:spacing w:val="-1"/>
        </w:rPr>
        <w:t>are</w:t>
      </w:r>
      <w:r>
        <w:rPr>
          <w:rFonts w:ascii="Times New Roman"/>
        </w:rPr>
        <w:t xml:space="preserve"> </w:t>
      </w:r>
      <w:r>
        <w:rPr>
          <w:rFonts w:ascii="Times New Roman"/>
          <w:spacing w:val="-1"/>
        </w:rPr>
        <w:t>also</w:t>
      </w:r>
      <w:r>
        <w:rPr>
          <w:rFonts w:ascii="Times New Roman"/>
          <w:spacing w:val="-3"/>
        </w:rPr>
        <w:t xml:space="preserve"> </w:t>
      </w:r>
      <w:r>
        <w:rPr>
          <w:rFonts w:ascii="Times New Roman"/>
          <w:spacing w:val="-1"/>
        </w:rPr>
        <w:t>reviewed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MDA headquarters;</w:t>
      </w:r>
      <w:r>
        <w:rPr>
          <w:rFonts w:ascii="Times New Roman"/>
          <w:spacing w:val="1"/>
        </w:rPr>
        <w:t xml:space="preserve"> </w:t>
      </w:r>
      <w:r>
        <w:rPr>
          <w:rFonts w:ascii="Times New Roman"/>
          <w:spacing w:val="-1"/>
        </w:rPr>
        <w:t>farmers</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51"/>
        </w:rPr>
        <w:t xml:space="preserve"> </w:t>
      </w:r>
      <w:r>
        <w:rPr>
          <w:rFonts w:ascii="Times New Roman"/>
          <w:spacing w:val="-1"/>
        </w:rPr>
        <w:t>reviewed</w:t>
      </w:r>
      <w:r>
        <w:rPr>
          <w:rFonts w:ascii="Times New Roman"/>
        </w:rPr>
        <w:t xml:space="preserve"> </w:t>
      </w:r>
      <w:r>
        <w:rPr>
          <w:rFonts w:ascii="Times New Roman"/>
          <w:spacing w:val="-1"/>
        </w:rPr>
        <w:t>and</w:t>
      </w:r>
      <w:r>
        <w:rPr>
          <w:rFonts w:ascii="Times New Roman"/>
        </w:rPr>
        <w:t xml:space="preserve"> </w:t>
      </w:r>
      <w:r>
        <w:rPr>
          <w:rFonts w:ascii="Times New Roman"/>
          <w:spacing w:val="-1"/>
        </w:rPr>
        <w:t>approved</w:t>
      </w:r>
      <w:r>
        <w:rPr>
          <w:rFonts w:ascii="Times New Roman"/>
        </w:rPr>
        <w:t xml:space="preserve"> </w:t>
      </w:r>
      <w:r>
        <w:rPr>
          <w:rFonts w:ascii="Times New Roman"/>
          <w:spacing w:val="-1"/>
        </w:rPr>
        <w:t>to</w:t>
      </w:r>
      <w:r>
        <w:rPr>
          <w:rFonts w:ascii="Times New Roman"/>
        </w:rPr>
        <w:t xml:space="preserve"> </w:t>
      </w:r>
      <w:r>
        <w:rPr>
          <w:rFonts w:ascii="Times New Roman"/>
          <w:spacing w:val="-1"/>
        </w:rPr>
        <w:t>participate</w:t>
      </w:r>
      <w:r>
        <w:rPr>
          <w:rFonts w:ascii="Times New Roman"/>
          <w:spacing w:val="-2"/>
        </w:rPr>
        <w:t xml:space="preserve"> </w:t>
      </w:r>
      <w:r>
        <w:rPr>
          <w:rFonts w:ascii="Times New Roman"/>
        </w:rPr>
        <w:t xml:space="preserve">in </w:t>
      </w:r>
      <w:r>
        <w:rPr>
          <w:rFonts w:ascii="Times New Roman"/>
          <w:spacing w:val="-1"/>
        </w:rPr>
        <w:t>state</w:t>
      </w:r>
      <w:r>
        <w:rPr>
          <w:rFonts w:ascii="Times New Roman"/>
        </w:rPr>
        <w:t xml:space="preserve"> </w:t>
      </w:r>
      <w:r>
        <w:rPr>
          <w:rFonts w:ascii="Times New Roman"/>
          <w:spacing w:val="-1"/>
        </w:rPr>
        <w:t>incentive</w:t>
      </w:r>
      <w:r>
        <w:rPr>
          <w:rFonts w:ascii="Times New Roman"/>
          <w:spacing w:val="-2"/>
        </w:rPr>
        <w:t xml:space="preserve"> </w:t>
      </w:r>
      <w:r>
        <w:rPr>
          <w:rFonts w:ascii="Times New Roman"/>
          <w:spacing w:val="-1"/>
        </w:rPr>
        <w:t>programs.</w:t>
      </w:r>
    </w:p>
    <w:p w14:paraId="122E1185" w14:textId="77777777" w:rsidR="002F2E44" w:rsidRDefault="00B04159">
      <w:pPr>
        <w:numPr>
          <w:ilvl w:val="0"/>
          <w:numId w:val="44"/>
        </w:numPr>
        <w:tabs>
          <w:tab w:val="left" w:pos="841"/>
        </w:tabs>
        <w:ind w:left="839" w:right="182" w:hanging="359"/>
        <w:rPr>
          <w:rFonts w:ascii="Times New Roman" w:eastAsia="Times New Roman" w:hAnsi="Times New Roman"/>
        </w:rPr>
      </w:pPr>
      <w:r>
        <w:rPr>
          <w:rFonts w:ascii="Times New Roman"/>
        </w:rPr>
        <w:t>MD</w:t>
      </w:r>
      <w:r>
        <w:rPr>
          <w:rFonts w:ascii="Times New Roman"/>
          <w:spacing w:val="-1"/>
        </w:rPr>
        <w:t xml:space="preserve"> plans</w:t>
      </w:r>
      <w:r>
        <w:rPr>
          <w:rFonts w:ascii="Times New Roman"/>
        </w:rPr>
        <w:t xml:space="preserve"> </w:t>
      </w:r>
      <w:r>
        <w:rPr>
          <w:rFonts w:ascii="Times New Roman"/>
          <w:spacing w:val="-1"/>
        </w:rPr>
        <w:t>to</w:t>
      </w:r>
      <w:r>
        <w:rPr>
          <w:rFonts w:ascii="Times New Roman"/>
        </w:rPr>
        <w:t xml:space="preserve"> </w:t>
      </w:r>
      <w:r>
        <w:rPr>
          <w:rFonts w:ascii="Times New Roman"/>
          <w:spacing w:val="-1"/>
        </w:rPr>
        <w:t>initiate</w:t>
      </w:r>
      <w:r>
        <w:rPr>
          <w:rFonts w:ascii="Times New Roman"/>
          <w:spacing w:val="-2"/>
        </w:rPr>
        <w:t xml:space="preserve"> </w:t>
      </w:r>
      <w:r>
        <w:rPr>
          <w:rFonts w:ascii="Times New Roman"/>
        </w:rPr>
        <w:t xml:space="preserve">a </w:t>
      </w:r>
      <w:r>
        <w:rPr>
          <w:rFonts w:ascii="Times New Roman"/>
          <w:spacing w:val="-1"/>
        </w:rPr>
        <w:t>pilot</w:t>
      </w:r>
      <w:r>
        <w:rPr>
          <w:rFonts w:ascii="Times New Roman"/>
          <w:spacing w:val="-2"/>
        </w:rPr>
        <w:t xml:space="preserve"> </w:t>
      </w:r>
      <w:r>
        <w:rPr>
          <w:rFonts w:ascii="Times New Roman"/>
          <w:spacing w:val="-1"/>
        </w:rPr>
        <w:t>program</w:t>
      </w:r>
      <w:r>
        <w:rPr>
          <w:rFonts w:ascii="Times New Roman"/>
          <w:spacing w:val="-4"/>
        </w:rPr>
        <w:t xml:space="preserve"> </w:t>
      </w:r>
      <w:r>
        <w:rPr>
          <w:rFonts w:ascii="Times New Roman"/>
          <w:spacing w:val="-1"/>
        </w:rPr>
        <w:t>where</w:t>
      </w:r>
      <w:r>
        <w:rPr>
          <w:rFonts w:ascii="Times New Roman"/>
        </w:rPr>
        <w:t xml:space="preserve"> </w:t>
      </w:r>
      <w:r>
        <w:rPr>
          <w:rFonts w:ascii="Times New Roman"/>
          <w:spacing w:val="-1"/>
        </w:rPr>
        <w:t>soil</w:t>
      </w:r>
      <w:r>
        <w:rPr>
          <w:rFonts w:ascii="Times New Roman"/>
          <w:spacing w:val="-2"/>
        </w:rPr>
        <w:t xml:space="preserve"> </w:t>
      </w:r>
      <w:r>
        <w:rPr>
          <w:rFonts w:ascii="Times New Roman"/>
          <w:spacing w:val="-1"/>
        </w:rPr>
        <w:t>conservation</w:t>
      </w:r>
      <w:r>
        <w:rPr>
          <w:rFonts w:ascii="Times New Roman"/>
        </w:rPr>
        <w:t xml:space="preserve"> </w:t>
      </w:r>
      <w:r>
        <w:rPr>
          <w:rFonts w:ascii="Times New Roman"/>
          <w:spacing w:val="-1"/>
        </w:rPr>
        <w:t>districts</w:t>
      </w:r>
      <w:r>
        <w:rPr>
          <w:rFonts w:ascii="Times New Roman"/>
          <w:spacing w:val="-2"/>
        </w:rPr>
        <w:t xml:space="preserve"> </w:t>
      </w:r>
      <w:r>
        <w:rPr>
          <w:rFonts w:ascii="Times New Roman"/>
          <w:spacing w:val="-1"/>
        </w:rPr>
        <w:t>would</w:t>
      </w:r>
      <w:r>
        <w:rPr>
          <w:rFonts w:ascii="Times New Roman"/>
          <w:spacing w:val="-3"/>
        </w:rPr>
        <w:t xml:space="preserve"> </w:t>
      </w:r>
      <w:r>
        <w:rPr>
          <w:rFonts w:ascii="Times New Roman"/>
          <w:spacing w:val="-1"/>
        </w:rPr>
        <w:t>conduct</w:t>
      </w:r>
      <w:r>
        <w:rPr>
          <w:rFonts w:ascii="Times New Roman"/>
          <w:spacing w:val="1"/>
        </w:rPr>
        <w:t xml:space="preserve"> </w:t>
      </w:r>
      <w:r>
        <w:rPr>
          <w:rFonts w:ascii="Times New Roman"/>
          <w:spacing w:val="-1"/>
        </w:rPr>
        <w:t>on-the-ground</w:t>
      </w:r>
      <w:r>
        <w:rPr>
          <w:rFonts w:ascii="Times New Roman"/>
        </w:rPr>
        <w:t xml:space="preserve"> </w:t>
      </w:r>
      <w:r>
        <w:rPr>
          <w:rFonts w:ascii="Times New Roman"/>
          <w:spacing w:val="-1"/>
        </w:rPr>
        <w:t>inventories</w:t>
      </w:r>
      <w:r>
        <w:rPr>
          <w:rFonts w:ascii="Times New Roman"/>
        </w:rPr>
        <w:t xml:space="preserve"> of</w:t>
      </w:r>
      <w:r>
        <w:rPr>
          <w:rFonts w:ascii="Times New Roman"/>
          <w:spacing w:val="89"/>
        </w:rPr>
        <w:t xml:space="preserve"> </w:t>
      </w:r>
      <w:r>
        <w:rPr>
          <w:rFonts w:ascii="Times New Roman"/>
          <w:spacing w:val="-1"/>
        </w:rPr>
        <w:t>current</w:t>
      </w:r>
      <w:r>
        <w:rPr>
          <w:rFonts w:ascii="Times New Roman"/>
          <w:spacing w:val="-2"/>
        </w:rPr>
        <w:t xml:space="preserve"> </w:t>
      </w:r>
      <w:r>
        <w:rPr>
          <w:rFonts w:ascii="Times New Roman"/>
          <w:spacing w:val="-1"/>
        </w:rPr>
        <w:t>practices</w:t>
      </w:r>
      <w:r>
        <w:rPr>
          <w:rFonts w:ascii="Times New Roman"/>
        </w:rPr>
        <w:t xml:space="preserve"> </w:t>
      </w:r>
      <w:r>
        <w:rPr>
          <w:rFonts w:ascii="Times New Roman"/>
          <w:spacing w:val="-1"/>
        </w:rPr>
        <w:t>farmers</w:t>
      </w:r>
      <w:r>
        <w:rPr>
          <w:rFonts w:ascii="Times New Roman"/>
        </w:rPr>
        <w:t xml:space="preserve"> </w:t>
      </w:r>
      <w:r>
        <w:rPr>
          <w:rFonts w:ascii="Times New Roman"/>
          <w:spacing w:val="-2"/>
        </w:rPr>
        <w:t>have</w:t>
      </w:r>
      <w:r>
        <w:rPr>
          <w:rFonts w:ascii="Times New Roman"/>
        </w:rPr>
        <w:t xml:space="preserve"> </w:t>
      </w:r>
      <w:r>
        <w:rPr>
          <w:rFonts w:ascii="Times New Roman"/>
          <w:spacing w:val="-1"/>
        </w:rPr>
        <w:t>installed</w:t>
      </w:r>
      <w:r>
        <w:rPr>
          <w:rFonts w:ascii="Times New Roman"/>
        </w:rPr>
        <w:t xml:space="preserve"> </w:t>
      </w:r>
      <w:r>
        <w:rPr>
          <w:rFonts w:ascii="Times New Roman"/>
          <w:spacing w:val="-1"/>
        </w:rPr>
        <w:t>without</w:t>
      </w:r>
      <w:r>
        <w:rPr>
          <w:rFonts w:ascii="Times New Roman"/>
          <w:spacing w:val="-2"/>
        </w:rPr>
        <w:t xml:space="preserve"> </w:t>
      </w:r>
      <w:r>
        <w:rPr>
          <w:rFonts w:ascii="Times New Roman"/>
          <w:spacing w:val="-1"/>
        </w:rPr>
        <w:t>incentives;</w:t>
      </w:r>
      <w:r>
        <w:rPr>
          <w:rFonts w:ascii="Times New Roman"/>
          <w:spacing w:val="1"/>
        </w:rPr>
        <w:t xml:space="preserve"> </w:t>
      </w:r>
      <w:r>
        <w:rPr>
          <w:rFonts w:ascii="Times New Roman"/>
          <w:spacing w:val="-1"/>
        </w:rPr>
        <w:t>this</w:t>
      </w:r>
      <w:r>
        <w:rPr>
          <w:rFonts w:ascii="Times New Roman"/>
          <w:spacing w:val="-2"/>
        </w:rPr>
        <w:t xml:space="preserve"> </w:t>
      </w:r>
      <w:r>
        <w:rPr>
          <w:rFonts w:ascii="Times New Roman"/>
          <w:spacing w:val="-1"/>
        </w:rPr>
        <w:t>inventory</w:t>
      </w:r>
      <w:r>
        <w:rPr>
          <w:rFonts w:ascii="Times New Roman"/>
          <w:spacing w:val="-3"/>
        </w:rPr>
        <w:t xml:space="preserve"> </w:t>
      </w:r>
      <w:r>
        <w:rPr>
          <w:rFonts w:ascii="Times New Roman"/>
          <w:spacing w:val="-1"/>
        </w:rPr>
        <w:t>would</w:t>
      </w:r>
      <w:r>
        <w:rPr>
          <w:rFonts w:ascii="Times New Roman"/>
        </w:rPr>
        <w:t xml:space="preserve"> </w:t>
      </w:r>
      <w:r>
        <w:rPr>
          <w:rFonts w:ascii="Times New Roman"/>
          <w:spacing w:val="-1"/>
        </w:rPr>
        <w:t>include</w:t>
      </w:r>
      <w:r>
        <w:rPr>
          <w:rFonts w:ascii="Times New Roman"/>
        </w:rPr>
        <w:t xml:space="preserve"> an </w:t>
      </w:r>
      <w:r>
        <w:rPr>
          <w:rFonts w:ascii="Times New Roman"/>
          <w:spacing w:val="-2"/>
        </w:rPr>
        <w:t>on-farm</w:t>
      </w:r>
      <w:r>
        <w:rPr>
          <w:rFonts w:ascii="Times New Roman"/>
          <w:spacing w:val="-4"/>
        </w:rPr>
        <w:t xml:space="preserve"> </w:t>
      </w:r>
      <w:r>
        <w:rPr>
          <w:rFonts w:ascii="Times New Roman"/>
          <w:spacing w:val="-1"/>
        </w:rPr>
        <w:t>nutrient</w:t>
      </w:r>
      <w:r>
        <w:rPr>
          <w:rFonts w:ascii="Times New Roman"/>
          <w:spacing w:val="97"/>
        </w:rPr>
        <w:t xml:space="preserve"> </w:t>
      </w:r>
      <w:r>
        <w:rPr>
          <w:rFonts w:ascii="Times New Roman"/>
          <w:spacing w:val="-1"/>
        </w:rPr>
        <w:t>calculation</w:t>
      </w:r>
      <w:r>
        <w:rPr>
          <w:rFonts w:ascii="Times New Roman"/>
        </w:rPr>
        <w:t xml:space="preserve"> </w:t>
      </w:r>
      <w:r>
        <w:rPr>
          <w:rFonts w:ascii="Times New Roman"/>
          <w:spacing w:val="-1"/>
        </w:rPr>
        <w:t>tool.</w:t>
      </w:r>
    </w:p>
    <w:p w14:paraId="0C62D1CB" w14:textId="77777777" w:rsidR="002F2E44" w:rsidRDefault="00B04159">
      <w:pPr>
        <w:numPr>
          <w:ilvl w:val="0"/>
          <w:numId w:val="44"/>
        </w:numPr>
        <w:tabs>
          <w:tab w:val="left" w:pos="841"/>
        </w:tabs>
        <w:ind w:left="840" w:right="593" w:hanging="360"/>
        <w:rPr>
          <w:rFonts w:ascii="Times New Roman" w:eastAsia="Times New Roman" w:hAnsi="Times New Roman"/>
        </w:rPr>
      </w:pPr>
      <w:r>
        <w:rPr>
          <w:rFonts w:ascii="Times New Roman"/>
          <w:spacing w:val="-1"/>
        </w:rPr>
        <w:t>Once</w:t>
      </w:r>
      <w:r>
        <w:rPr>
          <w:rFonts w:ascii="Times New Roman"/>
        </w:rPr>
        <w:t xml:space="preserve"> a </w:t>
      </w:r>
      <w:r>
        <w:rPr>
          <w:rFonts w:ascii="Times New Roman"/>
          <w:spacing w:val="-1"/>
        </w:rPr>
        <w:t>practice</w:t>
      </w:r>
      <w:r>
        <w:rPr>
          <w:rFonts w:ascii="Times New Roman"/>
        </w:rPr>
        <w:t xml:space="preserve"> </w:t>
      </w:r>
      <w:r>
        <w:rPr>
          <w:rFonts w:ascii="Times New Roman"/>
          <w:spacing w:val="-1"/>
        </w:rPr>
        <w:t>has</w:t>
      </w:r>
      <w:r>
        <w:rPr>
          <w:rFonts w:ascii="Times New Roman"/>
        </w:rPr>
        <w:t xml:space="preserve"> </w:t>
      </w:r>
      <w:r>
        <w:rPr>
          <w:rFonts w:ascii="Times New Roman"/>
          <w:spacing w:val="-1"/>
        </w:rPr>
        <w:t>exceeded</w:t>
      </w:r>
      <w:r>
        <w:rPr>
          <w:rFonts w:ascii="Times New Roman"/>
        </w:rPr>
        <w:t xml:space="preserve"> </w:t>
      </w:r>
      <w:r>
        <w:rPr>
          <w:rFonts w:ascii="Times New Roman"/>
          <w:spacing w:val="-1"/>
        </w:rPr>
        <w:t>its</w:t>
      </w:r>
      <w:r>
        <w:rPr>
          <w:rFonts w:ascii="Times New Roman"/>
        </w:rPr>
        <w:t xml:space="preserve"> </w:t>
      </w:r>
      <w:r>
        <w:rPr>
          <w:rFonts w:ascii="Times New Roman"/>
          <w:spacing w:val="-1"/>
        </w:rPr>
        <w:t>designated</w:t>
      </w:r>
      <w:r>
        <w:rPr>
          <w:rFonts w:ascii="Times New Roman"/>
        </w:rPr>
        <w:t xml:space="preserve"> </w:t>
      </w:r>
      <w:r>
        <w:rPr>
          <w:rFonts w:ascii="Times New Roman"/>
          <w:spacing w:val="-1"/>
        </w:rPr>
        <w:t>maintenance</w:t>
      </w:r>
      <w:r>
        <w:rPr>
          <w:rFonts w:ascii="Times New Roman"/>
        </w:rPr>
        <w:t xml:space="preserve"> </w:t>
      </w:r>
      <w:r>
        <w:rPr>
          <w:rFonts w:ascii="Times New Roman"/>
          <w:spacing w:val="-1"/>
        </w:rPr>
        <w:t>life</w:t>
      </w:r>
      <w:r>
        <w:rPr>
          <w:rFonts w:ascii="Times New Roman"/>
        </w:rPr>
        <w:t xml:space="preserve"> </w:t>
      </w:r>
      <w:r>
        <w:rPr>
          <w:rFonts w:ascii="Times New Roman"/>
          <w:spacing w:val="-2"/>
        </w:rPr>
        <w:t>(~10-15</w:t>
      </w:r>
      <w:r>
        <w:rPr>
          <w:rFonts w:ascii="Times New Roman"/>
        </w:rPr>
        <w:t xml:space="preserve"> </w:t>
      </w:r>
      <w:r>
        <w:rPr>
          <w:rFonts w:ascii="Times New Roman"/>
          <w:spacing w:val="-1"/>
        </w:rPr>
        <w:t>years</w:t>
      </w:r>
      <w:r>
        <w:rPr>
          <w:rFonts w:ascii="Times New Roman"/>
        </w:rPr>
        <w:t xml:space="preserve"> for</w:t>
      </w:r>
      <w:r>
        <w:rPr>
          <w:rFonts w:ascii="Times New Roman"/>
          <w:spacing w:val="-2"/>
        </w:rPr>
        <w:t xml:space="preserve"> </w:t>
      </w:r>
      <w:r>
        <w:rPr>
          <w:rFonts w:ascii="Times New Roman"/>
          <w:spacing w:val="-1"/>
        </w:rPr>
        <w:t>most</w:t>
      </w:r>
      <w:r>
        <w:rPr>
          <w:rFonts w:ascii="Times New Roman"/>
          <w:spacing w:val="1"/>
        </w:rPr>
        <w:t xml:space="preserve"> </w:t>
      </w:r>
      <w:r>
        <w:rPr>
          <w:rFonts w:ascii="Times New Roman"/>
          <w:spacing w:val="-1"/>
        </w:rPr>
        <w:t>practices),</w:t>
      </w:r>
      <w:r>
        <w:rPr>
          <w:rFonts w:ascii="Times New Roman"/>
          <w:spacing w:val="-3"/>
        </w:rPr>
        <w:t xml:space="preserve"> </w:t>
      </w:r>
      <w:r>
        <w:rPr>
          <w:rFonts w:ascii="Times New Roman"/>
        </w:rPr>
        <w:t>it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removed</w:t>
      </w:r>
      <w:r>
        <w:rPr>
          <w:rFonts w:ascii="Times New Roman"/>
          <w:spacing w:val="61"/>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list</w:t>
      </w:r>
    </w:p>
    <w:p w14:paraId="46170E3F" w14:textId="77777777" w:rsidR="002F2E44" w:rsidRDefault="002F2E44">
      <w:pPr>
        <w:spacing w:before="8" w:line="160" w:lineRule="exact"/>
        <w:rPr>
          <w:sz w:val="16"/>
          <w:szCs w:val="16"/>
        </w:rPr>
      </w:pPr>
    </w:p>
    <w:p w14:paraId="7D8A54E2" w14:textId="77777777" w:rsidR="002F2E44" w:rsidRDefault="002F2E44">
      <w:pPr>
        <w:spacing w:line="220" w:lineRule="exact"/>
      </w:pPr>
    </w:p>
    <w:p w14:paraId="3EE765AD" w14:textId="77777777" w:rsidR="002F2E44" w:rsidRDefault="00B04159">
      <w:pPr>
        <w:ind w:left="120" w:right="170"/>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14:paraId="4E347630" w14:textId="77777777" w:rsidR="002F2E44" w:rsidRDefault="002F2E44">
      <w:pPr>
        <w:rPr>
          <w:rFonts w:ascii="Times New Roman" w:eastAsia="Times New Roman" w:hAnsi="Times New Roman"/>
        </w:rPr>
        <w:sectPr w:rsidR="002F2E44">
          <w:pgSz w:w="12240" w:h="15840"/>
          <w:pgMar w:top="940" w:right="600" w:bottom="1360" w:left="600" w:header="740" w:footer="1167" w:gutter="0"/>
          <w:cols w:space="720"/>
        </w:sectPr>
      </w:pPr>
    </w:p>
    <w:p w14:paraId="4DA6EF32" w14:textId="77777777" w:rsidR="002F2E44" w:rsidRDefault="00B04159">
      <w:pPr>
        <w:spacing w:before="116"/>
        <w:ind w:left="120" w:right="170"/>
        <w:rPr>
          <w:rFonts w:ascii="Cambria" w:eastAsia="Cambria" w:hAnsi="Cambria" w:cs="Cambria"/>
        </w:rPr>
      </w:pPr>
      <w:bookmarkStart w:id="1748" w:name="Synopsis_of_NM_Tech_Standards_for_New_Yo"/>
      <w:bookmarkStart w:id="1749" w:name="_bookmark63"/>
      <w:bookmarkEnd w:id="1748"/>
      <w:bookmarkEnd w:id="1749"/>
      <w:r>
        <w:rPr>
          <w:rFonts w:ascii="Cambria"/>
          <w:spacing w:val="-1"/>
          <w:sz w:val="28"/>
        </w:rPr>
        <w:t>S</w:t>
      </w:r>
      <w:r>
        <w:rPr>
          <w:rFonts w:ascii="Cambria"/>
          <w:spacing w:val="-1"/>
        </w:rPr>
        <w:t>YNOPSIS</w:t>
      </w:r>
      <w:r>
        <w:rPr>
          <w:rFonts w:ascii="Cambria"/>
        </w:rPr>
        <w:t xml:space="preserve"> </w:t>
      </w:r>
      <w:r>
        <w:rPr>
          <w:rFonts w:ascii="Cambria"/>
          <w:spacing w:val="-1"/>
        </w:rPr>
        <w:t>OF</w:t>
      </w:r>
      <w:r>
        <w:rPr>
          <w:rFonts w:ascii="Cambria"/>
          <w:spacing w:val="-2"/>
        </w:rPr>
        <w:t xml:space="preserve"> </w:t>
      </w:r>
      <w:r>
        <w:rPr>
          <w:rFonts w:ascii="Cambria"/>
          <w:sz w:val="28"/>
        </w:rPr>
        <w:t>NM</w:t>
      </w:r>
      <w:r>
        <w:rPr>
          <w:rFonts w:ascii="Cambria"/>
          <w:spacing w:val="-15"/>
          <w:sz w:val="28"/>
        </w:rPr>
        <w:t xml:space="preserve"> </w:t>
      </w:r>
      <w:r>
        <w:rPr>
          <w:rFonts w:ascii="Cambria"/>
          <w:spacing w:val="-1"/>
          <w:sz w:val="28"/>
        </w:rPr>
        <w:t>T</w:t>
      </w:r>
      <w:r>
        <w:rPr>
          <w:rFonts w:ascii="Cambria"/>
          <w:spacing w:val="-1"/>
        </w:rPr>
        <w:t>ECH</w:t>
      </w:r>
      <w:r>
        <w:rPr>
          <w:rFonts w:ascii="Cambria"/>
          <w:spacing w:val="-4"/>
        </w:rPr>
        <w:t xml:space="preserve"> </w:t>
      </w:r>
      <w:r>
        <w:rPr>
          <w:rFonts w:ascii="Cambria"/>
          <w:spacing w:val="-1"/>
          <w:sz w:val="28"/>
        </w:rPr>
        <w:t>S</w:t>
      </w:r>
      <w:r>
        <w:rPr>
          <w:rFonts w:ascii="Cambria"/>
          <w:spacing w:val="-1"/>
        </w:rPr>
        <w:t>TANDARDS</w:t>
      </w:r>
      <w:r>
        <w:rPr>
          <w:rFonts w:ascii="Cambria"/>
        </w:rPr>
        <w:t xml:space="preserve"> </w:t>
      </w:r>
      <w:r>
        <w:rPr>
          <w:rFonts w:ascii="Cambria"/>
          <w:spacing w:val="-1"/>
        </w:rPr>
        <w:t>FOR</w:t>
      </w:r>
      <w:r>
        <w:rPr>
          <w:rFonts w:ascii="Cambria"/>
          <w:spacing w:val="-4"/>
        </w:rPr>
        <w:t xml:space="preserve"> </w:t>
      </w:r>
      <w:r>
        <w:rPr>
          <w:rFonts w:ascii="Cambria"/>
          <w:sz w:val="28"/>
        </w:rPr>
        <w:t>N</w:t>
      </w:r>
      <w:r>
        <w:rPr>
          <w:rFonts w:ascii="Cambria"/>
        </w:rPr>
        <w:t>EW</w:t>
      </w:r>
      <w:r>
        <w:rPr>
          <w:rFonts w:ascii="Cambria"/>
          <w:spacing w:val="-3"/>
        </w:rPr>
        <w:t xml:space="preserve"> </w:t>
      </w:r>
      <w:r>
        <w:rPr>
          <w:rFonts w:ascii="Cambria"/>
          <w:spacing w:val="-2"/>
          <w:sz w:val="28"/>
        </w:rPr>
        <w:t>Y</w:t>
      </w:r>
      <w:r>
        <w:rPr>
          <w:rFonts w:ascii="Cambria"/>
          <w:spacing w:val="-2"/>
        </w:rPr>
        <w:t>ORK</w:t>
      </w:r>
    </w:p>
    <w:p w14:paraId="18333040" w14:textId="77777777" w:rsidR="002F2E44" w:rsidRDefault="002F2E44">
      <w:pPr>
        <w:spacing w:before="11" w:line="360" w:lineRule="exact"/>
        <w:rPr>
          <w:sz w:val="36"/>
          <w:szCs w:val="36"/>
        </w:rPr>
      </w:pPr>
    </w:p>
    <w:p w14:paraId="7ECECDFB" w14:textId="77777777" w:rsidR="002F2E44" w:rsidRDefault="00B04159">
      <w:pPr>
        <w:ind w:left="120" w:right="170"/>
        <w:rPr>
          <w:rFonts w:ascii="Times New Roman" w:eastAsia="Times New Roman" w:hAnsi="Times New Roman"/>
        </w:rPr>
      </w:pPr>
      <w:r>
        <w:rPr>
          <w:rFonts w:ascii="Times New Roman"/>
          <w:spacing w:val="-1"/>
        </w:rPr>
        <w:t>For</w:t>
      </w:r>
      <w:r>
        <w:rPr>
          <w:rFonts w:ascii="Times New Roman"/>
          <w:spacing w:val="1"/>
        </w:rPr>
        <w:t xml:space="preserve"> </w:t>
      </w:r>
      <w:r>
        <w:rPr>
          <w:rFonts w:ascii="Times New Roman"/>
        </w:rPr>
        <w:t xml:space="preserve">a </w:t>
      </w:r>
      <w:r>
        <w:rPr>
          <w:rFonts w:ascii="Times New Roman"/>
          <w:spacing w:val="-1"/>
        </w:rPr>
        <w:t>more</w:t>
      </w:r>
      <w:r>
        <w:rPr>
          <w:rFonts w:ascii="Times New Roman"/>
        </w:rPr>
        <w:t xml:space="preserve"> </w:t>
      </w:r>
      <w:r>
        <w:rPr>
          <w:rFonts w:ascii="Times New Roman"/>
          <w:spacing w:val="-1"/>
        </w:rPr>
        <w:t>detailed</w:t>
      </w:r>
      <w:r>
        <w:rPr>
          <w:rFonts w:ascii="Times New Roman"/>
        </w:rPr>
        <w:t xml:space="preserve"> </w:t>
      </w:r>
      <w:r>
        <w:rPr>
          <w:rFonts w:ascii="Times New Roman"/>
          <w:spacing w:val="-2"/>
        </w:rPr>
        <w:t>summary,</w:t>
      </w:r>
      <w:r>
        <w:rPr>
          <w:rFonts w:ascii="Times New Roman"/>
        </w:rPr>
        <w:t xml:space="preserve"> </w:t>
      </w:r>
      <w:r>
        <w:rPr>
          <w:rFonts w:ascii="Times New Roman"/>
          <w:spacing w:val="-1"/>
        </w:rPr>
        <w:t>please</w:t>
      </w:r>
      <w:r>
        <w:rPr>
          <w:rFonts w:ascii="Times New Roman"/>
        </w:rPr>
        <w:t xml:space="preserve"> </w:t>
      </w:r>
      <w:r>
        <w:rPr>
          <w:rFonts w:ascii="Times New Roman"/>
          <w:spacing w:val="-1"/>
        </w:rPr>
        <w:t xml:space="preserve">review </w:t>
      </w:r>
      <w:r>
        <w:rPr>
          <w:rFonts w:ascii="Times New Roman"/>
        </w:rPr>
        <w:t>the</w:t>
      </w:r>
      <w:r>
        <w:rPr>
          <w:rFonts w:ascii="Times New Roman"/>
          <w:spacing w:val="-2"/>
        </w:rPr>
        <w:t xml:space="preserve"> NYS</w:t>
      </w:r>
      <w:r>
        <w:rPr>
          <w:rFonts w:ascii="Times New Roman"/>
          <w:spacing w:val="-1"/>
        </w:rPr>
        <w:t xml:space="preserve"> Watershed</w:t>
      </w:r>
      <w:r>
        <w:rPr>
          <w:rFonts w:ascii="Times New Roman"/>
        </w:rPr>
        <w:t xml:space="preserve"> </w:t>
      </w:r>
      <w:r>
        <w:rPr>
          <w:rFonts w:ascii="Times New Roman"/>
          <w:spacing w:val="-1"/>
        </w:rPr>
        <w:t>Implementation</w:t>
      </w:r>
      <w:r>
        <w:rPr>
          <w:rFonts w:ascii="Times New Roman"/>
          <w:spacing w:val="-3"/>
        </w:rPr>
        <w:t xml:space="preserve"> </w:t>
      </w:r>
      <w:r>
        <w:rPr>
          <w:rFonts w:ascii="Times New Roman"/>
        </w:rPr>
        <w:t>Plan</w:t>
      </w:r>
      <w:r>
        <w:rPr>
          <w:rFonts w:ascii="Times New Roman"/>
          <w:spacing w:val="-3"/>
        </w:rPr>
        <w:t xml:space="preserve"> </w:t>
      </w:r>
      <w:r>
        <w:rPr>
          <w:rFonts w:ascii="Times New Roman"/>
          <w:spacing w:val="-1"/>
        </w:rPr>
        <w:t>(WIP)</w:t>
      </w:r>
      <w:r>
        <w:rPr>
          <w:rFonts w:ascii="Times New Roman"/>
          <w:spacing w:val="67"/>
        </w:rPr>
        <w:t xml:space="preserve"> </w:t>
      </w:r>
      <w:r>
        <w:rPr>
          <w:rFonts w:ascii="Times New Roman"/>
          <w:spacing w:val="-1"/>
        </w:rPr>
        <w:t>(</w:t>
      </w:r>
      <w:hyperlink r:id="rId102">
        <w:r>
          <w:rPr>
            <w:rFonts w:ascii="Times New Roman"/>
            <w:color w:val="0000FF"/>
            <w:spacing w:val="-1"/>
            <w:u w:val="single" w:color="0000FF"/>
          </w:rPr>
          <w:t>www.dec.ny.gov/lands/33279.html</w:t>
        </w:r>
      </w:hyperlink>
      <w:r>
        <w:rPr>
          <w:rFonts w:ascii="Times New Roman"/>
          <w:color w:val="000000"/>
          <w:spacing w:val="-1"/>
        </w:rPr>
        <w:t>).</w:t>
      </w:r>
    </w:p>
    <w:p w14:paraId="5EC10201" w14:textId="77777777" w:rsidR="002F2E44" w:rsidRDefault="00B04159">
      <w:pPr>
        <w:spacing w:before="80"/>
        <w:ind w:left="120" w:right="222"/>
        <w:rPr>
          <w:rFonts w:ascii="Times New Roman" w:eastAsia="Times New Roman" w:hAnsi="Times New Roman"/>
        </w:rPr>
      </w:pPr>
      <w:r>
        <w:rPr>
          <w:rFonts w:ascii="Times New Roman"/>
          <w:spacing w:val="-1"/>
        </w:rPr>
        <w:t>CNMPs</w:t>
      </w:r>
      <w:r>
        <w:rPr>
          <w:rFonts w:ascii="Times New Roman"/>
        </w:rPr>
        <w:t xml:space="preserve"> </w:t>
      </w:r>
      <w:r>
        <w:rPr>
          <w:rFonts w:ascii="Times New Roman"/>
          <w:spacing w:val="-1"/>
        </w:rPr>
        <w:t>are</w:t>
      </w:r>
      <w:r>
        <w:rPr>
          <w:rFonts w:ascii="Times New Roman"/>
        </w:rPr>
        <w:t xml:space="preserve"> </w:t>
      </w:r>
      <w:r>
        <w:rPr>
          <w:rFonts w:ascii="Times New Roman"/>
          <w:spacing w:val="-1"/>
        </w:rPr>
        <w:t>required</w:t>
      </w:r>
      <w:r>
        <w:rPr>
          <w:rFonts w:ascii="Times New Roman"/>
          <w:spacing w:val="-3"/>
        </w:rPr>
        <w:t xml:space="preserve"> </w:t>
      </w:r>
      <w:r>
        <w:rPr>
          <w:rFonts w:ascii="Times New Roman"/>
          <w:spacing w:val="-1"/>
        </w:rPr>
        <w:t>for</w:t>
      </w:r>
      <w:r>
        <w:rPr>
          <w:rFonts w:ascii="Times New Roman"/>
          <w:spacing w:val="1"/>
        </w:rPr>
        <w:t xml:space="preserve"> </w:t>
      </w:r>
      <w:r>
        <w:rPr>
          <w:rFonts w:ascii="Times New Roman"/>
          <w:spacing w:val="-1"/>
        </w:rPr>
        <w:t>CAFO regulated</w:t>
      </w:r>
      <w:r>
        <w:rPr>
          <w:rFonts w:ascii="Times New Roman"/>
        </w:rPr>
        <w:t xml:space="preserve"> </w:t>
      </w:r>
      <w:r>
        <w:rPr>
          <w:rFonts w:ascii="Times New Roman"/>
          <w:spacing w:val="-2"/>
        </w:rPr>
        <w:t>farms</w:t>
      </w:r>
      <w:r>
        <w:rPr>
          <w:rFonts w:ascii="Times New Roman"/>
        </w:rPr>
        <w:t xml:space="preserve"> (</w:t>
      </w:r>
      <w:r>
        <w:rPr>
          <w:rFonts w:ascii="Times New Roman"/>
          <w:u w:val="single" w:color="000000"/>
        </w:rPr>
        <w:t>&gt;</w:t>
      </w:r>
      <w:r>
        <w:rPr>
          <w:rFonts w:ascii="Times New Roman"/>
        </w:rPr>
        <w:t>200</w:t>
      </w:r>
      <w:r>
        <w:rPr>
          <w:rFonts w:ascii="Times New Roman"/>
          <w:spacing w:val="-3"/>
        </w:rPr>
        <w:t xml:space="preserve"> </w:t>
      </w:r>
      <w:r>
        <w:rPr>
          <w:rFonts w:ascii="Times New Roman"/>
          <w:spacing w:val="-1"/>
        </w:rPr>
        <w:t>mature</w:t>
      </w:r>
      <w:r>
        <w:rPr>
          <w:rFonts w:ascii="Times New Roman"/>
        </w:rPr>
        <w:t xml:space="preserve"> </w:t>
      </w:r>
      <w:r>
        <w:rPr>
          <w:rFonts w:ascii="Times New Roman"/>
          <w:spacing w:val="-1"/>
        </w:rPr>
        <w:t>dairy</w:t>
      </w:r>
      <w:r>
        <w:rPr>
          <w:rFonts w:ascii="Times New Roman"/>
          <w:spacing w:val="-3"/>
        </w:rPr>
        <w:t xml:space="preserve"> </w:t>
      </w:r>
      <w:r>
        <w:rPr>
          <w:rFonts w:ascii="Times New Roman"/>
          <w:spacing w:val="-1"/>
        </w:rPr>
        <w:t>cows)</w:t>
      </w:r>
      <w:r>
        <w:rPr>
          <w:rFonts w:ascii="Times New Roman"/>
          <w:spacing w:val="-2"/>
        </w:rPr>
        <w:t xml:space="preserve"> </w:t>
      </w:r>
      <w:r>
        <w:rPr>
          <w:rFonts w:ascii="Times New Roman"/>
        </w:rPr>
        <w:t>per</w:t>
      </w:r>
      <w:r>
        <w:rPr>
          <w:rFonts w:ascii="Times New Roman"/>
          <w:spacing w:val="-2"/>
        </w:rPr>
        <w:t xml:space="preserve"> </w:t>
      </w:r>
      <w:r>
        <w:rPr>
          <w:rFonts w:ascii="Times New Roman"/>
          <w:spacing w:val="-1"/>
        </w:rPr>
        <w:t>the</w:t>
      </w:r>
      <w:r>
        <w:rPr>
          <w:rFonts w:ascii="Times New Roman"/>
          <w:spacing w:val="-2"/>
        </w:rPr>
        <w:t xml:space="preserve"> </w:t>
      </w:r>
      <w:r>
        <w:rPr>
          <w:rFonts w:ascii="Times New Roman"/>
          <w:spacing w:val="-1"/>
        </w:rPr>
        <w:t>CAFO General</w:t>
      </w:r>
      <w:r>
        <w:rPr>
          <w:rFonts w:ascii="Times New Roman"/>
          <w:spacing w:val="1"/>
        </w:rPr>
        <w:t xml:space="preserve"> </w:t>
      </w:r>
      <w:r>
        <w:rPr>
          <w:rFonts w:ascii="Times New Roman"/>
          <w:spacing w:val="-1"/>
        </w:rPr>
        <w:t>Permits</w:t>
      </w:r>
      <w:r>
        <w:rPr>
          <w:rFonts w:ascii="Times New Roman"/>
          <w:spacing w:val="-2"/>
        </w:rPr>
        <w:t xml:space="preserve"> from</w:t>
      </w:r>
      <w:r>
        <w:rPr>
          <w:rFonts w:ascii="Times New Roman"/>
          <w:spacing w:val="-4"/>
        </w:rPr>
        <w:t xml:space="preserve"> </w:t>
      </w:r>
      <w:r>
        <w:rPr>
          <w:rFonts w:ascii="Times New Roman"/>
          <w:spacing w:val="-1"/>
        </w:rPr>
        <w:t>NYS DEC</w:t>
      </w:r>
      <w:r>
        <w:rPr>
          <w:rFonts w:ascii="Times New Roman"/>
          <w:spacing w:val="79"/>
        </w:rPr>
        <w:t xml:space="preserve"> </w:t>
      </w:r>
      <w:r>
        <w:rPr>
          <w:rFonts w:ascii="Times New Roman"/>
          <w:spacing w:val="-1"/>
        </w:rPr>
        <w:t>(</w:t>
      </w:r>
      <w:hyperlink r:id="rId103">
        <w:r>
          <w:rPr>
            <w:rFonts w:ascii="Times New Roman"/>
            <w:color w:val="0000FF"/>
            <w:spacing w:val="-1"/>
            <w:u w:val="single" w:color="0000FF"/>
          </w:rPr>
          <w:t>http://www.dec.ny.gov/permits/6285.html</w:t>
        </w:r>
      </w:hyperlink>
      <w:r>
        <w:rPr>
          <w:rFonts w:ascii="Times New Roman"/>
          <w:color w:val="000000"/>
          <w:spacing w:val="-1"/>
        </w:rPr>
        <w:t>).</w:t>
      </w:r>
      <w:r>
        <w:rPr>
          <w:rFonts w:ascii="Times New Roman"/>
          <w:color w:val="000000"/>
          <w:spacing w:val="52"/>
        </w:rPr>
        <w:t xml:space="preserve"> </w:t>
      </w:r>
      <w:r>
        <w:rPr>
          <w:rFonts w:ascii="Times New Roman"/>
          <w:color w:val="000000"/>
        </w:rPr>
        <w:t>The</w:t>
      </w:r>
      <w:r>
        <w:rPr>
          <w:rFonts w:ascii="Times New Roman"/>
          <w:color w:val="000000"/>
          <w:spacing w:val="-2"/>
        </w:rPr>
        <w:t xml:space="preserve"> </w:t>
      </w:r>
      <w:r>
        <w:rPr>
          <w:rFonts w:ascii="Times New Roman"/>
          <w:i/>
          <w:color w:val="000000"/>
          <w:spacing w:val="-1"/>
        </w:rPr>
        <w:t>Agricultural</w:t>
      </w:r>
      <w:r>
        <w:rPr>
          <w:rFonts w:ascii="Times New Roman"/>
          <w:i/>
          <w:color w:val="000000"/>
          <w:spacing w:val="1"/>
        </w:rPr>
        <w:t xml:space="preserve"> </w:t>
      </w:r>
      <w:r>
        <w:rPr>
          <w:rFonts w:ascii="Times New Roman"/>
          <w:i/>
          <w:color w:val="000000"/>
          <w:spacing w:val="-1"/>
        </w:rPr>
        <w:t>Environmental</w:t>
      </w:r>
      <w:r>
        <w:rPr>
          <w:rFonts w:ascii="Times New Roman"/>
          <w:i/>
          <w:color w:val="000000"/>
          <w:spacing w:val="-2"/>
        </w:rPr>
        <w:t xml:space="preserve"> </w:t>
      </w:r>
      <w:r>
        <w:rPr>
          <w:rFonts w:ascii="Times New Roman"/>
          <w:i/>
          <w:color w:val="000000"/>
          <w:spacing w:val="-1"/>
        </w:rPr>
        <w:t>Management</w:t>
      </w:r>
      <w:r>
        <w:rPr>
          <w:rFonts w:ascii="Times New Roman"/>
          <w:i/>
          <w:color w:val="000000"/>
          <w:spacing w:val="1"/>
        </w:rPr>
        <w:t xml:space="preserve"> </w:t>
      </w:r>
      <w:r>
        <w:rPr>
          <w:rFonts w:ascii="Times New Roman"/>
          <w:i/>
          <w:color w:val="000000"/>
          <w:spacing w:val="-1"/>
        </w:rPr>
        <w:t>(AEM)</w:t>
      </w:r>
      <w:r>
        <w:rPr>
          <w:rFonts w:ascii="Times New Roman"/>
          <w:i/>
          <w:color w:val="000000"/>
          <w:spacing w:val="-2"/>
        </w:rPr>
        <w:t xml:space="preserve"> </w:t>
      </w:r>
      <w:r>
        <w:rPr>
          <w:rFonts w:ascii="Times New Roman"/>
          <w:color w:val="000000"/>
          <w:spacing w:val="-1"/>
        </w:rPr>
        <w:t>program</w:t>
      </w:r>
      <w:r>
        <w:rPr>
          <w:rFonts w:ascii="Times New Roman"/>
          <w:color w:val="000000"/>
          <w:spacing w:val="-4"/>
        </w:rPr>
        <w:t xml:space="preserve"> </w:t>
      </w:r>
      <w:r>
        <w:rPr>
          <w:rFonts w:ascii="Times New Roman"/>
          <w:color w:val="000000"/>
        </w:rPr>
        <w:t>from</w:t>
      </w:r>
      <w:r>
        <w:rPr>
          <w:rFonts w:ascii="Times New Roman"/>
          <w:color w:val="000000"/>
          <w:spacing w:val="-4"/>
        </w:rPr>
        <w:t xml:space="preserve"> </w:t>
      </w:r>
      <w:r>
        <w:rPr>
          <w:rFonts w:ascii="Times New Roman"/>
          <w:color w:val="000000"/>
        </w:rPr>
        <w:t xml:space="preserve">the </w:t>
      </w:r>
      <w:r>
        <w:rPr>
          <w:rFonts w:ascii="Times New Roman"/>
          <w:color w:val="000000"/>
          <w:spacing w:val="73"/>
        </w:rPr>
        <w:t xml:space="preserve"> </w:t>
      </w:r>
      <w:r>
        <w:rPr>
          <w:rFonts w:ascii="Times New Roman"/>
          <w:color w:val="000000"/>
          <w:spacing w:val="-2"/>
        </w:rPr>
        <w:t>NYS</w:t>
      </w:r>
      <w:r>
        <w:rPr>
          <w:rFonts w:ascii="Times New Roman"/>
          <w:color w:val="000000"/>
          <w:spacing w:val="-1"/>
        </w:rPr>
        <w:t xml:space="preserve"> Department</w:t>
      </w:r>
      <w:r>
        <w:rPr>
          <w:rFonts w:ascii="Times New Roman"/>
          <w:color w:val="000000"/>
          <w:spacing w:val="1"/>
        </w:rPr>
        <w:t xml:space="preserve"> </w:t>
      </w:r>
      <w:r>
        <w:rPr>
          <w:rFonts w:ascii="Times New Roman"/>
          <w:color w:val="000000"/>
          <w:spacing w:val="-2"/>
        </w:rPr>
        <w:t>of</w:t>
      </w:r>
      <w:r>
        <w:rPr>
          <w:rFonts w:ascii="Times New Roman"/>
          <w:color w:val="000000"/>
          <w:spacing w:val="1"/>
        </w:rPr>
        <w:t xml:space="preserve"> </w:t>
      </w:r>
      <w:r>
        <w:rPr>
          <w:rFonts w:ascii="Times New Roman"/>
          <w:color w:val="000000"/>
          <w:spacing w:val="-1"/>
        </w:rPr>
        <w:t>Agriculture</w:t>
      </w:r>
      <w:r>
        <w:rPr>
          <w:rFonts w:ascii="Times New Roman"/>
          <w:color w:val="000000"/>
        </w:rPr>
        <w:t xml:space="preserve"> </w:t>
      </w:r>
      <w:r>
        <w:rPr>
          <w:rFonts w:ascii="Times New Roman"/>
          <w:color w:val="000000"/>
          <w:spacing w:val="-1"/>
        </w:rPr>
        <w:t>and</w:t>
      </w:r>
      <w:r>
        <w:rPr>
          <w:rFonts w:ascii="Times New Roman"/>
          <w:color w:val="000000"/>
        </w:rPr>
        <w:t xml:space="preserve"> </w:t>
      </w:r>
      <w:r>
        <w:rPr>
          <w:rFonts w:ascii="Times New Roman"/>
          <w:color w:val="000000"/>
          <w:spacing w:val="-1"/>
        </w:rPr>
        <w:t>Markets</w:t>
      </w:r>
      <w:r>
        <w:rPr>
          <w:rFonts w:ascii="Times New Roman"/>
          <w:color w:val="000000"/>
          <w:spacing w:val="-2"/>
        </w:rPr>
        <w:t xml:space="preserve"> </w:t>
      </w:r>
      <w:r>
        <w:rPr>
          <w:rFonts w:ascii="Times New Roman"/>
          <w:color w:val="000000"/>
        </w:rPr>
        <w:t>and</w:t>
      </w:r>
      <w:r>
        <w:rPr>
          <w:rFonts w:ascii="Times New Roman"/>
          <w:color w:val="000000"/>
          <w:spacing w:val="-3"/>
        </w:rPr>
        <w:t xml:space="preserve"> </w:t>
      </w:r>
      <w:r>
        <w:rPr>
          <w:rFonts w:ascii="Times New Roman"/>
          <w:color w:val="000000"/>
        </w:rPr>
        <w:t>the</w:t>
      </w:r>
      <w:r>
        <w:rPr>
          <w:rFonts w:ascii="Times New Roman"/>
          <w:color w:val="000000"/>
          <w:spacing w:val="-2"/>
        </w:rPr>
        <w:t xml:space="preserve"> NYS</w:t>
      </w:r>
      <w:r>
        <w:rPr>
          <w:rFonts w:ascii="Times New Roman"/>
          <w:color w:val="000000"/>
          <w:spacing w:val="-1"/>
        </w:rPr>
        <w:t xml:space="preserve"> </w:t>
      </w:r>
      <w:r>
        <w:rPr>
          <w:rFonts w:ascii="Times New Roman"/>
          <w:color w:val="000000"/>
        </w:rPr>
        <w:t>Soil</w:t>
      </w:r>
      <w:r>
        <w:rPr>
          <w:rFonts w:ascii="Times New Roman"/>
          <w:color w:val="000000"/>
          <w:spacing w:val="1"/>
        </w:rPr>
        <w:t xml:space="preserve"> </w:t>
      </w:r>
      <w:r>
        <w:rPr>
          <w:rFonts w:ascii="Times New Roman"/>
          <w:color w:val="000000"/>
          <w:spacing w:val="-1"/>
        </w:rPr>
        <w:t>and</w:t>
      </w:r>
      <w:r>
        <w:rPr>
          <w:rFonts w:ascii="Times New Roman"/>
          <w:color w:val="000000"/>
        </w:rPr>
        <w:t xml:space="preserve"> </w:t>
      </w:r>
      <w:r>
        <w:rPr>
          <w:rFonts w:ascii="Times New Roman"/>
          <w:color w:val="000000"/>
          <w:spacing w:val="-1"/>
        </w:rPr>
        <w:t>Water</w:t>
      </w:r>
      <w:r>
        <w:rPr>
          <w:rFonts w:ascii="Times New Roman"/>
          <w:color w:val="000000"/>
          <w:spacing w:val="1"/>
        </w:rPr>
        <w:t xml:space="preserve"> </w:t>
      </w:r>
      <w:r>
        <w:rPr>
          <w:rFonts w:ascii="Times New Roman"/>
          <w:color w:val="000000"/>
          <w:spacing w:val="-1"/>
        </w:rPr>
        <w:t>Conservation</w:t>
      </w:r>
      <w:r>
        <w:rPr>
          <w:rFonts w:ascii="Times New Roman"/>
          <w:color w:val="000000"/>
        </w:rPr>
        <w:t xml:space="preserve"> </w:t>
      </w:r>
      <w:r>
        <w:rPr>
          <w:rFonts w:ascii="Times New Roman"/>
          <w:color w:val="000000"/>
          <w:spacing w:val="-1"/>
        </w:rPr>
        <w:t>Committee</w:t>
      </w:r>
      <w:r>
        <w:rPr>
          <w:rFonts w:ascii="Times New Roman"/>
          <w:color w:val="000000"/>
          <w:spacing w:val="-2"/>
        </w:rPr>
        <w:t xml:space="preserve"> </w:t>
      </w:r>
      <w:r>
        <w:rPr>
          <w:rFonts w:ascii="Times New Roman"/>
          <w:color w:val="000000"/>
        </w:rPr>
        <w:t xml:space="preserve">in </w:t>
      </w:r>
      <w:r>
        <w:rPr>
          <w:rFonts w:ascii="Times New Roman"/>
          <w:color w:val="000000"/>
          <w:spacing w:val="-1"/>
        </w:rPr>
        <w:t>partnership</w:t>
      </w:r>
      <w:r>
        <w:rPr>
          <w:rFonts w:ascii="Times New Roman"/>
          <w:color w:val="000000"/>
        </w:rPr>
        <w:t xml:space="preserve"> </w:t>
      </w:r>
      <w:r>
        <w:rPr>
          <w:rFonts w:ascii="Times New Roman"/>
          <w:color w:val="000000"/>
          <w:spacing w:val="-1"/>
        </w:rPr>
        <w:t>with</w:t>
      </w:r>
      <w:r>
        <w:rPr>
          <w:rFonts w:ascii="Times New Roman"/>
          <w:color w:val="000000"/>
          <w:spacing w:val="67"/>
        </w:rPr>
        <w:t xml:space="preserve"> </w:t>
      </w:r>
      <w:r>
        <w:rPr>
          <w:rFonts w:ascii="Times New Roman"/>
          <w:color w:val="000000"/>
        </w:rPr>
        <w:t>county</w:t>
      </w:r>
      <w:r>
        <w:rPr>
          <w:rFonts w:ascii="Times New Roman"/>
          <w:color w:val="000000"/>
          <w:spacing w:val="-3"/>
        </w:rPr>
        <w:t xml:space="preserve"> </w:t>
      </w:r>
      <w:r>
        <w:rPr>
          <w:rFonts w:ascii="Times New Roman"/>
          <w:color w:val="000000"/>
          <w:spacing w:val="-1"/>
        </w:rPr>
        <w:t>Soil</w:t>
      </w:r>
      <w:r>
        <w:rPr>
          <w:rFonts w:ascii="Times New Roman"/>
          <w:color w:val="000000"/>
          <w:spacing w:val="1"/>
        </w:rPr>
        <w:t xml:space="preserve"> </w:t>
      </w:r>
      <w:r>
        <w:rPr>
          <w:rFonts w:ascii="Times New Roman"/>
          <w:color w:val="000000"/>
          <w:spacing w:val="-1"/>
        </w:rPr>
        <w:t>and</w:t>
      </w:r>
      <w:r>
        <w:rPr>
          <w:rFonts w:ascii="Times New Roman"/>
          <w:color w:val="000000"/>
        </w:rPr>
        <w:t xml:space="preserve"> </w:t>
      </w:r>
      <w:r>
        <w:rPr>
          <w:rFonts w:ascii="Times New Roman"/>
          <w:color w:val="000000"/>
          <w:spacing w:val="-1"/>
        </w:rPr>
        <w:t>Water</w:t>
      </w:r>
      <w:r>
        <w:rPr>
          <w:rFonts w:ascii="Times New Roman"/>
          <w:color w:val="000000"/>
          <w:spacing w:val="1"/>
        </w:rPr>
        <w:t xml:space="preserve"> </w:t>
      </w:r>
      <w:r>
        <w:rPr>
          <w:rFonts w:ascii="Times New Roman"/>
          <w:color w:val="000000"/>
          <w:spacing w:val="-1"/>
        </w:rPr>
        <w:t>Conservation</w:t>
      </w:r>
      <w:r>
        <w:rPr>
          <w:rFonts w:ascii="Times New Roman"/>
          <w:color w:val="000000"/>
        </w:rPr>
        <w:t xml:space="preserve"> </w:t>
      </w:r>
      <w:r>
        <w:rPr>
          <w:rFonts w:ascii="Times New Roman"/>
          <w:color w:val="000000"/>
          <w:spacing w:val="-1"/>
        </w:rPr>
        <w:t>Districts</w:t>
      </w:r>
      <w:r>
        <w:rPr>
          <w:rFonts w:ascii="Times New Roman"/>
          <w:color w:val="000000"/>
          <w:spacing w:val="-2"/>
        </w:rPr>
        <w:t xml:space="preserve"> </w:t>
      </w:r>
      <w:r>
        <w:rPr>
          <w:rFonts w:ascii="Times New Roman"/>
          <w:color w:val="000000"/>
          <w:spacing w:val="-1"/>
        </w:rPr>
        <w:t>also</w:t>
      </w:r>
      <w:r>
        <w:rPr>
          <w:rFonts w:ascii="Times New Roman"/>
          <w:color w:val="000000"/>
        </w:rPr>
        <w:t xml:space="preserve"> </w:t>
      </w:r>
      <w:r>
        <w:rPr>
          <w:rFonts w:ascii="Times New Roman"/>
          <w:color w:val="000000"/>
          <w:spacing w:val="-1"/>
        </w:rPr>
        <w:t>provides</w:t>
      </w:r>
      <w:r>
        <w:rPr>
          <w:rFonts w:ascii="Times New Roman"/>
          <w:color w:val="000000"/>
        </w:rPr>
        <w:t xml:space="preserve"> </w:t>
      </w:r>
      <w:r>
        <w:rPr>
          <w:rFonts w:ascii="Times New Roman"/>
          <w:color w:val="000000"/>
          <w:spacing w:val="-1"/>
        </w:rPr>
        <w:t>support</w:t>
      </w:r>
      <w:r>
        <w:rPr>
          <w:rFonts w:ascii="Times New Roman"/>
          <w:color w:val="000000"/>
          <w:spacing w:val="1"/>
        </w:rPr>
        <w:t xml:space="preserve"> </w:t>
      </w:r>
      <w:r>
        <w:rPr>
          <w:rFonts w:ascii="Times New Roman"/>
          <w:color w:val="000000"/>
          <w:spacing w:val="-1"/>
        </w:rPr>
        <w:t>for</w:t>
      </w:r>
      <w:r>
        <w:rPr>
          <w:rFonts w:ascii="Times New Roman"/>
          <w:color w:val="000000"/>
          <w:spacing w:val="1"/>
        </w:rPr>
        <w:t xml:space="preserve"> </w:t>
      </w:r>
      <w:r>
        <w:rPr>
          <w:rFonts w:ascii="Times New Roman"/>
          <w:color w:val="000000"/>
          <w:spacing w:val="-1"/>
        </w:rPr>
        <w:t>nutrient</w:t>
      </w:r>
      <w:r>
        <w:rPr>
          <w:rFonts w:ascii="Times New Roman"/>
          <w:color w:val="000000"/>
          <w:spacing w:val="-2"/>
        </w:rPr>
        <w:t xml:space="preserve"> </w:t>
      </w:r>
      <w:r>
        <w:rPr>
          <w:rFonts w:ascii="Times New Roman"/>
          <w:color w:val="000000"/>
          <w:spacing w:val="-1"/>
        </w:rPr>
        <w:t>management</w:t>
      </w:r>
      <w:r>
        <w:rPr>
          <w:rFonts w:ascii="Times New Roman"/>
          <w:color w:val="000000"/>
          <w:spacing w:val="1"/>
        </w:rPr>
        <w:t xml:space="preserve"> </w:t>
      </w:r>
      <w:r>
        <w:rPr>
          <w:rFonts w:ascii="Times New Roman"/>
          <w:color w:val="000000"/>
          <w:spacing w:val="-1"/>
        </w:rPr>
        <w:t>planning</w:t>
      </w:r>
      <w:r>
        <w:rPr>
          <w:rFonts w:ascii="Times New Roman"/>
          <w:color w:val="000000"/>
          <w:spacing w:val="-3"/>
        </w:rPr>
        <w:t xml:space="preserve"> </w:t>
      </w:r>
      <w:r>
        <w:rPr>
          <w:rFonts w:ascii="Times New Roman"/>
          <w:color w:val="000000"/>
        </w:rPr>
        <w:t>and</w:t>
      </w:r>
      <w:r>
        <w:rPr>
          <w:rFonts w:ascii="Times New Roman"/>
          <w:color w:val="000000"/>
          <w:spacing w:val="-3"/>
        </w:rPr>
        <w:t xml:space="preserve"> </w:t>
      </w:r>
      <w:r>
        <w:rPr>
          <w:rFonts w:ascii="Times New Roman"/>
          <w:color w:val="000000"/>
          <w:spacing w:val="-1"/>
        </w:rPr>
        <w:t>CNMP</w:t>
      </w:r>
      <w:r>
        <w:rPr>
          <w:rFonts w:ascii="Times New Roman"/>
          <w:color w:val="000000"/>
          <w:spacing w:val="51"/>
        </w:rPr>
        <w:t xml:space="preserve"> </w:t>
      </w:r>
      <w:r>
        <w:rPr>
          <w:rFonts w:ascii="Times New Roman"/>
          <w:color w:val="000000"/>
          <w:spacing w:val="-1"/>
        </w:rPr>
        <w:t>development</w:t>
      </w:r>
      <w:r>
        <w:rPr>
          <w:rFonts w:ascii="Times New Roman"/>
          <w:color w:val="000000"/>
          <w:spacing w:val="1"/>
        </w:rPr>
        <w:t xml:space="preserve"> </w:t>
      </w:r>
      <w:r>
        <w:rPr>
          <w:rFonts w:ascii="Times New Roman"/>
          <w:color w:val="000000"/>
        </w:rPr>
        <w:t>and</w:t>
      </w:r>
      <w:r>
        <w:rPr>
          <w:rFonts w:ascii="Times New Roman"/>
          <w:color w:val="000000"/>
          <w:spacing w:val="-3"/>
        </w:rPr>
        <w:t xml:space="preserve"> </w:t>
      </w:r>
      <w:r>
        <w:rPr>
          <w:rFonts w:ascii="Times New Roman"/>
          <w:color w:val="000000"/>
          <w:spacing w:val="-1"/>
        </w:rPr>
        <w:t>implementation</w:t>
      </w:r>
      <w:r>
        <w:rPr>
          <w:rFonts w:ascii="Times New Roman"/>
          <w:color w:val="000000"/>
        </w:rPr>
        <w:t xml:space="preserve"> </w:t>
      </w:r>
      <w:r>
        <w:rPr>
          <w:rFonts w:ascii="Times New Roman"/>
          <w:color w:val="000000"/>
          <w:spacing w:val="-2"/>
        </w:rPr>
        <w:t>on</w:t>
      </w:r>
      <w:r>
        <w:rPr>
          <w:rFonts w:ascii="Times New Roman"/>
          <w:color w:val="000000"/>
        </w:rPr>
        <w:t xml:space="preserve"> </w:t>
      </w:r>
      <w:r>
        <w:rPr>
          <w:rFonts w:ascii="Times New Roman"/>
          <w:color w:val="000000"/>
          <w:spacing w:val="-2"/>
        </w:rPr>
        <w:t>non-CAFO</w:t>
      </w:r>
      <w:r>
        <w:rPr>
          <w:rFonts w:ascii="Times New Roman"/>
          <w:color w:val="000000"/>
          <w:spacing w:val="-1"/>
        </w:rPr>
        <w:t xml:space="preserve"> farms</w:t>
      </w:r>
      <w:r>
        <w:rPr>
          <w:rFonts w:ascii="Times New Roman"/>
          <w:color w:val="000000"/>
        </w:rPr>
        <w:t xml:space="preserve"> </w:t>
      </w:r>
      <w:r>
        <w:rPr>
          <w:rFonts w:ascii="Times New Roman"/>
          <w:color w:val="000000"/>
          <w:spacing w:val="-1"/>
        </w:rPr>
        <w:t>(</w:t>
      </w:r>
      <w:hyperlink r:id="rId104">
        <w:r>
          <w:rPr>
            <w:rFonts w:ascii="Times New Roman"/>
            <w:color w:val="0000FF"/>
            <w:spacing w:val="-1"/>
            <w:u w:val="single" w:color="0000FF"/>
          </w:rPr>
          <w:t>www.nys-soilandwater.org/aem</w:t>
        </w:r>
      </w:hyperlink>
      <w:r>
        <w:rPr>
          <w:rFonts w:ascii="Times New Roman"/>
          <w:color w:val="000000"/>
          <w:spacing w:val="-1"/>
        </w:rPr>
        <w:t>).</w:t>
      </w:r>
    </w:p>
    <w:p w14:paraId="2D76C8E4" w14:textId="77777777" w:rsidR="002F2E44" w:rsidRDefault="00B04159">
      <w:pPr>
        <w:spacing w:before="80"/>
        <w:ind w:left="119" w:right="215"/>
        <w:rPr>
          <w:rFonts w:ascii="Times New Roman" w:eastAsia="Times New Roman" w:hAnsi="Times New Roman"/>
        </w:rPr>
      </w:pPr>
      <w:r>
        <w:rPr>
          <w:rFonts w:ascii="Times New Roman"/>
          <w:spacing w:val="-2"/>
        </w:rPr>
        <w:t>USDA-NRCS</w:t>
      </w:r>
      <w:r>
        <w:rPr>
          <w:rFonts w:ascii="Times New Roman"/>
          <w:spacing w:val="-1"/>
        </w:rPr>
        <w:t xml:space="preserve"> </w:t>
      </w:r>
      <w:r>
        <w:rPr>
          <w:rFonts w:ascii="Times New Roman"/>
        </w:rPr>
        <w:t xml:space="preserve">in </w:t>
      </w:r>
      <w:r>
        <w:rPr>
          <w:rFonts w:ascii="Times New Roman"/>
          <w:spacing w:val="-2"/>
        </w:rPr>
        <w:t>NYS</w:t>
      </w:r>
      <w:r>
        <w:rPr>
          <w:rFonts w:ascii="Times New Roman"/>
          <w:spacing w:val="-1"/>
        </w:rPr>
        <w:t xml:space="preserve"> </w:t>
      </w:r>
      <w:r>
        <w:rPr>
          <w:rFonts w:ascii="Times New Roman"/>
        </w:rPr>
        <w:t>also</w:t>
      </w:r>
      <w:r>
        <w:rPr>
          <w:rFonts w:ascii="Times New Roman"/>
          <w:spacing w:val="-3"/>
        </w:rPr>
        <w:t xml:space="preserve"> </w:t>
      </w:r>
      <w:r>
        <w:rPr>
          <w:rFonts w:ascii="Times New Roman"/>
          <w:spacing w:val="-1"/>
        </w:rPr>
        <w:t>provides</w:t>
      </w:r>
      <w:r>
        <w:rPr>
          <w:rFonts w:ascii="Times New Roman"/>
          <w:spacing w:val="-2"/>
        </w:rPr>
        <w:t xml:space="preserve"> </w:t>
      </w:r>
      <w:r>
        <w:rPr>
          <w:rFonts w:ascii="Times New Roman"/>
          <w:spacing w:val="-1"/>
        </w:rPr>
        <w:t>support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rPr>
        <w:t xml:space="preserve"> and </w:t>
      </w:r>
      <w:r>
        <w:rPr>
          <w:rFonts w:ascii="Times New Roman"/>
          <w:spacing w:val="-2"/>
        </w:rPr>
        <w:t>CNMP</w:t>
      </w:r>
      <w:r>
        <w:rPr>
          <w:rFonts w:ascii="Times New Roman"/>
          <w:spacing w:val="-1"/>
        </w:rPr>
        <w:t xml:space="preserve"> development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implementation</w:t>
      </w:r>
      <w:r>
        <w:rPr>
          <w:rFonts w:ascii="Times New Roman"/>
          <w:spacing w:val="85"/>
        </w:rPr>
        <w:t xml:space="preserve"> </w:t>
      </w:r>
      <w:r>
        <w:rPr>
          <w:rFonts w:ascii="Times New Roman"/>
        </w:rPr>
        <w:t xml:space="preserve">on </w:t>
      </w:r>
      <w:r>
        <w:rPr>
          <w:rFonts w:ascii="Times New Roman"/>
          <w:spacing w:val="-1"/>
        </w:rPr>
        <w:t>non-CAFO farms</w:t>
      </w:r>
      <w:r>
        <w:rPr>
          <w:rFonts w:ascii="Times New Roman"/>
        </w:rPr>
        <w:t xml:space="preserve"> </w:t>
      </w:r>
      <w:r>
        <w:rPr>
          <w:rFonts w:ascii="Times New Roman"/>
          <w:spacing w:val="-1"/>
        </w:rPr>
        <w:t>(www.ny.nrcs.usda.gov).</w:t>
      </w:r>
    </w:p>
    <w:p w14:paraId="41059537" w14:textId="77777777" w:rsidR="002F2E44" w:rsidRDefault="002F2E44">
      <w:pPr>
        <w:spacing w:line="220" w:lineRule="exact"/>
      </w:pPr>
    </w:p>
    <w:p w14:paraId="0E3A3646" w14:textId="77777777" w:rsidR="002F2E44" w:rsidRDefault="002F2E44">
      <w:pPr>
        <w:spacing w:before="6" w:line="260" w:lineRule="exact"/>
        <w:rPr>
          <w:sz w:val="26"/>
          <w:szCs w:val="26"/>
        </w:rPr>
      </w:pPr>
    </w:p>
    <w:p w14:paraId="6A40E65B" w14:textId="77777777" w:rsidR="002F2E44" w:rsidRDefault="00B04159">
      <w:pPr>
        <w:ind w:left="120" w:right="170"/>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14:paraId="56D22379" w14:textId="77777777" w:rsidR="002F2E44" w:rsidRDefault="00B04159">
      <w:pPr>
        <w:numPr>
          <w:ilvl w:val="0"/>
          <w:numId w:val="44"/>
        </w:numPr>
        <w:tabs>
          <w:tab w:val="left" w:pos="896"/>
        </w:tabs>
        <w:spacing w:before="74"/>
        <w:ind w:left="840" w:right="345"/>
        <w:rPr>
          <w:rFonts w:ascii="Times New Roman" w:eastAsia="Times New Roman" w:hAnsi="Times New Roman"/>
        </w:rPr>
      </w:pPr>
      <w:r>
        <w:rPr>
          <w:rFonts w:ascii="Times New Roman"/>
          <w:spacing w:val="-1"/>
        </w:rPr>
        <w:t>NY NRCS Conservation</w:t>
      </w:r>
      <w:r>
        <w:rPr>
          <w:rFonts w:ascii="Times New Roman"/>
        </w:rPr>
        <w:t xml:space="preserve"> </w:t>
      </w:r>
      <w:r>
        <w:rPr>
          <w:rFonts w:ascii="Times New Roman"/>
          <w:spacing w:val="-1"/>
        </w:rPr>
        <w:t>Practice</w:t>
      </w:r>
      <w:r>
        <w:rPr>
          <w:rFonts w:ascii="Times New Roman"/>
        </w:rPr>
        <w:t xml:space="preserve"> </w:t>
      </w:r>
      <w:r>
        <w:rPr>
          <w:rFonts w:ascii="Times New Roman"/>
          <w:spacing w:val="-1"/>
        </w:rPr>
        <w:t>Standards</w:t>
      </w:r>
      <w:r>
        <w:rPr>
          <w:rFonts w:ascii="Times New Roman"/>
          <w:spacing w:val="-2"/>
        </w:rPr>
        <w:t xml:space="preserve"> </w:t>
      </w:r>
      <w:r>
        <w:rPr>
          <w:rFonts w:ascii="Times New Roman"/>
        </w:rPr>
        <w:t xml:space="preserve">312 </w:t>
      </w:r>
      <w:r>
        <w:rPr>
          <w:rFonts w:ascii="Times New Roman"/>
          <w:spacing w:val="-1"/>
        </w:rPr>
        <w:t>(Waste</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System)</w:t>
      </w:r>
      <w:r>
        <w:rPr>
          <w:rFonts w:ascii="Times New Roman"/>
          <w:spacing w:val="1"/>
        </w:rPr>
        <w:t xml:space="preserve"> </w:t>
      </w:r>
      <w:r>
        <w:rPr>
          <w:rFonts w:ascii="Times New Roman"/>
          <w:spacing w:val="-1"/>
        </w:rPr>
        <w:t>and</w:t>
      </w:r>
      <w:r>
        <w:rPr>
          <w:rFonts w:ascii="Times New Roman"/>
        </w:rPr>
        <w:t xml:space="preserve"> 590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41"/>
        </w:rPr>
        <w:t xml:space="preserve"> </w:t>
      </w:r>
      <w:r>
        <w:rPr>
          <w:rFonts w:ascii="Times New Roman"/>
        </w:rPr>
        <w:t>are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2"/>
        </w:rPr>
        <w:t>CNMPs,</w:t>
      </w:r>
      <w:r>
        <w:rPr>
          <w:rFonts w:ascii="Times New Roman"/>
        </w:rPr>
        <w:t xml:space="preserve"> </w:t>
      </w:r>
      <w:r>
        <w:rPr>
          <w:rFonts w:ascii="Times New Roman"/>
          <w:spacing w:val="-1"/>
        </w:rPr>
        <w:t>including</w:t>
      </w:r>
      <w:r>
        <w:rPr>
          <w:rFonts w:ascii="Times New Roman"/>
          <w:spacing w:val="-3"/>
        </w:rPr>
        <w:t xml:space="preserve"> </w:t>
      </w:r>
      <w:r>
        <w:rPr>
          <w:rFonts w:ascii="Times New Roman"/>
        </w:rPr>
        <w:t>those</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2"/>
        </w:rPr>
        <w:t>by</w:t>
      </w:r>
      <w:r>
        <w:rPr>
          <w:rFonts w:ascii="Times New Roman"/>
          <w:spacing w:val="-3"/>
        </w:rPr>
        <w:t xml:space="preserve"> </w:t>
      </w:r>
      <w:r>
        <w:rPr>
          <w:rFonts w:ascii="Times New Roman"/>
        </w:rPr>
        <w:t xml:space="preserve">the </w:t>
      </w:r>
      <w:r>
        <w:rPr>
          <w:rFonts w:ascii="Times New Roman"/>
          <w:spacing w:val="-2"/>
        </w:rPr>
        <w:t>NYS</w:t>
      </w:r>
      <w:r>
        <w:rPr>
          <w:rFonts w:ascii="Times New Roman"/>
          <w:spacing w:val="-1"/>
        </w:rPr>
        <w:t xml:space="preserve"> DEC CAFO General</w:t>
      </w:r>
      <w:r>
        <w:rPr>
          <w:rFonts w:ascii="Times New Roman"/>
          <w:spacing w:val="1"/>
        </w:rPr>
        <w:t xml:space="preserve"> </w:t>
      </w:r>
      <w:r>
        <w:rPr>
          <w:rFonts w:ascii="Times New Roman"/>
          <w:spacing w:val="-1"/>
        </w:rPr>
        <w:t>Permits.</w:t>
      </w:r>
    </w:p>
    <w:p w14:paraId="56A7C0CE" w14:textId="77777777" w:rsidR="002F2E44" w:rsidRDefault="00B04159">
      <w:pPr>
        <w:numPr>
          <w:ilvl w:val="0"/>
          <w:numId w:val="44"/>
        </w:numPr>
        <w:tabs>
          <w:tab w:val="left" w:pos="841"/>
        </w:tabs>
        <w:ind w:left="840" w:right="957"/>
        <w:rPr>
          <w:rFonts w:ascii="Times New Roman" w:eastAsia="Times New Roman" w:hAnsi="Times New Roman"/>
        </w:rPr>
      </w:pPr>
      <w:r>
        <w:rPr>
          <w:rFonts w:ascii="Times New Roman"/>
          <w:spacing w:val="-1"/>
        </w:rPr>
        <w:t>Numerous</w:t>
      </w:r>
      <w:r>
        <w:rPr>
          <w:rFonts w:ascii="Times New Roman"/>
        </w:rPr>
        <w:t xml:space="preserve"> </w:t>
      </w:r>
      <w:r>
        <w:rPr>
          <w:rFonts w:ascii="Times New Roman"/>
          <w:spacing w:val="-1"/>
        </w:rPr>
        <w:t>resources</w:t>
      </w:r>
      <w:r>
        <w:rPr>
          <w:rFonts w:ascii="Times New Roman"/>
        </w:rPr>
        <w:t xml:space="preserve"> </w:t>
      </w:r>
      <w:r>
        <w:rPr>
          <w:rFonts w:ascii="Times New Roman"/>
          <w:spacing w:val="-1"/>
        </w:rPr>
        <w:t>available</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Cornell</w:t>
      </w:r>
      <w:r>
        <w:rPr>
          <w:rFonts w:ascii="Times New Roman"/>
          <w:spacing w:val="1"/>
        </w:rPr>
        <w:t xml:space="preserve"> </w:t>
      </w:r>
      <w:r>
        <w:rPr>
          <w:rFonts w:ascii="Times New Roman"/>
          <w:spacing w:val="-1"/>
        </w:rPr>
        <w:t>University</w:t>
      </w:r>
      <w:r>
        <w:rPr>
          <w:rFonts w:ascii="Times New Roman"/>
          <w:spacing w:val="-3"/>
        </w:rPr>
        <w:t xml:space="preserve"> </w:t>
      </w:r>
      <w:r>
        <w:rPr>
          <w:rFonts w:ascii="Times New Roman"/>
        </w:rPr>
        <w:t xml:space="preserve">and </w:t>
      </w:r>
      <w:r>
        <w:rPr>
          <w:rFonts w:ascii="Times New Roman"/>
          <w:spacing w:val="-1"/>
        </w:rPr>
        <w:t>Cornell</w:t>
      </w:r>
      <w:r>
        <w:rPr>
          <w:rFonts w:ascii="Times New Roman"/>
          <w:spacing w:val="1"/>
        </w:rPr>
        <w:t xml:space="preserve"> </w:t>
      </w:r>
      <w:r>
        <w:rPr>
          <w:rFonts w:ascii="Times New Roman"/>
          <w:spacing w:val="-1"/>
        </w:rPr>
        <w:t>Cooperative</w:t>
      </w:r>
      <w:r>
        <w:rPr>
          <w:rFonts w:ascii="Times New Roman"/>
        </w:rPr>
        <w:t xml:space="preserve"> </w:t>
      </w:r>
      <w:r>
        <w:rPr>
          <w:rFonts w:ascii="Times New Roman"/>
          <w:spacing w:val="-1"/>
        </w:rPr>
        <w:t>Extension,</w:t>
      </w:r>
      <w:r>
        <w:rPr>
          <w:rFonts w:ascii="Times New Roman"/>
          <w:spacing w:val="-3"/>
        </w:rPr>
        <w:t xml:space="preserve"> </w:t>
      </w:r>
      <w:r>
        <w:rPr>
          <w:rFonts w:ascii="Times New Roman"/>
          <w:spacing w:val="-1"/>
        </w:rPr>
        <w:t>e.g.,</w:t>
      </w:r>
      <w:r>
        <w:rPr>
          <w:rFonts w:ascii="Times New Roman"/>
        </w:rPr>
        <w:t xml:space="preserve">  </w:t>
      </w:r>
      <w:r>
        <w:rPr>
          <w:rFonts w:ascii="Times New Roman"/>
          <w:spacing w:val="-1"/>
        </w:rPr>
        <w:t>Cornell</w:t>
      </w:r>
      <w:r>
        <w:rPr>
          <w:rFonts w:ascii="Times New Roman"/>
          <w:spacing w:val="71"/>
        </w:rPr>
        <w:t xml:space="preserve"> </w:t>
      </w:r>
      <w:r>
        <w:rPr>
          <w:rFonts w:ascii="Times New Roman"/>
          <w:spacing w:val="-1"/>
        </w:rPr>
        <w:t>University</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Spear</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w:t>
      </w:r>
      <w:hyperlink r:id="rId105">
        <w:r>
          <w:rPr>
            <w:rFonts w:ascii="Times New Roman"/>
            <w:color w:val="0000FF"/>
            <w:spacing w:val="-1"/>
            <w:u w:val="single" w:color="0000FF"/>
          </w:rPr>
          <w:t>http://nmsp.cals.cornell.edu</w:t>
        </w:r>
      </w:hyperlink>
      <w:r>
        <w:rPr>
          <w:rFonts w:ascii="Times New Roman"/>
          <w:color w:val="000000"/>
          <w:spacing w:val="-1"/>
        </w:rPr>
        <w:t>)</w:t>
      </w:r>
    </w:p>
    <w:p w14:paraId="7C9C9598" w14:textId="77777777" w:rsidR="002F2E44" w:rsidRDefault="002F2E44">
      <w:pPr>
        <w:spacing w:before="1" w:line="140" w:lineRule="exact"/>
        <w:rPr>
          <w:sz w:val="14"/>
          <w:szCs w:val="14"/>
        </w:rPr>
      </w:pPr>
    </w:p>
    <w:p w14:paraId="1E23E49A" w14:textId="77777777" w:rsidR="002F2E44" w:rsidRDefault="002F2E44">
      <w:pPr>
        <w:spacing w:line="200" w:lineRule="exact"/>
        <w:rPr>
          <w:sz w:val="20"/>
          <w:szCs w:val="20"/>
        </w:rPr>
      </w:pPr>
    </w:p>
    <w:p w14:paraId="6205AF80" w14:textId="77777777" w:rsidR="002F2E44" w:rsidRDefault="00B04159">
      <w:pPr>
        <w:spacing w:before="72"/>
        <w:ind w:left="120" w:right="170"/>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14:paraId="0F2AAD40" w14:textId="77777777" w:rsidR="002F2E44" w:rsidRDefault="00B04159">
      <w:pPr>
        <w:numPr>
          <w:ilvl w:val="0"/>
          <w:numId w:val="44"/>
        </w:numPr>
        <w:tabs>
          <w:tab w:val="left" w:pos="841"/>
        </w:tabs>
        <w:spacing w:before="76"/>
        <w:ind w:left="840" w:right="208"/>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New York</w:t>
      </w:r>
      <w:r>
        <w:rPr>
          <w:rFonts w:ascii="Times New Roman"/>
          <w:spacing w:val="-3"/>
        </w:rPr>
        <w:t xml:space="preserve"> </w:t>
      </w:r>
      <w:r>
        <w:rPr>
          <w:rFonts w:ascii="Times New Roman"/>
          <w:spacing w:val="-2"/>
        </w:rPr>
        <w:t>PI,</w:t>
      </w:r>
      <w:r>
        <w:rPr>
          <w:rFonts w:ascii="Times New Roman"/>
        </w:rPr>
        <w:t xml:space="preserve"> NY</w:t>
      </w:r>
      <w:r>
        <w:rPr>
          <w:rFonts w:ascii="Times New Roman"/>
          <w:spacing w:val="-1"/>
        </w:rPr>
        <w:t xml:space="preserve"> NLI,</w:t>
      </w:r>
      <w:r>
        <w:rPr>
          <w:rFonts w:ascii="Times New Roman"/>
        </w:rPr>
        <w:t xml:space="preserve"> and </w:t>
      </w:r>
      <w:r>
        <w:rPr>
          <w:rFonts w:ascii="Times New Roman"/>
          <w:spacing w:val="-1"/>
        </w:rPr>
        <w:t>RUSLE2</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2"/>
        </w:rPr>
        <w:t>used</w:t>
      </w:r>
      <w:r>
        <w:rPr>
          <w:rFonts w:ascii="Times New Roman"/>
        </w:rPr>
        <w:t xml:space="preserve"> to </w:t>
      </w:r>
      <w:r>
        <w:rPr>
          <w:rFonts w:ascii="Times New Roman"/>
          <w:spacing w:val="-1"/>
        </w:rPr>
        <w:t>assess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transport,</w:t>
      </w:r>
      <w:r>
        <w:rPr>
          <w:rFonts w:ascii="Times New Roman"/>
        </w:rPr>
        <w:t xml:space="preserve"> and</w:t>
      </w:r>
      <w:r>
        <w:rPr>
          <w:rFonts w:ascii="Times New Roman"/>
          <w:spacing w:val="-3"/>
        </w:rPr>
        <w:t xml:space="preserve"> </w:t>
      </w:r>
      <w:r>
        <w:rPr>
          <w:rFonts w:ascii="Times New Roman"/>
          <w:spacing w:val="-1"/>
        </w:rPr>
        <w:t>erosion</w:t>
      </w:r>
      <w:r>
        <w:rPr>
          <w:rFonts w:ascii="Times New Roman"/>
        </w:rPr>
        <w:t xml:space="preserve"> </w:t>
      </w:r>
      <w:r>
        <w:rPr>
          <w:rFonts w:ascii="Times New Roman"/>
          <w:spacing w:val="-1"/>
        </w:rPr>
        <w:t>potential,</w:t>
      </w:r>
      <w:r>
        <w:rPr>
          <w:rFonts w:ascii="Times New Roman"/>
        </w:rPr>
        <w:t xml:space="preserve"> </w:t>
      </w:r>
      <w:r>
        <w:rPr>
          <w:rFonts w:ascii="Times New Roman"/>
          <w:spacing w:val="-1"/>
        </w:rPr>
        <w:t>as</w:t>
      </w:r>
      <w:r>
        <w:rPr>
          <w:rFonts w:ascii="Times New Roman"/>
          <w:spacing w:val="-2"/>
        </w:rPr>
        <w:t xml:space="preserve"> </w:t>
      </w:r>
      <w:r>
        <w:rPr>
          <w:rFonts w:ascii="Times New Roman"/>
          <w:spacing w:val="-1"/>
        </w:rPr>
        <w:t>well</w:t>
      </w:r>
      <w:r>
        <w:rPr>
          <w:rFonts w:ascii="Times New Roman"/>
          <w:spacing w:val="57"/>
        </w:rPr>
        <w:t xml:space="preserve"> </w:t>
      </w:r>
      <w:r>
        <w:rPr>
          <w:rFonts w:ascii="Times New Roman"/>
        </w:rPr>
        <w:t xml:space="preserve">as </w:t>
      </w:r>
      <w:r>
        <w:rPr>
          <w:rFonts w:ascii="Times New Roman"/>
          <w:spacing w:val="-1"/>
        </w:rPr>
        <w:t>plan</w:t>
      </w:r>
      <w:r>
        <w:rPr>
          <w:rFonts w:ascii="Times New Roman"/>
        </w:rPr>
        <w:t xml:space="preserve"> </w:t>
      </w:r>
      <w:r>
        <w:rPr>
          <w:rFonts w:ascii="Times New Roman"/>
          <w:spacing w:val="-1"/>
        </w:rPr>
        <w:t>field</w:t>
      </w:r>
      <w:r>
        <w:rPr>
          <w:rFonts w:ascii="Times New Roman"/>
        </w:rPr>
        <w:t xml:space="preserve"> </w:t>
      </w:r>
      <w:r>
        <w:rPr>
          <w:rFonts w:ascii="Times New Roman"/>
          <w:spacing w:val="-1"/>
        </w:rPr>
        <w:t>operations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guide</w:t>
      </w:r>
      <w:r>
        <w:rPr>
          <w:rFonts w:ascii="Times New Roman"/>
        </w:rPr>
        <w:t xml:space="preserve"> </w:t>
      </w:r>
      <w:r>
        <w:rPr>
          <w:rFonts w:ascii="Times New Roman"/>
          <w:spacing w:val="-1"/>
        </w:rPr>
        <w:t>implementation</w:t>
      </w:r>
      <w:r>
        <w:rPr>
          <w:rFonts w:ascii="Times New Roman"/>
        </w:rPr>
        <w:t xml:space="preserve"> by</w:t>
      </w:r>
      <w:r>
        <w:rPr>
          <w:rFonts w:ascii="Times New Roman"/>
          <w:spacing w:val="-3"/>
        </w:rPr>
        <w:t xml:space="preserve"> </w:t>
      </w:r>
      <w:r>
        <w:rPr>
          <w:rFonts w:ascii="Times New Roman"/>
          <w:spacing w:val="-1"/>
        </w:rPr>
        <w:t>farms.</w:t>
      </w:r>
      <w:r>
        <w:rPr>
          <w:rFonts w:ascii="Times New Roman"/>
          <w:spacing w:val="55"/>
        </w:rPr>
        <w:t xml:space="preserve"> </w:t>
      </w:r>
      <w:r>
        <w:rPr>
          <w:rFonts w:ascii="Times New Roman"/>
          <w:spacing w:val="-1"/>
        </w:rPr>
        <w:t>All</w:t>
      </w:r>
      <w:r>
        <w:rPr>
          <w:rFonts w:ascii="Times New Roman"/>
          <w:spacing w:val="1"/>
        </w:rPr>
        <w:t xml:space="preserve"> </w:t>
      </w:r>
      <w:r>
        <w:rPr>
          <w:rFonts w:ascii="Times New Roman"/>
          <w:spacing w:val="-1"/>
        </w:rPr>
        <w:t>are</w:t>
      </w:r>
      <w:r>
        <w:rPr>
          <w:rFonts w:ascii="Times New Roman"/>
          <w:spacing w:val="-2"/>
        </w:rPr>
        <w:t xml:space="preserve"> </w:t>
      </w:r>
      <w:r>
        <w:rPr>
          <w:rFonts w:ascii="Times New Roman"/>
          <w:spacing w:val="-1"/>
        </w:rPr>
        <w:t>incorporated</w:t>
      </w:r>
      <w:r>
        <w:rPr>
          <w:rFonts w:ascii="Times New Roman"/>
          <w:spacing w:val="-3"/>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1"/>
        </w:rPr>
        <w:t xml:space="preserve">NY NRCS </w:t>
      </w:r>
      <w:r>
        <w:rPr>
          <w:rFonts w:ascii="Times New Roman"/>
        </w:rPr>
        <w:t xml:space="preserve">590 </w:t>
      </w:r>
      <w:r>
        <w:rPr>
          <w:rFonts w:ascii="Times New Roman"/>
          <w:spacing w:val="-1"/>
        </w:rPr>
        <w:t>standard.</w:t>
      </w:r>
    </w:p>
    <w:p w14:paraId="73452B5E" w14:textId="77777777" w:rsidR="002F2E44" w:rsidRDefault="00B04159">
      <w:pPr>
        <w:numPr>
          <w:ilvl w:val="0"/>
          <w:numId w:val="44"/>
        </w:numPr>
        <w:tabs>
          <w:tab w:val="left" w:pos="841"/>
        </w:tabs>
        <w:spacing w:before="2"/>
        <w:ind w:left="84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NY PI</w:t>
      </w:r>
      <w:r>
        <w:rPr>
          <w:rFonts w:ascii="Times New Roman"/>
          <w:spacing w:val="-4"/>
        </w:rPr>
        <w:t xml:space="preserve"> </w:t>
      </w:r>
      <w:r>
        <w:rPr>
          <w:rFonts w:ascii="Times New Roman"/>
        </w:rPr>
        <w:t>assesses</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separately</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particulate</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dissolved</w:t>
      </w:r>
      <w:r>
        <w:rPr>
          <w:rFonts w:ascii="Times New Roman"/>
        </w:rPr>
        <w:t xml:space="preserve"> P</w:t>
      </w:r>
    </w:p>
    <w:p w14:paraId="3F9D9B0D" w14:textId="77777777" w:rsidR="002F2E44" w:rsidRDefault="002F2E44">
      <w:pPr>
        <w:spacing w:before="1" w:line="190" w:lineRule="exact"/>
        <w:rPr>
          <w:sz w:val="19"/>
          <w:szCs w:val="19"/>
        </w:rPr>
      </w:pPr>
    </w:p>
    <w:p w14:paraId="1C521CC3" w14:textId="77777777" w:rsidR="002F2E44" w:rsidRDefault="002F2E44">
      <w:pPr>
        <w:spacing w:line="220" w:lineRule="exact"/>
      </w:pPr>
    </w:p>
    <w:p w14:paraId="152632EB" w14:textId="77777777" w:rsidR="002F2E44" w:rsidRDefault="00B04159">
      <w:pPr>
        <w:ind w:left="120" w:right="17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14:paraId="757C1F2F" w14:textId="77777777" w:rsidR="002F2E44" w:rsidRDefault="00B04159">
      <w:pPr>
        <w:numPr>
          <w:ilvl w:val="0"/>
          <w:numId w:val="44"/>
        </w:numPr>
        <w:tabs>
          <w:tab w:val="left" w:pos="841"/>
        </w:tabs>
        <w:spacing w:before="79"/>
        <w:ind w:left="840" w:right="157" w:hanging="36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Cornell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spacing w:val="1"/>
        </w:rPr>
        <w:t xml:space="preserve"> </w:t>
      </w:r>
      <w:r>
        <w:rPr>
          <w:rFonts w:ascii="Times New Roman" w:eastAsia="Times New Roman" w:hAnsi="Times New Roman"/>
          <w:spacing w:val="-1"/>
        </w:rPr>
        <w:t>Spear</w:t>
      </w:r>
      <w:r>
        <w:rPr>
          <w:rFonts w:ascii="Times New Roman" w:eastAsia="Times New Roman" w:hAnsi="Times New Roman"/>
          <w:spacing w:val="1"/>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spacing w:val="-1"/>
        </w:rPr>
        <w:t>provides</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guidelines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rPr>
        <w:t xml:space="preserve"> </w:t>
      </w:r>
      <w:r>
        <w:rPr>
          <w:rFonts w:ascii="Times New Roman" w:eastAsia="Times New Roman" w:hAnsi="Times New Roman"/>
          <w:spacing w:val="-1"/>
        </w:rPr>
        <w:t>as</w:t>
      </w:r>
      <w:r>
        <w:rPr>
          <w:rFonts w:ascii="Times New Roman" w:eastAsia="Times New Roman" w:hAnsi="Times New Roman"/>
        </w:rPr>
        <w:t xml:space="preserve"> </w:t>
      </w:r>
      <w:r>
        <w:rPr>
          <w:rFonts w:ascii="Times New Roman" w:eastAsia="Times New Roman" w:hAnsi="Times New Roman"/>
          <w:spacing w:val="-1"/>
        </w:rPr>
        <w:t>referenced</w:t>
      </w:r>
      <w:r>
        <w:rPr>
          <w:rFonts w:ascii="Times New Roman" w:eastAsia="Times New Roman" w:hAnsi="Times New Roman"/>
          <w:spacing w:val="-3"/>
        </w:rPr>
        <w:t xml:space="preserve"> </w:t>
      </w:r>
      <w:r>
        <w:rPr>
          <w:rFonts w:ascii="Times New Roman" w:eastAsia="Times New Roman" w:hAnsi="Times New Roman"/>
          <w:spacing w:val="-1"/>
        </w:rPr>
        <w:t>in</w:t>
      </w:r>
      <w:r>
        <w:rPr>
          <w:rFonts w:ascii="Times New Roman" w:eastAsia="Times New Roman" w:hAnsi="Times New Roman"/>
        </w:rPr>
        <w:t xml:space="preserve"> the</w:t>
      </w:r>
      <w:r>
        <w:rPr>
          <w:rFonts w:ascii="Times New Roman" w:eastAsia="Times New Roman" w:hAnsi="Times New Roman"/>
          <w:spacing w:val="65"/>
        </w:rPr>
        <w:t xml:space="preserve"> </w:t>
      </w:r>
      <w:r>
        <w:rPr>
          <w:rFonts w:ascii="Times New Roman" w:eastAsia="Times New Roman" w:hAnsi="Times New Roman"/>
          <w:spacing w:val="-1"/>
        </w:rPr>
        <w:t xml:space="preserve">NY NRCS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spacing w:val="52"/>
        </w:rPr>
        <w:t xml:space="preserve"> </w:t>
      </w:r>
      <w:r>
        <w:rPr>
          <w:rFonts w:ascii="Times New Roman" w:eastAsia="Times New Roman" w:hAnsi="Times New Roman"/>
          <w:spacing w:val="-1"/>
        </w:rPr>
        <w:t>Cornell’s</w:t>
      </w:r>
      <w:r>
        <w:rPr>
          <w:rFonts w:ascii="Times New Roman" w:eastAsia="Times New Roman" w:hAnsi="Times New Roman"/>
        </w:rPr>
        <w:t xml:space="preserve"> </w:t>
      </w:r>
      <w:r>
        <w:rPr>
          <w:rFonts w:ascii="Times New Roman" w:eastAsia="Times New Roman" w:hAnsi="Times New Roman"/>
          <w:i/>
          <w:spacing w:val="-1"/>
        </w:rPr>
        <w:t>Nitrogen</w:t>
      </w:r>
      <w:r>
        <w:rPr>
          <w:rFonts w:ascii="Times New Roman" w:eastAsia="Times New Roman" w:hAnsi="Times New Roman"/>
          <w:i/>
        </w:rPr>
        <w:t xml:space="preserve"> </w:t>
      </w:r>
      <w:r>
        <w:rPr>
          <w:rFonts w:ascii="Times New Roman" w:eastAsia="Times New Roman" w:hAnsi="Times New Roman"/>
          <w:i/>
          <w:spacing w:val="-1"/>
        </w:rPr>
        <w:t>Guidelines</w:t>
      </w:r>
      <w:r>
        <w:rPr>
          <w:rFonts w:ascii="Times New Roman" w:eastAsia="Times New Roman" w:hAnsi="Times New Roman"/>
          <w:i/>
        </w:rPr>
        <w:t xml:space="preserve"> for</w:t>
      </w:r>
      <w:r>
        <w:rPr>
          <w:rFonts w:ascii="Times New Roman" w:eastAsia="Times New Roman" w:hAnsi="Times New Roman"/>
          <w:i/>
          <w:spacing w:val="-2"/>
        </w:rPr>
        <w:t xml:space="preserve"> </w:t>
      </w:r>
      <w:r>
        <w:rPr>
          <w:rFonts w:ascii="Times New Roman" w:eastAsia="Times New Roman" w:hAnsi="Times New Roman"/>
          <w:i/>
          <w:spacing w:val="-1"/>
        </w:rPr>
        <w:t>Field</w:t>
      </w:r>
      <w:r>
        <w:rPr>
          <w:rFonts w:ascii="Times New Roman" w:eastAsia="Times New Roman" w:hAnsi="Times New Roman"/>
          <w:i/>
        </w:rPr>
        <w:t xml:space="preserve"> </w:t>
      </w:r>
      <w:r>
        <w:rPr>
          <w:rFonts w:ascii="Times New Roman" w:eastAsia="Times New Roman" w:hAnsi="Times New Roman"/>
          <w:i/>
          <w:spacing w:val="-1"/>
        </w:rPr>
        <w:t>Crops</w:t>
      </w:r>
      <w:r>
        <w:rPr>
          <w:rFonts w:ascii="Times New Roman" w:eastAsia="Times New Roman" w:hAnsi="Times New Roman"/>
          <w:i/>
          <w:spacing w:val="-2"/>
        </w:rPr>
        <w:t xml:space="preserve"> </w:t>
      </w:r>
      <w:r>
        <w:rPr>
          <w:rFonts w:ascii="Times New Roman" w:eastAsia="Times New Roman" w:hAnsi="Times New Roman"/>
          <w:i/>
        </w:rPr>
        <w:t xml:space="preserve">in </w:t>
      </w:r>
      <w:r>
        <w:rPr>
          <w:rFonts w:ascii="Times New Roman" w:eastAsia="Times New Roman" w:hAnsi="Times New Roman"/>
          <w:i/>
          <w:spacing w:val="-1"/>
        </w:rPr>
        <w:t>New</w:t>
      </w:r>
      <w:r>
        <w:rPr>
          <w:rFonts w:ascii="Times New Roman" w:eastAsia="Times New Roman" w:hAnsi="Times New Roman"/>
          <w:i/>
          <w:spacing w:val="-4"/>
        </w:rPr>
        <w:t xml:space="preserve"> </w:t>
      </w:r>
      <w:r>
        <w:rPr>
          <w:rFonts w:ascii="Times New Roman" w:eastAsia="Times New Roman" w:hAnsi="Times New Roman"/>
          <w:i/>
          <w:spacing w:val="-1"/>
        </w:rPr>
        <w:t>York</w:t>
      </w:r>
      <w:r>
        <w:rPr>
          <w:rFonts w:ascii="Times New Roman" w:eastAsia="Times New Roman" w:hAnsi="Times New Roman"/>
          <w:i/>
        </w:rPr>
        <w:t xml:space="preserve"> </w:t>
      </w:r>
      <w:r>
        <w:rPr>
          <w:rFonts w:ascii="Times New Roman" w:eastAsia="Times New Roman" w:hAnsi="Times New Roman"/>
          <w:spacing w:val="-1"/>
        </w:rPr>
        <w:t>provides</w:t>
      </w:r>
      <w:r>
        <w:rPr>
          <w:rFonts w:ascii="Times New Roman" w:eastAsia="Times New Roman" w:hAnsi="Times New Roman"/>
        </w:rPr>
        <w:t xml:space="preserve"> </w:t>
      </w:r>
      <w:r>
        <w:rPr>
          <w:rFonts w:ascii="Times New Roman" w:eastAsia="Times New Roman" w:hAnsi="Times New Roman"/>
          <w:spacing w:val="-1"/>
        </w:rPr>
        <w:t>detailed</w:t>
      </w:r>
      <w:r>
        <w:rPr>
          <w:rFonts w:ascii="Times New Roman" w:eastAsia="Times New Roman" w:hAnsi="Times New Roman"/>
          <w:spacing w:val="67"/>
        </w:rPr>
        <w:t xml:space="preserve"> </w:t>
      </w:r>
      <w:r>
        <w:rPr>
          <w:rFonts w:ascii="Times New Roman" w:eastAsia="Times New Roman" w:hAnsi="Times New Roman"/>
          <w:spacing w:val="-1"/>
        </w:rPr>
        <w:t>descriptions</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methods</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calculate</w:t>
      </w:r>
      <w:r>
        <w:rPr>
          <w:rFonts w:ascii="Times New Roman" w:eastAsia="Times New Roman" w:hAnsi="Times New Roman"/>
        </w:rPr>
        <w:t xml:space="preserve"> N</w:t>
      </w:r>
      <w:r>
        <w:rPr>
          <w:rFonts w:ascii="Times New Roman" w:eastAsia="Times New Roman" w:hAnsi="Times New Roman"/>
          <w:spacing w:val="-4"/>
        </w:rPr>
        <w:t xml:space="preserve"> </w:t>
      </w:r>
      <w:r>
        <w:rPr>
          <w:rFonts w:ascii="Times New Roman" w:eastAsia="Times New Roman" w:hAnsi="Times New Roman"/>
          <w:spacing w:val="-1"/>
        </w:rPr>
        <w:t>recommendations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specific</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spacing w:val="-4"/>
        </w:rPr>
        <w:t xml:space="preserve"> </w:t>
      </w:r>
      <w:r>
        <w:rPr>
          <w:rFonts w:ascii="Times New Roman" w:eastAsia="Times New Roman" w:hAnsi="Times New Roman"/>
          <w:i/>
          <w:spacing w:val="-1"/>
        </w:rPr>
        <w:t>Phosphorus</w:t>
      </w:r>
      <w:r>
        <w:rPr>
          <w:rFonts w:ascii="Times New Roman" w:eastAsia="Times New Roman" w:hAnsi="Times New Roman"/>
          <w:i/>
        </w:rPr>
        <w:t xml:space="preserve"> </w:t>
      </w:r>
      <w:r>
        <w:rPr>
          <w:rFonts w:ascii="Times New Roman" w:eastAsia="Times New Roman" w:hAnsi="Times New Roman"/>
          <w:i/>
          <w:spacing w:val="-1"/>
        </w:rPr>
        <w:t>Guidelines</w:t>
      </w:r>
      <w:r>
        <w:rPr>
          <w:rFonts w:ascii="Times New Roman" w:eastAsia="Times New Roman" w:hAnsi="Times New Roman"/>
          <w:i/>
        </w:rPr>
        <w:t xml:space="preserve"> </w:t>
      </w:r>
      <w:r>
        <w:rPr>
          <w:rFonts w:ascii="Times New Roman" w:eastAsia="Times New Roman" w:hAnsi="Times New Roman"/>
          <w:i/>
          <w:spacing w:val="-1"/>
        </w:rPr>
        <w:t>for</w:t>
      </w:r>
      <w:r>
        <w:rPr>
          <w:rFonts w:ascii="Times New Roman" w:eastAsia="Times New Roman" w:hAnsi="Times New Roman"/>
          <w:i/>
          <w:spacing w:val="-2"/>
        </w:rPr>
        <w:t xml:space="preserve"> </w:t>
      </w:r>
      <w:r>
        <w:rPr>
          <w:rFonts w:ascii="Times New Roman" w:eastAsia="Times New Roman" w:hAnsi="Times New Roman"/>
          <w:i/>
          <w:spacing w:val="-1"/>
        </w:rPr>
        <w:t>Field</w:t>
      </w:r>
      <w:r>
        <w:rPr>
          <w:rFonts w:ascii="Times New Roman" w:eastAsia="Times New Roman" w:hAnsi="Times New Roman"/>
          <w:i/>
          <w:spacing w:val="97"/>
        </w:rPr>
        <w:t xml:space="preserve"> </w:t>
      </w:r>
      <w:r>
        <w:rPr>
          <w:rFonts w:ascii="Times New Roman" w:eastAsia="Times New Roman" w:hAnsi="Times New Roman"/>
          <w:i/>
          <w:spacing w:val="-1"/>
        </w:rPr>
        <w:t>Crops</w:t>
      </w:r>
      <w:r>
        <w:rPr>
          <w:rFonts w:ascii="Times New Roman" w:eastAsia="Times New Roman" w:hAnsi="Times New Roman"/>
          <w:i/>
        </w:rPr>
        <w:t xml:space="preserve"> </w:t>
      </w:r>
      <w:r>
        <w:rPr>
          <w:rFonts w:ascii="Times New Roman" w:eastAsia="Times New Roman" w:hAnsi="Times New Roman"/>
          <w:i/>
          <w:spacing w:val="-1"/>
        </w:rPr>
        <w:t>in</w:t>
      </w:r>
      <w:r>
        <w:rPr>
          <w:rFonts w:ascii="Times New Roman" w:eastAsia="Times New Roman" w:hAnsi="Times New Roman"/>
          <w:i/>
        </w:rPr>
        <w:t xml:space="preserve"> </w:t>
      </w:r>
      <w:r>
        <w:rPr>
          <w:rFonts w:ascii="Times New Roman" w:eastAsia="Times New Roman" w:hAnsi="Times New Roman"/>
          <w:i/>
          <w:spacing w:val="-1"/>
        </w:rPr>
        <w:t>New</w:t>
      </w:r>
      <w:r>
        <w:rPr>
          <w:rFonts w:ascii="Times New Roman" w:eastAsia="Times New Roman" w:hAnsi="Times New Roman"/>
          <w:i/>
          <w:spacing w:val="-4"/>
        </w:rPr>
        <w:t xml:space="preserve"> </w:t>
      </w:r>
      <w:r>
        <w:rPr>
          <w:rFonts w:ascii="Times New Roman" w:eastAsia="Times New Roman" w:hAnsi="Times New Roman"/>
          <w:i/>
        </w:rPr>
        <w:t xml:space="preserve">York </w:t>
      </w:r>
      <w:r>
        <w:rPr>
          <w:rFonts w:ascii="Times New Roman" w:eastAsia="Times New Roman" w:hAnsi="Times New Roman"/>
          <w:spacing w:val="-1"/>
        </w:rPr>
        <w:t>provides</w:t>
      </w:r>
      <w:r>
        <w:rPr>
          <w:rFonts w:ascii="Times New Roman" w:eastAsia="Times New Roman" w:hAnsi="Times New Roman"/>
        </w:rPr>
        <w:t xml:space="preserve"> P</w:t>
      </w:r>
      <w:r>
        <w:rPr>
          <w:rFonts w:ascii="Times New Roman" w:eastAsia="Times New Roman" w:hAnsi="Times New Roman"/>
          <w:spacing w:val="-1"/>
        </w:rPr>
        <w:t xml:space="preserve"> recommendations</w:t>
      </w:r>
      <w:r>
        <w:rPr>
          <w:rFonts w:ascii="Times New Roman" w:eastAsia="Times New Roman" w:hAnsi="Times New Roman"/>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1"/>
        </w:rPr>
        <w:t>specific</w:t>
      </w:r>
      <w:r>
        <w:rPr>
          <w:rFonts w:ascii="Times New Roman" w:eastAsia="Times New Roman" w:hAnsi="Times New Roman"/>
          <w:spacing w:val="-2"/>
        </w:rPr>
        <w:t xml:space="preserve"> </w:t>
      </w:r>
      <w:r>
        <w:rPr>
          <w:rFonts w:ascii="Times New Roman" w:eastAsia="Times New Roman" w:hAnsi="Times New Roman"/>
          <w:spacing w:val="-1"/>
        </w:rPr>
        <w:t>field</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rPr>
        <w:t xml:space="preserve"> </w:t>
      </w:r>
      <w:r>
        <w:rPr>
          <w:rFonts w:ascii="Times New Roman" w:eastAsia="Times New Roman" w:hAnsi="Times New Roman"/>
          <w:color w:val="0000FF"/>
        </w:rPr>
        <w:t xml:space="preserve"> </w:t>
      </w:r>
      <w:hyperlink r:id="rId106">
        <w:r>
          <w:rPr>
            <w:rFonts w:ascii="Times New Roman" w:eastAsia="Times New Roman" w:hAnsi="Times New Roman"/>
            <w:color w:val="0000FF"/>
            <w:spacing w:val="-1"/>
            <w:u w:val="single" w:color="0000FF"/>
          </w:rPr>
          <w:t>http://nmsp.cals.cornell.edu/guidelines/nutrientguide.html</w:t>
        </w:r>
      </w:hyperlink>
    </w:p>
    <w:p w14:paraId="35C548A8" w14:textId="77777777" w:rsidR="002F2E44" w:rsidRDefault="00B04159">
      <w:pPr>
        <w:numPr>
          <w:ilvl w:val="0"/>
          <w:numId w:val="44"/>
        </w:numPr>
        <w:tabs>
          <w:tab w:val="left" w:pos="841"/>
        </w:tabs>
        <w:ind w:left="840" w:right="429" w:hanging="36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umbrella</w:t>
      </w:r>
      <w:r>
        <w:rPr>
          <w:rFonts w:ascii="Times New Roman" w:eastAsia="Times New Roman" w:hAnsi="Times New Roman"/>
        </w:rPr>
        <w:t xml:space="preserve"> </w:t>
      </w:r>
      <w:r>
        <w:rPr>
          <w:rFonts w:ascii="Times New Roman" w:eastAsia="Times New Roman" w:hAnsi="Times New Roman"/>
          <w:spacing w:val="-1"/>
        </w:rPr>
        <w:t xml:space="preserve">NRCS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rPr>
        <w:t xml:space="preserve"> in </w:t>
      </w:r>
      <w:r>
        <w:rPr>
          <w:rFonts w:ascii="Times New Roman" w:eastAsia="Times New Roman" w:hAnsi="Times New Roman"/>
          <w:spacing w:val="-2"/>
        </w:rPr>
        <w:t>NYS</w:t>
      </w:r>
      <w:r>
        <w:rPr>
          <w:rFonts w:ascii="Times New Roman" w:eastAsia="Times New Roman" w:hAnsi="Times New Roman"/>
          <w:spacing w:val="-3"/>
        </w:rPr>
        <w:t xml:space="preserve"> </w:t>
      </w:r>
      <w:r>
        <w:rPr>
          <w:rFonts w:ascii="Times New Roman" w:eastAsia="Times New Roman" w:hAnsi="Times New Roman"/>
          <w:spacing w:val="-1"/>
        </w:rPr>
        <w:t>requires</w:t>
      </w:r>
      <w:r>
        <w:rPr>
          <w:rFonts w:ascii="Times New Roman" w:eastAsia="Times New Roman" w:hAnsi="Times New Roman"/>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Cornell</w:t>
      </w:r>
      <w:r>
        <w:rPr>
          <w:rFonts w:ascii="Times New Roman" w:eastAsia="Times New Roman" w:hAnsi="Times New Roman"/>
          <w:spacing w:val="1"/>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Guidelines,</w:t>
      </w:r>
      <w:r>
        <w:rPr>
          <w:rFonts w:ascii="Times New Roman" w:eastAsia="Times New Roman" w:hAnsi="Times New Roman"/>
        </w:rPr>
        <w:t xml:space="preserve"> </w:t>
      </w:r>
      <w:r>
        <w:rPr>
          <w:rFonts w:ascii="Times New Roman" w:eastAsia="Times New Roman" w:hAnsi="Times New Roman"/>
          <w:spacing w:val="-3"/>
        </w:rPr>
        <w:t>NLI,</w:t>
      </w:r>
      <w:r>
        <w:rPr>
          <w:rFonts w:ascii="Times New Roman" w:eastAsia="Times New Roman" w:hAnsi="Times New Roman"/>
        </w:rPr>
        <w:t xml:space="preserve"> </w:t>
      </w:r>
      <w:r>
        <w:rPr>
          <w:rFonts w:ascii="Times New Roman" w:eastAsia="Times New Roman" w:hAnsi="Times New Roman"/>
          <w:spacing w:val="-1"/>
        </w:rPr>
        <w:t>PI,</w:t>
      </w:r>
      <w:r>
        <w:rPr>
          <w:rFonts w:ascii="Times New Roman" w:eastAsia="Times New Roman" w:hAnsi="Times New Roman"/>
        </w:rPr>
        <w:t xml:space="preserve"> and </w:t>
      </w:r>
      <w:r>
        <w:rPr>
          <w:rFonts w:ascii="Times New Roman" w:eastAsia="Times New Roman" w:hAnsi="Times New Roman"/>
          <w:spacing w:val="-1"/>
        </w:rPr>
        <w:t>RUSLE2</w:t>
      </w:r>
      <w:r>
        <w:rPr>
          <w:rFonts w:ascii="Times New Roman" w:eastAsia="Times New Roman" w:hAnsi="Times New Roman"/>
          <w:spacing w:val="51"/>
        </w:rPr>
        <w:t xml:space="preserve"> </w:t>
      </w:r>
      <w:r>
        <w:rPr>
          <w:rFonts w:ascii="Times New Roman" w:eastAsia="Times New Roman" w:hAnsi="Times New Roman"/>
        </w:rPr>
        <w:t>are</w:t>
      </w:r>
      <w:r>
        <w:rPr>
          <w:rFonts w:ascii="Times New Roman" w:eastAsia="Times New Roman" w:hAnsi="Times New Roman"/>
          <w:spacing w:val="-2"/>
        </w:rPr>
        <w:t xml:space="preserve"> </w:t>
      </w:r>
      <w:r>
        <w:rPr>
          <w:rFonts w:ascii="Times New Roman" w:eastAsia="Times New Roman" w:hAnsi="Times New Roman"/>
          <w:spacing w:val="-1"/>
        </w:rPr>
        <w:t>integrated</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determine</w:t>
      </w:r>
      <w:r>
        <w:rPr>
          <w:rFonts w:ascii="Times New Roman" w:eastAsia="Times New Roman" w:hAnsi="Times New Roman"/>
          <w:spacing w:val="-2"/>
        </w:rPr>
        <w:t xml:space="preserve"> </w:t>
      </w:r>
      <w:r>
        <w:rPr>
          <w:rFonts w:ascii="Times New Roman" w:eastAsia="Times New Roman" w:hAnsi="Times New Roman"/>
        </w:rPr>
        <w:t>sound</w:t>
      </w:r>
      <w:r>
        <w:rPr>
          <w:rFonts w:ascii="Times New Roman" w:eastAsia="Times New Roman" w:hAnsi="Times New Roman"/>
          <w:spacing w:val="-3"/>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spacing w:val="-1"/>
        </w:rPr>
        <w:t>for</w:t>
      </w:r>
      <w:r>
        <w:rPr>
          <w:rFonts w:ascii="Times New Roman" w:eastAsia="Times New Roman" w:hAnsi="Times New Roman"/>
          <w:spacing w:val="-2"/>
        </w:rPr>
        <w:t xml:space="preserve"> </w:t>
      </w:r>
      <w:r>
        <w:rPr>
          <w:rFonts w:ascii="Times New Roman" w:eastAsia="Times New Roman" w:hAnsi="Times New Roman"/>
          <w:spacing w:val="-1"/>
        </w:rPr>
        <w:t>manure</w:t>
      </w:r>
      <w:r>
        <w:rPr>
          <w:rFonts w:ascii="Times New Roman" w:eastAsia="Times New Roman" w:hAnsi="Times New Roman"/>
        </w:rPr>
        <w:t xml:space="preserve"> and </w:t>
      </w:r>
      <w:r>
        <w:rPr>
          <w:rFonts w:ascii="Times New Roman" w:eastAsia="Times New Roman" w:hAnsi="Times New Roman"/>
          <w:spacing w:val="-1"/>
        </w:rPr>
        <w:t>fertilizer</w:t>
      </w:r>
      <w:r>
        <w:rPr>
          <w:rFonts w:ascii="Times New Roman" w:eastAsia="Times New Roman" w:hAnsi="Times New Roman"/>
          <w:spacing w:val="-2"/>
        </w:rPr>
        <w:t xml:space="preserve"> </w:t>
      </w:r>
      <w:r>
        <w:rPr>
          <w:rFonts w:ascii="Times New Roman" w:eastAsia="Times New Roman" w:hAnsi="Times New Roman"/>
          <w:spacing w:val="-1"/>
        </w:rPr>
        <w:t>applications.</w:t>
      </w:r>
      <w:r>
        <w:rPr>
          <w:rFonts w:ascii="Times New Roman" w:eastAsia="Times New Roman" w:hAnsi="Times New Roman"/>
          <w:spacing w:val="52"/>
        </w:rPr>
        <w:t xml:space="preserve"> </w:t>
      </w:r>
      <w:r>
        <w:rPr>
          <w:rFonts w:ascii="Times New Roman" w:eastAsia="Times New Roman" w:hAnsi="Times New Roman"/>
          <w:spacing w:val="-1"/>
        </w:rPr>
        <w:t>New York’s</w:t>
      </w:r>
      <w:r>
        <w:rPr>
          <w:rFonts w:ascii="Times New Roman" w:eastAsia="Times New Roman" w:hAnsi="Times New Roman"/>
          <w:spacing w:val="73"/>
        </w:rPr>
        <w:t xml:space="preserve"> </w:t>
      </w:r>
      <w:r>
        <w:rPr>
          <w:rFonts w:ascii="Times New Roman" w:eastAsia="Times New Roman" w:hAnsi="Times New Roman"/>
          <w:spacing w:val="-1"/>
        </w:rPr>
        <w:t>recommendation</w:t>
      </w:r>
      <w:r>
        <w:rPr>
          <w:rFonts w:ascii="Times New Roman" w:eastAsia="Times New Roman" w:hAnsi="Times New Roman"/>
        </w:rPr>
        <w:t xml:space="preserve"> </w:t>
      </w:r>
      <w:r>
        <w:rPr>
          <w:rFonts w:ascii="Times New Roman" w:eastAsia="Times New Roman" w:hAnsi="Times New Roman"/>
          <w:spacing w:val="-1"/>
        </w:rPr>
        <w:t>system</w:t>
      </w:r>
      <w:r>
        <w:rPr>
          <w:rFonts w:ascii="Times New Roman" w:eastAsia="Times New Roman" w:hAnsi="Times New Roman"/>
          <w:spacing w:val="-4"/>
        </w:rPr>
        <w:t xml:space="preserve"> </w:t>
      </w:r>
      <w:r>
        <w:rPr>
          <w:rFonts w:ascii="Times New Roman" w:eastAsia="Times New Roman" w:hAnsi="Times New Roman"/>
        </w:rPr>
        <w:t xml:space="preserve">is </w:t>
      </w:r>
      <w:r>
        <w:rPr>
          <w:rFonts w:ascii="Times New Roman" w:eastAsia="Times New Roman" w:hAnsi="Times New Roman"/>
          <w:spacing w:val="-1"/>
        </w:rPr>
        <w:t>comprised</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following</w:t>
      </w:r>
      <w:r>
        <w:rPr>
          <w:rFonts w:ascii="Times New Roman" w:eastAsia="Times New Roman" w:hAnsi="Times New Roman"/>
          <w:spacing w:val="-5"/>
        </w:rPr>
        <w:t xml:space="preserve"> </w:t>
      </w:r>
      <w:r>
        <w:rPr>
          <w:rFonts w:ascii="Times New Roman" w:eastAsia="Times New Roman" w:hAnsi="Times New Roman"/>
          <w:spacing w:val="-1"/>
        </w:rPr>
        <w:t>key</w:t>
      </w:r>
      <w:r>
        <w:rPr>
          <w:rFonts w:ascii="Times New Roman" w:eastAsia="Times New Roman" w:hAnsi="Times New Roman"/>
          <w:spacing w:val="-3"/>
        </w:rPr>
        <w:t xml:space="preserve"> </w:t>
      </w:r>
      <w:r>
        <w:rPr>
          <w:rFonts w:ascii="Times New Roman" w:eastAsia="Times New Roman" w:hAnsi="Times New Roman"/>
          <w:spacing w:val="-1"/>
        </w:rPr>
        <w:t>elements:</w:t>
      </w:r>
    </w:p>
    <w:p w14:paraId="6C813529" w14:textId="77777777" w:rsidR="002F2E44" w:rsidRDefault="00B04159">
      <w:pPr>
        <w:numPr>
          <w:ilvl w:val="1"/>
          <w:numId w:val="44"/>
        </w:numPr>
        <w:tabs>
          <w:tab w:val="left" w:pos="1561"/>
        </w:tabs>
        <w:spacing w:before="2" w:line="236" w:lineRule="auto"/>
        <w:ind w:right="122" w:hanging="360"/>
        <w:rPr>
          <w:rFonts w:ascii="Times New Roman" w:eastAsia="Times New Roman" w:hAnsi="Times New Roman"/>
        </w:rPr>
      </w:pPr>
      <w:r>
        <w:rPr>
          <w:rFonts w:ascii="Times New Roman"/>
          <w:spacing w:val="-1"/>
        </w:rPr>
        <w:t>Every</w:t>
      </w:r>
      <w:r>
        <w:rPr>
          <w:rFonts w:ascii="Times New Roman"/>
          <w:spacing w:val="-3"/>
        </w:rPr>
        <w:t xml:space="preserve"> </w:t>
      </w:r>
      <w:r>
        <w:rPr>
          <w:rFonts w:ascii="Times New Roman"/>
        </w:rPr>
        <w:t xml:space="preserve">field </w:t>
      </w:r>
      <w:r>
        <w:rPr>
          <w:rFonts w:ascii="Times New Roman"/>
          <w:spacing w:val="-1"/>
        </w:rPr>
        <w:t>managed</w:t>
      </w:r>
      <w:r>
        <w:rPr>
          <w:rFonts w:ascii="Times New Roman"/>
        </w:rPr>
        <w:t xml:space="preserve"> </w:t>
      </w:r>
      <w:r>
        <w:rPr>
          <w:rFonts w:ascii="Times New Roman"/>
          <w:spacing w:val="-1"/>
        </w:rPr>
        <w:t>according</w:t>
      </w:r>
      <w:r>
        <w:rPr>
          <w:rFonts w:ascii="Times New Roman"/>
          <w:spacing w:val="-3"/>
        </w:rPr>
        <w:t xml:space="preserve"> </w:t>
      </w:r>
      <w:r>
        <w:rPr>
          <w:rFonts w:ascii="Times New Roman"/>
        </w:rPr>
        <w:t xml:space="preserve">the </w:t>
      </w:r>
      <w:r>
        <w:rPr>
          <w:rFonts w:ascii="Times New Roman"/>
          <w:spacing w:val="-2"/>
        </w:rPr>
        <w:t>NRCS-NY</w:t>
      </w:r>
      <w:r>
        <w:rPr>
          <w:rFonts w:ascii="Times New Roman"/>
          <w:spacing w:val="-1"/>
        </w:rPr>
        <w:t xml:space="preserve"> </w:t>
      </w:r>
      <w:r>
        <w:rPr>
          <w:rFonts w:ascii="Times New Roman"/>
        </w:rPr>
        <w:t xml:space="preserve">590 </w:t>
      </w:r>
      <w:r>
        <w:rPr>
          <w:rFonts w:ascii="Times New Roman"/>
          <w:spacing w:val="-1"/>
        </w:rPr>
        <w:t>Standard</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undergo</w:t>
      </w:r>
      <w:r>
        <w:rPr>
          <w:rFonts w:ascii="Times New Roman"/>
        </w:rPr>
        <w:t xml:space="preserve"> the</w:t>
      </w:r>
      <w:r>
        <w:rPr>
          <w:rFonts w:ascii="Times New Roman"/>
          <w:spacing w:val="-2"/>
        </w:rPr>
        <w:t xml:space="preserve"> </w:t>
      </w:r>
      <w:r>
        <w:rPr>
          <w:rFonts w:ascii="Times New Roman"/>
          <w:spacing w:val="-1"/>
        </w:rPr>
        <w:t>full</w:t>
      </w:r>
      <w:r>
        <w:rPr>
          <w:rFonts w:ascii="Times New Roman"/>
          <w:spacing w:val="1"/>
        </w:rPr>
        <w:t xml:space="preserve"> </w:t>
      </w:r>
      <w:r>
        <w:rPr>
          <w:rFonts w:ascii="Times New Roman"/>
          <w:spacing w:val="-1"/>
        </w:rPr>
        <w:t>set</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analyses</w:t>
      </w:r>
      <w:r>
        <w:rPr>
          <w:rFonts w:ascii="Times New Roman"/>
        </w:rPr>
        <w:t xml:space="preserve"> in</w:t>
      </w:r>
      <w:r>
        <w:rPr>
          <w:rFonts w:ascii="Times New Roman"/>
          <w:spacing w:val="-3"/>
        </w:rPr>
        <w:t xml:space="preserve"> </w:t>
      </w:r>
      <w:r>
        <w:rPr>
          <w:rFonts w:ascii="Times New Roman"/>
        </w:rPr>
        <w:t>the</w:t>
      </w:r>
      <w:r>
        <w:rPr>
          <w:rFonts w:ascii="Times New Roman"/>
          <w:spacing w:val="57"/>
        </w:rPr>
        <w:t xml:space="preserve"> </w:t>
      </w:r>
      <w:r>
        <w:rPr>
          <w:rFonts w:ascii="Times New Roman"/>
          <w:spacing w:val="-1"/>
        </w:rPr>
        <w:t>standard</w:t>
      </w:r>
      <w:r>
        <w:rPr>
          <w:rFonts w:ascii="Times New Roman"/>
          <w:spacing w:val="-3"/>
        </w:rPr>
        <w:t xml:space="preserve"> </w:t>
      </w:r>
      <w:r>
        <w:rPr>
          <w:rFonts w:ascii="Times New Roman"/>
        </w:rPr>
        <w:t>(no</w:t>
      </w:r>
      <w:r>
        <w:rPr>
          <w:rFonts w:ascii="Times New Roman"/>
          <w:spacing w:val="-3"/>
        </w:rPr>
        <w:t xml:space="preserve"> </w:t>
      </w:r>
      <w:r>
        <w:rPr>
          <w:rFonts w:ascii="Times New Roman"/>
          <w:spacing w:val="-1"/>
        </w:rPr>
        <w:t>threshold</w:t>
      </w:r>
      <w:r>
        <w:rPr>
          <w:rFonts w:ascii="Times New Roman"/>
          <w:spacing w:val="-3"/>
        </w:rPr>
        <w:t xml:space="preserve"> </w:t>
      </w:r>
      <w:r>
        <w:rPr>
          <w:rFonts w:ascii="Times New Roman"/>
          <w:spacing w:val="-1"/>
        </w:rPr>
        <w:t>exists,</w:t>
      </w:r>
      <w:r>
        <w:rPr>
          <w:rFonts w:ascii="Times New Roman"/>
        </w:rPr>
        <w:t xml:space="preserve"> </w:t>
      </w:r>
      <w:r>
        <w:rPr>
          <w:rFonts w:ascii="Times New Roman"/>
          <w:spacing w:val="-1"/>
        </w:rPr>
        <w:t>under</w:t>
      </w:r>
      <w:r>
        <w:rPr>
          <w:rFonts w:ascii="Times New Roman"/>
          <w:spacing w:val="1"/>
        </w:rPr>
        <w:t xml:space="preserve"> </w:t>
      </w:r>
      <w:r>
        <w:rPr>
          <w:rFonts w:ascii="Times New Roman"/>
          <w:spacing w:val="-1"/>
        </w:rPr>
        <w:t>which</w:t>
      </w:r>
      <w:r>
        <w:rPr>
          <w:rFonts w:ascii="Times New Roman"/>
        </w:rPr>
        <w:t xml:space="preserve"> a </w:t>
      </w:r>
      <w:r>
        <w:rPr>
          <w:rFonts w:ascii="Times New Roman"/>
          <w:spacing w:val="-1"/>
        </w:rPr>
        <w:t>partial</w:t>
      </w:r>
      <w:r>
        <w:rPr>
          <w:rFonts w:ascii="Times New Roman"/>
          <w:spacing w:val="-2"/>
        </w:rPr>
        <w:t xml:space="preserve"> </w:t>
      </w:r>
      <w:r>
        <w:rPr>
          <w:rFonts w:ascii="Times New Roman"/>
          <w:spacing w:val="-1"/>
        </w:rPr>
        <w:t>analysis</w:t>
      </w:r>
      <w:r>
        <w:rPr>
          <w:rFonts w:ascii="Times New Roman"/>
        </w:rPr>
        <w:t xml:space="preserve"> </w:t>
      </w:r>
      <w:r>
        <w:rPr>
          <w:rFonts w:ascii="Times New Roman"/>
          <w:spacing w:val="-1"/>
        </w:rPr>
        <w:t>is</w:t>
      </w:r>
      <w:r>
        <w:rPr>
          <w:rFonts w:ascii="Times New Roman"/>
        </w:rPr>
        <w:t xml:space="preserve"> </w:t>
      </w:r>
      <w:r>
        <w:rPr>
          <w:rFonts w:ascii="Times New Roman"/>
          <w:spacing w:val="-1"/>
        </w:rPr>
        <w:t>performed).</w:t>
      </w:r>
      <w:r>
        <w:rPr>
          <w:rFonts w:ascii="Times New Roman"/>
          <w:spacing w:val="52"/>
        </w:rPr>
        <w:t xml:space="preserve"> </w:t>
      </w:r>
      <w:r>
        <w:rPr>
          <w:rFonts w:ascii="Times New Roman"/>
          <w:spacing w:val="-1"/>
        </w:rPr>
        <w:t>This</w:t>
      </w:r>
      <w:r>
        <w:rPr>
          <w:rFonts w:ascii="Times New Roman"/>
        </w:rPr>
        <w:t xml:space="preserve"> </w:t>
      </w:r>
      <w:r>
        <w:rPr>
          <w:rFonts w:ascii="Times New Roman"/>
          <w:spacing w:val="-1"/>
        </w:rPr>
        <w:t>includes</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assessment</w:t>
      </w:r>
      <w:r>
        <w:rPr>
          <w:rFonts w:ascii="Times New Roman"/>
          <w:spacing w:val="77"/>
        </w:rPr>
        <w:t xml:space="preserve"> </w:t>
      </w:r>
      <w:r>
        <w:rPr>
          <w:rFonts w:ascii="Times New Roman"/>
        </w:rPr>
        <w:t xml:space="preserve">field </w:t>
      </w:r>
      <w:r>
        <w:rPr>
          <w:rFonts w:ascii="Times New Roman"/>
          <w:spacing w:val="-2"/>
        </w:rPr>
        <w:t>walks</w:t>
      </w:r>
      <w:r>
        <w:rPr>
          <w:rFonts w:ascii="Times New Roman"/>
        </w:rPr>
        <w:t xml:space="preserve"> to </w:t>
      </w:r>
      <w:r>
        <w:rPr>
          <w:rFonts w:ascii="Times New Roman"/>
          <w:spacing w:val="-1"/>
        </w:rPr>
        <w:t>collect</w:t>
      </w:r>
      <w:r>
        <w:rPr>
          <w:rFonts w:ascii="Times New Roman"/>
          <w:spacing w:val="1"/>
        </w:rPr>
        <w:t xml:space="preserve"> </w:t>
      </w:r>
      <w:r>
        <w:rPr>
          <w:rFonts w:ascii="Times New Roman"/>
          <w:spacing w:val="-1"/>
        </w:rPr>
        <w:t>field</w:t>
      </w:r>
      <w:r>
        <w:rPr>
          <w:rFonts w:ascii="Times New Roman"/>
        </w:rPr>
        <w:t xml:space="preserve"> </w:t>
      </w:r>
      <w:r>
        <w:rPr>
          <w:rFonts w:ascii="Times New Roman"/>
          <w:spacing w:val="-1"/>
        </w:rPr>
        <w:t>attributes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3"/>
        </w:rPr>
        <w:t>PI,</w:t>
      </w:r>
      <w:r>
        <w:rPr>
          <w:rFonts w:ascii="Times New Roman"/>
        </w:rPr>
        <w:t xml:space="preserve"> </w:t>
      </w:r>
      <w:r>
        <w:rPr>
          <w:rFonts w:ascii="Times New Roman"/>
          <w:spacing w:val="-1"/>
        </w:rPr>
        <w:t>RUSLE2,</w:t>
      </w:r>
      <w:r>
        <w:rPr>
          <w:rFonts w:ascii="Times New Roman"/>
        </w:rPr>
        <w:t xml:space="preserve"> </w:t>
      </w:r>
      <w:r>
        <w:rPr>
          <w:rFonts w:ascii="Times New Roman"/>
          <w:spacing w:val="-1"/>
        </w:rPr>
        <w:t>setbacks,</w:t>
      </w:r>
      <w:r>
        <w:rPr>
          <w:rFonts w:ascii="Times New Roman"/>
        </w:rPr>
        <w:t xml:space="preserve"> </w:t>
      </w:r>
      <w:r>
        <w:rPr>
          <w:rFonts w:ascii="Times New Roman"/>
          <w:spacing w:val="-1"/>
        </w:rPr>
        <w:t>and</w:t>
      </w:r>
      <w:r>
        <w:rPr>
          <w:rFonts w:ascii="Times New Roman"/>
        </w:rPr>
        <w:t xml:space="preserve"> </w:t>
      </w:r>
      <w:r>
        <w:rPr>
          <w:rFonts w:ascii="Times New Roman"/>
          <w:spacing w:val="-1"/>
        </w:rPr>
        <w:t>other</w:t>
      </w:r>
      <w:r>
        <w:rPr>
          <w:rFonts w:ascii="Times New Roman"/>
          <w:spacing w:val="-2"/>
        </w:rPr>
        <w:t xml:space="preserve"> </w:t>
      </w:r>
      <w:r>
        <w:rPr>
          <w:rFonts w:ascii="Times New Roman"/>
          <w:spacing w:val="-1"/>
        </w:rPr>
        <w:t>resource</w:t>
      </w:r>
      <w:r>
        <w:rPr>
          <w:rFonts w:ascii="Times New Roman"/>
        </w:rPr>
        <w:t xml:space="preserve"> </w:t>
      </w:r>
      <w:r>
        <w:rPr>
          <w:rFonts w:ascii="Times New Roman"/>
          <w:spacing w:val="-1"/>
        </w:rPr>
        <w:t>concerns;</w:t>
      </w:r>
      <w:r>
        <w:rPr>
          <w:rFonts w:ascii="Times New Roman"/>
        </w:rPr>
        <w:t xml:space="preserve"> </w:t>
      </w:r>
      <w:r>
        <w:rPr>
          <w:rFonts w:ascii="Times New Roman"/>
          <w:spacing w:val="67"/>
        </w:rPr>
        <w:t xml:space="preserve"> </w:t>
      </w:r>
      <w:r>
        <w:rPr>
          <w:rFonts w:ascii="Times New Roman"/>
          <w:spacing w:val="-1"/>
        </w:rPr>
        <w:t>collection</w:t>
      </w:r>
      <w:r>
        <w:rPr>
          <w:rFonts w:ascii="Times New Roman"/>
        </w:rPr>
        <w:t xml:space="preserve"> of</w:t>
      </w:r>
      <w:r>
        <w:rPr>
          <w:rFonts w:ascii="Times New Roman"/>
          <w:spacing w:val="-2"/>
        </w:rPr>
        <w:t xml:space="preserve"> </w:t>
      </w:r>
      <w:r>
        <w:rPr>
          <w:rFonts w:ascii="Times New Roman"/>
          <w:spacing w:val="-1"/>
        </w:rPr>
        <w:t>field</w:t>
      </w:r>
      <w:r>
        <w:rPr>
          <w:rFonts w:ascii="Times New Roman"/>
          <w:spacing w:val="-3"/>
        </w:rPr>
        <w:t xml:space="preserve"> </w:t>
      </w:r>
      <w:r>
        <w:rPr>
          <w:rFonts w:ascii="Times New Roman"/>
          <w:spacing w:val="-1"/>
        </w:rPr>
        <w:t>history</w:t>
      </w:r>
      <w:r>
        <w:rPr>
          <w:rFonts w:ascii="Times New Roman"/>
          <w:spacing w:val="-3"/>
        </w:rPr>
        <w:t xml:space="preserve"> </w:t>
      </w:r>
      <w:r>
        <w:rPr>
          <w:rFonts w:ascii="Times New Roman"/>
        </w:rPr>
        <w:t xml:space="preserve">and </w:t>
      </w:r>
      <w:r>
        <w:rPr>
          <w:rFonts w:ascii="Times New Roman"/>
          <w:spacing w:val="-1"/>
        </w:rPr>
        <w:t>management</w:t>
      </w:r>
      <w:r>
        <w:rPr>
          <w:rFonts w:ascii="Times New Roman"/>
          <w:spacing w:val="1"/>
        </w:rPr>
        <w:t xml:space="preserve"> </w:t>
      </w:r>
      <w:r>
        <w:rPr>
          <w:rFonts w:ascii="Times New Roman"/>
          <w:spacing w:val="-1"/>
        </w:rPr>
        <w:t>information;</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significant</w:t>
      </w:r>
      <w:r>
        <w:rPr>
          <w:rFonts w:ascii="Times New Roman"/>
          <w:spacing w:val="1"/>
        </w:rPr>
        <w:t xml:space="preserve"> </w:t>
      </w:r>
      <w:r>
        <w:rPr>
          <w:rFonts w:ascii="Times New Roman"/>
          <w:spacing w:val="-1"/>
        </w:rPr>
        <w:t>analysis</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integrate</w:t>
      </w:r>
      <w:r>
        <w:rPr>
          <w:rFonts w:ascii="Times New Roman"/>
        </w:rPr>
        <w:t xml:space="preserve"> </w:t>
      </w:r>
      <w:r>
        <w:rPr>
          <w:rFonts w:ascii="Times New Roman"/>
          <w:spacing w:val="-1"/>
        </w:rPr>
        <w:t>the</w:t>
      </w:r>
      <w:r>
        <w:rPr>
          <w:rFonts w:ascii="Times New Roman"/>
        </w:rPr>
        <w:t xml:space="preserve"> </w:t>
      </w:r>
      <w:r>
        <w:rPr>
          <w:rFonts w:ascii="Times New Roman"/>
          <w:spacing w:val="-1"/>
        </w:rPr>
        <w:t>Cornell</w:t>
      </w:r>
      <w:r>
        <w:rPr>
          <w:rFonts w:ascii="Times New Roman"/>
          <w:spacing w:val="63"/>
        </w:rPr>
        <w:t xml:space="preserve"> </w:t>
      </w:r>
      <w:r>
        <w:rPr>
          <w:rFonts w:ascii="Times New Roman"/>
          <w:spacing w:val="-1"/>
        </w:rPr>
        <w:t>Nutrient</w:t>
      </w:r>
      <w:r>
        <w:rPr>
          <w:rFonts w:ascii="Times New Roman"/>
          <w:spacing w:val="-2"/>
        </w:rPr>
        <w:t xml:space="preserve"> </w:t>
      </w:r>
      <w:r>
        <w:rPr>
          <w:rFonts w:ascii="Times New Roman"/>
          <w:spacing w:val="-1"/>
        </w:rPr>
        <w:t>Guidelines</w:t>
      </w:r>
      <w:r>
        <w:rPr>
          <w:rFonts w:ascii="Times New Roman"/>
          <w:spacing w:val="-2"/>
        </w:rPr>
        <w:t xml:space="preserve"> </w:t>
      </w:r>
      <w:r>
        <w:rPr>
          <w:rFonts w:ascii="Times New Roman"/>
        </w:rPr>
        <w:t xml:space="preserve">and </w:t>
      </w:r>
      <w:r>
        <w:rPr>
          <w:rFonts w:ascii="Times New Roman"/>
          <w:spacing w:val="-1"/>
        </w:rPr>
        <w:t>various</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assessments</w:t>
      </w:r>
      <w:r>
        <w:rPr>
          <w:rFonts w:ascii="Times New Roman"/>
        </w:rPr>
        <w:t xml:space="preserve"> </w:t>
      </w:r>
      <w:r>
        <w:rPr>
          <w:rFonts w:ascii="Times New Roman"/>
          <w:spacing w:val="-1"/>
        </w:rPr>
        <w:t>into</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final</w:t>
      </w:r>
      <w:r>
        <w:rPr>
          <w:rFonts w:ascii="Times New Roman"/>
          <w:spacing w:val="-2"/>
        </w:rPr>
        <w:t xml:space="preserve"> </w:t>
      </w:r>
      <w:r>
        <w:rPr>
          <w:rFonts w:ascii="Times New Roman"/>
          <w:spacing w:val="-1"/>
        </w:rPr>
        <w:t>recommendation</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source,</w:t>
      </w:r>
      <w:r>
        <w:rPr>
          <w:rFonts w:ascii="Times New Roman"/>
        </w:rPr>
        <w:t xml:space="preserve"> </w:t>
      </w:r>
      <w:r>
        <w:rPr>
          <w:rFonts w:ascii="Times New Roman"/>
          <w:spacing w:val="-1"/>
        </w:rPr>
        <w:t>rate,</w:t>
      </w:r>
      <w:r>
        <w:rPr>
          <w:rFonts w:ascii="Times New Roman"/>
          <w:spacing w:val="-3"/>
        </w:rPr>
        <w:t xml:space="preserve"> </w:t>
      </w:r>
      <w:r>
        <w:rPr>
          <w:rFonts w:ascii="Times New Roman"/>
          <w:spacing w:val="-1"/>
        </w:rPr>
        <w:t>timing,</w:t>
      </w:r>
      <w:r>
        <w:rPr>
          <w:rFonts w:ascii="Times New Roman"/>
        </w:rPr>
        <w:t xml:space="preserve"> and</w:t>
      </w:r>
      <w:r>
        <w:rPr>
          <w:rFonts w:ascii="Times New Roman"/>
          <w:spacing w:val="91"/>
        </w:rPr>
        <w:t xml:space="preserve"> </w:t>
      </w:r>
      <w:r>
        <w:rPr>
          <w:rFonts w:ascii="Times New Roman"/>
          <w:spacing w:val="-1"/>
        </w:rPr>
        <w:t>method</w:t>
      </w:r>
      <w:r>
        <w:rPr>
          <w:rFonts w:ascii="Times New Roman"/>
        </w:rPr>
        <w:t xml:space="preserve"> of</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(4Rs).</w:t>
      </w:r>
    </w:p>
    <w:p w14:paraId="33E167D2" w14:textId="77777777" w:rsidR="002F2E44" w:rsidRDefault="00B04159">
      <w:pPr>
        <w:numPr>
          <w:ilvl w:val="1"/>
          <w:numId w:val="44"/>
        </w:numPr>
        <w:tabs>
          <w:tab w:val="left" w:pos="1561"/>
        </w:tabs>
        <w:spacing w:before="4" w:line="236" w:lineRule="auto"/>
        <w:ind w:right="163" w:hanging="360"/>
        <w:rPr>
          <w:rFonts w:ascii="Times New Roman" w:eastAsia="Times New Roman" w:hAnsi="Times New Roman"/>
        </w:rPr>
      </w:pPr>
      <w:r>
        <w:rPr>
          <w:rFonts w:ascii="Times New Roman" w:eastAsia="Times New Roman" w:hAnsi="Times New Roman"/>
          <w:spacing w:val="-2"/>
        </w:rPr>
        <w:t>In</w:t>
      </w:r>
      <w:r>
        <w:rPr>
          <w:rFonts w:ascii="Times New Roman" w:eastAsia="Times New Roman" w:hAnsi="Times New Roman"/>
        </w:rPr>
        <w:t xml:space="preserve"> addition</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spacing w:val="-1"/>
        </w:rPr>
        <w:t>assessment</w:t>
      </w:r>
      <w:r>
        <w:rPr>
          <w:rFonts w:ascii="Times New Roman" w:eastAsia="Times New Roman" w:hAnsi="Times New Roman"/>
          <w:spacing w:val="1"/>
        </w:rPr>
        <w:t xml:space="preserve"> </w:t>
      </w:r>
      <w:r>
        <w:rPr>
          <w:rFonts w:ascii="Times New Roman" w:eastAsia="Times New Roman" w:hAnsi="Times New Roman"/>
          <w:spacing w:val="-1"/>
        </w:rPr>
        <w:t>tools,</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“Supplemental</w:t>
      </w:r>
      <w:r>
        <w:rPr>
          <w:rFonts w:ascii="Times New Roman" w:eastAsia="Times New Roman" w:hAnsi="Times New Roman"/>
          <w:spacing w:val="1"/>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Spreading</w:t>
      </w:r>
      <w:r>
        <w:rPr>
          <w:rFonts w:ascii="Times New Roman" w:eastAsia="Times New Roman" w:hAnsi="Times New Roman"/>
          <w:spacing w:val="-3"/>
        </w:rPr>
        <w:t xml:space="preserve"> </w:t>
      </w:r>
      <w:r>
        <w:rPr>
          <w:rFonts w:ascii="Times New Roman" w:eastAsia="Times New Roman" w:hAnsi="Times New Roman"/>
          <w:spacing w:val="-1"/>
        </w:rPr>
        <w:t>Guidelines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Reduce</w:t>
      </w:r>
      <w:r>
        <w:rPr>
          <w:rFonts w:ascii="Times New Roman" w:eastAsia="Times New Roman" w:hAnsi="Times New Roman"/>
          <w:spacing w:val="77"/>
        </w:rPr>
        <w:t xml:space="preserve"> </w:t>
      </w:r>
      <w:r>
        <w:rPr>
          <w:rFonts w:ascii="Times New Roman" w:eastAsia="Times New Roman" w:hAnsi="Times New Roman"/>
          <w:spacing w:val="-1"/>
        </w:rPr>
        <w:t>Water</w:t>
      </w:r>
      <w:r>
        <w:rPr>
          <w:rFonts w:ascii="Times New Roman" w:eastAsia="Times New Roman" w:hAnsi="Times New Roman"/>
          <w:spacing w:val="1"/>
        </w:rPr>
        <w:t xml:space="preserve"> </w:t>
      </w:r>
      <w:r>
        <w:rPr>
          <w:rFonts w:ascii="Times New Roman" w:eastAsia="Times New Roman" w:hAnsi="Times New Roman"/>
          <w:spacing w:val="-1"/>
        </w:rPr>
        <w:t>Contamination</w:t>
      </w:r>
      <w:r>
        <w:rPr>
          <w:rFonts w:ascii="Times New Roman" w:eastAsia="Times New Roman" w:hAnsi="Times New Roman"/>
        </w:rPr>
        <w:t xml:space="preserve"> </w:t>
      </w:r>
      <w:r>
        <w:rPr>
          <w:rFonts w:ascii="Times New Roman" w:eastAsia="Times New Roman" w:hAnsi="Times New Roman"/>
          <w:spacing w:val="-1"/>
        </w:rPr>
        <w:t>Risk</w:t>
      </w:r>
      <w:r>
        <w:rPr>
          <w:rFonts w:ascii="Times New Roman" w:eastAsia="Times New Roman" w:hAnsi="Times New Roman"/>
          <w:spacing w:val="-3"/>
        </w:rPr>
        <w:t xml:space="preserve"> </w:t>
      </w:r>
      <w:r>
        <w:rPr>
          <w:rFonts w:ascii="Times New Roman" w:eastAsia="Times New Roman" w:hAnsi="Times New Roman"/>
          <w:spacing w:val="-1"/>
        </w:rPr>
        <w:t>During</w:t>
      </w:r>
      <w:r>
        <w:rPr>
          <w:rFonts w:ascii="Times New Roman" w:eastAsia="Times New Roman" w:hAnsi="Times New Roman"/>
          <w:spacing w:val="-3"/>
        </w:rPr>
        <w:t xml:space="preserve"> </w:t>
      </w:r>
      <w:r>
        <w:rPr>
          <w:rFonts w:ascii="Times New Roman" w:eastAsia="Times New Roman" w:hAnsi="Times New Roman"/>
          <w:spacing w:val="-1"/>
        </w:rPr>
        <w:t>Adverse</w:t>
      </w:r>
      <w:r>
        <w:rPr>
          <w:rFonts w:ascii="Times New Roman" w:eastAsia="Times New Roman" w:hAnsi="Times New Roman"/>
        </w:rPr>
        <w:t xml:space="preserve"> </w:t>
      </w:r>
      <w:r>
        <w:rPr>
          <w:rFonts w:ascii="Times New Roman" w:eastAsia="Times New Roman" w:hAnsi="Times New Roman"/>
          <w:spacing w:val="-1"/>
        </w:rPr>
        <w:t>Weather</w:t>
      </w:r>
      <w:r>
        <w:rPr>
          <w:rFonts w:ascii="Times New Roman" w:eastAsia="Times New Roman" w:hAnsi="Times New Roman"/>
          <w:spacing w:val="1"/>
        </w:rPr>
        <w:t xml:space="preserve"> </w:t>
      </w:r>
      <w:r>
        <w:rPr>
          <w:rFonts w:ascii="Times New Roman" w:eastAsia="Times New Roman" w:hAnsi="Times New Roman"/>
          <w:spacing w:val="-1"/>
        </w:rPr>
        <w:t>Conditions”</w:t>
      </w:r>
      <w:r>
        <w:rPr>
          <w:rFonts w:ascii="Times New Roman" w:eastAsia="Times New Roman" w:hAnsi="Times New Roman"/>
          <w:spacing w:val="51"/>
        </w:rPr>
        <w:t xml:space="preserve"> </w:t>
      </w:r>
      <w:r>
        <w:rPr>
          <w:rFonts w:ascii="Times New Roman" w:eastAsia="Times New Roman" w:hAnsi="Times New Roman"/>
          <w:spacing w:val="-1"/>
        </w:rPr>
        <w:t>(</w:t>
      </w:r>
      <w:hyperlink r:id="rId107">
        <w:r>
          <w:rPr>
            <w:rFonts w:ascii="Times New Roman" w:eastAsia="Times New Roman" w:hAnsi="Times New Roman"/>
            <w:spacing w:val="-1"/>
            <w:u w:val="single" w:color="000000"/>
          </w:rPr>
          <w:t>http://nmsp.cals.cornell.edu/publications/files/WinterSpreadingGuidelines.pdf</w:t>
        </w:r>
      </w:hyperlink>
      <w:r>
        <w:rPr>
          <w:rFonts w:ascii="Times New Roman" w:eastAsia="Times New Roman" w:hAnsi="Times New Roman"/>
          <w:spacing w:val="-1"/>
        </w:rPr>
        <w:t>)</w:t>
      </w:r>
      <w:r>
        <w:rPr>
          <w:rFonts w:ascii="Times New Roman" w:eastAsia="Times New Roman" w:hAnsi="Times New Roman"/>
          <w:spacing w:val="-2"/>
        </w:rPr>
        <w:t xml:space="preserve"> </w:t>
      </w:r>
      <w:r>
        <w:rPr>
          <w:rFonts w:ascii="Times New Roman" w:eastAsia="Times New Roman" w:hAnsi="Times New Roman"/>
          <w:spacing w:val="-1"/>
        </w:rPr>
        <w:t>is</w:t>
      </w:r>
      <w:r>
        <w:rPr>
          <w:rFonts w:ascii="Times New Roman" w:eastAsia="Times New Roman" w:hAnsi="Times New Roman"/>
        </w:rPr>
        <w:t xml:space="preserve"> used</w:t>
      </w:r>
      <w:r>
        <w:rPr>
          <w:rFonts w:ascii="Times New Roman" w:eastAsia="Times New Roman" w:hAnsi="Times New Roman"/>
          <w:spacing w:val="-3"/>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further</w:t>
      </w:r>
      <w:r>
        <w:rPr>
          <w:rFonts w:ascii="Times New Roman" w:eastAsia="Times New Roman" w:hAnsi="Times New Roman"/>
          <w:spacing w:val="1"/>
        </w:rPr>
        <w:t xml:space="preserve"> </w:t>
      </w:r>
      <w:r>
        <w:rPr>
          <w:rFonts w:ascii="Times New Roman" w:eastAsia="Times New Roman" w:hAnsi="Times New Roman"/>
          <w:spacing w:val="-1"/>
        </w:rPr>
        <w:t>guide</w:t>
      </w:r>
      <w:r>
        <w:rPr>
          <w:rFonts w:ascii="Times New Roman" w:eastAsia="Times New Roman" w:hAnsi="Times New Roman"/>
          <w:spacing w:val="81"/>
        </w:rPr>
        <w:t xml:space="preserve"> </w:t>
      </w:r>
      <w:r>
        <w:rPr>
          <w:rFonts w:ascii="Times New Roman" w:eastAsia="Times New Roman" w:hAnsi="Times New Roman"/>
        </w:rPr>
        <w:t>fields</w:t>
      </w:r>
      <w:r>
        <w:rPr>
          <w:rFonts w:ascii="Times New Roman" w:eastAsia="Times New Roman" w:hAnsi="Times New Roman"/>
          <w:spacing w:val="-2"/>
        </w:rPr>
        <w:t xml:space="preserve"> </w:t>
      </w:r>
      <w:r>
        <w:rPr>
          <w:rFonts w:ascii="Times New Roman" w:eastAsia="Times New Roman" w:hAnsi="Times New Roman"/>
          <w:spacing w:val="-1"/>
        </w:rPr>
        <w:t>selection</w:t>
      </w:r>
      <w:r>
        <w:rPr>
          <w:rFonts w:ascii="Times New Roman" w:eastAsia="Times New Roman" w:hAnsi="Times New Roman"/>
        </w:rPr>
        <w:t xml:space="preserve"> and </w:t>
      </w:r>
      <w:r>
        <w:rPr>
          <w:rFonts w:ascii="Times New Roman" w:eastAsia="Times New Roman" w:hAnsi="Times New Roman"/>
          <w:spacing w:val="-2"/>
        </w:rPr>
        <w:t>management</w:t>
      </w:r>
      <w:r>
        <w:rPr>
          <w:rFonts w:ascii="Times New Roman" w:eastAsia="Times New Roman" w:hAnsi="Times New Roman"/>
          <w:spacing w:val="1"/>
        </w:rPr>
        <w:t xml:space="preserve"> </w:t>
      </w:r>
      <w:r>
        <w:rPr>
          <w:rFonts w:ascii="Times New Roman" w:eastAsia="Times New Roman" w:hAnsi="Times New Roman"/>
        </w:rPr>
        <w:t>during</w:t>
      </w:r>
      <w:r>
        <w:rPr>
          <w:rFonts w:ascii="Times New Roman" w:eastAsia="Times New Roman" w:hAnsi="Times New Roman"/>
          <w:spacing w:val="-3"/>
        </w:rPr>
        <w:t xml:space="preserve"> </w:t>
      </w:r>
      <w:r>
        <w:rPr>
          <w:rFonts w:ascii="Times New Roman" w:eastAsia="Times New Roman" w:hAnsi="Times New Roman"/>
          <w:spacing w:val="-1"/>
        </w:rPr>
        <w:t>periods</w:t>
      </w:r>
      <w:r>
        <w:rPr>
          <w:rFonts w:ascii="Times New Roman" w:eastAsia="Times New Roman" w:hAnsi="Times New Roman"/>
        </w:rPr>
        <w:t xml:space="preserve"> of</w:t>
      </w:r>
      <w:r>
        <w:rPr>
          <w:rFonts w:ascii="Times New Roman" w:eastAsia="Times New Roman" w:hAnsi="Times New Roman"/>
          <w:spacing w:val="-3"/>
        </w:rPr>
        <w:t xml:space="preserve"> </w:t>
      </w:r>
      <w:r>
        <w:rPr>
          <w:rFonts w:ascii="Times New Roman" w:eastAsia="Times New Roman" w:hAnsi="Times New Roman"/>
          <w:spacing w:val="-1"/>
        </w:rPr>
        <w:t>saturated,</w:t>
      </w:r>
      <w:r>
        <w:rPr>
          <w:rFonts w:ascii="Times New Roman" w:eastAsia="Times New Roman" w:hAnsi="Times New Roman"/>
        </w:rPr>
        <w:t xml:space="preserve"> </w:t>
      </w:r>
      <w:r>
        <w:rPr>
          <w:rFonts w:ascii="Times New Roman" w:eastAsia="Times New Roman" w:hAnsi="Times New Roman"/>
          <w:spacing w:val="-1"/>
        </w:rPr>
        <w:t>frozen,</w:t>
      </w:r>
      <w:r>
        <w:rPr>
          <w:rFonts w:ascii="Times New Roman" w:eastAsia="Times New Roman" w:hAnsi="Times New Roman"/>
        </w:rPr>
        <w:t xml:space="preserve"> </w:t>
      </w:r>
      <w:r>
        <w:rPr>
          <w:rFonts w:ascii="Times New Roman" w:eastAsia="Times New Roman" w:hAnsi="Times New Roman"/>
          <w:spacing w:val="-1"/>
        </w:rPr>
        <w:t>and/or</w:t>
      </w:r>
      <w:r>
        <w:rPr>
          <w:rFonts w:ascii="Times New Roman" w:eastAsia="Times New Roman" w:hAnsi="Times New Roman"/>
          <w:spacing w:val="1"/>
        </w:rPr>
        <w:t xml:space="preserve"> </w:t>
      </w:r>
      <w:r>
        <w:rPr>
          <w:rFonts w:ascii="Times New Roman" w:eastAsia="Times New Roman" w:hAnsi="Times New Roman"/>
          <w:spacing w:val="-1"/>
        </w:rPr>
        <w:t>snow covered</w:t>
      </w:r>
      <w:r>
        <w:rPr>
          <w:rFonts w:ascii="Times New Roman" w:eastAsia="Times New Roman" w:hAnsi="Times New Roman"/>
        </w:rPr>
        <w:t xml:space="preserve"> </w:t>
      </w:r>
      <w:r>
        <w:rPr>
          <w:rFonts w:ascii="Times New Roman" w:eastAsia="Times New Roman" w:hAnsi="Times New Roman"/>
          <w:spacing w:val="-1"/>
        </w:rPr>
        <w:t>field</w:t>
      </w:r>
      <w:r>
        <w:rPr>
          <w:rFonts w:ascii="Times New Roman" w:eastAsia="Times New Roman" w:hAnsi="Times New Roman"/>
          <w:spacing w:val="65"/>
        </w:rPr>
        <w:t xml:space="preserve"> </w:t>
      </w:r>
      <w:r>
        <w:rPr>
          <w:rFonts w:ascii="Times New Roman" w:eastAsia="Times New Roman" w:hAnsi="Times New Roman"/>
          <w:spacing w:val="-1"/>
        </w:rPr>
        <w:t>conditions.</w:t>
      </w:r>
      <w:r>
        <w:rPr>
          <w:rFonts w:ascii="Times New Roman" w:eastAsia="Times New Roman" w:hAnsi="Times New Roman"/>
        </w:rPr>
        <w:t xml:space="preserve">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1"/>
        </w:rPr>
        <w:t>guidelines</w:t>
      </w:r>
      <w:r>
        <w:rPr>
          <w:rFonts w:ascii="Times New Roman" w:eastAsia="Times New Roman" w:hAnsi="Times New Roman"/>
        </w:rPr>
        <w:t xml:space="preserve"> </w:t>
      </w:r>
      <w:r>
        <w:rPr>
          <w:rFonts w:ascii="Times New Roman" w:eastAsia="Times New Roman" w:hAnsi="Times New Roman"/>
          <w:spacing w:val="-1"/>
        </w:rPr>
        <w:t>are</w:t>
      </w:r>
      <w:r>
        <w:rPr>
          <w:rFonts w:ascii="Times New Roman" w:eastAsia="Times New Roman" w:hAnsi="Times New Roman"/>
        </w:rPr>
        <w:t xml:space="preserve"> </w:t>
      </w:r>
      <w:r>
        <w:rPr>
          <w:rFonts w:ascii="Times New Roman" w:eastAsia="Times New Roman" w:hAnsi="Times New Roman"/>
          <w:spacing w:val="-1"/>
        </w:rPr>
        <w:t>based</w:t>
      </w:r>
      <w:r>
        <w:rPr>
          <w:rFonts w:ascii="Times New Roman" w:eastAsia="Times New Roman" w:hAnsi="Times New Roman"/>
        </w:rPr>
        <w:t xml:space="preserve"> on a</w:t>
      </w:r>
      <w:r>
        <w:rPr>
          <w:rFonts w:ascii="Times New Roman" w:eastAsia="Times New Roman" w:hAnsi="Times New Roman"/>
          <w:spacing w:val="-2"/>
        </w:rPr>
        <w:t xml:space="preserve"> </w:t>
      </w:r>
      <w:r>
        <w:rPr>
          <w:rFonts w:ascii="Times New Roman" w:eastAsia="Times New Roman" w:hAnsi="Times New Roman"/>
          <w:spacing w:val="-1"/>
        </w:rPr>
        <w:t>database</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600+</w:t>
      </w:r>
      <w:r>
        <w:rPr>
          <w:rFonts w:ascii="Times New Roman" w:eastAsia="Times New Roman" w:hAnsi="Times New Roman"/>
        </w:rPr>
        <w:t xml:space="preserve"> </w:t>
      </w:r>
      <w:r>
        <w:rPr>
          <w:rFonts w:ascii="Times New Roman" w:eastAsia="Times New Roman" w:hAnsi="Times New Roman"/>
          <w:spacing w:val="-1"/>
        </w:rPr>
        <w:t>soil-specific</w:t>
      </w:r>
      <w:r>
        <w:rPr>
          <w:rFonts w:ascii="Times New Roman" w:eastAsia="Times New Roman" w:hAnsi="Times New Roman"/>
          <w:spacing w:val="-2"/>
        </w:rPr>
        <w:t xml:space="preserve"> </w:t>
      </w:r>
      <w:r>
        <w:rPr>
          <w:rFonts w:ascii="Times New Roman" w:eastAsia="Times New Roman" w:hAnsi="Times New Roman"/>
          <w:spacing w:val="-1"/>
        </w:rPr>
        <w:t>yield</w:t>
      </w:r>
      <w:r>
        <w:rPr>
          <w:rFonts w:ascii="Times New Roman" w:eastAsia="Times New Roman" w:hAnsi="Times New Roman"/>
        </w:rPr>
        <w:t xml:space="preserve"> </w:t>
      </w:r>
      <w:r>
        <w:rPr>
          <w:rFonts w:ascii="Times New Roman" w:eastAsia="Times New Roman" w:hAnsi="Times New Roman"/>
          <w:spacing w:val="-1"/>
        </w:rPr>
        <w:t>potentials</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soil</w:t>
      </w:r>
      <w:r>
        <w:rPr>
          <w:rFonts w:ascii="Times New Roman" w:eastAsia="Times New Roman" w:hAnsi="Times New Roman"/>
          <w:spacing w:val="77"/>
        </w:rPr>
        <w:t xml:space="preserve"> </w:t>
      </w:r>
      <w:r>
        <w:rPr>
          <w:rFonts w:ascii="Times New Roman" w:eastAsia="Times New Roman" w:hAnsi="Times New Roman"/>
          <w:spacing w:val="-1"/>
        </w:rPr>
        <w:t>test-based</w:t>
      </w:r>
      <w:r>
        <w:rPr>
          <w:rFonts w:ascii="Times New Roman" w:eastAsia="Times New Roman" w:hAnsi="Times New Roman"/>
        </w:rPr>
        <w:t xml:space="preserve"> </w:t>
      </w:r>
      <w:r>
        <w:rPr>
          <w:rFonts w:ascii="Times New Roman" w:eastAsia="Times New Roman" w:hAnsi="Times New Roman"/>
          <w:spacing w:val="-1"/>
        </w:rPr>
        <w:t>yield</w:t>
      </w:r>
      <w:r>
        <w:rPr>
          <w:rFonts w:ascii="Times New Roman" w:eastAsia="Times New Roman" w:hAnsi="Times New Roman"/>
          <w:spacing w:val="-3"/>
        </w:rPr>
        <w:t xml:space="preserve"> </w:t>
      </w:r>
      <w:r>
        <w:rPr>
          <w:rFonts w:ascii="Times New Roman" w:eastAsia="Times New Roman" w:hAnsi="Times New Roman"/>
          <w:spacing w:val="-1"/>
        </w:rPr>
        <w:t>response</w:t>
      </w:r>
      <w:r>
        <w:rPr>
          <w:rFonts w:ascii="Times New Roman" w:eastAsia="Times New Roman" w:hAnsi="Times New Roman"/>
        </w:rPr>
        <w:t xml:space="preserve"> </w:t>
      </w:r>
      <w:r>
        <w:rPr>
          <w:rFonts w:ascii="Times New Roman" w:eastAsia="Times New Roman" w:hAnsi="Times New Roman"/>
          <w:spacing w:val="-1"/>
        </w:rPr>
        <w:t>studies.</w:t>
      </w:r>
    </w:p>
    <w:p w14:paraId="6958BBED" w14:textId="77777777" w:rsidR="002F2E44" w:rsidRDefault="00B04159">
      <w:pPr>
        <w:numPr>
          <w:ilvl w:val="1"/>
          <w:numId w:val="44"/>
        </w:numPr>
        <w:tabs>
          <w:tab w:val="left" w:pos="1561"/>
        </w:tabs>
        <w:spacing w:line="261" w:lineRule="exact"/>
        <w:ind w:hanging="360"/>
        <w:rPr>
          <w:rFonts w:ascii="Times New Roman" w:eastAsia="Times New Roman" w:hAnsi="Times New Roman"/>
        </w:rPr>
      </w:pPr>
      <w:r>
        <w:rPr>
          <w:rFonts w:ascii="Times New Roman"/>
          <w:spacing w:val="-1"/>
        </w:rPr>
        <w:t>Crop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guidelines</w:t>
      </w:r>
      <w:r>
        <w:rPr>
          <w:rFonts w:ascii="Times New Roman"/>
        </w:rPr>
        <w:t xml:space="preserve"> </w:t>
      </w:r>
      <w:r>
        <w:rPr>
          <w:rFonts w:ascii="Times New Roman"/>
          <w:spacing w:val="-1"/>
        </w:rPr>
        <w:t>account</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existing</w:t>
      </w:r>
      <w:r>
        <w:rPr>
          <w:rFonts w:ascii="Times New Roman"/>
          <w:spacing w:val="-3"/>
        </w:rPr>
        <w:t xml:space="preserve"> </w:t>
      </w:r>
      <w:r>
        <w:rPr>
          <w:rFonts w:ascii="Times New Roman"/>
        </w:rPr>
        <w:t>N</w:t>
      </w:r>
      <w:r>
        <w:rPr>
          <w:rFonts w:ascii="Times New Roman"/>
          <w:spacing w:val="-1"/>
        </w:rPr>
        <w:t xml:space="preserve"> credits</w:t>
      </w:r>
      <w:r>
        <w:rPr>
          <w:rFonts w:ascii="Times New Roman"/>
          <w:spacing w:val="-2"/>
        </w:rPr>
        <w:t xml:space="preserve"> </w:t>
      </w:r>
      <w:r>
        <w:rPr>
          <w:rFonts w:ascii="Times New Roman"/>
        </w:rPr>
        <w:t>from</w:t>
      </w:r>
      <w:r>
        <w:rPr>
          <w:rFonts w:ascii="Times New Roman"/>
          <w:spacing w:val="-4"/>
        </w:rPr>
        <w:t xml:space="preserve"> </w:t>
      </w:r>
      <w:r>
        <w:rPr>
          <w:rFonts w:ascii="Times New Roman"/>
        </w:rPr>
        <w:t>past</w:t>
      </w:r>
      <w:r>
        <w:rPr>
          <w:rFonts w:ascii="Times New Roman"/>
          <w:spacing w:val="-2"/>
        </w:rPr>
        <w:t xml:space="preserve"> </w:t>
      </w:r>
      <w:r>
        <w:rPr>
          <w:rFonts w:ascii="Times New Roman"/>
          <w:spacing w:val="-1"/>
        </w:rPr>
        <w:t>crops,</w:t>
      </w:r>
      <w:r>
        <w:rPr>
          <w:rFonts w:ascii="Times New Roman"/>
        </w:rPr>
        <w:t xml:space="preserve"> </w:t>
      </w:r>
      <w:r>
        <w:rPr>
          <w:rFonts w:ascii="Times New Roman"/>
          <w:spacing w:val="-1"/>
        </w:rPr>
        <w:t>manure,</w:t>
      </w:r>
      <w:r>
        <w:rPr>
          <w:rFonts w:ascii="Times New Roman"/>
          <w:spacing w:val="-3"/>
        </w:rPr>
        <w:t xml:space="preserve"> </w:t>
      </w:r>
      <w:r>
        <w:rPr>
          <w:rFonts w:ascii="Times New Roman"/>
          <w:spacing w:val="-1"/>
        </w:rPr>
        <w:t>and</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organic</w:t>
      </w:r>
      <w:r>
        <w:rPr>
          <w:rFonts w:ascii="Times New Roman"/>
        </w:rPr>
        <w:t xml:space="preserve"> </w:t>
      </w:r>
      <w:r>
        <w:rPr>
          <w:rFonts w:ascii="Times New Roman"/>
          <w:spacing w:val="-1"/>
        </w:rPr>
        <w:t>matter.</w:t>
      </w:r>
    </w:p>
    <w:p w14:paraId="0C2E6EBC" w14:textId="77777777" w:rsidR="002F2E44" w:rsidRDefault="00B04159">
      <w:pPr>
        <w:numPr>
          <w:ilvl w:val="1"/>
          <w:numId w:val="44"/>
        </w:numPr>
        <w:tabs>
          <w:tab w:val="left" w:pos="1561"/>
        </w:tabs>
        <w:spacing w:line="231" w:lineRule="auto"/>
        <w:ind w:right="230" w:hanging="360"/>
        <w:rPr>
          <w:rFonts w:ascii="Times New Roman" w:eastAsia="Times New Roman" w:hAnsi="Times New Roman"/>
        </w:rPr>
      </w:pPr>
      <w:r>
        <w:rPr>
          <w:rFonts w:ascii="Times New Roman"/>
          <w:spacing w:val="-1"/>
        </w:rPr>
        <w:t>Crop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guidelines</w:t>
      </w:r>
      <w:r>
        <w:rPr>
          <w:rFonts w:ascii="Times New Roman"/>
        </w:rPr>
        <w:t xml:space="preserve"> </w:t>
      </w:r>
      <w:r>
        <w:rPr>
          <w:rFonts w:ascii="Times New Roman"/>
          <w:spacing w:val="-2"/>
        </w:rPr>
        <w:t>are</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sufficiency</w:t>
      </w:r>
      <w:r>
        <w:rPr>
          <w:rFonts w:ascii="Times New Roman"/>
          <w:spacing w:val="-3"/>
        </w:rPr>
        <w:t xml:space="preserve"> </w:t>
      </w:r>
      <w:r>
        <w:rPr>
          <w:rFonts w:ascii="Times New Roman"/>
          <w:spacing w:val="-1"/>
        </w:rPr>
        <w:t>approach,</w:t>
      </w:r>
      <w:r>
        <w:rPr>
          <w:rFonts w:ascii="Times New Roman"/>
        </w:rPr>
        <w:t xml:space="preserve"> </w:t>
      </w:r>
      <w:r>
        <w:rPr>
          <w:rFonts w:ascii="Times New Roman"/>
          <w:spacing w:val="-1"/>
        </w:rPr>
        <w:t>developed</w:t>
      </w:r>
      <w:r>
        <w:rPr>
          <w:rFonts w:ascii="Times New Roman"/>
          <w:spacing w:val="-3"/>
        </w:rPr>
        <w:t xml:space="preserve"> </w:t>
      </w:r>
      <w:r>
        <w:rPr>
          <w:rFonts w:ascii="Times New Roman"/>
          <w:spacing w:val="-1"/>
        </w:rPr>
        <w:t>through</w:t>
      </w:r>
      <w:r>
        <w:rPr>
          <w:rFonts w:ascii="Times New Roman"/>
        </w:rPr>
        <w:t xml:space="preserve"> </w:t>
      </w:r>
      <w:r>
        <w:rPr>
          <w:rFonts w:ascii="Times New Roman"/>
          <w:spacing w:val="-1"/>
        </w:rPr>
        <w:t>years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crop</w:t>
      </w:r>
      <w:r>
        <w:rPr>
          <w:rFonts w:ascii="Times New Roman"/>
        </w:rPr>
        <w:t xml:space="preserve"> </w:t>
      </w:r>
      <w:r>
        <w:rPr>
          <w:rFonts w:ascii="Times New Roman"/>
          <w:spacing w:val="-1"/>
        </w:rPr>
        <w:t>yield</w:t>
      </w:r>
      <w:r>
        <w:rPr>
          <w:rFonts w:ascii="Times New Roman"/>
          <w:spacing w:val="85"/>
        </w:rPr>
        <w:t xml:space="preserve"> </w:t>
      </w:r>
      <w:r>
        <w:rPr>
          <w:rFonts w:ascii="Times New Roman"/>
          <w:spacing w:val="-1"/>
        </w:rPr>
        <w:t>response</w:t>
      </w:r>
      <w:r>
        <w:rPr>
          <w:rFonts w:ascii="Times New Roman"/>
          <w:spacing w:val="-2"/>
        </w:rPr>
        <w:t xml:space="preserve"> </w:t>
      </w:r>
      <w:r>
        <w:rPr>
          <w:rFonts w:ascii="Times New Roman"/>
          <w:spacing w:val="-1"/>
        </w:rPr>
        <w:t>studies,</w:t>
      </w:r>
      <w:r>
        <w:rPr>
          <w:rFonts w:ascii="Times New Roman"/>
        </w:rPr>
        <w:t xml:space="preserve"> and</w:t>
      </w:r>
      <w:r>
        <w:rPr>
          <w:rFonts w:ascii="Times New Roman"/>
          <w:spacing w:val="-3"/>
        </w:rPr>
        <w:t xml:space="preserve"> </w:t>
      </w:r>
      <w:r>
        <w:rPr>
          <w:rFonts w:ascii="Times New Roman"/>
        </w:rPr>
        <w:t>not</w:t>
      </w:r>
      <w:r>
        <w:rPr>
          <w:rFonts w:ascii="Times New Roman"/>
          <w:spacing w:val="-2"/>
        </w:rPr>
        <w:t xml:space="preserve"> </w:t>
      </w:r>
      <w:r>
        <w:rPr>
          <w:rFonts w:ascii="Times New Roman"/>
        </w:rPr>
        <w:t>a</w:t>
      </w:r>
      <w:r>
        <w:rPr>
          <w:rFonts w:ascii="Times New Roman"/>
          <w:spacing w:val="-2"/>
        </w:rPr>
        <w:t xml:space="preserve"> </w:t>
      </w:r>
      <w:r>
        <w:rPr>
          <w:rFonts w:ascii="Times New Roman"/>
        </w:rPr>
        <w:t>crop</w:t>
      </w:r>
      <w:r>
        <w:rPr>
          <w:rFonts w:ascii="Times New Roman"/>
          <w:spacing w:val="-3"/>
        </w:rPr>
        <w:t xml:space="preserve"> </w:t>
      </w:r>
      <w:r>
        <w:rPr>
          <w:rFonts w:ascii="Times New Roman"/>
          <w:spacing w:val="-1"/>
        </w:rPr>
        <w:t>removal</w:t>
      </w:r>
      <w:r>
        <w:rPr>
          <w:rFonts w:ascii="Times New Roman"/>
          <w:spacing w:val="1"/>
        </w:rPr>
        <w:t xml:space="preserve"> </w:t>
      </w:r>
      <w:r>
        <w:rPr>
          <w:rFonts w:ascii="Times New Roman"/>
          <w:spacing w:val="-1"/>
        </w:rPr>
        <w:t>approach.</w:t>
      </w:r>
      <w:r>
        <w:rPr>
          <w:rFonts w:ascii="Times New Roman"/>
          <w:spacing w:val="52"/>
        </w:rPr>
        <w:t xml:space="preserve"> </w:t>
      </w:r>
      <w:r>
        <w:rPr>
          <w:rFonts w:ascii="Times New Roman"/>
          <w:spacing w:val="-1"/>
        </w:rPr>
        <w:t>The</w:t>
      </w:r>
      <w:r>
        <w:rPr>
          <w:rFonts w:ascii="Times New Roman"/>
        </w:rPr>
        <w:t xml:space="preserve"> </w:t>
      </w:r>
      <w:r>
        <w:rPr>
          <w:rFonts w:ascii="Times New Roman"/>
          <w:spacing w:val="-1"/>
        </w:rPr>
        <w:t>guidelines</w:t>
      </w:r>
      <w:r>
        <w:rPr>
          <w:rFonts w:ascii="Times New Roman"/>
        </w:rPr>
        <w:t xml:space="preserve"> </w:t>
      </w:r>
      <w:r>
        <w:rPr>
          <w:rFonts w:ascii="Times New Roman"/>
          <w:spacing w:val="-1"/>
        </w:rPr>
        <w:t>account</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1"/>
        </w:rPr>
        <w:t>availabilities</w:t>
      </w:r>
      <w:r>
        <w:rPr>
          <w:rFonts w:ascii="Times New Roman"/>
        </w:rPr>
        <w:t xml:space="preserve"> and</w:t>
      </w:r>
      <w:r>
        <w:rPr>
          <w:rFonts w:ascii="Times New Roman"/>
          <w:spacing w:val="63"/>
        </w:rPr>
        <w:t xml:space="preserve"> </w:t>
      </w:r>
      <w:r>
        <w:rPr>
          <w:rFonts w:ascii="Times New Roman"/>
          <w:spacing w:val="-1"/>
        </w:rPr>
        <w:t>efficiencies</w:t>
      </w:r>
      <w:r>
        <w:rPr>
          <w:rFonts w:ascii="Times New Roman"/>
        </w:rPr>
        <w:t xml:space="preserve"> </w:t>
      </w:r>
      <w:r>
        <w:rPr>
          <w:rFonts w:ascii="Times New Roman"/>
          <w:spacing w:val="-1"/>
        </w:rPr>
        <w:t>throughout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soil/crop</w:t>
      </w:r>
      <w:r>
        <w:rPr>
          <w:rFonts w:ascii="Times New Roman"/>
          <w:spacing w:val="-3"/>
        </w:rPr>
        <w:t xml:space="preserve"> </w:t>
      </w:r>
      <w:r>
        <w:rPr>
          <w:rFonts w:ascii="Times New Roman"/>
          <w:spacing w:val="-1"/>
        </w:rPr>
        <w:t>environment,</w:t>
      </w:r>
      <w:r>
        <w:rPr>
          <w:rFonts w:ascii="Times New Roman"/>
        </w:rPr>
        <w:t xml:space="preserve"> </w:t>
      </w:r>
      <w:r>
        <w:rPr>
          <w:rFonts w:ascii="Times New Roman"/>
          <w:spacing w:val="-1"/>
        </w:rPr>
        <w:t>so</w:t>
      </w:r>
      <w:r>
        <w:rPr>
          <w:rFonts w:ascii="Times New Roman"/>
        </w:rPr>
        <w:t xml:space="preserve"> </w:t>
      </w:r>
      <w:r>
        <w:rPr>
          <w:rFonts w:ascii="Times New Roman"/>
          <w:spacing w:val="-2"/>
        </w:rPr>
        <w:t>no</w:t>
      </w:r>
      <w:r>
        <w:rPr>
          <w:rFonts w:ascii="Times New Roman"/>
        </w:rPr>
        <w:t xml:space="preserve"> </w:t>
      </w:r>
      <w:r>
        <w:rPr>
          <w:rFonts w:ascii="Times New Roman"/>
          <w:spacing w:val="-1"/>
        </w:rPr>
        <w:t>blanket</w:t>
      </w:r>
      <w:r>
        <w:rPr>
          <w:rFonts w:ascii="Times New Roman"/>
          <w:spacing w:val="-2"/>
        </w:rPr>
        <w:t xml:space="preserve"> </w:t>
      </w:r>
      <w:r>
        <w:rPr>
          <w:rFonts w:ascii="Times New Roman"/>
          <w:spacing w:val="-1"/>
        </w:rPr>
        <w:t>insurance</w:t>
      </w:r>
      <w:r>
        <w:rPr>
          <w:rFonts w:ascii="Times New Roman"/>
          <w:spacing w:val="-2"/>
        </w:rPr>
        <w:t xml:space="preserve"> </w:t>
      </w:r>
      <w:r>
        <w:rPr>
          <w:rFonts w:ascii="Times New Roman"/>
          <w:spacing w:val="-1"/>
        </w:rPr>
        <w:t>factors</w:t>
      </w:r>
      <w:r>
        <w:rPr>
          <w:rFonts w:ascii="Times New Roman"/>
          <w:spacing w:val="-2"/>
        </w:rPr>
        <w:t xml:space="preserve"> </w:t>
      </w:r>
      <w:r>
        <w:rPr>
          <w:rFonts w:ascii="Times New Roman"/>
        </w:rPr>
        <w:t>exist.</w:t>
      </w:r>
    </w:p>
    <w:p w14:paraId="6C5ACA88" w14:textId="77777777" w:rsidR="002F2E44" w:rsidRDefault="002F2E44">
      <w:pPr>
        <w:spacing w:line="231" w:lineRule="auto"/>
        <w:rPr>
          <w:rFonts w:ascii="Times New Roman" w:eastAsia="Times New Roman" w:hAnsi="Times New Roman"/>
        </w:rPr>
        <w:sectPr w:rsidR="002F2E44">
          <w:pgSz w:w="12240" w:h="15840"/>
          <w:pgMar w:top="940" w:right="600" w:bottom="1360" w:left="600" w:header="740" w:footer="1167" w:gutter="0"/>
          <w:cols w:space="720"/>
        </w:sectPr>
      </w:pPr>
    </w:p>
    <w:p w14:paraId="7218B1FF" w14:textId="77777777" w:rsidR="002F2E44" w:rsidRDefault="00B04159">
      <w:pPr>
        <w:numPr>
          <w:ilvl w:val="1"/>
          <w:numId w:val="44"/>
        </w:numPr>
        <w:tabs>
          <w:tab w:val="left" w:pos="1541"/>
        </w:tabs>
        <w:spacing w:before="116" w:line="252" w:lineRule="exact"/>
        <w:ind w:left="1540" w:right="1055"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NLI</w:t>
      </w:r>
      <w:r>
        <w:rPr>
          <w:rFonts w:ascii="Times New Roman"/>
          <w:spacing w:val="-4"/>
        </w:rPr>
        <w:t xml:space="preserve"> </w:t>
      </w:r>
      <w:r>
        <w:rPr>
          <w:rFonts w:ascii="Times New Roman"/>
        </w:rPr>
        <w:t xml:space="preserve">is based </w:t>
      </w:r>
      <w:r>
        <w:rPr>
          <w:rFonts w:ascii="Times New Roman"/>
          <w:spacing w:val="-2"/>
        </w:rPr>
        <w:t>on</w:t>
      </w:r>
      <w:r>
        <w:rPr>
          <w:rFonts w:ascii="Times New Roman"/>
        </w:rPr>
        <w:t xml:space="preserve"> </w:t>
      </w:r>
      <w:r>
        <w:rPr>
          <w:rFonts w:ascii="Times New Roman"/>
          <w:spacing w:val="-1"/>
        </w:rPr>
        <w:t>seasonal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annual</w:t>
      </w:r>
      <w:r>
        <w:rPr>
          <w:rFonts w:ascii="Times New Roman"/>
          <w:spacing w:val="-2"/>
        </w:rPr>
        <w:t xml:space="preserve"> </w:t>
      </w:r>
      <w:r>
        <w:rPr>
          <w:rFonts w:ascii="Times New Roman"/>
          <w:spacing w:val="-1"/>
        </w:rPr>
        <w:t>precipitation</w:t>
      </w:r>
      <w:r>
        <w:rPr>
          <w:rFonts w:ascii="Times New Roman"/>
          <w:spacing w:val="-3"/>
        </w:rPr>
        <w:t xml:space="preserve"> </w:t>
      </w:r>
      <w:r>
        <w:rPr>
          <w:rFonts w:ascii="Times New Roman"/>
        </w:rPr>
        <w:t xml:space="preserve">and </w:t>
      </w:r>
      <w:r>
        <w:rPr>
          <w:rFonts w:ascii="Times New Roman"/>
          <w:spacing w:val="-1"/>
        </w:rPr>
        <w:t>soil</w:t>
      </w:r>
      <w:r>
        <w:rPr>
          <w:rFonts w:ascii="Times New Roman"/>
          <w:spacing w:val="-2"/>
        </w:rPr>
        <w:t xml:space="preserve"> </w:t>
      </w:r>
      <w:r>
        <w:rPr>
          <w:rFonts w:ascii="Times New Roman"/>
          <w:spacing w:val="-1"/>
        </w:rPr>
        <w:t>hydrologic</w:t>
      </w:r>
      <w:r>
        <w:rPr>
          <w:rFonts w:ascii="Times New Roman"/>
        </w:rPr>
        <w:t xml:space="preserve"> </w:t>
      </w:r>
      <w:r>
        <w:rPr>
          <w:rFonts w:ascii="Times New Roman"/>
          <w:spacing w:val="-1"/>
        </w:rPr>
        <w:t>group.</w:t>
      </w:r>
      <w:r>
        <w:rPr>
          <w:rFonts w:ascii="Times New Roman"/>
          <w:spacing w:val="50"/>
        </w:rPr>
        <w:t xml:space="preserve"> </w:t>
      </w:r>
      <w:r>
        <w:rPr>
          <w:rFonts w:ascii="Times New Roman"/>
          <w:spacing w:val="-1"/>
        </w:rPr>
        <w:t>Additional</w:t>
      </w:r>
      <w:r>
        <w:rPr>
          <w:rFonts w:ascii="Times New Roman"/>
          <w:spacing w:val="1"/>
        </w:rPr>
        <w:t xml:space="preserve"> </w:t>
      </w:r>
      <w:r>
        <w:rPr>
          <w:rFonts w:ascii="Times New Roman"/>
        </w:rPr>
        <w:t>N</w:t>
      </w:r>
      <w:r>
        <w:rPr>
          <w:rFonts w:ascii="Times New Roman"/>
          <w:spacing w:val="69"/>
        </w:rPr>
        <w:t xml:space="preserve"> </w:t>
      </w:r>
      <w:r>
        <w:rPr>
          <w:rFonts w:ascii="Times New Roman"/>
          <w:spacing w:val="-1"/>
        </w:rPr>
        <w:t>conservation</w:t>
      </w:r>
      <w:r>
        <w:rPr>
          <w:rFonts w:ascii="Times New Roman"/>
        </w:rPr>
        <w:t xml:space="preserve"> </w:t>
      </w:r>
      <w:r>
        <w:rPr>
          <w:rFonts w:ascii="Times New Roman"/>
          <w:spacing w:val="-1"/>
        </w:rPr>
        <w:t>BMPs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recommended</w:t>
      </w:r>
      <w:r>
        <w:rPr>
          <w:rFonts w:ascii="Times New Roman"/>
        </w:rPr>
        <w:t xml:space="preserve"> on fields</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2"/>
        </w:rPr>
        <w:t>NLI</w:t>
      </w:r>
      <w:r>
        <w:rPr>
          <w:rFonts w:ascii="Times New Roman"/>
          <w:spacing w:val="-4"/>
        </w:rPr>
        <w:t xml:space="preserve"> </w:t>
      </w:r>
      <w:r>
        <w:rPr>
          <w:rFonts w:ascii="Times New Roman"/>
          <w:spacing w:val="-1"/>
        </w:rPr>
        <w:t>ratings</w:t>
      </w:r>
      <w:r>
        <w:rPr>
          <w:rFonts w:ascii="Times New Roman"/>
        </w:rPr>
        <w:t xml:space="preserve"> </w:t>
      </w:r>
      <w:r>
        <w:rPr>
          <w:rFonts w:ascii="Times New Roman"/>
          <w:spacing w:val="-1"/>
          <w:u w:val="single" w:color="000000"/>
        </w:rPr>
        <w:t>&gt;</w:t>
      </w:r>
      <w:r>
        <w:rPr>
          <w:rFonts w:ascii="Times New Roman"/>
          <w:spacing w:val="-1"/>
        </w:rPr>
        <w:t>10.</w:t>
      </w:r>
    </w:p>
    <w:p w14:paraId="387187BC" w14:textId="77777777" w:rsidR="002F2E44" w:rsidRDefault="00B04159">
      <w:pPr>
        <w:numPr>
          <w:ilvl w:val="1"/>
          <w:numId w:val="44"/>
        </w:numPr>
        <w:tabs>
          <w:tab w:val="left" w:pos="1541"/>
        </w:tabs>
        <w:spacing w:before="2" w:line="252" w:lineRule="exact"/>
        <w:ind w:left="1540" w:right="665"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PI</w:t>
      </w:r>
      <w:r>
        <w:rPr>
          <w:rFonts w:ascii="Times New Roman"/>
          <w:spacing w:val="-4"/>
        </w:rPr>
        <w:t xml:space="preserve"> </w:t>
      </w:r>
      <w:r>
        <w:rPr>
          <w:rFonts w:ascii="Times New Roman"/>
        </w:rPr>
        <w:t xml:space="preserve">is a </w:t>
      </w:r>
      <w:r>
        <w:rPr>
          <w:rFonts w:ascii="Times New Roman"/>
          <w:spacing w:val="-1"/>
        </w:rPr>
        <w:t>unit-less</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rating</w:t>
      </w:r>
      <w:r>
        <w:rPr>
          <w:rFonts w:ascii="Times New Roman"/>
          <w:spacing w:val="-3"/>
        </w:rPr>
        <w:t xml:space="preserve"> </w:t>
      </w:r>
      <w:r>
        <w:rPr>
          <w:rFonts w:ascii="Times New Roman"/>
        </w:rPr>
        <w:t xml:space="preserve">based </w:t>
      </w:r>
      <w:r>
        <w:rPr>
          <w:rFonts w:ascii="Times New Roman"/>
          <w:spacing w:val="-2"/>
        </w:rPr>
        <w:t>on</w:t>
      </w:r>
      <w:r>
        <w:rPr>
          <w:rFonts w:ascii="Times New Roman"/>
        </w:rPr>
        <w:t xml:space="preserve"> </w:t>
      </w:r>
      <w:r>
        <w:rPr>
          <w:rFonts w:ascii="Times New Roman"/>
          <w:spacing w:val="-1"/>
        </w:rPr>
        <w:t>the</w:t>
      </w:r>
      <w:r>
        <w:rPr>
          <w:rFonts w:ascii="Times New Roman"/>
        </w:rPr>
        <w:t xml:space="preserve"> </w:t>
      </w:r>
      <w:r>
        <w:rPr>
          <w:rFonts w:ascii="Times New Roman"/>
          <w:spacing w:val="-1"/>
        </w:rPr>
        <w:t>integration</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pool</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rPr>
        <w:t>P</w:t>
      </w:r>
      <w:r>
        <w:rPr>
          <w:rFonts w:ascii="Times New Roman"/>
          <w:spacing w:val="-1"/>
        </w:rPr>
        <w:t xml:space="preserve"> for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field</w:t>
      </w:r>
      <w:r>
        <w:rPr>
          <w:rFonts w:ascii="Times New Roman"/>
          <w:spacing w:val="-3"/>
        </w:rPr>
        <w:t xml:space="preserve"> </w:t>
      </w:r>
      <w:r>
        <w:rPr>
          <w:rFonts w:ascii="Times New Roman"/>
          <w:spacing w:val="-1"/>
        </w:rPr>
        <w:t>(source)</w:t>
      </w:r>
      <w:r>
        <w:rPr>
          <w:rFonts w:ascii="Times New Roman"/>
          <w:spacing w:val="1"/>
        </w:rPr>
        <w:t xml:space="preserve"> </w:t>
      </w:r>
      <w:r>
        <w:rPr>
          <w:rFonts w:ascii="Times New Roman"/>
        </w:rPr>
        <w:t>and</w:t>
      </w:r>
      <w:r>
        <w:rPr>
          <w:rFonts w:ascii="Times New Roman"/>
          <w:spacing w:val="-3"/>
        </w:rPr>
        <w:t xml:space="preserve"> </w:t>
      </w:r>
      <w:r>
        <w:rPr>
          <w:rFonts w:ascii="Times New Roman"/>
          <w:spacing w:val="-1"/>
        </w:rPr>
        <w:t>its</w:t>
      </w:r>
      <w:r>
        <w:rPr>
          <w:rFonts w:ascii="Times New Roman"/>
          <w:spacing w:val="65"/>
        </w:rPr>
        <w:t xml:space="preserve"> </w:t>
      </w:r>
      <w:r>
        <w:rPr>
          <w:rFonts w:ascii="Times New Roman"/>
          <w:spacing w:val="-1"/>
        </w:rPr>
        <w:t>potential</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lost</w:t>
      </w:r>
      <w:r>
        <w:rPr>
          <w:rFonts w:ascii="Times New Roman"/>
          <w:spacing w:val="-2"/>
        </w:rPr>
        <w:t xml:space="preserve"> </w:t>
      </w:r>
      <w:r>
        <w:rPr>
          <w:rFonts w:ascii="Times New Roman"/>
        </w:rPr>
        <w:t>from</w:t>
      </w:r>
      <w:r>
        <w:rPr>
          <w:rFonts w:ascii="Times New Roman"/>
          <w:spacing w:val="-4"/>
        </w:rPr>
        <w:t xml:space="preserve"> </w:t>
      </w:r>
      <w:r>
        <w:rPr>
          <w:rFonts w:ascii="Times New Roman"/>
        </w:rPr>
        <w:t>the</w:t>
      </w:r>
      <w:r>
        <w:rPr>
          <w:rFonts w:ascii="Times New Roman"/>
          <w:spacing w:val="-2"/>
        </w:rPr>
        <w:t xml:space="preserve"> </w:t>
      </w:r>
      <w:r>
        <w:rPr>
          <w:rFonts w:ascii="Times New Roman"/>
        </w:rPr>
        <w:t xml:space="preserve">field </w:t>
      </w:r>
      <w:r>
        <w:rPr>
          <w:rFonts w:ascii="Times New Roman"/>
          <w:spacing w:val="-1"/>
        </w:rPr>
        <w:t>via</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erosion</w:t>
      </w:r>
      <w:r>
        <w:rPr>
          <w:rFonts w:ascii="Times New Roman"/>
          <w:spacing w:val="-3"/>
        </w:rPr>
        <w:t xml:space="preserve"> </w:t>
      </w:r>
      <w:r>
        <w:rPr>
          <w:rFonts w:ascii="Times New Roman"/>
          <w:spacing w:val="-1"/>
        </w:rPr>
        <w:t>(dissolved</w:t>
      </w:r>
      <w:r>
        <w:rPr>
          <w:rFonts w:ascii="Times New Roman"/>
        </w:rPr>
        <w:t xml:space="preserve"> </w:t>
      </w:r>
      <w:r>
        <w:rPr>
          <w:rFonts w:ascii="Times New Roman"/>
          <w:spacing w:val="-1"/>
        </w:rPr>
        <w:t>transport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particulate</w:t>
      </w:r>
      <w:r>
        <w:rPr>
          <w:rFonts w:ascii="Times New Roman"/>
        </w:rPr>
        <w:t xml:space="preserve"> </w:t>
      </w:r>
      <w:r>
        <w:rPr>
          <w:rFonts w:ascii="Times New Roman"/>
          <w:spacing w:val="-1"/>
        </w:rPr>
        <w:t>transport,</w:t>
      </w:r>
      <w:r>
        <w:rPr>
          <w:rFonts w:ascii="Times New Roman"/>
          <w:spacing w:val="71"/>
        </w:rPr>
        <w:t xml:space="preserve"> </w:t>
      </w:r>
      <w:r>
        <w:rPr>
          <w:rFonts w:ascii="Times New Roman"/>
          <w:spacing w:val="-1"/>
        </w:rPr>
        <w:t>respectively).</w:t>
      </w:r>
    </w:p>
    <w:p w14:paraId="76711A20" w14:textId="77777777" w:rsidR="002F2E44" w:rsidRDefault="00B04159">
      <w:pPr>
        <w:numPr>
          <w:ilvl w:val="1"/>
          <w:numId w:val="44"/>
        </w:numPr>
        <w:tabs>
          <w:tab w:val="left" w:pos="1541"/>
        </w:tabs>
        <w:spacing w:line="260" w:lineRule="exact"/>
        <w:ind w:left="1540" w:hanging="360"/>
        <w:rPr>
          <w:rFonts w:ascii="Times New Roman" w:eastAsia="Times New Roman" w:hAnsi="Times New Roman"/>
        </w:rPr>
      </w:pPr>
      <w:r>
        <w:rPr>
          <w:rFonts w:ascii="Times New Roman"/>
          <w:spacing w:val="-1"/>
        </w:rPr>
        <w:t>RUSLE2</w:t>
      </w:r>
      <w:r>
        <w:rPr>
          <w:rFonts w:ascii="Times New Roman"/>
        </w:rPr>
        <w:t xml:space="preserve"> is </w:t>
      </w:r>
      <w:r>
        <w:rPr>
          <w:rFonts w:ascii="Times New Roman"/>
          <w:spacing w:val="-1"/>
        </w:rPr>
        <w:t>run</w:t>
      </w:r>
      <w:r>
        <w:rPr>
          <w:rFonts w:ascii="Times New Roman"/>
        </w:rPr>
        <w:t xml:space="preserve"> on </w:t>
      </w:r>
      <w:r>
        <w:rPr>
          <w:rFonts w:ascii="Times New Roman"/>
          <w:spacing w:val="-2"/>
        </w:rPr>
        <w:t>all</w:t>
      </w:r>
      <w:r>
        <w:rPr>
          <w:rFonts w:ascii="Times New Roman"/>
          <w:spacing w:val="1"/>
        </w:rPr>
        <w:t xml:space="preserve"> </w:t>
      </w:r>
      <w:r>
        <w:rPr>
          <w:rFonts w:ascii="Times New Roman"/>
          <w:spacing w:val="-1"/>
        </w:rPr>
        <w:t>fields</w:t>
      </w:r>
      <w:r>
        <w:rPr>
          <w:rFonts w:ascii="Times New Roman"/>
          <w:spacing w:val="-2"/>
        </w:rPr>
        <w:t xml:space="preserve"> </w:t>
      </w:r>
      <w:r>
        <w:rPr>
          <w:rFonts w:ascii="Times New Roman"/>
        </w:rPr>
        <w:t xml:space="preserve">and </w:t>
      </w:r>
      <w:r>
        <w:rPr>
          <w:rFonts w:ascii="Times New Roman"/>
          <w:spacing w:val="-1"/>
        </w:rPr>
        <w:t>soil</w:t>
      </w:r>
      <w:r>
        <w:rPr>
          <w:rFonts w:ascii="Times New Roman"/>
          <w:spacing w:val="-2"/>
        </w:rPr>
        <w:t xml:space="preserve"> </w:t>
      </w:r>
      <w:r>
        <w:rPr>
          <w:rFonts w:ascii="Times New Roman"/>
          <w:spacing w:val="-1"/>
        </w:rPr>
        <w:t>loss</w:t>
      </w:r>
      <w:r>
        <w:rPr>
          <w:rFonts w:ascii="Times New Roman"/>
        </w:rPr>
        <w:t xml:space="preserve"> </w:t>
      </w:r>
      <w:r>
        <w:rPr>
          <w:rFonts w:ascii="Times New Roman"/>
          <w:spacing w:val="-2"/>
        </w:rPr>
        <w:t>must</w:t>
      </w:r>
      <w:r>
        <w:rPr>
          <w:rFonts w:ascii="Times New Roman"/>
          <w:spacing w:val="1"/>
        </w:rPr>
        <w:t xml:space="preserve"> </w:t>
      </w:r>
      <w:r>
        <w:rPr>
          <w:rFonts w:ascii="Times New Roman"/>
        </w:rPr>
        <w:t xml:space="preserve">be </w:t>
      </w:r>
      <w:r>
        <w:rPr>
          <w:rFonts w:ascii="Times New Roman"/>
          <w:spacing w:val="-2"/>
        </w:rPr>
        <w:t>managed</w:t>
      </w:r>
      <w:r>
        <w:rPr>
          <w:rFonts w:ascii="Times New Roman"/>
        </w:rPr>
        <w:t xml:space="preserve"> to </w:t>
      </w:r>
      <w:r>
        <w:rPr>
          <w:rFonts w:ascii="Times New Roman"/>
          <w:spacing w:val="-1"/>
        </w:rPr>
        <w:t>T.</w:t>
      </w:r>
    </w:p>
    <w:p w14:paraId="6C042DDD" w14:textId="77777777" w:rsidR="002F2E44" w:rsidRDefault="00B04159">
      <w:pPr>
        <w:numPr>
          <w:ilvl w:val="1"/>
          <w:numId w:val="44"/>
        </w:numPr>
        <w:tabs>
          <w:tab w:val="left" w:pos="1541"/>
        </w:tabs>
        <w:spacing w:before="3" w:line="224" w:lineRule="auto"/>
        <w:ind w:left="1540" w:right="255" w:hanging="360"/>
        <w:rPr>
          <w:rFonts w:ascii="Times New Roman" w:eastAsia="Times New Roman" w:hAnsi="Times New Roman"/>
        </w:rPr>
      </w:pP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rPr>
        <w:t xml:space="preserve"> </w:t>
      </w:r>
      <w:r>
        <w:rPr>
          <w:rFonts w:ascii="Times New Roman" w:eastAsia="Times New Roman" w:hAnsi="Times New Roman"/>
          <w:spacing w:val="-1"/>
        </w:rPr>
        <w:t>setbacks</w:t>
      </w:r>
      <w:r>
        <w:rPr>
          <w:rFonts w:ascii="Times New Roman" w:eastAsia="Times New Roman" w:hAnsi="Times New Roman"/>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spacing w:val="-1"/>
        </w:rPr>
        <w:t>watercourses</w:t>
      </w:r>
      <w:r>
        <w:rPr>
          <w:rFonts w:ascii="Times New Roman" w:eastAsia="Times New Roman" w:hAnsi="Times New Roman"/>
        </w:rPr>
        <w:t xml:space="preserve"> </w:t>
      </w:r>
      <w:r>
        <w:rPr>
          <w:rFonts w:ascii="Times New Roman" w:eastAsia="Times New Roman" w:hAnsi="Times New Roman"/>
          <w:spacing w:val="-1"/>
        </w:rPr>
        <w:t>(100’,</w:t>
      </w:r>
      <w:r>
        <w:rPr>
          <w:rFonts w:ascii="Times New Roman" w:eastAsia="Times New Roman" w:hAnsi="Times New Roman"/>
          <w:spacing w:val="-3"/>
        </w:rPr>
        <w:t xml:space="preserve"> </w:t>
      </w:r>
      <w:r>
        <w:rPr>
          <w:rFonts w:ascii="Times New Roman" w:eastAsia="Times New Roman" w:hAnsi="Times New Roman"/>
        </w:rPr>
        <w:t>35’</w:t>
      </w:r>
      <w:r>
        <w:rPr>
          <w:rFonts w:ascii="Times New Roman" w:eastAsia="Times New Roman" w:hAnsi="Times New Roman"/>
          <w:spacing w:val="1"/>
        </w:rPr>
        <w:t xml:space="preserve"> </w:t>
      </w:r>
      <w:r>
        <w:rPr>
          <w:rFonts w:ascii="Times New Roman" w:eastAsia="Times New Roman" w:hAnsi="Times New Roman"/>
          <w:spacing w:val="-1"/>
        </w:rPr>
        <w:t>vegetated</w:t>
      </w:r>
      <w:r>
        <w:rPr>
          <w:rFonts w:ascii="Times New Roman" w:eastAsia="Times New Roman" w:hAnsi="Times New Roman"/>
        </w:rPr>
        <w:t xml:space="preserve"> </w:t>
      </w:r>
      <w:r>
        <w:rPr>
          <w:rFonts w:ascii="Times New Roman" w:eastAsia="Times New Roman" w:hAnsi="Times New Roman"/>
          <w:spacing w:val="-1"/>
        </w:rPr>
        <w:t>buffer,</w:t>
      </w:r>
      <w:r>
        <w:rPr>
          <w:rFonts w:ascii="Times New Roman" w:eastAsia="Times New Roman" w:hAnsi="Times New Roman"/>
        </w:rPr>
        <w:t xml:space="preserve"> </w:t>
      </w:r>
      <w:r>
        <w:rPr>
          <w:rFonts w:ascii="Times New Roman" w:eastAsia="Times New Roman" w:hAnsi="Times New Roman"/>
          <w:spacing w:val="-2"/>
        </w:rPr>
        <w:t>or</w:t>
      </w:r>
      <w:r>
        <w:rPr>
          <w:rFonts w:ascii="Times New Roman" w:eastAsia="Times New Roman" w:hAnsi="Times New Roman"/>
          <w:spacing w:val="1"/>
        </w:rPr>
        <w:t xml:space="preserve"> </w:t>
      </w:r>
      <w:r>
        <w:rPr>
          <w:rFonts w:ascii="Times New Roman" w:eastAsia="Times New Roman" w:hAnsi="Times New Roman"/>
        </w:rPr>
        <w:t>15’</w:t>
      </w:r>
      <w:r>
        <w:rPr>
          <w:rFonts w:ascii="Times New Roman" w:eastAsia="Times New Roman" w:hAnsi="Times New Roman"/>
          <w:spacing w:val="-2"/>
        </w:rPr>
        <w:t xml:space="preserve"> </w:t>
      </w:r>
      <w:r>
        <w:rPr>
          <w:rFonts w:ascii="Times New Roman" w:eastAsia="Times New Roman" w:hAnsi="Times New Roman"/>
          <w:spacing w:val="-1"/>
        </w:rPr>
        <w:t>buffer</w:t>
      </w:r>
      <w:r>
        <w:rPr>
          <w:rFonts w:ascii="Times New Roman" w:eastAsia="Times New Roman" w:hAnsi="Times New Roman"/>
          <w:spacing w:val="-2"/>
        </w:rPr>
        <w:t xml:space="preserve"> </w:t>
      </w:r>
      <w:r>
        <w:rPr>
          <w:rFonts w:ascii="Times New Roman" w:eastAsia="Times New Roman" w:hAnsi="Times New Roman"/>
        </w:rPr>
        <w:t>if</w:t>
      </w:r>
      <w:r>
        <w:rPr>
          <w:rFonts w:ascii="Times New Roman" w:eastAsia="Times New Roman" w:hAnsi="Times New Roman"/>
          <w:spacing w:val="-2"/>
        </w:rPr>
        <w:t xml:space="preserve"> </w:t>
      </w:r>
      <w:r>
        <w:rPr>
          <w:rFonts w:ascii="Times New Roman" w:eastAsia="Times New Roman" w:hAnsi="Times New Roman"/>
          <w:spacing w:val="-1"/>
        </w:rPr>
        <w:t>incorporated</w:t>
      </w:r>
      <w:r>
        <w:rPr>
          <w:rFonts w:ascii="Times New Roman" w:eastAsia="Times New Roman" w:hAnsi="Times New Roman"/>
          <w:spacing w:val="73"/>
        </w:rPr>
        <w:t xml:space="preserve"> </w:t>
      </w:r>
      <w:r>
        <w:rPr>
          <w:rFonts w:ascii="Times New Roman" w:eastAsia="Times New Roman" w:hAnsi="Times New Roman"/>
          <w:spacing w:val="-1"/>
        </w:rPr>
        <w:t>within</w:t>
      </w:r>
      <w:r>
        <w:rPr>
          <w:rFonts w:ascii="Times New Roman" w:eastAsia="Times New Roman" w:hAnsi="Times New Roman"/>
        </w:rPr>
        <w:t xml:space="preserve"> 24 </w:t>
      </w:r>
      <w:r>
        <w:rPr>
          <w:rFonts w:ascii="Times New Roman" w:eastAsia="Times New Roman" w:hAnsi="Times New Roman"/>
          <w:spacing w:val="-1"/>
        </w:rPr>
        <w:t>hours)</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100’</w:t>
      </w:r>
      <w:r>
        <w:rPr>
          <w:rFonts w:ascii="Times New Roman" w:eastAsia="Times New Roman" w:hAnsi="Times New Roman"/>
          <w:spacing w:val="1"/>
        </w:rPr>
        <w:t xml:space="preserve"> </w:t>
      </w:r>
      <w:r>
        <w:rPr>
          <w:rFonts w:ascii="Times New Roman" w:eastAsia="Times New Roman" w:hAnsi="Times New Roman"/>
          <w:spacing w:val="-1"/>
        </w:rPr>
        <w:t>from</w:t>
      </w:r>
      <w:r>
        <w:rPr>
          <w:rFonts w:ascii="Times New Roman" w:eastAsia="Times New Roman" w:hAnsi="Times New Roman"/>
          <w:spacing w:val="-4"/>
        </w:rPr>
        <w:t xml:space="preserve"> </w:t>
      </w:r>
      <w:r>
        <w:rPr>
          <w:rFonts w:ascii="Times New Roman" w:eastAsia="Times New Roman" w:hAnsi="Times New Roman"/>
        </w:rPr>
        <w:t>wells.</w:t>
      </w:r>
    </w:p>
    <w:p w14:paraId="77607B61" w14:textId="77777777" w:rsidR="002F2E44" w:rsidRDefault="00B04159">
      <w:pPr>
        <w:numPr>
          <w:ilvl w:val="1"/>
          <w:numId w:val="44"/>
        </w:numPr>
        <w:tabs>
          <w:tab w:val="left" w:pos="1541"/>
        </w:tabs>
        <w:spacing w:before="2"/>
        <w:ind w:left="1540" w:hanging="360"/>
        <w:rPr>
          <w:rFonts w:ascii="Times New Roman" w:eastAsia="Times New Roman" w:hAnsi="Times New Roman"/>
        </w:rPr>
      </w:pPr>
      <w:r>
        <w:rPr>
          <w:rFonts w:ascii="Times New Roman"/>
          <w:spacing w:val="-1"/>
        </w:rPr>
        <w:t>Records</w:t>
      </w:r>
      <w:r>
        <w:rPr>
          <w:rFonts w:ascii="Times New Roman"/>
        </w:rPr>
        <w:t xml:space="preserve"> </w:t>
      </w:r>
      <w:r>
        <w:rPr>
          <w:rFonts w:ascii="Times New Roman"/>
          <w:spacing w:val="-1"/>
        </w:rPr>
        <w:t>are</w:t>
      </w:r>
      <w:r>
        <w:rPr>
          <w:rFonts w:ascii="Times New Roman"/>
        </w:rPr>
        <w:t xml:space="preserve"> </w:t>
      </w:r>
      <w:r>
        <w:rPr>
          <w:rFonts w:ascii="Times New Roman"/>
          <w:spacing w:val="-1"/>
        </w:rPr>
        <w:t>kept</w:t>
      </w:r>
      <w:r>
        <w:rPr>
          <w:rFonts w:ascii="Times New Roman"/>
          <w:spacing w:val="-2"/>
        </w:rPr>
        <w:t xml:space="preserve"> </w:t>
      </w:r>
      <w:r>
        <w:rPr>
          <w:rFonts w:ascii="Times New Roman"/>
        </w:rPr>
        <w:t xml:space="preserve">to </w:t>
      </w:r>
      <w:r>
        <w:rPr>
          <w:rFonts w:ascii="Times New Roman"/>
          <w:spacing w:val="-1"/>
        </w:rPr>
        <w:t>drive</w:t>
      </w:r>
      <w:r>
        <w:rPr>
          <w:rFonts w:ascii="Times New Roman"/>
        </w:rPr>
        <w:t xml:space="preserve"> </w:t>
      </w:r>
      <w:r>
        <w:rPr>
          <w:rFonts w:ascii="Times New Roman"/>
          <w:spacing w:val="-1"/>
        </w:rPr>
        <w:t>future</w:t>
      </w:r>
      <w:r>
        <w:rPr>
          <w:rFonts w:ascii="Times New Roman"/>
          <w:spacing w:val="-2"/>
        </w:rPr>
        <w:t xml:space="preserve"> </w:t>
      </w:r>
      <w:r>
        <w:rPr>
          <w:rFonts w:ascii="Times New Roman"/>
          <w:spacing w:val="-1"/>
        </w:rPr>
        <w:t>management.</w:t>
      </w:r>
    </w:p>
    <w:p w14:paraId="4B6A416E" w14:textId="77777777" w:rsidR="002F2E44" w:rsidRDefault="002F2E44">
      <w:pPr>
        <w:spacing w:before="6" w:line="150" w:lineRule="exact"/>
        <w:rPr>
          <w:sz w:val="15"/>
          <w:szCs w:val="15"/>
        </w:rPr>
      </w:pPr>
    </w:p>
    <w:p w14:paraId="465D0947" w14:textId="77777777" w:rsidR="002F2E44" w:rsidRDefault="002F2E44">
      <w:pPr>
        <w:spacing w:line="240" w:lineRule="exact"/>
        <w:rPr>
          <w:sz w:val="24"/>
          <w:szCs w:val="24"/>
        </w:rPr>
      </w:pPr>
    </w:p>
    <w:p w14:paraId="7A39CD58" w14:textId="77777777" w:rsidR="002F2E44" w:rsidRDefault="00B04159">
      <w:pPr>
        <w:ind w:left="100"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14:paraId="1687A008" w14:textId="77777777" w:rsidR="002F2E44" w:rsidRDefault="00B04159">
      <w:pPr>
        <w:numPr>
          <w:ilvl w:val="0"/>
          <w:numId w:val="44"/>
        </w:numPr>
        <w:tabs>
          <w:tab w:val="left" w:pos="821"/>
        </w:tabs>
        <w:spacing w:before="76"/>
        <w:ind w:right="319"/>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NY PI</w:t>
      </w:r>
      <w:r>
        <w:rPr>
          <w:rFonts w:ascii="Times New Roman" w:eastAsia="Times New Roman" w:hAnsi="Times New Roman"/>
          <w:spacing w:val="-4"/>
        </w:rPr>
        <w:t xml:space="preserve"> </w:t>
      </w:r>
      <w:r>
        <w:rPr>
          <w:rFonts w:ascii="Times New Roman" w:eastAsia="Times New Roman" w:hAnsi="Times New Roman"/>
          <w:spacing w:val="-1"/>
        </w:rPr>
        <w:t>provides</w:t>
      </w:r>
      <w:r>
        <w:rPr>
          <w:rFonts w:ascii="Times New Roman" w:eastAsia="Times New Roman" w:hAnsi="Times New Roman"/>
        </w:rPr>
        <w:t xml:space="preserve"> </w:t>
      </w:r>
      <w:r>
        <w:rPr>
          <w:rFonts w:ascii="Times New Roman" w:eastAsia="Times New Roman" w:hAnsi="Times New Roman"/>
          <w:spacing w:val="-1"/>
        </w:rPr>
        <w:t>specific</w:t>
      </w:r>
      <w:r>
        <w:rPr>
          <w:rFonts w:ascii="Times New Roman" w:eastAsia="Times New Roman" w:hAnsi="Times New Roman"/>
        </w:rPr>
        <w:t xml:space="preserve"> </w:t>
      </w:r>
      <w:r>
        <w:rPr>
          <w:rFonts w:ascii="Times New Roman" w:eastAsia="Times New Roman" w:hAnsi="Times New Roman"/>
          <w:spacing w:val="-1"/>
        </w:rPr>
        <w:t>crops’</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3"/>
        </w:rPr>
        <w:t xml:space="preserve"> </w:t>
      </w:r>
      <w:r>
        <w:rPr>
          <w:rFonts w:ascii="Times New Roman" w:eastAsia="Times New Roman" w:hAnsi="Times New Roman"/>
          <w:spacing w:val="-1"/>
        </w:rPr>
        <w:t>concentrations</w:t>
      </w:r>
      <w:r>
        <w:rPr>
          <w:rFonts w:ascii="Times New Roman" w:eastAsia="Times New Roman" w:hAnsi="Times New Roman"/>
        </w:rPr>
        <w:t xml:space="preserve"> </w:t>
      </w:r>
      <w:r>
        <w:rPr>
          <w:rFonts w:ascii="Times New Roman" w:eastAsia="Times New Roman" w:hAnsi="Times New Roman"/>
          <w:spacing w:val="-2"/>
        </w:rPr>
        <w:t>for</w:t>
      </w:r>
      <w:r>
        <w:rPr>
          <w:rFonts w:ascii="Times New Roman" w:eastAsia="Times New Roman" w:hAnsi="Times New Roman"/>
          <w:spacing w:val="1"/>
        </w:rPr>
        <w:t xml:space="preserve"> </w:t>
      </w:r>
      <w:r>
        <w:rPr>
          <w:rFonts w:ascii="Times New Roman" w:eastAsia="Times New Roman" w:hAnsi="Times New Roman"/>
          <w:spacing w:val="-1"/>
        </w:rPr>
        <w:t>purposes</w:t>
      </w:r>
      <w:r>
        <w:rPr>
          <w:rFonts w:ascii="Times New Roman" w:eastAsia="Times New Roman" w:hAnsi="Times New Roman"/>
        </w:rPr>
        <w:t xml:space="preserve"> of</w:t>
      </w:r>
      <w:r>
        <w:rPr>
          <w:rFonts w:ascii="Times New Roman" w:eastAsia="Times New Roman" w:hAnsi="Times New Roman"/>
          <w:spacing w:val="-2"/>
        </w:rPr>
        <w:t xml:space="preserve"> </w:t>
      </w:r>
      <w:r>
        <w:rPr>
          <w:rFonts w:ascii="Times New Roman" w:eastAsia="Times New Roman" w:hAnsi="Times New Roman"/>
          <w:spacing w:val="-1"/>
        </w:rPr>
        <w:t>calculating</w:t>
      </w:r>
      <w:r>
        <w:rPr>
          <w:rFonts w:ascii="Times New Roman" w:eastAsia="Times New Roman" w:hAnsi="Times New Roman"/>
          <w:spacing w:val="-3"/>
        </w:rPr>
        <w:t xml:space="preserve"> </w:t>
      </w:r>
      <w:r>
        <w:rPr>
          <w:rFonts w:ascii="Times New Roman" w:eastAsia="Times New Roman" w:hAnsi="Times New Roman"/>
          <w:spacing w:val="-1"/>
        </w:rPr>
        <w:t>actual</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 xml:space="preserve"> removal</w:t>
      </w:r>
      <w:r>
        <w:rPr>
          <w:rFonts w:ascii="Times New Roman" w:eastAsia="Times New Roman" w:hAnsi="Times New Roman"/>
          <w:spacing w:val="1"/>
        </w:rPr>
        <w:t xml:space="preserve"> </w:t>
      </w:r>
      <w:r>
        <w:rPr>
          <w:rFonts w:ascii="Times New Roman" w:eastAsia="Times New Roman" w:hAnsi="Times New Roman"/>
          <w:spacing w:val="-1"/>
        </w:rPr>
        <w:t>rates</w:t>
      </w:r>
      <w:r>
        <w:rPr>
          <w:rFonts w:ascii="Times New Roman" w:eastAsia="Times New Roman" w:hAnsi="Times New Roman"/>
          <w:spacing w:val="-2"/>
        </w:rPr>
        <w:t xml:space="preserve"> </w:t>
      </w:r>
      <w:r>
        <w:rPr>
          <w:rFonts w:ascii="Times New Roman" w:eastAsia="Times New Roman" w:hAnsi="Times New Roman"/>
          <w:spacing w:val="-1"/>
        </w:rPr>
        <w:t>based</w:t>
      </w:r>
      <w:r>
        <w:rPr>
          <w:rFonts w:ascii="Times New Roman" w:eastAsia="Times New Roman" w:hAnsi="Times New Roman"/>
          <w:spacing w:val="-3"/>
        </w:rPr>
        <w:t xml:space="preserve"> </w:t>
      </w:r>
      <w:r>
        <w:rPr>
          <w:rFonts w:ascii="Times New Roman" w:eastAsia="Times New Roman" w:hAnsi="Times New Roman"/>
        </w:rPr>
        <w:t>on</w:t>
      </w:r>
      <w:r>
        <w:rPr>
          <w:rFonts w:ascii="Times New Roman" w:eastAsia="Times New Roman" w:hAnsi="Times New Roman"/>
          <w:spacing w:val="89"/>
        </w:rPr>
        <w:t xml:space="preserve"> </w:t>
      </w:r>
      <w:r>
        <w:rPr>
          <w:rFonts w:ascii="Times New Roman" w:eastAsia="Times New Roman" w:hAnsi="Times New Roman"/>
        </w:rPr>
        <w:t xml:space="preserve">crop </w:t>
      </w:r>
      <w:r>
        <w:rPr>
          <w:rFonts w:ascii="Times New Roman" w:eastAsia="Times New Roman" w:hAnsi="Times New Roman"/>
          <w:spacing w:val="-1"/>
        </w:rPr>
        <w:t>yield</w:t>
      </w:r>
      <w:r>
        <w:rPr>
          <w:rFonts w:ascii="Times New Roman" w:eastAsia="Times New Roman" w:hAnsi="Times New Roman"/>
        </w:rPr>
        <w:t xml:space="preserve"> </w:t>
      </w:r>
      <w:r>
        <w:rPr>
          <w:rFonts w:ascii="Times New Roman" w:eastAsia="Times New Roman" w:hAnsi="Times New Roman"/>
          <w:spacing w:val="-1"/>
        </w:rPr>
        <w:t>expectations.</w:t>
      </w:r>
    </w:p>
    <w:p w14:paraId="6C131E82" w14:textId="77777777" w:rsidR="002F2E44" w:rsidRDefault="002F2E44">
      <w:pPr>
        <w:spacing w:before="4" w:line="190" w:lineRule="exact"/>
        <w:rPr>
          <w:sz w:val="19"/>
          <w:szCs w:val="19"/>
        </w:rPr>
      </w:pPr>
    </w:p>
    <w:p w14:paraId="348645A2" w14:textId="77777777" w:rsidR="002F2E44" w:rsidRDefault="002F2E44">
      <w:pPr>
        <w:spacing w:line="220" w:lineRule="exact"/>
      </w:pPr>
    </w:p>
    <w:p w14:paraId="1E2A1A9D" w14:textId="77777777" w:rsidR="002F2E44" w:rsidRDefault="00B04159">
      <w:pPr>
        <w:ind w:left="100"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14:paraId="504BCCCE" w14:textId="77777777" w:rsidR="002F2E44" w:rsidRDefault="00B04159">
      <w:pPr>
        <w:numPr>
          <w:ilvl w:val="0"/>
          <w:numId w:val="44"/>
        </w:numPr>
        <w:tabs>
          <w:tab w:val="left" w:pos="821"/>
        </w:tabs>
        <w:spacing w:before="76" w:line="269" w:lineRule="exact"/>
        <w:rPr>
          <w:rFonts w:ascii="Times New Roman" w:eastAsia="Times New Roman" w:hAnsi="Times New Roman"/>
        </w:rPr>
      </w:pPr>
      <w:r>
        <w:rPr>
          <w:rFonts w:ascii="Times New Roman"/>
          <w:spacing w:val="-1"/>
        </w:rPr>
        <w:t xml:space="preserve">NRCS </w:t>
      </w:r>
      <w:r>
        <w:rPr>
          <w:rFonts w:ascii="Times New Roman"/>
        </w:rPr>
        <w:t xml:space="preserve">590 and </w:t>
      </w:r>
      <w:r>
        <w:rPr>
          <w:rFonts w:ascii="Times New Roman"/>
          <w:spacing w:val="-1"/>
        </w:rPr>
        <w:t>the</w:t>
      </w:r>
      <w:r>
        <w:rPr>
          <w:rFonts w:ascii="Times New Roman"/>
        </w:rPr>
        <w:t xml:space="preserve"> </w:t>
      </w:r>
      <w:r>
        <w:rPr>
          <w:rFonts w:ascii="Times New Roman"/>
          <w:spacing w:val="-1"/>
        </w:rPr>
        <w:t>CAFO</w:t>
      </w:r>
      <w:r>
        <w:rPr>
          <w:rFonts w:ascii="Times New Roman"/>
          <w:spacing w:val="-4"/>
        </w:rPr>
        <w:t xml:space="preserve"> </w:t>
      </w:r>
      <w:r>
        <w:rPr>
          <w:rFonts w:ascii="Times New Roman"/>
          <w:spacing w:val="-1"/>
        </w:rPr>
        <w:t>General</w:t>
      </w:r>
      <w:r>
        <w:rPr>
          <w:rFonts w:ascii="Times New Roman"/>
          <w:spacing w:val="1"/>
        </w:rPr>
        <w:t xml:space="preserve"> </w:t>
      </w:r>
      <w:r>
        <w:rPr>
          <w:rFonts w:ascii="Times New Roman"/>
          <w:spacing w:val="-1"/>
        </w:rPr>
        <w:t>Permits</w:t>
      </w:r>
      <w:r>
        <w:rPr>
          <w:rFonts w:ascii="Times New Roman"/>
        </w:rPr>
        <w:t xml:space="preserve"> </w:t>
      </w:r>
      <w:r>
        <w:rPr>
          <w:rFonts w:ascii="Times New Roman"/>
          <w:spacing w:val="-1"/>
        </w:rPr>
        <w:t>require</w:t>
      </w:r>
      <w:r>
        <w:rPr>
          <w:rFonts w:ascii="Times New Roman"/>
          <w:spacing w:val="-2"/>
        </w:rPr>
        <w:t xml:space="preserve"> </w:t>
      </w:r>
      <w:r>
        <w:rPr>
          <w:rFonts w:ascii="Times New Roman"/>
          <w:spacing w:val="-1"/>
        </w:rPr>
        <w:t>annual</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sampling</w:t>
      </w:r>
      <w:r>
        <w:rPr>
          <w:rFonts w:ascii="Times New Roman"/>
          <w:spacing w:val="-3"/>
        </w:rPr>
        <w:t xml:space="preserve"> </w:t>
      </w:r>
      <w:r>
        <w:rPr>
          <w:rFonts w:ascii="Times New Roman"/>
          <w:spacing w:val="-1"/>
        </w:rPr>
        <w:t>for</w:t>
      </w:r>
      <w:r>
        <w:rPr>
          <w:rFonts w:ascii="Times New Roman"/>
          <w:spacing w:val="-2"/>
        </w:rPr>
        <w:t xml:space="preserve"> </w:t>
      </w:r>
      <w:r>
        <w:rPr>
          <w:rFonts w:ascii="Times New Roman"/>
        </w:rPr>
        <w:t>N</w:t>
      </w:r>
      <w:r>
        <w:rPr>
          <w:rFonts w:ascii="Times New Roman"/>
          <w:spacing w:val="-1"/>
        </w:rPr>
        <w:t xml:space="preserve"> </w:t>
      </w:r>
      <w:r>
        <w:rPr>
          <w:rFonts w:ascii="Times New Roman"/>
        </w:rPr>
        <w:t>and P</w:t>
      </w:r>
      <w:r>
        <w:rPr>
          <w:rFonts w:ascii="Times New Roman"/>
          <w:spacing w:val="-1"/>
        </w:rPr>
        <w:t xml:space="preserve"> content.</w:t>
      </w:r>
    </w:p>
    <w:p w14:paraId="06FCD787" w14:textId="77777777" w:rsidR="002F2E44" w:rsidRDefault="00B04159">
      <w:pPr>
        <w:numPr>
          <w:ilvl w:val="0"/>
          <w:numId w:val="44"/>
        </w:numPr>
        <w:tabs>
          <w:tab w:val="left" w:pos="821"/>
        </w:tabs>
        <w:ind w:right="471" w:hanging="360"/>
        <w:rPr>
          <w:rFonts w:ascii="Times New Roman" w:eastAsia="Times New Roman" w:hAnsi="Times New Roman"/>
        </w:rPr>
      </w:pPr>
      <w:r>
        <w:rPr>
          <w:rFonts w:ascii="Times New Roman"/>
          <w:spacing w:val="-1"/>
        </w:rPr>
        <w:t xml:space="preserve">NRCS </w:t>
      </w:r>
      <w:r>
        <w:rPr>
          <w:rFonts w:ascii="Times New Roman"/>
        </w:rPr>
        <w:t xml:space="preserve">590 and </w:t>
      </w:r>
      <w:r>
        <w:rPr>
          <w:rFonts w:ascii="Times New Roman"/>
          <w:spacing w:val="-1"/>
        </w:rPr>
        <w:t>the</w:t>
      </w:r>
      <w:r>
        <w:rPr>
          <w:rFonts w:ascii="Times New Roman"/>
        </w:rPr>
        <w:t xml:space="preserve"> </w:t>
      </w:r>
      <w:r>
        <w:rPr>
          <w:rFonts w:ascii="Times New Roman"/>
          <w:spacing w:val="-1"/>
        </w:rPr>
        <w:t>CAFO</w:t>
      </w:r>
      <w:r>
        <w:rPr>
          <w:rFonts w:ascii="Times New Roman"/>
          <w:spacing w:val="-4"/>
        </w:rPr>
        <w:t xml:space="preserve"> </w:t>
      </w:r>
      <w:r>
        <w:rPr>
          <w:rFonts w:ascii="Times New Roman"/>
          <w:spacing w:val="-1"/>
        </w:rPr>
        <w:t>General</w:t>
      </w:r>
      <w:r>
        <w:rPr>
          <w:rFonts w:ascii="Times New Roman"/>
          <w:spacing w:val="1"/>
        </w:rPr>
        <w:t xml:space="preserve"> </w:t>
      </w:r>
      <w:r>
        <w:rPr>
          <w:rFonts w:ascii="Times New Roman"/>
          <w:spacing w:val="-1"/>
        </w:rPr>
        <w:t>Permits</w:t>
      </w:r>
      <w:r>
        <w:rPr>
          <w:rFonts w:ascii="Times New Roman"/>
        </w:rPr>
        <w:t xml:space="preserve"> </w:t>
      </w:r>
      <w:r>
        <w:rPr>
          <w:rFonts w:ascii="Times New Roman"/>
          <w:spacing w:val="-1"/>
        </w:rPr>
        <w:t>require</w:t>
      </w:r>
      <w:r>
        <w:rPr>
          <w:rFonts w:ascii="Times New Roman"/>
          <w:spacing w:val="-2"/>
        </w:rPr>
        <w:t xml:space="preserve"> </w:t>
      </w:r>
      <w:r>
        <w:rPr>
          <w:rFonts w:ascii="Times New Roman"/>
          <w:spacing w:val="-1"/>
        </w:rPr>
        <w:t>nutrient</w:t>
      </w:r>
      <w:r>
        <w:rPr>
          <w:rFonts w:ascii="Times New Roman"/>
          <w:spacing w:val="1"/>
        </w:rPr>
        <w:t xml:space="preserve"> </w:t>
      </w:r>
      <w:r>
        <w:rPr>
          <w:rFonts w:ascii="Times New Roman"/>
          <w:spacing w:val="-1"/>
        </w:rPr>
        <w:t>planning</w:t>
      </w:r>
      <w:r>
        <w:rPr>
          <w:rFonts w:ascii="Times New Roman"/>
          <w:spacing w:val="-3"/>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current</w:t>
      </w:r>
      <w:r>
        <w:rPr>
          <w:rFonts w:ascii="Times New Roman"/>
          <w:spacing w:val="1"/>
        </w:rPr>
        <w:t xml:space="preserve"> </w:t>
      </w:r>
      <w:r>
        <w:rPr>
          <w:rFonts w:ascii="Times New Roman"/>
          <w:spacing w:val="-1"/>
        </w:rPr>
        <w:t>soil</w:t>
      </w:r>
      <w:r>
        <w:rPr>
          <w:rFonts w:ascii="Times New Roman"/>
          <w:spacing w:val="-2"/>
        </w:rPr>
        <w:t xml:space="preserve"> </w:t>
      </w:r>
      <w:r>
        <w:rPr>
          <w:rFonts w:ascii="Times New Roman"/>
          <w:spacing w:val="-1"/>
        </w:rPr>
        <w:t>test</w:t>
      </w:r>
      <w:r>
        <w:rPr>
          <w:rFonts w:ascii="Times New Roman"/>
          <w:spacing w:val="-2"/>
        </w:rPr>
        <w:t xml:space="preserve"> </w:t>
      </w:r>
      <w:r>
        <w:rPr>
          <w:rFonts w:ascii="Times New Roman"/>
          <w:spacing w:val="-1"/>
        </w:rPr>
        <w:t>results</w:t>
      </w:r>
      <w:r>
        <w:rPr>
          <w:rFonts w:ascii="Times New Roman"/>
        </w:rPr>
        <w:t xml:space="preserve"> </w:t>
      </w:r>
      <w:r>
        <w:rPr>
          <w:rFonts w:ascii="Times New Roman"/>
          <w:spacing w:val="-2"/>
        </w:rPr>
        <w:t>(no</w:t>
      </w:r>
      <w:r>
        <w:rPr>
          <w:rFonts w:ascii="Times New Roman"/>
          <w:spacing w:val="69"/>
        </w:rPr>
        <w:t xml:space="preserve"> </w:t>
      </w:r>
      <w:r>
        <w:rPr>
          <w:rFonts w:ascii="Times New Roman"/>
          <w:spacing w:val="-1"/>
        </w:rPr>
        <w:t>more</w:t>
      </w:r>
      <w:r>
        <w:rPr>
          <w:rFonts w:ascii="Times New Roman"/>
        </w:rPr>
        <w:t xml:space="preserve"> than 3 </w:t>
      </w:r>
      <w:r>
        <w:rPr>
          <w:rFonts w:ascii="Times New Roman"/>
          <w:spacing w:val="-1"/>
        </w:rPr>
        <w:t>years</w:t>
      </w:r>
      <w:r>
        <w:rPr>
          <w:rFonts w:ascii="Times New Roman"/>
        </w:rPr>
        <w:t xml:space="preserve"> </w:t>
      </w:r>
      <w:r>
        <w:rPr>
          <w:rFonts w:ascii="Times New Roman"/>
          <w:spacing w:val="-1"/>
        </w:rPr>
        <w:t>old)</w:t>
      </w:r>
      <w:r>
        <w:rPr>
          <w:rFonts w:ascii="Times New Roman"/>
          <w:spacing w:val="1"/>
        </w:rPr>
        <w:t xml:space="preserve"> </w:t>
      </w:r>
      <w:r>
        <w:rPr>
          <w:rFonts w:ascii="Times New Roman"/>
          <w:spacing w:val="-1"/>
        </w:rPr>
        <w:t>developed</w:t>
      </w:r>
      <w:r>
        <w:rPr>
          <w:rFonts w:ascii="Times New Roman"/>
          <w:spacing w:val="-3"/>
        </w:rPr>
        <w:t xml:space="preserve"> </w:t>
      </w:r>
      <w:r>
        <w:rPr>
          <w:rFonts w:ascii="Times New Roman"/>
        </w:rPr>
        <w:t xml:space="preserve">in </w:t>
      </w:r>
      <w:r>
        <w:rPr>
          <w:rFonts w:ascii="Times New Roman"/>
          <w:spacing w:val="-1"/>
        </w:rPr>
        <w:t>accordance</w:t>
      </w:r>
      <w:r>
        <w:rPr>
          <w:rFonts w:ascii="Times New Roman"/>
        </w:rPr>
        <w:t xml:space="preserve"> </w:t>
      </w:r>
      <w:r>
        <w:rPr>
          <w:rFonts w:ascii="Times New Roman"/>
          <w:spacing w:val="-1"/>
        </w:rPr>
        <w:t>with</w:t>
      </w:r>
      <w:r>
        <w:rPr>
          <w:rFonts w:ascii="Times New Roman"/>
        </w:rPr>
        <w:t xml:space="preserve"> </w:t>
      </w:r>
      <w:r>
        <w:rPr>
          <w:rFonts w:ascii="Times New Roman"/>
          <w:spacing w:val="-1"/>
        </w:rPr>
        <w:t>Cornell</w:t>
      </w:r>
      <w:r>
        <w:rPr>
          <w:rFonts w:ascii="Times New Roman"/>
          <w:spacing w:val="1"/>
        </w:rPr>
        <w:t xml:space="preserve"> </w:t>
      </w:r>
      <w:r>
        <w:rPr>
          <w:rFonts w:ascii="Times New Roman"/>
          <w:spacing w:val="-1"/>
        </w:rPr>
        <w:t>University</w:t>
      </w:r>
      <w:r>
        <w:rPr>
          <w:rFonts w:ascii="Times New Roman"/>
          <w:spacing w:val="-3"/>
        </w:rPr>
        <w:t xml:space="preserve"> </w:t>
      </w:r>
      <w:r>
        <w:rPr>
          <w:rFonts w:ascii="Times New Roman"/>
          <w:spacing w:val="-1"/>
        </w:rPr>
        <w:t>guidance</w:t>
      </w:r>
      <w:r>
        <w:rPr>
          <w:rFonts w:ascii="Times New Roman"/>
          <w:spacing w:val="-5"/>
        </w:rPr>
        <w:t xml:space="preserve"> </w:t>
      </w:r>
      <w:r>
        <w:rPr>
          <w:rFonts w:ascii="Times New Roman"/>
        </w:rPr>
        <w:t>or</w:t>
      </w:r>
      <w:r>
        <w:rPr>
          <w:rFonts w:ascii="Times New Roman"/>
          <w:spacing w:val="1"/>
        </w:rPr>
        <w:t xml:space="preserve"> </w:t>
      </w:r>
      <w:r>
        <w:rPr>
          <w:rFonts w:ascii="Times New Roman"/>
          <w:spacing w:val="-1"/>
        </w:rPr>
        <w:t>industry</w:t>
      </w:r>
      <w:r>
        <w:rPr>
          <w:rFonts w:ascii="Times New Roman"/>
          <w:spacing w:val="-3"/>
        </w:rPr>
        <w:t xml:space="preserve"> </w:t>
      </w:r>
      <w:r>
        <w:rPr>
          <w:rFonts w:ascii="Times New Roman"/>
          <w:spacing w:val="-1"/>
        </w:rPr>
        <w:t>practice.</w:t>
      </w:r>
    </w:p>
    <w:p w14:paraId="2CE4FD9B" w14:textId="77777777" w:rsidR="002F2E44" w:rsidRDefault="002F2E44">
      <w:pPr>
        <w:spacing w:before="4" w:line="190" w:lineRule="exact"/>
        <w:rPr>
          <w:sz w:val="19"/>
          <w:szCs w:val="19"/>
        </w:rPr>
      </w:pPr>
    </w:p>
    <w:p w14:paraId="67E1F98D" w14:textId="77777777" w:rsidR="002F2E44" w:rsidRDefault="002F2E44">
      <w:pPr>
        <w:spacing w:line="220" w:lineRule="exact"/>
      </w:pPr>
    </w:p>
    <w:p w14:paraId="632F72AF" w14:textId="77777777" w:rsidR="002F2E44" w:rsidRDefault="00B04159">
      <w:pPr>
        <w:ind w:left="100" w:right="363"/>
        <w:rPr>
          <w:rFonts w:ascii="Times New Roman" w:eastAsia="Times New Roman" w:hAnsi="Times New Roman"/>
        </w:rPr>
      </w:pPr>
      <w:r>
        <w:rPr>
          <w:rFonts w:ascii="Times New Roman"/>
          <w:b/>
          <w:spacing w:val="-1"/>
        </w:rPr>
        <w:t>Application restrictions</w:t>
      </w:r>
      <w:r>
        <w:rPr>
          <w:rFonts w:ascii="Times New Roman"/>
          <w:b/>
          <w:spacing w:val="-2"/>
        </w:rPr>
        <w:t xml:space="preserve"> </w:t>
      </w:r>
      <w:r>
        <w:rPr>
          <w:rFonts w:ascii="Times New Roman"/>
          <w:b/>
        </w:rPr>
        <w:t>for</w:t>
      </w:r>
      <w:r>
        <w:rPr>
          <w:rFonts w:ascii="Times New Roman"/>
          <w:b/>
          <w:spacing w:val="-2"/>
        </w:rPr>
        <w:t xml:space="preserve"> </w:t>
      </w:r>
      <w:r>
        <w:rPr>
          <w:rFonts w:ascii="Times New Roman"/>
          <w:b/>
          <w:spacing w:val="-1"/>
        </w:rPr>
        <w:t>fields</w:t>
      </w:r>
      <w:r>
        <w:rPr>
          <w:rFonts w:ascii="Times New Roman"/>
          <w:b/>
        </w:rPr>
        <w:t xml:space="preserve"> </w:t>
      </w:r>
      <w:r>
        <w:rPr>
          <w:rFonts w:ascii="Times New Roman"/>
          <w:b/>
          <w:spacing w:val="-1"/>
        </w:rPr>
        <w:t>guided by</w:t>
      </w:r>
      <w:r>
        <w:rPr>
          <w:rFonts w:ascii="Times New Roman"/>
          <w:b/>
        </w:rPr>
        <w:t xml:space="preserve"> </w:t>
      </w:r>
      <w:r>
        <w:rPr>
          <w:rFonts w:ascii="Times New Roman"/>
          <w:b/>
          <w:spacing w:val="-1"/>
        </w:rPr>
        <w:t>CNMPs</w:t>
      </w:r>
      <w:r>
        <w:rPr>
          <w:rFonts w:ascii="Times New Roman"/>
          <w:b/>
          <w:spacing w:val="-2"/>
        </w:rPr>
        <w:t xml:space="preserve"> </w:t>
      </w:r>
      <w:r>
        <w:rPr>
          <w:rFonts w:ascii="Times New Roman"/>
          <w:b/>
        </w:rPr>
        <w:t>or 590</w:t>
      </w:r>
      <w:r>
        <w:rPr>
          <w:rFonts w:ascii="Times New Roman"/>
          <w:b/>
          <w:spacing w:val="-3"/>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2"/>
        </w:rPr>
        <w:t xml:space="preserve"> </w:t>
      </w:r>
      <w:r>
        <w:rPr>
          <w:rFonts w:ascii="Times New Roman"/>
          <w:b/>
          <w:spacing w:val="-1"/>
        </w:rPr>
        <w:t>Plans</w:t>
      </w:r>
      <w:r>
        <w:rPr>
          <w:rFonts w:ascii="Times New Roman"/>
          <w:spacing w:val="-1"/>
        </w:rPr>
        <w:t>:</w:t>
      </w:r>
    </w:p>
    <w:p w14:paraId="2E4F82F6" w14:textId="77777777" w:rsidR="002F2E44" w:rsidRDefault="00B04159">
      <w:pPr>
        <w:numPr>
          <w:ilvl w:val="0"/>
          <w:numId w:val="44"/>
        </w:numPr>
        <w:tabs>
          <w:tab w:val="left" w:pos="821"/>
        </w:tabs>
        <w:spacing w:before="79"/>
        <w:ind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applications</w:t>
      </w:r>
      <w:r>
        <w:rPr>
          <w:rFonts w:ascii="Times New Roman"/>
        </w:rPr>
        <w:t xml:space="preserve"> on</w:t>
      </w:r>
      <w:r>
        <w:rPr>
          <w:rFonts w:ascii="Times New Roman"/>
          <w:spacing w:val="-3"/>
        </w:rPr>
        <w:t xml:space="preserve"> </w:t>
      </w:r>
      <w:r>
        <w:rPr>
          <w:rFonts w:ascii="Times New Roman"/>
          <w:spacing w:val="-1"/>
        </w:rPr>
        <w:t>fields</w:t>
      </w:r>
      <w:r>
        <w:rPr>
          <w:rFonts w:ascii="Times New Roman"/>
        </w:rPr>
        <w:t xml:space="preserve"> </w:t>
      </w:r>
      <w:r>
        <w:rPr>
          <w:rFonts w:ascii="Times New Roman"/>
          <w:spacing w:val="-1"/>
        </w:rPr>
        <w:t>guided</w:t>
      </w:r>
      <w:r>
        <w:rPr>
          <w:rFonts w:ascii="Times New Roman"/>
        </w:rPr>
        <w:t xml:space="preserve"> by</w:t>
      </w:r>
      <w:r>
        <w:rPr>
          <w:rFonts w:ascii="Times New Roman"/>
          <w:spacing w:val="-3"/>
        </w:rPr>
        <w:t xml:space="preserve"> </w:t>
      </w:r>
      <w:r>
        <w:rPr>
          <w:rFonts w:ascii="Times New Roman"/>
          <w:spacing w:val="-1"/>
        </w:rPr>
        <w:t>CNMPs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590</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plans</w:t>
      </w:r>
      <w:r>
        <w:rPr>
          <w:rFonts w:ascii="Times New Roman"/>
        </w:rPr>
        <w:t xml:space="preserve"> </w:t>
      </w:r>
      <w:r>
        <w:rPr>
          <w:rFonts w:ascii="Times New Roman"/>
          <w:spacing w:val="-1"/>
        </w:rPr>
        <w:t>shall</w:t>
      </w:r>
      <w:r>
        <w:rPr>
          <w:rFonts w:ascii="Times New Roman"/>
          <w:spacing w:val="-2"/>
        </w:rPr>
        <w:t xml:space="preserve"> </w:t>
      </w:r>
      <w:r>
        <w:rPr>
          <w:rFonts w:ascii="Times New Roman"/>
          <w:spacing w:val="-1"/>
        </w:rPr>
        <w:t>have:</w:t>
      </w:r>
    </w:p>
    <w:p w14:paraId="3B5FD39C" w14:textId="77777777" w:rsidR="002F2E44" w:rsidRDefault="00B04159">
      <w:pPr>
        <w:numPr>
          <w:ilvl w:val="1"/>
          <w:numId w:val="44"/>
        </w:numPr>
        <w:tabs>
          <w:tab w:val="left" w:pos="1541"/>
        </w:tabs>
        <w:spacing w:line="262" w:lineRule="exact"/>
        <w:ind w:left="1541"/>
        <w:rPr>
          <w:rFonts w:ascii="Times New Roman" w:eastAsia="Times New Roman" w:hAnsi="Times New Roman"/>
        </w:rPr>
      </w:pPr>
      <w:r>
        <w:rPr>
          <w:rFonts w:ascii="Times New Roman"/>
        </w:rPr>
        <w:t xml:space="preserve">100 </w:t>
      </w:r>
      <w:r>
        <w:rPr>
          <w:rFonts w:ascii="Times New Roman"/>
          <w:spacing w:val="-1"/>
        </w:rPr>
        <w:t>foot</w:t>
      </w:r>
      <w:r>
        <w:rPr>
          <w:rFonts w:ascii="Times New Roman"/>
          <w:spacing w:val="1"/>
        </w:rPr>
        <w:t xml:space="preserve"> </w:t>
      </w:r>
      <w:r>
        <w:rPr>
          <w:rFonts w:ascii="Times New Roman"/>
          <w:spacing w:val="-1"/>
        </w:rPr>
        <w:t>setbacks</w:t>
      </w:r>
      <w:r>
        <w:rPr>
          <w:rFonts w:ascii="Times New Roman"/>
        </w:rPr>
        <w:t xml:space="preserve"> </w:t>
      </w:r>
      <w:r>
        <w:rPr>
          <w:rFonts w:ascii="Times New Roman"/>
          <w:spacing w:val="-1"/>
        </w:rPr>
        <w:t>from</w:t>
      </w:r>
      <w:r>
        <w:rPr>
          <w:rFonts w:ascii="Times New Roman"/>
          <w:spacing w:val="-4"/>
        </w:rPr>
        <w:t xml:space="preserve"> </w:t>
      </w:r>
      <w:r>
        <w:rPr>
          <w:rFonts w:ascii="Times New Roman"/>
          <w:spacing w:val="-1"/>
        </w:rPr>
        <w:t>wells,</w:t>
      </w:r>
      <w:r>
        <w:rPr>
          <w:rFonts w:ascii="Times New Roman"/>
        </w:rPr>
        <w:t xml:space="preserve"> </w:t>
      </w:r>
      <w:r>
        <w:rPr>
          <w:rFonts w:ascii="Times New Roman"/>
          <w:spacing w:val="-1"/>
        </w:rPr>
        <w:t>sinkholes,</w:t>
      </w:r>
      <w:r>
        <w:rPr>
          <w:rFonts w:ascii="Times New Roman"/>
        </w:rPr>
        <w:t xml:space="preserve"> </w:t>
      </w:r>
      <w:r>
        <w:rPr>
          <w:rFonts w:ascii="Times New Roman"/>
          <w:spacing w:val="-2"/>
        </w:rPr>
        <w:t>or</w:t>
      </w:r>
      <w:r>
        <w:rPr>
          <w:rFonts w:ascii="Times New Roman"/>
          <w:spacing w:val="1"/>
        </w:rPr>
        <w:t xml:space="preserve"> </w:t>
      </w:r>
      <w:r>
        <w:rPr>
          <w:rFonts w:ascii="Times New Roman"/>
          <w:spacing w:val="-1"/>
        </w:rPr>
        <w:t>surface</w:t>
      </w:r>
      <w:r>
        <w:rPr>
          <w:rFonts w:ascii="Times New Roman"/>
          <w:spacing w:val="-2"/>
        </w:rPr>
        <w:t xml:space="preserve"> </w:t>
      </w:r>
      <w:r>
        <w:rPr>
          <w:rFonts w:ascii="Times New Roman"/>
          <w:spacing w:val="-1"/>
        </w:rPr>
        <w:t>inlets</w:t>
      </w:r>
      <w:r>
        <w:rPr>
          <w:rFonts w:ascii="Times New Roman"/>
        </w:rPr>
        <w:t xml:space="preserve"> and </w:t>
      </w:r>
      <w:r>
        <w:rPr>
          <w:rFonts w:ascii="Times New Roman"/>
          <w:spacing w:val="-1"/>
        </w:rPr>
        <w:t>down-gradient</w:t>
      </w:r>
      <w:r>
        <w:rPr>
          <w:rFonts w:ascii="Times New Roman"/>
          <w:spacing w:val="1"/>
        </w:rPr>
        <w:t xml:space="preserve"> </w:t>
      </w:r>
      <w:r>
        <w:rPr>
          <w:rFonts w:ascii="Times New Roman"/>
          <w:spacing w:val="-1"/>
        </w:rPr>
        <w:t>surface</w:t>
      </w:r>
      <w:r>
        <w:rPr>
          <w:rFonts w:ascii="Times New Roman"/>
        </w:rPr>
        <w:t xml:space="preserve"> </w:t>
      </w:r>
      <w:r>
        <w:rPr>
          <w:rFonts w:ascii="Times New Roman"/>
          <w:spacing w:val="-1"/>
        </w:rPr>
        <w:t>waters,</w:t>
      </w:r>
      <w:r>
        <w:rPr>
          <w:rFonts w:ascii="Times New Roman"/>
        </w:rPr>
        <w:t xml:space="preserve"> </w:t>
      </w:r>
      <w:r>
        <w:rPr>
          <w:rFonts w:ascii="Times New Roman"/>
          <w:spacing w:val="-2"/>
        </w:rPr>
        <w:t>or</w:t>
      </w:r>
    </w:p>
    <w:p w14:paraId="6645E302" w14:textId="77777777" w:rsidR="002F2E44" w:rsidRDefault="00B04159">
      <w:pPr>
        <w:numPr>
          <w:ilvl w:val="1"/>
          <w:numId w:val="44"/>
        </w:numPr>
        <w:tabs>
          <w:tab w:val="left" w:pos="1542"/>
        </w:tabs>
        <w:spacing w:line="252" w:lineRule="exact"/>
        <w:ind w:left="1541" w:hanging="360"/>
        <w:rPr>
          <w:rFonts w:ascii="Times New Roman" w:eastAsia="Times New Roman" w:hAnsi="Times New Roman"/>
        </w:rPr>
      </w:pPr>
      <w:r>
        <w:rPr>
          <w:rFonts w:ascii="Times New Roman"/>
        </w:rPr>
        <w:t xml:space="preserve">35 </w:t>
      </w:r>
      <w:r>
        <w:rPr>
          <w:rFonts w:ascii="Times New Roman"/>
          <w:spacing w:val="-1"/>
        </w:rPr>
        <w:t>foot</w:t>
      </w:r>
      <w:r>
        <w:rPr>
          <w:rFonts w:ascii="Times New Roman"/>
          <w:spacing w:val="1"/>
        </w:rPr>
        <w:t xml:space="preserve"> </w:t>
      </w:r>
      <w:r>
        <w:rPr>
          <w:rFonts w:ascii="Times New Roman"/>
          <w:spacing w:val="-1"/>
        </w:rPr>
        <w:t>vegetated</w:t>
      </w:r>
      <w:r>
        <w:rPr>
          <w:rFonts w:ascii="Times New Roman"/>
        </w:rPr>
        <w:t xml:space="preserve"> </w:t>
      </w:r>
      <w:r>
        <w:rPr>
          <w:rFonts w:ascii="Times New Roman"/>
          <w:spacing w:val="-1"/>
        </w:rPr>
        <w:t>buffers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down</w:t>
      </w:r>
      <w:r>
        <w:rPr>
          <w:rFonts w:ascii="Times New Roman"/>
        </w:rPr>
        <w:t xml:space="preserve"> </w:t>
      </w:r>
      <w:r>
        <w:rPr>
          <w:rFonts w:ascii="Times New Roman"/>
          <w:spacing w:val="-1"/>
        </w:rPr>
        <w:t>gradient</w:t>
      </w:r>
      <w:r>
        <w:rPr>
          <w:rFonts w:ascii="Times New Roman"/>
          <w:spacing w:val="1"/>
        </w:rPr>
        <w:t xml:space="preserve"> </w:t>
      </w:r>
      <w:r>
        <w:rPr>
          <w:rFonts w:ascii="Times New Roman"/>
          <w:spacing w:val="-1"/>
        </w:rPr>
        <w:t>surface</w:t>
      </w:r>
      <w:r>
        <w:rPr>
          <w:rFonts w:ascii="Times New Roman"/>
        </w:rPr>
        <w:t xml:space="preserve"> </w:t>
      </w:r>
      <w:r>
        <w:rPr>
          <w:rFonts w:ascii="Times New Roman"/>
          <w:spacing w:val="-1"/>
        </w:rPr>
        <w:t>waters,</w:t>
      </w:r>
      <w:r>
        <w:rPr>
          <w:rFonts w:ascii="Times New Roman"/>
        </w:rPr>
        <w:t xml:space="preserve"> </w:t>
      </w:r>
      <w:r>
        <w:rPr>
          <w:rFonts w:ascii="Times New Roman"/>
          <w:spacing w:val="-2"/>
        </w:rPr>
        <w:t>or</w:t>
      </w:r>
    </w:p>
    <w:p w14:paraId="2222ADAD" w14:textId="77777777" w:rsidR="002F2E44" w:rsidRDefault="00B04159">
      <w:pPr>
        <w:numPr>
          <w:ilvl w:val="1"/>
          <w:numId w:val="44"/>
        </w:numPr>
        <w:tabs>
          <w:tab w:val="left" w:pos="1542"/>
        </w:tabs>
        <w:spacing w:line="253" w:lineRule="exact"/>
        <w:ind w:left="1541" w:hanging="360"/>
        <w:rPr>
          <w:rFonts w:ascii="Times New Roman" w:eastAsia="Times New Roman" w:hAnsi="Times New Roman"/>
        </w:rPr>
      </w:pPr>
      <w:r>
        <w:rPr>
          <w:rFonts w:ascii="Times New Roman"/>
        </w:rPr>
        <w:t xml:space="preserve">15 </w:t>
      </w:r>
      <w:r>
        <w:rPr>
          <w:rFonts w:ascii="Times New Roman"/>
          <w:spacing w:val="-1"/>
        </w:rPr>
        <w:t>foot</w:t>
      </w:r>
      <w:r>
        <w:rPr>
          <w:rFonts w:ascii="Times New Roman"/>
          <w:spacing w:val="1"/>
        </w:rPr>
        <w:t xml:space="preserve"> </w:t>
      </w:r>
      <w:r>
        <w:rPr>
          <w:rFonts w:ascii="Times New Roman"/>
          <w:spacing w:val="-1"/>
        </w:rPr>
        <w:t>buffers</w:t>
      </w:r>
      <w:r>
        <w:rPr>
          <w:rFonts w:ascii="Times New Roman"/>
          <w:spacing w:val="-2"/>
        </w:rPr>
        <w:t xml:space="preserve"> </w:t>
      </w:r>
      <w:r>
        <w:rPr>
          <w:rFonts w:ascii="Times New Roman"/>
        </w:rPr>
        <w:t xml:space="preserve">to </w:t>
      </w:r>
      <w:r>
        <w:rPr>
          <w:rFonts w:ascii="Times New Roman"/>
          <w:spacing w:val="-1"/>
        </w:rPr>
        <w:t>down</w:t>
      </w:r>
      <w:r>
        <w:rPr>
          <w:rFonts w:ascii="Times New Roman"/>
        </w:rPr>
        <w:t xml:space="preserve"> </w:t>
      </w:r>
      <w:r>
        <w:rPr>
          <w:rFonts w:ascii="Times New Roman"/>
          <w:spacing w:val="-1"/>
        </w:rPr>
        <w:t>gradient</w:t>
      </w:r>
      <w:r>
        <w:rPr>
          <w:rFonts w:ascii="Times New Roman"/>
          <w:spacing w:val="1"/>
        </w:rPr>
        <w:t xml:space="preserve"> </w:t>
      </w:r>
      <w:r>
        <w:rPr>
          <w:rFonts w:ascii="Times New Roman"/>
          <w:spacing w:val="-1"/>
        </w:rPr>
        <w:t>surface</w:t>
      </w:r>
      <w:r>
        <w:rPr>
          <w:rFonts w:ascii="Times New Roman"/>
        </w:rPr>
        <w:t xml:space="preserve"> </w:t>
      </w:r>
      <w:r>
        <w:rPr>
          <w:rFonts w:ascii="Times New Roman"/>
          <w:spacing w:val="-1"/>
        </w:rPr>
        <w:t>waters</w:t>
      </w:r>
      <w:r>
        <w:rPr>
          <w:rFonts w:ascii="Times New Roman"/>
        </w:rPr>
        <w:t xml:space="preserve"> </w:t>
      </w:r>
      <w:r>
        <w:rPr>
          <w:rFonts w:ascii="Times New Roman"/>
          <w:spacing w:val="-1"/>
        </w:rPr>
        <w:t>with</w:t>
      </w:r>
      <w:r>
        <w:rPr>
          <w:rFonts w:ascii="Times New Roman"/>
        </w:rPr>
        <w:t xml:space="preserve"> </w:t>
      </w:r>
      <w:r>
        <w:rPr>
          <w:rFonts w:ascii="Times New Roman"/>
          <w:spacing w:val="-1"/>
        </w:rPr>
        <w:t>manure</w:t>
      </w:r>
      <w:r>
        <w:rPr>
          <w:rFonts w:ascii="Times New Roman"/>
          <w:spacing w:val="-2"/>
        </w:rPr>
        <w:t xml:space="preserve"> </w:t>
      </w:r>
      <w:r>
        <w:rPr>
          <w:rFonts w:ascii="Times New Roman"/>
          <w:spacing w:val="-1"/>
        </w:rPr>
        <w:t>incorporated</w:t>
      </w:r>
      <w:r>
        <w:rPr>
          <w:rFonts w:ascii="Times New Roman"/>
        </w:rPr>
        <w:t xml:space="preserve"> </w:t>
      </w:r>
      <w:r>
        <w:rPr>
          <w:rFonts w:ascii="Times New Roman"/>
          <w:spacing w:val="-1"/>
        </w:rPr>
        <w:t>within</w:t>
      </w:r>
      <w:r>
        <w:rPr>
          <w:rFonts w:ascii="Times New Roman"/>
        </w:rPr>
        <w:t xml:space="preserve"> </w:t>
      </w:r>
      <w:r>
        <w:rPr>
          <w:rFonts w:ascii="Times New Roman"/>
          <w:spacing w:val="-2"/>
        </w:rPr>
        <w:t>24</w:t>
      </w:r>
      <w:r>
        <w:rPr>
          <w:rFonts w:ascii="Times New Roman"/>
        </w:rPr>
        <w:t xml:space="preserve"> </w:t>
      </w:r>
      <w:r>
        <w:rPr>
          <w:rFonts w:ascii="Times New Roman"/>
          <w:spacing w:val="-1"/>
        </w:rPr>
        <w:t>hours</w:t>
      </w:r>
      <w:r>
        <w:rPr>
          <w:rFonts w:ascii="Times New Roman"/>
        </w:rPr>
        <w:t xml:space="preserve"> of</w:t>
      </w:r>
      <w:r>
        <w:rPr>
          <w:rFonts w:ascii="Times New Roman"/>
          <w:spacing w:val="-2"/>
        </w:rPr>
        <w:t xml:space="preserve"> </w:t>
      </w:r>
      <w:r>
        <w:rPr>
          <w:rFonts w:ascii="Times New Roman"/>
          <w:spacing w:val="-1"/>
        </w:rPr>
        <w:t>application.</w:t>
      </w:r>
    </w:p>
    <w:p w14:paraId="276D998B" w14:textId="77777777" w:rsidR="002F2E44" w:rsidRDefault="00B04159">
      <w:pPr>
        <w:numPr>
          <w:ilvl w:val="0"/>
          <w:numId w:val="44"/>
        </w:numPr>
        <w:tabs>
          <w:tab w:val="left" w:pos="821"/>
        </w:tabs>
        <w:spacing w:line="239" w:lineRule="auto"/>
        <w:ind w:right="182" w:hanging="360"/>
        <w:jc w:val="both"/>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NY PI</w:t>
      </w:r>
      <w:r>
        <w:rPr>
          <w:rFonts w:ascii="Times New Roman" w:eastAsia="Times New Roman" w:hAnsi="Times New Roman"/>
          <w:spacing w:val="-4"/>
        </w:rPr>
        <w:t xml:space="preserve"> </w:t>
      </w:r>
      <w:r>
        <w:rPr>
          <w:rFonts w:ascii="Times New Roman" w:eastAsia="Times New Roman" w:hAnsi="Times New Roman"/>
          <w:spacing w:val="-1"/>
        </w:rPr>
        <w:t>restricts</w:t>
      </w:r>
      <w:r>
        <w:rPr>
          <w:rFonts w:ascii="Times New Roman" w:eastAsia="Times New Roman" w:hAnsi="Times New Roman"/>
        </w:rPr>
        <w:t xml:space="preserve"> P</w:t>
      </w:r>
      <w:r>
        <w:rPr>
          <w:rFonts w:ascii="Times New Roman" w:eastAsia="Times New Roman" w:hAnsi="Times New Roman"/>
          <w:spacing w:val="-1"/>
        </w:rPr>
        <w:t xml:space="preserve"> applications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crop</w:t>
      </w:r>
      <w:r>
        <w:rPr>
          <w:rFonts w:ascii="Times New Roman" w:eastAsia="Times New Roman" w:hAnsi="Times New Roman"/>
          <w:spacing w:val="-3"/>
        </w:rPr>
        <w:t xml:space="preserve"> </w:t>
      </w:r>
      <w:r>
        <w:rPr>
          <w:rFonts w:ascii="Times New Roman" w:eastAsia="Times New Roman" w:hAnsi="Times New Roman"/>
          <w:spacing w:val="-1"/>
        </w:rPr>
        <w:t>removal</w:t>
      </w:r>
      <w:r>
        <w:rPr>
          <w:rFonts w:ascii="Times New Roman" w:eastAsia="Times New Roman" w:hAnsi="Times New Roman"/>
          <w:spacing w:val="1"/>
        </w:rPr>
        <w:t xml:space="preserve"> </w:t>
      </w:r>
      <w:r>
        <w:rPr>
          <w:rFonts w:ascii="Times New Roman" w:eastAsia="Times New Roman" w:hAnsi="Times New Roman"/>
        </w:rPr>
        <w:t>on</w:t>
      </w:r>
      <w:r>
        <w:rPr>
          <w:rFonts w:ascii="Times New Roman" w:eastAsia="Times New Roman" w:hAnsi="Times New Roman"/>
          <w:spacing w:val="-3"/>
        </w:rPr>
        <w:t xml:space="preserve"> </w:t>
      </w:r>
      <w:r>
        <w:rPr>
          <w:rFonts w:ascii="Times New Roman" w:eastAsia="Times New Roman" w:hAnsi="Times New Roman"/>
        </w:rPr>
        <w:t xml:space="preserve">fields </w:t>
      </w:r>
      <w:r>
        <w:rPr>
          <w:rFonts w:ascii="Times New Roman" w:eastAsia="Times New Roman" w:hAnsi="Times New Roman"/>
          <w:spacing w:val="-1"/>
        </w:rPr>
        <w:t>with</w:t>
      </w:r>
      <w:r>
        <w:rPr>
          <w:rFonts w:ascii="Times New Roman" w:eastAsia="Times New Roman" w:hAnsi="Times New Roman"/>
          <w:spacing w:val="-3"/>
        </w:rPr>
        <w:t xml:space="preserve"> </w:t>
      </w:r>
      <w:r>
        <w:rPr>
          <w:rFonts w:ascii="Times New Roman" w:eastAsia="Times New Roman" w:hAnsi="Times New Roman"/>
          <w:spacing w:val="-1"/>
        </w:rPr>
        <w:t>PI</w:t>
      </w:r>
      <w:r>
        <w:rPr>
          <w:rFonts w:ascii="Times New Roman" w:eastAsia="Times New Roman" w:hAnsi="Times New Roman"/>
          <w:spacing w:val="-5"/>
        </w:rPr>
        <w:t xml:space="preserve"> </w:t>
      </w:r>
      <w:r>
        <w:rPr>
          <w:rFonts w:ascii="Times New Roman" w:eastAsia="Times New Roman" w:hAnsi="Times New Roman"/>
          <w:spacing w:val="-1"/>
        </w:rPr>
        <w:t>ratings</w:t>
      </w:r>
      <w:r>
        <w:rPr>
          <w:rFonts w:ascii="Times New Roman" w:eastAsia="Times New Roman" w:hAnsi="Times New Roman"/>
        </w:rPr>
        <w:t xml:space="preserve"> of</w:t>
      </w:r>
      <w:r>
        <w:rPr>
          <w:rFonts w:ascii="Times New Roman" w:eastAsia="Times New Roman" w:hAnsi="Times New Roman"/>
          <w:spacing w:val="-2"/>
        </w:rPr>
        <w:t xml:space="preserve"> “High”</w:t>
      </w:r>
      <w:r>
        <w:rPr>
          <w:rFonts w:ascii="Times New Roman" w:eastAsia="Times New Roman" w:hAnsi="Times New Roman"/>
        </w:rPr>
        <w:t xml:space="preserve"> (75 – </w:t>
      </w:r>
      <w:r>
        <w:rPr>
          <w:rFonts w:ascii="Times New Roman" w:eastAsia="Times New Roman" w:hAnsi="Times New Roman"/>
          <w:spacing w:val="-1"/>
        </w:rPr>
        <w:t>100)</w:t>
      </w:r>
      <w:r>
        <w:rPr>
          <w:rFonts w:ascii="Times New Roman" w:eastAsia="Times New Roman" w:hAnsi="Times New Roman"/>
          <w:spacing w:val="1"/>
        </w:rPr>
        <w:t xml:space="preserve"> </w:t>
      </w:r>
      <w:r>
        <w:rPr>
          <w:rFonts w:ascii="Times New Roman" w:eastAsia="Times New Roman" w:hAnsi="Times New Roman"/>
          <w:spacing w:val="-1"/>
        </w:rPr>
        <w:t>and</w:t>
      </w:r>
      <w:r>
        <w:rPr>
          <w:rFonts w:ascii="Times New Roman" w:eastAsia="Times New Roman" w:hAnsi="Times New Roman"/>
        </w:rPr>
        <w:t xml:space="preserve"> </w:t>
      </w:r>
      <w:r>
        <w:rPr>
          <w:rFonts w:ascii="Times New Roman" w:eastAsia="Times New Roman" w:hAnsi="Times New Roman"/>
          <w:spacing w:val="-1"/>
        </w:rPr>
        <w:t>prohibits</w:t>
      </w:r>
      <w:r>
        <w:rPr>
          <w:rFonts w:ascii="Times New Roman" w:eastAsia="Times New Roman" w:hAnsi="Times New Roman"/>
        </w:rPr>
        <w:t xml:space="preserve"> </w:t>
      </w:r>
      <w:r>
        <w:rPr>
          <w:rFonts w:ascii="Times New Roman" w:eastAsia="Times New Roman" w:hAnsi="Times New Roman"/>
          <w:spacing w:val="-1"/>
        </w:rPr>
        <w:t>all</w:t>
      </w:r>
      <w:r>
        <w:rPr>
          <w:rFonts w:ascii="Times New Roman" w:eastAsia="Times New Roman" w:hAnsi="Times New Roman"/>
          <w:spacing w:val="77"/>
        </w:rPr>
        <w:t xml:space="preserve"> </w:t>
      </w:r>
      <w:r>
        <w:rPr>
          <w:rFonts w:ascii="Times New Roman" w:eastAsia="Times New Roman" w:hAnsi="Times New Roman"/>
        </w:rPr>
        <w:t>P</w:t>
      </w:r>
      <w:r>
        <w:rPr>
          <w:rFonts w:ascii="Times New Roman" w:eastAsia="Times New Roman" w:hAnsi="Times New Roman"/>
          <w:spacing w:val="-1"/>
        </w:rPr>
        <w:t xml:space="preserve"> applications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fields</w:t>
      </w:r>
      <w:r>
        <w:rPr>
          <w:rFonts w:ascii="Times New Roman" w:eastAsia="Times New Roman" w:hAnsi="Times New Roman"/>
        </w:rPr>
        <w:t xml:space="preserve"> </w:t>
      </w:r>
      <w:r>
        <w:rPr>
          <w:rFonts w:ascii="Times New Roman" w:eastAsia="Times New Roman" w:hAnsi="Times New Roman"/>
          <w:spacing w:val="-2"/>
        </w:rPr>
        <w:t>with</w:t>
      </w:r>
      <w:r>
        <w:rPr>
          <w:rFonts w:ascii="Times New Roman" w:eastAsia="Times New Roman" w:hAnsi="Times New Roman"/>
        </w:rPr>
        <w:t xml:space="preserve"> </w:t>
      </w:r>
      <w:r>
        <w:rPr>
          <w:rFonts w:ascii="Times New Roman" w:eastAsia="Times New Roman" w:hAnsi="Times New Roman"/>
          <w:spacing w:val="-1"/>
        </w:rPr>
        <w:t>PI</w:t>
      </w:r>
      <w:r>
        <w:rPr>
          <w:rFonts w:ascii="Times New Roman" w:eastAsia="Times New Roman" w:hAnsi="Times New Roman"/>
          <w:spacing w:val="-5"/>
        </w:rPr>
        <w:t xml:space="preserve"> </w:t>
      </w:r>
      <w:r>
        <w:rPr>
          <w:rFonts w:ascii="Times New Roman" w:eastAsia="Times New Roman" w:hAnsi="Times New Roman"/>
          <w:spacing w:val="-1"/>
        </w:rPr>
        <w:t>ratings</w:t>
      </w:r>
      <w:r>
        <w:rPr>
          <w:rFonts w:ascii="Times New Roman" w:eastAsia="Times New Roman" w:hAnsi="Times New Roman"/>
        </w:rPr>
        <w:t xml:space="preserve"> of</w:t>
      </w:r>
      <w:r>
        <w:rPr>
          <w:rFonts w:ascii="Times New Roman" w:eastAsia="Times New Roman" w:hAnsi="Times New Roman"/>
          <w:spacing w:val="1"/>
        </w:rPr>
        <w:t xml:space="preserve"> </w:t>
      </w:r>
      <w:r>
        <w:rPr>
          <w:rFonts w:ascii="Times New Roman" w:eastAsia="Times New Roman" w:hAnsi="Times New Roman"/>
          <w:spacing w:val="-1"/>
        </w:rPr>
        <w:t>“Very</w:t>
      </w:r>
      <w:r>
        <w:rPr>
          <w:rFonts w:ascii="Times New Roman" w:eastAsia="Times New Roman" w:hAnsi="Times New Roman"/>
          <w:spacing w:val="-3"/>
        </w:rPr>
        <w:t xml:space="preserve"> </w:t>
      </w:r>
      <w:r>
        <w:rPr>
          <w:rFonts w:ascii="Times New Roman" w:eastAsia="Times New Roman" w:hAnsi="Times New Roman"/>
          <w:spacing w:val="-1"/>
        </w:rPr>
        <w:t>High”</w:t>
      </w:r>
      <w:r>
        <w:rPr>
          <w:rFonts w:ascii="Times New Roman" w:eastAsia="Times New Roman" w:hAnsi="Times New Roman"/>
        </w:rPr>
        <w:t xml:space="preserve"> </w:t>
      </w:r>
      <w:r>
        <w:rPr>
          <w:rFonts w:ascii="Times New Roman" w:eastAsia="Times New Roman" w:hAnsi="Times New Roman"/>
          <w:spacing w:val="-1"/>
        </w:rPr>
        <w:t>(</w:t>
      </w:r>
      <w:r>
        <w:rPr>
          <w:rFonts w:ascii="Times New Roman" w:eastAsia="Times New Roman" w:hAnsi="Times New Roman"/>
          <w:spacing w:val="-1"/>
          <w:u w:val="single" w:color="000000"/>
        </w:rPr>
        <w:t>&gt;</w:t>
      </w:r>
      <w:r>
        <w:rPr>
          <w:rFonts w:ascii="Times New Roman" w:eastAsia="Times New Roman" w:hAnsi="Times New Roman"/>
          <w:spacing w:val="-1"/>
        </w:rPr>
        <w:t>100).</w:t>
      </w:r>
      <w:r>
        <w:rPr>
          <w:rFonts w:ascii="Times New Roman" w:eastAsia="Times New Roman" w:hAnsi="Times New Roman"/>
        </w:rPr>
        <w:t xml:space="preserve"> </w:t>
      </w:r>
      <w:r>
        <w:rPr>
          <w:rFonts w:ascii="Times New Roman" w:eastAsia="Times New Roman" w:hAnsi="Times New Roman"/>
          <w:spacing w:val="-1"/>
        </w:rPr>
        <w:t>Additional</w:t>
      </w:r>
      <w:r>
        <w:rPr>
          <w:rFonts w:ascii="Times New Roman" w:eastAsia="Times New Roman" w:hAnsi="Times New Roman"/>
          <w:spacing w:val="1"/>
        </w:rPr>
        <w:t xml:space="preserve"> </w:t>
      </w:r>
      <w:r>
        <w:rPr>
          <w:rFonts w:ascii="Times New Roman" w:eastAsia="Times New Roman" w:hAnsi="Times New Roman"/>
          <w:spacing w:val="-1"/>
        </w:rPr>
        <w:t>crop</w:t>
      </w:r>
      <w:r>
        <w:rPr>
          <w:rFonts w:ascii="Times New Roman" w:eastAsia="Times New Roman" w:hAnsi="Times New Roman"/>
        </w:rPr>
        <w:t xml:space="preserve"> N</w:t>
      </w:r>
      <w:r>
        <w:rPr>
          <w:rFonts w:ascii="Times New Roman" w:eastAsia="Times New Roman" w:hAnsi="Times New Roman"/>
          <w:spacing w:val="-4"/>
        </w:rPr>
        <w:t xml:space="preserve"> </w:t>
      </w:r>
      <w:r>
        <w:rPr>
          <w:rFonts w:ascii="Times New Roman" w:eastAsia="Times New Roman" w:hAnsi="Times New Roman"/>
          <w:spacing w:val="-1"/>
        </w:rPr>
        <w:t>requirements</w:t>
      </w:r>
      <w:r>
        <w:rPr>
          <w:rFonts w:ascii="Times New Roman" w:eastAsia="Times New Roman" w:hAnsi="Times New Roman"/>
        </w:rPr>
        <w:t xml:space="preserve"> </w:t>
      </w:r>
      <w:r>
        <w:rPr>
          <w:rFonts w:ascii="Times New Roman" w:eastAsia="Times New Roman" w:hAnsi="Times New Roman"/>
          <w:spacing w:val="-1"/>
        </w:rPr>
        <w:t>(if</w:t>
      </w:r>
      <w:r>
        <w:rPr>
          <w:rFonts w:ascii="Times New Roman" w:eastAsia="Times New Roman" w:hAnsi="Times New Roman"/>
          <w:spacing w:val="1"/>
        </w:rPr>
        <w:t xml:space="preserve"> </w:t>
      </w:r>
      <w:r>
        <w:rPr>
          <w:rFonts w:ascii="Times New Roman" w:eastAsia="Times New Roman" w:hAnsi="Times New Roman"/>
          <w:spacing w:val="-2"/>
        </w:rPr>
        <w:t>any)</w:t>
      </w:r>
      <w:r>
        <w:rPr>
          <w:rFonts w:ascii="Times New Roman" w:eastAsia="Times New Roman" w:hAnsi="Times New Roman"/>
          <w:spacing w:val="1"/>
        </w:rPr>
        <w:t xml:space="preserve"> </w:t>
      </w:r>
      <w:r>
        <w:rPr>
          <w:rFonts w:ascii="Times New Roman" w:eastAsia="Times New Roman" w:hAnsi="Times New Roman"/>
          <w:spacing w:val="-1"/>
        </w:rPr>
        <w:t>would</w:t>
      </w:r>
      <w:r>
        <w:rPr>
          <w:rFonts w:ascii="Times New Roman" w:eastAsia="Times New Roman" w:hAnsi="Times New Roman"/>
        </w:rPr>
        <w:t xml:space="preserve"> be</w:t>
      </w:r>
      <w:r>
        <w:rPr>
          <w:rFonts w:ascii="Times New Roman" w:eastAsia="Times New Roman" w:hAnsi="Times New Roman"/>
          <w:spacing w:val="91"/>
        </w:rPr>
        <w:t xml:space="preserve"> </w:t>
      </w:r>
      <w:r>
        <w:rPr>
          <w:rFonts w:ascii="Times New Roman" w:eastAsia="Times New Roman" w:hAnsi="Times New Roman"/>
          <w:spacing w:val="-1"/>
        </w:rPr>
        <w:t>satisfied</w:t>
      </w:r>
      <w:r>
        <w:rPr>
          <w:rFonts w:ascii="Times New Roman" w:eastAsia="Times New Roman" w:hAnsi="Times New Roman"/>
          <w:spacing w:val="-3"/>
        </w:rPr>
        <w:t xml:space="preserve"> </w:t>
      </w:r>
      <w:r>
        <w:rPr>
          <w:rFonts w:ascii="Times New Roman" w:eastAsia="Times New Roman" w:hAnsi="Times New Roman"/>
        </w:rPr>
        <w:t>by</w:t>
      </w:r>
      <w:r>
        <w:rPr>
          <w:rFonts w:ascii="Times New Roman" w:eastAsia="Times New Roman" w:hAnsi="Times New Roman"/>
          <w:spacing w:val="-3"/>
        </w:rPr>
        <w:t xml:space="preserve"> </w:t>
      </w:r>
      <w:r>
        <w:rPr>
          <w:rFonts w:ascii="Times New Roman" w:eastAsia="Times New Roman" w:hAnsi="Times New Roman"/>
        </w:rPr>
        <w:t>N</w:t>
      </w:r>
      <w:r>
        <w:rPr>
          <w:rFonts w:ascii="Times New Roman" w:eastAsia="Times New Roman" w:hAnsi="Times New Roman"/>
          <w:spacing w:val="-1"/>
        </w:rPr>
        <w:t xml:space="preserve"> fertilizer.</w:t>
      </w:r>
    </w:p>
    <w:p w14:paraId="32A83F37" w14:textId="77777777" w:rsidR="002F2E44" w:rsidRDefault="00B04159">
      <w:pPr>
        <w:numPr>
          <w:ilvl w:val="0"/>
          <w:numId w:val="44"/>
        </w:numPr>
        <w:tabs>
          <w:tab w:val="left" w:pos="821"/>
        </w:tabs>
        <w:ind w:right="389" w:hanging="360"/>
        <w:rPr>
          <w:rFonts w:ascii="Times New Roman" w:eastAsia="Times New Roman" w:hAnsi="Times New Roman"/>
        </w:rPr>
      </w:pPr>
      <w:r>
        <w:rPr>
          <w:rFonts w:ascii="Times New Roman"/>
          <w:spacing w:val="-1"/>
        </w:rPr>
        <w:t>Farmers</w:t>
      </w:r>
      <w:r>
        <w:rPr>
          <w:rFonts w:ascii="Times New Roman"/>
        </w:rPr>
        <w:t xml:space="preserve"> and</w:t>
      </w:r>
      <w:r>
        <w:rPr>
          <w:rFonts w:ascii="Times New Roman"/>
          <w:spacing w:val="-3"/>
        </w:rPr>
        <w:t xml:space="preserve"> </w:t>
      </w:r>
      <w:r>
        <w:rPr>
          <w:rFonts w:ascii="Times New Roman"/>
          <w:spacing w:val="-1"/>
        </w:rPr>
        <w:t>planners</w:t>
      </w:r>
      <w:r>
        <w:rPr>
          <w:rFonts w:ascii="Times New Roman"/>
        </w:rPr>
        <w:t xml:space="preserve"> </w:t>
      </w:r>
      <w:r>
        <w:rPr>
          <w:rFonts w:ascii="Times New Roman"/>
          <w:spacing w:val="-1"/>
        </w:rPr>
        <w:t>further</w:t>
      </w:r>
      <w:r>
        <w:rPr>
          <w:rFonts w:ascii="Times New Roman"/>
          <w:spacing w:val="1"/>
        </w:rPr>
        <w:t xml:space="preserve"> </w:t>
      </w:r>
      <w:r>
        <w:rPr>
          <w:rFonts w:ascii="Times New Roman"/>
          <w:spacing w:val="-2"/>
        </w:rPr>
        <w:t>manage</w:t>
      </w:r>
      <w:r>
        <w:rPr>
          <w:rFonts w:ascii="Times New Roman"/>
        </w:rPr>
        <w:t xml:space="preserve"> </w:t>
      </w:r>
      <w:r>
        <w:rPr>
          <w:rFonts w:ascii="Times New Roman"/>
          <w:spacing w:val="-1"/>
        </w:rPr>
        <w:t>manure</w:t>
      </w:r>
      <w:r>
        <w:rPr>
          <w:rFonts w:ascii="Times New Roman"/>
        </w:rPr>
        <w:t xml:space="preserve"> </w:t>
      </w:r>
      <w:r>
        <w:rPr>
          <w:rFonts w:ascii="Times New Roman"/>
          <w:spacing w:val="-1"/>
        </w:rPr>
        <w:t>nutrients</w:t>
      </w:r>
      <w:r>
        <w:rPr>
          <w:rFonts w:ascii="Times New Roman"/>
          <w:spacing w:val="-2"/>
        </w:rPr>
        <w:t xml:space="preserve"> </w:t>
      </w:r>
      <w:r>
        <w:rPr>
          <w:rFonts w:ascii="Times New Roman"/>
        </w:rPr>
        <w:t xml:space="preserve">and </w:t>
      </w:r>
      <w:r>
        <w:rPr>
          <w:rFonts w:ascii="Times New Roman"/>
          <w:spacing w:val="-1"/>
        </w:rPr>
        <w:t>risk</w:t>
      </w:r>
      <w:r>
        <w:rPr>
          <w:rFonts w:ascii="Times New Roman"/>
          <w:spacing w:val="-3"/>
        </w:rPr>
        <w:t xml:space="preserve"> </w:t>
      </w:r>
      <w:r>
        <w:rPr>
          <w:rFonts w:ascii="Times New Roman"/>
        </w:rPr>
        <w:t>by</w:t>
      </w:r>
      <w:r>
        <w:rPr>
          <w:rFonts w:ascii="Times New Roman"/>
          <w:spacing w:val="-3"/>
        </w:rPr>
        <w:t xml:space="preserve"> </w:t>
      </w:r>
      <w:r>
        <w:rPr>
          <w:rFonts w:ascii="Times New Roman"/>
          <w:spacing w:val="-1"/>
        </w:rPr>
        <w:t>following</w:t>
      </w:r>
      <w:r>
        <w:rPr>
          <w:rFonts w:ascii="Times New Roman"/>
          <w:spacing w:val="-3"/>
        </w:rPr>
        <w:t xml:space="preserve"> </w:t>
      </w:r>
      <w:r>
        <w:rPr>
          <w:rFonts w:ascii="Times New Roman"/>
        </w:rPr>
        <w:t xml:space="preserve">to </w:t>
      </w:r>
      <w:r>
        <w:rPr>
          <w:rFonts w:ascii="Times New Roman"/>
          <w:spacing w:val="-1"/>
        </w:rPr>
        <w:t>sets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supplemental</w:t>
      </w:r>
      <w:r>
        <w:rPr>
          <w:rFonts w:ascii="Times New Roman"/>
          <w:spacing w:val="1"/>
        </w:rPr>
        <w:t xml:space="preserve"> </w:t>
      </w:r>
      <w:r>
        <w:rPr>
          <w:rFonts w:ascii="Times New Roman"/>
          <w:spacing w:val="-1"/>
        </w:rPr>
        <w:t>guidelines</w:t>
      </w:r>
      <w:hyperlink r:id="rId108">
        <w:r>
          <w:rPr>
            <w:rFonts w:ascii="Times New Roman"/>
            <w:spacing w:val="91"/>
          </w:rPr>
          <w:t xml:space="preserve"> </w:t>
        </w:r>
        <w:r>
          <w:rPr>
            <w:rFonts w:ascii="Times New Roman"/>
            <w:spacing w:val="-1"/>
          </w:rPr>
          <w:t>(http://nmsp.cals.cornell.edu/guidelines/nutrientguide.html):</w:t>
        </w:r>
      </w:hyperlink>
    </w:p>
    <w:p w14:paraId="7B8DF306" w14:textId="77777777" w:rsidR="002F2E44" w:rsidRDefault="00B04159">
      <w:pPr>
        <w:numPr>
          <w:ilvl w:val="1"/>
          <w:numId w:val="44"/>
        </w:numPr>
        <w:tabs>
          <w:tab w:val="left" w:pos="1541"/>
        </w:tabs>
        <w:spacing w:before="1" w:line="254" w:lineRule="exact"/>
        <w:ind w:left="1540" w:right="774" w:hanging="360"/>
        <w:rPr>
          <w:rFonts w:ascii="Times New Roman" w:eastAsia="Times New Roman" w:hAnsi="Times New Roman"/>
        </w:rPr>
      </w:pPr>
      <w:r>
        <w:rPr>
          <w:rFonts w:ascii="Times New Roman"/>
          <w:i/>
          <w:spacing w:val="-1"/>
        </w:rPr>
        <w:t>Supplemental</w:t>
      </w:r>
      <w:r>
        <w:rPr>
          <w:rFonts w:ascii="Times New Roman"/>
          <w:i/>
          <w:spacing w:val="-2"/>
        </w:rPr>
        <w:t xml:space="preserve"> </w:t>
      </w:r>
      <w:r>
        <w:rPr>
          <w:rFonts w:ascii="Times New Roman"/>
          <w:i/>
          <w:spacing w:val="-1"/>
        </w:rPr>
        <w:t>Manure</w:t>
      </w:r>
      <w:r>
        <w:rPr>
          <w:rFonts w:ascii="Times New Roman"/>
          <w:i/>
        </w:rPr>
        <w:t xml:space="preserve"> </w:t>
      </w:r>
      <w:r>
        <w:rPr>
          <w:rFonts w:ascii="Times New Roman"/>
          <w:i/>
          <w:spacing w:val="-1"/>
        </w:rPr>
        <w:t>Spreading</w:t>
      </w:r>
      <w:r>
        <w:rPr>
          <w:rFonts w:ascii="Times New Roman"/>
          <w:i/>
        </w:rPr>
        <w:t xml:space="preserve"> </w:t>
      </w:r>
      <w:r>
        <w:rPr>
          <w:rFonts w:ascii="Times New Roman"/>
          <w:i/>
          <w:spacing w:val="-1"/>
        </w:rPr>
        <w:t>Guidelines</w:t>
      </w:r>
      <w:r>
        <w:rPr>
          <w:rFonts w:ascii="Times New Roman"/>
          <w:i/>
          <w:spacing w:val="-2"/>
        </w:rPr>
        <w:t xml:space="preserve"> </w:t>
      </w:r>
      <w:r>
        <w:rPr>
          <w:rFonts w:ascii="Times New Roman"/>
          <w:i/>
        </w:rPr>
        <w:t xml:space="preserve">to </w:t>
      </w:r>
      <w:r>
        <w:rPr>
          <w:rFonts w:ascii="Times New Roman"/>
          <w:i/>
          <w:spacing w:val="-1"/>
        </w:rPr>
        <w:t>Reduce</w:t>
      </w:r>
      <w:r>
        <w:rPr>
          <w:rFonts w:ascii="Times New Roman"/>
          <w:i/>
          <w:spacing w:val="-2"/>
        </w:rPr>
        <w:t xml:space="preserve"> </w:t>
      </w:r>
      <w:r>
        <w:rPr>
          <w:rFonts w:ascii="Times New Roman"/>
          <w:i/>
          <w:spacing w:val="-1"/>
        </w:rPr>
        <w:t>Water</w:t>
      </w:r>
      <w:r>
        <w:rPr>
          <w:rFonts w:ascii="Times New Roman"/>
          <w:i/>
        </w:rPr>
        <w:t xml:space="preserve"> </w:t>
      </w:r>
      <w:r>
        <w:rPr>
          <w:rFonts w:ascii="Times New Roman"/>
          <w:i/>
          <w:spacing w:val="-1"/>
        </w:rPr>
        <w:t>Contamination</w:t>
      </w:r>
      <w:r>
        <w:rPr>
          <w:rFonts w:ascii="Times New Roman"/>
          <w:i/>
        </w:rPr>
        <w:t xml:space="preserve"> </w:t>
      </w:r>
      <w:r>
        <w:rPr>
          <w:rFonts w:ascii="Times New Roman"/>
          <w:i/>
          <w:spacing w:val="-1"/>
        </w:rPr>
        <w:t>Risk</w:t>
      </w:r>
      <w:r>
        <w:rPr>
          <w:rFonts w:ascii="Times New Roman"/>
          <w:i/>
          <w:spacing w:val="-2"/>
        </w:rPr>
        <w:t xml:space="preserve"> </w:t>
      </w:r>
      <w:r>
        <w:rPr>
          <w:rFonts w:ascii="Times New Roman"/>
          <w:i/>
          <w:spacing w:val="-1"/>
        </w:rPr>
        <w:t>During</w:t>
      </w:r>
      <w:r>
        <w:rPr>
          <w:rFonts w:ascii="Times New Roman"/>
          <w:i/>
        </w:rPr>
        <w:t xml:space="preserve"> </w:t>
      </w:r>
      <w:r>
        <w:rPr>
          <w:rFonts w:ascii="Times New Roman"/>
          <w:i/>
          <w:spacing w:val="-1"/>
        </w:rPr>
        <w:t>Adverse</w:t>
      </w:r>
      <w:r>
        <w:rPr>
          <w:rFonts w:ascii="Times New Roman"/>
          <w:i/>
          <w:spacing w:val="79"/>
        </w:rPr>
        <w:t xml:space="preserve"> </w:t>
      </w:r>
      <w:r>
        <w:rPr>
          <w:rFonts w:ascii="Times New Roman"/>
          <w:i/>
          <w:spacing w:val="-1"/>
        </w:rPr>
        <w:t>Weather</w:t>
      </w:r>
      <w:r>
        <w:rPr>
          <w:rFonts w:ascii="Times New Roman"/>
          <w:i/>
        </w:rPr>
        <w:t xml:space="preserve"> </w:t>
      </w:r>
      <w:r>
        <w:rPr>
          <w:rFonts w:ascii="Times New Roman"/>
          <w:i/>
          <w:spacing w:val="-1"/>
        </w:rPr>
        <w:t>Conditions</w:t>
      </w:r>
    </w:p>
    <w:p w14:paraId="0FB1296A" w14:textId="77777777" w:rsidR="002F2E44" w:rsidRDefault="00B04159">
      <w:pPr>
        <w:numPr>
          <w:ilvl w:val="1"/>
          <w:numId w:val="44"/>
        </w:numPr>
        <w:tabs>
          <w:tab w:val="left" w:pos="1541"/>
        </w:tabs>
        <w:spacing w:line="257" w:lineRule="exact"/>
        <w:ind w:left="1540" w:hanging="360"/>
        <w:rPr>
          <w:rFonts w:ascii="Times New Roman" w:eastAsia="Times New Roman" w:hAnsi="Times New Roman"/>
        </w:rPr>
      </w:pPr>
      <w:r>
        <w:rPr>
          <w:rFonts w:ascii="Times New Roman"/>
          <w:i/>
          <w:spacing w:val="-1"/>
        </w:rPr>
        <w:t>Manure</w:t>
      </w:r>
      <w:r>
        <w:rPr>
          <w:rFonts w:ascii="Times New Roman"/>
          <w:i/>
        </w:rPr>
        <w:t xml:space="preserve"> and </w:t>
      </w:r>
      <w:r>
        <w:rPr>
          <w:rFonts w:ascii="Times New Roman"/>
          <w:i/>
          <w:spacing w:val="-1"/>
        </w:rPr>
        <w:t>Groundwater:</w:t>
      </w:r>
      <w:r>
        <w:rPr>
          <w:rFonts w:ascii="Times New Roman"/>
          <w:i/>
          <w:spacing w:val="-2"/>
        </w:rPr>
        <w:t xml:space="preserve"> </w:t>
      </w:r>
      <w:r>
        <w:rPr>
          <w:rFonts w:ascii="Times New Roman"/>
          <w:i/>
        </w:rPr>
        <w:t xml:space="preserve">the </w:t>
      </w:r>
      <w:r>
        <w:rPr>
          <w:rFonts w:ascii="Times New Roman"/>
          <w:i/>
          <w:spacing w:val="-1"/>
        </w:rPr>
        <w:t>case</w:t>
      </w:r>
      <w:r>
        <w:rPr>
          <w:rFonts w:ascii="Times New Roman"/>
          <w:i/>
          <w:spacing w:val="-2"/>
        </w:rPr>
        <w:t xml:space="preserve"> </w:t>
      </w:r>
      <w:r>
        <w:rPr>
          <w:rFonts w:ascii="Times New Roman"/>
          <w:i/>
        </w:rPr>
        <w:t>for</w:t>
      </w:r>
      <w:r>
        <w:rPr>
          <w:rFonts w:ascii="Times New Roman"/>
          <w:i/>
          <w:spacing w:val="-2"/>
        </w:rPr>
        <w:t xml:space="preserve"> </w:t>
      </w:r>
      <w:r>
        <w:rPr>
          <w:rFonts w:ascii="Times New Roman"/>
          <w:i/>
          <w:spacing w:val="-1"/>
        </w:rPr>
        <w:t>protective</w:t>
      </w:r>
      <w:r>
        <w:rPr>
          <w:rFonts w:ascii="Times New Roman"/>
          <w:i/>
        </w:rPr>
        <w:t xml:space="preserve"> </w:t>
      </w:r>
      <w:r>
        <w:rPr>
          <w:rFonts w:ascii="Times New Roman"/>
          <w:i/>
          <w:spacing w:val="-1"/>
        </w:rPr>
        <w:t>measures</w:t>
      </w:r>
      <w:r>
        <w:rPr>
          <w:rFonts w:ascii="Times New Roman"/>
          <w:i/>
          <w:spacing w:val="-2"/>
        </w:rPr>
        <w:t xml:space="preserve"> </w:t>
      </w:r>
      <w:r>
        <w:rPr>
          <w:rFonts w:ascii="Times New Roman"/>
          <w:i/>
        </w:rPr>
        <w:t xml:space="preserve">and </w:t>
      </w:r>
      <w:r>
        <w:rPr>
          <w:rFonts w:ascii="Times New Roman"/>
          <w:i/>
          <w:spacing w:val="-1"/>
        </w:rPr>
        <w:t>supporting</w:t>
      </w:r>
      <w:r>
        <w:rPr>
          <w:rFonts w:ascii="Times New Roman"/>
          <w:i/>
        </w:rPr>
        <w:t xml:space="preserve"> </w:t>
      </w:r>
      <w:r>
        <w:rPr>
          <w:rFonts w:ascii="Times New Roman"/>
          <w:i/>
          <w:spacing w:val="-1"/>
        </w:rPr>
        <w:t>guidelines</w:t>
      </w:r>
    </w:p>
    <w:p w14:paraId="1A8E8148" w14:textId="77777777" w:rsidR="002F2E44" w:rsidRDefault="00B04159">
      <w:pPr>
        <w:numPr>
          <w:ilvl w:val="0"/>
          <w:numId w:val="44"/>
        </w:numPr>
        <w:tabs>
          <w:tab w:val="left" w:pos="821"/>
        </w:tabs>
        <w:ind w:right="183" w:hanging="360"/>
        <w:rPr>
          <w:rFonts w:ascii="Times New Roman" w:eastAsia="Times New Roman" w:hAnsi="Times New Roman"/>
        </w:rPr>
      </w:pPr>
      <w:r>
        <w:rPr>
          <w:rFonts w:ascii="Times New Roman"/>
          <w:spacing w:val="-1"/>
        </w:rPr>
        <w:t>Delay</w:t>
      </w:r>
      <w:r>
        <w:rPr>
          <w:rFonts w:ascii="Times New Roman"/>
          <w:spacing w:val="-3"/>
        </w:rPr>
        <w:t xml:space="preserve"> </w:t>
      </w:r>
      <w:r>
        <w:rPr>
          <w:rFonts w:ascii="Times New Roman"/>
          <w:spacing w:val="-1"/>
        </w:rPr>
        <w:t>field</w:t>
      </w:r>
      <w:r>
        <w:rPr>
          <w:rFonts w:ascii="Times New Roman"/>
          <w:spacing w:val="-3"/>
        </w:rPr>
        <w:t xml:space="preserve"> </w:t>
      </w:r>
      <w:r>
        <w:rPr>
          <w:rFonts w:ascii="Times New Roman"/>
          <w:spacing w:val="-1"/>
        </w:rPr>
        <w:t>application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animal</w:t>
      </w:r>
      <w:r>
        <w:rPr>
          <w:rFonts w:ascii="Times New Roman"/>
          <w:spacing w:val="1"/>
        </w:rPr>
        <w:t xml:space="preserve"> </w:t>
      </w:r>
      <w:r>
        <w:rPr>
          <w:rFonts w:ascii="Times New Roman"/>
          <w:spacing w:val="-1"/>
        </w:rPr>
        <w:t>manures</w:t>
      </w:r>
      <w:r>
        <w:rPr>
          <w:rFonts w:ascii="Times New Roman"/>
        </w:rPr>
        <w:t xml:space="preserve"> or</w:t>
      </w:r>
      <w:r>
        <w:rPr>
          <w:rFonts w:ascii="Times New Roman"/>
          <w:spacing w:val="-2"/>
        </w:rPr>
        <w:t xml:space="preserve"> </w:t>
      </w:r>
      <w:r>
        <w:rPr>
          <w:rFonts w:ascii="Times New Roman"/>
          <w:spacing w:val="-1"/>
        </w:rPr>
        <w:t>organic</w:t>
      </w:r>
      <w:r>
        <w:rPr>
          <w:rFonts w:ascii="Times New Roman"/>
        </w:rPr>
        <w:t xml:space="preserve"> </w:t>
      </w:r>
      <w:r>
        <w:rPr>
          <w:rFonts w:ascii="Times New Roman"/>
          <w:spacing w:val="-1"/>
        </w:rPr>
        <w:t>by-products</w:t>
      </w:r>
      <w:r>
        <w:rPr>
          <w:rFonts w:ascii="Times New Roman"/>
          <w:spacing w:val="-2"/>
        </w:rPr>
        <w:t xml:space="preserve"> </w:t>
      </w:r>
      <w:r>
        <w:rPr>
          <w:rFonts w:ascii="Times New Roman"/>
        </w:rPr>
        <w:t>if</w:t>
      </w:r>
      <w:r>
        <w:rPr>
          <w:rFonts w:ascii="Times New Roman"/>
          <w:spacing w:val="1"/>
        </w:rPr>
        <w:t xml:space="preserve"> </w:t>
      </w:r>
      <w:r>
        <w:rPr>
          <w:rFonts w:ascii="Times New Roman"/>
          <w:spacing w:val="-1"/>
        </w:rPr>
        <w:t>precipitation</w:t>
      </w:r>
      <w:r>
        <w:rPr>
          <w:rFonts w:ascii="Times New Roman"/>
        </w:rPr>
        <w:t xml:space="preserve"> </w:t>
      </w:r>
      <w:r>
        <w:rPr>
          <w:rFonts w:ascii="Times New Roman"/>
          <w:spacing w:val="-1"/>
        </w:rPr>
        <w:t>capable</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producing</w:t>
      </w:r>
      <w:r>
        <w:rPr>
          <w:rFonts w:ascii="Times New Roman"/>
          <w:spacing w:val="-3"/>
        </w:rPr>
        <w:t xml:space="preserve"> </w:t>
      </w:r>
      <w:r>
        <w:rPr>
          <w:rFonts w:ascii="Times New Roman"/>
          <w:spacing w:val="-1"/>
        </w:rPr>
        <w:t>runoff</w:t>
      </w:r>
      <w:r>
        <w:rPr>
          <w:rFonts w:ascii="Times New Roman"/>
          <w:spacing w:val="-2"/>
        </w:rPr>
        <w:t xml:space="preserve"> </w:t>
      </w:r>
      <w:r>
        <w:rPr>
          <w:rFonts w:ascii="Times New Roman"/>
        </w:rPr>
        <w:t>and</w:t>
      </w:r>
      <w:r>
        <w:rPr>
          <w:rFonts w:ascii="Times New Roman"/>
          <w:spacing w:val="89"/>
        </w:rPr>
        <w:t xml:space="preserve"> </w:t>
      </w:r>
      <w:r>
        <w:rPr>
          <w:rFonts w:ascii="Times New Roman"/>
          <w:spacing w:val="-1"/>
        </w:rPr>
        <w:t>erosion</w:t>
      </w:r>
      <w:r>
        <w:rPr>
          <w:rFonts w:ascii="Times New Roman"/>
          <w:spacing w:val="-3"/>
        </w:rPr>
        <w:t xml:space="preserve"> </w:t>
      </w:r>
      <w:r>
        <w:rPr>
          <w:rFonts w:ascii="Times New Roman"/>
        </w:rPr>
        <w:t>is</w:t>
      </w:r>
      <w:r>
        <w:rPr>
          <w:rFonts w:ascii="Times New Roman"/>
          <w:spacing w:val="-2"/>
        </w:rPr>
        <w:t xml:space="preserve"> </w:t>
      </w:r>
      <w:r>
        <w:rPr>
          <w:rFonts w:ascii="Times New Roman"/>
          <w:spacing w:val="-1"/>
        </w:rPr>
        <w:t>forecast</w:t>
      </w:r>
      <w:r>
        <w:rPr>
          <w:rFonts w:ascii="Times New Roman"/>
          <w:spacing w:val="1"/>
        </w:rPr>
        <w:t xml:space="preserve"> </w:t>
      </w:r>
      <w:r>
        <w:rPr>
          <w:rFonts w:ascii="Times New Roman"/>
          <w:spacing w:val="-1"/>
        </w:rPr>
        <w:t>within</w:t>
      </w:r>
      <w:r>
        <w:rPr>
          <w:rFonts w:ascii="Times New Roman"/>
        </w:rPr>
        <w:t xml:space="preserve"> </w:t>
      </w:r>
      <w:r>
        <w:rPr>
          <w:rFonts w:ascii="Times New Roman"/>
          <w:spacing w:val="-2"/>
        </w:rPr>
        <w:t>24</w:t>
      </w:r>
      <w:r>
        <w:rPr>
          <w:rFonts w:ascii="Times New Roman"/>
        </w:rPr>
        <w:t xml:space="preserve"> </w:t>
      </w:r>
      <w:r>
        <w:rPr>
          <w:rFonts w:ascii="Times New Roman"/>
          <w:spacing w:val="-1"/>
        </w:rPr>
        <w:t>hours</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time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planned</w:t>
      </w:r>
      <w:r>
        <w:rPr>
          <w:rFonts w:ascii="Times New Roman"/>
          <w:spacing w:val="-3"/>
        </w:rPr>
        <w:t xml:space="preserve"> </w:t>
      </w:r>
      <w:r>
        <w:rPr>
          <w:rFonts w:ascii="Times New Roman"/>
          <w:spacing w:val="-1"/>
        </w:rPr>
        <w:t>application.</w:t>
      </w:r>
    </w:p>
    <w:p w14:paraId="68025C5A"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Nutrients</w:t>
      </w:r>
      <w:r>
        <w:rPr>
          <w:rFonts w:ascii="Times New Roman"/>
        </w:rPr>
        <w:t xml:space="preserve"> </w:t>
      </w:r>
      <w:r>
        <w:rPr>
          <w:rFonts w:ascii="Times New Roman"/>
          <w:spacing w:val="-1"/>
        </w:rPr>
        <w:t>shall</w:t>
      </w:r>
      <w:r>
        <w:rPr>
          <w:rFonts w:ascii="Times New Roman"/>
          <w:spacing w:val="1"/>
        </w:rPr>
        <w:t xml:space="preserve"> </w:t>
      </w:r>
      <w:r>
        <w:rPr>
          <w:rFonts w:ascii="Times New Roman"/>
          <w:spacing w:val="-1"/>
        </w:rPr>
        <w:t>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rPr>
        <w:t xml:space="preserve"> to</w:t>
      </w:r>
      <w:r>
        <w:rPr>
          <w:rFonts w:ascii="Times New Roman"/>
          <w:spacing w:val="-3"/>
        </w:rPr>
        <w:t xml:space="preserve"> </w:t>
      </w:r>
      <w:r>
        <w:rPr>
          <w:rFonts w:ascii="Times New Roman"/>
          <w:spacing w:val="-1"/>
        </w:rPr>
        <w:t>frozen,</w:t>
      </w:r>
      <w:r>
        <w:rPr>
          <w:rFonts w:ascii="Times New Roman"/>
          <w:spacing w:val="-3"/>
        </w:rPr>
        <w:t xml:space="preserve"> </w:t>
      </w:r>
      <w:r>
        <w:rPr>
          <w:rFonts w:ascii="Times New Roman"/>
          <w:spacing w:val="-1"/>
        </w:rPr>
        <w:t>snow-covered</w:t>
      </w:r>
      <w:r>
        <w:rPr>
          <w:rFonts w:ascii="Times New Roman"/>
        </w:rPr>
        <w:t xml:space="preserve"> or</w:t>
      </w:r>
      <w:r>
        <w:rPr>
          <w:rFonts w:ascii="Times New Roman"/>
          <w:spacing w:val="1"/>
        </w:rPr>
        <w:t xml:space="preserve"> </w:t>
      </w:r>
      <w:r>
        <w:rPr>
          <w:rFonts w:ascii="Times New Roman"/>
          <w:spacing w:val="-1"/>
        </w:rPr>
        <w:t>saturated</w:t>
      </w:r>
      <w:r>
        <w:rPr>
          <w:rFonts w:ascii="Times New Roman"/>
        </w:rPr>
        <w:t xml:space="preserve"> </w:t>
      </w:r>
      <w:r>
        <w:rPr>
          <w:rFonts w:ascii="Times New Roman"/>
          <w:spacing w:val="-1"/>
        </w:rPr>
        <w:t>soil</w:t>
      </w:r>
      <w:r>
        <w:rPr>
          <w:rFonts w:ascii="Times New Roman"/>
          <w:spacing w:val="-2"/>
        </w:rPr>
        <w:t xml:space="preserve"> </w:t>
      </w:r>
      <w:r>
        <w:rPr>
          <w:rFonts w:ascii="Times New Roman"/>
          <w:spacing w:val="-1"/>
        </w:rPr>
        <w:t>if</w:t>
      </w:r>
      <w:r>
        <w:rPr>
          <w:rFonts w:ascii="Times New Roman"/>
          <w:spacing w:val="1"/>
        </w:rPr>
        <w:t xml:space="preserve"> </w:t>
      </w:r>
      <w:r>
        <w:rPr>
          <w:rFonts w:ascii="Times New Roman"/>
          <w:spacing w:val="-1"/>
        </w:rPr>
        <w:t>potential</w:t>
      </w:r>
      <w:r>
        <w:rPr>
          <w:rFonts w:ascii="Times New Roman"/>
          <w:spacing w:val="-2"/>
        </w:rPr>
        <w:t xml:space="preserve"> </w:t>
      </w:r>
      <w:r>
        <w:rPr>
          <w:rFonts w:ascii="Times New Roman"/>
          <w:spacing w:val="-1"/>
        </w:rPr>
        <w:t>risks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1"/>
        </w:rPr>
        <w:t>exist</w:t>
      </w:r>
      <w:r>
        <w:rPr>
          <w:rFonts w:ascii="Times New Roman"/>
          <w:i/>
          <w:spacing w:val="-1"/>
        </w:rPr>
        <w:t>.</w:t>
      </w:r>
    </w:p>
    <w:p w14:paraId="3D9DE78D" w14:textId="77777777" w:rsidR="002F2E44" w:rsidRDefault="00B04159">
      <w:pPr>
        <w:numPr>
          <w:ilvl w:val="0"/>
          <w:numId w:val="44"/>
        </w:numPr>
        <w:tabs>
          <w:tab w:val="left" w:pos="821"/>
        </w:tabs>
        <w:ind w:right="164" w:hanging="360"/>
        <w:rPr>
          <w:rFonts w:ascii="Times New Roman" w:eastAsia="Times New Roman" w:hAnsi="Times New Roman"/>
        </w:rPr>
      </w:pPr>
      <w:r>
        <w:rPr>
          <w:rFonts w:ascii="Times New Roman"/>
        </w:rPr>
        <w:t>When</w:t>
      </w:r>
      <w:r>
        <w:rPr>
          <w:rFonts w:ascii="Times New Roman"/>
          <w:spacing w:val="-3"/>
        </w:rPr>
        <w:t xml:space="preserve"> </w:t>
      </w:r>
      <w:r>
        <w:rPr>
          <w:rFonts w:ascii="Times New Roman"/>
          <w:spacing w:val="-1"/>
        </w:rPr>
        <w:t>tillage</w:t>
      </w:r>
      <w:r>
        <w:rPr>
          <w:rFonts w:ascii="Times New Roman"/>
        </w:rPr>
        <w:t xml:space="preserve"> can </w:t>
      </w:r>
      <w:r>
        <w:rPr>
          <w:rFonts w:ascii="Times New Roman"/>
          <w:spacing w:val="-2"/>
        </w:rPr>
        <w:t>be</w:t>
      </w:r>
      <w:r>
        <w:rPr>
          <w:rFonts w:ascii="Times New Roman"/>
        </w:rPr>
        <w:t xml:space="preserve"> </w:t>
      </w:r>
      <w:r>
        <w:rPr>
          <w:rFonts w:ascii="Times New Roman"/>
          <w:spacing w:val="-2"/>
        </w:rPr>
        <w:t>performed,</w:t>
      </w:r>
      <w:r>
        <w:rPr>
          <w:rFonts w:ascii="Times New Roman"/>
        </w:rPr>
        <w:t xml:space="preserve"> </w:t>
      </w:r>
      <w:r>
        <w:rPr>
          <w:rFonts w:ascii="Times New Roman"/>
          <w:spacing w:val="-1"/>
        </w:rPr>
        <w:t>surface</w:t>
      </w:r>
      <w:r>
        <w:rPr>
          <w:rFonts w:ascii="Times New Roman"/>
        </w:rPr>
        <w:t xml:space="preserve"> </w:t>
      </w:r>
      <w:r>
        <w:rPr>
          <w:rFonts w:ascii="Times New Roman"/>
          <w:spacing w:val="-1"/>
        </w:rPr>
        <w:t>applications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manure</w:t>
      </w:r>
      <w:r>
        <w:rPr>
          <w:rFonts w:ascii="Times New Roman"/>
        </w:rPr>
        <w:t xml:space="preserve"> </w:t>
      </w:r>
      <w:r>
        <w:rPr>
          <w:rFonts w:ascii="Times New Roman"/>
          <w:spacing w:val="-1"/>
        </w:rPr>
        <w:t>that</w:t>
      </w:r>
      <w:r>
        <w:rPr>
          <w:rFonts w:ascii="Times New Roman"/>
          <w:spacing w:val="-2"/>
        </w:rPr>
        <w:t xml:space="preserve"> </w:t>
      </w:r>
      <w:r>
        <w:rPr>
          <w:rFonts w:ascii="Times New Roman"/>
        </w:rPr>
        <w:t>are</w:t>
      </w:r>
      <w:r>
        <w:rPr>
          <w:rFonts w:ascii="Times New Roman"/>
          <w:spacing w:val="-2"/>
        </w:rPr>
        <w:t xml:space="preserve"> </w:t>
      </w:r>
      <w:r>
        <w:rPr>
          <w:rFonts w:ascii="Times New Roman"/>
          <w:spacing w:val="-1"/>
        </w:rPr>
        <w:t>subject</w:t>
      </w:r>
      <w:r>
        <w:rPr>
          <w:rFonts w:ascii="Times New Roman"/>
          <w:spacing w:val="1"/>
        </w:rPr>
        <w:t xml:space="preserve"> </w:t>
      </w:r>
      <w:r>
        <w:rPr>
          <w:rFonts w:ascii="Times New Roman"/>
          <w:spacing w:val="-1"/>
        </w:rPr>
        <w:t>to</w:t>
      </w:r>
      <w:r>
        <w:rPr>
          <w:rFonts w:ascii="Times New Roman"/>
          <w:spacing w:val="-3"/>
        </w:rPr>
        <w:t xml:space="preserve"> </w:t>
      </w:r>
      <w:r>
        <w:rPr>
          <w:rFonts w:ascii="Times New Roman"/>
          <w:spacing w:val="-1"/>
        </w:rPr>
        <w:t>volatilization</w:t>
      </w:r>
      <w:r>
        <w:rPr>
          <w:rFonts w:ascii="Times New Roman"/>
          <w:spacing w:val="-3"/>
        </w:rPr>
        <w:t xml:space="preserve"> </w:t>
      </w:r>
      <w:r>
        <w:rPr>
          <w:rFonts w:ascii="Times New Roman"/>
        </w:rPr>
        <w:t xml:space="preserve">on </w:t>
      </w:r>
      <w:r>
        <w:rPr>
          <w:rFonts w:ascii="Times New Roman"/>
          <w:spacing w:val="-1"/>
        </w:rPr>
        <w:t>the</w:t>
      </w:r>
      <w:r>
        <w:rPr>
          <w:rFonts w:ascii="Times New Roman"/>
        </w:rPr>
        <w:t xml:space="preserve"> </w:t>
      </w:r>
      <w:r>
        <w:rPr>
          <w:rFonts w:ascii="Times New Roman"/>
          <w:spacing w:val="-1"/>
        </w:rPr>
        <w:t>soil</w:t>
      </w:r>
      <w:r>
        <w:rPr>
          <w:rFonts w:ascii="Times New Roman"/>
          <w:spacing w:val="-2"/>
        </w:rPr>
        <w:t xml:space="preserve"> </w:t>
      </w:r>
      <w:r>
        <w:rPr>
          <w:rFonts w:ascii="Times New Roman"/>
          <w:spacing w:val="-1"/>
        </w:rPr>
        <w:t>surface</w:t>
      </w:r>
      <w:r>
        <w:rPr>
          <w:rFonts w:ascii="Times New Roman"/>
          <w:spacing w:val="91"/>
        </w:rPr>
        <w:t xml:space="preserve"> </w:t>
      </w:r>
      <w:r>
        <w:rPr>
          <w:rFonts w:ascii="Times New Roman"/>
        </w:rPr>
        <w:t xml:space="preserve">are </w:t>
      </w:r>
      <w:r>
        <w:rPr>
          <w:rFonts w:ascii="Times New Roman"/>
          <w:spacing w:val="-1"/>
        </w:rPr>
        <w:t>encouraged</w:t>
      </w:r>
      <w:r>
        <w:rPr>
          <w:rFonts w:ascii="Times New Roman"/>
        </w:rPr>
        <w:t xml:space="preserve"> to</w:t>
      </w:r>
      <w:r>
        <w:rPr>
          <w:rFonts w:ascii="Times New Roman"/>
          <w:spacing w:val="-3"/>
        </w:rPr>
        <w:t xml:space="preserve"> </w:t>
      </w:r>
      <w:r>
        <w:rPr>
          <w:rFonts w:ascii="Times New Roman"/>
        </w:rPr>
        <w:t>be</w:t>
      </w:r>
      <w:r>
        <w:rPr>
          <w:rFonts w:ascii="Times New Roman"/>
          <w:spacing w:val="-2"/>
        </w:rPr>
        <w:t xml:space="preserve"> </w:t>
      </w:r>
      <w:r>
        <w:rPr>
          <w:rFonts w:ascii="Times New Roman"/>
          <w:spacing w:val="-1"/>
        </w:rPr>
        <w:t>incorporated</w:t>
      </w:r>
      <w:r>
        <w:rPr>
          <w:rFonts w:ascii="Times New Roman"/>
          <w:spacing w:val="-3"/>
        </w:rPr>
        <w:t xml:space="preserve"> </w:t>
      </w:r>
      <w:r>
        <w:rPr>
          <w:rFonts w:ascii="Times New Roman"/>
        </w:rPr>
        <w:t>into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within</w:t>
      </w:r>
      <w:r>
        <w:rPr>
          <w:rFonts w:ascii="Times New Roman"/>
        </w:rPr>
        <w:t xml:space="preserve"> </w:t>
      </w:r>
      <w:r>
        <w:rPr>
          <w:rFonts w:ascii="Times New Roman"/>
          <w:spacing w:val="-2"/>
        </w:rPr>
        <w:t>24</w:t>
      </w:r>
      <w:r>
        <w:rPr>
          <w:rFonts w:ascii="Times New Roman"/>
        </w:rPr>
        <w:t xml:space="preserve"> </w:t>
      </w:r>
      <w:r>
        <w:rPr>
          <w:rFonts w:ascii="Times New Roman"/>
          <w:spacing w:val="-1"/>
        </w:rPr>
        <w:t>hours.</w:t>
      </w:r>
    </w:p>
    <w:p w14:paraId="6DC8D38D" w14:textId="77777777" w:rsidR="002F2E44" w:rsidRDefault="00B04159">
      <w:pPr>
        <w:numPr>
          <w:ilvl w:val="0"/>
          <w:numId w:val="44"/>
        </w:numPr>
        <w:tabs>
          <w:tab w:val="left" w:pos="821"/>
        </w:tabs>
        <w:ind w:left="821" w:right="415"/>
        <w:rPr>
          <w:rFonts w:ascii="Times New Roman" w:eastAsia="Times New Roman" w:hAnsi="Times New Roman"/>
        </w:rPr>
      </w:pPr>
      <w:r>
        <w:rPr>
          <w:rFonts w:ascii="Times New Roman"/>
        </w:rPr>
        <w:t xml:space="preserve">When </w:t>
      </w:r>
      <w:r>
        <w:rPr>
          <w:rFonts w:ascii="Times New Roman"/>
          <w:spacing w:val="-1"/>
        </w:rPr>
        <w:t>manure</w:t>
      </w:r>
      <w:r>
        <w:rPr>
          <w:rFonts w:ascii="Times New Roman"/>
          <w:spacing w:val="-2"/>
        </w:rPr>
        <w:t xml:space="preserve"> </w:t>
      </w:r>
      <w:r>
        <w:rPr>
          <w:rFonts w:ascii="Times New Roman"/>
        </w:rPr>
        <w:t>or</w:t>
      </w:r>
      <w:r>
        <w:rPr>
          <w:rFonts w:ascii="Times New Roman"/>
          <w:spacing w:val="1"/>
        </w:rPr>
        <w:t xml:space="preserve"> </w:t>
      </w:r>
      <w:r>
        <w:rPr>
          <w:rFonts w:ascii="Times New Roman"/>
          <w:spacing w:val="-1"/>
        </w:rPr>
        <w:t>organic</w:t>
      </w:r>
      <w:r>
        <w:rPr>
          <w:rFonts w:ascii="Times New Roman"/>
        </w:rPr>
        <w:t xml:space="preserve"> </w:t>
      </w:r>
      <w:r>
        <w:rPr>
          <w:rFonts w:ascii="Times New Roman"/>
          <w:spacing w:val="-1"/>
        </w:rPr>
        <w:t>by-products</w:t>
      </w:r>
      <w:r>
        <w:rPr>
          <w:rFonts w:ascii="Times New Roman"/>
        </w:rPr>
        <w:t xml:space="preserve"> </w:t>
      </w:r>
      <w:r>
        <w:rPr>
          <w:rFonts w:ascii="Times New Roman"/>
          <w:spacing w:val="-1"/>
        </w:rPr>
        <w:t>are</w:t>
      </w:r>
      <w:r>
        <w:rPr>
          <w:rFonts w:ascii="Times New Roman"/>
        </w:rPr>
        <w:t xml:space="preserve"> </w:t>
      </w:r>
      <w:r>
        <w:rPr>
          <w:rFonts w:ascii="Times New Roman"/>
          <w:spacing w:val="-1"/>
        </w:rPr>
        <w:t>applied</w:t>
      </w:r>
      <w:r>
        <w:rPr>
          <w:rFonts w:ascii="Times New Roman"/>
          <w:spacing w:val="-3"/>
        </w:rPr>
        <w:t xml:space="preserve"> </w:t>
      </w:r>
      <w:r>
        <w:rPr>
          <w:rFonts w:ascii="Times New Roman"/>
        </w:rPr>
        <w:t xml:space="preserve">to </w:t>
      </w:r>
      <w:r>
        <w:rPr>
          <w:rFonts w:ascii="Times New Roman"/>
          <w:spacing w:val="-1"/>
        </w:rPr>
        <w:t>grassland,</w:t>
      </w:r>
      <w:r>
        <w:rPr>
          <w:rFonts w:ascii="Times New Roman"/>
        </w:rPr>
        <w:t xml:space="preserve"> </w:t>
      </w:r>
      <w:r>
        <w:rPr>
          <w:rFonts w:ascii="Times New Roman"/>
          <w:spacing w:val="-1"/>
        </w:rPr>
        <w:t>hayland,</w:t>
      </w:r>
      <w:r>
        <w:rPr>
          <w:rFonts w:ascii="Times New Roman"/>
        </w:rPr>
        <w:t xml:space="preserve"> </w:t>
      </w:r>
      <w:r>
        <w:rPr>
          <w:rFonts w:ascii="Times New Roman"/>
          <w:spacing w:val="-1"/>
        </w:rPr>
        <w:t>pasture</w:t>
      </w:r>
      <w:r>
        <w:rPr>
          <w:rFonts w:ascii="Times New Roman"/>
        </w:rPr>
        <w:t xml:space="preserve"> or</w:t>
      </w:r>
      <w:r>
        <w:rPr>
          <w:rFonts w:ascii="Times New Roman"/>
          <w:spacing w:val="-2"/>
        </w:rPr>
        <w:t xml:space="preserve"> </w:t>
      </w:r>
      <w:r>
        <w:rPr>
          <w:rFonts w:ascii="Times New Roman"/>
          <w:spacing w:val="-1"/>
        </w:rPr>
        <w:t>minimum-till</w:t>
      </w:r>
      <w:r>
        <w:rPr>
          <w:rFonts w:ascii="Times New Roman"/>
          <w:spacing w:val="1"/>
        </w:rPr>
        <w:t xml:space="preserve"> </w:t>
      </w:r>
      <w:r>
        <w:rPr>
          <w:rFonts w:ascii="Times New Roman"/>
          <w:spacing w:val="-1"/>
        </w:rPr>
        <w:t>areas,</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rate,</w:t>
      </w:r>
      <w:r>
        <w:rPr>
          <w:rFonts w:ascii="Times New Roman"/>
          <w:spacing w:val="61"/>
        </w:rPr>
        <w:t xml:space="preserve"> </w:t>
      </w:r>
      <w:r>
        <w:rPr>
          <w:rFonts w:ascii="Times New Roman"/>
        </w:rPr>
        <w:t>form</w:t>
      </w:r>
      <w:r>
        <w:rPr>
          <w:rFonts w:ascii="Times New Roman"/>
          <w:spacing w:val="-4"/>
        </w:rPr>
        <w:t xml:space="preserve"> </w:t>
      </w:r>
      <w:r>
        <w:rPr>
          <w:rFonts w:ascii="Times New Roman"/>
        </w:rPr>
        <w:t xml:space="preserve">and </w:t>
      </w:r>
      <w:r>
        <w:rPr>
          <w:rFonts w:ascii="Times New Roman"/>
          <w:spacing w:val="-1"/>
        </w:rPr>
        <w:t>timing</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application(s)</w:t>
      </w:r>
      <w:r>
        <w:rPr>
          <w:rFonts w:ascii="Times New Roman"/>
          <w:spacing w:val="-2"/>
        </w:rPr>
        <w:t xml:space="preserve"> </w:t>
      </w:r>
      <w:r>
        <w:rPr>
          <w:rFonts w:ascii="Times New Roman"/>
          <w:spacing w:val="-1"/>
        </w:rPr>
        <w:t>shall</w:t>
      </w:r>
      <w:r>
        <w:rPr>
          <w:rFonts w:ascii="Times New Roman"/>
          <w:spacing w:val="1"/>
        </w:rPr>
        <w:t xml:space="preserve"> </w:t>
      </w:r>
      <w:r>
        <w:rPr>
          <w:rFonts w:ascii="Times New Roman"/>
          <w:spacing w:val="-2"/>
        </w:rPr>
        <w:t>be</w:t>
      </w:r>
      <w:r>
        <w:rPr>
          <w:rFonts w:ascii="Times New Roman"/>
        </w:rPr>
        <w:t xml:space="preserve"> </w:t>
      </w:r>
      <w:r>
        <w:rPr>
          <w:rFonts w:ascii="Times New Roman"/>
          <w:spacing w:val="-1"/>
        </w:rPr>
        <w:t>managed</w:t>
      </w:r>
      <w:r>
        <w:rPr>
          <w:rFonts w:ascii="Times New Roman"/>
        </w:rPr>
        <w:t xml:space="preserve"> to</w:t>
      </w:r>
      <w:r>
        <w:rPr>
          <w:rFonts w:ascii="Times New Roman"/>
          <w:spacing w:val="-3"/>
        </w:rPr>
        <w:t xml:space="preserve"> </w:t>
      </w:r>
      <w:r>
        <w:rPr>
          <w:rFonts w:ascii="Times New Roman"/>
          <w:spacing w:val="-1"/>
        </w:rPr>
        <w:t>minimize</w:t>
      </w:r>
      <w:r>
        <w:rPr>
          <w:rFonts w:ascii="Times New Roman"/>
        </w:rPr>
        <w:t xml:space="preserve"> </w:t>
      </w:r>
      <w:r>
        <w:rPr>
          <w:rFonts w:ascii="Times New Roman"/>
          <w:spacing w:val="-1"/>
        </w:rPr>
        <w:t>volatilization</w:t>
      </w:r>
      <w:r>
        <w:rPr>
          <w:rFonts w:ascii="Times New Roman"/>
          <w:spacing w:val="-3"/>
        </w:rPr>
        <w:t xml:space="preserve"> </w:t>
      </w:r>
      <w:r>
        <w:rPr>
          <w:rFonts w:ascii="Times New Roman"/>
          <w:spacing w:val="-1"/>
        </w:rPr>
        <w:t>losses.</w:t>
      </w:r>
    </w:p>
    <w:p w14:paraId="4C68C56D" w14:textId="77777777" w:rsidR="002F2E44" w:rsidRDefault="002F2E44">
      <w:pPr>
        <w:spacing w:before="12" w:line="300" w:lineRule="exact"/>
        <w:rPr>
          <w:sz w:val="30"/>
          <w:szCs w:val="30"/>
        </w:rPr>
      </w:pPr>
    </w:p>
    <w:p w14:paraId="6A6AD484" w14:textId="77777777" w:rsidR="002F2E44" w:rsidRDefault="00B04159">
      <w:pPr>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14:paraId="1F67B7B4" w14:textId="77777777" w:rsidR="002F2E44" w:rsidRDefault="00B04159">
      <w:pPr>
        <w:numPr>
          <w:ilvl w:val="0"/>
          <w:numId w:val="44"/>
        </w:numPr>
        <w:tabs>
          <w:tab w:val="left" w:pos="821"/>
        </w:tabs>
        <w:spacing w:before="74"/>
        <w:ind w:right="201"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Upper</w:t>
      </w:r>
      <w:r>
        <w:rPr>
          <w:rFonts w:ascii="Times New Roman"/>
          <w:spacing w:val="-2"/>
        </w:rPr>
        <w:t xml:space="preserve"> </w:t>
      </w:r>
      <w:r>
        <w:rPr>
          <w:rFonts w:ascii="Times New Roman"/>
          <w:spacing w:val="-1"/>
        </w:rPr>
        <w:t>Susquehanna</w:t>
      </w:r>
      <w:r>
        <w:rPr>
          <w:rFonts w:ascii="Times New Roman"/>
        </w:rPr>
        <w:t xml:space="preserve"> </w:t>
      </w:r>
      <w:r>
        <w:rPr>
          <w:rFonts w:ascii="Times New Roman"/>
          <w:spacing w:val="-1"/>
        </w:rPr>
        <w:t>Coalition</w:t>
      </w:r>
      <w:r>
        <w:rPr>
          <w:rFonts w:ascii="Times New Roman"/>
        </w:rPr>
        <w:t xml:space="preserve"> </w:t>
      </w:r>
      <w:r>
        <w:rPr>
          <w:rFonts w:ascii="Times New Roman"/>
          <w:spacing w:val="-2"/>
        </w:rPr>
        <w:t>(USC)</w:t>
      </w:r>
      <w:r>
        <w:rPr>
          <w:rFonts w:ascii="Times New Roman"/>
          <w:spacing w:val="1"/>
        </w:rPr>
        <w:t xml:space="preserve"> </w:t>
      </w:r>
      <w:r>
        <w:rPr>
          <w:rFonts w:ascii="Times New Roman"/>
          <w:spacing w:val="-1"/>
        </w:rPr>
        <w:t>is</w:t>
      </w:r>
      <w:r>
        <w:rPr>
          <w:rFonts w:ascii="Times New Roman"/>
        </w:rPr>
        <w:t xml:space="preserve"> </w:t>
      </w:r>
      <w:r>
        <w:rPr>
          <w:rFonts w:ascii="Times New Roman"/>
          <w:spacing w:val="-1"/>
        </w:rPr>
        <w:t>charged</w:t>
      </w:r>
      <w:r>
        <w:rPr>
          <w:rFonts w:ascii="Times New Roman"/>
          <w:spacing w:val="-3"/>
        </w:rPr>
        <w:t xml:space="preserve"> </w:t>
      </w:r>
      <w:r>
        <w:rPr>
          <w:rFonts w:ascii="Times New Roman"/>
        </w:rPr>
        <w:t>with</w:t>
      </w:r>
      <w:r>
        <w:rPr>
          <w:rFonts w:ascii="Times New Roman"/>
          <w:spacing w:val="-3"/>
        </w:rPr>
        <w:t xml:space="preserve"> </w:t>
      </w:r>
      <w:r>
        <w:rPr>
          <w:rFonts w:ascii="Times New Roman"/>
          <w:spacing w:val="-1"/>
        </w:rPr>
        <w:t>tracking</w:t>
      </w:r>
      <w:r>
        <w:rPr>
          <w:rFonts w:ascii="Times New Roman"/>
          <w:spacing w:val="-3"/>
        </w:rPr>
        <w:t xml:space="preserve"> </w:t>
      </w:r>
      <w:r>
        <w:rPr>
          <w:rFonts w:ascii="Times New Roman"/>
          <w:spacing w:val="-1"/>
        </w:rPr>
        <w:t>agricultural</w:t>
      </w:r>
      <w:r>
        <w:rPr>
          <w:rFonts w:ascii="Times New Roman"/>
          <w:spacing w:val="-2"/>
        </w:rPr>
        <w:t xml:space="preserve"> </w:t>
      </w:r>
      <w:r>
        <w:rPr>
          <w:rFonts w:ascii="Times New Roman"/>
          <w:spacing w:val="-1"/>
        </w:rPr>
        <w:t>nonpoint</w:t>
      </w:r>
      <w:r>
        <w:rPr>
          <w:rFonts w:ascii="Times New Roman"/>
          <w:spacing w:val="1"/>
        </w:rPr>
        <w:t xml:space="preserve"> </w:t>
      </w:r>
      <w:r>
        <w:rPr>
          <w:rFonts w:ascii="Times New Roman"/>
          <w:spacing w:val="-1"/>
        </w:rPr>
        <w:t>source</w:t>
      </w:r>
      <w:r>
        <w:rPr>
          <w:rFonts w:ascii="Times New Roman"/>
        </w:rPr>
        <w:t xml:space="preserve"> </w:t>
      </w:r>
      <w:r>
        <w:rPr>
          <w:rFonts w:ascii="Times New Roman"/>
          <w:spacing w:val="-1"/>
        </w:rPr>
        <w:t>implementation</w:t>
      </w:r>
      <w:r>
        <w:rPr>
          <w:rFonts w:ascii="Times New Roman"/>
          <w:spacing w:val="79"/>
        </w:rPr>
        <w:t xml:space="preserve"> </w:t>
      </w:r>
      <w:r>
        <w:rPr>
          <w:rFonts w:ascii="Times New Roman"/>
          <w:spacing w:val="-1"/>
        </w:rPr>
        <w:t>through</w:t>
      </w:r>
      <w:r>
        <w:rPr>
          <w:rFonts w:ascii="Times New Roman"/>
        </w:rPr>
        <w:t xml:space="preserve"> </w:t>
      </w:r>
      <w:r>
        <w:rPr>
          <w:rFonts w:ascii="Times New Roman"/>
          <w:spacing w:val="-1"/>
        </w:rPr>
        <w:t>their</w:t>
      </w:r>
      <w:r>
        <w:rPr>
          <w:rFonts w:ascii="Times New Roman"/>
          <w:spacing w:val="1"/>
        </w:rPr>
        <w:t xml:space="preserve"> </w:t>
      </w:r>
      <w:r>
        <w:rPr>
          <w:rFonts w:ascii="Times New Roman"/>
          <w:spacing w:val="-1"/>
        </w:rPr>
        <w:t>AEM</w:t>
      </w:r>
      <w:r>
        <w:rPr>
          <w:rFonts w:ascii="Times New Roman"/>
        </w:rPr>
        <w:t xml:space="preserve"> </w:t>
      </w:r>
      <w:r>
        <w:rPr>
          <w:rFonts w:ascii="Times New Roman"/>
          <w:spacing w:val="-2"/>
        </w:rPr>
        <w:t>Program</w:t>
      </w:r>
      <w:r>
        <w:rPr>
          <w:rFonts w:ascii="Times New Roman"/>
          <w:spacing w:val="-4"/>
        </w:rPr>
        <w:t xml:space="preserve"> </w:t>
      </w:r>
      <w:r>
        <w:rPr>
          <w:rFonts w:ascii="Times New Roman"/>
          <w:spacing w:val="-1"/>
        </w:rPr>
        <w:t>work;</w:t>
      </w:r>
      <w:r>
        <w:rPr>
          <w:rFonts w:ascii="Times New Roman"/>
          <w:spacing w:val="1"/>
        </w:rPr>
        <w:t xml:space="preserve"> </w:t>
      </w:r>
      <w:r>
        <w:rPr>
          <w:rFonts w:ascii="Times New Roman"/>
        </w:rPr>
        <w:t>only</w:t>
      </w:r>
      <w:r>
        <w:rPr>
          <w:rFonts w:ascii="Times New Roman"/>
          <w:spacing w:val="-3"/>
        </w:rPr>
        <w:t xml:space="preserve"> </w:t>
      </w:r>
      <w:r>
        <w:rPr>
          <w:rFonts w:ascii="Times New Roman"/>
          <w:spacing w:val="-1"/>
        </w:rPr>
        <w:t>practices</w:t>
      </w:r>
      <w:r>
        <w:rPr>
          <w:rFonts w:ascii="Times New Roman"/>
          <w:spacing w:val="-2"/>
        </w:rPr>
        <w:t xml:space="preserve"> </w:t>
      </w:r>
      <w:r>
        <w:rPr>
          <w:rFonts w:ascii="Times New Roman"/>
          <w:spacing w:val="-1"/>
        </w:rPr>
        <w:t>on-the-ground</w:t>
      </w:r>
      <w:r>
        <w:rPr>
          <w:rFonts w:ascii="Times New Roman"/>
        </w:rPr>
        <w:t xml:space="preserve"> are</w:t>
      </w:r>
      <w:r>
        <w:rPr>
          <w:rFonts w:ascii="Times New Roman"/>
          <w:spacing w:val="-2"/>
        </w:rPr>
        <w:t xml:space="preserve"> </w:t>
      </w:r>
      <w:r>
        <w:rPr>
          <w:rFonts w:ascii="Times New Roman"/>
          <w:spacing w:val="-1"/>
        </w:rPr>
        <w:t>reported</w:t>
      </w:r>
      <w:r>
        <w:rPr>
          <w:rFonts w:ascii="Times New Roman"/>
          <w:spacing w:val="-3"/>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Bay</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spacing w:val="-1"/>
        </w:rPr>
        <w:t xml:space="preserve">(NEIEN </w:t>
      </w:r>
      <w:r>
        <w:rPr>
          <w:rFonts w:ascii="Times New Roman"/>
        </w:rPr>
        <w:t>Node).</w:t>
      </w:r>
    </w:p>
    <w:p w14:paraId="68FF2F82" w14:textId="77777777" w:rsidR="002F2E44" w:rsidRDefault="00B04159">
      <w:pPr>
        <w:numPr>
          <w:ilvl w:val="0"/>
          <w:numId w:val="44"/>
        </w:numPr>
        <w:tabs>
          <w:tab w:val="left" w:pos="821"/>
        </w:tabs>
        <w:spacing w:line="267" w:lineRule="exact"/>
        <w:ind w:hanging="360"/>
        <w:rPr>
          <w:rFonts w:ascii="Times New Roman" w:eastAsia="Times New Roman" w:hAnsi="Times New Roman"/>
        </w:rPr>
      </w:pPr>
      <w:r>
        <w:rPr>
          <w:rFonts w:ascii="Times New Roman"/>
          <w:spacing w:val="-1"/>
        </w:rPr>
        <w:t>USC field-checks</w:t>
      </w:r>
      <w:r>
        <w:rPr>
          <w:rFonts w:ascii="Times New Roman"/>
        </w:rPr>
        <w:t xml:space="preserve"> </w:t>
      </w:r>
      <w:r>
        <w:rPr>
          <w:rFonts w:ascii="Times New Roman"/>
          <w:spacing w:val="-1"/>
        </w:rPr>
        <w:t>agricultural</w:t>
      </w:r>
      <w:r>
        <w:rPr>
          <w:rFonts w:ascii="Times New Roman"/>
          <w:spacing w:val="-2"/>
        </w:rPr>
        <w:t xml:space="preserve"> </w:t>
      </w:r>
      <w:r>
        <w:rPr>
          <w:rFonts w:ascii="Times New Roman"/>
          <w:spacing w:val="-1"/>
        </w:rPr>
        <w:t xml:space="preserve">practices. </w:t>
      </w:r>
      <w:hyperlink r:id="rId109">
        <w:r>
          <w:rPr>
            <w:rFonts w:ascii="Times New Roman"/>
            <w:color w:val="0000FF"/>
            <w:spacing w:val="-1"/>
            <w:u w:val="single" w:color="0000FF"/>
          </w:rPr>
          <w:t>www.u-s-c.org</w:t>
        </w:r>
      </w:hyperlink>
    </w:p>
    <w:p w14:paraId="20CE7422" w14:textId="77777777" w:rsidR="002F2E44" w:rsidRDefault="002F2E44">
      <w:pPr>
        <w:spacing w:line="200" w:lineRule="exact"/>
        <w:rPr>
          <w:sz w:val="20"/>
          <w:szCs w:val="20"/>
        </w:rPr>
      </w:pPr>
    </w:p>
    <w:p w14:paraId="2B49F107" w14:textId="77777777" w:rsidR="002F2E44" w:rsidRDefault="002F2E44">
      <w:pPr>
        <w:spacing w:line="200" w:lineRule="exact"/>
        <w:rPr>
          <w:sz w:val="20"/>
          <w:szCs w:val="20"/>
        </w:rPr>
      </w:pPr>
    </w:p>
    <w:p w14:paraId="4EB0679E" w14:textId="77777777" w:rsidR="002F2E44" w:rsidRDefault="002F2E44">
      <w:pPr>
        <w:spacing w:line="200" w:lineRule="exact"/>
        <w:rPr>
          <w:sz w:val="20"/>
          <w:szCs w:val="20"/>
        </w:rPr>
      </w:pPr>
    </w:p>
    <w:p w14:paraId="6083FC93" w14:textId="77777777" w:rsidR="002F2E44" w:rsidRDefault="002F2E44">
      <w:pPr>
        <w:spacing w:before="12" w:line="200" w:lineRule="exact"/>
        <w:rPr>
          <w:sz w:val="20"/>
          <w:szCs w:val="20"/>
        </w:rPr>
      </w:pPr>
    </w:p>
    <w:p w14:paraId="427D8DFC" w14:textId="77777777" w:rsidR="002F2E44" w:rsidRDefault="00B04159">
      <w:pPr>
        <w:spacing w:before="82"/>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14:paraId="65BCDCAE" w14:textId="77777777" w:rsidR="002F2E44" w:rsidRDefault="002F2E44">
      <w:pPr>
        <w:rPr>
          <w:rFonts w:ascii="Times New Roman" w:eastAsia="Times New Roman" w:hAnsi="Times New Roman"/>
        </w:rPr>
        <w:sectPr w:rsidR="002F2E44">
          <w:pgSz w:w="12240" w:h="15840"/>
          <w:pgMar w:top="940" w:right="600" w:bottom="1360" w:left="620" w:header="740" w:footer="1167" w:gutter="0"/>
          <w:cols w:space="720"/>
        </w:sectPr>
      </w:pPr>
    </w:p>
    <w:p w14:paraId="196ADAC7" w14:textId="77777777" w:rsidR="002F2E44" w:rsidRDefault="002F2E44">
      <w:pPr>
        <w:spacing w:line="200" w:lineRule="exact"/>
        <w:rPr>
          <w:sz w:val="20"/>
          <w:szCs w:val="20"/>
        </w:rPr>
      </w:pPr>
    </w:p>
    <w:p w14:paraId="3357B66C" w14:textId="77777777" w:rsidR="002F2E44" w:rsidRDefault="002F2E44">
      <w:pPr>
        <w:spacing w:line="200" w:lineRule="exact"/>
        <w:rPr>
          <w:sz w:val="20"/>
          <w:szCs w:val="20"/>
        </w:rPr>
        <w:sectPr w:rsidR="002F2E44">
          <w:pgSz w:w="12240" w:h="15840"/>
          <w:pgMar w:top="940" w:right="600" w:bottom="1360" w:left="1720" w:header="740" w:footer="1167" w:gutter="0"/>
          <w:cols w:space="720"/>
        </w:sectPr>
      </w:pPr>
    </w:p>
    <w:p w14:paraId="46FE1491" w14:textId="77777777" w:rsidR="002F2E44" w:rsidRDefault="002F2E44">
      <w:pPr>
        <w:spacing w:before="15" w:line="160" w:lineRule="exact"/>
        <w:rPr>
          <w:sz w:val="16"/>
          <w:szCs w:val="16"/>
        </w:rPr>
      </w:pPr>
    </w:p>
    <w:p w14:paraId="1C67D585" w14:textId="77777777" w:rsidR="002F2E44" w:rsidRDefault="00B04159">
      <w:pPr>
        <w:spacing w:before="61"/>
        <w:ind w:left="100" w:right="363"/>
        <w:rPr>
          <w:rFonts w:ascii="Cambria" w:eastAsia="Cambria" w:hAnsi="Cambria" w:cs="Cambria"/>
        </w:rPr>
      </w:pPr>
      <w:bookmarkStart w:id="1750" w:name="Synopsis_of_NM_Tech_Standards_for_Pennsy"/>
      <w:bookmarkStart w:id="1751" w:name="_bookmark64"/>
      <w:bookmarkEnd w:id="1750"/>
      <w:bookmarkEnd w:id="1751"/>
      <w:r>
        <w:rPr>
          <w:rFonts w:ascii="Cambria"/>
          <w:spacing w:val="-1"/>
          <w:sz w:val="28"/>
        </w:rPr>
        <w:t>S</w:t>
      </w:r>
      <w:r>
        <w:rPr>
          <w:rFonts w:ascii="Cambria"/>
          <w:spacing w:val="-1"/>
        </w:rPr>
        <w:t>YNOPSIS</w:t>
      </w:r>
      <w:r>
        <w:rPr>
          <w:rFonts w:ascii="Cambria"/>
        </w:rPr>
        <w:t xml:space="preserve"> </w:t>
      </w:r>
      <w:r>
        <w:rPr>
          <w:rFonts w:ascii="Cambria"/>
          <w:spacing w:val="-1"/>
        </w:rPr>
        <w:t>OF</w:t>
      </w:r>
      <w:r>
        <w:rPr>
          <w:rFonts w:ascii="Cambria"/>
          <w:spacing w:val="-2"/>
        </w:rPr>
        <w:t xml:space="preserve"> </w:t>
      </w:r>
      <w:r>
        <w:rPr>
          <w:rFonts w:ascii="Cambria"/>
          <w:sz w:val="28"/>
        </w:rPr>
        <w:t>NM</w:t>
      </w:r>
      <w:r>
        <w:rPr>
          <w:rFonts w:ascii="Cambria"/>
          <w:spacing w:val="-15"/>
          <w:sz w:val="28"/>
        </w:rPr>
        <w:t xml:space="preserve"> </w:t>
      </w:r>
      <w:r>
        <w:rPr>
          <w:rFonts w:ascii="Cambria"/>
          <w:spacing w:val="-1"/>
          <w:sz w:val="28"/>
        </w:rPr>
        <w:t>T</w:t>
      </w:r>
      <w:r>
        <w:rPr>
          <w:rFonts w:ascii="Cambria"/>
          <w:spacing w:val="-1"/>
        </w:rPr>
        <w:t>ECH</w:t>
      </w:r>
      <w:r>
        <w:rPr>
          <w:rFonts w:ascii="Cambria"/>
          <w:spacing w:val="-4"/>
        </w:rPr>
        <w:t xml:space="preserve"> </w:t>
      </w:r>
      <w:r>
        <w:rPr>
          <w:rFonts w:ascii="Cambria"/>
          <w:spacing w:val="-1"/>
          <w:sz w:val="28"/>
        </w:rPr>
        <w:t>S</w:t>
      </w:r>
      <w:r>
        <w:rPr>
          <w:rFonts w:ascii="Cambria"/>
          <w:spacing w:val="-1"/>
        </w:rPr>
        <w:t>TANDARDS</w:t>
      </w:r>
      <w:r>
        <w:rPr>
          <w:rFonts w:ascii="Cambria"/>
        </w:rPr>
        <w:t xml:space="preserve"> </w:t>
      </w:r>
      <w:r>
        <w:rPr>
          <w:rFonts w:ascii="Cambria"/>
          <w:spacing w:val="-1"/>
        </w:rPr>
        <w:t xml:space="preserve">FOR </w:t>
      </w:r>
      <w:r>
        <w:rPr>
          <w:rFonts w:ascii="Cambria"/>
          <w:spacing w:val="-1"/>
          <w:sz w:val="28"/>
        </w:rPr>
        <w:t>P</w:t>
      </w:r>
      <w:r>
        <w:rPr>
          <w:rFonts w:ascii="Cambria"/>
          <w:spacing w:val="-1"/>
        </w:rPr>
        <w:t>ENNSYLVANIA</w:t>
      </w:r>
    </w:p>
    <w:p w14:paraId="567716CC" w14:textId="77777777" w:rsidR="002F2E44" w:rsidRDefault="002F2E44">
      <w:pPr>
        <w:spacing w:line="160" w:lineRule="exact"/>
        <w:rPr>
          <w:sz w:val="16"/>
          <w:szCs w:val="16"/>
        </w:rPr>
      </w:pPr>
    </w:p>
    <w:p w14:paraId="31B274E4" w14:textId="77777777" w:rsidR="002F2E44" w:rsidRDefault="002F2E44">
      <w:pPr>
        <w:spacing w:line="280" w:lineRule="exact"/>
        <w:rPr>
          <w:sz w:val="28"/>
          <w:szCs w:val="28"/>
        </w:rPr>
      </w:pPr>
    </w:p>
    <w:p w14:paraId="263B0E12" w14:textId="77777777" w:rsidR="002F2E44" w:rsidRDefault="002179D7">
      <w:pPr>
        <w:ind w:left="100" w:right="363"/>
        <w:rPr>
          <w:rFonts w:ascii="Times New Roman" w:eastAsia="Times New Roman" w:hAnsi="Times New Roman"/>
        </w:rPr>
      </w:pPr>
      <w:hyperlink r:id="rId110">
        <w:r w:rsidR="00B04159">
          <w:rPr>
            <w:rFonts w:ascii="Times New Roman"/>
            <w:color w:val="0000FF"/>
            <w:spacing w:val="-1"/>
            <w:u w:val="single" w:color="0000FF"/>
          </w:rPr>
          <w:t>http://panutrientmgmt.cas.psu.edu/</w:t>
        </w:r>
      </w:hyperlink>
    </w:p>
    <w:p w14:paraId="429787B4" w14:textId="77777777" w:rsidR="002F2E44" w:rsidRDefault="00B04159">
      <w:pPr>
        <w:spacing w:before="78"/>
        <w:ind w:left="100" w:right="148"/>
        <w:rPr>
          <w:rFonts w:ascii="Times New Roman" w:eastAsia="Times New Roman" w:hAnsi="Times New Roman"/>
        </w:rPr>
      </w:pPr>
      <w:r>
        <w:rPr>
          <w:rFonts w:ascii="Times New Roman"/>
          <w:spacing w:val="-1"/>
        </w:rPr>
        <w:t>Under</w:t>
      </w:r>
      <w:r>
        <w:rPr>
          <w:rFonts w:ascii="Times New Roman"/>
          <w:spacing w:val="1"/>
        </w:rPr>
        <w:t xml:space="preserve"> </w:t>
      </w:r>
      <w:r>
        <w:rPr>
          <w:rFonts w:ascii="Times New Roman"/>
          <w:spacing w:val="-1"/>
        </w:rPr>
        <w:t>2002</w:t>
      </w:r>
      <w:r>
        <w:rPr>
          <w:rFonts w:ascii="Times New Roman"/>
        </w:rPr>
        <w:t xml:space="preserve"> </w:t>
      </w:r>
      <w:r>
        <w:rPr>
          <w:rFonts w:ascii="Times New Roman"/>
          <w:spacing w:val="-1"/>
        </w:rPr>
        <w:t>Act</w:t>
      </w:r>
      <w:r>
        <w:rPr>
          <w:rFonts w:ascii="Times New Roman"/>
          <w:spacing w:val="-2"/>
        </w:rPr>
        <w:t xml:space="preserve"> </w:t>
      </w:r>
      <w:r>
        <w:rPr>
          <w:rFonts w:ascii="Times New Roman"/>
        </w:rPr>
        <w:t>38 and</w:t>
      </w:r>
      <w:r>
        <w:rPr>
          <w:rFonts w:ascii="Times New Roman"/>
          <w:spacing w:val="-3"/>
        </w:rPr>
        <w:t xml:space="preserve"> </w:t>
      </w:r>
      <w:r>
        <w:rPr>
          <w:rFonts w:ascii="Times New Roman"/>
          <w:spacing w:val="-1"/>
        </w:rPr>
        <w:t>2006</w:t>
      </w:r>
      <w:r>
        <w:rPr>
          <w:rFonts w:ascii="Times New Roman"/>
        </w:rPr>
        <w:t xml:space="preserve"> </w:t>
      </w:r>
      <w:r>
        <w:rPr>
          <w:rFonts w:ascii="Times New Roman"/>
          <w:spacing w:val="-1"/>
        </w:rPr>
        <w:t>revised</w:t>
      </w:r>
      <w:r>
        <w:rPr>
          <w:rFonts w:ascii="Times New Roman"/>
        </w:rPr>
        <w:t xml:space="preserve"> </w:t>
      </w:r>
      <w:r>
        <w:rPr>
          <w:rFonts w:ascii="Times New Roman"/>
          <w:spacing w:val="-1"/>
        </w:rPr>
        <w:t>rules,</w:t>
      </w:r>
      <w:r>
        <w:rPr>
          <w:rFonts w:ascii="Times New Roman"/>
          <w:spacing w:val="-3"/>
        </w:rPr>
        <w:t xml:space="preserve"> </w:t>
      </w:r>
      <w:r>
        <w:rPr>
          <w:rFonts w:ascii="Times New Roman"/>
          <w:spacing w:val="-2"/>
        </w:rPr>
        <w:t>CAOs</w:t>
      </w:r>
      <w:r>
        <w:rPr>
          <w:rFonts w:ascii="Times New Roman"/>
        </w:rPr>
        <w:t xml:space="preserve"> </w:t>
      </w:r>
      <w:r>
        <w:rPr>
          <w:rFonts w:ascii="Times New Roman"/>
          <w:spacing w:val="-1"/>
        </w:rPr>
        <w:t>are</w:t>
      </w:r>
      <w:r>
        <w:rPr>
          <w:rFonts w:ascii="Times New Roman"/>
        </w:rPr>
        <w:t xml:space="preserve"> </w:t>
      </w:r>
      <w:r>
        <w:rPr>
          <w:rFonts w:ascii="Times New Roman"/>
          <w:spacing w:val="-1"/>
        </w:rPr>
        <w:t>required</w:t>
      </w:r>
      <w:r>
        <w:rPr>
          <w:rFonts w:ascii="Times New Roman"/>
          <w:spacing w:val="-3"/>
        </w:rPr>
        <w:t xml:space="preserve"> </w:t>
      </w:r>
      <w:r>
        <w:rPr>
          <w:rFonts w:ascii="Times New Roman"/>
        </w:rPr>
        <w:t xml:space="preserve">to </w:t>
      </w:r>
      <w:r>
        <w:rPr>
          <w:rFonts w:ascii="Times New Roman"/>
          <w:spacing w:val="-1"/>
        </w:rPr>
        <w:t>develop</w:t>
      </w:r>
      <w:r>
        <w:rPr>
          <w:rFonts w:ascii="Times New Roman"/>
        </w:rPr>
        <w:t xml:space="preserve"> and</w:t>
      </w:r>
      <w:r>
        <w:rPr>
          <w:rFonts w:ascii="Times New Roman"/>
          <w:spacing w:val="-3"/>
        </w:rPr>
        <w:t xml:space="preserve"> </w:t>
      </w:r>
      <w:r>
        <w:rPr>
          <w:rFonts w:ascii="Times New Roman"/>
          <w:spacing w:val="-1"/>
        </w:rPr>
        <w:t>implement</w:t>
      </w:r>
      <w:r>
        <w:rPr>
          <w:rFonts w:ascii="Times New Roman"/>
          <w:spacing w:val="1"/>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52"/>
        </w:rPr>
        <w:t xml:space="preserve"> </w:t>
      </w:r>
      <w:r>
        <w:rPr>
          <w:rFonts w:ascii="Times New Roman"/>
          <w:spacing w:val="-1"/>
        </w:rPr>
        <w:t>The</w:t>
      </w:r>
      <w:r>
        <w:rPr>
          <w:rFonts w:ascii="Times New Roman"/>
          <w:spacing w:val="75"/>
        </w:rPr>
        <w:t xml:space="preserve"> </w:t>
      </w:r>
      <w:r>
        <w:rPr>
          <w:rFonts w:ascii="Times New Roman"/>
          <w:spacing w:val="-1"/>
        </w:rPr>
        <w:t>PA Dept.</w:t>
      </w:r>
      <w:r>
        <w:rPr>
          <w:rFonts w:ascii="Times New Roman"/>
        </w:rPr>
        <w:t xml:space="preserve"> of</w:t>
      </w:r>
      <w:r>
        <w:rPr>
          <w:rFonts w:ascii="Times New Roman"/>
          <w:spacing w:val="-2"/>
        </w:rPr>
        <w:t xml:space="preserve"> </w:t>
      </w:r>
      <w:r>
        <w:rPr>
          <w:rFonts w:ascii="Times New Roman"/>
          <w:spacing w:val="-1"/>
        </w:rPr>
        <w:t>Agriculture</w:t>
      </w:r>
      <w:r>
        <w:rPr>
          <w:rFonts w:ascii="Times New Roman"/>
        </w:rPr>
        <w:t xml:space="preserve"> </w:t>
      </w:r>
      <w:r>
        <w:rPr>
          <w:rFonts w:ascii="Times New Roman"/>
          <w:spacing w:val="-1"/>
        </w:rPr>
        <w:t>certifies</w:t>
      </w:r>
      <w:r>
        <w:rPr>
          <w:rFonts w:ascii="Times New Roman"/>
        </w:rPr>
        <w:t xml:space="preserve"> </w:t>
      </w:r>
      <w:r>
        <w:rPr>
          <w:rFonts w:ascii="Times New Roman"/>
          <w:spacing w:val="-1"/>
        </w:rPr>
        <w:t>specialists</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farmers)</w:t>
      </w:r>
      <w:r>
        <w:rPr>
          <w:rFonts w:ascii="Times New Roman"/>
          <w:spacing w:val="-2"/>
        </w:rPr>
        <w:t xml:space="preserve"> </w:t>
      </w:r>
      <w:r>
        <w:rPr>
          <w:rFonts w:ascii="Times New Roman"/>
        </w:rPr>
        <w:t xml:space="preserve">to </w:t>
      </w:r>
      <w:r>
        <w:rPr>
          <w:rFonts w:ascii="Times New Roman"/>
          <w:spacing w:val="-1"/>
        </w:rPr>
        <w:t>write</w:t>
      </w:r>
      <w:r>
        <w:rPr>
          <w:rFonts w:ascii="Times New Roman"/>
        </w:rPr>
        <w:t xml:space="preserve"> and</w:t>
      </w:r>
      <w:r>
        <w:rPr>
          <w:rFonts w:ascii="Times New Roman"/>
          <w:spacing w:val="-3"/>
        </w:rPr>
        <w:t xml:space="preserve"> </w:t>
      </w:r>
      <w:r>
        <w:rPr>
          <w:rFonts w:ascii="Times New Roman"/>
          <w:spacing w:val="-1"/>
        </w:rPr>
        <w:t xml:space="preserve">review </w:t>
      </w:r>
      <w:r>
        <w:rPr>
          <w:rFonts w:ascii="Times New Roman"/>
          <w:spacing w:val="-2"/>
        </w:rPr>
        <w:t>NMPs;</w:t>
      </w:r>
      <w:r>
        <w:rPr>
          <w:rFonts w:ascii="Times New Roman"/>
          <w:spacing w:val="1"/>
        </w:rPr>
        <w:t xml:space="preserve"> </w:t>
      </w:r>
      <w:r>
        <w:rPr>
          <w:rFonts w:ascii="Times New Roman"/>
          <w:spacing w:val="-2"/>
        </w:rPr>
        <w:t>NMPs</w:t>
      </w:r>
      <w:r>
        <w:rPr>
          <w:rFonts w:ascii="Times New Roman"/>
        </w:rPr>
        <w:t xml:space="preserve"> </w:t>
      </w:r>
      <w:r>
        <w:rPr>
          <w:rFonts w:ascii="Times New Roman"/>
          <w:spacing w:val="-1"/>
        </w:rPr>
        <w:t>must</w:t>
      </w:r>
      <w:r>
        <w:rPr>
          <w:rFonts w:ascii="Times New Roman"/>
          <w:spacing w:val="1"/>
        </w:rPr>
        <w:t xml:space="preserve"> </w:t>
      </w:r>
      <w:r>
        <w:rPr>
          <w:rFonts w:ascii="Times New Roman"/>
        </w:rPr>
        <w:t xml:space="preserve">be </w:t>
      </w:r>
      <w:r>
        <w:rPr>
          <w:rFonts w:ascii="Times New Roman"/>
          <w:spacing w:val="-1"/>
        </w:rPr>
        <w:t>reviewed</w:t>
      </w:r>
      <w:r>
        <w:rPr>
          <w:rFonts w:ascii="Times New Roman"/>
        </w:rPr>
        <w:t xml:space="preserve"> and</w:t>
      </w:r>
      <w:r>
        <w:rPr>
          <w:rFonts w:ascii="Times New Roman"/>
          <w:spacing w:val="61"/>
        </w:rPr>
        <w:t xml:space="preserve"> </w:t>
      </w:r>
      <w:r>
        <w:rPr>
          <w:rFonts w:ascii="Times New Roman"/>
          <w:spacing w:val="-1"/>
        </w:rPr>
        <w:t>approved</w:t>
      </w:r>
      <w:r>
        <w:rPr>
          <w:rFonts w:ascii="Times New Roman"/>
        </w:rPr>
        <w:t xml:space="preserve"> by</w:t>
      </w:r>
      <w:r>
        <w:rPr>
          <w:rFonts w:ascii="Times New Roman"/>
          <w:spacing w:val="-3"/>
        </w:rPr>
        <w:t xml:space="preserve"> </w:t>
      </w:r>
      <w:r>
        <w:rPr>
          <w:rFonts w:ascii="Times New Roman"/>
          <w:spacing w:val="-1"/>
        </w:rPr>
        <w:t>county</w:t>
      </w:r>
      <w:r>
        <w:rPr>
          <w:rFonts w:ascii="Times New Roman"/>
          <w:spacing w:val="-3"/>
        </w:rPr>
        <w:t xml:space="preserve"> </w:t>
      </w:r>
      <w:r>
        <w:rPr>
          <w:rFonts w:ascii="Times New Roman"/>
          <w:spacing w:val="-1"/>
        </w:rPr>
        <w:t>Cons.</w:t>
      </w:r>
      <w:r>
        <w:rPr>
          <w:rFonts w:ascii="Times New Roman"/>
          <w:spacing w:val="-3"/>
        </w:rPr>
        <w:t xml:space="preserve"> </w:t>
      </w:r>
      <w:r>
        <w:rPr>
          <w:rFonts w:ascii="Times New Roman"/>
        </w:rPr>
        <w:t>Dist.</w:t>
      </w:r>
      <w:r>
        <w:rPr>
          <w:rFonts w:ascii="Times New Roman"/>
          <w:spacing w:val="-3"/>
        </w:rPr>
        <w:t xml:space="preserve"> </w:t>
      </w:r>
      <w:r>
        <w:rPr>
          <w:rFonts w:ascii="Times New Roman"/>
        </w:rPr>
        <w:t>or</w:t>
      </w:r>
      <w:r>
        <w:rPr>
          <w:rFonts w:ascii="Times New Roman"/>
          <w:spacing w:val="1"/>
        </w:rPr>
        <w:t xml:space="preserve"> </w:t>
      </w:r>
      <w:r>
        <w:rPr>
          <w:rFonts w:ascii="Times New Roman"/>
          <w:spacing w:val="-1"/>
        </w:rPr>
        <w:t>State</w:t>
      </w:r>
      <w:r>
        <w:rPr>
          <w:rFonts w:ascii="Times New Roman"/>
        </w:rPr>
        <w:t xml:space="preserve"> </w:t>
      </w:r>
      <w:r>
        <w:rPr>
          <w:rFonts w:ascii="Times New Roman"/>
          <w:spacing w:val="-1"/>
        </w:rPr>
        <w:t>Cons.</w:t>
      </w:r>
      <w:r>
        <w:rPr>
          <w:rFonts w:ascii="Times New Roman"/>
          <w:spacing w:val="-3"/>
        </w:rPr>
        <w:t xml:space="preserve"> </w:t>
      </w:r>
      <w:r>
        <w:rPr>
          <w:rFonts w:ascii="Times New Roman"/>
          <w:spacing w:val="-2"/>
        </w:rPr>
        <w:t>Comm.</w:t>
      </w:r>
      <w:r>
        <w:rPr>
          <w:rFonts w:ascii="Times New Roman"/>
        </w:rPr>
        <w:t xml:space="preserve"> </w:t>
      </w:r>
      <w:r>
        <w:rPr>
          <w:rFonts w:ascii="Times New Roman"/>
          <w:spacing w:val="2"/>
        </w:rPr>
        <w:t xml:space="preserve"> </w:t>
      </w:r>
      <w:r>
        <w:rPr>
          <w:rFonts w:ascii="Times New Roman"/>
        </w:rPr>
        <w:t>A</w:t>
      </w:r>
      <w:r>
        <w:rPr>
          <w:rFonts w:ascii="Times New Roman"/>
          <w:spacing w:val="-1"/>
        </w:rPr>
        <w:t xml:space="preserve"> manure</w:t>
      </w:r>
      <w:r>
        <w:rPr>
          <w:rFonts w:ascii="Times New Roman"/>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using</w:t>
      </w:r>
      <w:r>
        <w:rPr>
          <w:rFonts w:ascii="Times New Roman"/>
          <w:spacing w:val="-3"/>
        </w:rPr>
        <w:t xml:space="preserve"> </w:t>
      </w:r>
      <w:r>
        <w:rPr>
          <w:rFonts w:ascii="Times New Roman"/>
          <w:spacing w:val="-1"/>
        </w:rPr>
        <w:t>excess</w:t>
      </w:r>
      <w:r>
        <w:rPr>
          <w:rFonts w:ascii="Times New Roman"/>
        </w:rPr>
        <w:t xml:space="preserve"> </w:t>
      </w:r>
      <w:r>
        <w:rPr>
          <w:rFonts w:ascii="Times New Roman"/>
          <w:spacing w:val="-1"/>
        </w:rPr>
        <w:t>manure</w:t>
      </w:r>
      <w:r>
        <w:rPr>
          <w:rFonts w:ascii="Times New Roman"/>
          <w:spacing w:val="-2"/>
        </w:rPr>
        <w:t xml:space="preserve"> </w:t>
      </w:r>
      <w:r>
        <w:rPr>
          <w:rFonts w:ascii="Times New Roman"/>
        </w:rPr>
        <w:t>is a</w:t>
      </w:r>
      <w:r>
        <w:rPr>
          <w:rFonts w:ascii="Times New Roman"/>
          <w:spacing w:val="-2"/>
        </w:rPr>
        <w:t xml:space="preserve"> </w:t>
      </w:r>
      <w:r>
        <w:rPr>
          <w:rFonts w:ascii="Times New Roman"/>
          <w:spacing w:val="-1"/>
        </w:rPr>
        <w:t>required</w:t>
      </w:r>
      <w:r>
        <w:rPr>
          <w:rFonts w:ascii="Times New Roman"/>
          <w:spacing w:val="83"/>
        </w:rPr>
        <w:t xml:space="preserve"> </w:t>
      </w:r>
      <w:r>
        <w:rPr>
          <w:rFonts w:ascii="Times New Roman"/>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plan;</w:t>
      </w:r>
      <w:r>
        <w:rPr>
          <w:rFonts w:ascii="Times New Roman"/>
          <w:spacing w:val="-2"/>
        </w:rPr>
        <w:t xml:space="preserve"> </w:t>
      </w:r>
      <w:r>
        <w:rPr>
          <w:rFonts w:ascii="Times New Roman"/>
        </w:rPr>
        <w:t xml:space="preserve">the </w:t>
      </w:r>
      <w:r>
        <w:rPr>
          <w:rFonts w:ascii="Times New Roman"/>
          <w:spacing w:val="-1"/>
        </w:rPr>
        <w:t>plan</w:t>
      </w:r>
      <w:r>
        <w:rPr>
          <w:rFonts w:ascii="Times New Roman"/>
        </w:rPr>
        <w:t xml:space="preserve"> </w:t>
      </w:r>
      <w:r>
        <w:rPr>
          <w:rFonts w:ascii="Times New Roman"/>
          <w:spacing w:val="-1"/>
        </w:rPr>
        <w:t>must</w:t>
      </w:r>
      <w:r>
        <w:rPr>
          <w:rFonts w:ascii="Times New Roman"/>
          <w:spacing w:val="-2"/>
        </w:rPr>
        <w:t xml:space="preserve"> </w:t>
      </w:r>
      <w:r>
        <w:rPr>
          <w:rFonts w:ascii="Times New Roman"/>
        </w:rPr>
        <w:t>include</w:t>
      </w:r>
      <w:r>
        <w:rPr>
          <w:rFonts w:ascii="Times New Roman"/>
          <w:spacing w:val="-2"/>
        </w:rPr>
        <w:t xml:space="preserve"> </w:t>
      </w:r>
      <w:r>
        <w:rPr>
          <w:rFonts w:ascii="Times New Roman"/>
          <w:spacing w:val="-1"/>
        </w:rPr>
        <w:t>nutrient balance</w:t>
      </w:r>
      <w:r>
        <w:rPr>
          <w:rFonts w:ascii="Times New Roman"/>
          <w:spacing w:val="-2"/>
        </w:rPr>
        <w:t xml:space="preserve"> </w:t>
      </w:r>
      <w:r>
        <w:rPr>
          <w:rFonts w:ascii="Times New Roman"/>
          <w:spacing w:val="-1"/>
        </w:rPr>
        <w:t>sheets</w:t>
      </w:r>
      <w:r>
        <w:rPr>
          <w:rFonts w:ascii="Times New Roman"/>
        </w:rPr>
        <w:t xml:space="preserve"> </w:t>
      </w:r>
      <w:r>
        <w:rPr>
          <w:rFonts w:ascii="Times New Roman"/>
          <w:spacing w:val="-1"/>
        </w:rPr>
        <w:t>and</w:t>
      </w:r>
      <w:r>
        <w:rPr>
          <w:rFonts w:ascii="Times New Roman"/>
        </w:rPr>
        <w:t xml:space="preserve"> </w:t>
      </w:r>
      <w:r>
        <w:rPr>
          <w:rFonts w:ascii="Times New Roman"/>
          <w:spacing w:val="-1"/>
        </w:rPr>
        <w:t>is</w:t>
      </w:r>
      <w:r>
        <w:rPr>
          <w:rFonts w:ascii="Times New Roman"/>
        </w:rPr>
        <w:t xml:space="preserve"> </w:t>
      </w:r>
      <w:r>
        <w:rPr>
          <w:rFonts w:ascii="Times New Roman"/>
          <w:spacing w:val="-1"/>
        </w:rPr>
        <w:t>subject</w:t>
      </w:r>
      <w:r>
        <w:rPr>
          <w:rFonts w:ascii="Times New Roman"/>
          <w:spacing w:val="-2"/>
        </w:rPr>
        <w:t xml:space="preserve"> </w:t>
      </w:r>
      <w:r>
        <w:rPr>
          <w:rFonts w:ascii="Times New Roman"/>
        </w:rPr>
        <w:t>to a</w:t>
      </w:r>
      <w:r>
        <w:rPr>
          <w:rFonts w:ascii="Times New Roman"/>
          <w:spacing w:val="-2"/>
        </w:rPr>
        <w:t xml:space="preserve"> </w:t>
      </w:r>
      <w:r>
        <w:rPr>
          <w:rFonts w:ascii="Times New Roman"/>
          <w:spacing w:val="-1"/>
        </w:rPr>
        <w:t xml:space="preserve">review </w:t>
      </w:r>
      <w:r>
        <w:rPr>
          <w:rFonts w:ascii="Times New Roman"/>
        </w:rPr>
        <w:t xml:space="preserve">and </w:t>
      </w:r>
      <w:r>
        <w:rPr>
          <w:rFonts w:ascii="Times New Roman"/>
          <w:spacing w:val="-1"/>
        </w:rPr>
        <w:t>approval</w:t>
      </w:r>
      <w:r>
        <w:rPr>
          <w:rFonts w:ascii="Times New Roman"/>
          <w:spacing w:val="1"/>
        </w:rPr>
        <w:t xml:space="preserve"> </w:t>
      </w:r>
      <w:r>
        <w:rPr>
          <w:rFonts w:ascii="Times New Roman"/>
          <w:spacing w:val="-1"/>
        </w:rPr>
        <w:t>process.</w:t>
      </w:r>
      <w:r>
        <w:rPr>
          <w:rFonts w:ascii="Times New Roman"/>
          <w:spacing w:val="-3"/>
        </w:rPr>
        <w:t xml:space="preserve"> </w:t>
      </w:r>
      <w:r>
        <w:rPr>
          <w:rFonts w:ascii="Times New Roman"/>
          <w:spacing w:val="-1"/>
        </w:rPr>
        <w:t>Manure</w:t>
      </w:r>
      <w:r>
        <w:rPr>
          <w:rFonts w:ascii="Times New Roman"/>
          <w:spacing w:val="69"/>
        </w:rPr>
        <w:t xml:space="preserve"> </w:t>
      </w:r>
      <w:r>
        <w:rPr>
          <w:rFonts w:ascii="Times New Roman"/>
          <w:spacing w:val="-1"/>
        </w:rPr>
        <w:t>importing</w:t>
      </w:r>
      <w:r>
        <w:rPr>
          <w:rFonts w:ascii="Times New Roman"/>
          <w:spacing w:val="-3"/>
        </w:rPr>
        <w:t xml:space="preserve"> </w:t>
      </w:r>
      <w:r>
        <w:rPr>
          <w:rFonts w:ascii="Times New Roman"/>
          <w:spacing w:val="-2"/>
        </w:rPr>
        <w:t>farms</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have</w:t>
      </w:r>
      <w:r>
        <w:rPr>
          <w:rFonts w:ascii="Times New Roman"/>
        </w:rPr>
        <w:t xml:space="preserve"> a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plan</w:t>
      </w:r>
      <w:r>
        <w:rPr>
          <w:rFonts w:ascii="Times New Roman"/>
          <w:spacing w:val="-3"/>
        </w:rPr>
        <w:t xml:space="preserve"> </w:t>
      </w:r>
      <w:r>
        <w:rPr>
          <w:rFonts w:ascii="Times New Roman"/>
        </w:rPr>
        <w:t xml:space="preserve">in </w:t>
      </w:r>
      <w:r>
        <w:rPr>
          <w:rFonts w:ascii="Times New Roman"/>
          <w:spacing w:val="-1"/>
        </w:rPr>
        <w:t>place</w:t>
      </w:r>
      <w:r>
        <w:rPr>
          <w:rFonts w:ascii="Times New Roman"/>
          <w:spacing w:val="-2"/>
        </w:rPr>
        <w:t xml:space="preserve"> </w:t>
      </w:r>
      <w:r>
        <w:rPr>
          <w:rFonts w:ascii="Times New Roman"/>
          <w:spacing w:val="-1"/>
        </w:rPr>
        <w:t>before</w:t>
      </w:r>
      <w:r>
        <w:rPr>
          <w:rFonts w:ascii="Times New Roman"/>
          <w:spacing w:val="-2"/>
        </w:rPr>
        <w:t xml:space="preserve"> </w:t>
      </w:r>
      <w:r>
        <w:rPr>
          <w:rFonts w:ascii="Times New Roman"/>
          <w:spacing w:val="-1"/>
        </w:rPr>
        <w:t>they</w:t>
      </w:r>
      <w:r>
        <w:rPr>
          <w:rFonts w:ascii="Times New Roman"/>
          <w:spacing w:val="-3"/>
        </w:rPr>
        <w:t xml:space="preserve"> </w:t>
      </w:r>
      <w:r>
        <w:rPr>
          <w:rFonts w:ascii="Times New Roman"/>
          <w:spacing w:val="-1"/>
        </w:rPr>
        <w:t>accept</w:t>
      </w:r>
      <w:r>
        <w:rPr>
          <w:rFonts w:ascii="Times New Roman"/>
          <w:spacing w:val="-4"/>
        </w:rPr>
        <w:t xml:space="preserve"> </w:t>
      </w:r>
      <w:r>
        <w:rPr>
          <w:rFonts w:ascii="Times New Roman"/>
          <w:spacing w:val="-1"/>
        </w:rPr>
        <w:t>manure.</w:t>
      </w:r>
    </w:p>
    <w:p w14:paraId="4A3DE2F3" w14:textId="77777777" w:rsidR="002F2E44" w:rsidRDefault="002F2E44">
      <w:pPr>
        <w:spacing w:before="4" w:line="190" w:lineRule="exact"/>
        <w:rPr>
          <w:sz w:val="19"/>
          <w:szCs w:val="19"/>
        </w:rPr>
      </w:pPr>
    </w:p>
    <w:p w14:paraId="433866F5" w14:textId="77777777" w:rsidR="002F2E44" w:rsidRDefault="002F2E44">
      <w:pPr>
        <w:spacing w:line="220" w:lineRule="exact"/>
      </w:pPr>
    </w:p>
    <w:p w14:paraId="65D2A74F" w14:textId="77777777" w:rsidR="002F2E44" w:rsidRDefault="00B04159">
      <w:pPr>
        <w:ind w:left="100" w:right="36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 NM</w:t>
      </w:r>
      <w:r>
        <w:rPr>
          <w:rFonts w:ascii="Times New Roman"/>
        </w:rPr>
        <w:t xml:space="preserve"> </w:t>
      </w:r>
      <w:r>
        <w:rPr>
          <w:rFonts w:ascii="Times New Roman"/>
          <w:spacing w:val="-1"/>
        </w:rPr>
        <w:t>program</w:t>
      </w:r>
      <w:r>
        <w:rPr>
          <w:rFonts w:ascii="Times New Roman"/>
          <w:spacing w:val="-4"/>
        </w:rPr>
        <w:t xml:space="preserve"> </w:t>
      </w:r>
      <w:r>
        <w:rPr>
          <w:rFonts w:ascii="Times New Roman"/>
          <w:spacing w:val="-1"/>
        </w:rPr>
        <w:t>(web</w:t>
      </w:r>
      <w:r>
        <w:rPr>
          <w:rFonts w:ascii="Times New Roman"/>
        </w:rPr>
        <w:t xml:space="preserve"> </w:t>
      </w:r>
      <w:r>
        <w:rPr>
          <w:rFonts w:ascii="Times New Roman"/>
          <w:spacing w:val="-1"/>
        </w:rPr>
        <w:t>site</w:t>
      </w:r>
      <w:r>
        <w:rPr>
          <w:rFonts w:ascii="Times New Roman"/>
        </w:rPr>
        <w:t xml:space="preserve"> </w:t>
      </w:r>
      <w:r>
        <w:rPr>
          <w:rFonts w:ascii="Times New Roman"/>
          <w:spacing w:val="-1"/>
        </w:rPr>
        <w:t>housed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PSU,</w:t>
      </w:r>
      <w:r>
        <w:rPr>
          <w:rFonts w:ascii="Times New Roman"/>
        </w:rPr>
        <w:t xml:space="preserve"> </w:t>
      </w:r>
      <w:r>
        <w:rPr>
          <w:rFonts w:ascii="Times New Roman"/>
          <w:spacing w:val="-1"/>
        </w:rPr>
        <w:t>administered</w:t>
      </w:r>
      <w:r>
        <w:rPr>
          <w:rFonts w:ascii="Times New Roman"/>
        </w:rPr>
        <w:t xml:space="preserve"> by</w:t>
      </w:r>
      <w:r>
        <w:rPr>
          <w:rFonts w:ascii="Times New Roman"/>
          <w:spacing w:val="-3"/>
        </w:rPr>
        <w:t xml:space="preserve"> </w:t>
      </w:r>
      <w:r>
        <w:rPr>
          <w:rFonts w:ascii="Times New Roman"/>
          <w:spacing w:val="-1"/>
        </w:rPr>
        <w:t>PA State</w:t>
      </w:r>
      <w:r>
        <w:rPr>
          <w:rFonts w:ascii="Times New Roman"/>
        </w:rPr>
        <w:t xml:space="preserve"> </w:t>
      </w:r>
      <w:r>
        <w:rPr>
          <w:rFonts w:ascii="Times New Roman"/>
          <w:spacing w:val="-1"/>
        </w:rPr>
        <w:t>Conservation</w:t>
      </w:r>
      <w:r>
        <w:rPr>
          <w:rFonts w:ascii="Times New Roman"/>
        </w:rPr>
        <w:t xml:space="preserve"> </w:t>
      </w:r>
      <w:r>
        <w:rPr>
          <w:rFonts w:ascii="Times New Roman"/>
          <w:spacing w:val="-1"/>
        </w:rPr>
        <w:t>Commission)</w:t>
      </w:r>
      <w:r>
        <w:rPr>
          <w:rFonts w:ascii="Times New Roman"/>
          <w:spacing w:val="1"/>
        </w:rPr>
        <w:t xml:space="preserve"> </w:t>
      </w:r>
      <w:r>
        <w:rPr>
          <w:rFonts w:ascii="Times New Roman"/>
          <w:spacing w:val="-1"/>
        </w:rPr>
        <w:t>includes:</w:t>
      </w:r>
    </w:p>
    <w:p w14:paraId="5D696786" w14:textId="77777777" w:rsidR="002F2E44" w:rsidRDefault="00B04159">
      <w:pPr>
        <w:numPr>
          <w:ilvl w:val="0"/>
          <w:numId w:val="44"/>
        </w:numPr>
        <w:tabs>
          <w:tab w:val="left" w:pos="821"/>
        </w:tabs>
        <w:spacing w:before="76" w:line="269" w:lineRule="exact"/>
        <w:rPr>
          <w:rFonts w:ascii="Times New Roman" w:eastAsia="Times New Roman" w:hAnsi="Times New Roman"/>
        </w:rPr>
      </w:pPr>
      <w:r>
        <w:rPr>
          <w:rFonts w:ascii="Times New Roman"/>
          <w:spacing w:val="-1"/>
        </w:rPr>
        <w:t>Certification</w:t>
      </w:r>
      <w:r>
        <w:rPr>
          <w:rFonts w:ascii="Times New Roman"/>
        </w:rPr>
        <w:t xml:space="preserve"> </w:t>
      </w:r>
      <w:r>
        <w:rPr>
          <w:rFonts w:ascii="Times New Roman"/>
          <w:spacing w:val="-1"/>
        </w:rPr>
        <w:t>program</w:t>
      </w:r>
    </w:p>
    <w:p w14:paraId="2FB57A1D"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Education</w:t>
      </w:r>
      <w:r>
        <w:rPr>
          <w:rFonts w:ascii="Times New Roman"/>
          <w:spacing w:val="-3"/>
        </w:rPr>
        <w:t xml:space="preserve"> </w:t>
      </w:r>
      <w:r>
        <w:rPr>
          <w:rFonts w:ascii="Times New Roman"/>
          <w:spacing w:val="-1"/>
        </w:rPr>
        <w:t>program</w:t>
      </w:r>
    </w:p>
    <w:p w14:paraId="601A7CBB"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Financial</w:t>
      </w:r>
      <w:r>
        <w:rPr>
          <w:rFonts w:ascii="Times New Roman"/>
          <w:spacing w:val="1"/>
        </w:rPr>
        <w:t xml:space="preserve"> </w:t>
      </w:r>
      <w:r>
        <w:rPr>
          <w:rFonts w:ascii="Times New Roman"/>
          <w:spacing w:val="-1"/>
        </w:rPr>
        <w:t>assistance</w:t>
      </w:r>
    </w:p>
    <w:p w14:paraId="732FF5BC" w14:textId="77777777" w:rsidR="002F2E44" w:rsidRDefault="00B04159">
      <w:pPr>
        <w:numPr>
          <w:ilvl w:val="0"/>
          <w:numId w:val="44"/>
        </w:numPr>
        <w:tabs>
          <w:tab w:val="left" w:pos="821"/>
        </w:tabs>
        <w:spacing w:before="1"/>
        <w:ind w:hanging="360"/>
        <w:rPr>
          <w:rFonts w:ascii="Times New Roman" w:eastAsia="Times New Roman" w:hAnsi="Times New Roman"/>
        </w:rPr>
      </w:pPr>
      <w:r>
        <w:rPr>
          <w:rFonts w:ascii="Times New Roman"/>
          <w:spacing w:val="-1"/>
        </w:rPr>
        <w:t>NM</w:t>
      </w:r>
      <w:r>
        <w:rPr>
          <w:rFonts w:ascii="Times New Roman"/>
        </w:rPr>
        <w:t xml:space="preserve"> </w:t>
      </w:r>
      <w:r>
        <w:rPr>
          <w:rFonts w:ascii="Times New Roman"/>
          <w:spacing w:val="-1"/>
        </w:rPr>
        <w:t>specialist</w:t>
      </w:r>
      <w:r>
        <w:rPr>
          <w:rFonts w:ascii="Times New Roman"/>
          <w:spacing w:val="1"/>
        </w:rPr>
        <w:t xml:space="preserve"> </w:t>
      </w:r>
      <w:r>
        <w:rPr>
          <w:rFonts w:ascii="Times New Roman"/>
          <w:spacing w:val="-1"/>
        </w:rPr>
        <w:t>directory</w:t>
      </w:r>
    </w:p>
    <w:p w14:paraId="11F32B68" w14:textId="77777777" w:rsidR="002F2E44" w:rsidRDefault="002F2E44">
      <w:pPr>
        <w:spacing w:before="6" w:line="190" w:lineRule="exact"/>
        <w:rPr>
          <w:sz w:val="19"/>
          <w:szCs w:val="19"/>
        </w:rPr>
      </w:pPr>
    </w:p>
    <w:p w14:paraId="38D4DCDE" w14:textId="77777777" w:rsidR="002F2E44" w:rsidRDefault="002F2E44">
      <w:pPr>
        <w:spacing w:line="220" w:lineRule="exact"/>
      </w:pPr>
    </w:p>
    <w:p w14:paraId="592A114E" w14:textId="77777777" w:rsidR="002F2E44" w:rsidRDefault="00B04159">
      <w:pPr>
        <w:ind w:left="100" w:right="363"/>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14:paraId="3DE6C350" w14:textId="77777777" w:rsidR="002F2E44" w:rsidRDefault="00B04159">
      <w:pPr>
        <w:numPr>
          <w:ilvl w:val="0"/>
          <w:numId w:val="44"/>
        </w:numPr>
        <w:tabs>
          <w:tab w:val="left" w:pos="821"/>
        </w:tabs>
        <w:spacing w:before="74"/>
        <w:ind w:right="127" w:hanging="360"/>
        <w:rPr>
          <w:rFonts w:ascii="Times New Roman" w:eastAsia="Times New Roman" w:hAnsi="Times New Roman"/>
        </w:rPr>
      </w:pPr>
      <w:r>
        <w:rPr>
          <w:rFonts w:ascii="Times New Roman"/>
          <w:spacing w:val="-1"/>
        </w:rPr>
        <w:t>Title</w:t>
      </w:r>
      <w:r>
        <w:rPr>
          <w:rFonts w:ascii="Times New Roman"/>
        </w:rPr>
        <w:t xml:space="preserve"> 25, </w:t>
      </w:r>
      <w:r>
        <w:rPr>
          <w:rFonts w:ascii="Times New Roman"/>
          <w:spacing w:val="-1"/>
        </w:rPr>
        <w:t>Chapter</w:t>
      </w:r>
      <w:r>
        <w:rPr>
          <w:rFonts w:ascii="Times New Roman"/>
          <w:spacing w:val="-2"/>
        </w:rPr>
        <w:t xml:space="preserve"> </w:t>
      </w:r>
      <w:r>
        <w:rPr>
          <w:rFonts w:ascii="Times New Roman"/>
        </w:rPr>
        <w:t xml:space="preserve">83, </w:t>
      </w:r>
      <w:r>
        <w:rPr>
          <w:rFonts w:ascii="Times New Roman"/>
          <w:spacing w:val="-1"/>
        </w:rPr>
        <w:t>Subchapter</w:t>
      </w:r>
      <w:r>
        <w:rPr>
          <w:rFonts w:ascii="Times New Roman"/>
          <w:spacing w:val="1"/>
        </w:rPr>
        <w:t xml:space="preserve"> </w:t>
      </w:r>
      <w:r>
        <w:rPr>
          <w:rFonts w:ascii="Times New Roman"/>
          <w:spacing w:val="-1"/>
        </w:rPr>
        <w:t>D.</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rPr>
        <w:t xml:space="preserve"> </w:t>
      </w:r>
      <w:r>
        <w:rPr>
          <w:rFonts w:ascii="Times New Roman"/>
          <w:spacing w:val="-1"/>
        </w:rPr>
        <w:t>along</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spacing w:val="-1"/>
        </w:rPr>
        <w:t>Title</w:t>
      </w:r>
      <w:r>
        <w:rPr>
          <w:rFonts w:ascii="Times New Roman"/>
        </w:rPr>
        <w:t xml:space="preserve"> 25, </w:t>
      </w:r>
      <w:r>
        <w:rPr>
          <w:rFonts w:ascii="Times New Roman"/>
          <w:spacing w:val="-1"/>
        </w:rPr>
        <w:t>Chapter</w:t>
      </w:r>
      <w:r>
        <w:rPr>
          <w:rFonts w:ascii="Times New Roman"/>
          <w:spacing w:val="1"/>
        </w:rPr>
        <w:t xml:space="preserve"> </w:t>
      </w:r>
      <w:r>
        <w:rPr>
          <w:rFonts w:ascii="Times New Roman"/>
          <w:spacing w:val="-1"/>
        </w:rPr>
        <w:t>92.5a</w:t>
      </w:r>
      <w:r>
        <w:rPr>
          <w:rFonts w:ascii="Times New Roman"/>
        </w:rPr>
        <w:t xml:space="preserve"> </w:t>
      </w:r>
      <w:r>
        <w:rPr>
          <w:rFonts w:ascii="Times New Roman"/>
          <w:spacing w:val="-1"/>
        </w:rPr>
        <w:t>CAFO Regulations,</w:t>
      </w:r>
      <w:r>
        <w:rPr>
          <w:rFonts w:ascii="Times New Roman"/>
          <w:spacing w:val="63"/>
        </w:rPr>
        <w:t xml:space="preserve"> </w:t>
      </w:r>
      <w:r>
        <w:rPr>
          <w:rFonts w:ascii="Times New Roman"/>
        </w:rPr>
        <w:t>and</w:t>
      </w:r>
      <w:r>
        <w:rPr>
          <w:rFonts w:ascii="Times New Roman"/>
          <w:spacing w:val="-3"/>
        </w:rPr>
        <w:t xml:space="preserve"> </w:t>
      </w:r>
      <w:r>
        <w:rPr>
          <w:rFonts w:ascii="Times New Roman"/>
          <w:spacing w:val="-1"/>
        </w:rPr>
        <w:t>Title</w:t>
      </w:r>
      <w:r>
        <w:rPr>
          <w:rFonts w:ascii="Times New Roman"/>
        </w:rPr>
        <w:t xml:space="preserve"> 25, </w:t>
      </w:r>
      <w:r>
        <w:rPr>
          <w:rFonts w:ascii="Times New Roman"/>
          <w:spacing w:val="-1"/>
        </w:rPr>
        <w:t>Chapter</w:t>
      </w:r>
      <w:r>
        <w:rPr>
          <w:rFonts w:ascii="Times New Roman"/>
          <w:spacing w:val="1"/>
        </w:rPr>
        <w:t xml:space="preserve"> </w:t>
      </w:r>
      <w:r>
        <w:rPr>
          <w:rFonts w:ascii="Times New Roman"/>
        </w:rPr>
        <w:t>91</w:t>
      </w:r>
      <w:r>
        <w:rPr>
          <w:rFonts w:ascii="Times New Roman"/>
          <w:spacing w:val="-3"/>
        </w:rPr>
        <w:t xml:space="preserve"> </w:t>
      </w:r>
      <w:r>
        <w:rPr>
          <w:rFonts w:ascii="Times New Roman"/>
          <w:spacing w:val="-1"/>
        </w:rPr>
        <w:t>regulations</w:t>
      </w:r>
      <w:r>
        <w:rPr>
          <w:rFonts w:ascii="Times New Roman"/>
        </w:rPr>
        <w:t xml:space="preserve"> </w:t>
      </w:r>
      <w:r>
        <w:rPr>
          <w:rFonts w:ascii="Times New Roman"/>
          <w:spacing w:val="-1"/>
        </w:rPr>
        <w:t>governing</w:t>
      </w:r>
      <w:r>
        <w:rPr>
          <w:rFonts w:ascii="Times New Roman"/>
          <w:spacing w:val="-3"/>
        </w:rPr>
        <w:t xml:space="preserve"> </w:t>
      </w:r>
      <w:r>
        <w:rPr>
          <w:rFonts w:ascii="Times New Roman"/>
          <w:spacing w:val="-1"/>
        </w:rPr>
        <w:t>agriculture.</w:t>
      </w:r>
    </w:p>
    <w:p w14:paraId="58DFB611" w14:textId="77777777" w:rsidR="002F2E44" w:rsidRDefault="00B04159">
      <w:pPr>
        <w:numPr>
          <w:ilvl w:val="0"/>
          <w:numId w:val="44"/>
        </w:numPr>
        <w:tabs>
          <w:tab w:val="left" w:pos="821"/>
        </w:tabs>
        <w:ind w:right="628" w:hanging="360"/>
        <w:rPr>
          <w:rFonts w:ascii="Times New Roman" w:eastAsia="Times New Roman" w:hAnsi="Times New Roman"/>
        </w:rPr>
      </w:pPr>
      <w:r>
        <w:rPr>
          <w:rFonts w:ascii="Times New Roman"/>
        </w:rPr>
        <w:t>Both</w:t>
      </w:r>
      <w:r>
        <w:rPr>
          <w:rFonts w:ascii="Times New Roman"/>
          <w:spacing w:val="-3"/>
        </w:rPr>
        <w:t xml:space="preserve"> </w:t>
      </w:r>
      <w:r>
        <w:rPr>
          <w:rFonts w:ascii="Times New Roman"/>
          <w:spacing w:val="-1"/>
        </w:rPr>
        <w:t>Title</w:t>
      </w:r>
      <w:r>
        <w:rPr>
          <w:rFonts w:ascii="Times New Roman"/>
        </w:rPr>
        <w:t xml:space="preserve"> 25, </w:t>
      </w:r>
      <w:r>
        <w:rPr>
          <w:rFonts w:ascii="Times New Roman"/>
          <w:spacing w:val="-1"/>
        </w:rPr>
        <w:t>Chapter</w:t>
      </w:r>
      <w:r>
        <w:rPr>
          <w:rFonts w:ascii="Times New Roman"/>
          <w:spacing w:val="1"/>
        </w:rPr>
        <w:t xml:space="preserve"> </w:t>
      </w:r>
      <w:r>
        <w:rPr>
          <w:rFonts w:ascii="Times New Roman"/>
          <w:spacing w:val="-2"/>
        </w:rPr>
        <w:t>92.5a</w:t>
      </w:r>
      <w:r>
        <w:rPr>
          <w:rFonts w:ascii="Times New Roman"/>
        </w:rPr>
        <w:t xml:space="preserve"> </w:t>
      </w:r>
      <w:r>
        <w:rPr>
          <w:rFonts w:ascii="Times New Roman"/>
          <w:spacing w:val="-1"/>
        </w:rPr>
        <w:t>CAFO Regulations</w:t>
      </w:r>
      <w:r>
        <w:rPr>
          <w:rFonts w:ascii="Times New Roman"/>
        </w:rPr>
        <w:t xml:space="preserve"> </w:t>
      </w:r>
      <w:r>
        <w:rPr>
          <w:rFonts w:ascii="Times New Roman"/>
          <w:spacing w:val="-1"/>
        </w:rPr>
        <w:t>and</w:t>
      </w:r>
      <w:r>
        <w:rPr>
          <w:rFonts w:ascii="Times New Roman"/>
        </w:rPr>
        <w:t xml:space="preserve"> </w:t>
      </w:r>
      <w:r>
        <w:rPr>
          <w:rFonts w:ascii="Times New Roman"/>
          <w:spacing w:val="-1"/>
        </w:rPr>
        <w:t>individual</w:t>
      </w:r>
      <w:r>
        <w:rPr>
          <w:rFonts w:ascii="Times New Roman"/>
          <w:spacing w:val="1"/>
        </w:rPr>
        <w:t xml:space="preserve"> </w:t>
      </w:r>
      <w:r>
        <w:rPr>
          <w:rFonts w:ascii="Times New Roman"/>
          <w:spacing w:val="-1"/>
        </w:rPr>
        <w:t>CAFO permits</w:t>
      </w:r>
      <w:r>
        <w:rPr>
          <w:rFonts w:ascii="Times New Roman"/>
          <w:spacing w:val="-2"/>
        </w:rPr>
        <w:t xml:space="preserve"> </w:t>
      </w:r>
      <w:r>
        <w:rPr>
          <w:rFonts w:ascii="Times New Roman"/>
          <w:spacing w:val="-1"/>
        </w:rPr>
        <w:t>reference the</w:t>
      </w:r>
      <w:r>
        <w:rPr>
          <w:rFonts w:ascii="Times New Roman"/>
          <w:spacing w:val="-2"/>
        </w:rPr>
        <w:t xml:space="preserve"> </w:t>
      </w:r>
      <w:r>
        <w:rPr>
          <w:rFonts w:ascii="Times New Roman"/>
          <w:spacing w:val="-1"/>
        </w:rPr>
        <w:t>requirement</w:t>
      </w:r>
      <w:r>
        <w:rPr>
          <w:rFonts w:ascii="Times New Roman"/>
          <w:spacing w:val="-2"/>
        </w:rPr>
        <w:t xml:space="preserve"> </w:t>
      </w:r>
      <w:r>
        <w:rPr>
          <w:rFonts w:ascii="Times New Roman"/>
        </w:rPr>
        <w:t>for</w:t>
      </w:r>
      <w:r>
        <w:rPr>
          <w:rFonts w:ascii="Times New Roman"/>
          <w:spacing w:val="71"/>
        </w:rPr>
        <w:t xml:space="preserve"> </w:t>
      </w:r>
      <w:r>
        <w:rPr>
          <w:rFonts w:ascii="Times New Roman"/>
          <w:spacing w:val="-1"/>
        </w:rPr>
        <w:t>preparation</w:t>
      </w:r>
      <w:r>
        <w:rPr>
          <w:rFonts w:ascii="Times New Roman"/>
        </w:rPr>
        <w:t xml:space="preserve"> and</w:t>
      </w:r>
      <w:r>
        <w:rPr>
          <w:rFonts w:ascii="Times New Roman"/>
          <w:spacing w:val="-3"/>
        </w:rPr>
        <w:t xml:space="preserve"> </w:t>
      </w:r>
      <w:r>
        <w:rPr>
          <w:rFonts w:ascii="Times New Roman"/>
          <w:spacing w:val="-1"/>
        </w:rPr>
        <w:t>implementation</w:t>
      </w:r>
      <w:r>
        <w:rPr>
          <w:rFonts w:ascii="Times New Roman"/>
        </w:rPr>
        <w:t xml:space="preserve"> of</w:t>
      </w:r>
      <w:r>
        <w:rPr>
          <w:rFonts w:ascii="Times New Roman"/>
          <w:spacing w:val="-2"/>
        </w:rPr>
        <w:t xml:space="preserve"> </w:t>
      </w:r>
      <w:r>
        <w:rPr>
          <w:rFonts w:ascii="Times New Roman"/>
        </w:rPr>
        <w:t xml:space="preserve">a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rPr>
        <w:t xml:space="preserve">plan </w:t>
      </w:r>
      <w:r>
        <w:rPr>
          <w:rFonts w:ascii="Times New Roman"/>
          <w:spacing w:val="-1"/>
        </w:rPr>
        <w:t>meeting</w:t>
      </w:r>
      <w:r>
        <w:rPr>
          <w:rFonts w:ascii="Times New Roman"/>
          <w:spacing w:val="-3"/>
        </w:rPr>
        <w:t xml:space="preserve"> </w:t>
      </w:r>
      <w:r>
        <w:rPr>
          <w:rFonts w:ascii="Times New Roman"/>
        </w:rPr>
        <w:t xml:space="preserve">the </w:t>
      </w:r>
      <w:r>
        <w:rPr>
          <w:rFonts w:ascii="Times New Roman"/>
          <w:spacing w:val="-1"/>
        </w:rPr>
        <w:t>requirements</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Chapter</w:t>
      </w:r>
      <w:r>
        <w:rPr>
          <w:rFonts w:ascii="Times New Roman"/>
          <w:spacing w:val="1"/>
        </w:rPr>
        <w:t xml:space="preserve"> </w:t>
      </w:r>
      <w:r>
        <w:rPr>
          <w:rFonts w:ascii="Times New Roman"/>
        </w:rPr>
        <w:t>83,</w:t>
      </w:r>
      <w:r>
        <w:rPr>
          <w:rFonts w:ascii="Times New Roman"/>
          <w:spacing w:val="75"/>
        </w:rPr>
        <w:t xml:space="preserve"> </w:t>
      </w:r>
      <w:r>
        <w:rPr>
          <w:rFonts w:ascii="Times New Roman"/>
          <w:spacing w:val="-1"/>
        </w:rPr>
        <w:t>Subchapter</w:t>
      </w:r>
      <w:r>
        <w:rPr>
          <w:rFonts w:ascii="Times New Roman"/>
          <w:spacing w:val="1"/>
        </w:rPr>
        <w:t xml:space="preserve"> </w:t>
      </w:r>
      <w:r>
        <w:rPr>
          <w:rFonts w:ascii="Times New Roman"/>
          <w:spacing w:val="-1"/>
        </w:rPr>
        <w:t>D.</w:t>
      </w:r>
    </w:p>
    <w:p w14:paraId="19589A7F" w14:textId="77777777" w:rsidR="002F2E44" w:rsidRDefault="002F2E44">
      <w:pPr>
        <w:spacing w:before="1" w:line="190" w:lineRule="exact"/>
        <w:rPr>
          <w:sz w:val="19"/>
          <w:szCs w:val="19"/>
        </w:rPr>
      </w:pPr>
    </w:p>
    <w:p w14:paraId="772BB853" w14:textId="77777777" w:rsidR="002F2E44" w:rsidRDefault="002F2E44">
      <w:pPr>
        <w:spacing w:line="220" w:lineRule="exact"/>
      </w:pPr>
    </w:p>
    <w:p w14:paraId="634B3F36" w14:textId="77777777" w:rsidR="002F2E44" w:rsidRDefault="00B04159">
      <w:pPr>
        <w:ind w:left="100" w:right="363"/>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14:paraId="58C4EC95" w14:textId="77777777" w:rsidR="002F2E44" w:rsidRDefault="00B04159">
      <w:pPr>
        <w:numPr>
          <w:ilvl w:val="0"/>
          <w:numId w:val="44"/>
        </w:numPr>
        <w:tabs>
          <w:tab w:val="left" w:pos="821"/>
        </w:tabs>
        <w:spacing w:before="79"/>
        <w:ind w:right="161" w:hanging="360"/>
        <w:rPr>
          <w:rFonts w:ascii="Times New Roman" w:eastAsia="Times New Roman" w:hAnsi="Times New Roman"/>
        </w:rPr>
      </w:pPr>
      <w:r>
        <w:rPr>
          <w:rFonts w:ascii="Times New Roman"/>
          <w:spacing w:val="-1"/>
        </w:rPr>
        <w:t>Title</w:t>
      </w:r>
      <w:r>
        <w:rPr>
          <w:rFonts w:ascii="Times New Roman"/>
        </w:rPr>
        <w:t xml:space="preserve"> 25, </w:t>
      </w:r>
      <w:r>
        <w:rPr>
          <w:rFonts w:ascii="Times New Roman"/>
          <w:spacing w:val="-1"/>
        </w:rPr>
        <w:t>Chapter</w:t>
      </w:r>
      <w:r>
        <w:rPr>
          <w:rFonts w:ascii="Times New Roman"/>
          <w:spacing w:val="-2"/>
        </w:rPr>
        <w:t xml:space="preserve"> </w:t>
      </w:r>
      <w:r>
        <w:rPr>
          <w:rFonts w:ascii="Times New Roman"/>
        </w:rPr>
        <w:t>83.293</w:t>
      </w:r>
      <w:r>
        <w:rPr>
          <w:rFonts w:ascii="Times New Roman"/>
          <w:spacing w:val="-3"/>
        </w:rPr>
        <w:t xml:space="preserve"> </w:t>
      </w:r>
      <w:r>
        <w:rPr>
          <w:rFonts w:ascii="Times New Roman"/>
          <w:spacing w:val="-1"/>
        </w:rPr>
        <w:t>requires</w:t>
      </w:r>
      <w:r>
        <w:rPr>
          <w:rFonts w:ascii="Times New Roman"/>
        </w:rPr>
        <w:t xml:space="preserve"> </w:t>
      </w:r>
      <w:r>
        <w:rPr>
          <w:rFonts w:ascii="Times New Roman"/>
          <w:spacing w:val="-1"/>
        </w:rPr>
        <w:t>determining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rPr>
        <w:t>of</w:t>
      </w:r>
      <w:r>
        <w:rPr>
          <w:rFonts w:ascii="Times New Roman"/>
          <w:spacing w:val="1"/>
        </w:rPr>
        <w:t xml:space="preserve"> </w:t>
      </w:r>
      <w:r>
        <w:rPr>
          <w:rFonts w:ascii="Times New Roman"/>
        </w:rPr>
        <w:t>P</w:t>
      </w:r>
      <w:r>
        <w:rPr>
          <w:rFonts w:ascii="Times New Roman"/>
          <w:spacing w:val="-1"/>
        </w:rPr>
        <w:t xml:space="preserve"> loss</w:t>
      </w:r>
      <w:r>
        <w:rPr>
          <w:rFonts w:ascii="Times New Roman"/>
        </w:rPr>
        <w:t xml:space="preserve"> </w:t>
      </w:r>
      <w:r>
        <w:rPr>
          <w:rFonts w:ascii="Times New Roman"/>
          <w:spacing w:val="-1"/>
        </w:rPr>
        <w:t>based</w:t>
      </w:r>
      <w:r>
        <w:rPr>
          <w:rFonts w:ascii="Times New Roman"/>
        </w:rPr>
        <w:t xml:space="preserve"> on </w:t>
      </w:r>
      <w:r>
        <w:rPr>
          <w:rFonts w:ascii="Times New Roman"/>
          <w:spacing w:val="-2"/>
        </w:rPr>
        <w:t>soil</w:t>
      </w:r>
      <w:r>
        <w:rPr>
          <w:rFonts w:ascii="Times New Roman"/>
          <w:spacing w:val="1"/>
        </w:rPr>
        <w:t xml:space="preserve"> </w:t>
      </w:r>
      <w:r>
        <w:rPr>
          <w:rFonts w:ascii="Times New Roman"/>
        </w:rPr>
        <w:t>P</w:t>
      </w:r>
      <w:r>
        <w:rPr>
          <w:rFonts w:ascii="Times New Roman"/>
          <w:spacing w:val="-1"/>
        </w:rPr>
        <w:t xml:space="preserve"> level;</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method,</w:t>
      </w:r>
      <w:r>
        <w:rPr>
          <w:rFonts w:ascii="Times New Roman"/>
        </w:rPr>
        <w:t xml:space="preserve"> </w:t>
      </w:r>
      <w:r>
        <w:rPr>
          <w:rFonts w:ascii="Times New Roman"/>
          <w:spacing w:val="-1"/>
        </w:rPr>
        <w:t>rate</w:t>
      </w:r>
      <w:r>
        <w:rPr>
          <w:rFonts w:ascii="Times New Roman"/>
        </w:rPr>
        <w:t xml:space="preserve"> and</w:t>
      </w:r>
      <w:r>
        <w:rPr>
          <w:rFonts w:ascii="Times New Roman"/>
          <w:spacing w:val="-3"/>
        </w:rPr>
        <w:t xml:space="preserve"> </w:t>
      </w:r>
      <w:r>
        <w:rPr>
          <w:rFonts w:ascii="Times New Roman"/>
          <w:spacing w:val="-1"/>
        </w:rPr>
        <w:t>timing</w:t>
      </w:r>
      <w:r>
        <w:rPr>
          <w:rFonts w:ascii="Times New Roman"/>
          <w:spacing w:val="61"/>
        </w:rPr>
        <w:t xml:space="preserve"> </w:t>
      </w:r>
      <w:r>
        <w:rPr>
          <w:rFonts w:ascii="Times New Roman"/>
        </w:rPr>
        <w:t>of</w:t>
      </w:r>
      <w:r>
        <w:rPr>
          <w:rFonts w:ascii="Times New Roman"/>
          <w:spacing w:val="1"/>
        </w:rPr>
        <w:t xml:space="preserve"> </w:t>
      </w:r>
      <w:r>
        <w:rPr>
          <w:rFonts w:ascii="Times New Roman"/>
        </w:rPr>
        <w:t>P</w:t>
      </w:r>
      <w:r>
        <w:rPr>
          <w:rFonts w:ascii="Times New Roman"/>
          <w:spacing w:val="-1"/>
        </w:rPr>
        <w:t xml:space="preserve"> application;</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1"/>
        </w:rPr>
        <w:t>and</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loss</w:t>
      </w:r>
      <w:r>
        <w:rPr>
          <w:rFonts w:ascii="Times New Roman"/>
        </w:rPr>
        <w:t xml:space="preserve"> </w:t>
      </w:r>
      <w:r>
        <w:rPr>
          <w:rFonts w:ascii="Times New Roman"/>
          <w:spacing w:val="-1"/>
        </w:rPr>
        <w:t>potential</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application</w:t>
      </w:r>
      <w:r>
        <w:rPr>
          <w:rFonts w:ascii="Times New Roman"/>
          <w:spacing w:val="-3"/>
        </w:rPr>
        <w:t xml:space="preserve"> </w:t>
      </w:r>
      <w:r>
        <w:rPr>
          <w:rFonts w:ascii="Times New Roman"/>
          <w:spacing w:val="-1"/>
        </w:rPr>
        <w:t>area;</w:t>
      </w:r>
      <w:r>
        <w:rPr>
          <w:rFonts w:ascii="Times New Roman"/>
          <w:spacing w:val="-2"/>
        </w:rPr>
        <w:t xml:space="preserve"> </w:t>
      </w:r>
      <w:r>
        <w:rPr>
          <w:rFonts w:ascii="Times New Roman"/>
          <w:spacing w:val="-1"/>
        </w:rPr>
        <w:t>distance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surface</w:t>
      </w:r>
      <w:r>
        <w:rPr>
          <w:rFonts w:ascii="Times New Roman"/>
        </w:rPr>
        <w:t xml:space="preserve"> </w:t>
      </w:r>
      <w:r>
        <w:rPr>
          <w:rFonts w:ascii="Times New Roman"/>
          <w:spacing w:val="-1"/>
        </w:rPr>
        <w:t>water;</w:t>
      </w:r>
      <w:r>
        <w:rPr>
          <w:rFonts w:ascii="Times New Roman"/>
          <w:spacing w:val="-2"/>
        </w:rPr>
        <w:t xml:space="preserve"> </w:t>
      </w:r>
      <w:r>
        <w:rPr>
          <w:rFonts w:ascii="Times New Roman"/>
        </w:rPr>
        <w:t>and</w:t>
      </w:r>
      <w:r>
        <w:rPr>
          <w:rFonts w:ascii="Times New Roman"/>
          <w:spacing w:val="-3"/>
        </w:rPr>
        <w:t xml:space="preserve"> </w:t>
      </w:r>
      <w:r>
        <w:rPr>
          <w:rFonts w:ascii="Times New Roman"/>
        </w:rPr>
        <w:t>the P</w:t>
      </w:r>
      <w:r>
        <w:rPr>
          <w:rFonts w:ascii="Times New Roman"/>
          <w:spacing w:val="-3"/>
        </w:rPr>
        <w:t xml:space="preserve"> </w:t>
      </w:r>
      <w:r>
        <w:rPr>
          <w:rFonts w:ascii="Times New Roman"/>
          <w:spacing w:val="-1"/>
        </w:rPr>
        <w:t>source.</w:t>
      </w:r>
      <w:r>
        <w:rPr>
          <w:rFonts w:ascii="Times New Roman"/>
          <w:spacing w:val="91"/>
        </w:rPr>
        <w:t xml:space="preserve"> </w:t>
      </w:r>
      <w:r>
        <w:rPr>
          <w:rFonts w:ascii="Times New Roman"/>
          <w:spacing w:val="-1"/>
        </w:rPr>
        <w:t>Parts</w:t>
      </w:r>
      <w:r>
        <w:rPr>
          <w:rFonts w:ascii="Times New Roman"/>
        </w:rPr>
        <w:t xml:space="preserve"> 5 </w:t>
      </w:r>
      <w:r>
        <w:rPr>
          <w:rFonts w:ascii="Times New Roman"/>
          <w:spacing w:val="-1"/>
        </w:rPr>
        <w:t>and</w:t>
      </w:r>
      <w:r>
        <w:rPr>
          <w:rFonts w:ascii="Times New Roman"/>
        </w:rPr>
        <w:t xml:space="preserve"> 6 </w:t>
      </w:r>
      <w:r>
        <w:rPr>
          <w:rFonts w:ascii="Times New Roman"/>
          <w:spacing w:val="-2"/>
        </w:rPr>
        <w:t>of</w:t>
      </w:r>
      <w:r>
        <w:rPr>
          <w:rFonts w:ascii="Times New Roman"/>
          <w:spacing w:val="1"/>
        </w:rPr>
        <w:t xml:space="preserve"> </w:t>
      </w:r>
      <w:r>
        <w:rPr>
          <w:rFonts w:ascii="Times New Roman"/>
          <w:spacing w:val="-1"/>
        </w:rPr>
        <w:t>Chapter</w:t>
      </w:r>
      <w:r>
        <w:rPr>
          <w:rFonts w:ascii="Times New Roman"/>
          <w:spacing w:val="-2"/>
        </w:rPr>
        <w:t xml:space="preserve"> </w:t>
      </w:r>
      <w:r>
        <w:rPr>
          <w:rFonts w:ascii="Times New Roman"/>
          <w:spacing w:val="-1"/>
        </w:rPr>
        <w:t>293</w:t>
      </w:r>
      <w:r>
        <w:rPr>
          <w:rFonts w:ascii="Times New Roman"/>
        </w:rPr>
        <w:t xml:space="preserve"> </w:t>
      </w:r>
      <w:r>
        <w:rPr>
          <w:rFonts w:ascii="Times New Roman"/>
          <w:spacing w:val="-1"/>
        </w:rPr>
        <w:t>direct</w:t>
      </w:r>
      <w:r>
        <w:rPr>
          <w:rFonts w:ascii="Times New Roman"/>
          <w:spacing w:val="1"/>
        </w:rPr>
        <w:t xml:space="preserve"> </w:t>
      </w:r>
      <w:r>
        <w:rPr>
          <w:rFonts w:ascii="Times New Roman"/>
          <w:spacing w:val="-1"/>
        </w:rPr>
        <w:t>farmers</w:t>
      </w:r>
      <w:r>
        <w:rPr>
          <w:rFonts w:ascii="Times New Roman"/>
        </w:rPr>
        <w:t xml:space="preserve"> to</w:t>
      </w:r>
      <w:r>
        <w:rPr>
          <w:rFonts w:ascii="Times New Roman"/>
          <w:spacing w:val="-3"/>
        </w:rPr>
        <w:t xml:space="preserve"> </w:t>
      </w:r>
      <w:r>
        <w:rPr>
          <w:rFonts w:ascii="Times New Roman"/>
        </w:rPr>
        <w:t>use</w:t>
      </w:r>
      <w:r>
        <w:rPr>
          <w:rFonts w:ascii="Times New Roman"/>
          <w:spacing w:val="-2"/>
        </w:rPr>
        <w:t xml:space="preserve"> </w:t>
      </w:r>
      <w:r>
        <w:rPr>
          <w:rFonts w:ascii="Times New Roman"/>
        </w:rPr>
        <w:t>the</w:t>
      </w:r>
      <w:r>
        <w:rPr>
          <w:rFonts w:ascii="Times New Roman"/>
          <w:spacing w:val="-5"/>
        </w:rPr>
        <w:t xml:space="preserve"> </w:t>
      </w:r>
      <w:r>
        <w:rPr>
          <w:rFonts w:ascii="Times New Roman"/>
          <w:spacing w:val="1"/>
        </w:rPr>
        <w:t>PI</w:t>
      </w:r>
      <w:r>
        <w:rPr>
          <w:rFonts w:ascii="Times New Roman"/>
          <w:spacing w:val="-4"/>
        </w:rPr>
        <w:t xml:space="preserve"> </w:t>
      </w:r>
      <w:r>
        <w:rPr>
          <w:rFonts w:ascii="Times New Roman"/>
        </w:rPr>
        <w:t xml:space="preserve">and state </w:t>
      </w:r>
      <w:r>
        <w:rPr>
          <w:rFonts w:ascii="Times New Roman"/>
          <w:spacing w:val="-1"/>
        </w:rPr>
        <w:t>guidance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risk</w:t>
      </w:r>
      <w:r>
        <w:rPr>
          <w:rFonts w:ascii="Times New Roman"/>
          <w:spacing w:val="-3"/>
        </w:rPr>
        <w:t xml:space="preserve"> </w:t>
      </w:r>
      <w:r>
        <w:rPr>
          <w:rFonts w:ascii="Times New Roman"/>
          <w:spacing w:val="-1"/>
        </w:rPr>
        <w:t>assessment.</w:t>
      </w:r>
    </w:p>
    <w:p w14:paraId="15B4F489" w14:textId="77777777" w:rsidR="002F2E44" w:rsidRDefault="00B04159">
      <w:pPr>
        <w:numPr>
          <w:ilvl w:val="0"/>
          <w:numId w:val="44"/>
        </w:numPr>
        <w:tabs>
          <w:tab w:val="left" w:pos="821"/>
        </w:tabs>
        <w:ind w:left="821" w:right="13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PA PI</w:t>
      </w:r>
      <w:r>
        <w:rPr>
          <w:rFonts w:ascii="Times New Roman"/>
          <w:spacing w:val="-4"/>
        </w:rPr>
        <w:t xml:space="preserve"> </w:t>
      </w:r>
      <w:r>
        <w:rPr>
          <w:rFonts w:ascii="Times New Roman"/>
        </w:rPr>
        <w:t xml:space="preserve">is a </w:t>
      </w:r>
      <w:r>
        <w:rPr>
          <w:rFonts w:ascii="Times New Roman"/>
          <w:spacing w:val="-1"/>
        </w:rPr>
        <w:t>two-stage</w:t>
      </w:r>
      <w:r>
        <w:rPr>
          <w:rFonts w:ascii="Times New Roman"/>
        </w:rPr>
        <w:t xml:space="preserve"> </w:t>
      </w:r>
      <w:r>
        <w:rPr>
          <w:rFonts w:ascii="Times New Roman"/>
          <w:spacing w:val="-1"/>
        </w:rPr>
        <w:t>process.</w:t>
      </w:r>
      <w:r>
        <w:rPr>
          <w:rFonts w:ascii="Times New Roman"/>
          <w:spacing w:val="55"/>
        </w:rPr>
        <w:t xml:space="preserve"> </w:t>
      </w:r>
      <w:r>
        <w:rPr>
          <w:rFonts w:ascii="Times New Roman"/>
          <w:spacing w:val="-1"/>
        </w:rPr>
        <w:t>Part</w:t>
      </w:r>
      <w:r>
        <w:rPr>
          <w:rFonts w:ascii="Times New Roman"/>
          <w:spacing w:val="1"/>
        </w:rPr>
        <w:t xml:space="preserve"> </w:t>
      </w:r>
      <w:r>
        <w:rPr>
          <w:rFonts w:ascii="Times New Roman"/>
        </w:rPr>
        <w:t>A</w:t>
      </w:r>
      <w:r>
        <w:rPr>
          <w:rFonts w:ascii="Times New Roman"/>
          <w:spacing w:val="-1"/>
        </w:rPr>
        <w:t xml:space="preserve"> is</w:t>
      </w:r>
      <w:r>
        <w:rPr>
          <w:rFonts w:ascii="Times New Roman"/>
        </w:rPr>
        <w:t xml:space="preserve"> a</w:t>
      </w:r>
      <w:r>
        <w:rPr>
          <w:rFonts w:ascii="Times New Roman"/>
          <w:spacing w:val="-2"/>
        </w:rPr>
        <w:t xml:space="preserve"> </w:t>
      </w:r>
      <w:r>
        <w:rPr>
          <w:rFonts w:ascii="Times New Roman"/>
          <w:spacing w:val="-1"/>
        </w:rPr>
        <w:t>screening</w:t>
      </w:r>
      <w:r>
        <w:rPr>
          <w:rFonts w:ascii="Times New Roman"/>
          <w:spacing w:val="-3"/>
        </w:rPr>
        <w:t xml:space="preserve"> </w:t>
      </w:r>
      <w:r>
        <w:rPr>
          <w:rFonts w:ascii="Times New Roman"/>
        </w:rPr>
        <w:t>process</w:t>
      </w:r>
      <w:r>
        <w:rPr>
          <w:rFonts w:ascii="Times New Roman"/>
          <w:spacing w:val="-2"/>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if</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field:</w:t>
      </w:r>
      <w:r>
        <w:rPr>
          <w:rFonts w:ascii="Times New Roman"/>
          <w:spacing w:val="1"/>
        </w:rPr>
        <w:t xml:space="preserve"> </w:t>
      </w:r>
      <w:r>
        <w:rPr>
          <w:rFonts w:ascii="Times New Roman"/>
          <w:spacing w:val="-2"/>
        </w:rPr>
        <w:t>1)</w:t>
      </w:r>
      <w:r>
        <w:rPr>
          <w:rFonts w:ascii="Times New Roman"/>
          <w:spacing w:val="1"/>
        </w:rPr>
        <w:t xml:space="preserve"> </w:t>
      </w:r>
      <w:r>
        <w:rPr>
          <w:rFonts w:ascii="Times New Roman"/>
          <w:spacing w:val="-1"/>
        </w:rPr>
        <w:t>is</w:t>
      </w:r>
      <w:r>
        <w:rPr>
          <w:rFonts w:ascii="Times New Roman"/>
        </w:rPr>
        <w:t xml:space="preserve"> in</w:t>
      </w:r>
      <w:r>
        <w:rPr>
          <w:rFonts w:ascii="Times New Roman"/>
          <w:spacing w:val="-3"/>
        </w:rPr>
        <w:t xml:space="preserve"> </w:t>
      </w:r>
      <w:r>
        <w:rPr>
          <w:rFonts w:ascii="Times New Roman"/>
        </w:rPr>
        <w:t xml:space="preserve">a </w:t>
      </w:r>
      <w:r>
        <w:rPr>
          <w:rFonts w:ascii="Times New Roman"/>
          <w:spacing w:val="-1"/>
        </w:rPr>
        <w:t>special</w:t>
      </w:r>
      <w:r>
        <w:rPr>
          <w:rFonts w:ascii="Times New Roman"/>
          <w:spacing w:val="-2"/>
        </w:rPr>
        <w:t xml:space="preserve"> </w:t>
      </w:r>
      <w:r>
        <w:rPr>
          <w:rFonts w:ascii="Times New Roman"/>
          <w:spacing w:val="-1"/>
        </w:rPr>
        <w:t>protection</w:t>
      </w:r>
      <w:r>
        <w:rPr>
          <w:rFonts w:ascii="Times New Roman"/>
          <w:spacing w:val="61"/>
        </w:rPr>
        <w:t xml:space="preserve"> </w:t>
      </w:r>
      <w:r>
        <w:rPr>
          <w:rFonts w:ascii="Times New Roman"/>
          <w:spacing w:val="-1"/>
        </w:rPr>
        <w:t>watershed,</w:t>
      </w:r>
      <w:r>
        <w:rPr>
          <w:rFonts w:ascii="Times New Roman"/>
          <w:spacing w:val="-3"/>
        </w:rPr>
        <w:t xml:space="preserve"> </w:t>
      </w:r>
      <w:r>
        <w:rPr>
          <w:rFonts w:ascii="Times New Roman"/>
        </w:rPr>
        <w:t>2)</w:t>
      </w:r>
      <w:r>
        <w:rPr>
          <w:rFonts w:ascii="Times New Roman"/>
          <w:spacing w:val="1"/>
        </w:rPr>
        <w:t xml:space="preserve"> </w:t>
      </w:r>
      <w:r>
        <w:rPr>
          <w:rFonts w:ascii="Times New Roman"/>
          <w:spacing w:val="-1"/>
        </w:rPr>
        <w:t>has</w:t>
      </w:r>
      <w:r>
        <w:rPr>
          <w:rFonts w:ascii="Times New Roman"/>
        </w:rPr>
        <w:t xml:space="preserve"> </w:t>
      </w:r>
      <w:r>
        <w:rPr>
          <w:rFonts w:ascii="Times New Roman"/>
          <w:spacing w:val="-1"/>
        </w:rPr>
        <w:t>had</w:t>
      </w:r>
      <w:r>
        <w:rPr>
          <w:rFonts w:ascii="Times New Roman"/>
        </w:rPr>
        <w:t xml:space="preserve"> a</w:t>
      </w:r>
      <w:r>
        <w:rPr>
          <w:rFonts w:ascii="Times New Roman"/>
          <w:spacing w:val="-2"/>
        </w:rPr>
        <w:t xml:space="preserve"> </w:t>
      </w:r>
      <w:r>
        <w:rPr>
          <w:rFonts w:ascii="Times New Roman"/>
          <w:spacing w:val="-1"/>
        </w:rPr>
        <w:t>significant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change,</w:t>
      </w:r>
      <w:r>
        <w:rPr>
          <w:rFonts w:ascii="Times New Roman"/>
        </w:rPr>
        <w:t xml:space="preserve"> 3)</w:t>
      </w:r>
      <w:r>
        <w:rPr>
          <w:rFonts w:ascii="Times New Roman"/>
          <w:spacing w:val="1"/>
        </w:rPr>
        <w:t xml:space="preserve"> </w:t>
      </w:r>
      <w:r>
        <w:rPr>
          <w:rFonts w:ascii="Times New Roman"/>
          <w:spacing w:val="-1"/>
        </w:rPr>
        <w:t>has</w:t>
      </w:r>
      <w:r>
        <w:rPr>
          <w:rFonts w:ascii="Times New Roman"/>
        </w:rPr>
        <w:t xml:space="preserve"> a</w:t>
      </w:r>
      <w:r>
        <w:rPr>
          <w:rFonts w:ascii="Times New Roman"/>
          <w:spacing w:val="-2"/>
        </w:rPr>
        <w:t xml:space="preserve"> </w:t>
      </w:r>
      <w:r>
        <w:rPr>
          <w:rFonts w:ascii="Times New Roman"/>
          <w:spacing w:val="-1"/>
        </w:rPr>
        <w:t>soil</w:t>
      </w:r>
      <w:r>
        <w:rPr>
          <w:rFonts w:ascii="Times New Roman"/>
          <w:spacing w:val="-2"/>
        </w:rPr>
        <w:t xml:space="preserve"> </w:t>
      </w:r>
      <w:r>
        <w:rPr>
          <w:rFonts w:ascii="Times New Roman"/>
          <w:spacing w:val="-1"/>
        </w:rPr>
        <w:t>test</w:t>
      </w:r>
      <w:r>
        <w:rPr>
          <w:rFonts w:ascii="Times New Roman"/>
          <w:spacing w:val="1"/>
        </w:rPr>
        <w:t xml:space="preserve"> </w:t>
      </w:r>
      <w:r>
        <w:rPr>
          <w:rFonts w:ascii="Times New Roman"/>
          <w:spacing w:val="-1"/>
        </w:rPr>
        <w:t>Mehlich</w:t>
      </w:r>
      <w:r>
        <w:rPr>
          <w:rFonts w:ascii="Times New Roman"/>
          <w:spacing w:val="-3"/>
        </w:rPr>
        <w:t xml:space="preserve"> </w:t>
      </w:r>
      <w:r>
        <w:rPr>
          <w:rFonts w:ascii="Times New Roman"/>
        </w:rPr>
        <w:t>3 P</w:t>
      </w:r>
      <w:r>
        <w:rPr>
          <w:rFonts w:ascii="Times New Roman"/>
          <w:spacing w:val="54"/>
        </w:rPr>
        <w:t xml:space="preserve"> </w:t>
      </w:r>
      <w:r>
        <w:rPr>
          <w:rFonts w:ascii="Times New Roman"/>
        </w:rPr>
        <w:t>&gt; 200</w:t>
      </w:r>
      <w:r>
        <w:rPr>
          <w:rFonts w:ascii="Times New Roman"/>
          <w:spacing w:val="-3"/>
        </w:rPr>
        <w:t xml:space="preserve"> </w:t>
      </w:r>
      <w:r>
        <w:rPr>
          <w:rFonts w:ascii="Times New Roman"/>
          <w:spacing w:val="-1"/>
        </w:rPr>
        <w:t>ppm,</w:t>
      </w:r>
      <w:r>
        <w:rPr>
          <w:rFonts w:ascii="Times New Roman"/>
        </w:rPr>
        <w:t xml:space="preserve"> or</w:t>
      </w:r>
      <w:r>
        <w:rPr>
          <w:rFonts w:ascii="Times New Roman"/>
          <w:spacing w:val="1"/>
        </w:rPr>
        <w:t xml:space="preserve"> </w:t>
      </w:r>
      <w:r>
        <w:rPr>
          <w:rFonts w:ascii="Times New Roman"/>
        </w:rPr>
        <w:t>4)</w:t>
      </w:r>
      <w:r>
        <w:rPr>
          <w:rFonts w:ascii="Times New Roman"/>
          <w:spacing w:val="-2"/>
        </w:rPr>
        <w:t xml:space="preserve"> </w:t>
      </w:r>
      <w:r>
        <w:rPr>
          <w:rFonts w:ascii="Times New Roman"/>
        </w:rPr>
        <w:t xml:space="preserve">is </w:t>
      </w:r>
      <w:r>
        <w:rPr>
          <w:rFonts w:ascii="Times New Roman"/>
          <w:spacing w:val="-1"/>
        </w:rPr>
        <w:t>within</w:t>
      </w:r>
      <w:r>
        <w:rPr>
          <w:rFonts w:ascii="Times New Roman"/>
          <w:spacing w:val="81"/>
        </w:rPr>
        <w:t xml:space="preserve"> </w:t>
      </w:r>
      <w:r>
        <w:rPr>
          <w:rFonts w:ascii="Times New Roman"/>
        </w:rPr>
        <w:t xml:space="preserve">150 </w:t>
      </w:r>
      <w:r>
        <w:rPr>
          <w:rFonts w:ascii="Times New Roman"/>
          <w:spacing w:val="-1"/>
        </w:rPr>
        <w:t>ft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receiving</w:t>
      </w:r>
      <w:r>
        <w:rPr>
          <w:rFonts w:ascii="Times New Roman"/>
          <w:spacing w:val="-3"/>
        </w:rPr>
        <w:t xml:space="preserve"> </w:t>
      </w:r>
      <w:r>
        <w:rPr>
          <w:rFonts w:ascii="Times New Roman"/>
          <w:spacing w:val="-1"/>
        </w:rPr>
        <w:t>water.</w:t>
      </w:r>
      <w:r>
        <w:rPr>
          <w:rFonts w:ascii="Times New Roman"/>
          <w:spacing w:val="55"/>
        </w:rPr>
        <w:t xml:space="preserve"> </w:t>
      </w:r>
      <w:r>
        <w:rPr>
          <w:rFonts w:ascii="Times New Roman"/>
          <w:spacing w:val="-2"/>
        </w:rPr>
        <w:t>If</w:t>
      </w:r>
      <w:r>
        <w:rPr>
          <w:rFonts w:ascii="Times New Roman"/>
          <w:spacing w:val="1"/>
        </w:rPr>
        <w:t xml:space="preserve"> </w:t>
      </w:r>
      <w:r>
        <w:rPr>
          <w:rFonts w:ascii="Times New Roman"/>
        </w:rPr>
        <w:t>none</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conditions</w:t>
      </w:r>
      <w:r>
        <w:rPr>
          <w:rFonts w:ascii="Times New Roman"/>
        </w:rPr>
        <w:t xml:space="preserve"> </w:t>
      </w:r>
      <w:r>
        <w:rPr>
          <w:rFonts w:ascii="Times New Roman"/>
          <w:spacing w:val="-1"/>
        </w:rPr>
        <w:t>apply,</w:t>
      </w:r>
      <w:r>
        <w:rPr>
          <w:rFonts w:ascii="Times New Roman"/>
        </w:rPr>
        <w:t xml:space="preserve"> </w:t>
      </w:r>
      <w:r>
        <w:rPr>
          <w:rFonts w:ascii="Times New Roman"/>
          <w:spacing w:val="-1"/>
        </w:rPr>
        <w:t>N-based</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rPr>
        <w:t>is</w:t>
      </w:r>
      <w:r>
        <w:rPr>
          <w:rFonts w:ascii="Times New Roman"/>
          <w:spacing w:val="-2"/>
        </w:rPr>
        <w:t xml:space="preserve"> </w:t>
      </w:r>
      <w:r>
        <w:rPr>
          <w:rFonts w:ascii="Times New Roman"/>
          <w:spacing w:val="-1"/>
        </w:rPr>
        <w:t>acceptable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the</w:t>
      </w:r>
      <w:r>
        <w:rPr>
          <w:rFonts w:ascii="Times New Roman"/>
          <w:spacing w:val="63"/>
        </w:rPr>
        <w:t xml:space="preserve"> </w:t>
      </w:r>
      <w:r>
        <w:rPr>
          <w:rFonts w:ascii="Times New Roman"/>
        </w:rPr>
        <w:t xml:space="preserve">field.  </w:t>
      </w:r>
      <w:r>
        <w:rPr>
          <w:rFonts w:ascii="Times New Roman"/>
          <w:spacing w:val="-2"/>
        </w:rPr>
        <w:t>If</w:t>
      </w:r>
      <w:r>
        <w:rPr>
          <w:rFonts w:ascii="Times New Roman"/>
          <w:spacing w:val="1"/>
        </w:rPr>
        <w:t xml:space="preserve"> </w:t>
      </w:r>
      <w:r>
        <w:rPr>
          <w:rFonts w:ascii="Times New Roman"/>
        </w:rPr>
        <w:t>any</w:t>
      </w:r>
      <w:r>
        <w:rPr>
          <w:rFonts w:ascii="Times New Roman"/>
          <w:spacing w:val="-3"/>
        </w:rPr>
        <w:t xml:space="preserve"> </w:t>
      </w:r>
      <w:r>
        <w:rPr>
          <w:rFonts w:ascii="Times New Roman"/>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 xml:space="preserve">the </w:t>
      </w:r>
      <w:r>
        <w:rPr>
          <w:rFonts w:ascii="Times New Roman"/>
          <w:spacing w:val="-2"/>
        </w:rPr>
        <w:t xml:space="preserve">Part </w:t>
      </w:r>
      <w:r>
        <w:rPr>
          <w:rFonts w:ascii="Times New Roman"/>
        </w:rPr>
        <w:t>A</w:t>
      </w:r>
      <w:r>
        <w:rPr>
          <w:rFonts w:ascii="Times New Roman"/>
          <w:spacing w:val="-1"/>
        </w:rPr>
        <w:t xml:space="preserve"> process</w:t>
      </w:r>
      <w:r>
        <w:rPr>
          <w:rFonts w:ascii="Times New Roman"/>
          <w:spacing w:val="-2"/>
        </w:rPr>
        <w:t xml:space="preserve"> </w:t>
      </w:r>
      <w:r>
        <w:rPr>
          <w:rFonts w:ascii="Times New Roman"/>
        </w:rPr>
        <w:t xml:space="preserve">is </w:t>
      </w:r>
      <w:r>
        <w:rPr>
          <w:rFonts w:ascii="Times New Roman"/>
          <w:spacing w:val="-1"/>
        </w:rPr>
        <w:t>positive,</w:t>
      </w:r>
      <w:r>
        <w:rPr>
          <w:rFonts w:ascii="Times New Roman"/>
        </w:rPr>
        <w:t xml:space="preserve"> </w:t>
      </w:r>
      <w:r>
        <w:rPr>
          <w:rFonts w:ascii="Times New Roman"/>
          <w:spacing w:val="-1"/>
        </w:rPr>
        <w:t>Part</w:t>
      </w:r>
      <w:r>
        <w:rPr>
          <w:rFonts w:ascii="Times New Roman"/>
          <w:spacing w:val="-2"/>
        </w:rPr>
        <w:t xml:space="preserve"> </w:t>
      </w:r>
      <w:r>
        <w:rPr>
          <w:rFonts w:ascii="Times New Roman"/>
        </w:rPr>
        <w:t>B</w:t>
      </w:r>
      <w:r>
        <w:rPr>
          <w:rFonts w:ascii="Times New Roman"/>
          <w:spacing w:val="-1"/>
        </w:rPr>
        <w:t xml:space="preserve"> </w:t>
      </w:r>
      <w:r>
        <w:rPr>
          <w:rFonts w:ascii="Times New Roman"/>
        </w:rPr>
        <w:t>(the</w:t>
      </w:r>
      <w:r>
        <w:rPr>
          <w:rFonts w:ascii="Times New Roman"/>
          <w:spacing w:val="-2"/>
        </w:rPr>
        <w:t xml:space="preserve"> </w:t>
      </w:r>
      <w:r>
        <w:rPr>
          <w:rFonts w:ascii="Times New Roman"/>
          <w:spacing w:val="-1"/>
        </w:rPr>
        <w:t>full</w:t>
      </w:r>
      <w:r>
        <w:rPr>
          <w:rFonts w:ascii="Times New Roman"/>
          <w:spacing w:val="-2"/>
        </w:rPr>
        <w:t xml:space="preserve"> </w:t>
      </w:r>
      <w:r>
        <w:rPr>
          <w:rFonts w:ascii="Times New Roman"/>
          <w:spacing w:val="-1"/>
        </w:rPr>
        <w:t>risk</w:t>
      </w:r>
      <w:r>
        <w:rPr>
          <w:rFonts w:ascii="Times New Roman"/>
          <w:spacing w:val="-3"/>
        </w:rPr>
        <w:t xml:space="preserve"> </w:t>
      </w:r>
      <w:r>
        <w:rPr>
          <w:rFonts w:ascii="Times New Roman"/>
          <w:spacing w:val="-1"/>
        </w:rPr>
        <w:t>assessment)</w:t>
      </w:r>
      <w:r>
        <w:rPr>
          <w:rFonts w:ascii="Times New Roman"/>
          <w:spacing w:val="-2"/>
        </w:rPr>
        <w:t xml:space="preserve"> </w:t>
      </w:r>
      <w:r>
        <w:rPr>
          <w:rFonts w:ascii="Times New Roman"/>
        </w:rPr>
        <w:t xml:space="preserve">is </w:t>
      </w:r>
      <w:r>
        <w:rPr>
          <w:rFonts w:ascii="Times New Roman"/>
          <w:spacing w:val="-1"/>
        </w:rPr>
        <w:t>required</w:t>
      </w:r>
      <w:r>
        <w:rPr>
          <w:rFonts w:ascii="Times New Roman"/>
        </w:rPr>
        <w:t xml:space="preserve"> and </w:t>
      </w:r>
      <w:r>
        <w:rPr>
          <w:rFonts w:ascii="Times New Roman"/>
          <w:spacing w:val="-1"/>
        </w:rPr>
        <w:t>nutrient</w:t>
      </w:r>
      <w:r>
        <w:rPr>
          <w:rFonts w:ascii="Times New Roman"/>
          <w:spacing w:val="57"/>
        </w:rPr>
        <w:t xml:space="preserve"> </w:t>
      </w:r>
      <w:r>
        <w:rPr>
          <w:rFonts w:ascii="Times New Roman"/>
          <w:spacing w:val="-1"/>
        </w:rPr>
        <w:t>applications</w:t>
      </w:r>
      <w:r>
        <w:rPr>
          <w:rFonts w:ascii="Times New Roman"/>
        </w:rPr>
        <w:t xml:space="preserve"> </w:t>
      </w:r>
      <w:r>
        <w:rPr>
          <w:rFonts w:ascii="Times New Roman"/>
          <w:spacing w:val="-2"/>
        </w:rPr>
        <w:t>may</w:t>
      </w:r>
      <w:r>
        <w:rPr>
          <w:rFonts w:ascii="Times New Roman"/>
          <w:spacing w:val="-3"/>
        </w:rPr>
        <w:t xml:space="preserve"> </w:t>
      </w:r>
      <w:r>
        <w:rPr>
          <w:rFonts w:ascii="Times New Roman"/>
        </w:rPr>
        <w:t xml:space="preserve">be </w:t>
      </w:r>
      <w:r>
        <w:rPr>
          <w:rFonts w:ascii="Times New Roman"/>
          <w:spacing w:val="-1"/>
        </w:rPr>
        <w:t>restricted,</w:t>
      </w:r>
      <w:r>
        <w:rPr>
          <w:rFonts w:ascii="Times New Roman"/>
        </w:rPr>
        <w:t xml:space="preserve"> </w:t>
      </w:r>
      <w:r>
        <w:rPr>
          <w:rFonts w:ascii="Times New Roman"/>
          <w:spacing w:val="-1"/>
        </w:rPr>
        <w:t>depending</w:t>
      </w:r>
      <w:r>
        <w:rPr>
          <w:rFonts w:ascii="Times New Roman"/>
          <w:spacing w:val="-3"/>
        </w:rPr>
        <w:t xml:space="preserve"> </w:t>
      </w:r>
      <w:r>
        <w:rPr>
          <w:rFonts w:ascii="Times New Roman"/>
        </w:rPr>
        <w:t xml:space="preserve">on </w:t>
      </w:r>
      <w:r>
        <w:rPr>
          <w:rFonts w:ascii="Times New Roman"/>
          <w:spacing w:val="-1"/>
        </w:rPr>
        <w:t>site</w:t>
      </w:r>
      <w:r>
        <w:rPr>
          <w:rFonts w:ascii="Times New Roman"/>
          <w:spacing w:val="-2"/>
        </w:rPr>
        <w:t xml:space="preserve"> </w:t>
      </w:r>
      <w:r>
        <w:rPr>
          <w:rFonts w:ascii="Times New Roman"/>
          <w:spacing w:val="-1"/>
        </w:rPr>
        <w:t>risk.</w:t>
      </w:r>
    </w:p>
    <w:p w14:paraId="5A15EE88" w14:textId="77777777" w:rsidR="002F2E44" w:rsidRDefault="002F2E44">
      <w:pPr>
        <w:spacing w:before="4" w:line="190" w:lineRule="exact"/>
        <w:rPr>
          <w:sz w:val="19"/>
          <w:szCs w:val="19"/>
        </w:rPr>
      </w:pPr>
    </w:p>
    <w:p w14:paraId="166CAB2E" w14:textId="77777777" w:rsidR="002F2E44" w:rsidRDefault="002F2E44">
      <w:pPr>
        <w:spacing w:line="220" w:lineRule="exact"/>
      </w:pPr>
    </w:p>
    <w:p w14:paraId="61EFBA08" w14:textId="77777777" w:rsidR="002F2E44" w:rsidRDefault="00B04159">
      <w:pPr>
        <w:ind w:left="101" w:right="363"/>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14:paraId="44C0B932" w14:textId="77777777" w:rsidR="002F2E44" w:rsidRDefault="00B04159">
      <w:pPr>
        <w:numPr>
          <w:ilvl w:val="0"/>
          <w:numId w:val="44"/>
        </w:numPr>
        <w:tabs>
          <w:tab w:val="left" w:pos="822"/>
        </w:tabs>
        <w:spacing w:before="76"/>
        <w:ind w:left="821" w:right="125" w:hanging="360"/>
        <w:rPr>
          <w:rFonts w:ascii="Times New Roman" w:eastAsia="Times New Roman" w:hAnsi="Times New Roman"/>
        </w:rPr>
      </w:pPr>
      <w:r>
        <w:rPr>
          <w:rFonts w:ascii="Times New Roman"/>
          <w:spacing w:val="-1"/>
        </w:rPr>
        <w:t>Title</w:t>
      </w:r>
      <w:r>
        <w:rPr>
          <w:rFonts w:ascii="Times New Roman"/>
        </w:rPr>
        <w:t xml:space="preserve"> 25, </w:t>
      </w:r>
      <w:r>
        <w:rPr>
          <w:rFonts w:ascii="Times New Roman"/>
          <w:spacing w:val="-1"/>
        </w:rPr>
        <w:t>Chapter</w:t>
      </w:r>
      <w:r>
        <w:rPr>
          <w:rFonts w:ascii="Times New Roman"/>
          <w:spacing w:val="-2"/>
        </w:rPr>
        <w:t xml:space="preserve"> </w:t>
      </w:r>
      <w:r>
        <w:rPr>
          <w:rFonts w:ascii="Times New Roman"/>
        </w:rPr>
        <w:t xml:space="preserve">83 </w:t>
      </w:r>
      <w:r>
        <w:rPr>
          <w:rFonts w:ascii="Times New Roman"/>
          <w:spacing w:val="-1"/>
        </w:rPr>
        <w:t>requires</w:t>
      </w:r>
      <w:r>
        <w:rPr>
          <w:rFonts w:ascii="Times New Roman"/>
        </w:rPr>
        <w:t xml:space="preserve"> </w:t>
      </w:r>
      <w:r>
        <w:rPr>
          <w:rFonts w:ascii="Times New Roman"/>
          <w:spacing w:val="-1"/>
        </w:rPr>
        <w:t>that</w:t>
      </w:r>
      <w:r>
        <w:rPr>
          <w:rFonts w:ascii="Times New Roman"/>
          <w:spacing w:val="-2"/>
        </w:rPr>
        <w:t xml:space="preserve"> </w:t>
      </w:r>
      <w:r>
        <w:rPr>
          <w:rFonts w:ascii="Times New Roman"/>
        </w:rPr>
        <w:t xml:space="preserve">the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w:t>
      </w:r>
      <w:r>
        <w:rPr>
          <w:rFonts w:ascii="Times New Roman"/>
          <w:spacing w:val="-3"/>
        </w:rPr>
        <w:t xml:space="preserve"> </w:t>
      </w:r>
      <w:r>
        <w:rPr>
          <w:rFonts w:ascii="Times New Roman"/>
          <w:spacing w:val="-1"/>
        </w:rPr>
        <w:t>include</w:t>
      </w:r>
      <w:r>
        <w:rPr>
          <w:rFonts w:ascii="Times New Roman"/>
        </w:rPr>
        <w:t xml:space="preserve"> </w:t>
      </w:r>
      <w:r>
        <w:rPr>
          <w:rFonts w:ascii="Times New Roman"/>
          <w:spacing w:val="-1"/>
        </w:rPr>
        <w:t>crop</w:t>
      </w:r>
      <w:r>
        <w:rPr>
          <w:rFonts w:ascii="Times New Roman"/>
        </w:rPr>
        <w:t xml:space="preserve"> </w:t>
      </w:r>
      <w:r>
        <w:rPr>
          <w:rFonts w:ascii="Times New Roman"/>
          <w:spacing w:val="-1"/>
        </w:rPr>
        <w:t>recommendations</w:t>
      </w:r>
      <w:r>
        <w:rPr>
          <w:rFonts w:ascii="Times New Roman"/>
          <w:spacing w:val="-2"/>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spacing w:val="-1"/>
        </w:rPr>
        <w:t>soil</w:t>
      </w:r>
      <w:r>
        <w:rPr>
          <w:rFonts w:ascii="Times New Roman"/>
          <w:spacing w:val="1"/>
        </w:rPr>
        <w:t xml:space="preserve"> </w:t>
      </w:r>
      <w:r>
        <w:rPr>
          <w:rFonts w:ascii="Times New Roman"/>
          <w:spacing w:val="-1"/>
        </w:rPr>
        <w:t>tests,</w:t>
      </w:r>
      <w:r>
        <w:rPr>
          <w:rFonts w:ascii="Times New Roman"/>
          <w:spacing w:val="75"/>
        </w:rPr>
        <w:t xml:space="preserve"> </w:t>
      </w:r>
      <w:r>
        <w:rPr>
          <w:rFonts w:ascii="Times New Roman"/>
        </w:rPr>
        <w:t>but</w:t>
      </w:r>
      <w:r>
        <w:rPr>
          <w:rFonts w:ascii="Times New Roman"/>
          <w:spacing w:val="1"/>
        </w:rPr>
        <w:t xml:space="preserve"> </w:t>
      </w:r>
      <w:r>
        <w:rPr>
          <w:rFonts w:ascii="Times New Roman"/>
          <w:spacing w:val="-1"/>
        </w:rPr>
        <w:t>does</w:t>
      </w:r>
      <w:r>
        <w:rPr>
          <w:rFonts w:ascii="Times New Roman"/>
        </w:rPr>
        <w:t xml:space="preserve"> </w:t>
      </w:r>
      <w:r>
        <w:rPr>
          <w:rFonts w:ascii="Times New Roman"/>
          <w:spacing w:val="-1"/>
        </w:rPr>
        <w:t>not</w:t>
      </w:r>
      <w:r>
        <w:rPr>
          <w:rFonts w:ascii="Times New Roman"/>
          <w:spacing w:val="1"/>
        </w:rPr>
        <w:t xml:space="preserve"> </w:t>
      </w:r>
      <w:r>
        <w:rPr>
          <w:rFonts w:ascii="Times New Roman"/>
          <w:spacing w:val="-1"/>
        </w:rPr>
        <w:t>provide</w:t>
      </w:r>
      <w:r>
        <w:rPr>
          <w:rFonts w:ascii="Times New Roman"/>
        </w:rPr>
        <w:t xml:space="preserve"> a</w:t>
      </w:r>
      <w:r>
        <w:rPr>
          <w:rFonts w:ascii="Times New Roman"/>
          <w:spacing w:val="-2"/>
        </w:rPr>
        <w:t xml:space="preserve"> </w:t>
      </w:r>
      <w:r>
        <w:rPr>
          <w:rFonts w:ascii="Times New Roman"/>
          <w:spacing w:val="-1"/>
        </w:rPr>
        <w:t>source</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recommendations</w:t>
      </w:r>
    </w:p>
    <w:p w14:paraId="308D8968" w14:textId="77777777" w:rsidR="002F2E44" w:rsidRDefault="00B04159">
      <w:pPr>
        <w:numPr>
          <w:ilvl w:val="0"/>
          <w:numId w:val="44"/>
        </w:numPr>
        <w:tabs>
          <w:tab w:val="left" w:pos="822"/>
        </w:tabs>
        <w:ind w:left="821" w:right="323"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Penn</w:t>
      </w:r>
      <w:r>
        <w:rPr>
          <w:rFonts w:ascii="Times New Roman"/>
        </w:rPr>
        <w:t xml:space="preserve"> </w:t>
      </w:r>
      <w:r>
        <w:rPr>
          <w:rFonts w:ascii="Times New Roman"/>
          <w:spacing w:val="-1"/>
        </w:rPr>
        <w:t>State</w:t>
      </w:r>
      <w:r>
        <w:rPr>
          <w:rFonts w:ascii="Times New Roman"/>
        </w:rPr>
        <w:t xml:space="preserve"> </w:t>
      </w:r>
      <w:r>
        <w:rPr>
          <w:rFonts w:ascii="Times New Roman"/>
          <w:spacing w:val="-2"/>
        </w:rPr>
        <w:t>Agronomy</w:t>
      </w:r>
      <w:r>
        <w:rPr>
          <w:rFonts w:ascii="Times New Roman"/>
        </w:rPr>
        <w:t xml:space="preserve"> </w:t>
      </w:r>
      <w:r>
        <w:rPr>
          <w:rFonts w:ascii="Times New Roman"/>
          <w:spacing w:val="-1"/>
        </w:rPr>
        <w:t>Guide</w:t>
      </w:r>
      <w:r>
        <w:rPr>
          <w:rFonts w:ascii="Times New Roman"/>
          <w:spacing w:val="-2"/>
        </w:rPr>
        <w:t xml:space="preserve"> </w:t>
      </w:r>
      <w:r>
        <w:rPr>
          <w:rFonts w:ascii="Times New Roman"/>
          <w:spacing w:val="-1"/>
        </w:rPr>
        <w:t>includes</w:t>
      </w:r>
      <w:r>
        <w:rPr>
          <w:rFonts w:ascii="Times New Roman"/>
        </w:rPr>
        <w:t xml:space="preserve"> </w:t>
      </w:r>
      <w:r>
        <w:rPr>
          <w:rFonts w:ascii="Times New Roman"/>
          <w:spacing w:val="-1"/>
        </w:rPr>
        <w:t>crop</w:t>
      </w:r>
      <w:r>
        <w:rPr>
          <w:rFonts w:ascii="Times New Roman"/>
        </w:rPr>
        <w:t xml:space="preserve"> </w:t>
      </w:r>
      <w:r>
        <w:rPr>
          <w:rFonts w:ascii="Times New Roman"/>
          <w:spacing w:val="-1"/>
        </w:rPr>
        <w:t>recommendations,</w:t>
      </w:r>
      <w:r>
        <w:rPr>
          <w:rFonts w:ascii="Times New Roman"/>
          <w:spacing w:val="-3"/>
        </w:rPr>
        <w:t xml:space="preserve"> </w:t>
      </w:r>
      <w:r>
        <w:rPr>
          <w:rFonts w:ascii="Times New Roman"/>
        </w:rPr>
        <w:t>but</w:t>
      </w:r>
      <w:r>
        <w:rPr>
          <w:rFonts w:ascii="Times New Roman"/>
          <w:spacing w:val="-2"/>
        </w:rPr>
        <w:t xml:space="preserve"> </w:t>
      </w:r>
      <w:r>
        <w:rPr>
          <w:rFonts w:ascii="Times New Roman"/>
        </w:rPr>
        <w:t>is</w:t>
      </w:r>
      <w:r>
        <w:rPr>
          <w:rFonts w:ascii="Times New Roman"/>
          <w:spacing w:val="-2"/>
        </w:rPr>
        <w:t xml:space="preserve"> </w:t>
      </w:r>
      <w:r>
        <w:rPr>
          <w:rFonts w:ascii="Times New Roman"/>
        </w:rPr>
        <w:t>not</w:t>
      </w:r>
      <w:r>
        <w:rPr>
          <w:rFonts w:ascii="Times New Roman"/>
          <w:spacing w:val="-2"/>
        </w:rPr>
        <w:t xml:space="preserve"> </w:t>
      </w:r>
      <w:r>
        <w:rPr>
          <w:rFonts w:ascii="Times New Roman"/>
          <w:spacing w:val="-1"/>
        </w:rPr>
        <w:t>specifically</w:t>
      </w:r>
      <w:r>
        <w:rPr>
          <w:rFonts w:ascii="Times New Roman"/>
          <w:spacing w:val="-3"/>
        </w:rPr>
        <w:t xml:space="preserve"> </w:t>
      </w:r>
      <w:r>
        <w:rPr>
          <w:rFonts w:ascii="Times New Roman"/>
          <w:spacing w:val="-1"/>
        </w:rPr>
        <w:t>identified</w:t>
      </w:r>
      <w:r>
        <w:rPr>
          <w:rFonts w:ascii="Times New Roman"/>
        </w:rPr>
        <w:t xml:space="preserve"> as</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source</w:t>
      </w:r>
      <w:r>
        <w:rPr>
          <w:rFonts w:ascii="Times New Roman"/>
          <w:spacing w:val="99"/>
        </w:rPr>
        <w:t xml:space="preserve"> </w:t>
      </w:r>
      <w:r>
        <w:rPr>
          <w:rFonts w:ascii="Times New Roman"/>
        </w:rPr>
        <w:t>for</w:t>
      </w:r>
      <w:r>
        <w:rPr>
          <w:rFonts w:ascii="Times New Roman"/>
          <w:spacing w:val="1"/>
        </w:rPr>
        <w:t xml:space="preserve"> </w:t>
      </w:r>
      <w:r>
        <w:rPr>
          <w:rFonts w:ascii="Times New Roman"/>
          <w:spacing w:val="-1"/>
        </w:rPr>
        <w:t>determining</w:t>
      </w:r>
      <w:r>
        <w:rPr>
          <w:rFonts w:ascii="Times New Roman"/>
          <w:spacing w:val="-3"/>
        </w:rPr>
        <w:t xml:space="preserve"> </w:t>
      </w:r>
      <w:r>
        <w:rPr>
          <w:rFonts w:ascii="Times New Roman"/>
        </w:rPr>
        <w:t>crop</w:t>
      </w:r>
      <w:r>
        <w:rPr>
          <w:rFonts w:ascii="Times New Roman"/>
          <w:spacing w:val="-3"/>
        </w:rPr>
        <w:t xml:space="preserve"> </w:t>
      </w:r>
      <w:r>
        <w:rPr>
          <w:rFonts w:ascii="Times New Roman"/>
          <w:spacing w:val="-1"/>
        </w:rPr>
        <w:t>nutrient</w:t>
      </w:r>
      <w:r>
        <w:rPr>
          <w:rFonts w:ascii="Times New Roman"/>
          <w:spacing w:val="1"/>
        </w:rPr>
        <w:t xml:space="preserve"> </w:t>
      </w:r>
      <w:r>
        <w:rPr>
          <w:rFonts w:ascii="Times New Roman"/>
          <w:spacing w:val="-1"/>
        </w:rPr>
        <w:t>needs</w:t>
      </w:r>
    </w:p>
    <w:p w14:paraId="40DD373E" w14:textId="77777777" w:rsidR="002F2E44" w:rsidRDefault="00B04159">
      <w:pPr>
        <w:spacing w:before="78"/>
        <w:ind w:left="101"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14:paraId="019D24E9" w14:textId="77777777" w:rsidR="002F2E44" w:rsidRDefault="00B04159">
      <w:pPr>
        <w:numPr>
          <w:ilvl w:val="0"/>
          <w:numId w:val="44"/>
        </w:numPr>
        <w:tabs>
          <w:tab w:val="left" w:pos="822"/>
        </w:tabs>
        <w:spacing w:before="79"/>
        <w:ind w:left="821" w:right="891" w:hanging="360"/>
        <w:rPr>
          <w:rFonts w:ascii="Times New Roman" w:eastAsia="Times New Roman" w:hAnsi="Times New Roman"/>
        </w:rPr>
      </w:pPr>
      <w:r>
        <w:rPr>
          <w:rFonts w:ascii="Times New Roman"/>
          <w:spacing w:val="-1"/>
        </w:rPr>
        <w:t>Current</w:t>
      </w:r>
      <w:r>
        <w:rPr>
          <w:rFonts w:ascii="Times New Roman"/>
          <w:spacing w:val="1"/>
        </w:rPr>
        <w:t xml:space="preserve"> </w:t>
      </w:r>
      <w:r>
        <w:rPr>
          <w:rFonts w:ascii="Times New Roman"/>
          <w:spacing w:val="-1"/>
        </w:rPr>
        <w:t>guidance</w:t>
      </w:r>
      <w:r>
        <w:rPr>
          <w:rFonts w:ascii="Times New Roman"/>
        </w:rPr>
        <w:t xml:space="preserve"> </w:t>
      </w:r>
      <w:r>
        <w:rPr>
          <w:rFonts w:ascii="Times New Roman"/>
          <w:spacing w:val="-1"/>
        </w:rPr>
        <w:t>points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PSU Agronomy</w:t>
      </w:r>
      <w:r>
        <w:rPr>
          <w:rFonts w:ascii="Times New Roman"/>
          <w:spacing w:val="-3"/>
        </w:rPr>
        <w:t xml:space="preserve"> </w:t>
      </w:r>
      <w:r>
        <w:rPr>
          <w:rFonts w:ascii="Times New Roman"/>
          <w:spacing w:val="-1"/>
        </w:rPr>
        <w:t>Guide</w:t>
      </w:r>
      <w:r>
        <w:rPr>
          <w:rFonts w:ascii="Times New Roman"/>
        </w:rPr>
        <w:t xml:space="preserve"> </w:t>
      </w:r>
      <w:r>
        <w:rPr>
          <w:rFonts w:ascii="Times New Roman"/>
          <w:spacing w:val="-1"/>
        </w:rPr>
        <w:t>and</w:t>
      </w:r>
      <w:r>
        <w:rPr>
          <w:rFonts w:ascii="Times New Roman"/>
        </w:rPr>
        <w:t xml:space="preserve"> </w:t>
      </w:r>
      <w:r>
        <w:rPr>
          <w:rFonts w:ascii="Times New Roman"/>
          <w:spacing w:val="-1"/>
        </w:rPr>
        <w:t>other</w:t>
      </w:r>
      <w:r>
        <w:rPr>
          <w:rFonts w:ascii="Times New Roman"/>
          <w:spacing w:val="-2"/>
        </w:rPr>
        <w:t xml:space="preserve"> </w:t>
      </w:r>
      <w:r>
        <w:rPr>
          <w:rFonts w:ascii="Times New Roman"/>
          <w:spacing w:val="-1"/>
        </w:rPr>
        <w:t>technical</w:t>
      </w:r>
      <w:r>
        <w:rPr>
          <w:rFonts w:ascii="Times New Roman"/>
          <w:spacing w:val="-2"/>
        </w:rPr>
        <w:t xml:space="preserve"> </w:t>
      </w:r>
      <w:r>
        <w:rPr>
          <w:rFonts w:ascii="Times New Roman"/>
          <w:spacing w:val="-1"/>
        </w:rPr>
        <w:t>documents</w:t>
      </w:r>
      <w:r>
        <w:rPr>
          <w:rFonts w:ascii="Times New Roman"/>
        </w:rPr>
        <w:t xml:space="preserve"> on</w:t>
      </w:r>
      <w:r>
        <w:rPr>
          <w:rFonts w:ascii="Times New Roman"/>
          <w:spacing w:val="-3"/>
        </w:rPr>
        <w:t xml:space="preserve"> </w:t>
      </w:r>
      <w:r>
        <w:rPr>
          <w:rFonts w:ascii="Times New Roman"/>
        </w:rPr>
        <w:t xml:space="preserve">the </w:t>
      </w:r>
      <w:r>
        <w:rPr>
          <w:rFonts w:ascii="Times New Roman"/>
          <w:spacing w:val="-1"/>
        </w:rPr>
        <w:t>PSU Nutrient</w:t>
      </w:r>
      <w:r>
        <w:rPr>
          <w:rFonts w:ascii="Times New Roman"/>
          <w:spacing w:val="69"/>
        </w:rPr>
        <w:t xml:space="preserve"> </w:t>
      </w:r>
      <w:r>
        <w:rPr>
          <w:rFonts w:ascii="Times New Roman"/>
          <w:spacing w:val="-1"/>
        </w:rPr>
        <w:t>Management</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web</w:t>
      </w:r>
      <w:r>
        <w:rPr>
          <w:rFonts w:ascii="Times New Roman"/>
        </w:rPr>
        <w:t xml:space="preserve"> </w:t>
      </w:r>
      <w:r>
        <w:rPr>
          <w:rFonts w:ascii="Times New Roman"/>
          <w:spacing w:val="-1"/>
        </w:rPr>
        <w:t>page.</w:t>
      </w:r>
    </w:p>
    <w:p w14:paraId="049DBAE4" w14:textId="77777777" w:rsidR="002F2E44" w:rsidRDefault="00B04159">
      <w:pPr>
        <w:spacing w:before="80"/>
        <w:ind w:left="101"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14:paraId="321771CE" w14:textId="77777777" w:rsidR="002F2E44" w:rsidRDefault="00B04159">
      <w:pPr>
        <w:numPr>
          <w:ilvl w:val="0"/>
          <w:numId w:val="44"/>
        </w:numPr>
        <w:tabs>
          <w:tab w:val="left" w:pos="822"/>
        </w:tabs>
        <w:spacing w:before="79" w:line="269" w:lineRule="exact"/>
        <w:ind w:left="821" w:hanging="360"/>
        <w:rPr>
          <w:rFonts w:ascii="Times New Roman" w:eastAsia="Times New Roman" w:hAnsi="Times New Roman"/>
        </w:rPr>
      </w:pPr>
      <w:r>
        <w:rPr>
          <w:rFonts w:ascii="Times New Roman"/>
          <w:spacing w:val="-1"/>
        </w:rPr>
        <w:t>After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approval</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initial</w:t>
      </w:r>
      <w:r>
        <w:rPr>
          <w:rFonts w:ascii="Times New Roman"/>
          <w:spacing w:val="-2"/>
        </w:rPr>
        <w:t xml:space="preserve"> </w:t>
      </w:r>
      <w:r>
        <w:rPr>
          <w:rFonts w:ascii="Times New Roman"/>
          <w:spacing w:val="-1"/>
        </w:rPr>
        <w:t>plan,</w:t>
      </w:r>
      <w:r>
        <w:rPr>
          <w:rFonts w:ascii="Times New Roman"/>
        </w:rPr>
        <w:t xml:space="preserve"> </w:t>
      </w:r>
      <w:r>
        <w:rPr>
          <w:rFonts w:ascii="Times New Roman"/>
          <w:spacing w:val="-1"/>
        </w:rPr>
        <w:t>manure</w:t>
      </w:r>
      <w:r>
        <w:rPr>
          <w:rFonts w:ascii="Times New Roman"/>
          <w:spacing w:val="-2"/>
        </w:rPr>
        <w:t xml:space="preserve"> </w:t>
      </w:r>
      <w:r>
        <w:rPr>
          <w:rFonts w:ascii="Times New Roman"/>
        </w:rPr>
        <w:t xml:space="preserve">tests </w:t>
      </w:r>
      <w:r>
        <w:rPr>
          <w:rFonts w:ascii="Times New Roman"/>
          <w:spacing w:val="-1"/>
        </w:rPr>
        <w:t>are</w:t>
      </w:r>
      <w:r>
        <w:rPr>
          <w:rFonts w:ascii="Times New Roman"/>
          <w:spacing w:val="-2"/>
        </w:rPr>
        <w:t xml:space="preserve"> </w:t>
      </w:r>
      <w:r>
        <w:rPr>
          <w:rFonts w:ascii="Times New Roman"/>
          <w:spacing w:val="-1"/>
        </w:rPr>
        <w:t>to</w:t>
      </w:r>
      <w:r>
        <w:rPr>
          <w:rFonts w:ascii="Times New Roman"/>
        </w:rPr>
        <w:t xml:space="preserve"> be </w:t>
      </w:r>
      <w:r>
        <w:rPr>
          <w:rFonts w:ascii="Times New Roman"/>
          <w:spacing w:val="-1"/>
        </w:rPr>
        <w:t>taken</w:t>
      </w:r>
      <w:r>
        <w:rPr>
          <w:rFonts w:ascii="Times New Roman"/>
        </w:rPr>
        <w:t xml:space="preserve"> </w:t>
      </w:r>
      <w:r>
        <w:rPr>
          <w:rFonts w:ascii="Times New Roman"/>
          <w:spacing w:val="-1"/>
        </w:rPr>
        <w:t>annually.</w:t>
      </w:r>
    </w:p>
    <w:p w14:paraId="4875BAEB" w14:textId="77777777" w:rsidR="002F2E44" w:rsidRDefault="00B04159">
      <w:pPr>
        <w:numPr>
          <w:ilvl w:val="0"/>
          <w:numId w:val="44"/>
        </w:numPr>
        <w:tabs>
          <w:tab w:val="left" w:pos="822"/>
        </w:tabs>
        <w:ind w:left="821" w:right="173" w:hanging="360"/>
        <w:rPr>
          <w:rFonts w:ascii="Times New Roman" w:eastAsia="Times New Roman" w:hAnsi="Times New Roman"/>
        </w:rPr>
      </w:pPr>
      <w:r>
        <w:rPr>
          <w:rFonts w:ascii="Times New Roman"/>
        </w:rPr>
        <w:t xml:space="preserve">When </w:t>
      </w:r>
      <w:r>
        <w:rPr>
          <w:rFonts w:ascii="Times New Roman"/>
          <w:spacing w:val="-1"/>
        </w:rPr>
        <w:t>developing</w:t>
      </w:r>
      <w:r>
        <w:rPr>
          <w:rFonts w:ascii="Times New Roman"/>
          <w:spacing w:val="-3"/>
        </w:rPr>
        <w:t xml:space="preserve"> </w:t>
      </w:r>
      <w:r>
        <w:rPr>
          <w:rFonts w:ascii="Times New Roman"/>
        </w:rPr>
        <w:t xml:space="preserve">a </w:t>
      </w:r>
      <w:r>
        <w:rPr>
          <w:rFonts w:ascii="Times New Roman"/>
          <w:spacing w:val="-1"/>
        </w:rPr>
        <w:t>plan,</w:t>
      </w:r>
      <w:r>
        <w:rPr>
          <w:rFonts w:ascii="Times New Roman"/>
        </w:rPr>
        <w:t xml:space="preserve"> </w:t>
      </w:r>
      <w:r>
        <w:rPr>
          <w:rFonts w:ascii="Times New Roman"/>
          <w:spacing w:val="-1"/>
        </w:rPr>
        <w:t>soil</w:t>
      </w:r>
      <w:r>
        <w:rPr>
          <w:rFonts w:ascii="Times New Roman"/>
          <w:spacing w:val="-2"/>
        </w:rPr>
        <w:t xml:space="preserve"> </w:t>
      </w:r>
      <w:r>
        <w:rPr>
          <w:rFonts w:ascii="Times New Roman"/>
        </w:rPr>
        <w:t>tests</w:t>
      </w:r>
      <w:r>
        <w:rPr>
          <w:rFonts w:ascii="Times New Roman"/>
          <w:spacing w:val="-2"/>
        </w:rPr>
        <w:t xml:space="preserve"> </w:t>
      </w:r>
      <w:r>
        <w:rPr>
          <w:rFonts w:ascii="Times New Roman"/>
        </w:rPr>
        <w:t>are</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conducted</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each</w:t>
      </w:r>
      <w:r>
        <w:rPr>
          <w:rFonts w:ascii="Times New Roman"/>
          <w:spacing w:val="-3"/>
        </w:rPr>
        <w:t xml:space="preserve"> </w:t>
      </w:r>
      <w:r>
        <w:rPr>
          <w:rFonts w:ascii="Times New Roman"/>
        </w:rPr>
        <w:t>crop</w:t>
      </w:r>
      <w:r>
        <w:rPr>
          <w:rFonts w:ascii="Times New Roman"/>
          <w:spacing w:val="-3"/>
        </w:rPr>
        <w:t xml:space="preserve"> </w:t>
      </w:r>
      <w:r>
        <w:rPr>
          <w:rFonts w:ascii="Times New Roman"/>
          <w:spacing w:val="-1"/>
        </w:rPr>
        <w:t>management</w:t>
      </w:r>
      <w:r>
        <w:rPr>
          <w:rFonts w:ascii="Times New Roman"/>
          <w:spacing w:val="1"/>
        </w:rPr>
        <w:t xml:space="preserve"> </w:t>
      </w:r>
      <w:r>
        <w:rPr>
          <w:rFonts w:ascii="Times New Roman"/>
          <w:spacing w:val="-1"/>
        </w:rPr>
        <w:t>unit;</w:t>
      </w:r>
      <w:r>
        <w:rPr>
          <w:rFonts w:ascii="Times New Roman"/>
          <w:spacing w:val="1"/>
        </w:rPr>
        <w:t xml:space="preserve"> </w:t>
      </w:r>
      <w:r>
        <w:rPr>
          <w:rFonts w:ascii="Times New Roman"/>
          <w:spacing w:val="-2"/>
        </w:rPr>
        <w:t>soil</w:t>
      </w:r>
      <w:r>
        <w:rPr>
          <w:rFonts w:ascii="Times New Roman"/>
          <w:spacing w:val="-1"/>
        </w:rPr>
        <w:t xml:space="preserve"> tests</w:t>
      </w:r>
      <w:r>
        <w:rPr>
          <w:rFonts w:ascii="Times New Roman"/>
        </w:rPr>
        <w:t xml:space="preserve"> </w:t>
      </w:r>
      <w:r>
        <w:rPr>
          <w:rFonts w:ascii="Times New Roman"/>
          <w:spacing w:val="-1"/>
        </w:rPr>
        <w:t>every</w:t>
      </w:r>
      <w:r>
        <w:rPr>
          <w:rFonts w:ascii="Times New Roman"/>
          <w:spacing w:val="-3"/>
        </w:rPr>
        <w:t xml:space="preserve"> </w:t>
      </w:r>
      <w:r>
        <w:rPr>
          <w:rFonts w:ascii="Times New Roman"/>
          <w:spacing w:val="-1"/>
        </w:rPr>
        <w:t>three</w:t>
      </w:r>
      <w:r>
        <w:rPr>
          <w:rFonts w:ascii="Times New Roman"/>
        </w:rPr>
        <w:t xml:space="preserve"> </w:t>
      </w:r>
      <w:r>
        <w:rPr>
          <w:rFonts w:ascii="Times New Roman"/>
          <w:spacing w:val="-1"/>
        </w:rPr>
        <w:t>years</w:t>
      </w:r>
      <w:r>
        <w:rPr>
          <w:rFonts w:ascii="Times New Roman"/>
          <w:spacing w:val="71"/>
        </w:rPr>
        <w:t xml:space="preserve"> </w:t>
      </w:r>
      <w:r>
        <w:rPr>
          <w:rFonts w:ascii="Times New Roman"/>
          <w:spacing w:val="-1"/>
        </w:rPr>
        <w:t>thereafter</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acceptable</w:t>
      </w:r>
    </w:p>
    <w:p w14:paraId="6790A412" w14:textId="77777777" w:rsidR="002F2E44" w:rsidRDefault="00B04159">
      <w:pPr>
        <w:spacing w:before="112"/>
        <w:ind w:left="100" w:right="363"/>
        <w:rPr>
          <w:rFonts w:ascii="Times New Roman" w:eastAsia="Times New Roman" w:hAnsi="Times New Roman"/>
        </w:rPr>
      </w:pPr>
      <w:r>
        <w:rPr>
          <w:rFonts w:ascii="Times New Roman"/>
          <w:b/>
          <w:spacing w:val="-1"/>
        </w:rPr>
        <w:t>Application restrictions</w:t>
      </w:r>
      <w:r>
        <w:rPr>
          <w:rFonts w:ascii="Times New Roman"/>
          <w:spacing w:val="-1"/>
        </w:rPr>
        <w:t>:</w:t>
      </w:r>
    </w:p>
    <w:p w14:paraId="32F32ED7" w14:textId="77777777" w:rsidR="002F2E44" w:rsidRDefault="00B04159">
      <w:pPr>
        <w:numPr>
          <w:ilvl w:val="0"/>
          <w:numId w:val="44"/>
        </w:numPr>
        <w:tabs>
          <w:tab w:val="left" w:pos="821"/>
        </w:tabs>
        <w:spacing w:before="79"/>
        <w:ind w:right="479"/>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 xml:space="preserve">PA </w:t>
      </w:r>
      <w:r>
        <w:rPr>
          <w:rFonts w:ascii="Times New Roman"/>
        </w:rPr>
        <w:t xml:space="preserve">590 </w:t>
      </w:r>
      <w:r>
        <w:rPr>
          <w:rFonts w:ascii="Times New Roman"/>
          <w:spacing w:val="-1"/>
        </w:rPr>
        <w:t>standard</w:t>
      </w:r>
      <w:r>
        <w:rPr>
          <w:rFonts w:ascii="Times New Roman"/>
          <w:spacing w:val="-3"/>
        </w:rPr>
        <w:t xml:space="preserve"> </w:t>
      </w:r>
      <w:r>
        <w:rPr>
          <w:rFonts w:ascii="Times New Roman"/>
          <w:spacing w:val="-1"/>
        </w:rPr>
        <w:t>states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nutrients</w:t>
      </w:r>
      <w:r>
        <w:rPr>
          <w:rFonts w:ascii="Times New Roman"/>
        </w:rPr>
        <w:t xml:space="preserve"> </w:t>
      </w:r>
      <w:r>
        <w:rPr>
          <w:rFonts w:ascii="Times New Roman"/>
          <w:spacing w:val="-1"/>
        </w:rPr>
        <w:t>should</w:t>
      </w:r>
      <w:r>
        <w:rPr>
          <w:rFonts w:ascii="Times New Roman"/>
          <w:spacing w:val="-3"/>
        </w:rPr>
        <w:t xml:space="preserve"> </w:t>
      </w:r>
      <w:r>
        <w:rPr>
          <w:rFonts w:ascii="Times New Roman"/>
        </w:rPr>
        <w:t>not</w:t>
      </w:r>
      <w:r>
        <w:rPr>
          <w:rFonts w:ascii="Times New Roman"/>
          <w:spacing w:val="-2"/>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frozen,</w:t>
      </w:r>
      <w:r>
        <w:rPr>
          <w:rFonts w:ascii="Times New Roman"/>
        </w:rPr>
        <w:t xml:space="preserve"> </w:t>
      </w:r>
      <w:r>
        <w:rPr>
          <w:rFonts w:ascii="Times New Roman"/>
          <w:spacing w:val="-1"/>
        </w:rPr>
        <w:t>snow-covered</w:t>
      </w:r>
      <w:r>
        <w:rPr>
          <w:rFonts w:ascii="Times New Roman"/>
        </w:rPr>
        <w:t xml:space="preserve"> or</w:t>
      </w:r>
      <w:r>
        <w:rPr>
          <w:rFonts w:ascii="Times New Roman"/>
          <w:spacing w:val="-2"/>
        </w:rPr>
        <w:t xml:space="preserve"> </w:t>
      </w:r>
      <w:r>
        <w:rPr>
          <w:rFonts w:ascii="Times New Roman"/>
          <w:spacing w:val="-1"/>
        </w:rPr>
        <w:t>saturated</w:t>
      </w:r>
      <w:r>
        <w:rPr>
          <w:rFonts w:ascii="Times New Roman"/>
          <w:spacing w:val="-3"/>
        </w:rPr>
        <w:t xml:space="preserve"> </w:t>
      </w:r>
      <w:r>
        <w:rPr>
          <w:rFonts w:ascii="Times New Roman"/>
          <w:spacing w:val="-1"/>
        </w:rPr>
        <w:t>soil</w:t>
      </w:r>
      <w:r>
        <w:rPr>
          <w:rFonts w:ascii="Times New Roman"/>
          <w:spacing w:val="-2"/>
        </w:rPr>
        <w:t xml:space="preserve"> </w:t>
      </w:r>
      <w:r>
        <w:rPr>
          <w:rFonts w:ascii="Times New Roman"/>
        </w:rPr>
        <w:t>if</w:t>
      </w:r>
      <w:r>
        <w:rPr>
          <w:rFonts w:ascii="Times New Roman"/>
          <w:spacing w:val="-2"/>
        </w:rPr>
        <w:t xml:space="preserve"> </w:t>
      </w:r>
      <w:r>
        <w:rPr>
          <w:rFonts w:ascii="Times New Roman"/>
          <w:spacing w:val="-1"/>
        </w:rPr>
        <w:t>the</w:t>
      </w:r>
      <w:r>
        <w:rPr>
          <w:rFonts w:ascii="Times New Roman"/>
          <w:spacing w:val="87"/>
        </w:rPr>
        <w:t xml:space="preserve"> </w:t>
      </w:r>
      <w:r>
        <w:rPr>
          <w:rFonts w:ascii="Times New Roman"/>
          <w:spacing w:val="-1"/>
        </w:rPr>
        <w:t>potential</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runoff</w:t>
      </w:r>
      <w:r>
        <w:rPr>
          <w:rFonts w:ascii="Times New Roman"/>
          <w:spacing w:val="-2"/>
        </w:rPr>
        <w:t xml:space="preserve"> </w:t>
      </w:r>
      <w:r>
        <w:rPr>
          <w:rFonts w:ascii="Times New Roman"/>
          <w:spacing w:val="-1"/>
        </w:rPr>
        <w:t>exists</w:t>
      </w:r>
    </w:p>
    <w:p w14:paraId="3658C1F3" w14:textId="77777777" w:rsidR="002F2E44" w:rsidRDefault="00B04159">
      <w:pPr>
        <w:numPr>
          <w:ilvl w:val="0"/>
          <w:numId w:val="44"/>
        </w:numPr>
        <w:tabs>
          <w:tab w:val="left" w:pos="821"/>
        </w:tabs>
        <w:spacing w:line="239" w:lineRule="auto"/>
        <w:ind w:right="158"/>
        <w:rPr>
          <w:rFonts w:ascii="Times New Roman" w:eastAsia="Times New Roman" w:hAnsi="Times New Roman"/>
        </w:rPr>
      </w:pPr>
      <w:r>
        <w:rPr>
          <w:rFonts w:ascii="Times New Roman"/>
          <w:spacing w:val="-1"/>
        </w:rPr>
        <w:t>PA regulations</w:t>
      </w:r>
      <w:r>
        <w:rPr>
          <w:rFonts w:ascii="Times New Roman"/>
        </w:rPr>
        <w:t xml:space="preserve"> </w:t>
      </w:r>
      <w:r>
        <w:rPr>
          <w:rFonts w:ascii="Times New Roman"/>
          <w:spacing w:val="-1"/>
        </w:rPr>
        <w:t>state</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plans</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spacing w:val="-1"/>
        </w:rPr>
        <w:t>application</w:t>
      </w:r>
      <w:r>
        <w:rPr>
          <w:rFonts w:ascii="Times New Roman"/>
          <w:spacing w:val="-3"/>
        </w:rPr>
        <w:t xml:space="preserve"> </w:t>
      </w:r>
      <w:r>
        <w:rPr>
          <w:rFonts w:ascii="Times New Roman"/>
          <w:spacing w:val="-1"/>
        </w:rPr>
        <w:t>must</w:t>
      </w:r>
      <w:r>
        <w:rPr>
          <w:rFonts w:ascii="Times New Roman"/>
          <w:spacing w:val="1"/>
        </w:rPr>
        <w:t xml:space="preserve"> </w:t>
      </w:r>
      <w:r>
        <w:rPr>
          <w:rFonts w:ascii="Times New Roman"/>
          <w:spacing w:val="-1"/>
        </w:rPr>
        <w:t>include</w:t>
      </w:r>
      <w:r>
        <w:rPr>
          <w:rFonts w:ascii="Times New Roman"/>
        </w:rPr>
        <w:t xml:space="preserve"> </w:t>
      </w:r>
      <w:r>
        <w:rPr>
          <w:rFonts w:ascii="Times New Roman"/>
          <w:spacing w:val="-1"/>
        </w:rPr>
        <w:t>crop</w:t>
      </w:r>
      <w:r>
        <w:rPr>
          <w:rFonts w:ascii="Times New Roman"/>
        </w:rPr>
        <w:t xml:space="preserve"> </w:t>
      </w:r>
      <w:r>
        <w:rPr>
          <w:rFonts w:ascii="Times New Roman"/>
          <w:spacing w:val="-2"/>
        </w:rPr>
        <w:t>management</w:t>
      </w:r>
      <w:r>
        <w:rPr>
          <w:rFonts w:ascii="Times New Roman"/>
          <w:spacing w:val="1"/>
        </w:rPr>
        <w:t xml:space="preserve"> </w:t>
      </w:r>
      <w:r>
        <w:rPr>
          <w:rFonts w:ascii="Times New Roman"/>
        </w:rPr>
        <w:t>units</w:t>
      </w:r>
      <w:r>
        <w:rPr>
          <w:rFonts w:ascii="Times New Roman"/>
          <w:spacing w:val="-2"/>
        </w:rPr>
        <w:t xml:space="preserve"> </w:t>
      </w:r>
      <w:r>
        <w:rPr>
          <w:rFonts w:ascii="Times New Roman"/>
          <w:spacing w:val="-1"/>
        </w:rPr>
        <w:t>where</w:t>
      </w:r>
      <w:r>
        <w:rPr>
          <w:rFonts w:ascii="Times New Roman"/>
        </w:rPr>
        <w:t xml:space="preserve"> </w:t>
      </w:r>
      <w:r>
        <w:rPr>
          <w:rFonts w:ascii="Times New Roman"/>
          <w:spacing w:val="-1"/>
        </w:rPr>
        <w:t>winter</w:t>
      </w:r>
      <w:r>
        <w:rPr>
          <w:rFonts w:ascii="Times New Roman"/>
          <w:spacing w:val="87"/>
        </w:rPr>
        <w:t xml:space="preserve"> </w:t>
      </w:r>
      <w:r>
        <w:rPr>
          <w:rFonts w:ascii="Times New Roman"/>
          <w:spacing w:val="-1"/>
        </w:rPr>
        <w:t>application</w:t>
      </w:r>
      <w:r>
        <w:rPr>
          <w:rFonts w:ascii="Times New Roman"/>
        </w:rPr>
        <w:t xml:space="preserve"> </w:t>
      </w:r>
      <w:r>
        <w:rPr>
          <w:rFonts w:ascii="Times New Roman"/>
          <w:spacing w:val="-1"/>
        </w:rPr>
        <w:t>is</w:t>
      </w:r>
      <w:r>
        <w:rPr>
          <w:rFonts w:ascii="Times New Roman"/>
        </w:rPr>
        <w:t xml:space="preserve"> </w:t>
      </w:r>
      <w:r>
        <w:rPr>
          <w:rFonts w:ascii="Times New Roman"/>
          <w:spacing w:val="-1"/>
        </w:rPr>
        <w:t>planned</w:t>
      </w:r>
      <w:r>
        <w:rPr>
          <w:rFonts w:ascii="Times New Roman"/>
        </w:rPr>
        <w:t xml:space="preserve"> or</w:t>
      </w:r>
      <w:r>
        <w:rPr>
          <w:rFonts w:ascii="Times New Roman"/>
          <w:spacing w:val="-2"/>
        </w:rPr>
        <w:t xml:space="preserve"> </w:t>
      </w:r>
      <w:r>
        <w:rPr>
          <w:rFonts w:ascii="Times New Roman"/>
          <w:spacing w:val="-1"/>
        </w:rPr>
        <w:t>restricted.</w:t>
      </w:r>
      <w:r>
        <w:rPr>
          <w:rFonts w:ascii="Times New Roman"/>
        </w:rPr>
        <w:t xml:space="preserve"> </w:t>
      </w:r>
      <w:r>
        <w:rPr>
          <w:rFonts w:ascii="Times New Roman"/>
          <w:spacing w:val="-1"/>
        </w:rPr>
        <w:t>However,</w:t>
      </w:r>
      <w:r>
        <w:rPr>
          <w:rFonts w:ascii="Times New Roman"/>
          <w:spacing w:val="-3"/>
        </w:rPr>
        <w:t xml:space="preserve"> </w:t>
      </w:r>
      <w:r>
        <w:rPr>
          <w:rFonts w:ascii="Times New Roman"/>
        </w:rPr>
        <w:t xml:space="preserve">no </w:t>
      </w:r>
      <w:r>
        <w:rPr>
          <w:rFonts w:ascii="Times New Roman"/>
          <w:spacing w:val="-1"/>
        </w:rPr>
        <w:t>specific</w:t>
      </w:r>
      <w:r>
        <w:rPr>
          <w:rFonts w:ascii="Times New Roman"/>
          <w:spacing w:val="-2"/>
        </w:rPr>
        <w:t xml:space="preserve"> </w:t>
      </w:r>
      <w:r>
        <w:rPr>
          <w:rFonts w:ascii="Times New Roman"/>
          <w:spacing w:val="-1"/>
        </w:rPr>
        <w:t>criteria</w:t>
      </w:r>
      <w:r>
        <w:rPr>
          <w:rFonts w:ascii="Times New Roman"/>
        </w:rPr>
        <w:t xml:space="preserve"> </w:t>
      </w:r>
      <w:r>
        <w:rPr>
          <w:rFonts w:ascii="Times New Roman"/>
          <w:spacing w:val="-1"/>
        </w:rPr>
        <w:t>for</w:t>
      </w:r>
      <w:r>
        <w:rPr>
          <w:rFonts w:ascii="Times New Roman"/>
          <w:spacing w:val="1"/>
        </w:rPr>
        <w:t xml:space="preserve"> </w:t>
      </w:r>
      <w:r>
        <w:rPr>
          <w:rFonts w:ascii="Times New Roman"/>
          <w:spacing w:val="-1"/>
        </w:rPr>
        <w:t>where</w:t>
      </w:r>
      <w:r>
        <w:rPr>
          <w:rFonts w:ascii="Times New Roman"/>
        </w:rPr>
        <w:t xml:space="preserve"> </w:t>
      </w:r>
      <w:r>
        <w:rPr>
          <w:rFonts w:ascii="Times New Roman"/>
          <w:spacing w:val="-1"/>
        </w:rPr>
        <w:t>winter</w:t>
      </w:r>
      <w:r>
        <w:rPr>
          <w:rFonts w:ascii="Times New Roman"/>
          <w:spacing w:val="-2"/>
        </w:rPr>
        <w:t xml:space="preserve"> </w:t>
      </w:r>
      <w:r>
        <w:rPr>
          <w:rFonts w:ascii="Times New Roman"/>
          <w:spacing w:val="-1"/>
        </w:rPr>
        <w:t>application</w:t>
      </w:r>
      <w:r>
        <w:rPr>
          <w:rFonts w:ascii="Times New Roman"/>
        </w:rPr>
        <w:t xml:space="preserve"> </w:t>
      </w:r>
      <w:r>
        <w:rPr>
          <w:rFonts w:ascii="Times New Roman"/>
          <w:spacing w:val="-1"/>
        </w:rPr>
        <w:t>should</w:t>
      </w:r>
      <w:r>
        <w:rPr>
          <w:rFonts w:ascii="Times New Roman"/>
          <w:spacing w:val="-3"/>
        </w:rPr>
        <w:t xml:space="preserve"> </w:t>
      </w:r>
      <w:r>
        <w:rPr>
          <w:rFonts w:ascii="Times New Roman"/>
        </w:rPr>
        <w:t xml:space="preserve">be </w:t>
      </w:r>
      <w:r>
        <w:rPr>
          <w:rFonts w:ascii="Times New Roman"/>
          <w:spacing w:val="-1"/>
        </w:rPr>
        <w:t>restricted</w:t>
      </w:r>
      <w:r>
        <w:rPr>
          <w:rFonts w:ascii="Times New Roman"/>
          <w:spacing w:val="87"/>
        </w:rPr>
        <w:t xml:space="preserve"> </w:t>
      </w:r>
      <w:r>
        <w:rPr>
          <w:rFonts w:ascii="Times New Roman"/>
        </w:rPr>
        <w:t xml:space="preserve">are </w:t>
      </w:r>
      <w:r>
        <w:rPr>
          <w:rFonts w:ascii="Times New Roman"/>
          <w:spacing w:val="-1"/>
        </w:rPr>
        <w:t>provided.</w:t>
      </w:r>
    </w:p>
    <w:p w14:paraId="06156AF0" w14:textId="77777777" w:rsidR="002F2E44" w:rsidRDefault="00B04159">
      <w:pPr>
        <w:numPr>
          <w:ilvl w:val="0"/>
          <w:numId w:val="44"/>
        </w:numPr>
        <w:tabs>
          <w:tab w:val="left" w:pos="821"/>
        </w:tabs>
        <w:ind w:right="602" w:hanging="360"/>
        <w:rPr>
          <w:rFonts w:ascii="Times New Roman" w:eastAsia="Times New Roman" w:hAnsi="Times New Roman"/>
        </w:rPr>
      </w:pPr>
      <w:r>
        <w:rPr>
          <w:rFonts w:ascii="Times New Roman"/>
          <w:spacing w:val="-1"/>
        </w:rPr>
        <w:t>For</w:t>
      </w:r>
      <w:r>
        <w:rPr>
          <w:rFonts w:ascii="Times New Roman"/>
          <w:spacing w:val="1"/>
        </w:rPr>
        <w:t xml:space="preserve"> </w:t>
      </w:r>
      <w:r>
        <w:rPr>
          <w:rFonts w:ascii="Times New Roman"/>
          <w:spacing w:val="-1"/>
        </w:rPr>
        <w:t>irrigation</w:t>
      </w:r>
      <w:r>
        <w:rPr>
          <w:rFonts w:ascii="Times New Roman"/>
        </w:rPr>
        <w:t xml:space="preserve"> </w:t>
      </w:r>
      <w:r>
        <w:rPr>
          <w:rFonts w:ascii="Times New Roman"/>
          <w:spacing w:val="-1"/>
        </w:rPr>
        <w:t>systems,</w:t>
      </w:r>
      <w:r>
        <w:rPr>
          <w:rFonts w:ascii="Times New Roman"/>
        </w:rPr>
        <w:t xml:space="preserve"> and</w:t>
      </w:r>
      <w:r>
        <w:rPr>
          <w:rFonts w:ascii="Times New Roman"/>
          <w:spacing w:val="-3"/>
        </w:rPr>
        <w:t xml:space="preserve"> </w:t>
      </w:r>
      <w:r>
        <w:rPr>
          <w:rFonts w:ascii="Times New Roman"/>
          <w:spacing w:val="-1"/>
        </w:rPr>
        <w:t>where</w:t>
      </w:r>
      <w:r>
        <w:rPr>
          <w:rFonts w:ascii="Times New Roman"/>
          <w:spacing w:val="-2"/>
        </w:rPr>
        <w:t xml:space="preserve"> </w:t>
      </w:r>
      <w:r>
        <w:rPr>
          <w:rFonts w:ascii="Times New Roman"/>
        </w:rPr>
        <w:t xml:space="preserve">liquid </w:t>
      </w:r>
      <w:r>
        <w:rPr>
          <w:rFonts w:ascii="Times New Roman"/>
          <w:spacing w:val="-2"/>
        </w:rPr>
        <w:t>or</w:t>
      </w:r>
      <w:r>
        <w:rPr>
          <w:rFonts w:ascii="Times New Roman"/>
          <w:spacing w:val="1"/>
        </w:rPr>
        <w:t xml:space="preserve"> </w:t>
      </w:r>
      <w:r>
        <w:rPr>
          <w:rFonts w:ascii="Times New Roman"/>
          <w:spacing w:val="-1"/>
        </w:rPr>
        <w:t>semisolid</w:t>
      </w:r>
      <w:r>
        <w:rPr>
          <w:rFonts w:ascii="Times New Roman"/>
          <w:spacing w:val="-3"/>
        </w:rPr>
        <w:t xml:space="preserve"> </w:t>
      </w:r>
      <w:r>
        <w:rPr>
          <w:rFonts w:ascii="Times New Roman"/>
          <w:spacing w:val="-1"/>
        </w:rPr>
        <w:t>manure</w:t>
      </w:r>
      <w:r>
        <w:rPr>
          <w:rFonts w:ascii="Times New Roman"/>
        </w:rPr>
        <w:t xml:space="preserve"> </w:t>
      </w:r>
      <w:r>
        <w:rPr>
          <w:rFonts w:ascii="Times New Roman"/>
          <w:spacing w:val="-1"/>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spacing w:val="-3"/>
        </w:rPr>
        <w:t xml:space="preserve"> </w:t>
      </w:r>
      <w:r>
        <w:rPr>
          <w:rFonts w:ascii="Times New Roman"/>
        </w:rPr>
        <w:t>at</w:t>
      </w:r>
      <w:r>
        <w:rPr>
          <w:rFonts w:ascii="Times New Roman"/>
          <w:spacing w:val="-2"/>
        </w:rPr>
        <w:t xml:space="preserve"> </w:t>
      </w:r>
      <w:r>
        <w:rPr>
          <w:rFonts w:ascii="Times New Roman"/>
          <w:spacing w:val="-1"/>
        </w:rPr>
        <w:t>rates</w:t>
      </w:r>
      <w:r>
        <w:rPr>
          <w:rFonts w:ascii="Times New Roman"/>
          <w:spacing w:val="-2"/>
        </w:rPr>
        <w:t xml:space="preserve"> </w:t>
      </w:r>
      <w:r>
        <w:rPr>
          <w:rFonts w:ascii="Times New Roman"/>
        </w:rPr>
        <w:t xml:space="preserve">&gt; </w:t>
      </w:r>
      <w:r>
        <w:rPr>
          <w:rFonts w:ascii="Times New Roman"/>
          <w:spacing w:val="-1"/>
        </w:rPr>
        <w:t>9,000</w:t>
      </w:r>
      <w:r>
        <w:rPr>
          <w:rFonts w:ascii="Times New Roman"/>
        </w:rPr>
        <w:t xml:space="preserve"> </w:t>
      </w:r>
      <w:r>
        <w:rPr>
          <w:rFonts w:ascii="Times New Roman"/>
          <w:spacing w:val="-1"/>
        </w:rPr>
        <w:t>gal/ac</w:t>
      </w:r>
      <w:r>
        <w:rPr>
          <w:rFonts w:ascii="Times New Roman"/>
        </w:rPr>
        <w:t xml:space="preserve"> </w:t>
      </w:r>
      <w:r>
        <w:rPr>
          <w:rFonts w:ascii="Times New Roman"/>
          <w:spacing w:val="-1"/>
        </w:rPr>
        <w:t>at</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time,</w:t>
      </w:r>
      <w:r>
        <w:rPr>
          <w:rFonts w:ascii="Times New Roman"/>
          <w:spacing w:val="69"/>
        </w:rPr>
        <w:t xml:space="preserve"> </w:t>
      </w:r>
      <w:r>
        <w:rPr>
          <w:rFonts w:ascii="Times New Roman"/>
          <w:spacing w:val="-1"/>
        </w:rPr>
        <w:t>application</w:t>
      </w:r>
      <w:r>
        <w:rPr>
          <w:rFonts w:ascii="Times New Roman"/>
        </w:rPr>
        <w:t xml:space="preserve"> </w:t>
      </w:r>
      <w:r>
        <w:rPr>
          <w:rFonts w:ascii="Times New Roman"/>
          <w:spacing w:val="-1"/>
        </w:rPr>
        <w:t>rates</w:t>
      </w:r>
      <w:r>
        <w:rPr>
          <w:rFonts w:ascii="Times New Roman"/>
        </w:rPr>
        <w:t xml:space="preserve"> </w:t>
      </w:r>
      <w:r>
        <w:rPr>
          <w:rFonts w:ascii="Times New Roman"/>
          <w:spacing w:val="-1"/>
        </w:rPr>
        <w:t>must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limited</w:t>
      </w:r>
      <w:r>
        <w:rPr>
          <w:rFonts w:ascii="Times New Roman"/>
        </w:rPr>
        <w:t xml:space="preserve"> </w:t>
      </w:r>
      <w:r>
        <w:rPr>
          <w:rFonts w:ascii="Times New Roman"/>
          <w:spacing w:val="-1"/>
        </w:rPr>
        <w:t>based</w:t>
      </w:r>
      <w:r>
        <w:rPr>
          <w:rFonts w:ascii="Times New Roman"/>
        </w:rPr>
        <w:t xml:space="preserve"> on</w:t>
      </w:r>
      <w:r>
        <w:rPr>
          <w:rFonts w:ascii="Times New Roman"/>
          <w:spacing w:val="-3"/>
        </w:rPr>
        <w:t xml:space="preserve"> </w:t>
      </w:r>
      <w:r>
        <w:rPr>
          <w:rFonts w:ascii="Times New Roman"/>
        </w:rPr>
        <w:t xml:space="preserve">the </w:t>
      </w:r>
      <w:r>
        <w:rPr>
          <w:rFonts w:ascii="Times New Roman"/>
          <w:spacing w:val="-1"/>
        </w:rPr>
        <w:t>soil</w:t>
      </w:r>
      <w:r>
        <w:rPr>
          <w:rFonts w:ascii="Times New Roman"/>
          <w:spacing w:val="1"/>
        </w:rPr>
        <w:t xml:space="preserve"> </w:t>
      </w:r>
      <w:r>
        <w:rPr>
          <w:rFonts w:ascii="Times New Roman"/>
          <w:spacing w:val="-1"/>
        </w:rPr>
        <w:t>infiltration</w:t>
      </w:r>
      <w:r>
        <w:rPr>
          <w:rFonts w:ascii="Times New Roman"/>
        </w:rPr>
        <w:t xml:space="preserve"> </w:t>
      </w:r>
      <w:r>
        <w:rPr>
          <w:rFonts w:ascii="Times New Roman"/>
          <w:spacing w:val="-1"/>
        </w:rPr>
        <w:t>rate</w:t>
      </w:r>
      <w:r>
        <w:rPr>
          <w:rFonts w:ascii="Times New Roman"/>
          <w:spacing w:val="-2"/>
        </w:rPr>
        <w:t xml:space="preserve"> </w:t>
      </w:r>
      <w:r>
        <w:rPr>
          <w:rFonts w:ascii="Times New Roman"/>
        </w:rPr>
        <w:t xml:space="preserve">and </w:t>
      </w:r>
      <w:r>
        <w:rPr>
          <w:rFonts w:ascii="Times New Roman"/>
          <w:spacing w:val="-1"/>
        </w:rPr>
        <w:t>water</w:t>
      </w:r>
      <w:r>
        <w:rPr>
          <w:rFonts w:ascii="Times New Roman"/>
          <w:spacing w:val="1"/>
        </w:rPr>
        <w:t xml:space="preserve"> </w:t>
      </w:r>
      <w:r>
        <w:rPr>
          <w:rFonts w:ascii="Times New Roman"/>
          <w:spacing w:val="-1"/>
        </w:rPr>
        <w:t>holding</w:t>
      </w:r>
      <w:r>
        <w:rPr>
          <w:rFonts w:ascii="Times New Roman"/>
          <w:spacing w:val="-3"/>
        </w:rPr>
        <w:t xml:space="preserve"> </w:t>
      </w:r>
      <w:r>
        <w:rPr>
          <w:rFonts w:ascii="Times New Roman"/>
          <w:spacing w:val="-1"/>
        </w:rPr>
        <w:t>capacity</w:t>
      </w:r>
    </w:p>
    <w:p w14:paraId="7EB41CA0" w14:textId="77777777" w:rsidR="002F2E44" w:rsidRDefault="00B04159">
      <w:pPr>
        <w:numPr>
          <w:ilvl w:val="0"/>
          <w:numId w:val="44"/>
        </w:numPr>
        <w:tabs>
          <w:tab w:val="left" w:pos="821"/>
        </w:tabs>
        <w:ind w:right="257"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2"/>
        </w:rPr>
        <w:t>may</w:t>
      </w:r>
      <w:r>
        <w:rPr>
          <w:rFonts w:ascii="Times New Roman"/>
          <w:spacing w:val="-3"/>
        </w:rPr>
        <w:t xml:space="preserve"> </w:t>
      </w:r>
      <w:r>
        <w:rPr>
          <w:rFonts w:ascii="Times New Roman"/>
        </w:rPr>
        <w:t>not</w:t>
      </w:r>
      <w:r>
        <w:rPr>
          <w:rFonts w:ascii="Times New Roman"/>
          <w:spacing w:val="1"/>
        </w:rPr>
        <w:t xml:space="preserve"> </w:t>
      </w:r>
      <w:r>
        <w:rPr>
          <w:rFonts w:ascii="Times New Roman"/>
        </w:rPr>
        <w:t xml:space="preserve">be </w:t>
      </w:r>
      <w:r>
        <w:rPr>
          <w:rFonts w:ascii="Times New Roman"/>
          <w:spacing w:val="-1"/>
        </w:rPr>
        <w:t>mechanically</w:t>
      </w:r>
      <w:r>
        <w:rPr>
          <w:rFonts w:ascii="Times New Roman"/>
          <w:spacing w:val="-3"/>
        </w:rPr>
        <w:t xml:space="preserve"> </w:t>
      </w:r>
      <w:r>
        <w:rPr>
          <w:rFonts w:ascii="Times New Roman"/>
          <w:spacing w:val="-1"/>
        </w:rPr>
        <w:t>applied</w:t>
      </w:r>
      <w:r>
        <w:rPr>
          <w:rFonts w:ascii="Times New Roman"/>
        </w:rPr>
        <w:t xml:space="preserve"> on</w:t>
      </w:r>
      <w:r>
        <w:rPr>
          <w:rFonts w:ascii="Times New Roman"/>
          <w:spacing w:val="-3"/>
        </w:rPr>
        <w:t xml:space="preserve"> </w:t>
      </w:r>
      <w:r>
        <w:rPr>
          <w:rFonts w:ascii="Times New Roman"/>
        </w:rPr>
        <w:t>fields</w:t>
      </w:r>
      <w:r>
        <w:rPr>
          <w:rFonts w:ascii="Times New Roman"/>
          <w:spacing w:val="-2"/>
        </w:rPr>
        <w:t xml:space="preserve"> </w:t>
      </w:r>
      <w:r>
        <w:rPr>
          <w:rFonts w:ascii="Times New Roman"/>
          <w:spacing w:val="-1"/>
        </w:rPr>
        <w:t>with</w:t>
      </w:r>
      <w:r>
        <w:rPr>
          <w:rFonts w:ascii="Times New Roman"/>
          <w:spacing w:val="-3"/>
        </w:rPr>
        <w:t xml:space="preserve"> </w:t>
      </w:r>
      <w:r>
        <w:rPr>
          <w:rFonts w:ascii="Times New Roman"/>
        </w:rPr>
        <w:t>&lt;25%</w:t>
      </w:r>
      <w:r>
        <w:rPr>
          <w:rFonts w:ascii="Times New Roman"/>
          <w:spacing w:val="-2"/>
        </w:rPr>
        <w:t xml:space="preserve"> </w:t>
      </w:r>
      <w:r>
        <w:rPr>
          <w:rFonts w:ascii="Times New Roman"/>
          <w:spacing w:val="-1"/>
        </w:rPr>
        <w:t>cover</w:t>
      </w:r>
      <w:r>
        <w:rPr>
          <w:rFonts w:ascii="Times New Roman"/>
          <w:spacing w:val="1"/>
        </w:rPr>
        <w:t xml:space="preserve"> </w:t>
      </w:r>
      <w:r>
        <w:rPr>
          <w:rFonts w:ascii="Times New Roman"/>
          <w:spacing w:val="-1"/>
        </w:rPr>
        <w:t>unless:</w:t>
      </w:r>
      <w:r>
        <w:rPr>
          <w:rFonts w:ascii="Times New Roman"/>
          <w:spacing w:val="-2"/>
        </w:rPr>
        <w:t xml:space="preserve"> </w:t>
      </w:r>
      <w:r>
        <w:rPr>
          <w:rFonts w:ascii="Times New Roman"/>
        </w:rPr>
        <w:t>1)</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fall</w:t>
      </w:r>
      <w:r>
        <w:rPr>
          <w:rFonts w:ascii="Times New Roman"/>
          <w:spacing w:val="1"/>
        </w:rPr>
        <w:t xml:space="preserve"> </w:t>
      </w:r>
      <w:r>
        <w:rPr>
          <w:rFonts w:ascii="Times New Roman"/>
          <w:spacing w:val="-1"/>
        </w:rPr>
        <w:t>applications,</w:t>
      </w:r>
      <w:r>
        <w:rPr>
          <w:rFonts w:ascii="Times New Roman"/>
        </w:rPr>
        <w:t xml:space="preserve"> a</w:t>
      </w:r>
      <w:r>
        <w:rPr>
          <w:rFonts w:ascii="Times New Roman"/>
          <w:spacing w:val="-2"/>
        </w:rPr>
        <w:t xml:space="preserve"> </w:t>
      </w:r>
      <w:r>
        <w:rPr>
          <w:rFonts w:ascii="Times New Roman"/>
          <w:spacing w:val="-1"/>
        </w:rPr>
        <w:t>cover</w:t>
      </w:r>
      <w:r>
        <w:rPr>
          <w:rFonts w:ascii="Times New Roman"/>
          <w:spacing w:val="-2"/>
        </w:rPr>
        <w:t xml:space="preserve"> </w:t>
      </w:r>
      <w:r>
        <w:rPr>
          <w:rFonts w:ascii="Times New Roman"/>
          <w:spacing w:val="-1"/>
        </w:rPr>
        <w:t>crop</w:t>
      </w:r>
      <w:r>
        <w:rPr>
          <w:rFonts w:ascii="Times New Roman"/>
          <w:spacing w:val="63"/>
        </w:rPr>
        <w:t xml:space="preserve"> </w:t>
      </w:r>
      <w:r>
        <w:rPr>
          <w:rFonts w:ascii="Times New Roman"/>
        </w:rPr>
        <w:t xml:space="preserve">is </w:t>
      </w:r>
      <w:r>
        <w:rPr>
          <w:rFonts w:ascii="Times New Roman"/>
          <w:spacing w:val="-1"/>
        </w:rPr>
        <w:t>planted</w:t>
      </w:r>
      <w:r>
        <w:rPr>
          <w:rFonts w:ascii="Times New Roman"/>
          <w:spacing w:val="-3"/>
        </w:rPr>
        <w:t xml:space="preserve"> </w:t>
      </w:r>
      <w:r>
        <w:rPr>
          <w:rFonts w:ascii="Times New Roman"/>
        </w:rPr>
        <w:t xml:space="preserve">in </w:t>
      </w:r>
      <w:r>
        <w:rPr>
          <w:rFonts w:ascii="Times New Roman"/>
          <w:spacing w:val="-2"/>
        </w:rPr>
        <w:t>time</w:t>
      </w:r>
      <w:r>
        <w:rPr>
          <w:rFonts w:ascii="Times New Roman"/>
        </w:rPr>
        <w:t xml:space="preserve"> to </w:t>
      </w:r>
      <w:r>
        <w:rPr>
          <w:rFonts w:ascii="Times New Roman"/>
          <w:spacing w:val="-1"/>
        </w:rPr>
        <w:t>control</w:t>
      </w:r>
      <w:r>
        <w:rPr>
          <w:rFonts w:ascii="Times New Roman"/>
          <w:spacing w:val="-2"/>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manure</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injected</w:t>
      </w:r>
      <w:r>
        <w:rPr>
          <w:rFonts w:ascii="Times New Roman"/>
        </w:rPr>
        <w:t xml:space="preserve"> or</w:t>
      </w:r>
      <w:r>
        <w:rPr>
          <w:rFonts w:ascii="Times New Roman"/>
          <w:spacing w:val="-2"/>
        </w:rPr>
        <w:t xml:space="preserve"> </w:t>
      </w:r>
      <w:r>
        <w:rPr>
          <w:rFonts w:ascii="Times New Roman"/>
          <w:spacing w:val="-1"/>
        </w:rPr>
        <w:t>incorporated</w:t>
      </w:r>
      <w:r>
        <w:rPr>
          <w:rFonts w:ascii="Times New Roman"/>
        </w:rPr>
        <w:t xml:space="preserve"> </w:t>
      </w:r>
      <w:r>
        <w:rPr>
          <w:rFonts w:ascii="Times New Roman"/>
          <w:spacing w:val="-2"/>
        </w:rPr>
        <w:t>within</w:t>
      </w:r>
      <w:r>
        <w:rPr>
          <w:rFonts w:ascii="Times New Roman"/>
        </w:rPr>
        <w:t xml:space="preserve"> 5 </w:t>
      </w:r>
      <w:r>
        <w:rPr>
          <w:rFonts w:ascii="Times New Roman"/>
          <w:spacing w:val="-1"/>
        </w:rPr>
        <w:t>days</w:t>
      </w:r>
      <w:r>
        <w:rPr>
          <w:rFonts w:ascii="Times New Roman"/>
        </w:rPr>
        <w:t xml:space="preserve"> </w:t>
      </w:r>
      <w:r>
        <w:rPr>
          <w:rFonts w:ascii="Times New Roman"/>
          <w:spacing w:val="-1"/>
        </w:rPr>
        <w:t>using</w:t>
      </w:r>
      <w:r>
        <w:rPr>
          <w:rFonts w:ascii="Times New Roman"/>
          <w:spacing w:val="-3"/>
        </w:rPr>
        <w:t xml:space="preserve"> </w:t>
      </w:r>
      <w:r>
        <w:rPr>
          <w:rFonts w:ascii="Times New Roman"/>
          <w:spacing w:val="-1"/>
        </w:rPr>
        <w:t>minimal</w:t>
      </w:r>
      <w:r>
        <w:rPr>
          <w:rFonts w:ascii="Times New Roman"/>
          <w:spacing w:val="1"/>
        </w:rPr>
        <w:t xml:space="preserve"> </w:t>
      </w:r>
      <w:r>
        <w:rPr>
          <w:rFonts w:ascii="Times New Roman"/>
        </w:rPr>
        <w:t>soil</w:t>
      </w:r>
      <w:r>
        <w:rPr>
          <w:rFonts w:ascii="Times New Roman"/>
          <w:spacing w:val="89"/>
        </w:rPr>
        <w:t xml:space="preserve"> </w:t>
      </w:r>
      <w:r>
        <w:rPr>
          <w:rFonts w:ascii="Times New Roman"/>
          <w:spacing w:val="-1"/>
        </w:rPr>
        <w:t>disturbance</w:t>
      </w:r>
      <w:r>
        <w:rPr>
          <w:rFonts w:ascii="Times New Roman"/>
          <w:spacing w:val="-2"/>
        </w:rPr>
        <w:t xml:space="preserve"> </w:t>
      </w:r>
      <w:r>
        <w:rPr>
          <w:rFonts w:ascii="Times New Roman"/>
          <w:spacing w:val="-1"/>
        </w:rPr>
        <w:t>techniques,</w:t>
      </w:r>
      <w:r>
        <w:rPr>
          <w:rFonts w:ascii="Times New Roman"/>
        </w:rPr>
        <w:t xml:space="preserve"> 2)</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spring</w:t>
      </w:r>
      <w:r>
        <w:rPr>
          <w:rFonts w:ascii="Times New Roman"/>
          <w:spacing w:val="-3"/>
        </w:rPr>
        <w:t xml:space="preserve"> </w:t>
      </w:r>
      <w:r>
        <w:rPr>
          <w:rFonts w:ascii="Times New Roman"/>
        </w:rPr>
        <w:t>or</w:t>
      </w:r>
      <w:r>
        <w:rPr>
          <w:rFonts w:ascii="Times New Roman"/>
          <w:spacing w:val="-2"/>
        </w:rPr>
        <w:t xml:space="preserve"> </w:t>
      </w:r>
      <w:r>
        <w:rPr>
          <w:rFonts w:ascii="Times New Roman"/>
          <w:spacing w:val="-1"/>
        </w:rPr>
        <w:t>summer</w:t>
      </w:r>
      <w:r>
        <w:rPr>
          <w:rFonts w:ascii="Times New Roman"/>
          <w:spacing w:val="1"/>
        </w:rPr>
        <w:t xml:space="preserve"> </w:t>
      </w:r>
      <w:r>
        <w:rPr>
          <w:rFonts w:ascii="Times New Roman"/>
          <w:spacing w:val="-1"/>
        </w:rPr>
        <w:t>applications,</w:t>
      </w:r>
      <w:r>
        <w:rPr>
          <w:rFonts w:ascii="Times New Roman"/>
        </w:rPr>
        <w:t xml:space="preserve"> a</w:t>
      </w:r>
      <w:r>
        <w:rPr>
          <w:rFonts w:ascii="Times New Roman"/>
          <w:spacing w:val="-2"/>
        </w:rPr>
        <w:t xml:space="preserve"> </w:t>
      </w:r>
      <w:r>
        <w:rPr>
          <w:rFonts w:ascii="Times New Roman"/>
          <w:spacing w:val="-1"/>
        </w:rPr>
        <w:t>cover</w:t>
      </w:r>
      <w:r>
        <w:rPr>
          <w:rFonts w:ascii="Times New Roman"/>
          <w:spacing w:val="1"/>
        </w:rPr>
        <w:t xml:space="preserve"> </w:t>
      </w:r>
      <w:r>
        <w:rPr>
          <w:rFonts w:ascii="Times New Roman"/>
          <w:spacing w:val="-1"/>
        </w:rPr>
        <w:t>crop</w:t>
      </w:r>
      <w:r>
        <w:rPr>
          <w:rFonts w:ascii="Times New Roman"/>
          <w:spacing w:val="-3"/>
        </w:rPr>
        <w:t xml:space="preserve"> </w:t>
      </w:r>
      <w:r>
        <w:rPr>
          <w:rFonts w:ascii="Times New Roman"/>
        </w:rPr>
        <w:t xml:space="preserve">is </w:t>
      </w:r>
      <w:r>
        <w:rPr>
          <w:rFonts w:ascii="Times New Roman"/>
          <w:spacing w:val="-1"/>
        </w:rPr>
        <w:t>planted</w:t>
      </w:r>
      <w:r>
        <w:rPr>
          <w:rFonts w:ascii="Times New Roman"/>
        </w:rPr>
        <w:t xml:space="preserve"> </w:t>
      </w:r>
      <w:r>
        <w:rPr>
          <w:rFonts w:ascii="Times New Roman"/>
          <w:spacing w:val="-1"/>
        </w:rPr>
        <w:t>during</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growing</w:t>
      </w:r>
      <w:r>
        <w:rPr>
          <w:rFonts w:ascii="Times New Roman"/>
          <w:spacing w:val="-3"/>
        </w:rPr>
        <w:t xml:space="preserve"> </w:t>
      </w:r>
      <w:r>
        <w:rPr>
          <w:rFonts w:ascii="Times New Roman"/>
          <w:spacing w:val="-1"/>
        </w:rPr>
        <w:t>season,</w:t>
      </w:r>
      <w:r>
        <w:rPr>
          <w:rFonts w:ascii="Times New Roman"/>
          <w:spacing w:val="95"/>
        </w:rPr>
        <w:t xml:space="preserve"> </w:t>
      </w:r>
      <w:r>
        <w:rPr>
          <w:rFonts w:ascii="Times New Roman"/>
        </w:rPr>
        <w:t>or</w:t>
      </w:r>
      <w:r>
        <w:rPr>
          <w:rFonts w:ascii="Times New Roman"/>
          <w:spacing w:val="1"/>
        </w:rPr>
        <w:t xml:space="preserve"> </w:t>
      </w:r>
      <w:r>
        <w:rPr>
          <w:rFonts w:ascii="Times New Roman"/>
        </w:rPr>
        <w:t>3)</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winter</w:t>
      </w:r>
      <w:r>
        <w:rPr>
          <w:rFonts w:ascii="Times New Roman"/>
          <w:spacing w:val="-2"/>
        </w:rPr>
        <w:t xml:space="preserve"> </w:t>
      </w:r>
      <w:r>
        <w:rPr>
          <w:rFonts w:ascii="Times New Roman"/>
          <w:spacing w:val="-1"/>
        </w:rPr>
        <w:t>applications,</w:t>
      </w:r>
      <w:r>
        <w:rPr>
          <w:rFonts w:ascii="Times New Roman"/>
        </w:rPr>
        <w:t xml:space="preserve"> </w:t>
      </w:r>
      <w:r>
        <w:rPr>
          <w:rFonts w:ascii="Times New Roman"/>
          <w:spacing w:val="-1"/>
        </w:rPr>
        <w:t>restrictions,</w:t>
      </w:r>
      <w:r>
        <w:rPr>
          <w:rFonts w:ascii="Times New Roman"/>
        </w:rPr>
        <w:t xml:space="preserve"> </w:t>
      </w:r>
      <w:r>
        <w:rPr>
          <w:rFonts w:ascii="Times New Roman"/>
          <w:spacing w:val="-1"/>
        </w:rPr>
        <w:t>procedures,</w:t>
      </w:r>
      <w:r>
        <w:rPr>
          <w:rFonts w:ascii="Times New Roman"/>
          <w:spacing w:val="-3"/>
        </w:rPr>
        <w:t xml:space="preserve"> </w:t>
      </w:r>
      <w:r>
        <w:rPr>
          <w:rFonts w:ascii="Times New Roman"/>
          <w:spacing w:val="-1"/>
        </w:rPr>
        <w:t>and</w:t>
      </w:r>
      <w:r>
        <w:rPr>
          <w:rFonts w:ascii="Times New Roman"/>
        </w:rPr>
        <w:t xml:space="preserve"> </w:t>
      </w:r>
      <w:r>
        <w:rPr>
          <w:rFonts w:ascii="Times New Roman"/>
          <w:spacing w:val="-1"/>
        </w:rPr>
        <w:t>appropriate</w:t>
      </w:r>
      <w:r>
        <w:rPr>
          <w:rFonts w:ascii="Times New Roman"/>
          <w:spacing w:val="-2"/>
        </w:rPr>
        <w:t xml:space="preserve"> </w:t>
      </w:r>
      <w:r>
        <w:rPr>
          <w:rFonts w:ascii="Times New Roman"/>
        </w:rPr>
        <w:t xml:space="preserve">field </w:t>
      </w:r>
      <w:r>
        <w:rPr>
          <w:rFonts w:ascii="Times New Roman"/>
          <w:spacing w:val="-1"/>
        </w:rPr>
        <w:t>conditions</w:t>
      </w:r>
      <w:r>
        <w:rPr>
          <w:rFonts w:ascii="Times New Roman"/>
        </w:rPr>
        <w:t xml:space="preserve"> </w:t>
      </w:r>
      <w:r>
        <w:rPr>
          <w:rFonts w:ascii="Times New Roman"/>
          <w:spacing w:val="-1"/>
        </w:rPr>
        <w:t>are</w:t>
      </w:r>
      <w:r>
        <w:rPr>
          <w:rFonts w:ascii="Times New Roman"/>
        </w:rPr>
        <w:t xml:space="preserve"> </w:t>
      </w:r>
      <w:r>
        <w:rPr>
          <w:rFonts w:ascii="Times New Roman"/>
          <w:spacing w:val="-1"/>
        </w:rPr>
        <w:t>described</w:t>
      </w:r>
      <w:r>
        <w:rPr>
          <w:rFonts w:ascii="Times New Roman"/>
        </w:rPr>
        <w:t xml:space="preserve"> 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plan;</w:t>
      </w:r>
      <w:r>
        <w:rPr>
          <w:rFonts w:ascii="Times New Roman"/>
          <w:spacing w:val="71"/>
        </w:rPr>
        <w:t xml:space="preserve"> </w:t>
      </w:r>
      <w:r>
        <w:rPr>
          <w:rFonts w:ascii="Times New Roman"/>
          <w:spacing w:val="-1"/>
        </w:rPr>
        <w:t>setbacks</w:t>
      </w:r>
      <w:r>
        <w:rPr>
          <w:rFonts w:ascii="Times New Roman"/>
        </w:rPr>
        <w:t xml:space="preserve"> </w:t>
      </w:r>
      <w:r>
        <w:rPr>
          <w:rFonts w:ascii="Times New Roman"/>
          <w:spacing w:val="-1"/>
        </w:rPr>
        <w:t>are</w:t>
      </w:r>
      <w:r>
        <w:rPr>
          <w:rFonts w:ascii="Times New Roman"/>
        </w:rPr>
        <w:t xml:space="preserve"> </w:t>
      </w:r>
      <w:r>
        <w:rPr>
          <w:rFonts w:ascii="Times New Roman"/>
          <w:spacing w:val="-1"/>
        </w:rPr>
        <w:t>used;</w:t>
      </w:r>
      <w:r>
        <w:rPr>
          <w:rFonts w:ascii="Times New Roman"/>
          <w:spacing w:val="-2"/>
        </w:rPr>
        <w:t xml:space="preserve"> </w:t>
      </w:r>
      <w:r>
        <w:rPr>
          <w:rFonts w:ascii="Times New Roman"/>
        </w:rPr>
        <w:t xml:space="preserve">and </w:t>
      </w:r>
      <w:r>
        <w:rPr>
          <w:rFonts w:ascii="Times New Roman"/>
          <w:spacing w:val="-1"/>
        </w:rPr>
        <w:t>fields</w:t>
      </w:r>
      <w:r>
        <w:rPr>
          <w:rFonts w:ascii="Times New Roman"/>
        </w:rPr>
        <w:t xml:space="preserve"> </w:t>
      </w:r>
      <w:r>
        <w:rPr>
          <w:rFonts w:ascii="Times New Roman"/>
          <w:spacing w:val="-1"/>
        </w:rPr>
        <w:t>have</w:t>
      </w:r>
      <w:r>
        <w:rPr>
          <w:rFonts w:ascii="Times New Roman"/>
        </w:rPr>
        <w:t xml:space="preserve"> 25%</w:t>
      </w:r>
      <w:r>
        <w:rPr>
          <w:rFonts w:ascii="Times New Roman"/>
          <w:spacing w:val="-2"/>
        </w:rPr>
        <w:t xml:space="preserve"> </w:t>
      </w:r>
      <w:r>
        <w:rPr>
          <w:rFonts w:ascii="Times New Roman"/>
          <w:spacing w:val="-1"/>
        </w:rPr>
        <w:t>residue</w:t>
      </w:r>
      <w:r>
        <w:rPr>
          <w:rFonts w:ascii="Times New Roman"/>
        </w:rPr>
        <w:t xml:space="preserve"> or</w:t>
      </w:r>
      <w:r>
        <w:rPr>
          <w:rFonts w:ascii="Times New Roman"/>
          <w:spacing w:val="-2"/>
        </w:rPr>
        <w:t xml:space="preserve"> </w:t>
      </w:r>
      <w:r>
        <w:rPr>
          <w:rFonts w:ascii="Times New Roman"/>
        </w:rPr>
        <w:t xml:space="preserve">an </w:t>
      </w:r>
      <w:r>
        <w:rPr>
          <w:rFonts w:ascii="Times New Roman"/>
          <w:spacing w:val="-1"/>
        </w:rPr>
        <w:t>established</w:t>
      </w:r>
      <w:r>
        <w:rPr>
          <w:rFonts w:ascii="Times New Roman"/>
        </w:rPr>
        <w:t xml:space="preserve"> </w:t>
      </w:r>
      <w:r>
        <w:rPr>
          <w:rFonts w:ascii="Times New Roman"/>
          <w:spacing w:val="-1"/>
        </w:rPr>
        <w:t>cover</w:t>
      </w:r>
      <w:r>
        <w:rPr>
          <w:rFonts w:ascii="Times New Roman"/>
          <w:spacing w:val="1"/>
        </w:rPr>
        <w:t xml:space="preserve"> </w:t>
      </w:r>
      <w:r>
        <w:rPr>
          <w:rFonts w:ascii="Times New Roman"/>
          <w:spacing w:val="-1"/>
        </w:rPr>
        <w:t>crop.</w:t>
      </w:r>
    </w:p>
    <w:p w14:paraId="5EBB231B" w14:textId="77777777" w:rsidR="002F2E44" w:rsidRDefault="00B04159">
      <w:pPr>
        <w:spacing w:before="60"/>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14:paraId="4C3E9BC0" w14:textId="77777777" w:rsidR="002F2E44" w:rsidRDefault="00B04159">
      <w:pPr>
        <w:numPr>
          <w:ilvl w:val="0"/>
          <w:numId w:val="44"/>
        </w:numPr>
        <w:tabs>
          <w:tab w:val="left" w:pos="821"/>
        </w:tabs>
        <w:spacing w:before="74"/>
        <w:ind w:right="730" w:hanging="360"/>
        <w:rPr>
          <w:rFonts w:ascii="Times New Roman" w:eastAsia="Times New Roman" w:hAnsi="Times New Roman"/>
        </w:rPr>
      </w:pPr>
      <w:r>
        <w:rPr>
          <w:rFonts w:ascii="Times New Roman"/>
          <w:spacing w:val="-1"/>
        </w:rPr>
        <w:t>PA DEP collects</w:t>
      </w:r>
      <w:r>
        <w:rPr>
          <w:rFonts w:ascii="Times New Roman"/>
        </w:rPr>
        <w:t xml:space="preserve"> </w:t>
      </w:r>
      <w:r>
        <w:rPr>
          <w:rFonts w:ascii="Times New Roman"/>
          <w:spacing w:val="-1"/>
        </w:rPr>
        <w:t>data</w:t>
      </w:r>
      <w:r>
        <w:rPr>
          <w:rFonts w:ascii="Times New Roman"/>
          <w:spacing w:val="-2"/>
        </w:rPr>
        <w:t xml:space="preserve"> </w:t>
      </w:r>
      <w:r>
        <w:rPr>
          <w:rFonts w:ascii="Times New Roman"/>
        </w:rPr>
        <w:t>from</w:t>
      </w:r>
      <w:r>
        <w:rPr>
          <w:rFonts w:ascii="Times New Roman"/>
          <w:spacing w:val="-4"/>
        </w:rPr>
        <w:t xml:space="preserve"> </w:t>
      </w:r>
      <w:r>
        <w:rPr>
          <w:rFonts w:ascii="Times New Roman"/>
        </w:rPr>
        <w:t xml:space="preserve">the </w:t>
      </w:r>
      <w:r>
        <w:rPr>
          <w:rFonts w:ascii="Times New Roman"/>
          <w:spacing w:val="-1"/>
        </w:rPr>
        <w:t xml:space="preserve">PA </w:t>
      </w:r>
      <w:r>
        <w:rPr>
          <w:rFonts w:ascii="Times New Roman"/>
          <w:spacing w:val="-2"/>
        </w:rPr>
        <w:t>Act</w:t>
      </w:r>
      <w:r>
        <w:rPr>
          <w:rFonts w:ascii="Times New Roman"/>
          <w:spacing w:val="1"/>
        </w:rPr>
        <w:t xml:space="preserve"> </w:t>
      </w:r>
      <w:r>
        <w:rPr>
          <w:rFonts w:ascii="Times New Roman"/>
        </w:rPr>
        <w:t xml:space="preserve">6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program</w:t>
      </w:r>
      <w:r>
        <w:rPr>
          <w:rFonts w:ascii="Times New Roman"/>
          <w:spacing w:val="-4"/>
        </w:rPr>
        <w:t xml:space="preserve"> </w:t>
      </w:r>
      <w:r>
        <w:rPr>
          <w:rFonts w:ascii="Times New Roman"/>
          <w:spacing w:val="-1"/>
        </w:rPr>
        <w:t>electronic</w:t>
      </w:r>
      <w:r>
        <w:rPr>
          <w:rFonts w:ascii="Times New Roman"/>
        </w:rPr>
        <w:t xml:space="preserve"> </w:t>
      </w:r>
      <w:r>
        <w:rPr>
          <w:rFonts w:ascii="Times New Roman"/>
          <w:spacing w:val="-1"/>
        </w:rPr>
        <w:t>spreadsheet</w:t>
      </w:r>
      <w:r>
        <w:rPr>
          <w:rFonts w:ascii="Times New Roman"/>
          <w:spacing w:val="1"/>
        </w:rPr>
        <w:t xml:space="preserve"> </w:t>
      </w:r>
      <w:r>
        <w:rPr>
          <w:rFonts w:ascii="Times New Roman"/>
          <w:spacing w:val="-1"/>
        </w:rPr>
        <w:t>reporting</w:t>
      </w:r>
      <w:r>
        <w:rPr>
          <w:rFonts w:ascii="Times New Roman"/>
          <w:spacing w:val="-3"/>
        </w:rPr>
        <w:t xml:space="preserve"> </w:t>
      </w:r>
      <w:r>
        <w:rPr>
          <w:rFonts w:ascii="Times New Roman"/>
        </w:rPr>
        <w:t>to</w:t>
      </w:r>
      <w:r>
        <w:rPr>
          <w:rFonts w:ascii="Times New Roman"/>
          <w:spacing w:val="73"/>
        </w:rPr>
        <w:t xml:space="preserve"> </w:t>
      </w:r>
      <w:r>
        <w:rPr>
          <w:rFonts w:ascii="Times New Roman"/>
        </w:rPr>
        <w:t>county</w:t>
      </w:r>
      <w:r>
        <w:rPr>
          <w:rFonts w:ascii="Times New Roman"/>
          <w:spacing w:val="-3"/>
        </w:rPr>
        <w:t xml:space="preserve"> </w:t>
      </w:r>
      <w:r>
        <w:rPr>
          <w:rFonts w:ascii="Times New Roman"/>
          <w:spacing w:val="-1"/>
        </w:rPr>
        <w:t>level</w:t>
      </w:r>
    </w:p>
    <w:p w14:paraId="18E9DF88" w14:textId="77777777" w:rsidR="002F2E44" w:rsidRDefault="00B04159">
      <w:pPr>
        <w:numPr>
          <w:ilvl w:val="0"/>
          <w:numId w:val="44"/>
        </w:numPr>
        <w:tabs>
          <w:tab w:val="left" w:pos="821"/>
        </w:tabs>
        <w:ind w:right="1176" w:hanging="360"/>
        <w:rPr>
          <w:rFonts w:ascii="Times New Roman" w:eastAsia="Times New Roman" w:hAnsi="Times New Roman"/>
        </w:rPr>
      </w:pPr>
      <w:r>
        <w:rPr>
          <w:rFonts w:ascii="Times New Roman"/>
          <w:spacing w:val="-1"/>
        </w:rPr>
        <w:t>Verification</w:t>
      </w:r>
      <w:r>
        <w:rPr>
          <w:rFonts w:ascii="Times New Roman"/>
          <w:spacing w:val="-3"/>
        </w:rPr>
        <w:t xml:space="preserve"> </w:t>
      </w:r>
      <w:r>
        <w:rPr>
          <w:rFonts w:ascii="Times New Roman"/>
        </w:rPr>
        <w:t xml:space="preserve">and </w:t>
      </w:r>
      <w:r>
        <w:rPr>
          <w:rFonts w:ascii="Times New Roman"/>
          <w:spacing w:val="-1"/>
        </w:rPr>
        <w:t>quality</w:t>
      </w:r>
      <w:r>
        <w:rPr>
          <w:rFonts w:ascii="Times New Roman"/>
          <w:spacing w:val="-3"/>
        </w:rPr>
        <w:t xml:space="preserve"> </w:t>
      </w:r>
      <w:r>
        <w:rPr>
          <w:rFonts w:ascii="Times New Roman"/>
          <w:spacing w:val="-1"/>
        </w:rPr>
        <w:t>assurance</w:t>
      </w:r>
      <w:r>
        <w:rPr>
          <w:rFonts w:ascii="Times New Roman"/>
        </w:rPr>
        <w:t xml:space="preserve"> of</w:t>
      </w:r>
      <w:r>
        <w:rPr>
          <w:rFonts w:ascii="Times New Roman"/>
          <w:spacing w:val="-2"/>
        </w:rPr>
        <w:t xml:space="preserve"> </w:t>
      </w:r>
      <w:r>
        <w:rPr>
          <w:rFonts w:ascii="Times New Roman"/>
          <w:spacing w:val="-1"/>
        </w:rPr>
        <w:t>BMPs</w:t>
      </w:r>
      <w:r>
        <w:rPr>
          <w:rFonts w:ascii="Times New Roman"/>
          <w:spacing w:val="-2"/>
        </w:rPr>
        <w:t xml:space="preserve"> </w:t>
      </w:r>
      <w:r>
        <w:rPr>
          <w:rFonts w:ascii="Times New Roman"/>
          <w:spacing w:val="-1"/>
        </w:rPr>
        <w:t>implemented</w:t>
      </w:r>
      <w:r>
        <w:rPr>
          <w:rFonts w:ascii="Times New Roman"/>
        </w:rPr>
        <w:t xml:space="preserve"> </w:t>
      </w:r>
      <w:r>
        <w:rPr>
          <w:rFonts w:ascii="Times New Roman"/>
          <w:spacing w:val="-1"/>
        </w:rPr>
        <w:t>are</w:t>
      </w:r>
      <w:r>
        <w:rPr>
          <w:rFonts w:ascii="Times New Roman"/>
        </w:rPr>
        <w:t xml:space="preserve"> </w:t>
      </w:r>
      <w:r>
        <w:rPr>
          <w:rFonts w:ascii="Times New Roman"/>
          <w:spacing w:val="-1"/>
        </w:rPr>
        <w:t>considered</w:t>
      </w:r>
      <w:r>
        <w:rPr>
          <w:rFonts w:ascii="Times New Roman"/>
        </w:rPr>
        <w:t xml:space="preserve"> to</w:t>
      </w:r>
      <w:r>
        <w:rPr>
          <w:rFonts w:ascii="Times New Roman"/>
          <w:spacing w:val="-3"/>
        </w:rPr>
        <w:t xml:space="preserve"> </w:t>
      </w:r>
      <w:r>
        <w:rPr>
          <w:rFonts w:ascii="Times New Roman"/>
        </w:rPr>
        <w:t>be</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responsibility</w:t>
      </w:r>
      <w:r>
        <w:rPr>
          <w:rFonts w:ascii="Times New Roman"/>
          <w:spacing w:val="-3"/>
        </w:rPr>
        <w:t xml:space="preserve"> </w:t>
      </w:r>
      <w:r>
        <w:rPr>
          <w:rFonts w:ascii="Times New Roman"/>
        </w:rPr>
        <w:t>of</w:t>
      </w:r>
      <w:r>
        <w:rPr>
          <w:rFonts w:ascii="Times New Roman"/>
          <w:spacing w:val="1"/>
        </w:rPr>
        <w:t xml:space="preserve"> </w:t>
      </w:r>
      <w:r>
        <w:rPr>
          <w:rFonts w:ascii="Times New Roman"/>
          <w:spacing w:val="-1"/>
        </w:rPr>
        <w:t>the</w:t>
      </w:r>
      <w:r>
        <w:rPr>
          <w:rFonts w:ascii="Times New Roman"/>
          <w:spacing w:val="77"/>
        </w:rPr>
        <w:t xml:space="preserve"> </w:t>
      </w:r>
      <w:r>
        <w:rPr>
          <w:rFonts w:ascii="Times New Roman"/>
          <w:spacing w:val="-1"/>
        </w:rPr>
        <w:t>federal/state/NGO agencies</w:t>
      </w:r>
      <w:r>
        <w:rPr>
          <w:rFonts w:ascii="Times New Roman"/>
          <w:spacing w:val="-2"/>
        </w:rPr>
        <w:t xml:space="preserve"> </w:t>
      </w:r>
      <w:r>
        <w:rPr>
          <w:rFonts w:ascii="Times New Roman"/>
          <w:spacing w:val="-1"/>
        </w:rPr>
        <w:t>providing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information.</w:t>
      </w:r>
    </w:p>
    <w:p w14:paraId="5F312285" w14:textId="77777777" w:rsidR="002F2E44" w:rsidRDefault="002F2E44">
      <w:pPr>
        <w:spacing w:before="8" w:line="160" w:lineRule="exact"/>
        <w:rPr>
          <w:sz w:val="16"/>
          <w:szCs w:val="16"/>
        </w:rPr>
      </w:pPr>
    </w:p>
    <w:p w14:paraId="7B063868" w14:textId="77777777" w:rsidR="002F2E44" w:rsidRDefault="002F2E44">
      <w:pPr>
        <w:spacing w:line="220" w:lineRule="exact"/>
      </w:pPr>
    </w:p>
    <w:p w14:paraId="38AEE3CB" w14:textId="77777777" w:rsidR="002F2E44" w:rsidRDefault="00B04159">
      <w:pPr>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14:paraId="2865BFE2" w14:textId="77777777" w:rsidR="002F2E44" w:rsidRDefault="002F2E44">
      <w:pPr>
        <w:rPr>
          <w:rFonts w:ascii="Times New Roman" w:eastAsia="Times New Roman" w:hAnsi="Times New Roman"/>
        </w:rPr>
        <w:sectPr w:rsidR="002F2E44" w:rsidSect="00B3777D">
          <w:pgSz w:w="12240" w:h="15840"/>
          <w:pgMar w:top="936" w:right="605" w:bottom="1354" w:left="619" w:header="720" w:footer="720" w:gutter="0"/>
          <w:pgNumType w:start="90"/>
          <w:cols w:space="720"/>
        </w:sectPr>
      </w:pPr>
    </w:p>
    <w:p w14:paraId="627F1279" w14:textId="77777777" w:rsidR="002F2E44" w:rsidRDefault="00B04159">
      <w:pPr>
        <w:spacing w:before="116"/>
        <w:ind w:left="100" w:right="363"/>
        <w:rPr>
          <w:rFonts w:ascii="Cambria" w:eastAsia="Cambria" w:hAnsi="Cambria" w:cs="Cambria"/>
        </w:rPr>
      </w:pPr>
      <w:bookmarkStart w:id="1752" w:name="Synopsis_of_NM_Tech_Standards_for_Virgin"/>
      <w:bookmarkStart w:id="1753" w:name="_bookmark65"/>
      <w:bookmarkEnd w:id="1752"/>
      <w:bookmarkEnd w:id="1753"/>
      <w:r>
        <w:rPr>
          <w:rFonts w:ascii="Cambria"/>
          <w:spacing w:val="-1"/>
          <w:sz w:val="28"/>
        </w:rPr>
        <w:t>S</w:t>
      </w:r>
      <w:r>
        <w:rPr>
          <w:rFonts w:ascii="Cambria"/>
          <w:spacing w:val="-1"/>
        </w:rPr>
        <w:t>YNOPSIS</w:t>
      </w:r>
      <w:r>
        <w:rPr>
          <w:rFonts w:ascii="Cambria"/>
        </w:rPr>
        <w:t xml:space="preserve"> </w:t>
      </w:r>
      <w:r>
        <w:rPr>
          <w:rFonts w:ascii="Cambria"/>
          <w:spacing w:val="-1"/>
        </w:rPr>
        <w:t>OF</w:t>
      </w:r>
      <w:r>
        <w:rPr>
          <w:rFonts w:ascii="Cambria"/>
          <w:spacing w:val="-2"/>
        </w:rPr>
        <w:t xml:space="preserve"> </w:t>
      </w:r>
      <w:r>
        <w:rPr>
          <w:rFonts w:ascii="Cambria"/>
          <w:sz w:val="28"/>
        </w:rPr>
        <w:t>NM</w:t>
      </w:r>
      <w:r>
        <w:rPr>
          <w:rFonts w:ascii="Cambria"/>
          <w:spacing w:val="-15"/>
          <w:sz w:val="28"/>
        </w:rPr>
        <w:t xml:space="preserve"> </w:t>
      </w:r>
      <w:r>
        <w:rPr>
          <w:rFonts w:ascii="Cambria"/>
          <w:spacing w:val="-1"/>
          <w:sz w:val="28"/>
        </w:rPr>
        <w:t>T</w:t>
      </w:r>
      <w:r>
        <w:rPr>
          <w:rFonts w:ascii="Cambria"/>
          <w:spacing w:val="-1"/>
        </w:rPr>
        <w:t>ECH</w:t>
      </w:r>
      <w:r>
        <w:rPr>
          <w:rFonts w:ascii="Cambria"/>
          <w:spacing w:val="-4"/>
        </w:rPr>
        <w:t xml:space="preserve"> </w:t>
      </w:r>
      <w:r>
        <w:rPr>
          <w:rFonts w:ascii="Cambria"/>
          <w:spacing w:val="-1"/>
          <w:sz w:val="28"/>
        </w:rPr>
        <w:t>S</w:t>
      </w:r>
      <w:r>
        <w:rPr>
          <w:rFonts w:ascii="Cambria"/>
          <w:spacing w:val="-1"/>
        </w:rPr>
        <w:t>TANDARDS</w:t>
      </w:r>
      <w:r>
        <w:rPr>
          <w:rFonts w:ascii="Cambria"/>
        </w:rPr>
        <w:t xml:space="preserve"> </w:t>
      </w:r>
      <w:r>
        <w:rPr>
          <w:rFonts w:ascii="Cambria"/>
          <w:spacing w:val="-1"/>
        </w:rPr>
        <w:t>FOR</w:t>
      </w:r>
      <w:r>
        <w:rPr>
          <w:rFonts w:ascii="Cambria"/>
          <w:spacing w:val="-4"/>
        </w:rPr>
        <w:t xml:space="preserve"> </w:t>
      </w:r>
      <w:r>
        <w:rPr>
          <w:rFonts w:ascii="Cambria"/>
          <w:spacing w:val="-1"/>
          <w:sz w:val="28"/>
        </w:rPr>
        <w:t>V</w:t>
      </w:r>
      <w:r>
        <w:rPr>
          <w:rFonts w:ascii="Cambria"/>
          <w:spacing w:val="-1"/>
        </w:rPr>
        <w:t>IRGINIA</w:t>
      </w:r>
    </w:p>
    <w:p w14:paraId="3FF48FD6" w14:textId="77777777" w:rsidR="002F2E44" w:rsidRDefault="002F2E44">
      <w:pPr>
        <w:spacing w:before="11" w:line="360" w:lineRule="exact"/>
        <w:rPr>
          <w:sz w:val="36"/>
          <w:szCs w:val="36"/>
        </w:rPr>
      </w:pPr>
    </w:p>
    <w:p w14:paraId="243EE374" w14:textId="77777777" w:rsidR="002F2E44" w:rsidRDefault="00B04159">
      <w:pPr>
        <w:spacing w:line="316" w:lineRule="auto"/>
        <w:ind w:left="169" w:right="1989" w:hanging="70"/>
        <w:rPr>
          <w:rFonts w:ascii="Times New Roman" w:eastAsia="Times New Roman" w:hAnsi="Times New Roman"/>
        </w:rPr>
      </w:pPr>
      <w:r>
        <w:rPr>
          <w:rFonts w:ascii="Times New Roman"/>
        </w:rPr>
        <w:t>Tim</w:t>
      </w:r>
      <w:r>
        <w:rPr>
          <w:rFonts w:ascii="Times New Roman"/>
          <w:spacing w:val="-4"/>
        </w:rPr>
        <w:t xml:space="preserve"> </w:t>
      </w:r>
      <w:r>
        <w:rPr>
          <w:rFonts w:ascii="Times New Roman"/>
        </w:rPr>
        <w:t xml:space="preserve">said </w:t>
      </w:r>
      <w:r>
        <w:rPr>
          <w:rFonts w:ascii="Times New Roman"/>
          <w:spacing w:val="-1"/>
        </w:rPr>
        <w:t>this</w:t>
      </w:r>
      <w:r>
        <w:rPr>
          <w:rFonts w:ascii="Times New Roman"/>
          <w:spacing w:val="-2"/>
        </w:rPr>
        <w:t xml:space="preserve"> </w:t>
      </w:r>
      <w:r>
        <w:rPr>
          <w:rFonts w:ascii="Times New Roman"/>
          <w:spacing w:val="-1"/>
        </w:rPr>
        <w:t>basically</w:t>
      </w:r>
      <w:r>
        <w:rPr>
          <w:rFonts w:ascii="Times New Roman"/>
          <w:spacing w:val="-3"/>
        </w:rPr>
        <w:t xml:space="preserve"> </w:t>
      </w:r>
      <w:r>
        <w:rPr>
          <w:rFonts w:ascii="Times New Roman"/>
          <w:spacing w:val="-1"/>
        </w:rPr>
        <w:t>looks</w:t>
      </w:r>
      <w:r>
        <w:rPr>
          <w:rFonts w:ascii="Times New Roman"/>
        </w:rPr>
        <w:t xml:space="preserve"> </w:t>
      </w:r>
      <w:r>
        <w:rPr>
          <w:rFonts w:ascii="Times New Roman"/>
          <w:spacing w:val="-1"/>
        </w:rPr>
        <w:t>good.</w:t>
      </w:r>
      <w:r>
        <w:rPr>
          <w:rFonts w:ascii="Times New Roman"/>
        </w:rPr>
        <w:t xml:space="preserve"> </w:t>
      </w:r>
      <w:r>
        <w:rPr>
          <w:rFonts w:ascii="Times New Roman"/>
          <w:color w:val="0000FF"/>
        </w:rPr>
        <w:t xml:space="preserve"> </w:t>
      </w:r>
      <w:hyperlink r:id="rId111">
        <w:r>
          <w:rPr>
            <w:rFonts w:ascii="Times New Roman"/>
            <w:color w:val="0000FF"/>
            <w:spacing w:val="-1"/>
            <w:u w:val="single" w:color="0000FF"/>
          </w:rPr>
          <w:t>http://www.dcr.virginia.gov/stormwater_management/nutmgt.shtml</w:t>
        </w:r>
      </w:hyperlink>
    </w:p>
    <w:p w14:paraId="1BA8A366" w14:textId="77777777" w:rsidR="002F2E44" w:rsidRDefault="00B04159">
      <w:pPr>
        <w:ind w:left="100" w:right="363"/>
        <w:rPr>
          <w:rFonts w:ascii="Times New Roman" w:eastAsia="Times New Roman" w:hAnsi="Times New Roman"/>
        </w:rPr>
      </w:pPr>
      <w:r>
        <w:rPr>
          <w:rFonts w:ascii="Times New Roman"/>
        </w:rPr>
        <w:t>The</w:t>
      </w:r>
      <w:r>
        <w:rPr>
          <w:rFonts w:ascii="Times New Roman"/>
          <w:spacing w:val="-2"/>
        </w:rPr>
        <w:t xml:space="preserve"> </w:t>
      </w:r>
      <w:r>
        <w:rPr>
          <w:rFonts w:ascii="Times New Roman"/>
        </w:rPr>
        <w:t>VA</w:t>
      </w:r>
      <w:r>
        <w:rPr>
          <w:rFonts w:ascii="Times New Roman"/>
          <w:spacing w:val="-1"/>
        </w:rPr>
        <w:t xml:space="preserve"> Dept.</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Conservation</w:t>
      </w:r>
      <w:r>
        <w:rPr>
          <w:rFonts w:ascii="Times New Roman"/>
        </w:rPr>
        <w:t xml:space="preserve"> </w:t>
      </w:r>
      <w:r>
        <w:rPr>
          <w:rFonts w:ascii="Times New Roman"/>
          <w:spacing w:val="-1"/>
        </w:rPr>
        <w:t>and</w:t>
      </w:r>
      <w:r>
        <w:rPr>
          <w:rFonts w:ascii="Times New Roman"/>
        </w:rPr>
        <w:t xml:space="preserve"> </w:t>
      </w:r>
      <w:r>
        <w:rPr>
          <w:rFonts w:ascii="Times New Roman"/>
          <w:spacing w:val="-1"/>
        </w:rPr>
        <w:t>Recreation</w:t>
      </w:r>
      <w:r>
        <w:rPr>
          <w:rFonts w:ascii="Times New Roman"/>
        </w:rPr>
        <w:t xml:space="preserve"> </w:t>
      </w:r>
      <w:r>
        <w:rPr>
          <w:rFonts w:ascii="Times New Roman"/>
          <w:spacing w:val="-1"/>
        </w:rPr>
        <w:t>manages</w:t>
      </w:r>
      <w:r>
        <w:rPr>
          <w:rFonts w:ascii="Times New Roman"/>
        </w:rPr>
        <w:t xml:space="preserve"> both</w:t>
      </w:r>
      <w:r>
        <w:rPr>
          <w:rFonts w:ascii="Times New Roman"/>
          <w:spacing w:val="-3"/>
        </w:rPr>
        <w:t xml:space="preserve"> </w:t>
      </w:r>
      <w:r>
        <w:rPr>
          <w:rFonts w:ascii="Times New Roman"/>
          <w:spacing w:val="-1"/>
        </w:rPr>
        <w:t>agricultural</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urban</w:t>
      </w:r>
      <w:r>
        <w:rPr>
          <w:rFonts w:ascii="Times New Roman"/>
        </w:rPr>
        <w:t xml:space="preserve"> nm</w:t>
      </w:r>
      <w:r>
        <w:rPr>
          <w:rFonts w:ascii="Times New Roman"/>
          <w:spacing w:val="-4"/>
        </w:rPr>
        <w:t xml:space="preserve"> </w:t>
      </w:r>
      <w:r>
        <w:rPr>
          <w:rFonts w:ascii="Times New Roman"/>
          <w:spacing w:val="-1"/>
        </w:rPr>
        <w:t>programs.</w:t>
      </w:r>
      <w:r>
        <w:rPr>
          <w:rFonts w:ascii="Times New Roman"/>
        </w:rPr>
        <w:t xml:space="preserve">  </w:t>
      </w:r>
      <w:r>
        <w:rPr>
          <w:rFonts w:ascii="Times New Roman"/>
          <w:spacing w:val="-1"/>
        </w:rPr>
        <w:t>Program</w:t>
      </w:r>
      <w:r>
        <w:rPr>
          <w:rFonts w:ascii="Times New Roman"/>
          <w:spacing w:val="-4"/>
        </w:rPr>
        <w:t xml:space="preserve"> </w:t>
      </w:r>
      <w:r>
        <w:rPr>
          <w:rFonts w:ascii="Times New Roman"/>
          <w:spacing w:val="-1"/>
        </w:rPr>
        <w:t>activities</w:t>
      </w:r>
      <w:r>
        <w:rPr>
          <w:rFonts w:ascii="Times New Roman"/>
          <w:spacing w:val="73"/>
        </w:rPr>
        <w:t xml:space="preserve"> </w:t>
      </w:r>
      <w:r>
        <w:rPr>
          <w:rFonts w:ascii="Times New Roman"/>
          <w:spacing w:val="-1"/>
        </w:rPr>
        <w:t>include:</w:t>
      </w:r>
    </w:p>
    <w:p w14:paraId="2F9133C2" w14:textId="77777777" w:rsidR="002F2E44" w:rsidRDefault="00B04159">
      <w:pPr>
        <w:numPr>
          <w:ilvl w:val="0"/>
          <w:numId w:val="44"/>
        </w:numPr>
        <w:tabs>
          <w:tab w:val="left" w:pos="821"/>
        </w:tabs>
        <w:spacing w:before="79" w:line="269" w:lineRule="exact"/>
        <w:ind w:hanging="360"/>
        <w:rPr>
          <w:rFonts w:ascii="Times New Roman" w:eastAsia="Times New Roman" w:hAnsi="Times New Roman"/>
        </w:rPr>
      </w:pPr>
      <w:r>
        <w:rPr>
          <w:rFonts w:ascii="Times New Roman"/>
          <w:spacing w:val="-1"/>
        </w:rPr>
        <w:t>NM</w:t>
      </w:r>
      <w:r>
        <w:rPr>
          <w:rFonts w:ascii="Times New Roman"/>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p>
    <w:p w14:paraId="707B59B0"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spacing w:val="-1"/>
        </w:rPr>
        <w:t>Poultry</w:t>
      </w:r>
      <w:r>
        <w:rPr>
          <w:rFonts w:ascii="Times New Roman"/>
          <w:spacing w:val="-3"/>
        </w:rPr>
        <w:t xml:space="preserve"> </w:t>
      </w:r>
      <w:r>
        <w:rPr>
          <w:rFonts w:ascii="Times New Roman"/>
          <w:spacing w:val="-1"/>
        </w:rPr>
        <w:t>litter</w:t>
      </w:r>
      <w:r>
        <w:rPr>
          <w:rFonts w:ascii="Times New Roman"/>
          <w:spacing w:val="-2"/>
        </w:rPr>
        <w:t xml:space="preserve"> </w:t>
      </w:r>
      <w:r>
        <w:rPr>
          <w:rFonts w:ascii="Times New Roman"/>
          <w:spacing w:val="-1"/>
        </w:rPr>
        <w:t>transport</w:t>
      </w:r>
      <w:r>
        <w:rPr>
          <w:rFonts w:ascii="Times New Roman"/>
          <w:spacing w:val="-2"/>
        </w:rPr>
        <w:t xml:space="preserve"> </w:t>
      </w:r>
      <w:r>
        <w:rPr>
          <w:rFonts w:ascii="Times New Roman"/>
          <w:spacing w:val="-1"/>
        </w:rPr>
        <w:t>incentive</w:t>
      </w:r>
      <w:r>
        <w:rPr>
          <w:rFonts w:ascii="Times New Roman"/>
        </w:rPr>
        <w:t xml:space="preserve"> </w:t>
      </w:r>
      <w:r>
        <w:rPr>
          <w:rFonts w:ascii="Times New Roman"/>
          <w:spacing w:val="-1"/>
        </w:rPr>
        <w:t>program</w:t>
      </w:r>
    </w:p>
    <w:p w14:paraId="472CA854" w14:textId="77777777" w:rsidR="002F2E44" w:rsidRDefault="00B04159">
      <w:pPr>
        <w:numPr>
          <w:ilvl w:val="0"/>
          <w:numId w:val="44"/>
        </w:numPr>
        <w:tabs>
          <w:tab w:val="left" w:pos="821"/>
        </w:tabs>
        <w:spacing w:line="269" w:lineRule="exact"/>
        <w:ind w:hanging="360"/>
        <w:rPr>
          <w:rFonts w:ascii="Times New Roman" w:eastAsia="Times New Roman" w:hAnsi="Times New Roman"/>
        </w:rPr>
      </w:pPr>
      <w:r>
        <w:rPr>
          <w:rFonts w:ascii="Times New Roman"/>
        </w:rPr>
        <w:t>Tax</w:t>
      </w:r>
      <w:r>
        <w:rPr>
          <w:rFonts w:ascii="Times New Roman"/>
          <w:spacing w:val="-3"/>
        </w:rPr>
        <w:t xml:space="preserve"> </w:t>
      </w:r>
      <w:r>
        <w:rPr>
          <w:rFonts w:ascii="Times New Roman"/>
          <w:spacing w:val="-1"/>
        </w:rPr>
        <w:t>credit</w:t>
      </w:r>
      <w:r>
        <w:rPr>
          <w:rFonts w:ascii="Times New Roman"/>
          <w:spacing w:val="1"/>
        </w:rPr>
        <w:t xml:space="preserve"> </w:t>
      </w:r>
      <w:r>
        <w:rPr>
          <w:rFonts w:ascii="Times New Roman"/>
          <w:spacing w:val="-1"/>
        </w:rPr>
        <w:t>program</w:t>
      </w:r>
    </w:p>
    <w:p w14:paraId="17426DDE" w14:textId="77777777" w:rsidR="002F2E44" w:rsidRDefault="00B04159">
      <w:pPr>
        <w:numPr>
          <w:ilvl w:val="0"/>
          <w:numId w:val="44"/>
        </w:numPr>
        <w:tabs>
          <w:tab w:val="left" w:pos="821"/>
        </w:tabs>
        <w:spacing w:before="1"/>
        <w:ind w:hanging="360"/>
        <w:rPr>
          <w:rFonts w:ascii="Times New Roman" w:eastAsia="Times New Roman" w:hAnsi="Times New Roman"/>
        </w:rPr>
      </w:pPr>
      <w:r>
        <w:rPr>
          <w:rFonts w:ascii="Times New Roman"/>
          <w:spacing w:val="-1"/>
        </w:rPr>
        <w:t>Turf</w:t>
      </w:r>
      <w:r>
        <w:rPr>
          <w:rFonts w:ascii="Times New Roman"/>
          <w:spacing w:val="-2"/>
        </w:rPr>
        <w:t xml:space="preserve"> </w:t>
      </w:r>
      <w:r>
        <w:rPr>
          <w:rFonts w:ascii="Times New Roman"/>
        </w:rPr>
        <w:t xml:space="preserve">and </w:t>
      </w:r>
      <w:r>
        <w:rPr>
          <w:rFonts w:ascii="Times New Roman"/>
          <w:spacing w:val="-1"/>
        </w:rPr>
        <w:t>landscape</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p>
    <w:p w14:paraId="6A7D9ED5" w14:textId="77777777" w:rsidR="002F2E44" w:rsidRDefault="002F2E44">
      <w:pPr>
        <w:spacing w:before="6" w:line="190" w:lineRule="exact"/>
        <w:rPr>
          <w:sz w:val="19"/>
          <w:szCs w:val="19"/>
        </w:rPr>
      </w:pPr>
    </w:p>
    <w:p w14:paraId="704352A1" w14:textId="77777777" w:rsidR="002F2E44" w:rsidRDefault="002F2E44">
      <w:pPr>
        <w:spacing w:line="220" w:lineRule="exact"/>
      </w:pPr>
    </w:p>
    <w:p w14:paraId="61C5D0FD" w14:textId="77777777" w:rsidR="002F2E44" w:rsidRDefault="00B04159">
      <w:pPr>
        <w:ind w:left="100" w:right="363"/>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14:paraId="7CEF6654" w14:textId="77777777" w:rsidR="002F2E44" w:rsidRDefault="00B04159">
      <w:pPr>
        <w:numPr>
          <w:ilvl w:val="0"/>
          <w:numId w:val="44"/>
        </w:numPr>
        <w:tabs>
          <w:tab w:val="left" w:pos="821"/>
        </w:tabs>
        <w:spacing w:before="72"/>
        <w:ind w:right="781"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regulatory</w:t>
      </w:r>
      <w:r>
        <w:rPr>
          <w:rFonts w:ascii="Times New Roman"/>
          <w:spacing w:val="-3"/>
        </w:rPr>
        <w:t xml:space="preserve"> </w:t>
      </w:r>
      <w:r>
        <w:rPr>
          <w:rFonts w:ascii="Times New Roman"/>
          <w:spacing w:val="-1"/>
        </w:rPr>
        <w:t>NMP criteria</w:t>
      </w:r>
      <w:r>
        <w:rPr>
          <w:rFonts w:ascii="Times New Roman"/>
        </w:rPr>
        <w:t xml:space="preserve"> are</w:t>
      </w:r>
      <w:r>
        <w:rPr>
          <w:rFonts w:ascii="Times New Roman"/>
          <w:spacing w:val="-2"/>
        </w:rPr>
        <w:t xml:space="preserve"> </w:t>
      </w:r>
      <w:r>
        <w:rPr>
          <w:rFonts w:ascii="Times New Roman"/>
          <w:spacing w:val="-1"/>
        </w:rPr>
        <w:t>incorporated</w:t>
      </w:r>
      <w:r>
        <w:rPr>
          <w:rFonts w:ascii="Times New Roman"/>
          <w:spacing w:val="-3"/>
        </w:rPr>
        <w:t xml:space="preserve"> </w:t>
      </w:r>
      <w:r>
        <w:rPr>
          <w:rFonts w:ascii="Times New Roman"/>
          <w:spacing w:val="-1"/>
        </w:rPr>
        <w:t>into</w:t>
      </w:r>
      <w:r>
        <w:rPr>
          <w:rFonts w:ascii="Times New Roman"/>
        </w:rPr>
        <w:t xml:space="preserve"> </w:t>
      </w:r>
      <w:r>
        <w:rPr>
          <w:rFonts w:ascii="Times New Roman"/>
          <w:spacing w:val="-1"/>
        </w:rPr>
        <w:t>Regulation</w:t>
      </w:r>
      <w:r>
        <w:rPr>
          <w:rFonts w:ascii="Times New Roman"/>
          <w:spacing w:val="-3"/>
        </w:rPr>
        <w:t xml:space="preserve"> </w:t>
      </w:r>
      <w:r>
        <w:rPr>
          <w:rFonts w:ascii="Times New Roman"/>
        </w:rPr>
        <w:t>4</w:t>
      </w:r>
      <w:r>
        <w:rPr>
          <w:rFonts w:ascii="Times New Roman"/>
          <w:spacing w:val="-3"/>
        </w:rPr>
        <w:t xml:space="preserve"> </w:t>
      </w:r>
      <w:r>
        <w:rPr>
          <w:rFonts w:ascii="Times New Roman"/>
          <w:spacing w:val="-1"/>
        </w:rPr>
        <w:t xml:space="preserve">VAC </w:t>
      </w:r>
      <w:r>
        <w:rPr>
          <w:rFonts w:ascii="Times New Roman"/>
          <w:spacing w:val="-2"/>
        </w:rPr>
        <w:t>5-15</w:t>
      </w:r>
      <w:r>
        <w:rPr>
          <w:rFonts w:ascii="Times New Roman"/>
        </w:rPr>
        <w:t xml:space="preserve"> </w:t>
      </w:r>
      <w:r>
        <w:rPr>
          <w:rFonts w:ascii="Times New Roman"/>
          <w:spacing w:val="-1"/>
        </w:rPr>
        <w:t>(Virginia</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77"/>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spacing w:val="-3"/>
        </w:rPr>
        <w:t xml:space="preserve"> </w:t>
      </w:r>
      <w:r>
        <w:rPr>
          <w:rFonts w:ascii="Times New Roman"/>
          <w:spacing w:val="-1"/>
        </w:rPr>
        <w:t>Regulations</w:t>
      </w:r>
    </w:p>
    <w:p w14:paraId="07359E5A" w14:textId="77777777" w:rsidR="002F2E44" w:rsidRDefault="00B04159">
      <w:pPr>
        <w:numPr>
          <w:ilvl w:val="0"/>
          <w:numId w:val="44"/>
        </w:numPr>
        <w:tabs>
          <w:tab w:val="left" w:pos="822"/>
        </w:tabs>
        <w:spacing w:line="269" w:lineRule="exact"/>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rPr>
        <w:t xml:space="preserve"> and </w:t>
      </w:r>
      <w:r>
        <w:rPr>
          <w:rFonts w:ascii="Times New Roman"/>
          <w:spacing w:val="-1"/>
        </w:rPr>
        <w:t>Criteria</w:t>
      </w:r>
      <w:r>
        <w:rPr>
          <w:rFonts w:ascii="Times New Roman"/>
          <w:spacing w:val="-2"/>
        </w:rPr>
        <w:t xml:space="preserve"> </w:t>
      </w:r>
      <w:r>
        <w:rPr>
          <w:rFonts w:ascii="Times New Roman"/>
          <w:spacing w:val="-1"/>
        </w:rPr>
        <w:t>(2005)</w:t>
      </w:r>
    </w:p>
    <w:p w14:paraId="2F08A3A9" w14:textId="77777777" w:rsidR="002F2E44" w:rsidRDefault="00B04159">
      <w:pPr>
        <w:numPr>
          <w:ilvl w:val="0"/>
          <w:numId w:val="44"/>
        </w:numPr>
        <w:tabs>
          <w:tab w:val="left" w:pos="822"/>
        </w:tabs>
        <w:spacing w:line="269" w:lineRule="exact"/>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2"/>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Regulations</w:t>
      </w:r>
      <w:r>
        <w:rPr>
          <w:rFonts w:ascii="Times New Roman"/>
          <w:spacing w:val="-2"/>
        </w:rPr>
        <w:t xml:space="preserve"> </w:t>
      </w:r>
      <w:r>
        <w:rPr>
          <w:rFonts w:ascii="Times New Roman"/>
          <w:spacing w:val="-1"/>
        </w:rPr>
        <w:t>4VAC-15-10</w:t>
      </w:r>
      <w:r>
        <w:rPr>
          <w:rFonts w:ascii="Times New Roman"/>
        </w:rPr>
        <w:t xml:space="preserve"> </w:t>
      </w:r>
      <w:r>
        <w:rPr>
          <w:rFonts w:ascii="Times New Roman"/>
          <w:spacing w:val="-1"/>
        </w:rPr>
        <w:t>(2005)</w:t>
      </w:r>
    </w:p>
    <w:p w14:paraId="797B5060" w14:textId="77777777" w:rsidR="002F2E44" w:rsidRDefault="00B04159">
      <w:pPr>
        <w:numPr>
          <w:ilvl w:val="0"/>
          <w:numId w:val="44"/>
        </w:numPr>
        <w:tabs>
          <w:tab w:val="left" w:pos="822"/>
        </w:tabs>
        <w:spacing w:line="269" w:lineRule="exact"/>
        <w:ind w:left="821" w:hanging="360"/>
        <w:rPr>
          <w:rFonts w:ascii="Times New Roman" w:eastAsia="Times New Roman" w:hAnsi="Times New Roman"/>
        </w:rPr>
      </w:pPr>
      <w:r>
        <w:rPr>
          <w:rFonts w:ascii="Times New Roman"/>
        </w:rPr>
        <w:t xml:space="preserve">Two </w:t>
      </w:r>
      <w:r>
        <w:rPr>
          <w:rFonts w:ascii="Times New Roman"/>
          <w:spacing w:val="-1"/>
        </w:rPr>
        <w:t>separate</w:t>
      </w:r>
      <w:r>
        <w:rPr>
          <w:rFonts w:ascii="Times New Roman"/>
        </w:rPr>
        <w:t xml:space="preserve"> </w:t>
      </w:r>
      <w:r>
        <w:rPr>
          <w:rFonts w:ascii="Times New Roman"/>
          <w:spacing w:val="-1"/>
        </w:rPr>
        <w:t>training</w:t>
      </w:r>
      <w:r>
        <w:rPr>
          <w:rFonts w:ascii="Times New Roman"/>
          <w:spacing w:val="-3"/>
        </w:rPr>
        <w:t xml:space="preserve"> </w:t>
      </w:r>
      <w:r>
        <w:rPr>
          <w:rFonts w:ascii="Times New Roman"/>
          <w:spacing w:val="-1"/>
        </w:rPr>
        <w:t>programs:</w:t>
      </w:r>
      <w:r>
        <w:rPr>
          <w:rFonts w:ascii="Times New Roman"/>
          <w:spacing w:val="1"/>
        </w:rPr>
        <w:t xml:space="preserve"> </w:t>
      </w:r>
      <w:r>
        <w:rPr>
          <w:rFonts w:ascii="Times New Roman"/>
        </w:rPr>
        <w:t xml:space="preserve">one </w:t>
      </w:r>
      <w:r>
        <w:rPr>
          <w:rFonts w:ascii="Times New Roman"/>
          <w:spacing w:val="-1"/>
        </w:rPr>
        <w:t>for</w:t>
      </w:r>
      <w:r>
        <w:rPr>
          <w:rFonts w:ascii="Times New Roman"/>
          <w:spacing w:val="1"/>
        </w:rPr>
        <w:t xml:space="preserve"> </w:t>
      </w:r>
      <w:r>
        <w:rPr>
          <w:rFonts w:ascii="Times New Roman"/>
          <w:spacing w:val="-1"/>
        </w:rPr>
        <w:t>turf/landscape</w:t>
      </w:r>
      <w:r>
        <w:rPr>
          <w:rFonts w:ascii="Times New Roman"/>
          <w:spacing w:val="-2"/>
        </w:rPr>
        <w:t xml:space="preserve"> </w:t>
      </w:r>
      <w:r>
        <w:rPr>
          <w:rFonts w:ascii="Times New Roman"/>
        </w:rPr>
        <w:t>and one</w:t>
      </w:r>
      <w:r>
        <w:rPr>
          <w:rFonts w:ascii="Times New Roman"/>
          <w:spacing w:val="-2"/>
        </w:rPr>
        <w:t xml:space="preserve"> </w:t>
      </w:r>
      <w:r>
        <w:rPr>
          <w:rFonts w:ascii="Times New Roman"/>
          <w:spacing w:val="-1"/>
        </w:rPr>
        <w:t>for</w:t>
      </w:r>
      <w:r>
        <w:rPr>
          <w:rFonts w:ascii="Times New Roman"/>
          <w:spacing w:val="1"/>
        </w:rPr>
        <w:t xml:space="preserve"> </w:t>
      </w:r>
      <w:r>
        <w:rPr>
          <w:rFonts w:ascii="Times New Roman"/>
          <w:spacing w:val="-1"/>
        </w:rPr>
        <w:t>crops</w:t>
      </w:r>
    </w:p>
    <w:p w14:paraId="0AC765BE" w14:textId="77777777" w:rsidR="002F2E44" w:rsidRDefault="002F2E44">
      <w:pPr>
        <w:spacing w:before="2" w:line="110" w:lineRule="exact"/>
        <w:rPr>
          <w:sz w:val="11"/>
          <w:szCs w:val="11"/>
        </w:rPr>
      </w:pPr>
    </w:p>
    <w:p w14:paraId="1E96EF09" w14:textId="77777777" w:rsidR="002F2E44" w:rsidRDefault="002F2E44">
      <w:pPr>
        <w:spacing w:line="220" w:lineRule="exact"/>
      </w:pPr>
    </w:p>
    <w:p w14:paraId="1F5CEAE9" w14:textId="77777777" w:rsidR="002F2E44" w:rsidRDefault="00B04159">
      <w:pPr>
        <w:ind w:left="101" w:right="363"/>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14:paraId="4AACC0CA" w14:textId="77777777" w:rsidR="002F2E44" w:rsidRDefault="00B04159">
      <w:pPr>
        <w:numPr>
          <w:ilvl w:val="0"/>
          <w:numId w:val="44"/>
        </w:numPr>
        <w:tabs>
          <w:tab w:val="left" w:pos="822"/>
        </w:tabs>
        <w:spacing w:before="79" w:line="269" w:lineRule="exact"/>
        <w:ind w:left="821" w:hanging="360"/>
        <w:rPr>
          <w:rFonts w:ascii="Times New Roman" w:eastAsia="Times New Roman" w:hAnsi="Times New Roman"/>
        </w:rPr>
      </w:pPr>
      <w:r>
        <w:rPr>
          <w:rFonts w:ascii="Times New Roman"/>
          <w:spacing w:val="-2"/>
        </w:rPr>
        <w:t>If</w:t>
      </w:r>
      <w:r>
        <w:rPr>
          <w:rFonts w:ascii="Times New Roman"/>
          <w:spacing w:val="1"/>
        </w:rPr>
        <w:t xml:space="preserve"> </w:t>
      </w:r>
      <w:r>
        <w:rPr>
          <w:rFonts w:ascii="Times New Roman"/>
        </w:rPr>
        <w:t>soil</w:t>
      </w:r>
      <w:r>
        <w:rPr>
          <w:rFonts w:ascii="Times New Roman"/>
          <w:spacing w:val="1"/>
        </w:rPr>
        <w:t xml:space="preserve"> </w:t>
      </w:r>
      <w:r>
        <w:rPr>
          <w:rFonts w:ascii="Times New Roman"/>
        </w:rPr>
        <w:t>P</w:t>
      </w:r>
      <w:r>
        <w:rPr>
          <w:rFonts w:ascii="Times New Roman"/>
          <w:spacing w:val="-1"/>
        </w:rPr>
        <w:t xml:space="preserve"> saturation</w:t>
      </w:r>
      <w:r>
        <w:rPr>
          <w:rFonts w:ascii="Times New Roman"/>
          <w:spacing w:val="-3"/>
        </w:rPr>
        <w:t xml:space="preserve"> </w:t>
      </w:r>
      <w:r>
        <w:rPr>
          <w:rFonts w:ascii="Times New Roman"/>
        </w:rPr>
        <w:t>is</w:t>
      </w:r>
      <w:r>
        <w:rPr>
          <w:rFonts w:ascii="Times New Roman"/>
          <w:spacing w:val="-2"/>
        </w:rPr>
        <w:t xml:space="preserve"> </w:t>
      </w:r>
      <w:r>
        <w:rPr>
          <w:rFonts w:ascii="Times New Roman"/>
        </w:rPr>
        <w:t xml:space="preserve">&gt; </w:t>
      </w:r>
      <w:r>
        <w:rPr>
          <w:rFonts w:ascii="Times New Roman"/>
          <w:spacing w:val="-1"/>
        </w:rPr>
        <w:t>65%,</w:t>
      </w:r>
      <w:r>
        <w:rPr>
          <w:rFonts w:ascii="Times New Roman"/>
        </w:rPr>
        <w:t xml:space="preserve"> P</w:t>
      </w:r>
      <w:r>
        <w:rPr>
          <w:rFonts w:ascii="Times New Roman"/>
          <w:spacing w:val="-1"/>
        </w:rPr>
        <w:t xml:space="preserve"> application</w:t>
      </w:r>
      <w:r>
        <w:rPr>
          <w:rFonts w:ascii="Times New Roman"/>
        </w:rPr>
        <w:t xml:space="preserve"> </w:t>
      </w:r>
      <w:r>
        <w:rPr>
          <w:rFonts w:ascii="Times New Roman"/>
          <w:spacing w:val="-1"/>
        </w:rPr>
        <w:t>is</w:t>
      </w:r>
      <w:r>
        <w:rPr>
          <w:rFonts w:ascii="Times New Roman"/>
        </w:rPr>
        <w:t xml:space="preserve"> not</w:t>
      </w:r>
      <w:r>
        <w:rPr>
          <w:rFonts w:ascii="Times New Roman"/>
          <w:spacing w:val="-2"/>
        </w:rPr>
        <w:t xml:space="preserve"> </w:t>
      </w:r>
      <w:r>
        <w:rPr>
          <w:rFonts w:ascii="Times New Roman"/>
          <w:spacing w:val="-1"/>
        </w:rPr>
        <w:t>permitted.</w:t>
      </w:r>
    </w:p>
    <w:p w14:paraId="606CDE8C" w14:textId="77777777" w:rsidR="002F2E44" w:rsidRDefault="00B04159">
      <w:pPr>
        <w:numPr>
          <w:ilvl w:val="0"/>
          <w:numId w:val="44"/>
        </w:numPr>
        <w:tabs>
          <w:tab w:val="left" w:pos="822"/>
        </w:tabs>
        <w:ind w:left="821" w:right="489" w:hanging="360"/>
        <w:rPr>
          <w:rFonts w:ascii="Times New Roman" w:eastAsia="Times New Roman" w:hAnsi="Times New Roman"/>
        </w:rPr>
      </w:pPr>
      <w:r>
        <w:rPr>
          <w:rFonts w:ascii="Times New Roman"/>
          <w:spacing w:val="-1"/>
        </w:rPr>
        <w:t>Otherwise,</w:t>
      </w:r>
      <w:r>
        <w:rPr>
          <w:rFonts w:ascii="Times New Roman"/>
          <w:spacing w:val="-3"/>
        </w:rPr>
        <w:t xml:space="preserve"> </w:t>
      </w:r>
      <w:r>
        <w:rPr>
          <w:rFonts w:ascii="Times New Roman"/>
          <w:spacing w:val="-1"/>
        </w:rPr>
        <w:t>soil</w:t>
      </w:r>
      <w:r>
        <w:rPr>
          <w:rFonts w:ascii="Times New Roman"/>
          <w:spacing w:val="-2"/>
        </w:rPr>
        <w:t xml:space="preserve"> </w:t>
      </w:r>
      <w:r>
        <w:rPr>
          <w:rFonts w:ascii="Times New Roman"/>
          <w:spacing w:val="-1"/>
        </w:rPr>
        <w:t>test</w:t>
      </w:r>
      <w:r>
        <w:rPr>
          <w:rFonts w:ascii="Times New Roman"/>
          <w:spacing w:val="1"/>
        </w:rPr>
        <w:t xml:space="preserve"> </w:t>
      </w:r>
      <w:r>
        <w:rPr>
          <w:rFonts w:ascii="Times New Roman"/>
          <w:spacing w:val="-1"/>
        </w:rPr>
        <w:t>P,</w:t>
      </w:r>
      <w:r>
        <w:rPr>
          <w:rFonts w:ascii="Times New Roman"/>
        </w:rPr>
        <w:t xml:space="preserve"> </w:t>
      </w:r>
      <w:r>
        <w:rPr>
          <w:rFonts w:ascii="Times New Roman"/>
          <w:spacing w:val="-1"/>
        </w:rPr>
        <w:t>P-Environmental</w:t>
      </w:r>
      <w:r>
        <w:rPr>
          <w:rFonts w:ascii="Times New Roman"/>
          <w:spacing w:val="-2"/>
        </w:rPr>
        <w:t xml:space="preserve"> </w:t>
      </w:r>
      <w:r>
        <w:rPr>
          <w:rFonts w:ascii="Times New Roman"/>
          <w:spacing w:val="-1"/>
        </w:rPr>
        <w:t>Thresholds,</w:t>
      </w:r>
      <w:r>
        <w:rPr>
          <w:rFonts w:ascii="Times New Roman"/>
        </w:rPr>
        <w:t xml:space="preserve"> </w:t>
      </w:r>
      <w:r>
        <w:rPr>
          <w:rFonts w:ascii="Times New Roman"/>
          <w:spacing w:val="-2"/>
        </w:rPr>
        <w:t xml:space="preserve">or </w:t>
      </w:r>
      <w:r>
        <w:rPr>
          <w:rFonts w:ascii="Times New Roman"/>
          <w:spacing w:val="1"/>
        </w:rPr>
        <w:t>PI</w:t>
      </w:r>
      <w:r>
        <w:rPr>
          <w:rFonts w:ascii="Times New Roman"/>
          <w:spacing w:val="-5"/>
        </w:rPr>
        <w:t xml:space="preserve"> </w:t>
      </w:r>
      <w:r>
        <w:rPr>
          <w:rFonts w:ascii="Times New Roman"/>
        </w:rPr>
        <w:t xml:space="preserve">to be </w:t>
      </w:r>
      <w:r>
        <w:rPr>
          <w:rFonts w:ascii="Times New Roman"/>
          <w:spacing w:val="-1"/>
        </w:rPr>
        <w:t>used</w:t>
      </w:r>
      <w:r>
        <w:rPr>
          <w:rFonts w:ascii="Times New Roman"/>
        </w:rPr>
        <w:t xml:space="preserve"> </w:t>
      </w:r>
      <w:r>
        <w:rPr>
          <w:rFonts w:ascii="Times New Roman"/>
          <w:spacing w:val="-1"/>
        </w:rPr>
        <w:t>to</w:t>
      </w:r>
      <w:r>
        <w:rPr>
          <w:rFonts w:ascii="Times New Roman"/>
        </w:rPr>
        <w:t xml:space="preserve"> </w:t>
      </w:r>
      <w:r>
        <w:rPr>
          <w:rFonts w:ascii="Times New Roman"/>
          <w:spacing w:val="-1"/>
        </w:rPr>
        <w:t>determine</w:t>
      </w:r>
      <w:r>
        <w:rPr>
          <w:rFonts w:ascii="Times New Roman"/>
        </w:rPr>
        <w:t xml:space="preserve"> </w:t>
      </w:r>
      <w:r>
        <w:rPr>
          <w:rFonts w:ascii="Times New Roman"/>
          <w:spacing w:val="-1"/>
        </w:rPr>
        <w:t>maximum</w:t>
      </w:r>
      <w:r>
        <w:rPr>
          <w:rFonts w:ascii="Times New Roman"/>
          <w:spacing w:val="-4"/>
        </w:rPr>
        <w:t xml:space="preserve"> </w:t>
      </w:r>
      <w:r>
        <w:rPr>
          <w:rFonts w:ascii="Times New Roman"/>
        </w:rPr>
        <w:t>P</w:t>
      </w:r>
      <w:r>
        <w:rPr>
          <w:rFonts w:ascii="Times New Roman"/>
          <w:spacing w:val="-1"/>
        </w:rPr>
        <w:t xml:space="preserve"> application</w:t>
      </w:r>
      <w:r>
        <w:rPr>
          <w:rFonts w:ascii="Times New Roman"/>
          <w:spacing w:val="-3"/>
        </w:rPr>
        <w:t xml:space="preserve"> </w:t>
      </w:r>
      <w:r>
        <w:rPr>
          <w:rFonts w:ascii="Times New Roman"/>
          <w:spacing w:val="-1"/>
        </w:rPr>
        <w:t>rate</w:t>
      </w:r>
      <w:r>
        <w:rPr>
          <w:rFonts w:ascii="Times New Roman"/>
          <w:spacing w:val="87"/>
        </w:rPr>
        <w:t xml:space="preserve"> </w:t>
      </w:r>
      <w:r>
        <w:rPr>
          <w:rFonts w:ascii="Times New Roman"/>
        </w:rPr>
        <w:t>from</w:t>
      </w:r>
      <w:r>
        <w:rPr>
          <w:rFonts w:ascii="Times New Roman"/>
          <w:spacing w:val="-4"/>
        </w:rPr>
        <w:t xml:space="preserve"> </w:t>
      </w:r>
      <w:r>
        <w:rPr>
          <w:rFonts w:ascii="Times New Roman"/>
          <w:spacing w:val="-1"/>
        </w:rPr>
        <w:t>organic</w:t>
      </w:r>
      <w:r>
        <w:rPr>
          <w:rFonts w:ascii="Times New Roman"/>
        </w:rPr>
        <w:t xml:space="preserve"> </w:t>
      </w:r>
      <w:r>
        <w:rPr>
          <w:rFonts w:ascii="Times New Roman"/>
          <w:spacing w:val="-1"/>
        </w:rPr>
        <w:t>sources</w:t>
      </w:r>
    </w:p>
    <w:p w14:paraId="4BA2808B" w14:textId="77777777" w:rsidR="002F2E44" w:rsidRDefault="00B04159">
      <w:pPr>
        <w:numPr>
          <w:ilvl w:val="0"/>
          <w:numId w:val="44"/>
        </w:numPr>
        <w:tabs>
          <w:tab w:val="left" w:pos="822"/>
        </w:tabs>
        <w:spacing w:before="2"/>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P-Index</w:t>
      </w:r>
      <w:r>
        <w:rPr>
          <w:rFonts w:ascii="Times New Roman"/>
        </w:rPr>
        <w:t xml:space="preserve"> Version </w:t>
      </w:r>
      <w:r>
        <w:rPr>
          <w:rFonts w:ascii="Times New Roman"/>
          <w:spacing w:val="-2"/>
        </w:rPr>
        <w:t>2.0</w:t>
      </w:r>
      <w:r>
        <w:rPr>
          <w:rFonts w:ascii="Times New Roman"/>
        </w:rPr>
        <w:t xml:space="preserve"> </w:t>
      </w:r>
      <w:r>
        <w:rPr>
          <w:rFonts w:ascii="Times New Roman"/>
          <w:spacing w:val="-1"/>
        </w:rPr>
        <w:t>Technical</w:t>
      </w:r>
      <w:r>
        <w:rPr>
          <w:rFonts w:ascii="Times New Roman"/>
          <w:spacing w:val="1"/>
        </w:rPr>
        <w:t xml:space="preserve"> </w:t>
      </w:r>
      <w:r>
        <w:rPr>
          <w:rFonts w:ascii="Times New Roman"/>
          <w:spacing w:val="-1"/>
        </w:rPr>
        <w:t>Guide,</w:t>
      </w:r>
      <w:r>
        <w:rPr>
          <w:rFonts w:ascii="Times New Roman"/>
        </w:rPr>
        <w:t xml:space="preserve"> </w:t>
      </w:r>
      <w:r>
        <w:rPr>
          <w:rFonts w:ascii="Times New Roman"/>
          <w:spacing w:val="-1"/>
        </w:rPr>
        <w:t>Revised</w:t>
      </w:r>
      <w:r>
        <w:rPr>
          <w:rFonts w:ascii="Times New Roman"/>
          <w:spacing w:val="-3"/>
        </w:rPr>
        <w:t xml:space="preserve"> </w:t>
      </w:r>
      <w:r>
        <w:rPr>
          <w:rFonts w:ascii="Times New Roman"/>
        </w:rPr>
        <w:t>2005</w:t>
      </w:r>
    </w:p>
    <w:p w14:paraId="342A2C9D" w14:textId="77777777" w:rsidR="002F2E44" w:rsidRDefault="00B04159">
      <w:pPr>
        <w:spacing w:before="77"/>
        <w:ind w:left="101" w:right="363"/>
        <w:rPr>
          <w:rFonts w:ascii="Times New Roman" w:eastAsia="Times New Roman" w:hAnsi="Times New Roman"/>
        </w:rPr>
      </w:pPr>
      <w:r>
        <w:rPr>
          <w:rFonts w:ascii="Times New Roman"/>
        </w:rPr>
        <w:t>.</w:t>
      </w:r>
    </w:p>
    <w:p w14:paraId="50FE4DE3" w14:textId="77777777" w:rsidR="002F2E44" w:rsidRDefault="00B04159">
      <w:pPr>
        <w:spacing w:before="80"/>
        <w:ind w:left="101" w:right="363"/>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14:paraId="46FEE8E9" w14:textId="77777777" w:rsidR="002F2E44" w:rsidRDefault="00B04159">
      <w:pPr>
        <w:numPr>
          <w:ilvl w:val="0"/>
          <w:numId w:val="44"/>
        </w:numPr>
        <w:tabs>
          <w:tab w:val="left" w:pos="822"/>
        </w:tabs>
        <w:spacing w:before="76"/>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rPr>
        <w:t xml:space="preserve"> and </w:t>
      </w:r>
      <w:r>
        <w:rPr>
          <w:rFonts w:ascii="Times New Roman"/>
          <w:spacing w:val="-1"/>
        </w:rPr>
        <w:t>Criteria,</w:t>
      </w:r>
      <w:r>
        <w:rPr>
          <w:rFonts w:ascii="Times New Roman"/>
          <w:spacing w:val="-5"/>
        </w:rPr>
        <w:t xml:space="preserve"> </w:t>
      </w:r>
      <w:r>
        <w:rPr>
          <w:rFonts w:ascii="Times New Roman"/>
          <w:spacing w:val="-1"/>
        </w:rPr>
        <w:t>Section</w:t>
      </w:r>
      <w:r>
        <w:rPr>
          <w:rFonts w:ascii="Times New Roman"/>
          <w:spacing w:val="-3"/>
        </w:rPr>
        <w:t xml:space="preserve"> </w:t>
      </w:r>
      <w:r>
        <w:rPr>
          <w:rFonts w:ascii="Times New Roman"/>
        </w:rPr>
        <w:t xml:space="preserve">V. </w:t>
      </w:r>
      <w:r>
        <w:rPr>
          <w:rFonts w:ascii="Times New Roman"/>
          <w:spacing w:val="-1"/>
        </w:rPr>
        <w:t>Crop</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Needs</w:t>
      </w:r>
    </w:p>
    <w:p w14:paraId="3C3A1E9E" w14:textId="77777777" w:rsidR="002F2E44" w:rsidRDefault="002F2E44">
      <w:pPr>
        <w:spacing w:before="4" w:line="110" w:lineRule="exact"/>
        <w:rPr>
          <w:sz w:val="11"/>
          <w:szCs w:val="11"/>
        </w:rPr>
      </w:pPr>
    </w:p>
    <w:p w14:paraId="1CB5636D" w14:textId="77777777" w:rsidR="002F2E44" w:rsidRDefault="002F2E44">
      <w:pPr>
        <w:spacing w:line="220" w:lineRule="exact"/>
      </w:pPr>
    </w:p>
    <w:p w14:paraId="75B3FFC5" w14:textId="77777777" w:rsidR="002F2E44" w:rsidRDefault="00B04159">
      <w:pPr>
        <w:ind w:left="101" w:right="363"/>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14:paraId="15682B18" w14:textId="77777777" w:rsidR="002F2E44" w:rsidRDefault="00B04159">
      <w:pPr>
        <w:numPr>
          <w:ilvl w:val="0"/>
          <w:numId w:val="44"/>
        </w:numPr>
        <w:tabs>
          <w:tab w:val="left" w:pos="822"/>
        </w:tabs>
        <w:spacing w:before="79"/>
        <w:ind w:left="821" w:hanging="360"/>
        <w:rPr>
          <w:rFonts w:ascii="Times New Roman" w:eastAsia="Times New Roman" w:hAnsi="Times New Roman"/>
        </w:rPr>
      </w:pPr>
      <w:r>
        <w:rPr>
          <w:rFonts w:ascii="Times New Roman"/>
          <w:spacing w:val="-1"/>
        </w:rPr>
        <w:t>Virginia</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rPr>
        <w:t xml:space="preserve"> and </w:t>
      </w:r>
      <w:r>
        <w:rPr>
          <w:rFonts w:ascii="Times New Roman"/>
          <w:spacing w:val="-1"/>
        </w:rPr>
        <w:t>Criteria,</w:t>
      </w:r>
      <w:r>
        <w:rPr>
          <w:rFonts w:ascii="Times New Roman"/>
          <w:spacing w:val="-5"/>
        </w:rPr>
        <w:t xml:space="preserve"> </w:t>
      </w:r>
      <w:r>
        <w:rPr>
          <w:rFonts w:ascii="Times New Roman"/>
          <w:spacing w:val="-1"/>
        </w:rPr>
        <w:t>pages</w:t>
      </w:r>
      <w:r>
        <w:rPr>
          <w:rFonts w:ascii="Times New Roman"/>
        </w:rPr>
        <w:t xml:space="preserve"> </w:t>
      </w:r>
      <w:r>
        <w:rPr>
          <w:rFonts w:ascii="Times New Roman"/>
          <w:spacing w:val="-1"/>
        </w:rPr>
        <w:t>55-59,</w:t>
      </w:r>
      <w:r>
        <w:rPr>
          <w:rFonts w:ascii="Times New Roman"/>
        </w:rPr>
        <w:t xml:space="preserve"> Table </w:t>
      </w:r>
      <w:r>
        <w:rPr>
          <w:rFonts w:ascii="Times New Roman"/>
          <w:spacing w:val="-2"/>
        </w:rPr>
        <w:t>4-7</w:t>
      </w:r>
    </w:p>
    <w:p w14:paraId="5849FB61" w14:textId="77777777" w:rsidR="002F2E44" w:rsidRDefault="002F2E44">
      <w:pPr>
        <w:spacing w:before="4" w:line="110" w:lineRule="exact"/>
        <w:rPr>
          <w:sz w:val="11"/>
          <w:szCs w:val="11"/>
        </w:rPr>
      </w:pPr>
    </w:p>
    <w:p w14:paraId="293D92E7" w14:textId="77777777" w:rsidR="002F2E44" w:rsidRDefault="002F2E44">
      <w:pPr>
        <w:spacing w:line="220" w:lineRule="exact"/>
      </w:pPr>
    </w:p>
    <w:p w14:paraId="3A397984" w14:textId="77777777" w:rsidR="002F2E44" w:rsidRDefault="00B04159">
      <w:pPr>
        <w:ind w:left="101" w:right="363"/>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14:paraId="49F78F60" w14:textId="77777777" w:rsidR="002F2E44" w:rsidRDefault="00B04159">
      <w:pPr>
        <w:numPr>
          <w:ilvl w:val="0"/>
          <w:numId w:val="44"/>
        </w:numPr>
        <w:tabs>
          <w:tab w:val="left" w:pos="822"/>
        </w:tabs>
        <w:spacing w:before="76"/>
        <w:ind w:left="821" w:right="389" w:hanging="360"/>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Regulations</w:t>
      </w:r>
      <w:r>
        <w:rPr>
          <w:rFonts w:ascii="Times New Roman"/>
        </w:rPr>
        <w:t xml:space="preserve"> 4</w:t>
      </w:r>
      <w:r>
        <w:rPr>
          <w:rFonts w:ascii="Times New Roman"/>
          <w:spacing w:val="-3"/>
        </w:rPr>
        <w:t xml:space="preserve"> </w:t>
      </w:r>
      <w:r>
        <w:rPr>
          <w:rFonts w:ascii="Times New Roman"/>
          <w:spacing w:val="-1"/>
        </w:rPr>
        <w:t>VAC 5-15-150</w:t>
      </w:r>
      <w:r>
        <w:rPr>
          <w:rFonts w:ascii="Times New Roman"/>
        </w:rPr>
        <w:t xml:space="preserve"> </w:t>
      </w:r>
      <w:r>
        <w:rPr>
          <w:rFonts w:ascii="Times New Roman"/>
          <w:spacing w:val="-1"/>
        </w:rPr>
        <w:t>specify</w:t>
      </w:r>
      <w:r>
        <w:rPr>
          <w:rFonts w:ascii="Times New Roman"/>
          <w:spacing w:val="-3"/>
        </w:rPr>
        <w:t xml:space="preserve"> </w:t>
      </w:r>
      <w:r>
        <w:rPr>
          <w:rFonts w:ascii="Times New Roman"/>
        </w:rPr>
        <w:t>that</w:t>
      </w:r>
      <w:r>
        <w:rPr>
          <w:rFonts w:ascii="Times New Roman"/>
          <w:spacing w:val="1"/>
        </w:rPr>
        <w:t xml:space="preserve"> </w:t>
      </w:r>
      <w:r>
        <w:rPr>
          <w:rFonts w:ascii="Times New Roman"/>
          <w:spacing w:val="-1"/>
        </w:rPr>
        <w:t>most</w:t>
      </w:r>
      <w:r>
        <w:rPr>
          <w:rFonts w:ascii="Times New Roman"/>
          <w:spacing w:val="-2"/>
        </w:rPr>
        <w:t xml:space="preserve"> </w:t>
      </w:r>
      <w:r>
        <w:rPr>
          <w:rFonts w:ascii="Times New Roman"/>
          <w:spacing w:val="-1"/>
        </w:rPr>
        <w:t>recent</w:t>
      </w:r>
      <w:r>
        <w:rPr>
          <w:rFonts w:ascii="Times New Roman"/>
          <w:spacing w:val="1"/>
        </w:rPr>
        <w:t xml:space="preserve"> </w:t>
      </w:r>
      <w:r>
        <w:rPr>
          <w:rFonts w:ascii="Times New Roman"/>
          <w:spacing w:val="-2"/>
        </w:rPr>
        <w:t>manure</w:t>
      </w:r>
      <w:r>
        <w:rPr>
          <w:rFonts w:ascii="Times New Roman"/>
          <w:spacing w:val="77"/>
        </w:rPr>
        <w:t xml:space="preserve"> </w:t>
      </w:r>
      <w:r>
        <w:rPr>
          <w:rFonts w:ascii="Times New Roman"/>
          <w:spacing w:val="-1"/>
        </w:rPr>
        <w:t>analysis</w:t>
      </w:r>
      <w:r>
        <w:rPr>
          <w:rFonts w:ascii="Times New Roman"/>
        </w:rPr>
        <w:t xml:space="preserve"> or</w:t>
      </w:r>
      <w:r>
        <w:rPr>
          <w:rFonts w:ascii="Times New Roman"/>
          <w:spacing w:val="-2"/>
        </w:rPr>
        <w:t xml:space="preserve"> </w:t>
      </w:r>
      <w:r>
        <w:rPr>
          <w:rFonts w:ascii="Times New Roman"/>
          <w:spacing w:val="-1"/>
        </w:rPr>
        <w:t>average</w:t>
      </w:r>
      <w:r>
        <w:rPr>
          <w:rFonts w:ascii="Times New Roman"/>
        </w:rPr>
        <w:t xml:space="preserve"> of</w:t>
      </w:r>
      <w:r>
        <w:rPr>
          <w:rFonts w:ascii="Times New Roman"/>
          <w:spacing w:val="-2"/>
        </w:rPr>
        <w:t xml:space="preserve"> </w:t>
      </w:r>
      <w:r>
        <w:rPr>
          <w:rFonts w:ascii="Times New Roman"/>
          <w:spacing w:val="-1"/>
        </w:rPr>
        <w:t>last</w:t>
      </w:r>
      <w:r>
        <w:rPr>
          <w:rFonts w:ascii="Times New Roman"/>
          <w:spacing w:val="1"/>
        </w:rPr>
        <w:t xml:space="preserve"> </w:t>
      </w:r>
      <w:r>
        <w:rPr>
          <w:rFonts w:ascii="Times New Roman"/>
          <w:spacing w:val="-2"/>
        </w:rPr>
        <w:t>3-year</w:t>
      </w:r>
      <w:r>
        <w:rPr>
          <w:rFonts w:ascii="Times New Roman"/>
          <w:spacing w:val="1"/>
        </w:rPr>
        <w:t xml:space="preserve"> </w:t>
      </w:r>
      <w:r>
        <w:rPr>
          <w:rFonts w:ascii="Times New Roman"/>
          <w:spacing w:val="-1"/>
        </w:rPr>
        <w:t>period</w:t>
      </w:r>
      <w:r>
        <w:rPr>
          <w:rFonts w:ascii="Times New Roman"/>
        </w:rPr>
        <w:t xml:space="preserve"> be </w:t>
      </w:r>
      <w:r>
        <w:rPr>
          <w:rFonts w:ascii="Times New Roman"/>
          <w:spacing w:val="-1"/>
        </w:rPr>
        <w:t>used</w:t>
      </w:r>
      <w:r>
        <w:rPr>
          <w:rFonts w:ascii="Times New Roman"/>
          <w:spacing w:val="-3"/>
        </w:rPr>
        <w:t xml:space="preserve"> </w:t>
      </w:r>
      <w:r>
        <w:rPr>
          <w:rFonts w:ascii="Times New Roman"/>
        </w:rPr>
        <w:t xml:space="preserve">to </w:t>
      </w:r>
      <w:r>
        <w:rPr>
          <w:rFonts w:ascii="Times New Roman"/>
          <w:spacing w:val="-1"/>
        </w:rPr>
        <w:t>determine</w:t>
      </w:r>
      <w:r>
        <w:rPr>
          <w:rFonts w:ascii="Times New Roman"/>
        </w:rPr>
        <w:t xml:space="preserve"> </w:t>
      </w:r>
      <w:r>
        <w:rPr>
          <w:rFonts w:ascii="Times New Roman"/>
          <w:spacing w:val="-1"/>
        </w:rPr>
        <w:t>manure</w:t>
      </w:r>
      <w:r>
        <w:rPr>
          <w:rFonts w:ascii="Times New Roman"/>
        </w:rPr>
        <w:t xml:space="preserve"> </w:t>
      </w:r>
      <w:r>
        <w:rPr>
          <w:rFonts w:ascii="Times New Roman"/>
          <w:spacing w:val="-1"/>
        </w:rPr>
        <w:t>nutrient</w:t>
      </w:r>
      <w:r>
        <w:rPr>
          <w:rFonts w:ascii="Times New Roman"/>
          <w:spacing w:val="-2"/>
        </w:rPr>
        <w:t xml:space="preserve"> </w:t>
      </w:r>
      <w:r>
        <w:rPr>
          <w:rFonts w:ascii="Times New Roman"/>
          <w:spacing w:val="-1"/>
        </w:rPr>
        <w:t>content.</w:t>
      </w:r>
    </w:p>
    <w:p w14:paraId="39442839" w14:textId="77777777" w:rsidR="002F2E44" w:rsidRDefault="00B04159">
      <w:pPr>
        <w:numPr>
          <w:ilvl w:val="0"/>
          <w:numId w:val="44"/>
        </w:numPr>
        <w:tabs>
          <w:tab w:val="left" w:pos="821"/>
        </w:tabs>
        <w:spacing w:before="1"/>
        <w:ind w:right="489" w:hanging="360"/>
        <w:rPr>
          <w:rFonts w:ascii="Times New Roman" w:eastAsia="Times New Roman" w:hAnsi="Times New Roman"/>
        </w:rPr>
      </w:pPr>
      <w:r>
        <w:rPr>
          <w:rFonts w:ascii="Times New Roman"/>
          <w:spacing w:val="-1"/>
        </w:rPr>
        <w:t>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Training</w:t>
      </w:r>
      <w:r>
        <w:rPr>
          <w:rFonts w:ascii="Times New Roman"/>
          <w:spacing w:val="-3"/>
        </w:rPr>
        <w:t xml:space="preserve"> </w:t>
      </w:r>
      <w:r>
        <w:rPr>
          <w:rFonts w:ascii="Times New Roman"/>
        </w:rPr>
        <w:t xml:space="preserve">and </w:t>
      </w:r>
      <w:r>
        <w:rPr>
          <w:rFonts w:ascii="Times New Roman"/>
          <w:spacing w:val="-1"/>
        </w:rPr>
        <w:t>Certification</w:t>
      </w:r>
      <w:r>
        <w:rPr>
          <w:rFonts w:ascii="Times New Roman"/>
        </w:rPr>
        <w:t xml:space="preserve"> </w:t>
      </w:r>
      <w:r>
        <w:rPr>
          <w:rFonts w:ascii="Times New Roman"/>
          <w:spacing w:val="-1"/>
        </w:rPr>
        <w:t>Regulations</w:t>
      </w:r>
      <w:r>
        <w:rPr>
          <w:rFonts w:ascii="Times New Roman"/>
        </w:rPr>
        <w:t xml:space="preserve"> and</w:t>
      </w:r>
      <w:r>
        <w:rPr>
          <w:rFonts w:ascii="Times New Roman"/>
          <w:spacing w:val="-3"/>
        </w:rPr>
        <w:t xml:space="preserve"> </w:t>
      </w:r>
      <w:r>
        <w:rPr>
          <w:rFonts w:ascii="Times New Roman"/>
        </w:rPr>
        <w:t>VA</w:t>
      </w:r>
      <w:r>
        <w:rPr>
          <w:rFonts w:ascii="Times New Roman"/>
          <w:spacing w:val="-1"/>
        </w:rPr>
        <w:t xml:space="preserve"> 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spacing w:val="-2"/>
        </w:rPr>
        <w:t xml:space="preserve"> </w:t>
      </w:r>
      <w:r>
        <w:rPr>
          <w:rFonts w:ascii="Times New Roman"/>
        </w:rPr>
        <w:t>and</w:t>
      </w:r>
      <w:r>
        <w:rPr>
          <w:rFonts w:ascii="Times New Roman"/>
          <w:spacing w:val="59"/>
        </w:rPr>
        <w:t xml:space="preserve"> </w:t>
      </w:r>
      <w:r>
        <w:rPr>
          <w:rFonts w:ascii="Times New Roman"/>
          <w:spacing w:val="-1"/>
        </w:rPr>
        <w:t>Criteria</w:t>
      </w:r>
      <w:r>
        <w:rPr>
          <w:rFonts w:ascii="Times New Roman"/>
          <w:spacing w:val="-2"/>
        </w:rPr>
        <w:t xml:space="preserve"> </w:t>
      </w:r>
      <w:r>
        <w:rPr>
          <w:rFonts w:ascii="Times New Roman"/>
          <w:spacing w:val="-1"/>
        </w:rPr>
        <w:t>require</w:t>
      </w:r>
      <w:r>
        <w:rPr>
          <w:rFonts w:ascii="Times New Roman"/>
        </w:rPr>
        <w:t xml:space="preserve"> </w:t>
      </w:r>
      <w:r>
        <w:rPr>
          <w:rFonts w:ascii="Times New Roman"/>
          <w:spacing w:val="-1"/>
        </w:rPr>
        <w:t>that</w:t>
      </w:r>
      <w:r>
        <w:rPr>
          <w:rFonts w:ascii="Times New Roman"/>
          <w:spacing w:val="1"/>
        </w:rPr>
        <w:t xml:space="preserve"> </w:t>
      </w:r>
      <w:r>
        <w:rPr>
          <w:rFonts w:ascii="Times New Roman"/>
        </w:rPr>
        <w:t>P</w:t>
      </w:r>
      <w:r>
        <w:rPr>
          <w:rFonts w:ascii="Times New Roman"/>
          <w:spacing w:val="-3"/>
        </w:rPr>
        <w:t xml:space="preserve"> </w:t>
      </w:r>
      <w:r>
        <w:rPr>
          <w:rFonts w:ascii="Times New Roman"/>
        </w:rPr>
        <w:t>and</w:t>
      </w:r>
      <w:r>
        <w:rPr>
          <w:rFonts w:ascii="Times New Roman"/>
          <w:spacing w:val="-3"/>
        </w:rPr>
        <w:t xml:space="preserve"> </w:t>
      </w:r>
      <w:r>
        <w:rPr>
          <w:rFonts w:ascii="Times New Roman"/>
        </w:rPr>
        <w:t>K</w:t>
      </w:r>
      <w:r>
        <w:rPr>
          <w:rFonts w:ascii="Times New Roman"/>
          <w:spacing w:val="1"/>
        </w:rPr>
        <w:t xml:space="preserve"> </w:t>
      </w:r>
      <w:r>
        <w:rPr>
          <w:rFonts w:ascii="Times New Roman"/>
          <w:spacing w:val="-1"/>
        </w:rPr>
        <w:t>application</w:t>
      </w:r>
      <w:r>
        <w:rPr>
          <w:rFonts w:ascii="Times New Roman"/>
        </w:rPr>
        <w:t xml:space="preserve"> </w:t>
      </w:r>
      <w:r>
        <w:rPr>
          <w:rFonts w:ascii="Times New Roman"/>
          <w:spacing w:val="-1"/>
        </w:rPr>
        <w:t>recommendations</w:t>
      </w:r>
      <w:r>
        <w:rPr>
          <w:rFonts w:ascii="Times New Roman"/>
        </w:rPr>
        <w:t xml:space="preserve"> </w:t>
      </w:r>
      <w:r>
        <w:rPr>
          <w:rFonts w:ascii="Times New Roman"/>
          <w:spacing w:val="-2"/>
        </w:rPr>
        <w:t>be</w:t>
      </w:r>
      <w:r>
        <w:rPr>
          <w:rFonts w:ascii="Times New Roman"/>
        </w:rPr>
        <w:t xml:space="preserve"> </w:t>
      </w:r>
      <w:r>
        <w:rPr>
          <w:rFonts w:ascii="Times New Roman"/>
          <w:spacing w:val="-1"/>
        </w:rPr>
        <w:t>determined</w:t>
      </w:r>
      <w:r>
        <w:rPr>
          <w:rFonts w:ascii="Times New Roman"/>
        </w:rPr>
        <w:t xml:space="preserve"> </w:t>
      </w:r>
      <w:r>
        <w:rPr>
          <w:rFonts w:ascii="Times New Roman"/>
          <w:spacing w:val="-1"/>
        </w:rPr>
        <w:t>based</w:t>
      </w:r>
      <w:r>
        <w:rPr>
          <w:rFonts w:ascii="Times New Roman"/>
        </w:rPr>
        <w:t xml:space="preserve"> </w:t>
      </w:r>
      <w:r>
        <w:rPr>
          <w:rFonts w:ascii="Times New Roman"/>
          <w:spacing w:val="-2"/>
        </w:rPr>
        <w:t>on</w:t>
      </w:r>
      <w:r>
        <w:rPr>
          <w:rFonts w:ascii="Times New Roman"/>
        </w:rPr>
        <w:t xml:space="preserve"> </w:t>
      </w:r>
      <w:r>
        <w:rPr>
          <w:rFonts w:ascii="Times New Roman"/>
          <w:spacing w:val="-1"/>
        </w:rPr>
        <w:t>soil</w:t>
      </w:r>
      <w:r>
        <w:rPr>
          <w:rFonts w:ascii="Times New Roman"/>
          <w:spacing w:val="1"/>
        </w:rPr>
        <w:t xml:space="preserve"> </w:t>
      </w:r>
      <w:r>
        <w:rPr>
          <w:rFonts w:ascii="Times New Roman"/>
          <w:spacing w:val="-1"/>
        </w:rPr>
        <w:t>test</w:t>
      </w:r>
      <w:r>
        <w:rPr>
          <w:rFonts w:ascii="Times New Roman"/>
          <w:spacing w:val="1"/>
        </w:rPr>
        <w:t xml:space="preserve"> </w:t>
      </w:r>
      <w:r>
        <w:rPr>
          <w:rFonts w:ascii="Times New Roman"/>
          <w:spacing w:val="-1"/>
        </w:rPr>
        <w:t>results</w:t>
      </w:r>
      <w:r>
        <w:rPr>
          <w:rFonts w:ascii="Times New Roman"/>
          <w:spacing w:val="-4"/>
        </w:rPr>
        <w:t xml:space="preserve"> </w:t>
      </w:r>
      <w:r>
        <w:rPr>
          <w:rFonts w:ascii="Times New Roman"/>
          <w:u w:val="single" w:color="000000"/>
        </w:rPr>
        <w:t xml:space="preserve">&lt; </w:t>
      </w:r>
      <w:r>
        <w:rPr>
          <w:rFonts w:ascii="Times New Roman"/>
        </w:rPr>
        <w:t xml:space="preserve">3 </w:t>
      </w:r>
      <w:r>
        <w:rPr>
          <w:rFonts w:ascii="Times New Roman"/>
          <w:spacing w:val="-1"/>
        </w:rPr>
        <w:t>yrs</w:t>
      </w:r>
      <w:r>
        <w:rPr>
          <w:rFonts w:ascii="Times New Roman"/>
        </w:rPr>
        <w:t xml:space="preserve"> </w:t>
      </w:r>
      <w:r>
        <w:rPr>
          <w:rFonts w:ascii="Times New Roman"/>
          <w:spacing w:val="-2"/>
        </w:rPr>
        <w:t>old.</w:t>
      </w:r>
    </w:p>
    <w:p w14:paraId="06C7DE17" w14:textId="77777777" w:rsidR="002F2E44" w:rsidRDefault="002F2E44">
      <w:pPr>
        <w:spacing w:before="10" w:line="130" w:lineRule="exact"/>
        <w:rPr>
          <w:sz w:val="13"/>
          <w:szCs w:val="13"/>
        </w:rPr>
      </w:pPr>
    </w:p>
    <w:p w14:paraId="3C9FC17E" w14:textId="77777777" w:rsidR="002F2E44" w:rsidRDefault="002F2E44">
      <w:pPr>
        <w:spacing w:line="200" w:lineRule="exact"/>
        <w:rPr>
          <w:sz w:val="20"/>
          <w:szCs w:val="20"/>
        </w:rPr>
      </w:pPr>
    </w:p>
    <w:p w14:paraId="57CECDE6" w14:textId="77777777" w:rsidR="002F2E44" w:rsidRDefault="00B04159">
      <w:pPr>
        <w:spacing w:before="72"/>
        <w:ind w:left="100" w:right="363"/>
        <w:rPr>
          <w:rFonts w:ascii="Times New Roman" w:eastAsia="Times New Roman" w:hAnsi="Times New Roman"/>
        </w:rPr>
      </w:pPr>
      <w:r>
        <w:rPr>
          <w:rFonts w:ascii="Times New Roman"/>
          <w:b/>
          <w:spacing w:val="-1"/>
        </w:rPr>
        <w:t>Application restrictions</w:t>
      </w:r>
      <w:r>
        <w:rPr>
          <w:rFonts w:ascii="Times New Roman"/>
          <w:spacing w:val="-1"/>
        </w:rPr>
        <w:t>:</w:t>
      </w:r>
    </w:p>
    <w:p w14:paraId="33BDC334" w14:textId="77777777" w:rsidR="002F2E44" w:rsidRDefault="00B04159">
      <w:pPr>
        <w:numPr>
          <w:ilvl w:val="0"/>
          <w:numId w:val="44"/>
        </w:numPr>
        <w:tabs>
          <w:tab w:val="left" w:pos="821"/>
        </w:tabs>
        <w:spacing w:before="79"/>
        <w:ind w:right="655"/>
        <w:rPr>
          <w:rFonts w:ascii="Times New Roman" w:eastAsia="Times New Roman" w:hAnsi="Times New Roman"/>
        </w:rPr>
      </w:pPr>
      <w:r>
        <w:rPr>
          <w:rFonts w:ascii="Times New Roman"/>
        </w:rPr>
        <w:t>VA</w:t>
      </w:r>
      <w:r>
        <w:rPr>
          <w:rFonts w:ascii="Times New Roman"/>
          <w:spacing w:val="-1"/>
        </w:rPr>
        <w:t xml:space="preserve"> Nutrient</w:t>
      </w:r>
      <w:r>
        <w:rPr>
          <w:rFonts w:ascii="Times New Roman"/>
          <w:spacing w:val="-2"/>
        </w:rPr>
        <w:t xml:space="preserve"> </w:t>
      </w:r>
      <w:r>
        <w:rPr>
          <w:rFonts w:ascii="Times New Roman"/>
          <w:spacing w:val="-1"/>
        </w:rPr>
        <w:t>Management</w:t>
      </w:r>
      <w:r>
        <w:rPr>
          <w:rFonts w:ascii="Times New Roman"/>
          <w:spacing w:val="1"/>
        </w:rPr>
        <w:t xml:space="preserve"> </w:t>
      </w:r>
      <w:r>
        <w:rPr>
          <w:rFonts w:ascii="Times New Roman"/>
          <w:spacing w:val="-1"/>
        </w:rPr>
        <w:t>Standards</w:t>
      </w:r>
      <w:r>
        <w:rPr>
          <w:rFonts w:ascii="Times New Roman"/>
          <w:spacing w:val="-2"/>
        </w:rPr>
        <w:t xml:space="preserve"> </w:t>
      </w:r>
      <w:r>
        <w:rPr>
          <w:rFonts w:ascii="Times New Roman"/>
        </w:rPr>
        <w:t xml:space="preserve">and </w:t>
      </w:r>
      <w:r>
        <w:rPr>
          <w:rFonts w:ascii="Times New Roman"/>
          <w:spacing w:val="-1"/>
        </w:rPr>
        <w:t>Criteria</w:t>
      </w:r>
      <w:r>
        <w:rPr>
          <w:rFonts w:ascii="Times New Roman"/>
          <w:spacing w:val="-2"/>
        </w:rPr>
        <w:t xml:space="preserve"> </w:t>
      </w:r>
      <w:r>
        <w:rPr>
          <w:rFonts w:ascii="Times New Roman"/>
          <w:spacing w:val="-1"/>
        </w:rPr>
        <w:t>state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rPr>
        <w:t>no P</w:t>
      </w:r>
      <w:r>
        <w:rPr>
          <w:rFonts w:ascii="Times New Roman"/>
          <w:spacing w:val="-3"/>
        </w:rPr>
        <w:t xml:space="preserve"> </w:t>
      </w:r>
      <w:r>
        <w:rPr>
          <w:rFonts w:ascii="Times New Roman"/>
          <w:spacing w:val="-1"/>
        </w:rPr>
        <w:t>applications</w:t>
      </w:r>
      <w:r>
        <w:rPr>
          <w:rFonts w:ascii="Times New Roman"/>
          <w:spacing w:val="-2"/>
        </w:rPr>
        <w:t xml:space="preserve"> </w:t>
      </w:r>
      <w:r>
        <w:rPr>
          <w:rFonts w:ascii="Times New Roman"/>
          <w:spacing w:val="-1"/>
        </w:rPr>
        <w:t>shall</w:t>
      </w:r>
      <w:r>
        <w:rPr>
          <w:rFonts w:ascii="Times New Roman"/>
          <w:spacing w:val="-2"/>
        </w:rPr>
        <w:t xml:space="preserve"> </w:t>
      </w:r>
      <w:r>
        <w:rPr>
          <w:rFonts w:ascii="Times New Roman"/>
        </w:rPr>
        <w:t xml:space="preserve">be </w:t>
      </w:r>
      <w:r>
        <w:rPr>
          <w:rFonts w:ascii="Times New Roman"/>
          <w:spacing w:val="-1"/>
        </w:rPr>
        <w:t>made</w:t>
      </w:r>
      <w:r>
        <w:rPr>
          <w:rFonts w:ascii="Times New Roman"/>
        </w:rPr>
        <w:t xml:space="preserve"> for</w:t>
      </w:r>
      <w:r>
        <w:rPr>
          <w:rFonts w:ascii="Times New Roman"/>
          <w:spacing w:val="-2"/>
        </w:rPr>
        <w:t xml:space="preserve"> </w:t>
      </w:r>
      <w:r>
        <w:rPr>
          <w:rFonts w:ascii="Times New Roman"/>
          <w:spacing w:val="-1"/>
        </w:rPr>
        <w:t>soils</w:t>
      </w:r>
      <w:r>
        <w:rPr>
          <w:rFonts w:ascii="Times New Roman"/>
          <w:spacing w:val="-2"/>
        </w:rPr>
        <w:t xml:space="preserve"> </w:t>
      </w:r>
      <w:r>
        <w:rPr>
          <w:rFonts w:ascii="Times New Roman"/>
          <w:spacing w:val="-1"/>
        </w:rPr>
        <w:t>&gt;65%</w:t>
      </w:r>
      <w:r>
        <w:rPr>
          <w:rFonts w:ascii="Times New Roman"/>
          <w:spacing w:val="1"/>
        </w:rPr>
        <w:t xml:space="preserve"> </w:t>
      </w:r>
      <w:r>
        <w:rPr>
          <w:rFonts w:ascii="Times New Roman"/>
        </w:rPr>
        <w:t>P</w:t>
      </w:r>
      <w:r>
        <w:rPr>
          <w:rFonts w:ascii="Times New Roman"/>
          <w:spacing w:val="75"/>
        </w:rPr>
        <w:t xml:space="preserve"> </w:t>
      </w:r>
      <w:r>
        <w:rPr>
          <w:rFonts w:ascii="Times New Roman"/>
          <w:spacing w:val="-1"/>
        </w:rPr>
        <w:t>saturation</w:t>
      </w:r>
      <w:r>
        <w:rPr>
          <w:rFonts w:ascii="Times New Roman"/>
          <w:spacing w:val="-3"/>
        </w:rPr>
        <w:t xml:space="preserve"> </w:t>
      </w:r>
      <w:r>
        <w:rPr>
          <w:rFonts w:ascii="Times New Roman"/>
          <w:spacing w:val="-1"/>
        </w:rPr>
        <w:t>regardless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outcome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rPr>
        <w:t>VA</w:t>
      </w:r>
      <w:r>
        <w:rPr>
          <w:rFonts w:ascii="Times New Roman"/>
          <w:spacing w:val="-1"/>
        </w:rPr>
        <w:t xml:space="preserve"> </w:t>
      </w:r>
      <w:r>
        <w:rPr>
          <w:rFonts w:ascii="Times New Roman"/>
          <w:spacing w:val="-2"/>
        </w:rPr>
        <w:t>PI.</w:t>
      </w:r>
    </w:p>
    <w:p w14:paraId="11F662C8" w14:textId="77777777" w:rsidR="002F2E44" w:rsidRDefault="00B04159">
      <w:pPr>
        <w:numPr>
          <w:ilvl w:val="0"/>
          <w:numId w:val="44"/>
        </w:numPr>
        <w:tabs>
          <w:tab w:val="left" w:pos="821"/>
        </w:tabs>
        <w:rPr>
          <w:rFonts w:ascii="Times New Roman" w:eastAsia="Times New Roman" w:hAnsi="Times New Roman"/>
        </w:rPr>
      </w:pPr>
      <w:r>
        <w:rPr>
          <w:rFonts w:ascii="Times New Roman"/>
          <w:spacing w:val="-1"/>
        </w:rPr>
        <w:t>Applications</w:t>
      </w:r>
      <w:r>
        <w:rPr>
          <w:rFonts w:ascii="Times New Roman"/>
        </w:rPr>
        <w:t xml:space="preserve"> of</w:t>
      </w:r>
      <w:r>
        <w:rPr>
          <w:rFonts w:ascii="Times New Roman"/>
          <w:spacing w:val="-2"/>
        </w:rPr>
        <w:t xml:space="preserve"> </w:t>
      </w:r>
      <w:r>
        <w:rPr>
          <w:rFonts w:ascii="Times New Roman"/>
          <w:spacing w:val="-1"/>
        </w:rPr>
        <w:t>inorganic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sources,</w:t>
      </w:r>
      <w:r>
        <w:rPr>
          <w:rFonts w:ascii="Times New Roman"/>
          <w:spacing w:val="-3"/>
        </w:rPr>
        <w:t xml:space="preserve"> </w:t>
      </w:r>
      <w:r>
        <w:rPr>
          <w:rFonts w:ascii="Times New Roman"/>
        </w:rPr>
        <w:t xml:space="preserve">liquid </w:t>
      </w:r>
      <w:r>
        <w:rPr>
          <w:rFonts w:ascii="Times New Roman"/>
          <w:spacing w:val="-1"/>
        </w:rPr>
        <w:t>manure,</w:t>
      </w:r>
      <w:r>
        <w:rPr>
          <w:rFonts w:ascii="Times New Roman"/>
        </w:rPr>
        <w:t xml:space="preserve"> </w:t>
      </w:r>
      <w:r>
        <w:rPr>
          <w:rFonts w:ascii="Times New Roman"/>
          <w:spacing w:val="-1"/>
        </w:rPr>
        <w:t>etc.</w:t>
      </w:r>
      <w:r>
        <w:rPr>
          <w:rFonts w:ascii="Times New Roman"/>
        </w:rPr>
        <w:t xml:space="preserve"> </w:t>
      </w:r>
      <w:r>
        <w:rPr>
          <w:rFonts w:ascii="Times New Roman"/>
          <w:spacing w:val="-1"/>
        </w:rPr>
        <w:t>not</w:t>
      </w:r>
      <w:r>
        <w:rPr>
          <w:rFonts w:ascii="Times New Roman"/>
          <w:spacing w:val="-2"/>
        </w:rPr>
        <w:t xml:space="preserve"> </w:t>
      </w:r>
      <w:r>
        <w:rPr>
          <w:rFonts w:ascii="Times New Roman"/>
        </w:rPr>
        <w:t xml:space="preserve">to </w:t>
      </w:r>
      <w:r>
        <w:rPr>
          <w:rFonts w:ascii="Times New Roman"/>
          <w:spacing w:val="-1"/>
        </w:rPr>
        <w:t>occur</w:t>
      </w:r>
      <w:r>
        <w:rPr>
          <w:rFonts w:ascii="Times New Roman"/>
          <w:spacing w:val="-2"/>
        </w:rPr>
        <w:t xml:space="preserve"> </w:t>
      </w:r>
      <w:r>
        <w:rPr>
          <w:rFonts w:ascii="Times New Roman"/>
        </w:rPr>
        <w:t xml:space="preserve">on </w:t>
      </w:r>
      <w:r>
        <w:rPr>
          <w:rFonts w:ascii="Times New Roman"/>
          <w:spacing w:val="-1"/>
        </w:rPr>
        <w:t>frozen</w:t>
      </w:r>
      <w:r>
        <w:rPr>
          <w:rFonts w:ascii="Times New Roman"/>
        </w:rPr>
        <w:t xml:space="preserve"> or</w:t>
      </w:r>
      <w:r>
        <w:rPr>
          <w:rFonts w:ascii="Times New Roman"/>
          <w:spacing w:val="-2"/>
        </w:rPr>
        <w:t xml:space="preserve"> </w:t>
      </w:r>
      <w:r>
        <w:rPr>
          <w:rFonts w:ascii="Times New Roman"/>
          <w:spacing w:val="-1"/>
        </w:rPr>
        <w:t>snow-covered</w:t>
      </w:r>
      <w:r>
        <w:rPr>
          <w:rFonts w:ascii="Times New Roman"/>
        </w:rPr>
        <w:t xml:space="preserve"> </w:t>
      </w:r>
      <w:r>
        <w:rPr>
          <w:rFonts w:ascii="Times New Roman"/>
          <w:spacing w:val="-1"/>
        </w:rPr>
        <w:t>ground.</w:t>
      </w:r>
    </w:p>
    <w:p w14:paraId="343851AC" w14:textId="77777777" w:rsidR="002F2E44" w:rsidRDefault="00B04159">
      <w:pPr>
        <w:pStyle w:val="BodyText"/>
        <w:numPr>
          <w:ilvl w:val="0"/>
          <w:numId w:val="43"/>
        </w:numPr>
        <w:tabs>
          <w:tab w:val="left" w:pos="820"/>
        </w:tabs>
        <w:spacing w:before="81" w:line="238" w:lineRule="auto"/>
        <w:ind w:right="387"/>
      </w:pPr>
      <w:r>
        <w:t xml:space="preserve">When </w:t>
      </w:r>
      <w:r>
        <w:rPr>
          <w:spacing w:val="-1"/>
        </w:rPr>
        <w:t>ground</w:t>
      </w:r>
      <w:r>
        <w:t xml:space="preserve"> is </w:t>
      </w:r>
      <w:r>
        <w:rPr>
          <w:spacing w:val="-1"/>
        </w:rPr>
        <w:t>frozen,</w:t>
      </w:r>
      <w:r>
        <w:t xml:space="preserve"> </w:t>
      </w:r>
      <w:r>
        <w:rPr>
          <w:spacing w:val="1"/>
        </w:rPr>
        <w:t>dry</w:t>
      </w:r>
      <w:r>
        <w:rPr>
          <w:spacing w:val="-5"/>
        </w:rPr>
        <w:t xml:space="preserve"> </w:t>
      </w:r>
      <w:r>
        <w:rPr>
          <w:spacing w:val="1"/>
        </w:rPr>
        <w:t>or</w:t>
      </w:r>
      <w:r>
        <w:rPr>
          <w:spacing w:val="-1"/>
        </w:rPr>
        <w:t xml:space="preserve"> semi-solid</w:t>
      </w:r>
      <w:r>
        <w:t xml:space="preserve"> </w:t>
      </w:r>
      <w:r>
        <w:rPr>
          <w:spacing w:val="-1"/>
        </w:rPr>
        <w:t>manures</w:t>
      </w:r>
      <w:r>
        <w:rPr>
          <w:spacing w:val="2"/>
        </w:rPr>
        <w:t xml:space="preserve"> </w:t>
      </w:r>
      <w:r>
        <w:t>may</w:t>
      </w:r>
      <w:r>
        <w:rPr>
          <w:spacing w:val="-5"/>
        </w:rPr>
        <w:t xml:space="preserve"> </w:t>
      </w:r>
      <w:r>
        <w:rPr>
          <w:spacing w:val="1"/>
        </w:rPr>
        <w:t>only</w:t>
      </w:r>
      <w:r>
        <w:rPr>
          <w:spacing w:val="-5"/>
        </w:rPr>
        <w:t xml:space="preserve"> </w:t>
      </w:r>
      <w:r>
        <w:t>be</w:t>
      </w:r>
      <w:r>
        <w:rPr>
          <w:spacing w:val="1"/>
        </w:rPr>
        <w:t xml:space="preserve"> </w:t>
      </w:r>
      <w:r>
        <w:rPr>
          <w:spacing w:val="-1"/>
        </w:rPr>
        <w:t>applied</w:t>
      </w:r>
      <w:r>
        <w:t xml:space="preserve"> if</w:t>
      </w:r>
      <w:r>
        <w:rPr>
          <w:spacing w:val="-1"/>
        </w:rPr>
        <w:t xml:space="preserve"> </w:t>
      </w:r>
      <w:r>
        <w:t>the</w:t>
      </w:r>
      <w:r>
        <w:rPr>
          <w:spacing w:val="-1"/>
        </w:rPr>
        <w:t xml:space="preserve"> field</w:t>
      </w:r>
      <w:r>
        <w:t xml:space="preserve"> </w:t>
      </w:r>
      <w:r>
        <w:rPr>
          <w:spacing w:val="-1"/>
        </w:rPr>
        <w:t>has:</w:t>
      </w:r>
      <w:r>
        <w:t xml:space="preserve"> </w:t>
      </w:r>
      <w:r>
        <w:rPr>
          <w:spacing w:val="-1"/>
        </w:rPr>
        <w:t>(i) slopes</w:t>
      </w:r>
      <w:r>
        <w:rPr>
          <w:spacing w:val="2"/>
        </w:rPr>
        <w:t xml:space="preserve"> </w:t>
      </w:r>
      <w:r>
        <w:t>&lt;</w:t>
      </w:r>
      <w:r>
        <w:rPr>
          <w:spacing w:val="83"/>
        </w:rPr>
        <w:t xml:space="preserve"> </w:t>
      </w:r>
      <w:r>
        <w:rPr>
          <w:spacing w:val="-1"/>
        </w:rPr>
        <w:t>6.0%;</w:t>
      </w:r>
      <w:r>
        <w:t xml:space="preserve"> </w:t>
      </w:r>
      <w:r>
        <w:rPr>
          <w:spacing w:val="-1"/>
        </w:rPr>
        <w:t xml:space="preserve">(ii) </w:t>
      </w:r>
      <w:r>
        <w:t>60%</w:t>
      </w:r>
      <w:r>
        <w:rPr>
          <w:spacing w:val="-1"/>
        </w:rPr>
        <w:t xml:space="preserve"> uniform</w:t>
      </w:r>
      <w:r>
        <w:rPr>
          <w:spacing w:val="2"/>
        </w:rPr>
        <w:t xml:space="preserve"> </w:t>
      </w:r>
      <w:r>
        <w:rPr>
          <w:spacing w:val="-1"/>
        </w:rPr>
        <w:t>ground</w:t>
      </w:r>
      <w:r>
        <w:t xml:space="preserve"> </w:t>
      </w:r>
      <w:r>
        <w:rPr>
          <w:spacing w:val="-1"/>
        </w:rPr>
        <w:t>cover</w:t>
      </w:r>
      <w:r>
        <w:rPr>
          <w:spacing w:val="1"/>
        </w:rPr>
        <w:t xml:space="preserve"> </w:t>
      </w:r>
      <w:r>
        <w:rPr>
          <w:spacing w:val="-1"/>
        </w:rPr>
        <w:t>from</w:t>
      </w:r>
      <w:r>
        <w:t xml:space="preserve"> crop residue</w:t>
      </w:r>
      <w:r>
        <w:rPr>
          <w:spacing w:val="-1"/>
        </w:rPr>
        <w:t xml:space="preserve"> </w:t>
      </w:r>
      <w:r>
        <w:t>or</w:t>
      </w:r>
      <w:r>
        <w:rPr>
          <w:spacing w:val="-1"/>
        </w:rPr>
        <w:t xml:space="preserve"> an</w:t>
      </w:r>
      <w:r>
        <w:t xml:space="preserve"> existing</w:t>
      </w:r>
      <w:r>
        <w:rPr>
          <w:spacing w:val="-3"/>
        </w:rPr>
        <w:t xml:space="preserve"> </w:t>
      </w:r>
      <w:r>
        <w:t>actively</w:t>
      </w:r>
      <w:r>
        <w:rPr>
          <w:spacing w:val="-3"/>
        </w:rPr>
        <w:t xml:space="preserve"> </w:t>
      </w:r>
      <w:r>
        <w:rPr>
          <w:spacing w:val="-1"/>
        </w:rPr>
        <w:t>growing</w:t>
      </w:r>
      <w:r>
        <w:rPr>
          <w:spacing w:val="-3"/>
        </w:rPr>
        <w:t xml:space="preserve"> </w:t>
      </w:r>
      <w:r>
        <w:rPr>
          <w:spacing w:val="-1"/>
        </w:rPr>
        <w:t>crop</w:t>
      </w:r>
      <w:r>
        <w:t xml:space="preserve"> such </w:t>
      </w:r>
      <w:r>
        <w:rPr>
          <w:spacing w:val="-1"/>
        </w:rPr>
        <w:t>as</w:t>
      </w:r>
      <w:r>
        <w:rPr>
          <w:spacing w:val="2"/>
        </w:rPr>
        <w:t xml:space="preserve"> </w:t>
      </w:r>
      <w:r>
        <w:t>a</w:t>
      </w:r>
      <w:r>
        <w:rPr>
          <w:spacing w:val="71"/>
        </w:rPr>
        <w:t xml:space="preserve"> </w:t>
      </w:r>
      <w:r>
        <w:rPr>
          <w:spacing w:val="-1"/>
        </w:rPr>
        <w:t>small</w:t>
      </w:r>
      <w:r>
        <w:t xml:space="preserve"> </w:t>
      </w:r>
      <w:r>
        <w:rPr>
          <w:spacing w:val="-1"/>
        </w:rPr>
        <w:t>grain</w:t>
      </w:r>
      <w:r>
        <w:t xml:space="preserve"> or</w:t>
      </w:r>
      <w:r>
        <w:rPr>
          <w:spacing w:val="1"/>
        </w:rPr>
        <w:t xml:space="preserve"> </w:t>
      </w:r>
      <w:r>
        <w:rPr>
          <w:spacing w:val="-1"/>
        </w:rPr>
        <w:t xml:space="preserve">fescue </w:t>
      </w:r>
      <w:r>
        <w:t xml:space="preserve">with exposed </w:t>
      </w:r>
      <w:r>
        <w:rPr>
          <w:spacing w:val="-1"/>
        </w:rPr>
        <w:t>plant</w:t>
      </w:r>
      <w:r>
        <w:t xml:space="preserve"> </w:t>
      </w:r>
      <w:r>
        <w:rPr>
          <w:spacing w:val="-1"/>
        </w:rPr>
        <w:t>height</w:t>
      </w:r>
      <w:r>
        <w:t xml:space="preserve"> of</w:t>
      </w:r>
      <w:r>
        <w:rPr>
          <w:spacing w:val="1"/>
        </w:rPr>
        <w:t xml:space="preserve"> </w:t>
      </w:r>
      <w:r>
        <w:rPr>
          <w:spacing w:val="-1"/>
        </w:rPr>
        <w:t>three inches</w:t>
      </w:r>
      <w:r>
        <w:t xml:space="preserve"> </w:t>
      </w:r>
      <w:r>
        <w:rPr>
          <w:spacing w:val="1"/>
        </w:rPr>
        <w:t>or</w:t>
      </w:r>
      <w:r>
        <w:rPr>
          <w:spacing w:val="-1"/>
        </w:rPr>
        <w:t xml:space="preserve"> more;</w:t>
      </w:r>
      <w:r>
        <w:t xml:space="preserve"> (iii)</w:t>
      </w:r>
      <w:r>
        <w:rPr>
          <w:spacing w:val="-1"/>
        </w:rPr>
        <w:t xml:space="preserve"> </w:t>
      </w:r>
      <w:r>
        <w:t>a</w:t>
      </w:r>
      <w:r>
        <w:rPr>
          <w:spacing w:val="-1"/>
        </w:rPr>
        <w:t xml:space="preserve"> </w:t>
      </w:r>
      <w:r>
        <w:t>minimum of</w:t>
      </w:r>
      <w:r>
        <w:rPr>
          <w:spacing w:val="-1"/>
        </w:rPr>
        <w:t xml:space="preserve"> </w:t>
      </w:r>
      <w:r>
        <w:t>a</w:t>
      </w:r>
      <w:r>
        <w:rPr>
          <w:spacing w:val="-1"/>
        </w:rPr>
        <w:t xml:space="preserve"> </w:t>
      </w:r>
      <w:r>
        <w:t>200-foot</w:t>
      </w:r>
    </w:p>
    <w:p w14:paraId="6FA2041B" w14:textId="77777777" w:rsidR="002F2E44" w:rsidRDefault="002F2E44">
      <w:pPr>
        <w:spacing w:line="238" w:lineRule="auto"/>
        <w:sectPr w:rsidR="002F2E44">
          <w:pgSz w:w="12240" w:h="15840"/>
          <w:pgMar w:top="940" w:right="600" w:bottom="1360" w:left="620" w:header="740" w:footer="1167" w:gutter="0"/>
          <w:cols w:space="720"/>
        </w:sectPr>
      </w:pPr>
    </w:p>
    <w:p w14:paraId="35846ABB" w14:textId="77777777" w:rsidR="002F2E44" w:rsidRDefault="00B04159">
      <w:pPr>
        <w:pStyle w:val="BodyText"/>
        <w:spacing w:before="110" w:line="242" w:lineRule="auto"/>
        <w:ind w:left="820" w:right="363"/>
      </w:pPr>
      <w:r>
        <w:rPr>
          <w:spacing w:val="-1"/>
        </w:rPr>
        <w:t>vegetated</w:t>
      </w:r>
      <w:r>
        <w:t xml:space="preserve"> or</w:t>
      </w:r>
      <w:r>
        <w:rPr>
          <w:spacing w:val="1"/>
        </w:rPr>
        <w:t xml:space="preserve"> </w:t>
      </w:r>
      <w:r>
        <w:rPr>
          <w:spacing w:val="-1"/>
        </w:rPr>
        <w:t xml:space="preserve">adequate </w:t>
      </w:r>
      <w:r>
        <w:t xml:space="preserve">crop </w:t>
      </w:r>
      <w:r>
        <w:rPr>
          <w:spacing w:val="-1"/>
        </w:rPr>
        <w:t xml:space="preserve">residue buffer </w:t>
      </w:r>
      <w:r>
        <w:t>between the</w:t>
      </w:r>
      <w:r>
        <w:rPr>
          <w:spacing w:val="-1"/>
        </w:rPr>
        <w:t xml:space="preserve"> application</w:t>
      </w:r>
      <w:r>
        <w:t xml:space="preserve"> </w:t>
      </w:r>
      <w:r>
        <w:rPr>
          <w:spacing w:val="-1"/>
        </w:rPr>
        <w:t xml:space="preserve">area </w:t>
      </w:r>
      <w:r>
        <w:t xml:space="preserve">and </w:t>
      </w:r>
      <w:r>
        <w:rPr>
          <w:spacing w:val="-1"/>
        </w:rPr>
        <w:t>all</w:t>
      </w:r>
      <w:r>
        <w:t xml:space="preserve"> </w:t>
      </w:r>
      <w:r>
        <w:rPr>
          <w:spacing w:val="-1"/>
        </w:rPr>
        <w:t xml:space="preserve">surface water </w:t>
      </w:r>
      <w:r>
        <w:t>courses;</w:t>
      </w:r>
      <w:r>
        <w:rPr>
          <w:spacing w:val="93"/>
        </w:rPr>
        <w:t xml:space="preserve"> </w:t>
      </w:r>
      <w:r>
        <w:rPr>
          <w:spacing w:val="-1"/>
        </w:rPr>
        <w:t>and</w:t>
      </w:r>
      <w:r>
        <w:t xml:space="preserve"> </w:t>
      </w:r>
      <w:r>
        <w:rPr>
          <w:spacing w:val="-1"/>
        </w:rPr>
        <w:t xml:space="preserve">(iv) </w:t>
      </w:r>
      <w:r>
        <w:t xml:space="preserve">soils </w:t>
      </w:r>
      <w:r>
        <w:rPr>
          <w:spacing w:val="-1"/>
        </w:rPr>
        <w:t>characterized</w:t>
      </w:r>
      <w:r>
        <w:t xml:space="preserve"> </w:t>
      </w:r>
      <w:r>
        <w:rPr>
          <w:spacing w:val="1"/>
        </w:rPr>
        <w:t>by</w:t>
      </w:r>
      <w:r>
        <w:rPr>
          <w:spacing w:val="-3"/>
        </w:rPr>
        <w:t xml:space="preserve"> </w:t>
      </w:r>
      <w:r>
        <w:rPr>
          <w:spacing w:val="-1"/>
        </w:rPr>
        <w:t>USDA as</w:t>
      </w:r>
      <w:r>
        <w:t xml:space="preserve"> </w:t>
      </w:r>
      <w:r>
        <w:rPr>
          <w:spacing w:val="-1"/>
        </w:rPr>
        <w:t>“well</w:t>
      </w:r>
      <w:r>
        <w:t xml:space="preserve"> </w:t>
      </w:r>
      <w:r>
        <w:rPr>
          <w:spacing w:val="-1"/>
        </w:rPr>
        <w:t>drained.”</w:t>
      </w:r>
    </w:p>
    <w:p w14:paraId="33FF6991" w14:textId="77777777" w:rsidR="002F2E44" w:rsidRDefault="002F2E44">
      <w:pPr>
        <w:spacing w:before="9" w:line="140" w:lineRule="exact"/>
        <w:rPr>
          <w:sz w:val="14"/>
          <w:szCs w:val="14"/>
        </w:rPr>
      </w:pPr>
    </w:p>
    <w:p w14:paraId="6881AD26" w14:textId="77777777" w:rsidR="002F2E44" w:rsidRDefault="002F2E44">
      <w:pPr>
        <w:spacing w:line="240" w:lineRule="exact"/>
        <w:rPr>
          <w:sz w:val="24"/>
          <w:szCs w:val="24"/>
        </w:rPr>
      </w:pPr>
    </w:p>
    <w:p w14:paraId="51DC83F7" w14:textId="77777777" w:rsidR="002F2E44" w:rsidRDefault="00B04159">
      <w:pPr>
        <w:ind w:left="100" w:right="363"/>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14:paraId="13BF698F" w14:textId="77777777" w:rsidR="002F2E44" w:rsidRDefault="00B04159">
      <w:pPr>
        <w:numPr>
          <w:ilvl w:val="0"/>
          <w:numId w:val="42"/>
        </w:numPr>
        <w:tabs>
          <w:tab w:val="left" w:pos="821"/>
        </w:tabs>
        <w:spacing w:before="74"/>
        <w:ind w:right="551" w:hanging="360"/>
        <w:rPr>
          <w:rFonts w:ascii="Times New Roman" w:eastAsia="Times New Roman" w:hAnsi="Times New Roman"/>
        </w:rPr>
      </w:pPr>
      <w:r>
        <w:rPr>
          <w:rFonts w:ascii="Times New Roman"/>
          <w:spacing w:val="-1"/>
        </w:rPr>
        <w:t>Agricultural</w:t>
      </w:r>
      <w:r>
        <w:rPr>
          <w:rFonts w:ascii="Times New Roman"/>
          <w:spacing w:val="1"/>
        </w:rPr>
        <w:t xml:space="preserve"> </w:t>
      </w:r>
      <w:r>
        <w:rPr>
          <w:rFonts w:ascii="Times New Roman"/>
          <w:spacing w:val="-1"/>
        </w:rPr>
        <w:t>BMPs</w:t>
      </w:r>
      <w:r>
        <w:rPr>
          <w:rFonts w:ascii="Times New Roman"/>
        </w:rPr>
        <w:t xml:space="preserve"> </w:t>
      </w:r>
      <w:r>
        <w:rPr>
          <w:rFonts w:ascii="Times New Roman"/>
          <w:spacing w:val="-1"/>
        </w:rPr>
        <w:t>are</w:t>
      </w:r>
      <w:r>
        <w:rPr>
          <w:rFonts w:ascii="Times New Roman"/>
        </w:rPr>
        <w:t xml:space="preserve"> </w:t>
      </w:r>
      <w:r>
        <w:rPr>
          <w:rFonts w:ascii="Times New Roman"/>
          <w:spacing w:val="-1"/>
        </w:rPr>
        <w:t>reported</w:t>
      </w:r>
      <w:r>
        <w:rPr>
          <w:rFonts w:ascii="Times New Roman"/>
          <w:spacing w:val="-3"/>
        </w:rPr>
        <w:t xml:space="preserve"> </w:t>
      </w:r>
      <w:r>
        <w:rPr>
          <w:rFonts w:ascii="Times New Roman"/>
          <w:spacing w:val="-1"/>
        </w:rPr>
        <w:t>through</w:t>
      </w:r>
      <w:r>
        <w:rPr>
          <w:rFonts w:ascii="Times New Roman"/>
        </w:rPr>
        <w:t xml:space="preserve"> the</w:t>
      </w:r>
      <w:r>
        <w:rPr>
          <w:rFonts w:ascii="Times New Roman"/>
          <w:spacing w:val="-2"/>
        </w:rPr>
        <w:t xml:space="preserve"> </w:t>
      </w:r>
      <w:r>
        <w:rPr>
          <w:rFonts w:ascii="Times New Roman"/>
          <w:spacing w:val="-1"/>
        </w:rPr>
        <w:t>Ag</w:t>
      </w:r>
      <w:r>
        <w:rPr>
          <w:rFonts w:ascii="Times New Roman"/>
          <w:spacing w:val="-3"/>
        </w:rPr>
        <w:t xml:space="preserve"> </w:t>
      </w:r>
      <w:r>
        <w:rPr>
          <w:rFonts w:ascii="Times New Roman"/>
          <w:spacing w:val="-1"/>
        </w:rPr>
        <w:t>Cost</w:t>
      </w:r>
      <w:r>
        <w:rPr>
          <w:rFonts w:ascii="Times New Roman"/>
          <w:spacing w:val="1"/>
        </w:rPr>
        <w:t xml:space="preserve"> </w:t>
      </w:r>
      <w:r>
        <w:rPr>
          <w:rFonts w:ascii="Times New Roman"/>
          <w:spacing w:val="-1"/>
        </w:rPr>
        <w:t>Share</w:t>
      </w:r>
      <w:r>
        <w:rPr>
          <w:rFonts w:ascii="Times New Roman"/>
        </w:rPr>
        <w:t xml:space="preserve"> </w:t>
      </w:r>
      <w:r>
        <w:rPr>
          <w:rFonts w:ascii="Times New Roman"/>
          <w:spacing w:val="-1"/>
        </w:rPr>
        <w:t>Program</w:t>
      </w:r>
      <w:r>
        <w:rPr>
          <w:rFonts w:ascii="Times New Roman"/>
          <w:spacing w:val="-4"/>
        </w:rPr>
        <w:t xml:space="preserve"> </w:t>
      </w:r>
      <w:r>
        <w:rPr>
          <w:rFonts w:ascii="Times New Roman"/>
          <w:spacing w:val="-1"/>
        </w:rPr>
        <w:t>Tracking</w:t>
      </w:r>
      <w:r>
        <w:rPr>
          <w:rFonts w:ascii="Times New Roman"/>
          <w:spacing w:val="-3"/>
        </w:rPr>
        <w:t xml:space="preserve"> </w:t>
      </w:r>
      <w:r>
        <w:rPr>
          <w:rFonts w:ascii="Times New Roman"/>
          <w:spacing w:val="-1"/>
        </w:rPr>
        <w:t>Database</w:t>
      </w:r>
      <w:r>
        <w:rPr>
          <w:rFonts w:ascii="Times New Roman"/>
          <w:spacing w:val="-2"/>
        </w:rPr>
        <w:t xml:space="preserve"> </w:t>
      </w:r>
      <w:r>
        <w:rPr>
          <w:rFonts w:ascii="Times New Roman"/>
        </w:rPr>
        <w:t>by</w:t>
      </w:r>
      <w:r>
        <w:rPr>
          <w:rFonts w:ascii="Times New Roman"/>
          <w:spacing w:val="-3"/>
        </w:rPr>
        <w:t xml:space="preserve"> </w:t>
      </w:r>
      <w:r>
        <w:rPr>
          <w:rFonts w:ascii="Times New Roman"/>
          <w:spacing w:val="-1"/>
        </w:rPr>
        <w:t>DCR;</w:t>
      </w:r>
      <w:r>
        <w:rPr>
          <w:rFonts w:ascii="Times New Roman"/>
          <w:spacing w:val="1"/>
        </w:rPr>
        <w:t xml:space="preserve"> </w:t>
      </w:r>
      <w:r>
        <w:rPr>
          <w:rFonts w:ascii="Times New Roman"/>
          <w:spacing w:val="-1"/>
        </w:rPr>
        <w:t>DEQ tracks</w:t>
      </w:r>
      <w:r>
        <w:rPr>
          <w:rFonts w:ascii="Times New Roman"/>
          <w:spacing w:val="65"/>
        </w:rPr>
        <w:t xml:space="preserve"> </w:t>
      </w:r>
      <w:r>
        <w:rPr>
          <w:rFonts w:ascii="Times New Roman"/>
          <w:spacing w:val="-1"/>
        </w:rPr>
        <w:t>poultry</w:t>
      </w:r>
      <w:r>
        <w:rPr>
          <w:rFonts w:ascii="Times New Roman"/>
          <w:spacing w:val="-3"/>
        </w:rPr>
        <w:t xml:space="preserve"> </w:t>
      </w:r>
      <w:r>
        <w:rPr>
          <w:rFonts w:ascii="Times New Roman"/>
          <w:spacing w:val="-1"/>
        </w:rPr>
        <w:t>litter</w:t>
      </w:r>
      <w:r>
        <w:rPr>
          <w:rFonts w:ascii="Times New Roman"/>
          <w:spacing w:val="-2"/>
        </w:rPr>
        <w:t xml:space="preserve"> </w:t>
      </w:r>
      <w:r>
        <w:rPr>
          <w:rFonts w:ascii="Times New Roman"/>
          <w:spacing w:val="-1"/>
        </w:rPr>
        <w:t>transport</w:t>
      </w:r>
      <w:r>
        <w:rPr>
          <w:rFonts w:ascii="Times New Roman"/>
          <w:spacing w:val="-2"/>
        </w:rPr>
        <w:t xml:space="preserve"> </w:t>
      </w:r>
      <w:r>
        <w:rPr>
          <w:rFonts w:ascii="Times New Roman"/>
          <w:spacing w:val="-1"/>
        </w:rPr>
        <w:t>between</w:t>
      </w:r>
      <w:r>
        <w:rPr>
          <w:rFonts w:ascii="Times New Roman"/>
        </w:rPr>
        <w:t xml:space="preserve"> </w:t>
      </w:r>
      <w:r>
        <w:rPr>
          <w:rFonts w:ascii="Times New Roman"/>
          <w:spacing w:val="-1"/>
        </w:rPr>
        <w:t>counties</w:t>
      </w:r>
    </w:p>
    <w:p w14:paraId="314149B9" w14:textId="77777777" w:rsidR="002F2E44" w:rsidRDefault="00B04159">
      <w:pPr>
        <w:numPr>
          <w:ilvl w:val="0"/>
          <w:numId w:val="42"/>
        </w:numPr>
        <w:tabs>
          <w:tab w:val="left" w:pos="821"/>
        </w:tabs>
        <w:ind w:right="221" w:hanging="360"/>
        <w:rPr>
          <w:rFonts w:ascii="Times New Roman" w:eastAsia="Times New Roman" w:hAnsi="Times New Roman"/>
        </w:rPr>
      </w:pPr>
      <w:r>
        <w:rPr>
          <w:rFonts w:ascii="Times New Roman"/>
          <w:spacing w:val="-1"/>
        </w:rPr>
        <w:t>Cost-shared</w:t>
      </w:r>
      <w:r>
        <w:rPr>
          <w:rFonts w:ascii="Times New Roman"/>
        </w:rPr>
        <w:t xml:space="preserve"> </w:t>
      </w:r>
      <w:r>
        <w:rPr>
          <w:rFonts w:ascii="Times New Roman"/>
          <w:spacing w:val="-1"/>
        </w:rPr>
        <w:t>agricultural</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have</w:t>
      </w:r>
      <w:r>
        <w:rPr>
          <w:rFonts w:ascii="Times New Roman"/>
        </w:rPr>
        <w:t xml:space="preserve"> </w:t>
      </w:r>
      <w:r>
        <w:rPr>
          <w:rFonts w:ascii="Times New Roman"/>
          <w:spacing w:val="-1"/>
        </w:rPr>
        <w:t>point</w:t>
      </w:r>
      <w:r>
        <w:rPr>
          <w:rFonts w:ascii="Times New Roman"/>
          <w:spacing w:val="-2"/>
        </w:rPr>
        <w:t xml:space="preserve"> </w:t>
      </w:r>
      <w:r>
        <w:rPr>
          <w:rFonts w:ascii="Times New Roman"/>
          <w:spacing w:val="-1"/>
        </w:rPr>
        <w:t>locations</w:t>
      </w:r>
      <w:r>
        <w:rPr>
          <w:rFonts w:ascii="Times New Roman"/>
          <w:spacing w:val="-2"/>
        </w:rPr>
        <w:t xml:space="preserve"> </w:t>
      </w:r>
      <w:r>
        <w:rPr>
          <w:rFonts w:ascii="Times New Roman"/>
          <w:spacing w:val="-1"/>
        </w:rPr>
        <w:t>recorded;</w:t>
      </w:r>
      <w:r>
        <w:rPr>
          <w:rFonts w:ascii="Times New Roman"/>
          <w:spacing w:val="-2"/>
        </w:rPr>
        <w:t xml:space="preserve"> </w:t>
      </w:r>
      <w:r>
        <w:rPr>
          <w:rFonts w:ascii="Times New Roman"/>
          <w:spacing w:val="-1"/>
        </w:rPr>
        <w:t>system</w:t>
      </w:r>
      <w:r>
        <w:rPr>
          <w:rFonts w:ascii="Times New Roman"/>
          <w:spacing w:val="-4"/>
        </w:rPr>
        <w:t xml:space="preserve"> </w:t>
      </w:r>
      <w:r>
        <w:rPr>
          <w:rFonts w:ascii="Times New Roman"/>
        </w:rPr>
        <w:t xml:space="preserve">is </w:t>
      </w:r>
      <w:r>
        <w:rPr>
          <w:rFonts w:ascii="Times New Roman"/>
          <w:spacing w:val="-1"/>
        </w:rPr>
        <w:t>being</w:t>
      </w:r>
      <w:r>
        <w:rPr>
          <w:rFonts w:ascii="Times New Roman"/>
          <w:spacing w:val="-3"/>
        </w:rPr>
        <w:t xml:space="preserve"> </w:t>
      </w:r>
      <w:r>
        <w:rPr>
          <w:rFonts w:ascii="Times New Roman"/>
          <w:spacing w:val="-1"/>
        </w:rPr>
        <w:t>developed</w:t>
      </w:r>
      <w:r>
        <w:rPr>
          <w:rFonts w:ascii="Times New Roman"/>
        </w:rPr>
        <w:t xml:space="preserve"> </w:t>
      </w:r>
      <w:r>
        <w:rPr>
          <w:rFonts w:ascii="Times New Roman"/>
          <w:spacing w:val="-1"/>
        </w:rPr>
        <w:t>(as</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2010)</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point</w:t>
      </w:r>
      <w:r>
        <w:rPr>
          <w:rFonts w:ascii="Times New Roman"/>
          <w:spacing w:val="95"/>
        </w:rPr>
        <w:t xml:space="preserve"> </w:t>
      </w:r>
      <w:r>
        <w:rPr>
          <w:rFonts w:ascii="Times New Roman"/>
          <w:spacing w:val="-1"/>
        </w:rPr>
        <w:t>locations</w:t>
      </w:r>
      <w:r>
        <w:rPr>
          <w:rFonts w:ascii="Times New Roman"/>
          <w:spacing w:val="-2"/>
        </w:rPr>
        <w:t xml:space="preserve"> </w:t>
      </w:r>
      <w:r>
        <w:rPr>
          <w:rFonts w:ascii="Times New Roman"/>
        </w:rPr>
        <w:t>for</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plans</w:t>
      </w:r>
    </w:p>
    <w:p w14:paraId="30B60F95" w14:textId="77777777" w:rsidR="002F2E44" w:rsidRDefault="00B04159">
      <w:pPr>
        <w:numPr>
          <w:ilvl w:val="0"/>
          <w:numId w:val="42"/>
        </w:numPr>
        <w:tabs>
          <w:tab w:val="left" w:pos="821"/>
        </w:tabs>
        <w:ind w:right="239" w:hanging="360"/>
        <w:rPr>
          <w:rFonts w:ascii="Times New Roman" w:eastAsia="Times New Roman" w:hAnsi="Times New Roman"/>
        </w:rPr>
      </w:pPr>
      <w:r>
        <w:rPr>
          <w:rFonts w:ascii="Times New Roman"/>
        </w:rPr>
        <w:t>Soil</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Water</w:t>
      </w:r>
      <w:r>
        <w:rPr>
          <w:rFonts w:ascii="Times New Roman"/>
          <w:spacing w:val="1"/>
        </w:rPr>
        <w:t xml:space="preserve"> </w:t>
      </w:r>
      <w:r>
        <w:rPr>
          <w:rFonts w:ascii="Times New Roman"/>
          <w:spacing w:val="-1"/>
        </w:rPr>
        <w:t>Conservation</w:t>
      </w:r>
      <w:r>
        <w:rPr>
          <w:rFonts w:ascii="Times New Roman"/>
        </w:rPr>
        <w:t xml:space="preserve"> </w:t>
      </w:r>
      <w:r>
        <w:rPr>
          <w:rFonts w:ascii="Times New Roman"/>
          <w:spacing w:val="-1"/>
        </w:rPr>
        <w:t>Districts</w:t>
      </w:r>
      <w:r>
        <w:rPr>
          <w:rFonts w:ascii="Times New Roman"/>
        </w:rPr>
        <w:t xml:space="preserve"> </w:t>
      </w:r>
      <w:r>
        <w:rPr>
          <w:rFonts w:ascii="Times New Roman"/>
          <w:spacing w:val="-1"/>
        </w:rPr>
        <w:t>certify</w:t>
      </w:r>
      <w:r>
        <w:rPr>
          <w:rFonts w:ascii="Times New Roman"/>
          <w:spacing w:val="-3"/>
        </w:rPr>
        <w:t xml:space="preserve"> </w:t>
      </w:r>
      <w:r>
        <w:rPr>
          <w:rFonts w:ascii="Times New Roman"/>
          <w:spacing w:val="-1"/>
        </w:rPr>
        <w:t>that</w:t>
      </w:r>
      <w:r>
        <w:rPr>
          <w:rFonts w:ascii="Times New Roman"/>
          <w:spacing w:val="-2"/>
        </w:rPr>
        <w:t xml:space="preserve"> </w:t>
      </w:r>
      <w:r>
        <w:rPr>
          <w:rFonts w:ascii="Times New Roman"/>
          <w:spacing w:val="-1"/>
        </w:rPr>
        <w:t>installed</w:t>
      </w:r>
      <w:r>
        <w:rPr>
          <w:rFonts w:ascii="Times New Roman"/>
        </w:rPr>
        <w:t xml:space="preserve"> </w:t>
      </w:r>
      <w:r>
        <w:rPr>
          <w:rFonts w:ascii="Times New Roman"/>
          <w:spacing w:val="-1"/>
        </w:rPr>
        <w:t>practices</w:t>
      </w:r>
      <w:r>
        <w:rPr>
          <w:rFonts w:ascii="Times New Roman"/>
          <w:spacing w:val="-2"/>
        </w:rPr>
        <w:t xml:space="preserve"> </w:t>
      </w:r>
      <w:r>
        <w:rPr>
          <w:rFonts w:ascii="Times New Roman"/>
          <w:spacing w:val="-1"/>
        </w:rPr>
        <w:t>fulfill</w:t>
      </w:r>
      <w:r>
        <w:rPr>
          <w:rFonts w:ascii="Times New Roman"/>
          <w:spacing w:val="1"/>
        </w:rPr>
        <w:t xml:space="preserve"> </w:t>
      </w:r>
      <w:r>
        <w:rPr>
          <w:rFonts w:ascii="Times New Roman"/>
          <w:spacing w:val="-1"/>
        </w:rPr>
        <w:t>all</w:t>
      </w:r>
      <w:r>
        <w:rPr>
          <w:rFonts w:ascii="Times New Roman"/>
          <w:spacing w:val="1"/>
        </w:rPr>
        <w:t xml:space="preserve"> </w:t>
      </w:r>
      <w:r>
        <w:rPr>
          <w:rFonts w:ascii="Times New Roman"/>
          <w:spacing w:val="-2"/>
        </w:rPr>
        <w:t>BMP</w:t>
      </w:r>
      <w:r>
        <w:rPr>
          <w:rFonts w:ascii="Times New Roman"/>
          <w:spacing w:val="-3"/>
        </w:rPr>
        <w:t xml:space="preserve"> </w:t>
      </w:r>
      <w:r>
        <w:rPr>
          <w:rFonts w:ascii="Times New Roman"/>
          <w:spacing w:val="-1"/>
        </w:rPr>
        <w:t>requirements;</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that</w:t>
      </w:r>
      <w:r>
        <w:rPr>
          <w:rFonts w:ascii="Times New Roman"/>
          <w:spacing w:val="81"/>
        </w:rPr>
        <w:t xml:space="preserve"> </w:t>
      </w:r>
      <w:r>
        <w:rPr>
          <w:rFonts w:ascii="Times New Roman"/>
          <w:spacing w:val="-1"/>
        </w:rPr>
        <w:t>receive</w:t>
      </w:r>
      <w:r>
        <w:rPr>
          <w:rFonts w:ascii="Times New Roman"/>
        </w:rPr>
        <w:t xml:space="preserve"> </w:t>
      </w:r>
      <w:r>
        <w:rPr>
          <w:rFonts w:ascii="Times New Roman"/>
          <w:spacing w:val="-1"/>
        </w:rPr>
        <w:t>state</w:t>
      </w:r>
      <w:r>
        <w:rPr>
          <w:rFonts w:ascii="Times New Roman"/>
          <w:spacing w:val="-2"/>
        </w:rPr>
        <w:t xml:space="preserve"> </w:t>
      </w:r>
      <w:r>
        <w:rPr>
          <w:rFonts w:ascii="Times New Roman"/>
          <w:spacing w:val="-1"/>
        </w:rPr>
        <w:t>financial</w:t>
      </w:r>
      <w:r>
        <w:rPr>
          <w:rFonts w:ascii="Times New Roman"/>
          <w:spacing w:val="-2"/>
        </w:rPr>
        <w:t xml:space="preserve"> </w:t>
      </w:r>
      <w:r>
        <w:rPr>
          <w:rFonts w:ascii="Times New Roman"/>
          <w:spacing w:val="-1"/>
        </w:rPr>
        <w:t>incentives</w:t>
      </w:r>
      <w:r>
        <w:rPr>
          <w:rFonts w:ascii="Times New Roman"/>
        </w:rPr>
        <w:t xml:space="preserve"> </w:t>
      </w:r>
      <w:r>
        <w:rPr>
          <w:rFonts w:ascii="Times New Roman"/>
          <w:spacing w:val="-1"/>
        </w:rPr>
        <w:t>are</w:t>
      </w:r>
      <w:r>
        <w:rPr>
          <w:rFonts w:ascii="Times New Roman"/>
        </w:rPr>
        <w:t xml:space="preserve"> </w:t>
      </w:r>
      <w:r>
        <w:rPr>
          <w:rFonts w:ascii="Times New Roman"/>
          <w:spacing w:val="-1"/>
        </w:rPr>
        <w:t>subject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field</w:t>
      </w:r>
      <w:r>
        <w:rPr>
          <w:rFonts w:ascii="Times New Roman"/>
          <w:spacing w:val="-3"/>
        </w:rPr>
        <w:t xml:space="preserve"> </w:t>
      </w:r>
      <w:r>
        <w:rPr>
          <w:rFonts w:ascii="Times New Roman"/>
          <w:spacing w:val="-1"/>
        </w:rPr>
        <w:t>spot</w:t>
      </w:r>
      <w:r>
        <w:rPr>
          <w:rFonts w:ascii="Times New Roman"/>
          <w:spacing w:val="1"/>
        </w:rPr>
        <w:t xml:space="preserve"> </w:t>
      </w:r>
      <w:r>
        <w:rPr>
          <w:rFonts w:ascii="Times New Roman"/>
          <w:spacing w:val="-1"/>
        </w:rPr>
        <w:t>checks.</w:t>
      </w:r>
      <w:r>
        <w:rPr>
          <w:rFonts w:ascii="Times New Roman"/>
        </w:rPr>
        <w:t xml:space="preserve">  </w:t>
      </w:r>
      <w:r>
        <w:rPr>
          <w:rFonts w:ascii="Times New Roman"/>
          <w:spacing w:val="-1"/>
        </w:rPr>
        <w:t>DCR monitors</w:t>
      </w:r>
      <w:r>
        <w:rPr>
          <w:rFonts w:ascii="Times New Roman"/>
          <w:spacing w:val="-2"/>
        </w:rPr>
        <w:t xml:space="preserve"> </w:t>
      </w:r>
      <w:r>
        <w:rPr>
          <w:rFonts w:ascii="Times New Roman"/>
          <w:spacing w:val="-1"/>
        </w:rPr>
        <w:t>implementation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installed</w:t>
      </w:r>
      <w:r>
        <w:rPr>
          <w:rFonts w:ascii="Times New Roman"/>
          <w:spacing w:val="91"/>
        </w:rPr>
        <w:t xml:space="preserve"> </w:t>
      </w:r>
      <w:r>
        <w:rPr>
          <w:rFonts w:ascii="Times New Roman"/>
          <w:spacing w:val="-1"/>
        </w:rPr>
        <w:t>BMPs</w:t>
      </w:r>
      <w:r>
        <w:rPr>
          <w:rFonts w:ascii="Times New Roman"/>
        </w:rPr>
        <w:t xml:space="preserve"> by</w:t>
      </w:r>
      <w:r>
        <w:rPr>
          <w:rFonts w:ascii="Times New Roman"/>
          <w:spacing w:val="-3"/>
        </w:rPr>
        <w:t xml:space="preserve"> </w:t>
      </w:r>
      <w:r>
        <w:rPr>
          <w:rFonts w:ascii="Times New Roman"/>
          <w:spacing w:val="-1"/>
        </w:rPr>
        <w:t>randomly</w:t>
      </w:r>
      <w:r>
        <w:rPr>
          <w:rFonts w:ascii="Times New Roman"/>
          <w:spacing w:val="-3"/>
        </w:rPr>
        <w:t xml:space="preserve"> </w:t>
      </w:r>
      <w:r>
        <w:rPr>
          <w:rFonts w:ascii="Times New Roman"/>
          <w:spacing w:val="-1"/>
        </w:rPr>
        <w:t>selecting</w:t>
      </w:r>
      <w:r>
        <w:rPr>
          <w:rFonts w:ascii="Times New Roman"/>
          <w:spacing w:val="-3"/>
        </w:rPr>
        <w:t xml:space="preserve"> </w:t>
      </w:r>
      <w:r>
        <w:rPr>
          <w:rFonts w:ascii="Times New Roman"/>
        </w:rPr>
        <w:t>5%</w:t>
      </w:r>
      <w:r>
        <w:rPr>
          <w:rFonts w:ascii="Times New Roman"/>
          <w:spacing w:val="1"/>
        </w:rPr>
        <w:t xml:space="preserve"> </w:t>
      </w:r>
      <w:r>
        <w:rPr>
          <w:rFonts w:ascii="Times New Roman"/>
        </w:rPr>
        <w:t>of</w:t>
      </w:r>
      <w:r>
        <w:rPr>
          <w:rFonts w:ascii="Times New Roman"/>
          <w:spacing w:val="1"/>
        </w:rPr>
        <w:t xml:space="preserve"> </w:t>
      </w:r>
      <w:r>
        <w:rPr>
          <w:rFonts w:ascii="Times New Roman"/>
          <w:spacing w:val="-1"/>
        </w:rPr>
        <w:t>installed</w:t>
      </w:r>
      <w:r>
        <w:rPr>
          <w:rFonts w:ascii="Times New Roman"/>
        </w:rPr>
        <w:t xml:space="preserve"> </w:t>
      </w:r>
      <w:r>
        <w:rPr>
          <w:rFonts w:ascii="Times New Roman"/>
          <w:spacing w:val="-1"/>
        </w:rPr>
        <w:t>practices</w:t>
      </w:r>
      <w:r>
        <w:rPr>
          <w:rFonts w:ascii="Times New Roman"/>
        </w:rPr>
        <w:t xml:space="preserve"> </w:t>
      </w:r>
      <w:r>
        <w:rPr>
          <w:rFonts w:ascii="Times New Roman"/>
          <w:spacing w:val="-1"/>
        </w:rPr>
        <w:t>in</w:t>
      </w:r>
      <w:r>
        <w:rPr>
          <w:rFonts w:ascii="Times New Roman"/>
        </w:rPr>
        <w:t xml:space="preserve"> a </w:t>
      </w:r>
      <w:r>
        <w:rPr>
          <w:rFonts w:ascii="Times New Roman"/>
          <w:spacing w:val="-1"/>
        </w:rPr>
        <w:t>program</w:t>
      </w:r>
      <w:r>
        <w:rPr>
          <w:rFonts w:ascii="Times New Roman"/>
          <w:spacing w:val="-4"/>
        </w:rPr>
        <w:t xml:space="preserve"> </w:t>
      </w:r>
      <w:r>
        <w:rPr>
          <w:rFonts w:ascii="Times New Roman"/>
          <w:spacing w:val="-1"/>
        </w:rPr>
        <w:t>year</w:t>
      </w:r>
      <w:r>
        <w:rPr>
          <w:rFonts w:ascii="Times New Roman"/>
          <w:spacing w:val="1"/>
        </w:rPr>
        <w:t xml:space="preserve"> </w:t>
      </w:r>
      <w:r>
        <w:rPr>
          <w:rFonts w:ascii="Times New Roman"/>
        </w:rPr>
        <w:t xml:space="preserve">and </w:t>
      </w:r>
      <w:r>
        <w:rPr>
          <w:rFonts w:ascii="Times New Roman"/>
          <w:spacing w:val="-2"/>
        </w:rPr>
        <w:t>5%</w:t>
      </w:r>
      <w:r>
        <w:rPr>
          <w:rFonts w:ascii="Times New Roman"/>
          <w:spacing w:val="1"/>
        </w:rPr>
        <w:t xml:space="preserve"> </w:t>
      </w:r>
      <w:r>
        <w:rPr>
          <w:rFonts w:ascii="Times New Roman"/>
          <w:spacing w:val="-2"/>
        </w:rPr>
        <w:t xml:space="preserve">of </w:t>
      </w:r>
      <w:r>
        <w:rPr>
          <w:rFonts w:ascii="Times New Roman"/>
          <w:spacing w:val="-1"/>
        </w:rPr>
        <w:t>prior</w:t>
      </w:r>
      <w:r>
        <w:rPr>
          <w:rFonts w:ascii="Times New Roman"/>
          <w:spacing w:val="1"/>
        </w:rPr>
        <w:t xml:space="preserve"> </w:t>
      </w:r>
      <w:r>
        <w:rPr>
          <w:rFonts w:ascii="Times New Roman"/>
          <w:spacing w:val="-1"/>
        </w:rPr>
        <w:t>multi-year</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for</w:t>
      </w:r>
      <w:r>
        <w:rPr>
          <w:rFonts w:ascii="Times New Roman"/>
          <w:spacing w:val="67"/>
        </w:rPr>
        <w:t xml:space="preserve"> </w:t>
      </w:r>
      <w:r>
        <w:rPr>
          <w:rFonts w:ascii="Times New Roman"/>
        </w:rPr>
        <w:t>field</w:t>
      </w:r>
      <w:r>
        <w:rPr>
          <w:rFonts w:ascii="Times New Roman"/>
          <w:spacing w:val="-3"/>
        </w:rPr>
        <w:t xml:space="preserve"> </w:t>
      </w:r>
      <w:r>
        <w:rPr>
          <w:rFonts w:ascii="Times New Roman"/>
          <w:spacing w:val="-1"/>
        </w:rPr>
        <w:t>inspection.</w:t>
      </w:r>
      <w:r>
        <w:rPr>
          <w:rFonts w:ascii="Times New Roman"/>
          <w:spacing w:val="52"/>
        </w:rPr>
        <w:t xml:space="preserve"> </w:t>
      </w:r>
      <w:r>
        <w:rPr>
          <w:rFonts w:ascii="Times New Roman"/>
          <w:spacing w:val="-2"/>
        </w:rPr>
        <w:t>It</w:t>
      </w:r>
      <w:r>
        <w:rPr>
          <w:rFonts w:ascii="Times New Roman"/>
          <w:spacing w:val="1"/>
        </w:rPr>
        <w:t xml:space="preserve"> </w:t>
      </w:r>
      <w:r>
        <w:rPr>
          <w:rFonts w:ascii="Times New Roman"/>
        </w:rPr>
        <w:t>is not</w:t>
      </w:r>
      <w:r>
        <w:rPr>
          <w:rFonts w:ascii="Times New Roman"/>
          <w:spacing w:val="1"/>
        </w:rPr>
        <w:t xml:space="preserve"> </w:t>
      </w:r>
      <w:r>
        <w:rPr>
          <w:rFonts w:ascii="Times New Roman"/>
          <w:spacing w:val="-2"/>
        </w:rPr>
        <w:t>known</w:t>
      </w:r>
      <w:r>
        <w:rPr>
          <w:rFonts w:ascii="Times New Roman"/>
        </w:rPr>
        <w:t xml:space="preserve"> if</w:t>
      </w:r>
      <w:r>
        <w:rPr>
          <w:rFonts w:ascii="Times New Roman"/>
          <w:spacing w:val="-2"/>
        </w:rPr>
        <w:t xml:space="preserve"> </w:t>
      </w:r>
      <w:r>
        <w:rPr>
          <w:rFonts w:ascii="Times New Roman"/>
          <w:spacing w:val="-1"/>
        </w:rPr>
        <w:t>this</w:t>
      </w:r>
      <w:r>
        <w:rPr>
          <w:rFonts w:ascii="Times New Roman"/>
        </w:rPr>
        <w:t xml:space="preserve"> </w:t>
      </w:r>
      <w:r>
        <w:rPr>
          <w:rFonts w:ascii="Times New Roman"/>
          <w:spacing w:val="-1"/>
        </w:rPr>
        <w:t>activity</w:t>
      </w:r>
      <w:r>
        <w:rPr>
          <w:rFonts w:ascii="Times New Roman"/>
          <w:spacing w:val="-3"/>
        </w:rPr>
        <w:t xml:space="preserve"> </w:t>
      </w:r>
      <w:r>
        <w:rPr>
          <w:rFonts w:ascii="Times New Roman"/>
          <w:spacing w:val="-1"/>
        </w:rPr>
        <w:t>includes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p>
    <w:p w14:paraId="538084A5" w14:textId="77777777" w:rsidR="002F2E44" w:rsidRDefault="00B04159">
      <w:pPr>
        <w:numPr>
          <w:ilvl w:val="0"/>
          <w:numId w:val="42"/>
        </w:numPr>
        <w:tabs>
          <w:tab w:val="left" w:pos="821"/>
        </w:tabs>
        <w:ind w:right="548" w:hanging="360"/>
        <w:rPr>
          <w:rFonts w:ascii="Times New Roman" w:eastAsia="Times New Roman" w:hAnsi="Times New Roman"/>
        </w:rPr>
      </w:pPr>
      <w:r>
        <w:rPr>
          <w:rFonts w:ascii="Times New Roman"/>
        </w:rPr>
        <w:t>Soil</w:t>
      </w:r>
      <w:r>
        <w:rPr>
          <w:rFonts w:ascii="Times New Roman"/>
          <w:spacing w:val="-2"/>
        </w:rPr>
        <w:t xml:space="preserve"> </w:t>
      </w:r>
      <w:r>
        <w:rPr>
          <w:rFonts w:ascii="Times New Roman"/>
        </w:rPr>
        <w:t>and</w:t>
      </w:r>
      <w:r>
        <w:rPr>
          <w:rFonts w:ascii="Times New Roman"/>
          <w:spacing w:val="-3"/>
        </w:rPr>
        <w:t xml:space="preserve"> </w:t>
      </w:r>
      <w:r>
        <w:rPr>
          <w:rFonts w:ascii="Times New Roman"/>
          <w:spacing w:val="-1"/>
        </w:rPr>
        <w:t>Water</w:t>
      </w:r>
      <w:r>
        <w:rPr>
          <w:rFonts w:ascii="Times New Roman"/>
          <w:spacing w:val="1"/>
        </w:rPr>
        <w:t xml:space="preserve"> </w:t>
      </w:r>
      <w:r>
        <w:rPr>
          <w:rFonts w:ascii="Times New Roman"/>
          <w:spacing w:val="-1"/>
        </w:rPr>
        <w:t>Conservation</w:t>
      </w:r>
      <w:r>
        <w:rPr>
          <w:rFonts w:ascii="Times New Roman"/>
        </w:rPr>
        <w:t xml:space="preserve"> </w:t>
      </w:r>
      <w:r>
        <w:rPr>
          <w:rFonts w:ascii="Times New Roman"/>
          <w:spacing w:val="-1"/>
        </w:rPr>
        <w:t>Districts</w:t>
      </w:r>
      <w:r>
        <w:rPr>
          <w:rFonts w:ascii="Times New Roman"/>
        </w:rPr>
        <w:t xml:space="preserve"> </w:t>
      </w:r>
      <w:r>
        <w:rPr>
          <w:rFonts w:ascii="Times New Roman"/>
          <w:spacing w:val="-1"/>
        </w:rPr>
        <w:t>have</w:t>
      </w:r>
      <w:r>
        <w:rPr>
          <w:rFonts w:ascii="Times New Roman"/>
        </w:rPr>
        <w:t xml:space="preserve"> </w:t>
      </w:r>
      <w:r>
        <w:rPr>
          <w:rFonts w:ascii="Times New Roman"/>
          <w:spacing w:val="-1"/>
        </w:rPr>
        <w:t>primary</w:t>
      </w:r>
      <w:r>
        <w:rPr>
          <w:rFonts w:ascii="Times New Roman"/>
          <w:spacing w:val="-4"/>
        </w:rPr>
        <w:t xml:space="preserve"> </w:t>
      </w:r>
      <w:r>
        <w:rPr>
          <w:rFonts w:ascii="Times New Roman"/>
          <w:spacing w:val="-1"/>
        </w:rPr>
        <w:t>responsibility</w:t>
      </w:r>
      <w:r>
        <w:rPr>
          <w:rFonts w:ascii="Times New Roman"/>
          <w:spacing w:val="-3"/>
        </w:rPr>
        <w:t xml:space="preserve"> </w:t>
      </w:r>
      <w:r>
        <w:rPr>
          <w:rFonts w:ascii="Times New Roman"/>
        </w:rPr>
        <w:t>for</w:t>
      </w:r>
      <w:r>
        <w:rPr>
          <w:rFonts w:ascii="Times New Roman"/>
          <w:spacing w:val="1"/>
        </w:rPr>
        <w:t xml:space="preserve"> </w:t>
      </w:r>
      <w:r>
        <w:rPr>
          <w:rFonts w:ascii="Times New Roman"/>
          <w:spacing w:val="-1"/>
        </w:rPr>
        <w:t>collection,</w:t>
      </w:r>
      <w:r>
        <w:rPr>
          <w:rFonts w:ascii="Times New Roman"/>
        </w:rPr>
        <w:t xml:space="preserve"> </w:t>
      </w:r>
      <w:r>
        <w:rPr>
          <w:rFonts w:ascii="Times New Roman"/>
          <w:spacing w:val="-1"/>
        </w:rPr>
        <w:t>verification,</w:t>
      </w:r>
      <w:r>
        <w:rPr>
          <w:rFonts w:ascii="Times New Roman"/>
          <w:spacing w:val="-3"/>
        </w:rPr>
        <w:t xml:space="preserve"> </w:t>
      </w:r>
      <w:r>
        <w:rPr>
          <w:rFonts w:ascii="Times New Roman"/>
        </w:rPr>
        <w:t>and</w:t>
      </w:r>
      <w:r>
        <w:rPr>
          <w:rFonts w:ascii="Times New Roman"/>
          <w:spacing w:val="-3"/>
        </w:rPr>
        <w:t xml:space="preserve"> </w:t>
      </w:r>
      <w:r>
        <w:rPr>
          <w:rFonts w:ascii="Times New Roman"/>
          <w:spacing w:val="-1"/>
        </w:rPr>
        <w:t>entry</w:t>
      </w:r>
      <w:r>
        <w:rPr>
          <w:rFonts w:ascii="Times New Roman"/>
          <w:spacing w:val="-3"/>
        </w:rPr>
        <w:t xml:space="preserve"> </w:t>
      </w:r>
      <w:r>
        <w:rPr>
          <w:rFonts w:ascii="Times New Roman"/>
        </w:rPr>
        <w:t>of</w:t>
      </w:r>
      <w:r>
        <w:rPr>
          <w:rFonts w:ascii="Times New Roman"/>
          <w:spacing w:val="63"/>
        </w:rPr>
        <w:t xml:space="preserve"> </w:t>
      </w:r>
      <w:r>
        <w:rPr>
          <w:rFonts w:ascii="Times New Roman"/>
          <w:spacing w:val="-1"/>
        </w:rPr>
        <w:t>agricultural</w:t>
      </w:r>
      <w:r>
        <w:rPr>
          <w:rFonts w:ascii="Times New Roman"/>
          <w:spacing w:val="-2"/>
        </w:rPr>
        <w:t xml:space="preserve"> </w:t>
      </w:r>
      <w:r>
        <w:rPr>
          <w:rFonts w:ascii="Times New Roman"/>
          <w:spacing w:val="-1"/>
        </w:rPr>
        <w:t>BMP data;</w:t>
      </w:r>
      <w:r>
        <w:rPr>
          <w:rFonts w:ascii="Times New Roman"/>
          <w:spacing w:val="1"/>
        </w:rPr>
        <w:t xml:space="preserve"> </w:t>
      </w:r>
      <w:r>
        <w:rPr>
          <w:rFonts w:ascii="Times New Roman"/>
          <w:spacing w:val="-2"/>
        </w:rPr>
        <w:t>DCR</w:t>
      </w:r>
      <w:r>
        <w:rPr>
          <w:rFonts w:ascii="Times New Roman"/>
          <w:spacing w:val="-1"/>
        </w:rPr>
        <w:t xml:space="preserve"> web-based</w:t>
      </w:r>
      <w:r>
        <w:rPr>
          <w:rFonts w:ascii="Times New Roman"/>
        </w:rPr>
        <w:t xml:space="preserve"> </w:t>
      </w:r>
      <w:r>
        <w:rPr>
          <w:rFonts w:ascii="Times New Roman"/>
          <w:spacing w:val="-1"/>
        </w:rPr>
        <w:t>Agricultural</w:t>
      </w:r>
      <w:r>
        <w:rPr>
          <w:rFonts w:ascii="Times New Roman"/>
          <w:spacing w:val="-2"/>
        </w:rPr>
        <w:t xml:space="preserve"> </w:t>
      </w:r>
      <w:r>
        <w:rPr>
          <w:rFonts w:ascii="Times New Roman"/>
          <w:spacing w:val="-1"/>
        </w:rPr>
        <w:t>BMP Tracking</w:t>
      </w:r>
      <w:r>
        <w:rPr>
          <w:rFonts w:ascii="Times New Roman"/>
          <w:spacing w:val="-3"/>
        </w:rPr>
        <w:t xml:space="preserve"> </w:t>
      </w:r>
      <w:r>
        <w:rPr>
          <w:rFonts w:ascii="Times New Roman"/>
          <w:spacing w:val="-1"/>
        </w:rPr>
        <w:t>Program</w:t>
      </w:r>
      <w:r>
        <w:rPr>
          <w:rFonts w:ascii="Times New Roman"/>
          <w:spacing w:val="-4"/>
        </w:rPr>
        <w:t xml:space="preserve"> </w:t>
      </w:r>
      <w:r>
        <w:rPr>
          <w:rFonts w:ascii="Times New Roman"/>
        </w:rPr>
        <w:t>used by</w:t>
      </w:r>
      <w:r>
        <w:rPr>
          <w:rFonts w:ascii="Times New Roman"/>
          <w:spacing w:val="-3"/>
        </w:rPr>
        <w:t xml:space="preserve"> </w:t>
      </w:r>
      <w:r>
        <w:rPr>
          <w:rFonts w:ascii="Times New Roman"/>
        </w:rPr>
        <w:t>all</w:t>
      </w:r>
      <w:r>
        <w:rPr>
          <w:rFonts w:ascii="Times New Roman"/>
          <w:spacing w:val="1"/>
        </w:rPr>
        <w:t xml:space="preserve"> </w:t>
      </w:r>
      <w:r>
        <w:rPr>
          <w:rFonts w:ascii="Times New Roman"/>
          <w:spacing w:val="-2"/>
        </w:rPr>
        <w:t>SWCDs</w:t>
      </w:r>
      <w:r>
        <w:rPr>
          <w:rFonts w:ascii="Times New Roman"/>
        </w:rPr>
        <w:t xml:space="preserve"> </w:t>
      </w:r>
      <w:r>
        <w:rPr>
          <w:rFonts w:ascii="Times New Roman"/>
          <w:spacing w:val="-1"/>
        </w:rPr>
        <w:t>and</w:t>
      </w:r>
      <w:r>
        <w:rPr>
          <w:rFonts w:ascii="Times New Roman"/>
        </w:rPr>
        <w:t xml:space="preserve"> </w:t>
      </w:r>
      <w:r>
        <w:rPr>
          <w:rFonts w:ascii="Times New Roman"/>
          <w:spacing w:val="-1"/>
        </w:rPr>
        <w:t>will</w:t>
      </w:r>
      <w:r>
        <w:rPr>
          <w:rFonts w:ascii="Times New Roman"/>
          <w:spacing w:val="-2"/>
        </w:rPr>
        <w:t xml:space="preserve"> </w:t>
      </w:r>
      <w:r>
        <w:rPr>
          <w:rFonts w:ascii="Times New Roman"/>
        </w:rPr>
        <w:t>be</w:t>
      </w:r>
      <w:r>
        <w:rPr>
          <w:rFonts w:ascii="Times New Roman"/>
          <w:spacing w:val="67"/>
        </w:rPr>
        <w:t xml:space="preserve"> </w:t>
      </w:r>
      <w:r>
        <w:rPr>
          <w:rFonts w:ascii="Times New Roman"/>
          <w:spacing w:val="-1"/>
        </w:rPr>
        <w:t>modified</w:t>
      </w:r>
      <w:r>
        <w:rPr>
          <w:rFonts w:ascii="Times New Roman"/>
          <w:spacing w:val="-3"/>
        </w:rPr>
        <w:t xml:space="preserve"> </w:t>
      </w:r>
      <w:r>
        <w:rPr>
          <w:rFonts w:ascii="Times New Roman"/>
        </w:rPr>
        <w:t>to allow</w:t>
      </w:r>
      <w:r>
        <w:rPr>
          <w:rFonts w:ascii="Times New Roman"/>
          <w:spacing w:val="-4"/>
        </w:rPr>
        <w:t xml:space="preserve"> </w:t>
      </w:r>
      <w:r>
        <w:rPr>
          <w:rFonts w:ascii="Times New Roman"/>
          <w:spacing w:val="-1"/>
        </w:rPr>
        <w:t>input</w:t>
      </w:r>
      <w:r>
        <w:rPr>
          <w:rFonts w:ascii="Times New Roman"/>
          <w:spacing w:val="1"/>
        </w:rPr>
        <w:t xml:space="preserve"> </w:t>
      </w:r>
      <w:r>
        <w:rPr>
          <w:rFonts w:ascii="Times New Roman"/>
          <w:spacing w:val="-2"/>
        </w:rPr>
        <w:t xml:space="preserve">of </w:t>
      </w:r>
      <w:r>
        <w:rPr>
          <w:rFonts w:ascii="Times New Roman"/>
        </w:rPr>
        <w:t>data</w:t>
      </w:r>
      <w:r>
        <w:rPr>
          <w:rFonts w:ascii="Times New Roman"/>
          <w:spacing w:val="-2"/>
        </w:rPr>
        <w:t xml:space="preserve"> </w:t>
      </w:r>
      <w:r>
        <w:rPr>
          <w:rFonts w:ascii="Times New Roman"/>
        </w:rPr>
        <w:t xml:space="preserve">on </w:t>
      </w:r>
      <w:r>
        <w:rPr>
          <w:rFonts w:ascii="Times New Roman"/>
          <w:spacing w:val="-1"/>
        </w:rPr>
        <w:t>voluntary</w:t>
      </w:r>
      <w:r>
        <w:rPr>
          <w:rFonts w:ascii="Times New Roman"/>
          <w:spacing w:val="-3"/>
        </w:rPr>
        <w:t xml:space="preserve"> </w:t>
      </w:r>
      <w:r>
        <w:rPr>
          <w:rFonts w:ascii="Times New Roman"/>
          <w:spacing w:val="-1"/>
        </w:rPr>
        <w:t>BMP</w:t>
      </w:r>
      <w:r>
        <w:rPr>
          <w:rFonts w:ascii="Times New Roman"/>
          <w:spacing w:val="-3"/>
        </w:rPr>
        <w:t xml:space="preserve"> </w:t>
      </w:r>
      <w:r>
        <w:rPr>
          <w:rFonts w:ascii="Times New Roman"/>
          <w:spacing w:val="-1"/>
        </w:rPr>
        <w:t>installation</w:t>
      </w:r>
    </w:p>
    <w:p w14:paraId="046D8CA8" w14:textId="77777777" w:rsidR="002F2E44" w:rsidRDefault="002F2E44">
      <w:pPr>
        <w:spacing w:before="7" w:line="160" w:lineRule="exact"/>
        <w:rPr>
          <w:sz w:val="16"/>
          <w:szCs w:val="16"/>
        </w:rPr>
      </w:pPr>
    </w:p>
    <w:p w14:paraId="79B9ACEB" w14:textId="77777777" w:rsidR="002F2E44" w:rsidRDefault="002F2E44">
      <w:pPr>
        <w:spacing w:line="220" w:lineRule="exact"/>
      </w:pPr>
    </w:p>
    <w:p w14:paraId="632BB3CC" w14:textId="77777777" w:rsidR="002F2E44" w:rsidRDefault="00B04159">
      <w:pPr>
        <w:ind w:left="100" w:right="363"/>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14:paraId="1E9D7FD7" w14:textId="77777777" w:rsidR="002F2E44" w:rsidRDefault="002F2E44">
      <w:pPr>
        <w:rPr>
          <w:rFonts w:ascii="Times New Roman" w:eastAsia="Times New Roman" w:hAnsi="Times New Roman"/>
        </w:rPr>
        <w:sectPr w:rsidR="002F2E44">
          <w:pgSz w:w="12240" w:h="15840"/>
          <w:pgMar w:top="940" w:right="600" w:bottom="1360" w:left="620" w:header="740" w:footer="1167" w:gutter="0"/>
          <w:cols w:space="720"/>
        </w:sectPr>
      </w:pPr>
    </w:p>
    <w:p w14:paraId="1B3E0FB5" w14:textId="77777777" w:rsidR="002F2E44" w:rsidRDefault="00B04159">
      <w:pPr>
        <w:spacing w:before="116"/>
        <w:ind w:left="120" w:right="170"/>
        <w:rPr>
          <w:rFonts w:ascii="Cambria" w:eastAsia="Cambria" w:hAnsi="Cambria" w:cs="Cambria"/>
        </w:rPr>
      </w:pPr>
      <w:bookmarkStart w:id="1754" w:name="Synopsis_of_NM_Tech_Standards_for_West_V"/>
      <w:bookmarkStart w:id="1755" w:name="_bookmark66"/>
      <w:bookmarkEnd w:id="1754"/>
      <w:bookmarkEnd w:id="1755"/>
      <w:r>
        <w:rPr>
          <w:rFonts w:ascii="Cambria"/>
          <w:spacing w:val="-1"/>
          <w:sz w:val="28"/>
        </w:rPr>
        <w:t>S</w:t>
      </w:r>
      <w:r>
        <w:rPr>
          <w:rFonts w:ascii="Cambria"/>
          <w:spacing w:val="-1"/>
        </w:rPr>
        <w:t>YNOPSIS</w:t>
      </w:r>
      <w:r>
        <w:rPr>
          <w:rFonts w:ascii="Cambria"/>
        </w:rPr>
        <w:t xml:space="preserve"> </w:t>
      </w:r>
      <w:r>
        <w:rPr>
          <w:rFonts w:ascii="Cambria"/>
          <w:spacing w:val="-1"/>
        </w:rPr>
        <w:t>OF</w:t>
      </w:r>
      <w:r>
        <w:rPr>
          <w:rFonts w:ascii="Cambria"/>
          <w:spacing w:val="-2"/>
        </w:rPr>
        <w:t xml:space="preserve"> </w:t>
      </w:r>
      <w:r>
        <w:rPr>
          <w:rFonts w:ascii="Cambria"/>
          <w:sz w:val="28"/>
        </w:rPr>
        <w:t>NM</w:t>
      </w:r>
      <w:r>
        <w:rPr>
          <w:rFonts w:ascii="Cambria"/>
          <w:spacing w:val="-15"/>
          <w:sz w:val="28"/>
        </w:rPr>
        <w:t xml:space="preserve"> </w:t>
      </w:r>
      <w:r>
        <w:rPr>
          <w:rFonts w:ascii="Cambria"/>
          <w:spacing w:val="-1"/>
          <w:sz w:val="28"/>
        </w:rPr>
        <w:t>T</w:t>
      </w:r>
      <w:r>
        <w:rPr>
          <w:rFonts w:ascii="Cambria"/>
          <w:spacing w:val="-1"/>
        </w:rPr>
        <w:t>ECH</w:t>
      </w:r>
      <w:r>
        <w:rPr>
          <w:rFonts w:ascii="Cambria"/>
          <w:spacing w:val="-4"/>
        </w:rPr>
        <w:t xml:space="preserve"> </w:t>
      </w:r>
      <w:r>
        <w:rPr>
          <w:rFonts w:ascii="Cambria"/>
          <w:spacing w:val="-1"/>
          <w:sz w:val="28"/>
        </w:rPr>
        <w:t>S</w:t>
      </w:r>
      <w:r>
        <w:rPr>
          <w:rFonts w:ascii="Cambria"/>
          <w:spacing w:val="-1"/>
        </w:rPr>
        <w:t>TANDARDS</w:t>
      </w:r>
      <w:r>
        <w:rPr>
          <w:rFonts w:ascii="Cambria"/>
        </w:rPr>
        <w:t xml:space="preserve"> </w:t>
      </w:r>
      <w:r>
        <w:rPr>
          <w:rFonts w:ascii="Cambria"/>
          <w:spacing w:val="-1"/>
        </w:rPr>
        <w:t>FOR</w:t>
      </w:r>
      <w:r>
        <w:rPr>
          <w:rFonts w:ascii="Cambria"/>
          <w:spacing w:val="-4"/>
        </w:rPr>
        <w:t xml:space="preserve"> </w:t>
      </w:r>
      <w:r>
        <w:rPr>
          <w:rFonts w:ascii="Cambria"/>
          <w:spacing w:val="-1"/>
          <w:sz w:val="28"/>
        </w:rPr>
        <w:t>W</w:t>
      </w:r>
      <w:r>
        <w:rPr>
          <w:rFonts w:ascii="Cambria"/>
          <w:spacing w:val="-1"/>
        </w:rPr>
        <w:t>EST</w:t>
      </w:r>
      <w:r>
        <w:rPr>
          <w:rFonts w:ascii="Cambria"/>
          <w:spacing w:val="-2"/>
        </w:rPr>
        <w:t xml:space="preserve"> </w:t>
      </w:r>
      <w:r>
        <w:rPr>
          <w:rFonts w:ascii="Cambria"/>
          <w:spacing w:val="-1"/>
          <w:sz w:val="28"/>
        </w:rPr>
        <w:t>V</w:t>
      </w:r>
      <w:r>
        <w:rPr>
          <w:rFonts w:ascii="Cambria"/>
          <w:spacing w:val="-1"/>
        </w:rPr>
        <w:t>IRGINIA</w:t>
      </w:r>
    </w:p>
    <w:p w14:paraId="36ED59DD" w14:textId="77777777" w:rsidR="002F2E44" w:rsidRDefault="002F2E44">
      <w:pPr>
        <w:spacing w:before="4" w:line="140" w:lineRule="exact"/>
        <w:rPr>
          <w:sz w:val="14"/>
          <w:szCs w:val="14"/>
        </w:rPr>
      </w:pPr>
    </w:p>
    <w:p w14:paraId="4A9D3539" w14:textId="77777777" w:rsidR="002F2E44" w:rsidRDefault="002F2E44">
      <w:pPr>
        <w:spacing w:line="280" w:lineRule="exact"/>
        <w:rPr>
          <w:sz w:val="28"/>
          <w:szCs w:val="28"/>
        </w:rPr>
      </w:pPr>
    </w:p>
    <w:p w14:paraId="0C0F9F8E" w14:textId="77777777" w:rsidR="002F2E44" w:rsidRDefault="002F2E44">
      <w:pPr>
        <w:spacing w:line="280" w:lineRule="exact"/>
        <w:rPr>
          <w:sz w:val="28"/>
          <w:szCs w:val="28"/>
        </w:rPr>
      </w:pPr>
    </w:p>
    <w:p w14:paraId="4E68C7E0" w14:textId="77777777" w:rsidR="002F2E44" w:rsidRDefault="002179D7">
      <w:pPr>
        <w:ind w:left="120" w:right="170"/>
        <w:rPr>
          <w:rFonts w:ascii="Times New Roman" w:eastAsia="Times New Roman" w:hAnsi="Times New Roman"/>
        </w:rPr>
      </w:pPr>
      <w:hyperlink r:id="rId112">
        <w:r w:rsidR="00B04159">
          <w:rPr>
            <w:rFonts w:ascii="Times New Roman"/>
            <w:color w:val="0000FF"/>
            <w:spacing w:val="-1"/>
            <w:u w:val="single" w:color="0000FF"/>
          </w:rPr>
          <w:t>http://www.wvagriculture.org/programs/Nutrient_Management/Introduction.htm</w:t>
        </w:r>
      </w:hyperlink>
    </w:p>
    <w:p w14:paraId="24C8CC8B" w14:textId="77777777" w:rsidR="002F2E44" w:rsidRDefault="002F2E44">
      <w:pPr>
        <w:spacing w:before="10" w:line="130" w:lineRule="exact"/>
        <w:rPr>
          <w:sz w:val="13"/>
          <w:szCs w:val="13"/>
        </w:rPr>
      </w:pPr>
    </w:p>
    <w:p w14:paraId="465BC71D" w14:textId="77777777" w:rsidR="002F2E44" w:rsidRDefault="002F2E44">
      <w:pPr>
        <w:spacing w:line="200" w:lineRule="exact"/>
        <w:rPr>
          <w:sz w:val="20"/>
          <w:szCs w:val="20"/>
        </w:rPr>
      </w:pPr>
    </w:p>
    <w:p w14:paraId="49F27C7A" w14:textId="77777777" w:rsidR="002F2E44" w:rsidRDefault="00B04159">
      <w:pPr>
        <w:spacing w:before="72"/>
        <w:ind w:left="119" w:right="240"/>
        <w:rPr>
          <w:rFonts w:ascii="Times New Roman" w:eastAsia="Times New Roman" w:hAnsi="Times New Roman"/>
        </w:rPr>
      </w:pPr>
      <w:r>
        <w:rPr>
          <w:rFonts w:ascii="Times New Roman" w:eastAsia="Times New Roman" w:hAnsi="Times New Roman"/>
        </w:rPr>
        <w:t>WV</w:t>
      </w:r>
      <w:r>
        <w:rPr>
          <w:rFonts w:ascii="Times New Roman" w:eastAsia="Times New Roman" w:hAnsi="Times New Roman"/>
          <w:spacing w:val="-1"/>
        </w:rPr>
        <w:t xml:space="preserve"> requires</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spacing w:val="-2"/>
        </w:rPr>
        <w:t xml:space="preserve"> </w:t>
      </w:r>
      <w:r>
        <w:rPr>
          <w:rFonts w:ascii="Times New Roman" w:eastAsia="Times New Roman" w:hAnsi="Times New Roman"/>
          <w:spacing w:val="-1"/>
        </w:rPr>
        <w:t>for</w:t>
      </w:r>
      <w:r>
        <w:rPr>
          <w:rFonts w:ascii="Times New Roman" w:eastAsia="Times New Roman" w:hAnsi="Times New Roman"/>
          <w:spacing w:val="1"/>
        </w:rPr>
        <w:t xml:space="preserve"> </w:t>
      </w:r>
      <w:r>
        <w:rPr>
          <w:rFonts w:ascii="Times New Roman" w:eastAsia="Times New Roman" w:hAnsi="Times New Roman"/>
          <w:spacing w:val="-2"/>
        </w:rPr>
        <w:t>CAFOs</w:t>
      </w:r>
      <w:r>
        <w:rPr>
          <w:rFonts w:ascii="Times New Roman" w:eastAsia="Times New Roman" w:hAnsi="Times New Roman"/>
        </w:rPr>
        <w:t xml:space="preserve"> </w:t>
      </w:r>
      <w:r>
        <w:rPr>
          <w:rFonts w:ascii="Times New Roman" w:eastAsia="Times New Roman" w:hAnsi="Times New Roman"/>
          <w:spacing w:val="-1"/>
        </w:rPr>
        <w:t>(WV</w:t>
      </w:r>
      <w:r>
        <w:rPr>
          <w:rFonts w:ascii="Times New Roman" w:eastAsia="Times New Roman" w:hAnsi="Times New Roman"/>
          <w:spacing w:val="1"/>
        </w:rPr>
        <w:t xml:space="preserve"> </w:t>
      </w:r>
      <w:r>
        <w:rPr>
          <w:rFonts w:ascii="Times New Roman" w:eastAsia="Times New Roman" w:hAnsi="Times New Roman"/>
          <w:spacing w:val="-1"/>
        </w:rPr>
        <w:t>CAFO regulations</w:t>
      </w:r>
      <w:r>
        <w:rPr>
          <w:rFonts w:ascii="Times New Roman" w:eastAsia="Times New Roman" w:hAnsi="Times New Roman"/>
          <w:spacing w:val="-2"/>
        </w:rPr>
        <w:t xml:space="preserve"> </w:t>
      </w:r>
      <w:r>
        <w:rPr>
          <w:rFonts w:ascii="Times New Roman" w:eastAsia="Times New Roman" w:hAnsi="Times New Roman"/>
        </w:rPr>
        <w:t xml:space="preserve">are </w:t>
      </w:r>
      <w:r>
        <w:rPr>
          <w:rFonts w:ascii="Times New Roman" w:eastAsia="Times New Roman" w:hAnsi="Times New Roman"/>
          <w:spacing w:val="-1"/>
        </w:rPr>
        <w:t>not</w:t>
      </w:r>
      <w:r>
        <w:rPr>
          <w:rFonts w:ascii="Times New Roman" w:eastAsia="Times New Roman" w:hAnsi="Times New Roman"/>
          <w:spacing w:val="1"/>
        </w:rPr>
        <w:t xml:space="preserve"> </w:t>
      </w:r>
      <w:r>
        <w:rPr>
          <w:rFonts w:ascii="Times New Roman" w:eastAsia="Times New Roman" w:hAnsi="Times New Roman"/>
          <w:spacing w:val="-1"/>
        </w:rPr>
        <w:t>yet</w:t>
      </w:r>
      <w:r>
        <w:rPr>
          <w:rFonts w:ascii="Times New Roman" w:eastAsia="Times New Roman" w:hAnsi="Times New Roman"/>
          <w:spacing w:val="-2"/>
        </w:rPr>
        <w:t xml:space="preserve"> </w:t>
      </w:r>
      <w:r>
        <w:rPr>
          <w:rFonts w:ascii="Times New Roman" w:eastAsia="Times New Roman" w:hAnsi="Times New Roman"/>
          <w:spacing w:val="-1"/>
        </w:rPr>
        <w:t>accepted</w:t>
      </w:r>
      <w:r>
        <w:rPr>
          <w:rFonts w:ascii="Times New Roman" w:eastAsia="Times New Roman" w:hAnsi="Times New Roman"/>
        </w:rPr>
        <w:t xml:space="preserve"> by</w:t>
      </w:r>
      <w:r>
        <w:rPr>
          <w:rFonts w:ascii="Times New Roman" w:eastAsia="Times New Roman" w:hAnsi="Times New Roman"/>
          <w:spacing w:val="-3"/>
        </w:rPr>
        <w:t xml:space="preserve"> </w:t>
      </w:r>
      <w:r>
        <w:rPr>
          <w:rFonts w:ascii="Times New Roman" w:eastAsia="Times New Roman" w:hAnsi="Times New Roman"/>
          <w:spacing w:val="-1"/>
        </w:rPr>
        <w:t>EPA)</w:t>
      </w:r>
      <w:r>
        <w:rPr>
          <w:rFonts w:ascii="Times New Roman" w:eastAsia="Times New Roman" w:hAnsi="Times New Roman"/>
          <w:spacing w:val="1"/>
        </w:rPr>
        <w:t xml:space="preserve"> </w:t>
      </w:r>
      <w:r>
        <w:rPr>
          <w:rFonts w:ascii="Times New Roman" w:eastAsia="Times New Roman" w:hAnsi="Times New Roman"/>
        </w:rPr>
        <w:t>or</w:t>
      </w:r>
      <w:r>
        <w:rPr>
          <w:rFonts w:ascii="Times New Roman" w:eastAsia="Times New Roman" w:hAnsi="Times New Roman"/>
          <w:spacing w:val="1"/>
        </w:rPr>
        <w:t xml:space="preserve"> </w:t>
      </w:r>
      <w:r>
        <w:rPr>
          <w:rFonts w:ascii="Times New Roman" w:eastAsia="Times New Roman" w:hAnsi="Times New Roman"/>
          <w:spacing w:val="-1"/>
        </w:rPr>
        <w:t>producers</w:t>
      </w:r>
      <w:r>
        <w:rPr>
          <w:rFonts w:ascii="Times New Roman" w:eastAsia="Times New Roman" w:hAnsi="Times New Roman"/>
        </w:rPr>
        <w:t xml:space="preserve"> </w:t>
      </w:r>
      <w:r>
        <w:rPr>
          <w:rFonts w:ascii="Times New Roman" w:eastAsia="Times New Roman" w:hAnsi="Times New Roman"/>
          <w:spacing w:val="-1"/>
        </w:rPr>
        <w:t>who</w:t>
      </w:r>
      <w:r>
        <w:rPr>
          <w:rFonts w:ascii="Times New Roman" w:eastAsia="Times New Roman" w:hAnsi="Times New Roman"/>
        </w:rPr>
        <w:t xml:space="preserve"> </w:t>
      </w:r>
      <w:r>
        <w:rPr>
          <w:rFonts w:ascii="Times New Roman" w:eastAsia="Times New Roman" w:hAnsi="Times New Roman"/>
          <w:spacing w:val="-1"/>
        </w:rPr>
        <w:t>participate</w:t>
      </w:r>
      <w:r>
        <w:rPr>
          <w:rFonts w:ascii="Times New Roman" w:eastAsia="Times New Roman" w:hAnsi="Times New Roman"/>
          <w:spacing w:val="-2"/>
        </w:rPr>
        <w:t xml:space="preserve"> </w:t>
      </w:r>
      <w:r>
        <w:rPr>
          <w:rFonts w:ascii="Times New Roman" w:eastAsia="Times New Roman" w:hAnsi="Times New Roman"/>
        </w:rPr>
        <w:t xml:space="preserve">in </w:t>
      </w:r>
      <w:r>
        <w:rPr>
          <w:rFonts w:ascii="Times New Roman" w:eastAsia="Times New Roman" w:hAnsi="Times New Roman"/>
          <w:spacing w:val="53"/>
        </w:rPr>
        <w:t xml:space="preserve"> </w:t>
      </w:r>
      <w:r>
        <w:rPr>
          <w:rFonts w:ascii="Times New Roman" w:eastAsia="Times New Roman" w:hAnsi="Times New Roman"/>
          <w:spacing w:val="-2"/>
        </w:rPr>
        <w:t>USDA</w:t>
      </w:r>
      <w:r>
        <w:rPr>
          <w:rFonts w:ascii="Times New Roman" w:eastAsia="Times New Roman" w:hAnsi="Times New Roman"/>
          <w:spacing w:val="-1"/>
        </w:rPr>
        <w:t xml:space="preserve"> cost-share</w:t>
      </w:r>
      <w:r>
        <w:rPr>
          <w:rFonts w:ascii="Times New Roman" w:eastAsia="Times New Roman" w:hAnsi="Times New Roman"/>
        </w:rPr>
        <w:t xml:space="preserve"> </w:t>
      </w:r>
      <w:r>
        <w:rPr>
          <w:rFonts w:ascii="Times New Roman" w:eastAsia="Times New Roman" w:hAnsi="Times New Roman"/>
          <w:spacing w:val="-2"/>
        </w:rPr>
        <w:t>programs.</w:t>
      </w:r>
      <w:r>
        <w:rPr>
          <w:rFonts w:ascii="Times New Roman" w:eastAsia="Times New Roman" w:hAnsi="Times New Roman"/>
        </w:rPr>
        <w:t xml:space="preserve">  </w:t>
      </w:r>
      <w:r>
        <w:rPr>
          <w:rFonts w:ascii="Times New Roman" w:eastAsia="Times New Roman" w:hAnsi="Times New Roman"/>
          <w:spacing w:val="-1"/>
        </w:rPr>
        <w:t>Most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plans</w:t>
      </w:r>
      <w:r>
        <w:rPr>
          <w:rFonts w:ascii="Times New Roman" w:eastAsia="Times New Roman" w:hAnsi="Times New Roman"/>
          <w:spacing w:val="-2"/>
        </w:rPr>
        <w:t xml:space="preserve"> </w:t>
      </w:r>
      <w:r>
        <w:rPr>
          <w:rFonts w:ascii="Times New Roman" w:eastAsia="Times New Roman" w:hAnsi="Times New Roman"/>
          <w:spacing w:val="-1"/>
        </w:rPr>
        <w:t>are</w:t>
      </w:r>
      <w:r>
        <w:rPr>
          <w:rFonts w:ascii="Times New Roman" w:eastAsia="Times New Roman" w:hAnsi="Times New Roman"/>
          <w:spacing w:val="-2"/>
        </w:rPr>
        <w:t xml:space="preserve"> </w:t>
      </w:r>
      <w:r>
        <w:rPr>
          <w:rFonts w:ascii="Times New Roman" w:eastAsia="Times New Roman" w:hAnsi="Times New Roman"/>
          <w:spacing w:val="-1"/>
        </w:rPr>
        <w:t>written</w:t>
      </w:r>
      <w:r>
        <w:rPr>
          <w:rFonts w:ascii="Times New Roman" w:eastAsia="Times New Roman" w:hAnsi="Times New Roman"/>
          <w:spacing w:val="-3"/>
        </w:rPr>
        <w:t xml:space="preserve"> </w:t>
      </w:r>
      <w:r>
        <w:rPr>
          <w:rFonts w:ascii="Times New Roman" w:eastAsia="Times New Roman" w:hAnsi="Times New Roman"/>
        </w:rPr>
        <w:t>as</w:t>
      </w:r>
      <w:r>
        <w:rPr>
          <w:rFonts w:ascii="Times New Roman" w:eastAsia="Times New Roman" w:hAnsi="Times New Roman"/>
          <w:spacing w:val="-2"/>
        </w:rPr>
        <w:t xml:space="preserve"> </w:t>
      </w:r>
      <w:r>
        <w:rPr>
          <w:rFonts w:ascii="Times New Roman" w:eastAsia="Times New Roman" w:hAnsi="Times New Roman"/>
          <w:spacing w:val="-1"/>
        </w:rPr>
        <w:t>“voluntary”</w:t>
      </w:r>
      <w:r>
        <w:rPr>
          <w:rFonts w:ascii="Times New Roman" w:eastAsia="Times New Roman" w:hAnsi="Times New Roman"/>
        </w:rPr>
        <w:t xml:space="preserve"> </w:t>
      </w:r>
      <w:r>
        <w:rPr>
          <w:rFonts w:ascii="Times New Roman" w:eastAsia="Times New Roman" w:hAnsi="Times New Roman"/>
          <w:spacing w:val="-1"/>
        </w:rPr>
        <w:t>plans.</w:t>
      </w:r>
      <w:r>
        <w:rPr>
          <w:rFonts w:ascii="Times New Roman" w:eastAsia="Times New Roman" w:hAnsi="Times New Roman"/>
          <w:spacing w:val="52"/>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rPr>
        <w:t>WV</w:t>
      </w:r>
      <w:r>
        <w:rPr>
          <w:rFonts w:ascii="Times New Roman" w:eastAsia="Times New Roman" w:hAnsi="Times New Roman"/>
          <w:spacing w:val="1"/>
        </w:rPr>
        <w:t xml:space="preserve"> </w:t>
      </w:r>
      <w:r>
        <w:rPr>
          <w:rFonts w:ascii="Times New Roman" w:eastAsia="Times New Roman" w:hAnsi="Times New Roman"/>
          <w:spacing w:val="-1"/>
        </w:rPr>
        <w:t>Department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4"/>
        </w:rPr>
        <w:t xml:space="preserve"> </w:t>
      </w:r>
      <w:r>
        <w:rPr>
          <w:rFonts w:ascii="Times New Roman" w:eastAsia="Times New Roman" w:hAnsi="Times New Roman"/>
          <w:spacing w:val="-1"/>
        </w:rPr>
        <w:t>Ag</w:t>
      </w:r>
      <w:r>
        <w:rPr>
          <w:rFonts w:ascii="Times New Roman" w:eastAsia="Times New Roman" w:hAnsi="Times New Roman"/>
          <w:spacing w:val="-3"/>
        </w:rPr>
        <w:t xml:space="preserve"> </w:t>
      </w:r>
      <w:r>
        <w:rPr>
          <w:rFonts w:ascii="Times New Roman" w:eastAsia="Times New Roman" w:hAnsi="Times New Roman"/>
          <w:spacing w:val="-1"/>
        </w:rPr>
        <w:t>operates</w:t>
      </w:r>
      <w:r>
        <w:rPr>
          <w:rFonts w:ascii="Times New Roman" w:eastAsia="Times New Roman" w:hAnsi="Times New Roman"/>
          <w:spacing w:val="85"/>
        </w:rPr>
        <w:t xml:space="preserve"> </w:t>
      </w:r>
      <w:r>
        <w:rPr>
          <w:rFonts w:ascii="Times New Roman" w:eastAsia="Times New Roman" w:hAnsi="Times New Roman"/>
        </w:rPr>
        <w:t xml:space="preserve">a </w:t>
      </w:r>
      <w:r>
        <w:rPr>
          <w:rFonts w:ascii="Times New Roman" w:eastAsia="Times New Roman" w:hAnsi="Times New Roman"/>
          <w:spacing w:val="-1"/>
        </w:rPr>
        <w:t>voluntary</w:t>
      </w:r>
      <w:r>
        <w:rPr>
          <w:rFonts w:ascii="Times New Roman" w:eastAsia="Times New Roman" w:hAnsi="Times New Roman"/>
          <w:spacing w:val="-3"/>
        </w:rPr>
        <w:t xml:space="preserve"> </w:t>
      </w:r>
      <w:r>
        <w:rPr>
          <w:rFonts w:ascii="Times New Roman" w:eastAsia="Times New Roman" w:hAnsi="Times New Roman"/>
          <w:spacing w:val="-1"/>
        </w:rPr>
        <w:t>NM</w:t>
      </w:r>
      <w:r>
        <w:rPr>
          <w:rFonts w:ascii="Times New Roman" w:eastAsia="Times New Roman" w:hAnsi="Times New Roman"/>
        </w:rPr>
        <w:t xml:space="preserve"> </w:t>
      </w:r>
      <w:r>
        <w:rPr>
          <w:rFonts w:ascii="Times New Roman" w:eastAsia="Times New Roman" w:hAnsi="Times New Roman"/>
          <w:spacing w:val="-1"/>
        </w:rPr>
        <w:t>Certification</w:t>
      </w:r>
      <w:r>
        <w:rPr>
          <w:rFonts w:ascii="Times New Roman" w:eastAsia="Times New Roman" w:hAnsi="Times New Roman"/>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that</w:t>
      </w:r>
      <w:r>
        <w:rPr>
          <w:rFonts w:ascii="Times New Roman" w:eastAsia="Times New Roman" w:hAnsi="Times New Roman"/>
          <w:spacing w:val="-2"/>
        </w:rPr>
        <w:t xml:space="preserve"> </w:t>
      </w:r>
      <w:r>
        <w:rPr>
          <w:rFonts w:ascii="Times New Roman" w:eastAsia="Times New Roman" w:hAnsi="Times New Roman"/>
          <w:spacing w:val="-1"/>
        </w:rPr>
        <w:t>includes</w:t>
      </w:r>
      <w:r>
        <w:rPr>
          <w:rFonts w:ascii="Times New Roman" w:eastAsia="Times New Roman" w:hAnsi="Times New Roman"/>
        </w:rPr>
        <w:t xml:space="preserve"> </w:t>
      </w:r>
      <w:r>
        <w:rPr>
          <w:rFonts w:ascii="Times New Roman" w:eastAsia="Times New Roman" w:hAnsi="Times New Roman"/>
          <w:spacing w:val="-1"/>
        </w:rPr>
        <w:t>education</w:t>
      </w:r>
      <w:r>
        <w:rPr>
          <w:rFonts w:ascii="Times New Roman" w:eastAsia="Times New Roman" w:hAnsi="Times New Roman"/>
          <w:spacing w:val="-3"/>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training</w:t>
      </w:r>
    </w:p>
    <w:p w14:paraId="769E1F19" w14:textId="77777777" w:rsidR="002F2E44" w:rsidRDefault="002F2E44">
      <w:pPr>
        <w:spacing w:before="9" w:line="190" w:lineRule="exact"/>
        <w:rPr>
          <w:sz w:val="19"/>
          <w:szCs w:val="19"/>
        </w:rPr>
      </w:pPr>
    </w:p>
    <w:p w14:paraId="2B1BE690" w14:textId="77777777" w:rsidR="002F2E44" w:rsidRDefault="002F2E44">
      <w:pPr>
        <w:spacing w:line="220" w:lineRule="exact"/>
      </w:pPr>
    </w:p>
    <w:p w14:paraId="6868EC1D" w14:textId="77777777" w:rsidR="002F2E44" w:rsidRDefault="00B04159">
      <w:pPr>
        <w:ind w:left="120" w:right="170"/>
        <w:rPr>
          <w:rFonts w:ascii="Times New Roman" w:eastAsia="Times New Roman" w:hAnsi="Times New Roman"/>
        </w:rPr>
      </w:pPr>
      <w:r>
        <w:rPr>
          <w:rFonts w:ascii="Times New Roman"/>
          <w:b/>
          <w:spacing w:val="-1"/>
        </w:rPr>
        <w:t>Source(s)</w:t>
      </w:r>
      <w:r>
        <w:rPr>
          <w:rFonts w:ascii="Times New Roman"/>
          <w:b/>
          <w:spacing w:val="-2"/>
        </w:rPr>
        <w:t xml:space="preserve"> of</w:t>
      </w:r>
      <w:r>
        <w:rPr>
          <w:rFonts w:ascii="Times New Roman"/>
          <w:b/>
          <w:spacing w:val="1"/>
        </w:rPr>
        <w:t xml:space="preserve"> </w:t>
      </w:r>
      <w:r>
        <w:rPr>
          <w:rFonts w:ascii="Times New Roman"/>
          <w:b/>
          <w:spacing w:val="-1"/>
        </w:rPr>
        <w:t>technical</w:t>
      </w:r>
      <w:r>
        <w:rPr>
          <w:rFonts w:ascii="Times New Roman"/>
          <w:b/>
          <w:spacing w:val="1"/>
        </w:rPr>
        <w:t xml:space="preserve"> </w:t>
      </w:r>
      <w:r>
        <w:rPr>
          <w:rFonts w:ascii="Times New Roman"/>
          <w:b/>
          <w:spacing w:val="-1"/>
        </w:rPr>
        <w:t>standards</w:t>
      </w:r>
      <w:r>
        <w:rPr>
          <w:rFonts w:ascii="Times New Roman"/>
          <w:b/>
          <w:spacing w:val="-2"/>
        </w:rPr>
        <w:t xml:space="preserve"> </w:t>
      </w:r>
      <w:r>
        <w:rPr>
          <w:rFonts w:ascii="Times New Roman"/>
          <w:b/>
        </w:rPr>
        <w:t xml:space="preserve">for </w:t>
      </w:r>
      <w:r>
        <w:rPr>
          <w:rFonts w:ascii="Times New Roman"/>
          <w:b/>
          <w:spacing w:val="-1"/>
        </w:rPr>
        <w:t>nutrient</w:t>
      </w:r>
      <w:r>
        <w:rPr>
          <w:rFonts w:ascii="Times New Roman"/>
          <w:b/>
          <w:spacing w:val="-2"/>
        </w:rPr>
        <w:t xml:space="preserve"> </w:t>
      </w:r>
      <w:r>
        <w:rPr>
          <w:rFonts w:ascii="Times New Roman"/>
          <w:b/>
          <w:spacing w:val="-1"/>
        </w:rPr>
        <w:t>management:</w:t>
      </w:r>
    </w:p>
    <w:p w14:paraId="1C371185" w14:textId="77777777" w:rsidR="002F2E44" w:rsidRDefault="00B04159">
      <w:pPr>
        <w:numPr>
          <w:ilvl w:val="0"/>
          <w:numId w:val="42"/>
        </w:numPr>
        <w:tabs>
          <w:tab w:val="left" w:pos="841"/>
        </w:tabs>
        <w:spacing w:before="72"/>
        <w:ind w:left="840" w:right="88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spacing w:val="-1"/>
        </w:rPr>
        <w:t>WV</w:t>
      </w:r>
      <w:r>
        <w:rPr>
          <w:rFonts w:ascii="Times New Roman" w:eastAsia="Times New Roman" w:hAnsi="Times New Roman"/>
          <w:spacing w:val="1"/>
        </w:rPr>
        <w:t xml:space="preserve"> </w:t>
      </w:r>
      <w:r>
        <w:rPr>
          <w:rFonts w:ascii="Times New Roman" w:eastAsia="Times New Roman" w:hAnsi="Times New Roman"/>
          <w:spacing w:val="-2"/>
        </w:rPr>
        <w:t>NPDES</w:t>
      </w:r>
      <w:r>
        <w:rPr>
          <w:rFonts w:ascii="Times New Roman" w:eastAsia="Times New Roman" w:hAnsi="Times New Roman"/>
          <w:spacing w:val="-1"/>
        </w:rPr>
        <w:t xml:space="preserve"> permitting</w:t>
      </w:r>
      <w:r>
        <w:rPr>
          <w:rFonts w:ascii="Times New Roman" w:eastAsia="Times New Roman" w:hAnsi="Times New Roman"/>
          <w:spacing w:val="-3"/>
        </w:rPr>
        <w:t xml:space="preserve"> </w:t>
      </w:r>
      <w:r>
        <w:rPr>
          <w:rFonts w:ascii="Times New Roman" w:eastAsia="Times New Roman" w:hAnsi="Times New Roman"/>
          <w:spacing w:val="-1"/>
        </w:rPr>
        <w:t>program</w:t>
      </w:r>
      <w:r>
        <w:rPr>
          <w:rFonts w:ascii="Times New Roman" w:eastAsia="Times New Roman" w:hAnsi="Times New Roman"/>
          <w:spacing w:val="-4"/>
        </w:rPr>
        <w:t xml:space="preserve"> </w:t>
      </w:r>
      <w:r>
        <w:rPr>
          <w:rFonts w:ascii="Times New Roman" w:eastAsia="Times New Roman" w:hAnsi="Times New Roman"/>
        </w:rPr>
        <w:t>intent</w:t>
      </w:r>
      <w:r>
        <w:rPr>
          <w:rFonts w:ascii="Times New Roman" w:eastAsia="Times New Roman" w:hAnsi="Times New Roman"/>
          <w:spacing w:val="-2"/>
        </w:rPr>
        <w:t xml:space="preserve"> </w:t>
      </w:r>
      <w:r>
        <w:rPr>
          <w:rFonts w:ascii="Times New Roman" w:eastAsia="Times New Roman" w:hAnsi="Times New Roman"/>
        </w:rPr>
        <w:t>is</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2"/>
        </w:rPr>
        <w:t>make</w:t>
      </w:r>
      <w:r>
        <w:rPr>
          <w:rFonts w:ascii="Times New Roman" w:eastAsia="Times New Roman" w:hAnsi="Times New Roman"/>
          <w:spacing w:val="2"/>
        </w:rPr>
        <w:t xml:space="preserve"> </w:t>
      </w:r>
      <w:r>
        <w:rPr>
          <w:rFonts w:ascii="Times New Roman" w:eastAsia="Times New Roman" w:hAnsi="Times New Roman"/>
          <w:spacing w:val="-1"/>
        </w:rPr>
        <w:t>reference</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NRCS 590’s</w:t>
      </w:r>
      <w:r>
        <w:rPr>
          <w:rFonts w:ascii="Times New Roman" w:eastAsia="Times New Roman" w:hAnsi="Times New Roman"/>
        </w:rPr>
        <w:t xml:space="preserve"> </w:t>
      </w:r>
      <w:r>
        <w:rPr>
          <w:rFonts w:ascii="Times New Roman" w:eastAsia="Times New Roman" w:hAnsi="Times New Roman"/>
          <w:spacing w:val="-1"/>
        </w:rPr>
        <w:t>PI</w:t>
      </w:r>
      <w:r>
        <w:rPr>
          <w:rFonts w:ascii="Times New Roman" w:eastAsia="Times New Roman" w:hAnsi="Times New Roman"/>
          <w:spacing w:val="-5"/>
        </w:rPr>
        <w:t xml:space="preserve"> </w:t>
      </w:r>
      <w:r>
        <w:rPr>
          <w:rFonts w:ascii="Times New Roman" w:eastAsia="Times New Roman" w:hAnsi="Times New Roman"/>
        </w:rPr>
        <w:t xml:space="preserve">with </w:t>
      </w:r>
      <w:r>
        <w:rPr>
          <w:rFonts w:ascii="Times New Roman" w:eastAsia="Times New Roman" w:hAnsi="Times New Roman"/>
          <w:spacing w:val="-1"/>
        </w:rPr>
        <w:t>WV’s</w:t>
      </w:r>
      <w:r>
        <w:rPr>
          <w:rFonts w:ascii="Times New Roman" w:eastAsia="Times New Roman" w:hAnsi="Times New Roman"/>
        </w:rPr>
        <w:t xml:space="preserve"> </w:t>
      </w:r>
      <w:r>
        <w:rPr>
          <w:rFonts w:ascii="Times New Roman" w:eastAsia="Times New Roman" w:hAnsi="Times New Roman"/>
          <w:spacing w:val="-1"/>
        </w:rPr>
        <w:t>CAFO</w:t>
      </w:r>
      <w:r>
        <w:rPr>
          <w:rFonts w:ascii="Times New Roman" w:eastAsia="Times New Roman" w:hAnsi="Times New Roman"/>
          <w:spacing w:val="57"/>
        </w:rPr>
        <w:t xml:space="preserve"> </w:t>
      </w:r>
      <w:r>
        <w:rPr>
          <w:rFonts w:ascii="Times New Roman" w:eastAsia="Times New Roman" w:hAnsi="Times New Roman"/>
          <w:spacing w:val="-1"/>
        </w:rPr>
        <w:t>standard</w:t>
      </w:r>
      <w:r>
        <w:rPr>
          <w:rFonts w:ascii="Times New Roman" w:eastAsia="Times New Roman" w:hAnsi="Times New Roman"/>
          <w:spacing w:val="-3"/>
        </w:rPr>
        <w:t xml:space="preserve"> </w:t>
      </w:r>
      <w:r>
        <w:rPr>
          <w:rFonts w:ascii="Times New Roman" w:eastAsia="Times New Roman" w:hAnsi="Times New Roman"/>
        </w:rPr>
        <w:t xml:space="preserve">in </w:t>
      </w:r>
      <w:r>
        <w:rPr>
          <w:rFonts w:ascii="Times New Roman" w:eastAsia="Times New Roman" w:hAnsi="Times New Roman"/>
          <w:spacing w:val="-1"/>
        </w:rPr>
        <w:t>CAFO permits</w:t>
      </w:r>
      <w:r>
        <w:rPr>
          <w:rFonts w:ascii="Times New Roman" w:eastAsia="Times New Roman" w:hAnsi="Times New Roman"/>
        </w:rPr>
        <w:t xml:space="preserve"> </w:t>
      </w:r>
      <w:r>
        <w:rPr>
          <w:rFonts w:ascii="Times New Roman" w:eastAsia="Times New Roman" w:hAnsi="Times New Roman"/>
          <w:spacing w:val="-1"/>
        </w:rPr>
        <w:t>issued</w:t>
      </w:r>
    </w:p>
    <w:p w14:paraId="07A7CDE6" w14:textId="77777777" w:rsidR="002F2E44" w:rsidRDefault="00B04159">
      <w:pPr>
        <w:numPr>
          <w:ilvl w:val="0"/>
          <w:numId w:val="42"/>
        </w:numPr>
        <w:tabs>
          <w:tab w:val="left" w:pos="841"/>
        </w:tabs>
        <w:spacing w:before="79"/>
        <w:ind w:left="840" w:right="333"/>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WV</w:t>
      </w:r>
      <w:r>
        <w:rPr>
          <w:rFonts w:ascii="Times New Roman"/>
          <w:spacing w:val="1"/>
        </w:rPr>
        <w:t xml:space="preserve"> </w:t>
      </w:r>
      <w:r>
        <w:rPr>
          <w:rFonts w:ascii="Times New Roman"/>
          <w:spacing w:val="-1"/>
        </w:rPr>
        <w:t>CAFO standard</w:t>
      </w:r>
      <w:r>
        <w:rPr>
          <w:rFonts w:ascii="Times New Roman"/>
        </w:rPr>
        <w:t xml:space="preserve"> </w:t>
      </w:r>
      <w:r>
        <w:rPr>
          <w:rFonts w:ascii="Times New Roman"/>
          <w:spacing w:val="-1"/>
        </w:rPr>
        <w:t>refers</w:t>
      </w:r>
      <w:r>
        <w:rPr>
          <w:rFonts w:ascii="Times New Roman"/>
        </w:rPr>
        <w:t xml:space="preserve"> </w:t>
      </w:r>
      <w:r>
        <w:rPr>
          <w:rFonts w:ascii="Times New Roman"/>
          <w:spacing w:val="-1"/>
        </w:rPr>
        <w:t>specifically</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2"/>
        </w:rPr>
        <w:t xml:space="preserve"> </w:t>
      </w:r>
      <w:r>
        <w:rPr>
          <w:rFonts w:ascii="Times New Roman"/>
        </w:rPr>
        <w:t>WV</w:t>
      </w:r>
      <w:r>
        <w:rPr>
          <w:rFonts w:ascii="Times New Roman"/>
          <w:spacing w:val="-1"/>
        </w:rPr>
        <w:t xml:space="preserve"> Phosphorus</w:t>
      </w:r>
      <w:r>
        <w:rPr>
          <w:rFonts w:ascii="Times New Roman"/>
        </w:rPr>
        <w:t xml:space="preserve"> </w:t>
      </w:r>
      <w:r>
        <w:rPr>
          <w:rFonts w:ascii="Times New Roman"/>
          <w:spacing w:val="-1"/>
        </w:rPr>
        <w:t>Field</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Assessmen</w:t>
      </w:r>
      <w:r>
        <w:rPr>
          <w:rFonts w:ascii="Times New Roman"/>
        </w:rPr>
        <w:t xml:space="preserve"> and </w:t>
      </w:r>
      <w:r>
        <w:rPr>
          <w:rFonts w:ascii="Times New Roman"/>
          <w:spacing w:val="-1"/>
        </w:rPr>
        <w:t>the</w:t>
      </w:r>
      <w:r>
        <w:rPr>
          <w:rFonts w:ascii="Times New Roman"/>
        </w:rPr>
        <w:t xml:space="preserve"> </w:t>
      </w:r>
      <w:r>
        <w:rPr>
          <w:rFonts w:ascii="Times New Roman"/>
          <w:spacing w:val="-1"/>
        </w:rPr>
        <w:t>2005</w:t>
      </w:r>
      <w:r>
        <w:rPr>
          <w:rFonts w:ascii="Times New Roman"/>
          <w:spacing w:val="-3"/>
        </w:rPr>
        <w:t xml:space="preserve"> </w:t>
      </w:r>
      <w:r>
        <w:rPr>
          <w:rFonts w:ascii="Times New Roman"/>
          <w:spacing w:val="-1"/>
        </w:rPr>
        <w:t>Virginia</w:t>
      </w:r>
      <w:r>
        <w:rPr>
          <w:rFonts w:ascii="Times New Roman"/>
          <w:spacing w:val="67"/>
        </w:rPr>
        <w:t xml:space="preserve"> </w:t>
      </w:r>
      <w:r>
        <w:rPr>
          <w:rFonts w:ascii="Times New Roman"/>
          <w:spacing w:val="-1"/>
        </w:rPr>
        <w:t>Standards</w:t>
      </w:r>
      <w:r>
        <w:rPr>
          <w:rFonts w:ascii="Times New Roman"/>
          <w:spacing w:val="-2"/>
        </w:rPr>
        <w:t xml:space="preserve"> </w:t>
      </w:r>
      <w:r>
        <w:rPr>
          <w:rFonts w:ascii="Times New Roman"/>
        </w:rPr>
        <w:t xml:space="preserve">and </w:t>
      </w:r>
      <w:r>
        <w:rPr>
          <w:rFonts w:ascii="Times New Roman"/>
          <w:spacing w:val="-1"/>
        </w:rPr>
        <w:t>Criteria.</w:t>
      </w:r>
    </w:p>
    <w:p w14:paraId="4B9294F8" w14:textId="77777777" w:rsidR="002F2E44" w:rsidRDefault="002F2E44">
      <w:pPr>
        <w:spacing w:before="2" w:line="190" w:lineRule="exact"/>
        <w:rPr>
          <w:sz w:val="19"/>
          <w:szCs w:val="19"/>
        </w:rPr>
      </w:pPr>
    </w:p>
    <w:p w14:paraId="5169D292" w14:textId="77777777" w:rsidR="002F2E44" w:rsidRDefault="002F2E44">
      <w:pPr>
        <w:spacing w:line="220" w:lineRule="exact"/>
      </w:pPr>
    </w:p>
    <w:p w14:paraId="63C01B21" w14:textId="77777777" w:rsidR="002F2E44" w:rsidRDefault="00B04159">
      <w:pPr>
        <w:ind w:left="120" w:right="170"/>
        <w:rPr>
          <w:rFonts w:ascii="Times New Roman" w:eastAsia="Times New Roman" w:hAnsi="Times New Roman"/>
        </w:rPr>
      </w:pPr>
      <w:r>
        <w:rPr>
          <w:rFonts w:ascii="Times New Roman"/>
          <w:b/>
          <w:spacing w:val="-1"/>
        </w:rPr>
        <w:t>Requirements</w:t>
      </w:r>
      <w:r>
        <w:rPr>
          <w:rFonts w:ascii="Times New Roman"/>
          <w:b/>
          <w:spacing w:val="-2"/>
        </w:rPr>
        <w:t xml:space="preserve"> </w:t>
      </w:r>
      <w:r>
        <w:rPr>
          <w:rFonts w:ascii="Times New Roman"/>
          <w:b/>
        </w:rPr>
        <w:t xml:space="preserve">for </w:t>
      </w:r>
      <w:r>
        <w:rPr>
          <w:rFonts w:ascii="Times New Roman"/>
          <w:b/>
          <w:spacing w:val="-1"/>
        </w:rPr>
        <w:t>risk</w:t>
      </w:r>
      <w:r>
        <w:rPr>
          <w:rFonts w:ascii="Times New Roman"/>
          <w:b/>
          <w:spacing w:val="-3"/>
        </w:rPr>
        <w:t xml:space="preserve"> </w:t>
      </w:r>
      <w:r>
        <w:rPr>
          <w:rFonts w:ascii="Times New Roman"/>
          <w:b/>
          <w:spacing w:val="-1"/>
        </w:rPr>
        <w:t>assessment</w:t>
      </w:r>
      <w:r>
        <w:rPr>
          <w:rFonts w:ascii="Times New Roman"/>
          <w:spacing w:val="-1"/>
        </w:rPr>
        <w:t>:</w:t>
      </w:r>
    </w:p>
    <w:p w14:paraId="5BDDB700" w14:textId="77777777" w:rsidR="002F2E44" w:rsidRDefault="00B04159">
      <w:pPr>
        <w:numPr>
          <w:ilvl w:val="0"/>
          <w:numId w:val="42"/>
        </w:numPr>
        <w:tabs>
          <w:tab w:val="left" w:pos="841"/>
        </w:tabs>
        <w:spacing w:before="79"/>
        <w:ind w:left="840" w:right="139"/>
        <w:rPr>
          <w:rFonts w:ascii="Times New Roman" w:eastAsia="Times New Roman" w:hAnsi="Times New Roman"/>
        </w:rPr>
      </w:pPr>
      <w:r>
        <w:rPr>
          <w:rFonts w:ascii="Times New Roman"/>
        </w:rPr>
        <w:t>Soil</w:t>
      </w:r>
      <w:r>
        <w:rPr>
          <w:rFonts w:ascii="Times New Roman"/>
          <w:spacing w:val="-2"/>
        </w:rPr>
        <w:t xml:space="preserve"> </w:t>
      </w:r>
      <w:r>
        <w:rPr>
          <w:rFonts w:ascii="Times New Roman"/>
          <w:spacing w:val="-1"/>
        </w:rPr>
        <w:t>test</w:t>
      </w:r>
      <w:r>
        <w:rPr>
          <w:rFonts w:ascii="Times New Roman"/>
          <w:spacing w:val="1"/>
        </w:rPr>
        <w:t xml:space="preserve"> </w:t>
      </w:r>
      <w:r>
        <w:rPr>
          <w:rFonts w:ascii="Times New Roman"/>
        </w:rPr>
        <w:t>P</w:t>
      </w:r>
      <w:r>
        <w:rPr>
          <w:rFonts w:ascii="Times New Roman"/>
          <w:spacing w:val="-3"/>
        </w:rPr>
        <w:t xml:space="preserve"> </w:t>
      </w:r>
      <w:r>
        <w:rPr>
          <w:rFonts w:ascii="Times New Roman"/>
          <w:spacing w:val="-1"/>
        </w:rPr>
        <w:t>levels</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used</w:t>
      </w:r>
      <w:r>
        <w:rPr>
          <w:rFonts w:ascii="Times New Roman"/>
        </w:rPr>
        <w:t xml:space="preserve"> </w:t>
      </w:r>
      <w:r>
        <w:rPr>
          <w:rFonts w:ascii="Times New Roman"/>
          <w:spacing w:val="-1"/>
        </w:rPr>
        <w:t>as</w:t>
      </w:r>
      <w:r>
        <w:rPr>
          <w:rFonts w:ascii="Times New Roman"/>
        </w:rPr>
        <w:t xml:space="preserve"> an </w:t>
      </w:r>
      <w:r>
        <w:rPr>
          <w:rFonts w:ascii="Times New Roman"/>
          <w:spacing w:val="-1"/>
        </w:rPr>
        <w:t>initial</w:t>
      </w:r>
      <w:r>
        <w:rPr>
          <w:rFonts w:ascii="Times New Roman"/>
          <w:spacing w:val="1"/>
        </w:rPr>
        <w:t xml:space="preserve"> </w:t>
      </w:r>
      <w:r>
        <w:rPr>
          <w:rFonts w:ascii="Times New Roman"/>
          <w:spacing w:val="-1"/>
        </w:rPr>
        <w:t>screening.</w:t>
      </w:r>
      <w:r>
        <w:rPr>
          <w:rFonts w:ascii="Times New Roman"/>
        </w:rPr>
        <w:t xml:space="preserve"> </w:t>
      </w:r>
      <w:r>
        <w:rPr>
          <w:rFonts w:ascii="Times New Roman"/>
          <w:spacing w:val="-1"/>
        </w:rPr>
        <w:t>The</w:t>
      </w:r>
      <w:r>
        <w:rPr>
          <w:rFonts w:ascii="Times New Roman"/>
          <w:spacing w:val="-2"/>
        </w:rPr>
        <w:t xml:space="preserve"> </w:t>
      </w:r>
      <w:r>
        <w:rPr>
          <w:rFonts w:ascii="Times New Roman"/>
        </w:rPr>
        <w:t>WV</w:t>
      </w:r>
      <w:r>
        <w:rPr>
          <w:rFonts w:ascii="Times New Roman"/>
          <w:spacing w:val="1"/>
        </w:rPr>
        <w:t xml:space="preserve"> </w:t>
      </w:r>
      <w:r>
        <w:rPr>
          <w:rFonts w:ascii="Times New Roman"/>
        </w:rPr>
        <w:t>P</w:t>
      </w:r>
      <w:r>
        <w:rPr>
          <w:rFonts w:ascii="Times New Roman"/>
          <w:spacing w:val="-1"/>
        </w:rPr>
        <w:t xml:space="preserve"> Field</w:t>
      </w:r>
      <w:r>
        <w:rPr>
          <w:rFonts w:ascii="Times New Roman"/>
        </w:rPr>
        <w:t xml:space="preserve"> </w:t>
      </w:r>
      <w:r>
        <w:rPr>
          <w:rFonts w:ascii="Times New Roman"/>
          <w:spacing w:val="-1"/>
        </w:rPr>
        <w:t>Risk</w:t>
      </w:r>
      <w:r>
        <w:rPr>
          <w:rFonts w:ascii="Times New Roman"/>
          <w:spacing w:val="-3"/>
        </w:rPr>
        <w:t xml:space="preserve"> </w:t>
      </w:r>
      <w:r>
        <w:rPr>
          <w:rFonts w:ascii="Times New Roman"/>
          <w:spacing w:val="-1"/>
        </w:rPr>
        <w:t>Assessment</w:t>
      </w:r>
      <w:r>
        <w:rPr>
          <w:rFonts w:ascii="Times New Roman"/>
          <w:spacing w:val="1"/>
        </w:rPr>
        <w:t xml:space="preserve"> </w:t>
      </w:r>
      <w:r>
        <w:rPr>
          <w:rFonts w:ascii="Times New Roman"/>
          <w:spacing w:val="-2"/>
        </w:rPr>
        <w:t>(PI)</w:t>
      </w:r>
      <w:r>
        <w:rPr>
          <w:rFonts w:ascii="Times New Roman"/>
          <w:spacing w:val="1"/>
        </w:rPr>
        <w:t xml:space="preserve"> </w:t>
      </w:r>
      <w:r>
        <w:rPr>
          <w:rFonts w:ascii="Times New Roman"/>
        </w:rPr>
        <w:t xml:space="preserve">is </w:t>
      </w:r>
      <w:r>
        <w:rPr>
          <w:rFonts w:ascii="Times New Roman"/>
          <w:spacing w:val="-1"/>
        </w:rPr>
        <w:t>optional</w:t>
      </w:r>
      <w:r>
        <w:rPr>
          <w:rFonts w:ascii="Times New Roman"/>
          <w:spacing w:val="1"/>
        </w:rPr>
        <w:t xml:space="preserve"> </w:t>
      </w:r>
      <w:r>
        <w:rPr>
          <w:rFonts w:ascii="Times New Roman"/>
          <w:spacing w:val="-1"/>
        </w:rPr>
        <w:t>for</w:t>
      </w:r>
      <w:r>
        <w:rPr>
          <w:rFonts w:ascii="Times New Roman"/>
          <w:spacing w:val="1"/>
        </w:rPr>
        <w:t xml:space="preserve"> </w:t>
      </w:r>
      <w:r>
        <w:rPr>
          <w:rFonts w:ascii="Times New Roman"/>
          <w:spacing w:val="-1"/>
        </w:rPr>
        <w:t>soils</w:t>
      </w:r>
      <w:r>
        <w:rPr>
          <w:rFonts w:ascii="Times New Roman"/>
          <w:spacing w:val="-2"/>
        </w:rPr>
        <w:t xml:space="preserve"> </w:t>
      </w:r>
      <w:r>
        <w:rPr>
          <w:rFonts w:ascii="Times New Roman"/>
          <w:spacing w:val="-1"/>
        </w:rPr>
        <w:t>where</w:t>
      </w:r>
      <w:r>
        <w:rPr>
          <w:rFonts w:ascii="Times New Roman"/>
          <w:spacing w:val="67"/>
        </w:rPr>
        <w:t xml:space="preserve"> </w:t>
      </w:r>
      <w:r>
        <w:rPr>
          <w:rFonts w:ascii="Times New Roman"/>
        </w:rPr>
        <w:t>the P</w:t>
      </w:r>
      <w:r>
        <w:rPr>
          <w:rFonts w:ascii="Times New Roman"/>
          <w:spacing w:val="-3"/>
        </w:rPr>
        <w:t xml:space="preserve"> </w:t>
      </w:r>
      <w:r>
        <w:rPr>
          <w:rFonts w:ascii="Times New Roman"/>
          <w:spacing w:val="-1"/>
        </w:rPr>
        <w:t>level</w:t>
      </w:r>
      <w:r>
        <w:rPr>
          <w:rFonts w:ascii="Times New Roman"/>
          <w:spacing w:val="-2"/>
        </w:rPr>
        <w:t xml:space="preserve"> </w:t>
      </w:r>
      <w:r>
        <w:rPr>
          <w:rFonts w:ascii="Times New Roman"/>
        </w:rPr>
        <w:t xml:space="preserve">is </w:t>
      </w:r>
      <w:r>
        <w:rPr>
          <w:rFonts w:ascii="Times New Roman"/>
          <w:spacing w:val="-2"/>
        </w:rPr>
        <w:t>high</w:t>
      </w:r>
      <w:r>
        <w:rPr>
          <w:rFonts w:ascii="Times New Roman"/>
        </w:rPr>
        <w:t xml:space="preserve"> or</w:t>
      </w:r>
      <w:r>
        <w:rPr>
          <w:rFonts w:ascii="Times New Roman"/>
          <w:spacing w:val="1"/>
        </w:rPr>
        <w:t xml:space="preserve"> </w:t>
      </w:r>
      <w:r>
        <w:rPr>
          <w:rFonts w:ascii="Times New Roman"/>
          <w:spacing w:val="-1"/>
        </w:rPr>
        <w:t>very</w:t>
      </w:r>
      <w:r>
        <w:rPr>
          <w:rFonts w:ascii="Times New Roman"/>
          <w:spacing w:val="-3"/>
        </w:rPr>
        <w:t xml:space="preserve"> </w:t>
      </w:r>
      <w:r>
        <w:rPr>
          <w:rFonts w:ascii="Times New Roman"/>
          <w:spacing w:val="-1"/>
        </w:rPr>
        <w:t>high</w:t>
      </w:r>
      <w:r>
        <w:rPr>
          <w:rFonts w:ascii="Times New Roman"/>
        </w:rPr>
        <w:t xml:space="preserve"> </w:t>
      </w:r>
      <w:r>
        <w:rPr>
          <w:rFonts w:ascii="Times New Roman"/>
          <w:spacing w:val="-1"/>
        </w:rPr>
        <w:t>(greater</w:t>
      </w:r>
      <w:r>
        <w:rPr>
          <w:rFonts w:ascii="Times New Roman"/>
          <w:spacing w:val="-2"/>
        </w:rPr>
        <w:t xml:space="preserve"> </w:t>
      </w:r>
      <w:r>
        <w:rPr>
          <w:rFonts w:ascii="Times New Roman"/>
        </w:rPr>
        <w:t xml:space="preserve">than </w:t>
      </w:r>
      <w:r>
        <w:rPr>
          <w:rFonts w:ascii="Times New Roman"/>
          <w:spacing w:val="-2"/>
        </w:rPr>
        <w:t>50</w:t>
      </w:r>
      <w:r>
        <w:rPr>
          <w:rFonts w:ascii="Times New Roman"/>
        </w:rPr>
        <w:t xml:space="preserve"> </w:t>
      </w:r>
      <w:r>
        <w:rPr>
          <w:rFonts w:ascii="Times New Roman"/>
          <w:spacing w:val="-1"/>
        </w:rPr>
        <w:t>lbs/acre).</w:t>
      </w:r>
    </w:p>
    <w:p w14:paraId="63C2580F" w14:textId="77777777" w:rsidR="002F2E44" w:rsidRDefault="00B04159">
      <w:pPr>
        <w:numPr>
          <w:ilvl w:val="0"/>
          <w:numId w:val="42"/>
        </w:numPr>
        <w:tabs>
          <w:tab w:val="left" w:pos="841"/>
        </w:tabs>
        <w:spacing w:line="269" w:lineRule="exact"/>
        <w:ind w:left="84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WV</w:t>
      </w:r>
      <w:r>
        <w:rPr>
          <w:rFonts w:ascii="Times New Roman"/>
          <w:spacing w:val="1"/>
        </w:rPr>
        <w:t xml:space="preserve"> </w:t>
      </w:r>
      <w:r>
        <w:rPr>
          <w:rFonts w:ascii="Times New Roman"/>
          <w:spacing w:val="-1"/>
        </w:rPr>
        <w:t>PI</w:t>
      </w:r>
      <w:r>
        <w:rPr>
          <w:rFonts w:ascii="Times New Roman"/>
          <w:spacing w:val="-4"/>
        </w:rPr>
        <w:t xml:space="preserve"> </w:t>
      </w:r>
      <w:r>
        <w:rPr>
          <w:rFonts w:ascii="Times New Roman"/>
        </w:rPr>
        <w:t xml:space="preserve">is </w:t>
      </w:r>
      <w:r>
        <w:rPr>
          <w:rFonts w:ascii="Times New Roman"/>
          <w:spacing w:val="-1"/>
        </w:rPr>
        <w:t>currently</w:t>
      </w:r>
      <w:r>
        <w:rPr>
          <w:rFonts w:ascii="Times New Roman"/>
          <w:spacing w:val="-3"/>
        </w:rPr>
        <w:t xml:space="preserve"> </w:t>
      </w:r>
      <w:r>
        <w:rPr>
          <w:rFonts w:ascii="Times New Roman"/>
          <w:spacing w:val="-1"/>
        </w:rPr>
        <w:t>under</w:t>
      </w:r>
      <w:r>
        <w:rPr>
          <w:rFonts w:ascii="Times New Roman"/>
          <w:spacing w:val="1"/>
        </w:rPr>
        <w:t xml:space="preserve"> </w:t>
      </w:r>
      <w:r>
        <w:rPr>
          <w:rFonts w:ascii="Times New Roman"/>
          <w:spacing w:val="-1"/>
        </w:rPr>
        <w:t>revision.</w:t>
      </w:r>
    </w:p>
    <w:p w14:paraId="31B92838" w14:textId="77777777" w:rsidR="002F2E44" w:rsidRDefault="00B04159">
      <w:pPr>
        <w:numPr>
          <w:ilvl w:val="0"/>
          <w:numId w:val="42"/>
        </w:numPr>
        <w:tabs>
          <w:tab w:val="left" w:pos="841"/>
        </w:tabs>
        <w:ind w:left="840" w:right="570" w:hanging="360"/>
        <w:rPr>
          <w:rFonts w:ascii="Times New Roman" w:eastAsia="Times New Roman" w:hAnsi="Times New Roman"/>
        </w:rPr>
      </w:pPr>
      <w:r>
        <w:rPr>
          <w:rFonts w:ascii="Times New Roman"/>
        </w:rPr>
        <w:t>The</w:t>
      </w:r>
      <w:r>
        <w:rPr>
          <w:rFonts w:ascii="Times New Roman"/>
          <w:spacing w:val="-2"/>
        </w:rPr>
        <w:t xml:space="preserve"> </w:t>
      </w:r>
      <w:r>
        <w:rPr>
          <w:rFonts w:ascii="Times New Roman"/>
          <w:spacing w:val="-1"/>
        </w:rPr>
        <w:t>NLI</w:t>
      </w:r>
      <w:r>
        <w:rPr>
          <w:rFonts w:ascii="Times New Roman"/>
          <w:spacing w:val="-4"/>
        </w:rPr>
        <w:t xml:space="preserve"> </w:t>
      </w:r>
      <w:r>
        <w:rPr>
          <w:rFonts w:ascii="Times New Roman"/>
        </w:rPr>
        <w:t>is also</w:t>
      </w:r>
      <w:r>
        <w:rPr>
          <w:rFonts w:ascii="Times New Roman"/>
          <w:spacing w:val="-3"/>
        </w:rPr>
        <w:t xml:space="preserve"> </w:t>
      </w:r>
      <w:r>
        <w:rPr>
          <w:rFonts w:ascii="Times New Roman"/>
          <w:spacing w:val="-1"/>
        </w:rPr>
        <w:t>required</w:t>
      </w:r>
      <w:r>
        <w:rPr>
          <w:rFonts w:ascii="Times New Roman"/>
        </w:rPr>
        <w:t xml:space="preserve"> </w:t>
      </w:r>
      <w:r>
        <w:rPr>
          <w:rFonts w:ascii="Times New Roman"/>
          <w:spacing w:val="-1"/>
        </w:rPr>
        <w:t>in</w:t>
      </w:r>
      <w:r>
        <w:rPr>
          <w:rFonts w:ascii="Times New Roman"/>
          <w:spacing w:val="-3"/>
        </w:rPr>
        <w:t xml:space="preserve"> </w:t>
      </w:r>
      <w:r>
        <w:rPr>
          <w:rFonts w:ascii="Times New Roman"/>
          <w:spacing w:val="-1"/>
        </w:rPr>
        <w:t>areas</w:t>
      </w:r>
      <w:r>
        <w:rPr>
          <w:rFonts w:ascii="Times New Roman"/>
        </w:rPr>
        <w:t xml:space="preserve"> </w:t>
      </w:r>
      <w:r>
        <w:rPr>
          <w:rFonts w:ascii="Times New Roman"/>
          <w:spacing w:val="-1"/>
        </w:rPr>
        <w:t>where</w:t>
      </w:r>
      <w:r>
        <w:rPr>
          <w:rFonts w:ascii="Times New Roman"/>
        </w:rPr>
        <w:t xml:space="preserve"> </w:t>
      </w:r>
      <w:r>
        <w:rPr>
          <w:rFonts w:ascii="Times New Roman"/>
          <w:spacing w:val="-1"/>
        </w:rPr>
        <w:t>there</w:t>
      </w:r>
      <w:r>
        <w:rPr>
          <w:rFonts w:ascii="Times New Roman"/>
        </w:rPr>
        <w:t xml:space="preserve"> </w:t>
      </w:r>
      <w:r>
        <w:rPr>
          <w:rFonts w:ascii="Times New Roman"/>
          <w:spacing w:val="-1"/>
        </w:rPr>
        <w:t>are</w:t>
      </w:r>
      <w:r>
        <w:rPr>
          <w:rFonts w:ascii="Times New Roman"/>
        </w:rPr>
        <w:t xml:space="preserve"> </w:t>
      </w:r>
      <w:r>
        <w:rPr>
          <w:rFonts w:ascii="Times New Roman"/>
          <w:spacing w:val="-1"/>
        </w:rPr>
        <w:t>state</w:t>
      </w:r>
      <w:r>
        <w:rPr>
          <w:rFonts w:ascii="Times New Roman"/>
          <w:spacing w:val="-2"/>
        </w:rPr>
        <w:t xml:space="preserve"> </w:t>
      </w:r>
      <w:r>
        <w:rPr>
          <w:rFonts w:ascii="Times New Roman"/>
          <w:spacing w:val="-1"/>
        </w:rPr>
        <w:t>and/or</w:t>
      </w:r>
      <w:r>
        <w:rPr>
          <w:rFonts w:ascii="Times New Roman"/>
          <w:spacing w:val="1"/>
        </w:rPr>
        <w:t xml:space="preserve"> </w:t>
      </w:r>
      <w:r>
        <w:rPr>
          <w:rFonts w:ascii="Times New Roman"/>
          <w:spacing w:val="-1"/>
        </w:rPr>
        <w:t>locally</w:t>
      </w:r>
      <w:r>
        <w:rPr>
          <w:rFonts w:ascii="Times New Roman"/>
          <w:spacing w:val="-3"/>
        </w:rPr>
        <w:t xml:space="preserve"> </w:t>
      </w:r>
      <w:r>
        <w:rPr>
          <w:rFonts w:ascii="Times New Roman"/>
          <w:spacing w:val="-1"/>
        </w:rPr>
        <w:t>identified</w:t>
      </w:r>
      <w:r>
        <w:rPr>
          <w:rFonts w:ascii="Times New Roman"/>
        </w:rPr>
        <w:t xml:space="preserve"> </w:t>
      </w:r>
      <w:r>
        <w:rPr>
          <w:rFonts w:ascii="Times New Roman"/>
          <w:spacing w:val="-2"/>
        </w:rPr>
        <w:t xml:space="preserve">or </w:t>
      </w:r>
      <w:r>
        <w:rPr>
          <w:rFonts w:ascii="Times New Roman"/>
          <w:spacing w:val="-1"/>
        </w:rPr>
        <w:t>designated</w:t>
      </w:r>
      <w:r>
        <w:rPr>
          <w:rFonts w:ascii="Times New Roman"/>
        </w:rPr>
        <w:t xml:space="preserve"> </w:t>
      </w:r>
      <w:r>
        <w:rPr>
          <w:rFonts w:ascii="Times New Roman"/>
          <w:spacing w:val="-1"/>
        </w:rPr>
        <w:t>nitrogen-related</w:t>
      </w:r>
      <w:r>
        <w:rPr>
          <w:rFonts w:ascii="Times New Roman"/>
          <w:spacing w:val="83"/>
        </w:rPr>
        <w:t xml:space="preserve"> </w:t>
      </w:r>
      <w:r>
        <w:rPr>
          <w:rFonts w:ascii="Times New Roman"/>
          <w:spacing w:val="-1"/>
        </w:rPr>
        <w:t>water</w:t>
      </w:r>
      <w:r>
        <w:rPr>
          <w:rFonts w:ascii="Times New Roman"/>
          <w:spacing w:val="-2"/>
        </w:rPr>
        <w:t xml:space="preserve"> </w:t>
      </w:r>
      <w:r>
        <w:rPr>
          <w:rFonts w:ascii="Times New Roman"/>
          <w:spacing w:val="-1"/>
        </w:rPr>
        <w:t>quality</w:t>
      </w:r>
      <w:r>
        <w:rPr>
          <w:rFonts w:ascii="Times New Roman"/>
          <w:spacing w:val="-3"/>
        </w:rPr>
        <w:t xml:space="preserve"> </w:t>
      </w:r>
      <w:r>
        <w:rPr>
          <w:rFonts w:ascii="Times New Roman"/>
          <w:spacing w:val="-1"/>
        </w:rPr>
        <w:t>impairments</w:t>
      </w:r>
      <w:r>
        <w:rPr>
          <w:rFonts w:ascii="Times New Roman"/>
        </w:rPr>
        <w:t xml:space="preserve"> </w:t>
      </w:r>
      <w:r>
        <w:rPr>
          <w:rFonts w:ascii="Times New Roman"/>
          <w:spacing w:val="-1"/>
        </w:rPr>
        <w:t>(e.g.,</w:t>
      </w:r>
      <w:r>
        <w:rPr>
          <w:rFonts w:ascii="Times New Roman"/>
        </w:rPr>
        <w:t xml:space="preserve">  </w:t>
      </w:r>
      <w:r>
        <w:rPr>
          <w:rFonts w:ascii="Times New Roman"/>
          <w:spacing w:val="-1"/>
        </w:rPr>
        <w:t>karst</w:t>
      </w:r>
      <w:r>
        <w:rPr>
          <w:rFonts w:ascii="Times New Roman"/>
          <w:spacing w:val="1"/>
        </w:rPr>
        <w:t xml:space="preserve"> </w:t>
      </w:r>
      <w:r>
        <w:rPr>
          <w:rFonts w:ascii="Times New Roman"/>
        </w:rPr>
        <w:t xml:space="preserve">and </w:t>
      </w:r>
      <w:r>
        <w:rPr>
          <w:rFonts w:ascii="Times New Roman"/>
          <w:spacing w:val="-2"/>
        </w:rPr>
        <w:t>well-head</w:t>
      </w:r>
      <w:r>
        <w:rPr>
          <w:rFonts w:ascii="Times New Roman"/>
        </w:rPr>
        <w:t xml:space="preserve"> </w:t>
      </w:r>
      <w:r>
        <w:rPr>
          <w:rFonts w:ascii="Times New Roman"/>
          <w:spacing w:val="-1"/>
        </w:rPr>
        <w:t>protection</w:t>
      </w:r>
      <w:r>
        <w:rPr>
          <w:rFonts w:ascii="Times New Roman"/>
        </w:rPr>
        <w:t xml:space="preserve"> </w:t>
      </w:r>
      <w:r>
        <w:rPr>
          <w:rFonts w:ascii="Times New Roman"/>
          <w:spacing w:val="-1"/>
        </w:rPr>
        <w:t>areas)</w:t>
      </w:r>
    </w:p>
    <w:p w14:paraId="2748ADFC" w14:textId="77777777" w:rsidR="002F2E44" w:rsidRDefault="002F2E44">
      <w:pPr>
        <w:spacing w:before="2" w:line="190" w:lineRule="exact"/>
        <w:rPr>
          <w:sz w:val="19"/>
          <w:szCs w:val="19"/>
        </w:rPr>
      </w:pPr>
    </w:p>
    <w:p w14:paraId="2A475485" w14:textId="77777777" w:rsidR="002F2E44" w:rsidRDefault="002F2E44">
      <w:pPr>
        <w:spacing w:line="220" w:lineRule="exact"/>
      </w:pPr>
    </w:p>
    <w:p w14:paraId="0D824018" w14:textId="77777777" w:rsidR="002F2E44" w:rsidRDefault="00B04159">
      <w:pPr>
        <w:ind w:left="120" w:right="170"/>
        <w:rPr>
          <w:rFonts w:ascii="Times New Roman" w:eastAsia="Times New Roman" w:hAnsi="Times New Roman"/>
        </w:rPr>
      </w:pPr>
      <w:r>
        <w:rPr>
          <w:rFonts w:ascii="Times New Roman"/>
          <w:b/>
          <w:spacing w:val="-1"/>
        </w:rPr>
        <w:t>Nutrient</w:t>
      </w:r>
      <w:r>
        <w:rPr>
          <w:rFonts w:ascii="Times New Roman"/>
          <w:b/>
          <w:spacing w:val="1"/>
        </w:rPr>
        <w:t xml:space="preserve"> </w:t>
      </w:r>
      <w:r>
        <w:rPr>
          <w:rFonts w:ascii="Times New Roman"/>
          <w:b/>
          <w:spacing w:val="-1"/>
        </w:rPr>
        <w:t>recommendations</w:t>
      </w:r>
      <w:r>
        <w:rPr>
          <w:rFonts w:ascii="Times New Roman"/>
          <w:spacing w:val="-1"/>
        </w:rPr>
        <w:t>:</w:t>
      </w:r>
    </w:p>
    <w:p w14:paraId="58E1A106" w14:textId="77777777" w:rsidR="002F2E44" w:rsidRDefault="00B04159">
      <w:pPr>
        <w:numPr>
          <w:ilvl w:val="0"/>
          <w:numId w:val="42"/>
        </w:numPr>
        <w:tabs>
          <w:tab w:val="left" w:pos="841"/>
        </w:tabs>
        <w:spacing w:before="79"/>
        <w:ind w:left="840" w:right="254" w:hanging="360"/>
        <w:rPr>
          <w:rFonts w:ascii="Times New Roman" w:eastAsia="Times New Roman" w:hAnsi="Times New Roman"/>
        </w:rPr>
      </w:pPr>
      <w:r>
        <w:rPr>
          <w:rFonts w:ascii="Times New Roman" w:eastAsia="Times New Roman" w:hAnsi="Times New Roman"/>
          <w:spacing w:val="-1"/>
        </w:rPr>
        <w:t xml:space="preserve">NRCS </w:t>
      </w:r>
      <w:r>
        <w:rPr>
          <w:rFonts w:ascii="Times New Roman" w:eastAsia="Times New Roman" w:hAnsi="Times New Roman"/>
        </w:rPr>
        <w:t xml:space="preserve">590 </w:t>
      </w:r>
      <w:r>
        <w:rPr>
          <w:rFonts w:ascii="Times New Roman" w:eastAsia="Times New Roman" w:hAnsi="Times New Roman"/>
          <w:spacing w:val="-1"/>
        </w:rPr>
        <w:t>refers</w:t>
      </w:r>
      <w:r>
        <w:rPr>
          <w:rFonts w:ascii="Times New Roman" w:eastAsia="Times New Roman" w:hAnsi="Times New Roman"/>
        </w:rPr>
        <w:t xml:space="preserve"> to</w:t>
      </w:r>
      <w:r>
        <w:rPr>
          <w:rFonts w:ascii="Times New Roman" w:eastAsia="Times New Roman" w:hAnsi="Times New Roman"/>
          <w:spacing w:val="-3"/>
        </w:rPr>
        <w:t xml:space="preserve"> </w:t>
      </w:r>
      <w:r>
        <w:rPr>
          <w:rFonts w:ascii="Times New Roman" w:eastAsia="Times New Roman" w:hAnsi="Times New Roman"/>
          <w:spacing w:val="-1"/>
        </w:rPr>
        <w:t>tables</w:t>
      </w:r>
      <w:r>
        <w:rPr>
          <w:rFonts w:ascii="Times New Roman" w:eastAsia="Times New Roman" w:hAnsi="Times New Roman"/>
        </w:rPr>
        <w:t xml:space="preserve"> </w:t>
      </w:r>
      <w:r>
        <w:rPr>
          <w:rFonts w:ascii="Times New Roman" w:eastAsia="Times New Roman" w:hAnsi="Times New Roman"/>
          <w:spacing w:val="-1"/>
        </w:rPr>
        <w:t>in</w:t>
      </w:r>
      <w:r>
        <w:rPr>
          <w:rFonts w:ascii="Times New Roman" w:eastAsia="Times New Roman" w:hAnsi="Times New Roman"/>
        </w:rPr>
        <w:t xml:space="preserve"> the </w:t>
      </w:r>
      <w:r>
        <w:rPr>
          <w:rFonts w:ascii="Times New Roman" w:eastAsia="Times New Roman" w:hAnsi="Times New Roman"/>
          <w:spacing w:val="-1"/>
        </w:rPr>
        <w:t>Penn</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rPr>
        <w:t xml:space="preserve"> </w:t>
      </w:r>
      <w:r>
        <w:rPr>
          <w:rFonts w:ascii="Times New Roman" w:eastAsia="Times New Roman" w:hAnsi="Times New Roman"/>
          <w:spacing w:val="-2"/>
        </w:rPr>
        <w:t>Agronomy</w:t>
      </w:r>
      <w:r>
        <w:rPr>
          <w:rFonts w:ascii="Times New Roman" w:eastAsia="Times New Roman" w:hAnsi="Times New Roman"/>
        </w:rPr>
        <w:t xml:space="preserve"> </w:t>
      </w:r>
      <w:r>
        <w:rPr>
          <w:rFonts w:ascii="Times New Roman" w:eastAsia="Times New Roman" w:hAnsi="Times New Roman"/>
          <w:spacing w:val="-1"/>
        </w:rPr>
        <w:t>Guide</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2"/>
        </w:rPr>
        <w:t>N-P-K</w:t>
      </w:r>
      <w:r>
        <w:rPr>
          <w:rFonts w:ascii="Times New Roman" w:eastAsia="Times New Roman" w:hAnsi="Times New Roman"/>
          <w:spacing w:val="1"/>
        </w:rPr>
        <w:t xml:space="preserve"> </w:t>
      </w:r>
      <w:r>
        <w:rPr>
          <w:rFonts w:ascii="Times New Roman" w:eastAsia="Times New Roman" w:hAnsi="Times New Roman"/>
          <w:spacing w:val="-1"/>
        </w:rPr>
        <w:t>fertilizer</w:t>
      </w:r>
      <w:r>
        <w:rPr>
          <w:rFonts w:ascii="Times New Roman" w:eastAsia="Times New Roman" w:hAnsi="Times New Roman"/>
          <w:spacing w:val="-2"/>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and N</w:t>
      </w:r>
      <w:r>
        <w:rPr>
          <w:rFonts w:ascii="Times New Roman" w:eastAsia="Times New Roman" w:hAnsi="Times New Roman"/>
          <w:spacing w:val="77"/>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agronomic</w:t>
      </w:r>
      <w:r>
        <w:rPr>
          <w:rFonts w:ascii="Times New Roman" w:eastAsia="Times New Roman" w:hAnsi="Times New Roman"/>
        </w:rPr>
        <w:t xml:space="preserve"> crops. </w:t>
      </w:r>
      <w:r>
        <w:rPr>
          <w:rFonts w:ascii="Times New Roman" w:eastAsia="Times New Roman" w:hAnsi="Times New Roman"/>
          <w:spacing w:val="-1"/>
        </w:rPr>
        <w:t>Both</w:t>
      </w:r>
      <w:r>
        <w:rPr>
          <w:rFonts w:ascii="Times New Roman" w:eastAsia="Times New Roman" w:hAnsi="Times New Roman"/>
          <w:spacing w:val="-3"/>
        </w:rPr>
        <w:t xml:space="preserve"> </w:t>
      </w:r>
      <w:r>
        <w:rPr>
          <w:rFonts w:ascii="Times New Roman" w:eastAsia="Times New Roman" w:hAnsi="Times New Roman"/>
          <w:spacing w:val="-1"/>
        </w:rPr>
        <w:t>tables</w:t>
      </w:r>
      <w:r>
        <w:rPr>
          <w:rFonts w:ascii="Times New Roman" w:eastAsia="Times New Roman" w:hAnsi="Times New Roman"/>
          <w:spacing w:val="-2"/>
        </w:rPr>
        <w:t xml:space="preserve"> </w:t>
      </w:r>
      <w:r>
        <w:rPr>
          <w:rFonts w:ascii="Times New Roman" w:eastAsia="Times New Roman" w:hAnsi="Times New Roman"/>
          <w:spacing w:val="-1"/>
        </w:rPr>
        <w:t>specify</w:t>
      </w:r>
      <w:r>
        <w:rPr>
          <w:rFonts w:ascii="Times New Roman" w:eastAsia="Times New Roman" w:hAnsi="Times New Roman"/>
          <w:spacing w:val="-3"/>
        </w:rPr>
        <w:t xml:space="preserve"> </w:t>
      </w:r>
      <w:r>
        <w:rPr>
          <w:rFonts w:ascii="Times New Roman" w:eastAsia="Times New Roman" w:hAnsi="Times New Roman"/>
          <w:spacing w:val="-1"/>
        </w:rPr>
        <w:t>that</w:t>
      </w:r>
      <w:r>
        <w:rPr>
          <w:rFonts w:ascii="Times New Roman" w:eastAsia="Times New Roman" w:hAnsi="Times New Roman"/>
          <w:spacing w:val="-2"/>
        </w:rPr>
        <w:t xml:space="preserve"> </w:t>
      </w:r>
      <w:r>
        <w:rPr>
          <w:rFonts w:ascii="Times New Roman" w:eastAsia="Times New Roman" w:hAnsi="Times New Roman"/>
        </w:rPr>
        <w:t>they</w:t>
      </w:r>
      <w:r>
        <w:rPr>
          <w:rFonts w:ascii="Times New Roman" w:eastAsia="Times New Roman" w:hAnsi="Times New Roman"/>
          <w:spacing w:val="-3"/>
        </w:rPr>
        <w:t xml:space="preserve"> </w:t>
      </w:r>
      <w:r>
        <w:rPr>
          <w:rFonts w:ascii="Times New Roman" w:eastAsia="Times New Roman" w:hAnsi="Times New Roman"/>
          <w:spacing w:val="-1"/>
        </w:rPr>
        <w:t>provide</w:t>
      </w:r>
      <w:r>
        <w:rPr>
          <w:rFonts w:ascii="Times New Roman" w:eastAsia="Times New Roman" w:hAnsi="Times New Roman"/>
          <w:spacing w:val="-2"/>
        </w:rPr>
        <w:t xml:space="preserve"> </w:t>
      </w:r>
      <w:r>
        <w:rPr>
          <w:rFonts w:ascii="Times New Roman" w:eastAsia="Times New Roman" w:hAnsi="Times New Roman"/>
          <w:spacing w:val="-1"/>
        </w:rPr>
        <w:t>base</w:t>
      </w:r>
      <w:r>
        <w:rPr>
          <w:rFonts w:ascii="Times New Roman" w:eastAsia="Times New Roman" w:hAnsi="Times New Roman"/>
          <w:spacing w:val="-2"/>
        </w:rPr>
        <w:t xml:space="preserve"> </w:t>
      </w:r>
      <w:r>
        <w:rPr>
          <w:rFonts w:ascii="Times New Roman" w:eastAsia="Times New Roman" w:hAnsi="Times New Roman"/>
          <w:spacing w:val="-1"/>
        </w:rPr>
        <w:t>recommendations</w:t>
      </w:r>
      <w:r>
        <w:rPr>
          <w:rFonts w:ascii="Times New Roman" w:eastAsia="Times New Roman" w:hAnsi="Times New Roman"/>
          <w:spacing w:val="-2"/>
        </w:rPr>
        <w:t xml:space="preserve"> </w:t>
      </w:r>
      <w:r>
        <w:rPr>
          <w:rFonts w:ascii="Times New Roman" w:eastAsia="Times New Roman" w:hAnsi="Times New Roman"/>
          <w:spacing w:val="-1"/>
        </w:rPr>
        <w:t>that</w:t>
      </w:r>
      <w:r>
        <w:rPr>
          <w:rFonts w:ascii="Times New Roman" w:eastAsia="Times New Roman" w:hAnsi="Times New Roman"/>
          <w:spacing w:val="1"/>
        </w:rPr>
        <w:t xml:space="preserve"> </w:t>
      </w:r>
      <w:r>
        <w:rPr>
          <w:rFonts w:ascii="Times New Roman" w:eastAsia="Times New Roman" w:hAnsi="Times New Roman"/>
        </w:rPr>
        <w:t>do</w:t>
      </w:r>
      <w:r>
        <w:rPr>
          <w:rFonts w:ascii="Times New Roman" w:eastAsia="Times New Roman" w:hAnsi="Times New Roman"/>
          <w:spacing w:val="-3"/>
        </w:rPr>
        <w:t xml:space="preserve"> </w:t>
      </w:r>
      <w:r>
        <w:rPr>
          <w:rFonts w:ascii="Times New Roman" w:eastAsia="Times New Roman" w:hAnsi="Times New Roman"/>
          <w:spacing w:val="-1"/>
        </w:rPr>
        <w:t>not</w:t>
      </w:r>
      <w:r>
        <w:rPr>
          <w:rFonts w:ascii="Times New Roman" w:eastAsia="Times New Roman" w:hAnsi="Times New Roman"/>
          <w:spacing w:val="83"/>
        </w:rPr>
        <w:t xml:space="preserve"> </w:t>
      </w:r>
      <w:r>
        <w:rPr>
          <w:rFonts w:ascii="Times New Roman" w:eastAsia="Times New Roman" w:hAnsi="Times New Roman"/>
          <w:spacing w:val="-1"/>
        </w:rPr>
        <w:t>consider</w:t>
      </w:r>
      <w:r>
        <w:rPr>
          <w:rFonts w:ascii="Times New Roman" w:eastAsia="Times New Roman" w:hAnsi="Times New Roman"/>
          <w:spacing w:val="-2"/>
        </w:rPr>
        <w:t xml:space="preserve"> </w:t>
      </w:r>
      <w:r>
        <w:rPr>
          <w:rFonts w:ascii="Times New Roman" w:eastAsia="Times New Roman" w:hAnsi="Times New Roman"/>
          <w:spacing w:val="-1"/>
        </w:rPr>
        <w:t>manure</w:t>
      </w:r>
      <w:r>
        <w:rPr>
          <w:rFonts w:ascii="Times New Roman" w:eastAsia="Times New Roman" w:hAnsi="Times New Roman"/>
        </w:rPr>
        <w:t xml:space="preserve"> </w:t>
      </w:r>
      <w:r>
        <w:rPr>
          <w:rFonts w:ascii="Times New Roman" w:eastAsia="Times New Roman" w:hAnsi="Times New Roman"/>
          <w:spacing w:val="-1"/>
        </w:rPr>
        <w:t>application</w:t>
      </w:r>
      <w:r>
        <w:rPr>
          <w:rFonts w:ascii="Times New Roman" w:eastAsia="Times New Roman" w:hAnsi="Times New Roman"/>
        </w:rPr>
        <w:t xml:space="preserve"> and </w:t>
      </w:r>
      <w:r>
        <w:rPr>
          <w:rFonts w:ascii="Times New Roman" w:eastAsia="Times New Roman" w:hAnsi="Times New Roman"/>
          <w:spacing w:val="-1"/>
        </w:rPr>
        <w:t>refer</w:t>
      </w:r>
      <w:r>
        <w:rPr>
          <w:rFonts w:ascii="Times New Roman" w:eastAsia="Times New Roman" w:hAnsi="Times New Roman"/>
          <w:spacing w:val="-2"/>
        </w:rPr>
        <w:t xml:space="preserve"> </w:t>
      </w:r>
      <w:r>
        <w:rPr>
          <w:rFonts w:ascii="Times New Roman" w:eastAsia="Times New Roman" w:hAnsi="Times New Roman"/>
        </w:rPr>
        <w:t xml:space="preserve">to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“Manure</w:t>
      </w:r>
      <w:r>
        <w:rPr>
          <w:rFonts w:ascii="Times New Roman" w:eastAsia="Times New Roman" w:hAnsi="Times New Roman"/>
          <w:spacing w:val="-2"/>
        </w:rPr>
        <w:t xml:space="preserve"> </w:t>
      </w:r>
      <w:r>
        <w:rPr>
          <w:rFonts w:ascii="Times New Roman" w:eastAsia="Times New Roman" w:hAnsi="Times New Roman"/>
          <w:spacing w:val="-1"/>
        </w:rPr>
        <w:t>Nutrient</w:t>
      </w:r>
      <w:r>
        <w:rPr>
          <w:rFonts w:ascii="Times New Roman" w:eastAsia="Times New Roman" w:hAnsi="Times New Roman"/>
          <w:spacing w:val="-2"/>
        </w:rPr>
        <w:t xml:space="preserve"> </w:t>
      </w:r>
      <w:r>
        <w:rPr>
          <w:rFonts w:ascii="Times New Roman" w:eastAsia="Times New Roman" w:hAnsi="Times New Roman"/>
          <w:spacing w:val="-1"/>
        </w:rPr>
        <w:t>Management”</w:t>
      </w:r>
      <w:r>
        <w:rPr>
          <w:rFonts w:ascii="Times New Roman" w:eastAsia="Times New Roman" w:hAnsi="Times New Roman"/>
        </w:rPr>
        <w:t xml:space="preserve"> </w:t>
      </w:r>
      <w:r>
        <w:rPr>
          <w:rFonts w:ascii="Times New Roman" w:eastAsia="Times New Roman" w:hAnsi="Times New Roman"/>
          <w:spacing w:val="-1"/>
        </w:rPr>
        <w:t>section</w:t>
      </w:r>
      <w:r>
        <w:rPr>
          <w:rFonts w:ascii="Times New Roman" w:eastAsia="Times New Roman" w:hAnsi="Times New Roman"/>
        </w:rPr>
        <w:t xml:space="preserve"> </w:t>
      </w:r>
      <w:r>
        <w:rPr>
          <w:rFonts w:ascii="Times New Roman" w:eastAsia="Times New Roman" w:hAnsi="Times New Roman"/>
          <w:spacing w:val="-2"/>
        </w:rPr>
        <w:t>of</w:t>
      </w:r>
      <w:r>
        <w:rPr>
          <w:rFonts w:ascii="Times New Roman" w:eastAsia="Times New Roman" w:hAnsi="Times New Roman"/>
          <w:spacing w:val="1"/>
        </w:rPr>
        <w:t xml:space="preserve"> </w:t>
      </w:r>
      <w:r>
        <w:rPr>
          <w:rFonts w:ascii="Times New Roman" w:eastAsia="Times New Roman" w:hAnsi="Times New Roman"/>
          <w:spacing w:val="-1"/>
        </w:rPr>
        <w:t>the</w:t>
      </w:r>
      <w:r>
        <w:rPr>
          <w:rFonts w:ascii="Times New Roman" w:eastAsia="Times New Roman" w:hAnsi="Times New Roman"/>
        </w:rPr>
        <w:t xml:space="preserve"> </w:t>
      </w:r>
      <w:r>
        <w:rPr>
          <w:rFonts w:ascii="Times New Roman" w:eastAsia="Times New Roman" w:hAnsi="Times New Roman"/>
          <w:spacing w:val="-1"/>
        </w:rPr>
        <w:t>document</w:t>
      </w:r>
      <w:r>
        <w:rPr>
          <w:rFonts w:ascii="Times New Roman" w:eastAsia="Times New Roman" w:hAnsi="Times New Roman"/>
          <w:spacing w:val="1"/>
        </w:rPr>
        <w:t xml:space="preserve"> </w:t>
      </w:r>
      <w:r>
        <w:rPr>
          <w:rFonts w:ascii="Times New Roman" w:eastAsia="Times New Roman" w:hAnsi="Times New Roman"/>
        </w:rPr>
        <w:t>for</w:t>
      </w:r>
      <w:r>
        <w:rPr>
          <w:rFonts w:ascii="Times New Roman" w:eastAsia="Times New Roman" w:hAnsi="Times New Roman"/>
          <w:spacing w:val="-2"/>
        </w:rPr>
        <w:t xml:space="preserve"> </w:t>
      </w:r>
      <w:r>
        <w:rPr>
          <w:rFonts w:ascii="Times New Roman" w:eastAsia="Times New Roman" w:hAnsi="Times New Roman"/>
          <w:spacing w:val="-1"/>
        </w:rPr>
        <w:t>further</w:t>
      </w:r>
      <w:r>
        <w:rPr>
          <w:rFonts w:ascii="Times New Roman" w:eastAsia="Times New Roman" w:hAnsi="Times New Roman"/>
          <w:spacing w:val="71"/>
        </w:rPr>
        <w:t xml:space="preserve"> </w:t>
      </w:r>
      <w:r>
        <w:rPr>
          <w:rFonts w:ascii="Times New Roman" w:eastAsia="Times New Roman" w:hAnsi="Times New Roman"/>
          <w:spacing w:val="-1"/>
        </w:rPr>
        <w:t>guidance.</w:t>
      </w:r>
    </w:p>
    <w:p w14:paraId="62EB47E2" w14:textId="77777777" w:rsidR="002F2E44" w:rsidRDefault="00B04159">
      <w:pPr>
        <w:numPr>
          <w:ilvl w:val="0"/>
          <w:numId w:val="42"/>
        </w:numPr>
        <w:tabs>
          <w:tab w:val="left" w:pos="841"/>
        </w:tabs>
        <w:spacing w:line="267" w:lineRule="exact"/>
        <w:ind w:left="840" w:hanging="360"/>
        <w:rPr>
          <w:rFonts w:ascii="Times New Roman" w:eastAsia="Times New Roman" w:hAnsi="Times New Roman"/>
        </w:rPr>
      </w:pPr>
      <w:r>
        <w:rPr>
          <w:rFonts w:ascii="Times New Roman"/>
        </w:rPr>
        <w:t>2005</w:t>
      </w:r>
      <w:r>
        <w:rPr>
          <w:rFonts w:ascii="Times New Roman"/>
          <w:spacing w:val="-3"/>
        </w:rPr>
        <w:t xml:space="preserve"> </w:t>
      </w:r>
      <w:r>
        <w:rPr>
          <w:rFonts w:ascii="Times New Roman"/>
          <w:spacing w:val="-1"/>
        </w:rPr>
        <w:t>Virginia</w:t>
      </w:r>
      <w:r>
        <w:rPr>
          <w:rFonts w:ascii="Times New Roman"/>
        </w:rPr>
        <w:t xml:space="preserve"> </w:t>
      </w:r>
      <w:r>
        <w:rPr>
          <w:rFonts w:ascii="Times New Roman"/>
          <w:spacing w:val="-1"/>
        </w:rPr>
        <w:t>Standards</w:t>
      </w:r>
      <w:r>
        <w:rPr>
          <w:rFonts w:ascii="Times New Roman"/>
        </w:rPr>
        <w:t xml:space="preserve"> </w:t>
      </w:r>
      <w:r>
        <w:rPr>
          <w:rFonts w:ascii="Times New Roman"/>
          <w:spacing w:val="-1"/>
        </w:rPr>
        <w:t>and</w:t>
      </w:r>
      <w:r>
        <w:rPr>
          <w:rFonts w:ascii="Times New Roman"/>
        </w:rPr>
        <w:t xml:space="preserve"> </w:t>
      </w:r>
      <w:r>
        <w:rPr>
          <w:rFonts w:ascii="Times New Roman"/>
          <w:spacing w:val="-1"/>
        </w:rPr>
        <w:t>Criteria</w:t>
      </w:r>
    </w:p>
    <w:p w14:paraId="773187BC" w14:textId="77777777" w:rsidR="002F2E44" w:rsidRDefault="00B04159">
      <w:pPr>
        <w:numPr>
          <w:ilvl w:val="0"/>
          <w:numId w:val="42"/>
        </w:numPr>
        <w:tabs>
          <w:tab w:val="left" w:pos="841"/>
        </w:tabs>
        <w:spacing w:before="1"/>
        <w:ind w:left="840" w:hanging="360"/>
        <w:rPr>
          <w:rFonts w:ascii="Times New Roman" w:eastAsia="Times New Roman" w:hAnsi="Times New Roman"/>
        </w:rPr>
      </w:pPr>
      <w:r>
        <w:rPr>
          <w:rFonts w:ascii="Times New Roman"/>
        </w:rPr>
        <w:t xml:space="preserve">Mid </w:t>
      </w:r>
      <w:r>
        <w:rPr>
          <w:rFonts w:ascii="Times New Roman"/>
          <w:spacing w:val="-1"/>
        </w:rPr>
        <w:t>Atlantic</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Planning</w:t>
      </w:r>
      <w:r>
        <w:rPr>
          <w:rFonts w:ascii="Times New Roman"/>
          <w:spacing w:val="-3"/>
        </w:rPr>
        <w:t xml:space="preserve"> </w:t>
      </w:r>
      <w:r>
        <w:rPr>
          <w:rFonts w:ascii="Times New Roman"/>
          <w:spacing w:val="-1"/>
        </w:rPr>
        <w:t>Manual</w:t>
      </w:r>
    </w:p>
    <w:p w14:paraId="423120F2" w14:textId="77777777" w:rsidR="002F2E44" w:rsidRDefault="002F2E44">
      <w:pPr>
        <w:spacing w:before="1" w:line="190" w:lineRule="exact"/>
        <w:rPr>
          <w:sz w:val="19"/>
          <w:szCs w:val="19"/>
        </w:rPr>
      </w:pPr>
    </w:p>
    <w:p w14:paraId="71C9C23F" w14:textId="77777777" w:rsidR="002F2E44" w:rsidRDefault="002F2E44">
      <w:pPr>
        <w:spacing w:line="220" w:lineRule="exact"/>
      </w:pPr>
    </w:p>
    <w:p w14:paraId="642DDF06" w14:textId="77777777" w:rsidR="002F2E44" w:rsidRDefault="00B04159">
      <w:pPr>
        <w:ind w:left="120" w:right="170"/>
        <w:rPr>
          <w:rFonts w:ascii="Times New Roman" w:eastAsia="Times New Roman" w:hAnsi="Times New Roman"/>
        </w:rPr>
      </w:pPr>
      <w:r>
        <w:rPr>
          <w:rFonts w:ascii="Times New Roman"/>
          <w:b/>
          <w:spacing w:val="-1"/>
        </w:rPr>
        <w:t>Crop removal</w:t>
      </w:r>
      <w:r>
        <w:rPr>
          <w:rFonts w:ascii="Times New Roman"/>
          <w:b/>
          <w:spacing w:val="1"/>
        </w:rPr>
        <w:t xml:space="preserve"> </w:t>
      </w:r>
      <w:r>
        <w:rPr>
          <w:rFonts w:ascii="Times New Roman"/>
          <w:b/>
          <w:spacing w:val="-1"/>
        </w:rPr>
        <w:t>rates</w:t>
      </w:r>
      <w:r>
        <w:rPr>
          <w:rFonts w:ascii="Times New Roman"/>
          <w:spacing w:val="-1"/>
        </w:rPr>
        <w:t>:</w:t>
      </w:r>
    </w:p>
    <w:p w14:paraId="4ED1D800" w14:textId="77777777" w:rsidR="002F2E44" w:rsidRDefault="00B04159">
      <w:pPr>
        <w:numPr>
          <w:ilvl w:val="0"/>
          <w:numId w:val="42"/>
        </w:numPr>
        <w:tabs>
          <w:tab w:val="left" w:pos="841"/>
        </w:tabs>
        <w:spacing w:before="79"/>
        <w:ind w:left="840" w:right="567" w:hanging="360"/>
        <w:rPr>
          <w:rFonts w:ascii="Times New Roman" w:eastAsia="Times New Roman" w:hAnsi="Times New Roman"/>
        </w:rPr>
      </w:pP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rPr>
        <w:t xml:space="preserve">590 </w:t>
      </w:r>
      <w:r>
        <w:rPr>
          <w:rFonts w:ascii="Times New Roman" w:eastAsia="Times New Roman" w:hAnsi="Times New Roman"/>
          <w:spacing w:val="-1"/>
        </w:rPr>
        <w:t>standard</w:t>
      </w:r>
      <w:r>
        <w:rPr>
          <w:rFonts w:ascii="Times New Roman" w:eastAsia="Times New Roman" w:hAnsi="Times New Roman"/>
        </w:rPr>
        <w:t xml:space="preserve"> </w:t>
      </w:r>
      <w:r>
        <w:rPr>
          <w:rFonts w:ascii="Times New Roman" w:eastAsia="Times New Roman" w:hAnsi="Times New Roman"/>
          <w:spacing w:val="-1"/>
        </w:rPr>
        <w:t>refers</w:t>
      </w:r>
      <w:r>
        <w:rPr>
          <w:rFonts w:ascii="Times New Roman" w:eastAsia="Times New Roman" w:hAnsi="Times New Roman"/>
          <w:spacing w:val="-2"/>
        </w:rPr>
        <w:t xml:space="preserve"> </w:t>
      </w:r>
      <w:r>
        <w:rPr>
          <w:rFonts w:ascii="Times New Roman" w:eastAsia="Times New Roman" w:hAnsi="Times New Roman"/>
        </w:rPr>
        <w:t>to</w:t>
      </w:r>
      <w:r>
        <w:rPr>
          <w:rFonts w:ascii="Times New Roman" w:eastAsia="Times New Roman" w:hAnsi="Times New Roman"/>
          <w:spacing w:val="-3"/>
        </w:rPr>
        <w:t xml:space="preserve"> </w:t>
      </w:r>
      <w:r>
        <w:rPr>
          <w:rFonts w:ascii="Times New Roman" w:eastAsia="Times New Roman" w:hAnsi="Times New Roman"/>
          <w:spacing w:val="-1"/>
        </w:rPr>
        <w:t>“Typical</w:t>
      </w:r>
      <w:r>
        <w:rPr>
          <w:rFonts w:ascii="Times New Roman" w:eastAsia="Times New Roman" w:hAnsi="Times New Roman"/>
          <w:spacing w:val="1"/>
        </w:rPr>
        <w:t xml:space="preserve"> </w:t>
      </w:r>
      <w:r>
        <w:rPr>
          <w:rFonts w:ascii="Times New Roman" w:eastAsia="Times New Roman" w:hAnsi="Times New Roman"/>
          <w:spacing w:val="-1"/>
        </w:rPr>
        <w:t>Crop</w:t>
      </w:r>
      <w:r>
        <w:rPr>
          <w:rFonts w:ascii="Times New Roman" w:eastAsia="Times New Roman" w:hAnsi="Times New Roman"/>
        </w:rPr>
        <w:t xml:space="preserve"> </w:t>
      </w:r>
      <w:r>
        <w:rPr>
          <w:rFonts w:ascii="Times New Roman" w:eastAsia="Times New Roman" w:hAnsi="Times New Roman"/>
          <w:spacing w:val="-1"/>
        </w:rPr>
        <w:t>Nutrient</w:t>
      </w:r>
      <w:r>
        <w:rPr>
          <w:rFonts w:ascii="Times New Roman" w:eastAsia="Times New Roman" w:hAnsi="Times New Roman"/>
          <w:spacing w:val="1"/>
        </w:rPr>
        <w:t xml:space="preserve"> </w:t>
      </w:r>
      <w:r>
        <w:rPr>
          <w:rFonts w:ascii="Times New Roman" w:eastAsia="Times New Roman" w:hAnsi="Times New Roman"/>
          <w:spacing w:val="-2"/>
        </w:rPr>
        <w:t>Removal</w:t>
      </w:r>
      <w:r>
        <w:rPr>
          <w:rFonts w:ascii="Times New Roman" w:eastAsia="Times New Roman" w:hAnsi="Times New Roman"/>
          <w:spacing w:val="1"/>
        </w:rPr>
        <w:t xml:space="preserve"> </w:t>
      </w:r>
      <w:r>
        <w:rPr>
          <w:rFonts w:ascii="Times New Roman" w:eastAsia="Times New Roman" w:hAnsi="Times New Roman"/>
        </w:rPr>
        <w:t>for</w:t>
      </w:r>
      <w:r>
        <w:rPr>
          <w:rFonts w:ascii="Times New Roman" w:eastAsia="Times New Roman" w:hAnsi="Times New Roman"/>
          <w:spacing w:val="1"/>
        </w:rPr>
        <w:t xml:space="preserve"> </w:t>
      </w:r>
      <w:r>
        <w:rPr>
          <w:rFonts w:ascii="Times New Roman" w:eastAsia="Times New Roman" w:hAnsi="Times New Roman"/>
          <w:spacing w:val="-1"/>
        </w:rPr>
        <w:t>Phosphorus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3"/>
        </w:rPr>
        <w:t xml:space="preserve"> </w:t>
      </w:r>
      <w:r>
        <w:rPr>
          <w:rFonts w:ascii="Times New Roman" w:eastAsia="Times New Roman" w:hAnsi="Times New Roman"/>
          <w:spacing w:val="-1"/>
        </w:rPr>
        <w:t>Potassium”</w:t>
      </w:r>
      <w:r>
        <w:rPr>
          <w:rFonts w:ascii="Times New Roman" w:eastAsia="Times New Roman" w:hAnsi="Times New Roman"/>
        </w:rPr>
        <w:t xml:space="preserve"> in</w:t>
      </w:r>
      <w:r>
        <w:rPr>
          <w:rFonts w:ascii="Times New Roman" w:eastAsia="Times New Roman" w:hAnsi="Times New Roman"/>
          <w:spacing w:val="-3"/>
        </w:rPr>
        <w:t xml:space="preserve"> </w:t>
      </w:r>
      <w:r>
        <w:rPr>
          <w:rFonts w:ascii="Times New Roman" w:eastAsia="Times New Roman" w:hAnsi="Times New Roman"/>
        </w:rPr>
        <w:t xml:space="preserve">the </w:t>
      </w:r>
      <w:r>
        <w:rPr>
          <w:rFonts w:ascii="Times New Roman" w:eastAsia="Times New Roman" w:hAnsi="Times New Roman"/>
          <w:spacing w:val="-1"/>
        </w:rPr>
        <w:t>Penn</w:t>
      </w:r>
      <w:r>
        <w:rPr>
          <w:rFonts w:ascii="Times New Roman" w:eastAsia="Times New Roman" w:hAnsi="Times New Roman"/>
        </w:rPr>
        <w:t xml:space="preserve"> </w:t>
      </w:r>
      <w:r>
        <w:rPr>
          <w:rFonts w:ascii="Times New Roman" w:eastAsia="Times New Roman" w:hAnsi="Times New Roman"/>
          <w:spacing w:val="-1"/>
        </w:rPr>
        <w:t>State</w:t>
      </w:r>
      <w:r>
        <w:rPr>
          <w:rFonts w:ascii="Times New Roman" w:eastAsia="Times New Roman" w:hAnsi="Times New Roman"/>
          <w:spacing w:val="61"/>
        </w:rPr>
        <w:t xml:space="preserve"> </w:t>
      </w:r>
      <w:r>
        <w:rPr>
          <w:rFonts w:ascii="Times New Roman" w:eastAsia="Times New Roman" w:hAnsi="Times New Roman"/>
          <w:spacing w:val="-1"/>
        </w:rPr>
        <w:t>Agronomy</w:t>
      </w:r>
      <w:r>
        <w:rPr>
          <w:rFonts w:ascii="Times New Roman" w:eastAsia="Times New Roman" w:hAnsi="Times New Roman"/>
          <w:spacing w:val="-3"/>
        </w:rPr>
        <w:t xml:space="preserve"> </w:t>
      </w:r>
      <w:r>
        <w:rPr>
          <w:rFonts w:ascii="Times New Roman" w:eastAsia="Times New Roman" w:hAnsi="Times New Roman"/>
          <w:spacing w:val="-1"/>
        </w:rPr>
        <w:t>Guide.</w:t>
      </w:r>
    </w:p>
    <w:p w14:paraId="63584446" w14:textId="77777777" w:rsidR="002F2E44" w:rsidRDefault="00B04159">
      <w:pPr>
        <w:numPr>
          <w:ilvl w:val="0"/>
          <w:numId w:val="42"/>
        </w:numPr>
        <w:tabs>
          <w:tab w:val="left" w:pos="841"/>
        </w:tabs>
        <w:ind w:left="840" w:hanging="360"/>
        <w:rPr>
          <w:rFonts w:ascii="Times New Roman" w:eastAsia="Times New Roman" w:hAnsi="Times New Roman"/>
        </w:rPr>
      </w:pPr>
      <w:r>
        <w:rPr>
          <w:rFonts w:ascii="Times New Roman"/>
        </w:rPr>
        <w:t>2005</w:t>
      </w:r>
      <w:r>
        <w:rPr>
          <w:rFonts w:ascii="Times New Roman"/>
          <w:spacing w:val="-3"/>
        </w:rPr>
        <w:t xml:space="preserve"> </w:t>
      </w:r>
      <w:r>
        <w:rPr>
          <w:rFonts w:ascii="Times New Roman"/>
        </w:rPr>
        <w:t>VA</w:t>
      </w:r>
      <w:r>
        <w:rPr>
          <w:rFonts w:ascii="Times New Roman"/>
          <w:spacing w:val="-1"/>
        </w:rPr>
        <w:t xml:space="preserve"> Standards</w:t>
      </w:r>
      <w:r>
        <w:rPr>
          <w:rFonts w:ascii="Times New Roman"/>
        </w:rPr>
        <w:t xml:space="preserve"> </w:t>
      </w:r>
      <w:r>
        <w:rPr>
          <w:rFonts w:ascii="Times New Roman"/>
          <w:spacing w:val="-1"/>
        </w:rPr>
        <w:t>and</w:t>
      </w:r>
      <w:r>
        <w:rPr>
          <w:rFonts w:ascii="Times New Roman"/>
        </w:rPr>
        <w:t xml:space="preserve"> </w:t>
      </w:r>
      <w:r>
        <w:rPr>
          <w:rFonts w:ascii="Times New Roman"/>
          <w:spacing w:val="-1"/>
        </w:rPr>
        <w:t>Criteria</w:t>
      </w:r>
    </w:p>
    <w:p w14:paraId="4C402E2F" w14:textId="77777777" w:rsidR="002F2E44" w:rsidRDefault="002F2E44">
      <w:pPr>
        <w:spacing w:before="1" w:line="190" w:lineRule="exact"/>
        <w:rPr>
          <w:sz w:val="19"/>
          <w:szCs w:val="19"/>
        </w:rPr>
      </w:pPr>
    </w:p>
    <w:p w14:paraId="5538AB79" w14:textId="77777777" w:rsidR="002F2E44" w:rsidRDefault="002F2E44">
      <w:pPr>
        <w:spacing w:line="220" w:lineRule="exact"/>
      </w:pPr>
    </w:p>
    <w:p w14:paraId="7A171818" w14:textId="77777777" w:rsidR="002F2E44" w:rsidRDefault="00B04159">
      <w:pPr>
        <w:ind w:left="120" w:right="170"/>
        <w:rPr>
          <w:rFonts w:ascii="Times New Roman" w:eastAsia="Times New Roman" w:hAnsi="Times New Roman"/>
        </w:rPr>
      </w:pPr>
      <w:r>
        <w:rPr>
          <w:rFonts w:ascii="Times New Roman"/>
          <w:b/>
          <w:spacing w:val="-1"/>
        </w:rPr>
        <w:t>Manure</w:t>
      </w:r>
      <w:r>
        <w:rPr>
          <w:rFonts w:ascii="Times New Roman"/>
          <w:b/>
          <w:spacing w:val="-2"/>
        </w:rPr>
        <w:t xml:space="preserve"> </w:t>
      </w:r>
      <w:r>
        <w:rPr>
          <w:rFonts w:ascii="Times New Roman"/>
          <w:b/>
          <w:spacing w:val="-1"/>
        </w:rPr>
        <w:t>and soil</w:t>
      </w:r>
      <w:r>
        <w:rPr>
          <w:rFonts w:ascii="Times New Roman"/>
          <w:b/>
          <w:spacing w:val="-2"/>
        </w:rPr>
        <w:t xml:space="preserve"> </w:t>
      </w:r>
      <w:r>
        <w:rPr>
          <w:rFonts w:ascii="Times New Roman"/>
          <w:b/>
          <w:spacing w:val="-1"/>
        </w:rPr>
        <w:t>testing</w:t>
      </w:r>
      <w:r>
        <w:rPr>
          <w:rFonts w:ascii="Times New Roman"/>
          <w:spacing w:val="-1"/>
        </w:rPr>
        <w:t>:</w:t>
      </w:r>
    </w:p>
    <w:p w14:paraId="63045A6F" w14:textId="77777777" w:rsidR="002F2E44" w:rsidRDefault="00B04159">
      <w:pPr>
        <w:numPr>
          <w:ilvl w:val="0"/>
          <w:numId w:val="42"/>
        </w:numPr>
        <w:tabs>
          <w:tab w:val="left" w:pos="841"/>
        </w:tabs>
        <w:spacing w:before="79"/>
        <w:ind w:left="840"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analysis</w:t>
      </w:r>
      <w:r>
        <w:rPr>
          <w:rFonts w:ascii="Times New Roman"/>
        </w:rPr>
        <w:t xml:space="preserve"> </w:t>
      </w:r>
      <w:r>
        <w:rPr>
          <w:rFonts w:ascii="Times New Roman"/>
          <w:spacing w:val="-1"/>
        </w:rPr>
        <w:t>is</w:t>
      </w:r>
      <w:r>
        <w:rPr>
          <w:rFonts w:ascii="Times New Roman"/>
        </w:rPr>
        <w:t xml:space="preserve"> </w:t>
      </w:r>
      <w:r>
        <w:rPr>
          <w:rFonts w:ascii="Times New Roman"/>
          <w:spacing w:val="-1"/>
        </w:rPr>
        <w:t>required</w:t>
      </w:r>
      <w:r>
        <w:rPr>
          <w:rFonts w:ascii="Times New Roman"/>
          <w:spacing w:val="-3"/>
        </w:rPr>
        <w:t xml:space="preserve"> </w:t>
      </w:r>
      <w:r>
        <w:rPr>
          <w:rFonts w:ascii="Times New Roman"/>
          <w:spacing w:val="-1"/>
        </w:rPr>
        <w:t>within</w:t>
      </w:r>
      <w:r>
        <w:rPr>
          <w:rFonts w:ascii="Times New Roman"/>
        </w:rPr>
        <w:t xml:space="preserve"> </w:t>
      </w:r>
      <w:r>
        <w:rPr>
          <w:rFonts w:ascii="Times New Roman"/>
          <w:spacing w:val="-1"/>
        </w:rPr>
        <w:t>one</w:t>
      </w:r>
      <w:r>
        <w:rPr>
          <w:rFonts w:ascii="Times New Roman"/>
        </w:rPr>
        <w:t xml:space="preserve"> </w:t>
      </w:r>
      <w:r>
        <w:rPr>
          <w:rFonts w:ascii="Times New Roman"/>
          <w:spacing w:val="-1"/>
        </w:rPr>
        <w:t>year</w:t>
      </w:r>
      <w:r>
        <w:rPr>
          <w:rFonts w:ascii="Times New Roman"/>
          <w:spacing w:val="1"/>
        </w:rPr>
        <w:t xml:space="preserve"> </w:t>
      </w:r>
      <w:r>
        <w:rPr>
          <w:rFonts w:ascii="Times New Roman"/>
          <w:spacing w:val="-2"/>
        </w:rPr>
        <w:t>of</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initial</w:t>
      </w:r>
      <w:r>
        <w:rPr>
          <w:rFonts w:ascii="Times New Roman"/>
          <w:spacing w:val="1"/>
        </w:rPr>
        <w:t xml:space="preserve"> </w:t>
      </w:r>
      <w:r>
        <w:rPr>
          <w:rFonts w:ascii="Times New Roman"/>
          <w:spacing w:val="-1"/>
        </w:rPr>
        <w:t>nutrient</w:t>
      </w:r>
      <w:r>
        <w:rPr>
          <w:rFonts w:ascii="Times New Roman"/>
          <w:spacing w:val="1"/>
        </w:rPr>
        <w:t xml:space="preserve"> </w:t>
      </w:r>
      <w:r>
        <w:rPr>
          <w:rFonts w:ascii="Times New Roman"/>
          <w:spacing w:val="-2"/>
        </w:rPr>
        <w:t>management</w:t>
      </w:r>
      <w:r>
        <w:rPr>
          <w:rFonts w:ascii="Times New Roman"/>
          <w:spacing w:val="1"/>
        </w:rPr>
        <w:t xml:space="preserve"> </w:t>
      </w:r>
      <w:r>
        <w:rPr>
          <w:rFonts w:ascii="Times New Roman"/>
          <w:spacing w:val="-1"/>
        </w:rPr>
        <w:t>plan</w:t>
      </w:r>
      <w:r>
        <w:rPr>
          <w:rFonts w:ascii="Times New Roman"/>
        </w:rPr>
        <w:t xml:space="preserve"> and </w:t>
      </w:r>
      <w:r>
        <w:rPr>
          <w:rFonts w:ascii="Times New Roman"/>
          <w:spacing w:val="-1"/>
        </w:rPr>
        <w:t>each</w:t>
      </w:r>
      <w:r>
        <w:rPr>
          <w:rFonts w:ascii="Times New Roman"/>
        </w:rPr>
        <w:t xml:space="preserve"> </w:t>
      </w:r>
      <w:r>
        <w:rPr>
          <w:rFonts w:ascii="Times New Roman"/>
          <w:spacing w:val="-1"/>
        </w:rPr>
        <w:t>year</w:t>
      </w:r>
      <w:r>
        <w:rPr>
          <w:rFonts w:ascii="Times New Roman"/>
          <w:spacing w:val="-2"/>
        </w:rPr>
        <w:t xml:space="preserve"> </w:t>
      </w:r>
      <w:r>
        <w:rPr>
          <w:rFonts w:ascii="Times New Roman"/>
          <w:spacing w:val="-1"/>
        </w:rPr>
        <w:t>following.</w:t>
      </w:r>
    </w:p>
    <w:p w14:paraId="390E4F22" w14:textId="77777777" w:rsidR="002F2E44" w:rsidRDefault="00B04159">
      <w:pPr>
        <w:numPr>
          <w:ilvl w:val="0"/>
          <w:numId w:val="42"/>
        </w:numPr>
        <w:tabs>
          <w:tab w:val="left" w:pos="841"/>
        </w:tabs>
        <w:spacing w:before="1"/>
        <w:ind w:left="840" w:hanging="360"/>
        <w:rPr>
          <w:rFonts w:ascii="Times New Roman" w:eastAsia="Times New Roman" w:hAnsi="Times New Roman"/>
        </w:rPr>
      </w:pPr>
      <w:r>
        <w:rPr>
          <w:rFonts w:ascii="Times New Roman"/>
        </w:rPr>
        <w:t>A</w:t>
      </w:r>
      <w:r>
        <w:rPr>
          <w:rFonts w:ascii="Times New Roman"/>
          <w:spacing w:val="-1"/>
        </w:rPr>
        <w:t xml:space="preserve"> </w:t>
      </w:r>
      <w:r>
        <w:rPr>
          <w:rFonts w:ascii="Times New Roman"/>
        </w:rPr>
        <w:t>soil</w:t>
      </w:r>
      <w:r>
        <w:rPr>
          <w:rFonts w:ascii="Times New Roman"/>
          <w:spacing w:val="-2"/>
        </w:rPr>
        <w:t xml:space="preserve"> </w:t>
      </w:r>
      <w:r>
        <w:rPr>
          <w:rFonts w:ascii="Times New Roman"/>
          <w:spacing w:val="-1"/>
        </w:rPr>
        <w:t>test</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required</w:t>
      </w:r>
      <w:r>
        <w:rPr>
          <w:rFonts w:ascii="Times New Roman"/>
        </w:rPr>
        <w:t xml:space="preserve"> </w:t>
      </w:r>
      <w:r>
        <w:rPr>
          <w:rFonts w:ascii="Times New Roman"/>
          <w:spacing w:val="-1"/>
        </w:rPr>
        <w:t>every</w:t>
      </w:r>
      <w:r>
        <w:rPr>
          <w:rFonts w:ascii="Times New Roman"/>
          <w:spacing w:val="-3"/>
        </w:rPr>
        <w:t xml:space="preserve"> </w:t>
      </w:r>
      <w:r>
        <w:rPr>
          <w:rFonts w:ascii="Times New Roman"/>
          <w:spacing w:val="-1"/>
        </w:rPr>
        <w:t>three</w:t>
      </w:r>
      <w:r>
        <w:rPr>
          <w:rFonts w:ascii="Times New Roman"/>
        </w:rPr>
        <w:t xml:space="preserve"> </w:t>
      </w:r>
      <w:r>
        <w:rPr>
          <w:rFonts w:ascii="Times New Roman"/>
          <w:spacing w:val="-1"/>
        </w:rPr>
        <w:t>years,</w:t>
      </w:r>
      <w:r>
        <w:rPr>
          <w:rFonts w:ascii="Times New Roman"/>
        </w:rPr>
        <w:t xml:space="preserve"> and </w:t>
      </w:r>
      <w:r>
        <w:rPr>
          <w:rFonts w:ascii="Times New Roman"/>
          <w:spacing w:val="-1"/>
        </w:rPr>
        <w:t>within</w:t>
      </w:r>
      <w:r>
        <w:rPr>
          <w:rFonts w:ascii="Times New Roman"/>
        </w:rPr>
        <w:t xml:space="preserve"> </w:t>
      </w:r>
      <w:r>
        <w:rPr>
          <w:rFonts w:ascii="Times New Roman"/>
          <w:spacing w:val="-1"/>
        </w:rPr>
        <w:t>one</w:t>
      </w:r>
      <w:r>
        <w:rPr>
          <w:rFonts w:ascii="Times New Roman"/>
          <w:spacing w:val="-2"/>
        </w:rPr>
        <w:t xml:space="preserve"> </w:t>
      </w:r>
      <w:r>
        <w:rPr>
          <w:rFonts w:ascii="Times New Roman"/>
          <w:spacing w:val="-1"/>
        </w:rPr>
        <w:t>year</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initial</w:t>
      </w:r>
      <w:r>
        <w:rPr>
          <w:rFonts w:ascii="Times New Roman"/>
          <w:spacing w:val="-2"/>
        </w:rPr>
        <w:t xml:space="preserve"> </w:t>
      </w:r>
      <w:r>
        <w:rPr>
          <w:rFonts w:ascii="Times New Roman"/>
          <w:spacing w:val="-1"/>
        </w:rPr>
        <w:t>nutrient</w:t>
      </w:r>
      <w:r>
        <w:rPr>
          <w:rFonts w:ascii="Times New Roman"/>
          <w:spacing w:val="-2"/>
        </w:rPr>
        <w:t xml:space="preserve"> </w:t>
      </w:r>
      <w:r>
        <w:rPr>
          <w:rFonts w:ascii="Times New Roman"/>
        </w:rPr>
        <w:t xml:space="preserve">plan </w:t>
      </w:r>
      <w:r>
        <w:rPr>
          <w:rFonts w:ascii="Times New Roman"/>
          <w:spacing w:val="-1"/>
        </w:rPr>
        <w:t>date.</w:t>
      </w:r>
    </w:p>
    <w:p w14:paraId="74FE9A06" w14:textId="77777777" w:rsidR="002F2E44" w:rsidRDefault="002F2E44">
      <w:pPr>
        <w:spacing w:line="220" w:lineRule="exact"/>
      </w:pPr>
    </w:p>
    <w:p w14:paraId="6667CDBD" w14:textId="77777777" w:rsidR="002F2E44" w:rsidRDefault="002F2E44">
      <w:pPr>
        <w:spacing w:line="220" w:lineRule="exact"/>
      </w:pPr>
    </w:p>
    <w:p w14:paraId="374CCBB7" w14:textId="77777777" w:rsidR="002F2E44" w:rsidRDefault="002F2E44">
      <w:pPr>
        <w:spacing w:before="5" w:line="300" w:lineRule="exact"/>
        <w:rPr>
          <w:sz w:val="30"/>
          <w:szCs w:val="30"/>
        </w:rPr>
      </w:pPr>
    </w:p>
    <w:p w14:paraId="182FEF38" w14:textId="77777777" w:rsidR="002F2E44" w:rsidRDefault="00B04159">
      <w:pPr>
        <w:ind w:left="120" w:right="170"/>
        <w:rPr>
          <w:rFonts w:ascii="Times New Roman" w:eastAsia="Times New Roman" w:hAnsi="Times New Roman"/>
        </w:rPr>
      </w:pPr>
      <w:r>
        <w:rPr>
          <w:rFonts w:ascii="Times New Roman"/>
          <w:b/>
          <w:spacing w:val="-1"/>
        </w:rPr>
        <w:t>Application restrictions</w:t>
      </w:r>
      <w:r>
        <w:rPr>
          <w:rFonts w:ascii="Times New Roman"/>
          <w:spacing w:val="-1"/>
        </w:rPr>
        <w:t>:</w:t>
      </w:r>
    </w:p>
    <w:p w14:paraId="01F8F29E" w14:textId="77777777" w:rsidR="002F2E44" w:rsidRDefault="00B04159">
      <w:pPr>
        <w:numPr>
          <w:ilvl w:val="0"/>
          <w:numId w:val="42"/>
        </w:numPr>
        <w:tabs>
          <w:tab w:val="left" w:pos="841"/>
        </w:tabs>
        <w:spacing w:before="79"/>
        <w:ind w:left="840" w:right="390" w:hanging="360"/>
        <w:rPr>
          <w:rFonts w:ascii="Times New Roman" w:eastAsia="Times New Roman" w:hAnsi="Times New Roman"/>
        </w:rPr>
      </w:pPr>
      <w:r>
        <w:rPr>
          <w:rFonts w:ascii="Times New Roman"/>
          <w:spacing w:val="-1"/>
        </w:rPr>
        <w:t>Consider</w:t>
      </w:r>
      <w:r>
        <w:rPr>
          <w:rFonts w:ascii="Times New Roman"/>
          <w:spacing w:val="1"/>
        </w:rPr>
        <w:t xml:space="preserve"> </w:t>
      </w:r>
      <w:r>
        <w:rPr>
          <w:rFonts w:ascii="Times New Roman"/>
          <w:spacing w:val="-1"/>
        </w:rPr>
        <w:t>delaying</w:t>
      </w:r>
      <w:r>
        <w:rPr>
          <w:rFonts w:ascii="Times New Roman"/>
          <w:spacing w:val="-3"/>
        </w:rPr>
        <w:t xml:space="preserve"> </w:t>
      </w:r>
      <w:r>
        <w:rPr>
          <w:rFonts w:ascii="Times New Roman"/>
          <w:spacing w:val="-1"/>
        </w:rPr>
        <w:t>application</w:t>
      </w:r>
      <w:r>
        <w:rPr>
          <w:rFonts w:ascii="Times New Roman"/>
        </w:rPr>
        <w:t xml:space="preserve"> of</w:t>
      </w:r>
      <w:r>
        <w:rPr>
          <w:rFonts w:ascii="Times New Roman"/>
          <w:spacing w:val="1"/>
        </w:rPr>
        <w:t xml:space="preserve"> </w:t>
      </w:r>
      <w:r>
        <w:rPr>
          <w:rFonts w:ascii="Times New Roman"/>
          <w:spacing w:val="-1"/>
        </w:rPr>
        <w:t>manure</w:t>
      </w:r>
      <w:r>
        <w:rPr>
          <w:rFonts w:ascii="Times New Roman"/>
          <w:spacing w:val="-2"/>
        </w:rPr>
        <w:t xml:space="preserve"> </w:t>
      </w:r>
      <w:r>
        <w:rPr>
          <w:rFonts w:ascii="Times New Roman"/>
        </w:rPr>
        <w:t>if</w:t>
      </w:r>
      <w:r>
        <w:rPr>
          <w:rFonts w:ascii="Times New Roman"/>
          <w:spacing w:val="-2"/>
        </w:rPr>
        <w:t xml:space="preserve"> </w:t>
      </w:r>
      <w:r>
        <w:rPr>
          <w:rFonts w:ascii="Times New Roman"/>
          <w:spacing w:val="-1"/>
        </w:rPr>
        <w:t>precipitation</w:t>
      </w:r>
      <w:r>
        <w:rPr>
          <w:rFonts w:ascii="Times New Roman"/>
        </w:rPr>
        <w:t xml:space="preserve"> </w:t>
      </w:r>
      <w:r>
        <w:rPr>
          <w:rFonts w:ascii="Times New Roman"/>
          <w:spacing w:val="-1"/>
        </w:rPr>
        <w:t>capable</w:t>
      </w:r>
      <w:r>
        <w:rPr>
          <w:rFonts w:ascii="Times New Roman"/>
          <w:spacing w:val="-2"/>
        </w:rPr>
        <w:t xml:space="preserve"> </w:t>
      </w:r>
      <w:r>
        <w:rPr>
          <w:rFonts w:ascii="Times New Roman"/>
        </w:rPr>
        <w:t>of</w:t>
      </w:r>
      <w:r>
        <w:rPr>
          <w:rFonts w:ascii="Times New Roman"/>
          <w:spacing w:val="1"/>
        </w:rPr>
        <w:t xml:space="preserve"> </w:t>
      </w:r>
      <w:r>
        <w:rPr>
          <w:rFonts w:ascii="Times New Roman"/>
          <w:spacing w:val="-1"/>
        </w:rPr>
        <w:t>producing</w:t>
      </w:r>
      <w:r>
        <w:rPr>
          <w:rFonts w:ascii="Times New Roman"/>
          <w:spacing w:val="-3"/>
        </w:rPr>
        <w:t xml:space="preserve"> </w:t>
      </w:r>
      <w:r>
        <w:rPr>
          <w:rFonts w:ascii="Times New Roman"/>
          <w:spacing w:val="-1"/>
        </w:rPr>
        <w:t>runoff</w:t>
      </w:r>
      <w:r>
        <w:rPr>
          <w:rFonts w:ascii="Times New Roman"/>
          <w:spacing w:val="1"/>
        </w:rPr>
        <w:t xml:space="preserve"> </w:t>
      </w:r>
      <w:r>
        <w:rPr>
          <w:rFonts w:ascii="Times New Roman"/>
          <w:spacing w:val="-2"/>
        </w:rPr>
        <w:t>or</w:t>
      </w:r>
      <w:r>
        <w:rPr>
          <w:rFonts w:ascii="Times New Roman"/>
          <w:spacing w:val="1"/>
        </w:rPr>
        <w:t xml:space="preserve"> </w:t>
      </w:r>
      <w:r>
        <w:rPr>
          <w:rFonts w:ascii="Times New Roman"/>
          <w:spacing w:val="-1"/>
        </w:rPr>
        <w:t>erosion</w:t>
      </w:r>
      <w:r>
        <w:rPr>
          <w:rFonts w:ascii="Times New Roman"/>
          <w:spacing w:val="-3"/>
        </w:rPr>
        <w:t xml:space="preserve"> </w:t>
      </w:r>
      <w:r>
        <w:rPr>
          <w:rFonts w:ascii="Times New Roman"/>
        </w:rPr>
        <w:t>is</w:t>
      </w:r>
      <w:r>
        <w:rPr>
          <w:rFonts w:ascii="Times New Roman"/>
          <w:spacing w:val="-4"/>
        </w:rPr>
        <w:t xml:space="preserve"> </w:t>
      </w:r>
      <w:r>
        <w:rPr>
          <w:rFonts w:ascii="Times New Roman"/>
          <w:spacing w:val="-1"/>
        </w:rPr>
        <w:t>forecast</w:t>
      </w:r>
      <w:r>
        <w:rPr>
          <w:rFonts w:ascii="Times New Roman"/>
          <w:spacing w:val="1"/>
        </w:rPr>
        <w:t xml:space="preserve"> </w:t>
      </w:r>
      <w:r>
        <w:rPr>
          <w:rFonts w:ascii="Times New Roman"/>
          <w:spacing w:val="-1"/>
        </w:rPr>
        <w:t>with</w:t>
      </w:r>
      <w:r>
        <w:rPr>
          <w:rFonts w:ascii="Times New Roman"/>
          <w:spacing w:val="89"/>
        </w:rPr>
        <w:t xml:space="preserve"> </w:t>
      </w:r>
      <w:r>
        <w:rPr>
          <w:rFonts w:ascii="Times New Roman"/>
          <w:spacing w:val="-1"/>
        </w:rPr>
        <w:t>24-hours.</w:t>
      </w:r>
    </w:p>
    <w:p w14:paraId="46803E83" w14:textId="77777777" w:rsidR="002F2E44" w:rsidRDefault="002F2E44">
      <w:pPr>
        <w:rPr>
          <w:rFonts w:ascii="Times New Roman" w:eastAsia="Times New Roman" w:hAnsi="Times New Roman"/>
        </w:rPr>
        <w:sectPr w:rsidR="002F2E44">
          <w:pgSz w:w="12240" w:h="15840"/>
          <w:pgMar w:top="940" w:right="600" w:bottom="1360" w:left="600" w:header="740" w:footer="1167" w:gutter="0"/>
          <w:cols w:space="720"/>
        </w:sectPr>
      </w:pPr>
    </w:p>
    <w:p w14:paraId="40EAFA63" w14:textId="77777777" w:rsidR="002F2E44" w:rsidRDefault="00B04159">
      <w:pPr>
        <w:numPr>
          <w:ilvl w:val="0"/>
          <w:numId w:val="42"/>
        </w:numPr>
        <w:tabs>
          <w:tab w:val="left" w:pos="841"/>
        </w:tabs>
        <w:spacing w:before="110"/>
        <w:ind w:left="839" w:right="776" w:hanging="360"/>
        <w:rPr>
          <w:rFonts w:ascii="Times New Roman" w:eastAsia="Times New Roman" w:hAnsi="Times New Roman"/>
        </w:rPr>
      </w:pPr>
      <w:r>
        <w:rPr>
          <w:rFonts w:ascii="Times New Roman"/>
          <w:spacing w:val="-1"/>
        </w:rPr>
        <w:t>Manure</w:t>
      </w:r>
      <w:r>
        <w:rPr>
          <w:rFonts w:ascii="Times New Roman"/>
        </w:rPr>
        <w:t xml:space="preserve"> </w:t>
      </w:r>
      <w:r>
        <w:rPr>
          <w:rFonts w:ascii="Times New Roman"/>
          <w:spacing w:val="-1"/>
        </w:rPr>
        <w:t>cannot</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applied</w:t>
      </w:r>
      <w:r>
        <w:rPr>
          <w:rFonts w:ascii="Times New Roman"/>
          <w:spacing w:val="-3"/>
        </w:rPr>
        <w:t xml:space="preserve"> </w:t>
      </w:r>
      <w:r>
        <w:rPr>
          <w:rFonts w:ascii="Times New Roman"/>
          <w:spacing w:val="-1"/>
        </w:rPr>
        <w:t>to</w:t>
      </w:r>
      <w:r>
        <w:rPr>
          <w:rFonts w:ascii="Times New Roman"/>
        </w:rPr>
        <w:t xml:space="preserve"> </w:t>
      </w:r>
      <w:r>
        <w:rPr>
          <w:rFonts w:ascii="Times New Roman"/>
          <w:spacing w:val="-1"/>
        </w:rPr>
        <w:t>frozen,</w:t>
      </w:r>
      <w:r>
        <w:rPr>
          <w:rFonts w:ascii="Times New Roman"/>
          <w:spacing w:val="-3"/>
        </w:rPr>
        <w:t xml:space="preserve"> </w:t>
      </w:r>
      <w:r>
        <w:rPr>
          <w:rFonts w:ascii="Times New Roman"/>
          <w:spacing w:val="-1"/>
        </w:rPr>
        <w:t>snow-covered,</w:t>
      </w:r>
      <w:r>
        <w:rPr>
          <w:rFonts w:ascii="Times New Roman"/>
        </w:rPr>
        <w:t xml:space="preserve"> or</w:t>
      </w:r>
      <w:r>
        <w:rPr>
          <w:rFonts w:ascii="Times New Roman"/>
          <w:spacing w:val="-2"/>
        </w:rPr>
        <w:t xml:space="preserve"> </w:t>
      </w:r>
      <w:r>
        <w:rPr>
          <w:rFonts w:ascii="Times New Roman"/>
          <w:spacing w:val="-1"/>
        </w:rPr>
        <w:t>saturated</w:t>
      </w:r>
      <w:r>
        <w:rPr>
          <w:rFonts w:ascii="Times New Roman"/>
        </w:rPr>
        <w:t xml:space="preserve"> </w:t>
      </w:r>
      <w:r>
        <w:rPr>
          <w:rFonts w:ascii="Times New Roman"/>
          <w:spacing w:val="-1"/>
        </w:rPr>
        <w:t>ground.</w:t>
      </w:r>
      <w:r>
        <w:rPr>
          <w:rFonts w:ascii="Times New Roman"/>
        </w:rPr>
        <w:t xml:space="preserve"> </w:t>
      </w:r>
      <w:r>
        <w:rPr>
          <w:rFonts w:ascii="Times New Roman"/>
          <w:spacing w:val="-1"/>
        </w:rPr>
        <w:t>Emergency</w:t>
      </w:r>
      <w:r>
        <w:rPr>
          <w:rFonts w:ascii="Times New Roman"/>
          <w:spacing w:val="-3"/>
        </w:rPr>
        <w:t xml:space="preserve"> </w:t>
      </w:r>
      <w:r>
        <w:rPr>
          <w:rFonts w:ascii="Times New Roman"/>
          <w:spacing w:val="-1"/>
        </w:rPr>
        <w:t>applications</w:t>
      </w:r>
      <w:r>
        <w:rPr>
          <w:rFonts w:ascii="Times New Roman"/>
        </w:rPr>
        <w:t xml:space="preserve"> on</w:t>
      </w:r>
      <w:r>
        <w:rPr>
          <w:rFonts w:ascii="Times New Roman"/>
          <w:spacing w:val="-3"/>
        </w:rPr>
        <w:t xml:space="preserve"> </w:t>
      </w:r>
      <w:r>
        <w:rPr>
          <w:rFonts w:ascii="Times New Roman"/>
          <w:spacing w:val="-1"/>
        </w:rPr>
        <w:t>frozen</w:t>
      </w:r>
      <w:r>
        <w:rPr>
          <w:rFonts w:ascii="Times New Roman"/>
          <w:spacing w:val="77"/>
        </w:rPr>
        <w:t xml:space="preserve"> </w:t>
      </w:r>
      <w:r>
        <w:rPr>
          <w:rFonts w:ascii="Times New Roman"/>
          <w:spacing w:val="-1"/>
        </w:rPr>
        <w:t>ground</w:t>
      </w:r>
      <w:r>
        <w:rPr>
          <w:rFonts w:ascii="Times New Roman"/>
        </w:rPr>
        <w:t xml:space="preserve"> per</w:t>
      </w:r>
      <w:r>
        <w:rPr>
          <w:rFonts w:ascii="Times New Roman"/>
          <w:spacing w:val="-2"/>
        </w:rPr>
        <w:t xml:space="preserve"> </w:t>
      </w:r>
      <w:r>
        <w:rPr>
          <w:rFonts w:ascii="Times New Roman"/>
        </w:rPr>
        <w:t>new</w:t>
      </w:r>
      <w:r>
        <w:rPr>
          <w:rFonts w:ascii="Times New Roman"/>
          <w:spacing w:val="-1"/>
        </w:rPr>
        <w:t xml:space="preserve"> </w:t>
      </w:r>
      <w:r>
        <w:rPr>
          <w:rFonts w:ascii="Times New Roman"/>
          <w:spacing w:val="-2"/>
        </w:rPr>
        <w:t>USDA</w:t>
      </w:r>
      <w:r>
        <w:rPr>
          <w:rFonts w:ascii="Times New Roman"/>
          <w:spacing w:val="-1"/>
        </w:rPr>
        <w:t xml:space="preserve"> </w:t>
      </w:r>
      <w:r>
        <w:rPr>
          <w:rFonts w:ascii="Times New Roman"/>
        </w:rPr>
        <w:t>590</w:t>
      </w:r>
    </w:p>
    <w:p w14:paraId="11948DCC" w14:textId="77777777" w:rsidR="002F2E44" w:rsidRDefault="002F2E44">
      <w:pPr>
        <w:spacing w:before="1" w:line="170" w:lineRule="exact"/>
        <w:rPr>
          <w:sz w:val="17"/>
          <w:szCs w:val="17"/>
        </w:rPr>
      </w:pPr>
    </w:p>
    <w:p w14:paraId="0B1078D2" w14:textId="77777777" w:rsidR="002F2E44" w:rsidRDefault="002F2E44">
      <w:pPr>
        <w:spacing w:line="220" w:lineRule="exact"/>
      </w:pPr>
    </w:p>
    <w:p w14:paraId="11F7BC20" w14:textId="77777777" w:rsidR="002F2E44" w:rsidRDefault="00B04159">
      <w:pPr>
        <w:ind w:left="119" w:right="215"/>
        <w:rPr>
          <w:rFonts w:ascii="Times New Roman" w:eastAsia="Times New Roman" w:hAnsi="Times New Roman"/>
        </w:rPr>
      </w:pPr>
      <w:r>
        <w:rPr>
          <w:rFonts w:ascii="Times New Roman"/>
          <w:b/>
          <w:spacing w:val="-1"/>
        </w:rPr>
        <w:t>Modeling and</w:t>
      </w:r>
      <w:r>
        <w:rPr>
          <w:rFonts w:ascii="Times New Roman"/>
          <w:b/>
          <w:spacing w:val="-3"/>
        </w:rPr>
        <w:t xml:space="preserve"> </w:t>
      </w:r>
      <w:r>
        <w:rPr>
          <w:rFonts w:ascii="Times New Roman"/>
          <w:b/>
          <w:spacing w:val="-1"/>
        </w:rPr>
        <w:t>tracking</w:t>
      </w:r>
      <w:r>
        <w:rPr>
          <w:rFonts w:ascii="Times New Roman"/>
          <w:b/>
        </w:rPr>
        <w:t xml:space="preserve"> </w:t>
      </w:r>
      <w:r>
        <w:rPr>
          <w:rFonts w:ascii="Times New Roman"/>
          <w:b/>
          <w:spacing w:val="-1"/>
        </w:rPr>
        <w:t>nutrient</w:t>
      </w:r>
      <w:r>
        <w:rPr>
          <w:rFonts w:ascii="Times New Roman"/>
          <w:b/>
          <w:spacing w:val="-2"/>
        </w:rPr>
        <w:t xml:space="preserve"> </w:t>
      </w:r>
      <w:r>
        <w:rPr>
          <w:rFonts w:ascii="Times New Roman"/>
          <w:b/>
          <w:spacing w:val="-1"/>
        </w:rPr>
        <w:t>management</w:t>
      </w:r>
      <w:r>
        <w:rPr>
          <w:rFonts w:ascii="Times New Roman"/>
          <w:b/>
          <w:spacing w:val="-1"/>
          <w:position w:val="10"/>
          <w:sz w:val="14"/>
        </w:rPr>
        <w:t>1</w:t>
      </w:r>
      <w:r>
        <w:rPr>
          <w:rFonts w:ascii="Times New Roman"/>
          <w:b/>
          <w:spacing w:val="-1"/>
        </w:rPr>
        <w:t>:</w:t>
      </w:r>
    </w:p>
    <w:p w14:paraId="67F8D510" w14:textId="77777777" w:rsidR="002F2E44" w:rsidRDefault="00B04159">
      <w:pPr>
        <w:numPr>
          <w:ilvl w:val="0"/>
          <w:numId w:val="42"/>
        </w:numPr>
        <w:tabs>
          <w:tab w:val="left" w:pos="841"/>
        </w:tabs>
        <w:spacing w:before="74"/>
        <w:ind w:left="840" w:right="349" w:hanging="360"/>
        <w:rPr>
          <w:rFonts w:ascii="Times New Roman" w:eastAsia="Times New Roman" w:hAnsi="Times New Roman"/>
        </w:rPr>
      </w:pPr>
      <w:r>
        <w:rPr>
          <w:rFonts w:ascii="Times New Roman"/>
          <w:spacing w:val="-1"/>
        </w:rPr>
        <w:t xml:space="preserve">WVDA </w:t>
      </w:r>
      <w:r>
        <w:rPr>
          <w:rFonts w:ascii="Times New Roman"/>
          <w:spacing w:val="-2"/>
        </w:rPr>
        <w:t>tracks</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plans,</w:t>
      </w:r>
      <w:r>
        <w:rPr>
          <w:rFonts w:ascii="Times New Roman"/>
          <w:spacing w:val="-3"/>
        </w:rPr>
        <w:t xml:space="preserve"> </w:t>
      </w:r>
      <w:r>
        <w:rPr>
          <w:rFonts w:ascii="Times New Roman"/>
        </w:rPr>
        <w:t xml:space="preserve">as </w:t>
      </w:r>
      <w:r>
        <w:rPr>
          <w:rFonts w:ascii="Times New Roman"/>
          <w:spacing w:val="-1"/>
        </w:rPr>
        <w:t>well</w:t>
      </w:r>
      <w:r>
        <w:rPr>
          <w:rFonts w:ascii="Times New Roman"/>
          <w:spacing w:val="1"/>
        </w:rPr>
        <w:t xml:space="preserve"> </w:t>
      </w:r>
      <w:r>
        <w:rPr>
          <w:rFonts w:ascii="Times New Roman"/>
          <w:spacing w:val="-1"/>
        </w:rPr>
        <w:t>as</w:t>
      </w:r>
      <w:r>
        <w:rPr>
          <w:rFonts w:ascii="Times New Roman"/>
        </w:rPr>
        <w:t xml:space="preserve"> </w:t>
      </w:r>
      <w:r>
        <w:rPr>
          <w:rFonts w:ascii="Times New Roman"/>
          <w:spacing w:val="-2"/>
        </w:rPr>
        <w:t>all</w:t>
      </w:r>
      <w:r>
        <w:rPr>
          <w:rFonts w:ascii="Times New Roman"/>
          <w:spacing w:val="1"/>
        </w:rPr>
        <w:t xml:space="preserve"> </w:t>
      </w:r>
      <w:r>
        <w:rPr>
          <w:rFonts w:ascii="Times New Roman"/>
          <w:spacing w:val="-1"/>
        </w:rPr>
        <w:t>state</w:t>
      </w:r>
      <w:r>
        <w:rPr>
          <w:rFonts w:ascii="Times New Roman"/>
        </w:rPr>
        <w:t xml:space="preserve"> </w:t>
      </w:r>
      <w:r>
        <w:rPr>
          <w:rFonts w:ascii="Times New Roman"/>
          <w:spacing w:val="-1"/>
        </w:rPr>
        <w:t>cost-shared</w:t>
      </w:r>
      <w:r>
        <w:rPr>
          <w:rFonts w:ascii="Times New Roman"/>
          <w:spacing w:val="-3"/>
        </w:rPr>
        <w:t xml:space="preserve"> </w:t>
      </w:r>
      <w:r>
        <w:rPr>
          <w:rFonts w:ascii="Times New Roman"/>
          <w:spacing w:val="-1"/>
        </w:rPr>
        <w:t>agricultural</w:t>
      </w:r>
      <w:r>
        <w:rPr>
          <w:rFonts w:ascii="Times New Roman"/>
          <w:spacing w:val="-2"/>
        </w:rPr>
        <w:t xml:space="preserve"> </w:t>
      </w:r>
      <w:r>
        <w:rPr>
          <w:rFonts w:ascii="Times New Roman"/>
          <w:spacing w:val="-1"/>
        </w:rPr>
        <w:t>practices,</w:t>
      </w:r>
      <w:r>
        <w:rPr>
          <w:rFonts w:ascii="Times New Roman"/>
        </w:rPr>
        <w:t xml:space="preserve"> as</w:t>
      </w:r>
      <w:r>
        <w:rPr>
          <w:rFonts w:ascii="Times New Roman"/>
          <w:spacing w:val="-2"/>
        </w:rPr>
        <w:t xml:space="preserve"> </w:t>
      </w:r>
      <w:r>
        <w:rPr>
          <w:rFonts w:ascii="Times New Roman"/>
          <w:spacing w:val="-1"/>
        </w:rPr>
        <w:t>well</w:t>
      </w:r>
      <w:r>
        <w:rPr>
          <w:rFonts w:ascii="Times New Roman"/>
          <w:spacing w:val="1"/>
        </w:rPr>
        <w:t xml:space="preserve"> </w:t>
      </w:r>
      <w:r>
        <w:rPr>
          <w:rFonts w:ascii="Times New Roman"/>
        </w:rPr>
        <w:t>as</w:t>
      </w:r>
      <w:r>
        <w:rPr>
          <w:rFonts w:ascii="Times New Roman"/>
          <w:spacing w:val="-2"/>
        </w:rPr>
        <w:t xml:space="preserve"> </w:t>
      </w:r>
      <w:r>
        <w:rPr>
          <w:rFonts w:ascii="Times New Roman"/>
          <w:spacing w:val="-1"/>
        </w:rPr>
        <w:t>those</w:t>
      </w:r>
      <w:r>
        <w:rPr>
          <w:rFonts w:ascii="Times New Roman"/>
          <w:spacing w:val="79"/>
        </w:rPr>
        <w:t xml:space="preserve"> </w:t>
      </w:r>
      <w:r>
        <w:rPr>
          <w:rFonts w:ascii="Times New Roman"/>
        </w:rPr>
        <w:t>from</w:t>
      </w:r>
      <w:r>
        <w:rPr>
          <w:rFonts w:ascii="Times New Roman"/>
          <w:spacing w:val="-4"/>
        </w:rPr>
        <w:t xml:space="preserve"> </w:t>
      </w:r>
      <w:r>
        <w:rPr>
          <w:rFonts w:ascii="Times New Roman"/>
          <w:spacing w:val="-1"/>
        </w:rPr>
        <w:t>watershed</w:t>
      </w:r>
      <w:r>
        <w:rPr>
          <w:rFonts w:ascii="Times New Roman"/>
          <w:spacing w:val="-3"/>
        </w:rPr>
        <w:t xml:space="preserve"> </w:t>
      </w:r>
      <w:r>
        <w:rPr>
          <w:rFonts w:ascii="Times New Roman"/>
          <w:spacing w:val="-1"/>
        </w:rPr>
        <w:t>associations</w:t>
      </w:r>
      <w:r>
        <w:rPr>
          <w:rFonts w:ascii="Times New Roman"/>
        </w:rPr>
        <w:t xml:space="preserve"> and </w:t>
      </w:r>
      <w:r>
        <w:rPr>
          <w:rFonts w:ascii="Times New Roman"/>
          <w:spacing w:val="-2"/>
        </w:rPr>
        <w:t>NGOs</w:t>
      </w:r>
    </w:p>
    <w:p w14:paraId="5012C4EB" w14:textId="77777777" w:rsidR="002F2E44" w:rsidRDefault="00B04159">
      <w:pPr>
        <w:numPr>
          <w:ilvl w:val="0"/>
          <w:numId w:val="42"/>
        </w:numPr>
        <w:tabs>
          <w:tab w:val="left" w:pos="841"/>
        </w:tabs>
        <w:ind w:left="840" w:right="206" w:hanging="360"/>
        <w:rPr>
          <w:rFonts w:ascii="Times New Roman" w:eastAsia="Times New Roman" w:hAnsi="Times New Roman"/>
        </w:rPr>
      </w:pPr>
      <w:r>
        <w:rPr>
          <w:rFonts w:ascii="Times New Roman"/>
          <w:spacing w:val="-2"/>
        </w:rPr>
        <w:t>Some</w:t>
      </w:r>
      <w:r>
        <w:rPr>
          <w:rFonts w:ascii="Times New Roman"/>
        </w:rPr>
        <w:t xml:space="preserve"> </w:t>
      </w:r>
      <w:r>
        <w:rPr>
          <w:rFonts w:ascii="Times New Roman"/>
          <w:spacing w:val="-1"/>
        </w:rPr>
        <w:t>practices</w:t>
      </w:r>
      <w:r>
        <w:rPr>
          <w:rFonts w:ascii="Times New Roman"/>
        </w:rPr>
        <w:t xml:space="preserve"> </w:t>
      </w:r>
      <w:r>
        <w:rPr>
          <w:rFonts w:ascii="Times New Roman"/>
          <w:spacing w:val="-1"/>
        </w:rPr>
        <w:t>(like</w:t>
      </w:r>
      <w:r>
        <w:rPr>
          <w:rFonts w:ascii="Times New Roman"/>
        </w:rPr>
        <w:t xml:space="preserve"> </w:t>
      </w:r>
      <w:r>
        <w:rPr>
          <w:rFonts w:ascii="Times New Roman"/>
          <w:spacing w:val="-1"/>
        </w:rPr>
        <w:t>riparian</w:t>
      </w:r>
      <w:r>
        <w:rPr>
          <w:rFonts w:ascii="Times New Roman"/>
        </w:rPr>
        <w:t xml:space="preserve"> </w:t>
      </w:r>
      <w:r>
        <w:rPr>
          <w:rFonts w:ascii="Times New Roman"/>
          <w:spacing w:val="-1"/>
        </w:rPr>
        <w:t>buffers</w:t>
      </w:r>
      <w:r>
        <w:rPr>
          <w:rFonts w:ascii="Times New Roman"/>
        </w:rPr>
        <w:t xml:space="preserve"> and</w:t>
      </w:r>
      <w:r>
        <w:rPr>
          <w:rFonts w:ascii="Times New Roman"/>
          <w:spacing w:val="-3"/>
        </w:rPr>
        <w:t xml:space="preserve"> </w:t>
      </w:r>
      <w:r>
        <w:rPr>
          <w:rFonts w:ascii="Times New Roman"/>
          <w:spacing w:val="-1"/>
        </w:rPr>
        <w:t>stream</w:t>
      </w:r>
      <w:r>
        <w:rPr>
          <w:rFonts w:ascii="Times New Roman"/>
          <w:spacing w:val="-4"/>
        </w:rPr>
        <w:t xml:space="preserve"> </w:t>
      </w:r>
      <w:r>
        <w:rPr>
          <w:rFonts w:ascii="Times New Roman"/>
          <w:spacing w:val="-1"/>
        </w:rPr>
        <w:t>restorations)</w:t>
      </w:r>
      <w:r>
        <w:rPr>
          <w:rFonts w:ascii="Times New Roman"/>
          <w:spacing w:val="1"/>
        </w:rPr>
        <w:t xml:space="preserve"> </w:t>
      </w:r>
      <w:r>
        <w:rPr>
          <w:rFonts w:ascii="Times New Roman"/>
          <w:spacing w:val="-2"/>
        </w:rPr>
        <w:t>have</w:t>
      </w:r>
      <w:r>
        <w:rPr>
          <w:rFonts w:ascii="Times New Roman"/>
        </w:rPr>
        <w:t xml:space="preserve"> </w:t>
      </w:r>
      <w:r>
        <w:rPr>
          <w:rFonts w:ascii="Times New Roman"/>
          <w:spacing w:val="-1"/>
        </w:rPr>
        <w:t>location</w:t>
      </w:r>
      <w:r>
        <w:rPr>
          <w:rFonts w:ascii="Times New Roman"/>
        </w:rPr>
        <w:t xml:space="preserve"> </w:t>
      </w:r>
      <w:r>
        <w:rPr>
          <w:rFonts w:ascii="Times New Roman"/>
          <w:spacing w:val="-1"/>
        </w:rPr>
        <w:t>data</w:t>
      </w:r>
      <w:r>
        <w:rPr>
          <w:rFonts w:ascii="Times New Roman"/>
          <w:spacing w:val="-2"/>
        </w:rPr>
        <w:t xml:space="preserve"> </w:t>
      </w:r>
      <w:r>
        <w:rPr>
          <w:rFonts w:ascii="Times New Roman"/>
          <w:spacing w:val="-1"/>
        </w:rPr>
        <w:t>recorded</w:t>
      </w:r>
      <w:r>
        <w:rPr>
          <w:rFonts w:ascii="Times New Roman"/>
        </w:rPr>
        <w:t xml:space="preserve"> on</w:t>
      </w:r>
      <w:r>
        <w:rPr>
          <w:rFonts w:ascii="Times New Roman"/>
          <w:spacing w:val="-3"/>
        </w:rPr>
        <w:t xml:space="preserve"> </w:t>
      </w:r>
      <w:r>
        <w:rPr>
          <w:rFonts w:ascii="Times New Roman"/>
          <w:spacing w:val="-1"/>
        </w:rPr>
        <w:t>file</w:t>
      </w:r>
      <w:r>
        <w:rPr>
          <w:rFonts w:ascii="Times New Roman"/>
        </w:rPr>
        <w:t xml:space="preserve"> </w:t>
      </w:r>
      <w:r>
        <w:rPr>
          <w:rFonts w:ascii="Times New Roman"/>
          <w:spacing w:val="-1"/>
        </w:rPr>
        <w:t>but</w:t>
      </w:r>
      <w:r>
        <w:rPr>
          <w:rFonts w:ascii="Times New Roman"/>
          <w:spacing w:val="1"/>
        </w:rPr>
        <w:t xml:space="preserve"> </w:t>
      </w:r>
      <w:r>
        <w:rPr>
          <w:rFonts w:ascii="Times New Roman"/>
          <w:spacing w:val="-1"/>
        </w:rPr>
        <w:t>these</w:t>
      </w:r>
      <w:r>
        <w:rPr>
          <w:rFonts w:ascii="Times New Roman"/>
        </w:rPr>
        <w:t xml:space="preserve"> </w:t>
      </w:r>
      <w:r>
        <w:rPr>
          <w:rFonts w:ascii="Times New Roman"/>
          <w:spacing w:val="-1"/>
        </w:rPr>
        <w:t>are</w:t>
      </w:r>
      <w:r>
        <w:rPr>
          <w:rFonts w:ascii="Times New Roman"/>
          <w:spacing w:val="-2"/>
        </w:rPr>
        <w:t xml:space="preserve"> </w:t>
      </w:r>
      <w:r>
        <w:rPr>
          <w:rFonts w:ascii="Times New Roman"/>
        </w:rPr>
        <w:t>not</w:t>
      </w:r>
      <w:r>
        <w:rPr>
          <w:rFonts w:ascii="Times New Roman"/>
          <w:spacing w:val="97"/>
        </w:rPr>
        <w:t xml:space="preserve"> </w:t>
      </w:r>
      <w:r>
        <w:rPr>
          <w:rFonts w:ascii="Times New Roman"/>
          <w:spacing w:val="-1"/>
        </w:rPr>
        <w:t>transmitted</w:t>
      </w:r>
      <w:r>
        <w:rPr>
          <w:rFonts w:ascii="Times New Roman"/>
        </w:rPr>
        <w:t xml:space="preserve"> to</w:t>
      </w:r>
      <w:r>
        <w:rPr>
          <w:rFonts w:ascii="Times New Roman"/>
          <w:spacing w:val="-3"/>
        </w:rPr>
        <w:t xml:space="preserve"> </w:t>
      </w:r>
      <w:r>
        <w:rPr>
          <w:rFonts w:ascii="Times New Roman"/>
        </w:rPr>
        <w:t xml:space="preserve">the </w:t>
      </w:r>
      <w:r>
        <w:rPr>
          <w:rFonts w:ascii="Times New Roman"/>
          <w:spacing w:val="-1"/>
        </w:rPr>
        <w:t>CBP</w:t>
      </w:r>
      <w:r>
        <w:rPr>
          <w:rFonts w:ascii="Times New Roman"/>
          <w:spacing w:val="-3"/>
        </w:rPr>
        <w:t xml:space="preserve"> </w:t>
      </w:r>
      <w:r>
        <w:rPr>
          <w:rFonts w:ascii="Times New Roman"/>
        </w:rPr>
        <w:t xml:space="preserve">as </w:t>
      </w:r>
      <w:r>
        <w:rPr>
          <w:rFonts w:ascii="Times New Roman"/>
          <w:spacing w:val="-1"/>
        </w:rPr>
        <w:t>part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annual</w:t>
      </w:r>
      <w:r>
        <w:rPr>
          <w:rFonts w:ascii="Times New Roman"/>
          <w:spacing w:val="1"/>
        </w:rPr>
        <w:t xml:space="preserve"> </w:t>
      </w:r>
      <w:r>
        <w:rPr>
          <w:rFonts w:ascii="Times New Roman"/>
          <w:spacing w:val="-1"/>
        </w:rPr>
        <w:t>data</w:t>
      </w:r>
      <w:r>
        <w:rPr>
          <w:rFonts w:ascii="Times New Roman"/>
          <w:spacing w:val="-2"/>
        </w:rPr>
        <w:t xml:space="preserve"> </w:t>
      </w:r>
      <w:r>
        <w:rPr>
          <w:rFonts w:ascii="Times New Roman"/>
          <w:spacing w:val="-1"/>
        </w:rPr>
        <w:t>submission;</w:t>
      </w:r>
      <w:r>
        <w:rPr>
          <w:rFonts w:ascii="Times New Roman"/>
          <w:spacing w:val="1"/>
        </w:rPr>
        <w:t xml:space="preserve"> </w:t>
      </w:r>
      <w:r>
        <w:rPr>
          <w:rFonts w:ascii="Times New Roman"/>
          <w:spacing w:val="-1"/>
        </w:rPr>
        <w:t>most</w:t>
      </w:r>
      <w:r>
        <w:rPr>
          <w:rFonts w:ascii="Times New Roman"/>
          <w:spacing w:val="1"/>
        </w:rPr>
        <w:t xml:space="preserve"> </w:t>
      </w:r>
      <w:r>
        <w:rPr>
          <w:rFonts w:ascii="Times New Roman"/>
          <w:spacing w:val="-1"/>
        </w:rPr>
        <w:t>other</w:t>
      </w:r>
      <w:r>
        <w:rPr>
          <w:rFonts w:ascii="Times New Roman"/>
          <w:spacing w:val="1"/>
        </w:rPr>
        <w:t xml:space="preserve"> </w:t>
      </w:r>
      <w:r>
        <w:rPr>
          <w:rFonts w:ascii="Times New Roman"/>
          <w:spacing w:val="-1"/>
        </w:rPr>
        <w:t>practices</w:t>
      </w:r>
      <w:r>
        <w:rPr>
          <w:rFonts w:ascii="Times New Roman"/>
          <w:spacing w:val="-2"/>
        </w:rPr>
        <w:t xml:space="preserve"> </w:t>
      </w:r>
      <w:r>
        <w:rPr>
          <w:rFonts w:ascii="Times New Roman"/>
          <w:spacing w:val="-1"/>
        </w:rPr>
        <w:t>(probably</w:t>
      </w:r>
      <w:r>
        <w:rPr>
          <w:rFonts w:ascii="Times New Roman"/>
          <w:spacing w:val="-3"/>
        </w:rPr>
        <w:t xml:space="preserve"> </w:t>
      </w:r>
      <w:r>
        <w:rPr>
          <w:rFonts w:ascii="Times New Roman"/>
          <w:spacing w:val="-1"/>
        </w:rPr>
        <w:t>including</w:t>
      </w:r>
      <w:r>
        <w:rPr>
          <w:rFonts w:ascii="Times New Roman"/>
          <w:spacing w:val="-3"/>
        </w:rPr>
        <w:t xml:space="preserve"> </w:t>
      </w:r>
      <w:r>
        <w:rPr>
          <w:rFonts w:ascii="Times New Roman"/>
          <w:spacing w:val="-1"/>
        </w:rPr>
        <w:t>nutrient</w:t>
      </w:r>
      <w:r>
        <w:rPr>
          <w:rFonts w:ascii="Times New Roman"/>
          <w:spacing w:val="85"/>
        </w:rPr>
        <w:t xml:space="preserve"> </w:t>
      </w:r>
      <w:r>
        <w:rPr>
          <w:rFonts w:ascii="Times New Roman"/>
          <w:spacing w:val="-1"/>
        </w:rPr>
        <w:t>management)</w:t>
      </w:r>
      <w:r>
        <w:rPr>
          <w:rFonts w:ascii="Times New Roman"/>
          <w:spacing w:val="1"/>
        </w:rPr>
        <w:t xml:space="preserve"> </w:t>
      </w:r>
      <w:r>
        <w:rPr>
          <w:rFonts w:ascii="Times New Roman"/>
        </w:rPr>
        <w:t>are</w:t>
      </w:r>
      <w:r>
        <w:rPr>
          <w:rFonts w:ascii="Times New Roman"/>
          <w:spacing w:val="-2"/>
        </w:rPr>
        <w:t xml:space="preserve"> </w:t>
      </w:r>
      <w:r>
        <w:rPr>
          <w:rFonts w:ascii="Times New Roman"/>
          <w:spacing w:val="-1"/>
        </w:rPr>
        <w:t>reported</w:t>
      </w:r>
      <w:r>
        <w:rPr>
          <w:rFonts w:ascii="Times New Roman"/>
          <w:spacing w:val="-3"/>
        </w:rPr>
        <w:t xml:space="preserve"> </w:t>
      </w:r>
      <w:r>
        <w:rPr>
          <w:rFonts w:ascii="Times New Roman"/>
        </w:rPr>
        <w:t>by</w:t>
      </w:r>
      <w:r>
        <w:rPr>
          <w:rFonts w:ascii="Times New Roman"/>
          <w:spacing w:val="-3"/>
        </w:rPr>
        <w:t xml:space="preserve"> </w:t>
      </w:r>
      <w:r>
        <w:rPr>
          <w:rFonts w:ascii="Times New Roman"/>
        </w:rPr>
        <w:t>county</w:t>
      </w:r>
    </w:p>
    <w:p w14:paraId="7B1939BE" w14:textId="77777777" w:rsidR="002F2E44" w:rsidRDefault="00B04159">
      <w:pPr>
        <w:numPr>
          <w:ilvl w:val="0"/>
          <w:numId w:val="42"/>
        </w:numPr>
        <w:tabs>
          <w:tab w:val="left" w:pos="841"/>
        </w:tabs>
        <w:ind w:left="840" w:right="328" w:hanging="360"/>
        <w:rPr>
          <w:rFonts w:ascii="Times New Roman" w:eastAsia="Times New Roman" w:hAnsi="Times New Roman"/>
        </w:rPr>
      </w:pPr>
      <w:r>
        <w:rPr>
          <w:rFonts w:ascii="Times New Roman"/>
          <w:spacing w:val="-1"/>
        </w:rPr>
        <w:t>WVDA plans</w:t>
      </w:r>
      <w:r>
        <w:rPr>
          <w:rFonts w:ascii="Times New Roman"/>
          <w:spacing w:val="-2"/>
        </w:rPr>
        <w:t xml:space="preserve"> </w:t>
      </w:r>
      <w:r>
        <w:rPr>
          <w:rFonts w:ascii="Times New Roman"/>
        </w:rPr>
        <w:t xml:space="preserve">to </w:t>
      </w:r>
      <w:r>
        <w:rPr>
          <w:rFonts w:ascii="Times New Roman"/>
          <w:spacing w:val="-1"/>
        </w:rPr>
        <w:t>use</w:t>
      </w:r>
      <w:r>
        <w:rPr>
          <w:rFonts w:ascii="Times New Roman"/>
        </w:rPr>
        <w:t xml:space="preserve"> </w:t>
      </w:r>
      <w:r>
        <w:rPr>
          <w:rFonts w:ascii="Times New Roman"/>
          <w:spacing w:val="-1"/>
        </w:rPr>
        <w:t>nutrient</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planners</w:t>
      </w:r>
      <w:r>
        <w:rPr>
          <w:rFonts w:ascii="Times New Roman"/>
        </w:rPr>
        <w:t xml:space="preserve"> </w:t>
      </w:r>
      <w:r>
        <w:rPr>
          <w:rFonts w:ascii="Times New Roman"/>
          <w:spacing w:val="-1"/>
        </w:rPr>
        <w:t>to</w:t>
      </w:r>
      <w:r>
        <w:rPr>
          <w:rFonts w:ascii="Times New Roman"/>
        </w:rPr>
        <w:t xml:space="preserve"> </w:t>
      </w:r>
      <w:r>
        <w:rPr>
          <w:rFonts w:ascii="Times New Roman"/>
          <w:spacing w:val="-1"/>
        </w:rPr>
        <w:t>assist</w:t>
      </w:r>
      <w:r>
        <w:rPr>
          <w:rFonts w:ascii="Times New Roman"/>
          <w:spacing w:val="-2"/>
        </w:rPr>
        <w:t xml:space="preserve"> </w:t>
      </w:r>
      <w:r>
        <w:rPr>
          <w:rFonts w:ascii="Times New Roman"/>
        </w:rPr>
        <w:t xml:space="preserve">in </w:t>
      </w:r>
      <w:r>
        <w:rPr>
          <w:rFonts w:ascii="Times New Roman"/>
          <w:spacing w:val="-1"/>
        </w:rPr>
        <w:t>tracking</w:t>
      </w:r>
      <w:r>
        <w:rPr>
          <w:rFonts w:ascii="Times New Roman"/>
          <w:spacing w:val="-3"/>
        </w:rPr>
        <w:t xml:space="preserve"> </w:t>
      </w:r>
      <w:r>
        <w:rPr>
          <w:rFonts w:ascii="Times New Roman"/>
        </w:rPr>
        <w:t xml:space="preserve">and </w:t>
      </w:r>
      <w:r>
        <w:rPr>
          <w:rFonts w:ascii="Times New Roman"/>
          <w:spacing w:val="-1"/>
        </w:rPr>
        <w:t>reporting</w:t>
      </w:r>
      <w:r>
        <w:rPr>
          <w:rFonts w:ascii="Times New Roman"/>
          <w:spacing w:val="-3"/>
        </w:rPr>
        <w:t xml:space="preserve"> </w:t>
      </w:r>
      <w:r>
        <w:rPr>
          <w:rFonts w:ascii="Times New Roman"/>
          <w:spacing w:val="-1"/>
        </w:rPr>
        <w:t>activities</w:t>
      </w:r>
      <w:r>
        <w:rPr>
          <w:rFonts w:ascii="Times New Roman"/>
          <w:spacing w:val="-2"/>
        </w:rPr>
        <w:t xml:space="preserve"> </w:t>
      </w:r>
      <w:r>
        <w:rPr>
          <w:rFonts w:ascii="Times New Roman"/>
          <w:spacing w:val="-1"/>
        </w:rPr>
        <w:t>while</w:t>
      </w:r>
      <w:r>
        <w:rPr>
          <w:rFonts w:ascii="Times New Roman"/>
          <w:spacing w:val="-2"/>
        </w:rPr>
        <w:t xml:space="preserve"> </w:t>
      </w:r>
      <w:r>
        <w:rPr>
          <w:rFonts w:ascii="Times New Roman"/>
        </w:rPr>
        <w:t>they</w:t>
      </w:r>
      <w:r>
        <w:rPr>
          <w:rFonts w:ascii="Times New Roman"/>
          <w:spacing w:val="-3"/>
        </w:rPr>
        <w:t xml:space="preserve"> </w:t>
      </w:r>
      <w:r>
        <w:rPr>
          <w:rFonts w:ascii="Times New Roman"/>
        </w:rPr>
        <w:t>are</w:t>
      </w:r>
      <w:r>
        <w:rPr>
          <w:rFonts w:ascii="Times New Roman"/>
          <w:spacing w:val="-2"/>
        </w:rPr>
        <w:t xml:space="preserve"> </w:t>
      </w:r>
      <w:r>
        <w:rPr>
          <w:rFonts w:ascii="Times New Roman"/>
        </w:rPr>
        <w:t>in</w:t>
      </w:r>
      <w:r>
        <w:rPr>
          <w:rFonts w:ascii="Times New Roman"/>
          <w:spacing w:val="67"/>
        </w:rPr>
        <w:t xml:space="preserve"> </w:t>
      </w:r>
      <w:r>
        <w:rPr>
          <w:rFonts w:ascii="Times New Roman"/>
        </w:rPr>
        <w:t>the</w:t>
      </w:r>
      <w:r>
        <w:rPr>
          <w:rFonts w:ascii="Times New Roman"/>
          <w:spacing w:val="-2"/>
        </w:rPr>
        <w:t xml:space="preserve"> </w:t>
      </w:r>
      <w:r>
        <w:rPr>
          <w:rFonts w:ascii="Times New Roman"/>
        </w:rPr>
        <w:t>field</w:t>
      </w:r>
    </w:p>
    <w:p w14:paraId="11C92E14" w14:textId="77777777" w:rsidR="002F2E44" w:rsidRDefault="002F2E44">
      <w:pPr>
        <w:spacing w:line="220" w:lineRule="exact"/>
      </w:pPr>
    </w:p>
    <w:p w14:paraId="6DF97913" w14:textId="77777777" w:rsidR="002F2E44" w:rsidRDefault="002F2E44">
      <w:pPr>
        <w:spacing w:line="220" w:lineRule="exact"/>
      </w:pPr>
    </w:p>
    <w:p w14:paraId="16A6B681" w14:textId="77777777" w:rsidR="002F2E44" w:rsidRDefault="002F2E44">
      <w:pPr>
        <w:spacing w:before="20" w:line="260" w:lineRule="exact"/>
        <w:rPr>
          <w:sz w:val="26"/>
          <w:szCs w:val="26"/>
        </w:rPr>
      </w:pPr>
    </w:p>
    <w:p w14:paraId="14B43C39" w14:textId="77777777" w:rsidR="002F2E44" w:rsidRDefault="00B04159">
      <w:pPr>
        <w:ind w:left="120" w:right="170"/>
        <w:rPr>
          <w:rFonts w:ascii="Times New Roman" w:eastAsia="Times New Roman" w:hAnsi="Times New Roman"/>
        </w:rPr>
      </w:pPr>
      <w:r>
        <w:rPr>
          <w:rFonts w:ascii="Times New Roman"/>
          <w:position w:val="10"/>
          <w:sz w:val="14"/>
        </w:rPr>
        <w:t>1</w:t>
      </w:r>
      <w:r>
        <w:rPr>
          <w:rFonts w:ascii="Times New Roman"/>
          <w:spacing w:val="19"/>
          <w:position w:val="10"/>
          <w:sz w:val="14"/>
        </w:rPr>
        <w:t xml:space="preserve"> </w:t>
      </w:r>
      <w:r>
        <w:rPr>
          <w:rFonts w:ascii="Times New Roman"/>
        </w:rPr>
        <w:t>from</w:t>
      </w:r>
      <w:r>
        <w:rPr>
          <w:rFonts w:ascii="Times New Roman"/>
          <w:spacing w:val="-4"/>
        </w:rPr>
        <w:t xml:space="preserve"> </w:t>
      </w:r>
      <w:r>
        <w:rPr>
          <w:rFonts w:ascii="Times New Roman"/>
          <w:spacing w:val="-2"/>
        </w:rPr>
        <w:t>NAS</w:t>
      </w:r>
      <w:r>
        <w:rPr>
          <w:rFonts w:ascii="Times New Roman"/>
          <w:spacing w:val="-1"/>
        </w:rPr>
        <w:t xml:space="preserve"> review </w:t>
      </w:r>
      <w:r>
        <w:rPr>
          <w:rFonts w:ascii="Times New Roman"/>
          <w:i/>
          <w:spacing w:val="-1"/>
        </w:rPr>
        <w:t>Achieving</w:t>
      </w:r>
      <w:r>
        <w:rPr>
          <w:rFonts w:ascii="Times New Roman"/>
          <w:i/>
        </w:rPr>
        <w:t xml:space="preserve"> </w:t>
      </w:r>
      <w:r>
        <w:rPr>
          <w:rFonts w:ascii="Times New Roman"/>
          <w:i/>
          <w:spacing w:val="-1"/>
        </w:rPr>
        <w:t>Nutrient</w:t>
      </w:r>
      <w:r>
        <w:rPr>
          <w:rFonts w:ascii="Times New Roman"/>
          <w:i/>
          <w:spacing w:val="1"/>
        </w:rPr>
        <w:t xml:space="preserve"> </w:t>
      </w:r>
      <w:r>
        <w:rPr>
          <w:rFonts w:ascii="Times New Roman"/>
          <w:i/>
        </w:rPr>
        <w:t>and</w:t>
      </w:r>
      <w:r>
        <w:rPr>
          <w:rFonts w:ascii="Times New Roman"/>
          <w:i/>
          <w:spacing w:val="-3"/>
        </w:rPr>
        <w:t xml:space="preserve"> </w:t>
      </w:r>
      <w:r>
        <w:rPr>
          <w:rFonts w:ascii="Times New Roman"/>
          <w:i/>
          <w:spacing w:val="-1"/>
        </w:rPr>
        <w:t>Sediment</w:t>
      </w:r>
      <w:r>
        <w:rPr>
          <w:rFonts w:ascii="Times New Roman"/>
          <w:i/>
          <w:spacing w:val="-2"/>
        </w:rPr>
        <w:t xml:space="preserve"> </w:t>
      </w:r>
      <w:r>
        <w:rPr>
          <w:rFonts w:ascii="Times New Roman"/>
          <w:i/>
          <w:spacing w:val="-1"/>
        </w:rPr>
        <w:t>Reduction</w:t>
      </w:r>
      <w:r>
        <w:rPr>
          <w:rFonts w:ascii="Times New Roman"/>
          <w:i/>
        </w:rPr>
        <w:t xml:space="preserve"> </w:t>
      </w:r>
      <w:r>
        <w:rPr>
          <w:rFonts w:ascii="Times New Roman"/>
          <w:i/>
          <w:spacing w:val="-1"/>
        </w:rPr>
        <w:t>Goals</w:t>
      </w:r>
      <w:r>
        <w:rPr>
          <w:rFonts w:ascii="Times New Roman"/>
          <w:i/>
          <w:spacing w:val="-2"/>
        </w:rPr>
        <w:t xml:space="preserve"> </w:t>
      </w:r>
      <w:r>
        <w:rPr>
          <w:rFonts w:ascii="Times New Roman"/>
          <w:i/>
        </w:rPr>
        <w:t>in</w:t>
      </w:r>
      <w:r>
        <w:rPr>
          <w:rFonts w:ascii="Times New Roman"/>
          <w:i/>
          <w:spacing w:val="-3"/>
        </w:rPr>
        <w:t xml:space="preserve"> </w:t>
      </w:r>
      <w:r>
        <w:rPr>
          <w:rFonts w:ascii="Times New Roman"/>
          <w:i/>
        </w:rPr>
        <w:t xml:space="preserve">the </w:t>
      </w:r>
      <w:r>
        <w:rPr>
          <w:rFonts w:ascii="Times New Roman"/>
          <w:i/>
          <w:spacing w:val="-1"/>
        </w:rPr>
        <w:t>Chesapeake</w:t>
      </w:r>
      <w:r>
        <w:rPr>
          <w:rFonts w:ascii="Times New Roman"/>
          <w:i/>
          <w:spacing w:val="-2"/>
        </w:rPr>
        <w:t xml:space="preserve"> </w:t>
      </w:r>
      <w:r>
        <w:rPr>
          <w:rFonts w:ascii="Times New Roman"/>
          <w:i/>
          <w:spacing w:val="-1"/>
        </w:rPr>
        <w:t>Bay</w:t>
      </w:r>
    </w:p>
    <w:p w14:paraId="61770383" w14:textId="77777777" w:rsidR="002F2E44" w:rsidRDefault="002F2E44">
      <w:pPr>
        <w:rPr>
          <w:rFonts w:ascii="Times New Roman" w:eastAsia="Times New Roman" w:hAnsi="Times New Roman"/>
        </w:rPr>
        <w:sectPr w:rsidR="002F2E44">
          <w:pgSz w:w="12240" w:h="15840"/>
          <w:pgMar w:top="940" w:right="600" w:bottom="1360" w:left="600" w:header="740" w:footer="1167" w:gutter="0"/>
          <w:cols w:space="720"/>
        </w:sectPr>
      </w:pPr>
    </w:p>
    <w:p w14:paraId="2DCEAA42" w14:textId="77777777" w:rsidR="002F2E44" w:rsidRDefault="00B04159">
      <w:pPr>
        <w:spacing w:before="117"/>
        <w:ind w:left="1284" w:right="170"/>
        <w:rPr>
          <w:rFonts w:ascii="Cambria" w:eastAsia="Cambria" w:hAnsi="Cambria" w:cs="Cambria"/>
          <w:sz w:val="29"/>
          <w:szCs w:val="29"/>
        </w:rPr>
      </w:pPr>
      <w:bookmarkStart w:id="1756" w:name="Appendix_B:_Adaptive_Nutrient_Management"/>
      <w:bookmarkStart w:id="1757" w:name="_bookmark67"/>
      <w:bookmarkEnd w:id="1756"/>
      <w:bookmarkEnd w:id="1757"/>
      <w:r w:rsidRPr="00B3777D">
        <w:rPr>
          <w:rFonts w:ascii="Cambria"/>
          <w:spacing w:val="3"/>
          <w:sz w:val="36"/>
          <w:highlight w:val="yellow"/>
        </w:rPr>
        <w:t>A</w:t>
      </w:r>
      <w:r w:rsidRPr="00B3777D">
        <w:rPr>
          <w:rFonts w:ascii="Cambria"/>
          <w:spacing w:val="3"/>
          <w:sz w:val="29"/>
          <w:highlight w:val="yellow"/>
        </w:rPr>
        <w:t>PPENDIX</w:t>
      </w:r>
      <w:r w:rsidRPr="00B3777D">
        <w:rPr>
          <w:rFonts w:ascii="Cambria"/>
          <w:spacing w:val="9"/>
          <w:sz w:val="29"/>
          <w:highlight w:val="yellow"/>
        </w:rPr>
        <w:t xml:space="preserve"> </w:t>
      </w:r>
      <w:r w:rsidRPr="00B3777D">
        <w:rPr>
          <w:rFonts w:ascii="Cambria"/>
          <w:spacing w:val="2"/>
          <w:sz w:val="36"/>
          <w:highlight w:val="yellow"/>
        </w:rPr>
        <w:t>B</w:t>
      </w:r>
      <w:r>
        <w:rPr>
          <w:rFonts w:ascii="Cambria"/>
          <w:spacing w:val="2"/>
          <w:sz w:val="36"/>
        </w:rPr>
        <w:t>:</w:t>
      </w:r>
      <w:r>
        <w:rPr>
          <w:rFonts w:ascii="Cambria"/>
          <w:spacing w:val="-5"/>
          <w:sz w:val="36"/>
        </w:rPr>
        <w:t xml:space="preserve"> </w:t>
      </w:r>
      <w:r>
        <w:rPr>
          <w:rFonts w:ascii="Cambria"/>
          <w:spacing w:val="3"/>
          <w:sz w:val="36"/>
        </w:rPr>
        <w:t>A</w:t>
      </w:r>
      <w:r>
        <w:rPr>
          <w:rFonts w:ascii="Cambria"/>
          <w:spacing w:val="3"/>
          <w:sz w:val="29"/>
        </w:rPr>
        <w:t>DAPTIVE</w:t>
      </w:r>
      <w:r>
        <w:rPr>
          <w:rFonts w:ascii="Cambria"/>
          <w:spacing w:val="10"/>
          <w:sz w:val="29"/>
        </w:rPr>
        <w:t xml:space="preserve"> </w:t>
      </w:r>
      <w:r>
        <w:rPr>
          <w:rFonts w:ascii="Cambria"/>
          <w:spacing w:val="3"/>
          <w:sz w:val="36"/>
        </w:rPr>
        <w:t>N</w:t>
      </w:r>
      <w:r>
        <w:rPr>
          <w:rFonts w:ascii="Cambria"/>
          <w:spacing w:val="3"/>
          <w:sz w:val="29"/>
        </w:rPr>
        <w:t>UTRIENT</w:t>
      </w:r>
      <w:r>
        <w:rPr>
          <w:rFonts w:ascii="Cambria"/>
          <w:spacing w:val="11"/>
          <w:sz w:val="29"/>
        </w:rPr>
        <w:t xml:space="preserve"> </w:t>
      </w:r>
      <w:r>
        <w:rPr>
          <w:rFonts w:ascii="Cambria"/>
          <w:spacing w:val="3"/>
          <w:sz w:val="36"/>
        </w:rPr>
        <w:t>M</w:t>
      </w:r>
      <w:r>
        <w:rPr>
          <w:rFonts w:ascii="Cambria"/>
          <w:spacing w:val="3"/>
          <w:sz w:val="29"/>
        </w:rPr>
        <w:t>ANAGEMENT</w:t>
      </w:r>
      <w:r>
        <w:rPr>
          <w:rFonts w:ascii="Cambria"/>
          <w:spacing w:val="8"/>
          <w:sz w:val="29"/>
        </w:rPr>
        <w:t xml:space="preserve"> </w:t>
      </w:r>
      <w:r>
        <w:rPr>
          <w:rFonts w:ascii="Cambria"/>
          <w:spacing w:val="3"/>
          <w:sz w:val="36"/>
        </w:rPr>
        <w:t>A</w:t>
      </w:r>
      <w:r>
        <w:rPr>
          <w:rFonts w:ascii="Cambria"/>
          <w:spacing w:val="3"/>
          <w:sz w:val="29"/>
        </w:rPr>
        <w:t>PPROACH</w:t>
      </w:r>
    </w:p>
    <w:p w14:paraId="6C666E81" w14:textId="77777777" w:rsidR="002F2E44" w:rsidRDefault="00B04159">
      <w:pPr>
        <w:pStyle w:val="BodyText"/>
        <w:spacing w:before="269"/>
        <w:ind w:right="170"/>
      </w:pPr>
      <w:r>
        <w:rPr>
          <w:spacing w:val="-1"/>
        </w:rPr>
        <w:t xml:space="preserve">The adaptive </w:t>
      </w:r>
      <w:r>
        <w:t xml:space="preserve">nutrient </w:t>
      </w:r>
      <w:r>
        <w:rPr>
          <w:spacing w:val="-1"/>
        </w:rPr>
        <w:t>management</w:t>
      </w:r>
      <w:r>
        <w:t xml:space="preserve"> </w:t>
      </w:r>
      <w:r>
        <w:rPr>
          <w:spacing w:val="-1"/>
        </w:rPr>
        <w:t>approach</w:t>
      </w:r>
      <w:r>
        <w:rPr>
          <w:spacing w:val="2"/>
        </w:rPr>
        <w:t xml:space="preserve"> </w:t>
      </w:r>
      <w:r>
        <w:rPr>
          <w:spacing w:val="-1"/>
        </w:rPr>
        <w:t>can</w:t>
      </w:r>
      <w:r>
        <w:t xml:space="preserve"> </w:t>
      </w:r>
      <w:r>
        <w:rPr>
          <w:spacing w:val="1"/>
        </w:rPr>
        <w:t>be</w:t>
      </w:r>
      <w:r>
        <w:rPr>
          <w:spacing w:val="-1"/>
        </w:rPr>
        <w:t xml:space="preserve"> used</w:t>
      </w:r>
      <w:r>
        <w:t xml:space="preserve"> to:</w:t>
      </w:r>
    </w:p>
    <w:p w14:paraId="30AA4479" w14:textId="77777777" w:rsidR="002F2E44" w:rsidRDefault="002F2E44">
      <w:pPr>
        <w:spacing w:before="16" w:line="260" w:lineRule="exact"/>
        <w:rPr>
          <w:sz w:val="26"/>
          <w:szCs w:val="26"/>
        </w:rPr>
      </w:pPr>
    </w:p>
    <w:p w14:paraId="0F11A84E" w14:textId="77777777" w:rsidR="002F2E44" w:rsidRDefault="00B04159">
      <w:pPr>
        <w:pStyle w:val="BodyText"/>
        <w:numPr>
          <w:ilvl w:val="0"/>
          <w:numId w:val="41"/>
        </w:numPr>
        <w:tabs>
          <w:tab w:val="left" w:pos="264"/>
        </w:tabs>
        <w:ind w:firstLine="0"/>
      </w:pPr>
      <w:r>
        <w:rPr>
          <w:spacing w:val="-1"/>
        </w:rPr>
        <w:t>improve nutrient</w:t>
      </w:r>
      <w:r>
        <w:t xml:space="preserve"> use</w:t>
      </w:r>
      <w:r>
        <w:rPr>
          <w:spacing w:val="-1"/>
        </w:rPr>
        <w:t xml:space="preserve"> </w:t>
      </w:r>
      <w:r>
        <w:t>efficiency</w:t>
      </w:r>
    </w:p>
    <w:p w14:paraId="337283B7" w14:textId="77777777" w:rsidR="002F2E44" w:rsidRDefault="00B04159">
      <w:pPr>
        <w:pStyle w:val="BodyText"/>
        <w:numPr>
          <w:ilvl w:val="0"/>
          <w:numId w:val="41"/>
        </w:numPr>
        <w:tabs>
          <w:tab w:val="left" w:pos="264"/>
        </w:tabs>
        <w:ind w:left="264"/>
      </w:pPr>
      <w:r>
        <w:rPr>
          <w:spacing w:val="-1"/>
        </w:rPr>
        <w:t xml:space="preserve">decrease </w:t>
      </w:r>
      <w:r>
        <w:t>the</w:t>
      </w:r>
      <w:r>
        <w:rPr>
          <w:spacing w:val="-1"/>
        </w:rPr>
        <w:t xml:space="preserve"> </w:t>
      </w:r>
      <w:r>
        <w:t>loss of</w:t>
      </w:r>
      <w:r>
        <w:rPr>
          <w:spacing w:val="-1"/>
        </w:rPr>
        <w:t xml:space="preserve"> </w:t>
      </w:r>
      <w:r>
        <w:t>nutrients to the</w:t>
      </w:r>
      <w:r>
        <w:rPr>
          <w:spacing w:val="-1"/>
        </w:rPr>
        <w:t xml:space="preserve"> environment</w:t>
      </w:r>
      <w:r>
        <w:rPr>
          <w:spacing w:val="2"/>
        </w:rPr>
        <w:t xml:space="preserve"> </w:t>
      </w:r>
      <w:r>
        <w:rPr>
          <w:spacing w:val="-1"/>
        </w:rPr>
        <w:t>while maintaining</w:t>
      </w:r>
      <w:r>
        <w:rPr>
          <w:spacing w:val="2"/>
        </w:rPr>
        <w:t xml:space="preserve"> </w:t>
      </w:r>
      <w:r>
        <w:rPr>
          <w:spacing w:val="-1"/>
        </w:rPr>
        <w:t>yields</w:t>
      </w:r>
    </w:p>
    <w:p w14:paraId="4B33D2FB" w14:textId="77777777" w:rsidR="002F2E44" w:rsidRDefault="00B04159">
      <w:pPr>
        <w:pStyle w:val="BodyText"/>
        <w:numPr>
          <w:ilvl w:val="0"/>
          <w:numId w:val="40"/>
        </w:numPr>
        <w:tabs>
          <w:tab w:val="left" w:pos="300"/>
        </w:tabs>
      </w:pPr>
      <w:r>
        <w:rPr>
          <w:spacing w:val="-1"/>
        </w:rPr>
        <w:t xml:space="preserve">evaluate </w:t>
      </w:r>
      <w:r>
        <w:t>the</w:t>
      </w:r>
      <w:r>
        <w:rPr>
          <w:spacing w:val="1"/>
        </w:rPr>
        <w:t xml:space="preserve"> </w:t>
      </w:r>
      <w:r>
        <w:rPr>
          <w:spacing w:val="-1"/>
        </w:rPr>
        <w:t>effectiveness</w:t>
      </w:r>
      <w:r>
        <w:t xml:space="preserve"> </w:t>
      </w:r>
      <w:r>
        <w:rPr>
          <w:spacing w:val="-1"/>
        </w:rPr>
        <w:t>and</w:t>
      </w:r>
      <w:r>
        <w:t xml:space="preserve"> </w:t>
      </w:r>
      <w:r>
        <w:rPr>
          <w:spacing w:val="-1"/>
        </w:rPr>
        <w:t xml:space="preserve">introduce </w:t>
      </w:r>
      <w:r>
        <w:t>new</w:t>
      </w:r>
      <w:r>
        <w:rPr>
          <w:spacing w:val="-1"/>
        </w:rPr>
        <w:t xml:space="preserve"> nutrient</w:t>
      </w:r>
      <w:r>
        <w:t xml:space="preserve"> </w:t>
      </w:r>
      <w:r>
        <w:rPr>
          <w:spacing w:val="-1"/>
        </w:rPr>
        <w:t>management</w:t>
      </w:r>
      <w:r>
        <w:t xml:space="preserve"> </w:t>
      </w:r>
      <w:r>
        <w:rPr>
          <w:spacing w:val="-1"/>
        </w:rPr>
        <w:t>technologies</w:t>
      </w:r>
    </w:p>
    <w:p w14:paraId="1E31B64F" w14:textId="77777777" w:rsidR="002F2E44" w:rsidRDefault="00B04159">
      <w:pPr>
        <w:pStyle w:val="BodyText"/>
        <w:numPr>
          <w:ilvl w:val="0"/>
          <w:numId w:val="41"/>
        </w:numPr>
        <w:tabs>
          <w:tab w:val="left" w:pos="264"/>
        </w:tabs>
        <w:ind w:right="261" w:firstLine="0"/>
      </w:pPr>
      <w:r>
        <w:rPr>
          <w:spacing w:val="-1"/>
        </w:rPr>
        <w:t>test</w:t>
      </w:r>
      <w:r>
        <w:t xml:space="preserve"> </w:t>
      </w:r>
      <w:r>
        <w:rPr>
          <w:spacing w:val="-1"/>
        </w:rPr>
        <w:t>and</w:t>
      </w:r>
      <w:r>
        <w:t xml:space="preserve"> </w:t>
      </w:r>
      <w:r>
        <w:rPr>
          <w:spacing w:val="-1"/>
        </w:rPr>
        <w:t xml:space="preserve">evaluate </w:t>
      </w:r>
      <w:r>
        <w:t>the</w:t>
      </w:r>
      <w:r>
        <w:rPr>
          <w:spacing w:val="-1"/>
        </w:rPr>
        <w:t xml:space="preserve"> performance </w:t>
      </w:r>
      <w:r>
        <w:t>of</w:t>
      </w:r>
      <w:r>
        <w:rPr>
          <w:spacing w:val="-1"/>
        </w:rPr>
        <w:t xml:space="preserve"> </w:t>
      </w:r>
      <w:r>
        <w:t xml:space="preserve">tools </w:t>
      </w:r>
      <w:r>
        <w:rPr>
          <w:spacing w:val="-1"/>
        </w:rPr>
        <w:t>and/or</w:t>
      </w:r>
      <w:r>
        <w:rPr>
          <w:spacing w:val="1"/>
        </w:rPr>
        <w:t xml:space="preserve"> </w:t>
      </w:r>
      <w:r>
        <w:rPr>
          <w:spacing w:val="-1"/>
        </w:rPr>
        <w:t>techniques</w:t>
      </w:r>
      <w:r>
        <w:t xml:space="preserve"> </w:t>
      </w:r>
      <w:r>
        <w:rPr>
          <w:spacing w:val="-1"/>
        </w:rPr>
        <w:t xml:space="preserve">for </w:t>
      </w:r>
      <w:r>
        <w:t xml:space="preserve">nutrient </w:t>
      </w:r>
      <w:r>
        <w:rPr>
          <w:spacing w:val="-1"/>
        </w:rPr>
        <w:t>management</w:t>
      </w:r>
      <w:r>
        <w:t xml:space="preserve"> </w:t>
      </w:r>
      <w:r>
        <w:rPr>
          <w:spacing w:val="-1"/>
        </w:rPr>
        <w:t>that</w:t>
      </w:r>
      <w:r>
        <w:t xml:space="preserve"> are</w:t>
      </w:r>
      <w:r>
        <w:rPr>
          <w:spacing w:val="-1"/>
        </w:rPr>
        <w:t xml:space="preserve"> </w:t>
      </w:r>
      <w:r>
        <w:t>not</w:t>
      </w:r>
      <w:r>
        <w:rPr>
          <w:spacing w:val="2"/>
        </w:rPr>
        <w:t xml:space="preserve"> </w:t>
      </w:r>
      <w:r>
        <w:t>currently</w:t>
      </w:r>
      <w:r>
        <w:rPr>
          <w:spacing w:val="-5"/>
        </w:rPr>
        <w:t xml:space="preserve"> </w:t>
      </w:r>
      <w:r>
        <w:t>in</w:t>
      </w:r>
      <w:r>
        <w:rPr>
          <w:spacing w:val="89"/>
        </w:rPr>
        <w:t xml:space="preserve"> </w:t>
      </w:r>
      <w:r>
        <w:t>use</w:t>
      </w:r>
    </w:p>
    <w:p w14:paraId="742BC758" w14:textId="77777777" w:rsidR="002F2E44" w:rsidRDefault="00B04159">
      <w:pPr>
        <w:pStyle w:val="BodyText"/>
        <w:numPr>
          <w:ilvl w:val="0"/>
          <w:numId w:val="41"/>
        </w:numPr>
        <w:tabs>
          <w:tab w:val="left" w:pos="264"/>
        </w:tabs>
        <w:ind w:left="264"/>
      </w:pPr>
      <w:r>
        <w:rPr>
          <w:spacing w:val="-1"/>
        </w:rPr>
        <w:t>evaluate post-season</w:t>
      </w:r>
      <w:r>
        <w:t xml:space="preserve"> </w:t>
      </w:r>
      <w:r>
        <w:rPr>
          <w:spacing w:val="-1"/>
        </w:rPr>
        <w:t>site-specific data that</w:t>
      </w:r>
      <w:r>
        <w:rPr>
          <w:spacing w:val="2"/>
        </w:rPr>
        <w:t xml:space="preserve"> </w:t>
      </w:r>
      <w:r>
        <w:rPr>
          <w:spacing w:val="-1"/>
        </w:rPr>
        <w:t>can</w:t>
      </w:r>
      <w:r>
        <w:t xml:space="preserve"> </w:t>
      </w:r>
      <w:r>
        <w:rPr>
          <w:spacing w:val="1"/>
        </w:rPr>
        <w:t>be</w:t>
      </w:r>
      <w:r>
        <w:rPr>
          <w:spacing w:val="-1"/>
        </w:rPr>
        <w:t xml:space="preserve"> used</w:t>
      </w:r>
      <w:r>
        <w:t xml:space="preserve"> to </w:t>
      </w:r>
      <w:r>
        <w:rPr>
          <w:spacing w:val="-1"/>
        </w:rPr>
        <w:t>establish</w:t>
      </w:r>
      <w:r>
        <w:t xml:space="preserve"> </w:t>
      </w:r>
      <w:r>
        <w:rPr>
          <w:spacing w:val="-1"/>
        </w:rPr>
        <w:t>future</w:t>
      </w:r>
      <w:r>
        <w:rPr>
          <w:spacing w:val="1"/>
        </w:rPr>
        <w:t xml:space="preserve"> </w:t>
      </w:r>
      <w:r>
        <w:rPr>
          <w:spacing w:val="-1"/>
        </w:rPr>
        <w:t>optimal</w:t>
      </w:r>
      <w:r>
        <w:t xml:space="preserve"> </w:t>
      </w:r>
      <w:r>
        <w:rPr>
          <w:spacing w:val="-1"/>
        </w:rPr>
        <w:t>nutrient</w:t>
      </w:r>
      <w:r>
        <w:t xml:space="preserve"> </w:t>
      </w:r>
      <w:r>
        <w:rPr>
          <w:spacing w:val="-1"/>
        </w:rPr>
        <w:t>applications</w:t>
      </w:r>
    </w:p>
    <w:p w14:paraId="4E8B6238" w14:textId="77777777" w:rsidR="002F2E44" w:rsidRDefault="002F2E44">
      <w:pPr>
        <w:spacing w:before="1" w:line="280" w:lineRule="exact"/>
        <w:rPr>
          <w:sz w:val="28"/>
          <w:szCs w:val="28"/>
        </w:rPr>
      </w:pPr>
    </w:p>
    <w:p w14:paraId="5443E3DF" w14:textId="77777777" w:rsidR="002F2E44" w:rsidRDefault="00B04159">
      <w:pPr>
        <w:spacing w:line="274" w:lineRule="exact"/>
        <w:ind w:left="120" w:right="170"/>
        <w:rPr>
          <w:rFonts w:ascii="Times New Roman" w:eastAsia="Times New Roman" w:hAnsi="Times New Roman"/>
          <w:sz w:val="24"/>
          <w:szCs w:val="24"/>
        </w:rPr>
      </w:pPr>
      <w:r>
        <w:rPr>
          <w:rFonts w:ascii="Times New Roman"/>
          <w:b/>
          <w:spacing w:val="-1"/>
          <w:sz w:val="24"/>
        </w:rPr>
        <w:t>Definition</w:t>
      </w:r>
      <w:r>
        <w:rPr>
          <w:rFonts w:ascii="Times New Roman"/>
          <w:b/>
          <w:sz w:val="24"/>
        </w:rPr>
        <w:t xml:space="preserve"> </w:t>
      </w:r>
      <w:r>
        <w:rPr>
          <w:rFonts w:ascii="Times New Roman"/>
          <w:b/>
          <w:spacing w:val="-2"/>
          <w:sz w:val="24"/>
        </w:rPr>
        <w:t>of</w:t>
      </w:r>
      <w:r>
        <w:rPr>
          <w:rFonts w:ascii="Times New Roman"/>
          <w:b/>
          <w:spacing w:val="1"/>
          <w:sz w:val="24"/>
        </w:rPr>
        <w:t xml:space="preserve"> </w:t>
      </w:r>
      <w:r>
        <w:rPr>
          <w:rFonts w:ascii="Times New Roman"/>
          <w:b/>
          <w:spacing w:val="-1"/>
          <w:sz w:val="24"/>
        </w:rPr>
        <w:t>adaptive nutrient</w:t>
      </w:r>
      <w:r>
        <w:rPr>
          <w:rFonts w:ascii="Times New Roman"/>
          <w:b/>
          <w:spacing w:val="1"/>
          <w:sz w:val="24"/>
        </w:rPr>
        <w:t xml:space="preserve"> </w:t>
      </w:r>
      <w:r>
        <w:rPr>
          <w:rFonts w:ascii="Times New Roman"/>
          <w:b/>
          <w:spacing w:val="-1"/>
          <w:sz w:val="24"/>
        </w:rPr>
        <w:t>management</w:t>
      </w:r>
    </w:p>
    <w:p w14:paraId="4B89C092" w14:textId="77777777" w:rsidR="002F2E44" w:rsidRDefault="00B04159">
      <w:pPr>
        <w:pStyle w:val="BodyText"/>
        <w:ind w:right="374"/>
      </w:pPr>
      <w:r>
        <w:rPr>
          <w:spacing w:val="-1"/>
        </w:rPr>
        <w:t>Adaptive nutrient</w:t>
      </w:r>
      <w:r>
        <w:t xml:space="preserve"> </w:t>
      </w:r>
      <w:r>
        <w:rPr>
          <w:spacing w:val="-1"/>
        </w:rPr>
        <w:t>management</w:t>
      </w:r>
      <w:r>
        <w:t xml:space="preserve"> is a</w:t>
      </w:r>
      <w:r>
        <w:rPr>
          <w:spacing w:val="-1"/>
        </w:rPr>
        <w:t xml:space="preserve"> process</w:t>
      </w:r>
      <w:r>
        <w:t xml:space="preserve"> </w:t>
      </w:r>
      <w:r>
        <w:rPr>
          <w:spacing w:val="-1"/>
        </w:rPr>
        <w:t>used</w:t>
      </w:r>
      <w:r>
        <w:t xml:space="preserve"> to </w:t>
      </w:r>
      <w:r>
        <w:rPr>
          <w:spacing w:val="-1"/>
        </w:rPr>
        <w:t>evaluate</w:t>
      </w:r>
      <w:r>
        <w:rPr>
          <w:spacing w:val="1"/>
        </w:rPr>
        <w:t xml:space="preserve"> </w:t>
      </w:r>
      <w:r>
        <w:rPr>
          <w:spacing w:val="-1"/>
        </w:rPr>
        <w:t>and</w:t>
      </w:r>
      <w:r>
        <w:t xml:space="preserve"> </w:t>
      </w:r>
      <w:r>
        <w:rPr>
          <w:spacing w:val="-1"/>
        </w:rPr>
        <w:t>adjust</w:t>
      </w:r>
      <w:r>
        <w:t xml:space="preserve"> </w:t>
      </w:r>
      <w:r>
        <w:rPr>
          <w:spacing w:val="-1"/>
        </w:rPr>
        <w:t>nutrient</w:t>
      </w:r>
      <w:r>
        <w:t xml:space="preserve"> </w:t>
      </w:r>
      <w:r>
        <w:rPr>
          <w:spacing w:val="-1"/>
        </w:rPr>
        <w:t>application</w:t>
      </w:r>
      <w:r>
        <w:t xml:space="preserve"> </w:t>
      </w:r>
      <w:r>
        <w:rPr>
          <w:spacing w:val="-1"/>
        </w:rPr>
        <w:t>and</w:t>
      </w:r>
      <w:r>
        <w:t xml:space="preserve"> utilization</w:t>
      </w:r>
      <w:r>
        <w:rPr>
          <w:spacing w:val="115"/>
        </w:rPr>
        <w:t xml:space="preserve"> </w:t>
      </w:r>
      <w:r>
        <w:rPr>
          <w:spacing w:val="-1"/>
        </w:rPr>
        <w:t>strategies</w:t>
      </w:r>
      <w:r>
        <w:t xml:space="preserve"> </w:t>
      </w:r>
      <w:r>
        <w:rPr>
          <w:spacing w:val="-1"/>
        </w:rPr>
        <w:t xml:space="preserve">over </w:t>
      </w:r>
      <w:r>
        <w:t>time</w:t>
      </w:r>
      <w:r>
        <w:rPr>
          <w:spacing w:val="-1"/>
        </w:rPr>
        <w:t xml:space="preserve"> </w:t>
      </w:r>
      <w:r>
        <w:t>(multiple</w:t>
      </w:r>
      <w:r>
        <w:rPr>
          <w:spacing w:val="-1"/>
        </w:rPr>
        <w:t xml:space="preserve"> seasons).</w:t>
      </w:r>
      <w:r>
        <w:t xml:space="preserve"> </w:t>
      </w:r>
      <w:r>
        <w:rPr>
          <w:spacing w:val="-1"/>
        </w:rPr>
        <w:t xml:space="preserve">The </w:t>
      </w:r>
      <w:r>
        <w:t xml:space="preserve">process </w:t>
      </w:r>
      <w:r>
        <w:rPr>
          <w:spacing w:val="-1"/>
        </w:rPr>
        <w:t>allows</w:t>
      </w:r>
      <w:r>
        <w:t xml:space="preserve"> </w:t>
      </w:r>
      <w:r>
        <w:rPr>
          <w:spacing w:val="-1"/>
        </w:rPr>
        <w:t>for continued</w:t>
      </w:r>
      <w:r>
        <w:t xml:space="preserve"> adjustments of</w:t>
      </w:r>
      <w:r>
        <w:rPr>
          <w:spacing w:val="-1"/>
        </w:rPr>
        <w:t xml:space="preserve"> </w:t>
      </w:r>
      <w:r>
        <w:t>the</w:t>
      </w:r>
      <w:r>
        <w:rPr>
          <w:spacing w:val="-1"/>
        </w:rPr>
        <w:t xml:space="preserve"> NRCS-assisted</w:t>
      </w:r>
      <w:r>
        <w:rPr>
          <w:spacing w:val="75"/>
        </w:rPr>
        <w:t xml:space="preserve"> </w:t>
      </w:r>
      <w:r>
        <w:rPr>
          <w:spacing w:val="-1"/>
        </w:rPr>
        <w:t>Conservation</w:t>
      </w:r>
      <w:r>
        <w:t xml:space="preserve"> </w:t>
      </w:r>
      <w:r>
        <w:rPr>
          <w:spacing w:val="-1"/>
        </w:rPr>
        <w:t>Practice Standard</w:t>
      </w:r>
      <w:r>
        <w:t xml:space="preserve"> </w:t>
      </w:r>
      <w:r>
        <w:rPr>
          <w:spacing w:val="-1"/>
        </w:rPr>
        <w:t xml:space="preserve">(CPS) </w:t>
      </w:r>
      <w:r>
        <w:t>Code</w:t>
      </w:r>
      <w:r>
        <w:rPr>
          <w:spacing w:val="-1"/>
        </w:rPr>
        <w:t xml:space="preserve"> </w:t>
      </w:r>
      <w:r>
        <w:t>590,</w:t>
      </w:r>
      <w:r>
        <w:rPr>
          <w:spacing w:val="2"/>
        </w:rPr>
        <w:t xml:space="preserve"> </w:t>
      </w:r>
      <w:r>
        <w:rPr>
          <w:spacing w:val="-1"/>
        </w:rPr>
        <w:t>Nutrient</w:t>
      </w:r>
      <w:r>
        <w:t xml:space="preserve"> </w:t>
      </w:r>
      <w:r>
        <w:rPr>
          <w:spacing w:val="-1"/>
        </w:rPr>
        <w:t>Management</w:t>
      </w:r>
      <w:r>
        <w:t xml:space="preserve"> to </w:t>
      </w:r>
      <w:r>
        <w:rPr>
          <w:spacing w:val="-1"/>
        </w:rPr>
        <w:t xml:space="preserve">achieve </w:t>
      </w:r>
      <w:r>
        <w:t>better</w:t>
      </w:r>
      <w:r>
        <w:rPr>
          <w:spacing w:val="-1"/>
        </w:rPr>
        <w:t xml:space="preserve"> nutrient</w:t>
      </w:r>
      <w:r>
        <w:t xml:space="preserve"> use</w:t>
      </w:r>
      <w:r>
        <w:rPr>
          <w:spacing w:val="97"/>
        </w:rPr>
        <w:t xml:space="preserve"> </w:t>
      </w:r>
      <w:r>
        <w:rPr>
          <w:spacing w:val="-1"/>
        </w:rPr>
        <w:t>efficiency.</w:t>
      </w:r>
      <w:r>
        <w:t xml:space="preserve"> </w:t>
      </w:r>
      <w:r>
        <w:rPr>
          <w:spacing w:val="-1"/>
        </w:rPr>
        <w:t xml:space="preserve">Adaptive </w:t>
      </w:r>
      <w:r>
        <w:t xml:space="preserve">nutrient </w:t>
      </w:r>
      <w:r>
        <w:rPr>
          <w:spacing w:val="-1"/>
        </w:rPr>
        <w:t>management</w:t>
      </w:r>
      <w:r>
        <w:t xml:space="preserve"> promotes the</w:t>
      </w:r>
      <w:r>
        <w:rPr>
          <w:spacing w:val="-1"/>
        </w:rPr>
        <w:t xml:space="preserve"> coordination</w:t>
      </w:r>
      <w:r>
        <w:t xml:space="preserve"> of</w:t>
      </w:r>
      <w:r>
        <w:rPr>
          <w:spacing w:val="1"/>
        </w:rPr>
        <w:t xml:space="preserve"> </w:t>
      </w:r>
      <w:r>
        <w:rPr>
          <w:spacing w:val="-1"/>
        </w:rPr>
        <w:t>amount</w:t>
      </w:r>
      <w:r>
        <w:t xml:space="preserve"> </w:t>
      </w:r>
      <w:r>
        <w:rPr>
          <w:spacing w:val="-1"/>
        </w:rPr>
        <w:t>(rate),</w:t>
      </w:r>
      <w:r>
        <w:t xml:space="preserve"> </w:t>
      </w:r>
      <w:r>
        <w:rPr>
          <w:spacing w:val="-1"/>
        </w:rPr>
        <w:t>source,</w:t>
      </w:r>
      <w:r>
        <w:t xml:space="preserve"> </w:t>
      </w:r>
      <w:r>
        <w:rPr>
          <w:spacing w:val="-1"/>
        </w:rPr>
        <w:t>timing,</w:t>
      </w:r>
      <w:r>
        <w:t xml:space="preserve"> </w:t>
      </w:r>
      <w:r>
        <w:rPr>
          <w:spacing w:val="-1"/>
        </w:rPr>
        <w:t>and</w:t>
      </w:r>
      <w:r>
        <w:rPr>
          <w:spacing w:val="91"/>
        </w:rPr>
        <w:t xml:space="preserve"> </w:t>
      </w:r>
      <w:r>
        <w:rPr>
          <w:spacing w:val="-1"/>
        </w:rPr>
        <w:t>placement</w:t>
      </w:r>
      <w:r>
        <w:t xml:space="preserve"> </w:t>
      </w:r>
      <w:r>
        <w:rPr>
          <w:spacing w:val="-1"/>
        </w:rPr>
        <w:t>(method</w:t>
      </w:r>
      <w:r>
        <w:t xml:space="preserve"> </w:t>
      </w:r>
      <w:r>
        <w:rPr>
          <w:spacing w:val="1"/>
        </w:rPr>
        <w:t>of</w:t>
      </w:r>
      <w:r>
        <w:rPr>
          <w:spacing w:val="-1"/>
        </w:rPr>
        <w:t xml:space="preserve"> application) </w:t>
      </w:r>
      <w:r>
        <w:t>of</w:t>
      </w:r>
      <w:r>
        <w:rPr>
          <w:spacing w:val="-1"/>
        </w:rPr>
        <w:t xml:space="preserve"> plant</w:t>
      </w:r>
      <w:r>
        <w:t xml:space="preserve"> nutrients to </w:t>
      </w:r>
      <w:r>
        <w:rPr>
          <w:spacing w:val="-1"/>
        </w:rPr>
        <w:t>minimize nutrient</w:t>
      </w:r>
      <w:r>
        <w:t xml:space="preserve"> </w:t>
      </w:r>
      <w:r>
        <w:rPr>
          <w:spacing w:val="-1"/>
        </w:rPr>
        <w:t>losses.</w:t>
      </w:r>
    </w:p>
    <w:p w14:paraId="7EAD83B7" w14:textId="77777777" w:rsidR="002F2E44" w:rsidRDefault="002F2E44">
      <w:pPr>
        <w:spacing w:before="18" w:line="260" w:lineRule="exact"/>
        <w:rPr>
          <w:sz w:val="26"/>
          <w:szCs w:val="26"/>
        </w:rPr>
      </w:pPr>
    </w:p>
    <w:p w14:paraId="61A30C26" w14:textId="77777777" w:rsidR="002F2E44" w:rsidRDefault="00B04159">
      <w:pPr>
        <w:spacing w:line="274" w:lineRule="exact"/>
        <w:ind w:left="120" w:right="170"/>
        <w:rPr>
          <w:rFonts w:ascii="Times New Roman" w:eastAsia="Times New Roman" w:hAnsi="Times New Roman"/>
          <w:sz w:val="24"/>
          <w:szCs w:val="24"/>
        </w:rPr>
      </w:pPr>
      <w:r>
        <w:rPr>
          <w:rFonts w:ascii="Times New Roman"/>
          <w:b/>
          <w:spacing w:val="-1"/>
          <w:sz w:val="24"/>
        </w:rPr>
        <w:t>Nutrient Management</w:t>
      </w:r>
      <w:r>
        <w:rPr>
          <w:rFonts w:ascii="Times New Roman"/>
          <w:b/>
          <w:spacing w:val="1"/>
          <w:sz w:val="24"/>
        </w:rPr>
        <w:t xml:space="preserve"> </w:t>
      </w:r>
      <w:r>
        <w:rPr>
          <w:rFonts w:ascii="Times New Roman"/>
          <w:b/>
          <w:spacing w:val="-1"/>
          <w:sz w:val="24"/>
        </w:rPr>
        <w:t>Practice (CPS</w:t>
      </w:r>
      <w:r>
        <w:rPr>
          <w:rFonts w:ascii="Times New Roman"/>
          <w:b/>
          <w:sz w:val="24"/>
        </w:rPr>
        <w:t xml:space="preserve"> </w:t>
      </w:r>
      <w:r>
        <w:rPr>
          <w:rFonts w:ascii="Times New Roman"/>
          <w:b/>
          <w:spacing w:val="-1"/>
          <w:sz w:val="24"/>
        </w:rPr>
        <w:t xml:space="preserve">Code </w:t>
      </w:r>
      <w:r>
        <w:rPr>
          <w:rFonts w:ascii="Times New Roman"/>
          <w:b/>
          <w:sz w:val="24"/>
        </w:rPr>
        <w:t>590)</w:t>
      </w:r>
      <w:r>
        <w:rPr>
          <w:rFonts w:ascii="Times New Roman"/>
          <w:b/>
          <w:spacing w:val="-1"/>
          <w:sz w:val="24"/>
        </w:rPr>
        <w:t xml:space="preserve"> </w:t>
      </w:r>
      <w:r>
        <w:rPr>
          <w:rFonts w:ascii="Times New Roman"/>
          <w:b/>
          <w:sz w:val="24"/>
        </w:rPr>
        <w:t xml:space="preserve">and </w:t>
      </w:r>
      <w:r>
        <w:rPr>
          <w:rFonts w:ascii="Times New Roman"/>
          <w:b/>
          <w:spacing w:val="-1"/>
          <w:sz w:val="24"/>
        </w:rPr>
        <w:t>the adaptive nutrient</w:t>
      </w:r>
      <w:r>
        <w:rPr>
          <w:rFonts w:ascii="Times New Roman"/>
          <w:b/>
          <w:spacing w:val="1"/>
          <w:sz w:val="24"/>
        </w:rPr>
        <w:t xml:space="preserve"> </w:t>
      </w:r>
      <w:r>
        <w:rPr>
          <w:rFonts w:ascii="Times New Roman"/>
          <w:b/>
          <w:spacing w:val="-1"/>
          <w:sz w:val="24"/>
        </w:rPr>
        <w:t xml:space="preserve">management </w:t>
      </w:r>
      <w:r>
        <w:rPr>
          <w:rFonts w:ascii="Times New Roman"/>
          <w:b/>
          <w:sz w:val="24"/>
        </w:rPr>
        <w:t>process</w:t>
      </w:r>
    </w:p>
    <w:p w14:paraId="4715F3A2" w14:textId="77777777" w:rsidR="002F2E44" w:rsidRDefault="00B04159">
      <w:pPr>
        <w:pStyle w:val="BodyText"/>
        <w:ind w:right="170"/>
      </w:pPr>
      <w:r>
        <w:rPr>
          <w:spacing w:val="-1"/>
        </w:rPr>
        <w:t>State-approved</w:t>
      </w:r>
      <w:r>
        <w:rPr>
          <w:spacing w:val="2"/>
        </w:rPr>
        <w:t xml:space="preserve"> </w:t>
      </w:r>
      <w:r>
        <w:rPr>
          <w:spacing w:val="-1"/>
        </w:rPr>
        <w:t>adaptive</w:t>
      </w:r>
      <w:r>
        <w:rPr>
          <w:spacing w:val="1"/>
        </w:rPr>
        <w:t xml:space="preserve"> </w:t>
      </w:r>
      <w:r>
        <w:rPr>
          <w:spacing w:val="-1"/>
        </w:rPr>
        <w:t>nutrient</w:t>
      </w:r>
      <w:r>
        <w:t xml:space="preserve"> </w:t>
      </w:r>
      <w:r>
        <w:rPr>
          <w:spacing w:val="-1"/>
        </w:rPr>
        <w:t>management</w:t>
      </w:r>
      <w:r>
        <w:t xml:space="preserve"> </w:t>
      </w:r>
      <w:r>
        <w:rPr>
          <w:spacing w:val="-1"/>
        </w:rPr>
        <w:t>activities</w:t>
      </w:r>
      <w:r>
        <w:t xml:space="preserve"> </w:t>
      </w:r>
      <w:r>
        <w:rPr>
          <w:spacing w:val="-1"/>
        </w:rPr>
        <w:t>are considered</w:t>
      </w:r>
      <w:r>
        <w:t xml:space="preserve"> in </w:t>
      </w:r>
      <w:r>
        <w:rPr>
          <w:spacing w:val="-1"/>
        </w:rPr>
        <w:t>compliance with</w:t>
      </w:r>
      <w:r>
        <w:t xml:space="preserve"> the</w:t>
      </w:r>
      <w:r>
        <w:rPr>
          <w:spacing w:val="-1"/>
        </w:rPr>
        <w:t xml:space="preserve"> </w:t>
      </w:r>
      <w:r>
        <w:t xml:space="preserve">operation </w:t>
      </w:r>
      <w:r>
        <w:rPr>
          <w:spacing w:val="-1"/>
        </w:rPr>
        <w:t>and</w:t>
      </w:r>
      <w:r>
        <w:rPr>
          <w:spacing w:val="117"/>
        </w:rPr>
        <w:t xml:space="preserve"> </w:t>
      </w:r>
      <w:r>
        <w:rPr>
          <w:spacing w:val="-1"/>
        </w:rPr>
        <w:t>maintenance</w:t>
      </w:r>
      <w:r>
        <w:rPr>
          <w:spacing w:val="1"/>
        </w:rPr>
        <w:t xml:space="preserve"> </w:t>
      </w:r>
      <w:r>
        <w:rPr>
          <w:spacing w:val="-1"/>
        </w:rPr>
        <w:t>requirements</w:t>
      </w:r>
      <w:r>
        <w:t xml:space="preserve"> of</w:t>
      </w:r>
      <w:r>
        <w:rPr>
          <w:spacing w:val="-1"/>
        </w:rPr>
        <w:t xml:space="preserve"> </w:t>
      </w:r>
      <w:r>
        <w:t>the</w:t>
      </w:r>
      <w:r>
        <w:rPr>
          <w:spacing w:val="-1"/>
        </w:rPr>
        <w:t xml:space="preserve"> </w:t>
      </w:r>
      <w:r>
        <w:t>CPS Code</w:t>
      </w:r>
      <w:r>
        <w:rPr>
          <w:spacing w:val="-1"/>
        </w:rPr>
        <w:t xml:space="preserve"> </w:t>
      </w:r>
      <w:r>
        <w:t>590,</w:t>
      </w:r>
      <w:r>
        <w:rPr>
          <w:spacing w:val="-3"/>
        </w:rPr>
        <w:t xml:space="preserve"> </w:t>
      </w:r>
      <w:r>
        <w:rPr>
          <w:spacing w:val="-1"/>
        </w:rPr>
        <w:t>Nutrient</w:t>
      </w:r>
      <w:r>
        <w:t xml:space="preserve"> </w:t>
      </w:r>
      <w:r>
        <w:rPr>
          <w:spacing w:val="-1"/>
        </w:rPr>
        <w:t>Management,</w:t>
      </w:r>
      <w:r>
        <w:t xml:space="preserve"> and </w:t>
      </w:r>
      <w:r>
        <w:rPr>
          <w:spacing w:val="-1"/>
        </w:rPr>
        <w:t>step</w:t>
      </w:r>
      <w:r>
        <w:t xml:space="preserve"> 9 of</w:t>
      </w:r>
      <w:r>
        <w:rPr>
          <w:spacing w:val="-1"/>
        </w:rPr>
        <w:t xml:space="preserve"> Title </w:t>
      </w:r>
      <w:r>
        <w:t xml:space="preserve">180, </w:t>
      </w:r>
      <w:r>
        <w:rPr>
          <w:spacing w:val="-1"/>
        </w:rPr>
        <w:t>National</w:t>
      </w:r>
      <w:r>
        <w:rPr>
          <w:spacing w:val="85"/>
        </w:rPr>
        <w:t xml:space="preserve"> </w:t>
      </w:r>
      <w:r>
        <w:rPr>
          <w:spacing w:val="-1"/>
        </w:rPr>
        <w:t>Planning</w:t>
      </w:r>
      <w:r>
        <w:rPr>
          <w:spacing w:val="-3"/>
        </w:rPr>
        <w:t xml:space="preserve"> </w:t>
      </w:r>
      <w:r>
        <w:rPr>
          <w:spacing w:val="-1"/>
        </w:rPr>
        <w:t>Procedures</w:t>
      </w:r>
      <w:r>
        <w:t xml:space="preserve"> Handbook </w:t>
      </w:r>
      <w:r>
        <w:rPr>
          <w:spacing w:val="-1"/>
        </w:rPr>
        <w:t>(NPPH),</w:t>
      </w:r>
      <w:r>
        <w:t xml:space="preserve"> </w:t>
      </w:r>
      <w:r>
        <w:rPr>
          <w:spacing w:val="-1"/>
        </w:rPr>
        <w:t>Part</w:t>
      </w:r>
      <w:r>
        <w:t xml:space="preserve"> 600, </w:t>
      </w:r>
      <w:r>
        <w:rPr>
          <w:spacing w:val="-1"/>
        </w:rPr>
        <w:t>Subpart</w:t>
      </w:r>
      <w:r>
        <w:t xml:space="preserve"> </w:t>
      </w:r>
      <w:r>
        <w:rPr>
          <w:spacing w:val="-1"/>
        </w:rPr>
        <w:t>A,</w:t>
      </w:r>
      <w:r>
        <w:t xml:space="preserve"> </w:t>
      </w:r>
      <w:r>
        <w:rPr>
          <w:spacing w:val="-1"/>
        </w:rPr>
        <w:t>Section</w:t>
      </w:r>
      <w:r>
        <w:t xml:space="preserve"> 600.11.</w:t>
      </w:r>
    </w:p>
    <w:p w14:paraId="303061EC" w14:textId="77777777" w:rsidR="002F2E44" w:rsidRDefault="002F2E44">
      <w:pPr>
        <w:spacing w:before="16" w:line="260" w:lineRule="exact"/>
        <w:rPr>
          <w:sz w:val="26"/>
          <w:szCs w:val="26"/>
        </w:rPr>
      </w:pPr>
    </w:p>
    <w:p w14:paraId="4B296CEE" w14:textId="77777777" w:rsidR="002F2E44" w:rsidRDefault="00B04159">
      <w:pPr>
        <w:pStyle w:val="BodyText"/>
        <w:ind w:right="170"/>
      </w:pPr>
      <w:r>
        <w:rPr>
          <w:b/>
          <w:bCs/>
        </w:rPr>
        <w:t>The</w:t>
      </w:r>
      <w:r>
        <w:rPr>
          <w:b/>
          <w:bCs/>
          <w:spacing w:val="-1"/>
        </w:rPr>
        <w:t xml:space="preserve"> Adaptive Management</w:t>
      </w:r>
      <w:r>
        <w:rPr>
          <w:b/>
          <w:bCs/>
          <w:spacing w:val="1"/>
        </w:rPr>
        <w:t xml:space="preserve"> </w:t>
      </w:r>
      <w:r>
        <w:rPr>
          <w:b/>
          <w:bCs/>
          <w:spacing w:val="-1"/>
        </w:rPr>
        <w:t>Process</w:t>
      </w:r>
      <w:r>
        <w:rPr>
          <w:b/>
          <w:bCs/>
        </w:rPr>
        <w:t xml:space="preserve"> –</w:t>
      </w:r>
      <w:r>
        <w:rPr>
          <w:b/>
          <w:bCs/>
          <w:spacing w:val="2"/>
        </w:rPr>
        <w:t xml:space="preserve"> </w:t>
      </w:r>
      <w:r>
        <w:rPr>
          <w:b/>
          <w:bCs/>
          <w:spacing w:val="-1"/>
        </w:rPr>
        <w:t>Plan,</w:t>
      </w:r>
      <w:r>
        <w:rPr>
          <w:b/>
          <w:bCs/>
        </w:rPr>
        <w:t xml:space="preserve"> review, </w:t>
      </w:r>
      <w:r>
        <w:rPr>
          <w:b/>
          <w:bCs/>
          <w:spacing w:val="-1"/>
        </w:rPr>
        <w:t>learn,</w:t>
      </w:r>
      <w:r>
        <w:rPr>
          <w:b/>
          <w:bCs/>
        </w:rPr>
        <w:t xml:space="preserve"> </w:t>
      </w:r>
      <w:r>
        <w:rPr>
          <w:b/>
          <w:bCs/>
          <w:spacing w:val="-1"/>
        </w:rPr>
        <w:t>adapt</w:t>
      </w:r>
      <w:r>
        <w:rPr>
          <w:spacing w:val="-1"/>
        </w:rPr>
        <w:t>.</w:t>
      </w:r>
      <w:r>
        <w:t xml:space="preserve"> </w:t>
      </w:r>
      <w:r>
        <w:rPr>
          <w:spacing w:val="-1"/>
        </w:rPr>
        <w:t>Nutrient</w:t>
      </w:r>
      <w:r>
        <w:t xml:space="preserve"> </w:t>
      </w:r>
      <w:r>
        <w:rPr>
          <w:spacing w:val="-1"/>
        </w:rPr>
        <w:t>management</w:t>
      </w:r>
      <w:r>
        <w:t xml:space="preserve"> </w:t>
      </w:r>
      <w:r>
        <w:rPr>
          <w:spacing w:val="-1"/>
        </w:rPr>
        <w:t>plans,</w:t>
      </w:r>
      <w:r>
        <w:t xml:space="preserve"> including</w:t>
      </w:r>
      <w:r>
        <w:rPr>
          <w:spacing w:val="81"/>
        </w:rPr>
        <w:t xml:space="preserve"> </w:t>
      </w:r>
      <w:r>
        <w:rPr>
          <w:spacing w:val="-1"/>
        </w:rPr>
        <w:t>adaptive nutrient</w:t>
      </w:r>
      <w:r>
        <w:t xml:space="preserve"> management, </w:t>
      </w:r>
      <w:r>
        <w:rPr>
          <w:spacing w:val="-1"/>
        </w:rPr>
        <w:t xml:space="preserve">require </w:t>
      </w:r>
      <w:r>
        <w:t>periodic</w:t>
      </w:r>
      <w:r>
        <w:rPr>
          <w:spacing w:val="-1"/>
        </w:rPr>
        <w:t xml:space="preserve"> </w:t>
      </w:r>
      <w:r>
        <w:t>reviews involving</w:t>
      </w:r>
      <w:r>
        <w:rPr>
          <w:spacing w:val="-3"/>
        </w:rPr>
        <w:t xml:space="preserve"> </w:t>
      </w:r>
      <w:r>
        <w:t>the</w:t>
      </w:r>
      <w:r>
        <w:rPr>
          <w:spacing w:val="1"/>
        </w:rPr>
        <w:t xml:space="preserve"> </w:t>
      </w:r>
      <w:r>
        <w:rPr>
          <w:spacing w:val="-1"/>
        </w:rPr>
        <w:t>grower and</w:t>
      </w:r>
      <w:r>
        <w:t xml:space="preserve"> a</w:t>
      </w:r>
      <w:r>
        <w:rPr>
          <w:spacing w:val="-1"/>
        </w:rPr>
        <w:t xml:space="preserve"> </w:t>
      </w:r>
      <w:r>
        <w:t>nutrient planning</w:t>
      </w:r>
      <w:r>
        <w:rPr>
          <w:spacing w:val="-3"/>
        </w:rPr>
        <w:t xml:space="preserve"> </w:t>
      </w:r>
      <w:r>
        <w:rPr>
          <w:spacing w:val="-1"/>
        </w:rPr>
        <w:t>specialist.</w:t>
      </w:r>
      <w:r>
        <w:rPr>
          <w:spacing w:val="63"/>
        </w:rPr>
        <w:t xml:space="preserve"> </w:t>
      </w:r>
      <w:r>
        <w:rPr>
          <w:spacing w:val="-1"/>
        </w:rPr>
        <w:t>The goal</w:t>
      </w:r>
      <w:r>
        <w:t xml:space="preserve"> of</w:t>
      </w:r>
      <w:r>
        <w:rPr>
          <w:spacing w:val="-1"/>
        </w:rPr>
        <w:t xml:space="preserve"> </w:t>
      </w:r>
      <w:r>
        <w:t>planning</w:t>
      </w:r>
      <w:r>
        <w:rPr>
          <w:spacing w:val="-3"/>
        </w:rPr>
        <w:t xml:space="preserve"> </w:t>
      </w:r>
      <w:r>
        <w:t xml:space="preserve">in nutrient </w:t>
      </w:r>
      <w:r>
        <w:rPr>
          <w:spacing w:val="-1"/>
        </w:rPr>
        <w:t>management</w:t>
      </w:r>
      <w:r>
        <w:t xml:space="preserve"> is to </w:t>
      </w:r>
      <w:r>
        <w:rPr>
          <w:spacing w:val="-1"/>
        </w:rPr>
        <w:t xml:space="preserve">coordinate </w:t>
      </w:r>
      <w:r>
        <w:t>the</w:t>
      </w:r>
      <w:r>
        <w:rPr>
          <w:spacing w:val="1"/>
        </w:rPr>
        <w:t xml:space="preserve"> </w:t>
      </w:r>
      <w:r>
        <w:rPr>
          <w:spacing w:val="-1"/>
        </w:rPr>
        <w:t>amount,</w:t>
      </w:r>
      <w:r>
        <w:t xml:space="preserve"> </w:t>
      </w:r>
      <w:r>
        <w:rPr>
          <w:spacing w:val="-1"/>
        </w:rPr>
        <w:t>source,</w:t>
      </w:r>
      <w:r>
        <w:t xml:space="preserve"> </w:t>
      </w:r>
      <w:r>
        <w:rPr>
          <w:spacing w:val="-1"/>
        </w:rPr>
        <w:t>placement,</w:t>
      </w:r>
      <w:r>
        <w:t xml:space="preserve"> </w:t>
      </w:r>
      <w:r>
        <w:rPr>
          <w:spacing w:val="-1"/>
        </w:rPr>
        <w:t>and</w:t>
      </w:r>
      <w:r>
        <w:t xml:space="preserve"> timing</w:t>
      </w:r>
      <w:r>
        <w:rPr>
          <w:spacing w:val="-3"/>
        </w:rPr>
        <w:t xml:space="preserve"> </w:t>
      </w:r>
      <w:r>
        <w:t>of</w:t>
      </w:r>
      <w:r>
        <w:rPr>
          <w:spacing w:val="79"/>
        </w:rPr>
        <w:t xml:space="preserve"> </w:t>
      </w:r>
      <w:r>
        <w:rPr>
          <w:spacing w:val="-1"/>
        </w:rPr>
        <w:t>nutrient</w:t>
      </w:r>
      <w:r>
        <w:t xml:space="preserve"> </w:t>
      </w:r>
      <w:r>
        <w:rPr>
          <w:spacing w:val="-1"/>
        </w:rPr>
        <w:t>applications</w:t>
      </w:r>
      <w:r>
        <w:t xml:space="preserve"> to </w:t>
      </w:r>
      <w:r>
        <w:rPr>
          <w:spacing w:val="-1"/>
        </w:rPr>
        <w:t>protect</w:t>
      </w:r>
      <w:r>
        <w:t xml:space="preserve"> the</w:t>
      </w:r>
      <w:r>
        <w:rPr>
          <w:spacing w:val="-1"/>
        </w:rPr>
        <w:t xml:space="preserve"> environment,</w:t>
      </w:r>
      <w:r>
        <w:t xml:space="preserve"> </w:t>
      </w:r>
      <w:r>
        <w:rPr>
          <w:spacing w:val="-1"/>
        </w:rPr>
        <w:t xml:space="preserve">lower </w:t>
      </w:r>
      <w:r>
        <w:t xml:space="preserve">production </w:t>
      </w:r>
      <w:r>
        <w:rPr>
          <w:spacing w:val="-1"/>
        </w:rPr>
        <w:t>costs,</w:t>
      </w:r>
      <w:r>
        <w:t xml:space="preserve"> and maximize</w:t>
      </w:r>
      <w:r>
        <w:rPr>
          <w:spacing w:val="-1"/>
        </w:rPr>
        <w:t xml:space="preserve"> </w:t>
      </w:r>
      <w:r>
        <w:t>the</w:t>
      </w:r>
      <w:r>
        <w:rPr>
          <w:spacing w:val="-1"/>
        </w:rPr>
        <w:t xml:space="preserve"> realized</w:t>
      </w:r>
      <w:r>
        <w:t xml:space="preserve"> </w:t>
      </w:r>
      <w:r>
        <w:rPr>
          <w:spacing w:val="-1"/>
        </w:rPr>
        <w:t>profit</w:t>
      </w:r>
      <w:r>
        <w:t xml:space="preserve"> </w:t>
      </w:r>
      <w:r>
        <w:rPr>
          <w:spacing w:val="-1"/>
        </w:rPr>
        <w:t>from</w:t>
      </w:r>
      <w:r>
        <w:rPr>
          <w:spacing w:val="101"/>
        </w:rPr>
        <w:t xml:space="preserve"> </w:t>
      </w:r>
      <w:r>
        <w:rPr>
          <w:spacing w:val="-1"/>
        </w:rPr>
        <w:t>each</w:t>
      </w:r>
      <w:r>
        <w:t xml:space="preserve"> field or</w:t>
      </w:r>
      <w:r>
        <w:rPr>
          <w:spacing w:val="-1"/>
        </w:rPr>
        <w:t xml:space="preserve"> subfield.</w:t>
      </w:r>
      <w:r>
        <w:t xml:space="preserve"> While</w:t>
      </w:r>
      <w:r>
        <w:rPr>
          <w:spacing w:val="-1"/>
        </w:rPr>
        <w:t xml:space="preserve"> all</w:t>
      </w:r>
      <w:r>
        <w:t xml:space="preserve"> </w:t>
      </w:r>
      <w:r>
        <w:rPr>
          <w:spacing w:val="-1"/>
        </w:rPr>
        <w:t>nutrient</w:t>
      </w:r>
      <w:r>
        <w:t xml:space="preserve"> </w:t>
      </w:r>
      <w:r>
        <w:rPr>
          <w:spacing w:val="-1"/>
        </w:rPr>
        <w:t>management</w:t>
      </w:r>
      <w:r>
        <w:t xml:space="preserve"> </w:t>
      </w:r>
      <w:r>
        <w:rPr>
          <w:spacing w:val="-1"/>
        </w:rPr>
        <w:t>strategies</w:t>
      </w:r>
      <w:r>
        <w:t xml:space="preserve"> involve</w:t>
      </w:r>
      <w:r>
        <w:rPr>
          <w:spacing w:val="-1"/>
        </w:rPr>
        <w:t xml:space="preserve"> initial</w:t>
      </w:r>
      <w:r>
        <w:t xml:space="preserve"> </w:t>
      </w:r>
      <w:r>
        <w:rPr>
          <w:spacing w:val="-1"/>
        </w:rPr>
        <w:t>planning</w:t>
      </w:r>
      <w:r>
        <w:rPr>
          <w:spacing w:val="-3"/>
        </w:rPr>
        <w:t xml:space="preserve"> </w:t>
      </w:r>
      <w:r>
        <w:t>or</w:t>
      </w:r>
      <w:r>
        <w:rPr>
          <w:spacing w:val="-1"/>
        </w:rPr>
        <w:t xml:space="preserve"> predicting,</w:t>
      </w:r>
      <w:r>
        <w:t xml:space="preserve"> most</w:t>
      </w:r>
      <w:r>
        <w:rPr>
          <w:spacing w:val="99"/>
        </w:rPr>
        <w:t xml:space="preserve"> </w:t>
      </w:r>
      <w:r>
        <w:t>involve</w:t>
      </w:r>
      <w:r>
        <w:rPr>
          <w:spacing w:val="-1"/>
        </w:rPr>
        <w:t xml:space="preserve"> </w:t>
      </w:r>
      <w:r>
        <w:t>only</w:t>
      </w:r>
      <w:r>
        <w:rPr>
          <w:spacing w:val="-5"/>
        </w:rPr>
        <w:t xml:space="preserve"> </w:t>
      </w:r>
      <w:r>
        <w:rPr>
          <w:spacing w:val="-1"/>
        </w:rPr>
        <w:t>implementation</w:t>
      </w:r>
      <w:r>
        <w:t xml:space="preserve"> of</w:t>
      </w:r>
      <w:r>
        <w:rPr>
          <w:spacing w:val="-1"/>
        </w:rPr>
        <w:t xml:space="preserve"> </w:t>
      </w:r>
      <w:r>
        <w:t>the</w:t>
      </w:r>
      <w:r>
        <w:rPr>
          <w:spacing w:val="-1"/>
        </w:rPr>
        <w:t xml:space="preserve"> plan</w:t>
      </w:r>
      <w:r>
        <w:t xml:space="preserve"> </w:t>
      </w:r>
      <w:r>
        <w:rPr>
          <w:spacing w:val="-1"/>
        </w:rPr>
        <w:t>and</w:t>
      </w:r>
      <w:r>
        <w:t xml:space="preserve"> do not </w:t>
      </w:r>
      <w:r>
        <w:rPr>
          <w:spacing w:val="-1"/>
        </w:rPr>
        <w:t xml:space="preserve">include </w:t>
      </w:r>
      <w:r>
        <w:t>a</w:t>
      </w:r>
      <w:r>
        <w:rPr>
          <w:spacing w:val="-1"/>
        </w:rPr>
        <w:t xml:space="preserve"> structured</w:t>
      </w:r>
      <w:r>
        <w:t xml:space="preserve"> </w:t>
      </w:r>
      <w:r>
        <w:rPr>
          <w:spacing w:val="1"/>
        </w:rPr>
        <w:t xml:space="preserve">or </w:t>
      </w:r>
      <w:r>
        <w:rPr>
          <w:spacing w:val="-1"/>
        </w:rPr>
        <w:t>systematic</w:t>
      </w:r>
      <w:r>
        <w:rPr>
          <w:spacing w:val="1"/>
        </w:rPr>
        <w:t xml:space="preserve"> </w:t>
      </w:r>
      <w:r>
        <w:rPr>
          <w:spacing w:val="-1"/>
        </w:rPr>
        <w:t>evaluation</w:t>
      </w:r>
      <w:r>
        <w:t xml:space="preserve"> component.</w:t>
      </w:r>
    </w:p>
    <w:p w14:paraId="0F44CA45" w14:textId="77777777" w:rsidR="002F2E44" w:rsidRDefault="00B04159">
      <w:pPr>
        <w:pStyle w:val="BodyText"/>
        <w:ind w:right="170"/>
      </w:pPr>
      <w:r>
        <w:rPr>
          <w:spacing w:val="-1"/>
        </w:rPr>
        <w:t xml:space="preserve">Where adaptive </w:t>
      </w:r>
      <w:r>
        <w:t xml:space="preserve">nutrient </w:t>
      </w:r>
      <w:r>
        <w:rPr>
          <w:spacing w:val="-1"/>
        </w:rPr>
        <w:t>management</w:t>
      </w:r>
      <w:r>
        <w:t xml:space="preserve"> is </w:t>
      </w:r>
      <w:r>
        <w:rPr>
          <w:spacing w:val="-1"/>
        </w:rPr>
        <w:t>different</w:t>
      </w:r>
      <w:r>
        <w:rPr>
          <w:spacing w:val="2"/>
        </w:rPr>
        <w:t xml:space="preserve"> </w:t>
      </w:r>
      <w:r>
        <w:t>is in explicitly</w:t>
      </w:r>
      <w:r>
        <w:rPr>
          <w:spacing w:val="-5"/>
        </w:rPr>
        <w:t xml:space="preserve"> </w:t>
      </w:r>
      <w:r>
        <w:rPr>
          <w:spacing w:val="-1"/>
        </w:rPr>
        <w:t>and</w:t>
      </w:r>
      <w:r>
        <w:t xml:space="preserve"> </w:t>
      </w:r>
      <w:r>
        <w:rPr>
          <w:spacing w:val="-1"/>
        </w:rPr>
        <w:t>systematically</w:t>
      </w:r>
      <w:r>
        <w:rPr>
          <w:spacing w:val="-5"/>
        </w:rPr>
        <w:t xml:space="preserve"> </w:t>
      </w:r>
      <w:r>
        <w:t>incorporating</w:t>
      </w:r>
      <w:r>
        <w:rPr>
          <w:spacing w:val="-3"/>
        </w:rPr>
        <w:t xml:space="preserve"> </w:t>
      </w:r>
      <w:r>
        <w:rPr>
          <w:spacing w:val="-1"/>
        </w:rPr>
        <w:t>evaluation</w:t>
      </w:r>
      <w:r>
        <w:t xml:space="preserve"> </w:t>
      </w:r>
      <w:r>
        <w:rPr>
          <w:spacing w:val="-1"/>
        </w:rPr>
        <w:t>as</w:t>
      </w:r>
      <w:r>
        <w:rPr>
          <w:spacing w:val="93"/>
        </w:rPr>
        <w:t xml:space="preserve"> </w:t>
      </w:r>
      <w:r>
        <w:rPr>
          <w:spacing w:val="-1"/>
        </w:rPr>
        <w:t>part</w:t>
      </w:r>
      <w:r>
        <w:t xml:space="preserve"> of</w:t>
      </w:r>
      <w:r>
        <w:rPr>
          <w:spacing w:val="-1"/>
        </w:rPr>
        <w:t xml:space="preserve"> </w:t>
      </w:r>
      <w:r>
        <w:t>the</w:t>
      </w:r>
      <w:r>
        <w:rPr>
          <w:spacing w:val="-1"/>
        </w:rPr>
        <w:t xml:space="preserve"> process,</w:t>
      </w:r>
      <w:r>
        <w:t xml:space="preserve"> using those</w:t>
      </w:r>
      <w:r>
        <w:rPr>
          <w:spacing w:val="-1"/>
        </w:rPr>
        <w:t xml:space="preserve"> evaluations</w:t>
      </w:r>
      <w:r>
        <w:t xml:space="preserve"> to </w:t>
      </w:r>
      <w:r>
        <w:rPr>
          <w:spacing w:val="-1"/>
        </w:rPr>
        <w:t>guide management</w:t>
      </w:r>
      <w:r>
        <w:t xml:space="preserve"> in </w:t>
      </w:r>
      <w:r>
        <w:rPr>
          <w:spacing w:val="-1"/>
        </w:rPr>
        <w:t>current</w:t>
      </w:r>
      <w:r>
        <w:t xml:space="preserve"> </w:t>
      </w:r>
      <w:r>
        <w:rPr>
          <w:spacing w:val="-1"/>
        </w:rPr>
        <w:t>and</w:t>
      </w:r>
      <w:r>
        <w:t xml:space="preserve"> </w:t>
      </w:r>
      <w:r>
        <w:rPr>
          <w:spacing w:val="-1"/>
        </w:rPr>
        <w:t>future</w:t>
      </w:r>
      <w:r>
        <w:rPr>
          <w:spacing w:val="3"/>
        </w:rPr>
        <w:t xml:space="preserve"> </w:t>
      </w:r>
      <w:r>
        <w:rPr>
          <w:spacing w:val="-1"/>
        </w:rPr>
        <w:t>years.</w:t>
      </w:r>
    </w:p>
    <w:p w14:paraId="5D106A71" w14:textId="77777777" w:rsidR="002F2E44" w:rsidRDefault="002F2E44">
      <w:pPr>
        <w:spacing w:before="16" w:line="260" w:lineRule="exact"/>
        <w:rPr>
          <w:sz w:val="26"/>
          <w:szCs w:val="26"/>
        </w:rPr>
      </w:pPr>
    </w:p>
    <w:p w14:paraId="59D065CA" w14:textId="77777777" w:rsidR="002F2E44" w:rsidRDefault="00B04159">
      <w:pPr>
        <w:pStyle w:val="BodyText"/>
        <w:ind w:left="119" w:right="215"/>
      </w:pPr>
      <w:r>
        <w:t xml:space="preserve">With </w:t>
      </w:r>
      <w:r>
        <w:rPr>
          <w:spacing w:val="-1"/>
        </w:rPr>
        <w:t>adaptive management,</w:t>
      </w:r>
      <w:r>
        <w:t xml:space="preserve"> the</w:t>
      </w:r>
      <w:r>
        <w:rPr>
          <w:spacing w:val="-1"/>
        </w:rPr>
        <w:t xml:space="preserve"> purpose </w:t>
      </w:r>
      <w:r>
        <w:t>of</w:t>
      </w:r>
      <w:r>
        <w:rPr>
          <w:spacing w:val="-1"/>
        </w:rPr>
        <w:t xml:space="preserve"> </w:t>
      </w:r>
      <w:r>
        <w:t>the</w:t>
      </w:r>
      <w:r>
        <w:rPr>
          <w:spacing w:val="-1"/>
        </w:rPr>
        <w:t xml:space="preserve"> </w:t>
      </w:r>
      <w:r>
        <w:t>review</w:t>
      </w:r>
      <w:r>
        <w:rPr>
          <w:spacing w:val="-1"/>
        </w:rPr>
        <w:t xml:space="preserve"> </w:t>
      </w:r>
      <w:r>
        <w:t>is to use</w:t>
      </w:r>
      <w:r>
        <w:rPr>
          <w:spacing w:val="-1"/>
        </w:rPr>
        <w:t xml:space="preserve"> data collected</w:t>
      </w:r>
      <w:r>
        <w:t xml:space="preserve"> </w:t>
      </w:r>
      <w:r>
        <w:rPr>
          <w:spacing w:val="-1"/>
        </w:rPr>
        <w:t>from</w:t>
      </w:r>
      <w:r>
        <w:t xml:space="preserve"> the</w:t>
      </w:r>
      <w:r>
        <w:rPr>
          <w:spacing w:val="-1"/>
        </w:rPr>
        <w:t xml:space="preserve"> field</w:t>
      </w:r>
      <w:r>
        <w:t xml:space="preserve"> to evaluate</w:t>
      </w:r>
      <w:r>
        <w:rPr>
          <w:spacing w:val="-1"/>
        </w:rPr>
        <w:t xml:space="preserve"> </w:t>
      </w:r>
      <w:r>
        <w:t>how</w:t>
      </w:r>
      <w:r>
        <w:rPr>
          <w:spacing w:val="79"/>
        </w:rPr>
        <w:t xml:space="preserve"> </w:t>
      </w:r>
      <w:r>
        <w:rPr>
          <w:spacing w:val="-1"/>
        </w:rPr>
        <w:t>well</w:t>
      </w:r>
      <w:r>
        <w:t xml:space="preserve"> the</w:t>
      </w:r>
      <w:r>
        <w:rPr>
          <w:spacing w:val="-1"/>
        </w:rPr>
        <w:t xml:space="preserve"> planned</w:t>
      </w:r>
      <w:r>
        <w:t xml:space="preserve"> or</w:t>
      </w:r>
      <w:r>
        <w:rPr>
          <w:spacing w:val="-1"/>
        </w:rPr>
        <w:t xml:space="preserve"> implemented</w:t>
      </w:r>
      <w:r>
        <w:t xml:space="preserve"> </w:t>
      </w:r>
      <w:r>
        <w:rPr>
          <w:spacing w:val="-1"/>
        </w:rPr>
        <w:t>practice worked,</w:t>
      </w:r>
      <w:r>
        <w:rPr>
          <w:spacing w:val="2"/>
        </w:rPr>
        <w:t xml:space="preserve"> </w:t>
      </w:r>
      <w:r>
        <w:t>identify</w:t>
      </w:r>
      <w:r>
        <w:rPr>
          <w:spacing w:val="-5"/>
        </w:rPr>
        <w:t xml:space="preserve"> </w:t>
      </w:r>
      <w:r>
        <w:t>how</w:t>
      </w:r>
      <w:r>
        <w:rPr>
          <w:spacing w:val="-1"/>
        </w:rPr>
        <w:t xml:space="preserve"> </w:t>
      </w:r>
      <w:r>
        <w:t xml:space="preserve">it </w:t>
      </w:r>
      <w:r>
        <w:rPr>
          <w:spacing w:val="-1"/>
        </w:rPr>
        <w:t>could</w:t>
      </w:r>
      <w:r>
        <w:t xml:space="preserve"> be</w:t>
      </w:r>
      <w:r>
        <w:rPr>
          <w:spacing w:val="-1"/>
        </w:rPr>
        <w:t xml:space="preserve"> </w:t>
      </w:r>
      <w:r>
        <w:t xml:space="preserve">improved, </w:t>
      </w:r>
      <w:r>
        <w:rPr>
          <w:spacing w:val="-1"/>
        </w:rPr>
        <w:t>and</w:t>
      </w:r>
      <w:r>
        <w:t xml:space="preserve"> </w:t>
      </w:r>
      <w:r>
        <w:rPr>
          <w:spacing w:val="-1"/>
        </w:rPr>
        <w:t>make</w:t>
      </w:r>
      <w:r>
        <w:rPr>
          <w:spacing w:val="1"/>
        </w:rPr>
        <w:t xml:space="preserve"> </w:t>
      </w:r>
      <w:r>
        <w:t>adjustments to</w:t>
      </w:r>
      <w:r>
        <w:rPr>
          <w:spacing w:val="77"/>
        </w:rPr>
        <w:t xml:space="preserve"> </w:t>
      </w:r>
      <w:r>
        <w:t>the</w:t>
      </w:r>
      <w:r>
        <w:rPr>
          <w:spacing w:val="-1"/>
        </w:rPr>
        <w:t xml:space="preserve"> plan,</w:t>
      </w:r>
      <w:r>
        <w:t xml:space="preserve"> </w:t>
      </w:r>
      <w:r>
        <w:rPr>
          <w:spacing w:val="-1"/>
        </w:rPr>
        <w:t>as</w:t>
      </w:r>
      <w:r>
        <w:t xml:space="preserve"> </w:t>
      </w:r>
      <w:r>
        <w:rPr>
          <w:spacing w:val="-1"/>
        </w:rPr>
        <w:t>needed,</w:t>
      </w:r>
      <w:r>
        <w:t xml:space="preserve"> to </w:t>
      </w:r>
      <w:r>
        <w:rPr>
          <w:spacing w:val="-1"/>
        </w:rPr>
        <w:t>further improve nutrient</w:t>
      </w:r>
      <w:r>
        <w:t xml:space="preserve"> use</w:t>
      </w:r>
      <w:r>
        <w:rPr>
          <w:spacing w:val="-1"/>
        </w:rPr>
        <w:t xml:space="preserve"> </w:t>
      </w:r>
      <w:r>
        <w:t>efficiency</w:t>
      </w:r>
      <w:r>
        <w:rPr>
          <w:spacing w:val="-3"/>
        </w:rPr>
        <w:t xml:space="preserve"> </w:t>
      </w:r>
      <w:r>
        <w:rPr>
          <w:spacing w:val="-1"/>
        </w:rPr>
        <w:t>and</w:t>
      </w:r>
      <w:r>
        <w:t xml:space="preserve"> </w:t>
      </w:r>
      <w:r>
        <w:rPr>
          <w:spacing w:val="-1"/>
        </w:rPr>
        <w:t>reduced</w:t>
      </w:r>
      <w:r>
        <w:rPr>
          <w:spacing w:val="2"/>
        </w:rPr>
        <w:t xml:space="preserve"> </w:t>
      </w:r>
      <w:r>
        <w:rPr>
          <w:spacing w:val="-1"/>
        </w:rPr>
        <w:t>nutrient</w:t>
      </w:r>
      <w:r>
        <w:t xml:space="preserve"> </w:t>
      </w:r>
      <w:r>
        <w:rPr>
          <w:spacing w:val="-1"/>
        </w:rPr>
        <w:t>losses.</w:t>
      </w:r>
      <w:r>
        <w:rPr>
          <w:spacing w:val="2"/>
        </w:rPr>
        <w:t xml:space="preserve"> </w:t>
      </w:r>
      <w:r>
        <w:rPr>
          <w:spacing w:val="-3"/>
        </w:rPr>
        <w:t>In</w:t>
      </w:r>
      <w:r>
        <w:rPr>
          <w:spacing w:val="2"/>
        </w:rPr>
        <w:t xml:space="preserve"> </w:t>
      </w:r>
      <w:r>
        <w:t>adaptive</w:t>
      </w:r>
      <w:r>
        <w:rPr>
          <w:spacing w:val="101"/>
        </w:rPr>
        <w:t xml:space="preserve"> </w:t>
      </w:r>
      <w:r>
        <w:rPr>
          <w:spacing w:val="-1"/>
        </w:rPr>
        <w:t>management,</w:t>
      </w:r>
      <w:r>
        <w:t xml:space="preserve"> </w:t>
      </w:r>
      <w:r>
        <w:rPr>
          <w:spacing w:val="-1"/>
        </w:rPr>
        <w:t>such</w:t>
      </w:r>
      <w:r>
        <w:rPr>
          <w:spacing w:val="2"/>
        </w:rPr>
        <w:t xml:space="preserve"> </w:t>
      </w:r>
      <w:r>
        <w:rPr>
          <w:spacing w:val="-1"/>
        </w:rPr>
        <w:t>evaluations</w:t>
      </w:r>
      <w:r>
        <w:t xml:space="preserve"> </w:t>
      </w:r>
      <w:r>
        <w:rPr>
          <w:spacing w:val="-1"/>
        </w:rPr>
        <w:t xml:space="preserve">are </w:t>
      </w:r>
      <w:r>
        <w:t>done</w:t>
      </w:r>
      <w:r>
        <w:rPr>
          <w:spacing w:val="1"/>
        </w:rPr>
        <w:t xml:space="preserve"> </w:t>
      </w:r>
      <w:r>
        <w:rPr>
          <w:spacing w:val="-1"/>
        </w:rPr>
        <w:t>at</w:t>
      </w:r>
      <w:r>
        <w:t xml:space="preserve"> </w:t>
      </w:r>
      <w:r>
        <w:rPr>
          <w:spacing w:val="-1"/>
        </w:rPr>
        <w:t>least</w:t>
      </w:r>
      <w:r>
        <w:t xml:space="preserve"> once</w:t>
      </w:r>
      <w:r>
        <w:rPr>
          <w:spacing w:val="-1"/>
        </w:rPr>
        <w:t xml:space="preserve"> </w:t>
      </w:r>
      <w:r>
        <w:t>a</w:t>
      </w:r>
      <w:r>
        <w:rPr>
          <w:spacing w:val="3"/>
        </w:rPr>
        <w:t xml:space="preserve"> </w:t>
      </w:r>
      <w:r>
        <w:rPr>
          <w:spacing w:val="-2"/>
        </w:rPr>
        <w:t>year.</w:t>
      </w:r>
      <w:r>
        <w:rPr>
          <w:spacing w:val="4"/>
        </w:rPr>
        <w:t xml:space="preserve"> </w:t>
      </w:r>
      <w:r>
        <w:rPr>
          <w:spacing w:val="-2"/>
        </w:rPr>
        <w:t>If</w:t>
      </w:r>
      <w:r>
        <w:rPr>
          <w:spacing w:val="-1"/>
        </w:rPr>
        <w:t xml:space="preserve"> in-season</w:t>
      </w:r>
      <w:r>
        <w:t xml:space="preserve"> adaptive</w:t>
      </w:r>
      <w:r>
        <w:rPr>
          <w:spacing w:val="-1"/>
        </w:rPr>
        <w:t xml:space="preserve"> management</w:t>
      </w:r>
      <w:r>
        <w:t xml:space="preserve"> tools </w:t>
      </w:r>
      <w:r>
        <w:rPr>
          <w:spacing w:val="-1"/>
        </w:rPr>
        <w:t>are used,</w:t>
      </w:r>
      <w:r>
        <w:rPr>
          <w:spacing w:val="99"/>
        </w:rPr>
        <w:t xml:space="preserve"> </w:t>
      </w:r>
      <w:r>
        <w:rPr>
          <w:spacing w:val="-1"/>
        </w:rPr>
        <w:t>such</w:t>
      </w:r>
      <w:r>
        <w:t xml:space="preserve"> </w:t>
      </w:r>
      <w:r>
        <w:rPr>
          <w:spacing w:val="-1"/>
        </w:rPr>
        <w:t xml:space="preserve">review </w:t>
      </w:r>
      <w:r>
        <w:t>is done</w:t>
      </w:r>
      <w:r>
        <w:rPr>
          <w:spacing w:val="-1"/>
        </w:rPr>
        <w:t xml:space="preserve"> </w:t>
      </w:r>
      <w:r>
        <w:t>twice</w:t>
      </w:r>
      <w:r>
        <w:rPr>
          <w:spacing w:val="-1"/>
        </w:rPr>
        <w:t xml:space="preserve"> </w:t>
      </w:r>
      <w:r>
        <w:t>a</w:t>
      </w:r>
      <w:r>
        <w:rPr>
          <w:spacing w:val="3"/>
        </w:rPr>
        <w:t xml:space="preserve"> </w:t>
      </w:r>
      <w:r>
        <w:rPr>
          <w:spacing w:val="-2"/>
        </w:rPr>
        <w:t>year.</w:t>
      </w:r>
      <w:r>
        <w:t xml:space="preserve"> </w:t>
      </w:r>
      <w:r>
        <w:rPr>
          <w:spacing w:val="-1"/>
        </w:rPr>
        <w:t xml:space="preserve">The </w:t>
      </w:r>
      <w:r>
        <w:t xml:space="preserve">most critical </w:t>
      </w:r>
      <w:r>
        <w:rPr>
          <w:spacing w:val="-1"/>
        </w:rPr>
        <w:t xml:space="preserve">review </w:t>
      </w:r>
      <w:r>
        <w:t>of</w:t>
      </w:r>
      <w:r>
        <w:rPr>
          <w:spacing w:val="-1"/>
        </w:rPr>
        <w:t xml:space="preserve"> </w:t>
      </w:r>
      <w:r>
        <w:t>the</w:t>
      </w:r>
      <w:r>
        <w:rPr>
          <w:spacing w:val="-1"/>
        </w:rPr>
        <w:t xml:space="preserve"> </w:t>
      </w:r>
      <w:r>
        <w:t xml:space="preserve">plan </w:t>
      </w:r>
      <w:r>
        <w:rPr>
          <w:spacing w:val="-1"/>
        </w:rPr>
        <w:t>and</w:t>
      </w:r>
      <w:r>
        <w:t xml:space="preserve"> </w:t>
      </w:r>
      <w:r>
        <w:rPr>
          <w:spacing w:val="-1"/>
        </w:rPr>
        <w:t>feedback</w:t>
      </w:r>
      <w:r>
        <w:t xml:space="preserve"> </w:t>
      </w:r>
      <w:r>
        <w:rPr>
          <w:spacing w:val="-1"/>
        </w:rPr>
        <w:t xml:space="preserve">data </w:t>
      </w:r>
      <w:r>
        <w:t xml:space="preserve">from </w:t>
      </w:r>
      <w:r>
        <w:rPr>
          <w:spacing w:val="-1"/>
        </w:rPr>
        <w:t>evaluation</w:t>
      </w:r>
      <w:r>
        <w:t xml:space="preserve"> tools</w:t>
      </w:r>
      <w:r>
        <w:rPr>
          <w:spacing w:val="79"/>
        </w:rPr>
        <w:t xml:space="preserve"> </w:t>
      </w:r>
      <w:r>
        <w:rPr>
          <w:spacing w:val="-1"/>
        </w:rPr>
        <w:t>happens</w:t>
      </w:r>
      <w:r>
        <w:t xml:space="preserve"> during</w:t>
      </w:r>
      <w:r>
        <w:rPr>
          <w:spacing w:val="-3"/>
        </w:rPr>
        <w:t xml:space="preserve"> </w:t>
      </w:r>
      <w:r>
        <w:t>the</w:t>
      </w:r>
      <w:r>
        <w:rPr>
          <w:spacing w:val="-1"/>
        </w:rPr>
        <w:t xml:space="preserve"> </w:t>
      </w:r>
      <w:r>
        <w:t>winter</w:t>
      </w:r>
      <w:r>
        <w:rPr>
          <w:spacing w:val="-1"/>
        </w:rPr>
        <w:t xml:space="preserve"> when</w:t>
      </w:r>
      <w:r>
        <w:t xml:space="preserve"> </w:t>
      </w:r>
      <w:r>
        <w:rPr>
          <w:spacing w:val="-1"/>
        </w:rPr>
        <w:t>farmers</w:t>
      </w:r>
      <w:r>
        <w:t xml:space="preserve"> meet </w:t>
      </w:r>
      <w:r>
        <w:rPr>
          <w:spacing w:val="-1"/>
        </w:rPr>
        <w:t>as</w:t>
      </w:r>
      <w:r>
        <w:rPr>
          <w:spacing w:val="2"/>
        </w:rPr>
        <w:t xml:space="preserve"> </w:t>
      </w:r>
      <w:r>
        <w:rPr>
          <w:spacing w:val="-1"/>
        </w:rPr>
        <w:t>groups</w:t>
      </w:r>
      <w:r>
        <w:t xml:space="preserve"> or</w:t>
      </w:r>
      <w:r>
        <w:rPr>
          <w:spacing w:val="-1"/>
        </w:rPr>
        <w:t xml:space="preserve"> one-on-one with</w:t>
      </w:r>
      <w:r>
        <w:rPr>
          <w:spacing w:val="2"/>
        </w:rPr>
        <w:t xml:space="preserve"> </w:t>
      </w:r>
      <w:r>
        <w:rPr>
          <w:spacing w:val="-1"/>
        </w:rPr>
        <w:t>an</w:t>
      </w:r>
      <w:r>
        <w:t xml:space="preserve"> </w:t>
      </w:r>
      <w:r>
        <w:rPr>
          <w:spacing w:val="-1"/>
        </w:rPr>
        <w:t xml:space="preserve">advisor </w:t>
      </w:r>
      <w:r>
        <w:t xml:space="preserve">to </w:t>
      </w:r>
      <w:r>
        <w:rPr>
          <w:spacing w:val="-1"/>
        </w:rPr>
        <w:t>discuss</w:t>
      </w:r>
      <w:r>
        <w:t xml:space="preserve"> </w:t>
      </w:r>
      <w:r>
        <w:rPr>
          <w:spacing w:val="-1"/>
        </w:rPr>
        <w:t>management,</w:t>
      </w:r>
      <w:r>
        <w:rPr>
          <w:spacing w:val="105"/>
        </w:rPr>
        <w:t xml:space="preserve"> </w:t>
      </w:r>
      <w:r>
        <w:rPr>
          <w:spacing w:val="-1"/>
        </w:rPr>
        <w:t>collected</w:t>
      </w:r>
      <w:r>
        <w:t xml:space="preserve"> </w:t>
      </w:r>
      <w:r>
        <w:rPr>
          <w:spacing w:val="-1"/>
        </w:rPr>
        <w:t>information,</w:t>
      </w:r>
      <w:r>
        <w:t xml:space="preserve"> and </w:t>
      </w:r>
      <w:r>
        <w:rPr>
          <w:spacing w:val="-1"/>
        </w:rPr>
        <w:t>ways</w:t>
      </w:r>
      <w:r>
        <w:t xml:space="preserve"> to </w:t>
      </w:r>
      <w:r>
        <w:rPr>
          <w:spacing w:val="-1"/>
        </w:rPr>
        <w:t>adapt</w:t>
      </w:r>
      <w:r>
        <w:t xml:space="preserve"> management in the</w:t>
      </w:r>
      <w:r>
        <w:rPr>
          <w:spacing w:val="-1"/>
        </w:rPr>
        <w:t xml:space="preserve"> </w:t>
      </w:r>
      <w:r>
        <w:t xml:space="preserve">next </w:t>
      </w:r>
      <w:r>
        <w:rPr>
          <w:spacing w:val="-1"/>
        </w:rPr>
        <w:t>season</w:t>
      </w:r>
      <w:r>
        <w:t xml:space="preserve"> to </w:t>
      </w:r>
      <w:r>
        <w:rPr>
          <w:spacing w:val="-1"/>
        </w:rPr>
        <w:t>increase efficiency.</w:t>
      </w:r>
    </w:p>
    <w:p w14:paraId="2ADDD013" w14:textId="77777777" w:rsidR="002F2E44" w:rsidRDefault="002F2E44">
      <w:pPr>
        <w:spacing w:before="1" w:line="280" w:lineRule="exact"/>
        <w:rPr>
          <w:sz w:val="28"/>
          <w:szCs w:val="28"/>
        </w:rPr>
      </w:pPr>
    </w:p>
    <w:p w14:paraId="1A842CA4" w14:textId="77777777" w:rsidR="002F2E44" w:rsidRDefault="00B04159">
      <w:pPr>
        <w:spacing w:line="274" w:lineRule="exact"/>
        <w:ind w:left="119" w:right="215"/>
        <w:rPr>
          <w:rFonts w:ascii="Times New Roman" w:eastAsia="Times New Roman" w:hAnsi="Times New Roman"/>
          <w:sz w:val="24"/>
          <w:szCs w:val="24"/>
        </w:rPr>
      </w:pPr>
      <w:r>
        <w:rPr>
          <w:rFonts w:ascii="Times New Roman"/>
          <w:b/>
          <w:sz w:val="24"/>
        </w:rPr>
        <w:t>How</w:t>
      </w:r>
      <w:r>
        <w:rPr>
          <w:rFonts w:ascii="Times New Roman"/>
          <w:b/>
          <w:spacing w:val="1"/>
          <w:sz w:val="24"/>
        </w:rPr>
        <w:t xml:space="preserve"> </w:t>
      </w:r>
      <w:r>
        <w:rPr>
          <w:rFonts w:ascii="Times New Roman"/>
          <w:b/>
          <w:spacing w:val="-1"/>
          <w:sz w:val="24"/>
        </w:rPr>
        <w:t>the adaptive nutrient</w:t>
      </w:r>
      <w:r>
        <w:rPr>
          <w:rFonts w:ascii="Times New Roman"/>
          <w:b/>
          <w:spacing w:val="1"/>
          <w:sz w:val="24"/>
        </w:rPr>
        <w:t xml:space="preserve"> </w:t>
      </w:r>
      <w:r>
        <w:rPr>
          <w:rFonts w:ascii="Times New Roman"/>
          <w:b/>
          <w:spacing w:val="-1"/>
          <w:sz w:val="24"/>
        </w:rPr>
        <w:t xml:space="preserve">management </w:t>
      </w:r>
      <w:r>
        <w:rPr>
          <w:rFonts w:ascii="Times New Roman"/>
          <w:b/>
          <w:sz w:val="24"/>
        </w:rPr>
        <w:t>process works</w:t>
      </w:r>
    </w:p>
    <w:p w14:paraId="5BB14AD8" w14:textId="77777777" w:rsidR="002F2E44" w:rsidRDefault="00B04159">
      <w:pPr>
        <w:pStyle w:val="BodyText"/>
        <w:ind w:left="119" w:right="215"/>
      </w:pPr>
      <w:r>
        <w:rPr>
          <w:spacing w:val="-1"/>
        </w:rPr>
        <w:t>Adaptive nutrient</w:t>
      </w:r>
      <w:r>
        <w:t xml:space="preserve"> </w:t>
      </w:r>
      <w:r>
        <w:rPr>
          <w:spacing w:val="-1"/>
        </w:rPr>
        <w:t>management</w:t>
      </w:r>
      <w:r>
        <w:t xml:space="preserve"> is a</w:t>
      </w:r>
      <w:r>
        <w:rPr>
          <w:spacing w:val="-1"/>
        </w:rPr>
        <w:t xml:space="preserve"> process</w:t>
      </w:r>
      <w:r>
        <w:t xml:space="preserve"> </w:t>
      </w:r>
      <w:r>
        <w:rPr>
          <w:spacing w:val="-1"/>
        </w:rPr>
        <w:t>for evaluating</w:t>
      </w:r>
      <w:r>
        <w:t xml:space="preserve"> </w:t>
      </w:r>
      <w:r>
        <w:rPr>
          <w:spacing w:val="-1"/>
        </w:rPr>
        <w:t>and</w:t>
      </w:r>
      <w:r>
        <w:t xml:space="preserve"> </w:t>
      </w:r>
      <w:r>
        <w:rPr>
          <w:spacing w:val="-1"/>
        </w:rPr>
        <w:t>adjusting</w:t>
      </w:r>
      <w:r>
        <w:rPr>
          <w:spacing w:val="-3"/>
        </w:rPr>
        <w:t xml:space="preserve"> </w:t>
      </w:r>
      <w:r>
        <w:t xml:space="preserve">nutrient </w:t>
      </w:r>
      <w:r>
        <w:rPr>
          <w:spacing w:val="-1"/>
        </w:rPr>
        <w:t>management</w:t>
      </w:r>
      <w:r>
        <w:t xml:space="preserve"> based</w:t>
      </w:r>
      <w:r>
        <w:rPr>
          <w:spacing w:val="2"/>
        </w:rPr>
        <w:t xml:space="preserve"> </w:t>
      </w:r>
      <w:r>
        <w:t xml:space="preserve">on </w:t>
      </w:r>
      <w:r>
        <w:rPr>
          <w:spacing w:val="-1"/>
        </w:rPr>
        <w:t>data</w:t>
      </w:r>
      <w:r>
        <w:rPr>
          <w:spacing w:val="111"/>
        </w:rPr>
        <w:t xml:space="preserve"> </w:t>
      </w:r>
      <w:r>
        <w:rPr>
          <w:spacing w:val="-1"/>
        </w:rPr>
        <w:t>collected</w:t>
      </w:r>
      <w:r>
        <w:t xml:space="preserve"> </w:t>
      </w:r>
      <w:r>
        <w:rPr>
          <w:spacing w:val="-1"/>
        </w:rPr>
        <w:t>at</w:t>
      </w:r>
      <w:r>
        <w:t xml:space="preserve"> the</w:t>
      </w:r>
      <w:r>
        <w:rPr>
          <w:spacing w:val="1"/>
        </w:rPr>
        <w:t xml:space="preserve"> </w:t>
      </w:r>
      <w:r>
        <w:rPr>
          <w:spacing w:val="-1"/>
        </w:rPr>
        <w:t>field</w:t>
      </w:r>
      <w:r>
        <w:t xml:space="preserve"> level </w:t>
      </w:r>
      <w:r>
        <w:rPr>
          <w:spacing w:val="-1"/>
        </w:rPr>
        <w:t>following</w:t>
      </w:r>
      <w:r>
        <w:rPr>
          <w:spacing w:val="-3"/>
        </w:rPr>
        <w:t xml:space="preserve"> </w:t>
      </w:r>
      <w:r>
        <w:t>a</w:t>
      </w:r>
      <w:r>
        <w:rPr>
          <w:spacing w:val="-1"/>
        </w:rPr>
        <w:t xml:space="preserve"> set</w:t>
      </w:r>
      <w:r>
        <w:t xml:space="preserve"> of</w:t>
      </w:r>
      <w:r>
        <w:rPr>
          <w:spacing w:val="-1"/>
        </w:rPr>
        <w:t xml:space="preserve"> </w:t>
      </w:r>
      <w:r>
        <w:t xml:space="preserve">protocols. </w:t>
      </w:r>
      <w:r>
        <w:rPr>
          <w:spacing w:val="-1"/>
        </w:rPr>
        <w:t>Adaptive management</w:t>
      </w:r>
      <w:r>
        <w:t xml:space="preserve"> </w:t>
      </w:r>
      <w:r>
        <w:rPr>
          <w:spacing w:val="-1"/>
        </w:rPr>
        <w:t>(fig.</w:t>
      </w:r>
      <w:r>
        <w:t xml:space="preserve"> 1)</w:t>
      </w:r>
      <w:r>
        <w:rPr>
          <w:spacing w:val="-1"/>
        </w:rPr>
        <w:t xml:space="preserve"> </w:t>
      </w:r>
      <w:r>
        <w:t xml:space="preserve">can </w:t>
      </w:r>
      <w:r>
        <w:rPr>
          <w:spacing w:val="-1"/>
        </w:rPr>
        <w:t>help</w:t>
      </w:r>
      <w:r>
        <w:t xml:space="preserve"> </w:t>
      </w:r>
      <w:r>
        <w:rPr>
          <w:spacing w:val="-1"/>
        </w:rPr>
        <w:t>producers</w:t>
      </w:r>
      <w:r>
        <w:t xml:space="preserve"> make</w:t>
      </w:r>
      <w:r>
        <w:rPr>
          <w:spacing w:val="95"/>
        </w:rPr>
        <w:t xml:space="preserve"> </w:t>
      </w:r>
      <w:r>
        <w:rPr>
          <w:spacing w:val="-1"/>
        </w:rPr>
        <w:t>better nutrient</w:t>
      </w:r>
      <w:r>
        <w:t xml:space="preserve"> management </w:t>
      </w:r>
      <w:r>
        <w:rPr>
          <w:spacing w:val="-1"/>
        </w:rPr>
        <w:t>decisions</w:t>
      </w:r>
      <w:r>
        <w:t xml:space="preserve"> </w:t>
      </w:r>
      <w:r>
        <w:rPr>
          <w:spacing w:val="-1"/>
        </w:rPr>
        <w:t>leading</w:t>
      </w:r>
      <w:r>
        <w:rPr>
          <w:spacing w:val="-3"/>
        </w:rPr>
        <w:t xml:space="preserve"> </w:t>
      </w:r>
      <w:r>
        <w:t xml:space="preserve">to reduced </w:t>
      </w:r>
      <w:r>
        <w:rPr>
          <w:spacing w:val="-1"/>
        </w:rPr>
        <w:t>nutrient</w:t>
      </w:r>
      <w:r>
        <w:t xml:space="preserve"> inputs, </w:t>
      </w:r>
      <w:r>
        <w:rPr>
          <w:spacing w:val="-1"/>
        </w:rPr>
        <w:t>higher</w:t>
      </w:r>
      <w:r>
        <w:rPr>
          <w:spacing w:val="4"/>
        </w:rPr>
        <w:t xml:space="preserve"> </w:t>
      </w:r>
      <w:r>
        <w:rPr>
          <w:spacing w:val="-1"/>
        </w:rPr>
        <w:t>yields,</w:t>
      </w:r>
      <w:r>
        <w:t xml:space="preserve"> </w:t>
      </w:r>
      <w:r>
        <w:rPr>
          <w:spacing w:val="-1"/>
        </w:rPr>
        <w:t>increased</w:t>
      </w:r>
      <w:r>
        <w:t xml:space="preserve"> profits, </w:t>
      </w:r>
      <w:r>
        <w:rPr>
          <w:spacing w:val="-1"/>
        </w:rPr>
        <w:t>and</w:t>
      </w:r>
      <w:r>
        <w:rPr>
          <w:spacing w:val="87"/>
        </w:rPr>
        <w:t xml:space="preserve"> </w:t>
      </w:r>
      <w:r>
        <w:rPr>
          <w:spacing w:val="-1"/>
        </w:rPr>
        <w:t>improved</w:t>
      </w:r>
      <w:r>
        <w:t xml:space="preserve"> </w:t>
      </w:r>
      <w:r>
        <w:rPr>
          <w:spacing w:val="-1"/>
        </w:rPr>
        <w:t>environmental</w:t>
      </w:r>
      <w:r>
        <w:rPr>
          <w:spacing w:val="2"/>
        </w:rPr>
        <w:t xml:space="preserve"> </w:t>
      </w:r>
      <w:r>
        <w:rPr>
          <w:spacing w:val="-1"/>
        </w:rPr>
        <w:t>benefits</w:t>
      </w:r>
      <w:r>
        <w:t xml:space="preserve"> </w:t>
      </w:r>
      <w:r>
        <w:rPr>
          <w:spacing w:val="-1"/>
        </w:rPr>
        <w:t>such</w:t>
      </w:r>
      <w:r>
        <w:t xml:space="preserve"> </w:t>
      </w:r>
      <w:r>
        <w:rPr>
          <w:spacing w:val="-1"/>
        </w:rPr>
        <w:t>as</w:t>
      </w:r>
      <w:r>
        <w:t xml:space="preserve"> </w:t>
      </w:r>
      <w:r>
        <w:rPr>
          <w:spacing w:val="-1"/>
        </w:rPr>
        <w:t>water quality.</w:t>
      </w:r>
    </w:p>
    <w:p w14:paraId="3B91344F" w14:textId="77777777" w:rsidR="002F2E44" w:rsidRDefault="002F2E44">
      <w:pPr>
        <w:sectPr w:rsidR="002F2E44">
          <w:pgSz w:w="12240" w:h="15840"/>
          <w:pgMar w:top="940" w:right="600" w:bottom="1360" w:left="600" w:header="740" w:footer="1167" w:gutter="0"/>
          <w:cols w:space="720"/>
        </w:sectPr>
      </w:pPr>
    </w:p>
    <w:p w14:paraId="4C908D7F" w14:textId="77777777" w:rsidR="002F2E44" w:rsidRDefault="00B04159">
      <w:pPr>
        <w:pStyle w:val="BodyText"/>
        <w:spacing w:before="110"/>
        <w:ind w:left="100" w:right="363"/>
      </w:pPr>
      <w:r>
        <w:rPr>
          <w:spacing w:val="-1"/>
        </w:rPr>
        <w:t xml:space="preserve">Four basic </w:t>
      </w:r>
      <w:r>
        <w:t>steps are</w:t>
      </w:r>
      <w:r>
        <w:rPr>
          <w:spacing w:val="-1"/>
        </w:rPr>
        <w:t xml:space="preserve"> involved:</w:t>
      </w:r>
    </w:p>
    <w:p w14:paraId="60910FF6" w14:textId="77777777" w:rsidR="002F2E44" w:rsidRDefault="00B04159">
      <w:pPr>
        <w:pStyle w:val="BodyText"/>
        <w:ind w:left="820" w:right="363"/>
      </w:pPr>
      <w:r>
        <w:rPr>
          <w:i/>
          <w:spacing w:val="-1"/>
        </w:rPr>
        <w:t>Step</w:t>
      </w:r>
      <w:r>
        <w:rPr>
          <w:i/>
        </w:rPr>
        <w:t xml:space="preserve"> 1 </w:t>
      </w:r>
      <w:r>
        <w:rPr>
          <w:spacing w:val="-1"/>
        </w:rPr>
        <w:t>Develop</w:t>
      </w:r>
      <w:r>
        <w:t xml:space="preserve"> the</w:t>
      </w:r>
      <w:r>
        <w:rPr>
          <w:spacing w:val="-1"/>
        </w:rPr>
        <w:t xml:space="preserve"> plan</w:t>
      </w:r>
      <w:r>
        <w:rPr>
          <w:spacing w:val="2"/>
        </w:rPr>
        <w:t xml:space="preserve"> </w:t>
      </w:r>
      <w:r>
        <w:t>for</w:t>
      </w:r>
      <w:r>
        <w:rPr>
          <w:spacing w:val="-1"/>
        </w:rPr>
        <w:t xml:space="preserve"> </w:t>
      </w:r>
      <w:r>
        <w:t>the</w:t>
      </w:r>
      <w:r>
        <w:rPr>
          <w:spacing w:val="-1"/>
        </w:rPr>
        <w:t xml:space="preserve"> evaluation.</w:t>
      </w:r>
    </w:p>
    <w:p w14:paraId="381E2D81" w14:textId="77777777" w:rsidR="002F2E44" w:rsidRDefault="00B04159">
      <w:pPr>
        <w:pStyle w:val="BodyText"/>
        <w:ind w:left="819" w:right="5172"/>
      </w:pPr>
      <w:r>
        <w:rPr>
          <w:i/>
          <w:spacing w:val="-1"/>
        </w:rPr>
        <w:t>Step</w:t>
      </w:r>
      <w:r>
        <w:rPr>
          <w:i/>
        </w:rPr>
        <w:t xml:space="preserve"> 2</w:t>
      </w:r>
      <w:r>
        <w:rPr>
          <w:i/>
          <w:spacing w:val="2"/>
        </w:rPr>
        <w:t xml:space="preserve"> </w:t>
      </w:r>
      <w:r>
        <w:rPr>
          <w:spacing w:val="-1"/>
        </w:rPr>
        <w:t>Implement</w:t>
      </w:r>
      <w:r>
        <w:t xml:space="preserve"> the</w:t>
      </w:r>
      <w:r>
        <w:rPr>
          <w:spacing w:val="-1"/>
        </w:rPr>
        <w:t xml:space="preserve"> nutrient</w:t>
      </w:r>
      <w:r>
        <w:t xml:space="preserve"> </w:t>
      </w:r>
      <w:r>
        <w:rPr>
          <w:spacing w:val="-1"/>
        </w:rPr>
        <w:t>management</w:t>
      </w:r>
      <w:r>
        <w:t xml:space="preserve"> </w:t>
      </w:r>
      <w:r>
        <w:rPr>
          <w:spacing w:val="-1"/>
        </w:rPr>
        <w:t>plan.</w:t>
      </w:r>
      <w:r>
        <w:rPr>
          <w:spacing w:val="43"/>
        </w:rPr>
        <w:t xml:space="preserve"> </w:t>
      </w:r>
      <w:r>
        <w:rPr>
          <w:i/>
          <w:spacing w:val="-1"/>
        </w:rPr>
        <w:t>Step</w:t>
      </w:r>
      <w:r>
        <w:rPr>
          <w:i/>
        </w:rPr>
        <w:t xml:space="preserve"> 3 </w:t>
      </w:r>
      <w:r>
        <w:rPr>
          <w:spacing w:val="-1"/>
        </w:rPr>
        <w:t xml:space="preserve">Evaluate </w:t>
      </w:r>
      <w:r>
        <w:t>the</w:t>
      </w:r>
      <w:r>
        <w:rPr>
          <w:spacing w:val="-1"/>
        </w:rPr>
        <w:t xml:space="preserve"> plan</w:t>
      </w:r>
      <w:r>
        <w:rPr>
          <w:spacing w:val="2"/>
        </w:rPr>
        <w:t xml:space="preserve"> </w:t>
      </w:r>
      <w:r>
        <w:rPr>
          <w:spacing w:val="-1"/>
        </w:rPr>
        <w:t>based</w:t>
      </w:r>
      <w:r>
        <w:t xml:space="preserve"> on </w:t>
      </w:r>
      <w:r>
        <w:rPr>
          <w:spacing w:val="-1"/>
        </w:rPr>
        <w:t>lessons</w:t>
      </w:r>
      <w:r>
        <w:t xml:space="preserve"> </w:t>
      </w:r>
      <w:r>
        <w:rPr>
          <w:spacing w:val="-1"/>
        </w:rPr>
        <w:t>learned.</w:t>
      </w:r>
      <w:r>
        <w:rPr>
          <w:spacing w:val="53"/>
        </w:rPr>
        <w:t xml:space="preserve"> </w:t>
      </w:r>
      <w:r>
        <w:rPr>
          <w:i/>
          <w:spacing w:val="-1"/>
        </w:rPr>
        <w:t>Step</w:t>
      </w:r>
      <w:r>
        <w:rPr>
          <w:i/>
        </w:rPr>
        <w:t xml:space="preserve"> 4 </w:t>
      </w:r>
      <w:r>
        <w:rPr>
          <w:spacing w:val="-1"/>
        </w:rPr>
        <w:t>Adjust</w:t>
      </w:r>
      <w:r>
        <w:t xml:space="preserve"> the</w:t>
      </w:r>
      <w:r>
        <w:rPr>
          <w:spacing w:val="-1"/>
        </w:rPr>
        <w:t xml:space="preserve"> nutrient</w:t>
      </w:r>
      <w:r>
        <w:t xml:space="preserve"> </w:t>
      </w:r>
      <w:r>
        <w:rPr>
          <w:spacing w:val="-1"/>
        </w:rPr>
        <w:t>management.</w:t>
      </w:r>
    </w:p>
    <w:p w14:paraId="78C47F3B" w14:textId="77777777" w:rsidR="002F2E44" w:rsidRDefault="002F2E44">
      <w:pPr>
        <w:spacing w:before="7" w:line="280" w:lineRule="exact"/>
        <w:rPr>
          <w:sz w:val="28"/>
          <w:szCs w:val="28"/>
        </w:rPr>
      </w:pPr>
    </w:p>
    <w:p w14:paraId="255204AE" w14:textId="77777777" w:rsidR="002F2E44" w:rsidRDefault="00CE0C0C">
      <w:pPr>
        <w:ind w:left="3553"/>
        <w:rPr>
          <w:rFonts w:ascii="Times New Roman" w:eastAsia="Times New Roman" w:hAnsi="Times New Roman"/>
          <w:sz w:val="20"/>
          <w:szCs w:val="20"/>
        </w:rPr>
      </w:pPr>
      <w:r>
        <w:rPr>
          <w:noProof/>
        </w:rPr>
        <w:drawing>
          <wp:inline distT="0" distB="0" distL="0" distR="0" wp14:anchorId="33BBEB4D" wp14:editId="4B3EBD31">
            <wp:extent cx="2508250" cy="2038350"/>
            <wp:effectExtent l="0" t="0" r="6350" b="0"/>
            <wp:docPr id="96" name="Picture 5" descr="ad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apt.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08250" cy="2038350"/>
                    </a:xfrm>
                    <a:prstGeom prst="rect">
                      <a:avLst/>
                    </a:prstGeom>
                    <a:noFill/>
                    <a:ln>
                      <a:noFill/>
                    </a:ln>
                  </pic:spPr>
                </pic:pic>
              </a:graphicData>
            </a:graphic>
          </wp:inline>
        </w:drawing>
      </w:r>
    </w:p>
    <w:p w14:paraId="568A3FA2" w14:textId="77777777" w:rsidR="002F2E44" w:rsidRDefault="00B04159">
      <w:pPr>
        <w:spacing w:before="45"/>
        <w:ind w:left="2991" w:right="311"/>
        <w:rPr>
          <w:rFonts w:ascii="Times New Roman" w:eastAsia="Times New Roman" w:hAnsi="Times New Roman"/>
          <w:sz w:val="24"/>
          <w:szCs w:val="24"/>
        </w:rPr>
      </w:pPr>
      <w:r>
        <w:rPr>
          <w:rFonts w:ascii="Times New Roman"/>
          <w:b/>
          <w:spacing w:val="-1"/>
          <w:sz w:val="24"/>
        </w:rPr>
        <w:t xml:space="preserve">Figure </w:t>
      </w:r>
      <w:r>
        <w:rPr>
          <w:rFonts w:ascii="Times New Roman"/>
          <w:b/>
          <w:sz w:val="24"/>
        </w:rPr>
        <w:t>1.</w:t>
      </w:r>
      <w:r>
        <w:rPr>
          <w:rFonts w:ascii="Times New Roman"/>
          <w:b/>
          <w:spacing w:val="2"/>
          <w:sz w:val="24"/>
        </w:rPr>
        <w:t xml:space="preserve"> </w:t>
      </w:r>
      <w:r>
        <w:rPr>
          <w:rFonts w:ascii="Times New Roman"/>
          <w:b/>
          <w:spacing w:val="-1"/>
          <w:sz w:val="24"/>
        </w:rPr>
        <w:t xml:space="preserve">Adaptive nutrient management </w:t>
      </w:r>
      <w:r>
        <w:rPr>
          <w:rFonts w:ascii="Times New Roman"/>
          <w:b/>
          <w:sz w:val="24"/>
        </w:rPr>
        <w:t>process</w:t>
      </w:r>
    </w:p>
    <w:p w14:paraId="10B7FB14" w14:textId="77777777" w:rsidR="002F2E44" w:rsidRDefault="002F2E44">
      <w:pPr>
        <w:spacing w:before="11" w:line="260" w:lineRule="exact"/>
        <w:rPr>
          <w:sz w:val="26"/>
          <w:szCs w:val="26"/>
        </w:rPr>
      </w:pPr>
    </w:p>
    <w:p w14:paraId="7D27DDD7" w14:textId="77777777" w:rsidR="002F2E44" w:rsidRDefault="00B04159">
      <w:pPr>
        <w:pStyle w:val="BodyText"/>
        <w:ind w:left="100" w:right="363"/>
      </w:pPr>
      <w:r>
        <w:rPr>
          <w:spacing w:val="-1"/>
        </w:rPr>
        <w:t>Adaptive nutrient</w:t>
      </w:r>
      <w:r>
        <w:t xml:space="preserve"> </w:t>
      </w:r>
      <w:r>
        <w:rPr>
          <w:spacing w:val="-1"/>
        </w:rPr>
        <w:t>management</w:t>
      </w:r>
      <w:r>
        <w:t xml:space="preserve"> is a</w:t>
      </w:r>
      <w:r>
        <w:rPr>
          <w:spacing w:val="-1"/>
        </w:rPr>
        <w:t xml:space="preserve"> </w:t>
      </w:r>
      <w:r>
        <w:t>on-going</w:t>
      </w:r>
      <w:r>
        <w:rPr>
          <w:spacing w:val="-3"/>
        </w:rPr>
        <w:t xml:space="preserve"> </w:t>
      </w:r>
      <w:r>
        <w:rPr>
          <w:spacing w:val="-1"/>
        </w:rPr>
        <w:t>evaluation</w:t>
      </w:r>
      <w:r>
        <w:t xml:space="preserve"> </w:t>
      </w:r>
      <w:r>
        <w:rPr>
          <w:spacing w:val="-1"/>
        </w:rPr>
        <w:t>and</w:t>
      </w:r>
      <w:r>
        <w:t xml:space="preserve"> </w:t>
      </w:r>
      <w:r>
        <w:rPr>
          <w:spacing w:val="-1"/>
        </w:rPr>
        <w:t>learning</w:t>
      </w:r>
      <w:r>
        <w:rPr>
          <w:spacing w:val="-3"/>
        </w:rPr>
        <w:t xml:space="preserve"> </w:t>
      </w:r>
      <w:r>
        <w:t xml:space="preserve">process, </w:t>
      </w:r>
      <w:r>
        <w:rPr>
          <w:spacing w:val="-1"/>
        </w:rPr>
        <w:t>as</w:t>
      </w:r>
      <w:r>
        <w:t xml:space="preserve"> </w:t>
      </w:r>
      <w:r>
        <w:rPr>
          <w:spacing w:val="-1"/>
        </w:rPr>
        <w:t>compared</w:t>
      </w:r>
      <w:r>
        <w:rPr>
          <w:spacing w:val="2"/>
        </w:rPr>
        <w:t xml:space="preserve"> </w:t>
      </w:r>
      <w:r>
        <w:rPr>
          <w:spacing w:val="-1"/>
        </w:rPr>
        <w:t>with</w:t>
      </w:r>
      <w:r>
        <w:t xml:space="preserve"> the</w:t>
      </w:r>
      <w:r>
        <w:rPr>
          <w:spacing w:val="-1"/>
        </w:rPr>
        <w:t xml:space="preserve"> more</w:t>
      </w:r>
      <w:r>
        <w:rPr>
          <w:spacing w:val="101"/>
        </w:rPr>
        <w:t xml:space="preserve"> </w:t>
      </w:r>
      <w:r>
        <w:rPr>
          <w:spacing w:val="-1"/>
        </w:rPr>
        <w:t>common</w:t>
      </w:r>
      <w:r>
        <w:t xml:space="preserve"> </w:t>
      </w:r>
      <w:r>
        <w:rPr>
          <w:spacing w:val="-1"/>
        </w:rPr>
        <w:t>prescriptive process</w:t>
      </w:r>
      <w:r>
        <w:t xml:space="preserve"> </w:t>
      </w:r>
      <w:r>
        <w:rPr>
          <w:spacing w:val="-1"/>
        </w:rPr>
        <w:t>used</w:t>
      </w:r>
      <w:r>
        <w:t xml:space="preserve"> to develop </w:t>
      </w:r>
      <w:r>
        <w:rPr>
          <w:spacing w:val="-1"/>
        </w:rPr>
        <w:t>nutrient</w:t>
      </w:r>
      <w:r>
        <w:t xml:space="preserve"> </w:t>
      </w:r>
      <w:r>
        <w:rPr>
          <w:spacing w:val="-1"/>
        </w:rPr>
        <w:t>management</w:t>
      </w:r>
      <w:r>
        <w:t xml:space="preserve"> </w:t>
      </w:r>
      <w:r>
        <w:rPr>
          <w:spacing w:val="-1"/>
        </w:rPr>
        <w:t>plans.</w:t>
      </w:r>
      <w:r>
        <w:rPr>
          <w:spacing w:val="2"/>
        </w:rPr>
        <w:t xml:space="preserve"> </w:t>
      </w:r>
      <w:r>
        <w:rPr>
          <w:spacing w:val="-1"/>
        </w:rPr>
        <w:t>Specifically,</w:t>
      </w:r>
      <w:r>
        <w:t xml:space="preserve"> </w:t>
      </w:r>
      <w:r>
        <w:rPr>
          <w:spacing w:val="-1"/>
        </w:rPr>
        <w:t xml:space="preserve">adaptive </w:t>
      </w:r>
      <w:r>
        <w:t>nutrient</w:t>
      </w:r>
      <w:r>
        <w:rPr>
          <w:spacing w:val="105"/>
        </w:rPr>
        <w:t xml:space="preserve"> </w:t>
      </w:r>
      <w:r>
        <w:rPr>
          <w:spacing w:val="-1"/>
        </w:rPr>
        <w:t>management</w:t>
      </w:r>
      <w:r>
        <w:t xml:space="preserve"> </w:t>
      </w:r>
      <w:r>
        <w:rPr>
          <w:spacing w:val="-1"/>
        </w:rPr>
        <w:t>tailors</w:t>
      </w:r>
      <w:r>
        <w:t xml:space="preserve"> nutrient </w:t>
      </w:r>
      <w:r>
        <w:rPr>
          <w:spacing w:val="-1"/>
        </w:rPr>
        <w:t>management</w:t>
      </w:r>
      <w:r>
        <w:t xml:space="preserve"> for</w:t>
      </w:r>
      <w:r>
        <w:rPr>
          <w:spacing w:val="-1"/>
        </w:rPr>
        <w:t xml:space="preserve"> </w:t>
      </w:r>
      <w:r>
        <w:t>the</w:t>
      </w:r>
      <w:r>
        <w:rPr>
          <w:spacing w:val="1"/>
        </w:rPr>
        <w:t xml:space="preserve"> </w:t>
      </w:r>
      <w:r>
        <w:rPr>
          <w:spacing w:val="-1"/>
        </w:rPr>
        <w:t>grower’s</w:t>
      </w:r>
      <w:r>
        <w:t xml:space="preserve"> unique</w:t>
      </w:r>
      <w:r>
        <w:rPr>
          <w:spacing w:val="-1"/>
        </w:rPr>
        <w:t xml:space="preserve"> farming</w:t>
      </w:r>
      <w:r>
        <w:rPr>
          <w:spacing w:val="-3"/>
        </w:rPr>
        <w:t xml:space="preserve"> </w:t>
      </w:r>
      <w:r>
        <w:rPr>
          <w:spacing w:val="-1"/>
        </w:rPr>
        <w:t>operation.</w:t>
      </w:r>
      <w:r>
        <w:t xml:space="preserve"> </w:t>
      </w:r>
      <w:r>
        <w:rPr>
          <w:spacing w:val="-1"/>
        </w:rPr>
        <w:t>The iterative evaluation</w:t>
      </w:r>
      <w:r>
        <w:rPr>
          <w:spacing w:val="111"/>
        </w:rPr>
        <w:t xml:space="preserve"> </w:t>
      </w:r>
      <w:r>
        <w:rPr>
          <w:spacing w:val="-1"/>
        </w:rPr>
        <w:t>also</w:t>
      </w:r>
      <w:r>
        <w:t xml:space="preserve"> </w:t>
      </w:r>
      <w:r>
        <w:rPr>
          <w:spacing w:val="-1"/>
        </w:rPr>
        <w:t>helps</w:t>
      </w:r>
      <w:r>
        <w:t xml:space="preserve"> </w:t>
      </w:r>
      <w:r>
        <w:rPr>
          <w:spacing w:val="-1"/>
        </w:rPr>
        <w:t>growers</w:t>
      </w:r>
      <w:r>
        <w:t xml:space="preserve"> to better</w:t>
      </w:r>
      <w:r>
        <w:rPr>
          <w:spacing w:val="-1"/>
        </w:rPr>
        <w:t xml:space="preserve"> tailor conservation</w:t>
      </w:r>
      <w:r>
        <w:t xml:space="preserve"> </w:t>
      </w:r>
      <w:r>
        <w:rPr>
          <w:spacing w:val="-1"/>
        </w:rPr>
        <w:t>practices</w:t>
      </w:r>
      <w:r>
        <w:t xml:space="preserve"> </w:t>
      </w:r>
      <w:r>
        <w:rPr>
          <w:spacing w:val="-1"/>
        </w:rPr>
        <w:t>that</w:t>
      </w:r>
      <w:r>
        <w:t xml:space="preserve"> are</w:t>
      </w:r>
      <w:r>
        <w:rPr>
          <w:spacing w:val="-1"/>
        </w:rPr>
        <w:t xml:space="preserve"> best</w:t>
      </w:r>
      <w:r>
        <w:t xml:space="preserve"> </w:t>
      </w:r>
      <w:r>
        <w:rPr>
          <w:spacing w:val="-1"/>
        </w:rPr>
        <w:t>suited</w:t>
      </w:r>
      <w:r>
        <w:rPr>
          <w:spacing w:val="2"/>
        </w:rPr>
        <w:t xml:space="preserve"> </w:t>
      </w:r>
      <w:r>
        <w:t xml:space="preserve">to </w:t>
      </w:r>
      <w:r>
        <w:rPr>
          <w:spacing w:val="-1"/>
        </w:rPr>
        <w:t xml:space="preserve">their </w:t>
      </w:r>
      <w:r>
        <w:t>unique</w:t>
      </w:r>
      <w:r>
        <w:rPr>
          <w:spacing w:val="-1"/>
        </w:rPr>
        <w:t xml:space="preserve"> farming</w:t>
      </w:r>
      <w:r>
        <w:t xml:space="preserve"> </w:t>
      </w:r>
      <w:r>
        <w:rPr>
          <w:spacing w:val="-1"/>
        </w:rPr>
        <w:t>operations</w:t>
      </w:r>
      <w:r>
        <w:rPr>
          <w:spacing w:val="119"/>
        </w:rPr>
        <w:t xml:space="preserve"> </w:t>
      </w:r>
      <w:r>
        <w:t xml:space="preserve">to </w:t>
      </w:r>
      <w:r>
        <w:rPr>
          <w:spacing w:val="-1"/>
        </w:rPr>
        <w:t>address</w:t>
      </w:r>
      <w:r>
        <w:t xml:space="preserve"> </w:t>
      </w:r>
      <w:r>
        <w:rPr>
          <w:spacing w:val="-1"/>
        </w:rPr>
        <w:t>identified</w:t>
      </w:r>
      <w:r>
        <w:t xml:space="preserve"> </w:t>
      </w:r>
      <w:r>
        <w:rPr>
          <w:spacing w:val="-1"/>
        </w:rPr>
        <w:t>natural</w:t>
      </w:r>
      <w:r>
        <w:t xml:space="preserve"> </w:t>
      </w:r>
      <w:r>
        <w:rPr>
          <w:spacing w:val="-1"/>
        </w:rPr>
        <w:t>resource</w:t>
      </w:r>
      <w:r>
        <w:rPr>
          <w:spacing w:val="1"/>
        </w:rPr>
        <w:t xml:space="preserve"> </w:t>
      </w:r>
      <w:r>
        <w:rPr>
          <w:spacing w:val="-1"/>
        </w:rPr>
        <w:t>concerns.</w:t>
      </w:r>
    </w:p>
    <w:p w14:paraId="7D768E6B" w14:textId="77777777" w:rsidR="002F2E44" w:rsidRDefault="002F2E44">
      <w:pPr>
        <w:sectPr w:rsidR="002F2E44">
          <w:pgSz w:w="12240" w:h="15840"/>
          <w:pgMar w:top="940" w:right="600" w:bottom="1360" w:left="620" w:header="740" w:footer="1167" w:gutter="0"/>
          <w:cols w:space="720"/>
        </w:sectPr>
      </w:pPr>
    </w:p>
    <w:p w14:paraId="48428EE4" w14:textId="77777777" w:rsidR="002F2E44" w:rsidRDefault="00B04159">
      <w:pPr>
        <w:spacing w:before="117"/>
        <w:ind w:left="129" w:right="170"/>
        <w:rPr>
          <w:rFonts w:ascii="Cambria" w:eastAsia="Cambria" w:hAnsi="Cambria" w:cs="Cambria"/>
          <w:sz w:val="36"/>
          <w:szCs w:val="36"/>
        </w:rPr>
      </w:pPr>
      <w:bookmarkStart w:id="1758" w:name="Appendix_C:_Maryland_Nutrient_Management"/>
      <w:bookmarkStart w:id="1759" w:name="_bookmark68"/>
      <w:bookmarkEnd w:id="1758"/>
      <w:bookmarkEnd w:id="1759"/>
      <w:r>
        <w:rPr>
          <w:rFonts w:ascii="Cambria"/>
          <w:spacing w:val="3"/>
          <w:sz w:val="36"/>
        </w:rPr>
        <w:t>A</w:t>
      </w:r>
      <w:r>
        <w:rPr>
          <w:rFonts w:ascii="Cambria"/>
          <w:spacing w:val="3"/>
          <w:sz w:val="29"/>
        </w:rPr>
        <w:t>PPENDIX</w:t>
      </w:r>
      <w:r>
        <w:rPr>
          <w:rFonts w:ascii="Cambria"/>
          <w:spacing w:val="8"/>
          <w:sz w:val="29"/>
        </w:rPr>
        <w:t xml:space="preserve"> </w:t>
      </w:r>
      <w:r>
        <w:rPr>
          <w:rFonts w:ascii="Cambria"/>
          <w:spacing w:val="1"/>
          <w:sz w:val="36"/>
        </w:rPr>
        <w:t>C:</w:t>
      </w:r>
      <w:r>
        <w:rPr>
          <w:rFonts w:ascii="Cambria"/>
          <w:spacing w:val="-5"/>
          <w:sz w:val="36"/>
        </w:rPr>
        <w:t xml:space="preserve"> </w:t>
      </w:r>
      <w:r>
        <w:rPr>
          <w:rFonts w:ascii="Cambria"/>
          <w:spacing w:val="3"/>
          <w:sz w:val="36"/>
        </w:rPr>
        <w:t>M</w:t>
      </w:r>
      <w:r>
        <w:rPr>
          <w:rFonts w:ascii="Cambria"/>
          <w:spacing w:val="3"/>
          <w:sz w:val="29"/>
        </w:rPr>
        <w:t>ARYLAND</w:t>
      </w:r>
      <w:r>
        <w:rPr>
          <w:rFonts w:ascii="Cambria"/>
          <w:spacing w:val="8"/>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r>
        <w:rPr>
          <w:rFonts w:ascii="Cambria"/>
          <w:spacing w:val="8"/>
          <w:sz w:val="29"/>
        </w:rPr>
        <w:t xml:space="preserve"> </w:t>
      </w:r>
      <w:r>
        <w:rPr>
          <w:rFonts w:ascii="Cambria"/>
          <w:spacing w:val="3"/>
          <w:sz w:val="36"/>
        </w:rPr>
        <w:t>R</w:t>
      </w:r>
      <w:r>
        <w:rPr>
          <w:rFonts w:ascii="Cambria"/>
          <w:spacing w:val="3"/>
          <w:sz w:val="29"/>
        </w:rPr>
        <w:t>EGULATIONS</w:t>
      </w:r>
      <w:r>
        <w:rPr>
          <w:rFonts w:ascii="Cambria"/>
          <w:spacing w:val="8"/>
          <w:sz w:val="29"/>
        </w:rPr>
        <w:t xml:space="preserve"> </w:t>
      </w:r>
      <w:r>
        <w:rPr>
          <w:rFonts w:ascii="Cambria"/>
          <w:spacing w:val="4"/>
          <w:sz w:val="36"/>
        </w:rPr>
        <w:t>(</w:t>
      </w:r>
      <w:r>
        <w:rPr>
          <w:rFonts w:ascii="Cambria"/>
          <w:spacing w:val="4"/>
          <w:sz w:val="29"/>
        </w:rPr>
        <w:t>EXCERPTS</w:t>
      </w:r>
      <w:r>
        <w:rPr>
          <w:rFonts w:ascii="Cambria"/>
          <w:spacing w:val="4"/>
          <w:sz w:val="36"/>
        </w:rPr>
        <w:t>)</w:t>
      </w:r>
    </w:p>
    <w:p w14:paraId="3C708996" w14:textId="77777777" w:rsidR="002F2E44" w:rsidRDefault="002F2E44">
      <w:pPr>
        <w:spacing w:before="10" w:line="320" w:lineRule="exact"/>
        <w:rPr>
          <w:sz w:val="32"/>
          <w:szCs w:val="32"/>
        </w:rPr>
      </w:pPr>
    </w:p>
    <w:p w14:paraId="445B0147" w14:textId="77777777" w:rsidR="002F2E44" w:rsidRDefault="00B04159">
      <w:pPr>
        <w:pStyle w:val="BodyText"/>
        <w:ind w:right="170"/>
      </w:pPr>
      <w:r>
        <w:rPr>
          <w:spacing w:val="-1"/>
          <w:u w:val="single" w:color="000000"/>
        </w:rPr>
        <w:t>COMAR</w:t>
      </w:r>
      <w:r>
        <w:rPr>
          <w:spacing w:val="1"/>
          <w:u w:val="single" w:color="000000"/>
        </w:rPr>
        <w:t xml:space="preserve"> </w:t>
      </w:r>
      <w:r>
        <w:rPr>
          <w:spacing w:val="-1"/>
          <w:u w:val="single" w:color="000000"/>
        </w:rPr>
        <w:t>15-20-07</w:t>
      </w:r>
      <w:r>
        <w:rPr>
          <w:u w:val="single" w:color="000000"/>
        </w:rPr>
        <w:t xml:space="preserve"> </w:t>
      </w:r>
      <w:r>
        <w:rPr>
          <w:spacing w:val="-1"/>
        </w:rPr>
        <w:t>defines</w:t>
      </w:r>
      <w:r>
        <w:t xml:space="preserve"> </w:t>
      </w:r>
      <w:r>
        <w:rPr>
          <w:spacing w:val="-1"/>
        </w:rPr>
        <w:t>NMP</w:t>
      </w:r>
      <w:r>
        <w:t xml:space="preserve"> </w:t>
      </w:r>
      <w:r>
        <w:rPr>
          <w:spacing w:val="-1"/>
        </w:rPr>
        <w:t>as</w:t>
      </w:r>
      <w:r>
        <w:t xml:space="preserve"> </w:t>
      </w:r>
      <w:r>
        <w:rPr>
          <w:spacing w:val="-1"/>
        </w:rPr>
        <w:t>“a plan</w:t>
      </w:r>
      <w:r>
        <w:t xml:space="preserve"> </w:t>
      </w:r>
      <w:r>
        <w:rPr>
          <w:spacing w:val="-1"/>
        </w:rPr>
        <w:t>prepared</w:t>
      </w:r>
      <w:r>
        <w:t xml:space="preserve"> </w:t>
      </w:r>
      <w:r>
        <w:rPr>
          <w:spacing w:val="2"/>
        </w:rPr>
        <w:t>by</w:t>
      </w:r>
      <w:r>
        <w:rPr>
          <w:spacing w:val="-5"/>
        </w:rPr>
        <w:t xml:space="preserve"> </w:t>
      </w:r>
      <w:r>
        <w:t>a</w:t>
      </w:r>
      <w:r>
        <w:rPr>
          <w:spacing w:val="-1"/>
        </w:rPr>
        <w:t xml:space="preserve"> certified</w:t>
      </w:r>
      <w:r>
        <w:t xml:space="preserve"> nutrient </w:t>
      </w:r>
      <w:r>
        <w:rPr>
          <w:spacing w:val="-1"/>
        </w:rPr>
        <w:t>management</w:t>
      </w:r>
      <w:r>
        <w:t xml:space="preserve"> </w:t>
      </w:r>
      <w:r>
        <w:rPr>
          <w:spacing w:val="-1"/>
        </w:rPr>
        <w:t>consultant</w:t>
      </w:r>
      <w:r>
        <w:rPr>
          <w:spacing w:val="2"/>
        </w:rPr>
        <w:t xml:space="preserve"> </w:t>
      </w:r>
      <w:r>
        <w:t xml:space="preserve">to </w:t>
      </w:r>
      <w:r>
        <w:rPr>
          <w:spacing w:val="-1"/>
        </w:rPr>
        <w:t>manage</w:t>
      </w:r>
      <w:r>
        <w:rPr>
          <w:spacing w:val="103"/>
        </w:rPr>
        <w:t xml:space="preserve"> </w:t>
      </w:r>
      <w:r>
        <w:t>the</w:t>
      </w:r>
      <w:r>
        <w:rPr>
          <w:spacing w:val="-1"/>
        </w:rPr>
        <w:t xml:space="preserve"> amount,</w:t>
      </w:r>
      <w:r>
        <w:t xml:space="preserve"> </w:t>
      </w:r>
      <w:r>
        <w:rPr>
          <w:spacing w:val="-1"/>
        </w:rPr>
        <w:t>placement,</w:t>
      </w:r>
      <w:r>
        <w:t xml:space="preserve"> </w:t>
      </w:r>
      <w:r>
        <w:rPr>
          <w:spacing w:val="-1"/>
        </w:rPr>
        <w:t>timing,</w:t>
      </w:r>
      <w:r>
        <w:t xml:space="preserve"> </w:t>
      </w:r>
      <w:r>
        <w:rPr>
          <w:spacing w:val="-1"/>
        </w:rPr>
        <w:t>and</w:t>
      </w:r>
      <w:r>
        <w:t xml:space="preserve"> </w:t>
      </w:r>
      <w:r>
        <w:rPr>
          <w:spacing w:val="-1"/>
        </w:rPr>
        <w:t>application</w:t>
      </w:r>
      <w:r>
        <w:t xml:space="preserve"> of</w:t>
      </w:r>
      <w:r>
        <w:rPr>
          <w:spacing w:val="1"/>
        </w:rPr>
        <w:t xml:space="preserve"> </w:t>
      </w:r>
      <w:r>
        <w:rPr>
          <w:spacing w:val="-1"/>
        </w:rPr>
        <w:t>animal</w:t>
      </w:r>
      <w:r>
        <w:t xml:space="preserve"> </w:t>
      </w:r>
      <w:r>
        <w:rPr>
          <w:spacing w:val="-1"/>
        </w:rPr>
        <w:t>manure,</w:t>
      </w:r>
      <w:r>
        <w:t xml:space="preserve"> </w:t>
      </w:r>
      <w:r>
        <w:rPr>
          <w:spacing w:val="-1"/>
        </w:rPr>
        <w:t>fertilizer,</w:t>
      </w:r>
      <w:r>
        <w:t xml:space="preserve"> biosolids, or</w:t>
      </w:r>
      <w:r>
        <w:rPr>
          <w:spacing w:val="-1"/>
        </w:rPr>
        <w:t xml:space="preserve"> other plant</w:t>
      </w:r>
      <w:r>
        <w:t xml:space="preserve"> </w:t>
      </w:r>
      <w:r>
        <w:rPr>
          <w:spacing w:val="-1"/>
        </w:rPr>
        <w:t>nutrients</w:t>
      </w:r>
      <w:r>
        <w:t xml:space="preserve"> in</w:t>
      </w:r>
      <w:r>
        <w:rPr>
          <w:spacing w:val="125"/>
        </w:rPr>
        <w:t xml:space="preserve"> </w:t>
      </w:r>
      <w:r>
        <w:rPr>
          <w:spacing w:val="-1"/>
        </w:rPr>
        <w:t xml:space="preserve">order </w:t>
      </w:r>
      <w:r>
        <w:t>to minimize</w:t>
      </w:r>
      <w:r>
        <w:rPr>
          <w:spacing w:val="-1"/>
        </w:rPr>
        <w:t xml:space="preserve"> nutrient</w:t>
      </w:r>
      <w:r>
        <w:t xml:space="preserve"> loss or</w:t>
      </w:r>
      <w:r>
        <w:rPr>
          <w:spacing w:val="-1"/>
        </w:rPr>
        <w:t xml:space="preserve"> runoff,</w:t>
      </w:r>
      <w:r>
        <w:t xml:space="preserve"> </w:t>
      </w:r>
      <w:r>
        <w:rPr>
          <w:spacing w:val="-1"/>
        </w:rPr>
        <w:t>and</w:t>
      </w:r>
      <w:r>
        <w:t xml:space="preserve"> maintain the</w:t>
      </w:r>
      <w:r>
        <w:rPr>
          <w:spacing w:val="-1"/>
        </w:rPr>
        <w:t xml:space="preserve"> </w:t>
      </w:r>
      <w:r>
        <w:t>productivity</w:t>
      </w:r>
      <w:r>
        <w:rPr>
          <w:spacing w:val="-5"/>
        </w:rPr>
        <w:t xml:space="preserve"> </w:t>
      </w:r>
      <w:r>
        <w:t>of</w:t>
      </w:r>
      <w:r>
        <w:rPr>
          <w:spacing w:val="1"/>
        </w:rPr>
        <w:t xml:space="preserve"> </w:t>
      </w:r>
      <w:r>
        <w:t xml:space="preserve">soil </w:t>
      </w:r>
      <w:r>
        <w:rPr>
          <w:spacing w:val="-1"/>
        </w:rPr>
        <w:t>when</w:t>
      </w:r>
      <w:r>
        <w:t xml:space="preserve"> </w:t>
      </w:r>
      <w:r>
        <w:rPr>
          <w:spacing w:val="-1"/>
        </w:rPr>
        <w:t>growing</w:t>
      </w:r>
      <w:r>
        <w:t xml:space="preserve"> </w:t>
      </w:r>
      <w:r>
        <w:rPr>
          <w:spacing w:val="-1"/>
        </w:rPr>
        <w:t>agricultural</w:t>
      </w:r>
      <w:r>
        <w:rPr>
          <w:spacing w:val="61"/>
        </w:rPr>
        <w:t xml:space="preserve"> </w:t>
      </w:r>
      <w:r>
        <w:rPr>
          <w:spacing w:val="-1"/>
        </w:rPr>
        <w:t>products.” At</w:t>
      </w:r>
      <w:r>
        <w:t xml:space="preserve"> this time</w:t>
      </w:r>
      <w:r>
        <w:rPr>
          <w:spacing w:val="-1"/>
        </w:rPr>
        <w:t xml:space="preserve"> all</w:t>
      </w:r>
      <w:r>
        <w:t xml:space="preserve"> </w:t>
      </w:r>
      <w:r>
        <w:rPr>
          <w:spacing w:val="-1"/>
        </w:rPr>
        <w:t>operators</w:t>
      </w:r>
      <w:r>
        <w:t xml:space="preserve"> </w:t>
      </w:r>
      <w:r>
        <w:rPr>
          <w:spacing w:val="-1"/>
        </w:rPr>
        <w:t>who</w:t>
      </w:r>
      <w:r>
        <w:t xml:space="preserve"> use</w:t>
      </w:r>
      <w:r>
        <w:rPr>
          <w:spacing w:val="1"/>
        </w:rPr>
        <w:t xml:space="preserve"> </w:t>
      </w:r>
      <w:r>
        <w:rPr>
          <w:spacing w:val="-1"/>
        </w:rPr>
        <w:t>chemical</w:t>
      </w:r>
      <w:r>
        <w:t xml:space="preserve"> </w:t>
      </w:r>
      <w:r>
        <w:rPr>
          <w:spacing w:val="-1"/>
        </w:rPr>
        <w:t>fertilizer,</w:t>
      </w:r>
      <w:r>
        <w:t xml:space="preserve"> </w:t>
      </w:r>
      <w:r>
        <w:rPr>
          <w:spacing w:val="-1"/>
        </w:rPr>
        <w:t>animal</w:t>
      </w:r>
      <w:r>
        <w:t xml:space="preserve"> </w:t>
      </w:r>
      <w:r>
        <w:rPr>
          <w:spacing w:val="-1"/>
        </w:rPr>
        <w:t>manure,</w:t>
      </w:r>
      <w:r>
        <w:t xml:space="preserve"> </w:t>
      </w:r>
      <w:r>
        <w:rPr>
          <w:spacing w:val="-1"/>
        </w:rPr>
        <w:t xml:space="preserve">and/or </w:t>
      </w:r>
      <w:r>
        <w:t xml:space="preserve">biosolids must </w:t>
      </w:r>
      <w:r>
        <w:rPr>
          <w:spacing w:val="-1"/>
        </w:rPr>
        <w:t xml:space="preserve">have </w:t>
      </w:r>
      <w:r>
        <w:t>a</w:t>
      </w:r>
      <w:r>
        <w:rPr>
          <w:spacing w:val="99"/>
        </w:rPr>
        <w:t xml:space="preserve"> </w:t>
      </w:r>
      <w:r>
        <w:rPr>
          <w:spacing w:val="-1"/>
        </w:rPr>
        <w:t>NMP</w:t>
      </w:r>
      <w:r>
        <w:t xml:space="preserve"> </w:t>
      </w:r>
      <w:r>
        <w:rPr>
          <w:spacing w:val="-1"/>
        </w:rPr>
        <w:t>addressing</w:t>
      </w:r>
      <w:r>
        <w:rPr>
          <w:spacing w:val="-3"/>
        </w:rPr>
        <w:t xml:space="preserve"> </w:t>
      </w:r>
      <w:r>
        <w:t>both</w:t>
      </w:r>
      <w:r>
        <w:rPr>
          <w:spacing w:val="2"/>
        </w:rPr>
        <w:t xml:space="preserve"> </w:t>
      </w:r>
      <w:r>
        <w:t>N</w:t>
      </w:r>
      <w:r>
        <w:rPr>
          <w:spacing w:val="1"/>
        </w:rPr>
        <w:t xml:space="preserve"> </w:t>
      </w:r>
      <w:r>
        <w:rPr>
          <w:spacing w:val="-1"/>
        </w:rPr>
        <w:t>and</w:t>
      </w:r>
      <w:r>
        <w:t xml:space="preserve"> P </w:t>
      </w:r>
      <w:r>
        <w:rPr>
          <w:spacing w:val="-1"/>
        </w:rPr>
        <w:t>as</w:t>
      </w:r>
      <w:r>
        <w:t xml:space="preserve"> the</w:t>
      </w:r>
      <w:r>
        <w:rPr>
          <w:spacing w:val="-1"/>
        </w:rPr>
        <w:t xml:space="preserve"> </w:t>
      </w:r>
      <w:r>
        <w:t>limiting</w:t>
      </w:r>
      <w:r>
        <w:rPr>
          <w:spacing w:val="-3"/>
        </w:rPr>
        <w:t xml:space="preserve"> </w:t>
      </w:r>
      <w:r>
        <w:rPr>
          <w:spacing w:val="-1"/>
        </w:rPr>
        <w:t>nutrients</w:t>
      </w:r>
      <w:r>
        <w:t xml:space="preserve"> on </w:t>
      </w:r>
      <w:r>
        <w:rPr>
          <w:spacing w:val="-1"/>
        </w:rPr>
        <w:t>that</w:t>
      </w:r>
      <w:r>
        <w:t xml:space="preserve"> </w:t>
      </w:r>
      <w:r>
        <w:rPr>
          <w:spacing w:val="-1"/>
        </w:rPr>
        <w:t>agricultural</w:t>
      </w:r>
      <w:r>
        <w:rPr>
          <w:spacing w:val="2"/>
        </w:rPr>
        <w:t xml:space="preserve"> </w:t>
      </w:r>
      <w:r>
        <w:rPr>
          <w:spacing w:val="-1"/>
        </w:rPr>
        <w:t>operation.</w:t>
      </w:r>
    </w:p>
    <w:p w14:paraId="724CED10" w14:textId="77777777" w:rsidR="002F2E44" w:rsidRDefault="00B04159">
      <w:pPr>
        <w:pStyle w:val="BodyText"/>
        <w:spacing w:before="78"/>
        <w:ind w:right="170"/>
      </w:pPr>
      <w:r>
        <w:rPr>
          <w:spacing w:val="-1"/>
          <w:u w:val="single" w:color="000000"/>
        </w:rPr>
        <w:t>COMAR</w:t>
      </w:r>
      <w:r>
        <w:rPr>
          <w:spacing w:val="1"/>
          <w:u w:val="single" w:color="000000"/>
        </w:rPr>
        <w:t xml:space="preserve"> </w:t>
      </w:r>
      <w:r>
        <w:rPr>
          <w:spacing w:val="-1"/>
          <w:u w:val="single" w:color="000000"/>
        </w:rPr>
        <w:t>15-20-08</w:t>
      </w:r>
    </w:p>
    <w:p w14:paraId="0C2F6AB6" w14:textId="77777777" w:rsidR="002F2E44" w:rsidRDefault="00B04159">
      <w:pPr>
        <w:pStyle w:val="BodyText"/>
        <w:ind w:right="170"/>
      </w:pPr>
      <w:r>
        <w:t>A</w:t>
      </w:r>
      <w:r>
        <w:rPr>
          <w:spacing w:val="-1"/>
        </w:rPr>
        <w:t xml:space="preserve"> nutrient</w:t>
      </w:r>
      <w:r>
        <w:t xml:space="preserve"> </w:t>
      </w:r>
      <w:r>
        <w:rPr>
          <w:spacing w:val="-1"/>
        </w:rPr>
        <w:t>management</w:t>
      </w:r>
      <w:r>
        <w:t xml:space="preserve"> plan </w:t>
      </w:r>
      <w:r>
        <w:rPr>
          <w:spacing w:val="-1"/>
        </w:rPr>
        <w:t>prepared</w:t>
      </w:r>
      <w:r>
        <w:t xml:space="preserve"> for</w:t>
      </w:r>
      <w:r>
        <w:rPr>
          <w:spacing w:val="-1"/>
        </w:rPr>
        <w:t xml:space="preserve"> an</w:t>
      </w:r>
      <w:r>
        <w:t xml:space="preserve"> </w:t>
      </w:r>
      <w:r>
        <w:rPr>
          <w:spacing w:val="-1"/>
        </w:rPr>
        <w:t>agricultural</w:t>
      </w:r>
      <w:r>
        <w:t xml:space="preserve"> </w:t>
      </w:r>
      <w:r>
        <w:rPr>
          <w:spacing w:val="-1"/>
        </w:rPr>
        <w:t>operation</w:t>
      </w:r>
      <w:r>
        <w:t xml:space="preserve"> </w:t>
      </w:r>
      <w:r>
        <w:rPr>
          <w:spacing w:val="-1"/>
        </w:rPr>
        <w:t>indicates</w:t>
      </w:r>
      <w:r>
        <w:t xml:space="preserve"> how</w:t>
      </w:r>
      <w:r>
        <w:rPr>
          <w:spacing w:val="-1"/>
        </w:rPr>
        <w:t xml:space="preserve"> </w:t>
      </w:r>
      <w:r>
        <w:t>primary</w:t>
      </w:r>
      <w:r>
        <w:rPr>
          <w:spacing w:val="-5"/>
        </w:rPr>
        <w:t xml:space="preserve"> </w:t>
      </w:r>
      <w:r>
        <w:rPr>
          <w:spacing w:val="-1"/>
        </w:rPr>
        <w:t>nutrients</w:t>
      </w:r>
      <w:r>
        <w:t xml:space="preserve"> are</w:t>
      </w:r>
      <w:r>
        <w:rPr>
          <w:spacing w:val="-1"/>
        </w:rPr>
        <w:t xml:space="preserve"> </w:t>
      </w:r>
      <w:r>
        <w:t>to be</w:t>
      </w:r>
      <w:r>
        <w:rPr>
          <w:spacing w:val="107"/>
        </w:rPr>
        <w:t xml:space="preserve"> </w:t>
      </w:r>
      <w:r>
        <w:rPr>
          <w:spacing w:val="-1"/>
        </w:rPr>
        <w:t>managed</w:t>
      </w:r>
      <w:r>
        <w:t xml:space="preserve"> annually</w:t>
      </w:r>
      <w:r>
        <w:rPr>
          <w:spacing w:val="-5"/>
        </w:rPr>
        <w:t xml:space="preserve"> </w:t>
      </w:r>
      <w:r>
        <w:t>on</w:t>
      </w:r>
      <w:r>
        <w:rPr>
          <w:spacing w:val="2"/>
        </w:rPr>
        <w:t xml:space="preserve"> </w:t>
      </w:r>
      <w:r>
        <w:rPr>
          <w:spacing w:val="-1"/>
        </w:rPr>
        <w:t>farm</w:t>
      </w:r>
      <w:r>
        <w:t xml:space="preserve"> </w:t>
      </w:r>
      <w:r>
        <w:rPr>
          <w:spacing w:val="-1"/>
        </w:rPr>
        <w:t>fields</w:t>
      </w:r>
      <w:r>
        <w:t xml:space="preserve"> </w:t>
      </w:r>
      <w:r>
        <w:rPr>
          <w:spacing w:val="-1"/>
        </w:rPr>
        <w:t>for plant</w:t>
      </w:r>
      <w:r>
        <w:t xml:space="preserve"> </w:t>
      </w:r>
      <w:r>
        <w:rPr>
          <w:spacing w:val="-1"/>
        </w:rPr>
        <w:t>and</w:t>
      </w:r>
      <w:r>
        <w:t xml:space="preserve"> crop </w:t>
      </w:r>
      <w:r>
        <w:rPr>
          <w:spacing w:val="-1"/>
        </w:rPr>
        <w:t>production</w:t>
      </w:r>
      <w:r>
        <w:t xml:space="preserve"> </w:t>
      </w:r>
      <w:r>
        <w:rPr>
          <w:spacing w:val="-1"/>
        </w:rPr>
        <w:t>and</w:t>
      </w:r>
      <w:r>
        <w:t xml:space="preserve"> </w:t>
      </w:r>
      <w:r>
        <w:rPr>
          <w:spacing w:val="-1"/>
        </w:rPr>
        <w:t xml:space="preserve">for </w:t>
      </w:r>
      <w:r>
        <w:t>the</w:t>
      </w:r>
      <w:r>
        <w:rPr>
          <w:spacing w:val="1"/>
        </w:rPr>
        <w:t xml:space="preserve"> </w:t>
      </w:r>
      <w:r>
        <w:rPr>
          <w:spacing w:val="-1"/>
        </w:rPr>
        <w:t>protection</w:t>
      </w:r>
      <w:r>
        <w:t xml:space="preserve"> of</w:t>
      </w:r>
      <w:r>
        <w:rPr>
          <w:spacing w:val="-1"/>
        </w:rPr>
        <w:t xml:space="preserve"> water quality.</w:t>
      </w:r>
      <w:r>
        <w:rPr>
          <w:spacing w:val="2"/>
        </w:rPr>
        <w:t xml:space="preserve"> </w:t>
      </w:r>
      <w:r>
        <w:rPr>
          <w:spacing w:val="-1"/>
        </w:rPr>
        <w:t>Plans</w:t>
      </w:r>
      <w:r>
        <w:rPr>
          <w:spacing w:val="107"/>
        </w:rPr>
        <w:t xml:space="preserve"> </w:t>
      </w:r>
      <w:r>
        <w:rPr>
          <w:spacing w:val="-1"/>
        </w:rPr>
        <w:t>contain</w:t>
      </w:r>
      <w:r>
        <w:t xml:space="preserve"> </w:t>
      </w:r>
      <w:r>
        <w:rPr>
          <w:spacing w:val="-1"/>
        </w:rPr>
        <w:t>recommendations</w:t>
      </w:r>
      <w:r>
        <w:t xml:space="preserve"> to the</w:t>
      </w:r>
      <w:r>
        <w:rPr>
          <w:spacing w:val="-1"/>
        </w:rPr>
        <w:t xml:space="preserve"> agricultural</w:t>
      </w:r>
      <w:r>
        <w:t xml:space="preserve"> operator</w:t>
      </w:r>
      <w:r>
        <w:rPr>
          <w:spacing w:val="-1"/>
        </w:rPr>
        <w:t xml:space="preserve"> based</w:t>
      </w:r>
      <w:r>
        <w:t xml:space="preserve"> on </w:t>
      </w:r>
      <w:r>
        <w:rPr>
          <w:spacing w:val="-1"/>
        </w:rPr>
        <w:t>expected</w:t>
      </w:r>
      <w:r>
        <w:rPr>
          <w:spacing w:val="2"/>
        </w:rPr>
        <w:t xml:space="preserve"> </w:t>
      </w:r>
      <w:r>
        <w:t>crop</w:t>
      </w:r>
      <w:r>
        <w:rPr>
          <w:spacing w:val="2"/>
        </w:rPr>
        <w:t xml:space="preserve"> </w:t>
      </w:r>
      <w:r>
        <w:rPr>
          <w:spacing w:val="-2"/>
        </w:rPr>
        <w:t>yield</w:t>
      </w:r>
      <w:r>
        <w:t xml:space="preserve"> or</w:t>
      </w:r>
      <w:r>
        <w:rPr>
          <w:spacing w:val="-1"/>
        </w:rPr>
        <w:t xml:space="preserve"> plant</w:t>
      </w:r>
      <w:r>
        <w:t xml:space="preserve"> production </w:t>
      </w:r>
      <w:r>
        <w:rPr>
          <w:spacing w:val="-1"/>
        </w:rPr>
        <w:t>goals,</w:t>
      </w:r>
      <w:r>
        <w:rPr>
          <w:spacing w:val="93"/>
        </w:rPr>
        <w:t xml:space="preserve"> </w:t>
      </w:r>
      <w:r>
        <w:t>existing</w:t>
      </w:r>
      <w:r>
        <w:rPr>
          <w:spacing w:val="-3"/>
        </w:rPr>
        <w:t xml:space="preserve"> </w:t>
      </w:r>
      <w:r>
        <w:rPr>
          <w:spacing w:val="-1"/>
        </w:rPr>
        <w:t>nutrient</w:t>
      </w:r>
      <w:r>
        <w:t xml:space="preserve"> </w:t>
      </w:r>
      <w:r>
        <w:rPr>
          <w:spacing w:val="-1"/>
        </w:rPr>
        <w:t>levels</w:t>
      </w:r>
      <w:r>
        <w:t xml:space="preserve"> in the</w:t>
      </w:r>
      <w:r>
        <w:rPr>
          <w:spacing w:val="-1"/>
        </w:rPr>
        <w:t xml:space="preserve"> </w:t>
      </w:r>
      <w:r>
        <w:t xml:space="preserve">soil, </w:t>
      </w:r>
      <w:r>
        <w:rPr>
          <w:spacing w:val="-1"/>
        </w:rPr>
        <w:t>organic residuals,</w:t>
      </w:r>
      <w:r>
        <w:t xml:space="preserve"> optimum </w:t>
      </w:r>
      <w:r>
        <w:rPr>
          <w:spacing w:val="-1"/>
        </w:rPr>
        <w:t>timing</w:t>
      </w:r>
      <w:r>
        <w:rPr>
          <w:spacing w:val="-3"/>
        </w:rPr>
        <w:t xml:space="preserve"> </w:t>
      </w:r>
      <w:r>
        <w:rPr>
          <w:spacing w:val="-1"/>
        </w:rPr>
        <w:t>and</w:t>
      </w:r>
      <w:r>
        <w:t xml:space="preserve"> </w:t>
      </w:r>
      <w:r>
        <w:rPr>
          <w:spacing w:val="-1"/>
        </w:rPr>
        <w:t>placement</w:t>
      </w:r>
      <w:r>
        <w:t xml:space="preserve"> of</w:t>
      </w:r>
      <w:r>
        <w:rPr>
          <w:spacing w:val="-1"/>
        </w:rPr>
        <w:t xml:space="preserve"> </w:t>
      </w:r>
      <w:r>
        <w:t xml:space="preserve">nutrients, </w:t>
      </w:r>
      <w:r>
        <w:rPr>
          <w:spacing w:val="-1"/>
        </w:rPr>
        <w:t>environmental</w:t>
      </w:r>
      <w:r>
        <w:rPr>
          <w:spacing w:val="93"/>
        </w:rPr>
        <w:t xml:space="preserve"> </w:t>
      </w:r>
      <w:r>
        <w:rPr>
          <w:spacing w:val="-1"/>
        </w:rPr>
        <w:t>protection,</w:t>
      </w:r>
      <w:r>
        <w:t xml:space="preserve"> </w:t>
      </w:r>
      <w:r>
        <w:rPr>
          <w:spacing w:val="-1"/>
        </w:rPr>
        <w:t>and</w:t>
      </w:r>
      <w:r>
        <w:t xml:space="preserve"> </w:t>
      </w:r>
      <w:r>
        <w:rPr>
          <w:spacing w:val="-1"/>
        </w:rPr>
        <w:t>normal</w:t>
      </w:r>
      <w:r>
        <w:rPr>
          <w:spacing w:val="2"/>
        </w:rPr>
        <w:t xml:space="preserve"> </w:t>
      </w:r>
      <w:r>
        <w:rPr>
          <w:spacing w:val="-1"/>
        </w:rPr>
        <w:t>agricultural</w:t>
      </w:r>
      <w:r>
        <w:t xml:space="preserve"> </w:t>
      </w:r>
      <w:r>
        <w:rPr>
          <w:spacing w:val="-1"/>
        </w:rPr>
        <w:t>practices,</w:t>
      </w:r>
      <w:r>
        <w:t xml:space="preserve"> such </w:t>
      </w:r>
      <w:r>
        <w:rPr>
          <w:spacing w:val="-1"/>
        </w:rPr>
        <w:t>as</w:t>
      </w:r>
      <w:r>
        <w:t xml:space="preserve"> </w:t>
      </w:r>
      <w:r>
        <w:rPr>
          <w:spacing w:val="-1"/>
        </w:rPr>
        <w:t>liming,</w:t>
      </w:r>
      <w:r>
        <w:t xml:space="preserve"> </w:t>
      </w:r>
      <w:r>
        <w:rPr>
          <w:spacing w:val="-1"/>
        </w:rPr>
        <w:t>tillage,</w:t>
      </w:r>
      <w:r>
        <w:rPr>
          <w:spacing w:val="2"/>
        </w:rPr>
        <w:t xml:space="preserve"> </w:t>
      </w:r>
      <w:r>
        <w:rPr>
          <w:spacing w:val="-1"/>
        </w:rPr>
        <w:t>and</w:t>
      </w:r>
      <w:r>
        <w:t xml:space="preserve"> crop </w:t>
      </w:r>
      <w:r>
        <w:rPr>
          <w:spacing w:val="-1"/>
        </w:rPr>
        <w:t>rotation.</w:t>
      </w:r>
      <w:r>
        <w:t xml:space="preserve"> </w:t>
      </w:r>
      <w:r>
        <w:rPr>
          <w:spacing w:val="-1"/>
        </w:rPr>
        <w:t>The Department</w:t>
      </w:r>
      <w:r>
        <w:t xml:space="preserve"> </w:t>
      </w:r>
      <w:r>
        <w:rPr>
          <w:spacing w:val="-1"/>
        </w:rPr>
        <w:t>certifies</w:t>
      </w:r>
      <w:r>
        <w:rPr>
          <w:spacing w:val="125"/>
        </w:rPr>
        <w:t xml:space="preserve"> </w:t>
      </w:r>
      <w:r>
        <w:rPr>
          <w:spacing w:val="-1"/>
        </w:rPr>
        <w:t>and</w:t>
      </w:r>
      <w:r>
        <w:t xml:space="preserve"> </w:t>
      </w:r>
      <w:r>
        <w:rPr>
          <w:spacing w:val="-1"/>
        </w:rPr>
        <w:t>licenses</w:t>
      </w:r>
      <w:r>
        <w:t xml:space="preserve"> </w:t>
      </w:r>
      <w:r>
        <w:rPr>
          <w:spacing w:val="-1"/>
        </w:rPr>
        <w:t>qualified</w:t>
      </w:r>
      <w:r>
        <w:t xml:space="preserve"> individuals to </w:t>
      </w:r>
      <w:r>
        <w:rPr>
          <w:spacing w:val="-1"/>
        </w:rPr>
        <w:t>prepare plans</w:t>
      </w:r>
      <w:r>
        <w:rPr>
          <w:spacing w:val="2"/>
        </w:rPr>
        <w:t xml:space="preserve"> </w:t>
      </w:r>
      <w:r>
        <w:rPr>
          <w:spacing w:val="-1"/>
        </w:rPr>
        <w:t>under COMAR</w:t>
      </w:r>
      <w:r>
        <w:t xml:space="preserve"> 15.20.04</w:t>
      </w:r>
      <w:r>
        <w:rPr>
          <w:spacing w:val="2"/>
        </w:rPr>
        <w:t xml:space="preserve"> </w:t>
      </w:r>
      <w:r>
        <w:rPr>
          <w:spacing w:val="-1"/>
        </w:rPr>
        <w:t>and</w:t>
      </w:r>
      <w:r>
        <w:t xml:space="preserve"> </w:t>
      </w:r>
      <w:r>
        <w:rPr>
          <w:spacing w:val="-1"/>
        </w:rPr>
        <w:t>requires</w:t>
      </w:r>
      <w:r>
        <w:t xml:space="preserve"> </w:t>
      </w:r>
      <w:r>
        <w:rPr>
          <w:spacing w:val="-1"/>
        </w:rPr>
        <w:t>agricultural</w:t>
      </w:r>
      <w:r>
        <w:t xml:space="preserve"> </w:t>
      </w:r>
      <w:r>
        <w:rPr>
          <w:spacing w:val="-1"/>
        </w:rPr>
        <w:t>operations</w:t>
      </w:r>
      <w:r>
        <w:rPr>
          <w:spacing w:val="103"/>
        </w:rPr>
        <w:t xml:space="preserve"> </w:t>
      </w:r>
      <w:r>
        <w:t xml:space="preserve">to </w:t>
      </w:r>
      <w:r>
        <w:rPr>
          <w:spacing w:val="-1"/>
        </w:rPr>
        <w:t>implement</w:t>
      </w:r>
      <w:r>
        <w:t xml:space="preserve"> the</w:t>
      </w:r>
      <w:r>
        <w:rPr>
          <w:spacing w:val="-1"/>
        </w:rPr>
        <w:t xml:space="preserve"> plans</w:t>
      </w:r>
      <w:r>
        <w:t xml:space="preserve"> </w:t>
      </w:r>
      <w:r>
        <w:rPr>
          <w:spacing w:val="-1"/>
        </w:rPr>
        <w:t>under COMAR</w:t>
      </w:r>
      <w:r>
        <w:t xml:space="preserve"> 15.20.07.</w:t>
      </w:r>
    </w:p>
    <w:p w14:paraId="121D912D" w14:textId="77777777" w:rsidR="002F2E44" w:rsidRDefault="002F2E44">
      <w:pPr>
        <w:spacing w:before="6" w:line="280" w:lineRule="exact"/>
        <w:rPr>
          <w:sz w:val="28"/>
          <w:szCs w:val="28"/>
        </w:rPr>
      </w:pPr>
    </w:p>
    <w:p w14:paraId="135722A6" w14:textId="77777777" w:rsidR="002F2E44" w:rsidRDefault="00B04159">
      <w:pPr>
        <w:pStyle w:val="BodyText"/>
        <w:spacing w:line="274" w:lineRule="exact"/>
        <w:ind w:right="170"/>
      </w:pPr>
      <w:r>
        <w:rPr>
          <w:spacing w:val="-1"/>
        </w:rPr>
        <w:t>The performance and</w:t>
      </w:r>
      <w:r>
        <w:t xml:space="preserve"> technical </w:t>
      </w:r>
      <w:r>
        <w:rPr>
          <w:spacing w:val="-1"/>
        </w:rPr>
        <w:t>standards</w:t>
      </w:r>
      <w:r>
        <w:t xml:space="preserve"> provided in this </w:t>
      </w:r>
      <w:r>
        <w:rPr>
          <w:spacing w:val="-1"/>
        </w:rPr>
        <w:t xml:space="preserve">subtitle are </w:t>
      </w:r>
      <w:r>
        <w:t>found in the</w:t>
      </w:r>
      <w:r>
        <w:rPr>
          <w:spacing w:val="-1"/>
        </w:rPr>
        <w:t xml:space="preserve"> Department</w:t>
      </w:r>
      <w:r>
        <w:t xml:space="preserve"> of</w:t>
      </w:r>
      <w:r>
        <w:rPr>
          <w:spacing w:val="1"/>
        </w:rPr>
        <w:t xml:space="preserve"> </w:t>
      </w:r>
      <w:r>
        <w:rPr>
          <w:spacing w:val="-1"/>
        </w:rPr>
        <w:t>Agriculture's</w:t>
      </w:r>
      <w:r>
        <w:rPr>
          <w:spacing w:val="85"/>
        </w:rPr>
        <w:t xml:space="preserve"> </w:t>
      </w:r>
      <w:r>
        <w:rPr>
          <w:spacing w:val="-1"/>
        </w:rPr>
        <w:t>Maryland</w:t>
      </w:r>
      <w:r>
        <w:t xml:space="preserve"> </w:t>
      </w:r>
      <w:r>
        <w:rPr>
          <w:spacing w:val="-1"/>
        </w:rPr>
        <w:t>Nutrient</w:t>
      </w:r>
      <w:r>
        <w:t xml:space="preserve"> </w:t>
      </w:r>
      <w:r>
        <w:rPr>
          <w:spacing w:val="-1"/>
        </w:rPr>
        <w:t>Management</w:t>
      </w:r>
      <w:r>
        <w:t xml:space="preserve"> </w:t>
      </w:r>
      <w:r>
        <w:rPr>
          <w:spacing w:val="-1"/>
        </w:rPr>
        <w:t>Manual,</w:t>
      </w:r>
      <w:r>
        <w:t xml:space="preserve"> </w:t>
      </w:r>
      <w:r>
        <w:rPr>
          <w:spacing w:val="-1"/>
        </w:rPr>
        <w:t>which</w:t>
      </w:r>
      <w:r>
        <w:t xml:space="preserve"> is</w:t>
      </w:r>
      <w:r>
        <w:rPr>
          <w:spacing w:val="2"/>
        </w:rPr>
        <w:t xml:space="preserve"> </w:t>
      </w:r>
      <w:r>
        <w:rPr>
          <w:spacing w:val="-1"/>
        </w:rPr>
        <w:t>incorporated</w:t>
      </w:r>
      <w:r>
        <w:t xml:space="preserve"> </w:t>
      </w:r>
      <w:r>
        <w:rPr>
          <w:spacing w:val="2"/>
        </w:rPr>
        <w:t>by</w:t>
      </w:r>
      <w:r>
        <w:rPr>
          <w:spacing w:val="-3"/>
        </w:rPr>
        <w:t xml:space="preserve"> </w:t>
      </w:r>
      <w:r>
        <w:rPr>
          <w:spacing w:val="-1"/>
        </w:rPr>
        <w:t xml:space="preserve">reference </w:t>
      </w:r>
      <w:r>
        <w:t xml:space="preserve">in </w:t>
      </w:r>
      <w:r>
        <w:rPr>
          <w:spacing w:val="-1"/>
        </w:rPr>
        <w:t>COMAR</w:t>
      </w:r>
      <w:r>
        <w:t xml:space="preserve"> 15.20.07.02.</w:t>
      </w:r>
    </w:p>
    <w:p w14:paraId="10D8EFBB" w14:textId="77777777" w:rsidR="002F2E44" w:rsidRDefault="002F2E44">
      <w:pPr>
        <w:spacing w:before="18" w:line="260" w:lineRule="exact"/>
        <w:rPr>
          <w:sz w:val="26"/>
          <w:szCs w:val="26"/>
        </w:rPr>
      </w:pPr>
    </w:p>
    <w:p w14:paraId="6D719FF7" w14:textId="77777777" w:rsidR="002F2E44" w:rsidRDefault="00B04159">
      <w:pPr>
        <w:pStyle w:val="BodyText"/>
        <w:ind w:right="170"/>
      </w:pPr>
      <w:r>
        <w:rPr>
          <w:spacing w:val="-1"/>
        </w:rPr>
        <w:t>NMPs</w:t>
      </w:r>
      <w:r>
        <w:t xml:space="preserve"> </w:t>
      </w:r>
      <w:r>
        <w:rPr>
          <w:spacing w:val="-1"/>
        </w:rPr>
        <w:t>will</w:t>
      </w:r>
      <w:r>
        <w:t xml:space="preserve"> </w:t>
      </w:r>
      <w:r>
        <w:rPr>
          <w:spacing w:val="-1"/>
        </w:rPr>
        <w:t>contain</w:t>
      </w:r>
      <w:r>
        <w:t xml:space="preserve"> </w:t>
      </w:r>
      <w:r>
        <w:rPr>
          <w:spacing w:val="-1"/>
        </w:rPr>
        <w:t>identification</w:t>
      </w:r>
      <w:r>
        <w:t xml:space="preserve"> </w:t>
      </w:r>
      <w:r>
        <w:rPr>
          <w:spacing w:val="-1"/>
        </w:rPr>
        <w:t>and</w:t>
      </w:r>
      <w:r>
        <w:t xml:space="preserve"> a</w:t>
      </w:r>
      <w:r>
        <w:rPr>
          <w:spacing w:val="-1"/>
        </w:rPr>
        <w:t xml:space="preserve"> map</w:t>
      </w:r>
      <w:r>
        <w:t xml:space="preserve"> in</w:t>
      </w:r>
      <w:r>
        <w:rPr>
          <w:spacing w:val="2"/>
        </w:rPr>
        <w:t xml:space="preserve"> </w:t>
      </w:r>
      <w:r>
        <w:t xml:space="preserve">addition to </w:t>
      </w:r>
      <w:r>
        <w:rPr>
          <w:spacing w:val="-1"/>
        </w:rPr>
        <w:t>D.</w:t>
      </w:r>
      <w:r>
        <w:t xml:space="preserve"> </w:t>
      </w:r>
      <w:r>
        <w:rPr>
          <w:spacing w:val="-1"/>
        </w:rPr>
        <w:t>Plan</w:t>
      </w:r>
      <w:r>
        <w:t xml:space="preserve"> </w:t>
      </w:r>
      <w:r>
        <w:rPr>
          <w:spacing w:val="-1"/>
        </w:rPr>
        <w:t>Elements.</w:t>
      </w:r>
      <w:r>
        <w:t xml:space="preserve"> A</w:t>
      </w:r>
      <w:r>
        <w:rPr>
          <w:spacing w:val="-1"/>
        </w:rPr>
        <w:t xml:space="preserve"> plan</w:t>
      </w:r>
      <w:r>
        <w:t xml:space="preserve"> </w:t>
      </w:r>
      <w:r>
        <w:rPr>
          <w:spacing w:val="-1"/>
        </w:rPr>
        <w:t>shall</w:t>
      </w:r>
      <w:r>
        <w:t xml:space="preserve"> </w:t>
      </w:r>
      <w:r>
        <w:rPr>
          <w:spacing w:val="-1"/>
        </w:rPr>
        <w:t>contain</w:t>
      </w:r>
      <w:r>
        <w:t xml:space="preserve"> the</w:t>
      </w:r>
      <w:r>
        <w:rPr>
          <w:spacing w:val="1"/>
        </w:rPr>
        <w:t xml:space="preserve"> </w:t>
      </w:r>
      <w:r>
        <w:rPr>
          <w:spacing w:val="-1"/>
        </w:rPr>
        <w:t>following,</w:t>
      </w:r>
      <w:r>
        <w:rPr>
          <w:spacing w:val="97"/>
        </w:rPr>
        <w:t xml:space="preserve"> </w:t>
      </w:r>
      <w:r>
        <w:rPr>
          <w:spacing w:val="-1"/>
        </w:rPr>
        <w:t>when</w:t>
      </w:r>
      <w:r>
        <w:t xml:space="preserve"> </w:t>
      </w:r>
      <w:r>
        <w:rPr>
          <w:spacing w:val="-1"/>
        </w:rPr>
        <w:t>applicable:</w:t>
      </w:r>
    </w:p>
    <w:p w14:paraId="3B12A810" w14:textId="77777777" w:rsidR="002F2E44" w:rsidRDefault="002F2E44">
      <w:pPr>
        <w:spacing w:before="1" w:line="280" w:lineRule="exact"/>
        <w:rPr>
          <w:sz w:val="28"/>
          <w:szCs w:val="28"/>
        </w:rPr>
      </w:pPr>
    </w:p>
    <w:p w14:paraId="55C645DA" w14:textId="77777777" w:rsidR="002F2E44" w:rsidRDefault="00B04159">
      <w:pPr>
        <w:pStyle w:val="BodyText"/>
        <w:numPr>
          <w:ilvl w:val="0"/>
          <w:numId w:val="39"/>
        </w:numPr>
        <w:tabs>
          <w:tab w:val="left" w:pos="459"/>
        </w:tabs>
        <w:ind w:right="989" w:firstLine="0"/>
      </w:pPr>
      <w:r>
        <w:rPr>
          <w:spacing w:val="-1"/>
        </w:rPr>
        <w:t>All</w:t>
      </w:r>
      <w:r>
        <w:t xml:space="preserve"> </w:t>
      </w:r>
      <w:r>
        <w:rPr>
          <w:spacing w:val="-1"/>
        </w:rPr>
        <w:t>nutrient</w:t>
      </w:r>
      <w:r>
        <w:t xml:space="preserve"> </w:t>
      </w:r>
      <w:r>
        <w:rPr>
          <w:spacing w:val="-1"/>
        </w:rPr>
        <w:t>recommendations</w:t>
      </w:r>
      <w:r>
        <w:t xml:space="preserve"> </w:t>
      </w:r>
      <w:r>
        <w:rPr>
          <w:spacing w:val="-1"/>
        </w:rPr>
        <w:t xml:space="preserve">for </w:t>
      </w:r>
      <w:r>
        <w:t>the</w:t>
      </w:r>
      <w:r>
        <w:rPr>
          <w:spacing w:val="-1"/>
        </w:rPr>
        <w:t xml:space="preserve"> period</w:t>
      </w:r>
      <w:r>
        <w:t xml:space="preserve"> the</w:t>
      </w:r>
      <w:r>
        <w:rPr>
          <w:spacing w:val="-1"/>
        </w:rPr>
        <w:t xml:space="preserve"> plan</w:t>
      </w:r>
      <w:r>
        <w:t xml:space="preserve"> is </w:t>
      </w:r>
      <w:r>
        <w:rPr>
          <w:spacing w:val="-1"/>
        </w:rPr>
        <w:t>effective,</w:t>
      </w:r>
      <w:r>
        <w:t xml:space="preserve"> including</w:t>
      </w:r>
      <w:r>
        <w:rPr>
          <w:spacing w:val="-3"/>
        </w:rPr>
        <w:t xml:space="preserve"> </w:t>
      </w:r>
      <w:r>
        <w:rPr>
          <w:spacing w:val="-1"/>
        </w:rPr>
        <w:t>crop</w:t>
      </w:r>
      <w:r>
        <w:rPr>
          <w:spacing w:val="2"/>
        </w:rPr>
        <w:t xml:space="preserve"> </w:t>
      </w:r>
      <w:r>
        <w:rPr>
          <w:spacing w:val="-1"/>
        </w:rPr>
        <w:t>rotations</w:t>
      </w:r>
      <w:r>
        <w:t xml:space="preserve"> or</w:t>
      </w:r>
      <w:r>
        <w:rPr>
          <w:spacing w:val="99"/>
        </w:rPr>
        <w:t xml:space="preserve"> </w:t>
      </w:r>
      <w:r>
        <w:rPr>
          <w:spacing w:val="-1"/>
        </w:rPr>
        <w:t>recommendations</w:t>
      </w:r>
      <w:r>
        <w:t xml:space="preserve"> for</w:t>
      </w:r>
      <w:r>
        <w:rPr>
          <w:spacing w:val="-1"/>
        </w:rPr>
        <w:t xml:space="preserve"> alternative </w:t>
      </w:r>
      <w:r>
        <w:t>cropping</w:t>
      </w:r>
      <w:r>
        <w:rPr>
          <w:spacing w:val="-3"/>
        </w:rPr>
        <w:t xml:space="preserve"> </w:t>
      </w:r>
      <w:r>
        <w:rPr>
          <w:spacing w:val="-1"/>
        </w:rPr>
        <w:t>plans,</w:t>
      </w:r>
      <w:r>
        <w:t xml:space="preserve"> if</w:t>
      </w:r>
      <w:r>
        <w:rPr>
          <w:spacing w:val="1"/>
        </w:rPr>
        <w:t xml:space="preserve"> </w:t>
      </w:r>
      <w:r>
        <w:rPr>
          <w:spacing w:val="-1"/>
        </w:rPr>
        <w:t>applicable,</w:t>
      </w:r>
      <w:r>
        <w:t xml:space="preserve"> </w:t>
      </w:r>
      <w:r>
        <w:rPr>
          <w:spacing w:val="-1"/>
        </w:rPr>
        <w:t>within</w:t>
      </w:r>
      <w:r>
        <w:t xml:space="preserve"> </w:t>
      </w:r>
      <w:r>
        <w:rPr>
          <w:spacing w:val="-1"/>
        </w:rPr>
        <w:t>specific field</w:t>
      </w:r>
      <w:r>
        <w:t xml:space="preserve"> or</w:t>
      </w:r>
      <w:r>
        <w:rPr>
          <w:spacing w:val="-1"/>
        </w:rPr>
        <w:t xml:space="preserve"> management</w:t>
      </w:r>
      <w:r>
        <w:t xml:space="preserve"> unit</w:t>
      </w:r>
      <w:r>
        <w:rPr>
          <w:spacing w:val="115"/>
        </w:rPr>
        <w:t xml:space="preserve"> </w:t>
      </w:r>
      <w:r>
        <w:rPr>
          <w:spacing w:val="-1"/>
        </w:rPr>
        <w:t>information,</w:t>
      </w:r>
      <w:r>
        <w:t xml:space="preserve"> </w:t>
      </w:r>
      <w:r>
        <w:rPr>
          <w:spacing w:val="-1"/>
        </w:rPr>
        <w:t>described</w:t>
      </w:r>
      <w:r>
        <w:t xml:space="preserve"> under</w:t>
      </w:r>
      <w:r>
        <w:rPr>
          <w:spacing w:val="-1"/>
        </w:rPr>
        <w:t xml:space="preserve"> </w:t>
      </w:r>
      <w:r>
        <w:t>§E</w:t>
      </w:r>
      <w:r>
        <w:rPr>
          <w:spacing w:val="-1"/>
        </w:rPr>
        <w:t xml:space="preserve"> </w:t>
      </w:r>
      <w:r>
        <w:t>of</w:t>
      </w:r>
      <w:r>
        <w:rPr>
          <w:spacing w:val="-1"/>
        </w:rPr>
        <w:t xml:space="preserve"> </w:t>
      </w:r>
      <w:r>
        <w:t xml:space="preserve">this </w:t>
      </w:r>
      <w:r>
        <w:rPr>
          <w:spacing w:val="-1"/>
        </w:rPr>
        <w:t>regulation;</w:t>
      </w:r>
    </w:p>
    <w:p w14:paraId="3272A672" w14:textId="77777777" w:rsidR="002F2E44" w:rsidRDefault="00B04159">
      <w:pPr>
        <w:pStyle w:val="BodyText"/>
        <w:numPr>
          <w:ilvl w:val="0"/>
          <w:numId w:val="39"/>
        </w:numPr>
        <w:tabs>
          <w:tab w:val="left" w:pos="459"/>
        </w:tabs>
        <w:ind w:right="1078" w:firstLine="0"/>
      </w:pPr>
      <w:r>
        <w:rPr>
          <w:spacing w:val="-1"/>
        </w:rPr>
        <w:t xml:space="preserve">The </w:t>
      </w:r>
      <w:r>
        <w:t>type</w:t>
      </w:r>
      <w:r>
        <w:rPr>
          <w:spacing w:val="1"/>
        </w:rPr>
        <w:t xml:space="preserve"> </w:t>
      </w:r>
      <w:r>
        <w:rPr>
          <w:spacing w:val="-1"/>
        </w:rPr>
        <w:t>and</w:t>
      </w:r>
      <w:r>
        <w:t xml:space="preserve"> average</w:t>
      </w:r>
      <w:r>
        <w:rPr>
          <w:spacing w:val="1"/>
        </w:rPr>
        <w:t xml:space="preserve"> </w:t>
      </w:r>
      <w:r>
        <w:rPr>
          <w:spacing w:val="-1"/>
        </w:rPr>
        <w:t xml:space="preserve">number </w:t>
      </w:r>
      <w:r>
        <w:t>of</w:t>
      </w:r>
      <w:r>
        <w:rPr>
          <w:spacing w:val="-1"/>
        </w:rPr>
        <w:t xml:space="preserve"> animals</w:t>
      </w:r>
      <w:r>
        <w:t xml:space="preserve"> annually</w:t>
      </w:r>
      <w:r>
        <w:rPr>
          <w:spacing w:val="-5"/>
        </w:rPr>
        <w:t xml:space="preserve"> </w:t>
      </w:r>
      <w:r>
        <w:rPr>
          <w:spacing w:val="-1"/>
        </w:rPr>
        <w:t>raised,</w:t>
      </w:r>
      <w:r>
        <w:t xml:space="preserve"> </w:t>
      </w:r>
      <w:r>
        <w:rPr>
          <w:spacing w:val="-1"/>
        </w:rPr>
        <w:t>maintained,</w:t>
      </w:r>
      <w:r>
        <w:t xml:space="preserve"> </w:t>
      </w:r>
      <w:r>
        <w:rPr>
          <w:spacing w:val="1"/>
        </w:rPr>
        <w:t>or</w:t>
      </w:r>
      <w:r>
        <w:rPr>
          <w:spacing w:val="-1"/>
        </w:rPr>
        <w:t xml:space="preserve"> housed</w:t>
      </w:r>
      <w:r>
        <w:t xml:space="preserve"> on the</w:t>
      </w:r>
      <w:r>
        <w:rPr>
          <w:spacing w:val="-1"/>
        </w:rPr>
        <w:t xml:space="preserve"> agricultural</w:t>
      </w:r>
      <w:r>
        <w:rPr>
          <w:spacing w:val="89"/>
        </w:rPr>
        <w:t xml:space="preserve"> </w:t>
      </w:r>
      <w:r>
        <w:rPr>
          <w:spacing w:val="-1"/>
        </w:rPr>
        <w:t>operation;</w:t>
      </w:r>
    </w:p>
    <w:p w14:paraId="73682C9E" w14:textId="77777777" w:rsidR="002F2E44" w:rsidRDefault="00B04159">
      <w:pPr>
        <w:pStyle w:val="BodyText"/>
        <w:numPr>
          <w:ilvl w:val="0"/>
          <w:numId w:val="39"/>
        </w:numPr>
        <w:tabs>
          <w:tab w:val="left" w:pos="459"/>
        </w:tabs>
        <w:ind w:right="630" w:firstLine="0"/>
      </w:pPr>
      <w:r>
        <w:rPr>
          <w:spacing w:val="-1"/>
        </w:rPr>
        <w:t>The quantities</w:t>
      </w:r>
      <w:r>
        <w:t xml:space="preserve"> of</w:t>
      </w:r>
      <w:r>
        <w:rPr>
          <w:spacing w:val="1"/>
        </w:rPr>
        <w:t xml:space="preserve"> </w:t>
      </w:r>
      <w:r>
        <w:rPr>
          <w:spacing w:val="-1"/>
        </w:rPr>
        <w:t>animal</w:t>
      </w:r>
      <w:r>
        <w:t xml:space="preserve"> </w:t>
      </w:r>
      <w:r>
        <w:rPr>
          <w:spacing w:val="-1"/>
        </w:rPr>
        <w:t xml:space="preserve">manure </w:t>
      </w:r>
      <w:r>
        <w:t>or</w:t>
      </w:r>
      <w:r>
        <w:rPr>
          <w:spacing w:val="-1"/>
        </w:rPr>
        <w:t xml:space="preserve"> </w:t>
      </w:r>
      <w:r>
        <w:t>waste</w:t>
      </w:r>
      <w:r>
        <w:rPr>
          <w:spacing w:val="-1"/>
        </w:rPr>
        <w:t xml:space="preserve"> produced</w:t>
      </w:r>
      <w:r>
        <w:t xml:space="preserve"> </w:t>
      </w:r>
      <w:r>
        <w:rPr>
          <w:spacing w:val="-1"/>
        </w:rPr>
        <w:t>and</w:t>
      </w:r>
      <w:r>
        <w:rPr>
          <w:spacing w:val="2"/>
        </w:rPr>
        <w:t xml:space="preserve"> </w:t>
      </w:r>
      <w:r>
        <w:rPr>
          <w:spacing w:val="-1"/>
        </w:rPr>
        <w:t xml:space="preserve">available </w:t>
      </w:r>
      <w:r>
        <w:t>from</w:t>
      </w:r>
      <w:r>
        <w:rPr>
          <w:spacing w:val="2"/>
        </w:rPr>
        <w:t xml:space="preserve"> </w:t>
      </w:r>
      <w:r>
        <w:rPr>
          <w:spacing w:val="-1"/>
        </w:rPr>
        <w:t>animal</w:t>
      </w:r>
      <w:r>
        <w:t xml:space="preserve"> housing</w:t>
      </w:r>
      <w:r>
        <w:rPr>
          <w:spacing w:val="-3"/>
        </w:rPr>
        <w:t xml:space="preserve"> </w:t>
      </w:r>
      <w:r>
        <w:t>or</w:t>
      </w:r>
      <w:r>
        <w:rPr>
          <w:spacing w:val="-1"/>
        </w:rPr>
        <w:t xml:space="preserve"> </w:t>
      </w:r>
      <w:r>
        <w:t>waste</w:t>
      </w:r>
      <w:r>
        <w:rPr>
          <w:spacing w:val="1"/>
        </w:rPr>
        <w:t xml:space="preserve"> </w:t>
      </w:r>
      <w:r>
        <w:rPr>
          <w:spacing w:val="-1"/>
        </w:rPr>
        <w:t>storage</w:t>
      </w:r>
      <w:r>
        <w:rPr>
          <w:spacing w:val="85"/>
        </w:rPr>
        <w:t xml:space="preserve"> </w:t>
      </w:r>
      <w:r>
        <w:rPr>
          <w:spacing w:val="-1"/>
        </w:rPr>
        <w:t>structures</w:t>
      </w:r>
      <w:r>
        <w:t xml:space="preserve"> during</w:t>
      </w:r>
      <w:r>
        <w:rPr>
          <w:spacing w:val="-3"/>
        </w:rPr>
        <w:t xml:space="preserve"> </w:t>
      </w:r>
      <w:r>
        <w:t>the</w:t>
      </w:r>
      <w:r>
        <w:rPr>
          <w:spacing w:val="-1"/>
        </w:rPr>
        <w:t xml:space="preserve"> </w:t>
      </w:r>
      <w:r>
        <w:t>period the</w:t>
      </w:r>
      <w:r>
        <w:rPr>
          <w:spacing w:val="-1"/>
        </w:rPr>
        <w:t xml:space="preserve"> plan</w:t>
      </w:r>
      <w:r>
        <w:t xml:space="preserve"> </w:t>
      </w:r>
      <w:r>
        <w:rPr>
          <w:spacing w:val="-1"/>
        </w:rPr>
        <w:t>covers;</w:t>
      </w:r>
    </w:p>
    <w:p w14:paraId="7E8494FE" w14:textId="77777777" w:rsidR="002F2E44" w:rsidRDefault="00B04159">
      <w:pPr>
        <w:pStyle w:val="BodyText"/>
        <w:numPr>
          <w:ilvl w:val="0"/>
          <w:numId w:val="39"/>
        </w:numPr>
        <w:tabs>
          <w:tab w:val="left" w:pos="459"/>
        </w:tabs>
        <w:ind w:right="393" w:firstLine="0"/>
      </w:pPr>
      <w:r>
        <w:rPr>
          <w:spacing w:val="-1"/>
        </w:rPr>
        <w:t>The total</w:t>
      </w:r>
      <w:r>
        <w:t xml:space="preserve"> </w:t>
      </w:r>
      <w:r>
        <w:rPr>
          <w:spacing w:val="-1"/>
        </w:rPr>
        <w:t>animal</w:t>
      </w:r>
      <w:r>
        <w:t xml:space="preserve"> manure</w:t>
      </w:r>
      <w:r>
        <w:rPr>
          <w:spacing w:val="-1"/>
        </w:rPr>
        <w:t xml:space="preserve"> used</w:t>
      </w:r>
      <w:r>
        <w:t xml:space="preserve"> </w:t>
      </w:r>
      <w:r>
        <w:rPr>
          <w:spacing w:val="-1"/>
        </w:rPr>
        <w:t>as</w:t>
      </w:r>
      <w:r>
        <w:rPr>
          <w:spacing w:val="2"/>
        </w:rPr>
        <w:t xml:space="preserve"> </w:t>
      </w:r>
      <w:r>
        <w:rPr>
          <w:spacing w:val="-1"/>
        </w:rPr>
        <w:t>crop</w:t>
      </w:r>
      <w:r>
        <w:t xml:space="preserve"> nutrients, </w:t>
      </w:r>
      <w:r>
        <w:rPr>
          <w:spacing w:val="-1"/>
        </w:rPr>
        <w:t>including</w:t>
      </w:r>
      <w:r>
        <w:rPr>
          <w:spacing w:val="-3"/>
        </w:rPr>
        <w:t xml:space="preserve"> </w:t>
      </w:r>
      <w:r>
        <w:t>manure</w:t>
      </w:r>
      <w:r>
        <w:rPr>
          <w:spacing w:val="-1"/>
        </w:rPr>
        <w:t xml:space="preserve"> from</w:t>
      </w:r>
      <w:r>
        <w:rPr>
          <w:spacing w:val="2"/>
        </w:rPr>
        <w:t xml:space="preserve"> </w:t>
      </w:r>
      <w:r>
        <w:rPr>
          <w:spacing w:val="-1"/>
        </w:rPr>
        <w:t>on-farm</w:t>
      </w:r>
      <w:r>
        <w:t xml:space="preserve"> </w:t>
      </w:r>
      <w:r>
        <w:rPr>
          <w:spacing w:val="-1"/>
        </w:rPr>
        <w:t>and</w:t>
      </w:r>
      <w:r>
        <w:t xml:space="preserve"> </w:t>
      </w:r>
      <w:r>
        <w:rPr>
          <w:spacing w:val="-1"/>
        </w:rPr>
        <w:t>off-farm</w:t>
      </w:r>
      <w:r>
        <w:t xml:space="preserve"> </w:t>
      </w:r>
      <w:r>
        <w:rPr>
          <w:spacing w:val="-1"/>
        </w:rPr>
        <w:t>sources,</w:t>
      </w:r>
      <w:r>
        <w:t xml:space="preserve"> </w:t>
      </w:r>
      <w:r>
        <w:rPr>
          <w:spacing w:val="-1"/>
        </w:rPr>
        <w:t>and</w:t>
      </w:r>
      <w:r>
        <w:rPr>
          <w:spacing w:val="93"/>
        </w:rPr>
        <w:t xml:space="preserve"> </w:t>
      </w:r>
      <w:r>
        <w:t xml:space="preserve">its </w:t>
      </w:r>
      <w:r>
        <w:rPr>
          <w:spacing w:val="-1"/>
        </w:rPr>
        <w:t>nutrient</w:t>
      </w:r>
      <w:r>
        <w:t xml:space="preserve"> </w:t>
      </w:r>
      <w:r>
        <w:rPr>
          <w:spacing w:val="-1"/>
        </w:rPr>
        <w:t>analysis;</w:t>
      </w:r>
    </w:p>
    <w:p w14:paraId="3F54CE2F" w14:textId="77777777" w:rsidR="002F2E44" w:rsidRDefault="00B04159">
      <w:pPr>
        <w:pStyle w:val="BodyText"/>
        <w:numPr>
          <w:ilvl w:val="0"/>
          <w:numId w:val="39"/>
        </w:numPr>
        <w:tabs>
          <w:tab w:val="left" w:pos="459"/>
        </w:tabs>
        <w:ind w:right="352" w:firstLine="0"/>
      </w:pPr>
      <w:r>
        <w:rPr>
          <w:spacing w:val="-1"/>
        </w:rPr>
        <w:t xml:space="preserve">The </w:t>
      </w:r>
      <w:r>
        <w:t>quantity</w:t>
      </w:r>
      <w:r>
        <w:rPr>
          <w:spacing w:val="-5"/>
        </w:rPr>
        <w:t xml:space="preserve"> </w:t>
      </w:r>
      <w:r>
        <w:t>of</w:t>
      </w:r>
      <w:r>
        <w:rPr>
          <w:spacing w:val="1"/>
        </w:rPr>
        <w:t xml:space="preserve"> </w:t>
      </w:r>
      <w:r>
        <w:rPr>
          <w:spacing w:val="-1"/>
        </w:rPr>
        <w:t>animal</w:t>
      </w:r>
      <w:r>
        <w:t xml:space="preserve"> </w:t>
      </w:r>
      <w:r>
        <w:rPr>
          <w:spacing w:val="-1"/>
        </w:rPr>
        <w:t xml:space="preserve">manure </w:t>
      </w:r>
      <w:r>
        <w:t>or</w:t>
      </w:r>
      <w:r>
        <w:rPr>
          <w:spacing w:val="1"/>
        </w:rPr>
        <w:t xml:space="preserve"> </w:t>
      </w:r>
      <w:r>
        <w:rPr>
          <w:spacing w:val="-1"/>
        </w:rPr>
        <w:t>waste and</w:t>
      </w:r>
      <w:r>
        <w:t xml:space="preserve"> location of</w:t>
      </w:r>
      <w:r>
        <w:rPr>
          <w:spacing w:val="-1"/>
        </w:rPr>
        <w:t xml:space="preserve"> alternative </w:t>
      </w:r>
      <w:r>
        <w:t xml:space="preserve">use, </w:t>
      </w:r>
      <w:r>
        <w:rPr>
          <w:spacing w:val="-1"/>
        </w:rPr>
        <w:t>including</w:t>
      </w:r>
      <w:r>
        <w:rPr>
          <w:spacing w:val="-3"/>
        </w:rPr>
        <w:t xml:space="preserve"> </w:t>
      </w:r>
      <w:r>
        <w:rPr>
          <w:spacing w:val="-1"/>
        </w:rPr>
        <w:t>land</w:t>
      </w:r>
      <w:r>
        <w:t xml:space="preserve"> </w:t>
      </w:r>
      <w:r>
        <w:rPr>
          <w:spacing w:val="-1"/>
        </w:rPr>
        <w:t>application</w:t>
      </w:r>
      <w:r>
        <w:t xml:space="preserve"> </w:t>
      </w:r>
      <w:r>
        <w:rPr>
          <w:spacing w:val="-1"/>
        </w:rPr>
        <w:t>off-site,</w:t>
      </w:r>
      <w:r>
        <w:rPr>
          <w:spacing w:val="111"/>
        </w:rPr>
        <w:t xml:space="preserve"> </w:t>
      </w:r>
      <w:r>
        <w:rPr>
          <w:spacing w:val="-1"/>
        </w:rPr>
        <w:t>processing,</w:t>
      </w:r>
      <w:r>
        <w:t xml:space="preserve"> </w:t>
      </w:r>
      <w:r>
        <w:rPr>
          <w:spacing w:val="-1"/>
        </w:rPr>
        <w:t>composting,</w:t>
      </w:r>
      <w:r>
        <w:rPr>
          <w:spacing w:val="2"/>
        </w:rPr>
        <w:t xml:space="preserve"> </w:t>
      </w:r>
      <w:r>
        <w:t>or</w:t>
      </w:r>
      <w:r>
        <w:rPr>
          <w:spacing w:val="-1"/>
        </w:rPr>
        <w:t xml:space="preserve"> other uses</w:t>
      </w:r>
      <w:r>
        <w:t xml:space="preserve"> of</w:t>
      </w:r>
      <w:r>
        <w:rPr>
          <w:spacing w:val="-1"/>
        </w:rPr>
        <w:t xml:space="preserve"> </w:t>
      </w:r>
      <w:r>
        <w:t xml:space="preserve">unused animal </w:t>
      </w:r>
      <w:r>
        <w:rPr>
          <w:spacing w:val="-1"/>
        </w:rPr>
        <w:t xml:space="preserve">manure </w:t>
      </w:r>
      <w:r>
        <w:t>or</w:t>
      </w:r>
      <w:r>
        <w:rPr>
          <w:spacing w:val="-1"/>
        </w:rPr>
        <w:t xml:space="preserve"> waste;</w:t>
      </w:r>
    </w:p>
    <w:p w14:paraId="3376A8EE" w14:textId="77777777" w:rsidR="002F2E44" w:rsidRDefault="00B04159">
      <w:pPr>
        <w:pStyle w:val="BodyText"/>
        <w:numPr>
          <w:ilvl w:val="0"/>
          <w:numId w:val="39"/>
        </w:numPr>
        <w:tabs>
          <w:tab w:val="left" w:pos="459"/>
        </w:tabs>
        <w:ind w:left="458" w:hanging="338"/>
      </w:pPr>
      <w:r>
        <w:rPr>
          <w:spacing w:val="-1"/>
        </w:rPr>
        <w:t xml:space="preserve">The </w:t>
      </w:r>
      <w:r>
        <w:t>source</w:t>
      </w:r>
      <w:r>
        <w:rPr>
          <w:spacing w:val="-1"/>
        </w:rPr>
        <w:t xml:space="preserve"> </w:t>
      </w:r>
      <w:r>
        <w:t xml:space="preserve">and </w:t>
      </w:r>
      <w:r>
        <w:rPr>
          <w:spacing w:val="-1"/>
        </w:rPr>
        <w:t>type</w:t>
      </w:r>
      <w:r>
        <w:rPr>
          <w:spacing w:val="1"/>
        </w:rPr>
        <w:t xml:space="preserve"> </w:t>
      </w:r>
      <w:r>
        <w:t>of</w:t>
      </w:r>
      <w:r>
        <w:rPr>
          <w:spacing w:val="-1"/>
        </w:rPr>
        <w:t xml:space="preserve"> information</w:t>
      </w:r>
      <w:r>
        <w:t xml:space="preserve"> </w:t>
      </w:r>
      <w:r>
        <w:rPr>
          <w:spacing w:val="-1"/>
        </w:rPr>
        <w:t>used</w:t>
      </w:r>
      <w:r>
        <w:t xml:space="preserve"> to </w:t>
      </w:r>
      <w:r>
        <w:rPr>
          <w:spacing w:val="-1"/>
        </w:rPr>
        <w:t>determine expected</w:t>
      </w:r>
      <w:r>
        <w:t xml:space="preserve"> </w:t>
      </w:r>
      <w:r>
        <w:rPr>
          <w:spacing w:val="-1"/>
        </w:rPr>
        <w:t>crop</w:t>
      </w:r>
      <w:r>
        <w:rPr>
          <w:spacing w:val="4"/>
        </w:rPr>
        <w:t xml:space="preserve"> </w:t>
      </w:r>
      <w:r>
        <w:rPr>
          <w:spacing w:val="-1"/>
        </w:rPr>
        <w:t>yield</w:t>
      </w:r>
      <w:r>
        <w:t xml:space="preserve"> or</w:t>
      </w:r>
      <w:r>
        <w:rPr>
          <w:spacing w:val="-1"/>
        </w:rPr>
        <w:t xml:space="preserve"> plant</w:t>
      </w:r>
      <w:r>
        <w:t xml:space="preserve"> </w:t>
      </w:r>
      <w:r>
        <w:rPr>
          <w:spacing w:val="-1"/>
        </w:rPr>
        <w:t>production</w:t>
      </w:r>
      <w:r>
        <w:rPr>
          <w:spacing w:val="2"/>
        </w:rPr>
        <w:t xml:space="preserve"> </w:t>
      </w:r>
      <w:r>
        <w:rPr>
          <w:spacing w:val="-1"/>
        </w:rPr>
        <w:t>goal;</w:t>
      </w:r>
    </w:p>
    <w:p w14:paraId="6A3B93B7" w14:textId="77777777" w:rsidR="002F2E44" w:rsidRDefault="00B04159">
      <w:pPr>
        <w:pStyle w:val="BodyText"/>
        <w:numPr>
          <w:ilvl w:val="0"/>
          <w:numId w:val="39"/>
        </w:numPr>
        <w:tabs>
          <w:tab w:val="left" w:pos="459"/>
        </w:tabs>
        <w:spacing w:before="5" w:line="274" w:lineRule="exact"/>
        <w:ind w:right="442" w:firstLine="0"/>
      </w:pPr>
      <w:r>
        <w:rPr>
          <w:spacing w:val="1"/>
        </w:rPr>
        <w:t>Any</w:t>
      </w:r>
      <w:r>
        <w:rPr>
          <w:spacing w:val="-5"/>
        </w:rPr>
        <w:t xml:space="preserve"> </w:t>
      </w:r>
      <w:r>
        <w:rPr>
          <w:spacing w:val="-1"/>
        </w:rPr>
        <w:t>recommendation</w:t>
      </w:r>
      <w:r>
        <w:rPr>
          <w:spacing w:val="2"/>
        </w:rPr>
        <w:t xml:space="preserve"> </w:t>
      </w:r>
      <w:r>
        <w:t xml:space="preserve">to </w:t>
      </w:r>
      <w:r>
        <w:rPr>
          <w:spacing w:val="-1"/>
        </w:rPr>
        <w:t>change management,</w:t>
      </w:r>
      <w:r>
        <w:rPr>
          <w:spacing w:val="2"/>
        </w:rPr>
        <w:t xml:space="preserve"> </w:t>
      </w:r>
      <w:r>
        <w:rPr>
          <w:spacing w:val="-1"/>
        </w:rPr>
        <w:t>install</w:t>
      </w:r>
      <w:r>
        <w:t xml:space="preserve"> </w:t>
      </w:r>
      <w:r>
        <w:rPr>
          <w:spacing w:val="-1"/>
        </w:rPr>
        <w:t>additional</w:t>
      </w:r>
      <w:r>
        <w:t xml:space="preserve"> </w:t>
      </w:r>
      <w:r>
        <w:rPr>
          <w:spacing w:val="-1"/>
        </w:rPr>
        <w:t>best</w:t>
      </w:r>
      <w:r>
        <w:t xml:space="preserve"> </w:t>
      </w:r>
      <w:r>
        <w:rPr>
          <w:spacing w:val="-1"/>
        </w:rPr>
        <w:t>management</w:t>
      </w:r>
      <w:r>
        <w:t xml:space="preserve"> </w:t>
      </w:r>
      <w:r>
        <w:rPr>
          <w:spacing w:val="-1"/>
        </w:rPr>
        <w:t>practices,</w:t>
      </w:r>
      <w:r>
        <w:t xml:space="preserve"> or</w:t>
      </w:r>
      <w:r>
        <w:rPr>
          <w:spacing w:val="-1"/>
        </w:rPr>
        <w:t xml:space="preserve"> </w:t>
      </w:r>
      <w:r>
        <w:t>implement</w:t>
      </w:r>
      <w:r>
        <w:rPr>
          <w:spacing w:val="105"/>
        </w:rPr>
        <w:t xml:space="preserve"> </w:t>
      </w:r>
      <w:r>
        <w:rPr>
          <w:spacing w:val="-1"/>
        </w:rPr>
        <w:t>alternative technologies</w:t>
      </w:r>
      <w:r>
        <w:t xml:space="preserve"> to </w:t>
      </w:r>
      <w:r>
        <w:rPr>
          <w:spacing w:val="-1"/>
        </w:rPr>
        <w:t>reduce</w:t>
      </w:r>
      <w:r>
        <w:rPr>
          <w:spacing w:val="1"/>
        </w:rPr>
        <w:t xml:space="preserve"> </w:t>
      </w:r>
      <w:r>
        <w:rPr>
          <w:spacing w:val="-1"/>
        </w:rPr>
        <w:t>risk</w:t>
      </w:r>
      <w:r>
        <w:t xml:space="preserve"> </w:t>
      </w:r>
      <w:r>
        <w:rPr>
          <w:spacing w:val="-1"/>
        </w:rPr>
        <w:t>potential</w:t>
      </w:r>
      <w:r>
        <w:t xml:space="preserve"> for</w:t>
      </w:r>
      <w:r>
        <w:rPr>
          <w:spacing w:val="-1"/>
        </w:rPr>
        <w:t xml:space="preserve"> nutrient</w:t>
      </w:r>
      <w:r>
        <w:t xml:space="preserve"> </w:t>
      </w:r>
      <w:r>
        <w:rPr>
          <w:spacing w:val="-1"/>
        </w:rPr>
        <w:t>movement;</w:t>
      </w:r>
    </w:p>
    <w:p w14:paraId="0A9ECAD8" w14:textId="77777777" w:rsidR="002F2E44" w:rsidRDefault="00B04159">
      <w:pPr>
        <w:pStyle w:val="BodyText"/>
        <w:numPr>
          <w:ilvl w:val="0"/>
          <w:numId w:val="39"/>
        </w:numPr>
        <w:tabs>
          <w:tab w:val="left" w:pos="459"/>
        </w:tabs>
        <w:spacing w:line="273" w:lineRule="exact"/>
        <w:ind w:left="458" w:hanging="338"/>
      </w:pPr>
      <w:r>
        <w:rPr>
          <w:spacing w:val="1"/>
        </w:rPr>
        <w:t>Any</w:t>
      </w:r>
      <w:r>
        <w:rPr>
          <w:spacing w:val="-5"/>
        </w:rPr>
        <w:t xml:space="preserve"> </w:t>
      </w:r>
      <w:r>
        <w:rPr>
          <w:spacing w:val="-1"/>
        </w:rPr>
        <w:t>recommendation</w:t>
      </w:r>
      <w:r>
        <w:rPr>
          <w:spacing w:val="2"/>
        </w:rPr>
        <w:t xml:space="preserve"> </w:t>
      </w:r>
      <w:r>
        <w:t xml:space="preserve">to </w:t>
      </w:r>
      <w:r>
        <w:rPr>
          <w:spacing w:val="-1"/>
        </w:rPr>
        <w:t>ensure efficient</w:t>
      </w:r>
      <w:r>
        <w:t xml:space="preserve"> </w:t>
      </w:r>
      <w:r>
        <w:rPr>
          <w:spacing w:val="-1"/>
        </w:rPr>
        <w:t>application</w:t>
      </w:r>
      <w:r>
        <w:t xml:space="preserve"> of</w:t>
      </w:r>
      <w:r>
        <w:rPr>
          <w:spacing w:val="-1"/>
        </w:rPr>
        <w:t xml:space="preserve"> fertilizers;</w:t>
      </w:r>
      <w:r>
        <w:t xml:space="preserve"> </w:t>
      </w:r>
      <w:r>
        <w:rPr>
          <w:spacing w:val="-1"/>
        </w:rPr>
        <w:t>and</w:t>
      </w:r>
    </w:p>
    <w:p w14:paraId="08D88183" w14:textId="77777777" w:rsidR="002F2E44" w:rsidRDefault="00B04159">
      <w:pPr>
        <w:pStyle w:val="BodyText"/>
        <w:numPr>
          <w:ilvl w:val="0"/>
          <w:numId w:val="39"/>
        </w:numPr>
        <w:tabs>
          <w:tab w:val="left" w:pos="459"/>
        </w:tabs>
        <w:ind w:right="236" w:firstLine="0"/>
      </w:pPr>
      <w:r>
        <w:rPr>
          <w:spacing w:val="1"/>
        </w:rPr>
        <w:t>Any</w:t>
      </w:r>
      <w:r>
        <w:rPr>
          <w:spacing w:val="-5"/>
        </w:rPr>
        <w:t xml:space="preserve"> </w:t>
      </w:r>
      <w:r>
        <w:rPr>
          <w:spacing w:val="-1"/>
        </w:rPr>
        <w:t>determination</w:t>
      </w:r>
      <w:r>
        <w:t xml:space="preserve"> of</w:t>
      </w:r>
      <w:r>
        <w:rPr>
          <w:spacing w:val="1"/>
        </w:rPr>
        <w:t xml:space="preserve"> </w:t>
      </w:r>
      <w:r>
        <w:t>the</w:t>
      </w:r>
      <w:r>
        <w:rPr>
          <w:spacing w:val="-1"/>
        </w:rPr>
        <w:t xml:space="preserve"> </w:t>
      </w:r>
      <w:r>
        <w:t>limiting</w:t>
      </w:r>
      <w:r>
        <w:rPr>
          <w:spacing w:val="-3"/>
        </w:rPr>
        <w:t xml:space="preserve"> </w:t>
      </w:r>
      <w:r>
        <w:rPr>
          <w:spacing w:val="-1"/>
        </w:rPr>
        <w:t>nutrient</w:t>
      </w:r>
      <w:r>
        <w:t xml:space="preserve"> </w:t>
      </w:r>
      <w:r>
        <w:rPr>
          <w:spacing w:val="-1"/>
        </w:rPr>
        <w:t>as</w:t>
      </w:r>
      <w:r>
        <w:t xml:space="preserve"> </w:t>
      </w:r>
      <w:r>
        <w:rPr>
          <w:spacing w:val="-1"/>
        </w:rPr>
        <w:t>required</w:t>
      </w:r>
      <w:r>
        <w:t xml:space="preserve"> under</w:t>
      </w:r>
      <w:r>
        <w:rPr>
          <w:spacing w:val="-1"/>
        </w:rPr>
        <w:t xml:space="preserve"> Regulation</w:t>
      </w:r>
      <w:r>
        <w:t xml:space="preserve"> .04 of</w:t>
      </w:r>
      <w:r>
        <w:rPr>
          <w:spacing w:val="-1"/>
        </w:rPr>
        <w:t xml:space="preserve"> </w:t>
      </w:r>
      <w:r>
        <w:t xml:space="preserve">this </w:t>
      </w:r>
      <w:r>
        <w:rPr>
          <w:spacing w:val="-1"/>
        </w:rPr>
        <w:t>chapter,</w:t>
      </w:r>
      <w:r>
        <w:t xml:space="preserve"> including</w:t>
      </w:r>
      <w:r>
        <w:rPr>
          <w:spacing w:val="-3"/>
        </w:rPr>
        <w:t xml:space="preserve"> </w:t>
      </w:r>
      <w:r>
        <w:t>use</w:t>
      </w:r>
      <w:r>
        <w:rPr>
          <w:spacing w:val="-1"/>
        </w:rPr>
        <w:t xml:space="preserve"> </w:t>
      </w:r>
      <w:r>
        <w:t>of</w:t>
      </w:r>
      <w:r>
        <w:rPr>
          <w:spacing w:val="75"/>
        </w:rPr>
        <w:t xml:space="preserve"> </w:t>
      </w:r>
      <w:r>
        <w:t>a</w:t>
      </w:r>
      <w:r>
        <w:rPr>
          <w:spacing w:val="-1"/>
        </w:rPr>
        <w:t xml:space="preserve"> risk</w:t>
      </w:r>
      <w:r>
        <w:t xml:space="preserve"> </w:t>
      </w:r>
      <w:r>
        <w:rPr>
          <w:spacing w:val="-1"/>
        </w:rPr>
        <w:t>analysis</w:t>
      </w:r>
      <w:r>
        <w:t xml:space="preserve"> tool indicating</w:t>
      </w:r>
      <w:r>
        <w:rPr>
          <w:spacing w:val="-3"/>
        </w:rPr>
        <w:t xml:space="preserve"> </w:t>
      </w:r>
      <w:r>
        <w:t>the</w:t>
      </w:r>
      <w:r>
        <w:rPr>
          <w:spacing w:val="-1"/>
        </w:rPr>
        <w:t xml:space="preserve"> potential</w:t>
      </w:r>
      <w:r>
        <w:t xml:space="preserve"> </w:t>
      </w:r>
      <w:r>
        <w:rPr>
          <w:spacing w:val="-1"/>
        </w:rPr>
        <w:t xml:space="preserve">for </w:t>
      </w:r>
      <w:r>
        <w:t>nutrients to move</w:t>
      </w:r>
      <w:r>
        <w:rPr>
          <w:spacing w:val="-1"/>
        </w:rPr>
        <w:t xml:space="preserve"> </w:t>
      </w:r>
      <w:r>
        <w:t xml:space="preserve">into </w:t>
      </w:r>
      <w:r>
        <w:rPr>
          <w:spacing w:val="-1"/>
        </w:rPr>
        <w:t xml:space="preserve">surface water </w:t>
      </w:r>
      <w:r>
        <w:rPr>
          <w:spacing w:val="1"/>
        </w:rPr>
        <w:t xml:space="preserve">or </w:t>
      </w:r>
      <w:r>
        <w:rPr>
          <w:spacing w:val="-1"/>
        </w:rPr>
        <w:t>ground</w:t>
      </w:r>
      <w:r>
        <w:t xml:space="preserve"> </w:t>
      </w:r>
      <w:r>
        <w:rPr>
          <w:spacing w:val="-1"/>
        </w:rPr>
        <w:t>water,</w:t>
      </w:r>
      <w:r>
        <w:rPr>
          <w:spacing w:val="2"/>
        </w:rPr>
        <w:t xml:space="preserve"> </w:t>
      </w:r>
      <w:r>
        <w:rPr>
          <w:spacing w:val="-1"/>
        </w:rPr>
        <w:t>based</w:t>
      </w:r>
      <w:r>
        <w:t xml:space="preserve"> on</w:t>
      </w:r>
      <w:r>
        <w:rPr>
          <w:spacing w:val="69"/>
        </w:rPr>
        <w:t xml:space="preserve"> </w:t>
      </w:r>
      <w:r>
        <w:rPr>
          <w:spacing w:val="-1"/>
        </w:rPr>
        <w:t>current</w:t>
      </w:r>
      <w:r>
        <w:rPr>
          <w:spacing w:val="2"/>
        </w:rPr>
        <w:t xml:space="preserve"> </w:t>
      </w:r>
      <w:r>
        <w:rPr>
          <w:spacing w:val="-1"/>
        </w:rPr>
        <w:t>conditions.</w:t>
      </w:r>
    </w:p>
    <w:p w14:paraId="74ED252D" w14:textId="77777777" w:rsidR="002F2E44" w:rsidRDefault="002F2E44">
      <w:pPr>
        <w:spacing w:before="16" w:line="260" w:lineRule="exact"/>
        <w:rPr>
          <w:sz w:val="26"/>
          <w:szCs w:val="26"/>
        </w:rPr>
      </w:pPr>
    </w:p>
    <w:p w14:paraId="48B81E17" w14:textId="77777777" w:rsidR="002F2E44" w:rsidRDefault="00B04159">
      <w:pPr>
        <w:pStyle w:val="BodyText"/>
        <w:numPr>
          <w:ilvl w:val="0"/>
          <w:numId w:val="38"/>
        </w:numPr>
        <w:tabs>
          <w:tab w:val="left" w:pos="387"/>
        </w:tabs>
        <w:ind w:right="839" w:firstLine="0"/>
      </w:pPr>
      <w:r>
        <w:rPr>
          <w:spacing w:val="-1"/>
        </w:rPr>
        <w:t>Field</w:t>
      </w:r>
      <w:r>
        <w:t xml:space="preserve"> or</w:t>
      </w:r>
      <w:r>
        <w:rPr>
          <w:spacing w:val="-1"/>
        </w:rPr>
        <w:t xml:space="preserve"> Management</w:t>
      </w:r>
      <w:r>
        <w:rPr>
          <w:spacing w:val="2"/>
        </w:rPr>
        <w:t xml:space="preserve"> </w:t>
      </w:r>
      <w:r>
        <w:rPr>
          <w:spacing w:val="-1"/>
        </w:rPr>
        <w:t>Unit</w:t>
      </w:r>
      <w:r>
        <w:t xml:space="preserve"> </w:t>
      </w:r>
      <w:r>
        <w:rPr>
          <w:spacing w:val="-1"/>
        </w:rPr>
        <w:t>Specific</w:t>
      </w:r>
      <w:r>
        <w:rPr>
          <w:spacing w:val="1"/>
        </w:rPr>
        <w:t xml:space="preserve"> </w:t>
      </w:r>
      <w:r>
        <w:rPr>
          <w:spacing w:val="-1"/>
        </w:rPr>
        <w:t>Information.</w:t>
      </w:r>
      <w:r>
        <w:t xml:space="preserve"> A</w:t>
      </w:r>
      <w:r>
        <w:rPr>
          <w:spacing w:val="-1"/>
        </w:rPr>
        <w:t xml:space="preserve"> plan</w:t>
      </w:r>
      <w:r>
        <w:t xml:space="preserve"> </w:t>
      </w:r>
      <w:r>
        <w:rPr>
          <w:spacing w:val="-1"/>
        </w:rPr>
        <w:t>shall</w:t>
      </w:r>
      <w:r>
        <w:t xml:space="preserve"> </w:t>
      </w:r>
      <w:r>
        <w:rPr>
          <w:spacing w:val="-1"/>
        </w:rPr>
        <w:t>contain</w:t>
      </w:r>
      <w:r>
        <w:t xml:space="preserve"> data</w:t>
      </w:r>
      <w:r>
        <w:rPr>
          <w:spacing w:val="-1"/>
        </w:rPr>
        <w:t xml:space="preserve"> for each</w:t>
      </w:r>
      <w:r>
        <w:t xml:space="preserve"> </w:t>
      </w:r>
      <w:r>
        <w:rPr>
          <w:spacing w:val="-1"/>
        </w:rPr>
        <w:t>field</w:t>
      </w:r>
      <w:r>
        <w:t xml:space="preserve"> </w:t>
      </w:r>
      <w:r>
        <w:rPr>
          <w:spacing w:val="1"/>
        </w:rPr>
        <w:t>or</w:t>
      </w:r>
      <w:r>
        <w:rPr>
          <w:spacing w:val="-1"/>
        </w:rPr>
        <w:t xml:space="preserve"> area</w:t>
      </w:r>
      <w:r>
        <w:rPr>
          <w:spacing w:val="1"/>
        </w:rPr>
        <w:t xml:space="preserve"> </w:t>
      </w:r>
      <w:r>
        <w:rPr>
          <w:spacing w:val="-1"/>
        </w:rPr>
        <w:t>where</w:t>
      </w:r>
      <w:r>
        <w:rPr>
          <w:spacing w:val="101"/>
        </w:rPr>
        <w:t xml:space="preserve"> </w:t>
      </w:r>
      <w:r>
        <w:rPr>
          <w:spacing w:val="-1"/>
        </w:rPr>
        <w:t>nutrients</w:t>
      </w:r>
      <w:r>
        <w:t xml:space="preserve"> </w:t>
      </w:r>
      <w:r>
        <w:rPr>
          <w:spacing w:val="-1"/>
        </w:rPr>
        <w:t>will</w:t>
      </w:r>
      <w:r>
        <w:t xml:space="preserve"> be</w:t>
      </w:r>
      <w:r>
        <w:rPr>
          <w:spacing w:val="-1"/>
        </w:rPr>
        <w:t xml:space="preserve"> applied</w:t>
      </w:r>
      <w:r>
        <w:t xml:space="preserve"> </w:t>
      </w:r>
      <w:r>
        <w:rPr>
          <w:spacing w:val="-1"/>
        </w:rPr>
        <w:t>and</w:t>
      </w:r>
      <w:r>
        <w:t xml:space="preserve"> </w:t>
      </w:r>
      <w:r>
        <w:rPr>
          <w:spacing w:val="-1"/>
        </w:rPr>
        <w:t>shall</w:t>
      </w:r>
      <w:r>
        <w:t xml:space="preserve"> </w:t>
      </w:r>
      <w:r>
        <w:rPr>
          <w:spacing w:val="-1"/>
        </w:rPr>
        <w:t>include:</w:t>
      </w:r>
    </w:p>
    <w:p w14:paraId="5A67442D" w14:textId="77777777" w:rsidR="002F2E44" w:rsidRDefault="00B04159">
      <w:pPr>
        <w:pStyle w:val="BodyText"/>
        <w:numPr>
          <w:ilvl w:val="0"/>
          <w:numId w:val="37"/>
        </w:numPr>
        <w:tabs>
          <w:tab w:val="left" w:pos="459"/>
        </w:tabs>
        <w:ind w:firstLine="0"/>
      </w:pPr>
      <w:r>
        <w:rPr>
          <w:spacing w:val="-1"/>
        </w:rPr>
        <w:t xml:space="preserve">The </w:t>
      </w:r>
      <w:r>
        <w:t>date</w:t>
      </w:r>
      <w:r>
        <w:rPr>
          <w:spacing w:val="-1"/>
        </w:rPr>
        <w:t xml:space="preserve"> </w:t>
      </w:r>
      <w:r>
        <w:t>the</w:t>
      </w:r>
      <w:r>
        <w:rPr>
          <w:spacing w:val="-1"/>
        </w:rPr>
        <w:t xml:space="preserve"> recommendations</w:t>
      </w:r>
      <w:r>
        <w:t xml:space="preserve"> </w:t>
      </w:r>
      <w:r>
        <w:rPr>
          <w:spacing w:val="-1"/>
        </w:rPr>
        <w:t>are prepared</w:t>
      </w:r>
      <w:r>
        <w:t xml:space="preserve"> or</w:t>
      </w:r>
      <w:r>
        <w:rPr>
          <w:spacing w:val="1"/>
        </w:rPr>
        <w:t xml:space="preserve"> </w:t>
      </w:r>
      <w:r>
        <w:rPr>
          <w:spacing w:val="-1"/>
        </w:rPr>
        <w:t>updated;</w:t>
      </w:r>
    </w:p>
    <w:p w14:paraId="46AF5ACC" w14:textId="77777777" w:rsidR="002F2E44" w:rsidRDefault="00B04159">
      <w:pPr>
        <w:pStyle w:val="BodyText"/>
        <w:numPr>
          <w:ilvl w:val="0"/>
          <w:numId w:val="37"/>
        </w:numPr>
        <w:tabs>
          <w:tab w:val="left" w:pos="459"/>
        </w:tabs>
        <w:ind w:left="458" w:hanging="338"/>
      </w:pPr>
      <w:r>
        <w:rPr>
          <w:spacing w:val="-1"/>
        </w:rPr>
        <w:t>An</w:t>
      </w:r>
      <w:r>
        <w:t xml:space="preserve"> </w:t>
      </w:r>
      <w:r>
        <w:rPr>
          <w:spacing w:val="-1"/>
        </w:rPr>
        <w:t>account</w:t>
      </w:r>
      <w:r>
        <w:t xml:space="preserve"> </w:t>
      </w:r>
      <w:r>
        <w:rPr>
          <w:spacing w:val="-1"/>
        </w:rPr>
        <w:t>identification</w:t>
      </w:r>
      <w:r>
        <w:t xml:space="preserve"> </w:t>
      </w:r>
      <w:r>
        <w:rPr>
          <w:spacing w:val="-1"/>
        </w:rPr>
        <w:t>number;</w:t>
      </w:r>
    </w:p>
    <w:p w14:paraId="503B25E4" w14:textId="77777777" w:rsidR="002F2E44" w:rsidRDefault="00B04159">
      <w:pPr>
        <w:pStyle w:val="BodyText"/>
        <w:numPr>
          <w:ilvl w:val="0"/>
          <w:numId w:val="37"/>
        </w:numPr>
        <w:tabs>
          <w:tab w:val="left" w:pos="459"/>
        </w:tabs>
        <w:ind w:left="458" w:hanging="338"/>
      </w:pPr>
      <w:r>
        <w:rPr>
          <w:spacing w:val="-1"/>
        </w:rPr>
        <w:t>The watershed</w:t>
      </w:r>
      <w:r>
        <w:rPr>
          <w:spacing w:val="2"/>
        </w:rPr>
        <w:t xml:space="preserve"> </w:t>
      </w:r>
      <w:r>
        <w:t xml:space="preserve">location </w:t>
      </w:r>
      <w:r>
        <w:rPr>
          <w:spacing w:val="-1"/>
        </w:rPr>
        <w:t>code;</w:t>
      </w:r>
    </w:p>
    <w:p w14:paraId="0829773F" w14:textId="77777777" w:rsidR="002F2E44" w:rsidRDefault="00B04159">
      <w:pPr>
        <w:pStyle w:val="BodyText"/>
        <w:numPr>
          <w:ilvl w:val="0"/>
          <w:numId w:val="37"/>
        </w:numPr>
        <w:tabs>
          <w:tab w:val="left" w:pos="459"/>
        </w:tabs>
        <w:ind w:left="458" w:hanging="338"/>
      </w:pPr>
      <w:r>
        <w:rPr>
          <w:spacing w:val="-1"/>
        </w:rPr>
        <w:t xml:space="preserve">The </w:t>
      </w:r>
      <w:r>
        <w:t>field or</w:t>
      </w:r>
      <w:r>
        <w:rPr>
          <w:spacing w:val="-1"/>
        </w:rPr>
        <w:t xml:space="preserve"> </w:t>
      </w:r>
      <w:r>
        <w:t xml:space="preserve">management unit </w:t>
      </w:r>
      <w:r>
        <w:rPr>
          <w:spacing w:val="-1"/>
        </w:rPr>
        <w:t xml:space="preserve">number </w:t>
      </w:r>
      <w:r>
        <w:t>or</w:t>
      </w:r>
      <w:r>
        <w:rPr>
          <w:spacing w:val="-1"/>
        </w:rPr>
        <w:t xml:space="preserve"> identifier and</w:t>
      </w:r>
      <w:r>
        <w:t xml:space="preserve"> </w:t>
      </w:r>
      <w:r>
        <w:rPr>
          <w:spacing w:val="-1"/>
        </w:rPr>
        <w:t>acreage;</w:t>
      </w:r>
    </w:p>
    <w:p w14:paraId="39D05014" w14:textId="77777777" w:rsidR="002F2E44" w:rsidRDefault="002F2E44">
      <w:pPr>
        <w:sectPr w:rsidR="002F2E44">
          <w:pgSz w:w="12240" w:h="15840"/>
          <w:pgMar w:top="940" w:right="600" w:bottom="1360" w:left="600" w:header="740" w:footer="1167" w:gutter="0"/>
          <w:cols w:space="720"/>
        </w:sectPr>
      </w:pPr>
    </w:p>
    <w:p w14:paraId="079CDED8" w14:textId="77777777" w:rsidR="002F2E44" w:rsidRDefault="00B04159">
      <w:pPr>
        <w:pStyle w:val="BodyText"/>
        <w:numPr>
          <w:ilvl w:val="0"/>
          <w:numId w:val="37"/>
        </w:numPr>
        <w:tabs>
          <w:tab w:val="left" w:pos="459"/>
        </w:tabs>
        <w:spacing w:before="110"/>
        <w:ind w:left="458" w:hanging="338"/>
      </w:pPr>
      <w:r>
        <w:t>A</w:t>
      </w:r>
      <w:r>
        <w:rPr>
          <w:spacing w:val="-1"/>
        </w:rPr>
        <w:t xml:space="preserve"> </w:t>
      </w:r>
      <w:r>
        <w:t xml:space="preserve">soil </w:t>
      </w:r>
      <w:r>
        <w:rPr>
          <w:spacing w:val="-1"/>
        </w:rPr>
        <w:t>analysis;</w:t>
      </w:r>
    </w:p>
    <w:p w14:paraId="281DB433" w14:textId="77777777" w:rsidR="002F2E44" w:rsidRDefault="00B04159">
      <w:pPr>
        <w:pStyle w:val="BodyText"/>
        <w:numPr>
          <w:ilvl w:val="0"/>
          <w:numId w:val="37"/>
        </w:numPr>
        <w:tabs>
          <w:tab w:val="left" w:pos="459"/>
        </w:tabs>
        <w:ind w:right="450" w:firstLine="0"/>
      </w:pPr>
      <w:r>
        <w:rPr>
          <w:spacing w:val="-1"/>
        </w:rPr>
        <w:t>The expected</w:t>
      </w:r>
      <w:r>
        <w:rPr>
          <w:spacing w:val="2"/>
        </w:rPr>
        <w:t xml:space="preserve"> </w:t>
      </w:r>
      <w:r>
        <w:rPr>
          <w:spacing w:val="-1"/>
        </w:rPr>
        <w:t>crop</w:t>
      </w:r>
      <w:r>
        <w:t xml:space="preserve"> or</w:t>
      </w:r>
      <w:r>
        <w:rPr>
          <w:spacing w:val="1"/>
        </w:rPr>
        <w:t xml:space="preserve"> </w:t>
      </w:r>
      <w:r>
        <w:rPr>
          <w:spacing w:val="-1"/>
        </w:rPr>
        <w:t>plant</w:t>
      </w:r>
      <w:r>
        <w:t xml:space="preserve"> </w:t>
      </w:r>
      <w:r>
        <w:rPr>
          <w:spacing w:val="-1"/>
        </w:rPr>
        <w:t>and</w:t>
      </w:r>
      <w:r>
        <w:t xml:space="preserve"> </w:t>
      </w:r>
      <w:r>
        <w:rPr>
          <w:spacing w:val="-1"/>
        </w:rPr>
        <w:t>expected</w:t>
      </w:r>
      <w:r>
        <w:t xml:space="preserve"> </w:t>
      </w:r>
      <w:r>
        <w:rPr>
          <w:spacing w:val="-1"/>
        </w:rPr>
        <w:t>crop</w:t>
      </w:r>
      <w:r>
        <w:rPr>
          <w:spacing w:val="2"/>
        </w:rPr>
        <w:t xml:space="preserve"> </w:t>
      </w:r>
      <w:r>
        <w:rPr>
          <w:spacing w:val="-1"/>
        </w:rPr>
        <w:t>yield</w:t>
      </w:r>
      <w:r>
        <w:t xml:space="preserve"> or</w:t>
      </w:r>
      <w:r>
        <w:rPr>
          <w:spacing w:val="-1"/>
        </w:rPr>
        <w:t xml:space="preserve"> plant</w:t>
      </w:r>
      <w:r>
        <w:t xml:space="preserve"> production</w:t>
      </w:r>
      <w:r>
        <w:rPr>
          <w:spacing w:val="2"/>
        </w:rPr>
        <w:t xml:space="preserve"> </w:t>
      </w:r>
      <w:r>
        <w:rPr>
          <w:spacing w:val="-1"/>
        </w:rPr>
        <w:t>goal</w:t>
      </w:r>
      <w:r>
        <w:t xml:space="preserve"> for</w:t>
      </w:r>
      <w:r>
        <w:rPr>
          <w:spacing w:val="-1"/>
        </w:rPr>
        <w:t xml:space="preserve"> </w:t>
      </w:r>
      <w:r>
        <w:t>the</w:t>
      </w:r>
      <w:r>
        <w:rPr>
          <w:spacing w:val="-1"/>
        </w:rPr>
        <w:t xml:space="preserve"> </w:t>
      </w:r>
      <w:r>
        <w:t xml:space="preserve">period covered </w:t>
      </w:r>
      <w:r>
        <w:rPr>
          <w:spacing w:val="1"/>
        </w:rPr>
        <w:t>by</w:t>
      </w:r>
      <w:r>
        <w:rPr>
          <w:spacing w:val="-5"/>
        </w:rPr>
        <w:t xml:space="preserve"> </w:t>
      </w:r>
      <w:r>
        <w:t>the</w:t>
      </w:r>
      <w:r>
        <w:rPr>
          <w:spacing w:val="65"/>
        </w:rPr>
        <w:t xml:space="preserve"> </w:t>
      </w:r>
      <w:r>
        <w:rPr>
          <w:spacing w:val="-1"/>
        </w:rPr>
        <w:t>plan;</w:t>
      </w:r>
    </w:p>
    <w:p w14:paraId="1696D70E" w14:textId="77777777" w:rsidR="002F2E44" w:rsidRDefault="00B04159">
      <w:pPr>
        <w:pStyle w:val="BodyText"/>
        <w:numPr>
          <w:ilvl w:val="0"/>
          <w:numId w:val="37"/>
        </w:numPr>
        <w:tabs>
          <w:tab w:val="left" w:pos="459"/>
        </w:tabs>
        <w:ind w:left="458" w:hanging="338"/>
      </w:pPr>
      <w:r>
        <w:rPr>
          <w:spacing w:val="1"/>
        </w:rPr>
        <w:t>Any</w:t>
      </w:r>
      <w:r>
        <w:rPr>
          <w:spacing w:val="-5"/>
        </w:rPr>
        <w:t xml:space="preserve"> </w:t>
      </w:r>
      <w:r>
        <w:t xml:space="preserve">crop </w:t>
      </w:r>
      <w:r>
        <w:rPr>
          <w:spacing w:val="-1"/>
        </w:rPr>
        <w:t>rotation</w:t>
      </w:r>
      <w:r>
        <w:t xml:space="preserve"> or</w:t>
      </w:r>
      <w:r>
        <w:rPr>
          <w:spacing w:val="-1"/>
        </w:rPr>
        <w:t xml:space="preserve"> recommendation</w:t>
      </w:r>
      <w:r>
        <w:t xml:space="preserve"> </w:t>
      </w:r>
      <w:r>
        <w:rPr>
          <w:spacing w:val="-1"/>
        </w:rPr>
        <w:t>for</w:t>
      </w:r>
      <w:r>
        <w:rPr>
          <w:spacing w:val="1"/>
        </w:rPr>
        <w:t xml:space="preserve"> </w:t>
      </w:r>
      <w:r>
        <w:rPr>
          <w:spacing w:val="-1"/>
        </w:rPr>
        <w:t xml:space="preserve">alternative </w:t>
      </w:r>
      <w:r>
        <w:t>cropping</w:t>
      </w:r>
      <w:r>
        <w:rPr>
          <w:spacing w:val="-3"/>
        </w:rPr>
        <w:t xml:space="preserve"> </w:t>
      </w:r>
      <w:r>
        <w:rPr>
          <w:spacing w:val="-1"/>
        </w:rPr>
        <w:t>plans,</w:t>
      </w:r>
      <w:r>
        <w:t xml:space="preserve"> if</w:t>
      </w:r>
      <w:r>
        <w:rPr>
          <w:spacing w:val="1"/>
        </w:rPr>
        <w:t xml:space="preserve"> </w:t>
      </w:r>
      <w:r>
        <w:rPr>
          <w:spacing w:val="-1"/>
        </w:rPr>
        <w:t>applicable,</w:t>
      </w:r>
      <w:r>
        <w:t xml:space="preserve"> to:</w:t>
      </w:r>
    </w:p>
    <w:p w14:paraId="33C4F559" w14:textId="77777777" w:rsidR="002F2E44" w:rsidRDefault="00B04159">
      <w:pPr>
        <w:pStyle w:val="BodyText"/>
        <w:numPr>
          <w:ilvl w:val="1"/>
          <w:numId w:val="37"/>
        </w:numPr>
        <w:tabs>
          <w:tab w:val="left" w:pos="1164"/>
        </w:tabs>
      </w:pPr>
      <w:r>
        <w:rPr>
          <w:spacing w:val="-1"/>
        </w:rPr>
        <w:t xml:space="preserve">Provide </w:t>
      </w:r>
      <w:r>
        <w:t>the</w:t>
      </w:r>
      <w:r>
        <w:rPr>
          <w:spacing w:val="-1"/>
        </w:rPr>
        <w:t xml:space="preserve"> operator</w:t>
      </w:r>
      <w:r>
        <w:rPr>
          <w:spacing w:val="1"/>
        </w:rPr>
        <w:t xml:space="preserve"> </w:t>
      </w:r>
      <w:r>
        <w:rPr>
          <w:spacing w:val="-1"/>
        </w:rPr>
        <w:t>greater flexibility,</w:t>
      </w:r>
      <w:r>
        <w:t xml:space="preserve"> </w:t>
      </w:r>
      <w:r>
        <w:rPr>
          <w:spacing w:val="-1"/>
        </w:rPr>
        <w:t>and</w:t>
      </w:r>
    </w:p>
    <w:p w14:paraId="26053931" w14:textId="77777777" w:rsidR="002F2E44" w:rsidRDefault="00B04159">
      <w:pPr>
        <w:pStyle w:val="BodyText"/>
        <w:numPr>
          <w:ilvl w:val="1"/>
          <w:numId w:val="37"/>
        </w:numPr>
        <w:tabs>
          <w:tab w:val="left" w:pos="1179"/>
        </w:tabs>
        <w:ind w:left="1178" w:hanging="338"/>
      </w:pPr>
      <w:r>
        <w:t>Minimize</w:t>
      </w:r>
      <w:r>
        <w:rPr>
          <w:spacing w:val="-1"/>
        </w:rPr>
        <w:t xml:space="preserve"> </w:t>
      </w:r>
      <w:r>
        <w:t>the</w:t>
      </w:r>
      <w:r>
        <w:rPr>
          <w:spacing w:val="-1"/>
        </w:rPr>
        <w:t xml:space="preserve"> need</w:t>
      </w:r>
      <w:r>
        <w:t xml:space="preserve"> for</w:t>
      </w:r>
      <w:r>
        <w:rPr>
          <w:spacing w:val="-1"/>
        </w:rPr>
        <w:t xml:space="preserve"> </w:t>
      </w:r>
      <w:r>
        <w:t>a</w:t>
      </w:r>
      <w:r>
        <w:rPr>
          <w:spacing w:val="-1"/>
        </w:rPr>
        <w:t xml:space="preserve"> plan</w:t>
      </w:r>
      <w:r>
        <w:t xml:space="preserve"> </w:t>
      </w:r>
      <w:r>
        <w:rPr>
          <w:spacing w:val="-1"/>
        </w:rPr>
        <w:t>update;</w:t>
      </w:r>
    </w:p>
    <w:p w14:paraId="316FC8D2" w14:textId="77777777" w:rsidR="002F2E44" w:rsidRDefault="00B04159">
      <w:pPr>
        <w:pStyle w:val="BodyText"/>
        <w:numPr>
          <w:ilvl w:val="0"/>
          <w:numId w:val="37"/>
        </w:numPr>
        <w:tabs>
          <w:tab w:val="left" w:pos="459"/>
        </w:tabs>
        <w:ind w:left="458" w:hanging="338"/>
      </w:pPr>
      <w:r>
        <w:rPr>
          <w:spacing w:val="-1"/>
        </w:rPr>
        <w:t xml:space="preserve">The </w:t>
      </w:r>
      <w:r>
        <w:t>primary</w:t>
      </w:r>
      <w:r>
        <w:rPr>
          <w:spacing w:val="-5"/>
        </w:rPr>
        <w:t xml:space="preserve"> </w:t>
      </w:r>
      <w:r>
        <w:rPr>
          <w:spacing w:val="-1"/>
        </w:rPr>
        <w:t>nutrient</w:t>
      </w:r>
      <w:r>
        <w:rPr>
          <w:spacing w:val="2"/>
        </w:rPr>
        <w:t xml:space="preserve"> </w:t>
      </w:r>
      <w:r>
        <w:rPr>
          <w:spacing w:val="-1"/>
        </w:rPr>
        <w:t>requirements</w:t>
      </w:r>
      <w:r>
        <w:t xml:space="preserve"> based on </w:t>
      </w:r>
      <w:r>
        <w:rPr>
          <w:spacing w:val="-1"/>
        </w:rPr>
        <w:t>expected</w:t>
      </w:r>
      <w:r>
        <w:t xml:space="preserve"> crop</w:t>
      </w:r>
      <w:r>
        <w:rPr>
          <w:spacing w:val="4"/>
        </w:rPr>
        <w:t xml:space="preserve"> </w:t>
      </w:r>
      <w:r>
        <w:rPr>
          <w:spacing w:val="-2"/>
        </w:rPr>
        <w:t>yield</w:t>
      </w:r>
      <w:r>
        <w:t xml:space="preserve"> or</w:t>
      </w:r>
      <w:r>
        <w:rPr>
          <w:spacing w:val="-1"/>
        </w:rPr>
        <w:t xml:space="preserve"> plant</w:t>
      </w:r>
      <w:r>
        <w:rPr>
          <w:spacing w:val="2"/>
        </w:rPr>
        <w:t xml:space="preserve"> </w:t>
      </w:r>
      <w:r>
        <w:rPr>
          <w:spacing w:val="-1"/>
        </w:rPr>
        <w:t>production</w:t>
      </w:r>
      <w:r>
        <w:t xml:space="preserve"> </w:t>
      </w:r>
      <w:r>
        <w:rPr>
          <w:spacing w:val="-1"/>
        </w:rPr>
        <w:t>goals;</w:t>
      </w:r>
    </w:p>
    <w:p w14:paraId="2877E6B9" w14:textId="77777777" w:rsidR="002F2E44" w:rsidRDefault="00B04159">
      <w:pPr>
        <w:pStyle w:val="BodyText"/>
        <w:numPr>
          <w:ilvl w:val="0"/>
          <w:numId w:val="37"/>
        </w:numPr>
        <w:tabs>
          <w:tab w:val="left" w:pos="459"/>
        </w:tabs>
        <w:ind w:right="129" w:firstLine="0"/>
      </w:pPr>
      <w:r>
        <w:rPr>
          <w:spacing w:val="1"/>
        </w:rPr>
        <w:t>Any</w:t>
      </w:r>
      <w:r>
        <w:rPr>
          <w:spacing w:val="-5"/>
        </w:rPr>
        <w:t xml:space="preserve"> </w:t>
      </w:r>
      <w:r>
        <w:rPr>
          <w:spacing w:val="-1"/>
        </w:rPr>
        <w:t xml:space="preserve">available </w:t>
      </w:r>
      <w:r>
        <w:t>nutrients in the</w:t>
      </w:r>
      <w:r>
        <w:rPr>
          <w:spacing w:val="-1"/>
        </w:rPr>
        <w:t xml:space="preserve"> </w:t>
      </w:r>
      <w:r>
        <w:t xml:space="preserve">soil </w:t>
      </w:r>
      <w:r>
        <w:rPr>
          <w:spacing w:val="-1"/>
        </w:rPr>
        <w:t>from</w:t>
      </w:r>
      <w:r>
        <w:t xml:space="preserve"> the</w:t>
      </w:r>
      <w:r>
        <w:rPr>
          <w:spacing w:val="-1"/>
        </w:rPr>
        <w:t xml:space="preserve"> previous</w:t>
      </w:r>
      <w:r>
        <w:t xml:space="preserve"> </w:t>
      </w:r>
      <w:r>
        <w:rPr>
          <w:spacing w:val="-1"/>
        </w:rPr>
        <w:t>crop</w:t>
      </w:r>
      <w:r>
        <w:t xml:space="preserve"> </w:t>
      </w:r>
      <w:r>
        <w:rPr>
          <w:spacing w:val="-1"/>
        </w:rPr>
        <w:t>and</w:t>
      </w:r>
      <w:r>
        <w:t xml:space="preserve"> </w:t>
      </w:r>
      <w:r>
        <w:rPr>
          <w:spacing w:val="-1"/>
        </w:rPr>
        <w:t>mineralization</w:t>
      </w:r>
      <w:r>
        <w:t xml:space="preserve"> </w:t>
      </w:r>
      <w:r>
        <w:rPr>
          <w:spacing w:val="-1"/>
        </w:rPr>
        <w:t>and</w:t>
      </w:r>
      <w:r>
        <w:t xml:space="preserve"> </w:t>
      </w:r>
      <w:r>
        <w:rPr>
          <w:spacing w:val="-1"/>
        </w:rPr>
        <w:t>bioavailability</w:t>
      </w:r>
      <w:r>
        <w:rPr>
          <w:spacing w:val="-3"/>
        </w:rPr>
        <w:t xml:space="preserve"> </w:t>
      </w:r>
      <w:r>
        <w:rPr>
          <w:spacing w:val="-1"/>
        </w:rPr>
        <w:t>assumptions</w:t>
      </w:r>
      <w:r>
        <w:rPr>
          <w:spacing w:val="115"/>
        </w:rPr>
        <w:t xml:space="preserve"> </w:t>
      </w:r>
      <w:r>
        <w:rPr>
          <w:spacing w:val="-1"/>
        </w:rPr>
        <w:t xml:space="preserve">for organic </w:t>
      </w:r>
      <w:r>
        <w:t xml:space="preserve">nutrient </w:t>
      </w:r>
      <w:r>
        <w:rPr>
          <w:spacing w:val="-1"/>
        </w:rPr>
        <w:t>sources;</w:t>
      </w:r>
    </w:p>
    <w:p w14:paraId="1ADB1728" w14:textId="77777777" w:rsidR="002F2E44" w:rsidRDefault="00B04159">
      <w:pPr>
        <w:pStyle w:val="BodyText"/>
        <w:numPr>
          <w:ilvl w:val="0"/>
          <w:numId w:val="37"/>
        </w:numPr>
        <w:tabs>
          <w:tab w:val="left" w:pos="579"/>
        </w:tabs>
        <w:ind w:left="578" w:hanging="458"/>
      </w:pPr>
      <w:r>
        <w:rPr>
          <w:spacing w:val="-1"/>
        </w:rPr>
        <w:t>The nutrients</w:t>
      </w:r>
      <w:r>
        <w:t xml:space="preserve"> to be</w:t>
      </w:r>
      <w:r>
        <w:rPr>
          <w:spacing w:val="1"/>
        </w:rPr>
        <w:t xml:space="preserve"> </w:t>
      </w:r>
      <w:r>
        <w:t xml:space="preserve">applied </w:t>
      </w:r>
      <w:r>
        <w:rPr>
          <w:spacing w:val="-1"/>
        </w:rPr>
        <w:t>from</w:t>
      </w:r>
      <w:r>
        <w:t xml:space="preserve"> </w:t>
      </w:r>
      <w:r>
        <w:rPr>
          <w:spacing w:val="-1"/>
        </w:rPr>
        <w:t>all</w:t>
      </w:r>
      <w:r>
        <w:t xml:space="preserve"> </w:t>
      </w:r>
      <w:r>
        <w:rPr>
          <w:spacing w:val="-1"/>
        </w:rPr>
        <w:t>fertilizer</w:t>
      </w:r>
      <w:r>
        <w:rPr>
          <w:spacing w:val="1"/>
        </w:rPr>
        <w:t xml:space="preserve"> </w:t>
      </w:r>
      <w:r>
        <w:rPr>
          <w:spacing w:val="-1"/>
        </w:rPr>
        <w:t>sources</w:t>
      </w:r>
      <w:r>
        <w:t xml:space="preserve"> to </w:t>
      </w:r>
      <w:r>
        <w:rPr>
          <w:spacing w:val="-1"/>
        </w:rPr>
        <w:t>meet</w:t>
      </w:r>
      <w:r>
        <w:t xml:space="preserve"> the</w:t>
      </w:r>
      <w:r>
        <w:rPr>
          <w:spacing w:val="1"/>
        </w:rPr>
        <w:t xml:space="preserve"> </w:t>
      </w:r>
      <w:r>
        <w:rPr>
          <w:spacing w:val="-1"/>
        </w:rPr>
        <w:t>crop</w:t>
      </w:r>
      <w:r>
        <w:rPr>
          <w:spacing w:val="2"/>
        </w:rPr>
        <w:t xml:space="preserve"> </w:t>
      </w:r>
      <w:r>
        <w:t>or</w:t>
      </w:r>
      <w:r>
        <w:rPr>
          <w:spacing w:val="-1"/>
        </w:rPr>
        <w:t xml:space="preserve"> plant</w:t>
      </w:r>
      <w:r>
        <w:t xml:space="preserve"> </w:t>
      </w:r>
      <w:r>
        <w:rPr>
          <w:spacing w:val="-1"/>
        </w:rPr>
        <w:t>nutrient</w:t>
      </w:r>
      <w:r>
        <w:t xml:space="preserve"> </w:t>
      </w:r>
      <w:r>
        <w:rPr>
          <w:spacing w:val="-1"/>
        </w:rPr>
        <w:t>requirements;</w:t>
      </w:r>
    </w:p>
    <w:p w14:paraId="62142C1A" w14:textId="77777777" w:rsidR="002F2E44" w:rsidRDefault="00B04159">
      <w:pPr>
        <w:pStyle w:val="BodyText"/>
        <w:numPr>
          <w:ilvl w:val="0"/>
          <w:numId w:val="37"/>
        </w:numPr>
        <w:tabs>
          <w:tab w:val="left" w:pos="579"/>
        </w:tabs>
        <w:ind w:left="578" w:hanging="458"/>
      </w:pPr>
      <w:r>
        <w:rPr>
          <w:spacing w:val="1"/>
        </w:rPr>
        <w:t>Any</w:t>
      </w:r>
      <w:r>
        <w:rPr>
          <w:spacing w:val="-5"/>
        </w:rPr>
        <w:t xml:space="preserve"> </w:t>
      </w:r>
      <w:r>
        <w:rPr>
          <w:spacing w:val="-1"/>
        </w:rPr>
        <w:t>recommendation</w:t>
      </w:r>
      <w:r>
        <w:t xml:space="preserve"> </w:t>
      </w:r>
      <w:r>
        <w:rPr>
          <w:spacing w:val="-1"/>
        </w:rPr>
        <w:t>for:</w:t>
      </w:r>
    </w:p>
    <w:p w14:paraId="3AECC1BB" w14:textId="77777777" w:rsidR="002F2E44" w:rsidRDefault="00B04159">
      <w:pPr>
        <w:pStyle w:val="BodyText"/>
        <w:numPr>
          <w:ilvl w:val="1"/>
          <w:numId w:val="37"/>
        </w:numPr>
        <w:tabs>
          <w:tab w:val="left" w:pos="1164"/>
        </w:tabs>
        <w:ind w:left="840" w:firstLine="0"/>
      </w:pPr>
      <w:r>
        <w:rPr>
          <w:spacing w:val="-1"/>
        </w:rPr>
        <w:t xml:space="preserve">The </w:t>
      </w:r>
      <w:r>
        <w:t>liming</w:t>
      </w:r>
      <w:r>
        <w:rPr>
          <w:spacing w:val="-3"/>
        </w:rPr>
        <w:t xml:space="preserve"> </w:t>
      </w:r>
      <w:r>
        <w:t>of</w:t>
      </w:r>
      <w:r>
        <w:rPr>
          <w:spacing w:val="-1"/>
        </w:rPr>
        <w:t xml:space="preserve"> </w:t>
      </w:r>
      <w:r>
        <w:t>the</w:t>
      </w:r>
      <w:r>
        <w:rPr>
          <w:spacing w:val="-1"/>
        </w:rPr>
        <w:t xml:space="preserve"> </w:t>
      </w:r>
      <w:r>
        <w:t>soil,</w:t>
      </w:r>
    </w:p>
    <w:p w14:paraId="27D0E612" w14:textId="77777777" w:rsidR="002F2E44" w:rsidRDefault="00B04159">
      <w:pPr>
        <w:pStyle w:val="BodyText"/>
        <w:numPr>
          <w:ilvl w:val="1"/>
          <w:numId w:val="37"/>
        </w:numPr>
        <w:tabs>
          <w:tab w:val="left" w:pos="1179"/>
        </w:tabs>
        <w:ind w:left="840" w:right="1070" w:firstLine="0"/>
      </w:pPr>
      <w:r>
        <w:rPr>
          <w:spacing w:val="-1"/>
        </w:rPr>
        <w:t>The application</w:t>
      </w:r>
      <w:r>
        <w:t xml:space="preserve"> time</w:t>
      </w:r>
      <w:r>
        <w:rPr>
          <w:spacing w:val="-1"/>
        </w:rPr>
        <w:t xml:space="preserve"> for nutrients,</w:t>
      </w:r>
      <w:r>
        <w:t xml:space="preserve"> </w:t>
      </w:r>
      <w:r>
        <w:rPr>
          <w:spacing w:val="-1"/>
        </w:rPr>
        <w:t>including</w:t>
      </w:r>
      <w:r>
        <w:rPr>
          <w:spacing w:val="-3"/>
        </w:rPr>
        <w:t xml:space="preserve"> </w:t>
      </w:r>
      <w:r>
        <w:t xml:space="preserve">split </w:t>
      </w:r>
      <w:r>
        <w:rPr>
          <w:spacing w:val="-1"/>
        </w:rPr>
        <w:t>applications,</w:t>
      </w:r>
      <w:r>
        <w:t xml:space="preserve"> </w:t>
      </w:r>
      <w:r>
        <w:rPr>
          <w:spacing w:val="-1"/>
        </w:rPr>
        <w:t>and</w:t>
      </w:r>
      <w:r>
        <w:t xml:space="preserve"> the</w:t>
      </w:r>
      <w:r>
        <w:rPr>
          <w:spacing w:val="-1"/>
        </w:rPr>
        <w:t xml:space="preserve"> </w:t>
      </w:r>
      <w:r>
        <w:t>use</w:t>
      </w:r>
      <w:r>
        <w:rPr>
          <w:spacing w:val="-1"/>
        </w:rPr>
        <w:t xml:space="preserve"> </w:t>
      </w:r>
      <w:r>
        <w:t>of</w:t>
      </w:r>
      <w:r>
        <w:rPr>
          <w:spacing w:val="-1"/>
        </w:rPr>
        <w:t xml:space="preserve"> diagnostics</w:t>
      </w:r>
      <w:r>
        <w:t xml:space="preserve"> to</w:t>
      </w:r>
      <w:r>
        <w:rPr>
          <w:spacing w:val="105"/>
        </w:rPr>
        <w:t xml:space="preserve"> </w:t>
      </w:r>
      <w:r>
        <w:rPr>
          <w:spacing w:val="-1"/>
        </w:rPr>
        <w:t xml:space="preserve">determine </w:t>
      </w:r>
      <w:r>
        <w:t xml:space="preserve">crop </w:t>
      </w:r>
      <w:r>
        <w:rPr>
          <w:spacing w:val="-1"/>
        </w:rPr>
        <w:t>nutrient</w:t>
      </w:r>
      <w:r>
        <w:t xml:space="preserve"> </w:t>
      </w:r>
      <w:r>
        <w:rPr>
          <w:spacing w:val="-1"/>
        </w:rPr>
        <w:t>requirements,</w:t>
      </w:r>
    </w:p>
    <w:p w14:paraId="141710CA" w14:textId="77777777" w:rsidR="002F2E44" w:rsidRDefault="00B04159">
      <w:pPr>
        <w:pStyle w:val="BodyText"/>
        <w:numPr>
          <w:ilvl w:val="1"/>
          <w:numId w:val="37"/>
        </w:numPr>
        <w:tabs>
          <w:tab w:val="left" w:pos="1164"/>
        </w:tabs>
      </w:pPr>
      <w:r>
        <w:rPr>
          <w:spacing w:val="1"/>
        </w:rPr>
        <w:t>Any</w:t>
      </w:r>
      <w:r>
        <w:rPr>
          <w:spacing w:val="-5"/>
        </w:rPr>
        <w:t xml:space="preserve"> </w:t>
      </w:r>
      <w:r>
        <w:t xml:space="preserve">nutrient </w:t>
      </w:r>
      <w:r>
        <w:rPr>
          <w:spacing w:val="-1"/>
        </w:rPr>
        <w:t>application</w:t>
      </w:r>
      <w:r>
        <w:t xml:space="preserve"> </w:t>
      </w:r>
      <w:r>
        <w:rPr>
          <w:spacing w:val="-1"/>
        </w:rPr>
        <w:t>method,</w:t>
      </w:r>
    </w:p>
    <w:p w14:paraId="53EBDD77" w14:textId="77777777" w:rsidR="002F2E44" w:rsidRDefault="00B04159">
      <w:pPr>
        <w:pStyle w:val="BodyText"/>
        <w:numPr>
          <w:ilvl w:val="1"/>
          <w:numId w:val="37"/>
        </w:numPr>
        <w:tabs>
          <w:tab w:val="left" w:pos="1179"/>
        </w:tabs>
        <w:ind w:left="1178" w:hanging="338"/>
      </w:pPr>
      <w:r>
        <w:rPr>
          <w:spacing w:val="-1"/>
        </w:rPr>
        <w:t xml:space="preserve">The </w:t>
      </w:r>
      <w:r>
        <w:t xml:space="preserve">need to </w:t>
      </w:r>
      <w:r>
        <w:rPr>
          <w:spacing w:val="-1"/>
        </w:rPr>
        <w:t>calibrate</w:t>
      </w:r>
      <w:r>
        <w:rPr>
          <w:spacing w:val="1"/>
        </w:rPr>
        <w:t xml:space="preserve"> </w:t>
      </w:r>
      <w:r>
        <w:rPr>
          <w:spacing w:val="-1"/>
        </w:rPr>
        <w:t>application</w:t>
      </w:r>
      <w:r>
        <w:t xml:space="preserve"> </w:t>
      </w:r>
      <w:r>
        <w:rPr>
          <w:spacing w:val="-1"/>
        </w:rPr>
        <w:t>equipment,</w:t>
      </w:r>
    </w:p>
    <w:p w14:paraId="1A9BEE08" w14:textId="77777777" w:rsidR="002F2E44" w:rsidRDefault="00B04159">
      <w:pPr>
        <w:pStyle w:val="BodyText"/>
        <w:numPr>
          <w:ilvl w:val="1"/>
          <w:numId w:val="37"/>
        </w:numPr>
        <w:tabs>
          <w:tab w:val="left" w:pos="1164"/>
        </w:tabs>
      </w:pPr>
      <w:r>
        <w:rPr>
          <w:spacing w:val="-1"/>
        </w:rPr>
        <w:t xml:space="preserve">The </w:t>
      </w:r>
      <w:r>
        <w:t>incorporation of</w:t>
      </w:r>
      <w:r>
        <w:rPr>
          <w:spacing w:val="1"/>
        </w:rPr>
        <w:t xml:space="preserve"> </w:t>
      </w:r>
      <w:r>
        <w:rPr>
          <w:spacing w:val="-1"/>
        </w:rPr>
        <w:t>natural</w:t>
      </w:r>
      <w:r>
        <w:t xml:space="preserve"> </w:t>
      </w:r>
      <w:r>
        <w:rPr>
          <w:spacing w:val="-1"/>
        </w:rPr>
        <w:t>organic fertilizers,</w:t>
      </w:r>
      <w:r>
        <w:t xml:space="preserve"> </w:t>
      </w:r>
      <w:r>
        <w:rPr>
          <w:spacing w:val="-1"/>
        </w:rPr>
        <w:t>and</w:t>
      </w:r>
    </w:p>
    <w:p w14:paraId="6B076D8A" w14:textId="77777777" w:rsidR="002F2E44" w:rsidRDefault="00B04159">
      <w:pPr>
        <w:pStyle w:val="BodyText"/>
        <w:numPr>
          <w:ilvl w:val="1"/>
          <w:numId w:val="37"/>
        </w:numPr>
        <w:tabs>
          <w:tab w:val="left" w:pos="1138"/>
        </w:tabs>
        <w:ind w:left="1137" w:hanging="297"/>
      </w:pPr>
      <w:r>
        <w:rPr>
          <w:spacing w:val="1"/>
        </w:rPr>
        <w:t>Any</w:t>
      </w:r>
      <w:r>
        <w:rPr>
          <w:spacing w:val="-5"/>
        </w:rPr>
        <w:t xml:space="preserve"> </w:t>
      </w:r>
      <w:r>
        <w:rPr>
          <w:spacing w:val="-1"/>
        </w:rPr>
        <w:t>management</w:t>
      </w:r>
      <w:r>
        <w:t xml:space="preserve"> strategy</w:t>
      </w:r>
      <w:r>
        <w:rPr>
          <w:spacing w:val="-5"/>
        </w:rPr>
        <w:t xml:space="preserve"> </w:t>
      </w:r>
      <w:r>
        <w:t xml:space="preserve">to </w:t>
      </w:r>
      <w:r>
        <w:rPr>
          <w:spacing w:val="-1"/>
        </w:rPr>
        <w:t xml:space="preserve">achieve </w:t>
      </w:r>
      <w:r>
        <w:t>soil fertility</w:t>
      </w:r>
      <w:r>
        <w:rPr>
          <w:spacing w:val="-5"/>
        </w:rPr>
        <w:t xml:space="preserve"> </w:t>
      </w:r>
      <w:r>
        <w:rPr>
          <w:spacing w:val="-1"/>
        </w:rPr>
        <w:t>within</w:t>
      </w:r>
      <w:r>
        <w:t xml:space="preserve"> </w:t>
      </w:r>
      <w:r>
        <w:rPr>
          <w:spacing w:val="-1"/>
        </w:rPr>
        <w:t>an</w:t>
      </w:r>
      <w:r>
        <w:t xml:space="preserve"> </w:t>
      </w:r>
      <w:r>
        <w:rPr>
          <w:spacing w:val="-1"/>
        </w:rPr>
        <w:t>optimal</w:t>
      </w:r>
      <w:r>
        <w:t xml:space="preserve"> </w:t>
      </w:r>
      <w:r>
        <w:rPr>
          <w:spacing w:val="-1"/>
        </w:rPr>
        <w:t>range;</w:t>
      </w:r>
      <w:r>
        <w:t xml:space="preserve"> </w:t>
      </w:r>
      <w:r>
        <w:rPr>
          <w:spacing w:val="-1"/>
        </w:rPr>
        <w:t>and</w:t>
      </w:r>
    </w:p>
    <w:p w14:paraId="17022FA9" w14:textId="77777777" w:rsidR="002F2E44" w:rsidRDefault="00B04159">
      <w:pPr>
        <w:pStyle w:val="BodyText"/>
        <w:numPr>
          <w:ilvl w:val="0"/>
          <w:numId w:val="37"/>
        </w:numPr>
        <w:tabs>
          <w:tab w:val="left" w:pos="579"/>
        </w:tabs>
        <w:ind w:left="578" w:hanging="458"/>
      </w:pPr>
      <w:r>
        <w:rPr>
          <w:spacing w:val="-1"/>
        </w:rPr>
        <w:t>Current</w:t>
      </w:r>
      <w:r>
        <w:t xml:space="preserve"> or</w:t>
      </w:r>
      <w:r>
        <w:rPr>
          <w:spacing w:val="1"/>
        </w:rPr>
        <w:t xml:space="preserve"> </w:t>
      </w:r>
      <w:r>
        <w:rPr>
          <w:spacing w:val="-1"/>
        </w:rPr>
        <w:t>recommended</w:t>
      </w:r>
      <w:r>
        <w:t xml:space="preserve"> </w:t>
      </w:r>
      <w:r>
        <w:rPr>
          <w:spacing w:val="-1"/>
        </w:rPr>
        <w:t xml:space="preserve">tillage </w:t>
      </w:r>
      <w:r>
        <w:t>method.</w:t>
      </w:r>
    </w:p>
    <w:p w14:paraId="49EB28DB" w14:textId="77777777" w:rsidR="002F2E44" w:rsidRDefault="002F2E44">
      <w:pPr>
        <w:spacing w:before="16" w:line="260" w:lineRule="exact"/>
        <w:rPr>
          <w:sz w:val="26"/>
          <w:szCs w:val="26"/>
        </w:rPr>
      </w:pPr>
    </w:p>
    <w:p w14:paraId="5D8B37D1" w14:textId="77777777" w:rsidR="002F2E44" w:rsidRDefault="00B04159">
      <w:pPr>
        <w:pStyle w:val="BodyText"/>
        <w:numPr>
          <w:ilvl w:val="0"/>
          <w:numId w:val="38"/>
        </w:numPr>
        <w:tabs>
          <w:tab w:val="left" w:pos="372"/>
        </w:tabs>
        <w:ind w:right="645" w:firstLine="0"/>
      </w:pPr>
      <w:r>
        <w:t>Summary</w:t>
      </w:r>
      <w:r>
        <w:rPr>
          <w:spacing w:val="-5"/>
        </w:rPr>
        <w:t xml:space="preserve"> </w:t>
      </w:r>
      <w:r>
        <w:t>of</w:t>
      </w:r>
      <w:r>
        <w:rPr>
          <w:spacing w:val="-1"/>
        </w:rPr>
        <w:t xml:space="preserve"> Nutrient</w:t>
      </w:r>
      <w:r>
        <w:rPr>
          <w:spacing w:val="2"/>
        </w:rPr>
        <w:t xml:space="preserve"> </w:t>
      </w:r>
      <w:r>
        <w:rPr>
          <w:spacing w:val="-1"/>
        </w:rPr>
        <w:t>Recommendations.</w:t>
      </w:r>
      <w:r>
        <w:t xml:space="preserve"> A</w:t>
      </w:r>
      <w:r>
        <w:rPr>
          <w:spacing w:val="-1"/>
        </w:rPr>
        <w:t xml:space="preserve"> </w:t>
      </w:r>
      <w:r>
        <w:t xml:space="preserve">plan </w:t>
      </w:r>
      <w:r>
        <w:rPr>
          <w:spacing w:val="-1"/>
        </w:rPr>
        <w:t>shall</w:t>
      </w:r>
      <w:r>
        <w:t xml:space="preserve"> </w:t>
      </w:r>
      <w:r>
        <w:rPr>
          <w:spacing w:val="-1"/>
        </w:rPr>
        <w:t>contain</w:t>
      </w:r>
      <w:r>
        <w:t xml:space="preserve"> a</w:t>
      </w:r>
      <w:r>
        <w:rPr>
          <w:spacing w:val="-1"/>
        </w:rPr>
        <w:t xml:space="preserve"> </w:t>
      </w:r>
      <w:r>
        <w:t>summary</w:t>
      </w:r>
      <w:r>
        <w:rPr>
          <w:spacing w:val="-3"/>
        </w:rPr>
        <w:t xml:space="preserve"> </w:t>
      </w:r>
      <w:r>
        <w:t xml:space="preserve">section </w:t>
      </w:r>
      <w:r>
        <w:rPr>
          <w:spacing w:val="-1"/>
        </w:rPr>
        <w:t>that</w:t>
      </w:r>
      <w:r>
        <w:t xml:space="preserve"> lists the</w:t>
      </w:r>
      <w:r>
        <w:rPr>
          <w:spacing w:val="-1"/>
        </w:rPr>
        <w:t xml:space="preserve"> following</w:t>
      </w:r>
      <w:r>
        <w:rPr>
          <w:spacing w:val="81"/>
        </w:rPr>
        <w:t xml:space="preserve"> </w:t>
      </w:r>
      <w:r>
        <w:rPr>
          <w:spacing w:val="-1"/>
        </w:rPr>
        <w:t>information</w:t>
      </w:r>
      <w:r>
        <w:t xml:space="preserve"> </w:t>
      </w:r>
      <w:r>
        <w:rPr>
          <w:spacing w:val="-1"/>
        </w:rPr>
        <w:t>for each</w:t>
      </w:r>
      <w:r>
        <w:t xml:space="preserve"> farm </w:t>
      </w:r>
      <w:r>
        <w:rPr>
          <w:spacing w:val="-1"/>
        </w:rPr>
        <w:t>field</w:t>
      </w:r>
      <w:r>
        <w:t xml:space="preserve"> or</w:t>
      </w:r>
      <w:r>
        <w:rPr>
          <w:spacing w:val="-1"/>
        </w:rPr>
        <w:t xml:space="preserve"> management</w:t>
      </w:r>
      <w:r>
        <w:t xml:space="preserve"> unit:</w:t>
      </w:r>
    </w:p>
    <w:p w14:paraId="40E93A19" w14:textId="77777777" w:rsidR="002F2E44" w:rsidRDefault="00B04159">
      <w:pPr>
        <w:pStyle w:val="BodyText"/>
        <w:numPr>
          <w:ilvl w:val="0"/>
          <w:numId w:val="36"/>
        </w:numPr>
        <w:tabs>
          <w:tab w:val="left" w:pos="459"/>
        </w:tabs>
        <w:ind w:firstLine="0"/>
      </w:pPr>
      <w:r>
        <w:rPr>
          <w:spacing w:val="-1"/>
        </w:rPr>
        <w:t xml:space="preserve">The </w:t>
      </w:r>
      <w:r>
        <w:t>field or</w:t>
      </w:r>
      <w:r>
        <w:rPr>
          <w:spacing w:val="-1"/>
        </w:rPr>
        <w:t xml:space="preserve"> </w:t>
      </w:r>
      <w:r>
        <w:t xml:space="preserve">management unit </w:t>
      </w:r>
      <w:r>
        <w:rPr>
          <w:spacing w:val="-1"/>
        </w:rPr>
        <w:t xml:space="preserve">identifier </w:t>
      </w:r>
      <w:r>
        <w:t>or</w:t>
      </w:r>
      <w:r>
        <w:rPr>
          <w:spacing w:val="-1"/>
        </w:rPr>
        <w:t xml:space="preserve"> number;</w:t>
      </w:r>
    </w:p>
    <w:p w14:paraId="4E669D82" w14:textId="77777777" w:rsidR="002F2E44" w:rsidRDefault="00B04159">
      <w:pPr>
        <w:pStyle w:val="BodyText"/>
        <w:numPr>
          <w:ilvl w:val="0"/>
          <w:numId w:val="36"/>
        </w:numPr>
        <w:tabs>
          <w:tab w:val="left" w:pos="459"/>
        </w:tabs>
        <w:ind w:left="458" w:hanging="338"/>
      </w:pPr>
      <w:r>
        <w:rPr>
          <w:spacing w:val="-1"/>
        </w:rPr>
        <w:t xml:space="preserve">The </w:t>
      </w:r>
      <w:r>
        <w:t>field or</w:t>
      </w:r>
      <w:r>
        <w:rPr>
          <w:spacing w:val="-1"/>
        </w:rPr>
        <w:t xml:space="preserve"> </w:t>
      </w:r>
      <w:r>
        <w:t xml:space="preserve">management unit </w:t>
      </w:r>
      <w:r>
        <w:rPr>
          <w:spacing w:val="-1"/>
        </w:rPr>
        <w:t>acreage;</w:t>
      </w:r>
    </w:p>
    <w:p w14:paraId="51B5688E" w14:textId="77777777" w:rsidR="002F2E44" w:rsidRDefault="00B04159">
      <w:pPr>
        <w:pStyle w:val="BodyText"/>
        <w:numPr>
          <w:ilvl w:val="0"/>
          <w:numId w:val="36"/>
        </w:numPr>
        <w:tabs>
          <w:tab w:val="left" w:pos="459"/>
        </w:tabs>
        <w:ind w:left="458" w:hanging="338"/>
      </w:pPr>
      <w:r>
        <w:rPr>
          <w:spacing w:val="-1"/>
        </w:rPr>
        <w:t>The expected</w:t>
      </w:r>
      <w:r>
        <w:rPr>
          <w:spacing w:val="2"/>
        </w:rPr>
        <w:t xml:space="preserve"> </w:t>
      </w:r>
      <w:r>
        <w:rPr>
          <w:spacing w:val="-1"/>
        </w:rPr>
        <w:t>crop</w:t>
      </w:r>
      <w:r>
        <w:t xml:space="preserve"> or</w:t>
      </w:r>
      <w:r>
        <w:rPr>
          <w:spacing w:val="1"/>
        </w:rPr>
        <w:t xml:space="preserve"> </w:t>
      </w:r>
      <w:r>
        <w:rPr>
          <w:spacing w:val="-1"/>
        </w:rPr>
        <w:t>plant;</w:t>
      </w:r>
    </w:p>
    <w:p w14:paraId="3778F1BE" w14:textId="77777777" w:rsidR="002F2E44" w:rsidRDefault="00B04159">
      <w:pPr>
        <w:pStyle w:val="BodyText"/>
        <w:numPr>
          <w:ilvl w:val="0"/>
          <w:numId w:val="36"/>
        </w:numPr>
        <w:tabs>
          <w:tab w:val="left" w:pos="459"/>
        </w:tabs>
        <w:ind w:left="458" w:hanging="338"/>
      </w:pPr>
      <w:r>
        <w:rPr>
          <w:spacing w:val="-1"/>
        </w:rPr>
        <w:t>The expected</w:t>
      </w:r>
      <w:r>
        <w:rPr>
          <w:spacing w:val="2"/>
        </w:rPr>
        <w:t xml:space="preserve"> </w:t>
      </w:r>
      <w:r>
        <w:rPr>
          <w:spacing w:val="-1"/>
        </w:rPr>
        <w:t>crop</w:t>
      </w:r>
      <w:r>
        <w:rPr>
          <w:spacing w:val="4"/>
        </w:rPr>
        <w:t xml:space="preserve"> </w:t>
      </w:r>
      <w:r>
        <w:rPr>
          <w:spacing w:val="-1"/>
        </w:rPr>
        <w:t>yield</w:t>
      </w:r>
      <w:r>
        <w:t xml:space="preserve"> or</w:t>
      </w:r>
      <w:r>
        <w:rPr>
          <w:spacing w:val="-1"/>
        </w:rPr>
        <w:t xml:space="preserve"> plant</w:t>
      </w:r>
      <w:r>
        <w:t xml:space="preserve"> </w:t>
      </w:r>
      <w:r>
        <w:rPr>
          <w:spacing w:val="-1"/>
        </w:rPr>
        <w:t>production</w:t>
      </w:r>
      <w:r>
        <w:rPr>
          <w:spacing w:val="2"/>
        </w:rPr>
        <w:t xml:space="preserve"> </w:t>
      </w:r>
      <w:r>
        <w:rPr>
          <w:spacing w:val="-1"/>
        </w:rPr>
        <w:t>goals</w:t>
      </w:r>
      <w:r>
        <w:t xml:space="preserve"> </w:t>
      </w:r>
      <w:r>
        <w:rPr>
          <w:spacing w:val="-1"/>
        </w:rPr>
        <w:t xml:space="preserve">for </w:t>
      </w:r>
      <w:r>
        <w:t>the</w:t>
      </w:r>
      <w:r>
        <w:rPr>
          <w:spacing w:val="-1"/>
        </w:rPr>
        <w:t xml:space="preserve"> </w:t>
      </w:r>
      <w:r>
        <w:t xml:space="preserve">period covered </w:t>
      </w:r>
      <w:r>
        <w:rPr>
          <w:spacing w:val="1"/>
        </w:rPr>
        <w:t>by</w:t>
      </w:r>
      <w:r>
        <w:rPr>
          <w:spacing w:val="-5"/>
        </w:rPr>
        <w:t xml:space="preserve"> </w:t>
      </w:r>
      <w:r>
        <w:t>the</w:t>
      </w:r>
      <w:r>
        <w:rPr>
          <w:spacing w:val="-1"/>
        </w:rPr>
        <w:t xml:space="preserve"> plan;</w:t>
      </w:r>
    </w:p>
    <w:p w14:paraId="35DEDDEA" w14:textId="77777777" w:rsidR="002F2E44" w:rsidRDefault="00B04159">
      <w:pPr>
        <w:pStyle w:val="BodyText"/>
        <w:numPr>
          <w:ilvl w:val="0"/>
          <w:numId w:val="36"/>
        </w:numPr>
        <w:tabs>
          <w:tab w:val="left" w:pos="459"/>
        </w:tabs>
        <w:ind w:left="458" w:hanging="338"/>
      </w:pPr>
      <w:r>
        <w:rPr>
          <w:spacing w:val="1"/>
        </w:rPr>
        <w:t>Any</w:t>
      </w:r>
      <w:r>
        <w:rPr>
          <w:spacing w:val="-5"/>
        </w:rPr>
        <w:t xml:space="preserve"> </w:t>
      </w:r>
      <w:r>
        <w:rPr>
          <w:spacing w:val="-1"/>
        </w:rPr>
        <w:t>recommended</w:t>
      </w:r>
      <w:r>
        <w:t xml:space="preserve"> nutrient </w:t>
      </w:r>
      <w:r>
        <w:rPr>
          <w:spacing w:val="-1"/>
        </w:rPr>
        <w:t>rates;</w:t>
      </w:r>
    </w:p>
    <w:p w14:paraId="41F43652" w14:textId="77777777" w:rsidR="002F2E44" w:rsidRDefault="00B04159">
      <w:pPr>
        <w:pStyle w:val="BodyText"/>
        <w:numPr>
          <w:ilvl w:val="0"/>
          <w:numId w:val="36"/>
        </w:numPr>
        <w:tabs>
          <w:tab w:val="left" w:pos="459"/>
        </w:tabs>
        <w:ind w:right="752" w:firstLine="0"/>
      </w:pPr>
      <w:r>
        <w:rPr>
          <w:spacing w:val="-1"/>
        </w:rPr>
        <w:t>The amount</w:t>
      </w:r>
      <w:r>
        <w:t xml:space="preserve"> </w:t>
      </w:r>
      <w:r>
        <w:rPr>
          <w:spacing w:val="-1"/>
        </w:rPr>
        <w:t>and</w:t>
      </w:r>
      <w:r>
        <w:t xml:space="preserve"> type</w:t>
      </w:r>
      <w:r>
        <w:rPr>
          <w:spacing w:val="1"/>
        </w:rPr>
        <w:t xml:space="preserve"> </w:t>
      </w:r>
      <w:r>
        <w:t>of</w:t>
      </w:r>
      <w:r>
        <w:rPr>
          <w:spacing w:val="-1"/>
        </w:rPr>
        <w:t xml:space="preserve"> nutrients,</w:t>
      </w:r>
      <w:r>
        <w:t xml:space="preserve"> </w:t>
      </w:r>
      <w:r>
        <w:rPr>
          <w:spacing w:val="-1"/>
        </w:rPr>
        <w:t>including</w:t>
      </w:r>
      <w:r>
        <w:rPr>
          <w:spacing w:val="-3"/>
        </w:rPr>
        <w:t xml:space="preserve"> </w:t>
      </w:r>
      <w:r>
        <w:rPr>
          <w:spacing w:val="-1"/>
        </w:rPr>
        <w:t>chemical</w:t>
      </w:r>
      <w:r>
        <w:t xml:space="preserve"> </w:t>
      </w:r>
      <w:r>
        <w:rPr>
          <w:spacing w:val="-1"/>
        </w:rPr>
        <w:t xml:space="preserve">fertilizer </w:t>
      </w:r>
      <w:r>
        <w:t>or</w:t>
      </w:r>
      <w:r>
        <w:rPr>
          <w:spacing w:val="-1"/>
        </w:rPr>
        <w:t xml:space="preserve"> natural</w:t>
      </w:r>
      <w:r>
        <w:t xml:space="preserve"> </w:t>
      </w:r>
      <w:r>
        <w:rPr>
          <w:spacing w:val="-1"/>
        </w:rPr>
        <w:t>organic fertilizer,</w:t>
      </w:r>
      <w:r>
        <w:t xml:space="preserve"> </w:t>
      </w:r>
      <w:r>
        <w:rPr>
          <w:spacing w:val="-1"/>
        </w:rPr>
        <w:t xml:space="preserve">per acre </w:t>
      </w:r>
      <w:r>
        <w:t>or</w:t>
      </w:r>
      <w:r>
        <w:rPr>
          <w:spacing w:val="133"/>
        </w:rPr>
        <w:t xml:space="preserve"> </w:t>
      </w:r>
      <w:r>
        <w:rPr>
          <w:spacing w:val="-1"/>
        </w:rPr>
        <w:t>management</w:t>
      </w:r>
      <w:r>
        <w:t xml:space="preserve"> unit;</w:t>
      </w:r>
    </w:p>
    <w:p w14:paraId="50D4B93C" w14:textId="77777777" w:rsidR="002F2E44" w:rsidRDefault="00B04159">
      <w:pPr>
        <w:pStyle w:val="BodyText"/>
        <w:numPr>
          <w:ilvl w:val="0"/>
          <w:numId w:val="36"/>
        </w:numPr>
        <w:tabs>
          <w:tab w:val="left" w:pos="459"/>
        </w:tabs>
        <w:ind w:right="224" w:firstLine="0"/>
      </w:pPr>
      <w:r>
        <w:rPr>
          <w:spacing w:val="-1"/>
        </w:rPr>
        <w:t>The nutrient</w:t>
      </w:r>
      <w:r>
        <w:rPr>
          <w:spacing w:val="2"/>
        </w:rPr>
        <w:t xml:space="preserve"> </w:t>
      </w:r>
      <w:r>
        <w:rPr>
          <w:spacing w:val="-1"/>
        </w:rPr>
        <w:t>application</w:t>
      </w:r>
      <w:r>
        <w:t xml:space="preserve"> </w:t>
      </w:r>
      <w:r>
        <w:rPr>
          <w:spacing w:val="-1"/>
        </w:rPr>
        <w:t>method</w:t>
      </w:r>
      <w:r>
        <w:t xml:space="preserve"> </w:t>
      </w:r>
      <w:r>
        <w:rPr>
          <w:spacing w:val="-1"/>
        </w:rPr>
        <w:t>and,</w:t>
      </w:r>
      <w:r>
        <w:t xml:space="preserve"> if</w:t>
      </w:r>
      <w:r>
        <w:rPr>
          <w:spacing w:val="-1"/>
        </w:rPr>
        <w:t xml:space="preserve"> application</w:t>
      </w:r>
      <w:r>
        <w:t xml:space="preserve"> </w:t>
      </w:r>
      <w:r>
        <w:rPr>
          <w:spacing w:val="-1"/>
        </w:rPr>
        <w:t>method</w:t>
      </w:r>
      <w:r>
        <w:t xml:space="preserve"> </w:t>
      </w:r>
      <w:r>
        <w:rPr>
          <w:spacing w:val="-1"/>
        </w:rPr>
        <w:t>requires</w:t>
      </w:r>
      <w:r>
        <w:t xml:space="preserve"> </w:t>
      </w:r>
      <w:r>
        <w:rPr>
          <w:spacing w:val="-1"/>
        </w:rPr>
        <w:t>incorporation</w:t>
      </w:r>
      <w:r>
        <w:t xml:space="preserve"> of</w:t>
      </w:r>
      <w:r>
        <w:rPr>
          <w:spacing w:val="-1"/>
        </w:rPr>
        <w:t xml:space="preserve"> </w:t>
      </w:r>
      <w:r>
        <w:t>the</w:t>
      </w:r>
      <w:r>
        <w:rPr>
          <w:spacing w:val="-1"/>
        </w:rPr>
        <w:t xml:space="preserve"> </w:t>
      </w:r>
      <w:r>
        <w:t>nutrient, timing</w:t>
      </w:r>
      <w:r>
        <w:rPr>
          <w:spacing w:val="-3"/>
        </w:rPr>
        <w:t xml:space="preserve"> </w:t>
      </w:r>
      <w:r>
        <w:rPr>
          <w:spacing w:val="-1"/>
        </w:rPr>
        <w:t>for</w:t>
      </w:r>
      <w:r>
        <w:rPr>
          <w:spacing w:val="113"/>
        </w:rPr>
        <w:t xml:space="preserve"> </w:t>
      </w:r>
      <w:r>
        <w:rPr>
          <w:spacing w:val="-1"/>
        </w:rPr>
        <w:t>incorporation;</w:t>
      </w:r>
      <w:r>
        <w:t xml:space="preserve"> </w:t>
      </w:r>
      <w:r>
        <w:rPr>
          <w:spacing w:val="-1"/>
        </w:rPr>
        <w:t>and</w:t>
      </w:r>
    </w:p>
    <w:p w14:paraId="0BD31DA6" w14:textId="77777777" w:rsidR="002F2E44" w:rsidRDefault="00B04159">
      <w:pPr>
        <w:pStyle w:val="BodyText"/>
        <w:numPr>
          <w:ilvl w:val="0"/>
          <w:numId w:val="36"/>
        </w:numPr>
        <w:tabs>
          <w:tab w:val="left" w:pos="459"/>
        </w:tabs>
        <w:spacing w:line="274" w:lineRule="exact"/>
        <w:ind w:left="458" w:hanging="338"/>
      </w:pPr>
      <w:r>
        <w:rPr>
          <w:spacing w:val="1"/>
        </w:rPr>
        <w:t>Any</w:t>
      </w:r>
      <w:r>
        <w:rPr>
          <w:spacing w:val="-5"/>
        </w:rPr>
        <w:t xml:space="preserve"> </w:t>
      </w:r>
      <w:r>
        <w:t>liming</w:t>
      </w:r>
      <w:r>
        <w:rPr>
          <w:spacing w:val="-3"/>
        </w:rPr>
        <w:t xml:space="preserve"> </w:t>
      </w:r>
      <w:r>
        <w:rPr>
          <w:spacing w:val="-1"/>
        </w:rPr>
        <w:t>recommendations,</w:t>
      </w:r>
      <w:r>
        <w:t xml:space="preserve"> if</w:t>
      </w:r>
      <w:r>
        <w:rPr>
          <w:spacing w:val="-1"/>
        </w:rPr>
        <w:t xml:space="preserve"> needed.</w:t>
      </w:r>
    </w:p>
    <w:p w14:paraId="3D251D88" w14:textId="77777777" w:rsidR="002F2E44" w:rsidRDefault="002F2E44">
      <w:pPr>
        <w:spacing w:before="4" w:line="280" w:lineRule="exact"/>
        <w:rPr>
          <w:sz w:val="28"/>
          <w:szCs w:val="28"/>
        </w:rPr>
      </w:pPr>
    </w:p>
    <w:p w14:paraId="53EAB509" w14:textId="77777777" w:rsidR="002F2E44" w:rsidRDefault="00B04159">
      <w:pPr>
        <w:numPr>
          <w:ilvl w:val="0"/>
          <w:numId w:val="35"/>
        </w:numPr>
        <w:tabs>
          <w:tab w:val="left" w:pos="447"/>
        </w:tabs>
        <w:ind w:firstLine="1"/>
        <w:rPr>
          <w:rFonts w:ascii="Cambria" w:eastAsia="Cambria" w:hAnsi="Cambria" w:cs="Cambria"/>
        </w:rPr>
      </w:pPr>
      <w:r>
        <w:rPr>
          <w:rFonts w:ascii="Cambria" w:eastAsia="Cambria" w:hAnsi="Cambria" w:cs="Cambria"/>
          <w:i/>
        </w:rPr>
        <w:t xml:space="preserve">5 </w:t>
      </w:r>
      <w:r>
        <w:rPr>
          <w:rFonts w:ascii="Cambria" w:eastAsia="Cambria" w:hAnsi="Cambria" w:cs="Cambria"/>
          <w:i/>
          <w:spacing w:val="-1"/>
        </w:rPr>
        <w:t>Nutrient</w:t>
      </w:r>
      <w:r>
        <w:rPr>
          <w:rFonts w:ascii="Cambria" w:eastAsia="Cambria" w:hAnsi="Cambria" w:cs="Cambria"/>
          <w:i/>
        </w:rPr>
        <w:t xml:space="preserve"> </w:t>
      </w:r>
      <w:r>
        <w:rPr>
          <w:rFonts w:ascii="Cambria" w:eastAsia="Cambria" w:hAnsi="Cambria" w:cs="Cambria"/>
          <w:i/>
          <w:spacing w:val="-1"/>
        </w:rPr>
        <w:t>Management—Required Plan Recommendations.</w:t>
      </w:r>
    </w:p>
    <w:p w14:paraId="6E2FF0CF" w14:textId="77777777" w:rsidR="002F2E44" w:rsidRDefault="00B04159">
      <w:pPr>
        <w:pStyle w:val="BodyText"/>
        <w:numPr>
          <w:ilvl w:val="0"/>
          <w:numId w:val="34"/>
        </w:numPr>
        <w:tabs>
          <w:tab w:val="left" w:pos="413"/>
        </w:tabs>
        <w:spacing w:before="72"/>
        <w:ind w:right="266" w:firstLine="0"/>
      </w:pPr>
      <w:r>
        <w:t>A</w:t>
      </w:r>
      <w:r>
        <w:rPr>
          <w:spacing w:val="-1"/>
        </w:rPr>
        <w:t xml:space="preserve"> certified</w:t>
      </w:r>
      <w:r>
        <w:t xml:space="preserve"> </w:t>
      </w:r>
      <w:r>
        <w:rPr>
          <w:spacing w:val="-1"/>
        </w:rPr>
        <w:t>nutrient</w:t>
      </w:r>
      <w:r>
        <w:t xml:space="preserve"> </w:t>
      </w:r>
      <w:r>
        <w:rPr>
          <w:spacing w:val="-1"/>
        </w:rPr>
        <w:t>management</w:t>
      </w:r>
      <w:r>
        <w:rPr>
          <w:spacing w:val="2"/>
        </w:rPr>
        <w:t xml:space="preserve"> </w:t>
      </w:r>
      <w:r>
        <w:rPr>
          <w:spacing w:val="-1"/>
        </w:rPr>
        <w:t>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address</w:t>
      </w:r>
      <w:r>
        <w:t xml:space="preserve"> </w:t>
      </w:r>
      <w:r>
        <w:rPr>
          <w:spacing w:val="-1"/>
        </w:rPr>
        <w:t>all</w:t>
      </w:r>
      <w:r>
        <w:t xml:space="preserve"> of</w:t>
      </w:r>
      <w:r>
        <w:rPr>
          <w:spacing w:val="-1"/>
        </w:rPr>
        <w:t xml:space="preserve"> </w:t>
      </w:r>
      <w:r>
        <w:t>the</w:t>
      </w:r>
      <w:r>
        <w:rPr>
          <w:spacing w:val="1"/>
        </w:rPr>
        <w:t xml:space="preserve"> </w:t>
      </w:r>
      <w:r>
        <w:rPr>
          <w:spacing w:val="-1"/>
        </w:rPr>
        <w:t>elements</w:t>
      </w:r>
      <w:r>
        <w:t xml:space="preserve"> </w:t>
      </w:r>
      <w:r>
        <w:rPr>
          <w:spacing w:val="-1"/>
        </w:rPr>
        <w:t>and</w:t>
      </w:r>
      <w:r>
        <w:rPr>
          <w:spacing w:val="111"/>
        </w:rPr>
        <w:t xml:space="preserve"> </w:t>
      </w:r>
      <w:r>
        <w:t>use</w:t>
      </w:r>
      <w:r>
        <w:rPr>
          <w:spacing w:val="-1"/>
        </w:rPr>
        <w:t xml:space="preserve"> </w:t>
      </w:r>
      <w:r>
        <w:t>the</w:t>
      </w:r>
      <w:r>
        <w:rPr>
          <w:spacing w:val="-1"/>
        </w:rPr>
        <w:t xml:space="preserve"> criteria described</w:t>
      </w:r>
      <w:r>
        <w:rPr>
          <w:spacing w:val="2"/>
        </w:rPr>
        <w:t xml:space="preserve"> </w:t>
      </w:r>
      <w:r>
        <w:t>in §§B—I</w:t>
      </w:r>
      <w:r>
        <w:rPr>
          <w:spacing w:val="-4"/>
        </w:rPr>
        <w:t xml:space="preserve"> </w:t>
      </w:r>
      <w:r>
        <w:t>of</w:t>
      </w:r>
      <w:r>
        <w:rPr>
          <w:spacing w:val="-1"/>
        </w:rPr>
        <w:t xml:space="preserve"> </w:t>
      </w:r>
      <w:r>
        <w:t xml:space="preserve">this </w:t>
      </w:r>
      <w:r>
        <w:rPr>
          <w:spacing w:val="-1"/>
        </w:rPr>
        <w:t>regulation</w:t>
      </w:r>
      <w:r>
        <w:t xml:space="preserve"> to </w:t>
      </w:r>
      <w:r>
        <w:rPr>
          <w:spacing w:val="-1"/>
        </w:rPr>
        <w:t>determine recommendations</w:t>
      </w:r>
      <w:r>
        <w:t xml:space="preserve"> in a</w:t>
      </w:r>
      <w:r>
        <w:rPr>
          <w:spacing w:val="-1"/>
        </w:rPr>
        <w:t xml:space="preserve"> nutrient</w:t>
      </w:r>
      <w:r>
        <w:t xml:space="preserve"> </w:t>
      </w:r>
      <w:r>
        <w:rPr>
          <w:spacing w:val="-1"/>
        </w:rPr>
        <w:t>management</w:t>
      </w:r>
      <w:r>
        <w:rPr>
          <w:spacing w:val="101"/>
        </w:rPr>
        <w:t xml:space="preserve"> </w:t>
      </w:r>
      <w:r>
        <w:rPr>
          <w:spacing w:val="-1"/>
        </w:rPr>
        <w:t>plan.</w:t>
      </w:r>
      <w:r>
        <w:t xml:space="preserve"> A</w:t>
      </w:r>
      <w:r>
        <w:rPr>
          <w:spacing w:val="-1"/>
        </w:rPr>
        <w:t xml:space="preserve"> consultant's</w:t>
      </w:r>
      <w:r>
        <w:t xml:space="preserve"> </w:t>
      </w:r>
      <w:r>
        <w:rPr>
          <w:spacing w:val="1"/>
        </w:rPr>
        <w:t>or</w:t>
      </w:r>
      <w:r>
        <w:rPr>
          <w:spacing w:val="-1"/>
        </w:rPr>
        <w:t xml:space="preserve"> certified</w:t>
      </w:r>
      <w:r>
        <w:t xml:space="preserve"> </w:t>
      </w:r>
      <w:r>
        <w:rPr>
          <w:spacing w:val="-1"/>
        </w:rPr>
        <w:t>farm</w:t>
      </w:r>
      <w:r>
        <w:t xml:space="preserve"> </w:t>
      </w:r>
      <w:r>
        <w:rPr>
          <w:spacing w:val="-1"/>
        </w:rPr>
        <w:t>operator's</w:t>
      </w:r>
      <w:r>
        <w:rPr>
          <w:spacing w:val="2"/>
        </w:rPr>
        <w:t xml:space="preserve"> </w:t>
      </w:r>
      <w:r>
        <w:rPr>
          <w:spacing w:val="-1"/>
        </w:rPr>
        <w:t>recommendations</w:t>
      </w:r>
      <w:r>
        <w:t xml:space="preserve"> </w:t>
      </w:r>
      <w:r>
        <w:rPr>
          <w:spacing w:val="-1"/>
        </w:rPr>
        <w:t>shall</w:t>
      </w:r>
      <w:r>
        <w:t xml:space="preserve"> be</w:t>
      </w:r>
      <w:r>
        <w:rPr>
          <w:spacing w:val="-1"/>
        </w:rPr>
        <w:t xml:space="preserve"> </w:t>
      </w:r>
      <w:r>
        <w:t xml:space="preserve">consistent </w:t>
      </w:r>
      <w:r>
        <w:rPr>
          <w:spacing w:val="-1"/>
        </w:rPr>
        <w:t>with</w:t>
      </w:r>
      <w:r>
        <w:t xml:space="preserve"> the</w:t>
      </w:r>
      <w:r>
        <w:rPr>
          <w:spacing w:val="-1"/>
        </w:rPr>
        <w:t xml:space="preserve"> Department</w:t>
      </w:r>
      <w:r>
        <w:rPr>
          <w:spacing w:val="107"/>
        </w:rPr>
        <w:t xml:space="preserve"> </w:t>
      </w:r>
      <w:r>
        <w:rPr>
          <w:spacing w:val="-1"/>
        </w:rPr>
        <w:t>technical</w:t>
      </w:r>
      <w:r>
        <w:t xml:space="preserve"> </w:t>
      </w:r>
      <w:r>
        <w:rPr>
          <w:spacing w:val="-1"/>
        </w:rPr>
        <w:t>standards</w:t>
      </w:r>
      <w:r>
        <w:t xml:space="preserve"> </w:t>
      </w:r>
      <w:r>
        <w:rPr>
          <w:spacing w:val="-1"/>
        </w:rPr>
        <w:t>and</w:t>
      </w:r>
      <w:r>
        <w:t xml:space="preserve"> </w:t>
      </w:r>
      <w:r>
        <w:rPr>
          <w:spacing w:val="-1"/>
        </w:rPr>
        <w:t>criteria as</w:t>
      </w:r>
      <w:r>
        <w:t xml:space="preserve"> provided in the</w:t>
      </w:r>
      <w:r>
        <w:rPr>
          <w:spacing w:val="1"/>
        </w:rPr>
        <w:t xml:space="preserve"> </w:t>
      </w:r>
      <w:r>
        <w:rPr>
          <w:spacing w:val="-1"/>
        </w:rPr>
        <w:t>Maryland</w:t>
      </w:r>
      <w: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Sections</w:t>
      </w:r>
      <w:r>
        <w:rPr>
          <w:spacing w:val="5"/>
        </w:rPr>
        <w:t xml:space="preserve"> </w:t>
      </w:r>
      <w:r>
        <w:rPr>
          <w:spacing w:val="-3"/>
        </w:rPr>
        <w:t>I,</w:t>
      </w:r>
      <w:r>
        <w:rPr>
          <w:spacing w:val="4"/>
        </w:rPr>
        <w:t xml:space="preserve"> </w:t>
      </w:r>
      <w:r>
        <w:rPr>
          <w:spacing w:val="-2"/>
        </w:rPr>
        <w:t>II,</w:t>
      </w:r>
      <w:r>
        <w:t xml:space="preserve"> </w:t>
      </w:r>
      <w:r>
        <w:rPr>
          <w:spacing w:val="-1"/>
        </w:rPr>
        <w:t>and</w:t>
      </w:r>
      <w:r>
        <w:rPr>
          <w:spacing w:val="109"/>
        </w:rPr>
        <w:t xml:space="preserve"> </w:t>
      </w:r>
      <w:r>
        <w:rPr>
          <w:spacing w:val="-2"/>
        </w:rPr>
        <w:t>III.</w:t>
      </w:r>
    </w:p>
    <w:p w14:paraId="40362D89" w14:textId="77777777" w:rsidR="002F2E44" w:rsidRDefault="002F2E44">
      <w:pPr>
        <w:spacing w:before="16" w:line="260" w:lineRule="exact"/>
        <w:rPr>
          <w:sz w:val="26"/>
          <w:szCs w:val="26"/>
        </w:rPr>
      </w:pPr>
    </w:p>
    <w:p w14:paraId="797DAFD1" w14:textId="77777777" w:rsidR="002F2E44" w:rsidRDefault="00B04159">
      <w:pPr>
        <w:pStyle w:val="BodyText"/>
        <w:numPr>
          <w:ilvl w:val="0"/>
          <w:numId w:val="34"/>
        </w:numPr>
        <w:tabs>
          <w:tab w:val="left" w:pos="399"/>
        </w:tabs>
        <w:ind w:left="398" w:hanging="278"/>
      </w:pPr>
      <w:r>
        <w:rPr>
          <w:spacing w:val="-1"/>
        </w:rPr>
        <w:t>Nutrient</w:t>
      </w:r>
      <w:r>
        <w:t xml:space="preserve"> </w:t>
      </w:r>
      <w:r>
        <w:rPr>
          <w:spacing w:val="-1"/>
        </w:rPr>
        <w:t>Rates.</w:t>
      </w:r>
    </w:p>
    <w:p w14:paraId="65CED6F7" w14:textId="77777777" w:rsidR="002F2E44" w:rsidRDefault="00B04159">
      <w:pPr>
        <w:pStyle w:val="BodyText"/>
        <w:numPr>
          <w:ilvl w:val="0"/>
          <w:numId w:val="33"/>
        </w:numPr>
        <w:tabs>
          <w:tab w:val="left" w:pos="459"/>
        </w:tabs>
        <w:ind w:firstLine="0"/>
      </w:pPr>
      <w:r>
        <w:rPr>
          <w:spacing w:val="-1"/>
        </w:rPr>
        <w:t>Nutrient</w:t>
      </w:r>
      <w:r>
        <w:t xml:space="preserve"> </w:t>
      </w:r>
      <w:r>
        <w:rPr>
          <w:spacing w:val="-1"/>
        </w:rPr>
        <w:t>rates</w:t>
      </w:r>
      <w:r>
        <w:t xml:space="preserve"> of</w:t>
      </w:r>
      <w:r>
        <w:rPr>
          <w:spacing w:val="-1"/>
        </w:rPr>
        <w:t xml:space="preserve"> </w:t>
      </w:r>
      <w:r>
        <w:t>the</w:t>
      </w:r>
      <w:r>
        <w:rPr>
          <w:spacing w:val="-1"/>
        </w:rPr>
        <w:t xml:space="preserve"> </w:t>
      </w:r>
      <w:r>
        <w:t>primary</w:t>
      </w:r>
      <w:r>
        <w:rPr>
          <w:spacing w:val="-5"/>
        </w:rPr>
        <w:t xml:space="preserve"> </w:t>
      </w:r>
      <w:r>
        <w:rPr>
          <w:spacing w:val="-1"/>
        </w:rPr>
        <w:t>nutrients</w:t>
      </w:r>
      <w:r>
        <w:t xml:space="preserve"> </w:t>
      </w:r>
      <w:r>
        <w:rPr>
          <w:spacing w:val="-1"/>
        </w:rPr>
        <w:t>shall</w:t>
      </w:r>
      <w:r>
        <w:t xml:space="preserve"> be</w:t>
      </w:r>
      <w:r>
        <w:rPr>
          <w:spacing w:val="1"/>
        </w:rPr>
        <w:t xml:space="preserve"> </w:t>
      </w:r>
      <w:r>
        <w:rPr>
          <w:spacing w:val="-1"/>
        </w:rPr>
        <w:t>calculated</w:t>
      </w:r>
      <w:r>
        <w:rPr>
          <w:spacing w:val="2"/>
        </w:rPr>
        <w:t xml:space="preserve"> </w:t>
      </w:r>
      <w:r>
        <w:rPr>
          <w:spacing w:val="-1"/>
        </w:rPr>
        <w:t>for plant</w:t>
      </w:r>
      <w:r>
        <w:rPr>
          <w:spacing w:val="2"/>
        </w:rPr>
        <w:t xml:space="preserve"> </w:t>
      </w:r>
      <w:r>
        <w:rPr>
          <w:spacing w:val="-1"/>
        </w:rPr>
        <w:t>growth</w:t>
      </w:r>
      <w:r>
        <w:t xml:space="preserve"> </w:t>
      </w:r>
      <w:r>
        <w:rPr>
          <w:spacing w:val="-1"/>
        </w:rPr>
        <w:t>requirements</w:t>
      </w:r>
      <w:r>
        <w:t xml:space="preserve"> of</w:t>
      </w:r>
      <w:r>
        <w:rPr>
          <w:spacing w:val="-1"/>
        </w:rPr>
        <w:t xml:space="preserve"> </w:t>
      </w:r>
      <w:r>
        <w:t>the</w:t>
      </w:r>
      <w:r>
        <w:rPr>
          <w:spacing w:val="1"/>
        </w:rPr>
        <w:t xml:space="preserve"> </w:t>
      </w:r>
      <w:r>
        <w:t>crop.</w:t>
      </w:r>
    </w:p>
    <w:p w14:paraId="4B19AD41" w14:textId="77777777" w:rsidR="002F2E44" w:rsidRDefault="00B04159">
      <w:pPr>
        <w:pStyle w:val="BodyText"/>
        <w:numPr>
          <w:ilvl w:val="0"/>
          <w:numId w:val="33"/>
        </w:numPr>
        <w:tabs>
          <w:tab w:val="left" w:pos="459"/>
        </w:tabs>
        <w:ind w:left="458" w:hanging="338"/>
      </w:pPr>
      <w:r>
        <w:rPr>
          <w:spacing w:val="-1"/>
        </w:rPr>
        <w:t>Plant</w:t>
      </w:r>
      <w:r>
        <w:t xml:space="preserve"> </w:t>
      </w:r>
      <w:r>
        <w:rPr>
          <w:spacing w:val="-1"/>
        </w:rPr>
        <w:t>growth</w:t>
      </w:r>
      <w:r>
        <w:t xml:space="preserve"> </w:t>
      </w:r>
      <w:r>
        <w:rPr>
          <w:spacing w:val="-1"/>
        </w:rPr>
        <w:t>requirements</w:t>
      </w:r>
      <w:r>
        <w:t xml:space="preserve"> </w:t>
      </w:r>
      <w:r>
        <w:rPr>
          <w:spacing w:val="-1"/>
        </w:rPr>
        <w:t>shall</w:t>
      </w:r>
      <w:r>
        <w:t xml:space="preserve"> be</w:t>
      </w:r>
      <w:r>
        <w:rPr>
          <w:spacing w:val="-1"/>
        </w:rPr>
        <w:t xml:space="preserve"> based</w:t>
      </w:r>
      <w:r>
        <w:t xml:space="preserve"> on</w:t>
      </w:r>
      <w:r>
        <w:rPr>
          <w:spacing w:val="2"/>
        </w:rPr>
        <w:t xml:space="preserve"> </w:t>
      </w:r>
      <w:r>
        <w:t>one</w:t>
      </w:r>
      <w:r>
        <w:rPr>
          <w:spacing w:val="-1"/>
        </w:rPr>
        <w:t xml:space="preserve"> </w:t>
      </w:r>
      <w:r>
        <w:t>of</w:t>
      </w:r>
      <w:r>
        <w:rPr>
          <w:spacing w:val="-1"/>
        </w:rPr>
        <w:t xml:space="preserve"> </w:t>
      </w:r>
      <w:r>
        <w:t>the</w:t>
      </w:r>
      <w:r>
        <w:rPr>
          <w:spacing w:val="-1"/>
        </w:rPr>
        <w:t xml:space="preserve"> following:</w:t>
      </w:r>
    </w:p>
    <w:p w14:paraId="33186331" w14:textId="77777777" w:rsidR="002F2E44" w:rsidRDefault="00B04159">
      <w:pPr>
        <w:pStyle w:val="BodyText"/>
        <w:numPr>
          <w:ilvl w:val="1"/>
          <w:numId w:val="33"/>
        </w:numPr>
        <w:tabs>
          <w:tab w:val="left" w:pos="1164"/>
        </w:tabs>
        <w:ind w:right="724" w:firstLine="0"/>
      </w:pPr>
      <w:r>
        <w:t>University</w:t>
      </w:r>
      <w:r>
        <w:rPr>
          <w:spacing w:val="-5"/>
        </w:rPr>
        <w:t xml:space="preserve"> </w:t>
      </w:r>
      <w:r>
        <w:rPr>
          <w:spacing w:val="1"/>
        </w:rPr>
        <w:t>of</w:t>
      </w:r>
      <w:r>
        <w:rPr>
          <w:spacing w:val="-1"/>
        </w:rPr>
        <w:t xml:space="preserve"> Maryland</w:t>
      </w:r>
      <w:r>
        <w:t xml:space="preserve"> </w:t>
      </w:r>
      <w:r>
        <w:rPr>
          <w:spacing w:val="-1"/>
        </w:rPr>
        <w:t>Plant</w:t>
      </w:r>
      <w:r>
        <w:t xml:space="preserve"> or</w:t>
      </w:r>
      <w:r>
        <w:rPr>
          <w:spacing w:val="-1"/>
        </w:rPr>
        <w:t xml:space="preserve"> Crop</w:t>
      </w:r>
      <w:r>
        <w:t xml:space="preserve"> </w:t>
      </w:r>
      <w:r>
        <w:rPr>
          <w:spacing w:val="-1"/>
        </w:rPr>
        <w:t>Nutrient</w:t>
      </w:r>
      <w:r>
        <w:t xml:space="preserve"> </w:t>
      </w:r>
      <w:r>
        <w:rPr>
          <w:spacing w:val="-1"/>
        </w:rPr>
        <w:t>Recommendations,</w:t>
      </w:r>
      <w:r>
        <w:t xml:space="preserve"> </w:t>
      </w:r>
      <w:r>
        <w:rPr>
          <w:spacing w:val="-1"/>
        </w:rPr>
        <w:t>as</w:t>
      </w:r>
      <w:r>
        <w:t xml:space="preserve"> provided in the</w:t>
      </w:r>
      <w:r>
        <w:rPr>
          <w:spacing w:val="-1"/>
        </w:rPr>
        <w:t xml:space="preserve"> Maryland</w:t>
      </w:r>
      <w:r>
        <w:rPr>
          <w:spacing w:val="76"/>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or</w:t>
      </w:r>
    </w:p>
    <w:p w14:paraId="49A21AB4" w14:textId="77777777" w:rsidR="002F2E44" w:rsidRDefault="00B04159">
      <w:pPr>
        <w:pStyle w:val="BodyText"/>
        <w:numPr>
          <w:ilvl w:val="1"/>
          <w:numId w:val="33"/>
        </w:numPr>
        <w:tabs>
          <w:tab w:val="left" w:pos="1179"/>
        </w:tabs>
        <w:ind w:right="408" w:firstLine="0"/>
      </w:pPr>
      <w:r>
        <w:rPr>
          <w:spacing w:val="-1"/>
        </w:rPr>
        <w:t>Alternative standards,</w:t>
      </w:r>
      <w:r>
        <w:rPr>
          <w:spacing w:val="2"/>
        </w:rPr>
        <w:t xml:space="preserve"> </w:t>
      </w:r>
      <w:r>
        <w:rPr>
          <w:spacing w:val="-1"/>
        </w:rPr>
        <w:t>as</w:t>
      </w:r>
      <w:r>
        <w:t xml:space="preserve"> </w:t>
      </w:r>
      <w:r>
        <w:rPr>
          <w:spacing w:val="-1"/>
        </w:rPr>
        <w:t>provided</w:t>
      </w:r>
      <w:r>
        <w:t xml:space="preserve"> in </w:t>
      </w:r>
      <w:r>
        <w:rPr>
          <w:spacing w:val="-1"/>
        </w:rPr>
        <w:t>scientifically</w:t>
      </w:r>
      <w:r>
        <w:rPr>
          <w:spacing w:val="-5"/>
        </w:rPr>
        <w:t xml:space="preserve"> </w:t>
      </w:r>
      <w:r>
        <w:rPr>
          <w:spacing w:val="-1"/>
        </w:rPr>
        <w:t>validated</w:t>
      </w:r>
      <w:r>
        <w:rPr>
          <w:spacing w:val="2"/>
        </w:rPr>
        <w:t xml:space="preserve"> </w:t>
      </w:r>
      <w:r>
        <w:rPr>
          <w:spacing w:val="-1"/>
        </w:rPr>
        <w:t xml:space="preserve">data </w:t>
      </w:r>
      <w:r>
        <w:t>for</w:t>
      </w:r>
      <w:r>
        <w:rPr>
          <w:spacing w:val="-1"/>
        </w:rPr>
        <w:t xml:space="preserve"> </w:t>
      </w:r>
      <w:r>
        <w:t>the</w:t>
      </w:r>
      <w:r>
        <w:rPr>
          <w:spacing w:val="1"/>
        </w:rPr>
        <w:t xml:space="preserve"> </w:t>
      </w:r>
      <w:r>
        <w:rPr>
          <w:spacing w:val="-1"/>
        </w:rPr>
        <w:t>development</w:t>
      </w:r>
      <w:r>
        <w:t xml:space="preserve"> of</w:t>
      </w:r>
      <w:r>
        <w:rPr>
          <w:spacing w:val="-1"/>
        </w:rPr>
        <w:t xml:space="preserve"> </w:t>
      </w:r>
      <w:r>
        <w:t>a</w:t>
      </w:r>
      <w:r>
        <w:rPr>
          <w:spacing w:val="-1"/>
        </w:rPr>
        <w:t xml:space="preserve"> </w:t>
      </w:r>
      <w:r>
        <w:t>nutrient</w:t>
      </w:r>
      <w:r>
        <w:rPr>
          <w:spacing w:val="113"/>
        </w:rPr>
        <w:t xml:space="preserve"> </w:t>
      </w:r>
      <w:r>
        <w:rPr>
          <w:spacing w:val="-1"/>
        </w:rPr>
        <w:t>management</w:t>
      </w:r>
      <w:r>
        <w:t xml:space="preserve"> </w:t>
      </w:r>
      <w:r>
        <w:rPr>
          <w:spacing w:val="-1"/>
        </w:rPr>
        <w:t>plan</w:t>
      </w:r>
      <w:r>
        <w:rPr>
          <w:spacing w:val="2"/>
        </w:rPr>
        <w:t xml:space="preserve"> </w:t>
      </w:r>
      <w:r>
        <w:rPr>
          <w:spacing w:val="-1"/>
        </w:rPr>
        <w:t xml:space="preserve">acceptable </w:t>
      </w:r>
      <w:r>
        <w:t>to the</w:t>
      </w:r>
      <w:r>
        <w:rPr>
          <w:spacing w:val="-1"/>
        </w:rPr>
        <w:t xml:space="preserve"> Department.</w:t>
      </w:r>
    </w:p>
    <w:p w14:paraId="6AE7454D" w14:textId="77777777" w:rsidR="002F2E44" w:rsidRDefault="002F2E44">
      <w:pPr>
        <w:sectPr w:rsidR="002F2E44">
          <w:pgSz w:w="12240" w:h="15840"/>
          <w:pgMar w:top="940" w:right="600" w:bottom="1360" w:left="600" w:header="740" w:footer="1167" w:gutter="0"/>
          <w:cols w:space="720"/>
        </w:sectPr>
      </w:pPr>
    </w:p>
    <w:p w14:paraId="455A99FA" w14:textId="77777777" w:rsidR="002F2E44" w:rsidRDefault="00B04159">
      <w:pPr>
        <w:pStyle w:val="BodyText"/>
        <w:numPr>
          <w:ilvl w:val="0"/>
          <w:numId w:val="33"/>
        </w:numPr>
        <w:tabs>
          <w:tab w:val="left" w:pos="459"/>
        </w:tabs>
        <w:spacing w:before="110"/>
        <w:ind w:right="1408"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rPr>
          <w:spacing w:val="1"/>
        </w:rPr>
        <w:t>may</w:t>
      </w:r>
      <w:r>
        <w:rPr>
          <w:spacing w:val="-5"/>
        </w:rPr>
        <w:t xml:space="preserve"> </w:t>
      </w:r>
      <w:r>
        <w:t>recommend the</w:t>
      </w:r>
      <w:r>
        <w:rPr>
          <w:spacing w:val="-1"/>
        </w:rPr>
        <w:t xml:space="preserve"> </w:t>
      </w:r>
      <w:r>
        <w:t>use</w:t>
      </w:r>
      <w:r>
        <w:rPr>
          <w:spacing w:val="-1"/>
        </w:rPr>
        <w:t xml:space="preserve"> </w:t>
      </w:r>
      <w:r>
        <w:t>of</w:t>
      </w:r>
      <w:r>
        <w:rPr>
          <w:spacing w:val="-1"/>
        </w:rPr>
        <w:t xml:space="preserve"> lime,</w:t>
      </w:r>
      <w:r>
        <w:rPr>
          <w:spacing w:val="2"/>
        </w:rPr>
        <w:t xml:space="preserve"> </w:t>
      </w:r>
      <w:r>
        <w:t>secondary</w:t>
      </w:r>
      <w:r>
        <w:rPr>
          <w:spacing w:val="-5"/>
        </w:rPr>
        <w:t xml:space="preserve"> </w:t>
      </w:r>
      <w:r>
        <w:t>nutrients, or</w:t>
      </w:r>
      <w:r>
        <w:rPr>
          <w:spacing w:val="59"/>
        </w:rPr>
        <w:t xml:space="preserve"> </w:t>
      </w:r>
      <w:r>
        <w:rPr>
          <w:spacing w:val="-1"/>
        </w:rPr>
        <w:t>micronutrients</w:t>
      </w:r>
      <w:r>
        <w:t xml:space="preserve"> </w:t>
      </w:r>
      <w:r>
        <w:rPr>
          <w:spacing w:val="-1"/>
        </w:rPr>
        <w:t>needed</w:t>
      </w:r>
      <w:r>
        <w:rPr>
          <w:spacing w:val="2"/>
        </w:rPr>
        <w:t xml:space="preserve"> </w:t>
      </w:r>
      <w:r>
        <w:t>for</w:t>
      </w:r>
      <w:r>
        <w:rPr>
          <w:spacing w:val="-1"/>
        </w:rPr>
        <w:t xml:space="preserve"> optimal</w:t>
      </w:r>
      <w:r>
        <w:t xml:space="preserve"> </w:t>
      </w:r>
      <w:r>
        <w:rPr>
          <w:spacing w:val="-1"/>
        </w:rPr>
        <w:t>plant</w:t>
      </w:r>
      <w:r>
        <w:t xml:space="preserve"> </w:t>
      </w:r>
      <w:r>
        <w:rPr>
          <w:spacing w:val="-1"/>
        </w:rPr>
        <w:t>growth.</w:t>
      </w:r>
    </w:p>
    <w:p w14:paraId="3FD1E12A" w14:textId="77777777" w:rsidR="002F2E44" w:rsidRDefault="00B04159">
      <w:pPr>
        <w:pStyle w:val="BodyText"/>
        <w:numPr>
          <w:ilvl w:val="0"/>
          <w:numId w:val="33"/>
        </w:numPr>
        <w:tabs>
          <w:tab w:val="left" w:pos="459"/>
        </w:tabs>
        <w:ind w:right="743"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rPr>
          <w:spacing w:val="1"/>
        </w:rPr>
        <w:t>may</w:t>
      </w:r>
      <w:r>
        <w:rPr>
          <w:spacing w:val="-5"/>
        </w:rPr>
        <w:t xml:space="preserve"> </w:t>
      </w:r>
      <w:r>
        <w:t xml:space="preserve">recommend </w:t>
      </w:r>
      <w:r>
        <w:rPr>
          <w:spacing w:val="-1"/>
        </w:rPr>
        <w:t>nutrient</w:t>
      </w:r>
      <w:r>
        <w:t xml:space="preserve"> </w:t>
      </w:r>
      <w:r>
        <w:rPr>
          <w:spacing w:val="-1"/>
        </w:rPr>
        <w:t>rates</w:t>
      </w:r>
      <w:r>
        <w:t xml:space="preserve"> that </w:t>
      </w:r>
      <w:r>
        <w:rPr>
          <w:spacing w:val="-1"/>
        </w:rPr>
        <w:t xml:space="preserve">deviate </w:t>
      </w:r>
      <w:r>
        <w:t xml:space="preserve">from </w:t>
      </w:r>
      <w:r>
        <w:rPr>
          <w:spacing w:val="-1"/>
        </w:rPr>
        <w:t>University</w:t>
      </w:r>
      <w:r>
        <w:rPr>
          <w:spacing w:val="-3"/>
        </w:rPr>
        <w:t xml:space="preserve"> </w:t>
      </w:r>
      <w:r>
        <w:t>of</w:t>
      </w:r>
      <w:r>
        <w:rPr>
          <w:spacing w:val="95"/>
        </w:rPr>
        <w:t xml:space="preserve"> </w:t>
      </w:r>
      <w:r>
        <w:rPr>
          <w:spacing w:val="-1"/>
        </w:rPr>
        <w:t>Maryland</w:t>
      </w:r>
      <w:r>
        <w:t xml:space="preserve"> </w:t>
      </w:r>
      <w:r>
        <w:rPr>
          <w:spacing w:val="-1"/>
        </w:rPr>
        <w:t>Plant</w:t>
      </w:r>
      <w:r>
        <w:t xml:space="preserve"> or</w:t>
      </w:r>
      <w:r>
        <w:rPr>
          <w:spacing w:val="-1"/>
        </w:rPr>
        <w:t xml:space="preserve"> Crop</w:t>
      </w:r>
      <w:r>
        <w:rPr>
          <w:spacing w:val="2"/>
        </w:rPr>
        <w:t xml:space="preserve"> </w:t>
      </w:r>
      <w:r>
        <w:rPr>
          <w:spacing w:val="-1"/>
        </w:rPr>
        <w:t>Nutrient</w:t>
      </w:r>
      <w:r>
        <w:t xml:space="preserve"> </w:t>
      </w:r>
      <w:r>
        <w:rPr>
          <w:spacing w:val="-1"/>
        </w:rPr>
        <w:t>Recommendations</w:t>
      </w:r>
      <w:r>
        <w:t xml:space="preserve"> </w:t>
      </w:r>
      <w:r>
        <w:rPr>
          <w:spacing w:val="-1"/>
        </w:rPr>
        <w:t>and</w:t>
      </w:r>
      <w:r>
        <w:t xml:space="preserve"> </w:t>
      </w:r>
      <w:r>
        <w:rPr>
          <w:spacing w:val="-1"/>
        </w:rPr>
        <w:t xml:space="preserve">alternative </w:t>
      </w:r>
      <w:r>
        <w:t xml:space="preserve">standards </w:t>
      </w:r>
      <w:r>
        <w:rPr>
          <w:spacing w:val="-1"/>
        </w:rPr>
        <w:t>provided</w:t>
      </w:r>
      <w:r>
        <w:t xml:space="preserve"> in the</w:t>
      </w:r>
      <w:r>
        <w:rPr>
          <w:spacing w:val="-1"/>
        </w:rPr>
        <w:t xml:space="preserve"> Maryland</w:t>
      </w:r>
      <w:r>
        <w:rPr>
          <w:spacing w:val="105"/>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w:t>
      </w:r>
      <w:r>
        <w:rPr>
          <w:spacing w:val="-1"/>
        </w:rPr>
        <w:t>for</w:t>
      </w:r>
      <w:r>
        <w:rPr>
          <w:spacing w:val="1"/>
        </w:rPr>
        <w:t xml:space="preserve"> </w:t>
      </w:r>
      <w:r>
        <w:rPr>
          <w:spacing w:val="-1"/>
        </w:rPr>
        <w:t>application</w:t>
      </w:r>
      <w:r>
        <w:t xml:space="preserve"> on </w:t>
      </w:r>
      <w:r>
        <w:rPr>
          <w:spacing w:val="-1"/>
        </w:rPr>
        <w:t>farm</w:t>
      </w:r>
      <w:r>
        <w:t xml:space="preserve"> </w:t>
      </w:r>
      <w:r>
        <w:rPr>
          <w:spacing w:val="-1"/>
        </w:rPr>
        <w:t>test</w:t>
      </w:r>
      <w:r>
        <w:t xml:space="preserve"> plots </w:t>
      </w:r>
      <w:r>
        <w:rPr>
          <w:spacing w:val="-1"/>
        </w:rPr>
        <w:t>with</w:t>
      </w:r>
      <w:r>
        <w:t xml:space="preserve"> </w:t>
      </w:r>
      <w:r>
        <w:rPr>
          <w:spacing w:val="-1"/>
        </w:rPr>
        <w:t>prior approval</w:t>
      </w:r>
      <w:r>
        <w:t xml:space="preserve"> from the</w:t>
      </w:r>
      <w:r>
        <w:rPr>
          <w:spacing w:val="107"/>
        </w:rPr>
        <w:t xml:space="preserve"> </w:t>
      </w:r>
      <w:r>
        <w:rPr>
          <w:spacing w:val="-1"/>
        </w:rPr>
        <w:t>Department.</w:t>
      </w:r>
    </w:p>
    <w:p w14:paraId="71B7DDD3" w14:textId="77777777" w:rsidR="002F2E44" w:rsidRDefault="00B04159">
      <w:pPr>
        <w:pStyle w:val="BodyText"/>
        <w:numPr>
          <w:ilvl w:val="0"/>
          <w:numId w:val="33"/>
        </w:numPr>
        <w:tabs>
          <w:tab w:val="left" w:pos="459"/>
        </w:tabs>
        <w:ind w:right="841"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rPr>
          <w:spacing w:val="1"/>
        </w:rPr>
        <w:t>may</w:t>
      </w:r>
      <w:r>
        <w:rPr>
          <w:spacing w:val="-5"/>
        </w:rPr>
        <w:t xml:space="preserve"> </w:t>
      </w:r>
      <w:r>
        <w:t xml:space="preserve">recommend </w:t>
      </w:r>
      <w:r>
        <w:rPr>
          <w:spacing w:val="-1"/>
        </w:rPr>
        <w:t>nutrient</w:t>
      </w:r>
      <w:r>
        <w:t xml:space="preserve"> </w:t>
      </w:r>
      <w:r>
        <w:rPr>
          <w:spacing w:val="-1"/>
        </w:rPr>
        <w:t>rates</w:t>
      </w:r>
      <w:r>
        <w:t xml:space="preserve"> based on a</w:t>
      </w:r>
      <w:r>
        <w:rPr>
          <w:spacing w:val="-1"/>
        </w:rPr>
        <w:t xml:space="preserve"> single </w:t>
      </w:r>
      <w:r>
        <w:t>variety</w:t>
      </w:r>
      <w:r>
        <w:rPr>
          <w:spacing w:val="-5"/>
        </w:rPr>
        <w:t xml:space="preserve"> </w:t>
      </w:r>
      <w:r>
        <w:t>tissue</w:t>
      </w:r>
      <w:r>
        <w:rPr>
          <w:spacing w:val="83"/>
        </w:rPr>
        <w:t xml:space="preserve"> </w:t>
      </w:r>
      <w:r>
        <w:rPr>
          <w:spacing w:val="-1"/>
        </w:rPr>
        <w:t>sample when</w:t>
      </w:r>
      <w:r>
        <w:t xml:space="preserve"> </w:t>
      </w:r>
      <w:r>
        <w:rPr>
          <w:spacing w:val="-1"/>
        </w:rPr>
        <w:t>used</w:t>
      </w:r>
      <w:r>
        <w:t xml:space="preserve"> in conjunction </w:t>
      </w:r>
      <w:r>
        <w:rPr>
          <w:spacing w:val="-1"/>
        </w:rPr>
        <w:t>with</w:t>
      </w:r>
      <w:r>
        <w:t xml:space="preserve"> a</w:t>
      </w:r>
      <w:r>
        <w:rPr>
          <w:spacing w:val="-1"/>
        </w:rPr>
        <w:t xml:space="preserve"> </w:t>
      </w:r>
      <w:r>
        <w:t xml:space="preserve">soil </w:t>
      </w:r>
      <w:r>
        <w:rPr>
          <w:spacing w:val="-1"/>
        </w:rPr>
        <w:t>sample.</w:t>
      </w:r>
    </w:p>
    <w:p w14:paraId="35C5D220" w14:textId="77777777" w:rsidR="002F2E44" w:rsidRDefault="002F2E44">
      <w:pPr>
        <w:spacing w:before="16" w:line="260" w:lineRule="exact"/>
        <w:rPr>
          <w:sz w:val="26"/>
          <w:szCs w:val="26"/>
        </w:rPr>
      </w:pPr>
    </w:p>
    <w:p w14:paraId="011AF3D0" w14:textId="77777777" w:rsidR="002F2E44" w:rsidRDefault="00B04159">
      <w:pPr>
        <w:pStyle w:val="BodyText"/>
        <w:numPr>
          <w:ilvl w:val="0"/>
          <w:numId w:val="34"/>
        </w:numPr>
        <w:tabs>
          <w:tab w:val="left" w:pos="401"/>
        </w:tabs>
        <w:ind w:left="400" w:hanging="280"/>
      </w:pPr>
      <w:r>
        <w:rPr>
          <w:spacing w:val="-1"/>
        </w:rPr>
        <w:t>Expected</w:t>
      </w:r>
      <w:r>
        <w:t xml:space="preserve"> </w:t>
      </w:r>
      <w:r>
        <w:rPr>
          <w:spacing w:val="-1"/>
        </w:rPr>
        <w:t>Crop</w:t>
      </w:r>
      <w:r>
        <w:t xml:space="preserve"> </w:t>
      </w:r>
      <w:r>
        <w:rPr>
          <w:spacing w:val="-1"/>
        </w:rPr>
        <w:t>Yield</w:t>
      </w:r>
      <w:r>
        <w:t xml:space="preserve"> or</w:t>
      </w:r>
      <w:r>
        <w:rPr>
          <w:spacing w:val="-1"/>
        </w:rPr>
        <w:t xml:space="preserve"> Production</w:t>
      </w:r>
      <w:r>
        <w:t xml:space="preserve"> </w:t>
      </w:r>
      <w:r>
        <w:rPr>
          <w:spacing w:val="-1"/>
        </w:rPr>
        <w:t>Goal.</w:t>
      </w:r>
    </w:p>
    <w:p w14:paraId="02083268" w14:textId="77777777" w:rsidR="002F2E44" w:rsidRDefault="00B04159">
      <w:pPr>
        <w:pStyle w:val="BodyText"/>
        <w:numPr>
          <w:ilvl w:val="0"/>
          <w:numId w:val="32"/>
        </w:numPr>
        <w:tabs>
          <w:tab w:val="left" w:pos="459"/>
        </w:tabs>
        <w:ind w:firstLine="0"/>
      </w:pPr>
      <w:r>
        <w:rPr>
          <w:spacing w:val="-1"/>
        </w:rPr>
        <w:t>The calculation</w:t>
      </w:r>
      <w:r>
        <w:t xml:space="preserve"> of</w:t>
      </w:r>
      <w:r>
        <w:rPr>
          <w:spacing w:val="1"/>
        </w:rPr>
        <w:t xml:space="preserve"> </w:t>
      </w:r>
      <w:r>
        <w:rPr>
          <w:spacing w:val="-1"/>
        </w:rPr>
        <w:t>expected</w:t>
      </w:r>
      <w:r>
        <w:t xml:space="preserve"> crop</w:t>
      </w:r>
      <w:r>
        <w:rPr>
          <w:spacing w:val="4"/>
        </w:rPr>
        <w:t xml:space="preserve"> </w:t>
      </w:r>
      <w:r>
        <w:rPr>
          <w:spacing w:val="-2"/>
        </w:rPr>
        <w:t>yield</w:t>
      </w:r>
      <w:r>
        <w:t xml:space="preserve"> </w:t>
      </w:r>
      <w:r>
        <w:rPr>
          <w:spacing w:val="-1"/>
        </w:rPr>
        <w:t>shall</w:t>
      </w:r>
      <w:r>
        <w:t xml:space="preserve"> be</w:t>
      </w:r>
      <w:r>
        <w:rPr>
          <w:spacing w:val="1"/>
        </w:rPr>
        <w:t xml:space="preserve"> </w:t>
      </w:r>
      <w:r>
        <w:rPr>
          <w:spacing w:val="-1"/>
        </w:rPr>
        <w:t>based</w:t>
      </w:r>
      <w:r>
        <w:t xml:space="preserve"> upon one</w:t>
      </w:r>
      <w:r>
        <w:rPr>
          <w:spacing w:val="-1"/>
        </w:rPr>
        <w:t xml:space="preserve"> </w:t>
      </w:r>
      <w:r>
        <w:t>of</w:t>
      </w:r>
      <w:r>
        <w:rPr>
          <w:spacing w:val="-1"/>
        </w:rPr>
        <w:t xml:space="preserve"> </w:t>
      </w:r>
      <w:r>
        <w:t>the</w:t>
      </w:r>
      <w:r>
        <w:rPr>
          <w:spacing w:val="-1"/>
        </w:rPr>
        <w:t xml:space="preserve"> following:</w:t>
      </w:r>
    </w:p>
    <w:p w14:paraId="0F8269F8" w14:textId="77777777" w:rsidR="002F2E44" w:rsidRDefault="00B04159">
      <w:pPr>
        <w:pStyle w:val="BodyText"/>
        <w:numPr>
          <w:ilvl w:val="1"/>
          <w:numId w:val="32"/>
        </w:numPr>
        <w:tabs>
          <w:tab w:val="left" w:pos="1164"/>
        </w:tabs>
        <w:ind w:right="287" w:firstLine="0"/>
      </w:pPr>
      <w:r>
        <w:rPr>
          <w:spacing w:val="-1"/>
        </w:rPr>
        <w:t>An</w:t>
      </w:r>
      <w:r>
        <w:rPr>
          <w:spacing w:val="2"/>
        </w:rPr>
        <w:t xml:space="preserve"> </w:t>
      </w:r>
      <w:r>
        <w:rPr>
          <w:spacing w:val="-1"/>
        </w:rPr>
        <w:t xml:space="preserve">average </w:t>
      </w:r>
      <w:r>
        <w:t>of</w:t>
      </w:r>
      <w:r>
        <w:rPr>
          <w:spacing w:val="-1"/>
        </w:rPr>
        <w:t xml:space="preserve"> </w:t>
      </w:r>
      <w:r>
        <w:t>the</w:t>
      </w:r>
      <w:r>
        <w:rPr>
          <w:spacing w:val="-1"/>
        </w:rPr>
        <w:t xml:space="preserve"> </w:t>
      </w:r>
      <w:r>
        <w:t xml:space="preserve">3 </w:t>
      </w:r>
      <w:r>
        <w:rPr>
          <w:spacing w:val="-1"/>
        </w:rPr>
        <w:t>highest-yielding</w:t>
      </w:r>
      <w:r>
        <w:rPr>
          <w:spacing w:val="2"/>
        </w:rPr>
        <w:t xml:space="preserve"> </w:t>
      </w:r>
      <w:r>
        <w:rPr>
          <w:spacing w:val="-2"/>
        </w:rPr>
        <w:t>years</w:t>
      </w:r>
      <w:r>
        <w:t xml:space="preserve"> for</w:t>
      </w:r>
      <w:r>
        <w:rPr>
          <w:spacing w:val="1"/>
        </w:rPr>
        <w:t xml:space="preserve"> </w:t>
      </w:r>
      <w:r>
        <w:t>the</w:t>
      </w:r>
      <w:r>
        <w:rPr>
          <w:spacing w:val="-1"/>
        </w:rPr>
        <w:t xml:space="preserve"> crop</w:t>
      </w:r>
      <w:r>
        <w:t xml:space="preserve"> out of</w:t>
      </w:r>
      <w:r>
        <w:rPr>
          <w:spacing w:val="-1"/>
        </w:rPr>
        <w:t xml:space="preserve"> </w:t>
      </w:r>
      <w:r>
        <w:t>the</w:t>
      </w:r>
      <w:r>
        <w:rPr>
          <w:spacing w:val="-1"/>
        </w:rPr>
        <w:t xml:space="preserve"> </w:t>
      </w:r>
      <w:r>
        <w:t xml:space="preserve">latest </w:t>
      </w:r>
      <w:r>
        <w:rPr>
          <w:spacing w:val="-1"/>
        </w:rPr>
        <w:t>consecutive 5-year</w:t>
      </w:r>
      <w:r>
        <w:rPr>
          <w:spacing w:val="1"/>
        </w:rPr>
        <w:t xml:space="preserve"> </w:t>
      </w:r>
      <w:r>
        <w:t>cropping</w:t>
      </w:r>
      <w:r>
        <w:rPr>
          <w:spacing w:val="82"/>
        </w:rPr>
        <w:t xml:space="preserve"> </w:t>
      </w:r>
      <w:r>
        <w:rPr>
          <w:spacing w:val="-1"/>
        </w:rPr>
        <w:t>sequence;</w:t>
      </w:r>
      <w:r>
        <w:t xml:space="preserve"> </w:t>
      </w:r>
      <w:r>
        <w:rPr>
          <w:spacing w:val="1"/>
        </w:rPr>
        <w:t>or</w:t>
      </w:r>
    </w:p>
    <w:p w14:paraId="19281830" w14:textId="77777777" w:rsidR="002F2E44" w:rsidRDefault="00B04159">
      <w:pPr>
        <w:pStyle w:val="BodyText"/>
        <w:numPr>
          <w:ilvl w:val="1"/>
          <w:numId w:val="32"/>
        </w:numPr>
        <w:tabs>
          <w:tab w:val="left" w:pos="1181"/>
        </w:tabs>
        <w:ind w:right="267" w:firstLine="0"/>
      </w:pPr>
      <w:r>
        <w:rPr>
          <w:spacing w:val="-2"/>
        </w:rPr>
        <w:t>If</w:t>
      </w:r>
      <w:r>
        <w:rPr>
          <w:spacing w:val="4"/>
        </w:rPr>
        <w:t xml:space="preserve"> </w:t>
      </w:r>
      <w:r>
        <w:rPr>
          <w:spacing w:val="-2"/>
        </w:rPr>
        <w:t>yield</w:t>
      </w:r>
      <w:r>
        <w:t xml:space="preserve"> </w:t>
      </w:r>
      <w:r>
        <w:rPr>
          <w:spacing w:val="-1"/>
        </w:rPr>
        <w:t>information</w:t>
      </w:r>
      <w:r>
        <w:t xml:space="preserve"> exists </w:t>
      </w:r>
      <w:r>
        <w:rPr>
          <w:spacing w:val="-1"/>
        </w:rPr>
        <w:t>for more than</w:t>
      </w:r>
      <w:r>
        <w:t xml:space="preserve"> 5</w:t>
      </w:r>
      <w:r>
        <w:rPr>
          <w:spacing w:val="4"/>
        </w:rPr>
        <w:t xml:space="preserve"> </w:t>
      </w:r>
      <w:r>
        <w:rPr>
          <w:spacing w:val="-2"/>
        </w:rPr>
        <w:t>years</w:t>
      </w:r>
      <w:r>
        <w:t xml:space="preserve"> </w:t>
      </w:r>
      <w:r>
        <w:rPr>
          <w:spacing w:val="-1"/>
        </w:rPr>
        <w:t xml:space="preserve">for </w:t>
      </w:r>
      <w:r>
        <w:t>a</w:t>
      </w:r>
      <w:r>
        <w:rPr>
          <w:spacing w:val="1"/>
        </w:rPr>
        <w:t xml:space="preserve"> </w:t>
      </w:r>
      <w:r>
        <w:rPr>
          <w:spacing w:val="-1"/>
        </w:rPr>
        <w:t>given</w:t>
      </w:r>
      <w:r>
        <w:rPr>
          <w:spacing w:val="2"/>
        </w:rPr>
        <w:t xml:space="preserve"> </w:t>
      </w:r>
      <w:r>
        <w:rPr>
          <w:spacing w:val="-1"/>
        </w:rPr>
        <w:t>field</w:t>
      </w:r>
      <w:r>
        <w:t xml:space="preserve"> or</w:t>
      </w:r>
      <w:r>
        <w:rPr>
          <w:spacing w:val="-1"/>
        </w:rPr>
        <w:t xml:space="preserve"> management</w:t>
      </w:r>
      <w:r>
        <w:t xml:space="preserve"> unit, </w:t>
      </w:r>
      <w:r>
        <w:rPr>
          <w:spacing w:val="-1"/>
        </w:rPr>
        <w:t>crop</w:t>
      </w:r>
      <w:r>
        <w:rPr>
          <w:spacing w:val="4"/>
        </w:rPr>
        <w:t xml:space="preserve"> </w:t>
      </w:r>
      <w:r>
        <w:rPr>
          <w:spacing w:val="-2"/>
        </w:rPr>
        <w:t>yield</w:t>
      </w:r>
      <w:r>
        <w:rPr>
          <w:spacing w:val="93"/>
        </w:rPr>
        <w:t xml:space="preserve"> </w:t>
      </w:r>
      <w:r>
        <w:rPr>
          <w:spacing w:val="-1"/>
        </w:rPr>
        <w:t>calculations</w:t>
      </w:r>
      <w:r>
        <w:t xml:space="preserve"> </w:t>
      </w:r>
      <w:r>
        <w:rPr>
          <w:spacing w:val="1"/>
        </w:rPr>
        <w:t>may</w:t>
      </w:r>
      <w:r>
        <w:rPr>
          <w:spacing w:val="-5"/>
        </w:rPr>
        <w:t xml:space="preserve"> </w:t>
      </w:r>
      <w:r>
        <w:t>be</w:t>
      </w:r>
      <w:r>
        <w:rPr>
          <w:spacing w:val="-1"/>
        </w:rPr>
        <w:t xml:space="preserve"> </w:t>
      </w:r>
      <w:r>
        <w:t>based on the</w:t>
      </w:r>
      <w:r>
        <w:rPr>
          <w:spacing w:val="-1"/>
        </w:rPr>
        <w:t xml:space="preserve"> average </w:t>
      </w:r>
      <w:r>
        <w:t>of</w:t>
      </w:r>
      <w:r>
        <w:rPr>
          <w:spacing w:val="-1"/>
        </w:rPr>
        <w:t xml:space="preserve"> </w:t>
      </w:r>
      <w:r>
        <w:t>60 percent of</w:t>
      </w:r>
      <w:r>
        <w:rPr>
          <w:spacing w:val="-1"/>
        </w:rPr>
        <w:t xml:space="preserve"> </w:t>
      </w:r>
      <w:r>
        <w:t>the</w:t>
      </w:r>
      <w:r>
        <w:rPr>
          <w:spacing w:val="-1"/>
        </w:rPr>
        <w:t xml:space="preserve"> highest-yielding</w:t>
      </w:r>
      <w:r>
        <w:rPr>
          <w:spacing w:val="2"/>
        </w:rPr>
        <w:t xml:space="preserve"> </w:t>
      </w:r>
      <w:r>
        <w:rPr>
          <w:spacing w:val="-2"/>
        </w:rPr>
        <w:t>years</w:t>
      </w:r>
      <w:r>
        <w:t xml:space="preserve"> </w:t>
      </w:r>
      <w:r>
        <w:rPr>
          <w:spacing w:val="-1"/>
        </w:rPr>
        <w:t>for</w:t>
      </w:r>
      <w:r>
        <w:rPr>
          <w:spacing w:val="1"/>
        </w:rPr>
        <w:t xml:space="preserve"> </w:t>
      </w:r>
      <w:r>
        <w:rPr>
          <w:spacing w:val="-1"/>
        </w:rPr>
        <w:t>all</w:t>
      </w:r>
      <w:r>
        <w:t xml:space="preserve"> </w:t>
      </w:r>
      <w:r>
        <w:rPr>
          <w:spacing w:val="-1"/>
        </w:rPr>
        <w:t>consecutive</w:t>
      </w:r>
      <w:r>
        <w:rPr>
          <w:spacing w:val="94"/>
        </w:rPr>
        <w:t xml:space="preserve"> </w:t>
      </w:r>
      <w:r>
        <w:rPr>
          <w:spacing w:val="-1"/>
        </w:rPr>
        <w:t>years</w:t>
      </w:r>
      <w:r>
        <w:t xml:space="preserve"> </w:t>
      </w:r>
      <w:r>
        <w:rPr>
          <w:spacing w:val="-1"/>
        </w:rPr>
        <w:t>that</w:t>
      </w:r>
      <w:r>
        <w:t xml:space="preserve"> crop</w:t>
      </w:r>
      <w:r>
        <w:rPr>
          <w:spacing w:val="4"/>
        </w:rPr>
        <w:t xml:space="preserve"> </w:t>
      </w:r>
      <w:r>
        <w:rPr>
          <w:spacing w:val="-2"/>
        </w:rPr>
        <w:t>yield</w:t>
      </w:r>
      <w:r>
        <w:t xml:space="preserve"> </w:t>
      </w:r>
      <w:r>
        <w:rPr>
          <w:spacing w:val="-1"/>
        </w:rPr>
        <w:t>information</w:t>
      </w:r>
      <w:r>
        <w:t xml:space="preserve"> is </w:t>
      </w:r>
      <w:r>
        <w:rPr>
          <w:spacing w:val="-1"/>
        </w:rPr>
        <w:t>available.</w:t>
      </w:r>
    </w:p>
    <w:p w14:paraId="3234A066" w14:textId="77777777" w:rsidR="002F2E44" w:rsidRDefault="00B04159">
      <w:pPr>
        <w:pStyle w:val="BodyText"/>
        <w:numPr>
          <w:ilvl w:val="0"/>
          <w:numId w:val="32"/>
        </w:numPr>
        <w:tabs>
          <w:tab w:val="left" w:pos="461"/>
        </w:tabs>
        <w:ind w:right="707" w:firstLine="0"/>
      </w:pPr>
      <w:r>
        <w:rPr>
          <w:spacing w:val="-2"/>
        </w:rPr>
        <w:t>If</w:t>
      </w:r>
      <w:r>
        <w:rPr>
          <w:spacing w:val="1"/>
        </w:rPr>
        <w:t xml:space="preserve"> </w:t>
      </w:r>
      <w:r>
        <w:rPr>
          <w:spacing w:val="-1"/>
        </w:rPr>
        <w:t>field</w:t>
      </w:r>
      <w:r>
        <w:t xml:space="preserve"> or</w:t>
      </w:r>
      <w:r>
        <w:rPr>
          <w:spacing w:val="-1"/>
        </w:rPr>
        <w:t xml:space="preserve"> </w:t>
      </w:r>
      <w:r>
        <w:t xml:space="preserve">management </w:t>
      </w:r>
      <w:r>
        <w:rPr>
          <w:spacing w:val="-1"/>
        </w:rPr>
        <w:t>unit-specific</w:t>
      </w:r>
      <w:r>
        <w:rPr>
          <w:spacing w:val="3"/>
        </w:rPr>
        <w:t xml:space="preserve"> </w:t>
      </w:r>
      <w:r>
        <w:rPr>
          <w:spacing w:val="-2"/>
        </w:rPr>
        <w:t>yield</w:t>
      </w:r>
      <w:r>
        <w:t xml:space="preserve"> or</w:t>
      </w:r>
      <w:r>
        <w:rPr>
          <w:spacing w:val="-1"/>
        </w:rPr>
        <w:t xml:space="preserve"> </w:t>
      </w:r>
      <w:r>
        <w:t xml:space="preserve">plant </w:t>
      </w:r>
      <w:r>
        <w:rPr>
          <w:spacing w:val="-1"/>
        </w:rPr>
        <w:t>production</w:t>
      </w:r>
      <w:r>
        <w:t xml:space="preserve"> </w:t>
      </w:r>
      <w:r>
        <w:rPr>
          <w:spacing w:val="-1"/>
        </w:rPr>
        <w:t>goal</w:t>
      </w:r>
      <w:r>
        <w:t xml:space="preserve"> </w:t>
      </w:r>
      <w:r>
        <w:rPr>
          <w:spacing w:val="-1"/>
        </w:rPr>
        <w:t>information</w:t>
      </w:r>
      <w:r>
        <w:t xml:space="preserve"> is </w:t>
      </w:r>
      <w:r>
        <w:rPr>
          <w:spacing w:val="-1"/>
        </w:rPr>
        <w:t xml:space="preserve">unavailable </w:t>
      </w:r>
      <w:r>
        <w:t>or</w:t>
      </w:r>
      <w:r>
        <w:rPr>
          <w:spacing w:val="89"/>
        </w:rPr>
        <w:t xml:space="preserve"> </w:t>
      </w:r>
      <w:r>
        <w:rPr>
          <w:spacing w:val="-1"/>
        </w:rPr>
        <w:t xml:space="preserve">unrepresentative </w:t>
      </w:r>
      <w:r>
        <w:t>due</w:t>
      </w:r>
      <w:r>
        <w:rPr>
          <w:spacing w:val="-1"/>
        </w:rPr>
        <w:t xml:space="preserve"> </w:t>
      </w:r>
      <w:r>
        <w:t>to the</w:t>
      </w:r>
      <w:r>
        <w:rPr>
          <w:spacing w:val="-1"/>
        </w:rPr>
        <w:t xml:space="preserve"> inclusion</w:t>
      </w:r>
      <w:r>
        <w:t xml:space="preserve"> of</w:t>
      </w:r>
      <w:r>
        <w:rPr>
          <w:spacing w:val="-1"/>
        </w:rPr>
        <w:t xml:space="preserve"> new </w:t>
      </w:r>
      <w:r>
        <w:t>seed</w:t>
      </w:r>
      <w:r>
        <w:rPr>
          <w:spacing w:val="2"/>
        </w:rPr>
        <w:t xml:space="preserve"> </w:t>
      </w:r>
      <w:r>
        <w:rPr>
          <w:spacing w:val="-1"/>
        </w:rPr>
        <w:t>varieties,</w:t>
      </w:r>
      <w:r>
        <w:t xml:space="preserve"> </w:t>
      </w:r>
      <w:r>
        <w:rPr>
          <w:spacing w:val="-1"/>
        </w:rPr>
        <w:t>irrigation,</w:t>
      </w:r>
      <w:r>
        <w:t xml:space="preserve"> or</w:t>
      </w:r>
      <w:r>
        <w:rPr>
          <w:spacing w:val="-1"/>
        </w:rPr>
        <w:t xml:space="preserve"> </w:t>
      </w:r>
      <w:r>
        <w:rPr>
          <w:spacing w:val="1"/>
        </w:rPr>
        <w:t>new</w:t>
      </w:r>
      <w:r>
        <w:rPr>
          <w:spacing w:val="-1"/>
        </w:rPr>
        <w:t xml:space="preserve"> technologies,</w:t>
      </w:r>
      <w:r>
        <w:t xml:space="preserve"> a</w:t>
      </w:r>
      <w:r>
        <w:rPr>
          <w:spacing w:val="-1"/>
        </w:rPr>
        <w:t xml:space="preserve"> </w:t>
      </w:r>
      <w:r>
        <w:t>consultant or</w:t>
      </w:r>
      <w:r>
        <w:rPr>
          <w:spacing w:val="93"/>
        </w:rPr>
        <w:t xml:space="preserve"> </w:t>
      </w:r>
      <w:r>
        <w:rPr>
          <w:spacing w:val="-1"/>
        </w:rPr>
        <w:t>certified</w:t>
      </w:r>
      <w:r>
        <w:t xml:space="preserve"> </w:t>
      </w:r>
      <w:r>
        <w:rPr>
          <w:spacing w:val="-1"/>
        </w:rPr>
        <w:t>farm</w:t>
      </w:r>
      <w:r>
        <w:t xml:space="preserve"> </w:t>
      </w:r>
      <w:r>
        <w:rPr>
          <w:spacing w:val="-1"/>
        </w:rPr>
        <w:t xml:space="preserve">operator </w:t>
      </w:r>
      <w:r>
        <w:t>shall use</w:t>
      </w:r>
      <w:r>
        <w:rPr>
          <w:spacing w:val="-1"/>
        </w:rPr>
        <w:t xml:space="preserve"> </w:t>
      </w:r>
      <w:r>
        <w:t>one</w:t>
      </w:r>
      <w:r>
        <w:rPr>
          <w:spacing w:val="-1"/>
        </w:rPr>
        <w:t xml:space="preserve"> </w:t>
      </w:r>
      <w:r>
        <w:t>of</w:t>
      </w:r>
      <w:r>
        <w:rPr>
          <w:spacing w:val="-1"/>
        </w:rPr>
        <w:t xml:space="preserve"> </w:t>
      </w:r>
      <w:r>
        <w:t>the</w:t>
      </w:r>
      <w:r>
        <w:rPr>
          <w:spacing w:val="-1"/>
        </w:rPr>
        <w:t xml:space="preserve"> following:</w:t>
      </w:r>
    </w:p>
    <w:p w14:paraId="27FA38AB" w14:textId="77777777" w:rsidR="002F2E44" w:rsidRDefault="00B04159">
      <w:pPr>
        <w:pStyle w:val="BodyText"/>
        <w:numPr>
          <w:ilvl w:val="1"/>
          <w:numId w:val="32"/>
        </w:numPr>
        <w:tabs>
          <w:tab w:val="left" w:pos="1164"/>
        </w:tabs>
        <w:ind w:firstLine="0"/>
      </w:pPr>
      <w:r>
        <w:rPr>
          <w:spacing w:val="1"/>
        </w:rPr>
        <w:t>Any</w:t>
      </w:r>
      <w:r>
        <w:rPr>
          <w:spacing w:val="-5"/>
        </w:rPr>
        <w:t xml:space="preserve"> </w:t>
      </w:r>
      <w:r>
        <w:t>soil productivity</w:t>
      </w:r>
      <w:r>
        <w:rPr>
          <w:spacing w:val="-3"/>
        </w:rPr>
        <w:t xml:space="preserve"> </w:t>
      </w:r>
      <w:r>
        <w:rPr>
          <w:spacing w:val="-1"/>
        </w:rPr>
        <w:t>information;</w:t>
      </w:r>
    </w:p>
    <w:p w14:paraId="455CBE84" w14:textId="77777777" w:rsidR="002F2E44" w:rsidRDefault="00B04159">
      <w:pPr>
        <w:pStyle w:val="BodyText"/>
        <w:numPr>
          <w:ilvl w:val="1"/>
          <w:numId w:val="32"/>
        </w:numPr>
        <w:tabs>
          <w:tab w:val="left" w:pos="1179"/>
        </w:tabs>
        <w:ind w:right="136" w:firstLine="0"/>
        <w:jc w:val="both"/>
      </w:pPr>
      <w:r>
        <w:rPr>
          <w:spacing w:val="-1"/>
        </w:rPr>
        <w:t>The average</w:t>
      </w:r>
      <w:r>
        <w:rPr>
          <w:spacing w:val="3"/>
        </w:rPr>
        <w:t xml:space="preserve"> </w:t>
      </w:r>
      <w:r>
        <w:rPr>
          <w:spacing w:val="-2"/>
        </w:rPr>
        <w:t>yield</w:t>
      </w:r>
      <w:r>
        <w:t xml:space="preserve"> based upon </w:t>
      </w:r>
      <w:r>
        <w:rPr>
          <w:spacing w:val="-1"/>
        </w:rPr>
        <w:t>an</w:t>
      </w:r>
      <w:r>
        <w:t xml:space="preserve"> average</w:t>
      </w:r>
      <w:r>
        <w:rPr>
          <w:spacing w:val="-1"/>
        </w:rPr>
        <w:t xml:space="preserve"> </w:t>
      </w:r>
      <w:r>
        <w:t>of</w:t>
      </w:r>
      <w:r>
        <w:rPr>
          <w:spacing w:val="-1"/>
        </w:rPr>
        <w:t xml:space="preserve"> </w:t>
      </w:r>
      <w:r>
        <w:t>the</w:t>
      </w:r>
      <w:r>
        <w:rPr>
          <w:spacing w:val="-1"/>
        </w:rPr>
        <w:t xml:space="preserve"> </w:t>
      </w:r>
      <w:r>
        <w:t xml:space="preserve">3 </w:t>
      </w:r>
      <w:r>
        <w:rPr>
          <w:spacing w:val="-1"/>
        </w:rPr>
        <w:t>highest-yielding</w:t>
      </w:r>
      <w:r>
        <w:rPr>
          <w:spacing w:val="2"/>
        </w:rPr>
        <w:t xml:space="preserve"> </w:t>
      </w:r>
      <w:r>
        <w:rPr>
          <w:spacing w:val="-1"/>
        </w:rPr>
        <w:t>years</w:t>
      </w:r>
      <w:r>
        <w:t xml:space="preserve"> </w:t>
      </w:r>
      <w:r>
        <w:rPr>
          <w:spacing w:val="-1"/>
        </w:rPr>
        <w:t xml:space="preserve">for </w:t>
      </w:r>
      <w:r>
        <w:t>the</w:t>
      </w:r>
      <w:r>
        <w:rPr>
          <w:spacing w:val="-1"/>
        </w:rPr>
        <w:t xml:space="preserve"> crop</w:t>
      </w:r>
      <w:r>
        <w:t xml:space="preserve"> out </w:t>
      </w:r>
      <w:r>
        <w:rPr>
          <w:spacing w:val="1"/>
        </w:rPr>
        <w:t>of</w:t>
      </w:r>
      <w:r>
        <w:rPr>
          <w:spacing w:val="-1"/>
        </w:rPr>
        <w:t xml:space="preserve"> </w:t>
      </w:r>
      <w:r>
        <w:t>the</w:t>
      </w:r>
      <w:r>
        <w:rPr>
          <w:spacing w:val="-1"/>
        </w:rPr>
        <w:t xml:space="preserve"> latest</w:t>
      </w:r>
      <w:r>
        <w:rPr>
          <w:spacing w:val="71"/>
        </w:rPr>
        <w:t xml:space="preserve"> </w:t>
      </w:r>
      <w:r>
        <w:rPr>
          <w:spacing w:val="-1"/>
        </w:rPr>
        <w:t>consecutive 5-year</w:t>
      </w:r>
      <w:r>
        <w:rPr>
          <w:spacing w:val="1"/>
        </w:rPr>
        <w:t xml:space="preserve"> </w:t>
      </w:r>
      <w:r>
        <w:t>cropping</w:t>
      </w:r>
      <w:r>
        <w:rPr>
          <w:spacing w:val="-3"/>
        </w:rPr>
        <w:t xml:space="preserve"> </w:t>
      </w:r>
      <w:r>
        <w:rPr>
          <w:spacing w:val="-1"/>
        </w:rPr>
        <w:t>sequence</w:t>
      </w:r>
      <w:r>
        <w:rPr>
          <w:spacing w:val="1"/>
        </w:rPr>
        <w:t xml:space="preserve"> </w:t>
      </w:r>
      <w:r>
        <w:rPr>
          <w:spacing w:val="-1"/>
        </w:rPr>
        <w:t>from</w:t>
      </w:r>
      <w:r>
        <w:t xml:space="preserve"> nearby</w:t>
      </w:r>
      <w:r>
        <w:rPr>
          <w:spacing w:val="-3"/>
        </w:rPr>
        <w:t xml:space="preserve"> </w:t>
      </w:r>
      <w:r>
        <w:rPr>
          <w:spacing w:val="-1"/>
        </w:rPr>
        <w:t>fields</w:t>
      </w:r>
      <w:r>
        <w:t xml:space="preserve"> </w:t>
      </w:r>
      <w:r>
        <w:rPr>
          <w:spacing w:val="1"/>
        </w:rPr>
        <w:t>or</w:t>
      </w:r>
      <w:r>
        <w:rPr>
          <w:spacing w:val="-1"/>
        </w:rPr>
        <w:t xml:space="preserve"> management</w:t>
      </w:r>
      <w:r>
        <w:t xml:space="preserve"> units </w:t>
      </w:r>
      <w:r>
        <w:rPr>
          <w:spacing w:val="-1"/>
        </w:rPr>
        <w:t>with</w:t>
      </w:r>
      <w:r>
        <w:t xml:space="preserve"> </w:t>
      </w:r>
      <w:r>
        <w:rPr>
          <w:spacing w:val="-1"/>
        </w:rPr>
        <w:t xml:space="preserve">similar </w:t>
      </w:r>
      <w:r>
        <w:t xml:space="preserve">soil </w:t>
      </w:r>
      <w:r>
        <w:rPr>
          <w:spacing w:val="-1"/>
        </w:rPr>
        <w:t>type</w:t>
      </w:r>
      <w:r>
        <w:rPr>
          <w:spacing w:val="1"/>
        </w:rPr>
        <w:t xml:space="preserve"> </w:t>
      </w:r>
      <w:r>
        <w:rPr>
          <w:spacing w:val="-1"/>
        </w:rPr>
        <w:t>and</w:t>
      </w:r>
      <w:r>
        <w:rPr>
          <w:spacing w:val="87"/>
        </w:rPr>
        <w:t xml:space="preserve"> </w:t>
      </w:r>
      <w:r>
        <w:rPr>
          <w:spacing w:val="-1"/>
        </w:rPr>
        <w:t>management</w:t>
      </w:r>
      <w:r>
        <w:t xml:space="preserve"> </w:t>
      </w:r>
      <w:r>
        <w:rPr>
          <w:spacing w:val="-1"/>
        </w:rPr>
        <w:t>conditions;</w:t>
      </w:r>
      <w:r>
        <w:t xml:space="preserve"> or</w:t>
      </w:r>
    </w:p>
    <w:p w14:paraId="1205AD9A" w14:textId="77777777" w:rsidR="002F2E44" w:rsidRDefault="00B04159">
      <w:pPr>
        <w:pStyle w:val="BodyText"/>
        <w:numPr>
          <w:ilvl w:val="1"/>
          <w:numId w:val="32"/>
        </w:numPr>
        <w:tabs>
          <w:tab w:val="left" w:pos="1164"/>
        </w:tabs>
        <w:ind w:left="1164"/>
      </w:pPr>
      <w:r>
        <w:rPr>
          <w:spacing w:val="1"/>
        </w:rPr>
        <w:t>Any</w:t>
      </w:r>
      <w:r>
        <w:rPr>
          <w:spacing w:val="-5"/>
        </w:rPr>
        <w:t xml:space="preserve"> </w:t>
      </w:r>
      <w:r>
        <w:t>data</w:t>
      </w:r>
      <w:r>
        <w:rPr>
          <w:spacing w:val="-1"/>
        </w:rPr>
        <w:t xml:space="preserve"> acceptable </w:t>
      </w:r>
      <w:r>
        <w:t>to the</w:t>
      </w:r>
      <w:r>
        <w:rPr>
          <w:spacing w:val="-1"/>
        </w:rPr>
        <w:t xml:space="preserve"> Department.</w:t>
      </w:r>
    </w:p>
    <w:p w14:paraId="7EE1AE6E" w14:textId="77777777" w:rsidR="002F2E44" w:rsidRDefault="00B04159">
      <w:pPr>
        <w:pStyle w:val="BodyText"/>
        <w:numPr>
          <w:ilvl w:val="0"/>
          <w:numId w:val="32"/>
        </w:numPr>
        <w:tabs>
          <w:tab w:val="left" w:pos="459"/>
        </w:tabs>
        <w:ind w:right="290" w:firstLine="0"/>
      </w:pPr>
      <w:r>
        <w:t>A</w:t>
      </w:r>
      <w:r>
        <w:rPr>
          <w:spacing w:val="-1"/>
        </w:rPr>
        <w:t xml:space="preserve"> consultant</w:t>
      </w:r>
      <w:r>
        <w:t xml:space="preserve"> </w:t>
      </w:r>
      <w:r>
        <w:rPr>
          <w:spacing w:val="-1"/>
        </w:rPr>
        <w:t>shall</w:t>
      </w:r>
      <w:r>
        <w:t xml:space="preserve"> document </w:t>
      </w:r>
      <w:r>
        <w:rPr>
          <w:spacing w:val="-1"/>
        </w:rPr>
        <w:t>what</w:t>
      </w:r>
      <w:r>
        <w:t xml:space="preserve"> </w:t>
      </w:r>
      <w:r>
        <w:rPr>
          <w:spacing w:val="-1"/>
        </w:rPr>
        <w:t>information</w:t>
      </w:r>
      <w:r>
        <w:rPr>
          <w:spacing w:val="2"/>
        </w:rPr>
        <w:t xml:space="preserve"> </w:t>
      </w:r>
      <w:r>
        <w:rPr>
          <w:spacing w:val="-1"/>
        </w:rPr>
        <w:t>was</w:t>
      </w:r>
      <w:r>
        <w:t xml:space="preserve"> </w:t>
      </w:r>
      <w:r>
        <w:rPr>
          <w:spacing w:val="-1"/>
        </w:rPr>
        <w:t>used</w:t>
      </w:r>
      <w:r>
        <w:t xml:space="preserve"> </w:t>
      </w:r>
      <w:r>
        <w:rPr>
          <w:spacing w:val="-1"/>
        </w:rPr>
        <w:t>as</w:t>
      </w:r>
      <w:r>
        <w:t xml:space="preserve"> the</w:t>
      </w:r>
      <w:r>
        <w:rPr>
          <w:spacing w:val="-1"/>
        </w:rPr>
        <w:t xml:space="preserve"> </w:t>
      </w:r>
      <w:r>
        <w:t xml:space="preserve">basis </w:t>
      </w:r>
      <w:r>
        <w:rPr>
          <w:spacing w:val="-1"/>
        </w:rPr>
        <w:t>for</w:t>
      </w:r>
      <w:r>
        <w:rPr>
          <w:spacing w:val="1"/>
        </w:rPr>
        <w:t xml:space="preserve"> </w:t>
      </w:r>
      <w:r>
        <w:rPr>
          <w:spacing w:val="-1"/>
        </w:rPr>
        <w:t>determining</w:t>
      </w:r>
      <w:r>
        <w:t xml:space="preserve"> </w:t>
      </w:r>
      <w:r>
        <w:rPr>
          <w:spacing w:val="-1"/>
        </w:rPr>
        <w:t>expected</w:t>
      </w:r>
      <w:r>
        <w:rPr>
          <w:spacing w:val="4"/>
        </w:rPr>
        <w:t xml:space="preserve"> </w:t>
      </w:r>
      <w:r>
        <w:rPr>
          <w:spacing w:val="-2"/>
        </w:rPr>
        <w:t>yield</w:t>
      </w:r>
      <w:r>
        <w:t xml:space="preserve"> </w:t>
      </w:r>
      <w:r>
        <w:rPr>
          <w:spacing w:val="-1"/>
        </w:rPr>
        <w:t>goal</w:t>
      </w:r>
      <w:r>
        <w:t xml:space="preserve"> </w:t>
      </w:r>
      <w:r>
        <w:rPr>
          <w:spacing w:val="-1"/>
        </w:rPr>
        <w:t>as</w:t>
      </w:r>
      <w:r>
        <w:rPr>
          <w:spacing w:val="101"/>
        </w:rPr>
        <w:t xml:space="preserve"> </w:t>
      </w:r>
      <w:r>
        <w:rPr>
          <w:spacing w:val="-1"/>
        </w:rPr>
        <w:t>part</w:t>
      </w:r>
      <w:r>
        <w:t xml:space="preserve"> of</w:t>
      </w:r>
      <w:r>
        <w:rPr>
          <w:spacing w:val="-1"/>
        </w:rPr>
        <w:t xml:space="preserve"> </w:t>
      </w:r>
      <w:r>
        <w:t>the</w:t>
      </w:r>
      <w:r>
        <w:rPr>
          <w:spacing w:val="-1"/>
        </w:rPr>
        <w:t xml:space="preserve"> consultant's</w:t>
      </w:r>
      <w:r>
        <w:t xml:space="preserve"> record-keeping</w:t>
      </w:r>
      <w:r>
        <w:rPr>
          <w:spacing w:val="-3"/>
        </w:rPr>
        <w:t xml:space="preserve"> </w:t>
      </w:r>
      <w:r>
        <w:rPr>
          <w:spacing w:val="-1"/>
        </w:rPr>
        <w:t>requirements.</w:t>
      </w:r>
    </w:p>
    <w:p w14:paraId="32EDA8B9" w14:textId="77777777" w:rsidR="002F2E44" w:rsidRDefault="002F2E44">
      <w:pPr>
        <w:spacing w:before="16" w:line="260" w:lineRule="exact"/>
        <w:rPr>
          <w:sz w:val="26"/>
          <w:szCs w:val="26"/>
        </w:rPr>
      </w:pPr>
    </w:p>
    <w:p w14:paraId="626E974C" w14:textId="77777777" w:rsidR="002F2E44" w:rsidRDefault="00B04159">
      <w:pPr>
        <w:pStyle w:val="BodyText"/>
        <w:numPr>
          <w:ilvl w:val="0"/>
          <w:numId w:val="34"/>
        </w:numPr>
        <w:tabs>
          <w:tab w:val="left" w:pos="413"/>
        </w:tabs>
        <w:ind w:left="412" w:hanging="292"/>
      </w:pPr>
      <w:r>
        <w:t xml:space="preserve">Soil </w:t>
      </w:r>
      <w:r>
        <w:rPr>
          <w:spacing w:val="-1"/>
        </w:rPr>
        <w:t>Analysis</w:t>
      </w:r>
      <w:r>
        <w:t xml:space="preserve"> </w:t>
      </w:r>
      <w:r>
        <w:rPr>
          <w:spacing w:val="-1"/>
        </w:rPr>
        <w:t>Results.</w:t>
      </w:r>
    </w:p>
    <w:p w14:paraId="47AF337F" w14:textId="77777777" w:rsidR="002F2E44" w:rsidRDefault="00B04159">
      <w:pPr>
        <w:pStyle w:val="BodyText"/>
        <w:numPr>
          <w:ilvl w:val="0"/>
          <w:numId w:val="31"/>
        </w:numPr>
        <w:tabs>
          <w:tab w:val="left" w:pos="459"/>
        </w:tabs>
        <w:ind w:right="192" w:firstLine="0"/>
      </w:pPr>
      <w:r>
        <w:t xml:space="preserve">Soil </w:t>
      </w:r>
      <w:r>
        <w:rPr>
          <w:spacing w:val="-1"/>
        </w:rPr>
        <w:t>analysis</w:t>
      </w:r>
      <w:r>
        <w:t xml:space="preserve"> results </w:t>
      </w:r>
      <w:r>
        <w:rPr>
          <w:spacing w:val="-1"/>
        </w:rPr>
        <w:t>for each</w:t>
      </w:r>
      <w:r>
        <w:rPr>
          <w:spacing w:val="2"/>
        </w:rPr>
        <w:t xml:space="preserve"> </w:t>
      </w:r>
      <w:r>
        <w:rPr>
          <w:spacing w:val="-1"/>
        </w:rPr>
        <w:t>field</w:t>
      </w:r>
      <w:r>
        <w:t xml:space="preserve"> or</w:t>
      </w:r>
      <w:r>
        <w:rPr>
          <w:spacing w:val="-1"/>
        </w:rPr>
        <w:t xml:space="preserve"> management</w:t>
      </w:r>
      <w:r>
        <w:t xml:space="preserve"> unit </w:t>
      </w:r>
      <w:r>
        <w:rPr>
          <w:spacing w:val="-1"/>
        </w:rPr>
        <w:t>shall</w:t>
      </w:r>
      <w:r>
        <w:t xml:space="preserve"> be</w:t>
      </w:r>
      <w:r>
        <w:rPr>
          <w:spacing w:val="-1"/>
        </w:rPr>
        <w:t xml:space="preserve"> based</w:t>
      </w:r>
      <w:r>
        <w:t xml:space="preserve"> on</w:t>
      </w:r>
      <w:r>
        <w:rPr>
          <w:spacing w:val="2"/>
        </w:rPr>
        <w:t xml:space="preserve"> </w:t>
      </w:r>
      <w:r>
        <w:rPr>
          <w:spacing w:val="-1"/>
        </w:rPr>
        <w:t>standard</w:t>
      </w:r>
      <w:r>
        <w:t xml:space="preserve"> soil </w:t>
      </w:r>
      <w:r>
        <w:rPr>
          <w:spacing w:val="-1"/>
        </w:rPr>
        <w:t>sampling</w:t>
      </w:r>
      <w:r>
        <w:rPr>
          <w:spacing w:val="-3"/>
        </w:rPr>
        <w:t xml:space="preserve"> </w:t>
      </w:r>
      <w:r>
        <w:t xml:space="preserve">and </w:t>
      </w:r>
      <w:r>
        <w:rPr>
          <w:spacing w:val="-1"/>
        </w:rPr>
        <w:t>analysis</w:t>
      </w:r>
      <w:r>
        <w:rPr>
          <w:spacing w:val="83"/>
        </w:rPr>
        <w:t xml:space="preserve"> </w:t>
      </w:r>
      <w:r>
        <w:rPr>
          <w:spacing w:val="-1"/>
        </w:rPr>
        <w:t>methods</w:t>
      </w:r>
      <w:r>
        <w:t xml:space="preserve"> </w:t>
      </w:r>
      <w:r>
        <w:rPr>
          <w:spacing w:val="-1"/>
        </w:rPr>
        <w:t xml:space="preserve">acceptable </w:t>
      </w:r>
      <w:r>
        <w:t>to the</w:t>
      </w:r>
      <w:r>
        <w:rPr>
          <w:spacing w:val="-1"/>
        </w:rPr>
        <w:t xml:space="preserve"> Department.</w:t>
      </w:r>
    </w:p>
    <w:p w14:paraId="275776C4" w14:textId="77777777" w:rsidR="002F2E44" w:rsidRDefault="00B04159">
      <w:pPr>
        <w:pStyle w:val="BodyText"/>
        <w:numPr>
          <w:ilvl w:val="0"/>
          <w:numId w:val="31"/>
        </w:numPr>
        <w:tabs>
          <w:tab w:val="left" w:pos="459"/>
        </w:tabs>
        <w:spacing w:before="5" w:line="274" w:lineRule="exact"/>
        <w:ind w:right="733" w:firstLine="0"/>
      </w:pPr>
      <w:r>
        <w:t xml:space="preserve">Soil </w:t>
      </w:r>
      <w:r>
        <w:rPr>
          <w:spacing w:val="-1"/>
        </w:rPr>
        <w:t>Samples.</w:t>
      </w:r>
      <w:r>
        <w:t xml:space="preserve"> </w:t>
      </w:r>
      <w:r>
        <w:rPr>
          <w:spacing w:val="-1"/>
        </w:rPr>
        <w:t>Variations</w:t>
      </w:r>
      <w:r>
        <w:t xml:space="preserve"> </w:t>
      </w:r>
      <w:r>
        <w:rPr>
          <w:spacing w:val="-1"/>
        </w:rPr>
        <w:t>from</w:t>
      </w:r>
      <w:r>
        <w:t xml:space="preserve"> the</w:t>
      </w:r>
      <w:r>
        <w:rPr>
          <w:spacing w:val="-1"/>
        </w:rPr>
        <w:t xml:space="preserve"> standard</w:t>
      </w:r>
      <w:r>
        <w:t xml:space="preserve"> sampling</w:t>
      </w:r>
      <w:r>
        <w:rPr>
          <w:spacing w:val="-3"/>
        </w:rPr>
        <w:t xml:space="preserve"> </w:t>
      </w:r>
      <w:r>
        <w:rPr>
          <w:spacing w:val="-1"/>
        </w:rPr>
        <w:t>process</w:t>
      </w:r>
      <w:r>
        <w:t xml:space="preserve"> shall be</w:t>
      </w:r>
      <w:r>
        <w:rPr>
          <w:spacing w:val="-1"/>
        </w:rPr>
        <w:t xml:space="preserve"> documented</w:t>
      </w:r>
      <w:r>
        <w:t xml:space="preserve"> </w:t>
      </w:r>
      <w:r>
        <w:rPr>
          <w:spacing w:val="2"/>
        </w:rPr>
        <w:t>by</w:t>
      </w:r>
      <w:r>
        <w:rPr>
          <w:spacing w:val="-5"/>
        </w:rPr>
        <w:t xml:space="preserve"> </w:t>
      </w:r>
      <w:r>
        <w:t>the</w:t>
      </w:r>
      <w:r>
        <w:rPr>
          <w:spacing w:val="-1"/>
        </w:rPr>
        <w:t xml:space="preserve"> </w:t>
      </w:r>
      <w:r>
        <w:t>consultant or</w:t>
      </w:r>
      <w:r>
        <w:rPr>
          <w:spacing w:val="73"/>
        </w:rPr>
        <w:t xml:space="preserve"> </w:t>
      </w:r>
      <w:r>
        <w:rPr>
          <w:spacing w:val="-1"/>
        </w:rPr>
        <w:t>certified</w:t>
      </w:r>
      <w:r>
        <w:t xml:space="preserve"> </w:t>
      </w:r>
      <w:r>
        <w:rPr>
          <w:spacing w:val="-1"/>
        </w:rPr>
        <w:t>farm</w:t>
      </w:r>
      <w:r>
        <w:t xml:space="preserve"> </w:t>
      </w:r>
      <w:r>
        <w:rPr>
          <w:spacing w:val="-1"/>
        </w:rPr>
        <w:t xml:space="preserve">operator </w:t>
      </w:r>
      <w:r>
        <w:t>and may</w:t>
      </w:r>
      <w:r>
        <w:rPr>
          <w:spacing w:val="-5"/>
        </w:rPr>
        <w:t xml:space="preserve"> </w:t>
      </w:r>
      <w:r>
        <w:t>include:</w:t>
      </w:r>
    </w:p>
    <w:p w14:paraId="6173F8B2" w14:textId="77777777" w:rsidR="002F2E44" w:rsidRDefault="00B04159">
      <w:pPr>
        <w:pStyle w:val="BodyText"/>
        <w:numPr>
          <w:ilvl w:val="1"/>
          <w:numId w:val="31"/>
        </w:numPr>
        <w:tabs>
          <w:tab w:val="left" w:pos="1164"/>
        </w:tabs>
        <w:ind w:right="127" w:firstLine="0"/>
      </w:pPr>
      <w:r>
        <w:t xml:space="preserve">Soil </w:t>
      </w:r>
      <w:r>
        <w:rPr>
          <w:spacing w:val="-1"/>
        </w:rPr>
        <w:t>samples</w:t>
      </w:r>
      <w:r>
        <w:t xml:space="preserve"> </w:t>
      </w:r>
      <w:r>
        <w:rPr>
          <w:spacing w:val="-1"/>
        </w:rPr>
        <w:t>collected</w:t>
      </w:r>
      <w:r>
        <w:t xml:space="preserve"> </w:t>
      </w:r>
      <w:r>
        <w:rPr>
          <w:spacing w:val="-1"/>
        </w:rPr>
        <w:t>from</w:t>
      </w:r>
      <w:r>
        <w:t xml:space="preserve"> </w:t>
      </w:r>
      <w:r>
        <w:rPr>
          <w:spacing w:val="-1"/>
        </w:rPr>
        <w:t>larger fields</w:t>
      </w:r>
      <w:r>
        <w:t xml:space="preserve"> or</w:t>
      </w:r>
      <w:r>
        <w:rPr>
          <w:spacing w:val="-1"/>
        </w:rPr>
        <w:t xml:space="preserve"> acreage</w:t>
      </w:r>
      <w:r>
        <w:rPr>
          <w:spacing w:val="1"/>
        </w:rPr>
        <w:t xml:space="preserve"> </w:t>
      </w:r>
      <w:r>
        <w:rPr>
          <w:spacing w:val="-1"/>
        </w:rPr>
        <w:t>with</w:t>
      </w:r>
      <w:r>
        <w:t xml:space="preserve"> </w:t>
      </w:r>
      <w:r>
        <w:rPr>
          <w:spacing w:val="-1"/>
        </w:rPr>
        <w:t>uniform</w:t>
      </w:r>
      <w:r>
        <w:t xml:space="preserve"> </w:t>
      </w:r>
      <w:r>
        <w:rPr>
          <w:spacing w:val="-1"/>
        </w:rPr>
        <w:t>characteristics,</w:t>
      </w:r>
      <w:r>
        <w:t xml:space="preserve"> </w:t>
      </w:r>
      <w:r>
        <w:rPr>
          <w:spacing w:val="-1"/>
        </w:rPr>
        <w:t>including</w:t>
      </w:r>
      <w:r>
        <w:rPr>
          <w:spacing w:val="-3"/>
        </w:rPr>
        <w:t xml:space="preserve"> </w:t>
      </w:r>
      <w:r>
        <w:t xml:space="preserve">soil </w:t>
      </w:r>
      <w:r>
        <w:rPr>
          <w:spacing w:val="-1"/>
        </w:rPr>
        <w:t>types,</w:t>
      </w:r>
      <w:r>
        <w:rPr>
          <w:spacing w:val="115"/>
        </w:rPr>
        <w:t xml:space="preserve"> </w:t>
      </w:r>
      <w:r>
        <w:rPr>
          <w:spacing w:val="-1"/>
        </w:rPr>
        <w:t>moisture,</w:t>
      </w:r>
      <w:r>
        <w:t xml:space="preserve"> or</w:t>
      </w:r>
      <w:r>
        <w:rPr>
          <w:spacing w:val="-1"/>
        </w:rPr>
        <w:t xml:space="preserve"> fertility</w:t>
      </w:r>
      <w:r>
        <w:rPr>
          <w:spacing w:val="-5"/>
        </w:rPr>
        <w:t xml:space="preserve"> </w:t>
      </w:r>
      <w:r>
        <w:rPr>
          <w:spacing w:val="-1"/>
        </w:rPr>
        <w:t>management</w:t>
      </w:r>
      <w:r>
        <w:t xml:space="preserve"> </w:t>
      </w:r>
      <w:r>
        <w:rPr>
          <w:spacing w:val="-1"/>
        </w:rPr>
        <w:t>history;</w:t>
      </w:r>
      <w:r>
        <w:rPr>
          <w:spacing w:val="2"/>
        </w:rPr>
        <w:t xml:space="preserve"> </w:t>
      </w:r>
      <w:r>
        <w:rPr>
          <w:spacing w:val="-1"/>
        </w:rPr>
        <w:t>crop</w:t>
      </w:r>
      <w:r>
        <w:t xml:space="preserve"> rotations may</w:t>
      </w:r>
      <w:r>
        <w:rPr>
          <w:spacing w:val="-5"/>
        </w:rPr>
        <w:t xml:space="preserve"> </w:t>
      </w:r>
      <w:r>
        <w:t>be</w:t>
      </w:r>
      <w:r>
        <w:rPr>
          <w:spacing w:val="-1"/>
        </w:rPr>
        <w:t xml:space="preserve"> </w:t>
      </w:r>
      <w:r>
        <w:t xml:space="preserve">sampled </w:t>
      </w:r>
      <w:r>
        <w:rPr>
          <w:spacing w:val="-1"/>
        </w:rPr>
        <w:t>as</w:t>
      </w:r>
      <w:r>
        <w:rPr>
          <w:spacing w:val="2"/>
        </w:rPr>
        <w:t xml:space="preserve"> </w:t>
      </w:r>
      <w:r>
        <w:t>one</w:t>
      </w:r>
      <w:r>
        <w:rPr>
          <w:spacing w:val="-1"/>
        </w:rPr>
        <w:t xml:space="preserve"> management</w:t>
      </w:r>
      <w:r>
        <w:t xml:space="preserve"> unit;</w:t>
      </w:r>
    </w:p>
    <w:p w14:paraId="3918A70C" w14:textId="77777777" w:rsidR="002F2E44" w:rsidRDefault="00B04159">
      <w:pPr>
        <w:pStyle w:val="BodyText"/>
        <w:numPr>
          <w:ilvl w:val="1"/>
          <w:numId w:val="31"/>
        </w:numPr>
        <w:tabs>
          <w:tab w:val="left" w:pos="1179"/>
        </w:tabs>
        <w:ind w:right="558" w:firstLine="0"/>
      </w:pPr>
      <w:r>
        <w:t xml:space="preserve">Soil </w:t>
      </w:r>
      <w:r>
        <w:rPr>
          <w:spacing w:val="-1"/>
        </w:rPr>
        <w:t>samples</w:t>
      </w:r>
      <w:r>
        <w:t xml:space="preserve"> </w:t>
      </w:r>
      <w:r>
        <w:rPr>
          <w:spacing w:val="-1"/>
        </w:rPr>
        <w:t>from</w:t>
      </w:r>
      <w:r>
        <w:t xml:space="preserve"> fields, </w:t>
      </w:r>
      <w:r>
        <w:rPr>
          <w:spacing w:val="-1"/>
        </w:rPr>
        <w:t>such</w:t>
      </w:r>
      <w:r>
        <w:t xml:space="preserve"> </w:t>
      </w:r>
      <w:r>
        <w:rPr>
          <w:spacing w:val="-1"/>
        </w:rPr>
        <w:t>as</w:t>
      </w:r>
      <w:r>
        <w:t xml:space="preserve"> those</w:t>
      </w:r>
      <w:r>
        <w:rPr>
          <w:spacing w:val="-1"/>
        </w:rPr>
        <w:t xml:space="preserve"> common</w:t>
      </w:r>
      <w:r>
        <w:t xml:space="preserve"> to </w:t>
      </w:r>
      <w:r>
        <w:rPr>
          <w:spacing w:val="-1"/>
        </w:rPr>
        <w:t>strip</w:t>
      </w:r>
      <w:r>
        <w:t xml:space="preserve"> </w:t>
      </w:r>
      <w:r>
        <w:rPr>
          <w:spacing w:val="-1"/>
        </w:rPr>
        <w:t>cropping,</w:t>
      </w:r>
      <w:r>
        <w:t xml:space="preserve"> which may</w:t>
      </w:r>
      <w:r>
        <w:rPr>
          <w:spacing w:val="-5"/>
        </w:rPr>
        <w:t xml:space="preserve"> </w:t>
      </w:r>
      <w:r>
        <w:rPr>
          <w:spacing w:val="1"/>
        </w:rPr>
        <w:t>be</w:t>
      </w:r>
      <w:r>
        <w:rPr>
          <w:spacing w:val="-1"/>
        </w:rPr>
        <w:t xml:space="preserve"> combined</w:t>
      </w:r>
      <w:r>
        <w:t xml:space="preserve"> if</w:t>
      </w:r>
      <w:r>
        <w:rPr>
          <w:spacing w:val="-1"/>
        </w:rPr>
        <w:t xml:space="preserve"> </w:t>
      </w:r>
      <w:r>
        <w:t>the</w:t>
      </w:r>
      <w:r>
        <w:rPr>
          <w:spacing w:val="63"/>
        </w:rPr>
        <w:t xml:space="preserve"> </w:t>
      </w:r>
      <w:r>
        <w:t xml:space="preserve">soils, </w:t>
      </w:r>
      <w:r>
        <w:rPr>
          <w:spacing w:val="-1"/>
        </w:rPr>
        <w:t>previous</w:t>
      </w:r>
      <w:r>
        <w:t xml:space="preserve"> </w:t>
      </w:r>
      <w:r>
        <w:rPr>
          <w:spacing w:val="-1"/>
        </w:rPr>
        <w:t>cropping</w:t>
      </w:r>
      <w:r>
        <w:t xml:space="preserve"> </w:t>
      </w:r>
      <w:r>
        <w:rPr>
          <w:spacing w:val="-1"/>
        </w:rPr>
        <w:t>history,</w:t>
      </w:r>
      <w:r>
        <w:t xml:space="preserve"> </w:t>
      </w:r>
      <w:r>
        <w:rPr>
          <w:spacing w:val="-1"/>
        </w:rPr>
        <w:t>and</w:t>
      </w:r>
      <w:r>
        <w:t xml:space="preserve"> soil fertility</w:t>
      </w:r>
      <w:r>
        <w:rPr>
          <w:spacing w:val="-3"/>
        </w:rPr>
        <w:t xml:space="preserve"> </w:t>
      </w:r>
      <w:r>
        <w:rPr>
          <w:spacing w:val="-1"/>
        </w:rPr>
        <w:t>management</w:t>
      </w:r>
      <w:r>
        <w:t xml:space="preserve"> are</w:t>
      </w:r>
      <w:r>
        <w:rPr>
          <w:spacing w:val="-1"/>
        </w:rPr>
        <w:t xml:space="preserve"> similar;</w:t>
      </w:r>
      <w:r>
        <w:rPr>
          <w:spacing w:val="2"/>
        </w:rPr>
        <w:t xml:space="preserve"> </w:t>
      </w:r>
      <w:r>
        <w:rPr>
          <w:spacing w:val="-1"/>
        </w:rPr>
        <w:t>and</w:t>
      </w:r>
    </w:p>
    <w:p w14:paraId="01CD3DCC" w14:textId="77777777" w:rsidR="002F2E44" w:rsidRDefault="00B04159">
      <w:pPr>
        <w:pStyle w:val="BodyText"/>
        <w:numPr>
          <w:ilvl w:val="1"/>
          <w:numId w:val="31"/>
        </w:numPr>
        <w:tabs>
          <w:tab w:val="left" w:pos="1164"/>
        </w:tabs>
        <w:ind w:left="1164"/>
      </w:pPr>
      <w:r>
        <w:rPr>
          <w:spacing w:val="1"/>
        </w:rPr>
        <w:t>Any</w:t>
      </w:r>
      <w:r>
        <w:rPr>
          <w:spacing w:val="-5"/>
        </w:rPr>
        <w:t xml:space="preserve"> </w:t>
      </w:r>
      <w:r>
        <w:rPr>
          <w:spacing w:val="-1"/>
        </w:rPr>
        <w:t>specialized</w:t>
      </w:r>
      <w:r>
        <w:t xml:space="preserve"> production unit </w:t>
      </w:r>
      <w:r>
        <w:rPr>
          <w:spacing w:val="-1"/>
        </w:rPr>
        <w:t>which</w:t>
      </w:r>
      <w:r>
        <w:t xml:space="preserve"> may</w:t>
      </w:r>
      <w:r>
        <w:rPr>
          <w:spacing w:val="-5"/>
        </w:rPr>
        <w:t xml:space="preserve"> </w:t>
      </w:r>
      <w:r>
        <w:rPr>
          <w:spacing w:val="-1"/>
        </w:rPr>
        <w:t>warrant</w:t>
      </w:r>
      <w:r>
        <w:t xml:space="preserve"> smaller</w:t>
      </w:r>
      <w:r>
        <w:rPr>
          <w:spacing w:val="-1"/>
        </w:rPr>
        <w:t xml:space="preserve"> sampling</w:t>
      </w:r>
      <w:r>
        <w:rPr>
          <w:spacing w:val="-3"/>
        </w:rPr>
        <w:t xml:space="preserve"> </w:t>
      </w:r>
      <w:r>
        <w:t>units.</w:t>
      </w:r>
    </w:p>
    <w:p w14:paraId="39C864B2" w14:textId="77777777" w:rsidR="002F2E44" w:rsidRDefault="00B04159">
      <w:pPr>
        <w:pStyle w:val="BodyText"/>
        <w:numPr>
          <w:ilvl w:val="0"/>
          <w:numId w:val="31"/>
        </w:numPr>
        <w:tabs>
          <w:tab w:val="left" w:pos="459"/>
        </w:tabs>
        <w:ind w:right="1083" w:firstLine="0"/>
      </w:pPr>
      <w:r>
        <w:t xml:space="preserve">Soil </w:t>
      </w:r>
      <w:r>
        <w:rPr>
          <w:spacing w:val="-1"/>
        </w:rPr>
        <w:t>analysis</w:t>
      </w:r>
      <w:r>
        <w:t xml:space="preserve"> results </w:t>
      </w:r>
      <w:r>
        <w:rPr>
          <w:spacing w:val="-1"/>
        </w:rPr>
        <w:t xml:space="preserve">for </w:t>
      </w:r>
      <w:r>
        <w:t>a</w:t>
      </w:r>
      <w:r>
        <w:rPr>
          <w:spacing w:val="-1"/>
        </w:rPr>
        <w:t xml:space="preserve"> plan</w:t>
      </w:r>
      <w:r>
        <w:t xml:space="preserve"> are</w:t>
      </w:r>
      <w:r>
        <w:rPr>
          <w:spacing w:val="-1"/>
        </w:rPr>
        <w:t xml:space="preserve"> valid</w:t>
      </w:r>
      <w:r>
        <w:t xml:space="preserve"> for</w:t>
      </w:r>
      <w:r>
        <w:rPr>
          <w:spacing w:val="-1"/>
        </w:rPr>
        <w:t xml:space="preserve"> </w:t>
      </w:r>
      <w:r>
        <w:t>3</w:t>
      </w:r>
      <w:r>
        <w:rPr>
          <w:spacing w:val="4"/>
        </w:rPr>
        <w:t xml:space="preserve"> </w:t>
      </w:r>
      <w:r>
        <w:rPr>
          <w:spacing w:val="-1"/>
        </w:rPr>
        <w:t>years,</w:t>
      </w:r>
      <w:r>
        <w:t xml:space="preserve"> </w:t>
      </w:r>
      <w:r>
        <w:rPr>
          <w:spacing w:val="-1"/>
        </w:rPr>
        <w:t>except</w:t>
      </w:r>
      <w:r>
        <w:t xml:space="preserve"> if</w:t>
      </w:r>
      <w:r>
        <w:rPr>
          <w:spacing w:val="-1"/>
        </w:rPr>
        <w:t xml:space="preserve"> </w:t>
      </w:r>
      <w:r>
        <w:t>the</w:t>
      </w:r>
      <w:r>
        <w:rPr>
          <w:spacing w:val="1"/>
        </w:rPr>
        <w:t xml:space="preserve"> </w:t>
      </w:r>
      <w:r>
        <w:rPr>
          <w:spacing w:val="-1"/>
        </w:rPr>
        <w:t>following</w:t>
      </w:r>
      <w:r>
        <w:rPr>
          <w:spacing w:val="-3"/>
        </w:rPr>
        <w:t xml:space="preserve"> </w:t>
      </w:r>
      <w:r>
        <w:rPr>
          <w:spacing w:val="-1"/>
        </w:rPr>
        <w:t>conditions</w:t>
      </w:r>
      <w:r>
        <w:t xml:space="preserve"> exist </w:t>
      </w:r>
      <w:r>
        <w:rPr>
          <w:spacing w:val="-1"/>
        </w:rPr>
        <w:t>and</w:t>
      </w:r>
      <w:r>
        <w:t xml:space="preserve"> </w:t>
      </w:r>
      <w:r>
        <w:rPr>
          <w:spacing w:val="-1"/>
        </w:rPr>
        <w:t>are</w:t>
      </w:r>
      <w:r>
        <w:rPr>
          <w:spacing w:val="77"/>
        </w:rPr>
        <w:t xml:space="preserve"> </w:t>
      </w:r>
      <w:r>
        <w:rPr>
          <w:spacing w:val="-1"/>
        </w:rPr>
        <w:t>documented</w:t>
      </w:r>
      <w:r>
        <w:t xml:space="preserve"> </w:t>
      </w:r>
      <w:r>
        <w:rPr>
          <w:spacing w:val="2"/>
        </w:rPr>
        <w:t>by</w:t>
      </w:r>
      <w:r>
        <w:rPr>
          <w:spacing w:val="-5"/>
        </w:rPr>
        <w:t xml:space="preserve"> </w:t>
      </w:r>
      <w:r>
        <w:t>the</w:t>
      </w:r>
      <w:r>
        <w:rPr>
          <w:spacing w:val="-1"/>
        </w:rPr>
        <w:t xml:space="preserve"> </w:t>
      </w:r>
      <w:r>
        <w:t>consultant or</w:t>
      </w:r>
      <w:r>
        <w:rPr>
          <w:spacing w:val="-1"/>
        </w:rPr>
        <w:t xml:space="preserve"> certified</w:t>
      </w:r>
      <w:r>
        <w:t xml:space="preserve"> </w:t>
      </w:r>
      <w:r>
        <w:rPr>
          <w:spacing w:val="-1"/>
        </w:rPr>
        <w:t>farm</w:t>
      </w:r>
      <w:r>
        <w:t xml:space="preserve"> </w:t>
      </w:r>
      <w:r>
        <w:rPr>
          <w:spacing w:val="-1"/>
        </w:rPr>
        <w:t>operator:</w:t>
      </w:r>
    </w:p>
    <w:p w14:paraId="57CBD33C" w14:textId="77777777" w:rsidR="002F2E44" w:rsidRDefault="00B04159">
      <w:pPr>
        <w:pStyle w:val="BodyText"/>
        <w:numPr>
          <w:ilvl w:val="1"/>
          <w:numId w:val="31"/>
        </w:numPr>
        <w:tabs>
          <w:tab w:val="left" w:pos="1164"/>
        </w:tabs>
        <w:ind w:right="1226" w:firstLine="0"/>
      </w:pPr>
      <w:r>
        <w:t>A</w:t>
      </w:r>
      <w:r>
        <w:rPr>
          <w:spacing w:val="-1"/>
        </w:rPr>
        <w:t xml:space="preserve"> less</w:t>
      </w:r>
      <w:r>
        <w:rPr>
          <w:spacing w:val="2"/>
        </w:rPr>
        <w:t xml:space="preserve"> </w:t>
      </w:r>
      <w:r>
        <w:rPr>
          <w:spacing w:val="-1"/>
        </w:rPr>
        <w:t>frequent</w:t>
      </w:r>
      <w:r>
        <w:t xml:space="preserve"> soil </w:t>
      </w:r>
      <w:r>
        <w:rPr>
          <w:spacing w:val="-1"/>
        </w:rPr>
        <w:t>analysis</w:t>
      </w:r>
      <w:r>
        <w:t xml:space="preserve"> is </w:t>
      </w:r>
      <w:r>
        <w:rPr>
          <w:spacing w:val="-1"/>
        </w:rPr>
        <w:t>required</w:t>
      </w:r>
      <w:r>
        <w:t xml:space="preserve"> to </w:t>
      </w:r>
      <w:r>
        <w:rPr>
          <w:spacing w:val="-1"/>
        </w:rPr>
        <w:t>implement</w:t>
      </w:r>
      <w:r>
        <w:t xml:space="preserve"> a</w:t>
      </w:r>
      <w:r>
        <w:rPr>
          <w:spacing w:val="-1"/>
        </w:rPr>
        <w:t xml:space="preserve"> management</w:t>
      </w:r>
      <w:r>
        <w:t xml:space="preserve"> </w:t>
      </w:r>
      <w:r>
        <w:rPr>
          <w:spacing w:val="-1"/>
        </w:rPr>
        <w:t>system</w:t>
      </w:r>
      <w:r>
        <w:t xml:space="preserve"> </w:t>
      </w:r>
      <w:r>
        <w:rPr>
          <w:spacing w:val="-1"/>
        </w:rPr>
        <w:t>based</w:t>
      </w:r>
      <w:r>
        <w:t xml:space="preserve"> on </w:t>
      </w:r>
      <w:r>
        <w:rPr>
          <w:spacing w:val="-1"/>
        </w:rPr>
        <w:t>new</w:t>
      </w:r>
      <w:r>
        <w:rPr>
          <w:spacing w:val="80"/>
        </w:rPr>
        <w:t xml:space="preserve"> </w:t>
      </w:r>
      <w:r>
        <w:rPr>
          <w:spacing w:val="-1"/>
        </w:rPr>
        <w:t>technologies;</w:t>
      </w:r>
    </w:p>
    <w:p w14:paraId="41739C15" w14:textId="77777777" w:rsidR="002F2E44" w:rsidRDefault="00B04159">
      <w:pPr>
        <w:pStyle w:val="BodyText"/>
        <w:numPr>
          <w:ilvl w:val="1"/>
          <w:numId w:val="31"/>
        </w:numPr>
        <w:tabs>
          <w:tab w:val="left" w:pos="1179"/>
        </w:tabs>
        <w:ind w:left="1178" w:hanging="338"/>
      </w:pPr>
      <w:r>
        <w:rPr>
          <w:spacing w:val="-1"/>
        </w:rPr>
        <w:t>The management</w:t>
      </w:r>
      <w:r>
        <w:t xml:space="preserve"> system </w:t>
      </w:r>
      <w:r>
        <w:rPr>
          <w:spacing w:val="-1"/>
        </w:rPr>
        <w:t>does</w:t>
      </w:r>
      <w:r>
        <w:t xml:space="preserve"> not </w:t>
      </w:r>
      <w:r>
        <w:rPr>
          <w:spacing w:val="-1"/>
        </w:rPr>
        <w:t>require</w:t>
      </w:r>
      <w:r>
        <w:rPr>
          <w:spacing w:val="1"/>
        </w:rPr>
        <w:t xml:space="preserve"> any</w:t>
      </w:r>
      <w:r>
        <w:rPr>
          <w:spacing w:val="-3"/>
        </w:rPr>
        <w:t xml:space="preserve"> </w:t>
      </w:r>
      <w:r>
        <w:rPr>
          <w:spacing w:val="-1"/>
        </w:rPr>
        <w:t>nutrient</w:t>
      </w:r>
      <w:r>
        <w:t xml:space="preserve"> </w:t>
      </w:r>
      <w:r>
        <w:rPr>
          <w:spacing w:val="-1"/>
        </w:rPr>
        <w:t>application;</w:t>
      </w:r>
      <w:r>
        <w:t xml:space="preserve"> or</w:t>
      </w:r>
    </w:p>
    <w:p w14:paraId="0B37B211" w14:textId="77777777" w:rsidR="002F2E44" w:rsidRDefault="00B04159">
      <w:pPr>
        <w:pStyle w:val="BodyText"/>
        <w:numPr>
          <w:ilvl w:val="1"/>
          <w:numId w:val="31"/>
        </w:numPr>
        <w:tabs>
          <w:tab w:val="left" w:pos="1164"/>
        </w:tabs>
        <w:ind w:left="1164"/>
      </w:pPr>
      <w:r>
        <w:rPr>
          <w:spacing w:val="-1"/>
        </w:rPr>
        <w:t>The management</w:t>
      </w:r>
      <w:r>
        <w:t xml:space="preserve"> </w:t>
      </w:r>
      <w:r>
        <w:rPr>
          <w:spacing w:val="-1"/>
        </w:rPr>
        <w:t>system</w:t>
      </w:r>
      <w:r>
        <w:t xml:space="preserve"> </w:t>
      </w:r>
      <w:r>
        <w:rPr>
          <w:spacing w:val="-1"/>
        </w:rPr>
        <w:t>requires</w:t>
      </w:r>
      <w:r>
        <w:t xml:space="preserve"> nutrient </w:t>
      </w:r>
      <w:r>
        <w:rPr>
          <w:spacing w:val="-1"/>
        </w:rPr>
        <w:t>application</w:t>
      </w:r>
      <w:r>
        <w:t xml:space="preserve"> </w:t>
      </w:r>
      <w:r>
        <w:rPr>
          <w:spacing w:val="-1"/>
        </w:rPr>
        <w:t>at</w:t>
      </w:r>
      <w:r>
        <w:t xml:space="preserve"> a</w:t>
      </w:r>
      <w:r>
        <w:rPr>
          <w:spacing w:val="-1"/>
        </w:rPr>
        <w:t xml:space="preserve"> </w:t>
      </w:r>
      <w:r>
        <w:t>frequency</w:t>
      </w:r>
      <w:r>
        <w:rPr>
          <w:spacing w:val="-5"/>
        </w:rPr>
        <w:t xml:space="preserve"> </w:t>
      </w:r>
      <w:r>
        <w:t xml:space="preserve">less </w:t>
      </w:r>
      <w:r>
        <w:rPr>
          <w:spacing w:val="-1"/>
        </w:rPr>
        <w:t>than</w:t>
      </w:r>
      <w:r>
        <w:t xml:space="preserve"> </w:t>
      </w:r>
      <w:r>
        <w:rPr>
          <w:spacing w:val="-1"/>
        </w:rPr>
        <w:t xml:space="preserve">once </w:t>
      </w:r>
      <w:r>
        <w:t>every</w:t>
      </w:r>
      <w:r>
        <w:rPr>
          <w:spacing w:val="-5"/>
        </w:rPr>
        <w:t xml:space="preserve"> </w:t>
      </w:r>
      <w:r>
        <w:t>3</w:t>
      </w:r>
      <w:r>
        <w:rPr>
          <w:spacing w:val="4"/>
        </w:rPr>
        <w:t xml:space="preserve"> </w:t>
      </w:r>
      <w:r>
        <w:rPr>
          <w:spacing w:val="-1"/>
        </w:rPr>
        <w:t>years.</w:t>
      </w:r>
    </w:p>
    <w:p w14:paraId="72B6E0E2" w14:textId="77777777" w:rsidR="002F2E44" w:rsidRDefault="00B04159">
      <w:pPr>
        <w:pStyle w:val="BodyText"/>
        <w:numPr>
          <w:ilvl w:val="0"/>
          <w:numId w:val="31"/>
        </w:numPr>
        <w:tabs>
          <w:tab w:val="left" w:pos="459"/>
        </w:tabs>
        <w:ind w:right="818" w:firstLine="0"/>
      </w:pPr>
      <w:r>
        <w:t>A</w:t>
      </w:r>
      <w:r>
        <w:rPr>
          <w:spacing w:val="-1"/>
        </w:rPr>
        <w:t xml:space="preserve"> recommendation</w:t>
      </w:r>
      <w:r>
        <w:t xml:space="preserve"> for</w:t>
      </w:r>
      <w:r>
        <w:rPr>
          <w:spacing w:val="-1"/>
        </w:rPr>
        <w:t xml:space="preserve"> more than</w:t>
      </w:r>
      <w:r>
        <w:t xml:space="preserve"> one</w:t>
      </w:r>
      <w:r>
        <w:rPr>
          <w:spacing w:val="-1"/>
        </w:rPr>
        <w:t xml:space="preserve"> </w:t>
      </w:r>
      <w:r>
        <w:t xml:space="preserve">planting </w:t>
      </w:r>
      <w:r>
        <w:rPr>
          <w:spacing w:val="-1"/>
        </w:rPr>
        <w:t>season</w:t>
      </w:r>
      <w:r>
        <w:t xml:space="preserve"> or</w:t>
      </w:r>
      <w:r>
        <w:rPr>
          <w:spacing w:val="-1"/>
        </w:rPr>
        <w:t xml:space="preserve"> </w:t>
      </w:r>
      <w:r>
        <w:t xml:space="preserve">crop </w:t>
      </w:r>
      <w:r>
        <w:rPr>
          <w:spacing w:val="1"/>
        </w:rPr>
        <w:t>may</w:t>
      </w:r>
      <w:r>
        <w:rPr>
          <w:spacing w:val="-5"/>
        </w:rPr>
        <w:t xml:space="preserve"> </w:t>
      </w:r>
      <w:r>
        <w:t>be</w:t>
      </w:r>
      <w:r>
        <w:rPr>
          <w:spacing w:val="-1"/>
        </w:rPr>
        <w:t xml:space="preserve"> </w:t>
      </w:r>
      <w:r>
        <w:t>made</w:t>
      </w:r>
      <w:r>
        <w:rPr>
          <w:spacing w:val="-1"/>
        </w:rPr>
        <w:t xml:space="preserve"> </w:t>
      </w:r>
      <w:r>
        <w:t>if</w:t>
      </w:r>
      <w:r>
        <w:rPr>
          <w:spacing w:val="-1"/>
        </w:rPr>
        <w:t xml:space="preserve"> anticipated</w:t>
      </w:r>
      <w:r>
        <w:t xml:space="preserve"> soil fertility</w:t>
      </w:r>
      <w:r>
        <w:rPr>
          <w:spacing w:val="68"/>
        </w:rPr>
        <w:t xml:space="preserve"> </w:t>
      </w:r>
      <w:r>
        <w:rPr>
          <w:spacing w:val="-1"/>
        </w:rPr>
        <w:t>changes</w:t>
      </w:r>
      <w:r>
        <w:t xml:space="preserve"> from the</w:t>
      </w:r>
      <w:r>
        <w:rPr>
          <w:spacing w:val="-1"/>
        </w:rPr>
        <w:t xml:space="preserve"> </w:t>
      </w:r>
      <w:r>
        <w:t>following</w:t>
      </w:r>
      <w:r>
        <w:rPr>
          <w:spacing w:val="-3"/>
        </w:rPr>
        <w:t xml:space="preserve"> </w:t>
      </w:r>
      <w:r>
        <w:t>are</w:t>
      </w:r>
      <w:r>
        <w:rPr>
          <w:spacing w:val="-1"/>
        </w:rPr>
        <w:t xml:space="preserve"> documented:</w:t>
      </w:r>
    </w:p>
    <w:p w14:paraId="6CDE2C78" w14:textId="77777777" w:rsidR="002F2E44" w:rsidRDefault="00B04159">
      <w:pPr>
        <w:pStyle w:val="BodyText"/>
        <w:numPr>
          <w:ilvl w:val="1"/>
          <w:numId w:val="31"/>
        </w:numPr>
        <w:tabs>
          <w:tab w:val="left" w:pos="1164"/>
        </w:tabs>
        <w:ind w:left="1164"/>
      </w:pPr>
      <w:r>
        <w:rPr>
          <w:spacing w:val="-1"/>
        </w:rPr>
        <w:t>Previous</w:t>
      </w:r>
      <w:r>
        <w:t xml:space="preserve"> </w:t>
      </w:r>
      <w:r>
        <w:rPr>
          <w:spacing w:val="-1"/>
        </w:rPr>
        <w:t>and</w:t>
      </w:r>
      <w:r>
        <w:rPr>
          <w:spacing w:val="2"/>
        </w:rPr>
        <w:t xml:space="preserve"> </w:t>
      </w:r>
      <w:r>
        <w:rPr>
          <w:spacing w:val="-1"/>
        </w:rPr>
        <w:t>future</w:t>
      </w:r>
      <w:r>
        <w:rPr>
          <w:spacing w:val="1"/>
        </w:rPr>
        <w:t xml:space="preserve"> </w:t>
      </w:r>
      <w:r>
        <w:t xml:space="preserve">crop </w:t>
      </w:r>
      <w:r>
        <w:rPr>
          <w:spacing w:val="-1"/>
        </w:rPr>
        <w:t>rotations;</w:t>
      </w:r>
      <w:r>
        <w:t xml:space="preserve"> </w:t>
      </w:r>
      <w:r>
        <w:rPr>
          <w:spacing w:val="-1"/>
        </w:rPr>
        <w:t>and</w:t>
      </w:r>
    </w:p>
    <w:p w14:paraId="225CE6DD" w14:textId="77777777" w:rsidR="002F2E44" w:rsidRDefault="00B04159">
      <w:pPr>
        <w:pStyle w:val="BodyText"/>
        <w:numPr>
          <w:ilvl w:val="1"/>
          <w:numId w:val="31"/>
        </w:numPr>
        <w:tabs>
          <w:tab w:val="left" w:pos="1179"/>
        </w:tabs>
        <w:ind w:left="1178" w:hanging="338"/>
      </w:pPr>
      <w:r>
        <w:rPr>
          <w:spacing w:val="-1"/>
        </w:rPr>
        <w:t>Residual</w:t>
      </w:r>
      <w:r>
        <w:t xml:space="preserve"> soil </w:t>
      </w:r>
      <w:r>
        <w:rPr>
          <w:spacing w:val="-1"/>
        </w:rPr>
        <w:t>nutrients</w:t>
      </w:r>
      <w:r>
        <w:t xml:space="preserve"> </w:t>
      </w:r>
      <w:r>
        <w:rPr>
          <w:spacing w:val="-1"/>
        </w:rPr>
        <w:t>and</w:t>
      </w:r>
      <w:r>
        <w:t xml:space="preserve"> </w:t>
      </w:r>
      <w:r>
        <w:rPr>
          <w:spacing w:val="-1"/>
        </w:rPr>
        <w:t>nutrients</w:t>
      </w:r>
      <w:r>
        <w:t xml:space="preserve"> </w:t>
      </w:r>
      <w:r>
        <w:rPr>
          <w:spacing w:val="-1"/>
        </w:rPr>
        <w:t>used</w:t>
      </w:r>
      <w:r>
        <w:t xml:space="preserve"> </w:t>
      </w:r>
      <w:r>
        <w:rPr>
          <w:spacing w:val="-1"/>
        </w:rPr>
        <w:t xml:space="preserve">for </w:t>
      </w:r>
      <w:r>
        <w:t xml:space="preserve">previous </w:t>
      </w:r>
      <w:r>
        <w:rPr>
          <w:spacing w:val="-1"/>
        </w:rPr>
        <w:t>crops.</w:t>
      </w:r>
    </w:p>
    <w:p w14:paraId="61117C15" w14:textId="77777777" w:rsidR="002F2E44" w:rsidRDefault="002F2E44">
      <w:pPr>
        <w:sectPr w:rsidR="002F2E44" w:rsidSect="00B3777D">
          <w:pgSz w:w="12240" w:h="15840"/>
          <w:pgMar w:top="936" w:right="605" w:bottom="1354" w:left="605" w:header="720" w:footer="720" w:gutter="0"/>
          <w:cols w:space="720"/>
        </w:sectPr>
      </w:pPr>
    </w:p>
    <w:p w14:paraId="76D21CA0" w14:textId="77777777" w:rsidR="002F2E44" w:rsidRDefault="00B04159">
      <w:pPr>
        <w:pStyle w:val="BodyText"/>
        <w:numPr>
          <w:ilvl w:val="0"/>
          <w:numId w:val="34"/>
        </w:numPr>
        <w:tabs>
          <w:tab w:val="left" w:pos="387"/>
        </w:tabs>
        <w:spacing w:before="110"/>
        <w:ind w:left="386" w:hanging="266"/>
      </w:pPr>
      <w:r>
        <w:rPr>
          <w:spacing w:val="-1"/>
        </w:rPr>
        <w:t>Determination</w:t>
      </w:r>
      <w:r>
        <w:t xml:space="preserve"> of</w:t>
      </w:r>
      <w:r>
        <w:rPr>
          <w:spacing w:val="1"/>
        </w:rPr>
        <w:t xml:space="preserve"> </w:t>
      </w:r>
      <w:r>
        <w:rPr>
          <w:spacing w:val="-1"/>
        </w:rPr>
        <w:t>Limiting</w:t>
      </w:r>
      <w:r>
        <w:rPr>
          <w:spacing w:val="-3"/>
        </w:rPr>
        <w:t xml:space="preserve"> </w:t>
      </w:r>
      <w:r>
        <w:rPr>
          <w:spacing w:val="-1"/>
        </w:rPr>
        <w:t>Nutrient.</w:t>
      </w:r>
    </w:p>
    <w:p w14:paraId="75A10EA6" w14:textId="77777777" w:rsidR="002F2E44" w:rsidRDefault="00B04159">
      <w:pPr>
        <w:pStyle w:val="BodyText"/>
        <w:numPr>
          <w:ilvl w:val="0"/>
          <w:numId w:val="30"/>
        </w:numPr>
        <w:tabs>
          <w:tab w:val="left" w:pos="459"/>
        </w:tabs>
        <w:ind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shall:</w:t>
      </w:r>
    </w:p>
    <w:p w14:paraId="3EBBDF21" w14:textId="77777777" w:rsidR="002F2E44" w:rsidRDefault="00B04159">
      <w:pPr>
        <w:pStyle w:val="BodyText"/>
        <w:numPr>
          <w:ilvl w:val="1"/>
          <w:numId w:val="30"/>
        </w:numPr>
        <w:tabs>
          <w:tab w:val="left" w:pos="1164"/>
        </w:tabs>
        <w:ind w:right="296" w:firstLine="0"/>
      </w:pPr>
      <w:r>
        <w:t>Use</w:t>
      </w:r>
      <w:r>
        <w:rPr>
          <w:spacing w:val="-1"/>
        </w:rPr>
        <w:t xml:space="preserve"> </w:t>
      </w:r>
      <w:r>
        <w:t>the</w:t>
      </w:r>
      <w:r>
        <w:rPr>
          <w:spacing w:val="-1"/>
        </w:rPr>
        <w:t xml:space="preserve"> criteria </w:t>
      </w:r>
      <w:r>
        <w:t xml:space="preserve">in this </w:t>
      </w:r>
      <w:r>
        <w:rPr>
          <w:spacing w:val="-1"/>
        </w:rPr>
        <w:t>section</w:t>
      </w:r>
      <w:r>
        <w:t xml:space="preserve"> to </w:t>
      </w:r>
      <w:r>
        <w:rPr>
          <w:spacing w:val="-1"/>
        </w:rPr>
        <w:t xml:space="preserve">determine </w:t>
      </w:r>
      <w:r>
        <w:t xml:space="preserve">which </w:t>
      </w:r>
      <w:r>
        <w:rPr>
          <w:spacing w:val="-1"/>
        </w:rPr>
        <w:t>nutrient</w:t>
      </w:r>
      <w:r>
        <w:t xml:space="preserve"> is the</w:t>
      </w:r>
      <w:r>
        <w:rPr>
          <w:spacing w:val="-1"/>
        </w:rPr>
        <w:t xml:space="preserve"> </w:t>
      </w:r>
      <w:r>
        <w:t>limiting</w:t>
      </w:r>
      <w:r>
        <w:rPr>
          <w:spacing w:val="-3"/>
        </w:rPr>
        <w:t xml:space="preserve"> </w:t>
      </w:r>
      <w:r>
        <w:rPr>
          <w:spacing w:val="-1"/>
        </w:rPr>
        <w:t xml:space="preserve">factor </w:t>
      </w:r>
      <w:r>
        <w:t>in the</w:t>
      </w:r>
      <w:r>
        <w:rPr>
          <w:spacing w:val="1"/>
        </w:rPr>
        <w:t xml:space="preserve"> </w:t>
      </w:r>
      <w:r>
        <w:rPr>
          <w:spacing w:val="-1"/>
        </w:rPr>
        <w:t>application</w:t>
      </w:r>
      <w:r>
        <w:t xml:space="preserve"> of</w:t>
      </w:r>
      <w:r>
        <w:rPr>
          <w:spacing w:val="71"/>
        </w:rPr>
        <w:t xml:space="preserve"> </w:t>
      </w:r>
      <w:r>
        <w:rPr>
          <w:spacing w:val="-1"/>
        </w:rPr>
        <w:t>nutrients;</w:t>
      </w:r>
      <w:r>
        <w:t xml:space="preserve"> </w:t>
      </w:r>
      <w:r>
        <w:rPr>
          <w:spacing w:val="-1"/>
        </w:rPr>
        <w:t>and</w:t>
      </w:r>
    </w:p>
    <w:p w14:paraId="486BD353" w14:textId="77777777" w:rsidR="002F2E44" w:rsidRDefault="00B04159">
      <w:pPr>
        <w:pStyle w:val="BodyText"/>
        <w:numPr>
          <w:ilvl w:val="1"/>
          <w:numId w:val="30"/>
        </w:numPr>
        <w:tabs>
          <w:tab w:val="left" w:pos="1179"/>
        </w:tabs>
        <w:ind w:left="1178" w:hanging="338"/>
      </w:pPr>
      <w:r>
        <w:rPr>
          <w:spacing w:val="-1"/>
        </w:rPr>
        <w:t>Recommend</w:t>
      </w:r>
      <w:r>
        <w:t xml:space="preserve"> subsequent </w:t>
      </w:r>
      <w:r>
        <w:rPr>
          <w:spacing w:val="-1"/>
        </w:rPr>
        <w:t>nutrient</w:t>
      </w:r>
      <w:r>
        <w:t xml:space="preserve"> </w:t>
      </w:r>
      <w:r>
        <w:rPr>
          <w:spacing w:val="-1"/>
        </w:rPr>
        <w:t>management</w:t>
      </w:r>
      <w:r>
        <w:rPr>
          <w:spacing w:val="2"/>
        </w:rPr>
        <w:t xml:space="preserve"> </w:t>
      </w:r>
      <w:r>
        <w:rPr>
          <w:spacing w:val="-1"/>
        </w:rPr>
        <w:t>strategies</w:t>
      </w:r>
      <w:r>
        <w:t xml:space="preserve"> </w:t>
      </w:r>
      <w:r>
        <w:rPr>
          <w:spacing w:val="-1"/>
        </w:rPr>
        <w:t>consistent</w:t>
      </w:r>
      <w:r>
        <w:t xml:space="preserve"> </w:t>
      </w:r>
      <w:r>
        <w:rPr>
          <w:spacing w:val="-1"/>
        </w:rPr>
        <w:t>with</w:t>
      </w:r>
      <w:r>
        <w:t xml:space="preserve"> this </w:t>
      </w:r>
      <w:r>
        <w:rPr>
          <w:spacing w:val="-1"/>
        </w:rPr>
        <w:t>section.</w:t>
      </w:r>
    </w:p>
    <w:p w14:paraId="6B96E4ED" w14:textId="77777777" w:rsidR="002F2E44" w:rsidRDefault="00B04159">
      <w:pPr>
        <w:pStyle w:val="BodyText"/>
        <w:numPr>
          <w:ilvl w:val="0"/>
          <w:numId w:val="30"/>
        </w:numPr>
        <w:tabs>
          <w:tab w:val="left" w:pos="459"/>
        </w:tabs>
        <w:ind w:right="895" w:firstLine="0"/>
      </w:pPr>
      <w:r>
        <w:t xml:space="preserve">Soil </w:t>
      </w:r>
      <w:r>
        <w:rPr>
          <w:spacing w:val="-1"/>
        </w:rPr>
        <w:t>fertility</w:t>
      </w:r>
      <w:r>
        <w:rPr>
          <w:spacing w:val="-5"/>
        </w:rPr>
        <w:t xml:space="preserve"> </w:t>
      </w:r>
      <w:r>
        <w:rPr>
          <w:spacing w:val="-1"/>
        </w:rPr>
        <w:t>shall</w:t>
      </w:r>
      <w:r>
        <w:t xml:space="preserve"> be</w:t>
      </w:r>
      <w:r>
        <w:rPr>
          <w:spacing w:val="1"/>
        </w:rPr>
        <w:t xml:space="preserve"> </w:t>
      </w:r>
      <w:r>
        <w:rPr>
          <w:spacing w:val="-1"/>
        </w:rPr>
        <w:t>used</w:t>
      </w:r>
      <w:r>
        <w:t xml:space="preserve"> </w:t>
      </w:r>
      <w:r>
        <w:rPr>
          <w:spacing w:val="-1"/>
        </w:rPr>
        <w:t>as</w:t>
      </w:r>
      <w:r>
        <w:t xml:space="preserve"> </w:t>
      </w:r>
      <w:r>
        <w:rPr>
          <w:spacing w:val="-1"/>
        </w:rPr>
        <w:t>an</w:t>
      </w:r>
      <w:r>
        <w:t xml:space="preserve"> </w:t>
      </w:r>
      <w:r>
        <w:rPr>
          <w:spacing w:val="-1"/>
        </w:rPr>
        <w:t xml:space="preserve">indicator </w:t>
      </w:r>
      <w:r>
        <w:rPr>
          <w:spacing w:val="1"/>
        </w:rPr>
        <w:t>of</w:t>
      </w:r>
      <w:r>
        <w:rPr>
          <w:spacing w:val="-1"/>
        </w:rPr>
        <w:t xml:space="preserve"> whether nutrient</w:t>
      </w:r>
      <w:r>
        <w:t xml:space="preserve"> </w:t>
      </w:r>
      <w:r>
        <w:rPr>
          <w:spacing w:val="-1"/>
        </w:rPr>
        <w:t>recommendations</w:t>
      </w:r>
      <w:r>
        <w:t xml:space="preserve"> should be</w:t>
      </w:r>
      <w:r>
        <w:rPr>
          <w:spacing w:val="-1"/>
        </w:rPr>
        <w:t xml:space="preserve"> adjusted</w:t>
      </w:r>
      <w:r>
        <w:t xml:space="preserve"> to</w:t>
      </w:r>
      <w:r>
        <w:rPr>
          <w:spacing w:val="113"/>
        </w:rPr>
        <w:t xml:space="preserve"> </w:t>
      </w:r>
      <w:r>
        <w:rPr>
          <w:spacing w:val="-1"/>
        </w:rPr>
        <w:t>address</w:t>
      </w:r>
      <w:r>
        <w:t xml:space="preserve"> </w:t>
      </w:r>
      <w:r>
        <w:rPr>
          <w:spacing w:val="-1"/>
        </w:rPr>
        <w:t>potential</w:t>
      </w:r>
      <w:r>
        <w:t xml:space="preserve"> </w:t>
      </w:r>
      <w:r>
        <w:rPr>
          <w:spacing w:val="-1"/>
        </w:rPr>
        <w:t>nutrient</w:t>
      </w:r>
      <w:r>
        <w:rPr>
          <w:spacing w:val="2"/>
        </w:rPr>
        <w:t xml:space="preserve"> </w:t>
      </w:r>
      <w:r>
        <w:t xml:space="preserve">pollution </w:t>
      </w:r>
      <w:r>
        <w:rPr>
          <w:spacing w:val="-1"/>
        </w:rPr>
        <w:t>problems.</w:t>
      </w:r>
    </w:p>
    <w:p w14:paraId="16D946C5" w14:textId="77777777" w:rsidR="002F2E44" w:rsidRDefault="00B04159">
      <w:pPr>
        <w:pStyle w:val="BodyText"/>
        <w:numPr>
          <w:ilvl w:val="0"/>
          <w:numId w:val="30"/>
        </w:numPr>
        <w:tabs>
          <w:tab w:val="left" w:pos="461"/>
        </w:tabs>
        <w:ind w:right="499" w:firstLine="0"/>
      </w:pPr>
      <w:r>
        <w:rPr>
          <w:spacing w:val="-2"/>
        </w:rPr>
        <w:t>If</w:t>
      </w:r>
      <w:r>
        <w:rPr>
          <w:spacing w:val="-1"/>
        </w:rPr>
        <w:t xml:space="preserve"> </w:t>
      </w:r>
      <w:r>
        <w:t>the</w:t>
      </w:r>
      <w:r>
        <w:rPr>
          <w:spacing w:val="-1"/>
        </w:rPr>
        <w:t xml:space="preserve"> </w:t>
      </w:r>
      <w:r>
        <w:t xml:space="preserve">soil </w:t>
      </w:r>
      <w:r>
        <w:rPr>
          <w:spacing w:val="-1"/>
        </w:rPr>
        <w:t>sample</w:t>
      </w:r>
      <w:r>
        <w:rPr>
          <w:spacing w:val="1"/>
        </w:rPr>
        <w:t xml:space="preserve"> </w:t>
      </w:r>
      <w:r>
        <w:rPr>
          <w:spacing w:val="-1"/>
        </w:rPr>
        <w:t>analysis</w:t>
      </w:r>
      <w:r>
        <w:t xml:space="preserve"> </w:t>
      </w:r>
      <w:r>
        <w:rPr>
          <w:spacing w:val="-1"/>
        </w:rPr>
        <w:t>results</w:t>
      </w:r>
      <w:r>
        <w:t xml:space="preserve"> show</w:t>
      </w:r>
      <w:r>
        <w:rPr>
          <w:spacing w:val="-1"/>
        </w:rPr>
        <w:t xml:space="preserve"> </w:t>
      </w:r>
      <w:r>
        <w:t>a</w:t>
      </w:r>
      <w:r>
        <w:rPr>
          <w:spacing w:val="-1"/>
        </w:rPr>
        <w:t xml:space="preserve"> </w:t>
      </w:r>
      <w:r>
        <w:t xml:space="preserve">phosphorus </w:t>
      </w:r>
      <w:r>
        <w:rPr>
          <w:spacing w:val="-1"/>
        </w:rPr>
        <w:t>fertility</w:t>
      </w:r>
      <w:r>
        <w:rPr>
          <w:spacing w:val="-5"/>
        </w:rPr>
        <w:t xml:space="preserve"> </w:t>
      </w:r>
      <w:r>
        <w:rPr>
          <w:spacing w:val="-1"/>
        </w:rPr>
        <w:t>index</w:t>
      </w:r>
      <w:r>
        <w:rPr>
          <w:spacing w:val="2"/>
        </w:rPr>
        <w:t xml:space="preserve"> </w:t>
      </w:r>
      <w:r>
        <w:t>value</w:t>
      </w:r>
      <w:r>
        <w:rPr>
          <w:spacing w:val="-1"/>
        </w:rPr>
        <w:t xml:space="preserve"> (FIV) </w:t>
      </w:r>
      <w:r>
        <w:t>of</w:t>
      </w:r>
      <w:r>
        <w:rPr>
          <w:spacing w:val="-1"/>
        </w:rPr>
        <w:t xml:space="preserve"> </w:t>
      </w:r>
      <w:r>
        <w:t xml:space="preserve">less </w:t>
      </w:r>
      <w:r>
        <w:rPr>
          <w:spacing w:val="-1"/>
        </w:rPr>
        <w:t>than</w:t>
      </w:r>
      <w:r>
        <w:t xml:space="preserve"> 150, </w:t>
      </w:r>
      <w:r>
        <w:rPr>
          <w:spacing w:val="-1"/>
        </w:rPr>
        <w:t>nutrient</w:t>
      </w:r>
      <w:r>
        <w:rPr>
          <w:spacing w:val="87"/>
        </w:rPr>
        <w:t xml:space="preserve"> </w:t>
      </w:r>
      <w:r>
        <w:rPr>
          <w:spacing w:val="-1"/>
        </w:rPr>
        <w:t>recommendations</w:t>
      </w:r>
      <w:r>
        <w:t xml:space="preserve"> </w:t>
      </w:r>
      <w:r>
        <w:rPr>
          <w:spacing w:val="1"/>
        </w:rPr>
        <w:t>may</w:t>
      </w:r>
      <w:r>
        <w:rPr>
          <w:spacing w:val="-5"/>
        </w:rPr>
        <w:t xml:space="preserve"> </w:t>
      </w:r>
      <w:r>
        <w:t>use</w:t>
      </w:r>
      <w:r>
        <w:rPr>
          <w:spacing w:val="-1"/>
        </w:rPr>
        <w:t xml:space="preserve"> nitrogen</w:t>
      </w:r>
      <w:r>
        <w:t xml:space="preserve"> </w:t>
      </w:r>
      <w:r>
        <w:rPr>
          <w:spacing w:val="-1"/>
        </w:rPr>
        <w:t>plant</w:t>
      </w:r>
      <w:r>
        <w:t xml:space="preserve"> </w:t>
      </w:r>
      <w:r>
        <w:rPr>
          <w:spacing w:val="-1"/>
        </w:rPr>
        <w:t>needs</w:t>
      </w:r>
      <w:r>
        <w:rPr>
          <w:spacing w:val="2"/>
        </w:rPr>
        <w:t xml:space="preserve"> </w:t>
      </w:r>
      <w:r>
        <w:rPr>
          <w:spacing w:val="-1"/>
        </w:rPr>
        <w:t>as</w:t>
      </w:r>
      <w:r>
        <w:rPr>
          <w:spacing w:val="2"/>
        </w:rPr>
        <w:t xml:space="preserve"> </w:t>
      </w:r>
      <w:r>
        <w:t>the</w:t>
      </w:r>
      <w:r>
        <w:rPr>
          <w:spacing w:val="-1"/>
        </w:rPr>
        <w:t xml:space="preserve"> </w:t>
      </w:r>
      <w:r>
        <w:t>limiting</w:t>
      </w:r>
      <w:r>
        <w:rPr>
          <w:spacing w:val="-3"/>
        </w:rPr>
        <w:t xml:space="preserve"> </w:t>
      </w:r>
      <w:r>
        <w:rPr>
          <w:spacing w:val="-1"/>
        </w:rPr>
        <w:t>factor.</w:t>
      </w:r>
    </w:p>
    <w:p w14:paraId="287CB1FC" w14:textId="77777777" w:rsidR="002F2E44" w:rsidRDefault="00B04159">
      <w:pPr>
        <w:pStyle w:val="BodyText"/>
        <w:numPr>
          <w:ilvl w:val="0"/>
          <w:numId w:val="30"/>
        </w:numPr>
        <w:tabs>
          <w:tab w:val="left" w:pos="459"/>
        </w:tabs>
        <w:ind w:left="458" w:hanging="338"/>
      </w:pPr>
      <w:r>
        <w:rPr>
          <w:spacing w:val="-1"/>
        </w:rPr>
        <w:t>Phosphorous.</w:t>
      </w:r>
    </w:p>
    <w:p w14:paraId="52C4CFC9" w14:textId="77777777" w:rsidR="002F2E44" w:rsidRDefault="00B04159">
      <w:pPr>
        <w:pStyle w:val="BodyText"/>
        <w:numPr>
          <w:ilvl w:val="1"/>
          <w:numId w:val="30"/>
        </w:numPr>
        <w:tabs>
          <w:tab w:val="left" w:pos="1167"/>
        </w:tabs>
        <w:ind w:right="342" w:firstLine="0"/>
      </w:pPr>
      <w:r>
        <w:rPr>
          <w:spacing w:val="-2"/>
        </w:rPr>
        <w:t>If</w:t>
      </w:r>
      <w:r>
        <w:rPr>
          <w:spacing w:val="1"/>
        </w:rPr>
        <w:t xml:space="preserve"> </w:t>
      </w:r>
      <w:r>
        <w:t>the</w:t>
      </w:r>
      <w:r>
        <w:rPr>
          <w:spacing w:val="-1"/>
        </w:rPr>
        <w:t xml:space="preserve"> </w:t>
      </w:r>
      <w:r>
        <w:t xml:space="preserve">soil </w:t>
      </w:r>
      <w:r>
        <w:rPr>
          <w:spacing w:val="-1"/>
        </w:rPr>
        <w:t>sample analysis</w:t>
      </w:r>
      <w:r>
        <w:t xml:space="preserve"> </w:t>
      </w:r>
      <w:r>
        <w:rPr>
          <w:spacing w:val="-1"/>
        </w:rPr>
        <w:t>results</w:t>
      </w:r>
      <w:r>
        <w:t xml:space="preserve"> show</w:t>
      </w:r>
      <w:r>
        <w:rPr>
          <w:spacing w:val="-1"/>
        </w:rPr>
        <w:t xml:space="preserve"> </w:t>
      </w:r>
      <w:r>
        <w:t>a</w:t>
      </w:r>
      <w:r>
        <w:rPr>
          <w:spacing w:val="-1"/>
        </w:rPr>
        <w:t xml:space="preserve"> </w:t>
      </w:r>
      <w:r>
        <w:t xml:space="preserve">phosphorus </w:t>
      </w:r>
      <w:r>
        <w:rPr>
          <w:spacing w:val="-1"/>
        </w:rPr>
        <w:t>fertility</w:t>
      </w:r>
      <w:r>
        <w:rPr>
          <w:spacing w:val="-5"/>
        </w:rPr>
        <w:t xml:space="preserve"> </w:t>
      </w:r>
      <w:r>
        <w:rPr>
          <w:spacing w:val="-1"/>
        </w:rPr>
        <w:t>index</w:t>
      </w:r>
      <w:r>
        <w:rPr>
          <w:spacing w:val="2"/>
        </w:rPr>
        <w:t xml:space="preserve"> </w:t>
      </w:r>
      <w:r>
        <w:t>value</w:t>
      </w:r>
      <w:r>
        <w:rPr>
          <w:spacing w:val="-1"/>
        </w:rPr>
        <w:t xml:space="preserve"> (FIV) </w:t>
      </w:r>
      <w:r>
        <w:t>of</w:t>
      </w:r>
      <w:r>
        <w:rPr>
          <w:spacing w:val="-1"/>
        </w:rPr>
        <w:t xml:space="preserve"> </w:t>
      </w:r>
      <w:r>
        <w:t xml:space="preserve">150 </w:t>
      </w:r>
      <w:r>
        <w:rPr>
          <w:spacing w:val="1"/>
        </w:rPr>
        <w:t xml:space="preserve">or </w:t>
      </w:r>
      <w:r>
        <w:rPr>
          <w:spacing w:val="-1"/>
        </w:rPr>
        <w:t>greater,</w:t>
      </w:r>
      <w:r>
        <w:rPr>
          <w:spacing w:val="2"/>
        </w:rPr>
        <w:t xml:space="preserve"> </w:t>
      </w:r>
      <w:r>
        <w:t>a</w:t>
      </w:r>
      <w:r>
        <w:rPr>
          <w:spacing w:val="67"/>
        </w:rPr>
        <w:t xml:space="preserve"> </w:t>
      </w:r>
      <w:r>
        <w:rPr>
          <w:spacing w:val="-1"/>
        </w:rPr>
        <w:t>phosphorus</w:t>
      </w:r>
      <w:r>
        <w:t xml:space="preserve"> site</w:t>
      </w:r>
      <w:r>
        <w:rPr>
          <w:spacing w:val="-1"/>
        </w:rPr>
        <w:t xml:space="preserve"> index</w:t>
      </w:r>
      <w:r>
        <w:rPr>
          <w:spacing w:val="2"/>
        </w:rPr>
        <w:t xml:space="preserve"> </w:t>
      </w:r>
      <w:r>
        <w:t>or</w:t>
      </w:r>
      <w:r>
        <w:rPr>
          <w:spacing w:val="-1"/>
        </w:rPr>
        <w:t xml:space="preserve"> other phosphorus</w:t>
      </w:r>
      <w:r>
        <w:t xml:space="preserve"> </w:t>
      </w:r>
      <w:r>
        <w:rPr>
          <w:spacing w:val="-1"/>
        </w:rPr>
        <w:t>risk</w:t>
      </w:r>
      <w:r>
        <w:t xml:space="preserve"> </w:t>
      </w:r>
      <w:r>
        <w:rPr>
          <w:spacing w:val="-1"/>
        </w:rPr>
        <w:t>assessment</w:t>
      </w:r>
      <w:r>
        <w:t xml:space="preserve"> </w:t>
      </w:r>
      <w:r>
        <w:rPr>
          <w:spacing w:val="-1"/>
        </w:rPr>
        <w:t>method</w:t>
      </w:r>
      <w:r>
        <w:t xml:space="preserve"> </w:t>
      </w:r>
      <w:r>
        <w:rPr>
          <w:spacing w:val="-1"/>
        </w:rPr>
        <w:t xml:space="preserve">acceptable </w:t>
      </w:r>
      <w:r>
        <w:t>to the</w:t>
      </w:r>
      <w:r>
        <w:rPr>
          <w:spacing w:val="-1"/>
        </w:rPr>
        <w:t xml:space="preserve"> Department,</w:t>
      </w:r>
      <w:r>
        <w:rPr>
          <w:spacing w:val="2"/>
        </w:rPr>
        <w:t xml:space="preserve"> </w:t>
      </w:r>
      <w:r>
        <w:rPr>
          <w:spacing w:val="-1"/>
        </w:rPr>
        <w:t>as</w:t>
      </w:r>
      <w:r>
        <w:rPr>
          <w:spacing w:val="119"/>
        </w:rPr>
        <w:t xml:space="preserve"> </w:t>
      </w:r>
      <w:r>
        <w:rPr>
          <w:spacing w:val="-1"/>
        </w:rPr>
        <w:t>provided</w:t>
      </w:r>
      <w:r>
        <w:t xml:space="preserve"> in the</w:t>
      </w:r>
      <w:r>
        <w:rPr>
          <w:spacing w:val="-1"/>
        </w:rPr>
        <w:t xml:space="preserve"> Maryland</w:t>
      </w:r>
      <w:r>
        <w:rPr>
          <w:spacing w:val="2"/>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II-B,</w:t>
      </w:r>
      <w:r>
        <w:t xml:space="preserve"> </w:t>
      </w:r>
      <w:r>
        <w:rPr>
          <w:spacing w:val="-1"/>
        </w:rPr>
        <w:t>shall</w:t>
      </w:r>
      <w:r>
        <w:rPr>
          <w:spacing w:val="2"/>
        </w:rPr>
        <w:t xml:space="preserve"> </w:t>
      </w:r>
      <w:r>
        <w:t>be</w:t>
      </w:r>
      <w:r>
        <w:rPr>
          <w:spacing w:val="-1"/>
        </w:rPr>
        <w:t xml:space="preserve"> used</w:t>
      </w:r>
      <w:r>
        <w:t xml:space="preserve"> to </w:t>
      </w:r>
      <w:r>
        <w:rPr>
          <w:spacing w:val="-1"/>
        </w:rPr>
        <w:t xml:space="preserve">determine </w:t>
      </w:r>
      <w:r>
        <w:t>the</w:t>
      </w:r>
      <w:r>
        <w:rPr>
          <w:spacing w:val="105"/>
        </w:rPr>
        <w:t xml:space="preserve"> </w:t>
      </w:r>
      <w:r>
        <w:rPr>
          <w:spacing w:val="-1"/>
        </w:rPr>
        <w:t>potential</w:t>
      </w:r>
      <w:r>
        <w:t xml:space="preserve"> </w:t>
      </w:r>
      <w:r>
        <w:rPr>
          <w:spacing w:val="-1"/>
        </w:rPr>
        <w:t>risk</w:t>
      </w:r>
      <w:r>
        <w:t xml:space="preserve"> of</w:t>
      </w:r>
      <w:r>
        <w:rPr>
          <w:spacing w:val="-1"/>
        </w:rPr>
        <w:t xml:space="preserve"> phosphorus</w:t>
      </w:r>
      <w:r>
        <w:t xml:space="preserve"> loss due</w:t>
      </w:r>
      <w:r>
        <w:rPr>
          <w:spacing w:val="-1"/>
        </w:rPr>
        <w:t xml:space="preserve"> </w:t>
      </w:r>
      <w:r>
        <w:t>to site</w:t>
      </w:r>
      <w:r>
        <w:rPr>
          <w:spacing w:val="-1"/>
        </w:rPr>
        <w:t xml:space="preserve"> characteristics.</w:t>
      </w:r>
    </w:p>
    <w:p w14:paraId="6364378C" w14:textId="77777777" w:rsidR="002F2E44" w:rsidRDefault="00B04159">
      <w:pPr>
        <w:pStyle w:val="BodyText"/>
        <w:numPr>
          <w:ilvl w:val="1"/>
          <w:numId w:val="30"/>
        </w:numPr>
        <w:tabs>
          <w:tab w:val="left" w:pos="1181"/>
        </w:tabs>
        <w:ind w:right="197" w:firstLine="0"/>
      </w:pPr>
      <w:r>
        <w:rPr>
          <w:spacing w:val="-2"/>
        </w:rPr>
        <w:t>If</w:t>
      </w:r>
      <w:r>
        <w:rPr>
          <w:spacing w:val="-1"/>
        </w:rPr>
        <w:t xml:space="preserve"> </w:t>
      </w:r>
      <w:r>
        <w:t>the</w:t>
      </w:r>
      <w:r>
        <w:rPr>
          <w:spacing w:val="1"/>
        </w:rPr>
        <w:t xml:space="preserve"> </w:t>
      </w:r>
      <w:r>
        <w:rPr>
          <w:spacing w:val="-1"/>
        </w:rPr>
        <w:t>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is low</w:t>
      </w:r>
      <w:r>
        <w:rPr>
          <w:spacing w:val="-1"/>
        </w:rPr>
        <w:t xml:space="preserve"> according</w:t>
      </w:r>
      <w:r>
        <w:rPr>
          <w:spacing w:val="-3"/>
        </w:rPr>
        <w:t xml:space="preserve"> </w:t>
      </w:r>
      <w:r>
        <w:t>to the</w:t>
      </w:r>
      <w:r>
        <w:rPr>
          <w:spacing w:val="-1"/>
        </w:rPr>
        <w:t xml:space="preserve"> </w:t>
      </w:r>
      <w:r>
        <w:t>phosphorus</w:t>
      </w:r>
      <w:r>
        <w:rPr>
          <w:spacing w:val="65"/>
        </w:rPr>
        <w:t xml:space="preserve"> </w:t>
      </w:r>
      <w:r>
        <w:t>site</w:t>
      </w:r>
      <w:r>
        <w:rPr>
          <w:spacing w:val="-1"/>
        </w:rPr>
        <w:t xml:space="preserve"> </w:t>
      </w:r>
      <w:r>
        <w:t xml:space="preserve">index, </w:t>
      </w:r>
      <w:r>
        <w:rPr>
          <w:spacing w:val="-1"/>
        </w:rPr>
        <w:t>nutrient</w:t>
      </w:r>
      <w:r>
        <w:t xml:space="preserve"> </w:t>
      </w:r>
      <w:r>
        <w:rPr>
          <w:spacing w:val="-1"/>
        </w:rPr>
        <w:t>recommendations</w:t>
      </w:r>
      <w:r>
        <w:t xml:space="preserve"> </w:t>
      </w:r>
      <w:r>
        <w:rPr>
          <w:spacing w:val="1"/>
        </w:rPr>
        <w:t>by</w:t>
      </w:r>
      <w:r>
        <w:rPr>
          <w:spacing w:val="-5"/>
        </w:rPr>
        <w:t xml:space="preserve"> </w:t>
      </w:r>
      <w:r>
        <w:t>the</w:t>
      </w:r>
      <w:r>
        <w:rPr>
          <w:spacing w:val="1"/>
        </w:rPr>
        <w:t xml:space="preserve"> </w:t>
      </w:r>
      <w:r>
        <w:rPr>
          <w:spacing w:val="-1"/>
        </w:rPr>
        <w:t>consultant</w:t>
      </w:r>
      <w:r>
        <w:t xml:space="preserve"> or</w:t>
      </w:r>
      <w:r>
        <w:rPr>
          <w:spacing w:val="-1"/>
        </w:rPr>
        <w:t xml:space="preserve"> certified</w:t>
      </w:r>
      <w:r>
        <w:rPr>
          <w:spacing w:val="2"/>
        </w:rPr>
        <w:t xml:space="preserve"> </w:t>
      </w:r>
      <w:r>
        <w:rPr>
          <w:spacing w:val="-1"/>
        </w:rPr>
        <w:t>farm</w:t>
      </w:r>
      <w:r>
        <w:t xml:space="preserve"> operator</w:t>
      </w:r>
      <w:r>
        <w:rPr>
          <w:spacing w:val="-1"/>
        </w:rPr>
        <w:t xml:space="preserve"> </w:t>
      </w:r>
      <w:r>
        <w:rPr>
          <w:spacing w:val="1"/>
        </w:rPr>
        <w:t>may</w:t>
      </w:r>
      <w:r>
        <w:rPr>
          <w:spacing w:val="-5"/>
        </w:rPr>
        <w:t xml:space="preserve"> </w:t>
      </w:r>
      <w:r>
        <w:t>use</w:t>
      </w:r>
      <w:r>
        <w:rPr>
          <w:spacing w:val="-1"/>
        </w:rPr>
        <w:t xml:space="preserve"> </w:t>
      </w:r>
      <w:r>
        <w:t xml:space="preserve">nitrogen </w:t>
      </w:r>
      <w:r>
        <w:rPr>
          <w:spacing w:val="-1"/>
        </w:rPr>
        <w:t>plant</w:t>
      </w:r>
      <w:r>
        <w:rPr>
          <w:spacing w:val="71"/>
        </w:rPr>
        <w:t xml:space="preserve"> </w:t>
      </w:r>
      <w:r>
        <w:rPr>
          <w:spacing w:val="-1"/>
        </w:rPr>
        <w:t>needs</w:t>
      </w:r>
      <w:r>
        <w:t xml:space="preserve"> </w:t>
      </w:r>
      <w:r>
        <w:rPr>
          <w:spacing w:val="-1"/>
        </w:rPr>
        <w:t>as</w:t>
      </w:r>
      <w:r>
        <w:t xml:space="preserve"> the</w:t>
      </w:r>
      <w:r>
        <w:rPr>
          <w:spacing w:val="-1"/>
        </w:rPr>
        <w:t xml:space="preserve"> </w:t>
      </w:r>
      <w:r>
        <w:t>limiting</w:t>
      </w:r>
      <w:r>
        <w:rPr>
          <w:spacing w:val="-3"/>
        </w:rPr>
        <w:t xml:space="preserve"> </w:t>
      </w:r>
      <w:r>
        <w:t>factor.</w:t>
      </w:r>
    </w:p>
    <w:p w14:paraId="16B3D46C" w14:textId="77777777" w:rsidR="002F2E44" w:rsidRDefault="00B04159">
      <w:pPr>
        <w:pStyle w:val="BodyText"/>
        <w:numPr>
          <w:ilvl w:val="1"/>
          <w:numId w:val="30"/>
        </w:numPr>
        <w:tabs>
          <w:tab w:val="left" w:pos="1167"/>
        </w:tabs>
        <w:ind w:right="1256" w:firstLine="0"/>
      </w:pPr>
      <w:r>
        <w:rPr>
          <w:spacing w:val="-2"/>
        </w:rPr>
        <w:t>If</w:t>
      </w:r>
      <w:r>
        <w:rPr>
          <w:spacing w:val="1"/>
        </w:rPr>
        <w:t xml:space="preserve"> </w:t>
      </w:r>
      <w:r>
        <w:t>the</w:t>
      </w:r>
      <w:r>
        <w:rPr>
          <w:spacing w:val="-1"/>
        </w:rPr>
        <w:t xml:space="preserve"> 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 xml:space="preserve">is </w:t>
      </w:r>
      <w:r>
        <w:rPr>
          <w:spacing w:val="-1"/>
        </w:rPr>
        <w:t>medium</w:t>
      </w:r>
      <w:r>
        <w:t xml:space="preserve"> </w:t>
      </w:r>
      <w:r>
        <w:rPr>
          <w:spacing w:val="-1"/>
        </w:rPr>
        <w:t>according</w:t>
      </w:r>
      <w:r>
        <w:rPr>
          <w:spacing w:val="-3"/>
        </w:rPr>
        <w:t xml:space="preserve"> </w:t>
      </w:r>
      <w:r>
        <w:t>to the</w:t>
      </w:r>
      <w:r>
        <w:rPr>
          <w:spacing w:val="73"/>
        </w:rPr>
        <w:t xml:space="preserve"> </w:t>
      </w:r>
      <w:r>
        <w:rPr>
          <w:spacing w:val="-1"/>
        </w:rPr>
        <w:t>phosphorus</w:t>
      </w:r>
      <w:r>
        <w:t xml:space="preserve"> site</w:t>
      </w:r>
      <w:r>
        <w:rPr>
          <w:spacing w:val="-1"/>
        </w:rPr>
        <w:t xml:space="preserve"> </w:t>
      </w:r>
      <w:r>
        <w:t>index:</w:t>
      </w:r>
    </w:p>
    <w:p w14:paraId="0BE8EF8E" w14:textId="77777777" w:rsidR="002F2E44" w:rsidRDefault="00B04159">
      <w:pPr>
        <w:pStyle w:val="BodyText"/>
        <w:numPr>
          <w:ilvl w:val="2"/>
          <w:numId w:val="30"/>
        </w:numPr>
        <w:tabs>
          <w:tab w:val="left" w:pos="1846"/>
        </w:tabs>
        <w:ind w:right="196" w:firstLine="0"/>
      </w:pPr>
      <w:r>
        <w:rPr>
          <w:spacing w:val="-1"/>
        </w:rPr>
        <w:t>Nutrient</w:t>
      </w:r>
      <w:r>
        <w:t xml:space="preserve"> </w:t>
      </w:r>
      <w:r>
        <w:rPr>
          <w:spacing w:val="-1"/>
        </w:rPr>
        <w:t>rates</w:t>
      </w:r>
      <w:r>
        <w:t xml:space="preserve"> </w:t>
      </w:r>
      <w:r>
        <w:rPr>
          <w:spacing w:val="-1"/>
        </w:rPr>
        <w:t>shall</w:t>
      </w:r>
      <w:r>
        <w:t xml:space="preserve"> be</w:t>
      </w:r>
      <w:r>
        <w:rPr>
          <w:spacing w:val="1"/>
        </w:rPr>
        <w:t xml:space="preserve"> </w:t>
      </w:r>
      <w:r>
        <w:rPr>
          <w:spacing w:val="-1"/>
        </w:rPr>
        <w:t>based</w:t>
      </w:r>
      <w:r>
        <w:t xml:space="preserve"> on </w:t>
      </w:r>
      <w:r>
        <w:rPr>
          <w:spacing w:val="-1"/>
        </w:rPr>
        <w:t>nitrogen</w:t>
      </w:r>
      <w:r>
        <w:t xml:space="preserve"> </w:t>
      </w:r>
      <w:r>
        <w:rPr>
          <w:spacing w:val="-1"/>
        </w:rPr>
        <w:t>plant</w:t>
      </w:r>
      <w:r>
        <w:rPr>
          <w:spacing w:val="2"/>
        </w:rPr>
        <w:t xml:space="preserve"> </w:t>
      </w:r>
      <w:r>
        <w:rPr>
          <w:spacing w:val="-1"/>
        </w:rPr>
        <w:t>needs</w:t>
      </w:r>
      <w:r>
        <w:t xml:space="preserve"> </w:t>
      </w:r>
      <w:r>
        <w:rPr>
          <w:spacing w:val="-1"/>
        </w:rPr>
        <w:t>as</w:t>
      </w:r>
      <w:r>
        <w:t xml:space="preserve"> the</w:t>
      </w:r>
      <w:r>
        <w:rPr>
          <w:spacing w:val="-1"/>
        </w:rPr>
        <w:t xml:space="preserve"> </w:t>
      </w:r>
      <w:r>
        <w:t>limiting</w:t>
      </w:r>
      <w:r>
        <w:rPr>
          <w:spacing w:val="-3"/>
        </w:rPr>
        <w:t xml:space="preserve"> </w:t>
      </w:r>
      <w:r>
        <w:t>factor</w:t>
      </w:r>
      <w:r>
        <w:rPr>
          <w:spacing w:val="-1"/>
        </w:rPr>
        <w:t xml:space="preserve"> </w:t>
      </w:r>
      <w:r>
        <w:t xml:space="preserve">no </w:t>
      </w:r>
      <w:r>
        <w:rPr>
          <w:spacing w:val="-1"/>
        </w:rPr>
        <w:t>more than</w:t>
      </w:r>
      <w:r>
        <w:t xml:space="preserve"> 1 out</w:t>
      </w:r>
      <w:r>
        <w:rPr>
          <w:spacing w:val="73"/>
        </w:rPr>
        <w:t xml:space="preserve"> </w:t>
      </w:r>
      <w:r>
        <w:t>of</w:t>
      </w:r>
      <w:r>
        <w:rPr>
          <w:spacing w:val="-1"/>
        </w:rPr>
        <w:t xml:space="preserve"> </w:t>
      </w:r>
      <w:r>
        <w:t>every</w:t>
      </w:r>
      <w:r>
        <w:rPr>
          <w:spacing w:val="-5"/>
        </w:rPr>
        <w:t xml:space="preserve"> </w:t>
      </w:r>
      <w:r>
        <w:t>3</w:t>
      </w:r>
      <w:r>
        <w:rPr>
          <w:spacing w:val="4"/>
        </w:rPr>
        <w:t xml:space="preserve"> </w:t>
      </w:r>
      <w:r>
        <w:rPr>
          <w:spacing w:val="-1"/>
        </w:rPr>
        <w:t>years.</w:t>
      </w:r>
      <w:r>
        <w:t xml:space="preserve"> Phosphorus </w:t>
      </w:r>
      <w:r>
        <w:rPr>
          <w:spacing w:val="-1"/>
        </w:rPr>
        <w:t>rates</w:t>
      </w:r>
      <w:r>
        <w:t xml:space="preserve"> the</w:t>
      </w:r>
      <w:r>
        <w:rPr>
          <w:spacing w:val="-1"/>
        </w:rPr>
        <w:t xml:space="preserve"> </w:t>
      </w:r>
      <w:r>
        <w:t>other</w:t>
      </w:r>
      <w:r>
        <w:rPr>
          <w:spacing w:val="-1"/>
        </w:rPr>
        <w:t xml:space="preserve"> </w:t>
      </w:r>
      <w:r>
        <w:t>2</w:t>
      </w:r>
      <w:r>
        <w:rPr>
          <w:spacing w:val="4"/>
        </w:rPr>
        <w:t xml:space="preserve"> </w:t>
      </w:r>
      <w:r>
        <w:rPr>
          <w:spacing w:val="-2"/>
        </w:rPr>
        <w:t>years</w:t>
      </w:r>
      <w:r>
        <w:t xml:space="preserve"> </w:t>
      </w:r>
      <w:r>
        <w:rPr>
          <w:spacing w:val="-1"/>
        </w:rPr>
        <w:t>shall</w:t>
      </w:r>
      <w:r>
        <w:t xml:space="preserve"> be</w:t>
      </w:r>
      <w:r>
        <w:rPr>
          <w:spacing w:val="-1"/>
        </w:rPr>
        <w:t xml:space="preserve"> limited</w:t>
      </w:r>
      <w:r>
        <w:t xml:space="preserve"> to the</w:t>
      </w:r>
      <w:r>
        <w:rPr>
          <w:spacing w:val="-1"/>
        </w:rPr>
        <w:t xml:space="preserve"> expected</w:t>
      </w:r>
      <w:r>
        <w:t xml:space="preserve"> </w:t>
      </w:r>
      <w:r>
        <w:rPr>
          <w:spacing w:val="-1"/>
        </w:rPr>
        <w:t>amount</w:t>
      </w:r>
      <w:r>
        <w:rPr>
          <w:spacing w:val="63"/>
        </w:rPr>
        <w:t xml:space="preserve"> </w:t>
      </w:r>
      <w:r>
        <w:rPr>
          <w:spacing w:val="-1"/>
        </w:rPr>
        <w:t>removed</w:t>
      </w:r>
      <w:r>
        <w:t xml:space="preserve"> </w:t>
      </w:r>
      <w:r>
        <w:rPr>
          <w:spacing w:val="-1"/>
        </w:rPr>
        <w:t>from</w:t>
      </w:r>
      <w:r>
        <w:t xml:space="preserve"> the</w:t>
      </w:r>
      <w:r>
        <w:rPr>
          <w:spacing w:val="1"/>
        </w:rPr>
        <w:t xml:space="preserve"> </w:t>
      </w:r>
      <w:r>
        <w:rPr>
          <w:spacing w:val="-1"/>
        </w:rPr>
        <w:t>field</w:t>
      </w:r>
      <w:r>
        <w:t xml:space="preserve"> </w:t>
      </w:r>
      <w:r>
        <w:rPr>
          <w:spacing w:val="1"/>
        </w:rPr>
        <w:t>by</w:t>
      </w:r>
      <w:r>
        <w:rPr>
          <w:spacing w:val="-3"/>
        </w:rPr>
        <w:t xml:space="preserve"> </w:t>
      </w:r>
      <w:r>
        <w:t>the</w:t>
      </w:r>
      <w:r>
        <w:rPr>
          <w:spacing w:val="1"/>
        </w:rPr>
        <w:t xml:space="preserve"> </w:t>
      </w:r>
      <w:r>
        <w:rPr>
          <w:spacing w:val="-1"/>
        </w:rPr>
        <w:t>crop</w:t>
      </w:r>
      <w:r>
        <w:t xml:space="preserve"> or</w:t>
      </w:r>
      <w:r>
        <w:rPr>
          <w:spacing w:val="-1"/>
        </w:rPr>
        <w:t xml:space="preserve"> plant</w:t>
      </w:r>
      <w:r>
        <w:t xml:space="preserve"> harvest, or</w:t>
      </w:r>
      <w:r>
        <w:rPr>
          <w:spacing w:val="-1"/>
        </w:rPr>
        <w:t xml:space="preserve"> </w:t>
      </w:r>
      <w:r>
        <w:t>the</w:t>
      </w:r>
      <w:r>
        <w:rPr>
          <w:spacing w:val="-1"/>
        </w:rPr>
        <w:t xml:space="preserve"> amount</w:t>
      </w:r>
      <w:r>
        <w:t xml:space="preserve"> </w:t>
      </w:r>
      <w:r>
        <w:rPr>
          <w:spacing w:val="-1"/>
        </w:rPr>
        <w:t>indicated</w:t>
      </w:r>
      <w:r>
        <w:t xml:space="preserve"> </w:t>
      </w:r>
      <w:r>
        <w:rPr>
          <w:spacing w:val="1"/>
        </w:rPr>
        <w:t>by</w:t>
      </w:r>
      <w:r>
        <w:rPr>
          <w:spacing w:val="-5"/>
        </w:rPr>
        <w:t xml:space="preserve"> </w:t>
      </w:r>
      <w:r>
        <w:t xml:space="preserve">soil </w:t>
      </w:r>
      <w:r>
        <w:rPr>
          <w:spacing w:val="-1"/>
        </w:rPr>
        <w:t>testing</w:t>
      </w:r>
      <w:r>
        <w:rPr>
          <w:spacing w:val="-3"/>
        </w:rPr>
        <w:t xml:space="preserve"> </w:t>
      </w:r>
      <w:r>
        <w:t>in</w:t>
      </w:r>
      <w:r>
        <w:rPr>
          <w:spacing w:val="71"/>
        </w:rPr>
        <w:t xml:space="preserve"> </w:t>
      </w:r>
      <w:r>
        <w:rPr>
          <w:spacing w:val="-1"/>
        </w:rPr>
        <w:t>accordance with</w:t>
      </w:r>
      <w:r>
        <w:t xml:space="preserve"> the</w:t>
      </w:r>
      <w:r>
        <w:rPr>
          <w:spacing w:val="-1"/>
        </w:rPr>
        <w:t xml:space="preserve"> recommendations</w:t>
      </w:r>
      <w:r>
        <w:t xml:space="preserve"> </w:t>
      </w:r>
      <w:r>
        <w:rPr>
          <w:spacing w:val="-1"/>
        </w:rPr>
        <w:t>described</w:t>
      </w:r>
      <w:r>
        <w:t xml:space="preserve"> </w:t>
      </w:r>
      <w:r>
        <w:rPr>
          <w:spacing w:val="1"/>
        </w:rPr>
        <w:t>in</w:t>
      </w:r>
      <w:r>
        <w:t xml:space="preserve"> the</w:t>
      </w:r>
      <w:r>
        <w:rPr>
          <w:spacing w:val="-1"/>
        </w:rPr>
        <w:t xml:space="preserve"> Maryland</w:t>
      </w:r>
      <w:r>
        <w:t xml:space="preserve"> </w:t>
      </w:r>
      <w:r>
        <w:rPr>
          <w:spacing w:val="-1"/>
        </w:rPr>
        <w:t>Nutrient</w:t>
      </w:r>
      <w:r>
        <w:rPr>
          <w:spacing w:val="2"/>
        </w:rPr>
        <w:t xml:space="preserve"> </w:t>
      </w:r>
      <w:r>
        <w:rPr>
          <w:spacing w:val="-1"/>
        </w:rPr>
        <w:t>Management</w:t>
      </w:r>
      <w:r>
        <w:t xml:space="preserve"> Manual,</w:t>
      </w:r>
    </w:p>
    <w:p w14:paraId="023AD688" w14:textId="77777777" w:rsidR="002F2E44" w:rsidRDefault="00B04159">
      <w:pPr>
        <w:pStyle w:val="BodyText"/>
        <w:ind w:left="1559" w:right="215"/>
      </w:pPr>
      <w:r>
        <w:rPr>
          <w:spacing w:val="-1"/>
        </w:rPr>
        <w:t>Section</w:t>
      </w:r>
      <w:r>
        <w:rPr>
          <w:spacing w:val="2"/>
        </w:rPr>
        <w:t xml:space="preserve"> </w:t>
      </w:r>
      <w:r>
        <w:rPr>
          <w:spacing w:val="-2"/>
        </w:rPr>
        <w:t>I-B,</w:t>
      </w:r>
      <w:r>
        <w:rPr>
          <w:spacing w:val="2"/>
        </w:rPr>
        <w:t xml:space="preserve"> </w:t>
      </w:r>
      <w:r>
        <w:rPr>
          <w:spacing w:val="-1"/>
        </w:rPr>
        <w:t xml:space="preserve">whichever </w:t>
      </w:r>
      <w:r>
        <w:t xml:space="preserve">is </w:t>
      </w:r>
      <w:r>
        <w:rPr>
          <w:spacing w:val="-1"/>
        </w:rPr>
        <w:t>greater;</w:t>
      </w:r>
      <w:r>
        <w:t xml:space="preserve"> or</w:t>
      </w:r>
    </w:p>
    <w:p w14:paraId="2644DEDF" w14:textId="77777777" w:rsidR="002F2E44" w:rsidRDefault="00B04159">
      <w:pPr>
        <w:pStyle w:val="BodyText"/>
        <w:numPr>
          <w:ilvl w:val="2"/>
          <w:numId w:val="30"/>
        </w:numPr>
        <w:tabs>
          <w:tab w:val="left" w:pos="1913"/>
        </w:tabs>
        <w:ind w:right="176" w:firstLine="0"/>
      </w:pPr>
      <w:r>
        <w:rPr>
          <w:spacing w:val="-1"/>
        </w:rPr>
        <w:t>Nutrient</w:t>
      </w:r>
      <w:r>
        <w:t xml:space="preserve"> </w:t>
      </w:r>
      <w:r>
        <w:rPr>
          <w:spacing w:val="-1"/>
        </w:rPr>
        <w:t>recommendations</w:t>
      </w:r>
      <w:r>
        <w:t xml:space="preserve"> may</w:t>
      </w:r>
      <w:r>
        <w:rPr>
          <w:spacing w:val="-5"/>
        </w:rPr>
        <w:t xml:space="preserve"> </w:t>
      </w:r>
      <w:r>
        <w:t>use</w:t>
      </w:r>
      <w:r>
        <w:rPr>
          <w:spacing w:val="-1"/>
        </w:rPr>
        <w:t xml:space="preserve"> nitrogen</w:t>
      </w:r>
      <w:r>
        <w:t xml:space="preserve"> plant </w:t>
      </w:r>
      <w:r>
        <w:rPr>
          <w:spacing w:val="-1"/>
        </w:rPr>
        <w:t>needs</w:t>
      </w:r>
      <w:r>
        <w:t xml:space="preserve"> </w:t>
      </w:r>
      <w:r>
        <w:rPr>
          <w:spacing w:val="-1"/>
        </w:rPr>
        <w:t>as</w:t>
      </w:r>
      <w:r>
        <w:t xml:space="preserve"> the</w:t>
      </w:r>
      <w:r>
        <w:rPr>
          <w:spacing w:val="-1"/>
        </w:rPr>
        <w:t xml:space="preserve"> </w:t>
      </w:r>
      <w:r>
        <w:t xml:space="preserve">limiting </w:t>
      </w:r>
      <w:r>
        <w:rPr>
          <w:spacing w:val="-1"/>
        </w:rPr>
        <w:t xml:space="preserve">factor </w:t>
      </w:r>
      <w:r>
        <w:t>if</w:t>
      </w:r>
      <w:r>
        <w:rPr>
          <w:spacing w:val="1"/>
        </w:rPr>
        <w:t xml:space="preserve"> </w:t>
      </w:r>
      <w:r>
        <w:rPr>
          <w:spacing w:val="-1"/>
        </w:rPr>
        <w:t>BMPs</w:t>
      </w:r>
      <w:r>
        <w:t xml:space="preserve"> are</w:t>
      </w:r>
      <w:r>
        <w:rPr>
          <w:spacing w:val="71"/>
        </w:rPr>
        <w:t xml:space="preserve"> </w:t>
      </w:r>
      <w:r>
        <w:rPr>
          <w:spacing w:val="-1"/>
        </w:rPr>
        <w:t>implemented</w:t>
      </w:r>
      <w:r>
        <w:t xml:space="preserve"> </w:t>
      </w:r>
      <w:r>
        <w:rPr>
          <w:spacing w:val="1"/>
        </w:rPr>
        <w:t>by</w:t>
      </w:r>
      <w:r>
        <w:rPr>
          <w:spacing w:val="-5"/>
        </w:rPr>
        <w:t xml:space="preserve"> </w:t>
      </w:r>
      <w:r>
        <w:t>the</w:t>
      </w:r>
      <w:r>
        <w:rPr>
          <w:spacing w:val="-1"/>
        </w:rPr>
        <w:t xml:space="preserve"> </w:t>
      </w:r>
      <w:r>
        <w:t>operator</w:t>
      </w:r>
      <w:r>
        <w:rPr>
          <w:spacing w:val="-1"/>
        </w:rPr>
        <w:t xml:space="preserve"> and</w:t>
      </w:r>
      <w:r>
        <w:t xml:space="preserve"> </w:t>
      </w:r>
      <w:r>
        <w:rPr>
          <w:spacing w:val="-1"/>
        </w:rPr>
        <w:t>address</w:t>
      </w:r>
      <w:r>
        <w:t xml:space="preserve"> site</w:t>
      </w:r>
      <w:r>
        <w:rPr>
          <w:spacing w:val="-1"/>
        </w:rPr>
        <w:t xml:space="preserve"> </w:t>
      </w:r>
      <w:r>
        <w:t>or</w:t>
      </w:r>
      <w:r>
        <w:rPr>
          <w:spacing w:val="1"/>
        </w:rPr>
        <w:t xml:space="preserve"> </w:t>
      </w:r>
      <w:r>
        <w:rPr>
          <w:spacing w:val="-1"/>
        </w:rPr>
        <w:t>management</w:t>
      </w:r>
      <w:r>
        <w:t xml:space="preserve"> </w:t>
      </w:r>
      <w:r>
        <w:rPr>
          <w:spacing w:val="-1"/>
        </w:rPr>
        <w:t>characteristics</w:t>
      </w:r>
      <w:r>
        <w:t xml:space="preserve"> to </w:t>
      </w:r>
      <w:r>
        <w:rPr>
          <w:spacing w:val="-1"/>
        </w:rPr>
        <w:t xml:space="preserve">reduce </w:t>
      </w:r>
      <w:r>
        <w:t>the</w:t>
      </w:r>
      <w:r>
        <w:rPr>
          <w:spacing w:val="-1"/>
        </w:rPr>
        <w:t xml:space="preserve"> risk</w:t>
      </w:r>
      <w:r>
        <w:t xml:space="preserve"> of</w:t>
      </w:r>
      <w:r>
        <w:rPr>
          <w:spacing w:val="87"/>
        </w:rPr>
        <w:t xml:space="preserve"> </w:t>
      </w:r>
      <w:r>
        <w:rPr>
          <w:spacing w:val="-1"/>
        </w:rPr>
        <w:t>phosphorus</w:t>
      </w:r>
      <w:r>
        <w:t xml:space="preserve"> loss to </w:t>
      </w:r>
      <w:r>
        <w:rPr>
          <w:spacing w:val="-1"/>
        </w:rPr>
        <w:t>low.</w:t>
      </w:r>
    </w:p>
    <w:p w14:paraId="3B26E516" w14:textId="77777777" w:rsidR="002F2E44" w:rsidRDefault="00B04159">
      <w:pPr>
        <w:pStyle w:val="BodyText"/>
        <w:numPr>
          <w:ilvl w:val="1"/>
          <w:numId w:val="30"/>
        </w:numPr>
        <w:tabs>
          <w:tab w:val="left" w:pos="1181"/>
        </w:tabs>
        <w:ind w:right="437" w:firstLine="0"/>
      </w:pPr>
      <w:r>
        <w:rPr>
          <w:spacing w:val="-2"/>
        </w:rPr>
        <w:t>If</w:t>
      </w:r>
      <w:r>
        <w:rPr>
          <w:spacing w:val="-1"/>
        </w:rPr>
        <w:t xml:space="preserve"> </w:t>
      </w:r>
      <w:r>
        <w:t>the</w:t>
      </w:r>
      <w:r>
        <w:rPr>
          <w:spacing w:val="1"/>
        </w:rPr>
        <w:t xml:space="preserve"> </w:t>
      </w:r>
      <w:r>
        <w:rPr>
          <w:spacing w:val="-1"/>
        </w:rPr>
        <w:t>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 xml:space="preserve">is </w:t>
      </w:r>
      <w:r>
        <w:rPr>
          <w:spacing w:val="-1"/>
        </w:rPr>
        <w:t>high</w:t>
      </w:r>
      <w:r>
        <w:t xml:space="preserve"> according</w:t>
      </w:r>
      <w:r>
        <w:rPr>
          <w:spacing w:val="-3"/>
        </w:rPr>
        <w:t xml:space="preserve"> </w:t>
      </w:r>
      <w:r>
        <w:t>to the</w:t>
      </w:r>
      <w:r>
        <w:rPr>
          <w:spacing w:val="-1"/>
        </w:rPr>
        <w:t xml:space="preserve"> </w:t>
      </w:r>
      <w:r>
        <w:t>phosphorus</w:t>
      </w:r>
      <w:r>
        <w:rPr>
          <w:spacing w:val="49"/>
        </w:rPr>
        <w:t xml:space="preserve"> </w:t>
      </w:r>
      <w:r>
        <w:t>site</w:t>
      </w:r>
      <w:r>
        <w:rPr>
          <w:spacing w:val="-1"/>
        </w:rPr>
        <w:t xml:space="preserve"> </w:t>
      </w:r>
      <w:r>
        <w:t>index:</w:t>
      </w:r>
    </w:p>
    <w:p w14:paraId="5E2F3FD4" w14:textId="77777777" w:rsidR="002F2E44" w:rsidRDefault="00B04159">
      <w:pPr>
        <w:pStyle w:val="BodyText"/>
        <w:numPr>
          <w:ilvl w:val="2"/>
          <w:numId w:val="30"/>
        </w:numPr>
        <w:tabs>
          <w:tab w:val="left" w:pos="1846"/>
        </w:tabs>
        <w:spacing w:before="1" w:line="239" w:lineRule="auto"/>
        <w:ind w:right="137" w:firstLine="0"/>
      </w:pPr>
      <w:r>
        <w:rPr>
          <w:spacing w:val="-1"/>
        </w:rPr>
        <w:t>Phosphorus</w:t>
      </w:r>
      <w:r>
        <w:t xml:space="preserve"> </w:t>
      </w:r>
      <w:r>
        <w:rPr>
          <w:spacing w:val="-1"/>
        </w:rPr>
        <w:t>rates</w:t>
      </w:r>
      <w:r>
        <w:t xml:space="preserve"> </w:t>
      </w:r>
      <w:r>
        <w:rPr>
          <w:spacing w:val="-1"/>
        </w:rPr>
        <w:t>shall</w:t>
      </w:r>
      <w:r>
        <w:rPr>
          <w:spacing w:val="2"/>
        </w:rPr>
        <w:t xml:space="preserve"> </w:t>
      </w:r>
      <w:r>
        <w:t>be</w:t>
      </w:r>
      <w:r>
        <w:rPr>
          <w:spacing w:val="-1"/>
        </w:rPr>
        <w:t xml:space="preserve"> limited</w:t>
      </w:r>
      <w:r>
        <w:t xml:space="preserve"> to the</w:t>
      </w:r>
      <w:r>
        <w:rPr>
          <w:spacing w:val="-1"/>
        </w:rPr>
        <w:t xml:space="preserve"> expected</w:t>
      </w:r>
      <w:r>
        <w:t xml:space="preserve"> </w:t>
      </w:r>
      <w:r>
        <w:rPr>
          <w:spacing w:val="-1"/>
        </w:rPr>
        <w:t>amount</w:t>
      </w:r>
      <w:r>
        <w:t xml:space="preserve"> </w:t>
      </w:r>
      <w:r>
        <w:rPr>
          <w:spacing w:val="-1"/>
        </w:rPr>
        <w:t>removed</w:t>
      </w:r>
      <w:r>
        <w:t xml:space="preserve"> </w:t>
      </w:r>
      <w:r>
        <w:rPr>
          <w:spacing w:val="-1"/>
        </w:rPr>
        <w:t>from</w:t>
      </w:r>
      <w:r>
        <w:t xml:space="preserve"> the</w:t>
      </w:r>
      <w:r>
        <w:rPr>
          <w:spacing w:val="-1"/>
        </w:rPr>
        <w:t xml:space="preserve"> field</w:t>
      </w:r>
      <w:r>
        <w:t xml:space="preserve"> </w:t>
      </w:r>
      <w:r>
        <w:rPr>
          <w:spacing w:val="2"/>
        </w:rPr>
        <w:t>by</w:t>
      </w:r>
      <w:r>
        <w:rPr>
          <w:spacing w:val="-5"/>
        </w:rPr>
        <w:t xml:space="preserve"> </w:t>
      </w:r>
      <w:r>
        <w:t>the</w:t>
      </w:r>
      <w:r>
        <w:rPr>
          <w:spacing w:val="-1"/>
        </w:rPr>
        <w:t xml:space="preserve"> </w:t>
      </w:r>
      <w:r>
        <w:t>crop</w:t>
      </w:r>
      <w:r>
        <w:rPr>
          <w:spacing w:val="87"/>
        </w:rPr>
        <w:t xml:space="preserve"> </w:t>
      </w:r>
      <w:r>
        <w:t>or</w:t>
      </w:r>
      <w:r>
        <w:rPr>
          <w:spacing w:val="-1"/>
        </w:rPr>
        <w:t xml:space="preserve"> plant</w:t>
      </w:r>
      <w:r>
        <w:t xml:space="preserve"> </w:t>
      </w:r>
      <w:r>
        <w:rPr>
          <w:spacing w:val="-1"/>
        </w:rPr>
        <w:t>harvest,</w:t>
      </w:r>
      <w:r>
        <w:t xml:space="preserve"> or</w:t>
      </w:r>
      <w:r>
        <w:rPr>
          <w:spacing w:val="-1"/>
        </w:rPr>
        <w:t xml:space="preserve"> </w:t>
      </w:r>
      <w:r>
        <w:t>the</w:t>
      </w:r>
      <w:r>
        <w:rPr>
          <w:spacing w:val="-1"/>
        </w:rPr>
        <w:t xml:space="preserve"> </w:t>
      </w:r>
      <w:r>
        <w:t xml:space="preserve">amount </w:t>
      </w:r>
      <w:r>
        <w:rPr>
          <w:spacing w:val="-1"/>
        </w:rPr>
        <w:t>indicated</w:t>
      </w:r>
      <w:r>
        <w:t xml:space="preserve"> </w:t>
      </w:r>
      <w:r>
        <w:rPr>
          <w:spacing w:val="1"/>
        </w:rPr>
        <w:t>by</w:t>
      </w:r>
      <w:r>
        <w:rPr>
          <w:spacing w:val="-5"/>
        </w:rPr>
        <w:t xml:space="preserve"> </w:t>
      </w:r>
      <w:r>
        <w:t xml:space="preserve">soil </w:t>
      </w:r>
      <w:r>
        <w:rPr>
          <w:spacing w:val="-1"/>
        </w:rPr>
        <w:t>testing,</w:t>
      </w:r>
      <w:r>
        <w:t xml:space="preserve"> in </w:t>
      </w:r>
      <w:r>
        <w:rPr>
          <w:spacing w:val="-1"/>
        </w:rPr>
        <w:t>accordance</w:t>
      </w:r>
      <w:r>
        <w:rPr>
          <w:spacing w:val="1"/>
        </w:rPr>
        <w:t xml:space="preserve"> </w:t>
      </w:r>
      <w:r>
        <w:rPr>
          <w:spacing w:val="-1"/>
        </w:rPr>
        <w:t>with</w:t>
      </w:r>
      <w:r>
        <w:t xml:space="preserve"> the</w:t>
      </w:r>
      <w:r>
        <w:rPr>
          <w:spacing w:val="-1"/>
        </w:rPr>
        <w:t xml:space="preserve"> recommendations</w:t>
      </w:r>
      <w:r>
        <w:rPr>
          <w:spacing w:val="91"/>
        </w:rPr>
        <w:t xml:space="preserve"> </w:t>
      </w:r>
      <w:r>
        <w:rPr>
          <w:spacing w:val="-1"/>
        </w:rPr>
        <w:t>described</w:t>
      </w:r>
      <w:r>
        <w:t xml:space="preserve"> in the</w:t>
      </w:r>
      <w:r>
        <w:rPr>
          <w:spacing w:val="-1"/>
        </w:rPr>
        <w:t xml:space="preserve"> </w:t>
      </w:r>
      <w:r>
        <w:t xml:space="preserve">Maryland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or</w:t>
      </w:r>
    </w:p>
    <w:p w14:paraId="55B082C1" w14:textId="77777777" w:rsidR="002F2E44" w:rsidRDefault="00B04159">
      <w:pPr>
        <w:pStyle w:val="BodyText"/>
        <w:numPr>
          <w:ilvl w:val="2"/>
          <w:numId w:val="30"/>
        </w:numPr>
        <w:tabs>
          <w:tab w:val="left" w:pos="1916"/>
        </w:tabs>
        <w:ind w:right="261" w:firstLine="0"/>
      </w:pPr>
      <w:r>
        <w:rPr>
          <w:spacing w:val="-2"/>
        </w:rPr>
        <w:t>If</w:t>
      </w:r>
      <w:r>
        <w:rPr>
          <w:spacing w:val="-1"/>
        </w:rPr>
        <w:t xml:space="preserve"> BMPs</w:t>
      </w:r>
      <w:r>
        <w:t xml:space="preserve"> are</w:t>
      </w:r>
      <w:r>
        <w:rPr>
          <w:spacing w:val="-1"/>
        </w:rPr>
        <w:t xml:space="preserve"> implemented</w:t>
      </w:r>
      <w:r>
        <w:t xml:space="preserve"> </w:t>
      </w:r>
      <w:r>
        <w:rPr>
          <w:spacing w:val="1"/>
        </w:rPr>
        <w:t>by</w:t>
      </w:r>
      <w:r>
        <w:rPr>
          <w:spacing w:val="-5"/>
        </w:rPr>
        <w:t xml:space="preserve"> </w:t>
      </w:r>
      <w:r>
        <w:t>the</w:t>
      </w:r>
      <w:r>
        <w:rPr>
          <w:spacing w:val="-1"/>
        </w:rPr>
        <w:t xml:space="preserve"> </w:t>
      </w:r>
      <w:r>
        <w:t xml:space="preserve">operator, </w:t>
      </w:r>
      <w:r>
        <w:rPr>
          <w:spacing w:val="-1"/>
        </w:rPr>
        <w:t>and</w:t>
      </w:r>
      <w:r>
        <w:rPr>
          <w:spacing w:val="2"/>
        </w:rPr>
        <w:t xml:space="preserve"> </w:t>
      </w:r>
      <w:r>
        <w:rPr>
          <w:spacing w:val="-1"/>
        </w:rPr>
        <w:t>address</w:t>
      </w:r>
      <w:r>
        <w:t xml:space="preserve"> site</w:t>
      </w:r>
      <w:r>
        <w:rPr>
          <w:spacing w:val="-1"/>
        </w:rPr>
        <w:t xml:space="preserve"> </w:t>
      </w:r>
      <w:r>
        <w:t>or</w:t>
      </w:r>
      <w:r>
        <w:rPr>
          <w:spacing w:val="-1"/>
        </w:rPr>
        <w:t xml:space="preserve"> management</w:t>
      </w:r>
      <w:r>
        <w:t xml:space="preserve"> </w:t>
      </w:r>
      <w:r>
        <w:rPr>
          <w:spacing w:val="-1"/>
        </w:rPr>
        <w:t>characteristics</w:t>
      </w:r>
      <w:r>
        <w:t xml:space="preserve"> to</w:t>
      </w:r>
      <w:r>
        <w:rPr>
          <w:spacing w:val="77"/>
        </w:rPr>
        <w:t xml:space="preserve"> </w:t>
      </w:r>
      <w:r>
        <w:rPr>
          <w:spacing w:val="-1"/>
        </w:rPr>
        <w:t xml:space="preserve">reduce </w:t>
      </w:r>
      <w:r>
        <w:t>the</w:t>
      </w:r>
      <w:r>
        <w:rPr>
          <w:spacing w:val="-1"/>
        </w:rPr>
        <w:t xml:space="preserve"> risk</w:t>
      </w:r>
      <w:r>
        <w:t xml:space="preserve"> of</w:t>
      </w:r>
      <w:r>
        <w:rPr>
          <w:spacing w:val="-1"/>
        </w:rPr>
        <w:t xml:space="preserve"> </w:t>
      </w:r>
      <w:r>
        <w:t xml:space="preserve">phosphorus loss to </w:t>
      </w:r>
      <w:r>
        <w:rPr>
          <w:spacing w:val="-1"/>
        </w:rPr>
        <w:t>medium,</w:t>
      </w:r>
      <w:r>
        <w:t xml:space="preserve"> </w:t>
      </w:r>
      <w:r>
        <w:rPr>
          <w:spacing w:val="-1"/>
        </w:rPr>
        <w:t>nutrient</w:t>
      </w:r>
      <w:r>
        <w:t xml:space="preserve"> </w:t>
      </w:r>
      <w:r>
        <w:rPr>
          <w:spacing w:val="-1"/>
        </w:rPr>
        <w:t>rates</w:t>
      </w:r>
      <w:r>
        <w:t xml:space="preserve"> </w:t>
      </w:r>
      <w:r>
        <w:rPr>
          <w:spacing w:val="1"/>
        </w:rPr>
        <w:t>may</w:t>
      </w:r>
      <w:r>
        <w:rPr>
          <w:spacing w:val="-5"/>
        </w:rPr>
        <w:t xml:space="preserve"> </w:t>
      </w:r>
      <w:r>
        <w:t>be</w:t>
      </w:r>
      <w:r>
        <w:rPr>
          <w:spacing w:val="-1"/>
        </w:rPr>
        <w:t xml:space="preserve"> </w:t>
      </w:r>
      <w:r>
        <w:t xml:space="preserve">based </w:t>
      </w:r>
      <w:r>
        <w:rPr>
          <w:spacing w:val="1"/>
        </w:rPr>
        <w:t>on</w:t>
      </w:r>
      <w:r>
        <w:t xml:space="preserve"> </w:t>
      </w:r>
      <w:r>
        <w:rPr>
          <w:spacing w:val="-1"/>
        </w:rPr>
        <w:t>nitrogen</w:t>
      </w:r>
      <w:r>
        <w:t xml:space="preserve"> </w:t>
      </w:r>
      <w:r>
        <w:rPr>
          <w:spacing w:val="-1"/>
        </w:rPr>
        <w:t>plant</w:t>
      </w:r>
      <w:r>
        <w:rPr>
          <w:spacing w:val="61"/>
        </w:rPr>
        <w:t xml:space="preserve"> </w:t>
      </w:r>
      <w:r>
        <w:rPr>
          <w:spacing w:val="-1"/>
        </w:rPr>
        <w:t>needs</w:t>
      </w:r>
      <w:r>
        <w:t xml:space="preserve"> </w:t>
      </w:r>
      <w:r>
        <w:rPr>
          <w:spacing w:val="-1"/>
        </w:rPr>
        <w:t>as</w:t>
      </w:r>
      <w:r>
        <w:t xml:space="preserve"> the</w:t>
      </w:r>
      <w:r>
        <w:rPr>
          <w:spacing w:val="-1"/>
        </w:rPr>
        <w:t xml:space="preserve"> </w:t>
      </w:r>
      <w:r>
        <w:t>limiting</w:t>
      </w:r>
      <w:r>
        <w:rPr>
          <w:spacing w:val="-3"/>
        </w:rPr>
        <w:t xml:space="preserve"> </w:t>
      </w:r>
      <w:r>
        <w:t>factor</w:t>
      </w:r>
      <w:r>
        <w:rPr>
          <w:spacing w:val="-1"/>
        </w:rPr>
        <w:t xml:space="preserve"> </w:t>
      </w:r>
      <w:r>
        <w:t xml:space="preserve">not </w:t>
      </w:r>
      <w:r>
        <w:rPr>
          <w:spacing w:val="-1"/>
        </w:rPr>
        <w:t>more than</w:t>
      </w:r>
      <w:r>
        <w:t xml:space="preserve"> 1 out of</w:t>
      </w:r>
      <w:r>
        <w:rPr>
          <w:spacing w:val="1"/>
        </w:rPr>
        <w:t xml:space="preserve"> </w:t>
      </w:r>
      <w:r>
        <w:t>every</w:t>
      </w:r>
      <w:r>
        <w:rPr>
          <w:spacing w:val="-5"/>
        </w:rPr>
        <w:t xml:space="preserve"> </w:t>
      </w:r>
      <w:r>
        <w:t>3</w:t>
      </w:r>
      <w:r>
        <w:rPr>
          <w:spacing w:val="4"/>
        </w:rPr>
        <w:t xml:space="preserve"> </w:t>
      </w:r>
      <w:r>
        <w:rPr>
          <w:spacing w:val="-1"/>
        </w:rPr>
        <w:t>years.</w:t>
      </w:r>
      <w:r>
        <w:t xml:space="preserve"> Phosphorus </w:t>
      </w:r>
      <w:r>
        <w:rPr>
          <w:spacing w:val="-1"/>
        </w:rPr>
        <w:t>rates</w:t>
      </w:r>
      <w:r>
        <w:t xml:space="preserve"> the</w:t>
      </w:r>
      <w:r>
        <w:rPr>
          <w:spacing w:val="-1"/>
        </w:rPr>
        <w:t xml:space="preserve"> other </w:t>
      </w:r>
      <w:r>
        <w:t>2</w:t>
      </w:r>
      <w:r>
        <w:rPr>
          <w:spacing w:val="41"/>
        </w:rPr>
        <w:t xml:space="preserve"> </w:t>
      </w:r>
      <w:r>
        <w:rPr>
          <w:spacing w:val="-1"/>
        </w:rPr>
        <w:t>years</w:t>
      </w:r>
      <w:r>
        <w:t xml:space="preserve"> </w:t>
      </w:r>
      <w:r>
        <w:rPr>
          <w:spacing w:val="-1"/>
        </w:rPr>
        <w:t>shall</w:t>
      </w:r>
      <w:r>
        <w:t xml:space="preserve"> be</w:t>
      </w:r>
      <w:r>
        <w:rPr>
          <w:spacing w:val="-1"/>
        </w:rPr>
        <w:t xml:space="preserve"> limited</w:t>
      </w:r>
      <w:r>
        <w:t xml:space="preserve"> to the</w:t>
      </w:r>
      <w:r>
        <w:rPr>
          <w:spacing w:val="-1"/>
        </w:rPr>
        <w:t xml:space="preserve"> expected</w:t>
      </w:r>
      <w:r>
        <w:t xml:space="preserve"> </w:t>
      </w:r>
      <w:r>
        <w:rPr>
          <w:spacing w:val="-1"/>
        </w:rPr>
        <w:t>amount</w:t>
      </w:r>
      <w:r>
        <w:t xml:space="preserve"> </w:t>
      </w:r>
      <w:r>
        <w:rPr>
          <w:spacing w:val="-1"/>
        </w:rPr>
        <w:t>removed</w:t>
      </w:r>
      <w:r>
        <w:t xml:space="preserve"> </w:t>
      </w:r>
      <w:r>
        <w:rPr>
          <w:spacing w:val="-1"/>
        </w:rPr>
        <w:t>from</w:t>
      </w:r>
      <w:r>
        <w:t xml:space="preserve"> the</w:t>
      </w:r>
      <w:r>
        <w:rPr>
          <w:spacing w:val="-1"/>
        </w:rPr>
        <w:t xml:space="preserve"> field</w:t>
      </w:r>
      <w:r>
        <w:t xml:space="preserve"> </w:t>
      </w:r>
      <w:r>
        <w:rPr>
          <w:spacing w:val="2"/>
        </w:rPr>
        <w:t>by</w:t>
      </w:r>
      <w:r>
        <w:rPr>
          <w:spacing w:val="-5"/>
        </w:rPr>
        <w:t xml:space="preserve"> </w:t>
      </w:r>
      <w:r>
        <w:t>the</w:t>
      </w:r>
      <w:r>
        <w:rPr>
          <w:spacing w:val="-1"/>
        </w:rPr>
        <w:t xml:space="preserve"> crop</w:t>
      </w:r>
      <w:r>
        <w:t xml:space="preserve"> or</w:t>
      </w:r>
      <w:r>
        <w:rPr>
          <w:spacing w:val="-1"/>
        </w:rPr>
        <w:t xml:space="preserve"> </w:t>
      </w:r>
      <w:r>
        <w:t>plant</w:t>
      </w:r>
      <w:r>
        <w:rPr>
          <w:spacing w:val="77"/>
        </w:rPr>
        <w:t xml:space="preserve"> </w:t>
      </w:r>
      <w:r>
        <w:rPr>
          <w:spacing w:val="-1"/>
        </w:rPr>
        <w:t>harvest,</w:t>
      </w:r>
      <w:r>
        <w:t xml:space="preserve"> or</w:t>
      </w:r>
      <w:r>
        <w:rPr>
          <w:spacing w:val="-1"/>
        </w:rPr>
        <w:t xml:space="preserve"> </w:t>
      </w:r>
      <w:r>
        <w:t>the</w:t>
      </w:r>
      <w:r>
        <w:rPr>
          <w:spacing w:val="1"/>
        </w:rPr>
        <w:t xml:space="preserve"> </w:t>
      </w:r>
      <w:r>
        <w:rPr>
          <w:spacing w:val="-1"/>
        </w:rPr>
        <w:t>amount</w:t>
      </w:r>
      <w:r>
        <w:t xml:space="preserve"> </w:t>
      </w:r>
      <w:r>
        <w:rPr>
          <w:spacing w:val="-1"/>
        </w:rPr>
        <w:t>indicated</w:t>
      </w:r>
      <w:r>
        <w:t xml:space="preserve"> </w:t>
      </w:r>
      <w:r>
        <w:rPr>
          <w:spacing w:val="2"/>
        </w:rPr>
        <w:t>by</w:t>
      </w:r>
      <w:r>
        <w:rPr>
          <w:spacing w:val="-5"/>
        </w:rPr>
        <w:t xml:space="preserve"> </w:t>
      </w:r>
      <w:r>
        <w:t xml:space="preserve">soil </w:t>
      </w:r>
      <w:r>
        <w:rPr>
          <w:spacing w:val="-1"/>
        </w:rPr>
        <w:t>testing</w:t>
      </w:r>
      <w:r>
        <w:rPr>
          <w:spacing w:val="-3"/>
        </w:rPr>
        <w:t xml:space="preserve"> </w:t>
      </w:r>
      <w:r>
        <w:t>or</w:t>
      </w:r>
      <w:r>
        <w:rPr>
          <w:spacing w:val="1"/>
        </w:rPr>
        <w:t xml:space="preserve"> </w:t>
      </w:r>
      <w:r>
        <w:t xml:space="preserve">in </w:t>
      </w:r>
      <w:r>
        <w:rPr>
          <w:spacing w:val="-1"/>
        </w:rPr>
        <w:t>accordance</w:t>
      </w:r>
      <w:r>
        <w:rPr>
          <w:spacing w:val="1"/>
        </w:rPr>
        <w:t xml:space="preserve"> </w:t>
      </w:r>
      <w:r>
        <w:rPr>
          <w:spacing w:val="-1"/>
        </w:rPr>
        <w:t>with</w:t>
      </w:r>
      <w:r>
        <w:t xml:space="preserve"> </w:t>
      </w:r>
      <w:r>
        <w:rPr>
          <w:spacing w:val="-1"/>
        </w:rPr>
        <w:t>recommendations</w:t>
      </w:r>
      <w:r>
        <w:rPr>
          <w:spacing w:val="87"/>
        </w:rPr>
        <w:t xml:space="preserve"> </w:t>
      </w:r>
      <w:r>
        <w:rPr>
          <w:spacing w:val="-1"/>
        </w:rPr>
        <w:t>described</w:t>
      </w:r>
      <w:r>
        <w:t xml:space="preserve"> in the</w:t>
      </w:r>
      <w:r>
        <w:rPr>
          <w:spacing w:val="-1"/>
        </w:rPr>
        <w:t xml:space="preserve"> </w:t>
      </w:r>
      <w:r>
        <w:t xml:space="preserve">Maryland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r>
        <w:t xml:space="preserve"> </w:t>
      </w:r>
      <w:r>
        <w:rPr>
          <w:spacing w:val="-1"/>
        </w:rPr>
        <w:t xml:space="preserve">whichever </w:t>
      </w:r>
      <w:r>
        <w:t>is</w:t>
      </w:r>
      <w:r>
        <w:rPr>
          <w:spacing w:val="2"/>
        </w:rPr>
        <w:t xml:space="preserve"> </w:t>
      </w:r>
      <w:r>
        <w:rPr>
          <w:spacing w:val="-1"/>
        </w:rPr>
        <w:t>greater.</w:t>
      </w:r>
    </w:p>
    <w:p w14:paraId="6F94FEAD" w14:textId="77777777" w:rsidR="002F2E44" w:rsidRDefault="00B04159">
      <w:pPr>
        <w:pStyle w:val="BodyText"/>
        <w:numPr>
          <w:ilvl w:val="1"/>
          <w:numId w:val="30"/>
        </w:numPr>
        <w:tabs>
          <w:tab w:val="left" w:pos="1167"/>
        </w:tabs>
        <w:ind w:right="1129" w:firstLine="0"/>
      </w:pPr>
      <w:r>
        <w:rPr>
          <w:spacing w:val="-2"/>
        </w:rPr>
        <w:t>If</w:t>
      </w:r>
      <w:r>
        <w:rPr>
          <w:spacing w:val="1"/>
        </w:rPr>
        <w:t xml:space="preserve"> </w:t>
      </w:r>
      <w:r>
        <w:t>the</w:t>
      </w:r>
      <w:r>
        <w:rPr>
          <w:spacing w:val="-1"/>
        </w:rPr>
        <w:t xml:space="preserve"> risk</w:t>
      </w:r>
      <w:r>
        <w:t xml:space="preserve"> </w:t>
      </w:r>
      <w:r>
        <w:rPr>
          <w:spacing w:val="-1"/>
        </w:rPr>
        <w:t xml:space="preserve">for </w:t>
      </w:r>
      <w:r>
        <w:t xml:space="preserve">potential </w:t>
      </w:r>
      <w:r>
        <w:rPr>
          <w:spacing w:val="-1"/>
        </w:rPr>
        <w:t>movement</w:t>
      </w:r>
      <w:r>
        <w:t xml:space="preserve"> of</w:t>
      </w:r>
      <w:r>
        <w:rPr>
          <w:spacing w:val="-1"/>
        </w:rPr>
        <w:t xml:space="preserve"> phosphorus</w:t>
      </w:r>
      <w:r>
        <w:t xml:space="preserve"> </w:t>
      </w:r>
      <w:r>
        <w:rPr>
          <w:spacing w:val="-1"/>
        </w:rPr>
        <w:t>from</w:t>
      </w:r>
      <w:r>
        <w:t xml:space="preserve"> the</w:t>
      </w:r>
      <w:r>
        <w:rPr>
          <w:spacing w:val="-1"/>
        </w:rPr>
        <w:t xml:space="preserve"> </w:t>
      </w:r>
      <w:r>
        <w:t>site</w:t>
      </w:r>
      <w:r>
        <w:rPr>
          <w:spacing w:val="-1"/>
        </w:rPr>
        <w:t xml:space="preserve"> </w:t>
      </w:r>
      <w:r>
        <w:t>is very</w:t>
      </w:r>
      <w:r>
        <w:rPr>
          <w:spacing w:val="-5"/>
        </w:rPr>
        <w:t xml:space="preserve"> </w:t>
      </w:r>
      <w:r>
        <w:rPr>
          <w:spacing w:val="-1"/>
        </w:rPr>
        <w:t>high</w:t>
      </w:r>
      <w:r>
        <w:t xml:space="preserve"> according</w:t>
      </w:r>
      <w:r>
        <w:rPr>
          <w:spacing w:val="-3"/>
        </w:rPr>
        <w:t xml:space="preserve"> </w:t>
      </w:r>
      <w:r>
        <w:t>to the</w:t>
      </w:r>
      <w:r>
        <w:rPr>
          <w:spacing w:val="61"/>
        </w:rPr>
        <w:t xml:space="preserve"> </w:t>
      </w:r>
      <w:r>
        <w:rPr>
          <w:spacing w:val="-1"/>
        </w:rPr>
        <w:t>phosphorus</w:t>
      </w:r>
      <w:r>
        <w:t xml:space="preserve"> site</w:t>
      </w:r>
      <w:r>
        <w:rPr>
          <w:spacing w:val="-1"/>
        </w:rPr>
        <w:t xml:space="preserve"> </w:t>
      </w:r>
      <w:r>
        <w:t>index:</w:t>
      </w:r>
    </w:p>
    <w:p w14:paraId="41FB2783" w14:textId="77777777" w:rsidR="002F2E44" w:rsidRDefault="00B04159">
      <w:pPr>
        <w:pStyle w:val="BodyText"/>
        <w:numPr>
          <w:ilvl w:val="2"/>
          <w:numId w:val="30"/>
        </w:numPr>
        <w:tabs>
          <w:tab w:val="left" w:pos="1846"/>
        </w:tabs>
        <w:ind w:firstLine="0"/>
      </w:pPr>
      <w:r>
        <w:rPr>
          <w:spacing w:val="-1"/>
        </w:rPr>
        <w:t>No</w:t>
      </w:r>
      <w:r>
        <w:t xml:space="preserve"> </w:t>
      </w:r>
      <w:r>
        <w:rPr>
          <w:spacing w:val="-1"/>
        </w:rPr>
        <w:t>additional</w:t>
      </w:r>
      <w:r>
        <w:t xml:space="preserve"> </w:t>
      </w:r>
      <w:r>
        <w:rPr>
          <w:spacing w:val="-1"/>
        </w:rPr>
        <w:t>phosphorus</w:t>
      </w:r>
      <w:r>
        <w:t xml:space="preserve"> may</w:t>
      </w:r>
      <w:r>
        <w:rPr>
          <w:spacing w:val="-5"/>
        </w:rPr>
        <w:t xml:space="preserve"> </w:t>
      </w:r>
      <w:r>
        <w:rPr>
          <w:spacing w:val="1"/>
        </w:rPr>
        <w:t>be</w:t>
      </w:r>
      <w:r>
        <w:rPr>
          <w:spacing w:val="-1"/>
        </w:rPr>
        <w:t xml:space="preserve"> applied;</w:t>
      </w:r>
      <w:r>
        <w:t xml:space="preserve"> or</w:t>
      </w:r>
    </w:p>
    <w:p w14:paraId="5B279F62" w14:textId="77777777" w:rsidR="002F2E44" w:rsidRDefault="00B04159">
      <w:pPr>
        <w:pStyle w:val="BodyText"/>
        <w:numPr>
          <w:ilvl w:val="2"/>
          <w:numId w:val="30"/>
        </w:numPr>
        <w:tabs>
          <w:tab w:val="left" w:pos="1916"/>
        </w:tabs>
        <w:ind w:right="156" w:firstLine="0"/>
      </w:pPr>
      <w:r>
        <w:rPr>
          <w:spacing w:val="-2"/>
        </w:rPr>
        <w:t>If</w:t>
      </w:r>
      <w:r>
        <w:rPr>
          <w:spacing w:val="-1"/>
        </w:rPr>
        <w:t xml:space="preserve"> BMPs</w:t>
      </w:r>
      <w:r>
        <w:t xml:space="preserve"> are</w:t>
      </w:r>
      <w:r>
        <w:rPr>
          <w:spacing w:val="-1"/>
        </w:rPr>
        <w:t xml:space="preserve"> implemented</w:t>
      </w:r>
      <w:r>
        <w:t xml:space="preserve"> </w:t>
      </w:r>
      <w:r>
        <w:rPr>
          <w:spacing w:val="1"/>
        </w:rPr>
        <w:t>by</w:t>
      </w:r>
      <w:r>
        <w:rPr>
          <w:spacing w:val="-5"/>
        </w:rPr>
        <w:t xml:space="preserve"> </w:t>
      </w:r>
      <w:r>
        <w:t>the</w:t>
      </w:r>
      <w:r>
        <w:rPr>
          <w:spacing w:val="-1"/>
        </w:rPr>
        <w:t xml:space="preserve"> </w:t>
      </w:r>
      <w:r>
        <w:t xml:space="preserve">operator, </w:t>
      </w:r>
      <w:r>
        <w:rPr>
          <w:spacing w:val="-1"/>
        </w:rPr>
        <w:t>and</w:t>
      </w:r>
      <w:r>
        <w:rPr>
          <w:spacing w:val="2"/>
        </w:rPr>
        <w:t xml:space="preserve"> </w:t>
      </w:r>
      <w:r>
        <w:rPr>
          <w:spacing w:val="-1"/>
        </w:rPr>
        <w:t>address</w:t>
      </w:r>
      <w:r>
        <w:t xml:space="preserve"> site</w:t>
      </w:r>
      <w:r>
        <w:rPr>
          <w:spacing w:val="-1"/>
        </w:rPr>
        <w:t xml:space="preserve"> </w:t>
      </w:r>
      <w:r>
        <w:t>or</w:t>
      </w:r>
      <w:r>
        <w:rPr>
          <w:spacing w:val="-1"/>
        </w:rPr>
        <w:t xml:space="preserve"> management</w:t>
      </w:r>
      <w:r>
        <w:t xml:space="preserve"> </w:t>
      </w:r>
      <w:r>
        <w:rPr>
          <w:spacing w:val="-1"/>
        </w:rPr>
        <w:t>characteristics</w:t>
      </w:r>
      <w:r>
        <w:t xml:space="preserve"> to</w:t>
      </w:r>
      <w:r>
        <w:rPr>
          <w:spacing w:val="77"/>
        </w:rPr>
        <w:t xml:space="preserve"> </w:t>
      </w:r>
      <w:r>
        <w:rPr>
          <w:spacing w:val="-1"/>
        </w:rPr>
        <w:t xml:space="preserve">reduce </w:t>
      </w:r>
      <w:r>
        <w:t>the</w:t>
      </w:r>
      <w:r>
        <w:rPr>
          <w:spacing w:val="-1"/>
        </w:rPr>
        <w:t xml:space="preserve"> risk</w:t>
      </w:r>
      <w:r>
        <w:t xml:space="preserve"> of</w:t>
      </w:r>
      <w:r>
        <w:rPr>
          <w:spacing w:val="-1"/>
        </w:rPr>
        <w:t xml:space="preserve"> </w:t>
      </w:r>
      <w:r>
        <w:t xml:space="preserve">phosphorus loss to </w:t>
      </w:r>
      <w:r>
        <w:rPr>
          <w:spacing w:val="-1"/>
        </w:rPr>
        <w:t>high,</w:t>
      </w:r>
      <w:r>
        <w:t xml:space="preserve"> </w:t>
      </w:r>
      <w:r>
        <w:rPr>
          <w:spacing w:val="-1"/>
        </w:rPr>
        <w:t>recommended</w:t>
      </w:r>
      <w:r>
        <w:t xml:space="preserve"> </w:t>
      </w:r>
      <w:r>
        <w:rPr>
          <w:spacing w:val="-1"/>
        </w:rPr>
        <w:t>rates</w:t>
      </w:r>
      <w:r>
        <w:t xml:space="preserve"> </w:t>
      </w:r>
      <w:r>
        <w:rPr>
          <w:spacing w:val="1"/>
        </w:rPr>
        <w:t>of</w:t>
      </w:r>
      <w:r>
        <w:rPr>
          <w:spacing w:val="-1"/>
        </w:rPr>
        <w:t xml:space="preserve"> application</w:t>
      </w:r>
      <w:r>
        <w:t xml:space="preserve"> of</w:t>
      </w:r>
      <w:r>
        <w:rPr>
          <w:spacing w:val="-1"/>
        </w:rPr>
        <w:t xml:space="preserve"> phosphorus</w:t>
      </w:r>
      <w:r>
        <w:t xml:space="preserve"> </w:t>
      </w:r>
      <w:r>
        <w:rPr>
          <w:spacing w:val="-1"/>
        </w:rPr>
        <w:t>shall</w:t>
      </w:r>
      <w:r>
        <w:rPr>
          <w:spacing w:val="89"/>
        </w:rPr>
        <w:t xml:space="preserve"> </w:t>
      </w:r>
      <w:r>
        <w:t>be</w:t>
      </w:r>
      <w:r>
        <w:rPr>
          <w:spacing w:val="-1"/>
        </w:rPr>
        <w:t xml:space="preserve"> limited</w:t>
      </w:r>
      <w:r>
        <w:t xml:space="preserve"> to the</w:t>
      </w:r>
      <w:r>
        <w:rPr>
          <w:spacing w:val="-1"/>
        </w:rPr>
        <w:t xml:space="preserve"> expected</w:t>
      </w:r>
      <w:r>
        <w:t xml:space="preserve"> </w:t>
      </w:r>
      <w:r>
        <w:rPr>
          <w:spacing w:val="-1"/>
        </w:rPr>
        <w:t>amount</w:t>
      </w:r>
      <w:r>
        <w:t xml:space="preserve"> </w:t>
      </w:r>
      <w:r>
        <w:rPr>
          <w:spacing w:val="-1"/>
        </w:rPr>
        <w:t>removed</w:t>
      </w:r>
      <w:r>
        <w:t xml:space="preserve"> </w:t>
      </w:r>
      <w:r>
        <w:rPr>
          <w:spacing w:val="-1"/>
        </w:rPr>
        <w:t>from</w:t>
      </w:r>
      <w:r>
        <w:t xml:space="preserve"> the</w:t>
      </w:r>
      <w:r>
        <w:rPr>
          <w:spacing w:val="-1"/>
        </w:rPr>
        <w:t xml:space="preserve"> field</w:t>
      </w:r>
      <w:r>
        <w:t xml:space="preserve"> </w:t>
      </w:r>
      <w:r>
        <w:rPr>
          <w:spacing w:val="2"/>
        </w:rPr>
        <w:t>by</w:t>
      </w:r>
      <w:r>
        <w:rPr>
          <w:spacing w:val="-5"/>
        </w:rPr>
        <w:t xml:space="preserve"> </w:t>
      </w:r>
      <w:r>
        <w:t>the</w:t>
      </w:r>
      <w:r>
        <w:rPr>
          <w:spacing w:val="-1"/>
        </w:rPr>
        <w:t xml:space="preserve"> </w:t>
      </w:r>
      <w:r>
        <w:t>crop or</w:t>
      </w:r>
      <w:r>
        <w:rPr>
          <w:spacing w:val="-1"/>
        </w:rPr>
        <w:t xml:space="preserve"> </w:t>
      </w:r>
      <w:r>
        <w:t xml:space="preserve">plant </w:t>
      </w:r>
      <w:r>
        <w:rPr>
          <w:spacing w:val="-1"/>
        </w:rPr>
        <w:t>harvest,</w:t>
      </w:r>
      <w:r>
        <w:t xml:space="preserve"> or</w:t>
      </w:r>
      <w:r>
        <w:rPr>
          <w:spacing w:val="-1"/>
        </w:rPr>
        <w:t xml:space="preserve"> </w:t>
      </w:r>
      <w:r>
        <w:t>the</w:t>
      </w:r>
      <w:r>
        <w:rPr>
          <w:spacing w:val="69"/>
        </w:rPr>
        <w:t xml:space="preserve"> </w:t>
      </w:r>
      <w:r>
        <w:rPr>
          <w:spacing w:val="-1"/>
        </w:rPr>
        <w:t>amount</w:t>
      </w:r>
      <w:r>
        <w:t xml:space="preserve"> </w:t>
      </w:r>
      <w:r>
        <w:rPr>
          <w:spacing w:val="-1"/>
        </w:rPr>
        <w:t>indicated</w:t>
      </w:r>
      <w:r>
        <w:t xml:space="preserve"> </w:t>
      </w:r>
      <w:r>
        <w:rPr>
          <w:spacing w:val="2"/>
        </w:rPr>
        <w:t>by</w:t>
      </w:r>
      <w:r>
        <w:rPr>
          <w:spacing w:val="-5"/>
        </w:rPr>
        <w:t xml:space="preserve"> </w:t>
      </w:r>
      <w:r>
        <w:t xml:space="preserve">soil </w:t>
      </w:r>
      <w:r>
        <w:rPr>
          <w:spacing w:val="-1"/>
        </w:rPr>
        <w:t>testing</w:t>
      </w:r>
      <w:r>
        <w:rPr>
          <w:spacing w:val="-3"/>
        </w:rPr>
        <w:t xml:space="preserve"> </w:t>
      </w:r>
      <w:r>
        <w:t xml:space="preserve">in </w:t>
      </w:r>
      <w:r>
        <w:rPr>
          <w:spacing w:val="-1"/>
        </w:rPr>
        <w:t xml:space="preserve">accordance </w:t>
      </w:r>
      <w:r>
        <w:t xml:space="preserve">with </w:t>
      </w:r>
      <w:r>
        <w:rPr>
          <w:spacing w:val="-1"/>
        </w:rPr>
        <w:t>recommendations</w:t>
      </w:r>
      <w:r>
        <w:t xml:space="preserve"> described in the</w:t>
      </w:r>
      <w:r>
        <w:rPr>
          <w:spacing w:val="-1"/>
        </w:rPr>
        <w:t xml:space="preserve"> Maryland</w:t>
      </w:r>
      <w:r>
        <w:rPr>
          <w:spacing w:val="83"/>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I-B.</w:t>
      </w:r>
    </w:p>
    <w:p w14:paraId="1A1A67CB" w14:textId="77777777" w:rsidR="002F2E44" w:rsidRDefault="00B04159">
      <w:pPr>
        <w:pStyle w:val="BodyText"/>
        <w:numPr>
          <w:ilvl w:val="0"/>
          <w:numId w:val="30"/>
        </w:numPr>
        <w:tabs>
          <w:tab w:val="left" w:pos="459"/>
        </w:tabs>
        <w:ind w:right="455" w:firstLine="0"/>
      </w:pPr>
      <w:r>
        <w:rPr>
          <w:spacing w:val="-1"/>
        </w:rPr>
        <w:t xml:space="preserve">Before </w:t>
      </w:r>
      <w:r>
        <w:t>the</w:t>
      </w:r>
      <w:r>
        <w:rPr>
          <w:spacing w:val="-1"/>
        </w:rPr>
        <w:t xml:space="preserve"> deadlines</w:t>
      </w:r>
      <w:r>
        <w:rPr>
          <w:spacing w:val="2"/>
        </w:rPr>
        <w:t xml:space="preserve"> </w:t>
      </w:r>
      <w:r>
        <w:rPr>
          <w:spacing w:val="-1"/>
        </w:rPr>
        <w:t>set</w:t>
      </w:r>
      <w:r>
        <w:t xml:space="preserve"> </w:t>
      </w:r>
      <w:r>
        <w:rPr>
          <w:spacing w:val="-1"/>
        </w:rPr>
        <w:t>forth</w:t>
      </w:r>
      <w:r>
        <w:t xml:space="preserve"> in </w:t>
      </w:r>
      <w:r>
        <w:rPr>
          <w:spacing w:val="-1"/>
        </w:rPr>
        <w:t>COMAR</w:t>
      </w:r>
      <w:r>
        <w:t xml:space="preserve"> 15.20.07.03 </w:t>
      </w:r>
      <w:r>
        <w:rPr>
          <w:spacing w:val="-1"/>
        </w:rPr>
        <w:t xml:space="preserve">for </w:t>
      </w:r>
      <w:r>
        <w:t>the</w:t>
      </w:r>
      <w:r>
        <w:rPr>
          <w:spacing w:val="-1"/>
        </w:rPr>
        <w:t xml:space="preserve"> development</w:t>
      </w:r>
      <w:r>
        <w:t xml:space="preserve"> of</w:t>
      </w:r>
      <w:r>
        <w:rPr>
          <w:spacing w:val="-1"/>
        </w:rPr>
        <w:t xml:space="preserve"> </w:t>
      </w:r>
      <w:r>
        <w:t>a</w:t>
      </w:r>
      <w:r>
        <w:rPr>
          <w:spacing w:val="-1"/>
        </w:rPr>
        <w:t xml:space="preserve"> </w:t>
      </w:r>
      <w:r>
        <w:t xml:space="preserve">phosphorus-based </w:t>
      </w:r>
      <w:r>
        <w:rPr>
          <w:spacing w:val="-1"/>
        </w:rPr>
        <w:t>plan,</w:t>
      </w:r>
      <w:r>
        <w:t xml:space="preserve"> a</w:t>
      </w:r>
      <w:r>
        <w:rPr>
          <w:spacing w:val="75"/>
        </w:rPr>
        <w:t xml:space="preserve"> </w:t>
      </w:r>
      <w:r>
        <w:rPr>
          <w:spacing w:val="-1"/>
        </w:rPr>
        <w:t>certified</w:t>
      </w:r>
      <w:r>
        <w:t xml:space="preserve"> </w:t>
      </w:r>
      <w:r>
        <w:rPr>
          <w:spacing w:val="-1"/>
        </w:rPr>
        <w:t>nutrient</w:t>
      </w:r>
      <w:r>
        <w:t xml:space="preserve"> </w:t>
      </w:r>
      <w:r>
        <w:rPr>
          <w:spacing w:val="-1"/>
        </w:rPr>
        <w:t>management</w:t>
      </w:r>
      <w:r>
        <w:t xml:space="preserve"> </w:t>
      </w:r>
      <w:r>
        <w:rPr>
          <w:spacing w:val="-1"/>
        </w:rPr>
        <w:t>consultant</w:t>
      </w:r>
      <w:r>
        <w:t xml:space="preserve"> or</w:t>
      </w:r>
      <w:r>
        <w:rPr>
          <w:spacing w:val="-1"/>
        </w:rPr>
        <w:t xml:space="preserve"> certified</w:t>
      </w:r>
      <w:r>
        <w:t xml:space="preserve"> </w:t>
      </w:r>
      <w:r>
        <w:rPr>
          <w:spacing w:val="-1"/>
        </w:rPr>
        <w:t>farm</w:t>
      </w:r>
      <w:r>
        <w:t xml:space="preserve"> </w:t>
      </w:r>
      <w:r>
        <w:rPr>
          <w:spacing w:val="-1"/>
        </w:rPr>
        <w:t xml:space="preserve">operator </w:t>
      </w:r>
      <w:r>
        <w:rPr>
          <w:spacing w:val="1"/>
        </w:rPr>
        <w:t>may</w:t>
      </w:r>
      <w:r>
        <w:rPr>
          <w:spacing w:val="-5"/>
        </w:rPr>
        <w:t xml:space="preserve"> </w:t>
      </w:r>
      <w:r>
        <w:t>use:</w:t>
      </w:r>
    </w:p>
    <w:p w14:paraId="020C8D86" w14:textId="77777777" w:rsidR="002F2E44" w:rsidRDefault="002F2E44">
      <w:pPr>
        <w:sectPr w:rsidR="002F2E44" w:rsidSect="00B3777D">
          <w:pgSz w:w="12240" w:h="15840"/>
          <w:pgMar w:top="940" w:right="600" w:bottom="1360" w:left="600" w:header="740" w:footer="1167" w:gutter="0"/>
          <w:cols w:space="720"/>
        </w:sectPr>
      </w:pPr>
    </w:p>
    <w:p w14:paraId="369DF8B0" w14:textId="77777777" w:rsidR="002F2E44" w:rsidRDefault="00B04159">
      <w:pPr>
        <w:pStyle w:val="BodyText"/>
        <w:numPr>
          <w:ilvl w:val="1"/>
          <w:numId w:val="30"/>
        </w:numPr>
        <w:tabs>
          <w:tab w:val="left" w:pos="1144"/>
        </w:tabs>
        <w:spacing w:before="110"/>
        <w:ind w:left="820" w:right="663" w:firstLine="0"/>
      </w:pPr>
      <w:r>
        <w:rPr>
          <w:spacing w:val="-1"/>
        </w:rPr>
        <w:t>The</w:t>
      </w:r>
      <w:r>
        <w:rPr>
          <w:spacing w:val="1"/>
        </w:rPr>
        <w:t xml:space="preserve"> </w:t>
      </w:r>
      <w:r>
        <w:rPr>
          <w:spacing w:val="-1"/>
        </w:rPr>
        <w:t>requirements</w:t>
      </w:r>
      <w:r>
        <w:t xml:space="preserve"> of</w:t>
      </w:r>
      <w:r>
        <w:rPr>
          <w:spacing w:val="-1"/>
        </w:rPr>
        <w:t xml:space="preserve"> §E(1)—(3) </w:t>
      </w:r>
      <w:r>
        <w:rPr>
          <w:spacing w:val="1"/>
        </w:rPr>
        <w:t>of</w:t>
      </w:r>
      <w:r>
        <w:rPr>
          <w:spacing w:val="-1"/>
        </w:rPr>
        <w:t xml:space="preserve"> </w:t>
      </w:r>
      <w:r>
        <w:t xml:space="preserve">this </w:t>
      </w:r>
      <w:r>
        <w:rPr>
          <w:spacing w:val="-1"/>
        </w:rPr>
        <w:t>regulation</w:t>
      </w:r>
      <w:r>
        <w:t xml:space="preserve"> </w:t>
      </w:r>
      <w:r>
        <w:rPr>
          <w:spacing w:val="-1"/>
        </w:rPr>
        <w:t>as</w:t>
      </w:r>
      <w:r>
        <w:t xml:space="preserve"> a</w:t>
      </w:r>
      <w:r>
        <w:rPr>
          <w:spacing w:val="-1"/>
        </w:rPr>
        <w:t xml:space="preserve"> </w:t>
      </w:r>
      <w:r>
        <w:t>planning</w:t>
      </w:r>
      <w:r>
        <w:rPr>
          <w:spacing w:val="-3"/>
        </w:rPr>
        <w:t xml:space="preserve"> </w:t>
      </w:r>
      <w:r>
        <w:t xml:space="preserve">tool to </w:t>
      </w:r>
      <w:r>
        <w:rPr>
          <w:spacing w:val="-1"/>
        </w:rPr>
        <w:t xml:space="preserve">determine </w:t>
      </w:r>
      <w:r>
        <w:t>if</w:t>
      </w:r>
      <w:r>
        <w:rPr>
          <w:spacing w:val="-1"/>
        </w:rPr>
        <w:t xml:space="preserve"> </w:t>
      </w:r>
      <w:r>
        <w:t>future</w:t>
      </w:r>
      <w:r>
        <w:rPr>
          <w:spacing w:val="69"/>
        </w:rPr>
        <w:t xml:space="preserve"> </w:t>
      </w:r>
      <w:r>
        <w:rPr>
          <w:spacing w:val="-1"/>
        </w:rPr>
        <w:t>management</w:t>
      </w:r>
      <w:r>
        <w:t xml:space="preserve"> </w:t>
      </w:r>
      <w:r>
        <w:rPr>
          <w:spacing w:val="-1"/>
        </w:rPr>
        <w:t>changes</w:t>
      </w:r>
      <w:r>
        <w:t xml:space="preserve"> are</w:t>
      </w:r>
      <w:r>
        <w:rPr>
          <w:spacing w:val="1"/>
        </w:rPr>
        <w:t xml:space="preserve"> </w:t>
      </w:r>
      <w:r>
        <w:rPr>
          <w:spacing w:val="-1"/>
        </w:rPr>
        <w:t>indicated</w:t>
      </w:r>
      <w:r>
        <w:t xml:space="preserve"> </w:t>
      </w:r>
      <w:r>
        <w:rPr>
          <w:spacing w:val="2"/>
        </w:rPr>
        <w:t>by</w:t>
      </w:r>
      <w:r>
        <w:rPr>
          <w:spacing w:val="-5"/>
        </w:rPr>
        <w:t xml:space="preserve"> </w:t>
      </w:r>
      <w:r>
        <w:t>the</w:t>
      </w:r>
      <w:r>
        <w:rPr>
          <w:spacing w:val="-1"/>
        </w:rPr>
        <w:t xml:space="preserve"> </w:t>
      </w:r>
      <w:r>
        <w:t xml:space="preserve">P index, </w:t>
      </w:r>
      <w:r>
        <w:rPr>
          <w:spacing w:val="-1"/>
        </w:rPr>
        <w:t>and</w:t>
      </w:r>
      <w:r>
        <w:t xml:space="preserve"> if</w:t>
      </w:r>
      <w:r>
        <w:rPr>
          <w:spacing w:val="-1"/>
        </w:rPr>
        <w:t xml:space="preserve"> development</w:t>
      </w:r>
      <w:r>
        <w:t xml:space="preserve"> of</w:t>
      </w:r>
      <w:r>
        <w:rPr>
          <w:spacing w:val="1"/>
        </w:rPr>
        <w:t xml:space="preserve"> </w:t>
      </w:r>
      <w:r>
        <w:t>a</w:t>
      </w:r>
      <w:r>
        <w:rPr>
          <w:spacing w:val="1"/>
        </w:rPr>
        <w:t xml:space="preserve"> </w:t>
      </w:r>
      <w:r>
        <w:rPr>
          <w:spacing w:val="-1"/>
        </w:rPr>
        <w:t>phased-in</w:t>
      </w:r>
      <w:r>
        <w:t xml:space="preserve"> </w:t>
      </w:r>
      <w:r>
        <w:rPr>
          <w:spacing w:val="-1"/>
        </w:rPr>
        <w:t>approach</w:t>
      </w:r>
      <w:r>
        <w:t xml:space="preserve"> to a</w:t>
      </w:r>
      <w:r>
        <w:rPr>
          <w:spacing w:val="79"/>
        </w:rPr>
        <w:t xml:space="preserve"> </w:t>
      </w:r>
      <w:r>
        <w:rPr>
          <w:spacing w:val="-1"/>
        </w:rPr>
        <w:t>phosphorus-based</w:t>
      </w:r>
      <w:r>
        <w:t xml:space="preserve"> </w:t>
      </w:r>
      <w:r>
        <w:rPr>
          <w:spacing w:val="-1"/>
        </w:rPr>
        <w:t>plan</w:t>
      </w:r>
      <w:r>
        <w:t xml:space="preserve"> should be</w:t>
      </w:r>
      <w:r>
        <w:rPr>
          <w:spacing w:val="-1"/>
        </w:rPr>
        <w:t xml:space="preserve"> recommended;</w:t>
      </w:r>
      <w:r>
        <w:t xml:space="preserve"> or</w:t>
      </w:r>
    </w:p>
    <w:p w14:paraId="655A5BD1" w14:textId="77777777" w:rsidR="002F2E44" w:rsidRDefault="00B04159">
      <w:pPr>
        <w:pStyle w:val="BodyText"/>
        <w:numPr>
          <w:ilvl w:val="1"/>
          <w:numId w:val="30"/>
        </w:numPr>
        <w:tabs>
          <w:tab w:val="left" w:pos="1159"/>
        </w:tabs>
        <w:ind w:left="1158" w:hanging="338"/>
      </w:pPr>
      <w:r>
        <w:rPr>
          <w:spacing w:val="-1"/>
        </w:rPr>
        <w:t xml:space="preserve">§E(1)—(3) </w:t>
      </w:r>
      <w:r>
        <w:t>of</w:t>
      </w:r>
      <w:r>
        <w:rPr>
          <w:spacing w:val="-1"/>
        </w:rPr>
        <w:t xml:space="preserve"> </w:t>
      </w:r>
      <w:r>
        <w:t xml:space="preserve">this </w:t>
      </w:r>
      <w:r>
        <w:rPr>
          <w:spacing w:val="-1"/>
        </w:rPr>
        <w:t>regulation</w:t>
      </w:r>
      <w:r>
        <w:t xml:space="preserve"> </w:t>
      </w:r>
      <w:r>
        <w:rPr>
          <w:spacing w:val="-1"/>
        </w:rPr>
        <w:t>as</w:t>
      </w:r>
      <w:r>
        <w:t xml:space="preserve"> a</w:t>
      </w:r>
      <w:r>
        <w:rPr>
          <w:spacing w:val="-1"/>
        </w:rPr>
        <w:t xml:space="preserve"> guide </w:t>
      </w:r>
      <w:r>
        <w:t xml:space="preserve">to </w:t>
      </w:r>
      <w:r>
        <w:rPr>
          <w:spacing w:val="-1"/>
        </w:rPr>
        <w:t>determine nutrient</w:t>
      </w:r>
      <w:r>
        <w:t xml:space="preserve"> </w:t>
      </w:r>
      <w:r>
        <w:rPr>
          <w:spacing w:val="-1"/>
        </w:rPr>
        <w:t>management</w:t>
      </w:r>
      <w:r>
        <w:t xml:space="preserve"> </w:t>
      </w:r>
      <w:r>
        <w:rPr>
          <w:spacing w:val="-1"/>
        </w:rPr>
        <w:t>recommendations.</w:t>
      </w:r>
    </w:p>
    <w:p w14:paraId="568156A3" w14:textId="77777777" w:rsidR="002F2E44" w:rsidRDefault="002F2E44">
      <w:pPr>
        <w:spacing w:before="16" w:line="260" w:lineRule="exact"/>
        <w:rPr>
          <w:sz w:val="26"/>
          <w:szCs w:val="26"/>
        </w:rPr>
      </w:pPr>
    </w:p>
    <w:p w14:paraId="3AE592C4" w14:textId="77777777" w:rsidR="002F2E44" w:rsidRDefault="00B04159">
      <w:pPr>
        <w:pStyle w:val="BodyText"/>
        <w:numPr>
          <w:ilvl w:val="0"/>
          <w:numId w:val="34"/>
        </w:numPr>
        <w:tabs>
          <w:tab w:val="left" w:pos="352"/>
        </w:tabs>
        <w:ind w:left="352" w:hanging="252"/>
      </w:pPr>
      <w:r>
        <w:rPr>
          <w:spacing w:val="-1"/>
        </w:rPr>
        <w:t>Natural</w:t>
      </w:r>
      <w:r>
        <w:t xml:space="preserve"> </w:t>
      </w:r>
      <w:r>
        <w:rPr>
          <w:spacing w:val="-1"/>
        </w:rPr>
        <w:t>Organic Fertilizer.</w:t>
      </w:r>
    </w:p>
    <w:p w14:paraId="143C4418" w14:textId="77777777" w:rsidR="002F2E44" w:rsidRDefault="00B04159">
      <w:pPr>
        <w:pStyle w:val="BodyText"/>
        <w:numPr>
          <w:ilvl w:val="0"/>
          <w:numId w:val="29"/>
        </w:numPr>
        <w:tabs>
          <w:tab w:val="left" w:pos="439"/>
        </w:tabs>
        <w:ind w:right="283" w:firstLine="0"/>
      </w:pPr>
      <w:r>
        <w:rPr>
          <w:spacing w:val="-1"/>
        </w:rPr>
        <w:t>An</w:t>
      </w:r>
      <w:r>
        <w:t xml:space="preserve"> </w:t>
      </w:r>
      <w:r>
        <w:rPr>
          <w:spacing w:val="-1"/>
        </w:rPr>
        <w:t>agricultural</w:t>
      </w:r>
      <w:r>
        <w:t xml:space="preserve"> operator</w:t>
      </w:r>
      <w:r>
        <w:rPr>
          <w:spacing w:val="-1"/>
        </w:rPr>
        <w:t xml:space="preserve"> who</w:t>
      </w:r>
      <w:r>
        <w:t xml:space="preserve"> </w:t>
      </w:r>
      <w:r>
        <w:rPr>
          <w:spacing w:val="-1"/>
        </w:rPr>
        <w:t>uses</w:t>
      </w:r>
      <w:r>
        <w:t xml:space="preserve"> </w:t>
      </w:r>
      <w:r>
        <w:rPr>
          <w:spacing w:val="-1"/>
        </w:rPr>
        <w:t>natural</w:t>
      </w:r>
      <w:r>
        <w:t xml:space="preserve"> organic</w:t>
      </w:r>
      <w:r>
        <w:rPr>
          <w:spacing w:val="-1"/>
        </w:rPr>
        <w:t xml:space="preserve"> fertilizer shall</w:t>
      </w:r>
      <w:r>
        <w:t xml:space="preserve"> </w:t>
      </w:r>
      <w:r>
        <w:rPr>
          <w:spacing w:val="-1"/>
        </w:rPr>
        <w:t xml:space="preserve">determine </w:t>
      </w:r>
      <w:r>
        <w:t xml:space="preserve">its </w:t>
      </w:r>
      <w:r>
        <w:rPr>
          <w:spacing w:val="-1"/>
        </w:rPr>
        <w:t>nutrient</w:t>
      </w:r>
      <w:r>
        <w:t xml:space="preserve"> </w:t>
      </w:r>
      <w:r>
        <w:rPr>
          <w:spacing w:val="-1"/>
        </w:rPr>
        <w:t>value as</w:t>
      </w:r>
      <w:r>
        <w:t xml:space="preserve"> </w:t>
      </w:r>
      <w:r>
        <w:rPr>
          <w:spacing w:val="-1"/>
        </w:rPr>
        <w:t>specified</w:t>
      </w:r>
      <w:r>
        <w:t xml:space="preserve"> in</w:t>
      </w:r>
      <w:r>
        <w:rPr>
          <w:spacing w:val="117"/>
        </w:rPr>
        <w:t xml:space="preserve"> </w:t>
      </w:r>
      <w:r>
        <w:t xml:space="preserve">this </w:t>
      </w:r>
      <w:r>
        <w:rPr>
          <w:spacing w:val="-1"/>
        </w:rPr>
        <w:t>section.</w:t>
      </w:r>
    </w:p>
    <w:p w14:paraId="670D0CDB" w14:textId="77777777" w:rsidR="002F2E44" w:rsidRDefault="00B04159">
      <w:pPr>
        <w:pStyle w:val="BodyText"/>
        <w:numPr>
          <w:ilvl w:val="0"/>
          <w:numId w:val="29"/>
        </w:numPr>
        <w:tabs>
          <w:tab w:val="left" w:pos="439"/>
        </w:tabs>
        <w:ind w:right="564" w:firstLine="0"/>
      </w:pPr>
      <w:r>
        <w:rPr>
          <w:spacing w:val="-1"/>
        </w:rPr>
        <w:t>Test</w:t>
      </w:r>
      <w:r>
        <w:t xml:space="preserve"> </w:t>
      </w:r>
      <w:r>
        <w:rPr>
          <w:spacing w:val="-1"/>
        </w:rPr>
        <w:t>results</w:t>
      </w:r>
      <w:r>
        <w:t xml:space="preserve"> for</w:t>
      </w:r>
      <w:r>
        <w:rPr>
          <w:spacing w:val="-1"/>
        </w:rPr>
        <w:t xml:space="preserve"> natural</w:t>
      </w:r>
      <w:r>
        <w:t xml:space="preserve"> </w:t>
      </w:r>
      <w:r>
        <w:rPr>
          <w:spacing w:val="-1"/>
        </w:rPr>
        <w:t>organic fertilizer shall</w:t>
      </w:r>
      <w:r>
        <w:t xml:space="preserve"> be</w:t>
      </w:r>
      <w:r>
        <w:rPr>
          <w:spacing w:val="-1"/>
        </w:rPr>
        <w:t xml:space="preserve"> determined</w:t>
      </w:r>
      <w:r>
        <w:t xml:space="preserve"> </w:t>
      </w:r>
      <w:r>
        <w:rPr>
          <w:spacing w:val="2"/>
        </w:rPr>
        <w:t>by</w:t>
      </w:r>
      <w:r>
        <w:rPr>
          <w:spacing w:val="-3"/>
        </w:rPr>
        <w:t xml:space="preserve"> </w:t>
      </w:r>
      <w:r>
        <w:rPr>
          <w:spacing w:val="-1"/>
        </w:rPr>
        <w:t>an</w:t>
      </w:r>
      <w:r>
        <w:t xml:space="preserve"> operator, </w:t>
      </w:r>
      <w:r>
        <w:rPr>
          <w:spacing w:val="-1"/>
        </w:rPr>
        <w:t>consultant,</w:t>
      </w:r>
      <w:r>
        <w:t xml:space="preserve"> or</w:t>
      </w:r>
      <w:r>
        <w:rPr>
          <w:spacing w:val="-1"/>
        </w:rPr>
        <w:t xml:space="preserve"> certified</w:t>
      </w:r>
      <w:r>
        <w:t xml:space="preserve"> </w:t>
      </w:r>
      <w:r>
        <w:rPr>
          <w:spacing w:val="-1"/>
        </w:rPr>
        <w:t>farm</w:t>
      </w:r>
      <w:r>
        <w:rPr>
          <w:spacing w:val="113"/>
        </w:rPr>
        <w:t xml:space="preserve"> </w:t>
      </w:r>
      <w:r>
        <w:rPr>
          <w:spacing w:val="-1"/>
        </w:rPr>
        <w:t xml:space="preserve">operator </w:t>
      </w:r>
      <w:r>
        <w:t>using</w:t>
      </w:r>
      <w:r>
        <w:rPr>
          <w:spacing w:val="-3"/>
        </w:rPr>
        <w:t xml:space="preserve"> </w:t>
      </w:r>
      <w:r>
        <w:rPr>
          <w:spacing w:val="-1"/>
        </w:rPr>
        <w:t>standard</w:t>
      </w:r>
      <w:r>
        <w:t xml:space="preserve"> sampling</w:t>
      </w:r>
      <w:r>
        <w:rPr>
          <w:spacing w:val="-3"/>
        </w:rPr>
        <w:t xml:space="preserve"> </w:t>
      </w:r>
      <w:r>
        <w:rPr>
          <w:spacing w:val="-1"/>
        </w:rPr>
        <w:t>and</w:t>
      </w:r>
      <w:r>
        <w:rPr>
          <w:spacing w:val="2"/>
        </w:rPr>
        <w:t xml:space="preserve"> </w:t>
      </w:r>
      <w:r>
        <w:rPr>
          <w:spacing w:val="-1"/>
        </w:rPr>
        <w:t>analysis</w:t>
      </w:r>
      <w:r>
        <w:t xml:space="preserve"> </w:t>
      </w:r>
      <w:r>
        <w:rPr>
          <w:spacing w:val="-1"/>
        </w:rPr>
        <w:t>methods</w:t>
      </w:r>
      <w:r>
        <w:t xml:space="preserve"> </w:t>
      </w:r>
      <w:r>
        <w:rPr>
          <w:spacing w:val="-1"/>
        </w:rPr>
        <w:t xml:space="preserve">acceptable </w:t>
      </w:r>
      <w:r>
        <w:t>to the</w:t>
      </w:r>
      <w:r>
        <w:rPr>
          <w:spacing w:val="-1"/>
        </w:rPr>
        <w:t xml:space="preserve"> Department.</w:t>
      </w:r>
    </w:p>
    <w:p w14:paraId="7AB319FA" w14:textId="77777777" w:rsidR="002F2E44" w:rsidRDefault="00B04159">
      <w:pPr>
        <w:pStyle w:val="BodyText"/>
        <w:numPr>
          <w:ilvl w:val="0"/>
          <w:numId w:val="29"/>
        </w:numPr>
        <w:tabs>
          <w:tab w:val="left" w:pos="439"/>
        </w:tabs>
        <w:ind w:right="214" w:firstLine="0"/>
      </w:pPr>
      <w:r>
        <w:rPr>
          <w:spacing w:val="-1"/>
        </w:rPr>
        <w:t>The consultant</w:t>
      </w:r>
      <w:r>
        <w:t xml:space="preserve"> or</w:t>
      </w:r>
      <w:r>
        <w:rPr>
          <w:spacing w:val="-1"/>
        </w:rPr>
        <w:t xml:space="preserve"> </w:t>
      </w:r>
      <w:r>
        <w:t>operator</w:t>
      </w:r>
      <w:r>
        <w:rPr>
          <w:spacing w:val="-1"/>
        </w:rPr>
        <w:t xml:space="preserve"> shall</w:t>
      </w:r>
      <w:r>
        <w:t xml:space="preserve"> </w:t>
      </w:r>
      <w:r>
        <w:rPr>
          <w:spacing w:val="-1"/>
        </w:rPr>
        <w:t>conduct</w:t>
      </w:r>
      <w:r>
        <w:rPr>
          <w:spacing w:val="2"/>
        </w:rPr>
        <w:t xml:space="preserve"> </w:t>
      </w:r>
      <w:r>
        <w:t xml:space="preserve">animal </w:t>
      </w:r>
      <w:r>
        <w:rPr>
          <w:spacing w:val="-1"/>
        </w:rPr>
        <w:t xml:space="preserve">manure </w:t>
      </w:r>
      <w:r>
        <w:t>or</w:t>
      </w:r>
      <w:r>
        <w:rPr>
          <w:spacing w:val="-1"/>
        </w:rPr>
        <w:t xml:space="preserve"> </w:t>
      </w:r>
      <w:r>
        <w:t>waste</w:t>
      </w:r>
      <w:r>
        <w:rPr>
          <w:spacing w:val="-1"/>
        </w:rPr>
        <w:t xml:space="preserve"> </w:t>
      </w:r>
      <w:r>
        <w:t xml:space="preserve">analysis </w:t>
      </w:r>
      <w:r>
        <w:rPr>
          <w:spacing w:val="-1"/>
        </w:rPr>
        <w:t>as</w:t>
      </w:r>
      <w:r>
        <w:t xml:space="preserve"> </w:t>
      </w:r>
      <w:r>
        <w:rPr>
          <w:spacing w:val="-1"/>
        </w:rPr>
        <w:t xml:space="preserve">close </w:t>
      </w:r>
      <w:r>
        <w:t xml:space="preserve">to </w:t>
      </w:r>
      <w:r>
        <w:rPr>
          <w:spacing w:val="-1"/>
        </w:rPr>
        <w:t>application</w:t>
      </w:r>
      <w:r>
        <w:t xml:space="preserve"> time</w:t>
      </w:r>
      <w:r>
        <w:rPr>
          <w:spacing w:val="-1"/>
        </w:rPr>
        <w:t xml:space="preserve"> as</w:t>
      </w:r>
      <w:r>
        <w:rPr>
          <w:spacing w:val="78"/>
        </w:rPr>
        <w:t xml:space="preserve"> </w:t>
      </w:r>
      <w:r>
        <w:rPr>
          <w:spacing w:val="-1"/>
        </w:rPr>
        <w:t>possible,</w:t>
      </w:r>
      <w:r>
        <w:t xml:space="preserve"> or</w:t>
      </w:r>
      <w:r>
        <w:rPr>
          <w:spacing w:val="-1"/>
        </w:rPr>
        <w:t xml:space="preserve"> </w:t>
      </w:r>
      <w:r>
        <w:t>a</w:t>
      </w:r>
      <w:r>
        <w:rPr>
          <w:spacing w:val="-1"/>
        </w:rPr>
        <w:t xml:space="preserve"> consistent</w:t>
      </w:r>
      <w:r>
        <w:t xml:space="preserve"> </w:t>
      </w:r>
      <w:r>
        <w:rPr>
          <w:spacing w:val="-1"/>
        </w:rPr>
        <w:t xml:space="preserve">baseline for </w:t>
      </w:r>
      <w:r>
        <w:t>nutrient content may</w:t>
      </w:r>
      <w:r>
        <w:rPr>
          <w:spacing w:val="-5"/>
        </w:rPr>
        <w:t xml:space="preserve"> </w:t>
      </w:r>
      <w:r>
        <w:rPr>
          <w:spacing w:val="1"/>
        </w:rPr>
        <w:t>be</w:t>
      </w:r>
      <w:r>
        <w:rPr>
          <w:spacing w:val="-1"/>
        </w:rPr>
        <w:t xml:space="preserve"> established</w:t>
      </w:r>
      <w:r>
        <w:rPr>
          <w:spacing w:val="2"/>
        </w:rPr>
        <w:t xml:space="preserve"> </w:t>
      </w:r>
      <w:r>
        <w:t xml:space="preserve">and </w:t>
      </w:r>
      <w:r>
        <w:rPr>
          <w:spacing w:val="-1"/>
        </w:rPr>
        <w:t>used</w:t>
      </w:r>
      <w:r>
        <w:t xml:space="preserve"> </w:t>
      </w:r>
      <w:r>
        <w:rPr>
          <w:spacing w:val="-1"/>
        </w:rPr>
        <w:t>from</w:t>
      </w:r>
      <w:r>
        <w:t xml:space="preserve"> </w:t>
      </w:r>
      <w:r>
        <w:rPr>
          <w:spacing w:val="-1"/>
        </w:rPr>
        <w:t>analysis</w:t>
      </w:r>
      <w:r>
        <w:t xml:space="preserve"> results </w:t>
      </w:r>
      <w:r>
        <w:rPr>
          <w:spacing w:val="-1"/>
        </w:rPr>
        <w:t>taken</w:t>
      </w:r>
      <w:r>
        <w:t xml:space="preserve"> </w:t>
      </w:r>
      <w:r>
        <w:rPr>
          <w:spacing w:val="-1"/>
        </w:rPr>
        <w:t>at</w:t>
      </w:r>
      <w:r>
        <w:rPr>
          <w:spacing w:val="101"/>
        </w:rPr>
        <w:t xml:space="preserve"> </w:t>
      </w:r>
      <w:r>
        <w:rPr>
          <w:spacing w:val="-1"/>
        </w:rPr>
        <w:t>least</w:t>
      </w:r>
      <w:r>
        <w:t xml:space="preserve"> </w:t>
      </w:r>
      <w:r>
        <w:rPr>
          <w:spacing w:val="-1"/>
        </w:rPr>
        <w:t xml:space="preserve">twice </w:t>
      </w:r>
      <w:r>
        <w:t>a</w:t>
      </w:r>
      <w:r>
        <w:rPr>
          <w:spacing w:val="3"/>
        </w:rPr>
        <w:t xml:space="preserve"> </w:t>
      </w:r>
      <w:r>
        <w:rPr>
          <w:spacing w:val="-2"/>
        </w:rPr>
        <w:t>year</w:t>
      </w:r>
      <w:r>
        <w:rPr>
          <w:spacing w:val="-1"/>
        </w:rPr>
        <w:t xml:space="preserve"> </w:t>
      </w:r>
      <w:r>
        <w:t>until a</w:t>
      </w:r>
      <w:r>
        <w:rPr>
          <w:spacing w:val="1"/>
        </w:rPr>
        <w:t xml:space="preserve"> </w:t>
      </w:r>
      <w:r>
        <w:rPr>
          <w:spacing w:val="-1"/>
        </w:rPr>
        <w:t>uniform</w:t>
      </w:r>
      <w:r>
        <w:t xml:space="preserve"> </w:t>
      </w:r>
      <w:r>
        <w:rPr>
          <w:spacing w:val="-1"/>
        </w:rPr>
        <w:t xml:space="preserve">value </w:t>
      </w:r>
      <w:r>
        <w:t xml:space="preserve">is </w:t>
      </w:r>
      <w:r>
        <w:rPr>
          <w:spacing w:val="-1"/>
        </w:rPr>
        <w:t>confirmed,</w:t>
      </w:r>
      <w:r>
        <w:t xml:space="preserve"> </w:t>
      </w:r>
      <w:r>
        <w:rPr>
          <w:spacing w:val="-1"/>
        </w:rPr>
        <w:t>and</w:t>
      </w:r>
      <w:r>
        <w:t xml:space="preserve"> </w:t>
      </w:r>
      <w:r>
        <w:rPr>
          <w:spacing w:val="-1"/>
        </w:rPr>
        <w:t>then</w:t>
      </w:r>
      <w:r>
        <w:t xml:space="preserve"> for</w:t>
      </w:r>
      <w:r>
        <w:rPr>
          <w:spacing w:val="-1"/>
        </w:rPr>
        <w:t xml:space="preserve"> </w:t>
      </w:r>
      <w:r>
        <w:t>every</w:t>
      </w:r>
      <w:r>
        <w:rPr>
          <w:spacing w:val="-5"/>
        </w:rPr>
        <w:t xml:space="preserve"> </w:t>
      </w:r>
      <w:r>
        <w:t>second</w:t>
      </w:r>
      <w:r>
        <w:rPr>
          <w:spacing w:val="2"/>
        </w:rPr>
        <w:t xml:space="preserve"> </w:t>
      </w:r>
      <w:r>
        <w:rPr>
          <w:spacing w:val="-2"/>
        </w:rPr>
        <w:t>year</w:t>
      </w:r>
      <w:r>
        <w:rPr>
          <w:spacing w:val="-1"/>
        </w:rPr>
        <w:t xml:space="preserve"> </w:t>
      </w:r>
      <w:r>
        <w:t>thereafter</w:t>
      </w:r>
      <w:r>
        <w:rPr>
          <w:spacing w:val="-1"/>
        </w:rPr>
        <w:t xml:space="preserve"> </w:t>
      </w:r>
      <w:r>
        <w:t>to verify</w:t>
      </w:r>
      <w:r>
        <w:rPr>
          <w:spacing w:val="-5"/>
        </w:rPr>
        <w:t xml:space="preserve"> </w:t>
      </w:r>
      <w:r>
        <w:t>its</w:t>
      </w:r>
      <w:r>
        <w:rPr>
          <w:spacing w:val="81"/>
        </w:rPr>
        <w:t xml:space="preserve"> </w:t>
      </w:r>
      <w:r>
        <w:rPr>
          <w:spacing w:val="-1"/>
        </w:rPr>
        <w:t>consistency.</w:t>
      </w:r>
      <w:r>
        <w:rPr>
          <w:spacing w:val="2"/>
        </w:rPr>
        <w:t xml:space="preserve"> </w:t>
      </w:r>
      <w:r>
        <w:rPr>
          <w:spacing w:val="-2"/>
        </w:rPr>
        <w:t>If</w:t>
      </w:r>
      <w:r>
        <w:rPr>
          <w:spacing w:val="-1"/>
        </w:rPr>
        <w:t xml:space="preserve"> </w:t>
      </w:r>
      <w:r>
        <w:t xml:space="preserve">significant </w:t>
      </w:r>
      <w:r>
        <w:rPr>
          <w:spacing w:val="-1"/>
        </w:rPr>
        <w:t>changes</w:t>
      </w:r>
      <w:r>
        <w:t xml:space="preserve"> </w:t>
      </w:r>
      <w:r>
        <w:rPr>
          <w:spacing w:val="-1"/>
        </w:rPr>
        <w:t>occur,</w:t>
      </w:r>
      <w:r>
        <w:t xml:space="preserve"> including</w:t>
      </w:r>
      <w:r>
        <w:rPr>
          <w:spacing w:val="-3"/>
        </w:rPr>
        <w:t xml:space="preserve"> </w:t>
      </w:r>
      <w:r>
        <w:rPr>
          <w:spacing w:val="-1"/>
        </w:rPr>
        <w:t>feed,</w:t>
      </w:r>
      <w:r>
        <w:t xml:space="preserve"> </w:t>
      </w:r>
      <w:r>
        <w:rPr>
          <w:spacing w:val="-1"/>
        </w:rPr>
        <w:t>management,</w:t>
      </w:r>
      <w:r>
        <w:t xml:space="preserve"> animals, or</w:t>
      </w:r>
      <w:r>
        <w:rPr>
          <w:spacing w:val="-1"/>
        </w:rPr>
        <w:t xml:space="preserve"> storage,</w:t>
      </w:r>
      <w:r>
        <w:t xml:space="preserve"> a</w:t>
      </w:r>
      <w:r>
        <w:rPr>
          <w:spacing w:val="-1"/>
        </w:rPr>
        <w:t xml:space="preserve"> </w:t>
      </w:r>
      <w:r>
        <w:t>new</w:t>
      </w:r>
      <w:r>
        <w:rPr>
          <w:spacing w:val="-1"/>
        </w:rPr>
        <w:t xml:space="preserve"> analysis</w:t>
      </w:r>
      <w:r>
        <w:t xml:space="preserve"> </w:t>
      </w:r>
      <w:r>
        <w:rPr>
          <w:spacing w:val="-1"/>
        </w:rPr>
        <w:t>for</w:t>
      </w:r>
      <w:r>
        <w:rPr>
          <w:spacing w:val="83"/>
        </w:rPr>
        <w:t xml:space="preserve"> </w:t>
      </w:r>
      <w:r>
        <w:rPr>
          <w:spacing w:val="-1"/>
        </w:rPr>
        <w:t>nutrient</w:t>
      </w:r>
      <w:r>
        <w:t xml:space="preserve"> </w:t>
      </w:r>
      <w:r>
        <w:rPr>
          <w:spacing w:val="-1"/>
        </w:rPr>
        <w:t>content</w:t>
      </w:r>
      <w:r>
        <w:t xml:space="preserve"> </w:t>
      </w:r>
      <w:r>
        <w:rPr>
          <w:spacing w:val="-1"/>
        </w:rPr>
        <w:t>shall</w:t>
      </w:r>
      <w:r>
        <w:t xml:space="preserve"> be</w:t>
      </w:r>
      <w:r>
        <w:rPr>
          <w:spacing w:val="1"/>
        </w:rPr>
        <w:t xml:space="preserve"> </w:t>
      </w:r>
      <w:r>
        <w:rPr>
          <w:spacing w:val="-1"/>
        </w:rPr>
        <w:t>determined</w:t>
      </w:r>
      <w:r>
        <w:t xml:space="preserve"> </w:t>
      </w:r>
      <w:r>
        <w:rPr>
          <w:spacing w:val="2"/>
        </w:rPr>
        <w:t>by</w:t>
      </w:r>
      <w:r>
        <w:rPr>
          <w:spacing w:val="-5"/>
        </w:rPr>
        <w:t xml:space="preserve"> </w:t>
      </w:r>
      <w:r>
        <w:t>the</w:t>
      </w:r>
      <w:r>
        <w:rPr>
          <w:spacing w:val="-1"/>
        </w:rPr>
        <w:t xml:space="preserve"> </w:t>
      </w:r>
      <w:r>
        <w:t>consultant or</w:t>
      </w:r>
      <w:r>
        <w:rPr>
          <w:spacing w:val="-1"/>
        </w:rPr>
        <w:t xml:space="preserve"> operator</w:t>
      </w:r>
      <w:r>
        <w:rPr>
          <w:spacing w:val="1"/>
        </w:rPr>
        <w:t xml:space="preserve"> </w:t>
      </w:r>
      <w:r>
        <w:rPr>
          <w:spacing w:val="-1"/>
        </w:rPr>
        <w:t xml:space="preserve">for </w:t>
      </w:r>
      <w:r>
        <w:t>the</w:t>
      </w:r>
      <w:r>
        <w:rPr>
          <w:spacing w:val="-1"/>
        </w:rPr>
        <w:t xml:space="preserve"> </w:t>
      </w:r>
      <w:r>
        <w:t>new</w:t>
      </w:r>
      <w:r>
        <w:rPr>
          <w:spacing w:val="-1"/>
        </w:rPr>
        <w:t xml:space="preserve"> manure.</w:t>
      </w:r>
    </w:p>
    <w:p w14:paraId="43F885A7" w14:textId="77777777" w:rsidR="002F2E44" w:rsidRDefault="00B04159">
      <w:pPr>
        <w:pStyle w:val="BodyText"/>
        <w:numPr>
          <w:ilvl w:val="0"/>
          <w:numId w:val="29"/>
        </w:numPr>
        <w:tabs>
          <w:tab w:val="left" w:pos="439"/>
        </w:tabs>
        <w:ind w:right="296" w:firstLine="0"/>
      </w:pPr>
      <w:r>
        <w:rPr>
          <w:spacing w:val="-1"/>
        </w:rPr>
        <w:t>Biosolids</w:t>
      </w:r>
      <w:r>
        <w:t xml:space="preserve"> </w:t>
      </w:r>
      <w:r>
        <w:rPr>
          <w:spacing w:val="-1"/>
        </w:rPr>
        <w:t>analysis</w:t>
      </w:r>
      <w:r>
        <w:t xml:space="preserve"> shall be</w:t>
      </w:r>
      <w:r>
        <w:rPr>
          <w:spacing w:val="-1"/>
        </w:rPr>
        <w:t xml:space="preserve"> conducted</w:t>
      </w:r>
      <w:r>
        <w:rPr>
          <w:spacing w:val="2"/>
        </w:rPr>
        <w:t xml:space="preserve"> </w:t>
      </w:r>
      <w:r>
        <w:t>according</w:t>
      </w:r>
      <w:r>
        <w:rPr>
          <w:spacing w:val="-3"/>
        </w:rPr>
        <w:t xml:space="preserve"> </w:t>
      </w:r>
      <w:r>
        <w:t xml:space="preserve">to </w:t>
      </w:r>
      <w:r>
        <w:rPr>
          <w:spacing w:val="-1"/>
        </w:rPr>
        <w:t>COMAR</w:t>
      </w:r>
      <w:r>
        <w:t xml:space="preserve"> </w:t>
      </w:r>
      <w:r>
        <w:rPr>
          <w:spacing w:val="-1"/>
        </w:rPr>
        <w:t>26.04.06.09A(13)(d)</w:t>
      </w:r>
      <w:r>
        <w:rPr>
          <w:spacing w:val="1"/>
        </w:rPr>
        <w:t xml:space="preserve"> </w:t>
      </w:r>
      <w:r>
        <w:rPr>
          <w:spacing w:val="-1"/>
        </w:rPr>
        <w:t>as</w:t>
      </w:r>
      <w:r>
        <w:t xml:space="preserve"> </w:t>
      </w:r>
      <w:r>
        <w:rPr>
          <w:spacing w:val="-1"/>
        </w:rPr>
        <w:t xml:space="preserve">close </w:t>
      </w:r>
      <w:r>
        <w:t>to nutrient</w:t>
      </w:r>
      <w:r>
        <w:rPr>
          <w:spacing w:val="91"/>
        </w:rPr>
        <w:t xml:space="preserve"> </w:t>
      </w:r>
      <w:r>
        <w:rPr>
          <w:spacing w:val="-1"/>
        </w:rPr>
        <w:t>application</w:t>
      </w:r>
      <w:r>
        <w:t xml:space="preserve"> time</w:t>
      </w:r>
      <w:r>
        <w:rPr>
          <w:spacing w:val="-1"/>
        </w:rPr>
        <w:t xml:space="preserve"> as</w:t>
      </w:r>
      <w:r>
        <w:t xml:space="preserve"> </w:t>
      </w:r>
      <w:r>
        <w:rPr>
          <w:spacing w:val="-1"/>
        </w:rPr>
        <w:t>possible,</w:t>
      </w:r>
      <w:r>
        <w:t xml:space="preserve"> but </w:t>
      </w:r>
      <w:r>
        <w:rPr>
          <w:spacing w:val="-1"/>
        </w:rPr>
        <w:t>at</w:t>
      </w:r>
      <w:r>
        <w:t xml:space="preserve"> </w:t>
      </w:r>
      <w:r>
        <w:rPr>
          <w:spacing w:val="-1"/>
        </w:rPr>
        <w:t>least</w:t>
      </w:r>
      <w:r>
        <w:t xml:space="preserve"> </w:t>
      </w:r>
      <w:r>
        <w:rPr>
          <w:spacing w:val="-1"/>
        </w:rPr>
        <w:t>once</w:t>
      </w:r>
      <w:r>
        <w:rPr>
          <w:spacing w:val="1"/>
        </w:rPr>
        <w:t xml:space="preserve"> </w:t>
      </w:r>
      <w:r>
        <w:t>a</w:t>
      </w:r>
      <w:r>
        <w:rPr>
          <w:spacing w:val="3"/>
        </w:rPr>
        <w:t xml:space="preserve"> </w:t>
      </w:r>
      <w:r>
        <w:rPr>
          <w:spacing w:val="-2"/>
        </w:rPr>
        <w:t>year.</w:t>
      </w:r>
      <w:r>
        <w:rPr>
          <w:spacing w:val="2"/>
        </w:rPr>
        <w:t xml:space="preserve"> </w:t>
      </w:r>
      <w:r>
        <w:rPr>
          <w:spacing w:val="-2"/>
        </w:rPr>
        <w:t>If</w:t>
      </w:r>
      <w:r>
        <w:rPr>
          <w:spacing w:val="1"/>
        </w:rPr>
        <w:t xml:space="preserve"> </w:t>
      </w:r>
      <w:r>
        <w:rPr>
          <w:spacing w:val="-1"/>
        </w:rPr>
        <w:t>changes</w:t>
      </w:r>
      <w:r>
        <w:t xml:space="preserve"> occur</w:t>
      </w:r>
      <w:r>
        <w:rPr>
          <w:spacing w:val="-1"/>
        </w:rPr>
        <w:t xml:space="preserve"> </w:t>
      </w:r>
      <w:r>
        <w:t>in</w:t>
      </w:r>
      <w:r>
        <w:rPr>
          <w:spacing w:val="2"/>
        </w:rPr>
        <w:t xml:space="preserve"> </w:t>
      </w:r>
      <w:r>
        <w:t>a</w:t>
      </w:r>
      <w:r>
        <w:rPr>
          <w:spacing w:val="1"/>
        </w:rPr>
        <w:t xml:space="preserve"> </w:t>
      </w:r>
      <w:r>
        <w:rPr>
          <w:spacing w:val="-1"/>
        </w:rPr>
        <w:t>sewage treatment</w:t>
      </w:r>
      <w:r>
        <w:t xml:space="preserve"> </w:t>
      </w:r>
      <w:r>
        <w:rPr>
          <w:spacing w:val="-1"/>
        </w:rPr>
        <w:t>facility,</w:t>
      </w:r>
      <w:r>
        <w:t xml:space="preserve"> or</w:t>
      </w:r>
      <w:r>
        <w:rPr>
          <w:spacing w:val="-1"/>
        </w:rPr>
        <w:t xml:space="preserve"> routine</w:t>
      </w:r>
      <w:r>
        <w:rPr>
          <w:spacing w:val="107"/>
        </w:rPr>
        <w:t xml:space="preserve"> </w:t>
      </w:r>
      <w:r>
        <w:t xml:space="preserve">biosolids </w:t>
      </w:r>
      <w:r>
        <w:rPr>
          <w:spacing w:val="-1"/>
        </w:rPr>
        <w:t>analysis</w:t>
      </w:r>
      <w:r>
        <w:t xml:space="preserve"> </w:t>
      </w:r>
      <w:r>
        <w:rPr>
          <w:spacing w:val="-1"/>
        </w:rPr>
        <w:t>reveals</w:t>
      </w:r>
      <w:r>
        <w:rPr>
          <w:spacing w:val="2"/>
        </w:rPr>
        <w:t xml:space="preserve"> </w:t>
      </w:r>
      <w:r>
        <w:t>a</w:t>
      </w:r>
      <w:r>
        <w:rPr>
          <w:spacing w:val="-1"/>
        </w:rPr>
        <w:t xml:space="preserve"> significant</w:t>
      </w:r>
      <w:r>
        <w:t xml:space="preserve"> change</w:t>
      </w:r>
      <w:r>
        <w:rPr>
          <w:spacing w:val="-1"/>
        </w:rPr>
        <w:t xml:space="preserve"> </w:t>
      </w:r>
      <w:r>
        <w:t xml:space="preserve">in </w:t>
      </w:r>
      <w:r>
        <w:rPr>
          <w:spacing w:val="-1"/>
        </w:rPr>
        <w:t>available nutrient</w:t>
      </w:r>
      <w:r>
        <w:t xml:space="preserve"> </w:t>
      </w:r>
      <w:r>
        <w:rPr>
          <w:spacing w:val="-1"/>
        </w:rPr>
        <w:t>content</w:t>
      </w:r>
      <w:r>
        <w:rPr>
          <w:spacing w:val="2"/>
        </w:rPr>
        <w:t xml:space="preserve"> </w:t>
      </w:r>
      <w:r>
        <w:rPr>
          <w:spacing w:val="-1"/>
        </w:rPr>
        <w:t>during</w:t>
      </w:r>
      <w:r>
        <w:rPr>
          <w:spacing w:val="-3"/>
        </w:rPr>
        <w:t xml:space="preserve"> </w:t>
      </w:r>
      <w:r>
        <w:t>the</w:t>
      </w:r>
      <w:r>
        <w:rPr>
          <w:spacing w:val="-1"/>
        </w:rPr>
        <w:t xml:space="preserve"> </w:t>
      </w:r>
      <w:r>
        <w:t xml:space="preserve">permit </w:t>
      </w:r>
      <w:r>
        <w:rPr>
          <w:spacing w:val="-1"/>
        </w:rPr>
        <w:t>period,</w:t>
      </w:r>
      <w:r>
        <w:rPr>
          <w:spacing w:val="2"/>
        </w:rPr>
        <w:t xml:space="preserve"> </w:t>
      </w:r>
      <w:r>
        <w:rPr>
          <w:spacing w:val="-1"/>
        </w:rPr>
        <w:t>nutrient</w:t>
      </w:r>
      <w:r>
        <w:rPr>
          <w:spacing w:val="101"/>
        </w:rPr>
        <w:t xml:space="preserve"> </w:t>
      </w:r>
      <w:r>
        <w:rPr>
          <w:spacing w:val="-1"/>
        </w:rPr>
        <w:t>application</w:t>
      </w:r>
      <w:r>
        <w:t xml:space="preserve"> </w:t>
      </w:r>
      <w:r>
        <w:rPr>
          <w:spacing w:val="-1"/>
        </w:rPr>
        <w:t>rates</w:t>
      </w:r>
      <w:r>
        <w:t xml:space="preserve"> </w:t>
      </w:r>
      <w:r>
        <w:rPr>
          <w:spacing w:val="-1"/>
        </w:rPr>
        <w:t>shall</w:t>
      </w:r>
      <w:r>
        <w:t xml:space="preserve"> be</w:t>
      </w:r>
      <w:r>
        <w:rPr>
          <w:spacing w:val="1"/>
        </w:rPr>
        <w:t xml:space="preserve"> </w:t>
      </w:r>
      <w:r>
        <w:rPr>
          <w:spacing w:val="-1"/>
        </w:rPr>
        <w:t>adjusted</w:t>
      </w:r>
      <w:r>
        <w:t xml:space="preserve"> </w:t>
      </w:r>
      <w:r>
        <w:rPr>
          <w:spacing w:val="-1"/>
        </w:rPr>
        <w:t>accordingly</w:t>
      </w:r>
      <w:r>
        <w:rPr>
          <w:spacing w:val="-5"/>
        </w:rPr>
        <w:t xml:space="preserve"> </w:t>
      </w:r>
      <w:r>
        <w:rPr>
          <w:spacing w:val="2"/>
        </w:rPr>
        <w:t>by</w:t>
      </w:r>
      <w:r>
        <w:rPr>
          <w:spacing w:val="-5"/>
        </w:rPr>
        <w:t xml:space="preserve"> </w:t>
      </w:r>
      <w:r>
        <w:t>the</w:t>
      </w:r>
      <w:r>
        <w:rPr>
          <w:spacing w:val="-1"/>
        </w:rPr>
        <w:t xml:space="preserve"> consultant,</w:t>
      </w:r>
      <w:r>
        <w:t xml:space="preserve"> or</w:t>
      </w:r>
      <w:r>
        <w:rPr>
          <w:spacing w:val="-1"/>
        </w:rPr>
        <w:t xml:space="preserve"> certified</w:t>
      </w:r>
      <w:r>
        <w:rPr>
          <w:spacing w:val="2"/>
        </w:rPr>
        <w:t xml:space="preserve"> </w:t>
      </w:r>
      <w:r>
        <w:rPr>
          <w:spacing w:val="-1"/>
        </w:rPr>
        <w:t>farm</w:t>
      </w:r>
      <w:r>
        <w:t xml:space="preserve"> </w:t>
      </w:r>
      <w:r>
        <w:rPr>
          <w:spacing w:val="-1"/>
        </w:rPr>
        <w:t>operator,</w:t>
      </w:r>
      <w:r>
        <w:t xml:space="preserve"> or</w:t>
      </w:r>
      <w:r>
        <w:rPr>
          <w:spacing w:val="-1"/>
        </w:rPr>
        <w:t xml:space="preserve"> </w:t>
      </w:r>
      <w:r>
        <w:t>the</w:t>
      </w:r>
      <w:r>
        <w:rPr>
          <w:spacing w:val="-1"/>
        </w:rPr>
        <w:t xml:space="preserve"> </w:t>
      </w:r>
      <w:r>
        <w:t>operator.</w:t>
      </w:r>
    </w:p>
    <w:p w14:paraId="302C3EFF" w14:textId="77777777" w:rsidR="002F2E44" w:rsidRDefault="00B04159">
      <w:pPr>
        <w:pStyle w:val="BodyText"/>
        <w:numPr>
          <w:ilvl w:val="0"/>
          <w:numId w:val="29"/>
        </w:numPr>
        <w:tabs>
          <w:tab w:val="left" w:pos="439"/>
        </w:tabs>
        <w:ind w:right="530" w:firstLine="0"/>
      </w:pPr>
      <w:r>
        <w:rPr>
          <w:spacing w:val="-1"/>
        </w:rPr>
        <w:t>Analysis</w:t>
      </w:r>
      <w:r>
        <w:t xml:space="preserve"> of</w:t>
      </w:r>
      <w:r>
        <w:rPr>
          <w:spacing w:val="-1"/>
        </w:rPr>
        <w:t xml:space="preserve"> </w:t>
      </w:r>
      <w:r>
        <w:rPr>
          <w:spacing w:val="1"/>
        </w:rPr>
        <w:t>any</w:t>
      </w:r>
      <w:r>
        <w:rPr>
          <w:spacing w:val="-5"/>
        </w:rPr>
        <w:t xml:space="preserve"> </w:t>
      </w:r>
      <w:r>
        <w:t>other</w:t>
      </w:r>
      <w:r>
        <w:rPr>
          <w:spacing w:val="1"/>
        </w:rPr>
        <w:t xml:space="preserve"> </w:t>
      </w:r>
      <w:r>
        <w:rPr>
          <w:spacing w:val="-1"/>
        </w:rPr>
        <w:t>natural</w:t>
      </w:r>
      <w:r>
        <w:t xml:space="preserve"> </w:t>
      </w:r>
      <w:r>
        <w:rPr>
          <w:spacing w:val="-1"/>
        </w:rPr>
        <w:t xml:space="preserve">organic fertilizer </w:t>
      </w:r>
      <w:r>
        <w:t>or</w:t>
      </w:r>
      <w:r>
        <w:rPr>
          <w:spacing w:val="-1"/>
        </w:rPr>
        <w:t xml:space="preserve"> organic materials</w:t>
      </w:r>
      <w:r>
        <w:t xml:space="preserve"> </w:t>
      </w:r>
      <w:r>
        <w:rPr>
          <w:spacing w:val="-1"/>
        </w:rPr>
        <w:t>shall</w:t>
      </w:r>
      <w:r>
        <w:rPr>
          <w:spacing w:val="2"/>
        </w:rPr>
        <w:t xml:space="preserve"> </w:t>
      </w:r>
      <w:r>
        <w:t>be</w:t>
      </w:r>
      <w:r>
        <w:rPr>
          <w:spacing w:val="-1"/>
        </w:rPr>
        <w:t xml:space="preserve"> conducted</w:t>
      </w:r>
      <w:r>
        <w:t xml:space="preserve"> </w:t>
      </w:r>
      <w:r>
        <w:rPr>
          <w:spacing w:val="2"/>
        </w:rPr>
        <w:t>by</w:t>
      </w:r>
      <w:r>
        <w:rPr>
          <w:spacing w:val="-5"/>
        </w:rPr>
        <w:t xml:space="preserve"> </w:t>
      </w:r>
      <w:r>
        <w:t>the</w:t>
      </w:r>
      <w:r>
        <w:rPr>
          <w:spacing w:val="-1"/>
        </w:rPr>
        <w:t xml:space="preserve"> operator as</w:t>
      </w:r>
      <w:r>
        <w:rPr>
          <w:spacing w:val="115"/>
        </w:rPr>
        <w:t xml:space="preserve"> </w:t>
      </w:r>
      <w:r>
        <w:rPr>
          <w:spacing w:val="-1"/>
        </w:rPr>
        <w:t xml:space="preserve">close </w:t>
      </w:r>
      <w:r>
        <w:t xml:space="preserve">to </w:t>
      </w:r>
      <w:r>
        <w:rPr>
          <w:spacing w:val="-1"/>
        </w:rPr>
        <w:t>nutrient</w:t>
      </w:r>
      <w:r>
        <w:t xml:space="preserve"> </w:t>
      </w:r>
      <w:r>
        <w:rPr>
          <w:spacing w:val="-1"/>
        </w:rPr>
        <w:t>application</w:t>
      </w:r>
      <w:r>
        <w:t xml:space="preserve"> time</w:t>
      </w:r>
      <w:r>
        <w:rPr>
          <w:spacing w:val="-1"/>
        </w:rPr>
        <w:t xml:space="preserve"> as</w:t>
      </w:r>
      <w:r>
        <w:t xml:space="preserve"> </w:t>
      </w:r>
      <w:r>
        <w:rPr>
          <w:spacing w:val="-1"/>
        </w:rPr>
        <w:t>possible,</w:t>
      </w:r>
      <w:r>
        <w:t xml:space="preserve"> but </w:t>
      </w:r>
      <w:r>
        <w:rPr>
          <w:spacing w:val="-1"/>
        </w:rPr>
        <w:t>at</w:t>
      </w:r>
      <w:r>
        <w:t xml:space="preserve"> </w:t>
      </w:r>
      <w:r>
        <w:rPr>
          <w:spacing w:val="-1"/>
        </w:rPr>
        <w:t>least</w:t>
      </w:r>
      <w:r>
        <w:t xml:space="preserve"> </w:t>
      </w:r>
      <w:r>
        <w:rPr>
          <w:spacing w:val="-1"/>
        </w:rPr>
        <w:t xml:space="preserve">once </w:t>
      </w:r>
      <w:r>
        <w:t>a</w:t>
      </w:r>
      <w:r>
        <w:rPr>
          <w:spacing w:val="3"/>
        </w:rPr>
        <w:t xml:space="preserve"> </w:t>
      </w:r>
      <w:r>
        <w:rPr>
          <w:spacing w:val="-2"/>
        </w:rPr>
        <w:t>year.</w:t>
      </w:r>
    </w:p>
    <w:p w14:paraId="2C79829F" w14:textId="77777777" w:rsidR="002F2E44" w:rsidRDefault="00B04159">
      <w:pPr>
        <w:pStyle w:val="BodyText"/>
        <w:numPr>
          <w:ilvl w:val="0"/>
          <w:numId w:val="29"/>
        </w:numPr>
        <w:tabs>
          <w:tab w:val="left" w:pos="439"/>
        </w:tabs>
        <w:ind w:right="257" w:firstLine="0"/>
      </w:pPr>
      <w:r>
        <w:rPr>
          <w:spacing w:val="-1"/>
        </w:rPr>
        <w:t>Calculations</w:t>
      </w:r>
      <w:r>
        <w:t xml:space="preserve"> </w:t>
      </w:r>
      <w:r>
        <w:rPr>
          <w:spacing w:val="-1"/>
        </w:rPr>
        <w:t xml:space="preserve">for </w:t>
      </w:r>
      <w:r>
        <w:t xml:space="preserve">nutrient </w:t>
      </w:r>
      <w:r>
        <w:rPr>
          <w:spacing w:val="-1"/>
        </w:rPr>
        <w:t>content</w:t>
      </w:r>
      <w:r>
        <w:t xml:space="preserve"> </w:t>
      </w:r>
      <w:r>
        <w:rPr>
          <w:spacing w:val="-1"/>
        </w:rPr>
        <w:t>from</w:t>
      </w:r>
      <w:r>
        <w:t xml:space="preserve"> </w:t>
      </w:r>
      <w:r>
        <w:rPr>
          <w:spacing w:val="-1"/>
        </w:rPr>
        <w:t>natural</w:t>
      </w:r>
      <w:r>
        <w:rPr>
          <w:spacing w:val="2"/>
        </w:rPr>
        <w:t xml:space="preserve"> </w:t>
      </w:r>
      <w:r>
        <w:rPr>
          <w:spacing w:val="-1"/>
        </w:rPr>
        <w:t>organic fertilizer shall</w:t>
      </w:r>
      <w:r>
        <w:t xml:space="preserve"> </w:t>
      </w:r>
      <w:r>
        <w:rPr>
          <w:spacing w:val="-1"/>
        </w:rPr>
        <w:t>consider mineralization</w:t>
      </w:r>
      <w:r>
        <w:t xml:space="preserve"> </w:t>
      </w:r>
      <w:r>
        <w:rPr>
          <w:spacing w:val="-1"/>
        </w:rPr>
        <w:t>rates</w:t>
      </w:r>
      <w:r>
        <w:t xml:space="preserve"> </w:t>
      </w:r>
      <w:r>
        <w:rPr>
          <w:spacing w:val="-1"/>
        </w:rPr>
        <w:t>and</w:t>
      </w:r>
      <w:r>
        <w:t xml:space="preserve"> </w:t>
      </w:r>
      <w:r>
        <w:rPr>
          <w:spacing w:val="-1"/>
        </w:rPr>
        <w:t>plant</w:t>
      </w:r>
      <w:r>
        <w:rPr>
          <w:spacing w:val="139"/>
        </w:rPr>
        <w:t xml:space="preserve"> </w:t>
      </w:r>
      <w:r>
        <w:rPr>
          <w:spacing w:val="-1"/>
        </w:rPr>
        <w:t>availability</w:t>
      </w:r>
      <w:r>
        <w:rPr>
          <w:spacing w:val="-5"/>
        </w:rPr>
        <w:t xml:space="preserve"> </w:t>
      </w:r>
      <w:r>
        <w:rPr>
          <w:spacing w:val="-1"/>
        </w:rPr>
        <w:t>rates</w:t>
      </w:r>
      <w:r>
        <w:t xml:space="preserve"> </w:t>
      </w:r>
      <w:r>
        <w:rPr>
          <w:spacing w:val="-1"/>
        </w:rPr>
        <w:t>for different</w:t>
      </w:r>
      <w:r>
        <w:t xml:space="preserve"> </w:t>
      </w:r>
      <w:r>
        <w:rPr>
          <w:spacing w:val="-1"/>
        </w:rPr>
        <w:t>forms</w:t>
      </w:r>
      <w:r>
        <w:t xml:space="preserve"> </w:t>
      </w:r>
      <w:r>
        <w:rPr>
          <w:spacing w:val="-1"/>
        </w:rPr>
        <w:t>and</w:t>
      </w:r>
      <w:r>
        <w:t xml:space="preserve"> </w:t>
      </w:r>
      <w:r>
        <w:rPr>
          <w:spacing w:val="-1"/>
        </w:rPr>
        <w:t>sources</w:t>
      </w:r>
      <w:r>
        <w:t xml:space="preserve"> of</w:t>
      </w:r>
      <w:r>
        <w:rPr>
          <w:spacing w:val="1"/>
        </w:rPr>
        <w:t xml:space="preserve"> </w:t>
      </w:r>
      <w:r>
        <w:rPr>
          <w:spacing w:val="-1"/>
        </w:rPr>
        <w:t>organic nutrients.</w:t>
      </w:r>
      <w:r>
        <w:t xml:space="preserve"> </w:t>
      </w:r>
      <w:r>
        <w:rPr>
          <w:spacing w:val="-1"/>
        </w:rPr>
        <w:t>Mineralization</w:t>
      </w:r>
      <w:r>
        <w:t xml:space="preserve"> of</w:t>
      </w:r>
      <w:r>
        <w:rPr>
          <w:spacing w:val="-1"/>
        </w:rPr>
        <w:t xml:space="preserve"> organic nitrogen</w:t>
      </w:r>
      <w:r>
        <w:rPr>
          <w:spacing w:val="2"/>
        </w:rPr>
        <w:t xml:space="preserve"> </w:t>
      </w:r>
      <w:r>
        <w:rPr>
          <w:spacing w:val="-1"/>
        </w:rPr>
        <w:t>from</w:t>
      </w:r>
      <w:r>
        <w:rPr>
          <w:spacing w:val="143"/>
        </w:rPr>
        <w:t xml:space="preserve"> </w:t>
      </w:r>
      <w:r>
        <w:t>the</w:t>
      </w:r>
      <w:r>
        <w:rPr>
          <w:spacing w:val="-1"/>
        </w:rPr>
        <w:t xml:space="preserve"> </w:t>
      </w:r>
      <w:r>
        <w:t xml:space="preserve">2 </w:t>
      </w:r>
      <w:r>
        <w:rPr>
          <w:spacing w:val="-1"/>
        </w:rPr>
        <w:t>previous</w:t>
      </w:r>
      <w:r>
        <w:rPr>
          <w:spacing w:val="5"/>
        </w:rPr>
        <w:t xml:space="preserve"> </w:t>
      </w:r>
      <w:r>
        <w:rPr>
          <w:spacing w:val="-2"/>
        </w:rPr>
        <w:t>years</w:t>
      </w:r>
      <w:r>
        <w:t xml:space="preserve"> of</w:t>
      </w:r>
      <w:r>
        <w:rPr>
          <w:spacing w:val="-1"/>
        </w:rPr>
        <w:t xml:space="preserve"> natural</w:t>
      </w:r>
      <w:r>
        <w:t xml:space="preserve"> </w:t>
      </w:r>
      <w:r>
        <w:rPr>
          <w:spacing w:val="-1"/>
        </w:rPr>
        <w:t>organic fertilizer applications</w:t>
      </w:r>
      <w:r>
        <w:t xml:space="preserve"> </w:t>
      </w:r>
      <w:r>
        <w:rPr>
          <w:spacing w:val="-1"/>
        </w:rPr>
        <w:t>shall</w:t>
      </w:r>
      <w:r>
        <w:t xml:space="preserve"> be</w:t>
      </w:r>
      <w:r>
        <w:rPr>
          <w:spacing w:val="-1"/>
        </w:rPr>
        <w:t xml:space="preserve"> accounted</w:t>
      </w:r>
      <w:r>
        <w:t xml:space="preserve"> </w:t>
      </w:r>
      <w:r>
        <w:rPr>
          <w:spacing w:val="-1"/>
        </w:rPr>
        <w:t xml:space="preserve">for </w:t>
      </w:r>
      <w:r>
        <w:t>in the</w:t>
      </w:r>
      <w:r>
        <w:rPr>
          <w:spacing w:val="-1"/>
        </w:rPr>
        <w:t xml:space="preserve"> plan.</w:t>
      </w:r>
    </w:p>
    <w:p w14:paraId="4C94DA43" w14:textId="77777777" w:rsidR="002F2E44" w:rsidRDefault="002F2E44">
      <w:pPr>
        <w:spacing w:before="16" w:line="260" w:lineRule="exact"/>
        <w:rPr>
          <w:sz w:val="26"/>
          <w:szCs w:val="26"/>
        </w:rPr>
      </w:pPr>
    </w:p>
    <w:p w14:paraId="058627A4" w14:textId="77777777" w:rsidR="002F2E44" w:rsidRDefault="00B04159">
      <w:pPr>
        <w:pStyle w:val="BodyText"/>
        <w:numPr>
          <w:ilvl w:val="0"/>
          <w:numId w:val="34"/>
        </w:numPr>
        <w:tabs>
          <w:tab w:val="left" w:pos="393"/>
        </w:tabs>
        <w:ind w:left="100" w:right="249" w:firstLine="0"/>
      </w:pPr>
      <w:r>
        <w:rPr>
          <w:spacing w:val="-1"/>
        </w:rPr>
        <w:t>Application</w:t>
      </w:r>
      <w:r>
        <w:t xml:space="preserve"> </w:t>
      </w:r>
      <w:r>
        <w:rPr>
          <w:spacing w:val="-1"/>
        </w:rPr>
        <w:t>Method</w:t>
      </w:r>
      <w:r>
        <w:t xml:space="preserve"> for</w:t>
      </w:r>
      <w:r>
        <w:rPr>
          <w:spacing w:val="-1"/>
        </w:rPr>
        <w:t xml:space="preserve"> Nutrients.</w:t>
      </w:r>
      <w:r>
        <w:t xml:space="preserve"> A</w:t>
      </w:r>
      <w:r>
        <w:rPr>
          <w:spacing w:val="-1"/>
        </w:rPr>
        <w:t xml:space="preserve"> </w:t>
      </w:r>
      <w:r>
        <w:t>consultant or</w:t>
      </w:r>
      <w:r>
        <w:rPr>
          <w:spacing w:val="-1"/>
        </w:rPr>
        <w:t xml:space="preserve"> certified</w:t>
      </w:r>
      <w:r>
        <w:rPr>
          <w:spacing w:val="2"/>
        </w:rPr>
        <w:t xml:space="preserve"> </w:t>
      </w:r>
      <w:r>
        <w:rPr>
          <w:spacing w:val="-1"/>
        </w:rPr>
        <w:t>farm</w:t>
      </w:r>
      <w:r>
        <w:t xml:space="preserve"> operator</w:t>
      </w:r>
      <w:r>
        <w:rPr>
          <w:spacing w:val="-1"/>
        </w:rPr>
        <w:t xml:space="preserve"> shall</w:t>
      </w:r>
      <w:r>
        <w:t xml:space="preserve"> </w:t>
      </w:r>
      <w:r>
        <w:rPr>
          <w:spacing w:val="-1"/>
        </w:rPr>
        <w:t xml:space="preserve">consider </w:t>
      </w:r>
      <w:r>
        <w:t>the</w:t>
      </w:r>
      <w:r>
        <w:rPr>
          <w:spacing w:val="-1"/>
        </w:rPr>
        <w:t xml:space="preserve"> </w:t>
      </w:r>
      <w:r>
        <w:t>following</w:t>
      </w:r>
      <w:r>
        <w:rPr>
          <w:spacing w:val="-3"/>
        </w:rPr>
        <w:t xml:space="preserve"> </w:t>
      </w:r>
      <w:r>
        <w:t>when</w:t>
      </w:r>
      <w:r>
        <w:rPr>
          <w:spacing w:val="75"/>
        </w:rPr>
        <w:t xml:space="preserve"> </w:t>
      </w:r>
      <w:r>
        <w:rPr>
          <w:spacing w:val="-1"/>
        </w:rPr>
        <w:t>making</w:t>
      </w:r>
      <w:r>
        <w:rPr>
          <w:spacing w:val="-3"/>
        </w:rPr>
        <w:t xml:space="preserve"> </w:t>
      </w:r>
      <w:r>
        <w:rPr>
          <w:spacing w:val="-1"/>
        </w:rPr>
        <w:t>recommendations</w:t>
      </w:r>
      <w:r>
        <w:t xml:space="preserve"> on </w:t>
      </w:r>
      <w:r>
        <w:rPr>
          <w:spacing w:val="-1"/>
        </w:rPr>
        <w:t>nutrient</w:t>
      </w:r>
      <w:r>
        <w:t xml:space="preserve"> </w:t>
      </w:r>
      <w:r>
        <w:rPr>
          <w:spacing w:val="-1"/>
        </w:rPr>
        <w:t>application</w:t>
      </w:r>
      <w:r>
        <w:t xml:space="preserve"> </w:t>
      </w:r>
      <w:r>
        <w:rPr>
          <w:spacing w:val="-1"/>
        </w:rPr>
        <w:t>methods</w:t>
      </w:r>
      <w:r>
        <w:t xml:space="preserve"> in a</w:t>
      </w:r>
      <w:r>
        <w:rPr>
          <w:spacing w:val="-1"/>
        </w:rPr>
        <w:t xml:space="preserve"> plan:</w:t>
      </w:r>
    </w:p>
    <w:p w14:paraId="06AB7641" w14:textId="77777777" w:rsidR="002F2E44" w:rsidRDefault="00B04159">
      <w:pPr>
        <w:pStyle w:val="BodyText"/>
        <w:numPr>
          <w:ilvl w:val="0"/>
          <w:numId w:val="28"/>
        </w:numPr>
        <w:tabs>
          <w:tab w:val="left" w:pos="439"/>
        </w:tabs>
        <w:ind w:right="799" w:firstLine="0"/>
      </w:pPr>
      <w:r>
        <w:rPr>
          <w:spacing w:val="-1"/>
        </w:rPr>
        <w:t>Nutrient</w:t>
      </w:r>
      <w:r>
        <w:t xml:space="preserve"> </w:t>
      </w:r>
      <w:r>
        <w:rPr>
          <w:spacing w:val="-1"/>
        </w:rPr>
        <w:t>application</w:t>
      </w:r>
      <w:r>
        <w:t xml:space="preserve"> </w:t>
      </w:r>
      <w:r>
        <w:rPr>
          <w:spacing w:val="-1"/>
        </w:rPr>
        <w:t>shall</w:t>
      </w:r>
      <w:r>
        <w:t xml:space="preserve"> be</w:t>
      </w:r>
      <w:r>
        <w:rPr>
          <w:spacing w:val="-1"/>
        </w:rPr>
        <w:t xml:space="preserve"> made </w:t>
      </w:r>
      <w:r>
        <w:t>to minimize</w:t>
      </w:r>
      <w:r>
        <w:rPr>
          <w:spacing w:val="-4"/>
        </w:rPr>
        <w:t xml:space="preserve"> </w:t>
      </w:r>
      <w:r>
        <w:rPr>
          <w:spacing w:val="-1"/>
        </w:rPr>
        <w:t>nitrogen</w:t>
      </w:r>
      <w:r>
        <w:rPr>
          <w:spacing w:val="2"/>
        </w:rPr>
        <w:t xml:space="preserve"> </w:t>
      </w:r>
      <w:r>
        <w:rPr>
          <w:spacing w:val="-1"/>
        </w:rPr>
        <w:t>and</w:t>
      </w:r>
      <w:r>
        <w:t xml:space="preserve"> </w:t>
      </w:r>
      <w:r>
        <w:rPr>
          <w:spacing w:val="-1"/>
        </w:rPr>
        <w:t>phosphorus</w:t>
      </w:r>
      <w:r>
        <w:rPr>
          <w:spacing w:val="2"/>
        </w:rPr>
        <w:t xml:space="preserve"> </w:t>
      </w:r>
      <w:r>
        <w:rPr>
          <w:spacing w:val="-1"/>
        </w:rPr>
        <w:t>losses</w:t>
      </w:r>
      <w:r>
        <w:t xml:space="preserve"> to </w:t>
      </w:r>
      <w:r>
        <w:rPr>
          <w:spacing w:val="-1"/>
        </w:rPr>
        <w:t>waters</w:t>
      </w:r>
      <w:r>
        <w:t xml:space="preserve"> </w:t>
      </w:r>
      <w:r>
        <w:rPr>
          <w:spacing w:val="-1"/>
        </w:rPr>
        <w:t>and</w:t>
      </w:r>
      <w:r>
        <w:t xml:space="preserve"> </w:t>
      </w:r>
      <w:r>
        <w:rPr>
          <w:spacing w:val="-1"/>
        </w:rPr>
        <w:t>nitrogen</w:t>
      </w:r>
      <w:r>
        <w:rPr>
          <w:spacing w:val="103"/>
        </w:rPr>
        <w:t xml:space="preserve"> </w:t>
      </w:r>
      <w:r>
        <w:rPr>
          <w:spacing w:val="-1"/>
        </w:rPr>
        <w:t>volatilization</w:t>
      </w:r>
      <w:r>
        <w:rPr>
          <w:spacing w:val="-3"/>
        </w:rPr>
        <w:t xml:space="preserve"> </w:t>
      </w:r>
      <w:r>
        <w:rPr>
          <w:spacing w:val="-1"/>
        </w:rPr>
        <w:t>losses</w:t>
      </w:r>
      <w:r>
        <w:t xml:space="preserve"> to </w:t>
      </w:r>
      <w:r>
        <w:rPr>
          <w:spacing w:val="-1"/>
        </w:rPr>
        <w:t>the atmosphere;</w:t>
      </w:r>
    </w:p>
    <w:p w14:paraId="7AE44D83" w14:textId="77777777" w:rsidR="002F2E44" w:rsidRDefault="00B04159">
      <w:pPr>
        <w:pStyle w:val="BodyText"/>
        <w:numPr>
          <w:ilvl w:val="0"/>
          <w:numId w:val="28"/>
        </w:numPr>
        <w:tabs>
          <w:tab w:val="left" w:pos="439"/>
        </w:tabs>
        <w:ind w:right="132" w:firstLine="0"/>
      </w:pPr>
      <w:r>
        <w:rPr>
          <w:spacing w:val="-1"/>
        </w:rPr>
        <w:t>Techniques</w:t>
      </w:r>
      <w:r>
        <w:t xml:space="preserve"> to </w:t>
      </w:r>
      <w:r>
        <w:rPr>
          <w:spacing w:val="-1"/>
        </w:rPr>
        <w:t>achieve accurate</w:t>
      </w:r>
      <w:r>
        <w:rPr>
          <w:spacing w:val="1"/>
        </w:rPr>
        <w:t xml:space="preserve"> </w:t>
      </w:r>
      <w:r>
        <w:rPr>
          <w:spacing w:val="-1"/>
        </w:rPr>
        <w:t>and</w:t>
      </w:r>
      <w:r>
        <w:t xml:space="preserve"> </w:t>
      </w:r>
      <w:r>
        <w:rPr>
          <w:spacing w:val="-1"/>
        </w:rPr>
        <w:t>uniform</w:t>
      </w:r>
      <w:r>
        <w:t xml:space="preserve"> </w:t>
      </w:r>
      <w:r>
        <w:rPr>
          <w:spacing w:val="-1"/>
        </w:rPr>
        <w:t>application</w:t>
      </w:r>
      <w:r>
        <w:t xml:space="preserve"> of</w:t>
      </w:r>
      <w:r>
        <w:rPr>
          <w:spacing w:val="-1"/>
        </w:rPr>
        <w:t xml:space="preserve"> nutrients</w:t>
      </w:r>
      <w:r>
        <w:t xml:space="preserve"> </w:t>
      </w:r>
      <w:r>
        <w:rPr>
          <w:spacing w:val="-1"/>
        </w:rPr>
        <w:t>shall</w:t>
      </w:r>
      <w:r>
        <w:t xml:space="preserve"> be</w:t>
      </w:r>
      <w:r>
        <w:rPr>
          <w:spacing w:val="-1"/>
        </w:rPr>
        <w:t xml:space="preserve"> recommended</w:t>
      </w:r>
      <w:r>
        <w:t xml:space="preserve"> </w:t>
      </w:r>
      <w:r>
        <w:rPr>
          <w:spacing w:val="2"/>
        </w:rPr>
        <w:t>by</w:t>
      </w:r>
      <w:r>
        <w:rPr>
          <w:spacing w:val="-5"/>
        </w:rPr>
        <w:t xml:space="preserve"> </w:t>
      </w:r>
      <w:r>
        <w:t>the</w:t>
      </w:r>
      <w:r>
        <w:rPr>
          <w:spacing w:val="-1"/>
        </w:rPr>
        <w:t xml:space="preserve"> consultant</w:t>
      </w:r>
      <w:r>
        <w:rPr>
          <w:spacing w:val="131"/>
        </w:rPr>
        <w:t xml:space="preserve"> </w:t>
      </w:r>
      <w:r>
        <w:t>or</w:t>
      </w:r>
      <w:r>
        <w:rPr>
          <w:spacing w:val="-1"/>
        </w:rPr>
        <w:t xml:space="preserve"> certified</w:t>
      </w:r>
      <w:r>
        <w:rPr>
          <w:spacing w:val="2"/>
        </w:rPr>
        <w:t xml:space="preserve"> </w:t>
      </w:r>
      <w:r>
        <w:rPr>
          <w:spacing w:val="-1"/>
        </w:rPr>
        <w:t>farm</w:t>
      </w:r>
      <w:r>
        <w:t xml:space="preserve"> </w:t>
      </w:r>
      <w:r>
        <w:rPr>
          <w:spacing w:val="-1"/>
        </w:rPr>
        <w:t>operator</w:t>
      </w:r>
      <w:r>
        <w:rPr>
          <w:spacing w:val="1"/>
        </w:rPr>
        <w:t xml:space="preserve"> </w:t>
      </w:r>
      <w:r>
        <w:rPr>
          <w:spacing w:val="-1"/>
        </w:rPr>
        <w:t>and</w:t>
      </w:r>
      <w:r>
        <w:t xml:space="preserve"> </w:t>
      </w:r>
      <w:r>
        <w:rPr>
          <w:spacing w:val="-1"/>
        </w:rPr>
        <w:t>shall</w:t>
      </w:r>
      <w:r>
        <w:t xml:space="preserve"> be</w:t>
      </w:r>
      <w:r>
        <w:rPr>
          <w:spacing w:val="-1"/>
        </w:rPr>
        <w:t xml:space="preserve"> used</w:t>
      </w:r>
      <w:r>
        <w:t xml:space="preserve"> </w:t>
      </w:r>
      <w:r>
        <w:rPr>
          <w:spacing w:val="2"/>
        </w:rPr>
        <w:t>by</w:t>
      </w:r>
      <w:r>
        <w:rPr>
          <w:spacing w:val="-5"/>
        </w:rPr>
        <w:t xml:space="preserve"> </w:t>
      </w:r>
      <w:r>
        <w:t>the</w:t>
      </w:r>
      <w:r>
        <w:rPr>
          <w:spacing w:val="1"/>
        </w:rPr>
        <w:t xml:space="preserve"> </w:t>
      </w:r>
      <w:r>
        <w:rPr>
          <w:spacing w:val="-1"/>
        </w:rPr>
        <w:t>operator;</w:t>
      </w:r>
    </w:p>
    <w:p w14:paraId="237E99BF" w14:textId="77777777" w:rsidR="002F2E44" w:rsidRDefault="00B04159">
      <w:pPr>
        <w:pStyle w:val="BodyText"/>
        <w:numPr>
          <w:ilvl w:val="0"/>
          <w:numId w:val="28"/>
        </w:numPr>
        <w:tabs>
          <w:tab w:val="left" w:pos="439"/>
        </w:tabs>
        <w:spacing w:line="274" w:lineRule="exact"/>
        <w:ind w:left="438" w:hanging="338"/>
      </w:pPr>
      <w:r>
        <w:t xml:space="preserve">Split </w:t>
      </w:r>
      <w:r>
        <w:rPr>
          <w:spacing w:val="-1"/>
        </w:rPr>
        <w:t>application</w:t>
      </w:r>
      <w:r>
        <w:t xml:space="preserve"> of</w:t>
      </w:r>
      <w:r>
        <w:rPr>
          <w:spacing w:val="-1"/>
        </w:rPr>
        <w:t xml:space="preserve"> nitrogen</w:t>
      </w:r>
      <w:r>
        <w:t xml:space="preserve"> on</w:t>
      </w:r>
      <w:r>
        <w:rPr>
          <w:spacing w:val="2"/>
        </w:rPr>
        <w:t xml:space="preserve"> </w:t>
      </w:r>
      <w:r>
        <w:t xml:space="preserve">soils </w:t>
      </w:r>
      <w:r>
        <w:rPr>
          <w:spacing w:val="-1"/>
        </w:rPr>
        <w:t>identified</w:t>
      </w:r>
      <w:r>
        <w:t xml:space="preserve"> </w:t>
      </w:r>
      <w:r>
        <w:rPr>
          <w:spacing w:val="-1"/>
        </w:rPr>
        <w:t>as</w:t>
      </w:r>
      <w:r>
        <w:t xml:space="preserve"> </w:t>
      </w:r>
      <w:r>
        <w:rPr>
          <w:spacing w:val="-1"/>
        </w:rPr>
        <w:t>having</w:t>
      </w:r>
      <w:r>
        <w:t xml:space="preserve"> a</w:t>
      </w:r>
      <w:r>
        <w:rPr>
          <w:spacing w:val="-1"/>
        </w:rPr>
        <w:t xml:space="preserve"> high</w:t>
      </w:r>
      <w:r>
        <w:t xml:space="preserve"> </w:t>
      </w:r>
      <w:r>
        <w:rPr>
          <w:spacing w:val="-1"/>
        </w:rPr>
        <w:t>leaching</w:t>
      </w:r>
      <w:r>
        <w:t xml:space="preserve"> </w:t>
      </w:r>
      <w:r>
        <w:rPr>
          <w:spacing w:val="-1"/>
        </w:rPr>
        <w:t>potential;</w:t>
      </w:r>
    </w:p>
    <w:p w14:paraId="4ADCF14E" w14:textId="77777777" w:rsidR="002F2E44" w:rsidRDefault="00B04159">
      <w:pPr>
        <w:pStyle w:val="BodyText"/>
        <w:numPr>
          <w:ilvl w:val="0"/>
          <w:numId w:val="28"/>
        </w:numPr>
        <w:tabs>
          <w:tab w:val="left" w:pos="439"/>
        </w:tabs>
        <w:ind w:right="1031" w:firstLine="0"/>
      </w:pPr>
      <w:r>
        <w:rPr>
          <w:spacing w:val="-1"/>
        </w:rPr>
        <w:t>Measures</w:t>
      </w:r>
      <w:r>
        <w:t xml:space="preserve"> to </w:t>
      </w:r>
      <w:r>
        <w:rPr>
          <w:spacing w:val="-1"/>
        </w:rPr>
        <w:t xml:space="preserve">minimize </w:t>
      </w:r>
      <w:r>
        <w:t>or</w:t>
      </w:r>
      <w:r>
        <w:rPr>
          <w:spacing w:val="-1"/>
        </w:rPr>
        <w:t xml:space="preserve"> control</w:t>
      </w:r>
      <w:r>
        <w:t xml:space="preserve"> </w:t>
      </w:r>
      <w:r>
        <w:rPr>
          <w:spacing w:val="-1"/>
        </w:rPr>
        <w:t>nutrient</w:t>
      </w:r>
      <w:r>
        <w:t xml:space="preserve"> movement to </w:t>
      </w:r>
      <w:r>
        <w:rPr>
          <w:spacing w:val="-1"/>
        </w:rPr>
        <w:t>sensitive areas,</w:t>
      </w:r>
      <w:r>
        <w:rPr>
          <w:spacing w:val="2"/>
        </w:rPr>
        <w:t xml:space="preserve"> </w:t>
      </w:r>
      <w:r>
        <w:rPr>
          <w:spacing w:val="-1"/>
        </w:rPr>
        <w:t>including</w:t>
      </w:r>
      <w:r>
        <w:rPr>
          <w:spacing w:val="-3"/>
        </w:rPr>
        <w:t xml:space="preserve"> </w:t>
      </w:r>
      <w:r>
        <w:rPr>
          <w:spacing w:val="-1"/>
        </w:rPr>
        <w:t>natural</w:t>
      </w:r>
      <w:r>
        <w:t xml:space="preserve"> or</w:t>
      </w:r>
      <w:r>
        <w:rPr>
          <w:spacing w:val="-1"/>
        </w:rPr>
        <w:t xml:space="preserve"> </w:t>
      </w:r>
      <w:r>
        <w:t>existing</w:t>
      </w:r>
      <w:r>
        <w:rPr>
          <w:spacing w:val="103"/>
        </w:rPr>
        <w:t xml:space="preserve"> </w:t>
      </w:r>
      <w:r>
        <w:rPr>
          <w:spacing w:val="-1"/>
        </w:rPr>
        <w:t>wetlands,</w:t>
      </w:r>
      <w:r>
        <w:t xml:space="preserve"> </w:t>
      </w:r>
      <w:r>
        <w:rPr>
          <w:spacing w:val="-1"/>
        </w:rPr>
        <w:t>sinkholes,</w:t>
      </w:r>
      <w:r>
        <w:t xml:space="preserve"> </w:t>
      </w:r>
      <w:r>
        <w:rPr>
          <w:spacing w:val="-1"/>
        </w:rPr>
        <w:t>and</w:t>
      </w:r>
      <w:r>
        <w:rPr>
          <w:spacing w:val="2"/>
        </w:rPr>
        <w:t xml:space="preserve"> </w:t>
      </w:r>
      <w:r>
        <w:rPr>
          <w:spacing w:val="-1"/>
        </w:rPr>
        <w:t>steep</w:t>
      </w:r>
      <w:r>
        <w:t xml:space="preserve"> </w:t>
      </w:r>
      <w:r>
        <w:rPr>
          <w:spacing w:val="-1"/>
        </w:rPr>
        <w:t>slopes;</w:t>
      </w:r>
      <w:r>
        <w:t xml:space="preserve"> </w:t>
      </w:r>
      <w:r>
        <w:rPr>
          <w:spacing w:val="-1"/>
        </w:rPr>
        <w:t>and</w:t>
      </w:r>
    </w:p>
    <w:p w14:paraId="19220AAA" w14:textId="77777777" w:rsidR="002F2E44" w:rsidRDefault="00B04159">
      <w:pPr>
        <w:pStyle w:val="BodyText"/>
        <w:numPr>
          <w:ilvl w:val="0"/>
          <w:numId w:val="28"/>
        </w:numPr>
        <w:tabs>
          <w:tab w:val="left" w:pos="439"/>
        </w:tabs>
        <w:ind w:right="282" w:firstLine="0"/>
      </w:pPr>
      <w:r>
        <w:rPr>
          <w:spacing w:val="-1"/>
        </w:rPr>
        <w:t>Recommendations</w:t>
      </w:r>
      <w:r>
        <w:t xml:space="preserve"> shall </w:t>
      </w:r>
      <w:r>
        <w:rPr>
          <w:spacing w:val="-1"/>
        </w:rPr>
        <w:t>ensure efficient</w:t>
      </w:r>
      <w:r>
        <w:t xml:space="preserve"> </w:t>
      </w:r>
      <w:r>
        <w:rPr>
          <w:spacing w:val="-1"/>
        </w:rPr>
        <w:t>application</w:t>
      </w:r>
      <w:r>
        <w:t xml:space="preserve"> of</w:t>
      </w:r>
      <w:r>
        <w:rPr>
          <w:spacing w:val="-1"/>
        </w:rPr>
        <w:t xml:space="preserve"> fertilizers</w:t>
      </w:r>
      <w:r>
        <w:t xml:space="preserve"> </w:t>
      </w:r>
      <w:r>
        <w:rPr>
          <w:spacing w:val="-1"/>
        </w:rPr>
        <w:t>and</w:t>
      </w:r>
      <w:r>
        <w:t xml:space="preserve"> </w:t>
      </w:r>
      <w:r>
        <w:rPr>
          <w:spacing w:val="1"/>
        </w:rPr>
        <w:t>may</w:t>
      </w:r>
      <w:r>
        <w:rPr>
          <w:spacing w:val="-5"/>
        </w:rPr>
        <w:t xml:space="preserve"> </w:t>
      </w:r>
      <w:r>
        <w:t>include</w:t>
      </w:r>
      <w:r>
        <w:rPr>
          <w:spacing w:val="-1"/>
        </w:rPr>
        <w:t xml:space="preserve"> crop</w:t>
      </w:r>
      <w:r>
        <w:rPr>
          <w:spacing w:val="2"/>
        </w:rPr>
        <w:t xml:space="preserve"> </w:t>
      </w:r>
      <w:r>
        <w:rPr>
          <w:spacing w:val="-1"/>
        </w:rPr>
        <w:t>rotation,</w:t>
      </w:r>
      <w:r>
        <w:rPr>
          <w:spacing w:val="2"/>
        </w:rPr>
        <w:t xml:space="preserve"> </w:t>
      </w:r>
      <w:r>
        <w:rPr>
          <w:spacing w:val="-1"/>
        </w:rPr>
        <w:t>agronomic</w:t>
      </w:r>
      <w:r>
        <w:rPr>
          <w:spacing w:val="117"/>
        </w:rPr>
        <w:t xml:space="preserve"> </w:t>
      </w:r>
      <w:r>
        <w:rPr>
          <w:spacing w:val="-1"/>
        </w:rPr>
        <w:t>practices,</w:t>
      </w:r>
      <w:r>
        <w:t xml:space="preserve"> </w:t>
      </w:r>
      <w:r>
        <w:rPr>
          <w:spacing w:val="-1"/>
        </w:rPr>
        <w:t>tillage,</w:t>
      </w:r>
      <w:r>
        <w:rPr>
          <w:spacing w:val="2"/>
        </w:rPr>
        <w:t xml:space="preserve"> </w:t>
      </w:r>
      <w:r>
        <w:rPr>
          <w:spacing w:val="-1"/>
        </w:rPr>
        <w:t>and</w:t>
      </w:r>
      <w:r>
        <w:t xml:space="preserve"> cover</w:t>
      </w:r>
      <w:r>
        <w:rPr>
          <w:spacing w:val="-1"/>
        </w:rPr>
        <w:t xml:space="preserve"> crop</w:t>
      </w:r>
      <w:r>
        <w:t xml:space="preserve"> </w:t>
      </w:r>
      <w:r>
        <w:rPr>
          <w:spacing w:val="-1"/>
        </w:rPr>
        <w:t>management.</w:t>
      </w:r>
    </w:p>
    <w:p w14:paraId="49FFE09E" w14:textId="77777777" w:rsidR="002F2E44" w:rsidRDefault="002F2E44">
      <w:pPr>
        <w:spacing w:before="16" w:line="260" w:lineRule="exact"/>
        <w:rPr>
          <w:sz w:val="26"/>
          <w:szCs w:val="26"/>
        </w:rPr>
      </w:pPr>
    </w:p>
    <w:p w14:paraId="7858E476" w14:textId="77777777" w:rsidR="002F2E44" w:rsidRDefault="00B04159">
      <w:pPr>
        <w:pStyle w:val="BodyText"/>
        <w:numPr>
          <w:ilvl w:val="0"/>
          <w:numId w:val="34"/>
        </w:numPr>
        <w:tabs>
          <w:tab w:val="left" w:pos="393"/>
        </w:tabs>
        <w:ind w:left="100" w:right="901" w:firstLine="0"/>
      </w:pPr>
      <w:r>
        <w:rPr>
          <w:spacing w:val="-1"/>
        </w:rPr>
        <w:t>Timing</w:t>
      </w:r>
      <w:r>
        <w:rPr>
          <w:spacing w:val="-3"/>
        </w:rPr>
        <w:t xml:space="preserve"> </w:t>
      </w:r>
      <w:r>
        <w:t>of</w:t>
      </w:r>
      <w:r>
        <w:rPr>
          <w:spacing w:val="-1"/>
        </w:rPr>
        <w:t xml:space="preserve"> Nutrient</w:t>
      </w:r>
      <w:r>
        <w:t xml:space="preserve"> </w:t>
      </w:r>
      <w:r>
        <w:rPr>
          <w:spacing w:val="-1"/>
        </w:rPr>
        <w:t>Application.</w:t>
      </w:r>
      <w:r>
        <w:t xml:space="preserve"> </w:t>
      </w:r>
      <w:r>
        <w:rPr>
          <w:spacing w:val="-1"/>
        </w:rPr>
        <w:t>Timing</w:t>
      </w:r>
      <w:r>
        <w:rPr>
          <w:spacing w:val="-3"/>
        </w:rPr>
        <w:t xml:space="preserve"> </w:t>
      </w:r>
      <w:r>
        <w:rPr>
          <w:spacing w:val="-1"/>
        </w:rPr>
        <w:t xml:space="preserve">for </w:t>
      </w:r>
      <w:r>
        <w:t xml:space="preserve">nutrient </w:t>
      </w:r>
      <w:r>
        <w:rPr>
          <w:spacing w:val="-1"/>
        </w:rPr>
        <w:t>applications,</w:t>
      </w:r>
      <w:r>
        <w:t xml:space="preserve"> </w:t>
      </w:r>
      <w:r>
        <w:rPr>
          <w:spacing w:val="-1"/>
        </w:rPr>
        <w:t>as</w:t>
      </w:r>
      <w:r>
        <w:t xml:space="preserve"> </w:t>
      </w:r>
      <w:r>
        <w:rPr>
          <w:spacing w:val="-1"/>
        </w:rPr>
        <w:t>recommended</w:t>
      </w:r>
      <w:r>
        <w:t xml:space="preserve"> </w:t>
      </w:r>
      <w:r>
        <w:rPr>
          <w:spacing w:val="1"/>
        </w:rPr>
        <w:t>by</w:t>
      </w:r>
      <w:r>
        <w:rPr>
          <w:spacing w:val="-3"/>
        </w:rPr>
        <w:t xml:space="preserve"> </w:t>
      </w:r>
      <w:r>
        <w:t>a</w:t>
      </w:r>
      <w:r>
        <w:rPr>
          <w:spacing w:val="-1"/>
        </w:rPr>
        <w:t xml:space="preserve"> </w:t>
      </w:r>
      <w:r>
        <w:t>consultant or</w:t>
      </w:r>
      <w:r>
        <w:rPr>
          <w:spacing w:val="99"/>
        </w:rPr>
        <w:t xml:space="preserve"> </w:t>
      </w:r>
      <w:r>
        <w:rPr>
          <w:spacing w:val="-1"/>
        </w:rPr>
        <w:t>certified</w:t>
      </w:r>
      <w:r>
        <w:t xml:space="preserve"> </w:t>
      </w:r>
      <w:r>
        <w:rPr>
          <w:spacing w:val="-1"/>
        </w:rPr>
        <w:t>farm</w:t>
      </w:r>
      <w:r>
        <w:t xml:space="preserve"> </w:t>
      </w:r>
      <w:r>
        <w:rPr>
          <w:spacing w:val="-1"/>
        </w:rPr>
        <w:t xml:space="preserve">operator </w:t>
      </w:r>
      <w:r>
        <w:t xml:space="preserve">and </w:t>
      </w:r>
      <w:r>
        <w:rPr>
          <w:spacing w:val="-1"/>
        </w:rPr>
        <w:t>conducted</w:t>
      </w:r>
      <w:r>
        <w:t xml:space="preserve"> </w:t>
      </w:r>
      <w:r>
        <w:rPr>
          <w:spacing w:val="2"/>
        </w:rPr>
        <w:t>by</w:t>
      </w:r>
      <w:r>
        <w:rPr>
          <w:spacing w:val="-5"/>
        </w:rPr>
        <w:t xml:space="preserve"> </w:t>
      </w:r>
      <w:r>
        <w:rPr>
          <w:spacing w:val="-1"/>
        </w:rPr>
        <w:t>an</w:t>
      </w:r>
      <w:r>
        <w:t xml:space="preserve"> operator, </w:t>
      </w:r>
      <w:r>
        <w:rPr>
          <w:spacing w:val="-1"/>
        </w:rPr>
        <w:t>shall:</w:t>
      </w:r>
    </w:p>
    <w:p w14:paraId="0541859F" w14:textId="77777777" w:rsidR="002F2E44" w:rsidRDefault="00B04159">
      <w:pPr>
        <w:pStyle w:val="BodyText"/>
        <w:numPr>
          <w:ilvl w:val="0"/>
          <w:numId w:val="27"/>
        </w:numPr>
        <w:tabs>
          <w:tab w:val="left" w:pos="439"/>
        </w:tabs>
        <w:ind w:hanging="338"/>
      </w:pPr>
      <w:r>
        <w:t>Be</w:t>
      </w:r>
      <w:r>
        <w:rPr>
          <w:spacing w:val="-1"/>
        </w:rPr>
        <w:t xml:space="preserve"> as</w:t>
      </w:r>
      <w:r>
        <w:t xml:space="preserve"> close</w:t>
      </w:r>
      <w:r>
        <w:rPr>
          <w:spacing w:val="-1"/>
        </w:rPr>
        <w:t xml:space="preserve"> </w:t>
      </w:r>
      <w:r>
        <w:t xml:space="preserve">to </w:t>
      </w:r>
      <w:r>
        <w:rPr>
          <w:spacing w:val="-1"/>
        </w:rPr>
        <w:t>plant</w:t>
      </w:r>
      <w:r>
        <w:t xml:space="preserve"> </w:t>
      </w:r>
      <w:r>
        <w:rPr>
          <w:spacing w:val="-1"/>
        </w:rPr>
        <w:t>nutrient</w:t>
      </w:r>
      <w:r>
        <w:t xml:space="preserve"> </w:t>
      </w:r>
      <w:r>
        <w:rPr>
          <w:spacing w:val="-1"/>
        </w:rPr>
        <w:t>uptake periods</w:t>
      </w:r>
      <w:r>
        <w:t xml:space="preserve"> </w:t>
      </w:r>
      <w:r>
        <w:rPr>
          <w:spacing w:val="-1"/>
        </w:rPr>
        <w:t>as</w:t>
      </w:r>
      <w:r>
        <w:rPr>
          <w:spacing w:val="2"/>
        </w:rPr>
        <w:t xml:space="preserve"> </w:t>
      </w:r>
      <w:r>
        <w:rPr>
          <w:spacing w:val="-1"/>
        </w:rPr>
        <w:t>possible;</w:t>
      </w:r>
    </w:p>
    <w:p w14:paraId="3DAFD6E4" w14:textId="77777777" w:rsidR="002F2E44" w:rsidRDefault="00B04159">
      <w:pPr>
        <w:pStyle w:val="BodyText"/>
        <w:numPr>
          <w:ilvl w:val="0"/>
          <w:numId w:val="27"/>
        </w:numPr>
        <w:tabs>
          <w:tab w:val="left" w:pos="439"/>
        </w:tabs>
        <w:ind w:hanging="338"/>
      </w:pPr>
      <w:r>
        <w:t>Maximize</w:t>
      </w:r>
      <w:r>
        <w:rPr>
          <w:spacing w:val="-1"/>
        </w:rPr>
        <w:t xml:space="preserve"> plant</w:t>
      </w:r>
      <w:r>
        <w:t xml:space="preserve"> </w:t>
      </w:r>
      <w:r>
        <w:rPr>
          <w:spacing w:val="-1"/>
        </w:rPr>
        <w:t>utilization</w:t>
      </w:r>
      <w:r>
        <w:t xml:space="preserve"> efficiency</w:t>
      </w:r>
      <w:r>
        <w:rPr>
          <w:spacing w:val="-5"/>
        </w:rPr>
        <w:t xml:space="preserve"> </w:t>
      </w:r>
      <w:r>
        <w:rPr>
          <w:spacing w:val="-1"/>
        </w:rPr>
        <w:t>and</w:t>
      </w:r>
      <w:r>
        <w:t xml:space="preserve"> minimize</w:t>
      </w:r>
      <w:r>
        <w:rPr>
          <w:spacing w:val="-1"/>
        </w:rPr>
        <w:t xml:space="preserve"> </w:t>
      </w:r>
      <w:r>
        <w:t>the</w:t>
      </w:r>
      <w:r>
        <w:rPr>
          <w:spacing w:val="-1"/>
        </w:rPr>
        <w:t xml:space="preserve"> potential</w:t>
      </w:r>
      <w:r>
        <w:t xml:space="preserve"> </w:t>
      </w:r>
      <w:r>
        <w:rPr>
          <w:spacing w:val="-1"/>
        </w:rPr>
        <w:t>for nutrient</w:t>
      </w:r>
      <w:r>
        <w:t xml:space="preserve"> </w:t>
      </w:r>
      <w:r>
        <w:rPr>
          <w:spacing w:val="-1"/>
        </w:rPr>
        <w:t>movement;</w:t>
      </w:r>
      <w:r>
        <w:t xml:space="preserve"> </w:t>
      </w:r>
      <w:r>
        <w:rPr>
          <w:spacing w:val="-1"/>
        </w:rPr>
        <w:t>and</w:t>
      </w:r>
    </w:p>
    <w:p w14:paraId="1DD3B02A" w14:textId="77777777" w:rsidR="002F2E44" w:rsidRDefault="00B04159">
      <w:pPr>
        <w:pStyle w:val="BodyText"/>
        <w:numPr>
          <w:ilvl w:val="0"/>
          <w:numId w:val="27"/>
        </w:numPr>
        <w:tabs>
          <w:tab w:val="left" w:pos="439"/>
        </w:tabs>
        <w:ind w:hanging="338"/>
      </w:pPr>
      <w:r>
        <w:t>Be</w:t>
      </w:r>
      <w:r>
        <w:rPr>
          <w:spacing w:val="-1"/>
        </w:rPr>
        <w:t xml:space="preserve"> consistent</w:t>
      </w:r>
      <w:r>
        <w:t xml:space="preserve"> </w:t>
      </w:r>
      <w:r>
        <w:rPr>
          <w:spacing w:val="-1"/>
        </w:rPr>
        <w:t>with</w:t>
      </w:r>
      <w:r>
        <w:t xml:space="preserve"> the</w:t>
      </w:r>
      <w:r>
        <w:rPr>
          <w:spacing w:val="-1"/>
        </w:rPr>
        <w:t xml:space="preserve"> guidelines</w:t>
      </w:r>
      <w:r>
        <w:t xml:space="preserve"> </w:t>
      </w:r>
      <w:r>
        <w:rPr>
          <w:spacing w:val="-1"/>
        </w:rPr>
        <w:t>contained</w:t>
      </w:r>
      <w:r>
        <w:t xml:space="preserve"> in</w:t>
      </w:r>
      <w:r>
        <w:rPr>
          <w:spacing w:val="2"/>
        </w:rPr>
        <w:t xml:space="preserve"> </w:t>
      </w:r>
      <w:r>
        <w:t>the</w:t>
      </w:r>
      <w:r>
        <w:rPr>
          <w:spacing w:val="-1"/>
        </w:rPr>
        <w:t xml:space="preserve"> Maryland</w:t>
      </w:r>
      <w:r>
        <w:t xml:space="preserve"> </w:t>
      </w:r>
      <w:r>
        <w:rPr>
          <w:spacing w:val="-1"/>
        </w:rPr>
        <w:t>Nutrient</w:t>
      </w:r>
      <w:r>
        <w:t xml:space="preserve"> </w:t>
      </w:r>
      <w:r>
        <w:rPr>
          <w:spacing w:val="-1"/>
        </w:rPr>
        <w:t>Management</w:t>
      </w:r>
      <w:r>
        <w:t xml:space="preserve"> Manual, Section</w:t>
      </w:r>
      <w:r>
        <w:rPr>
          <w:spacing w:val="2"/>
        </w:rPr>
        <w:t xml:space="preserve"> </w:t>
      </w:r>
      <w:r>
        <w:rPr>
          <w:spacing w:val="-2"/>
        </w:rPr>
        <w:t>I-D.</w:t>
      </w:r>
    </w:p>
    <w:p w14:paraId="5D19EBBC" w14:textId="77777777" w:rsidR="002F2E44" w:rsidRDefault="002F2E44">
      <w:pPr>
        <w:spacing w:before="16" w:line="260" w:lineRule="exact"/>
        <w:rPr>
          <w:sz w:val="26"/>
          <w:szCs w:val="26"/>
        </w:rPr>
      </w:pPr>
    </w:p>
    <w:p w14:paraId="46757924" w14:textId="77777777" w:rsidR="002F2E44" w:rsidRDefault="00B04159">
      <w:pPr>
        <w:pStyle w:val="BodyText"/>
        <w:ind w:left="100" w:right="363"/>
      </w:pPr>
      <w:r>
        <w:rPr>
          <w:spacing w:val="-2"/>
        </w:rPr>
        <w:t>I.</w:t>
      </w:r>
      <w:r>
        <w:t xml:space="preserve"> Manure</w:t>
      </w:r>
      <w:r>
        <w:rPr>
          <w:spacing w:val="-1"/>
        </w:rPr>
        <w:t xml:space="preserve"> Management.</w:t>
      </w:r>
      <w:r>
        <w:t xml:space="preserve"> When </w:t>
      </w:r>
      <w:r>
        <w:rPr>
          <w:spacing w:val="-1"/>
        </w:rPr>
        <w:t>an</w:t>
      </w:r>
      <w:r>
        <w:t xml:space="preserve"> </w:t>
      </w:r>
      <w:r>
        <w:rPr>
          <w:spacing w:val="-1"/>
        </w:rPr>
        <w:t>agricultural</w:t>
      </w:r>
      <w:r>
        <w:t xml:space="preserve"> operation </w:t>
      </w:r>
      <w:r>
        <w:rPr>
          <w:spacing w:val="-1"/>
        </w:rPr>
        <w:t>either produces</w:t>
      </w:r>
      <w:r>
        <w:t xml:space="preserve"> animals or</w:t>
      </w:r>
      <w:r>
        <w:rPr>
          <w:spacing w:val="-1"/>
        </w:rPr>
        <w:t xml:space="preserve"> integrates</w:t>
      </w:r>
      <w:r>
        <w:t xml:space="preserve"> </w:t>
      </w:r>
      <w:r>
        <w:rPr>
          <w:spacing w:val="-1"/>
        </w:rPr>
        <w:t>animal</w:t>
      </w:r>
      <w:r>
        <w:rPr>
          <w:spacing w:val="2"/>
        </w:rPr>
        <w:t xml:space="preserve"> </w:t>
      </w:r>
      <w:r>
        <w:rPr>
          <w:spacing w:val="-1"/>
        </w:rPr>
        <w:t>manure</w:t>
      </w:r>
      <w:r>
        <w:rPr>
          <w:spacing w:val="85"/>
        </w:rPr>
        <w:t xml:space="preserve"> </w:t>
      </w:r>
      <w:r>
        <w:t>use</w:t>
      </w:r>
      <w:r>
        <w:rPr>
          <w:spacing w:val="-1"/>
        </w:rPr>
        <w:t xml:space="preserve"> with</w:t>
      </w:r>
      <w:r>
        <w:t xml:space="preserve"> </w:t>
      </w:r>
      <w:r>
        <w:rPr>
          <w:spacing w:val="-1"/>
        </w:rPr>
        <w:t>crop</w:t>
      </w:r>
      <w:r>
        <w:t xml:space="preserve"> production, a</w:t>
      </w:r>
      <w:r>
        <w:rPr>
          <w:spacing w:val="-1"/>
        </w:rPr>
        <w:t xml:space="preserve"> consultant</w:t>
      </w:r>
      <w:r>
        <w:t xml:space="preserve"> or</w:t>
      </w:r>
      <w:r>
        <w:rPr>
          <w:spacing w:val="-1"/>
        </w:rPr>
        <w:t xml:space="preserve"> certified</w:t>
      </w:r>
      <w:r>
        <w:rPr>
          <w:spacing w:val="2"/>
        </w:rPr>
        <w:t xml:space="preserve"> </w:t>
      </w:r>
      <w:r>
        <w:rPr>
          <w:spacing w:val="-1"/>
        </w:rPr>
        <w:t>farm</w:t>
      </w:r>
      <w:r>
        <w:t xml:space="preserve"> </w:t>
      </w:r>
      <w:r>
        <w:rPr>
          <w:spacing w:val="-1"/>
        </w:rPr>
        <w:t>operator shall:</w:t>
      </w:r>
    </w:p>
    <w:p w14:paraId="23B53EDC" w14:textId="77777777" w:rsidR="002F2E44" w:rsidRDefault="00B04159">
      <w:pPr>
        <w:pStyle w:val="BodyText"/>
        <w:numPr>
          <w:ilvl w:val="0"/>
          <w:numId w:val="26"/>
        </w:numPr>
        <w:tabs>
          <w:tab w:val="left" w:pos="439"/>
        </w:tabs>
        <w:ind w:right="728" w:firstLine="0"/>
      </w:pPr>
      <w:r>
        <w:rPr>
          <w:spacing w:val="-1"/>
        </w:rPr>
        <w:t xml:space="preserve">Take </w:t>
      </w:r>
      <w:r>
        <w:t xml:space="preserve">into </w:t>
      </w:r>
      <w:r>
        <w:rPr>
          <w:spacing w:val="-1"/>
        </w:rPr>
        <w:t>account</w:t>
      </w:r>
      <w:r>
        <w:t xml:space="preserve"> the</w:t>
      </w:r>
      <w:r>
        <w:rPr>
          <w:spacing w:val="1"/>
        </w:rPr>
        <w:t xml:space="preserve"> </w:t>
      </w:r>
      <w:r>
        <w:rPr>
          <w:spacing w:val="-1"/>
        </w:rPr>
        <w:t>current</w:t>
      </w:r>
      <w:r>
        <w:t xml:space="preserve"> manure</w:t>
      </w:r>
      <w:r>
        <w:rPr>
          <w:spacing w:val="-1"/>
        </w:rPr>
        <w:t xml:space="preserve"> management</w:t>
      </w:r>
      <w:r>
        <w:t xml:space="preserve"> </w:t>
      </w:r>
      <w:r>
        <w:rPr>
          <w:spacing w:val="-1"/>
        </w:rPr>
        <w:t>measures</w:t>
      </w:r>
      <w:r>
        <w:t xml:space="preserve"> being</w:t>
      </w:r>
      <w:r>
        <w:rPr>
          <w:spacing w:val="-3"/>
        </w:rPr>
        <w:t xml:space="preserve"> </w:t>
      </w:r>
      <w:r>
        <w:t xml:space="preserve">used to </w:t>
      </w:r>
      <w:r>
        <w:rPr>
          <w:spacing w:val="-1"/>
        </w:rPr>
        <w:t>store,</w:t>
      </w:r>
      <w:r>
        <w:t xml:space="preserve"> </w:t>
      </w:r>
      <w:r>
        <w:rPr>
          <w:spacing w:val="-1"/>
        </w:rPr>
        <w:t>stockpile,</w:t>
      </w:r>
      <w:r>
        <w:t xml:space="preserve"> </w:t>
      </w:r>
      <w:r>
        <w:rPr>
          <w:spacing w:val="-1"/>
        </w:rPr>
        <w:t>and</w:t>
      </w:r>
      <w:r>
        <w:rPr>
          <w:spacing w:val="2"/>
        </w:rPr>
        <w:t xml:space="preserve"> </w:t>
      </w:r>
      <w:r>
        <w:rPr>
          <w:spacing w:val="-1"/>
        </w:rPr>
        <w:t>handle</w:t>
      </w:r>
      <w:r>
        <w:rPr>
          <w:spacing w:val="95"/>
        </w:rPr>
        <w:t xml:space="preserve"> </w:t>
      </w:r>
      <w:r>
        <w:rPr>
          <w:spacing w:val="-1"/>
        </w:rPr>
        <w:t>animal</w:t>
      </w:r>
      <w:r>
        <w:t xml:space="preserve"> </w:t>
      </w:r>
      <w:r>
        <w:rPr>
          <w:spacing w:val="-1"/>
        </w:rPr>
        <w:t>manure and</w:t>
      </w:r>
      <w:r>
        <w:rPr>
          <w:spacing w:val="2"/>
        </w:rPr>
        <w:t xml:space="preserve"> </w:t>
      </w:r>
      <w:r>
        <w:rPr>
          <w:spacing w:val="-1"/>
        </w:rPr>
        <w:t>waste</w:t>
      </w:r>
      <w:r>
        <w:rPr>
          <w:spacing w:val="1"/>
        </w:rPr>
        <w:t xml:space="preserve"> </w:t>
      </w:r>
      <w:r>
        <w:rPr>
          <w:spacing w:val="-1"/>
        </w:rPr>
        <w:t>nutrients</w:t>
      </w:r>
      <w:r>
        <w:t xml:space="preserve"> </w:t>
      </w:r>
      <w:r>
        <w:rPr>
          <w:spacing w:val="-1"/>
        </w:rPr>
        <w:t>associated</w:t>
      </w:r>
      <w:r>
        <w:t xml:space="preserve"> </w:t>
      </w:r>
      <w:r>
        <w:rPr>
          <w:spacing w:val="-1"/>
        </w:rPr>
        <w:t>with</w:t>
      </w:r>
      <w:r>
        <w:rPr>
          <w:spacing w:val="2"/>
        </w:rPr>
        <w:t xml:space="preserve"> </w:t>
      </w:r>
      <w:r>
        <w:rPr>
          <w:spacing w:val="-1"/>
        </w:rPr>
        <w:t>animal</w:t>
      </w:r>
      <w:r>
        <w:t xml:space="preserve"> </w:t>
      </w:r>
      <w:r>
        <w:rPr>
          <w:spacing w:val="-1"/>
        </w:rPr>
        <w:t>production</w:t>
      </w:r>
      <w:r>
        <w:t xml:space="preserve"> in order</w:t>
      </w:r>
      <w:r>
        <w:rPr>
          <w:spacing w:val="-1"/>
        </w:rPr>
        <w:t xml:space="preserve"> </w:t>
      </w:r>
      <w:r>
        <w:t xml:space="preserve">to </w:t>
      </w:r>
      <w:r>
        <w:rPr>
          <w:spacing w:val="-1"/>
        </w:rPr>
        <w:t>make appropriate</w:t>
      </w:r>
      <w:r>
        <w:rPr>
          <w:spacing w:val="107"/>
        </w:rPr>
        <w:t xml:space="preserve"> </w:t>
      </w:r>
      <w:r>
        <w:rPr>
          <w:spacing w:val="-1"/>
        </w:rPr>
        <w:t>recommendations</w:t>
      </w:r>
      <w:r>
        <w:t xml:space="preserve"> for</w:t>
      </w:r>
      <w:r>
        <w:rPr>
          <w:spacing w:val="-1"/>
        </w:rPr>
        <w:t xml:space="preserve"> application</w:t>
      </w:r>
      <w:r>
        <w:t xml:space="preserve"> </w:t>
      </w:r>
      <w:r>
        <w:rPr>
          <w:spacing w:val="-1"/>
        </w:rPr>
        <w:t>rates,</w:t>
      </w:r>
      <w:r>
        <w:t xml:space="preserve"> </w:t>
      </w:r>
      <w:r>
        <w:rPr>
          <w:spacing w:val="-1"/>
        </w:rPr>
        <w:t>timing,</w:t>
      </w:r>
      <w:r>
        <w:t xml:space="preserve"> </w:t>
      </w:r>
      <w:r>
        <w:rPr>
          <w:spacing w:val="-1"/>
        </w:rPr>
        <w:t>and</w:t>
      </w:r>
      <w:r>
        <w:rPr>
          <w:spacing w:val="2"/>
        </w:rPr>
        <w:t xml:space="preserve"> </w:t>
      </w:r>
      <w:r>
        <w:rPr>
          <w:spacing w:val="-1"/>
        </w:rPr>
        <w:t>methods;</w:t>
      </w:r>
    </w:p>
    <w:p w14:paraId="7B393D28" w14:textId="77777777" w:rsidR="002F2E44" w:rsidRDefault="002F2E44">
      <w:pPr>
        <w:sectPr w:rsidR="002F2E44">
          <w:pgSz w:w="12240" w:h="15840"/>
          <w:pgMar w:top="940" w:right="600" w:bottom="1360" w:left="620" w:header="740" w:footer="1167" w:gutter="0"/>
          <w:cols w:space="720"/>
        </w:sectPr>
      </w:pPr>
    </w:p>
    <w:p w14:paraId="5DEC336C" w14:textId="77777777" w:rsidR="002F2E44" w:rsidRDefault="00B04159">
      <w:pPr>
        <w:pStyle w:val="BodyText"/>
        <w:numPr>
          <w:ilvl w:val="0"/>
          <w:numId w:val="26"/>
        </w:numPr>
        <w:tabs>
          <w:tab w:val="left" w:pos="459"/>
        </w:tabs>
        <w:spacing w:before="110"/>
        <w:ind w:left="120" w:right="511" w:firstLine="0"/>
        <w:jc w:val="both"/>
      </w:pPr>
      <w:r>
        <w:rPr>
          <w:spacing w:val="-1"/>
        </w:rPr>
        <w:t>Evaluate</w:t>
      </w:r>
      <w:r>
        <w:rPr>
          <w:spacing w:val="1"/>
        </w:rPr>
        <w:t xml:space="preserve"> </w:t>
      </w:r>
      <w:r>
        <w:t>existing</w:t>
      </w:r>
      <w:r>
        <w:rPr>
          <w:spacing w:val="-3"/>
        </w:rPr>
        <w:t xml:space="preserve"> </w:t>
      </w:r>
      <w:r>
        <w:t xml:space="preserve">conditions </w:t>
      </w:r>
      <w:r>
        <w:rPr>
          <w:spacing w:val="-1"/>
        </w:rPr>
        <w:t>and</w:t>
      </w:r>
      <w:r>
        <w:t xml:space="preserve"> </w:t>
      </w:r>
      <w:r>
        <w:rPr>
          <w:spacing w:val="-1"/>
        </w:rPr>
        <w:t>procedures</w:t>
      </w:r>
      <w:r>
        <w:rPr>
          <w:spacing w:val="2"/>
        </w:rPr>
        <w:t xml:space="preserve"> </w:t>
      </w:r>
      <w:r>
        <w:t xml:space="preserve">and </w:t>
      </w:r>
      <w:r>
        <w:rPr>
          <w:spacing w:val="-1"/>
        </w:rPr>
        <w:t xml:space="preserve">advise </w:t>
      </w:r>
      <w:r>
        <w:t>the</w:t>
      </w:r>
      <w:r>
        <w:rPr>
          <w:spacing w:val="-1"/>
        </w:rPr>
        <w:t xml:space="preserve"> operator </w:t>
      </w:r>
      <w:r>
        <w:t xml:space="preserve">when </w:t>
      </w:r>
      <w:r>
        <w:rPr>
          <w:spacing w:val="-1"/>
        </w:rPr>
        <w:t>manure management</w:t>
      </w:r>
      <w:r>
        <w:rPr>
          <w:spacing w:val="2"/>
        </w:rPr>
        <w:t xml:space="preserve"> </w:t>
      </w:r>
      <w:r>
        <w:rPr>
          <w:spacing w:val="-1"/>
        </w:rPr>
        <w:t>changes,</w:t>
      </w:r>
      <w:r>
        <w:rPr>
          <w:spacing w:val="85"/>
        </w:rPr>
        <w:t xml:space="preserve"> </w:t>
      </w:r>
      <w:r>
        <w:rPr>
          <w:spacing w:val="-1"/>
        </w:rPr>
        <w:t>such</w:t>
      </w:r>
      <w:r>
        <w:t xml:space="preserve"> </w:t>
      </w:r>
      <w:r>
        <w:rPr>
          <w:spacing w:val="-1"/>
        </w:rPr>
        <w:t>as</w:t>
      </w:r>
      <w:r>
        <w:t xml:space="preserve"> </w:t>
      </w:r>
      <w:r>
        <w:rPr>
          <w:spacing w:val="-1"/>
        </w:rPr>
        <w:t>improved</w:t>
      </w:r>
      <w:r>
        <w:t xml:space="preserve"> stockpiling</w:t>
      </w:r>
      <w:r>
        <w:rPr>
          <w:spacing w:val="-3"/>
        </w:rPr>
        <w:t xml:space="preserve"> </w:t>
      </w:r>
      <w:r>
        <w:t>or</w:t>
      </w:r>
      <w:r>
        <w:rPr>
          <w:spacing w:val="-1"/>
        </w:rPr>
        <w:t xml:space="preserve"> </w:t>
      </w:r>
      <w:r>
        <w:t>storage</w:t>
      </w:r>
      <w:r>
        <w:rPr>
          <w:spacing w:val="-1"/>
        </w:rPr>
        <w:t xml:space="preserve"> facilities,</w:t>
      </w:r>
      <w:r>
        <w:t xml:space="preserve"> </w:t>
      </w:r>
      <w:r>
        <w:rPr>
          <w:spacing w:val="-1"/>
        </w:rPr>
        <w:t>would</w:t>
      </w:r>
      <w:r>
        <w:t xml:space="preserve"> </w:t>
      </w:r>
      <w:r>
        <w:rPr>
          <w:spacing w:val="-1"/>
        </w:rPr>
        <w:t xml:space="preserve">minimize </w:t>
      </w:r>
      <w:r>
        <w:t>the</w:t>
      </w:r>
      <w:r>
        <w:rPr>
          <w:spacing w:val="-1"/>
        </w:rPr>
        <w:t xml:space="preserve"> potential</w:t>
      </w:r>
      <w:r>
        <w:t xml:space="preserve"> </w:t>
      </w:r>
      <w:r>
        <w:rPr>
          <w:spacing w:val="-1"/>
        </w:rPr>
        <w:t>for nutrient</w:t>
      </w:r>
      <w:r>
        <w:t xml:space="preserve"> loss or</w:t>
      </w:r>
      <w:r>
        <w:rPr>
          <w:spacing w:val="-1"/>
        </w:rPr>
        <w:t xml:space="preserve"> </w:t>
      </w:r>
      <w:r>
        <w:t>runoff</w:t>
      </w:r>
      <w:r>
        <w:rPr>
          <w:spacing w:val="-1"/>
        </w:rPr>
        <w:t xml:space="preserve"> </w:t>
      </w:r>
      <w:r>
        <w:t>or</w:t>
      </w:r>
      <w:r>
        <w:rPr>
          <w:spacing w:val="93"/>
        </w:rPr>
        <w:t xml:space="preserve"> </w:t>
      </w:r>
      <w:r>
        <w:rPr>
          <w:spacing w:val="-1"/>
        </w:rPr>
        <w:t>improve nutrient</w:t>
      </w:r>
      <w:r>
        <w:t xml:space="preserve"> use</w:t>
      </w:r>
      <w:r>
        <w:rPr>
          <w:spacing w:val="-1"/>
        </w:rPr>
        <w:t xml:space="preserve"> </w:t>
      </w:r>
      <w:r>
        <w:t>efficiency</w:t>
      </w:r>
      <w:r>
        <w:rPr>
          <w:spacing w:val="-5"/>
        </w:rPr>
        <w:t xml:space="preserve"> </w:t>
      </w:r>
      <w:r>
        <w:rPr>
          <w:spacing w:val="-1"/>
        </w:rPr>
        <w:t>and</w:t>
      </w:r>
      <w:r>
        <w:t xml:space="preserve"> proper</w:t>
      </w:r>
      <w:r>
        <w:rPr>
          <w:spacing w:val="-1"/>
        </w:rPr>
        <w:t xml:space="preserve"> </w:t>
      </w:r>
      <w:r>
        <w:t>timing of</w:t>
      </w:r>
      <w:r>
        <w:rPr>
          <w:spacing w:val="-1"/>
        </w:rPr>
        <w:t xml:space="preserve"> manure </w:t>
      </w:r>
      <w:r>
        <w:t xml:space="preserve">utilization; </w:t>
      </w:r>
      <w:r>
        <w:rPr>
          <w:spacing w:val="-1"/>
        </w:rPr>
        <w:t>and</w:t>
      </w:r>
    </w:p>
    <w:p w14:paraId="497D94DE" w14:textId="77777777" w:rsidR="002F2E44" w:rsidRDefault="00B04159">
      <w:pPr>
        <w:pStyle w:val="BodyText"/>
        <w:numPr>
          <w:ilvl w:val="0"/>
          <w:numId w:val="26"/>
        </w:numPr>
        <w:tabs>
          <w:tab w:val="left" w:pos="459"/>
        </w:tabs>
        <w:ind w:left="120" w:right="218" w:firstLine="0"/>
      </w:pPr>
      <w:r>
        <w:rPr>
          <w:spacing w:val="-1"/>
        </w:rPr>
        <w:t xml:space="preserve">Take </w:t>
      </w:r>
      <w:r>
        <w:t xml:space="preserve">into </w:t>
      </w:r>
      <w:r>
        <w:rPr>
          <w:spacing w:val="-1"/>
        </w:rPr>
        <w:t>account</w:t>
      </w:r>
      <w:r>
        <w:t xml:space="preserve"> animal </w:t>
      </w:r>
      <w:r>
        <w:rPr>
          <w:spacing w:val="-1"/>
        </w:rPr>
        <w:t xml:space="preserve">manure </w:t>
      </w:r>
      <w:r>
        <w:t>or</w:t>
      </w:r>
      <w:r>
        <w:rPr>
          <w:spacing w:val="-1"/>
        </w:rPr>
        <w:t xml:space="preserve"> </w:t>
      </w:r>
      <w:r>
        <w:t>waste</w:t>
      </w:r>
      <w:r>
        <w:rPr>
          <w:spacing w:val="-1"/>
        </w:rPr>
        <w:t xml:space="preserve"> </w:t>
      </w:r>
      <w:r>
        <w:t xml:space="preserve">nutrients </w:t>
      </w:r>
      <w:r>
        <w:rPr>
          <w:spacing w:val="-1"/>
        </w:rPr>
        <w:t>associated</w:t>
      </w:r>
      <w:r>
        <w:t xml:space="preserve"> </w:t>
      </w:r>
      <w:r>
        <w:rPr>
          <w:spacing w:val="-1"/>
        </w:rPr>
        <w:t>with</w:t>
      </w:r>
      <w:r>
        <w:t xml:space="preserve"> animal </w:t>
      </w:r>
      <w:r>
        <w:rPr>
          <w:spacing w:val="-1"/>
        </w:rPr>
        <w:t>production</w:t>
      </w:r>
      <w:r>
        <w:t xml:space="preserve"> </w:t>
      </w:r>
      <w:r>
        <w:rPr>
          <w:spacing w:val="-1"/>
        </w:rPr>
        <w:t>and</w:t>
      </w:r>
      <w:r>
        <w:t xml:space="preserve"> </w:t>
      </w:r>
      <w:r>
        <w:rPr>
          <w:spacing w:val="-1"/>
        </w:rPr>
        <w:t>all</w:t>
      </w:r>
      <w:r>
        <w:t xml:space="preserve"> </w:t>
      </w:r>
      <w:r>
        <w:rPr>
          <w:spacing w:val="-1"/>
        </w:rPr>
        <w:t>other sources</w:t>
      </w:r>
      <w:r>
        <w:rPr>
          <w:spacing w:val="87"/>
        </w:rPr>
        <w:t xml:space="preserve"> </w:t>
      </w:r>
      <w:r>
        <w:t>of</w:t>
      </w:r>
      <w:r>
        <w:rPr>
          <w:spacing w:val="-1"/>
        </w:rPr>
        <w:t xml:space="preserve"> nutrients</w:t>
      </w:r>
      <w:r>
        <w:t xml:space="preserve"> </w:t>
      </w:r>
      <w:r>
        <w:rPr>
          <w:spacing w:val="-1"/>
        </w:rPr>
        <w:t>when</w:t>
      </w:r>
      <w:r>
        <w:t xml:space="preserve"> making</w:t>
      </w:r>
      <w:r>
        <w:rPr>
          <w:spacing w:val="-3"/>
        </w:rPr>
        <w:t xml:space="preserve"> </w:t>
      </w:r>
      <w:r>
        <w:rPr>
          <w:spacing w:val="-1"/>
        </w:rPr>
        <w:t>recommendations.</w:t>
      </w:r>
    </w:p>
    <w:p w14:paraId="71C4F24B" w14:textId="77777777" w:rsidR="002F2E44" w:rsidRDefault="002F2E44">
      <w:pPr>
        <w:spacing w:before="3" w:line="120" w:lineRule="exact"/>
        <w:rPr>
          <w:sz w:val="12"/>
          <w:szCs w:val="12"/>
        </w:rPr>
      </w:pPr>
    </w:p>
    <w:p w14:paraId="2B902BCC" w14:textId="77777777" w:rsidR="002F2E44" w:rsidRDefault="002F2E44">
      <w:pPr>
        <w:spacing w:line="240" w:lineRule="exact"/>
        <w:rPr>
          <w:sz w:val="24"/>
          <w:szCs w:val="24"/>
        </w:rPr>
      </w:pPr>
    </w:p>
    <w:p w14:paraId="54ECF106" w14:textId="77777777" w:rsidR="002F2E44" w:rsidRDefault="00B04159">
      <w:pPr>
        <w:numPr>
          <w:ilvl w:val="0"/>
          <w:numId w:val="35"/>
        </w:numPr>
        <w:tabs>
          <w:tab w:val="left" w:pos="447"/>
        </w:tabs>
        <w:ind w:right="807" w:firstLine="1"/>
        <w:rPr>
          <w:rFonts w:ascii="Cambria" w:eastAsia="Cambria" w:hAnsi="Cambria" w:cs="Cambria"/>
        </w:rPr>
      </w:pPr>
      <w:r>
        <w:rPr>
          <w:rFonts w:ascii="Cambria" w:eastAsia="Cambria" w:hAnsi="Cambria" w:cs="Cambria"/>
          <w:i/>
        </w:rPr>
        <w:t xml:space="preserve">6 </w:t>
      </w:r>
      <w:r>
        <w:rPr>
          <w:rFonts w:ascii="Cambria" w:eastAsia="Cambria" w:hAnsi="Cambria" w:cs="Cambria"/>
          <w:i/>
          <w:spacing w:val="-1"/>
        </w:rPr>
        <w:t>Nutrient</w:t>
      </w:r>
      <w:r>
        <w:rPr>
          <w:rFonts w:ascii="Cambria" w:eastAsia="Cambria" w:hAnsi="Cambria" w:cs="Cambria"/>
          <w:i/>
        </w:rPr>
        <w:t xml:space="preserve"> </w:t>
      </w:r>
      <w:r>
        <w:rPr>
          <w:rFonts w:ascii="Cambria" w:eastAsia="Cambria" w:hAnsi="Cambria" w:cs="Cambria"/>
          <w:i/>
          <w:spacing w:val="-1"/>
        </w:rPr>
        <w:t>Management</w:t>
      </w:r>
      <w:r>
        <w:rPr>
          <w:rFonts w:ascii="Cambria" w:eastAsia="Cambria" w:hAnsi="Cambria" w:cs="Cambria"/>
          <w:i/>
          <w:spacing w:val="-3"/>
        </w:rPr>
        <w:t xml:space="preserve">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spacing w:val="-1"/>
        </w:rPr>
        <w:t>Container</w:t>
      </w:r>
      <w:r>
        <w:rPr>
          <w:rFonts w:ascii="Cambria" w:eastAsia="Cambria" w:hAnsi="Cambria" w:cs="Cambria"/>
          <w:i/>
          <w:spacing w:val="-2"/>
        </w:rPr>
        <w:t xml:space="preserve"> </w:t>
      </w:r>
      <w:r>
        <w:rPr>
          <w:rFonts w:ascii="Cambria" w:eastAsia="Cambria" w:hAnsi="Cambria" w:cs="Cambria"/>
          <w:i/>
        </w:rPr>
        <w:t>or</w:t>
      </w:r>
      <w:r>
        <w:rPr>
          <w:rFonts w:ascii="Cambria" w:eastAsia="Cambria" w:hAnsi="Cambria" w:cs="Cambria"/>
          <w:i/>
          <w:spacing w:val="-2"/>
        </w:rPr>
        <w:t xml:space="preserve"> </w:t>
      </w:r>
      <w:r>
        <w:rPr>
          <w:rFonts w:ascii="Cambria" w:eastAsia="Cambria" w:hAnsi="Cambria" w:cs="Cambria"/>
          <w:i/>
          <w:spacing w:val="-1"/>
        </w:rPr>
        <w:t>Out-of-Ground Agricultural</w:t>
      </w:r>
      <w:r>
        <w:rPr>
          <w:rFonts w:ascii="Cambria" w:eastAsia="Cambria" w:hAnsi="Cambria" w:cs="Cambria"/>
          <w:i/>
        </w:rPr>
        <w:t xml:space="preserve"> </w:t>
      </w:r>
      <w:r>
        <w:rPr>
          <w:rFonts w:ascii="Cambria" w:eastAsia="Cambria" w:hAnsi="Cambria" w:cs="Cambria"/>
          <w:i/>
          <w:spacing w:val="-1"/>
        </w:rPr>
        <w:t xml:space="preserve">Production </w:t>
      </w:r>
      <w:r>
        <w:rPr>
          <w:rFonts w:ascii="Cambria" w:eastAsia="Cambria" w:hAnsi="Cambria" w:cs="Cambria"/>
          <w:i/>
        </w:rPr>
        <w:t>—</w:t>
      </w:r>
      <w:r>
        <w:rPr>
          <w:rFonts w:ascii="Cambria" w:eastAsia="Cambria" w:hAnsi="Cambria" w:cs="Cambria"/>
          <w:i/>
          <w:spacing w:val="-2"/>
        </w:rPr>
        <w:t xml:space="preserve"> </w:t>
      </w:r>
      <w:r>
        <w:rPr>
          <w:rFonts w:ascii="Cambria" w:eastAsia="Cambria" w:hAnsi="Cambria" w:cs="Cambria"/>
          <w:i/>
          <w:spacing w:val="-1"/>
        </w:rPr>
        <w:t>Additional</w:t>
      </w:r>
      <w:r>
        <w:rPr>
          <w:rFonts w:ascii="Cambria" w:eastAsia="Cambria" w:hAnsi="Cambria" w:cs="Cambria"/>
          <w:i/>
        </w:rPr>
        <w:t xml:space="preserve"> </w:t>
      </w:r>
      <w:r>
        <w:rPr>
          <w:rFonts w:ascii="Cambria" w:eastAsia="Cambria" w:hAnsi="Cambria" w:cs="Cambria"/>
          <w:i/>
          <w:spacing w:val="-1"/>
        </w:rPr>
        <w:t>Required</w:t>
      </w:r>
      <w:r>
        <w:rPr>
          <w:rFonts w:ascii="Cambria" w:eastAsia="Cambria" w:hAnsi="Cambria" w:cs="Cambria"/>
          <w:i/>
          <w:spacing w:val="39"/>
        </w:rPr>
        <w:t xml:space="preserve"> </w:t>
      </w:r>
      <w:r>
        <w:rPr>
          <w:rFonts w:ascii="Cambria" w:eastAsia="Cambria" w:hAnsi="Cambria" w:cs="Cambria"/>
          <w:i/>
          <w:spacing w:val="-1"/>
        </w:rPr>
        <w:t>Plan</w:t>
      </w:r>
      <w:r>
        <w:rPr>
          <w:rFonts w:ascii="Cambria" w:eastAsia="Cambria" w:hAnsi="Cambria" w:cs="Cambria"/>
          <w:i/>
        </w:rPr>
        <w:t xml:space="preserve"> </w:t>
      </w:r>
      <w:r>
        <w:rPr>
          <w:rFonts w:ascii="Cambria" w:eastAsia="Cambria" w:hAnsi="Cambria" w:cs="Cambria"/>
          <w:i/>
          <w:spacing w:val="-1"/>
        </w:rPr>
        <w:t>Content.</w:t>
      </w:r>
    </w:p>
    <w:p w14:paraId="20E74AB3" w14:textId="77777777" w:rsidR="002F2E44" w:rsidRDefault="00B04159">
      <w:pPr>
        <w:pStyle w:val="BodyText"/>
        <w:numPr>
          <w:ilvl w:val="0"/>
          <w:numId w:val="25"/>
        </w:numPr>
        <w:tabs>
          <w:tab w:val="left" w:pos="413"/>
        </w:tabs>
        <w:spacing w:before="70"/>
        <w:ind w:right="163" w:firstLine="0"/>
      </w:pPr>
      <w:r>
        <w:t>A</w:t>
      </w:r>
      <w:r>
        <w:rPr>
          <w:spacing w:val="-1"/>
        </w:rPr>
        <w:t xml:space="preserve"> certified</w:t>
      </w:r>
      <w:r>
        <w:t xml:space="preserve"> </w:t>
      </w:r>
      <w:r>
        <w:rPr>
          <w:spacing w:val="-1"/>
        </w:rPr>
        <w:t>nutrient</w:t>
      </w:r>
      <w:r>
        <w:t xml:space="preserve"> </w:t>
      </w:r>
      <w:r>
        <w:rPr>
          <w:spacing w:val="-1"/>
        </w:rPr>
        <w:t>management</w:t>
      </w:r>
      <w:r>
        <w:rPr>
          <w:spacing w:val="2"/>
        </w:rPr>
        <w:t xml:space="preserve"> </w:t>
      </w:r>
      <w:r>
        <w:rPr>
          <w:spacing w:val="-1"/>
        </w:rPr>
        <w:t>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prepare,</w:t>
      </w:r>
      <w:r>
        <w:t xml:space="preserve"> </w:t>
      </w:r>
      <w:r>
        <w:rPr>
          <w:spacing w:val="-1"/>
        </w:rPr>
        <w:t>and</w:t>
      </w:r>
      <w:r>
        <w:rPr>
          <w:spacing w:val="2"/>
        </w:rPr>
        <w:t xml:space="preserve"> </w:t>
      </w:r>
      <w:r>
        <w:rPr>
          <w:spacing w:val="-1"/>
        </w:rPr>
        <w:t>an</w:t>
      </w:r>
      <w:r>
        <w:t xml:space="preserve"> </w:t>
      </w:r>
      <w:r>
        <w:rPr>
          <w:spacing w:val="-1"/>
        </w:rPr>
        <w:t xml:space="preserve">operator </w:t>
      </w:r>
      <w:r>
        <w:t>of</w:t>
      </w:r>
      <w:r>
        <w:rPr>
          <w:spacing w:val="111"/>
        </w:rPr>
        <w:t xml:space="preserve"> </w:t>
      </w:r>
      <w:r>
        <w:rPr>
          <w:spacing w:val="-1"/>
        </w:rPr>
        <w:t xml:space="preserve">container </w:t>
      </w:r>
      <w:r>
        <w:t>or</w:t>
      </w:r>
      <w:r>
        <w:rPr>
          <w:spacing w:val="-1"/>
        </w:rPr>
        <w:t xml:space="preserve"> out-of-ground</w:t>
      </w:r>
      <w:r>
        <w:t xml:space="preserve"> </w:t>
      </w:r>
      <w:r>
        <w:rPr>
          <w:spacing w:val="-1"/>
        </w:rPr>
        <w:t>agricultural</w:t>
      </w:r>
      <w:r>
        <w:t xml:space="preserve"> production </w:t>
      </w:r>
      <w:r>
        <w:rPr>
          <w:spacing w:val="-1"/>
        </w:rPr>
        <w:t>shall</w:t>
      </w:r>
      <w:r>
        <w:t xml:space="preserve"> </w:t>
      </w:r>
      <w:r>
        <w:rPr>
          <w:spacing w:val="-1"/>
        </w:rPr>
        <w:t>conform</w:t>
      </w:r>
      <w:r>
        <w:t xml:space="preserve"> to the</w:t>
      </w:r>
      <w:r>
        <w:rPr>
          <w:spacing w:val="-1"/>
        </w:rPr>
        <w:t xml:space="preserve"> requirements</w:t>
      </w:r>
      <w:r>
        <w:t xml:space="preserve"> of</w:t>
      </w:r>
      <w:r>
        <w:rPr>
          <w:spacing w:val="-1"/>
        </w:rPr>
        <w:t xml:space="preserve"> </w:t>
      </w:r>
      <w:r>
        <w:t>§§B—H</w:t>
      </w:r>
      <w:r>
        <w:rPr>
          <w:spacing w:val="-1"/>
        </w:rPr>
        <w:t xml:space="preserve"> </w:t>
      </w:r>
      <w:r>
        <w:t>of</w:t>
      </w:r>
      <w:r>
        <w:rPr>
          <w:spacing w:val="-1"/>
        </w:rPr>
        <w:t xml:space="preserve"> </w:t>
      </w:r>
      <w:r>
        <w:t>this</w:t>
      </w:r>
      <w:r>
        <w:rPr>
          <w:spacing w:val="89"/>
        </w:rPr>
        <w:t xml:space="preserve"> </w:t>
      </w:r>
      <w:r>
        <w:rPr>
          <w:spacing w:val="-1"/>
        </w:rPr>
        <w:t>regulation,</w:t>
      </w:r>
      <w:r>
        <w:t xml:space="preserve"> in </w:t>
      </w:r>
      <w:r>
        <w:rPr>
          <w:spacing w:val="-1"/>
        </w:rPr>
        <w:t>addition</w:t>
      </w:r>
      <w:r>
        <w:t xml:space="preserve"> to </w:t>
      </w:r>
      <w:r>
        <w:rPr>
          <w:spacing w:val="-1"/>
        </w:rPr>
        <w:t>applicable requirements</w:t>
      </w:r>
      <w:r>
        <w:rPr>
          <w:spacing w:val="2"/>
        </w:rPr>
        <w:t xml:space="preserve"> </w:t>
      </w:r>
      <w:r>
        <w:rPr>
          <w:spacing w:val="-1"/>
        </w:rPr>
        <w:t>described</w:t>
      </w:r>
      <w:r>
        <w:t xml:space="preserve"> in this </w:t>
      </w:r>
      <w:r>
        <w:rPr>
          <w:spacing w:val="-1"/>
        </w:rPr>
        <w:t>chapter,</w:t>
      </w:r>
      <w:r>
        <w:rPr>
          <w:spacing w:val="2"/>
        </w:rPr>
        <w:t xml:space="preserve"> </w:t>
      </w:r>
      <w:r>
        <w:rPr>
          <w:spacing w:val="-1"/>
        </w:rPr>
        <w:t>when</w:t>
      </w:r>
      <w:r>
        <w:t xml:space="preserve"> developing</w:t>
      </w:r>
      <w:r>
        <w:rPr>
          <w:spacing w:val="-3"/>
        </w:rPr>
        <w:t xml:space="preserve"> </w:t>
      </w:r>
      <w:r>
        <w:rPr>
          <w:spacing w:val="-1"/>
        </w:rPr>
        <w:t>and</w:t>
      </w:r>
      <w:r>
        <w:t xml:space="preserve"> </w:t>
      </w:r>
      <w:r>
        <w:rPr>
          <w:spacing w:val="-1"/>
        </w:rPr>
        <w:t>implementing,</w:t>
      </w:r>
      <w:r>
        <w:rPr>
          <w:spacing w:val="111"/>
        </w:rPr>
        <w:t xml:space="preserve"> </w:t>
      </w:r>
      <w:r>
        <w:t>a</w:t>
      </w:r>
      <w:r>
        <w:rPr>
          <w:spacing w:val="-1"/>
        </w:rPr>
        <w:t xml:space="preserve"> nutrient</w:t>
      </w:r>
      <w:r>
        <w:t xml:space="preserve"> </w:t>
      </w:r>
      <w:r>
        <w:rPr>
          <w:spacing w:val="-1"/>
        </w:rPr>
        <w:t>management</w:t>
      </w:r>
      <w:r>
        <w:t xml:space="preserve"> </w:t>
      </w:r>
      <w:r>
        <w:rPr>
          <w:spacing w:val="-1"/>
        </w:rPr>
        <w:t>plan.</w:t>
      </w:r>
    </w:p>
    <w:p w14:paraId="64296E7F" w14:textId="77777777" w:rsidR="002F2E44" w:rsidRDefault="002F2E44">
      <w:pPr>
        <w:spacing w:before="16" w:line="260" w:lineRule="exact"/>
        <w:rPr>
          <w:sz w:val="26"/>
          <w:szCs w:val="26"/>
        </w:rPr>
      </w:pPr>
    </w:p>
    <w:p w14:paraId="2480E431" w14:textId="77777777" w:rsidR="002F2E44" w:rsidRDefault="00B04159">
      <w:pPr>
        <w:pStyle w:val="BodyText"/>
        <w:numPr>
          <w:ilvl w:val="0"/>
          <w:numId w:val="25"/>
        </w:numPr>
        <w:tabs>
          <w:tab w:val="left" w:pos="399"/>
        </w:tabs>
        <w:ind w:left="398" w:hanging="278"/>
      </w:pPr>
      <w:r>
        <w:rPr>
          <w:spacing w:val="-1"/>
        </w:rPr>
        <w:t>Plan</w:t>
      </w:r>
      <w:r>
        <w:t xml:space="preserve"> </w:t>
      </w:r>
      <w:r>
        <w:rPr>
          <w:spacing w:val="-1"/>
        </w:rPr>
        <w:t>Elements.</w:t>
      </w:r>
      <w:r>
        <w:t xml:space="preserve"> A</w:t>
      </w:r>
      <w:r>
        <w:rPr>
          <w:spacing w:val="-1"/>
        </w:rPr>
        <w:t xml:space="preserve"> plan</w:t>
      </w:r>
      <w:r>
        <w:rPr>
          <w:spacing w:val="2"/>
        </w:rPr>
        <w:t xml:space="preserve"> </w:t>
      </w:r>
      <w:r>
        <w:rPr>
          <w:spacing w:val="-1"/>
        </w:rPr>
        <w:t>shall</w:t>
      </w:r>
      <w:r>
        <w:t xml:space="preserve"> </w:t>
      </w:r>
      <w:r>
        <w:rPr>
          <w:spacing w:val="-1"/>
        </w:rPr>
        <w:t>contain</w:t>
      </w:r>
      <w:r>
        <w:t xml:space="preserve"> a</w:t>
      </w:r>
      <w:r>
        <w:rPr>
          <w:spacing w:val="-1"/>
        </w:rPr>
        <w:t xml:space="preserve"> </w:t>
      </w:r>
      <w:r>
        <w:t>summary</w:t>
      </w:r>
      <w:r>
        <w:rPr>
          <w:spacing w:val="-3"/>
        </w:rPr>
        <w:t xml:space="preserve"> </w:t>
      </w:r>
      <w:r>
        <w:t>of</w:t>
      </w:r>
      <w:r>
        <w:rPr>
          <w:spacing w:val="-1"/>
        </w:rPr>
        <w:t xml:space="preserve"> planned</w:t>
      </w:r>
      <w:r>
        <w:t xml:space="preserve"> </w:t>
      </w:r>
      <w:r>
        <w:rPr>
          <w:spacing w:val="-1"/>
        </w:rPr>
        <w:t>plant</w:t>
      </w:r>
      <w:r>
        <w:t xml:space="preserve"> production </w:t>
      </w:r>
      <w:r>
        <w:rPr>
          <w:spacing w:val="-1"/>
        </w:rPr>
        <w:t xml:space="preserve">applicable </w:t>
      </w:r>
      <w:r>
        <w:t>to the</w:t>
      </w:r>
      <w:r>
        <w:rPr>
          <w:spacing w:val="-1"/>
        </w:rPr>
        <w:t xml:space="preserve"> site,</w:t>
      </w:r>
      <w:r>
        <w:rPr>
          <w:spacing w:val="2"/>
        </w:rPr>
        <w:t xml:space="preserve"> </w:t>
      </w:r>
      <w:r>
        <w:rPr>
          <w:spacing w:val="-1"/>
        </w:rPr>
        <w:t>including:</w:t>
      </w:r>
    </w:p>
    <w:p w14:paraId="7FBEEE69" w14:textId="77777777" w:rsidR="002F2E44" w:rsidRDefault="00B04159">
      <w:pPr>
        <w:pStyle w:val="BodyText"/>
        <w:numPr>
          <w:ilvl w:val="0"/>
          <w:numId w:val="24"/>
        </w:numPr>
        <w:tabs>
          <w:tab w:val="left" w:pos="459"/>
        </w:tabs>
        <w:ind w:right="230" w:firstLine="0"/>
        <w:jc w:val="both"/>
      </w:pPr>
      <w:r>
        <w:t>A</w:t>
      </w:r>
      <w:r>
        <w:rPr>
          <w:spacing w:val="-1"/>
        </w:rPr>
        <w:t xml:space="preserve"> </w:t>
      </w:r>
      <w:r>
        <w:t>listing</w:t>
      </w:r>
      <w:r>
        <w:rPr>
          <w:spacing w:val="-3"/>
        </w:rPr>
        <w:t xml:space="preserve"> </w:t>
      </w:r>
      <w:r>
        <w:t>of</w:t>
      </w:r>
      <w:r>
        <w:rPr>
          <w:spacing w:val="-1"/>
        </w:rPr>
        <w:t xml:space="preserve"> plants</w:t>
      </w:r>
      <w:r>
        <w:t xml:space="preserve"> to</w:t>
      </w:r>
      <w:r>
        <w:rPr>
          <w:spacing w:val="2"/>
        </w:rPr>
        <w:t xml:space="preserve"> </w:t>
      </w:r>
      <w:r>
        <w:t>be</w:t>
      </w:r>
      <w:r>
        <w:rPr>
          <w:spacing w:val="-1"/>
        </w:rPr>
        <w:t xml:space="preserve"> grown</w:t>
      </w:r>
      <w:r>
        <w:t xml:space="preserve"> </w:t>
      </w:r>
      <w:r>
        <w:rPr>
          <w:spacing w:val="2"/>
        </w:rPr>
        <w:t>by</w:t>
      </w:r>
      <w:r>
        <w:rPr>
          <w:spacing w:val="-5"/>
        </w:rPr>
        <w:t xml:space="preserve"> </w:t>
      </w:r>
      <w:r>
        <w:t xml:space="preserve">name, </w:t>
      </w:r>
      <w:r>
        <w:rPr>
          <w:spacing w:val="-1"/>
        </w:rPr>
        <w:t>species,</w:t>
      </w:r>
      <w:r>
        <w:t xml:space="preserve"> </w:t>
      </w:r>
      <w:r>
        <w:rPr>
          <w:spacing w:val="-1"/>
        </w:rPr>
        <w:t>and</w:t>
      </w:r>
      <w:r>
        <w:t xml:space="preserve"> variety</w:t>
      </w:r>
      <w:r>
        <w:rPr>
          <w:spacing w:val="-3"/>
        </w:rPr>
        <w:t xml:space="preserve"> </w:t>
      </w:r>
      <w:r>
        <w:rPr>
          <w:spacing w:val="-1"/>
        </w:rPr>
        <w:t>and</w:t>
      </w:r>
      <w:r>
        <w:t xml:space="preserve"> cultivar</w:t>
      </w:r>
      <w:r>
        <w:rPr>
          <w:spacing w:val="-1"/>
        </w:rPr>
        <w:t xml:space="preserve"> </w:t>
      </w:r>
      <w:r>
        <w:t>or</w:t>
      </w:r>
      <w:r>
        <w:rPr>
          <w:spacing w:val="-1"/>
        </w:rPr>
        <w:t xml:space="preserve"> </w:t>
      </w:r>
      <w:r>
        <w:t xml:space="preserve">both; </w:t>
      </w:r>
      <w:r>
        <w:rPr>
          <w:spacing w:val="-1"/>
        </w:rPr>
        <w:t>however,</w:t>
      </w:r>
      <w:r>
        <w:t xml:space="preserve"> if</w:t>
      </w:r>
      <w:r>
        <w:rPr>
          <w:spacing w:val="-1"/>
        </w:rPr>
        <w:t xml:space="preserve"> </w:t>
      </w:r>
      <w:r>
        <w:t>more</w:t>
      </w:r>
      <w:r>
        <w:rPr>
          <w:spacing w:val="-1"/>
        </w:rPr>
        <w:t xml:space="preserve"> than</w:t>
      </w:r>
      <w:r>
        <w:t xml:space="preserve"> 20</w:t>
      </w:r>
      <w:r>
        <w:rPr>
          <w:spacing w:val="61"/>
        </w:rPr>
        <w:t xml:space="preserve"> </w:t>
      </w:r>
      <w:r>
        <w:rPr>
          <w:spacing w:val="-1"/>
        </w:rPr>
        <w:t>different</w:t>
      </w:r>
      <w:r>
        <w:t xml:space="preserve"> kinds of</w:t>
      </w:r>
      <w:r>
        <w:rPr>
          <w:spacing w:val="-1"/>
        </w:rPr>
        <w:t xml:space="preserve"> plants</w:t>
      </w:r>
      <w:r>
        <w:rPr>
          <w:spacing w:val="2"/>
        </w:rPr>
        <w:t xml:space="preserve"> </w:t>
      </w:r>
      <w:r>
        <w:rPr>
          <w:spacing w:val="-1"/>
        </w:rPr>
        <w:t>are</w:t>
      </w:r>
      <w:r>
        <w:rPr>
          <w:spacing w:val="1"/>
        </w:rPr>
        <w:t xml:space="preserve"> </w:t>
      </w:r>
      <w:r>
        <w:rPr>
          <w:spacing w:val="-1"/>
        </w:rPr>
        <w:t>grown,</w:t>
      </w:r>
      <w:r>
        <w:rPr>
          <w:spacing w:val="2"/>
        </w:rPr>
        <w:t xml:space="preserve"> </w:t>
      </w:r>
      <w:r>
        <w:rPr>
          <w:spacing w:val="-1"/>
        </w:rPr>
        <w:t>general</w:t>
      </w:r>
      <w:r>
        <w:t xml:space="preserve"> </w:t>
      </w:r>
      <w:r>
        <w:rPr>
          <w:spacing w:val="-1"/>
        </w:rPr>
        <w:t>plant</w:t>
      </w:r>
      <w:r>
        <w:rPr>
          <w:spacing w:val="2"/>
        </w:rPr>
        <w:t xml:space="preserve"> </w:t>
      </w:r>
      <w:r>
        <w:rPr>
          <w:spacing w:val="-1"/>
        </w:rPr>
        <w:t>categories</w:t>
      </w:r>
      <w:r>
        <w:t xml:space="preserve"> </w:t>
      </w:r>
      <w:r>
        <w:rPr>
          <w:spacing w:val="1"/>
        </w:rPr>
        <w:t>may</w:t>
      </w:r>
      <w:r>
        <w:rPr>
          <w:spacing w:val="-5"/>
        </w:rPr>
        <w:t xml:space="preserve"> </w:t>
      </w:r>
      <w:r>
        <w:t>be</w:t>
      </w:r>
      <w:r>
        <w:rPr>
          <w:spacing w:val="-1"/>
        </w:rPr>
        <w:t xml:space="preserve"> used,</w:t>
      </w:r>
      <w:r>
        <w:t xml:space="preserve"> such </w:t>
      </w:r>
      <w:r>
        <w:rPr>
          <w:spacing w:val="-1"/>
        </w:rPr>
        <w:t>as</w:t>
      </w:r>
      <w:r>
        <w:t xml:space="preserve"> </w:t>
      </w:r>
      <w:r>
        <w:rPr>
          <w:spacing w:val="-1"/>
        </w:rPr>
        <w:t>herbaceous,</w:t>
      </w:r>
      <w:r>
        <w:t xml:space="preserve"> deciduous </w:t>
      </w:r>
      <w:r>
        <w:rPr>
          <w:spacing w:val="-1"/>
        </w:rPr>
        <w:t>shrub,</w:t>
      </w:r>
      <w:r>
        <w:rPr>
          <w:spacing w:val="93"/>
        </w:rPr>
        <w:t xml:space="preserve"> </w:t>
      </w:r>
      <w:r>
        <w:rPr>
          <w:spacing w:val="-1"/>
        </w:rPr>
        <w:t>coniferous</w:t>
      </w:r>
      <w:r>
        <w:t xml:space="preserve"> </w:t>
      </w:r>
      <w:r>
        <w:rPr>
          <w:spacing w:val="-1"/>
        </w:rPr>
        <w:t>evergreen,</w:t>
      </w:r>
      <w:r>
        <w:t xml:space="preserve"> broadleaf</w:t>
      </w:r>
      <w:r>
        <w:rPr>
          <w:spacing w:val="1"/>
        </w:rPr>
        <w:t xml:space="preserve"> </w:t>
      </w:r>
      <w:r>
        <w:rPr>
          <w:spacing w:val="-1"/>
        </w:rPr>
        <w:t>evergreen,</w:t>
      </w:r>
      <w:r>
        <w:t xml:space="preserve"> </w:t>
      </w:r>
      <w:r>
        <w:rPr>
          <w:spacing w:val="1"/>
        </w:rPr>
        <w:t>or</w:t>
      </w:r>
      <w:r>
        <w:rPr>
          <w:spacing w:val="-1"/>
        </w:rPr>
        <w:t xml:space="preserve"> </w:t>
      </w:r>
      <w:r>
        <w:t>trees;</w:t>
      </w:r>
    </w:p>
    <w:p w14:paraId="5ACD1E57" w14:textId="77777777" w:rsidR="002F2E44" w:rsidRDefault="00B04159">
      <w:pPr>
        <w:pStyle w:val="BodyText"/>
        <w:numPr>
          <w:ilvl w:val="0"/>
          <w:numId w:val="24"/>
        </w:numPr>
        <w:tabs>
          <w:tab w:val="left" w:pos="459"/>
        </w:tabs>
        <w:ind w:right="759" w:firstLine="0"/>
      </w:pPr>
      <w:r>
        <w:rPr>
          <w:spacing w:val="-1"/>
        </w:rPr>
        <w:t>The estimated</w:t>
      </w:r>
      <w:r>
        <w:rPr>
          <w:spacing w:val="2"/>
        </w:rPr>
        <w:t xml:space="preserve"> </w:t>
      </w:r>
      <w:r>
        <w:t xml:space="preserve">greatest </w:t>
      </w:r>
      <w:r>
        <w:rPr>
          <w:spacing w:val="-1"/>
        </w:rPr>
        <w:t xml:space="preserve">number </w:t>
      </w:r>
      <w:r>
        <w:t>of</w:t>
      </w:r>
      <w:r>
        <w:rPr>
          <w:spacing w:val="-1"/>
        </w:rPr>
        <w:t xml:space="preserve"> plants,</w:t>
      </w:r>
      <w:r>
        <w:t xml:space="preserve"> units, or</w:t>
      </w:r>
      <w:r>
        <w:rPr>
          <w:spacing w:val="-1"/>
        </w:rPr>
        <w:t xml:space="preserve"> containers</w:t>
      </w:r>
      <w:r>
        <w:t xml:space="preserve"> </w:t>
      </w:r>
      <w:r>
        <w:rPr>
          <w:spacing w:val="-1"/>
        </w:rPr>
        <w:t>that</w:t>
      </w:r>
      <w:r>
        <w:t xml:space="preserve"> </w:t>
      </w:r>
      <w:r>
        <w:rPr>
          <w:spacing w:val="-1"/>
        </w:rPr>
        <w:t>will</w:t>
      </w:r>
      <w:r>
        <w:t xml:space="preserve"> be</w:t>
      </w:r>
      <w:r>
        <w:rPr>
          <w:spacing w:val="1"/>
        </w:rPr>
        <w:t xml:space="preserve"> </w:t>
      </w:r>
      <w:r>
        <w:t xml:space="preserve">in </w:t>
      </w:r>
      <w:r>
        <w:rPr>
          <w:spacing w:val="-1"/>
        </w:rPr>
        <w:t>production</w:t>
      </w:r>
      <w:r>
        <w:t xml:space="preserve"> </w:t>
      </w:r>
      <w:r>
        <w:rPr>
          <w:spacing w:val="-1"/>
        </w:rPr>
        <w:t>at</w:t>
      </w:r>
      <w:r>
        <w:t xml:space="preserve"> </w:t>
      </w:r>
      <w:r>
        <w:rPr>
          <w:spacing w:val="1"/>
        </w:rPr>
        <w:t>any</w:t>
      </w:r>
      <w:r>
        <w:rPr>
          <w:spacing w:val="-5"/>
        </w:rPr>
        <w:t xml:space="preserve"> </w:t>
      </w:r>
      <w:r>
        <w:t>one</w:t>
      </w:r>
      <w:r>
        <w:rPr>
          <w:spacing w:val="1"/>
        </w:rPr>
        <w:t xml:space="preserve"> </w:t>
      </w:r>
      <w:r>
        <w:t>time</w:t>
      </w:r>
      <w:r>
        <w:rPr>
          <w:spacing w:val="81"/>
        </w:rPr>
        <w:t xml:space="preserve"> </w:t>
      </w:r>
      <w:r>
        <w:rPr>
          <w:spacing w:val="-1"/>
        </w:rPr>
        <w:t>during</w:t>
      </w:r>
      <w:r>
        <w:rPr>
          <w:spacing w:val="-3"/>
        </w:rPr>
        <w:t xml:space="preserve"> </w:t>
      </w:r>
      <w:r>
        <w:t>a</w:t>
      </w:r>
      <w:r>
        <w:rPr>
          <w:spacing w:val="1"/>
        </w:rPr>
        <w:t xml:space="preserve"> </w:t>
      </w:r>
      <w:r>
        <w:rPr>
          <w:spacing w:val="-1"/>
        </w:rPr>
        <w:t>calendar</w:t>
      </w:r>
      <w:r>
        <w:rPr>
          <w:spacing w:val="4"/>
        </w:rPr>
        <w:t xml:space="preserve"> </w:t>
      </w:r>
      <w:r>
        <w:rPr>
          <w:spacing w:val="-2"/>
        </w:rPr>
        <w:t>year</w:t>
      </w:r>
      <w:r>
        <w:rPr>
          <w:spacing w:val="1"/>
        </w:rPr>
        <w:t xml:space="preserve"> </w:t>
      </w:r>
      <w:r>
        <w:t>and the</w:t>
      </w:r>
      <w:r>
        <w:rPr>
          <w:spacing w:val="-1"/>
        </w:rPr>
        <w:t xml:space="preserve"> </w:t>
      </w:r>
      <w:r>
        <w:t xml:space="preserve">month this </w:t>
      </w:r>
      <w:r>
        <w:rPr>
          <w:spacing w:val="-1"/>
        </w:rPr>
        <w:t>will</w:t>
      </w:r>
      <w:r>
        <w:t xml:space="preserve"> </w:t>
      </w:r>
      <w:r>
        <w:rPr>
          <w:spacing w:val="-1"/>
        </w:rPr>
        <w:t>occur;</w:t>
      </w:r>
    </w:p>
    <w:p w14:paraId="0A11D48A" w14:textId="77777777" w:rsidR="002F2E44" w:rsidRDefault="00B04159">
      <w:pPr>
        <w:pStyle w:val="BodyText"/>
        <w:numPr>
          <w:ilvl w:val="0"/>
          <w:numId w:val="24"/>
        </w:numPr>
        <w:tabs>
          <w:tab w:val="left" w:pos="459"/>
        </w:tabs>
        <w:ind w:left="458" w:hanging="338"/>
      </w:pPr>
      <w:r>
        <w:rPr>
          <w:spacing w:val="-1"/>
        </w:rPr>
        <w:t>The estimated</w:t>
      </w:r>
      <w:r>
        <w:t xml:space="preserve"> percentages of</w:t>
      </w:r>
      <w:r>
        <w:rPr>
          <w:spacing w:val="-1"/>
        </w:rPr>
        <w:t xml:space="preserve"> plants,</w:t>
      </w:r>
      <w:r>
        <w:t xml:space="preserve"> units, or</w:t>
      </w:r>
      <w:r>
        <w:rPr>
          <w:spacing w:val="-1"/>
        </w:rPr>
        <w:t xml:space="preserve"> containers</w:t>
      </w:r>
      <w:r>
        <w:t xml:space="preserve"> in the</w:t>
      </w:r>
      <w:r>
        <w:rPr>
          <w:spacing w:val="-1"/>
        </w:rPr>
        <w:t xml:space="preserve"> </w:t>
      </w:r>
      <w:r>
        <w:t>following</w:t>
      </w:r>
      <w:r>
        <w:rPr>
          <w:spacing w:val="-3"/>
        </w:rPr>
        <w:t xml:space="preserve"> </w:t>
      </w:r>
      <w:r>
        <w:rPr>
          <w:spacing w:val="-1"/>
        </w:rPr>
        <w:t xml:space="preserve">container </w:t>
      </w:r>
      <w:r>
        <w:t>size</w:t>
      </w:r>
      <w:r>
        <w:rPr>
          <w:spacing w:val="-1"/>
        </w:rPr>
        <w:t xml:space="preserve"> categories:</w:t>
      </w:r>
    </w:p>
    <w:p w14:paraId="691358F2" w14:textId="77777777" w:rsidR="002F2E44" w:rsidRDefault="00B04159">
      <w:pPr>
        <w:pStyle w:val="BodyText"/>
        <w:numPr>
          <w:ilvl w:val="1"/>
          <w:numId w:val="24"/>
        </w:numPr>
        <w:tabs>
          <w:tab w:val="left" w:pos="1167"/>
        </w:tabs>
        <w:ind w:firstLine="0"/>
      </w:pPr>
      <w:r>
        <w:rPr>
          <w:spacing w:val="-1"/>
        </w:rPr>
        <w:t>Less</w:t>
      </w:r>
      <w:r>
        <w:t xml:space="preserve"> </w:t>
      </w:r>
      <w:r>
        <w:rPr>
          <w:spacing w:val="-1"/>
        </w:rPr>
        <w:t>than</w:t>
      </w:r>
      <w:r>
        <w:rPr>
          <w:spacing w:val="2"/>
        </w:rPr>
        <w:t xml:space="preserve"> </w:t>
      </w:r>
      <w:r>
        <w:t>1</w:t>
      </w:r>
      <w:r>
        <w:rPr>
          <w:spacing w:val="2"/>
        </w:rPr>
        <w:t xml:space="preserve"> </w:t>
      </w:r>
      <w:r>
        <w:rPr>
          <w:spacing w:val="-1"/>
        </w:rPr>
        <w:t>gallon</w:t>
      </w:r>
      <w:r>
        <w:t xml:space="preserve"> (less </w:t>
      </w:r>
      <w:r>
        <w:rPr>
          <w:spacing w:val="-1"/>
        </w:rPr>
        <w:t>than</w:t>
      </w:r>
      <w:r>
        <w:t xml:space="preserve"> 2,492 </w:t>
      </w:r>
      <w:r>
        <w:rPr>
          <w:spacing w:val="-1"/>
        </w:rPr>
        <w:t>cubic centimeters</w:t>
      </w:r>
      <w:r>
        <w:t xml:space="preserve"> </w:t>
      </w:r>
      <w:r>
        <w:rPr>
          <w:spacing w:val="-1"/>
        </w:rPr>
        <w:t xml:space="preserve">container </w:t>
      </w:r>
      <w:r>
        <w:t>volume),</w:t>
      </w:r>
    </w:p>
    <w:p w14:paraId="26481934" w14:textId="77777777" w:rsidR="002F2E44" w:rsidRDefault="00B04159">
      <w:pPr>
        <w:pStyle w:val="BodyText"/>
        <w:numPr>
          <w:ilvl w:val="1"/>
          <w:numId w:val="24"/>
        </w:numPr>
        <w:tabs>
          <w:tab w:val="left" w:pos="1179"/>
        </w:tabs>
        <w:ind w:left="1178" w:hanging="338"/>
      </w:pPr>
      <w:r>
        <w:rPr>
          <w:spacing w:val="-1"/>
        </w:rPr>
        <w:t>From</w:t>
      </w:r>
      <w:r>
        <w:t xml:space="preserve"> 1 to 3 </w:t>
      </w:r>
      <w:r>
        <w:rPr>
          <w:spacing w:val="-1"/>
        </w:rPr>
        <w:t>gallons</w:t>
      </w:r>
      <w:r>
        <w:t xml:space="preserve"> </w:t>
      </w:r>
      <w:r>
        <w:rPr>
          <w:spacing w:val="-1"/>
        </w:rPr>
        <w:t>(2,492</w:t>
      </w:r>
      <w:r>
        <w:t xml:space="preserve"> to 12,164 </w:t>
      </w:r>
      <w:r>
        <w:rPr>
          <w:spacing w:val="-1"/>
        </w:rPr>
        <w:t>cubic centimeters),</w:t>
      </w:r>
    </w:p>
    <w:p w14:paraId="36FB98D6" w14:textId="77777777" w:rsidR="002F2E44" w:rsidRDefault="00B04159">
      <w:pPr>
        <w:pStyle w:val="BodyText"/>
        <w:numPr>
          <w:ilvl w:val="1"/>
          <w:numId w:val="24"/>
        </w:numPr>
        <w:tabs>
          <w:tab w:val="left" w:pos="1164"/>
        </w:tabs>
        <w:ind w:right="949" w:firstLine="0"/>
      </w:pPr>
      <w:r>
        <w:rPr>
          <w:spacing w:val="-1"/>
        </w:rPr>
        <w:t>Greater than</w:t>
      </w:r>
      <w:r>
        <w:t xml:space="preserve"> 3</w:t>
      </w:r>
      <w:r>
        <w:rPr>
          <w:spacing w:val="2"/>
        </w:rPr>
        <w:t xml:space="preserve"> </w:t>
      </w:r>
      <w:r>
        <w:rPr>
          <w:spacing w:val="-1"/>
        </w:rPr>
        <w:t>gallons</w:t>
      </w:r>
      <w:r>
        <w:rPr>
          <w:spacing w:val="2"/>
        </w:rPr>
        <w:t xml:space="preserve"> </w:t>
      </w:r>
      <w:r>
        <w:rPr>
          <w:spacing w:val="-1"/>
        </w:rPr>
        <w:t>and</w:t>
      </w:r>
      <w:r>
        <w:t xml:space="preserve"> </w:t>
      </w:r>
      <w:r>
        <w:rPr>
          <w:spacing w:val="-1"/>
        </w:rPr>
        <w:t>less</w:t>
      </w:r>
      <w:r>
        <w:t xml:space="preserve"> </w:t>
      </w:r>
      <w:r>
        <w:rPr>
          <w:spacing w:val="-1"/>
        </w:rPr>
        <w:t>than</w:t>
      </w:r>
      <w:r>
        <w:t xml:space="preserve"> 15</w:t>
      </w:r>
      <w:r>
        <w:rPr>
          <w:spacing w:val="2"/>
        </w:rPr>
        <w:t xml:space="preserve"> </w:t>
      </w:r>
      <w:r>
        <w:rPr>
          <w:spacing w:val="-1"/>
        </w:rPr>
        <w:t>gallons</w:t>
      </w:r>
      <w:r>
        <w:t xml:space="preserve"> </w:t>
      </w:r>
      <w:r>
        <w:rPr>
          <w:spacing w:val="-1"/>
        </w:rPr>
        <w:t>(more than</w:t>
      </w:r>
      <w:r>
        <w:t xml:space="preserve"> 12,164, but less </w:t>
      </w:r>
      <w:r>
        <w:rPr>
          <w:spacing w:val="-1"/>
        </w:rPr>
        <w:t>than</w:t>
      </w:r>
      <w:r>
        <w:t xml:space="preserve"> 45,376 </w:t>
      </w:r>
      <w:r>
        <w:rPr>
          <w:spacing w:val="-1"/>
        </w:rPr>
        <w:t>cubic</w:t>
      </w:r>
      <w:r>
        <w:rPr>
          <w:spacing w:val="75"/>
        </w:rPr>
        <w:t xml:space="preserve"> </w:t>
      </w:r>
      <w:r>
        <w:rPr>
          <w:spacing w:val="-1"/>
        </w:rPr>
        <w:t>centimeters),</w:t>
      </w:r>
      <w:r>
        <w:t xml:space="preserve"> </w:t>
      </w:r>
      <w:r>
        <w:rPr>
          <w:spacing w:val="1"/>
        </w:rPr>
        <w:t>or</w:t>
      </w:r>
    </w:p>
    <w:p w14:paraId="6D232561" w14:textId="77777777" w:rsidR="002F2E44" w:rsidRDefault="00B04159">
      <w:pPr>
        <w:pStyle w:val="BodyText"/>
        <w:numPr>
          <w:ilvl w:val="1"/>
          <w:numId w:val="24"/>
        </w:numPr>
        <w:tabs>
          <w:tab w:val="left" w:pos="1179"/>
        </w:tabs>
        <w:ind w:left="1178" w:hanging="338"/>
      </w:pPr>
      <w:r>
        <w:t>15</w:t>
      </w:r>
      <w:r>
        <w:rPr>
          <w:spacing w:val="2"/>
        </w:rPr>
        <w:t xml:space="preserve"> </w:t>
      </w:r>
      <w:r>
        <w:rPr>
          <w:spacing w:val="-1"/>
        </w:rPr>
        <w:t>gallons</w:t>
      </w:r>
      <w:r>
        <w:t xml:space="preserve"> or</w:t>
      </w:r>
      <w:r>
        <w:rPr>
          <w:spacing w:val="1"/>
        </w:rPr>
        <w:t xml:space="preserve"> </w:t>
      </w:r>
      <w:r>
        <w:rPr>
          <w:spacing w:val="-1"/>
        </w:rPr>
        <w:t>greater</w:t>
      </w:r>
      <w:r>
        <w:rPr>
          <w:spacing w:val="1"/>
        </w:rPr>
        <w:t xml:space="preserve"> </w:t>
      </w:r>
      <w:r>
        <w:rPr>
          <w:spacing w:val="-1"/>
        </w:rPr>
        <w:t>(45,376</w:t>
      </w:r>
      <w:r>
        <w:t xml:space="preserve"> </w:t>
      </w:r>
      <w:r>
        <w:rPr>
          <w:spacing w:val="-1"/>
        </w:rPr>
        <w:t>cubic centimeters</w:t>
      </w:r>
      <w:r>
        <w:t xml:space="preserve"> or</w:t>
      </w:r>
      <w:r>
        <w:rPr>
          <w:spacing w:val="-1"/>
        </w:rPr>
        <w:t xml:space="preserve"> more);</w:t>
      </w:r>
    </w:p>
    <w:p w14:paraId="785DD9B2" w14:textId="77777777" w:rsidR="002F2E44" w:rsidRDefault="00B04159">
      <w:pPr>
        <w:pStyle w:val="BodyText"/>
        <w:numPr>
          <w:ilvl w:val="0"/>
          <w:numId w:val="24"/>
        </w:numPr>
        <w:tabs>
          <w:tab w:val="left" w:pos="459"/>
        </w:tabs>
        <w:ind w:right="165" w:firstLine="0"/>
      </w:pPr>
      <w:r>
        <w:rPr>
          <w:spacing w:val="-1"/>
        </w:rPr>
        <w:t>An</w:t>
      </w:r>
      <w:r>
        <w:t xml:space="preserve"> </w:t>
      </w:r>
      <w:r>
        <w:rPr>
          <w:spacing w:val="-1"/>
        </w:rPr>
        <w:t>inventory,</w:t>
      </w:r>
      <w:r>
        <w:t xml:space="preserve"> which</w:t>
      </w:r>
      <w:r>
        <w:rPr>
          <w:spacing w:val="2"/>
        </w:rPr>
        <w:t xml:space="preserve"> </w:t>
      </w:r>
      <w:r>
        <w:t>may</w:t>
      </w:r>
      <w:r>
        <w:rPr>
          <w:spacing w:val="-5"/>
        </w:rPr>
        <w:t xml:space="preserve"> </w:t>
      </w:r>
      <w:r>
        <w:t>include</w:t>
      </w:r>
      <w:r>
        <w:rPr>
          <w:spacing w:val="-1"/>
        </w:rPr>
        <w:t xml:space="preserve"> projected</w:t>
      </w:r>
      <w:r>
        <w:t xml:space="preserve"> </w:t>
      </w:r>
      <w:r>
        <w:rPr>
          <w:spacing w:val="-1"/>
        </w:rPr>
        <w:t>changes</w:t>
      </w:r>
      <w:r>
        <w:t xml:space="preserve"> during</w:t>
      </w:r>
      <w:r>
        <w:rPr>
          <w:spacing w:val="-3"/>
        </w:rPr>
        <w:t xml:space="preserve"> </w:t>
      </w:r>
      <w:r>
        <w:t>the</w:t>
      </w:r>
      <w:r>
        <w:rPr>
          <w:spacing w:val="-1"/>
        </w:rPr>
        <w:t xml:space="preserve"> life </w:t>
      </w:r>
      <w:r>
        <w:rPr>
          <w:spacing w:val="1"/>
        </w:rPr>
        <w:t>of</w:t>
      </w:r>
      <w:r>
        <w:rPr>
          <w:spacing w:val="-1"/>
        </w:rPr>
        <w:t xml:space="preserve"> </w:t>
      </w:r>
      <w:r>
        <w:t>the</w:t>
      </w:r>
      <w:r>
        <w:rPr>
          <w:spacing w:val="-1"/>
        </w:rPr>
        <w:t xml:space="preserve"> plan,</w:t>
      </w:r>
      <w:r>
        <w:t xml:space="preserve"> </w:t>
      </w:r>
      <w:r>
        <w:rPr>
          <w:spacing w:val="-1"/>
        </w:rPr>
        <w:t>taken</w:t>
      </w:r>
      <w:r>
        <w:t xml:space="preserve"> </w:t>
      </w:r>
      <w:r>
        <w:rPr>
          <w:spacing w:val="2"/>
        </w:rPr>
        <w:t>by</w:t>
      </w:r>
      <w:r>
        <w:rPr>
          <w:spacing w:val="-5"/>
        </w:rPr>
        <w:t xml:space="preserve"> </w:t>
      </w:r>
      <w:r>
        <w:t>the</w:t>
      </w:r>
      <w:r>
        <w:rPr>
          <w:spacing w:val="-1"/>
        </w:rPr>
        <w:t xml:space="preserve"> </w:t>
      </w:r>
      <w:r>
        <w:t>operator</w:t>
      </w:r>
      <w:r>
        <w:rPr>
          <w:spacing w:val="-1"/>
        </w:rPr>
        <w:t xml:space="preserve"> for</w:t>
      </w:r>
      <w:r>
        <w:rPr>
          <w:spacing w:val="1"/>
        </w:rPr>
        <w:t xml:space="preserve"> any</w:t>
      </w:r>
      <w:r>
        <w:rPr>
          <w:spacing w:val="76"/>
        </w:rPr>
        <w:t xml:space="preserve"> </w:t>
      </w:r>
      <w:r>
        <w:rPr>
          <w:spacing w:val="-1"/>
        </w:rPr>
        <w:t>purpose within</w:t>
      </w:r>
      <w:r>
        <w:t xml:space="preserve"> 12 months of</w:t>
      </w:r>
      <w:r>
        <w:rPr>
          <w:spacing w:val="-1"/>
        </w:rPr>
        <w:t xml:space="preserve"> completion</w:t>
      </w:r>
      <w:r>
        <w:t xml:space="preserve"> of</w:t>
      </w:r>
      <w:r>
        <w:rPr>
          <w:spacing w:val="-1"/>
        </w:rPr>
        <w:t xml:space="preserve"> </w:t>
      </w:r>
      <w:r>
        <w:t>the</w:t>
      </w:r>
      <w:r>
        <w:rPr>
          <w:spacing w:val="-1"/>
        </w:rPr>
        <w:t xml:space="preserve"> plan,</w:t>
      </w:r>
      <w:r>
        <w:t xml:space="preserve"> </w:t>
      </w:r>
      <w:r>
        <w:rPr>
          <w:spacing w:val="-1"/>
        </w:rPr>
        <w:t>which</w:t>
      </w:r>
      <w:r>
        <w:t xml:space="preserve"> </w:t>
      </w:r>
      <w:r>
        <w:rPr>
          <w:spacing w:val="-1"/>
        </w:rPr>
        <w:t>shall</w:t>
      </w:r>
      <w:r>
        <w:t xml:space="preserve"> </w:t>
      </w:r>
      <w:r>
        <w:rPr>
          <w:spacing w:val="-1"/>
        </w:rPr>
        <w:t>meet</w:t>
      </w:r>
      <w:r>
        <w:t xml:space="preserve"> the</w:t>
      </w:r>
      <w:r>
        <w:rPr>
          <w:spacing w:val="1"/>
        </w:rPr>
        <w:t xml:space="preserve"> </w:t>
      </w:r>
      <w:r>
        <w:rPr>
          <w:spacing w:val="-1"/>
        </w:rPr>
        <w:t>requirements</w:t>
      </w:r>
      <w:r>
        <w:t xml:space="preserve"> of</w:t>
      </w:r>
      <w:r>
        <w:rPr>
          <w:spacing w:val="-1"/>
        </w:rPr>
        <w:t xml:space="preserve"> </w:t>
      </w:r>
      <w:r>
        <w:t xml:space="preserve">§B(1), (2), </w:t>
      </w:r>
      <w:r>
        <w:rPr>
          <w:spacing w:val="-1"/>
        </w:rPr>
        <w:t>and</w:t>
      </w:r>
      <w:r>
        <w:t xml:space="preserve"> </w:t>
      </w:r>
      <w:r>
        <w:rPr>
          <w:spacing w:val="-1"/>
        </w:rPr>
        <w:t xml:space="preserve">(3) </w:t>
      </w:r>
      <w:r>
        <w:rPr>
          <w:spacing w:val="1"/>
        </w:rPr>
        <w:t>of</w:t>
      </w:r>
      <w:r>
        <w:rPr>
          <w:spacing w:val="87"/>
        </w:rPr>
        <w:t xml:space="preserve"> </w:t>
      </w:r>
      <w:r>
        <w:t xml:space="preserve">this </w:t>
      </w:r>
      <w:r>
        <w:rPr>
          <w:spacing w:val="-1"/>
        </w:rPr>
        <w:t>regulation,</w:t>
      </w:r>
      <w:r>
        <w:t xml:space="preserve"> if</w:t>
      </w:r>
      <w:r>
        <w:rPr>
          <w:spacing w:val="-1"/>
        </w:rPr>
        <w:t xml:space="preserve"> </w:t>
      </w:r>
      <w:r>
        <w:t>the</w:t>
      </w:r>
      <w:r>
        <w:rPr>
          <w:spacing w:val="-1"/>
        </w:rPr>
        <w:t xml:space="preserve"> </w:t>
      </w:r>
      <w:r>
        <w:t>inventory</w:t>
      </w:r>
      <w:r>
        <w:rPr>
          <w:spacing w:val="-5"/>
        </w:rPr>
        <w:t xml:space="preserve"> </w:t>
      </w:r>
      <w:r>
        <w:t>is</w:t>
      </w:r>
      <w:r>
        <w:rPr>
          <w:spacing w:val="2"/>
        </w:rPr>
        <w:t xml:space="preserve"> </w:t>
      </w:r>
      <w:r>
        <w:rPr>
          <w:spacing w:val="-1"/>
        </w:rPr>
        <w:t xml:space="preserve">representative </w:t>
      </w:r>
      <w:r>
        <w:rPr>
          <w:spacing w:val="1"/>
        </w:rPr>
        <w:t>of</w:t>
      </w:r>
      <w:r>
        <w:rPr>
          <w:spacing w:val="-1"/>
        </w:rPr>
        <w:t xml:space="preserve"> planned</w:t>
      </w:r>
      <w:r>
        <w:t xml:space="preserve"> production </w:t>
      </w:r>
      <w:r>
        <w:rPr>
          <w:spacing w:val="-1"/>
        </w:rPr>
        <w:t>during</w:t>
      </w:r>
      <w:r>
        <w:rPr>
          <w:spacing w:val="-3"/>
        </w:rPr>
        <w:t xml:space="preserve"> </w:t>
      </w:r>
      <w:r>
        <w:t>the</w:t>
      </w:r>
      <w:r>
        <w:rPr>
          <w:spacing w:val="-1"/>
        </w:rPr>
        <w:t xml:space="preserve"> </w:t>
      </w:r>
      <w:r>
        <w:t xml:space="preserve">period </w:t>
      </w:r>
      <w:r>
        <w:rPr>
          <w:spacing w:val="-1"/>
        </w:rPr>
        <w:t>covered</w:t>
      </w:r>
      <w:r>
        <w:t xml:space="preserve"> </w:t>
      </w:r>
      <w:r>
        <w:rPr>
          <w:spacing w:val="2"/>
        </w:rPr>
        <w:t>by</w:t>
      </w:r>
      <w:r>
        <w:rPr>
          <w:spacing w:val="-3"/>
        </w:rPr>
        <w:t xml:space="preserve"> </w:t>
      </w:r>
      <w:r>
        <w:t>a</w:t>
      </w:r>
      <w:r>
        <w:rPr>
          <w:spacing w:val="-1"/>
        </w:rPr>
        <w:t xml:space="preserve"> nutrient</w:t>
      </w:r>
      <w:r>
        <w:rPr>
          <w:spacing w:val="77"/>
        </w:rPr>
        <w:t xml:space="preserve"> </w:t>
      </w:r>
      <w:r>
        <w:rPr>
          <w:spacing w:val="-1"/>
        </w:rPr>
        <w:t>management</w:t>
      </w:r>
      <w:r>
        <w:t xml:space="preserve"> </w:t>
      </w:r>
      <w:r>
        <w:rPr>
          <w:spacing w:val="-1"/>
        </w:rPr>
        <w:t>plan;</w:t>
      </w:r>
    </w:p>
    <w:p w14:paraId="43756B63" w14:textId="77777777" w:rsidR="002F2E44" w:rsidRDefault="00B04159">
      <w:pPr>
        <w:pStyle w:val="BodyText"/>
        <w:numPr>
          <w:ilvl w:val="0"/>
          <w:numId w:val="24"/>
        </w:numPr>
        <w:tabs>
          <w:tab w:val="left" w:pos="459"/>
        </w:tabs>
        <w:ind w:right="498" w:firstLine="0"/>
      </w:pPr>
      <w:r>
        <w:rPr>
          <w:spacing w:val="-1"/>
        </w:rPr>
        <w:t>Total</w:t>
      </w:r>
      <w:r>
        <w:rPr>
          <w:spacing w:val="2"/>
        </w:rPr>
        <w:t xml:space="preserve"> </w:t>
      </w:r>
      <w:r>
        <w:rPr>
          <w:spacing w:val="-1"/>
        </w:rPr>
        <w:t>growing</w:t>
      </w:r>
      <w:r>
        <w:rPr>
          <w:spacing w:val="-3"/>
        </w:rPr>
        <w:t xml:space="preserve"> </w:t>
      </w:r>
      <w:r>
        <w:rPr>
          <w:spacing w:val="-1"/>
        </w:rPr>
        <w:t xml:space="preserve">area </w:t>
      </w:r>
      <w:r>
        <w:t>under</w:t>
      </w:r>
      <w:r>
        <w:rPr>
          <w:spacing w:val="-1"/>
        </w:rPr>
        <w:t xml:space="preserve"> </w:t>
      </w:r>
      <w:r>
        <w:t>the</w:t>
      </w:r>
      <w:r>
        <w:rPr>
          <w:spacing w:val="-1"/>
        </w:rPr>
        <w:t xml:space="preserve"> plan,</w:t>
      </w:r>
      <w:r>
        <w:t xml:space="preserve"> </w:t>
      </w:r>
      <w:r>
        <w:rPr>
          <w:spacing w:val="-1"/>
        </w:rPr>
        <w:t>which</w:t>
      </w:r>
      <w:r>
        <w:t xml:space="preserve"> </w:t>
      </w:r>
      <w:r>
        <w:rPr>
          <w:spacing w:val="1"/>
        </w:rPr>
        <w:t>may</w:t>
      </w:r>
      <w:r>
        <w:rPr>
          <w:spacing w:val="-3"/>
        </w:rPr>
        <w:t xml:space="preserve"> </w:t>
      </w:r>
      <w:r>
        <w:rPr>
          <w:spacing w:val="-1"/>
        </w:rPr>
        <w:t>include projected</w:t>
      </w:r>
      <w:r>
        <w:rPr>
          <w:spacing w:val="2"/>
        </w:rPr>
        <w:t xml:space="preserve"> </w:t>
      </w:r>
      <w:r>
        <w:rPr>
          <w:spacing w:val="-1"/>
        </w:rPr>
        <w:t>changes</w:t>
      </w:r>
      <w:r>
        <w:t xml:space="preserve"> in </w:t>
      </w:r>
      <w:r>
        <w:rPr>
          <w:spacing w:val="-1"/>
        </w:rPr>
        <w:t>growing</w:t>
      </w:r>
      <w:r>
        <w:t xml:space="preserve"> </w:t>
      </w:r>
      <w:r>
        <w:rPr>
          <w:spacing w:val="-1"/>
        </w:rPr>
        <w:t xml:space="preserve">area </w:t>
      </w:r>
      <w:r>
        <w:t xml:space="preserve">planned to </w:t>
      </w:r>
      <w:r>
        <w:rPr>
          <w:spacing w:val="-1"/>
        </w:rPr>
        <w:t>take</w:t>
      </w:r>
      <w:r>
        <w:rPr>
          <w:spacing w:val="95"/>
        </w:rPr>
        <w:t xml:space="preserve"> </w:t>
      </w:r>
      <w:r>
        <w:rPr>
          <w:spacing w:val="-1"/>
        </w:rPr>
        <w:t xml:space="preserve">place </w:t>
      </w:r>
      <w:r>
        <w:t>during</w:t>
      </w:r>
      <w:r>
        <w:rPr>
          <w:spacing w:val="-3"/>
        </w:rPr>
        <w:t xml:space="preserve"> </w:t>
      </w:r>
      <w:r>
        <w:t>the</w:t>
      </w:r>
      <w:r>
        <w:rPr>
          <w:spacing w:val="-1"/>
        </w:rPr>
        <w:t xml:space="preserve"> </w:t>
      </w:r>
      <w:r>
        <w:t>life</w:t>
      </w:r>
      <w:r>
        <w:rPr>
          <w:spacing w:val="-1"/>
        </w:rPr>
        <w:t xml:space="preserve"> </w:t>
      </w:r>
      <w:r>
        <w:t>of</w:t>
      </w:r>
      <w:r>
        <w:rPr>
          <w:spacing w:val="-1"/>
        </w:rPr>
        <w:t xml:space="preserve"> </w:t>
      </w:r>
      <w:r>
        <w:t>the</w:t>
      </w:r>
      <w:r>
        <w:rPr>
          <w:spacing w:val="-1"/>
        </w:rPr>
        <w:t xml:space="preserve"> plan.</w:t>
      </w:r>
    </w:p>
    <w:p w14:paraId="0AA59A32" w14:textId="77777777" w:rsidR="002F2E44" w:rsidRDefault="002F2E44">
      <w:pPr>
        <w:spacing w:before="16" w:line="260" w:lineRule="exact"/>
        <w:rPr>
          <w:sz w:val="26"/>
          <w:szCs w:val="26"/>
        </w:rPr>
      </w:pPr>
    </w:p>
    <w:p w14:paraId="0E1932DB" w14:textId="77777777" w:rsidR="002F2E44" w:rsidRDefault="00B04159">
      <w:pPr>
        <w:pStyle w:val="BodyText"/>
        <w:numPr>
          <w:ilvl w:val="0"/>
          <w:numId w:val="25"/>
        </w:numPr>
        <w:tabs>
          <w:tab w:val="left" w:pos="401"/>
        </w:tabs>
        <w:ind w:right="368" w:firstLine="0"/>
      </w:pPr>
      <w:r>
        <w:t>Summary</w:t>
      </w:r>
      <w:r>
        <w:rPr>
          <w:spacing w:val="-5"/>
        </w:rPr>
        <w:t xml:space="preserve"> </w:t>
      </w:r>
      <w:r>
        <w:t>of</w:t>
      </w:r>
      <w:r>
        <w:rPr>
          <w:spacing w:val="-1"/>
        </w:rPr>
        <w:t xml:space="preserve"> Nutrient</w:t>
      </w:r>
      <w:r>
        <w:rPr>
          <w:spacing w:val="2"/>
        </w:rPr>
        <w:t xml:space="preserve"> </w:t>
      </w:r>
      <w:r>
        <w:rPr>
          <w:spacing w:val="-1"/>
        </w:rPr>
        <w:t>Recommendations.</w:t>
      </w:r>
      <w:r>
        <w:t xml:space="preserve"> A</w:t>
      </w:r>
      <w:r>
        <w:rPr>
          <w:spacing w:val="-1"/>
        </w:rPr>
        <w:t xml:space="preserve"> </w:t>
      </w:r>
      <w:r>
        <w:t xml:space="preserve">plan </w:t>
      </w:r>
      <w:r>
        <w:rPr>
          <w:spacing w:val="-1"/>
        </w:rPr>
        <w:t>shall</w:t>
      </w:r>
      <w:r>
        <w:t xml:space="preserve"> </w:t>
      </w:r>
      <w:r>
        <w:rPr>
          <w:spacing w:val="-1"/>
        </w:rPr>
        <w:t>contain</w:t>
      </w:r>
      <w:r>
        <w:t xml:space="preserve"> summary</w:t>
      </w:r>
      <w:r>
        <w:rPr>
          <w:spacing w:val="-3"/>
        </w:rPr>
        <w:t xml:space="preserve"> </w:t>
      </w:r>
      <w:r>
        <w:rPr>
          <w:spacing w:val="-1"/>
        </w:rPr>
        <w:t>information</w:t>
      </w:r>
      <w:r>
        <w:t xml:space="preserve"> on the</w:t>
      </w:r>
      <w:r>
        <w:rPr>
          <w:spacing w:val="-1"/>
        </w:rPr>
        <w:t xml:space="preserve"> total</w:t>
      </w:r>
      <w:r>
        <w:t xml:space="preserve"> </w:t>
      </w:r>
      <w:r>
        <w:rPr>
          <w:spacing w:val="-1"/>
        </w:rPr>
        <w:t>amount</w:t>
      </w:r>
      <w:r>
        <w:t xml:space="preserve"> of</w:t>
      </w:r>
      <w:r>
        <w:rPr>
          <w:spacing w:val="89"/>
        </w:rPr>
        <w:t xml:space="preserve"> </w:t>
      </w:r>
      <w:r>
        <w:t>primary</w:t>
      </w:r>
      <w:r>
        <w:rPr>
          <w:spacing w:val="-5"/>
        </w:rPr>
        <w:t xml:space="preserve"> </w:t>
      </w:r>
      <w:r>
        <w:rPr>
          <w:spacing w:val="-1"/>
        </w:rPr>
        <w:t>nutrients</w:t>
      </w:r>
      <w:r>
        <w:t xml:space="preserve"> </w:t>
      </w:r>
      <w:r>
        <w:rPr>
          <w:spacing w:val="-1"/>
        </w:rPr>
        <w:t>recommended</w:t>
      </w:r>
      <w:r>
        <w:t xml:space="preserve"> </w:t>
      </w:r>
      <w:r>
        <w:rPr>
          <w:spacing w:val="-1"/>
        </w:rPr>
        <w:t>for</w:t>
      </w:r>
      <w:r>
        <w:rPr>
          <w:spacing w:val="1"/>
        </w:rPr>
        <w:t xml:space="preserve"> </w:t>
      </w:r>
      <w:r>
        <w:rPr>
          <w:spacing w:val="-1"/>
        </w:rPr>
        <w:t>each</w:t>
      </w:r>
      <w:r>
        <w:rPr>
          <w:spacing w:val="2"/>
        </w:rPr>
        <w:t xml:space="preserve"> </w:t>
      </w:r>
      <w:r>
        <w:t>calendar</w:t>
      </w:r>
      <w:r>
        <w:rPr>
          <w:spacing w:val="1"/>
        </w:rPr>
        <w:t xml:space="preserve"> </w:t>
      </w:r>
      <w:r>
        <w:rPr>
          <w:spacing w:val="-2"/>
        </w:rPr>
        <w:t>year</w:t>
      </w:r>
      <w:r>
        <w:rPr>
          <w:spacing w:val="1"/>
        </w:rPr>
        <w:t xml:space="preserve"> </w:t>
      </w:r>
      <w:r>
        <w:rPr>
          <w:spacing w:val="-1"/>
        </w:rPr>
        <w:t>covered</w:t>
      </w:r>
      <w:r>
        <w:t xml:space="preserve"> </w:t>
      </w:r>
      <w:r>
        <w:rPr>
          <w:spacing w:val="2"/>
        </w:rPr>
        <w:t>by</w:t>
      </w:r>
      <w:r>
        <w:rPr>
          <w:spacing w:val="-5"/>
        </w:rPr>
        <w:t xml:space="preserve"> </w:t>
      </w:r>
      <w:r>
        <w:t>the</w:t>
      </w:r>
      <w:r>
        <w:rPr>
          <w:spacing w:val="-1"/>
        </w:rPr>
        <w:t xml:space="preserve"> </w:t>
      </w:r>
      <w:r>
        <w:t xml:space="preserve">plan, </w:t>
      </w:r>
      <w:r>
        <w:rPr>
          <w:spacing w:val="-1"/>
        </w:rPr>
        <w:t>including:</w:t>
      </w:r>
    </w:p>
    <w:p w14:paraId="77C0A1FE" w14:textId="77777777" w:rsidR="002F2E44" w:rsidRDefault="00B04159">
      <w:pPr>
        <w:pStyle w:val="BodyText"/>
        <w:numPr>
          <w:ilvl w:val="0"/>
          <w:numId w:val="23"/>
        </w:numPr>
        <w:tabs>
          <w:tab w:val="left" w:pos="459"/>
        </w:tabs>
        <w:ind w:hanging="338"/>
      </w:pPr>
      <w:r>
        <w:rPr>
          <w:spacing w:val="-1"/>
        </w:rPr>
        <w:t>The estimated</w:t>
      </w:r>
      <w:r>
        <w:t xml:space="preserve"> </w:t>
      </w:r>
      <w:r>
        <w:rPr>
          <w:spacing w:val="-1"/>
        </w:rPr>
        <w:t>total</w:t>
      </w:r>
      <w:r>
        <w:t xml:space="preserve"> amounts of</w:t>
      </w:r>
      <w:r>
        <w:rPr>
          <w:spacing w:val="-1"/>
        </w:rPr>
        <w:t xml:space="preserve"> nitrogen,</w:t>
      </w:r>
      <w:r>
        <w:t xml:space="preserve"> phosphorus, </w:t>
      </w:r>
      <w:r>
        <w:rPr>
          <w:spacing w:val="-1"/>
        </w:rPr>
        <w:t>and</w:t>
      </w:r>
      <w:r>
        <w:t xml:space="preserve"> </w:t>
      </w:r>
      <w:r>
        <w:rPr>
          <w:spacing w:val="-1"/>
        </w:rPr>
        <w:t>potash;</w:t>
      </w:r>
    </w:p>
    <w:p w14:paraId="34139472" w14:textId="77777777" w:rsidR="002F2E44" w:rsidRDefault="00B04159">
      <w:pPr>
        <w:pStyle w:val="BodyText"/>
        <w:numPr>
          <w:ilvl w:val="0"/>
          <w:numId w:val="23"/>
        </w:numPr>
        <w:tabs>
          <w:tab w:val="left" w:pos="459"/>
        </w:tabs>
        <w:ind w:hanging="338"/>
      </w:pPr>
      <w:r>
        <w:t>A</w:t>
      </w:r>
      <w:r>
        <w:rPr>
          <w:spacing w:val="-1"/>
        </w:rPr>
        <w:t xml:space="preserve"> </w:t>
      </w:r>
      <w:r>
        <w:t>listing</w:t>
      </w:r>
      <w:r>
        <w:rPr>
          <w:spacing w:val="-3"/>
        </w:rPr>
        <w:t xml:space="preserve"> </w:t>
      </w:r>
      <w:r>
        <w:t>of</w:t>
      </w:r>
      <w:r>
        <w:rPr>
          <w:spacing w:val="1"/>
        </w:rPr>
        <w:t xml:space="preserve"> </w:t>
      </w:r>
      <w:r>
        <w:rPr>
          <w:spacing w:val="-1"/>
        </w:rPr>
        <w:t>all</w:t>
      </w:r>
      <w:r>
        <w:t xml:space="preserve"> </w:t>
      </w:r>
      <w:r>
        <w:rPr>
          <w:spacing w:val="-1"/>
        </w:rPr>
        <w:t>sources</w:t>
      </w:r>
      <w:r>
        <w:t xml:space="preserve"> of</w:t>
      </w:r>
      <w:r>
        <w:rPr>
          <w:spacing w:val="-1"/>
        </w:rPr>
        <w:t xml:space="preserve"> nutrients;</w:t>
      </w:r>
    </w:p>
    <w:p w14:paraId="6E32A6F6" w14:textId="77777777" w:rsidR="002F2E44" w:rsidRDefault="00B04159">
      <w:pPr>
        <w:pStyle w:val="BodyText"/>
        <w:numPr>
          <w:ilvl w:val="0"/>
          <w:numId w:val="23"/>
        </w:numPr>
        <w:tabs>
          <w:tab w:val="left" w:pos="459"/>
        </w:tabs>
        <w:ind w:hanging="338"/>
      </w:pPr>
      <w:r>
        <w:rPr>
          <w:spacing w:val="-1"/>
        </w:rPr>
        <w:t>The estimated</w:t>
      </w:r>
      <w:r>
        <w:rPr>
          <w:spacing w:val="2"/>
        </w:rPr>
        <w:t xml:space="preserve"> </w:t>
      </w:r>
      <w:r>
        <w:t>amounts of</w:t>
      </w:r>
      <w:r>
        <w:rPr>
          <w:spacing w:val="-1"/>
        </w:rPr>
        <w:t xml:space="preserve"> each</w:t>
      </w:r>
      <w:r>
        <w:t xml:space="preserve"> source</w:t>
      </w:r>
      <w:r>
        <w:rPr>
          <w:spacing w:val="-1"/>
        </w:rPr>
        <w:t xml:space="preserve"> </w:t>
      </w:r>
      <w:r>
        <w:rPr>
          <w:spacing w:val="1"/>
        </w:rPr>
        <w:t>of</w:t>
      </w:r>
      <w:r>
        <w:rPr>
          <w:spacing w:val="-1"/>
        </w:rPr>
        <w:t xml:space="preserve"> nutrients</w:t>
      </w:r>
      <w:r>
        <w:t xml:space="preserve"> to be</w:t>
      </w:r>
      <w:r>
        <w:rPr>
          <w:spacing w:val="-1"/>
        </w:rPr>
        <w:t xml:space="preserve"> applied</w:t>
      </w:r>
      <w:r>
        <w:t xml:space="preserve"> </w:t>
      </w:r>
      <w:r>
        <w:rPr>
          <w:spacing w:val="-1"/>
        </w:rPr>
        <w:t>for</w:t>
      </w:r>
      <w:r>
        <w:rPr>
          <w:spacing w:val="1"/>
        </w:rPr>
        <w:t xml:space="preserve"> </w:t>
      </w:r>
      <w:r>
        <w:rPr>
          <w:spacing w:val="-1"/>
        </w:rPr>
        <w:t>each</w:t>
      </w:r>
      <w:r>
        <w:t xml:space="preserve"> </w:t>
      </w:r>
      <w:r>
        <w:rPr>
          <w:spacing w:val="-1"/>
        </w:rPr>
        <w:t xml:space="preserve">quarter </w:t>
      </w:r>
      <w:r>
        <w:t>of</w:t>
      </w:r>
      <w:r>
        <w:rPr>
          <w:spacing w:val="-1"/>
        </w:rPr>
        <w:t xml:space="preserve"> </w:t>
      </w:r>
      <w:r>
        <w:t>the</w:t>
      </w:r>
      <w:r>
        <w:rPr>
          <w:spacing w:val="3"/>
        </w:rPr>
        <w:t xml:space="preserve"> </w:t>
      </w:r>
      <w:r>
        <w:rPr>
          <w:spacing w:val="-2"/>
        </w:rPr>
        <w:t>year;</w:t>
      </w:r>
      <w:r>
        <w:t xml:space="preserve"> </w:t>
      </w:r>
      <w:r>
        <w:rPr>
          <w:spacing w:val="-1"/>
        </w:rPr>
        <w:t>and</w:t>
      </w:r>
    </w:p>
    <w:p w14:paraId="283C2B7F" w14:textId="77777777" w:rsidR="002F2E44" w:rsidRDefault="00B04159">
      <w:pPr>
        <w:pStyle w:val="BodyText"/>
        <w:numPr>
          <w:ilvl w:val="0"/>
          <w:numId w:val="23"/>
        </w:numPr>
        <w:tabs>
          <w:tab w:val="left" w:pos="459"/>
        </w:tabs>
        <w:ind w:hanging="338"/>
      </w:pPr>
      <w:r>
        <w:t>A</w:t>
      </w:r>
      <w:r>
        <w:rPr>
          <w:spacing w:val="-1"/>
        </w:rPr>
        <w:t xml:space="preserve"> </w:t>
      </w:r>
      <w:r>
        <w:t>listing</w:t>
      </w:r>
      <w:r>
        <w:rPr>
          <w:spacing w:val="-3"/>
        </w:rPr>
        <w:t xml:space="preserve"> </w:t>
      </w:r>
      <w:r>
        <w:t>or</w:t>
      </w:r>
      <w:r>
        <w:rPr>
          <w:spacing w:val="-1"/>
        </w:rPr>
        <w:t xml:space="preserve"> </w:t>
      </w:r>
      <w:r>
        <w:t>description of</w:t>
      </w:r>
      <w:r>
        <w:rPr>
          <w:spacing w:val="-1"/>
        </w:rPr>
        <w:t xml:space="preserve"> </w:t>
      </w:r>
      <w:r>
        <w:t>the</w:t>
      </w:r>
      <w:r>
        <w:rPr>
          <w:spacing w:val="-1"/>
        </w:rPr>
        <w:t xml:space="preserve"> application</w:t>
      </w:r>
      <w:r>
        <w:t xml:space="preserve"> method or</w:t>
      </w:r>
      <w:r>
        <w:rPr>
          <w:spacing w:val="-1"/>
        </w:rPr>
        <w:t xml:space="preserve"> methods</w:t>
      </w:r>
      <w:r>
        <w:t xml:space="preserve"> </w:t>
      </w:r>
      <w:r>
        <w:rPr>
          <w:spacing w:val="-1"/>
        </w:rPr>
        <w:t>for each</w:t>
      </w:r>
      <w:r>
        <w:t xml:space="preserve"> nutrient.</w:t>
      </w:r>
    </w:p>
    <w:p w14:paraId="275D71FE" w14:textId="77777777" w:rsidR="002F2E44" w:rsidRDefault="002F2E44">
      <w:pPr>
        <w:spacing w:before="16" w:line="260" w:lineRule="exact"/>
        <w:rPr>
          <w:sz w:val="26"/>
          <w:szCs w:val="26"/>
        </w:rPr>
      </w:pPr>
    </w:p>
    <w:p w14:paraId="46EAE25B" w14:textId="77777777" w:rsidR="002F2E44" w:rsidRDefault="00B04159">
      <w:pPr>
        <w:pStyle w:val="BodyText"/>
        <w:numPr>
          <w:ilvl w:val="0"/>
          <w:numId w:val="25"/>
        </w:numPr>
        <w:tabs>
          <w:tab w:val="left" w:pos="413"/>
        </w:tabs>
        <w:ind w:right="402" w:firstLine="0"/>
      </w:pPr>
      <w:r>
        <w:rPr>
          <w:spacing w:val="-1"/>
        </w:rPr>
        <w:t>Assessment</w:t>
      </w:r>
      <w:r>
        <w:t xml:space="preserve"> of</w:t>
      </w:r>
      <w:r>
        <w:rPr>
          <w:spacing w:val="-1"/>
        </w:rPr>
        <w:t xml:space="preserve"> Environmental</w:t>
      </w:r>
      <w:r>
        <w:t xml:space="preserve"> Risk. A</w:t>
      </w:r>
      <w:r>
        <w:rPr>
          <w:spacing w:val="-1"/>
        </w:rPr>
        <w:t xml:space="preserve"> nutrient</w:t>
      </w:r>
      <w:r>
        <w:t xml:space="preserve"> </w:t>
      </w:r>
      <w:r>
        <w:rPr>
          <w:spacing w:val="-1"/>
        </w:rPr>
        <w:t>management</w:t>
      </w:r>
      <w:r>
        <w:t xml:space="preserve"> </w:t>
      </w:r>
      <w:r>
        <w:rPr>
          <w:spacing w:val="-1"/>
        </w:rPr>
        <w:t>plan</w:t>
      </w:r>
      <w:r>
        <w:t xml:space="preserve"> </w:t>
      </w:r>
      <w:r>
        <w:rPr>
          <w:spacing w:val="-1"/>
        </w:rPr>
        <w:t>shall</w:t>
      </w:r>
      <w:r>
        <w:t xml:space="preserve"> contain </w:t>
      </w:r>
      <w:r>
        <w:rPr>
          <w:spacing w:val="-1"/>
        </w:rPr>
        <w:t>an</w:t>
      </w:r>
      <w:r>
        <w:t xml:space="preserve"> </w:t>
      </w:r>
      <w:r>
        <w:rPr>
          <w:spacing w:val="-1"/>
        </w:rPr>
        <w:t>assessment</w:t>
      </w:r>
      <w:r>
        <w:t xml:space="preserve"> of</w:t>
      </w:r>
      <w:r>
        <w:rPr>
          <w:spacing w:val="-1"/>
        </w:rPr>
        <w:t xml:space="preserve"> </w:t>
      </w:r>
      <w:r>
        <w:t>the</w:t>
      </w:r>
      <w:r>
        <w:rPr>
          <w:spacing w:val="-1"/>
        </w:rPr>
        <w:t xml:space="preserve"> risk</w:t>
      </w:r>
      <w:r>
        <w:t xml:space="preserve"> of</w:t>
      </w:r>
      <w:r>
        <w:rPr>
          <w:spacing w:val="99"/>
        </w:rPr>
        <w:t xml:space="preserve"> </w:t>
      </w:r>
      <w:r>
        <w:rPr>
          <w:spacing w:val="-1"/>
        </w:rPr>
        <w:t>nutrient</w:t>
      </w:r>
      <w:r>
        <w:t xml:space="preserve"> </w:t>
      </w:r>
      <w:r>
        <w:rPr>
          <w:spacing w:val="-1"/>
        </w:rPr>
        <w:t>losses</w:t>
      </w:r>
      <w:r>
        <w:t xml:space="preserve"> to </w:t>
      </w:r>
      <w:r>
        <w:rPr>
          <w:spacing w:val="-1"/>
        </w:rPr>
        <w:t>surface</w:t>
      </w:r>
      <w:r>
        <w:rPr>
          <w:spacing w:val="1"/>
        </w:rPr>
        <w:t xml:space="preserve"> </w:t>
      </w:r>
      <w:r>
        <w:rPr>
          <w:spacing w:val="-1"/>
        </w:rPr>
        <w:t>water,</w:t>
      </w:r>
      <w:r>
        <w:t xml:space="preserve"> using</w:t>
      </w:r>
      <w:r>
        <w:rPr>
          <w:spacing w:val="-3"/>
        </w:rPr>
        <w:t xml:space="preserve"> </w:t>
      </w:r>
      <w:r>
        <w:t>the</w:t>
      </w:r>
      <w:r>
        <w:rPr>
          <w:spacing w:val="-1"/>
        </w:rPr>
        <w:t xml:space="preserve"> Environmental</w:t>
      </w:r>
      <w:r>
        <w:t xml:space="preserve"> Risk </w:t>
      </w:r>
      <w:r>
        <w:rPr>
          <w:spacing w:val="-1"/>
        </w:rPr>
        <w:t>Assessment</w:t>
      </w:r>
      <w:r>
        <w:t xml:space="preserve"> </w:t>
      </w:r>
      <w:r>
        <w:rPr>
          <w:spacing w:val="-1"/>
        </w:rPr>
        <w:t>for out-of-ground</w:t>
      </w:r>
      <w:r>
        <w:t xml:space="preserve"> production</w:t>
      </w:r>
      <w:r>
        <w:rPr>
          <w:spacing w:val="99"/>
        </w:rPr>
        <w:t xml:space="preserve"> </w:t>
      </w:r>
      <w:r>
        <w:rPr>
          <w:spacing w:val="-1"/>
        </w:rPr>
        <w:t>provided</w:t>
      </w:r>
      <w:r>
        <w:t xml:space="preserve"> in the</w:t>
      </w:r>
      <w:r>
        <w:rPr>
          <w:spacing w:val="-1"/>
        </w:rPr>
        <w:t xml:space="preserve"> Maryland</w:t>
      </w:r>
      <w:r>
        <w:rPr>
          <w:spacing w:val="2"/>
        </w:rPr>
        <w:t xml:space="preserve"> </w:t>
      </w:r>
      <w:r>
        <w:rPr>
          <w:spacing w:val="-1"/>
        </w:rPr>
        <w:t>Nutrient</w:t>
      </w:r>
      <w:r>
        <w:t xml:space="preserve"> </w:t>
      </w:r>
      <w:r>
        <w:rPr>
          <w:spacing w:val="-1"/>
        </w:rPr>
        <w:t>Management</w:t>
      </w:r>
      <w:r>
        <w:t xml:space="preserve"> </w:t>
      </w:r>
      <w:r>
        <w:rPr>
          <w:spacing w:val="-1"/>
        </w:rPr>
        <w:t>Manual,</w:t>
      </w:r>
      <w:r>
        <w:t xml:space="preserve"> </w:t>
      </w:r>
      <w:r>
        <w:rPr>
          <w:spacing w:val="-1"/>
        </w:rPr>
        <w:t>Section</w:t>
      </w:r>
      <w:r>
        <w:rPr>
          <w:spacing w:val="2"/>
        </w:rPr>
        <w:t xml:space="preserve"> </w:t>
      </w:r>
      <w:r>
        <w:rPr>
          <w:spacing w:val="-2"/>
        </w:rPr>
        <w:t>II-D.</w:t>
      </w:r>
    </w:p>
    <w:p w14:paraId="3BFAA908" w14:textId="77777777" w:rsidR="002F2E44" w:rsidRDefault="002F2E44">
      <w:pPr>
        <w:spacing w:before="16" w:line="260" w:lineRule="exact"/>
        <w:rPr>
          <w:sz w:val="26"/>
          <w:szCs w:val="26"/>
        </w:rPr>
      </w:pPr>
    </w:p>
    <w:p w14:paraId="1A3367EF" w14:textId="77777777" w:rsidR="002F2E44" w:rsidRDefault="00B04159">
      <w:pPr>
        <w:pStyle w:val="BodyText"/>
        <w:numPr>
          <w:ilvl w:val="0"/>
          <w:numId w:val="25"/>
        </w:numPr>
        <w:tabs>
          <w:tab w:val="left" w:pos="387"/>
        </w:tabs>
        <w:ind w:right="365" w:firstLine="0"/>
      </w:pPr>
      <w:r>
        <w:rPr>
          <w:spacing w:val="-1"/>
        </w:rPr>
        <w:t>General</w:t>
      </w:r>
      <w:r>
        <w:t xml:space="preserve"> </w:t>
      </w:r>
      <w:r>
        <w:rPr>
          <w:spacing w:val="-1"/>
        </w:rPr>
        <w:t>Management</w:t>
      </w:r>
      <w:r>
        <w:rPr>
          <w:spacing w:val="2"/>
        </w:rPr>
        <w:t xml:space="preserve"> </w:t>
      </w:r>
      <w:r>
        <w:rPr>
          <w:spacing w:val="-1"/>
        </w:rPr>
        <w:t>Recommendations.</w:t>
      </w:r>
      <w:r>
        <w:t xml:space="preserve"> A</w:t>
      </w:r>
      <w:r>
        <w:rPr>
          <w:spacing w:val="-1"/>
        </w:rPr>
        <w:t xml:space="preserve"> </w:t>
      </w:r>
      <w:r>
        <w:t xml:space="preserve">plan </w:t>
      </w:r>
      <w:r>
        <w:rPr>
          <w:spacing w:val="-1"/>
        </w:rPr>
        <w:t>shall</w:t>
      </w:r>
      <w:r>
        <w:t xml:space="preserve"> </w:t>
      </w:r>
      <w:r>
        <w:rPr>
          <w:spacing w:val="-1"/>
        </w:rPr>
        <w:t>contain</w:t>
      </w:r>
      <w:r>
        <w:t xml:space="preserve"> </w:t>
      </w:r>
      <w:r>
        <w:rPr>
          <w:spacing w:val="-1"/>
        </w:rPr>
        <w:t>general</w:t>
      </w:r>
      <w:r>
        <w:t xml:space="preserve"> </w:t>
      </w:r>
      <w:r>
        <w:rPr>
          <w:spacing w:val="-1"/>
        </w:rPr>
        <w:t>recommendations</w:t>
      </w:r>
      <w:r>
        <w:t xml:space="preserve"> to </w:t>
      </w:r>
      <w:r>
        <w:rPr>
          <w:spacing w:val="-1"/>
        </w:rPr>
        <w:t>ensure</w:t>
      </w:r>
      <w:r>
        <w:rPr>
          <w:spacing w:val="1"/>
        </w:rPr>
        <w:t xml:space="preserve"> </w:t>
      </w:r>
      <w:r>
        <w:rPr>
          <w:spacing w:val="-1"/>
        </w:rPr>
        <w:t>efficient</w:t>
      </w:r>
      <w:r>
        <w:rPr>
          <w:spacing w:val="119"/>
        </w:rPr>
        <w:t xml:space="preserve"> </w:t>
      </w:r>
      <w:r>
        <w:rPr>
          <w:spacing w:val="-1"/>
        </w:rPr>
        <w:t>application</w:t>
      </w:r>
      <w:r>
        <w:t xml:space="preserve"> of</w:t>
      </w:r>
      <w:r>
        <w:rPr>
          <w:spacing w:val="-1"/>
        </w:rPr>
        <w:t xml:space="preserve"> nutrients,</w:t>
      </w:r>
      <w:r>
        <w:t xml:space="preserve"> </w:t>
      </w:r>
      <w:r>
        <w:rPr>
          <w:spacing w:val="-1"/>
        </w:rPr>
        <w:t>including:</w:t>
      </w:r>
    </w:p>
    <w:p w14:paraId="4126EF00" w14:textId="77777777" w:rsidR="002F2E44" w:rsidRDefault="00B04159">
      <w:pPr>
        <w:pStyle w:val="BodyText"/>
        <w:numPr>
          <w:ilvl w:val="0"/>
          <w:numId w:val="22"/>
        </w:numPr>
        <w:tabs>
          <w:tab w:val="left" w:pos="459"/>
        </w:tabs>
        <w:ind w:firstLine="0"/>
      </w:pPr>
      <w:r>
        <w:rPr>
          <w:spacing w:val="-1"/>
        </w:rPr>
        <w:t>The calibration</w:t>
      </w:r>
      <w:r>
        <w:t xml:space="preserve"> of</w:t>
      </w:r>
      <w:r>
        <w:rPr>
          <w:spacing w:val="-1"/>
        </w:rPr>
        <w:t xml:space="preserve"> </w:t>
      </w:r>
      <w:r>
        <w:t>equipment;</w:t>
      </w:r>
    </w:p>
    <w:p w14:paraId="0DABAF2A" w14:textId="77777777" w:rsidR="002F2E44" w:rsidRDefault="00B04159">
      <w:pPr>
        <w:pStyle w:val="BodyText"/>
        <w:numPr>
          <w:ilvl w:val="0"/>
          <w:numId w:val="22"/>
        </w:numPr>
        <w:tabs>
          <w:tab w:val="left" w:pos="459"/>
        </w:tabs>
        <w:ind w:left="458" w:hanging="338"/>
      </w:pPr>
      <w:r>
        <w:rPr>
          <w:spacing w:val="-1"/>
        </w:rPr>
        <w:t xml:space="preserve">The </w:t>
      </w:r>
      <w:r>
        <w:t xml:space="preserve">timing </w:t>
      </w:r>
      <w:r>
        <w:rPr>
          <w:spacing w:val="-1"/>
        </w:rPr>
        <w:t>and</w:t>
      </w:r>
      <w:r>
        <w:t xml:space="preserve"> </w:t>
      </w:r>
      <w:r>
        <w:rPr>
          <w:spacing w:val="-1"/>
        </w:rPr>
        <w:t>application</w:t>
      </w:r>
      <w:r>
        <w:t xml:space="preserve"> </w:t>
      </w:r>
      <w:r>
        <w:rPr>
          <w:spacing w:val="-1"/>
        </w:rPr>
        <w:t>methods</w:t>
      </w:r>
      <w:r>
        <w:t xml:space="preserve"> </w:t>
      </w:r>
      <w:r>
        <w:rPr>
          <w:spacing w:val="-1"/>
        </w:rPr>
        <w:t xml:space="preserve">for water </w:t>
      </w:r>
      <w:r>
        <w:t xml:space="preserve">and </w:t>
      </w:r>
      <w:r>
        <w:rPr>
          <w:spacing w:val="-1"/>
        </w:rPr>
        <w:t>nutrients;</w:t>
      </w:r>
    </w:p>
    <w:p w14:paraId="0E6BA1C6" w14:textId="77777777" w:rsidR="002F2E44" w:rsidRDefault="00B04159">
      <w:pPr>
        <w:pStyle w:val="BodyText"/>
        <w:numPr>
          <w:ilvl w:val="0"/>
          <w:numId w:val="22"/>
        </w:numPr>
        <w:tabs>
          <w:tab w:val="left" w:pos="459"/>
        </w:tabs>
        <w:ind w:left="458" w:hanging="338"/>
      </w:pPr>
      <w:r>
        <w:rPr>
          <w:spacing w:val="-1"/>
        </w:rPr>
        <w:t>Management</w:t>
      </w:r>
      <w:r>
        <w:t xml:space="preserve"> options to maximize</w:t>
      </w:r>
      <w:r>
        <w:rPr>
          <w:spacing w:val="-1"/>
        </w:rPr>
        <w:t xml:space="preserve"> </w:t>
      </w:r>
      <w:r>
        <w:t>the</w:t>
      </w:r>
      <w:r>
        <w:rPr>
          <w:spacing w:val="-1"/>
        </w:rPr>
        <w:t xml:space="preserve"> efficient</w:t>
      </w:r>
      <w:r>
        <w:t xml:space="preserve"> use</w:t>
      </w:r>
      <w:r>
        <w:rPr>
          <w:spacing w:val="-1"/>
        </w:rPr>
        <w:t xml:space="preserve"> </w:t>
      </w:r>
      <w:r>
        <w:t>of</w:t>
      </w:r>
      <w:r>
        <w:rPr>
          <w:spacing w:val="-1"/>
        </w:rPr>
        <w:t xml:space="preserve"> water;</w:t>
      </w:r>
    </w:p>
    <w:p w14:paraId="5229CF4B" w14:textId="77777777" w:rsidR="002F2E44" w:rsidRDefault="002F2E44">
      <w:pPr>
        <w:sectPr w:rsidR="002F2E44">
          <w:pgSz w:w="12240" w:h="15840"/>
          <w:pgMar w:top="940" w:right="600" w:bottom="1360" w:left="600" w:header="740" w:footer="1167" w:gutter="0"/>
          <w:cols w:space="720"/>
        </w:sectPr>
      </w:pPr>
    </w:p>
    <w:p w14:paraId="29024A16" w14:textId="77777777" w:rsidR="002F2E44" w:rsidRDefault="00B04159">
      <w:pPr>
        <w:pStyle w:val="BodyText"/>
        <w:numPr>
          <w:ilvl w:val="0"/>
          <w:numId w:val="22"/>
        </w:numPr>
        <w:tabs>
          <w:tab w:val="left" w:pos="459"/>
        </w:tabs>
        <w:spacing w:before="110"/>
        <w:ind w:left="458" w:hanging="338"/>
      </w:pPr>
      <w:r>
        <w:rPr>
          <w:spacing w:val="1"/>
        </w:rPr>
        <w:t>Any</w:t>
      </w:r>
      <w:r>
        <w:rPr>
          <w:spacing w:val="-5"/>
        </w:rPr>
        <w:t xml:space="preserve"> </w:t>
      </w:r>
      <w:r>
        <w:rPr>
          <w:spacing w:val="-1"/>
        </w:rPr>
        <w:t>operator management</w:t>
      </w:r>
      <w:r>
        <w:t xml:space="preserve"> options to </w:t>
      </w:r>
      <w:r>
        <w:rPr>
          <w:spacing w:val="-1"/>
        </w:rPr>
        <w:t xml:space="preserve">reduce </w:t>
      </w:r>
      <w:r>
        <w:t xml:space="preserve">nutrient </w:t>
      </w:r>
      <w:r>
        <w:rPr>
          <w:spacing w:val="-1"/>
        </w:rPr>
        <w:t>losses;</w:t>
      </w:r>
      <w:r>
        <w:t xml:space="preserve"> </w:t>
      </w:r>
      <w:r>
        <w:rPr>
          <w:spacing w:val="-1"/>
        </w:rPr>
        <w:t>and</w:t>
      </w:r>
    </w:p>
    <w:p w14:paraId="57E0FFAA" w14:textId="77777777" w:rsidR="002F2E44" w:rsidRDefault="00B04159">
      <w:pPr>
        <w:pStyle w:val="BodyText"/>
        <w:numPr>
          <w:ilvl w:val="0"/>
          <w:numId w:val="22"/>
        </w:numPr>
        <w:tabs>
          <w:tab w:val="left" w:pos="459"/>
        </w:tabs>
        <w:ind w:right="1118" w:firstLine="0"/>
      </w:pPr>
      <w:r>
        <w:rPr>
          <w:spacing w:val="1"/>
        </w:rPr>
        <w:t>Any</w:t>
      </w:r>
      <w:r>
        <w:rPr>
          <w:spacing w:val="-5"/>
        </w:rPr>
        <w:t xml:space="preserve"> </w:t>
      </w:r>
      <w:r>
        <w:rPr>
          <w:spacing w:val="-1"/>
        </w:rPr>
        <w:t xml:space="preserve">other </w:t>
      </w:r>
      <w:r>
        <w:t xml:space="preserve">best </w:t>
      </w:r>
      <w:r>
        <w:rPr>
          <w:spacing w:val="-1"/>
        </w:rPr>
        <w:t>management</w:t>
      </w:r>
      <w:r>
        <w:t xml:space="preserve"> </w:t>
      </w:r>
      <w:r>
        <w:rPr>
          <w:spacing w:val="-1"/>
        </w:rPr>
        <w:t>practices</w:t>
      </w:r>
      <w:r>
        <w:t xml:space="preserve"> </w:t>
      </w:r>
      <w:r>
        <w:rPr>
          <w:spacing w:val="-1"/>
        </w:rPr>
        <w:t>that</w:t>
      </w:r>
      <w:r>
        <w:t xml:space="preserve"> </w:t>
      </w:r>
      <w:r>
        <w:rPr>
          <w:spacing w:val="1"/>
        </w:rPr>
        <w:t>may</w:t>
      </w:r>
      <w:r>
        <w:rPr>
          <w:spacing w:val="-3"/>
        </w:rPr>
        <w:t xml:space="preserve"> </w:t>
      </w:r>
      <w:r>
        <w:t>be</w:t>
      </w:r>
      <w:r>
        <w:rPr>
          <w:spacing w:val="-1"/>
        </w:rPr>
        <w:t xml:space="preserve"> applicable</w:t>
      </w:r>
      <w:r>
        <w:rPr>
          <w:spacing w:val="1"/>
        </w:rPr>
        <w:t xml:space="preserve"> </w:t>
      </w:r>
      <w:r>
        <w:rPr>
          <w:spacing w:val="-1"/>
        </w:rPr>
        <w:t>as</w:t>
      </w:r>
      <w:r>
        <w:t xml:space="preserve"> </w:t>
      </w:r>
      <w:r>
        <w:rPr>
          <w:spacing w:val="-1"/>
        </w:rPr>
        <w:t>provided</w:t>
      </w:r>
      <w:r>
        <w:rPr>
          <w:spacing w:val="2"/>
        </w:rPr>
        <w:t xml:space="preserve"> </w:t>
      </w:r>
      <w:r>
        <w:t>in the</w:t>
      </w:r>
      <w:r>
        <w:rPr>
          <w:spacing w:val="-1"/>
        </w:rPr>
        <w:t xml:space="preserve"> Maryland</w:t>
      </w:r>
      <w:r>
        <w:t xml:space="preserve"> </w:t>
      </w:r>
      <w:r>
        <w:rPr>
          <w:spacing w:val="-1"/>
        </w:rPr>
        <w:t>Nutrient</w:t>
      </w:r>
      <w:r>
        <w:rPr>
          <w:spacing w:val="91"/>
        </w:rPr>
        <w:t xml:space="preserve"> </w:t>
      </w:r>
      <w:r>
        <w:rPr>
          <w:spacing w:val="-1"/>
        </w:rPr>
        <w:t>Management</w:t>
      </w:r>
      <w:r>
        <w:t xml:space="preserve"> Manual, Section</w:t>
      </w:r>
      <w:r>
        <w:rPr>
          <w:spacing w:val="2"/>
        </w:rPr>
        <w:t xml:space="preserve"> </w:t>
      </w:r>
      <w:r>
        <w:rPr>
          <w:spacing w:val="-2"/>
        </w:rPr>
        <w:t>II-E.</w:t>
      </w:r>
    </w:p>
    <w:p w14:paraId="6DBCF625" w14:textId="77777777" w:rsidR="002F2E44" w:rsidRDefault="002F2E44">
      <w:pPr>
        <w:spacing w:before="16" w:line="260" w:lineRule="exact"/>
        <w:rPr>
          <w:sz w:val="26"/>
          <w:szCs w:val="26"/>
        </w:rPr>
      </w:pPr>
    </w:p>
    <w:p w14:paraId="053BDE09" w14:textId="77777777" w:rsidR="002F2E44" w:rsidRDefault="00B04159">
      <w:pPr>
        <w:pStyle w:val="BodyText"/>
        <w:numPr>
          <w:ilvl w:val="0"/>
          <w:numId w:val="25"/>
        </w:numPr>
        <w:tabs>
          <w:tab w:val="left" w:pos="372"/>
        </w:tabs>
        <w:ind w:right="323" w:firstLine="0"/>
        <w:jc w:val="both"/>
      </w:pPr>
      <w:r>
        <w:rPr>
          <w:spacing w:val="-1"/>
        </w:rPr>
        <w:t>Specific Management</w:t>
      </w:r>
      <w:r>
        <w:t xml:space="preserve"> </w:t>
      </w:r>
      <w:r>
        <w:rPr>
          <w:spacing w:val="-1"/>
        </w:rPr>
        <w:t>Recommendations.</w:t>
      </w:r>
      <w:r>
        <w:t xml:space="preserve"> A</w:t>
      </w:r>
      <w:r>
        <w:rPr>
          <w:spacing w:val="-1"/>
        </w:rPr>
        <w:t xml:space="preserve"> </w:t>
      </w:r>
      <w:r>
        <w:t>consultant or</w:t>
      </w:r>
      <w:r>
        <w:rPr>
          <w:spacing w:val="-1"/>
        </w:rPr>
        <w:t xml:space="preserve"> certified</w:t>
      </w:r>
      <w:r>
        <w:t xml:space="preserve"> </w:t>
      </w:r>
      <w:r>
        <w:rPr>
          <w:spacing w:val="-1"/>
        </w:rPr>
        <w:t>farm</w:t>
      </w:r>
      <w:r>
        <w:rPr>
          <w:spacing w:val="2"/>
        </w:rPr>
        <w:t xml:space="preserve"> </w:t>
      </w:r>
      <w:r>
        <w:rPr>
          <w:spacing w:val="-1"/>
        </w:rPr>
        <w:t>operator shall</w:t>
      </w:r>
      <w:r>
        <w:t xml:space="preserve"> recommend </w:t>
      </w:r>
      <w:r>
        <w:rPr>
          <w:spacing w:val="-1"/>
        </w:rPr>
        <w:t>growing</w:t>
      </w:r>
      <w:r>
        <w:rPr>
          <w:spacing w:val="93"/>
        </w:rPr>
        <w:t xml:space="preserve"> </w:t>
      </w:r>
      <w:r>
        <w:rPr>
          <w:spacing w:val="-1"/>
        </w:rPr>
        <w:t xml:space="preserve">area </w:t>
      </w:r>
      <w:r>
        <w:rPr>
          <w:spacing w:val="1"/>
        </w:rPr>
        <w:t>or</w:t>
      </w:r>
      <w:r>
        <w:rPr>
          <w:spacing w:val="-1"/>
        </w:rPr>
        <w:t xml:space="preserve"> section-specific</w:t>
      </w:r>
      <w:r>
        <w:rPr>
          <w:spacing w:val="1"/>
        </w:rPr>
        <w:t xml:space="preserve"> </w:t>
      </w:r>
      <w:r>
        <w:rPr>
          <w:spacing w:val="-1"/>
        </w:rPr>
        <w:t>management</w:t>
      </w:r>
      <w:r>
        <w:t xml:space="preserve"> </w:t>
      </w:r>
      <w:r>
        <w:rPr>
          <w:spacing w:val="-1"/>
        </w:rPr>
        <w:t>techniques</w:t>
      </w:r>
      <w:r>
        <w:t xml:space="preserve"> to </w:t>
      </w:r>
      <w:r>
        <w:rPr>
          <w:spacing w:val="-1"/>
        </w:rPr>
        <w:t xml:space="preserve">improve water </w:t>
      </w:r>
      <w:r>
        <w:t>use</w:t>
      </w:r>
      <w:r>
        <w:rPr>
          <w:spacing w:val="-1"/>
        </w:rPr>
        <w:t xml:space="preserve"> </w:t>
      </w:r>
      <w:r>
        <w:t>efficiency</w:t>
      </w:r>
      <w:r>
        <w:rPr>
          <w:spacing w:val="-5"/>
        </w:rPr>
        <w:t xml:space="preserve"> </w:t>
      </w:r>
      <w:r>
        <w:rPr>
          <w:spacing w:val="-1"/>
        </w:rPr>
        <w:t>and</w:t>
      </w:r>
      <w:r>
        <w:t xml:space="preserve"> minimize</w:t>
      </w:r>
      <w:r>
        <w:rPr>
          <w:spacing w:val="-1"/>
        </w:rPr>
        <w:t xml:space="preserve"> nutrient</w:t>
      </w:r>
      <w:r>
        <w:t xml:space="preserve"> </w:t>
      </w:r>
      <w:r>
        <w:rPr>
          <w:spacing w:val="-1"/>
        </w:rPr>
        <w:t>losses,</w:t>
      </w:r>
      <w:r>
        <w:rPr>
          <w:spacing w:val="109"/>
        </w:rPr>
        <w:t xml:space="preserve"> </w:t>
      </w:r>
      <w:r>
        <w:rPr>
          <w:spacing w:val="-1"/>
        </w:rPr>
        <w:t>including</w:t>
      </w:r>
      <w:r>
        <w:rPr>
          <w:spacing w:val="-3"/>
        </w:rPr>
        <w:t xml:space="preserve"> </w:t>
      </w:r>
      <w:r>
        <w:t>the</w:t>
      </w:r>
      <w:r>
        <w:rPr>
          <w:spacing w:val="-1"/>
        </w:rPr>
        <w:t xml:space="preserve"> following:</w:t>
      </w:r>
    </w:p>
    <w:p w14:paraId="64C1A4A8" w14:textId="77777777" w:rsidR="002F2E44" w:rsidRDefault="00B04159">
      <w:pPr>
        <w:pStyle w:val="BodyText"/>
        <w:numPr>
          <w:ilvl w:val="0"/>
          <w:numId w:val="21"/>
        </w:numPr>
        <w:tabs>
          <w:tab w:val="left" w:pos="459"/>
        </w:tabs>
        <w:ind w:hanging="338"/>
      </w:pPr>
      <w:r>
        <w:t>Grouping</w:t>
      </w:r>
      <w:r>
        <w:rPr>
          <w:spacing w:val="-3"/>
        </w:rPr>
        <w:t xml:space="preserve"> </w:t>
      </w:r>
      <w:r>
        <w:rPr>
          <w:spacing w:val="-1"/>
        </w:rPr>
        <w:t>plants</w:t>
      </w:r>
      <w:r>
        <w:t xml:space="preserve"> to </w:t>
      </w:r>
      <w:r>
        <w:rPr>
          <w:spacing w:val="-1"/>
        </w:rPr>
        <w:t>improve water and</w:t>
      </w:r>
      <w:r>
        <w:t xml:space="preserve"> </w:t>
      </w:r>
      <w:r>
        <w:rPr>
          <w:spacing w:val="-1"/>
        </w:rPr>
        <w:t>nutrient</w:t>
      </w:r>
      <w:r>
        <w:rPr>
          <w:spacing w:val="2"/>
        </w:rPr>
        <w:t xml:space="preserve"> </w:t>
      </w:r>
      <w:r>
        <w:rPr>
          <w:spacing w:val="-1"/>
        </w:rPr>
        <w:t>usage;</w:t>
      </w:r>
    </w:p>
    <w:p w14:paraId="73D6B35E" w14:textId="77777777" w:rsidR="002F2E44" w:rsidRDefault="00B04159">
      <w:pPr>
        <w:pStyle w:val="BodyText"/>
        <w:numPr>
          <w:ilvl w:val="0"/>
          <w:numId w:val="21"/>
        </w:numPr>
        <w:tabs>
          <w:tab w:val="left" w:pos="459"/>
        </w:tabs>
        <w:ind w:hanging="338"/>
      </w:pPr>
      <w:r>
        <w:rPr>
          <w:spacing w:val="-1"/>
        </w:rPr>
        <w:t>Monitoring</w:t>
      </w:r>
      <w:r>
        <w:rPr>
          <w:spacing w:val="-3"/>
        </w:rPr>
        <w:t xml:space="preserve"> </w:t>
      </w:r>
      <w:r>
        <w:rPr>
          <w:spacing w:val="-1"/>
        </w:rPr>
        <w:t>water</w:t>
      </w:r>
      <w:r>
        <w:rPr>
          <w:spacing w:val="1"/>
        </w:rPr>
        <w:t xml:space="preserve"> </w:t>
      </w:r>
      <w:r>
        <w:rPr>
          <w:spacing w:val="-1"/>
        </w:rPr>
        <w:t>and</w:t>
      </w:r>
      <w:r>
        <w:rPr>
          <w:spacing w:val="2"/>
        </w:rPr>
        <w:t xml:space="preserve"> </w:t>
      </w:r>
      <w:r>
        <w:rPr>
          <w:spacing w:val="-1"/>
        </w:rPr>
        <w:t>nutrient</w:t>
      </w:r>
      <w:r>
        <w:t xml:space="preserve"> </w:t>
      </w:r>
      <w:r>
        <w:rPr>
          <w:spacing w:val="-1"/>
        </w:rPr>
        <w:t>needs</w:t>
      </w:r>
      <w:r>
        <w:t xml:space="preserve"> of</w:t>
      </w:r>
      <w:r>
        <w:rPr>
          <w:spacing w:val="-1"/>
        </w:rPr>
        <w:t xml:space="preserve"> plants;</w:t>
      </w:r>
    </w:p>
    <w:p w14:paraId="0EAC2466" w14:textId="77777777" w:rsidR="002F2E44" w:rsidRDefault="00B04159">
      <w:pPr>
        <w:pStyle w:val="BodyText"/>
        <w:numPr>
          <w:ilvl w:val="0"/>
          <w:numId w:val="21"/>
        </w:numPr>
        <w:tabs>
          <w:tab w:val="left" w:pos="461"/>
        </w:tabs>
        <w:ind w:left="460" w:hanging="340"/>
      </w:pPr>
      <w:r>
        <w:rPr>
          <w:spacing w:val="-1"/>
        </w:rPr>
        <w:t>Increasing</w:t>
      </w:r>
      <w:r>
        <w:rPr>
          <w:spacing w:val="-3"/>
        </w:rPr>
        <w:t xml:space="preserve"> </w:t>
      </w:r>
      <w:r>
        <w:t>the</w:t>
      </w:r>
      <w:r>
        <w:rPr>
          <w:spacing w:val="-1"/>
        </w:rPr>
        <w:t xml:space="preserve"> </w:t>
      </w:r>
      <w:r>
        <w:t>percentage</w:t>
      </w:r>
      <w:r>
        <w:rPr>
          <w:spacing w:val="-1"/>
        </w:rPr>
        <w:t xml:space="preserve"> </w:t>
      </w:r>
      <w:r>
        <w:t>of</w:t>
      </w:r>
      <w:r>
        <w:rPr>
          <w:spacing w:val="-1"/>
        </w:rPr>
        <w:t xml:space="preserve"> water and</w:t>
      </w:r>
      <w:r>
        <w:t xml:space="preserve"> nutrients </w:t>
      </w:r>
      <w:r>
        <w:rPr>
          <w:spacing w:val="-1"/>
        </w:rPr>
        <w:t>entering</w:t>
      </w:r>
      <w:r>
        <w:rPr>
          <w:spacing w:val="-3"/>
        </w:rPr>
        <w:t xml:space="preserve"> </w:t>
      </w:r>
      <w:r>
        <w:t>the</w:t>
      </w:r>
      <w:r>
        <w:rPr>
          <w:spacing w:val="-1"/>
        </w:rPr>
        <w:t xml:space="preserve"> plant</w:t>
      </w:r>
      <w:r>
        <w:t xml:space="preserve"> </w:t>
      </w:r>
      <w:r>
        <w:rPr>
          <w:spacing w:val="-1"/>
        </w:rPr>
        <w:t>root</w:t>
      </w:r>
      <w:r>
        <w:rPr>
          <w:spacing w:val="2"/>
        </w:rPr>
        <w:t xml:space="preserve"> </w:t>
      </w:r>
      <w:r>
        <w:t>zone;</w:t>
      </w:r>
    </w:p>
    <w:p w14:paraId="7CFD0B48" w14:textId="77777777" w:rsidR="002F2E44" w:rsidRDefault="00B04159">
      <w:pPr>
        <w:pStyle w:val="BodyText"/>
        <w:numPr>
          <w:ilvl w:val="0"/>
          <w:numId w:val="21"/>
        </w:numPr>
        <w:tabs>
          <w:tab w:val="left" w:pos="459"/>
        </w:tabs>
        <w:ind w:hanging="338"/>
      </w:pPr>
      <w:r>
        <w:t>Reducing</w:t>
      </w:r>
      <w:r>
        <w:rPr>
          <w:spacing w:val="-3"/>
        </w:rPr>
        <w:t xml:space="preserve"> </w:t>
      </w:r>
      <w:r>
        <w:t>the</w:t>
      </w:r>
      <w:r>
        <w:rPr>
          <w:spacing w:val="-1"/>
        </w:rPr>
        <w:t xml:space="preserve"> amount</w:t>
      </w:r>
      <w:r>
        <w:rPr>
          <w:spacing w:val="2"/>
        </w:rPr>
        <w:t xml:space="preserve"> </w:t>
      </w:r>
      <w:r>
        <w:t>of</w:t>
      </w:r>
      <w:r>
        <w:rPr>
          <w:spacing w:val="-1"/>
        </w:rPr>
        <w:t xml:space="preserve"> leachate </w:t>
      </w:r>
      <w:r>
        <w:t>or</w:t>
      </w:r>
      <w:r>
        <w:rPr>
          <w:spacing w:val="-1"/>
        </w:rPr>
        <w:t xml:space="preserve"> runoff;</w:t>
      </w:r>
      <w:r>
        <w:t xml:space="preserve"> </w:t>
      </w:r>
      <w:r>
        <w:rPr>
          <w:spacing w:val="-1"/>
        </w:rPr>
        <w:t>and</w:t>
      </w:r>
    </w:p>
    <w:p w14:paraId="12A6CC22" w14:textId="77777777" w:rsidR="002F2E44" w:rsidRDefault="00B04159">
      <w:pPr>
        <w:pStyle w:val="BodyText"/>
        <w:numPr>
          <w:ilvl w:val="0"/>
          <w:numId w:val="21"/>
        </w:numPr>
        <w:tabs>
          <w:tab w:val="left" w:pos="459"/>
        </w:tabs>
        <w:ind w:hanging="338"/>
      </w:pPr>
      <w:r>
        <w:t>Reducing</w:t>
      </w:r>
      <w:r>
        <w:rPr>
          <w:spacing w:val="-3"/>
        </w:rPr>
        <w:t xml:space="preserve"> </w:t>
      </w:r>
      <w:r>
        <w:t>or</w:t>
      </w:r>
      <w:r>
        <w:rPr>
          <w:spacing w:val="1"/>
        </w:rPr>
        <w:t xml:space="preserve"> </w:t>
      </w:r>
      <w:r>
        <w:rPr>
          <w:spacing w:val="-1"/>
        </w:rPr>
        <w:t>containing</w:t>
      </w:r>
      <w:r>
        <w:rPr>
          <w:spacing w:val="-3"/>
        </w:rPr>
        <w:t xml:space="preserve"> </w:t>
      </w:r>
      <w:r>
        <w:t>the</w:t>
      </w:r>
      <w:r>
        <w:rPr>
          <w:spacing w:val="-1"/>
        </w:rPr>
        <w:t xml:space="preserve"> </w:t>
      </w:r>
      <w:r>
        <w:t>flow</w:t>
      </w:r>
      <w:r>
        <w:rPr>
          <w:spacing w:val="-1"/>
        </w:rPr>
        <w:t xml:space="preserve"> </w:t>
      </w:r>
      <w:r>
        <w:t>of</w:t>
      </w:r>
      <w:r>
        <w:rPr>
          <w:spacing w:val="-1"/>
        </w:rPr>
        <w:t xml:space="preserve"> water </w:t>
      </w:r>
      <w:r>
        <w:t xml:space="preserve">from </w:t>
      </w:r>
      <w:r>
        <w:rPr>
          <w:spacing w:val="-1"/>
        </w:rPr>
        <w:t>growing</w:t>
      </w:r>
      <w:r>
        <w:t xml:space="preserve"> </w:t>
      </w:r>
      <w:r>
        <w:rPr>
          <w:spacing w:val="-1"/>
        </w:rPr>
        <w:t>areas.</w:t>
      </w:r>
    </w:p>
    <w:p w14:paraId="23F1FB50" w14:textId="77777777" w:rsidR="002F2E44" w:rsidRDefault="002F2E44">
      <w:pPr>
        <w:spacing w:before="16" w:line="260" w:lineRule="exact"/>
        <w:rPr>
          <w:sz w:val="26"/>
          <w:szCs w:val="26"/>
        </w:rPr>
      </w:pPr>
    </w:p>
    <w:p w14:paraId="1542E011" w14:textId="77777777" w:rsidR="002F2E44" w:rsidRDefault="00B04159">
      <w:pPr>
        <w:pStyle w:val="BodyText"/>
        <w:numPr>
          <w:ilvl w:val="0"/>
          <w:numId w:val="25"/>
        </w:numPr>
        <w:tabs>
          <w:tab w:val="left" w:pos="413"/>
        </w:tabs>
        <w:ind w:right="319" w:firstLine="0"/>
      </w:pPr>
      <w:r>
        <w:rPr>
          <w:spacing w:val="-1"/>
        </w:rPr>
        <w:t>Program</w:t>
      </w:r>
      <w:r>
        <w:t xml:space="preserve"> </w:t>
      </w:r>
      <w:r>
        <w:rPr>
          <w:spacing w:val="-1"/>
        </w:rPr>
        <w:t xml:space="preserve">for </w:t>
      </w:r>
      <w:r>
        <w:t>Monitoring</w:t>
      </w:r>
      <w:r>
        <w:rPr>
          <w:spacing w:val="-3"/>
        </w:rPr>
        <w:t xml:space="preserve"> </w:t>
      </w:r>
      <w:r>
        <w:rPr>
          <w:spacing w:val="-1"/>
        </w:rPr>
        <w:t>Runoff.</w:t>
      </w:r>
      <w:r>
        <w:rPr>
          <w:spacing w:val="2"/>
        </w:rPr>
        <w:t xml:space="preserve"> </w:t>
      </w:r>
      <w:r>
        <w:t>A</w:t>
      </w:r>
      <w:r>
        <w:rPr>
          <w:spacing w:val="-1"/>
        </w:rPr>
        <w:t xml:space="preserve"> nutrient</w:t>
      </w:r>
      <w:r>
        <w:t xml:space="preserve"> </w:t>
      </w:r>
      <w:r>
        <w:rPr>
          <w:spacing w:val="-1"/>
        </w:rPr>
        <w:t>management</w:t>
      </w:r>
      <w:r>
        <w:t xml:space="preserve"> </w:t>
      </w:r>
      <w:r>
        <w:rPr>
          <w:spacing w:val="-1"/>
        </w:rPr>
        <w:t>plan</w:t>
      </w:r>
      <w:r>
        <w:t xml:space="preserve"> </w:t>
      </w:r>
      <w:r>
        <w:rPr>
          <w:spacing w:val="-1"/>
        </w:rPr>
        <w:t>shall</w:t>
      </w:r>
      <w:r>
        <w:t xml:space="preserve"> include</w:t>
      </w:r>
      <w:r>
        <w:rPr>
          <w:spacing w:val="-1"/>
        </w:rPr>
        <w:t xml:space="preserve"> recommendations</w:t>
      </w:r>
      <w:r>
        <w:t xml:space="preserve"> to monitor</w:t>
      </w:r>
      <w:r>
        <w:rPr>
          <w:spacing w:val="91"/>
        </w:rPr>
        <w:t xml:space="preserve"> </w:t>
      </w:r>
      <w:r>
        <w:rPr>
          <w:spacing w:val="-1"/>
        </w:rPr>
        <w:t>runoff,</w:t>
      </w:r>
      <w:r>
        <w:t xml:space="preserve"> </w:t>
      </w:r>
      <w:r>
        <w:rPr>
          <w:spacing w:val="-1"/>
        </w:rPr>
        <w:t>as</w:t>
      </w:r>
      <w:r>
        <w:rPr>
          <w:spacing w:val="2"/>
        </w:rPr>
        <w:t xml:space="preserve"> </w:t>
      </w:r>
      <w:r>
        <w:rPr>
          <w:spacing w:val="-1"/>
        </w:rPr>
        <w:t>required</w:t>
      </w:r>
      <w:r>
        <w:t xml:space="preserve"> in </w:t>
      </w:r>
      <w:r>
        <w:rPr>
          <w:spacing w:val="-1"/>
        </w:rPr>
        <w:t>Regulation</w:t>
      </w:r>
      <w:r>
        <w:t xml:space="preserve"> .07C of</w:t>
      </w:r>
      <w:r>
        <w:rPr>
          <w:spacing w:val="-1"/>
        </w:rPr>
        <w:t xml:space="preserve"> </w:t>
      </w:r>
      <w:r>
        <w:t xml:space="preserve">this </w:t>
      </w:r>
      <w:r>
        <w:rPr>
          <w:spacing w:val="-1"/>
        </w:rPr>
        <w:t>chapter,</w:t>
      </w:r>
      <w:r>
        <w:t xml:space="preserve"> </w:t>
      </w:r>
      <w:r>
        <w:rPr>
          <w:spacing w:val="-1"/>
        </w:rPr>
        <w:t>including</w:t>
      </w:r>
      <w:r>
        <w:t xml:space="preserve"> </w:t>
      </w:r>
      <w:r>
        <w:rPr>
          <w:spacing w:val="-1"/>
        </w:rPr>
        <w:t>recommendations</w:t>
      </w:r>
      <w:r>
        <w:t xml:space="preserve"> on </w:t>
      </w:r>
      <w:r>
        <w:rPr>
          <w:spacing w:val="-1"/>
        </w:rPr>
        <w:t>methods,</w:t>
      </w:r>
      <w:r>
        <w:t xml:space="preserve"> </w:t>
      </w:r>
      <w:r>
        <w:rPr>
          <w:spacing w:val="-1"/>
        </w:rPr>
        <w:t>frequency,</w:t>
      </w:r>
      <w:r>
        <w:t xml:space="preserve"> </w:t>
      </w:r>
      <w:r>
        <w:rPr>
          <w:spacing w:val="-1"/>
        </w:rPr>
        <w:t>and</w:t>
      </w:r>
      <w:r>
        <w:rPr>
          <w:spacing w:val="115"/>
        </w:rPr>
        <w:t xml:space="preserve"> </w:t>
      </w:r>
      <w:r>
        <w:rPr>
          <w:spacing w:val="-1"/>
        </w:rPr>
        <w:t>locations</w:t>
      </w:r>
      <w:r>
        <w:t xml:space="preserve"> of</w:t>
      </w:r>
      <w:r>
        <w:rPr>
          <w:spacing w:val="-1"/>
        </w:rPr>
        <w:t xml:space="preserve"> monitoring.</w:t>
      </w:r>
    </w:p>
    <w:p w14:paraId="419AA1E6" w14:textId="77777777" w:rsidR="002F2E44" w:rsidRDefault="002F2E44">
      <w:pPr>
        <w:spacing w:before="16" w:line="260" w:lineRule="exact"/>
        <w:rPr>
          <w:sz w:val="26"/>
          <w:szCs w:val="26"/>
        </w:rPr>
      </w:pPr>
    </w:p>
    <w:p w14:paraId="6441D775" w14:textId="77777777" w:rsidR="002F2E44" w:rsidRDefault="00B04159">
      <w:pPr>
        <w:pStyle w:val="BodyText"/>
        <w:numPr>
          <w:ilvl w:val="0"/>
          <w:numId w:val="25"/>
        </w:numPr>
        <w:tabs>
          <w:tab w:val="left" w:pos="413"/>
        </w:tabs>
        <w:ind w:right="653" w:firstLine="0"/>
      </w:pPr>
      <w:r>
        <w:rPr>
          <w:spacing w:val="-1"/>
        </w:rPr>
        <w:t>Plan</w:t>
      </w:r>
      <w:r>
        <w:t xml:space="preserve"> </w:t>
      </w:r>
      <w:r>
        <w:rPr>
          <w:spacing w:val="-1"/>
        </w:rPr>
        <w:t>Maintenance.</w:t>
      </w:r>
      <w:r>
        <w:rPr>
          <w:spacing w:val="2"/>
        </w:rPr>
        <w:t xml:space="preserve"> </w:t>
      </w:r>
      <w:r>
        <w:t>A</w:t>
      </w:r>
      <w:r>
        <w:rPr>
          <w:spacing w:val="1"/>
        </w:rPr>
        <w:t xml:space="preserve"> </w:t>
      </w:r>
      <w:r>
        <w:rPr>
          <w:spacing w:val="-1"/>
        </w:rPr>
        <w:t>plan</w:t>
      </w:r>
      <w:r>
        <w:t xml:space="preserve"> </w:t>
      </w:r>
      <w:r>
        <w:rPr>
          <w:spacing w:val="-1"/>
        </w:rPr>
        <w:t>shall</w:t>
      </w:r>
      <w:r>
        <w:t xml:space="preserve"> </w:t>
      </w:r>
      <w:r>
        <w:rPr>
          <w:spacing w:val="-1"/>
        </w:rPr>
        <w:t>contain</w:t>
      </w:r>
      <w:r>
        <w:t xml:space="preserve"> </w:t>
      </w:r>
      <w:r>
        <w:rPr>
          <w:spacing w:val="-1"/>
        </w:rPr>
        <w:t>information</w:t>
      </w:r>
      <w:r>
        <w:t xml:space="preserve"> to </w:t>
      </w:r>
      <w:r>
        <w:rPr>
          <w:spacing w:val="-1"/>
        </w:rPr>
        <w:t>maintain</w:t>
      </w:r>
      <w:r>
        <w:t xml:space="preserve"> </w:t>
      </w:r>
      <w:r>
        <w:rPr>
          <w:spacing w:val="-1"/>
        </w:rPr>
        <w:t>and</w:t>
      </w:r>
      <w:r>
        <w:t xml:space="preserve"> </w:t>
      </w:r>
      <w:r>
        <w:rPr>
          <w:spacing w:val="-1"/>
        </w:rPr>
        <w:t xml:space="preserve">update </w:t>
      </w:r>
      <w:r>
        <w:t>the</w:t>
      </w:r>
      <w:r>
        <w:rPr>
          <w:spacing w:val="-1"/>
        </w:rPr>
        <w:t xml:space="preserve"> plan.</w:t>
      </w:r>
      <w:r>
        <w:t xml:space="preserve"> </w:t>
      </w:r>
      <w:r>
        <w:rPr>
          <w:spacing w:val="-1"/>
        </w:rPr>
        <w:t>General</w:t>
      </w:r>
      <w:r>
        <w:t xml:space="preserve"> comments</w:t>
      </w:r>
      <w:r>
        <w:rPr>
          <w:spacing w:val="111"/>
        </w:rPr>
        <w:t xml:space="preserve"> </w:t>
      </w:r>
      <w:r>
        <w:rPr>
          <w:spacing w:val="-1"/>
        </w:rPr>
        <w:t>about</w:t>
      </w:r>
      <w:r>
        <w:t xml:space="preserve"> </w:t>
      </w:r>
      <w:r>
        <w:rPr>
          <w:spacing w:val="-1"/>
        </w:rPr>
        <w:t>plan</w:t>
      </w:r>
      <w:r>
        <w:t xml:space="preserve"> </w:t>
      </w:r>
      <w:r>
        <w:rPr>
          <w:spacing w:val="-1"/>
        </w:rPr>
        <w:t>maintenance</w:t>
      </w:r>
      <w:r>
        <w:rPr>
          <w:spacing w:val="1"/>
        </w:rPr>
        <w:t xml:space="preserve"> </w:t>
      </w:r>
      <w:r>
        <w:t>may</w:t>
      </w:r>
      <w:r>
        <w:rPr>
          <w:spacing w:val="-5"/>
        </w:rPr>
        <w:t xml:space="preserve"> </w:t>
      </w:r>
      <w:r>
        <w:rPr>
          <w:spacing w:val="1"/>
        </w:rPr>
        <w:t>be</w:t>
      </w:r>
      <w:r>
        <w:rPr>
          <w:spacing w:val="-1"/>
        </w:rPr>
        <w:t xml:space="preserve"> summarized,</w:t>
      </w:r>
      <w:r>
        <w:t xml:space="preserve"> but </w:t>
      </w:r>
      <w:r>
        <w:rPr>
          <w:spacing w:val="-1"/>
        </w:rPr>
        <w:t>shall</w:t>
      </w:r>
      <w:r>
        <w:t xml:space="preserve"> </w:t>
      </w:r>
      <w:r>
        <w:rPr>
          <w:spacing w:val="-1"/>
        </w:rPr>
        <w:t>include:</w:t>
      </w:r>
    </w:p>
    <w:p w14:paraId="4CF39AB7" w14:textId="77777777" w:rsidR="002F2E44" w:rsidRDefault="00B04159">
      <w:pPr>
        <w:pStyle w:val="BodyText"/>
        <w:numPr>
          <w:ilvl w:val="0"/>
          <w:numId w:val="20"/>
        </w:numPr>
        <w:tabs>
          <w:tab w:val="left" w:pos="459"/>
        </w:tabs>
        <w:ind w:firstLine="0"/>
      </w:pPr>
      <w:r>
        <w:rPr>
          <w:spacing w:val="-1"/>
        </w:rPr>
        <w:t>The length</w:t>
      </w:r>
      <w:r>
        <w:t xml:space="preserve"> of</w:t>
      </w:r>
      <w:r>
        <w:rPr>
          <w:spacing w:val="-1"/>
        </w:rPr>
        <w:t xml:space="preserve"> </w:t>
      </w:r>
      <w:r>
        <w:t>time</w:t>
      </w:r>
      <w:r>
        <w:rPr>
          <w:spacing w:val="-1"/>
        </w:rPr>
        <w:t xml:space="preserve"> </w:t>
      </w:r>
      <w:r>
        <w:t>the</w:t>
      </w:r>
      <w:r>
        <w:rPr>
          <w:spacing w:val="-1"/>
        </w:rPr>
        <w:t xml:space="preserve"> plan</w:t>
      </w:r>
      <w:r>
        <w:t xml:space="preserve"> is </w:t>
      </w:r>
      <w:r>
        <w:rPr>
          <w:spacing w:val="-1"/>
        </w:rPr>
        <w:t>effective,</w:t>
      </w:r>
      <w:r>
        <w:t xml:space="preserve"> not to</w:t>
      </w:r>
      <w:r>
        <w:rPr>
          <w:spacing w:val="2"/>
        </w:rPr>
        <w:t xml:space="preserve"> </w:t>
      </w:r>
      <w:r>
        <w:rPr>
          <w:spacing w:val="-1"/>
        </w:rPr>
        <w:t>exceed</w:t>
      </w:r>
      <w:r>
        <w:t xml:space="preserve"> 3</w:t>
      </w:r>
      <w:r>
        <w:rPr>
          <w:spacing w:val="4"/>
        </w:rPr>
        <w:t xml:space="preserve"> </w:t>
      </w:r>
      <w:r>
        <w:rPr>
          <w:spacing w:val="-1"/>
        </w:rPr>
        <w:t>years;</w:t>
      </w:r>
      <w:r>
        <w:t xml:space="preserve"> </w:t>
      </w:r>
      <w:r>
        <w:rPr>
          <w:spacing w:val="-1"/>
        </w:rPr>
        <w:t>and</w:t>
      </w:r>
    </w:p>
    <w:p w14:paraId="388337F2" w14:textId="77777777" w:rsidR="002F2E44" w:rsidRDefault="00B04159">
      <w:pPr>
        <w:pStyle w:val="BodyText"/>
        <w:numPr>
          <w:ilvl w:val="0"/>
          <w:numId w:val="20"/>
        </w:numPr>
        <w:tabs>
          <w:tab w:val="left" w:pos="461"/>
        </w:tabs>
        <w:ind w:right="292" w:firstLine="0"/>
      </w:pPr>
      <w:r>
        <w:rPr>
          <w:spacing w:val="-1"/>
        </w:rPr>
        <w:t>Identification</w:t>
      </w:r>
      <w:r>
        <w:t xml:space="preserve"> of</w:t>
      </w:r>
      <w:r>
        <w:rPr>
          <w:spacing w:val="-1"/>
        </w:rPr>
        <w:t xml:space="preserve"> changes</w:t>
      </w:r>
      <w:r>
        <w:t xml:space="preserve"> in the</w:t>
      </w:r>
      <w:r>
        <w:rPr>
          <w:spacing w:val="1"/>
        </w:rPr>
        <w:t xml:space="preserve"> </w:t>
      </w:r>
      <w:r>
        <w:rPr>
          <w:spacing w:val="-1"/>
        </w:rPr>
        <w:t>agricultural</w:t>
      </w:r>
      <w:r>
        <w:t xml:space="preserve"> </w:t>
      </w:r>
      <w:r>
        <w:rPr>
          <w:spacing w:val="-1"/>
        </w:rPr>
        <w:t>operation</w:t>
      </w:r>
      <w:r>
        <w:t xml:space="preserve"> </w:t>
      </w:r>
      <w:r>
        <w:rPr>
          <w:spacing w:val="-1"/>
        </w:rPr>
        <w:t>that</w:t>
      </w:r>
      <w:r>
        <w:t xml:space="preserve"> </w:t>
      </w:r>
      <w:r>
        <w:rPr>
          <w:spacing w:val="-1"/>
        </w:rPr>
        <w:t>would</w:t>
      </w:r>
      <w:r>
        <w:t xml:space="preserve"> </w:t>
      </w:r>
      <w:r>
        <w:rPr>
          <w:spacing w:val="-1"/>
        </w:rPr>
        <w:t xml:space="preserve">require </w:t>
      </w:r>
      <w:r>
        <w:t>the</w:t>
      </w:r>
      <w:r>
        <w:rPr>
          <w:spacing w:val="-1"/>
        </w:rPr>
        <w:t xml:space="preserve"> original</w:t>
      </w:r>
      <w:r>
        <w:t xml:space="preserve"> </w:t>
      </w:r>
      <w:r>
        <w:rPr>
          <w:spacing w:val="-1"/>
        </w:rPr>
        <w:t>plan</w:t>
      </w:r>
      <w:r>
        <w:t xml:space="preserve"> to be</w:t>
      </w:r>
      <w:r>
        <w:rPr>
          <w:spacing w:val="1"/>
        </w:rPr>
        <w:t xml:space="preserve"> </w:t>
      </w:r>
      <w:r>
        <w:rPr>
          <w:spacing w:val="-1"/>
        </w:rPr>
        <w:t>modified</w:t>
      </w:r>
      <w:r>
        <w:t xml:space="preserve"> or</w:t>
      </w:r>
      <w:r>
        <w:rPr>
          <w:spacing w:val="105"/>
        </w:rPr>
        <w:t xml:space="preserve"> </w:t>
      </w:r>
      <w:r>
        <w:rPr>
          <w:spacing w:val="-1"/>
        </w:rPr>
        <w:t>updated,</w:t>
      </w:r>
      <w:r>
        <w:t xml:space="preserve"> </w:t>
      </w:r>
      <w:r>
        <w:rPr>
          <w:spacing w:val="-1"/>
        </w:rPr>
        <w:t>including</w:t>
      </w:r>
      <w:r>
        <w:t xml:space="preserve"> </w:t>
      </w:r>
      <w:r>
        <w:rPr>
          <w:spacing w:val="-1"/>
        </w:rPr>
        <w:t>a:</w:t>
      </w:r>
    </w:p>
    <w:p w14:paraId="1D06141C" w14:textId="77777777" w:rsidR="002F2E44" w:rsidRDefault="00B04159">
      <w:pPr>
        <w:pStyle w:val="BodyText"/>
        <w:numPr>
          <w:ilvl w:val="1"/>
          <w:numId w:val="20"/>
        </w:numPr>
        <w:tabs>
          <w:tab w:val="left" w:pos="1164"/>
        </w:tabs>
      </w:pPr>
      <w:r>
        <w:rPr>
          <w:spacing w:val="-1"/>
        </w:rPr>
        <w:t xml:space="preserve">Change </w:t>
      </w:r>
      <w:r>
        <w:t>in</w:t>
      </w:r>
      <w:r>
        <w:rPr>
          <w:spacing w:val="2"/>
        </w:rPr>
        <w:t xml:space="preserve"> </w:t>
      </w:r>
      <w:r>
        <w:rPr>
          <w:spacing w:val="-1"/>
        </w:rPr>
        <w:t>area managed</w:t>
      </w:r>
      <w:r>
        <w:t xml:space="preserve"> </w:t>
      </w:r>
      <w:r>
        <w:rPr>
          <w:spacing w:val="1"/>
        </w:rPr>
        <w:t>of</w:t>
      </w:r>
      <w:r>
        <w:rPr>
          <w:spacing w:val="-1"/>
        </w:rPr>
        <w:t xml:space="preserve"> </w:t>
      </w:r>
      <w:r>
        <w:t xml:space="preserve">20 </w:t>
      </w:r>
      <w:r>
        <w:rPr>
          <w:spacing w:val="-1"/>
        </w:rPr>
        <w:t>percent</w:t>
      </w:r>
      <w:r>
        <w:t xml:space="preserve"> or</w:t>
      </w:r>
      <w:r>
        <w:rPr>
          <w:spacing w:val="1"/>
        </w:rPr>
        <w:t xml:space="preserve"> </w:t>
      </w:r>
      <w:r>
        <w:rPr>
          <w:spacing w:val="-1"/>
        </w:rPr>
        <w:t>greater,</w:t>
      </w:r>
      <w:r>
        <w:t xml:space="preserve"> or</w:t>
      </w:r>
      <w:r>
        <w:rPr>
          <w:spacing w:val="-1"/>
        </w:rPr>
        <w:t xml:space="preserve"> </w:t>
      </w:r>
      <w:r>
        <w:t xml:space="preserve">5 </w:t>
      </w:r>
      <w:r>
        <w:rPr>
          <w:spacing w:val="-1"/>
        </w:rPr>
        <w:t>acres,</w:t>
      </w:r>
      <w:r>
        <w:t xml:space="preserve"> whichever</w:t>
      </w:r>
      <w:r>
        <w:rPr>
          <w:spacing w:val="1"/>
        </w:rPr>
        <w:t xml:space="preserve"> </w:t>
      </w:r>
      <w:r>
        <w:t xml:space="preserve">is </w:t>
      </w:r>
      <w:r>
        <w:rPr>
          <w:spacing w:val="-1"/>
        </w:rPr>
        <w:t>less,</w:t>
      </w:r>
      <w:r>
        <w:t xml:space="preserve"> or</w:t>
      </w:r>
    </w:p>
    <w:p w14:paraId="0D3E3DCF" w14:textId="77777777" w:rsidR="002F2E44" w:rsidRDefault="00B04159">
      <w:pPr>
        <w:pStyle w:val="BodyText"/>
        <w:numPr>
          <w:ilvl w:val="1"/>
          <w:numId w:val="20"/>
        </w:numPr>
        <w:tabs>
          <w:tab w:val="left" w:pos="1179"/>
        </w:tabs>
        <w:ind w:left="1178" w:hanging="338"/>
      </w:pPr>
      <w:r>
        <w:rPr>
          <w:spacing w:val="-1"/>
        </w:rPr>
        <w:t>Substantial</w:t>
      </w:r>
      <w:r>
        <w:t xml:space="preserve"> </w:t>
      </w:r>
      <w:r>
        <w:rPr>
          <w:spacing w:val="-1"/>
        </w:rPr>
        <w:t xml:space="preserve">change </w:t>
      </w:r>
      <w:r>
        <w:t>in</w:t>
      </w:r>
      <w:r>
        <w:rPr>
          <w:spacing w:val="2"/>
        </w:rPr>
        <w:t xml:space="preserve"> </w:t>
      </w:r>
      <w:r>
        <w:t>a</w:t>
      </w:r>
      <w:r>
        <w:rPr>
          <w:spacing w:val="-1"/>
        </w:rPr>
        <w:t xml:space="preserve"> production</w:t>
      </w:r>
      <w:r>
        <w:t xml:space="preserve"> </w:t>
      </w:r>
      <w:r>
        <w:rPr>
          <w:spacing w:val="-1"/>
        </w:rPr>
        <w:t>plan</w:t>
      </w:r>
      <w:r>
        <w:t xml:space="preserve"> or</w:t>
      </w:r>
      <w:r>
        <w:rPr>
          <w:spacing w:val="-1"/>
        </w:rPr>
        <w:t xml:space="preserve"> </w:t>
      </w:r>
      <w:r>
        <w:t>method.</w:t>
      </w:r>
    </w:p>
    <w:p w14:paraId="27D5D431" w14:textId="77777777" w:rsidR="002F2E44" w:rsidRDefault="002F2E44">
      <w:pPr>
        <w:spacing w:before="4" w:line="280" w:lineRule="exact"/>
        <w:rPr>
          <w:sz w:val="28"/>
          <w:szCs w:val="28"/>
        </w:rPr>
      </w:pPr>
    </w:p>
    <w:p w14:paraId="513A12CC" w14:textId="77777777" w:rsidR="002F2E44" w:rsidRDefault="00B04159">
      <w:pPr>
        <w:numPr>
          <w:ilvl w:val="0"/>
          <w:numId w:val="35"/>
        </w:numPr>
        <w:tabs>
          <w:tab w:val="left" w:pos="447"/>
        </w:tabs>
        <w:ind w:left="446" w:hanging="326"/>
        <w:rPr>
          <w:rFonts w:ascii="Cambria" w:eastAsia="Cambria" w:hAnsi="Cambria" w:cs="Cambria"/>
        </w:rPr>
      </w:pPr>
      <w:r>
        <w:rPr>
          <w:rFonts w:ascii="Cambria" w:eastAsia="Cambria" w:hAnsi="Cambria" w:cs="Cambria"/>
          <w:i/>
        </w:rPr>
        <w:t xml:space="preserve">7 </w:t>
      </w:r>
      <w:r>
        <w:rPr>
          <w:rFonts w:ascii="Cambria" w:eastAsia="Cambria" w:hAnsi="Cambria" w:cs="Cambria"/>
          <w:i/>
          <w:spacing w:val="-1"/>
        </w:rPr>
        <w:t>Nutrient</w:t>
      </w:r>
      <w:r>
        <w:rPr>
          <w:rFonts w:ascii="Cambria" w:eastAsia="Cambria" w:hAnsi="Cambria" w:cs="Cambria"/>
          <w:i/>
        </w:rPr>
        <w:t xml:space="preserve"> </w:t>
      </w:r>
      <w:r>
        <w:rPr>
          <w:rFonts w:ascii="Cambria" w:eastAsia="Cambria" w:hAnsi="Cambria" w:cs="Cambria"/>
          <w:i/>
          <w:spacing w:val="-1"/>
        </w:rPr>
        <w:t xml:space="preserve">Management—Required Plan Recommendations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spacing w:val="-1"/>
        </w:rPr>
        <w:t>Container</w:t>
      </w:r>
      <w:r>
        <w:rPr>
          <w:rFonts w:ascii="Cambria" w:eastAsia="Cambria" w:hAnsi="Cambria" w:cs="Cambria"/>
          <w:i/>
          <w:spacing w:val="-2"/>
        </w:rPr>
        <w:t xml:space="preserve"> </w:t>
      </w:r>
      <w:r>
        <w:rPr>
          <w:rFonts w:ascii="Cambria" w:eastAsia="Cambria" w:hAnsi="Cambria" w:cs="Cambria"/>
          <w:i/>
        </w:rPr>
        <w:t>or</w:t>
      </w:r>
      <w:r>
        <w:rPr>
          <w:rFonts w:ascii="Cambria" w:eastAsia="Cambria" w:hAnsi="Cambria" w:cs="Cambria"/>
          <w:i/>
          <w:spacing w:val="-4"/>
        </w:rPr>
        <w:t xml:space="preserve"> </w:t>
      </w:r>
      <w:r>
        <w:rPr>
          <w:rFonts w:ascii="Cambria" w:eastAsia="Cambria" w:hAnsi="Cambria" w:cs="Cambria"/>
          <w:i/>
          <w:spacing w:val="-1"/>
        </w:rPr>
        <w:t>Out-of-Ground Production.</w:t>
      </w:r>
    </w:p>
    <w:p w14:paraId="3BF00263" w14:textId="77777777" w:rsidR="002F2E44" w:rsidRDefault="00B04159">
      <w:pPr>
        <w:pStyle w:val="BodyText"/>
        <w:numPr>
          <w:ilvl w:val="0"/>
          <w:numId w:val="19"/>
        </w:numPr>
        <w:tabs>
          <w:tab w:val="left" w:pos="413"/>
        </w:tabs>
        <w:spacing w:before="70"/>
        <w:ind w:right="682" w:firstLine="0"/>
      </w:pPr>
      <w:r>
        <w:rPr>
          <w:spacing w:val="-1"/>
        </w:rPr>
        <w:t>Nutrient</w:t>
      </w:r>
      <w:r>
        <w:t xml:space="preserve"> </w:t>
      </w:r>
      <w:r>
        <w:rPr>
          <w:spacing w:val="-1"/>
        </w:rPr>
        <w:t>Recommendations.</w:t>
      </w:r>
      <w:r>
        <w:t xml:space="preserve"> A</w:t>
      </w:r>
      <w:r>
        <w:rPr>
          <w:spacing w:val="-1"/>
        </w:rPr>
        <w:t xml:space="preserve"> certified</w:t>
      </w:r>
      <w:r>
        <w:t xml:space="preserve"> nutrient </w:t>
      </w:r>
      <w:r>
        <w:rPr>
          <w:spacing w:val="-1"/>
        </w:rPr>
        <w:t>management</w:t>
      </w:r>
      <w:r>
        <w:t xml:space="preserve"> consultant or</w:t>
      </w:r>
      <w:r>
        <w:rPr>
          <w:spacing w:val="-1"/>
        </w:rPr>
        <w:t xml:space="preserve"> certified</w:t>
      </w:r>
      <w:r>
        <w:rPr>
          <w:spacing w:val="2"/>
        </w:rPr>
        <w:t xml:space="preserve"> </w:t>
      </w:r>
      <w:r>
        <w:rPr>
          <w:spacing w:val="-1"/>
        </w:rPr>
        <w:t>farm</w:t>
      </w:r>
      <w:r>
        <w:t xml:space="preserve"> operator</w:t>
      </w:r>
      <w:r>
        <w:rPr>
          <w:spacing w:val="-1"/>
        </w:rPr>
        <w:t xml:space="preserve"> shall</w:t>
      </w:r>
      <w:r>
        <w:rPr>
          <w:spacing w:val="83"/>
        </w:rPr>
        <w:t xml:space="preserve"> </w:t>
      </w:r>
      <w:r>
        <w:rPr>
          <w:spacing w:val="-1"/>
        </w:rPr>
        <w:t xml:space="preserve">evaluate </w:t>
      </w:r>
      <w:r>
        <w:t xml:space="preserve">production </w:t>
      </w:r>
      <w:r>
        <w:rPr>
          <w:spacing w:val="-1"/>
        </w:rPr>
        <w:t>cycles</w:t>
      </w:r>
      <w:r>
        <w:t xml:space="preserve"> </w:t>
      </w:r>
      <w:r>
        <w:rPr>
          <w:spacing w:val="-1"/>
        </w:rPr>
        <w:t>and</w:t>
      </w:r>
      <w:r>
        <w:t xml:space="preserve"> </w:t>
      </w:r>
      <w:r>
        <w:rPr>
          <w:spacing w:val="-1"/>
        </w:rPr>
        <w:t>methods</w:t>
      </w:r>
      <w:r>
        <w:t xml:space="preserve"> </w:t>
      </w:r>
      <w:r>
        <w:rPr>
          <w:spacing w:val="-1"/>
        </w:rPr>
        <w:t>and</w:t>
      </w:r>
      <w:r>
        <w:t xml:space="preserve"> make</w:t>
      </w:r>
      <w:r>
        <w:rPr>
          <w:spacing w:val="-1"/>
        </w:rPr>
        <w:t xml:space="preserve"> nutrient</w:t>
      </w:r>
      <w:r>
        <w:t xml:space="preserve"> </w:t>
      </w:r>
      <w:r>
        <w:rPr>
          <w:spacing w:val="-1"/>
        </w:rPr>
        <w:t>recommendations</w:t>
      </w:r>
      <w:r>
        <w:t xml:space="preserve"> </w:t>
      </w:r>
      <w:r>
        <w:rPr>
          <w:spacing w:val="-1"/>
        </w:rPr>
        <w:t>based</w:t>
      </w:r>
      <w:r>
        <w:t xml:space="preserve"> on </w:t>
      </w:r>
      <w:r>
        <w:rPr>
          <w:spacing w:val="-1"/>
        </w:rPr>
        <w:t>at</w:t>
      </w:r>
      <w:r>
        <w:t xml:space="preserve"> </w:t>
      </w:r>
      <w:r>
        <w:rPr>
          <w:spacing w:val="-1"/>
        </w:rPr>
        <w:t>least</w:t>
      </w:r>
      <w:r>
        <w:t xml:space="preserve"> one</w:t>
      </w:r>
      <w:r>
        <w:rPr>
          <w:spacing w:val="1"/>
        </w:rPr>
        <w:t xml:space="preserve"> </w:t>
      </w:r>
      <w:r>
        <w:t>of</w:t>
      </w:r>
      <w:r>
        <w:rPr>
          <w:spacing w:val="-1"/>
        </w:rPr>
        <w:t xml:space="preserve"> </w:t>
      </w:r>
      <w:r>
        <w:t>the</w:t>
      </w:r>
      <w:r>
        <w:rPr>
          <w:spacing w:val="91"/>
        </w:rPr>
        <w:t xml:space="preserve"> </w:t>
      </w:r>
      <w:r>
        <w:rPr>
          <w:spacing w:val="-1"/>
        </w:rPr>
        <w:t>following:</w:t>
      </w:r>
    </w:p>
    <w:p w14:paraId="0198677C" w14:textId="77777777" w:rsidR="002F2E44" w:rsidRDefault="00B04159">
      <w:pPr>
        <w:pStyle w:val="BodyText"/>
        <w:numPr>
          <w:ilvl w:val="0"/>
          <w:numId w:val="18"/>
        </w:numPr>
        <w:tabs>
          <w:tab w:val="left" w:pos="459"/>
        </w:tabs>
        <w:ind w:firstLine="0"/>
      </w:pPr>
      <w:r>
        <w:rPr>
          <w:spacing w:val="-1"/>
        </w:rPr>
        <w:t xml:space="preserve">The </w:t>
      </w:r>
      <w:r>
        <w:t xml:space="preserve">label </w:t>
      </w:r>
      <w:r>
        <w:rPr>
          <w:spacing w:val="-1"/>
        </w:rPr>
        <w:t>recommendations</w:t>
      </w:r>
      <w:r>
        <w:t xml:space="preserve"> on </w:t>
      </w:r>
      <w:r>
        <w:rPr>
          <w:spacing w:val="-1"/>
        </w:rPr>
        <w:t>fertilizer products</w:t>
      </w:r>
      <w:r>
        <w:t xml:space="preserve"> </w:t>
      </w:r>
      <w:r>
        <w:rPr>
          <w:spacing w:val="-1"/>
        </w:rPr>
        <w:t xml:space="preserve">for </w:t>
      </w:r>
      <w:r>
        <w:t>the</w:t>
      </w:r>
      <w:r>
        <w:rPr>
          <w:spacing w:val="-1"/>
        </w:rPr>
        <w:t xml:space="preserve"> plants</w:t>
      </w:r>
      <w:r>
        <w:t xml:space="preserve"> being </w:t>
      </w:r>
      <w:r>
        <w:rPr>
          <w:spacing w:val="-1"/>
        </w:rPr>
        <w:t>grown</w:t>
      </w:r>
      <w:r>
        <w:t xml:space="preserve"> or</w:t>
      </w:r>
      <w:r>
        <w:rPr>
          <w:spacing w:val="-1"/>
        </w:rPr>
        <w:t xml:space="preserve"> similar plants;</w:t>
      </w:r>
    </w:p>
    <w:p w14:paraId="4EC6B984" w14:textId="77777777" w:rsidR="002F2E44" w:rsidRDefault="00B04159">
      <w:pPr>
        <w:pStyle w:val="BodyText"/>
        <w:numPr>
          <w:ilvl w:val="0"/>
          <w:numId w:val="18"/>
        </w:numPr>
        <w:tabs>
          <w:tab w:val="left" w:pos="459"/>
        </w:tabs>
        <w:ind w:right="520" w:firstLine="0"/>
      </w:pPr>
      <w:r>
        <w:rPr>
          <w:spacing w:val="-1"/>
        </w:rPr>
        <w:t>The recommendations</w:t>
      </w:r>
      <w:r>
        <w:t xml:space="preserve"> of</w:t>
      </w:r>
      <w:r>
        <w:rPr>
          <w:spacing w:val="-1"/>
        </w:rPr>
        <w:t xml:space="preserve"> </w:t>
      </w:r>
      <w:r>
        <w:t>the</w:t>
      </w:r>
      <w:r>
        <w:rPr>
          <w:spacing w:val="-1"/>
        </w:rPr>
        <w:t xml:space="preserve"> </w:t>
      </w:r>
      <w:r>
        <w:t>University</w:t>
      </w:r>
      <w:r>
        <w:rPr>
          <w:spacing w:val="-5"/>
        </w:rPr>
        <w:t xml:space="preserve"> </w:t>
      </w:r>
      <w:r>
        <w:t>of</w:t>
      </w:r>
      <w:r>
        <w:rPr>
          <w:spacing w:val="-1"/>
        </w:rPr>
        <w:t xml:space="preserve"> Maryland</w:t>
      </w:r>
      <w:r>
        <w:t xml:space="preserve"> </w:t>
      </w:r>
      <w:r>
        <w:rPr>
          <w:spacing w:val="-1"/>
        </w:rPr>
        <w:t xml:space="preserve">Cooperative </w:t>
      </w:r>
      <w:r>
        <w:t xml:space="preserve">Extension </w:t>
      </w:r>
      <w:r>
        <w:rPr>
          <w:spacing w:val="-1"/>
        </w:rPr>
        <w:t xml:space="preserve">for </w:t>
      </w:r>
      <w:r>
        <w:t>the</w:t>
      </w:r>
      <w:r>
        <w:rPr>
          <w:spacing w:val="-1"/>
        </w:rPr>
        <w:t xml:space="preserve"> specific </w:t>
      </w:r>
      <w:r>
        <w:t xml:space="preserve">plants </w:t>
      </w:r>
      <w:r>
        <w:rPr>
          <w:spacing w:val="-1"/>
        </w:rPr>
        <w:t>being</w:t>
      </w:r>
      <w:r>
        <w:rPr>
          <w:spacing w:val="97"/>
        </w:rPr>
        <w:t xml:space="preserve"> </w:t>
      </w:r>
      <w:r>
        <w:rPr>
          <w:spacing w:val="-1"/>
        </w:rPr>
        <w:t>grown</w:t>
      </w:r>
      <w:r>
        <w:t xml:space="preserve"> or</w:t>
      </w:r>
      <w:r>
        <w:rPr>
          <w:spacing w:val="-1"/>
        </w:rPr>
        <w:t xml:space="preserve"> for similar </w:t>
      </w:r>
      <w:r>
        <w:t>plants;</w:t>
      </w:r>
    </w:p>
    <w:p w14:paraId="38C7E302" w14:textId="77777777" w:rsidR="002F2E44" w:rsidRDefault="00B04159">
      <w:pPr>
        <w:pStyle w:val="BodyText"/>
        <w:numPr>
          <w:ilvl w:val="0"/>
          <w:numId w:val="18"/>
        </w:numPr>
        <w:tabs>
          <w:tab w:val="left" w:pos="459"/>
        </w:tabs>
        <w:ind w:left="458" w:hanging="338"/>
      </w:pPr>
      <w:r>
        <w:rPr>
          <w:spacing w:val="-1"/>
        </w:rPr>
        <w:t>The recommendation</w:t>
      </w:r>
      <w:r>
        <w:t xml:space="preserve"> </w:t>
      </w:r>
      <w:r>
        <w:rPr>
          <w:spacing w:val="-1"/>
        </w:rPr>
        <w:t>from</w:t>
      </w:r>
      <w:r>
        <w:t xml:space="preserve"> </w:t>
      </w:r>
      <w:r>
        <w:rPr>
          <w:spacing w:val="-1"/>
        </w:rPr>
        <w:t>other state universities</w:t>
      </w:r>
      <w:r>
        <w:t xml:space="preserve"> </w:t>
      </w:r>
      <w:r>
        <w:rPr>
          <w:spacing w:val="-1"/>
        </w:rPr>
        <w:t xml:space="preserve">for </w:t>
      </w:r>
      <w:r>
        <w:t>the</w:t>
      </w:r>
      <w:r>
        <w:rPr>
          <w:spacing w:val="-1"/>
        </w:rPr>
        <w:t xml:space="preserve"> specific plants</w:t>
      </w:r>
      <w:r>
        <w:rPr>
          <w:spacing w:val="2"/>
        </w:rPr>
        <w:t xml:space="preserve"> </w:t>
      </w:r>
      <w:r>
        <w:rPr>
          <w:spacing w:val="-1"/>
        </w:rPr>
        <w:t>being</w:t>
      </w:r>
      <w:r>
        <w:t xml:space="preserve"> </w:t>
      </w:r>
      <w:r>
        <w:rPr>
          <w:spacing w:val="-1"/>
        </w:rPr>
        <w:t>grown</w:t>
      </w:r>
      <w:r>
        <w:t xml:space="preserve"> or</w:t>
      </w:r>
      <w:r>
        <w:rPr>
          <w:spacing w:val="-1"/>
        </w:rPr>
        <w:t xml:space="preserve"> </w:t>
      </w:r>
      <w:r>
        <w:t>for</w:t>
      </w:r>
      <w:r>
        <w:rPr>
          <w:spacing w:val="-1"/>
        </w:rPr>
        <w:t xml:space="preserve"> similar plants;</w:t>
      </w:r>
    </w:p>
    <w:p w14:paraId="675C91CD" w14:textId="77777777" w:rsidR="002F2E44" w:rsidRDefault="00B04159">
      <w:pPr>
        <w:pStyle w:val="BodyText"/>
        <w:numPr>
          <w:ilvl w:val="0"/>
          <w:numId w:val="18"/>
        </w:numPr>
        <w:tabs>
          <w:tab w:val="left" w:pos="459"/>
        </w:tabs>
        <w:ind w:left="458" w:hanging="338"/>
      </w:pPr>
      <w:r>
        <w:rPr>
          <w:spacing w:val="-1"/>
        </w:rPr>
        <w:t xml:space="preserve">The </w:t>
      </w:r>
      <w:r>
        <w:t>data</w:t>
      </w:r>
      <w:r>
        <w:rPr>
          <w:spacing w:val="-1"/>
        </w:rPr>
        <w:t xml:space="preserve"> from</w:t>
      </w:r>
      <w:r>
        <w:t xml:space="preserve"> research done</w:t>
      </w:r>
      <w:r>
        <w:rPr>
          <w:spacing w:val="-1"/>
        </w:rPr>
        <w:t xml:space="preserve"> </w:t>
      </w:r>
      <w:r>
        <w:rPr>
          <w:spacing w:val="1"/>
        </w:rPr>
        <w:t>by</w:t>
      </w:r>
      <w:r>
        <w:rPr>
          <w:spacing w:val="-3"/>
        </w:rPr>
        <w:t xml:space="preserve"> </w:t>
      </w:r>
      <w:r>
        <w:rPr>
          <w:spacing w:val="-1"/>
        </w:rPr>
        <w:t>accredited</w:t>
      </w:r>
      <w:r>
        <w:t xml:space="preserve"> </w:t>
      </w:r>
      <w:r>
        <w:rPr>
          <w:spacing w:val="-1"/>
        </w:rPr>
        <w:t>universities</w:t>
      </w:r>
      <w:r>
        <w:t xml:space="preserve"> on the</w:t>
      </w:r>
      <w:r>
        <w:rPr>
          <w:spacing w:val="-1"/>
        </w:rPr>
        <w:t xml:space="preserve"> specific </w:t>
      </w:r>
      <w:r>
        <w:t xml:space="preserve">plants </w:t>
      </w:r>
      <w:r>
        <w:rPr>
          <w:spacing w:val="-1"/>
        </w:rPr>
        <w:t>being</w:t>
      </w:r>
      <w:r>
        <w:t xml:space="preserve"> </w:t>
      </w:r>
      <w:r>
        <w:rPr>
          <w:spacing w:val="-1"/>
        </w:rPr>
        <w:t>grown</w:t>
      </w:r>
      <w:r>
        <w:t xml:space="preserve"> or</w:t>
      </w:r>
      <w:r>
        <w:rPr>
          <w:spacing w:val="-1"/>
        </w:rPr>
        <w:t xml:space="preserve"> similar plants;</w:t>
      </w:r>
    </w:p>
    <w:p w14:paraId="655249A6" w14:textId="77777777" w:rsidR="002F2E44" w:rsidRDefault="00B04159">
      <w:pPr>
        <w:pStyle w:val="BodyText"/>
        <w:numPr>
          <w:ilvl w:val="0"/>
          <w:numId w:val="18"/>
        </w:numPr>
        <w:tabs>
          <w:tab w:val="left" w:pos="459"/>
        </w:tabs>
        <w:ind w:left="458" w:hanging="338"/>
      </w:pPr>
      <w:r>
        <w:rPr>
          <w:spacing w:val="-1"/>
        </w:rPr>
        <w:t>The</w:t>
      </w:r>
      <w:r>
        <w:rPr>
          <w:spacing w:val="1"/>
        </w:rPr>
        <w:t xml:space="preserve"> </w:t>
      </w:r>
      <w:r>
        <w:rPr>
          <w:spacing w:val="-1"/>
        </w:rPr>
        <w:t>general</w:t>
      </w:r>
      <w:r>
        <w:t xml:space="preserve"> </w:t>
      </w:r>
      <w:r>
        <w:rPr>
          <w:spacing w:val="-1"/>
        </w:rPr>
        <w:t>nutrition</w:t>
      </w:r>
      <w:r>
        <w:t xml:space="preserve"> </w:t>
      </w:r>
      <w:r>
        <w:rPr>
          <w:spacing w:val="-1"/>
        </w:rPr>
        <w:t>guidelines</w:t>
      </w:r>
      <w:r>
        <w:t xml:space="preserve"> for</w:t>
      </w:r>
      <w:r>
        <w:rPr>
          <w:spacing w:val="-1"/>
        </w:rPr>
        <w:t xml:space="preserve"> similar </w:t>
      </w:r>
      <w:r>
        <w:t>plants; or</w:t>
      </w:r>
    </w:p>
    <w:p w14:paraId="20E05FE4" w14:textId="77777777" w:rsidR="002F2E44" w:rsidRDefault="00B04159">
      <w:pPr>
        <w:pStyle w:val="BodyText"/>
        <w:numPr>
          <w:ilvl w:val="0"/>
          <w:numId w:val="18"/>
        </w:numPr>
        <w:tabs>
          <w:tab w:val="left" w:pos="459"/>
        </w:tabs>
        <w:ind w:left="458" w:hanging="338"/>
      </w:pPr>
      <w:r>
        <w:rPr>
          <w:spacing w:val="1"/>
        </w:rPr>
        <w:t>Any</w:t>
      </w:r>
      <w:r>
        <w:rPr>
          <w:spacing w:val="-3"/>
        </w:rPr>
        <w:t xml:space="preserve"> </w:t>
      </w:r>
      <w:r>
        <w:t>generally</w:t>
      </w:r>
      <w:r>
        <w:rPr>
          <w:spacing w:val="-5"/>
        </w:rPr>
        <w:t xml:space="preserve"> </w:t>
      </w:r>
      <w:r>
        <w:rPr>
          <w:spacing w:val="-1"/>
        </w:rPr>
        <w:t>accepted</w:t>
      </w:r>
      <w:r>
        <w:t xml:space="preserve"> growing</w:t>
      </w:r>
      <w:r>
        <w:rPr>
          <w:spacing w:val="-3"/>
        </w:rPr>
        <w:t xml:space="preserve"> </w:t>
      </w:r>
      <w:r>
        <w:rPr>
          <w:spacing w:val="-1"/>
        </w:rPr>
        <w:t>practices</w:t>
      </w:r>
      <w:r>
        <w:t xml:space="preserve"> for</w:t>
      </w:r>
      <w:r>
        <w:rPr>
          <w:spacing w:val="1"/>
        </w:rPr>
        <w:t xml:space="preserve"> </w:t>
      </w:r>
      <w:r>
        <w:rPr>
          <w:spacing w:val="-1"/>
        </w:rPr>
        <w:t>plants</w:t>
      </w:r>
      <w:r>
        <w:t xml:space="preserve"> </w:t>
      </w:r>
      <w:r>
        <w:rPr>
          <w:spacing w:val="-1"/>
        </w:rPr>
        <w:t>under comparable</w:t>
      </w:r>
      <w:r>
        <w:rPr>
          <w:spacing w:val="1"/>
        </w:rPr>
        <w:t xml:space="preserve"> </w:t>
      </w:r>
      <w:r>
        <w:rPr>
          <w:spacing w:val="-1"/>
        </w:rPr>
        <w:t>growing</w:t>
      </w:r>
      <w:r>
        <w:t xml:space="preserve"> </w:t>
      </w:r>
      <w:r>
        <w:rPr>
          <w:spacing w:val="-1"/>
        </w:rPr>
        <w:t>conditions.</w:t>
      </w:r>
    </w:p>
    <w:p w14:paraId="5ACB6799" w14:textId="77777777" w:rsidR="002F2E44" w:rsidRDefault="002F2E44">
      <w:pPr>
        <w:spacing w:before="16" w:line="260" w:lineRule="exact"/>
        <w:rPr>
          <w:sz w:val="26"/>
          <w:szCs w:val="26"/>
        </w:rPr>
      </w:pPr>
    </w:p>
    <w:p w14:paraId="48523425" w14:textId="77777777" w:rsidR="002F2E44" w:rsidRDefault="00B04159">
      <w:pPr>
        <w:pStyle w:val="BodyText"/>
        <w:numPr>
          <w:ilvl w:val="0"/>
          <w:numId w:val="19"/>
        </w:numPr>
        <w:tabs>
          <w:tab w:val="left" w:pos="399"/>
        </w:tabs>
        <w:ind w:left="398" w:hanging="278"/>
      </w:pPr>
      <w:r>
        <w:rPr>
          <w:spacing w:val="-1"/>
        </w:rPr>
        <w:t>Management</w:t>
      </w:r>
      <w:r>
        <w:t xml:space="preserve"> </w:t>
      </w:r>
      <w:r>
        <w:rPr>
          <w:spacing w:val="-1"/>
        </w:rPr>
        <w:t>Recommendations.</w:t>
      </w:r>
    </w:p>
    <w:p w14:paraId="14A747EF" w14:textId="77777777" w:rsidR="002F2E44" w:rsidRDefault="00B04159">
      <w:pPr>
        <w:pStyle w:val="BodyText"/>
        <w:numPr>
          <w:ilvl w:val="0"/>
          <w:numId w:val="17"/>
        </w:numPr>
        <w:tabs>
          <w:tab w:val="left" w:pos="459"/>
        </w:tabs>
        <w:ind w:right="408" w:firstLine="0"/>
      </w:pPr>
      <w:r>
        <w:t>A</w:t>
      </w:r>
      <w:r>
        <w:rPr>
          <w:spacing w:val="-1"/>
        </w:rPr>
        <w:t xml:space="preserv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shall use</w:t>
      </w:r>
      <w:r>
        <w:rPr>
          <w:spacing w:val="-1"/>
        </w:rPr>
        <w:t xml:space="preserve"> </w:t>
      </w:r>
      <w:r>
        <w:t>the</w:t>
      </w:r>
      <w:r>
        <w:rPr>
          <w:spacing w:val="-1"/>
        </w:rPr>
        <w:t xml:space="preserve"> Environmental</w:t>
      </w:r>
      <w:r>
        <w:t xml:space="preserve"> Risk </w:t>
      </w:r>
      <w:r>
        <w:rPr>
          <w:spacing w:val="-1"/>
        </w:rPr>
        <w:t>Assessment</w:t>
      </w:r>
      <w:r>
        <w:t xml:space="preserve"> </w:t>
      </w:r>
      <w:r>
        <w:rPr>
          <w:spacing w:val="-1"/>
        </w:rPr>
        <w:t xml:space="preserve">for </w:t>
      </w:r>
      <w:r>
        <w:t>out-of-ground</w:t>
      </w:r>
      <w:r>
        <w:rPr>
          <w:spacing w:val="83"/>
        </w:rPr>
        <w:t xml:space="preserve"> </w:t>
      </w:r>
      <w:r>
        <w:rPr>
          <w:spacing w:val="-1"/>
        </w:rPr>
        <w:t>production,</w:t>
      </w:r>
      <w:r>
        <w:t xml:space="preserve"> </w:t>
      </w:r>
      <w:r>
        <w:rPr>
          <w:spacing w:val="-1"/>
        </w:rPr>
        <w:t>as</w:t>
      </w:r>
      <w:r>
        <w:t xml:space="preserve"> </w:t>
      </w:r>
      <w:r>
        <w:rPr>
          <w:spacing w:val="-1"/>
        </w:rPr>
        <w:t>provided</w:t>
      </w:r>
      <w:r>
        <w:t xml:space="preserve"> </w:t>
      </w:r>
      <w:r>
        <w:rPr>
          <w:spacing w:val="1"/>
        </w:rPr>
        <w:t>in</w:t>
      </w:r>
      <w:r>
        <w:t xml:space="preserve"> the</w:t>
      </w:r>
      <w:r>
        <w:rPr>
          <w:spacing w:val="-1"/>
        </w:rPr>
        <w:t xml:space="preserve"> Maryland</w:t>
      </w:r>
      <w:r>
        <w:t xml:space="preserve"> </w:t>
      </w:r>
      <w:r>
        <w:rPr>
          <w:spacing w:val="-1"/>
        </w:rPr>
        <w:t>Nutrient</w:t>
      </w:r>
      <w:r>
        <w:rPr>
          <w:spacing w:val="2"/>
        </w:rPr>
        <w:t xml:space="preserve"> </w:t>
      </w:r>
      <w:r>
        <w:rPr>
          <w:spacing w:val="-1"/>
        </w:rPr>
        <w:t>Management</w:t>
      </w:r>
      <w:r>
        <w:t xml:space="preserve"> Manual, Section</w:t>
      </w:r>
      <w:r>
        <w:rPr>
          <w:spacing w:val="2"/>
        </w:rPr>
        <w:t xml:space="preserve"> </w:t>
      </w:r>
      <w:r>
        <w:rPr>
          <w:spacing w:val="-2"/>
        </w:rPr>
        <w:t>II-D,</w:t>
      </w:r>
      <w:r>
        <w:t xml:space="preserve"> to identify</w:t>
      </w:r>
      <w:r>
        <w:rPr>
          <w:spacing w:val="-5"/>
        </w:rPr>
        <w:t xml:space="preserve"> </w:t>
      </w:r>
      <w:r>
        <w:t>the</w:t>
      </w:r>
      <w:r>
        <w:rPr>
          <w:spacing w:val="1"/>
        </w:rPr>
        <w:t xml:space="preserve"> </w:t>
      </w:r>
      <w:r>
        <w:rPr>
          <w:spacing w:val="-1"/>
        </w:rPr>
        <w:t>potential</w:t>
      </w:r>
      <w:r>
        <w:rPr>
          <w:spacing w:val="89"/>
        </w:rPr>
        <w:t xml:space="preserve"> </w:t>
      </w:r>
      <w:r>
        <w:rPr>
          <w:spacing w:val="-1"/>
        </w:rPr>
        <w:t>risk</w:t>
      </w:r>
      <w:r>
        <w:t xml:space="preserve"> to the</w:t>
      </w:r>
      <w:r>
        <w:rPr>
          <w:spacing w:val="-1"/>
        </w:rPr>
        <w:t xml:space="preserve"> environment</w:t>
      </w:r>
      <w:r>
        <w:t xml:space="preserve"> of</w:t>
      </w:r>
      <w:r>
        <w:rPr>
          <w:spacing w:val="-1"/>
        </w:rPr>
        <w:t xml:space="preserve"> nutrient</w:t>
      </w:r>
      <w:r>
        <w:t xml:space="preserve"> </w:t>
      </w:r>
      <w:r>
        <w:rPr>
          <w:spacing w:val="-1"/>
        </w:rPr>
        <w:t>movement</w:t>
      </w:r>
      <w:r>
        <w:t xml:space="preserve"> from </w:t>
      </w:r>
      <w:r>
        <w:rPr>
          <w:spacing w:val="-1"/>
        </w:rPr>
        <w:t>out-of-ground</w:t>
      </w:r>
      <w:r>
        <w:rPr>
          <w:spacing w:val="2"/>
        </w:rPr>
        <w:t xml:space="preserve"> </w:t>
      </w:r>
      <w:r>
        <w:rPr>
          <w:spacing w:val="-1"/>
        </w:rPr>
        <w:t>growing</w:t>
      </w:r>
      <w:r>
        <w:t xml:space="preserve"> </w:t>
      </w:r>
      <w:r>
        <w:rPr>
          <w:spacing w:val="-1"/>
        </w:rPr>
        <w:t>areas.</w:t>
      </w:r>
    </w:p>
    <w:p w14:paraId="707F6327" w14:textId="77777777" w:rsidR="002F2E44" w:rsidRDefault="00B04159">
      <w:pPr>
        <w:pStyle w:val="BodyText"/>
        <w:numPr>
          <w:ilvl w:val="0"/>
          <w:numId w:val="17"/>
        </w:numPr>
        <w:tabs>
          <w:tab w:val="left" w:pos="459"/>
        </w:tabs>
        <w:ind w:right="617" w:firstLine="0"/>
      </w:pPr>
      <w:r>
        <w:t>For</w:t>
      </w:r>
      <w:r>
        <w:rPr>
          <w:spacing w:val="1"/>
        </w:rPr>
        <w:t xml:space="preserve"> </w:t>
      </w:r>
      <w:r>
        <w:rPr>
          <w:spacing w:val="-1"/>
        </w:rPr>
        <w:t>growing</w:t>
      </w:r>
      <w:r>
        <w:rPr>
          <w:spacing w:val="-3"/>
        </w:rPr>
        <w:t xml:space="preserve"> </w:t>
      </w:r>
      <w:r>
        <w:rPr>
          <w:spacing w:val="-1"/>
        </w:rPr>
        <w:t>areas</w:t>
      </w:r>
      <w:r>
        <w:t xml:space="preserve"> </w:t>
      </w:r>
      <w:r>
        <w:rPr>
          <w:spacing w:val="-1"/>
        </w:rPr>
        <w:t xml:space="preserve">where </w:t>
      </w:r>
      <w:r>
        <w:t>there</w:t>
      </w:r>
      <w:r>
        <w:rPr>
          <w:spacing w:val="-1"/>
        </w:rPr>
        <w:t xml:space="preserve"> </w:t>
      </w:r>
      <w:r>
        <w:t xml:space="preserve">is </w:t>
      </w:r>
      <w:r>
        <w:rPr>
          <w:spacing w:val="-1"/>
        </w:rPr>
        <w:t>zero</w:t>
      </w:r>
      <w:r>
        <w:t xml:space="preserve"> or</w:t>
      </w:r>
      <w:r>
        <w:rPr>
          <w:spacing w:val="-1"/>
        </w:rPr>
        <w:t xml:space="preserve"> </w:t>
      </w:r>
      <w:r>
        <w:t>low</w:t>
      </w:r>
      <w:r>
        <w:rPr>
          <w:spacing w:val="-1"/>
        </w:rPr>
        <w:t xml:space="preserve"> </w:t>
      </w:r>
      <w:r>
        <w:t>risk of</w:t>
      </w:r>
      <w:r>
        <w:rPr>
          <w:spacing w:val="-1"/>
        </w:rPr>
        <w:t xml:space="preserve"> nutrient</w:t>
      </w:r>
      <w:r>
        <w:t xml:space="preserve"> </w:t>
      </w:r>
      <w:r>
        <w:rPr>
          <w:spacing w:val="-1"/>
        </w:rPr>
        <w:t>movement</w:t>
      </w:r>
      <w:r>
        <w:t xml:space="preserve"> </w:t>
      </w:r>
      <w:r>
        <w:rPr>
          <w:spacing w:val="-1"/>
        </w:rPr>
        <w:t>from</w:t>
      </w:r>
      <w:r>
        <w:t xml:space="preserve"> the</w:t>
      </w:r>
      <w:r>
        <w:rPr>
          <w:spacing w:val="-1"/>
        </w:rPr>
        <w:t xml:space="preserve"> site,</w:t>
      </w:r>
      <w:r>
        <w:t xml:space="preserve"> </w:t>
      </w:r>
      <w:r>
        <w:rPr>
          <w:spacing w:val="-1"/>
        </w:rPr>
        <w:t>recommendations</w:t>
      </w:r>
      <w:r>
        <w:rPr>
          <w:spacing w:val="95"/>
        </w:rPr>
        <w:t xml:space="preserve"> </w:t>
      </w:r>
      <w:r>
        <w:rPr>
          <w:spacing w:val="-1"/>
        </w:rPr>
        <w:t>shall</w:t>
      </w:r>
      <w:r>
        <w:t xml:space="preserve"> be</w:t>
      </w:r>
      <w:r>
        <w:rPr>
          <w:spacing w:val="-1"/>
        </w:rPr>
        <w:t xml:space="preserve"> made </w:t>
      </w:r>
      <w:r>
        <w:t xml:space="preserve">to maintain this </w:t>
      </w:r>
      <w:r>
        <w:rPr>
          <w:spacing w:val="-1"/>
        </w:rPr>
        <w:t>zero</w:t>
      </w:r>
      <w:r>
        <w:t xml:space="preserve"> or</w:t>
      </w:r>
      <w:r>
        <w:rPr>
          <w:spacing w:val="-1"/>
        </w:rPr>
        <w:t xml:space="preserve"> </w:t>
      </w:r>
      <w:r>
        <w:t>low</w:t>
      </w:r>
      <w:r>
        <w:rPr>
          <w:spacing w:val="-1"/>
        </w:rPr>
        <w:t xml:space="preserve"> level</w:t>
      </w:r>
      <w:r>
        <w:t xml:space="preserve"> of</w:t>
      </w:r>
      <w:r>
        <w:rPr>
          <w:spacing w:val="-1"/>
        </w:rPr>
        <w:t xml:space="preserve"> risk.</w:t>
      </w:r>
    </w:p>
    <w:p w14:paraId="620BCC5F" w14:textId="77777777" w:rsidR="002F2E44" w:rsidRDefault="00B04159">
      <w:pPr>
        <w:pStyle w:val="BodyText"/>
        <w:numPr>
          <w:ilvl w:val="0"/>
          <w:numId w:val="17"/>
        </w:numPr>
        <w:tabs>
          <w:tab w:val="left" w:pos="459"/>
        </w:tabs>
        <w:ind w:left="458" w:hanging="338"/>
      </w:pPr>
      <w:r>
        <w:t>For</w:t>
      </w:r>
      <w:r>
        <w:rPr>
          <w:spacing w:val="1"/>
        </w:rPr>
        <w:t xml:space="preserve"> </w:t>
      </w:r>
      <w:r>
        <w:rPr>
          <w:spacing w:val="-1"/>
        </w:rPr>
        <w:t>growing</w:t>
      </w:r>
      <w:r>
        <w:rPr>
          <w:spacing w:val="-3"/>
        </w:rPr>
        <w:t xml:space="preserve"> </w:t>
      </w:r>
      <w:r>
        <w:rPr>
          <w:spacing w:val="-1"/>
        </w:rPr>
        <w:t>areas</w:t>
      </w:r>
      <w:r>
        <w:t xml:space="preserve"> </w:t>
      </w:r>
      <w:r>
        <w:rPr>
          <w:spacing w:val="-1"/>
        </w:rPr>
        <w:t xml:space="preserve">where </w:t>
      </w:r>
      <w:r>
        <w:t>there</w:t>
      </w:r>
      <w:r>
        <w:rPr>
          <w:spacing w:val="-1"/>
        </w:rPr>
        <w:t xml:space="preserve"> </w:t>
      </w:r>
      <w:r>
        <w:t xml:space="preserve">is </w:t>
      </w:r>
      <w:r>
        <w:rPr>
          <w:spacing w:val="-1"/>
        </w:rPr>
        <w:t>medium</w:t>
      </w:r>
      <w:r>
        <w:t xml:space="preserve"> </w:t>
      </w:r>
      <w:r>
        <w:rPr>
          <w:spacing w:val="-1"/>
        </w:rPr>
        <w:t>risk</w:t>
      </w:r>
      <w:r>
        <w:t xml:space="preserve"> of</w:t>
      </w:r>
      <w:r>
        <w:rPr>
          <w:spacing w:val="-1"/>
        </w:rPr>
        <w:t xml:space="preserve"> nutrient</w:t>
      </w:r>
      <w:r>
        <w:t xml:space="preserve"> </w:t>
      </w:r>
      <w:r>
        <w:rPr>
          <w:spacing w:val="-1"/>
        </w:rPr>
        <w:t>movement:</w:t>
      </w:r>
    </w:p>
    <w:p w14:paraId="79AC466E" w14:textId="77777777" w:rsidR="002F2E44" w:rsidRDefault="00B04159">
      <w:pPr>
        <w:pStyle w:val="BodyText"/>
        <w:numPr>
          <w:ilvl w:val="1"/>
          <w:numId w:val="17"/>
        </w:numPr>
        <w:tabs>
          <w:tab w:val="left" w:pos="1164"/>
        </w:tabs>
        <w:ind w:right="968" w:firstLine="0"/>
      </w:pPr>
      <w:r>
        <w:rPr>
          <w:spacing w:val="-1"/>
        </w:rPr>
        <w:t>Management</w:t>
      </w:r>
      <w:r>
        <w:t xml:space="preserve"> </w:t>
      </w:r>
      <w:r>
        <w:rPr>
          <w:spacing w:val="-1"/>
        </w:rPr>
        <w:t>recommendations</w:t>
      </w:r>
      <w:r>
        <w:t xml:space="preserve"> </w:t>
      </w:r>
      <w:r>
        <w:rPr>
          <w:spacing w:val="-1"/>
        </w:rPr>
        <w:t>shall</w:t>
      </w:r>
      <w:r>
        <w:t xml:space="preserve"> be</w:t>
      </w:r>
      <w:r>
        <w:rPr>
          <w:spacing w:val="-1"/>
        </w:rPr>
        <w:t xml:space="preserve"> made </w:t>
      </w:r>
      <w:r>
        <w:rPr>
          <w:spacing w:val="1"/>
        </w:rPr>
        <w:t>to</w:t>
      </w:r>
      <w:r>
        <w:t xml:space="preserve"> </w:t>
      </w:r>
      <w:r>
        <w:rPr>
          <w:spacing w:val="-1"/>
        </w:rPr>
        <w:t xml:space="preserve">minimize </w:t>
      </w:r>
      <w:r>
        <w:t>the</w:t>
      </w:r>
      <w:r>
        <w:rPr>
          <w:spacing w:val="-1"/>
        </w:rPr>
        <w:t xml:space="preserve"> risk</w:t>
      </w:r>
      <w:r>
        <w:t xml:space="preserve"> of</w:t>
      </w:r>
      <w:r>
        <w:rPr>
          <w:spacing w:val="-1"/>
        </w:rPr>
        <w:t xml:space="preserve"> nutrients</w:t>
      </w:r>
      <w:r>
        <w:t xml:space="preserve"> moving</w:t>
      </w:r>
      <w:r>
        <w:rPr>
          <w:spacing w:val="-3"/>
        </w:rPr>
        <w:t xml:space="preserve"> </w:t>
      </w:r>
      <w:r>
        <w:t>to, or</w:t>
      </w:r>
      <w:r>
        <w:rPr>
          <w:spacing w:val="91"/>
        </w:rPr>
        <w:t xml:space="preserve"> </w:t>
      </w:r>
      <w:r>
        <w:rPr>
          <w:spacing w:val="-1"/>
        </w:rPr>
        <w:t>reaching,</w:t>
      </w:r>
      <w:r>
        <w:t xml:space="preserve"> surface</w:t>
      </w:r>
      <w:r>
        <w:rPr>
          <w:spacing w:val="-1"/>
        </w:rPr>
        <w:t xml:space="preserve"> waters;</w:t>
      </w:r>
      <w:r>
        <w:rPr>
          <w:spacing w:val="2"/>
        </w:rPr>
        <w:t xml:space="preserve"> </w:t>
      </w:r>
      <w:r>
        <w:rPr>
          <w:spacing w:val="-1"/>
        </w:rPr>
        <w:t>and</w:t>
      </w:r>
    </w:p>
    <w:p w14:paraId="6116D5B5" w14:textId="77777777" w:rsidR="002F2E44" w:rsidRDefault="002F2E44">
      <w:pPr>
        <w:sectPr w:rsidR="002F2E44">
          <w:pgSz w:w="12240" w:h="15840"/>
          <w:pgMar w:top="940" w:right="600" w:bottom="1360" w:left="600" w:header="740" w:footer="1167" w:gutter="0"/>
          <w:cols w:space="720"/>
        </w:sectPr>
      </w:pPr>
    </w:p>
    <w:p w14:paraId="44116263" w14:textId="77777777" w:rsidR="002F2E44" w:rsidRDefault="00B04159">
      <w:pPr>
        <w:pStyle w:val="BodyText"/>
        <w:numPr>
          <w:ilvl w:val="1"/>
          <w:numId w:val="17"/>
        </w:numPr>
        <w:tabs>
          <w:tab w:val="left" w:pos="1179"/>
        </w:tabs>
        <w:spacing w:before="110"/>
        <w:ind w:right="953" w:firstLine="0"/>
      </w:pPr>
      <w:r>
        <w:rPr>
          <w:spacing w:val="-1"/>
        </w:rPr>
        <w:t>The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recommend</w:t>
      </w:r>
      <w:r>
        <w:t xml:space="preserve"> </w:t>
      </w:r>
      <w:r>
        <w:rPr>
          <w:spacing w:val="-1"/>
        </w:rPr>
        <w:t>that</w:t>
      </w:r>
      <w:r>
        <w:t xml:space="preserve"> the</w:t>
      </w:r>
      <w:r>
        <w:rPr>
          <w:spacing w:val="-1"/>
        </w:rPr>
        <w:t xml:space="preserve"> </w:t>
      </w:r>
      <w:r>
        <w:t>operator</w:t>
      </w:r>
      <w:r>
        <w:rPr>
          <w:spacing w:val="-1"/>
        </w:rPr>
        <w:t xml:space="preserve"> </w:t>
      </w:r>
      <w:r>
        <w:t>or</w:t>
      </w:r>
      <w:r>
        <w:rPr>
          <w:spacing w:val="-1"/>
        </w:rPr>
        <w:t xml:space="preserve"> other </w:t>
      </w:r>
      <w:r>
        <w:t>person</w:t>
      </w:r>
      <w:r>
        <w:rPr>
          <w:spacing w:val="77"/>
        </w:rPr>
        <w:t xml:space="preserve"> </w:t>
      </w:r>
      <w:r>
        <w:rPr>
          <w:spacing w:val="-1"/>
        </w:rPr>
        <w:t>responsible for irrigation</w:t>
      </w:r>
      <w:r>
        <w:t xml:space="preserve"> </w:t>
      </w:r>
      <w:r>
        <w:rPr>
          <w:spacing w:val="-1"/>
        </w:rPr>
        <w:t>and</w:t>
      </w:r>
      <w:r>
        <w:t xml:space="preserve"> </w:t>
      </w:r>
      <w:r>
        <w:rPr>
          <w:spacing w:val="-1"/>
        </w:rPr>
        <w:t>nutrient</w:t>
      </w:r>
      <w:r>
        <w:t xml:space="preserve"> </w:t>
      </w:r>
      <w:r>
        <w:rPr>
          <w:spacing w:val="-1"/>
        </w:rPr>
        <w:t>management</w:t>
      </w:r>
      <w:r>
        <w:t xml:space="preserve"> </w:t>
      </w:r>
      <w:r>
        <w:rPr>
          <w:spacing w:val="-1"/>
        </w:rPr>
        <w:t>attend</w:t>
      </w:r>
      <w:r>
        <w:t xml:space="preserve"> </w:t>
      </w:r>
      <w:r>
        <w:rPr>
          <w:spacing w:val="-1"/>
        </w:rPr>
        <w:t>Department-approved</w:t>
      </w:r>
      <w:r>
        <w:t xml:space="preserve"> </w:t>
      </w:r>
      <w:r>
        <w:rPr>
          <w:spacing w:val="-1"/>
        </w:rPr>
        <w:t>training</w:t>
      </w:r>
      <w:r>
        <w:rPr>
          <w:spacing w:val="-3"/>
        </w:rPr>
        <w:t xml:space="preserve"> </w:t>
      </w:r>
      <w:r>
        <w:t>on best</w:t>
      </w:r>
      <w:r>
        <w:rPr>
          <w:spacing w:val="121"/>
        </w:rPr>
        <w:t xml:space="preserve"> </w:t>
      </w:r>
      <w:r>
        <w:rPr>
          <w:spacing w:val="-1"/>
        </w:rPr>
        <w:t>management</w:t>
      </w:r>
      <w:r>
        <w:t xml:space="preserve"> </w:t>
      </w:r>
      <w:r>
        <w:rPr>
          <w:spacing w:val="-1"/>
        </w:rPr>
        <w:t>practices</w:t>
      </w:r>
      <w:r>
        <w:rPr>
          <w:spacing w:val="2"/>
        </w:rPr>
        <w:t xml:space="preserve"> </w:t>
      </w:r>
      <w:r>
        <w:t>for</w:t>
      </w:r>
      <w:r>
        <w:rPr>
          <w:spacing w:val="-1"/>
        </w:rPr>
        <w:t xml:space="preserve"> out-of-ground</w:t>
      </w:r>
      <w:r>
        <w:t xml:space="preserve"> production to </w:t>
      </w:r>
      <w:r>
        <w:rPr>
          <w:spacing w:val="-1"/>
        </w:rPr>
        <w:t>minimize nutrient</w:t>
      </w:r>
      <w:r>
        <w:t xml:space="preserve"> </w:t>
      </w:r>
      <w:r>
        <w:rPr>
          <w:spacing w:val="-1"/>
        </w:rPr>
        <w:t>losses.</w:t>
      </w:r>
    </w:p>
    <w:p w14:paraId="69F83D70" w14:textId="77777777" w:rsidR="002F2E44" w:rsidRDefault="00B04159">
      <w:pPr>
        <w:pStyle w:val="BodyText"/>
        <w:numPr>
          <w:ilvl w:val="0"/>
          <w:numId w:val="17"/>
        </w:numPr>
        <w:tabs>
          <w:tab w:val="left" w:pos="459"/>
        </w:tabs>
        <w:ind w:left="458" w:hanging="338"/>
      </w:pPr>
      <w:r>
        <w:t>For</w:t>
      </w:r>
      <w:r>
        <w:rPr>
          <w:spacing w:val="1"/>
        </w:rPr>
        <w:t xml:space="preserve"> </w:t>
      </w:r>
      <w:r>
        <w:rPr>
          <w:spacing w:val="-1"/>
        </w:rPr>
        <w:t>growing</w:t>
      </w:r>
      <w:r>
        <w:rPr>
          <w:spacing w:val="-3"/>
        </w:rPr>
        <w:t xml:space="preserve"> </w:t>
      </w:r>
      <w:r>
        <w:rPr>
          <w:spacing w:val="-1"/>
        </w:rPr>
        <w:t>areas</w:t>
      </w:r>
      <w:r>
        <w:t xml:space="preserve"> </w:t>
      </w:r>
      <w:r>
        <w:rPr>
          <w:spacing w:val="-1"/>
        </w:rPr>
        <w:t xml:space="preserve">where </w:t>
      </w:r>
      <w:r>
        <w:t>there</w:t>
      </w:r>
      <w:r>
        <w:rPr>
          <w:spacing w:val="-1"/>
        </w:rPr>
        <w:t xml:space="preserve"> </w:t>
      </w:r>
      <w:r>
        <w:t xml:space="preserve">is </w:t>
      </w:r>
      <w:r>
        <w:rPr>
          <w:spacing w:val="-1"/>
        </w:rPr>
        <w:t>high</w:t>
      </w:r>
      <w:r>
        <w:rPr>
          <w:spacing w:val="2"/>
        </w:rPr>
        <w:t xml:space="preserve"> </w:t>
      </w:r>
      <w:r>
        <w:rPr>
          <w:spacing w:val="-1"/>
        </w:rPr>
        <w:t>risk</w:t>
      </w:r>
      <w:r>
        <w:t xml:space="preserve"> of</w:t>
      </w:r>
      <w:r>
        <w:rPr>
          <w:spacing w:val="-1"/>
        </w:rPr>
        <w:t xml:space="preserve"> </w:t>
      </w:r>
      <w:r>
        <w:t xml:space="preserve">nutrient </w:t>
      </w:r>
      <w:r>
        <w:rPr>
          <w:spacing w:val="-1"/>
        </w:rPr>
        <w:t>movement:</w:t>
      </w:r>
    </w:p>
    <w:p w14:paraId="7359EAD8" w14:textId="77777777" w:rsidR="002F2E44" w:rsidRDefault="00B04159">
      <w:pPr>
        <w:pStyle w:val="BodyText"/>
        <w:numPr>
          <w:ilvl w:val="1"/>
          <w:numId w:val="17"/>
        </w:numPr>
        <w:tabs>
          <w:tab w:val="left" w:pos="1164"/>
        </w:tabs>
        <w:ind w:right="944" w:firstLine="0"/>
      </w:pPr>
      <w:r>
        <w:rPr>
          <w:spacing w:val="-1"/>
        </w:rPr>
        <w:t>Management</w:t>
      </w:r>
      <w:r>
        <w:t xml:space="preserve"> </w:t>
      </w:r>
      <w:r>
        <w:rPr>
          <w:spacing w:val="-1"/>
        </w:rPr>
        <w:t>recommendations</w:t>
      </w:r>
      <w:r>
        <w:t xml:space="preserve"> </w:t>
      </w:r>
      <w:r>
        <w:rPr>
          <w:spacing w:val="-1"/>
        </w:rPr>
        <w:t>shall</w:t>
      </w:r>
      <w:r>
        <w:t xml:space="preserve"> be</w:t>
      </w:r>
      <w:r>
        <w:rPr>
          <w:spacing w:val="-1"/>
        </w:rPr>
        <w:t xml:space="preserve"> made </w:t>
      </w:r>
      <w:r>
        <w:t>for</w:t>
      </w:r>
      <w:r>
        <w:rPr>
          <w:spacing w:val="-1"/>
        </w:rPr>
        <w:t xml:space="preserve"> individual</w:t>
      </w:r>
      <w:r>
        <w:t xml:space="preserve"> </w:t>
      </w:r>
      <w:r>
        <w:rPr>
          <w:spacing w:val="-1"/>
        </w:rPr>
        <w:t>growing</w:t>
      </w:r>
      <w:r>
        <w:t xml:space="preserve"> </w:t>
      </w:r>
      <w:r>
        <w:rPr>
          <w:spacing w:val="-1"/>
        </w:rPr>
        <w:t>areas,</w:t>
      </w:r>
      <w:r>
        <w:t xml:space="preserve"> </w:t>
      </w:r>
      <w:r>
        <w:rPr>
          <w:spacing w:val="-1"/>
        </w:rPr>
        <w:t>as</w:t>
      </w:r>
      <w:r>
        <w:t xml:space="preserve"> </w:t>
      </w:r>
      <w:r>
        <w:rPr>
          <w:spacing w:val="-1"/>
        </w:rPr>
        <w:t>well</w:t>
      </w:r>
      <w:r>
        <w:t xml:space="preserve"> </w:t>
      </w:r>
      <w:r>
        <w:rPr>
          <w:spacing w:val="-1"/>
        </w:rPr>
        <w:t>as</w:t>
      </w:r>
      <w:r>
        <w:t xml:space="preserve"> for</w:t>
      </w:r>
      <w:r>
        <w:rPr>
          <w:spacing w:val="-1"/>
        </w:rPr>
        <w:t xml:space="preserve"> </w:t>
      </w:r>
      <w:r>
        <w:t>the</w:t>
      </w:r>
      <w:r>
        <w:rPr>
          <w:spacing w:val="103"/>
        </w:rPr>
        <w:t xml:space="preserve"> </w:t>
      </w:r>
      <w:r>
        <w:rPr>
          <w:spacing w:val="-1"/>
        </w:rPr>
        <w:t>operation</w:t>
      </w:r>
      <w:r>
        <w:t xml:space="preserve"> </w:t>
      </w:r>
      <w:r>
        <w:rPr>
          <w:spacing w:val="-1"/>
        </w:rPr>
        <w:t>as</w:t>
      </w:r>
      <w:r>
        <w:t xml:space="preserve"> a</w:t>
      </w:r>
      <w:r>
        <w:rPr>
          <w:spacing w:val="1"/>
        </w:rPr>
        <w:t xml:space="preserve"> </w:t>
      </w:r>
      <w:r>
        <w:rPr>
          <w:spacing w:val="-1"/>
        </w:rPr>
        <w:t>whole,</w:t>
      </w:r>
      <w:r>
        <w:t xml:space="preserve"> to </w:t>
      </w:r>
      <w:r>
        <w:rPr>
          <w:spacing w:val="-1"/>
        </w:rPr>
        <w:t xml:space="preserve">reduce </w:t>
      </w:r>
      <w:r>
        <w:t>the</w:t>
      </w:r>
      <w:r>
        <w:rPr>
          <w:spacing w:val="1"/>
        </w:rPr>
        <w:t xml:space="preserve"> </w:t>
      </w:r>
      <w:r>
        <w:rPr>
          <w:spacing w:val="-1"/>
        </w:rPr>
        <w:t>risk</w:t>
      </w:r>
      <w:r>
        <w:t xml:space="preserve"> of</w:t>
      </w:r>
      <w:r>
        <w:rPr>
          <w:spacing w:val="-1"/>
        </w:rPr>
        <w:t xml:space="preserve"> </w:t>
      </w:r>
      <w:r>
        <w:t>nutrients moving</w:t>
      </w:r>
      <w:r>
        <w:rPr>
          <w:spacing w:val="-3"/>
        </w:rPr>
        <w:t xml:space="preserve"> </w:t>
      </w:r>
      <w:r>
        <w:t>to, or</w:t>
      </w:r>
      <w:r>
        <w:rPr>
          <w:spacing w:val="-1"/>
        </w:rPr>
        <w:t xml:space="preserve"> reaching,</w:t>
      </w:r>
      <w:r>
        <w:rPr>
          <w:spacing w:val="2"/>
        </w:rPr>
        <w:t xml:space="preserve"> </w:t>
      </w:r>
      <w:r>
        <w:rPr>
          <w:spacing w:val="-1"/>
        </w:rPr>
        <w:t>surface waters;</w:t>
      </w:r>
    </w:p>
    <w:p w14:paraId="5B9355A8" w14:textId="77777777" w:rsidR="002F2E44" w:rsidRDefault="00B04159">
      <w:pPr>
        <w:pStyle w:val="BodyText"/>
        <w:numPr>
          <w:ilvl w:val="1"/>
          <w:numId w:val="17"/>
        </w:numPr>
        <w:tabs>
          <w:tab w:val="left" w:pos="1179"/>
        </w:tabs>
        <w:ind w:right="427" w:firstLine="0"/>
      </w:pPr>
      <w:r>
        <w:rPr>
          <w:spacing w:val="-1"/>
        </w:rPr>
        <w:t>The consultant</w:t>
      </w:r>
      <w:r>
        <w:t xml:space="preserve"> or</w:t>
      </w:r>
      <w:r>
        <w:rPr>
          <w:spacing w:val="1"/>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recommend</w:t>
      </w:r>
      <w:r>
        <w:t xml:space="preserve"> </w:t>
      </w:r>
      <w:r>
        <w:rPr>
          <w:spacing w:val="-1"/>
        </w:rPr>
        <w:t>that</w:t>
      </w:r>
      <w:r>
        <w:t xml:space="preserve"> the</w:t>
      </w:r>
      <w:r>
        <w:rPr>
          <w:spacing w:val="-1"/>
        </w:rPr>
        <w:t xml:space="preserve"> </w:t>
      </w:r>
      <w:r>
        <w:t>operator</w:t>
      </w:r>
      <w:r>
        <w:rPr>
          <w:spacing w:val="-1"/>
        </w:rPr>
        <w:t xml:space="preserve"> </w:t>
      </w:r>
      <w:r>
        <w:t>or</w:t>
      </w:r>
      <w:r>
        <w:rPr>
          <w:spacing w:val="-1"/>
        </w:rPr>
        <w:t xml:space="preserve"> other </w:t>
      </w:r>
      <w:r>
        <w:t>person</w:t>
      </w:r>
      <w:r>
        <w:rPr>
          <w:spacing w:val="77"/>
        </w:rPr>
        <w:t xml:space="preserve"> </w:t>
      </w:r>
      <w:r>
        <w:rPr>
          <w:spacing w:val="-1"/>
        </w:rPr>
        <w:t>responsible for irrigation</w:t>
      </w:r>
      <w:r>
        <w:t xml:space="preserve"> </w:t>
      </w:r>
      <w:r>
        <w:rPr>
          <w:spacing w:val="-1"/>
        </w:rPr>
        <w:t>and</w:t>
      </w:r>
      <w:r>
        <w:t xml:space="preserve"> </w:t>
      </w:r>
      <w:r>
        <w:rPr>
          <w:spacing w:val="-1"/>
        </w:rPr>
        <w:t>nutrient</w:t>
      </w:r>
      <w:r>
        <w:t xml:space="preserve"> </w:t>
      </w:r>
      <w:r>
        <w:rPr>
          <w:spacing w:val="-1"/>
        </w:rPr>
        <w:t>management</w:t>
      </w:r>
      <w:r>
        <w:t xml:space="preserve"> </w:t>
      </w:r>
      <w:r>
        <w:rPr>
          <w:spacing w:val="-1"/>
        </w:rPr>
        <w:t>attend</w:t>
      </w:r>
      <w:r>
        <w:t xml:space="preserve"> </w:t>
      </w:r>
      <w:r>
        <w:rPr>
          <w:spacing w:val="-1"/>
        </w:rPr>
        <w:t>Department-approved</w:t>
      </w:r>
      <w:r>
        <w:t xml:space="preserve"> </w:t>
      </w:r>
      <w:r>
        <w:rPr>
          <w:spacing w:val="-1"/>
        </w:rPr>
        <w:t>training</w:t>
      </w:r>
      <w:r>
        <w:rPr>
          <w:spacing w:val="-3"/>
        </w:rPr>
        <w:t xml:space="preserve"> </w:t>
      </w:r>
      <w:r>
        <w:t>on best</w:t>
      </w:r>
      <w:r>
        <w:rPr>
          <w:spacing w:val="121"/>
        </w:rPr>
        <w:t xml:space="preserve"> </w:t>
      </w:r>
      <w:r>
        <w:rPr>
          <w:spacing w:val="-1"/>
        </w:rPr>
        <w:t>management</w:t>
      </w:r>
      <w:r>
        <w:t xml:space="preserve"> </w:t>
      </w:r>
      <w:r>
        <w:rPr>
          <w:spacing w:val="-1"/>
        </w:rPr>
        <w:t>practices</w:t>
      </w:r>
      <w:r>
        <w:rPr>
          <w:spacing w:val="2"/>
        </w:rPr>
        <w:t xml:space="preserve"> </w:t>
      </w:r>
      <w:r>
        <w:t>for</w:t>
      </w:r>
      <w:r>
        <w:rPr>
          <w:spacing w:val="-1"/>
        </w:rPr>
        <w:t xml:space="preserve"> out-of-ground</w:t>
      </w:r>
      <w:r>
        <w:t xml:space="preserve"> production </w:t>
      </w:r>
      <w:r>
        <w:rPr>
          <w:spacing w:val="-1"/>
        </w:rPr>
        <w:t>that</w:t>
      </w:r>
      <w:r>
        <w:t xml:space="preserve"> </w:t>
      </w:r>
      <w:r>
        <w:rPr>
          <w:spacing w:val="-1"/>
        </w:rPr>
        <w:t>teaches</w:t>
      </w:r>
      <w:r>
        <w:t xml:space="preserve"> how</w:t>
      </w:r>
      <w:r>
        <w:rPr>
          <w:spacing w:val="-1"/>
        </w:rPr>
        <w:t xml:space="preserve"> </w:t>
      </w:r>
      <w:r>
        <w:t>to minimize</w:t>
      </w:r>
      <w:r>
        <w:rPr>
          <w:spacing w:val="-1"/>
        </w:rPr>
        <w:t xml:space="preserve"> nutrient</w:t>
      </w:r>
      <w:r>
        <w:t xml:space="preserve"> </w:t>
      </w:r>
      <w:r>
        <w:rPr>
          <w:spacing w:val="-1"/>
        </w:rPr>
        <w:t>losses;</w:t>
      </w:r>
      <w:r>
        <w:t xml:space="preserve"> </w:t>
      </w:r>
      <w:r>
        <w:rPr>
          <w:spacing w:val="-2"/>
        </w:rPr>
        <w:t>and</w:t>
      </w:r>
    </w:p>
    <w:p w14:paraId="3E49EB2B" w14:textId="77777777" w:rsidR="002F2E44" w:rsidRDefault="00B04159">
      <w:pPr>
        <w:pStyle w:val="BodyText"/>
        <w:numPr>
          <w:ilvl w:val="1"/>
          <w:numId w:val="17"/>
        </w:numPr>
        <w:tabs>
          <w:tab w:val="left" w:pos="1164"/>
        </w:tabs>
        <w:ind w:right="138" w:firstLine="0"/>
      </w:pPr>
      <w:r>
        <w:rPr>
          <w:spacing w:val="1"/>
        </w:rPr>
        <w:t>Only</w:t>
      </w:r>
      <w:r>
        <w:rPr>
          <w:spacing w:val="-5"/>
        </w:rPr>
        <w:t xml:space="preserve"> </w:t>
      </w:r>
      <w:r>
        <w:rPr>
          <w:spacing w:val="-1"/>
        </w:rPr>
        <w:t>controlled</w:t>
      </w:r>
      <w:r>
        <w:t xml:space="preserve"> release</w:t>
      </w:r>
      <w:r>
        <w:rPr>
          <w:spacing w:val="-1"/>
        </w:rPr>
        <w:t xml:space="preserve"> fertilizer shall</w:t>
      </w:r>
      <w:r>
        <w:t xml:space="preserve"> be</w:t>
      </w:r>
      <w:r>
        <w:rPr>
          <w:spacing w:val="-1"/>
        </w:rPr>
        <w:t xml:space="preserve"> recommended</w:t>
      </w:r>
      <w:r>
        <w:t xml:space="preserve"> </w:t>
      </w:r>
      <w:r>
        <w:rPr>
          <w:spacing w:val="-1"/>
        </w:rPr>
        <w:t xml:space="preserve">for </w:t>
      </w:r>
      <w:r>
        <w:t>use</w:t>
      </w:r>
      <w:r>
        <w:rPr>
          <w:spacing w:val="-1"/>
        </w:rPr>
        <w:t xml:space="preserve"> </w:t>
      </w:r>
      <w:r>
        <w:t xml:space="preserve">until </w:t>
      </w:r>
      <w:r>
        <w:rPr>
          <w:spacing w:val="-1"/>
        </w:rPr>
        <w:t>management</w:t>
      </w:r>
      <w:r>
        <w:rPr>
          <w:spacing w:val="2"/>
        </w:rPr>
        <w:t xml:space="preserve"> </w:t>
      </w:r>
      <w:r>
        <w:rPr>
          <w:spacing w:val="-1"/>
        </w:rPr>
        <w:t>changes</w:t>
      </w:r>
      <w:r>
        <w:rPr>
          <w:spacing w:val="2"/>
        </w:rPr>
        <w:t xml:space="preserve"> </w:t>
      </w:r>
      <w:r>
        <w:rPr>
          <w:spacing w:val="-1"/>
        </w:rPr>
        <w:t xml:space="preserve">reduce </w:t>
      </w:r>
      <w:r>
        <w:t>the</w:t>
      </w:r>
      <w:r>
        <w:rPr>
          <w:spacing w:val="91"/>
        </w:rPr>
        <w:t xml:space="preserve"> </w:t>
      </w:r>
      <w:r>
        <w:rPr>
          <w:spacing w:val="-1"/>
        </w:rPr>
        <w:t>risk</w:t>
      </w:r>
      <w:r>
        <w:t xml:space="preserve"> of</w:t>
      </w:r>
      <w:r>
        <w:rPr>
          <w:spacing w:val="-1"/>
        </w:rPr>
        <w:t xml:space="preserve"> nutrient</w:t>
      </w:r>
      <w:r>
        <w:t xml:space="preserve"> loss to </w:t>
      </w:r>
      <w:r>
        <w:rPr>
          <w:spacing w:val="-1"/>
        </w:rPr>
        <w:t>medium.</w:t>
      </w:r>
    </w:p>
    <w:p w14:paraId="34CFA1FF" w14:textId="77777777" w:rsidR="002F2E44" w:rsidRDefault="00B04159">
      <w:pPr>
        <w:pStyle w:val="BodyText"/>
        <w:numPr>
          <w:ilvl w:val="0"/>
          <w:numId w:val="17"/>
        </w:numPr>
        <w:tabs>
          <w:tab w:val="left" w:pos="461"/>
        </w:tabs>
        <w:ind w:right="342" w:firstLine="0"/>
      </w:pPr>
      <w:r>
        <w:rPr>
          <w:spacing w:val="-2"/>
        </w:rPr>
        <w:t>In</w:t>
      </w:r>
      <w:r>
        <w:t xml:space="preserve"> recommending</w:t>
      </w:r>
      <w:r>
        <w:rPr>
          <w:spacing w:val="-3"/>
        </w:rPr>
        <w:t xml:space="preserve"> </w:t>
      </w:r>
      <w:r>
        <w:t>field or</w:t>
      </w:r>
      <w:r>
        <w:rPr>
          <w:spacing w:val="-1"/>
        </w:rPr>
        <w:t xml:space="preserve"> management</w:t>
      </w:r>
      <w:r>
        <w:t xml:space="preserve"> unit </w:t>
      </w:r>
      <w:r>
        <w:rPr>
          <w:spacing w:val="-1"/>
        </w:rPr>
        <w:t>practices</w:t>
      </w:r>
      <w:r>
        <w:t xml:space="preserve"> to </w:t>
      </w:r>
      <w:r>
        <w:rPr>
          <w:spacing w:val="-1"/>
        </w:rPr>
        <w:t xml:space="preserve">reduce </w:t>
      </w:r>
      <w:r>
        <w:rPr>
          <w:spacing w:val="1"/>
        </w:rPr>
        <w:t>or</w:t>
      </w:r>
      <w:r>
        <w:rPr>
          <w:spacing w:val="-1"/>
        </w:rPr>
        <w:t xml:space="preserve"> </w:t>
      </w:r>
      <w:r>
        <w:t>minimize</w:t>
      </w:r>
      <w:r>
        <w:rPr>
          <w:spacing w:val="-1"/>
        </w:rPr>
        <w:t xml:space="preserve"> nutrient</w:t>
      </w:r>
      <w:r>
        <w:t xml:space="preserve"> </w:t>
      </w:r>
      <w:r>
        <w:rPr>
          <w:spacing w:val="-1"/>
        </w:rPr>
        <w:t>losses,</w:t>
      </w:r>
      <w:r>
        <w:t xml:space="preserve"> a</w:t>
      </w:r>
      <w:r>
        <w:rPr>
          <w:spacing w:val="-1"/>
        </w:rPr>
        <w:t xml:space="preserve"> consultant</w:t>
      </w:r>
      <w:r>
        <w:t xml:space="preserve"> or</w:t>
      </w:r>
      <w:r>
        <w:rPr>
          <w:spacing w:val="75"/>
        </w:rPr>
        <w:t xml:space="preserve"> </w:t>
      </w:r>
      <w:r>
        <w:rPr>
          <w:spacing w:val="-1"/>
        </w:rPr>
        <w:t>certified</w:t>
      </w:r>
      <w:r>
        <w:t xml:space="preserve"> </w:t>
      </w:r>
      <w:r>
        <w:rPr>
          <w:spacing w:val="-1"/>
        </w:rPr>
        <w:t>farm</w:t>
      </w:r>
      <w:r>
        <w:t xml:space="preserve"> </w:t>
      </w:r>
      <w:r>
        <w:rPr>
          <w:spacing w:val="-1"/>
        </w:rPr>
        <w:t xml:space="preserve">operator </w:t>
      </w:r>
      <w:r>
        <w:t xml:space="preserve">shall </w:t>
      </w:r>
      <w:r>
        <w:rPr>
          <w:spacing w:val="-1"/>
        </w:rPr>
        <w:t xml:space="preserve">consider </w:t>
      </w:r>
      <w:r>
        <w:t>the</w:t>
      </w:r>
      <w:r>
        <w:rPr>
          <w:spacing w:val="-1"/>
        </w:rPr>
        <w:t xml:space="preserve"> following:</w:t>
      </w:r>
    </w:p>
    <w:p w14:paraId="1C867128" w14:textId="77777777" w:rsidR="002F2E44" w:rsidRDefault="00B04159">
      <w:pPr>
        <w:pStyle w:val="BodyText"/>
        <w:numPr>
          <w:ilvl w:val="1"/>
          <w:numId w:val="17"/>
        </w:numPr>
        <w:tabs>
          <w:tab w:val="left" w:pos="1164"/>
        </w:tabs>
        <w:ind w:left="1164"/>
      </w:pPr>
      <w:r>
        <w:rPr>
          <w:spacing w:val="-1"/>
        </w:rPr>
        <w:t>The</w:t>
      </w:r>
      <w:r>
        <w:rPr>
          <w:spacing w:val="1"/>
        </w:rPr>
        <w:t xml:space="preserve"> </w:t>
      </w:r>
      <w:r>
        <w:rPr>
          <w:spacing w:val="-1"/>
        </w:rPr>
        <w:t xml:space="preserve">appropriate </w:t>
      </w:r>
      <w:r>
        <w:t xml:space="preserve">nutrient </w:t>
      </w:r>
      <w:r>
        <w:rPr>
          <w:spacing w:val="-1"/>
        </w:rPr>
        <w:t>application</w:t>
      </w:r>
      <w:r>
        <w:t xml:space="preserve"> </w:t>
      </w:r>
      <w:r>
        <w:rPr>
          <w:spacing w:val="-1"/>
        </w:rPr>
        <w:t>methods;</w:t>
      </w:r>
    </w:p>
    <w:p w14:paraId="6CAFC3E0" w14:textId="77777777" w:rsidR="002F2E44" w:rsidRDefault="00B04159">
      <w:pPr>
        <w:pStyle w:val="BodyText"/>
        <w:numPr>
          <w:ilvl w:val="1"/>
          <w:numId w:val="17"/>
        </w:numPr>
        <w:tabs>
          <w:tab w:val="left" w:pos="1179"/>
        </w:tabs>
        <w:ind w:left="1178" w:hanging="338"/>
      </w:pPr>
      <w:r>
        <w:rPr>
          <w:spacing w:val="-1"/>
        </w:rPr>
        <w:t>Nutrient</w:t>
      </w:r>
      <w:r>
        <w:t xml:space="preserve"> </w:t>
      </w:r>
      <w:r>
        <w:rPr>
          <w:spacing w:val="-1"/>
        </w:rPr>
        <w:t>application</w:t>
      </w:r>
      <w:r>
        <w:t xml:space="preserve"> </w:t>
      </w:r>
      <w:r>
        <w:rPr>
          <w:spacing w:val="-1"/>
        </w:rPr>
        <w:t>timing;</w:t>
      </w:r>
      <w:r>
        <w:t xml:space="preserve"> </w:t>
      </w:r>
      <w:r>
        <w:rPr>
          <w:spacing w:val="-1"/>
        </w:rPr>
        <w:t>and</w:t>
      </w:r>
    </w:p>
    <w:p w14:paraId="2DFA58FE" w14:textId="77777777" w:rsidR="002F2E44" w:rsidRDefault="00B04159">
      <w:pPr>
        <w:pStyle w:val="BodyText"/>
        <w:numPr>
          <w:ilvl w:val="1"/>
          <w:numId w:val="17"/>
        </w:numPr>
        <w:tabs>
          <w:tab w:val="left" w:pos="1164"/>
        </w:tabs>
        <w:ind w:left="1164"/>
      </w:pPr>
      <w:r>
        <w:rPr>
          <w:spacing w:val="1"/>
        </w:rPr>
        <w:t>Any</w:t>
      </w:r>
      <w:r>
        <w:rPr>
          <w:spacing w:val="-5"/>
        </w:rPr>
        <w:t xml:space="preserve"> </w:t>
      </w:r>
      <w:r>
        <w:rPr>
          <w:spacing w:val="-1"/>
        </w:rPr>
        <w:t>plant</w:t>
      </w:r>
      <w:r>
        <w:t xml:space="preserve"> </w:t>
      </w:r>
      <w:r>
        <w:rPr>
          <w:spacing w:val="-1"/>
        </w:rPr>
        <w:t>nutrient</w:t>
      </w:r>
      <w:r>
        <w:t xml:space="preserve"> needs.</w:t>
      </w:r>
    </w:p>
    <w:p w14:paraId="7834E269" w14:textId="77777777" w:rsidR="002F2E44" w:rsidRDefault="00B04159">
      <w:pPr>
        <w:pStyle w:val="BodyText"/>
        <w:numPr>
          <w:ilvl w:val="0"/>
          <w:numId w:val="17"/>
        </w:numPr>
        <w:tabs>
          <w:tab w:val="left" w:pos="459"/>
        </w:tabs>
        <w:ind w:right="592" w:firstLine="0"/>
      </w:pPr>
      <w:r>
        <w:rPr>
          <w:spacing w:val="-1"/>
        </w:rPr>
        <w:t>Timing</w:t>
      </w:r>
      <w:r>
        <w:rPr>
          <w:spacing w:val="-3"/>
        </w:rPr>
        <w:t xml:space="preserve"> </w:t>
      </w:r>
      <w:r>
        <w:t>of</w:t>
      </w:r>
      <w:r>
        <w:rPr>
          <w:spacing w:val="-1"/>
        </w:rPr>
        <w:t xml:space="preserve"> </w:t>
      </w:r>
      <w:r>
        <w:t xml:space="preserve">nutrient </w:t>
      </w:r>
      <w:r>
        <w:rPr>
          <w:spacing w:val="-1"/>
        </w:rPr>
        <w:t>application</w:t>
      </w:r>
      <w:r>
        <w:t xml:space="preserve"> </w:t>
      </w:r>
      <w:r>
        <w:rPr>
          <w:spacing w:val="-1"/>
        </w:rPr>
        <w:t>shall</w:t>
      </w:r>
      <w:r>
        <w:t xml:space="preserve"> be</w:t>
      </w:r>
      <w:r>
        <w:rPr>
          <w:spacing w:val="-1"/>
        </w:rPr>
        <w:t xml:space="preserve"> as</w:t>
      </w:r>
      <w:r>
        <w:t xml:space="preserve"> </w:t>
      </w:r>
      <w:r>
        <w:rPr>
          <w:spacing w:val="-1"/>
        </w:rPr>
        <w:t>close</w:t>
      </w:r>
      <w:r>
        <w:rPr>
          <w:spacing w:val="1"/>
        </w:rPr>
        <w:t xml:space="preserve"> </w:t>
      </w:r>
      <w:r>
        <w:t xml:space="preserve">to </w:t>
      </w:r>
      <w:r>
        <w:rPr>
          <w:spacing w:val="-1"/>
        </w:rPr>
        <w:t>plant</w:t>
      </w:r>
      <w:r>
        <w:t xml:space="preserve"> </w:t>
      </w:r>
      <w:r>
        <w:rPr>
          <w:spacing w:val="-1"/>
        </w:rPr>
        <w:t>nutrient</w:t>
      </w:r>
      <w:r>
        <w:t xml:space="preserve"> </w:t>
      </w:r>
      <w:r>
        <w:rPr>
          <w:spacing w:val="-1"/>
        </w:rPr>
        <w:t>uptake as</w:t>
      </w:r>
      <w:r>
        <w:t xml:space="preserve"> </w:t>
      </w:r>
      <w:r>
        <w:rPr>
          <w:spacing w:val="-1"/>
        </w:rPr>
        <w:t>possible,</w:t>
      </w:r>
      <w:r>
        <w:t xml:space="preserve"> </w:t>
      </w:r>
      <w:r>
        <w:rPr>
          <w:spacing w:val="-1"/>
        </w:rPr>
        <w:t>except</w:t>
      </w:r>
      <w:r>
        <w:t xml:space="preserve"> in the</w:t>
      </w:r>
      <w:r>
        <w:rPr>
          <w:spacing w:val="-1"/>
        </w:rPr>
        <w:t xml:space="preserve"> case </w:t>
      </w:r>
      <w:r>
        <w:t>of</w:t>
      </w:r>
      <w:r>
        <w:rPr>
          <w:spacing w:val="111"/>
        </w:rPr>
        <w:t xml:space="preserve"> </w:t>
      </w:r>
      <w:r>
        <w:rPr>
          <w:spacing w:val="-1"/>
        </w:rPr>
        <w:t>controlled</w:t>
      </w:r>
      <w:r>
        <w:t xml:space="preserve"> </w:t>
      </w:r>
      <w:r>
        <w:rPr>
          <w:spacing w:val="-1"/>
        </w:rPr>
        <w:t>release fertilizer,</w:t>
      </w:r>
      <w:r>
        <w:t xml:space="preserve"> </w:t>
      </w:r>
      <w:r>
        <w:rPr>
          <w:spacing w:val="-1"/>
        </w:rPr>
        <w:t>which</w:t>
      </w:r>
      <w:r>
        <w:t xml:space="preserve"> </w:t>
      </w:r>
      <w:r>
        <w:rPr>
          <w:spacing w:val="1"/>
        </w:rPr>
        <w:t>may</w:t>
      </w:r>
      <w:r>
        <w:rPr>
          <w:spacing w:val="-5"/>
        </w:rPr>
        <w:t xml:space="preserve"> </w:t>
      </w:r>
      <w:r>
        <w:rPr>
          <w:spacing w:val="1"/>
        </w:rPr>
        <w:t>be</w:t>
      </w:r>
      <w:r>
        <w:rPr>
          <w:spacing w:val="-1"/>
        </w:rPr>
        <w:t xml:space="preserve"> applied</w:t>
      </w:r>
      <w:r>
        <w:rPr>
          <w:spacing w:val="2"/>
        </w:rPr>
        <w:t xml:space="preserve"> </w:t>
      </w:r>
      <w:r>
        <w:rPr>
          <w:spacing w:val="-1"/>
        </w:rPr>
        <w:t>at</w:t>
      </w:r>
      <w:r>
        <w:t xml:space="preserve"> </w:t>
      </w:r>
      <w:r>
        <w:rPr>
          <w:spacing w:val="1"/>
        </w:rPr>
        <w:t>any</w:t>
      </w:r>
      <w:r>
        <w:rPr>
          <w:spacing w:val="-5"/>
        </w:rPr>
        <w:t xml:space="preserve"> </w:t>
      </w:r>
      <w:r>
        <w:rPr>
          <w:spacing w:val="-1"/>
        </w:rPr>
        <w:t>time.</w:t>
      </w:r>
    </w:p>
    <w:p w14:paraId="1FDEC3B1" w14:textId="77777777" w:rsidR="002F2E44" w:rsidRDefault="002F2E44">
      <w:pPr>
        <w:spacing w:before="16" w:line="260" w:lineRule="exact"/>
        <w:rPr>
          <w:sz w:val="26"/>
          <w:szCs w:val="26"/>
        </w:rPr>
      </w:pPr>
    </w:p>
    <w:p w14:paraId="4006265B" w14:textId="77777777" w:rsidR="002F2E44" w:rsidRDefault="00B04159">
      <w:pPr>
        <w:pStyle w:val="BodyText"/>
        <w:numPr>
          <w:ilvl w:val="0"/>
          <w:numId w:val="19"/>
        </w:numPr>
        <w:tabs>
          <w:tab w:val="left" w:pos="401"/>
        </w:tabs>
        <w:ind w:right="240" w:firstLine="0"/>
      </w:pPr>
      <w:r>
        <w:rPr>
          <w:spacing w:val="-1"/>
        </w:rPr>
        <w:t>Recommendations</w:t>
      </w:r>
      <w:r>
        <w:t xml:space="preserve"> </w:t>
      </w:r>
      <w:r>
        <w:rPr>
          <w:spacing w:val="-1"/>
        </w:rPr>
        <w:t>for</w:t>
      </w:r>
      <w:r>
        <w:rPr>
          <w:spacing w:val="1"/>
        </w:rPr>
        <w:t xml:space="preserve"> </w:t>
      </w:r>
      <w:r>
        <w:rPr>
          <w:spacing w:val="-1"/>
        </w:rPr>
        <w:t>Monitoring</w:t>
      </w:r>
      <w:r>
        <w:rPr>
          <w:spacing w:val="-3"/>
        </w:rPr>
        <w:t xml:space="preserve"> </w:t>
      </w:r>
      <w:r>
        <w:rPr>
          <w:spacing w:val="-1"/>
        </w:rPr>
        <w:t>Runoff.</w:t>
      </w:r>
      <w:r>
        <w:t xml:space="preserve"> Unless </w:t>
      </w:r>
      <w:r>
        <w:rPr>
          <w:spacing w:val="-1"/>
        </w:rPr>
        <w:t>an</w:t>
      </w:r>
      <w:r>
        <w:t xml:space="preserve"> </w:t>
      </w:r>
      <w:r>
        <w:rPr>
          <w:spacing w:val="-1"/>
        </w:rPr>
        <w:t>operation</w:t>
      </w:r>
      <w:r>
        <w:t xml:space="preserve"> is </w:t>
      </w:r>
      <w:r>
        <w:rPr>
          <w:spacing w:val="-1"/>
        </w:rPr>
        <w:t>assessed</w:t>
      </w:r>
      <w:r>
        <w:t xml:space="preserve"> </w:t>
      </w:r>
      <w:r>
        <w:rPr>
          <w:spacing w:val="-1"/>
        </w:rPr>
        <w:t>as</w:t>
      </w:r>
      <w:r>
        <w:t xml:space="preserve"> </w:t>
      </w:r>
      <w:r>
        <w:rPr>
          <w:spacing w:val="-1"/>
        </w:rPr>
        <w:t>zero</w:t>
      </w:r>
      <w:r>
        <w:t xml:space="preserve"> </w:t>
      </w:r>
      <w:r>
        <w:rPr>
          <w:spacing w:val="-1"/>
        </w:rPr>
        <w:t>risk</w:t>
      </w:r>
      <w:r>
        <w:t xml:space="preserve"> </w:t>
      </w:r>
      <w:r>
        <w:rPr>
          <w:spacing w:val="-1"/>
        </w:rPr>
        <w:t xml:space="preserve">for </w:t>
      </w:r>
      <w:r>
        <w:t xml:space="preserve">nutrient loss </w:t>
      </w:r>
      <w:r>
        <w:rPr>
          <w:spacing w:val="-1"/>
        </w:rPr>
        <w:t>from</w:t>
      </w:r>
      <w:r>
        <w:rPr>
          <w:spacing w:val="109"/>
        </w:rPr>
        <w:t xml:space="preserve"> </w:t>
      </w:r>
      <w:r>
        <w:t>the</w:t>
      </w:r>
      <w:r>
        <w:rPr>
          <w:spacing w:val="-1"/>
        </w:rPr>
        <w:t xml:space="preserve"> site,</w:t>
      </w:r>
      <w:r>
        <w:t xml:space="preserve"> </w:t>
      </w:r>
      <w:r>
        <w:rPr>
          <w:spacing w:val="-1"/>
        </w:rPr>
        <w:t>as</w:t>
      </w:r>
      <w:r>
        <w:t xml:space="preserve"> </w:t>
      </w:r>
      <w:r>
        <w:rPr>
          <w:spacing w:val="-1"/>
        </w:rPr>
        <w:t>provided</w:t>
      </w:r>
      <w:r>
        <w:t xml:space="preserve"> in the</w:t>
      </w:r>
      <w:r>
        <w:rPr>
          <w:spacing w:val="-1"/>
        </w:rPr>
        <w:t xml:space="preserve"> Maryland</w:t>
      </w:r>
      <w:r>
        <w:t xml:space="preserve"> </w:t>
      </w:r>
      <w:r>
        <w:rPr>
          <w:spacing w:val="-1"/>
        </w:rPr>
        <w:t>Nutrient</w:t>
      </w:r>
      <w:r>
        <w:t xml:space="preserve"> </w:t>
      </w:r>
      <w:r>
        <w:rPr>
          <w:spacing w:val="-1"/>
        </w:rPr>
        <w:t>Management</w:t>
      </w:r>
      <w:r>
        <w:t xml:space="preserve"> </w:t>
      </w:r>
      <w:r>
        <w:rPr>
          <w:spacing w:val="-1"/>
        </w:rPr>
        <w:t>Manual,</w:t>
      </w:r>
      <w:r>
        <w:t xml:space="preserve"> Section</w:t>
      </w:r>
      <w:r>
        <w:rPr>
          <w:spacing w:val="2"/>
        </w:rPr>
        <w:t xml:space="preserve"> </w:t>
      </w:r>
      <w:r>
        <w:rPr>
          <w:spacing w:val="-2"/>
        </w:rPr>
        <w:t>II-D,</w:t>
      </w:r>
      <w:r>
        <w:t xml:space="preserve"> the</w:t>
      </w:r>
      <w:r>
        <w:rPr>
          <w:spacing w:val="-1"/>
        </w:rPr>
        <w:t xml:space="preserve"> </w:t>
      </w:r>
      <w:r>
        <w:t xml:space="preserve">nutrient </w:t>
      </w:r>
      <w:r>
        <w:rPr>
          <w:spacing w:val="-1"/>
        </w:rPr>
        <w:t>management</w:t>
      </w:r>
      <w:r>
        <w:rPr>
          <w:spacing w:val="93"/>
        </w:rPr>
        <w:t xml:space="preserve"> </w:t>
      </w:r>
      <w:r>
        <w:rPr>
          <w:spacing w:val="-1"/>
        </w:rPr>
        <w:t>consultant</w:t>
      </w:r>
      <w:r>
        <w:t xml:space="preserve"> </w:t>
      </w:r>
      <w:r>
        <w:rPr>
          <w:spacing w:val="-1"/>
        </w:rPr>
        <w:t>shall</w:t>
      </w:r>
      <w:r>
        <w:t xml:space="preserve"> </w:t>
      </w:r>
      <w:r>
        <w:rPr>
          <w:spacing w:val="-1"/>
        </w:rPr>
        <w:t>recommend</w:t>
      </w:r>
      <w:r>
        <w:t xml:space="preserve"> a</w:t>
      </w:r>
      <w:r>
        <w:rPr>
          <w:spacing w:val="-1"/>
        </w:rPr>
        <w:t xml:space="preserve"> monitoring</w:t>
      </w:r>
      <w:r>
        <w:rPr>
          <w:spacing w:val="-3"/>
        </w:rPr>
        <w:t xml:space="preserve"> </w:t>
      </w:r>
      <w:r>
        <w:t xml:space="preserve">program, </w:t>
      </w:r>
      <w:r>
        <w:rPr>
          <w:spacing w:val="-1"/>
        </w:rPr>
        <w:t>including</w:t>
      </w:r>
      <w:r>
        <w:rPr>
          <w:spacing w:val="-3"/>
        </w:rPr>
        <w:t xml:space="preserve"> </w:t>
      </w:r>
      <w:r>
        <w:t>the</w:t>
      </w:r>
      <w:r>
        <w:rPr>
          <w:spacing w:val="-1"/>
        </w:rPr>
        <w:t xml:space="preserve"> following:</w:t>
      </w:r>
    </w:p>
    <w:p w14:paraId="46FA4EB8" w14:textId="77777777" w:rsidR="002F2E44" w:rsidRDefault="00B04159">
      <w:pPr>
        <w:pStyle w:val="BodyText"/>
        <w:numPr>
          <w:ilvl w:val="0"/>
          <w:numId w:val="16"/>
        </w:numPr>
        <w:tabs>
          <w:tab w:val="left" w:pos="459"/>
        </w:tabs>
        <w:ind w:firstLine="0"/>
      </w:pPr>
      <w:r>
        <w:rPr>
          <w:spacing w:val="-1"/>
        </w:rPr>
        <w:t xml:space="preserve">The </w:t>
      </w:r>
      <w:r>
        <w:t xml:space="preserve">periods </w:t>
      </w:r>
      <w:r>
        <w:rPr>
          <w:spacing w:val="-1"/>
        </w:rPr>
        <w:t>for monitoring</w:t>
      </w:r>
      <w:r>
        <w:rPr>
          <w:spacing w:val="-3"/>
        </w:rPr>
        <w:t xml:space="preserve"> </w:t>
      </w:r>
      <w:r>
        <w:t xml:space="preserve">when </w:t>
      </w:r>
      <w:r>
        <w:rPr>
          <w:spacing w:val="-1"/>
        </w:rPr>
        <w:t>plant</w:t>
      </w:r>
      <w:r>
        <w:t xml:space="preserve"> nutrients </w:t>
      </w:r>
      <w:r>
        <w:rPr>
          <w:spacing w:val="-1"/>
        </w:rPr>
        <w:t>can</w:t>
      </w:r>
      <w:r>
        <w:t xml:space="preserve"> reasonably</w:t>
      </w:r>
      <w:r>
        <w:rPr>
          <w:spacing w:val="-5"/>
        </w:rPr>
        <w:t xml:space="preserve"> </w:t>
      </w:r>
      <w:r>
        <w:t>be</w:t>
      </w:r>
      <w:r>
        <w:rPr>
          <w:spacing w:val="1"/>
        </w:rPr>
        <w:t xml:space="preserve"> </w:t>
      </w:r>
      <w:r>
        <w:rPr>
          <w:spacing w:val="-1"/>
        </w:rPr>
        <w:t>expected</w:t>
      </w:r>
      <w:r>
        <w:t xml:space="preserve"> to be</w:t>
      </w:r>
      <w:r>
        <w:rPr>
          <w:spacing w:val="-1"/>
        </w:rPr>
        <w:t xml:space="preserve"> available;</w:t>
      </w:r>
    </w:p>
    <w:p w14:paraId="0BAAC4A2" w14:textId="77777777" w:rsidR="002F2E44" w:rsidRDefault="00B04159">
      <w:pPr>
        <w:pStyle w:val="BodyText"/>
        <w:numPr>
          <w:ilvl w:val="0"/>
          <w:numId w:val="16"/>
        </w:numPr>
        <w:tabs>
          <w:tab w:val="left" w:pos="459"/>
        </w:tabs>
        <w:ind w:right="389" w:firstLine="0"/>
      </w:pPr>
      <w:r>
        <w:rPr>
          <w:spacing w:val="-1"/>
        </w:rPr>
        <w:t xml:space="preserve">The </w:t>
      </w:r>
      <w:r>
        <w:t xml:space="preserve">locations </w:t>
      </w:r>
      <w:r>
        <w:rPr>
          <w:spacing w:val="-1"/>
        </w:rPr>
        <w:t>immediately</w:t>
      </w:r>
      <w:r>
        <w:rPr>
          <w:spacing w:val="-5"/>
        </w:rPr>
        <w:t xml:space="preserve"> </w:t>
      </w:r>
      <w:r>
        <w:t xml:space="preserve">next to </w:t>
      </w:r>
      <w:r>
        <w:rPr>
          <w:spacing w:val="-1"/>
        </w:rPr>
        <w:t>growing</w:t>
      </w:r>
      <w:r>
        <w:rPr>
          <w:spacing w:val="-3"/>
        </w:rPr>
        <w:t xml:space="preserve"> </w:t>
      </w:r>
      <w:r>
        <w:t>areas or</w:t>
      </w:r>
      <w:r>
        <w:rPr>
          <w:spacing w:val="-1"/>
        </w:rPr>
        <w:t xml:space="preserve"> areas</w:t>
      </w:r>
      <w:r>
        <w:t xml:space="preserve"> </w:t>
      </w:r>
      <w:r>
        <w:rPr>
          <w:spacing w:val="-1"/>
        </w:rPr>
        <w:t>where</w:t>
      </w:r>
      <w:r>
        <w:rPr>
          <w:spacing w:val="1"/>
        </w:rPr>
        <w:t xml:space="preserve"> </w:t>
      </w:r>
      <w:r>
        <w:rPr>
          <w:spacing w:val="-1"/>
        </w:rPr>
        <w:t>runoff</w:t>
      </w:r>
      <w:r>
        <w:rPr>
          <w:spacing w:val="1"/>
        </w:rPr>
        <w:t xml:space="preserve"> </w:t>
      </w:r>
      <w:r>
        <w:t>or</w:t>
      </w:r>
      <w:r>
        <w:rPr>
          <w:spacing w:val="-1"/>
        </w:rPr>
        <w:t xml:space="preserve"> overflow</w:t>
      </w:r>
      <w:r>
        <w:rPr>
          <w:spacing w:val="1"/>
        </w:rPr>
        <w:t xml:space="preserve"> </w:t>
      </w:r>
      <w:r>
        <w:rPr>
          <w:spacing w:val="-1"/>
        </w:rPr>
        <w:t>from</w:t>
      </w:r>
      <w:r>
        <w:t xml:space="preserve"> </w:t>
      </w:r>
      <w:r>
        <w:rPr>
          <w:spacing w:val="-1"/>
        </w:rPr>
        <w:t>collection</w:t>
      </w:r>
      <w:r>
        <w:t xml:space="preserve"> </w:t>
      </w:r>
      <w:r>
        <w:rPr>
          <w:spacing w:val="-1"/>
        </w:rPr>
        <w:t>basins</w:t>
      </w:r>
      <w:r>
        <w:rPr>
          <w:spacing w:val="103"/>
        </w:rPr>
        <w:t xml:space="preserve"> </w:t>
      </w:r>
      <w:r>
        <w:rPr>
          <w:spacing w:val="-1"/>
        </w:rPr>
        <w:t>enters</w:t>
      </w:r>
      <w:r>
        <w:t xml:space="preserve"> </w:t>
      </w:r>
      <w:r>
        <w:rPr>
          <w:spacing w:val="-1"/>
        </w:rPr>
        <w:t>surface</w:t>
      </w:r>
      <w:r>
        <w:rPr>
          <w:spacing w:val="1"/>
        </w:rPr>
        <w:t xml:space="preserve"> </w:t>
      </w:r>
      <w:r>
        <w:rPr>
          <w:spacing w:val="-1"/>
        </w:rPr>
        <w:t>water,</w:t>
      </w:r>
      <w:r>
        <w:t xml:space="preserve"> </w:t>
      </w:r>
      <w:r>
        <w:rPr>
          <w:spacing w:val="-1"/>
        </w:rPr>
        <w:t>municipal</w:t>
      </w:r>
      <w:r>
        <w:t xml:space="preserve"> </w:t>
      </w:r>
      <w:r>
        <w:rPr>
          <w:spacing w:val="-1"/>
        </w:rPr>
        <w:t>stormwater,</w:t>
      </w:r>
      <w:r>
        <w:t xml:space="preserve"> or</w:t>
      </w:r>
      <w:r>
        <w:rPr>
          <w:spacing w:val="-1"/>
        </w:rPr>
        <w:t xml:space="preserve"> </w:t>
      </w:r>
      <w:r>
        <w:t>drainage</w:t>
      </w:r>
      <w:r>
        <w:rPr>
          <w:spacing w:val="-1"/>
        </w:rPr>
        <w:t xml:space="preserve"> inlets;</w:t>
      </w:r>
      <w:r>
        <w:t xml:space="preserve"> </w:t>
      </w:r>
      <w:r>
        <w:rPr>
          <w:spacing w:val="-1"/>
        </w:rPr>
        <w:t>and</w:t>
      </w:r>
    </w:p>
    <w:p w14:paraId="314641E3" w14:textId="77777777" w:rsidR="002F2E44" w:rsidRDefault="00B04159">
      <w:pPr>
        <w:pStyle w:val="BodyText"/>
        <w:numPr>
          <w:ilvl w:val="0"/>
          <w:numId w:val="16"/>
        </w:numPr>
        <w:tabs>
          <w:tab w:val="left" w:pos="459"/>
        </w:tabs>
        <w:ind w:left="458" w:hanging="338"/>
      </w:pPr>
      <w:r>
        <w:rPr>
          <w:spacing w:val="-1"/>
        </w:rPr>
        <w:t xml:space="preserve">The </w:t>
      </w:r>
      <w:r>
        <w:t>frequency</w:t>
      </w:r>
      <w:r>
        <w:rPr>
          <w:spacing w:val="-5"/>
        </w:rPr>
        <w:t xml:space="preserve"> </w:t>
      </w:r>
      <w:r>
        <w:t>of</w:t>
      </w:r>
      <w:r>
        <w:rPr>
          <w:spacing w:val="-1"/>
        </w:rPr>
        <w:t xml:space="preserve"> </w:t>
      </w:r>
      <w:r>
        <w:t>sampling</w:t>
      </w:r>
      <w:r>
        <w:rPr>
          <w:spacing w:val="-3"/>
        </w:rPr>
        <w:t xml:space="preserve"> </w:t>
      </w:r>
      <w:r>
        <w:rPr>
          <w:spacing w:val="-1"/>
        </w:rPr>
        <w:t>for nutrients:</w:t>
      </w:r>
    </w:p>
    <w:p w14:paraId="6F5A5C6E" w14:textId="77777777" w:rsidR="002F2E44" w:rsidRDefault="00B04159">
      <w:pPr>
        <w:pStyle w:val="BodyText"/>
        <w:numPr>
          <w:ilvl w:val="1"/>
          <w:numId w:val="16"/>
        </w:numPr>
        <w:tabs>
          <w:tab w:val="left" w:pos="1164"/>
        </w:tabs>
        <w:ind w:right="129" w:firstLine="0"/>
      </w:pPr>
      <w:r>
        <w:rPr>
          <w:spacing w:val="-1"/>
        </w:rPr>
        <w:t xml:space="preserve">Where </w:t>
      </w:r>
      <w:r>
        <w:t>the</w:t>
      </w:r>
      <w:r>
        <w:rPr>
          <w:spacing w:val="-1"/>
        </w:rPr>
        <w:t xml:space="preserve"> risk</w:t>
      </w:r>
      <w:r>
        <w:t xml:space="preserve"> of</w:t>
      </w:r>
      <w:r>
        <w:rPr>
          <w:spacing w:val="-1"/>
        </w:rPr>
        <w:t xml:space="preserve"> </w:t>
      </w:r>
      <w:r>
        <w:t xml:space="preserve">nutrient </w:t>
      </w:r>
      <w:r>
        <w:rPr>
          <w:spacing w:val="-1"/>
        </w:rPr>
        <w:t>movement</w:t>
      </w:r>
      <w:r>
        <w:t xml:space="preserve"> </w:t>
      </w:r>
      <w:r>
        <w:rPr>
          <w:spacing w:val="-1"/>
        </w:rPr>
        <w:t>from</w:t>
      </w:r>
      <w:r>
        <w:t xml:space="preserve"> </w:t>
      </w:r>
      <w:r>
        <w:rPr>
          <w:spacing w:val="1"/>
        </w:rPr>
        <w:t>any</w:t>
      </w:r>
      <w:r>
        <w:rPr>
          <w:spacing w:val="-3"/>
        </w:rPr>
        <w:t xml:space="preserve"> </w:t>
      </w:r>
      <w:r>
        <w:rPr>
          <w:spacing w:val="-1"/>
        </w:rPr>
        <w:t>growing</w:t>
      </w:r>
      <w:r>
        <w:t xml:space="preserve"> </w:t>
      </w:r>
      <w:r>
        <w:rPr>
          <w:spacing w:val="-1"/>
        </w:rPr>
        <w:t xml:space="preserve">area </w:t>
      </w:r>
      <w:r>
        <w:t xml:space="preserve">is </w:t>
      </w:r>
      <w:r>
        <w:rPr>
          <w:spacing w:val="-1"/>
        </w:rPr>
        <w:t>low,</w:t>
      </w:r>
      <w:r>
        <w:t xml:space="preserve"> </w:t>
      </w:r>
      <w:r>
        <w:rPr>
          <w:spacing w:val="-1"/>
        </w:rPr>
        <w:t>monitoring</w:t>
      </w:r>
      <w:r>
        <w:rPr>
          <w:spacing w:val="-3"/>
        </w:rPr>
        <w:t xml:space="preserve"> </w:t>
      </w:r>
      <w:r>
        <w:rPr>
          <w:spacing w:val="-1"/>
        </w:rPr>
        <w:t>shall</w:t>
      </w:r>
      <w:r>
        <w:t xml:space="preserve"> </w:t>
      </w:r>
      <w:r>
        <w:rPr>
          <w:spacing w:val="-1"/>
        </w:rPr>
        <w:t xml:space="preserve">include </w:t>
      </w:r>
      <w:r>
        <w:t>samples</w:t>
      </w:r>
      <w:r>
        <w:rPr>
          <w:spacing w:val="93"/>
        </w:rPr>
        <w:t xml:space="preserve"> </w:t>
      </w:r>
      <w:r>
        <w:rPr>
          <w:spacing w:val="-1"/>
        </w:rPr>
        <w:t>for testing</w:t>
      </w:r>
      <w:r>
        <w:t xml:space="preserve"> a</w:t>
      </w:r>
      <w:r>
        <w:rPr>
          <w:spacing w:val="-1"/>
        </w:rPr>
        <w:t xml:space="preserve"> </w:t>
      </w:r>
      <w:r>
        <w:t>minimum of</w:t>
      </w:r>
      <w:r>
        <w:rPr>
          <w:spacing w:val="-1"/>
        </w:rPr>
        <w:t xml:space="preserve"> two</w:t>
      </w:r>
      <w:r>
        <w:t xml:space="preserve"> </w:t>
      </w:r>
      <w:r>
        <w:rPr>
          <w:spacing w:val="-1"/>
        </w:rPr>
        <w:t>different</w:t>
      </w:r>
      <w:r>
        <w:t xml:space="preserve"> </w:t>
      </w:r>
      <w:r>
        <w:rPr>
          <w:spacing w:val="-1"/>
        </w:rPr>
        <w:t>times</w:t>
      </w:r>
      <w:r>
        <w:t xml:space="preserve"> during</w:t>
      </w:r>
      <w:r>
        <w:rPr>
          <w:spacing w:val="-3"/>
        </w:rPr>
        <w:t xml:space="preserve"> </w:t>
      </w:r>
      <w:r>
        <w:rPr>
          <w:spacing w:val="-1"/>
        </w:rPr>
        <w:t>each</w:t>
      </w:r>
      <w:r>
        <w:rPr>
          <w:spacing w:val="2"/>
        </w:rPr>
        <w:t xml:space="preserve"> </w:t>
      </w:r>
      <w:r>
        <w:rPr>
          <w:spacing w:val="-1"/>
        </w:rPr>
        <w:t>growing</w:t>
      </w:r>
      <w:r>
        <w:rPr>
          <w:spacing w:val="-3"/>
        </w:rPr>
        <w:t xml:space="preserve"> </w:t>
      </w:r>
      <w:r>
        <w:rPr>
          <w:spacing w:val="-1"/>
        </w:rPr>
        <w:t>season</w:t>
      </w:r>
      <w:r>
        <w:t xml:space="preserve"> or</w:t>
      </w:r>
      <w:r>
        <w:rPr>
          <w:spacing w:val="1"/>
        </w:rPr>
        <w:t xml:space="preserve"> </w:t>
      </w:r>
      <w:r>
        <w:rPr>
          <w:spacing w:val="-1"/>
        </w:rPr>
        <w:t xml:space="preserve">cycle </w:t>
      </w:r>
      <w:r>
        <w:t xml:space="preserve">from </w:t>
      </w:r>
      <w:r>
        <w:rPr>
          <w:spacing w:val="-1"/>
        </w:rPr>
        <w:t>each</w:t>
      </w:r>
      <w:r>
        <w:t xml:space="preserve"> location;</w:t>
      </w:r>
      <w:r>
        <w:rPr>
          <w:spacing w:val="75"/>
        </w:rPr>
        <w:t xml:space="preserve"> </w:t>
      </w:r>
      <w:r>
        <w:rPr>
          <w:spacing w:val="-1"/>
        </w:rPr>
        <w:t>and</w:t>
      </w:r>
    </w:p>
    <w:p w14:paraId="7898E649" w14:textId="77777777" w:rsidR="002F2E44" w:rsidRDefault="00B04159">
      <w:pPr>
        <w:pStyle w:val="BodyText"/>
        <w:numPr>
          <w:ilvl w:val="1"/>
          <w:numId w:val="16"/>
        </w:numPr>
        <w:tabs>
          <w:tab w:val="left" w:pos="1179"/>
        </w:tabs>
        <w:ind w:right="253" w:firstLine="0"/>
      </w:pPr>
      <w:r>
        <w:rPr>
          <w:spacing w:val="-1"/>
        </w:rPr>
        <w:t xml:space="preserve">Where </w:t>
      </w:r>
      <w:r>
        <w:t>the</w:t>
      </w:r>
      <w:r>
        <w:rPr>
          <w:spacing w:val="1"/>
        </w:rPr>
        <w:t xml:space="preserve"> </w:t>
      </w:r>
      <w:r>
        <w:rPr>
          <w:spacing w:val="-1"/>
        </w:rPr>
        <w:t>risk</w:t>
      </w:r>
      <w:r>
        <w:t xml:space="preserve"> of</w:t>
      </w:r>
      <w:r>
        <w:rPr>
          <w:spacing w:val="-1"/>
        </w:rPr>
        <w:t xml:space="preserve"> impacting</w:t>
      </w:r>
      <w:r>
        <w:rPr>
          <w:spacing w:val="-3"/>
        </w:rPr>
        <w:t xml:space="preserve"> </w:t>
      </w:r>
      <w:r>
        <w:t>surface</w:t>
      </w:r>
      <w:r>
        <w:rPr>
          <w:spacing w:val="-1"/>
        </w:rPr>
        <w:t xml:space="preserve"> water </w:t>
      </w:r>
      <w:r>
        <w:t>is medium or</w:t>
      </w:r>
      <w:r>
        <w:rPr>
          <w:spacing w:val="-1"/>
        </w:rPr>
        <w:t xml:space="preserve"> high,</w:t>
      </w:r>
      <w:r>
        <w:t xml:space="preserve"> monitoring</w:t>
      </w:r>
      <w:r>
        <w:rPr>
          <w:spacing w:val="-3"/>
        </w:rPr>
        <w:t xml:space="preserve"> </w:t>
      </w:r>
      <w:r>
        <w:rPr>
          <w:spacing w:val="-1"/>
        </w:rPr>
        <w:t>recommendations</w:t>
      </w:r>
      <w:r>
        <w:t xml:space="preserve"> </w:t>
      </w:r>
      <w:r>
        <w:rPr>
          <w:spacing w:val="-1"/>
        </w:rPr>
        <w:t>shall</w:t>
      </w:r>
      <w:r>
        <w:rPr>
          <w:spacing w:val="2"/>
        </w:rPr>
        <w:t xml:space="preserve"> </w:t>
      </w:r>
      <w:r>
        <w:t>be</w:t>
      </w:r>
      <w:r>
        <w:rPr>
          <w:spacing w:val="77"/>
        </w:rPr>
        <w:t xml:space="preserve"> </w:t>
      </w:r>
      <w:r>
        <w:rPr>
          <w:spacing w:val="-1"/>
        </w:rPr>
        <w:t>conducted</w:t>
      </w:r>
      <w:r>
        <w:t xml:space="preserve"> monthly</w:t>
      </w:r>
      <w:r>
        <w:rPr>
          <w:spacing w:val="-3"/>
        </w:rPr>
        <w:t xml:space="preserve"> </w:t>
      </w:r>
      <w:r>
        <w:rPr>
          <w:spacing w:val="-1"/>
        </w:rPr>
        <w:t>when</w:t>
      </w:r>
      <w:r>
        <w:rPr>
          <w:spacing w:val="2"/>
        </w:rPr>
        <w:t xml:space="preserve"> </w:t>
      </w:r>
      <w:r>
        <w:rPr>
          <w:spacing w:val="-1"/>
        </w:rPr>
        <w:t>nutrients</w:t>
      </w:r>
      <w:r>
        <w:t xml:space="preserve"> </w:t>
      </w:r>
      <w:r>
        <w:rPr>
          <w:spacing w:val="-1"/>
        </w:rPr>
        <w:t xml:space="preserve">are </w:t>
      </w:r>
      <w:r>
        <w:t xml:space="preserve">being </w:t>
      </w:r>
      <w:r>
        <w:rPr>
          <w:spacing w:val="-1"/>
        </w:rPr>
        <w:t>applied.</w:t>
      </w:r>
    </w:p>
    <w:p w14:paraId="1CC78851" w14:textId="77777777" w:rsidR="002F2E44" w:rsidRDefault="002F2E44">
      <w:pPr>
        <w:spacing w:before="14" w:line="260" w:lineRule="exact"/>
        <w:rPr>
          <w:sz w:val="26"/>
          <w:szCs w:val="26"/>
        </w:rPr>
      </w:pPr>
    </w:p>
    <w:p w14:paraId="2DC54067" w14:textId="77777777" w:rsidR="002F2E44" w:rsidRDefault="00B04159">
      <w:pPr>
        <w:pStyle w:val="BodyText"/>
        <w:numPr>
          <w:ilvl w:val="0"/>
          <w:numId w:val="19"/>
        </w:numPr>
        <w:tabs>
          <w:tab w:val="left" w:pos="413"/>
        </w:tabs>
        <w:ind w:right="125" w:firstLine="0"/>
      </w:pPr>
      <w:r>
        <w:rPr>
          <w:spacing w:val="-1"/>
        </w:rPr>
        <w:t>Methods</w:t>
      </w:r>
      <w:r>
        <w:t xml:space="preserve"> of</w:t>
      </w:r>
      <w:r>
        <w:rPr>
          <w:spacing w:val="-1"/>
        </w:rPr>
        <w:t xml:space="preserve"> Sampling</w:t>
      </w:r>
      <w:r>
        <w:t xml:space="preserve"> </w:t>
      </w:r>
      <w:r>
        <w:rPr>
          <w:spacing w:val="-1"/>
        </w:rPr>
        <w:t>and</w:t>
      </w:r>
      <w:r>
        <w:t xml:space="preserve"> </w:t>
      </w:r>
      <w:r>
        <w:rPr>
          <w:spacing w:val="-1"/>
        </w:rPr>
        <w:t>Testing.</w:t>
      </w:r>
      <w:r>
        <w:t xml:space="preserve"> </w:t>
      </w:r>
      <w:r>
        <w:rPr>
          <w:spacing w:val="-1"/>
        </w:rPr>
        <w:t>Samples</w:t>
      </w:r>
      <w:r>
        <w:t xml:space="preserve"> may</w:t>
      </w:r>
      <w:r>
        <w:rPr>
          <w:spacing w:val="-3"/>
        </w:rPr>
        <w:t xml:space="preserve"> </w:t>
      </w:r>
      <w:r>
        <w:t>be</w:t>
      </w:r>
      <w:r>
        <w:rPr>
          <w:spacing w:val="1"/>
        </w:rPr>
        <w:t xml:space="preserve"> </w:t>
      </w:r>
      <w:r>
        <w:rPr>
          <w:spacing w:val="-1"/>
        </w:rPr>
        <w:t>analyzed</w:t>
      </w:r>
      <w:r>
        <w:t xml:space="preserve"> </w:t>
      </w:r>
      <w:r>
        <w:rPr>
          <w:spacing w:val="2"/>
        </w:rPr>
        <w:t>by</w:t>
      </w:r>
      <w:r>
        <w:rPr>
          <w:spacing w:val="-5"/>
        </w:rPr>
        <w:t xml:space="preserve"> </w:t>
      </w:r>
      <w:r>
        <w:t>the</w:t>
      </w:r>
      <w:r>
        <w:rPr>
          <w:spacing w:val="-1"/>
        </w:rPr>
        <w:t xml:space="preserve"> operator </w:t>
      </w:r>
      <w:r>
        <w:t>or</w:t>
      </w:r>
      <w:r>
        <w:rPr>
          <w:spacing w:val="-1"/>
        </w:rPr>
        <w:t xml:space="preserve"> consultant</w:t>
      </w:r>
      <w:r>
        <w:t xml:space="preserve"> on-site</w:t>
      </w:r>
      <w:r>
        <w:rPr>
          <w:spacing w:val="-1"/>
        </w:rPr>
        <w:t xml:space="preserve"> </w:t>
      </w:r>
      <w:r>
        <w:t>using</w:t>
      </w:r>
      <w:r>
        <w:rPr>
          <w:spacing w:val="91"/>
        </w:rPr>
        <w:t xml:space="preserve"> </w:t>
      </w:r>
      <w:r>
        <w:rPr>
          <w:spacing w:val="-1"/>
        </w:rPr>
        <w:t>calibrated</w:t>
      </w:r>
      <w:r>
        <w:rPr>
          <w:spacing w:val="2"/>
        </w:rPr>
        <w:t xml:space="preserve"> </w:t>
      </w:r>
      <w:r>
        <w:rPr>
          <w:spacing w:val="-1"/>
        </w:rPr>
        <w:t>electrical</w:t>
      </w:r>
      <w:r>
        <w:t xml:space="preserve"> conductivity</w:t>
      </w:r>
      <w:r>
        <w:rPr>
          <w:spacing w:val="-5"/>
        </w:rPr>
        <w:t xml:space="preserve"> </w:t>
      </w:r>
      <w:r>
        <w:rPr>
          <w:spacing w:val="-1"/>
        </w:rPr>
        <w:t xml:space="preserve">(EC) </w:t>
      </w:r>
      <w:r>
        <w:t>or</w:t>
      </w:r>
      <w:r>
        <w:rPr>
          <w:spacing w:val="-1"/>
        </w:rPr>
        <w:t xml:space="preserve"> </w:t>
      </w:r>
      <w:r>
        <w:t xml:space="preserve">nutrient </w:t>
      </w:r>
      <w:r>
        <w:rPr>
          <w:spacing w:val="-1"/>
        </w:rPr>
        <w:t>meters.</w:t>
      </w:r>
      <w:r>
        <w:t xml:space="preserve"> </w:t>
      </w:r>
      <w:r>
        <w:rPr>
          <w:spacing w:val="-1"/>
        </w:rPr>
        <w:t>To</w:t>
      </w:r>
      <w:r>
        <w:t xml:space="preserve"> </w:t>
      </w:r>
      <w:r>
        <w:rPr>
          <w:spacing w:val="-1"/>
        </w:rPr>
        <w:t xml:space="preserve">evaluate </w:t>
      </w:r>
      <w:r>
        <w:t>the</w:t>
      </w:r>
      <w:r>
        <w:rPr>
          <w:spacing w:val="-1"/>
        </w:rPr>
        <w:t xml:space="preserve"> </w:t>
      </w:r>
      <w:r>
        <w:t>accuracy</w:t>
      </w:r>
      <w:r>
        <w:rPr>
          <w:spacing w:val="-5"/>
        </w:rPr>
        <w:t xml:space="preserve"> </w:t>
      </w:r>
      <w:r>
        <w:t>of</w:t>
      </w:r>
      <w:r>
        <w:rPr>
          <w:spacing w:val="-1"/>
        </w:rPr>
        <w:t xml:space="preserve"> on-site </w:t>
      </w:r>
      <w:r>
        <w:t xml:space="preserve">test results, </w:t>
      </w:r>
      <w:r>
        <w:rPr>
          <w:spacing w:val="-1"/>
        </w:rPr>
        <w:t>at</w:t>
      </w:r>
      <w:r>
        <w:t xml:space="preserve"> </w:t>
      </w:r>
      <w:r>
        <w:rPr>
          <w:spacing w:val="-1"/>
        </w:rPr>
        <w:t>least</w:t>
      </w:r>
      <w:r>
        <w:rPr>
          <w:spacing w:val="81"/>
        </w:rPr>
        <w:t xml:space="preserve"> </w:t>
      </w:r>
      <w:r>
        <w:rPr>
          <w:spacing w:val="-1"/>
        </w:rPr>
        <w:t>two</w:t>
      </w:r>
      <w:r>
        <w:t xml:space="preserve"> </w:t>
      </w:r>
      <w:r>
        <w:rPr>
          <w:spacing w:val="-1"/>
        </w:rPr>
        <w:t>samples</w:t>
      </w:r>
      <w:r>
        <w:t xml:space="preserve"> </w:t>
      </w:r>
      <w:r>
        <w:rPr>
          <w:spacing w:val="-1"/>
        </w:rPr>
        <w:t>per</w:t>
      </w:r>
      <w:r>
        <w:rPr>
          <w:spacing w:val="4"/>
        </w:rPr>
        <w:t xml:space="preserve"> </w:t>
      </w:r>
      <w:r>
        <w:rPr>
          <w:spacing w:val="-2"/>
        </w:rPr>
        <w:t>year</w:t>
      </w:r>
      <w:r>
        <w:rPr>
          <w:spacing w:val="-1"/>
        </w:rPr>
        <w:t xml:space="preserve"> </w:t>
      </w:r>
      <w:r>
        <w:t>shall be</w:t>
      </w:r>
      <w:r>
        <w:rPr>
          <w:spacing w:val="-1"/>
        </w:rPr>
        <w:t xml:space="preserve"> </w:t>
      </w:r>
      <w:r>
        <w:t xml:space="preserve">split, </w:t>
      </w:r>
      <w:r>
        <w:rPr>
          <w:spacing w:val="-1"/>
        </w:rPr>
        <w:t>with</w:t>
      </w:r>
      <w:r>
        <w:t xml:space="preserve"> one</w:t>
      </w:r>
      <w:r>
        <w:rPr>
          <w:spacing w:val="-1"/>
        </w:rPr>
        <w:t xml:space="preserve"> part</w:t>
      </w:r>
      <w:r>
        <w:t xml:space="preserve"> </w:t>
      </w:r>
      <w:r>
        <w:rPr>
          <w:spacing w:val="-1"/>
        </w:rPr>
        <w:t>being</w:t>
      </w:r>
      <w:r>
        <w:rPr>
          <w:spacing w:val="-3"/>
        </w:rPr>
        <w:t xml:space="preserve"> </w:t>
      </w:r>
      <w:r>
        <w:rPr>
          <w:spacing w:val="-1"/>
        </w:rPr>
        <w:t>sent</w:t>
      </w:r>
      <w:r>
        <w:t xml:space="preserve"> to </w:t>
      </w:r>
      <w:r>
        <w:rPr>
          <w:spacing w:val="-1"/>
        </w:rPr>
        <w:t>an</w:t>
      </w:r>
      <w:r>
        <w:t xml:space="preserve"> independent laboratory</w:t>
      </w:r>
      <w:r>
        <w:rPr>
          <w:spacing w:val="-5"/>
        </w:rPr>
        <w:t xml:space="preserve"> </w:t>
      </w:r>
      <w:r>
        <w:t>for</w:t>
      </w:r>
      <w:r>
        <w:rPr>
          <w:spacing w:val="-1"/>
        </w:rPr>
        <w:t xml:space="preserve"> analysis.</w:t>
      </w:r>
    </w:p>
    <w:p w14:paraId="03447302" w14:textId="77777777" w:rsidR="002F2E44" w:rsidRDefault="002F2E44">
      <w:pPr>
        <w:sectPr w:rsidR="002F2E44">
          <w:pgSz w:w="12240" w:h="15840"/>
          <w:pgMar w:top="940" w:right="600" w:bottom="1360" w:left="600" w:header="740" w:footer="1167" w:gutter="0"/>
          <w:cols w:space="720"/>
        </w:sectPr>
      </w:pPr>
    </w:p>
    <w:p w14:paraId="73FCC10E" w14:textId="77777777" w:rsidR="002F2E44" w:rsidRDefault="00B04159">
      <w:pPr>
        <w:spacing w:before="117"/>
        <w:ind w:left="4694" w:right="215" w:hanging="3992"/>
        <w:rPr>
          <w:rFonts w:ascii="Cambria" w:eastAsia="Cambria" w:hAnsi="Cambria" w:cs="Cambria"/>
          <w:sz w:val="36"/>
          <w:szCs w:val="36"/>
        </w:rPr>
      </w:pPr>
      <w:bookmarkStart w:id="1760" w:name="Appendix_D:_Pennsylvania_Nutrient_Manage"/>
      <w:bookmarkStart w:id="1761" w:name="_bookmark69"/>
      <w:bookmarkEnd w:id="1760"/>
      <w:bookmarkEnd w:id="1761"/>
      <w:r>
        <w:rPr>
          <w:rFonts w:ascii="Cambria"/>
          <w:spacing w:val="3"/>
          <w:sz w:val="36"/>
        </w:rPr>
        <w:t>A</w:t>
      </w:r>
      <w:r>
        <w:rPr>
          <w:rFonts w:ascii="Cambria"/>
          <w:spacing w:val="3"/>
          <w:sz w:val="29"/>
        </w:rPr>
        <w:t>PPENDIX</w:t>
      </w:r>
      <w:r>
        <w:rPr>
          <w:rFonts w:ascii="Cambria"/>
          <w:spacing w:val="8"/>
          <w:sz w:val="29"/>
        </w:rPr>
        <w:t xml:space="preserve"> </w:t>
      </w:r>
      <w:r>
        <w:rPr>
          <w:rFonts w:ascii="Cambria"/>
          <w:spacing w:val="2"/>
          <w:sz w:val="36"/>
        </w:rPr>
        <w:t>D:</w:t>
      </w:r>
      <w:r>
        <w:rPr>
          <w:rFonts w:ascii="Cambria"/>
          <w:spacing w:val="-6"/>
          <w:sz w:val="36"/>
        </w:rPr>
        <w:t xml:space="preserve"> </w:t>
      </w:r>
      <w:r>
        <w:rPr>
          <w:rFonts w:ascii="Cambria"/>
          <w:spacing w:val="3"/>
          <w:sz w:val="36"/>
        </w:rPr>
        <w:t>P</w:t>
      </w:r>
      <w:r>
        <w:rPr>
          <w:rFonts w:ascii="Cambria"/>
          <w:spacing w:val="3"/>
          <w:sz w:val="29"/>
        </w:rPr>
        <w:t>ENNSYLVANIA</w:t>
      </w:r>
      <w:r>
        <w:rPr>
          <w:rFonts w:ascii="Cambria"/>
          <w:spacing w:val="8"/>
          <w:sz w:val="29"/>
        </w:rPr>
        <w:t xml:space="preserve"> </w:t>
      </w:r>
      <w:r>
        <w:rPr>
          <w:rFonts w:ascii="Cambria"/>
          <w:spacing w:val="3"/>
          <w:sz w:val="36"/>
        </w:rPr>
        <w:t>N</w:t>
      </w:r>
      <w:r>
        <w:rPr>
          <w:rFonts w:ascii="Cambria"/>
          <w:spacing w:val="3"/>
          <w:sz w:val="29"/>
        </w:rPr>
        <w:t>UTRIENT</w:t>
      </w:r>
      <w:r>
        <w:rPr>
          <w:rFonts w:ascii="Cambria"/>
          <w:spacing w:val="9"/>
          <w:sz w:val="29"/>
        </w:rPr>
        <w:t xml:space="preserve"> </w:t>
      </w:r>
      <w:r>
        <w:rPr>
          <w:rFonts w:ascii="Cambria"/>
          <w:spacing w:val="3"/>
          <w:sz w:val="36"/>
        </w:rPr>
        <w:t>M</w:t>
      </w:r>
      <w:r>
        <w:rPr>
          <w:rFonts w:ascii="Cambria"/>
          <w:spacing w:val="3"/>
          <w:sz w:val="29"/>
        </w:rPr>
        <w:t>ANAGEMENT</w:t>
      </w:r>
      <w:r>
        <w:rPr>
          <w:rFonts w:ascii="Cambria"/>
          <w:spacing w:val="10"/>
          <w:sz w:val="29"/>
        </w:rPr>
        <w:t xml:space="preserve"> </w:t>
      </w:r>
      <w:r>
        <w:rPr>
          <w:rFonts w:ascii="Cambria"/>
          <w:spacing w:val="4"/>
          <w:sz w:val="36"/>
        </w:rPr>
        <w:t>R</w:t>
      </w:r>
      <w:r>
        <w:rPr>
          <w:rFonts w:ascii="Cambria"/>
          <w:spacing w:val="4"/>
          <w:sz w:val="29"/>
        </w:rPr>
        <w:t>EGULATIONS</w:t>
      </w:r>
      <w:r>
        <w:rPr>
          <w:rFonts w:ascii="Cambria"/>
          <w:spacing w:val="55"/>
          <w:sz w:val="29"/>
        </w:rPr>
        <w:t xml:space="preserve"> </w:t>
      </w:r>
      <w:r>
        <w:rPr>
          <w:rFonts w:ascii="Cambria"/>
          <w:spacing w:val="4"/>
          <w:sz w:val="36"/>
        </w:rPr>
        <w:t>(</w:t>
      </w:r>
      <w:r>
        <w:rPr>
          <w:rFonts w:ascii="Cambria"/>
          <w:spacing w:val="4"/>
          <w:sz w:val="29"/>
        </w:rPr>
        <w:t>EXCERPTS</w:t>
      </w:r>
      <w:r>
        <w:rPr>
          <w:rFonts w:ascii="Cambria"/>
          <w:spacing w:val="4"/>
          <w:sz w:val="36"/>
        </w:rPr>
        <w:t>)</w:t>
      </w:r>
    </w:p>
    <w:p w14:paraId="4287322B" w14:textId="77777777" w:rsidR="002F2E44" w:rsidRDefault="002F2E44">
      <w:pPr>
        <w:spacing w:before="6" w:line="350" w:lineRule="exact"/>
        <w:rPr>
          <w:sz w:val="35"/>
          <w:szCs w:val="35"/>
        </w:rPr>
      </w:pPr>
    </w:p>
    <w:p w14:paraId="579C84BF" w14:textId="77777777" w:rsidR="002F2E44" w:rsidRDefault="00B04159">
      <w:pPr>
        <w:ind w:left="120" w:right="170"/>
        <w:rPr>
          <w:rFonts w:ascii="Times New Roman" w:eastAsia="Times New Roman" w:hAnsi="Times New Roman"/>
          <w:sz w:val="24"/>
          <w:szCs w:val="24"/>
        </w:rPr>
      </w:pPr>
      <w:r>
        <w:rPr>
          <w:rFonts w:ascii="Times New Roman"/>
          <w:b/>
          <w:spacing w:val="-1"/>
          <w:sz w:val="24"/>
        </w:rPr>
        <w:t xml:space="preserve">Act </w:t>
      </w:r>
      <w:r>
        <w:rPr>
          <w:rFonts w:ascii="Times New Roman"/>
          <w:b/>
          <w:sz w:val="24"/>
        </w:rPr>
        <w:t xml:space="preserve">38 </w:t>
      </w:r>
      <w:r>
        <w:rPr>
          <w:rFonts w:ascii="Times New Roman"/>
          <w:b/>
          <w:spacing w:val="-1"/>
          <w:sz w:val="24"/>
        </w:rPr>
        <w:t>Regulations</w:t>
      </w:r>
    </w:p>
    <w:p w14:paraId="2A9D6728" w14:textId="77777777" w:rsidR="002F2E44" w:rsidRDefault="00B04159">
      <w:pPr>
        <w:spacing w:before="79"/>
        <w:ind w:left="120" w:right="170"/>
        <w:rPr>
          <w:rFonts w:ascii="Times New Roman" w:eastAsia="Times New Roman" w:hAnsi="Times New Roman"/>
          <w:sz w:val="24"/>
          <w:szCs w:val="24"/>
        </w:rPr>
      </w:pPr>
      <w:r>
        <w:rPr>
          <w:rFonts w:ascii="Times New Roman"/>
          <w:b/>
          <w:spacing w:val="-1"/>
          <w:sz w:val="24"/>
        </w:rPr>
        <w:t>Subchapter D.</w:t>
      </w:r>
      <w:r>
        <w:rPr>
          <w:rFonts w:ascii="Times New Roman"/>
          <w:b/>
          <w:sz w:val="24"/>
        </w:rPr>
        <w:t xml:space="preserve"> </w:t>
      </w:r>
      <w:r>
        <w:rPr>
          <w:rFonts w:ascii="Times New Roman"/>
          <w:b/>
          <w:spacing w:val="-1"/>
          <w:sz w:val="24"/>
        </w:rPr>
        <w:t>NUTRIENT</w:t>
      </w:r>
      <w:r>
        <w:rPr>
          <w:rFonts w:ascii="Times New Roman"/>
          <w:b/>
          <w:sz w:val="24"/>
        </w:rPr>
        <w:t xml:space="preserve"> </w:t>
      </w:r>
      <w:r>
        <w:rPr>
          <w:rFonts w:ascii="Times New Roman"/>
          <w:b/>
          <w:spacing w:val="-1"/>
          <w:sz w:val="24"/>
        </w:rPr>
        <w:t>MANAGEMENT</w:t>
      </w:r>
    </w:p>
    <w:p w14:paraId="738B4637" w14:textId="77777777" w:rsidR="002F2E44" w:rsidRDefault="00B04159">
      <w:pPr>
        <w:spacing w:before="79"/>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83.201. </w:t>
      </w:r>
      <w:r>
        <w:rPr>
          <w:rFonts w:ascii="Times New Roman" w:eastAsia="Times New Roman" w:hAnsi="Times New Roman"/>
          <w:b/>
          <w:bCs/>
          <w:spacing w:val="-1"/>
          <w:sz w:val="24"/>
          <w:szCs w:val="24"/>
        </w:rPr>
        <w:t>Definitions</w:t>
      </w:r>
    </w:p>
    <w:p w14:paraId="4111A045" w14:textId="77777777" w:rsidR="002F2E44" w:rsidRDefault="00B04159">
      <w:pPr>
        <w:spacing w:before="77"/>
        <w:ind w:left="120" w:right="170"/>
        <w:rPr>
          <w:rFonts w:ascii="Times New Roman" w:eastAsia="Times New Roman" w:hAnsi="Times New Roman"/>
          <w:sz w:val="24"/>
          <w:szCs w:val="24"/>
        </w:rPr>
      </w:pPr>
      <w:r>
        <w:rPr>
          <w:rFonts w:ascii="Times New Roman" w:eastAsia="Times New Roman" w:hAnsi="Times New Roman"/>
          <w:i/>
          <w:spacing w:val="-1"/>
          <w:sz w:val="24"/>
          <w:szCs w:val="24"/>
        </w:rPr>
        <w:t>Plan—Nutrient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management</w:t>
      </w:r>
      <w:r>
        <w:rPr>
          <w:rFonts w:ascii="Times New Roman" w:eastAsia="Times New Roman" w:hAnsi="Times New Roman"/>
          <w:i/>
          <w:sz w:val="24"/>
          <w:szCs w:val="24"/>
        </w:rPr>
        <w:t xml:space="preserve"> plan</w:t>
      </w:r>
      <w:r>
        <w:rPr>
          <w:rFonts w:ascii="Times New Roman" w:eastAsia="Times New Roman" w:hAnsi="Times New Roman"/>
          <w:sz w:val="24"/>
          <w:szCs w:val="24"/>
        </w:rPr>
        <w:t>—</w:t>
      </w:r>
    </w:p>
    <w:p w14:paraId="5C3E4D4F" w14:textId="77777777" w:rsidR="002F2E44" w:rsidRDefault="00B04159">
      <w:pPr>
        <w:pStyle w:val="BodyText"/>
        <w:spacing w:before="77" w:line="242" w:lineRule="auto"/>
        <w:ind w:left="119"/>
      </w:pPr>
      <w:r>
        <w:rPr>
          <w:spacing w:val="-1"/>
        </w:rPr>
        <w:t xml:space="preserve">(i) </w:t>
      </w:r>
      <w:r>
        <w:t>A</w:t>
      </w:r>
      <w:r>
        <w:rPr>
          <w:spacing w:val="-1"/>
        </w:rPr>
        <w:t xml:space="preserve"> written</w:t>
      </w:r>
      <w:r>
        <w:t xml:space="preserve"> </w:t>
      </w:r>
      <w:r>
        <w:rPr>
          <w:spacing w:val="-1"/>
        </w:rPr>
        <w:t>site-specific</w:t>
      </w:r>
      <w:r>
        <w:rPr>
          <w:spacing w:val="1"/>
        </w:rPr>
        <w:t xml:space="preserve"> </w:t>
      </w:r>
      <w:r>
        <w:rPr>
          <w:spacing w:val="-1"/>
        </w:rPr>
        <w:t>plan</w:t>
      </w:r>
      <w:r>
        <w:t xml:space="preserve"> </w:t>
      </w:r>
      <w:r>
        <w:rPr>
          <w:spacing w:val="-1"/>
        </w:rPr>
        <w:t>which</w:t>
      </w:r>
      <w:r>
        <w:t xml:space="preserve"> </w:t>
      </w:r>
      <w:r>
        <w:rPr>
          <w:spacing w:val="-1"/>
        </w:rPr>
        <w:t>meets</w:t>
      </w:r>
      <w:r>
        <w:t xml:space="preserve"> the</w:t>
      </w:r>
      <w:r>
        <w:rPr>
          <w:spacing w:val="-1"/>
        </w:rPr>
        <w:t xml:space="preserve"> requirements</w:t>
      </w:r>
      <w:r>
        <w:t xml:space="preserve"> in the</w:t>
      </w:r>
      <w:r>
        <w:rPr>
          <w:spacing w:val="-1"/>
        </w:rPr>
        <w:t xml:space="preserve"> act,</w:t>
      </w:r>
      <w:r>
        <w:t xml:space="preserve"> and in § § 83.271, 83.272 </w:t>
      </w:r>
      <w:r>
        <w:rPr>
          <w:spacing w:val="-1"/>
        </w:rPr>
        <w:t>and</w:t>
      </w:r>
      <w:r>
        <w:t xml:space="preserve"> 83.281—</w:t>
      </w:r>
      <w:r>
        <w:rPr>
          <w:spacing w:val="83"/>
        </w:rPr>
        <w:t xml:space="preserve"> </w:t>
      </w:r>
      <w:r>
        <w:t>83.381.</w:t>
      </w:r>
    </w:p>
    <w:p w14:paraId="5D28AC29" w14:textId="77777777" w:rsidR="002F2E44" w:rsidRDefault="00B04159">
      <w:pPr>
        <w:pStyle w:val="BodyText"/>
        <w:spacing w:before="74" w:line="242" w:lineRule="auto"/>
        <w:ind w:left="119" w:right="215"/>
      </w:pPr>
      <w:r>
        <w:rPr>
          <w:i/>
          <w:spacing w:val="-1"/>
        </w:rPr>
        <w:t>CAO—Concentrated</w:t>
      </w:r>
      <w:r>
        <w:rPr>
          <w:i/>
        </w:rPr>
        <w:t xml:space="preserve"> </w:t>
      </w:r>
      <w:r>
        <w:rPr>
          <w:i/>
          <w:spacing w:val="-1"/>
        </w:rPr>
        <w:t>animal</w:t>
      </w:r>
      <w:r>
        <w:rPr>
          <w:i/>
        </w:rPr>
        <w:t xml:space="preserve"> </w:t>
      </w:r>
      <w:r>
        <w:rPr>
          <w:i/>
          <w:spacing w:val="-1"/>
        </w:rPr>
        <w:t>operation</w:t>
      </w:r>
      <w:r>
        <w:rPr>
          <w:spacing w:val="-1"/>
        </w:rPr>
        <w:t>—Agricultural</w:t>
      </w:r>
      <w:r>
        <w:t xml:space="preserve"> </w:t>
      </w:r>
      <w:r>
        <w:rPr>
          <w:spacing w:val="-1"/>
        </w:rPr>
        <w:t>operations</w:t>
      </w:r>
      <w:r>
        <w:t xml:space="preserve"> </w:t>
      </w:r>
      <w:r>
        <w:rPr>
          <w:spacing w:val="-1"/>
        </w:rPr>
        <w:t>with</w:t>
      </w:r>
      <w:r>
        <w:t xml:space="preserve"> </w:t>
      </w:r>
      <w:r>
        <w:rPr>
          <w:spacing w:val="-1"/>
        </w:rPr>
        <w:t>eight</w:t>
      </w:r>
      <w:r>
        <w:t xml:space="preserve"> or</w:t>
      </w:r>
      <w:r>
        <w:rPr>
          <w:spacing w:val="-1"/>
        </w:rPr>
        <w:t xml:space="preserve"> more animal</w:t>
      </w:r>
      <w:r>
        <w:t xml:space="preserve"> </w:t>
      </w:r>
      <w:r>
        <w:rPr>
          <w:spacing w:val="-1"/>
        </w:rPr>
        <w:t>equivalent</w:t>
      </w:r>
      <w:r>
        <w:t xml:space="preserve"> units</w:t>
      </w:r>
      <w:r>
        <w:rPr>
          <w:spacing w:val="125"/>
        </w:rPr>
        <w:t xml:space="preserve"> </w:t>
      </w:r>
      <w:r>
        <w:rPr>
          <w:spacing w:val="-1"/>
        </w:rPr>
        <w:t xml:space="preserve">where </w:t>
      </w:r>
      <w:r>
        <w:t>the</w:t>
      </w:r>
      <w:r>
        <w:rPr>
          <w:spacing w:val="1"/>
        </w:rPr>
        <w:t xml:space="preserve"> </w:t>
      </w:r>
      <w:r>
        <w:rPr>
          <w:spacing w:val="-1"/>
        </w:rPr>
        <w:t>animal</w:t>
      </w:r>
      <w:r>
        <w:t xml:space="preserve"> density</w:t>
      </w:r>
      <w:r>
        <w:rPr>
          <w:spacing w:val="-3"/>
        </w:rPr>
        <w:t xml:space="preserve"> </w:t>
      </w:r>
      <w:r>
        <w:rPr>
          <w:spacing w:val="-1"/>
        </w:rPr>
        <w:t>exceeds</w:t>
      </w:r>
      <w:r>
        <w:t xml:space="preserve"> </w:t>
      </w:r>
      <w:r>
        <w:rPr>
          <w:spacing w:val="-1"/>
        </w:rPr>
        <w:t>two</w:t>
      </w:r>
      <w:r>
        <w:t xml:space="preserve"> </w:t>
      </w:r>
      <w:r>
        <w:rPr>
          <w:spacing w:val="-1"/>
        </w:rPr>
        <w:t>AEUs</w:t>
      </w:r>
      <w:r>
        <w:t xml:space="preserve"> per</w:t>
      </w:r>
      <w:r>
        <w:rPr>
          <w:spacing w:val="-1"/>
        </w:rPr>
        <w:t xml:space="preserve"> acre </w:t>
      </w:r>
      <w:r>
        <w:t xml:space="preserve">on </w:t>
      </w:r>
      <w:r>
        <w:rPr>
          <w:spacing w:val="-1"/>
        </w:rPr>
        <w:t>an</w:t>
      </w:r>
      <w:r>
        <w:rPr>
          <w:spacing w:val="2"/>
        </w:rPr>
        <w:t xml:space="preserve"> </w:t>
      </w:r>
      <w:r>
        <w:rPr>
          <w:spacing w:val="-1"/>
        </w:rPr>
        <w:t>annualized</w:t>
      </w:r>
      <w:r>
        <w:t xml:space="preserve"> basis.</w:t>
      </w:r>
    </w:p>
    <w:p w14:paraId="7C618046" w14:textId="77777777" w:rsidR="002F2E44" w:rsidRDefault="00B04159">
      <w:pPr>
        <w:spacing w:before="79"/>
        <w:ind w:left="120" w:right="170"/>
        <w:rPr>
          <w:rFonts w:ascii="Times New Roman" w:eastAsia="Times New Roman" w:hAnsi="Times New Roman"/>
          <w:sz w:val="24"/>
          <w:szCs w:val="24"/>
        </w:rPr>
      </w:pPr>
      <w:r>
        <w:rPr>
          <w:rFonts w:ascii="Times New Roman" w:eastAsia="Times New Roman" w:hAnsi="Times New Roman"/>
          <w:i/>
          <w:spacing w:val="-1"/>
          <w:sz w:val="24"/>
          <w:szCs w:val="24"/>
        </w:rPr>
        <w:t>VAO—Voluntary agricultural</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operation</w:t>
      </w:r>
      <w:r>
        <w:rPr>
          <w:rFonts w:ascii="Times New Roman" w:eastAsia="Times New Roman" w:hAnsi="Times New Roman"/>
          <w:spacing w:val="-1"/>
          <w:sz w:val="24"/>
          <w:szCs w:val="24"/>
        </w:rPr>
        <w:t>—</w:t>
      </w:r>
    </w:p>
    <w:p w14:paraId="43830666" w14:textId="77777777" w:rsidR="002F2E44" w:rsidRDefault="00B04159">
      <w:pPr>
        <w:pStyle w:val="BodyText"/>
        <w:numPr>
          <w:ilvl w:val="0"/>
          <w:numId w:val="15"/>
        </w:numPr>
        <w:tabs>
          <w:tab w:val="left" w:pos="406"/>
        </w:tabs>
        <w:spacing w:before="77" w:line="242" w:lineRule="auto"/>
        <w:ind w:right="823" w:firstLine="0"/>
      </w:pPr>
      <w:r>
        <w:rPr>
          <w:spacing w:val="1"/>
        </w:rPr>
        <w:t>Any</w:t>
      </w:r>
      <w:r>
        <w:rPr>
          <w:spacing w:val="-5"/>
        </w:rPr>
        <w:t xml:space="preserve"> </w:t>
      </w:r>
      <w:r>
        <w:rPr>
          <w:spacing w:val="-1"/>
        </w:rPr>
        <w:t>operation</w:t>
      </w:r>
      <w:r>
        <w:t xml:space="preserve"> </w:t>
      </w:r>
      <w:r>
        <w:rPr>
          <w:spacing w:val="-1"/>
        </w:rPr>
        <w:t>that</w:t>
      </w:r>
      <w:r>
        <w:t xml:space="preserve"> voluntarily</w:t>
      </w:r>
      <w:r>
        <w:rPr>
          <w:spacing w:val="-5"/>
        </w:rPr>
        <w:t xml:space="preserve"> </w:t>
      </w:r>
      <w:r>
        <w:t xml:space="preserve">agrees to </w:t>
      </w:r>
      <w:r>
        <w:rPr>
          <w:spacing w:val="-1"/>
        </w:rPr>
        <w:t>meet</w:t>
      </w:r>
      <w:r>
        <w:t xml:space="preserve"> the</w:t>
      </w:r>
      <w:r>
        <w:rPr>
          <w:spacing w:val="-1"/>
        </w:rPr>
        <w:t xml:space="preserve"> requirements</w:t>
      </w:r>
      <w:r>
        <w:t xml:space="preserve"> of</w:t>
      </w:r>
      <w:r>
        <w:rPr>
          <w:spacing w:val="-1"/>
        </w:rPr>
        <w:t xml:space="preserve"> </w:t>
      </w:r>
      <w:r>
        <w:t xml:space="preserve">this </w:t>
      </w:r>
      <w:r>
        <w:rPr>
          <w:spacing w:val="-1"/>
        </w:rPr>
        <w:t>subchapter</w:t>
      </w:r>
      <w:r>
        <w:rPr>
          <w:spacing w:val="1"/>
        </w:rPr>
        <w:t xml:space="preserve"> </w:t>
      </w:r>
      <w:r>
        <w:rPr>
          <w:spacing w:val="-1"/>
        </w:rPr>
        <w:t>even</w:t>
      </w:r>
      <w:r>
        <w:t xml:space="preserve"> </w:t>
      </w:r>
      <w:r>
        <w:rPr>
          <w:spacing w:val="-1"/>
        </w:rPr>
        <w:t>though</w:t>
      </w:r>
      <w:r>
        <w:t xml:space="preserve"> it is not</w:t>
      </w:r>
      <w:r>
        <w:rPr>
          <w:spacing w:val="73"/>
        </w:rPr>
        <w:t xml:space="preserve"> </w:t>
      </w:r>
      <w:r>
        <w:rPr>
          <w:spacing w:val="-1"/>
        </w:rPr>
        <w:t>otherwise required</w:t>
      </w:r>
      <w:r>
        <w:t xml:space="preserve"> under</w:t>
      </w:r>
      <w:r>
        <w:rPr>
          <w:spacing w:val="1"/>
        </w:rPr>
        <w:t xml:space="preserve"> </w:t>
      </w:r>
      <w:r>
        <w:t>the</w:t>
      </w:r>
      <w:r>
        <w:rPr>
          <w:spacing w:val="-1"/>
        </w:rPr>
        <w:t xml:space="preserve"> act</w:t>
      </w:r>
      <w:r>
        <w:t xml:space="preserve"> or</w:t>
      </w:r>
      <w:r>
        <w:rPr>
          <w:spacing w:val="-1"/>
        </w:rPr>
        <w:t xml:space="preserve"> </w:t>
      </w:r>
      <w:r>
        <w:t xml:space="preserve">this </w:t>
      </w:r>
      <w:r>
        <w:rPr>
          <w:spacing w:val="-1"/>
        </w:rPr>
        <w:t xml:space="preserve">chapter </w:t>
      </w:r>
      <w:r>
        <w:t>to</w:t>
      </w:r>
      <w:r>
        <w:rPr>
          <w:spacing w:val="2"/>
        </w:rPr>
        <w:t xml:space="preserve"> </w:t>
      </w:r>
      <w:r>
        <w:t>submit a</w:t>
      </w:r>
      <w:r>
        <w:rPr>
          <w:spacing w:val="-1"/>
        </w:rPr>
        <w:t xml:space="preserve"> nutrient</w:t>
      </w:r>
      <w:r>
        <w:t xml:space="preserve"> </w:t>
      </w:r>
      <w:r>
        <w:rPr>
          <w:spacing w:val="-1"/>
        </w:rPr>
        <w:t>management</w:t>
      </w:r>
      <w:r>
        <w:t xml:space="preserve"> </w:t>
      </w:r>
      <w:r>
        <w:rPr>
          <w:spacing w:val="-1"/>
        </w:rPr>
        <w:t>plan.</w:t>
      </w:r>
    </w:p>
    <w:p w14:paraId="14995265" w14:textId="77777777" w:rsidR="002F2E44" w:rsidRDefault="00B04159">
      <w:pPr>
        <w:pStyle w:val="BodyText"/>
        <w:numPr>
          <w:ilvl w:val="0"/>
          <w:numId w:val="15"/>
        </w:numPr>
        <w:tabs>
          <w:tab w:val="left" w:pos="473"/>
        </w:tabs>
        <w:spacing w:before="77"/>
        <w:ind w:left="472" w:hanging="352"/>
      </w:pPr>
      <w:r>
        <w:rPr>
          <w:spacing w:val="-1"/>
        </w:rPr>
        <w:t>The term</w:t>
      </w:r>
      <w:r>
        <w:t xml:space="preserve"> </w:t>
      </w:r>
      <w:r>
        <w:rPr>
          <w:spacing w:val="-1"/>
        </w:rPr>
        <w:t>includes</w:t>
      </w:r>
      <w:r>
        <w:rPr>
          <w:spacing w:val="2"/>
        </w:rPr>
        <w:t xml:space="preserve"> </w:t>
      </w:r>
      <w:r>
        <w:rPr>
          <w:spacing w:val="-1"/>
        </w:rPr>
        <w:t>agricultural</w:t>
      </w:r>
      <w:r>
        <w:t xml:space="preserve"> </w:t>
      </w:r>
      <w:r>
        <w:rPr>
          <w:spacing w:val="-1"/>
        </w:rPr>
        <w:t>operations</w:t>
      </w:r>
      <w:r>
        <w:t xml:space="preserve"> applying</w:t>
      </w:r>
      <w:r>
        <w:rPr>
          <w:spacing w:val="-3"/>
        </w:rPr>
        <w:t xml:space="preserve"> </w:t>
      </w:r>
      <w:r>
        <w:rPr>
          <w:spacing w:val="-1"/>
        </w:rPr>
        <w:t>for</w:t>
      </w:r>
      <w:r>
        <w:rPr>
          <w:spacing w:val="1"/>
        </w:rPr>
        <w:t xml:space="preserve"> </w:t>
      </w:r>
      <w:r>
        <w:rPr>
          <w:spacing w:val="-1"/>
        </w:rPr>
        <w:t>financial</w:t>
      </w:r>
      <w:r>
        <w:rPr>
          <w:spacing w:val="2"/>
        </w:rPr>
        <w:t xml:space="preserve"> </w:t>
      </w:r>
      <w:r>
        <w:rPr>
          <w:spacing w:val="-1"/>
        </w:rPr>
        <w:t xml:space="preserve">assistance under </w:t>
      </w:r>
      <w:r>
        <w:t>the</w:t>
      </w:r>
      <w:r>
        <w:rPr>
          <w:spacing w:val="-1"/>
        </w:rPr>
        <w:t xml:space="preserve"> act.</w:t>
      </w:r>
    </w:p>
    <w:p w14:paraId="58FAB047" w14:textId="77777777" w:rsidR="002F2E44" w:rsidRDefault="002F2E44">
      <w:pPr>
        <w:spacing w:before="2" w:line="200" w:lineRule="exact"/>
        <w:rPr>
          <w:sz w:val="20"/>
          <w:szCs w:val="20"/>
        </w:rPr>
      </w:pPr>
    </w:p>
    <w:p w14:paraId="2449677D" w14:textId="77777777" w:rsidR="002F2E44" w:rsidRDefault="002F2E44">
      <w:pPr>
        <w:spacing w:line="240" w:lineRule="exact"/>
        <w:rPr>
          <w:sz w:val="24"/>
          <w:szCs w:val="24"/>
        </w:rPr>
      </w:pPr>
    </w:p>
    <w:p w14:paraId="2F13FC21" w14:textId="77777777" w:rsidR="002F2E44" w:rsidRDefault="00B04159">
      <w:pPr>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83.207. </w:t>
      </w:r>
      <w:r>
        <w:rPr>
          <w:rFonts w:ascii="Times New Roman" w:eastAsia="Times New Roman" w:hAnsi="Times New Roman"/>
          <w:b/>
          <w:bCs/>
          <w:spacing w:val="-1"/>
          <w:sz w:val="24"/>
          <w:szCs w:val="24"/>
        </w:rPr>
        <w:t xml:space="preserve">Compliance assistance </w:t>
      </w:r>
      <w:r>
        <w:rPr>
          <w:rFonts w:ascii="Times New Roman" w:eastAsia="Times New Roman" w:hAnsi="Times New Roman"/>
          <w:b/>
          <w:bCs/>
          <w:sz w:val="24"/>
          <w:szCs w:val="24"/>
        </w:rPr>
        <w:t xml:space="preserve">and </w:t>
      </w:r>
      <w:r>
        <w:rPr>
          <w:rFonts w:ascii="Times New Roman" w:eastAsia="Times New Roman" w:hAnsi="Times New Roman"/>
          <w:b/>
          <w:bCs/>
          <w:spacing w:val="-1"/>
          <w:sz w:val="24"/>
          <w:szCs w:val="24"/>
        </w:rPr>
        <w:t>enforcement.</w:t>
      </w:r>
    </w:p>
    <w:p w14:paraId="2CBC5009" w14:textId="77777777" w:rsidR="002F2E44" w:rsidRDefault="00B04159">
      <w:pPr>
        <w:pStyle w:val="BodyText"/>
        <w:numPr>
          <w:ilvl w:val="0"/>
          <w:numId w:val="14"/>
        </w:numPr>
        <w:tabs>
          <w:tab w:val="left" w:pos="444"/>
        </w:tabs>
        <w:spacing w:before="72" w:line="242" w:lineRule="auto"/>
        <w:ind w:right="124" w:firstLine="0"/>
      </w:pPr>
      <w:r>
        <w:rPr>
          <w:spacing w:val="-1"/>
        </w:rPr>
        <w:t>The</w:t>
      </w:r>
      <w:r>
        <w:rPr>
          <w:spacing w:val="1"/>
        </w:rPr>
        <w:t xml:space="preserve"> </w:t>
      </w:r>
      <w:r>
        <w:rPr>
          <w:spacing w:val="-1"/>
        </w:rPr>
        <w:t>Department</w:t>
      </w:r>
      <w:r>
        <w:t xml:space="preserve"> of</w:t>
      </w:r>
      <w:r>
        <w:rPr>
          <w:spacing w:val="-1"/>
        </w:rPr>
        <w:t xml:space="preserve"> Agriculture will</w:t>
      </w:r>
      <w:r>
        <w:t xml:space="preserve"> </w:t>
      </w:r>
      <w:r>
        <w:rPr>
          <w:spacing w:val="-1"/>
        </w:rPr>
        <w:t>assist</w:t>
      </w:r>
      <w:r>
        <w:t xml:space="preserve"> the</w:t>
      </w:r>
      <w:r>
        <w:rPr>
          <w:spacing w:val="-1"/>
        </w:rPr>
        <w:t xml:space="preserve"> </w:t>
      </w:r>
      <w:r>
        <w:t>Commission</w:t>
      </w:r>
      <w:r>
        <w:rPr>
          <w:spacing w:val="-3"/>
        </w:rPr>
        <w:t xml:space="preserve"> </w:t>
      </w:r>
      <w:r>
        <w:t xml:space="preserve">in </w:t>
      </w:r>
      <w:r>
        <w:rPr>
          <w:spacing w:val="-1"/>
        </w:rPr>
        <w:t>developing</w:t>
      </w:r>
      <w:r>
        <w:rPr>
          <w:spacing w:val="-3"/>
        </w:rPr>
        <w:t xml:space="preserve"> </w:t>
      </w:r>
      <w:r>
        <w:rPr>
          <w:spacing w:val="-1"/>
        </w:rPr>
        <w:t>programs</w:t>
      </w:r>
      <w:r>
        <w:t xml:space="preserve"> to </w:t>
      </w:r>
      <w:r>
        <w:rPr>
          <w:spacing w:val="-1"/>
        </w:rPr>
        <w:t>assist</w:t>
      </w:r>
      <w:r>
        <w:t xml:space="preserve"> those</w:t>
      </w:r>
      <w:r>
        <w:rPr>
          <w:spacing w:val="-1"/>
        </w:rPr>
        <w:t xml:space="preserve"> engaged</w:t>
      </w:r>
      <w:r>
        <w:t xml:space="preserve"> in</w:t>
      </w:r>
      <w:r>
        <w:rPr>
          <w:spacing w:val="95"/>
        </w:rPr>
        <w:t xml:space="preserve"> </w:t>
      </w:r>
      <w:r>
        <w:rPr>
          <w:spacing w:val="-1"/>
        </w:rPr>
        <w:t>production</w:t>
      </w:r>
      <w:r>
        <w:t xml:space="preserve"> </w:t>
      </w:r>
      <w:r>
        <w:rPr>
          <w:spacing w:val="-1"/>
        </w:rPr>
        <w:t xml:space="preserve">agriculture </w:t>
      </w:r>
      <w:r>
        <w:t>to</w:t>
      </w:r>
      <w:r>
        <w:rPr>
          <w:spacing w:val="2"/>
        </w:rPr>
        <w:t xml:space="preserve"> </w:t>
      </w:r>
      <w:r>
        <w:t>comply</w:t>
      </w:r>
      <w:r>
        <w:rPr>
          <w:spacing w:val="-5"/>
        </w:rPr>
        <w:t xml:space="preserve"> </w:t>
      </w:r>
      <w:r>
        <w:rPr>
          <w:spacing w:val="-1"/>
        </w:rPr>
        <w:t>with</w:t>
      </w:r>
      <w:r>
        <w:t xml:space="preserve"> the</w:t>
      </w:r>
      <w:r>
        <w:rPr>
          <w:spacing w:val="-1"/>
        </w:rPr>
        <w:t xml:space="preserve"> </w:t>
      </w:r>
      <w:r>
        <w:t xml:space="preserve">act </w:t>
      </w:r>
      <w:r>
        <w:rPr>
          <w:spacing w:val="-1"/>
        </w:rPr>
        <w:t>and</w:t>
      </w:r>
      <w:r>
        <w:t xml:space="preserve"> this </w:t>
      </w:r>
      <w:r>
        <w:rPr>
          <w:spacing w:val="-1"/>
        </w:rPr>
        <w:t>subchapter.</w:t>
      </w:r>
    </w:p>
    <w:p w14:paraId="4F573F23" w14:textId="77777777" w:rsidR="002F2E44" w:rsidRDefault="00B04159">
      <w:pPr>
        <w:pStyle w:val="BodyText"/>
        <w:numPr>
          <w:ilvl w:val="0"/>
          <w:numId w:val="14"/>
        </w:numPr>
        <w:tabs>
          <w:tab w:val="left" w:pos="459"/>
        </w:tabs>
        <w:spacing w:before="77"/>
        <w:ind w:right="544" w:firstLine="0"/>
      </w:pPr>
      <w:r>
        <w:rPr>
          <w:spacing w:val="-1"/>
        </w:rPr>
        <w:t>The Department</w:t>
      </w:r>
      <w:r>
        <w:t xml:space="preserve"> of</w:t>
      </w:r>
      <w:r>
        <w:rPr>
          <w:spacing w:val="1"/>
        </w:rPr>
        <w:t xml:space="preserve"> </w:t>
      </w:r>
      <w:r>
        <w:rPr>
          <w:spacing w:val="-1"/>
        </w:rPr>
        <w:t>Agriculture will</w:t>
      </w:r>
      <w:r>
        <w:t xml:space="preserve"> </w:t>
      </w:r>
      <w:r>
        <w:rPr>
          <w:spacing w:val="-1"/>
        </w:rPr>
        <w:t>act</w:t>
      </w:r>
      <w:r>
        <w:t xml:space="preserve"> </w:t>
      </w:r>
      <w:r>
        <w:rPr>
          <w:spacing w:val="-1"/>
        </w:rPr>
        <w:t>as</w:t>
      </w:r>
      <w:r>
        <w:rPr>
          <w:spacing w:val="2"/>
        </w:rPr>
        <w:t xml:space="preserve"> </w:t>
      </w:r>
      <w:r>
        <w:rPr>
          <w:spacing w:val="-1"/>
        </w:rPr>
        <w:t>an</w:t>
      </w:r>
      <w:r>
        <w:t xml:space="preserve"> ombudsman to </w:t>
      </w:r>
      <w:r>
        <w:rPr>
          <w:spacing w:val="-1"/>
        </w:rPr>
        <w:t>help</w:t>
      </w:r>
      <w:r>
        <w:t xml:space="preserve"> </w:t>
      </w:r>
      <w:r>
        <w:rPr>
          <w:spacing w:val="-1"/>
        </w:rPr>
        <w:t>resolve issues</w:t>
      </w:r>
      <w:r>
        <w:t xml:space="preserve"> </w:t>
      </w:r>
      <w:r>
        <w:rPr>
          <w:spacing w:val="-1"/>
        </w:rPr>
        <w:t>related</w:t>
      </w:r>
      <w:r>
        <w:t xml:space="preserve"> to</w:t>
      </w:r>
      <w:r>
        <w:rPr>
          <w:spacing w:val="2"/>
        </w:rPr>
        <w:t xml:space="preserve"> </w:t>
      </w:r>
      <w:r>
        <w:t>county</w:t>
      </w:r>
      <w:r>
        <w:rPr>
          <w:spacing w:val="83"/>
        </w:rPr>
        <w:t xml:space="preserve"> </w:t>
      </w:r>
      <w:r>
        <w:rPr>
          <w:spacing w:val="-1"/>
        </w:rPr>
        <w:t>conservation</w:t>
      </w:r>
      <w:r>
        <w:t xml:space="preserve"> </w:t>
      </w:r>
      <w:r>
        <w:rPr>
          <w:spacing w:val="-1"/>
        </w:rPr>
        <w:t>district</w:t>
      </w:r>
      <w:r>
        <w:t xml:space="preserve"> </w:t>
      </w:r>
      <w:r>
        <w:rPr>
          <w:spacing w:val="-1"/>
        </w:rPr>
        <w:t>implementation</w:t>
      </w:r>
      <w:r>
        <w:t xml:space="preserve"> of</w:t>
      </w:r>
      <w:r>
        <w:rPr>
          <w:spacing w:val="-1"/>
        </w:rPr>
        <w:t xml:space="preserve"> </w:t>
      </w:r>
      <w:r>
        <w:t>the</w:t>
      </w:r>
      <w:r>
        <w:rPr>
          <w:spacing w:val="-1"/>
        </w:rPr>
        <w:t xml:space="preserve"> </w:t>
      </w:r>
      <w:r>
        <w:t xml:space="preserve">act </w:t>
      </w:r>
      <w:r>
        <w:rPr>
          <w:spacing w:val="-1"/>
        </w:rPr>
        <w:t>and</w:t>
      </w:r>
      <w:r>
        <w:rPr>
          <w:spacing w:val="2"/>
        </w:rPr>
        <w:t xml:space="preserve"> </w:t>
      </w:r>
      <w:r>
        <w:t xml:space="preserve">this </w:t>
      </w:r>
      <w:r>
        <w:rPr>
          <w:spacing w:val="-1"/>
        </w:rPr>
        <w:t xml:space="preserve">subchapter for </w:t>
      </w:r>
      <w:r>
        <w:t>those</w:t>
      </w:r>
      <w:r>
        <w:rPr>
          <w:spacing w:val="1"/>
        </w:rPr>
        <w:t xml:space="preserve"> </w:t>
      </w:r>
      <w:r>
        <w:rPr>
          <w:spacing w:val="-1"/>
        </w:rPr>
        <w:t>conservation</w:t>
      </w:r>
      <w:r>
        <w:t xml:space="preserve"> </w:t>
      </w:r>
      <w:r>
        <w:rPr>
          <w:spacing w:val="-1"/>
        </w:rPr>
        <w:t>districts</w:t>
      </w:r>
      <w:r>
        <w:t xml:space="preserve"> </w:t>
      </w:r>
      <w:r>
        <w:rPr>
          <w:spacing w:val="-1"/>
        </w:rPr>
        <w:t>delegated</w:t>
      </w:r>
      <w:r>
        <w:rPr>
          <w:spacing w:val="117"/>
        </w:rPr>
        <w:t xml:space="preserve"> </w:t>
      </w:r>
      <w:r>
        <w:rPr>
          <w:spacing w:val="-1"/>
        </w:rPr>
        <w:t>nutrient</w:t>
      </w:r>
      <w:r>
        <w:t xml:space="preserve"> </w:t>
      </w:r>
      <w:r>
        <w:rPr>
          <w:spacing w:val="-1"/>
        </w:rPr>
        <w:t>management</w:t>
      </w:r>
      <w:r>
        <w:t xml:space="preserve"> </w:t>
      </w:r>
      <w:r>
        <w:rPr>
          <w:spacing w:val="-1"/>
        </w:rPr>
        <w:t>program</w:t>
      </w:r>
      <w:r>
        <w:t xml:space="preserve"> </w:t>
      </w:r>
      <w:r>
        <w:rPr>
          <w:spacing w:val="-1"/>
        </w:rPr>
        <w:t>responsibilities</w:t>
      </w:r>
      <w:r>
        <w:t xml:space="preserve"> </w:t>
      </w:r>
      <w:r>
        <w:rPr>
          <w:spacing w:val="-1"/>
        </w:rPr>
        <w:t xml:space="preserve">under </w:t>
      </w:r>
      <w:r>
        <w:t xml:space="preserve">§ 83.241 </w:t>
      </w:r>
      <w:r>
        <w:rPr>
          <w:spacing w:val="-1"/>
        </w:rPr>
        <w:t>(relating</w:t>
      </w:r>
      <w:r>
        <w:rPr>
          <w:spacing w:val="-3"/>
        </w:rPr>
        <w:t xml:space="preserve"> </w:t>
      </w:r>
      <w:r>
        <w:t xml:space="preserve">to </w:t>
      </w:r>
      <w:r>
        <w:rPr>
          <w:spacing w:val="-1"/>
        </w:rPr>
        <w:t>delegation</w:t>
      </w:r>
      <w:r>
        <w:t xml:space="preserve"> to </w:t>
      </w:r>
      <w:r>
        <w:rPr>
          <w:spacing w:val="-1"/>
        </w:rPr>
        <w:t>local</w:t>
      </w:r>
      <w:r>
        <w:t xml:space="preserve"> </w:t>
      </w:r>
      <w:r>
        <w:rPr>
          <w:spacing w:val="-1"/>
        </w:rPr>
        <w:t>agencies).</w:t>
      </w:r>
    </w:p>
    <w:p w14:paraId="611E01B2" w14:textId="77777777" w:rsidR="002F2E44" w:rsidRDefault="00B04159">
      <w:pPr>
        <w:pStyle w:val="BodyText"/>
        <w:numPr>
          <w:ilvl w:val="0"/>
          <w:numId w:val="14"/>
        </w:numPr>
        <w:tabs>
          <w:tab w:val="left" w:pos="444"/>
        </w:tabs>
        <w:spacing w:before="75"/>
        <w:ind w:right="163" w:firstLine="0"/>
      </w:pPr>
      <w:r>
        <w:rPr>
          <w:spacing w:val="-1"/>
        </w:rPr>
        <w:t xml:space="preserve">The </w:t>
      </w:r>
      <w:r>
        <w:t xml:space="preserve">Commission </w:t>
      </w:r>
      <w:r>
        <w:rPr>
          <w:spacing w:val="-1"/>
        </w:rPr>
        <w:t>will</w:t>
      </w:r>
      <w:r>
        <w:t xml:space="preserve"> be</w:t>
      </w:r>
      <w:r>
        <w:rPr>
          <w:spacing w:val="-1"/>
        </w:rPr>
        <w:t xml:space="preserve"> responsible </w:t>
      </w:r>
      <w:r>
        <w:t>for</w:t>
      </w:r>
      <w:r>
        <w:rPr>
          <w:spacing w:val="-1"/>
        </w:rPr>
        <w:t xml:space="preserve"> taking</w:t>
      </w:r>
      <w:r>
        <w:t xml:space="preserve"> </w:t>
      </w:r>
      <w:r>
        <w:rPr>
          <w:spacing w:val="-1"/>
        </w:rPr>
        <w:t>enforcement</w:t>
      </w:r>
      <w:r>
        <w:t xml:space="preserve"> actions </w:t>
      </w:r>
      <w:r>
        <w:rPr>
          <w:spacing w:val="-1"/>
        </w:rPr>
        <w:t xml:space="preserve">under </w:t>
      </w:r>
      <w:r>
        <w:t>the</w:t>
      </w:r>
      <w:r>
        <w:rPr>
          <w:spacing w:val="-1"/>
        </w:rPr>
        <w:t xml:space="preserve"> </w:t>
      </w:r>
      <w:r>
        <w:t xml:space="preserve">act </w:t>
      </w:r>
      <w:r>
        <w:rPr>
          <w:spacing w:val="-1"/>
        </w:rPr>
        <w:t>and</w:t>
      </w:r>
      <w:r>
        <w:t xml:space="preserve"> this </w:t>
      </w:r>
      <w:r>
        <w:rPr>
          <w:spacing w:val="-1"/>
        </w:rPr>
        <w:t>subchapter.</w:t>
      </w:r>
      <w:r>
        <w:rPr>
          <w:spacing w:val="2"/>
        </w:rPr>
        <w:t xml:space="preserve"> </w:t>
      </w:r>
      <w:r>
        <w:rPr>
          <w:spacing w:val="-2"/>
        </w:rPr>
        <w:t>In</w:t>
      </w:r>
      <w:r>
        <w:t xml:space="preserve"> the</w:t>
      </w:r>
      <w:r>
        <w:rPr>
          <w:spacing w:val="85"/>
        </w:rPr>
        <w:t xml:space="preserve"> </w:t>
      </w:r>
      <w:r>
        <w:rPr>
          <w:spacing w:val="-1"/>
        </w:rPr>
        <w:t xml:space="preserve">exercise </w:t>
      </w:r>
      <w:r>
        <w:t>of</w:t>
      </w:r>
      <w:r>
        <w:rPr>
          <w:spacing w:val="-1"/>
        </w:rPr>
        <w:t xml:space="preserve"> </w:t>
      </w:r>
      <w:r>
        <w:t xml:space="preserve">its </w:t>
      </w:r>
      <w:r>
        <w:rPr>
          <w:spacing w:val="-1"/>
        </w:rPr>
        <w:t>enforcement</w:t>
      </w:r>
      <w:r>
        <w:t xml:space="preserve"> </w:t>
      </w:r>
      <w:r>
        <w:rPr>
          <w:spacing w:val="-1"/>
        </w:rPr>
        <w:t>authority,</w:t>
      </w:r>
      <w:r>
        <w:t xml:space="preserve"> the</w:t>
      </w:r>
      <w:r>
        <w:rPr>
          <w:spacing w:val="-1"/>
        </w:rPr>
        <w:t xml:space="preserve"> </w:t>
      </w:r>
      <w:r>
        <w:t xml:space="preserve">Commission </w:t>
      </w:r>
      <w:r>
        <w:rPr>
          <w:spacing w:val="-1"/>
        </w:rPr>
        <w:t>will</w:t>
      </w:r>
      <w:r>
        <w:t xml:space="preserve"> be</w:t>
      </w:r>
      <w:r>
        <w:rPr>
          <w:spacing w:val="-1"/>
        </w:rPr>
        <w:t xml:space="preserve"> assisted</w:t>
      </w:r>
      <w:r>
        <w:t xml:space="preserve"> </w:t>
      </w:r>
      <w:r>
        <w:rPr>
          <w:spacing w:val="1"/>
        </w:rPr>
        <w:t>by</w:t>
      </w:r>
      <w:r>
        <w:rPr>
          <w:spacing w:val="-5"/>
        </w:rPr>
        <w:t xml:space="preserve"> </w:t>
      </w:r>
      <w:r>
        <w:t>the</w:t>
      </w:r>
      <w:r>
        <w:rPr>
          <w:spacing w:val="-1"/>
        </w:rPr>
        <w:t xml:space="preserve"> staff </w:t>
      </w:r>
      <w:r>
        <w:t>of</w:t>
      </w:r>
      <w:r>
        <w:rPr>
          <w:spacing w:val="-1"/>
        </w:rPr>
        <w:t xml:space="preserve"> </w:t>
      </w:r>
      <w:r>
        <w:t>the</w:t>
      </w:r>
      <w:r>
        <w:rPr>
          <w:spacing w:val="-1"/>
        </w:rPr>
        <w:t xml:space="preserve"> Department</w:t>
      </w:r>
      <w:r>
        <w:t xml:space="preserve"> </w:t>
      </w:r>
      <w:r>
        <w:rPr>
          <w:spacing w:val="-1"/>
        </w:rPr>
        <w:t>for actions</w:t>
      </w:r>
      <w:r>
        <w:rPr>
          <w:spacing w:val="105"/>
        </w:rPr>
        <w:t xml:space="preserve"> </w:t>
      </w:r>
      <w:r>
        <w:rPr>
          <w:spacing w:val="-1"/>
        </w:rPr>
        <w:t>resulting</w:t>
      </w:r>
      <w:r>
        <w:rPr>
          <w:spacing w:val="-3"/>
        </w:rPr>
        <w:t xml:space="preserve"> </w:t>
      </w:r>
      <w:r>
        <w:t xml:space="preserve">in </w:t>
      </w:r>
      <w:r>
        <w:rPr>
          <w:spacing w:val="-1"/>
        </w:rPr>
        <w:t>violations</w:t>
      </w:r>
      <w:r>
        <w:t xml:space="preserve"> of</w:t>
      </w:r>
      <w:r>
        <w:rPr>
          <w:spacing w:val="1"/>
        </w:rPr>
        <w:t xml:space="preserve"> </w:t>
      </w:r>
      <w:r>
        <w:rPr>
          <w:spacing w:val="-1"/>
        </w:rPr>
        <w:t>The Clean</w:t>
      </w:r>
      <w:r>
        <w:t xml:space="preserve"> </w:t>
      </w:r>
      <w:r>
        <w:rPr>
          <w:spacing w:val="-1"/>
        </w:rPr>
        <w:t>Streams</w:t>
      </w:r>
      <w:r>
        <w:rPr>
          <w:spacing w:val="2"/>
        </w:rPr>
        <w:t xml:space="preserve"> </w:t>
      </w:r>
      <w:r>
        <w:rPr>
          <w:spacing w:val="-1"/>
        </w:rPr>
        <w:t xml:space="preserve">Law </w:t>
      </w:r>
      <w:r>
        <w:t xml:space="preserve">(35 P. S. § § </w:t>
      </w:r>
      <w:r>
        <w:rPr>
          <w:spacing w:val="-1"/>
        </w:rPr>
        <w:t>691.1—691.1001) and</w:t>
      </w:r>
      <w:r>
        <w:t xml:space="preserve"> </w:t>
      </w:r>
      <w:r>
        <w:rPr>
          <w:spacing w:val="-1"/>
        </w:rPr>
        <w:t>will</w:t>
      </w:r>
      <w:r>
        <w:t xml:space="preserve"> be</w:t>
      </w:r>
      <w:r>
        <w:rPr>
          <w:spacing w:val="-1"/>
        </w:rPr>
        <w:t xml:space="preserve"> </w:t>
      </w:r>
      <w:r>
        <w:t xml:space="preserve">assisted </w:t>
      </w:r>
      <w:r>
        <w:rPr>
          <w:spacing w:val="1"/>
        </w:rPr>
        <w:t>by</w:t>
      </w:r>
      <w:r>
        <w:rPr>
          <w:spacing w:val="-5"/>
        </w:rPr>
        <w:t xml:space="preserve"> </w:t>
      </w:r>
      <w:r>
        <w:t>the</w:t>
      </w:r>
      <w:r>
        <w:rPr>
          <w:spacing w:val="89"/>
        </w:rPr>
        <w:t xml:space="preserve"> </w:t>
      </w:r>
      <w:r>
        <w:rPr>
          <w:spacing w:val="-1"/>
        </w:rPr>
        <w:t>Department</w:t>
      </w:r>
      <w:r>
        <w:t xml:space="preserve"> of</w:t>
      </w:r>
      <w:r>
        <w:rPr>
          <w:spacing w:val="1"/>
        </w:rPr>
        <w:t xml:space="preserve"> </w:t>
      </w:r>
      <w:r>
        <w:rPr>
          <w:spacing w:val="-1"/>
        </w:rPr>
        <w:t>Agriculture for all</w:t>
      </w:r>
      <w:r>
        <w:t xml:space="preserve"> </w:t>
      </w:r>
      <w:r>
        <w:rPr>
          <w:spacing w:val="-1"/>
        </w:rPr>
        <w:t>other violations.</w:t>
      </w:r>
    </w:p>
    <w:p w14:paraId="5733FDA7" w14:textId="77777777" w:rsidR="002F2E44" w:rsidRDefault="00B04159">
      <w:pPr>
        <w:pStyle w:val="BodyText"/>
        <w:spacing w:before="76" w:line="242" w:lineRule="auto"/>
        <w:ind w:right="170"/>
      </w:pPr>
      <w:r>
        <w:rPr>
          <w:i/>
          <w:spacing w:val="-1"/>
        </w:rPr>
        <w:t>Commission</w:t>
      </w:r>
      <w:r>
        <w:rPr>
          <w:spacing w:val="-1"/>
        </w:rPr>
        <w:t>—The State Conservation</w:t>
      </w:r>
      <w:r>
        <w:t xml:space="preserve"> </w:t>
      </w:r>
      <w:r>
        <w:rPr>
          <w:spacing w:val="-1"/>
        </w:rPr>
        <w:t>Commission</w:t>
      </w:r>
      <w:r>
        <w:t xml:space="preserve"> </w:t>
      </w:r>
      <w:r>
        <w:rPr>
          <w:spacing w:val="-1"/>
        </w:rPr>
        <w:t>established</w:t>
      </w:r>
      <w:r>
        <w:t xml:space="preserve"> </w:t>
      </w:r>
      <w:r>
        <w:rPr>
          <w:spacing w:val="1"/>
        </w:rPr>
        <w:t>by</w:t>
      </w:r>
      <w:r>
        <w:rPr>
          <w:spacing w:val="-5"/>
        </w:rPr>
        <w:t xml:space="preserve"> </w:t>
      </w:r>
      <w:r>
        <w:t>the</w:t>
      </w:r>
      <w:r>
        <w:rPr>
          <w:spacing w:val="-1"/>
        </w:rPr>
        <w:t xml:space="preserve"> Conservation</w:t>
      </w:r>
      <w:r>
        <w:t xml:space="preserve"> </w:t>
      </w:r>
      <w:r>
        <w:rPr>
          <w:spacing w:val="-1"/>
        </w:rPr>
        <w:t>District</w:t>
      </w:r>
      <w:r>
        <w:rPr>
          <w:spacing w:val="2"/>
        </w:rPr>
        <w:t xml:space="preserve"> </w:t>
      </w:r>
      <w:r>
        <w:rPr>
          <w:spacing w:val="-2"/>
        </w:rPr>
        <w:t>Law</w:t>
      </w:r>
      <w:r>
        <w:rPr>
          <w:spacing w:val="1"/>
        </w:rPr>
        <w:t xml:space="preserve"> </w:t>
      </w:r>
      <w:r>
        <w:rPr>
          <w:spacing w:val="-1"/>
        </w:rPr>
        <w:t>(3</w:t>
      </w:r>
      <w:r>
        <w:rPr>
          <w:spacing w:val="2"/>
        </w:rPr>
        <w:t xml:space="preserve"> </w:t>
      </w:r>
      <w:r>
        <w:t>P. S. § §</w:t>
      </w:r>
      <w:r>
        <w:rPr>
          <w:spacing w:val="117"/>
        </w:rPr>
        <w:t xml:space="preserve"> </w:t>
      </w:r>
      <w:r>
        <w:rPr>
          <w:spacing w:val="-1"/>
        </w:rPr>
        <w:t>849—864).</w:t>
      </w:r>
    </w:p>
    <w:p w14:paraId="0096D068" w14:textId="77777777" w:rsidR="002F2E44" w:rsidRDefault="00B04159">
      <w:pPr>
        <w:spacing w:before="84"/>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83.241. </w:t>
      </w:r>
      <w:r>
        <w:rPr>
          <w:rFonts w:ascii="Times New Roman" w:eastAsia="Times New Roman" w:hAnsi="Times New Roman"/>
          <w:b/>
          <w:bCs/>
          <w:spacing w:val="-1"/>
          <w:sz w:val="24"/>
          <w:szCs w:val="24"/>
        </w:rPr>
        <w:t>Delegation</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to</w:t>
      </w:r>
      <w:r>
        <w:rPr>
          <w:rFonts w:ascii="Times New Roman" w:eastAsia="Times New Roman" w:hAnsi="Times New Roman"/>
          <w:b/>
          <w:bCs/>
          <w:sz w:val="24"/>
          <w:szCs w:val="24"/>
        </w:rPr>
        <w:t xml:space="preserve"> local </w:t>
      </w:r>
      <w:r>
        <w:rPr>
          <w:rFonts w:ascii="Times New Roman" w:eastAsia="Times New Roman" w:hAnsi="Times New Roman"/>
          <w:b/>
          <w:bCs/>
          <w:spacing w:val="-1"/>
          <w:sz w:val="24"/>
          <w:szCs w:val="24"/>
        </w:rPr>
        <w:t>agencies.</w:t>
      </w:r>
    </w:p>
    <w:p w14:paraId="34C5C600" w14:textId="77777777" w:rsidR="002F2E44" w:rsidRDefault="00B04159">
      <w:pPr>
        <w:pStyle w:val="BodyText"/>
        <w:numPr>
          <w:ilvl w:val="0"/>
          <w:numId w:val="13"/>
        </w:numPr>
        <w:tabs>
          <w:tab w:val="left" w:pos="444"/>
        </w:tabs>
        <w:spacing w:before="72" w:line="242" w:lineRule="auto"/>
        <w:ind w:right="1324" w:firstLine="0"/>
      </w:pPr>
      <w:r>
        <w:rPr>
          <w:spacing w:val="-1"/>
        </w:rPr>
        <w:t xml:space="preserve">The </w:t>
      </w:r>
      <w:r>
        <w:t>Commission may</w:t>
      </w:r>
      <w:r>
        <w:rPr>
          <w:spacing w:val="-3"/>
        </w:rPr>
        <w:t xml:space="preserve"> </w:t>
      </w:r>
      <w:r>
        <w:rPr>
          <w:spacing w:val="1"/>
        </w:rPr>
        <w:t>by</w:t>
      </w:r>
      <w:r>
        <w:rPr>
          <w:spacing w:val="-5"/>
        </w:rPr>
        <w:t xml:space="preserve"> </w:t>
      </w:r>
      <w:r>
        <w:rPr>
          <w:spacing w:val="-1"/>
        </w:rPr>
        <w:t>written</w:t>
      </w:r>
      <w:r>
        <w:t xml:space="preserve"> </w:t>
      </w:r>
      <w:r>
        <w:rPr>
          <w:spacing w:val="-1"/>
        </w:rPr>
        <w:t>agreement</w:t>
      </w:r>
      <w:r>
        <w:t xml:space="preserve"> </w:t>
      </w:r>
      <w:r>
        <w:rPr>
          <w:spacing w:val="-1"/>
        </w:rPr>
        <w:t xml:space="preserve">delegate </w:t>
      </w:r>
      <w:r>
        <w:t>to a</w:t>
      </w:r>
      <w:r>
        <w:rPr>
          <w:spacing w:val="1"/>
        </w:rPr>
        <w:t xml:space="preserve"> </w:t>
      </w:r>
      <w:r>
        <w:rPr>
          <w:spacing w:val="-1"/>
        </w:rPr>
        <w:t>conservation</w:t>
      </w:r>
      <w:r>
        <w:t xml:space="preserve"> </w:t>
      </w:r>
      <w:r>
        <w:rPr>
          <w:spacing w:val="-1"/>
        </w:rPr>
        <w:t>district</w:t>
      </w:r>
      <w:r>
        <w:t xml:space="preserve"> one</w:t>
      </w:r>
      <w:r>
        <w:rPr>
          <w:spacing w:val="-1"/>
        </w:rPr>
        <w:t xml:space="preserve"> </w:t>
      </w:r>
      <w:r>
        <w:t>or</w:t>
      </w:r>
      <w:r>
        <w:rPr>
          <w:spacing w:val="-1"/>
        </w:rPr>
        <w:t xml:space="preserve"> more </w:t>
      </w:r>
      <w:r>
        <w:t>of</w:t>
      </w:r>
      <w:r>
        <w:rPr>
          <w:spacing w:val="-1"/>
        </w:rPr>
        <w:t xml:space="preserve"> </w:t>
      </w:r>
      <w:r>
        <w:t>its</w:t>
      </w:r>
      <w:r>
        <w:rPr>
          <w:spacing w:val="81"/>
        </w:rPr>
        <w:t xml:space="preserve"> </w:t>
      </w:r>
      <w:r>
        <w:rPr>
          <w:spacing w:val="-1"/>
        </w:rPr>
        <w:t xml:space="preserve">administrative </w:t>
      </w:r>
      <w:r>
        <w:t>or</w:t>
      </w:r>
      <w:r>
        <w:rPr>
          <w:spacing w:val="-1"/>
        </w:rPr>
        <w:t xml:space="preserve"> enforcement</w:t>
      </w:r>
      <w:r>
        <w:t xml:space="preserve"> </w:t>
      </w:r>
      <w:r>
        <w:rPr>
          <w:spacing w:val="-1"/>
        </w:rPr>
        <w:t>authorities</w:t>
      </w:r>
      <w:r>
        <w:t xml:space="preserve"> </w:t>
      </w:r>
      <w:r>
        <w:rPr>
          <w:spacing w:val="-1"/>
        </w:rPr>
        <w:t xml:space="preserve">under </w:t>
      </w:r>
      <w:r>
        <w:t>the</w:t>
      </w:r>
      <w:r>
        <w:rPr>
          <w:spacing w:val="-1"/>
        </w:rPr>
        <w:t xml:space="preserve"> act.</w:t>
      </w:r>
    </w:p>
    <w:p w14:paraId="2249CBE3" w14:textId="77777777" w:rsidR="002F2E44" w:rsidRDefault="00B04159">
      <w:pPr>
        <w:pStyle w:val="BodyText"/>
        <w:numPr>
          <w:ilvl w:val="0"/>
          <w:numId w:val="13"/>
        </w:numPr>
        <w:tabs>
          <w:tab w:val="left" w:pos="459"/>
        </w:tabs>
        <w:spacing w:before="74"/>
        <w:ind w:right="311" w:firstLine="0"/>
        <w:jc w:val="both"/>
      </w:pPr>
      <w:r>
        <w:rPr>
          <w:spacing w:val="-1"/>
        </w:rPr>
        <w:t>The delegation</w:t>
      </w:r>
      <w:r>
        <w:t xml:space="preserve"> of</w:t>
      </w:r>
      <w:r>
        <w:rPr>
          <w:spacing w:val="-1"/>
        </w:rPr>
        <w:t xml:space="preserve"> administrative </w:t>
      </w:r>
      <w:r>
        <w:t>or</w:t>
      </w:r>
      <w:r>
        <w:rPr>
          <w:spacing w:val="-1"/>
        </w:rPr>
        <w:t xml:space="preserve"> enforcement</w:t>
      </w:r>
      <w:r>
        <w:t xml:space="preserve"> authority</w:t>
      </w:r>
      <w:r>
        <w:rPr>
          <w:spacing w:val="-5"/>
        </w:rPr>
        <w:t xml:space="preserve"> </w:t>
      </w:r>
      <w:r>
        <w:rPr>
          <w:spacing w:val="1"/>
        </w:rPr>
        <w:t>may</w:t>
      </w:r>
      <w:r>
        <w:rPr>
          <w:spacing w:val="-5"/>
        </w:rPr>
        <w:t xml:space="preserve"> </w:t>
      </w:r>
      <w:r>
        <w:rPr>
          <w:spacing w:val="1"/>
        </w:rPr>
        <w:t>be</w:t>
      </w:r>
      <w:r>
        <w:rPr>
          <w:spacing w:val="-1"/>
        </w:rPr>
        <w:t xml:space="preserve"> </w:t>
      </w:r>
      <w:r>
        <w:t>made</w:t>
      </w:r>
      <w:r>
        <w:rPr>
          <w:spacing w:val="-1"/>
        </w:rPr>
        <w:t xml:space="preserve"> </w:t>
      </w:r>
      <w:r>
        <w:t>to a</w:t>
      </w:r>
      <w:r>
        <w:rPr>
          <w:spacing w:val="-1"/>
        </w:rPr>
        <w:t xml:space="preserve"> conservation</w:t>
      </w:r>
      <w:r>
        <w:t xml:space="preserve"> </w:t>
      </w:r>
      <w:r>
        <w:rPr>
          <w:spacing w:val="-1"/>
        </w:rPr>
        <w:t>district</w:t>
      </w:r>
      <w:r>
        <w:t xml:space="preserve"> </w:t>
      </w:r>
      <w:r>
        <w:rPr>
          <w:spacing w:val="-1"/>
        </w:rPr>
        <w:t>when</w:t>
      </w:r>
      <w:r>
        <w:t xml:space="preserve"> the</w:t>
      </w:r>
      <w:r>
        <w:rPr>
          <w:spacing w:val="103"/>
        </w:rPr>
        <w:t xml:space="preserve"> </w:t>
      </w:r>
      <w:r>
        <w:rPr>
          <w:spacing w:val="-1"/>
        </w:rPr>
        <w:t>district</w:t>
      </w:r>
      <w:r>
        <w:t xml:space="preserve"> </w:t>
      </w:r>
      <w:r>
        <w:rPr>
          <w:spacing w:val="-1"/>
        </w:rPr>
        <w:t>demonstrates</w:t>
      </w:r>
      <w:r>
        <w:t xml:space="preserve"> it </w:t>
      </w:r>
      <w:r>
        <w:rPr>
          <w:spacing w:val="-1"/>
        </w:rPr>
        <w:t>has</w:t>
      </w:r>
      <w:r>
        <w:t xml:space="preserve"> or</w:t>
      </w:r>
      <w:r>
        <w:rPr>
          <w:spacing w:val="-1"/>
        </w:rPr>
        <w:t xml:space="preserve"> will</w:t>
      </w:r>
      <w:r>
        <w:t xml:space="preserve"> </w:t>
      </w:r>
      <w:r>
        <w:rPr>
          <w:spacing w:val="-1"/>
        </w:rPr>
        <w:t>have an</w:t>
      </w:r>
      <w:r>
        <w:rPr>
          <w:spacing w:val="2"/>
        </w:rPr>
        <w:t xml:space="preserve"> </w:t>
      </w:r>
      <w:r>
        <w:t>adequate</w:t>
      </w:r>
      <w:r>
        <w:rPr>
          <w:spacing w:val="-1"/>
        </w:rPr>
        <w:t xml:space="preserve"> program</w:t>
      </w:r>
      <w:r>
        <w:t xml:space="preserve"> </w:t>
      </w:r>
      <w:r>
        <w:rPr>
          <w:spacing w:val="-1"/>
        </w:rPr>
        <w:t>and</w:t>
      </w:r>
      <w:r>
        <w:t xml:space="preserve"> </w:t>
      </w:r>
      <w:r>
        <w:rPr>
          <w:spacing w:val="-1"/>
        </w:rPr>
        <w:t>sufficient</w:t>
      </w:r>
      <w:r>
        <w:rPr>
          <w:spacing w:val="2"/>
        </w:rPr>
        <w:t xml:space="preserve"> </w:t>
      </w:r>
      <w:r>
        <w:rPr>
          <w:spacing w:val="-1"/>
        </w:rPr>
        <w:t>resources</w:t>
      </w:r>
      <w:r>
        <w:t xml:space="preserve"> to </w:t>
      </w:r>
      <w:r>
        <w:rPr>
          <w:spacing w:val="-1"/>
        </w:rPr>
        <w:t>accept</w:t>
      </w:r>
      <w:r>
        <w:t xml:space="preserve"> </w:t>
      </w:r>
      <w:r>
        <w:rPr>
          <w:spacing w:val="-1"/>
        </w:rPr>
        <w:t>and</w:t>
      </w:r>
      <w:r>
        <w:t xml:space="preserve"> implement</w:t>
      </w:r>
      <w:r>
        <w:rPr>
          <w:spacing w:val="101"/>
        </w:rPr>
        <w:t xml:space="preserve"> </w:t>
      </w:r>
      <w:r>
        <w:t>the</w:t>
      </w:r>
      <w:r>
        <w:rPr>
          <w:spacing w:val="-1"/>
        </w:rPr>
        <w:t xml:space="preserve"> delegation.</w:t>
      </w:r>
    </w:p>
    <w:p w14:paraId="041F994D" w14:textId="77777777" w:rsidR="002F2E44" w:rsidRDefault="00B04159">
      <w:pPr>
        <w:spacing w:before="85"/>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83.272. </w:t>
      </w:r>
      <w:r>
        <w:rPr>
          <w:rFonts w:ascii="Times New Roman" w:eastAsia="Times New Roman" w:hAnsi="Times New Roman"/>
          <w:b/>
          <w:bCs/>
          <w:spacing w:val="-1"/>
          <w:sz w:val="24"/>
          <w:szCs w:val="24"/>
        </w:rPr>
        <w:t xml:space="preserve">Content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plans.</w:t>
      </w:r>
    </w:p>
    <w:p w14:paraId="4B48C1ED" w14:textId="77777777" w:rsidR="002F2E44" w:rsidRDefault="00B04159">
      <w:pPr>
        <w:pStyle w:val="BodyText"/>
        <w:numPr>
          <w:ilvl w:val="0"/>
          <w:numId w:val="12"/>
        </w:numPr>
        <w:tabs>
          <w:tab w:val="left" w:pos="444"/>
        </w:tabs>
        <w:spacing w:before="72"/>
        <w:ind w:right="592" w:firstLine="0"/>
      </w:pPr>
      <w:r>
        <w:rPr>
          <w:spacing w:val="-1"/>
        </w:rPr>
        <w:t xml:space="preserve">The </w:t>
      </w:r>
      <w:r>
        <w:rPr>
          <w:spacing w:val="1"/>
        </w:rPr>
        <w:t>only</w:t>
      </w:r>
      <w:r>
        <w:rPr>
          <w:spacing w:val="-5"/>
        </w:rPr>
        <w:t xml:space="preserve"> </w:t>
      </w:r>
      <w:r>
        <w:t xml:space="preserve">nutrient </w:t>
      </w:r>
      <w:r>
        <w:rPr>
          <w:spacing w:val="-1"/>
        </w:rPr>
        <w:t>elements</w:t>
      </w:r>
      <w:r>
        <w:t xml:space="preserve"> of</w:t>
      </w:r>
      <w:r>
        <w:rPr>
          <w:spacing w:val="-1"/>
        </w:rPr>
        <w:t xml:space="preserve"> concern</w:t>
      </w:r>
      <w:r>
        <w:t xml:space="preserve"> to be</w:t>
      </w:r>
      <w:r>
        <w:rPr>
          <w:spacing w:val="-1"/>
        </w:rPr>
        <w:t xml:space="preserve"> addressed</w:t>
      </w:r>
      <w:r>
        <w:t xml:space="preserve"> </w:t>
      </w:r>
      <w:r>
        <w:rPr>
          <w:spacing w:val="2"/>
        </w:rPr>
        <w:t>by</w:t>
      </w:r>
      <w:r>
        <w:rPr>
          <w:spacing w:val="-3"/>
        </w:rPr>
        <w:t xml:space="preserve"> </w:t>
      </w:r>
      <w:r>
        <w:rPr>
          <w:spacing w:val="-1"/>
        </w:rPr>
        <w:t>BMPs</w:t>
      </w:r>
      <w:r>
        <w:t xml:space="preserve"> in the</w:t>
      </w:r>
      <w:r>
        <w:rPr>
          <w:spacing w:val="-1"/>
        </w:rPr>
        <w:t xml:space="preserve"> plan,</w:t>
      </w:r>
      <w:r>
        <w:t xml:space="preserve"> </w:t>
      </w:r>
      <w:r>
        <w:rPr>
          <w:spacing w:val="-1"/>
        </w:rPr>
        <w:t>based</w:t>
      </w:r>
      <w:r>
        <w:t xml:space="preserve"> on </w:t>
      </w:r>
      <w:r>
        <w:rPr>
          <w:spacing w:val="-1"/>
        </w:rPr>
        <w:t xml:space="preserve">their </w:t>
      </w:r>
      <w:r>
        <w:t>potential to</w:t>
      </w:r>
      <w:r>
        <w:rPr>
          <w:spacing w:val="71"/>
        </w:rPr>
        <w:t xml:space="preserve"> </w:t>
      </w:r>
      <w:r>
        <w:rPr>
          <w:spacing w:val="-1"/>
        </w:rPr>
        <w:t>impact</w:t>
      </w:r>
      <w:r>
        <w:t xml:space="preserve"> the</w:t>
      </w:r>
      <w:r>
        <w:rPr>
          <w:spacing w:val="-1"/>
        </w:rPr>
        <w:t xml:space="preserve"> </w:t>
      </w:r>
      <w:r>
        <w:t>quality</w:t>
      </w:r>
      <w:r>
        <w:rPr>
          <w:spacing w:val="-5"/>
        </w:rPr>
        <w:t xml:space="preserve"> </w:t>
      </w:r>
      <w:r>
        <w:t>of</w:t>
      </w:r>
      <w:r>
        <w:rPr>
          <w:spacing w:val="-1"/>
        </w:rPr>
        <w:t xml:space="preserve"> </w:t>
      </w:r>
      <w:r>
        <w:t>surface</w:t>
      </w:r>
      <w:r>
        <w:rPr>
          <w:spacing w:val="-1"/>
        </w:rPr>
        <w:t xml:space="preserve"> water </w:t>
      </w:r>
      <w:r>
        <w:rPr>
          <w:spacing w:val="1"/>
        </w:rPr>
        <w:t xml:space="preserve">or </w:t>
      </w:r>
      <w:r>
        <w:rPr>
          <w:spacing w:val="-1"/>
        </w:rPr>
        <w:t>groundwater,</w:t>
      </w:r>
      <w:r>
        <w:t xml:space="preserve"> </w:t>
      </w:r>
      <w:r>
        <w:rPr>
          <w:spacing w:val="-1"/>
        </w:rPr>
        <w:t>are nitrogen</w:t>
      </w:r>
      <w:r>
        <w:rPr>
          <w:spacing w:val="2"/>
        </w:rPr>
        <w:t xml:space="preserve"> </w:t>
      </w:r>
      <w:r>
        <w:rPr>
          <w:spacing w:val="-1"/>
        </w:rPr>
        <w:t>and</w:t>
      </w:r>
      <w:r>
        <w:t xml:space="preserve"> phosphorus. </w:t>
      </w:r>
      <w:r>
        <w:rPr>
          <w:spacing w:val="-1"/>
        </w:rPr>
        <w:t>Unless</w:t>
      </w:r>
      <w:r>
        <w:t xml:space="preserve"> the</w:t>
      </w:r>
      <w:r>
        <w:rPr>
          <w:spacing w:val="-1"/>
        </w:rPr>
        <w:t xml:space="preserve"> </w:t>
      </w:r>
      <w:r>
        <w:t>context clearly</w:t>
      </w:r>
      <w:r>
        <w:rPr>
          <w:spacing w:val="63"/>
        </w:rPr>
        <w:t xml:space="preserve"> </w:t>
      </w:r>
      <w:r>
        <w:rPr>
          <w:spacing w:val="-1"/>
        </w:rPr>
        <w:t>indicates</w:t>
      </w:r>
      <w:r>
        <w:t xml:space="preserve"> </w:t>
      </w:r>
      <w:r>
        <w:rPr>
          <w:spacing w:val="-1"/>
        </w:rPr>
        <w:t>otherwise,</w:t>
      </w:r>
      <w:r>
        <w:rPr>
          <w:spacing w:val="2"/>
        </w:rPr>
        <w:t xml:space="preserve"> </w:t>
      </w:r>
      <w:r>
        <w:rPr>
          <w:spacing w:val="-1"/>
        </w:rPr>
        <w:t>‘‘nutrients’’ as</w:t>
      </w:r>
      <w:r>
        <w:t xml:space="preserve"> </w:t>
      </w:r>
      <w:r>
        <w:rPr>
          <w:spacing w:val="-1"/>
        </w:rPr>
        <w:t>used</w:t>
      </w:r>
      <w:r>
        <w:t xml:space="preserve"> in this </w:t>
      </w:r>
      <w:r>
        <w:rPr>
          <w:spacing w:val="-1"/>
        </w:rPr>
        <w:t xml:space="preserve">subchapter </w:t>
      </w:r>
      <w:r>
        <w:t xml:space="preserve">means </w:t>
      </w:r>
      <w:r>
        <w:rPr>
          <w:spacing w:val="-1"/>
        </w:rPr>
        <w:t>nitrogen</w:t>
      </w:r>
      <w:r>
        <w:rPr>
          <w:spacing w:val="2"/>
        </w:rPr>
        <w:t xml:space="preserve"> </w:t>
      </w:r>
      <w:r>
        <w:rPr>
          <w:spacing w:val="-1"/>
        </w:rPr>
        <w:t>and</w:t>
      </w:r>
      <w:r>
        <w:t xml:space="preserve"> </w:t>
      </w:r>
      <w:r>
        <w:rPr>
          <w:spacing w:val="-1"/>
        </w:rPr>
        <w:t>phosphorus.</w:t>
      </w:r>
    </w:p>
    <w:p w14:paraId="414483F7" w14:textId="77777777" w:rsidR="002F2E44" w:rsidRDefault="00B04159">
      <w:pPr>
        <w:pStyle w:val="BodyText"/>
        <w:numPr>
          <w:ilvl w:val="0"/>
          <w:numId w:val="12"/>
        </w:numPr>
        <w:tabs>
          <w:tab w:val="left" w:pos="418"/>
        </w:tabs>
        <w:spacing w:before="75" w:line="242" w:lineRule="auto"/>
        <w:ind w:right="162" w:firstLine="0"/>
      </w:pPr>
      <w:r>
        <w:rPr>
          <w:spacing w:val="-1"/>
        </w:rPr>
        <w:t xml:space="preserve">The </w:t>
      </w:r>
      <w:r>
        <w:t xml:space="preserve">plan must list </w:t>
      </w:r>
      <w:r>
        <w:rPr>
          <w:spacing w:val="-1"/>
        </w:rPr>
        <w:t>potassium</w:t>
      </w:r>
      <w:r>
        <w:t xml:space="preserve"> </w:t>
      </w:r>
      <w:r>
        <w:rPr>
          <w:spacing w:val="-1"/>
        </w:rPr>
        <w:t>crop</w:t>
      </w:r>
      <w:r>
        <w:t xml:space="preserve"> </w:t>
      </w:r>
      <w:r>
        <w:rPr>
          <w:spacing w:val="-1"/>
        </w:rPr>
        <w:t>needs,</w:t>
      </w:r>
      <w:r>
        <w:rPr>
          <w:spacing w:val="2"/>
        </w:rPr>
        <w:t xml:space="preserve"> </w:t>
      </w:r>
      <w:r>
        <w:rPr>
          <w:spacing w:val="-1"/>
        </w:rPr>
        <w:t>and</w:t>
      </w:r>
      <w:r>
        <w:t xml:space="preserve"> potassium </w:t>
      </w:r>
      <w:r>
        <w:rPr>
          <w:spacing w:val="-1"/>
        </w:rPr>
        <w:t>application</w:t>
      </w:r>
      <w:r>
        <w:t xml:space="preserve"> </w:t>
      </w:r>
      <w:r>
        <w:rPr>
          <w:spacing w:val="-1"/>
        </w:rPr>
        <w:t>rates,</w:t>
      </w:r>
      <w:r>
        <w:t xml:space="preserve"> </w:t>
      </w:r>
      <w:r>
        <w:rPr>
          <w:spacing w:val="-1"/>
        </w:rPr>
        <w:t>from</w:t>
      </w:r>
      <w:r>
        <w:t xml:space="preserve"> </w:t>
      </w:r>
      <w:r>
        <w:rPr>
          <w:spacing w:val="-1"/>
        </w:rPr>
        <w:t>all</w:t>
      </w:r>
      <w:r>
        <w:t xml:space="preserve"> </w:t>
      </w:r>
      <w:r>
        <w:rPr>
          <w:spacing w:val="-1"/>
        </w:rPr>
        <w:t>nutrient</w:t>
      </w:r>
      <w:r>
        <w:t xml:space="preserve"> </w:t>
      </w:r>
      <w:r>
        <w:rPr>
          <w:spacing w:val="-1"/>
        </w:rPr>
        <w:t>sources,</w:t>
      </w:r>
      <w:r>
        <w:t xml:space="preserve"> to </w:t>
      </w:r>
      <w:r>
        <w:rPr>
          <w:spacing w:val="-1"/>
        </w:rPr>
        <w:t>ensure</w:t>
      </w:r>
      <w:r>
        <w:rPr>
          <w:spacing w:val="105"/>
        </w:rPr>
        <w:t xml:space="preserve"> </w:t>
      </w:r>
      <w:r>
        <w:rPr>
          <w:spacing w:val="-1"/>
        </w:rPr>
        <w:t>that</w:t>
      </w:r>
      <w:r>
        <w:t xml:space="preserve"> </w:t>
      </w:r>
      <w:r>
        <w:rPr>
          <w:spacing w:val="-1"/>
        </w:rPr>
        <w:t xml:space="preserve">adequate </w:t>
      </w:r>
      <w:r>
        <w:t xml:space="preserve">soil </w:t>
      </w:r>
      <w:r>
        <w:rPr>
          <w:spacing w:val="-1"/>
        </w:rPr>
        <w:t>fertility</w:t>
      </w:r>
      <w:r>
        <w:rPr>
          <w:spacing w:val="-3"/>
        </w:rPr>
        <w:t xml:space="preserve"> </w:t>
      </w:r>
      <w:r>
        <w:t xml:space="preserve">levels </w:t>
      </w:r>
      <w:r>
        <w:rPr>
          <w:spacing w:val="-1"/>
        </w:rPr>
        <w:t>are</w:t>
      </w:r>
      <w:r>
        <w:rPr>
          <w:spacing w:val="1"/>
        </w:rPr>
        <w:t xml:space="preserve"> </w:t>
      </w:r>
      <w:r>
        <w:rPr>
          <w:spacing w:val="-1"/>
        </w:rPr>
        <w:t>addressed</w:t>
      </w:r>
      <w:r>
        <w:t xml:space="preserve"> to </w:t>
      </w:r>
      <w:r>
        <w:rPr>
          <w:spacing w:val="-1"/>
        </w:rPr>
        <w:t>meet</w:t>
      </w:r>
      <w:r>
        <w:t xml:space="preserve"> </w:t>
      </w:r>
      <w:r>
        <w:rPr>
          <w:spacing w:val="-1"/>
        </w:rPr>
        <w:t>crop</w:t>
      </w:r>
      <w:r>
        <w:t xml:space="preserve"> production </w:t>
      </w:r>
      <w:r>
        <w:rPr>
          <w:spacing w:val="-1"/>
        </w:rPr>
        <w:t>goals.</w:t>
      </w:r>
    </w:p>
    <w:p w14:paraId="7C877B3C" w14:textId="77777777" w:rsidR="002F2E44" w:rsidRDefault="002F2E44">
      <w:pPr>
        <w:spacing w:line="242" w:lineRule="auto"/>
        <w:sectPr w:rsidR="002F2E44">
          <w:pgSz w:w="12240" w:h="15840"/>
          <w:pgMar w:top="940" w:right="600" w:bottom="1360" w:left="600" w:header="740" w:footer="1167" w:gutter="0"/>
          <w:cols w:space="720"/>
        </w:sectPr>
      </w:pPr>
    </w:p>
    <w:p w14:paraId="748FAB33" w14:textId="77777777" w:rsidR="002F2E44" w:rsidRDefault="00B04159">
      <w:pPr>
        <w:spacing w:before="117"/>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83.272. </w:t>
      </w:r>
      <w:r>
        <w:rPr>
          <w:rFonts w:ascii="Times New Roman" w:eastAsia="Times New Roman" w:hAnsi="Times New Roman"/>
          <w:b/>
          <w:bCs/>
          <w:spacing w:val="-1"/>
          <w:sz w:val="24"/>
          <w:szCs w:val="24"/>
        </w:rPr>
        <w:t xml:space="preserve">Content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plans</w:t>
      </w:r>
    </w:p>
    <w:p w14:paraId="46A7ADDA" w14:textId="77777777" w:rsidR="002F2E44" w:rsidRDefault="00B04159">
      <w:pPr>
        <w:pStyle w:val="BodyText"/>
        <w:spacing w:before="74"/>
        <w:ind w:right="170"/>
      </w:pPr>
      <w:r>
        <w:rPr>
          <w:spacing w:val="-1"/>
        </w:rPr>
        <w:t>Required</w:t>
      </w:r>
      <w:r>
        <w:t xml:space="preserve"> </w:t>
      </w:r>
      <w:r>
        <w:rPr>
          <w:spacing w:val="-1"/>
        </w:rPr>
        <w:t>elements</w:t>
      </w:r>
      <w:r>
        <w:t xml:space="preserve"> of</w:t>
      </w:r>
      <w:r>
        <w:rPr>
          <w:spacing w:val="1"/>
        </w:rPr>
        <w:t xml:space="preserve"> </w:t>
      </w:r>
      <w:r>
        <w:t>a</w:t>
      </w:r>
      <w:r>
        <w:rPr>
          <w:spacing w:val="-1"/>
        </w:rPr>
        <w:t xml:space="preserve"> </w:t>
      </w:r>
      <w:r>
        <w:t xml:space="preserve">NMP </w:t>
      </w:r>
      <w:r>
        <w:rPr>
          <w:spacing w:val="-1"/>
        </w:rPr>
        <w:t>include:</w:t>
      </w:r>
    </w:p>
    <w:p w14:paraId="29C55472" w14:textId="77777777" w:rsidR="002F2E44" w:rsidRDefault="00B04159">
      <w:pPr>
        <w:pStyle w:val="BodyText"/>
        <w:numPr>
          <w:ilvl w:val="1"/>
          <w:numId w:val="12"/>
        </w:numPr>
        <w:tabs>
          <w:tab w:val="left" w:pos="840"/>
        </w:tabs>
        <w:spacing w:before="78"/>
      </w:pPr>
      <w:r>
        <w:rPr>
          <w:spacing w:val="-1"/>
        </w:rPr>
        <w:t>The crop</w:t>
      </w:r>
      <w:r>
        <w:t xml:space="preserve"> rotation planned to be</w:t>
      </w:r>
      <w:r>
        <w:rPr>
          <w:spacing w:val="-1"/>
        </w:rPr>
        <w:t xml:space="preserve"> used</w:t>
      </w:r>
      <w:r>
        <w:t xml:space="preserve"> on the</w:t>
      </w:r>
      <w:r>
        <w:rPr>
          <w:spacing w:val="-1"/>
        </w:rPr>
        <w:t xml:space="preserve"> </w:t>
      </w:r>
      <w:r>
        <w:t>operation.</w:t>
      </w:r>
    </w:p>
    <w:p w14:paraId="12456180" w14:textId="77777777" w:rsidR="002F2E44" w:rsidRDefault="00B04159">
      <w:pPr>
        <w:pStyle w:val="BodyText"/>
        <w:numPr>
          <w:ilvl w:val="1"/>
          <w:numId w:val="12"/>
        </w:numPr>
        <w:tabs>
          <w:tab w:val="left" w:pos="840"/>
        </w:tabs>
        <w:spacing w:before="1" w:line="293" w:lineRule="exact"/>
      </w:pPr>
      <w:r>
        <w:rPr>
          <w:spacing w:val="-1"/>
        </w:rPr>
        <w:t>The total</w:t>
      </w:r>
      <w:r>
        <w:t xml:space="preserve"> </w:t>
      </w:r>
      <w:r>
        <w:rPr>
          <w:spacing w:val="-1"/>
        </w:rPr>
        <w:t xml:space="preserve">acreage </w:t>
      </w:r>
      <w:r>
        <w:rPr>
          <w:spacing w:val="1"/>
        </w:rPr>
        <w:t>of</w:t>
      </w:r>
      <w:r>
        <w:rPr>
          <w:spacing w:val="-1"/>
        </w:rPr>
        <w:t xml:space="preserve"> land</w:t>
      </w:r>
      <w:r>
        <w:rPr>
          <w:spacing w:val="2"/>
        </w:rPr>
        <w:t xml:space="preserve"> </w:t>
      </w:r>
      <w:r>
        <w:t>of</w:t>
      </w:r>
      <w:r>
        <w:rPr>
          <w:spacing w:val="-1"/>
        </w:rPr>
        <w:t xml:space="preserve"> </w:t>
      </w:r>
      <w:r>
        <w:t>the</w:t>
      </w:r>
      <w:r>
        <w:rPr>
          <w:spacing w:val="-1"/>
        </w:rPr>
        <w:t xml:space="preserve"> agricultural</w:t>
      </w:r>
      <w:r>
        <w:t xml:space="preserve"> </w:t>
      </w:r>
      <w:r>
        <w:rPr>
          <w:spacing w:val="-1"/>
        </w:rPr>
        <w:t>operation</w:t>
      </w:r>
      <w:r>
        <w:t xml:space="preserve"> on </w:t>
      </w:r>
      <w:r>
        <w:rPr>
          <w:spacing w:val="-1"/>
        </w:rPr>
        <w:t>which</w:t>
      </w:r>
      <w:r>
        <w:t xml:space="preserve"> </w:t>
      </w:r>
      <w:r>
        <w:rPr>
          <w:spacing w:val="-1"/>
        </w:rPr>
        <w:t>nutrients</w:t>
      </w:r>
      <w:r>
        <w:t xml:space="preserve"> </w:t>
      </w:r>
      <w:r>
        <w:rPr>
          <w:spacing w:val="-1"/>
        </w:rPr>
        <w:t>shall</w:t>
      </w:r>
      <w:r>
        <w:t xml:space="preserve"> be</w:t>
      </w:r>
      <w:r>
        <w:rPr>
          <w:spacing w:val="-1"/>
        </w:rPr>
        <w:t xml:space="preserve"> applied.</w:t>
      </w:r>
    </w:p>
    <w:p w14:paraId="0ABA14F0" w14:textId="77777777" w:rsidR="002F2E44" w:rsidRDefault="00B04159">
      <w:pPr>
        <w:pStyle w:val="BodyText"/>
        <w:numPr>
          <w:ilvl w:val="1"/>
          <w:numId w:val="12"/>
        </w:numPr>
        <w:tabs>
          <w:tab w:val="left" w:pos="840"/>
        </w:tabs>
        <w:spacing w:before="21" w:line="274" w:lineRule="exact"/>
        <w:ind w:right="859"/>
      </w:pPr>
      <w:r>
        <w:rPr>
          <w:spacing w:val="-1"/>
        </w:rPr>
        <w:t>The total</w:t>
      </w:r>
      <w:r>
        <w:t xml:space="preserve"> </w:t>
      </w:r>
      <w:r>
        <w:rPr>
          <w:spacing w:val="-1"/>
        </w:rPr>
        <w:t xml:space="preserve">number </w:t>
      </w:r>
      <w:r>
        <w:t>of</w:t>
      </w:r>
      <w:r>
        <w:rPr>
          <w:spacing w:val="-1"/>
        </w:rPr>
        <w:t xml:space="preserve"> </w:t>
      </w:r>
      <w:r>
        <w:t>AEUs on the</w:t>
      </w:r>
      <w:r>
        <w:rPr>
          <w:spacing w:val="-1"/>
        </w:rPr>
        <w:t xml:space="preserve"> operation,</w:t>
      </w:r>
      <w:r>
        <w:t xml:space="preserve"> </w:t>
      </w:r>
      <w:r>
        <w:rPr>
          <w:spacing w:val="-1"/>
        </w:rPr>
        <w:t>and</w:t>
      </w:r>
      <w:r>
        <w:rPr>
          <w:spacing w:val="2"/>
        </w:rPr>
        <w:t xml:space="preserve"> </w:t>
      </w:r>
      <w:r>
        <w:t>the</w:t>
      </w:r>
      <w:r>
        <w:rPr>
          <w:spacing w:val="-1"/>
        </w:rPr>
        <w:t xml:space="preserve"> number </w:t>
      </w:r>
      <w:r>
        <w:t>of</w:t>
      </w:r>
      <w:r>
        <w:rPr>
          <w:spacing w:val="-1"/>
        </w:rPr>
        <w:t xml:space="preserve"> </w:t>
      </w:r>
      <w:r>
        <w:t xml:space="preserve">AEUs </w:t>
      </w:r>
      <w:r>
        <w:rPr>
          <w:spacing w:val="-1"/>
        </w:rPr>
        <w:t>per</w:t>
      </w:r>
      <w:r>
        <w:rPr>
          <w:spacing w:val="1"/>
        </w:rPr>
        <w:t xml:space="preserve"> </w:t>
      </w:r>
      <w:r>
        <w:rPr>
          <w:spacing w:val="-1"/>
        </w:rPr>
        <w:t xml:space="preserve">acre </w:t>
      </w:r>
      <w:r>
        <w:t>on the</w:t>
      </w:r>
      <w:r>
        <w:rPr>
          <w:spacing w:val="-1"/>
        </w:rPr>
        <w:t xml:space="preserve"> agricultural</w:t>
      </w:r>
      <w:r>
        <w:rPr>
          <w:spacing w:val="77"/>
        </w:rPr>
        <w:t xml:space="preserve"> </w:t>
      </w:r>
      <w:r>
        <w:rPr>
          <w:spacing w:val="-1"/>
        </w:rPr>
        <w:t>operation.</w:t>
      </w:r>
    </w:p>
    <w:p w14:paraId="1FC1FFD3" w14:textId="77777777" w:rsidR="002F2E44" w:rsidRDefault="00B04159">
      <w:pPr>
        <w:pStyle w:val="BodyText"/>
        <w:numPr>
          <w:ilvl w:val="1"/>
          <w:numId w:val="12"/>
        </w:numPr>
        <w:tabs>
          <w:tab w:val="left" w:pos="840"/>
        </w:tabs>
        <w:spacing w:line="293" w:lineRule="exact"/>
      </w:pPr>
      <w:r>
        <w:rPr>
          <w:spacing w:val="-1"/>
        </w:rPr>
        <w:t>The identification</w:t>
      </w:r>
      <w:r>
        <w:t xml:space="preserve"> of</w:t>
      </w:r>
      <w:r>
        <w:rPr>
          <w:spacing w:val="-1"/>
        </w:rPr>
        <w:t xml:space="preserve"> all</w:t>
      </w:r>
      <w:r>
        <w:t xml:space="preserve"> soil </w:t>
      </w:r>
      <w:r>
        <w:rPr>
          <w:spacing w:val="-1"/>
        </w:rPr>
        <w:t>types</w:t>
      </w:r>
      <w:r>
        <w:t xml:space="preserve"> </w:t>
      </w:r>
      <w:r>
        <w:rPr>
          <w:spacing w:val="-1"/>
        </w:rPr>
        <w:t>and</w:t>
      </w:r>
      <w:r>
        <w:t xml:space="preserve"> </w:t>
      </w:r>
      <w:r>
        <w:rPr>
          <w:spacing w:val="-1"/>
        </w:rPr>
        <w:t>slopes</w:t>
      </w:r>
      <w:r>
        <w:t xml:space="preserve"> on the</w:t>
      </w:r>
      <w:r>
        <w:rPr>
          <w:spacing w:val="-1"/>
        </w:rPr>
        <w:t xml:space="preserve"> agricultural</w:t>
      </w:r>
      <w:r>
        <w:t xml:space="preserve"> </w:t>
      </w:r>
      <w:r>
        <w:rPr>
          <w:spacing w:val="-1"/>
        </w:rPr>
        <w:t>operation.</w:t>
      </w:r>
    </w:p>
    <w:p w14:paraId="708003D0" w14:textId="77777777" w:rsidR="002F2E44" w:rsidRDefault="00B04159">
      <w:pPr>
        <w:pStyle w:val="BodyText"/>
        <w:numPr>
          <w:ilvl w:val="1"/>
          <w:numId w:val="12"/>
        </w:numPr>
        <w:tabs>
          <w:tab w:val="left" w:pos="840"/>
        </w:tabs>
        <w:spacing w:line="293" w:lineRule="exact"/>
      </w:pPr>
      <w:r>
        <w:rPr>
          <w:spacing w:val="-1"/>
        </w:rPr>
        <w:t>The location</w:t>
      </w:r>
      <w:r>
        <w:t xml:space="preserve"> of</w:t>
      </w:r>
      <w:r>
        <w:rPr>
          <w:spacing w:val="-1"/>
        </w:rPr>
        <w:t xml:space="preserve"> areas</w:t>
      </w:r>
      <w:r>
        <w:rPr>
          <w:spacing w:val="2"/>
        </w:rPr>
        <w:t xml:space="preserve"> </w:t>
      </w:r>
      <w:r>
        <w:rPr>
          <w:spacing w:val="-1"/>
        </w:rPr>
        <w:t xml:space="preserve">where </w:t>
      </w:r>
      <w:r>
        <w:t>manure</w:t>
      </w:r>
      <w:r>
        <w:rPr>
          <w:spacing w:val="-1"/>
        </w:rPr>
        <w:t xml:space="preserve"> application</w:t>
      </w:r>
      <w:r>
        <w:t xml:space="preserve"> is </w:t>
      </w:r>
      <w:r>
        <w:rPr>
          <w:spacing w:val="-1"/>
        </w:rPr>
        <w:t>restricted.</w:t>
      </w:r>
    </w:p>
    <w:p w14:paraId="7A1F2B4F" w14:textId="77777777" w:rsidR="002F2E44" w:rsidRDefault="00B04159">
      <w:pPr>
        <w:pStyle w:val="BodyText"/>
        <w:spacing w:before="78"/>
        <w:ind w:left="119" w:right="215"/>
      </w:pPr>
      <w:r>
        <w:rPr>
          <w:i/>
          <w:spacing w:val="-1"/>
        </w:rPr>
        <w:t>Phosphorus</w:t>
      </w:r>
      <w:r>
        <w:rPr>
          <w:spacing w:val="-1"/>
        </w:rPr>
        <w:t>.</w:t>
      </w:r>
      <w:r>
        <w:t xml:space="preserve"> </w:t>
      </w:r>
      <w:r>
        <w:rPr>
          <w:spacing w:val="-1"/>
        </w:rPr>
        <w:t>The plan</w:t>
      </w:r>
      <w:r>
        <w:t xml:space="preserve"> must </w:t>
      </w:r>
      <w:r>
        <w:rPr>
          <w:spacing w:val="-1"/>
        </w:rPr>
        <w:t>include an</w:t>
      </w:r>
      <w:r>
        <w:t xml:space="preserve"> </w:t>
      </w:r>
      <w:r>
        <w:rPr>
          <w:spacing w:val="-1"/>
        </w:rPr>
        <w:t>appendix</w:t>
      </w:r>
      <w:r>
        <w:rPr>
          <w:spacing w:val="2"/>
        </w:rPr>
        <w:t xml:space="preserve"> </w:t>
      </w:r>
      <w:r>
        <w:rPr>
          <w:spacing w:val="-1"/>
        </w:rPr>
        <w:t>containing</w:t>
      </w:r>
      <w:r>
        <w:rPr>
          <w:spacing w:val="-3"/>
        </w:rPr>
        <w:t xml:space="preserve"> </w:t>
      </w:r>
      <w:r>
        <w:rPr>
          <w:spacing w:val="-1"/>
        </w:rPr>
        <w:t>information</w:t>
      </w:r>
      <w:r>
        <w:t xml:space="preserve"> and </w:t>
      </w:r>
      <w:r>
        <w:rPr>
          <w:spacing w:val="-1"/>
        </w:rPr>
        <w:t>calculations</w:t>
      </w:r>
      <w:r>
        <w:t xml:space="preserve"> </w:t>
      </w:r>
      <w:r>
        <w:rPr>
          <w:spacing w:val="-1"/>
        </w:rPr>
        <w:t>used</w:t>
      </w:r>
      <w:r>
        <w:t xml:space="preserve"> to comply</w:t>
      </w:r>
      <w:r>
        <w:rPr>
          <w:spacing w:val="-5"/>
        </w:rPr>
        <w:t xml:space="preserve"> </w:t>
      </w:r>
      <w:r>
        <w:rPr>
          <w:spacing w:val="-1"/>
        </w:rPr>
        <w:t>with</w:t>
      </w:r>
      <w:r>
        <w:t xml:space="preserve"> §</w:t>
      </w:r>
      <w:r>
        <w:rPr>
          <w:spacing w:val="125"/>
        </w:rPr>
        <w:t xml:space="preserve"> </w:t>
      </w:r>
      <w:r>
        <w:rPr>
          <w:spacing w:val="-1"/>
        </w:rPr>
        <w:t xml:space="preserve">83.293(c) </w:t>
      </w:r>
      <w:r>
        <w:t>(relating</w:t>
      </w:r>
      <w:r>
        <w:rPr>
          <w:spacing w:val="-3"/>
        </w:rPr>
        <w:t xml:space="preserve"> </w:t>
      </w:r>
      <w:r>
        <w:t xml:space="preserve">to </w:t>
      </w:r>
      <w:r>
        <w:rPr>
          <w:spacing w:val="-1"/>
        </w:rPr>
        <w:t>determination</w:t>
      </w:r>
      <w:r>
        <w:t xml:space="preserve"> of</w:t>
      </w:r>
      <w:r>
        <w:rPr>
          <w:spacing w:val="-1"/>
        </w:rPr>
        <w:t xml:space="preserve"> nutrient</w:t>
      </w:r>
      <w:r>
        <w:t xml:space="preserve"> </w:t>
      </w:r>
      <w:r>
        <w:rPr>
          <w:spacing w:val="-1"/>
        </w:rPr>
        <w:t>application</w:t>
      </w:r>
      <w:r>
        <w:t xml:space="preserve"> </w:t>
      </w:r>
      <w:r>
        <w:rPr>
          <w:spacing w:val="-1"/>
        </w:rPr>
        <w:t>rates).</w:t>
      </w:r>
      <w:r>
        <w:rPr>
          <w:spacing w:val="2"/>
        </w:rPr>
        <w:t xml:space="preserve"> </w:t>
      </w:r>
      <w:r>
        <w:rPr>
          <w:spacing w:val="-2"/>
        </w:rPr>
        <w:t>If</w:t>
      </w:r>
      <w:r>
        <w:rPr>
          <w:spacing w:val="1"/>
        </w:rPr>
        <w:t xml:space="preserve"> </w:t>
      </w:r>
      <w:r>
        <w:t>the</w:t>
      </w:r>
      <w:r>
        <w:rPr>
          <w:spacing w:val="-1"/>
        </w:rPr>
        <w:t xml:space="preserve"> Phosphorus</w:t>
      </w:r>
      <w:r>
        <w:rPr>
          <w:spacing w:val="2"/>
        </w:rPr>
        <w:t xml:space="preserve"> </w:t>
      </w:r>
      <w:r>
        <w:rPr>
          <w:spacing w:val="-1"/>
        </w:rPr>
        <w:t>Index</w:t>
      </w:r>
      <w:r>
        <w:rPr>
          <w:spacing w:val="2"/>
        </w:rPr>
        <w:t xml:space="preserve"> </w:t>
      </w:r>
      <w:r>
        <w:t xml:space="preserve">is </w:t>
      </w:r>
      <w:r>
        <w:rPr>
          <w:spacing w:val="-1"/>
        </w:rPr>
        <w:t>used,</w:t>
      </w:r>
      <w:r>
        <w:t xml:space="preserve"> the</w:t>
      </w:r>
      <w:r>
        <w:rPr>
          <w:spacing w:val="101"/>
        </w:rPr>
        <w:t xml:space="preserve"> </w:t>
      </w:r>
      <w:r>
        <w:rPr>
          <w:spacing w:val="-1"/>
        </w:rPr>
        <w:t>information</w:t>
      </w:r>
      <w:r>
        <w:t xml:space="preserve"> must </w:t>
      </w:r>
      <w:r>
        <w:rPr>
          <w:spacing w:val="-1"/>
        </w:rPr>
        <w:t xml:space="preserve">include </w:t>
      </w:r>
      <w:r>
        <w:t>the</w:t>
      </w:r>
      <w:r>
        <w:rPr>
          <w:spacing w:val="-1"/>
        </w:rPr>
        <w:t xml:space="preserve"> completed</w:t>
      </w:r>
      <w:r>
        <w:t xml:space="preserve"> Phosphorus</w:t>
      </w:r>
      <w:r>
        <w:rPr>
          <w:spacing w:val="2"/>
        </w:rPr>
        <w:t xml:space="preserve"> </w:t>
      </w:r>
      <w:r>
        <w:rPr>
          <w:spacing w:val="-1"/>
        </w:rPr>
        <w:t>Index</w:t>
      </w:r>
      <w:r>
        <w:rPr>
          <w:spacing w:val="2"/>
        </w:rPr>
        <w:t xml:space="preserve"> </w:t>
      </w:r>
      <w:r>
        <w:rPr>
          <w:spacing w:val="-1"/>
        </w:rPr>
        <w:t>spreadsheet</w:t>
      </w:r>
      <w:r>
        <w:t xml:space="preserve"> or</w:t>
      </w:r>
      <w:r>
        <w:rPr>
          <w:spacing w:val="-1"/>
        </w:rPr>
        <w:t xml:space="preserve"> </w:t>
      </w:r>
      <w:r>
        <w:t>other</w:t>
      </w:r>
      <w:r>
        <w:rPr>
          <w:spacing w:val="-1"/>
        </w:rPr>
        <w:t xml:space="preserve"> similar information</w:t>
      </w:r>
      <w:r>
        <w:t xml:space="preserve"> summary</w:t>
      </w:r>
      <w:r>
        <w:rPr>
          <w:spacing w:val="85"/>
        </w:rPr>
        <w:t xml:space="preserve"> </w:t>
      </w:r>
      <w:r>
        <w:rPr>
          <w:spacing w:val="-1"/>
        </w:rPr>
        <w:t>which</w:t>
      </w:r>
      <w:r>
        <w:t xml:space="preserve"> lists the</w:t>
      </w:r>
      <w:r>
        <w:rPr>
          <w:spacing w:val="-1"/>
        </w:rPr>
        <w:t xml:space="preserve"> individual</w:t>
      </w:r>
      <w:r>
        <w:rPr>
          <w:spacing w:val="-2"/>
        </w:rPr>
        <w:t xml:space="preserve"> </w:t>
      </w:r>
      <w:r>
        <w:rPr>
          <w:spacing w:val="-1"/>
        </w:rPr>
        <w:t>source and</w:t>
      </w:r>
      <w:r>
        <w:t xml:space="preserve"> </w:t>
      </w:r>
      <w:r>
        <w:rPr>
          <w:spacing w:val="-1"/>
        </w:rPr>
        <w:t>transport</w:t>
      </w:r>
      <w:r>
        <w:t xml:space="preserve"> factor</w:t>
      </w:r>
      <w:r>
        <w:rPr>
          <w:spacing w:val="-1"/>
        </w:rPr>
        <w:t xml:space="preserve"> values,</w:t>
      </w:r>
      <w:r>
        <w:t xml:space="preserve"> </w:t>
      </w:r>
      <w:r>
        <w:rPr>
          <w:spacing w:val="-1"/>
        </w:rPr>
        <w:t>as</w:t>
      </w:r>
      <w:r>
        <w:t xml:space="preserve"> </w:t>
      </w:r>
      <w:r>
        <w:rPr>
          <w:spacing w:val="-1"/>
        </w:rPr>
        <w:t>appropriate,</w:t>
      </w:r>
      <w:r>
        <w:rPr>
          <w:spacing w:val="2"/>
        </w:rPr>
        <w:t xml:space="preserve"> </w:t>
      </w:r>
      <w:r>
        <w:rPr>
          <w:spacing w:val="-1"/>
        </w:rPr>
        <w:t>and</w:t>
      </w:r>
      <w:r>
        <w:t xml:space="preserve"> the</w:t>
      </w:r>
      <w:r>
        <w:rPr>
          <w:spacing w:val="-1"/>
        </w:rPr>
        <w:t xml:space="preserve"> final</w:t>
      </w:r>
      <w:r>
        <w:t xml:space="preserve"> </w:t>
      </w:r>
      <w:r>
        <w:rPr>
          <w:spacing w:val="-1"/>
        </w:rPr>
        <w:t>Phosphorus</w:t>
      </w:r>
      <w:r>
        <w:rPr>
          <w:spacing w:val="5"/>
        </w:rPr>
        <w:t xml:space="preserve"> </w:t>
      </w:r>
      <w:r>
        <w:rPr>
          <w:spacing w:val="-1"/>
        </w:rPr>
        <w:t>Index</w:t>
      </w:r>
      <w:r>
        <w:rPr>
          <w:spacing w:val="113"/>
        </w:rPr>
        <w:t xml:space="preserve"> </w:t>
      </w:r>
      <w:r>
        <w:rPr>
          <w:spacing w:val="-1"/>
        </w:rPr>
        <w:t>result,</w:t>
      </w:r>
      <w:r>
        <w:t xml:space="preserve"> </w:t>
      </w:r>
      <w:r>
        <w:rPr>
          <w:spacing w:val="-1"/>
        </w:rPr>
        <w:t>for each</w:t>
      </w:r>
      <w:r>
        <w:t xml:space="preserve"> individual </w:t>
      </w:r>
      <w:r>
        <w:rPr>
          <w:spacing w:val="-1"/>
        </w:rPr>
        <w:t>area</w:t>
      </w:r>
      <w:r>
        <w:rPr>
          <w:spacing w:val="1"/>
        </w:rPr>
        <w:t xml:space="preserve"> </w:t>
      </w:r>
      <w:r>
        <w:rPr>
          <w:spacing w:val="-1"/>
        </w:rPr>
        <w:t>evaluated</w:t>
      </w:r>
      <w:r>
        <w:t xml:space="preserve"> on the</w:t>
      </w:r>
      <w:r>
        <w:rPr>
          <w:spacing w:val="-1"/>
        </w:rPr>
        <w:t xml:space="preserve"> operation,</w:t>
      </w:r>
      <w:r>
        <w:t xml:space="preserve"> </w:t>
      </w:r>
      <w:r>
        <w:rPr>
          <w:spacing w:val="-1"/>
        </w:rPr>
        <w:t>as</w:t>
      </w:r>
      <w:r>
        <w:t xml:space="preserve"> </w:t>
      </w:r>
      <w:r>
        <w:rPr>
          <w:spacing w:val="-1"/>
        </w:rPr>
        <w:t>developed</w:t>
      </w:r>
      <w:r>
        <w:t xml:space="preserve"> under</w:t>
      </w:r>
      <w:r>
        <w:rPr>
          <w:spacing w:val="-1"/>
        </w:rPr>
        <w:t xml:space="preserve"> </w:t>
      </w:r>
      <w:r>
        <w:t>the</w:t>
      </w:r>
      <w:r>
        <w:rPr>
          <w:spacing w:val="-1"/>
        </w:rPr>
        <w:t xml:space="preserve"> Phosphorus</w:t>
      </w:r>
      <w:r>
        <w:rPr>
          <w:spacing w:val="2"/>
        </w:rPr>
        <w:t xml:space="preserve"> </w:t>
      </w:r>
      <w:r>
        <w:rPr>
          <w:spacing w:val="-1"/>
        </w:rPr>
        <w:t>Index.</w:t>
      </w:r>
    </w:p>
    <w:p w14:paraId="18CD7382" w14:textId="77777777" w:rsidR="002F2E44" w:rsidRDefault="00B04159">
      <w:pPr>
        <w:pStyle w:val="BodyText"/>
        <w:spacing w:before="78"/>
        <w:ind w:left="119" w:right="215"/>
      </w:pPr>
      <w:r>
        <w:t xml:space="preserve">Soil </w:t>
      </w:r>
      <w:r>
        <w:rPr>
          <w:spacing w:val="-1"/>
        </w:rPr>
        <w:t>test</w:t>
      </w:r>
      <w:r>
        <w:t xml:space="preserve"> </w:t>
      </w:r>
      <w:r>
        <w:rPr>
          <w:spacing w:val="-1"/>
        </w:rPr>
        <w:t>results.</w:t>
      </w:r>
    </w:p>
    <w:p w14:paraId="1CD4F4CE" w14:textId="77777777" w:rsidR="002F2E44" w:rsidRDefault="00B04159">
      <w:pPr>
        <w:spacing w:before="84"/>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83.282. </w:t>
      </w:r>
      <w:r>
        <w:rPr>
          <w:rFonts w:ascii="Times New Roman" w:eastAsia="Times New Roman" w:hAnsi="Times New Roman"/>
          <w:b/>
          <w:bCs/>
          <w:spacing w:val="-1"/>
          <w:sz w:val="24"/>
          <w:szCs w:val="24"/>
        </w:rPr>
        <w:t>Summary</w:t>
      </w:r>
      <w:r>
        <w:rPr>
          <w:rFonts w:ascii="Times New Roman" w:eastAsia="Times New Roman" w:hAnsi="Times New Roman"/>
          <w:b/>
          <w:bCs/>
          <w:sz w:val="24"/>
          <w:szCs w:val="24"/>
        </w:rPr>
        <w:t xml:space="preserve"> of</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plan.</w:t>
      </w:r>
    </w:p>
    <w:p w14:paraId="30C04D9E" w14:textId="77777777" w:rsidR="002F2E44" w:rsidRDefault="00B04159">
      <w:pPr>
        <w:pStyle w:val="BodyText"/>
        <w:numPr>
          <w:ilvl w:val="0"/>
          <w:numId w:val="11"/>
        </w:numPr>
        <w:tabs>
          <w:tab w:val="left" w:pos="444"/>
        </w:tabs>
        <w:spacing w:before="77"/>
      </w:pPr>
      <w:r>
        <w:rPr>
          <w:spacing w:val="-1"/>
        </w:rPr>
        <w:t xml:space="preserve">The </w:t>
      </w:r>
      <w:r>
        <w:t>plan must contain a</w:t>
      </w:r>
      <w:r>
        <w:rPr>
          <w:spacing w:val="-1"/>
        </w:rPr>
        <w:t xml:space="preserve"> </w:t>
      </w:r>
      <w:r>
        <w:t>summary</w:t>
      </w:r>
      <w:r>
        <w:rPr>
          <w:spacing w:val="-5"/>
        </w:rPr>
        <w:t xml:space="preserve"> </w:t>
      </w:r>
      <w:r>
        <w:rPr>
          <w:spacing w:val="-1"/>
        </w:rPr>
        <w:t>that</w:t>
      </w:r>
      <w:r>
        <w:t xml:space="preserve"> includes:</w:t>
      </w:r>
    </w:p>
    <w:p w14:paraId="5C6E6483" w14:textId="77777777" w:rsidR="002F2E44" w:rsidRDefault="00B04159">
      <w:pPr>
        <w:pStyle w:val="BodyText"/>
        <w:numPr>
          <w:ilvl w:val="1"/>
          <w:numId w:val="11"/>
        </w:numPr>
        <w:tabs>
          <w:tab w:val="left" w:pos="1179"/>
        </w:tabs>
        <w:spacing w:before="79"/>
        <w:ind w:firstLine="0"/>
      </w:pPr>
      <w:r>
        <w:t>A</w:t>
      </w:r>
      <w:r>
        <w:rPr>
          <w:spacing w:val="-1"/>
        </w:rPr>
        <w:t xml:space="preserve"> </w:t>
      </w:r>
      <w:r>
        <w:t>manure</w:t>
      </w:r>
      <w:r>
        <w:rPr>
          <w:spacing w:val="-1"/>
        </w:rPr>
        <w:t xml:space="preserve"> </w:t>
      </w:r>
      <w:r>
        <w:t>summary</w:t>
      </w:r>
      <w:r>
        <w:rPr>
          <w:spacing w:val="-5"/>
        </w:rPr>
        <w:t xml:space="preserve"> </w:t>
      </w:r>
      <w:r>
        <w:t>table</w:t>
      </w:r>
      <w:r>
        <w:rPr>
          <w:spacing w:val="-1"/>
        </w:rPr>
        <w:t xml:space="preserve"> listing:</w:t>
      </w:r>
    </w:p>
    <w:p w14:paraId="1212E5B0" w14:textId="77777777" w:rsidR="002F2E44" w:rsidRDefault="00B04159">
      <w:pPr>
        <w:pStyle w:val="BodyText"/>
        <w:numPr>
          <w:ilvl w:val="2"/>
          <w:numId w:val="11"/>
        </w:numPr>
        <w:tabs>
          <w:tab w:val="left" w:pos="1846"/>
        </w:tabs>
        <w:spacing w:before="79"/>
        <w:ind w:hanging="285"/>
      </w:pPr>
      <w:r>
        <w:rPr>
          <w:spacing w:val="-1"/>
        </w:rPr>
        <w:t>The total</w:t>
      </w:r>
      <w:r>
        <w:t xml:space="preserve"> </w:t>
      </w:r>
      <w:r>
        <w:rPr>
          <w:spacing w:val="-1"/>
        </w:rPr>
        <w:t>amount</w:t>
      </w:r>
      <w:r>
        <w:t xml:space="preserve"> of</w:t>
      </w:r>
      <w:r>
        <w:rPr>
          <w:spacing w:val="-1"/>
        </w:rPr>
        <w:t xml:space="preserve"> </w:t>
      </w:r>
      <w:r>
        <w:t>manure</w:t>
      </w:r>
      <w:r>
        <w:rPr>
          <w:spacing w:val="-1"/>
        </w:rPr>
        <w:t xml:space="preserve"> </w:t>
      </w:r>
      <w:r>
        <w:t>planned to be</w:t>
      </w:r>
      <w:r>
        <w:rPr>
          <w:spacing w:val="1"/>
        </w:rPr>
        <w:t xml:space="preserve"> </w:t>
      </w:r>
      <w:r>
        <w:rPr>
          <w:spacing w:val="-1"/>
        </w:rPr>
        <w:t>generated</w:t>
      </w:r>
      <w:r>
        <w:t xml:space="preserve"> on the</w:t>
      </w:r>
      <w:r>
        <w:rPr>
          <w:spacing w:val="-1"/>
        </w:rPr>
        <w:t xml:space="preserve"> operation</w:t>
      </w:r>
      <w:r>
        <w:t xml:space="preserve"> </w:t>
      </w:r>
      <w:r>
        <w:rPr>
          <w:spacing w:val="-1"/>
        </w:rPr>
        <w:t>annually.</w:t>
      </w:r>
    </w:p>
    <w:p w14:paraId="7A023A38" w14:textId="77777777" w:rsidR="002F2E44" w:rsidRDefault="00B04159">
      <w:pPr>
        <w:pStyle w:val="BodyText"/>
        <w:numPr>
          <w:ilvl w:val="2"/>
          <w:numId w:val="11"/>
        </w:numPr>
        <w:tabs>
          <w:tab w:val="left" w:pos="1913"/>
        </w:tabs>
        <w:spacing w:before="81"/>
        <w:ind w:left="1912" w:hanging="352"/>
      </w:pPr>
      <w:r>
        <w:rPr>
          <w:spacing w:val="-1"/>
        </w:rPr>
        <w:t>The total</w:t>
      </w:r>
      <w:r>
        <w:t xml:space="preserve"> </w:t>
      </w:r>
      <w:r>
        <w:rPr>
          <w:spacing w:val="-1"/>
        </w:rPr>
        <w:t>amount</w:t>
      </w:r>
      <w:r>
        <w:t xml:space="preserve"> of</w:t>
      </w:r>
      <w:r>
        <w:rPr>
          <w:spacing w:val="1"/>
        </w:rPr>
        <w:t xml:space="preserve"> </w:t>
      </w:r>
      <w:r>
        <w:rPr>
          <w:spacing w:val="-1"/>
        </w:rPr>
        <w:t>manure planned</w:t>
      </w:r>
      <w:r>
        <w:t xml:space="preserve"> to </w:t>
      </w:r>
      <w:r>
        <w:rPr>
          <w:spacing w:val="1"/>
        </w:rPr>
        <w:t>be</w:t>
      </w:r>
      <w:r>
        <w:rPr>
          <w:spacing w:val="-1"/>
        </w:rPr>
        <w:t xml:space="preserve"> </w:t>
      </w:r>
      <w:r>
        <w:t>used on the</w:t>
      </w:r>
      <w:r>
        <w:rPr>
          <w:spacing w:val="-1"/>
        </w:rPr>
        <w:t xml:space="preserve"> operation</w:t>
      </w:r>
      <w:r>
        <w:t xml:space="preserve"> </w:t>
      </w:r>
      <w:r>
        <w:rPr>
          <w:spacing w:val="-1"/>
        </w:rPr>
        <w:t>annually.</w:t>
      </w:r>
    </w:p>
    <w:p w14:paraId="428079C5" w14:textId="77777777" w:rsidR="002F2E44" w:rsidRDefault="00B04159">
      <w:pPr>
        <w:pStyle w:val="BodyText"/>
        <w:numPr>
          <w:ilvl w:val="2"/>
          <w:numId w:val="11"/>
        </w:numPr>
        <w:tabs>
          <w:tab w:val="left" w:pos="1980"/>
        </w:tabs>
        <w:spacing w:before="79"/>
        <w:ind w:left="1980" w:hanging="420"/>
      </w:pPr>
      <w:r>
        <w:rPr>
          <w:spacing w:val="-1"/>
        </w:rPr>
        <w:t>The total</w:t>
      </w:r>
      <w:r>
        <w:t xml:space="preserve"> </w:t>
      </w:r>
      <w:r>
        <w:rPr>
          <w:spacing w:val="-1"/>
        </w:rPr>
        <w:t>amount</w:t>
      </w:r>
      <w:r>
        <w:t xml:space="preserve"> of</w:t>
      </w:r>
      <w:r>
        <w:rPr>
          <w:spacing w:val="-1"/>
        </w:rPr>
        <w:t xml:space="preserve"> manure planned</w:t>
      </w:r>
      <w:r>
        <w:t xml:space="preserve"> to </w:t>
      </w:r>
      <w:r>
        <w:rPr>
          <w:spacing w:val="1"/>
        </w:rPr>
        <w:t>be</w:t>
      </w:r>
      <w:r>
        <w:rPr>
          <w:spacing w:val="-1"/>
        </w:rPr>
        <w:t xml:space="preserve"> exported</w:t>
      </w:r>
      <w:r>
        <w:t xml:space="preserve"> </w:t>
      </w:r>
      <w:r>
        <w:rPr>
          <w:spacing w:val="-1"/>
        </w:rPr>
        <w:t>from</w:t>
      </w:r>
      <w:r>
        <w:t xml:space="preserve"> the</w:t>
      </w:r>
      <w:r>
        <w:rPr>
          <w:spacing w:val="-1"/>
        </w:rPr>
        <w:t xml:space="preserve"> </w:t>
      </w:r>
      <w:r>
        <w:t xml:space="preserve">operation </w:t>
      </w:r>
      <w:r>
        <w:rPr>
          <w:spacing w:val="-1"/>
        </w:rPr>
        <w:t>annually.</w:t>
      </w:r>
    </w:p>
    <w:p w14:paraId="55CC451E" w14:textId="77777777" w:rsidR="002F2E44" w:rsidRDefault="00B04159">
      <w:pPr>
        <w:pStyle w:val="BodyText"/>
        <w:numPr>
          <w:ilvl w:val="1"/>
          <w:numId w:val="11"/>
        </w:numPr>
        <w:tabs>
          <w:tab w:val="left" w:pos="1179"/>
        </w:tabs>
        <w:spacing w:before="77" w:line="242" w:lineRule="auto"/>
        <w:ind w:right="964" w:firstLine="0"/>
      </w:pPr>
      <w:r>
        <w:t>A</w:t>
      </w:r>
      <w:r>
        <w:rPr>
          <w:spacing w:val="-1"/>
        </w:rPr>
        <w:t xml:space="preserve"> nutrient</w:t>
      </w:r>
      <w:r>
        <w:t xml:space="preserve"> </w:t>
      </w:r>
      <w:r>
        <w:rPr>
          <w:spacing w:val="-1"/>
        </w:rPr>
        <w:t>application</w:t>
      </w:r>
      <w:r>
        <w:t xml:space="preserve"> summary</w:t>
      </w:r>
      <w:r>
        <w:rPr>
          <w:spacing w:val="-5"/>
        </w:rPr>
        <w:t xml:space="preserve"> </w:t>
      </w:r>
      <w:r>
        <w:t>documenting</w:t>
      </w:r>
      <w:r>
        <w:rPr>
          <w:spacing w:val="-3"/>
        </w:rPr>
        <w:t xml:space="preserve"> </w:t>
      </w:r>
      <w:r>
        <w:t>the</w:t>
      </w:r>
      <w:r>
        <w:rPr>
          <w:spacing w:val="-1"/>
        </w:rPr>
        <w:t xml:space="preserve"> planned</w:t>
      </w:r>
      <w:r>
        <w:t xml:space="preserve"> </w:t>
      </w:r>
      <w:r>
        <w:rPr>
          <w:spacing w:val="-1"/>
        </w:rPr>
        <w:t>nutrient</w:t>
      </w:r>
      <w:r>
        <w:t xml:space="preserve"> </w:t>
      </w:r>
      <w:r>
        <w:rPr>
          <w:spacing w:val="-1"/>
        </w:rPr>
        <w:t>applications</w:t>
      </w:r>
      <w:r>
        <w:t xml:space="preserve"> </w:t>
      </w:r>
      <w:r>
        <w:rPr>
          <w:spacing w:val="-1"/>
        </w:rPr>
        <w:t>for each</w:t>
      </w:r>
      <w:r>
        <w:t xml:space="preserve"> crop</w:t>
      </w:r>
      <w:r>
        <w:rPr>
          <w:spacing w:val="91"/>
        </w:rPr>
        <w:t xml:space="preserve"> </w:t>
      </w:r>
      <w:r>
        <w:rPr>
          <w:spacing w:val="-1"/>
        </w:rPr>
        <w:t>management</w:t>
      </w:r>
      <w:r>
        <w:t xml:space="preserve"> unit </w:t>
      </w:r>
      <w:r>
        <w:rPr>
          <w:spacing w:val="-1"/>
        </w:rPr>
        <w:t>listing:</w:t>
      </w:r>
    </w:p>
    <w:p w14:paraId="188485D7" w14:textId="77777777" w:rsidR="002F2E44" w:rsidRDefault="00B04159">
      <w:pPr>
        <w:pStyle w:val="BodyText"/>
        <w:numPr>
          <w:ilvl w:val="2"/>
          <w:numId w:val="11"/>
        </w:numPr>
        <w:tabs>
          <w:tab w:val="left" w:pos="1846"/>
        </w:tabs>
        <w:spacing w:before="77"/>
        <w:ind w:hanging="285"/>
      </w:pPr>
      <w:r>
        <w:rPr>
          <w:spacing w:val="-1"/>
        </w:rPr>
        <w:t>Acres.</w:t>
      </w:r>
    </w:p>
    <w:p w14:paraId="2F0F38D6" w14:textId="77777777" w:rsidR="002F2E44" w:rsidRDefault="00B04159">
      <w:pPr>
        <w:pStyle w:val="BodyText"/>
        <w:numPr>
          <w:ilvl w:val="2"/>
          <w:numId w:val="11"/>
        </w:numPr>
        <w:tabs>
          <w:tab w:val="left" w:pos="1913"/>
        </w:tabs>
        <w:spacing w:before="81"/>
        <w:ind w:left="1912" w:hanging="352"/>
      </w:pPr>
      <w:r>
        <w:rPr>
          <w:spacing w:val="-1"/>
        </w:rPr>
        <w:t>Expected</w:t>
      </w:r>
      <w:r>
        <w:rPr>
          <w:spacing w:val="2"/>
        </w:rPr>
        <w:t xml:space="preserve"> </w:t>
      </w:r>
      <w:r>
        <w:rPr>
          <w:spacing w:val="-1"/>
        </w:rPr>
        <w:t>yield.</w:t>
      </w:r>
    </w:p>
    <w:p w14:paraId="76043844" w14:textId="77777777" w:rsidR="002F2E44" w:rsidRDefault="00B04159">
      <w:pPr>
        <w:pStyle w:val="BodyText"/>
        <w:numPr>
          <w:ilvl w:val="2"/>
          <w:numId w:val="11"/>
        </w:numPr>
        <w:tabs>
          <w:tab w:val="left" w:pos="1980"/>
        </w:tabs>
        <w:spacing w:before="79"/>
        <w:ind w:left="1980" w:hanging="420"/>
      </w:pPr>
      <w:r>
        <w:rPr>
          <w:spacing w:val="-1"/>
        </w:rPr>
        <w:t>Nutrients</w:t>
      </w:r>
      <w:r>
        <w:t xml:space="preserve"> </w:t>
      </w:r>
      <w:r>
        <w:rPr>
          <w:spacing w:val="-1"/>
        </w:rPr>
        <w:t>applied</w:t>
      </w:r>
      <w:r>
        <w:t xml:space="preserve"> </w:t>
      </w:r>
      <w:r>
        <w:rPr>
          <w:spacing w:val="-1"/>
        </w:rPr>
        <w:t>as</w:t>
      </w:r>
      <w:r>
        <w:rPr>
          <w:spacing w:val="2"/>
        </w:rPr>
        <w:t xml:space="preserve"> </w:t>
      </w:r>
      <w:r>
        <w:rPr>
          <w:spacing w:val="-1"/>
        </w:rPr>
        <w:t>starter chemical</w:t>
      </w:r>
      <w:r>
        <w:t xml:space="preserve"> </w:t>
      </w:r>
      <w:r>
        <w:rPr>
          <w:spacing w:val="-1"/>
        </w:rPr>
        <w:t>fertilizer.</w:t>
      </w:r>
    </w:p>
    <w:p w14:paraId="1AEF7055" w14:textId="77777777" w:rsidR="002F2E44" w:rsidRDefault="00B04159">
      <w:pPr>
        <w:pStyle w:val="BodyText"/>
        <w:numPr>
          <w:ilvl w:val="2"/>
          <w:numId w:val="11"/>
        </w:numPr>
        <w:tabs>
          <w:tab w:val="left" w:pos="1966"/>
        </w:tabs>
        <w:spacing w:before="79"/>
        <w:ind w:left="1965" w:hanging="405"/>
      </w:pPr>
      <w:r>
        <w:rPr>
          <w:spacing w:val="-1"/>
        </w:rPr>
        <w:t>Planned</w:t>
      </w:r>
      <w:r>
        <w:t xml:space="preserve"> </w:t>
      </w:r>
      <w:r>
        <w:rPr>
          <w:spacing w:val="-1"/>
        </w:rPr>
        <w:t>manure</w:t>
      </w:r>
      <w:r>
        <w:rPr>
          <w:spacing w:val="1"/>
        </w:rPr>
        <w:t xml:space="preserve"> </w:t>
      </w:r>
      <w:r>
        <w:rPr>
          <w:spacing w:val="-1"/>
        </w:rPr>
        <w:t>application</w:t>
      </w:r>
      <w:r>
        <w:t xml:space="preserve"> </w:t>
      </w:r>
      <w:r>
        <w:rPr>
          <w:spacing w:val="-1"/>
        </w:rPr>
        <w:t>period.</w:t>
      </w:r>
    </w:p>
    <w:p w14:paraId="6EB52872" w14:textId="77777777" w:rsidR="002F2E44" w:rsidRDefault="00B04159">
      <w:pPr>
        <w:pStyle w:val="BodyText"/>
        <w:numPr>
          <w:ilvl w:val="2"/>
          <w:numId w:val="11"/>
        </w:numPr>
        <w:tabs>
          <w:tab w:val="left" w:pos="1899"/>
        </w:tabs>
        <w:spacing w:before="81"/>
        <w:ind w:left="1898" w:hanging="338"/>
      </w:pPr>
      <w:r>
        <w:rPr>
          <w:spacing w:val="-1"/>
        </w:rPr>
        <w:t>Planned</w:t>
      </w:r>
      <w:r>
        <w:t xml:space="preserve"> manure</w:t>
      </w:r>
      <w:r>
        <w:rPr>
          <w:spacing w:val="-1"/>
        </w:rPr>
        <w:t xml:space="preserve"> application</w:t>
      </w:r>
      <w:r>
        <w:t xml:space="preserve"> </w:t>
      </w:r>
      <w:r>
        <w:rPr>
          <w:spacing w:val="-1"/>
        </w:rPr>
        <w:t>rate</w:t>
      </w:r>
      <w:r>
        <w:rPr>
          <w:spacing w:val="1"/>
        </w:rPr>
        <w:t xml:space="preserve"> </w:t>
      </w:r>
      <w:r>
        <w:rPr>
          <w:spacing w:val="-1"/>
        </w:rPr>
        <w:t>and</w:t>
      </w:r>
      <w:r>
        <w:t xml:space="preserve"> </w:t>
      </w:r>
      <w:r>
        <w:rPr>
          <w:spacing w:val="-1"/>
        </w:rPr>
        <w:t xml:space="preserve">type </w:t>
      </w:r>
      <w:r>
        <w:t>of</w:t>
      </w:r>
      <w:r>
        <w:rPr>
          <w:spacing w:val="-1"/>
        </w:rPr>
        <w:t xml:space="preserve"> </w:t>
      </w:r>
      <w:r>
        <w:t>manure</w:t>
      </w:r>
      <w:r>
        <w:rPr>
          <w:spacing w:val="-1"/>
        </w:rPr>
        <w:t xml:space="preserve"> </w:t>
      </w:r>
      <w:r>
        <w:t>to be</w:t>
      </w:r>
      <w:r>
        <w:rPr>
          <w:spacing w:val="1"/>
        </w:rPr>
        <w:t xml:space="preserve"> </w:t>
      </w:r>
      <w:r>
        <w:rPr>
          <w:spacing w:val="-1"/>
        </w:rPr>
        <w:t>applied.</w:t>
      </w:r>
    </w:p>
    <w:p w14:paraId="36DD86C4" w14:textId="77777777" w:rsidR="002F2E44" w:rsidRDefault="00B04159">
      <w:pPr>
        <w:pStyle w:val="BodyText"/>
        <w:numPr>
          <w:ilvl w:val="2"/>
          <w:numId w:val="11"/>
        </w:numPr>
        <w:tabs>
          <w:tab w:val="left" w:pos="1966"/>
        </w:tabs>
        <w:spacing w:before="79"/>
        <w:ind w:left="1965" w:hanging="405"/>
      </w:pPr>
      <w:r>
        <w:rPr>
          <w:spacing w:val="-1"/>
        </w:rPr>
        <w:t>Planned</w:t>
      </w:r>
      <w:r>
        <w:t xml:space="preserve"> </w:t>
      </w:r>
      <w:r>
        <w:rPr>
          <w:spacing w:val="-1"/>
        </w:rPr>
        <w:t xml:space="preserve">manure </w:t>
      </w:r>
      <w:r>
        <w:t xml:space="preserve">incorporation </w:t>
      </w:r>
      <w:r>
        <w:rPr>
          <w:spacing w:val="-1"/>
        </w:rPr>
        <w:t>time.</w:t>
      </w:r>
    </w:p>
    <w:p w14:paraId="6B87CFAA" w14:textId="77777777" w:rsidR="002F2E44" w:rsidRDefault="00B04159">
      <w:pPr>
        <w:pStyle w:val="BodyText"/>
        <w:numPr>
          <w:ilvl w:val="2"/>
          <w:numId w:val="11"/>
        </w:numPr>
        <w:tabs>
          <w:tab w:val="left" w:pos="2033"/>
        </w:tabs>
        <w:spacing w:before="79"/>
        <w:ind w:left="2032" w:hanging="472"/>
      </w:pPr>
      <w:r>
        <w:rPr>
          <w:spacing w:val="-1"/>
        </w:rPr>
        <w:t xml:space="preserve">Rate </w:t>
      </w:r>
      <w:r>
        <w:t>of</w:t>
      </w:r>
      <w:r>
        <w:rPr>
          <w:spacing w:val="-1"/>
        </w:rPr>
        <w:t xml:space="preserve"> other </w:t>
      </w:r>
      <w:r>
        <w:t>organic</w:t>
      </w:r>
      <w:r>
        <w:rPr>
          <w:spacing w:val="-1"/>
        </w:rPr>
        <w:t xml:space="preserve"> nutrient</w:t>
      </w:r>
      <w:r>
        <w:t xml:space="preserve"> </w:t>
      </w:r>
      <w:r>
        <w:rPr>
          <w:spacing w:val="-1"/>
        </w:rPr>
        <w:t>sources</w:t>
      </w:r>
      <w:r>
        <w:t xml:space="preserve"> planned to be</w:t>
      </w:r>
      <w:r>
        <w:rPr>
          <w:spacing w:val="-1"/>
        </w:rPr>
        <w:t xml:space="preserve"> applied.</w:t>
      </w:r>
    </w:p>
    <w:p w14:paraId="54368B04" w14:textId="77777777" w:rsidR="002F2E44" w:rsidRDefault="00B04159">
      <w:pPr>
        <w:pStyle w:val="BodyText"/>
        <w:numPr>
          <w:ilvl w:val="2"/>
          <w:numId w:val="11"/>
        </w:numPr>
        <w:tabs>
          <w:tab w:val="left" w:pos="2100"/>
        </w:tabs>
        <w:spacing w:before="81"/>
        <w:ind w:left="2100" w:hanging="540"/>
      </w:pPr>
      <w:r>
        <w:rPr>
          <w:spacing w:val="-1"/>
        </w:rPr>
        <w:t>Other nutrients</w:t>
      </w:r>
      <w:r>
        <w:t xml:space="preserve"> applied </w:t>
      </w:r>
      <w:r>
        <w:rPr>
          <w:spacing w:val="-1"/>
        </w:rPr>
        <w:t>through</w:t>
      </w:r>
      <w:r>
        <w:t xml:space="preserve"> </w:t>
      </w:r>
      <w:r>
        <w:rPr>
          <w:spacing w:val="-1"/>
        </w:rPr>
        <w:t>chemical</w:t>
      </w:r>
      <w:r>
        <w:t xml:space="preserve"> fertilizer.</w:t>
      </w:r>
    </w:p>
    <w:p w14:paraId="4B8005C6" w14:textId="77777777" w:rsidR="002F2E44" w:rsidRDefault="002F2E44">
      <w:pPr>
        <w:spacing w:line="120" w:lineRule="exact"/>
        <w:rPr>
          <w:sz w:val="12"/>
          <w:szCs w:val="12"/>
        </w:rPr>
      </w:pPr>
    </w:p>
    <w:p w14:paraId="096A574C" w14:textId="77777777" w:rsidR="002F2E44" w:rsidRDefault="002F2E44">
      <w:pPr>
        <w:spacing w:line="240" w:lineRule="exact"/>
        <w:rPr>
          <w:sz w:val="24"/>
          <w:szCs w:val="24"/>
        </w:rPr>
      </w:pPr>
    </w:p>
    <w:p w14:paraId="4FA3B455" w14:textId="77777777" w:rsidR="002F2E44" w:rsidRDefault="00B04159">
      <w:pPr>
        <w:ind w:left="119" w:right="215"/>
        <w:rPr>
          <w:rFonts w:ascii="Times New Roman" w:eastAsia="Times New Roman" w:hAnsi="Times New Roman"/>
          <w:sz w:val="24"/>
          <w:szCs w:val="24"/>
        </w:rPr>
      </w:pPr>
      <w:r>
        <w:rPr>
          <w:rFonts w:ascii="Times New Roman"/>
          <w:b/>
          <w:spacing w:val="-1"/>
          <w:sz w:val="24"/>
        </w:rPr>
        <w:t>NUTRIENT</w:t>
      </w:r>
      <w:r>
        <w:rPr>
          <w:rFonts w:ascii="Times New Roman"/>
          <w:b/>
          <w:sz w:val="24"/>
        </w:rPr>
        <w:t xml:space="preserve"> </w:t>
      </w:r>
      <w:r>
        <w:rPr>
          <w:rFonts w:ascii="Times New Roman"/>
          <w:b/>
          <w:spacing w:val="-1"/>
          <w:sz w:val="24"/>
        </w:rPr>
        <w:t>APPLICATION</w:t>
      </w:r>
    </w:p>
    <w:p w14:paraId="564A03C9" w14:textId="77777777" w:rsidR="002F2E44" w:rsidRDefault="00B04159">
      <w:pPr>
        <w:spacing w:before="79"/>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83.291. </w:t>
      </w:r>
      <w:r>
        <w:rPr>
          <w:rFonts w:ascii="Times New Roman" w:eastAsia="Times New Roman" w:hAnsi="Times New Roman"/>
          <w:b/>
          <w:bCs/>
          <w:spacing w:val="-1"/>
          <w:sz w:val="24"/>
          <w:szCs w:val="24"/>
        </w:rPr>
        <w:t>Determination</w:t>
      </w:r>
      <w:r>
        <w:rPr>
          <w:rFonts w:ascii="Times New Roman" w:eastAsia="Times New Roman" w:hAnsi="Times New Roman"/>
          <w:b/>
          <w:bCs/>
          <w:sz w:val="24"/>
          <w:szCs w:val="24"/>
        </w:rPr>
        <w:t xml:space="preserve"> 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available nutrients.</w:t>
      </w:r>
    </w:p>
    <w:p w14:paraId="708006DD" w14:textId="77777777" w:rsidR="002F2E44" w:rsidRDefault="00B04159">
      <w:pPr>
        <w:pStyle w:val="BodyText"/>
        <w:numPr>
          <w:ilvl w:val="0"/>
          <w:numId w:val="10"/>
        </w:numPr>
        <w:tabs>
          <w:tab w:val="left" w:pos="444"/>
        </w:tabs>
        <w:spacing w:before="74"/>
        <w:ind w:right="472" w:firstLine="0"/>
      </w:pPr>
      <w:r>
        <w:rPr>
          <w:spacing w:val="-1"/>
        </w:rPr>
        <w:t xml:space="preserve">The </w:t>
      </w:r>
      <w:r>
        <w:t xml:space="preserve">plan must </w:t>
      </w:r>
      <w:r>
        <w:rPr>
          <w:spacing w:val="-1"/>
        </w:rPr>
        <w:t>address</w:t>
      </w:r>
      <w:r>
        <w:t xml:space="preserve"> </w:t>
      </w:r>
      <w:r>
        <w:rPr>
          <w:spacing w:val="-1"/>
        </w:rPr>
        <w:t>each</w:t>
      </w:r>
      <w:r>
        <w:t xml:space="preserve"> type</w:t>
      </w:r>
      <w:r>
        <w:rPr>
          <w:spacing w:val="-1"/>
        </w:rPr>
        <w:t xml:space="preserve"> </w:t>
      </w:r>
      <w:r>
        <w:rPr>
          <w:spacing w:val="1"/>
        </w:rPr>
        <w:t>of</w:t>
      </w:r>
      <w:r>
        <w:rPr>
          <w:spacing w:val="-1"/>
        </w:rPr>
        <w:t xml:space="preserve"> nutrient</w:t>
      </w:r>
      <w:r>
        <w:t xml:space="preserve"> source</w:t>
      </w:r>
      <w:r>
        <w:rPr>
          <w:spacing w:val="1"/>
        </w:rPr>
        <w:t xml:space="preserve"> </w:t>
      </w:r>
      <w:r>
        <w:rPr>
          <w:spacing w:val="-1"/>
        </w:rPr>
        <w:t>generated</w:t>
      </w:r>
      <w:r>
        <w:t xml:space="preserve"> or</w:t>
      </w:r>
      <w:r>
        <w:rPr>
          <w:spacing w:val="-1"/>
        </w:rPr>
        <w:t xml:space="preserve"> </w:t>
      </w:r>
      <w:r>
        <w:t>planned to be</w:t>
      </w:r>
      <w:r>
        <w:rPr>
          <w:spacing w:val="-1"/>
        </w:rPr>
        <w:t xml:space="preserve"> used</w:t>
      </w:r>
      <w:r>
        <w:t xml:space="preserve"> on the</w:t>
      </w:r>
      <w:r>
        <w:rPr>
          <w:spacing w:val="-1"/>
        </w:rPr>
        <w:t xml:space="preserve"> agricultural</w:t>
      </w:r>
      <w:r>
        <w:rPr>
          <w:spacing w:val="73"/>
        </w:rPr>
        <w:t xml:space="preserve"> </w:t>
      </w:r>
      <w:r>
        <w:rPr>
          <w:spacing w:val="-1"/>
        </w:rPr>
        <w:t>operation,</w:t>
      </w:r>
      <w:r>
        <w:t xml:space="preserve"> </w:t>
      </w:r>
      <w:r>
        <w:rPr>
          <w:spacing w:val="-1"/>
        </w:rPr>
        <w:t>including:</w:t>
      </w:r>
      <w:r>
        <w:t xml:space="preserve"> </w:t>
      </w:r>
      <w:r>
        <w:rPr>
          <w:spacing w:val="-1"/>
        </w:rPr>
        <w:t>manure,</w:t>
      </w:r>
      <w:r>
        <w:t xml:space="preserve"> biosolids, </w:t>
      </w:r>
      <w:r>
        <w:rPr>
          <w:spacing w:val="-1"/>
        </w:rPr>
        <w:t>compost,</w:t>
      </w:r>
      <w:r>
        <w:t xml:space="preserve"> </w:t>
      </w:r>
      <w:r>
        <w:rPr>
          <w:spacing w:val="-1"/>
        </w:rPr>
        <w:t>commercial</w:t>
      </w:r>
      <w:r>
        <w:t xml:space="preserve"> </w:t>
      </w:r>
      <w:r>
        <w:rPr>
          <w:spacing w:val="-1"/>
        </w:rPr>
        <w:t>fertilizers</w:t>
      </w:r>
      <w:r>
        <w:t xml:space="preserve"> and </w:t>
      </w:r>
      <w:r>
        <w:rPr>
          <w:spacing w:val="-1"/>
        </w:rPr>
        <w:t>other nutrient</w:t>
      </w:r>
      <w:r>
        <w:t xml:space="preserve"> </w:t>
      </w:r>
      <w:r>
        <w:rPr>
          <w:spacing w:val="-1"/>
        </w:rPr>
        <w:t>sources.</w:t>
      </w:r>
      <w:r>
        <w:t xml:space="preserve"> </w:t>
      </w:r>
      <w:r>
        <w:rPr>
          <w:spacing w:val="-1"/>
        </w:rPr>
        <w:t>Nitrogen</w:t>
      </w:r>
      <w:r>
        <w:rPr>
          <w:spacing w:val="121"/>
        </w:rPr>
        <w:t xml:space="preserve"> </w:t>
      </w:r>
      <w:r>
        <w:rPr>
          <w:spacing w:val="-1"/>
        </w:rPr>
        <w:t>and</w:t>
      </w:r>
      <w:r>
        <w:t xml:space="preserve"> </w:t>
      </w:r>
      <w:r>
        <w:rPr>
          <w:spacing w:val="-1"/>
        </w:rPr>
        <w:t>phosphorus</w:t>
      </w:r>
      <w:r>
        <w:t xml:space="preserve"> are</w:t>
      </w:r>
      <w:r>
        <w:rPr>
          <w:spacing w:val="-1"/>
        </w:rPr>
        <w:t xml:space="preserve"> </w:t>
      </w:r>
      <w:r>
        <w:t>the</w:t>
      </w:r>
      <w:r>
        <w:rPr>
          <w:spacing w:val="-1"/>
        </w:rPr>
        <w:t xml:space="preserve"> </w:t>
      </w:r>
      <w:r>
        <w:rPr>
          <w:spacing w:val="1"/>
        </w:rPr>
        <w:t>only</w:t>
      </w:r>
      <w:r>
        <w:rPr>
          <w:spacing w:val="-5"/>
        </w:rPr>
        <w:t xml:space="preserve"> </w:t>
      </w:r>
      <w:r>
        <w:rPr>
          <w:spacing w:val="-1"/>
        </w:rPr>
        <w:t>nutrient</w:t>
      </w:r>
      <w:r>
        <w:t xml:space="preserve"> </w:t>
      </w:r>
      <w:r>
        <w:rPr>
          <w:spacing w:val="-1"/>
        </w:rPr>
        <w:t>elements</w:t>
      </w:r>
      <w:r>
        <w:t xml:space="preserve"> of</w:t>
      </w:r>
      <w:r>
        <w:rPr>
          <w:spacing w:val="-1"/>
        </w:rPr>
        <w:t xml:space="preserve"> concern</w:t>
      </w:r>
      <w:r>
        <w:t xml:space="preserve"> to be</w:t>
      </w:r>
      <w:r>
        <w:rPr>
          <w:spacing w:val="1"/>
        </w:rPr>
        <w:t xml:space="preserve"> </w:t>
      </w:r>
      <w:r>
        <w:rPr>
          <w:spacing w:val="-1"/>
        </w:rPr>
        <w:t>addressed</w:t>
      </w:r>
      <w:r>
        <w:t xml:space="preserve"> </w:t>
      </w:r>
      <w:r>
        <w:rPr>
          <w:spacing w:val="1"/>
        </w:rPr>
        <w:t>by</w:t>
      </w:r>
      <w:r>
        <w:rPr>
          <w:spacing w:val="-3"/>
        </w:rPr>
        <w:t xml:space="preserve"> </w:t>
      </w:r>
      <w:r>
        <w:t>BMPs in the</w:t>
      </w:r>
      <w:r>
        <w:rPr>
          <w:spacing w:val="-1"/>
        </w:rPr>
        <w:t xml:space="preserve"> plan.</w:t>
      </w:r>
    </w:p>
    <w:p w14:paraId="7A944C1C" w14:textId="77777777" w:rsidR="002F2E44" w:rsidRDefault="00B04159">
      <w:pPr>
        <w:pStyle w:val="BodyText"/>
        <w:numPr>
          <w:ilvl w:val="0"/>
          <w:numId w:val="10"/>
        </w:numPr>
        <w:tabs>
          <w:tab w:val="left" w:pos="459"/>
        </w:tabs>
        <w:spacing w:before="75" w:line="242" w:lineRule="auto"/>
        <w:ind w:right="121" w:firstLine="0"/>
      </w:pPr>
      <w:r>
        <w:rPr>
          <w:spacing w:val="-1"/>
        </w:rPr>
        <w:t>The plan</w:t>
      </w:r>
      <w:r>
        <w:t xml:space="preserve"> must list </w:t>
      </w:r>
      <w:r>
        <w:rPr>
          <w:spacing w:val="-1"/>
        </w:rPr>
        <w:t>potassium</w:t>
      </w:r>
      <w:r>
        <w:t xml:space="preserve"> </w:t>
      </w:r>
      <w:r>
        <w:rPr>
          <w:spacing w:val="-1"/>
        </w:rPr>
        <w:t>crop</w:t>
      </w:r>
      <w:r>
        <w:t xml:space="preserve"> </w:t>
      </w:r>
      <w:r>
        <w:rPr>
          <w:spacing w:val="-1"/>
        </w:rPr>
        <w:t>needs,</w:t>
      </w:r>
      <w:r>
        <w:rPr>
          <w:spacing w:val="2"/>
        </w:rPr>
        <w:t xml:space="preserve"> </w:t>
      </w:r>
      <w:r>
        <w:rPr>
          <w:spacing w:val="-1"/>
        </w:rPr>
        <w:t>and</w:t>
      </w:r>
      <w:r>
        <w:t xml:space="preserve"> potassium </w:t>
      </w:r>
      <w:r>
        <w:rPr>
          <w:spacing w:val="-1"/>
        </w:rPr>
        <w:t>application</w:t>
      </w:r>
      <w:r>
        <w:t xml:space="preserve"> </w:t>
      </w:r>
      <w:r>
        <w:rPr>
          <w:spacing w:val="-1"/>
        </w:rPr>
        <w:t>rates,</w:t>
      </w:r>
      <w:r>
        <w:t xml:space="preserve"> </w:t>
      </w:r>
      <w:r>
        <w:rPr>
          <w:spacing w:val="-1"/>
        </w:rPr>
        <w:t>from</w:t>
      </w:r>
      <w:r>
        <w:t xml:space="preserve"> </w:t>
      </w:r>
      <w:r>
        <w:rPr>
          <w:spacing w:val="-1"/>
        </w:rPr>
        <w:t>all</w:t>
      </w:r>
      <w:r>
        <w:t xml:space="preserve"> </w:t>
      </w:r>
      <w:r>
        <w:rPr>
          <w:spacing w:val="-1"/>
        </w:rPr>
        <w:t>nutrient</w:t>
      </w:r>
      <w:r>
        <w:t xml:space="preserve"> </w:t>
      </w:r>
      <w:r>
        <w:rPr>
          <w:spacing w:val="-1"/>
        </w:rPr>
        <w:t>sources,</w:t>
      </w:r>
      <w:r>
        <w:t xml:space="preserve"> to </w:t>
      </w:r>
      <w:r>
        <w:rPr>
          <w:spacing w:val="-1"/>
        </w:rPr>
        <w:t>ensure</w:t>
      </w:r>
      <w:r>
        <w:rPr>
          <w:spacing w:val="113"/>
        </w:rPr>
        <w:t xml:space="preserve"> </w:t>
      </w:r>
      <w:r>
        <w:rPr>
          <w:spacing w:val="-1"/>
        </w:rPr>
        <w:t>that</w:t>
      </w:r>
      <w:r>
        <w:t xml:space="preserve"> </w:t>
      </w:r>
      <w:r>
        <w:rPr>
          <w:spacing w:val="-1"/>
        </w:rPr>
        <w:t xml:space="preserve">adequate </w:t>
      </w:r>
      <w:r>
        <w:t xml:space="preserve">soil </w:t>
      </w:r>
      <w:r>
        <w:rPr>
          <w:spacing w:val="-1"/>
        </w:rPr>
        <w:t>fertility</w:t>
      </w:r>
      <w:r>
        <w:rPr>
          <w:spacing w:val="-3"/>
        </w:rPr>
        <w:t xml:space="preserve"> </w:t>
      </w:r>
      <w:r>
        <w:t xml:space="preserve">levels </w:t>
      </w:r>
      <w:r>
        <w:rPr>
          <w:spacing w:val="-1"/>
        </w:rPr>
        <w:t>are</w:t>
      </w:r>
      <w:r>
        <w:rPr>
          <w:spacing w:val="1"/>
        </w:rPr>
        <w:t xml:space="preserve"> </w:t>
      </w:r>
      <w:r>
        <w:rPr>
          <w:spacing w:val="-1"/>
        </w:rPr>
        <w:t>addressed</w:t>
      </w:r>
      <w:r>
        <w:t xml:space="preserve"> to </w:t>
      </w:r>
      <w:r>
        <w:rPr>
          <w:spacing w:val="-1"/>
        </w:rPr>
        <w:t>meet</w:t>
      </w:r>
      <w:r>
        <w:t xml:space="preserve"> </w:t>
      </w:r>
      <w:r>
        <w:rPr>
          <w:spacing w:val="-1"/>
        </w:rPr>
        <w:t>crop</w:t>
      </w:r>
      <w:r>
        <w:t xml:space="preserve"> production </w:t>
      </w:r>
      <w:r>
        <w:rPr>
          <w:spacing w:val="-1"/>
        </w:rPr>
        <w:t>goals.</w:t>
      </w:r>
    </w:p>
    <w:p w14:paraId="2638C9E1" w14:textId="77777777" w:rsidR="002F2E44" w:rsidRDefault="00B04159">
      <w:pPr>
        <w:pStyle w:val="BodyText"/>
        <w:numPr>
          <w:ilvl w:val="0"/>
          <w:numId w:val="10"/>
        </w:numPr>
        <w:tabs>
          <w:tab w:val="left" w:pos="444"/>
        </w:tabs>
        <w:spacing w:before="74" w:line="242" w:lineRule="auto"/>
        <w:ind w:right="721" w:firstLine="0"/>
      </w:pPr>
      <w:r>
        <w:rPr>
          <w:spacing w:val="-1"/>
        </w:rPr>
        <w:t>The</w:t>
      </w:r>
      <w:r>
        <w:rPr>
          <w:spacing w:val="1"/>
        </w:rPr>
        <w:t xml:space="preserve"> </w:t>
      </w:r>
      <w:r>
        <w:rPr>
          <w:spacing w:val="-1"/>
        </w:rPr>
        <w:t>amount</w:t>
      </w:r>
      <w:r>
        <w:t xml:space="preserve"> </w:t>
      </w:r>
      <w:r>
        <w:rPr>
          <w:spacing w:val="-1"/>
        </w:rPr>
        <w:t>and</w:t>
      </w:r>
      <w:r>
        <w:t xml:space="preserve"> nutrient </w:t>
      </w:r>
      <w:r>
        <w:rPr>
          <w:spacing w:val="-1"/>
        </w:rPr>
        <w:t>content</w:t>
      </w:r>
      <w:r>
        <w:t xml:space="preserve"> of</w:t>
      </w:r>
      <w:r>
        <w:rPr>
          <w:spacing w:val="-1"/>
        </w:rPr>
        <w:t xml:space="preserve"> each</w:t>
      </w:r>
      <w:r>
        <w:t xml:space="preserve"> manure</w:t>
      </w:r>
      <w:r>
        <w:rPr>
          <w:spacing w:val="1"/>
        </w:rPr>
        <w:t xml:space="preserve"> </w:t>
      </w:r>
      <w:r>
        <w:rPr>
          <w:spacing w:val="-1"/>
        </w:rPr>
        <w:t>group</w:t>
      </w:r>
      <w:r>
        <w:rPr>
          <w:spacing w:val="2"/>
        </w:rPr>
        <w:t xml:space="preserve"> </w:t>
      </w:r>
      <w:r>
        <w:rPr>
          <w:spacing w:val="-1"/>
        </w:rPr>
        <w:t>generated</w:t>
      </w:r>
      <w:r>
        <w:t xml:space="preserve"> on the</w:t>
      </w:r>
      <w:r>
        <w:rPr>
          <w:spacing w:val="1"/>
        </w:rPr>
        <w:t xml:space="preserve"> </w:t>
      </w:r>
      <w:r>
        <w:rPr>
          <w:spacing w:val="-1"/>
        </w:rPr>
        <w:t>agricultural</w:t>
      </w:r>
      <w:r>
        <w:t xml:space="preserve"> </w:t>
      </w:r>
      <w:r>
        <w:rPr>
          <w:spacing w:val="-1"/>
        </w:rPr>
        <w:t>operation</w:t>
      </w:r>
      <w:r>
        <w:t xml:space="preserve"> shall be</w:t>
      </w:r>
      <w:r>
        <w:rPr>
          <w:spacing w:val="79"/>
        </w:rPr>
        <w:t xml:space="preserve"> </w:t>
      </w:r>
      <w:r>
        <w:rPr>
          <w:spacing w:val="-1"/>
        </w:rPr>
        <w:t>documented</w:t>
      </w:r>
      <w:r>
        <w:t xml:space="preserve"> in the</w:t>
      </w:r>
      <w:r>
        <w:rPr>
          <w:spacing w:val="-1"/>
        </w:rPr>
        <w:t xml:space="preserve"> plan</w:t>
      </w:r>
      <w:r>
        <w:t xml:space="preserve"> as </w:t>
      </w:r>
      <w:r>
        <w:rPr>
          <w:spacing w:val="-1"/>
        </w:rPr>
        <w:t>follows:</w:t>
      </w:r>
    </w:p>
    <w:p w14:paraId="6BA59261" w14:textId="77777777" w:rsidR="002F2E44" w:rsidRDefault="002F2E44">
      <w:pPr>
        <w:spacing w:line="242" w:lineRule="auto"/>
        <w:sectPr w:rsidR="002F2E44">
          <w:pgSz w:w="12240" w:h="15840"/>
          <w:pgMar w:top="940" w:right="600" w:bottom="1360" w:left="600" w:header="740" w:footer="1167" w:gutter="0"/>
          <w:cols w:space="720"/>
        </w:sectPr>
      </w:pPr>
    </w:p>
    <w:p w14:paraId="49ED84AE" w14:textId="77777777" w:rsidR="002F2E44" w:rsidRDefault="00B04159">
      <w:pPr>
        <w:pStyle w:val="BodyText"/>
        <w:numPr>
          <w:ilvl w:val="1"/>
          <w:numId w:val="10"/>
        </w:numPr>
        <w:tabs>
          <w:tab w:val="left" w:pos="461"/>
        </w:tabs>
        <w:spacing w:before="112"/>
        <w:ind w:firstLine="0"/>
      </w:pPr>
      <w:r>
        <w:rPr>
          <w:spacing w:val="-2"/>
        </w:rPr>
        <w:t>List</w:t>
      </w:r>
      <w:r>
        <w:t xml:space="preserve"> the</w:t>
      </w:r>
      <w:r>
        <w:rPr>
          <w:spacing w:val="1"/>
        </w:rPr>
        <w:t xml:space="preserve"> </w:t>
      </w:r>
      <w:r>
        <w:rPr>
          <w:spacing w:val="-1"/>
        </w:rPr>
        <w:t xml:space="preserve">average </w:t>
      </w:r>
      <w:r>
        <w:t>number</w:t>
      </w:r>
      <w:r>
        <w:rPr>
          <w:spacing w:val="-1"/>
        </w:rPr>
        <w:t xml:space="preserve"> </w:t>
      </w:r>
      <w:r>
        <w:t>of</w:t>
      </w:r>
      <w:r>
        <w:rPr>
          <w:spacing w:val="-1"/>
        </w:rPr>
        <w:t xml:space="preserve"> animals</w:t>
      </w:r>
      <w:r>
        <w:t xml:space="preserve"> for</w:t>
      </w:r>
      <w:r>
        <w:rPr>
          <w:spacing w:val="-1"/>
        </w:rPr>
        <w:t xml:space="preserve"> each</w:t>
      </w:r>
      <w:r>
        <w:rPr>
          <w:spacing w:val="2"/>
        </w:rPr>
        <w:t xml:space="preserve"> </w:t>
      </w:r>
      <w:r>
        <w:rPr>
          <w:spacing w:val="-1"/>
        </w:rPr>
        <w:t>manure</w:t>
      </w:r>
      <w:r>
        <w:rPr>
          <w:spacing w:val="1"/>
        </w:rPr>
        <w:t xml:space="preserve"> </w:t>
      </w:r>
      <w:r>
        <w:rPr>
          <w:spacing w:val="-1"/>
        </w:rPr>
        <w:t>group,</w:t>
      </w:r>
      <w:r>
        <w:t xml:space="preserve"> on the</w:t>
      </w:r>
      <w:r>
        <w:rPr>
          <w:spacing w:val="1"/>
        </w:rPr>
        <w:t xml:space="preserve"> </w:t>
      </w:r>
      <w:r>
        <w:rPr>
          <w:spacing w:val="-1"/>
        </w:rPr>
        <w:t>agricultural</w:t>
      </w:r>
      <w:r>
        <w:t xml:space="preserve"> </w:t>
      </w:r>
      <w:r>
        <w:rPr>
          <w:spacing w:val="-1"/>
        </w:rPr>
        <w:t>operation.</w:t>
      </w:r>
    </w:p>
    <w:p w14:paraId="3807E15A" w14:textId="77777777" w:rsidR="002F2E44" w:rsidRDefault="00B04159">
      <w:pPr>
        <w:pStyle w:val="BodyText"/>
        <w:numPr>
          <w:ilvl w:val="1"/>
          <w:numId w:val="10"/>
        </w:numPr>
        <w:tabs>
          <w:tab w:val="left" w:pos="461"/>
        </w:tabs>
        <w:spacing w:before="77" w:line="242" w:lineRule="auto"/>
        <w:ind w:right="238" w:firstLine="0"/>
      </w:pPr>
      <w:r>
        <w:rPr>
          <w:spacing w:val="-2"/>
        </w:rPr>
        <w:t>List</w:t>
      </w:r>
      <w:r>
        <w:t xml:space="preserve"> the</w:t>
      </w:r>
      <w:r>
        <w:rPr>
          <w:spacing w:val="1"/>
        </w:rPr>
        <w:t xml:space="preserve"> </w:t>
      </w:r>
      <w:r>
        <w:rPr>
          <w:spacing w:val="-1"/>
        </w:rPr>
        <w:t>amount</w:t>
      </w:r>
      <w:r>
        <w:t xml:space="preserve"> of</w:t>
      </w:r>
      <w:r>
        <w:rPr>
          <w:spacing w:val="-1"/>
        </w:rPr>
        <w:t xml:space="preserve"> manure</w:t>
      </w:r>
      <w:r>
        <w:rPr>
          <w:spacing w:val="1"/>
        </w:rPr>
        <w:t xml:space="preserve"> </w:t>
      </w:r>
      <w:r>
        <w:rPr>
          <w:spacing w:val="-1"/>
        </w:rPr>
        <w:t>generated</w:t>
      </w:r>
      <w:r>
        <w:t xml:space="preserve"> </w:t>
      </w:r>
      <w:r>
        <w:rPr>
          <w:spacing w:val="-1"/>
        </w:rPr>
        <w:t>and</w:t>
      </w:r>
      <w:r>
        <w:t xml:space="preserve"> when it is </w:t>
      </w:r>
      <w:r>
        <w:rPr>
          <w:spacing w:val="-1"/>
        </w:rPr>
        <w:t>available for land</w:t>
      </w:r>
      <w:r>
        <w:t xml:space="preserve"> </w:t>
      </w:r>
      <w:r>
        <w:rPr>
          <w:spacing w:val="-1"/>
        </w:rPr>
        <w:t>application</w:t>
      </w:r>
      <w:r>
        <w:t xml:space="preserve"> on the</w:t>
      </w:r>
      <w:r>
        <w:rPr>
          <w:spacing w:val="-1"/>
        </w:rPr>
        <w:t xml:space="preserve"> agricultural</w:t>
      </w:r>
      <w:r>
        <w:rPr>
          <w:spacing w:val="99"/>
        </w:rPr>
        <w:t xml:space="preserve"> </w:t>
      </w:r>
      <w:r>
        <w:rPr>
          <w:spacing w:val="-1"/>
        </w:rPr>
        <w:t>operation</w:t>
      </w:r>
      <w:r>
        <w:t xml:space="preserve"> or</w:t>
      </w:r>
      <w:r>
        <w:rPr>
          <w:spacing w:val="-1"/>
        </w:rPr>
        <w:t xml:space="preserve"> </w:t>
      </w:r>
      <w:r>
        <w:t>for</w:t>
      </w:r>
      <w:r>
        <w:rPr>
          <w:spacing w:val="-1"/>
        </w:rPr>
        <w:t xml:space="preserve"> other </w:t>
      </w:r>
      <w:r>
        <w:t xml:space="preserve">planned </w:t>
      </w:r>
      <w:r>
        <w:rPr>
          <w:spacing w:val="-1"/>
        </w:rPr>
        <w:t>uses.</w:t>
      </w:r>
    </w:p>
    <w:p w14:paraId="215D00E1" w14:textId="77777777" w:rsidR="002F2E44" w:rsidRDefault="00B04159">
      <w:pPr>
        <w:pStyle w:val="BodyText"/>
        <w:numPr>
          <w:ilvl w:val="2"/>
          <w:numId w:val="10"/>
        </w:numPr>
        <w:tabs>
          <w:tab w:val="left" w:pos="1128"/>
        </w:tabs>
        <w:spacing w:before="74" w:line="242" w:lineRule="auto"/>
        <w:ind w:right="139" w:firstLine="0"/>
      </w:pPr>
      <w:r>
        <w:rPr>
          <w:spacing w:val="-2"/>
        </w:rPr>
        <w:t>If</w:t>
      </w:r>
      <w:r>
        <w:rPr>
          <w:spacing w:val="-1"/>
        </w:rPr>
        <w:t xml:space="preserve"> actual</w:t>
      </w:r>
      <w:r>
        <w:t xml:space="preserve"> manure</w:t>
      </w:r>
      <w:r>
        <w:rPr>
          <w:spacing w:val="-1"/>
        </w:rPr>
        <w:t xml:space="preserve"> </w:t>
      </w:r>
      <w:r>
        <w:t xml:space="preserve">production </w:t>
      </w:r>
      <w:r>
        <w:rPr>
          <w:spacing w:val="-1"/>
        </w:rPr>
        <w:t>records</w:t>
      </w:r>
      <w:r>
        <w:rPr>
          <w:spacing w:val="2"/>
        </w:rPr>
        <w:t xml:space="preserve"> </w:t>
      </w:r>
      <w:r>
        <w:rPr>
          <w:spacing w:val="-1"/>
        </w:rPr>
        <w:t>are</w:t>
      </w:r>
      <w:r>
        <w:rPr>
          <w:spacing w:val="1"/>
        </w:rPr>
        <w:t xml:space="preserve"> </w:t>
      </w:r>
      <w:r>
        <w:rPr>
          <w:spacing w:val="-1"/>
        </w:rPr>
        <w:t xml:space="preserve">available for </w:t>
      </w:r>
      <w:r>
        <w:t>the</w:t>
      </w:r>
      <w:r>
        <w:rPr>
          <w:spacing w:val="-1"/>
        </w:rPr>
        <w:t xml:space="preserve"> operation,</w:t>
      </w:r>
      <w:r>
        <w:t xml:space="preserve"> these</w:t>
      </w:r>
      <w:r>
        <w:rPr>
          <w:spacing w:val="-1"/>
        </w:rPr>
        <w:t xml:space="preserve"> records</w:t>
      </w:r>
      <w:r>
        <w:t xml:space="preserve"> </w:t>
      </w:r>
      <w:r>
        <w:rPr>
          <w:spacing w:val="-1"/>
        </w:rPr>
        <w:t>shall</w:t>
      </w:r>
      <w:r>
        <w:t xml:space="preserve"> be</w:t>
      </w:r>
      <w:r>
        <w:rPr>
          <w:spacing w:val="-1"/>
        </w:rPr>
        <w:t xml:space="preserve"> used</w:t>
      </w:r>
      <w:r>
        <w:rPr>
          <w:spacing w:val="83"/>
        </w:rPr>
        <w:t xml:space="preserve"> </w:t>
      </w:r>
      <w:r>
        <w:rPr>
          <w:spacing w:val="-1"/>
        </w:rPr>
        <w:t>for determining</w:t>
      </w:r>
      <w:r>
        <w:rPr>
          <w:spacing w:val="-3"/>
        </w:rPr>
        <w:t xml:space="preserve"> </w:t>
      </w:r>
      <w:r>
        <w:t>the</w:t>
      </w:r>
      <w:r>
        <w:rPr>
          <w:spacing w:val="-1"/>
        </w:rPr>
        <w:t xml:space="preserve"> </w:t>
      </w:r>
      <w:r>
        <w:t>manure</w:t>
      </w:r>
      <w:r>
        <w:rPr>
          <w:spacing w:val="-1"/>
        </w:rPr>
        <w:t xml:space="preserve"> produced</w:t>
      </w:r>
      <w:r>
        <w:t xml:space="preserve"> on the</w:t>
      </w:r>
      <w:r>
        <w:rPr>
          <w:spacing w:val="-1"/>
        </w:rPr>
        <w:t xml:space="preserve"> </w:t>
      </w:r>
      <w:r>
        <w:t>operation.</w:t>
      </w:r>
    </w:p>
    <w:p w14:paraId="07F780A6" w14:textId="77777777" w:rsidR="002F2E44" w:rsidRDefault="00B04159">
      <w:pPr>
        <w:pStyle w:val="BodyText"/>
        <w:numPr>
          <w:ilvl w:val="2"/>
          <w:numId w:val="10"/>
        </w:numPr>
        <w:tabs>
          <w:tab w:val="left" w:pos="1196"/>
        </w:tabs>
        <w:spacing w:before="77"/>
        <w:ind w:right="181" w:firstLine="0"/>
      </w:pPr>
      <w:r>
        <w:rPr>
          <w:spacing w:val="-2"/>
        </w:rPr>
        <w:t>If</w:t>
      </w:r>
      <w:r>
        <w:rPr>
          <w:spacing w:val="-1"/>
        </w:rPr>
        <w:t xml:space="preserve"> actual</w:t>
      </w:r>
      <w:r>
        <w:t xml:space="preserve"> </w:t>
      </w:r>
      <w:r>
        <w:rPr>
          <w:spacing w:val="-1"/>
        </w:rPr>
        <w:t>records</w:t>
      </w:r>
      <w:r>
        <w:t xml:space="preserve"> of</w:t>
      </w:r>
      <w:r>
        <w:rPr>
          <w:spacing w:val="-1"/>
        </w:rPr>
        <w:t xml:space="preserve"> </w:t>
      </w:r>
      <w:r>
        <w:t>manure</w:t>
      </w:r>
      <w:r>
        <w:rPr>
          <w:spacing w:val="-1"/>
        </w:rPr>
        <w:t xml:space="preserve"> </w:t>
      </w:r>
      <w:r>
        <w:t xml:space="preserve">production do not exist </w:t>
      </w:r>
      <w:r>
        <w:rPr>
          <w:spacing w:val="-1"/>
        </w:rPr>
        <w:t xml:space="preserve">for </w:t>
      </w:r>
      <w:r>
        <w:t>the</w:t>
      </w:r>
      <w:r>
        <w:rPr>
          <w:spacing w:val="-1"/>
        </w:rPr>
        <w:t xml:space="preserve"> operation,</w:t>
      </w:r>
      <w:r>
        <w:t xml:space="preserve"> the</w:t>
      </w:r>
      <w:r>
        <w:rPr>
          <w:spacing w:val="-1"/>
        </w:rPr>
        <w:t xml:space="preserve"> amount</w:t>
      </w:r>
      <w:r>
        <w:t xml:space="preserve"> of</w:t>
      </w:r>
      <w:r>
        <w:rPr>
          <w:spacing w:val="-1"/>
        </w:rPr>
        <w:t xml:space="preserve"> </w:t>
      </w:r>
      <w:r>
        <w:t>manure</w:t>
      </w:r>
      <w:r>
        <w:rPr>
          <w:spacing w:val="51"/>
        </w:rPr>
        <w:t xml:space="preserve"> </w:t>
      </w:r>
      <w:r>
        <w:rPr>
          <w:spacing w:val="-1"/>
        </w:rPr>
        <w:t>produced</w:t>
      </w:r>
      <w:r>
        <w:t xml:space="preserve"> </w:t>
      </w:r>
      <w:r>
        <w:rPr>
          <w:spacing w:val="-1"/>
        </w:rPr>
        <w:t>shall</w:t>
      </w:r>
      <w:r>
        <w:t xml:space="preserve"> be</w:t>
      </w:r>
      <w:r>
        <w:rPr>
          <w:spacing w:val="1"/>
        </w:rPr>
        <w:t xml:space="preserve"> </w:t>
      </w:r>
      <w:r>
        <w:rPr>
          <w:spacing w:val="-1"/>
        </w:rPr>
        <w:t>calculated</w:t>
      </w:r>
      <w:r>
        <w:t xml:space="preserve"> </w:t>
      </w:r>
      <w:r>
        <w:rPr>
          <w:spacing w:val="-1"/>
        </w:rPr>
        <w:t>based</w:t>
      </w:r>
      <w:r>
        <w:t xml:space="preserve"> on the</w:t>
      </w:r>
      <w:r>
        <w:rPr>
          <w:spacing w:val="-1"/>
        </w:rPr>
        <w:t xml:space="preserve"> average</w:t>
      </w:r>
      <w:r>
        <w:rPr>
          <w:spacing w:val="1"/>
        </w:rPr>
        <w:t xml:space="preserve"> </w:t>
      </w:r>
      <w:r>
        <w:rPr>
          <w:spacing w:val="-1"/>
        </w:rPr>
        <w:t xml:space="preserve">number </w:t>
      </w:r>
      <w:r>
        <w:t>of</w:t>
      </w:r>
      <w:r>
        <w:rPr>
          <w:spacing w:val="-1"/>
        </w:rPr>
        <w:t xml:space="preserve"> animal</w:t>
      </w:r>
      <w:r>
        <w:t xml:space="preserve"> units on the</w:t>
      </w:r>
      <w:r>
        <w:rPr>
          <w:spacing w:val="-1"/>
        </w:rPr>
        <w:t xml:space="preserve"> agricultural</w:t>
      </w:r>
      <w:r>
        <w:rPr>
          <w:spacing w:val="85"/>
        </w:rPr>
        <w:t xml:space="preserve"> </w:t>
      </w:r>
      <w:r>
        <w:rPr>
          <w:spacing w:val="-1"/>
        </w:rPr>
        <w:t>operation,</w:t>
      </w:r>
      <w:r>
        <w:t xml:space="preserve"> </w:t>
      </w:r>
      <w:r>
        <w:rPr>
          <w:spacing w:val="-1"/>
        </w:rPr>
        <w:t>and</w:t>
      </w:r>
      <w:r>
        <w:t xml:space="preserve"> the</w:t>
      </w:r>
      <w:r>
        <w:rPr>
          <w:spacing w:val="-1"/>
        </w:rPr>
        <w:t xml:space="preserve"> </w:t>
      </w:r>
      <w:r>
        <w:t>storage</w:t>
      </w:r>
      <w:r>
        <w:rPr>
          <w:spacing w:val="-1"/>
        </w:rPr>
        <w:t xml:space="preserve"> </w:t>
      </w:r>
      <w:r>
        <w:t>capacity</w:t>
      </w:r>
      <w:r>
        <w:rPr>
          <w:spacing w:val="-5"/>
        </w:rPr>
        <w:t xml:space="preserve"> </w:t>
      </w:r>
      <w:r>
        <w:t>of</w:t>
      </w:r>
      <w:r>
        <w:rPr>
          <w:spacing w:val="-1"/>
        </w:rPr>
        <w:t xml:space="preserve"> </w:t>
      </w:r>
      <w:r>
        <w:t>manure</w:t>
      </w:r>
      <w:r>
        <w:rPr>
          <w:spacing w:val="-1"/>
        </w:rPr>
        <w:t xml:space="preserve"> </w:t>
      </w:r>
      <w:r>
        <w:t>storage</w:t>
      </w:r>
      <w:r>
        <w:rPr>
          <w:spacing w:val="-1"/>
        </w:rPr>
        <w:t xml:space="preserve"> facilities,</w:t>
      </w:r>
      <w:r>
        <w:t xml:space="preserve"> if</w:t>
      </w:r>
      <w:r>
        <w:rPr>
          <w:spacing w:val="-1"/>
        </w:rPr>
        <w:t xml:space="preserve"> present.</w:t>
      </w:r>
      <w:r>
        <w:rPr>
          <w:spacing w:val="2"/>
        </w:rPr>
        <w:t xml:space="preserve"> </w:t>
      </w:r>
      <w:r>
        <w:rPr>
          <w:spacing w:val="-1"/>
        </w:rPr>
        <w:t>The plan</w:t>
      </w:r>
      <w:r>
        <w:t xml:space="preserve"> must </w:t>
      </w:r>
      <w:r>
        <w:rPr>
          <w:spacing w:val="-1"/>
        </w:rPr>
        <w:t>include</w:t>
      </w:r>
      <w:r>
        <w:rPr>
          <w:spacing w:val="79"/>
        </w:rPr>
        <w:t xml:space="preserve"> </w:t>
      </w:r>
      <w:r>
        <w:t>the</w:t>
      </w:r>
      <w:r>
        <w:rPr>
          <w:spacing w:val="-1"/>
        </w:rPr>
        <w:t xml:space="preserve"> calculations</w:t>
      </w:r>
      <w:r>
        <w:t xml:space="preserve"> or</w:t>
      </w:r>
      <w:r>
        <w:rPr>
          <w:spacing w:val="-1"/>
        </w:rPr>
        <w:t xml:space="preserve"> </w:t>
      </w:r>
      <w:r>
        <w:t xml:space="preserve">variables </w:t>
      </w:r>
      <w:r>
        <w:rPr>
          <w:spacing w:val="-1"/>
        </w:rPr>
        <w:t>used</w:t>
      </w:r>
      <w:r>
        <w:t xml:space="preserve"> </w:t>
      </w:r>
      <w:r>
        <w:rPr>
          <w:spacing w:val="-1"/>
        </w:rPr>
        <w:t>for determining</w:t>
      </w:r>
      <w:r>
        <w:rPr>
          <w:spacing w:val="-3"/>
        </w:rPr>
        <w:t xml:space="preserve"> </w:t>
      </w:r>
      <w:r>
        <w:t>the</w:t>
      </w:r>
      <w:r>
        <w:rPr>
          <w:spacing w:val="-1"/>
        </w:rPr>
        <w:t xml:space="preserve"> amount</w:t>
      </w:r>
      <w:r>
        <w:t xml:space="preserve"> of</w:t>
      </w:r>
      <w:r>
        <w:rPr>
          <w:spacing w:val="-1"/>
        </w:rPr>
        <w:t xml:space="preserve"> </w:t>
      </w:r>
      <w:r>
        <w:t>manure</w:t>
      </w:r>
      <w:r>
        <w:rPr>
          <w:spacing w:val="-1"/>
        </w:rPr>
        <w:t xml:space="preserve"> produced</w:t>
      </w:r>
      <w:r>
        <w:t xml:space="preserve"> on the</w:t>
      </w:r>
      <w:r>
        <w:rPr>
          <w:spacing w:val="75"/>
        </w:rPr>
        <w:t xml:space="preserve"> </w:t>
      </w:r>
      <w:r>
        <w:rPr>
          <w:spacing w:val="-1"/>
        </w:rPr>
        <w:t>operation.</w:t>
      </w:r>
    </w:p>
    <w:p w14:paraId="3D0F09AA" w14:textId="77777777" w:rsidR="002F2E44" w:rsidRDefault="00B04159">
      <w:pPr>
        <w:pStyle w:val="BodyText"/>
        <w:numPr>
          <w:ilvl w:val="1"/>
          <w:numId w:val="10"/>
        </w:numPr>
        <w:tabs>
          <w:tab w:val="left" w:pos="459"/>
        </w:tabs>
        <w:spacing w:before="78"/>
        <w:ind w:left="458" w:hanging="338"/>
      </w:pPr>
      <w:r>
        <w:rPr>
          <w:spacing w:val="-1"/>
        </w:rPr>
        <w:t>Test</w:t>
      </w:r>
      <w:r>
        <w:t xml:space="preserve"> the</w:t>
      </w:r>
      <w:r>
        <w:rPr>
          <w:spacing w:val="-1"/>
        </w:rPr>
        <w:t xml:space="preserve"> nutrient</w:t>
      </w:r>
      <w:r>
        <w:t xml:space="preserve"> content of</w:t>
      </w:r>
      <w:r>
        <w:rPr>
          <w:spacing w:val="-1"/>
        </w:rPr>
        <w:t xml:space="preserve"> manure</w:t>
      </w:r>
      <w:r>
        <w:rPr>
          <w:spacing w:val="1"/>
        </w:rPr>
        <w:t xml:space="preserve"> </w:t>
      </w:r>
      <w:r>
        <w:rPr>
          <w:spacing w:val="-1"/>
        </w:rPr>
        <w:t>as</w:t>
      </w:r>
      <w:r>
        <w:t xml:space="preserve"> </w:t>
      </w:r>
      <w:r>
        <w:rPr>
          <w:spacing w:val="-1"/>
        </w:rPr>
        <w:t>follows:</w:t>
      </w:r>
    </w:p>
    <w:p w14:paraId="04F2A2CA" w14:textId="77777777" w:rsidR="002F2E44" w:rsidRDefault="00B04159">
      <w:pPr>
        <w:pStyle w:val="BodyText"/>
        <w:numPr>
          <w:ilvl w:val="2"/>
          <w:numId w:val="10"/>
        </w:numPr>
        <w:tabs>
          <w:tab w:val="left" w:pos="1126"/>
        </w:tabs>
        <w:spacing w:before="77"/>
        <w:ind w:right="168" w:firstLine="0"/>
      </w:pPr>
      <w:r>
        <w:rPr>
          <w:spacing w:val="-1"/>
        </w:rPr>
        <w:t>Analytical</w:t>
      </w:r>
      <w:r>
        <w:t xml:space="preserve"> manure</w:t>
      </w:r>
      <w:r>
        <w:rPr>
          <w:spacing w:val="-1"/>
        </w:rPr>
        <w:t xml:space="preserve"> </w:t>
      </w:r>
      <w:r>
        <w:t>testing</w:t>
      </w:r>
      <w:r>
        <w:rPr>
          <w:spacing w:val="-3"/>
        </w:rPr>
        <w:t xml:space="preserve"> </w:t>
      </w:r>
      <w:r>
        <w:rPr>
          <w:spacing w:val="-1"/>
        </w:rPr>
        <w:t>results</w:t>
      </w:r>
      <w:r>
        <w:t xml:space="preserve"> </w:t>
      </w:r>
      <w:r>
        <w:rPr>
          <w:spacing w:val="-1"/>
        </w:rPr>
        <w:t>shall</w:t>
      </w:r>
      <w:r>
        <w:t xml:space="preserve"> be</w:t>
      </w:r>
      <w:r>
        <w:rPr>
          <w:spacing w:val="-1"/>
        </w:rPr>
        <w:t xml:space="preserve"> used</w:t>
      </w:r>
      <w:r>
        <w:rPr>
          <w:spacing w:val="2"/>
        </w:rPr>
        <w:t xml:space="preserve"> </w:t>
      </w:r>
      <w:r>
        <w:t>in the</w:t>
      </w:r>
      <w:r>
        <w:rPr>
          <w:spacing w:val="-1"/>
        </w:rPr>
        <w:t xml:space="preserve"> development</w:t>
      </w:r>
      <w:r>
        <w:t xml:space="preserve"> of</w:t>
      </w:r>
      <w:r>
        <w:rPr>
          <w:spacing w:val="-1"/>
        </w:rPr>
        <w:t xml:space="preserve"> </w:t>
      </w:r>
      <w:r>
        <w:t>the</w:t>
      </w:r>
      <w:r>
        <w:rPr>
          <w:spacing w:val="1"/>
        </w:rPr>
        <w:t xml:space="preserve"> </w:t>
      </w:r>
      <w:r>
        <w:rPr>
          <w:spacing w:val="-1"/>
        </w:rPr>
        <w:t>plan.</w:t>
      </w:r>
      <w:r>
        <w:t xml:space="preserve"> </w:t>
      </w:r>
      <w:r>
        <w:rPr>
          <w:spacing w:val="-1"/>
        </w:rPr>
        <w:t xml:space="preserve">These </w:t>
      </w:r>
      <w:r>
        <w:t>manure</w:t>
      </w:r>
      <w:r>
        <w:rPr>
          <w:spacing w:val="69"/>
        </w:rPr>
        <w:t xml:space="preserve"> </w:t>
      </w:r>
      <w:r>
        <w:rPr>
          <w:spacing w:val="-1"/>
        </w:rPr>
        <w:t>tests</w:t>
      </w:r>
      <w:r>
        <w:t xml:space="preserve"> must </w:t>
      </w:r>
      <w:r>
        <w:rPr>
          <w:spacing w:val="-1"/>
        </w:rPr>
        <w:t>include an</w:t>
      </w:r>
      <w:r>
        <w:t xml:space="preserve"> </w:t>
      </w:r>
      <w:r>
        <w:rPr>
          <w:spacing w:val="-1"/>
        </w:rPr>
        <w:t>analysis</w:t>
      </w:r>
      <w:r>
        <w:t xml:space="preserve"> of</w:t>
      </w:r>
      <w:r>
        <w:rPr>
          <w:spacing w:val="-1"/>
        </w:rPr>
        <w:t xml:space="preserve"> </w:t>
      </w:r>
      <w:r>
        <w:t>the</w:t>
      </w:r>
      <w:r>
        <w:rPr>
          <w:spacing w:val="-1"/>
        </w:rPr>
        <w:t xml:space="preserve"> percent</w:t>
      </w:r>
      <w:r>
        <w:t xml:space="preserve"> solids, </w:t>
      </w:r>
      <w:r>
        <w:rPr>
          <w:spacing w:val="-1"/>
        </w:rPr>
        <w:t>total</w:t>
      </w:r>
      <w:r>
        <w:t xml:space="preserve"> </w:t>
      </w:r>
      <w:r>
        <w:rPr>
          <w:spacing w:val="-1"/>
        </w:rPr>
        <w:t>nitrogen</w:t>
      </w:r>
      <w:r>
        <w:t xml:space="preserve"> (as </w:t>
      </w:r>
      <w:r>
        <w:rPr>
          <w:spacing w:val="-1"/>
        </w:rPr>
        <w:t>N),</w:t>
      </w:r>
      <w:r>
        <w:rPr>
          <w:spacing w:val="2"/>
        </w:rPr>
        <w:t xml:space="preserve"> </w:t>
      </w:r>
      <w:r>
        <w:t xml:space="preserve">ammonium </w:t>
      </w:r>
      <w:r>
        <w:rPr>
          <w:spacing w:val="-1"/>
        </w:rPr>
        <w:t>nitrogen</w:t>
      </w:r>
      <w:r>
        <w:t xml:space="preserve"> </w:t>
      </w:r>
      <w:r>
        <w:rPr>
          <w:spacing w:val="-1"/>
        </w:rPr>
        <w:t>(as</w:t>
      </w:r>
      <w:r>
        <w:rPr>
          <w:spacing w:val="73"/>
        </w:rPr>
        <w:t xml:space="preserve"> </w:t>
      </w:r>
      <w:r>
        <w:rPr>
          <w:spacing w:val="-1"/>
        </w:rPr>
        <w:t>NH4-N),</w:t>
      </w:r>
      <w:r>
        <w:t xml:space="preserve"> </w:t>
      </w:r>
      <w:r>
        <w:rPr>
          <w:spacing w:val="-1"/>
        </w:rPr>
        <w:t>total</w:t>
      </w:r>
      <w:r>
        <w:t xml:space="preserve"> phosphate</w:t>
      </w:r>
      <w:r>
        <w:rPr>
          <w:spacing w:val="1"/>
        </w:rPr>
        <w:t xml:space="preserve"> </w:t>
      </w:r>
      <w:r>
        <w:rPr>
          <w:spacing w:val="-1"/>
        </w:rPr>
        <w:t>(as</w:t>
      </w:r>
      <w:r>
        <w:t xml:space="preserve"> </w:t>
      </w:r>
      <w:r>
        <w:rPr>
          <w:spacing w:val="-1"/>
        </w:rPr>
        <w:t>P2O5) and</w:t>
      </w:r>
      <w:r>
        <w:t xml:space="preserve"> </w:t>
      </w:r>
      <w:r>
        <w:rPr>
          <w:spacing w:val="-1"/>
        </w:rPr>
        <w:t>total</w:t>
      </w:r>
      <w:r>
        <w:t xml:space="preserve"> potash </w:t>
      </w:r>
      <w:r>
        <w:rPr>
          <w:spacing w:val="-1"/>
        </w:rPr>
        <w:t>(as</w:t>
      </w:r>
      <w:r>
        <w:t xml:space="preserve"> </w:t>
      </w:r>
      <w:r>
        <w:rPr>
          <w:spacing w:val="-1"/>
        </w:rPr>
        <w:t>K2O),</w:t>
      </w:r>
      <w:r>
        <w:rPr>
          <w:spacing w:val="2"/>
        </w:rPr>
        <w:t xml:space="preserve"> </w:t>
      </w:r>
      <w:r>
        <w:rPr>
          <w:spacing w:val="-1"/>
        </w:rPr>
        <w:t>for each</w:t>
      </w:r>
      <w:r>
        <w:t xml:space="preserve"> manure</w:t>
      </w:r>
      <w:r>
        <w:rPr>
          <w:spacing w:val="1"/>
        </w:rPr>
        <w:t xml:space="preserve"> </w:t>
      </w:r>
      <w:r>
        <w:rPr>
          <w:spacing w:val="-1"/>
        </w:rPr>
        <w:t>group</w:t>
      </w:r>
      <w:r>
        <w:rPr>
          <w:spacing w:val="2"/>
        </w:rPr>
        <w:t xml:space="preserve"> </w:t>
      </w:r>
      <w:r>
        <w:rPr>
          <w:spacing w:val="-1"/>
        </w:rPr>
        <w:t>generated</w:t>
      </w:r>
      <w:r>
        <w:rPr>
          <w:spacing w:val="64"/>
        </w:rPr>
        <w:t xml:space="preserve"> </w:t>
      </w:r>
      <w:r>
        <w:t>on the</w:t>
      </w:r>
      <w:r>
        <w:rPr>
          <w:spacing w:val="-1"/>
        </w:rPr>
        <w:t xml:space="preserve"> operation,</w:t>
      </w:r>
      <w:r>
        <w:t xml:space="preserve"> </w:t>
      </w:r>
      <w:r>
        <w:rPr>
          <w:spacing w:val="-1"/>
        </w:rPr>
        <w:t>and</w:t>
      </w:r>
      <w:r>
        <w:t xml:space="preserve"> these</w:t>
      </w:r>
      <w:r>
        <w:rPr>
          <w:spacing w:val="-1"/>
        </w:rPr>
        <w:t xml:space="preserve"> analytical</w:t>
      </w:r>
      <w:r>
        <w:t xml:space="preserve"> results </w:t>
      </w:r>
      <w:r>
        <w:rPr>
          <w:spacing w:val="-1"/>
        </w:rPr>
        <w:t>shall</w:t>
      </w:r>
      <w:r>
        <w:t xml:space="preserve"> be</w:t>
      </w:r>
      <w:r>
        <w:rPr>
          <w:spacing w:val="-1"/>
        </w:rPr>
        <w:t xml:space="preserve"> recorded</w:t>
      </w:r>
      <w:r>
        <w:t xml:space="preserve"> in the</w:t>
      </w:r>
      <w:r>
        <w:rPr>
          <w:spacing w:val="-1"/>
        </w:rPr>
        <w:t xml:space="preserve"> plan.</w:t>
      </w:r>
    </w:p>
    <w:p w14:paraId="6B5BE5AA" w14:textId="77777777" w:rsidR="002F2E44" w:rsidRDefault="00B04159">
      <w:pPr>
        <w:pStyle w:val="BodyText"/>
        <w:numPr>
          <w:ilvl w:val="2"/>
          <w:numId w:val="10"/>
        </w:numPr>
        <w:tabs>
          <w:tab w:val="left" w:pos="1193"/>
        </w:tabs>
        <w:spacing w:before="78"/>
        <w:ind w:right="483" w:firstLine="0"/>
      </w:pPr>
      <w:r>
        <w:rPr>
          <w:spacing w:val="-1"/>
        </w:rPr>
        <w:t xml:space="preserve">These </w:t>
      </w:r>
      <w:r>
        <w:t>manure</w:t>
      </w:r>
      <w:r>
        <w:rPr>
          <w:spacing w:val="-1"/>
        </w:rPr>
        <w:t xml:space="preserve"> analyses</w:t>
      </w:r>
      <w:r>
        <w:t xml:space="preserve"> </w:t>
      </w:r>
      <w:r>
        <w:rPr>
          <w:spacing w:val="-1"/>
        </w:rPr>
        <w:t>shall</w:t>
      </w:r>
      <w:r>
        <w:t xml:space="preserve"> be</w:t>
      </w:r>
      <w:r>
        <w:rPr>
          <w:spacing w:val="-1"/>
        </w:rPr>
        <w:t xml:space="preserve"> performed</w:t>
      </w:r>
      <w:r>
        <w:t xml:space="preserve"> using</w:t>
      </w:r>
      <w:r>
        <w:rPr>
          <w:spacing w:val="-3"/>
        </w:rPr>
        <w:t xml:space="preserve"> </w:t>
      </w:r>
      <w:r>
        <w:t>manure</w:t>
      </w:r>
      <w:r>
        <w:rPr>
          <w:spacing w:val="-1"/>
        </w:rPr>
        <w:t xml:space="preserve"> </w:t>
      </w:r>
      <w:r>
        <w:t>sampling</w:t>
      </w:r>
      <w:r>
        <w:rPr>
          <w:spacing w:val="-3"/>
        </w:rPr>
        <w:t xml:space="preserve"> </w:t>
      </w:r>
      <w:r>
        <w:rPr>
          <w:spacing w:val="-1"/>
        </w:rPr>
        <w:t>and</w:t>
      </w:r>
      <w:r>
        <w:rPr>
          <w:spacing w:val="2"/>
        </w:rPr>
        <w:t xml:space="preserve"> </w:t>
      </w:r>
      <w:r>
        <w:rPr>
          <w:spacing w:val="-1"/>
        </w:rPr>
        <w:t>chemical</w:t>
      </w:r>
      <w:r>
        <w:t xml:space="preserve"> </w:t>
      </w:r>
      <w:r>
        <w:rPr>
          <w:spacing w:val="-1"/>
        </w:rPr>
        <w:t>analysis</w:t>
      </w:r>
      <w:r>
        <w:rPr>
          <w:spacing w:val="67"/>
        </w:rPr>
        <w:t xml:space="preserve"> </w:t>
      </w:r>
      <w:r>
        <w:rPr>
          <w:spacing w:val="-1"/>
        </w:rPr>
        <w:t>methods</w:t>
      </w:r>
      <w:r>
        <w:t xml:space="preserve"> </w:t>
      </w:r>
      <w:r>
        <w:rPr>
          <w:spacing w:val="-1"/>
        </w:rPr>
        <w:t>which</w:t>
      </w:r>
      <w:r>
        <w:t xml:space="preserve"> </w:t>
      </w:r>
      <w:r>
        <w:rPr>
          <w:spacing w:val="-1"/>
        </w:rPr>
        <w:t>accurately</w:t>
      </w:r>
      <w:r>
        <w:rPr>
          <w:spacing w:val="-3"/>
        </w:rPr>
        <w:t xml:space="preserve"> </w:t>
      </w:r>
      <w:r>
        <w:rPr>
          <w:spacing w:val="-1"/>
        </w:rPr>
        <w:t>represent</w:t>
      </w:r>
      <w:r>
        <w:t xml:space="preserve"> the</w:t>
      </w:r>
      <w:r>
        <w:rPr>
          <w:spacing w:val="-1"/>
        </w:rPr>
        <w:t xml:space="preserve"> contents</w:t>
      </w:r>
      <w:r>
        <w:t xml:space="preserve"> </w:t>
      </w:r>
      <w:r>
        <w:rPr>
          <w:spacing w:val="1"/>
        </w:rPr>
        <w:t>of</w:t>
      </w:r>
      <w:r>
        <w:rPr>
          <w:spacing w:val="-1"/>
        </w:rPr>
        <w:t xml:space="preserve"> </w:t>
      </w:r>
      <w:r>
        <w:t>the</w:t>
      </w:r>
      <w:r>
        <w:rPr>
          <w:spacing w:val="-1"/>
        </w:rPr>
        <w:t xml:space="preserve"> manure.</w:t>
      </w:r>
      <w:r>
        <w:t xml:space="preserve"> Methods </w:t>
      </w:r>
      <w:r>
        <w:rPr>
          <w:spacing w:val="-1"/>
        </w:rPr>
        <w:t>described</w:t>
      </w:r>
      <w:r>
        <w:t xml:space="preserve"> in the</w:t>
      </w:r>
      <w:r>
        <w:rPr>
          <w:spacing w:val="83"/>
        </w:rPr>
        <w:t xml:space="preserve"> </w:t>
      </w:r>
      <w:r>
        <w:rPr>
          <w:i/>
          <w:spacing w:val="-1"/>
        </w:rPr>
        <w:t>Pennsylvania</w:t>
      </w:r>
      <w:r>
        <w:rPr>
          <w:i/>
        </w:rPr>
        <w:t xml:space="preserve"> </w:t>
      </w:r>
      <w:r>
        <w:rPr>
          <w:i/>
          <w:spacing w:val="-1"/>
        </w:rPr>
        <w:t>Agronomy</w:t>
      </w:r>
      <w:r>
        <w:rPr>
          <w:i/>
          <w:spacing w:val="1"/>
        </w:rPr>
        <w:t xml:space="preserve"> </w:t>
      </w:r>
      <w:r>
        <w:rPr>
          <w:i/>
          <w:spacing w:val="-1"/>
        </w:rPr>
        <w:t xml:space="preserve">Guide </w:t>
      </w:r>
      <w:r>
        <w:rPr>
          <w:spacing w:val="1"/>
        </w:rPr>
        <w:t>may</w:t>
      </w:r>
      <w:r>
        <w:rPr>
          <w:spacing w:val="-5"/>
        </w:rPr>
        <w:t xml:space="preserve"> </w:t>
      </w:r>
      <w:r>
        <w:t>be</w:t>
      </w:r>
      <w:r>
        <w:rPr>
          <w:spacing w:val="-1"/>
        </w:rPr>
        <w:t xml:space="preserve"> used</w:t>
      </w:r>
      <w:r>
        <w:t xml:space="preserve"> to meet this </w:t>
      </w:r>
      <w:r>
        <w:rPr>
          <w:spacing w:val="-1"/>
        </w:rPr>
        <w:t>requirement.</w:t>
      </w:r>
      <w:r>
        <w:t xml:space="preserve"> Other</w:t>
      </w:r>
      <w:r>
        <w:rPr>
          <w:spacing w:val="-1"/>
        </w:rPr>
        <w:t xml:space="preserve"> methods</w:t>
      </w:r>
      <w:r>
        <w:t xml:space="preserve"> </w:t>
      </w:r>
      <w:r>
        <w:rPr>
          <w:spacing w:val="-1"/>
        </w:rPr>
        <w:t>shall</w:t>
      </w:r>
      <w:r>
        <w:t xml:space="preserve"> be</w:t>
      </w:r>
      <w:r>
        <w:rPr>
          <w:spacing w:val="77"/>
        </w:rPr>
        <w:t xml:space="preserve"> </w:t>
      </w:r>
      <w:r>
        <w:rPr>
          <w:spacing w:val="-1"/>
        </w:rPr>
        <w:t>approved</w:t>
      </w:r>
      <w:r>
        <w:t xml:space="preserve"> </w:t>
      </w:r>
      <w:r>
        <w:rPr>
          <w:spacing w:val="2"/>
        </w:rPr>
        <w:t>by</w:t>
      </w:r>
      <w:r>
        <w:rPr>
          <w:spacing w:val="-5"/>
        </w:rPr>
        <w:t xml:space="preserve"> </w:t>
      </w:r>
      <w:r>
        <w:t>the</w:t>
      </w:r>
      <w:r>
        <w:rPr>
          <w:spacing w:val="-1"/>
        </w:rPr>
        <w:t xml:space="preserve"> </w:t>
      </w:r>
      <w:r>
        <w:t>Commission.</w:t>
      </w:r>
    </w:p>
    <w:p w14:paraId="3F869322" w14:textId="77777777" w:rsidR="002F2E44" w:rsidRDefault="00B04159">
      <w:pPr>
        <w:pStyle w:val="BodyText"/>
        <w:numPr>
          <w:ilvl w:val="2"/>
          <w:numId w:val="10"/>
        </w:numPr>
        <w:tabs>
          <w:tab w:val="left" w:pos="1260"/>
        </w:tabs>
        <w:spacing w:before="76" w:line="242" w:lineRule="auto"/>
        <w:ind w:right="415" w:firstLine="0"/>
      </w:pPr>
      <w:r>
        <w:rPr>
          <w:spacing w:val="-1"/>
        </w:rPr>
        <w:t xml:space="preserve">For </w:t>
      </w:r>
      <w:r>
        <w:t>newly</w:t>
      </w:r>
      <w:r>
        <w:rPr>
          <w:spacing w:val="-5"/>
        </w:rPr>
        <w:t xml:space="preserve"> </w:t>
      </w:r>
      <w:r>
        <w:t>proposed</w:t>
      </w:r>
      <w:r>
        <w:rPr>
          <w:spacing w:val="2"/>
        </w:rPr>
        <w:t xml:space="preserve"> </w:t>
      </w:r>
      <w:r>
        <w:rPr>
          <w:spacing w:val="-1"/>
        </w:rPr>
        <w:t>operations,</w:t>
      </w:r>
      <w:r>
        <w:t xml:space="preserve"> </w:t>
      </w:r>
      <w:r>
        <w:rPr>
          <w:spacing w:val="-1"/>
        </w:rPr>
        <w:t>and</w:t>
      </w:r>
      <w:r>
        <w:t xml:space="preserve"> for</w:t>
      </w:r>
      <w:r>
        <w:rPr>
          <w:spacing w:val="-1"/>
        </w:rPr>
        <w:t xml:space="preserve"> </w:t>
      </w:r>
      <w:r>
        <w:t>manure</w:t>
      </w:r>
      <w:r>
        <w:rPr>
          <w:spacing w:val="1"/>
        </w:rPr>
        <w:t xml:space="preserve"> </w:t>
      </w:r>
      <w:r>
        <w:rPr>
          <w:spacing w:val="-1"/>
        </w:rPr>
        <w:t>groups</w:t>
      </w:r>
      <w:r>
        <w:t xml:space="preserve"> on existing</w:t>
      </w:r>
      <w:r>
        <w:rPr>
          <w:spacing w:val="-3"/>
        </w:rPr>
        <w:t xml:space="preserve"> </w:t>
      </w:r>
      <w:r>
        <w:rPr>
          <w:spacing w:val="-1"/>
        </w:rPr>
        <w:t>operations</w:t>
      </w:r>
      <w:r>
        <w:t xml:space="preserve"> </w:t>
      </w:r>
      <w:r>
        <w:rPr>
          <w:spacing w:val="-1"/>
        </w:rPr>
        <w:t>where</w:t>
      </w:r>
      <w:r>
        <w:rPr>
          <w:spacing w:val="57"/>
        </w:rPr>
        <w:t xml:space="preserve"> </w:t>
      </w:r>
      <w:r>
        <w:rPr>
          <w:spacing w:val="-1"/>
        </w:rPr>
        <w:t>sampling</w:t>
      </w:r>
      <w:r>
        <w:rPr>
          <w:spacing w:val="-3"/>
        </w:rPr>
        <w:t xml:space="preserve"> </w:t>
      </w:r>
      <w:r>
        <w:rPr>
          <w:spacing w:val="-1"/>
        </w:rPr>
        <w:t>and</w:t>
      </w:r>
      <w:r>
        <w:t xml:space="preserve"> analysis are</w:t>
      </w:r>
      <w:r>
        <w:rPr>
          <w:spacing w:val="-1"/>
        </w:rPr>
        <w:t xml:space="preserve"> </w:t>
      </w:r>
      <w:r>
        <w:t>not possible</w:t>
      </w:r>
      <w:r>
        <w:rPr>
          <w:spacing w:val="-1"/>
        </w:rPr>
        <w:t xml:space="preserve"> prior </w:t>
      </w:r>
      <w:r>
        <w:t xml:space="preserve">to </w:t>
      </w:r>
      <w:r>
        <w:rPr>
          <w:spacing w:val="-1"/>
        </w:rPr>
        <w:t>initial</w:t>
      </w:r>
      <w:r>
        <w:t xml:space="preserve"> </w:t>
      </w:r>
      <w:r>
        <w:rPr>
          <w:spacing w:val="-1"/>
        </w:rPr>
        <w:t>plan</w:t>
      </w:r>
      <w:r>
        <w:t xml:space="preserve"> </w:t>
      </w:r>
      <w:r>
        <w:rPr>
          <w:spacing w:val="-1"/>
        </w:rPr>
        <w:t>development,</w:t>
      </w:r>
      <w:r>
        <w:t xml:space="preserve"> the</w:t>
      </w:r>
      <w:r>
        <w:rPr>
          <w:spacing w:val="-1"/>
        </w:rPr>
        <w:t xml:space="preserve"> following</w:t>
      </w:r>
      <w:r>
        <w:t xml:space="preserve"> </w:t>
      </w:r>
      <w:r>
        <w:rPr>
          <w:spacing w:val="-1"/>
        </w:rPr>
        <w:t>applies:</w:t>
      </w:r>
    </w:p>
    <w:p w14:paraId="28C75A3E" w14:textId="77777777" w:rsidR="002F2E44" w:rsidRDefault="00B04159">
      <w:pPr>
        <w:pStyle w:val="BodyText"/>
        <w:numPr>
          <w:ilvl w:val="3"/>
          <w:numId w:val="10"/>
        </w:numPr>
        <w:tabs>
          <w:tab w:val="left" w:pos="1952"/>
        </w:tabs>
        <w:spacing w:before="74" w:line="242" w:lineRule="auto"/>
        <w:ind w:right="500" w:firstLine="0"/>
      </w:pPr>
      <w:r>
        <w:rPr>
          <w:spacing w:val="-1"/>
        </w:rPr>
        <w:t>The plan</w:t>
      </w:r>
      <w:r>
        <w:t xml:space="preserve"> must use</w:t>
      </w:r>
      <w:r>
        <w:rPr>
          <w:spacing w:val="1"/>
        </w:rPr>
        <w:t xml:space="preserve"> </w:t>
      </w:r>
      <w:r>
        <w:rPr>
          <w:spacing w:val="-1"/>
        </w:rPr>
        <w:t>either standard</w:t>
      </w:r>
      <w:r>
        <w:t xml:space="preserve"> book </w:t>
      </w:r>
      <w:r>
        <w:rPr>
          <w:spacing w:val="-1"/>
        </w:rPr>
        <w:t>values,</w:t>
      </w:r>
      <w:r>
        <w:rPr>
          <w:spacing w:val="2"/>
        </w:rPr>
        <w:t xml:space="preserve"> </w:t>
      </w:r>
      <w:r>
        <w:t>or</w:t>
      </w:r>
      <w:r>
        <w:rPr>
          <w:spacing w:val="-1"/>
        </w:rPr>
        <w:t xml:space="preserve"> analytical</w:t>
      </w:r>
      <w:r>
        <w:t xml:space="preserve"> results from a</w:t>
      </w:r>
      <w:r>
        <w:rPr>
          <w:spacing w:val="-1"/>
        </w:rPr>
        <w:t xml:space="preserve"> similar</w:t>
      </w:r>
      <w:r>
        <w:rPr>
          <w:spacing w:val="67"/>
        </w:rPr>
        <w:t xml:space="preserve"> </w:t>
      </w:r>
      <w:r>
        <w:rPr>
          <w:spacing w:val="-1"/>
        </w:rPr>
        <w:t>facility</w:t>
      </w:r>
      <w:r>
        <w:rPr>
          <w:spacing w:val="-3"/>
        </w:rPr>
        <w:t xml:space="preserve"> </w:t>
      </w:r>
      <w:r>
        <w:rPr>
          <w:spacing w:val="-1"/>
        </w:rPr>
        <w:t>as</w:t>
      </w:r>
      <w:r>
        <w:t xml:space="preserve"> </w:t>
      </w:r>
      <w:r>
        <w:rPr>
          <w:spacing w:val="-1"/>
        </w:rPr>
        <w:t>approved</w:t>
      </w:r>
      <w:r>
        <w:t xml:space="preserve"> </w:t>
      </w:r>
      <w:r>
        <w:rPr>
          <w:spacing w:val="2"/>
        </w:rPr>
        <w:t>by</w:t>
      </w:r>
      <w:r>
        <w:rPr>
          <w:spacing w:val="-5"/>
        </w:rPr>
        <w:t xml:space="preserve"> </w:t>
      </w:r>
      <w:r>
        <w:t>the</w:t>
      </w:r>
      <w:r>
        <w:rPr>
          <w:spacing w:val="-1"/>
        </w:rPr>
        <w:t xml:space="preserve"> </w:t>
      </w:r>
      <w:r>
        <w:t>Commission or</w:t>
      </w:r>
      <w:r>
        <w:rPr>
          <w:spacing w:val="-1"/>
        </w:rPr>
        <w:t xml:space="preserve"> delegated</w:t>
      </w:r>
      <w:r>
        <w:t xml:space="preserve"> </w:t>
      </w:r>
      <w:r>
        <w:rPr>
          <w:spacing w:val="-1"/>
        </w:rPr>
        <w:t>conservation</w:t>
      </w:r>
      <w:r>
        <w:t xml:space="preserve"> </w:t>
      </w:r>
      <w:r>
        <w:rPr>
          <w:spacing w:val="-1"/>
        </w:rPr>
        <w:t>district.</w:t>
      </w:r>
    </w:p>
    <w:p w14:paraId="02DDBCAB" w14:textId="77777777" w:rsidR="002F2E44" w:rsidRDefault="00B04159">
      <w:pPr>
        <w:pStyle w:val="BodyText"/>
        <w:numPr>
          <w:ilvl w:val="3"/>
          <w:numId w:val="10"/>
        </w:numPr>
        <w:tabs>
          <w:tab w:val="left" w:pos="1937"/>
        </w:tabs>
        <w:spacing w:before="77" w:line="242" w:lineRule="auto"/>
        <w:ind w:right="158" w:firstLine="0"/>
      </w:pPr>
      <w:r>
        <w:rPr>
          <w:spacing w:val="-1"/>
        </w:rPr>
        <w:t>Standard</w:t>
      </w:r>
      <w:r>
        <w:t xml:space="preserve"> book </w:t>
      </w:r>
      <w:r>
        <w:rPr>
          <w:spacing w:val="-1"/>
        </w:rPr>
        <w:t>values</w:t>
      </w:r>
      <w:r>
        <w:rPr>
          <w:spacing w:val="2"/>
        </w:rPr>
        <w:t xml:space="preserve"> </w:t>
      </w:r>
      <w:r>
        <w:rPr>
          <w:spacing w:val="-1"/>
        </w:rPr>
        <w:t>contained</w:t>
      </w:r>
      <w:r>
        <w:t xml:space="preserve"> in the</w:t>
      </w:r>
      <w:r>
        <w:rPr>
          <w:spacing w:val="-1"/>
        </w:rPr>
        <w:t xml:space="preserve"> </w:t>
      </w:r>
      <w:r>
        <w:rPr>
          <w:i/>
          <w:spacing w:val="-1"/>
        </w:rPr>
        <w:t>Pennsylvania</w:t>
      </w:r>
      <w:r>
        <w:rPr>
          <w:i/>
        </w:rPr>
        <w:t xml:space="preserve"> </w:t>
      </w:r>
      <w:r>
        <w:rPr>
          <w:i/>
          <w:spacing w:val="-1"/>
        </w:rPr>
        <w:t>Agronomy Guide</w:t>
      </w:r>
      <w:r>
        <w:rPr>
          <w:i/>
          <w:spacing w:val="1"/>
        </w:rPr>
        <w:t xml:space="preserve"> </w:t>
      </w:r>
      <w:r>
        <w:t>may</w:t>
      </w:r>
      <w:r>
        <w:rPr>
          <w:spacing w:val="-5"/>
        </w:rPr>
        <w:t xml:space="preserve"> </w:t>
      </w:r>
      <w:r>
        <w:rPr>
          <w:spacing w:val="1"/>
        </w:rPr>
        <w:t>be</w:t>
      </w:r>
      <w:r>
        <w:rPr>
          <w:spacing w:val="-1"/>
        </w:rPr>
        <w:t xml:space="preserve"> used</w:t>
      </w:r>
      <w:r>
        <w:t xml:space="preserve"> to</w:t>
      </w:r>
      <w:r>
        <w:rPr>
          <w:spacing w:val="83"/>
        </w:rPr>
        <w:t xml:space="preserve"> </w:t>
      </w:r>
      <w:r>
        <w:rPr>
          <w:spacing w:val="-1"/>
        </w:rPr>
        <w:t>meet</w:t>
      </w:r>
      <w:r>
        <w:t xml:space="preserve"> this </w:t>
      </w:r>
      <w:r>
        <w:rPr>
          <w:spacing w:val="-1"/>
        </w:rPr>
        <w:t>requirement.</w:t>
      </w:r>
      <w:r>
        <w:t xml:space="preserve"> Other</w:t>
      </w:r>
      <w:r>
        <w:rPr>
          <w:spacing w:val="-1"/>
        </w:rPr>
        <w:t xml:space="preserve"> values</w:t>
      </w:r>
      <w:r>
        <w:t xml:space="preserve"> </w:t>
      </w:r>
      <w:r>
        <w:rPr>
          <w:spacing w:val="-1"/>
        </w:rPr>
        <w:t>shall</w:t>
      </w:r>
      <w:r>
        <w:t xml:space="preserve"> be</w:t>
      </w:r>
      <w:r>
        <w:rPr>
          <w:spacing w:val="1"/>
        </w:rPr>
        <w:t xml:space="preserve"> </w:t>
      </w:r>
      <w:r>
        <w:rPr>
          <w:spacing w:val="-1"/>
        </w:rPr>
        <w:t>approved</w:t>
      </w:r>
      <w:r>
        <w:t xml:space="preserve"> </w:t>
      </w:r>
      <w:r>
        <w:rPr>
          <w:spacing w:val="1"/>
        </w:rPr>
        <w:t>by</w:t>
      </w:r>
      <w:r>
        <w:rPr>
          <w:spacing w:val="-5"/>
        </w:rPr>
        <w:t xml:space="preserve"> </w:t>
      </w:r>
      <w:r>
        <w:t>the</w:t>
      </w:r>
      <w:r>
        <w:rPr>
          <w:spacing w:val="-1"/>
        </w:rPr>
        <w:t xml:space="preserve"> </w:t>
      </w:r>
      <w:r>
        <w:t>Commission.</w:t>
      </w:r>
    </w:p>
    <w:p w14:paraId="0F9B8BD2" w14:textId="77777777" w:rsidR="002F2E44" w:rsidRDefault="00B04159">
      <w:pPr>
        <w:pStyle w:val="BodyText"/>
        <w:numPr>
          <w:ilvl w:val="3"/>
          <w:numId w:val="10"/>
        </w:numPr>
        <w:tabs>
          <w:tab w:val="left" w:pos="1940"/>
        </w:tabs>
        <w:spacing w:before="74" w:line="242" w:lineRule="auto"/>
        <w:ind w:right="635" w:firstLine="0"/>
      </w:pPr>
      <w:r>
        <w:t>A</w:t>
      </w:r>
      <w:r>
        <w:rPr>
          <w:spacing w:val="-1"/>
        </w:rPr>
        <w:t xml:space="preserve"> similar </w:t>
      </w:r>
      <w:r>
        <w:t>facility</w:t>
      </w:r>
      <w:r>
        <w:rPr>
          <w:spacing w:val="-5"/>
        </w:rPr>
        <w:t xml:space="preserve"> </w:t>
      </w:r>
      <w:r>
        <w:t>is one</w:t>
      </w:r>
      <w:r>
        <w:rPr>
          <w:spacing w:val="-1"/>
        </w:rPr>
        <w:t xml:space="preserve"> that</w:t>
      </w:r>
      <w:r>
        <w:t xml:space="preserve"> </w:t>
      </w:r>
      <w:r>
        <w:rPr>
          <w:spacing w:val="-1"/>
        </w:rPr>
        <w:t>uses</w:t>
      </w:r>
      <w:r>
        <w:t xml:space="preserve"> </w:t>
      </w:r>
      <w:r>
        <w:rPr>
          <w:spacing w:val="-1"/>
        </w:rPr>
        <w:t>similar animal</w:t>
      </w:r>
      <w:r>
        <w:t xml:space="preserve"> </w:t>
      </w:r>
      <w:r>
        <w:rPr>
          <w:spacing w:val="-1"/>
        </w:rPr>
        <w:t>housing,</w:t>
      </w:r>
      <w:r>
        <w:t xml:space="preserve"> </w:t>
      </w:r>
      <w:r>
        <w:rPr>
          <w:spacing w:val="-1"/>
        </w:rPr>
        <w:t>animal</w:t>
      </w:r>
      <w:r>
        <w:rPr>
          <w:spacing w:val="2"/>
        </w:rPr>
        <w:t xml:space="preserve"> </w:t>
      </w:r>
      <w:r>
        <w:rPr>
          <w:spacing w:val="-1"/>
        </w:rPr>
        <w:t>groups,</w:t>
      </w:r>
      <w:r>
        <w:t xml:space="preserve"> </w:t>
      </w:r>
      <w:r>
        <w:rPr>
          <w:spacing w:val="-1"/>
        </w:rPr>
        <w:t>feeding</w:t>
      </w:r>
      <w:r>
        <w:rPr>
          <w:spacing w:val="89"/>
        </w:rPr>
        <w:t xml:space="preserve"> </w:t>
      </w:r>
      <w:r>
        <w:rPr>
          <w:spacing w:val="-1"/>
        </w:rPr>
        <w:t>practices</w:t>
      </w:r>
      <w:r>
        <w:rPr>
          <w:spacing w:val="2"/>
        </w:rPr>
        <w:t xml:space="preserve"> </w:t>
      </w:r>
      <w:r>
        <w:rPr>
          <w:spacing w:val="-1"/>
        </w:rPr>
        <w:t>and</w:t>
      </w:r>
      <w:r>
        <w:t xml:space="preserve"> </w:t>
      </w:r>
      <w:r>
        <w:rPr>
          <w:spacing w:val="-1"/>
        </w:rPr>
        <w:t>wastewater</w:t>
      </w:r>
      <w:r>
        <w:rPr>
          <w:spacing w:val="1"/>
        </w:rPr>
        <w:t xml:space="preserve"> </w:t>
      </w:r>
      <w:r>
        <w:rPr>
          <w:spacing w:val="-1"/>
        </w:rPr>
        <w:t>management.</w:t>
      </w:r>
    </w:p>
    <w:p w14:paraId="5D4FA466" w14:textId="77777777" w:rsidR="002F2E44" w:rsidRDefault="00B04159">
      <w:pPr>
        <w:pStyle w:val="BodyText"/>
        <w:numPr>
          <w:ilvl w:val="3"/>
          <w:numId w:val="10"/>
        </w:numPr>
        <w:tabs>
          <w:tab w:val="left" w:pos="1952"/>
        </w:tabs>
        <w:spacing w:before="74" w:line="242" w:lineRule="auto"/>
        <w:ind w:right="755" w:firstLine="0"/>
      </w:pPr>
      <w:r>
        <w:rPr>
          <w:spacing w:val="-1"/>
        </w:rPr>
        <w:t xml:space="preserve">The </w:t>
      </w:r>
      <w:r>
        <w:t xml:space="preserve">nutrient </w:t>
      </w:r>
      <w:r>
        <w:rPr>
          <w:spacing w:val="-1"/>
        </w:rPr>
        <w:t>content</w:t>
      </w:r>
      <w:r>
        <w:rPr>
          <w:spacing w:val="2"/>
        </w:rPr>
        <w:t xml:space="preserve"> </w:t>
      </w:r>
      <w:r>
        <w:t>of</w:t>
      </w:r>
      <w:r>
        <w:rPr>
          <w:spacing w:val="-1"/>
        </w:rPr>
        <w:t xml:space="preserve"> </w:t>
      </w:r>
      <w:r>
        <w:t>the</w:t>
      </w:r>
      <w:r>
        <w:rPr>
          <w:spacing w:val="-1"/>
        </w:rPr>
        <w:t xml:space="preserve"> manure,</w:t>
      </w:r>
      <w:r>
        <w:rPr>
          <w:spacing w:val="2"/>
        </w:rPr>
        <w:t xml:space="preserve"> </w:t>
      </w:r>
      <w:r>
        <w:rPr>
          <w:spacing w:val="-1"/>
        </w:rPr>
        <w:t>as</w:t>
      </w:r>
      <w:r>
        <w:t xml:space="preserve"> </w:t>
      </w:r>
      <w:r>
        <w:rPr>
          <w:spacing w:val="-1"/>
        </w:rPr>
        <w:t>determined</w:t>
      </w:r>
      <w:r>
        <w:t xml:space="preserve"> in </w:t>
      </w:r>
      <w:r>
        <w:rPr>
          <w:spacing w:val="-1"/>
        </w:rPr>
        <w:t>clauses</w:t>
      </w:r>
      <w:r>
        <w:t xml:space="preserve"> </w:t>
      </w:r>
      <w:r>
        <w:rPr>
          <w:spacing w:val="-1"/>
        </w:rPr>
        <w:t>(A)—(C),</w:t>
      </w:r>
      <w:r>
        <w:rPr>
          <w:spacing w:val="2"/>
        </w:rPr>
        <w:t xml:space="preserve"> </w:t>
      </w:r>
      <w:r>
        <w:rPr>
          <w:spacing w:val="-1"/>
        </w:rPr>
        <w:t>shall</w:t>
      </w:r>
      <w:r>
        <w:t xml:space="preserve"> be</w:t>
      </w:r>
      <w:r>
        <w:rPr>
          <w:spacing w:val="67"/>
        </w:rPr>
        <w:t xml:space="preserve"> </w:t>
      </w:r>
      <w:r>
        <w:rPr>
          <w:spacing w:val="-1"/>
        </w:rPr>
        <w:t>recorded</w:t>
      </w:r>
      <w:r>
        <w:t xml:space="preserve"> in the</w:t>
      </w:r>
      <w:r>
        <w:rPr>
          <w:spacing w:val="-1"/>
        </w:rPr>
        <w:t xml:space="preserve"> plan.</w:t>
      </w:r>
    </w:p>
    <w:p w14:paraId="5362B4DF" w14:textId="77777777" w:rsidR="002F2E44" w:rsidRDefault="00B04159">
      <w:pPr>
        <w:pStyle w:val="BodyText"/>
        <w:numPr>
          <w:ilvl w:val="3"/>
          <w:numId w:val="10"/>
        </w:numPr>
        <w:tabs>
          <w:tab w:val="left" w:pos="1925"/>
        </w:tabs>
        <w:spacing w:before="77"/>
        <w:ind w:right="170" w:firstLine="0"/>
      </w:pPr>
      <w:r>
        <w:rPr>
          <w:spacing w:val="-1"/>
        </w:rPr>
        <w:t>Samples</w:t>
      </w:r>
      <w:r>
        <w:t xml:space="preserve"> </w:t>
      </w:r>
      <w:r>
        <w:rPr>
          <w:spacing w:val="-1"/>
        </w:rPr>
        <w:t>and</w:t>
      </w:r>
      <w:r>
        <w:t xml:space="preserve"> chemical </w:t>
      </w:r>
      <w:r>
        <w:rPr>
          <w:spacing w:val="-1"/>
        </w:rPr>
        <w:t>analysis</w:t>
      </w:r>
      <w:r>
        <w:t xml:space="preserve"> of</w:t>
      </w:r>
      <w:r>
        <w:rPr>
          <w:spacing w:val="-1"/>
        </w:rPr>
        <w:t xml:space="preserve"> </w:t>
      </w:r>
      <w:r>
        <w:t>the</w:t>
      </w:r>
      <w:r>
        <w:rPr>
          <w:spacing w:val="-1"/>
        </w:rPr>
        <w:t xml:space="preserve"> </w:t>
      </w:r>
      <w:r>
        <w:t>manure</w:t>
      </w:r>
      <w:r>
        <w:rPr>
          <w:spacing w:val="1"/>
        </w:rPr>
        <w:t xml:space="preserve"> </w:t>
      </w:r>
      <w:r>
        <w:rPr>
          <w:spacing w:val="-1"/>
        </w:rPr>
        <w:t>generated</w:t>
      </w:r>
      <w:r>
        <w:t xml:space="preserve"> on the</w:t>
      </w:r>
      <w:r>
        <w:rPr>
          <w:spacing w:val="-1"/>
        </w:rPr>
        <w:t xml:space="preserve"> </w:t>
      </w:r>
      <w:r>
        <w:t xml:space="preserve">operation </w:t>
      </w:r>
      <w:r>
        <w:rPr>
          <w:spacing w:val="-1"/>
        </w:rPr>
        <w:t>shall</w:t>
      </w:r>
      <w:r>
        <w:t xml:space="preserve"> be</w:t>
      </w:r>
      <w:r>
        <w:rPr>
          <w:spacing w:val="41"/>
        </w:rPr>
        <w:t xml:space="preserve"> </w:t>
      </w:r>
      <w:r>
        <w:rPr>
          <w:spacing w:val="-1"/>
        </w:rPr>
        <w:t>obtained</w:t>
      </w:r>
      <w:r>
        <w:t xml:space="preserve"> </w:t>
      </w:r>
      <w:r>
        <w:rPr>
          <w:spacing w:val="-1"/>
        </w:rPr>
        <w:t>within</w:t>
      </w:r>
      <w:r>
        <w:t xml:space="preserve"> 1</w:t>
      </w:r>
      <w:r>
        <w:rPr>
          <w:spacing w:val="2"/>
        </w:rPr>
        <w:t xml:space="preserve"> </w:t>
      </w:r>
      <w:r>
        <w:rPr>
          <w:spacing w:val="-2"/>
        </w:rPr>
        <w:t>year</w:t>
      </w:r>
      <w:r>
        <w:rPr>
          <w:spacing w:val="-1"/>
        </w:rPr>
        <w:t xml:space="preserve"> </w:t>
      </w:r>
      <w:r>
        <w:t>of</w:t>
      </w:r>
      <w:r>
        <w:rPr>
          <w:spacing w:val="1"/>
        </w:rPr>
        <w:t xml:space="preserve"> </w:t>
      </w:r>
      <w:r>
        <w:rPr>
          <w:spacing w:val="-1"/>
        </w:rPr>
        <w:t>implementation</w:t>
      </w:r>
      <w:r>
        <w:t xml:space="preserve"> of</w:t>
      </w:r>
      <w:r>
        <w:rPr>
          <w:spacing w:val="-1"/>
        </w:rPr>
        <w:t xml:space="preserve"> </w:t>
      </w:r>
      <w:r>
        <w:t>the</w:t>
      </w:r>
      <w:r>
        <w:rPr>
          <w:spacing w:val="-1"/>
        </w:rPr>
        <w:t xml:space="preserve"> approved</w:t>
      </w:r>
      <w:r>
        <w:t xml:space="preserve"> </w:t>
      </w:r>
      <w:r>
        <w:rPr>
          <w:spacing w:val="-1"/>
        </w:rPr>
        <w:t>plan,</w:t>
      </w:r>
      <w:r>
        <w:t xml:space="preserve"> </w:t>
      </w:r>
      <w:r>
        <w:rPr>
          <w:spacing w:val="-1"/>
        </w:rPr>
        <w:t>and</w:t>
      </w:r>
      <w:r>
        <w:t xml:space="preserve"> the</w:t>
      </w:r>
      <w:r>
        <w:rPr>
          <w:spacing w:val="1"/>
        </w:rPr>
        <w:t xml:space="preserve"> </w:t>
      </w:r>
      <w:r>
        <w:rPr>
          <w:spacing w:val="-1"/>
        </w:rPr>
        <w:t>requirements</w:t>
      </w:r>
      <w:r>
        <w:t xml:space="preserve"> of</w:t>
      </w:r>
      <w:r>
        <w:rPr>
          <w:spacing w:val="-1"/>
        </w:rPr>
        <w:t xml:space="preserve"> </w:t>
      </w:r>
      <w:r>
        <w:t>§</w:t>
      </w:r>
    </w:p>
    <w:p w14:paraId="0CC1A45C" w14:textId="77777777" w:rsidR="002F2E44" w:rsidRDefault="00B04159">
      <w:pPr>
        <w:pStyle w:val="BodyText"/>
        <w:ind w:left="1560"/>
      </w:pPr>
      <w:r>
        <w:t xml:space="preserve">83.371 </w:t>
      </w:r>
      <w:r>
        <w:rPr>
          <w:spacing w:val="-1"/>
        </w:rPr>
        <w:t>(relating</w:t>
      </w:r>
      <w:r>
        <w:rPr>
          <w:spacing w:val="-3"/>
        </w:rPr>
        <w:t xml:space="preserve"> </w:t>
      </w:r>
      <w:r>
        <w:t xml:space="preserve">to </w:t>
      </w:r>
      <w:r>
        <w:rPr>
          <w:spacing w:val="-1"/>
        </w:rPr>
        <w:t>plan</w:t>
      </w:r>
      <w:r>
        <w:t xml:space="preserve"> </w:t>
      </w:r>
      <w:r>
        <w:rPr>
          <w:spacing w:val="-1"/>
        </w:rPr>
        <w:t>amendments) shall</w:t>
      </w:r>
      <w:r>
        <w:t xml:space="preserve"> be</w:t>
      </w:r>
      <w:r>
        <w:rPr>
          <w:spacing w:val="-1"/>
        </w:rPr>
        <w:t xml:space="preserve"> followed</w:t>
      </w:r>
      <w:r>
        <w:t xml:space="preserve"> </w:t>
      </w:r>
      <w:r>
        <w:rPr>
          <w:spacing w:val="-1"/>
        </w:rPr>
        <w:t>as</w:t>
      </w:r>
      <w:r>
        <w:t xml:space="preserve"> </w:t>
      </w:r>
      <w:r>
        <w:rPr>
          <w:spacing w:val="-1"/>
        </w:rPr>
        <w:t>applicable.</w:t>
      </w:r>
    </w:p>
    <w:p w14:paraId="7BCB0CA0" w14:textId="77777777" w:rsidR="002F2E44" w:rsidRDefault="00B04159">
      <w:pPr>
        <w:pStyle w:val="BodyText"/>
        <w:numPr>
          <w:ilvl w:val="2"/>
          <w:numId w:val="10"/>
        </w:numPr>
        <w:tabs>
          <w:tab w:val="left" w:pos="1246"/>
        </w:tabs>
        <w:spacing w:before="79" w:line="242" w:lineRule="auto"/>
        <w:ind w:right="140" w:firstLine="0"/>
      </w:pPr>
      <w:r>
        <w:rPr>
          <w:spacing w:val="-1"/>
        </w:rPr>
        <w:t>The nutrient</w:t>
      </w:r>
      <w:r>
        <w:t xml:space="preserve"> content of</w:t>
      </w:r>
      <w:r>
        <w:rPr>
          <w:spacing w:val="-1"/>
        </w:rPr>
        <w:t xml:space="preserve"> manure </w:t>
      </w:r>
      <w:r>
        <w:t xml:space="preserve">deposited on </w:t>
      </w:r>
      <w:r>
        <w:rPr>
          <w:spacing w:val="-1"/>
        </w:rPr>
        <w:t>pastures</w:t>
      </w:r>
      <w:r>
        <w:t xml:space="preserve"> </w:t>
      </w:r>
      <w:r>
        <w:rPr>
          <w:spacing w:val="2"/>
        </w:rPr>
        <w:t>by</w:t>
      </w:r>
      <w:r>
        <w:rPr>
          <w:spacing w:val="-3"/>
        </w:rPr>
        <w:t xml:space="preserve"> </w:t>
      </w:r>
      <w:r>
        <w:rPr>
          <w:spacing w:val="-1"/>
        </w:rPr>
        <w:t>grazing</w:t>
      </w:r>
      <w:r>
        <w:rPr>
          <w:spacing w:val="-3"/>
        </w:rPr>
        <w:t xml:space="preserve"> </w:t>
      </w:r>
      <w:r>
        <w:t xml:space="preserve">animals </w:t>
      </w:r>
      <w:r>
        <w:rPr>
          <w:spacing w:val="-1"/>
        </w:rPr>
        <w:t>shall</w:t>
      </w:r>
      <w:r>
        <w:t xml:space="preserve"> be</w:t>
      </w:r>
      <w:r>
        <w:rPr>
          <w:spacing w:val="-1"/>
        </w:rPr>
        <w:t xml:space="preserve"> determined</w:t>
      </w:r>
      <w:r>
        <w:rPr>
          <w:spacing w:val="62"/>
        </w:rPr>
        <w:t xml:space="preserve"> </w:t>
      </w:r>
      <w:r>
        <w:t>using</w:t>
      </w:r>
      <w:r>
        <w:rPr>
          <w:spacing w:val="-3"/>
        </w:rPr>
        <w:t xml:space="preserve"> </w:t>
      </w:r>
      <w:r>
        <w:t>the</w:t>
      </w:r>
      <w:r>
        <w:rPr>
          <w:spacing w:val="-1"/>
        </w:rPr>
        <w:t xml:space="preserve"> methods</w:t>
      </w:r>
      <w:r>
        <w:t xml:space="preserve"> </w:t>
      </w:r>
      <w:r>
        <w:rPr>
          <w:spacing w:val="-1"/>
        </w:rPr>
        <w:t>contained</w:t>
      </w:r>
      <w:r>
        <w:t xml:space="preserve"> in </w:t>
      </w:r>
      <w:r>
        <w:rPr>
          <w:spacing w:val="-1"/>
        </w:rPr>
        <w:t>subparagraph</w:t>
      </w:r>
      <w:r>
        <w:t xml:space="preserve"> </w:t>
      </w:r>
      <w:r>
        <w:rPr>
          <w:spacing w:val="-1"/>
        </w:rPr>
        <w:t>(vi).</w:t>
      </w:r>
    </w:p>
    <w:p w14:paraId="37B04099" w14:textId="77777777" w:rsidR="002F2E44" w:rsidRDefault="00B04159">
      <w:pPr>
        <w:pStyle w:val="BodyText"/>
        <w:numPr>
          <w:ilvl w:val="2"/>
          <w:numId w:val="10"/>
        </w:numPr>
        <w:tabs>
          <w:tab w:val="left" w:pos="1179"/>
        </w:tabs>
        <w:spacing w:before="74" w:line="242" w:lineRule="auto"/>
        <w:ind w:right="652" w:firstLine="0"/>
      </w:pPr>
      <w:r>
        <w:rPr>
          <w:spacing w:val="-1"/>
        </w:rPr>
        <w:t>After approval</w:t>
      </w:r>
      <w:r>
        <w:t xml:space="preserve"> of</w:t>
      </w:r>
      <w:r>
        <w:rPr>
          <w:spacing w:val="-1"/>
        </w:rPr>
        <w:t xml:space="preserve"> </w:t>
      </w:r>
      <w:r>
        <w:t>the</w:t>
      </w:r>
      <w:r>
        <w:rPr>
          <w:spacing w:val="1"/>
        </w:rPr>
        <w:t xml:space="preserve"> </w:t>
      </w:r>
      <w:r>
        <w:rPr>
          <w:spacing w:val="-1"/>
        </w:rPr>
        <w:t>initial</w:t>
      </w:r>
      <w:r>
        <w:t xml:space="preserve"> </w:t>
      </w:r>
      <w:r>
        <w:rPr>
          <w:spacing w:val="-1"/>
        </w:rPr>
        <w:t>plan,</w:t>
      </w:r>
      <w:r>
        <w:t xml:space="preserve"> </w:t>
      </w:r>
      <w:r>
        <w:rPr>
          <w:spacing w:val="-1"/>
        </w:rPr>
        <w:t>manure tests</w:t>
      </w:r>
      <w:r>
        <w:t xml:space="preserve"> </w:t>
      </w:r>
      <w:r>
        <w:rPr>
          <w:spacing w:val="-1"/>
        </w:rPr>
        <w:t>are required</w:t>
      </w:r>
      <w:r>
        <w:t xml:space="preserve"> to be</w:t>
      </w:r>
      <w:r>
        <w:rPr>
          <w:spacing w:val="-1"/>
        </w:rPr>
        <w:t xml:space="preserve"> </w:t>
      </w:r>
      <w:r>
        <w:t>taken annually</w:t>
      </w:r>
      <w:r>
        <w:rPr>
          <w:spacing w:val="-5"/>
        </w:rPr>
        <w:t xml:space="preserve"> </w:t>
      </w:r>
      <w:r>
        <w:t>for</w:t>
      </w:r>
      <w:r>
        <w:rPr>
          <w:spacing w:val="-1"/>
        </w:rPr>
        <w:t xml:space="preserve"> each</w:t>
      </w:r>
      <w:r>
        <w:rPr>
          <w:spacing w:val="85"/>
        </w:rPr>
        <w:t xml:space="preserve"> </w:t>
      </w:r>
      <w:r>
        <w:rPr>
          <w:spacing w:val="-1"/>
        </w:rPr>
        <w:t>manure</w:t>
      </w:r>
      <w:r>
        <w:rPr>
          <w:spacing w:val="1"/>
        </w:rPr>
        <w:t xml:space="preserve"> </w:t>
      </w:r>
      <w:r>
        <w:rPr>
          <w:spacing w:val="-1"/>
        </w:rPr>
        <w:t>group</w:t>
      </w:r>
      <w:r>
        <w:rPr>
          <w:spacing w:val="2"/>
        </w:rPr>
        <w:t xml:space="preserve"> </w:t>
      </w:r>
      <w:r>
        <w:rPr>
          <w:spacing w:val="-1"/>
        </w:rPr>
        <w:t>generated</w:t>
      </w:r>
      <w:r>
        <w:rPr>
          <w:spacing w:val="2"/>
        </w:rPr>
        <w:t xml:space="preserve"> </w:t>
      </w:r>
      <w:r>
        <w:t>on the</w:t>
      </w:r>
      <w:r>
        <w:rPr>
          <w:spacing w:val="-1"/>
        </w:rPr>
        <w:t xml:space="preserve"> operation.</w:t>
      </w:r>
    </w:p>
    <w:p w14:paraId="7FAB0BC3" w14:textId="77777777" w:rsidR="002F2E44" w:rsidRDefault="00B04159">
      <w:pPr>
        <w:pStyle w:val="BodyText"/>
        <w:numPr>
          <w:ilvl w:val="2"/>
          <w:numId w:val="10"/>
        </w:numPr>
        <w:tabs>
          <w:tab w:val="left" w:pos="1246"/>
        </w:tabs>
        <w:spacing w:before="74"/>
        <w:ind w:right="183" w:firstLine="0"/>
      </w:pPr>
      <w:r>
        <w:rPr>
          <w:spacing w:val="-1"/>
        </w:rPr>
        <w:t xml:space="preserve">The </w:t>
      </w:r>
      <w:r>
        <w:t>testing</w:t>
      </w:r>
      <w:r>
        <w:rPr>
          <w:spacing w:val="-3"/>
        </w:rPr>
        <w:t xml:space="preserve"> </w:t>
      </w:r>
      <w:r>
        <w:t xml:space="preserve">described in this </w:t>
      </w:r>
      <w:r>
        <w:rPr>
          <w:spacing w:val="-1"/>
        </w:rPr>
        <w:t>subsection</w:t>
      </w:r>
      <w:r>
        <w:t xml:space="preserve"> </w:t>
      </w:r>
      <w:r>
        <w:rPr>
          <w:spacing w:val="-1"/>
        </w:rPr>
        <w:t>will</w:t>
      </w:r>
      <w:r>
        <w:rPr>
          <w:spacing w:val="-2"/>
        </w:rPr>
        <w:t xml:space="preserve"> </w:t>
      </w:r>
      <w:r>
        <w:t>not be</w:t>
      </w:r>
      <w:r>
        <w:rPr>
          <w:spacing w:val="-1"/>
        </w:rPr>
        <w:t xml:space="preserve"> required</w:t>
      </w:r>
      <w:r>
        <w:rPr>
          <w:spacing w:val="2"/>
        </w:rPr>
        <w:t xml:space="preserve"> </w:t>
      </w:r>
      <w:r>
        <w:rPr>
          <w:spacing w:val="-1"/>
        </w:rPr>
        <w:t xml:space="preserve">for </w:t>
      </w:r>
      <w:r>
        <w:t>manure</w:t>
      </w:r>
      <w:r>
        <w:rPr>
          <w:spacing w:val="1"/>
        </w:rPr>
        <w:t xml:space="preserve"> </w:t>
      </w:r>
      <w:r>
        <w:rPr>
          <w:spacing w:val="-1"/>
        </w:rPr>
        <w:t>groups</w:t>
      </w:r>
      <w:r>
        <w:t xml:space="preserve"> </w:t>
      </w:r>
      <w:r>
        <w:rPr>
          <w:spacing w:val="-1"/>
        </w:rPr>
        <w:t>associated</w:t>
      </w:r>
      <w:r>
        <w:rPr>
          <w:spacing w:val="58"/>
        </w:rPr>
        <w:t xml:space="preserve"> </w:t>
      </w:r>
      <w:r>
        <w:rPr>
          <w:spacing w:val="-1"/>
        </w:rPr>
        <w:t>with</w:t>
      </w:r>
      <w:r>
        <w:t xml:space="preserve"> </w:t>
      </w:r>
      <w:r>
        <w:rPr>
          <w:spacing w:val="-1"/>
        </w:rPr>
        <w:t>less</w:t>
      </w:r>
      <w:r>
        <w:t xml:space="preserve"> </w:t>
      </w:r>
      <w:r>
        <w:rPr>
          <w:spacing w:val="-1"/>
        </w:rPr>
        <w:t>than</w:t>
      </w:r>
      <w:r>
        <w:t xml:space="preserve"> </w:t>
      </w:r>
      <w:r>
        <w:rPr>
          <w:spacing w:val="-1"/>
        </w:rPr>
        <w:t>five AEUs</w:t>
      </w:r>
      <w:r>
        <w:rPr>
          <w:spacing w:val="2"/>
        </w:rPr>
        <w:t xml:space="preserve"> </w:t>
      </w:r>
      <w:r>
        <w:t>of</w:t>
      </w:r>
      <w:r>
        <w:rPr>
          <w:spacing w:val="-1"/>
        </w:rPr>
        <w:t xml:space="preserve"> livestock</w:t>
      </w:r>
      <w:r>
        <w:t xml:space="preserve"> or</w:t>
      </w:r>
      <w:r>
        <w:rPr>
          <w:spacing w:val="-1"/>
        </w:rPr>
        <w:t xml:space="preserve"> </w:t>
      </w:r>
      <w:r>
        <w:t>poultry</w:t>
      </w:r>
      <w:r>
        <w:rPr>
          <w:spacing w:val="-5"/>
        </w:rPr>
        <w:t xml:space="preserve"> </w:t>
      </w:r>
      <w:r>
        <w:rPr>
          <w:spacing w:val="-1"/>
        </w:rPr>
        <w:t>at</w:t>
      </w:r>
      <w:r>
        <w:rPr>
          <w:spacing w:val="2"/>
        </w:rPr>
        <w:t xml:space="preserve"> </w:t>
      </w:r>
      <w:r>
        <w:rPr>
          <w:spacing w:val="-1"/>
        </w:rPr>
        <w:t>an</w:t>
      </w:r>
      <w:r>
        <w:t xml:space="preserve"> </w:t>
      </w:r>
      <w:r>
        <w:rPr>
          <w:spacing w:val="-1"/>
        </w:rPr>
        <w:t>operation.</w:t>
      </w:r>
      <w:r>
        <w:rPr>
          <w:spacing w:val="2"/>
        </w:rPr>
        <w:t xml:space="preserve"> </w:t>
      </w:r>
      <w:r>
        <w:rPr>
          <w:spacing w:val="-1"/>
        </w:rPr>
        <w:t xml:space="preserve">For these </w:t>
      </w:r>
      <w:r>
        <w:t>small quantity</w:t>
      </w:r>
      <w:r>
        <w:rPr>
          <w:spacing w:val="-5"/>
        </w:rPr>
        <w:t xml:space="preserve"> </w:t>
      </w:r>
      <w:r>
        <w:rPr>
          <w:spacing w:val="-1"/>
        </w:rPr>
        <w:t>manure</w:t>
      </w:r>
      <w:r>
        <w:rPr>
          <w:spacing w:val="89"/>
        </w:rPr>
        <w:t xml:space="preserve"> </w:t>
      </w:r>
      <w:r>
        <w:rPr>
          <w:spacing w:val="-1"/>
        </w:rPr>
        <w:t>groups,</w:t>
      </w:r>
      <w:r>
        <w:t xml:space="preserve"> the</w:t>
      </w:r>
      <w:r>
        <w:rPr>
          <w:spacing w:val="-1"/>
        </w:rPr>
        <w:t xml:space="preserve"> </w:t>
      </w:r>
      <w:r>
        <w:t>nutrient content of</w:t>
      </w:r>
      <w:r>
        <w:rPr>
          <w:spacing w:val="-1"/>
        </w:rPr>
        <w:t xml:space="preserve"> </w:t>
      </w:r>
      <w:r>
        <w:t>the</w:t>
      </w:r>
      <w:r>
        <w:rPr>
          <w:spacing w:val="-1"/>
        </w:rPr>
        <w:t xml:space="preserve"> manure </w:t>
      </w:r>
      <w:r>
        <w:rPr>
          <w:spacing w:val="1"/>
        </w:rPr>
        <w:t>may</w:t>
      </w:r>
      <w:r>
        <w:rPr>
          <w:spacing w:val="-5"/>
        </w:rPr>
        <w:t xml:space="preserve"> </w:t>
      </w:r>
      <w:r>
        <w:rPr>
          <w:spacing w:val="1"/>
        </w:rPr>
        <w:t xml:space="preserve">be </w:t>
      </w:r>
      <w:r>
        <w:rPr>
          <w:spacing w:val="-1"/>
        </w:rPr>
        <w:t>determined</w:t>
      </w:r>
      <w:r>
        <w:t xml:space="preserve"> using</w:t>
      </w:r>
      <w:r>
        <w:rPr>
          <w:spacing w:val="-3"/>
        </w:rPr>
        <w:t xml:space="preserve"> </w:t>
      </w:r>
      <w:r>
        <w:rPr>
          <w:spacing w:val="-1"/>
        </w:rPr>
        <w:t>standard</w:t>
      </w:r>
      <w:r>
        <w:t xml:space="preserve"> book </w:t>
      </w:r>
      <w:r>
        <w:rPr>
          <w:spacing w:val="-1"/>
        </w:rPr>
        <w:t>values</w:t>
      </w:r>
      <w:r>
        <w:t xml:space="preserve"> </w:t>
      </w:r>
      <w:r>
        <w:rPr>
          <w:spacing w:val="-1"/>
        </w:rPr>
        <w:t>which</w:t>
      </w:r>
      <w:r>
        <w:rPr>
          <w:spacing w:val="59"/>
        </w:rPr>
        <w:t xml:space="preserve"> </w:t>
      </w:r>
      <w:r>
        <w:rPr>
          <w:spacing w:val="-1"/>
        </w:rPr>
        <w:t>represent</w:t>
      </w:r>
      <w:r>
        <w:t xml:space="preserve"> the</w:t>
      </w:r>
      <w:r>
        <w:rPr>
          <w:spacing w:val="-1"/>
        </w:rPr>
        <w:t xml:space="preserve"> contents</w:t>
      </w:r>
      <w:r>
        <w:t xml:space="preserve"> of</w:t>
      </w:r>
      <w:r>
        <w:rPr>
          <w:spacing w:val="1"/>
        </w:rPr>
        <w:t xml:space="preserve"> </w:t>
      </w:r>
      <w:r>
        <w:t>the</w:t>
      </w:r>
      <w:r>
        <w:rPr>
          <w:spacing w:val="-1"/>
        </w:rPr>
        <w:t xml:space="preserve"> manure </w:t>
      </w:r>
      <w:r>
        <w:t>for</w:t>
      </w:r>
      <w:r>
        <w:rPr>
          <w:spacing w:val="-1"/>
        </w:rPr>
        <w:t xml:space="preserve"> </w:t>
      </w:r>
      <w:r>
        <w:t>the</w:t>
      </w:r>
      <w:r>
        <w:rPr>
          <w:spacing w:val="-1"/>
        </w:rPr>
        <w:t xml:space="preserve"> </w:t>
      </w:r>
      <w:r>
        <w:t xml:space="preserve">operation. </w:t>
      </w:r>
      <w:r>
        <w:rPr>
          <w:spacing w:val="-1"/>
        </w:rPr>
        <w:t>Standard</w:t>
      </w:r>
      <w:r>
        <w:t xml:space="preserve"> book values </w:t>
      </w:r>
      <w:r>
        <w:rPr>
          <w:spacing w:val="-1"/>
        </w:rPr>
        <w:t>contained</w:t>
      </w:r>
      <w:r>
        <w:t xml:space="preserve"> in the</w:t>
      </w:r>
      <w:r>
        <w:rPr>
          <w:spacing w:val="59"/>
        </w:rPr>
        <w:t xml:space="preserve"> </w:t>
      </w:r>
      <w:r>
        <w:rPr>
          <w:i/>
          <w:spacing w:val="-1"/>
        </w:rPr>
        <w:t>Pennsylvania</w:t>
      </w:r>
      <w:r>
        <w:rPr>
          <w:i/>
        </w:rPr>
        <w:t xml:space="preserve"> </w:t>
      </w:r>
      <w:r>
        <w:rPr>
          <w:i/>
          <w:spacing w:val="-1"/>
        </w:rPr>
        <w:t>Agronomy</w:t>
      </w:r>
      <w:r>
        <w:rPr>
          <w:i/>
          <w:spacing w:val="1"/>
        </w:rPr>
        <w:t xml:space="preserve"> </w:t>
      </w:r>
      <w:r>
        <w:rPr>
          <w:i/>
          <w:spacing w:val="-1"/>
        </w:rPr>
        <w:t xml:space="preserve">Guide </w:t>
      </w:r>
      <w:r>
        <w:rPr>
          <w:spacing w:val="1"/>
        </w:rPr>
        <w:t>may</w:t>
      </w:r>
      <w:r>
        <w:rPr>
          <w:spacing w:val="-5"/>
        </w:rPr>
        <w:t xml:space="preserve"> </w:t>
      </w:r>
      <w:r>
        <w:t>be</w:t>
      </w:r>
      <w:r>
        <w:rPr>
          <w:spacing w:val="-1"/>
        </w:rPr>
        <w:t xml:space="preserve"> used</w:t>
      </w:r>
      <w:r>
        <w:t xml:space="preserve"> to meet this </w:t>
      </w:r>
      <w:r>
        <w:rPr>
          <w:spacing w:val="-1"/>
        </w:rPr>
        <w:t>requirement.</w:t>
      </w:r>
      <w:r>
        <w:t xml:space="preserve"> Other</w:t>
      </w:r>
      <w:r>
        <w:rPr>
          <w:spacing w:val="-1"/>
        </w:rPr>
        <w:t xml:space="preserve"> values</w:t>
      </w:r>
      <w:r>
        <w:t xml:space="preserve"> </w:t>
      </w:r>
      <w:r>
        <w:rPr>
          <w:spacing w:val="-1"/>
        </w:rPr>
        <w:t>shall</w:t>
      </w:r>
      <w:r>
        <w:t xml:space="preserve"> be</w:t>
      </w:r>
      <w:r>
        <w:rPr>
          <w:spacing w:val="73"/>
        </w:rPr>
        <w:t xml:space="preserve"> </w:t>
      </w:r>
      <w:r>
        <w:rPr>
          <w:spacing w:val="-1"/>
        </w:rPr>
        <w:t>approved</w:t>
      </w:r>
      <w:r>
        <w:t xml:space="preserve"> </w:t>
      </w:r>
      <w:r>
        <w:rPr>
          <w:spacing w:val="2"/>
        </w:rPr>
        <w:t>by</w:t>
      </w:r>
      <w:r>
        <w:rPr>
          <w:spacing w:val="-5"/>
        </w:rPr>
        <w:t xml:space="preserve"> </w:t>
      </w:r>
      <w:r>
        <w:t>the</w:t>
      </w:r>
      <w:r>
        <w:rPr>
          <w:spacing w:val="-1"/>
        </w:rPr>
        <w:t xml:space="preserve"> </w:t>
      </w:r>
      <w:r>
        <w:t>Commission or</w:t>
      </w:r>
      <w:r>
        <w:rPr>
          <w:spacing w:val="-1"/>
        </w:rPr>
        <w:t xml:space="preserve"> delegated</w:t>
      </w:r>
      <w:r>
        <w:rPr>
          <w:spacing w:val="2"/>
        </w:rPr>
        <w:t xml:space="preserve"> </w:t>
      </w:r>
      <w:r>
        <w:rPr>
          <w:spacing w:val="-1"/>
        </w:rPr>
        <w:t>conservation</w:t>
      </w:r>
      <w:r>
        <w:t xml:space="preserve"> </w:t>
      </w:r>
      <w:r>
        <w:rPr>
          <w:spacing w:val="-1"/>
        </w:rPr>
        <w:t>district.</w:t>
      </w:r>
    </w:p>
    <w:p w14:paraId="5FEF4467" w14:textId="77777777" w:rsidR="002F2E44" w:rsidRDefault="002F2E44">
      <w:pPr>
        <w:sectPr w:rsidR="002F2E44">
          <w:pgSz w:w="12240" w:h="15840"/>
          <w:pgMar w:top="940" w:right="600" w:bottom="1360" w:left="1320" w:header="740" w:footer="1167" w:gutter="0"/>
          <w:cols w:space="720"/>
        </w:sectPr>
      </w:pPr>
    </w:p>
    <w:p w14:paraId="79201A53" w14:textId="77777777" w:rsidR="002F2E44" w:rsidRDefault="00B04159">
      <w:pPr>
        <w:pStyle w:val="BodyText"/>
        <w:numPr>
          <w:ilvl w:val="2"/>
          <w:numId w:val="10"/>
        </w:numPr>
        <w:tabs>
          <w:tab w:val="left" w:pos="2033"/>
        </w:tabs>
        <w:spacing w:before="110" w:line="242" w:lineRule="auto"/>
        <w:ind w:left="1560" w:right="543" w:firstLine="0"/>
      </w:pPr>
      <w:r>
        <w:rPr>
          <w:spacing w:val="-1"/>
        </w:rPr>
        <w:t>Testing</w:t>
      </w:r>
      <w:r>
        <w:rPr>
          <w:spacing w:val="-3"/>
        </w:rPr>
        <w:t xml:space="preserve"> </w:t>
      </w:r>
      <w:r>
        <w:t>of</w:t>
      </w:r>
      <w:r>
        <w:rPr>
          <w:spacing w:val="-1"/>
        </w:rPr>
        <w:t xml:space="preserve"> </w:t>
      </w:r>
      <w:r>
        <w:t>manure</w:t>
      </w:r>
      <w:r>
        <w:rPr>
          <w:spacing w:val="1"/>
        </w:rPr>
        <w:t xml:space="preserve"> </w:t>
      </w:r>
      <w:r>
        <w:rPr>
          <w:spacing w:val="-1"/>
        </w:rPr>
        <w:t>groups</w:t>
      </w:r>
      <w:r>
        <w:t xml:space="preserve"> may</w:t>
      </w:r>
      <w:r>
        <w:rPr>
          <w:spacing w:val="-5"/>
        </w:rPr>
        <w:t xml:space="preserve"> </w:t>
      </w:r>
      <w:r>
        <w:rPr>
          <w:spacing w:val="1"/>
        </w:rPr>
        <w:t>be</w:t>
      </w:r>
      <w:r>
        <w:rPr>
          <w:spacing w:val="-1"/>
        </w:rPr>
        <w:t xml:space="preserve"> consolidated</w:t>
      </w:r>
      <w:r>
        <w:t xml:space="preserve"> </w:t>
      </w:r>
      <w:r>
        <w:rPr>
          <w:spacing w:val="-1"/>
        </w:rPr>
        <w:t>when</w:t>
      </w:r>
      <w:r>
        <w:t xml:space="preserve"> </w:t>
      </w:r>
      <w:r>
        <w:rPr>
          <w:spacing w:val="-1"/>
        </w:rPr>
        <w:t>two</w:t>
      </w:r>
      <w:r>
        <w:t xml:space="preserve"> or</w:t>
      </w:r>
      <w:r>
        <w:rPr>
          <w:spacing w:val="-1"/>
        </w:rPr>
        <w:t xml:space="preserve"> more </w:t>
      </w:r>
      <w:r>
        <w:t>manure</w:t>
      </w:r>
      <w:r>
        <w:rPr>
          <w:spacing w:val="1"/>
        </w:rPr>
        <w:t xml:space="preserve"> </w:t>
      </w:r>
      <w:r>
        <w:rPr>
          <w:spacing w:val="-1"/>
        </w:rPr>
        <w:t>groups</w:t>
      </w:r>
      <w:r>
        <w:t xml:space="preserve"> on the</w:t>
      </w:r>
      <w:r>
        <w:rPr>
          <w:spacing w:val="67"/>
        </w:rPr>
        <w:t xml:space="preserve"> </w:t>
      </w:r>
      <w:r>
        <w:rPr>
          <w:spacing w:val="-1"/>
        </w:rPr>
        <w:t>same operation</w:t>
      </w:r>
      <w:r>
        <w:t xml:space="preserve"> </w:t>
      </w:r>
      <w:r>
        <w:rPr>
          <w:spacing w:val="-1"/>
        </w:rPr>
        <w:t xml:space="preserve">are </w:t>
      </w:r>
      <w:r>
        <w:t xml:space="preserve">produced </w:t>
      </w:r>
      <w:r>
        <w:rPr>
          <w:spacing w:val="2"/>
        </w:rPr>
        <w:t>by</w:t>
      </w:r>
      <w:r>
        <w:rPr>
          <w:spacing w:val="-5"/>
        </w:rPr>
        <w:t xml:space="preserve"> </w:t>
      </w:r>
      <w:r>
        <w:t>the</w:t>
      </w:r>
      <w:r>
        <w:rPr>
          <w:spacing w:val="-1"/>
        </w:rPr>
        <w:t xml:space="preserve"> same</w:t>
      </w:r>
      <w:r>
        <w:rPr>
          <w:spacing w:val="1"/>
        </w:rPr>
        <w:t xml:space="preserve"> </w:t>
      </w:r>
      <w:r>
        <w:rPr>
          <w:spacing w:val="-1"/>
        </w:rPr>
        <w:t>animal</w:t>
      </w:r>
      <w:r>
        <w:t xml:space="preserve"> </w:t>
      </w:r>
      <w:r>
        <w:rPr>
          <w:spacing w:val="-1"/>
        </w:rPr>
        <w:t>type</w:t>
      </w:r>
      <w:r>
        <w:rPr>
          <w:spacing w:val="1"/>
        </w:rPr>
        <w:t xml:space="preserve"> </w:t>
      </w:r>
      <w:r>
        <w:rPr>
          <w:spacing w:val="-1"/>
        </w:rPr>
        <w:t>and</w:t>
      </w:r>
      <w:r>
        <w:t xml:space="preserve"> are</w:t>
      </w:r>
      <w:r>
        <w:rPr>
          <w:spacing w:val="-1"/>
        </w:rPr>
        <w:t xml:space="preserve"> managed</w:t>
      </w:r>
      <w:r>
        <w:t xml:space="preserve"> in a</w:t>
      </w:r>
      <w:r>
        <w:rPr>
          <w:spacing w:val="1"/>
        </w:rPr>
        <w:t xml:space="preserve"> </w:t>
      </w:r>
      <w:r>
        <w:rPr>
          <w:spacing w:val="-1"/>
        </w:rPr>
        <w:t>similar manner.</w:t>
      </w:r>
    </w:p>
    <w:p w14:paraId="5F9EEC78" w14:textId="77777777" w:rsidR="002F2E44" w:rsidRDefault="00B04159">
      <w:pPr>
        <w:pStyle w:val="BodyText"/>
        <w:numPr>
          <w:ilvl w:val="0"/>
          <w:numId w:val="10"/>
        </w:numPr>
        <w:tabs>
          <w:tab w:val="left" w:pos="459"/>
        </w:tabs>
        <w:spacing w:before="74"/>
        <w:ind w:right="246" w:firstLine="0"/>
      </w:pPr>
      <w:r>
        <w:rPr>
          <w:spacing w:val="-1"/>
        </w:rPr>
        <w:t>The nitrogen</w:t>
      </w:r>
      <w:r>
        <w:rPr>
          <w:spacing w:val="2"/>
        </w:rPr>
        <w:t xml:space="preserve"> </w:t>
      </w:r>
      <w:r>
        <w:rPr>
          <w:spacing w:val="-1"/>
        </w:rPr>
        <w:t>available from</w:t>
      </w:r>
      <w:r>
        <w:t xml:space="preserve"> manure</w:t>
      </w:r>
      <w:r>
        <w:rPr>
          <w:spacing w:val="-1"/>
        </w:rPr>
        <w:t xml:space="preserve"> shall</w:t>
      </w:r>
      <w:r>
        <w:t xml:space="preserve"> be</w:t>
      </w:r>
      <w:r>
        <w:rPr>
          <w:spacing w:val="-1"/>
        </w:rPr>
        <w:t xml:space="preserve"> </w:t>
      </w:r>
      <w:r>
        <w:t>based on availability</w:t>
      </w:r>
      <w:r>
        <w:rPr>
          <w:spacing w:val="-5"/>
        </w:rPr>
        <w:t xml:space="preserve"> </w:t>
      </w:r>
      <w:r>
        <w:rPr>
          <w:spacing w:val="-1"/>
        </w:rPr>
        <w:t>factors</w:t>
      </w:r>
      <w:r>
        <w:t xml:space="preserve"> </w:t>
      </w:r>
      <w:r>
        <w:rPr>
          <w:spacing w:val="-1"/>
        </w:rPr>
        <w:t>which</w:t>
      </w:r>
      <w:r>
        <w:t xml:space="preserve"> accurately</w:t>
      </w:r>
      <w:r>
        <w:rPr>
          <w:spacing w:val="-3"/>
        </w:rPr>
        <w:t xml:space="preserve"> </w:t>
      </w:r>
      <w:r>
        <w:rPr>
          <w:spacing w:val="-1"/>
        </w:rPr>
        <w:t>represent</w:t>
      </w:r>
      <w:r>
        <w:t xml:space="preserve"> the</w:t>
      </w:r>
      <w:r>
        <w:rPr>
          <w:spacing w:val="79"/>
        </w:rPr>
        <w:t xml:space="preserve"> </w:t>
      </w:r>
      <w:r>
        <w:rPr>
          <w:spacing w:val="-1"/>
        </w:rPr>
        <w:t>characteristics</w:t>
      </w:r>
      <w:r>
        <w:t xml:space="preserve"> of</w:t>
      </w:r>
      <w:r>
        <w:rPr>
          <w:spacing w:val="-1"/>
        </w:rPr>
        <w:t xml:space="preserve"> </w:t>
      </w:r>
      <w:r>
        <w:t>the</w:t>
      </w:r>
      <w:r>
        <w:rPr>
          <w:spacing w:val="-1"/>
        </w:rPr>
        <w:t xml:space="preserve"> </w:t>
      </w:r>
      <w:r>
        <w:t xml:space="preserve">manure. </w:t>
      </w:r>
      <w:r>
        <w:rPr>
          <w:spacing w:val="-1"/>
        </w:rPr>
        <w:t>Factors</w:t>
      </w:r>
      <w:r>
        <w:t xml:space="preserve"> </w:t>
      </w:r>
      <w:r>
        <w:rPr>
          <w:spacing w:val="-1"/>
        </w:rPr>
        <w:t>described</w:t>
      </w:r>
      <w:r>
        <w:t xml:space="preserve"> </w:t>
      </w:r>
      <w:r>
        <w:rPr>
          <w:spacing w:val="1"/>
        </w:rPr>
        <w:t>in</w:t>
      </w:r>
      <w:r>
        <w:t xml:space="preserve"> the</w:t>
      </w:r>
      <w:r>
        <w:rPr>
          <w:spacing w:val="-1"/>
        </w:rPr>
        <w:t xml:space="preserve"> </w:t>
      </w:r>
      <w:r>
        <w:rPr>
          <w:i/>
          <w:spacing w:val="-1"/>
        </w:rPr>
        <w:t>Pennsylvania</w:t>
      </w:r>
      <w:r>
        <w:rPr>
          <w:i/>
        </w:rPr>
        <w:t xml:space="preserve"> Agronomy</w:t>
      </w:r>
      <w:r>
        <w:rPr>
          <w:i/>
          <w:spacing w:val="-1"/>
        </w:rPr>
        <w:t xml:space="preserve"> Guide </w:t>
      </w:r>
      <w:r>
        <w:rPr>
          <w:spacing w:val="1"/>
        </w:rPr>
        <w:t>may</w:t>
      </w:r>
      <w:r>
        <w:rPr>
          <w:spacing w:val="-5"/>
        </w:rPr>
        <w:t xml:space="preserve"> </w:t>
      </w:r>
      <w:r>
        <w:rPr>
          <w:spacing w:val="1"/>
        </w:rPr>
        <w:t>be</w:t>
      </w:r>
      <w:r>
        <w:rPr>
          <w:spacing w:val="-1"/>
        </w:rPr>
        <w:t xml:space="preserve"> used</w:t>
      </w:r>
      <w:r>
        <w:rPr>
          <w:spacing w:val="2"/>
        </w:rPr>
        <w:t xml:space="preserve"> </w:t>
      </w:r>
      <w:r>
        <w:t xml:space="preserve">to </w:t>
      </w:r>
      <w:r>
        <w:rPr>
          <w:spacing w:val="-1"/>
        </w:rPr>
        <w:t>meet</w:t>
      </w:r>
      <w:r>
        <w:t xml:space="preserve"> this</w:t>
      </w:r>
      <w:r>
        <w:rPr>
          <w:spacing w:val="77"/>
        </w:rPr>
        <w:t xml:space="preserve"> </w:t>
      </w:r>
      <w:r>
        <w:rPr>
          <w:spacing w:val="-1"/>
        </w:rPr>
        <w:t>requirement.</w:t>
      </w:r>
      <w:r>
        <w:t xml:space="preserve"> Other</w:t>
      </w:r>
      <w:r>
        <w:rPr>
          <w:spacing w:val="-1"/>
        </w:rPr>
        <w:t xml:space="preserve"> </w:t>
      </w:r>
      <w:r>
        <w:t xml:space="preserve">methods </w:t>
      </w:r>
      <w:r>
        <w:rPr>
          <w:spacing w:val="-1"/>
        </w:rPr>
        <w:t>shall</w:t>
      </w:r>
      <w:r>
        <w:t xml:space="preserve"> be</w:t>
      </w:r>
      <w:r>
        <w:rPr>
          <w:spacing w:val="-1"/>
        </w:rPr>
        <w:t xml:space="preserve"> approved</w:t>
      </w:r>
      <w:r>
        <w:t xml:space="preserve"> </w:t>
      </w:r>
      <w:r>
        <w:rPr>
          <w:spacing w:val="2"/>
        </w:rPr>
        <w:t>by</w:t>
      </w:r>
      <w:r>
        <w:rPr>
          <w:spacing w:val="-3"/>
        </w:rPr>
        <w:t xml:space="preserve"> </w:t>
      </w:r>
      <w:r>
        <w:t>the</w:t>
      </w:r>
      <w:r>
        <w:rPr>
          <w:spacing w:val="-1"/>
        </w:rPr>
        <w:t xml:space="preserve"> </w:t>
      </w:r>
      <w:r>
        <w:t xml:space="preserve">Commission. </w:t>
      </w:r>
      <w:r>
        <w:rPr>
          <w:spacing w:val="-1"/>
        </w:rPr>
        <w:t>The plan</w:t>
      </w:r>
      <w:r>
        <w:t xml:space="preserve"> must </w:t>
      </w:r>
      <w:r>
        <w:rPr>
          <w:spacing w:val="-1"/>
        </w:rPr>
        <w:t xml:space="preserve">include </w:t>
      </w:r>
      <w:r>
        <w:t>the</w:t>
      </w:r>
      <w:r>
        <w:rPr>
          <w:spacing w:val="-1"/>
        </w:rPr>
        <w:t xml:space="preserve"> amount</w:t>
      </w:r>
      <w:r>
        <w:t xml:space="preserve"> of</w:t>
      </w:r>
      <w:r>
        <w:rPr>
          <w:spacing w:val="67"/>
        </w:rPr>
        <w:t xml:space="preserve"> </w:t>
      </w:r>
      <w:r>
        <w:rPr>
          <w:spacing w:val="-1"/>
        </w:rPr>
        <w:t>nitrogen</w:t>
      </w:r>
      <w:r>
        <w:rPr>
          <w:spacing w:val="2"/>
        </w:rPr>
        <w:t xml:space="preserve"> </w:t>
      </w:r>
      <w:r>
        <w:rPr>
          <w:spacing w:val="-1"/>
        </w:rPr>
        <w:t xml:space="preserve">available </w:t>
      </w:r>
      <w:r>
        <w:t>in the</w:t>
      </w:r>
      <w:r>
        <w:rPr>
          <w:spacing w:val="1"/>
        </w:rPr>
        <w:t xml:space="preserve"> </w:t>
      </w:r>
      <w:r>
        <w:rPr>
          <w:spacing w:val="-1"/>
        </w:rPr>
        <w:t>manure,</w:t>
      </w:r>
      <w:r>
        <w:t xml:space="preserve"> </w:t>
      </w:r>
      <w:r>
        <w:rPr>
          <w:spacing w:val="-1"/>
        </w:rPr>
        <w:t>and</w:t>
      </w:r>
      <w:r>
        <w:t xml:space="preserve"> the</w:t>
      </w:r>
      <w:r>
        <w:rPr>
          <w:spacing w:val="-1"/>
        </w:rPr>
        <w:t xml:space="preserve"> </w:t>
      </w:r>
      <w:r>
        <w:t>planned</w:t>
      </w:r>
      <w:r>
        <w:rPr>
          <w:spacing w:val="2"/>
        </w:rPr>
        <w:t xml:space="preserve"> </w:t>
      </w:r>
      <w:r>
        <w:rPr>
          <w:spacing w:val="-1"/>
        </w:rPr>
        <w:t>manure incorporation</w:t>
      </w:r>
      <w:r>
        <w:t xml:space="preserve"> time</w:t>
      </w:r>
      <w:r>
        <w:rPr>
          <w:spacing w:val="-1"/>
        </w:rPr>
        <w:t xml:space="preserve"> used</w:t>
      </w:r>
      <w:r>
        <w:t xml:space="preserve"> to </w:t>
      </w:r>
      <w:r>
        <w:rPr>
          <w:spacing w:val="-1"/>
        </w:rPr>
        <w:t xml:space="preserve">determine </w:t>
      </w:r>
      <w:r>
        <w:t>the</w:t>
      </w:r>
      <w:r>
        <w:rPr>
          <w:spacing w:val="-1"/>
        </w:rPr>
        <w:t xml:space="preserve"> nitrogen</w:t>
      </w:r>
      <w:r>
        <w:rPr>
          <w:spacing w:val="93"/>
        </w:rPr>
        <w:t xml:space="preserve"> </w:t>
      </w:r>
      <w:r>
        <w:rPr>
          <w:spacing w:val="-1"/>
        </w:rPr>
        <w:t>available.</w:t>
      </w:r>
    </w:p>
    <w:p w14:paraId="6EE29D6B" w14:textId="77777777" w:rsidR="002F2E44" w:rsidRDefault="00B04159">
      <w:pPr>
        <w:pStyle w:val="BodyText"/>
        <w:numPr>
          <w:ilvl w:val="0"/>
          <w:numId w:val="10"/>
        </w:numPr>
        <w:tabs>
          <w:tab w:val="left" w:pos="444"/>
        </w:tabs>
        <w:spacing w:before="76"/>
        <w:ind w:right="398" w:firstLine="0"/>
      </w:pPr>
      <w:r>
        <w:rPr>
          <w:spacing w:val="-1"/>
        </w:rPr>
        <w:t>The</w:t>
      </w:r>
      <w:r>
        <w:rPr>
          <w:spacing w:val="1"/>
        </w:rPr>
        <w:t xml:space="preserve"> </w:t>
      </w:r>
      <w:r>
        <w:rPr>
          <w:spacing w:val="-1"/>
        </w:rPr>
        <w:t>residual</w:t>
      </w:r>
      <w:r>
        <w:t xml:space="preserve"> </w:t>
      </w:r>
      <w:r>
        <w:rPr>
          <w:spacing w:val="-1"/>
        </w:rPr>
        <w:t>nitrogen</w:t>
      </w:r>
      <w:r>
        <w:rPr>
          <w:spacing w:val="2"/>
        </w:rPr>
        <w:t xml:space="preserve"> </w:t>
      </w:r>
      <w:r>
        <w:rPr>
          <w:spacing w:val="-1"/>
        </w:rPr>
        <w:t>from</w:t>
      </w:r>
      <w:r>
        <w:t xml:space="preserve"> </w:t>
      </w:r>
      <w:r>
        <w:rPr>
          <w:spacing w:val="-1"/>
        </w:rPr>
        <w:t>legume crops</w:t>
      </w:r>
      <w:r>
        <w:rPr>
          <w:spacing w:val="2"/>
        </w:rPr>
        <w:t xml:space="preserve"> </w:t>
      </w:r>
      <w:r>
        <w:rPr>
          <w:spacing w:val="-1"/>
        </w:rPr>
        <w:t>and</w:t>
      </w:r>
      <w:r>
        <w:t xml:space="preserve"> previous </w:t>
      </w:r>
      <w:r>
        <w:rPr>
          <w:spacing w:val="-1"/>
        </w:rPr>
        <w:t>applications</w:t>
      </w:r>
      <w:r>
        <w:t xml:space="preserve"> of</w:t>
      </w:r>
      <w:r>
        <w:rPr>
          <w:spacing w:val="-1"/>
        </w:rPr>
        <w:t xml:space="preserve"> </w:t>
      </w:r>
      <w:r>
        <w:t>manure</w:t>
      </w:r>
      <w:r>
        <w:rPr>
          <w:spacing w:val="-1"/>
        </w:rPr>
        <w:t xml:space="preserve"> shall</w:t>
      </w:r>
      <w:r>
        <w:t xml:space="preserve"> be</w:t>
      </w:r>
      <w:r>
        <w:rPr>
          <w:spacing w:val="-1"/>
        </w:rPr>
        <w:t xml:space="preserve"> </w:t>
      </w:r>
      <w:r>
        <w:t>determined using</w:t>
      </w:r>
      <w:r>
        <w:rPr>
          <w:spacing w:val="73"/>
        </w:rPr>
        <w:t xml:space="preserve"> </w:t>
      </w:r>
      <w:r>
        <w:rPr>
          <w:spacing w:val="-1"/>
        </w:rPr>
        <w:t>values</w:t>
      </w:r>
      <w:r>
        <w:t xml:space="preserve"> </w:t>
      </w:r>
      <w:r>
        <w:rPr>
          <w:spacing w:val="-1"/>
        </w:rPr>
        <w:t>which</w:t>
      </w:r>
      <w:r>
        <w:t xml:space="preserve"> </w:t>
      </w:r>
      <w:r>
        <w:rPr>
          <w:spacing w:val="-1"/>
        </w:rPr>
        <w:t>represent</w:t>
      </w:r>
      <w:r>
        <w:t xml:space="preserve"> the</w:t>
      </w:r>
      <w:r>
        <w:rPr>
          <w:spacing w:val="-1"/>
        </w:rPr>
        <w:t xml:space="preserve"> common</w:t>
      </w:r>
      <w:r>
        <w:t xml:space="preserve"> </w:t>
      </w:r>
      <w:r>
        <w:rPr>
          <w:spacing w:val="-1"/>
        </w:rPr>
        <w:t>nitrogen</w:t>
      </w:r>
      <w:r>
        <w:t xml:space="preserve"> </w:t>
      </w:r>
      <w:r>
        <w:rPr>
          <w:spacing w:val="-1"/>
        </w:rPr>
        <w:t>residuals</w:t>
      </w:r>
      <w:r>
        <w:t xml:space="preserve"> </w:t>
      </w:r>
      <w:r>
        <w:rPr>
          <w:spacing w:val="-1"/>
        </w:rPr>
        <w:t>from</w:t>
      </w:r>
      <w:r>
        <w:t xml:space="preserve"> the</w:t>
      </w:r>
      <w:r>
        <w:rPr>
          <w:spacing w:val="-1"/>
        </w:rPr>
        <w:t xml:space="preserve"> past</w:t>
      </w:r>
      <w:r>
        <w:t xml:space="preserve"> </w:t>
      </w:r>
      <w:r>
        <w:rPr>
          <w:spacing w:val="-1"/>
        </w:rPr>
        <w:t>crops</w:t>
      </w:r>
      <w:r>
        <w:rPr>
          <w:spacing w:val="2"/>
        </w:rPr>
        <w:t xml:space="preserve"> </w:t>
      </w:r>
      <w:r>
        <w:rPr>
          <w:spacing w:val="-1"/>
        </w:rPr>
        <w:t>and</w:t>
      </w:r>
      <w:r>
        <w:t xml:space="preserve"> </w:t>
      </w:r>
      <w:r>
        <w:rPr>
          <w:spacing w:val="-1"/>
        </w:rPr>
        <w:t>manure</w:t>
      </w:r>
      <w:r>
        <w:rPr>
          <w:spacing w:val="1"/>
        </w:rPr>
        <w:t xml:space="preserve"> </w:t>
      </w:r>
      <w:r>
        <w:rPr>
          <w:spacing w:val="-1"/>
        </w:rPr>
        <w:t>applications</w:t>
      </w:r>
      <w:r>
        <w:rPr>
          <w:spacing w:val="2"/>
        </w:rPr>
        <w:t xml:space="preserve"> </w:t>
      </w:r>
      <w:r>
        <w:rPr>
          <w:spacing w:val="-1"/>
        </w:rPr>
        <w:t>at</w:t>
      </w:r>
      <w:r>
        <w:t xml:space="preserve"> the</w:t>
      </w:r>
      <w:r>
        <w:rPr>
          <w:spacing w:val="117"/>
        </w:rPr>
        <w:t xml:space="preserve"> </w:t>
      </w:r>
      <w:r>
        <w:rPr>
          <w:spacing w:val="-1"/>
        </w:rPr>
        <w:t>operation.</w:t>
      </w:r>
      <w:r>
        <w:t xml:space="preserve"> </w:t>
      </w:r>
      <w:r>
        <w:rPr>
          <w:spacing w:val="-1"/>
        </w:rPr>
        <w:t>Standard</w:t>
      </w:r>
      <w:r>
        <w:t xml:space="preserve"> book</w:t>
      </w:r>
      <w:r>
        <w:rPr>
          <w:spacing w:val="2"/>
        </w:rPr>
        <w:t xml:space="preserve"> </w:t>
      </w:r>
      <w:r>
        <w:rPr>
          <w:spacing w:val="-1"/>
        </w:rPr>
        <w:t>values</w:t>
      </w:r>
      <w:r>
        <w:t xml:space="preserve"> </w:t>
      </w:r>
      <w:r>
        <w:rPr>
          <w:spacing w:val="-1"/>
        </w:rPr>
        <w:t>contained</w:t>
      </w:r>
      <w:r>
        <w:t xml:space="preserve"> in the</w:t>
      </w:r>
      <w:r>
        <w:rPr>
          <w:spacing w:val="1"/>
        </w:rPr>
        <w:t xml:space="preserve"> </w:t>
      </w:r>
      <w:r>
        <w:rPr>
          <w:i/>
          <w:spacing w:val="-1"/>
        </w:rPr>
        <w:t>Pennsylvania</w:t>
      </w:r>
      <w:r>
        <w:rPr>
          <w:i/>
        </w:rPr>
        <w:t xml:space="preserve"> </w:t>
      </w:r>
      <w:r>
        <w:rPr>
          <w:i/>
          <w:spacing w:val="-1"/>
        </w:rPr>
        <w:t>Agronomy</w:t>
      </w:r>
      <w:r>
        <w:rPr>
          <w:i/>
          <w:spacing w:val="1"/>
        </w:rPr>
        <w:t xml:space="preserve"> </w:t>
      </w:r>
      <w:r>
        <w:rPr>
          <w:i/>
          <w:spacing w:val="-1"/>
        </w:rPr>
        <w:t xml:space="preserve">Guide </w:t>
      </w:r>
      <w:r>
        <w:rPr>
          <w:spacing w:val="1"/>
        </w:rPr>
        <w:t>may</w:t>
      </w:r>
      <w:r>
        <w:rPr>
          <w:spacing w:val="-5"/>
        </w:rPr>
        <w:t xml:space="preserve"> </w:t>
      </w:r>
      <w:r>
        <w:t>be</w:t>
      </w:r>
      <w:r>
        <w:rPr>
          <w:spacing w:val="-1"/>
        </w:rPr>
        <w:t xml:space="preserve"> used</w:t>
      </w:r>
      <w:r>
        <w:t xml:space="preserve"> to meet this</w:t>
      </w:r>
      <w:r>
        <w:rPr>
          <w:spacing w:val="87"/>
        </w:rPr>
        <w:t xml:space="preserve"> </w:t>
      </w:r>
      <w:r>
        <w:rPr>
          <w:spacing w:val="-1"/>
        </w:rPr>
        <w:t>requirement.</w:t>
      </w:r>
      <w:r>
        <w:t xml:space="preserve"> Other</w:t>
      </w:r>
      <w:r>
        <w:rPr>
          <w:spacing w:val="-1"/>
        </w:rPr>
        <w:t xml:space="preserve"> </w:t>
      </w:r>
      <w:r>
        <w:t xml:space="preserve">values </w:t>
      </w:r>
      <w:r>
        <w:rPr>
          <w:spacing w:val="-1"/>
        </w:rPr>
        <w:t>shall</w:t>
      </w:r>
      <w:r>
        <w:t xml:space="preserve"> 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Commission. </w:t>
      </w:r>
      <w:r>
        <w:rPr>
          <w:spacing w:val="-1"/>
        </w:rPr>
        <w:t>The values</w:t>
      </w:r>
      <w:r>
        <w:t xml:space="preserve"> </w:t>
      </w:r>
      <w:r>
        <w:rPr>
          <w:spacing w:val="-1"/>
        </w:rPr>
        <w:t>shall</w:t>
      </w:r>
      <w:r>
        <w:t xml:space="preserve"> be</w:t>
      </w:r>
      <w:r>
        <w:rPr>
          <w:spacing w:val="-1"/>
        </w:rPr>
        <w:t xml:space="preserve"> recorded</w:t>
      </w:r>
      <w:r>
        <w:t xml:space="preserve"> in the</w:t>
      </w:r>
      <w:r>
        <w:rPr>
          <w:spacing w:val="1"/>
        </w:rPr>
        <w:t xml:space="preserve"> </w:t>
      </w:r>
      <w:r>
        <w:rPr>
          <w:spacing w:val="-1"/>
        </w:rPr>
        <w:t>plan</w:t>
      </w:r>
      <w:r>
        <w:t xml:space="preserve"> </w:t>
      </w:r>
      <w:r>
        <w:rPr>
          <w:spacing w:val="-1"/>
        </w:rPr>
        <w:t>and</w:t>
      </w:r>
      <w:r>
        <w:rPr>
          <w:spacing w:val="77"/>
        </w:rPr>
        <w:t xml:space="preserve"> </w:t>
      </w:r>
      <w:r>
        <w:rPr>
          <w:spacing w:val="-1"/>
        </w:rPr>
        <w:t>credited</w:t>
      </w:r>
      <w:r>
        <w:t xml:space="preserve"> when </w:t>
      </w:r>
      <w:r>
        <w:rPr>
          <w:spacing w:val="-1"/>
        </w:rPr>
        <w:t>determining</w:t>
      </w:r>
      <w:r>
        <w:rPr>
          <w:spacing w:val="-3"/>
        </w:rPr>
        <w:t xml:space="preserve"> </w:t>
      </w:r>
      <w:r>
        <w:rPr>
          <w:spacing w:val="-1"/>
        </w:rPr>
        <w:t>nutrient</w:t>
      </w:r>
      <w:r>
        <w:t xml:space="preserve"> </w:t>
      </w:r>
      <w:r>
        <w:rPr>
          <w:spacing w:val="-1"/>
        </w:rPr>
        <w:t>application</w:t>
      </w:r>
      <w:r>
        <w:t xml:space="preserve"> </w:t>
      </w:r>
      <w:r>
        <w:rPr>
          <w:spacing w:val="-1"/>
        </w:rPr>
        <w:t>rates.</w:t>
      </w:r>
    </w:p>
    <w:p w14:paraId="06BE0C4F" w14:textId="77777777" w:rsidR="002F2E44" w:rsidRDefault="00B04159">
      <w:pPr>
        <w:pStyle w:val="BodyText"/>
        <w:spacing w:before="81"/>
        <w:ind w:left="119" w:right="215"/>
      </w:pPr>
      <w:r>
        <w:rPr>
          <w:spacing w:val="-1"/>
        </w:rPr>
        <w:t>Acreage and</w:t>
      </w:r>
      <w:r>
        <w:rPr>
          <w:spacing w:val="2"/>
        </w:rPr>
        <w:t xml:space="preserve"> </w:t>
      </w:r>
      <w:r>
        <w:rPr>
          <w:spacing w:val="-1"/>
        </w:rPr>
        <w:t>realistic expected</w:t>
      </w:r>
      <w:r>
        <w:t xml:space="preserve"> crop</w:t>
      </w:r>
      <w:r>
        <w:rPr>
          <w:spacing w:val="4"/>
        </w:rPr>
        <w:t xml:space="preserve"> </w:t>
      </w:r>
      <w:r>
        <w:rPr>
          <w:spacing w:val="-2"/>
        </w:rPr>
        <w:t>yields</w:t>
      </w:r>
      <w:r>
        <w:t xml:space="preserve"> </w:t>
      </w:r>
      <w:r>
        <w:rPr>
          <w:spacing w:val="-1"/>
        </w:rPr>
        <w:t>for</w:t>
      </w:r>
      <w:r>
        <w:rPr>
          <w:spacing w:val="1"/>
        </w:rPr>
        <w:t xml:space="preserve"> </w:t>
      </w:r>
      <w:r>
        <w:rPr>
          <w:spacing w:val="-1"/>
        </w:rPr>
        <w:t>each</w:t>
      </w:r>
      <w:r>
        <w:t xml:space="preserve"> </w:t>
      </w:r>
      <w:r>
        <w:rPr>
          <w:spacing w:val="-1"/>
        </w:rPr>
        <w:t>crop</w:t>
      </w:r>
      <w:r>
        <w:t xml:space="preserve"> </w:t>
      </w:r>
      <w:r>
        <w:rPr>
          <w:spacing w:val="-1"/>
        </w:rPr>
        <w:t>management</w:t>
      </w:r>
      <w:r>
        <w:t xml:space="preserve"> unit.</w:t>
      </w:r>
    </w:p>
    <w:p w14:paraId="43EADEAF" w14:textId="77777777" w:rsidR="002F2E44" w:rsidRDefault="00B04159">
      <w:pPr>
        <w:pStyle w:val="BodyText"/>
        <w:spacing w:before="77"/>
        <w:ind w:left="119" w:right="185"/>
      </w:pPr>
      <w:r>
        <w:t xml:space="preserve">When </w:t>
      </w:r>
      <w:r>
        <w:rPr>
          <w:spacing w:val="-1"/>
        </w:rPr>
        <w:t>developing</w:t>
      </w:r>
      <w:r>
        <w:rPr>
          <w:spacing w:val="-3"/>
        </w:rPr>
        <w:t xml:space="preserve"> </w:t>
      </w:r>
      <w:r>
        <w:t>the</w:t>
      </w:r>
      <w:r>
        <w:rPr>
          <w:spacing w:val="-1"/>
        </w:rPr>
        <w:t xml:space="preserve"> </w:t>
      </w:r>
      <w:r>
        <w:t xml:space="preserve">initial </w:t>
      </w:r>
      <w:r>
        <w:rPr>
          <w:spacing w:val="-1"/>
        </w:rPr>
        <w:t>NMP,</w:t>
      </w:r>
      <w:r>
        <w:t xml:space="preserve"> soil </w:t>
      </w:r>
      <w:r>
        <w:rPr>
          <w:spacing w:val="-1"/>
        </w:rPr>
        <w:t>tests</w:t>
      </w:r>
      <w:r>
        <w:t xml:space="preserve"> </w:t>
      </w:r>
      <w:r>
        <w:rPr>
          <w:spacing w:val="-1"/>
        </w:rPr>
        <w:t>shall</w:t>
      </w:r>
      <w:r>
        <w:rPr>
          <w:spacing w:val="-2"/>
        </w:rPr>
        <w:t xml:space="preserve"> </w:t>
      </w:r>
      <w:r>
        <w:t>be</w:t>
      </w:r>
      <w:r>
        <w:rPr>
          <w:spacing w:val="-1"/>
        </w:rPr>
        <w:t xml:space="preserve"> conducted</w:t>
      </w:r>
      <w:r>
        <w:rPr>
          <w:spacing w:val="2"/>
        </w:rPr>
        <w:t xml:space="preserve"> </w:t>
      </w:r>
      <w:r>
        <w:rPr>
          <w:spacing w:val="-1"/>
        </w:rPr>
        <w:t>for each</w:t>
      </w:r>
      <w:r>
        <w:rPr>
          <w:spacing w:val="2"/>
        </w:rPr>
        <w:t xml:space="preserve"> </w:t>
      </w:r>
      <w:r>
        <w:t xml:space="preserve">crop </w:t>
      </w:r>
      <w:r>
        <w:rPr>
          <w:spacing w:val="-1"/>
        </w:rPr>
        <w:t>management</w:t>
      </w:r>
      <w:r>
        <w:t xml:space="preserve"> unit on the</w:t>
      </w:r>
      <w:r>
        <w:rPr>
          <w:spacing w:val="-1"/>
        </w:rPr>
        <w:t xml:space="preserve"> operation,</w:t>
      </w:r>
      <w:r>
        <w:rPr>
          <w:spacing w:val="87"/>
        </w:rPr>
        <w:t xml:space="preserve"> </w:t>
      </w:r>
      <w:r>
        <w:t xml:space="preserve">to </w:t>
      </w:r>
      <w:r>
        <w:rPr>
          <w:spacing w:val="-1"/>
        </w:rPr>
        <w:t xml:space="preserve">determine </w:t>
      </w:r>
      <w:r>
        <w:t>the</w:t>
      </w:r>
      <w:r>
        <w:rPr>
          <w:spacing w:val="-1"/>
        </w:rPr>
        <w:t xml:space="preserve"> level</w:t>
      </w:r>
      <w:r>
        <w:t xml:space="preserve"> of</w:t>
      </w:r>
      <w:r>
        <w:rPr>
          <w:spacing w:val="1"/>
        </w:rPr>
        <w:t xml:space="preserve"> </w:t>
      </w:r>
      <w:r>
        <w:rPr>
          <w:spacing w:val="-1"/>
        </w:rPr>
        <w:t>phosphorus</w:t>
      </w:r>
      <w:r>
        <w:t xml:space="preserve"> </w:t>
      </w:r>
      <w:r>
        <w:rPr>
          <w:spacing w:val="-1"/>
        </w:rPr>
        <w:t>(as</w:t>
      </w:r>
      <w:r>
        <w:t xml:space="preserve"> </w:t>
      </w:r>
      <w:r>
        <w:rPr>
          <w:spacing w:val="-1"/>
        </w:rPr>
        <w:t>P),</w:t>
      </w:r>
      <w:r>
        <w:t xml:space="preserve"> potassium </w:t>
      </w:r>
      <w:r>
        <w:rPr>
          <w:spacing w:val="-1"/>
        </w:rPr>
        <w:t>(as</w:t>
      </w:r>
      <w:r>
        <w:t xml:space="preserve"> </w:t>
      </w:r>
      <w:r>
        <w:rPr>
          <w:spacing w:val="-1"/>
        </w:rPr>
        <w:t>K),</w:t>
      </w:r>
      <w:r>
        <w:t xml:space="preserve"> </w:t>
      </w:r>
      <w:r>
        <w:rPr>
          <w:spacing w:val="-1"/>
        </w:rPr>
        <w:t>and</w:t>
      </w:r>
      <w:r>
        <w:t xml:space="preserve"> soil </w:t>
      </w:r>
      <w:r>
        <w:rPr>
          <w:spacing w:val="-1"/>
        </w:rPr>
        <w:t>pH.</w:t>
      </w:r>
      <w:r>
        <w:rPr>
          <w:spacing w:val="2"/>
        </w:rPr>
        <w:t xml:space="preserve"> </w:t>
      </w:r>
      <w:r>
        <w:t xml:space="preserve">Soil </w:t>
      </w:r>
      <w:r>
        <w:rPr>
          <w:spacing w:val="-1"/>
        </w:rPr>
        <w:t>tests</w:t>
      </w:r>
      <w:r>
        <w:t xml:space="preserve"> </w:t>
      </w:r>
      <w:r>
        <w:rPr>
          <w:spacing w:val="-1"/>
        </w:rPr>
        <w:t>conducted</w:t>
      </w:r>
      <w:r>
        <w:t xml:space="preserve"> </w:t>
      </w:r>
      <w:r>
        <w:rPr>
          <w:spacing w:val="-1"/>
        </w:rPr>
        <w:t>within</w:t>
      </w:r>
      <w:r>
        <w:t xml:space="preserve"> the</w:t>
      </w:r>
      <w:r>
        <w:rPr>
          <w:spacing w:val="87"/>
        </w:rPr>
        <w:t xml:space="preserve"> </w:t>
      </w:r>
      <w:r>
        <w:rPr>
          <w:spacing w:val="-1"/>
        </w:rPr>
        <w:t>previous</w:t>
      </w:r>
      <w:r>
        <w:t xml:space="preserve"> 3</w:t>
      </w:r>
      <w:r>
        <w:rPr>
          <w:spacing w:val="2"/>
        </w:rPr>
        <w:t xml:space="preserve"> </w:t>
      </w:r>
      <w:r>
        <w:rPr>
          <w:spacing w:val="-1"/>
        </w:rPr>
        <w:t>years</w:t>
      </w:r>
      <w:r>
        <w:t xml:space="preserve"> </w:t>
      </w:r>
      <w:r>
        <w:rPr>
          <w:spacing w:val="-1"/>
        </w:rPr>
        <w:t xml:space="preserve">prior </w:t>
      </w:r>
      <w:r>
        <w:t>to</w:t>
      </w:r>
      <w:r>
        <w:rPr>
          <w:spacing w:val="2"/>
        </w:rPr>
        <w:t xml:space="preserve"> </w:t>
      </w:r>
      <w:r>
        <w:t>submitting</w:t>
      </w:r>
      <w:r>
        <w:rPr>
          <w:spacing w:val="-3"/>
        </w:rPr>
        <w:t xml:space="preserve"> </w:t>
      </w:r>
      <w:r>
        <w:t>the</w:t>
      </w:r>
      <w:r>
        <w:rPr>
          <w:spacing w:val="-1"/>
        </w:rPr>
        <w:t xml:space="preserve"> initial</w:t>
      </w:r>
      <w:r>
        <w:t xml:space="preserve"> </w:t>
      </w:r>
      <w:r>
        <w:rPr>
          <w:spacing w:val="-1"/>
        </w:rPr>
        <w:t>plan</w:t>
      </w:r>
      <w:r>
        <w:t xml:space="preserve"> </w:t>
      </w:r>
      <w:r>
        <w:rPr>
          <w:spacing w:val="-1"/>
        </w:rPr>
        <w:t>are acceptable.</w:t>
      </w:r>
      <w:r>
        <w:t xml:space="preserve"> </w:t>
      </w:r>
      <w:r>
        <w:rPr>
          <w:spacing w:val="-1"/>
        </w:rPr>
        <w:t xml:space="preserve">After </w:t>
      </w:r>
      <w:r>
        <w:t>the</w:t>
      </w:r>
      <w:r>
        <w:rPr>
          <w:spacing w:val="-1"/>
        </w:rPr>
        <w:t xml:space="preserve"> approval</w:t>
      </w:r>
      <w:r>
        <w:t xml:space="preserve"> </w:t>
      </w:r>
      <w:r>
        <w:rPr>
          <w:spacing w:val="1"/>
        </w:rPr>
        <w:t>of</w:t>
      </w:r>
      <w:r>
        <w:rPr>
          <w:spacing w:val="-1"/>
        </w:rPr>
        <w:t xml:space="preserve"> </w:t>
      </w:r>
      <w:r>
        <w:t>the</w:t>
      </w:r>
      <w:r>
        <w:rPr>
          <w:spacing w:val="-1"/>
        </w:rPr>
        <w:t xml:space="preserve"> initial</w:t>
      </w:r>
      <w:r>
        <w:t xml:space="preserve"> </w:t>
      </w:r>
      <w:r>
        <w:rPr>
          <w:spacing w:val="-1"/>
        </w:rPr>
        <w:t>plan,</w:t>
      </w:r>
      <w:r>
        <w:t xml:space="preserve"> soil</w:t>
      </w:r>
      <w:r>
        <w:rPr>
          <w:spacing w:val="103"/>
        </w:rPr>
        <w:t xml:space="preserve"> </w:t>
      </w:r>
      <w:r>
        <w:rPr>
          <w:spacing w:val="-1"/>
        </w:rPr>
        <w:t>tests</w:t>
      </w:r>
      <w:r>
        <w:t xml:space="preserve"> </w:t>
      </w:r>
      <w:r>
        <w:rPr>
          <w:spacing w:val="-1"/>
        </w:rPr>
        <w:t>are required</w:t>
      </w:r>
      <w:r>
        <w:t xml:space="preserve"> for</w:t>
      </w:r>
      <w:r>
        <w:rPr>
          <w:spacing w:val="-1"/>
        </w:rPr>
        <w:t xml:space="preserve"> </w:t>
      </w:r>
      <w:r>
        <w:t xml:space="preserve">each </w:t>
      </w:r>
      <w:r>
        <w:rPr>
          <w:spacing w:val="-1"/>
        </w:rPr>
        <w:t>crop</w:t>
      </w:r>
      <w:r>
        <w:t xml:space="preserve"> </w:t>
      </w:r>
      <w:r>
        <w:rPr>
          <w:spacing w:val="-1"/>
        </w:rPr>
        <w:t>management</w:t>
      </w:r>
      <w:r>
        <w:t xml:space="preserve"> unit </w:t>
      </w:r>
      <w:r>
        <w:rPr>
          <w:spacing w:val="-1"/>
        </w:rPr>
        <w:t>at</w:t>
      </w:r>
      <w:r>
        <w:t xml:space="preserve"> </w:t>
      </w:r>
      <w:r>
        <w:rPr>
          <w:spacing w:val="-1"/>
        </w:rPr>
        <w:t>least</w:t>
      </w:r>
      <w:r>
        <w:t xml:space="preserve"> every</w:t>
      </w:r>
      <w:r>
        <w:rPr>
          <w:spacing w:val="-5"/>
        </w:rPr>
        <w:t xml:space="preserve"> </w:t>
      </w:r>
      <w:r>
        <w:t>3</w:t>
      </w:r>
      <w:r>
        <w:rPr>
          <w:spacing w:val="4"/>
        </w:rPr>
        <w:t xml:space="preserve"> </w:t>
      </w:r>
      <w:r>
        <w:rPr>
          <w:spacing w:val="-2"/>
        </w:rPr>
        <w:t>years</w:t>
      </w:r>
      <w:r>
        <w:t xml:space="preserve"> from the</w:t>
      </w:r>
      <w:r>
        <w:rPr>
          <w:spacing w:val="-1"/>
        </w:rPr>
        <w:t xml:space="preserve"> date </w:t>
      </w:r>
      <w:r>
        <w:t>of</w:t>
      </w:r>
      <w:r>
        <w:rPr>
          <w:spacing w:val="-1"/>
        </w:rPr>
        <w:t xml:space="preserve"> </w:t>
      </w:r>
      <w:r>
        <w:t>the</w:t>
      </w:r>
      <w:r>
        <w:rPr>
          <w:spacing w:val="-1"/>
        </w:rPr>
        <w:t xml:space="preserve"> last</w:t>
      </w:r>
      <w:r>
        <w:t xml:space="preserve"> test.</w:t>
      </w:r>
    </w:p>
    <w:p w14:paraId="246DAAF4" w14:textId="77777777" w:rsidR="002F2E44" w:rsidRDefault="00B04159">
      <w:pPr>
        <w:pStyle w:val="BodyText"/>
        <w:spacing w:before="76" w:line="242" w:lineRule="auto"/>
        <w:ind w:left="119" w:right="215"/>
      </w:pPr>
      <w:r>
        <w:rPr>
          <w:spacing w:val="-1"/>
        </w:rPr>
        <w:t>Based</w:t>
      </w:r>
      <w:r>
        <w:t xml:space="preserve"> on the</w:t>
      </w:r>
      <w:r>
        <w:rPr>
          <w:spacing w:val="-1"/>
        </w:rPr>
        <w:t xml:space="preserve"> </w:t>
      </w:r>
      <w:r>
        <w:t xml:space="preserve">soil </w:t>
      </w:r>
      <w:r>
        <w:rPr>
          <w:spacing w:val="-1"/>
        </w:rPr>
        <w:t>tests</w:t>
      </w:r>
      <w:r>
        <w:t xml:space="preserve"> in </w:t>
      </w:r>
      <w:r>
        <w:rPr>
          <w:spacing w:val="-1"/>
        </w:rPr>
        <w:t>subsection</w:t>
      </w:r>
      <w:r>
        <w:t xml:space="preserve"> </w:t>
      </w:r>
      <w:r>
        <w:rPr>
          <w:spacing w:val="-1"/>
        </w:rPr>
        <w:t>(e),</w:t>
      </w:r>
      <w:r>
        <w:t xml:space="preserve"> the</w:t>
      </w:r>
      <w:r>
        <w:rPr>
          <w:spacing w:val="-1"/>
        </w:rPr>
        <w:t xml:space="preserve"> </w:t>
      </w:r>
      <w:r>
        <w:t>plan</w:t>
      </w:r>
      <w:r>
        <w:rPr>
          <w:spacing w:val="2"/>
        </w:rPr>
        <w:t xml:space="preserve"> </w:t>
      </w:r>
      <w:r>
        <w:t xml:space="preserve">must </w:t>
      </w:r>
      <w:r>
        <w:rPr>
          <w:spacing w:val="-1"/>
        </w:rPr>
        <w:t>include recommendations</w:t>
      </w:r>
      <w:r>
        <w:t xml:space="preserve"> </w:t>
      </w:r>
      <w:r>
        <w:rPr>
          <w:spacing w:val="-1"/>
        </w:rPr>
        <w:t xml:space="preserve">for </w:t>
      </w:r>
      <w:r>
        <w:t>the</w:t>
      </w:r>
      <w:r>
        <w:rPr>
          <w:spacing w:val="-1"/>
        </w:rPr>
        <w:t xml:space="preserve"> amount</w:t>
      </w:r>
      <w:r>
        <w:t xml:space="preserve"> of</w:t>
      </w:r>
      <w:r>
        <w:rPr>
          <w:spacing w:val="1"/>
        </w:rPr>
        <w:t xml:space="preserve"> </w:t>
      </w:r>
      <w:r>
        <w:rPr>
          <w:spacing w:val="-1"/>
        </w:rPr>
        <w:t>nitrogen</w:t>
      </w:r>
      <w:r>
        <w:rPr>
          <w:spacing w:val="2"/>
        </w:rPr>
        <w:t xml:space="preserve"> </w:t>
      </w:r>
      <w:r>
        <w:rPr>
          <w:spacing w:val="-1"/>
        </w:rPr>
        <w:t>(as</w:t>
      </w:r>
      <w:r>
        <w:rPr>
          <w:spacing w:val="93"/>
        </w:rPr>
        <w:t xml:space="preserve"> </w:t>
      </w:r>
      <w:r>
        <w:rPr>
          <w:spacing w:val="-1"/>
        </w:rPr>
        <w:t>total</w:t>
      </w:r>
      <w:r>
        <w:t xml:space="preserve"> </w:t>
      </w:r>
      <w:r>
        <w:rPr>
          <w:spacing w:val="-1"/>
        </w:rPr>
        <w:t>N),</w:t>
      </w:r>
      <w:r>
        <w:t xml:space="preserve"> </w:t>
      </w:r>
      <w:r>
        <w:rPr>
          <w:spacing w:val="-1"/>
        </w:rPr>
        <w:t>phosphorus</w:t>
      </w:r>
      <w:r>
        <w:t xml:space="preserve"> </w:t>
      </w:r>
      <w:r>
        <w:rPr>
          <w:spacing w:val="-1"/>
        </w:rPr>
        <w:t>(as</w:t>
      </w:r>
      <w:r>
        <w:rPr>
          <w:spacing w:val="2"/>
        </w:rPr>
        <w:t xml:space="preserve"> </w:t>
      </w:r>
      <w:r>
        <w:rPr>
          <w:spacing w:val="-1"/>
        </w:rPr>
        <w:t>P2O5) and</w:t>
      </w:r>
      <w:r>
        <w:t xml:space="preserve"> </w:t>
      </w:r>
      <w:r>
        <w:rPr>
          <w:spacing w:val="-1"/>
        </w:rPr>
        <w:t>potassium</w:t>
      </w:r>
      <w:r>
        <w:t xml:space="preserve"> </w:t>
      </w:r>
      <w:r>
        <w:rPr>
          <w:spacing w:val="-1"/>
        </w:rPr>
        <w:t>(as</w:t>
      </w:r>
      <w:r>
        <w:rPr>
          <w:spacing w:val="2"/>
        </w:rPr>
        <w:t xml:space="preserve"> </w:t>
      </w:r>
      <w:r>
        <w:rPr>
          <w:spacing w:val="-1"/>
        </w:rPr>
        <w:t xml:space="preserve">K2O) </w:t>
      </w:r>
      <w:r>
        <w:t>necessary</w:t>
      </w:r>
      <w:r>
        <w:rPr>
          <w:spacing w:val="-3"/>
        </w:rPr>
        <w:t xml:space="preserve"> </w:t>
      </w:r>
      <w:r>
        <w:rPr>
          <w:spacing w:val="-1"/>
        </w:rPr>
        <w:t xml:space="preserve">for </w:t>
      </w:r>
      <w:r>
        <w:t>realistic</w:t>
      </w:r>
      <w:r>
        <w:rPr>
          <w:spacing w:val="-1"/>
        </w:rPr>
        <w:t xml:space="preserve"> expected</w:t>
      </w:r>
      <w:r>
        <w:t xml:space="preserve"> </w:t>
      </w:r>
      <w:r>
        <w:rPr>
          <w:spacing w:val="-1"/>
        </w:rPr>
        <w:t>crop</w:t>
      </w:r>
      <w:r>
        <w:rPr>
          <w:spacing w:val="4"/>
        </w:rPr>
        <w:t xml:space="preserve"> </w:t>
      </w:r>
      <w:r>
        <w:rPr>
          <w:spacing w:val="-1"/>
        </w:rPr>
        <w:t>yields.</w:t>
      </w:r>
    </w:p>
    <w:p w14:paraId="1E442224" w14:textId="77777777" w:rsidR="002F2E44" w:rsidRDefault="002F2E44">
      <w:pPr>
        <w:spacing w:before="9" w:line="190" w:lineRule="exact"/>
        <w:rPr>
          <w:sz w:val="19"/>
          <w:szCs w:val="19"/>
        </w:rPr>
      </w:pPr>
    </w:p>
    <w:p w14:paraId="36DE8E34" w14:textId="77777777" w:rsidR="002F2E44" w:rsidRDefault="002F2E44">
      <w:pPr>
        <w:spacing w:line="240" w:lineRule="exact"/>
        <w:rPr>
          <w:sz w:val="24"/>
          <w:szCs w:val="24"/>
        </w:rPr>
      </w:pPr>
    </w:p>
    <w:p w14:paraId="1302338A" w14:textId="77777777" w:rsidR="002F2E44" w:rsidRDefault="00B04159">
      <w:pPr>
        <w:ind w:left="119" w:right="215"/>
        <w:rPr>
          <w:rFonts w:ascii="Times New Roman" w:eastAsia="Times New Roman" w:hAnsi="Times New Roman"/>
          <w:sz w:val="24"/>
          <w:szCs w:val="24"/>
        </w:rPr>
      </w:pPr>
      <w:r>
        <w:rPr>
          <w:rFonts w:ascii="Times New Roman" w:eastAsia="Times New Roman" w:hAnsi="Times New Roman"/>
          <w:b/>
          <w:bCs/>
          <w:sz w:val="24"/>
          <w:szCs w:val="24"/>
        </w:rPr>
        <w:t xml:space="preserve">§ 83.293. </w:t>
      </w:r>
      <w:r>
        <w:rPr>
          <w:rFonts w:ascii="Times New Roman" w:eastAsia="Times New Roman" w:hAnsi="Times New Roman"/>
          <w:b/>
          <w:bCs/>
          <w:spacing w:val="-1"/>
          <w:sz w:val="24"/>
          <w:szCs w:val="24"/>
        </w:rPr>
        <w:t>Determination</w:t>
      </w:r>
      <w:r>
        <w:rPr>
          <w:rFonts w:ascii="Times New Roman" w:eastAsia="Times New Roman" w:hAnsi="Times New Roman"/>
          <w:b/>
          <w:bCs/>
          <w:sz w:val="24"/>
          <w:szCs w:val="24"/>
        </w:rPr>
        <w:t xml:space="preserve"> of</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nutrient application</w:t>
      </w:r>
      <w:r>
        <w:rPr>
          <w:rFonts w:ascii="Times New Roman" w:eastAsia="Times New Roman" w:hAnsi="Times New Roman"/>
          <w:b/>
          <w:bCs/>
          <w:spacing w:val="-2"/>
          <w:sz w:val="24"/>
          <w:szCs w:val="24"/>
        </w:rPr>
        <w:t xml:space="preserve"> </w:t>
      </w:r>
      <w:r>
        <w:rPr>
          <w:rFonts w:ascii="Times New Roman" w:eastAsia="Times New Roman" w:hAnsi="Times New Roman"/>
          <w:b/>
          <w:bCs/>
          <w:spacing w:val="-1"/>
          <w:sz w:val="24"/>
          <w:szCs w:val="24"/>
        </w:rPr>
        <w:t>rates.</w:t>
      </w:r>
    </w:p>
    <w:p w14:paraId="567FF605" w14:textId="77777777" w:rsidR="002F2E44" w:rsidRDefault="00B04159">
      <w:pPr>
        <w:pStyle w:val="BodyText"/>
        <w:numPr>
          <w:ilvl w:val="0"/>
          <w:numId w:val="9"/>
        </w:numPr>
        <w:tabs>
          <w:tab w:val="left" w:pos="444"/>
        </w:tabs>
        <w:spacing w:before="72" w:line="242" w:lineRule="auto"/>
        <w:ind w:right="177" w:firstLine="0"/>
      </w:pPr>
      <w:r>
        <w:rPr>
          <w:i/>
          <w:spacing w:val="-1"/>
        </w:rPr>
        <w:t>Application</w:t>
      </w:r>
      <w:r>
        <w:rPr>
          <w:i/>
        </w:rPr>
        <w:t xml:space="preserve"> </w:t>
      </w:r>
      <w:r>
        <w:rPr>
          <w:i/>
          <w:spacing w:val="-1"/>
        </w:rPr>
        <w:t>rate</w:t>
      </w:r>
      <w:r>
        <w:rPr>
          <w:spacing w:val="-1"/>
        </w:rPr>
        <w:t>.</w:t>
      </w:r>
      <w:r>
        <w:t xml:space="preserve"> </w:t>
      </w:r>
      <w:r>
        <w:rPr>
          <w:spacing w:val="-1"/>
        </w:rPr>
        <w:t>Application</w:t>
      </w:r>
      <w:r>
        <w:t xml:space="preserve"> </w:t>
      </w:r>
      <w:r>
        <w:rPr>
          <w:spacing w:val="-1"/>
        </w:rPr>
        <w:t>rates</w:t>
      </w:r>
      <w:r>
        <w:t xml:space="preserve"> </w:t>
      </w:r>
      <w:r>
        <w:rPr>
          <w:spacing w:val="-1"/>
        </w:rPr>
        <w:t>shall</w:t>
      </w:r>
      <w:r>
        <w:t xml:space="preserve"> be</w:t>
      </w:r>
      <w:r>
        <w:rPr>
          <w:spacing w:val="-1"/>
        </w:rPr>
        <w:t xml:space="preserve"> developed</w:t>
      </w:r>
      <w:r>
        <w:t xml:space="preserve"> to </w:t>
      </w:r>
      <w:r>
        <w:rPr>
          <w:spacing w:val="-1"/>
        </w:rPr>
        <w:t>protect</w:t>
      </w:r>
      <w:r>
        <w:t xml:space="preserve"> surface</w:t>
      </w:r>
      <w:r>
        <w:rPr>
          <w:spacing w:val="1"/>
        </w:rPr>
        <w:t xml:space="preserve"> </w:t>
      </w:r>
      <w:r>
        <w:rPr>
          <w:spacing w:val="-1"/>
        </w:rPr>
        <w:t>water and</w:t>
      </w:r>
      <w:r>
        <w:rPr>
          <w:spacing w:val="2"/>
        </w:rPr>
        <w:t xml:space="preserve"> </w:t>
      </w:r>
      <w:r>
        <w:rPr>
          <w:spacing w:val="-1"/>
        </w:rPr>
        <w:t xml:space="preserve">groundwater </w:t>
      </w:r>
      <w:r>
        <w:t>using</w:t>
      </w:r>
      <w:r>
        <w:rPr>
          <w:spacing w:val="-3"/>
        </w:rPr>
        <w:t xml:space="preserve"> </w:t>
      </w:r>
      <w:r>
        <w:rPr>
          <w:spacing w:val="-1"/>
        </w:rPr>
        <w:t>BMPs</w:t>
      </w:r>
      <w:r>
        <w:rPr>
          <w:spacing w:val="117"/>
        </w:rPr>
        <w:t xml:space="preserve"> </w:t>
      </w:r>
      <w:r>
        <w:rPr>
          <w:spacing w:val="-1"/>
        </w:rPr>
        <w:t>as</w:t>
      </w:r>
      <w:r>
        <w:t xml:space="preserve"> </w:t>
      </w:r>
      <w:r>
        <w:rPr>
          <w:spacing w:val="-1"/>
        </w:rPr>
        <w:t>described</w:t>
      </w:r>
      <w:r>
        <w:t xml:space="preserve"> in the</w:t>
      </w:r>
      <w:r>
        <w:rPr>
          <w:spacing w:val="-1"/>
        </w:rPr>
        <w:t xml:space="preserve"> </w:t>
      </w:r>
      <w:r>
        <w:t>plan.</w:t>
      </w:r>
      <w:r>
        <w:rPr>
          <w:spacing w:val="2"/>
        </w:rPr>
        <w:t xml:space="preserve"> </w:t>
      </w:r>
      <w:r>
        <w:rPr>
          <w:spacing w:val="-1"/>
        </w:rPr>
        <w:t>The manure</w:t>
      </w:r>
      <w:r>
        <w:rPr>
          <w:spacing w:val="1"/>
        </w:rPr>
        <w:t xml:space="preserve"> </w:t>
      </w:r>
      <w:r>
        <w:rPr>
          <w:spacing w:val="-1"/>
        </w:rPr>
        <w:t>application</w:t>
      </w:r>
      <w:r>
        <w:t xml:space="preserve"> rate</w:t>
      </w:r>
      <w:r>
        <w:rPr>
          <w:spacing w:val="-1"/>
        </w:rPr>
        <w:t xml:space="preserve"> shall</w:t>
      </w:r>
      <w:r>
        <w:t xml:space="preserve"> be</w:t>
      </w:r>
      <w:r>
        <w:rPr>
          <w:spacing w:val="-1"/>
        </w:rPr>
        <w:t xml:space="preserve"> </w:t>
      </w:r>
      <w:r>
        <w:t>the</w:t>
      </w:r>
      <w:r>
        <w:rPr>
          <w:spacing w:val="-1"/>
        </w:rPr>
        <w:t xml:space="preserve"> </w:t>
      </w:r>
      <w:r>
        <w:t>lesser</w:t>
      </w:r>
      <w:r>
        <w:rPr>
          <w:spacing w:val="-1"/>
        </w:rPr>
        <w:t xml:space="preserve"> </w:t>
      </w:r>
      <w:r>
        <w:t>of</w:t>
      </w:r>
      <w:r>
        <w:rPr>
          <w:spacing w:val="-1"/>
        </w:rPr>
        <w:t xml:space="preserve"> </w:t>
      </w:r>
      <w:r>
        <w:t>the</w:t>
      </w:r>
      <w:r>
        <w:rPr>
          <w:spacing w:val="-1"/>
        </w:rPr>
        <w:t xml:space="preserve"> following:</w:t>
      </w:r>
    </w:p>
    <w:p w14:paraId="060E0333" w14:textId="77777777" w:rsidR="002F2E44" w:rsidRDefault="00B04159">
      <w:pPr>
        <w:pStyle w:val="BodyText"/>
        <w:numPr>
          <w:ilvl w:val="1"/>
          <w:numId w:val="9"/>
        </w:numPr>
        <w:tabs>
          <w:tab w:val="left" w:pos="1179"/>
        </w:tabs>
        <w:spacing w:before="77" w:line="242" w:lineRule="auto"/>
        <w:ind w:right="536" w:firstLine="0"/>
      </w:pPr>
      <w:r>
        <w:t>A</w:t>
      </w:r>
      <w:r>
        <w:rPr>
          <w:spacing w:val="-1"/>
        </w:rPr>
        <w:t xml:space="preserve"> </w:t>
      </w:r>
      <w:r>
        <w:t>rate</w:t>
      </w:r>
      <w:r>
        <w:rPr>
          <w:spacing w:val="-1"/>
        </w:rPr>
        <w:t xml:space="preserve"> equal</w:t>
      </w:r>
      <w:r>
        <w:t xml:space="preserve"> to or</w:t>
      </w:r>
      <w:r>
        <w:rPr>
          <w:spacing w:val="-1"/>
        </w:rPr>
        <w:t xml:space="preserve"> </w:t>
      </w:r>
      <w:r>
        <w:t xml:space="preserve">less </w:t>
      </w:r>
      <w:r>
        <w:rPr>
          <w:spacing w:val="-1"/>
        </w:rPr>
        <w:t>than</w:t>
      </w:r>
      <w:r>
        <w:t xml:space="preserve"> the</w:t>
      </w:r>
      <w:r>
        <w:rPr>
          <w:spacing w:val="-1"/>
        </w:rPr>
        <w:t xml:space="preserve"> balanced</w:t>
      </w:r>
      <w:r>
        <w:t xml:space="preserve"> manure</w:t>
      </w:r>
      <w:r>
        <w:rPr>
          <w:spacing w:val="-1"/>
        </w:rPr>
        <w:t xml:space="preserve"> application</w:t>
      </w:r>
      <w:r>
        <w:t xml:space="preserve"> rate</w:t>
      </w:r>
      <w:r>
        <w:rPr>
          <w:spacing w:val="-1"/>
        </w:rPr>
        <w:t xml:space="preserve"> based</w:t>
      </w:r>
      <w:r>
        <w:t xml:space="preserve"> </w:t>
      </w:r>
      <w:r>
        <w:rPr>
          <w:spacing w:val="1"/>
        </w:rPr>
        <w:t>on</w:t>
      </w:r>
      <w:r>
        <w:t xml:space="preserve"> </w:t>
      </w:r>
      <w:r>
        <w:rPr>
          <w:spacing w:val="-1"/>
        </w:rPr>
        <w:t>nitrogen</w:t>
      </w:r>
      <w:r>
        <w:rPr>
          <w:spacing w:val="2"/>
        </w:rPr>
        <w:t xml:space="preserve"> </w:t>
      </w:r>
      <w:r>
        <w:rPr>
          <w:spacing w:val="-1"/>
        </w:rPr>
        <w:t>as</w:t>
      </w:r>
      <w:r>
        <w:t xml:space="preserve"> </w:t>
      </w:r>
      <w:r>
        <w:rPr>
          <w:spacing w:val="-1"/>
        </w:rPr>
        <w:t>determined</w:t>
      </w:r>
      <w:r>
        <w:rPr>
          <w:spacing w:val="66"/>
        </w:rPr>
        <w:t xml:space="preserve"> </w:t>
      </w:r>
      <w:r>
        <w:rPr>
          <w:spacing w:val="-1"/>
        </w:rPr>
        <w:t>under subsection</w:t>
      </w:r>
      <w:r>
        <w:t xml:space="preserve"> (b).</w:t>
      </w:r>
    </w:p>
    <w:p w14:paraId="629D65C9" w14:textId="77777777" w:rsidR="002F2E44" w:rsidRDefault="00B04159">
      <w:pPr>
        <w:pStyle w:val="BodyText"/>
        <w:numPr>
          <w:ilvl w:val="1"/>
          <w:numId w:val="9"/>
        </w:numPr>
        <w:tabs>
          <w:tab w:val="left" w:pos="1179"/>
        </w:tabs>
        <w:spacing w:before="77"/>
        <w:ind w:left="1178" w:hanging="338"/>
      </w:pPr>
      <w:r>
        <w:rPr>
          <w:spacing w:val="-1"/>
        </w:rPr>
        <w:t xml:space="preserve">The </w:t>
      </w:r>
      <w:r>
        <w:t>rate</w:t>
      </w:r>
      <w:r>
        <w:rPr>
          <w:spacing w:val="-1"/>
        </w:rPr>
        <w:t xml:space="preserve"> as</w:t>
      </w:r>
      <w:r>
        <w:t xml:space="preserve"> determined </w:t>
      </w:r>
      <w:r>
        <w:rPr>
          <w:spacing w:val="-1"/>
        </w:rPr>
        <w:t>under subsection</w:t>
      </w:r>
      <w:r>
        <w:t xml:space="preserve"> </w:t>
      </w:r>
      <w:r>
        <w:rPr>
          <w:spacing w:val="-1"/>
        </w:rPr>
        <w:t>(c).</w:t>
      </w:r>
    </w:p>
    <w:p w14:paraId="4B56BAF1" w14:textId="77777777" w:rsidR="002F2E44" w:rsidRDefault="00B04159">
      <w:pPr>
        <w:pStyle w:val="BodyText"/>
        <w:numPr>
          <w:ilvl w:val="0"/>
          <w:numId w:val="9"/>
        </w:numPr>
        <w:tabs>
          <w:tab w:val="left" w:pos="459"/>
        </w:tabs>
        <w:spacing w:before="77"/>
        <w:ind w:right="182" w:firstLine="0"/>
      </w:pPr>
      <w:r>
        <w:rPr>
          <w:i/>
          <w:spacing w:val="-1"/>
        </w:rPr>
        <w:t>Nitrogen</w:t>
      </w:r>
      <w:r>
        <w:rPr>
          <w:spacing w:val="-1"/>
        </w:rPr>
        <w:t>.</w:t>
      </w:r>
      <w:r>
        <w:rPr>
          <w:spacing w:val="2"/>
        </w:rPr>
        <w:t xml:space="preserve"> </w:t>
      </w:r>
      <w:r>
        <w:rPr>
          <w:spacing w:val="-1"/>
        </w:rPr>
        <w:t>Land</w:t>
      </w:r>
      <w:r>
        <w:t xml:space="preserve"> </w:t>
      </w:r>
      <w:r>
        <w:rPr>
          <w:spacing w:val="-1"/>
        </w:rPr>
        <w:t>application</w:t>
      </w:r>
      <w:r>
        <w:t xml:space="preserve"> of</w:t>
      </w:r>
      <w:r>
        <w:rPr>
          <w:spacing w:val="-1"/>
        </w:rPr>
        <w:t xml:space="preserve"> manure</w:t>
      </w:r>
      <w:r>
        <w:rPr>
          <w:spacing w:val="1"/>
        </w:rPr>
        <w:t xml:space="preserve"> </w:t>
      </w:r>
      <w:r>
        <w:rPr>
          <w:spacing w:val="-1"/>
        </w:rPr>
        <w:t>and</w:t>
      </w:r>
      <w:r>
        <w:t xml:space="preserve"> other</w:t>
      </w:r>
      <w:r>
        <w:rPr>
          <w:spacing w:val="-1"/>
        </w:rPr>
        <w:t xml:space="preserve"> nutrient</w:t>
      </w:r>
      <w:r>
        <w:t xml:space="preserve"> </w:t>
      </w:r>
      <w:r>
        <w:rPr>
          <w:spacing w:val="-1"/>
        </w:rPr>
        <w:t>sources</w:t>
      </w:r>
      <w:r>
        <w:t xml:space="preserve"> on</w:t>
      </w:r>
      <w:r>
        <w:rPr>
          <w:spacing w:val="2"/>
        </w:rPr>
        <w:t xml:space="preserve"> </w:t>
      </w:r>
      <w:r>
        <w:rPr>
          <w:spacing w:val="-1"/>
        </w:rPr>
        <w:t>cropland,</w:t>
      </w:r>
      <w:r>
        <w:t xml:space="preserve"> </w:t>
      </w:r>
      <w:r>
        <w:rPr>
          <w:spacing w:val="-1"/>
        </w:rPr>
        <w:t>hayland</w:t>
      </w:r>
      <w:r>
        <w:t xml:space="preserve"> </w:t>
      </w:r>
      <w:r>
        <w:rPr>
          <w:spacing w:val="-1"/>
        </w:rPr>
        <w:t>and</w:t>
      </w:r>
      <w:r>
        <w:t xml:space="preserve"> pastures </w:t>
      </w:r>
      <w:r>
        <w:rPr>
          <w:spacing w:val="-1"/>
        </w:rPr>
        <w:t>shall</w:t>
      </w:r>
      <w:r>
        <w:t xml:space="preserve"> be</w:t>
      </w:r>
      <w:r>
        <w:rPr>
          <w:spacing w:val="107"/>
        </w:rPr>
        <w:t xml:space="preserve"> </w:t>
      </w:r>
      <w:r>
        <w:rPr>
          <w:spacing w:val="-1"/>
        </w:rPr>
        <w:t>managed</w:t>
      </w:r>
      <w:r>
        <w:t xml:space="preserve"> to minimize</w:t>
      </w:r>
      <w:r>
        <w:rPr>
          <w:spacing w:val="-1"/>
        </w:rPr>
        <w:t xml:space="preserve"> </w:t>
      </w:r>
      <w:r>
        <w:t>the</w:t>
      </w:r>
      <w:r>
        <w:rPr>
          <w:spacing w:val="-1"/>
        </w:rPr>
        <w:t xml:space="preserve"> effects</w:t>
      </w:r>
      <w:r>
        <w:t xml:space="preserve"> of</w:t>
      </w:r>
      <w:r>
        <w:rPr>
          <w:spacing w:val="-1"/>
        </w:rPr>
        <w:t xml:space="preserve"> nitrogen</w:t>
      </w:r>
      <w:r>
        <w:t xml:space="preserve"> </w:t>
      </w:r>
      <w:r>
        <w:rPr>
          <w:spacing w:val="-1"/>
        </w:rPr>
        <w:t>losses</w:t>
      </w:r>
      <w:r>
        <w:rPr>
          <w:spacing w:val="2"/>
        </w:rPr>
        <w:t xml:space="preserve"> </w:t>
      </w:r>
      <w:r>
        <w:rPr>
          <w:spacing w:val="-1"/>
        </w:rPr>
        <w:t>from</w:t>
      </w:r>
      <w:r>
        <w:t xml:space="preserve"> </w:t>
      </w:r>
      <w:r>
        <w:rPr>
          <w:spacing w:val="-1"/>
        </w:rPr>
        <w:t>fields.</w:t>
      </w:r>
      <w:r>
        <w:t xml:space="preserve"> </w:t>
      </w:r>
      <w:r>
        <w:rPr>
          <w:spacing w:val="-1"/>
        </w:rPr>
        <w:t xml:space="preserve">The </w:t>
      </w:r>
      <w:r>
        <w:t>rate</w:t>
      </w:r>
      <w:r>
        <w:rPr>
          <w:spacing w:val="-1"/>
        </w:rPr>
        <w:t xml:space="preserve"> </w:t>
      </w:r>
      <w:r>
        <w:t>may</w:t>
      </w:r>
      <w:r>
        <w:rPr>
          <w:spacing w:val="-3"/>
        </w:rPr>
        <w:t xml:space="preserve"> </w:t>
      </w:r>
      <w:r>
        <w:t xml:space="preserve">not </w:t>
      </w:r>
      <w:r>
        <w:rPr>
          <w:spacing w:val="-1"/>
        </w:rPr>
        <w:t>exceed</w:t>
      </w:r>
      <w:r>
        <w:t xml:space="preserve"> the</w:t>
      </w:r>
      <w:r>
        <w:rPr>
          <w:spacing w:val="-1"/>
        </w:rPr>
        <w:t xml:space="preserve"> amount</w:t>
      </w:r>
      <w:r>
        <w:rPr>
          <w:spacing w:val="2"/>
        </w:rPr>
        <w:t xml:space="preserve"> </w:t>
      </w:r>
      <w:r>
        <w:t>of</w:t>
      </w:r>
      <w:r>
        <w:rPr>
          <w:spacing w:val="-1"/>
        </w:rPr>
        <w:t xml:space="preserve"> nitrogen</w:t>
      </w:r>
      <w:r>
        <w:rPr>
          <w:spacing w:val="91"/>
        </w:rPr>
        <w:t xml:space="preserve"> </w:t>
      </w:r>
      <w:r>
        <w:t>necessary</w:t>
      </w:r>
      <w:r>
        <w:rPr>
          <w:spacing w:val="-5"/>
        </w:rPr>
        <w:t xml:space="preserve"> </w:t>
      </w:r>
      <w:r>
        <w:t xml:space="preserve">to </w:t>
      </w:r>
      <w:r>
        <w:rPr>
          <w:spacing w:val="-1"/>
        </w:rPr>
        <w:t xml:space="preserve">achieve </w:t>
      </w:r>
      <w:r>
        <w:t>realistic</w:t>
      </w:r>
      <w:r>
        <w:rPr>
          <w:spacing w:val="-1"/>
        </w:rPr>
        <w:t xml:space="preserve"> expected</w:t>
      </w:r>
      <w:r>
        <w:t xml:space="preserve"> </w:t>
      </w:r>
      <w:r>
        <w:rPr>
          <w:spacing w:val="-1"/>
        </w:rPr>
        <w:t>crop</w:t>
      </w:r>
      <w:r>
        <w:rPr>
          <w:spacing w:val="4"/>
        </w:rPr>
        <w:t xml:space="preserve"> </w:t>
      </w:r>
      <w:r>
        <w:rPr>
          <w:spacing w:val="-1"/>
        </w:rPr>
        <w:t>yields</w:t>
      </w:r>
      <w:r>
        <w:rPr>
          <w:spacing w:val="2"/>
        </w:rPr>
        <w:t xml:space="preserve"> </w:t>
      </w:r>
      <w:r>
        <w:t>or</w:t>
      </w:r>
      <w:r>
        <w:rPr>
          <w:spacing w:val="-1"/>
        </w:rPr>
        <w:t xml:space="preserve"> </w:t>
      </w:r>
      <w:r>
        <w:t>the</w:t>
      </w:r>
      <w:r>
        <w:rPr>
          <w:spacing w:val="-1"/>
        </w:rPr>
        <w:t xml:space="preserve"> amount</w:t>
      </w:r>
      <w:r>
        <w:t xml:space="preserve"> of</w:t>
      </w:r>
      <w:r>
        <w:rPr>
          <w:spacing w:val="-1"/>
        </w:rPr>
        <w:t xml:space="preserve"> nitrogen</w:t>
      </w:r>
      <w:r>
        <w:t xml:space="preserve"> the</w:t>
      </w:r>
      <w:r>
        <w:rPr>
          <w:spacing w:val="-1"/>
        </w:rPr>
        <w:t xml:space="preserve"> crop</w:t>
      </w:r>
      <w:r>
        <w:t xml:space="preserve"> </w:t>
      </w:r>
      <w:r>
        <w:rPr>
          <w:spacing w:val="-1"/>
        </w:rPr>
        <w:t>will</w:t>
      </w:r>
      <w:r>
        <w:t xml:space="preserve"> utilize</w:t>
      </w:r>
      <w:r>
        <w:rPr>
          <w:spacing w:val="-1"/>
        </w:rPr>
        <w:t xml:space="preserve"> for an</w:t>
      </w:r>
      <w:r>
        <w:rPr>
          <w:spacing w:val="77"/>
        </w:rPr>
        <w:t xml:space="preserve"> </w:t>
      </w:r>
      <w:r>
        <w:rPr>
          <w:spacing w:val="-1"/>
        </w:rPr>
        <w:t>individual</w:t>
      </w:r>
      <w:r>
        <w:t xml:space="preserve"> </w:t>
      </w:r>
      <w:r>
        <w:rPr>
          <w:spacing w:val="-1"/>
        </w:rPr>
        <w:t>crop</w:t>
      </w:r>
      <w:r>
        <w:rPr>
          <w:spacing w:val="2"/>
        </w:rPr>
        <w:t xml:space="preserve"> </w:t>
      </w:r>
      <w:r>
        <w:rPr>
          <w:spacing w:val="-2"/>
        </w:rPr>
        <w:t>year.</w:t>
      </w:r>
    </w:p>
    <w:p w14:paraId="594E911B" w14:textId="77777777" w:rsidR="002F2E44" w:rsidRDefault="00B04159">
      <w:pPr>
        <w:pStyle w:val="BodyText"/>
        <w:numPr>
          <w:ilvl w:val="1"/>
          <w:numId w:val="9"/>
        </w:numPr>
        <w:tabs>
          <w:tab w:val="left" w:pos="1179"/>
        </w:tabs>
        <w:spacing w:before="78"/>
        <w:ind w:right="130" w:firstLine="0"/>
      </w:pPr>
      <w:r>
        <w:rPr>
          <w:spacing w:val="-1"/>
        </w:rPr>
        <w:t>The balanced</w:t>
      </w:r>
      <w:r>
        <w:t xml:space="preserve"> manure</w:t>
      </w:r>
      <w:r>
        <w:rPr>
          <w:spacing w:val="1"/>
        </w:rPr>
        <w:t xml:space="preserve"> </w:t>
      </w:r>
      <w:r>
        <w:rPr>
          <w:spacing w:val="-1"/>
        </w:rPr>
        <w:t>application</w:t>
      </w:r>
      <w:r>
        <w:t xml:space="preserve"> </w:t>
      </w:r>
      <w:r>
        <w:rPr>
          <w:spacing w:val="-1"/>
        </w:rPr>
        <w:t xml:space="preserve">rate </w:t>
      </w:r>
      <w:r>
        <w:t>based on</w:t>
      </w:r>
      <w:r>
        <w:rPr>
          <w:spacing w:val="2"/>
        </w:rPr>
        <w:t xml:space="preserve"> </w:t>
      </w:r>
      <w:r>
        <w:rPr>
          <w:spacing w:val="-1"/>
        </w:rPr>
        <w:t>nitrogen</w:t>
      </w:r>
      <w:r>
        <w:t xml:space="preserve"> shall be</w:t>
      </w:r>
      <w:r>
        <w:rPr>
          <w:spacing w:val="-1"/>
        </w:rPr>
        <w:t xml:space="preserve"> determined</w:t>
      </w:r>
      <w:r>
        <w:t xml:space="preserve"> </w:t>
      </w:r>
      <w:r>
        <w:rPr>
          <w:spacing w:val="1"/>
        </w:rPr>
        <w:t>by</w:t>
      </w:r>
      <w:r>
        <w:rPr>
          <w:spacing w:val="-3"/>
        </w:rPr>
        <w:t xml:space="preserve"> </w:t>
      </w:r>
      <w:r>
        <w:rPr>
          <w:spacing w:val="-1"/>
        </w:rPr>
        <w:t>first</w:t>
      </w:r>
      <w:r>
        <w:t xml:space="preserve"> </w:t>
      </w:r>
      <w:r>
        <w:rPr>
          <w:spacing w:val="-1"/>
        </w:rPr>
        <w:t>subtracting</w:t>
      </w:r>
      <w:r>
        <w:rPr>
          <w:spacing w:val="-3"/>
        </w:rPr>
        <w:t xml:space="preserve"> </w:t>
      </w:r>
      <w:r>
        <w:t>the</w:t>
      </w:r>
      <w:r>
        <w:rPr>
          <w:spacing w:val="91"/>
        </w:rPr>
        <w:t xml:space="preserve"> </w:t>
      </w:r>
      <w:r>
        <w:rPr>
          <w:spacing w:val="-1"/>
        </w:rPr>
        <w:t>amount</w:t>
      </w:r>
      <w:r>
        <w:t xml:space="preserve"> of</w:t>
      </w:r>
      <w:r>
        <w:rPr>
          <w:spacing w:val="-1"/>
        </w:rPr>
        <w:t xml:space="preserve"> available</w:t>
      </w:r>
      <w:r>
        <w:rPr>
          <w:spacing w:val="1"/>
        </w:rPr>
        <w:t xml:space="preserve"> </w:t>
      </w:r>
      <w:r>
        <w:rPr>
          <w:spacing w:val="-1"/>
        </w:rPr>
        <w:t>residual</w:t>
      </w:r>
      <w:r>
        <w:t xml:space="preserve"> </w:t>
      </w:r>
      <w:r>
        <w:rPr>
          <w:spacing w:val="-1"/>
        </w:rPr>
        <w:t>nitrogen</w:t>
      </w:r>
      <w:r>
        <w:rPr>
          <w:spacing w:val="2"/>
        </w:rPr>
        <w:t xml:space="preserve"> </w:t>
      </w:r>
      <w:r>
        <w:rPr>
          <w:spacing w:val="-1"/>
        </w:rPr>
        <w:t>and</w:t>
      </w:r>
      <w:r>
        <w:t xml:space="preserve"> </w:t>
      </w:r>
      <w:r>
        <w:rPr>
          <w:spacing w:val="1"/>
        </w:rPr>
        <w:t>any</w:t>
      </w:r>
      <w:r>
        <w:rPr>
          <w:spacing w:val="-3"/>
        </w:rPr>
        <w:t xml:space="preserve"> </w:t>
      </w:r>
      <w:r>
        <w:rPr>
          <w:spacing w:val="-1"/>
        </w:rPr>
        <w:t>applied</w:t>
      </w:r>
      <w:r>
        <w:t xml:space="preserve"> </w:t>
      </w:r>
      <w:r>
        <w:rPr>
          <w:spacing w:val="-1"/>
        </w:rPr>
        <w:t>nitrogen,</w:t>
      </w:r>
      <w:r>
        <w:t xml:space="preserve"> such </w:t>
      </w:r>
      <w:r>
        <w:rPr>
          <w:spacing w:val="-1"/>
        </w:rPr>
        <w:t>as</w:t>
      </w:r>
      <w:r>
        <w:t xml:space="preserve"> </w:t>
      </w:r>
      <w:r>
        <w:rPr>
          <w:spacing w:val="-1"/>
        </w:rPr>
        <w:t>nitrogen</w:t>
      </w:r>
      <w:r>
        <w:rPr>
          <w:spacing w:val="2"/>
        </w:rPr>
        <w:t xml:space="preserve"> </w:t>
      </w:r>
      <w:r>
        <w:rPr>
          <w:spacing w:val="-1"/>
        </w:rPr>
        <w:t>applied</w:t>
      </w:r>
      <w:r>
        <w:t xml:space="preserve"> in </w:t>
      </w:r>
      <w:r>
        <w:rPr>
          <w:spacing w:val="-1"/>
        </w:rPr>
        <w:t>starter</w:t>
      </w:r>
      <w:r>
        <w:rPr>
          <w:spacing w:val="97"/>
        </w:rPr>
        <w:t xml:space="preserve"> </w:t>
      </w:r>
      <w:r>
        <w:rPr>
          <w:spacing w:val="-1"/>
        </w:rPr>
        <w:t>fertilizer,</w:t>
      </w:r>
      <w:r>
        <w:t xml:space="preserve"> </w:t>
      </w:r>
      <w:r>
        <w:rPr>
          <w:spacing w:val="-1"/>
        </w:rPr>
        <w:t>from</w:t>
      </w:r>
      <w:r>
        <w:t xml:space="preserve"> the</w:t>
      </w:r>
      <w:r>
        <w:rPr>
          <w:spacing w:val="-1"/>
        </w:rPr>
        <w:t xml:space="preserve"> </w:t>
      </w:r>
      <w:r>
        <w:t>amount of</w:t>
      </w:r>
      <w:r>
        <w:rPr>
          <w:spacing w:val="-1"/>
        </w:rPr>
        <w:t xml:space="preserve"> nitrogen</w:t>
      </w:r>
      <w:r>
        <w:t xml:space="preserve"> necessary</w:t>
      </w:r>
      <w:r>
        <w:rPr>
          <w:spacing w:val="-5"/>
        </w:rPr>
        <w:t xml:space="preserve"> </w:t>
      </w:r>
      <w:r>
        <w:t>for</w:t>
      </w:r>
      <w:r>
        <w:rPr>
          <w:spacing w:val="-1"/>
        </w:rPr>
        <w:t xml:space="preserve"> realistic expected</w:t>
      </w:r>
      <w:r>
        <w:rPr>
          <w:spacing w:val="2"/>
        </w:rPr>
        <w:t xml:space="preserve"> </w:t>
      </w:r>
      <w:r>
        <w:rPr>
          <w:spacing w:val="-1"/>
        </w:rPr>
        <w:t>crop</w:t>
      </w:r>
      <w:r>
        <w:rPr>
          <w:spacing w:val="4"/>
        </w:rPr>
        <w:t xml:space="preserve"> </w:t>
      </w:r>
      <w:r>
        <w:rPr>
          <w:spacing w:val="-1"/>
        </w:rPr>
        <w:t>yields,</w:t>
      </w:r>
      <w:r>
        <w:t xml:space="preserve"> </w:t>
      </w:r>
      <w:r>
        <w:rPr>
          <w:spacing w:val="-1"/>
        </w:rPr>
        <w:t>and</w:t>
      </w:r>
      <w:r>
        <w:t xml:space="preserve"> </w:t>
      </w:r>
      <w:r>
        <w:rPr>
          <w:spacing w:val="-1"/>
        </w:rPr>
        <w:t>then</w:t>
      </w:r>
      <w:r>
        <w:t xml:space="preserve"> dividing </w:t>
      </w:r>
      <w:r>
        <w:rPr>
          <w:spacing w:val="-1"/>
        </w:rPr>
        <w:t>that</w:t>
      </w:r>
      <w:r>
        <w:rPr>
          <w:spacing w:val="87"/>
        </w:rPr>
        <w:t xml:space="preserve"> </w:t>
      </w:r>
      <w:r>
        <w:rPr>
          <w:spacing w:val="-1"/>
        </w:rPr>
        <w:t>amount</w:t>
      </w:r>
      <w:r>
        <w:t xml:space="preserve"> </w:t>
      </w:r>
      <w:r>
        <w:rPr>
          <w:spacing w:val="1"/>
        </w:rPr>
        <w:t>by</w:t>
      </w:r>
      <w:r>
        <w:rPr>
          <w:spacing w:val="-5"/>
        </w:rPr>
        <w:t xml:space="preserve"> </w:t>
      </w:r>
      <w:r>
        <w:t>the</w:t>
      </w:r>
      <w:r>
        <w:rPr>
          <w:spacing w:val="1"/>
        </w:rPr>
        <w:t xml:space="preserve"> </w:t>
      </w:r>
      <w:r>
        <w:rPr>
          <w:spacing w:val="-1"/>
        </w:rPr>
        <w:t>available</w:t>
      </w:r>
      <w:r>
        <w:rPr>
          <w:spacing w:val="1"/>
        </w:rPr>
        <w:t xml:space="preserve"> </w:t>
      </w:r>
      <w:r>
        <w:rPr>
          <w:spacing w:val="-1"/>
        </w:rPr>
        <w:t>nitrogen</w:t>
      </w:r>
      <w:r>
        <w:rPr>
          <w:spacing w:val="2"/>
        </w:rPr>
        <w:t xml:space="preserve"> </w:t>
      </w:r>
      <w:r>
        <w:rPr>
          <w:spacing w:val="-1"/>
        </w:rPr>
        <w:t>content</w:t>
      </w:r>
      <w:r>
        <w:t xml:space="preserve"> of</w:t>
      </w:r>
      <w:r>
        <w:rPr>
          <w:spacing w:val="-1"/>
        </w:rPr>
        <w:t xml:space="preserve"> </w:t>
      </w:r>
      <w:r>
        <w:t>the</w:t>
      </w:r>
      <w:r>
        <w:rPr>
          <w:spacing w:val="-1"/>
        </w:rPr>
        <w:t xml:space="preserve"> </w:t>
      </w:r>
      <w:r>
        <w:t>manure</w:t>
      </w:r>
      <w:r>
        <w:rPr>
          <w:spacing w:val="-1"/>
        </w:rPr>
        <w:t xml:space="preserve"> as</w:t>
      </w:r>
      <w:r>
        <w:t xml:space="preserve"> </w:t>
      </w:r>
      <w:r>
        <w:rPr>
          <w:spacing w:val="-1"/>
        </w:rPr>
        <w:t>determined</w:t>
      </w:r>
      <w:r>
        <w:t xml:space="preserve"> under</w:t>
      </w:r>
      <w:r>
        <w:rPr>
          <w:spacing w:val="-1"/>
        </w:rPr>
        <w:t xml:space="preserve"> </w:t>
      </w:r>
      <w:r>
        <w:t xml:space="preserve">§ 83.291 </w:t>
      </w:r>
      <w:r>
        <w:rPr>
          <w:spacing w:val="-1"/>
        </w:rPr>
        <w:t>(relating</w:t>
      </w:r>
      <w:r>
        <w:rPr>
          <w:spacing w:val="-3"/>
        </w:rPr>
        <w:t xml:space="preserve"> </w:t>
      </w:r>
      <w:r>
        <w:t>to</w:t>
      </w:r>
      <w:r>
        <w:rPr>
          <w:spacing w:val="73"/>
        </w:rPr>
        <w:t xml:space="preserve"> </w:t>
      </w:r>
      <w:r>
        <w:rPr>
          <w:spacing w:val="-1"/>
        </w:rPr>
        <w:t>determination</w:t>
      </w:r>
      <w:r>
        <w:t xml:space="preserve"> of</w:t>
      </w:r>
      <w:r>
        <w:rPr>
          <w:spacing w:val="-1"/>
        </w:rPr>
        <w:t xml:space="preserve"> available nutrients).</w:t>
      </w:r>
    </w:p>
    <w:p w14:paraId="3621A5AE" w14:textId="77777777" w:rsidR="002F2E44" w:rsidRDefault="00B04159">
      <w:pPr>
        <w:pStyle w:val="BodyText"/>
        <w:numPr>
          <w:ilvl w:val="1"/>
          <w:numId w:val="9"/>
        </w:numPr>
        <w:tabs>
          <w:tab w:val="left" w:pos="1179"/>
        </w:tabs>
        <w:spacing w:before="79" w:line="242" w:lineRule="auto"/>
        <w:ind w:right="295" w:firstLine="0"/>
      </w:pPr>
      <w:r>
        <w:rPr>
          <w:spacing w:val="-1"/>
        </w:rPr>
        <w:t>The calculations</w:t>
      </w:r>
      <w:r>
        <w:t xml:space="preserve"> </w:t>
      </w:r>
      <w:r>
        <w:rPr>
          <w:spacing w:val="-1"/>
        </w:rPr>
        <w:t>and</w:t>
      </w:r>
      <w:r>
        <w:rPr>
          <w:spacing w:val="2"/>
        </w:rPr>
        <w:t xml:space="preserve"> </w:t>
      </w:r>
      <w:r>
        <w:rPr>
          <w:spacing w:val="-1"/>
        </w:rPr>
        <w:t>variables</w:t>
      </w:r>
      <w:r>
        <w:t xml:space="preserve"> </w:t>
      </w:r>
      <w:r>
        <w:rPr>
          <w:spacing w:val="-1"/>
        </w:rPr>
        <w:t>used</w:t>
      </w:r>
      <w:r>
        <w:rPr>
          <w:spacing w:val="2"/>
        </w:rPr>
        <w:t xml:space="preserve"> </w:t>
      </w:r>
      <w:r>
        <w:rPr>
          <w:spacing w:val="-1"/>
        </w:rPr>
        <w:t xml:space="preserve">for </w:t>
      </w:r>
      <w:r>
        <w:t>determining</w:t>
      </w:r>
      <w:r>
        <w:rPr>
          <w:spacing w:val="-3"/>
        </w:rPr>
        <w:t xml:space="preserve"> </w:t>
      </w:r>
      <w:r>
        <w:t>the</w:t>
      </w:r>
      <w:r>
        <w:rPr>
          <w:spacing w:val="-1"/>
        </w:rPr>
        <w:t xml:space="preserve"> balanced</w:t>
      </w:r>
      <w:r>
        <w:t xml:space="preserve"> manure</w:t>
      </w:r>
      <w:r>
        <w:rPr>
          <w:spacing w:val="-1"/>
        </w:rPr>
        <w:t xml:space="preserve"> application</w:t>
      </w:r>
      <w:r>
        <w:t xml:space="preserve"> </w:t>
      </w:r>
      <w:r>
        <w:rPr>
          <w:spacing w:val="-1"/>
        </w:rPr>
        <w:t>rates</w:t>
      </w:r>
      <w:r>
        <w:t xml:space="preserve"> </w:t>
      </w:r>
      <w:r>
        <w:rPr>
          <w:spacing w:val="-1"/>
        </w:rPr>
        <w:t>based</w:t>
      </w:r>
      <w:r>
        <w:rPr>
          <w:spacing w:val="2"/>
        </w:rPr>
        <w:t xml:space="preserve"> </w:t>
      </w:r>
      <w:r>
        <w:t>on</w:t>
      </w:r>
      <w:r>
        <w:rPr>
          <w:spacing w:val="97"/>
        </w:rPr>
        <w:t xml:space="preserve"> </w:t>
      </w:r>
      <w:r>
        <w:rPr>
          <w:spacing w:val="-1"/>
        </w:rPr>
        <w:t>nitrogen</w:t>
      </w:r>
      <w:r>
        <w:t xml:space="preserve"> shall be</w:t>
      </w:r>
      <w:r>
        <w:rPr>
          <w:spacing w:val="-1"/>
        </w:rPr>
        <w:t xml:space="preserve"> recorded</w:t>
      </w:r>
      <w:r>
        <w:t xml:space="preserve"> in the</w:t>
      </w:r>
      <w:r>
        <w:rPr>
          <w:spacing w:val="-1"/>
        </w:rPr>
        <w:t xml:space="preserve"> plan.</w:t>
      </w:r>
    </w:p>
    <w:p w14:paraId="43DDDB21" w14:textId="77777777" w:rsidR="002F2E44" w:rsidRDefault="00B04159">
      <w:pPr>
        <w:pStyle w:val="BodyText"/>
        <w:numPr>
          <w:ilvl w:val="0"/>
          <w:numId w:val="9"/>
        </w:numPr>
        <w:tabs>
          <w:tab w:val="left" w:pos="444"/>
        </w:tabs>
        <w:spacing w:before="74"/>
        <w:ind w:right="276" w:firstLine="0"/>
      </w:pPr>
      <w:r>
        <w:rPr>
          <w:i/>
          <w:spacing w:val="-1"/>
        </w:rPr>
        <w:t>Phosphorus</w:t>
      </w:r>
      <w:r>
        <w:rPr>
          <w:spacing w:val="-1"/>
        </w:rPr>
        <w:t>.</w:t>
      </w:r>
      <w:r>
        <w:rPr>
          <w:spacing w:val="2"/>
        </w:rPr>
        <w:t xml:space="preserve"> </w:t>
      </w:r>
      <w:r>
        <w:rPr>
          <w:spacing w:val="-1"/>
        </w:rPr>
        <w:t>Land</w:t>
      </w:r>
      <w:r>
        <w:rPr>
          <w:spacing w:val="2"/>
        </w:rPr>
        <w:t xml:space="preserve"> </w:t>
      </w:r>
      <w:r>
        <w:rPr>
          <w:spacing w:val="-1"/>
        </w:rPr>
        <w:t>application</w:t>
      </w:r>
      <w:r>
        <w:t xml:space="preserve"> of</w:t>
      </w:r>
      <w:r>
        <w:rPr>
          <w:spacing w:val="-1"/>
        </w:rPr>
        <w:t xml:space="preserve"> manure</w:t>
      </w:r>
      <w:r>
        <w:rPr>
          <w:spacing w:val="1"/>
        </w:rPr>
        <w:t xml:space="preserve"> </w:t>
      </w:r>
      <w:r>
        <w:rPr>
          <w:spacing w:val="-1"/>
        </w:rPr>
        <w:t>and</w:t>
      </w:r>
      <w:r>
        <w:rPr>
          <w:spacing w:val="2"/>
        </w:rPr>
        <w:t xml:space="preserve"> </w:t>
      </w:r>
      <w:r>
        <w:rPr>
          <w:spacing w:val="-1"/>
        </w:rPr>
        <w:t>other nutrient</w:t>
      </w:r>
      <w:r>
        <w:t xml:space="preserve"> </w:t>
      </w:r>
      <w:r>
        <w:rPr>
          <w:spacing w:val="-1"/>
        </w:rPr>
        <w:t>sources</w:t>
      </w:r>
      <w:r>
        <w:t xml:space="preserve"> on </w:t>
      </w:r>
      <w:r>
        <w:rPr>
          <w:spacing w:val="-1"/>
        </w:rPr>
        <w:t>cropland,</w:t>
      </w:r>
      <w:r>
        <w:t xml:space="preserve"> </w:t>
      </w:r>
      <w:r>
        <w:rPr>
          <w:spacing w:val="-1"/>
        </w:rPr>
        <w:t>hayland</w:t>
      </w:r>
      <w:r>
        <w:rPr>
          <w:spacing w:val="2"/>
        </w:rPr>
        <w:t xml:space="preserve"> </w:t>
      </w:r>
      <w:r>
        <w:rPr>
          <w:spacing w:val="-1"/>
        </w:rPr>
        <w:t>and</w:t>
      </w:r>
      <w:r>
        <w:t xml:space="preserve"> </w:t>
      </w:r>
      <w:r>
        <w:rPr>
          <w:spacing w:val="-1"/>
        </w:rPr>
        <w:t>pastures</w:t>
      </w:r>
      <w:r>
        <w:t xml:space="preserve"> </w:t>
      </w:r>
      <w:r>
        <w:rPr>
          <w:spacing w:val="-1"/>
        </w:rPr>
        <w:t>shall</w:t>
      </w:r>
      <w:r>
        <w:rPr>
          <w:spacing w:val="131"/>
        </w:rPr>
        <w:t xml:space="preserve"> </w:t>
      </w:r>
      <w:r>
        <w:t>be</w:t>
      </w:r>
      <w:r>
        <w:rPr>
          <w:spacing w:val="-1"/>
        </w:rPr>
        <w:t xml:space="preserve"> managed</w:t>
      </w:r>
      <w:r>
        <w:t xml:space="preserve"> to minimize</w:t>
      </w:r>
      <w:r>
        <w:rPr>
          <w:spacing w:val="-1"/>
        </w:rPr>
        <w:t xml:space="preserve"> </w:t>
      </w:r>
      <w:r>
        <w:t>the</w:t>
      </w:r>
      <w:r>
        <w:rPr>
          <w:spacing w:val="-1"/>
        </w:rPr>
        <w:t xml:space="preserve"> effects</w:t>
      </w:r>
      <w:r>
        <w:t xml:space="preserve"> of</w:t>
      </w:r>
      <w:r>
        <w:rPr>
          <w:spacing w:val="-1"/>
        </w:rPr>
        <w:t xml:space="preserve"> phosphorus</w:t>
      </w:r>
      <w:r>
        <w:rPr>
          <w:spacing w:val="2"/>
        </w:rPr>
        <w:t xml:space="preserve"> </w:t>
      </w:r>
      <w:r>
        <w:rPr>
          <w:spacing w:val="-1"/>
        </w:rPr>
        <w:t>losses</w:t>
      </w:r>
      <w:r>
        <w:t xml:space="preserve"> </w:t>
      </w:r>
      <w:r>
        <w:rPr>
          <w:spacing w:val="-1"/>
        </w:rPr>
        <w:t>from</w:t>
      </w:r>
      <w:r>
        <w:t xml:space="preserve"> </w:t>
      </w:r>
      <w:r>
        <w:rPr>
          <w:spacing w:val="-1"/>
        </w:rPr>
        <w:t>fields.</w:t>
      </w:r>
      <w:r>
        <w:t xml:space="preserve"> Methods </w:t>
      </w:r>
      <w:r>
        <w:rPr>
          <w:spacing w:val="-1"/>
        </w:rPr>
        <w:t>for determining</w:t>
      </w:r>
      <w:r>
        <w:rPr>
          <w:spacing w:val="-3"/>
        </w:rPr>
        <w:t xml:space="preserve"> </w:t>
      </w:r>
      <w:r>
        <w:rPr>
          <w:spacing w:val="-1"/>
        </w:rPr>
        <w:t>and</w:t>
      </w:r>
      <w:r>
        <w:rPr>
          <w:spacing w:val="2"/>
        </w:rPr>
        <w:t xml:space="preserve"> </w:t>
      </w:r>
      <w:r>
        <w:rPr>
          <w:spacing w:val="-1"/>
        </w:rPr>
        <w:t>managing</w:t>
      </w:r>
      <w:r>
        <w:rPr>
          <w:spacing w:val="99"/>
        </w:rPr>
        <w:t xml:space="preserve"> </w:t>
      </w:r>
      <w:r>
        <w:t>the</w:t>
      </w:r>
      <w:r>
        <w:rPr>
          <w:spacing w:val="-1"/>
        </w:rPr>
        <w:t xml:space="preserve"> risk</w:t>
      </w:r>
      <w:r>
        <w:t xml:space="preserve"> of</w:t>
      </w:r>
      <w:r>
        <w:rPr>
          <w:spacing w:val="-1"/>
        </w:rPr>
        <w:t xml:space="preserve"> phosphorus</w:t>
      </w:r>
      <w:r>
        <w:t xml:space="preserve"> loss, </w:t>
      </w:r>
      <w:r>
        <w:rPr>
          <w:spacing w:val="-1"/>
        </w:rPr>
        <w:t>and</w:t>
      </w:r>
      <w:r>
        <w:t xml:space="preserve"> </w:t>
      </w:r>
      <w:r>
        <w:rPr>
          <w:spacing w:val="-1"/>
        </w:rPr>
        <w:t>related</w:t>
      </w:r>
      <w:r>
        <w:rPr>
          <w:spacing w:val="2"/>
        </w:rPr>
        <w:t xml:space="preserve"> </w:t>
      </w:r>
      <w:r>
        <w:rPr>
          <w:spacing w:val="-1"/>
        </w:rPr>
        <w:t xml:space="preserve">water </w:t>
      </w:r>
      <w:r>
        <w:t>quality</w:t>
      </w:r>
      <w:r>
        <w:rPr>
          <w:spacing w:val="-5"/>
        </w:rPr>
        <w:t xml:space="preserve"> </w:t>
      </w:r>
      <w:r>
        <w:rPr>
          <w:spacing w:val="-1"/>
        </w:rPr>
        <w:t>impacts,</w:t>
      </w:r>
      <w:r>
        <w:t xml:space="preserve"> must comply</w:t>
      </w:r>
      <w:r>
        <w:rPr>
          <w:spacing w:val="-3"/>
        </w:rPr>
        <w:t xml:space="preserve"> </w:t>
      </w:r>
      <w:r>
        <w:rPr>
          <w:spacing w:val="-1"/>
        </w:rPr>
        <w:t>with</w:t>
      </w:r>
      <w:r>
        <w:t xml:space="preserve"> the</w:t>
      </w:r>
      <w:r>
        <w:rPr>
          <w:spacing w:val="-1"/>
        </w:rPr>
        <w:t xml:space="preserve"> following:</w:t>
      </w:r>
    </w:p>
    <w:p w14:paraId="312C4F70" w14:textId="77777777" w:rsidR="002F2E44" w:rsidRDefault="00B04159">
      <w:pPr>
        <w:pStyle w:val="BodyText"/>
        <w:numPr>
          <w:ilvl w:val="1"/>
          <w:numId w:val="9"/>
        </w:numPr>
        <w:tabs>
          <w:tab w:val="left" w:pos="1179"/>
        </w:tabs>
        <w:spacing w:before="75" w:line="242" w:lineRule="auto"/>
        <w:ind w:right="519" w:firstLine="0"/>
      </w:pPr>
      <w:r>
        <w:rPr>
          <w:spacing w:val="-1"/>
        </w:rPr>
        <w:t xml:space="preserve">Determine </w:t>
      </w:r>
      <w:r>
        <w:t>the</w:t>
      </w:r>
      <w:r>
        <w:rPr>
          <w:spacing w:val="-1"/>
        </w:rPr>
        <w:t xml:space="preserve"> risk</w:t>
      </w:r>
      <w:r>
        <w:t xml:space="preserve"> of</w:t>
      </w:r>
      <w:r>
        <w:rPr>
          <w:spacing w:val="1"/>
        </w:rPr>
        <w:t xml:space="preserve"> </w:t>
      </w:r>
      <w:r>
        <w:rPr>
          <w:spacing w:val="-1"/>
        </w:rPr>
        <w:t>phosphorus</w:t>
      </w:r>
      <w:r>
        <w:t xml:space="preserve"> loss </w:t>
      </w:r>
      <w:r>
        <w:rPr>
          <w:spacing w:val="-1"/>
        </w:rPr>
        <w:t>and</w:t>
      </w:r>
      <w:r>
        <w:t xml:space="preserve"> </w:t>
      </w:r>
      <w:r>
        <w:rPr>
          <w:spacing w:val="-1"/>
        </w:rPr>
        <w:t>related</w:t>
      </w:r>
      <w:r>
        <w:t xml:space="preserve"> </w:t>
      </w:r>
      <w:r>
        <w:rPr>
          <w:spacing w:val="-1"/>
        </w:rPr>
        <w:t xml:space="preserve">water </w:t>
      </w:r>
      <w:r>
        <w:t>quality</w:t>
      </w:r>
      <w:r>
        <w:rPr>
          <w:spacing w:val="-5"/>
        </w:rPr>
        <w:t xml:space="preserve"> </w:t>
      </w:r>
      <w:r>
        <w:t xml:space="preserve">impacts </w:t>
      </w:r>
      <w:r>
        <w:rPr>
          <w:spacing w:val="-1"/>
        </w:rPr>
        <w:t>based</w:t>
      </w:r>
      <w:r>
        <w:t xml:space="preserve"> on </w:t>
      </w:r>
      <w:r>
        <w:rPr>
          <w:spacing w:val="-1"/>
        </w:rPr>
        <w:t>relevant</w:t>
      </w:r>
      <w:r>
        <w:t xml:space="preserve"> </w:t>
      </w:r>
      <w:r>
        <w:rPr>
          <w:spacing w:val="-1"/>
        </w:rPr>
        <w:t>factors</w:t>
      </w:r>
      <w:r>
        <w:rPr>
          <w:spacing w:val="88"/>
        </w:rPr>
        <w:t xml:space="preserve"> </w:t>
      </w:r>
      <w:r>
        <w:rPr>
          <w:spacing w:val="-1"/>
        </w:rPr>
        <w:t>including</w:t>
      </w:r>
      <w:r>
        <w:rPr>
          <w:spacing w:val="-3"/>
        </w:rPr>
        <w:t xml:space="preserve"> </w:t>
      </w:r>
      <w:r>
        <w:t>the</w:t>
      </w:r>
      <w:r>
        <w:rPr>
          <w:spacing w:val="-1"/>
        </w:rPr>
        <w:t xml:space="preserve"> following:</w:t>
      </w:r>
    </w:p>
    <w:p w14:paraId="0BF05C59" w14:textId="77777777" w:rsidR="002F2E44" w:rsidRDefault="00B04159">
      <w:pPr>
        <w:pStyle w:val="BodyText"/>
        <w:numPr>
          <w:ilvl w:val="2"/>
          <w:numId w:val="9"/>
        </w:numPr>
        <w:tabs>
          <w:tab w:val="left" w:pos="1846"/>
        </w:tabs>
        <w:spacing w:before="79"/>
        <w:ind w:hanging="285"/>
      </w:pPr>
      <w:r>
        <w:t xml:space="preserve">Soil </w:t>
      </w:r>
      <w:r>
        <w:rPr>
          <w:spacing w:val="-1"/>
        </w:rPr>
        <w:t>phosphorus</w:t>
      </w:r>
      <w:r>
        <w:t xml:space="preserve"> </w:t>
      </w:r>
      <w:r>
        <w:rPr>
          <w:spacing w:val="-1"/>
        </w:rPr>
        <w:t>levels.</w:t>
      </w:r>
    </w:p>
    <w:p w14:paraId="1F1381F3" w14:textId="77777777" w:rsidR="002F2E44" w:rsidRDefault="002F2E44">
      <w:pPr>
        <w:sectPr w:rsidR="002F2E44">
          <w:pgSz w:w="12240" w:h="15840"/>
          <w:pgMar w:top="940" w:right="600" w:bottom="1360" w:left="600" w:header="740" w:footer="1167" w:gutter="0"/>
          <w:cols w:space="720"/>
        </w:sectPr>
      </w:pPr>
    </w:p>
    <w:p w14:paraId="4A6D02EC" w14:textId="77777777" w:rsidR="002F2E44" w:rsidRDefault="00B04159">
      <w:pPr>
        <w:pStyle w:val="BodyText"/>
        <w:numPr>
          <w:ilvl w:val="2"/>
          <w:numId w:val="9"/>
        </w:numPr>
        <w:tabs>
          <w:tab w:val="left" w:pos="1913"/>
        </w:tabs>
        <w:spacing w:before="112"/>
        <w:ind w:left="1912" w:hanging="352"/>
      </w:pPr>
      <w:r>
        <w:rPr>
          <w:spacing w:val="-1"/>
        </w:rPr>
        <w:t>The method,</w:t>
      </w:r>
      <w:r>
        <w:t xml:space="preserve"> rate</w:t>
      </w:r>
      <w:r>
        <w:rPr>
          <w:spacing w:val="-1"/>
        </w:rPr>
        <w:t xml:space="preserve"> and</w:t>
      </w:r>
      <w:r>
        <w:rPr>
          <w:spacing w:val="2"/>
        </w:rPr>
        <w:t xml:space="preserve"> </w:t>
      </w:r>
      <w:r>
        <w:t>timing</w:t>
      </w:r>
      <w:r>
        <w:rPr>
          <w:spacing w:val="-3"/>
        </w:rPr>
        <w:t xml:space="preserve"> </w:t>
      </w:r>
      <w:r>
        <w:t>of</w:t>
      </w:r>
      <w:r>
        <w:rPr>
          <w:spacing w:val="-1"/>
        </w:rPr>
        <w:t xml:space="preserve"> phosphorus</w:t>
      </w:r>
      <w:r>
        <w:t xml:space="preserve"> </w:t>
      </w:r>
      <w:r>
        <w:rPr>
          <w:spacing w:val="-1"/>
        </w:rPr>
        <w:t>application.</w:t>
      </w:r>
    </w:p>
    <w:p w14:paraId="5315E1B0" w14:textId="77777777" w:rsidR="002F2E44" w:rsidRDefault="00B04159">
      <w:pPr>
        <w:pStyle w:val="BodyText"/>
        <w:numPr>
          <w:ilvl w:val="2"/>
          <w:numId w:val="9"/>
        </w:numPr>
        <w:tabs>
          <w:tab w:val="left" w:pos="1980"/>
        </w:tabs>
        <w:spacing w:before="79"/>
        <w:ind w:left="1980" w:hanging="420"/>
      </w:pPr>
      <w:r>
        <w:rPr>
          <w:spacing w:val="-1"/>
        </w:rPr>
        <w:t>Runoff and</w:t>
      </w:r>
      <w:r>
        <w:t xml:space="preserve"> soil loss </w:t>
      </w:r>
      <w:r>
        <w:rPr>
          <w:spacing w:val="-1"/>
        </w:rPr>
        <w:t>potential</w:t>
      </w:r>
      <w:r>
        <w:t xml:space="preserve"> </w:t>
      </w:r>
      <w:r>
        <w:rPr>
          <w:spacing w:val="-1"/>
        </w:rPr>
        <w:t xml:space="preserve">for </w:t>
      </w:r>
      <w:r>
        <w:t>the</w:t>
      </w:r>
      <w:r>
        <w:rPr>
          <w:spacing w:val="-1"/>
        </w:rPr>
        <w:t xml:space="preserve"> application</w:t>
      </w:r>
      <w:r>
        <w:t xml:space="preserve"> </w:t>
      </w:r>
      <w:r>
        <w:rPr>
          <w:spacing w:val="-1"/>
        </w:rPr>
        <w:t>area.</w:t>
      </w:r>
    </w:p>
    <w:p w14:paraId="0980017F" w14:textId="77777777" w:rsidR="002F2E44" w:rsidRDefault="00B04159">
      <w:pPr>
        <w:pStyle w:val="BodyText"/>
        <w:numPr>
          <w:ilvl w:val="2"/>
          <w:numId w:val="9"/>
        </w:numPr>
        <w:tabs>
          <w:tab w:val="left" w:pos="1966"/>
        </w:tabs>
        <w:spacing w:before="79"/>
        <w:ind w:left="1965" w:hanging="405"/>
      </w:pPr>
      <w:r>
        <w:rPr>
          <w:spacing w:val="-1"/>
        </w:rPr>
        <w:t xml:space="preserve">Distance </w:t>
      </w:r>
      <w:r>
        <w:t>to surface</w:t>
      </w:r>
      <w:r>
        <w:rPr>
          <w:spacing w:val="1"/>
        </w:rPr>
        <w:t xml:space="preserve"> </w:t>
      </w:r>
      <w:r>
        <w:rPr>
          <w:spacing w:val="-1"/>
        </w:rPr>
        <w:t>water.</w:t>
      </w:r>
    </w:p>
    <w:p w14:paraId="0EC60F79" w14:textId="77777777" w:rsidR="002F2E44" w:rsidRDefault="00B04159">
      <w:pPr>
        <w:pStyle w:val="BodyText"/>
        <w:numPr>
          <w:ilvl w:val="2"/>
          <w:numId w:val="9"/>
        </w:numPr>
        <w:tabs>
          <w:tab w:val="left" w:pos="1899"/>
        </w:tabs>
        <w:spacing w:before="81"/>
        <w:ind w:left="1898" w:hanging="338"/>
      </w:pPr>
      <w:r>
        <w:rPr>
          <w:spacing w:val="-1"/>
        </w:rPr>
        <w:t xml:space="preserve">The </w:t>
      </w:r>
      <w:r>
        <w:t>type</w:t>
      </w:r>
      <w:r>
        <w:rPr>
          <w:spacing w:val="-1"/>
        </w:rPr>
        <w:t xml:space="preserve"> </w:t>
      </w:r>
      <w:r>
        <w:rPr>
          <w:spacing w:val="1"/>
        </w:rPr>
        <w:t>of</w:t>
      </w:r>
      <w:r>
        <w:rPr>
          <w:spacing w:val="-1"/>
        </w:rPr>
        <w:t xml:space="preserve"> </w:t>
      </w:r>
      <w:r>
        <w:t xml:space="preserve">phosphorus </w:t>
      </w:r>
      <w:r>
        <w:rPr>
          <w:spacing w:val="-1"/>
        </w:rPr>
        <w:t xml:space="preserve">source </w:t>
      </w:r>
      <w:r>
        <w:t>being</w:t>
      </w:r>
      <w:r>
        <w:rPr>
          <w:spacing w:val="-3"/>
        </w:rPr>
        <w:t xml:space="preserve"> </w:t>
      </w:r>
      <w:r>
        <w:rPr>
          <w:spacing w:val="-1"/>
        </w:rPr>
        <w:t>used.</w:t>
      </w:r>
    </w:p>
    <w:p w14:paraId="5F4C607C" w14:textId="77777777" w:rsidR="002F2E44" w:rsidRDefault="00B04159">
      <w:pPr>
        <w:pStyle w:val="BodyText"/>
        <w:numPr>
          <w:ilvl w:val="1"/>
          <w:numId w:val="9"/>
        </w:numPr>
        <w:tabs>
          <w:tab w:val="left" w:pos="1179"/>
        </w:tabs>
        <w:spacing w:before="77"/>
        <w:ind w:right="134" w:firstLine="0"/>
      </w:pPr>
      <w:r>
        <w:rPr>
          <w:spacing w:val="-1"/>
        </w:rPr>
        <w:t>Based</w:t>
      </w:r>
      <w:r>
        <w:t xml:space="preserve"> on the</w:t>
      </w:r>
      <w:r>
        <w:rPr>
          <w:spacing w:val="1"/>
        </w:rPr>
        <w:t xml:space="preserve"> </w:t>
      </w:r>
      <w:r>
        <w:rPr>
          <w:spacing w:val="-1"/>
        </w:rPr>
        <w:t>risks</w:t>
      </w:r>
      <w:r>
        <w:t xml:space="preserve"> and </w:t>
      </w:r>
      <w:r>
        <w:rPr>
          <w:spacing w:val="-1"/>
        </w:rPr>
        <w:t>impacts</w:t>
      </w:r>
      <w:r>
        <w:t xml:space="preserve"> </w:t>
      </w:r>
      <w:r>
        <w:rPr>
          <w:spacing w:val="-1"/>
        </w:rPr>
        <w:t>determined</w:t>
      </w:r>
      <w:r>
        <w:t xml:space="preserve"> </w:t>
      </w:r>
      <w:r>
        <w:rPr>
          <w:spacing w:val="-1"/>
        </w:rPr>
        <w:t>as</w:t>
      </w:r>
      <w:r>
        <w:rPr>
          <w:spacing w:val="2"/>
        </w:rPr>
        <w:t xml:space="preserve"> </w:t>
      </w:r>
      <w:r>
        <w:rPr>
          <w:spacing w:val="-1"/>
        </w:rPr>
        <w:t>described</w:t>
      </w:r>
      <w:r>
        <w:t xml:space="preserve"> in </w:t>
      </w:r>
      <w:r>
        <w:rPr>
          <w:spacing w:val="-1"/>
        </w:rPr>
        <w:t>paragraph</w:t>
      </w:r>
      <w:r>
        <w:t xml:space="preserve"> (1), </w:t>
      </w:r>
      <w:r>
        <w:rPr>
          <w:spacing w:val="-1"/>
        </w:rPr>
        <w:t>establish</w:t>
      </w:r>
      <w:r>
        <w:t xml:space="preserve"> </w:t>
      </w:r>
      <w:r>
        <w:rPr>
          <w:spacing w:val="-1"/>
        </w:rPr>
        <w:t xml:space="preserve">appropriate </w:t>
      </w:r>
      <w:r>
        <w:t>BMPs</w:t>
      </w:r>
      <w:r>
        <w:rPr>
          <w:spacing w:val="97"/>
        </w:rPr>
        <w:t xml:space="preserve"> </w:t>
      </w:r>
      <w:r>
        <w:rPr>
          <w:spacing w:val="-1"/>
        </w:rPr>
        <w:t>such</w:t>
      </w:r>
      <w:r>
        <w:t xml:space="preserve"> </w:t>
      </w:r>
      <w:r>
        <w:rPr>
          <w:spacing w:val="-1"/>
        </w:rPr>
        <w:t>as</w:t>
      </w:r>
      <w:r>
        <w:t xml:space="preserve"> </w:t>
      </w:r>
      <w:r>
        <w:rPr>
          <w:spacing w:val="-1"/>
        </w:rPr>
        <w:t>methods,</w:t>
      </w:r>
      <w:r>
        <w:t xml:space="preserve"> </w:t>
      </w:r>
      <w:r>
        <w:rPr>
          <w:spacing w:val="-1"/>
        </w:rPr>
        <w:t>rates</w:t>
      </w:r>
      <w:r>
        <w:rPr>
          <w:spacing w:val="2"/>
        </w:rPr>
        <w:t xml:space="preserve"> </w:t>
      </w:r>
      <w:r>
        <w:t>and timing</w:t>
      </w:r>
      <w:r>
        <w:rPr>
          <w:spacing w:val="-3"/>
        </w:rPr>
        <w:t xml:space="preserve"> </w:t>
      </w:r>
      <w:r>
        <w:t>of</w:t>
      </w:r>
      <w:r>
        <w:rPr>
          <w:spacing w:val="-1"/>
        </w:rPr>
        <w:t xml:space="preserve"> application</w:t>
      </w:r>
      <w:r>
        <w:t xml:space="preserve"> </w:t>
      </w:r>
      <w:r>
        <w:rPr>
          <w:spacing w:val="-1"/>
        </w:rPr>
        <w:t>designed</w:t>
      </w:r>
      <w:r>
        <w:t xml:space="preserve"> to minimize</w:t>
      </w:r>
      <w:r>
        <w:rPr>
          <w:spacing w:val="-1"/>
        </w:rPr>
        <w:t xml:space="preserve"> </w:t>
      </w:r>
      <w:r>
        <w:t>the</w:t>
      </w:r>
      <w:r>
        <w:rPr>
          <w:spacing w:val="-1"/>
        </w:rPr>
        <w:t xml:space="preserve"> effects</w:t>
      </w:r>
      <w:r>
        <w:t xml:space="preserve"> of</w:t>
      </w:r>
      <w:r>
        <w:rPr>
          <w:spacing w:val="-1"/>
        </w:rPr>
        <w:t xml:space="preserve"> phosphorus</w:t>
      </w:r>
      <w:r>
        <w:t xml:space="preserve"> losses</w:t>
      </w:r>
      <w:r>
        <w:rPr>
          <w:spacing w:val="85"/>
        </w:rPr>
        <w:t xml:space="preserve"> </w:t>
      </w:r>
      <w:r>
        <w:rPr>
          <w:spacing w:val="-1"/>
        </w:rPr>
        <w:t>from</w:t>
      </w:r>
      <w:r>
        <w:t xml:space="preserve"> </w:t>
      </w:r>
      <w:r>
        <w:rPr>
          <w:spacing w:val="-1"/>
        </w:rPr>
        <w:t>fields.</w:t>
      </w:r>
      <w:r>
        <w:t xml:space="preserve"> </w:t>
      </w:r>
      <w:r>
        <w:rPr>
          <w:spacing w:val="-1"/>
        </w:rPr>
        <w:t xml:space="preserve">These </w:t>
      </w:r>
      <w:r>
        <w:rPr>
          <w:spacing w:val="1"/>
        </w:rPr>
        <w:t>may</w:t>
      </w:r>
      <w:r>
        <w:rPr>
          <w:spacing w:val="-5"/>
        </w:rPr>
        <w:t xml:space="preserve"> </w:t>
      </w:r>
      <w:r>
        <w:rPr>
          <w:spacing w:val="1"/>
        </w:rPr>
        <w:t>be</w:t>
      </w:r>
      <w:r>
        <w:rPr>
          <w:spacing w:val="-1"/>
        </w:rPr>
        <w:t xml:space="preserve"> addressed</w:t>
      </w:r>
      <w:r>
        <w:t xml:space="preserve"> </w:t>
      </w:r>
      <w:r>
        <w:rPr>
          <w:spacing w:val="2"/>
        </w:rPr>
        <w:t>by</w:t>
      </w:r>
      <w:r>
        <w:rPr>
          <w:spacing w:val="-5"/>
        </w:rPr>
        <w:t xml:space="preserve"> </w:t>
      </w:r>
      <w:r>
        <w:t>a</w:t>
      </w:r>
      <w:r>
        <w:rPr>
          <w:spacing w:val="-1"/>
        </w:rPr>
        <w:t xml:space="preserve"> range </w:t>
      </w:r>
      <w:r>
        <w:rPr>
          <w:spacing w:val="1"/>
        </w:rPr>
        <w:t xml:space="preserve">of </w:t>
      </w:r>
      <w:r>
        <w:t xml:space="preserve">options, </w:t>
      </w:r>
      <w:r>
        <w:rPr>
          <w:spacing w:val="-1"/>
        </w:rPr>
        <w:t>including:</w:t>
      </w:r>
    </w:p>
    <w:p w14:paraId="101E527C" w14:textId="77777777" w:rsidR="002F2E44" w:rsidRDefault="00B04159">
      <w:pPr>
        <w:pStyle w:val="BodyText"/>
        <w:numPr>
          <w:ilvl w:val="2"/>
          <w:numId w:val="9"/>
        </w:numPr>
        <w:tabs>
          <w:tab w:val="left" w:pos="1846"/>
        </w:tabs>
        <w:spacing w:before="75" w:line="242" w:lineRule="auto"/>
        <w:ind w:left="1560" w:right="623" w:firstLine="0"/>
      </w:pPr>
      <w:r>
        <w:rPr>
          <w:spacing w:val="-1"/>
        </w:rPr>
        <w:t>Manure</w:t>
      </w:r>
      <w:r>
        <w:rPr>
          <w:spacing w:val="1"/>
        </w:rPr>
        <w:t xml:space="preserve"> </w:t>
      </w:r>
      <w:r>
        <w:rPr>
          <w:spacing w:val="-1"/>
        </w:rPr>
        <w:t>application</w:t>
      </w:r>
      <w:r>
        <w:t xml:space="preserve"> is </w:t>
      </w:r>
      <w:r>
        <w:rPr>
          <w:spacing w:val="-1"/>
        </w:rPr>
        <w:t>limited</w:t>
      </w:r>
      <w:r>
        <w:t xml:space="preserve"> to </w:t>
      </w:r>
      <w:r>
        <w:rPr>
          <w:spacing w:val="-1"/>
        </w:rPr>
        <w:t>nitrogen</w:t>
      </w:r>
      <w:r>
        <w:t xml:space="preserve"> </w:t>
      </w:r>
      <w:r>
        <w:rPr>
          <w:spacing w:val="-1"/>
        </w:rPr>
        <w:t>requirements</w:t>
      </w:r>
      <w:r>
        <w:t xml:space="preserve"> of</w:t>
      </w:r>
      <w:r>
        <w:rPr>
          <w:spacing w:val="-1"/>
        </w:rPr>
        <w:t xml:space="preserve"> </w:t>
      </w:r>
      <w:r>
        <w:t>the</w:t>
      </w:r>
      <w:r>
        <w:rPr>
          <w:spacing w:val="-1"/>
        </w:rPr>
        <w:t xml:space="preserve"> crop,</w:t>
      </w:r>
      <w:r>
        <w:t xml:space="preserve"> </w:t>
      </w:r>
      <w:r>
        <w:rPr>
          <w:spacing w:val="1"/>
        </w:rPr>
        <w:t>if</w:t>
      </w:r>
      <w:r>
        <w:rPr>
          <w:spacing w:val="-1"/>
        </w:rPr>
        <w:t xml:space="preserve"> </w:t>
      </w:r>
      <w:r>
        <w:t>the</w:t>
      </w:r>
      <w:r>
        <w:rPr>
          <w:spacing w:val="1"/>
        </w:rPr>
        <w:t xml:space="preserve"> </w:t>
      </w:r>
      <w:r>
        <w:rPr>
          <w:spacing w:val="-1"/>
        </w:rPr>
        <w:t>application</w:t>
      </w:r>
      <w:r>
        <w:t xml:space="preserve"> of</w:t>
      </w:r>
      <w:r>
        <w:rPr>
          <w:spacing w:val="83"/>
        </w:rPr>
        <w:t xml:space="preserve"> </w:t>
      </w:r>
      <w:r>
        <w:rPr>
          <w:spacing w:val="-1"/>
        </w:rPr>
        <w:t>phosphorus</w:t>
      </w:r>
      <w:r>
        <w:t xml:space="preserve"> to the</w:t>
      </w:r>
      <w:r>
        <w:rPr>
          <w:spacing w:val="-1"/>
        </w:rPr>
        <w:t xml:space="preserve"> </w:t>
      </w:r>
      <w:r>
        <w:t>soil is</w:t>
      </w:r>
      <w:r>
        <w:rPr>
          <w:spacing w:val="-3"/>
        </w:rPr>
        <w:t xml:space="preserve"> </w:t>
      </w:r>
      <w:r>
        <w:t xml:space="preserve">not </w:t>
      </w:r>
      <w:r>
        <w:rPr>
          <w:spacing w:val="-1"/>
        </w:rPr>
        <w:t>expected</w:t>
      </w:r>
      <w:r>
        <w:t xml:space="preserve"> to pose</w:t>
      </w:r>
      <w:r>
        <w:rPr>
          <w:spacing w:val="-1"/>
        </w:rPr>
        <w:t xml:space="preserve"> an</w:t>
      </w:r>
      <w:r>
        <w:t xml:space="preserve"> </w:t>
      </w:r>
      <w:r>
        <w:rPr>
          <w:spacing w:val="-1"/>
        </w:rPr>
        <w:t>immediate risk</w:t>
      </w:r>
      <w:r>
        <w:t xml:space="preserve"> of</w:t>
      </w:r>
      <w:r>
        <w:rPr>
          <w:spacing w:val="-1"/>
        </w:rPr>
        <w:t xml:space="preserve"> impacts</w:t>
      </w:r>
      <w:r>
        <w:rPr>
          <w:spacing w:val="2"/>
        </w:rPr>
        <w:t xml:space="preserve"> </w:t>
      </w:r>
      <w:r>
        <w:t xml:space="preserve">to </w:t>
      </w:r>
      <w:r>
        <w:rPr>
          <w:spacing w:val="-1"/>
        </w:rPr>
        <w:t>surface</w:t>
      </w:r>
      <w:r>
        <w:rPr>
          <w:spacing w:val="1"/>
        </w:rPr>
        <w:t xml:space="preserve"> </w:t>
      </w:r>
      <w:r>
        <w:rPr>
          <w:spacing w:val="-1"/>
        </w:rPr>
        <w:t>water.</w:t>
      </w:r>
    </w:p>
    <w:p w14:paraId="764F25ED" w14:textId="77777777" w:rsidR="002F2E44" w:rsidRDefault="00B04159">
      <w:pPr>
        <w:pStyle w:val="BodyText"/>
        <w:numPr>
          <w:ilvl w:val="2"/>
          <w:numId w:val="9"/>
        </w:numPr>
        <w:tabs>
          <w:tab w:val="left" w:pos="1913"/>
        </w:tabs>
        <w:spacing w:before="77"/>
        <w:ind w:left="1560" w:right="227" w:firstLine="0"/>
      </w:pPr>
      <w:r>
        <w:rPr>
          <w:spacing w:val="-1"/>
        </w:rPr>
        <w:t>Phosphorus</w:t>
      </w:r>
      <w:r>
        <w:t xml:space="preserve"> </w:t>
      </w:r>
      <w:r>
        <w:rPr>
          <w:spacing w:val="-1"/>
        </w:rPr>
        <w:t>application</w:t>
      </w:r>
      <w:r>
        <w:t xml:space="preserve"> is </w:t>
      </w:r>
      <w:r>
        <w:rPr>
          <w:spacing w:val="-1"/>
        </w:rPr>
        <w:t>limited</w:t>
      </w:r>
      <w:r>
        <w:t xml:space="preserve"> to the</w:t>
      </w:r>
      <w:r>
        <w:rPr>
          <w:spacing w:val="-1"/>
        </w:rPr>
        <w:t xml:space="preserve"> level</w:t>
      </w:r>
      <w:r>
        <w:rPr>
          <w:spacing w:val="-2"/>
        </w:rPr>
        <w:t xml:space="preserve"> </w:t>
      </w:r>
      <w:r>
        <w:t>of</w:t>
      </w:r>
      <w:r>
        <w:rPr>
          <w:spacing w:val="-1"/>
        </w:rPr>
        <w:t xml:space="preserve"> phosphorus</w:t>
      </w:r>
      <w:r>
        <w:t xml:space="preserve"> </w:t>
      </w:r>
      <w:r>
        <w:rPr>
          <w:spacing w:val="-1"/>
        </w:rPr>
        <w:t>removal</w:t>
      </w:r>
      <w:r>
        <w:t xml:space="preserve"> from the</w:t>
      </w:r>
      <w:r>
        <w:rPr>
          <w:spacing w:val="-1"/>
        </w:rPr>
        <w:t xml:space="preserve"> </w:t>
      </w:r>
      <w:r>
        <w:t xml:space="preserve">soil </w:t>
      </w:r>
      <w:r>
        <w:rPr>
          <w:spacing w:val="1"/>
        </w:rPr>
        <w:t>by</w:t>
      </w:r>
      <w:r>
        <w:rPr>
          <w:spacing w:val="-8"/>
        </w:rPr>
        <w:t xml:space="preserve"> </w:t>
      </w:r>
      <w:r>
        <w:t>the</w:t>
      </w:r>
      <w:r>
        <w:rPr>
          <w:spacing w:val="87"/>
        </w:rPr>
        <w:t xml:space="preserve"> </w:t>
      </w:r>
      <w:r>
        <w:rPr>
          <w:spacing w:val="-1"/>
        </w:rPr>
        <w:t>crop,</w:t>
      </w:r>
      <w:r>
        <w:t xml:space="preserve"> if</w:t>
      </w:r>
      <w:r>
        <w:rPr>
          <w:spacing w:val="-1"/>
        </w:rPr>
        <w:t xml:space="preserve"> </w:t>
      </w:r>
      <w:r>
        <w:t>the</w:t>
      </w:r>
      <w:r>
        <w:rPr>
          <w:spacing w:val="-1"/>
        </w:rPr>
        <w:t xml:space="preserve"> application</w:t>
      </w:r>
      <w:r>
        <w:t xml:space="preserve"> of</w:t>
      </w:r>
      <w:r>
        <w:rPr>
          <w:spacing w:val="1"/>
        </w:rPr>
        <w:t xml:space="preserve"> </w:t>
      </w:r>
      <w:r>
        <w:rPr>
          <w:spacing w:val="-1"/>
        </w:rPr>
        <w:t>phosphorus</w:t>
      </w:r>
      <w:r>
        <w:t xml:space="preserve"> to the</w:t>
      </w:r>
      <w:r>
        <w:rPr>
          <w:spacing w:val="-1"/>
        </w:rPr>
        <w:t xml:space="preserve"> </w:t>
      </w:r>
      <w:r>
        <w:t xml:space="preserve">soil </w:t>
      </w:r>
      <w:r>
        <w:rPr>
          <w:spacing w:val="-1"/>
        </w:rPr>
        <w:t>would</w:t>
      </w:r>
      <w:r>
        <w:t xml:space="preserve"> be</w:t>
      </w:r>
      <w:r>
        <w:rPr>
          <w:spacing w:val="-1"/>
        </w:rPr>
        <w:t xml:space="preserve"> expected</w:t>
      </w:r>
      <w:r>
        <w:t xml:space="preserve"> to pose</w:t>
      </w:r>
      <w:r>
        <w:rPr>
          <w:spacing w:val="1"/>
        </w:rPr>
        <w:t xml:space="preserve"> </w:t>
      </w:r>
      <w:r>
        <w:rPr>
          <w:spacing w:val="-1"/>
        </w:rPr>
        <w:t>an</w:t>
      </w:r>
      <w:r>
        <w:t xml:space="preserve"> </w:t>
      </w:r>
      <w:r>
        <w:rPr>
          <w:spacing w:val="-1"/>
        </w:rPr>
        <w:t>immediate risk</w:t>
      </w:r>
      <w:r>
        <w:t xml:space="preserve"> of</w:t>
      </w:r>
      <w:r>
        <w:rPr>
          <w:spacing w:val="87"/>
        </w:rPr>
        <w:t xml:space="preserve"> </w:t>
      </w:r>
      <w:r>
        <w:rPr>
          <w:spacing w:val="-1"/>
        </w:rPr>
        <w:t>impacts</w:t>
      </w:r>
      <w:r>
        <w:t xml:space="preserve"> to a</w:t>
      </w:r>
      <w:r>
        <w:rPr>
          <w:spacing w:val="-1"/>
        </w:rPr>
        <w:t xml:space="preserve"> surface </w:t>
      </w:r>
      <w:r>
        <w:t>water</w:t>
      </w:r>
      <w:r>
        <w:rPr>
          <w:spacing w:val="-1"/>
        </w:rPr>
        <w:t xml:space="preserve"> unless</w:t>
      </w:r>
      <w:r>
        <w:t xml:space="preserve"> the</w:t>
      </w:r>
      <w:r>
        <w:rPr>
          <w:spacing w:val="-1"/>
        </w:rPr>
        <w:t xml:space="preserve"> risk</w:t>
      </w:r>
      <w:r>
        <w:t xml:space="preserve"> is </w:t>
      </w:r>
      <w:r>
        <w:rPr>
          <w:spacing w:val="-1"/>
        </w:rPr>
        <w:t>managed</w:t>
      </w:r>
      <w:r>
        <w:t xml:space="preserve"> </w:t>
      </w:r>
      <w:r>
        <w:rPr>
          <w:spacing w:val="1"/>
        </w:rPr>
        <w:t>by</w:t>
      </w:r>
      <w:r>
        <w:rPr>
          <w:spacing w:val="-5"/>
        </w:rPr>
        <w:t xml:space="preserve"> </w:t>
      </w:r>
      <w:r>
        <w:t>limiting</w:t>
      </w:r>
      <w:r>
        <w:rPr>
          <w:spacing w:val="-3"/>
        </w:rPr>
        <w:t xml:space="preserve"> </w:t>
      </w:r>
      <w:r>
        <w:t>the</w:t>
      </w:r>
      <w:r>
        <w:rPr>
          <w:spacing w:val="1"/>
        </w:rPr>
        <w:t xml:space="preserve"> </w:t>
      </w:r>
      <w:r>
        <w:rPr>
          <w:spacing w:val="-1"/>
        </w:rPr>
        <w:t>application</w:t>
      </w:r>
      <w:r>
        <w:t xml:space="preserve"> </w:t>
      </w:r>
      <w:r>
        <w:rPr>
          <w:spacing w:val="-1"/>
        </w:rPr>
        <w:t>based</w:t>
      </w:r>
      <w:r>
        <w:t xml:space="preserve"> on</w:t>
      </w:r>
      <w:r>
        <w:rPr>
          <w:spacing w:val="77"/>
        </w:rPr>
        <w:t xml:space="preserve"> </w:t>
      </w:r>
      <w:r>
        <w:rPr>
          <w:spacing w:val="-1"/>
        </w:rPr>
        <w:t>phosphorus.</w:t>
      </w:r>
    </w:p>
    <w:p w14:paraId="556EEEDB" w14:textId="77777777" w:rsidR="002F2E44" w:rsidRDefault="00B04159">
      <w:pPr>
        <w:pStyle w:val="BodyText"/>
        <w:numPr>
          <w:ilvl w:val="2"/>
          <w:numId w:val="9"/>
        </w:numPr>
        <w:tabs>
          <w:tab w:val="left" w:pos="1980"/>
        </w:tabs>
        <w:spacing w:before="76"/>
        <w:ind w:left="1560" w:right="333" w:firstLine="0"/>
      </w:pPr>
      <w:r>
        <w:rPr>
          <w:spacing w:val="-1"/>
        </w:rPr>
        <w:t>Phosphorus</w:t>
      </w:r>
      <w:r>
        <w:t xml:space="preserve"> </w:t>
      </w:r>
      <w:r>
        <w:rPr>
          <w:spacing w:val="-1"/>
        </w:rPr>
        <w:t>application</w:t>
      </w:r>
      <w:r>
        <w:t xml:space="preserve"> is </w:t>
      </w:r>
      <w:r>
        <w:rPr>
          <w:spacing w:val="-1"/>
        </w:rPr>
        <w:t>completely</w:t>
      </w:r>
      <w:r>
        <w:rPr>
          <w:spacing w:val="-5"/>
        </w:rPr>
        <w:t xml:space="preserve"> </w:t>
      </w:r>
      <w:r>
        <w:rPr>
          <w:spacing w:val="-1"/>
        </w:rPr>
        <w:t>restricted,</w:t>
      </w:r>
      <w:r>
        <w:t xml:space="preserve"> if</w:t>
      </w:r>
      <w:r>
        <w:rPr>
          <w:spacing w:val="-1"/>
        </w:rPr>
        <w:t xml:space="preserve"> </w:t>
      </w:r>
      <w:r>
        <w:t>the</w:t>
      </w:r>
      <w:r>
        <w:rPr>
          <w:spacing w:val="-1"/>
        </w:rPr>
        <w:t xml:space="preserve"> application</w:t>
      </w:r>
      <w:r>
        <w:t xml:space="preserve"> of</w:t>
      </w:r>
      <w:r>
        <w:rPr>
          <w:spacing w:val="-1"/>
        </w:rPr>
        <w:t xml:space="preserve"> </w:t>
      </w:r>
      <w:r>
        <w:t>phosphorus to the</w:t>
      </w:r>
      <w:r>
        <w:rPr>
          <w:spacing w:val="-1"/>
        </w:rPr>
        <w:t xml:space="preserve"> </w:t>
      </w:r>
      <w:r>
        <w:t>soil</w:t>
      </w:r>
      <w:r>
        <w:rPr>
          <w:spacing w:val="91"/>
        </w:rPr>
        <w:t xml:space="preserve"> </w:t>
      </w:r>
      <w:r>
        <w:rPr>
          <w:spacing w:val="-1"/>
        </w:rPr>
        <w:t>would</w:t>
      </w:r>
      <w:r>
        <w:t xml:space="preserve"> be</w:t>
      </w:r>
      <w:r>
        <w:rPr>
          <w:spacing w:val="-1"/>
        </w:rPr>
        <w:t xml:space="preserve"> expected</w:t>
      </w:r>
      <w:r>
        <w:t xml:space="preserve"> to pose</w:t>
      </w:r>
      <w:r>
        <w:rPr>
          <w:spacing w:val="-1"/>
        </w:rPr>
        <w:t xml:space="preserve"> an</w:t>
      </w:r>
      <w:r>
        <w:t xml:space="preserve"> </w:t>
      </w:r>
      <w:r>
        <w:rPr>
          <w:spacing w:val="-1"/>
        </w:rPr>
        <w:t>immediate risk</w:t>
      </w:r>
      <w:r>
        <w:t xml:space="preserve"> of</w:t>
      </w:r>
      <w:r>
        <w:rPr>
          <w:spacing w:val="-1"/>
        </w:rPr>
        <w:t xml:space="preserve"> </w:t>
      </w:r>
      <w:r>
        <w:t>impacts to a</w:t>
      </w:r>
      <w:r>
        <w:rPr>
          <w:spacing w:val="-1"/>
        </w:rPr>
        <w:t xml:space="preserve"> surface water</w:t>
      </w:r>
      <w:r>
        <w:rPr>
          <w:spacing w:val="1"/>
        </w:rPr>
        <w:t xml:space="preserve"> </w:t>
      </w:r>
      <w:r>
        <w:rPr>
          <w:spacing w:val="-1"/>
        </w:rPr>
        <w:t>which</w:t>
      </w:r>
      <w:r>
        <w:t xml:space="preserve"> </w:t>
      </w:r>
      <w:r>
        <w:rPr>
          <w:spacing w:val="-1"/>
        </w:rPr>
        <w:t>cannot</w:t>
      </w:r>
      <w:r>
        <w:t xml:space="preserve"> be</w:t>
      </w:r>
      <w:r>
        <w:rPr>
          <w:spacing w:val="75"/>
        </w:rPr>
        <w:t xml:space="preserve"> </w:t>
      </w:r>
      <w:r>
        <w:rPr>
          <w:spacing w:val="-1"/>
        </w:rPr>
        <w:t>managed</w:t>
      </w:r>
      <w:r>
        <w:t xml:space="preserve"> </w:t>
      </w:r>
      <w:r>
        <w:rPr>
          <w:spacing w:val="2"/>
        </w:rPr>
        <w:t>by</w:t>
      </w:r>
      <w:r>
        <w:rPr>
          <w:spacing w:val="-5"/>
        </w:rPr>
        <w:t xml:space="preserve"> </w:t>
      </w:r>
      <w:r>
        <w:t>limiting</w:t>
      </w:r>
      <w:r>
        <w:rPr>
          <w:spacing w:val="-3"/>
        </w:rPr>
        <w:t xml:space="preserve"> </w:t>
      </w:r>
      <w:r>
        <w:t>the</w:t>
      </w:r>
      <w:r>
        <w:rPr>
          <w:spacing w:val="1"/>
        </w:rPr>
        <w:t xml:space="preserve"> </w:t>
      </w:r>
      <w:r>
        <w:rPr>
          <w:spacing w:val="-1"/>
        </w:rPr>
        <w:t>nutrients</w:t>
      </w:r>
      <w:r>
        <w:t xml:space="preserve"> </w:t>
      </w:r>
      <w:r>
        <w:rPr>
          <w:spacing w:val="-1"/>
        </w:rPr>
        <w:t>based</w:t>
      </w:r>
      <w:r>
        <w:t xml:space="preserve"> on phosphorus.</w:t>
      </w:r>
    </w:p>
    <w:p w14:paraId="1BCE27D8" w14:textId="77777777" w:rsidR="002F2E44" w:rsidRDefault="00B04159">
      <w:pPr>
        <w:pStyle w:val="BodyText"/>
        <w:numPr>
          <w:ilvl w:val="1"/>
          <w:numId w:val="9"/>
        </w:numPr>
        <w:tabs>
          <w:tab w:val="left" w:pos="1179"/>
        </w:tabs>
        <w:spacing w:before="75" w:line="242" w:lineRule="auto"/>
        <w:ind w:right="122" w:firstLine="0"/>
      </w:pPr>
      <w:r>
        <w:t>For</w:t>
      </w:r>
      <w:r>
        <w:rPr>
          <w:spacing w:val="-1"/>
        </w:rPr>
        <w:t xml:space="preserve"> CAOs</w:t>
      </w:r>
      <w:r>
        <w:t xml:space="preserve"> </w:t>
      </w:r>
      <w:r>
        <w:rPr>
          <w:spacing w:val="-1"/>
        </w:rPr>
        <w:t>and</w:t>
      </w:r>
      <w:r>
        <w:t xml:space="preserve"> </w:t>
      </w:r>
      <w:r>
        <w:rPr>
          <w:spacing w:val="-1"/>
        </w:rPr>
        <w:t>VAOs</w:t>
      </w:r>
      <w:r>
        <w:rPr>
          <w:spacing w:val="2"/>
        </w:rPr>
        <w:t xml:space="preserve"> </w:t>
      </w:r>
      <w:r>
        <w:t>existing</w:t>
      </w:r>
      <w:r>
        <w:rPr>
          <w:spacing w:val="-3"/>
        </w:rPr>
        <w:t xml:space="preserve"> </w:t>
      </w:r>
      <w:r>
        <w:t xml:space="preserve">on </w:t>
      </w:r>
      <w:r>
        <w:rPr>
          <w:spacing w:val="-1"/>
        </w:rPr>
        <w:t xml:space="preserve">October </w:t>
      </w:r>
      <w:r>
        <w:t>1, 2006, the</w:t>
      </w:r>
      <w:r>
        <w:rPr>
          <w:spacing w:val="-1"/>
        </w:rPr>
        <w:t xml:space="preserve"> </w:t>
      </w:r>
      <w:r>
        <w:t xml:space="preserve">Commission </w:t>
      </w:r>
      <w:r>
        <w:rPr>
          <w:spacing w:val="-1"/>
        </w:rPr>
        <w:t>will</w:t>
      </w:r>
      <w:r>
        <w:t xml:space="preserve"> </w:t>
      </w:r>
      <w:r>
        <w:rPr>
          <w:spacing w:val="-1"/>
        </w:rPr>
        <w:t xml:space="preserve">allow </w:t>
      </w:r>
      <w:r>
        <w:t>a</w:t>
      </w:r>
      <w:r>
        <w:rPr>
          <w:spacing w:val="-1"/>
        </w:rPr>
        <w:t xml:space="preserve"> phase-in</w:t>
      </w:r>
      <w:r>
        <w:t xml:space="preserve"> period</w:t>
      </w:r>
      <w:r>
        <w:rPr>
          <w:spacing w:val="2"/>
        </w:rPr>
        <w:t xml:space="preserve"> </w:t>
      </w:r>
      <w:r>
        <w:t>until</w:t>
      </w:r>
      <w:r>
        <w:rPr>
          <w:spacing w:val="49"/>
        </w:rPr>
        <w:t xml:space="preserve"> </w:t>
      </w:r>
      <w:r>
        <w:rPr>
          <w:spacing w:val="-1"/>
        </w:rPr>
        <w:t xml:space="preserve">December </w:t>
      </w:r>
      <w:r>
        <w:t>31, 2010, to fully</w:t>
      </w:r>
      <w:r>
        <w:rPr>
          <w:spacing w:val="-5"/>
        </w:rPr>
        <w:t xml:space="preserve"> </w:t>
      </w:r>
      <w:r>
        <w:rPr>
          <w:spacing w:val="-1"/>
        </w:rPr>
        <w:t>meet</w:t>
      </w:r>
      <w:r>
        <w:t xml:space="preserve"> the</w:t>
      </w:r>
      <w:r>
        <w:rPr>
          <w:spacing w:val="-1"/>
        </w:rPr>
        <w:t xml:space="preserve"> requirements</w:t>
      </w:r>
      <w:r>
        <w:rPr>
          <w:spacing w:val="2"/>
        </w:rPr>
        <w:t xml:space="preserve"> </w:t>
      </w:r>
      <w:r>
        <w:t>of</w:t>
      </w:r>
      <w:r>
        <w:rPr>
          <w:spacing w:val="-1"/>
        </w:rPr>
        <w:t xml:space="preserve"> paragraph</w:t>
      </w:r>
      <w:r>
        <w:t xml:space="preserve"> (2).</w:t>
      </w:r>
    </w:p>
    <w:p w14:paraId="4EDB4C9B" w14:textId="77777777" w:rsidR="002F2E44" w:rsidRDefault="00B04159">
      <w:pPr>
        <w:pStyle w:val="BodyText"/>
        <w:numPr>
          <w:ilvl w:val="2"/>
          <w:numId w:val="9"/>
        </w:numPr>
        <w:tabs>
          <w:tab w:val="left" w:pos="1846"/>
        </w:tabs>
        <w:spacing w:before="77"/>
        <w:ind w:left="1560" w:right="288" w:firstLine="0"/>
      </w:pPr>
      <w:r>
        <w:rPr>
          <w:spacing w:val="-1"/>
        </w:rPr>
        <w:t>The phase-in</w:t>
      </w:r>
      <w:r>
        <w:t xml:space="preserve"> </w:t>
      </w:r>
      <w:r>
        <w:rPr>
          <w:spacing w:val="-1"/>
        </w:rPr>
        <w:t>shall</w:t>
      </w:r>
      <w:r>
        <w:t xml:space="preserve"> allow</w:t>
      </w:r>
      <w:r>
        <w:rPr>
          <w:spacing w:val="-1"/>
        </w:rPr>
        <w:t xml:space="preserve"> </w:t>
      </w:r>
      <w:r>
        <w:t>flexibility</w:t>
      </w:r>
      <w:r>
        <w:rPr>
          <w:spacing w:val="-8"/>
        </w:rPr>
        <w:t xml:space="preserve"> </w:t>
      </w:r>
      <w:r>
        <w:t xml:space="preserve">in </w:t>
      </w:r>
      <w:r>
        <w:rPr>
          <w:spacing w:val="-1"/>
        </w:rPr>
        <w:t>controlling</w:t>
      </w:r>
      <w:r>
        <w:rPr>
          <w:spacing w:val="-3"/>
        </w:rPr>
        <w:t xml:space="preserve"> </w:t>
      </w:r>
      <w:r>
        <w:rPr>
          <w:spacing w:val="-1"/>
        </w:rPr>
        <w:t>phosphorus</w:t>
      </w:r>
      <w:r>
        <w:t xml:space="preserve"> loss, </w:t>
      </w:r>
      <w:r>
        <w:rPr>
          <w:spacing w:val="-1"/>
        </w:rPr>
        <w:t>as</w:t>
      </w:r>
      <w:r>
        <w:t xml:space="preserve"> long</w:t>
      </w:r>
      <w:r>
        <w:rPr>
          <w:spacing w:val="-3"/>
        </w:rPr>
        <w:t xml:space="preserve"> </w:t>
      </w:r>
      <w:r>
        <w:rPr>
          <w:spacing w:val="-1"/>
        </w:rPr>
        <w:t>as</w:t>
      </w:r>
      <w:r>
        <w:t xml:space="preserve"> the</w:t>
      </w:r>
      <w:r>
        <w:rPr>
          <w:spacing w:val="1"/>
        </w:rPr>
        <w:t xml:space="preserve"> </w:t>
      </w:r>
      <w:r>
        <w:rPr>
          <w:spacing w:val="-1"/>
        </w:rPr>
        <w:t>phosphorus</w:t>
      </w:r>
      <w:r>
        <w:rPr>
          <w:spacing w:val="95"/>
        </w:rPr>
        <w:t xml:space="preserve"> </w:t>
      </w:r>
      <w:r>
        <w:rPr>
          <w:spacing w:val="-1"/>
        </w:rPr>
        <w:t>application</w:t>
      </w:r>
      <w:r>
        <w:t xml:space="preserve"> </w:t>
      </w:r>
      <w:r>
        <w:rPr>
          <w:spacing w:val="-1"/>
        </w:rPr>
        <w:t>rates</w:t>
      </w:r>
      <w:r>
        <w:t xml:space="preserve"> on</w:t>
      </w:r>
      <w:r>
        <w:rPr>
          <w:spacing w:val="2"/>
        </w:rPr>
        <w:t xml:space="preserve"> </w:t>
      </w:r>
      <w:r>
        <w:rPr>
          <w:spacing w:val="1"/>
        </w:rPr>
        <w:t>any</w:t>
      </w:r>
      <w:r>
        <w:rPr>
          <w:spacing w:val="-5"/>
        </w:rPr>
        <w:t xml:space="preserve"> </w:t>
      </w:r>
      <w:r>
        <w:t xml:space="preserve">crop </w:t>
      </w:r>
      <w:r>
        <w:rPr>
          <w:spacing w:val="-1"/>
        </w:rPr>
        <w:t>management</w:t>
      </w:r>
      <w:r>
        <w:t xml:space="preserve"> unit </w:t>
      </w:r>
      <w:r>
        <w:rPr>
          <w:spacing w:val="-1"/>
        </w:rPr>
        <w:t xml:space="preserve">where </w:t>
      </w:r>
      <w:r>
        <w:t>the</w:t>
      </w:r>
      <w:r>
        <w:rPr>
          <w:spacing w:val="-1"/>
        </w:rPr>
        <w:t xml:space="preserve"> phase-in</w:t>
      </w:r>
      <w:r>
        <w:t xml:space="preserve"> is </w:t>
      </w:r>
      <w:r>
        <w:rPr>
          <w:spacing w:val="-1"/>
        </w:rPr>
        <w:t>used</w:t>
      </w:r>
      <w:r>
        <w:t xml:space="preserve"> </w:t>
      </w:r>
      <w:r>
        <w:rPr>
          <w:spacing w:val="1"/>
        </w:rPr>
        <w:t>do</w:t>
      </w:r>
      <w:r>
        <w:t xml:space="preserve"> not </w:t>
      </w:r>
      <w:r>
        <w:rPr>
          <w:spacing w:val="-1"/>
        </w:rPr>
        <w:t>exceed</w:t>
      </w:r>
      <w:r>
        <w:t xml:space="preserve"> the</w:t>
      </w:r>
      <w:r>
        <w:rPr>
          <w:spacing w:val="67"/>
        </w:rPr>
        <w:t xml:space="preserve"> </w:t>
      </w:r>
      <w:r>
        <w:rPr>
          <w:spacing w:val="-1"/>
        </w:rPr>
        <w:t>levels</w:t>
      </w:r>
      <w:r>
        <w:t xml:space="preserve"> of</w:t>
      </w:r>
      <w:r>
        <w:rPr>
          <w:spacing w:val="-1"/>
        </w:rPr>
        <w:t xml:space="preserve"> phosphorus</w:t>
      </w:r>
      <w:r>
        <w:t xml:space="preserve"> </w:t>
      </w:r>
      <w:r>
        <w:rPr>
          <w:spacing w:val="-1"/>
        </w:rPr>
        <w:t>removal</w:t>
      </w:r>
      <w:r>
        <w:t xml:space="preserve"> </w:t>
      </w:r>
      <w:r>
        <w:rPr>
          <w:spacing w:val="-1"/>
        </w:rPr>
        <w:t>from</w:t>
      </w:r>
      <w:r>
        <w:t xml:space="preserve"> the</w:t>
      </w:r>
      <w:r>
        <w:rPr>
          <w:spacing w:val="-1"/>
        </w:rPr>
        <w:t xml:space="preserve"> </w:t>
      </w:r>
      <w:r>
        <w:t xml:space="preserve">soil </w:t>
      </w:r>
      <w:r>
        <w:rPr>
          <w:spacing w:val="1"/>
        </w:rPr>
        <w:t>by</w:t>
      </w:r>
      <w:r>
        <w:rPr>
          <w:spacing w:val="-5"/>
        </w:rPr>
        <w:t xml:space="preserve"> </w:t>
      </w:r>
      <w:r>
        <w:t>the</w:t>
      </w:r>
      <w:r>
        <w:rPr>
          <w:spacing w:val="1"/>
        </w:rPr>
        <w:t xml:space="preserve"> </w:t>
      </w:r>
      <w:r>
        <w:rPr>
          <w:spacing w:val="-1"/>
        </w:rPr>
        <w:t>crops.</w:t>
      </w:r>
    </w:p>
    <w:p w14:paraId="4E16A68E" w14:textId="77777777" w:rsidR="002F2E44" w:rsidRDefault="00B04159">
      <w:pPr>
        <w:pStyle w:val="BodyText"/>
        <w:numPr>
          <w:ilvl w:val="2"/>
          <w:numId w:val="9"/>
        </w:numPr>
        <w:tabs>
          <w:tab w:val="left" w:pos="1913"/>
        </w:tabs>
        <w:spacing w:before="75" w:line="242" w:lineRule="auto"/>
        <w:ind w:left="1560" w:right="711" w:firstLine="0"/>
      </w:pPr>
      <w:r>
        <w:rPr>
          <w:spacing w:val="-1"/>
        </w:rPr>
        <w:t>The phase-in</w:t>
      </w:r>
      <w:r>
        <w:t xml:space="preserve"> in this </w:t>
      </w:r>
      <w:r>
        <w:rPr>
          <w:spacing w:val="-1"/>
        </w:rPr>
        <w:t>paragraph</w:t>
      </w:r>
      <w:r>
        <w:t xml:space="preserve"> </w:t>
      </w:r>
      <w:r>
        <w:rPr>
          <w:spacing w:val="-1"/>
        </w:rPr>
        <w:t>also</w:t>
      </w:r>
      <w:r>
        <w:t xml:space="preserve"> </w:t>
      </w:r>
      <w:r>
        <w:rPr>
          <w:spacing w:val="-1"/>
        </w:rPr>
        <w:t>applies</w:t>
      </w:r>
      <w:r>
        <w:t xml:space="preserve"> to </w:t>
      </w:r>
      <w:r>
        <w:rPr>
          <w:spacing w:val="-1"/>
        </w:rPr>
        <w:t>operations</w:t>
      </w:r>
      <w:r>
        <w:t xml:space="preserve"> </w:t>
      </w:r>
      <w:r>
        <w:rPr>
          <w:spacing w:val="-1"/>
        </w:rPr>
        <w:t>that</w:t>
      </w:r>
      <w:r>
        <w:t xml:space="preserve"> </w:t>
      </w:r>
      <w:r>
        <w:rPr>
          <w:spacing w:val="-1"/>
        </w:rPr>
        <w:t>import</w:t>
      </w:r>
      <w:r>
        <w:t xml:space="preserve"> </w:t>
      </w:r>
      <w:r>
        <w:rPr>
          <w:spacing w:val="-1"/>
        </w:rPr>
        <w:t>manure from</w:t>
      </w:r>
      <w:r>
        <w:t xml:space="preserve"> </w:t>
      </w:r>
      <w:r>
        <w:rPr>
          <w:spacing w:val="-1"/>
        </w:rPr>
        <w:t>NMP</w:t>
      </w:r>
      <w:r>
        <w:rPr>
          <w:spacing w:val="95"/>
        </w:rPr>
        <w:t xml:space="preserve"> </w:t>
      </w:r>
      <w:r>
        <w:rPr>
          <w:spacing w:val="-1"/>
        </w:rPr>
        <w:t>operations</w:t>
      </w:r>
      <w:r>
        <w:t xml:space="preserve"> existing</w:t>
      </w:r>
      <w:r>
        <w:rPr>
          <w:spacing w:val="-3"/>
        </w:rPr>
        <w:t xml:space="preserve"> </w:t>
      </w:r>
      <w:r>
        <w:t xml:space="preserve">on </w:t>
      </w:r>
      <w:r>
        <w:rPr>
          <w:spacing w:val="-1"/>
        </w:rPr>
        <w:t xml:space="preserve">October </w:t>
      </w:r>
      <w:r>
        <w:t>1, 2006.</w:t>
      </w:r>
    </w:p>
    <w:p w14:paraId="56008407" w14:textId="77777777" w:rsidR="002F2E44" w:rsidRDefault="00B04159">
      <w:pPr>
        <w:pStyle w:val="BodyText"/>
        <w:numPr>
          <w:ilvl w:val="1"/>
          <w:numId w:val="9"/>
        </w:numPr>
        <w:tabs>
          <w:tab w:val="left" w:pos="1179"/>
        </w:tabs>
        <w:spacing w:before="77"/>
        <w:ind w:left="1178" w:hanging="338"/>
      </w:pPr>
      <w:r>
        <w:rPr>
          <w:spacing w:val="-1"/>
        </w:rPr>
        <w:t>The phase-in</w:t>
      </w:r>
      <w:r>
        <w:t xml:space="preserve"> period in </w:t>
      </w:r>
      <w:r>
        <w:rPr>
          <w:spacing w:val="-1"/>
        </w:rPr>
        <w:t>paragraph</w:t>
      </w:r>
      <w:r>
        <w:t xml:space="preserve"> </w:t>
      </w:r>
      <w:r>
        <w:rPr>
          <w:spacing w:val="-1"/>
        </w:rPr>
        <w:t xml:space="preserve">(3) </w:t>
      </w:r>
      <w:r>
        <w:t>does not</w:t>
      </w:r>
      <w:r>
        <w:rPr>
          <w:spacing w:val="2"/>
        </w:rPr>
        <w:t xml:space="preserve"> </w:t>
      </w:r>
      <w:r>
        <w:t>apply</w:t>
      </w:r>
      <w:r>
        <w:rPr>
          <w:spacing w:val="-5"/>
        </w:rPr>
        <w:t xml:space="preserve"> </w:t>
      </w:r>
      <w:r>
        <w:t>to the</w:t>
      </w:r>
      <w:r>
        <w:rPr>
          <w:spacing w:val="-1"/>
        </w:rPr>
        <w:t xml:space="preserve"> following:</w:t>
      </w:r>
    </w:p>
    <w:p w14:paraId="6CD5F6B4" w14:textId="77777777" w:rsidR="002F2E44" w:rsidRDefault="00B04159">
      <w:pPr>
        <w:pStyle w:val="BodyText"/>
        <w:numPr>
          <w:ilvl w:val="2"/>
          <w:numId w:val="9"/>
        </w:numPr>
        <w:tabs>
          <w:tab w:val="left" w:pos="1846"/>
        </w:tabs>
        <w:spacing w:before="81"/>
        <w:ind w:left="1560" w:firstLine="0"/>
      </w:pPr>
      <w:r>
        <w:rPr>
          <w:spacing w:val="-1"/>
        </w:rPr>
        <w:t>An</w:t>
      </w:r>
      <w:r>
        <w:t xml:space="preserve"> </w:t>
      </w:r>
      <w:r>
        <w:rPr>
          <w:spacing w:val="-1"/>
        </w:rPr>
        <w:t>operation</w:t>
      </w:r>
      <w:r>
        <w:t xml:space="preserve"> </w:t>
      </w:r>
      <w:r>
        <w:rPr>
          <w:spacing w:val="-1"/>
        </w:rPr>
        <w:t>that</w:t>
      </w:r>
      <w:r>
        <w:t xml:space="preserve"> </w:t>
      </w:r>
      <w:r>
        <w:rPr>
          <w:spacing w:val="-1"/>
        </w:rPr>
        <w:t>commences</w:t>
      </w:r>
      <w:r>
        <w:t xml:space="preserve"> </w:t>
      </w:r>
      <w:r>
        <w:rPr>
          <w:spacing w:val="-1"/>
        </w:rPr>
        <w:t xml:space="preserve">after October </w:t>
      </w:r>
      <w:r>
        <w:t>1,</w:t>
      </w:r>
      <w:r>
        <w:rPr>
          <w:spacing w:val="2"/>
        </w:rPr>
        <w:t xml:space="preserve"> </w:t>
      </w:r>
      <w:r>
        <w:t>2006.</w:t>
      </w:r>
    </w:p>
    <w:p w14:paraId="67664263" w14:textId="77777777" w:rsidR="002F2E44" w:rsidRDefault="00B04159">
      <w:pPr>
        <w:pStyle w:val="BodyText"/>
        <w:numPr>
          <w:ilvl w:val="2"/>
          <w:numId w:val="9"/>
        </w:numPr>
        <w:tabs>
          <w:tab w:val="left" w:pos="1913"/>
        </w:tabs>
        <w:spacing w:before="77" w:line="242" w:lineRule="auto"/>
        <w:ind w:left="1560" w:right="522" w:firstLine="0"/>
      </w:pPr>
      <w:r>
        <w:rPr>
          <w:spacing w:val="-1"/>
        </w:rPr>
        <w:t>An</w:t>
      </w:r>
      <w:r>
        <w:t xml:space="preserve"> </w:t>
      </w:r>
      <w:r>
        <w:rPr>
          <w:spacing w:val="-1"/>
        </w:rPr>
        <w:t>operation</w:t>
      </w:r>
      <w:r>
        <w:t xml:space="preserve"> </w:t>
      </w:r>
      <w:r>
        <w:rPr>
          <w:spacing w:val="-1"/>
        </w:rPr>
        <w:t>that</w:t>
      </w:r>
      <w:r>
        <w:t xml:space="preserve"> becomes </w:t>
      </w:r>
      <w:r>
        <w:rPr>
          <w:spacing w:val="-1"/>
        </w:rPr>
        <w:t>defined</w:t>
      </w:r>
      <w:r>
        <w:t xml:space="preserve"> </w:t>
      </w:r>
      <w:r>
        <w:rPr>
          <w:spacing w:val="-1"/>
        </w:rPr>
        <w:t>as</w:t>
      </w:r>
      <w:r>
        <w:rPr>
          <w:spacing w:val="2"/>
        </w:rPr>
        <w:t xml:space="preserve"> </w:t>
      </w:r>
      <w:r>
        <w:t>a</w:t>
      </w:r>
      <w:r>
        <w:rPr>
          <w:spacing w:val="-1"/>
        </w:rPr>
        <w:t xml:space="preserve"> CAO,</w:t>
      </w:r>
      <w:r>
        <w:rPr>
          <w:spacing w:val="2"/>
        </w:rPr>
        <w:t xml:space="preserve"> </w:t>
      </w:r>
      <w:r>
        <w:t>due</w:t>
      </w:r>
      <w:r>
        <w:rPr>
          <w:spacing w:val="-1"/>
        </w:rPr>
        <w:t xml:space="preserve"> </w:t>
      </w:r>
      <w:r>
        <w:t xml:space="preserve">to </w:t>
      </w:r>
      <w:r>
        <w:rPr>
          <w:spacing w:val="-1"/>
        </w:rPr>
        <w:t>an</w:t>
      </w:r>
      <w:r>
        <w:t xml:space="preserve"> </w:t>
      </w:r>
      <w:r>
        <w:rPr>
          <w:spacing w:val="-1"/>
        </w:rPr>
        <w:t xml:space="preserve">increase </w:t>
      </w:r>
      <w:r>
        <w:t xml:space="preserve">in animal </w:t>
      </w:r>
      <w:r>
        <w:rPr>
          <w:spacing w:val="-1"/>
        </w:rPr>
        <w:t>numbers,</w:t>
      </w:r>
      <w:r>
        <w:t xml:space="preserve"> </w:t>
      </w:r>
      <w:r>
        <w:rPr>
          <w:spacing w:val="-1"/>
        </w:rPr>
        <w:t>after</w:t>
      </w:r>
      <w:r>
        <w:rPr>
          <w:spacing w:val="71"/>
        </w:rPr>
        <w:t xml:space="preserve"> </w:t>
      </w:r>
      <w:r>
        <w:rPr>
          <w:spacing w:val="-1"/>
        </w:rPr>
        <w:t xml:space="preserve">October </w:t>
      </w:r>
      <w:r>
        <w:t>1, 2006.</w:t>
      </w:r>
    </w:p>
    <w:p w14:paraId="590DB87D" w14:textId="77777777" w:rsidR="002F2E44" w:rsidRDefault="00B04159">
      <w:pPr>
        <w:pStyle w:val="BodyText"/>
        <w:numPr>
          <w:ilvl w:val="2"/>
          <w:numId w:val="9"/>
        </w:numPr>
        <w:tabs>
          <w:tab w:val="left" w:pos="1980"/>
        </w:tabs>
        <w:spacing w:before="74" w:line="242" w:lineRule="auto"/>
        <w:ind w:left="1560" w:right="151" w:firstLine="0"/>
      </w:pPr>
      <w:r>
        <w:rPr>
          <w:spacing w:val="-1"/>
        </w:rPr>
        <w:t>An</w:t>
      </w:r>
      <w:r>
        <w:t xml:space="preserve"> </w:t>
      </w:r>
      <w:r>
        <w:rPr>
          <w:spacing w:val="-1"/>
        </w:rPr>
        <w:t>operation</w:t>
      </w:r>
      <w:r>
        <w:t xml:space="preserve"> </w:t>
      </w:r>
      <w:r>
        <w:rPr>
          <w:spacing w:val="-1"/>
        </w:rPr>
        <w:t>that</w:t>
      </w:r>
      <w:r>
        <w:t xml:space="preserve"> </w:t>
      </w:r>
      <w:r>
        <w:rPr>
          <w:spacing w:val="-1"/>
        </w:rPr>
        <w:t>increases</w:t>
      </w:r>
      <w:r>
        <w:t xml:space="preserve"> the</w:t>
      </w:r>
      <w:r>
        <w:rPr>
          <w:spacing w:val="-1"/>
        </w:rPr>
        <w:t xml:space="preserve"> total</w:t>
      </w:r>
      <w:r>
        <w:t xml:space="preserve"> </w:t>
      </w:r>
      <w:r>
        <w:rPr>
          <w:spacing w:val="-1"/>
        </w:rPr>
        <w:t>AEUs</w:t>
      </w:r>
      <w:r>
        <w:t xml:space="preserve"> on</w:t>
      </w:r>
      <w:r>
        <w:rPr>
          <w:spacing w:val="2"/>
        </w:rPr>
        <w:t xml:space="preserve"> </w:t>
      </w:r>
      <w:r>
        <w:t>the</w:t>
      </w:r>
      <w:r>
        <w:rPr>
          <w:spacing w:val="-1"/>
        </w:rPr>
        <w:t xml:space="preserve"> operation</w:t>
      </w:r>
      <w:r>
        <w:t xml:space="preserve"> </w:t>
      </w:r>
      <w:r>
        <w:rPr>
          <w:spacing w:val="2"/>
        </w:rPr>
        <w:t>by</w:t>
      </w:r>
      <w:r>
        <w:rPr>
          <w:spacing w:val="-5"/>
        </w:rPr>
        <w:t xml:space="preserve"> </w:t>
      </w:r>
      <w:r>
        <w:t>20%</w:t>
      </w:r>
      <w:r>
        <w:rPr>
          <w:spacing w:val="-1"/>
        </w:rPr>
        <w:t xml:space="preserve"> </w:t>
      </w:r>
      <w:r>
        <w:t>or</w:t>
      </w:r>
      <w:r>
        <w:rPr>
          <w:spacing w:val="1"/>
        </w:rPr>
        <w:t xml:space="preserve"> </w:t>
      </w:r>
      <w:r>
        <w:rPr>
          <w:spacing w:val="-1"/>
        </w:rPr>
        <w:t xml:space="preserve">more after October </w:t>
      </w:r>
      <w:r>
        <w:t>1,</w:t>
      </w:r>
      <w:r>
        <w:rPr>
          <w:spacing w:val="85"/>
        </w:rPr>
        <w:t xml:space="preserve"> </w:t>
      </w:r>
      <w:r>
        <w:t>2006.</w:t>
      </w:r>
    </w:p>
    <w:p w14:paraId="7E6B7C28" w14:textId="77777777" w:rsidR="002F2E44" w:rsidRDefault="00B04159">
      <w:pPr>
        <w:pStyle w:val="BodyText"/>
        <w:numPr>
          <w:ilvl w:val="2"/>
          <w:numId w:val="9"/>
        </w:numPr>
        <w:tabs>
          <w:tab w:val="left" w:pos="1966"/>
        </w:tabs>
        <w:spacing w:before="79"/>
        <w:ind w:left="1965" w:hanging="405"/>
      </w:pPr>
      <w:r>
        <w:rPr>
          <w:spacing w:val="-1"/>
        </w:rPr>
        <w:t>An</w:t>
      </w:r>
      <w:r>
        <w:t xml:space="preserve"> </w:t>
      </w:r>
      <w:r>
        <w:rPr>
          <w:spacing w:val="-1"/>
        </w:rPr>
        <w:t>operation</w:t>
      </w:r>
      <w:r>
        <w:t xml:space="preserve"> </w:t>
      </w:r>
      <w:r>
        <w:rPr>
          <w:spacing w:val="-1"/>
        </w:rPr>
        <w:t>that</w:t>
      </w:r>
      <w:r>
        <w:t xml:space="preserve"> adds a</w:t>
      </w:r>
      <w:r>
        <w:rPr>
          <w:spacing w:val="-1"/>
        </w:rPr>
        <w:t xml:space="preserve"> new animal</w:t>
      </w:r>
      <w:r>
        <w:t xml:space="preserve"> type</w:t>
      </w:r>
      <w:r>
        <w:rPr>
          <w:spacing w:val="1"/>
        </w:rPr>
        <w:t xml:space="preserve"> </w:t>
      </w:r>
      <w:r>
        <w:rPr>
          <w:spacing w:val="-1"/>
        </w:rPr>
        <w:t xml:space="preserve">after October </w:t>
      </w:r>
      <w:r>
        <w:t>1, 2006.</w:t>
      </w:r>
    </w:p>
    <w:p w14:paraId="7C87082F" w14:textId="77777777" w:rsidR="002F2E44" w:rsidRDefault="00B04159">
      <w:pPr>
        <w:pStyle w:val="BodyText"/>
        <w:numPr>
          <w:ilvl w:val="2"/>
          <w:numId w:val="9"/>
        </w:numPr>
        <w:tabs>
          <w:tab w:val="left" w:pos="1899"/>
        </w:tabs>
        <w:spacing w:before="77" w:line="242" w:lineRule="auto"/>
        <w:ind w:left="1560" w:right="247" w:firstLine="0"/>
      </w:pPr>
      <w:r>
        <w:rPr>
          <w:spacing w:val="-1"/>
        </w:rPr>
        <w:t>Fields</w:t>
      </w:r>
      <w:r>
        <w:t xml:space="preserve"> </w:t>
      </w:r>
      <w:r>
        <w:rPr>
          <w:spacing w:val="-1"/>
        </w:rPr>
        <w:t xml:space="preserve">where </w:t>
      </w:r>
      <w:r>
        <w:t>the</w:t>
      </w:r>
      <w:r>
        <w:rPr>
          <w:spacing w:val="-1"/>
        </w:rPr>
        <w:t xml:space="preserve"> </w:t>
      </w:r>
      <w:r>
        <w:t xml:space="preserve">nearest </w:t>
      </w:r>
      <w:r>
        <w:rPr>
          <w:spacing w:val="-1"/>
        </w:rPr>
        <w:t>downgradient</w:t>
      </w:r>
      <w:r>
        <w:t xml:space="preserve"> </w:t>
      </w:r>
      <w:r>
        <w:rPr>
          <w:spacing w:val="-1"/>
        </w:rPr>
        <w:t>stream</w:t>
      </w:r>
      <w:r>
        <w:rPr>
          <w:spacing w:val="2"/>
        </w:rPr>
        <w:t xml:space="preserve"> </w:t>
      </w:r>
      <w:r>
        <w:rPr>
          <w:spacing w:val="-1"/>
        </w:rPr>
        <w:t>segment</w:t>
      </w:r>
      <w:r>
        <w:rPr>
          <w:spacing w:val="2"/>
        </w:rPr>
        <w:t xml:space="preserve"> </w:t>
      </w:r>
      <w:r>
        <w:rPr>
          <w:spacing w:val="-1"/>
        </w:rPr>
        <w:t>which</w:t>
      </w:r>
      <w:r>
        <w:t xml:space="preserve"> </w:t>
      </w:r>
      <w:r>
        <w:rPr>
          <w:spacing w:val="-1"/>
        </w:rPr>
        <w:t>receives</w:t>
      </w:r>
      <w:r>
        <w:rPr>
          <w:spacing w:val="2"/>
        </w:rPr>
        <w:t xml:space="preserve"> </w:t>
      </w:r>
      <w:r>
        <w:t>runoff</w:t>
      </w:r>
      <w:r>
        <w:rPr>
          <w:spacing w:val="-1"/>
        </w:rPr>
        <w:t xml:space="preserve"> from</w:t>
      </w:r>
      <w:r>
        <w:t xml:space="preserve"> the</w:t>
      </w:r>
      <w:r>
        <w:rPr>
          <w:spacing w:val="1"/>
        </w:rPr>
        <w:t xml:space="preserve"> </w:t>
      </w:r>
      <w:r>
        <w:rPr>
          <w:spacing w:val="-1"/>
        </w:rPr>
        <w:t>fields</w:t>
      </w:r>
      <w:r>
        <w:rPr>
          <w:spacing w:val="77"/>
        </w:rPr>
        <w:t xml:space="preserve"> </w:t>
      </w:r>
      <w:r>
        <w:t xml:space="preserve">is </w:t>
      </w:r>
      <w:r>
        <w:rPr>
          <w:spacing w:val="-1"/>
        </w:rPr>
        <w:t>classified</w:t>
      </w:r>
      <w:r>
        <w:t xml:space="preserve"> </w:t>
      </w:r>
      <w:r>
        <w:rPr>
          <w:spacing w:val="-1"/>
        </w:rPr>
        <w:t>as</w:t>
      </w:r>
      <w:r>
        <w:t xml:space="preserve"> a</w:t>
      </w:r>
      <w:r>
        <w:rPr>
          <w:spacing w:val="-1"/>
        </w:rPr>
        <w:t xml:space="preserve"> special</w:t>
      </w:r>
      <w:r>
        <w:rPr>
          <w:spacing w:val="2"/>
        </w:rPr>
        <w:t xml:space="preserve"> </w:t>
      </w:r>
      <w:r>
        <w:rPr>
          <w:spacing w:val="-1"/>
        </w:rPr>
        <w:t>protection</w:t>
      </w:r>
      <w:r>
        <w:t xml:space="preserve"> </w:t>
      </w:r>
      <w:r>
        <w:rPr>
          <w:spacing w:val="-1"/>
        </w:rPr>
        <w:t xml:space="preserve">water under </w:t>
      </w:r>
      <w:r>
        <w:t>Chapter</w:t>
      </w:r>
      <w:r>
        <w:rPr>
          <w:spacing w:val="-1"/>
        </w:rPr>
        <w:t xml:space="preserve"> </w:t>
      </w:r>
      <w:r>
        <w:t>93 (relating</w:t>
      </w:r>
      <w:r>
        <w:rPr>
          <w:spacing w:val="-3"/>
        </w:rPr>
        <w:t xml:space="preserve"> </w:t>
      </w:r>
      <w:r>
        <w:t xml:space="preserve">to </w:t>
      </w:r>
      <w:r>
        <w:rPr>
          <w:spacing w:val="-1"/>
        </w:rPr>
        <w:t xml:space="preserve">water </w:t>
      </w:r>
      <w:r>
        <w:t>quality</w:t>
      </w:r>
      <w:r>
        <w:rPr>
          <w:spacing w:val="-5"/>
        </w:rPr>
        <w:t xml:space="preserve"> </w:t>
      </w:r>
      <w:r>
        <w:rPr>
          <w:spacing w:val="-1"/>
        </w:rPr>
        <w:t>standards).</w:t>
      </w:r>
    </w:p>
    <w:p w14:paraId="6351E470" w14:textId="77777777" w:rsidR="002F2E44" w:rsidRDefault="00B04159">
      <w:pPr>
        <w:pStyle w:val="BodyText"/>
        <w:numPr>
          <w:ilvl w:val="1"/>
          <w:numId w:val="9"/>
        </w:numPr>
        <w:tabs>
          <w:tab w:val="left" w:pos="1179"/>
        </w:tabs>
        <w:spacing w:before="74"/>
        <w:ind w:right="268" w:firstLine="0"/>
      </w:pPr>
      <w:r>
        <w:rPr>
          <w:spacing w:val="-1"/>
        </w:rPr>
        <w:t>The criteria</w:t>
      </w:r>
      <w:r>
        <w:rPr>
          <w:spacing w:val="1"/>
        </w:rPr>
        <w:t xml:space="preserve"> </w:t>
      </w:r>
      <w:r>
        <w:rPr>
          <w:spacing w:val="-1"/>
        </w:rPr>
        <w:t>and</w:t>
      </w:r>
      <w:r>
        <w:t xml:space="preserve"> </w:t>
      </w:r>
      <w:r>
        <w:rPr>
          <w:spacing w:val="-1"/>
        </w:rPr>
        <w:t>procedures</w:t>
      </w:r>
      <w:r>
        <w:t xml:space="preserve"> in the</w:t>
      </w:r>
      <w:r>
        <w:rPr>
          <w:spacing w:val="-1"/>
        </w:rPr>
        <w:t xml:space="preserve"> current</w:t>
      </w:r>
      <w:r>
        <w:t xml:space="preserve"> phosphorus </w:t>
      </w:r>
      <w:r>
        <w:rPr>
          <w:spacing w:val="-1"/>
        </w:rPr>
        <w:t>application</w:t>
      </w:r>
      <w:r>
        <w:rPr>
          <w:spacing w:val="2"/>
        </w:rPr>
        <w:t xml:space="preserve"> </w:t>
      </w:r>
      <w:r>
        <w:rPr>
          <w:spacing w:val="-1"/>
        </w:rPr>
        <w:t>guidance issued</w:t>
      </w:r>
      <w:r>
        <w:t xml:space="preserve"> </w:t>
      </w:r>
      <w:r>
        <w:rPr>
          <w:spacing w:val="2"/>
        </w:rPr>
        <w:t>by</w:t>
      </w:r>
      <w:r>
        <w:rPr>
          <w:spacing w:val="-5"/>
        </w:rPr>
        <w:t xml:space="preserve"> </w:t>
      </w:r>
      <w:r>
        <w:t>the</w:t>
      </w:r>
      <w:r>
        <w:rPr>
          <w:spacing w:val="87"/>
        </w:rPr>
        <w:t xml:space="preserve"> </w:t>
      </w:r>
      <w:r>
        <w:t>Commission</w:t>
      </w:r>
      <w:r>
        <w:rPr>
          <w:spacing w:val="-3"/>
        </w:rPr>
        <w:t xml:space="preserve"> </w:t>
      </w:r>
      <w:r>
        <w:t>may</w:t>
      </w:r>
      <w:r>
        <w:rPr>
          <w:spacing w:val="-5"/>
        </w:rPr>
        <w:t xml:space="preserve"> </w:t>
      </w:r>
      <w:r>
        <w:t>be</w:t>
      </w:r>
      <w:r>
        <w:rPr>
          <w:spacing w:val="-1"/>
        </w:rPr>
        <w:t xml:space="preserve"> </w:t>
      </w:r>
      <w:r>
        <w:t>used to comply</w:t>
      </w:r>
      <w:r>
        <w:rPr>
          <w:spacing w:val="-5"/>
        </w:rPr>
        <w:t xml:space="preserve"> </w:t>
      </w:r>
      <w:r>
        <w:rPr>
          <w:spacing w:val="-1"/>
        </w:rPr>
        <w:t>with</w:t>
      </w:r>
      <w:r>
        <w:t xml:space="preserve"> </w:t>
      </w:r>
      <w:r>
        <w:rPr>
          <w:spacing w:val="-1"/>
        </w:rPr>
        <w:t>paragraphs</w:t>
      </w:r>
      <w:r>
        <w:t xml:space="preserve"> </w:t>
      </w:r>
      <w:r>
        <w:rPr>
          <w:spacing w:val="-1"/>
        </w:rPr>
        <w:t>(1)—(4),</w:t>
      </w:r>
      <w:r>
        <w:t xml:space="preserve"> including</w:t>
      </w:r>
      <w:r>
        <w:rPr>
          <w:spacing w:val="-3"/>
        </w:rPr>
        <w:t xml:space="preserve"> </w:t>
      </w:r>
      <w:r>
        <w:t>the</w:t>
      </w:r>
      <w:r>
        <w:rPr>
          <w:spacing w:val="-1"/>
        </w:rPr>
        <w:t xml:space="preserve"> </w:t>
      </w:r>
      <w:r>
        <w:t>use</w:t>
      </w:r>
      <w:r>
        <w:rPr>
          <w:spacing w:val="-1"/>
        </w:rPr>
        <w:t xml:space="preserve"> </w:t>
      </w:r>
      <w:r>
        <w:t>of</w:t>
      </w:r>
      <w:r>
        <w:rPr>
          <w:spacing w:val="-1"/>
        </w:rPr>
        <w:t xml:space="preserve"> </w:t>
      </w:r>
      <w:r>
        <w:t>a</w:t>
      </w:r>
      <w:r>
        <w:rPr>
          <w:spacing w:val="-1"/>
        </w:rPr>
        <w:t xml:space="preserve"> Phosphorus</w:t>
      </w:r>
      <w:r>
        <w:rPr>
          <w:spacing w:val="2"/>
        </w:rPr>
        <w:t xml:space="preserve"> </w:t>
      </w:r>
      <w:r>
        <w:rPr>
          <w:spacing w:val="-1"/>
        </w:rPr>
        <w:t>Index</w:t>
      </w:r>
      <w:r>
        <w:rPr>
          <w:spacing w:val="70"/>
        </w:rPr>
        <w:t xml:space="preserve"> </w:t>
      </w:r>
      <w:r>
        <w:rPr>
          <w:spacing w:val="-1"/>
        </w:rPr>
        <w:t>contained</w:t>
      </w:r>
      <w:r>
        <w:t xml:space="preserve"> in the</w:t>
      </w:r>
      <w:r>
        <w:rPr>
          <w:spacing w:val="1"/>
        </w:rPr>
        <w:t xml:space="preserve"> </w:t>
      </w:r>
      <w:r>
        <w:rPr>
          <w:spacing w:val="-1"/>
        </w:rPr>
        <w:t>guidance.</w:t>
      </w:r>
    </w:p>
    <w:p w14:paraId="57B59625" w14:textId="77777777" w:rsidR="002F2E44" w:rsidRDefault="00B04159">
      <w:pPr>
        <w:pStyle w:val="BodyText"/>
        <w:numPr>
          <w:ilvl w:val="1"/>
          <w:numId w:val="9"/>
        </w:numPr>
        <w:tabs>
          <w:tab w:val="left" w:pos="1181"/>
        </w:tabs>
        <w:spacing w:before="75"/>
        <w:ind w:right="330" w:firstLine="0"/>
      </w:pPr>
      <w:r>
        <w:rPr>
          <w:spacing w:val="-2"/>
        </w:rPr>
        <w:t>If</w:t>
      </w:r>
      <w:r>
        <w:rPr>
          <w:spacing w:val="-1"/>
        </w:rPr>
        <w:t xml:space="preserve"> </w:t>
      </w:r>
      <w:r>
        <w:t>the</w:t>
      </w:r>
      <w:r>
        <w:rPr>
          <w:spacing w:val="1"/>
        </w:rPr>
        <w:t xml:space="preserve"> </w:t>
      </w:r>
      <w:r>
        <w:rPr>
          <w:spacing w:val="-1"/>
        </w:rPr>
        <w:t>criteria and</w:t>
      </w:r>
      <w:r>
        <w:t xml:space="preserve"> </w:t>
      </w:r>
      <w:r>
        <w:rPr>
          <w:spacing w:val="-1"/>
        </w:rPr>
        <w:t>procedures</w:t>
      </w:r>
      <w:r>
        <w:t xml:space="preserve"> in the</w:t>
      </w:r>
      <w:r>
        <w:rPr>
          <w:spacing w:val="-1"/>
        </w:rPr>
        <w:t xml:space="preserve"> </w:t>
      </w:r>
      <w:r>
        <w:t xml:space="preserve">phosphorus </w:t>
      </w:r>
      <w:r>
        <w:rPr>
          <w:spacing w:val="-1"/>
        </w:rPr>
        <w:t>application</w:t>
      </w:r>
      <w:r>
        <w:t xml:space="preserve"> </w:t>
      </w:r>
      <w:r>
        <w:rPr>
          <w:spacing w:val="-1"/>
        </w:rPr>
        <w:t xml:space="preserve">guidance </w:t>
      </w:r>
      <w:r>
        <w:t xml:space="preserve">issued </w:t>
      </w:r>
      <w:r>
        <w:rPr>
          <w:spacing w:val="1"/>
        </w:rPr>
        <w:t>by</w:t>
      </w:r>
      <w:r>
        <w:rPr>
          <w:spacing w:val="-5"/>
        </w:rPr>
        <w:t xml:space="preserve"> </w:t>
      </w:r>
      <w:r>
        <w:t>the</w:t>
      </w:r>
      <w:r>
        <w:rPr>
          <w:spacing w:val="-1"/>
        </w:rPr>
        <w:t xml:space="preserve"> </w:t>
      </w:r>
      <w:r>
        <w:t>Commission</w:t>
      </w:r>
      <w:r>
        <w:rPr>
          <w:spacing w:val="-3"/>
        </w:rPr>
        <w:t xml:space="preserve"> </w:t>
      </w:r>
      <w:r>
        <w:rPr>
          <w:spacing w:val="-1"/>
        </w:rPr>
        <w:t>are</w:t>
      </w:r>
      <w:r>
        <w:rPr>
          <w:spacing w:val="71"/>
        </w:rPr>
        <w:t xml:space="preserve"> </w:t>
      </w:r>
      <w:r>
        <w:t xml:space="preserve">not </w:t>
      </w:r>
      <w:r>
        <w:rPr>
          <w:spacing w:val="-1"/>
        </w:rPr>
        <w:t>followed,</w:t>
      </w:r>
      <w:r>
        <w:t xml:space="preserve"> </w:t>
      </w:r>
      <w:r>
        <w:rPr>
          <w:spacing w:val="-1"/>
        </w:rPr>
        <w:t>an</w:t>
      </w:r>
      <w:r>
        <w:t xml:space="preserve"> </w:t>
      </w:r>
      <w:r>
        <w:rPr>
          <w:spacing w:val="-1"/>
        </w:rPr>
        <w:t>alternative method</w:t>
      </w:r>
      <w:r>
        <w:t xml:space="preserve"> of</w:t>
      </w:r>
      <w:r>
        <w:rPr>
          <w:spacing w:val="-1"/>
        </w:rPr>
        <w:t xml:space="preserve"> </w:t>
      </w:r>
      <w:r>
        <w:t>meeting</w:t>
      </w:r>
      <w:r>
        <w:rPr>
          <w:spacing w:val="-3"/>
        </w:rPr>
        <w:t xml:space="preserve"> </w:t>
      </w:r>
      <w:r>
        <w:rPr>
          <w:spacing w:val="-1"/>
        </w:rPr>
        <w:t>paragraphs</w:t>
      </w:r>
      <w:r>
        <w:rPr>
          <w:spacing w:val="2"/>
        </w:rPr>
        <w:t xml:space="preserve"> </w:t>
      </w:r>
      <w:r>
        <w:rPr>
          <w:spacing w:val="-1"/>
        </w:rPr>
        <w:t>(1)—(4) will</w:t>
      </w:r>
      <w:r>
        <w:t xml:space="preserve"> be</w:t>
      </w:r>
      <w:r>
        <w:rPr>
          <w:spacing w:val="1"/>
        </w:rPr>
        <w:t xml:space="preserve"> </w:t>
      </w:r>
      <w:r>
        <w:rPr>
          <w:spacing w:val="-1"/>
        </w:rPr>
        <w:t>approved</w:t>
      </w:r>
      <w:r>
        <w:t xml:space="preserve"> </w:t>
      </w:r>
      <w:r>
        <w:rPr>
          <w:spacing w:val="2"/>
        </w:rPr>
        <w:t>by</w:t>
      </w:r>
      <w:r>
        <w:rPr>
          <w:spacing w:val="-5"/>
        </w:rPr>
        <w:t xml:space="preserve"> </w:t>
      </w:r>
      <w:r>
        <w:t>the</w:t>
      </w:r>
      <w:r>
        <w:rPr>
          <w:spacing w:val="83"/>
        </w:rPr>
        <w:t xml:space="preserve"> </w:t>
      </w:r>
      <w:r>
        <w:t>Commission.</w:t>
      </w:r>
    </w:p>
    <w:p w14:paraId="6C4DF423" w14:textId="77777777" w:rsidR="002F2E44" w:rsidRDefault="00B04159">
      <w:pPr>
        <w:pStyle w:val="BodyText"/>
        <w:numPr>
          <w:ilvl w:val="1"/>
          <w:numId w:val="9"/>
        </w:numPr>
        <w:tabs>
          <w:tab w:val="left" w:pos="1179"/>
        </w:tabs>
        <w:spacing w:before="78" w:line="242" w:lineRule="auto"/>
        <w:ind w:right="223" w:firstLine="0"/>
      </w:pPr>
      <w:r>
        <w:t>For</w:t>
      </w:r>
      <w:r>
        <w:rPr>
          <w:spacing w:val="-1"/>
        </w:rPr>
        <w:t xml:space="preserve"> pastures</w:t>
      </w:r>
      <w:r>
        <w:t xml:space="preserve"> which </w:t>
      </w:r>
      <w:r>
        <w:rPr>
          <w:spacing w:val="-1"/>
        </w:rPr>
        <w:t>require complete restrictions</w:t>
      </w:r>
      <w:r>
        <w:t xml:space="preserve"> on </w:t>
      </w:r>
      <w:r>
        <w:rPr>
          <w:spacing w:val="-1"/>
        </w:rPr>
        <w:t>phosphorus</w:t>
      </w:r>
      <w:r>
        <w:t xml:space="preserve"> </w:t>
      </w:r>
      <w:r>
        <w:rPr>
          <w:spacing w:val="-1"/>
        </w:rPr>
        <w:t>application</w:t>
      </w:r>
      <w:r>
        <w:t xml:space="preserve"> </w:t>
      </w:r>
      <w:r>
        <w:rPr>
          <w:spacing w:val="-1"/>
        </w:rPr>
        <w:t>as</w:t>
      </w:r>
      <w:r>
        <w:t xml:space="preserve"> </w:t>
      </w:r>
      <w:r>
        <w:rPr>
          <w:spacing w:val="-1"/>
        </w:rPr>
        <w:t>determined</w:t>
      </w:r>
      <w:r>
        <w:t xml:space="preserve"> </w:t>
      </w:r>
      <w:r>
        <w:rPr>
          <w:spacing w:val="-1"/>
        </w:rPr>
        <w:t>under</w:t>
      </w:r>
      <w:r>
        <w:rPr>
          <w:spacing w:val="1"/>
        </w:rPr>
        <w:t xml:space="preserve"> </w:t>
      </w:r>
      <w:r>
        <w:t>this</w:t>
      </w:r>
      <w:r>
        <w:rPr>
          <w:spacing w:val="115"/>
        </w:rPr>
        <w:t xml:space="preserve"> </w:t>
      </w:r>
      <w:r>
        <w:rPr>
          <w:spacing w:val="-1"/>
        </w:rPr>
        <w:t>section,</w:t>
      </w:r>
      <w:r>
        <w:t xml:space="preserve"> § </w:t>
      </w:r>
      <w:r>
        <w:rPr>
          <w:spacing w:val="-1"/>
        </w:rPr>
        <w:t xml:space="preserve">83.294(j) </w:t>
      </w:r>
      <w:r>
        <w:t>(relating</w:t>
      </w:r>
      <w:r>
        <w:rPr>
          <w:spacing w:val="-3"/>
        </w:rPr>
        <w:t xml:space="preserve"> </w:t>
      </w:r>
      <w:r>
        <w:t xml:space="preserve">to </w:t>
      </w:r>
      <w:r>
        <w:rPr>
          <w:spacing w:val="-1"/>
        </w:rPr>
        <w:t>nutrient</w:t>
      </w:r>
      <w:r>
        <w:t xml:space="preserve"> </w:t>
      </w:r>
      <w:r>
        <w:rPr>
          <w:spacing w:val="-1"/>
        </w:rPr>
        <w:t>application</w:t>
      </w:r>
      <w:r>
        <w:t xml:space="preserve"> </w:t>
      </w:r>
      <w:r>
        <w:rPr>
          <w:spacing w:val="-1"/>
        </w:rPr>
        <w:t>procedures) applies.</w:t>
      </w:r>
    </w:p>
    <w:p w14:paraId="059BD5BC" w14:textId="77777777" w:rsidR="002F2E44" w:rsidRDefault="00B04159">
      <w:pPr>
        <w:pStyle w:val="BodyText"/>
        <w:numPr>
          <w:ilvl w:val="0"/>
          <w:numId w:val="9"/>
        </w:numPr>
        <w:tabs>
          <w:tab w:val="left" w:pos="459"/>
        </w:tabs>
        <w:spacing w:before="74"/>
        <w:ind w:right="266" w:firstLine="0"/>
      </w:pPr>
      <w:r>
        <w:rPr>
          <w:i/>
          <w:spacing w:val="-1"/>
        </w:rPr>
        <w:t>General</w:t>
      </w:r>
      <w:r>
        <w:rPr>
          <w:i/>
        </w:rPr>
        <w:t xml:space="preserve"> </w:t>
      </w:r>
      <w:r>
        <w:rPr>
          <w:i/>
          <w:spacing w:val="-1"/>
        </w:rPr>
        <w:t>nutrient</w:t>
      </w:r>
      <w:r>
        <w:rPr>
          <w:i/>
        </w:rPr>
        <w:t xml:space="preserve"> calculation</w:t>
      </w:r>
      <w:r>
        <w:t xml:space="preserve">. </w:t>
      </w:r>
      <w:r>
        <w:rPr>
          <w:spacing w:val="-1"/>
        </w:rPr>
        <w:t>The plan</w:t>
      </w:r>
      <w:r>
        <w:t xml:space="preserve"> must </w:t>
      </w:r>
      <w:r>
        <w:rPr>
          <w:spacing w:val="-1"/>
        </w:rPr>
        <w:t>include calculations</w:t>
      </w:r>
      <w:r>
        <w:t xml:space="preserve"> </w:t>
      </w:r>
      <w:r>
        <w:rPr>
          <w:spacing w:val="-1"/>
        </w:rPr>
        <w:t xml:space="preserve">for </w:t>
      </w:r>
      <w:r>
        <w:t xml:space="preserve">each </w:t>
      </w:r>
      <w:r>
        <w:rPr>
          <w:spacing w:val="-1"/>
        </w:rPr>
        <w:t>crop</w:t>
      </w:r>
      <w:r>
        <w:t xml:space="preserve"> </w:t>
      </w:r>
      <w:r>
        <w:rPr>
          <w:spacing w:val="-1"/>
        </w:rPr>
        <w:t>management</w:t>
      </w:r>
      <w:r>
        <w:t xml:space="preserve"> unit </w:t>
      </w:r>
      <w:r>
        <w:rPr>
          <w:spacing w:val="-1"/>
        </w:rPr>
        <w:t>indicating</w:t>
      </w:r>
      <w:r>
        <w:rPr>
          <w:spacing w:val="105"/>
        </w:rPr>
        <w:t xml:space="preserve"> </w:t>
      </w:r>
      <w:r>
        <w:t>the</w:t>
      </w:r>
      <w:r>
        <w:rPr>
          <w:spacing w:val="-1"/>
        </w:rPr>
        <w:t xml:space="preserve"> difference </w:t>
      </w:r>
      <w:r>
        <w:t>between the</w:t>
      </w:r>
      <w:r>
        <w:rPr>
          <w:spacing w:val="-1"/>
        </w:rPr>
        <w:t xml:space="preserve"> amount</w:t>
      </w:r>
      <w:r>
        <w:t xml:space="preserve"> of</w:t>
      </w:r>
      <w:r>
        <w:rPr>
          <w:spacing w:val="-1"/>
        </w:rPr>
        <w:t xml:space="preserve"> nitrogen,</w:t>
      </w:r>
      <w:r>
        <w:t xml:space="preserve"> phosphorus </w:t>
      </w:r>
      <w:r>
        <w:rPr>
          <w:spacing w:val="-1"/>
        </w:rPr>
        <w:t>and</w:t>
      </w:r>
      <w:r>
        <w:t xml:space="preserve"> </w:t>
      </w:r>
      <w:r>
        <w:rPr>
          <w:spacing w:val="-1"/>
        </w:rPr>
        <w:t>potassium</w:t>
      </w:r>
      <w:r>
        <w:t xml:space="preserve"> necessary</w:t>
      </w:r>
      <w:r>
        <w:rPr>
          <w:spacing w:val="-5"/>
        </w:rPr>
        <w:t xml:space="preserve"> </w:t>
      </w:r>
      <w:r>
        <w:rPr>
          <w:spacing w:val="-1"/>
        </w:rPr>
        <w:t>for</w:t>
      </w:r>
      <w:r>
        <w:rPr>
          <w:spacing w:val="1"/>
        </w:rPr>
        <w:t xml:space="preserve"> </w:t>
      </w:r>
      <w:r>
        <w:rPr>
          <w:spacing w:val="-1"/>
        </w:rPr>
        <w:t>realistic expected</w:t>
      </w:r>
      <w:r>
        <w:t xml:space="preserve"> crop</w:t>
      </w:r>
    </w:p>
    <w:p w14:paraId="466339E1" w14:textId="77777777" w:rsidR="002F2E44" w:rsidRDefault="002F2E44">
      <w:pPr>
        <w:sectPr w:rsidR="002F2E44">
          <w:pgSz w:w="12240" w:h="15840"/>
          <w:pgMar w:top="940" w:right="600" w:bottom="1360" w:left="600" w:header="740" w:footer="1167" w:gutter="0"/>
          <w:cols w:space="720"/>
        </w:sectPr>
      </w:pPr>
    </w:p>
    <w:p w14:paraId="67B0497F" w14:textId="77777777" w:rsidR="002F2E44" w:rsidRDefault="00B04159">
      <w:pPr>
        <w:pStyle w:val="BodyText"/>
        <w:spacing w:before="110"/>
        <w:ind w:right="170"/>
      </w:pPr>
      <w:r>
        <w:rPr>
          <w:spacing w:val="-1"/>
        </w:rPr>
        <w:t>yields</w:t>
      </w:r>
      <w:r>
        <w:t xml:space="preserve"> under</w:t>
      </w:r>
      <w:r>
        <w:rPr>
          <w:spacing w:val="-1"/>
        </w:rPr>
        <w:t xml:space="preserve"> </w:t>
      </w:r>
      <w:r>
        <w:t>§ 83.292 (relating</w:t>
      </w:r>
      <w:r>
        <w:rPr>
          <w:spacing w:val="-3"/>
        </w:rPr>
        <w:t xml:space="preserve"> </w:t>
      </w:r>
      <w:r>
        <w:t xml:space="preserve">to </w:t>
      </w:r>
      <w:r>
        <w:rPr>
          <w:spacing w:val="-1"/>
        </w:rPr>
        <w:t>determination</w:t>
      </w:r>
      <w:r>
        <w:t xml:space="preserve"> of</w:t>
      </w:r>
      <w:r>
        <w:rPr>
          <w:spacing w:val="1"/>
        </w:rPr>
        <w:t xml:space="preserve"> </w:t>
      </w:r>
      <w:r>
        <w:rPr>
          <w:spacing w:val="-1"/>
        </w:rPr>
        <w:t>nutrients</w:t>
      </w:r>
      <w:r>
        <w:t xml:space="preserve"> </w:t>
      </w:r>
      <w:r>
        <w:rPr>
          <w:spacing w:val="-1"/>
        </w:rPr>
        <w:t>needed</w:t>
      </w:r>
      <w:r>
        <w:t xml:space="preserve"> for</w:t>
      </w:r>
      <w:r>
        <w:rPr>
          <w:spacing w:val="-1"/>
        </w:rPr>
        <w:t xml:space="preserve"> </w:t>
      </w:r>
      <w:r>
        <w:t xml:space="preserve">crop </w:t>
      </w:r>
      <w:r>
        <w:rPr>
          <w:spacing w:val="-1"/>
        </w:rPr>
        <w:t>production) and</w:t>
      </w:r>
      <w:r>
        <w:t xml:space="preserve"> the</w:t>
      </w:r>
      <w:r>
        <w:rPr>
          <w:spacing w:val="-1"/>
        </w:rPr>
        <w:t xml:space="preserve"> nitrogen,</w:t>
      </w:r>
      <w:r>
        <w:rPr>
          <w:spacing w:val="81"/>
        </w:rPr>
        <w:t xml:space="preserve"> </w:t>
      </w:r>
      <w:r>
        <w:rPr>
          <w:spacing w:val="-1"/>
        </w:rPr>
        <w:t>phosphorus</w:t>
      </w:r>
      <w:r>
        <w:t xml:space="preserve"> </w:t>
      </w:r>
      <w:r>
        <w:rPr>
          <w:spacing w:val="-1"/>
        </w:rPr>
        <w:t>and</w:t>
      </w:r>
      <w:r>
        <w:t xml:space="preserve"> </w:t>
      </w:r>
      <w:r>
        <w:rPr>
          <w:spacing w:val="-1"/>
        </w:rPr>
        <w:t>potassium</w:t>
      </w:r>
      <w:r>
        <w:t xml:space="preserve"> </w:t>
      </w:r>
      <w:r>
        <w:rPr>
          <w:spacing w:val="-1"/>
        </w:rPr>
        <w:t>applied</w:t>
      </w:r>
      <w:r>
        <w:t xml:space="preserve"> </w:t>
      </w:r>
      <w:r>
        <w:rPr>
          <w:spacing w:val="-1"/>
        </w:rPr>
        <w:t>through</w:t>
      </w:r>
      <w:r>
        <w:rPr>
          <w:spacing w:val="2"/>
        </w:rPr>
        <w:t xml:space="preserve"> </w:t>
      </w:r>
      <w:r>
        <w:rPr>
          <w:spacing w:val="-1"/>
        </w:rPr>
        <w:t>all</w:t>
      </w:r>
      <w:r>
        <w:t xml:space="preserve"> </w:t>
      </w:r>
      <w:r>
        <w:rPr>
          <w:spacing w:val="-1"/>
        </w:rPr>
        <w:t>planned</w:t>
      </w:r>
      <w:r>
        <w:t xml:space="preserve"> </w:t>
      </w:r>
      <w:r>
        <w:rPr>
          <w:spacing w:val="-1"/>
        </w:rPr>
        <w:t>nutrient</w:t>
      </w:r>
      <w:r>
        <w:t xml:space="preserve"> </w:t>
      </w:r>
      <w:r>
        <w:rPr>
          <w:spacing w:val="-1"/>
        </w:rPr>
        <w:t>sources,</w:t>
      </w:r>
      <w:r>
        <w:t xml:space="preserve"> </w:t>
      </w:r>
      <w:r>
        <w:rPr>
          <w:spacing w:val="-1"/>
        </w:rPr>
        <w:t>including,</w:t>
      </w:r>
      <w:r>
        <w:t xml:space="preserve"> but not </w:t>
      </w:r>
      <w:r>
        <w:rPr>
          <w:spacing w:val="-1"/>
        </w:rPr>
        <w:t>limited</w:t>
      </w:r>
      <w:r>
        <w:t xml:space="preserve"> to, </w:t>
      </w:r>
      <w:r>
        <w:rPr>
          <w:spacing w:val="-1"/>
        </w:rPr>
        <w:t>manure,</w:t>
      </w:r>
      <w:r>
        <w:rPr>
          <w:spacing w:val="127"/>
        </w:rPr>
        <w:t xml:space="preserve"> </w:t>
      </w:r>
      <w:r>
        <w:t xml:space="preserve">biosolids, </w:t>
      </w:r>
      <w:r>
        <w:rPr>
          <w:spacing w:val="-1"/>
        </w:rPr>
        <w:t>starter fertilizer and</w:t>
      </w:r>
      <w:r>
        <w:t xml:space="preserve"> </w:t>
      </w:r>
      <w:r>
        <w:rPr>
          <w:spacing w:val="-1"/>
        </w:rPr>
        <w:t>other fertilizers</w:t>
      </w:r>
      <w:r>
        <w:t xml:space="preserve"> </w:t>
      </w:r>
      <w:r>
        <w:rPr>
          <w:spacing w:val="-1"/>
        </w:rPr>
        <w:t>and</w:t>
      </w:r>
      <w:r>
        <w:rPr>
          <w:spacing w:val="2"/>
        </w:rPr>
        <w:t xml:space="preserve"> </w:t>
      </w:r>
      <w:r>
        <w:rPr>
          <w:spacing w:val="-1"/>
        </w:rPr>
        <w:t>residual</w:t>
      </w:r>
      <w:r>
        <w:t xml:space="preserve"> </w:t>
      </w:r>
      <w:r>
        <w:rPr>
          <w:spacing w:val="-1"/>
        </w:rPr>
        <w:t>nitrogen.</w:t>
      </w:r>
      <w:r>
        <w:t xml:space="preserve"> A</w:t>
      </w:r>
      <w:r>
        <w:rPr>
          <w:spacing w:val="-1"/>
        </w:rPr>
        <w:t xml:space="preserve"> nitrogen</w:t>
      </w:r>
      <w:r>
        <w:rPr>
          <w:spacing w:val="2"/>
        </w:rPr>
        <w:t xml:space="preserve"> </w:t>
      </w:r>
      <w:r>
        <w:rPr>
          <w:spacing w:val="-1"/>
        </w:rPr>
        <w:t>availability</w:t>
      </w:r>
      <w:r>
        <w:rPr>
          <w:spacing w:val="-5"/>
        </w:rPr>
        <w:t xml:space="preserve"> </w:t>
      </w:r>
      <w:r>
        <w:rPr>
          <w:spacing w:val="-1"/>
        </w:rPr>
        <w:t>test</w:t>
      </w:r>
      <w:r>
        <w:t xml:space="preserve"> may</w:t>
      </w:r>
      <w:r>
        <w:rPr>
          <w:spacing w:val="-3"/>
        </w:rPr>
        <w:t xml:space="preserve"> </w:t>
      </w:r>
      <w:r>
        <w:t>be</w:t>
      </w:r>
      <w:r>
        <w:rPr>
          <w:spacing w:val="-1"/>
        </w:rPr>
        <w:t xml:space="preserve"> </w:t>
      </w:r>
      <w:r>
        <w:t>used to</w:t>
      </w:r>
      <w:r>
        <w:rPr>
          <w:spacing w:val="123"/>
        </w:rPr>
        <w:t xml:space="preserve"> </w:t>
      </w:r>
      <w:r>
        <w:rPr>
          <w:spacing w:val="-1"/>
        </w:rPr>
        <w:t>determine supplemental</w:t>
      </w:r>
      <w:r>
        <w:rPr>
          <w:spacing w:val="2"/>
        </w:rPr>
        <w:t xml:space="preserve"> </w:t>
      </w:r>
      <w:r>
        <w:rPr>
          <w:spacing w:val="-1"/>
        </w:rPr>
        <w:t>nitrogen</w:t>
      </w:r>
      <w:r>
        <w:t xml:space="preserve"> needs.</w:t>
      </w:r>
    </w:p>
    <w:p w14:paraId="71008864" w14:textId="77777777" w:rsidR="002F2E44" w:rsidRDefault="002F2E44">
      <w:pPr>
        <w:spacing w:before="8" w:line="190" w:lineRule="exact"/>
        <w:rPr>
          <w:sz w:val="19"/>
          <w:szCs w:val="19"/>
        </w:rPr>
      </w:pPr>
    </w:p>
    <w:p w14:paraId="3C7D5CD0" w14:textId="77777777" w:rsidR="002F2E44" w:rsidRDefault="002F2E44">
      <w:pPr>
        <w:spacing w:line="240" w:lineRule="exact"/>
        <w:rPr>
          <w:sz w:val="24"/>
          <w:szCs w:val="24"/>
        </w:rPr>
      </w:pPr>
    </w:p>
    <w:p w14:paraId="305E7466" w14:textId="77777777" w:rsidR="002F2E44" w:rsidRDefault="00B04159">
      <w:pPr>
        <w:ind w:left="120" w:right="170"/>
        <w:rPr>
          <w:rFonts w:ascii="Times New Roman" w:eastAsia="Times New Roman" w:hAnsi="Times New Roman"/>
          <w:sz w:val="24"/>
          <w:szCs w:val="24"/>
        </w:rPr>
      </w:pPr>
      <w:r>
        <w:rPr>
          <w:rFonts w:ascii="Times New Roman" w:eastAsia="Times New Roman" w:hAnsi="Times New Roman"/>
          <w:b/>
          <w:bCs/>
          <w:sz w:val="24"/>
          <w:szCs w:val="24"/>
        </w:rPr>
        <w:t xml:space="preserve">§ 83.294. </w:t>
      </w:r>
      <w:r>
        <w:rPr>
          <w:rFonts w:ascii="Times New Roman" w:eastAsia="Times New Roman" w:hAnsi="Times New Roman"/>
          <w:b/>
          <w:bCs/>
          <w:spacing w:val="-1"/>
          <w:sz w:val="24"/>
          <w:szCs w:val="24"/>
        </w:rPr>
        <w:t>Nutrient application</w:t>
      </w:r>
      <w:r>
        <w:rPr>
          <w:rFonts w:ascii="Times New Roman" w:eastAsia="Times New Roman" w:hAnsi="Times New Roman"/>
          <w:b/>
          <w:bCs/>
          <w:sz w:val="24"/>
          <w:szCs w:val="24"/>
        </w:rPr>
        <w:t xml:space="preserve"> </w:t>
      </w:r>
      <w:r>
        <w:rPr>
          <w:rFonts w:ascii="Times New Roman" w:eastAsia="Times New Roman" w:hAnsi="Times New Roman"/>
          <w:b/>
          <w:bCs/>
          <w:spacing w:val="-1"/>
          <w:sz w:val="24"/>
          <w:szCs w:val="24"/>
        </w:rPr>
        <w:t>procedures.</w:t>
      </w:r>
    </w:p>
    <w:p w14:paraId="32A448EB" w14:textId="77777777" w:rsidR="002F2E44" w:rsidRDefault="00B04159">
      <w:pPr>
        <w:pStyle w:val="BodyText"/>
        <w:numPr>
          <w:ilvl w:val="0"/>
          <w:numId w:val="8"/>
        </w:numPr>
        <w:tabs>
          <w:tab w:val="left" w:pos="444"/>
        </w:tabs>
        <w:spacing w:before="74" w:line="242" w:lineRule="auto"/>
        <w:ind w:right="246" w:firstLine="0"/>
      </w:pPr>
      <w:r>
        <w:rPr>
          <w:i/>
          <w:spacing w:val="-1"/>
        </w:rPr>
        <w:t>General</w:t>
      </w:r>
      <w:r>
        <w:rPr>
          <w:spacing w:val="-1"/>
        </w:rPr>
        <w:t>.</w:t>
      </w:r>
      <w:r>
        <w:t xml:space="preserve"> </w:t>
      </w:r>
      <w:r>
        <w:rPr>
          <w:spacing w:val="-1"/>
        </w:rPr>
        <w:t>Nutrients</w:t>
      </w:r>
      <w:r>
        <w:t xml:space="preserve"> shall be</w:t>
      </w:r>
      <w:r>
        <w:rPr>
          <w:spacing w:val="-1"/>
        </w:rPr>
        <w:t xml:space="preserve"> applied</w:t>
      </w:r>
      <w:r>
        <w:t xml:space="preserve"> to </w:t>
      </w:r>
      <w:r>
        <w:rPr>
          <w:spacing w:val="-1"/>
        </w:rPr>
        <w:t>fields</w:t>
      </w:r>
      <w:r>
        <w:t xml:space="preserve"> during</w:t>
      </w:r>
      <w:r>
        <w:rPr>
          <w:spacing w:val="-3"/>
        </w:rPr>
        <w:t xml:space="preserve"> </w:t>
      </w:r>
      <w:r>
        <w:rPr>
          <w:spacing w:val="-1"/>
        </w:rPr>
        <w:t>times</w:t>
      </w:r>
      <w:r>
        <w:t xml:space="preserve"> </w:t>
      </w:r>
      <w:r>
        <w:rPr>
          <w:spacing w:val="-1"/>
        </w:rPr>
        <w:t>and</w:t>
      </w:r>
      <w:r>
        <w:rPr>
          <w:spacing w:val="2"/>
        </w:rPr>
        <w:t xml:space="preserve"> </w:t>
      </w:r>
      <w:r>
        <w:rPr>
          <w:spacing w:val="-1"/>
        </w:rPr>
        <w:t>conditions</w:t>
      </w:r>
      <w:r>
        <w:t xml:space="preserve"> </w:t>
      </w:r>
      <w:r>
        <w:rPr>
          <w:spacing w:val="-1"/>
        </w:rPr>
        <w:t>that</w:t>
      </w:r>
      <w:r>
        <w:t xml:space="preserve"> </w:t>
      </w:r>
      <w:r>
        <w:rPr>
          <w:spacing w:val="-1"/>
        </w:rPr>
        <w:t>will</w:t>
      </w:r>
      <w:r>
        <w:t xml:space="preserve"> hold the</w:t>
      </w:r>
      <w:r>
        <w:rPr>
          <w:spacing w:val="-1"/>
        </w:rPr>
        <w:t xml:space="preserve"> nutrients</w:t>
      </w:r>
      <w:r>
        <w:t xml:space="preserve"> in </w:t>
      </w:r>
      <w:r>
        <w:rPr>
          <w:spacing w:val="-1"/>
        </w:rPr>
        <w:t>place</w:t>
      </w:r>
      <w:r>
        <w:rPr>
          <w:spacing w:val="111"/>
        </w:rPr>
        <w:t xml:space="preserve"> </w:t>
      </w:r>
      <w:r>
        <w:rPr>
          <w:spacing w:val="-1"/>
        </w:rPr>
        <w:t>for crop</w:t>
      </w:r>
      <w:r>
        <w:rPr>
          <w:spacing w:val="2"/>
        </w:rPr>
        <w:t xml:space="preserve"> </w:t>
      </w:r>
      <w:r>
        <w:rPr>
          <w:spacing w:val="-1"/>
        </w:rPr>
        <w:t>growth,</w:t>
      </w:r>
      <w:r>
        <w:t xml:space="preserve"> </w:t>
      </w:r>
      <w:r>
        <w:rPr>
          <w:spacing w:val="-1"/>
        </w:rPr>
        <w:t>and</w:t>
      </w:r>
      <w:r>
        <w:t xml:space="preserve"> </w:t>
      </w:r>
      <w:r>
        <w:rPr>
          <w:spacing w:val="-1"/>
        </w:rPr>
        <w:t>protect</w:t>
      </w:r>
      <w:r>
        <w:t xml:space="preserve"> </w:t>
      </w:r>
      <w:r>
        <w:rPr>
          <w:spacing w:val="-1"/>
        </w:rPr>
        <w:t>surface water</w:t>
      </w:r>
      <w:r>
        <w:rPr>
          <w:spacing w:val="1"/>
        </w:rPr>
        <w:t xml:space="preserve"> </w:t>
      </w:r>
      <w:r>
        <w:rPr>
          <w:spacing w:val="-1"/>
        </w:rPr>
        <w:t>and</w:t>
      </w:r>
      <w:r>
        <w:rPr>
          <w:spacing w:val="2"/>
        </w:rPr>
        <w:t xml:space="preserve"> </w:t>
      </w:r>
      <w:r>
        <w:rPr>
          <w:spacing w:val="-1"/>
        </w:rPr>
        <w:t xml:space="preserve">groundwater </w:t>
      </w:r>
      <w:r>
        <w:t xml:space="preserve">using </w:t>
      </w:r>
      <w:r>
        <w:rPr>
          <w:spacing w:val="-1"/>
        </w:rPr>
        <w:t>BMPs</w:t>
      </w:r>
      <w:r>
        <w:t xml:space="preserve"> </w:t>
      </w:r>
      <w:r>
        <w:rPr>
          <w:spacing w:val="-1"/>
        </w:rPr>
        <w:t>as</w:t>
      </w:r>
      <w:r>
        <w:t xml:space="preserve"> </w:t>
      </w:r>
      <w:r>
        <w:rPr>
          <w:spacing w:val="-1"/>
        </w:rPr>
        <w:t>described</w:t>
      </w:r>
      <w:r>
        <w:t xml:space="preserve"> in the</w:t>
      </w:r>
      <w:r>
        <w:rPr>
          <w:spacing w:val="-1"/>
        </w:rPr>
        <w:t xml:space="preserve"> plan.</w:t>
      </w:r>
    </w:p>
    <w:p w14:paraId="638E2D5F" w14:textId="77777777" w:rsidR="002F2E44" w:rsidRDefault="00B04159">
      <w:pPr>
        <w:pStyle w:val="BodyText"/>
        <w:numPr>
          <w:ilvl w:val="0"/>
          <w:numId w:val="8"/>
        </w:numPr>
        <w:tabs>
          <w:tab w:val="left" w:pos="459"/>
        </w:tabs>
        <w:spacing w:before="77"/>
        <w:ind w:left="458" w:hanging="338"/>
      </w:pPr>
      <w:r>
        <w:rPr>
          <w:i/>
          <w:spacing w:val="-1"/>
        </w:rPr>
        <w:t>Timing</w:t>
      </w:r>
      <w:r>
        <w:rPr>
          <w:spacing w:val="-1"/>
        </w:rPr>
        <w:t>.</w:t>
      </w:r>
      <w:r>
        <w:rPr>
          <w:spacing w:val="2"/>
        </w:rPr>
        <w:t xml:space="preserve"> </w:t>
      </w:r>
      <w:r>
        <w:rPr>
          <w:spacing w:val="-1"/>
        </w:rPr>
        <w:t>Intended</w:t>
      </w:r>
      <w:r>
        <w:t xml:space="preserve"> </w:t>
      </w:r>
      <w:r>
        <w:rPr>
          <w:spacing w:val="-1"/>
        </w:rPr>
        <w:t>target</w:t>
      </w:r>
      <w:r>
        <w:t xml:space="preserve"> </w:t>
      </w:r>
      <w:r>
        <w:rPr>
          <w:spacing w:val="-1"/>
        </w:rPr>
        <w:t>spreading</w:t>
      </w:r>
      <w:r>
        <w:rPr>
          <w:spacing w:val="-3"/>
        </w:rPr>
        <w:t xml:space="preserve"> </w:t>
      </w:r>
      <w:r>
        <w:t xml:space="preserve">periods </w:t>
      </w:r>
      <w:r>
        <w:rPr>
          <w:spacing w:val="-1"/>
        </w:rPr>
        <w:t xml:space="preserve">for </w:t>
      </w:r>
      <w:r>
        <w:t>the</w:t>
      </w:r>
      <w:r>
        <w:rPr>
          <w:spacing w:val="-1"/>
        </w:rPr>
        <w:t xml:space="preserve"> application</w:t>
      </w:r>
      <w:r>
        <w:t xml:space="preserve"> of</w:t>
      </w:r>
      <w:r>
        <w:rPr>
          <w:spacing w:val="-1"/>
        </w:rPr>
        <w:t xml:space="preserve"> </w:t>
      </w:r>
      <w:r>
        <w:t>manure</w:t>
      </w:r>
      <w:r>
        <w:rPr>
          <w:spacing w:val="1"/>
        </w:rPr>
        <w:t xml:space="preserve"> </w:t>
      </w:r>
      <w:r>
        <w:rPr>
          <w:spacing w:val="-1"/>
        </w:rPr>
        <w:t>shall</w:t>
      </w:r>
      <w:r>
        <w:t xml:space="preserve"> be</w:t>
      </w:r>
      <w:r>
        <w:rPr>
          <w:spacing w:val="-1"/>
        </w:rPr>
        <w:t xml:space="preserve"> included</w:t>
      </w:r>
      <w:r>
        <w:t xml:space="preserve"> in the</w:t>
      </w:r>
      <w:r>
        <w:rPr>
          <w:spacing w:val="-1"/>
        </w:rPr>
        <w:t xml:space="preserve"> </w:t>
      </w:r>
      <w:r>
        <w:t>plan.</w:t>
      </w:r>
    </w:p>
    <w:p w14:paraId="606F72B9" w14:textId="77777777" w:rsidR="002F2E44" w:rsidRDefault="00B04159">
      <w:pPr>
        <w:pStyle w:val="BodyText"/>
        <w:numPr>
          <w:ilvl w:val="0"/>
          <w:numId w:val="8"/>
        </w:numPr>
        <w:tabs>
          <w:tab w:val="left" w:pos="444"/>
        </w:tabs>
        <w:spacing w:before="77"/>
        <w:ind w:right="123" w:firstLine="0"/>
      </w:pPr>
      <w:r>
        <w:rPr>
          <w:i/>
          <w:spacing w:val="-1"/>
        </w:rPr>
        <w:t>Equipment</w:t>
      </w:r>
      <w:r>
        <w:rPr>
          <w:i/>
          <w:spacing w:val="2"/>
        </w:rPr>
        <w:t xml:space="preserve"> </w:t>
      </w:r>
      <w:r>
        <w:rPr>
          <w:i/>
          <w:spacing w:val="-1"/>
        </w:rPr>
        <w:t>capabilities</w:t>
      </w:r>
      <w:r>
        <w:rPr>
          <w:spacing w:val="-1"/>
        </w:rPr>
        <w:t>.</w:t>
      </w:r>
      <w:r>
        <w:t xml:space="preserve"> </w:t>
      </w:r>
      <w:r>
        <w:rPr>
          <w:spacing w:val="-1"/>
        </w:rPr>
        <w:t>Manure application</w:t>
      </w:r>
      <w:r>
        <w:t xml:space="preserve"> </w:t>
      </w:r>
      <w:r>
        <w:rPr>
          <w:spacing w:val="-1"/>
        </w:rPr>
        <w:t>rates</w:t>
      </w:r>
      <w:r>
        <w:t xml:space="preserve"> </w:t>
      </w:r>
      <w:r>
        <w:rPr>
          <w:spacing w:val="-1"/>
        </w:rPr>
        <w:t>and</w:t>
      </w:r>
      <w:r>
        <w:t xml:space="preserve"> </w:t>
      </w:r>
      <w:r>
        <w:rPr>
          <w:spacing w:val="-1"/>
        </w:rPr>
        <w:t>procedures</w:t>
      </w:r>
      <w:r>
        <w:t xml:space="preserve"> must </w:t>
      </w:r>
      <w:r>
        <w:rPr>
          <w:spacing w:val="1"/>
        </w:rPr>
        <w:t>be</w:t>
      </w:r>
      <w:r>
        <w:rPr>
          <w:spacing w:val="-1"/>
        </w:rPr>
        <w:t xml:space="preserve"> consistent</w:t>
      </w:r>
      <w:r>
        <w:t xml:space="preserve"> </w:t>
      </w:r>
      <w:r>
        <w:rPr>
          <w:spacing w:val="-1"/>
        </w:rPr>
        <w:t>with</w:t>
      </w:r>
      <w:r>
        <w:t xml:space="preserve"> the</w:t>
      </w:r>
      <w:r>
        <w:rPr>
          <w:spacing w:val="-1"/>
        </w:rPr>
        <w:t xml:space="preserve"> capabilities,</w:t>
      </w:r>
      <w:r>
        <w:rPr>
          <w:spacing w:val="133"/>
        </w:rPr>
        <w:t xml:space="preserve"> </w:t>
      </w:r>
      <w:r>
        <w:rPr>
          <w:spacing w:val="-1"/>
        </w:rPr>
        <w:t>including</w:t>
      </w:r>
      <w:r>
        <w:rPr>
          <w:spacing w:val="-3"/>
        </w:rPr>
        <w:t xml:space="preserve"> </w:t>
      </w:r>
      <w:r>
        <w:t>capacity</w:t>
      </w:r>
      <w:r>
        <w:rPr>
          <w:spacing w:val="-5"/>
        </w:rPr>
        <w:t xml:space="preserve"> </w:t>
      </w:r>
      <w:r>
        <w:rPr>
          <w:spacing w:val="-1"/>
        </w:rPr>
        <w:t>and</w:t>
      </w:r>
      <w:r>
        <w:rPr>
          <w:spacing w:val="2"/>
        </w:rPr>
        <w:t xml:space="preserve"> </w:t>
      </w:r>
      <w:r>
        <w:rPr>
          <w:spacing w:val="-1"/>
        </w:rPr>
        <w:t>calibration</w:t>
      </w:r>
      <w:r>
        <w:t xml:space="preserve"> </w:t>
      </w:r>
      <w:r>
        <w:rPr>
          <w:spacing w:val="-1"/>
        </w:rPr>
        <w:t>range,</w:t>
      </w:r>
      <w:r>
        <w:t xml:space="preserve"> of</w:t>
      </w:r>
      <w:r>
        <w:rPr>
          <w:spacing w:val="1"/>
        </w:rPr>
        <w:t xml:space="preserve"> </w:t>
      </w:r>
      <w:r>
        <w:rPr>
          <w:spacing w:val="-1"/>
        </w:rPr>
        <w:t>available application</w:t>
      </w:r>
      <w:r>
        <w:t xml:space="preserve"> equipment. </w:t>
      </w:r>
      <w:r>
        <w:rPr>
          <w:spacing w:val="-1"/>
        </w:rPr>
        <w:t xml:space="preserve">For </w:t>
      </w:r>
      <w:r>
        <w:t>existing</w:t>
      </w:r>
      <w:r>
        <w:rPr>
          <w:spacing w:val="-3"/>
        </w:rPr>
        <w:t xml:space="preserve"> </w:t>
      </w:r>
      <w:r>
        <w:rPr>
          <w:spacing w:val="-1"/>
        </w:rPr>
        <w:t>operations</w:t>
      </w:r>
      <w:r>
        <w:rPr>
          <w:spacing w:val="2"/>
        </w:rPr>
        <w:t xml:space="preserve"> </w:t>
      </w:r>
      <w:r>
        <w:t>using</w:t>
      </w:r>
      <w:r>
        <w:rPr>
          <w:spacing w:val="-3"/>
        </w:rPr>
        <w:t xml:space="preserve"> </w:t>
      </w:r>
      <w:r>
        <w:rPr>
          <w:spacing w:val="-1"/>
        </w:rPr>
        <w:t>their</w:t>
      </w:r>
      <w:r>
        <w:rPr>
          <w:spacing w:val="107"/>
        </w:rPr>
        <w:t xml:space="preserve"> </w:t>
      </w:r>
      <w:r>
        <w:rPr>
          <w:spacing w:val="-1"/>
        </w:rPr>
        <w:t>own</w:t>
      </w:r>
      <w:r>
        <w:t xml:space="preserve"> </w:t>
      </w:r>
      <w:r>
        <w:rPr>
          <w:spacing w:val="-1"/>
        </w:rPr>
        <w:t>application</w:t>
      </w:r>
      <w:r>
        <w:t xml:space="preserve"> equipment, the</w:t>
      </w:r>
      <w:r>
        <w:rPr>
          <w:spacing w:val="-1"/>
        </w:rPr>
        <w:t xml:space="preserve"> plan</w:t>
      </w:r>
      <w:r>
        <w:t xml:space="preserve"> must </w:t>
      </w:r>
      <w:r>
        <w:rPr>
          <w:spacing w:val="-1"/>
        </w:rPr>
        <w:t xml:space="preserve">include </w:t>
      </w:r>
      <w:r>
        <w:t>a</w:t>
      </w:r>
      <w:r>
        <w:rPr>
          <w:spacing w:val="-1"/>
        </w:rPr>
        <w:t xml:space="preserve"> statement</w:t>
      </w:r>
      <w:r>
        <w:t xml:space="preserve"> indicating</w:t>
      </w:r>
      <w:r>
        <w:rPr>
          <w:spacing w:val="-3"/>
        </w:rPr>
        <w:t xml:space="preserve"> </w:t>
      </w:r>
      <w:r>
        <w:rPr>
          <w:spacing w:val="-1"/>
        </w:rPr>
        <w:t>that</w:t>
      </w:r>
      <w:r>
        <w:t xml:space="preserve"> the</w:t>
      </w:r>
      <w:r>
        <w:rPr>
          <w:spacing w:val="-1"/>
        </w:rPr>
        <w:t xml:space="preserve"> </w:t>
      </w:r>
      <w:r>
        <w:t>existing</w:t>
      </w:r>
      <w:r>
        <w:rPr>
          <w:spacing w:val="-3"/>
        </w:rPr>
        <w:t xml:space="preserve"> </w:t>
      </w:r>
      <w:r>
        <w:rPr>
          <w:spacing w:val="-1"/>
        </w:rPr>
        <w:t>equipment</w:t>
      </w:r>
      <w:r>
        <w:t xml:space="preserve"> </w:t>
      </w:r>
      <w:r>
        <w:rPr>
          <w:spacing w:val="-1"/>
        </w:rPr>
        <w:t>has</w:t>
      </w:r>
      <w:r>
        <w:t xml:space="preserve"> </w:t>
      </w:r>
      <w:r>
        <w:rPr>
          <w:spacing w:val="-1"/>
        </w:rPr>
        <w:t>been</w:t>
      </w:r>
      <w:r>
        <w:rPr>
          <w:spacing w:val="81"/>
        </w:rPr>
        <w:t xml:space="preserve"> </w:t>
      </w:r>
      <w:r>
        <w:rPr>
          <w:spacing w:val="-1"/>
        </w:rPr>
        <w:t>calibrated</w:t>
      </w:r>
      <w:r>
        <w:t xml:space="preserve"> to ensure</w:t>
      </w:r>
      <w:r>
        <w:rPr>
          <w:spacing w:val="-1"/>
        </w:rPr>
        <w:t xml:space="preserve"> implementation</w:t>
      </w:r>
      <w:r>
        <w:t xml:space="preserve"> of</w:t>
      </w:r>
      <w:r>
        <w:rPr>
          <w:spacing w:val="-1"/>
        </w:rPr>
        <w:t xml:space="preserve"> </w:t>
      </w:r>
      <w:r>
        <w:t>the</w:t>
      </w:r>
      <w:r>
        <w:rPr>
          <w:spacing w:val="-1"/>
        </w:rPr>
        <w:t xml:space="preserve"> </w:t>
      </w:r>
      <w:r>
        <w:t xml:space="preserve">application </w:t>
      </w:r>
      <w:r>
        <w:rPr>
          <w:spacing w:val="-1"/>
        </w:rPr>
        <w:t>rates</w:t>
      </w:r>
      <w:r>
        <w:t xml:space="preserve"> </w:t>
      </w:r>
      <w:r>
        <w:rPr>
          <w:spacing w:val="-1"/>
        </w:rPr>
        <w:t>described</w:t>
      </w:r>
      <w:r>
        <w:t xml:space="preserve"> in the</w:t>
      </w:r>
      <w:r>
        <w:rPr>
          <w:spacing w:val="-1"/>
        </w:rPr>
        <w:t xml:space="preserve"> plan,</w:t>
      </w:r>
      <w:r>
        <w:t xml:space="preserve"> </w:t>
      </w:r>
      <w:r>
        <w:rPr>
          <w:spacing w:val="-1"/>
        </w:rPr>
        <w:t>and</w:t>
      </w:r>
      <w:r>
        <w:t xml:space="preserve"> </w:t>
      </w:r>
      <w:r>
        <w:rPr>
          <w:spacing w:val="-1"/>
        </w:rPr>
        <w:t>that</w:t>
      </w:r>
      <w:r>
        <w:t xml:space="preserve"> the</w:t>
      </w:r>
      <w:r>
        <w:rPr>
          <w:spacing w:val="1"/>
        </w:rPr>
        <w:t xml:space="preserve"> </w:t>
      </w:r>
      <w:r>
        <w:rPr>
          <w:spacing w:val="-1"/>
        </w:rPr>
        <w:t>equipment</w:t>
      </w:r>
      <w:r>
        <w:t xml:space="preserve"> </w:t>
      </w:r>
      <w:r>
        <w:rPr>
          <w:spacing w:val="-1"/>
        </w:rPr>
        <w:t>has</w:t>
      </w:r>
      <w:r>
        <w:t xml:space="preserve"> the</w:t>
      </w:r>
      <w:r>
        <w:rPr>
          <w:spacing w:val="89"/>
        </w:rPr>
        <w:t xml:space="preserve"> </w:t>
      </w:r>
      <w:r>
        <w:t>capacity</w:t>
      </w:r>
      <w:r>
        <w:rPr>
          <w:spacing w:val="-5"/>
        </w:rPr>
        <w:t xml:space="preserve"> </w:t>
      </w:r>
      <w:r>
        <w:t xml:space="preserve">to </w:t>
      </w:r>
      <w:r>
        <w:rPr>
          <w:spacing w:val="-1"/>
        </w:rPr>
        <w:t>meet</w:t>
      </w:r>
      <w:r>
        <w:t xml:space="preserve"> those</w:t>
      </w:r>
      <w:r>
        <w:rPr>
          <w:spacing w:val="1"/>
        </w:rPr>
        <w:t xml:space="preserve"> </w:t>
      </w:r>
      <w:r>
        <w:rPr>
          <w:spacing w:val="-1"/>
        </w:rPr>
        <w:t>application</w:t>
      </w:r>
      <w:r>
        <w:t xml:space="preserve"> </w:t>
      </w:r>
      <w:r>
        <w:rPr>
          <w:spacing w:val="-1"/>
        </w:rPr>
        <w:t>rates.</w:t>
      </w:r>
      <w:r>
        <w:rPr>
          <w:spacing w:val="2"/>
        </w:rPr>
        <w:t xml:space="preserve"> </w:t>
      </w:r>
      <w:r>
        <w:rPr>
          <w:spacing w:val="-2"/>
        </w:rPr>
        <w:t>If</w:t>
      </w:r>
      <w:r>
        <w:rPr>
          <w:spacing w:val="1"/>
        </w:rPr>
        <w:t xml:space="preserve"> </w:t>
      </w:r>
      <w:r>
        <w:t>a</w:t>
      </w:r>
      <w:r>
        <w:rPr>
          <w:spacing w:val="-1"/>
        </w:rPr>
        <w:t xml:space="preserve"> commercial</w:t>
      </w:r>
      <w:r>
        <w:t xml:space="preserve"> manure</w:t>
      </w:r>
      <w:r>
        <w:rPr>
          <w:spacing w:val="-1"/>
        </w:rPr>
        <w:t xml:space="preserve"> </w:t>
      </w:r>
      <w:r>
        <w:t>hauler</w:t>
      </w:r>
      <w:r>
        <w:rPr>
          <w:spacing w:val="-1"/>
        </w:rPr>
        <w:t xml:space="preserve"> </w:t>
      </w:r>
      <w:r>
        <w:t xml:space="preserve">is </w:t>
      </w:r>
      <w:r>
        <w:rPr>
          <w:spacing w:val="-1"/>
        </w:rPr>
        <w:t>used,</w:t>
      </w:r>
      <w:r>
        <w:t xml:space="preserve"> the</w:t>
      </w:r>
      <w:r>
        <w:rPr>
          <w:spacing w:val="-1"/>
        </w:rPr>
        <w:t xml:space="preserve"> hauler </w:t>
      </w:r>
      <w:r>
        <w:t>shall be</w:t>
      </w:r>
      <w:r>
        <w:rPr>
          <w:spacing w:val="-1"/>
        </w:rPr>
        <w:t xml:space="preserve"> </w:t>
      </w:r>
      <w:r>
        <w:t>responsible</w:t>
      </w:r>
      <w:r>
        <w:rPr>
          <w:spacing w:val="63"/>
        </w:rPr>
        <w:t xml:space="preserve"> </w:t>
      </w:r>
      <w:r>
        <w:rPr>
          <w:spacing w:val="-1"/>
        </w:rPr>
        <w:t xml:space="preserve">for </w:t>
      </w:r>
      <w:r>
        <w:t>ensuring</w:t>
      </w:r>
      <w:r>
        <w:rPr>
          <w:spacing w:val="-3"/>
        </w:rPr>
        <w:t xml:space="preserve"> </w:t>
      </w:r>
      <w:r>
        <w:rPr>
          <w:spacing w:val="-1"/>
        </w:rPr>
        <w:t>that</w:t>
      </w:r>
      <w:r>
        <w:t xml:space="preserve"> the</w:t>
      </w:r>
      <w:r>
        <w:rPr>
          <w:spacing w:val="1"/>
        </w:rPr>
        <w:t xml:space="preserve"> </w:t>
      </w:r>
      <w:r>
        <w:rPr>
          <w:spacing w:val="-1"/>
        </w:rPr>
        <w:t>equipment</w:t>
      </w:r>
      <w:r>
        <w:t xml:space="preserve"> is </w:t>
      </w:r>
      <w:r>
        <w:rPr>
          <w:spacing w:val="-1"/>
        </w:rPr>
        <w:t xml:space="preserve">capable </w:t>
      </w:r>
      <w:r>
        <w:t>of</w:t>
      </w:r>
      <w:r>
        <w:rPr>
          <w:spacing w:val="1"/>
        </w:rPr>
        <w:t xml:space="preserve"> </w:t>
      </w:r>
      <w:r>
        <w:t>complying</w:t>
      </w:r>
      <w:r>
        <w:rPr>
          <w:spacing w:val="-3"/>
        </w:rPr>
        <w:t xml:space="preserve"> </w:t>
      </w:r>
      <w:r>
        <w:rPr>
          <w:spacing w:val="-1"/>
        </w:rPr>
        <w:t>with</w:t>
      </w:r>
      <w:r>
        <w:t xml:space="preserve"> the</w:t>
      </w:r>
      <w:r>
        <w:rPr>
          <w:spacing w:val="-1"/>
        </w:rPr>
        <w:t xml:space="preserve"> application</w:t>
      </w:r>
      <w:r>
        <w:t xml:space="preserve"> </w:t>
      </w:r>
      <w:r>
        <w:rPr>
          <w:spacing w:val="-1"/>
        </w:rPr>
        <w:t>rate contained</w:t>
      </w:r>
      <w:r>
        <w:t xml:space="preserve"> in the</w:t>
      </w:r>
      <w:r>
        <w:rPr>
          <w:spacing w:val="-1"/>
        </w:rPr>
        <w:t xml:space="preserve"> </w:t>
      </w:r>
      <w:r>
        <w:t>plan.</w:t>
      </w:r>
    </w:p>
    <w:p w14:paraId="2E90FB8D" w14:textId="77777777" w:rsidR="002F2E44" w:rsidRDefault="00B04159">
      <w:pPr>
        <w:pStyle w:val="BodyText"/>
        <w:numPr>
          <w:ilvl w:val="0"/>
          <w:numId w:val="8"/>
        </w:numPr>
        <w:tabs>
          <w:tab w:val="left" w:pos="459"/>
        </w:tabs>
        <w:spacing w:before="81"/>
        <w:ind w:left="458" w:hanging="338"/>
      </w:pPr>
      <w:r>
        <w:rPr>
          <w:i/>
          <w:spacing w:val="-1"/>
        </w:rPr>
        <w:t>Irrigation</w:t>
      </w:r>
      <w:r>
        <w:rPr>
          <w:i/>
        </w:rPr>
        <w:t xml:space="preserve"> </w:t>
      </w:r>
      <w:r>
        <w:rPr>
          <w:i/>
          <w:spacing w:val="-1"/>
        </w:rPr>
        <w:t>systems</w:t>
      </w:r>
      <w:r>
        <w:rPr>
          <w:spacing w:val="-1"/>
        </w:rPr>
        <w:t>.</w:t>
      </w:r>
      <w:r>
        <w:rPr>
          <w:spacing w:val="2"/>
        </w:rPr>
        <w:t xml:space="preserve"> </w:t>
      </w:r>
      <w:r>
        <w:rPr>
          <w:spacing w:val="-2"/>
        </w:rPr>
        <w:t>If</w:t>
      </w:r>
      <w:r>
        <w:rPr>
          <w:spacing w:val="1"/>
        </w:rPr>
        <w:t xml:space="preserve"> </w:t>
      </w:r>
      <w:r>
        <w:rPr>
          <w:spacing w:val="-1"/>
        </w:rPr>
        <w:t>manure will</w:t>
      </w:r>
      <w:r>
        <w:t xml:space="preserve"> be</w:t>
      </w:r>
      <w:r>
        <w:rPr>
          <w:spacing w:val="-1"/>
        </w:rPr>
        <w:t xml:space="preserve"> applied</w:t>
      </w:r>
      <w:r>
        <w:t xml:space="preserve"> using</w:t>
      </w:r>
      <w:r>
        <w:rPr>
          <w:spacing w:val="-3"/>
        </w:rPr>
        <w:t xml:space="preserve"> </w:t>
      </w:r>
      <w:r>
        <w:rPr>
          <w:spacing w:val="-1"/>
        </w:rPr>
        <w:t>an</w:t>
      </w:r>
      <w:r>
        <w:t xml:space="preserve"> </w:t>
      </w:r>
      <w:r>
        <w:rPr>
          <w:spacing w:val="-1"/>
        </w:rPr>
        <w:t>irrigation</w:t>
      </w:r>
      <w:r>
        <w:t xml:space="preserve"> </w:t>
      </w:r>
      <w:r>
        <w:rPr>
          <w:spacing w:val="-1"/>
        </w:rPr>
        <w:t>system,</w:t>
      </w:r>
      <w:r>
        <w:rPr>
          <w:spacing w:val="2"/>
        </w:rPr>
        <w:t xml:space="preserve"> </w:t>
      </w:r>
      <w:r>
        <w:t>the</w:t>
      </w:r>
      <w:r>
        <w:rPr>
          <w:spacing w:val="-1"/>
        </w:rPr>
        <w:t xml:space="preserve"> following</w:t>
      </w:r>
      <w:r>
        <w:rPr>
          <w:spacing w:val="-3"/>
        </w:rPr>
        <w:t xml:space="preserve"> </w:t>
      </w:r>
      <w:r>
        <w:rPr>
          <w:spacing w:val="-1"/>
        </w:rPr>
        <w:t>applies:</w:t>
      </w:r>
    </w:p>
    <w:p w14:paraId="0B0F099F" w14:textId="77777777" w:rsidR="002F2E44" w:rsidRDefault="00B04159">
      <w:pPr>
        <w:pStyle w:val="BodyText"/>
        <w:numPr>
          <w:ilvl w:val="1"/>
          <w:numId w:val="8"/>
        </w:numPr>
        <w:tabs>
          <w:tab w:val="left" w:pos="1179"/>
        </w:tabs>
        <w:spacing w:before="79"/>
        <w:ind w:firstLine="0"/>
      </w:pPr>
      <w:r>
        <w:rPr>
          <w:spacing w:val="-1"/>
        </w:rPr>
        <w:t>Application</w:t>
      </w:r>
      <w:r>
        <w:t xml:space="preserve"> </w:t>
      </w:r>
      <w:r>
        <w:rPr>
          <w:spacing w:val="-1"/>
        </w:rPr>
        <w:t>rates</w:t>
      </w:r>
      <w:r>
        <w:t xml:space="preserve"> </w:t>
      </w:r>
      <w:r>
        <w:rPr>
          <w:spacing w:val="-1"/>
        </w:rPr>
        <w:t>for irrigated</w:t>
      </w:r>
      <w:r>
        <w:t xml:space="preserve"> liquid </w:t>
      </w:r>
      <w:r>
        <w:rPr>
          <w:spacing w:val="-1"/>
        </w:rPr>
        <w:t xml:space="preserve">manure </w:t>
      </w:r>
      <w:r>
        <w:t>shall be</w:t>
      </w:r>
      <w:r>
        <w:rPr>
          <w:spacing w:val="-1"/>
        </w:rPr>
        <w:t xml:space="preserve"> based</w:t>
      </w:r>
      <w:r>
        <w:t xml:space="preserve"> on the</w:t>
      </w:r>
      <w:r>
        <w:rPr>
          <w:spacing w:val="-1"/>
        </w:rPr>
        <w:t xml:space="preserve"> </w:t>
      </w:r>
      <w:r>
        <w:t>lesser</w:t>
      </w:r>
      <w:r>
        <w:rPr>
          <w:spacing w:val="1"/>
        </w:rPr>
        <w:t xml:space="preserve"> </w:t>
      </w:r>
      <w:r>
        <w:t>of</w:t>
      </w:r>
      <w:r>
        <w:rPr>
          <w:spacing w:val="-1"/>
        </w:rPr>
        <w:t xml:space="preserve"> </w:t>
      </w:r>
      <w:r>
        <w:t>the</w:t>
      </w:r>
      <w:r>
        <w:rPr>
          <w:spacing w:val="-1"/>
        </w:rPr>
        <w:t xml:space="preserve"> following:</w:t>
      </w:r>
    </w:p>
    <w:p w14:paraId="5AF0D17B" w14:textId="77777777" w:rsidR="002F2E44" w:rsidRDefault="00B04159">
      <w:pPr>
        <w:pStyle w:val="BodyText"/>
        <w:numPr>
          <w:ilvl w:val="2"/>
          <w:numId w:val="8"/>
        </w:numPr>
        <w:tabs>
          <w:tab w:val="left" w:pos="1846"/>
        </w:tabs>
        <w:spacing w:before="77" w:line="242" w:lineRule="auto"/>
        <w:ind w:right="356" w:firstLine="0"/>
      </w:pPr>
      <w:r>
        <w:rPr>
          <w:spacing w:val="-1"/>
        </w:rPr>
        <w:t>The planned</w:t>
      </w:r>
      <w:r>
        <w:rPr>
          <w:spacing w:val="2"/>
        </w:rPr>
        <w:t xml:space="preserve"> </w:t>
      </w:r>
      <w:r>
        <w:rPr>
          <w:spacing w:val="-1"/>
        </w:rPr>
        <w:t>application</w:t>
      </w:r>
      <w:r>
        <w:t xml:space="preserve"> </w:t>
      </w:r>
      <w:r>
        <w:rPr>
          <w:spacing w:val="-1"/>
        </w:rPr>
        <w:t>rates</w:t>
      </w:r>
      <w:r>
        <w:t xml:space="preserve"> in</w:t>
      </w:r>
      <w:r>
        <w:rPr>
          <w:spacing w:val="2"/>
        </w:rPr>
        <w:t xml:space="preserve"> </w:t>
      </w:r>
      <w:r>
        <w:rPr>
          <w:spacing w:val="-1"/>
        </w:rPr>
        <w:t>gallons</w:t>
      </w:r>
      <w:r>
        <w:t xml:space="preserve"> </w:t>
      </w:r>
      <w:r>
        <w:rPr>
          <w:spacing w:val="-1"/>
        </w:rPr>
        <w:t>per</w:t>
      </w:r>
      <w:r>
        <w:rPr>
          <w:spacing w:val="1"/>
        </w:rPr>
        <w:t xml:space="preserve"> </w:t>
      </w:r>
      <w:r>
        <w:rPr>
          <w:spacing w:val="-1"/>
        </w:rPr>
        <w:t>acre determined</w:t>
      </w:r>
      <w:r>
        <w:t xml:space="preserve"> in </w:t>
      </w:r>
      <w:r>
        <w:rPr>
          <w:spacing w:val="-1"/>
        </w:rPr>
        <w:t>accordance with</w:t>
      </w:r>
      <w:r>
        <w:t xml:space="preserve"> § 83.293(a)</w:t>
      </w:r>
      <w:r>
        <w:rPr>
          <w:spacing w:val="93"/>
        </w:rPr>
        <w:t xml:space="preserve"> </w:t>
      </w:r>
      <w:r>
        <w:rPr>
          <w:spacing w:val="-1"/>
        </w:rPr>
        <w:t>(relating</w:t>
      </w:r>
      <w:r>
        <w:rPr>
          <w:spacing w:val="-3"/>
        </w:rPr>
        <w:t xml:space="preserve"> </w:t>
      </w:r>
      <w:r>
        <w:t xml:space="preserve">to </w:t>
      </w:r>
      <w:r>
        <w:rPr>
          <w:spacing w:val="-1"/>
        </w:rPr>
        <w:t>determination</w:t>
      </w:r>
      <w:r>
        <w:rPr>
          <w:spacing w:val="2"/>
        </w:rPr>
        <w:t xml:space="preserve"> </w:t>
      </w:r>
      <w:r>
        <w:t>of</w:t>
      </w:r>
      <w:r>
        <w:rPr>
          <w:spacing w:val="-1"/>
        </w:rPr>
        <w:t xml:space="preserve"> nutrient</w:t>
      </w:r>
      <w:r>
        <w:t xml:space="preserve"> </w:t>
      </w:r>
      <w:r>
        <w:rPr>
          <w:spacing w:val="-1"/>
        </w:rPr>
        <w:t>application</w:t>
      </w:r>
      <w:r>
        <w:t xml:space="preserve"> </w:t>
      </w:r>
      <w:r>
        <w:rPr>
          <w:spacing w:val="-1"/>
        </w:rPr>
        <w:t>rates).</w:t>
      </w:r>
    </w:p>
    <w:p w14:paraId="63A148C7" w14:textId="77777777" w:rsidR="002F2E44" w:rsidRDefault="00B04159">
      <w:pPr>
        <w:pStyle w:val="BodyText"/>
        <w:numPr>
          <w:ilvl w:val="2"/>
          <w:numId w:val="8"/>
        </w:numPr>
        <w:tabs>
          <w:tab w:val="left" w:pos="1913"/>
        </w:tabs>
        <w:spacing w:before="79"/>
        <w:ind w:left="1912" w:hanging="352"/>
      </w:pPr>
      <w:r>
        <w:rPr>
          <w:spacing w:val="-1"/>
        </w:rPr>
        <w:t>The combination</w:t>
      </w:r>
      <w:r>
        <w:t xml:space="preserve"> of</w:t>
      </w:r>
      <w:r>
        <w:rPr>
          <w:spacing w:val="-1"/>
        </w:rPr>
        <w:t xml:space="preserve"> </w:t>
      </w:r>
      <w:r>
        <w:t>the</w:t>
      </w:r>
      <w:r>
        <w:rPr>
          <w:spacing w:val="-1"/>
        </w:rPr>
        <w:t xml:space="preserve"> following:</w:t>
      </w:r>
    </w:p>
    <w:p w14:paraId="3D71E61E" w14:textId="77777777" w:rsidR="002F2E44" w:rsidRDefault="00B04159">
      <w:pPr>
        <w:pStyle w:val="BodyText"/>
        <w:numPr>
          <w:ilvl w:val="3"/>
          <w:numId w:val="8"/>
        </w:numPr>
        <w:tabs>
          <w:tab w:val="left" w:pos="2672"/>
        </w:tabs>
        <w:spacing w:before="77" w:line="242" w:lineRule="auto"/>
        <w:ind w:right="609" w:firstLine="0"/>
      </w:pPr>
      <w:r>
        <w:rPr>
          <w:spacing w:val="-1"/>
        </w:rPr>
        <w:t xml:space="preserve">The </w:t>
      </w:r>
      <w:r>
        <w:t xml:space="preserve">liquid </w:t>
      </w:r>
      <w:r>
        <w:rPr>
          <w:spacing w:val="-1"/>
        </w:rPr>
        <w:t>application</w:t>
      </w:r>
      <w:r>
        <w:t xml:space="preserve"> </w:t>
      </w:r>
      <w:r>
        <w:rPr>
          <w:spacing w:val="-1"/>
        </w:rPr>
        <w:t xml:space="preserve">rate </w:t>
      </w:r>
      <w:r>
        <w:t xml:space="preserve">in </w:t>
      </w:r>
      <w:r>
        <w:rPr>
          <w:spacing w:val="-1"/>
        </w:rPr>
        <w:t>inches</w:t>
      </w:r>
      <w:r>
        <w:t xml:space="preserve"> per</w:t>
      </w:r>
      <w:r>
        <w:rPr>
          <w:spacing w:val="-1"/>
        </w:rPr>
        <w:t xml:space="preserve"> </w:t>
      </w:r>
      <w:r>
        <w:t>hour</w:t>
      </w:r>
      <w:r>
        <w:rPr>
          <w:spacing w:val="1"/>
        </w:rPr>
        <w:t xml:space="preserve"> </w:t>
      </w:r>
      <w:r>
        <w:rPr>
          <w:spacing w:val="-1"/>
        </w:rPr>
        <w:t>determined</w:t>
      </w:r>
      <w:r>
        <w:t xml:space="preserve"> to be</w:t>
      </w:r>
      <w:r>
        <w:rPr>
          <w:spacing w:val="-1"/>
        </w:rPr>
        <w:t xml:space="preserve"> within</w:t>
      </w:r>
      <w:r>
        <w:t xml:space="preserve"> </w:t>
      </w:r>
      <w:r>
        <w:rPr>
          <w:spacing w:val="-1"/>
        </w:rPr>
        <w:t>infiltration</w:t>
      </w:r>
      <w:r>
        <w:rPr>
          <w:spacing w:val="79"/>
        </w:rPr>
        <w:t xml:space="preserve"> </w:t>
      </w:r>
      <w:r>
        <w:rPr>
          <w:spacing w:val="-1"/>
        </w:rPr>
        <w:t>capabilities</w:t>
      </w:r>
      <w:r>
        <w:t xml:space="preserve"> of</w:t>
      </w:r>
      <w:r>
        <w:rPr>
          <w:spacing w:val="-1"/>
        </w:rPr>
        <w:t xml:space="preserve"> </w:t>
      </w:r>
      <w:r>
        <w:t>the</w:t>
      </w:r>
      <w:r>
        <w:rPr>
          <w:spacing w:val="-1"/>
        </w:rPr>
        <w:t xml:space="preserve"> </w:t>
      </w:r>
      <w:r>
        <w:t>soil.</w:t>
      </w:r>
    </w:p>
    <w:p w14:paraId="5595CEFC" w14:textId="77777777" w:rsidR="002F2E44" w:rsidRDefault="00B04159">
      <w:pPr>
        <w:pStyle w:val="BodyText"/>
        <w:numPr>
          <w:ilvl w:val="3"/>
          <w:numId w:val="8"/>
        </w:numPr>
        <w:tabs>
          <w:tab w:val="left" w:pos="2657"/>
        </w:tabs>
        <w:spacing w:before="74" w:line="242" w:lineRule="auto"/>
        <w:ind w:right="227" w:firstLine="0"/>
      </w:pPr>
      <w:r>
        <w:t>The</w:t>
      </w:r>
      <w:r>
        <w:rPr>
          <w:spacing w:val="-1"/>
        </w:rPr>
        <w:t xml:space="preserve"> </w:t>
      </w:r>
      <w:r>
        <w:t xml:space="preserve">liquid </w:t>
      </w:r>
      <w:r>
        <w:rPr>
          <w:spacing w:val="-1"/>
        </w:rPr>
        <w:t>application</w:t>
      </w:r>
      <w:r>
        <w:t xml:space="preserve"> </w:t>
      </w:r>
      <w:r>
        <w:rPr>
          <w:spacing w:val="-1"/>
        </w:rPr>
        <w:t>depth</w:t>
      </w:r>
      <w:r>
        <w:t xml:space="preserve"> in </w:t>
      </w:r>
      <w:r>
        <w:rPr>
          <w:spacing w:val="-1"/>
        </w:rPr>
        <w:t>inches</w:t>
      </w:r>
      <w:r>
        <w:t xml:space="preserve"> not to </w:t>
      </w:r>
      <w:r>
        <w:rPr>
          <w:spacing w:val="-1"/>
        </w:rPr>
        <w:t>exceed</w:t>
      </w:r>
      <w:r>
        <w:t xml:space="preserve"> the</w:t>
      </w:r>
      <w:r>
        <w:rPr>
          <w:spacing w:val="-1"/>
        </w:rPr>
        <w:t xml:space="preserve"> soil’s</w:t>
      </w:r>
      <w:r>
        <w:t xml:space="preserve"> </w:t>
      </w:r>
      <w:r>
        <w:rPr>
          <w:spacing w:val="-1"/>
        </w:rPr>
        <w:t xml:space="preserve">water </w:t>
      </w:r>
      <w:r>
        <w:t>holding</w:t>
      </w:r>
      <w:r>
        <w:rPr>
          <w:spacing w:val="-3"/>
        </w:rPr>
        <w:t xml:space="preserve"> </w:t>
      </w:r>
      <w:r>
        <w:t>capacity</w:t>
      </w:r>
      <w:r>
        <w:rPr>
          <w:spacing w:val="67"/>
        </w:rPr>
        <w:t xml:space="preserve"> </w:t>
      </w:r>
      <w:r>
        <w:rPr>
          <w:spacing w:val="-1"/>
        </w:rPr>
        <w:t>within</w:t>
      </w:r>
      <w:r>
        <w:t xml:space="preserve"> the</w:t>
      </w:r>
      <w:r>
        <w:rPr>
          <w:spacing w:val="-1"/>
        </w:rPr>
        <w:t xml:space="preserve"> root</w:t>
      </w:r>
      <w:r>
        <w:t xml:space="preserve"> zone</w:t>
      </w:r>
      <w:r>
        <w:rPr>
          <w:spacing w:val="-1"/>
        </w:rPr>
        <w:t xml:space="preserve"> </w:t>
      </w:r>
      <w:r>
        <w:t>or</w:t>
      </w:r>
      <w:r>
        <w:rPr>
          <w:spacing w:val="-1"/>
        </w:rPr>
        <w:t xml:space="preserve"> </w:t>
      </w:r>
      <w:r>
        <w:t>any</w:t>
      </w:r>
      <w:r>
        <w:rPr>
          <w:spacing w:val="-5"/>
        </w:rPr>
        <w:t xml:space="preserve"> </w:t>
      </w:r>
      <w:r>
        <w:rPr>
          <w:spacing w:val="-1"/>
        </w:rPr>
        <w:t>restricting</w:t>
      </w:r>
      <w:r>
        <w:t xml:space="preserve"> </w:t>
      </w:r>
      <w:r>
        <w:rPr>
          <w:spacing w:val="-1"/>
        </w:rPr>
        <w:t>feature at</w:t>
      </w:r>
      <w:r>
        <w:t xml:space="preserve"> the</w:t>
      </w:r>
      <w:r>
        <w:rPr>
          <w:spacing w:val="-1"/>
        </w:rPr>
        <w:t xml:space="preserve"> </w:t>
      </w:r>
      <w:r>
        <w:t>time</w:t>
      </w:r>
      <w:r>
        <w:rPr>
          <w:spacing w:val="-1"/>
        </w:rPr>
        <w:t xml:space="preserve"> </w:t>
      </w:r>
      <w:r>
        <w:t>of</w:t>
      </w:r>
      <w:r>
        <w:rPr>
          <w:spacing w:val="-1"/>
        </w:rPr>
        <w:t xml:space="preserve"> application.</w:t>
      </w:r>
    </w:p>
    <w:p w14:paraId="6F327B53" w14:textId="77777777" w:rsidR="002F2E44" w:rsidRDefault="00B04159">
      <w:pPr>
        <w:pStyle w:val="BodyText"/>
        <w:numPr>
          <w:ilvl w:val="1"/>
          <w:numId w:val="8"/>
        </w:numPr>
        <w:tabs>
          <w:tab w:val="left" w:pos="1179"/>
        </w:tabs>
        <w:spacing w:before="77"/>
        <w:ind w:right="129" w:firstLine="0"/>
      </w:pPr>
      <w:r>
        <w:rPr>
          <w:spacing w:val="-1"/>
        </w:rPr>
        <w:t xml:space="preserve">The allowable </w:t>
      </w:r>
      <w:r>
        <w:t xml:space="preserve">liquid </w:t>
      </w:r>
      <w:r>
        <w:rPr>
          <w:spacing w:val="-1"/>
        </w:rPr>
        <w:t>application</w:t>
      </w:r>
      <w:r>
        <w:t xml:space="preserve"> </w:t>
      </w:r>
      <w:r>
        <w:rPr>
          <w:spacing w:val="-1"/>
        </w:rPr>
        <w:t>rate</w:t>
      </w:r>
      <w:r>
        <w:rPr>
          <w:spacing w:val="1"/>
        </w:rPr>
        <w:t xml:space="preserve"> </w:t>
      </w:r>
      <w:r>
        <w:rPr>
          <w:spacing w:val="-1"/>
        </w:rPr>
        <w:t>and</w:t>
      </w:r>
      <w:r>
        <w:t xml:space="preserve"> </w:t>
      </w:r>
      <w:r>
        <w:rPr>
          <w:spacing w:val="-1"/>
        </w:rPr>
        <w:t>application</w:t>
      </w:r>
      <w:r>
        <w:t xml:space="preserve"> </w:t>
      </w:r>
      <w:r>
        <w:rPr>
          <w:spacing w:val="-1"/>
        </w:rPr>
        <w:t>depth</w:t>
      </w:r>
      <w:r>
        <w:t xml:space="preserve"> </w:t>
      </w:r>
      <w:r>
        <w:rPr>
          <w:spacing w:val="-1"/>
        </w:rPr>
        <w:t>shall</w:t>
      </w:r>
      <w:r>
        <w:t xml:space="preserve"> be</w:t>
      </w:r>
      <w:r>
        <w:rPr>
          <w:spacing w:val="-1"/>
        </w:rPr>
        <w:t xml:space="preserve"> </w:t>
      </w:r>
      <w:r>
        <w:t xml:space="preserve">based on </w:t>
      </w:r>
      <w:r>
        <w:rPr>
          <w:spacing w:val="-1"/>
        </w:rPr>
        <w:t>appropriate factors</w:t>
      </w:r>
      <w:r>
        <w:rPr>
          <w:spacing w:val="2"/>
        </w:rPr>
        <w:t xml:space="preserve"> </w:t>
      </w:r>
      <w:r>
        <w:rPr>
          <w:spacing w:val="-1"/>
        </w:rPr>
        <w:t>such</w:t>
      </w:r>
      <w:r>
        <w:rPr>
          <w:spacing w:val="115"/>
        </w:rPr>
        <w:t xml:space="preserve"> </w:t>
      </w:r>
      <w:r>
        <w:rPr>
          <w:spacing w:val="-1"/>
        </w:rPr>
        <w:t>as</w:t>
      </w:r>
      <w:r>
        <w:t xml:space="preserve"> </w:t>
      </w:r>
      <w:r>
        <w:rPr>
          <w:spacing w:val="-1"/>
        </w:rPr>
        <w:t xml:space="preserve">available water </w:t>
      </w:r>
      <w:r>
        <w:t>holding</w:t>
      </w:r>
      <w:r>
        <w:rPr>
          <w:spacing w:val="-3"/>
        </w:rPr>
        <w:t xml:space="preserve"> </w:t>
      </w:r>
      <w:r>
        <w:t>capacity</w:t>
      </w:r>
      <w:r>
        <w:rPr>
          <w:spacing w:val="-5"/>
        </w:rPr>
        <w:t xml:space="preserve"> </w:t>
      </w:r>
      <w:r>
        <w:t>of</w:t>
      </w:r>
      <w:r>
        <w:rPr>
          <w:spacing w:val="-1"/>
        </w:rPr>
        <w:t xml:space="preserve"> </w:t>
      </w:r>
      <w:r>
        <w:t>the</w:t>
      </w:r>
      <w:r>
        <w:rPr>
          <w:spacing w:val="-1"/>
        </w:rPr>
        <w:t xml:space="preserve"> </w:t>
      </w:r>
      <w:r>
        <w:t>soil, depth of</w:t>
      </w:r>
      <w:r>
        <w:rPr>
          <w:spacing w:val="-1"/>
        </w:rPr>
        <w:t xml:space="preserve"> </w:t>
      </w:r>
      <w:r>
        <w:t>the</w:t>
      </w:r>
      <w:r>
        <w:rPr>
          <w:spacing w:val="-1"/>
        </w:rPr>
        <w:t xml:space="preserve"> root</w:t>
      </w:r>
      <w:r>
        <w:t xml:space="preserve"> zone, </w:t>
      </w:r>
      <w:r>
        <w:rPr>
          <w:spacing w:val="-1"/>
        </w:rPr>
        <w:t>depth</w:t>
      </w:r>
      <w:r>
        <w:t xml:space="preserve"> to a</w:t>
      </w:r>
      <w:r>
        <w:rPr>
          <w:spacing w:val="-1"/>
        </w:rPr>
        <w:t xml:space="preserve"> shallow impervious</w:t>
      </w:r>
      <w:r>
        <w:t xml:space="preserve"> soil</w:t>
      </w:r>
      <w:r>
        <w:rPr>
          <w:spacing w:val="79"/>
        </w:rPr>
        <w:t xml:space="preserve"> </w:t>
      </w:r>
      <w:r>
        <w:rPr>
          <w:spacing w:val="-1"/>
        </w:rPr>
        <w:t>layer,</w:t>
      </w:r>
      <w:r>
        <w:t xml:space="preserve"> soil </w:t>
      </w:r>
      <w:r>
        <w:rPr>
          <w:spacing w:val="-1"/>
        </w:rPr>
        <w:t>infiltration</w:t>
      </w:r>
      <w:r>
        <w:t xml:space="preserve"> </w:t>
      </w:r>
      <w:r>
        <w:rPr>
          <w:spacing w:val="-1"/>
        </w:rPr>
        <w:t>rate,</w:t>
      </w:r>
      <w:r>
        <w:t xml:space="preserve"> soil </w:t>
      </w:r>
      <w:r>
        <w:rPr>
          <w:spacing w:val="-1"/>
        </w:rPr>
        <w:t>texture and</w:t>
      </w:r>
      <w:r>
        <w:t xml:space="preserve"> </w:t>
      </w:r>
      <w:r>
        <w:rPr>
          <w:spacing w:val="-1"/>
        </w:rPr>
        <w:t>drainage,</w:t>
      </w:r>
      <w:r>
        <w:t xml:space="preserve"> </w:t>
      </w:r>
      <w:r>
        <w:rPr>
          <w:spacing w:val="-1"/>
        </w:rPr>
        <w:t>vegetation</w:t>
      </w:r>
      <w:r>
        <w:t xml:space="preserve"> </w:t>
      </w:r>
      <w:r>
        <w:rPr>
          <w:spacing w:val="-1"/>
        </w:rPr>
        <w:t>and</w:t>
      </w:r>
      <w:r>
        <w:rPr>
          <w:spacing w:val="2"/>
        </w:rPr>
        <w:t xml:space="preserve"> </w:t>
      </w:r>
      <w:r>
        <w:rPr>
          <w:spacing w:val="-1"/>
        </w:rPr>
        <w:t>ground</w:t>
      </w:r>
      <w:r>
        <w:rPr>
          <w:spacing w:val="2"/>
        </w:rPr>
        <w:t xml:space="preserve"> </w:t>
      </w:r>
      <w:r>
        <w:rPr>
          <w:spacing w:val="-1"/>
        </w:rPr>
        <w:t>slope.</w:t>
      </w:r>
      <w:r>
        <w:t xml:space="preserve"> </w:t>
      </w:r>
      <w:r>
        <w:rPr>
          <w:spacing w:val="-1"/>
        </w:rPr>
        <w:t>Application</w:t>
      </w:r>
      <w:r>
        <w:t xml:space="preserve"> </w:t>
      </w:r>
      <w:r>
        <w:rPr>
          <w:spacing w:val="-1"/>
        </w:rPr>
        <w:t>BMPs</w:t>
      </w:r>
      <w:r>
        <w:rPr>
          <w:spacing w:val="115"/>
        </w:rPr>
        <w:t xml:space="preserve"> </w:t>
      </w:r>
      <w:r>
        <w:rPr>
          <w:spacing w:val="-1"/>
        </w:rPr>
        <w:t>that</w:t>
      </w:r>
      <w:r>
        <w:t xml:space="preserve"> </w:t>
      </w:r>
      <w:r>
        <w:rPr>
          <w:spacing w:val="-1"/>
        </w:rPr>
        <w:t>are consistent</w:t>
      </w:r>
      <w:r>
        <w:t xml:space="preserve"> </w:t>
      </w:r>
      <w:r>
        <w:rPr>
          <w:spacing w:val="-1"/>
        </w:rPr>
        <w:t>with</w:t>
      </w:r>
      <w:r>
        <w:t xml:space="preserve"> the</w:t>
      </w:r>
      <w:r>
        <w:rPr>
          <w:spacing w:val="-1"/>
        </w:rPr>
        <w:t xml:space="preserve"> current</w:t>
      </w:r>
      <w:r>
        <w:t xml:space="preserve"> </w:t>
      </w:r>
      <w:r>
        <w:rPr>
          <w:spacing w:val="-1"/>
        </w:rPr>
        <w:t>versions</w:t>
      </w:r>
      <w:r>
        <w:t xml:space="preserve"> of</w:t>
      </w:r>
      <w:r>
        <w:rPr>
          <w:spacing w:val="-1"/>
        </w:rPr>
        <w:t xml:space="preserve"> </w:t>
      </w:r>
      <w:r>
        <w:t xml:space="preserve">Penn </w:t>
      </w:r>
      <w:r>
        <w:rPr>
          <w:spacing w:val="-1"/>
        </w:rPr>
        <w:t>State Fact</w:t>
      </w:r>
      <w:r>
        <w:t xml:space="preserve"> Sheets F254 </w:t>
      </w:r>
      <w:r>
        <w:rPr>
          <w:spacing w:val="-1"/>
        </w:rPr>
        <w:t>through</w:t>
      </w:r>
      <w:r>
        <w:rPr>
          <w:spacing w:val="2"/>
        </w:rPr>
        <w:t xml:space="preserve"> </w:t>
      </w:r>
      <w:r>
        <w:rPr>
          <w:spacing w:val="-1"/>
        </w:rPr>
        <w:t>F257,</w:t>
      </w:r>
      <w:r>
        <w:t xml:space="preserve"> </w:t>
      </w:r>
      <w:r>
        <w:rPr>
          <w:spacing w:val="-1"/>
        </w:rPr>
        <w:t>as</w:t>
      </w:r>
      <w:r>
        <w:t xml:space="preserve"> </w:t>
      </w:r>
      <w:r>
        <w:rPr>
          <w:spacing w:val="-1"/>
        </w:rPr>
        <w:t>applicable</w:t>
      </w:r>
      <w:r>
        <w:rPr>
          <w:spacing w:val="99"/>
        </w:rPr>
        <w:t xml:space="preserve"> </w:t>
      </w:r>
      <w:r>
        <w:t>to the</w:t>
      </w:r>
      <w:r>
        <w:rPr>
          <w:spacing w:val="-1"/>
        </w:rPr>
        <w:t xml:space="preserve"> type </w:t>
      </w:r>
      <w:r>
        <w:t>of</w:t>
      </w:r>
      <w:r>
        <w:rPr>
          <w:spacing w:val="-1"/>
        </w:rPr>
        <w:t xml:space="preserve"> irrigation</w:t>
      </w:r>
      <w:r>
        <w:t xml:space="preserve"> </w:t>
      </w:r>
      <w:r>
        <w:rPr>
          <w:spacing w:val="-1"/>
        </w:rPr>
        <w:t>system</w:t>
      </w:r>
      <w:r>
        <w:t xml:space="preserve"> </w:t>
      </w:r>
      <w:r>
        <w:rPr>
          <w:spacing w:val="-1"/>
        </w:rPr>
        <w:t>planned</w:t>
      </w:r>
      <w:r>
        <w:t xml:space="preserve"> to </w:t>
      </w:r>
      <w:r>
        <w:rPr>
          <w:spacing w:val="1"/>
        </w:rPr>
        <w:t>be</w:t>
      </w:r>
      <w:r>
        <w:rPr>
          <w:spacing w:val="-1"/>
        </w:rPr>
        <w:t xml:space="preserve"> used</w:t>
      </w:r>
      <w:r>
        <w:rPr>
          <w:spacing w:val="2"/>
        </w:rPr>
        <w:t xml:space="preserve"> </w:t>
      </w:r>
      <w:r>
        <w:t>on the</w:t>
      </w:r>
      <w:r>
        <w:rPr>
          <w:spacing w:val="-1"/>
        </w:rPr>
        <w:t xml:space="preserve"> operation,</w:t>
      </w:r>
      <w:r>
        <w:t xml:space="preserve"> </w:t>
      </w:r>
      <w:r>
        <w:rPr>
          <w:spacing w:val="-1"/>
        </w:rPr>
        <w:t>and</w:t>
      </w:r>
      <w:r>
        <w:t xml:space="preserve"> the</w:t>
      </w:r>
      <w:r>
        <w:rPr>
          <w:spacing w:val="1"/>
        </w:rPr>
        <w:t xml:space="preserve"> </w:t>
      </w:r>
      <w:r>
        <w:rPr>
          <w:i/>
          <w:spacing w:val="-1"/>
        </w:rPr>
        <w:t>NRAES-89</w:t>
      </w:r>
      <w:r>
        <w:rPr>
          <w:i/>
        </w:rPr>
        <w:t xml:space="preserve"> Liquid </w:t>
      </w:r>
      <w:r>
        <w:rPr>
          <w:i/>
          <w:spacing w:val="-1"/>
        </w:rPr>
        <w:t>Manure</w:t>
      </w:r>
      <w:r>
        <w:rPr>
          <w:i/>
          <w:spacing w:val="79"/>
        </w:rPr>
        <w:t xml:space="preserve"> </w:t>
      </w:r>
      <w:r>
        <w:rPr>
          <w:i/>
          <w:spacing w:val="-1"/>
        </w:rPr>
        <w:t>Application</w:t>
      </w:r>
      <w:r>
        <w:rPr>
          <w:i/>
        </w:rPr>
        <w:t xml:space="preserve"> </w:t>
      </w:r>
      <w:r>
        <w:rPr>
          <w:i/>
          <w:spacing w:val="-1"/>
        </w:rPr>
        <w:t xml:space="preserve">System </w:t>
      </w:r>
      <w:r>
        <w:rPr>
          <w:i/>
        </w:rPr>
        <w:t xml:space="preserve">Design </w:t>
      </w:r>
      <w:r>
        <w:rPr>
          <w:i/>
          <w:spacing w:val="-1"/>
        </w:rPr>
        <w:t>Manual</w:t>
      </w:r>
      <w:r>
        <w:rPr>
          <w:spacing w:val="-1"/>
        </w:rPr>
        <w:t>,</w:t>
      </w:r>
      <w:r>
        <w:t xml:space="preserve"> may</w:t>
      </w:r>
      <w:r>
        <w:rPr>
          <w:spacing w:val="-5"/>
        </w:rPr>
        <w:t xml:space="preserve"> </w:t>
      </w:r>
      <w:r>
        <w:rPr>
          <w:spacing w:val="1"/>
        </w:rPr>
        <w:t>be</w:t>
      </w:r>
      <w:r>
        <w:rPr>
          <w:spacing w:val="-1"/>
        </w:rPr>
        <w:t xml:space="preserve"> used</w:t>
      </w:r>
      <w:r>
        <w:rPr>
          <w:spacing w:val="2"/>
        </w:rPr>
        <w:t xml:space="preserve"> </w:t>
      </w:r>
      <w:r>
        <w:t>to comply</w:t>
      </w:r>
      <w:r>
        <w:rPr>
          <w:spacing w:val="-5"/>
        </w:rPr>
        <w:t xml:space="preserve"> </w:t>
      </w:r>
      <w:r>
        <w:rPr>
          <w:spacing w:val="-1"/>
        </w:rPr>
        <w:t>with</w:t>
      </w:r>
      <w:r>
        <w:t xml:space="preserve"> this </w:t>
      </w:r>
      <w:r>
        <w:rPr>
          <w:spacing w:val="-1"/>
        </w:rPr>
        <w:t>subsection.</w:t>
      </w:r>
      <w:r>
        <w:t xml:space="preserve"> </w:t>
      </w:r>
      <w:r>
        <w:rPr>
          <w:spacing w:val="-1"/>
        </w:rPr>
        <w:t>Other BMPs</w:t>
      </w:r>
      <w:r>
        <w:t xml:space="preserve"> </w:t>
      </w:r>
      <w:r>
        <w:rPr>
          <w:spacing w:val="-1"/>
        </w:rPr>
        <w:t>shall</w:t>
      </w:r>
      <w:r>
        <w:rPr>
          <w:spacing w:val="2"/>
        </w:rPr>
        <w:t xml:space="preserve"> </w:t>
      </w:r>
      <w:r>
        <w:t>be</w:t>
      </w:r>
      <w:r>
        <w:rPr>
          <w:spacing w:val="91"/>
        </w:rPr>
        <w:t xml:space="preserve"> </w:t>
      </w:r>
      <w:r>
        <w:rPr>
          <w:spacing w:val="-1"/>
        </w:rPr>
        <w:t>approved</w:t>
      </w:r>
      <w:r>
        <w:t xml:space="preserve"> </w:t>
      </w:r>
      <w:r>
        <w:rPr>
          <w:spacing w:val="2"/>
        </w:rPr>
        <w:t>by</w:t>
      </w:r>
      <w:r>
        <w:rPr>
          <w:spacing w:val="-5"/>
        </w:rPr>
        <w:t xml:space="preserve"> </w:t>
      </w:r>
      <w:r>
        <w:t>the</w:t>
      </w:r>
      <w:r>
        <w:rPr>
          <w:spacing w:val="-1"/>
        </w:rPr>
        <w:t xml:space="preserve"> </w:t>
      </w:r>
      <w:r>
        <w:t>Commission.</w:t>
      </w:r>
    </w:p>
    <w:p w14:paraId="7EB220ED" w14:textId="77777777" w:rsidR="002F2E44" w:rsidRDefault="00B04159">
      <w:pPr>
        <w:pStyle w:val="BodyText"/>
        <w:numPr>
          <w:ilvl w:val="1"/>
          <w:numId w:val="8"/>
        </w:numPr>
        <w:tabs>
          <w:tab w:val="left" w:pos="1179"/>
        </w:tabs>
        <w:spacing w:before="76"/>
        <w:ind w:right="295" w:firstLine="0"/>
        <w:jc w:val="both"/>
      </w:pPr>
      <w:r>
        <w:rPr>
          <w:spacing w:val="-1"/>
        </w:rPr>
        <w:t>The plan</w:t>
      </w:r>
      <w:r>
        <w:t xml:space="preserve"> must include</w:t>
      </w:r>
      <w:r>
        <w:rPr>
          <w:spacing w:val="-1"/>
        </w:rPr>
        <w:t xml:space="preserve"> </w:t>
      </w:r>
      <w:r>
        <w:t>the</w:t>
      </w:r>
      <w:r>
        <w:rPr>
          <w:spacing w:val="-1"/>
        </w:rPr>
        <w:t xml:space="preserve"> computations</w:t>
      </w:r>
      <w:r>
        <w:t xml:space="preserve"> </w:t>
      </w:r>
      <w:r>
        <w:rPr>
          <w:spacing w:val="-1"/>
        </w:rPr>
        <w:t xml:space="preserve">for </w:t>
      </w:r>
      <w:r>
        <w:t>the</w:t>
      </w:r>
      <w:r>
        <w:rPr>
          <w:spacing w:val="-1"/>
        </w:rPr>
        <w:t xml:space="preserve"> application</w:t>
      </w:r>
      <w:r>
        <w:t xml:space="preserve"> rate</w:t>
      </w:r>
      <w:r>
        <w:rPr>
          <w:spacing w:val="-1"/>
        </w:rPr>
        <w:t xml:space="preserve"> (in</w:t>
      </w:r>
      <w:r>
        <w:t xml:space="preserve"> inches </w:t>
      </w:r>
      <w:r>
        <w:rPr>
          <w:spacing w:val="-1"/>
        </w:rPr>
        <w:t xml:space="preserve">per </w:t>
      </w:r>
      <w:r>
        <w:t>hour)</w:t>
      </w:r>
      <w:r>
        <w:rPr>
          <w:spacing w:val="-1"/>
        </w:rPr>
        <w:t xml:space="preserve"> and</w:t>
      </w:r>
      <w:r>
        <w:t xml:space="preserve"> </w:t>
      </w:r>
      <w:r>
        <w:rPr>
          <w:spacing w:val="-1"/>
        </w:rPr>
        <w:t>application</w:t>
      </w:r>
      <w:r>
        <w:rPr>
          <w:spacing w:val="91"/>
        </w:rPr>
        <w:t xml:space="preserve"> </w:t>
      </w:r>
      <w:r>
        <w:rPr>
          <w:spacing w:val="-1"/>
        </w:rPr>
        <w:t>depth</w:t>
      </w:r>
      <w:r>
        <w:t xml:space="preserve"> </w:t>
      </w:r>
      <w:r>
        <w:rPr>
          <w:spacing w:val="-1"/>
        </w:rPr>
        <w:t>(in</w:t>
      </w:r>
      <w:r>
        <w:t xml:space="preserve"> </w:t>
      </w:r>
      <w:r>
        <w:rPr>
          <w:spacing w:val="-1"/>
        </w:rPr>
        <w:t>total</w:t>
      </w:r>
      <w:r>
        <w:t xml:space="preserve"> </w:t>
      </w:r>
      <w:r>
        <w:rPr>
          <w:spacing w:val="-1"/>
        </w:rPr>
        <w:t xml:space="preserve">inches) </w:t>
      </w:r>
      <w:r>
        <w:t>of</w:t>
      </w:r>
      <w:r>
        <w:rPr>
          <w:spacing w:val="1"/>
        </w:rPr>
        <w:t xml:space="preserve"> </w:t>
      </w:r>
      <w:r>
        <w:t>the</w:t>
      </w:r>
      <w:r>
        <w:rPr>
          <w:spacing w:val="-1"/>
        </w:rPr>
        <w:t xml:space="preserve"> various</w:t>
      </w:r>
      <w:r>
        <w:t xml:space="preserve"> </w:t>
      </w:r>
      <w:r>
        <w:rPr>
          <w:spacing w:val="-1"/>
        </w:rPr>
        <w:t>application</w:t>
      </w:r>
      <w:r>
        <w:t xml:space="preserve"> rates, </w:t>
      </w:r>
      <w:r>
        <w:rPr>
          <w:spacing w:val="-1"/>
        </w:rPr>
        <w:t>and</w:t>
      </w:r>
      <w:r>
        <w:t xml:space="preserve"> </w:t>
      </w:r>
      <w:r>
        <w:rPr>
          <w:spacing w:val="-1"/>
        </w:rPr>
        <w:t>these applications</w:t>
      </w:r>
      <w:r>
        <w:t xml:space="preserve"> may</w:t>
      </w:r>
      <w:r>
        <w:rPr>
          <w:spacing w:val="-5"/>
        </w:rPr>
        <w:t xml:space="preserve"> </w:t>
      </w:r>
      <w:r>
        <w:t xml:space="preserve">not </w:t>
      </w:r>
      <w:r>
        <w:rPr>
          <w:spacing w:val="-1"/>
        </w:rPr>
        <w:t>exceed</w:t>
      </w:r>
      <w:r>
        <w:rPr>
          <w:spacing w:val="2"/>
        </w:rPr>
        <w:t xml:space="preserve"> </w:t>
      </w:r>
      <w:r>
        <w:rPr>
          <w:spacing w:val="-1"/>
        </w:rPr>
        <w:t xml:space="preserve">either </w:t>
      </w:r>
      <w:r>
        <w:t>the</w:t>
      </w:r>
      <w:r>
        <w:rPr>
          <w:spacing w:val="115"/>
        </w:rPr>
        <w:t xml:space="preserve"> </w:t>
      </w:r>
      <w:r>
        <w:rPr>
          <w:spacing w:val="-1"/>
        </w:rPr>
        <w:t>infiltration</w:t>
      </w:r>
      <w:r>
        <w:t xml:space="preserve"> </w:t>
      </w:r>
      <w:r>
        <w:rPr>
          <w:spacing w:val="-1"/>
        </w:rPr>
        <w:t xml:space="preserve">rate </w:t>
      </w:r>
      <w:r>
        <w:t>or</w:t>
      </w:r>
      <w:r>
        <w:rPr>
          <w:spacing w:val="-1"/>
        </w:rPr>
        <w:t xml:space="preserve"> </w:t>
      </w:r>
      <w:r>
        <w:t>the</w:t>
      </w:r>
      <w:r>
        <w:rPr>
          <w:spacing w:val="-1"/>
        </w:rPr>
        <w:t xml:space="preserve"> </w:t>
      </w:r>
      <w:r>
        <w:t>water</w:t>
      </w:r>
      <w:r>
        <w:rPr>
          <w:spacing w:val="-1"/>
        </w:rPr>
        <w:t xml:space="preserve"> </w:t>
      </w:r>
      <w:r>
        <w:t>holding</w:t>
      </w:r>
      <w:r>
        <w:rPr>
          <w:spacing w:val="-3"/>
        </w:rPr>
        <w:t xml:space="preserve"> </w:t>
      </w:r>
      <w:r>
        <w:t>capacity</w:t>
      </w:r>
      <w:r>
        <w:rPr>
          <w:spacing w:val="-5"/>
        </w:rPr>
        <w:t xml:space="preserve"> </w:t>
      </w:r>
      <w:r>
        <w:rPr>
          <w:spacing w:val="1"/>
        </w:rPr>
        <w:t>of</w:t>
      </w:r>
      <w:r>
        <w:rPr>
          <w:spacing w:val="-1"/>
        </w:rPr>
        <w:t xml:space="preserve"> </w:t>
      </w:r>
      <w:r>
        <w:t>the</w:t>
      </w:r>
      <w:r>
        <w:rPr>
          <w:spacing w:val="-1"/>
        </w:rPr>
        <w:t xml:space="preserve"> application</w:t>
      </w:r>
      <w:r>
        <w:t xml:space="preserve"> </w:t>
      </w:r>
      <w:r>
        <w:rPr>
          <w:spacing w:val="-1"/>
        </w:rPr>
        <w:t>sites,</w:t>
      </w:r>
      <w:r>
        <w:t xml:space="preserve"> </w:t>
      </w:r>
      <w:r>
        <w:rPr>
          <w:spacing w:val="-1"/>
        </w:rPr>
        <w:t>as</w:t>
      </w:r>
      <w:r>
        <w:t xml:space="preserve"> </w:t>
      </w:r>
      <w:r>
        <w:rPr>
          <w:spacing w:val="-1"/>
        </w:rPr>
        <w:t>listed</w:t>
      </w:r>
      <w:r>
        <w:t xml:space="preserve"> in the</w:t>
      </w:r>
      <w:r>
        <w:rPr>
          <w:spacing w:val="-1"/>
        </w:rPr>
        <w:t xml:space="preserve"> plan.</w:t>
      </w:r>
    </w:p>
    <w:p w14:paraId="12A61505" w14:textId="77777777" w:rsidR="002F2E44" w:rsidRDefault="00B04159">
      <w:pPr>
        <w:pStyle w:val="BodyText"/>
        <w:numPr>
          <w:ilvl w:val="0"/>
          <w:numId w:val="8"/>
        </w:numPr>
        <w:tabs>
          <w:tab w:val="left" w:pos="444"/>
        </w:tabs>
        <w:spacing w:before="75"/>
        <w:ind w:right="138" w:firstLine="0"/>
      </w:pPr>
      <w:r>
        <w:rPr>
          <w:i/>
        </w:rPr>
        <w:t>Manure</w:t>
      </w:r>
      <w:r>
        <w:rPr>
          <w:i/>
          <w:spacing w:val="-1"/>
        </w:rPr>
        <w:t xml:space="preserve"> application</w:t>
      </w:r>
      <w:r>
        <w:rPr>
          <w:i/>
        </w:rPr>
        <w:t xml:space="preserve"> at </w:t>
      </w:r>
      <w:r>
        <w:rPr>
          <w:i/>
          <w:spacing w:val="-1"/>
        </w:rPr>
        <w:t>rates</w:t>
      </w:r>
      <w:r>
        <w:rPr>
          <w:i/>
        </w:rPr>
        <w:t xml:space="preserve"> </w:t>
      </w:r>
      <w:r>
        <w:rPr>
          <w:i/>
          <w:spacing w:val="-1"/>
        </w:rPr>
        <w:t>greater</w:t>
      </w:r>
      <w:r>
        <w:rPr>
          <w:i/>
        </w:rPr>
        <w:t xml:space="preserve"> than 9,000 gallons </w:t>
      </w:r>
      <w:r>
        <w:rPr>
          <w:i/>
          <w:spacing w:val="-1"/>
        </w:rPr>
        <w:t>per</w:t>
      </w:r>
      <w:r>
        <w:rPr>
          <w:i/>
        </w:rPr>
        <w:t xml:space="preserve"> </w:t>
      </w:r>
      <w:r>
        <w:rPr>
          <w:i/>
          <w:spacing w:val="-1"/>
        </w:rPr>
        <w:t>acre</w:t>
      </w:r>
      <w:r>
        <w:rPr>
          <w:spacing w:val="-1"/>
        </w:rPr>
        <w:t>.</w:t>
      </w:r>
      <w:r>
        <w:rPr>
          <w:spacing w:val="2"/>
        </w:rPr>
        <w:t xml:space="preserve"> </w:t>
      </w:r>
      <w:r>
        <w:rPr>
          <w:spacing w:val="-2"/>
        </w:rPr>
        <w:t>If</w:t>
      </w:r>
      <w:r>
        <w:rPr>
          <w:spacing w:val="-1"/>
        </w:rPr>
        <w:t xml:space="preserve"> </w:t>
      </w:r>
      <w:r>
        <w:t>liquid or</w:t>
      </w:r>
      <w:r>
        <w:rPr>
          <w:spacing w:val="-1"/>
        </w:rPr>
        <w:t xml:space="preserve"> semisolid</w:t>
      </w:r>
      <w:r>
        <w:t xml:space="preserve"> </w:t>
      </w:r>
      <w:r>
        <w:rPr>
          <w:spacing w:val="-1"/>
        </w:rPr>
        <w:t xml:space="preserve">manure </w:t>
      </w:r>
      <w:r>
        <w:t xml:space="preserve">is </w:t>
      </w:r>
      <w:r>
        <w:rPr>
          <w:spacing w:val="-1"/>
        </w:rPr>
        <w:t>planned</w:t>
      </w:r>
      <w:r>
        <w:t xml:space="preserve"> to</w:t>
      </w:r>
      <w:r>
        <w:rPr>
          <w:spacing w:val="89"/>
        </w:rPr>
        <w:t xml:space="preserve"> </w:t>
      </w:r>
      <w:r>
        <w:t>be</w:t>
      </w:r>
      <w:r>
        <w:rPr>
          <w:spacing w:val="-1"/>
        </w:rPr>
        <w:t xml:space="preserve"> applied</w:t>
      </w:r>
      <w:r>
        <w:t xml:space="preserve"> </w:t>
      </w:r>
      <w:r>
        <w:rPr>
          <w:spacing w:val="-1"/>
        </w:rPr>
        <w:t>at</w:t>
      </w:r>
      <w:r>
        <w:t xml:space="preserve"> </w:t>
      </w:r>
      <w:r>
        <w:rPr>
          <w:spacing w:val="-1"/>
        </w:rPr>
        <w:t>rates</w:t>
      </w:r>
      <w:r>
        <w:rPr>
          <w:spacing w:val="2"/>
        </w:rPr>
        <w:t xml:space="preserve"> </w:t>
      </w:r>
      <w:r>
        <w:rPr>
          <w:spacing w:val="-1"/>
        </w:rPr>
        <w:t>greater than</w:t>
      </w:r>
      <w:r>
        <w:t xml:space="preserve"> 9,000</w:t>
      </w:r>
      <w:r>
        <w:rPr>
          <w:spacing w:val="2"/>
        </w:rPr>
        <w:t xml:space="preserve"> </w:t>
      </w:r>
      <w:r>
        <w:rPr>
          <w:spacing w:val="-1"/>
        </w:rPr>
        <w:t>gallons</w:t>
      </w:r>
      <w:r>
        <w:t xml:space="preserve"> </w:t>
      </w:r>
      <w:r>
        <w:rPr>
          <w:spacing w:val="-1"/>
        </w:rPr>
        <w:t>per acre at</w:t>
      </w:r>
      <w:r>
        <w:rPr>
          <w:spacing w:val="2"/>
        </w:rPr>
        <w:t xml:space="preserve"> </w:t>
      </w:r>
      <w:r>
        <w:rPr>
          <w:spacing w:val="1"/>
        </w:rPr>
        <w:t>any</w:t>
      </w:r>
      <w:r>
        <w:rPr>
          <w:spacing w:val="-5"/>
        </w:rPr>
        <w:t xml:space="preserve"> </w:t>
      </w:r>
      <w:r>
        <w:t>one</w:t>
      </w:r>
      <w:r>
        <w:rPr>
          <w:spacing w:val="-1"/>
        </w:rPr>
        <w:t xml:space="preserve"> application</w:t>
      </w:r>
      <w:r>
        <w:t xml:space="preserve"> </w:t>
      </w:r>
      <w:r>
        <w:rPr>
          <w:spacing w:val="-1"/>
        </w:rPr>
        <w:t>time,</w:t>
      </w:r>
      <w:r>
        <w:t xml:space="preserve"> the</w:t>
      </w:r>
      <w:r>
        <w:rPr>
          <w:spacing w:val="-1"/>
        </w:rPr>
        <w:t xml:space="preserve"> rates</w:t>
      </w:r>
      <w:r>
        <w:t xml:space="preserve"> </w:t>
      </w:r>
      <w:r>
        <w:rPr>
          <w:spacing w:val="-1"/>
        </w:rPr>
        <w:t>and</w:t>
      </w:r>
      <w:r>
        <w:rPr>
          <w:spacing w:val="2"/>
        </w:rPr>
        <w:t xml:space="preserve"> </w:t>
      </w:r>
      <w:r>
        <w:rPr>
          <w:spacing w:val="-1"/>
        </w:rPr>
        <w:t>amounts</w:t>
      </w:r>
      <w:r>
        <w:t xml:space="preserve"> </w:t>
      </w:r>
      <w:r>
        <w:rPr>
          <w:spacing w:val="-1"/>
        </w:rPr>
        <w:t>shall</w:t>
      </w:r>
      <w:r>
        <w:t xml:space="preserve"> be</w:t>
      </w:r>
      <w:r>
        <w:rPr>
          <w:spacing w:val="109"/>
        </w:rPr>
        <w:t xml:space="preserve"> </w:t>
      </w:r>
      <w:r>
        <w:rPr>
          <w:spacing w:val="-1"/>
        </w:rPr>
        <w:t>limited</w:t>
      </w:r>
      <w:r>
        <w:t xml:space="preserve"> </w:t>
      </w:r>
      <w:r>
        <w:rPr>
          <w:spacing w:val="-1"/>
        </w:rPr>
        <w:t>based</w:t>
      </w:r>
      <w:r>
        <w:t xml:space="preserve"> on the</w:t>
      </w:r>
      <w:r>
        <w:rPr>
          <w:spacing w:val="-1"/>
        </w:rPr>
        <w:t xml:space="preserve"> infiltration</w:t>
      </w:r>
      <w:r>
        <w:t xml:space="preserve"> </w:t>
      </w:r>
      <w:r>
        <w:rPr>
          <w:spacing w:val="-1"/>
        </w:rPr>
        <w:t>rate and</w:t>
      </w:r>
      <w:r>
        <w:rPr>
          <w:spacing w:val="2"/>
        </w:rPr>
        <w:t xml:space="preserve"> </w:t>
      </w:r>
      <w:r>
        <w:rPr>
          <w:spacing w:val="-1"/>
        </w:rPr>
        <w:t xml:space="preserve">water </w:t>
      </w:r>
      <w:r>
        <w:t>holding</w:t>
      </w:r>
      <w:r>
        <w:rPr>
          <w:spacing w:val="-3"/>
        </w:rPr>
        <w:t xml:space="preserve"> </w:t>
      </w:r>
      <w:r>
        <w:t>capacity</w:t>
      </w:r>
      <w:r>
        <w:rPr>
          <w:spacing w:val="-5"/>
        </w:rPr>
        <w:t xml:space="preserve"> </w:t>
      </w:r>
      <w:r>
        <w:t>of</w:t>
      </w:r>
      <w:r>
        <w:rPr>
          <w:spacing w:val="-1"/>
        </w:rPr>
        <w:t xml:space="preserve"> </w:t>
      </w:r>
      <w:r>
        <w:t>the</w:t>
      </w:r>
      <w:r>
        <w:rPr>
          <w:spacing w:val="1"/>
        </w:rPr>
        <w:t xml:space="preserve"> </w:t>
      </w:r>
      <w:r>
        <w:rPr>
          <w:spacing w:val="-1"/>
        </w:rPr>
        <w:t>application</w:t>
      </w:r>
      <w:r>
        <w:t xml:space="preserve"> </w:t>
      </w:r>
      <w:r>
        <w:rPr>
          <w:spacing w:val="-1"/>
        </w:rPr>
        <w:t>areas</w:t>
      </w:r>
      <w:r>
        <w:t xml:space="preserve"> </w:t>
      </w:r>
      <w:r>
        <w:rPr>
          <w:spacing w:val="-1"/>
        </w:rPr>
        <w:t>as</w:t>
      </w:r>
      <w:r>
        <w:t xml:space="preserve"> </w:t>
      </w:r>
      <w:r>
        <w:rPr>
          <w:spacing w:val="-1"/>
        </w:rPr>
        <w:t>described</w:t>
      </w:r>
      <w:r>
        <w:rPr>
          <w:spacing w:val="2"/>
        </w:rPr>
        <w:t xml:space="preserve"> </w:t>
      </w:r>
      <w:r>
        <w:t>in</w:t>
      </w:r>
      <w:r>
        <w:rPr>
          <w:spacing w:val="97"/>
        </w:rPr>
        <w:t xml:space="preserve"> </w:t>
      </w:r>
      <w:r>
        <w:rPr>
          <w:spacing w:val="-1"/>
        </w:rPr>
        <w:t>subsection</w:t>
      </w:r>
      <w:r>
        <w:t xml:space="preserve"> </w:t>
      </w:r>
      <w:r>
        <w:rPr>
          <w:spacing w:val="-1"/>
        </w:rPr>
        <w:t>(d).</w:t>
      </w:r>
      <w:r>
        <w:rPr>
          <w:spacing w:val="2"/>
        </w:rPr>
        <w:t xml:space="preserve"> </w:t>
      </w:r>
      <w:r>
        <w:rPr>
          <w:spacing w:val="-2"/>
        </w:rPr>
        <w:t>In</w:t>
      </w:r>
      <w:r>
        <w:t xml:space="preserve"> those</w:t>
      </w:r>
      <w:r>
        <w:rPr>
          <w:spacing w:val="-1"/>
        </w:rPr>
        <w:t xml:space="preserve"> instances,</w:t>
      </w:r>
      <w:r>
        <w:t xml:space="preserve"> the</w:t>
      </w:r>
      <w:r>
        <w:rPr>
          <w:spacing w:val="-1"/>
        </w:rPr>
        <w:t xml:space="preserve"> plan</w:t>
      </w:r>
      <w:r>
        <w:t xml:space="preserve"> must </w:t>
      </w:r>
      <w:r>
        <w:rPr>
          <w:spacing w:val="-1"/>
        </w:rPr>
        <w:t xml:space="preserve">include </w:t>
      </w:r>
      <w:r>
        <w:t>the</w:t>
      </w:r>
      <w:r>
        <w:rPr>
          <w:spacing w:val="-1"/>
        </w:rPr>
        <w:t xml:space="preserve"> computations</w:t>
      </w:r>
      <w:r>
        <w:rPr>
          <w:spacing w:val="2"/>
        </w:rPr>
        <w:t xml:space="preserve"> </w:t>
      </w:r>
      <w:r>
        <w:rPr>
          <w:spacing w:val="-1"/>
        </w:rPr>
        <w:t xml:space="preserve">for </w:t>
      </w:r>
      <w:r>
        <w:t>the</w:t>
      </w:r>
      <w:r>
        <w:rPr>
          <w:spacing w:val="-1"/>
        </w:rPr>
        <w:t xml:space="preserve"> application</w:t>
      </w:r>
      <w:r>
        <w:t xml:space="preserve"> </w:t>
      </w:r>
      <w:r>
        <w:rPr>
          <w:spacing w:val="-1"/>
        </w:rPr>
        <w:t>rates</w:t>
      </w:r>
      <w:r>
        <w:t xml:space="preserve"> </w:t>
      </w:r>
      <w:r>
        <w:rPr>
          <w:spacing w:val="1"/>
        </w:rPr>
        <w:t>in</w:t>
      </w:r>
      <w:r>
        <w:t xml:space="preserve"> </w:t>
      </w:r>
      <w:r>
        <w:rPr>
          <w:spacing w:val="-1"/>
        </w:rPr>
        <w:t>inches</w:t>
      </w:r>
      <w:r>
        <w:t xml:space="preserve"> </w:t>
      </w:r>
      <w:r>
        <w:rPr>
          <w:spacing w:val="-1"/>
        </w:rPr>
        <w:t>per</w:t>
      </w:r>
      <w:r>
        <w:rPr>
          <w:spacing w:val="117"/>
        </w:rPr>
        <w:t xml:space="preserve"> </w:t>
      </w:r>
      <w:r>
        <w:rPr>
          <w:spacing w:val="-1"/>
        </w:rPr>
        <w:t>hour,</w:t>
      </w:r>
      <w:r>
        <w:t xml:space="preserve"> </w:t>
      </w:r>
      <w:r>
        <w:rPr>
          <w:spacing w:val="-1"/>
        </w:rPr>
        <w:t>and</w:t>
      </w:r>
      <w:r>
        <w:t xml:space="preserve"> in </w:t>
      </w:r>
      <w:r>
        <w:rPr>
          <w:spacing w:val="-1"/>
        </w:rPr>
        <w:t>total</w:t>
      </w:r>
      <w:r>
        <w:t xml:space="preserve"> </w:t>
      </w:r>
      <w:r>
        <w:rPr>
          <w:spacing w:val="-1"/>
        </w:rPr>
        <w:t>inches,</w:t>
      </w:r>
      <w:r>
        <w:rPr>
          <w:spacing w:val="2"/>
        </w:rPr>
        <w:t xml:space="preserve"> </w:t>
      </w:r>
      <w:r>
        <w:rPr>
          <w:spacing w:val="-1"/>
        </w:rPr>
        <w:t xml:space="preserve">for </w:t>
      </w:r>
      <w:r>
        <w:t>the</w:t>
      </w:r>
      <w:r>
        <w:rPr>
          <w:spacing w:val="-1"/>
        </w:rPr>
        <w:t xml:space="preserve"> various</w:t>
      </w:r>
      <w:r>
        <w:rPr>
          <w:spacing w:val="2"/>
        </w:rPr>
        <w:t xml:space="preserve"> </w:t>
      </w:r>
      <w:r>
        <w:rPr>
          <w:spacing w:val="-1"/>
        </w:rPr>
        <w:t>application</w:t>
      </w:r>
      <w:r>
        <w:t xml:space="preserve"> </w:t>
      </w:r>
      <w:r>
        <w:rPr>
          <w:spacing w:val="-1"/>
        </w:rPr>
        <w:t>areas,</w:t>
      </w:r>
      <w:r>
        <w:rPr>
          <w:spacing w:val="2"/>
        </w:rPr>
        <w:t xml:space="preserve"> </w:t>
      </w:r>
      <w:r>
        <w:rPr>
          <w:spacing w:val="-1"/>
        </w:rPr>
        <w:t>and</w:t>
      </w:r>
      <w:r>
        <w:t xml:space="preserve"> </w:t>
      </w:r>
      <w:r>
        <w:rPr>
          <w:spacing w:val="-1"/>
        </w:rPr>
        <w:t>these</w:t>
      </w:r>
      <w:r>
        <w:rPr>
          <w:spacing w:val="1"/>
        </w:rPr>
        <w:t xml:space="preserve"> </w:t>
      </w:r>
      <w:r>
        <w:rPr>
          <w:spacing w:val="-1"/>
        </w:rPr>
        <w:t>applications</w:t>
      </w:r>
      <w:r>
        <w:t xml:space="preserve"> may</w:t>
      </w:r>
      <w:r>
        <w:rPr>
          <w:spacing w:val="-5"/>
        </w:rPr>
        <w:t xml:space="preserve"> </w:t>
      </w:r>
      <w:r>
        <w:t>not be</w:t>
      </w:r>
      <w:r>
        <w:rPr>
          <w:spacing w:val="-1"/>
        </w:rPr>
        <w:t xml:space="preserve"> allowed</w:t>
      </w:r>
      <w:r>
        <w:rPr>
          <w:spacing w:val="2"/>
        </w:rPr>
        <w:t xml:space="preserve"> </w:t>
      </w:r>
      <w:r>
        <w:t xml:space="preserve">to </w:t>
      </w:r>
      <w:r>
        <w:rPr>
          <w:spacing w:val="-1"/>
        </w:rPr>
        <w:t>exceed</w:t>
      </w:r>
      <w:r>
        <w:rPr>
          <w:spacing w:val="121"/>
        </w:rPr>
        <w:t xml:space="preserve"> </w:t>
      </w:r>
      <w:r>
        <w:rPr>
          <w:spacing w:val="-1"/>
        </w:rPr>
        <w:t xml:space="preserve">either </w:t>
      </w:r>
      <w:r>
        <w:t>the</w:t>
      </w:r>
      <w:r>
        <w:rPr>
          <w:spacing w:val="-1"/>
        </w:rPr>
        <w:t xml:space="preserve"> infiltration</w:t>
      </w:r>
      <w:r>
        <w:t xml:space="preserve"> </w:t>
      </w:r>
      <w:r>
        <w:rPr>
          <w:spacing w:val="-1"/>
        </w:rPr>
        <w:t>rate</w:t>
      </w:r>
      <w:r>
        <w:rPr>
          <w:spacing w:val="1"/>
        </w:rPr>
        <w:t xml:space="preserve"> </w:t>
      </w:r>
      <w:r>
        <w:t>or</w:t>
      </w:r>
      <w:r>
        <w:rPr>
          <w:spacing w:val="-1"/>
        </w:rPr>
        <w:t xml:space="preserve"> </w:t>
      </w:r>
      <w:r>
        <w:t>the</w:t>
      </w:r>
      <w:r>
        <w:rPr>
          <w:spacing w:val="-1"/>
        </w:rPr>
        <w:t xml:space="preserve"> water </w:t>
      </w:r>
      <w:r>
        <w:t>holding capacity</w:t>
      </w:r>
      <w:r>
        <w:rPr>
          <w:spacing w:val="-5"/>
        </w:rPr>
        <w:t xml:space="preserve"> </w:t>
      </w:r>
      <w:r>
        <w:rPr>
          <w:spacing w:val="1"/>
        </w:rPr>
        <w:t>of</w:t>
      </w:r>
      <w:r>
        <w:rPr>
          <w:spacing w:val="-1"/>
        </w:rPr>
        <w:t xml:space="preserve"> </w:t>
      </w:r>
      <w:r>
        <w:t>the</w:t>
      </w:r>
      <w:r>
        <w:rPr>
          <w:spacing w:val="-1"/>
        </w:rPr>
        <w:t xml:space="preserve"> application</w:t>
      </w:r>
      <w:r>
        <w:t xml:space="preserve"> </w:t>
      </w:r>
      <w:r>
        <w:rPr>
          <w:spacing w:val="-1"/>
        </w:rPr>
        <w:t>sites,</w:t>
      </w:r>
      <w:r>
        <w:t xml:space="preserve"> </w:t>
      </w:r>
      <w:r>
        <w:rPr>
          <w:spacing w:val="-1"/>
        </w:rPr>
        <w:t>as</w:t>
      </w:r>
      <w:r>
        <w:t xml:space="preserve"> </w:t>
      </w:r>
      <w:r>
        <w:rPr>
          <w:spacing w:val="-1"/>
        </w:rPr>
        <w:t>listed</w:t>
      </w:r>
      <w:r>
        <w:t xml:space="preserve"> in the</w:t>
      </w:r>
      <w:r>
        <w:rPr>
          <w:spacing w:val="-1"/>
        </w:rPr>
        <w:t xml:space="preserve"> plan.</w:t>
      </w:r>
    </w:p>
    <w:p w14:paraId="08810A1B" w14:textId="77777777" w:rsidR="002F2E44" w:rsidRDefault="00B04159">
      <w:pPr>
        <w:numPr>
          <w:ilvl w:val="0"/>
          <w:numId w:val="8"/>
        </w:numPr>
        <w:tabs>
          <w:tab w:val="left" w:pos="418"/>
        </w:tabs>
        <w:spacing w:before="78"/>
        <w:ind w:left="417" w:hanging="297"/>
        <w:rPr>
          <w:rFonts w:ascii="Times New Roman" w:eastAsia="Times New Roman" w:hAnsi="Times New Roman"/>
          <w:sz w:val="24"/>
          <w:szCs w:val="24"/>
        </w:rPr>
      </w:pPr>
      <w:r>
        <w:rPr>
          <w:rFonts w:ascii="Times New Roman"/>
          <w:i/>
          <w:spacing w:val="-1"/>
          <w:sz w:val="24"/>
        </w:rPr>
        <w:t>Setbacks</w:t>
      </w:r>
      <w:r>
        <w:rPr>
          <w:rFonts w:ascii="Times New Roman"/>
          <w:i/>
          <w:sz w:val="24"/>
        </w:rPr>
        <w:t xml:space="preserve"> and </w:t>
      </w:r>
      <w:r>
        <w:rPr>
          <w:rFonts w:ascii="Times New Roman"/>
          <w:i/>
          <w:spacing w:val="-1"/>
          <w:sz w:val="24"/>
        </w:rPr>
        <w:t>buffers</w:t>
      </w:r>
      <w:r>
        <w:rPr>
          <w:rFonts w:ascii="Times New Roman"/>
          <w:spacing w:val="-1"/>
          <w:sz w:val="24"/>
        </w:rPr>
        <w:t>.</w:t>
      </w:r>
      <w:r>
        <w:rPr>
          <w:rFonts w:ascii="Times New Roman"/>
          <w:spacing w:val="2"/>
          <w:sz w:val="24"/>
        </w:rPr>
        <w:t xml:space="preserve"> </w:t>
      </w:r>
      <w:r>
        <w:rPr>
          <w:rFonts w:ascii="Times New Roman"/>
          <w:spacing w:val="-1"/>
          <w:sz w:val="24"/>
        </w:rPr>
        <w:t xml:space="preserve">Manure </w:t>
      </w:r>
      <w:r>
        <w:rPr>
          <w:rFonts w:ascii="Times New Roman"/>
          <w:spacing w:val="1"/>
          <w:sz w:val="24"/>
        </w:rPr>
        <w:t>may</w:t>
      </w:r>
      <w:r>
        <w:rPr>
          <w:rFonts w:ascii="Times New Roman"/>
          <w:spacing w:val="-5"/>
          <w:sz w:val="24"/>
        </w:rPr>
        <w:t xml:space="preserve"> </w:t>
      </w:r>
      <w:r>
        <w:rPr>
          <w:rFonts w:ascii="Times New Roman"/>
          <w:sz w:val="24"/>
        </w:rPr>
        <w:t>not be</w:t>
      </w:r>
      <w:r>
        <w:rPr>
          <w:rFonts w:ascii="Times New Roman"/>
          <w:spacing w:val="-1"/>
          <w:sz w:val="24"/>
        </w:rPr>
        <w:t xml:space="preserve"> </w:t>
      </w:r>
      <w:r>
        <w:rPr>
          <w:rFonts w:ascii="Times New Roman"/>
          <w:sz w:val="24"/>
        </w:rPr>
        <w:t>mechanically</w:t>
      </w:r>
      <w:r>
        <w:rPr>
          <w:rFonts w:ascii="Times New Roman"/>
          <w:spacing w:val="-5"/>
          <w:sz w:val="24"/>
        </w:rPr>
        <w:t xml:space="preserve"> </w:t>
      </w:r>
      <w:r>
        <w:rPr>
          <w:rFonts w:ascii="Times New Roman"/>
          <w:spacing w:val="-1"/>
          <w:sz w:val="24"/>
        </w:rPr>
        <w:t>applied</w:t>
      </w:r>
      <w:r>
        <w:rPr>
          <w:rFonts w:ascii="Times New Roman"/>
          <w:sz w:val="24"/>
        </w:rPr>
        <w:t xml:space="preserve"> in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pacing w:val="-1"/>
          <w:sz w:val="24"/>
        </w:rPr>
        <w:t>situations:</w:t>
      </w:r>
    </w:p>
    <w:p w14:paraId="596D6481" w14:textId="77777777" w:rsidR="002F2E44" w:rsidRDefault="002F2E44">
      <w:pPr>
        <w:rPr>
          <w:rFonts w:ascii="Times New Roman" w:eastAsia="Times New Roman" w:hAnsi="Times New Roman"/>
          <w:sz w:val="24"/>
          <w:szCs w:val="24"/>
        </w:rPr>
        <w:sectPr w:rsidR="002F2E44">
          <w:footerReference w:type="default" r:id="rId114"/>
          <w:pgSz w:w="12240" w:h="15840"/>
          <w:pgMar w:top="940" w:right="600" w:bottom="1360" w:left="600" w:header="740" w:footer="1167" w:gutter="0"/>
          <w:pgNumType w:start="110"/>
          <w:cols w:space="720"/>
        </w:sectPr>
      </w:pPr>
    </w:p>
    <w:p w14:paraId="54B599A1" w14:textId="77777777" w:rsidR="002F2E44" w:rsidRDefault="00B04159">
      <w:pPr>
        <w:pStyle w:val="BodyText"/>
        <w:numPr>
          <w:ilvl w:val="1"/>
          <w:numId w:val="8"/>
        </w:numPr>
        <w:tabs>
          <w:tab w:val="left" w:pos="1159"/>
        </w:tabs>
        <w:spacing w:before="110"/>
        <w:ind w:left="820" w:right="125" w:firstLine="0"/>
      </w:pPr>
      <w:r>
        <w:t xml:space="preserve">Within 100 </w:t>
      </w:r>
      <w:r>
        <w:rPr>
          <w:spacing w:val="-1"/>
        </w:rPr>
        <w:t>feet</w:t>
      </w:r>
      <w:r>
        <w:t xml:space="preserve"> of</w:t>
      </w:r>
      <w:r>
        <w:rPr>
          <w:spacing w:val="-1"/>
        </w:rPr>
        <w:t xml:space="preserve"> </w:t>
      </w:r>
      <w:r>
        <w:t>the</w:t>
      </w:r>
      <w:r>
        <w:rPr>
          <w:spacing w:val="-1"/>
        </w:rPr>
        <w:t xml:space="preserve"> </w:t>
      </w:r>
      <w:r>
        <w:t>top of</w:t>
      </w:r>
      <w:r>
        <w:rPr>
          <w:spacing w:val="-1"/>
        </w:rPr>
        <w:t xml:space="preserve"> </w:t>
      </w:r>
      <w:r>
        <w:t>the</w:t>
      </w:r>
      <w:r>
        <w:rPr>
          <w:spacing w:val="-1"/>
        </w:rPr>
        <w:t xml:space="preserve"> bank</w:t>
      </w:r>
      <w:r>
        <w:t xml:space="preserve"> of</w:t>
      </w:r>
      <w:r>
        <w:rPr>
          <w:spacing w:val="1"/>
        </w:rPr>
        <w:t xml:space="preserve"> </w:t>
      </w:r>
      <w:r>
        <w:t>a</w:t>
      </w:r>
      <w:r>
        <w:rPr>
          <w:spacing w:val="-1"/>
        </w:rPr>
        <w:t xml:space="preserve"> perennial</w:t>
      </w:r>
      <w:r>
        <w:t xml:space="preserve"> or</w:t>
      </w:r>
      <w:r>
        <w:rPr>
          <w:spacing w:val="-1"/>
        </w:rPr>
        <w:t xml:space="preserve"> intermittent</w:t>
      </w:r>
      <w:r>
        <w:t xml:space="preserve"> </w:t>
      </w:r>
      <w:r>
        <w:rPr>
          <w:spacing w:val="-1"/>
        </w:rPr>
        <w:t>stream</w:t>
      </w:r>
      <w:r>
        <w:t xml:space="preserve"> </w:t>
      </w:r>
      <w:r>
        <w:rPr>
          <w:spacing w:val="-1"/>
        </w:rPr>
        <w:t>with</w:t>
      </w:r>
      <w:r>
        <w:t xml:space="preserve"> a</w:t>
      </w:r>
      <w:r>
        <w:rPr>
          <w:spacing w:val="-1"/>
        </w:rPr>
        <w:t xml:space="preserve"> defined</w:t>
      </w:r>
      <w:r>
        <w:t xml:space="preserve"> bed and</w:t>
      </w:r>
      <w:r>
        <w:rPr>
          <w:spacing w:val="71"/>
        </w:rPr>
        <w:t xml:space="preserve"> </w:t>
      </w:r>
      <w:r>
        <w:rPr>
          <w:spacing w:val="-1"/>
        </w:rPr>
        <w:t>bank,</w:t>
      </w:r>
      <w:r>
        <w:t xml:space="preserve"> a</w:t>
      </w:r>
      <w:r>
        <w:rPr>
          <w:spacing w:val="-1"/>
        </w:rPr>
        <w:t xml:space="preserve"> lake </w:t>
      </w:r>
      <w:r>
        <w:rPr>
          <w:spacing w:val="1"/>
        </w:rPr>
        <w:t>or</w:t>
      </w:r>
      <w:r>
        <w:rPr>
          <w:spacing w:val="-1"/>
        </w:rPr>
        <w:t xml:space="preserve"> </w:t>
      </w:r>
      <w:r>
        <w:t>a</w:t>
      </w:r>
      <w:r>
        <w:rPr>
          <w:spacing w:val="-1"/>
        </w:rPr>
        <w:t xml:space="preserve"> </w:t>
      </w:r>
      <w:r>
        <w:t>pond, unless a</w:t>
      </w:r>
      <w:r>
        <w:rPr>
          <w:spacing w:val="-1"/>
        </w:rPr>
        <w:t xml:space="preserve"> permanent</w:t>
      </w:r>
      <w:r>
        <w:t xml:space="preserve"> </w:t>
      </w:r>
      <w:r>
        <w:rPr>
          <w:spacing w:val="-1"/>
        </w:rPr>
        <w:t>vegetated</w:t>
      </w:r>
      <w:r>
        <w:t xml:space="preserve"> </w:t>
      </w:r>
      <w:r>
        <w:rPr>
          <w:spacing w:val="-1"/>
        </w:rPr>
        <w:t xml:space="preserve">buffer </w:t>
      </w:r>
      <w:r>
        <w:rPr>
          <w:spacing w:val="1"/>
        </w:rPr>
        <w:t>of</w:t>
      </w:r>
      <w:r>
        <w:rPr>
          <w:spacing w:val="-1"/>
        </w:rPr>
        <w:t xml:space="preserve"> at</w:t>
      </w:r>
      <w:r>
        <w:t xml:space="preserve"> least 35 </w:t>
      </w:r>
      <w:r>
        <w:rPr>
          <w:spacing w:val="-1"/>
        </w:rPr>
        <w:t>feet</w:t>
      </w:r>
      <w:r>
        <w:t xml:space="preserve"> in </w:t>
      </w:r>
      <w:r>
        <w:rPr>
          <w:spacing w:val="-1"/>
        </w:rPr>
        <w:t>width</w:t>
      </w:r>
      <w:r>
        <w:t xml:space="preserve"> is </w:t>
      </w:r>
      <w:r>
        <w:rPr>
          <w:spacing w:val="-1"/>
        </w:rPr>
        <w:t>used,</w:t>
      </w:r>
      <w:r>
        <w:t xml:space="preserve"> to </w:t>
      </w:r>
      <w:r>
        <w:rPr>
          <w:spacing w:val="-1"/>
        </w:rPr>
        <w:t>prevent</w:t>
      </w:r>
      <w:r>
        <w:rPr>
          <w:spacing w:val="81"/>
        </w:rPr>
        <w:t xml:space="preserve"> </w:t>
      </w:r>
      <w:r>
        <w:rPr>
          <w:spacing w:val="-1"/>
        </w:rPr>
        <w:t xml:space="preserve">manure </w:t>
      </w:r>
      <w:r>
        <w:t>runoff</w:t>
      </w:r>
      <w:r>
        <w:rPr>
          <w:spacing w:val="-1"/>
        </w:rPr>
        <w:t xml:space="preserve"> </w:t>
      </w:r>
      <w:r>
        <w:t>into the</w:t>
      </w:r>
      <w:r>
        <w:rPr>
          <w:spacing w:val="-1"/>
        </w:rPr>
        <w:t xml:space="preserve"> stream,</w:t>
      </w:r>
      <w:r>
        <w:t xml:space="preserve"> </w:t>
      </w:r>
      <w:r>
        <w:rPr>
          <w:spacing w:val="-1"/>
        </w:rPr>
        <w:t xml:space="preserve">lake </w:t>
      </w:r>
      <w:r>
        <w:rPr>
          <w:spacing w:val="1"/>
        </w:rPr>
        <w:t>or</w:t>
      </w:r>
      <w:r>
        <w:rPr>
          <w:spacing w:val="-1"/>
        </w:rPr>
        <w:t xml:space="preserve"> </w:t>
      </w:r>
      <w:r>
        <w:t>pond.</w:t>
      </w:r>
    </w:p>
    <w:p w14:paraId="55D39D7D" w14:textId="77777777" w:rsidR="002F2E44" w:rsidRDefault="00B04159">
      <w:pPr>
        <w:pStyle w:val="BodyText"/>
        <w:numPr>
          <w:ilvl w:val="1"/>
          <w:numId w:val="8"/>
        </w:numPr>
        <w:tabs>
          <w:tab w:val="left" w:pos="1159"/>
        </w:tabs>
        <w:spacing w:before="75" w:line="242" w:lineRule="auto"/>
        <w:ind w:left="820" w:right="351" w:firstLine="0"/>
      </w:pPr>
      <w:r>
        <w:t xml:space="preserve">Within 100 </w:t>
      </w:r>
      <w:r>
        <w:rPr>
          <w:spacing w:val="-1"/>
        </w:rPr>
        <w:t>feet</w:t>
      </w:r>
      <w:r>
        <w:t xml:space="preserve"> of</w:t>
      </w:r>
      <w:r>
        <w:rPr>
          <w:spacing w:val="-1"/>
        </w:rPr>
        <w:t xml:space="preserve"> an</w:t>
      </w:r>
      <w:r>
        <w:rPr>
          <w:spacing w:val="2"/>
        </w:rPr>
        <w:t xml:space="preserve"> </w:t>
      </w:r>
      <w:r>
        <w:t>existing</w:t>
      </w:r>
      <w:r>
        <w:rPr>
          <w:spacing w:val="-3"/>
        </w:rPr>
        <w:t xml:space="preserve"> </w:t>
      </w:r>
      <w:r>
        <w:rPr>
          <w:spacing w:val="-1"/>
        </w:rPr>
        <w:t>open</w:t>
      </w:r>
      <w:r>
        <w:t xml:space="preserve"> sinkhole</w:t>
      </w:r>
      <w:r>
        <w:rPr>
          <w:spacing w:val="-1"/>
        </w:rPr>
        <w:t xml:space="preserve"> unless</w:t>
      </w:r>
      <w:r>
        <w:t xml:space="preserve"> a</w:t>
      </w:r>
      <w:r>
        <w:rPr>
          <w:spacing w:val="-1"/>
        </w:rPr>
        <w:t xml:space="preserve"> permanent</w:t>
      </w:r>
      <w:r>
        <w:t xml:space="preserve"> </w:t>
      </w:r>
      <w:r>
        <w:rPr>
          <w:spacing w:val="-1"/>
        </w:rPr>
        <w:t>vegetated</w:t>
      </w:r>
      <w:r>
        <w:t xml:space="preserve"> </w:t>
      </w:r>
      <w:r>
        <w:rPr>
          <w:spacing w:val="-1"/>
        </w:rPr>
        <w:t xml:space="preserve">buffer </w:t>
      </w:r>
      <w:r>
        <w:rPr>
          <w:spacing w:val="1"/>
        </w:rPr>
        <w:t>of</w:t>
      </w:r>
      <w:r>
        <w:rPr>
          <w:spacing w:val="-1"/>
        </w:rPr>
        <w:t xml:space="preserve"> at</w:t>
      </w:r>
      <w:r>
        <w:t xml:space="preserve"> least 35 </w:t>
      </w:r>
      <w:r>
        <w:rPr>
          <w:spacing w:val="-1"/>
        </w:rPr>
        <w:t>feet</w:t>
      </w:r>
      <w:r>
        <w:rPr>
          <w:spacing w:val="62"/>
        </w:rPr>
        <w:t xml:space="preserve"> </w:t>
      </w:r>
      <w:r>
        <w:t xml:space="preserve">in </w:t>
      </w:r>
      <w:r>
        <w:rPr>
          <w:spacing w:val="-1"/>
        </w:rPr>
        <w:t>width</w:t>
      </w:r>
      <w:r>
        <w:t xml:space="preserve"> is </w:t>
      </w:r>
      <w:r>
        <w:rPr>
          <w:spacing w:val="-1"/>
        </w:rPr>
        <w:t>used.</w:t>
      </w:r>
    </w:p>
    <w:p w14:paraId="324DA2BF" w14:textId="77777777" w:rsidR="002F2E44" w:rsidRDefault="00B04159">
      <w:pPr>
        <w:pStyle w:val="BodyText"/>
        <w:numPr>
          <w:ilvl w:val="1"/>
          <w:numId w:val="8"/>
        </w:numPr>
        <w:tabs>
          <w:tab w:val="left" w:pos="1159"/>
        </w:tabs>
        <w:spacing w:before="77"/>
        <w:ind w:left="1158" w:hanging="338"/>
      </w:pPr>
      <w:r>
        <w:t xml:space="preserve">Within 100 </w:t>
      </w:r>
      <w:r>
        <w:rPr>
          <w:spacing w:val="-1"/>
        </w:rPr>
        <w:t>feet</w:t>
      </w:r>
      <w:r>
        <w:t xml:space="preserve"> of</w:t>
      </w:r>
      <w:r>
        <w:rPr>
          <w:spacing w:val="-1"/>
        </w:rPr>
        <w:t xml:space="preserve"> </w:t>
      </w:r>
      <w:r>
        <w:t>active</w:t>
      </w:r>
      <w:r>
        <w:rPr>
          <w:spacing w:val="-1"/>
        </w:rPr>
        <w:t xml:space="preserve"> private </w:t>
      </w:r>
      <w:r>
        <w:t>drinking</w:t>
      </w:r>
      <w:r>
        <w:rPr>
          <w:spacing w:val="-3"/>
        </w:rPr>
        <w:t xml:space="preserve"> </w:t>
      </w:r>
      <w:r>
        <w:t>water</w:t>
      </w:r>
      <w:r>
        <w:rPr>
          <w:spacing w:val="-1"/>
        </w:rPr>
        <w:t xml:space="preserve"> sources</w:t>
      </w:r>
      <w:r>
        <w:t xml:space="preserve"> such </w:t>
      </w:r>
      <w:r>
        <w:rPr>
          <w:spacing w:val="-1"/>
        </w:rPr>
        <w:t>as</w:t>
      </w:r>
      <w:r>
        <w:t xml:space="preserve"> </w:t>
      </w:r>
      <w:r>
        <w:rPr>
          <w:spacing w:val="-1"/>
        </w:rPr>
        <w:t>wells</w:t>
      </w:r>
      <w:r>
        <w:t xml:space="preserve"> and </w:t>
      </w:r>
      <w:r>
        <w:rPr>
          <w:spacing w:val="-1"/>
        </w:rPr>
        <w:t>springs.</w:t>
      </w:r>
    </w:p>
    <w:p w14:paraId="67694729" w14:textId="77777777" w:rsidR="002F2E44" w:rsidRDefault="00B04159">
      <w:pPr>
        <w:pStyle w:val="BodyText"/>
        <w:numPr>
          <w:ilvl w:val="1"/>
          <w:numId w:val="8"/>
        </w:numPr>
        <w:tabs>
          <w:tab w:val="left" w:pos="1159"/>
        </w:tabs>
        <w:spacing w:before="79" w:line="242" w:lineRule="auto"/>
        <w:ind w:left="820" w:right="750" w:firstLine="0"/>
      </w:pPr>
      <w:r>
        <w:t xml:space="preserve">Within 100 </w:t>
      </w:r>
      <w:r>
        <w:rPr>
          <w:spacing w:val="-1"/>
        </w:rPr>
        <w:t>feet</w:t>
      </w:r>
      <w:r>
        <w:t xml:space="preserve"> of</w:t>
      </w:r>
      <w:r>
        <w:rPr>
          <w:spacing w:val="-1"/>
        </w:rPr>
        <w:t xml:space="preserve"> an</w:t>
      </w:r>
      <w:r>
        <w:rPr>
          <w:spacing w:val="2"/>
        </w:rPr>
        <w:t xml:space="preserve"> </w:t>
      </w:r>
      <w:r>
        <w:rPr>
          <w:spacing w:val="-1"/>
        </w:rPr>
        <w:t xml:space="preserve">active </w:t>
      </w:r>
      <w:r>
        <w:t>public</w:t>
      </w:r>
      <w:r>
        <w:rPr>
          <w:spacing w:val="-1"/>
        </w:rPr>
        <w:t xml:space="preserve"> </w:t>
      </w:r>
      <w:r>
        <w:t>drinking</w:t>
      </w:r>
      <w:r>
        <w:rPr>
          <w:spacing w:val="-3"/>
        </w:rPr>
        <w:t xml:space="preserve"> </w:t>
      </w:r>
      <w:r>
        <w:rPr>
          <w:spacing w:val="-1"/>
        </w:rPr>
        <w:t>water source,</w:t>
      </w:r>
      <w:r>
        <w:t xml:space="preserve"> unless </w:t>
      </w:r>
      <w:r>
        <w:rPr>
          <w:spacing w:val="-1"/>
        </w:rPr>
        <w:t xml:space="preserve">other </w:t>
      </w:r>
      <w:r>
        <w:t>State</w:t>
      </w:r>
      <w:r>
        <w:rPr>
          <w:spacing w:val="-1"/>
        </w:rPr>
        <w:t xml:space="preserve"> </w:t>
      </w:r>
      <w:r>
        <w:t>or</w:t>
      </w:r>
      <w:r>
        <w:rPr>
          <w:spacing w:val="-1"/>
        </w:rPr>
        <w:t xml:space="preserve"> Federal</w:t>
      </w:r>
      <w:r>
        <w:t xml:space="preserve"> </w:t>
      </w:r>
      <w:r>
        <w:rPr>
          <w:spacing w:val="-1"/>
        </w:rPr>
        <w:t>laws</w:t>
      </w:r>
      <w:r>
        <w:t xml:space="preserve"> or</w:t>
      </w:r>
      <w:r>
        <w:rPr>
          <w:spacing w:val="61"/>
        </w:rPr>
        <w:t xml:space="preserve"> </w:t>
      </w:r>
      <w:r>
        <w:rPr>
          <w:spacing w:val="-1"/>
        </w:rPr>
        <w:t>regulations</w:t>
      </w:r>
      <w:r>
        <w:t xml:space="preserve"> </w:t>
      </w:r>
      <w:r>
        <w:rPr>
          <w:spacing w:val="-1"/>
        </w:rPr>
        <w:t xml:space="preserve">require </w:t>
      </w:r>
      <w:r>
        <w:t>a</w:t>
      </w:r>
      <w:r>
        <w:rPr>
          <w:spacing w:val="1"/>
        </w:rPr>
        <w:t xml:space="preserve"> </w:t>
      </w:r>
      <w:r>
        <w:rPr>
          <w:spacing w:val="-1"/>
        </w:rPr>
        <w:t>greater isolation</w:t>
      </w:r>
      <w:r>
        <w:t xml:space="preserve"> </w:t>
      </w:r>
      <w:r>
        <w:rPr>
          <w:spacing w:val="-1"/>
        </w:rPr>
        <w:t>distance.</w:t>
      </w:r>
    </w:p>
    <w:p w14:paraId="4CDBDE90" w14:textId="77777777" w:rsidR="002F2E44" w:rsidRDefault="00B04159">
      <w:pPr>
        <w:pStyle w:val="BodyText"/>
        <w:numPr>
          <w:ilvl w:val="1"/>
          <w:numId w:val="8"/>
        </w:numPr>
        <w:tabs>
          <w:tab w:val="left" w:pos="1159"/>
        </w:tabs>
        <w:spacing w:before="74" w:line="242" w:lineRule="auto"/>
        <w:ind w:left="820" w:right="416" w:firstLine="0"/>
      </w:pPr>
      <w:r>
        <w:rPr>
          <w:spacing w:val="-1"/>
        </w:rPr>
        <w:t>On</w:t>
      </w:r>
      <w:r>
        <w:t xml:space="preserve"> crop </w:t>
      </w:r>
      <w:r>
        <w:rPr>
          <w:spacing w:val="-1"/>
        </w:rPr>
        <w:t>management</w:t>
      </w:r>
      <w:r>
        <w:t xml:space="preserve"> units </w:t>
      </w:r>
      <w:r>
        <w:rPr>
          <w:spacing w:val="-1"/>
        </w:rPr>
        <w:t>having</w:t>
      </w:r>
      <w:r>
        <w:rPr>
          <w:spacing w:val="-3"/>
        </w:rPr>
        <w:t xml:space="preserve"> </w:t>
      </w:r>
      <w:r>
        <w:rPr>
          <w:spacing w:val="-1"/>
        </w:rPr>
        <w:t>less</w:t>
      </w:r>
      <w:r>
        <w:t xml:space="preserve"> </w:t>
      </w:r>
      <w:r>
        <w:rPr>
          <w:spacing w:val="-1"/>
        </w:rPr>
        <w:t>than</w:t>
      </w:r>
      <w:r>
        <w:t xml:space="preserve"> 25%</w:t>
      </w:r>
      <w:r>
        <w:rPr>
          <w:spacing w:val="-1"/>
        </w:rPr>
        <w:t xml:space="preserve"> plant</w:t>
      </w:r>
      <w:r>
        <w:t xml:space="preserve"> </w:t>
      </w:r>
      <w:r>
        <w:rPr>
          <w:spacing w:val="-1"/>
        </w:rPr>
        <w:t xml:space="preserve">cover </w:t>
      </w:r>
      <w:r>
        <w:rPr>
          <w:spacing w:val="1"/>
        </w:rPr>
        <w:t>or</w:t>
      </w:r>
      <w:r>
        <w:rPr>
          <w:spacing w:val="-1"/>
        </w:rPr>
        <w:t xml:space="preserve"> crop</w:t>
      </w:r>
      <w:r>
        <w:rPr>
          <w:spacing w:val="2"/>
        </w:rPr>
        <w:t xml:space="preserve"> </w:t>
      </w:r>
      <w:r>
        <w:t>residue</w:t>
      </w:r>
      <w:r>
        <w:rPr>
          <w:spacing w:val="-1"/>
        </w:rPr>
        <w:t xml:space="preserve"> at</w:t>
      </w:r>
      <w:r>
        <w:t xml:space="preserve"> the</w:t>
      </w:r>
      <w:r>
        <w:rPr>
          <w:spacing w:val="-1"/>
        </w:rPr>
        <w:t xml:space="preserve"> </w:t>
      </w:r>
      <w:r>
        <w:t>time</w:t>
      </w:r>
      <w:r>
        <w:rPr>
          <w:spacing w:val="-1"/>
        </w:rPr>
        <w:t xml:space="preserve"> </w:t>
      </w:r>
      <w:r>
        <w:t>of</w:t>
      </w:r>
      <w:r>
        <w:rPr>
          <w:spacing w:val="-1"/>
        </w:rPr>
        <w:t xml:space="preserve"> </w:t>
      </w:r>
      <w:r>
        <w:t>manure</w:t>
      </w:r>
      <w:r>
        <w:rPr>
          <w:spacing w:val="65"/>
        </w:rPr>
        <w:t xml:space="preserve"> </w:t>
      </w:r>
      <w:r>
        <w:rPr>
          <w:spacing w:val="-1"/>
        </w:rPr>
        <w:t>application,</w:t>
      </w:r>
      <w:r>
        <w:t xml:space="preserve"> </w:t>
      </w:r>
      <w:r>
        <w:rPr>
          <w:spacing w:val="-1"/>
        </w:rPr>
        <w:t>unless:</w:t>
      </w:r>
    </w:p>
    <w:p w14:paraId="29F61F05" w14:textId="77777777" w:rsidR="002F2E44" w:rsidRDefault="00B04159">
      <w:pPr>
        <w:pStyle w:val="BodyText"/>
        <w:numPr>
          <w:ilvl w:val="2"/>
          <w:numId w:val="8"/>
        </w:numPr>
        <w:tabs>
          <w:tab w:val="left" w:pos="1826"/>
        </w:tabs>
        <w:spacing w:before="74"/>
        <w:ind w:left="1540" w:right="246" w:firstLine="0"/>
      </w:pPr>
      <w:r>
        <w:rPr>
          <w:spacing w:val="-1"/>
        </w:rPr>
        <w:t>For</w:t>
      </w:r>
      <w:r>
        <w:rPr>
          <w:spacing w:val="1"/>
        </w:rPr>
        <w:t xml:space="preserve"> </w:t>
      </w:r>
      <w:r>
        <w:rPr>
          <w:spacing w:val="-1"/>
        </w:rPr>
        <w:t>fall</w:t>
      </w:r>
      <w:r>
        <w:t xml:space="preserve"> </w:t>
      </w:r>
      <w:r>
        <w:rPr>
          <w:spacing w:val="-1"/>
        </w:rPr>
        <w:t>applications,</w:t>
      </w:r>
      <w:r>
        <w:t xml:space="preserve"> the</w:t>
      </w:r>
      <w:r>
        <w:rPr>
          <w:spacing w:val="-1"/>
        </w:rPr>
        <w:t xml:space="preserve"> crop</w:t>
      </w:r>
      <w:r>
        <w:t xml:space="preserve"> </w:t>
      </w:r>
      <w:r>
        <w:rPr>
          <w:spacing w:val="-1"/>
        </w:rPr>
        <w:t>management</w:t>
      </w:r>
      <w:r>
        <w:t xml:space="preserve"> unit</w:t>
      </w:r>
      <w:r>
        <w:rPr>
          <w:spacing w:val="2"/>
        </w:rPr>
        <w:t xml:space="preserve"> </w:t>
      </w:r>
      <w:r>
        <w:t xml:space="preserve">is </w:t>
      </w:r>
      <w:r>
        <w:rPr>
          <w:spacing w:val="-1"/>
        </w:rPr>
        <w:t>planted</w:t>
      </w:r>
      <w:r>
        <w:t xml:space="preserve"> to a</w:t>
      </w:r>
      <w:r>
        <w:rPr>
          <w:spacing w:val="-1"/>
        </w:rPr>
        <w:t xml:space="preserve"> cover</w:t>
      </w:r>
      <w:r>
        <w:rPr>
          <w:spacing w:val="1"/>
        </w:rPr>
        <w:t xml:space="preserve"> </w:t>
      </w:r>
      <w:r>
        <w:t>crop in time</w:t>
      </w:r>
      <w:r>
        <w:rPr>
          <w:spacing w:val="-1"/>
        </w:rPr>
        <w:t xml:space="preserve"> </w:t>
      </w:r>
      <w:r>
        <w:t xml:space="preserve">to </w:t>
      </w:r>
      <w:r>
        <w:rPr>
          <w:spacing w:val="-1"/>
        </w:rPr>
        <w:t>allow for</w:t>
      </w:r>
      <w:r>
        <w:rPr>
          <w:spacing w:val="77"/>
        </w:rPr>
        <w:t xml:space="preserve"> </w:t>
      </w:r>
      <w:r>
        <w:rPr>
          <w:spacing w:val="-1"/>
        </w:rPr>
        <w:t>appropriate</w:t>
      </w:r>
      <w:r>
        <w:rPr>
          <w:spacing w:val="1"/>
        </w:rPr>
        <w:t xml:space="preserve"> </w:t>
      </w:r>
      <w:r>
        <w:rPr>
          <w:spacing w:val="-1"/>
        </w:rPr>
        <w:t>growth</w:t>
      </w:r>
      <w:r>
        <w:t xml:space="preserve"> to control </w:t>
      </w:r>
      <w:r>
        <w:rPr>
          <w:spacing w:val="-1"/>
        </w:rPr>
        <w:t xml:space="preserve">runoff </w:t>
      </w:r>
      <w:r>
        <w:t>until the</w:t>
      </w:r>
      <w:r>
        <w:rPr>
          <w:spacing w:val="-1"/>
        </w:rPr>
        <w:t xml:space="preserve"> </w:t>
      </w:r>
      <w:r>
        <w:t xml:space="preserve">next </w:t>
      </w:r>
      <w:r>
        <w:rPr>
          <w:spacing w:val="-1"/>
        </w:rPr>
        <w:t>growing</w:t>
      </w:r>
      <w:r>
        <w:rPr>
          <w:spacing w:val="-3"/>
        </w:rPr>
        <w:t xml:space="preserve"> </w:t>
      </w:r>
      <w:r>
        <w:t>season, or</w:t>
      </w:r>
      <w:r>
        <w:rPr>
          <w:spacing w:val="-1"/>
        </w:rPr>
        <w:t xml:space="preserve"> </w:t>
      </w:r>
      <w:r>
        <w:t>the</w:t>
      </w:r>
      <w:r>
        <w:rPr>
          <w:spacing w:val="1"/>
        </w:rPr>
        <w:t xml:space="preserve"> </w:t>
      </w:r>
      <w:r>
        <w:rPr>
          <w:spacing w:val="-1"/>
        </w:rPr>
        <w:t xml:space="preserve">manure </w:t>
      </w:r>
      <w:r>
        <w:t xml:space="preserve">is </w:t>
      </w:r>
      <w:r>
        <w:rPr>
          <w:spacing w:val="-1"/>
        </w:rPr>
        <w:t>injected</w:t>
      </w:r>
      <w:r>
        <w:t xml:space="preserve"> or</w:t>
      </w:r>
      <w:r>
        <w:rPr>
          <w:spacing w:val="59"/>
        </w:rPr>
        <w:t xml:space="preserve"> </w:t>
      </w:r>
      <w:r>
        <w:rPr>
          <w:spacing w:val="-1"/>
        </w:rPr>
        <w:t>mechanically</w:t>
      </w:r>
      <w:r>
        <w:rPr>
          <w:spacing w:val="-5"/>
        </w:rPr>
        <w:t xml:space="preserve"> </w:t>
      </w:r>
      <w:r>
        <w:rPr>
          <w:spacing w:val="-1"/>
        </w:rPr>
        <w:t>incorporated</w:t>
      </w:r>
      <w:r>
        <w:t xml:space="preserve"> </w:t>
      </w:r>
      <w:r>
        <w:rPr>
          <w:spacing w:val="-1"/>
        </w:rPr>
        <w:t>within</w:t>
      </w:r>
      <w:r>
        <w:t xml:space="preserve"> 5 </w:t>
      </w:r>
      <w:r>
        <w:rPr>
          <w:spacing w:val="-1"/>
        </w:rPr>
        <w:t>days</w:t>
      </w:r>
      <w:r>
        <w:t xml:space="preserve"> using</w:t>
      </w:r>
      <w:r>
        <w:rPr>
          <w:spacing w:val="-3"/>
        </w:rPr>
        <w:t xml:space="preserve"> </w:t>
      </w:r>
      <w:r>
        <w:rPr>
          <w:spacing w:val="-1"/>
        </w:rPr>
        <w:t>minimal</w:t>
      </w:r>
      <w:r>
        <w:t xml:space="preserve"> soil </w:t>
      </w:r>
      <w:r>
        <w:rPr>
          <w:spacing w:val="-1"/>
        </w:rPr>
        <w:t>disturbance techniques</w:t>
      </w:r>
      <w:r>
        <w:t xml:space="preserve"> </w:t>
      </w:r>
      <w:r>
        <w:rPr>
          <w:spacing w:val="-1"/>
        </w:rPr>
        <w:t>consistent</w:t>
      </w:r>
      <w:r>
        <w:rPr>
          <w:spacing w:val="117"/>
        </w:rPr>
        <w:t xml:space="preserve"> </w:t>
      </w:r>
      <w:r>
        <w:rPr>
          <w:spacing w:val="-1"/>
        </w:rPr>
        <w:t>with</w:t>
      </w:r>
      <w:r>
        <w:t xml:space="preserve"> </w:t>
      </w:r>
      <w:r>
        <w:rPr>
          <w:spacing w:val="-1"/>
        </w:rPr>
        <w:t>no-till</w:t>
      </w:r>
      <w:r>
        <w:t xml:space="preserve"> </w:t>
      </w:r>
      <w:r>
        <w:rPr>
          <w:spacing w:val="-1"/>
        </w:rPr>
        <w:t>farming</w:t>
      </w:r>
      <w:r>
        <w:rPr>
          <w:spacing w:val="-3"/>
        </w:rPr>
        <w:t xml:space="preserve"> </w:t>
      </w:r>
      <w:r>
        <w:rPr>
          <w:spacing w:val="-1"/>
        </w:rPr>
        <w:t>practices.</w:t>
      </w:r>
      <w:r>
        <w:t xml:space="preserve"> </w:t>
      </w:r>
      <w:r>
        <w:rPr>
          <w:spacing w:val="-1"/>
        </w:rPr>
        <w:t xml:space="preserve">The </w:t>
      </w:r>
      <w:r>
        <w:rPr>
          <w:i/>
          <w:spacing w:val="-1"/>
        </w:rPr>
        <w:t>Pennsylvania</w:t>
      </w:r>
      <w:r>
        <w:rPr>
          <w:i/>
        </w:rPr>
        <w:t xml:space="preserve"> </w:t>
      </w:r>
      <w:r>
        <w:rPr>
          <w:i/>
          <w:spacing w:val="-1"/>
        </w:rPr>
        <w:t>Technical</w:t>
      </w:r>
      <w:r>
        <w:rPr>
          <w:i/>
        </w:rPr>
        <w:t xml:space="preserve"> </w:t>
      </w:r>
      <w:r>
        <w:rPr>
          <w:i/>
          <w:spacing w:val="-1"/>
        </w:rPr>
        <w:t>Guide</w:t>
      </w:r>
      <w:r>
        <w:rPr>
          <w:i/>
          <w:spacing w:val="1"/>
        </w:rPr>
        <w:t xml:space="preserve"> </w:t>
      </w:r>
      <w:r>
        <w:rPr>
          <w:spacing w:val="-1"/>
        </w:rPr>
        <w:t>contains</w:t>
      </w:r>
      <w:r>
        <w:t xml:space="preserve"> </w:t>
      </w:r>
      <w:r>
        <w:rPr>
          <w:spacing w:val="-1"/>
        </w:rPr>
        <w:t>practices</w:t>
      </w:r>
      <w:r>
        <w:rPr>
          <w:spacing w:val="2"/>
        </w:rPr>
        <w:t xml:space="preserve"> </w:t>
      </w:r>
      <w:r>
        <w:rPr>
          <w:spacing w:val="-1"/>
        </w:rPr>
        <w:t>which</w:t>
      </w:r>
      <w:r>
        <w:t xml:space="preserve"> </w:t>
      </w:r>
      <w:r>
        <w:rPr>
          <w:spacing w:val="1"/>
        </w:rPr>
        <w:t>may</w:t>
      </w:r>
      <w:r>
        <w:rPr>
          <w:spacing w:val="115"/>
        </w:rPr>
        <w:t xml:space="preserve"> </w:t>
      </w:r>
      <w:r>
        <w:t>be</w:t>
      </w:r>
      <w:r>
        <w:rPr>
          <w:spacing w:val="-1"/>
        </w:rPr>
        <w:t xml:space="preserve"> used</w:t>
      </w:r>
      <w:r>
        <w:t xml:space="preserve"> to satisfy</w:t>
      </w:r>
      <w:r>
        <w:rPr>
          <w:spacing w:val="-5"/>
        </w:rPr>
        <w:t xml:space="preserve"> </w:t>
      </w:r>
      <w:r>
        <w:t xml:space="preserve">this </w:t>
      </w:r>
      <w:r>
        <w:rPr>
          <w:spacing w:val="-1"/>
        </w:rPr>
        <w:t>requirement.</w:t>
      </w:r>
      <w:r>
        <w:t xml:space="preserve"> </w:t>
      </w:r>
      <w:r>
        <w:rPr>
          <w:spacing w:val="-1"/>
        </w:rPr>
        <w:t>Other practices</w:t>
      </w:r>
      <w:r>
        <w:rPr>
          <w:spacing w:val="2"/>
        </w:rPr>
        <w:t xml:space="preserve"> </w:t>
      </w:r>
      <w:r>
        <w:rPr>
          <w:spacing w:val="-1"/>
        </w:rPr>
        <w:t>shall</w:t>
      </w:r>
      <w:r>
        <w:t xml:space="preserve"> 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Commission. </w:t>
      </w:r>
      <w:r>
        <w:rPr>
          <w:spacing w:val="-1"/>
        </w:rPr>
        <w:t>The</w:t>
      </w:r>
      <w:r>
        <w:rPr>
          <w:spacing w:val="79"/>
        </w:rPr>
        <w:t xml:space="preserve"> </w:t>
      </w:r>
      <w:r>
        <w:rPr>
          <w:spacing w:val="-1"/>
        </w:rPr>
        <w:t>practices</w:t>
      </w:r>
      <w:r>
        <w:t xml:space="preserve"> must be</w:t>
      </w:r>
      <w:r>
        <w:rPr>
          <w:spacing w:val="1"/>
        </w:rPr>
        <w:t xml:space="preserve"> </w:t>
      </w:r>
      <w:r>
        <w:rPr>
          <w:spacing w:val="-1"/>
        </w:rPr>
        <w:t>consistent</w:t>
      </w:r>
      <w:r>
        <w:t xml:space="preserve"> </w:t>
      </w:r>
      <w:r>
        <w:rPr>
          <w:spacing w:val="-1"/>
        </w:rPr>
        <w:t>with</w:t>
      </w:r>
      <w:r>
        <w:t xml:space="preserve"> those</w:t>
      </w:r>
      <w:r>
        <w:rPr>
          <w:spacing w:val="-1"/>
        </w:rPr>
        <w:t xml:space="preserve"> </w:t>
      </w:r>
      <w:r>
        <w:t>in the</w:t>
      </w:r>
      <w:r>
        <w:rPr>
          <w:spacing w:val="-1"/>
        </w:rPr>
        <w:t xml:space="preserve"> agricultural</w:t>
      </w:r>
      <w:r>
        <w:t xml:space="preserve"> </w:t>
      </w:r>
      <w:r>
        <w:rPr>
          <w:spacing w:val="-1"/>
        </w:rPr>
        <w:t>erosion</w:t>
      </w:r>
      <w:r>
        <w:t xml:space="preserve"> </w:t>
      </w:r>
      <w:r>
        <w:rPr>
          <w:spacing w:val="-1"/>
        </w:rPr>
        <w:t>and</w:t>
      </w:r>
      <w:r>
        <w:t xml:space="preserve"> sediment </w:t>
      </w:r>
      <w:r>
        <w:rPr>
          <w:spacing w:val="-1"/>
        </w:rPr>
        <w:t>control</w:t>
      </w:r>
      <w:r>
        <w:t xml:space="preserve"> </w:t>
      </w:r>
      <w:r>
        <w:rPr>
          <w:spacing w:val="-1"/>
        </w:rPr>
        <w:t>plan.</w:t>
      </w:r>
    </w:p>
    <w:p w14:paraId="6210BB16" w14:textId="77777777" w:rsidR="002F2E44" w:rsidRDefault="00B04159">
      <w:pPr>
        <w:pStyle w:val="BodyText"/>
        <w:numPr>
          <w:ilvl w:val="2"/>
          <w:numId w:val="8"/>
        </w:numPr>
        <w:tabs>
          <w:tab w:val="left" w:pos="1893"/>
        </w:tabs>
        <w:spacing w:before="78" w:line="242" w:lineRule="auto"/>
        <w:ind w:left="1540" w:right="298" w:firstLine="0"/>
      </w:pPr>
      <w:r>
        <w:rPr>
          <w:spacing w:val="-1"/>
        </w:rPr>
        <w:t>For applications</w:t>
      </w:r>
      <w:r>
        <w:t xml:space="preserve"> in the</w:t>
      </w:r>
      <w:r>
        <w:rPr>
          <w:spacing w:val="-1"/>
        </w:rPr>
        <w:t xml:space="preserve"> spring</w:t>
      </w:r>
      <w:r>
        <w:rPr>
          <w:spacing w:val="-3"/>
        </w:rPr>
        <w:t xml:space="preserve"> </w:t>
      </w:r>
      <w:r>
        <w:rPr>
          <w:spacing w:val="1"/>
        </w:rPr>
        <w:t>or</w:t>
      </w:r>
      <w:r>
        <w:rPr>
          <w:spacing w:val="-1"/>
        </w:rPr>
        <w:t xml:space="preserve"> summer,</w:t>
      </w:r>
      <w:r>
        <w:t xml:space="preserve"> the</w:t>
      </w:r>
      <w:r>
        <w:rPr>
          <w:spacing w:val="-1"/>
        </w:rPr>
        <w:t xml:space="preserve"> </w:t>
      </w:r>
      <w:r>
        <w:t xml:space="preserve">crop </w:t>
      </w:r>
      <w:r>
        <w:rPr>
          <w:spacing w:val="-1"/>
        </w:rPr>
        <w:t>management</w:t>
      </w:r>
      <w:r>
        <w:t xml:space="preserve"> unit is planted to a</w:t>
      </w:r>
      <w:r>
        <w:rPr>
          <w:spacing w:val="-1"/>
        </w:rPr>
        <w:t xml:space="preserve"> crop</w:t>
      </w:r>
      <w:r>
        <w:t xml:space="preserve"> </w:t>
      </w:r>
      <w:r>
        <w:rPr>
          <w:spacing w:val="-1"/>
        </w:rPr>
        <w:t>that</w:t>
      </w:r>
      <w:r>
        <w:rPr>
          <w:spacing w:val="65"/>
        </w:rPr>
        <w:t xml:space="preserve"> </w:t>
      </w:r>
      <w:r>
        <w:rPr>
          <w:spacing w:val="-1"/>
        </w:rPr>
        <w:t>growing</w:t>
      </w:r>
      <w:r>
        <w:rPr>
          <w:spacing w:val="-3"/>
        </w:rPr>
        <w:t xml:space="preserve"> </w:t>
      </w:r>
      <w:r>
        <w:t>season.</w:t>
      </w:r>
    </w:p>
    <w:p w14:paraId="36E624A4" w14:textId="77777777" w:rsidR="002F2E44" w:rsidRDefault="00B04159">
      <w:pPr>
        <w:pStyle w:val="BodyText"/>
        <w:numPr>
          <w:ilvl w:val="2"/>
          <w:numId w:val="8"/>
        </w:numPr>
        <w:tabs>
          <w:tab w:val="left" w:pos="1960"/>
        </w:tabs>
        <w:spacing w:before="77"/>
        <w:ind w:left="1960" w:hanging="420"/>
      </w:pPr>
      <w:r>
        <w:rPr>
          <w:spacing w:val="-1"/>
        </w:rPr>
        <w:t>For winter</w:t>
      </w:r>
      <w:r>
        <w:rPr>
          <w:spacing w:val="1"/>
        </w:rPr>
        <w:t xml:space="preserve"> </w:t>
      </w:r>
      <w:r>
        <w:rPr>
          <w:spacing w:val="-1"/>
        </w:rPr>
        <w:t>applications,</w:t>
      </w:r>
      <w:r>
        <w:t xml:space="preserve"> the</w:t>
      </w:r>
      <w:r>
        <w:rPr>
          <w:spacing w:val="-1"/>
        </w:rPr>
        <w:t xml:space="preserve"> crop</w:t>
      </w:r>
      <w:r>
        <w:t xml:space="preserve"> </w:t>
      </w:r>
      <w:r>
        <w:rPr>
          <w:spacing w:val="-1"/>
        </w:rPr>
        <w:t>management</w:t>
      </w:r>
      <w:r>
        <w:rPr>
          <w:spacing w:val="2"/>
        </w:rPr>
        <w:t xml:space="preserve"> </w:t>
      </w:r>
      <w:r>
        <w:t xml:space="preserve">unit is </w:t>
      </w:r>
      <w:r>
        <w:rPr>
          <w:spacing w:val="-1"/>
        </w:rPr>
        <w:t>addressed</w:t>
      </w:r>
      <w:r>
        <w:t xml:space="preserve"> </w:t>
      </w:r>
      <w:r>
        <w:rPr>
          <w:spacing w:val="-1"/>
        </w:rPr>
        <w:t xml:space="preserve">under </w:t>
      </w:r>
      <w:r>
        <w:t xml:space="preserve">subsection </w:t>
      </w:r>
      <w:r>
        <w:rPr>
          <w:spacing w:val="-1"/>
        </w:rPr>
        <w:t>(g).</w:t>
      </w:r>
    </w:p>
    <w:p w14:paraId="361885C4" w14:textId="77777777" w:rsidR="002F2E44" w:rsidRDefault="00B04159">
      <w:pPr>
        <w:numPr>
          <w:ilvl w:val="0"/>
          <w:numId w:val="8"/>
        </w:numPr>
        <w:tabs>
          <w:tab w:val="left" w:pos="441"/>
        </w:tabs>
        <w:spacing w:before="79"/>
        <w:ind w:left="440" w:hanging="340"/>
        <w:jc w:val="both"/>
        <w:rPr>
          <w:rFonts w:ascii="Times New Roman" w:eastAsia="Times New Roman" w:hAnsi="Times New Roman"/>
          <w:sz w:val="24"/>
          <w:szCs w:val="24"/>
        </w:rPr>
      </w:pPr>
      <w:r>
        <w:rPr>
          <w:rFonts w:ascii="Times New Roman"/>
          <w:i/>
          <w:spacing w:val="-1"/>
          <w:sz w:val="24"/>
        </w:rPr>
        <w:t>Winter</w:t>
      </w:r>
      <w:r>
        <w:rPr>
          <w:rFonts w:ascii="Times New Roman"/>
          <w:i/>
          <w:sz w:val="24"/>
        </w:rPr>
        <w:t xml:space="preserve"> </w:t>
      </w:r>
      <w:r>
        <w:rPr>
          <w:rFonts w:ascii="Times New Roman"/>
          <w:i/>
          <w:spacing w:val="-1"/>
          <w:sz w:val="24"/>
        </w:rPr>
        <w:t>application</w:t>
      </w:r>
      <w:r>
        <w:rPr>
          <w:rFonts w:ascii="Times New Roman"/>
          <w:spacing w:val="-1"/>
          <w:sz w:val="24"/>
        </w:rPr>
        <w:t>.</w:t>
      </w:r>
      <w:r>
        <w:rPr>
          <w:rFonts w:ascii="Times New Roman"/>
          <w:sz w:val="24"/>
        </w:rPr>
        <w:t xml:space="preserve"> For</w:t>
      </w:r>
      <w:r>
        <w:rPr>
          <w:rFonts w:ascii="Times New Roman"/>
          <w:spacing w:val="-1"/>
          <w:sz w:val="24"/>
        </w:rPr>
        <w:t xml:space="preserve"> winter application</w:t>
      </w:r>
      <w:r>
        <w:rPr>
          <w:rFonts w:ascii="Times New Roman"/>
          <w:sz w:val="24"/>
        </w:rPr>
        <w:t xml:space="preserve"> of</w:t>
      </w:r>
      <w:r>
        <w:rPr>
          <w:rFonts w:ascii="Times New Roman"/>
          <w:spacing w:val="-1"/>
          <w:sz w:val="24"/>
        </w:rPr>
        <w:t xml:space="preserve"> manure,</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pacing w:val="-1"/>
          <w:sz w:val="24"/>
        </w:rPr>
        <w:t>apply:</w:t>
      </w:r>
    </w:p>
    <w:p w14:paraId="65D0700A" w14:textId="77777777" w:rsidR="002F2E44" w:rsidRDefault="00B04159">
      <w:pPr>
        <w:pStyle w:val="BodyText"/>
        <w:numPr>
          <w:ilvl w:val="1"/>
          <w:numId w:val="8"/>
        </w:numPr>
        <w:tabs>
          <w:tab w:val="left" w:pos="1159"/>
        </w:tabs>
        <w:spacing w:before="81"/>
        <w:ind w:left="820" w:firstLine="0"/>
      </w:pPr>
      <w:r>
        <w:rPr>
          <w:spacing w:val="-1"/>
        </w:rPr>
        <w:t>The application</w:t>
      </w:r>
      <w:r>
        <w:t xml:space="preserve"> </w:t>
      </w:r>
      <w:r>
        <w:rPr>
          <w:spacing w:val="-1"/>
        </w:rPr>
        <w:t>procedures</w:t>
      </w:r>
      <w:r>
        <w:t xml:space="preserve"> </w:t>
      </w:r>
      <w:r>
        <w:rPr>
          <w:spacing w:val="-1"/>
        </w:rPr>
        <w:t>shall</w:t>
      </w:r>
      <w:r>
        <w:t xml:space="preserve"> be</w:t>
      </w:r>
      <w:r>
        <w:rPr>
          <w:spacing w:val="-1"/>
        </w:rPr>
        <w:t xml:space="preserve"> described</w:t>
      </w:r>
      <w:r>
        <w:t xml:space="preserve"> </w:t>
      </w:r>
      <w:r>
        <w:rPr>
          <w:spacing w:val="1"/>
        </w:rPr>
        <w:t>in</w:t>
      </w:r>
      <w:r>
        <w:t xml:space="preserve"> the</w:t>
      </w:r>
      <w:r>
        <w:rPr>
          <w:spacing w:val="-1"/>
        </w:rPr>
        <w:t xml:space="preserve"> plan.</w:t>
      </w:r>
    </w:p>
    <w:p w14:paraId="0867268C" w14:textId="77777777" w:rsidR="002F2E44" w:rsidRDefault="00B04159">
      <w:pPr>
        <w:pStyle w:val="BodyText"/>
        <w:numPr>
          <w:ilvl w:val="1"/>
          <w:numId w:val="8"/>
        </w:numPr>
        <w:tabs>
          <w:tab w:val="left" w:pos="1159"/>
        </w:tabs>
        <w:spacing w:before="79"/>
        <w:ind w:left="1158" w:hanging="338"/>
      </w:pPr>
      <w:r>
        <w:rPr>
          <w:spacing w:val="-1"/>
        </w:rPr>
        <w:t>The plan</w:t>
      </w:r>
      <w:r>
        <w:t xml:space="preserve"> must list the</w:t>
      </w:r>
      <w:r>
        <w:rPr>
          <w:spacing w:val="-1"/>
        </w:rPr>
        <w:t xml:space="preserve"> following:</w:t>
      </w:r>
    </w:p>
    <w:p w14:paraId="783E8673" w14:textId="77777777" w:rsidR="002F2E44" w:rsidRDefault="00B04159">
      <w:pPr>
        <w:pStyle w:val="BodyText"/>
        <w:numPr>
          <w:ilvl w:val="2"/>
          <w:numId w:val="8"/>
        </w:numPr>
        <w:tabs>
          <w:tab w:val="left" w:pos="1826"/>
        </w:tabs>
        <w:spacing w:before="79"/>
        <w:ind w:left="1825" w:hanging="285"/>
      </w:pPr>
      <w:r>
        <w:rPr>
          <w:spacing w:val="-1"/>
        </w:rPr>
        <w:t xml:space="preserve">The </w:t>
      </w:r>
      <w:r>
        <w:t xml:space="preserve">crop </w:t>
      </w:r>
      <w:r>
        <w:rPr>
          <w:spacing w:val="-1"/>
        </w:rPr>
        <w:t>management</w:t>
      </w:r>
      <w:r>
        <w:rPr>
          <w:spacing w:val="2"/>
        </w:rPr>
        <w:t xml:space="preserve"> </w:t>
      </w:r>
      <w:r>
        <w:t xml:space="preserve">units </w:t>
      </w:r>
      <w:r>
        <w:rPr>
          <w:spacing w:val="-1"/>
        </w:rPr>
        <w:t>where winter</w:t>
      </w:r>
      <w:r>
        <w:rPr>
          <w:spacing w:val="1"/>
        </w:rPr>
        <w:t xml:space="preserve"> </w:t>
      </w:r>
      <w:r>
        <w:rPr>
          <w:spacing w:val="-1"/>
        </w:rPr>
        <w:t>application</w:t>
      </w:r>
      <w:r>
        <w:t xml:space="preserve"> is </w:t>
      </w:r>
      <w:r>
        <w:rPr>
          <w:spacing w:val="-1"/>
        </w:rPr>
        <w:t>planned</w:t>
      </w:r>
      <w:r>
        <w:t xml:space="preserve"> or</w:t>
      </w:r>
      <w:r>
        <w:rPr>
          <w:spacing w:val="-1"/>
        </w:rPr>
        <w:t xml:space="preserve"> restricted.</w:t>
      </w:r>
    </w:p>
    <w:p w14:paraId="11B8CF75" w14:textId="77777777" w:rsidR="002F2E44" w:rsidRDefault="00B04159">
      <w:pPr>
        <w:pStyle w:val="BodyText"/>
        <w:numPr>
          <w:ilvl w:val="2"/>
          <w:numId w:val="8"/>
        </w:numPr>
        <w:tabs>
          <w:tab w:val="left" w:pos="1893"/>
        </w:tabs>
        <w:spacing w:before="81"/>
        <w:ind w:left="1892" w:hanging="352"/>
      </w:pPr>
      <w:r>
        <w:rPr>
          <w:spacing w:val="-1"/>
        </w:rPr>
        <w:t>The application</w:t>
      </w:r>
      <w:r>
        <w:t xml:space="preserve"> </w:t>
      </w:r>
      <w:r>
        <w:rPr>
          <w:spacing w:val="-1"/>
        </w:rPr>
        <w:t>procedures</w:t>
      </w:r>
      <w:r>
        <w:t xml:space="preserve"> </w:t>
      </w:r>
      <w:r>
        <w:rPr>
          <w:spacing w:val="-1"/>
        </w:rPr>
        <w:t>that</w:t>
      </w:r>
      <w:r>
        <w:t xml:space="preserve"> </w:t>
      </w:r>
      <w:r>
        <w:rPr>
          <w:spacing w:val="-1"/>
        </w:rPr>
        <w:t>will</w:t>
      </w:r>
      <w:r>
        <w:t xml:space="preserve"> be</w:t>
      </w:r>
      <w:r>
        <w:rPr>
          <w:spacing w:val="-1"/>
        </w:rPr>
        <w:t xml:space="preserve"> </w:t>
      </w:r>
      <w:r>
        <w:t>utilized</w:t>
      </w:r>
      <w:r>
        <w:rPr>
          <w:spacing w:val="-3"/>
        </w:rPr>
        <w:t xml:space="preserve"> </w:t>
      </w:r>
      <w:r>
        <w:rPr>
          <w:spacing w:val="-1"/>
        </w:rPr>
        <w:t>at</w:t>
      </w:r>
      <w:r>
        <w:t xml:space="preserve"> those</w:t>
      </w:r>
      <w:r>
        <w:rPr>
          <w:spacing w:val="-1"/>
        </w:rPr>
        <w:t xml:space="preserve"> crop</w:t>
      </w:r>
      <w:r>
        <w:t xml:space="preserve"> </w:t>
      </w:r>
      <w:r>
        <w:rPr>
          <w:spacing w:val="-1"/>
        </w:rPr>
        <w:t>management</w:t>
      </w:r>
      <w:r>
        <w:t xml:space="preserve"> units.</w:t>
      </w:r>
    </w:p>
    <w:p w14:paraId="79FB81B5" w14:textId="77777777" w:rsidR="002F2E44" w:rsidRDefault="00B04159">
      <w:pPr>
        <w:pStyle w:val="BodyText"/>
        <w:numPr>
          <w:ilvl w:val="2"/>
          <w:numId w:val="8"/>
        </w:numPr>
        <w:tabs>
          <w:tab w:val="left" w:pos="1960"/>
        </w:tabs>
        <w:spacing w:before="79"/>
        <w:ind w:left="1960" w:hanging="420"/>
      </w:pPr>
      <w:r>
        <w:rPr>
          <w:spacing w:val="-1"/>
        </w:rPr>
        <w:t>The field</w:t>
      </w:r>
      <w:r>
        <w:t xml:space="preserve"> </w:t>
      </w:r>
      <w:r>
        <w:rPr>
          <w:spacing w:val="-1"/>
        </w:rPr>
        <w:t>conditions</w:t>
      </w:r>
      <w:r>
        <w:t xml:space="preserve"> </w:t>
      </w:r>
      <w:r>
        <w:rPr>
          <w:spacing w:val="-1"/>
        </w:rPr>
        <w:t>that</w:t>
      </w:r>
      <w:r>
        <w:t xml:space="preserve"> must </w:t>
      </w:r>
      <w:r>
        <w:rPr>
          <w:spacing w:val="-1"/>
        </w:rPr>
        <w:t>exist</w:t>
      </w:r>
      <w:r>
        <w:t xml:space="preserve"> </w:t>
      </w:r>
      <w:r>
        <w:rPr>
          <w:spacing w:val="-1"/>
        </w:rPr>
        <w:t>for winter application.</w:t>
      </w:r>
    </w:p>
    <w:p w14:paraId="40AC0486" w14:textId="77777777" w:rsidR="002F2E44" w:rsidRDefault="00B04159">
      <w:pPr>
        <w:pStyle w:val="BodyText"/>
        <w:numPr>
          <w:ilvl w:val="1"/>
          <w:numId w:val="8"/>
        </w:numPr>
        <w:tabs>
          <w:tab w:val="left" w:pos="1159"/>
        </w:tabs>
        <w:spacing w:before="77" w:line="242" w:lineRule="auto"/>
        <w:ind w:left="820" w:right="200" w:firstLine="0"/>
      </w:pPr>
      <w:r>
        <w:rPr>
          <w:spacing w:val="-1"/>
        </w:rPr>
        <w:t>Setbacks</w:t>
      </w:r>
      <w:r>
        <w:t xml:space="preserve"> </w:t>
      </w:r>
      <w:r>
        <w:rPr>
          <w:spacing w:val="-1"/>
        </w:rPr>
        <w:t>listed</w:t>
      </w:r>
      <w:r>
        <w:t xml:space="preserve"> in </w:t>
      </w:r>
      <w:r>
        <w:rPr>
          <w:spacing w:val="-1"/>
        </w:rPr>
        <w:t>subsection</w:t>
      </w:r>
      <w:r>
        <w:t xml:space="preserve"> </w:t>
      </w:r>
      <w:r>
        <w:rPr>
          <w:spacing w:val="-1"/>
        </w:rPr>
        <w:t>(f) shall</w:t>
      </w:r>
      <w:r>
        <w:t xml:space="preserve"> be</w:t>
      </w:r>
      <w:r>
        <w:rPr>
          <w:spacing w:val="-1"/>
        </w:rPr>
        <w:t xml:space="preserve"> implemented.</w:t>
      </w:r>
      <w:r>
        <w:rPr>
          <w:spacing w:val="2"/>
        </w:rPr>
        <w:t xml:space="preserve"> </w:t>
      </w:r>
      <w:r>
        <w:rPr>
          <w:spacing w:val="-2"/>
        </w:rPr>
        <w:t>In</w:t>
      </w:r>
      <w:r>
        <w:t xml:space="preserve"> </w:t>
      </w:r>
      <w:r>
        <w:rPr>
          <w:spacing w:val="-1"/>
        </w:rPr>
        <w:t>addition,</w:t>
      </w:r>
      <w:r>
        <w:t xml:space="preserve"> during</w:t>
      </w:r>
      <w:r>
        <w:rPr>
          <w:spacing w:val="-3"/>
        </w:rPr>
        <w:t xml:space="preserve"> </w:t>
      </w:r>
      <w:r>
        <w:rPr>
          <w:spacing w:val="-1"/>
        </w:rPr>
        <w:t>winter</w:t>
      </w:r>
      <w:r>
        <w:rPr>
          <w:spacing w:val="1"/>
        </w:rPr>
        <w:t xml:space="preserve"> </w:t>
      </w:r>
      <w:r>
        <w:rPr>
          <w:spacing w:val="-1"/>
        </w:rPr>
        <w:t xml:space="preserve">manure </w:t>
      </w:r>
      <w:r>
        <w:rPr>
          <w:spacing w:val="1"/>
        </w:rPr>
        <w:t>may</w:t>
      </w:r>
      <w:r>
        <w:rPr>
          <w:spacing w:val="-5"/>
        </w:rPr>
        <w:t xml:space="preserve"> </w:t>
      </w:r>
      <w:r>
        <w:t>not be</w:t>
      </w:r>
      <w:r>
        <w:rPr>
          <w:spacing w:val="111"/>
        </w:rPr>
        <w:t xml:space="preserve"> </w:t>
      </w:r>
      <w:r>
        <w:rPr>
          <w:spacing w:val="-1"/>
        </w:rPr>
        <w:t>mechanically</w:t>
      </w:r>
      <w:r>
        <w:rPr>
          <w:spacing w:val="-5"/>
        </w:rPr>
        <w:t xml:space="preserve"> </w:t>
      </w:r>
      <w:r>
        <w:rPr>
          <w:spacing w:val="-1"/>
        </w:rPr>
        <w:t>applied</w:t>
      </w:r>
      <w:r>
        <w:t xml:space="preserve"> in the</w:t>
      </w:r>
      <w:r>
        <w:rPr>
          <w:spacing w:val="-1"/>
        </w:rPr>
        <w:t xml:space="preserve"> following</w:t>
      </w:r>
      <w:r>
        <w:rPr>
          <w:spacing w:val="-3"/>
        </w:rPr>
        <w:t xml:space="preserve"> </w:t>
      </w:r>
      <w:r>
        <w:rPr>
          <w:spacing w:val="-1"/>
        </w:rPr>
        <w:t>situations:</w:t>
      </w:r>
    </w:p>
    <w:p w14:paraId="2236679E" w14:textId="77777777" w:rsidR="002F2E44" w:rsidRDefault="00B04159">
      <w:pPr>
        <w:pStyle w:val="BodyText"/>
        <w:numPr>
          <w:ilvl w:val="2"/>
          <w:numId w:val="8"/>
        </w:numPr>
        <w:tabs>
          <w:tab w:val="left" w:pos="1826"/>
        </w:tabs>
        <w:spacing w:before="77" w:line="242" w:lineRule="auto"/>
        <w:ind w:left="1540" w:right="210" w:firstLine="0"/>
      </w:pPr>
      <w:r>
        <w:t xml:space="preserve">Within 100 </w:t>
      </w:r>
      <w:r>
        <w:rPr>
          <w:spacing w:val="-1"/>
        </w:rPr>
        <w:t>feet</w:t>
      </w:r>
      <w:r>
        <w:t xml:space="preserve"> of</w:t>
      </w:r>
      <w:r>
        <w:rPr>
          <w:spacing w:val="-1"/>
        </w:rPr>
        <w:t xml:space="preserve"> an</w:t>
      </w:r>
      <w:r>
        <w:rPr>
          <w:spacing w:val="2"/>
        </w:rPr>
        <w:t xml:space="preserve"> </w:t>
      </w:r>
      <w:r>
        <w:rPr>
          <w:spacing w:val="-1"/>
        </w:rPr>
        <w:t>above-ground</w:t>
      </w:r>
      <w:r>
        <w:t xml:space="preserve"> </w:t>
      </w:r>
      <w:r>
        <w:rPr>
          <w:spacing w:val="-1"/>
        </w:rPr>
        <w:t>inlet</w:t>
      </w:r>
      <w:r>
        <w:t xml:space="preserve"> to </w:t>
      </w:r>
      <w:r>
        <w:rPr>
          <w:spacing w:val="-1"/>
        </w:rPr>
        <w:t>an</w:t>
      </w:r>
      <w:r>
        <w:rPr>
          <w:spacing w:val="2"/>
        </w:rPr>
        <w:t xml:space="preserve"> </w:t>
      </w:r>
      <w:r>
        <w:rPr>
          <w:spacing w:val="-1"/>
        </w:rPr>
        <w:t>agricultural</w:t>
      </w:r>
      <w:r>
        <w:t xml:space="preserve"> </w:t>
      </w:r>
      <w:r>
        <w:rPr>
          <w:spacing w:val="-1"/>
        </w:rPr>
        <w:t xml:space="preserve">drainage </w:t>
      </w:r>
      <w:r>
        <w:t>system, if</w:t>
      </w:r>
      <w:r>
        <w:rPr>
          <w:spacing w:val="-1"/>
        </w:rPr>
        <w:t xml:space="preserve"> surface flow </w:t>
      </w:r>
      <w:r>
        <w:t>is</w:t>
      </w:r>
      <w:r>
        <w:rPr>
          <w:spacing w:val="75"/>
        </w:rPr>
        <w:t xml:space="preserve"> </w:t>
      </w:r>
      <w:r>
        <w:rPr>
          <w:spacing w:val="-1"/>
        </w:rPr>
        <w:t>toward</w:t>
      </w:r>
      <w:r>
        <w:t xml:space="preserve"> the</w:t>
      </w:r>
      <w:r>
        <w:rPr>
          <w:spacing w:val="-1"/>
        </w:rPr>
        <w:t xml:space="preserve"> aboveground</w:t>
      </w:r>
      <w:r>
        <w:rPr>
          <w:spacing w:val="2"/>
        </w:rPr>
        <w:t xml:space="preserve"> </w:t>
      </w:r>
      <w:r>
        <w:rPr>
          <w:spacing w:val="-1"/>
        </w:rPr>
        <w:t>inlet.</w:t>
      </w:r>
    </w:p>
    <w:p w14:paraId="1C31D132" w14:textId="77777777" w:rsidR="002F2E44" w:rsidRDefault="00B04159">
      <w:pPr>
        <w:pStyle w:val="BodyText"/>
        <w:numPr>
          <w:ilvl w:val="2"/>
          <w:numId w:val="8"/>
        </w:numPr>
        <w:tabs>
          <w:tab w:val="left" w:pos="1893"/>
        </w:tabs>
        <w:spacing w:before="74" w:line="242" w:lineRule="auto"/>
        <w:ind w:left="1540" w:right="397" w:firstLine="0"/>
      </w:pPr>
      <w:r>
        <w:t xml:space="preserve">Within 100 </w:t>
      </w:r>
      <w:r>
        <w:rPr>
          <w:spacing w:val="-1"/>
        </w:rPr>
        <w:t>feet</w:t>
      </w:r>
      <w:r>
        <w:t xml:space="preserve"> of</w:t>
      </w:r>
      <w:r>
        <w:rPr>
          <w:spacing w:val="-1"/>
        </w:rPr>
        <w:t xml:space="preserve"> </w:t>
      </w:r>
      <w:r>
        <w:t>a</w:t>
      </w:r>
      <w:r>
        <w:rPr>
          <w:spacing w:val="1"/>
        </w:rPr>
        <w:t xml:space="preserve"> </w:t>
      </w:r>
      <w:r>
        <w:rPr>
          <w:spacing w:val="-1"/>
        </w:rPr>
        <w:t>wetland</w:t>
      </w:r>
      <w:r>
        <w:t xml:space="preserve"> </w:t>
      </w:r>
      <w:r>
        <w:rPr>
          <w:spacing w:val="-1"/>
        </w:rPr>
        <w:t>that</w:t>
      </w:r>
      <w:r>
        <w:t xml:space="preserve"> is </w:t>
      </w:r>
      <w:r>
        <w:rPr>
          <w:spacing w:val="-1"/>
        </w:rPr>
        <w:t>identified</w:t>
      </w:r>
      <w:r>
        <w:t xml:space="preserve"> on the</w:t>
      </w:r>
      <w:r>
        <w:rPr>
          <w:spacing w:val="-1"/>
        </w:rPr>
        <w:t xml:space="preserve"> National</w:t>
      </w:r>
      <w:r>
        <w:t xml:space="preserve"> </w:t>
      </w:r>
      <w:r>
        <w:rPr>
          <w:spacing w:val="-1"/>
        </w:rPr>
        <w:t>Wetlands</w:t>
      </w:r>
      <w:r>
        <w:rPr>
          <w:spacing w:val="2"/>
        </w:rPr>
        <w:t xml:space="preserve"> </w:t>
      </w:r>
      <w:r>
        <w:rPr>
          <w:spacing w:val="-1"/>
        </w:rPr>
        <w:t>Inventory</w:t>
      </w:r>
      <w:r>
        <w:rPr>
          <w:spacing w:val="-5"/>
        </w:rPr>
        <w:t xml:space="preserve"> </w:t>
      </w:r>
      <w:r>
        <w:rPr>
          <w:spacing w:val="-1"/>
        </w:rPr>
        <w:t>Maps,</w:t>
      </w:r>
      <w:r>
        <w:t xml:space="preserve"> if</w:t>
      </w:r>
      <w:r>
        <w:rPr>
          <w:spacing w:val="81"/>
        </w:rPr>
        <w:t xml:space="preserve"> </w:t>
      </w:r>
      <w:r>
        <w:t>the</w:t>
      </w:r>
      <w:r>
        <w:rPr>
          <w:spacing w:val="-1"/>
        </w:rPr>
        <w:t xml:space="preserve"> following</w:t>
      </w:r>
      <w:r>
        <w:rPr>
          <w:spacing w:val="-3"/>
        </w:rPr>
        <w:t xml:space="preserve"> </w:t>
      </w:r>
      <w:r>
        <w:t>are</w:t>
      </w:r>
      <w:r>
        <w:rPr>
          <w:spacing w:val="-1"/>
        </w:rPr>
        <w:t xml:space="preserve"> met:</w:t>
      </w:r>
    </w:p>
    <w:p w14:paraId="3E3338DD" w14:textId="77777777" w:rsidR="002F2E44" w:rsidRDefault="00B04159">
      <w:pPr>
        <w:pStyle w:val="BodyText"/>
        <w:numPr>
          <w:ilvl w:val="3"/>
          <w:numId w:val="8"/>
        </w:numPr>
        <w:tabs>
          <w:tab w:val="left" w:pos="2652"/>
        </w:tabs>
        <w:spacing w:before="74" w:line="242" w:lineRule="auto"/>
        <w:ind w:left="2260" w:right="884" w:firstLine="0"/>
      </w:pPr>
      <w:r>
        <w:rPr>
          <w:spacing w:val="-1"/>
        </w:rPr>
        <w:t>The</w:t>
      </w:r>
      <w:r>
        <w:rPr>
          <w:spacing w:val="1"/>
        </w:rPr>
        <w:t xml:space="preserve"> </w:t>
      </w:r>
      <w:r>
        <w:rPr>
          <w:spacing w:val="-1"/>
        </w:rPr>
        <w:t>wetland</w:t>
      </w:r>
      <w:r>
        <w:t xml:space="preserve"> is </w:t>
      </w:r>
      <w:r>
        <w:rPr>
          <w:spacing w:val="-1"/>
        </w:rPr>
        <w:t>within</w:t>
      </w:r>
      <w:r>
        <w:t xml:space="preserve"> the</w:t>
      </w:r>
      <w:r>
        <w:rPr>
          <w:spacing w:val="-1"/>
        </w:rPr>
        <w:t xml:space="preserve"> 100-year floodplain</w:t>
      </w:r>
      <w:r>
        <w:rPr>
          <w:spacing w:val="2"/>
        </w:rPr>
        <w:t xml:space="preserve"> </w:t>
      </w:r>
      <w:r>
        <w:t>of</w:t>
      </w:r>
      <w:r>
        <w:rPr>
          <w:spacing w:val="-1"/>
        </w:rPr>
        <w:t xml:space="preserve"> an</w:t>
      </w:r>
      <w:r>
        <w:t xml:space="preserve"> </w:t>
      </w:r>
      <w:r>
        <w:rPr>
          <w:spacing w:val="-1"/>
        </w:rPr>
        <w:t>Exceptional</w:t>
      </w:r>
      <w:r>
        <w:t xml:space="preserve"> </w:t>
      </w:r>
      <w:r>
        <w:rPr>
          <w:spacing w:val="-1"/>
        </w:rPr>
        <w:t>Value</w:t>
      </w:r>
      <w:r>
        <w:rPr>
          <w:spacing w:val="1"/>
        </w:rPr>
        <w:t xml:space="preserve"> </w:t>
      </w:r>
      <w:r>
        <w:rPr>
          <w:spacing w:val="-1"/>
        </w:rPr>
        <w:t>stream</w:t>
      </w:r>
      <w:r>
        <w:rPr>
          <w:spacing w:val="82"/>
        </w:rPr>
        <w:t xml:space="preserve"> </w:t>
      </w:r>
      <w:r>
        <w:rPr>
          <w:spacing w:val="-1"/>
        </w:rPr>
        <w:t>segment.</w:t>
      </w:r>
    </w:p>
    <w:p w14:paraId="4E195DFC" w14:textId="77777777" w:rsidR="002F2E44" w:rsidRDefault="00B04159">
      <w:pPr>
        <w:pStyle w:val="BodyText"/>
        <w:numPr>
          <w:ilvl w:val="3"/>
          <w:numId w:val="8"/>
        </w:numPr>
        <w:tabs>
          <w:tab w:val="left" w:pos="2637"/>
        </w:tabs>
        <w:spacing w:before="77"/>
        <w:ind w:left="2636" w:hanging="376"/>
      </w:pPr>
      <w:r>
        <w:t>Surface</w:t>
      </w:r>
      <w:r>
        <w:rPr>
          <w:spacing w:val="-1"/>
        </w:rPr>
        <w:t xml:space="preserve"> flow </w:t>
      </w:r>
      <w:r>
        <w:t xml:space="preserve">is </w:t>
      </w:r>
      <w:r>
        <w:rPr>
          <w:spacing w:val="-1"/>
        </w:rPr>
        <w:t>toward</w:t>
      </w:r>
      <w:r>
        <w:t xml:space="preserve"> the</w:t>
      </w:r>
      <w:r>
        <w:rPr>
          <w:spacing w:val="-1"/>
        </w:rPr>
        <w:t xml:space="preserve"> wetland.</w:t>
      </w:r>
    </w:p>
    <w:p w14:paraId="3E37755F" w14:textId="77777777" w:rsidR="002F2E44" w:rsidRDefault="00B04159">
      <w:pPr>
        <w:pStyle w:val="BodyText"/>
        <w:numPr>
          <w:ilvl w:val="1"/>
          <w:numId w:val="8"/>
        </w:numPr>
        <w:tabs>
          <w:tab w:val="left" w:pos="1159"/>
        </w:tabs>
        <w:spacing w:before="79"/>
        <w:ind w:left="820" w:right="684" w:firstLine="0"/>
      </w:pPr>
      <w:r>
        <w:rPr>
          <w:spacing w:val="-1"/>
        </w:rPr>
        <w:t>Fields</w:t>
      </w:r>
      <w:r>
        <w:t xml:space="preserve"> </w:t>
      </w:r>
      <w:r>
        <w:rPr>
          <w:spacing w:val="-1"/>
        </w:rPr>
        <w:t xml:space="preserve">where </w:t>
      </w:r>
      <w:r>
        <w:t>manure</w:t>
      </w:r>
      <w:r>
        <w:rPr>
          <w:spacing w:val="1"/>
        </w:rPr>
        <w:t xml:space="preserve"> </w:t>
      </w:r>
      <w:r>
        <w:rPr>
          <w:spacing w:val="-1"/>
        </w:rPr>
        <w:t>will</w:t>
      </w:r>
      <w:r>
        <w:t xml:space="preserve"> be</w:t>
      </w:r>
      <w:r>
        <w:rPr>
          <w:spacing w:val="-1"/>
        </w:rPr>
        <w:t xml:space="preserve"> applied</w:t>
      </w:r>
      <w:r>
        <w:t xml:space="preserve"> in </w:t>
      </w:r>
      <w:r>
        <w:rPr>
          <w:spacing w:val="-1"/>
        </w:rPr>
        <w:t>winter</w:t>
      </w:r>
      <w:r>
        <w:rPr>
          <w:spacing w:val="1"/>
        </w:rPr>
        <w:t xml:space="preserve"> </w:t>
      </w:r>
      <w:r>
        <w:t xml:space="preserve">must </w:t>
      </w:r>
      <w:r>
        <w:rPr>
          <w:spacing w:val="-1"/>
        </w:rPr>
        <w:t>have at</w:t>
      </w:r>
      <w:r>
        <w:t xml:space="preserve"> </w:t>
      </w:r>
      <w:r>
        <w:rPr>
          <w:spacing w:val="-1"/>
        </w:rPr>
        <w:t>least</w:t>
      </w:r>
      <w:r>
        <w:t xml:space="preserve"> 25%</w:t>
      </w:r>
      <w:r>
        <w:rPr>
          <w:spacing w:val="-1"/>
        </w:rPr>
        <w:t xml:space="preserve"> residue,</w:t>
      </w:r>
      <w:r>
        <w:t xml:space="preserve"> or</w:t>
      </w:r>
      <w:r>
        <w:rPr>
          <w:spacing w:val="-1"/>
        </w:rPr>
        <w:t xml:space="preserve"> an</w:t>
      </w:r>
      <w:r>
        <w:rPr>
          <w:spacing w:val="2"/>
        </w:rPr>
        <w:t xml:space="preserve"> </w:t>
      </w:r>
      <w:r>
        <w:rPr>
          <w:spacing w:val="-1"/>
        </w:rPr>
        <w:t>established</w:t>
      </w:r>
      <w:r>
        <w:rPr>
          <w:spacing w:val="82"/>
        </w:rPr>
        <w:t xml:space="preserve"> </w:t>
      </w:r>
      <w:r>
        <w:rPr>
          <w:spacing w:val="-1"/>
        </w:rPr>
        <w:t xml:space="preserve">cover </w:t>
      </w:r>
      <w:r>
        <w:t xml:space="preserve">crop. </w:t>
      </w:r>
      <w:r>
        <w:rPr>
          <w:spacing w:val="-1"/>
        </w:rPr>
        <w:t>The</w:t>
      </w:r>
      <w:r>
        <w:rPr>
          <w:spacing w:val="1"/>
        </w:rPr>
        <w:t xml:space="preserve"> </w:t>
      </w:r>
      <w:r>
        <w:rPr>
          <w:spacing w:val="-1"/>
        </w:rPr>
        <w:t>BMPs</w:t>
      </w:r>
      <w:r>
        <w:t xml:space="preserve"> </w:t>
      </w:r>
      <w:r>
        <w:rPr>
          <w:spacing w:val="-1"/>
        </w:rPr>
        <w:t>contained</w:t>
      </w:r>
      <w:r>
        <w:t xml:space="preserve"> in the</w:t>
      </w:r>
      <w:r>
        <w:rPr>
          <w:spacing w:val="-1"/>
        </w:rPr>
        <w:t xml:space="preserve"> </w:t>
      </w:r>
      <w:r>
        <w:rPr>
          <w:i/>
          <w:spacing w:val="-1"/>
        </w:rPr>
        <w:t>Pennsylvania</w:t>
      </w:r>
      <w:r>
        <w:rPr>
          <w:i/>
        </w:rPr>
        <w:t xml:space="preserve"> </w:t>
      </w:r>
      <w:r>
        <w:rPr>
          <w:i/>
          <w:spacing w:val="-1"/>
        </w:rPr>
        <w:t>Technical</w:t>
      </w:r>
      <w:r>
        <w:rPr>
          <w:i/>
        </w:rPr>
        <w:t xml:space="preserve"> </w:t>
      </w:r>
      <w:r>
        <w:rPr>
          <w:i/>
          <w:spacing w:val="-1"/>
        </w:rPr>
        <w:t xml:space="preserve">Guide </w:t>
      </w:r>
      <w:r>
        <w:t>may</w:t>
      </w:r>
      <w:r>
        <w:rPr>
          <w:spacing w:val="-3"/>
        </w:rPr>
        <w:t xml:space="preserve"> </w:t>
      </w:r>
      <w:r>
        <w:t>be</w:t>
      </w:r>
      <w:r>
        <w:rPr>
          <w:spacing w:val="-1"/>
        </w:rPr>
        <w:t xml:space="preserve"> </w:t>
      </w:r>
      <w:r>
        <w:t>used to satisfy</w:t>
      </w:r>
      <w:r>
        <w:rPr>
          <w:spacing w:val="-5"/>
        </w:rPr>
        <w:t xml:space="preserve"> </w:t>
      </w:r>
      <w:r>
        <w:t>this</w:t>
      </w:r>
      <w:r>
        <w:rPr>
          <w:spacing w:val="81"/>
        </w:rPr>
        <w:t xml:space="preserve"> </w:t>
      </w:r>
      <w:r>
        <w:rPr>
          <w:spacing w:val="-1"/>
        </w:rPr>
        <w:t>requirement.</w:t>
      </w:r>
      <w:r>
        <w:t xml:space="preserve"> Other</w:t>
      </w:r>
      <w:r>
        <w:rPr>
          <w:spacing w:val="-1"/>
        </w:rPr>
        <w:t xml:space="preserve"> practices</w:t>
      </w:r>
      <w:r>
        <w:t xml:space="preserve"> </w:t>
      </w:r>
      <w:r>
        <w:rPr>
          <w:spacing w:val="-1"/>
        </w:rPr>
        <w:t>shall</w:t>
      </w:r>
      <w:r>
        <w:t xml:space="preserve"> be</w:t>
      </w:r>
      <w:r>
        <w:rPr>
          <w:spacing w:val="-1"/>
        </w:rPr>
        <w:t xml:space="preserve"> approved</w:t>
      </w:r>
      <w:r>
        <w:t xml:space="preserve"> </w:t>
      </w:r>
      <w:r>
        <w:rPr>
          <w:spacing w:val="2"/>
        </w:rPr>
        <w:t>by</w:t>
      </w:r>
      <w:r>
        <w:rPr>
          <w:spacing w:val="-3"/>
        </w:rPr>
        <w:t xml:space="preserve"> </w:t>
      </w:r>
      <w:r>
        <w:t>the</w:t>
      </w:r>
      <w:r>
        <w:rPr>
          <w:spacing w:val="-1"/>
        </w:rPr>
        <w:t xml:space="preserve"> </w:t>
      </w:r>
      <w:r>
        <w:t>Commission.</w:t>
      </w:r>
    </w:p>
    <w:p w14:paraId="709E9BC5" w14:textId="77777777" w:rsidR="002F2E44" w:rsidRDefault="00B04159">
      <w:pPr>
        <w:pStyle w:val="BodyText"/>
        <w:spacing w:before="75"/>
        <w:ind w:left="100" w:right="767"/>
        <w:jc w:val="both"/>
      </w:pPr>
      <w:r>
        <w:rPr>
          <w:i/>
          <w:spacing w:val="-1"/>
        </w:rPr>
        <w:t>Pastures</w:t>
      </w:r>
      <w:r>
        <w:rPr>
          <w:i/>
        </w:rPr>
        <w:t xml:space="preserve"> </w:t>
      </w:r>
      <w:r>
        <w:rPr>
          <w:i/>
          <w:spacing w:val="-1"/>
        </w:rPr>
        <w:t>requiring</w:t>
      </w:r>
      <w:r>
        <w:rPr>
          <w:i/>
        </w:rPr>
        <w:t xml:space="preserve"> phosphorus </w:t>
      </w:r>
      <w:r>
        <w:rPr>
          <w:i/>
          <w:spacing w:val="-1"/>
        </w:rPr>
        <w:t>restrictions</w:t>
      </w:r>
      <w:r>
        <w:rPr>
          <w:spacing w:val="-1"/>
        </w:rPr>
        <w:t>.</w:t>
      </w:r>
      <w:r>
        <w:rPr>
          <w:spacing w:val="2"/>
        </w:rPr>
        <w:t xml:space="preserve"> </w:t>
      </w:r>
      <w:r>
        <w:rPr>
          <w:spacing w:val="-3"/>
        </w:rPr>
        <w:t>If</w:t>
      </w:r>
      <w:r>
        <w:rPr>
          <w:spacing w:val="-1"/>
        </w:rPr>
        <w:t xml:space="preserve"> </w:t>
      </w:r>
      <w:r>
        <w:t>a</w:t>
      </w:r>
      <w:r>
        <w:rPr>
          <w:spacing w:val="-1"/>
        </w:rPr>
        <w:t xml:space="preserve"> </w:t>
      </w:r>
      <w:r>
        <w:t>pasture</w:t>
      </w:r>
      <w:r>
        <w:rPr>
          <w:spacing w:val="-1"/>
        </w:rPr>
        <w:t xml:space="preserve"> has</w:t>
      </w:r>
      <w:r>
        <w:t xml:space="preserve"> </w:t>
      </w:r>
      <w:r>
        <w:rPr>
          <w:spacing w:val="-1"/>
        </w:rPr>
        <w:t>been</w:t>
      </w:r>
      <w:r>
        <w:rPr>
          <w:spacing w:val="2"/>
        </w:rPr>
        <w:t xml:space="preserve"> </w:t>
      </w:r>
      <w:r>
        <w:rPr>
          <w:spacing w:val="-1"/>
        </w:rPr>
        <w:t>determined</w:t>
      </w:r>
      <w:r>
        <w:t xml:space="preserve"> to </w:t>
      </w:r>
      <w:r>
        <w:rPr>
          <w:spacing w:val="-1"/>
        </w:rPr>
        <w:t>require total</w:t>
      </w:r>
      <w:r>
        <w:t xml:space="preserve"> </w:t>
      </w:r>
      <w:r>
        <w:rPr>
          <w:spacing w:val="-1"/>
        </w:rPr>
        <w:t>restriction</w:t>
      </w:r>
      <w:r>
        <w:t xml:space="preserve"> of</w:t>
      </w:r>
      <w:r>
        <w:rPr>
          <w:spacing w:val="113"/>
        </w:rPr>
        <w:t xml:space="preserve"> </w:t>
      </w:r>
      <w:r>
        <w:rPr>
          <w:spacing w:val="-1"/>
        </w:rPr>
        <w:t>phosphorus</w:t>
      </w:r>
      <w:r>
        <w:t xml:space="preserve"> </w:t>
      </w:r>
      <w:r>
        <w:rPr>
          <w:spacing w:val="-1"/>
        </w:rPr>
        <w:t>application</w:t>
      </w:r>
      <w:r>
        <w:t xml:space="preserve"> </w:t>
      </w:r>
      <w:r>
        <w:rPr>
          <w:spacing w:val="-1"/>
        </w:rPr>
        <w:t xml:space="preserve">under </w:t>
      </w:r>
      <w:r>
        <w:t xml:space="preserve">§ </w:t>
      </w:r>
      <w:r>
        <w:rPr>
          <w:spacing w:val="-1"/>
        </w:rPr>
        <w:t>83.293(c),</w:t>
      </w:r>
      <w:r>
        <w:t xml:space="preserve"> the</w:t>
      </w:r>
      <w:r>
        <w:rPr>
          <w:spacing w:val="-1"/>
        </w:rPr>
        <w:t xml:space="preserve"> risk</w:t>
      </w:r>
      <w:r>
        <w:rPr>
          <w:spacing w:val="2"/>
        </w:rPr>
        <w:t xml:space="preserve"> </w:t>
      </w:r>
      <w:r>
        <w:t>of</w:t>
      </w:r>
      <w:r>
        <w:rPr>
          <w:spacing w:val="-1"/>
        </w:rPr>
        <w:t xml:space="preserve"> phosphorus</w:t>
      </w:r>
      <w:r>
        <w:t xml:space="preserve"> loss </w:t>
      </w:r>
      <w:r>
        <w:rPr>
          <w:spacing w:val="-1"/>
        </w:rPr>
        <w:t>shall</w:t>
      </w:r>
      <w:r>
        <w:t xml:space="preserve"> be</w:t>
      </w:r>
      <w:r>
        <w:rPr>
          <w:spacing w:val="-1"/>
        </w:rPr>
        <w:t xml:space="preserve"> addressed</w:t>
      </w:r>
      <w:r>
        <w:t xml:space="preserve"> </w:t>
      </w:r>
      <w:r>
        <w:rPr>
          <w:spacing w:val="2"/>
        </w:rPr>
        <w:t>by</w:t>
      </w:r>
      <w:r>
        <w:rPr>
          <w:spacing w:val="-5"/>
        </w:rPr>
        <w:t xml:space="preserve"> </w:t>
      </w:r>
      <w:r>
        <w:t>the</w:t>
      </w:r>
      <w:r>
        <w:rPr>
          <w:spacing w:val="-1"/>
        </w:rPr>
        <w:t xml:space="preserve"> </w:t>
      </w:r>
      <w:r>
        <w:t>following</w:t>
      </w:r>
      <w:r>
        <w:rPr>
          <w:spacing w:val="107"/>
        </w:rPr>
        <w:t xml:space="preserve"> </w:t>
      </w:r>
      <w:r>
        <w:rPr>
          <w:spacing w:val="-1"/>
        </w:rPr>
        <w:t>BMPs</w:t>
      </w:r>
      <w:r>
        <w:t xml:space="preserve"> in </w:t>
      </w:r>
      <w:r>
        <w:rPr>
          <w:spacing w:val="-1"/>
        </w:rPr>
        <w:t>lieu</w:t>
      </w:r>
      <w:r>
        <w:t xml:space="preserve"> of</w:t>
      </w:r>
      <w:r>
        <w:rPr>
          <w:spacing w:val="-1"/>
        </w:rPr>
        <w:t xml:space="preserve"> total</w:t>
      </w:r>
      <w:r>
        <w:t xml:space="preserve"> </w:t>
      </w:r>
      <w:r>
        <w:rPr>
          <w:spacing w:val="-1"/>
        </w:rPr>
        <w:t>restriction</w:t>
      </w:r>
      <w:r>
        <w:t xml:space="preserve"> of</w:t>
      </w:r>
      <w:r>
        <w:rPr>
          <w:spacing w:val="-1"/>
        </w:rPr>
        <w:t xml:space="preserve"> phosphorus</w:t>
      </w:r>
      <w:r>
        <w:t xml:space="preserve"> </w:t>
      </w:r>
      <w:r>
        <w:rPr>
          <w:spacing w:val="-1"/>
        </w:rPr>
        <w:t>application:</w:t>
      </w:r>
    </w:p>
    <w:p w14:paraId="0FCAC1BD" w14:textId="77777777" w:rsidR="002F2E44" w:rsidRDefault="00B04159">
      <w:pPr>
        <w:pStyle w:val="BodyText"/>
        <w:numPr>
          <w:ilvl w:val="0"/>
          <w:numId w:val="7"/>
        </w:numPr>
        <w:tabs>
          <w:tab w:val="left" w:pos="1159"/>
        </w:tabs>
        <w:spacing w:before="78"/>
        <w:ind w:firstLine="0"/>
      </w:pPr>
      <w:r>
        <w:t>Grazing</w:t>
      </w:r>
      <w:r>
        <w:rPr>
          <w:spacing w:val="-3"/>
        </w:rPr>
        <w:t xml:space="preserve"> </w:t>
      </w:r>
      <w:r>
        <w:rPr>
          <w:spacing w:val="1"/>
        </w:rPr>
        <w:t>may</w:t>
      </w:r>
      <w:r>
        <w:rPr>
          <w:spacing w:val="-5"/>
        </w:rPr>
        <w:t xml:space="preserve"> </w:t>
      </w:r>
      <w:r>
        <w:t>not be</w:t>
      </w:r>
      <w:r>
        <w:rPr>
          <w:spacing w:val="-1"/>
        </w:rPr>
        <w:t xml:space="preserve"> conducted</w:t>
      </w:r>
      <w:r>
        <w:t xml:space="preserve"> </w:t>
      </w:r>
      <w:r>
        <w:rPr>
          <w:spacing w:val="-1"/>
        </w:rPr>
        <w:t>within</w:t>
      </w:r>
      <w:r>
        <w:t xml:space="preserve"> 50 </w:t>
      </w:r>
      <w:r>
        <w:rPr>
          <w:spacing w:val="-1"/>
        </w:rPr>
        <w:t>feet</w:t>
      </w:r>
      <w:r>
        <w:t xml:space="preserve"> </w:t>
      </w:r>
      <w:r>
        <w:rPr>
          <w:spacing w:val="1"/>
        </w:rPr>
        <w:t>of</w:t>
      </w:r>
      <w:r>
        <w:rPr>
          <w:spacing w:val="-1"/>
        </w:rPr>
        <w:t xml:space="preserve"> </w:t>
      </w:r>
      <w:r>
        <w:t>a</w:t>
      </w:r>
      <w:r>
        <w:rPr>
          <w:spacing w:val="-1"/>
        </w:rPr>
        <w:t xml:space="preserve"> perennial</w:t>
      </w:r>
      <w:r>
        <w:t xml:space="preserve"> or</w:t>
      </w:r>
      <w:r>
        <w:rPr>
          <w:spacing w:val="-1"/>
        </w:rPr>
        <w:t xml:space="preserve"> intermittent</w:t>
      </w:r>
      <w:r>
        <w:t xml:space="preserve"> </w:t>
      </w:r>
      <w:r>
        <w:rPr>
          <w:spacing w:val="-1"/>
        </w:rPr>
        <w:t>stream,</w:t>
      </w:r>
      <w:r>
        <w:t xml:space="preserve"> a</w:t>
      </w:r>
      <w:r>
        <w:rPr>
          <w:spacing w:val="-1"/>
        </w:rPr>
        <w:t xml:space="preserve"> lake </w:t>
      </w:r>
      <w:r>
        <w:rPr>
          <w:spacing w:val="1"/>
        </w:rPr>
        <w:t>or</w:t>
      </w:r>
      <w:r>
        <w:rPr>
          <w:spacing w:val="-1"/>
        </w:rPr>
        <w:t xml:space="preserve"> </w:t>
      </w:r>
      <w:r>
        <w:t>a</w:t>
      </w:r>
      <w:r>
        <w:rPr>
          <w:spacing w:val="-1"/>
        </w:rPr>
        <w:t xml:space="preserve"> </w:t>
      </w:r>
      <w:r>
        <w:t>pond.</w:t>
      </w:r>
    </w:p>
    <w:p w14:paraId="70773C29" w14:textId="77777777" w:rsidR="002F2E44" w:rsidRDefault="002F2E44">
      <w:pPr>
        <w:sectPr w:rsidR="002F2E44">
          <w:pgSz w:w="12240" w:h="15840"/>
          <w:pgMar w:top="940" w:right="600" w:bottom="1360" w:left="620" w:header="740" w:footer="1167" w:gutter="0"/>
          <w:cols w:space="720"/>
        </w:sectPr>
      </w:pPr>
    </w:p>
    <w:p w14:paraId="294BDC32" w14:textId="77777777" w:rsidR="002F2E44" w:rsidRDefault="00B04159">
      <w:pPr>
        <w:pStyle w:val="BodyText"/>
        <w:numPr>
          <w:ilvl w:val="0"/>
          <w:numId w:val="7"/>
        </w:numPr>
        <w:tabs>
          <w:tab w:val="left" w:pos="1159"/>
        </w:tabs>
        <w:spacing w:before="110" w:line="242" w:lineRule="auto"/>
        <w:ind w:right="356" w:firstLine="0"/>
      </w:pPr>
      <w:r>
        <w:t>A</w:t>
      </w:r>
      <w:r>
        <w:rPr>
          <w:spacing w:val="-1"/>
        </w:rPr>
        <w:t xml:space="preserve"> prescribed</w:t>
      </w:r>
      <w:r>
        <w:rPr>
          <w:spacing w:val="2"/>
        </w:rPr>
        <w:t xml:space="preserve"> </w:t>
      </w:r>
      <w:r>
        <w:rPr>
          <w:spacing w:val="-1"/>
        </w:rPr>
        <w:t>grazing</w:t>
      </w:r>
      <w:r>
        <w:t xml:space="preserve"> </w:t>
      </w:r>
      <w:r>
        <w:rPr>
          <w:spacing w:val="-1"/>
        </w:rPr>
        <w:t>system</w:t>
      </w:r>
      <w:r>
        <w:t xml:space="preserve"> </w:t>
      </w:r>
      <w:r>
        <w:rPr>
          <w:spacing w:val="-1"/>
        </w:rPr>
        <w:t>shall</w:t>
      </w:r>
      <w:r>
        <w:t xml:space="preserve"> be</w:t>
      </w:r>
      <w:r>
        <w:rPr>
          <w:spacing w:val="-1"/>
        </w:rPr>
        <w:t xml:space="preserve"> used</w:t>
      </w:r>
      <w:r>
        <w:t xml:space="preserve"> to</w:t>
      </w:r>
      <w:r>
        <w:rPr>
          <w:spacing w:val="2"/>
        </w:rPr>
        <w:t xml:space="preserve"> </w:t>
      </w:r>
      <w:r>
        <w:rPr>
          <w:spacing w:val="-1"/>
        </w:rPr>
        <w:t>maintain</w:t>
      </w:r>
      <w:r>
        <w:t xml:space="preserve"> </w:t>
      </w:r>
      <w:r>
        <w:rPr>
          <w:spacing w:val="-1"/>
        </w:rPr>
        <w:t>an</w:t>
      </w:r>
      <w:r>
        <w:t xml:space="preserve"> </w:t>
      </w:r>
      <w:r>
        <w:rPr>
          <w:spacing w:val="-1"/>
        </w:rPr>
        <w:t>established</w:t>
      </w:r>
      <w:r>
        <w:t xml:space="preserve"> stand of</w:t>
      </w:r>
      <w:r>
        <w:rPr>
          <w:spacing w:val="-1"/>
        </w:rPr>
        <w:t xml:space="preserve"> forage </w:t>
      </w:r>
      <w:r>
        <w:t>on the</w:t>
      </w:r>
      <w:r>
        <w:rPr>
          <w:spacing w:val="-1"/>
        </w:rPr>
        <w:t xml:space="preserve"> </w:t>
      </w:r>
      <w:r>
        <w:t>pasture</w:t>
      </w:r>
      <w:r>
        <w:rPr>
          <w:spacing w:val="87"/>
        </w:rPr>
        <w:t xml:space="preserve"> </w:t>
      </w:r>
      <w:r>
        <w:rPr>
          <w:spacing w:val="-1"/>
        </w:rPr>
        <w:t>area.</w:t>
      </w:r>
    </w:p>
    <w:p w14:paraId="5E4B21D6" w14:textId="77777777" w:rsidR="002F2E44" w:rsidRDefault="00B04159">
      <w:pPr>
        <w:pStyle w:val="BodyText"/>
        <w:numPr>
          <w:ilvl w:val="0"/>
          <w:numId w:val="7"/>
        </w:numPr>
        <w:tabs>
          <w:tab w:val="left" w:pos="1159"/>
        </w:tabs>
        <w:spacing w:before="74" w:line="242" w:lineRule="auto"/>
        <w:ind w:right="556" w:firstLine="0"/>
      </w:pPr>
      <w:r>
        <w:rPr>
          <w:spacing w:val="-1"/>
        </w:rPr>
        <w:t xml:space="preserve">The </w:t>
      </w:r>
      <w:r>
        <w:t>stocking</w:t>
      </w:r>
      <w:r>
        <w:rPr>
          <w:spacing w:val="-3"/>
        </w:rPr>
        <w:t xml:space="preserve"> </w:t>
      </w:r>
      <w:r>
        <w:t>rate</w:t>
      </w:r>
      <w:r>
        <w:rPr>
          <w:spacing w:val="-1"/>
        </w:rPr>
        <w:t xml:space="preserve"> </w:t>
      </w:r>
      <w:r>
        <w:t>shall be</w:t>
      </w:r>
      <w:r>
        <w:rPr>
          <w:spacing w:val="-1"/>
        </w:rPr>
        <w:t xml:space="preserve"> limited</w:t>
      </w:r>
      <w:r>
        <w:t xml:space="preserve"> to </w:t>
      </w:r>
      <w:r>
        <w:rPr>
          <w:spacing w:val="-1"/>
        </w:rPr>
        <w:t>ensure that</w:t>
      </w:r>
      <w:r>
        <w:t xml:space="preserve"> the</w:t>
      </w:r>
      <w:r>
        <w:rPr>
          <w:spacing w:val="-1"/>
        </w:rPr>
        <w:t xml:space="preserve"> level</w:t>
      </w:r>
      <w:r>
        <w:t xml:space="preserve"> of</w:t>
      </w:r>
      <w:r>
        <w:rPr>
          <w:spacing w:val="-1"/>
        </w:rPr>
        <w:t xml:space="preserve"> phosphorus</w:t>
      </w:r>
      <w:r>
        <w:rPr>
          <w:spacing w:val="2"/>
        </w:rPr>
        <w:t xml:space="preserve"> </w:t>
      </w:r>
      <w:r>
        <w:rPr>
          <w:spacing w:val="-1"/>
        </w:rPr>
        <w:t>deposited</w:t>
      </w:r>
      <w:r>
        <w:t xml:space="preserve"> </w:t>
      </w:r>
      <w:r>
        <w:rPr>
          <w:spacing w:val="1"/>
        </w:rPr>
        <w:t>by</w:t>
      </w:r>
      <w:r>
        <w:rPr>
          <w:spacing w:val="-5"/>
        </w:rPr>
        <w:t xml:space="preserve"> </w:t>
      </w:r>
      <w:r>
        <w:t>the</w:t>
      </w:r>
      <w:r>
        <w:rPr>
          <w:spacing w:val="1"/>
        </w:rPr>
        <w:t xml:space="preserve"> </w:t>
      </w:r>
      <w:r>
        <w:rPr>
          <w:spacing w:val="-1"/>
        </w:rPr>
        <w:t>animals</w:t>
      </w:r>
      <w:r>
        <w:rPr>
          <w:spacing w:val="83"/>
        </w:rPr>
        <w:t xml:space="preserve"> </w:t>
      </w:r>
      <w:r>
        <w:rPr>
          <w:spacing w:val="-1"/>
        </w:rPr>
        <w:t>does</w:t>
      </w:r>
      <w:r>
        <w:t xml:space="preserve"> not </w:t>
      </w:r>
      <w:r>
        <w:rPr>
          <w:spacing w:val="-1"/>
        </w:rPr>
        <w:t>exceed</w:t>
      </w:r>
      <w:r>
        <w:t xml:space="preserve"> the</w:t>
      </w:r>
      <w:r>
        <w:rPr>
          <w:spacing w:val="-1"/>
        </w:rPr>
        <w:t xml:space="preserve"> level</w:t>
      </w:r>
      <w:r>
        <w:rPr>
          <w:spacing w:val="2"/>
        </w:rPr>
        <w:t xml:space="preserve"> </w:t>
      </w:r>
      <w:r>
        <w:t>of</w:t>
      </w:r>
      <w:r>
        <w:rPr>
          <w:spacing w:val="-1"/>
        </w:rPr>
        <w:t xml:space="preserve"> phosphorus</w:t>
      </w:r>
      <w:r>
        <w:t xml:space="preserve"> </w:t>
      </w:r>
      <w:r>
        <w:rPr>
          <w:spacing w:val="-1"/>
        </w:rPr>
        <w:t>removal</w:t>
      </w:r>
      <w:r>
        <w:t xml:space="preserve"> from the</w:t>
      </w:r>
      <w:r>
        <w:rPr>
          <w:spacing w:val="-1"/>
        </w:rPr>
        <w:t xml:space="preserve"> </w:t>
      </w:r>
      <w:r>
        <w:t xml:space="preserve">soil </w:t>
      </w:r>
      <w:r>
        <w:rPr>
          <w:spacing w:val="1"/>
        </w:rPr>
        <w:t>by</w:t>
      </w:r>
      <w:r>
        <w:rPr>
          <w:spacing w:val="-5"/>
        </w:rPr>
        <w:t xml:space="preserve"> </w:t>
      </w:r>
      <w:r>
        <w:rPr>
          <w:spacing w:val="-1"/>
        </w:rPr>
        <w:t>vegetation</w:t>
      </w:r>
      <w:r>
        <w:t xml:space="preserve"> in the</w:t>
      </w:r>
      <w:r>
        <w:rPr>
          <w:spacing w:val="-1"/>
        </w:rPr>
        <w:t xml:space="preserve"> pasture.</w:t>
      </w:r>
    </w:p>
    <w:p w14:paraId="035DE703" w14:textId="77777777" w:rsidR="002F2E44" w:rsidRDefault="00B04159">
      <w:pPr>
        <w:pStyle w:val="BodyText"/>
        <w:numPr>
          <w:ilvl w:val="0"/>
          <w:numId w:val="7"/>
        </w:numPr>
        <w:tabs>
          <w:tab w:val="left" w:pos="1159"/>
        </w:tabs>
        <w:spacing w:before="74" w:line="242" w:lineRule="auto"/>
        <w:ind w:right="715" w:firstLine="0"/>
      </w:pPr>
      <w:r>
        <w:rPr>
          <w:spacing w:val="-1"/>
        </w:rPr>
        <w:t>BMPs</w:t>
      </w:r>
      <w:r>
        <w:t xml:space="preserve"> </w:t>
      </w:r>
      <w:r>
        <w:rPr>
          <w:spacing w:val="-1"/>
        </w:rPr>
        <w:t>contained</w:t>
      </w:r>
      <w:r>
        <w:t xml:space="preserve"> in the</w:t>
      </w:r>
      <w:r>
        <w:rPr>
          <w:spacing w:val="-1"/>
        </w:rPr>
        <w:t xml:space="preserve"> </w:t>
      </w:r>
      <w:r>
        <w:rPr>
          <w:i/>
          <w:spacing w:val="-1"/>
        </w:rPr>
        <w:t>Pennsylvania</w:t>
      </w:r>
      <w:r>
        <w:rPr>
          <w:i/>
        </w:rPr>
        <w:t xml:space="preserve"> Technical </w:t>
      </w:r>
      <w:r>
        <w:rPr>
          <w:i/>
          <w:spacing w:val="-1"/>
        </w:rPr>
        <w:t xml:space="preserve">Guide </w:t>
      </w:r>
      <w:r>
        <w:t>may</w:t>
      </w:r>
      <w:r>
        <w:rPr>
          <w:spacing w:val="-5"/>
        </w:rPr>
        <w:t xml:space="preserve"> </w:t>
      </w:r>
      <w:r>
        <w:rPr>
          <w:spacing w:val="1"/>
        </w:rPr>
        <w:t>be</w:t>
      </w:r>
      <w:r>
        <w:rPr>
          <w:spacing w:val="-1"/>
        </w:rPr>
        <w:t xml:space="preserve"> used</w:t>
      </w:r>
      <w:r>
        <w:t xml:space="preserve"> to</w:t>
      </w:r>
      <w:r>
        <w:rPr>
          <w:spacing w:val="2"/>
        </w:rPr>
        <w:t xml:space="preserve"> </w:t>
      </w:r>
      <w:r>
        <w:rPr>
          <w:spacing w:val="-1"/>
        </w:rPr>
        <w:t>meet</w:t>
      </w:r>
      <w:r>
        <w:t xml:space="preserve"> the</w:t>
      </w:r>
      <w:r>
        <w:rPr>
          <w:spacing w:val="-1"/>
        </w:rPr>
        <w:t xml:space="preserve"> requirements</w:t>
      </w:r>
      <w:r>
        <w:t xml:space="preserve"> in</w:t>
      </w:r>
      <w:r>
        <w:rPr>
          <w:spacing w:val="77"/>
        </w:rPr>
        <w:t xml:space="preserve"> </w:t>
      </w:r>
      <w:r>
        <w:rPr>
          <w:spacing w:val="-1"/>
        </w:rPr>
        <w:t>paragraphs</w:t>
      </w:r>
      <w:r>
        <w:t xml:space="preserve"> </w:t>
      </w:r>
      <w:r>
        <w:rPr>
          <w:spacing w:val="-1"/>
        </w:rPr>
        <w:t>(1)</w:t>
      </w:r>
      <w:r>
        <w:rPr>
          <w:spacing w:val="1"/>
        </w:rPr>
        <w:t xml:space="preserve"> </w:t>
      </w:r>
      <w:r>
        <w:rPr>
          <w:spacing w:val="-1"/>
        </w:rPr>
        <w:t>and</w:t>
      </w:r>
      <w:r>
        <w:t xml:space="preserve"> </w:t>
      </w:r>
      <w:r>
        <w:rPr>
          <w:spacing w:val="-1"/>
        </w:rPr>
        <w:t>(2).</w:t>
      </w:r>
      <w:r>
        <w:rPr>
          <w:spacing w:val="2"/>
        </w:rPr>
        <w:t xml:space="preserve"> </w:t>
      </w:r>
      <w:r>
        <w:t>Other</w:t>
      </w:r>
      <w:r>
        <w:rPr>
          <w:spacing w:val="-1"/>
        </w:rPr>
        <w:t xml:space="preserve"> BMPs</w:t>
      </w:r>
      <w:r>
        <w:t xml:space="preserve"> </w:t>
      </w:r>
      <w:r>
        <w:rPr>
          <w:spacing w:val="-1"/>
        </w:rPr>
        <w:t>shall</w:t>
      </w:r>
      <w:r>
        <w:t xml:space="preserve"> be</w:t>
      </w:r>
      <w:r>
        <w:rPr>
          <w:spacing w:val="-1"/>
        </w:rPr>
        <w:t xml:space="preserve"> </w:t>
      </w:r>
      <w:r>
        <w:t xml:space="preserve">approved </w:t>
      </w:r>
      <w:r>
        <w:rPr>
          <w:spacing w:val="1"/>
        </w:rPr>
        <w:t>by</w:t>
      </w:r>
      <w:r>
        <w:rPr>
          <w:spacing w:val="-5"/>
        </w:rPr>
        <w:t xml:space="preserve"> </w:t>
      </w:r>
      <w:r>
        <w:t>the</w:t>
      </w:r>
      <w:r>
        <w:rPr>
          <w:spacing w:val="-1"/>
        </w:rPr>
        <w:t xml:space="preserve"> </w:t>
      </w:r>
      <w:r>
        <w:t>Commission.</w:t>
      </w:r>
    </w:p>
    <w:p w14:paraId="44741084" w14:textId="77777777" w:rsidR="002F2E44" w:rsidRDefault="00B04159">
      <w:pPr>
        <w:spacing w:before="84"/>
        <w:ind w:left="100" w:right="363"/>
        <w:rPr>
          <w:rFonts w:ascii="Times New Roman" w:eastAsia="Times New Roman" w:hAnsi="Times New Roman"/>
          <w:sz w:val="24"/>
          <w:szCs w:val="24"/>
        </w:rPr>
      </w:pPr>
      <w:r>
        <w:rPr>
          <w:rFonts w:ascii="Times New Roman" w:eastAsia="Times New Roman" w:hAnsi="Times New Roman"/>
          <w:b/>
          <w:bCs/>
          <w:sz w:val="24"/>
          <w:szCs w:val="24"/>
        </w:rPr>
        <w:t xml:space="preserve">§ 83.321. </w:t>
      </w:r>
      <w:r>
        <w:rPr>
          <w:rFonts w:ascii="Times New Roman" w:eastAsia="Times New Roman" w:hAnsi="Times New Roman"/>
          <w:b/>
          <w:bCs/>
          <w:spacing w:val="-1"/>
          <w:sz w:val="24"/>
          <w:szCs w:val="24"/>
        </w:rPr>
        <w:t>Stormwater control.</w:t>
      </w:r>
    </w:p>
    <w:p w14:paraId="33AA7B29" w14:textId="77777777" w:rsidR="002F2E44" w:rsidRDefault="00B04159">
      <w:pPr>
        <w:pStyle w:val="BodyText"/>
        <w:numPr>
          <w:ilvl w:val="0"/>
          <w:numId w:val="6"/>
        </w:numPr>
        <w:tabs>
          <w:tab w:val="left" w:pos="427"/>
        </w:tabs>
        <w:spacing w:before="72"/>
        <w:ind w:right="149" w:firstLine="0"/>
      </w:pPr>
      <w:r>
        <w:rPr>
          <w:spacing w:val="-2"/>
        </w:rPr>
        <w:t>In</w:t>
      </w:r>
      <w:r>
        <w:t xml:space="preserve"> the</w:t>
      </w:r>
      <w:r>
        <w:rPr>
          <w:spacing w:val="-1"/>
        </w:rPr>
        <w:t xml:space="preserve"> preparation</w:t>
      </w:r>
      <w:r>
        <w:t xml:space="preserve"> of</w:t>
      </w:r>
      <w:r>
        <w:rPr>
          <w:spacing w:val="1"/>
        </w:rPr>
        <w:t xml:space="preserve"> </w:t>
      </w:r>
      <w:r>
        <w:t>a</w:t>
      </w:r>
      <w:r>
        <w:rPr>
          <w:spacing w:val="-1"/>
        </w:rPr>
        <w:t xml:space="preserve"> nutrient</w:t>
      </w:r>
      <w:r>
        <w:t xml:space="preserve"> </w:t>
      </w:r>
      <w:r>
        <w:rPr>
          <w:spacing w:val="-1"/>
        </w:rPr>
        <w:t>management</w:t>
      </w:r>
      <w:r>
        <w:t xml:space="preserve"> </w:t>
      </w:r>
      <w:r>
        <w:rPr>
          <w:spacing w:val="-1"/>
        </w:rPr>
        <w:t>plan</w:t>
      </w:r>
      <w:r>
        <w:t xml:space="preserve"> </w:t>
      </w:r>
      <w:r>
        <w:rPr>
          <w:spacing w:val="-1"/>
        </w:rPr>
        <w:t xml:space="preserve">under </w:t>
      </w:r>
      <w:r>
        <w:t xml:space="preserve">this </w:t>
      </w:r>
      <w:r>
        <w:rPr>
          <w:spacing w:val="-1"/>
        </w:rPr>
        <w:t>subchapter,</w:t>
      </w:r>
      <w:r>
        <w:rPr>
          <w:spacing w:val="2"/>
        </w:rPr>
        <w:t xml:space="preserve"> </w:t>
      </w:r>
      <w:r>
        <w:t>the</w:t>
      </w:r>
      <w:r>
        <w:rPr>
          <w:spacing w:val="-1"/>
        </w:rPr>
        <w:t xml:space="preserve"> nutrient</w:t>
      </w:r>
      <w:r>
        <w:t xml:space="preserve"> </w:t>
      </w:r>
      <w:r>
        <w:rPr>
          <w:spacing w:val="-1"/>
        </w:rPr>
        <w:t>management</w:t>
      </w:r>
      <w:r>
        <w:rPr>
          <w:spacing w:val="2"/>
        </w:rPr>
        <w:t xml:space="preserve"> </w:t>
      </w:r>
      <w:r>
        <w:rPr>
          <w:spacing w:val="-1"/>
        </w:rPr>
        <w:t>specialist</w:t>
      </w:r>
      <w:r>
        <w:rPr>
          <w:spacing w:val="115"/>
        </w:rPr>
        <w:t xml:space="preserve"> </w:t>
      </w:r>
      <w:r>
        <w:rPr>
          <w:spacing w:val="-1"/>
        </w:rPr>
        <w:t>shall</w:t>
      </w:r>
      <w:r>
        <w:t xml:space="preserve"> </w:t>
      </w:r>
      <w:r>
        <w:rPr>
          <w:spacing w:val="-1"/>
        </w:rPr>
        <w:t>conduct</w:t>
      </w:r>
      <w:r>
        <w:t xml:space="preserve"> a</w:t>
      </w:r>
      <w:r>
        <w:rPr>
          <w:spacing w:val="-1"/>
        </w:rPr>
        <w:t xml:space="preserve"> review </w:t>
      </w:r>
      <w:r>
        <w:t>of</w:t>
      </w:r>
      <w:r>
        <w:rPr>
          <w:spacing w:val="1"/>
        </w:rPr>
        <w:t xml:space="preserve"> </w:t>
      </w:r>
      <w:r>
        <w:t>the</w:t>
      </w:r>
      <w:r>
        <w:rPr>
          <w:spacing w:val="-1"/>
        </w:rPr>
        <w:t xml:space="preserve"> </w:t>
      </w:r>
      <w:r>
        <w:t>adequacy</w:t>
      </w:r>
      <w:r>
        <w:rPr>
          <w:spacing w:val="-5"/>
        </w:rPr>
        <w:t xml:space="preserve"> </w:t>
      </w:r>
      <w:r>
        <w:t>of</w:t>
      </w:r>
      <w:r>
        <w:rPr>
          <w:spacing w:val="-1"/>
        </w:rPr>
        <w:t xml:space="preserve"> </w:t>
      </w:r>
      <w:r>
        <w:t xml:space="preserve">existing </w:t>
      </w:r>
      <w:r>
        <w:rPr>
          <w:spacing w:val="-1"/>
        </w:rPr>
        <w:t>stormwater control</w:t>
      </w:r>
      <w:r>
        <w:t xml:space="preserve"> </w:t>
      </w:r>
      <w:r>
        <w:rPr>
          <w:spacing w:val="-1"/>
        </w:rPr>
        <w:t>practices</w:t>
      </w:r>
      <w:r>
        <w:t xml:space="preserve"> on </w:t>
      </w:r>
      <w:r>
        <w:rPr>
          <w:spacing w:val="-1"/>
        </w:rPr>
        <w:t>croplands,</w:t>
      </w:r>
      <w:r>
        <w:t xml:space="preserve"> haylands </w:t>
      </w:r>
      <w:r>
        <w:rPr>
          <w:spacing w:val="-1"/>
        </w:rPr>
        <w:t>and</w:t>
      </w:r>
      <w:r>
        <w:rPr>
          <w:spacing w:val="91"/>
        </w:rPr>
        <w:t xml:space="preserve"> </w:t>
      </w:r>
      <w:r>
        <w:rPr>
          <w:spacing w:val="-1"/>
        </w:rPr>
        <w:t>pastures</w:t>
      </w:r>
      <w:r>
        <w:t xml:space="preserve"> </w:t>
      </w:r>
      <w:r>
        <w:rPr>
          <w:spacing w:val="-1"/>
        </w:rPr>
        <w:t>included</w:t>
      </w:r>
      <w:r>
        <w:t xml:space="preserve"> in the</w:t>
      </w:r>
      <w:r>
        <w:rPr>
          <w:spacing w:val="-1"/>
        </w:rPr>
        <w:t xml:space="preserve"> </w:t>
      </w:r>
      <w:r>
        <w:t xml:space="preserve">plan to </w:t>
      </w:r>
      <w:r>
        <w:rPr>
          <w:spacing w:val="-1"/>
        </w:rPr>
        <w:t>prevent</w:t>
      </w:r>
      <w:r>
        <w:t xml:space="preserve"> </w:t>
      </w:r>
      <w:r>
        <w:rPr>
          <w:spacing w:val="-1"/>
        </w:rPr>
        <w:t>nutrient</w:t>
      </w:r>
      <w:r>
        <w:t xml:space="preserve"> pollution of</w:t>
      </w:r>
      <w:r>
        <w:rPr>
          <w:spacing w:val="-1"/>
        </w:rPr>
        <w:t xml:space="preserve"> surface water</w:t>
      </w:r>
      <w:r>
        <w:rPr>
          <w:spacing w:val="1"/>
        </w:rPr>
        <w:t xml:space="preserve"> </w:t>
      </w:r>
      <w:r>
        <w:t xml:space="preserve">and </w:t>
      </w:r>
      <w:r>
        <w:rPr>
          <w:spacing w:val="-1"/>
        </w:rPr>
        <w:t>groundwater.</w:t>
      </w:r>
      <w:r>
        <w:rPr>
          <w:spacing w:val="2"/>
        </w:rPr>
        <w:t xml:space="preserve"> </w:t>
      </w:r>
      <w:r>
        <w:rPr>
          <w:spacing w:val="-1"/>
        </w:rPr>
        <w:t>The specialist</w:t>
      </w:r>
      <w:r>
        <w:t xml:space="preserve"> may</w:t>
      </w:r>
      <w:r>
        <w:rPr>
          <w:spacing w:val="101"/>
        </w:rPr>
        <w:t xml:space="preserve"> </w:t>
      </w:r>
      <w:r>
        <w:rPr>
          <w:spacing w:val="-1"/>
        </w:rPr>
        <w:t>confer</w:t>
      </w:r>
      <w:r>
        <w:rPr>
          <w:spacing w:val="1"/>
        </w:rPr>
        <w:t xml:space="preserve"> </w:t>
      </w:r>
      <w:r>
        <w:rPr>
          <w:spacing w:val="-1"/>
        </w:rPr>
        <w:t>with</w:t>
      </w:r>
      <w:r>
        <w:t xml:space="preserve"> </w:t>
      </w:r>
      <w:r>
        <w:rPr>
          <w:spacing w:val="-1"/>
        </w:rPr>
        <w:t>NRCS,</w:t>
      </w:r>
      <w:r>
        <w:t xml:space="preserve"> </w:t>
      </w:r>
      <w:r>
        <w:rPr>
          <w:spacing w:val="-1"/>
        </w:rPr>
        <w:t>conservation</w:t>
      </w:r>
      <w:r>
        <w:t xml:space="preserve"> </w:t>
      </w:r>
      <w:r>
        <w:rPr>
          <w:spacing w:val="-1"/>
        </w:rPr>
        <w:t>district</w:t>
      </w:r>
      <w:r>
        <w:t xml:space="preserve"> </w:t>
      </w:r>
      <w:r>
        <w:rPr>
          <w:spacing w:val="-1"/>
        </w:rPr>
        <w:t xml:space="preserve">staff </w:t>
      </w:r>
      <w:r>
        <w:t>or</w:t>
      </w:r>
      <w:r>
        <w:rPr>
          <w:spacing w:val="-1"/>
        </w:rPr>
        <w:t xml:space="preserve"> </w:t>
      </w:r>
      <w:r>
        <w:t xml:space="preserve">others </w:t>
      </w:r>
      <w:r>
        <w:rPr>
          <w:spacing w:val="-1"/>
        </w:rPr>
        <w:t>with</w:t>
      </w:r>
      <w:r>
        <w:t xml:space="preserve"> </w:t>
      </w:r>
      <w:r>
        <w:rPr>
          <w:spacing w:val="-1"/>
        </w:rPr>
        <w:t>expertise with</w:t>
      </w:r>
      <w:r>
        <w:t xml:space="preserve"> </w:t>
      </w:r>
      <w:r>
        <w:rPr>
          <w:spacing w:val="-1"/>
        </w:rPr>
        <w:t>nutrient</w:t>
      </w:r>
      <w:r>
        <w:t xml:space="preserve"> </w:t>
      </w:r>
      <w:r>
        <w:rPr>
          <w:spacing w:val="-1"/>
        </w:rPr>
        <w:t>runoff control.</w:t>
      </w:r>
      <w:r>
        <w:rPr>
          <w:spacing w:val="2"/>
        </w:rPr>
        <w:t xml:space="preserve"> </w:t>
      </w:r>
      <w:r>
        <w:rPr>
          <w:spacing w:val="-1"/>
        </w:rPr>
        <w:t>Based</w:t>
      </w:r>
      <w:r>
        <w:t xml:space="preserve"> on this</w:t>
      </w:r>
      <w:r>
        <w:rPr>
          <w:spacing w:val="121"/>
        </w:rPr>
        <w:t xml:space="preserve"> </w:t>
      </w:r>
      <w:r>
        <w:rPr>
          <w:spacing w:val="-1"/>
        </w:rPr>
        <w:t>review,</w:t>
      </w:r>
      <w:r>
        <w:t xml:space="preserve"> the</w:t>
      </w:r>
      <w:r>
        <w:rPr>
          <w:spacing w:val="-1"/>
        </w:rPr>
        <w:t xml:space="preserve"> plan</w:t>
      </w:r>
      <w:r>
        <w:t xml:space="preserve"> must identify</w:t>
      </w:r>
      <w:r>
        <w:rPr>
          <w:spacing w:val="-5"/>
        </w:rPr>
        <w:t xml:space="preserve"> </w:t>
      </w:r>
      <w:r>
        <w:rPr>
          <w:spacing w:val="-1"/>
        </w:rPr>
        <w:t>critical</w:t>
      </w:r>
      <w:r>
        <w:t xml:space="preserve"> </w:t>
      </w:r>
      <w:r>
        <w:rPr>
          <w:spacing w:val="-1"/>
        </w:rPr>
        <w:t xml:space="preserve">runoff </w:t>
      </w:r>
      <w:r>
        <w:t xml:space="preserve">problem </w:t>
      </w:r>
      <w:r>
        <w:rPr>
          <w:spacing w:val="-1"/>
        </w:rPr>
        <w:t>areas.</w:t>
      </w:r>
    </w:p>
    <w:p w14:paraId="2E439A41" w14:textId="77777777" w:rsidR="002F2E44" w:rsidRDefault="00B04159">
      <w:pPr>
        <w:pStyle w:val="BodyText"/>
        <w:numPr>
          <w:ilvl w:val="0"/>
          <w:numId w:val="6"/>
        </w:numPr>
        <w:tabs>
          <w:tab w:val="left" w:pos="439"/>
        </w:tabs>
        <w:spacing w:before="76"/>
        <w:ind w:right="148" w:firstLine="0"/>
      </w:pPr>
      <w:r>
        <w:rPr>
          <w:spacing w:val="-1"/>
        </w:rPr>
        <w:t>The nutrient</w:t>
      </w:r>
      <w:r>
        <w:t xml:space="preserve"> </w:t>
      </w:r>
      <w:r>
        <w:rPr>
          <w:spacing w:val="-1"/>
        </w:rPr>
        <w:t>management</w:t>
      </w:r>
      <w:r>
        <w:t xml:space="preserve"> </w:t>
      </w:r>
      <w:r>
        <w:rPr>
          <w:spacing w:val="-1"/>
        </w:rPr>
        <w:t>plan</w:t>
      </w:r>
      <w:r>
        <w:t xml:space="preserve"> </w:t>
      </w:r>
      <w:r>
        <w:rPr>
          <w:spacing w:val="-1"/>
        </w:rPr>
        <w:t>shall</w:t>
      </w:r>
      <w:r>
        <w:t xml:space="preserve"> </w:t>
      </w:r>
      <w:r>
        <w:rPr>
          <w:spacing w:val="-1"/>
        </w:rPr>
        <w:t>contain</w:t>
      </w:r>
      <w:r>
        <w:t xml:space="preserve"> a</w:t>
      </w:r>
      <w:r>
        <w:rPr>
          <w:spacing w:val="1"/>
        </w:rPr>
        <w:t xml:space="preserve"> </w:t>
      </w:r>
      <w:r>
        <w:t>list of</w:t>
      </w:r>
      <w:r>
        <w:rPr>
          <w:spacing w:val="-1"/>
        </w:rPr>
        <w:t xml:space="preserve"> specific stormwater control</w:t>
      </w:r>
      <w:r>
        <w:rPr>
          <w:spacing w:val="2"/>
        </w:rPr>
        <w:t xml:space="preserve"> </w:t>
      </w:r>
      <w:r>
        <w:rPr>
          <w:spacing w:val="-1"/>
        </w:rPr>
        <w:t>BMPs</w:t>
      </w:r>
      <w:r>
        <w:t xml:space="preserve"> to </w:t>
      </w:r>
      <w:r>
        <w:rPr>
          <w:spacing w:val="-1"/>
        </w:rPr>
        <w:t>address</w:t>
      </w:r>
      <w:r>
        <w:t xml:space="preserve"> those</w:t>
      </w:r>
      <w:r>
        <w:rPr>
          <w:spacing w:val="111"/>
        </w:rPr>
        <w:t xml:space="preserve"> </w:t>
      </w:r>
      <w:r>
        <w:rPr>
          <w:spacing w:val="-1"/>
        </w:rPr>
        <w:t>critical</w:t>
      </w:r>
      <w:r>
        <w:t xml:space="preserve"> runoff</w:t>
      </w:r>
      <w:r>
        <w:rPr>
          <w:spacing w:val="-1"/>
        </w:rPr>
        <w:t xml:space="preserve"> problem</w:t>
      </w:r>
      <w:r>
        <w:t xml:space="preserve"> areas </w:t>
      </w:r>
      <w:r>
        <w:rPr>
          <w:spacing w:val="-1"/>
        </w:rPr>
        <w:t>identified</w:t>
      </w:r>
      <w:r>
        <w:t xml:space="preserve"> in the</w:t>
      </w:r>
      <w:r>
        <w:rPr>
          <w:spacing w:val="-1"/>
        </w:rPr>
        <w:t xml:space="preserve"> </w:t>
      </w:r>
      <w:r>
        <w:t>review</w:t>
      </w:r>
      <w:r>
        <w:rPr>
          <w:spacing w:val="-1"/>
        </w:rPr>
        <w:t xml:space="preserve"> required</w:t>
      </w:r>
      <w:r>
        <w:t xml:space="preserve"> under</w:t>
      </w:r>
      <w:r>
        <w:rPr>
          <w:spacing w:val="-1"/>
        </w:rPr>
        <w:t xml:space="preserve"> </w:t>
      </w:r>
      <w:r>
        <w:t xml:space="preserve">subsection </w:t>
      </w:r>
      <w:r>
        <w:rPr>
          <w:spacing w:val="-1"/>
        </w:rPr>
        <w:t>(a).</w:t>
      </w:r>
      <w:r>
        <w:t xml:space="preserve"> </w:t>
      </w:r>
      <w:r>
        <w:rPr>
          <w:spacing w:val="-1"/>
        </w:rPr>
        <w:t>Recordkeeping</w:t>
      </w:r>
      <w:r>
        <w:rPr>
          <w:spacing w:val="-3"/>
        </w:rPr>
        <w:t xml:space="preserve"> </w:t>
      </w:r>
      <w:r>
        <w:t>for</w:t>
      </w:r>
      <w:r>
        <w:rPr>
          <w:spacing w:val="-1"/>
        </w:rPr>
        <w:t xml:space="preserve"> nutrients,</w:t>
      </w:r>
      <w:r>
        <w:rPr>
          <w:spacing w:val="93"/>
        </w:rPr>
        <w:t xml:space="preserve"> </w:t>
      </w:r>
      <w:r>
        <w:rPr>
          <w:spacing w:val="-1"/>
        </w:rPr>
        <w:t>crop</w:t>
      </w:r>
      <w:r>
        <w:rPr>
          <w:spacing w:val="4"/>
        </w:rPr>
        <w:t xml:space="preserve"> </w:t>
      </w:r>
      <w:r>
        <w:rPr>
          <w:spacing w:val="-1"/>
        </w:rPr>
        <w:t>yields,</w:t>
      </w:r>
      <w:r>
        <w:t xml:space="preserve"> soil </w:t>
      </w:r>
      <w:r>
        <w:rPr>
          <w:spacing w:val="-1"/>
        </w:rPr>
        <w:t>tests,</w:t>
      </w:r>
      <w:r>
        <w:t xml:space="preserve"> </w:t>
      </w:r>
      <w:r>
        <w:rPr>
          <w:spacing w:val="-1"/>
        </w:rPr>
        <w:t>and</w:t>
      </w:r>
      <w:r>
        <w:t xml:space="preserve"> </w:t>
      </w:r>
      <w:r>
        <w:rPr>
          <w:spacing w:val="-1"/>
        </w:rPr>
        <w:t>manure</w:t>
      </w:r>
      <w:r>
        <w:rPr>
          <w:spacing w:val="1"/>
        </w:rPr>
        <w:t xml:space="preserve"> </w:t>
      </w:r>
      <w:r>
        <w:rPr>
          <w:spacing w:val="-1"/>
        </w:rPr>
        <w:t>generation.</w:t>
      </w:r>
    </w:p>
    <w:p w14:paraId="72817897" w14:textId="77777777" w:rsidR="002F2E44" w:rsidRDefault="002F2E44">
      <w:pPr>
        <w:sectPr w:rsidR="002F2E44">
          <w:pgSz w:w="12240" w:h="15840"/>
          <w:pgMar w:top="940" w:right="600" w:bottom="1360" w:left="620" w:header="740" w:footer="1167" w:gutter="0"/>
          <w:cols w:space="720"/>
        </w:sectPr>
      </w:pPr>
    </w:p>
    <w:p w14:paraId="6BFC35E9" w14:textId="77777777" w:rsidR="002F2E44" w:rsidRDefault="00B04159">
      <w:pPr>
        <w:spacing w:before="117"/>
        <w:ind w:left="260" w:right="455"/>
        <w:rPr>
          <w:rFonts w:ascii="Cambria" w:eastAsia="Cambria" w:hAnsi="Cambria" w:cs="Cambria"/>
          <w:sz w:val="36"/>
          <w:szCs w:val="36"/>
        </w:rPr>
      </w:pPr>
      <w:bookmarkStart w:id="1762" w:name="Appendix_E:_Virginia_Nutrient_Management"/>
      <w:bookmarkStart w:id="1763" w:name="_bookmark70"/>
      <w:bookmarkEnd w:id="1762"/>
      <w:bookmarkEnd w:id="1763"/>
      <w:r>
        <w:rPr>
          <w:rFonts w:ascii="Cambria"/>
          <w:spacing w:val="3"/>
          <w:sz w:val="36"/>
        </w:rPr>
        <w:t>A</w:t>
      </w:r>
      <w:r>
        <w:rPr>
          <w:rFonts w:ascii="Cambria"/>
          <w:spacing w:val="3"/>
          <w:sz w:val="29"/>
        </w:rPr>
        <w:t>PPENDIX</w:t>
      </w:r>
      <w:r>
        <w:rPr>
          <w:rFonts w:ascii="Cambria"/>
          <w:spacing w:val="8"/>
          <w:sz w:val="29"/>
        </w:rPr>
        <w:t xml:space="preserve"> </w:t>
      </w:r>
      <w:r>
        <w:rPr>
          <w:rFonts w:ascii="Cambria"/>
          <w:spacing w:val="2"/>
          <w:sz w:val="36"/>
        </w:rPr>
        <w:t>E:</w:t>
      </w:r>
      <w:r>
        <w:rPr>
          <w:rFonts w:ascii="Cambria"/>
          <w:spacing w:val="-5"/>
          <w:sz w:val="36"/>
        </w:rPr>
        <w:t xml:space="preserve"> </w:t>
      </w:r>
      <w:r>
        <w:rPr>
          <w:rFonts w:ascii="Cambria"/>
          <w:spacing w:val="3"/>
          <w:sz w:val="36"/>
        </w:rPr>
        <w:t>V</w:t>
      </w:r>
      <w:r>
        <w:rPr>
          <w:rFonts w:ascii="Cambria"/>
          <w:spacing w:val="3"/>
          <w:sz w:val="29"/>
        </w:rPr>
        <w:t>IRGINIA</w:t>
      </w:r>
      <w:r>
        <w:rPr>
          <w:rFonts w:ascii="Cambria"/>
          <w:spacing w:val="7"/>
          <w:sz w:val="29"/>
        </w:rPr>
        <w:t xml:space="preserve"> </w:t>
      </w:r>
      <w:r>
        <w:rPr>
          <w:rFonts w:ascii="Cambria"/>
          <w:spacing w:val="3"/>
          <w:sz w:val="36"/>
        </w:rPr>
        <w:t>N</w:t>
      </w:r>
      <w:r>
        <w:rPr>
          <w:rFonts w:ascii="Cambria"/>
          <w:spacing w:val="3"/>
          <w:sz w:val="29"/>
        </w:rPr>
        <w:t>UTRIENT</w:t>
      </w:r>
      <w:r>
        <w:rPr>
          <w:rFonts w:ascii="Cambria"/>
          <w:spacing w:val="10"/>
          <w:sz w:val="29"/>
        </w:rPr>
        <w:t xml:space="preserve"> </w:t>
      </w:r>
      <w:r>
        <w:rPr>
          <w:rFonts w:ascii="Cambria"/>
          <w:spacing w:val="3"/>
          <w:sz w:val="36"/>
        </w:rPr>
        <w:t>M</w:t>
      </w:r>
      <w:r>
        <w:rPr>
          <w:rFonts w:ascii="Cambria"/>
          <w:spacing w:val="3"/>
          <w:sz w:val="29"/>
        </w:rPr>
        <w:t>ANAGEMENT</w:t>
      </w:r>
      <w:r>
        <w:rPr>
          <w:rFonts w:ascii="Cambria"/>
          <w:spacing w:val="10"/>
          <w:sz w:val="29"/>
        </w:rPr>
        <w:t xml:space="preserve"> </w:t>
      </w:r>
      <w:r>
        <w:rPr>
          <w:rFonts w:ascii="Cambria"/>
          <w:spacing w:val="3"/>
          <w:sz w:val="36"/>
        </w:rPr>
        <w:t>R</w:t>
      </w:r>
      <w:r>
        <w:rPr>
          <w:rFonts w:ascii="Cambria"/>
          <w:spacing w:val="3"/>
          <w:sz w:val="29"/>
        </w:rPr>
        <w:t>EGULATIONS</w:t>
      </w:r>
      <w:r>
        <w:rPr>
          <w:rFonts w:ascii="Cambria"/>
          <w:spacing w:val="8"/>
          <w:sz w:val="29"/>
        </w:rPr>
        <w:t xml:space="preserve"> </w:t>
      </w:r>
      <w:r>
        <w:rPr>
          <w:rFonts w:ascii="Cambria"/>
          <w:spacing w:val="4"/>
          <w:sz w:val="36"/>
        </w:rPr>
        <w:t>(</w:t>
      </w:r>
      <w:r>
        <w:rPr>
          <w:rFonts w:ascii="Cambria"/>
          <w:spacing w:val="4"/>
          <w:sz w:val="29"/>
        </w:rPr>
        <w:t>EXCERPTS</w:t>
      </w:r>
      <w:r>
        <w:rPr>
          <w:rFonts w:ascii="Cambria"/>
          <w:spacing w:val="4"/>
          <w:sz w:val="36"/>
        </w:rPr>
        <w:t>)</w:t>
      </w:r>
    </w:p>
    <w:p w14:paraId="45AD0BA1" w14:textId="77777777" w:rsidR="002F2E44" w:rsidRDefault="002F2E44">
      <w:pPr>
        <w:spacing w:before="2" w:line="330" w:lineRule="exact"/>
        <w:rPr>
          <w:sz w:val="33"/>
          <w:szCs w:val="33"/>
        </w:rPr>
      </w:pPr>
    </w:p>
    <w:p w14:paraId="1AA3ED31" w14:textId="77777777" w:rsidR="002F2E44" w:rsidRDefault="00B04159">
      <w:pPr>
        <w:pStyle w:val="BodyText"/>
        <w:ind w:left="100" w:right="455"/>
      </w:pPr>
      <w:r>
        <w:rPr>
          <w:spacing w:val="-1"/>
          <w:u w:val="single" w:color="000000"/>
        </w:rPr>
        <w:t>General</w:t>
      </w:r>
    </w:p>
    <w:p w14:paraId="1DCF3224" w14:textId="77777777" w:rsidR="002F2E44" w:rsidRDefault="00B04159">
      <w:pPr>
        <w:pStyle w:val="BodyText"/>
        <w:spacing w:before="79"/>
        <w:ind w:left="100" w:right="455"/>
      </w:pPr>
      <w:r>
        <w:rPr>
          <w:spacing w:val="-1"/>
        </w:rPr>
        <w:t>The VPA General</w:t>
      </w:r>
      <w:r>
        <w:t xml:space="preserve"> </w:t>
      </w:r>
      <w:r>
        <w:rPr>
          <w:spacing w:val="-1"/>
        </w:rPr>
        <w:t>Permit</w:t>
      </w:r>
      <w:r>
        <w:rPr>
          <w:spacing w:val="2"/>
        </w:rPr>
        <w:t xml:space="preserve"> </w:t>
      </w:r>
      <w:r>
        <w:rPr>
          <w:spacing w:val="-1"/>
        </w:rPr>
        <w:t>Regulation</w:t>
      </w:r>
      <w:r>
        <w:t xml:space="preserve"> </w:t>
      </w:r>
      <w:r>
        <w:rPr>
          <w:spacing w:val="-1"/>
        </w:rPr>
        <w:t>for</w:t>
      </w:r>
      <w:r>
        <w:rPr>
          <w:spacing w:val="1"/>
        </w:rPr>
        <w:t xml:space="preserve"> </w:t>
      </w:r>
      <w:r>
        <w:rPr>
          <w:spacing w:val="-1"/>
        </w:rPr>
        <w:t>Animal</w:t>
      </w:r>
      <w:r>
        <w:t xml:space="preserve"> Feeding</w:t>
      </w:r>
      <w:r>
        <w:rPr>
          <w:spacing w:val="-3"/>
        </w:rPr>
        <w:t xml:space="preserve"> </w:t>
      </w:r>
      <w:r>
        <w:rPr>
          <w:spacing w:val="-1"/>
        </w:rPr>
        <w:t>Operations</w:t>
      </w:r>
      <w:r>
        <w:t xml:space="preserve"> </w:t>
      </w:r>
      <w:r>
        <w:rPr>
          <w:spacing w:val="-1"/>
        </w:rPr>
        <w:t>(VPA</w:t>
      </w:r>
      <w:r>
        <w:rPr>
          <w:spacing w:val="1"/>
        </w:rPr>
        <w:t xml:space="preserve"> </w:t>
      </w:r>
      <w:r>
        <w:rPr>
          <w:spacing w:val="-1"/>
        </w:rPr>
        <w:t>AFO)</w:t>
      </w:r>
      <w:r>
        <w:rPr>
          <w:spacing w:val="1"/>
        </w:rPr>
        <w:t xml:space="preserve"> </w:t>
      </w:r>
      <w:r>
        <w:rPr>
          <w:spacing w:val="-1"/>
        </w:rPr>
        <w:t>General</w:t>
      </w:r>
      <w:r>
        <w:t xml:space="preserve"> </w:t>
      </w:r>
      <w:r>
        <w:rPr>
          <w:spacing w:val="-1"/>
        </w:rPr>
        <w:t>Permit</w:t>
      </w:r>
      <w:r>
        <w:t xml:space="preserve"> was </w:t>
      </w:r>
      <w:r>
        <w:rPr>
          <w:spacing w:val="-1"/>
        </w:rPr>
        <w:t>re-issued</w:t>
      </w:r>
      <w:r>
        <w:rPr>
          <w:spacing w:val="93"/>
        </w:rPr>
        <w:t xml:space="preserve"> </w:t>
      </w:r>
      <w:r>
        <w:t xml:space="preserve">on </w:t>
      </w:r>
      <w:r>
        <w:rPr>
          <w:spacing w:val="-1"/>
        </w:rPr>
        <w:t xml:space="preserve">November </w:t>
      </w:r>
      <w:r>
        <w:t>16, 2004</w:t>
      </w:r>
      <w:r>
        <w:rPr>
          <w:spacing w:val="2"/>
        </w:rPr>
        <w:t xml:space="preserve"> </w:t>
      </w:r>
      <w:r>
        <w:rPr>
          <w:spacing w:val="-1"/>
        </w:rPr>
        <w:t xml:space="preserve">after </w:t>
      </w:r>
      <w:r>
        <w:t>the</w:t>
      </w:r>
      <w:r>
        <w:rPr>
          <w:spacing w:val="-1"/>
        </w:rPr>
        <w:t xml:space="preserve"> original</w:t>
      </w:r>
      <w:r>
        <w:t xml:space="preserve"> </w:t>
      </w:r>
      <w:r>
        <w:rPr>
          <w:spacing w:val="-1"/>
        </w:rPr>
        <w:t>10-year</w:t>
      </w:r>
      <w:r>
        <w:rPr>
          <w:spacing w:val="1"/>
        </w:rPr>
        <w:t xml:space="preserve"> </w:t>
      </w:r>
      <w:r>
        <w:rPr>
          <w:spacing w:val="-1"/>
        </w:rPr>
        <w:t>permit</w:t>
      </w:r>
      <w:r>
        <w:t xml:space="preserve"> </w:t>
      </w:r>
      <w:r>
        <w:rPr>
          <w:spacing w:val="-1"/>
        </w:rPr>
        <w:t>expired.</w:t>
      </w:r>
      <w:r>
        <w:t xml:space="preserve"> </w:t>
      </w:r>
      <w:r>
        <w:rPr>
          <w:spacing w:val="-1"/>
        </w:rPr>
        <w:t>The re-issued</w:t>
      </w:r>
      <w:r>
        <w:t xml:space="preserve"> </w:t>
      </w:r>
      <w:r>
        <w:rPr>
          <w:spacing w:val="-1"/>
        </w:rPr>
        <w:t>General</w:t>
      </w:r>
      <w:r>
        <w:t xml:space="preserve"> </w:t>
      </w:r>
      <w:r>
        <w:rPr>
          <w:spacing w:val="-1"/>
        </w:rPr>
        <w:t>Permit</w:t>
      </w:r>
      <w:r>
        <w:t xml:space="preserve"> </w:t>
      </w:r>
      <w:r>
        <w:rPr>
          <w:spacing w:val="-1"/>
        </w:rPr>
        <w:t>will</w:t>
      </w:r>
      <w:r>
        <w:t xml:space="preserve"> </w:t>
      </w:r>
      <w:r>
        <w:rPr>
          <w:spacing w:val="-1"/>
        </w:rPr>
        <w:t>retain</w:t>
      </w:r>
      <w:r>
        <w:t xml:space="preserve"> the</w:t>
      </w:r>
      <w:r>
        <w:rPr>
          <w:spacing w:val="109"/>
        </w:rPr>
        <w:t xml:space="preserve"> </w:t>
      </w:r>
      <w:r>
        <w:rPr>
          <w:spacing w:val="-1"/>
        </w:rPr>
        <w:t xml:space="preserve">10-year </w:t>
      </w:r>
      <w:r>
        <w:t xml:space="preserve">life, </w:t>
      </w:r>
      <w:r>
        <w:rPr>
          <w:spacing w:val="-1"/>
        </w:rPr>
        <w:t>and</w:t>
      </w:r>
      <w:r>
        <w:t xml:space="preserve"> </w:t>
      </w:r>
      <w:r>
        <w:rPr>
          <w:spacing w:val="-1"/>
        </w:rPr>
        <w:t>expires</w:t>
      </w:r>
      <w:r>
        <w:rPr>
          <w:spacing w:val="2"/>
        </w:rPr>
        <w:t xml:space="preserve"> </w:t>
      </w:r>
      <w:r>
        <w:t xml:space="preserve">on </w:t>
      </w:r>
      <w:r>
        <w:rPr>
          <w:spacing w:val="-1"/>
        </w:rPr>
        <w:t xml:space="preserve">November </w:t>
      </w:r>
      <w:r>
        <w:t>15, 2014.</w:t>
      </w:r>
      <w:r>
        <w:rPr>
          <w:spacing w:val="2"/>
        </w:rPr>
        <w:t xml:space="preserve"> </w:t>
      </w:r>
      <w:r>
        <w:rPr>
          <w:spacing w:val="-1"/>
        </w:rPr>
        <w:t>All</w:t>
      </w:r>
      <w:r>
        <w:t xml:space="preserve"> </w:t>
      </w:r>
      <w:r>
        <w:rPr>
          <w:spacing w:val="-1"/>
        </w:rPr>
        <w:t>AFOs</w:t>
      </w:r>
      <w:r>
        <w:t xml:space="preserve"> </w:t>
      </w:r>
      <w:r>
        <w:rPr>
          <w:spacing w:val="-1"/>
        </w:rPr>
        <w:t>with</w:t>
      </w:r>
      <w:r>
        <w:t xml:space="preserve"> 300 or</w:t>
      </w:r>
      <w:r>
        <w:rPr>
          <w:spacing w:val="-1"/>
        </w:rPr>
        <w:t xml:space="preserve"> </w:t>
      </w:r>
      <w:r>
        <w:t>more</w:t>
      </w:r>
      <w:r>
        <w:rPr>
          <w:spacing w:val="-1"/>
        </w:rPr>
        <w:t xml:space="preserve"> confined</w:t>
      </w:r>
      <w:r>
        <w:t xml:space="preserve"> </w:t>
      </w:r>
      <w:r>
        <w:rPr>
          <w:spacing w:val="-1"/>
        </w:rPr>
        <w:t>AUs</w:t>
      </w:r>
      <w:r>
        <w:t xml:space="preserve"> are</w:t>
      </w:r>
      <w:r>
        <w:rPr>
          <w:spacing w:val="-1"/>
        </w:rPr>
        <w:t xml:space="preserve"> covered</w:t>
      </w:r>
      <w:r>
        <w:t xml:space="preserve"> </w:t>
      </w:r>
      <w:r>
        <w:rPr>
          <w:spacing w:val="2"/>
        </w:rPr>
        <w:t>by</w:t>
      </w:r>
      <w:r>
        <w:rPr>
          <w:spacing w:val="-5"/>
        </w:rPr>
        <w:t xml:space="preserve"> </w:t>
      </w:r>
      <w:r>
        <w:t>the</w:t>
      </w:r>
      <w:r>
        <w:rPr>
          <w:spacing w:val="71"/>
        </w:rPr>
        <w:t xml:space="preserve"> </w:t>
      </w:r>
      <w:r>
        <w:rPr>
          <w:spacing w:val="-1"/>
        </w:rPr>
        <w:t>General</w:t>
      </w:r>
      <w:r>
        <w:t xml:space="preserve"> </w:t>
      </w:r>
      <w:r>
        <w:rPr>
          <w:spacing w:val="-1"/>
        </w:rPr>
        <w:t>Permit.</w:t>
      </w:r>
    </w:p>
    <w:p w14:paraId="30C3518A" w14:textId="77777777" w:rsidR="002F2E44" w:rsidRDefault="00B04159">
      <w:pPr>
        <w:pStyle w:val="BodyText"/>
        <w:numPr>
          <w:ilvl w:val="0"/>
          <w:numId w:val="5"/>
        </w:numPr>
        <w:tabs>
          <w:tab w:val="left" w:pos="340"/>
        </w:tabs>
        <w:spacing w:before="78"/>
        <w:ind w:hanging="20"/>
      </w:pPr>
      <w:r>
        <w:rPr>
          <w:spacing w:val="-1"/>
        </w:rPr>
        <w:t>Nutrient</w:t>
      </w:r>
      <w:r>
        <w:t xml:space="preserve"> </w:t>
      </w:r>
      <w:r>
        <w:rPr>
          <w:spacing w:val="-1"/>
        </w:rPr>
        <w:t>Management</w:t>
      </w:r>
      <w:r>
        <w:t xml:space="preserve"> </w:t>
      </w:r>
      <w:r>
        <w:rPr>
          <w:spacing w:val="-1"/>
        </w:rPr>
        <w:t>Plans</w:t>
      </w:r>
    </w:p>
    <w:p w14:paraId="501BF964" w14:textId="77777777" w:rsidR="002F2E44" w:rsidRDefault="00B04159">
      <w:pPr>
        <w:pStyle w:val="BodyText"/>
        <w:tabs>
          <w:tab w:val="left" w:pos="4028"/>
          <w:tab w:val="left" w:pos="4623"/>
          <w:tab w:val="left" w:pos="10124"/>
        </w:tabs>
        <w:spacing w:before="77"/>
        <w:ind w:left="100" w:right="116"/>
      </w:pPr>
      <w:r>
        <w:rPr>
          <w:spacing w:val="-1"/>
        </w:rPr>
        <w:t>All</w:t>
      </w:r>
      <w:r>
        <w:t xml:space="preserve"> </w:t>
      </w:r>
      <w:r>
        <w:rPr>
          <w:spacing w:val="-1"/>
        </w:rPr>
        <w:t>NMPs</w:t>
      </w:r>
      <w:r>
        <w:t xml:space="preserve"> must be</w:t>
      </w:r>
      <w:r>
        <w:rPr>
          <w:spacing w:val="-1"/>
        </w:rPr>
        <w:t xml:space="preserve"> revised</w:t>
      </w:r>
      <w:r>
        <w:t xml:space="preserve"> </w:t>
      </w:r>
      <w:r>
        <w:rPr>
          <w:spacing w:val="1"/>
        </w:rPr>
        <w:t>by</w:t>
      </w:r>
      <w:r>
        <w:rPr>
          <w:spacing w:val="-5"/>
        </w:rPr>
        <w:t xml:space="preserve"> </w:t>
      </w:r>
      <w:r>
        <w:rPr>
          <w:spacing w:val="-1"/>
        </w:rPr>
        <w:t xml:space="preserve">December </w:t>
      </w:r>
      <w:r>
        <w:t>31, 2006</w:t>
      </w:r>
      <w:r>
        <w:rPr>
          <w:spacing w:val="2"/>
        </w:rPr>
        <w:t xml:space="preserve"> </w:t>
      </w:r>
      <w:r>
        <w:t xml:space="preserve">to </w:t>
      </w:r>
      <w:r>
        <w:rPr>
          <w:spacing w:val="-1"/>
        </w:rPr>
        <w:t xml:space="preserve">include </w:t>
      </w:r>
      <w:r>
        <w:t>the</w:t>
      </w:r>
      <w:r>
        <w:rPr>
          <w:spacing w:val="-1"/>
        </w:rPr>
        <w:t xml:space="preserve"> </w:t>
      </w:r>
      <w:r>
        <w:t xml:space="preserve">most </w:t>
      </w:r>
      <w:r>
        <w:rPr>
          <w:spacing w:val="-1"/>
        </w:rPr>
        <w:t>recent</w:t>
      </w:r>
      <w:r>
        <w:t xml:space="preserve"> </w:t>
      </w:r>
      <w:r>
        <w:rPr>
          <w:spacing w:val="-1"/>
        </w:rPr>
        <w:t>phosphorus</w:t>
      </w:r>
      <w:r>
        <w:t xml:space="preserve"> </w:t>
      </w:r>
      <w:r>
        <w:rPr>
          <w:spacing w:val="-1"/>
        </w:rPr>
        <w:t>management</w:t>
      </w:r>
      <w:r>
        <w:rPr>
          <w:spacing w:val="-1"/>
        </w:rPr>
        <w:tab/>
        <w:t>criteria</w:t>
      </w:r>
      <w:r>
        <w:rPr>
          <w:spacing w:val="93"/>
        </w:rPr>
        <w:t xml:space="preserve"> </w:t>
      </w:r>
      <w:r>
        <w:rPr>
          <w:spacing w:val="-1"/>
        </w:rPr>
        <w:t>adopted</w:t>
      </w:r>
      <w:r>
        <w:t xml:space="preserve"> </w:t>
      </w:r>
      <w:r>
        <w:rPr>
          <w:spacing w:val="2"/>
        </w:rPr>
        <w:t>by</w:t>
      </w:r>
      <w:r>
        <w:rPr>
          <w:spacing w:val="-5"/>
        </w:rPr>
        <w:t xml:space="preserve"> </w:t>
      </w:r>
      <w:r>
        <w:rPr>
          <w:spacing w:val="-1"/>
        </w:rPr>
        <w:t xml:space="preserve">Virginia </w:t>
      </w:r>
      <w:r>
        <w:t xml:space="preserve">DCR. </w:t>
      </w:r>
      <w:r>
        <w:rPr>
          <w:spacing w:val="-1"/>
        </w:rPr>
        <w:t>The regulation</w:t>
      </w:r>
      <w:r>
        <w:t xml:space="preserve"> </w:t>
      </w:r>
      <w:r>
        <w:rPr>
          <w:spacing w:val="-1"/>
        </w:rPr>
        <w:t>also</w:t>
      </w:r>
      <w:r>
        <w:t xml:space="preserve"> </w:t>
      </w:r>
      <w:r>
        <w:rPr>
          <w:spacing w:val="-1"/>
        </w:rPr>
        <w:t>specifies</w:t>
      </w:r>
      <w:r>
        <w:t xml:space="preserve"> </w:t>
      </w:r>
      <w:r>
        <w:rPr>
          <w:spacing w:val="-1"/>
        </w:rPr>
        <w:t>that</w:t>
      </w:r>
      <w:r>
        <w:t xml:space="preserve"> </w:t>
      </w:r>
      <w:r>
        <w:rPr>
          <w:spacing w:val="-1"/>
        </w:rPr>
        <w:t>all</w:t>
      </w:r>
      <w:r>
        <w:t xml:space="preserve"> </w:t>
      </w:r>
      <w:r>
        <w:rPr>
          <w:spacing w:val="-1"/>
        </w:rPr>
        <w:t>plans</w:t>
      </w:r>
      <w:r>
        <w:t xml:space="preserve"> </w:t>
      </w:r>
      <w:r>
        <w:rPr>
          <w:spacing w:val="-1"/>
        </w:rPr>
        <w:t>revised</w:t>
      </w:r>
      <w:r>
        <w:t xml:space="preserve"> </w:t>
      </w:r>
      <w:r>
        <w:rPr>
          <w:spacing w:val="-1"/>
        </w:rPr>
        <w:t xml:space="preserve">after December </w:t>
      </w:r>
      <w:r>
        <w:t xml:space="preserve">31, 2005 </w:t>
      </w:r>
      <w:r>
        <w:rPr>
          <w:spacing w:val="-1"/>
        </w:rPr>
        <w:t>will</w:t>
      </w:r>
      <w:r>
        <w:t xml:space="preserve"> </w:t>
      </w:r>
      <w:r>
        <w:rPr>
          <w:spacing w:val="-1"/>
        </w:rPr>
        <w:t>include</w:t>
      </w:r>
      <w:r>
        <w:rPr>
          <w:spacing w:val="131"/>
        </w:rPr>
        <w:t xml:space="preserve"> </w:t>
      </w:r>
      <w:r>
        <w:rPr>
          <w:spacing w:val="-1"/>
        </w:rPr>
        <w:t>phosphorus</w:t>
      </w:r>
      <w:r>
        <w:t xml:space="preserve"> </w:t>
      </w:r>
      <w:r>
        <w:rPr>
          <w:spacing w:val="-1"/>
        </w:rPr>
        <w:t>as</w:t>
      </w:r>
      <w:r>
        <w:t xml:space="preserve"> </w:t>
      </w:r>
      <w:r>
        <w:rPr>
          <w:spacing w:val="-1"/>
        </w:rPr>
        <w:t>well</w:t>
      </w:r>
      <w:r>
        <w:t xml:space="preserve"> </w:t>
      </w:r>
      <w:r>
        <w:rPr>
          <w:spacing w:val="-1"/>
        </w:rPr>
        <w:t>as</w:t>
      </w:r>
      <w:r>
        <w:t xml:space="preserve"> nitrogen limits.</w:t>
      </w:r>
      <w:r>
        <w:tab/>
      </w:r>
      <w:r>
        <w:rPr>
          <w:spacing w:val="-1"/>
        </w:rPr>
        <w:t>Based</w:t>
      </w:r>
      <w:r>
        <w:t xml:space="preserve"> on</w:t>
      </w:r>
      <w:r>
        <w:rPr>
          <w:spacing w:val="2"/>
        </w:rPr>
        <w:t xml:space="preserve"> </w:t>
      </w:r>
      <w:r>
        <w:t xml:space="preserve">this </w:t>
      </w:r>
      <w:r>
        <w:rPr>
          <w:spacing w:val="-1"/>
        </w:rPr>
        <w:t>language,</w:t>
      </w:r>
      <w:r>
        <w:rPr>
          <w:spacing w:val="2"/>
        </w:rPr>
        <w:t xml:space="preserve"> </w:t>
      </w:r>
      <w:r>
        <w:t>a</w:t>
      </w:r>
      <w:r>
        <w:rPr>
          <w:spacing w:val="-1"/>
        </w:rPr>
        <w:t xml:space="preserve"> NMP</w:t>
      </w:r>
      <w:r>
        <w:t xml:space="preserve"> based on </w:t>
      </w:r>
      <w:r>
        <w:rPr>
          <w:spacing w:val="-1"/>
        </w:rPr>
        <w:t>nitrogen</w:t>
      </w:r>
      <w:r>
        <w:t xml:space="preserve"> </w:t>
      </w:r>
      <w:r>
        <w:rPr>
          <w:spacing w:val="-1"/>
        </w:rPr>
        <w:t>alone,</w:t>
      </w:r>
      <w:r>
        <w:t xml:space="preserve"> with no</w:t>
      </w:r>
      <w:r>
        <w:rPr>
          <w:spacing w:val="59"/>
        </w:rPr>
        <w:t xml:space="preserve"> </w:t>
      </w:r>
      <w:r>
        <w:rPr>
          <w:spacing w:val="-1"/>
        </w:rPr>
        <w:t>phosphorus</w:t>
      </w:r>
      <w:r>
        <w:t xml:space="preserve"> </w:t>
      </w:r>
      <w:r>
        <w:rPr>
          <w:spacing w:val="-1"/>
        </w:rPr>
        <w:t>application</w:t>
      </w:r>
      <w:r>
        <w:t xml:space="preserve"> limits </w:t>
      </w:r>
      <w:r>
        <w:rPr>
          <w:spacing w:val="-1"/>
        </w:rPr>
        <w:t>specified,</w:t>
      </w:r>
      <w:r>
        <w:t xml:space="preserve"> </w:t>
      </w:r>
      <w:r>
        <w:rPr>
          <w:spacing w:val="-1"/>
        </w:rPr>
        <w:t>will</w:t>
      </w:r>
      <w:r>
        <w:t xml:space="preserve"> </w:t>
      </w:r>
      <w:r>
        <w:rPr>
          <w:spacing w:val="-1"/>
        </w:rPr>
        <w:t xml:space="preserve">expire </w:t>
      </w:r>
      <w:r>
        <w:t xml:space="preserve">on </w:t>
      </w:r>
      <w:r>
        <w:rPr>
          <w:spacing w:val="-1"/>
        </w:rPr>
        <w:t xml:space="preserve">December </w:t>
      </w:r>
      <w:r>
        <w:t>31, 2006</w:t>
      </w:r>
      <w:r>
        <w:rPr>
          <w:spacing w:val="2"/>
        </w:rPr>
        <w:t xml:space="preserve"> </w:t>
      </w:r>
      <w:r>
        <w:rPr>
          <w:spacing w:val="-1"/>
        </w:rPr>
        <w:t>regardless</w:t>
      </w:r>
      <w:r>
        <w:t xml:space="preserve"> of</w:t>
      </w:r>
      <w:r>
        <w:rPr>
          <w:spacing w:val="-1"/>
        </w:rPr>
        <w:t xml:space="preserve"> </w:t>
      </w:r>
      <w:r>
        <w:t>the</w:t>
      </w:r>
      <w:r>
        <w:rPr>
          <w:spacing w:val="-1"/>
        </w:rPr>
        <w:t xml:space="preserve"> </w:t>
      </w:r>
      <w:r>
        <w:t xml:space="preserve">revision </w:t>
      </w:r>
      <w:r>
        <w:rPr>
          <w:spacing w:val="-1"/>
        </w:rPr>
        <w:t>date.</w:t>
      </w:r>
      <w:r>
        <w:t xml:space="preserve"> </w:t>
      </w:r>
      <w:r>
        <w:rPr>
          <w:spacing w:val="-1"/>
        </w:rPr>
        <w:t>VA</w:t>
      </w:r>
      <w:r>
        <w:rPr>
          <w:spacing w:val="89"/>
        </w:rPr>
        <w:t xml:space="preserve"> </w:t>
      </w:r>
      <w:r>
        <w:rPr>
          <w:spacing w:val="-1"/>
        </w:rPr>
        <w:t>DCR</w:t>
      </w:r>
      <w:r>
        <w:t xml:space="preserve"> is </w:t>
      </w:r>
      <w:r>
        <w:rPr>
          <w:spacing w:val="-1"/>
        </w:rPr>
        <w:t>expecting</w:t>
      </w:r>
      <w:r>
        <w:rPr>
          <w:spacing w:val="-3"/>
        </w:rPr>
        <w:t xml:space="preserve"> </w:t>
      </w:r>
      <w:r>
        <w:t xml:space="preserve">to </w:t>
      </w:r>
      <w:r>
        <w:rPr>
          <w:spacing w:val="-1"/>
        </w:rPr>
        <w:t>complete amendments</w:t>
      </w:r>
      <w:r>
        <w:rPr>
          <w:spacing w:val="-1"/>
        </w:rPr>
        <w:tab/>
      </w:r>
      <w:r>
        <w:t>to the</w:t>
      </w:r>
      <w:r>
        <w:rPr>
          <w:spacing w:val="-1"/>
        </w:rPr>
        <w:t xml:space="preserve"> Nutrient</w:t>
      </w:r>
      <w:r>
        <w:t xml:space="preserve"> </w:t>
      </w:r>
      <w:r>
        <w:rPr>
          <w:spacing w:val="-1"/>
        </w:rPr>
        <w:t>Management</w:t>
      </w:r>
      <w:r>
        <w:rPr>
          <w:spacing w:val="2"/>
        </w:rPr>
        <w:t xml:space="preserve"> </w:t>
      </w:r>
      <w:r>
        <w:rPr>
          <w:spacing w:val="-1"/>
        </w:rPr>
        <w:t>Training</w:t>
      </w:r>
      <w:r>
        <w:t xml:space="preserve"> </w:t>
      </w:r>
      <w:r>
        <w:rPr>
          <w:spacing w:val="-1"/>
        </w:rPr>
        <w:t>and</w:t>
      </w:r>
      <w:r>
        <w:t xml:space="preserve"> </w:t>
      </w:r>
      <w:r>
        <w:rPr>
          <w:spacing w:val="-1"/>
        </w:rPr>
        <w:t>Certification</w:t>
      </w:r>
      <w:r>
        <w:t xml:space="preserve"> </w:t>
      </w:r>
      <w:r>
        <w:rPr>
          <w:spacing w:val="-1"/>
        </w:rPr>
        <w:t>regulation</w:t>
      </w:r>
      <w:r>
        <w:t xml:space="preserve"> in</w:t>
      </w:r>
      <w:r>
        <w:rPr>
          <w:spacing w:val="119"/>
        </w:rPr>
        <w:t xml:space="preserve"> </w:t>
      </w:r>
      <w:r>
        <w:t xml:space="preserve">2005. </w:t>
      </w:r>
      <w:r>
        <w:rPr>
          <w:spacing w:val="-1"/>
        </w:rPr>
        <w:t>This</w:t>
      </w:r>
      <w:r>
        <w:t xml:space="preserve"> </w:t>
      </w:r>
      <w:r>
        <w:rPr>
          <w:spacing w:val="-1"/>
        </w:rPr>
        <w:t>regulation</w:t>
      </w:r>
      <w:r>
        <w:t xml:space="preserve"> </w:t>
      </w:r>
      <w:r>
        <w:rPr>
          <w:spacing w:val="-1"/>
        </w:rPr>
        <w:t>will</w:t>
      </w:r>
      <w:r>
        <w:t xml:space="preserve"> </w:t>
      </w:r>
      <w:r>
        <w:rPr>
          <w:spacing w:val="-1"/>
        </w:rPr>
        <w:t xml:space="preserve">determine </w:t>
      </w:r>
      <w:r>
        <w:t>the</w:t>
      </w:r>
      <w:r>
        <w:rPr>
          <w:spacing w:val="-1"/>
        </w:rPr>
        <w:t xml:space="preserve"> </w:t>
      </w:r>
      <w:r>
        <w:t>nature</w:t>
      </w:r>
      <w:r>
        <w:rPr>
          <w:spacing w:val="-1"/>
        </w:rPr>
        <w:t xml:space="preserve"> </w:t>
      </w:r>
      <w:r>
        <w:t>of</w:t>
      </w:r>
      <w:r>
        <w:rPr>
          <w:spacing w:val="1"/>
        </w:rPr>
        <w:t xml:space="preserve"> </w:t>
      </w:r>
      <w:r>
        <w:rPr>
          <w:spacing w:val="-1"/>
        </w:rPr>
        <w:t>phosphorus</w:t>
      </w:r>
      <w:r>
        <w:t xml:space="preserve"> limits to be</w:t>
      </w:r>
      <w:r>
        <w:rPr>
          <w:spacing w:val="-1"/>
        </w:rPr>
        <w:t xml:space="preserve"> included</w:t>
      </w:r>
      <w:r>
        <w:t xml:space="preserve"> in the</w:t>
      </w:r>
      <w:r>
        <w:rPr>
          <w:spacing w:val="-1"/>
        </w:rPr>
        <w:t xml:space="preserve"> revised</w:t>
      </w:r>
      <w:r>
        <w:rPr>
          <w:spacing w:val="2"/>
        </w:rPr>
        <w:t xml:space="preserve"> </w:t>
      </w:r>
      <w:r>
        <w:t>NMPs.</w:t>
      </w:r>
    </w:p>
    <w:p w14:paraId="5C3B5E7F" w14:textId="77777777" w:rsidR="002F2E44" w:rsidRDefault="00B04159">
      <w:pPr>
        <w:pStyle w:val="BodyText"/>
        <w:spacing w:before="78"/>
        <w:ind w:left="100" w:right="455"/>
      </w:pPr>
      <w:r>
        <w:rPr>
          <w:spacing w:val="-1"/>
        </w:rPr>
        <w:t>All</w:t>
      </w:r>
      <w:r>
        <w:t xml:space="preserve"> </w:t>
      </w:r>
      <w:r>
        <w:rPr>
          <w:spacing w:val="-1"/>
        </w:rPr>
        <w:t>NMPs</w:t>
      </w:r>
      <w:r>
        <w:t xml:space="preserve"> </w:t>
      </w:r>
      <w:r>
        <w:rPr>
          <w:spacing w:val="-1"/>
        </w:rPr>
        <w:t>written</w:t>
      </w:r>
      <w:r>
        <w:t xml:space="preserve"> </w:t>
      </w:r>
      <w:r>
        <w:rPr>
          <w:spacing w:val="-1"/>
        </w:rPr>
        <w:t xml:space="preserve">after December </w:t>
      </w:r>
      <w:r>
        <w:t xml:space="preserve">31, 2005, </w:t>
      </w:r>
      <w:r>
        <w:rPr>
          <w:spacing w:val="-1"/>
        </w:rPr>
        <w:t>shall</w:t>
      </w:r>
      <w:r>
        <w:rPr>
          <w:spacing w:val="2"/>
        </w:rPr>
        <w:t xml:space="preserve"> </w:t>
      </w:r>
      <w:r>
        <w:t>be</w:t>
      </w:r>
      <w:r>
        <w:rPr>
          <w:spacing w:val="-1"/>
        </w:rPr>
        <w:t xml:space="preserve"> developed</w:t>
      </w:r>
      <w:r>
        <w:t xml:space="preserve"> </w:t>
      </w:r>
      <w:r>
        <w:rPr>
          <w:spacing w:val="2"/>
        </w:rPr>
        <w:t>by</w:t>
      </w:r>
      <w:r>
        <w:rPr>
          <w:spacing w:val="-3"/>
        </w:rPr>
        <w:t xml:space="preserve"> </w:t>
      </w:r>
      <w:r>
        <w:t>a</w:t>
      </w:r>
      <w:r>
        <w:rPr>
          <w:spacing w:val="-1"/>
        </w:rPr>
        <w:t xml:space="preserve"> certified</w:t>
      </w:r>
      <w:r>
        <w:t xml:space="preserve"> </w:t>
      </w:r>
      <w:r>
        <w:rPr>
          <w:spacing w:val="-1"/>
        </w:rPr>
        <w:t>nutrient</w:t>
      </w:r>
      <w:r>
        <w:t xml:space="preserve"> </w:t>
      </w:r>
      <w:r>
        <w:rPr>
          <w:spacing w:val="-1"/>
        </w:rPr>
        <w:t>management</w:t>
      </w:r>
      <w:r>
        <w:t xml:space="preserve"> </w:t>
      </w:r>
      <w:r>
        <w:rPr>
          <w:spacing w:val="-1"/>
        </w:rPr>
        <w:t xml:space="preserve">planner </w:t>
      </w:r>
      <w:r>
        <w:t>in</w:t>
      </w:r>
      <w:r>
        <w:rPr>
          <w:spacing w:val="109"/>
        </w:rPr>
        <w:t xml:space="preserve"> </w:t>
      </w:r>
      <w:r>
        <w:rPr>
          <w:spacing w:val="-1"/>
        </w:rPr>
        <w:t>accordance with</w:t>
      </w:r>
      <w:r>
        <w:t xml:space="preserve"> §10.1-104.2 of</w:t>
      </w:r>
      <w:r>
        <w:rPr>
          <w:spacing w:val="-1"/>
        </w:rPr>
        <w:t xml:space="preserve"> </w:t>
      </w:r>
      <w:r>
        <w:t>the</w:t>
      </w:r>
      <w:r>
        <w:rPr>
          <w:spacing w:val="-1"/>
        </w:rPr>
        <w:t xml:space="preserve"> </w:t>
      </w:r>
      <w:r>
        <w:t>Code</w:t>
      </w:r>
      <w:r>
        <w:rPr>
          <w:spacing w:val="-1"/>
        </w:rPr>
        <w:t xml:space="preserve"> </w:t>
      </w:r>
      <w:r>
        <w:t>of</w:t>
      </w:r>
      <w:r>
        <w:rPr>
          <w:spacing w:val="-1"/>
        </w:rPr>
        <w:t xml:space="preserve"> Virginia.</w:t>
      </w:r>
      <w:r>
        <w:t xml:space="preserve"> </w:t>
      </w:r>
      <w:r>
        <w:rPr>
          <w:spacing w:val="-1"/>
        </w:rPr>
        <w:t>This</w:t>
      </w:r>
      <w:r>
        <w:t xml:space="preserve"> </w:t>
      </w:r>
      <w:r>
        <w:rPr>
          <w:spacing w:val="-1"/>
        </w:rPr>
        <w:t>shall</w:t>
      </w:r>
      <w:r>
        <w:t xml:space="preserve"> be</w:t>
      </w:r>
      <w:r>
        <w:rPr>
          <w:spacing w:val="-1"/>
        </w:rPr>
        <w:t xml:space="preserve"> documented</w:t>
      </w:r>
      <w:r>
        <w:t xml:space="preserve"> </w:t>
      </w:r>
      <w:r>
        <w:rPr>
          <w:spacing w:val="2"/>
        </w:rPr>
        <w:t>by</w:t>
      </w:r>
      <w:r>
        <w:rPr>
          <w:spacing w:val="-5"/>
        </w:rPr>
        <w:t xml:space="preserve"> </w:t>
      </w:r>
      <w:r>
        <w:t>a</w:t>
      </w:r>
      <w:r>
        <w:rPr>
          <w:spacing w:val="-1"/>
        </w:rPr>
        <w:t xml:space="preserve"> letter</w:t>
      </w:r>
      <w:r>
        <w:rPr>
          <w:spacing w:val="1"/>
        </w:rPr>
        <w:t xml:space="preserve"> </w:t>
      </w:r>
      <w:r>
        <w:rPr>
          <w:spacing w:val="-1"/>
        </w:rPr>
        <w:t>from</w:t>
      </w:r>
      <w:r>
        <w:t xml:space="preserve"> DCR, </w:t>
      </w:r>
      <w:r>
        <w:rPr>
          <w:spacing w:val="-1"/>
        </w:rPr>
        <w:t>and</w:t>
      </w:r>
      <w:r>
        <w:t xml:space="preserve"> this</w:t>
      </w:r>
      <w:r>
        <w:rPr>
          <w:spacing w:val="85"/>
        </w:rPr>
        <w:t xml:space="preserve"> </w:t>
      </w:r>
      <w:r>
        <w:rPr>
          <w:spacing w:val="-1"/>
        </w:rPr>
        <w:t>documentation</w:t>
      </w:r>
      <w:r>
        <w:t xml:space="preserve"> </w:t>
      </w:r>
      <w:r>
        <w:rPr>
          <w:spacing w:val="1"/>
        </w:rPr>
        <w:t>may</w:t>
      </w:r>
      <w:r>
        <w:rPr>
          <w:spacing w:val="-5"/>
        </w:rPr>
        <w:t xml:space="preserve"> </w:t>
      </w:r>
      <w:r>
        <w:t>be</w:t>
      </w:r>
      <w:r>
        <w:rPr>
          <w:spacing w:val="-1"/>
        </w:rPr>
        <w:t xml:space="preserve"> </w:t>
      </w:r>
      <w:r>
        <w:t>included in the</w:t>
      </w:r>
      <w:r>
        <w:rPr>
          <w:spacing w:val="-1"/>
        </w:rPr>
        <w:t xml:space="preserve"> approval</w:t>
      </w:r>
      <w:r>
        <w:t xml:space="preserve"> </w:t>
      </w:r>
      <w:r>
        <w:rPr>
          <w:spacing w:val="-1"/>
        </w:rPr>
        <w:t>letter.</w:t>
      </w:r>
      <w:r>
        <w:t xml:space="preserve"> </w:t>
      </w:r>
      <w:r>
        <w:rPr>
          <w:spacing w:val="-1"/>
        </w:rPr>
        <w:t xml:space="preserve">The </w:t>
      </w:r>
      <w:r>
        <w:t xml:space="preserve">previous </w:t>
      </w:r>
      <w:r>
        <w:rPr>
          <w:spacing w:val="-1"/>
        </w:rPr>
        <w:t>permit</w:t>
      </w:r>
      <w:r>
        <w:t xml:space="preserve"> only</w:t>
      </w:r>
      <w:r>
        <w:rPr>
          <w:spacing w:val="-5"/>
        </w:rPr>
        <w:t xml:space="preserve"> </w:t>
      </w:r>
      <w:r>
        <w:rPr>
          <w:spacing w:val="-1"/>
        </w:rPr>
        <w:t>specified</w:t>
      </w:r>
      <w:r>
        <w:t xml:space="preserve"> </w:t>
      </w:r>
      <w:r>
        <w:rPr>
          <w:spacing w:val="-1"/>
        </w:rPr>
        <w:t>that</w:t>
      </w:r>
      <w:r>
        <w:t xml:space="preserve"> the</w:t>
      </w:r>
      <w:r>
        <w:rPr>
          <w:spacing w:val="-1"/>
        </w:rPr>
        <w:t xml:space="preserve"> </w:t>
      </w:r>
      <w:r>
        <w:t>NMP be</w:t>
      </w:r>
      <w:r>
        <w:rPr>
          <w:spacing w:val="81"/>
        </w:rPr>
        <w:t xml:space="preserve"> </w:t>
      </w:r>
      <w:r>
        <w:rPr>
          <w:spacing w:val="-1"/>
        </w:rPr>
        <w:t>approved</w:t>
      </w:r>
      <w:r>
        <w:t xml:space="preserve"> </w:t>
      </w:r>
      <w:r>
        <w:rPr>
          <w:spacing w:val="2"/>
        </w:rPr>
        <w:t>by</w:t>
      </w:r>
      <w:r>
        <w:rPr>
          <w:spacing w:val="-5"/>
        </w:rPr>
        <w:t xml:space="preserve"> </w:t>
      </w:r>
      <w:r>
        <w:rPr>
          <w:spacing w:val="-1"/>
        </w:rPr>
        <w:t>DCR.</w:t>
      </w:r>
    </w:p>
    <w:p w14:paraId="6CA520ED" w14:textId="77777777" w:rsidR="002F2E44" w:rsidRDefault="00B04159">
      <w:pPr>
        <w:pStyle w:val="BodyText"/>
        <w:spacing w:before="76"/>
        <w:ind w:left="100" w:right="455"/>
      </w:pPr>
      <w:r>
        <w:rPr>
          <w:spacing w:val="-1"/>
        </w:rPr>
        <w:t>Requirements</w:t>
      </w:r>
      <w:r>
        <w:t xml:space="preserve"> of</w:t>
      </w:r>
      <w:r>
        <w:rPr>
          <w:spacing w:val="-1"/>
        </w:rPr>
        <w:t xml:space="preserve"> VA General</w:t>
      </w:r>
      <w:r>
        <w:t xml:space="preserve"> </w:t>
      </w:r>
      <w:r>
        <w:rPr>
          <w:spacing w:val="-1"/>
        </w:rPr>
        <w:t>Permit:</w:t>
      </w:r>
      <w:r>
        <w:t xml:space="preserve"> 7. </w:t>
      </w:r>
      <w:r>
        <w:rPr>
          <w:spacing w:val="-1"/>
        </w:rPr>
        <w:t xml:space="preserve">The </w:t>
      </w:r>
      <w:r>
        <w:t>operator</w:t>
      </w:r>
      <w:r>
        <w:rPr>
          <w:spacing w:val="-1"/>
        </w:rPr>
        <w:t xml:space="preserve"> shall</w:t>
      </w:r>
      <w:r>
        <w:t xml:space="preserve"> </w:t>
      </w:r>
      <w:r>
        <w:rPr>
          <w:spacing w:val="-1"/>
        </w:rPr>
        <w:t>implement</w:t>
      </w:r>
      <w:r>
        <w:t xml:space="preserve"> a</w:t>
      </w:r>
      <w:r>
        <w:rPr>
          <w:spacing w:val="-1"/>
        </w:rPr>
        <w:t xml:space="preserve"> nutrient</w:t>
      </w:r>
      <w:r>
        <w:t xml:space="preserve"> </w:t>
      </w:r>
      <w:r>
        <w:rPr>
          <w:spacing w:val="-1"/>
        </w:rPr>
        <w:t>management</w:t>
      </w:r>
      <w:r>
        <w:t xml:space="preserve"> </w:t>
      </w:r>
      <w:r>
        <w:rPr>
          <w:spacing w:val="-1"/>
        </w:rPr>
        <w:t>plan</w:t>
      </w:r>
      <w:r>
        <w:t xml:space="preserve"> (NMP)</w:t>
      </w:r>
      <w:r>
        <w:rPr>
          <w:spacing w:val="97"/>
        </w:rPr>
        <w:t xml:space="preserve"> </w:t>
      </w:r>
      <w:r>
        <w:rPr>
          <w:spacing w:val="-1"/>
        </w:rPr>
        <w:t>approved</w:t>
      </w:r>
      <w:r>
        <w:t xml:space="preserve"> </w:t>
      </w:r>
      <w:r>
        <w:rPr>
          <w:spacing w:val="2"/>
        </w:rPr>
        <w:t>by</w:t>
      </w:r>
      <w:r>
        <w:rPr>
          <w:spacing w:val="-5"/>
        </w:rPr>
        <w:t xml:space="preserve"> </w:t>
      </w:r>
      <w:r>
        <w:t>the</w:t>
      </w:r>
      <w:r>
        <w:rPr>
          <w:spacing w:val="1"/>
        </w:rPr>
        <w:t xml:space="preserve"> </w:t>
      </w:r>
      <w:r>
        <w:rPr>
          <w:spacing w:val="-1"/>
        </w:rPr>
        <w:t>Department</w:t>
      </w:r>
      <w:r>
        <w:t xml:space="preserve"> of</w:t>
      </w:r>
      <w:r>
        <w:rPr>
          <w:spacing w:val="-1"/>
        </w:rPr>
        <w:t xml:space="preserve"> Conservation</w:t>
      </w:r>
      <w:r>
        <w:t xml:space="preserve"> </w:t>
      </w:r>
      <w:r>
        <w:rPr>
          <w:spacing w:val="-1"/>
        </w:rPr>
        <w:t>and</w:t>
      </w:r>
      <w:r>
        <w:rPr>
          <w:spacing w:val="2"/>
        </w:rPr>
        <w:t xml:space="preserve"> </w:t>
      </w:r>
      <w:r>
        <w:rPr>
          <w:spacing w:val="-1"/>
        </w:rPr>
        <w:t>Recreation.</w:t>
      </w:r>
      <w:r>
        <w:t xml:space="preserve"> </w:t>
      </w:r>
      <w:r>
        <w:rPr>
          <w:spacing w:val="-1"/>
        </w:rPr>
        <w:t>All</w:t>
      </w:r>
      <w:r>
        <w:t xml:space="preserve"> </w:t>
      </w:r>
      <w:r>
        <w:rPr>
          <w:spacing w:val="-1"/>
        </w:rPr>
        <w:t>NMPs</w:t>
      </w:r>
      <w:r>
        <w:t xml:space="preserve"> </w:t>
      </w:r>
      <w:r>
        <w:rPr>
          <w:spacing w:val="-1"/>
        </w:rPr>
        <w:t>written</w:t>
      </w:r>
      <w:r>
        <w:t xml:space="preserve"> </w:t>
      </w:r>
      <w:r>
        <w:rPr>
          <w:spacing w:val="-1"/>
        </w:rPr>
        <w:t xml:space="preserve">after December </w:t>
      </w:r>
      <w:r>
        <w:t>31,</w:t>
      </w:r>
      <w:r>
        <w:rPr>
          <w:spacing w:val="2"/>
        </w:rPr>
        <w:t xml:space="preserve"> </w:t>
      </w:r>
      <w:r>
        <w:t xml:space="preserve">2005, </w:t>
      </w:r>
      <w:r>
        <w:rPr>
          <w:spacing w:val="-1"/>
        </w:rPr>
        <w:t>shall</w:t>
      </w:r>
      <w:r>
        <w:rPr>
          <w:spacing w:val="107"/>
        </w:rPr>
        <w:t xml:space="preserve"> </w:t>
      </w:r>
      <w:r>
        <w:t>be</w:t>
      </w:r>
      <w:r>
        <w:rPr>
          <w:spacing w:val="-1"/>
        </w:rPr>
        <w:t xml:space="preserve"> developed</w:t>
      </w:r>
      <w:r>
        <w:t xml:space="preserve"> </w:t>
      </w:r>
      <w:r>
        <w:rPr>
          <w:spacing w:val="2"/>
        </w:rPr>
        <w:t>by</w:t>
      </w:r>
      <w:r>
        <w:rPr>
          <w:spacing w:val="-3"/>
        </w:rPr>
        <w:t xml:space="preserve"> </w:t>
      </w:r>
      <w:r>
        <w:t>a</w:t>
      </w:r>
      <w:r>
        <w:rPr>
          <w:spacing w:val="-1"/>
        </w:rPr>
        <w:t xml:space="preserve"> certified</w:t>
      </w:r>
      <w:r>
        <w:t xml:space="preserve"> </w:t>
      </w:r>
      <w:r>
        <w:rPr>
          <w:spacing w:val="-1"/>
        </w:rPr>
        <w:t>nutrient</w:t>
      </w:r>
      <w:r>
        <w:t xml:space="preserve"> </w:t>
      </w:r>
      <w:r>
        <w:rPr>
          <w:spacing w:val="-1"/>
        </w:rPr>
        <w:t>management</w:t>
      </w:r>
      <w:r>
        <w:t xml:space="preserve"> </w:t>
      </w:r>
      <w:r>
        <w:rPr>
          <w:spacing w:val="-1"/>
        </w:rPr>
        <w:t xml:space="preserve">planner </w:t>
      </w:r>
      <w:r>
        <w:t xml:space="preserve">in </w:t>
      </w:r>
      <w:r>
        <w:rPr>
          <w:spacing w:val="-1"/>
        </w:rPr>
        <w:t>accordance</w:t>
      </w:r>
      <w:r>
        <w:rPr>
          <w:spacing w:val="1"/>
        </w:rPr>
        <w:t xml:space="preserve"> </w:t>
      </w:r>
      <w:r>
        <w:rPr>
          <w:spacing w:val="-1"/>
        </w:rPr>
        <w:t>with</w:t>
      </w:r>
      <w:r>
        <w:t xml:space="preserve"> § </w:t>
      </w:r>
      <w:r>
        <w:rPr>
          <w:spacing w:val="-1"/>
        </w:rPr>
        <w:t>10.1-104.2</w:t>
      </w:r>
      <w:r>
        <w:t xml:space="preserve"> of</w:t>
      </w:r>
      <w:r>
        <w:rPr>
          <w:spacing w:val="-1"/>
        </w:rPr>
        <w:t xml:space="preserve"> </w:t>
      </w:r>
      <w:r>
        <w:t>the</w:t>
      </w:r>
      <w:r>
        <w:rPr>
          <w:spacing w:val="-1"/>
        </w:rPr>
        <w:t xml:space="preserve"> </w:t>
      </w:r>
      <w:r>
        <w:t>Code</w:t>
      </w:r>
      <w:r>
        <w:rPr>
          <w:spacing w:val="-1"/>
        </w:rPr>
        <w:t xml:space="preserve"> </w:t>
      </w:r>
      <w:r>
        <w:t>of</w:t>
      </w:r>
      <w:r>
        <w:rPr>
          <w:spacing w:val="105"/>
        </w:rPr>
        <w:t xml:space="preserve"> </w:t>
      </w:r>
      <w:r>
        <w:rPr>
          <w:spacing w:val="-1"/>
        </w:rPr>
        <w:t>Virginia.</w:t>
      </w:r>
    </w:p>
    <w:p w14:paraId="15ED086E" w14:textId="77777777" w:rsidR="002F2E44" w:rsidRDefault="00B04159">
      <w:pPr>
        <w:pStyle w:val="BodyText"/>
        <w:spacing w:before="76"/>
        <w:ind w:left="100" w:right="455"/>
      </w:pPr>
      <w:r>
        <w:rPr>
          <w:spacing w:val="-1"/>
        </w:rPr>
        <w:t>The NMP</w:t>
      </w:r>
      <w:r>
        <w:t xml:space="preserve"> </w:t>
      </w:r>
      <w:r>
        <w:rPr>
          <w:spacing w:val="-1"/>
        </w:rPr>
        <w:t>shall</w:t>
      </w:r>
      <w:r>
        <w:t xml:space="preserve"> be</w:t>
      </w:r>
      <w:r>
        <w:rPr>
          <w:spacing w:val="-1"/>
        </w:rPr>
        <w:t xml:space="preserve"> maintained</w:t>
      </w:r>
      <w:r>
        <w:t xml:space="preserve"> on </w:t>
      </w:r>
      <w:r>
        <w:rPr>
          <w:spacing w:val="-1"/>
        </w:rPr>
        <w:t>site.</w:t>
      </w:r>
      <w:r>
        <w:t xml:space="preserve"> </w:t>
      </w:r>
      <w:r>
        <w:rPr>
          <w:spacing w:val="-1"/>
        </w:rPr>
        <w:t>The NMP</w:t>
      </w:r>
      <w:r>
        <w:t xml:space="preserve"> shall </w:t>
      </w:r>
      <w:r>
        <w:rPr>
          <w:spacing w:val="-1"/>
        </w:rPr>
        <w:t>address</w:t>
      </w:r>
      <w:r>
        <w:t xml:space="preserve"> the</w:t>
      </w:r>
      <w:r>
        <w:rPr>
          <w:spacing w:val="-1"/>
        </w:rPr>
        <w:t xml:space="preserve"> </w:t>
      </w:r>
      <w:r>
        <w:t xml:space="preserve">form, </w:t>
      </w:r>
      <w:r>
        <w:rPr>
          <w:spacing w:val="-1"/>
        </w:rPr>
        <w:t>source,</w:t>
      </w:r>
      <w:r>
        <w:t xml:space="preserve"> </w:t>
      </w:r>
      <w:r>
        <w:rPr>
          <w:spacing w:val="-1"/>
        </w:rPr>
        <w:t>amount,</w:t>
      </w:r>
      <w:r>
        <w:t xml:space="preserve"> </w:t>
      </w:r>
      <w:r>
        <w:rPr>
          <w:spacing w:val="-1"/>
        </w:rPr>
        <w:t>timing,</w:t>
      </w:r>
      <w:r>
        <w:rPr>
          <w:spacing w:val="2"/>
        </w:rPr>
        <w:t xml:space="preserve"> </w:t>
      </w:r>
      <w:r>
        <w:t xml:space="preserve">and </w:t>
      </w:r>
      <w:r>
        <w:rPr>
          <w:spacing w:val="-1"/>
        </w:rPr>
        <w:t>method</w:t>
      </w:r>
      <w:r>
        <w:t xml:space="preserve"> of</w:t>
      </w:r>
      <w:r>
        <w:rPr>
          <w:spacing w:val="97"/>
        </w:rPr>
        <w:t xml:space="preserve"> </w:t>
      </w:r>
      <w:r>
        <w:rPr>
          <w:spacing w:val="-1"/>
        </w:rPr>
        <w:t>application</w:t>
      </w:r>
      <w:r>
        <w:t xml:space="preserve"> of</w:t>
      </w:r>
      <w:r>
        <w:rPr>
          <w:spacing w:val="-1"/>
        </w:rPr>
        <w:t xml:space="preserve"> nutrients</w:t>
      </w:r>
      <w:r>
        <w:t xml:space="preserve"> </w:t>
      </w:r>
      <w:r>
        <w:rPr>
          <w:spacing w:val="1"/>
        </w:rPr>
        <w:t>on</w:t>
      </w:r>
      <w:r>
        <w:t xml:space="preserve"> </w:t>
      </w:r>
      <w:r>
        <w:rPr>
          <w:spacing w:val="-1"/>
        </w:rPr>
        <w:t>each</w:t>
      </w:r>
      <w:r>
        <w:t xml:space="preserve"> field to </w:t>
      </w:r>
      <w:r>
        <w:rPr>
          <w:spacing w:val="-1"/>
        </w:rPr>
        <w:t>achieve realistic production</w:t>
      </w:r>
      <w:r>
        <w:t xml:space="preserve"> </w:t>
      </w:r>
      <w:r>
        <w:rPr>
          <w:spacing w:val="-1"/>
        </w:rPr>
        <w:t>goals,</w:t>
      </w:r>
      <w:r>
        <w:t xml:space="preserve"> </w:t>
      </w:r>
      <w:r>
        <w:rPr>
          <w:spacing w:val="-1"/>
        </w:rPr>
        <w:t>while minimizing</w:t>
      </w:r>
      <w:r>
        <w:rPr>
          <w:spacing w:val="-3"/>
        </w:rPr>
        <w:t xml:space="preserve"> </w:t>
      </w:r>
      <w:r>
        <w:t xml:space="preserve">nitrogen </w:t>
      </w:r>
      <w:r>
        <w:rPr>
          <w:spacing w:val="-1"/>
        </w:rPr>
        <w:t>and</w:t>
      </w:r>
      <w:r>
        <w:rPr>
          <w:spacing w:val="115"/>
        </w:rPr>
        <w:t xml:space="preserve"> </w:t>
      </w:r>
      <w:r>
        <w:rPr>
          <w:spacing w:val="-1"/>
        </w:rPr>
        <w:t>phosphorus</w:t>
      </w:r>
      <w:r>
        <w:t xml:space="preserve"> loss to </w:t>
      </w:r>
      <w:r>
        <w:rPr>
          <w:spacing w:val="-1"/>
        </w:rPr>
        <w:t>ground</w:t>
      </w:r>
      <w:r>
        <w:t xml:space="preserve"> </w:t>
      </w:r>
      <w:r>
        <w:rPr>
          <w:spacing w:val="-1"/>
        </w:rPr>
        <w:t>and</w:t>
      </w:r>
      <w:r>
        <w:t xml:space="preserve"> </w:t>
      </w:r>
      <w:r>
        <w:rPr>
          <w:spacing w:val="-1"/>
        </w:rPr>
        <w:t>surface waters.</w:t>
      </w:r>
      <w:r>
        <w:t xml:space="preserve"> NMPs </w:t>
      </w:r>
      <w:r>
        <w:rPr>
          <w:spacing w:val="-1"/>
        </w:rPr>
        <w:t>written</w:t>
      </w:r>
      <w:r>
        <w:t xml:space="preserve"> </w:t>
      </w:r>
      <w:r>
        <w:rPr>
          <w:spacing w:val="-1"/>
        </w:rPr>
        <w:t xml:space="preserve">after December </w:t>
      </w:r>
      <w:r>
        <w:t xml:space="preserve">31, 2005, </w:t>
      </w:r>
      <w:r>
        <w:rPr>
          <w:spacing w:val="-1"/>
        </w:rPr>
        <w:t>and</w:t>
      </w:r>
      <w:r>
        <w:t xml:space="preserve"> </w:t>
      </w:r>
      <w:r>
        <w:rPr>
          <w:spacing w:val="-1"/>
        </w:rPr>
        <w:t>NMPs</w:t>
      </w:r>
      <w:r>
        <w:rPr>
          <w:spacing w:val="2"/>
        </w:rPr>
        <w:t xml:space="preserve"> </w:t>
      </w:r>
      <w:r>
        <w:rPr>
          <w:spacing w:val="-1"/>
        </w:rPr>
        <w:t>implemented</w:t>
      </w:r>
      <w:r>
        <w:rPr>
          <w:spacing w:val="105"/>
        </w:rPr>
        <w:t xml:space="preserve"> </w:t>
      </w:r>
      <w:r>
        <w:rPr>
          <w:spacing w:val="-1"/>
        </w:rPr>
        <w:t xml:space="preserve">after December </w:t>
      </w:r>
      <w:r>
        <w:t>31, 2006,</w:t>
      </w:r>
      <w:r>
        <w:rPr>
          <w:spacing w:val="2"/>
        </w:rPr>
        <w:t xml:space="preserve"> </w:t>
      </w:r>
      <w:r>
        <w:rPr>
          <w:spacing w:val="-1"/>
        </w:rPr>
        <w:t>shall</w:t>
      </w:r>
      <w:r>
        <w:t xml:space="preserve"> </w:t>
      </w:r>
      <w:r>
        <w:rPr>
          <w:spacing w:val="-1"/>
        </w:rPr>
        <w:t>also</w:t>
      </w:r>
      <w:r>
        <w:t xml:space="preserve"> </w:t>
      </w:r>
      <w:r>
        <w:rPr>
          <w:spacing w:val="-1"/>
        </w:rPr>
        <w:t>include provisions</w:t>
      </w:r>
      <w:r>
        <w:t xml:space="preserve"> to </w:t>
      </w:r>
      <w:r>
        <w:rPr>
          <w:spacing w:val="-1"/>
        </w:rPr>
        <w:t>minimize phosphorus</w:t>
      </w:r>
      <w:r>
        <w:t xml:space="preserve"> loss to </w:t>
      </w:r>
      <w:r>
        <w:rPr>
          <w:spacing w:val="-1"/>
        </w:rPr>
        <w:t>ground</w:t>
      </w:r>
      <w:r>
        <w:t xml:space="preserve"> </w:t>
      </w:r>
      <w:r>
        <w:rPr>
          <w:spacing w:val="-1"/>
        </w:rPr>
        <w:t>and</w:t>
      </w:r>
      <w:r>
        <w:t xml:space="preserve"> surface</w:t>
      </w:r>
      <w:r>
        <w:rPr>
          <w:spacing w:val="97"/>
        </w:rPr>
        <w:t xml:space="preserve"> </w:t>
      </w:r>
      <w:r>
        <w:rPr>
          <w:spacing w:val="-1"/>
        </w:rPr>
        <w:t>waters</w:t>
      </w:r>
      <w:r>
        <w:t xml:space="preserve"> according</w:t>
      </w:r>
      <w:r>
        <w:rPr>
          <w:spacing w:val="-3"/>
        </w:rPr>
        <w:t xml:space="preserve"> </w:t>
      </w:r>
      <w:r>
        <w:t>to the</w:t>
      </w:r>
      <w:r>
        <w:rPr>
          <w:spacing w:val="1"/>
        </w:rPr>
        <w:t xml:space="preserve"> </w:t>
      </w:r>
      <w:r>
        <w:t xml:space="preserve">most </w:t>
      </w:r>
      <w:r>
        <w:rPr>
          <w:spacing w:val="-1"/>
        </w:rPr>
        <w:t>current</w:t>
      </w:r>
      <w:r>
        <w:t xml:space="preserve"> </w:t>
      </w:r>
      <w:r>
        <w:rPr>
          <w:spacing w:val="-1"/>
        </w:rPr>
        <w:t>standards</w:t>
      </w:r>
      <w:r>
        <w:rPr>
          <w:spacing w:val="2"/>
        </w:rPr>
        <w:t xml:space="preserve"> </w:t>
      </w:r>
      <w:r>
        <w:t xml:space="preserve">and </w:t>
      </w:r>
      <w:r>
        <w:rPr>
          <w:spacing w:val="-1"/>
        </w:rPr>
        <w:t>criteria developed</w:t>
      </w:r>
      <w:r>
        <w:t xml:space="preserve"> </w:t>
      </w:r>
      <w:r>
        <w:rPr>
          <w:spacing w:val="2"/>
        </w:rPr>
        <w:t>by</w:t>
      </w:r>
      <w:r>
        <w:rPr>
          <w:spacing w:val="-3"/>
        </w:rPr>
        <w:t xml:space="preserve"> </w:t>
      </w:r>
      <w:r>
        <w:rPr>
          <w:spacing w:val="-1"/>
        </w:rPr>
        <w:t>DCR</w:t>
      </w:r>
      <w:r>
        <w:t xml:space="preserve"> </w:t>
      </w:r>
      <w:r>
        <w:rPr>
          <w:spacing w:val="-1"/>
        </w:rPr>
        <w:t>at</w:t>
      </w:r>
      <w:r>
        <w:t xml:space="preserve"> the</w:t>
      </w:r>
      <w:r>
        <w:rPr>
          <w:spacing w:val="-1"/>
        </w:rPr>
        <w:t xml:space="preserve"> </w:t>
      </w:r>
      <w:r>
        <w:t>time</w:t>
      </w:r>
      <w:r>
        <w:rPr>
          <w:spacing w:val="-1"/>
        </w:rPr>
        <w:t xml:space="preserve"> </w:t>
      </w:r>
      <w:r>
        <w:t>the</w:t>
      </w:r>
      <w:r>
        <w:rPr>
          <w:spacing w:val="-1"/>
        </w:rPr>
        <w:t xml:space="preserve"> plan</w:t>
      </w:r>
      <w:r>
        <w:t xml:space="preserve"> is </w:t>
      </w:r>
      <w:r>
        <w:rPr>
          <w:spacing w:val="-1"/>
        </w:rPr>
        <w:t>written</w:t>
      </w:r>
      <w:r>
        <w:rPr>
          <w:spacing w:val="69"/>
        </w:rPr>
        <w:t xml:space="preserve"> </w:t>
      </w:r>
      <w:r>
        <w:rPr>
          <w:spacing w:val="-1"/>
        </w:rPr>
        <w:t>(current</w:t>
      </w:r>
      <w:r>
        <w:t xml:space="preserve"> </w:t>
      </w:r>
      <w:r>
        <w:rPr>
          <w:spacing w:val="-1"/>
        </w:rPr>
        <w:t>version</w:t>
      </w:r>
      <w:r>
        <w:t xml:space="preserve"> is </w:t>
      </w:r>
      <w:r>
        <w:rPr>
          <w:spacing w:val="-1"/>
        </w:rPr>
        <w:t>Virginia Nutrient</w:t>
      </w:r>
      <w:r>
        <w:t xml:space="preserve"> </w:t>
      </w:r>
      <w:r>
        <w:rPr>
          <w:spacing w:val="-1"/>
        </w:rPr>
        <w:t>Management</w:t>
      </w:r>
      <w:r>
        <w:rPr>
          <w:spacing w:val="2"/>
        </w:rPr>
        <w:t xml:space="preserve"> </w:t>
      </w:r>
      <w:r>
        <w:rPr>
          <w:spacing w:val="-1"/>
        </w:rPr>
        <w:t>Standards</w:t>
      </w:r>
      <w:r>
        <w:t xml:space="preserve"> </w:t>
      </w:r>
      <w:r>
        <w:rPr>
          <w:spacing w:val="-1"/>
        </w:rPr>
        <w:t>And</w:t>
      </w:r>
      <w:r>
        <w:t xml:space="preserve"> </w:t>
      </w:r>
      <w:r>
        <w:rPr>
          <w:spacing w:val="-1"/>
        </w:rPr>
        <w:t xml:space="preserve">Criteria </w:t>
      </w:r>
      <w:r>
        <w:t xml:space="preserve">Revised </w:t>
      </w:r>
      <w:r>
        <w:rPr>
          <w:spacing w:val="-1"/>
        </w:rPr>
        <w:t>October 2005</w:t>
      </w:r>
      <w:r>
        <w:rPr>
          <w:b/>
          <w:spacing w:val="-1"/>
        </w:rPr>
        <w:t>)</w:t>
      </w:r>
      <w:r>
        <w:rPr>
          <w:spacing w:val="-1"/>
        </w:rPr>
        <w:t>.</w:t>
      </w:r>
      <w:r>
        <w:t xml:space="preserve"> The</w:t>
      </w:r>
      <w:r>
        <w:rPr>
          <w:spacing w:val="-1"/>
        </w:rPr>
        <w:t xml:space="preserve"> NMP</w:t>
      </w:r>
      <w:r>
        <w:rPr>
          <w:spacing w:val="117"/>
        </w:rPr>
        <w:t xml:space="preserve"> </w:t>
      </w:r>
      <w:r>
        <w:rPr>
          <w:spacing w:val="-1"/>
        </w:rPr>
        <w:t>shall</w:t>
      </w:r>
      <w:r>
        <w:t xml:space="preserve"> be</w:t>
      </w:r>
      <w:r>
        <w:rPr>
          <w:spacing w:val="-1"/>
        </w:rPr>
        <w:t xml:space="preserve"> enforceable through</w:t>
      </w:r>
      <w:r>
        <w:t xml:space="preserve"> this </w:t>
      </w:r>
      <w:r>
        <w:rPr>
          <w:spacing w:val="-1"/>
        </w:rPr>
        <w:t>permit.</w:t>
      </w:r>
      <w:r>
        <w:t xml:space="preserve"> </w:t>
      </w:r>
      <w:r>
        <w:rPr>
          <w:spacing w:val="-1"/>
        </w:rPr>
        <w:t xml:space="preserve">The </w:t>
      </w:r>
      <w:r>
        <w:t xml:space="preserve">NMP </w:t>
      </w:r>
      <w:r>
        <w:rPr>
          <w:spacing w:val="-1"/>
        </w:rPr>
        <w:t>shall</w:t>
      </w:r>
      <w:r>
        <w:t xml:space="preserve"> </w:t>
      </w:r>
      <w:r>
        <w:rPr>
          <w:spacing w:val="-1"/>
        </w:rPr>
        <w:t>contain</w:t>
      </w:r>
      <w:r>
        <w:t xml:space="preserve"> </w:t>
      </w:r>
      <w:r>
        <w:rPr>
          <w:spacing w:val="-1"/>
        </w:rPr>
        <w:t>at</w:t>
      </w:r>
      <w:r>
        <w:t xml:space="preserve"> a</w:t>
      </w:r>
      <w:r>
        <w:rPr>
          <w:spacing w:val="-1"/>
        </w:rPr>
        <w:t xml:space="preserve"> </w:t>
      </w:r>
      <w:r>
        <w:t>minimum the</w:t>
      </w:r>
      <w:r>
        <w:rPr>
          <w:spacing w:val="-1"/>
        </w:rPr>
        <w:t xml:space="preserve"> following</w:t>
      </w:r>
      <w:r>
        <w:rPr>
          <w:spacing w:val="-3"/>
        </w:rPr>
        <w:t xml:space="preserve"> </w:t>
      </w:r>
      <w:r>
        <w:rPr>
          <w:spacing w:val="-1"/>
        </w:rPr>
        <w:t>information:</w:t>
      </w:r>
    </w:p>
    <w:p w14:paraId="41691FD4" w14:textId="77777777" w:rsidR="002F2E44" w:rsidRDefault="00B04159">
      <w:pPr>
        <w:pStyle w:val="BodyText"/>
        <w:numPr>
          <w:ilvl w:val="1"/>
          <w:numId w:val="5"/>
        </w:numPr>
        <w:tabs>
          <w:tab w:val="left" w:pos="1046"/>
        </w:tabs>
        <w:spacing w:before="78" w:line="242" w:lineRule="auto"/>
        <w:ind w:right="1018" w:firstLine="0"/>
      </w:pPr>
      <w:r>
        <w:t>Site</w:t>
      </w:r>
      <w:r>
        <w:rPr>
          <w:spacing w:val="-1"/>
        </w:rPr>
        <w:t xml:space="preserve"> map</w:t>
      </w:r>
      <w:r>
        <w:t xml:space="preserve"> </w:t>
      </w:r>
      <w:r>
        <w:rPr>
          <w:spacing w:val="-1"/>
        </w:rPr>
        <w:t>indicating</w:t>
      </w:r>
      <w:r>
        <w:rPr>
          <w:spacing w:val="-3"/>
        </w:rPr>
        <w:t xml:space="preserve"> </w:t>
      </w:r>
      <w:r>
        <w:t>the</w:t>
      </w:r>
      <w:r>
        <w:rPr>
          <w:spacing w:val="1"/>
        </w:rPr>
        <w:t xml:space="preserve"> </w:t>
      </w:r>
      <w:r>
        <w:rPr>
          <w:spacing w:val="-1"/>
        </w:rPr>
        <w:t>location</w:t>
      </w:r>
      <w:r>
        <w:t xml:space="preserve"> of</w:t>
      </w:r>
      <w:r>
        <w:rPr>
          <w:spacing w:val="-1"/>
        </w:rPr>
        <w:t xml:space="preserve"> </w:t>
      </w:r>
      <w:r>
        <w:t>the</w:t>
      </w:r>
      <w:r>
        <w:rPr>
          <w:spacing w:val="-1"/>
        </w:rPr>
        <w:t xml:space="preserve"> waste storage facilities</w:t>
      </w:r>
      <w:r>
        <w:t xml:space="preserve"> </w:t>
      </w:r>
      <w:r>
        <w:rPr>
          <w:spacing w:val="-1"/>
        </w:rPr>
        <w:t>and</w:t>
      </w:r>
      <w:r>
        <w:t xml:space="preserve"> the</w:t>
      </w:r>
      <w:r>
        <w:rPr>
          <w:spacing w:val="-1"/>
        </w:rPr>
        <w:t xml:space="preserve"> </w:t>
      </w:r>
      <w:r>
        <w:t xml:space="preserve">fields </w:t>
      </w:r>
      <w:r>
        <w:rPr>
          <w:spacing w:val="-1"/>
        </w:rPr>
        <w:t xml:space="preserve">where </w:t>
      </w:r>
      <w:r>
        <w:t>waste</w:t>
      </w:r>
      <w:r>
        <w:rPr>
          <w:spacing w:val="-1"/>
        </w:rPr>
        <w:t xml:space="preserve"> will</w:t>
      </w:r>
      <w:r>
        <w:t xml:space="preserve"> be</w:t>
      </w:r>
      <w:r>
        <w:rPr>
          <w:spacing w:val="81"/>
        </w:rPr>
        <w:t xml:space="preserve"> </w:t>
      </w:r>
      <w:r>
        <w:rPr>
          <w:spacing w:val="-1"/>
        </w:rPr>
        <w:t>applied;</w:t>
      </w:r>
    </w:p>
    <w:p w14:paraId="78F6E6DF" w14:textId="77777777" w:rsidR="002F2E44" w:rsidRDefault="00B04159">
      <w:pPr>
        <w:pStyle w:val="BodyText"/>
        <w:numPr>
          <w:ilvl w:val="1"/>
          <w:numId w:val="5"/>
        </w:numPr>
        <w:tabs>
          <w:tab w:val="left" w:pos="1060"/>
        </w:tabs>
        <w:spacing w:before="77"/>
        <w:ind w:left="1060" w:hanging="240"/>
      </w:pPr>
      <w:r>
        <w:t>Site</w:t>
      </w:r>
      <w:r>
        <w:rPr>
          <w:spacing w:val="-1"/>
        </w:rPr>
        <w:t xml:space="preserve"> evaluation</w:t>
      </w:r>
      <w:r>
        <w:t xml:space="preserve"> </w:t>
      </w:r>
      <w:r>
        <w:rPr>
          <w:spacing w:val="-1"/>
        </w:rPr>
        <w:t>and</w:t>
      </w:r>
      <w:r>
        <w:t xml:space="preserve"> </w:t>
      </w:r>
      <w:r>
        <w:rPr>
          <w:spacing w:val="-1"/>
        </w:rPr>
        <w:t>assessment</w:t>
      </w:r>
      <w:r>
        <w:t xml:space="preserve"> of</w:t>
      </w:r>
      <w:r>
        <w:rPr>
          <w:spacing w:val="-1"/>
        </w:rPr>
        <w:t xml:space="preserve"> </w:t>
      </w:r>
      <w:r>
        <w:t xml:space="preserve">soil </w:t>
      </w:r>
      <w:r>
        <w:rPr>
          <w:spacing w:val="-1"/>
        </w:rPr>
        <w:t>types</w:t>
      </w:r>
      <w:r>
        <w:t xml:space="preserve"> </w:t>
      </w:r>
      <w:r>
        <w:rPr>
          <w:spacing w:val="-1"/>
        </w:rPr>
        <w:t>and</w:t>
      </w:r>
      <w:r>
        <w:rPr>
          <w:spacing w:val="2"/>
        </w:rPr>
        <w:t xml:space="preserve"> </w:t>
      </w:r>
      <w:r>
        <w:rPr>
          <w:spacing w:val="-1"/>
        </w:rPr>
        <w:t>potential</w:t>
      </w:r>
      <w:r>
        <w:t xml:space="preserve"> </w:t>
      </w:r>
      <w:r>
        <w:rPr>
          <w:spacing w:val="-1"/>
        </w:rPr>
        <w:t>productivities;</w:t>
      </w:r>
    </w:p>
    <w:p w14:paraId="3303F791" w14:textId="77777777" w:rsidR="002F2E44" w:rsidRDefault="00B04159">
      <w:pPr>
        <w:pStyle w:val="BodyText"/>
        <w:numPr>
          <w:ilvl w:val="1"/>
          <w:numId w:val="5"/>
        </w:numPr>
        <w:tabs>
          <w:tab w:val="left" w:pos="1046"/>
        </w:tabs>
        <w:spacing w:before="79"/>
        <w:ind w:left="1045" w:hanging="225"/>
      </w:pPr>
      <w:r>
        <w:rPr>
          <w:spacing w:val="-1"/>
        </w:rPr>
        <w:t>Nutrient</w:t>
      </w:r>
      <w:r>
        <w:t xml:space="preserve"> </w:t>
      </w:r>
      <w:r>
        <w:rPr>
          <w:spacing w:val="-1"/>
        </w:rPr>
        <w:t>management</w:t>
      </w:r>
      <w:r>
        <w:rPr>
          <w:spacing w:val="2"/>
        </w:rPr>
        <w:t xml:space="preserve"> </w:t>
      </w:r>
      <w:r>
        <w:rPr>
          <w:spacing w:val="-1"/>
        </w:rPr>
        <w:t>sampling</w:t>
      </w:r>
      <w:r>
        <w:rPr>
          <w:spacing w:val="-3"/>
        </w:rPr>
        <w:t xml:space="preserve"> </w:t>
      </w:r>
      <w:r>
        <w:rPr>
          <w:spacing w:val="-1"/>
        </w:rPr>
        <w:t>including</w:t>
      </w:r>
      <w:r>
        <w:rPr>
          <w:spacing w:val="-3"/>
        </w:rPr>
        <w:t xml:space="preserve"> </w:t>
      </w:r>
      <w:r>
        <w:t xml:space="preserve">soil and </w:t>
      </w:r>
      <w:r>
        <w:rPr>
          <w:spacing w:val="-1"/>
        </w:rPr>
        <w:t>waste monitoring;</w:t>
      </w:r>
    </w:p>
    <w:p w14:paraId="3A3D4793" w14:textId="77777777" w:rsidR="002F2E44" w:rsidRDefault="00B04159">
      <w:pPr>
        <w:pStyle w:val="BodyText"/>
        <w:numPr>
          <w:ilvl w:val="1"/>
          <w:numId w:val="5"/>
        </w:numPr>
        <w:tabs>
          <w:tab w:val="left" w:pos="1060"/>
        </w:tabs>
        <w:spacing w:before="79"/>
        <w:ind w:left="1060" w:hanging="240"/>
      </w:pPr>
      <w:r>
        <w:rPr>
          <w:spacing w:val="-1"/>
        </w:rPr>
        <w:t>Storage and</w:t>
      </w:r>
      <w:r>
        <w:t xml:space="preserve"> </w:t>
      </w:r>
      <w:r>
        <w:rPr>
          <w:spacing w:val="-1"/>
        </w:rPr>
        <w:t>land</w:t>
      </w:r>
      <w:r>
        <w:t xml:space="preserve"> area</w:t>
      </w:r>
      <w:r>
        <w:rPr>
          <w:spacing w:val="-1"/>
        </w:rPr>
        <w:t xml:space="preserve"> requirements;</w:t>
      </w:r>
    </w:p>
    <w:p w14:paraId="5BEF9A55" w14:textId="77777777" w:rsidR="002F2E44" w:rsidRDefault="00B04159">
      <w:pPr>
        <w:pStyle w:val="BodyText"/>
        <w:numPr>
          <w:ilvl w:val="1"/>
          <w:numId w:val="5"/>
        </w:numPr>
        <w:tabs>
          <w:tab w:val="left" w:pos="1046"/>
        </w:tabs>
        <w:spacing w:before="81"/>
        <w:ind w:left="1045" w:hanging="225"/>
      </w:pPr>
      <w:r>
        <w:rPr>
          <w:spacing w:val="-1"/>
        </w:rPr>
        <w:t>Calculation</w:t>
      </w:r>
      <w:r>
        <w:t xml:space="preserve"> of</w:t>
      </w:r>
      <w:r>
        <w:rPr>
          <w:spacing w:val="-1"/>
        </w:rPr>
        <w:t xml:space="preserve"> waste</w:t>
      </w:r>
      <w:r>
        <w:rPr>
          <w:spacing w:val="1"/>
        </w:rPr>
        <w:t xml:space="preserve"> </w:t>
      </w:r>
      <w:r>
        <w:rPr>
          <w:spacing w:val="-1"/>
        </w:rPr>
        <w:t>application</w:t>
      </w:r>
      <w:r>
        <w:t xml:space="preserve"> </w:t>
      </w:r>
      <w:r>
        <w:rPr>
          <w:spacing w:val="-1"/>
        </w:rPr>
        <w:t>rates;</w:t>
      </w:r>
    </w:p>
    <w:p w14:paraId="1200971B" w14:textId="77777777" w:rsidR="002F2E44" w:rsidRDefault="00B04159">
      <w:pPr>
        <w:pStyle w:val="BodyText"/>
        <w:numPr>
          <w:ilvl w:val="1"/>
          <w:numId w:val="5"/>
        </w:numPr>
        <w:tabs>
          <w:tab w:val="left" w:pos="1020"/>
        </w:tabs>
        <w:spacing w:before="79"/>
        <w:ind w:left="1019" w:hanging="199"/>
      </w:pPr>
      <w:r>
        <w:t>Waste</w:t>
      </w:r>
      <w:r>
        <w:rPr>
          <w:spacing w:val="-1"/>
        </w:rPr>
        <w:t xml:space="preserve"> application</w:t>
      </w:r>
      <w:r>
        <w:t xml:space="preserve"> </w:t>
      </w:r>
      <w:r>
        <w:rPr>
          <w:spacing w:val="-1"/>
        </w:rPr>
        <w:t>schedules;</w:t>
      </w:r>
      <w:r>
        <w:t xml:space="preserve"> </w:t>
      </w:r>
      <w:r>
        <w:rPr>
          <w:spacing w:val="-1"/>
        </w:rPr>
        <w:t>and</w:t>
      </w:r>
    </w:p>
    <w:p w14:paraId="3BB1B3B0" w14:textId="77777777" w:rsidR="002F2E44" w:rsidRDefault="00B04159">
      <w:pPr>
        <w:pStyle w:val="BodyText"/>
        <w:numPr>
          <w:ilvl w:val="1"/>
          <w:numId w:val="5"/>
        </w:numPr>
        <w:tabs>
          <w:tab w:val="left" w:pos="1058"/>
        </w:tabs>
        <w:spacing w:before="79"/>
        <w:ind w:left="1057" w:hanging="237"/>
      </w:pPr>
      <w:r>
        <w:t>A</w:t>
      </w:r>
      <w:r>
        <w:rPr>
          <w:spacing w:val="-1"/>
        </w:rPr>
        <w:t xml:space="preserve"> plan</w:t>
      </w:r>
      <w:r>
        <w:rPr>
          <w:spacing w:val="2"/>
        </w:rPr>
        <w:t xml:space="preserve"> </w:t>
      </w:r>
      <w:r>
        <w:rPr>
          <w:spacing w:val="-1"/>
        </w:rPr>
        <w:t xml:space="preserve">for </w:t>
      </w:r>
      <w:r>
        <w:t>waste</w:t>
      </w:r>
      <w:r>
        <w:rPr>
          <w:spacing w:val="-1"/>
        </w:rPr>
        <w:t xml:space="preserve"> utilization</w:t>
      </w:r>
      <w:r>
        <w:t xml:space="preserve"> in the</w:t>
      </w:r>
      <w:r>
        <w:rPr>
          <w:spacing w:val="-1"/>
        </w:rPr>
        <w:t xml:space="preserve"> event</w:t>
      </w:r>
      <w:r>
        <w:t xml:space="preserve"> the</w:t>
      </w:r>
      <w:r>
        <w:rPr>
          <w:spacing w:val="-1"/>
        </w:rPr>
        <w:t xml:space="preserve"> operation</w:t>
      </w:r>
      <w:r>
        <w:t xml:space="preserve"> is </w:t>
      </w:r>
      <w:r>
        <w:rPr>
          <w:spacing w:val="-1"/>
        </w:rPr>
        <w:t>discontinued.</w:t>
      </w:r>
    </w:p>
    <w:p w14:paraId="2B47285A" w14:textId="77777777" w:rsidR="002F2E44" w:rsidRDefault="00B04159">
      <w:pPr>
        <w:pStyle w:val="BodyText"/>
        <w:numPr>
          <w:ilvl w:val="0"/>
          <w:numId w:val="5"/>
        </w:numPr>
        <w:tabs>
          <w:tab w:val="left" w:pos="340"/>
        </w:tabs>
        <w:spacing w:before="81"/>
        <w:ind w:left="340"/>
      </w:pPr>
      <w:r>
        <w:rPr>
          <w:spacing w:val="-1"/>
        </w:rPr>
        <w:t xml:space="preserve">Buffer </w:t>
      </w:r>
      <w:r>
        <w:t xml:space="preserve">zones </w:t>
      </w:r>
      <w:r>
        <w:rPr>
          <w:spacing w:val="-1"/>
        </w:rPr>
        <w:t>shall</w:t>
      </w:r>
      <w:r>
        <w:t xml:space="preserve"> be</w:t>
      </w:r>
      <w:r>
        <w:rPr>
          <w:spacing w:val="1"/>
        </w:rPr>
        <w:t xml:space="preserve"> </w:t>
      </w:r>
      <w:r>
        <w:rPr>
          <w:spacing w:val="-1"/>
        </w:rPr>
        <w:t>maintained</w:t>
      </w:r>
      <w:r>
        <w:t xml:space="preserve"> </w:t>
      </w:r>
      <w:r>
        <w:rPr>
          <w:spacing w:val="-1"/>
        </w:rPr>
        <w:t>as</w:t>
      </w:r>
      <w:r>
        <w:t xml:space="preserve"> </w:t>
      </w:r>
      <w:r>
        <w:rPr>
          <w:spacing w:val="-1"/>
        </w:rPr>
        <w:t>follows:</w:t>
      </w:r>
    </w:p>
    <w:p w14:paraId="63E3CE20" w14:textId="77777777" w:rsidR="002F2E44" w:rsidRDefault="00B04159">
      <w:pPr>
        <w:pStyle w:val="BodyText"/>
        <w:numPr>
          <w:ilvl w:val="1"/>
          <w:numId w:val="5"/>
        </w:numPr>
        <w:tabs>
          <w:tab w:val="left" w:pos="1046"/>
        </w:tabs>
        <w:spacing w:before="77" w:line="242" w:lineRule="auto"/>
        <w:ind w:right="444" w:firstLine="0"/>
      </w:pPr>
      <w:r>
        <w:rPr>
          <w:spacing w:val="-1"/>
        </w:rPr>
        <w:t>Distance</w:t>
      </w:r>
      <w:r>
        <w:rPr>
          <w:spacing w:val="1"/>
        </w:rPr>
        <w:t xml:space="preserve"> </w:t>
      </w:r>
      <w:r>
        <w:rPr>
          <w:spacing w:val="-1"/>
        </w:rPr>
        <w:t>from</w:t>
      </w:r>
      <w:r>
        <w:t xml:space="preserve"> occupied </w:t>
      </w:r>
      <w:r>
        <w:rPr>
          <w:spacing w:val="-1"/>
        </w:rPr>
        <w:t>dwellings</w:t>
      </w:r>
      <w:r>
        <w:t xml:space="preserve"> not on the</w:t>
      </w:r>
      <w:r>
        <w:rPr>
          <w:spacing w:val="-1"/>
        </w:rPr>
        <w:t xml:space="preserve"> owner's</w:t>
      </w:r>
      <w:r>
        <w:t xml:space="preserve"> property</w:t>
      </w:r>
      <w:r>
        <w:rPr>
          <w:spacing w:val="-5"/>
        </w:rPr>
        <w:t xml:space="preserve"> </w:t>
      </w:r>
      <w:r>
        <w:t xml:space="preserve">..... 200 </w:t>
      </w:r>
      <w:r>
        <w:rPr>
          <w:spacing w:val="-1"/>
        </w:rPr>
        <w:t>feet</w:t>
      </w:r>
      <w:r>
        <w:t xml:space="preserve"> </w:t>
      </w:r>
      <w:r>
        <w:rPr>
          <w:spacing w:val="-1"/>
        </w:rPr>
        <w:t>(unless</w:t>
      </w:r>
      <w:r>
        <w:t xml:space="preserve"> the</w:t>
      </w:r>
      <w:r>
        <w:rPr>
          <w:spacing w:val="-1"/>
        </w:rPr>
        <w:t xml:space="preserve"> occupant</w:t>
      </w:r>
      <w:r>
        <w:rPr>
          <w:spacing w:val="2"/>
        </w:rPr>
        <w:t xml:space="preserve"> </w:t>
      </w:r>
      <w:r>
        <w:t>of</w:t>
      </w:r>
      <w:r>
        <w:rPr>
          <w:spacing w:val="-1"/>
        </w:rPr>
        <w:t xml:space="preserve"> </w:t>
      </w:r>
      <w:r>
        <w:t>the</w:t>
      </w:r>
      <w:r>
        <w:rPr>
          <w:spacing w:val="73"/>
        </w:rPr>
        <w:t xml:space="preserve"> </w:t>
      </w:r>
      <w:r>
        <w:rPr>
          <w:spacing w:val="-1"/>
        </w:rPr>
        <w:t>dwelling</w:t>
      </w:r>
      <w:r>
        <w:rPr>
          <w:spacing w:val="-3"/>
        </w:rPr>
        <w:t xml:space="preserve"> </w:t>
      </w:r>
      <w:r>
        <w:rPr>
          <w:spacing w:val="-1"/>
        </w:rPr>
        <w:t>signs</w:t>
      </w:r>
      <w:r>
        <w:t xml:space="preserve"> a</w:t>
      </w:r>
      <w:r>
        <w:rPr>
          <w:spacing w:val="-1"/>
        </w:rPr>
        <w:t xml:space="preserve"> waiver </w:t>
      </w:r>
      <w:r>
        <w:rPr>
          <w:spacing w:val="1"/>
        </w:rPr>
        <w:t>of</w:t>
      </w:r>
      <w:r>
        <w:rPr>
          <w:spacing w:val="-1"/>
        </w:rPr>
        <w:t xml:space="preserve"> </w:t>
      </w:r>
      <w:r>
        <w:t>the</w:t>
      </w:r>
      <w:r>
        <w:rPr>
          <w:spacing w:val="-1"/>
        </w:rPr>
        <w:t xml:space="preserve"> buffer </w:t>
      </w:r>
      <w:r>
        <w:t>zone)</w:t>
      </w:r>
    </w:p>
    <w:p w14:paraId="35677BC4" w14:textId="77777777" w:rsidR="002F2E44" w:rsidRDefault="00B04159">
      <w:pPr>
        <w:pStyle w:val="BodyText"/>
        <w:numPr>
          <w:ilvl w:val="1"/>
          <w:numId w:val="5"/>
        </w:numPr>
        <w:tabs>
          <w:tab w:val="left" w:pos="1060"/>
        </w:tabs>
        <w:spacing w:before="77"/>
        <w:ind w:left="1060" w:hanging="240"/>
      </w:pPr>
      <w:r>
        <w:rPr>
          <w:spacing w:val="-1"/>
        </w:rPr>
        <w:t xml:space="preserve">Distance </w:t>
      </w:r>
      <w:r>
        <w:t xml:space="preserve">from </w:t>
      </w:r>
      <w:r>
        <w:rPr>
          <w:spacing w:val="-1"/>
        </w:rPr>
        <w:t xml:space="preserve">water </w:t>
      </w:r>
      <w:r>
        <w:t>supply</w:t>
      </w:r>
      <w:r>
        <w:rPr>
          <w:spacing w:val="-5"/>
        </w:rPr>
        <w:t xml:space="preserve"> </w:t>
      </w:r>
      <w:r>
        <w:rPr>
          <w:spacing w:val="-1"/>
        </w:rPr>
        <w:t>wells</w:t>
      </w:r>
      <w:r>
        <w:t xml:space="preserve"> or</w:t>
      </w:r>
      <w:r>
        <w:rPr>
          <w:spacing w:val="-1"/>
        </w:rPr>
        <w:t xml:space="preserve"> springs</w:t>
      </w:r>
      <w:r>
        <w:t xml:space="preserve"> ..... 100 </w:t>
      </w:r>
      <w:r>
        <w:rPr>
          <w:spacing w:val="-1"/>
        </w:rPr>
        <w:t>feet</w:t>
      </w:r>
    </w:p>
    <w:p w14:paraId="5E03D562" w14:textId="77777777" w:rsidR="002F2E44" w:rsidRDefault="00B04159">
      <w:pPr>
        <w:pStyle w:val="BodyText"/>
        <w:numPr>
          <w:ilvl w:val="1"/>
          <w:numId w:val="5"/>
        </w:numPr>
        <w:tabs>
          <w:tab w:val="left" w:pos="1046"/>
        </w:tabs>
        <w:spacing w:before="81"/>
        <w:ind w:left="1045" w:hanging="225"/>
      </w:pPr>
      <w:r>
        <w:rPr>
          <w:spacing w:val="-1"/>
        </w:rPr>
        <w:t>Distance</w:t>
      </w:r>
      <w:r>
        <w:rPr>
          <w:spacing w:val="1"/>
        </w:rPr>
        <w:t xml:space="preserve"> </w:t>
      </w:r>
      <w:r>
        <w:rPr>
          <w:spacing w:val="-1"/>
        </w:rPr>
        <w:t>from</w:t>
      </w:r>
      <w:r>
        <w:t xml:space="preserve"> </w:t>
      </w:r>
      <w:r>
        <w:rPr>
          <w:spacing w:val="-1"/>
        </w:rPr>
        <w:t>surface</w:t>
      </w:r>
      <w:r>
        <w:rPr>
          <w:spacing w:val="1"/>
        </w:rPr>
        <w:t xml:space="preserve"> </w:t>
      </w:r>
      <w:r>
        <w:rPr>
          <w:spacing w:val="-1"/>
        </w:rPr>
        <w:t>water courses</w:t>
      </w:r>
    </w:p>
    <w:p w14:paraId="541DFFDF" w14:textId="77777777" w:rsidR="002F2E44" w:rsidRDefault="002F2E44">
      <w:pPr>
        <w:sectPr w:rsidR="002F2E44">
          <w:pgSz w:w="12240" w:h="15840"/>
          <w:pgMar w:top="940" w:right="320" w:bottom="1360" w:left="620" w:header="740" w:footer="1167" w:gutter="0"/>
          <w:cols w:space="720"/>
        </w:sectPr>
      </w:pPr>
    </w:p>
    <w:p w14:paraId="1DEDDDBD" w14:textId="77777777" w:rsidR="002F2E44" w:rsidRDefault="00B04159">
      <w:pPr>
        <w:pStyle w:val="BodyText"/>
        <w:numPr>
          <w:ilvl w:val="2"/>
          <w:numId w:val="5"/>
        </w:numPr>
        <w:tabs>
          <w:tab w:val="left" w:pos="1899"/>
        </w:tabs>
        <w:spacing w:before="112"/>
        <w:ind w:firstLine="0"/>
      </w:pPr>
      <w:r>
        <w:t xml:space="preserve">100 </w:t>
      </w:r>
      <w:r>
        <w:rPr>
          <w:spacing w:val="-1"/>
        </w:rPr>
        <w:t>feet</w:t>
      </w:r>
      <w:r>
        <w:t xml:space="preserve"> </w:t>
      </w:r>
      <w:r>
        <w:rPr>
          <w:spacing w:val="-1"/>
        </w:rPr>
        <w:t>(without</w:t>
      </w:r>
      <w:r>
        <w:t xml:space="preserve"> a</w:t>
      </w:r>
      <w:r>
        <w:rPr>
          <w:spacing w:val="-1"/>
        </w:rPr>
        <w:t xml:space="preserve"> vegetated</w:t>
      </w:r>
      <w:r>
        <w:t xml:space="preserve"> </w:t>
      </w:r>
      <w:r>
        <w:rPr>
          <w:spacing w:val="-1"/>
        </w:rPr>
        <w:t>buffer);</w:t>
      </w:r>
      <w:r>
        <w:t xml:space="preserve"> or</w:t>
      </w:r>
    </w:p>
    <w:p w14:paraId="49605953" w14:textId="77777777" w:rsidR="002F2E44" w:rsidRDefault="00B04159">
      <w:pPr>
        <w:pStyle w:val="BodyText"/>
        <w:numPr>
          <w:ilvl w:val="2"/>
          <w:numId w:val="5"/>
        </w:numPr>
        <w:tabs>
          <w:tab w:val="left" w:pos="1899"/>
        </w:tabs>
        <w:spacing w:before="79"/>
        <w:ind w:left="1898" w:hanging="338"/>
      </w:pPr>
      <w:r>
        <w:rPr>
          <w:spacing w:val="-1"/>
        </w:rPr>
        <w:t>35-foot</w:t>
      </w:r>
      <w:r>
        <w:t xml:space="preserve"> </w:t>
      </w:r>
      <w:r>
        <w:rPr>
          <w:spacing w:val="-1"/>
        </w:rPr>
        <w:t xml:space="preserve">wide </w:t>
      </w:r>
      <w:r>
        <w:t xml:space="preserve">vegetated </w:t>
      </w:r>
      <w:r>
        <w:rPr>
          <w:spacing w:val="-1"/>
        </w:rPr>
        <w:t>buffer;</w:t>
      </w:r>
      <w:r>
        <w:t xml:space="preserve"> or</w:t>
      </w:r>
    </w:p>
    <w:p w14:paraId="104FB1CD" w14:textId="77777777" w:rsidR="002F2E44" w:rsidRDefault="00B04159">
      <w:pPr>
        <w:pStyle w:val="BodyText"/>
        <w:numPr>
          <w:ilvl w:val="2"/>
          <w:numId w:val="5"/>
        </w:numPr>
        <w:tabs>
          <w:tab w:val="left" w:pos="1899"/>
        </w:tabs>
        <w:spacing w:before="77"/>
        <w:ind w:right="379" w:firstLine="0"/>
      </w:pPr>
      <w:r>
        <w:rPr>
          <w:spacing w:val="-1"/>
        </w:rPr>
        <w:t>Other site-specific</w:t>
      </w:r>
      <w:r>
        <w:rPr>
          <w:spacing w:val="1"/>
        </w:rPr>
        <w:t xml:space="preserve"> </w:t>
      </w:r>
      <w:r>
        <w:rPr>
          <w:spacing w:val="-1"/>
        </w:rPr>
        <w:t>conservation</w:t>
      </w:r>
      <w:r>
        <w:t xml:space="preserve"> </w:t>
      </w:r>
      <w:r>
        <w:rPr>
          <w:spacing w:val="-1"/>
        </w:rPr>
        <w:t>practices</w:t>
      </w:r>
      <w:r>
        <w:t xml:space="preserve"> </w:t>
      </w:r>
      <w:r>
        <w:rPr>
          <w:spacing w:val="1"/>
        </w:rPr>
        <w:t>may</w:t>
      </w:r>
      <w:r>
        <w:rPr>
          <w:spacing w:val="-3"/>
        </w:rPr>
        <w:t xml:space="preserve"> </w:t>
      </w:r>
      <w:r>
        <w:t>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department </w:t>
      </w:r>
      <w:r>
        <w:rPr>
          <w:spacing w:val="-1"/>
        </w:rPr>
        <w:t>that</w:t>
      </w:r>
      <w:r>
        <w:t xml:space="preserve"> </w:t>
      </w:r>
      <w:r>
        <w:rPr>
          <w:spacing w:val="-1"/>
        </w:rPr>
        <w:t>will</w:t>
      </w:r>
      <w:r>
        <w:rPr>
          <w:spacing w:val="85"/>
        </w:rPr>
        <w:t xml:space="preserve"> </w:t>
      </w:r>
      <w:r>
        <w:rPr>
          <w:spacing w:val="-1"/>
        </w:rPr>
        <w:t>provide pollutant</w:t>
      </w:r>
      <w:r>
        <w:t xml:space="preserve"> </w:t>
      </w:r>
      <w:r>
        <w:rPr>
          <w:spacing w:val="-1"/>
        </w:rPr>
        <w:t>reductions</w:t>
      </w:r>
      <w:r>
        <w:t xml:space="preserve"> </w:t>
      </w:r>
      <w:r>
        <w:rPr>
          <w:spacing w:val="-1"/>
        </w:rPr>
        <w:t>equivalent</w:t>
      </w:r>
      <w:r>
        <w:t xml:space="preserve"> or</w:t>
      </w:r>
      <w:r>
        <w:rPr>
          <w:spacing w:val="-1"/>
        </w:rPr>
        <w:t xml:space="preserve"> better </w:t>
      </w:r>
      <w:r>
        <w:t>than the</w:t>
      </w:r>
      <w:r>
        <w:rPr>
          <w:spacing w:val="-1"/>
        </w:rPr>
        <w:t xml:space="preserve"> reductions</w:t>
      </w:r>
      <w:r>
        <w:t xml:space="preserve"> </w:t>
      </w:r>
      <w:r>
        <w:rPr>
          <w:spacing w:val="-1"/>
        </w:rPr>
        <w:t>that</w:t>
      </w:r>
      <w:r>
        <w:t xml:space="preserve"> </w:t>
      </w:r>
      <w:r>
        <w:rPr>
          <w:spacing w:val="-1"/>
        </w:rPr>
        <w:t>would</w:t>
      </w:r>
      <w:r>
        <w:t xml:space="preserve"> be</w:t>
      </w:r>
      <w:r>
        <w:rPr>
          <w:spacing w:val="-1"/>
        </w:rPr>
        <w:t xml:space="preserve"> achieved</w:t>
      </w:r>
      <w:r>
        <w:t xml:space="preserve"> </w:t>
      </w:r>
      <w:r>
        <w:rPr>
          <w:spacing w:val="2"/>
        </w:rPr>
        <w:t>by</w:t>
      </w:r>
      <w:r>
        <w:rPr>
          <w:spacing w:val="115"/>
        </w:rPr>
        <w:t xml:space="preserve"> </w:t>
      </w:r>
      <w:r>
        <w:t>the</w:t>
      </w:r>
      <w:r>
        <w:rPr>
          <w:spacing w:val="-1"/>
        </w:rPr>
        <w:t xml:space="preserve"> 100-foot</w:t>
      </w:r>
      <w:r>
        <w:t xml:space="preserve"> </w:t>
      </w:r>
      <w:r>
        <w:rPr>
          <w:spacing w:val="-1"/>
        </w:rPr>
        <w:t>buffer,</w:t>
      </w:r>
      <w:r>
        <w:t xml:space="preserve"> or</w:t>
      </w:r>
      <w:r>
        <w:rPr>
          <w:spacing w:val="-1"/>
        </w:rPr>
        <w:t xml:space="preserve"> </w:t>
      </w:r>
      <w:r>
        <w:t xml:space="preserve">35-foot </w:t>
      </w:r>
      <w:r>
        <w:rPr>
          <w:spacing w:val="-1"/>
        </w:rPr>
        <w:t>wide vegetated</w:t>
      </w:r>
      <w:r>
        <w:t xml:space="preserve"> buffer.</w:t>
      </w:r>
    </w:p>
    <w:p w14:paraId="5C64C77C" w14:textId="77777777" w:rsidR="002F2E44" w:rsidRDefault="00B04159">
      <w:pPr>
        <w:pStyle w:val="BodyText"/>
        <w:numPr>
          <w:ilvl w:val="1"/>
          <w:numId w:val="5"/>
        </w:numPr>
        <w:tabs>
          <w:tab w:val="left" w:pos="1080"/>
        </w:tabs>
        <w:spacing w:before="80"/>
        <w:ind w:left="1080" w:hanging="240"/>
      </w:pPr>
      <w:r>
        <w:rPr>
          <w:spacing w:val="-1"/>
        </w:rPr>
        <w:t xml:space="preserve">Distance </w:t>
      </w:r>
      <w:r>
        <w:t xml:space="preserve">from </w:t>
      </w:r>
      <w:r>
        <w:rPr>
          <w:spacing w:val="-1"/>
        </w:rPr>
        <w:t>rock</w:t>
      </w:r>
      <w:r>
        <w:t xml:space="preserve"> outcropping </w:t>
      </w:r>
      <w:r>
        <w:rPr>
          <w:spacing w:val="-1"/>
        </w:rPr>
        <w:t>(except</w:t>
      </w:r>
      <w:r>
        <w:t xml:space="preserve"> </w:t>
      </w:r>
      <w:r>
        <w:rPr>
          <w:spacing w:val="-1"/>
        </w:rPr>
        <w:t xml:space="preserve">limestone) </w:t>
      </w:r>
      <w:r>
        <w:t xml:space="preserve">..... 25 </w:t>
      </w:r>
      <w:r>
        <w:rPr>
          <w:spacing w:val="-1"/>
        </w:rPr>
        <w:t>feet</w:t>
      </w:r>
    </w:p>
    <w:p w14:paraId="2145BADD" w14:textId="77777777" w:rsidR="002F2E44" w:rsidRDefault="00B04159">
      <w:pPr>
        <w:pStyle w:val="BodyText"/>
        <w:numPr>
          <w:ilvl w:val="1"/>
          <w:numId w:val="5"/>
        </w:numPr>
        <w:tabs>
          <w:tab w:val="left" w:pos="1066"/>
        </w:tabs>
        <w:spacing w:before="79"/>
        <w:ind w:left="1065" w:hanging="225"/>
      </w:pPr>
      <w:r>
        <w:rPr>
          <w:spacing w:val="-1"/>
        </w:rPr>
        <w:t>Distance</w:t>
      </w:r>
      <w:r>
        <w:rPr>
          <w:spacing w:val="1"/>
        </w:rPr>
        <w:t xml:space="preserve"> </w:t>
      </w:r>
      <w:r>
        <w:rPr>
          <w:spacing w:val="-1"/>
        </w:rPr>
        <w:t>from</w:t>
      </w:r>
      <w:r>
        <w:t xml:space="preserve"> </w:t>
      </w:r>
      <w:r>
        <w:rPr>
          <w:spacing w:val="-1"/>
        </w:rPr>
        <w:t>limestone outcroppings</w:t>
      </w:r>
      <w:r>
        <w:t xml:space="preserve"> ..... 50 </w:t>
      </w:r>
      <w:r>
        <w:rPr>
          <w:spacing w:val="-1"/>
        </w:rPr>
        <w:t>feet</w:t>
      </w:r>
    </w:p>
    <w:p w14:paraId="0B1E6976" w14:textId="77777777" w:rsidR="002F2E44" w:rsidRDefault="00B04159">
      <w:pPr>
        <w:pStyle w:val="BodyText"/>
        <w:numPr>
          <w:ilvl w:val="1"/>
          <w:numId w:val="5"/>
        </w:numPr>
        <w:tabs>
          <w:tab w:val="left" w:pos="1040"/>
        </w:tabs>
        <w:spacing w:before="77" w:line="242" w:lineRule="auto"/>
        <w:ind w:left="840" w:right="409" w:firstLine="0"/>
      </w:pPr>
      <w:r>
        <w:t>Waste</w:t>
      </w:r>
      <w:r>
        <w:rPr>
          <w:spacing w:val="-1"/>
        </w:rPr>
        <w:t xml:space="preserve"> shall</w:t>
      </w:r>
      <w:r>
        <w:t xml:space="preserve"> not be</w:t>
      </w:r>
      <w:r>
        <w:rPr>
          <w:spacing w:val="-1"/>
        </w:rPr>
        <w:t xml:space="preserve"> applied</w:t>
      </w:r>
      <w:r>
        <w:t xml:space="preserve"> in </w:t>
      </w:r>
      <w:r>
        <w:rPr>
          <w:spacing w:val="-1"/>
        </w:rPr>
        <w:t>such</w:t>
      </w:r>
      <w:r>
        <w:t xml:space="preserve"> a</w:t>
      </w:r>
      <w:r>
        <w:rPr>
          <w:spacing w:val="-1"/>
        </w:rPr>
        <w:t xml:space="preserve"> matter that</w:t>
      </w:r>
      <w:r>
        <w:t xml:space="preserve"> </w:t>
      </w:r>
      <w:r>
        <w:rPr>
          <w:spacing w:val="1"/>
        </w:rPr>
        <w:t>it</w:t>
      </w:r>
      <w:r>
        <w:t xml:space="preserve"> </w:t>
      </w:r>
      <w:r>
        <w:rPr>
          <w:spacing w:val="-1"/>
        </w:rPr>
        <w:t>would</w:t>
      </w:r>
      <w:r>
        <w:t xml:space="preserve"> </w:t>
      </w:r>
      <w:r>
        <w:rPr>
          <w:spacing w:val="-1"/>
        </w:rPr>
        <w:t xml:space="preserve">discharge </w:t>
      </w:r>
      <w:r>
        <w:t xml:space="preserve">to </w:t>
      </w:r>
      <w:r>
        <w:rPr>
          <w:spacing w:val="-1"/>
        </w:rPr>
        <w:t>sinkholes</w:t>
      </w:r>
      <w:r>
        <w:t xml:space="preserve"> </w:t>
      </w:r>
      <w:r>
        <w:rPr>
          <w:spacing w:val="-1"/>
        </w:rPr>
        <w:t>that</w:t>
      </w:r>
      <w:r>
        <w:t xml:space="preserve"> may</w:t>
      </w:r>
      <w:r>
        <w:rPr>
          <w:spacing w:val="-3"/>
        </w:rPr>
        <w:t xml:space="preserve"> </w:t>
      </w:r>
      <w:r>
        <w:t xml:space="preserve">exist in </w:t>
      </w:r>
      <w:r>
        <w:rPr>
          <w:spacing w:val="-1"/>
        </w:rPr>
        <w:t>the</w:t>
      </w:r>
      <w:r>
        <w:rPr>
          <w:spacing w:val="83"/>
        </w:rPr>
        <w:t xml:space="preserve"> </w:t>
      </w:r>
      <w:r>
        <w:rPr>
          <w:spacing w:val="-1"/>
        </w:rPr>
        <w:t>area.</w:t>
      </w:r>
    </w:p>
    <w:p w14:paraId="28C077AF" w14:textId="77777777" w:rsidR="002F2E44" w:rsidRDefault="00B04159">
      <w:pPr>
        <w:pStyle w:val="BodyText"/>
        <w:numPr>
          <w:ilvl w:val="0"/>
          <w:numId w:val="5"/>
        </w:numPr>
        <w:tabs>
          <w:tab w:val="left" w:pos="360"/>
        </w:tabs>
        <w:spacing w:before="77" w:line="242" w:lineRule="auto"/>
        <w:ind w:right="1155" w:firstLine="0"/>
      </w:pPr>
      <w:r>
        <w:rPr>
          <w:spacing w:val="-1"/>
        </w:rPr>
        <w:t>Records</w:t>
      </w:r>
      <w:r>
        <w:t xml:space="preserve"> </w:t>
      </w:r>
      <w:r>
        <w:rPr>
          <w:spacing w:val="-1"/>
        </w:rPr>
        <w:t>shall</w:t>
      </w:r>
      <w:r>
        <w:t xml:space="preserve"> be</w:t>
      </w:r>
      <w:r>
        <w:rPr>
          <w:spacing w:val="-1"/>
        </w:rPr>
        <w:t xml:space="preserve"> maintained</w:t>
      </w:r>
      <w:r>
        <w:t xml:space="preserve"> to </w:t>
      </w:r>
      <w:r>
        <w:rPr>
          <w:spacing w:val="-1"/>
        </w:rPr>
        <w:t>demonstrate where and</w:t>
      </w:r>
      <w:r>
        <w:rPr>
          <w:spacing w:val="2"/>
        </w:rPr>
        <w:t xml:space="preserve"> </w:t>
      </w:r>
      <w:r>
        <w:rPr>
          <w:spacing w:val="-1"/>
        </w:rPr>
        <w:t>at</w:t>
      </w:r>
      <w:r>
        <w:t xml:space="preserve"> </w:t>
      </w:r>
      <w:r>
        <w:rPr>
          <w:spacing w:val="-1"/>
        </w:rPr>
        <w:t>what</w:t>
      </w:r>
      <w:r>
        <w:t xml:space="preserve"> rate</w:t>
      </w:r>
      <w:r>
        <w:rPr>
          <w:spacing w:val="-1"/>
        </w:rPr>
        <w:t xml:space="preserve"> </w:t>
      </w:r>
      <w:r>
        <w:t>waste</w:t>
      </w:r>
      <w:r>
        <w:rPr>
          <w:spacing w:val="-1"/>
        </w:rPr>
        <w:t xml:space="preserve"> has</w:t>
      </w:r>
      <w:r>
        <w:t xml:space="preserve"> </w:t>
      </w:r>
      <w:r>
        <w:rPr>
          <w:spacing w:val="-1"/>
        </w:rPr>
        <w:t>been</w:t>
      </w:r>
      <w:r>
        <w:rPr>
          <w:spacing w:val="2"/>
        </w:rPr>
        <w:t xml:space="preserve"> </w:t>
      </w:r>
      <w:r>
        <w:rPr>
          <w:spacing w:val="-1"/>
        </w:rPr>
        <w:t>applied,</w:t>
      </w:r>
      <w:r>
        <w:t xml:space="preserve"> </w:t>
      </w:r>
      <w:r>
        <w:rPr>
          <w:spacing w:val="-1"/>
        </w:rPr>
        <w:t>that</w:t>
      </w:r>
      <w:r>
        <w:t xml:space="preserve"> the</w:t>
      </w:r>
      <w:r>
        <w:rPr>
          <w:spacing w:val="99"/>
        </w:rPr>
        <w:t xml:space="preserve"> </w:t>
      </w:r>
      <w:r>
        <w:rPr>
          <w:spacing w:val="-1"/>
        </w:rPr>
        <w:t>application</w:t>
      </w:r>
      <w:r>
        <w:t xml:space="preserve"> </w:t>
      </w:r>
      <w:r>
        <w:rPr>
          <w:spacing w:val="-1"/>
        </w:rPr>
        <w:t xml:space="preserve">schedule </w:t>
      </w:r>
      <w:r>
        <w:t>has</w:t>
      </w:r>
      <w:r>
        <w:rPr>
          <w:spacing w:val="2"/>
        </w:rPr>
        <w:t xml:space="preserve"> </w:t>
      </w:r>
      <w:r>
        <w:rPr>
          <w:spacing w:val="-1"/>
        </w:rPr>
        <w:t>been</w:t>
      </w:r>
      <w:r>
        <w:t xml:space="preserve"> </w:t>
      </w:r>
      <w:r>
        <w:rPr>
          <w:spacing w:val="-1"/>
        </w:rPr>
        <w:t>followed,</w:t>
      </w:r>
      <w:r>
        <w:rPr>
          <w:spacing w:val="2"/>
        </w:rPr>
        <w:t xml:space="preserve"> </w:t>
      </w:r>
      <w:r>
        <w:rPr>
          <w:spacing w:val="-1"/>
        </w:rPr>
        <w:t>and</w:t>
      </w:r>
      <w:r>
        <w:t xml:space="preserve"> </w:t>
      </w:r>
      <w:r>
        <w:rPr>
          <w:spacing w:val="-1"/>
        </w:rPr>
        <w:t>what</w:t>
      </w:r>
      <w:r>
        <w:rPr>
          <w:spacing w:val="2"/>
        </w:rPr>
        <w:t xml:space="preserve"> </w:t>
      </w:r>
      <w:r>
        <w:rPr>
          <w:spacing w:val="-1"/>
        </w:rPr>
        <w:t>crops</w:t>
      </w:r>
      <w:r>
        <w:t xml:space="preserve"> </w:t>
      </w:r>
      <w:r>
        <w:rPr>
          <w:spacing w:val="-1"/>
        </w:rPr>
        <w:t xml:space="preserve">have </w:t>
      </w:r>
      <w:r>
        <w:t>been planted.</w:t>
      </w:r>
    </w:p>
    <w:p w14:paraId="7ABC47AB" w14:textId="77777777" w:rsidR="002F2E44" w:rsidRDefault="002F2E44">
      <w:pPr>
        <w:spacing w:before="10" w:line="180" w:lineRule="exact"/>
        <w:rPr>
          <w:sz w:val="18"/>
          <w:szCs w:val="18"/>
        </w:rPr>
      </w:pPr>
    </w:p>
    <w:p w14:paraId="241655D2" w14:textId="77777777" w:rsidR="002F2E44" w:rsidRDefault="002F2E44">
      <w:pPr>
        <w:spacing w:line="240" w:lineRule="exact"/>
        <w:rPr>
          <w:sz w:val="24"/>
          <w:szCs w:val="24"/>
        </w:rPr>
      </w:pPr>
    </w:p>
    <w:p w14:paraId="07E725F2" w14:textId="77777777" w:rsidR="002F2E44" w:rsidRDefault="00B04159">
      <w:pPr>
        <w:pStyle w:val="BodyText"/>
        <w:ind w:left="119" w:right="215"/>
      </w:pPr>
      <w:r>
        <w:rPr>
          <w:spacing w:val="-1"/>
        </w:rPr>
        <w:t>From</w:t>
      </w:r>
      <w:r>
        <w:t xml:space="preserve"> the</w:t>
      </w:r>
      <w:r>
        <w:rPr>
          <w:spacing w:val="-1"/>
        </w:rPr>
        <w:t xml:space="preserve"> </w:t>
      </w:r>
      <w:r>
        <w:rPr>
          <w:i/>
          <w:spacing w:val="-1"/>
        </w:rPr>
        <w:t>Virginia</w:t>
      </w:r>
      <w:r>
        <w:rPr>
          <w:i/>
        </w:rPr>
        <w:t xml:space="preserve"> </w:t>
      </w:r>
      <w:r>
        <w:rPr>
          <w:i/>
          <w:spacing w:val="-1"/>
        </w:rPr>
        <w:t>Nutrient</w:t>
      </w:r>
      <w:r>
        <w:rPr>
          <w:i/>
        </w:rPr>
        <w:t xml:space="preserve"> </w:t>
      </w:r>
      <w:r>
        <w:rPr>
          <w:i/>
          <w:spacing w:val="-1"/>
        </w:rPr>
        <w:t>Management</w:t>
      </w:r>
      <w:r>
        <w:rPr>
          <w:i/>
        </w:rPr>
        <w:t xml:space="preserve"> Standards and </w:t>
      </w:r>
      <w:r>
        <w:rPr>
          <w:i/>
          <w:spacing w:val="-1"/>
        </w:rPr>
        <w:t>Criteria</w:t>
      </w:r>
      <w:r>
        <w:rPr>
          <w:spacing w:val="-1"/>
        </w:rPr>
        <w:t>,</w:t>
      </w:r>
      <w:r>
        <w:t xml:space="preserve"> </w:t>
      </w:r>
      <w:r>
        <w:rPr>
          <w:spacing w:val="-1"/>
        </w:rPr>
        <w:t>(Revised</w:t>
      </w:r>
      <w:r>
        <w:t xml:space="preserve"> </w:t>
      </w:r>
      <w:r>
        <w:rPr>
          <w:spacing w:val="-1"/>
        </w:rPr>
        <w:t>2005):</w:t>
      </w:r>
      <w:r>
        <w:rPr>
          <w:spacing w:val="2"/>
        </w:rPr>
        <w:t xml:space="preserve"> </w:t>
      </w:r>
      <w:r>
        <w:rPr>
          <w:spacing w:val="-3"/>
        </w:rPr>
        <w:t>In</w:t>
      </w:r>
      <w:r>
        <w:rPr>
          <w:spacing w:val="2"/>
        </w:rPr>
        <w:t xml:space="preserve"> </w:t>
      </w:r>
      <w:r>
        <w:rPr>
          <w:spacing w:val="-1"/>
        </w:rPr>
        <w:t>addition</w:t>
      </w:r>
      <w:r>
        <w:t xml:space="preserve"> to </w:t>
      </w:r>
      <w:r>
        <w:rPr>
          <w:spacing w:val="-1"/>
        </w:rPr>
        <w:t>other</w:t>
      </w:r>
      <w:r>
        <w:rPr>
          <w:spacing w:val="105"/>
        </w:rPr>
        <w:t xml:space="preserve"> </w:t>
      </w:r>
      <w:r>
        <w:rPr>
          <w:spacing w:val="-1"/>
        </w:rPr>
        <w:t>management</w:t>
      </w:r>
      <w:r>
        <w:t xml:space="preserve"> </w:t>
      </w:r>
      <w:r>
        <w:rPr>
          <w:spacing w:val="-1"/>
        </w:rPr>
        <w:t>practices</w:t>
      </w:r>
      <w:r>
        <w:t xml:space="preserve"> discussed in this </w:t>
      </w:r>
      <w:r>
        <w:rPr>
          <w:spacing w:val="-1"/>
        </w:rPr>
        <w:t>section,</w:t>
      </w:r>
      <w:r>
        <w:t xml:space="preserve"> </w:t>
      </w:r>
      <w:r>
        <w:rPr>
          <w:spacing w:val="-1"/>
        </w:rPr>
        <w:t>animal</w:t>
      </w:r>
      <w:r>
        <w:t xml:space="preserve"> </w:t>
      </w:r>
      <w:r>
        <w:rPr>
          <w:spacing w:val="-1"/>
        </w:rPr>
        <w:t xml:space="preserve">waste </w:t>
      </w:r>
      <w:r>
        <w:t>or</w:t>
      </w:r>
      <w:r>
        <w:rPr>
          <w:spacing w:val="-1"/>
        </w:rPr>
        <w:t xml:space="preserve"> </w:t>
      </w:r>
      <w:r>
        <w:t xml:space="preserve">biosolids </w:t>
      </w:r>
      <w:r>
        <w:rPr>
          <w:spacing w:val="-1"/>
        </w:rPr>
        <w:t>shall</w:t>
      </w:r>
      <w:r>
        <w:t xml:space="preserve"> not be</w:t>
      </w:r>
      <w:r>
        <w:rPr>
          <w:spacing w:val="-1"/>
        </w:rPr>
        <w:t xml:space="preserve"> applied</w:t>
      </w:r>
      <w:r>
        <w:t xml:space="preserve"> </w:t>
      </w:r>
      <w:r>
        <w:rPr>
          <w:spacing w:val="-1"/>
        </w:rPr>
        <w:t>within</w:t>
      </w:r>
      <w:r>
        <w:t xml:space="preserve"> the</w:t>
      </w:r>
      <w:r>
        <w:rPr>
          <w:spacing w:val="77"/>
        </w:rPr>
        <w:t xml:space="preserve"> </w:t>
      </w:r>
      <w:r>
        <w:rPr>
          <w:spacing w:val="-1"/>
        </w:rPr>
        <w:t>following</w:t>
      </w:r>
      <w:r>
        <w:rPr>
          <w:spacing w:val="-3"/>
        </w:rPr>
        <w:t xml:space="preserve"> </w:t>
      </w:r>
      <w:r>
        <w:rPr>
          <w:spacing w:val="-1"/>
        </w:rPr>
        <w:t>setback</w:t>
      </w:r>
      <w:r>
        <w:t xml:space="preserve"> </w:t>
      </w:r>
      <w:r>
        <w:rPr>
          <w:spacing w:val="-1"/>
        </w:rPr>
        <w:t>areas</w:t>
      </w:r>
      <w:r>
        <w:rPr>
          <w:spacing w:val="2"/>
        </w:rPr>
        <w:t xml:space="preserve"> </w:t>
      </w:r>
      <w:r>
        <w:t>around the</w:t>
      </w:r>
      <w:r>
        <w:rPr>
          <w:spacing w:val="-1"/>
        </w:rPr>
        <w:t xml:space="preserve"> specific</w:t>
      </w:r>
      <w:r>
        <w:rPr>
          <w:spacing w:val="1"/>
        </w:rPr>
        <w:t xml:space="preserve"> </w:t>
      </w:r>
      <w:r>
        <w:rPr>
          <w:spacing w:val="-1"/>
        </w:rPr>
        <w:t>features</w:t>
      </w:r>
      <w:r>
        <w:t xml:space="preserve"> </w:t>
      </w:r>
      <w:r>
        <w:rPr>
          <w:spacing w:val="-1"/>
        </w:rPr>
        <w:t>listed…</w:t>
      </w:r>
    </w:p>
    <w:p w14:paraId="49A7616C" w14:textId="77777777" w:rsidR="002F2E44" w:rsidRDefault="002F2E44">
      <w:pPr>
        <w:sectPr w:rsidR="002F2E44">
          <w:pgSz w:w="12240" w:h="15840"/>
          <w:pgMar w:top="940" w:right="600" w:bottom="1360" w:left="600" w:header="740" w:footer="1167" w:gutter="0"/>
          <w:cols w:space="720"/>
        </w:sectPr>
      </w:pPr>
    </w:p>
    <w:p w14:paraId="35514207" w14:textId="77777777" w:rsidR="002F2E44" w:rsidRDefault="00B04159">
      <w:pPr>
        <w:spacing w:before="117"/>
        <w:ind w:left="4674" w:right="311" w:hanging="3999"/>
        <w:rPr>
          <w:rFonts w:ascii="Cambria" w:eastAsia="Cambria" w:hAnsi="Cambria" w:cs="Cambria"/>
          <w:sz w:val="36"/>
          <w:szCs w:val="36"/>
        </w:rPr>
      </w:pPr>
      <w:bookmarkStart w:id="1764" w:name="Appendix_F:_West_Virginia_Nutrient_Manag"/>
      <w:bookmarkStart w:id="1765" w:name="_bookmark71"/>
      <w:bookmarkEnd w:id="1764"/>
      <w:bookmarkEnd w:id="1765"/>
      <w:r>
        <w:rPr>
          <w:rFonts w:ascii="Cambria"/>
          <w:spacing w:val="3"/>
          <w:sz w:val="36"/>
        </w:rPr>
        <w:t>A</w:t>
      </w:r>
      <w:r>
        <w:rPr>
          <w:rFonts w:ascii="Cambria"/>
          <w:spacing w:val="3"/>
          <w:sz w:val="29"/>
        </w:rPr>
        <w:t>PPENDIX</w:t>
      </w:r>
      <w:r>
        <w:rPr>
          <w:rFonts w:ascii="Cambria"/>
          <w:spacing w:val="8"/>
          <w:sz w:val="29"/>
        </w:rPr>
        <w:t xml:space="preserve"> </w:t>
      </w:r>
      <w:r>
        <w:rPr>
          <w:rFonts w:ascii="Cambria"/>
          <w:spacing w:val="2"/>
          <w:sz w:val="36"/>
        </w:rPr>
        <w:t>F:</w:t>
      </w:r>
      <w:r>
        <w:rPr>
          <w:rFonts w:ascii="Cambria"/>
          <w:spacing w:val="-5"/>
          <w:sz w:val="36"/>
        </w:rPr>
        <w:t xml:space="preserve"> </w:t>
      </w:r>
      <w:r>
        <w:rPr>
          <w:rFonts w:ascii="Cambria"/>
          <w:spacing w:val="2"/>
          <w:sz w:val="36"/>
        </w:rPr>
        <w:t>W</w:t>
      </w:r>
      <w:r>
        <w:rPr>
          <w:rFonts w:ascii="Cambria"/>
          <w:spacing w:val="2"/>
          <w:sz w:val="29"/>
        </w:rPr>
        <w:t>EST</w:t>
      </w:r>
      <w:r>
        <w:rPr>
          <w:rFonts w:ascii="Cambria"/>
          <w:spacing w:val="10"/>
          <w:sz w:val="29"/>
        </w:rPr>
        <w:t xml:space="preserve"> </w:t>
      </w:r>
      <w:r>
        <w:rPr>
          <w:rFonts w:ascii="Cambria"/>
          <w:spacing w:val="3"/>
          <w:sz w:val="36"/>
        </w:rPr>
        <w:t>V</w:t>
      </w:r>
      <w:r>
        <w:rPr>
          <w:rFonts w:ascii="Cambria"/>
          <w:spacing w:val="3"/>
          <w:sz w:val="29"/>
        </w:rPr>
        <w:t>IRGINIA</w:t>
      </w:r>
      <w:r>
        <w:rPr>
          <w:rFonts w:ascii="Cambria"/>
          <w:spacing w:val="8"/>
          <w:sz w:val="29"/>
        </w:rPr>
        <w:t xml:space="preserve"> </w:t>
      </w:r>
      <w:r>
        <w:rPr>
          <w:rFonts w:ascii="Cambria"/>
          <w:spacing w:val="3"/>
          <w:sz w:val="36"/>
        </w:rPr>
        <w:t>N</w:t>
      </w:r>
      <w:r>
        <w:rPr>
          <w:rFonts w:ascii="Cambria"/>
          <w:spacing w:val="3"/>
          <w:sz w:val="29"/>
        </w:rPr>
        <w:t>UTRIENT</w:t>
      </w:r>
      <w:r>
        <w:rPr>
          <w:rFonts w:ascii="Cambria"/>
          <w:spacing w:val="9"/>
          <w:sz w:val="29"/>
        </w:rPr>
        <w:t xml:space="preserve"> </w:t>
      </w:r>
      <w:r>
        <w:rPr>
          <w:rFonts w:ascii="Cambria"/>
          <w:spacing w:val="3"/>
          <w:sz w:val="36"/>
        </w:rPr>
        <w:t>M</w:t>
      </w:r>
      <w:r>
        <w:rPr>
          <w:rFonts w:ascii="Cambria"/>
          <w:spacing w:val="3"/>
          <w:sz w:val="29"/>
        </w:rPr>
        <w:t>ANAGEMENT</w:t>
      </w:r>
      <w:r>
        <w:rPr>
          <w:rFonts w:ascii="Cambria"/>
          <w:spacing w:val="10"/>
          <w:sz w:val="29"/>
        </w:rPr>
        <w:t xml:space="preserve"> </w:t>
      </w:r>
      <w:r>
        <w:rPr>
          <w:rFonts w:ascii="Cambria"/>
          <w:spacing w:val="4"/>
          <w:sz w:val="36"/>
        </w:rPr>
        <w:t>R</w:t>
      </w:r>
      <w:r>
        <w:rPr>
          <w:rFonts w:ascii="Cambria"/>
          <w:spacing w:val="4"/>
          <w:sz w:val="29"/>
        </w:rPr>
        <w:t>EGULATIONS</w:t>
      </w:r>
      <w:r>
        <w:rPr>
          <w:rFonts w:ascii="Cambria"/>
          <w:spacing w:val="55"/>
          <w:sz w:val="29"/>
        </w:rPr>
        <w:t xml:space="preserve"> </w:t>
      </w:r>
      <w:r>
        <w:rPr>
          <w:rFonts w:ascii="Cambria"/>
          <w:spacing w:val="4"/>
          <w:sz w:val="36"/>
        </w:rPr>
        <w:t>(</w:t>
      </w:r>
      <w:r>
        <w:rPr>
          <w:rFonts w:ascii="Cambria"/>
          <w:spacing w:val="4"/>
          <w:sz w:val="29"/>
        </w:rPr>
        <w:t>EXCERPTS</w:t>
      </w:r>
      <w:r>
        <w:rPr>
          <w:rFonts w:ascii="Cambria"/>
          <w:spacing w:val="4"/>
          <w:sz w:val="36"/>
        </w:rPr>
        <w:t>)</w:t>
      </w:r>
    </w:p>
    <w:p w14:paraId="095EDF90" w14:textId="77777777" w:rsidR="002F2E44" w:rsidRDefault="002F2E44">
      <w:pPr>
        <w:spacing w:before="1" w:line="350" w:lineRule="exact"/>
        <w:rPr>
          <w:sz w:val="35"/>
          <w:szCs w:val="35"/>
        </w:rPr>
      </w:pPr>
    </w:p>
    <w:p w14:paraId="17B342B3" w14:textId="77777777" w:rsidR="002F2E44" w:rsidRDefault="00B04159">
      <w:pPr>
        <w:ind w:left="100" w:right="363"/>
        <w:rPr>
          <w:rFonts w:ascii="Times New Roman" w:eastAsia="Times New Roman" w:hAnsi="Times New Roman"/>
          <w:sz w:val="24"/>
          <w:szCs w:val="24"/>
        </w:rPr>
      </w:pPr>
      <w:r>
        <w:rPr>
          <w:rFonts w:ascii="Times New Roman"/>
          <w:spacing w:val="-1"/>
          <w:sz w:val="24"/>
        </w:rPr>
        <w:t>From</w:t>
      </w:r>
      <w:r>
        <w:rPr>
          <w:rFonts w:ascii="Times New Roman"/>
          <w:sz w:val="24"/>
        </w:rPr>
        <w:t xml:space="preserve"> </w:t>
      </w:r>
      <w:r>
        <w:rPr>
          <w:rFonts w:ascii="Times New Roman"/>
          <w:i/>
          <w:sz w:val="24"/>
        </w:rPr>
        <w:t>Title</w:t>
      </w:r>
      <w:r>
        <w:rPr>
          <w:rFonts w:ascii="Times New Roman"/>
          <w:i/>
          <w:spacing w:val="-1"/>
          <w:sz w:val="24"/>
        </w:rPr>
        <w:t xml:space="preserve"> </w:t>
      </w:r>
      <w:r>
        <w:rPr>
          <w:rFonts w:ascii="Times New Roman"/>
          <w:i/>
          <w:sz w:val="24"/>
        </w:rPr>
        <w:t xml:space="preserve">47 </w:t>
      </w:r>
      <w:r>
        <w:rPr>
          <w:rFonts w:ascii="Times New Roman"/>
          <w:i/>
          <w:spacing w:val="-1"/>
          <w:sz w:val="24"/>
        </w:rPr>
        <w:t>Legislative Rule</w:t>
      </w:r>
      <w:r>
        <w:rPr>
          <w:rFonts w:ascii="Times New Roman"/>
          <w:spacing w:val="-1"/>
          <w:sz w:val="24"/>
        </w:rPr>
        <w:t>,</w:t>
      </w:r>
      <w:r>
        <w:rPr>
          <w:rFonts w:ascii="Times New Roman"/>
          <w:sz w:val="24"/>
        </w:rPr>
        <w:t xml:space="preserve"> </w:t>
      </w:r>
      <w:r>
        <w:rPr>
          <w:rFonts w:ascii="Times New Roman"/>
          <w:spacing w:val="-1"/>
          <w:sz w:val="24"/>
        </w:rPr>
        <w:t>Department</w:t>
      </w:r>
      <w:r>
        <w:rPr>
          <w:rFonts w:ascii="Times New Roman"/>
          <w:sz w:val="24"/>
        </w:rPr>
        <w:t xml:space="preserve"> </w:t>
      </w:r>
      <w:r>
        <w:rPr>
          <w:rFonts w:ascii="Times New Roman"/>
          <w:spacing w:val="-1"/>
          <w:sz w:val="24"/>
        </w:rPr>
        <w:t>Of Environmental</w:t>
      </w:r>
      <w:r>
        <w:rPr>
          <w:rFonts w:ascii="Times New Roman"/>
          <w:sz w:val="24"/>
        </w:rPr>
        <w:t xml:space="preserve"> </w:t>
      </w:r>
      <w:r>
        <w:rPr>
          <w:rFonts w:ascii="Times New Roman"/>
          <w:spacing w:val="-1"/>
          <w:sz w:val="24"/>
        </w:rPr>
        <w:t>Protection,</w:t>
      </w:r>
      <w:r>
        <w:rPr>
          <w:rFonts w:ascii="Times New Roman"/>
          <w:sz w:val="24"/>
        </w:rPr>
        <w:t xml:space="preserve"> </w:t>
      </w:r>
      <w:r>
        <w:rPr>
          <w:rFonts w:ascii="Times New Roman"/>
          <w:spacing w:val="-1"/>
          <w:sz w:val="24"/>
        </w:rPr>
        <w:t>Water Resources:</w:t>
      </w:r>
    </w:p>
    <w:p w14:paraId="53128705" w14:textId="77777777" w:rsidR="002F2E44" w:rsidRDefault="00B04159">
      <w:pPr>
        <w:pStyle w:val="BodyText"/>
        <w:spacing w:before="79"/>
        <w:ind w:left="100" w:right="363"/>
      </w:pPr>
      <w:r>
        <w:rPr>
          <w:spacing w:val="-1"/>
        </w:rPr>
        <w:t>NMP</w:t>
      </w:r>
      <w:r>
        <w:t xml:space="preserve"> </w:t>
      </w:r>
      <w:r>
        <w:rPr>
          <w:spacing w:val="-1"/>
        </w:rPr>
        <w:t>required</w:t>
      </w:r>
      <w:r>
        <w:t xml:space="preserve"> </w:t>
      </w:r>
      <w:r>
        <w:rPr>
          <w:spacing w:val="-1"/>
        </w:rPr>
        <w:t>as</w:t>
      </w:r>
      <w:r>
        <w:t xml:space="preserve"> part of</w:t>
      </w:r>
      <w:r>
        <w:rPr>
          <w:spacing w:val="1"/>
        </w:rPr>
        <w:t xml:space="preserve"> </w:t>
      </w:r>
      <w:r>
        <w:rPr>
          <w:spacing w:val="-1"/>
        </w:rPr>
        <w:t>application:</w:t>
      </w:r>
      <w:r>
        <w:t xml:space="preserve"> A</w:t>
      </w:r>
      <w:r>
        <w:rPr>
          <w:spacing w:val="-1"/>
        </w:rPr>
        <w:t xml:space="preserve"> nutrient</w:t>
      </w:r>
      <w:r>
        <w:t xml:space="preserve"> </w:t>
      </w:r>
      <w:r>
        <w:rPr>
          <w:spacing w:val="-1"/>
        </w:rPr>
        <w:t>management</w:t>
      </w:r>
      <w:r>
        <w:t xml:space="preserve"> </w:t>
      </w:r>
      <w:r>
        <w:rPr>
          <w:spacing w:val="-1"/>
        </w:rPr>
        <w:t>plan</w:t>
      </w:r>
      <w:r>
        <w:t xml:space="preserve"> that, must, to the</w:t>
      </w:r>
      <w:r>
        <w:rPr>
          <w:spacing w:val="-1"/>
        </w:rPr>
        <w:t xml:space="preserve"> </w:t>
      </w:r>
      <w:r>
        <w:t xml:space="preserve">extent </w:t>
      </w:r>
      <w:r>
        <w:rPr>
          <w:spacing w:val="-1"/>
        </w:rPr>
        <w:t>applicable:</w:t>
      </w:r>
    </w:p>
    <w:p w14:paraId="08D2BB4A" w14:textId="77777777" w:rsidR="002F2E44" w:rsidRDefault="00B04159">
      <w:pPr>
        <w:pStyle w:val="BodyText"/>
        <w:numPr>
          <w:ilvl w:val="0"/>
          <w:numId w:val="4"/>
        </w:numPr>
        <w:tabs>
          <w:tab w:val="left" w:pos="460"/>
        </w:tabs>
        <w:spacing w:before="78"/>
        <w:ind w:right="206"/>
      </w:pPr>
      <w:r>
        <w:t>Identify</w:t>
      </w:r>
      <w:r>
        <w:rPr>
          <w:spacing w:val="-5"/>
        </w:rPr>
        <w:t xml:space="preserve"> </w:t>
      </w:r>
      <w:r>
        <w:rPr>
          <w:spacing w:val="-1"/>
        </w:rPr>
        <w:t>appropriate site-specific conservation</w:t>
      </w:r>
      <w:r>
        <w:t xml:space="preserve"> </w:t>
      </w:r>
      <w:r>
        <w:rPr>
          <w:spacing w:val="-1"/>
        </w:rPr>
        <w:t>practices</w:t>
      </w:r>
      <w:r>
        <w:t xml:space="preserve"> to be</w:t>
      </w:r>
      <w:r>
        <w:rPr>
          <w:spacing w:val="-1"/>
        </w:rPr>
        <w:t xml:space="preserve"> implemented,</w:t>
      </w:r>
      <w:r>
        <w:rPr>
          <w:spacing w:val="2"/>
        </w:rPr>
        <w:t xml:space="preserve"> </w:t>
      </w:r>
      <w:r>
        <w:rPr>
          <w:spacing w:val="-1"/>
        </w:rPr>
        <w:t>including</w:t>
      </w:r>
      <w:r>
        <w:rPr>
          <w:spacing w:val="-3"/>
        </w:rPr>
        <w:t xml:space="preserve"> </w:t>
      </w:r>
      <w:r>
        <w:rPr>
          <w:spacing w:val="-1"/>
        </w:rPr>
        <w:t>as</w:t>
      </w:r>
      <w:r>
        <w:t xml:space="preserve"> </w:t>
      </w:r>
      <w:r>
        <w:rPr>
          <w:spacing w:val="-1"/>
        </w:rPr>
        <w:t>appropriate</w:t>
      </w:r>
      <w:r>
        <w:rPr>
          <w:spacing w:val="1"/>
        </w:rPr>
        <w:t xml:space="preserve"> </w:t>
      </w:r>
      <w:r>
        <w:rPr>
          <w:spacing w:val="-1"/>
        </w:rPr>
        <w:t>buffers</w:t>
      </w:r>
      <w:r>
        <w:rPr>
          <w:spacing w:val="137"/>
        </w:rPr>
        <w:t xml:space="preserve"> </w:t>
      </w:r>
      <w:r>
        <w:t>or</w:t>
      </w:r>
      <w:r>
        <w:rPr>
          <w:spacing w:val="-1"/>
        </w:rPr>
        <w:t xml:space="preserve"> equivalent</w:t>
      </w:r>
      <w:r>
        <w:t xml:space="preserve"> </w:t>
      </w:r>
      <w:r>
        <w:rPr>
          <w:spacing w:val="-1"/>
        </w:rPr>
        <w:t>practices</w:t>
      </w:r>
      <w:r>
        <w:t xml:space="preserve"> to</w:t>
      </w:r>
      <w:r>
        <w:rPr>
          <w:spacing w:val="2"/>
        </w:rPr>
        <w:t xml:space="preserve"> </w:t>
      </w:r>
      <w:r>
        <w:rPr>
          <w:spacing w:val="-1"/>
        </w:rPr>
        <w:t>control</w:t>
      </w:r>
      <w:r>
        <w:t xml:space="preserve"> </w:t>
      </w:r>
      <w:r>
        <w:rPr>
          <w:spacing w:val="-1"/>
        </w:rPr>
        <w:t xml:space="preserve">runoff </w:t>
      </w:r>
      <w:r>
        <w:rPr>
          <w:spacing w:val="1"/>
        </w:rPr>
        <w:t>of</w:t>
      </w:r>
      <w:r>
        <w:rPr>
          <w:spacing w:val="-1"/>
        </w:rPr>
        <w:t xml:space="preserve"> pollutants</w:t>
      </w:r>
      <w:r>
        <w:t xml:space="preserve"> into the</w:t>
      </w:r>
      <w:r>
        <w:rPr>
          <w:spacing w:val="-1"/>
        </w:rPr>
        <w:t xml:space="preserve"> waters</w:t>
      </w:r>
      <w:r>
        <w:t xml:space="preserve"> of</w:t>
      </w:r>
      <w:r>
        <w:rPr>
          <w:spacing w:val="-1"/>
        </w:rPr>
        <w:t xml:space="preserve"> </w:t>
      </w:r>
      <w:r>
        <w:t xml:space="preserve">West </w:t>
      </w:r>
      <w:r>
        <w:rPr>
          <w:spacing w:val="-1"/>
        </w:rPr>
        <w:t>Virginia;</w:t>
      </w:r>
    </w:p>
    <w:p w14:paraId="1767ABA6" w14:textId="77777777" w:rsidR="002F2E44" w:rsidRDefault="00B04159">
      <w:pPr>
        <w:pStyle w:val="BodyText"/>
        <w:numPr>
          <w:ilvl w:val="0"/>
          <w:numId w:val="4"/>
        </w:numPr>
        <w:tabs>
          <w:tab w:val="left" w:pos="460"/>
        </w:tabs>
        <w:spacing w:before="2" w:line="293" w:lineRule="exact"/>
      </w:pPr>
      <w:r>
        <w:t>Identify</w:t>
      </w:r>
      <w:r>
        <w:rPr>
          <w:spacing w:val="-5"/>
        </w:rPr>
        <w:t xml:space="preserve"> </w:t>
      </w:r>
      <w:r>
        <w:rPr>
          <w:spacing w:val="-1"/>
        </w:rPr>
        <w:t>protocols</w:t>
      </w:r>
      <w:r>
        <w:t xml:space="preserve"> </w:t>
      </w:r>
      <w:r>
        <w:rPr>
          <w:spacing w:val="-1"/>
        </w:rPr>
        <w:t>for</w:t>
      </w:r>
      <w:r>
        <w:rPr>
          <w:spacing w:val="1"/>
        </w:rPr>
        <w:t xml:space="preserve"> </w:t>
      </w:r>
      <w:r>
        <w:rPr>
          <w:spacing w:val="-1"/>
        </w:rPr>
        <w:t xml:space="preserve">appropriate </w:t>
      </w:r>
      <w:r>
        <w:t>testing</w:t>
      </w:r>
      <w:r>
        <w:rPr>
          <w:spacing w:val="-3"/>
        </w:rPr>
        <w:t xml:space="preserve"> </w:t>
      </w:r>
      <w:r>
        <w:t>of</w:t>
      </w:r>
      <w:r>
        <w:rPr>
          <w:spacing w:val="-1"/>
        </w:rPr>
        <w:t xml:space="preserve"> manure,</w:t>
      </w:r>
      <w:r>
        <w:t xml:space="preserve"> </w:t>
      </w:r>
      <w:r>
        <w:rPr>
          <w:spacing w:val="-1"/>
        </w:rPr>
        <w:t>litter,</w:t>
      </w:r>
      <w:r>
        <w:t xml:space="preserve"> </w:t>
      </w:r>
      <w:r>
        <w:rPr>
          <w:spacing w:val="-1"/>
        </w:rPr>
        <w:t>process</w:t>
      </w:r>
      <w:r>
        <w:t xml:space="preserve"> </w:t>
      </w:r>
      <w:r>
        <w:rPr>
          <w:spacing w:val="-1"/>
        </w:rPr>
        <w:t>wastewater,</w:t>
      </w:r>
      <w:r>
        <w:t xml:space="preserve"> </w:t>
      </w:r>
      <w:r>
        <w:rPr>
          <w:spacing w:val="-1"/>
        </w:rPr>
        <w:t>and</w:t>
      </w:r>
      <w:r>
        <w:t xml:space="preserve"> soil;</w:t>
      </w:r>
    </w:p>
    <w:p w14:paraId="7F30C7C2" w14:textId="77777777" w:rsidR="002F2E44" w:rsidRDefault="00B04159">
      <w:pPr>
        <w:pStyle w:val="BodyText"/>
        <w:numPr>
          <w:ilvl w:val="0"/>
          <w:numId w:val="4"/>
        </w:numPr>
        <w:tabs>
          <w:tab w:val="left" w:pos="460"/>
        </w:tabs>
        <w:spacing w:line="238" w:lineRule="auto"/>
        <w:ind w:right="206"/>
      </w:pPr>
      <w:r>
        <w:rPr>
          <w:spacing w:val="-1"/>
        </w:rPr>
        <w:t>Establish</w:t>
      </w:r>
      <w:r>
        <w:t xml:space="preserve"> </w:t>
      </w:r>
      <w:r>
        <w:rPr>
          <w:spacing w:val="-1"/>
        </w:rPr>
        <w:t>protocols</w:t>
      </w:r>
      <w:r>
        <w:t xml:space="preserve"> to </w:t>
      </w:r>
      <w:r>
        <w:rPr>
          <w:spacing w:val="-1"/>
        </w:rPr>
        <w:t>land-apply</w:t>
      </w:r>
      <w:r>
        <w:rPr>
          <w:spacing w:val="-5"/>
        </w:rPr>
        <w:t xml:space="preserve"> </w:t>
      </w:r>
      <w:r>
        <w:rPr>
          <w:spacing w:val="-1"/>
        </w:rPr>
        <w:t>manure,</w:t>
      </w:r>
      <w:r>
        <w:t xml:space="preserve"> </w:t>
      </w:r>
      <w:r>
        <w:rPr>
          <w:spacing w:val="-1"/>
        </w:rPr>
        <w:t>litter</w:t>
      </w:r>
      <w:r>
        <w:rPr>
          <w:spacing w:val="1"/>
        </w:rPr>
        <w:t xml:space="preserve"> </w:t>
      </w:r>
      <w:r>
        <w:t>and/or</w:t>
      </w:r>
      <w:r>
        <w:rPr>
          <w:spacing w:val="-1"/>
        </w:rPr>
        <w:t xml:space="preserve"> process</w:t>
      </w:r>
      <w:r>
        <w:t xml:space="preserve"> </w:t>
      </w:r>
      <w:r>
        <w:rPr>
          <w:spacing w:val="-1"/>
        </w:rPr>
        <w:t xml:space="preserve">wastewater </w:t>
      </w:r>
      <w:r>
        <w:rPr>
          <w:spacing w:val="1"/>
        </w:rPr>
        <w:t>in</w:t>
      </w:r>
      <w:r>
        <w:t xml:space="preserve"> </w:t>
      </w:r>
      <w:r>
        <w:rPr>
          <w:spacing w:val="-1"/>
        </w:rPr>
        <w:t>accordance with</w:t>
      </w:r>
      <w:r>
        <w:t xml:space="preserve"> </w:t>
      </w:r>
      <w:r>
        <w:rPr>
          <w:spacing w:val="-1"/>
        </w:rPr>
        <w:t>site-specific</w:t>
      </w:r>
      <w:r>
        <w:rPr>
          <w:spacing w:val="137"/>
        </w:rPr>
        <w:t xml:space="preserve"> </w:t>
      </w:r>
      <w:r>
        <w:rPr>
          <w:spacing w:val="-1"/>
        </w:rPr>
        <w:t>nutrient</w:t>
      </w:r>
      <w:r>
        <w:t xml:space="preserve"> </w:t>
      </w:r>
      <w:r>
        <w:rPr>
          <w:spacing w:val="-1"/>
        </w:rPr>
        <w:t>management</w:t>
      </w:r>
      <w:r>
        <w:t xml:space="preserve"> </w:t>
      </w:r>
      <w:r>
        <w:rPr>
          <w:spacing w:val="-1"/>
        </w:rPr>
        <w:t>practices</w:t>
      </w:r>
      <w:r>
        <w:t xml:space="preserve"> </w:t>
      </w:r>
      <w:r>
        <w:rPr>
          <w:spacing w:val="-1"/>
        </w:rPr>
        <w:t>that</w:t>
      </w:r>
      <w:r>
        <w:t xml:space="preserve"> ensure</w:t>
      </w:r>
      <w:r>
        <w:rPr>
          <w:spacing w:val="-1"/>
        </w:rPr>
        <w:t xml:space="preserve"> appropriate agricultural</w:t>
      </w:r>
      <w:r>
        <w:t xml:space="preserve"> </w:t>
      </w:r>
      <w:r>
        <w:rPr>
          <w:spacing w:val="-1"/>
        </w:rPr>
        <w:t>utilization</w:t>
      </w:r>
      <w:r>
        <w:t xml:space="preserve"> of</w:t>
      </w:r>
      <w:r>
        <w:rPr>
          <w:spacing w:val="-1"/>
        </w:rPr>
        <w:t xml:space="preserve"> </w:t>
      </w:r>
      <w:r>
        <w:t>the</w:t>
      </w:r>
      <w:r>
        <w:rPr>
          <w:spacing w:val="-1"/>
        </w:rPr>
        <w:t xml:space="preserve"> nutrients</w:t>
      </w:r>
      <w:r>
        <w:t xml:space="preserve"> in the</w:t>
      </w:r>
      <w:r>
        <w:rPr>
          <w:spacing w:val="-1"/>
        </w:rPr>
        <w:t xml:space="preserve"> manure,</w:t>
      </w:r>
      <w:r>
        <w:rPr>
          <w:spacing w:val="119"/>
        </w:rPr>
        <w:t xml:space="preserve"> </w:t>
      </w:r>
      <w:r>
        <w:rPr>
          <w:spacing w:val="-1"/>
        </w:rPr>
        <w:t>litter and/or process</w:t>
      </w:r>
      <w:r>
        <w:t xml:space="preserve"> </w:t>
      </w:r>
      <w:r>
        <w:rPr>
          <w:spacing w:val="-1"/>
        </w:rPr>
        <w:t>wastewater;</w:t>
      </w:r>
      <w:r>
        <w:rPr>
          <w:spacing w:val="2"/>
        </w:rPr>
        <w:t xml:space="preserve"> </w:t>
      </w:r>
      <w:r>
        <w:rPr>
          <w:spacing w:val="-1"/>
        </w:rPr>
        <w:t>and</w:t>
      </w:r>
    </w:p>
    <w:p w14:paraId="0D6C501F" w14:textId="77777777" w:rsidR="002F2E44" w:rsidRDefault="00B04159">
      <w:pPr>
        <w:pStyle w:val="BodyText"/>
        <w:numPr>
          <w:ilvl w:val="0"/>
          <w:numId w:val="4"/>
        </w:numPr>
        <w:tabs>
          <w:tab w:val="left" w:pos="460"/>
        </w:tabs>
        <w:spacing w:before="2"/>
        <w:ind w:right="481"/>
      </w:pPr>
      <w:r>
        <w:t>Identify</w:t>
      </w:r>
      <w:r>
        <w:rPr>
          <w:spacing w:val="-5"/>
        </w:rPr>
        <w:t xml:space="preserve"> </w:t>
      </w:r>
      <w:r>
        <w:rPr>
          <w:spacing w:val="-1"/>
        </w:rPr>
        <w:t>specific records</w:t>
      </w:r>
      <w:r>
        <w:rPr>
          <w:spacing w:val="2"/>
        </w:rPr>
        <w:t xml:space="preserve"> </w:t>
      </w:r>
      <w:r>
        <w:rPr>
          <w:spacing w:val="-1"/>
        </w:rPr>
        <w:t>that</w:t>
      </w:r>
      <w:r>
        <w:t xml:space="preserve"> </w:t>
      </w:r>
      <w:r>
        <w:rPr>
          <w:spacing w:val="-1"/>
        </w:rPr>
        <w:t>will</w:t>
      </w:r>
      <w:r>
        <w:t xml:space="preserve"> be</w:t>
      </w:r>
      <w:r>
        <w:rPr>
          <w:spacing w:val="-1"/>
        </w:rPr>
        <w:t xml:space="preserve"> maintained</w:t>
      </w:r>
      <w:r>
        <w:t xml:space="preserve"> to </w:t>
      </w:r>
      <w:r>
        <w:rPr>
          <w:spacing w:val="-1"/>
        </w:rPr>
        <w:t>document</w:t>
      </w:r>
      <w:r>
        <w:t xml:space="preserve"> the</w:t>
      </w:r>
      <w:r>
        <w:rPr>
          <w:spacing w:val="-1"/>
        </w:rPr>
        <w:t xml:space="preserve"> implementation</w:t>
      </w:r>
      <w:r>
        <w:t xml:space="preserve"> </w:t>
      </w:r>
      <w:r>
        <w:rPr>
          <w:spacing w:val="-1"/>
        </w:rPr>
        <w:t>and</w:t>
      </w:r>
      <w:r>
        <w:t xml:space="preserve"> </w:t>
      </w:r>
      <w:r>
        <w:rPr>
          <w:spacing w:val="-1"/>
        </w:rPr>
        <w:t>management</w:t>
      </w:r>
      <w:r>
        <w:t xml:space="preserve"> of</w:t>
      </w:r>
      <w:r>
        <w:rPr>
          <w:spacing w:val="1"/>
        </w:rPr>
        <w:t xml:space="preserve"> </w:t>
      </w:r>
      <w:r>
        <w:t>the</w:t>
      </w:r>
      <w:r>
        <w:rPr>
          <w:spacing w:val="105"/>
        </w:rPr>
        <w:t xml:space="preserve"> </w:t>
      </w:r>
      <w:r>
        <w:t xml:space="preserve">minimum </w:t>
      </w:r>
      <w:r>
        <w:rPr>
          <w:spacing w:val="-1"/>
        </w:rPr>
        <w:t>elements</w:t>
      </w:r>
      <w:r>
        <w:t xml:space="preserve"> </w:t>
      </w:r>
      <w:r>
        <w:rPr>
          <w:spacing w:val="-1"/>
        </w:rPr>
        <w:t>described</w:t>
      </w:r>
      <w:r>
        <w:t xml:space="preserve"> </w:t>
      </w:r>
      <w:r>
        <w:rPr>
          <w:spacing w:val="-1"/>
        </w:rPr>
        <w:t>hereinabove.</w:t>
      </w:r>
    </w:p>
    <w:p w14:paraId="0F4A6572" w14:textId="77777777" w:rsidR="002F2E44" w:rsidRDefault="002F2E44">
      <w:pPr>
        <w:spacing w:before="4" w:line="190" w:lineRule="exact"/>
        <w:rPr>
          <w:sz w:val="19"/>
          <w:szCs w:val="19"/>
        </w:rPr>
      </w:pPr>
    </w:p>
    <w:p w14:paraId="34227206" w14:textId="77777777" w:rsidR="002F2E44" w:rsidRDefault="002F2E44">
      <w:pPr>
        <w:spacing w:line="240" w:lineRule="exact"/>
        <w:rPr>
          <w:sz w:val="24"/>
          <w:szCs w:val="24"/>
        </w:rPr>
      </w:pPr>
    </w:p>
    <w:p w14:paraId="287D1F15" w14:textId="77777777" w:rsidR="002F2E44" w:rsidRDefault="00B04159">
      <w:pPr>
        <w:pStyle w:val="BodyText"/>
        <w:spacing w:line="242" w:lineRule="auto"/>
        <w:ind w:left="100" w:right="148"/>
      </w:pPr>
      <w:r>
        <w:rPr>
          <w:spacing w:val="-1"/>
        </w:rPr>
        <w:t>Annual</w:t>
      </w:r>
      <w:r>
        <w:t xml:space="preserve"> </w:t>
      </w:r>
      <w:r>
        <w:rPr>
          <w:spacing w:val="-1"/>
        </w:rPr>
        <w:t>reporting</w:t>
      </w:r>
      <w:r>
        <w:rPr>
          <w:spacing w:val="-3"/>
        </w:rPr>
        <w:t xml:space="preserve"> </w:t>
      </w:r>
      <w:r>
        <w:rPr>
          <w:spacing w:val="-1"/>
        </w:rPr>
        <w:t>requirements</w:t>
      </w:r>
      <w:r>
        <w:t xml:space="preserve"> </w:t>
      </w:r>
      <w:r>
        <w:rPr>
          <w:spacing w:val="-1"/>
        </w:rPr>
        <w:t>for CAFOs.</w:t>
      </w:r>
      <w:r>
        <w:rPr>
          <w:spacing w:val="60"/>
        </w:rPr>
        <w:t xml:space="preserve"> </w:t>
      </w:r>
      <w:r>
        <w:t>The</w:t>
      </w:r>
      <w:r>
        <w:rPr>
          <w:spacing w:val="-1"/>
        </w:rPr>
        <w:t xml:space="preserve"> permittee </w:t>
      </w:r>
      <w:r>
        <w:t xml:space="preserve">must submit </w:t>
      </w:r>
      <w:r>
        <w:rPr>
          <w:spacing w:val="-1"/>
        </w:rPr>
        <w:t>an</w:t>
      </w:r>
      <w:r>
        <w:t xml:space="preserve"> </w:t>
      </w:r>
      <w:r>
        <w:rPr>
          <w:spacing w:val="-1"/>
        </w:rPr>
        <w:t>annual</w:t>
      </w:r>
      <w:r>
        <w:t xml:space="preserve"> </w:t>
      </w:r>
      <w:r>
        <w:rPr>
          <w:spacing w:val="-1"/>
        </w:rPr>
        <w:t>report</w:t>
      </w:r>
      <w:r>
        <w:t xml:space="preserve"> to the</w:t>
      </w:r>
      <w:r>
        <w:rPr>
          <w:spacing w:val="-1"/>
        </w:rPr>
        <w:t xml:space="preserve"> Director,</w:t>
      </w:r>
      <w:r>
        <w:t xml:space="preserve"> </w:t>
      </w:r>
      <w:r>
        <w:rPr>
          <w:spacing w:val="-1"/>
        </w:rPr>
        <w:t>which</w:t>
      </w:r>
      <w:r>
        <w:rPr>
          <w:spacing w:val="111"/>
        </w:rPr>
        <w:t xml:space="preserve"> </w:t>
      </w:r>
      <w:r>
        <w:t xml:space="preserve">must </w:t>
      </w:r>
      <w:r>
        <w:rPr>
          <w:spacing w:val="-1"/>
        </w:rPr>
        <w:t>include:</w:t>
      </w:r>
    </w:p>
    <w:p w14:paraId="631E265E" w14:textId="77777777" w:rsidR="002F2E44" w:rsidRDefault="00B04159">
      <w:pPr>
        <w:pStyle w:val="BodyText"/>
        <w:numPr>
          <w:ilvl w:val="4"/>
          <w:numId w:val="3"/>
        </w:numPr>
        <w:tabs>
          <w:tab w:val="left" w:pos="1653"/>
        </w:tabs>
        <w:spacing w:before="74"/>
        <w:ind w:right="136" w:firstLine="0"/>
      </w:pPr>
      <w:r>
        <w:rPr>
          <w:spacing w:val="-1"/>
        </w:rPr>
        <w:t>The number</w:t>
      </w:r>
      <w:r>
        <w:rPr>
          <w:spacing w:val="1"/>
        </w:rPr>
        <w:t xml:space="preserve"> </w:t>
      </w:r>
      <w:r>
        <w:rPr>
          <w:spacing w:val="-1"/>
        </w:rPr>
        <w:t>and</w:t>
      </w:r>
      <w:r>
        <w:t xml:space="preserve"> </w:t>
      </w:r>
      <w:r>
        <w:rPr>
          <w:spacing w:val="-1"/>
        </w:rPr>
        <w:t xml:space="preserve">type </w:t>
      </w:r>
      <w:r>
        <w:t>of</w:t>
      </w:r>
      <w:r>
        <w:rPr>
          <w:spacing w:val="-1"/>
        </w:rPr>
        <w:t xml:space="preserve"> animals,</w:t>
      </w:r>
      <w:r>
        <w:t xml:space="preserve"> </w:t>
      </w:r>
      <w:r>
        <w:rPr>
          <w:spacing w:val="-1"/>
        </w:rPr>
        <w:t>as</w:t>
      </w:r>
      <w:r>
        <w:t xml:space="preserve"> listed in </w:t>
      </w:r>
      <w:r>
        <w:rPr>
          <w:spacing w:val="-1"/>
        </w:rPr>
        <w:t>paragraphs</w:t>
      </w:r>
      <w:r>
        <w:t xml:space="preserve"> 13.1.b.4 </w:t>
      </w:r>
      <w:r>
        <w:rPr>
          <w:spacing w:val="-1"/>
        </w:rPr>
        <w:t>and</w:t>
      </w:r>
      <w:r>
        <w:t xml:space="preserve"> 13.1.b.6 </w:t>
      </w:r>
      <w:r>
        <w:rPr>
          <w:spacing w:val="-1"/>
        </w:rPr>
        <w:t>above,</w:t>
      </w:r>
      <w:r>
        <w:t xml:space="preserve"> </w:t>
      </w:r>
      <w:r>
        <w:rPr>
          <w:spacing w:val="-1"/>
        </w:rPr>
        <w:t xml:space="preserve">whether </w:t>
      </w:r>
      <w:r>
        <w:t>in</w:t>
      </w:r>
      <w:r>
        <w:rPr>
          <w:spacing w:val="81"/>
        </w:rPr>
        <w:t xml:space="preserve"> </w:t>
      </w:r>
      <w:r>
        <w:rPr>
          <w:spacing w:val="-1"/>
        </w:rPr>
        <w:t>open</w:t>
      </w:r>
      <w:r>
        <w:t xml:space="preserve"> </w:t>
      </w:r>
      <w:r>
        <w:rPr>
          <w:spacing w:val="-1"/>
        </w:rPr>
        <w:t>confinement</w:t>
      </w:r>
      <w:r>
        <w:t xml:space="preserve"> </w:t>
      </w:r>
      <w:r>
        <w:rPr>
          <w:spacing w:val="1"/>
        </w:rPr>
        <w:t>or</w:t>
      </w:r>
      <w:r>
        <w:rPr>
          <w:spacing w:val="-1"/>
        </w:rPr>
        <w:t xml:space="preserve"> </w:t>
      </w:r>
      <w:r>
        <w:t xml:space="preserve">housed </w:t>
      </w:r>
      <w:r>
        <w:rPr>
          <w:spacing w:val="-1"/>
        </w:rPr>
        <w:t xml:space="preserve">under </w:t>
      </w:r>
      <w:r>
        <w:t>roof;</w:t>
      </w:r>
    </w:p>
    <w:p w14:paraId="16B2D7C4" w14:textId="77777777" w:rsidR="002F2E44" w:rsidRDefault="00B04159">
      <w:pPr>
        <w:pStyle w:val="BodyText"/>
        <w:numPr>
          <w:ilvl w:val="4"/>
          <w:numId w:val="3"/>
        </w:numPr>
        <w:tabs>
          <w:tab w:val="left" w:pos="1639"/>
        </w:tabs>
        <w:ind w:right="376" w:firstLine="0"/>
      </w:pPr>
      <w:r>
        <w:rPr>
          <w:spacing w:val="-1"/>
        </w:rPr>
        <w:t>The</w:t>
      </w:r>
      <w:r>
        <w:rPr>
          <w:spacing w:val="1"/>
        </w:rPr>
        <w:t xml:space="preserve"> </w:t>
      </w:r>
      <w:r>
        <w:rPr>
          <w:spacing w:val="-1"/>
        </w:rPr>
        <w:t>estimated</w:t>
      </w:r>
      <w:r>
        <w:t xml:space="preserve"> </w:t>
      </w:r>
      <w:r>
        <w:rPr>
          <w:spacing w:val="-1"/>
        </w:rPr>
        <w:t>amount</w:t>
      </w:r>
      <w:r>
        <w:t xml:space="preserve"> of</w:t>
      </w:r>
      <w:r>
        <w:rPr>
          <w:spacing w:val="-1"/>
        </w:rPr>
        <w:t xml:space="preserve"> total</w:t>
      </w:r>
      <w:r>
        <w:t xml:space="preserve"> </w:t>
      </w:r>
      <w:r>
        <w:rPr>
          <w:spacing w:val="-1"/>
        </w:rPr>
        <w:t>manure,</w:t>
      </w:r>
      <w:r>
        <w:t xml:space="preserve"> </w:t>
      </w:r>
      <w:r>
        <w:rPr>
          <w:spacing w:val="-1"/>
        </w:rPr>
        <w:t xml:space="preserve">litter </w:t>
      </w:r>
      <w:r>
        <w:t>or</w:t>
      </w:r>
      <w:r>
        <w:rPr>
          <w:spacing w:val="-1"/>
        </w:rPr>
        <w:t xml:space="preserve"> process</w:t>
      </w:r>
      <w:r>
        <w:t xml:space="preserve"> </w:t>
      </w:r>
      <w:r>
        <w:rPr>
          <w:spacing w:val="-1"/>
        </w:rPr>
        <w:t>wastewater</w:t>
      </w:r>
      <w:r>
        <w:rPr>
          <w:spacing w:val="1"/>
        </w:rPr>
        <w:t xml:space="preserve"> </w:t>
      </w:r>
      <w:r>
        <w:rPr>
          <w:spacing w:val="-1"/>
        </w:rPr>
        <w:t>generated</w:t>
      </w:r>
      <w:r>
        <w:t xml:space="preserve"> </w:t>
      </w:r>
      <w:r>
        <w:rPr>
          <w:spacing w:val="2"/>
        </w:rPr>
        <w:t>by</w:t>
      </w:r>
      <w:r>
        <w:rPr>
          <w:spacing w:val="-5"/>
        </w:rPr>
        <w:t xml:space="preserve"> </w:t>
      </w:r>
      <w:r>
        <w:t>the</w:t>
      </w:r>
      <w:r>
        <w:rPr>
          <w:spacing w:val="-1"/>
        </w:rPr>
        <w:t xml:space="preserve"> CAFO </w:t>
      </w:r>
      <w:r>
        <w:t>in</w:t>
      </w:r>
      <w:r>
        <w:rPr>
          <w:spacing w:val="97"/>
        </w:rPr>
        <w:t xml:space="preserve"> </w:t>
      </w:r>
      <w:r>
        <w:t>the</w:t>
      </w:r>
      <w:r>
        <w:rPr>
          <w:spacing w:val="-1"/>
        </w:rPr>
        <w:t xml:space="preserve"> previous</w:t>
      </w:r>
      <w:r>
        <w:t xml:space="preserve"> </w:t>
      </w:r>
      <w:r>
        <w:rPr>
          <w:spacing w:val="-1"/>
        </w:rPr>
        <w:t xml:space="preserve">twelve </w:t>
      </w:r>
      <w:r>
        <w:t>(12)</w:t>
      </w:r>
      <w:r>
        <w:rPr>
          <w:spacing w:val="1"/>
        </w:rPr>
        <w:t xml:space="preserve"> </w:t>
      </w:r>
      <w:r>
        <w:t xml:space="preserve">months, </w:t>
      </w:r>
      <w:r>
        <w:rPr>
          <w:spacing w:val="-1"/>
        </w:rPr>
        <w:t>measured</w:t>
      </w:r>
      <w:r>
        <w:t xml:space="preserve"> in tons or</w:t>
      </w:r>
      <w:r>
        <w:rPr>
          <w:spacing w:val="-1"/>
        </w:rPr>
        <w:t xml:space="preserve"> gallons;</w:t>
      </w:r>
    </w:p>
    <w:p w14:paraId="660C3818" w14:textId="77777777" w:rsidR="002F2E44" w:rsidRDefault="00B04159">
      <w:pPr>
        <w:pStyle w:val="BodyText"/>
        <w:numPr>
          <w:ilvl w:val="4"/>
          <w:numId w:val="3"/>
        </w:numPr>
        <w:tabs>
          <w:tab w:val="left" w:pos="1641"/>
        </w:tabs>
        <w:ind w:right="146" w:firstLine="0"/>
      </w:pPr>
      <w:r>
        <w:rPr>
          <w:spacing w:val="-1"/>
        </w:rPr>
        <w:t>The estimated</w:t>
      </w:r>
      <w:r>
        <w:t xml:space="preserve"> </w:t>
      </w:r>
      <w:r>
        <w:rPr>
          <w:spacing w:val="-1"/>
        </w:rPr>
        <w:t>amount</w:t>
      </w:r>
      <w:r>
        <w:t xml:space="preserve"> of</w:t>
      </w:r>
      <w:r>
        <w:rPr>
          <w:spacing w:val="-1"/>
        </w:rPr>
        <w:t xml:space="preserve"> total</w:t>
      </w:r>
      <w:r>
        <w:t xml:space="preserve"> </w:t>
      </w:r>
      <w:r>
        <w:rPr>
          <w:spacing w:val="-1"/>
        </w:rPr>
        <w:t>manure,</w:t>
      </w:r>
      <w:r>
        <w:t xml:space="preserve"> </w:t>
      </w:r>
      <w:r>
        <w:rPr>
          <w:spacing w:val="-1"/>
        </w:rPr>
        <w:t xml:space="preserve">litter </w:t>
      </w:r>
      <w:r>
        <w:t>or</w:t>
      </w:r>
      <w:r>
        <w:rPr>
          <w:spacing w:val="-1"/>
        </w:rPr>
        <w:t xml:space="preserve"> process</w:t>
      </w:r>
      <w:r>
        <w:t xml:space="preserve"> </w:t>
      </w:r>
      <w:r>
        <w:rPr>
          <w:spacing w:val="-1"/>
        </w:rPr>
        <w:t>wastewater transferred</w:t>
      </w:r>
      <w:r>
        <w:t xml:space="preserve"> to another</w:t>
      </w:r>
      <w:r>
        <w:rPr>
          <w:spacing w:val="-1"/>
        </w:rPr>
        <w:t xml:space="preserve"> person</w:t>
      </w:r>
      <w:r>
        <w:rPr>
          <w:spacing w:val="105"/>
        </w:rPr>
        <w:t xml:space="preserve"> </w:t>
      </w:r>
      <w:r>
        <w:rPr>
          <w:spacing w:val="1"/>
        </w:rPr>
        <w:t>by</w:t>
      </w:r>
      <w:r>
        <w:rPr>
          <w:spacing w:val="-5"/>
        </w:rPr>
        <w:t xml:space="preserve"> </w:t>
      </w:r>
      <w:r>
        <w:t>the</w:t>
      </w:r>
      <w:r>
        <w:rPr>
          <w:spacing w:val="-1"/>
        </w:rPr>
        <w:t xml:space="preserve"> CAFO </w:t>
      </w:r>
      <w:r>
        <w:t>in the</w:t>
      </w:r>
      <w:r>
        <w:rPr>
          <w:spacing w:val="-1"/>
        </w:rPr>
        <w:t xml:space="preserve"> </w:t>
      </w:r>
      <w:r>
        <w:t xml:space="preserve">previous </w:t>
      </w:r>
      <w:r>
        <w:rPr>
          <w:spacing w:val="-1"/>
        </w:rPr>
        <w:t xml:space="preserve">twelve (12) </w:t>
      </w:r>
      <w:r>
        <w:t>months,</w:t>
      </w:r>
      <w:r>
        <w:rPr>
          <w:spacing w:val="2"/>
        </w:rPr>
        <w:t xml:space="preserve"> </w:t>
      </w:r>
      <w:r>
        <w:rPr>
          <w:spacing w:val="-1"/>
        </w:rPr>
        <w:t>measured</w:t>
      </w:r>
      <w:r>
        <w:t xml:space="preserve"> in tons or</w:t>
      </w:r>
      <w:r>
        <w:rPr>
          <w:spacing w:val="1"/>
        </w:rPr>
        <w:t xml:space="preserve"> </w:t>
      </w:r>
      <w:r>
        <w:rPr>
          <w:spacing w:val="-1"/>
        </w:rPr>
        <w:t>gallons;</w:t>
      </w:r>
    </w:p>
    <w:p w14:paraId="7DD0CBE7" w14:textId="77777777" w:rsidR="002F2E44" w:rsidRDefault="00B04159">
      <w:pPr>
        <w:pStyle w:val="BodyText"/>
        <w:numPr>
          <w:ilvl w:val="4"/>
          <w:numId w:val="3"/>
        </w:numPr>
        <w:tabs>
          <w:tab w:val="left" w:pos="1653"/>
        </w:tabs>
        <w:ind w:right="559" w:firstLine="0"/>
      </w:pPr>
      <w:r>
        <w:rPr>
          <w:spacing w:val="-1"/>
        </w:rPr>
        <w:t>The total</w:t>
      </w:r>
      <w:r>
        <w:t xml:space="preserve"> </w:t>
      </w:r>
      <w:r>
        <w:rPr>
          <w:spacing w:val="-1"/>
        </w:rPr>
        <w:t xml:space="preserve">number </w:t>
      </w:r>
      <w:r>
        <w:t>of</w:t>
      </w:r>
      <w:r>
        <w:rPr>
          <w:spacing w:val="-1"/>
        </w:rPr>
        <w:t xml:space="preserve"> acres</w:t>
      </w:r>
      <w:r>
        <w:t xml:space="preserve"> of</w:t>
      </w:r>
      <w:r>
        <w:rPr>
          <w:spacing w:val="-1"/>
        </w:rPr>
        <w:t xml:space="preserve"> </w:t>
      </w:r>
      <w:r>
        <w:t xml:space="preserve">land </w:t>
      </w:r>
      <w:r>
        <w:rPr>
          <w:spacing w:val="-1"/>
        </w:rPr>
        <w:t>application</w:t>
      </w:r>
      <w:r>
        <w:t xml:space="preserve"> </w:t>
      </w:r>
      <w:r>
        <w:rPr>
          <w:spacing w:val="-1"/>
        </w:rPr>
        <w:t>covered</w:t>
      </w:r>
      <w:r>
        <w:t xml:space="preserve"> </w:t>
      </w:r>
      <w:r>
        <w:rPr>
          <w:spacing w:val="2"/>
        </w:rPr>
        <w:t>by</w:t>
      </w:r>
      <w:r>
        <w:rPr>
          <w:spacing w:val="-5"/>
        </w:rPr>
        <w:t xml:space="preserve"> </w:t>
      </w:r>
      <w:r>
        <w:t>the</w:t>
      </w:r>
      <w:r>
        <w:rPr>
          <w:spacing w:val="-1"/>
        </w:rPr>
        <w:t xml:space="preserve"> </w:t>
      </w:r>
      <w:r>
        <w:t xml:space="preserve">NMP </w:t>
      </w:r>
      <w:r>
        <w:rPr>
          <w:spacing w:val="-1"/>
        </w:rPr>
        <w:t>developed</w:t>
      </w:r>
      <w:r>
        <w:t xml:space="preserve"> in </w:t>
      </w:r>
      <w:r>
        <w:rPr>
          <w:spacing w:val="-1"/>
        </w:rPr>
        <w:t>accordance</w:t>
      </w:r>
      <w:r>
        <w:rPr>
          <w:spacing w:val="88"/>
        </w:rPr>
        <w:t xml:space="preserve"> </w:t>
      </w:r>
      <w:r>
        <w:rPr>
          <w:spacing w:val="-1"/>
        </w:rPr>
        <w:t>with</w:t>
      </w:r>
      <w:r>
        <w:t xml:space="preserve"> this </w:t>
      </w:r>
      <w:r>
        <w:rPr>
          <w:spacing w:val="-1"/>
        </w:rPr>
        <w:t>rule;</w:t>
      </w:r>
    </w:p>
    <w:p w14:paraId="4E2B5F4B" w14:textId="77777777" w:rsidR="002F2E44" w:rsidRDefault="00B04159">
      <w:pPr>
        <w:pStyle w:val="BodyText"/>
        <w:numPr>
          <w:ilvl w:val="4"/>
          <w:numId w:val="3"/>
        </w:numPr>
        <w:tabs>
          <w:tab w:val="left" w:pos="1627"/>
        </w:tabs>
        <w:ind w:right="270" w:firstLine="0"/>
      </w:pPr>
      <w:r>
        <w:rPr>
          <w:spacing w:val="-1"/>
        </w:rPr>
        <w:t>The total</w:t>
      </w:r>
      <w:r>
        <w:t xml:space="preserve"> </w:t>
      </w:r>
      <w:r>
        <w:rPr>
          <w:spacing w:val="-1"/>
        </w:rPr>
        <w:t xml:space="preserve">number </w:t>
      </w:r>
      <w:r>
        <w:t>of</w:t>
      </w:r>
      <w:r>
        <w:rPr>
          <w:spacing w:val="-1"/>
        </w:rPr>
        <w:t xml:space="preserve"> acres</w:t>
      </w:r>
      <w:r>
        <w:t xml:space="preserve"> under</w:t>
      </w:r>
      <w:r>
        <w:rPr>
          <w:spacing w:val="-1"/>
        </w:rPr>
        <w:t xml:space="preserve"> </w:t>
      </w:r>
      <w:r>
        <w:t>the</w:t>
      </w:r>
      <w:r>
        <w:rPr>
          <w:spacing w:val="-1"/>
        </w:rPr>
        <w:t xml:space="preserve"> </w:t>
      </w:r>
      <w:r>
        <w:t>control of</w:t>
      </w:r>
      <w:r>
        <w:rPr>
          <w:spacing w:val="-1"/>
        </w:rPr>
        <w:t xml:space="preserve"> </w:t>
      </w:r>
      <w:r>
        <w:t>the</w:t>
      </w:r>
      <w:r>
        <w:rPr>
          <w:spacing w:val="-1"/>
        </w:rPr>
        <w:t xml:space="preserve"> CAFO that</w:t>
      </w:r>
      <w:r>
        <w:rPr>
          <w:spacing w:val="2"/>
        </w:rPr>
        <w:t xml:space="preserve"> </w:t>
      </w:r>
      <w:r>
        <w:rPr>
          <w:spacing w:val="-1"/>
        </w:rPr>
        <w:t xml:space="preserve">were </w:t>
      </w:r>
      <w:r>
        <w:t xml:space="preserve">used </w:t>
      </w:r>
      <w:r>
        <w:rPr>
          <w:spacing w:val="-1"/>
        </w:rPr>
        <w:t>for land</w:t>
      </w:r>
      <w:r>
        <w:rPr>
          <w:spacing w:val="2"/>
        </w:rPr>
        <w:t xml:space="preserve"> </w:t>
      </w:r>
      <w:r>
        <w:rPr>
          <w:spacing w:val="-1"/>
        </w:rPr>
        <w:t>application</w:t>
      </w:r>
      <w:r>
        <w:t xml:space="preserve"> of</w:t>
      </w:r>
      <w:r>
        <w:rPr>
          <w:spacing w:val="73"/>
        </w:rPr>
        <w:t xml:space="preserve"> </w:t>
      </w:r>
      <w:r>
        <w:rPr>
          <w:spacing w:val="-1"/>
        </w:rPr>
        <w:t>manure,</w:t>
      </w:r>
      <w:r>
        <w:t xml:space="preserve"> </w:t>
      </w:r>
      <w:r>
        <w:rPr>
          <w:spacing w:val="-1"/>
        </w:rPr>
        <w:t xml:space="preserve">litter </w:t>
      </w:r>
      <w:r>
        <w:t>or</w:t>
      </w:r>
      <w:r>
        <w:rPr>
          <w:spacing w:val="-1"/>
        </w:rPr>
        <w:t xml:space="preserve"> process</w:t>
      </w:r>
      <w:r>
        <w:rPr>
          <w:spacing w:val="2"/>
        </w:rPr>
        <w:t xml:space="preserve"> </w:t>
      </w:r>
      <w:r>
        <w:rPr>
          <w:spacing w:val="-1"/>
        </w:rPr>
        <w:t xml:space="preserve">wastewater </w:t>
      </w:r>
      <w:r>
        <w:t>in the</w:t>
      </w:r>
      <w:r>
        <w:rPr>
          <w:spacing w:val="-1"/>
        </w:rPr>
        <w:t xml:space="preserve"> </w:t>
      </w:r>
      <w:r>
        <w:t xml:space="preserve">previous </w:t>
      </w:r>
      <w:r>
        <w:rPr>
          <w:spacing w:val="-1"/>
        </w:rPr>
        <w:t xml:space="preserve">twelve (12) </w:t>
      </w:r>
      <w:r>
        <w:t>months;</w:t>
      </w:r>
    </w:p>
    <w:p w14:paraId="70F39C2E" w14:textId="77777777" w:rsidR="002F2E44" w:rsidRDefault="00B04159">
      <w:pPr>
        <w:pStyle w:val="BodyText"/>
        <w:numPr>
          <w:ilvl w:val="4"/>
          <w:numId w:val="3"/>
        </w:numPr>
        <w:tabs>
          <w:tab w:val="left" w:pos="1612"/>
        </w:tabs>
        <w:ind w:right="431" w:firstLine="0"/>
      </w:pPr>
      <w:r>
        <w:t>summary</w:t>
      </w:r>
      <w:r>
        <w:rPr>
          <w:spacing w:val="-3"/>
        </w:rPr>
        <w:t xml:space="preserve"> </w:t>
      </w:r>
      <w:r>
        <w:t>of</w:t>
      </w:r>
      <w:r>
        <w:rPr>
          <w:spacing w:val="-1"/>
        </w:rPr>
        <w:t xml:space="preserve"> all</w:t>
      </w:r>
      <w:r>
        <w:t xml:space="preserve"> </w:t>
      </w:r>
      <w:r>
        <w:rPr>
          <w:spacing w:val="-1"/>
        </w:rPr>
        <w:t>manure,</w:t>
      </w:r>
      <w:r>
        <w:t xml:space="preserve"> </w:t>
      </w:r>
      <w:r>
        <w:rPr>
          <w:spacing w:val="-1"/>
        </w:rPr>
        <w:t xml:space="preserve">litter </w:t>
      </w:r>
      <w:r>
        <w:t>or</w:t>
      </w:r>
      <w:r>
        <w:rPr>
          <w:spacing w:val="-1"/>
        </w:rPr>
        <w:t xml:space="preserve"> </w:t>
      </w:r>
      <w:r>
        <w:t xml:space="preserve">process </w:t>
      </w:r>
      <w:r>
        <w:rPr>
          <w:spacing w:val="-1"/>
        </w:rPr>
        <w:t>wastewater discharges</w:t>
      </w:r>
      <w:r>
        <w:rPr>
          <w:spacing w:val="2"/>
        </w:rPr>
        <w:t xml:space="preserve"> </w:t>
      </w:r>
      <w:r>
        <w:rPr>
          <w:spacing w:val="-1"/>
        </w:rPr>
        <w:t>from</w:t>
      </w:r>
      <w:r>
        <w:t xml:space="preserve"> the</w:t>
      </w:r>
      <w:r>
        <w:rPr>
          <w:spacing w:val="-1"/>
        </w:rPr>
        <w:t xml:space="preserve"> </w:t>
      </w:r>
      <w:r>
        <w:t xml:space="preserve">production </w:t>
      </w:r>
      <w:r>
        <w:rPr>
          <w:spacing w:val="-1"/>
        </w:rPr>
        <w:t xml:space="preserve">area </w:t>
      </w:r>
      <w:r>
        <w:t>in</w:t>
      </w:r>
      <w:r>
        <w:rPr>
          <w:spacing w:val="63"/>
        </w:rPr>
        <w:t xml:space="preserve"> </w:t>
      </w:r>
      <w:r>
        <w:t>the</w:t>
      </w:r>
      <w:r>
        <w:rPr>
          <w:spacing w:val="-1"/>
        </w:rPr>
        <w:t xml:space="preserve"> previous</w:t>
      </w:r>
      <w:r>
        <w:t xml:space="preserve"> </w:t>
      </w:r>
      <w:r>
        <w:rPr>
          <w:spacing w:val="-1"/>
        </w:rPr>
        <w:t xml:space="preserve">twelve </w:t>
      </w:r>
      <w:r>
        <w:t>(12)</w:t>
      </w:r>
      <w:r>
        <w:rPr>
          <w:spacing w:val="1"/>
        </w:rPr>
        <w:t xml:space="preserve"> </w:t>
      </w:r>
      <w:r>
        <w:t xml:space="preserve">months, </w:t>
      </w:r>
      <w:r>
        <w:rPr>
          <w:spacing w:val="-1"/>
        </w:rPr>
        <w:t>including</w:t>
      </w:r>
      <w:r>
        <w:rPr>
          <w:spacing w:val="-3"/>
        </w:rPr>
        <w:t xml:space="preserve"> </w:t>
      </w:r>
      <w:r>
        <w:rPr>
          <w:spacing w:val="-1"/>
        </w:rPr>
        <w:t>date,</w:t>
      </w:r>
      <w:r>
        <w:t xml:space="preserve"> </w:t>
      </w:r>
      <w:r>
        <w:rPr>
          <w:spacing w:val="-1"/>
        </w:rPr>
        <w:t>time,</w:t>
      </w:r>
      <w:r>
        <w:t xml:space="preserve"> </w:t>
      </w:r>
      <w:r>
        <w:rPr>
          <w:spacing w:val="-1"/>
        </w:rPr>
        <w:t>and</w:t>
      </w:r>
      <w:r>
        <w:t xml:space="preserve"> </w:t>
      </w:r>
      <w:r>
        <w:rPr>
          <w:spacing w:val="-1"/>
        </w:rPr>
        <w:t>approximate volume;</w:t>
      </w:r>
    </w:p>
    <w:p w14:paraId="4CBB8C0B" w14:textId="77777777" w:rsidR="002F2E44" w:rsidRDefault="00B04159">
      <w:pPr>
        <w:pStyle w:val="BodyText"/>
        <w:numPr>
          <w:ilvl w:val="4"/>
          <w:numId w:val="3"/>
        </w:numPr>
        <w:tabs>
          <w:tab w:val="left" w:pos="1653"/>
        </w:tabs>
        <w:ind w:right="692" w:firstLine="0"/>
      </w:pPr>
      <w:r>
        <w:rPr>
          <w:spacing w:val="-1"/>
        </w:rPr>
        <w:t>statement</w:t>
      </w:r>
      <w:r>
        <w:rPr>
          <w:spacing w:val="2"/>
        </w:rPr>
        <w:t xml:space="preserve"> </w:t>
      </w:r>
      <w:r>
        <w:rPr>
          <w:spacing w:val="-1"/>
        </w:rPr>
        <w:t>indicating</w:t>
      </w:r>
      <w:r>
        <w:rPr>
          <w:spacing w:val="-3"/>
        </w:rPr>
        <w:t xml:space="preserve"> </w:t>
      </w:r>
      <w:r>
        <w:rPr>
          <w:spacing w:val="-1"/>
        </w:rPr>
        <w:t xml:space="preserve">whether </w:t>
      </w:r>
      <w:r>
        <w:t>the</w:t>
      </w:r>
      <w:r>
        <w:rPr>
          <w:spacing w:val="1"/>
        </w:rPr>
        <w:t xml:space="preserve"> </w:t>
      </w:r>
      <w:r>
        <w:rPr>
          <w:spacing w:val="-1"/>
        </w:rPr>
        <w:t>current</w:t>
      </w:r>
      <w:r>
        <w:t xml:space="preserve"> </w:t>
      </w:r>
      <w:r>
        <w:rPr>
          <w:spacing w:val="-1"/>
        </w:rPr>
        <w:t>version</w:t>
      </w:r>
      <w:r>
        <w:t xml:space="preserve"> </w:t>
      </w:r>
      <w:r>
        <w:rPr>
          <w:spacing w:val="1"/>
        </w:rPr>
        <w:t>of</w:t>
      </w:r>
      <w:r>
        <w:rPr>
          <w:spacing w:val="-1"/>
        </w:rPr>
        <w:t xml:space="preserve"> </w:t>
      </w:r>
      <w:r>
        <w:t>the</w:t>
      </w:r>
      <w:r>
        <w:rPr>
          <w:spacing w:val="-1"/>
        </w:rPr>
        <w:t xml:space="preserve"> CAFO’s</w:t>
      </w:r>
      <w:r>
        <w:t xml:space="preserve"> </w:t>
      </w:r>
      <w:r>
        <w:rPr>
          <w:spacing w:val="-1"/>
        </w:rPr>
        <w:t>NMP</w:t>
      </w:r>
      <w:r>
        <w:t xml:space="preserve"> </w:t>
      </w:r>
      <w:r>
        <w:rPr>
          <w:spacing w:val="-1"/>
        </w:rPr>
        <w:t>was</w:t>
      </w:r>
      <w:r>
        <w:t xml:space="preserve"> </w:t>
      </w:r>
      <w:r>
        <w:rPr>
          <w:spacing w:val="-1"/>
        </w:rPr>
        <w:t>developed</w:t>
      </w:r>
      <w:r>
        <w:rPr>
          <w:spacing w:val="2"/>
        </w:rPr>
        <w:t xml:space="preserve"> </w:t>
      </w:r>
      <w:r>
        <w:t>or</w:t>
      </w:r>
      <w:r>
        <w:rPr>
          <w:spacing w:val="89"/>
        </w:rPr>
        <w:t xml:space="preserve"> </w:t>
      </w:r>
      <w:r>
        <w:rPr>
          <w:spacing w:val="-1"/>
        </w:rPr>
        <w:t>approved</w:t>
      </w:r>
      <w:r>
        <w:t xml:space="preserve"> </w:t>
      </w:r>
      <w:r>
        <w:rPr>
          <w:spacing w:val="2"/>
        </w:rPr>
        <w:t>by</w:t>
      </w:r>
      <w:r>
        <w:rPr>
          <w:spacing w:val="-5"/>
        </w:rPr>
        <w:t xml:space="preserve"> </w:t>
      </w:r>
      <w:r>
        <w:t>a</w:t>
      </w:r>
      <w:r>
        <w:rPr>
          <w:spacing w:val="1"/>
        </w:rPr>
        <w:t xml:space="preserve"> </w:t>
      </w:r>
      <w:r>
        <w:rPr>
          <w:spacing w:val="-1"/>
        </w:rPr>
        <w:t>certified</w:t>
      </w:r>
      <w:r>
        <w:t xml:space="preserve"> nutrient </w:t>
      </w:r>
      <w:r>
        <w:rPr>
          <w:spacing w:val="-1"/>
        </w:rPr>
        <w:t>management</w:t>
      </w:r>
      <w:r>
        <w:t xml:space="preserve"> </w:t>
      </w:r>
      <w:r>
        <w:rPr>
          <w:spacing w:val="-1"/>
        </w:rPr>
        <w:t>planner;</w:t>
      </w:r>
      <w:r>
        <w:t xml:space="preserve"> </w:t>
      </w:r>
      <w:r>
        <w:rPr>
          <w:spacing w:val="-1"/>
        </w:rPr>
        <w:t>and</w:t>
      </w:r>
    </w:p>
    <w:p w14:paraId="51F85B3C" w14:textId="77777777" w:rsidR="002F2E44" w:rsidRDefault="00B04159">
      <w:pPr>
        <w:pStyle w:val="BodyText"/>
        <w:numPr>
          <w:ilvl w:val="4"/>
          <w:numId w:val="3"/>
        </w:numPr>
        <w:tabs>
          <w:tab w:val="left" w:pos="1653"/>
        </w:tabs>
        <w:ind w:right="141" w:firstLine="0"/>
      </w:pPr>
      <w:r>
        <w:rPr>
          <w:spacing w:val="-1"/>
        </w:rPr>
        <w:t>The actual</w:t>
      </w:r>
      <w:r>
        <w:t xml:space="preserve"> </w:t>
      </w:r>
      <w:r>
        <w:rPr>
          <w:spacing w:val="-1"/>
        </w:rPr>
        <w:t>crop(s) planted</w:t>
      </w:r>
      <w:r>
        <w:t xml:space="preserve"> </w:t>
      </w:r>
      <w:r>
        <w:rPr>
          <w:spacing w:val="-1"/>
        </w:rPr>
        <w:t>and</w:t>
      </w:r>
      <w:r>
        <w:rPr>
          <w:spacing w:val="2"/>
        </w:rPr>
        <w:t xml:space="preserve"> </w:t>
      </w:r>
      <w:r>
        <w:rPr>
          <w:spacing w:val="-1"/>
        </w:rPr>
        <w:t>actual</w:t>
      </w:r>
      <w:r>
        <w:rPr>
          <w:spacing w:val="2"/>
        </w:rPr>
        <w:t xml:space="preserve"> </w:t>
      </w:r>
      <w:r>
        <w:rPr>
          <w:spacing w:val="-1"/>
        </w:rPr>
        <w:t>yield(s)</w:t>
      </w:r>
      <w:r>
        <w:rPr>
          <w:spacing w:val="1"/>
        </w:rPr>
        <w:t xml:space="preserve"> </w:t>
      </w:r>
      <w:r>
        <w:rPr>
          <w:spacing w:val="-1"/>
        </w:rPr>
        <w:t>for each</w:t>
      </w:r>
      <w:r>
        <w:rPr>
          <w:spacing w:val="2"/>
        </w:rPr>
        <w:t xml:space="preserve"> </w:t>
      </w:r>
      <w:r>
        <w:rPr>
          <w:spacing w:val="-1"/>
        </w:rPr>
        <w:t>field,</w:t>
      </w:r>
      <w:r>
        <w:t xml:space="preserve"> the</w:t>
      </w:r>
      <w:r>
        <w:rPr>
          <w:spacing w:val="-1"/>
        </w:rPr>
        <w:t xml:space="preserve"> actual</w:t>
      </w:r>
      <w:r>
        <w:t xml:space="preserve"> </w:t>
      </w:r>
      <w:r>
        <w:rPr>
          <w:spacing w:val="-1"/>
        </w:rPr>
        <w:t>nitrogen</w:t>
      </w:r>
      <w:r>
        <w:rPr>
          <w:spacing w:val="2"/>
        </w:rPr>
        <w:t xml:space="preserve"> </w:t>
      </w:r>
      <w:r>
        <w:rPr>
          <w:spacing w:val="-1"/>
        </w:rPr>
        <w:t>and</w:t>
      </w:r>
      <w:r>
        <w:t xml:space="preserve"> phosphorus</w:t>
      </w:r>
      <w:r>
        <w:rPr>
          <w:spacing w:val="93"/>
        </w:rPr>
        <w:t xml:space="preserve"> </w:t>
      </w:r>
      <w:r>
        <w:rPr>
          <w:spacing w:val="-1"/>
        </w:rPr>
        <w:t>content</w:t>
      </w:r>
      <w:r>
        <w:t xml:space="preserve"> of</w:t>
      </w:r>
      <w:r>
        <w:rPr>
          <w:spacing w:val="-1"/>
        </w:rPr>
        <w:t xml:space="preserve"> </w:t>
      </w:r>
      <w:r>
        <w:t>the</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wastewater,</w:t>
      </w:r>
      <w:r>
        <w:t xml:space="preserve"> the</w:t>
      </w:r>
      <w:r>
        <w:rPr>
          <w:spacing w:val="-1"/>
        </w:rPr>
        <w:t xml:space="preserve"> results</w:t>
      </w:r>
      <w:r>
        <w:t xml:space="preserve"> of</w:t>
      </w:r>
      <w:r>
        <w:rPr>
          <w:spacing w:val="-1"/>
        </w:rPr>
        <w:t xml:space="preserve"> calculations</w:t>
      </w:r>
      <w:r>
        <w:t xml:space="preserve"> </w:t>
      </w:r>
      <w:r>
        <w:rPr>
          <w:spacing w:val="-1"/>
        </w:rPr>
        <w:t>conducted</w:t>
      </w:r>
      <w:r>
        <w:t xml:space="preserve"> in accordance</w:t>
      </w:r>
      <w:r>
        <w:rPr>
          <w:spacing w:val="-1"/>
        </w:rPr>
        <w:t xml:space="preserve"> with</w:t>
      </w:r>
      <w:r>
        <w:rPr>
          <w:spacing w:val="113"/>
        </w:rPr>
        <w:t xml:space="preserve"> </w:t>
      </w:r>
      <w:r>
        <w:rPr>
          <w:spacing w:val="-1"/>
        </w:rPr>
        <w:t>parts</w:t>
      </w:r>
      <w:r>
        <w:t xml:space="preserve"> </w:t>
      </w:r>
      <w:r>
        <w:rPr>
          <w:spacing w:val="-1"/>
        </w:rPr>
        <w:t>13.1.h.5.A.2</w:t>
      </w:r>
      <w:r>
        <w:t xml:space="preserve"> </w:t>
      </w:r>
      <w:r>
        <w:rPr>
          <w:spacing w:val="-1"/>
        </w:rPr>
        <w:t>and</w:t>
      </w:r>
      <w:r>
        <w:t xml:space="preserve"> 13.1.h.5.B.4 </w:t>
      </w:r>
      <w:r>
        <w:rPr>
          <w:spacing w:val="-1"/>
        </w:rPr>
        <w:t>below,</w:t>
      </w:r>
      <w:r>
        <w:rPr>
          <w:spacing w:val="2"/>
        </w:rPr>
        <w:t xml:space="preserve"> </w:t>
      </w:r>
      <w:r>
        <w:rPr>
          <w:spacing w:val="-1"/>
        </w:rPr>
        <w:t>and</w:t>
      </w:r>
      <w:r>
        <w:t xml:space="preserve"> the</w:t>
      </w:r>
      <w:r>
        <w:rPr>
          <w:spacing w:val="1"/>
        </w:rPr>
        <w:t xml:space="preserve"> </w:t>
      </w:r>
      <w:r>
        <w:rPr>
          <w:spacing w:val="-1"/>
        </w:rPr>
        <w:t>amount</w:t>
      </w:r>
      <w:r>
        <w:t xml:space="preserve"> of</w:t>
      </w:r>
      <w:r>
        <w:rPr>
          <w:spacing w:val="-1"/>
        </w:rPr>
        <w:t xml:space="preserve"> manure,</w:t>
      </w:r>
      <w:r>
        <w:t xml:space="preserve"> </w:t>
      </w:r>
      <w:r>
        <w:rPr>
          <w:spacing w:val="-1"/>
        </w:rPr>
        <w:t>litter</w:t>
      </w:r>
      <w:r>
        <w:rPr>
          <w:spacing w:val="1"/>
        </w:rPr>
        <w:t xml:space="preserve"> </w:t>
      </w:r>
      <w:r>
        <w:t>or</w:t>
      </w:r>
      <w:r>
        <w:rPr>
          <w:spacing w:val="-1"/>
        </w:rPr>
        <w:t xml:space="preserve"> process</w:t>
      </w:r>
      <w:r>
        <w:t xml:space="preserve"> </w:t>
      </w:r>
      <w:r>
        <w:rPr>
          <w:spacing w:val="-1"/>
        </w:rPr>
        <w:t xml:space="preserve">wastewater </w:t>
      </w:r>
      <w:r>
        <w:t>applied to</w:t>
      </w:r>
      <w:r>
        <w:rPr>
          <w:spacing w:val="97"/>
        </w:rPr>
        <w:t xml:space="preserve"> </w:t>
      </w:r>
      <w:r>
        <w:rPr>
          <w:spacing w:val="-1"/>
        </w:rPr>
        <w:t>each</w:t>
      </w:r>
      <w:r>
        <w:t xml:space="preserve"> field during</w:t>
      </w:r>
      <w:r>
        <w:rPr>
          <w:spacing w:val="-3"/>
        </w:rPr>
        <w:t xml:space="preserve"> </w:t>
      </w:r>
      <w:r>
        <w:t>the</w:t>
      </w:r>
      <w:r>
        <w:rPr>
          <w:spacing w:val="-1"/>
        </w:rPr>
        <w:t xml:space="preserve"> </w:t>
      </w:r>
      <w:r>
        <w:t xml:space="preserve">previous </w:t>
      </w:r>
      <w:r>
        <w:rPr>
          <w:spacing w:val="-1"/>
        </w:rPr>
        <w:t xml:space="preserve">twelve (12) </w:t>
      </w:r>
      <w:r>
        <w:t xml:space="preserve">months; </w:t>
      </w:r>
      <w:r>
        <w:rPr>
          <w:spacing w:val="-1"/>
        </w:rPr>
        <w:t>and,</w:t>
      </w:r>
      <w:r>
        <w:t xml:space="preserve"> </w:t>
      </w:r>
      <w:r>
        <w:rPr>
          <w:spacing w:val="-1"/>
        </w:rPr>
        <w:t xml:space="preserve">for </w:t>
      </w:r>
      <w:r>
        <w:rPr>
          <w:spacing w:val="1"/>
        </w:rPr>
        <w:t>any</w:t>
      </w:r>
      <w:r>
        <w:rPr>
          <w:spacing w:val="-5"/>
        </w:rPr>
        <w:t xml:space="preserve"> </w:t>
      </w:r>
      <w:r>
        <w:rPr>
          <w:spacing w:val="-1"/>
        </w:rPr>
        <w:t>CAFO that</w:t>
      </w:r>
      <w:r>
        <w:rPr>
          <w:spacing w:val="2"/>
        </w:rPr>
        <w:t xml:space="preserve"> </w:t>
      </w:r>
      <w:r>
        <w:rPr>
          <w:spacing w:val="-1"/>
        </w:rPr>
        <w:t>implements</w:t>
      </w:r>
      <w:r>
        <w:t xml:space="preserve"> a</w:t>
      </w:r>
      <w:r>
        <w:rPr>
          <w:spacing w:val="-1"/>
        </w:rPr>
        <w:t xml:space="preserve"> NMP</w:t>
      </w:r>
      <w:r>
        <w:t xml:space="preserve"> </w:t>
      </w:r>
      <w:r>
        <w:rPr>
          <w:spacing w:val="-1"/>
        </w:rPr>
        <w:t>that</w:t>
      </w:r>
      <w:r>
        <w:rPr>
          <w:spacing w:val="67"/>
        </w:rPr>
        <w:t xml:space="preserve"> </w:t>
      </w:r>
      <w:r>
        <w:rPr>
          <w:spacing w:val="-1"/>
        </w:rPr>
        <w:t>addresses</w:t>
      </w:r>
      <w:r>
        <w:rPr>
          <w:spacing w:val="2"/>
        </w:rPr>
        <w:t xml:space="preserve"> </w:t>
      </w:r>
      <w:r>
        <w:rPr>
          <w:spacing w:val="-1"/>
        </w:rPr>
        <w:t>rates</w:t>
      </w:r>
      <w:r>
        <w:t xml:space="preserve"> of</w:t>
      </w:r>
      <w:r>
        <w:rPr>
          <w:spacing w:val="1"/>
        </w:rPr>
        <w:t xml:space="preserve"> </w:t>
      </w:r>
      <w:r>
        <w:rPr>
          <w:spacing w:val="-1"/>
        </w:rPr>
        <w:t>application</w:t>
      </w:r>
      <w:r>
        <w:t xml:space="preserve"> in </w:t>
      </w:r>
      <w:r>
        <w:rPr>
          <w:spacing w:val="-1"/>
        </w:rPr>
        <w:t>accordance with</w:t>
      </w:r>
      <w:r>
        <w:t xml:space="preserve"> </w:t>
      </w:r>
      <w:r>
        <w:rPr>
          <w:spacing w:val="-1"/>
        </w:rPr>
        <w:t>subparagraph</w:t>
      </w:r>
      <w:r>
        <w:t xml:space="preserve"> 13.1.h.5.B</w:t>
      </w:r>
      <w:r>
        <w:rPr>
          <w:spacing w:val="-2"/>
        </w:rPr>
        <w:t xml:space="preserve"> </w:t>
      </w:r>
      <w:r>
        <w:rPr>
          <w:spacing w:val="1"/>
        </w:rPr>
        <w:t>of</w:t>
      </w:r>
      <w:r>
        <w:rPr>
          <w:spacing w:val="-1"/>
        </w:rPr>
        <w:t xml:space="preserve"> </w:t>
      </w:r>
      <w:r>
        <w:t xml:space="preserve">this </w:t>
      </w:r>
      <w:r>
        <w:rPr>
          <w:spacing w:val="-1"/>
        </w:rPr>
        <w:t>rule,</w:t>
      </w:r>
      <w:r>
        <w:t xml:space="preserve"> the</w:t>
      </w:r>
      <w:r>
        <w:rPr>
          <w:spacing w:val="-1"/>
        </w:rPr>
        <w:t xml:space="preserve"> results</w:t>
      </w:r>
      <w:r>
        <w:t xml:space="preserve"> of</w:t>
      </w:r>
      <w:r>
        <w:rPr>
          <w:spacing w:val="-1"/>
        </w:rPr>
        <w:t xml:space="preserve"> </w:t>
      </w:r>
      <w:r>
        <w:rPr>
          <w:spacing w:val="1"/>
        </w:rPr>
        <w:t>any</w:t>
      </w:r>
      <w:r>
        <w:rPr>
          <w:spacing w:val="-5"/>
        </w:rPr>
        <w:t xml:space="preserve"> </w:t>
      </w:r>
      <w:r>
        <w:t>soil</w:t>
      </w:r>
      <w:r>
        <w:rPr>
          <w:spacing w:val="93"/>
        </w:rPr>
        <w:t xml:space="preserve"> </w:t>
      </w:r>
      <w:r>
        <w:rPr>
          <w:spacing w:val="-1"/>
        </w:rPr>
        <w:t>testing</w:t>
      </w:r>
      <w:r>
        <w:rPr>
          <w:spacing w:val="-3"/>
        </w:rPr>
        <w:t xml:space="preserve"> </w:t>
      </w:r>
      <w:r>
        <w:rPr>
          <w:spacing w:val="-1"/>
        </w:rPr>
        <w:t xml:space="preserve">for </w:t>
      </w:r>
      <w:r>
        <w:t>nitrogen or</w:t>
      </w:r>
      <w:r>
        <w:rPr>
          <w:spacing w:val="-1"/>
        </w:rPr>
        <w:t xml:space="preserve"> </w:t>
      </w:r>
      <w:r>
        <w:t xml:space="preserve">phosphorus </w:t>
      </w:r>
      <w:r>
        <w:rPr>
          <w:spacing w:val="-1"/>
        </w:rPr>
        <w:t>taken</w:t>
      </w:r>
      <w:r>
        <w:t xml:space="preserve"> during</w:t>
      </w:r>
      <w:r>
        <w:rPr>
          <w:spacing w:val="-3"/>
        </w:rPr>
        <w:t xml:space="preserve"> </w:t>
      </w:r>
      <w:r>
        <w:t>the</w:t>
      </w:r>
      <w:r>
        <w:rPr>
          <w:spacing w:val="-1"/>
        </w:rPr>
        <w:t xml:space="preserve"> </w:t>
      </w:r>
      <w:r>
        <w:t>preceding</w:t>
      </w:r>
      <w:r>
        <w:rPr>
          <w:spacing w:val="-3"/>
        </w:rPr>
        <w:t xml:space="preserve"> </w:t>
      </w:r>
      <w:r>
        <w:rPr>
          <w:spacing w:val="-1"/>
        </w:rPr>
        <w:t>twelve</w:t>
      </w:r>
      <w:r>
        <w:rPr>
          <w:spacing w:val="1"/>
        </w:rPr>
        <w:t xml:space="preserve"> </w:t>
      </w:r>
      <w:r>
        <w:rPr>
          <w:spacing w:val="-1"/>
        </w:rPr>
        <w:t>(12)</w:t>
      </w:r>
      <w:r>
        <w:rPr>
          <w:spacing w:val="1"/>
        </w:rPr>
        <w:t xml:space="preserve"> </w:t>
      </w:r>
      <w:r>
        <w:t>months, the</w:t>
      </w:r>
      <w:r>
        <w:rPr>
          <w:spacing w:val="-1"/>
        </w:rPr>
        <w:t xml:space="preserve"> data used</w:t>
      </w:r>
      <w:r>
        <w:t xml:space="preserve"> in</w:t>
      </w:r>
      <w:r>
        <w:rPr>
          <w:spacing w:val="57"/>
        </w:rPr>
        <w:t xml:space="preserve"> </w:t>
      </w:r>
      <w:r>
        <w:rPr>
          <w:spacing w:val="-1"/>
        </w:rPr>
        <w:t>calculations</w:t>
      </w:r>
      <w:r>
        <w:t xml:space="preserve"> </w:t>
      </w:r>
      <w:r>
        <w:rPr>
          <w:spacing w:val="-1"/>
        </w:rPr>
        <w:t>conducted</w:t>
      </w:r>
      <w:r>
        <w:t xml:space="preserve"> in </w:t>
      </w:r>
      <w:r>
        <w:rPr>
          <w:spacing w:val="-1"/>
        </w:rPr>
        <w:t>accordance with</w:t>
      </w:r>
      <w:r>
        <w:t xml:space="preserve"> </w:t>
      </w:r>
      <w:r>
        <w:rPr>
          <w:spacing w:val="-1"/>
        </w:rPr>
        <w:t>part</w:t>
      </w:r>
      <w:r>
        <w:t xml:space="preserve"> 13.1.h.5.B.4 </w:t>
      </w:r>
      <w:r>
        <w:rPr>
          <w:spacing w:val="-1"/>
        </w:rPr>
        <w:t>below,</w:t>
      </w:r>
      <w:r>
        <w:rPr>
          <w:spacing w:val="2"/>
        </w:rPr>
        <w:t xml:space="preserve"> </w:t>
      </w:r>
      <w:r>
        <w:rPr>
          <w:spacing w:val="-1"/>
        </w:rPr>
        <w:t>and</w:t>
      </w:r>
      <w:r>
        <w:t xml:space="preserve"> the</w:t>
      </w:r>
      <w:r>
        <w:rPr>
          <w:spacing w:val="1"/>
        </w:rPr>
        <w:t xml:space="preserve"> </w:t>
      </w:r>
      <w:r>
        <w:rPr>
          <w:spacing w:val="-1"/>
        </w:rPr>
        <w:t>amount</w:t>
      </w:r>
      <w:r>
        <w:t xml:space="preserve"> of</w:t>
      </w:r>
      <w:r>
        <w:rPr>
          <w:spacing w:val="-1"/>
        </w:rPr>
        <w:t xml:space="preserve"> </w:t>
      </w:r>
      <w:r>
        <w:rPr>
          <w:spacing w:val="1"/>
        </w:rPr>
        <w:t>any</w:t>
      </w:r>
      <w:r>
        <w:rPr>
          <w:spacing w:val="-5"/>
        </w:rPr>
        <w:t xml:space="preserve"> </w:t>
      </w:r>
      <w:r>
        <w:rPr>
          <w:spacing w:val="-1"/>
        </w:rPr>
        <w:t>supplemental</w:t>
      </w:r>
      <w:r>
        <w:rPr>
          <w:spacing w:val="103"/>
        </w:rPr>
        <w:t xml:space="preserve"> </w:t>
      </w:r>
      <w:r>
        <w:rPr>
          <w:spacing w:val="-1"/>
        </w:rPr>
        <w:t>fertilizer applied</w:t>
      </w:r>
      <w:r>
        <w:t xml:space="preserve"> during</w:t>
      </w:r>
      <w:r>
        <w:rPr>
          <w:spacing w:val="-3"/>
        </w:rPr>
        <w:t xml:space="preserve"> </w:t>
      </w:r>
      <w:r>
        <w:t>the</w:t>
      </w:r>
      <w:r>
        <w:rPr>
          <w:spacing w:val="-1"/>
        </w:rPr>
        <w:t xml:space="preserve"> previous</w:t>
      </w:r>
      <w:r>
        <w:t xml:space="preserve"> </w:t>
      </w:r>
      <w:r>
        <w:rPr>
          <w:spacing w:val="-1"/>
        </w:rPr>
        <w:t>twelve</w:t>
      </w:r>
      <w:r>
        <w:rPr>
          <w:spacing w:val="1"/>
        </w:rPr>
        <w:t xml:space="preserve"> </w:t>
      </w:r>
      <w:r>
        <w:rPr>
          <w:spacing w:val="-1"/>
        </w:rPr>
        <w:t>(12)</w:t>
      </w:r>
      <w:r>
        <w:rPr>
          <w:spacing w:val="1"/>
        </w:rPr>
        <w:t xml:space="preserve"> </w:t>
      </w:r>
      <w:r>
        <w:t>months.</w:t>
      </w:r>
    </w:p>
    <w:p w14:paraId="3FD0F373" w14:textId="77777777" w:rsidR="002F2E44" w:rsidRDefault="002F2E44">
      <w:pPr>
        <w:spacing w:before="15" w:line="340" w:lineRule="exact"/>
        <w:rPr>
          <w:sz w:val="34"/>
          <w:szCs w:val="34"/>
        </w:rPr>
      </w:pPr>
    </w:p>
    <w:p w14:paraId="4E1856C5" w14:textId="77777777" w:rsidR="002F2E44" w:rsidRDefault="00B04159">
      <w:pPr>
        <w:pStyle w:val="BodyText"/>
        <w:ind w:left="100" w:right="363"/>
      </w:pPr>
      <w:r>
        <w:rPr>
          <w:spacing w:val="-1"/>
        </w:rPr>
        <w:t>The terms</w:t>
      </w:r>
      <w:r>
        <w:t xml:space="preserve"> of</w:t>
      </w:r>
      <w:r>
        <w:rPr>
          <w:spacing w:val="-1"/>
        </w:rPr>
        <w:t xml:space="preserve"> </w:t>
      </w:r>
      <w:r>
        <w:t>the</w:t>
      </w:r>
      <w:r>
        <w:rPr>
          <w:spacing w:val="-1"/>
        </w:rPr>
        <w:t xml:space="preserve"> NMP</w:t>
      </w:r>
      <w:r>
        <w:t xml:space="preserve"> with </w:t>
      </w:r>
      <w:r>
        <w:rPr>
          <w:spacing w:val="-1"/>
        </w:rPr>
        <w:t>respect</w:t>
      </w:r>
      <w:r>
        <w:t xml:space="preserve"> to </w:t>
      </w:r>
      <w:r>
        <w:rPr>
          <w:spacing w:val="-1"/>
        </w:rPr>
        <w:t>protocols</w:t>
      </w:r>
      <w:r>
        <w:t xml:space="preserve"> for</w:t>
      </w:r>
      <w:r>
        <w:rPr>
          <w:spacing w:val="-1"/>
        </w:rPr>
        <w:t xml:space="preserve"> land</w:t>
      </w:r>
      <w:r>
        <w:t xml:space="preserve"> </w:t>
      </w:r>
      <w:r>
        <w:rPr>
          <w:spacing w:val="-1"/>
        </w:rPr>
        <w:t>application</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wastewater</w:t>
      </w:r>
      <w:r>
        <w:rPr>
          <w:spacing w:val="107"/>
        </w:rPr>
        <w:t xml:space="preserve"> </w:t>
      </w:r>
      <w:r>
        <w:rPr>
          <w:spacing w:val="-1"/>
        </w:rPr>
        <w:t>required</w:t>
      </w:r>
      <w:r>
        <w:t xml:space="preserve"> </w:t>
      </w:r>
      <w:r>
        <w:rPr>
          <w:spacing w:val="2"/>
        </w:rPr>
        <w:t>by</w:t>
      </w:r>
      <w:r>
        <w:rPr>
          <w:spacing w:val="-5"/>
        </w:rPr>
        <w:t xml:space="preserve"> </w:t>
      </w:r>
      <w:r>
        <w:rPr>
          <w:spacing w:val="-1"/>
        </w:rPr>
        <w:t>subparagraph</w:t>
      </w:r>
      <w:r>
        <w:rPr>
          <w:spacing w:val="2"/>
        </w:rPr>
        <w:t xml:space="preserve"> </w:t>
      </w:r>
      <w:r>
        <w:t>13.1.h.1.H</w:t>
      </w:r>
      <w:r>
        <w:rPr>
          <w:spacing w:val="-1"/>
        </w:rPr>
        <w:t xml:space="preserve"> above and,</w:t>
      </w:r>
      <w:r>
        <w:t xml:space="preserve"> </w:t>
      </w:r>
      <w:r>
        <w:rPr>
          <w:spacing w:val="1"/>
        </w:rPr>
        <w:t xml:space="preserve">if </w:t>
      </w:r>
      <w:r>
        <w:rPr>
          <w:spacing w:val="-1"/>
        </w:rPr>
        <w:t>applicable,</w:t>
      </w:r>
      <w:r>
        <w:t xml:space="preserve"> 40 </w:t>
      </w:r>
      <w:r>
        <w:rPr>
          <w:spacing w:val="-1"/>
        </w:rPr>
        <w:t>C.F.R.</w:t>
      </w:r>
      <w:r>
        <w:t xml:space="preserve"> </w:t>
      </w:r>
      <w:r>
        <w:rPr>
          <w:spacing w:val="-1"/>
        </w:rPr>
        <w:t>§412.4(c),</w:t>
      </w:r>
      <w:r>
        <w:t xml:space="preserve"> must </w:t>
      </w:r>
      <w:r>
        <w:rPr>
          <w:spacing w:val="-1"/>
        </w:rPr>
        <w:t xml:space="preserve">include </w:t>
      </w:r>
      <w:r>
        <w:t>the</w:t>
      </w:r>
      <w:r>
        <w:rPr>
          <w:spacing w:val="1"/>
        </w:rPr>
        <w:t xml:space="preserve"> </w:t>
      </w:r>
      <w:r>
        <w:rPr>
          <w:spacing w:val="-1"/>
        </w:rPr>
        <w:t>fields</w:t>
      </w:r>
      <w:r>
        <w:rPr>
          <w:spacing w:val="105"/>
        </w:rPr>
        <w:t xml:space="preserve"> </w:t>
      </w:r>
      <w:r>
        <w:rPr>
          <w:spacing w:val="-1"/>
        </w:rPr>
        <w:t xml:space="preserve">available </w:t>
      </w:r>
      <w:r>
        <w:t>for</w:t>
      </w:r>
      <w:r>
        <w:rPr>
          <w:spacing w:val="-1"/>
        </w:rPr>
        <w:t xml:space="preserve"> land</w:t>
      </w:r>
      <w:r>
        <w:t xml:space="preserve"> </w:t>
      </w:r>
      <w:r>
        <w:rPr>
          <w:spacing w:val="-1"/>
        </w:rPr>
        <w:t>application;</w:t>
      </w:r>
      <w:r>
        <w:t xml:space="preserve"> </w:t>
      </w:r>
      <w:r>
        <w:rPr>
          <w:spacing w:val="-1"/>
        </w:rPr>
        <w:t>field-specific rates</w:t>
      </w:r>
      <w:r>
        <w:rPr>
          <w:spacing w:val="2"/>
        </w:rPr>
        <w:t xml:space="preserve"> </w:t>
      </w:r>
      <w:r>
        <w:t>of</w:t>
      </w:r>
      <w:r>
        <w:rPr>
          <w:spacing w:val="-1"/>
        </w:rPr>
        <w:t xml:space="preserve"> application,</w:t>
      </w:r>
      <w:r>
        <w:t xml:space="preserve"> properly</w:t>
      </w:r>
      <w:r>
        <w:rPr>
          <w:spacing w:val="-5"/>
        </w:rPr>
        <w:t xml:space="preserve"> </w:t>
      </w:r>
      <w:r>
        <w:rPr>
          <w:spacing w:val="-1"/>
        </w:rPr>
        <w:t>developed</w:t>
      </w:r>
      <w:r>
        <w:t xml:space="preserve"> in </w:t>
      </w:r>
      <w:r>
        <w:rPr>
          <w:spacing w:val="-1"/>
        </w:rPr>
        <w:t>accordance</w:t>
      </w:r>
      <w:r>
        <w:rPr>
          <w:spacing w:val="1"/>
        </w:rPr>
        <w:t xml:space="preserve"> </w:t>
      </w:r>
      <w:r>
        <w:rPr>
          <w:spacing w:val="-1"/>
        </w:rPr>
        <w:t>with</w:t>
      </w:r>
      <w:r>
        <w:rPr>
          <w:spacing w:val="125"/>
        </w:rPr>
        <w:t xml:space="preserve"> </w:t>
      </w:r>
      <w:r>
        <w:rPr>
          <w:spacing w:val="-1"/>
        </w:rPr>
        <w:t>subparagraphs</w:t>
      </w:r>
      <w:r>
        <w:t xml:space="preserve"> 13.1.h.5.A</w:t>
      </w:r>
      <w:r>
        <w:rPr>
          <w:spacing w:val="-1"/>
        </w:rPr>
        <w:t xml:space="preserve"> through</w:t>
      </w:r>
      <w:r>
        <w:t xml:space="preserve"> 13.1.h.5.B</w:t>
      </w:r>
      <w:r>
        <w:rPr>
          <w:spacing w:val="-2"/>
        </w:rPr>
        <w:t xml:space="preserve"> </w:t>
      </w:r>
      <w:r>
        <w:t xml:space="preserve">below, to </w:t>
      </w:r>
      <w:r>
        <w:rPr>
          <w:spacing w:val="-1"/>
        </w:rPr>
        <w:t>ensure appropriate</w:t>
      </w:r>
      <w:r>
        <w:rPr>
          <w:spacing w:val="1"/>
        </w:rPr>
        <w:t xml:space="preserve"> </w:t>
      </w:r>
      <w:r>
        <w:rPr>
          <w:spacing w:val="-1"/>
        </w:rPr>
        <w:t>agricultural</w:t>
      </w:r>
      <w:r>
        <w:t xml:space="preserve"> utilization </w:t>
      </w:r>
      <w:r>
        <w:rPr>
          <w:spacing w:val="-2"/>
        </w:rPr>
        <w:t>of</w:t>
      </w:r>
      <w:r>
        <w:rPr>
          <w:spacing w:val="-1"/>
        </w:rPr>
        <w:t xml:space="preserve"> </w:t>
      </w:r>
      <w:r>
        <w:t>the</w:t>
      </w:r>
      <w:r>
        <w:rPr>
          <w:spacing w:val="75"/>
        </w:rPr>
        <w:t xml:space="preserve"> </w:t>
      </w:r>
      <w:r>
        <w:rPr>
          <w:spacing w:val="-1"/>
        </w:rPr>
        <w:t>nutrients</w:t>
      </w:r>
      <w:r>
        <w:t xml:space="preserve"> in the</w:t>
      </w:r>
      <w:r>
        <w:rPr>
          <w:spacing w:val="-1"/>
        </w:rPr>
        <w:t xml:space="preserve"> manure,</w:t>
      </w:r>
      <w:r>
        <w:t xml:space="preserve"> litter</w:t>
      </w:r>
      <w:r>
        <w:rPr>
          <w:spacing w:val="-1"/>
        </w:rPr>
        <w:t xml:space="preserve"> </w:t>
      </w:r>
      <w:r>
        <w:t>or</w:t>
      </w:r>
      <w:r>
        <w:rPr>
          <w:spacing w:val="-1"/>
        </w:rPr>
        <w:t xml:space="preserve"> process</w:t>
      </w:r>
      <w:r>
        <w:rPr>
          <w:spacing w:val="2"/>
        </w:rPr>
        <w:t xml:space="preserve"> </w:t>
      </w:r>
      <w:r>
        <w:rPr>
          <w:spacing w:val="-1"/>
        </w:rPr>
        <w:t>wastewater;</w:t>
      </w:r>
      <w:r>
        <w:t xml:space="preserve"> </w:t>
      </w:r>
      <w:r>
        <w:rPr>
          <w:spacing w:val="-1"/>
        </w:rPr>
        <w:t>and</w:t>
      </w:r>
      <w:r>
        <w:t xml:space="preserve"> </w:t>
      </w:r>
      <w:r>
        <w:rPr>
          <w:spacing w:val="1"/>
        </w:rPr>
        <w:t>any</w:t>
      </w:r>
      <w:r>
        <w:rPr>
          <w:spacing w:val="-5"/>
        </w:rPr>
        <w:t xml:space="preserve"> </w:t>
      </w:r>
      <w:r>
        <w:t>timing</w:t>
      </w:r>
      <w:r>
        <w:rPr>
          <w:spacing w:val="-3"/>
        </w:rPr>
        <w:t xml:space="preserve"> </w:t>
      </w:r>
      <w:r>
        <w:t xml:space="preserve">limitations </w:t>
      </w:r>
      <w:r>
        <w:rPr>
          <w:spacing w:val="-1"/>
        </w:rPr>
        <w:t>identified</w:t>
      </w:r>
      <w:r>
        <w:t xml:space="preserve"> in the</w:t>
      </w:r>
      <w:r>
        <w:rPr>
          <w:spacing w:val="-1"/>
        </w:rPr>
        <w:t xml:space="preserve"> NMP</w:t>
      </w:r>
    </w:p>
    <w:p w14:paraId="16C5B529" w14:textId="77777777" w:rsidR="002F2E44" w:rsidRDefault="002F2E44">
      <w:pPr>
        <w:sectPr w:rsidR="002F2E44" w:rsidSect="00B3777D">
          <w:pgSz w:w="12240" w:h="15840"/>
          <w:pgMar w:top="940" w:right="600" w:bottom="1360" w:left="620" w:header="740" w:footer="1167" w:gutter="0"/>
          <w:cols w:space="720"/>
        </w:sectPr>
      </w:pPr>
    </w:p>
    <w:p w14:paraId="39C3A775" w14:textId="77777777" w:rsidR="002F2E44" w:rsidRDefault="00B04159">
      <w:pPr>
        <w:pStyle w:val="BodyText"/>
        <w:spacing w:before="110" w:line="242" w:lineRule="auto"/>
        <w:ind w:left="100" w:right="363"/>
      </w:pPr>
      <w:r>
        <w:rPr>
          <w:spacing w:val="-1"/>
        </w:rPr>
        <w:t>concerning</w:t>
      </w:r>
      <w:r>
        <w:rPr>
          <w:spacing w:val="-3"/>
        </w:rPr>
        <w:t xml:space="preserve"> </w:t>
      </w:r>
      <w:r>
        <w:rPr>
          <w:spacing w:val="-1"/>
        </w:rPr>
        <w:t>land</w:t>
      </w:r>
      <w:r>
        <w:rPr>
          <w:spacing w:val="2"/>
        </w:rPr>
        <w:t xml:space="preserve"> </w:t>
      </w:r>
      <w:r>
        <w:rPr>
          <w:spacing w:val="-1"/>
        </w:rPr>
        <w:t>application</w:t>
      </w:r>
      <w:r>
        <w:t xml:space="preserve"> on the</w:t>
      </w:r>
      <w:r>
        <w:rPr>
          <w:spacing w:val="-1"/>
        </w:rPr>
        <w:t xml:space="preserve"> fields</w:t>
      </w:r>
      <w:r>
        <w:t xml:space="preserve"> </w:t>
      </w:r>
      <w:r>
        <w:rPr>
          <w:spacing w:val="-1"/>
        </w:rPr>
        <w:t>available</w:t>
      </w:r>
      <w:r>
        <w:rPr>
          <w:spacing w:val="1"/>
        </w:rPr>
        <w:t xml:space="preserve"> </w:t>
      </w:r>
      <w:r>
        <w:rPr>
          <w:spacing w:val="-1"/>
        </w:rPr>
        <w:t>for such</w:t>
      </w:r>
      <w:r>
        <w:t xml:space="preserve"> </w:t>
      </w:r>
      <w:r>
        <w:rPr>
          <w:spacing w:val="-1"/>
        </w:rPr>
        <w:t>use.</w:t>
      </w:r>
      <w:r>
        <w:rPr>
          <w:spacing w:val="60"/>
        </w:rPr>
        <w:t xml:space="preserve"> </w:t>
      </w:r>
      <w:r>
        <w:t>The</w:t>
      </w:r>
      <w:r>
        <w:rPr>
          <w:spacing w:val="-1"/>
        </w:rPr>
        <w:t xml:space="preserve"> terms</w:t>
      </w:r>
      <w:r>
        <w:rPr>
          <w:spacing w:val="2"/>
        </w:rPr>
        <w:t xml:space="preserve"> </w:t>
      </w:r>
      <w:r>
        <w:t xml:space="preserve">must </w:t>
      </w:r>
      <w:r>
        <w:rPr>
          <w:spacing w:val="-1"/>
        </w:rPr>
        <w:t>address</w:t>
      </w:r>
      <w:r>
        <w:t xml:space="preserve"> </w:t>
      </w:r>
      <w:r>
        <w:rPr>
          <w:spacing w:val="-1"/>
        </w:rPr>
        <w:t>rates</w:t>
      </w:r>
      <w:r>
        <w:t xml:space="preserve"> </w:t>
      </w:r>
      <w:r>
        <w:rPr>
          <w:spacing w:val="1"/>
        </w:rPr>
        <w:t>of</w:t>
      </w:r>
      <w:r>
        <w:rPr>
          <w:spacing w:val="-1"/>
        </w:rPr>
        <w:t xml:space="preserve"> application</w:t>
      </w:r>
      <w:r>
        <w:rPr>
          <w:spacing w:val="119"/>
        </w:rPr>
        <w:t xml:space="preserve"> </w:t>
      </w:r>
      <w:r>
        <w:t>using</w:t>
      </w:r>
      <w:r>
        <w:rPr>
          <w:spacing w:val="-3"/>
        </w:rPr>
        <w:t xml:space="preserve"> </w:t>
      </w:r>
      <w:r>
        <w:rPr>
          <w:spacing w:val="-1"/>
        </w:rPr>
        <w:t xml:space="preserve">either </w:t>
      </w:r>
      <w:r>
        <w:t>the</w:t>
      </w:r>
      <w:r>
        <w:rPr>
          <w:spacing w:val="-1"/>
        </w:rPr>
        <w:t xml:space="preserve"> linear</w:t>
      </w:r>
      <w:r>
        <w:rPr>
          <w:spacing w:val="1"/>
        </w:rPr>
        <w:t xml:space="preserve"> </w:t>
      </w:r>
      <w:r>
        <w:rPr>
          <w:spacing w:val="-1"/>
        </w:rPr>
        <w:t>approach</w:t>
      </w:r>
      <w:r>
        <w:t xml:space="preserve"> or</w:t>
      </w:r>
      <w:r>
        <w:rPr>
          <w:spacing w:val="-1"/>
        </w:rPr>
        <w:t xml:space="preserve"> </w:t>
      </w:r>
      <w:r>
        <w:t>the</w:t>
      </w:r>
      <w:r>
        <w:rPr>
          <w:spacing w:val="-1"/>
        </w:rPr>
        <w:t xml:space="preserve"> narrative </w:t>
      </w:r>
      <w:r>
        <w:t>rate</w:t>
      </w:r>
      <w:r>
        <w:rPr>
          <w:spacing w:val="-1"/>
        </w:rPr>
        <w:t xml:space="preserve"> approach.</w:t>
      </w:r>
    </w:p>
    <w:p w14:paraId="21FC0ADF" w14:textId="77777777" w:rsidR="002F2E44" w:rsidRDefault="00B04159">
      <w:pPr>
        <w:pStyle w:val="BodyText"/>
        <w:numPr>
          <w:ilvl w:val="4"/>
          <w:numId w:val="2"/>
        </w:numPr>
        <w:tabs>
          <w:tab w:val="left" w:pos="1656"/>
        </w:tabs>
        <w:spacing w:before="74"/>
        <w:ind w:right="549" w:hanging="360"/>
      </w:pPr>
      <w:r>
        <w:rPr>
          <w:spacing w:val="-1"/>
        </w:rPr>
        <w:t>Linear</w:t>
      </w:r>
      <w:r>
        <w:rPr>
          <w:spacing w:val="1"/>
        </w:rPr>
        <w:t xml:space="preserve"> </w:t>
      </w:r>
      <w:r>
        <w:rPr>
          <w:spacing w:val="-1"/>
        </w:rPr>
        <w:t>approach.</w:t>
      </w:r>
      <w:r>
        <w:rPr>
          <w:spacing w:val="60"/>
        </w:rPr>
        <w:t xml:space="preserve"> </w:t>
      </w:r>
      <w:r>
        <w:rPr>
          <w:spacing w:val="-1"/>
        </w:rPr>
        <w:t>An</w:t>
      </w:r>
      <w:r>
        <w:t xml:space="preserve"> </w:t>
      </w:r>
      <w:r>
        <w:rPr>
          <w:spacing w:val="-1"/>
        </w:rPr>
        <w:t>approach</w:t>
      </w:r>
      <w:r>
        <w:rPr>
          <w:spacing w:val="2"/>
        </w:rPr>
        <w:t xml:space="preserve"> </w:t>
      </w:r>
      <w:r>
        <w:rPr>
          <w:spacing w:val="-1"/>
        </w:rPr>
        <w:t>that</w:t>
      </w:r>
      <w:r>
        <w:t xml:space="preserve"> </w:t>
      </w:r>
      <w:r>
        <w:rPr>
          <w:spacing w:val="-1"/>
        </w:rPr>
        <w:t>expresses</w:t>
      </w:r>
      <w:r>
        <w:t xml:space="preserve"> </w:t>
      </w:r>
      <w:r>
        <w:rPr>
          <w:spacing w:val="-1"/>
        </w:rPr>
        <w:t>rates</w:t>
      </w:r>
      <w:r>
        <w:t xml:space="preserve"> of</w:t>
      </w:r>
      <w:r>
        <w:rPr>
          <w:spacing w:val="-1"/>
        </w:rPr>
        <w:t xml:space="preserve"> application</w:t>
      </w:r>
      <w:r>
        <w:t xml:space="preserve"> </w:t>
      </w:r>
      <w:r>
        <w:rPr>
          <w:spacing w:val="-1"/>
        </w:rPr>
        <w:t>as</w:t>
      </w:r>
      <w:r>
        <w:t xml:space="preserve"> pounds of</w:t>
      </w:r>
      <w:r>
        <w:rPr>
          <w:spacing w:val="-1"/>
        </w:rPr>
        <w:t xml:space="preserve"> nitrogen</w:t>
      </w:r>
      <w:r>
        <w:rPr>
          <w:spacing w:val="2"/>
        </w:rPr>
        <w:t xml:space="preserve"> </w:t>
      </w:r>
      <w:r>
        <w:rPr>
          <w:spacing w:val="-1"/>
        </w:rPr>
        <w:t>and</w:t>
      </w:r>
      <w:r>
        <w:rPr>
          <w:spacing w:val="95"/>
        </w:rPr>
        <w:t xml:space="preserve"> </w:t>
      </w:r>
      <w:r>
        <w:rPr>
          <w:spacing w:val="-1"/>
        </w:rPr>
        <w:t>phosphorus,</w:t>
      </w:r>
      <w:r>
        <w:t xml:space="preserve"> </w:t>
      </w:r>
      <w:r>
        <w:rPr>
          <w:spacing w:val="-1"/>
        </w:rPr>
        <w:t>according</w:t>
      </w:r>
      <w:r>
        <w:rPr>
          <w:spacing w:val="-3"/>
        </w:rPr>
        <w:t xml:space="preserve"> </w:t>
      </w:r>
      <w:r>
        <w:t>to</w:t>
      </w:r>
      <w:r>
        <w:rPr>
          <w:spacing w:val="2"/>
        </w:rPr>
        <w:t xml:space="preserve"> </w:t>
      </w:r>
      <w:r>
        <w:t>the</w:t>
      </w:r>
      <w:r>
        <w:rPr>
          <w:spacing w:val="-1"/>
        </w:rPr>
        <w:t xml:space="preserve"> following</w:t>
      </w:r>
      <w:r>
        <w:rPr>
          <w:spacing w:val="-3"/>
        </w:rPr>
        <w:t xml:space="preserve"> </w:t>
      </w:r>
      <w:r>
        <w:rPr>
          <w:spacing w:val="-1"/>
        </w:rPr>
        <w:t>specifications:</w:t>
      </w:r>
    </w:p>
    <w:p w14:paraId="5D39DEE8" w14:textId="77777777" w:rsidR="002F2E44" w:rsidRDefault="00B04159">
      <w:pPr>
        <w:pStyle w:val="BodyText"/>
        <w:numPr>
          <w:ilvl w:val="5"/>
          <w:numId w:val="2"/>
        </w:numPr>
        <w:tabs>
          <w:tab w:val="left" w:pos="2193"/>
        </w:tabs>
        <w:ind w:right="167" w:firstLine="0"/>
      </w:pPr>
      <w:r>
        <w:rPr>
          <w:spacing w:val="-1"/>
        </w:rPr>
        <w:t>The terms</w:t>
      </w:r>
      <w:r>
        <w:rPr>
          <w:spacing w:val="2"/>
        </w:rPr>
        <w:t xml:space="preserve"> </w:t>
      </w:r>
      <w:r>
        <w:rPr>
          <w:spacing w:val="-1"/>
        </w:rPr>
        <w:t xml:space="preserve">include </w:t>
      </w:r>
      <w:r>
        <w:t xml:space="preserve">maximum </w:t>
      </w:r>
      <w:r>
        <w:rPr>
          <w:spacing w:val="-1"/>
        </w:rPr>
        <w:t>application</w:t>
      </w:r>
      <w:r>
        <w:t xml:space="preserve"> </w:t>
      </w:r>
      <w:r>
        <w:rPr>
          <w:spacing w:val="-1"/>
        </w:rPr>
        <w:t>rates</w:t>
      </w:r>
      <w:r>
        <w:t xml:space="preserve"> </w:t>
      </w:r>
      <w:r>
        <w:rPr>
          <w:spacing w:val="-1"/>
        </w:rPr>
        <w:t>from</w:t>
      </w:r>
      <w:r>
        <w:t xml:space="preserve"> </w:t>
      </w:r>
      <w:r>
        <w:rPr>
          <w:spacing w:val="-1"/>
        </w:rPr>
        <w:t>manure,</w:t>
      </w:r>
      <w:r>
        <w:rPr>
          <w:spacing w:val="2"/>
        </w:rPr>
        <w:t xml:space="preserve"> </w:t>
      </w:r>
      <w:r>
        <w:rPr>
          <w:spacing w:val="-1"/>
        </w:rPr>
        <w:t xml:space="preserve">litter </w:t>
      </w:r>
      <w:r>
        <w:t>or</w:t>
      </w:r>
      <w:r>
        <w:rPr>
          <w:spacing w:val="-1"/>
        </w:rPr>
        <w:t xml:space="preserve"> process</w:t>
      </w:r>
      <w:r>
        <w:t xml:space="preserve"> </w:t>
      </w:r>
      <w:r>
        <w:rPr>
          <w:spacing w:val="-1"/>
        </w:rPr>
        <w:t>wastewater</w:t>
      </w:r>
      <w:r>
        <w:rPr>
          <w:spacing w:val="86"/>
        </w:rPr>
        <w:t xml:space="preserve"> </w:t>
      </w:r>
      <w:r>
        <w:rPr>
          <w:spacing w:val="-1"/>
        </w:rPr>
        <w:t>for each</w:t>
      </w:r>
      <w:r>
        <w:rPr>
          <w:spacing w:val="4"/>
        </w:rPr>
        <w:t xml:space="preserve"> </w:t>
      </w:r>
      <w:r>
        <w:rPr>
          <w:spacing w:val="-2"/>
        </w:rPr>
        <w:t>year</w:t>
      </w:r>
      <w:r>
        <w:rPr>
          <w:spacing w:val="-1"/>
        </w:rPr>
        <w:t xml:space="preserve"> </w:t>
      </w:r>
      <w:r>
        <w:t>of</w:t>
      </w:r>
      <w:r>
        <w:rPr>
          <w:spacing w:val="-1"/>
        </w:rPr>
        <w:t xml:space="preserve"> </w:t>
      </w:r>
      <w:r>
        <w:t xml:space="preserve">permit </w:t>
      </w:r>
      <w:r>
        <w:rPr>
          <w:spacing w:val="-1"/>
        </w:rPr>
        <w:t>coverage</w:t>
      </w:r>
      <w:r>
        <w:rPr>
          <w:spacing w:val="1"/>
        </w:rPr>
        <w:t xml:space="preserve"> </w:t>
      </w:r>
      <w:r>
        <w:rPr>
          <w:spacing w:val="-1"/>
        </w:rPr>
        <w:t>for each</w:t>
      </w:r>
      <w:r>
        <w:rPr>
          <w:spacing w:val="2"/>
        </w:rPr>
        <w:t xml:space="preserve"> </w:t>
      </w:r>
      <w:r>
        <w:rPr>
          <w:spacing w:val="-1"/>
        </w:rPr>
        <w:t>crop</w:t>
      </w:r>
      <w:r>
        <w:t xml:space="preserve"> </w:t>
      </w:r>
      <w:r>
        <w:rPr>
          <w:spacing w:val="-1"/>
        </w:rPr>
        <w:t>identified</w:t>
      </w:r>
      <w:r>
        <w:t xml:space="preserve"> in the</w:t>
      </w:r>
      <w:r>
        <w:rPr>
          <w:spacing w:val="-1"/>
        </w:rPr>
        <w:t xml:space="preserve"> NMP,</w:t>
      </w:r>
      <w:r>
        <w:t xml:space="preserve"> in </w:t>
      </w:r>
      <w:r>
        <w:rPr>
          <w:spacing w:val="-1"/>
        </w:rPr>
        <w:t>chemical</w:t>
      </w:r>
      <w:r>
        <w:t xml:space="preserve"> </w:t>
      </w:r>
      <w:r>
        <w:rPr>
          <w:spacing w:val="-1"/>
        </w:rPr>
        <w:t>forms</w:t>
      </w:r>
      <w:r>
        <w:t xml:space="preserve"> </w:t>
      </w:r>
      <w:r>
        <w:rPr>
          <w:spacing w:val="-1"/>
        </w:rPr>
        <w:t>determined</w:t>
      </w:r>
      <w:r>
        <w:rPr>
          <w:spacing w:val="2"/>
        </w:rPr>
        <w:t xml:space="preserve"> </w:t>
      </w:r>
      <w:r>
        <w:t>to</w:t>
      </w:r>
      <w:r>
        <w:rPr>
          <w:spacing w:val="95"/>
        </w:rPr>
        <w:t xml:space="preserve"> </w:t>
      </w:r>
      <w:r>
        <w:t>be</w:t>
      </w:r>
      <w:r>
        <w:rPr>
          <w:spacing w:val="-1"/>
        </w:rPr>
        <w:t xml:space="preserve"> acceptable </w:t>
      </w:r>
      <w:r>
        <w:t>to the</w:t>
      </w:r>
      <w:r>
        <w:rPr>
          <w:spacing w:val="-1"/>
        </w:rPr>
        <w:t xml:space="preserve"> Director,</w:t>
      </w:r>
      <w:r>
        <w:t xml:space="preserve"> in pounds </w:t>
      </w:r>
      <w:r>
        <w:rPr>
          <w:spacing w:val="-1"/>
        </w:rPr>
        <w:t xml:space="preserve">per acre </w:t>
      </w:r>
      <w:r>
        <w:t>per</w:t>
      </w:r>
      <w:r>
        <w:rPr>
          <w:spacing w:val="4"/>
        </w:rPr>
        <w:t xml:space="preserve"> </w:t>
      </w:r>
      <w:r>
        <w:rPr>
          <w:spacing w:val="-2"/>
        </w:rPr>
        <w:t>year</w:t>
      </w:r>
      <w:r>
        <w:rPr>
          <w:spacing w:val="-1"/>
        </w:rPr>
        <w:t xml:space="preserve"> for</w:t>
      </w:r>
      <w:r>
        <w:rPr>
          <w:spacing w:val="1"/>
        </w:rPr>
        <w:t xml:space="preserve"> </w:t>
      </w:r>
      <w:r>
        <w:rPr>
          <w:spacing w:val="-1"/>
        </w:rPr>
        <w:t>each</w:t>
      </w:r>
      <w:r>
        <w:t xml:space="preserve"> </w:t>
      </w:r>
      <w:r>
        <w:rPr>
          <w:spacing w:val="-1"/>
        </w:rPr>
        <w:t>field</w:t>
      </w:r>
      <w:r>
        <w:t xml:space="preserve"> to </w:t>
      </w:r>
      <w:r>
        <w:rPr>
          <w:spacing w:val="1"/>
        </w:rPr>
        <w:t>be</w:t>
      </w:r>
      <w:r>
        <w:rPr>
          <w:spacing w:val="-1"/>
        </w:rPr>
        <w:t xml:space="preserve"> used</w:t>
      </w:r>
      <w:r>
        <w:t xml:space="preserve"> </w:t>
      </w:r>
      <w:r>
        <w:rPr>
          <w:spacing w:val="-1"/>
        </w:rPr>
        <w:t xml:space="preserve">for </w:t>
      </w:r>
      <w:r>
        <w:t xml:space="preserve">land </w:t>
      </w:r>
      <w:r>
        <w:rPr>
          <w:spacing w:val="-1"/>
        </w:rPr>
        <w:t>application,</w:t>
      </w:r>
      <w:r>
        <w:rPr>
          <w:spacing w:val="99"/>
        </w:rPr>
        <w:t xml:space="preserve"> </w:t>
      </w:r>
      <w:r>
        <w:rPr>
          <w:spacing w:val="-1"/>
        </w:rPr>
        <w:t>and</w:t>
      </w:r>
      <w:r>
        <w:t xml:space="preserve"> </w:t>
      </w:r>
      <w:r>
        <w:rPr>
          <w:spacing w:val="-1"/>
        </w:rPr>
        <w:t>certain</w:t>
      </w:r>
      <w:r>
        <w:t xml:space="preserve"> </w:t>
      </w:r>
      <w:r>
        <w:rPr>
          <w:spacing w:val="-1"/>
        </w:rPr>
        <w:t>factors</w:t>
      </w:r>
      <w:r>
        <w:t xml:space="preserve"> necessary</w:t>
      </w:r>
      <w:r>
        <w:rPr>
          <w:spacing w:val="-5"/>
        </w:rPr>
        <w:t xml:space="preserve"> </w:t>
      </w:r>
      <w:r>
        <w:t xml:space="preserve">to </w:t>
      </w:r>
      <w:r>
        <w:rPr>
          <w:spacing w:val="-1"/>
        </w:rPr>
        <w:t xml:space="preserve">determine </w:t>
      </w:r>
      <w:r>
        <w:t xml:space="preserve">such </w:t>
      </w:r>
      <w:r>
        <w:rPr>
          <w:spacing w:val="-1"/>
        </w:rPr>
        <w:t>rates.</w:t>
      </w:r>
      <w:r>
        <w:rPr>
          <w:spacing w:val="60"/>
        </w:rPr>
        <w:t xml:space="preserve"> </w:t>
      </w:r>
      <w:r>
        <w:rPr>
          <w:spacing w:val="-1"/>
        </w:rPr>
        <w:t>At</w:t>
      </w:r>
      <w:r>
        <w:t xml:space="preserve"> a</w:t>
      </w:r>
      <w:r>
        <w:rPr>
          <w:spacing w:val="-1"/>
        </w:rPr>
        <w:t xml:space="preserve"> </w:t>
      </w:r>
      <w:r>
        <w:t>minimum, the</w:t>
      </w:r>
      <w:r>
        <w:rPr>
          <w:spacing w:val="-1"/>
        </w:rPr>
        <w:t xml:space="preserve"> factors</w:t>
      </w:r>
      <w:r>
        <w:t xml:space="preserve"> </w:t>
      </w:r>
      <w:r>
        <w:rPr>
          <w:spacing w:val="-1"/>
        </w:rPr>
        <w:t>that</w:t>
      </w:r>
      <w:r>
        <w:t xml:space="preserve"> are</w:t>
      </w:r>
      <w:r>
        <w:rPr>
          <w:spacing w:val="-1"/>
        </w:rPr>
        <w:t xml:space="preserve"> terms</w:t>
      </w:r>
      <w:r>
        <w:t xml:space="preserve"> must</w:t>
      </w:r>
      <w:r>
        <w:rPr>
          <w:spacing w:val="81"/>
        </w:rPr>
        <w:t xml:space="preserve"> </w:t>
      </w:r>
      <w:r>
        <w:rPr>
          <w:spacing w:val="-1"/>
        </w:rPr>
        <w:t>include:</w:t>
      </w:r>
      <w:r>
        <w:t xml:space="preserve"> the</w:t>
      </w:r>
      <w:r>
        <w:rPr>
          <w:spacing w:val="-1"/>
        </w:rPr>
        <w:t xml:space="preserve"> outcome </w:t>
      </w:r>
      <w:r>
        <w:t>of</w:t>
      </w:r>
      <w:r>
        <w:rPr>
          <w:spacing w:val="-1"/>
        </w:rPr>
        <w:t xml:space="preserve"> </w:t>
      </w:r>
      <w:r>
        <w:t>the</w:t>
      </w:r>
      <w:r>
        <w:rPr>
          <w:spacing w:val="-1"/>
        </w:rPr>
        <w:t xml:space="preserve"> field-specific assessment</w:t>
      </w:r>
      <w:r>
        <w:t xml:space="preserve"> of</w:t>
      </w:r>
      <w:r>
        <w:rPr>
          <w:spacing w:val="-1"/>
        </w:rPr>
        <w:t xml:space="preserve"> </w:t>
      </w:r>
      <w:r>
        <w:t>the</w:t>
      </w:r>
      <w:r>
        <w:rPr>
          <w:spacing w:val="-1"/>
        </w:rPr>
        <w:t xml:space="preserve"> potential</w:t>
      </w:r>
      <w:r>
        <w:t xml:space="preserve"> </w:t>
      </w:r>
      <w:r>
        <w:rPr>
          <w:spacing w:val="-1"/>
        </w:rPr>
        <w:t>for nitrogen</w:t>
      </w:r>
      <w:r>
        <w:rPr>
          <w:spacing w:val="2"/>
        </w:rPr>
        <w:t xml:space="preserve"> </w:t>
      </w:r>
      <w:r>
        <w:rPr>
          <w:spacing w:val="-1"/>
        </w:rPr>
        <w:t>and</w:t>
      </w:r>
      <w:r>
        <w:t xml:space="preserve"> </w:t>
      </w:r>
      <w:r>
        <w:rPr>
          <w:spacing w:val="-1"/>
        </w:rPr>
        <w:t>phosphorus</w:t>
      </w:r>
      <w:r>
        <w:rPr>
          <w:spacing w:val="117"/>
        </w:rPr>
        <w:t xml:space="preserve"> </w:t>
      </w:r>
      <w:r>
        <w:rPr>
          <w:spacing w:val="-1"/>
        </w:rPr>
        <w:t>transport</w:t>
      </w:r>
      <w:r>
        <w:t xml:space="preserve"> </w:t>
      </w:r>
      <w:r>
        <w:rPr>
          <w:spacing w:val="-1"/>
        </w:rPr>
        <w:t>from</w:t>
      </w:r>
      <w:r>
        <w:t xml:space="preserve"> </w:t>
      </w:r>
      <w:r>
        <w:rPr>
          <w:spacing w:val="-1"/>
        </w:rPr>
        <w:t>each</w:t>
      </w:r>
      <w:r>
        <w:t xml:space="preserve"> field; the</w:t>
      </w:r>
      <w:r>
        <w:rPr>
          <w:spacing w:val="-1"/>
        </w:rPr>
        <w:t xml:space="preserve"> crops</w:t>
      </w:r>
      <w:r>
        <w:t xml:space="preserve"> to be</w:t>
      </w:r>
      <w:r>
        <w:rPr>
          <w:spacing w:val="-1"/>
        </w:rPr>
        <w:t xml:space="preserve"> planted</w:t>
      </w:r>
      <w:r>
        <w:t xml:space="preserve"> </w:t>
      </w:r>
      <w:r>
        <w:rPr>
          <w:spacing w:val="1"/>
        </w:rPr>
        <w:t>in</w:t>
      </w:r>
      <w:r>
        <w:t xml:space="preserve"> </w:t>
      </w:r>
      <w:r>
        <w:rPr>
          <w:spacing w:val="-1"/>
        </w:rPr>
        <w:t>each</w:t>
      </w:r>
      <w:r>
        <w:t xml:space="preserve"> field or</w:t>
      </w:r>
      <w:r>
        <w:rPr>
          <w:spacing w:val="-1"/>
        </w:rPr>
        <w:t xml:space="preserve"> </w:t>
      </w:r>
      <w:r>
        <w:rPr>
          <w:spacing w:val="1"/>
        </w:rPr>
        <w:t>any</w:t>
      </w:r>
      <w:r>
        <w:rPr>
          <w:spacing w:val="-5"/>
        </w:rPr>
        <w:t xml:space="preserve"> </w:t>
      </w:r>
      <w:r>
        <w:t>other</w:t>
      </w:r>
      <w:r>
        <w:rPr>
          <w:spacing w:val="1"/>
        </w:rPr>
        <w:t xml:space="preserve"> </w:t>
      </w:r>
      <w:r>
        <w:rPr>
          <w:spacing w:val="-1"/>
        </w:rPr>
        <w:t>uses</w:t>
      </w:r>
      <w:r>
        <w:t xml:space="preserve"> of</w:t>
      </w:r>
      <w:r>
        <w:rPr>
          <w:spacing w:val="-1"/>
        </w:rPr>
        <w:t xml:space="preserve"> </w:t>
      </w:r>
      <w:r>
        <w:t>a</w:t>
      </w:r>
      <w:r>
        <w:rPr>
          <w:spacing w:val="-1"/>
        </w:rPr>
        <w:t xml:space="preserve"> field,</w:t>
      </w:r>
      <w:r>
        <w:t xml:space="preserve"> such </w:t>
      </w:r>
      <w:r>
        <w:rPr>
          <w:spacing w:val="-1"/>
        </w:rPr>
        <w:t>as</w:t>
      </w:r>
      <w:r>
        <w:rPr>
          <w:spacing w:val="61"/>
        </w:rPr>
        <w:t xml:space="preserve"> </w:t>
      </w:r>
      <w:r>
        <w:rPr>
          <w:spacing w:val="-1"/>
        </w:rPr>
        <w:t xml:space="preserve">pasture </w:t>
      </w:r>
      <w:r>
        <w:t>or</w:t>
      </w:r>
      <w:r>
        <w:rPr>
          <w:spacing w:val="-1"/>
        </w:rPr>
        <w:t xml:space="preserve"> </w:t>
      </w:r>
      <w:r>
        <w:t>fallow</w:t>
      </w:r>
      <w:r>
        <w:rPr>
          <w:spacing w:val="-1"/>
        </w:rPr>
        <w:t xml:space="preserve"> fields;</w:t>
      </w:r>
      <w:r>
        <w:t xml:space="preserve"> the</w:t>
      </w:r>
      <w:r>
        <w:rPr>
          <w:spacing w:val="-1"/>
        </w:rPr>
        <w:t xml:space="preserve"> realistic</w:t>
      </w:r>
      <w:r>
        <w:rPr>
          <w:spacing w:val="3"/>
        </w:rPr>
        <w:t xml:space="preserve"> </w:t>
      </w:r>
      <w:r>
        <w:rPr>
          <w:spacing w:val="-2"/>
        </w:rPr>
        <w:t>yield</w:t>
      </w:r>
      <w:r>
        <w:rPr>
          <w:spacing w:val="2"/>
        </w:rPr>
        <w:t xml:space="preserve"> </w:t>
      </w:r>
      <w:r>
        <w:rPr>
          <w:spacing w:val="-1"/>
        </w:rPr>
        <w:t>goal</w:t>
      </w:r>
      <w:r>
        <w:t xml:space="preserve"> for</w:t>
      </w:r>
      <w:r>
        <w:rPr>
          <w:spacing w:val="1"/>
        </w:rPr>
        <w:t xml:space="preserve"> </w:t>
      </w:r>
      <w:r>
        <w:rPr>
          <w:spacing w:val="-1"/>
        </w:rPr>
        <w:t>each</w:t>
      </w:r>
      <w:r>
        <w:rPr>
          <w:spacing w:val="2"/>
        </w:rPr>
        <w:t xml:space="preserve"> </w:t>
      </w:r>
      <w:r>
        <w:rPr>
          <w:spacing w:val="-1"/>
        </w:rPr>
        <w:t>crop</w:t>
      </w:r>
      <w:r>
        <w:t xml:space="preserve"> or</w:t>
      </w:r>
      <w:r>
        <w:rPr>
          <w:spacing w:val="-1"/>
        </w:rPr>
        <w:t xml:space="preserve"> </w:t>
      </w:r>
      <w:r>
        <w:t>use</w:t>
      </w:r>
      <w:r>
        <w:rPr>
          <w:spacing w:val="-1"/>
        </w:rPr>
        <w:t xml:space="preserve"> identified</w:t>
      </w:r>
      <w:r>
        <w:t xml:space="preserve"> </w:t>
      </w:r>
      <w:r>
        <w:rPr>
          <w:spacing w:val="-1"/>
        </w:rPr>
        <w:t>for each</w:t>
      </w:r>
      <w:r>
        <w:t xml:space="preserve"> field; the</w:t>
      </w:r>
      <w:r>
        <w:rPr>
          <w:spacing w:val="-1"/>
        </w:rPr>
        <w:t xml:space="preserve"> nitrogen</w:t>
      </w:r>
      <w:r>
        <w:rPr>
          <w:spacing w:val="83"/>
        </w:rPr>
        <w:t xml:space="preserve"> </w:t>
      </w:r>
      <w:r>
        <w:rPr>
          <w:spacing w:val="-1"/>
        </w:rPr>
        <w:t>and</w:t>
      </w:r>
      <w:r>
        <w:t xml:space="preserve"> </w:t>
      </w:r>
      <w:r>
        <w:rPr>
          <w:spacing w:val="-1"/>
        </w:rPr>
        <w:t>phosphorus</w:t>
      </w:r>
      <w:r>
        <w:t xml:space="preserve"> </w:t>
      </w:r>
      <w:r>
        <w:rPr>
          <w:spacing w:val="-1"/>
        </w:rPr>
        <w:t>recommendations</w:t>
      </w:r>
      <w:r>
        <w:t xml:space="preserve"> </w:t>
      </w:r>
      <w:r>
        <w:rPr>
          <w:spacing w:val="-1"/>
        </w:rPr>
        <w:t>from</w:t>
      </w:r>
      <w:r>
        <w:t xml:space="preserve"> </w:t>
      </w:r>
      <w:r>
        <w:rPr>
          <w:spacing w:val="-1"/>
        </w:rPr>
        <w:t>sources</w:t>
      </w:r>
      <w:r>
        <w:t xml:space="preserve"> </w:t>
      </w:r>
      <w:r>
        <w:rPr>
          <w:spacing w:val="-1"/>
        </w:rPr>
        <w:t>specified</w:t>
      </w:r>
      <w:r>
        <w:t xml:space="preserve"> </w:t>
      </w:r>
      <w:r>
        <w:rPr>
          <w:spacing w:val="2"/>
        </w:rPr>
        <w:t>by</w:t>
      </w:r>
      <w:r>
        <w:rPr>
          <w:spacing w:val="-5"/>
        </w:rPr>
        <w:t xml:space="preserve"> </w:t>
      </w:r>
      <w:r>
        <w:t>the</w:t>
      </w:r>
      <w:r>
        <w:rPr>
          <w:spacing w:val="-1"/>
        </w:rPr>
        <w:t xml:space="preserve"> Director</w:t>
      </w:r>
      <w:r>
        <w:rPr>
          <w:spacing w:val="1"/>
        </w:rPr>
        <w:t xml:space="preserve"> </w:t>
      </w:r>
      <w:r>
        <w:t>for</w:t>
      </w:r>
      <w:r>
        <w:rPr>
          <w:spacing w:val="-1"/>
        </w:rPr>
        <w:t xml:space="preserve"> each</w:t>
      </w:r>
      <w:r>
        <w:rPr>
          <w:spacing w:val="2"/>
        </w:rPr>
        <w:t xml:space="preserve"> </w:t>
      </w:r>
      <w:r>
        <w:rPr>
          <w:spacing w:val="-1"/>
        </w:rPr>
        <w:t>crop</w:t>
      </w:r>
      <w:r>
        <w:t xml:space="preserve"> or</w:t>
      </w:r>
      <w:r>
        <w:rPr>
          <w:spacing w:val="-1"/>
        </w:rPr>
        <w:t xml:space="preserve"> </w:t>
      </w:r>
      <w:r>
        <w:t>use</w:t>
      </w:r>
      <w:r>
        <w:rPr>
          <w:spacing w:val="-1"/>
        </w:rPr>
        <w:t xml:space="preserve"> identified</w:t>
      </w:r>
      <w:r>
        <w:rPr>
          <w:spacing w:val="119"/>
        </w:rPr>
        <w:t xml:space="preserve"> </w:t>
      </w:r>
      <w:r>
        <w:rPr>
          <w:spacing w:val="-1"/>
        </w:rPr>
        <w:t>for each</w:t>
      </w:r>
      <w:r>
        <w:t xml:space="preserve"> </w:t>
      </w:r>
      <w:r>
        <w:rPr>
          <w:spacing w:val="-1"/>
        </w:rPr>
        <w:t>field;</w:t>
      </w:r>
      <w:r>
        <w:t xml:space="preserve"> </w:t>
      </w:r>
      <w:r>
        <w:rPr>
          <w:spacing w:val="-1"/>
        </w:rPr>
        <w:t>credits</w:t>
      </w:r>
      <w:r>
        <w:t xml:space="preserve"> </w:t>
      </w:r>
      <w:r>
        <w:rPr>
          <w:spacing w:val="-1"/>
        </w:rPr>
        <w:t>for</w:t>
      </w:r>
      <w:r>
        <w:rPr>
          <w:spacing w:val="1"/>
        </w:rPr>
        <w:t xml:space="preserve"> </w:t>
      </w:r>
      <w:r>
        <w:rPr>
          <w:spacing w:val="-1"/>
        </w:rPr>
        <w:t>all</w:t>
      </w:r>
      <w:r>
        <w:t xml:space="preserve"> </w:t>
      </w:r>
      <w:r>
        <w:rPr>
          <w:spacing w:val="-1"/>
        </w:rPr>
        <w:t>nitrogen</w:t>
      </w:r>
      <w:r>
        <w:t xml:space="preserve"> in the</w:t>
      </w:r>
      <w:r>
        <w:rPr>
          <w:spacing w:val="1"/>
        </w:rPr>
        <w:t xml:space="preserve"> </w:t>
      </w:r>
      <w:r>
        <w:rPr>
          <w:spacing w:val="-1"/>
        </w:rPr>
        <w:t>field</w:t>
      </w:r>
      <w:r>
        <w:t xml:space="preserve"> </w:t>
      </w:r>
      <w:r>
        <w:rPr>
          <w:spacing w:val="-1"/>
        </w:rPr>
        <w:t>that</w:t>
      </w:r>
      <w:r>
        <w:t xml:space="preserve"> </w:t>
      </w:r>
      <w:r>
        <w:rPr>
          <w:spacing w:val="-1"/>
        </w:rPr>
        <w:t>will</w:t>
      </w:r>
      <w:r>
        <w:t xml:space="preserve"> be</w:t>
      </w:r>
      <w:r>
        <w:rPr>
          <w:spacing w:val="-1"/>
        </w:rPr>
        <w:t xml:space="preserve"> plant-available;</w:t>
      </w:r>
      <w:r>
        <w:rPr>
          <w:spacing w:val="2"/>
        </w:rPr>
        <w:t xml:space="preserve"> </w:t>
      </w:r>
      <w:r>
        <w:rPr>
          <w:spacing w:val="-1"/>
        </w:rPr>
        <w:t>consideration</w:t>
      </w:r>
      <w:r>
        <w:t xml:space="preserve"> of</w:t>
      </w:r>
      <w:r>
        <w:rPr>
          <w:spacing w:val="-1"/>
        </w:rPr>
        <w:t xml:space="preserve"> multi-year</w:t>
      </w:r>
      <w:r>
        <w:rPr>
          <w:spacing w:val="116"/>
        </w:rPr>
        <w:t xml:space="preserve"> </w:t>
      </w:r>
      <w:r>
        <w:rPr>
          <w:spacing w:val="-1"/>
        </w:rPr>
        <w:t>phosphorus</w:t>
      </w:r>
      <w:r>
        <w:t xml:space="preserve"> </w:t>
      </w:r>
      <w:r>
        <w:rPr>
          <w:spacing w:val="-1"/>
        </w:rPr>
        <w:t>application;</w:t>
      </w:r>
      <w:r>
        <w:t xml:space="preserve"> </w:t>
      </w:r>
      <w:r>
        <w:rPr>
          <w:spacing w:val="-1"/>
        </w:rPr>
        <w:t>and</w:t>
      </w:r>
      <w:r>
        <w:t xml:space="preserve"> </w:t>
      </w:r>
      <w:r>
        <w:rPr>
          <w:spacing w:val="-1"/>
        </w:rPr>
        <w:t>accounting</w:t>
      </w:r>
      <w:r>
        <w:rPr>
          <w:spacing w:val="-3"/>
        </w:rPr>
        <w:t xml:space="preserve"> </w:t>
      </w:r>
      <w:r>
        <w:t>for</w:t>
      </w:r>
      <w:r>
        <w:rPr>
          <w:spacing w:val="-1"/>
        </w:rPr>
        <w:t xml:space="preserve"> all</w:t>
      </w:r>
      <w:r>
        <w:t xml:space="preserve"> other</w:t>
      </w:r>
      <w:r>
        <w:rPr>
          <w:spacing w:val="-1"/>
        </w:rPr>
        <w:t xml:space="preserve"> additions</w:t>
      </w:r>
      <w:r>
        <w:t xml:space="preserve"> of</w:t>
      </w:r>
      <w:r>
        <w:rPr>
          <w:spacing w:val="-1"/>
        </w:rPr>
        <w:t xml:space="preserve"> plant-available nitrogen</w:t>
      </w:r>
      <w:r>
        <w:t xml:space="preserve"> </w:t>
      </w:r>
      <w:r>
        <w:rPr>
          <w:spacing w:val="-1"/>
        </w:rPr>
        <w:t>and</w:t>
      </w:r>
      <w:r>
        <w:rPr>
          <w:spacing w:val="123"/>
        </w:rPr>
        <w:t xml:space="preserve"> </w:t>
      </w:r>
      <w:r>
        <w:rPr>
          <w:spacing w:val="-1"/>
        </w:rPr>
        <w:t>phosphorus</w:t>
      </w:r>
      <w:r>
        <w:t xml:space="preserve"> to the</w:t>
      </w:r>
      <w:r>
        <w:rPr>
          <w:spacing w:val="-1"/>
        </w:rPr>
        <w:t xml:space="preserve"> field.</w:t>
      </w:r>
      <w:r>
        <w:t xml:space="preserve">  </w:t>
      </w:r>
      <w:r>
        <w:rPr>
          <w:spacing w:val="-2"/>
        </w:rPr>
        <w:t>In</w:t>
      </w:r>
      <w:r>
        <w:rPr>
          <w:spacing w:val="2"/>
        </w:rPr>
        <w:t xml:space="preserve"> </w:t>
      </w:r>
      <w:r>
        <w:rPr>
          <w:spacing w:val="-1"/>
        </w:rPr>
        <w:t>addition,</w:t>
      </w:r>
      <w:r>
        <w:t xml:space="preserve"> the</w:t>
      </w:r>
      <w:r>
        <w:rPr>
          <w:spacing w:val="-1"/>
        </w:rPr>
        <w:t xml:space="preserve"> terms</w:t>
      </w:r>
      <w:r>
        <w:t xml:space="preserve"> include</w:t>
      </w:r>
      <w:r>
        <w:rPr>
          <w:spacing w:val="-1"/>
        </w:rPr>
        <w:t xml:space="preserve"> </w:t>
      </w:r>
      <w:r>
        <w:t>the</w:t>
      </w:r>
      <w:r>
        <w:rPr>
          <w:spacing w:val="-1"/>
        </w:rPr>
        <w:t xml:space="preserve"> form</w:t>
      </w:r>
      <w:r>
        <w:t xml:space="preserve"> </w:t>
      </w:r>
      <w:r>
        <w:rPr>
          <w:spacing w:val="-1"/>
        </w:rPr>
        <w:t>and</w:t>
      </w:r>
      <w:r>
        <w:t xml:space="preserve"> source</w:t>
      </w:r>
      <w:r>
        <w:rPr>
          <w:spacing w:val="1"/>
        </w:rPr>
        <w:t xml:space="preserve"> </w:t>
      </w:r>
      <w:r>
        <w:t>of</w:t>
      </w:r>
      <w:r>
        <w:rPr>
          <w:spacing w:val="-1"/>
        </w:rPr>
        <w:t xml:space="preserve"> manure,</w:t>
      </w:r>
      <w:r>
        <w:t xml:space="preserve"> </w:t>
      </w:r>
      <w:r>
        <w:rPr>
          <w:spacing w:val="-1"/>
        </w:rPr>
        <w:t xml:space="preserve">litter </w:t>
      </w:r>
      <w:r>
        <w:t>or</w:t>
      </w:r>
      <w:r>
        <w:rPr>
          <w:spacing w:val="-1"/>
        </w:rPr>
        <w:t xml:space="preserve"> </w:t>
      </w:r>
      <w:r>
        <w:t>process</w:t>
      </w:r>
      <w:r>
        <w:rPr>
          <w:spacing w:val="79"/>
        </w:rPr>
        <w:t xml:space="preserve"> </w:t>
      </w:r>
      <w:r>
        <w:rPr>
          <w:spacing w:val="-1"/>
        </w:rPr>
        <w:t xml:space="preserve">wastewater </w:t>
      </w:r>
      <w:r>
        <w:t>to be</w:t>
      </w:r>
      <w:r>
        <w:rPr>
          <w:spacing w:val="-1"/>
        </w:rPr>
        <w:t xml:space="preserve"> </w:t>
      </w:r>
      <w:r>
        <w:t>land-applied; the</w:t>
      </w:r>
      <w:r>
        <w:rPr>
          <w:spacing w:val="-1"/>
        </w:rPr>
        <w:t xml:space="preserve"> </w:t>
      </w:r>
      <w:r>
        <w:t>timing</w:t>
      </w:r>
      <w:r>
        <w:rPr>
          <w:spacing w:val="-3"/>
        </w:rPr>
        <w:t xml:space="preserve"> </w:t>
      </w:r>
      <w:r>
        <w:rPr>
          <w:spacing w:val="-1"/>
        </w:rPr>
        <w:t>and</w:t>
      </w:r>
      <w:r>
        <w:t xml:space="preserve"> </w:t>
      </w:r>
      <w:r>
        <w:rPr>
          <w:spacing w:val="-1"/>
        </w:rPr>
        <w:t>method</w:t>
      </w:r>
      <w:r>
        <w:t xml:space="preserve"> of</w:t>
      </w:r>
      <w:r>
        <w:rPr>
          <w:spacing w:val="-1"/>
        </w:rPr>
        <w:t xml:space="preserve"> land</w:t>
      </w:r>
      <w:r>
        <w:t xml:space="preserve"> </w:t>
      </w:r>
      <w:r>
        <w:rPr>
          <w:spacing w:val="-1"/>
        </w:rPr>
        <w:t>application;</w:t>
      </w:r>
      <w:r>
        <w:t xml:space="preserve"> and the</w:t>
      </w:r>
      <w:r>
        <w:rPr>
          <w:spacing w:val="-1"/>
        </w:rPr>
        <w:t xml:space="preserve"> </w:t>
      </w:r>
      <w:r>
        <w:t>methodology</w:t>
      </w:r>
      <w:r>
        <w:rPr>
          <w:spacing w:val="-5"/>
        </w:rPr>
        <w:t xml:space="preserve"> </w:t>
      </w:r>
      <w:r>
        <w:rPr>
          <w:spacing w:val="2"/>
        </w:rPr>
        <w:t>by</w:t>
      </w:r>
      <w:r>
        <w:rPr>
          <w:spacing w:val="55"/>
        </w:rPr>
        <w:t xml:space="preserve"> </w:t>
      </w:r>
      <w:r>
        <w:rPr>
          <w:spacing w:val="-1"/>
        </w:rPr>
        <w:t>which</w:t>
      </w:r>
      <w:r>
        <w:t xml:space="preserve"> the</w:t>
      </w:r>
      <w:r>
        <w:rPr>
          <w:spacing w:val="-1"/>
        </w:rPr>
        <w:t xml:space="preserve"> NMP</w:t>
      </w:r>
      <w:r>
        <w:t xml:space="preserve"> </w:t>
      </w:r>
      <w:r>
        <w:rPr>
          <w:spacing w:val="-1"/>
        </w:rPr>
        <w:t>accounts</w:t>
      </w:r>
      <w:r>
        <w:t xml:space="preserve"> </w:t>
      </w:r>
      <w:r>
        <w:rPr>
          <w:spacing w:val="-1"/>
        </w:rPr>
        <w:t xml:space="preserve">for </w:t>
      </w:r>
      <w:r>
        <w:t>the</w:t>
      </w:r>
      <w:r>
        <w:rPr>
          <w:spacing w:val="-1"/>
        </w:rPr>
        <w:t xml:space="preserve"> amount</w:t>
      </w:r>
      <w:r>
        <w:t xml:space="preserve"> of</w:t>
      </w:r>
      <w:r>
        <w:rPr>
          <w:spacing w:val="-1"/>
        </w:rPr>
        <w:t xml:space="preserve"> </w:t>
      </w:r>
      <w:r>
        <w:t xml:space="preserve">nitrogen </w:t>
      </w:r>
      <w:r>
        <w:rPr>
          <w:spacing w:val="-1"/>
        </w:rPr>
        <w:t>and</w:t>
      </w:r>
      <w:r>
        <w:t xml:space="preserve"> </w:t>
      </w:r>
      <w:r>
        <w:rPr>
          <w:spacing w:val="-1"/>
        </w:rPr>
        <w:t>phosphorus</w:t>
      </w:r>
      <w:r>
        <w:t xml:space="preserve"> in the</w:t>
      </w:r>
      <w:r>
        <w:rPr>
          <w:spacing w:val="1"/>
        </w:rPr>
        <w:t xml:space="preserve"> </w:t>
      </w:r>
      <w:r>
        <w:rPr>
          <w:spacing w:val="-1"/>
        </w:rPr>
        <w:t>manure,</w:t>
      </w:r>
      <w:r>
        <w:t xml:space="preserve"> </w:t>
      </w:r>
      <w:r>
        <w:rPr>
          <w:spacing w:val="-1"/>
        </w:rPr>
        <w:t>litter,</w:t>
      </w:r>
      <w:r>
        <w:t xml:space="preserve"> </w:t>
      </w:r>
      <w:r>
        <w:rPr>
          <w:spacing w:val="-1"/>
        </w:rPr>
        <w:t>and</w:t>
      </w:r>
      <w:r>
        <w:t xml:space="preserve"> process</w:t>
      </w:r>
      <w:r>
        <w:rPr>
          <w:spacing w:val="85"/>
        </w:rPr>
        <w:t xml:space="preserve"> </w:t>
      </w:r>
      <w:r>
        <w:rPr>
          <w:spacing w:val="-1"/>
        </w:rPr>
        <w:t xml:space="preserve">wastewater </w:t>
      </w:r>
      <w:r>
        <w:t>to be</w:t>
      </w:r>
      <w:r>
        <w:rPr>
          <w:spacing w:val="-1"/>
        </w:rPr>
        <w:t xml:space="preserve"> applied.</w:t>
      </w:r>
    </w:p>
    <w:p w14:paraId="10295894" w14:textId="77777777" w:rsidR="002F2E44" w:rsidRDefault="00B04159">
      <w:pPr>
        <w:pStyle w:val="BodyText"/>
        <w:numPr>
          <w:ilvl w:val="5"/>
          <w:numId w:val="2"/>
        </w:numPr>
        <w:tabs>
          <w:tab w:val="left" w:pos="2196"/>
        </w:tabs>
        <w:ind w:right="163" w:firstLine="0"/>
      </w:pPr>
      <w:r>
        <w:rPr>
          <w:spacing w:val="-2"/>
        </w:rPr>
        <w:t>Large</w:t>
      </w:r>
      <w:r>
        <w:rPr>
          <w:spacing w:val="-1"/>
        </w:rPr>
        <w:t xml:space="preserve"> CAFOs</w:t>
      </w:r>
      <w:r>
        <w:t xml:space="preserve"> </w:t>
      </w:r>
      <w:r>
        <w:rPr>
          <w:spacing w:val="-1"/>
        </w:rPr>
        <w:t>that</w:t>
      </w:r>
      <w:r>
        <w:t xml:space="preserve"> use</w:t>
      </w:r>
      <w:r>
        <w:rPr>
          <w:spacing w:val="-1"/>
        </w:rPr>
        <w:t xml:space="preserve"> </w:t>
      </w:r>
      <w:r>
        <w:t xml:space="preserve">this approach must </w:t>
      </w:r>
      <w:r>
        <w:rPr>
          <w:spacing w:val="-1"/>
        </w:rPr>
        <w:t xml:space="preserve">calculate </w:t>
      </w:r>
      <w:r>
        <w:t>the</w:t>
      </w:r>
      <w:r>
        <w:rPr>
          <w:spacing w:val="-1"/>
        </w:rPr>
        <w:t xml:space="preserve"> </w:t>
      </w:r>
      <w:r>
        <w:t xml:space="preserve">maximum </w:t>
      </w:r>
      <w:r>
        <w:rPr>
          <w:spacing w:val="-1"/>
        </w:rPr>
        <w:t>amount</w:t>
      </w:r>
      <w:r>
        <w:t xml:space="preserve"> of</w:t>
      </w:r>
      <w:r>
        <w:rPr>
          <w:spacing w:val="-1"/>
        </w:rPr>
        <w:t xml:space="preserve"> manure,</w:t>
      </w:r>
      <w:r>
        <w:rPr>
          <w:spacing w:val="51"/>
        </w:rPr>
        <w:t xml:space="preserve"> </w:t>
      </w:r>
      <w:r>
        <w:rPr>
          <w:spacing w:val="-1"/>
        </w:rPr>
        <w:t xml:space="preserve">litter </w:t>
      </w:r>
      <w:r>
        <w:t>or</w:t>
      </w:r>
      <w:r>
        <w:rPr>
          <w:spacing w:val="-1"/>
        </w:rPr>
        <w:t xml:space="preserve"> process</w:t>
      </w:r>
      <w:r>
        <w:t xml:space="preserve"> </w:t>
      </w:r>
      <w:r>
        <w:rPr>
          <w:spacing w:val="-1"/>
        </w:rPr>
        <w:t xml:space="preserve">wastewater </w:t>
      </w:r>
      <w:r>
        <w:t>to be</w:t>
      </w:r>
      <w:r>
        <w:rPr>
          <w:spacing w:val="-1"/>
        </w:rPr>
        <w:t xml:space="preserve"> land-applied</w:t>
      </w:r>
      <w:r>
        <w:t xml:space="preserve"> </w:t>
      </w:r>
      <w:r>
        <w:rPr>
          <w:spacing w:val="-1"/>
        </w:rPr>
        <w:t>at</w:t>
      </w:r>
      <w:r>
        <w:t xml:space="preserve"> least </w:t>
      </w:r>
      <w:r>
        <w:rPr>
          <w:spacing w:val="-1"/>
        </w:rPr>
        <w:t>once each</w:t>
      </w:r>
      <w:r>
        <w:rPr>
          <w:spacing w:val="4"/>
        </w:rPr>
        <w:t xml:space="preserve"> </w:t>
      </w:r>
      <w:r>
        <w:rPr>
          <w:spacing w:val="-2"/>
        </w:rPr>
        <w:t>year,</w:t>
      </w:r>
      <w:r>
        <w:t xml:space="preserve"> using the</w:t>
      </w:r>
      <w:r>
        <w:rPr>
          <w:spacing w:val="-1"/>
        </w:rPr>
        <w:t xml:space="preserve"> results</w:t>
      </w:r>
      <w:r>
        <w:t xml:space="preserve"> of</w:t>
      </w:r>
      <w:r>
        <w:rPr>
          <w:spacing w:val="-1"/>
        </w:rPr>
        <w:t xml:space="preserve"> </w:t>
      </w:r>
      <w:r>
        <w:t>the</w:t>
      </w:r>
      <w:r>
        <w:rPr>
          <w:spacing w:val="-1"/>
        </w:rPr>
        <w:t xml:space="preserve"> </w:t>
      </w:r>
      <w:r>
        <w:t>most</w:t>
      </w:r>
      <w:r>
        <w:rPr>
          <w:spacing w:val="91"/>
        </w:rPr>
        <w:t xml:space="preserve"> </w:t>
      </w:r>
      <w:r>
        <w:rPr>
          <w:spacing w:val="-1"/>
        </w:rPr>
        <w:t>recent</w:t>
      </w:r>
      <w:r>
        <w:rPr>
          <w:spacing w:val="2"/>
        </w:rPr>
        <w:t xml:space="preserve"> </w:t>
      </w:r>
      <w:r>
        <w:rPr>
          <w:spacing w:val="-1"/>
        </w:rPr>
        <w:t>representative manure,</w:t>
      </w:r>
      <w:r>
        <w:t xml:space="preserve"> </w:t>
      </w:r>
      <w:r>
        <w:rPr>
          <w:spacing w:val="-1"/>
        </w:rPr>
        <w:t xml:space="preserve">litter </w:t>
      </w:r>
      <w:r>
        <w:t>or</w:t>
      </w:r>
      <w:r>
        <w:rPr>
          <w:spacing w:val="-1"/>
        </w:rPr>
        <w:t xml:space="preserve"> process</w:t>
      </w:r>
      <w:r>
        <w:t xml:space="preserve"> </w:t>
      </w:r>
      <w:r>
        <w:rPr>
          <w:spacing w:val="-1"/>
        </w:rPr>
        <w:t>wastewater tests</w:t>
      </w:r>
      <w:r>
        <w:t xml:space="preserve"> for</w:t>
      </w:r>
      <w:r>
        <w:rPr>
          <w:spacing w:val="-1"/>
        </w:rPr>
        <w:t xml:space="preserve"> </w:t>
      </w:r>
      <w:r>
        <w:t xml:space="preserve">nitrogen </w:t>
      </w:r>
      <w:r>
        <w:rPr>
          <w:spacing w:val="-1"/>
        </w:rPr>
        <w:t>and</w:t>
      </w:r>
      <w:r>
        <w:t xml:space="preserve"> </w:t>
      </w:r>
      <w:r>
        <w:rPr>
          <w:spacing w:val="-1"/>
        </w:rPr>
        <w:t>phosphorus</w:t>
      </w:r>
      <w:r>
        <w:t xml:space="preserve"> </w:t>
      </w:r>
      <w:r>
        <w:rPr>
          <w:spacing w:val="-1"/>
        </w:rPr>
        <w:t>taken</w:t>
      </w:r>
      <w:r>
        <w:rPr>
          <w:spacing w:val="2"/>
        </w:rPr>
        <w:t xml:space="preserve"> </w:t>
      </w:r>
      <w:r>
        <w:rPr>
          <w:spacing w:val="-1"/>
        </w:rPr>
        <w:t>within</w:t>
      </w:r>
      <w:r>
        <w:rPr>
          <w:spacing w:val="119"/>
        </w:rPr>
        <w:t xml:space="preserve"> </w:t>
      </w:r>
      <w:r>
        <w:rPr>
          <w:spacing w:val="-1"/>
        </w:rPr>
        <w:t xml:space="preserve">twelve (12) </w:t>
      </w:r>
      <w:r>
        <w:t>months of</w:t>
      </w:r>
      <w:r>
        <w:rPr>
          <w:spacing w:val="-1"/>
        </w:rPr>
        <w:t xml:space="preserve"> </w:t>
      </w:r>
      <w:r>
        <w:t>the</w:t>
      </w:r>
      <w:r>
        <w:rPr>
          <w:spacing w:val="-1"/>
        </w:rPr>
        <w:t xml:space="preserve"> date </w:t>
      </w:r>
      <w:r>
        <w:t>of</w:t>
      </w:r>
      <w:r>
        <w:rPr>
          <w:spacing w:val="-1"/>
        </w:rPr>
        <w:t xml:space="preserve"> land</w:t>
      </w:r>
      <w:r>
        <w:rPr>
          <w:spacing w:val="2"/>
        </w:rPr>
        <w:t xml:space="preserve"> </w:t>
      </w:r>
      <w:r>
        <w:rPr>
          <w:spacing w:val="-1"/>
        </w:rPr>
        <w:t>application.</w:t>
      </w:r>
    </w:p>
    <w:p w14:paraId="1D37E7A1" w14:textId="77777777" w:rsidR="002F2E44" w:rsidRDefault="00B04159">
      <w:pPr>
        <w:pStyle w:val="BodyText"/>
        <w:numPr>
          <w:ilvl w:val="4"/>
          <w:numId w:val="2"/>
        </w:numPr>
        <w:tabs>
          <w:tab w:val="left" w:pos="1639"/>
        </w:tabs>
        <w:ind w:left="460" w:right="385" w:firstLine="0"/>
        <w:jc w:val="both"/>
      </w:pPr>
      <w:r>
        <w:rPr>
          <w:spacing w:val="-1"/>
        </w:rPr>
        <w:t>Narrative</w:t>
      </w:r>
      <w:r>
        <w:rPr>
          <w:spacing w:val="1"/>
        </w:rPr>
        <w:t xml:space="preserve"> </w:t>
      </w:r>
      <w:r>
        <w:t>rate</w:t>
      </w:r>
      <w:r>
        <w:rPr>
          <w:spacing w:val="-1"/>
        </w:rPr>
        <w:t xml:space="preserve"> approach.</w:t>
      </w:r>
      <w:r>
        <w:t xml:space="preserve"> </w:t>
      </w:r>
      <w:r>
        <w:rPr>
          <w:spacing w:val="-1"/>
        </w:rPr>
        <w:t>An</w:t>
      </w:r>
      <w:r>
        <w:t xml:space="preserve"> approach </w:t>
      </w:r>
      <w:r>
        <w:rPr>
          <w:spacing w:val="-1"/>
        </w:rPr>
        <w:t>that</w:t>
      </w:r>
      <w:r>
        <w:t xml:space="preserve"> </w:t>
      </w:r>
      <w:r>
        <w:rPr>
          <w:spacing w:val="-1"/>
        </w:rPr>
        <w:t>expresses</w:t>
      </w:r>
      <w:r>
        <w:t xml:space="preserve"> </w:t>
      </w:r>
      <w:r>
        <w:rPr>
          <w:spacing w:val="-1"/>
        </w:rPr>
        <w:t>rates</w:t>
      </w:r>
      <w:r>
        <w:t xml:space="preserve"> of</w:t>
      </w:r>
      <w:r>
        <w:rPr>
          <w:spacing w:val="1"/>
        </w:rPr>
        <w:t xml:space="preserve"> </w:t>
      </w:r>
      <w:r>
        <w:rPr>
          <w:spacing w:val="-1"/>
        </w:rPr>
        <w:t>application</w:t>
      </w:r>
      <w:r>
        <w:t xml:space="preserve"> </w:t>
      </w:r>
      <w:r>
        <w:rPr>
          <w:spacing w:val="-1"/>
        </w:rPr>
        <w:t>as</w:t>
      </w:r>
      <w:r>
        <w:t xml:space="preserve"> a</w:t>
      </w:r>
      <w:r>
        <w:rPr>
          <w:spacing w:val="-1"/>
        </w:rPr>
        <w:t xml:space="preserve"> narrative</w:t>
      </w:r>
      <w:r>
        <w:rPr>
          <w:spacing w:val="1"/>
        </w:rPr>
        <w:t xml:space="preserve"> </w:t>
      </w:r>
      <w:r>
        <w:rPr>
          <w:spacing w:val="-1"/>
        </w:rPr>
        <w:t xml:space="preserve">rate </w:t>
      </w:r>
      <w:r>
        <w:t>of</w:t>
      </w:r>
      <w:r>
        <w:rPr>
          <w:spacing w:val="93"/>
        </w:rPr>
        <w:t xml:space="preserve"> </w:t>
      </w:r>
      <w:r>
        <w:rPr>
          <w:spacing w:val="-1"/>
        </w:rPr>
        <w:t>application</w:t>
      </w:r>
      <w:r>
        <w:t xml:space="preserve"> </w:t>
      </w:r>
      <w:r>
        <w:rPr>
          <w:spacing w:val="-1"/>
        </w:rPr>
        <w:t>that</w:t>
      </w:r>
      <w:r>
        <w:t xml:space="preserve"> </w:t>
      </w:r>
      <w:r>
        <w:rPr>
          <w:spacing w:val="-1"/>
        </w:rPr>
        <w:t>results</w:t>
      </w:r>
      <w:r>
        <w:t xml:space="preserve"> in the</w:t>
      </w:r>
      <w:r>
        <w:rPr>
          <w:spacing w:val="-1"/>
        </w:rPr>
        <w:t xml:space="preserve"> amount</w:t>
      </w:r>
      <w:r>
        <w:t xml:space="preserve"> in tons or</w:t>
      </w:r>
      <w:r>
        <w:rPr>
          <w:spacing w:val="-1"/>
        </w:rPr>
        <w:t xml:space="preserve"> gallons</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 xml:space="preserve">wastewater </w:t>
      </w:r>
      <w:r>
        <w:t>to be</w:t>
      </w:r>
      <w:r>
        <w:rPr>
          <w:spacing w:val="-1"/>
        </w:rPr>
        <w:t xml:space="preserve"> </w:t>
      </w:r>
      <w:r>
        <w:t>land-</w:t>
      </w:r>
      <w:r>
        <w:rPr>
          <w:spacing w:val="101"/>
        </w:rPr>
        <w:t xml:space="preserve"> </w:t>
      </w:r>
      <w:r>
        <w:rPr>
          <w:spacing w:val="-1"/>
        </w:rPr>
        <w:t>applied,</w:t>
      </w:r>
      <w:r>
        <w:t xml:space="preserve"> according</w:t>
      </w:r>
      <w:r>
        <w:rPr>
          <w:spacing w:val="-3"/>
        </w:rPr>
        <w:t xml:space="preserve"> </w:t>
      </w:r>
      <w:r>
        <w:t>to the</w:t>
      </w:r>
      <w:r>
        <w:rPr>
          <w:spacing w:val="1"/>
        </w:rPr>
        <w:t xml:space="preserve"> </w:t>
      </w:r>
      <w:r>
        <w:rPr>
          <w:spacing w:val="-1"/>
        </w:rPr>
        <w:t>following</w:t>
      </w:r>
      <w:r>
        <w:rPr>
          <w:spacing w:val="-3"/>
        </w:rPr>
        <w:t xml:space="preserve"> </w:t>
      </w:r>
      <w:r>
        <w:rPr>
          <w:spacing w:val="-1"/>
        </w:rPr>
        <w:t>specifications:</w:t>
      </w:r>
    </w:p>
    <w:p w14:paraId="04BDD85E" w14:textId="77777777" w:rsidR="002F2E44" w:rsidRDefault="00B04159">
      <w:pPr>
        <w:pStyle w:val="BodyText"/>
        <w:numPr>
          <w:ilvl w:val="5"/>
          <w:numId w:val="2"/>
        </w:numPr>
        <w:tabs>
          <w:tab w:val="left" w:pos="2179"/>
        </w:tabs>
        <w:ind w:right="125" w:firstLine="0"/>
      </w:pPr>
      <w:r>
        <w:rPr>
          <w:spacing w:val="-1"/>
        </w:rPr>
        <w:t xml:space="preserve">The </w:t>
      </w:r>
      <w:r>
        <w:t xml:space="preserve">terms </w:t>
      </w:r>
      <w:r>
        <w:rPr>
          <w:spacing w:val="-1"/>
        </w:rPr>
        <w:t xml:space="preserve">include </w:t>
      </w:r>
      <w:r>
        <w:t xml:space="preserve">maximum </w:t>
      </w:r>
      <w:r>
        <w:rPr>
          <w:spacing w:val="-1"/>
        </w:rPr>
        <w:t>amounts</w:t>
      </w:r>
      <w:r>
        <w:t xml:space="preserve"> of</w:t>
      </w:r>
      <w:r>
        <w:rPr>
          <w:spacing w:val="-1"/>
        </w:rPr>
        <w:t xml:space="preserve"> nitrogen</w:t>
      </w:r>
      <w:r>
        <w:t xml:space="preserve"> </w:t>
      </w:r>
      <w:r>
        <w:rPr>
          <w:spacing w:val="-1"/>
        </w:rPr>
        <w:t>and</w:t>
      </w:r>
      <w:r>
        <w:t xml:space="preserve"> phosphorus </w:t>
      </w:r>
      <w:r>
        <w:rPr>
          <w:spacing w:val="-1"/>
        </w:rPr>
        <w:t>derived</w:t>
      </w:r>
      <w:r>
        <w:t xml:space="preserve"> from </w:t>
      </w:r>
      <w:r>
        <w:rPr>
          <w:spacing w:val="-1"/>
        </w:rPr>
        <w:t>all</w:t>
      </w:r>
      <w:r>
        <w:t xml:space="preserve"> </w:t>
      </w:r>
      <w:r>
        <w:rPr>
          <w:spacing w:val="-1"/>
        </w:rPr>
        <w:t>sources</w:t>
      </w:r>
      <w:r>
        <w:rPr>
          <w:spacing w:val="65"/>
        </w:rPr>
        <w:t xml:space="preserve"> </w:t>
      </w:r>
      <w:r>
        <w:t>of</w:t>
      </w:r>
      <w:r>
        <w:rPr>
          <w:spacing w:val="-1"/>
        </w:rPr>
        <w:t xml:space="preserve"> nutrients</w:t>
      </w:r>
      <w:r>
        <w:t xml:space="preserve"> </w:t>
      </w:r>
      <w:r>
        <w:rPr>
          <w:spacing w:val="-1"/>
        </w:rPr>
        <w:t>for each</w:t>
      </w:r>
      <w:r>
        <w:t xml:space="preserve"> crop</w:t>
      </w:r>
      <w:r>
        <w:rPr>
          <w:spacing w:val="2"/>
        </w:rPr>
        <w:t xml:space="preserve"> </w:t>
      </w:r>
      <w:r>
        <w:rPr>
          <w:spacing w:val="-1"/>
        </w:rPr>
        <w:t>identified</w:t>
      </w:r>
      <w:r>
        <w:t xml:space="preserve"> in the</w:t>
      </w:r>
      <w:r>
        <w:rPr>
          <w:spacing w:val="-1"/>
        </w:rPr>
        <w:t xml:space="preserve"> NMP,</w:t>
      </w:r>
      <w:r>
        <w:t xml:space="preserve"> in </w:t>
      </w:r>
      <w:r>
        <w:rPr>
          <w:spacing w:val="-1"/>
        </w:rPr>
        <w:t>chemical</w:t>
      </w:r>
      <w:r>
        <w:t xml:space="preserve"> forms </w:t>
      </w:r>
      <w:r>
        <w:rPr>
          <w:spacing w:val="-1"/>
        </w:rPr>
        <w:t>determined</w:t>
      </w:r>
      <w:r>
        <w:t xml:space="preserve"> to be</w:t>
      </w:r>
      <w:r>
        <w:rPr>
          <w:spacing w:val="-1"/>
        </w:rPr>
        <w:t xml:space="preserve"> acceptable </w:t>
      </w:r>
      <w:r>
        <w:t>to the</w:t>
      </w:r>
      <w:r>
        <w:rPr>
          <w:spacing w:val="87"/>
        </w:rPr>
        <w:t xml:space="preserve"> </w:t>
      </w:r>
      <w:r>
        <w:rPr>
          <w:spacing w:val="-1"/>
        </w:rPr>
        <w:t>Director,</w:t>
      </w:r>
      <w:r>
        <w:t xml:space="preserve"> in pounds per</w:t>
      </w:r>
      <w:r>
        <w:rPr>
          <w:spacing w:val="-1"/>
        </w:rPr>
        <w:t xml:space="preserve"> acre </w:t>
      </w:r>
      <w:r>
        <w:t>for</w:t>
      </w:r>
      <w:r>
        <w:rPr>
          <w:spacing w:val="-1"/>
        </w:rPr>
        <w:t xml:space="preserve"> each</w:t>
      </w:r>
      <w:r>
        <w:t xml:space="preserve"> </w:t>
      </w:r>
      <w:r>
        <w:rPr>
          <w:spacing w:val="-1"/>
        </w:rPr>
        <w:t>field,</w:t>
      </w:r>
      <w:r>
        <w:rPr>
          <w:spacing w:val="2"/>
        </w:rPr>
        <w:t xml:space="preserve"> </w:t>
      </w:r>
      <w:r>
        <w:rPr>
          <w:spacing w:val="-1"/>
        </w:rPr>
        <w:t>and</w:t>
      </w:r>
      <w:r>
        <w:t xml:space="preserve"> certain </w:t>
      </w:r>
      <w:r>
        <w:rPr>
          <w:spacing w:val="-1"/>
        </w:rPr>
        <w:t>factors</w:t>
      </w:r>
      <w:r>
        <w:t xml:space="preserve"> necessary</w:t>
      </w:r>
      <w:r>
        <w:rPr>
          <w:spacing w:val="-5"/>
        </w:rPr>
        <w:t xml:space="preserve"> </w:t>
      </w:r>
      <w:r>
        <w:t>to</w:t>
      </w:r>
      <w:r>
        <w:rPr>
          <w:spacing w:val="2"/>
        </w:rPr>
        <w:t xml:space="preserve"> </w:t>
      </w:r>
      <w:r>
        <w:rPr>
          <w:spacing w:val="-1"/>
        </w:rPr>
        <w:t>determine such</w:t>
      </w:r>
      <w:r>
        <w:rPr>
          <w:spacing w:val="2"/>
        </w:rPr>
        <w:t xml:space="preserve"> </w:t>
      </w:r>
      <w:r>
        <w:rPr>
          <w:spacing w:val="-1"/>
        </w:rPr>
        <w:t>amounts.</w:t>
      </w:r>
      <w:r>
        <w:t xml:space="preserve">  </w:t>
      </w:r>
      <w:r>
        <w:rPr>
          <w:spacing w:val="-1"/>
        </w:rPr>
        <w:t>At</w:t>
      </w:r>
      <w:r>
        <w:rPr>
          <w:spacing w:val="85"/>
        </w:rPr>
        <w:t xml:space="preserve"> </w:t>
      </w:r>
      <w:r>
        <w:t>a</w:t>
      </w:r>
      <w:r>
        <w:rPr>
          <w:spacing w:val="-1"/>
        </w:rPr>
        <w:t xml:space="preserve"> </w:t>
      </w:r>
      <w:r>
        <w:t>minimum, the</w:t>
      </w:r>
      <w:r>
        <w:rPr>
          <w:spacing w:val="-1"/>
        </w:rPr>
        <w:t xml:space="preserve"> factors</w:t>
      </w:r>
      <w:r>
        <w:t xml:space="preserve"> </w:t>
      </w:r>
      <w:r>
        <w:rPr>
          <w:spacing w:val="-1"/>
        </w:rPr>
        <w:t>that</w:t>
      </w:r>
      <w:r>
        <w:t xml:space="preserve"> </w:t>
      </w:r>
      <w:r>
        <w:rPr>
          <w:spacing w:val="-1"/>
        </w:rPr>
        <w:t xml:space="preserve">are </w:t>
      </w:r>
      <w:r>
        <w:t xml:space="preserve">terms must </w:t>
      </w:r>
      <w:r>
        <w:rPr>
          <w:spacing w:val="-1"/>
        </w:rPr>
        <w:t>include:</w:t>
      </w:r>
      <w:r>
        <w:t xml:space="preserve"> the</w:t>
      </w:r>
      <w:r>
        <w:rPr>
          <w:spacing w:val="-1"/>
        </w:rPr>
        <w:t xml:space="preserve"> outcome </w:t>
      </w:r>
      <w:r>
        <w:t>of</w:t>
      </w:r>
      <w:r>
        <w:rPr>
          <w:spacing w:val="-1"/>
        </w:rPr>
        <w:t xml:space="preserve"> </w:t>
      </w:r>
      <w:r>
        <w:t>the</w:t>
      </w:r>
      <w:r>
        <w:rPr>
          <w:spacing w:val="1"/>
        </w:rPr>
        <w:t xml:space="preserve"> </w:t>
      </w:r>
      <w:r>
        <w:rPr>
          <w:spacing w:val="-1"/>
        </w:rPr>
        <w:t>field-specific</w:t>
      </w:r>
      <w:r>
        <w:rPr>
          <w:spacing w:val="1"/>
        </w:rPr>
        <w:t xml:space="preserve"> </w:t>
      </w:r>
      <w:r>
        <w:rPr>
          <w:spacing w:val="-1"/>
        </w:rPr>
        <w:t>assessment</w:t>
      </w:r>
      <w:r>
        <w:t xml:space="preserve"> of</w:t>
      </w:r>
      <w:r>
        <w:rPr>
          <w:spacing w:val="1"/>
        </w:rPr>
        <w:t xml:space="preserve"> </w:t>
      </w:r>
      <w:r>
        <w:t>the</w:t>
      </w:r>
      <w:r>
        <w:rPr>
          <w:spacing w:val="69"/>
        </w:rPr>
        <w:t xml:space="preserve"> </w:t>
      </w:r>
      <w:r>
        <w:rPr>
          <w:spacing w:val="-1"/>
        </w:rPr>
        <w:t>potential</w:t>
      </w:r>
      <w:r>
        <w:t xml:space="preserve"> </w:t>
      </w:r>
      <w:r>
        <w:rPr>
          <w:spacing w:val="-1"/>
        </w:rPr>
        <w:t>for nitrogen</w:t>
      </w:r>
      <w:r>
        <w:t xml:space="preserve"> </w:t>
      </w:r>
      <w:r>
        <w:rPr>
          <w:spacing w:val="-1"/>
        </w:rPr>
        <w:t>and</w:t>
      </w:r>
      <w:r>
        <w:rPr>
          <w:spacing w:val="2"/>
        </w:rPr>
        <w:t xml:space="preserve"> </w:t>
      </w:r>
      <w:r>
        <w:rPr>
          <w:spacing w:val="-1"/>
        </w:rPr>
        <w:t>phosphorus</w:t>
      </w:r>
      <w:r>
        <w:t xml:space="preserve"> </w:t>
      </w:r>
      <w:r>
        <w:rPr>
          <w:spacing w:val="-1"/>
        </w:rPr>
        <w:t>transport</w:t>
      </w:r>
      <w:r>
        <w:t xml:space="preserve"> from </w:t>
      </w:r>
      <w:r>
        <w:rPr>
          <w:spacing w:val="-1"/>
        </w:rPr>
        <w:t>each</w:t>
      </w:r>
      <w:r>
        <w:t xml:space="preserve"> </w:t>
      </w:r>
      <w:r>
        <w:rPr>
          <w:spacing w:val="-1"/>
        </w:rPr>
        <w:t>field;</w:t>
      </w:r>
      <w:r>
        <w:t xml:space="preserve"> the</w:t>
      </w:r>
      <w:r>
        <w:rPr>
          <w:spacing w:val="1"/>
        </w:rPr>
        <w:t xml:space="preserve"> </w:t>
      </w:r>
      <w:r>
        <w:rPr>
          <w:spacing w:val="-1"/>
        </w:rPr>
        <w:t>crops</w:t>
      </w:r>
      <w:r>
        <w:t xml:space="preserve"> to</w:t>
      </w:r>
      <w:r>
        <w:rPr>
          <w:spacing w:val="2"/>
        </w:rPr>
        <w:t xml:space="preserve"> </w:t>
      </w:r>
      <w:r>
        <w:t>be</w:t>
      </w:r>
      <w:r>
        <w:rPr>
          <w:spacing w:val="-1"/>
        </w:rPr>
        <w:t xml:space="preserve"> planted</w:t>
      </w:r>
      <w:r>
        <w:t xml:space="preserve"> in </w:t>
      </w:r>
      <w:r>
        <w:rPr>
          <w:spacing w:val="-1"/>
        </w:rPr>
        <w:t>each</w:t>
      </w:r>
      <w:r>
        <w:t xml:space="preserve"> </w:t>
      </w:r>
      <w:r>
        <w:rPr>
          <w:spacing w:val="-1"/>
        </w:rPr>
        <w:t>field</w:t>
      </w:r>
      <w:r>
        <w:rPr>
          <w:spacing w:val="2"/>
        </w:rPr>
        <w:t xml:space="preserve"> </w:t>
      </w:r>
      <w:r>
        <w:t>or</w:t>
      </w:r>
      <w:r>
        <w:rPr>
          <w:spacing w:val="103"/>
        </w:rPr>
        <w:t xml:space="preserve"> </w:t>
      </w:r>
      <w:r>
        <w:t>any</w:t>
      </w:r>
      <w:r>
        <w:rPr>
          <w:spacing w:val="-5"/>
        </w:rPr>
        <w:t xml:space="preserve"> </w:t>
      </w:r>
      <w:r>
        <w:t>other</w:t>
      </w:r>
      <w:r>
        <w:rPr>
          <w:spacing w:val="-1"/>
        </w:rPr>
        <w:t xml:space="preserve"> uses</w:t>
      </w:r>
      <w:r>
        <w:t xml:space="preserve"> of</w:t>
      </w:r>
      <w:r>
        <w:rPr>
          <w:spacing w:val="1"/>
        </w:rPr>
        <w:t xml:space="preserve"> </w:t>
      </w:r>
      <w:r>
        <w:t>a</w:t>
      </w:r>
      <w:r>
        <w:rPr>
          <w:spacing w:val="-1"/>
        </w:rPr>
        <w:t xml:space="preserve"> field,</w:t>
      </w:r>
      <w:r>
        <w:rPr>
          <w:spacing w:val="2"/>
        </w:rPr>
        <w:t xml:space="preserve"> </w:t>
      </w:r>
      <w:r>
        <w:rPr>
          <w:spacing w:val="-1"/>
        </w:rPr>
        <w:t>such</w:t>
      </w:r>
      <w:r>
        <w:t xml:space="preserve"> </w:t>
      </w:r>
      <w:r>
        <w:rPr>
          <w:spacing w:val="-1"/>
        </w:rPr>
        <w:t>as</w:t>
      </w:r>
      <w:r>
        <w:t xml:space="preserve"> </w:t>
      </w:r>
      <w:r>
        <w:rPr>
          <w:spacing w:val="-1"/>
        </w:rPr>
        <w:t xml:space="preserve">pasture </w:t>
      </w:r>
      <w:r>
        <w:rPr>
          <w:spacing w:val="1"/>
        </w:rPr>
        <w:t>or</w:t>
      </w:r>
      <w:r>
        <w:rPr>
          <w:spacing w:val="-1"/>
        </w:rPr>
        <w:t xml:space="preserve"> fallow</w:t>
      </w:r>
      <w:r>
        <w:rPr>
          <w:spacing w:val="1"/>
        </w:rPr>
        <w:t xml:space="preserve"> </w:t>
      </w:r>
      <w:r>
        <w:rPr>
          <w:spacing w:val="-1"/>
        </w:rPr>
        <w:t>fields</w:t>
      </w:r>
      <w:r>
        <w:t xml:space="preserve"> </w:t>
      </w:r>
      <w:r>
        <w:rPr>
          <w:spacing w:val="-1"/>
        </w:rPr>
        <w:t>(including</w:t>
      </w:r>
      <w:r>
        <w:t xml:space="preserve"> </w:t>
      </w:r>
      <w:r>
        <w:rPr>
          <w:spacing w:val="-1"/>
        </w:rPr>
        <w:t>alternative crops</w:t>
      </w:r>
      <w:r>
        <w:t xml:space="preserve"> </w:t>
      </w:r>
      <w:r>
        <w:rPr>
          <w:spacing w:val="-1"/>
        </w:rPr>
        <w:t>identified</w:t>
      </w:r>
      <w:r>
        <w:t xml:space="preserve"> in part</w:t>
      </w:r>
      <w:r>
        <w:rPr>
          <w:spacing w:val="111"/>
        </w:rPr>
        <w:t xml:space="preserve"> </w:t>
      </w:r>
      <w:r>
        <w:rPr>
          <w:spacing w:val="-1"/>
        </w:rPr>
        <w:t>13.1.h.5.B.2</w:t>
      </w:r>
      <w:r>
        <w:t xml:space="preserve"> </w:t>
      </w:r>
      <w:r>
        <w:rPr>
          <w:spacing w:val="-1"/>
        </w:rPr>
        <w:t>below);</w:t>
      </w:r>
      <w:r>
        <w:t xml:space="preserve"> the</w:t>
      </w:r>
      <w:r>
        <w:rPr>
          <w:spacing w:val="1"/>
        </w:rPr>
        <w:t xml:space="preserve"> </w:t>
      </w:r>
      <w:r>
        <w:rPr>
          <w:spacing w:val="-1"/>
        </w:rPr>
        <w:t>realistic</w:t>
      </w:r>
      <w:r>
        <w:rPr>
          <w:spacing w:val="3"/>
        </w:rPr>
        <w:t xml:space="preserve"> </w:t>
      </w:r>
      <w:r>
        <w:rPr>
          <w:spacing w:val="-2"/>
        </w:rPr>
        <w:t>yield</w:t>
      </w:r>
      <w:r>
        <w:rPr>
          <w:spacing w:val="2"/>
        </w:rPr>
        <w:t xml:space="preserve"> </w:t>
      </w:r>
      <w:r>
        <w:rPr>
          <w:spacing w:val="-1"/>
        </w:rPr>
        <w:t>goal</w:t>
      </w:r>
      <w:r>
        <w:t xml:space="preserve"> </w:t>
      </w:r>
      <w:r>
        <w:rPr>
          <w:spacing w:val="-1"/>
        </w:rPr>
        <w:t>for</w:t>
      </w:r>
      <w:r>
        <w:rPr>
          <w:spacing w:val="1"/>
        </w:rPr>
        <w:t xml:space="preserve"> </w:t>
      </w:r>
      <w:r>
        <w:rPr>
          <w:spacing w:val="-1"/>
        </w:rPr>
        <w:t>each</w:t>
      </w:r>
      <w:r>
        <w:t xml:space="preserve"> </w:t>
      </w:r>
      <w:r>
        <w:rPr>
          <w:spacing w:val="-1"/>
        </w:rPr>
        <w:t>crop</w:t>
      </w:r>
      <w:r>
        <w:t xml:space="preserve"> or</w:t>
      </w:r>
      <w:r>
        <w:rPr>
          <w:spacing w:val="-1"/>
        </w:rPr>
        <w:t xml:space="preserve"> </w:t>
      </w:r>
      <w:r>
        <w:t>use</w:t>
      </w:r>
      <w:r>
        <w:rPr>
          <w:spacing w:val="-1"/>
        </w:rPr>
        <w:t xml:space="preserve"> identified</w:t>
      </w:r>
      <w:r>
        <w:rPr>
          <w:spacing w:val="2"/>
        </w:rPr>
        <w:t xml:space="preserve"> </w:t>
      </w:r>
      <w:r>
        <w:rPr>
          <w:spacing w:val="-1"/>
        </w:rPr>
        <w:t>for each</w:t>
      </w:r>
      <w:r>
        <w:t xml:space="preserve"> </w:t>
      </w:r>
      <w:r>
        <w:rPr>
          <w:spacing w:val="-1"/>
        </w:rPr>
        <w:t>field;</w:t>
      </w:r>
      <w:r>
        <w:t xml:space="preserve"> </w:t>
      </w:r>
      <w:r>
        <w:rPr>
          <w:spacing w:val="-1"/>
        </w:rPr>
        <w:t>and</w:t>
      </w:r>
      <w:r>
        <w:t xml:space="preserve"> the</w:t>
      </w:r>
      <w:r>
        <w:rPr>
          <w:spacing w:val="101"/>
        </w:rPr>
        <w:t xml:space="preserve"> </w:t>
      </w:r>
      <w:r>
        <w:rPr>
          <w:spacing w:val="-1"/>
        </w:rPr>
        <w:t>nitrogen</w:t>
      </w:r>
      <w:r>
        <w:rPr>
          <w:spacing w:val="2"/>
        </w:rPr>
        <w:t xml:space="preserve"> </w:t>
      </w:r>
      <w:r>
        <w:rPr>
          <w:spacing w:val="-1"/>
        </w:rPr>
        <w:t>and</w:t>
      </w:r>
      <w:r>
        <w:t xml:space="preserve"> </w:t>
      </w:r>
      <w:r>
        <w:rPr>
          <w:spacing w:val="-1"/>
        </w:rPr>
        <w:t>phosphorus</w:t>
      </w:r>
      <w:r>
        <w:rPr>
          <w:spacing w:val="2"/>
        </w:rPr>
        <w:t xml:space="preserve"> </w:t>
      </w:r>
      <w:r>
        <w:rPr>
          <w:spacing w:val="-1"/>
        </w:rPr>
        <w:t>recommendations</w:t>
      </w:r>
      <w:r>
        <w:t xml:space="preserve"> from </w:t>
      </w:r>
      <w:r>
        <w:rPr>
          <w:spacing w:val="-1"/>
        </w:rPr>
        <w:t>sources</w:t>
      </w:r>
      <w:r>
        <w:t xml:space="preserve"> </w:t>
      </w:r>
      <w:r>
        <w:rPr>
          <w:spacing w:val="-1"/>
        </w:rPr>
        <w:t>specified</w:t>
      </w:r>
      <w:r>
        <w:t xml:space="preserve"> </w:t>
      </w:r>
      <w:r>
        <w:rPr>
          <w:spacing w:val="2"/>
        </w:rPr>
        <w:t>by</w:t>
      </w:r>
      <w:r>
        <w:rPr>
          <w:spacing w:val="-5"/>
        </w:rPr>
        <w:t xml:space="preserve"> </w:t>
      </w:r>
      <w:r>
        <w:t>the</w:t>
      </w:r>
      <w:r>
        <w:rPr>
          <w:spacing w:val="-1"/>
        </w:rPr>
        <w:t xml:space="preserve"> Director </w:t>
      </w:r>
      <w:r>
        <w:t>for</w:t>
      </w:r>
      <w:r>
        <w:rPr>
          <w:spacing w:val="-1"/>
        </w:rPr>
        <w:t xml:space="preserve"> each</w:t>
      </w:r>
      <w:r>
        <w:t xml:space="preserve"> </w:t>
      </w:r>
      <w:r>
        <w:rPr>
          <w:spacing w:val="-1"/>
        </w:rPr>
        <w:t>crop</w:t>
      </w:r>
      <w:r>
        <w:t xml:space="preserve"> </w:t>
      </w:r>
      <w:r>
        <w:rPr>
          <w:spacing w:val="1"/>
        </w:rPr>
        <w:t>or</w:t>
      </w:r>
      <w:r>
        <w:rPr>
          <w:spacing w:val="-1"/>
        </w:rPr>
        <w:t xml:space="preserve"> </w:t>
      </w:r>
      <w:r>
        <w:t>use</w:t>
      </w:r>
      <w:r>
        <w:rPr>
          <w:spacing w:val="99"/>
        </w:rPr>
        <w:t xml:space="preserve"> </w:t>
      </w:r>
      <w:r>
        <w:rPr>
          <w:spacing w:val="-1"/>
        </w:rPr>
        <w:t>identified</w:t>
      </w:r>
      <w:r>
        <w:t xml:space="preserve"> </w:t>
      </w:r>
      <w:r>
        <w:rPr>
          <w:spacing w:val="-1"/>
        </w:rPr>
        <w:t>for each</w:t>
      </w:r>
      <w:r>
        <w:t xml:space="preserve"> </w:t>
      </w:r>
      <w:r>
        <w:rPr>
          <w:spacing w:val="-1"/>
        </w:rPr>
        <w:t>field.</w:t>
      </w:r>
      <w:r>
        <w:t xml:space="preserve"> </w:t>
      </w:r>
      <w:r>
        <w:rPr>
          <w:spacing w:val="2"/>
        </w:rPr>
        <w:t xml:space="preserve"> </w:t>
      </w:r>
      <w:r>
        <w:rPr>
          <w:spacing w:val="-2"/>
        </w:rPr>
        <w:t>In</w:t>
      </w:r>
      <w:r>
        <w:rPr>
          <w:spacing w:val="2"/>
        </w:rPr>
        <w:t xml:space="preserve"> </w:t>
      </w:r>
      <w:r>
        <w:rPr>
          <w:spacing w:val="-1"/>
        </w:rPr>
        <w:t>addition,</w:t>
      </w:r>
      <w:r>
        <w:t xml:space="preserve"> the</w:t>
      </w:r>
      <w:r>
        <w:rPr>
          <w:spacing w:val="-1"/>
        </w:rPr>
        <w:t xml:space="preserve"> terms</w:t>
      </w:r>
      <w:r>
        <w:t xml:space="preserve"> include</w:t>
      </w:r>
      <w:r>
        <w:rPr>
          <w:spacing w:val="-1"/>
        </w:rPr>
        <w:t xml:space="preserve"> </w:t>
      </w:r>
      <w:r>
        <w:t>the</w:t>
      </w:r>
      <w:r>
        <w:rPr>
          <w:spacing w:val="-1"/>
        </w:rPr>
        <w:t xml:space="preserve"> </w:t>
      </w:r>
      <w:r>
        <w:t>methodology</w:t>
      </w:r>
      <w:r>
        <w:rPr>
          <w:spacing w:val="-5"/>
        </w:rPr>
        <w:t xml:space="preserve"> </w:t>
      </w:r>
      <w:r>
        <w:rPr>
          <w:spacing w:val="2"/>
        </w:rPr>
        <w:t>by</w:t>
      </w:r>
      <w:r>
        <w:rPr>
          <w:spacing w:val="-3"/>
        </w:rPr>
        <w:t xml:space="preserve"> </w:t>
      </w:r>
      <w:r>
        <w:rPr>
          <w:spacing w:val="-1"/>
        </w:rPr>
        <w:t>which</w:t>
      </w:r>
      <w:r>
        <w:t xml:space="preserve"> the</w:t>
      </w:r>
      <w:r>
        <w:rPr>
          <w:spacing w:val="-1"/>
        </w:rPr>
        <w:t xml:space="preserve"> NMP</w:t>
      </w:r>
      <w:r>
        <w:t xml:space="preserve"> </w:t>
      </w:r>
      <w:r>
        <w:rPr>
          <w:spacing w:val="-1"/>
        </w:rPr>
        <w:t>accounts</w:t>
      </w:r>
      <w:r>
        <w:t xml:space="preserve"> </w:t>
      </w:r>
      <w:r>
        <w:rPr>
          <w:spacing w:val="-1"/>
        </w:rPr>
        <w:t>for</w:t>
      </w:r>
      <w:r>
        <w:rPr>
          <w:spacing w:val="87"/>
        </w:rPr>
        <w:t xml:space="preserve"> </w:t>
      </w:r>
      <w:r>
        <w:t>the</w:t>
      </w:r>
      <w:r>
        <w:rPr>
          <w:spacing w:val="-1"/>
        </w:rPr>
        <w:t xml:space="preserve"> following</w:t>
      </w:r>
      <w:r>
        <w:rPr>
          <w:spacing w:val="-3"/>
        </w:rPr>
        <w:t xml:space="preserve"> </w:t>
      </w:r>
      <w:r>
        <w:rPr>
          <w:spacing w:val="-1"/>
        </w:rPr>
        <w:t>factors</w:t>
      </w:r>
      <w:r>
        <w:t xml:space="preserve"> when </w:t>
      </w:r>
      <w:r>
        <w:rPr>
          <w:spacing w:val="-1"/>
        </w:rPr>
        <w:t>calculating</w:t>
      </w:r>
      <w:r>
        <w:rPr>
          <w:spacing w:val="-3"/>
        </w:rPr>
        <w:t xml:space="preserve"> </w:t>
      </w:r>
      <w:r>
        <w:t>the</w:t>
      </w:r>
      <w:r>
        <w:rPr>
          <w:spacing w:val="1"/>
        </w:rPr>
        <w:t xml:space="preserve"> </w:t>
      </w:r>
      <w:r>
        <w:rPr>
          <w:spacing w:val="-1"/>
        </w:rPr>
        <w:t>amounts</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 xml:space="preserve">wastewater </w:t>
      </w:r>
      <w:r>
        <w:t xml:space="preserve">to </w:t>
      </w:r>
      <w:r>
        <w:rPr>
          <w:spacing w:val="1"/>
        </w:rPr>
        <w:t>be</w:t>
      </w:r>
      <w:r>
        <w:rPr>
          <w:spacing w:val="-1"/>
        </w:rPr>
        <w:t xml:space="preserve"> </w:t>
      </w:r>
      <w:r>
        <w:t>land</w:t>
      </w:r>
      <w:r>
        <w:rPr>
          <w:spacing w:val="99"/>
        </w:rPr>
        <w:t xml:space="preserve"> </w:t>
      </w:r>
      <w:r>
        <w:rPr>
          <w:spacing w:val="-1"/>
        </w:rPr>
        <w:t>applied:</w:t>
      </w:r>
      <w:r>
        <w:t xml:space="preserve"> </w:t>
      </w:r>
      <w:r>
        <w:rPr>
          <w:spacing w:val="-1"/>
        </w:rPr>
        <w:t>results</w:t>
      </w:r>
      <w:r>
        <w:t xml:space="preserve"> of</w:t>
      </w:r>
      <w:r>
        <w:rPr>
          <w:spacing w:val="-1"/>
        </w:rPr>
        <w:t xml:space="preserve"> </w:t>
      </w:r>
      <w:r>
        <w:t xml:space="preserve">soil </w:t>
      </w:r>
      <w:r>
        <w:rPr>
          <w:spacing w:val="-1"/>
        </w:rPr>
        <w:t>tests</w:t>
      </w:r>
      <w:r>
        <w:t xml:space="preserve"> </w:t>
      </w:r>
      <w:r>
        <w:rPr>
          <w:spacing w:val="-1"/>
        </w:rPr>
        <w:t>conducted</w:t>
      </w:r>
      <w:r>
        <w:t xml:space="preserve"> in </w:t>
      </w:r>
      <w:r>
        <w:rPr>
          <w:spacing w:val="-1"/>
        </w:rPr>
        <w:t>accordance with</w:t>
      </w:r>
      <w:r>
        <w:t xml:space="preserve"> </w:t>
      </w:r>
      <w:r>
        <w:rPr>
          <w:spacing w:val="-1"/>
        </w:rPr>
        <w:t>protocols</w:t>
      </w:r>
      <w:r>
        <w:t xml:space="preserve"> </w:t>
      </w:r>
      <w:r>
        <w:rPr>
          <w:spacing w:val="-1"/>
        </w:rPr>
        <w:t>identified</w:t>
      </w:r>
      <w:r>
        <w:t xml:space="preserve"> in the</w:t>
      </w:r>
      <w:r>
        <w:rPr>
          <w:spacing w:val="-1"/>
        </w:rPr>
        <w:t xml:space="preserve"> NMP</w:t>
      </w:r>
      <w:r>
        <w:t xml:space="preserve"> </w:t>
      </w:r>
      <w:r>
        <w:rPr>
          <w:spacing w:val="-1"/>
        </w:rPr>
        <w:t>required</w:t>
      </w:r>
      <w:r>
        <w:t xml:space="preserve"> </w:t>
      </w:r>
      <w:r>
        <w:rPr>
          <w:spacing w:val="1"/>
        </w:rPr>
        <w:t>by</w:t>
      </w:r>
      <w:r>
        <w:rPr>
          <w:spacing w:val="109"/>
        </w:rPr>
        <w:t xml:space="preserve"> </w:t>
      </w:r>
      <w:r>
        <w:rPr>
          <w:spacing w:val="-1"/>
        </w:rPr>
        <w:t>subparagraph</w:t>
      </w:r>
      <w:r>
        <w:t xml:space="preserve"> 13.1.h.1.G</w:t>
      </w:r>
      <w:r>
        <w:rPr>
          <w:spacing w:val="1"/>
        </w:rPr>
        <w:t xml:space="preserve"> </w:t>
      </w:r>
      <w:r>
        <w:t>of</w:t>
      </w:r>
      <w:r>
        <w:rPr>
          <w:spacing w:val="-1"/>
        </w:rPr>
        <w:t xml:space="preserve"> </w:t>
      </w:r>
      <w:r>
        <w:t xml:space="preserve">this </w:t>
      </w:r>
      <w:r>
        <w:rPr>
          <w:spacing w:val="-1"/>
        </w:rPr>
        <w:t>rule;</w:t>
      </w:r>
      <w:r>
        <w:t xml:space="preserve"> </w:t>
      </w:r>
      <w:r>
        <w:rPr>
          <w:spacing w:val="-1"/>
        </w:rPr>
        <w:t>credits</w:t>
      </w:r>
      <w:r>
        <w:t xml:space="preserve"> </w:t>
      </w:r>
      <w:r>
        <w:rPr>
          <w:spacing w:val="-1"/>
        </w:rPr>
        <w:t>for</w:t>
      </w:r>
      <w:r>
        <w:rPr>
          <w:spacing w:val="1"/>
        </w:rPr>
        <w:t xml:space="preserve"> </w:t>
      </w:r>
      <w:r>
        <w:rPr>
          <w:spacing w:val="-1"/>
        </w:rPr>
        <w:t>all</w:t>
      </w:r>
      <w:r>
        <w:t xml:space="preserve"> </w:t>
      </w:r>
      <w:r>
        <w:rPr>
          <w:spacing w:val="-1"/>
        </w:rPr>
        <w:t>nitrogen</w:t>
      </w:r>
      <w:r>
        <w:t xml:space="preserve"> in the</w:t>
      </w:r>
      <w:r>
        <w:rPr>
          <w:spacing w:val="1"/>
        </w:rPr>
        <w:t xml:space="preserve"> </w:t>
      </w:r>
      <w:r>
        <w:rPr>
          <w:spacing w:val="-1"/>
        </w:rPr>
        <w:t>field</w:t>
      </w:r>
      <w:r>
        <w:t xml:space="preserve"> </w:t>
      </w:r>
      <w:r>
        <w:rPr>
          <w:spacing w:val="-1"/>
        </w:rPr>
        <w:t>that</w:t>
      </w:r>
      <w:r>
        <w:t xml:space="preserve"> </w:t>
      </w:r>
      <w:r>
        <w:rPr>
          <w:spacing w:val="-1"/>
        </w:rPr>
        <w:t>will</w:t>
      </w:r>
      <w:r>
        <w:t xml:space="preserve"> be</w:t>
      </w:r>
      <w:r>
        <w:rPr>
          <w:spacing w:val="-1"/>
        </w:rPr>
        <w:t xml:space="preserve"> plant-available;</w:t>
      </w:r>
      <w:r>
        <w:t xml:space="preserve"> the</w:t>
      </w:r>
      <w:r>
        <w:rPr>
          <w:spacing w:val="87"/>
        </w:rPr>
        <w:t xml:space="preserve"> </w:t>
      </w:r>
      <w:r>
        <w:rPr>
          <w:spacing w:val="-1"/>
        </w:rPr>
        <w:t>amount</w:t>
      </w:r>
      <w:r>
        <w:t xml:space="preserve"> of</w:t>
      </w:r>
      <w:r>
        <w:rPr>
          <w:spacing w:val="-1"/>
        </w:rPr>
        <w:t xml:space="preserve"> nitrogen</w:t>
      </w:r>
      <w:r>
        <w:t xml:space="preserve"> </w:t>
      </w:r>
      <w:r>
        <w:rPr>
          <w:spacing w:val="-1"/>
        </w:rPr>
        <w:t>and</w:t>
      </w:r>
      <w:r>
        <w:t xml:space="preserve"> phosphorus in the</w:t>
      </w:r>
      <w:r>
        <w:rPr>
          <w:spacing w:val="-1"/>
        </w:rPr>
        <w:t xml:space="preserve"> manure,</w:t>
      </w:r>
      <w:r>
        <w:rPr>
          <w:spacing w:val="2"/>
        </w:rPr>
        <w:t xml:space="preserve"> </w:t>
      </w:r>
      <w:r>
        <w:rPr>
          <w:spacing w:val="-1"/>
        </w:rPr>
        <w:t xml:space="preserve">litter </w:t>
      </w:r>
      <w:r>
        <w:t>or</w:t>
      </w:r>
      <w:r>
        <w:rPr>
          <w:spacing w:val="-1"/>
        </w:rPr>
        <w:t xml:space="preserve"> process</w:t>
      </w:r>
      <w:r>
        <w:t xml:space="preserve"> </w:t>
      </w:r>
      <w:r>
        <w:rPr>
          <w:spacing w:val="-1"/>
        </w:rPr>
        <w:t xml:space="preserve">wastewater </w:t>
      </w:r>
      <w:r>
        <w:t>to be</w:t>
      </w:r>
      <w:r>
        <w:rPr>
          <w:spacing w:val="-1"/>
        </w:rPr>
        <w:t xml:space="preserve"> applied;</w:t>
      </w:r>
      <w:r>
        <w:rPr>
          <w:spacing w:val="83"/>
        </w:rPr>
        <w:t xml:space="preserve"> </w:t>
      </w:r>
      <w:r>
        <w:rPr>
          <w:spacing w:val="-1"/>
        </w:rPr>
        <w:t>consideration</w:t>
      </w:r>
      <w:r>
        <w:t xml:space="preserve"> of</w:t>
      </w:r>
      <w:r>
        <w:rPr>
          <w:spacing w:val="-1"/>
        </w:rPr>
        <w:t xml:space="preserve"> multi-year phosphorus</w:t>
      </w:r>
      <w:r>
        <w:t xml:space="preserve"> </w:t>
      </w:r>
      <w:r>
        <w:rPr>
          <w:spacing w:val="-1"/>
        </w:rPr>
        <w:t>application;</w:t>
      </w:r>
      <w:r>
        <w:t xml:space="preserve"> </w:t>
      </w:r>
      <w:r>
        <w:rPr>
          <w:spacing w:val="-1"/>
        </w:rPr>
        <w:t>accounting</w:t>
      </w:r>
      <w:r>
        <w:rPr>
          <w:spacing w:val="-3"/>
        </w:rPr>
        <w:t xml:space="preserve"> </w:t>
      </w:r>
      <w:r>
        <w:rPr>
          <w:spacing w:val="-1"/>
        </w:rPr>
        <w:t>for</w:t>
      </w:r>
      <w:r>
        <w:rPr>
          <w:spacing w:val="1"/>
        </w:rPr>
        <w:t xml:space="preserve"> </w:t>
      </w:r>
      <w:r>
        <w:rPr>
          <w:spacing w:val="-1"/>
        </w:rPr>
        <w:t>all</w:t>
      </w:r>
      <w:r>
        <w:t xml:space="preserve"> </w:t>
      </w:r>
      <w:r>
        <w:rPr>
          <w:spacing w:val="-1"/>
        </w:rPr>
        <w:t>other additions</w:t>
      </w:r>
      <w:r>
        <w:t xml:space="preserve"> of</w:t>
      </w:r>
      <w:r>
        <w:rPr>
          <w:spacing w:val="-1"/>
        </w:rPr>
        <w:t xml:space="preserve"> plant-available</w:t>
      </w:r>
      <w:r>
        <w:rPr>
          <w:spacing w:val="151"/>
        </w:rPr>
        <w:t xml:space="preserve"> </w:t>
      </w:r>
      <w:r>
        <w:rPr>
          <w:spacing w:val="-1"/>
        </w:rPr>
        <w:t>nitrogen</w:t>
      </w:r>
      <w:r>
        <w:rPr>
          <w:spacing w:val="2"/>
        </w:rPr>
        <w:t xml:space="preserve"> </w:t>
      </w:r>
      <w:r>
        <w:rPr>
          <w:spacing w:val="-1"/>
        </w:rPr>
        <w:t>and</w:t>
      </w:r>
      <w:r>
        <w:t xml:space="preserve"> </w:t>
      </w:r>
      <w:r>
        <w:rPr>
          <w:spacing w:val="-1"/>
        </w:rPr>
        <w:t>phosphorus</w:t>
      </w:r>
      <w:r>
        <w:rPr>
          <w:spacing w:val="2"/>
        </w:rPr>
        <w:t xml:space="preserve"> </w:t>
      </w:r>
      <w:r>
        <w:t>to the</w:t>
      </w:r>
      <w:r>
        <w:rPr>
          <w:spacing w:val="-1"/>
        </w:rPr>
        <w:t xml:space="preserve"> field;</w:t>
      </w:r>
      <w:r>
        <w:t xml:space="preserve"> the</w:t>
      </w:r>
      <w:r>
        <w:rPr>
          <w:spacing w:val="-1"/>
        </w:rPr>
        <w:t xml:space="preserve"> form</w:t>
      </w:r>
      <w:r>
        <w:t xml:space="preserve"> </w:t>
      </w:r>
      <w:r>
        <w:rPr>
          <w:spacing w:val="-1"/>
        </w:rPr>
        <w:t>and</w:t>
      </w:r>
      <w:r>
        <w:rPr>
          <w:spacing w:val="2"/>
        </w:rPr>
        <w:t xml:space="preserve"> </w:t>
      </w:r>
      <w:r>
        <w:rPr>
          <w:spacing w:val="-1"/>
        </w:rPr>
        <w:t xml:space="preserve">source </w:t>
      </w:r>
      <w:r>
        <w:t>of</w:t>
      </w:r>
      <w:r>
        <w:rPr>
          <w:spacing w:val="-1"/>
        </w:rPr>
        <w:t xml:space="preserve"> manure,</w:t>
      </w:r>
      <w:r>
        <w:t xml:space="preserve"> </w:t>
      </w:r>
      <w:r>
        <w:rPr>
          <w:spacing w:val="-1"/>
        </w:rPr>
        <w:t>litter,</w:t>
      </w:r>
      <w:r>
        <w:rPr>
          <w:spacing w:val="2"/>
        </w:rPr>
        <w:t xml:space="preserve"> </w:t>
      </w:r>
      <w:r>
        <w:rPr>
          <w:spacing w:val="-1"/>
        </w:rPr>
        <w:t>and</w:t>
      </w:r>
      <w:r>
        <w:t xml:space="preserve"> </w:t>
      </w:r>
      <w:r>
        <w:rPr>
          <w:spacing w:val="-1"/>
        </w:rPr>
        <w:t>process</w:t>
      </w:r>
      <w:r>
        <w:rPr>
          <w:spacing w:val="2"/>
        </w:rPr>
        <w:t xml:space="preserve"> </w:t>
      </w:r>
      <w:r>
        <w:rPr>
          <w:spacing w:val="-1"/>
        </w:rPr>
        <w:t>wastewater;</w:t>
      </w:r>
      <w:r>
        <w:rPr>
          <w:spacing w:val="2"/>
        </w:rPr>
        <w:t xml:space="preserve"> </w:t>
      </w:r>
      <w:r>
        <w:t>the</w:t>
      </w:r>
      <w:r>
        <w:rPr>
          <w:spacing w:val="99"/>
        </w:rPr>
        <w:t xml:space="preserve"> </w:t>
      </w:r>
      <w:r>
        <w:t>timing</w:t>
      </w:r>
      <w:r>
        <w:rPr>
          <w:spacing w:val="-3"/>
        </w:rPr>
        <w:t xml:space="preserve"> </w:t>
      </w:r>
      <w:r>
        <w:rPr>
          <w:spacing w:val="-1"/>
        </w:rPr>
        <w:t>and</w:t>
      </w:r>
      <w:r>
        <w:t xml:space="preserve"> </w:t>
      </w:r>
      <w:r>
        <w:rPr>
          <w:spacing w:val="-1"/>
        </w:rPr>
        <w:t>method</w:t>
      </w:r>
      <w:r>
        <w:t xml:space="preserve"> of</w:t>
      </w:r>
      <w:r>
        <w:rPr>
          <w:spacing w:val="-1"/>
        </w:rPr>
        <w:t xml:space="preserve"> </w:t>
      </w:r>
      <w:r>
        <w:t xml:space="preserve">land </w:t>
      </w:r>
      <w:r>
        <w:rPr>
          <w:spacing w:val="-1"/>
        </w:rPr>
        <w:t>application;</w:t>
      </w:r>
      <w:r>
        <w:t xml:space="preserve"> </w:t>
      </w:r>
      <w:r>
        <w:rPr>
          <w:spacing w:val="-1"/>
        </w:rPr>
        <w:t>and</w:t>
      </w:r>
      <w:r>
        <w:t xml:space="preserve"> </w:t>
      </w:r>
      <w:r>
        <w:rPr>
          <w:spacing w:val="-1"/>
        </w:rPr>
        <w:t>volatilization</w:t>
      </w:r>
      <w:r>
        <w:t xml:space="preserve"> of</w:t>
      </w:r>
      <w:r>
        <w:rPr>
          <w:spacing w:val="-1"/>
        </w:rPr>
        <w:t xml:space="preserve"> nitrogen</w:t>
      </w:r>
      <w:r>
        <w:t xml:space="preserve"> </w:t>
      </w:r>
      <w:r>
        <w:rPr>
          <w:spacing w:val="-1"/>
        </w:rPr>
        <w:t>and</w:t>
      </w:r>
      <w:r>
        <w:t xml:space="preserve"> </w:t>
      </w:r>
      <w:r>
        <w:rPr>
          <w:spacing w:val="-1"/>
        </w:rPr>
        <w:t>mineralization</w:t>
      </w:r>
      <w:r>
        <w:t xml:space="preserve"> of</w:t>
      </w:r>
      <w:r>
        <w:rPr>
          <w:spacing w:val="-1"/>
        </w:rPr>
        <w:t xml:space="preserve"> organic</w:t>
      </w:r>
      <w:r>
        <w:rPr>
          <w:spacing w:val="111"/>
        </w:rPr>
        <w:t xml:space="preserve"> </w:t>
      </w:r>
      <w:r>
        <w:rPr>
          <w:spacing w:val="-1"/>
        </w:rPr>
        <w:t>nitrogen.</w:t>
      </w:r>
    </w:p>
    <w:p w14:paraId="02224F91" w14:textId="77777777" w:rsidR="002F2E44" w:rsidRDefault="00B04159">
      <w:pPr>
        <w:pStyle w:val="BodyText"/>
        <w:numPr>
          <w:ilvl w:val="5"/>
          <w:numId w:val="2"/>
        </w:numPr>
        <w:tabs>
          <w:tab w:val="left" w:pos="2179"/>
        </w:tabs>
        <w:ind w:right="251" w:firstLine="0"/>
      </w:pPr>
      <w:r>
        <w:rPr>
          <w:spacing w:val="-1"/>
        </w:rPr>
        <w:t xml:space="preserve">The </w:t>
      </w:r>
      <w:r>
        <w:t>terms of</w:t>
      </w:r>
      <w:r>
        <w:rPr>
          <w:spacing w:val="-1"/>
        </w:rPr>
        <w:t xml:space="preserve"> </w:t>
      </w:r>
      <w:r>
        <w:t>the</w:t>
      </w:r>
      <w:r>
        <w:rPr>
          <w:spacing w:val="-1"/>
        </w:rPr>
        <w:t xml:space="preserve"> NMP</w:t>
      </w:r>
      <w:r>
        <w:t xml:space="preserve"> </w:t>
      </w:r>
      <w:r>
        <w:rPr>
          <w:spacing w:val="-1"/>
        </w:rPr>
        <w:t>include alternative crops</w:t>
      </w:r>
      <w:r>
        <w:t xml:space="preserve"> </w:t>
      </w:r>
      <w:r>
        <w:rPr>
          <w:spacing w:val="-1"/>
        </w:rPr>
        <w:t>identified</w:t>
      </w:r>
      <w:r>
        <w:t xml:space="preserve"> in</w:t>
      </w:r>
      <w:r>
        <w:rPr>
          <w:spacing w:val="2"/>
        </w:rPr>
        <w:t xml:space="preserve"> </w:t>
      </w:r>
      <w:r>
        <w:t>the</w:t>
      </w:r>
      <w:r>
        <w:rPr>
          <w:spacing w:val="-1"/>
        </w:rPr>
        <w:t xml:space="preserve"> CAFO’s</w:t>
      </w:r>
      <w:r>
        <w:t xml:space="preserve"> </w:t>
      </w:r>
      <w:r>
        <w:rPr>
          <w:spacing w:val="-1"/>
        </w:rPr>
        <w:t>NMP</w:t>
      </w:r>
      <w:r>
        <w:t xml:space="preserve"> </w:t>
      </w:r>
      <w:r>
        <w:rPr>
          <w:spacing w:val="-1"/>
        </w:rPr>
        <w:t>that</w:t>
      </w:r>
      <w:r>
        <w:t xml:space="preserve"> are</w:t>
      </w:r>
      <w:r>
        <w:rPr>
          <w:spacing w:val="75"/>
        </w:rPr>
        <w:t xml:space="preserve"> </w:t>
      </w:r>
      <w:r>
        <w:t>not in the</w:t>
      </w:r>
      <w:r>
        <w:rPr>
          <w:spacing w:val="-1"/>
        </w:rPr>
        <w:t xml:space="preserve"> planned</w:t>
      </w:r>
      <w:r>
        <w:t xml:space="preserve"> </w:t>
      </w:r>
      <w:r>
        <w:rPr>
          <w:spacing w:val="-1"/>
        </w:rPr>
        <w:t>crop</w:t>
      </w:r>
      <w:r>
        <w:t xml:space="preserve"> rotation.</w:t>
      </w:r>
      <w:r>
        <w:rPr>
          <w:spacing w:val="60"/>
        </w:rPr>
        <w:t xml:space="preserve"> </w:t>
      </w:r>
      <w:r>
        <w:rPr>
          <w:spacing w:val="-1"/>
        </w:rPr>
        <w:t xml:space="preserve">Where </w:t>
      </w:r>
      <w:r>
        <w:t>a</w:t>
      </w:r>
      <w:r>
        <w:rPr>
          <w:spacing w:val="-1"/>
        </w:rPr>
        <w:t xml:space="preserve"> CAFO</w:t>
      </w:r>
      <w:r>
        <w:rPr>
          <w:spacing w:val="1"/>
        </w:rPr>
        <w:t xml:space="preserve"> </w:t>
      </w:r>
      <w:r>
        <w:rPr>
          <w:spacing w:val="-1"/>
        </w:rPr>
        <w:t>includes</w:t>
      </w:r>
      <w:r>
        <w:t xml:space="preserve"> </w:t>
      </w:r>
      <w:r>
        <w:rPr>
          <w:spacing w:val="-1"/>
        </w:rPr>
        <w:t>alternative</w:t>
      </w:r>
      <w:r>
        <w:rPr>
          <w:spacing w:val="1"/>
        </w:rPr>
        <w:t xml:space="preserve"> </w:t>
      </w:r>
      <w:r>
        <w:rPr>
          <w:spacing w:val="-1"/>
        </w:rPr>
        <w:t>crops</w:t>
      </w:r>
      <w:r>
        <w:rPr>
          <w:spacing w:val="2"/>
        </w:rPr>
        <w:t xml:space="preserve"> </w:t>
      </w:r>
      <w:r>
        <w:t xml:space="preserve">in its </w:t>
      </w:r>
      <w:r>
        <w:rPr>
          <w:spacing w:val="-1"/>
        </w:rPr>
        <w:t>nutrient</w:t>
      </w:r>
      <w:r>
        <w:t xml:space="preserve"> </w:t>
      </w:r>
      <w:r>
        <w:rPr>
          <w:spacing w:val="-1"/>
        </w:rPr>
        <w:t>management</w:t>
      </w:r>
      <w:r>
        <w:rPr>
          <w:spacing w:val="79"/>
        </w:rPr>
        <w:t xml:space="preserve"> </w:t>
      </w:r>
      <w:r>
        <w:rPr>
          <w:spacing w:val="-1"/>
        </w:rPr>
        <w:t>plan,</w:t>
      </w:r>
      <w:r>
        <w:t xml:space="preserve"> the</w:t>
      </w:r>
      <w:r>
        <w:rPr>
          <w:spacing w:val="-1"/>
        </w:rPr>
        <w:t xml:space="preserve"> crops</w:t>
      </w:r>
      <w:r>
        <w:t xml:space="preserve"> must be</w:t>
      </w:r>
      <w:r>
        <w:rPr>
          <w:spacing w:val="-1"/>
        </w:rPr>
        <w:t xml:space="preserve"> listed</w:t>
      </w:r>
      <w:r>
        <w:t xml:space="preserve"> in </w:t>
      </w:r>
      <w:r>
        <w:rPr>
          <w:spacing w:val="-1"/>
        </w:rPr>
        <w:t>field,</w:t>
      </w:r>
      <w:r>
        <w:t xml:space="preserve"> in </w:t>
      </w:r>
      <w:r>
        <w:rPr>
          <w:spacing w:val="-1"/>
        </w:rPr>
        <w:t>addition</w:t>
      </w:r>
      <w:r>
        <w:t xml:space="preserve"> </w:t>
      </w:r>
      <w:r>
        <w:rPr>
          <w:spacing w:val="-1"/>
        </w:rPr>
        <w:t>to</w:t>
      </w:r>
      <w:r>
        <w:t xml:space="preserve"> the</w:t>
      </w:r>
      <w:r>
        <w:rPr>
          <w:spacing w:val="-1"/>
        </w:rPr>
        <w:t xml:space="preserve"> crops</w:t>
      </w:r>
      <w:r>
        <w:t xml:space="preserve"> </w:t>
      </w:r>
      <w:r>
        <w:rPr>
          <w:spacing w:val="-1"/>
        </w:rPr>
        <w:t>identified</w:t>
      </w:r>
      <w:r>
        <w:t xml:space="preserve"> in the</w:t>
      </w:r>
      <w:r>
        <w:rPr>
          <w:spacing w:val="-1"/>
        </w:rPr>
        <w:t xml:space="preserve"> planned</w:t>
      </w:r>
      <w:r>
        <w:t xml:space="preserve"> crop </w:t>
      </w:r>
      <w:r>
        <w:rPr>
          <w:spacing w:val="-1"/>
        </w:rPr>
        <w:t>rotation</w:t>
      </w:r>
      <w:r>
        <w:rPr>
          <w:spacing w:val="2"/>
        </w:rPr>
        <w:t xml:space="preserve"> </w:t>
      </w:r>
      <w:r>
        <w:rPr>
          <w:spacing w:val="-1"/>
        </w:rPr>
        <w:t>for</w:t>
      </w:r>
      <w:r>
        <w:rPr>
          <w:spacing w:val="97"/>
        </w:rPr>
        <w:t xml:space="preserve"> </w:t>
      </w:r>
      <w:r>
        <w:rPr>
          <w:spacing w:val="-1"/>
        </w:rPr>
        <w:t>that</w:t>
      </w:r>
      <w:r>
        <w:t xml:space="preserve"> </w:t>
      </w:r>
      <w:r>
        <w:rPr>
          <w:spacing w:val="-1"/>
        </w:rPr>
        <w:t>field,</w:t>
      </w:r>
      <w:r>
        <w:t xml:space="preserve"> </w:t>
      </w:r>
      <w:r>
        <w:rPr>
          <w:spacing w:val="-1"/>
        </w:rPr>
        <w:t>and</w:t>
      </w:r>
      <w:r>
        <w:t xml:space="preserve"> the</w:t>
      </w:r>
      <w:r>
        <w:rPr>
          <w:spacing w:val="-1"/>
        </w:rPr>
        <w:t xml:space="preserve"> NMP</w:t>
      </w:r>
      <w:r>
        <w:rPr>
          <w:spacing w:val="3"/>
        </w:rPr>
        <w:t xml:space="preserve"> </w:t>
      </w:r>
      <w:r>
        <w:t xml:space="preserve">must </w:t>
      </w:r>
      <w:r>
        <w:rPr>
          <w:spacing w:val="-1"/>
        </w:rPr>
        <w:t xml:space="preserve">include realistic </w:t>
      </w:r>
      <w:r>
        <w:t>crop</w:t>
      </w:r>
      <w:r>
        <w:rPr>
          <w:spacing w:val="2"/>
        </w:rPr>
        <w:t xml:space="preserve"> </w:t>
      </w:r>
      <w:r>
        <w:rPr>
          <w:spacing w:val="-2"/>
        </w:rPr>
        <w:t>yield</w:t>
      </w:r>
      <w:r>
        <w:rPr>
          <w:spacing w:val="2"/>
        </w:rPr>
        <w:t xml:space="preserve"> </w:t>
      </w:r>
      <w:r>
        <w:rPr>
          <w:spacing w:val="-1"/>
        </w:rPr>
        <w:t>goals</w:t>
      </w:r>
      <w:r>
        <w:t xml:space="preserve"> </w:t>
      </w:r>
      <w:r>
        <w:rPr>
          <w:spacing w:val="-1"/>
        </w:rPr>
        <w:t>and</w:t>
      </w:r>
      <w:r>
        <w:t xml:space="preserve"> the</w:t>
      </w:r>
      <w:r>
        <w:rPr>
          <w:spacing w:val="-1"/>
        </w:rPr>
        <w:t xml:space="preserve"> nitrogen</w:t>
      </w:r>
      <w:r>
        <w:rPr>
          <w:spacing w:val="2"/>
        </w:rPr>
        <w:t xml:space="preserve"> </w:t>
      </w:r>
      <w:r>
        <w:rPr>
          <w:spacing w:val="-1"/>
        </w:rPr>
        <w:t>and</w:t>
      </w:r>
      <w:r>
        <w:t xml:space="preserve"> </w:t>
      </w:r>
      <w:r>
        <w:rPr>
          <w:spacing w:val="-1"/>
        </w:rPr>
        <w:t>phosphorus</w:t>
      </w:r>
      <w:r>
        <w:rPr>
          <w:spacing w:val="97"/>
        </w:rPr>
        <w:t xml:space="preserve"> </w:t>
      </w:r>
      <w:r>
        <w:rPr>
          <w:spacing w:val="-1"/>
        </w:rPr>
        <w:t>recommendations</w:t>
      </w:r>
      <w:r>
        <w:t xml:space="preserve"> from </w:t>
      </w:r>
      <w:r>
        <w:rPr>
          <w:spacing w:val="-1"/>
        </w:rPr>
        <w:t>sources</w:t>
      </w:r>
      <w:r>
        <w:t xml:space="preserve"> </w:t>
      </w:r>
      <w:r>
        <w:rPr>
          <w:spacing w:val="-1"/>
        </w:rPr>
        <w:t>specified</w:t>
      </w:r>
      <w:r>
        <w:t xml:space="preserve"> </w:t>
      </w:r>
      <w:r>
        <w:rPr>
          <w:spacing w:val="2"/>
        </w:rPr>
        <w:t>by</w:t>
      </w:r>
      <w:r>
        <w:rPr>
          <w:spacing w:val="-5"/>
        </w:rPr>
        <w:t xml:space="preserve"> </w:t>
      </w:r>
      <w:r>
        <w:t>the</w:t>
      </w:r>
      <w:r>
        <w:rPr>
          <w:spacing w:val="-1"/>
        </w:rPr>
        <w:t xml:space="preserve"> Director </w:t>
      </w:r>
      <w:r>
        <w:t>for</w:t>
      </w:r>
      <w:r>
        <w:rPr>
          <w:spacing w:val="-1"/>
        </w:rPr>
        <w:t xml:space="preserve"> each</w:t>
      </w:r>
      <w:r>
        <w:t xml:space="preserve"> </w:t>
      </w:r>
      <w:r>
        <w:rPr>
          <w:spacing w:val="-1"/>
        </w:rPr>
        <w:t>crop.</w:t>
      </w:r>
      <w:r>
        <w:rPr>
          <w:spacing w:val="60"/>
        </w:rPr>
        <w:t xml:space="preserve"> </w:t>
      </w:r>
      <w:r>
        <w:t xml:space="preserve">Maximum </w:t>
      </w:r>
      <w:r>
        <w:rPr>
          <w:spacing w:val="-1"/>
        </w:rPr>
        <w:t>amounts</w:t>
      </w:r>
      <w:r>
        <w:t xml:space="preserve"> of</w:t>
      </w:r>
      <w:r>
        <w:rPr>
          <w:spacing w:val="-1"/>
        </w:rPr>
        <w:t xml:space="preserve"> nitrogen</w:t>
      </w:r>
      <w:r>
        <w:rPr>
          <w:spacing w:val="91"/>
        </w:rPr>
        <w:t xml:space="preserve"> </w:t>
      </w:r>
      <w:r>
        <w:rPr>
          <w:spacing w:val="-1"/>
        </w:rPr>
        <w:t>and</w:t>
      </w:r>
      <w:r>
        <w:t xml:space="preserve"> </w:t>
      </w:r>
      <w:r>
        <w:rPr>
          <w:spacing w:val="-1"/>
        </w:rPr>
        <w:t>phosphorus</w:t>
      </w:r>
      <w:r>
        <w:t xml:space="preserve"> </w:t>
      </w:r>
      <w:r>
        <w:rPr>
          <w:spacing w:val="-1"/>
        </w:rPr>
        <w:t>from</w:t>
      </w:r>
      <w:r>
        <w:t xml:space="preserve"> </w:t>
      </w:r>
      <w:r>
        <w:rPr>
          <w:spacing w:val="-1"/>
        </w:rPr>
        <w:t>all</w:t>
      </w:r>
      <w:r>
        <w:rPr>
          <w:spacing w:val="2"/>
        </w:rPr>
        <w:t xml:space="preserve"> </w:t>
      </w:r>
      <w:r>
        <w:rPr>
          <w:spacing w:val="-1"/>
        </w:rPr>
        <w:t>sources</w:t>
      </w:r>
      <w:r>
        <w:t xml:space="preserve"> of</w:t>
      </w:r>
      <w:r>
        <w:rPr>
          <w:spacing w:val="-1"/>
        </w:rPr>
        <w:t xml:space="preserve"> </w:t>
      </w:r>
      <w:r>
        <w:t xml:space="preserve">nutrients </w:t>
      </w:r>
      <w:r>
        <w:rPr>
          <w:spacing w:val="-1"/>
        </w:rPr>
        <w:t>and</w:t>
      </w:r>
      <w:r>
        <w:t xml:space="preserve"> the</w:t>
      </w:r>
      <w:r>
        <w:rPr>
          <w:spacing w:val="-1"/>
        </w:rPr>
        <w:t xml:space="preserve"> amounts</w:t>
      </w:r>
      <w:r>
        <w:t xml:space="preserve"> of</w:t>
      </w:r>
      <w:r>
        <w:rPr>
          <w:spacing w:val="-1"/>
        </w:rPr>
        <w:t xml:space="preserve"> manure,</w:t>
      </w:r>
      <w:r>
        <w:t xml:space="preserve"> litter</w:t>
      </w:r>
      <w:r>
        <w:rPr>
          <w:spacing w:val="-1"/>
        </w:rPr>
        <w:t xml:space="preserve"> and/or process</w:t>
      </w:r>
    </w:p>
    <w:p w14:paraId="795310BD" w14:textId="77777777" w:rsidR="002F2E44" w:rsidRDefault="002F2E44">
      <w:pPr>
        <w:sectPr w:rsidR="002F2E44">
          <w:pgSz w:w="12240" w:h="15840"/>
          <w:pgMar w:top="940" w:right="600" w:bottom="1360" w:left="620" w:header="740" w:footer="1167" w:gutter="0"/>
          <w:cols w:space="720"/>
        </w:sectPr>
      </w:pPr>
    </w:p>
    <w:p w14:paraId="02B6232B" w14:textId="77777777" w:rsidR="002F2E44" w:rsidRDefault="00B04159">
      <w:pPr>
        <w:pStyle w:val="BodyText"/>
        <w:spacing w:before="110"/>
      </w:pPr>
      <w:r>
        <w:rPr>
          <w:spacing w:val="-1"/>
        </w:rPr>
        <w:t xml:space="preserve">wastewater </w:t>
      </w:r>
      <w:r>
        <w:t>to be</w:t>
      </w:r>
      <w:r>
        <w:rPr>
          <w:spacing w:val="-1"/>
        </w:rPr>
        <w:t xml:space="preserve"> applied</w:t>
      </w:r>
      <w:r>
        <w:rPr>
          <w:spacing w:val="2"/>
        </w:rPr>
        <w:t xml:space="preserve"> </w:t>
      </w:r>
      <w:r>
        <w:t>must be</w:t>
      </w:r>
      <w:r>
        <w:rPr>
          <w:spacing w:val="-1"/>
        </w:rPr>
        <w:t xml:space="preserve"> determined</w:t>
      </w:r>
      <w:r>
        <w:t xml:space="preserve"> in </w:t>
      </w:r>
      <w:r>
        <w:rPr>
          <w:spacing w:val="-1"/>
        </w:rPr>
        <w:t>accordance with</w:t>
      </w:r>
      <w:r>
        <w:t xml:space="preserve"> the</w:t>
      </w:r>
      <w:r>
        <w:rPr>
          <w:spacing w:val="-1"/>
        </w:rPr>
        <w:t xml:space="preserve"> </w:t>
      </w:r>
      <w:r>
        <w:t>methodology</w:t>
      </w:r>
      <w:r>
        <w:rPr>
          <w:spacing w:val="-5"/>
        </w:rPr>
        <w:t xml:space="preserve"> </w:t>
      </w:r>
      <w:r>
        <w:rPr>
          <w:spacing w:val="-1"/>
        </w:rPr>
        <w:t>described</w:t>
      </w:r>
      <w:r>
        <w:t xml:space="preserve"> in </w:t>
      </w:r>
      <w:r>
        <w:rPr>
          <w:spacing w:val="-1"/>
        </w:rPr>
        <w:t>part</w:t>
      </w:r>
      <w:r>
        <w:rPr>
          <w:spacing w:val="81"/>
        </w:rPr>
        <w:t xml:space="preserve"> </w:t>
      </w:r>
      <w:r>
        <w:rPr>
          <w:spacing w:val="-1"/>
        </w:rPr>
        <w:t>13.1.h.5.B.1</w:t>
      </w:r>
      <w:r>
        <w:t xml:space="preserve"> above.</w:t>
      </w:r>
    </w:p>
    <w:p w14:paraId="206FE072" w14:textId="77777777" w:rsidR="002F2E44" w:rsidRDefault="00B04159">
      <w:pPr>
        <w:pStyle w:val="BodyText"/>
        <w:numPr>
          <w:ilvl w:val="5"/>
          <w:numId w:val="2"/>
        </w:numPr>
        <w:tabs>
          <w:tab w:val="left" w:pos="1479"/>
        </w:tabs>
        <w:ind w:left="120" w:right="326" w:firstLine="0"/>
      </w:pPr>
      <w:r>
        <w:t>For</w:t>
      </w:r>
      <w:r>
        <w:rPr>
          <w:spacing w:val="-1"/>
        </w:rPr>
        <w:t xml:space="preserve"> CAFOs</w:t>
      </w:r>
      <w:r>
        <w:t xml:space="preserve"> using</w:t>
      </w:r>
      <w:r>
        <w:rPr>
          <w:spacing w:val="-3"/>
        </w:rPr>
        <w:t xml:space="preserve"> </w:t>
      </w:r>
      <w:r>
        <w:t xml:space="preserve">this </w:t>
      </w:r>
      <w:r>
        <w:rPr>
          <w:spacing w:val="-1"/>
        </w:rPr>
        <w:t>approach,</w:t>
      </w:r>
      <w:r>
        <w:t xml:space="preserve"> the</w:t>
      </w:r>
      <w:r>
        <w:rPr>
          <w:spacing w:val="1"/>
        </w:rPr>
        <w:t xml:space="preserve"> </w:t>
      </w:r>
      <w:r>
        <w:rPr>
          <w:spacing w:val="-1"/>
        </w:rPr>
        <w:t>following</w:t>
      </w:r>
      <w:r>
        <w:rPr>
          <w:spacing w:val="-3"/>
        </w:rPr>
        <w:t xml:space="preserve"> </w:t>
      </w:r>
      <w:r>
        <w:rPr>
          <w:spacing w:val="-1"/>
        </w:rPr>
        <w:t>projections</w:t>
      </w:r>
      <w:r>
        <w:t xml:space="preserve"> must be</w:t>
      </w:r>
      <w:r>
        <w:rPr>
          <w:spacing w:val="-1"/>
        </w:rPr>
        <w:t xml:space="preserve"> included</w:t>
      </w:r>
      <w:r>
        <w:t xml:space="preserve"> in the</w:t>
      </w:r>
      <w:r>
        <w:rPr>
          <w:spacing w:val="-1"/>
        </w:rPr>
        <w:t xml:space="preserve"> </w:t>
      </w:r>
      <w:r>
        <w:t>NMP</w:t>
      </w:r>
      <w:r>
        <w:rPr>
          <w:spacing w:val="69"/>
        </w:rPr>
        <w:t xml:space="preserve"> </w:t>
      </w:r>
      <w:r>
        <w:rPr>
          <w:spacing w:val="-1"/>
        </w:rPr>
        <w:t>submitted</w:t>
      </w:r>
      <w:r>
        <w:t xml:space="preserve"> to the</w:t>
      </w:r>
      <w:r>
        <w:rPr>
          <w:spacing w:val="-1"/>
        </w:rPr>
        <w:t xml:space="preserve"> Director,</w:t>
      </w:r>
      <w:r>
        <w:t xml:space="preserve"> but </w:t>
      </w:r>
      <w:r>
        <w:rPr>
          <w:spacing w:val="-1"/>
        </w:rPr>
        <w:t xml:space="preserve">are </w:t>
      </w:r>
      <w:r>
        <w:t xml:space="preserve">not </w:t>
      </w:r>
      <w:r>
        <w:rPr>
          <w:spacing w:val="-1"/>
        </w:rPr>
        <w:t>terms</w:t>
      </w:r>
      <w:r>
        <w:t xml:space="preserve"> of</w:t>
      </w:r>
      <w:r>
        <w:rPr>
          <w:spacing w:val="-1"/>
        </w:rPr>
        <w:t xml:space="preserve"> </w:t>
      </w:r>
      <w:r>
        <w:t>the</w:t>
      </w:r>
      <w:r>
        <w:rPr>
          <w:spacing w:val="1"/>
        </w:rPr>
        <w:t xml:space="preserve"> </w:t>
      </w:r>
      <w:r>
        <w:rPr>
          <w:spacing w:val="-1"/>
        </w:rPr>
        <w:t>NMP</w:t>
      </w:r>
      <w:r>
        <w:t xml:space="preserve"> the</w:t>
      </w:r>
      <w:r>
        <w:rPr>
          <w:spacing w:val="-1"/>
        </w:rPr>
        <w:t xml:space="preserve"> CAFO’s</w:t>
      </w:r>
      <w:r>
        <w:t xml:space="preserve"> planned </w:t>
      </w:r>
      <w:r>
        <w:rPr>
          <w:spacing w:val="-1"/>
        </w:rPr>
        <w:t>crop</w:t>
      </w:r>
      <w:r>
        <w:t xml:space="preserve"> </w:t>
      </w:r>
      <w:r>
        <w:rPr>
          <w:spacing w:val="-1"/>
        </w:rPr>
        <w:t>rotations</w:t>
      </w:r>
      <w:r>
        <w:t xml:space="preserve"> </w:t>
      </w:r>
      <w:r>
        <w:rPr>
          <w:spacing w:val="-1"/>
        </w:rPr>
        <w:t>for</w:t>
      </w:r>
      <w:r>
        <w:rPr>
          <w:spacing w:val="1"/>
        </w:rPr>
        <w:t xml:space="preserve"> </w:t>
      </w:r>
      <w:r>
        <w:rPr>
          <w:spacing w:val="-1"/>
        </w:rPr>
        <w:t>each</w:t>
      </w:r>
      <w:r>
        <w:rPr>
          <w:spacing w:val="71"/>
        </w:rPr>
        <w:t xml:space="preserve"> </w:t>
      </w:r>
      <w:r>
        <w:rPr>
          <w:spacing w:val="-1"/>
        </w:rPr>
        <w:t>field</w:t>
      </w:r>
      <w:r>
        <w:t xml:space="preserve"> </w:t>
      </w:r>
      <w:r>
        <w:rPr>
          <w:spacing w:val="-1"/>
        </w:rPr>
        <w:t xml:space="preserve">for </w:t>
      </w:r>
      <w:r>
        <w:t>the</w:t>
      </w:r>
      <w:r>
        <w:rPr>
          <w:spacing w:val="-1"/>
        </w:rPr>
        <w:t xml:space="preserve"> </w:t>
      </w:r>
      <w:r>
        <w:t>period of</w:t>
      </w:r>
      <w:r>
        <w:rPr>
          <w:spacing w:val="-1"/>
        </w:rPr>
        <w:t xml:space="preserve"> </w:t>
      </w:r>
      <w:r>
        <w:t xml:space="preserve">permit </w:t>
      </w:r>
      <w:r>
        <w:rPr>
          <w:spacing w:val="-1"/>
        </w:rPr>
        <w:t>coverage;</w:t>
      </w:r>
      <w:r>
        <w:t xml:space="preserve"> the</w:t>
      </w:r>
      <w:r>
        <w:rPr>
          <w:spacing w:val="-1"/>
        </w:rPr>
        <w:t xml:space="preserve"> </w:t>
      </w:r>
      <w:r>
        <w:t xml:space="preserve">projected </w:t>
      </w:r>
      <w:r>
        <w:rPr>
          <w:spacing w:val="-1"/>
        </w:rPr>
        <w:t>amount</w:t>
      </w:r>
      <w:r>
        <w:t xml:space="preserve"> of</w:t>
      </w:r>
      <w:r>
        <w:rPr>
          <w:spacing w:val="-1"/>
        </w:rPr>
        <w:t xml:space="preserve"> manure,</w:t>
      </w:r>
      <w:r>
        <w:t xml:space="preserve"> </w:t>
      </w:r>
      <w:r>
        <w:rPr>
          <w:spacing w:val="-1"/>
        </w:rPr>
        <w:t xml:space="preserve">litter </w:t>
      </w:r>
      <w:r>
        <w:t>or</w:t>
      </w:r>
      <w:r>
        <w:rPr>
          <w:spacing w:val="-1"/>
        </w:rPr>
        <w:t xml:space="preserve"> process</w:t>
      </w:r>
      <w:r>
        <w:t xml:space="preserve"> </w:t>
      </w:r>
      <w:r>
        <w:rPr>
          <w:spacing w:val="-1"/>
        </w:rPr>
        <w:t>wastewater</w:t>
      </w:r>
      <w:r>
        <w:rPr>
          <w:spacing w:val="1"/>
        </w:rPr>
        <w:t xml:space="preserve"> </w:t>
      </w:r>
      <w:r>
        <w:t>to</w:t>
      </w:r>
      <w:r>
        <w:rPr>
          <w:spacing w:val="81"/>
        </w:rPr>
        <w:t xml:space="preserve"> </w:t>
      </w:r>
      <w:r>
        <w:t>be</w:t>
      </w:r>
      <w:r>
        <w:rPr>
          <w:spacing w:val="-1"/>
        </w:rPr>
        <w:t xml:space="preserve"> applied;</w:t>
      </w:r>
      <w:r>
        <w:t xml:space="preserve"> </w:t>
      </w:r>
      <w:r>
        <w:rPr>
          <w:spacing w:val="-1"/>
        </w:rPr>
        <w:t>projected</w:t>
      </w:r>
      <w:r>
        <w:t xml:space="preserve"> credits </w:t>
      </w:r>
      <w:r>
        <w:rPr>
          <w:spacing w:val="-1"/>
        </w:rPr>
        <w:t>for all</w:t>
      </w:r>
      <w:r>
        <w:t xml:space="preserve"> </w:t>
      </w:r>
      <w:r>
        <w:rPr>
          <w:spacing w:val="-1"/>
        </w:rPr>
        <w:t>nitrogen</w:t>
      </w:r>
      <w:r>
        <w:t xml:space="preserve"> in the</w:t>
      </w:r>
      <w:r>
        <w:rPr>
          <w:spacing w:val="1"/>
        </w:rPr>
        <w:t xml:space="preserve"> </w:t>
      </w:r>
      <w:r>
        <w:rPr>
          <w:spacing w:val="-1"/>
        </w:rPr>
        <w:t>field</w:t>
      </w:r>
      <w:r>
        <w:t xml:space="preserve"> </w:t>
      </w:r>
      <w:r>
        <w:rPr>
          <w:spacing w:val="-1"/>
        </w:rPr>
        <w:t>that</w:t>
      </w:r>
      <w:r>
        <w:t xml:space="preserve"> </w:t>
      </w:r>
      <w:r>
        <w:rPr>
          <w:spacing w:val="-1"/>
        </w:rPr>
        <w:t>will</w:t>
      </w:r>
      <w:r>
        <w:t xml:space="preserve"> be</w:t>
      </w:r>
      <w:r>
        <w:rPr>
          <w:spacing w:val="-1"/>
        </w:rPr>
        <w:t xml:space="preserve"> plant-available;</w:t>
      </w:r>
      <w:r>
        <w:t xml:space="preserve"> </w:t>
      </w:r>
      <w:r>
        <w:rPr>
          <w:spacing w:val="-1"/>
        </w:rPr>
        <w:t>consideration</w:t>
      </w:r>
      <w:r>
        <w:t xml:space="preserve"> of</w:t>
      </w:r>
      <w:r>
        <w:rPr>
          <w:spacing w:val="107"/>
        </w:rPr>
        <w:t xml:space="preserve"> </w:t>
      </w:r>
      <w:r>
        <w:rPr>
          <w:spacing w:val="-1"/>
        </w:rPr>
        <w:t>multi-year phosphorus</w:t>
      </w:r>
      <w:r>
        <w:t xml:space="preserve"> </w:t>
      </w:r>
      <w:r>
        <w:rPr>
          <w:spacing w:val="-1"/>
        </w:rPr>
        <w:t>application;</w:t>
      </w:r>
      <w:r>
        <w:t xml:space="preserve"> </w:t>
      </w:r>
      <w:r>
        <w:rPr>
          <w:spacing w:val="-1"/>
        </w:rPr>
        <w:t>accounting</w:t>
      </w:r>
      <w:r>
        <w:t xml:space="preserve"> </w:t>
      </w:r>
      <w:r>
        <w:rPr>
          <w:spacing w:val="-1"/>
        </w:rPr>
        <w:t>for</w:t>
      </w:r>
      <w:r>
        <w:rPr>
          <w:spacing w:val="1"/>
        </w:rPr>
        <w:t xml:space="preserve"> </w:t>
      </w:r>
      <w:r>
        <w:rPr>
          <w:spacing w:val="-1"/>
        </w:rPr>
        <w:t>all</w:t>
      </w:r>
      <w:r>
        <w:t xml:space="preserve"> </w:t>
      </w:r>
      <w:r>
        <w:rPr>
          <w:spacing w:val="-1"/>
        </w:rPr>
        <w:t>other additions</w:t>
      </w:r>
      <w:r>
        <w:t xml:space="preserve"> of</w:t>
      </w:r>
      <w:r>
        <w:rPr>
          <w:spacing w:val="-1"/>
        </w:rPr>
        <w:t xml:space="preserve"> plant-available nitrogen</w:t>
      </w:r>
      <w:r>
        <w:rPr>
          <w:spacing w:val="2"/>
        </w:rPr>
        <w:t xml:space="preserve"> </w:t>
      </w:r>
      <w:r>
        <w:rPr>
          <w:spacing w:val="-1"/>
        </w:rPr>
        <w:t>and</w:t>
      </w:r>
      <w:r>
        <w:rPr>
          <w:spacing w:val="137"/>
        </w:rPr>
        <w:t xml:space="preserve"> </w:t>
      </w:r>
      <w:r>
        <w:rPr>
          <w:spacing w:val="-1"/>
        </w:rPr>
        <w:t>phosphorus</w:t>
      </w:r>
      <w:r>
        <w:t xml:space="preserve"> to the</w:t>
      </w:r>
      <w:r>
        <w:rPr>
          <w:spacing w:val="-1"/>
        </w:rPr>
        <w:t xml:space="preserve"> field;</w:t>
      </w:r>
      <w:r>
        <w:t xml:space="preserve"> and the</w:t>
      </w:r>
      <w:r>
        <w:rPr>
          <w:spacing w:val="-1"/>
        </w:rPr>
        <w:t xml:space="preserve"> predicted</w:t>
      </w:r>
      <w:r>
        <w:rPr>
          <w:spacing w:val="2"/>
        </w:rPr>
        <w:t xml:space="preserve"> </w:t>
      </w:r>
      <w:r>
        <w:rPr>
          <w:spacing w:val="-1"/>
        </w:rPr>
        <w:t>form,</w:t>
      </w:r>
      <w:r>
        <w:t xml:space="preserve"> </w:t>
      </w:r>
      <w:r>
        <w:rPr>
          <w:spacing w:val="-1"/>
        </w:rPr>
        <w:t>source,</w:t>
      </w:r>
      <w:r>
        <w:t xml:space="preserve"> </w:t>
      </w:r>
      <w:r>
        <w:rPr>
          <w:spacing w:val="-1"/>
        </w:rPr>
        <w:t>and</w:t>
      </w:r>
      <w:r>
        <w:t xml:space="preserve"> method of</w:t>
      </w:r>
      <w:r>
        <w:rPr>
          <w:spacing w:val="-1"/>
        </w:rPr>
        <w:t xml:space="preserve"> application</w:t>
      </w:r>
      <w:r>
        <w:t xml:space="preserve"> of</w:t>
      </w:r>
      <w:r>
        <w:rPr>
          <w:spacing w:val="-1"/>
        </w:rPr>
        <w:t xml:space="preserve"> manure,</w:t>
      </w:r>
      <w:r>
        <w:t xml:space="preserve"> </w:t>
      </w:r>
      <w:r>
        <w:rPr>
          <w:spacing w:val="-1"/>
        </w:rPr>
        <w:t xml:space="preserve">litter </w:t>
      </w:r>
      <w:r>
        <w:rPr>
          <w:spacing w:val="1"/>
        </w:rPr>
        <w:t>or</w:t>
      </w:r>
      <w:r>
        <w:rPr>
          <w:spacing w:val="101"/>
        </w:rPr>
        <w:t xml:space="preserve"> </w:t>
      </w:r>
      <w:r>
        <w:rPr>
          <w:spacing w:val="-1"/>
        </w:rPr>
        <w:t>process</w:t>
      </w:r>
      <w:r>
        <w:t xml:space="preserve"> </w:t>
      </w:r>
      <w:r>
        <w:rPr>
          <w:spacing w:val="-1"/>
        </w:rPr>
        <w:t>wastewater for</w:t>
      </w:r>
      <w:r>
        <w:rPr>
          <w:spacing w:val="1"/>
        </w:rPr>
        <w:t xml:space="preserve"> </w:t>
      </w:r>
      <w:r>
        <w:rPr>
          <w:spacing w:val="-1"/>
        </w:rPr>
        <w:t>each</w:t>
      </w:r>
      <w:r>
        <w:t xml:space="preserve"> </w:t>
      </w:r>
      <w:r>
        <w:rPr>
          <w:spacing w:val="-1"/>
        </w:rPr>
        <w:t>crop.</w:t>
      </w:r>
      <w:r>
        <w:t xml:space="preserve"> </w:t>
      </w:r>
      <w:r>
        <w:rPr>
          <w:spacing w:val="2"/>
        </w:rPr>
        <w:t xml:space="preserve"> </w:t>
      </w:r>
      <w:r>
        <w:rPr>
          <w:spacing w:val="-1"/>
        </w:rPr>
        <w:t>Timing</w:t>
      </w:r>
      <w:r>
        <w:rPr>
          <w:spacing w:val="-3"/>
        </w:rPr>
        <w:t xml:space="preserve"> </w:t>
      </w:r>
      <w:r>
        <w:t>of</w:t>
      </w:r>
      <w:r>
        <w:rPr>
          <w:spacing w:val="1"/>
        </w:rPr>
        <w:t xml:space="preserve"> </w:t>
      </w:r>
      <w:r>
        <w:rPr>
          <w:spacing w:val="-1"/>
        </w:rPr>
        <w:t>application</w:t>
      </w:r>
      <w:r>
        <w:t xml:space="preserve"> </w:t>
      </w:r>
      <w:r>
        <w:rPr>
          <w:spacing w:val="-1"/>
        </w:rPr>
        <w:t>for each</w:t>
      </w:r>
      <w:r>
        <w:t xml:space="preserve"> </w:t>
      </w:r>
      <w:r>
        <w:rPr>
          <w:spacing w:val="-1"/>
        </w:rPr>
        <w:t>field,</w:t>
      </w:r>
      <w:r>
        <w:t xml:space="preserve"> insofar</w:t>
      </w:r>
      <w:r>
        <w:rPr>
          <w:spacing w:val="-1"/>
        </w:rPr>
        <w:t xml:space="preserve"> as</w:t>
      </w:r>
      <w:r>
        <w:t xml:space="preserve"> it </w:t>
      </w:r>
      <w:r>
        <w:rPr>
          <w:spacing w:val="-1"/>
        </w:rPr>
        <w:t>concerns</w:t>
      </w:r>
      <w:r>
        <w:t xml:space="preserve"> the</w:t>
      </w:r>
      <w:r>
        <w:rPr>
          <w:spacing w:val="99"/>
        </w:rPr>
        <w:t xml:space="preserve"> </w:t>
      </w:r>
      <w:r>
        <w:rPr>
          <w:spacing w:val="-1"/>
        </w:rPr>
        <w:t>calculation</w:t>
      </w:r>
      <w:r>
        <w:t xml:space="preserve"> of</w:t>
      </w:r>
      <w:r>
        <w:rPr>
          <w:spacing w:val="-1"/>
        </w:rPr>
        <w:t xml:space="preserve"> rates</w:t>
      </w:r>
      <w:r>
        <w:t xml:space="preserve"> of</w:t>
      </w:r>
      <w:r>
        <w:rPr>
          <w:spacing w:val="1"/>
        </w:rPr>
        <w:t xml:space="preserve"> </w:t>
      </w:r>
      <w:r>
        <w:rPr>
          <w:spacing w:val="-1"/>
        </w:rPr>
        <w:t>application,</w:t>
      </w:r>
      <w:r>
        <w:t xml:space="preserve"> is not a</w:t>
      </w:r>
      <w:r>
        <w:rPr>
          <w:spacing w:val="-1"/>
        </w:rPr>
        <w:t xml:space="preserve"> term</w:t>
      </w:r>
      <w:r>
        <w:t xml:space="preserve"> of</w:t>
      </w:r>
      <w:r>
        <w:rPr>
          <w:spacing w:val="-1"/>
        </w:rPr>
        <w:t xml:space="preserve"> </w:t>
      </w:r>
      <w:r>
        <w:t>the</w:t>
      </w:r>
      <w:r>
        <w:rPr>
          <w:spacing w:val="-1"/>
        </w:rPr>
        <w:t xml:space="preserve"> NMP.</w:t>
      </w:r>
    </w:p>
    <w:p w14:paraId="7F023540" w14:textId="77777777" w:rsidR="002F2E44" w:rsidRDefault="00B04159">
      <w:pPr>
        <w:pStyle w:val="BodyText"/>
        <w:numPr>
          <w:ilvl w:val="5"/>
          <w:numId w:val="2"/>
        </w:numPr>
        <w:tabs>
          <w:tab w:val="left" w:pos="1479"/>
        </w:tabs>
        <w:ind w:left="120" w:right="415" w:firstLine="0"/>
      </w:pPr>
      <w:r>
        <w:rPr>
          <w:spacing w:val="-1"/>
        </w:rPr>
        <w:t>AFOs</w:t>
      </w:r>
      <w:r>
        <w:t xml:space="preserve"> that use</w:t>
      </w:r>
      <w:r>
        <w:rPr>
          <w:spacing w:val="-1"/>
        </w:rPr>
        <w:t xml:space="preserve"> </w:t>
      </w:r>
      <w:r>
        <w:t xml:space="preserve">this </w:t>
      </w:r>
      <w:r>
        <w:rPr>
          <w:spacing w:val="-1"/>
        </w:rPr>
        <w:t>approach</w:t>
      </w:r>
      <w:r>
        <w:t xml:space="preserve"> must</w:t>
      </w:r>
      <w:r>
        <w:rPr>
          <w:spacing w:val="2"/>
        </w:rPr>
        <w:t xml:space="preserve"> </w:t>
      </w:r>
      <w:r>
        <w:rPr>
          <w:spacing w:val="-1"/>
        </w:rPr>
        <w:t xml:space="preserve">calculate </w:t>
      </w:r>
      <w:r>
        <w:t xml:space="preserve">maximum </w:t>
      </w:r>
      <w:r>
        <w:rPr>
          <w:spacing w:val="-1"/>
        </w:rPr>
        <w:t>amounts</w:t>
      </w:r>
      <w:r>
        <w:t xml:space="preserve"> of</w:t>
      </w:r>
      <w:r>
        <w:rPr>
          <w:spacing w:val="-1"/>
        </w:rPr>
        <w:t xml:space="preserve"> manure,</w:t>
      </w:r>
      <w:r>
        <w:t xml:space="preserve"> </w:t>
      </w:r>
      <w:r>
        <w:rPr>
          <w:spacing w:val="-1"/>
        </w:rPr>
        <w:t xml:space="preserve">litter </w:t>
      </w:r>
      <w:r>
        <w:t>or</w:t>
      </w:r>
      <w:r>
        <w:rPr>
          <w:spacing w:val="57"/>
        </w:rPr>
        <w:t xml:space="preserve"> </w:t>
      </w:r>
      <w:r>
        <w:rPr>
          <w:spacing w:val="-1"/>
        </w:rPr>
        <w:t>process</w:t>
      </w:r>
      <w:r>
        <w:t xml:space="preserve"> </w:t>
      </w:r>
      <w:r>
        <w:rPr>
          <w:spacing w:val="-1"/>
        </w:rPr>
        <w:t xml:space="preserve">wastewater </w:t>
      </w:r>
      <w:r>
        <w:t>to be</w:t>
      </w:r>
      <w:r>
        <w:rPr>
          <w:spacing w:val="1"/>
        </w:rPr>
        <w:t xml:space="preserve"> </w:t>
      </w:r>
      <w:r>
        <w:rPr>
          <w:spacing w:val="-1"/>
        </w:rPr>
        <w:t>land-applied</w:t>
      </w:r>
      <w:r>
        <w:t xml:space="preserve"> </w:t>
      </w:r>
      <w:r>
        <w:rPr>
          <w:spacing w:val="-1"/>
        </w:rPr>
        <w:t>at</w:t>
      </w:r>
      <w:r>
        <w:t xml:space="preserve"> least </w:t>
      </w:r>
      <w:r>
        <w:rPr>
          <w:spacing w:val="-1"/>
        </w:rPr>
        <w:t>once</w:t>
      </w:r>
      <w:r>
        <w:rPr>
          <w:spacing w:val="1"/>
        </w:rPr>
        <w:t xml:space="preserve"> </w:t>
      </w:r>
      <w:r>
        <w:rPr>
          <w:spacing w:val="-1"/>
        </w:rPr>
        <w:t>each</w:t>
      </w:r>
      <w:r>
        <w:rPr>
          <w:spacing w:val="4"/>
        </w:rPr>
        <w:t xml:space="preserve"> </w:t>
      </w:r>
      <w:r>
        <w:rPr>
          <w:spacing w:val="-2"/>
        </w:rPr>
        <w:t>year,</w:t>
      </w:r>
      <w:r>
        <w:t xml:space="preserve"> using</w:t>
      </w:r>
      <w:r>
        <w:rPr>
          <w:spacing w:val="-3"/>
        </w:rPr>
        <w:t xml:space="preserve"> </w:t>
      </w:r>
      <w:r>
        <w:t>the</w:t>
      </w:r>
      <w:r>
        <w:rPr>
          <w:spacing w:val="-1"/>
        </w:rPr>
        <w:t xml:space="preserve"> </w:t>
      </w:r>
      <w:r>
        <w:t>methodology</w:t>
      </w:r>
      <w:r>
        <w:rPr>
          <w:spacing w:val="-5"/>
        </w:rPr>
        <w:t xml:space="preserve"> </w:t>
      </w:r>
      <w:r>
        <w:rPr>
          <w:spacing w:val="-1"/>
        </w:rPr>
        <w:t>required</w:t>
      </w:r>
      <w:r>
        <w:t xml:space="preserve"> </w:t>
      </w:r>
      <w:r>
        <w:rPr>
          <w:spacing w:val="2"/>
        </w:rPr>
        <w:t>by</w:t>
      </w:r>
      <w:r>
        <w:rPr>
          <w:spacing w:val="-5"/>
        </w:rPr>
        <w:t xml:space="preserve"> </w:t>
      </w:r>
      <w:r>
        <w:t>part</w:t>
      </w:r>
      <w:r>
        <w:rPr>
          <w:spacing w:val="85"/>
        </w:rPr>
        <w:t xml:space="preserve"> </w:t>
      </w:r>
      <w:r>
        <w:rPr>
          <w:spacing w:val="-1"/>
        </w:rPr>
        <w:t>13.1.h.5.B.1</w:t>
      </w:r>
      <w:r>
        <w:t xml:space="preserve"> above, before</w:t>
      </w:r>
      <w:r>
        <w:rPr>
          <w:spacing w:val="-1"/>
        </w:rPr>
        <w:t xml:space="preserve"> land-applying</w:t>
      </w:r>
      <w:r>
        <w:rPr>
          <w:spacing w:val="-3"/>
        </w:rPr>
        <w:t xml:space="preserve"> </w:t>
      </w:r>
      <w:r>
        <w:rPr>
          <w:spacing w:val="-1"/>
        </w:rPr>
        <w:t>manure,</w:t>
      </w:r>
      <w:r>
        <w:rPr>
          <w:spacing w:val="2"/>
        </w:rPr>
        <w:t xml:space="preserve"> </w:t>
      </w:r>
      <w:r>
        <w:rPr>
          <w:spacing w:val="-1"/>
        </w:rPr>
        <w:t xml:space="preserve">litter </w:t>
      </w:r>
      <w:r>
        <w:t>or</w:t>
      </w:r>
      <w:r>
        <w:rPr>
          <w:spacing w:val="-1"/>
        </w:rPr>
        <w:t xml:space="preserve"> process</w:t>
      </w:r>
      <w:r>
        <w:t xml:space="preserve"> </w:t>
      </w:r>
      <w:r>
        <w:rPr>
          <w:spacing w:val="-1"/>
        </w:rPr>
        <w:t>wastewater and</w:t>
      </w:r>
      <w:r>
        <w:t xml:space="preserve"> must rely</w:t>
      </w:r>
      <w:r>
        <w:rPr>
          <w:spacing w:val="-5"/>
        </w:rPr>
        <w:t xml:space="preserve"> </w:t>
      </w:r>
      <w:r>
        <w:t>on the</w:t>
      </w:r>
      <w:r>
        <w:rPr>
          <w:spacing w:val="103"/>
        </w:rPr>
        <w:t xml:space="preserve"> </w:t>
      </w:r>
      <w:r>
        <w:rPr>
          <w:spacing w:val="-1"/>
        </w:rPr>
        <w:t>following</w:t>
      </w:r>
      <w:r>
        <w:rPr>
          <w:spacing w:val="-3"/>
        </w:rPr>
        <w:t xml:space="preserve"> </w:t>
      </w:r>
      <w:r>
        <w:rPr>
          <w:spacing w:val="-1"/>
        </w:rPr>
        <w:t>data:</w:t>
      </w:r>
    </w:p>
    <w:p w14:paraId="12C1E62B" w14:textId="77777777" w:rsidR="002F2E44" w:rsidRPr="00B3777D" w:rsidRDefault="00B04159">
      <w:pPr>
        <w:pStyle w:val="BodyText"/>
        <w:numPr>
          <w:ilvl w:val="6"/>
          <w:numId w:val="2"/>
        </w:numPr>
        <w:tabs>
          <w:tab w:val="left" w:pos="2004"/>
        </w:tabs>
        <w:ind w:right="250" w:firstLine="0"/>
      </w:pPr>
      <w:r>
        <w:rPr>
          <w:spacing w:val="-1"/>
        </w:rPr>
        <w:t>field-specific determination</w:t>
      </w:r>
      <w:r>
        <w:t xml:space="preserve"> of</w:t>
      </w:r>
      <w:r>
        <w:rPr>
          <w:spacing w:val="1"/>
        </w:rPr>
        <w:t xml:space="preserve"> </w:t>
      </w:r>
      <w:r>
        <w:t xml:space="preserve">soil </w:t>
      </w:r>
      <w:r>
        <w:rPr>
          <w:spacing w:val="-1"/>
        </w:rPr>
        <w:t>levels</w:t>
      </w:r>
      <w:r>
        <w:t xml:space="preserve"> of</w:t>
      </w:r>
      <w:r>
        <w:rPr>
          <w:spacing w:val="-1"/>
        </w:rPr>
        <w:t xml:space="preserve"> nitrogen</w:t>
      </w:r>
      <w:r>
        <w:rPr>
          <w:spacing w:val="2"/>
        </w:rPr>
        <w:t xml:space="preserve"> </w:t>
      </w:r>
      <w:r>
        <w:t xml:space="preserve">and </w:t>
      </w:r>
      <w:r>
        <w:rPr>
          <w:spacing w:val="-1"/>
        </w:rPr>
        <w:t>phosphorus,</w:t>
      </w:r>
      <w:r>
        <w:t xml:space="preserve"> </w:t>
      </w:r>
      <w:r>
        <w:rPr>
          <w:spacing w:val="-1"/>
        </w:rPr>
        <w:t>including</w:t>
      </w:r>
      <w:r>
        <w:t xml:space="preserve"> </w:t>
      </w:r>
      <w:r>
        <w:rPr>
          <w:spacing w:val="-1"/>
        </w:rPr>
        <w:t>for</w:t>
      </w:r>
      <w:r>
        <w:rPr>
          <w:spacing w:val="98"/>
        </w:rPr>
        <w:t xml:space="preserve"> </w:t>
      </w:r>
      <w:r>
        <w:rPr>
          <w:spacing w:val="-1"/>
        </w:rPr>
        <w:t>nitrogen</w:t>
      </w:r>
      <w:r>
        <w:t xml:space="preserve"> a</w:t>
      </w:r>
      <w:r>
        <w:rPr>
          <w:spacing w:val="1"/>
        </w:rPr>
        <w:t xml:space="preserve"> </w:t>
      </w:r>
      <w:r>
        <w:rPr>
          <w:spacing w:val="-1"/>
        </w:rPr>
        <w:t>concurrent</w:t>
      </w:r>
      <w:r>
        <w:rPr>
          <w:spacing w:val="2"/>
        </w:rPr>
        <w:t xml:space="preserve"> </w:t>
      </w:r>
      <w:r>
        <w:rPr>
          <w:spacing w:val="-1"/>
        </w:rPr>
        <w:t>determination</w:t>
      </w:r>
      <w:r>
        <w:t xml:space="preserve"> of</w:t>
      </w:r>
      <w:r>
        <w:rPr>
          <w:spacing w:val="-1"/>
        </w:rPr>
        <w:t xml:space="preserve"> nitrogen</w:t>
      </w:r>
      <w:r>
        <w:rPr>
          <w:spacing w:val="2"/>
        </w:rPr>
        <w:t xml:space="preserve"> </w:t>
      </w:r>
      <w:r>
        <w:rPr>
          <w:spacing w:val="-1"/>
        </w:rPr>
        <w:t>that</w:t>
      </w:r>
      <w:r>
        <w:t xml:space="preserve"> </w:t>
      </w:r>
      <w:r>
        <w:rPr>
          <w:spacing w:val="-1"/>
        </w:rPr>
        <w:t>will</w:t>
      </w:r>
      <w:r>
        <w:t xml:space="preserve"> be</w:t>
      </w:r>
      <w:r>
        <w:rPr>
          <w:spacing w:val="-1"/>
        </w:rPr>
        <w:t xml:space="preserve"> plant-available consistent</w:t>
      </w:r>
      <w:r>
        <w:t xml:space="preserve"> </w:t>
      </w:r>
      <w:r>
        <w:rPr>
          <w:spacing w:val="-1"/>
        </w:rPr>
        <w:t>with</w:t>
      </w:r>
      <w:r>
        <w:t xml:space="preserve"> the</w:t>
      </w:r>
      <w:r>
        <w:rPr>
          <w:spacing w:val="113"/>
        </w:rPr>
        <w:t xml:space="preserve"> </w:t>
      </w:r>
      <w:r>
        <w:t>methodology</w:t>
      </w:r>
      <w:r>
        <w:rPr>
          <w:spacing w:val="-5"/>
        </w:rPr>
        <w:t xml:space="preserve"> </w:t>
      </w:r>
      <w:r>
        <w:rPr>
          <w:spacing w:val="-1"/>
        </w:rPr>
        <w:t>required</w:t>
      </w:r>
      <w:r>
        <w:t xml:space="preserve"> </w:t>
      </w:r>
      <w:r>
        <w:rPr>
          <w:spacing w:val="2"/>
        </w:rPr>
        <w:t>by</w:t>
      </w:r>
      <w:r>
        <w:rPr>
          <w:spacing w:val="-3"/>
        </w:rPr>
        <w:t xml:space="preserve"> </w:t>
      </w:r>
      <w:r>
        <w:rPr>
          <w:spacing w:val="-1"/>
        </w:rPr>
        <w:t>part</w:t>
      </w:r>
      <w:r>
        <w:t xml:space="preserve"> </w:t>
      </w:r>
      <w:r>
        <w:rPr>
          <w:spacing w:val="-1"/>
        </w:rPr>
        <w:t>13.1.h.5.B.1</w:t>
      </w:r>
      <w:r>
        <w:rPr>
          <w:spacing w:val="2"/>
        </w:rPr>
        <w:t xml:space="preserve"> </w:t>
      </w:r>
      <w:r>
        <w:rPr>
          <w:spacing w:val="-1"/>
        </w:rPr>
        <w:t>above,</w:t>
      </w:r>
      <w:r>
        <w:rPr>
          <w:spacing w:val="2"/>
        </w:rPr>
        <w:t xml:space="preserve"> </w:t>
      </w:r>
      <w:r>
        <w:rPr>
          <w:spacing w:val="-1"/>
        </w:rPr>
        <w:t>and</w:t>
      </w:r>
      <w:r>
        <w:t xml:space="preserve"> </w:t>
      </w:r>
      <w:r>
        <w:rPr>
          <w:spacing w:val="-1"/>
        </w:rPr>
        <w:t>for phosphorus,</w:t>
      </w:r>
      <w:r>
        <w:t xml:space="preserve"> the</w:t>
      </w:r>
      <w:r>
        <w:rPr>
          <w:spacing w:val="1"/>
        </w:rPr>
        <w:t xml:space="preserve"> </w:t>
      </w:r>
      <w:r>
        <w:t>results of</w:t>
      </w:r>
      <w:r>
        <w:rPr>
          <w:spacing w:val="-1"/>
        </w:rPr>
        <w:t xml:space="preserve"> </w:t>
      </w:r>
      <w:r>
        <w:t>the</w:t>
      </w:r>
      <w:r>
        <w:rPr>
          <w:spacing w:val="-1"/>
        </w:rPr>
        <w:t xml:space="preserve"> </w:t>
      </w:r>
      <w:r>
        <w:t xml:space="preserve">most </w:t>
      </w:r>
      <w:r>
        <w:rPr>
          <w:spacing w:val="-1"/>
        </w:rPr>
        <w:t>recent</w:t>
      </w:r>
      <w:r>
        <w:rPr>
          <w:spacing w:val="79"/>
        </w:rPr>
        <w:t xml:space="preserve"> </w:t>
      </w:r>
      <w:r>
        <w:t xml:space="preserve">soil </w:t>
      </w:r>
      <w:r>
        <w:rPr>
          <w:spacing w:val="-1"/>
        </w:rPr>
        <w:t>test</w:t>
      </w:r>
      <w:r>
        <w:t xml:space="preserve"> </w:t>
      </w:r>
      <w:r>
        <w:rPr>
          <w:spacing w:val="-1"/>
        </w:rPr>
        <w:t>conducted</w:t>
      </w:r>
      <w:r>
        <w:t xml:space="preserve"> in </w:t>
      </w:r>
      <w:r>
        <w:rPr>
          <w:spacing w:val="-1"/>
        </w:rPr>
        <w:t>accordance</w:t>
      </w:r>
      <w:r>
        <w:rPr>
          <w:spacing w:val="1"/>
        </w:rPr>
        <w:t xml:space="preserve"> </w:t>
      </w:r>
      <w:r>
        <w:rPr>
          <w:spacing w:val="-1"/>
        </w:rPr>
        <w:t>with</w:t>
      </w:r>
      <w:r>
        <w:t xml:space="preserve"> soil </w:t>
      </w:r>
      <w:r>
        <w:rPr>
          <w:spacing w:val="-1"/>
        </w:rPr>
        <w:t>testing</w:t>
      </w:r>
      <w:r>
        <w:rPr>
          <w:spacing w:val="-3"/>
        </w:rPr>
        <w:t xml:space="preserve"> </w:t>
      </w:r>
      <w:r>
        <w:rPr>
          <w:spacing w:val="-1"/>
        </w:rPr>
        <w:t>requirements</w:t>
      </w:r>
      <w:r>
        <w:t xml:space="preserve"> </w:t>
      </w:r>
      <w:r>
        <w:rPr>
          <w:spacing w:val="-1"/>
        </w:rPr>
        <w:t>approved</w:t>
      </w:r>
      <w:r>
        <w:t xml:space="preserve"> </w:t>
      </w:r>
      <w:r>
        <w:rPr>
          <w:spacing w:val="1"/>
        </w:rPr>
        <w:t>by</w:t>
      </w:r>
      <w:r>
        <w:rPr>
          <w:spacing w:val="-3"/>
        </w:rPr>
        <w:t xml:space="preserve"> </w:t>
      </w:r>
      <w:r>
        <w:t>the</w:t>
      </w:r>
      <w:r>
        <w:rPr>
          <w:spacing w:val="-1"/>
        </w:rPr>
        <w:t xml:space="preserve"> Director;</w:t>
      </w:r>
      <w:r>
        <w:rPr>
          <w:spacing w:val="2"/>
        </w:rPr>
        <w:t xml:space="preserve"> </w:t>
      </w:r>
      <w:r>
        <w:rPr>
          <w:spacing w:val="-1"/>
        </w:rPr>
        <w:t>and</w:t>
      </w:r>
      <w:r>
        <w:rPr>
          <w:spacing w:val="93"/>
        </w:rPr>
        <w:t xml:space="preserve"> </w:t>
      </w:r>
      <w:r>
        <w:rPr>
          <w:spacing w:val="-1"/>
        </w:rPr>
        <w:t>13.1.h.5.B.4.b.</w:t>
      </w:r>
      <w:r>
        <w:t xml:space="preserve">  </w:t>
      </w:r>
      <w:r>
        <w:rPr>
          <w:spacing w:val="-1"/>
        </w:rPr>
        <w:t>The</w:t>
      </w:r>
      <w:r>
        <w:rPr>
          <w:spacing w:val="1"/>
        </w:rPr>
        <w:t xml:space="preserve"> </w:t>
      </w:r>
      <w:r>
        <w:t>results of</w:t>
      </w:r>
      <w:r>
        <w:rPr>
          <w:spacing w:val="-1"/>
        </w:rPr>
        <w:t xml:space="preserve"> </w:t>
      </w:r>
      <w:r>
        <w:t xml:space="preserve">most </w:t>
      </w:r>
      <w:r>
        <w:rPr>
          <w:spacing w:val="-1"/>
        </w:rPr>
        <w:t>recent</w:t>
      </w:r>
      <w:r>
        <w:t xml:space="preserve"> </w:t>
      </w:r>
      <w:r>
        <w:rPr>
          <w:spacing w:val="-1"/>
        </w:rPr>
        <w:t xml:space="preserve">representative manure litter </w:t>
      </w:r>
      <w:r>
        <w:t>or</w:t>
      </w:r>
      <w:r>
        <w:rPr>
          <w:spacing w:val="-1"/>
        </w:rPr>
        <w:t xml:space="preserve"> process</w:t>
      </w:r>
      <w:r>
        <w:t xml:space="preserve"> </w:t>
      </w:r>
      <w:r>
        <w:rPr>
          <w:spacing w:val="-1"/>
        </w:rPr>
        <w:t>wastewater tests</w:t>
      </w:r>
      <w:r>
        <w:rPr>
          <w:spacing w:val="113"/>
        </w:rPr>
        <w:t xml:space="preserve"> </w:t>
      </w:r>
      <w:r>
        <w:rPr>
          <w:spacing w:val="-1"/>
        </w:rPr>
        <w:t>for nitrogen</w:t>
      </w:r>
      <w:r>
        <w:t xml:space="preserve"> </w:t>
      </w:r>
      <w:r>
        <w:rPr>
          <w:spacing w:val="-1"/>
        </w:rPr>
        <w:t>and</w:t>
      </w:r>
      <w:r>
        <w:t xml:space="preserve"> phosphorus, </w:t>
      </w:r>
      <w:r>
        <w:rPr>
          <w:spacing w:val="-1"/>
        </w:rPr>
        <w:t>taken</w:t>
      </w:r>
      <w:r>
        <w:t xml:space="preserve"> </w:t>
      </w:r>
      <w:r>
        <w:rPr>
          <w:spacing w:val="-1"/>
        </w:rPr>
        <w:t>within</w:t>
      </w:r>
      <w:r>
        <w:t xml:space="preserve"> </w:t>
      </w:r>
      <w:r>
        <w:rPr>
          <w:spacing w:val="-1"/>
        </w:rPr>
        <w:t xml:space="preserve">twelve </w:t>
      </w:r>
      <w:r>
        <w:t>(12)</w:t>
      </w:r>
      <w:r>
        <w:rPr>
          <w:spacing w:val="-1"/>
        </w:rPr>
        <w:t xml:space="preserve"> </w:t>
      </w:r>
      <w:r>
        <w:t>months of</w:t>
      </w:r>
      <w:r>
        <w:rPr>
          <w:spacing w:val="-1"/>
        </w:rPr>
        <w:t xml:space="preserve"> </w:t>
      </w:r>
      <w:r>
        <w:t>the</w:t>
      </w:r>
      <w:r>
        <w:rPr>
          <w:spacing w:val="-1"/>
        </w:rPr>
        <w:t xml:space="preserve"> date </w:t>
      </w:r>
      <w:r>
        <w:t>of</w:t>
      </w:r>
      <w:r>
        <w:rPr>
          <w:spacing w:val="1"/>
        </w:rPr>
        <w:t xml:space="preserve"> </w:t>
      </w:r>
      <w:r>
        <w:rPr>
          <w:spacing w:val="-1"/>
        </w:rPr>
        <w:t>land</w:t>
      </w:r>
      <w:r>
        <w:t xml:space="preserve"> </w:t>
      </w:r>
      <w:r>
        <w:rPr>
          <w:spacing w:val="-1"/>
        </w:rPr>
        <w:t>application,</w:t>
      </w:r>
      <w:r>
        <w:t xml:space="preserve"> in</w:t>
      </w:r>
      <w:r>
        <w:rPr>
          <w:spacing w:val="79"/>
        </w:rPr>
        <w:t xml:space="preserve"> </w:t>
      </w:r>
      <w:r>
        <w:rPr>
          <w:spacing w:val="-1"/>
        </w:rPr>
        <w:t xml:space="preserve">order </w:t>
      </w:r>
      <w:r>
        <w:t xml:space="preserve">to </w:t>
      </w:r>
      <w:r>
        <w:rPr>
          <w:spacing w:val="-1"/>
        </w:rPr>
        <w:t xml:space="preserve">determine </w:t>
      </w:r>
      <w:r>
        <w:t>the</w:t>
      </w:r>
      <w:r>
        <w:rPr>
          <w:spacing w:val="-1"/>
        </w:rPr>
        <w:t xml:space="preserve"> </w:t>
      </w:r>
      <w:r>
        <w:t>amount of</w:t>
      </w:r>
      <w:r>
        <w:rPr>
          <w:spacing w:val="-1"/>
        </w:rPr>
        <w:t xml:space="preserve"> nitrogen</w:t>
      </w:r>
      <w:r>
        <w:rPr>
          <w:spacing w:val="2"/>
        </w:rPr>
        <w:t xml:space="preserve"> </w:t>
      </w:r>
      <w:r>
        <w:rPr>
          <w:spacing w:val="-1"/>
        </w:rPr>
        <w:t>and</w:t>
      </w:r>
      <w:r>
        <w:t xml:space="preserve"> phosphorus in the</w:t>
      </w:r>
      <w:r>
        <w:rPr>
          <w:spacing w:val="-1"/>
        </w:rPr>
        <w:t xml:space="preserve"> manure,</w:t>
      </w:r>
      <w:r>
        <w:t xml:space="preserve"> litter</w:t>
      </w:r>
      <w:r>
        <w:rPr>
          <w:spacing w:val="-1"/>
        </w:rPr>
        <w:t xml:space="preserve"> </w:t>
      </w:r>
      <w:r>
        <w:t>or</w:t>
      </w:r>
      <w:r>
        <w:rPr>
          <w:spacing w:val="-1"/>
        </w:rPr>
        <w:t xml:space="preserve"> process</w:t>
      </w:r>
      <w:r>
        <w:rPr>
          <w:spacing w:val="55"/>
        </w:rPr>
        <w:t xml:space="preserve"> </w:t>
      </w:r>
      <w:r>
        <w:rPr>
          <w:spacing w:val="-1"/>
        </w:rPr>
        <w:t xml:space="preserve">wastewater </w:t>
      </w:r>
      <w:r>
        <w:t>to be</w:t>
      </w:r>
      <w:r>
        <w:rPr>
          <w:spacing w:val="-1"/>
        </w:rPr>
        <w:t xml:space="preserve"> applied.</w:t>
      </w:r>
    </w:p>
    <w:p w14:paraId="33A7B44C" w14:textId="77777777" w:rsidR="001F7161" w:rsidRDefault="001F7161" w:rsidP="00B3777D"/>
    <w:p w14:paraId="43BC95AF" w14:textId="77777777" w:rsidR="000F1318" w:rsidRDefault="000F1318">
      <w:pPr>
        <w:sectPr w:rsidR="000F1318" w:rsidSect="00B3777D">
          <w:pgSz w:w="12240" w:h="15840"/>
          <w:pgMar w:top="940" w:right="600" w:bottom="1360" w:left="1320" w:header="740" w:footer="1167" w:gutter="0"/>
          <w:cols w:space="720"/>
        </w:sectPr>
      </w:pPr>
    </w:p>
    <w:p w14:paraId="34C73EC1" w14:textId="77777777" w:rsidR="001F7161" w:rsidRPr="004C242A" w:rsidRDefault="001F7161" w:rsidP="00584BB0">
      <w:pPr>
        <w:jc w:val="center"/>
        <w:rPr>
          <w:rFonts w:ascii="Cambria" w:hAnsi="Cambria"/>
          <w:sz w:val="32"/>
        </w:rPr>
      </w:pPr>
      <w:r w:rsidRPr="004C242A">
        <w:rPr>
          <w:rFonts w:ascii="Cambria" w:hAnsi="Cambria"/>
          <w:sz w:val="32"/>
        </w:rPr>
        <w:t>Appendix F.</w:t>
      </w:r>
      <w:r w:rsidR="003D67D5" w:rsidRPr="004C242A">
        <w:rPr>
          <w:rFonts w:ascii="Cambria" w:hAnsi="Cambria"/>
          <w:sz w:val="32"/>
        </w:rPr>
        <w:br/>
      </w:r>
      <w:r w:rsidRPr="004C242A">
        <w:rPr>
          <w:rFonts w:ascii="Cambria" w:hAnsi="Cambria"/>
          <w:sz w:val="32"/>
        </w:rPr>
        <w:t>Technical Requirements for Entering Tier 1 and Tier 2 Nutrient Management BMPs into Scenario Builder and the Watershed Models</w:t>
      </w:r>
    </w:p>
    <w:p w14:paraId="5ABF4655" w14:textId="77777777" w:rsidR="001F7161" w:rsidRDefault="001F7161"/>
    <w:p w14:paraId="76FA0B02" w14:textId="77777777" w:rsidR="001F7161" w:rsidRDefault="00CE0C0C" w:rsidP="00931396">
      <w:pPr>
        <w:jc w:val="center"/>
      </w:pPr>
      <w:r>
        <w:rPr>
          <w:noProof/>
        </w:rPr>
        <w:drawing>
          <wp:inline distT="0" distB="0" distL="0" distR="0" wp14:anchorId="40ECE0EF" wp14:editId="5A7E0C63">
            <wp:extent cx="5943600" cy="721360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7213600"/>
                    </a:xfrm>
                    <a:prstGeom prst="rect">
                      <a:avLst/>
                    </a:prstGeom>
                    <a:noFill/>
                    <a:ln>
                      <a:noFill/>
                    </a:ln>
                  </pic:spPr>
                </pic:pic>
              </a:graphicData>
            </a:graphic>
          </wp:inline>
        </w:drawing>
      </w:r>
    </w:p>
    <w:p w14:paraId="71854DA6" w14:textId="77777777" w:rsidR="001F7161" w:rsidRDefault="001F7161">
      <w:r>
        <w:br w:type="page"/>
      </w:r>
    </w:p>
    <w:p w14:paraId="2200D84F" w14:textId="77777777" w:rsidR="001F7161" w:rsidRDefault="00CE0C0C" w:rsidP="00931396">
      <w:pPr>
        <w:jc w:val="center"/>
      </w:pPr>
      <w:r>
        <w:rPr>
          <w:noProof/>
        </w:rPr>
        <w:drawing>
          <wp:inline distT="0" distB="0" distL="0" distR="0" wp14:anchorId="30AE0A75" wp14:editId="1FD3F1D7">
            <wp:extent cx="5943600" cy="8394700"/>
            <wp:effectExtent l="0" t="0" r="0" b="1270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8394700"/>
                    </a:xfrm>
                    <a:prstGeom prst="rect">
                      <a:avLst/>
                    </a:prstGeom>
                    <a:noFill/>
                    <a:ln>
                      <a:noFill/>
                    </a:ln>
                  </pic:spPr>
                </pic:pic>
              </a:graphicData>
            </a:graphic>
          </wp:inline>
        </w:drawing>
      </w:r>
    </w:p>
    <w:p w14:paraId="1577240C" w14:textId="77777777" w:rsidR="001F7161" w:rsidRDefault="00CE0C0C" w:rsidP="00931396">
      <w:pPr>
        <w:jc w:val="center"/>
      </w:pPr>
      <w:r>
        <w:rPr>
          <w:noProof/>
        </w:rPr>
        <w:drawing>
          <wp:inline distT="0" distB="0" distL="0" distR="0" wp14:anchorId="20F17596" wp14:editId="6A38C2F9">
            <wp:extent cx="5949950" cy="8140700"/>
            <wp:effectExtent l="0" t="0" r="0" b="1270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9950" cy="8140700"/>
                    </a:xfrm>
                    <a:prstGeom prst="rect">
                      <a:avLst/>
                    </a:prstGeom>
                    <a:noFill/>
                    <a:ln>
                      <a:noFill/>
                    </a:ln>
                  </pic:spPr>
                </pic:pic>
              </a:graphicData>
            </a:graphic>
          </wp:inline>
        </w:drawing>
      </w:r>
    </w:p>
    <w:p w14:paraId="16AE8F91" w14:textId="77777777" w:rsidR="001F7161" w:rsidRDefault="00CE0C0C" w:rsidP="00931396">
      <w:pPr>
        <w:jc w:val="center"/>
      </w:pPr>
      <w:r>
        <w:rPr>
          <w:noProof/>
        </w:rPr>
        <w:drawing>
          <wp:inline distT="0" distB="0" distL="0" distR="0" wp14:anchorId="1E9CAF3D" wp14:editId="7BFB7665">
            <wp:extent cx="5937250" cy="8020050"/>
            <wp:effectExtent l="0" t="0" r="6350" b="635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7250" cy="8020050"/>
                    </a:xfrm>
                    <a:prstGeom prst="rect">
                      <a:avLst/>
                    </a:prstGeom>
                    <a:noFill/>
                    <a:ln>
                      <a:noFill/>
                    </a:ln>
                  </pic:spPr>
                </pic:pic>
              </a:graphicData>
            </a:graphic>
          </wp:inline>
        </w:drawing>
      </w:r>
    </w:p>
    <w:p w14:paraId="41C671C9" w14:textId="77777777" w:rsidR="001F7161" w:rsidRDefault="001F7161">
      <w:r>
        <w:br w:type="page"/>
      </w:r>
    </w:p>
    <w:p w14:paraId="75080A20" w14:textId="77777777" w:rsidR="001F7161" w:rsidRDefault="00CE0C0C" w:rsidP="00931396">
      <w:pPr>
        <w:jc w:val="center"/>
      </w:pPr>
      <w:r>
        <w:rPr>
          <w:noProof/>
        </w:rPr>
        <w:drawing>
          <wp:inline distT="0" distB="0" distL="0" distR="0" wp14:anchorId="78FA0C94" wp14:editId="2BC18EC4">
            <wp:extent cx="5949950" cy="6800850"/>
            <wp:effectExtent l="0" t="0" r="0" b="635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b="8675"/>
                    <a:stretch>
                      <a:fillRect/>
                    </a:stretch>
                  </pic:blipFill>
                  <pic:spPr bwMode="auto">
                    <a:xfrm>
                      <a:off x="0" y="0"/>
                      <a:ext cx="5949950" cy="6800850"/>
                    </a:xfrm>
                    <a:prstGeom prst="rect">
                      <a:avLst/>
                    </a:prstGeom>
                    <a:noFill/>
                    <a:ln>
                      <a:noFill/>
                    </a:ln>
                  </pic:spPr>
                </pic:pic>
              </a:graphicData>
            </a:graphic>
          </wp:inline>
        </w:drawing>
      </w:r>
    </w:p>
    <w:p w14:paraId="50797339" w14:textId="77777777" w:rsidR="00FC1A7E" w:rsidRDefault="00FC1A7E"/>
    <w:p w14:paraId="5E462673" w14:textId="77777777" w:rsidR="00FC1A7E" w:rsidRDefault="00FC1A7E">
      <w:pPr>
        <w:sectPr w:rsidR="00FC1A7E" w:rsidSect="00931396">
          <w:footerReference w:type="default" r:id="rId120"/>
          <w:pgSz w:w="12240" w:h="15840"/>
          <w:pgMar w:top="936" w:right="1080" w:bottom="1354" w:left="1080" w:header="734" w:footer="1166" w:gutter="0"/>
          <w:pgNumType w:start="1"/>
          <w:cols w:space="720"/>
        </w:sectPr>
      </w:pPr>
    </w:p>
    <w:p w14:paraId="443DF453" w14:textId="77777777" w:rsidR="00FC1A7E" w:rsidRDefault="00FC1A7E"/>
    <w:p w14:paraId="17D2F93C" w14:textId="77777777" w:rsidR="00FC1A7E" w:rsidRPr="004C242A" w:rsidRDefault="001F7161" w:rsidP="00B3777D">
      <w:pPr>
        <w:jc w:val="center"/>
        <w:rPr>
          <w:rFonts w:ascii="Cambria" w:hAnsi="Cambria"/>
          <w:noProof/>
          <w:sz w:val="32"/>
        </w:rPr>
      </w:pPr>
      <w:r w:rsidRPr="004C242A">
        <w:rPr>
          <w:rFonts w:ascii="Cambria" w:hAnsi="Cambria"/>
          <w:sz w:val="32"/>
        </w:rPr>
        <w:t>Appendix G.</w:t>
      </w:r>
      <w:r w:rsidR="003D67D5" w:rsidRPr="004C242A">
        <w:rPr>
          <w:rFonts w:ascii="Cambria" w:hAnsi="Cambria"/>
          <w:sz w:val="32"/>
        </w:rPr>
        <w:br/>
      </w:r>
      <w:r w:rsidRPr="004C242A">
        <w:rPr>
          <w:rFonts w:ascii="Cambria" w:eastAsia="Times New Roman" w:hAnsi="Cambria"/>
          <w:color w:val="000000"/>
          <w:sz w:val="32"/>
        </w:rPr>
        <w:t>Slides for NM Expert Panel Meeting - October 16, 2014, Frederick, MD</w:t>
      </w:r>
    </w:p>
    <w:p w14:paraId="13B0278D" w14:textId="77777777" w:rsidR="00FC1A7E" w:rsidRDefault="00E53F3E">
      <w:pPr>
        <w:rPr>
          <w:noProof/>
        </w:rPr>
      </w:pPr>
      <w:r>
        <w:rPr>
          <w:noProof/>
        </w:rPr>
        <w:br w:type="page"/>
      </w:r>
    </w:p>
    <w:p w14:paraId="67E9FAE7" w14:textId="77777777" w:rsidR="001F7161" w:rsidRDefault="00CE0C0C" w:rsidP="003D67D5">
      <w:pPr>
        <w:jc w:val="center"/>
      </w:pPr>
      <w:r>
        <w:rPr>
          <w:noProof/>
        </w:rPr>
        <w:drawing>
          <wp:inline distT="0" distB="0" distL="0" distR="0" wp14:anchorId="3B8EB890" wp14:editId="6D4B5177">
            <wp:extent cx="7575550" cy="5613400"/>
            <wp:effectExtent l="0" t="9525" r="9525" b="9525"/>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5400000">
                      <a:off x="0" y="0"/>
                      <a:ext cx="7575550" cy="5613400"/>
                    </a:xfrm>
                    <a:prstGeom prst="rect">
                      <a:avLst/>
                    </a:prstGeom>
                    <a:noFill/>
                    <a:ln>
                      <a:noFill/>
                    </a:ln>
                  </pic:spPr>
                </pic:pic>
              </a:graphicData>
            </a:graphic>
          </wp:inline>
        </w:drawing>
      </w:r>
    </w:p>
    <w:p w14:paraId="164B4FFB" w14:textId="77777777" w:rsidR="001F7161" w:rsidRDefault="001F7161">
      <w:r>
        <w:br w:type="page"/>
      </w:r>
    </w:p>
    <w:p w14:paraId="6247FE6A" w14:textId="77777777" w:rsidR="001F7161" w:rsidRDefault="00CE0C0C" w:rsidP="00931396">
      <w:pPr>
        <w:jc w:val="center"/>
        <w:rPr>
          <w:noProof/>
        </w:rPr>
      </w:pPr>
      <w:r>
        <w:rPr>
          <w:noProof/>
        </w:rPr>
        <w:drawing>
          <wp:inline distT="0" distB="0" distL="0" distR="0" wp14:anchorId="7D81244F" wp14:editId="5E5AE20F">
            <wp:extent cx="7556500" cy="5651500"/>
            <wp:effectExtent l="0" t="1270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5400000">
                      <a:off x="0" y="0"/>
                      <a:ext cx="7556500" cy="5651500"/>
                    </a:xfrm>
                    <a:prstGeom prst="rect">
                      <a:avLst/>
                    </a:prstGeom>
                    <a:noFill/>
                    <a:ln>
                      <a:noFill/>
                    </a:ln>
                  </pic:spPr>
                </pic:pic>
              </a:graphicData>
            </a:graphic>
          </wp:inline>
        </w:drawing>
      </w:r>
    </w:p>
    <w:p w14:paraId="7EF8051E" w14:textId="77777777" w:rsidR="00931396" w:rsidRDefault="00931396"/>
    <w:p w14:paraId="0BE93D39" w14:textId="77777777" w:rsidR="00723AFA" w:rsidRDefault="00723AFA" w:rsidP="000646DF">
      <w:pPr>
        <w:jc w:val="center"/>
        <w:sectPr w:rsidR="00723AFA" w:rsidSect="00931396">
          <w:footerReference w:type="default" r:id="rId123"/>
          <w:pgSz w:w="12240" w:h="15840" w:code="1"/>
          <w:pgMar w:top="936" w:right="1080" w:bottom="1354" w:left="1080" w:header="734" w:footer="1166" w:gutter="0"/>
          <w:pgNumType w:start="1"/>
          <w:cols w:space="720"/>
        </w:sectPr>
      </w:pPr>
    </w:p>
    <w:p w14:paraId="0DDE67C9" w14:textId="77777777" w:rsidR="001F7161" w:rsidRPr="004C242A" w:rsidRDefault="001F7161" w:rsidP="000646DF">
      <w:pPr>
        <w:jc w:val="center"/>
        <w:rPr>
          <w:rFonts w:ascii="Cambria" w:eastAsia="Times New Roman" w:hAnsi="Cambria"/>
          <w:color w:val="000000"/>
          <w:sz w:val="32"/>
          <w:szCs w:val="24"/>
        </w:rPr>
      </w:pPr>
      <w:r w:rsidRPr="004C242A">
        <w:rPr>
          <w:rFonts w:ascii="Cambria" w:eastAsia="Times New Roman" w:hAnsi="Cambria"/>
          <w:color w:val="000000"/>
          <w:sz w:val="32"/>
          <w:szCs w:val="24"/>
        </w:rPr>
        <w:t>Appendix H.</w:t>
      </w:r>
      <w:r w:rsidR="003D67D5" w:rsidRPr="004C242A">
        <w:rPr>
          <w:rFonts w:ascii="Cambria" w:eastAsia="Times New Roman" w:hAnsi="Cambria"/>
          <w:color w:val="000000"/>
          <w:sz w:val="32"/>
          <w:szCs w:val="24"/>
        </w:rPr>
        <w:br/>
      </w:r>
      <w:r w:rsidRPr="004C242A">
        <w:rPr>
          <w:rFonts w:ascii="Cambria" w:eastAsia="Times New Roman" w:hAnsi="Cambria"/>
          <w:color w:val="000000"/>
          <w:sz w:val="32"/>
          <w:szCs w:val="24"/>
        </w:rPr>
        <w:t>Tier 2 Nutrient Management Efficiencies from Literature Search</w:t>
      </w:r>
    </w:p>
    <w:p w14:paraId="284046B7" w14:textId="77777777" w:rsidR="001F7161" w:rsidRPr="004C242A" w:rsidRDefault="001F7161" w:rsidP="000646DF">
      <w:pPr>
        <w:jc w:val="center"/>
        <w:rPr>
          <w:rFonts w:ascii="Cambria" w:eastAsia="Times New Roman" w:hAnsi="Cambria"/>
          <w:color w:val="000000"/>
          <w:sz w:val="32"/>
          <w:szCs w:val="24"/>
        </w:rPr>
      </w:pPr>
      <w:r w:rsidRPr="004C242A">
        <w:rPr>
          <w:rFonts w:ascii="Cambria" w:eastAsia="Times New Roman" w:hAnsi="Cambria"/>
          <w:color w:val="000000"/>
          <w:sz w:val="32"/>
          <w:szCs w:val="24"/>
        </w:rPr>
        <w:t>October 16, 2014</w:t>
      </w:r>
    </w:p>
    <w:p w14:paraId="44E592E7" w14:textId="77777777" w:rsidR="001F7161" w:rsidRPr="004C242A" w:rsidRDefault="001F7161" w:rsidP="000646DF">
      <w:pPr>
        <w:jc w:val="center"/>
        <w:rPr>
          <w:rFonts w:ascii="Cambria" w:eastAsia="Times New Roman" w:hAnsi="Cambria"/>
          <w:color w:val="000000"/>
          <w:sz w:val="32"/>
          <w:szCs w:val="24"/>
        </w:rPr>
      </w:pPr>
      <w:r w:rsidRPr="004C242A">
        <w:rPr>
          <w:rFonts w:ascii="Cambria" w:eastAsia="Times New Roman" w:hAnsi="Cambria"/>
          <w:color w:val="000000"/>
          <w:sz w:val="32"/>
          <w:szCs w:val="24"/>
        </w:rPr>
        <w:t>Frederick, MD</w:t>
      </w:r>
    </w:p>
    <w:p w14:paraId="36417924" w14:textId="77777777" w:rsidR="00723AFA" w:rsidRPr="00311B39" w:rsidRDefault="00723AFA" w:rsidP="000646DF">
      <w:pPr>
        <w:jc w:val="center"/>
        <w:rPr>
          <w:rFonts w:eastAsia="Times New Roman"/>
          <w:b/>
          <w:color w:val="000000"/>
          <w:szCs w:val="24"/>
        </w:rPr>
      </w:pPr>
      <w:r>
        <w:rPr>
          <w:rFonts w:eastAsia="Times New Roman"/>
          <w:b/>
          <w:color w:val="000000"/>
          <w:szCs w:val="24"/>
        </w:rPr>
        <w:br w:type="page"/>
      </w:r>
    </w:p>
    <w:p w14:paraId="08D13006" w14:textId="77777777" w:rsidR="001F7161" w:rsidRPr="00311B39" w:rsidRDefault="001F7161" w:rsidP="000646DF">
      <w:pPr>
        <w:rPr>
          <w:rFonts w:eastAsia="Times New Roman"/>
          <w:b/>
          <w:color w:val="000000"/>
          <w:szCs w:val="24"/>
        </w:rPr>
      </w:pPr>
      <w:r w:rsidRPr="005315B8">
        <w:rPr>
          <w:rFonts w:eastAsia="Times New Roman"/>
          <w:b/>
          <w:color w:val="000000"/>
          <w:szCs w:val="24"/>
        </w:rPr>
        <w:t xml:space="preserve">Split </w:t>
      </w:r>
      <w:r w:rsidRPr="00311B39">
        <w:rPr>
          <w:rFonts w:eastAsia="Times New Roman"/>
          <w:b/>
          <w:color w:val="000000"/>
          <w:szCs w:val="24"/>
        </w:rPr>
        <w:t>A</w:t>
      </w:r>
      <w:r w:rsidRPr="005315B8">
        <w:rPr>
          <w:rFonts w:eastAsia="Times New Roman"/>
          <w:b/>
          <w:color w:val="000000"/>
          <w:szCs w:val="24"/>
        </w:rPr>
        <w:t xml:space="preserve">pplications of N </w:t>
      </w:r>
      <w:r w:rsidRPr="00311B39">
        <w:rPr>
          <w:rFonts w:eastAsia="Times New Roman"/>
          <w:b/>
          <w:color w:val="000000"/>
          <w:szCs w:val="24"/>
        </w:rPr>
        <w:t>F</w:t>
      </w:r>
      <w:r w:rsidRPr="005315B8">
        <w:rPr>
          <w:rFonts w:eastAsia="Times New Roman"/>
          <w:b/>
          <w:color w:val="000000"/>
          <w:szCs w:val="24"/>
        </w:rPr>
        <w:t>ert</w:t>
      </w:r>
      <w:r w:rsidRPr="00311B39">
        <w:rPr>
          <w:rFonts w:eastAsia="Times New Roman"/>
          <w:b/>
          <w:color w:val="000000"/>
          <w:szCs w:val="24"/>
        </w:rPr>
        <w:t>ilizer</w:t>
      </w:r>
    </w:p>
    <w:p w14:paraId="5C2C16C4" w14:textId="77777777" w:rsidR="001F7161" w:rsidRPr="00311B39" w:rsidRDefault="001F7161" w:rsidP="000646DF">
      <w:pPr>
        <w:rPr>
          <w:rFonts w:eastAsia="Times New Roman"/>
          <w:i/>
          <w:color w:val="000000"/>
          <w:szCs w:val="24"/>
        </w:rPr>
      </w:pPr>
      <w:r w:rsidRPr="00311B39">
        <w:rPr>
          <w:rFonts w:eastAsia="Times New Roman"/>
          <w:i/>
          <w:color w:val="000000"/>
          <w:szCs w:val="24"/>
        </w:rPr>
        <w:t xml:space="preserve">Obour et al. 2010 </w:t>
      </w:r>
    </w:p>
    <w:p w14:paraId="22724D13" w14:textId="77777777" w:rsidR="001F7161" w:rsidRPr="00311B39" w:rsidRDefault="001F7161" w:rsidP="000646DF">
      <w:pPr>
        <w:rPr>
          <w:rFonts w:eastAsia="Times New Roman"/>
          <w:color w:val="000000"/>
          <w:szCs w:val="24"/>
        </w:rPr>
      </w:pPr>
      <w:r w:rsidRPr="00311B39">
        <w:rPr>
          <w:rFonts w:eastAsia="Times New Roman"/>
          <w:color w:val="000000"/>
          <w:szCs w:val="24"/>
        </w:rPr>
        <w:t>Florida, plots, bahiagrass, 2 yr, beef manure and ammonium nitrate, July/Sep splits</w:t>
      </w:r>
    </w:p>
    <w:p w14:paraId="16038CA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Split application of manure or fertilizer + manure (July and Sept)</w:t>
      </w:r>
    </w:p>
    <w:p w14:paraId="21377F5E"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Single application of manure or fertilizer + manure (July)</w:t>
      </w:r>
    </w:p>
    <w:p w14:paraId="691E026D"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NO3-N: -35%;  TP: -72%; TDP: -61%</w:t>
      </w:r>
    </w:p>
    <w:p w14:paraId="3F50022A" w14:textId="77777777" w:rsidR="001F7161" w:rsidRPr="00311B39" w:rsidRDefault="001F7161" w:rsidP="000646DF">
      <w:pPr>
        <w:rPr>
          <w:rFonts w:eastAsia="Times New Roman"/>
          <w:color w:val="000000"/>
          <w:szCs w:val="24"/>
        </w:rPr>
      </w:pPr>
    </w:p>
    <w:p w14:paraId="7B6FD4AE" w14:textId="77777777" w:rsidR="001F7161" w:rsidRPr="00311B39" w:rsidRDefault="001F7161" w:rsidP="000646DF">
      <w:pPr>
        <w:rPr>
          <w:rFonts w:eastAsia="Times New Roman"/>
          <w:i/>
          <w:color w:val="000000"/>
          <w:szCs w:val="24"/>
        </w:rPr>
      </w:pPr>
      <w:r w:rsidRPr="00311B39">
        <w:rPr>
          <w:rFonts w:eastAsia="Times New Roman"/>
          <w:i/>
          <w:color w:val="000000"/>
          <w:szCs w:val="24"/>
        </w:rPr>
        <w:t xml:space="preserve">Randall and Mulla 2001 </w:t>
      </w:r>
    </w:p>
    <w:p w14:paraId="0C3F05BC" w14:textId="77777777" w:rsidR="001F7161" w:rsidRPr="00311B39" w:rsidRDefault="001F7161" w:rsidP="000646DF">
      <w:pPr>
        <w:rPr>
          <w:rFonts w:eastAsia="Times New Roman"/>
          <w:color w:val="000000"/>
          <w:szCs w:val="24"/>
        </w:rPr>
      </w:pPr>
      <w:r w:rsidRPr="00311B39">
        <w:rPr>
          <w:rFonts w:eastAsia="Times New Roman"/>
          <w:color w:val="000000"/>
          <w:szCs w:val="24"/>
        </w:rPr>
        <w:t xml:space="preserve">Minnesota, plots, corn, 4 yr, anhydrous ammonia, tile drainage </w:t>
      </w:r>
    </w:p>
    <w:p w14:paraId="68CBADC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Split application (40% preplant, 60% sidedress)</w:t>
      </w:r>
    </w:p>
    <w:p w14:paraId="68D672C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Avg. of fall, fall+nitrapyrin, and spring applications</w:t>
      </w:r>
    </w:p>
    <w:p w14:paraId="05FDFAB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NO3-N: -12% (tile drainage)</w:t>
      </w:r>
    </w:p>
    <w:p w14:paraId="7B87D75A" w14:textId="77777777" w:rsidR="001F7161" w:rsidRPr="005315B8" w:rsidRDefault="001F7161" w:rsidP="000646DF">
      <w:pPr>
        <w:rPr>
          <w:rFonts w:eastAsia="Times New Roman"/>
          <w:color w:val="000000"/>
          <w:szCs w:val="24"/>
        </w:rPr>
      </w:pPr>
    </w:p>
    <w:p w14:paraId="255DA397" w14:textId="77777777" w:rsidR="001F7161" w:rsidRPr="00311B39" w:rsidRDefault="001F7161" w:rsidP="000646DF">
      <w:pPr>
        <w:rPr>
          <w:rFonts w:eastAsia="Times New Roman"/>
          <w:b/>
          <w:color w:val="000000"/>
          <w:szCs w:val="24"/>
        </w:rPr>
      </w:pPr>
      <w:r w:rsidRPr="005315B8">
        <w:rPr>
          <w:rFonts w:eastAsia="Times New Roman"/>
          <w:b/>
          <w:color w:val="000000"/>
          <w:szCs w:val="24"/>
        </w:rPr>
        <w:t>Fertilizer Banding</w:t>
      </w:r>
    </w:p>
    <w:p w14:paraId="14599021" w14:textId="77777777" w:rsidR="001F7161" w:rsidRPr="00311B39" w:rsidRDefault="001F7161" w:rsidP="000646DF">
      <w:pPr>
        <w:rPr>
          <w:i/>
          <w:szCs w:val="24"/>
        </w:rPr>
      </w:pPr>
      <w:r w:rsidRPr="00311B39">
        <w:rPr>
          <w:i/>
          <w:szCs w:val="24"/>
        </w:rPr>
        <w:t>Shah et al. 2004</w:t>
      </w:r>
    </w:p>
    <w:p w14:paraId="4AFB0546" w14:textId="77777777" w:rsidR="001F7161" w:rsidRPr="00311B39" w:rsidRDefault="001F7161" w:rsidP="000646DF">
      <w:pPr>
        <w:rPr>
          <w:rFonts w:eastAsia="Times New Roman"/>
          <w:color w:val="000000"/>
          <w:szCs w:val="24"/>
        </w:rPr>
      </w:pPr>
      <w:r w:rsidRPr="00311B39">
        <w:rPr>
          <w:rFonts w:eastAsia="Times New Roman"/>
          <w:color w:val="000000"/>
          <w:szCs w:val="24"/>
        </w:rPr>
        <w:t>West Virginia, plots, cons. till wheat stubble, &lt;1 yr, turkey litter</w:t>
      </w:r>
    </w:p>
    <w:p w14:paraId="1B062C9E"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Surface banded</w:t>
      </w:r>
    </w:p>
    <w:p w14:paraId="56EA693C"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Broadcast w/out incorporation</w:t>
      </w:r>
    </w:p>
    <w:p w14:paraId="79D419B4"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TKN: -33%, TP: -34% (NOTE: data from first runoff event only)</w:t>
      </w:r>
    </w:p>
    <w:p w14:paraId="58EB18B5" w14:textId="77777777" w:rsidR="001F7161" w:rsidRPr="00311B39" w:rsidRDefault="001F7161" w:rsidP="000646DF">
      <w:pPr>
        <w:rPr>
          <w:rFonts w:eastAsia="Times New Roman"/>
          <w:color w:val="000000"/>
          <w:szCs w:val="24"/>
        </w:rPr>
      </w:pPr>
    </w:p>
    <w:p w14:paraId="4E1FBD95" w14:textId="77777777" w:rsidR="001F7161" w:rsidRPr="00311B39" w:rsidRDefault="001F7161" w:rsidP="000646DF">
      <w:pPr>
        <w:rPr>
          <w:rFonts w:eastAsia="Times New Roman"/>
          <w:color w:val="000000"/>
          <w:szCs w:val="24"/>
        </w:rPr>
      </w:pPr>
      <w:r w:rsidRPr="00311B39">
        <w:rPr>
          <w:rFonts w:eastAsia="Times New Roman"/>
          <w:color w:val="000000"/>
          <w:szCs w:val="24"/>
        </w:rPr>
        <w:t>West Virginia, plots, cons. till wheat stubble, &lt;1 yr, turkey litter</w:t>
      </w:r>
    </w:p>
    <w:p w14:paraId="32B8D133"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Incorporated banded</w:t>
      </w:r>
    </w:p>
    <w:p w14:paraId="773E63B8"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Broadcast w/out incorporation</w:t>
      </w:r>
    </w:p>
    <w:p w14:paraId="2F849403"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TKN: -76%,TP: -88% (NOTE: data from first runoff event only)</w:t>
      </w:r>
    </w:p>
    <w:p w14:paraId="0C2F0ED6" w14:textId="77777777" w:rsidR="001F7161" w:rsidRPr="00311B39" w:rsidRDefault="001F7161" w:rsidP="000646DF">
      <w:pPr>
        <w:rPr>
          <w:rFonts w:eastAsia="Times New Roman"/>
          <w:color w:val="000000"/>
          <w:szCs w:val="24"/>
        </w:rPr>
      </w:pPr>
    </w:p>
    <w:p w14:paraId="0458CFC2" w14:textId="77777777" w:rsidR="001F7161" w:rsidRPr="00311B39" w:rsidRDefault="001F7161" w:rsidP="000646DF">
      <w:pPr>
        <w:rPr>
          <w:rFonts w:eastAsia="Times New Roman"/>
          <w:i/>
          <w:color w:val="000000"/>
          <w:szCs w:val="24"/>
        </w:rPr>
      </w:pPr>
      <w:r w:rsidRPr="00311B39">
        <w:rPr>
          <w:rFonts w:eastAsia="Times New Roman"/>
          <w:i/>
          <w:color w:val="000000"/>
          <w:szCs w:val="24"/>
        </w:rPr>
        <w:t>Rotz et al. 2011</w:t>
      </w:r>
    </w:p>
    <w:p w14:paraId="5E26F8CD" w14:textId="77777777" w:rsidR="001F7161" w:rsidRPr="00311B39" w:rsidRDefault="001F7161" w:rsidP="000646DF">
      <w:pPr>
        <w:rPr>
          <w:rFonts w:eastAsia="Times New Roman"/>
          <w:color w:val="000000"/>
          <w:szCs w:val="24"/>
        </w:rPr>
      </w:pPr>
      <w:r w:rsidRPr="00311B39">
        <w:rPr>
          <w:rFonts w:eastAsia="Times New Roman"/>
          <w:color w:val="000000"/>
          <w:szCs w:val="24"/>
        </w:rPr>
        <w:t>Pennsylvania, plots, no-till corn-soybean-small grain rotation, 4 yr, dairy slurry</w:t>
      </w:r>
    </w:p>
    <w:p w14:paraId="1823BA93"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Aerated and banded</w:t>
      </w:r>
    </w:p>
    <w:p w14:paraId="2DB954AC"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Broadcast w/out incorporation </w:t>
      </w:r>
    </w:p>
    <w:p w14:paraId="39F217F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w:t>
      </w:r>
      <w:r w:rsidRPr="00311B39">
        <w:rPr>
          <w:rFonts w:eastAsia="Times New Roman"/>
          <w:color w:val="000000"/>
          <w:szCs w:val="24"/>
          <w:u w:val="single"/>
        </w:rPr>
        <w:t>Subsurface:</w:t>
      </w:r>
      <w:r w:rsidRPr="00311B39">
        <w:rPr>
          <w:rFonts w:eastAsia="Times New Roman"/>
          <w:color w:val="000000"/>
          <w:szCs w:val="24"/>
        </w:rPr>
        <w:t xml:space="preserve"> NO3-N: -7%</w:t>
      </w:r>
      <w:r w:rsidRPr="00311B39">
        <w:rPr>
          <w:rFonts w:eastAsia="Times New Roman"/>
          <w:color w:val="000000"/>
          <w:szCs w:val="24"/>
        </w:rPr>
        <w:tab/>
      </w:r>
      <w:r w:rsidRPr="00311B39">
        <w:rPr>
          <w:rFonts w:eastAsia="Times New Roman"/>
          <w:color w:val="000000"/>
          <w:szCs w:val="24"/>
          <w:u w:val="single"/>
        </w:rPr>
        <w:t>Surface:</w:t>
      </w:r>
      <w:r w:rsidRPr="00311B39">
        <w:rPr>
          <w:rFonts w:eastAsia="Times New Roman"/>
          <w:color w:val="000000"/>
          <w:szCs w:val="24"/>
        </w:rPr>
        <w:t xml:space="preserve"> TP: -29%</w:t>
      </w:r>
    </w:p>
    <w:p w14:paraId="178E0B2A" w14:textId="77777777" w:rsidR="001F7161" w:rsidRPr="00311B39" w:rsidRDefault="001F7161" w:rsidP="000646DF">
      <w:pPr>
        <w:rPr>
          <w:rFonts w:eastAsia="Times New Roman"/>
          <w:color w:val="000000"/>
          <w:szCs w:val="24"/>
        </w:rPr>
      </w:pPr>
    </w:p>
    <w:p w14:paraId="3F4F1915" w14:textId="77777777" w:rsidR="001F7161" w:rsidRPr="00311B39" w:rsidRDefault="001F7161" w:rsidP="000646DF">
      <w:pPr>
        <w:rPr>
          <w:rFonts w:eastAsia="Times New Roman"/>
          <w:color w:val="000000"/>
          <w:szCs w:val="24"/>
        </w:rPr>
      </w:pPr>
      <w:r w:rsidRPr="00311B39">
        <w:rPr>
          <w:rFonts w:eastAsia="Times New Roman"/>
          <w:color w:val="000000"/>
          <w:szCs w:val="24"/>
        </w:rPr>
        <w:t>Pennsylvania, plots, no-till corn-soybean-small grain rotation, 4 yr, swine slurry</w:t>
      </w:r>
    </w:p>
    <w:p w14:paraId="588217C3"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Aerated and banded</w:t>
      </w:r>
    </w:p>
    <w:p w14:paraId="11D68B94"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Broadcast w/out incorporation </w:t>
      </w:r>
    </w:p>
    <w:p w14:paraId="6EB56A47"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 Subsurface:</w:t>
      </w:r>
      <w:r w:rsidRPr="00311B39">
        <w:rPr>
          <w:rFonts w:eastAsia="Times New Roman"/>
          <w:color w:val="000000"/>
          <w:szCs w:val="24"/>
        </w:rPr>
        <w:t xml:space="preserve"> NO3-N: +27%</w:t>
      </w:r>
      <w:r w:rsidRPr="00311B39">
        <w:rPr>
          <w:rFonts w:eastAsia="Times New Roman"/>
          <w:color w:val="000000"/>
          <w:szCs w:val="24"/>
        </w:rPr>
        <w:tab/>
      </w:r>
      <w:r w:rsidRPr="00311B39">
        <w:rPr>
          <w:rFonts w:eastAsia="Times New Roman"/>
          <w:color w:val="000000"/>
          <w:szCs w:val="24"/>
          <w:u w:val="single"/>
        </w:rPr>
        <w:t>Surface:</w:t>
      </w:r>
      <w:r w:rsidRPr="00311B39">
        <w:rPr>
          <w:rFonts w:eastAsia="Times New Roman"/>
          <w:color w:val="000000"/>
          <w:szCs w:val="24"/>
        </w:rPr>
        <w:t xml:space="preserve"> TP: -29%</w:t>
      </w:r>
    </w:p>
    <w:p w14:paraId="40BB2ADE" w14:textId="77777777" w:rsidR="001F7161" w:rsidRPr="00311B39" w:rsidRDefault="001F7161" w:rsidP="000646DF">
      <w:pPr>
        <w:rPr>
          <w:rFonts w:eastAsia="Times New Roman"/>
          <w:color w:val="000000"/>
          <w:szCs w:val="24"/>
        </w:rPr>
      </w:pPr>
    </w:p>
    <w:p w14:paraId="676850E6" w14:textId="77777777" w:rsidR="001F7161" w:rsidRDefault="001F7161">
      <w:pPr>
        <w:rPr>
          <w:rFonts w:eastAsia="Times New Roman"/>
          <w:b/>
          <w:color w:val="000000"/>
          <w:szCs w:val="24"/>
        </w:rPr>
      </w:pPr>
      <w:r>
        <w:rPr>
          <w:rFonts w:eastAsia="Times New Roman"/>
          <w:b/>
          <w:color w:val="000000"/>
          <w:szCs w:val="24"/>
        </w:rPr>
        <w:br w:type="page"/>
      </w:r>
    </w:p>
    <w:p w14:paraId="27F487FC" w14:textId="77777777" w:rsidR="001F7161" w:rsidRPr="00311B39" w:rsidRDefault="001F7161" w:rsidP="000646DF">
      <w:pPr>
        <w:rPr>
          <w:rFonts w:eastAsia="Times New Roman"/>
          <w:b/>
          <w:color w:val="000000"/>
          <w:szCs w:val="24"/>
        </w:rPr>
      </w:pPr>
      <w:r w:rsidRPr="005315B8">
        <w:rPr>
          <w:rFonts w:eastAsia="Times New Roman"/>
          <w:b/>
          <w:color w:val="000000"/>
          <w:szCs w:val="24"/>
        </w:rPr>
        <w:t xml:space="preserve">Manure </w:t>
      </w:r>
      <w:r w:rsidRPr="00311B39">
        <w:rPr>
          <w:rFonts w:eastAsia="Times New Roman"/>
          <w:b/>
          <w:color w:val="000000"/>
          <w:szCs w:val="24"/>
        </w:rPr>
        <w:t>A</w:t>
      </w:r>
      <w:r w:rsidRPr="005315B8">
        <w:rPr>
          <w:rFonts w:eastAsia="Times New Roman"/>
          <w:b/>
          <w:color w:val="000000"/>
          <w:szCs w:val="24"/>
        </w:rPr>
        <w:t xml:space="preserve">pplication </w:t>
      </w:r>
      <w:r w:rsidRPr="00311B39">
        <w:rPr>
          <w:rFonts w:eastAsia="Times New Roman"/>
          <w:b/>
          <w:color w:val="000000"/>
          <w:szCs w:val="24"/>
        </w:rPr>
        <w:t>T</w:t>
      </w:r>
      <w:r w:rsidRPr="005315B8">
        <w:rPr>
          <w:rFonts w:eastAsia="Times New Roman"/>
          <w:b/>
          <w:color w:val="000000"/>
          <w:szCs w:val="24"/>
        </w:rPr>
        <w:t>iming</w:t>
      </w:r>
    </w:p>
    <w:p w14:paraId="6B118EC2" w14:textId="77777777" w:rsidR="001F7161" w:rsidRPr="00311B39" w:rsidRDefault="001F7161" w:rsidP="000646DF">
      <w:pPr>
        <w:rPr>
          <w:rFonts w:eastAsia="Times New Roman"/>
          <w:i/>
          <w:color w:val="000000"/>
          <w:szCs w:val="24"/>
        </w:rPr>
      </w:pPr>
      <w:r w:rsidRPr="00311B39">
        <w:rPr>
          <w:rFonts w:eastAsia="Times New Roman"/>
          <w:i/>
          <w:color w:val="000000"/>
          <w:szCs w:val="24"/>
        </w:rPr>
        <w:t>Klienman and Sharpley 2003</w:t>
      </w:r>
    </w:p>
    <w:p w14:paraId="1B9E9BDE" w14:textId="77777777" w:rsidR="001F7161" w:rsidRPr="00311B39" w:rsidRDefault="001F7161" w:rsidP="000646DF">
      <w:pPr>
        <w:autoSpaceDE w:val="0"/>
        <w:autoSpaceDN w:val="0"/>
        <w:adjustRightInd w:val="0"/>
        <w:rPr>
          <w:rFonts w:eastAsia="Times New Roman"/>
          <w:color w:val="000000"/>
          <w:szCs w:val="24"/>
        </w:rPr>
      </w:pPr>
      <w:r w:rsidRPr="00311B39">
        <w:rPr>
          <w:rFonts w:eastAsia="Times New Roman"/>
          <w:color w:val="000000"/>
          <w:szCs w:val="24"/>
        </w:rPr>
        <w:t>NOTE: Five manure application rates tested for each manure type; manure application rates calculated for representative P application rate of 100 kg/ha based on manure test data reported in Table 2.  TP loss calculated from Table 5 for the 100 kg TP/ha rate). We converted mg to kg/ha multiplying by 0.01 (0.2 m</w:t>
      </w:r>
      <w:r w:rsidRPr="00311B39">
        <w:rPr>
          <w:rFonts w:eastAsia="Times New Roman"/>
          <w:color w:val="000000"/>
          <w:szCs w:val="24"/>
          <w:vertAlign w:val="superscript"/>
        </w:rPr>
        <w:t>2</w:t>
      </w:r>
      <w:r w:rsidRPr="00311B39">
        <w:rPr>
          <w:rFonts w:eastAsia="Times New Roman"/>
          <w:color w:val="000000"/>
          <w:szCs w:val="24"/>
        </w:rPr>
        <w:t xml:space="preserve"> box size). We used the 3-day cumulative TP removal as the control and calculated the TP removal for 10-day and 24-day storms as the difference between the reported cumulative total and the cumulative total for the previous storm (e.g., 10-day TP removal = (10-day cumulative)-(3-day cumulative)). This approach results in a MAXIMUM difference because it ignores P depletion from previous storms, a possibility noted by the authors. The authors, however, indicated that depletion was not the sole source of reduced (generally) P losses in subsequent storms.</w:t>
      </w:r>
    </w:p>
    <w:p w14:paraId="2ECE6300" w14:textId="77777777" w:rsidR="001F7161" w:rsidRPr="00311B39" w:rsidRDefault="001F7161" w:rsidP="000646DF">
      <w:pPr>
        <w:rPr>
          <w:rFonts w:eastAsia="Times New Roman"/>
          <w:color w:val="000000"/>
          <w:szCs w:val="24"/>
        </w:rPr>
      </w:pPr>
    </w:p>
    <w:p w14:paraId="3EB8B830" w14:textId="77777777" w:rsidR="001F7161" w:rsidRPr="00311B39" w:rsidRDefault="001F7161" w:rsidP="000646DF">
      <w:pPr>
        <w:rPr>
          <w:rFonts w:eastAsia="Times New Roman"/>
          <w:color w:val="000000"/>
          <w:szCs w:val="24"/>
        </w:rPr>
      </w:pPr>
      <w:r w:rsidRPr="00311B39">
        <w:rPr>
          <w:rFonts w:eastAsia="Times New Roman"/>
          <w:color w:val="000000"/>
          <w:szCs w:val="24"/>
        </w:rPr>
        <w:t xml:space="preserve">Pennsylvania, soil boxes, no crop, simulated rain, 3 manures at 100 kg TP/ha (liquid dairy, solid layer, liquid swine), 2 soils (Buchanan and Lewbeach) </w:t>
      </w:r>
    </w:p>
    <w:p w14:paraId="4F7EE453"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Application 10 and 24 days before rain</w:t>
      </w:r>
    </w:p>
    <w:p w14:paraId="520A2AA7"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Application 3 days before rain</w:t>
      </w:r>
    </w:p>
    <w:p w14:paraId="6B13351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See table below for effectiveness vs. 3 day.</w:t>
      </w:r>
    </w:p>
    <w:p w14:paraId="5AE886D3" w14:textId="77777777" w:rsidR="001F7161" w:rsidRPr="00311B39" w:rsidRDefault="001F7161" w:rsidP="000646DF">
      <w:pPr>
        <w:rPr>
          <w:rFonts w:eastAsia="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747B67" w:rsidRPr="00311B39" w14:paraId="7BA0DBFB" w14:textId="77777777" w:rsidTr="009526D5">
        <w:tc>
          <w:tcPr>
            <w:tcW w:w="2394" w:type="dxa"/>
            <w:shd w:val="pct10" w:color="auto" w:fill="auto"/>
          </w:tcPr>
          <w:p w14:paraId="258933FB" w14:textId="77777777" w:rsidR="001F7161" w:rsidRPr="009526D5" w:rsidRDefault="001F7161" w:rsidP="009526D5">
            <w:pPr>
              <w:jc w:val="center"/>
              <w:rPr>
                <w:rFonts w:ascii="Times New Roman" w:eastAsia="Times New Roman" w:hAnsi="Times New Roman"/>
                <w:b/>
                <w:color w:val="000000"/>
                <w:szCs w:val="24"/>
              </w:rPr>
            </w:pPr>
            <w:r w:rsidRPr="009526D5">
              <w:rPr>
                <w:rFonts w:ascii="Times New Roman" w:eastAsia="Times New Roman" w:hAnsi="Times New Roman"/>
                <w:b/>
                <w:color w:val="000000"/>
                <w:szCs w:val="24"/>
              </w:rPr>
              <w:t>Soil</w:t>
            </w:r>
          </w:p>
        </w:tc>
        <w:tc>
          <w:tcPr>
            <w:tcW w:w="2394" w:type="dxa"/>
            <w:shd w:val="pct10" w:color="auto" w:fill="auto"/>
          </w:tcPr>
          <w:p w14:paraId="1B9BEA2B" w14:textId="77777777" w:rsidR="001F7161" w:rsidRPr="009526D5" w:rsidRDefault="001F7161" w:rsidP="009526D5">
            <w:pPr>
              <w:jc w:val="center"/>
              <w:rPr>
                <w:rFonts w:ascii="Times New Roman" w:eastAsia="Times New Roman" w:hAnsi="Times New Roman"/>
                <w:b/>
                <w:color w:val="000000"/>
                <w:szCs w:val="24"/>
              </w:rPr>
            </w:pPr>
            <w:r w:rsidRPr="009526D5">
              <w:rPr>
                <w:rFonts w:ascii="Times New Roman" w:eastAsia="Times New Roman" w:hAnsi="Times New Roman"/>
                <w:b/>
                <w:color w:val="000000"/>
                <w:szCs w:val="24"/>
              </w:rPr>
              <w:t>Manure Type</w:t>
            </w:r>
          </w:p>
        </w:tc>
        <w:tc>
          <w:tcPr>
            <w:tcW w:w="2394" w:type="dxa"/>
            <w:shd w:val="pct10" w:color="auto" w:fill="auto"/>
          </w:tcPr>
          <w:p w14:paraId="4773401F" w14:textId="77777777" w:rsidR="001F7161" w:rsidRPr="009526D5" w:rsidRDefault="001F7161" w:rsidP="009526D5">
            <w:pPr>
              <w:jc w:val="center"/>
              <w:rPr>
                <w:rFonts w:ascii="Times New Roman" w:eastAsia="Times New Roman" w:hAnsi="Times New Roman"/>
                <w:b/>
                <w:color w:val="000000"/>
                <w:szCs w:val="24"/>
              </w:rPr>
            </w:pPr>
            <w:r w:rsidRPr="009526D5">
              <w:rPr>
                <w:rFonts w:ascii="Times New Roman" w:eastAsia="Times New Roman" w:hAnsi="Times New Roman"/>
                <w:b/>
                <w:color w:val="000000"/>
                <w:szCs w:val="24"/>
              </w:rPr>
              <w:t>10 day</w:t>
            </w:r>
          </w:p>
        </w:tc>
        <w:tc>
          <w:tcPr>
            <w:tcW w:w="2394" w:type="dxa"/>
            <w:shd w:val="pct10" w:color="auto" w:fill="auto"/>
          </w:tcPr>
          <w:p w14:paraId="2B6FD090" w14:textId="77777777" w:rsidR="001F7161" w:rsidRPr="009526D5" w:rsidRDefault="001F7161" w:rsidP="009526D5">
            <w:pPr>
              <w:jc w:val="center"/>
              <w:rPr>
                <w:rFonts w:ascii="Times New Roman" w:eastAsia="Times New Roman" w:hAnsi="Times New Roman"/>
                <w:b/>
                <w:color w:val="000000"/>
                <w:szCs w:val="24"/>
              </w:rPr>
            </w:pPr>
            <w:r w:rsidRPr="009526D5">
              <w:rPr>
                <w:rFonts w:ascii="Times New Roman" w:eastAsia="Times New Roman" w:hAnsi="Times New Roman"/>
                <w:b/>
                <w:color w:val="000000"/>
                <w:szCs w:val="24"/>
              </w:rPr>
              <w:t>24 day</w:t>
            </w:r>
          </w:p>
        </w:tc>
      </w:tr>
      <w:tr w:rsidR="00747B67" w:rsidRPr="00311B39" w14:paraId="41FF5641" w14:textId="77777777" w:rsidTr="009526D5">
        <w:tc>
          <w:tcPr>
            <w:tcW w:w="2394" w:type="dxa"/>
            <w:shd w:val="clear" w:color="auto" w:fill="auto"/>
          </w:tcPr>
          <w:p w14:paraId="65242ACF" w14:textId="77777777" w:rsidR="001F7161" w:rsidRPr="009526D5" w:rsidRDefault="001F7161">
            <w:pPr>
              <w:rPr>
                <w:rFonts w:ascii="Times New Roman" w:hAnsi="Times New Roman"/>
                <w:szCs w:val="24"/>
              </w:rPr>
            </w:pPr>
            <w:r w:rsidRPr="009526D5">
              <w:rPr>
                <w:rFonts w:ascii="Times New Roman" w:eastAsia="Times New Roman" w:hAnsi="Times New Roman"/>
                <w:color w:val="000000"/>
                <w:szCs w:val="24"/>
              </w:rPr>
              <w:t>Buchanan</w:t>
            </w:r>
          </w:p>
        </w:tc>
        <w:tc>
          <w:tcPr>
            <w:tcW w:w="2394" w:type="dxa"/>
            <w:shd w:val="clear" w:color="auto" w:fill="auto"/>
            <w:vAlign w:val="bottom"/>
          </w:tcPr>
          <w:p w14:paraId="378B4681" w14:textId="77777777" w:rsidR="001F7161" w:rsidRPr="009526D5" w:rsidRDefault="001F7161" w:rsidP="009526D5">
            <w:pPr>
              <w:jc w:val="center"/>
              <w:rPr>
                <w:rFonts w:ascii="Times New Roman" w:hAnsi="Times New Roman"/>
                <w:color w:val="000000"/>
                <w:szCs w:val="24"/>
              </w:rPr>
            </w:pPr>
            <w:r w:rsidRPr="009526D5">
              <w:rPr>
                <w:rFonts w:ascii="Times New Roman" w:hAnsi="Times New Roman"/>
                <w:color w:val="000000"/>
                <w:szCs w:val="24"/>
              </w:rPr>
              <w:t>Dairy</w:t>
            </w:r>
          </w:p>
        </w:tc>
        <w:tc>
          <w:tcPr>
            <w:tcW w:w="2394" w:type="dxa"/>
            <w:shd w:val="clear" w:color="auto" w:fill="auto"/>
          </w:tcPr>
          <w:p w14:paraId="751C8DA4"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-22%</w:t>
            </w:r>
          </w:p>
        </w:tc>
        <w:tc>
          <w:tcPr>
            <w:tcW w:w="2394" w:type="dxa"/>
            <w:shd w:val="clear" w:color="auto" w:fill="auto"/>
          </w:tcPr>
          <w:p w14:paraId="6372B10E"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-67%</w:t>
            </w:r>
          </w:p>
        </w:tc>
      </w:tr>
      <w:tr w:rsidR="00747B67" w:rsidRPr="00311B39" w14:paraId="3F027B6D" w14:textId="77777777" w:rsidTr="009526D5">
        <w:tc>
          <w:tcPr>
            <w:tcW w:w="2394" w:type="dxa"/>
            <w:shd w:val="clear" w:color="auto" w:fill="auto"/>
          </w:tcPr>
          <w:p w14:paraId="7B9CD23A" w14:textId="77777777" w:rsidR="001F7161" w:rsidRPr="009526D5" w:rsidRDefault="001F7161">
            <w:pPr>
              <w:rPr>
                <w:rFonts w:ascii="Times New Roman" w:hAnsi="Times New Roman"/>
                <w:szCs w:val="24"/>
              </w:rPr>
            </w:pPr>
            <w:r w:rsidRPr="009526D5">
              <w:rPr>
                <w:rFonts w:ascii="Times New Roman" w:eastAsia="Times New Roman" w:hAnsi="Times New Roman"/>
                <w:color w:val="000000"/>
                <w:szCs w:val="24"/>
              </w:rPr>
              <w:t>Buchanan</w:t>
            </w:r>
          </w:p>
        </w:tc>
        <w:tc>
          <w:tcPr>
            <w:tcW w:w="2394" w:type="dxa"/>
            <w:shd w:val="clear" w:color="auto" w:fill="auto"/>
            <w:vAlign w:val="bottom"/>
          </w:tcPr>
          <w:p w14:paraId="4A39FA60" w14:textId="77777777" w:rsidR="001F7161" w:rsidRPr="009526D5" w:rsidRDefault="001F7161" w:rsidP="009526D5">
            <w:pPr>
              <w:jc w:val="center"/>
              <w:rPr>
                <w:rFonts w:ascii="Times New Roman" w:hAnsi="Times New Roman"/>
                <w:color w:val="000000"/>
                <w:szCs w:val="24"/>
              </w:rPr>
            </w:pPr>
            <w:r w:rsidRPr="009526D5">
              <w:rPr>
                <w:rFonts w:ascii="Times New Roman" w:hAnsi="Times New Roman"/>
                <w:color w:val="000000"/>
                <w:szCs w:val="24"/>
              </w:rPr>
              <w:t>Layer</w:t>
            </w:r>
          </w:p>
        </w:tc>
        <w:tc>
          <w:tcPr>
            <w:tcW w:w="2394" w:type="dxa"/>
            <w:shd w:val="clear" w:color="auto" w:fill="auto"/>
          </w:tcPr>
          <w:p w14:paraId="2D46FFBB"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-86%</w:t>
            </w:r>
          </w:p>
        </w:tc>
        <w:tc>
          <w:tcPr>
            <w:tcW w:w="2394" w:type="dxa"/>
            <w:shd w:val="clear" w:color="auto" w:fill="auto"/>
          </w:tcPr>
          <w:p w14:paraId="17CD6E05"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-93%</w:t>
            </w:r>
          </w:p>
        </w:tc>
      </w:tr>
      <w:tr w:rsidR="00747B67" w:rsidRPr="00311B39" w14:paraId="048FC2CD" w14:textId="77777777" w:rsidTr="009526D5">
        <w:tc>
          <w:tcPr>
            <w:tcW w:w="2394" w:type="dxa"/>
            <w:shd w:val="clear" w:color="auto" w:fill="auto"/>
          </w:tcPr>
          <w:p w14:paraId="5D45D49F" w14:textId="77777777" w:rsidR="001F7161" w:rsidRPr="009526D5" w:rsidRDefault="001F7161">
            <w:pPr>
              <w:rPr>
                <w:rFonts w:ascii="Times New Roman" w:hAnsi="Times New Roman"/>
                <w:szCs w:val="24"/>
              </w:rPr>
            </w:pPr>
            <w:r w:rsidRPr="009526D5">
              <w:rPr>
                <w:rFonts w:ascii="Times New Roman" w:eastAsia="Times New Roman" w:hAnsi="Times New Roman"/>
                <w:color w:val="000000"/>
                <w:szCs w:val="24"/>
              </w:rPr>
              <w:t>Buchanan</w:t>
            </w:r>
          </w:p>
        </w:tc>
        <w:tc>
          <w:tcPr>
            <w:tcW w:w="2394" w:type="dxa"/>
            <w:shd w:val="clear" w:color="auto" w:fill="auto"/>
            <w:vAlign w:val="bottom"/>
          </w:tcPr>
          <w:p w14:paraId="5AFAB14D" w14:textId="77777777" w:rsidR="001F7161" w:rsidRPr="009526D5" w:rsidRDefault="001F7161" w:rsidP="009526D5">
            <w:pPr>
              <w:jc w:val="center"/>
              <w:rPr>
                <w:rFonts w:ascii="Times New Roman" w:hAnsi="Times New Roman"/>
                <w:color w:val="000000"/>
                <w:szCs w:val="24"/>
              </w:rPr>
            </w:pPr>
            <w:r w:rsidRPr="009526D5">
              <w:rPr>
                <w:rFonts w:ascii="Times New Roman" w:hAnsi="Times New Roman"/>
                <w:color w:val="000000"/>
                <w:szCs w:val="24"/>
              </w:rPr>
              <w:t>Swine</w:t>
            </w:r>
          </w:p>
        </w:tc>
        <w:tc>
          <w:tcPr>
            <w:tcW w:w="2394" w:type="dxa"/>
            <w:shd w:val="clear" w:color="auto" w:fill="auto"/>
          </w:tcPr>
          <w:p w14:paraId="5E70B322"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-77%</w:t>
            </w:r>
          </w:p>
        </w:tc>
        <w:tc>
          <w:tcPr>
            <w:tcW w:w="2394" w:type="dxa"/>
            <w:shd w:val="clear" w:color="auto" w:fill="auto"/>
          </w:tcPr>
          <w:p w14:paraId="2495093A"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-91%</w:t>
            </w:r>
          </w:p>
        </w:tc>
      </w:tr>
      <w:tr w:rsidR="00747B67" w:rsidRPr="00311B39" w14:paraId="2EA4CF16" w14:textId="77777777" w:rsidTr="009526D5">
        <w:tc>
          <w:tcPr>
            <w:tcW w:w="2394" w:type="dxa"/>
            <w:shd w:val="clear" w:color="auto" w:fill="auto"/>
          </w:tcPr>
          <w:p w14:paraId="1A30E5F3" w14:textId="77777777" w:rsidR="001F7161" w:rsidRPr="009526D5" w:rsidRDefault="001F7161">
            <w:pPr>
              <w:rPr>
                <w:rFonts w:ascii="Times New Roman" w:hAnsi="Times New Roman"/>
                <w:szCs w:val="24"/>
              </w:rPr>
            </w:pPr>
            <w:r w:rsidRPr="009526D5">
              <w:rPr>
                <w:rFonts w:ascii="Times New Roman" w:eastAsia="Times New Roman" w:hAnsi="Times New Roman"/>
                <w:color w:val="000000"/>
                <w:szCs w:val="24"/>
              </w:rPr>
              <w:t>Lewbeach</w:t>
            </w:r>
          </w:p>
        </w:tc>
        <w:tc>
          <w:tcPr>
            <w:tcW w:w="2394" w:type="dxa"/>
            <w:shd w:val="clear" w:color="auto" w:fill="auto"/>
            <w:vAlign w:val="bottom"/>
          </w:tcPr>
          <w:p w14:paraId="60F26CF3" w14:textId="77777777" w:rsidR="001F7161" w:rsidRPr="009526D5" w:rsidRDefault="001F7161" w:rsidP="009526D5">
            <w:pPr>
              <w:jc w:val="center"/>
              <w:rPr>
                <w:rFonts w:ascii="Times New Roman" w:hAnsi="Times New Roman"/>
                <w:color w:val="000000"/>
                <w:szCs w:val="24"/>
              </w:rPr>
            </w:pPr>
            <w:r w:rsidRPr="009526D5">
              <w:rPr>
                <w:rFonts w:ascii="Times New Roman" w:hAnsi="Times New Roman"/>
                <w:color w:val="000000"/>
                <w:szCs w:val="24"/>
              </w:rPr>
              <w:t>Dairy</w:t>
            </w:r>
          </w:p>
        </w:tc>
        <w:tc>
          <w:tcPr>
            <w:tcW w:w="2394" w:type="dxa"/>
            <w:shd w:val="clear" w:color="auto" w:fill="auto"/>
          </w:tcPr>
          <w:p w14:paraId="4F4A7FAB"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+10%</w:t>
            </w:r>
          </w:p>
        </w:tc>
        <w:tc>
          <w:tcPr>
            <w:tcW w:w="2394" w:type="dxa"/>
            <w:shd w:val="clear" w:color="auto" w:fill="auto"/>
          </w:tcPr>
          <w:p w14:paraId="78109158"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-62%</w:t>
            </w:r>
          </w:p>
        </w:tc>
      </w:tr>
      <w:tr w:rsidR="00747B67" w:rsidRPr="00311B39" w14:paraId="79D8BBB2" w14:textId="77777777" w:rsidTr="009526D5">
        <w:tc>
          <w:tcPr>
            <w:tcW w:w="2394" w:type="dxa"/>
            <w:shd w:val="clear" w:color="auto" w:fill="auto"/>
          </w:tcPr>
          <w:p w14:paraId="03A94B0C" w14:textId="77777777" w:rsidR="001F7161" w:rsidRPr="009526D5" w:rsidRDefault="001F7161">
            <w:pPr>
              <w:rPr>
                <w:rFonts w:ascii="Times New Roman" w:hAnsi="Times New Roman"/>
                <w:szCs w:val="24"/>
              </w:rPr>
            </w:pPr>
            <w:r w:rsidRPr="009526D5">
              <w:rPr>
                <w:rFonts w:ascii="Times New Roman" w:eastAsia="Times New Roman" w:hAnsi="Times New Roman"/>
                <w:color w:val="000000"/>
                <w:szCs w:val="24"/>
              </w:rPr>
              <w:t>Lewbeach</w:t>
            </w:r>
          </w:p>
        </w:tc>
        <w:tc>
          <w:tcPr>
            <w:tcW w:w="2394" w:type="dxa"/>
            <w:shd w:val="clear" w:color="auto" w:fill="auto"/>
            <w:vAlign w:val="bottom"/>
          </w:tcPr>
          <w:p w14:paraId="10B0CCDA" w14:textId="77777777" w:rsidR="001F7161" w:rsidRPr="009526D5" w:rsidRDefault="001F7161" w:rsidP="009526D5">
            <w:pPr>
              <w:jc w:val="center"/>
              <w:rPr>
                <w:rFonts w:ascii="Times New Roman" w:hAnsi="Times New Roman"/>
                <w:color w:val="000000"/>
                <w:szCs w:val="24"/>
              </w:rPr>
            </w:pPr>
            <w:r w:rsidRPr="009526D5">
              <w:rPr>
                <w:rFonts w:ascii="Times New Roman" w:hAnsi="Times New Roman"/>
                <w:color w:val="000000"/>
                <w:szCs w:val="24"/>
              </w:rPr>
              <w:t>Layer</w:t>
            </w:r>
          </w:p>
        </w:tc>
        <w:tc>
          <w:tcPr>
            <w:tcW w:w="2394" w:type="dxa"/>
            <w:shd w:val="clear" w:color="auto" w:fill="auto"/>
          </w:tcPr>
          <w:p w14:paraId="69AF713A"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-66%</w:t>
            </w:r>
          </w:p>
        </w:tc>
        <w:tc>
          <w:tcPr>
            <w:tcW w:w="2394" w:type="dxa"/>
            <w:shd w:val="clear" w:color="auto" w:fill="auto"/>
          </w:tcPr>
          <w:p w14:paraId="0A97BA74"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-77%</w:t>
            </w:r>
          </w:p>
        </w:tc>
      </w:tr>
      <w:tr w:rsidR="00747B67" w:rsidRPr="00311B39" w14:paraId="2311D5B0" w14:textId="77777777" w:rsidTr="009526D5">
        <w:tc>
          <w:tcPr>
            <w:tcW w:w="2394" w:type="dxa"/>
            <w:shd w:val="clear" w:color="auto" w:fill="auto"/>
          </w:tcPr>
          <w:p w14:paraId="0AA5876A" w14:textId="77777777" w:rsidR="001F7161" w:rsidRPr="009526D5" w:rsidRDefault="001F7161">
            <w:pPr>
              <w:rPr>
                <w:rFonts w:ascii="Times New Roman" w:hAnsi="Times New Roman"/>
                <w:szCs w:val="24"/>
              </w:rPr>
            </w:pPr>
            <w:r w:rsidRPr="009526D5">
              <w:rPr>
                <w:rFonts w:ascii="Times New Roman" w:eastAsia="Times New Roman" w:hAnsi="Times New Roman"/>
                <w:color w:val="000000"/>
                <w:szCs w:val="24"/>
              </w:rPr>
              <w:t>Lewbeach</w:t>
            </w:r>
          </w:p>
        </w:tc>
        <w:tc>
          <w:tcPr>
            <w:tcW w:w="2394" w:type="dxa"/>
            <w:shd w:val="clear" w:color="auto" w:fill="auto"/>
            <w:vAlign w:val="bottom"/>
          </w:tcPr>
          <w:p w14:paraId="0B48A8C8" w14:textId="77777777" w:rsidR="001F7161" w:rsidRPr="009526D5" w:rsidRDefault="001F7161" w:rsidP="009526D5">
            <w:pPr>
              <w:jc w:val="center"/>
              <w:rPr>
                <w:rFonts w:ascii="Times New Roman" w:hAnsi="Times New Roman"/>
                <w:color w:val="000000"/>
                <w:szCs w:val="24"/>
              </w:rPr>
            </w:pPr>
            <w:r w:rsidRPr="009526D5">
              <w:rPr>
                <w:rFonts w:ascii="Times New Roman" w:hAnsi="Times New Roman"/>
                <w:color w:val="000000"/>
                <w:szCs w:val="24"/>
              </w:rPr>
              <w:t>Swine</w:t>
            </w:r>
          </w:p>
        </w:tc>
        <w:tc>
          <w:tcPr>
            <w:tcW w:w="2394" w:type="dxa"/>
            <w:shd w:val="clear" w:color="auto" w:fill="auto"/>
          </w:tcPr>
          <w:p w14:paraId="7D7FA7C4"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-58%</w:t>
            </w:r>
          </w:p>
        </w:tc>
        <w:tc>
          <w:tcPr>
            <w:tcW w:w="2394" w:type="dxa"/>
            <w:shd w:val="clear" w:color="auto" w:fill="auto"/>
          </w:tcPr>
          <w:p w14:paraId="2554035D" w14:textId="77777777" w:rsidR="001F7161" w:rsidRPr="009526D5" w:rsidRDefault="001F7161" w:rsidP="009526D5">
            <w:pPr>
              <w:jc w:val="center"/>
              <w:rPr>
                <w:rFonts w:ascii="Times New Roman" w:eastAsia="Times New Roman" w:hAnsi="Times New Roman"/>
                <w:color w:val="000000"/>
                <w:szCs w:val="24"/>
              </w:rPr>
            </w:pPr>
            <w:r w:rsidRPr="009526D5">
              <w:rPr>
                <w:rFonts w:ascii="Times New Roman" w:eastAsia="Times New Roman" w:hAnsi="Times New Roman"/>
                <w:color w:val="000000"/>
                <w:szCs w:val="24"/>
              </w:rPr>
              <w:t>-80%</w:t>
            </w:r>
          </w:p>
        </w:tc>
      </w:tr>
    </w:tbl>
    <w:p w14:paraId="7E3F7EAD" w14:textId="77777777" w:rsidR="001F7161" w:rsidRPr="00311B39" w:rsidRDefault="001F7161" w:rsidP="000646DF">
      <w:pPr>
        <w:rPr>
          <w:rFonts w:eastAsia="Times New Roman"/>
          <w:color w:val="000000"/>
          <w:szCs w:val="24"/>
        </w:rPr>
      </w:pPr>
    </w:p>
    <w:p w14:paraId="64EBA676" w14:textId="77777777" w:rsidR="001F7161" w:rsidRPr="00311B39" w:rsidRDefault="001F7161" w:rsidP="000646DF">
      <w:pPr>
        <w:rPr>
          <w:rFonts w:eastAsia="Times New Roman"/>
          <w:i/>
          <w:color w:val="000000"/>
          <w:szCs w:val="24"/>
        </w:rPr>
      </w:pPr>
      <w:r w:rsidRPr="00311B39">
        <w:rPr>
          <w:rFonts w:eastAsia="Times New Roman"/>
          <w:i/>
          <w:color w:val="000000"/>
          <w:szCs w:val="24"/>
        </w:rPr>
        <w:t>Gangbazo et al. 1995</w:t>
      </w:r>
    </w:p>
    <w:p w14:paraId="3F5DE132" w14:textId="77777777" w:rsidR="001F7161" w:rsidRPr="00311B39" w:rsidRDefault="001F7161" w:rsidP="000646DF">
      <w:pPr>
        <w:rPr>
          <w:rFonts w:eastAsia="Times New Roman"/>
          <w:color w:val="000000"/>
          <w:szCs w:val="24"/>
        </w:rPr>
      </w:pPr>
      <w:r w:rsidRPr="00311B39">
        <w:rPr>
          <w:rFonts w:eastAsia="Times New Roman"/>
          <w:color w:val="000000"/>
          <w:szCs w:val="24"/>
        </w:rPr>
        <w:t>Quebec, plot, silage corn, natural rain, 3 yr, 180 kg N/ha NH4-NO3 + 360 kg N/ha liquid hog manure</w:t>
      </w:r>
    </w:p>
    <w:p w14:paraId="0F951D53"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Spring application</w:t>
      </w:r>
    </w:p>
    <w:p w14:paraId="6692AAAE"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Fall application</w:t>
      </w:r>
    </w:p>
    <w:p w14:paraId="23AAB186"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szCs w:val="24"/>
        </w:rPr>
        <w:t xml:space="preserve"> </w:t>
      </w:r>
      <w:r w:rsidRPr="00311B39">
        <w:rPr>
          <w:szCs w:val="24"/>
          <w:u w:val="single"/>
        </w:rPr>
        <w:t>Surface+Subsurface NH</w:t>
      </w:r>
      <w:r w:rsidRPr="00311B39">
        <w:rPr>
          <w:szCs w:val="24"/>
          <w:u w:val="single"/>
          <w:vertAlign w:val="subscript"/>
        </w:rPr>
        <w:t>4</w:t>
      </w:r>
      <w:r w:rsidRPr="00311B39">
        <w:rPr>
          <w:szCs w:val="24"/>
          <w:u w:val="single"/>
        </w:rPr>
        <w:t>-N:</w:t>
      </w:r>
      <w:r w:rsidRPr="00311B39">
        <w:rPr>
          <w:szCs w:val="24"/>
        </w:rPr>
        <w:t xml:space="preserve"> </w:t>
      </w:r>
      <w:r w:rsidRPr="00311B39">
        <w:rPr>
          <w:rFonts w:eastAsia="Times New Roman"/>
          <w:color w:val="000000"/>
          <w:szCs w:val="24"/>
        </w:rPr>
        <w:t xml:space="preserve">Yr 1: NS; Yr 2: -67%; Yr 3: -67%  </w:t>
      </w:r>
    </w:p>
    <w:p w14:paraId="66693320" w14:textId="77777777" w:rsidR="001F7161" w:rsidRPr="00311B39" w:rsidRDefault="001F7161" w:rsidP="000646DF">
      <w:pPr>
        <w:rPr>
          <w:rFonts w:eastAsia="Times New Roman"/>
          <w:b/>
          <w:i/>
          <w:color w:val="000000"/>
          <w:szCs w:val="24"/>
        </w:rPr>
      </w:pPr>
      <w:r w:rsidRPr="00311B39">
        <w:rPr>
          <w:rFonts w:eastAsia="Times New Roman"/>
          <w:b/>
          <w:i/>
          <w:color w:val="000000"/>
          <w:szCs w:val="24"/>
        </w:rPr>
        <w:t>NS = not significant</w:t>
      </w:r>
    </w:p>
    <w:p w14:paraId="6CDB3D78" w14:textId="77777777" w:rsidR="001F7161" w:rsidRPr="00311B39" w:rsidRDefault="001F7161" w:rsidP="000646DF">
      <w:pPr>
        <w:rPr>
          <w:rFonts w:eastAsia="Times New Roman"/>
          <w:color w:val="000000"/>
          <w:szCs w:val="24"/>
        </w:rPr>
      </w:pPr>
    </w:p>
    <w:p w14:paraId="31D2258C" w14:textId="77777777" w:rsidR="001F7161" w:rsidRPr="00311B39" w:rsidRDefault="001F7161" w:rsidP="000646DF">
      <w:pPr>
        <w:rPr>
          <w:rFonts w:eastAsia="Times New Roman"/>
          <w:color w:val="000000"/>
          <w:szCs w:val="24"/>
        </w:rPr>
      </w:pPr>
      <w:r w:rsidRPr="00311B39">
        <w:rPr>
          <w:rFonts w:eastAsia="Times New Roman"/>
          <w:color w:val="000000"/>
          <w:szCs w:val="24"/>
        </w:rPr>
        <w:t>Quebec, plot, hay - mixed timothy-clover, natural rain, 3 yr, 55 kg N/ha NH4-NO3 + 110 kg N/ha manure nutrient</w:t>
      </w:r>
    </w:p>
    <w:p w14:paraId="65F73690"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Spring application</w:t>
      </w:r>
    </w:p>
    <w:p w14:paraId="57F50FD2"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Fall application</w:t>
      </w:r>
    </w:p>
    <w:p w14:paraId="6F6CDF80"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szCs w:val="24"/>
        </w:rPr>
        <w:t xml:space="preserve"> </w:t>
      </w:r>
      <w:r w:rsidRPr="00311B39">
        <w:rPr>
          <w:szCs w:val="24"/>
          <w:u w:val="single"/>
        </w:rPr>
        <w:t>Surface+Subsurface  NH</w:t>
      </w:r>
      <w:r w:rsidRPr="00311B39">
        <w:rPr>
          <w:szCs w:val="24"/>
          <w:u w:val="single"/>
          <w:vertAlign w:val="subscript"/>
        </w:rPr>
        <w:t>4</w:t>
      </w:r>
      <w:r w:rsidRPr="00311B39">
        <w:rPr>
          <w:szCs w:val="24"/>
          <w:u w:val="single"/>
        </w:rPr>
        <w:t>-N:</w:t>
      </w:r>
      <w:r w:rsidRPr="00311B39">
        <w:rPr>
          <w:szCs w:val="24"/>
        </w:rPr>
        <w:t xml:space="preserve"> </w:t>
      </w:r>
      <w:r w:rsidRPr="00311B39">
        <w:rPr>
          <w:rFonts w:eastAsia="Times New Roman"/>
          <w:color w:val="000000"/>
          <w:szCs w:val="24"/>
        </w:rPr>
        <w:t>Yr 1: -21%;  Yr 2: -70%; Yr 3: NS</w:t>
      </w:r>
    </w:p>
    <w:p w14:paraId="3EC72723" w14:textId="77777777" w:rsidR="001F7161" w:rsidRPr="005315B8" w:rsidRDefault="001F7161" w:rsidP="000646DF">
      <w:pPr>
        <w:rPr>
          <w:rFonts w:eastAsia="Times New Roman"/>
          <w:color w:val="000000"/>
          <w:szCs w:val="24"/>
        </w:rPr>
      </w:pPr>
    </w:p>
    <w:p w14:paraId="79354A72" w14:textId="77777777" w:rsidR="001F7161" w:rsidRPr="00311B39" w:rsidRDefault="001F7161">
      <w:pPr>
        <w:rPr>
          <w:rFonts w:eastAsia="Times New Roman"/>
          <w:b/>
          <w:color w:val="000000"/>
          <w:szCs w:val="24"/>
        </w:rPr>
      </w:pPr>
    </w:p>
    <w:p w14:paraId="0C75E45D" w14:textId="77777777" w:rsidR="001F7161" w:rsidRDefault="001F7161">
      <w:pPr>
        <w:rPr>
          <w:rFonts w:eastAsia="Times New Roman"/>
          <w:b/>
          <w:color w:val="000000"/>
          <w:szCs w:val="24"/>
        </w:rPr>
      </w:pPr>
      <w:r>
        <w:rPr>
          <w:rFonts w:eastAsia="Times New Roman"/>
          <w:b/>
          <w:color w:val="000000"/>
          <w:szCs w:val="24"/>
        </w:rPr>
        <w:br w:type="page"/>
      </w:r>
    </w:p>
    <w:p w14:paraId="21C67B76" w14:textId="77777777" w:rsidR="001F7161" w:rsidRPr="00311B39" w:rsidRDefault="001F7161" w:rsidP="000646DF">
      <w:pPr>
        <w:rPr>
          <w:rFonts w:eastAsia="Times New Roman"/>
          <w:b/>
          <w:color w:val="000000"/>
          <w:szCs w:val="24"/>
        </w:rPr>
      </w:pPr>
      <w:r w:rsidRPr="005315B8">
        <w:rPr>
          <w:rFonts w:eastAsia="Times New Roman"/>
          <w:b/>
          <w:color w:val="000000"/>
          <w:szCs w:val="24"/>
        </w:rPr>
        <w:t>Setbacks</w:t>
      </w:r>
    </w:p>
    <w:p w14:paraId="567B0FC5" w14:textId="77777777" w:rsidR="001F7161" w:rsidRPr="00311B39" w:rsidRDefault="001F7161" w:rsidP="000646DF">
      <w:pPr>
        <w:rPr>
          <w:rFonts w:eastAsia="Times New Roman"/>
          <w:i/>
          <w:color w:val="000000"/>
          <w:szCs w:val="24"/>
        </w:rPr>
      </w:pPr>
      <w:r w:rsidRPr="00311B39">
        <w:rPr>
          <w:rFonts w:eastAsia="Times New Roman"/>
          <w:i/>
          <w:color w:val="000000"/>
          <w:szCs w:val="24"/>
        </w:rPr>
        <w:t>Al-wadaey et al. 2010</w:t>
      </w:r>
    </w:p>
    <w:p w14:paraId="4A18D15B" w14:textId="77777777" w:rsidR="001F7161" w:rsidRPr="00311B39" w:rsidRDefault="001F7161" w:rsidP="000646DF">
      <w:pPr>
        <w:rPr>
          <w:rFonts w:eastAsia="Times New Roman"/>
          <w:color w:val="000000"/>
          <w:szCs w:val="24"/>
        </w:rPr>
      </w:pPr>
      <w:r w:rsidRPr="00311B39">
        <w:rPr>
          <w:rFonts w:eastAsia="Times New Roman"/>
          <w:color w:val="000000"/>
          <w:szCs w:val="24"/>
        </w:rPr>
        <w:t>Nebraska, field, corn, natural rain, 2 yr, 74,000 kg/ha beef - composted feedlot manure (222 kg P/ha, N not reported; ~50% higher than intended rate, but authors said this was high but not excessive rate for region)</w:t>
      </w:r>
    </w:p>
    <w:p w14:paraId="35247344"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30 m setback for composted feedlot manure</w:t>
      </w:r>
    </w:p>
    <w:p w14:paraId="5266BE0F"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0 m setback for composted feedlot manure</w:t>
      </w:r>
    </w:p>
    <w:p w14:paraId="4A9634CB"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Surface runoff in area served by tile drains: N: not reported; P: 0% change. </w:t>
      </w:r>
    </w:p>
    <w:p w14:paraId="7F74266F" w14:textId="77777777" w:rsidR="001F7161" w:rsidRPr="00311B39" w:rsidRDefault="001F7161" w:rsidP="000646DF">
      <w:pPr>
        <w:rPr>
          <w:rFonts w:eastAsia="Times New Roman"/>
          <w:color w:val="000000"/>
          <w:szCs w:val="24"/>
        </w:rPr>
      </w:pPr>
      <w:r w:rsidRPr="00311B39">
        <w:rPr>
          <w:rFonts w:eastAsia="Times New Roman"/>
          <w:color w:val="000000"/>
          <w:szCs w:val="24"/>
        </w:rPr>
        <w:t>NOTE: Setback distance did not affect dissolved P, particulate P, total P, and sediment concentrations or losses except that sediment loss was greater by 51% with increased setback distance, confirming the value of manure in reducing soil erodibility.</w:t>
      </w:r>
    </w:p>
    <w:p w14:paraId="25F37699" w14:textId="77777777" w:rsidR="001F7161" w:rsidRPr="005315B8" w:rsidRDefault="001F7161" w:rsidP="000646DF">
      <w:pPr>
        <w:rPr>
          <w:rFonts w:eastAsia="Times New Roman"/>
          <w:color w:val="000000"/>
          <w:szCs w:val="24"/>
        </w:rPr>
      </w:pPr>
    </w:p>
    <w:p w14:paraId="0819923E" w14:textId="77777777" w:rsidR="001F7161" w:rsidRPr="00311B39" w:rsidRDefault="001F7161" w:rsidP="000646DF">
      <w:pPr>
        <w:rPr>
          <w:rFonts w:eastAsia="Times New Roman"/>
          <w:b/>
          <w:color w:val="000000"/>
          <w:szCs w:val="24"/>
        </w:rPr>
      </w:pPr>
      <w:r w:rsidRPr="005315B8">
        <w:rPr>
          <w:rFonts w:eastAsia="Times New Roman"/>
          <w:b/>
          <w:color w:val="000000"/>
          <w:szCs w:val="24"/>
        </w:rPr>
        <w:t xml:space="preserve">P </w:t>
      </w:r>
      <w:r w:rsidRPr="00311B39">
        <w:rPr>
          <w:rFonts w:eastAsia="Times New Roman"/>
          <w:b/>
          <w:color w:val="000000"/>
          <w:szCs w:val="24"/>
        </w:rPr>
        <w:t>Site Indices/Field Specific Rates of Nutrient</w:t>
      </w:r>
    </w:p>
    <w:p w14:paraId="580C1303" w14:textId="77777777" w:rsidR="001F7161" w:rsidRPr="00311B39" w:rsidRDefault="001F7161" w:rsidP="000646DF">
      <w:pPr>
        <w:rPr>
          <w:rFonts w:eastAsia="Times New Roman"/>
          <w:i/>
          <w:color w:val="000000"/>
          <w:szCs w:val="24"/>
        </w:rPr>
      </w:pPr>
      <w:r w:rsidRPr="00311B39">
        <w:rPr>
          <w:rFonts w:eastAsia="Times New Roman"/>
          <w:i/>
          <w:color w:val="000000"/>
          <w:szCs w:val="24"/>
        </w:rPr>
        <w:t>Jaynes et al. 2004</w:t>
      </w:r>
    </w:p>
    <w:p w14:paraId="624246A9" w14:textId="77777777" w:rsidR="001F7161" w:rsidRPr="00311B39" w:rsidRDefault="001F7161" w:rsidP="000646DF">
      <w:pPr>
        <w:rPr>
          <w:rFonts w:eastAsia="Times New Roman"/>
          <w:color w:val="000000"/>
          <w:szCs w:val="24"/>
        </w:rPr>
      </w:pPr>
      <w:r w:rsidRPr="00311B39">
        <w:rPr>
          <w:rFonts w:eastAsia="Times New Roman"/>
          <w:color w:val="000000"/>
          <w:szCs w:val="24"/>
        </w:rPr>
        <w:t>Iowa, small watershed, corn-soybean rotation, natural rain, 9 yr, fertilizer rate for control not reported but area-average in treatment watershed was 109 - 177 kg N/ha</w:t>
      </w:r>
    </w:p>
    <w:p w14:paraId="239DA2CE"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BMP:</w:t>
      </w:r>
      <w:r w:rsidRPr="00311B39">
        <w:rPr>
          <w:rFonts w:eastAsia="Times New Roman"/>
          <w:color w:val="000000"/>
          <w:szCs w:val="24"/>
        </w:rPr>
        <w:t xml:space="preserve"> Late spring nitrate test (spring + sidedress)</w:t>
      </w:r>
    </w:p>
    <w:p w14:paraId="717B7167"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Control:</w:t>
      </w:r>
      <w:r w:rsidRPr="00311B39">
        <w:rPr>
          <w:rFonts w:eastAsia="Times New Roman"/>
          <w:color w:val="000000"/>
          <w:szCs w:val="24"/>
        </w:rPr>
        <w:t xml:space="preserve"> Primarily fall application of anhydrous ammonia</w:t>
      </w:r>
    </w:p>
    <w:p w14:paraId="27BA81F1" w14:textId="77777777" w:rsidR="001F7161" w:rsidRPr="00311B39" w:rsidRDefault="001F7161" w:rsidP="000646DF">
      <w:pPr>
        <w:rPr>
          <w:rFonts w:eastAsia="Times New Roman"/>
          <w:color w:val="000000"/>
          <w:szCs w:val="24"/>
        </w:rPr>
      </w:pPr>
      <w:r w:rsidRPr="00311B39">
        <w:rPr>
          <w:rFonts w:eastAsia="Times New Roman"/>
          <w:color w:val="000000"/>
          <w:szCs w:val="24"/>
          <w:u w:val="single"/>
        </w:rPr>
        <w:t>Effectiveness:</w:t>
      </w:r>
      <w:r w:rsidRPr="00311B39">
        <w:rPr>
          <w:rFonts w:eastAsia="Times New Roman"/>
          <w:color w:val="000000"/>
          <w:szCs w:val="24"/>
        </w:rPr>
        <w:t xml:space="preserve"> NO3-N </w:t>
      </w:r>
      <w:r w:rsidRPr="00311B39">
        <w:rPr>
          <w:rFonts w:eastAsia="Times New Roman"/>
          <w:b/>
          <w:i/>
          <w:color w:val="000000"/>
          <w:szCs w:val="24"/>
        </w:rPr>
        <w:t>concentration</w:t>
      </w:r>
      <w:r w:rsidRPr="00311B39">
        <w:rPr>
          <w:rFonts w:eastAsia="Times New Roman"/>
          <w:color w:val="000000"/>
          <w:szCs w:val="24"/>
        </w:rPr>
        <w:t>: -30% (primarily as tile drainage)</w:t>
      </w:r>
    </w:p>
    <w:p w14:paraId="3917C867" w14:textId="77777777" w:rsidR="001F7161" w:rsidRPr="005315B8" w:rsidRDefault="001F7161" w:rsidP="000646DF">
      <w:pPr>
        <w:rPr>
          <w:rFonts w:eastAsia="Times New Roman"/>
          <w:color w:val="000000"/>
          <w:szCs w:val="24"/>
        </w:rPr>
      </w:pPr>
    </w:p>
    <w:p w14:paraId="606FE6B1" w14:textId="77777777" w:rsidR="001F7161" w:rsidRPr="00311B39" w:rsidRDefault="001F7161">
      <w:pPr>
        <w:rPr>
          <w:b/>
          <w:szCs w:val="24"/>
        </w:rPr>
      </w:pPr>
      <w:r w:rsidRPr="00311B39">
        <w:rPr>
          <w:b/>
          <w:szCs w:val="24"/>
        </w:rPr>
        <w:t>References:</w:t>
      </w:r>
    </w:p>
    <w:p w14:paraId="3FF1F4E2" w14:textId="77777777" w:rsidR="001F7161" w:rsidRPr="00311B39" w:rsidRDefault="001F7161">
      <w:pPr>
        <w:rPr>
          <w:szCs w:val="24"/>
        </w:rPr>
      </w:pPr>
    </w:p>
    <w:p w14:paraId="404C611C" w14:textId="77777777" w:rsidR="001F7161" w:rsidRPr="00311B39" w:rsidRDefault="001F7161">
      <w:pPr>
        <w:rPr>
          <w:szCs w:val="24"/>
          <w:u w:val="single"/>
        </w:rPr>
      </w:pPr>
      <w:r w:rsidRPr="00311B39">
        <w:rPr>
          <w:szCs w:val="24"/>
          <w:u w:val="single"/>
        </w:rPr>
        <w:t>Split Application</w:t>
      </w:r>
    </w:p>
    <w:p w14:paraId="4D36554C" w14:textId="77777777" w:rsidR="001F7161" w:rsidRPr="00311B39" w:rsidRDefault="001F7161">
      <w:pPr>
        <w:rPr>
          <w:szCs w:val="24"/>
        </w:rPr>
      </w:pPr>
      <w:r w:rsidRPr="00311B39">
        <w:rPr>
          <w:szCs w:val="24"/>
        </w:rPr>
        <w:t>Obour, A.K., M.L. Silveira, J.M.B. Vendramini, M.B. Adjei, and L.E. Sollenberger. 2010. Evaluating cattle manure application strategies on phosphorus and nitrogen losses from a Florida spodosol. Agron. J. 102:1511-1520.</w:t>
      </w:r>
    </w:p>
    <w:p w14:paraId="3873348E" w14:textId="77777777" w:rsidR="001F7161" w:rsidRPr="00311B39" w:rsidRDefault="001F7161">
      <w:pPr>
        <w:rPr>
          <w:szCs w:val="24"/>
        </w:rPr>
      </w:pPr>
    </w:p>
    <w:p w14:paraId="36B3ED4D" w14:textId="77777777" w:rsidR="001F7161" w:rsidRPr="00311B39" w:rsidRDefault="001F7161">
      <w:pPr>
        <w:rPr>
          <w:szCs w:val="24"/>
        </w:rPr>
      </w:pPr>
      <w:r w:rsidRPr="00311B39">
        <w:rPr>
          <w:szCs w:val="24"/>
        </w:rPr>
        <w:t>Randall, G.W. and D.J. Mulla. 2001. Nitrate nitrogen in surface waters as influenced by climatic conditions and agricultural practices. J. Environ. Qual. 30:337-344.</w:t>
      </w:r>
    </w:p>
    <w:p w14:paraId="2FA361EA" w14:textId="77777777" w:rsidR="001F7161" w:rsidRPr="00311B39" w:rsidRDefault="001F7161">
      <w:pPr>
        <w:rPr>
          <w:szCs w:val="24"/>
        </w:rPr>
      </w:pPr>
    </w:p>
    <w:p w14:paraId="29F017AA" w14:textId="77777777" w:rsidR="001F7161" w:rsidRPr="00311B39" w:rsidRDefault="001F7161">
      <w:pPr>
        <w:rPr>
          <w:szCs w:val="24"/>
        </w:rPr>
      </w:pPr>
      <w:r w:rsidRPr="00311B39">
        <w:rPr>
          <w:szCs w:val="24"/>
          <w:u w:val="single"/>
        </w:rPr>
        <w:t>Fertilizer Banding</w:t>
      </w:r>
    </w:p>
    <w:p w14:paraId="7AC89D6F" w14:textId="77777777" w:rsidR="001F7161" w:rsidRPr="00311B39" w:rsidRDefault="001F7161">
      <w:pPr>
        <w:rPr>
          <w:szCs w:val="24"/>
        </w:rPr>
      </w:pPr>
      <w:r w:rsidRPr="00311B39">
        <w:rPr>
          <w:szCs w:val="24"/>
        </w:rPr>
        <w:t>Rotz,C.A. P. J. A. Kleinman, C. J. Dell, T. L. Veith, and D. B. Beegle. 2011. Environmental and Economic Comparisons of Manure Application Methods in Farming Systems. J. Environ. Qual. 40:438–448.</w:t>
      </w:r>
    </w:p>
    <w:p w14:paraId="7D4CB2DE" w14:textId="77777777" w:rsidR="001F7161" w:rsidRPr="00311B39" w:rsidRDefault="001F7161">
      <w:pPr>
        <w:rPr>
          <w:szCs w:val="24"/>
        </w:rPr>
      </w:pPr>
    </w:p>
    <w:p w14:paraId="0276DF1F" w14:textId="77777777" w:rsidR="001F7161" w:rsidRPr="00311B39" w:rsidRDefault="001F7161">
      <w:pPr>
        <w:rPr>
          <w:szCs w:val="24"/>
        </w:rPr>
      </w:pPr>
      <w:r w:rsidRPr="00311B39">
        <w:rPr>
          <w:szCs w:val="24"/>
        </w:rPr>
        <w:t>Shah, S.B., M.D. Shamblin, H.N. Boone, S.A. Gartin, and D.K. Bhumbla. 2004b. Runoff water quality impacts of different turkey litter application methods. Appl. Eng.in Agric. 20(2): 207-210.</w:t>
      </w:r>
    </w:p>
    <w:p w14:paraId="255A4E1A" w14:textId="77777777" w:rsidR="001F7161" w:rsidRPr="00311B39" w:rsidRDefault="001F7161">
      <w:pPr>
        <w:rPr>
          <w:szCs w:val="24"/>
        </w:rPr>
      </w:pPr>
    </w:p>
    <w:p w14:paraId="14730AE0" w14:textId="77777777" w:rsidR="001F7161" w:rsidRPr="00311B39" w:rsidRDefault="001F7161">
      <w:pPr>
        <w:rPr>
          <w:szCs w:val="24"/>
        </w:rPr>
      </w:pPr>
      <w:r w:rsidRPr="00311B39">
        <w:rPr>
          <w:szCs w:val="24"/>
          <w:u w:val="single"/>
        </w:rPr>
        <w:t>Manure Application Timing</w:t>
      </w:r>
    </w:p>
    <w:p w14:paraId="1C74EC2C" w14:textId="77777777" w:rsidR="001F7161" w:rsidRPr="00311B39" w:rsidRDefault="001F7161">
      <w:pPr>
        <w:rPr>
          <w:szCs w:val="24"/>
        </w:rPr>
      </w:pPr>
      <w:r w:rsidRPr="00311B39">
        <w:rPr>
          <w:szCs w:val="24"/>
        </w:rPr>
        <w:t>Gangbazo, G., A.R. Pesant, G.M. Barnett, J.P. Charuest, and D. Cluis. 1995. Water contamination by ammonium nitrogen following the spreading of hog manure and mineral fertilizers. J. Environ. Qual. 24:420-425.</w:t>
      </w:r>
    </w:p>
    <w:p w14:paraId="4C9521AF" w14:textId="77777777" w:rsidR="001F7161" w:rsidRPr="00311B39" w:rsidRDefault="001F7161">
      <w:pPr>
        <w:rPr>
          <w:szCs w:val="24"/>
        </w:rPr>
      </w:pPr>
      <w:r w:rsidRPr="00311B39">
        <w:rPr>
          <w:szCs w:val="24"/>
        </w:rPr>
        <w:t>Kleinman, P.J.A. and A.N. Sharpley. 2003.  Effect of broadcast manure on runoff phosphorus concentrations over successive rainfall events.  J. Environ. Qual. 32:1072-1081</w:t>
      </w:r>
    </w:p>
    <w:p w14:paraId="103A1E47" w14:textId="77777777" w:rsidR="001F7161" w:rsidRPr="00311B39" w:rsidRDefault="001F7161">
      <w:pPr>
        <w:rPr>
          <w:szCs w:val="24"/>
        </w:rPr>
      </w:pPr>
    </w:p>
    <w:p w14:paraId="20A84C42" w14:textId="77777777" w:rsidR="001F7161" w:rsidRPr="00311B39" w:rsidRDefault="001F7161">
      <w:pPr>
        <w:rPr>
          <w:szCs w:val="24"/>
        </w:rPr>
      </w:pPr>
      <w:r w:rsidRPr="00311B39">
        <w:rPr>
          <w:szCs w:val="24"/>
          <w:u w:val="single"/>
        </w:rPr>
        <w:t>Setbacks</w:t>
      </w:r>
    </w:p>
    <w:p w14:paraId="738237DF" w14:textId="77777777" w:rsidR="001F7161" w:rsidRPr="00311B39" w:rsidRDefault="001F7161">
      <w:pPr>
        <w:rPr>
          <w:szCs w:val="24"/>
        </w:rPr>
      </w:pPr>
      <w:r w:rsidRPr="00311B39">
        <w:rPr>
          <w:szCs w:val="24"/>
        </w:rPr>
        <w:t>Al-wadaey, A., S C. Wortmann, A.C. Shapiro, G.T. Franti, and E.D. Eisenhauer. 2010. Manure application setback effect on phosphorus and sediment in runoff. J. Soil Sci. and Environ. Manage. 1(5):92-98.</w:t>
      </w:r>
    </w:p>
    <w:p w14:paraId="65A6532E" w14:textId="77777777" w:rsidR="001F7161" w:rsidRPr="00311B39" w:rsidRDefault="001F7161">
      <w:pPr>
        <w:rPr>
          <w:szCs w:val="24"/>
        </w:rPr>
      </w:pPr>
    </w:p>
    <w:p w14:paraId="38D1FE94" w14:textId="77777777" w:rsidR="001F7161" w:rsidRPr="00311B39" w:rsidRDefault="001F7161">
      <w:pPr>
        <w:rPr>
          <w:rFonts w:eastAsia="Times New Roman"/>
          <w:color w:val="000000"/>
          <w:szCs w:val="24"/>
          <w:u w:val="single"/>
        </w:rPr>
      </w:pPr>
      <w:r w:rsidRPr="005315B8">
        <w:rPr>
          <w:rFonts w:eastAsia="Times New Roman"/>
          <w:color w:val="000000"/>
          <w:szCs w:val="24"/>
          <w:u w:val="single"/>
        </w:rPr>
        <w:t xml:space="preserve">P </w:t>
      </w:r>
      <w:r w:rsidRPr="00311B39">
        <w:rPr>
          <w:rFonts w:eastAsia="Times New Roman"/>
          <w:color w:val="000000"/>
          <w:szCs w:val="24"/>
          <w:u w:val="single"/>
        </w:rPr>
        <w:t>Site Indices/Field Specific Rates of Nutrient</w:t>
      </w:r>
    </w:p>
    <w:p w14:paraId="6B2038B3" w14:textId="77777777" w:rsidR="001F7161" w:rsidRDefault="001F7161">
      <w:pPr>
        <w:rPr>
          <w:ins w:id="1766" w:author="Kristen Saacke Blunk" w:date="2014-11-15T21:04:00Z"/>
          <w:rFonts w:eastAsia="Times New Roman"/>
          <w:color w:val="000000"/>
          <w:szCs w:val="24"/>
        </w:rPr>
      </w:pPr>
      <w:r w:rsidRPr="00311B39">
        <w:rPr>
          <w:rFonts w:eastAsia="Times New Roman"/>
          <w:color w:val="000000"/>
          <w:szCs w:val="24"/>
        </w:rPr>
        <w:t>Jaynes, D.B.. D.L. Dinnes, D.W. Meek, D.L. Karlen, C.A. Cambardella, and T.S. Colvin. 2004. Using the late spring nitrate test to reduce nitrate loss within a watershed. J. Environ. Qual. 33:669–677.</w:t>
      </w:r>
    </w:p>
    <w:p w14:paraId="4E2C0910" w14:textId="77777777" w:rsidR="00CE0C0C" w:rsidRDefault="00CE0C0C">
      <w:pPr>
        <w:rPr>
          <w:ins w:id="1767" w:author="Kristen Saacke Blunk" w:date="2014-11-15T21:04:00Z"/>
          <w:rFonts w:eastAsia="Times New Roman"/>
          <w:color w:val="000000"/>
          <w:szCs w:val="24"/>
        </w:rPr>
      </w:pPr>
    </w:p>
    <w:p w14:paraId="0A648328" w14:textId="77777777" w:rsidR="00CE0C0C" w:rsidRPr="00311B39" w:rsidRDefault="00CE0C0C">
      <w:pPr>
        <w:rPr>
          <w:rFonts w:eastAsia="Times New Roman"/>
          <w:color w:val="000000"/>
          <w:szCs w:val="24"/>
        </w:rPr>
      </w:pPr>
    </w:p>
    <w:p w14:paraId="4D084EED" w14:textId="77777777" w:rsidR="001F7161" w:rsidRDefault="001F7161" w:rsidP="00B3777D">
      <w:pPr>
        <w:rPr>
          <w:ins w:id="1768" w:author="Kristen Saacke Blunk" w:date="2014-11-15T21:05:00Z"/>
        </w:rPr>
      </w:pPr>
    </w:p>
    <w:p w14:paraId="52C8B92E" w14:textId="77777777" w:rsidR="00DB663A" w:rsidRDefault="00DB663A" w:rsidP="00B3777D">
      <w:pPr>
        <w:rPr>
          <w:ins w:id="1769" w:author="Kristen Saacke Blunk" w:date="2014-11-15T21:05:00Z"/>
        </w:rPr>
      </w:pPr>
    </w:p>
    <w:p w14:paraId="797506CE" w14:textId="77777777" w:rsidR="00A720B5" w:rsidRPr="00A720B5" w:rsidRDefault="00B47A56">
      <w:pPr>
        <w:jc w:val="center"/>
        <w:rPr>
          <w:ins w:id="1770" w:author="Kristen Saacke Blunk" w:date="2014-11-15T21:05:00Z"/>
          <w:b/>
          <w:rPrChange w:id="1771" w:author="Kristen Saacke Blunk" w:date="2014-11-15T22:51:00Z">
            <w:rPr>
              <w:ins w:id="1772" w:author="Kristen Saacke Blunk" w:date="2014-11-15T21:05:00Z"/>
            </w:rPr>
          </w:rPrChange>
        </w:rPr>
        <w:pPrChange w:id="1773" w:author="Kristen Saacke Blunk" w:date="2014-11-15T21:06:00Z">
          <w:pPr/>
        </w:pPrChange>
      </w:pPr>
      <w:ins w:id="1774" w:author="Kristen Saacke Blunk" w:date="2014-11-15T21:05:00Z">
        <w:r w:rsidRPr="00B47A56">
          <w:rPr>
            <w:b/>
            <w:rPrChange w:id="1775" w:author="Kristen Saacke Blunk" w:date="2014-11-15T22:51:00Z">
              <w:rPr/>
            </w:rPrChange>
          </w:rPr>
          <w:t>Appendix I</w:t>
        </w:r>
      </w:ins>
    </w:p>
    <w:p w14:paraId="1992F8A9" w14:textId="77777777" w:rsidR="00A720B5" w:rsidRPr="00A720B5" w:rsidRDefault="00B47A56">
      <w:pPr>
        <w:jc w:val="center"/>
        <w:rPr>
          <w:ins w:id="1776" w:author="Kristen Saacke Blunk" w:date="2014-11-15T21:06:00Z"/>
          <w:b/>
          <w:rPrChange w:id="1777" w:author="Kristen Saacke Blunk" w:date="2014-11-15T22:51:00Z">
            <w:rPr>
              <w:ins w:id="1778" w:author="Kristen Saacke Blunk" w:date="2014-11-15T21:06:00Z"/>
            </w:rPr>
          </w:rPrChange>
        </w:rPr>
        <w:pPrChange w:id="1779" w:author="Kristen Saacke Blunk" w:date="2014-11-15T21:06:00Z">
          <w:pPr/>
        </w:pPrChange>
      </w:pPr>
      <w:ins w:id="1780" w:author="Kristen Saacke Blunk" w:date="2014-11-15T21:05:00Z">
        <w:r w:rsidRPr="00B47A56">
          <w:rPr>
            <w:b/>
            <w:rPrChange w:id="1781" w:author="Kristen Saacke Blunk" w:date="2014-11-15T22:51:00Z">
              <w:rPr/>
            </w:rPrChange>
          </w:rPr>
          <w:t>Responses to Public Comments Received Through November 13, 2014</w:t>
        </w:r>
      </w:ins>
    </w:p>
    <w:p w14:paraId="365A2D8F" w14:textId="77777777" w:rsidR="00DB663A" w:rsidRDefault="00DB663A" w:rsidP="00B3777D">
      <w:pPr>
        <w:rPr>
          <w:ins w:id="1782" w:author="Kristen Saacke Blunk" w:date="2014-11-15T21:06:00Z"/>
        </w:rPr>
      </w:pPr>
    </w:p>
    <w:p w14:paraId="3C928956" w14:textId="77777777" w:rsidR="00A720B5" w:rsidRDefault="00DB663A">
      <w:pPr>
        <w:rPr>
          <w:ins w:id="1783" w:author="Kristen Saacke Blunk" w:date="2014-11-15T21:36:00Z"/>
        </w:rPr>
        <w:pPrChange w:id="1784" w:author="Kristen Saacke Blunk" w:date="2014-11-15T21:08:00Z">
          <w:pPr>
            <w:numPr>
              <w:numId w:val="137"/>
            </w:numPr>
            <w:spacing w:line="220" w:lineRule="exact"/>
            <w:ind w:left="720" w:hanging="360"/>
          </w:pPr>
        </w:pPrChange>
      </w:pPr>
      <w:ins w:id="1785" w:author="Kristen Saacke Blunk" w:date="2014-11-15T21:07:00Z">
        <w:r>
          <w:t>Responses to the c</w:t>
        </w:r>
      </w:ins>
      <w:ins w:id="1786" w:author="Kristen Saacke Blunk" w:date="2014-11-15T21:06:00Z">
        <w:r>
          <w:t xml:space="preserve">omments received in writing by the public </w:t>
        </w:r>
      </w:ins>
      <w:ins w:id="1787" w:author="Kristen Saacke Blunk" w:date="2014-11-15T21:07:00Z">
        <w:r>
          <w:t xml:space="preserve">by November </w:t>
        </w:r>
        <w:del w:id="1788" w:author="Lab Admin" w:date="2014-11-17T10:29:00Z">
          <w:r w:rsidDel="00756B30">
            <w:delText>12</w:delText>
          </w:r>
        </w:del>
      </w:ins>
      <w:ins w:id="1789" w:author="Lab Admin" w:date="2014-11-17T10:29:00Z">
        <w:r w:rsidR="00756B30">
          <w:t>7</w:t>
        </w:r>
      </w:ins>
      <w:ins w:id="1790" w:author="Kristen Saacke Blunk" w:date="2014-11-15T21:07:00Z">
        <w:r>
          <w:t>, 2014 in addition to those offered</w:t>
        </w:r>
      </w:ins>
      <w:ins w:id="1791" w:author="Kristen Saacke Blunk" w:date="2014-11-15T21:06:00Z">
        <w:r>
          <w:t xml:space="preserve"> during the joint meeting of the AgWG and WTWG </w:t>
        </w:r>
      </w:ins>
      <w:ins w:id="1792" w:author="Kristen Saacke Blunk" w:date="2014-11-15T21:07:00Z">
        <w:r>
          <w:t>held on</w:t>
        </w:r>
      </w:ins>
      <w:ins w:id="1793" w:author="Kristen Saacke Blunk" w:date="2014-11-15T21:06:00Z">
        <w:r>
          <w:t xml:space="preserve"> Thursday, November </w:t>
        </w:r>
        <w:del w:id="1794" w:author="Lab Admin" w:date="2014-11-17T10:29:00Z">
          <w:r w:rsidDel="00756B30">
            <w:delText>13</w:delText>
          </w:r>
        </w:del>
      </w:ins>
      <w:ins w:id="1795" w:author="Lab Admin" w:date="2014-11-17T10:29:00Z">
        <w:r w:rsidR="00756B30">
          <w:t>6</w:t>
        </w:r>
      </w:ins>
      <w:ins w:id="1796" w:author="Kristen Saacke Blunk" w:date="2014-11-15T21:06:00Z">
        <w:r>
          <w:t>, 2014</w:t>
        </w:r>
      </w:ins>
      <w:ins w:id="1797" w:author="Kristen Saacke Blunk" w:date="2014-11-15T21:08:00Z">
        <w:r>
          <w:t xml:space="preserve"> are provided below.  The initial response was drafted by the Panel Chair and then reviewed and approved by the full Panel as of Wednesday, November 12, 2014.</w:t>
        </w:r>
      </w:ins>
      <w:ins w:id="1798" w:author="Kristen Saacke Blunk" w:date="2014-11-15T21:36:00Z">
        <w:r w:rsidR="00BF398A">
          <w:t xml:space="preserve">  The comments and respective responses are grouped categorically into four general areas: </w:t>
        </w:r>
      </w:ins>
    </w:p>
    <w:p w14:paraId="5CAB7F88" w14:textId="77777777" w:rsidR="00A720B5" w:rsidRDefault="00BF398A">
      <w:pPr>
        <w:pStyle w:val="ListParagraph"/>
        <w:numPr>
          <w:ilvl w:val="3"/>
          <w:numId w:val="99"/>
        </w:numPr>
        <w:rPr>
          <w:ins w:id="1799" w:author="Kristen Saacke Blunk" w:date="2014-11-15T21:37:00Z"/>
        </w:rPr>
        <w:pPrChange w:id="1800" w:author="Kristen Saacke Blunk" w:date="2014-11-15T21:37:00Z">
          <w:pPr>
            <w:numPr>
              <w:numId w:val="137"/>
            </w:numPr>
            <w:spacing w:line="220" w:lineRule="exact"/>
            <w:ind w:left="720" w:hanging="360"/>
          </w:pPr>
        </w:pPrChange>
      </w:pPr>
      <w:ins w:id="1801" w:author="Kristen Saacke Blunk" w:date="2014-11-15T21:37:00Z">
        <w:r>
          <w:t>Science and Tier 2</w:t>
        </w:r>
      </w:ins>
    </w:p>
    <w:p w14:paraId="3A4875B3" w14:textId="77777777" w:rsidR="00A720B5" w:rsidRDefault="00BF398A">
      <w:pPr>
        <w:pStyle w:val="ListParagraph"/>
        <w:numPr>
          <w:ilvl w:val="3"/>
          <w:numId w:val="99"/>
        </w:numPr>
        <w:rPr>
          <w:ins w:id="1802" w:author="Kristen Saacke Blunk" w:date="2014-11-15T21:37:00Z"/>
        </w:rPr>
        <w:pPrChange w:id="1803" w:author="Kristen Saacke Blunk" w:date="2014-11-15T21:37:00Z">
          <w:pPr>
            <w:numPr>
              <w:numId w:val="137"/>
            </w:numPr>
            <w:spacing w:line="220" w:lineRule="exact"/>
            <w:ind w:left="720" w:hanging="360"/>
          </w:pPr>
        </w:pPrChange>
      </w:pPr>
      <w:ins w:id="1804" w:author="Kristen Saacke Blunk" w:date="2014-11-15T21:37:00Z">
        <w:r>
          <w:t>Real</w:t>
        </w:r>
        <w:r w:rsidR="00BF34A9">
          <w:t xml:space="preserve"> </w:t>
        </w:r>
        <w:r>
          <w:t>World  and Model World</w:t>
        </w:r>
      </w:ins>
    </w:p>
    <w:p w14:paraId="08D82015" w14:textId="77777777" w:rsidR="00A720B5" w:rsidRDefault="00BF398A">
      <w:pPr>
        <w:pStyle w:val="ListParagraph"/>
        <w:numPr>
          <w:ilvl w:val="3"/>
          <w:numId w:val="99"/>
        </w:numPr>
        <w:rPr>
          <w:ins w:id="1805" w:author="Kristen Saacke Blunk" w:date="2014-11-15T21:37:00Z"/>
        </w:rPr>
        <w:pPrChange w:id="1806" w:author="Kristen Saacke Blunk" w:date="2014-11-15T21:37:00Z">
          <w:pPr>
            <w:numPr>
              <w:numId w:val="137"/>
            </w:numPr>
            <w:spacing w:line="220" w:lineRule="exact"/>
            <w:ind w:left="720" w:hanging="360"/>
          </w:pPr>
        </w:pPrChange>
      </w:pPr>
      <w:ins w:id="1807" w:author="Kristen Saacke Blunk" w:date="2014-11-15T21:37:00Z">
        <w:r>
          <w:t>Verification</w:t>
        </w:r>
      </w:ins>
    </w:p>
    <w:p w14:paraId="6653871D" w14:textId="77777777" w:rsidR="00A720B5" w:rsidRDefault="00BF398A">
      <w:pPr>
        <w:pStyle w:val="ListParagraph"/>
        <w:numPr>
          <w:ilvl w:val="3"/>
          <w:numId w:val="99"/>
        </w:numPr>
        <w:rPr>
          <w:ins w:id="1808" w:author="Kristen Saacke Blunk" w:date="2014-11-15T21:08:00Z"/>
        </w:rPr>
        <w:pPrChange w:id="1809" w:author="Kristen Saacke Blunk" w:date="2014-11-15T21:37:00Z">
          <w:pPr>
            <w:numPr>
              <w:numId w:val="137"/>
            </w:numPr>
            <w:spacing w:line="220" w:lineRule="exact"/>
            <w:ind w:left="720" w:hanging="360"/>
          </w:pPr>
        </w:pPrChange>
      </w:pPr>
      <w:ins w:id="1810" w:author="Kristen Saacke Blunk" w:date="2014-11-15T21:38:00Z">
        <w:r>
          <w:t>BMP Protocol</w:t>
        </w:r>
      </w:ins>
      <w:ins w:id="1811" w:author="Kristen Saacke Blunk" w:date="2014-11-15T22:42:00Z">
        <w:r w:rsidR="00534877">
          <w:t xml:space="preserve"> Process</w:t>
        </w:r>
      </w:ins>
    </w:p>
    <w:p w14:paraId="2D735A4C" w14:textId="77777777" w:rsidR="00A720B5" w:rsidRDefault="00A720B5">
      <w:pPr>
        <w:rPr>
          <w:ins w:id="1812" w:author="Kristen Saacke Blunk" w:date="2014-11-15T21:08:00Z"/>
        </w:rPr>
        <w:pPrChange w:id="1813" w:author="Kristen Saacke Blunk" w:date="2014-11-15T21:08:00Z">
          <w:pPr>
            <w:numPr>
              <w:numId w:val="137"/>
            </w:numPr>
            <w:spacing w:line="220" w:lineRule="exact"/>
            <w:ind w:left="720" w:hanging="360"/>
          </w:pPr>
        </w:pPrChange>
      </w:pPr>
    </w:p>
    <w:p w14:paraId="3D5BEBA1" w14:textId="77777777" w:rsidR="00A720B5" w:rsidRDefault="00BF398A">
      <w:pPr>
        <w:pStyle w:val="ListParagraph"/>
        <w:numPr>
          <w:ilvl w:val="0"/>
          <w:numId w:val="140"/>
        </w:numPr>
        <w:rPr>
          <w:ins w:id="1814" w:author="Kristen Saacke Blunk" w:date="2014-11-15T21:38:00Z"/>
          <w:rFonts w:ascii="Times New Roman" w:hAnsi="Times New Roman"/>
          <w:b/>
          <w:bCs/>
        </w:rPr>
        <w:pPrChange w:id="1815" w:author="Kristen Saacke Blunk" w:date="2014-11-15T21:12:00Z">
          <w:pPr>
            <w:numPr>
              <w:numId w:val="137"/>
            </w:numPr>
            <w:spacing w:line="220" w:lineRule="exact"/>
            <w:ind w:left="720" w:hanging="360"/>
          </w:pPr>
        </w:pPrChange>
      </w:pPr>
      <w:ins w:id="1816" w:author="Kristen Saacke Blunk" w:date="2014-11-15T21:38:00Z">
        <w:r>
          <w:rPr>
            <w:rFonts w:ascii="Times New Roman" w:hAnsi="Times New Roman"/>
            <w:b/>
            <w:bCs/>
          </w:rPr>
          <w:t>SCIENCE AND TIER 2</w:t>
        </w:r>
      </w:ins>
    </w:p>
    <w:p w14:paraId="0A6B470C" w14:textId="77777777" w:rsidR="00A720B5" w:rsidRDefault="00A720B5">
      <w:pPr>
        <w:pStyle w:val="ListParagraph"/>
        <w:ind w:left="360"/>
        <w:rPr>
          <w:ins w:id="1817" w:author="Kristen Saacke Blunk" w:date="2014-11-15T21:38:00Z"/>
          <w:rFonts w:ascii="Times New Roman" w:hAnsi="Times New Roman"/>
          <w:b/>
          <w:bCs/>
        </w:rPr>
        <w:pPrChange w:id="1818" w:author="Kristen Saacke Blunk" w:date="2014-11-15T21:38:00Z">
          <w:pPr>
            <w:numPr>
              <w:numId w:val="137"/>
            </w:numPr>
            <w:spacing w:line="220" w:lineRule="exact"/>
            <w:ind w:left="720" w:hanging="360"/>
          </w:pPr>
        </w:pPrChange>
      </w:pPr>
    </w:p>
    <w:p w14:paraId="50915CBE" w14:textId="77777777" w:rsidR="00A720B5" w:rsidRPr="00A720B5" w:rsidRDefault="00B47A56">
      <w:pPr>
        <w:pStyle w:val="ListParagraph"/>
        <w:numPr>
          <w:ilvl w:val="1"/>
          <w:numId w:val="140"/>
        </w:numPr>
        <w:rPr>
          <w:ins w:id="1819" w:author="Kristen Saacke Blunk" w:date="2014-11-15T21:05:00Z"/>
          <w:rFonts w:ascii="Times New Roman" w:hAnsi="Times New Roman"/>
          <w:b/>
          <w:bCs/>
          <w:rPrChange w:id="1820" w:author="Kristen Saacke Blunk" w:date="2014-11-15T21:12:00Z">
            <w:rPr>
              <w:ins w:id="1821" w:author="Kristen Saacke Blunk" w:date="2014-11-15T21:05:00Z"/>
            </w:rPr>
          </w:rPrChange>
        </w:rPr>
        <w:pPrChange w:id="1822" w:author="Kristen Saacke Blunk" w:date="2014-11-15T21:38:00Z">
          <w:pPr>
            <w:numPr>
              <w:numId w:val="137"/>
            </w:numPr>
            <w:spacing w:line="220" w:lineRule="exact"/>
            <w:ind w:left="720" w:hanging="360"/>
          </w:pPr>
        </w:pPrChange>
      </w:pPr>
      <w:ins w:id="1823" w:author="Kristen Saacke Blunk" w:date="2014-11-15T21:05:00Z">
        <w:r w:rsidRPr="00B47A56">
          <w:rPr>
            <w:rFonts w:ascii="Times New Roman" w:hAnsi="Times New Roman"/>
            <w:b/>
            <w:bCs/>
            <w:rPrChange w:id="1824" w:author="Kristen Saacke Blunk" w:date="2014-11-15T21:12:00Z">
              <w:rPr/>
            </w:rPrChange>
          </w:rPr>
          <w:t>What is the science basis for the Tier 2 efficiency?</w:t>
        </w:r>
      </w:ins>
    </w:p>
    <w:p w14:paraId="739FC681" w14:textId="77777777" w:rsidR="009A3EFC" w:rsidRDefault="009A3EFC" w:rsidP="00DB663A">
      <w:pPr>
        <w:spacing w:line="220" w:lineRule="exact"/>
        <w:rPr>
          <w:ins w:id="1825" w:author="Kristen Saacke Blunk" w:date="2014-11-15T21:13:00Z"/>
          <w:rFonts w:ascii="Times New Roman" w:hAnsi="Times New Roman"/>
        </w:rPr>
      </w:pPr>
    </w:p>
    <w:p w14:paraId="538F28C4" w14:textId="77777777" w:rsidR="00A720B5" w:rsidRDefault="009A3EFC">
      <w:pPr>
        <w:spacing w:line="220" w:lineRule="exact"/>
        <w:ind w:left="579"/>
        <w:rPr>
          <w:ins w:id="1826" w:author="Kristen Saacke Blunk" w:date="2014-11-15T21:26:00Z"/>
          <w:rFonts w:ascii="Times New Roman" w:hAnsi="Times New Roman"/>
        </w:rPr>
        <w:pPrChange w:id="1827" w:author="Kristen Saacke Blunk" w:date="2014-11-15T21:38:00Z">
          <w:pPr>
            <w:spacing w:line="220" w:lineRule="exact"/>
          </w:pPr>
        </w:pPrChange>
      </w:pPr>
      <w:ins w:id="1828" w:author="Kristen Saacke Blunk" w:date="2014-11-15T21:12:00Z">
        <w:r w:rsidRPr="008A5243">
          <w:rPr>
            <w:rFonts w:ascii="Times New Roman" w:hAnsi="Times New Roman"/>
          </w:rPr>
          <w:t xml:space="preserve">The panel focused on peer-reviewed articles and other relevant </w:t>
        </w:r>
      </w:ins>
      <w:ins w:id="1829" w:author="Kristen Saacke Blunk" w:date="2014-11-16T00:14:00Z">
        <w:r w:rsidR="00522D7B" w:rsidRPr="008A5243">
          <w:rPr>
            <w:rFonts w:ascii="Times New Roman" w:hAnsi="Times New Roman"/>
          </w:rPr>
          <w:t>research</w:t>
        </w:r>
      </w:ins>
      <w:ins w:id="1830" w:author="Kristen Saacke Blunk" w:date="2014-11-15T21:12:00Z">
        <w:r w:rsidRPr="008A5243">
          <w:rPr>
            <w:rFonts w:ascii="Times New Roman" w:hAnsi="Times New Roman"/>
          </w:rPr>
          <w:t xml:space="preserve"> documentations</w:t>
        </w:r>
      </w:ins>
      <w:ins w:id="1831" w:author="Kristen Saacke Blunk" w:date="2014-11-15T21:16:00Z">
        <w:r>
          <w:rPr>
            <w:rFonts w:ascii="Times New Roman" w:hAnsi="Times New Roman"/>
          </w:rPr>
          <w:t xml:space="preserve"> per</w:t>
        </w:r>
      </w:ins>
      <w:ins w:id="1832" w:author="Kristen Saacke Blunk" w:date="2014-11-15T21:13:00Z">
        <w:r>
          <w:rPr>
            <w:rFonts w:ascii="Times New Roman" w:hAnsi="Times New Roman"/>
          </w:rPr>
          <w:t xml:space="preserve"> the </w:t>
        </w:r>
      </w:ins>
      <w:ins w:id="1833" w:author="Kristen Saacke Blunk" w:date="2014-11-15T21:12:00Z">
        <w:r w:rsidRPr="008A5243">
          <w:rPr>
            <w:rFonts w:ascii="Times New Roman" w:hAnsi="Times New Roman"/>
          </w:rPr>
          <w:t>CBPO BMP Protocol</w:t>
        </w:r>
      </w:ins>
      <w:ins w:id="1834" w:author="Kristen Saacke Blunk" w:date="2014-11-15T21:13:00Z">
        <w:r>
          <w:rPr>
            <w:rFonts w:ascii="Times New Roman" w:hAnsi="Times New Roman"/>
          </w:rPr>
          <w:t xml:space="preserve"> and</w:t>
        </w:r>
      </w:ins>
      <w:ins w:id="1835" w:author="Kristen Saacke Blunk" w:date="2014-11-15T21:12:00Z">
        <w:r w:rsidRPr="008A5243">
          <w:rPr>
            <w:rFonts w:ascii="Times New Roman" w:hAnsi="Times New Roman"/>
          </w:rPr>
          <w:t xml:space="preserve"> </w:t>
        </w:r>
      </w:ins>
      <w:ins w:id="1836" w:author="Kristen Saacke Blunk" w:date="2014-11-15T21:16:00Z">
        <w:r>
          <w:rPr>
            <w:rFonts w:ascii="Times New Roman" w:hAnsi="Times New Roman"/>
          </w:rPr>
          <w:t xml:space="preserve">addressing </w:t>
        </w:r>
      </w:ins>
      <w:ins w:id="1837" w:author="Kristen Saacke Blunk" w:date="2014-11-15T21:12:00Z">
        <w:r w:rsidRPr="008A5243">
          <w:rPr>
            <w:rFonts w:ascii="Times New Roman" w:hAnsi="Times New Roman"/>
          </w:rPr>
          <w:t>all three tiers of NM. The panel evaluated li</w:t>
        </w:r>
        <w:r>
          <w:rPr>
            <w:rFonts w:ascii="Times New Roman" w:hAnsi="Times New Roman"/>
          </w:rPr>
          <w:t xml:space="preserve">terature from over 90 articles, </w:t>
        </w:r>
        <w:r w:rsidRPr="008A5243">
          <w:rPr>
            <w:rFonts w:ascii="Times New Roman" w:hAnsi="Times New Roman"/>
          </w:rPr>
          <w:t xml:space="preserve">45 of which are referenced </w:t>
        </w:r>
      </w:ins>
      <w:ins w:id="1838" w:author="Kristen Saacke Blunk" w:date="2014-11-15T21:13:00Z">
        <w:r>
          <w:rPr>
            <w:rFonts w:ascii="Times New Roman" w:hAnsi="Times New Roman"/>
          </w:rPr>
          <w:t xml:space="preserve">in </w:t>
        </w:r>
      </w:ins>
      <w:ins w:id="1839" w:author="Kristen Saacke Blunk" w:date="2014-11-15T21:15:00Z">
        <w:r>
          <w:rPr>
            <w:rFonts w:ascii="Times New Roman" w:hAnsi="Times New Roman"/>
          </w:rPr>
          <w:t>Sections 4 and 8 of this report.  Additionally, unpublished data was considered.</w:t>
        </w:r>
      </w:ins>
      <w:ins w:id="1840" w:author="Kristen Saacke Blunk" w:date="2014-11-15T21:12:00Z">
        <w:r>
          <w:rPr>
            <w:rFonts w:ascii="Times New Roman" w:hAnsi="Times New Roman"/>
          </w:rPr>
          <w:t xml:space="preserve">  </w:t>
        </w:r>
        <w:r w:rsidRPr="008A5243">
          <w:rPr>
            <w:rFonts w:ascii="Times New Roman" w:hAnsi="Times New Roman"/>
          </w:rPr>
          <w:t xml:space="preserve">These articles framed a range of values for the </w:t>
        </w:r>
      </w:ins>
      <w:ins w:id="1841" w:author="Kristen Saacke Blunk" w:date="2014-11-15T21:17:00Z">
        <w:r>
          <w:rPr>
            <w:rFonts w:ascii="Times New Roman" w:hAnsi="Times New Roman"/>
          </w:rPr>
          <w:t>P</w:t>
        </w:r>
      </w:ins>
      <w:ins w:id="1842" w:author="Kristen Saacke Blunk" w:date="2014-11-15T21:12:00Z">
        <w:r w:rsidRPr="008A5243">
          <w:rPr>
            <w:rFonts w:ascii="Times New Roman" w:hAnsi="Times New Roman"/>
          </w:rPr>
          <w:t xml:space="preserve">anel to evaluate.  The Panel selected those sources that were related to each </w:t>
        </w:r>
      </w:ins>
      <w:ins w:id="1843" w:author="Kristen Saacke Blunk" w:date="2014-11-15T21:15:00Z">
        <w:r>
          <w:rPr>
            <w:rFonts w:ascii="Times New Roman" w:hAnsi="Times New Roman"/>
          </w:rPr>
          <w:t xml:space="preserve">of the Tier 2 </w:t>
        </w:r>
      </w:ins>
      <w:ins w:id="1844" w:author="Kristen Saacke Blunk" w:date="2014-11-15T21:12:00Z">
        <w:r w:rsidRPr="008A5243">
          <w:rPr>
            <w:rFonts w:ascii="Times New Roman" w:hAnsi="Times New Roman"/>
          </w:rPr>
          <w:t>component</w:t>
        </w:r>
      </w:ins>
      <w:ins w:id="1845" w:author="Kristen Saacke Blunk" w:date="2014-11-15T21:17:00Z">
        <w:r>
          <w:rPr>
            <w:rFonts w:ascii="Times New Roman" w:hAnsi="Times New Roman"/>
          </w:rPr>
          <w:t xml:space="preserve">s </w:t>
        </w:r>
      </w:ins>
      <w:ins w:id="1846" w:author="Kristen Saacke Blunk" w:date="2014-11-15T21:12:00Z">
        <w:r w:rsidRPr="008A5243">
          <w:rPr>
            <w:rFonts w:ascii="Times New Roman" w:hAnsi="Times New Roman"/>
          </w:rPr>
          <w:t xml:space="preserve">and that were most representative of Chesapeake Bay conditions </w:t>
        </w:r>
      </w:ins>
      <w:ins w:id="1847" w:author="Kristen Saacke Blunk" w:date="2014-11-15T21:15:00Z">
        <w:r>
          <w:rPr>
            <w:rFonts w:ascii="Times New Roman" w:hAnsi="Times New Roman"/>
          </w:rPr>
          <w:t xml:space="preserve">to establish </w:t>
        </w:r>
      </w:ins>
      <w:ins w:id="1848" w:author="Kristen Saacke Blunk" w:date="2014-11-15T21:12:00Z">
        <w:r>
          <w:rPr>
            <w:rFonts w:ascii="Times New Roman" w:hAnsi="Times New Roman"/>
          </w:rPr>
          <w:t xml:space="preserve">Tier 2 NM </w:t>
        </w:r>
        <w:r w:rsidRPr="008A5243">
          <w:rPr>
            <w:rFonts w:ascii="Times New Roman" w:hAnsi="Times New Roman"/>
          </w:rPr>
          <w:t>benchmark efficiency values</w:t>
        </w:r>
      </w:ins>
      <w:ins w:id="1849" w:author="Kristen Saacke Blunk" w:date="2014-11-15T21:18:00Z">
        <w:r>
          <w:rPr>
            <w:rFonts w:ascii="Times New Roman" w:hAnsi="Times New Roman"/>
          </w:rPr>
          <w:t xml:space="preserve">.  In addition, the Panel </w:t>
        </w:r>
      </w:ins>
      <w:ins w:id="1850" w:author="Kristen Saacke Blunk" w:date="2014-11-15T21:25:00Z">
        <w:r w:rsidR="0057662E">
          <w:rPr>
            <w:rFonts w:ascii="Times New Roman" w:hAnsi="Times New Roman"/>
          </w:rPr>
          <w:t xml:space="preserve">considered, and </w:t>
        </w:r>
      </w:ins>
      <w:ins w:id="1851" w:author="Kristen Saacke Blunk" w:date="2014-11-15T21:18:00Z">
        <w:r>
          <w:rPr>
            <w:rFonts w:ascii="Times New Roman" w:hAnsi="Times New Roman"/>
          </w:rPr>
          <w:t xml:space="preserve">consistently </w:t>
        </w:r>
      </w:ins>
      <w:ins w:id="1852" w:author="Kristen Saacke Blunk" w:date="2014-11-15T21:26:00Z">
        <w:r w:rsidR="0057662E">
          <w:rPr>
            <w:rFonts w:ascii="Times New Roman" w:hAnsi="Times New Roman"/>
          </w:rPr>
          <w:t xml:space="preserve">weighted and </w:t>
        </w:r>
      </w:ins>
      <w:ins w:id="1853" w:author="Kristen Saacke Blunk" w:date="2014-11-15T21:18:00Z">
        <w:r>
          <w:rPr>
            <w:rFonts w:ascii="Times New Roman" w:hAnsi="Times New Roman"/>
          </w:rPr>
          <w:t xml:space="preserve">selected </w:t>
        </w:r>
      </w:ins>
      <w:ins w:id="1854" w:author="Kristen Saacke Blunk" w:date="2014-11-15T21:26:00Z">
        <w:r w:rsidR="0057662E">
          <w:rPr>
            <w:rFonts w:ascii="Times New Roman" w:hAnsi="Times New Roman"/>
          </w:rPr>
          <w:t>the more conservative values provided from the literature in consideration of the benchmark efficiencies recommended.</w:t>
        </w:r>
      </w:ins>
    </w:p>
    <w:p w14:paraId="361BC23E" w14:textId="77777777" w:rsidR="00A720B5" w:rsidRDefault="00A720B5">
      <w:pPr>
        <w:spacing w:line="220" w:lineRule="exact"/>
        <w:ind w:left="579"/>
        <w:rPr>
          <w:ins w:id="1855" w:author="Kristen Saacke Blunk" w:date="2014-11-15T21:26:00Z"/>
          <w:rFonts w:ascii="Times New Roman" w:hAnsi="Times New Roman"/>
        </w:rPr>
        <w:pPrChange w:id="1856" w:author="Kristen Saacke Blunk" w:date="2014-11-15T21:38:00Z">
          <w:pPr>
            <w:spacing w:line="220" w:lineRule="exact"/>
          </w:pPr>
        </w:pPrChange>
      </w:pPr>
    </w:p>
    <w:p w14:paraId="61F79299" w14:textId="77777777" w:rsidR="00A720B5" w:rsidRDefault="0057662E">
      <w:pPr>
        <w:spacing w:line="220" w:lineRule="exact"/>
        <w:ind w:left="579"/>
        <w:rPr>
          <w:ins w:id="1857" w:author="Kristen Saacke Blunk" w:date="2014-11-15T21:39:00Z"/>
          <w:rFonts w:ascii="Times New Roman" w:hAnsi="Times New Roman"/>
        </w:rPr>
        <w:pPrChange w:id="1858" w:author="Kristen Saacke Blunk" w:date="2014-11-15T21:39:00Z">
          <w:pPr>
            <w:numPr>
              <w:ilvl w:val="1"/>
              <w:numId w:val="137"/>
            </w:numPr>
            <w:spacing w:line="220" w:lineRule="exact"/>
            <w:ind w:left="1440" w:hanging="360"/>
          </w:pPr>
        </w:pPrChange>
      </w:pPr>
      <w:ins w:id="1859" w:author="Kristen Saacke Blunk" w:date="2014-11-15T21:26:00Z">
        <w:r>
          <w:rPr>
            <w:rFonts w:ascii="Times New Roman" w:hAnsi="Times New Roman"/>
          </w:rPr>
          <w:t xml:space="preserve">The Panel was </w:t>
        </w:r>
      </w:ins>
      <w:ins w:id="1860" w:author="Kristen Saacke Blunk" w:date="2014-11-15T21:27:00Z">
        <w:del w:id="1861" w:author="acer" w:date="2014-11-17T09:42:00Z">
          <w:r w:rsidDel="003847CC">
            <w:rPr>
              <w:rFonts w:ascii="Times New Roman" w:hAnsi="Times New Roman"/>
            </w:rPr>
            <w:delText xml:space="preserve">very </w:delText>
          </w:r>
        </w:del>
      </w:ins>
      <w:ins w:id="1862" w:author="Kristen Saacke Blunk" w:date="2014-11-15T21:28:00Z">
        <w:del w:id="1863" w:author="acer" w:date="2014-11-17T09:42:00Z">
          <w:r w:rsidDel="003847CC">
            <w:rPr>
              <w:rFonts w:ascii="Times New Roman" w:hAnsi="Times New Roman"/>
            </w:rPr>
            <w:delText>intentionally</w:delText>
          </w:r>
        </w:del>
      </w:ins>
      <w:ins w:id="1864" w:author="Kristen Saacke Blunk" w:date="2014-11-15T21:27:00Z">
        <w:del w:id="1865" w:author="acer" w:date="2014-11-17T09:42:00Z">
          <w:r w:rsidDel="003847CC">
            <w:rPr>
              <w:rFonts w:ascii="Times New Roman" w:hAnsi="Times New Roman"/>
            </w:rPr>
            <w:delText xml:space="preserve"> </w:delText>
          </w:r>
        </w:del>
      </w:ins>
      <w:ins w:id="1866" w:author="Kristen Saacke Blunk" w:date="2014-11-15T21:26:00Z">
        <w:r>
          <w:rPr>
            <w:rFonts w:ascii="Times New Roman" w:hAnsi="Times New Roman"/>
          </w:rPr>
          <w:t xml:space="preserve">established to comprise experts with the highest level of </w:t>
        </w:r>
      </w:ins>
      <w:ins w:id="1867" w:author="Kristen Saacke Blunk" w:date="2014-11-15T21:05:00Z">
        <w:r w:rsidR="00DB663A" w:rsidRPr="008A5243">
          <w:rPr>
            <w:rFonts w:ascii="Times New Roman" w:hAnsi="Times New Roman"/>
          </w:rPr>
          <w:t xml:space="preserve">familiarity with </w:t>
        </w:r>
      </w:ins>
      <w:ins w:id="1868" w:author="Kristen Saacke Blunk" w:date="2014-11-15T21:27:00Z">
        <w:r>
          <w:rPr>
            <w:rFonts w:ascii="Times New Roman" w:hAnsi="Times New Roman"/>
          </w:rPr>
          <w:t>NM</w:t>
        </w:r>
      </w:ins>
      <w:ins w:id="1869" w:author="Kristen Saacke Blunk" w:date="2014-11-15T21:05:00Z">
        <w:r w:rsidR="00DB663A" w:rsidRPr="008A5243">
          <w:rPr>
            <w:rFonts w:ascii="Times New Roman" w:hAnsi="Times New Roman"/>
          </w:rPr>
          <w:t xml:space="preserve"> literature and the scientific intricacies of </w:t>
        </w:r>
      </w:ins>
      <w:ins w:id="1870" w:author="Kristen Saacke Blunk" w:date="2014-11-15T21:27:00Z">
        <w:r>
          <w:rPr>
            <w:rFonts w:ascii="Times New Roman" w:hAnsi="Times New Roman"/>
          </w:rPr>
          <w:t>NM</w:t>
        </w:r>
      </w:ins>
      <w:ins w:id="1871" w:author="Kristen Saacke Blunk" w:date="2014-11-15T21:28:00Z">
        <w:r>
          <w:rPr>
            <w:rFonts w:ascii="Times New Roman" w:hAnsi="Times New Roman"/>
          </w:rPr>
          <w:t xml:space="preserve">.  The panelists are nationally recognized for their experience and qualifications to evaluate the </w:t>
        </w:r>
      </w:ins>
      <w:ins w:id="1872" w:author="Kristen Saacke Blunk" w:date="2014-11-15T21:05:00Z">
        <w:r w:rsidR="00DB663A" w:rsidRPr="008A5243">
          <w:rPr>
            <w:rFonts w:ascii="Times New Roman" w:hAnsi="Times New Roman"/>
          </w:rPr>
          <w:t>relevancy of the various literature sources and determin</w:t>
        </w:r>
      </w:ins>
      <w:ins w:id="1873" w:author="Kristen Saacke Blunk" w:date="2014-11-15T21:29:00Z">
        <w:r>
          <w:rPr>
            <w:rFonts w:ascii="Times New Roman" w:hAnsi="Times New Roman"/>
          </w:rPr>
          <w:t>e</w:t>
        </w:r>
      </w:ins>
      <w:ins w:id="1874" w:author="Kristen Saacke Blunk" w:date="2014-11-15T21:05:00Z">
        <w:r w:rsidR="00DB663A" w:rsidRPr="008A5243">
          <w:rPr>
            <w:rFonts w:ascii="Times New Roman" w:hAnsi="Times New Roman"/>
          </w:rPr>
          <w:t xml:space="preserve"> reduction values based on the research.    Additionally, the panelists focused </w:t>
        </w:r>
        <w:r>
          <w:rPr>
            <w:rFonts w:ascii="Times New Roman" w:hAnsi="Times New Roman"/>
          </w:rPr>
          <w:t xml:space="preserve">solely on determining realistic, </w:t>
        </w:r>
        <w:r w:rsidR="00DB663A" w:rsidRPr="008A5243">
          <w:rPr>
            <w:rFonts w:ascii="Times New Roman" w:hAnsi="Times New Roman"/>
          </w:rPr>
          <w:t>con</w:t>
        </w:r>
        <w:r>
          <w:rPr>
            <w:rFonts w:ascii="Times New Roman" w:hAnsi="Times New Roman"/>
          </w:rPr>
          <w:t>servative</w:t>
        </w:r>
        <w:r w:rsidR="00DB663A" w:rsidRPr="008A5243">
          <w:rPr>
            <w:rFonts w:ascii="Times New Roman" w:hAnsi="Times New Roman"/>
          </w:rPr>
          <w:t xml:space="preserve"> efficiency values for nutrient management implementation.  </w:t>
        </w:r>
      </w:ins>
      <w:ins w:id="1875" w:author="Kristen Saacke Blunk" w:date="2014-11-15T21:32:00Z">
        <w:r>
          <w:rPr>
            <w:rFonts w:ascii="Times New Roman" w:hAnsi="Times New Roman"/>
          </w:rPr>
          <w:t xml:space="preserve">Exercising best professional </w:t>
        </w:r>
      </w:ins>
      <w:ins w:id="1876" w:author="Kristen Saacke Blunk" w:date="2014-11-16T00:15:00Z">
        <w:r w:rsidR="00522D7B">
          <w:rPr>
            <w:rFonts w:ascii="Times New Roman" w:hAnsi="Times New Roman"/>
          </w:rPr>
          <w:t>judgment</w:t>
        </w:r>
      </w:ins>
      <w:ins w:id="1877" w:author="Kristen Saacke Blunk" w:date="2014-11-15T21:32:00Z">
        <w:r>
          <w:rPr>
            <w:rFonts w:ascii="Times New Roman" w:hAnsi="Times New Roman"/>
          </w:rPr>
          <w:t xml:space="preserve"> (BPJ) is a core task for all expert panels.   The panelists accepted the difficult task of BMP because of their high familiarity with the literature and NM research</w:t>
        </w:r>
      </w:ins>
      <w:ins w:id="1878" w:author="Kristen Saacke Blunk" w:date="2014-11-15T21:33:00Z">
        <w:r w:rsidR="005C356A">
          <w:rPr>
            <w:rFonts w:ascii="Times New Roman" w:hAnsi="Times New Roman"/>
          </w:rPr>
          <w:t xml:space="preserve"> and because they represent the best assemblage of expertise and skills a</w:t>
        </w:r>
      </w:ins>
      <w:ins w:id="1879" w:author="Kristen Saacke Blunk" w:date="2014-11-15T21:34:00Z">
        <w:r w:rsidR="005C356A">
          <w:rPr>
            <w:rFonts w:ascii="Times New Roman" w:hAnsi="Times New Roman"/>
          </w:rPr>
          <w:t xml:space="preserve">vailable to the </w:t>
        </w:r>
      </w:ins>
      <w:ins w:id="1880" w:author="Kristen Saacke Blunk" w:date="2014-11-15T21:05:00Z">
        <w:r w:rsidR="00DB663A" w:rsidRPr="008A5243">
          <w:rPr>
            <w:rFonts w:ascii="Times New Roman" w:hAnsi="Times New Roman"/>
          </w:rPr>
          <w:t xml:space="preserve">WQGIT, the AgWG, </w:t>
        </w:r>
      </w:ins>
      <w:ins w:id="1881" w:author="Kristen Saacke Blunk" w:date="2014-11-15T21:35:00Z">
        <w:r w:rsidR="00831D29">
          <w:rPr>
            <w:rFonts w:ascii="Times New Roman" w:hAnsi="Times New Roman"/>
          </w:rPr>
          <w:t xml:space="preserve">and </w:t>
        </w:r>
      </w:ins>
      <w:ins w:id="1882" w:author="Kristen Saacke Blunk" w:date="2014-11-15T21:05:00Z">
        <w:r w:rsidR="00DB663A" w:rsidRPr="008A5243">
          <w:rPr>
            <w:rFonts w:ascii="Times New Roman" w:hAnsi="Times New Roman"/>
          </w:rPr>
          <w:t>the WTWG</w:t>
        </w:r>
      </w:ins>
      <w:ins w:id="1883" w:author="Kristen Saacke Blunk" w:date="2014-11-15T21:35:00Z">
        <w:r w:rsidR="00831D29">
          <w:rPr>
            <w:rFonts w:ascii="Times New Roman" w:hAnsi="Times New Roman"/>
          </w:rPr>
          <w:t>.</w:t>
        </w:r>
      </w:ins>
    </w:p>
    <w:p w14:paraId="71BFDBC2" w14:textId="77777777" w:rsidR="00A720B5" w:rsidRDefault="00A720B5">
      <w:pPr>
        <w:spacing w:line="220" w:lineRule="exact"/>
        <w:ind w:left="579"/>
        <w:rPr>
          <w:ins w:id="1884" w:author="Kristen Saacke Blunk" w:date="2014-11-15T21:39:00Z"/>
          <w:rFonts w:ascii="Times New Roman" w:hAnsi="Times New Roman"/>
        </w:rPr>
        <w:pPrChange w:id="1885" w:author="Kristen Saacke Blunk" w:date="2014-11-15T21:39:00Z">
          <w:pPr>
            <w:numPr>
              <w:ilvl w:val="1"/>
              <w:numId w:val="137"/>
            </w:numPr>
            <w:spacing w:line="220" w:lineRule="exact"/>
            <w:ind w:left="1440" w:hanging="360"/>
          </w:pPr>
        </w:pPrChange>
      </w:pPr>
    </w:p>
    <w:p w14:paraId="685E9C0F" w14:textId="77777777" w:rsidR="00A720B5" w:rsidRPr="00A720B5" w:rsidRDefault="00B47A56">
      <w:pPr>
        <w:pStyle w:val="ListParagraph"/>
        <w:numPr>
          <w:ilvl w:val="0"/>
          <w:numId w:val="99"/>
        </w:numPr>
        <w:spacing w:line="220" w:lineRule="exact"/>
        <w:rPr>
          <w:ins w:id="1886" w:author="Kristen Saacke Blunk" w:date="2014-11-15T21:39:00Z"/>
          <w:rFonts w:ascii="Times New Roman" w:hAnsi="Times New Roman"/>
          <w:rPrChange w:id="1887" w:author="Kristen Saacke Blunk" w:date="2014-11-15T21:39:00Z">
            <w:rPr>
              <w:ins w:id="1888" w:author="Kristen Saacke Blunk" w:date="2014-11-15T21:39:00Z"/>
              <w:rFonts w:ascii="Times New Roman" w:hAnsi="Times New Roman"/>
              <w:b/>
              <w:bCs/>
            </w:rPr>
          </w:rPrChange>
        </w:rPr>
        <w:pPrChange w:id="1889" w:author="Kristen Saacke Blunk" w:date="2014-11-15T21:39:00Z">
          <w:pPr>
            <w:numPr>
              <w:ilvl w:val="1"/>
              <w:numId w:val="137"/>
            </w:numPr>
            <w:spacing w:line="220" w:lineRule="exact"/>
            <w:ind w:left="1440" w:hanging="360"/>
          </w:pPr>
        </w:pPrChange>
      </w:pPr>
      <w:ins w:id="1890" w:author="Kristen Saacke Blunk" w:date="2014-11-15T21:05:00Z">
        <w:r w:rsidRPr="00B47A56">
          <w:rPr>
            <w:rFonts w:ascii="Times New Roman" w:hAnsi="Times New Roman"/>
            <w:b/>
            <w:bCs/>
            <w:rPrChange w:id="1891" w:author="Kristen Saacke Blunk" w:date="2014-11-15T21:39:00Z">
              <w:rPr/>
            </w:rPrChange>
          </w:rPr>
          <w:t>How does this recommendation account for the CEAP report?</w:t>
        </w:r>
      </w:ins>
    </w:p>
    <w:p w14:paraId="1095CB96" w14:textId="77777777" w:rsidR="00A720B5" w:rsidRPr="00A720B5" w:rsidRDefault="00A720B5">
      <w:pPr>
        <w:pStyle w:val="ListParagraph"/>
        <w:spacing w:line="220" w:lineRule="exact"/>
        <w:ind w:left="979"/>
        <w:rPr>
          <w:ins w:id="1892" w:author="Kristen Saacke Blunk" w:date="2014-11-15T21:05:00Z"/>
          <w:rFonts w:ascii="Times New Roman" w:hAnsi="Times New Roman"/>
          <w:rPrChange w:id="1893" w:author="Kristen Saacke Blunk" w:date="2014-11-15T21:39:00Z">
            <w:rPr>
              <w:ins w:id="1894" w:author="Kristen Saacke Blunk" w:date="2014-11-15T21:05:00Z"/>
            </w:rPr>
          </w:rPrChange>
        </w:rPr>
        <w:pPrChange w:id="1895" w:author="Kristen Saacke Blunk" w:date="2014-11-15T21:39:00Z">
          <w:pPr>
            <w:numPr>
              <w:ilvl w:val="1"/>
              <w:numId w:val="137"/>
            </w:numPr>
            <w:spacing w:line="220" w:lineRule="exact"/>
            <w:ind w:left="1440" w:hanging="360"/>
          </w:pPr>
        </w:pPrChange>
      </w:pPr>
    </w:p>
    <w:p w14:paraId="5DAFEEB1" w14:textId="77777777" w:rsidR="00A720B5" w:rsidRDefault="00BF398A">
      <w:pPr>
        <w:spacing w:line="220" w:lineRule="exact"/>
        <w:ind w:left="619"/>
        <w:rPr>
          <w:ins w:id="1896" w:author="Kristen Saacke Blunk" w:date="2014-11-15T21:44:00Z"/>
          <w:rFonts w:ascii="Times New Roman" w:hAnsi="Times New Roman"/>
        </w:rPr>
        <w:pPrChange w:id="1897" w:author="Kristen Saacke Blunk" w:date="2014-11-15T21:44:00Z">
          <w:pPr>
            <w:numPr>
              <w:ilvl w:val="1"/>
              <w:numId w:val="137"/>
            </w:numPr>
            <w:spacing w:line="220" w:lineRule="exact"/>
            <w:ind w:left="1440" w:hanging="360"/>
          </w:pPr>
        </w:pPrChange>
      </w:pPr>
      <w:ins w:id="1898" w:author="Kristen Saacke Blunk" w:date="2014-11-15T21:39:00Z">
        <w:r>
          <w:rPr>
            <w:rFonts w:ascii="Times New Roman" w:hAnsi="Times New Roman"/>
          </w:rPr>
          <w:t>The</w:t>
        </w:r>
      </w:ins>
      <w:ins w:id="1899" w:author="Kristen Saacke Blunk" w:date="2014-11-15T21:05:00Z">
        <w:r w:rsidR="00DB663A" w:rsidRPr="008A5243">
          <w:rPr>
            <w:rFonts w:ascii="Times New Roman" w:hAnsi="Times New Roman"/>
          </w:rPr>
          <w:t xml:space="preserve"> Panel did not link </w:t>
        </w:r>
      </w:ins>
      <w:ins w:id="1900" w:author="Kristen Saacke Blunk" w:date="2014-11-15T21:40:00Z">
        <w:r>
          <w:rPr>
            <w:rFonts w:ascii="Times New Roman" w:hAnsi="Times New Roman"/>
          </w:rPr>
          <w:t>its</w:t>
        </w:r>
      </w:ins>
      <w:ins w:id="1901" w:author="Kristen Saacke Blunk" w:date="2014-11-15T21:05:00Z">
        <w:r w:rsidR="00DB663A" w:rsidRPr="008A5243">
          <w:rPr>
            <w:rFonts w:ascii="Times New Roman" w:hAnsi="Times New Roman"/>
          </w:rPr>
          <w:t xml:space="preserve"> </w:t>
        </w:r>
      </w:ins>
      <w:ins w:id="1902" w:author="Kristen Saacke Blunk" w:date="2014-11-15T21:39:00Z">
        <w:r>
          <w:rPr>
            <w:rFonts w:ascii="Times New Roman" w:hAnsi="Times New Roman"/>
          </w:rPr>
          <w:t xml:space="preserve">recommended </w:t>
        </w:r>
      </w:ins>
      <w:ins w:id="1903" w:author="Kristen Saacke Blunk" w:date="2014-11-15T21:05:00Z">
        <w:r w:rsidR="00DB663A" w:rsidRPr="008A5243">
          <w:rPr>
            <w:rFonts w:ascii="Times New Roman" w:hAnsi="Times New Roman"/>
          </w:rPr>
          <w:t>estimates to other models (i.e. CEAP or Sparrow) because of the</w:t>
        </w:r>
      </w:ins>
      <w:ins w:id="1904" w:author="Kristen Saacke Blunk" w:date="2014-11-15T21:40:00Z">
        <w:r>
          <w:rPr>
            <w:rFonts w:ascii="Times New Roman" w:hAnsi="Times New Roman"/>
          </w:rPr>
          <w:t xml:space="preserve"> inherent</w:t>
        </w:r>
      </w:ins>
      <w:ins w:id="1905" w:author="Kristen Saacke Blunk" w:date="2014-11-15T21:05:00Z">
        <w:r>
          <w:rPr>
            <w:rFonts w:ascii="Times New Roman" w:hAnsi="Times New Roman"/>
          </w:rPr>
          <w:t xml:space="preserve"> uncertainties in how the</w:t>
        </w:r>
        <w:r w:rsidR="00DB663A" w:rsidRPr="008A5243">
          <w:rPr>
            <w:rFonts w:ascii="Times New Roman" w:hAnsi="Times New Roman"/>
          </w:rPr>
          <w:t xml:space="preserve"> other models were calibrated and validated to the field-level Chesapeake Bay conditions.  Instead, the experts focused on using reasonable effectiveness estimates for on-the-ground practices established in the Bay States in 2006 that went beyond an older era (circa 1985-1995) of NM plans summarized by Tier 1.  Before BPJ based efficiencies were chosen</w:t>
        </w:r>
      </w:ins>
      <w:ins w:id="1906" w:author="Kristen Saacke Blunk" w:date="2014-11-15T21:40:00Z">
        <w:r>
          <w:rPr>
            <w:rFonts w:ascii="Times New Roman" w:hAnsi="Times New Roman"/>
          </w:rPr>
          <w:t xml:space="preserve">, </w:t>
        </w:r>
      </w:ins>
      <w:ins w:id="1907" w:author="Kristen Saacke Blunk" w:date="2014-11-15T21:05:00Z">
        <w:r w:rsidR="00DB663A" w:rsidRPr="008A5243">
          <w:rPr>
            <w:rFonts w:ascii="Times New Roman" w:hAnsi="Times New Roman"/>
          </w:rPr>
          <w:t xml:space="preserve">the </w:t>
        </w:r>
      </w:ins>
      <w:ins w:id="1908" w:author="Kristen Saacke Blunk" w:date="2014-11-15T21:41:00Z">
        <w:r w:rsidR="005706BC">
          <w:rPr>
            <w:rFonts w:ascii="Times New Roman" w:hAnsi="Times New Roman"/>
          </w:rPr>
          <w:t>P</w:t>
        </w:r>
      </w:ins>
      <w:ins w:id="1909" w:author="Kristen Saacke Blunk" w:date="2014-11-15T21:05:00Z">
        <w:r w:rsidR="00DB663A" w:rsidRPr="008A5243">
          <w:rPr>
            <w:rFonts w:ascii="Times New Roman" w:hAnsi="Times New Roman"/>
          </w:rPr>
          <w:t>anel</w:t>
        </w:r>
      </w:ins>
      <w:ins w:id="1910" w:author="Kristen Saacke Blunk" w:date="2014-11-15T21:41:00Z">
        <w:r w:rsidR="005706BC">
          <w:rPr>
            <w:rFonts w:ascii="Times New Roman" w:hAnsi="Times New Roman"/>
          </w:rPr>
          <w:t xml:space="preserve"> extensively evaluated</w:t>
        </w:r>
      </w:ins>
      <w:ins w:id="1911" w:author="Kristen Saacke Blunk" w:date="2014-11-15T21:05:00Z">
        <w:r w:rsidR="00DB663A" w:rsidRPr="008A5243">
          <w:rPr>
            <w:rFonts w:ascii="Times New Roman" w:hAnsi="Times New Roman"/>
          </w:rPr>
          <w:t xml:space="preserve"> over 75 peer-reviewed articles and considered LGU recommendation changes from the era 1995-2005.  </w:t>
        </w:r>
      </w:ins>
      <w:ins w:id="1912" w:author="Kristen Saacke Blunk" w:date="2014-11-15T21:41:00Z">
        <w:r w:rsidR="005706BC">
          <w:rPr>
            <w:rFonts w:ascii="Times New Roman" w:hAnsi="Times New Roman"/>
          </w:rPr>
          <w:t>The</w:t>
        </w:r>
      </w:ins>
      <w:ins w:id="1913" w:author="Kristen Saacke Blunk" w:date="2014-11-15T21:05:00Z">
        <w:r w:rsidR="00DB663A" w:rsidRPr="008A5243">
          <w:rPr>
            <w:rFonts w:ascii="Times New Roman" w:hAnsi="Times New Roman"/>
          </w:rPr>
          <w:t xml:space="preserve"> benchmarks were </w:t>
        </w:r>
      </w:ins>
      <w:ins w:id="1914" w:author="Kristen Saacke Blunk" w:date="2014-11-15T21:42:00Z">
        <w:r w:rsidR="005706BC">
          <w:rPr>
            <w:rFonts w:ascii="Times New Roman" w:hAnsi="Times New Roman"/>
          </w:rPr>
          <w:t xml:space="preserve">further </w:t>
        </w:r>
      </w:ins>
      <w:ins w:id="1915" w:author="Kristen Saacke Blunk" w:date="2014-11-15T21:05:00Z">
        <w:r w:rsidR="00DB663A" w:rsidRPr="008A5243">
          <w:rPr>
            <w:rFonts w:ascii="Times New Roman" w:hAnsi="Times New Roman"/>
          </w:rPr>
          <w:t xml:space="preserve">checked against unpublished data from </w:t>
        </w:r>
      </w:ins>
      <w:ins w:id="1916" w:author="Kristen Saacke Blunk" w:date="2014-11-15T21:42:00Z">
        <w:r w:rsidR="005706BC">
          <w:rPr>
            <w:rFonts w:ascii="Times New Roman" w:hAnsi="Times New Roman"/>
          </w:rPr>
          <w:t>within</w:t>
        </w:r>
      </w:ins>
      <w:ins w:id="1917" w:author="Kristen Saacke Blunk" w:date="2014-11-15T21:05:00Z">
        <w:r w:rsidR="00DB663A" w:rsidRPr="008A5243">
          <w:rPr>
            <w:rFonts w:ascii="Times New Roman" w:hAnsi="Times New Roman"/>
          </w:rPr>
          <w:t xml:space="preserve"> the watershed, which were considered to be of unique</w:t>
        </w:r>
      </w:ins>
      <w:ins w:id="1918" w:author="Kristen Saacke Blunk" w:date="2014-11-15T21:42:00Z">
        <w:r w:rsidR="005706BC">
          <w:rPr>
            <w:rFonts w:ascii="Times New Roman" w:hAnsi="Times New Roman"/>
          </w:rPr>
          <w:t xml:space="preserve"> and high</w:t>
        </w:r>
      </w:ins>
      <w:ins w:id="1919" w:author="Kristen Saacke Blunk" w:date="2014-11-15T21:05:00Z">
        <w:r w:rsidR="005706BC">
          <w:rPr>
            <w:rFonts w:ascii="Times New Roman" w:hAnsi="Times New Roman"/>
          </w:rPr>
          <w:t xml:space="preserve"> value because the</w:t>
        </w:r>
        <w:r w:rsidR="00DB663A" w:rsidRPr="008A5243">
          <w:rPr>
            <w:rFonts w:ascii="Times New Roman" w:hAnsi="Times New Roman"/>
          </w:rPr>
          <w:t xml:space="preserve"> local data require no outside-inside transfer adjustments.   The</w:t>
        </w:r>
      </w:ins>
      <w:ins w:id="1920" w:author="Kristen Saacke Blunk" w:date="2014-11-15T21:43:00Z">
        <w:r w:rsidR="00167B32">
          <w:rPr>
            <w:rFonts w:ascii="Times New Roman" w:hAnsi="Times New Roman"/>
          </w:rPr>
          <w:t xml:space="preserve"> Panel unanimously approved the</w:t>
        </w:r>
      </w:ins>
      <w:ins w:id="1921" w:author="Kristen Saacke Blunk" w:date="2014-11-15T21:05:00Z">
        <w:r w:rsidR="00DB663A" w:rsidRPr="008A5243">
          <w:rPr>
            <w:rFonts w:ascii="Times New Roman" w:hAnsi="Times New Roman"/>
          </w:rPr>
          <w:t xml:space="preserve"> benchmarks and the resulting efficiencies for Tier 2 were calculated and confirmed as described </w:t>
        </w:r>
      </w:ins>
      <w:ins w:id="1922" w:author="Kristen Saacke Blunk" w:date="2014-11-15T21:43:00Z">
        <w:r w:rsidR="00167B32">
          <w:rPr>
            <w:rFonts w:ascii="Times New Roman" w:hAnsi="Times New Roman"/>
          </w:rPr>
          <w:t>in Section 3 of the report.</w:t>
        </w:r>
      </w:ins>
    </w:p>
    <w:p w14:paraId="4164D4CB" w14:textId="77777777" w:rsidR="00A720B5" w:rsidRDefault="00A720B5">
      <w:pPr>
        <w:spacing w:line="220" w:lineRule="exact"/>
        <w:ind w:left="619"/>
        <w:rPr>
          <w:ins w:id="1923" w:author="Kristen Saacke Blunk" w:date="2014-11-15T21:44:00Z"/>
          <w:rFonts w:ascii="Times New Roman" w:hAnsi="Times New Roman"/>
        </w:rPr>
        <w:pPrChange w:id="1924" w:author="Kristen Saacke Blunk" w:date="2014-11-15T21:44:00Z">
          <w:pPr>
            <w:numPr>
              <w:ilvl w:val="1"/>
              <w:numId w:val="137"/>
            </w:numPr>
            <w:spacing w:line="220" w:lineRule="exact"/>
            <w:ind w:left="1440" w:hanging="360"/>
          </w:pPr>
        </w:pPrChange>
      </w:pPr>
    </w:p>
    <w:p w14:paraId="54443714" w14:textId="77777777" w:rsidR="00A720B5" w:rsidRPr="00A720B5" w:rsidRDefault="00B47A56">
      <w:pPr>
        <w:pStyle w:val="ListParagraph"/>
        <w:numPr>
          <w:ilvl w:val="0"/>
          <w:numId w:val="99"/>
        </w:numPr>
        <w:spacing w:line="220" w:lineRule="exact"/>
        <w:rPr>
          <w:ins w:id="1925" w:author="Kristen Saacke Blunk" w:date="2014-11-15T21:05:00Z"/>
          <w:rFonts w:ascii="Times New Roman" w:hAnsi="Times New Roman"/>
          <w:rPrChange w:id="1926" w:author="Kristen Saacke Blunk" w:date="2014-11-15T21:44:00Z">
            <w:rPr>
              <w:ins w:id="1927" w:author="Kristen Saacke Blunk" w:date="2014-11-15T21:05:00Z"/>
            </w:rPr>
          </w:rPrChange>
        </w:rPr>
        <w:pPrChange w:id="1928" w:author="Kristen Saacke Blunk" w:date="2014-11-15T21:44:00Z">
          <w:pPr>
            <w:numPr>
              <w:ilvl w:val="1"/>
              <w:numId w:val="137"/>
            </w:numPr>
            <w:spacing w:line="220" w:lineRule="exact"/>
            <w:ind w:left="1440" w:hanging="360"/>
          </w:pPr>
        </w:pPrChange>
      </w:pPr>
      <w:ins w:id="1929" w:author="Kristen Saacke Blunk" w:date="2014-11-15T21:05:00Z">
        <w:r w:rsidRPr="00B47A56">
          <w:rPr>
            <w:rFonts w:ascii="Times New Roman" w:hAnsi="Times New Roman"/>
            <w:b/>
            <w:bCs/>
            <w:rPrChange w:id="1930" w:author="Kristen Saacke Blunk" w:date="2014-11-15T21:44:00Z">
              <w:rPr/>
            </w:rPrChange>
          </w:rPr>
          <w:t>How does this recommendation account for evidence suggesting increases in fertilizer and manure sources?</w:t>
        </w:r>
      </w:ins>
    </w:p>
    <w:p w14:paraId="5801D11B" w14:textId="77777777" w:rsidR="00562CD1" w:rsidRDefault="00562CD1" w:rsidP="00DB663A">
      <w:pPr>
        <w:spacing w:line="220" w:lineRule="exact"/>
        <w:rPr>
          <w:ins w:id="1931" w:author="Kristen Saacke Blunk" w:date="2014-11-15T21:05:00Z"/>
          <w:rFonts w:ascii="Times New Roman" w:hAnsi="Times New Roman"/>
        </w:rPr>
      </w:pPr>
    </w:p>
    <w:p w14:paraId="58BFE6A7" w14:textId="77777777" w:rsidR="00A720B5" w:rsidRDefault="00562CD1">
      <w:pPr>
        <w:spacing w:line="220" w:lineRule="exact"/>
        <w:ind w:left="619"/>
        <w:rPr>
          <w:ins w:id="1932" w:author="Kristen Saacke Blunk" w:date="2014-11-15T21:05:00Z"/>
          <w:rFonts w:ascii="Times New Roman" w:hAnsi="Times New Roman"/>
        </w:rPr>
        <w:pPrChange w:id="1933" w:author="Kristen Saacke Blunk" w:date="2014-11-15T21:44:00Z">
          <w:pPr>
            <w:spacing w:line="220" w:lineRule="exact"/>
          </w:pPr>
        </w:pPrChange>
      </w:pPr>
      <w:ins w:id="1934" w:author="Kristen Saacke Blunk" w:date="2014-11-15T21:45:00Z">
        <w:r>
          <w:rPr>
            <w:rFonts w:ascii="Times New Roman" w:hAnsi="Times New Roman"/>
          </w:rPr>
          <w:t>The Panel evaluated and discussed extensively the y</w:t>
        </w:r>
      </w:ins>
      <w:ins w:id="1935" w:author="Kristen Saacke Blunk" w:date="2014-11-15T21:05:00Z">
        <w:r w:rsidR="00DB663A" w:rsidRPr="008A5243">
          <w:rPr>
            <w:rFonts w:ascii="Times New Roman" w:hAnsi="Times New Roman"/>
          </w:rPr>
          <w:t xml:space="preserve">ield increases among the Bay watershed’s largest crop categories </w:t>
        </w:r>
      </w:ins>
      <w:ins w:id="1936" w:author="Kristen Saacke Blunk" w:date="2014-11-15T21:45:00Z">
        <w:r>
          <w:rPr>
            <w:rFonts w:ascii="Times New Roman" w:hAnsi="Times New Roman"/>
          </w:rPr>
          <w:t xml:space="preserve">and the fact that yields </w:t>
        </w:r>
      </w:ins>
      <w:ins w:id="1937" w:author="Kristen Saacke Blunk" w:date="2014-11-15T21:05:00Z">
        <w:r w:rsidR="00DB663A" w:rsidRPr="008A5243">
          <w:rPr>
            <w:rFonts w:ascii="Times New Roman" w:hAnsi="Times New Roman"/>
          </w:rPr>
          <w:t>out</w:t>
        </w:r>
      </w:ins>
      <w:ins w:id="1938" w:author="Kristen Saacke Blunk" w:date="2014-11-15T21:45:00Z">
        <w:r>
          <w:rPr>
            <w:rFonts w:ascii="Times New Roman" w:hAnsi="Times New Roman"/>
          </w:rPr>
          <w:t>-</w:t>
        </w:r>
      </w:ins>
      <w:ins w:id="1939" w:author="Kristen Saacke Blunk" w:date="2014-11-15T21:05:00Z">
        <w:r w:rsidR="00DB663A" w:rsidRPr="008A5243">
          <w:rPr>
            <w:rFonts w:ascii="Times New Roman" w:hAnsi="Times New Roman"/>
          </w:rPr>
          <w:t>pace the documented increases in nutrients when considered on an individual y</w:t>
        </w:r>
        <w:r>
          <w:rPr>
            <w:rFonts w:ascii="Times New Roman" w:hAnsi="Times New Roman"/>
          </w:rPr>
          <w:t xml:space="preserve">ear-by-year basis.   This was </w:t>
        </w:r>
        <w:r w:rsidR="00DB663A" w:rsidRPr="008A5243">
          <w:rPr>
            <w:rFonts w:ascii="Times New Roman" w:hAnsi="Times New Roman"/>
          </w:rPr>
          <w:t xml:space="preserve">concept was discussed in the Tier 1 edition of this report. This concept is especially relevant because the 1985-2010 Ag Census </w:t>
        </w:r>
      </w:ins>
      <w:ins w:id="1940" w:author="Kristen Saacke Blunk" w:date="2014-11-15T21:47:00Z">
        <w:r>
          <w:rPr>
            <w:rFonts w:ascii="Times New Roman" w:hAnsi="Times New Roman"/>
          </w:rPr>
          <w:t>five</w:t>
        </w:r>
      </w:ins>
      <w:ins w:id="1941" w:author="Kristen Saacke Blunk" w:date="2014-11-15T21:05:00Z">
        <w:r w:rsidR="00DB663A" w:rsidRPr="008A5243">
          <w:rPr>
            <w:rFonts w:ascii="Times New Roman" w:hAnsi="Times New Roman"/>
          </w:rPr>
          <w:t>-year interval record</w:t>
        </w:r>
      </w:ins>
      <w:ins w:id="1942" w:author="Kristen Saacke Blunk" w:date="2014-11-15T21:47:00Z">
        <w:r>
          <w:rPr>
            <w:rFonts w:ascii="Times New Roman" w:hAnsi="Times New Roman"/>
          </w:rPr>
          <w:t>s are</w:t>
        </w:r>
      </w:ins>
      <w:ins w:id="1943" w:author="Kristen Saacke Blunk" w:date="2014-11-15T21:05:00Z">
        <w:r w:rsidR="00DB663A" w:rsidRPr="008A5243">
          <w:rPr>
            <w:rFonts w:ascii="Times New Roman" w:hAnsi="Times New Roman"/>
          </w:rPr>
          <w:t xml:space="preserve"> curre</w:t>
        </w:r>
        <w:r>
          <w:rPr>
            <w:rFonts w:ascii="Times New Roman" w:hAnsi="Times New Roman"/>
          </w:rPr>
          <w:t>ntly used in Phase 5.3.2 and do</w:t>
        </w:r>
        <w:r w:rsidR="00DB663A" w:rsidRPr="008A5243">
          <w:rPr>
            <w:rFonts w:ascii="Times New Roman" w:hAnsi="Times New Roman"/>
          </w:rPr>
          <w:t xml:space="preserve"> not adequately represent th</w:t>
        </w:r>
      </w:ins>
      <w:ins w:id="1944" w:author="Kristen Saacke Blunk" w:date="2014-11-15T21:48:00Z">
        <w:r>
          <w:rPr>
            <w:rFonts w:ascii="Times New Roman" w:hAnsi="Times New Roman"/>
          </w:rPr>
          <w:t>e</w:t>
        </w:r>
      </w:ins>
      <w:ins w:id="1945" w:author="Kristen Saacke Blunk" w:date="2014-11-15T21:05:00Z">
        <w:r w:rsidR="00DB663A" w:rsidRPr="008A5243">
          <w:rPr>
            <w:rFonts w:ascii="Times New Roman" w:hAnsi="Times New Roman"/>
          </w:rPr>
          <w:t xml:space="preserve"> yield increase. This issue has been discussed in detail by this Panel and by the Agri</w:t>
        </w:r>
        <w:r>
          <w:rPr>
            <w:rFonts w:ascii="Times New Roman" w:hAnsi="Times New Roman"/>
          </w:rPr>
          <w:t>cultural Modeling Subcommittee</w:t>
        </w:r>
        <w:r w:rsidR="00DB663A" w:rsidRPr="008A5243">
          <w:rPr>
            <w:rFonts w:ascii="Times New Roman" w:hAnsi="Times New Roman"/>
          </w:rPr>
          <w:t xml:space="preserve"> and contributes to the difficulty in relating real-world cond</w:t>
        </w:r>
        <w:r>
          <w:rPr>
            <w:rFonts w:ascii="Times New Roman" w:hAnsi="Times New Roman"/>
          </w:rPr>
          <w:t>itions to the Phase 5.3.2 model</w:t>
        </w:r>
        <w:r w:rsidR="00DB663A" w:rsidRPr="008A5243">
          <w:rPr>
            <w:rFonts w:ascii="Times New Roman" w:hAnsi="Times New Roman"/>
          </w:rPr>
          <w:t xml:space="preserve"> as well as difficulties in communicating </w:t>
        </w:r>
      </w:ins>
      <w:ins w:id="1946" w:author="Kristen Saacke Blunk" w:date="2014-11-15T21:48:00Z">
        <w:r>
          <w:rPr>
            <w:rFonts w:ascii="Times New Roman" w:hAnsi="Times New Roman"/>
          </w:rPr>
          <w:t xml:space="preserve">the Panel </w:t>
        </w:r>
      </w:ins>
      <w:ins w:id="1947" w:author="Kristen Saacke Blunk" w:date="2014-11-15T21:05:00Z">
        <w:r w:rsidR="00DB663A" w:rsidRPr="008A5243">
          <w:rPr>
            <w:rFonts w:ascii="Times New Roman" w:hAnsi="Times New Roman"/>
          </w:rPr>
          <w:t>recommendation to the public.</w:t>
        </w:r>
      </w:ins>
      <w:ins w:id="1948" w:author="Kristen Saacke Blunk" w:date="2014-11-15T21:58:00Z">
        <w:r w:rsidR="00BF34A9">
          <w:rPr>
            <w:rFonts w:ascii="Times New Roman" w:hAnsi="Times New Roman"/>
          </w:rPr>
          <w:t xml:space="preserve">  The Panel has recommended that this question be </w:t>
        </w:r>
      </w:ins>
      <w:ins w:id="1949" w:author="Kristen Saacke Blunk" w:date="2014-11-16T00:15:00Z">
        <w:r w:rsidR="00522D7B">
          <w:rPr>
            <w:rFonts w:ascii="Times New Roman" w:hAnsi="Times New Roman"/>
          </w:rPr>
          <w:t>revisited</w:t>
        </w:r>
      </w:ins>
      <w:ins w:id="1950" w:author="Kristen Saacke Blunk" w:date="2014-11-15T21:58:00Z">
        <w:r w:rsidR="00BF34A9">
          <w:rPr>
            <w:rFonts w:ascii="Times New Roman" w:hAnsi="Times New Roman"/>
          </w:rPr>
          <w:t xml:space="preserve"> for accuracy in the Phase 6.0 model (</w:t>
        </w:r>
      </w:ins>
      <w:ins w:id="1951" w:author="Kristen Saacke Blunk" w:date="2014-11-15T21:59:00Z">
        <w:r w:rsidR="00BF34A9">
          <w:rPr>
            <w:rFonts w:ascii="Times New Roman" w:hAnsi="Times New Roman"/>
          </w:rPr>
          <w:t xml:space="preserve">Section 3, </w:t>
        </w:r>
      </w:ins>
      <w:ins w:id="1952" w:author="Kristen Saacke Blunk" w:date="2014-11-15T21:58:00Z">
        <w:r w:rsidR="00BF34A9">
          <w:rPr>
            <w:rFonts w:ascii="Times New Roman" w:hAnsi="Times New Roman"/>
          </w:rPr>
          <w:t>p. 8).</w:t>
        </w:r>
      </w:ins>
    </w:p>
    <w:p w14:paraId="55007972" w14:textId="77777777" w:rsidR="00DB663A" w:rsidRPr="008A5243" w:rsidRDefault="00DB663A" w:rsidP="00DB663A">
      <w:pPr>
        <w:spacing w:line="220" w:lineRule="exact"/>
        <w:rPr>
          <w:ins w:id="1953" w:author="Kristen Saacke Blunk" w:date="2014-11-15T21:05:00Z"/>
          <w:rFonts w:ascii="Times New Roman" w:hAnsi="Times New Roman"/>
        </w:rPr>
      </w:pPr>
      <w:ins w:id="1954" w:author="Kristen Saacke Blunk" w:date="2014-11-15T21:05:00Z">
        <w:r w:rsidRPr="008A5243">
          <w:rPr>
            <w:rFonts w:ascii="Times New Roman" w:hAnsi="Times New Roman"/>
          </w:rPr>
          <w:t> </w:t>
        </w:r>
      </w:ins>
    </w:p>
    <w:p w14:paraId="0E3FF005" w14:textId="77777777" w:rsidR="00A720B5" w:rsidRDefault="00BF34A9">
      <w:pPr>
        <w:pStyle w:val="ListParagraph"/>
        <w:numPr>
          <w:ilvl w:val="0"/>
          <w:numId w:val="140"/>
        </w:numPr>
        <w:spacing w:line="220" w:lineRule="exact"/>
        <w:rPr>
          <w:ins w:id="1955" w:author="Kristen Saacke Blunk" w:date="2014-11-15T21:56:00Z"/>
          <w:rFonts w:ascii="Times New Roman" w:hAnsi="Times New Roman"/>
          <w:b/>
          <w:bCs/>
        </w:rPr>
        <w:pPrChange w:id="1956" w:author="Kristen Saacke Blunk" w:date="2014-11-15T21:56:00Z">
          <w:pPr>
            <w:numPr>
              <w:numId w:val="137"/>
            </w:numPr>
            <w:spacing w:line="220" w:lineRule="exact"/>
            <w:ind w:left="720" w:hanging="360"/>
          </w:pPr>
        </w:pPrChange>
      </w:pPr>
      <w:ins w:id="1957" w:author="Kristen Saacke Blunk" w:date="2014-11-15T21:57:00Z">
        <w:r>
          <w:rPr>
            <w:rFonts w:ascii="Times New Roman" w:hAnsi="Times New Roman"/>
            <w:b/>
            <w:bCs/>
          </w:rPr>
          <w:t>REAL WORLD v. MODEL WORLD</w:t>
        </w:r>
      </w:ins>
    </w:p>
    <w:p w14:paraId="45E7AEFB" w14:textId="77777777" w:rsidR="00A720B5" w:rsidRPr="00A720B5" w:rsidRDefault="00A720B5">
      <w:pPr>
        <w:pStyle w:val="ListParagraph"/>
        <w:spacing w:line="220" w:lineRule="exact"/>
        <w:ind w:left="360"/>
        <w:rPr>
          <w:ins w:id="1958" w:author="Kristen Saacke Blunk" w:date="2014-11-15T21:05:00Z"/>
          <w:rFonts w:ascii="Times New Roman" w:hAnsi="Times New Roman"/>
          <w:b/>
          <w:bCs/>
          <w:rPrChange w:id="1959" w:author="Kristen Saacke Blunk" w:date="2014-11-15T21:56:00Z">
            <w:rPr>
              <w:ins w:id="1960" w:author="Kristen Saacke Blunk" w:date="2014-11-15T21:05:00Z"/>
            </w:rPr>
          </w:rPrChange>
        </w:rPr>
        <w:pPrChange w:id="1961" w:author="Kristen Saacke Blunk" w:date="2014-11-15T21:56:00Z">
          <w:pPr>
            <w:numPr>
              <w:numId w:val="137"/>
            </w:numPr>
            <w:spacing w:line="220" w:lineRule="exact"/>
            <w:ind w:left="720" w:hanging="360"/>
          </w:pPr>
        </w:pPrChange>
      </w:pPr>
    </w:p>
    <w:p w14:paraId="6430B1BE" w14:textId="77777777" w:rsidR="00A720B5" w:rsidRPr="00A720B5" w:rsidRDefault="00B47A56">
      <w:pPr>
        <w:pStyle w:val="ListParagraph"/>
        <w:numPr>
          <w:ilvl w:val="1"/>
          <w:numId w:val="140"/>
        </w:numPr>
        <w:spacing w:line="220" w:lineRule="exact"/>
        <w:rPr>
          <w:ins w:id="1962" w:author="Kristen Saacke Blunk" w:date="2014-11-15T21:05:00Z"/>
          <w:rFonts w:ascii="Times New Roman" w:hAnsi="Times New Roman"/>
          <w:b/>
          <w:bCs/>
          <w:rPrChange w:id="1963" w:author="Kristen Saacke Blunk" w:date="2014-11-15T21:56:00Z">
            <w:rPr>
              <w:ins w:id="1964" w:author="Kristen Saacke Blunk" w:date="2014-11-15T21:05:00Z"/>
            </w:rPr>
          </w:rPrChange>
        </w:rPr>
        <w:pPrChange w:id="1965" w:author="Kristen Saacke Blunk" w:date="2014-11-15T21:56:00Z">
          <w:pPr>
            <w:numPr>
              <w:ilvl w:val="1"/>
              <w:numId w:val="137"/>
            </w:numPr>
            <w:spacing w:line="220" w:lineRule="exact"/>
            <w:ind w:left="1440" w:hanging="360"/>
          </w:pPr>
        </w:pPrChange>
      </w:pPr>
      <w:ins w:id="1966" w:author="Kristen Saacke Blunk" w:date="2014-11-15T21:05:00Z">
        <w:r w:rsidRPr="00B47A56">
          <w:rPr>
            <w:rFonts w:ascii="Times New Roman" w:hAnsi="Times New Roman"/>
            <w:b/>
            <w:bCs/>
            <w:rPrChange w:id="1967" w:author="Kristen Saacke Blunk" w:date="2014-11-15T21:56:00Z">
              <w:rPr/>
            </w:rPrChange>
          </w:rPr>
          <w:t xml:space="preserve">Why is Tier 2 NM coming onto the landscape in 2005, if </w:t>
        </w:r>
      </w:ins>
      <w:ins w:id="1968" w:author="Kristen Saacke Blunk" w:date="2014-11-15T22:00:00Z">
        <w:r w:rsidR="00295758">
          <w:rPr>
            <w:rFonts w:ascii="Times New Roman" w:hAnsi="Times New Roman"/>
            <w:b/>
            <w:bCs/>
          </w:rPr>
          <w:t xml:space="preserve">the </w:t>
        </w:r>
      </w:ins>
      <w:ins w:id="1969" w:author="Kristen Saacke Blunk" w:date="2014-11-15T21:05:00Z">
        <w:r w:rsidRPr="00B47A56">
          <w:rPr>
            <w:rFonts w:ascii="Times New Roman" w:hAnsi="Times New Roman"/>
            <w:b/>
            <w:bCs/>
            <w:rPrChange w:id="1970" w:author="Kristen Saacke Blunk" w:date="2014-11-15T21:56:00Z">
              <w:rPr/>
            </w:rPrChange>
          </w:rPr>
          <w:t>science is from the 1995 time frame?</w:t>
        </w:r>
      </w:ins>
    </w:p>
    <w:p w14:paraId="3B1FA8B4" w14:textId="77777777" w:rsidR="00A720B5" w:rsidRDefault="00A720B5">
      <w:pPr>
        <w:spacing w:line="220" w:lineRule="exact"/>
        <w:ind w:left="579"/>
        <w:rPr>
          <w:ins w:id="1971" w:author="Kristen Saacke Blunk" w:date="2014-11-15T22:12:00Z"/>
          <w:rFonts w:ascii="Times New Roman" w:hAnsi="Times New Roman"/>
        </w:rPr>
        <w:pPrChange w:id="1972" w:author="Kristen Saacke Blunk" w:date="2014-11-15T21:57:00Z">
          <w:pPr>
            <w:spacing w:line="220" w:lineRule="exact"/>
          </w:pPr>
        </w:pPrChange>
      </w:pPr>
    </w:p>
    <w:p w14:paraId="4897E3B2" w14:textId="77777777" w:rsidR="00A720B5" w:rsidRDefault="00DB663A">
      <w:pPr>
        <w:spacing w:line="220" w:lineRule="exact"/>
        <w:ind w:left="579"/>
        <w:rPr>
          <w:ins w:id="1973" w:author="Kristen Saacke Blunk" w:date="2014-11-15T21:05:00Z"/>
          <w:rFonts w:ascii="Times New Roman" w:hAnsi="Times New Roman"/>
          <w:b/>
          <w:bCs/>
        </w:rPr>
        <w:pPrChange w:id="1974" w:author="Kristen Saacke Blunk" w:date="2014-11-15T21:57:00Z">
          <w:pPr>
            <w:spacing w:line="220" w:lineRule="exact"/>
          </w:pPr>
        </w:pPrChange>
      </w:pPr>
      <w:ins w:id="1975" w:author="Kristen Saacke Blunk" w:date="2014-11-15T21:05:00Z">
        <w:r w:rsidRPr="008A5243">
          <w:rPr>
            <w:rFonts w:ascii="Times New Roman" w:hAnsi="Times New Roman"/>
          </w:rPr>
          <w:t xml:space="preserve">There is a recognized lag time between the science being produced in the 1990s regarding the </w:t>
        </w:r>
      </w:ins>
      <w:ins w:id="1976" w:author="Kristen Saacke Blunk" w:date="2014-11-15T22:00:00Z">
        <w:r w:rsidR="00295758">
          <w:rPr>
            <w:rFonts w:ascii="Times New Roman" w:hAnsi="Times New Roman"/>
          </w:rPr>
          <w:t>six</w:t>
        </w:r>
      </w:ins>
      <w:ins w:id="1977" w:author="Kristen Saacke Blunk" w:date="2014-11-15T21:05:00Z">
        <w:r w:rsidRPr="008A5243">
          <w:rPr>
            <w:rFonts w:ascii="Times New Roman" w:hAnsi="Times New Roman"/>
          </w:rPr>
          <w:t xml:space="preserve"> components of Tier 2 nutrient management plans and when states were able to establish </w:t>
        </w:r>
      </w:ins>
      <w:ins w:id="1978" w:author="Kristen Saacke Blunk" w:date="2014-11-15T22:00:00Z">
        <w:r w:rsidR="00295758">
          <w:rPr>
            <w:rFonts w:ascii="Times New Roman" w:hAnsi="Times New Roman"/>
          </w:rPr>
          <w:t>regulations</w:t>
        </w:r>
      </w:ins>
      <w:ins w:id="1979" w:author="Kristen Saacke Blunk" w:date="2014-11-15T21:05:00Z">
        <w:r w:rsidRPr="008A5243">
          <w:rPr>
            <w:rFonts w:ascii="Times New Roman" w:hAnsi="Times New Roman"/>
          </w:rPr>
          <w:t xml:space="preserve"> relating to this practice.  Regulating nutrient management on farms is not an easy activity for states and they did not make the move to require these plans until sufficient </w:t>
        </w:r>
      </w:ins>
      <w:ins w:id="1980" w:author="Kristen Saacke Blunk" w:date="2014-11-15T22:01:00Z">
        <w:r w:rsidR="00295758">
          <w:rPr>
            <w:rFonts w:ascii="Times New Roman" w:hAnsi="Times New Roman"/>
          </w:rPr>
          <w:t xml:space="preserve">analysis </w:t>
        </w:r>
      </w:ins>
      <w:ins w:id="1981" w:author="Kristen Saacke Blunk" w:date="2014-11-15T21:05:00Z">
        <w:r w:rsidRPr="008A5243">
          <w:rPr>
            <w:rFonts w:ascii="Times New Roman" w:hAnsi="Times New Roman"/>
          </w:rPr>
          <w:t>took place at the state level</w:t>
        </w:r>
      </w:ins>
      <w:ins w:id="1982" w:author="Kristen Saacke Blunk" w:date="2014-11-15T22:01:00Z">
        <w:r w:rsidR="00295758">
          <w:rPr>
            <w:rFonts w:ascii="Times New Roman" w:hAnsi="Times New Roman"/>
          </w:rPr>
          <w:t>.</w:t>
        </w:r>
      </w:ins>
      <w:ins w:id="1983" w:author="Kristen Saacke Blunk" w:date="2014-11-15T21:05:00Z">
        <w:r w:rsidRPr="008A5243">
          <w:rPr>
            <w:rFonts w:ascii="Times New Roman" w:hAnsi="Times New Roman"/>
          </w:rPr>
          <w:t xml:space="preserve"> Regulation began in most states around 2005 when modern NM laws and implementing regulations were </w:t>
        </w:r>
      </w:ins>
      <w:ins w:id="1984" w:author="Kristen Saacke Blunk" w:date="2014-11-15T22:02:00Z">
        <w:r w:rsidR="00295758">
          <w:rPr>
            <w:rFonts w:ascii="Times New Roman" w:hAnsi="Times New Roman"/>
          </w:rPr>
          <w:t>established.</w:t>
        </w:r>
      </w:ins>
    </w:p>
    <w:p w14:paraId="0607097F" w14:textId="77777777" w:rsidR="00DB663A" w:rsidRPr="008A5243" w:rsidRDefault="00DB663A" w:rsidP="00DB663A">
      <w:pPr>
        <w:spacing w:line="220" w:lineRule="exact"/>
        <w:rPr>
          <w:ins w:id="1985" w:author="Kristen Saacke Blunk" w:date="2014-11-15T21:05:00Z"/>
          <w:rFonts w:ascii="Times New Roman" w:hAnsi="Times New Roman"/>
        </w:rPr>
      </w:pPr>
    </w:p>
    <w:p w14:paraId="5703FAD8" w14:textId="77777777" w:rsidR="00A720B5" w:rsidRDefault="00DB663A">
      <w:pPr>
        <w:spacing w:line="220" w:lineRule="exact"/>
        <w:ind w:left="579"/>
        <w:rPr>
          <w:ins w:id="1986" w:author="Kristen Saacke Blunk" w:date="2014-11-15T21:05:00Z"/>
          <w:rFonts w:ascii="Times New Roman" w:hAnsi="Times New Roman"/>
          <w:b/>
        </w:rPr>
        <w:pPrChange w:id="1987" w:author="Kristen Saacke Blunk" w:date="2014-11-15T22:04:00Z">
          <w:pPr>
            <w:spacing w:line="220" w:lineRule="exact"/>
          </w:pPr>
        </w:pPrChange>
      </w:pPr>
      <w:ins w:id="1988" w:author="Kristen Saacke Blunk" w:date="2014-11-15T21:05:00Z">
        <w:r w:rsidRPr="008A5243">
          <w:rPr>
            <w:rFonts w:ascii="Times New Roman" w:hAnsi="Times New Roman"/>
            <w:b/>
          </w:rPr>
          <w:t xml:space="preserve">Table </w:t>
        </w:r>
      </w:ins>
      <w:ins w:id="1989" w:author="Kristen Saacke Blunk" w:date="2014-11-15T22:04:00Z">
        <w:r w:rsidR="007B6CCA">
          <w:rPr>
            <w:rFonts w:ascii="Times New Roman" w:hAnsi="Times New Roman"/>
            <w:b/>
          </w:rPr>
          <w:t>2a</w:t>
        </w:r>
      </w:ins>
      <w:ins w:id="1990" w:author="Kristen Saacke Blunk" w:date="2014-11-15T21:05:00Z">
        <w:r w:rsidRPr="008A5243">
          <w:rPr>
            <w:rFonts w:ascii="Times New Roman" w:hAnsi="Times New Roman"/>
            <w:b/>
          </w:rPr>
          <w:t xml:space="preserve">. Year first Tier 2 plans were written and implemented </w:t>
        </w:r>
      </w:ins>
      <w:ins w:id="1991" w:author="Kristen Saacke Blunk" w:date="2014-11-15T22:04:00Z">
        <w:r w:rsidR="007B6CCA">
          <w:rPr>
            <w:rFonts w:ascii="Times New Roman" w:hAnsi="Times New Roman"/>
            <w:b/>
          </w:rPr>
          <w:t>by</w:t>
        </w:r>
      </w:ins>
      <w:ins w:id="1992" w:author="Kristen Saacke Blunk" w:date="2014-11-15T21:05:00Z">
        <w:r w:rsidRPr="008A5243">
          <w:rPr>
            <w:rFonts w:ascii="Times New Roman" w:hAnsi="Times New Roman"/>
            <w:b/>
          </w:rPr>
          <w:t xml:space="preserve"> Bay State.</w:t>
        </w:r>
      </w:ins>
    </w:p>
    <w:tbl>
      <w:tblPr>
        <w:tblW w:w="0" w:type="auto"/>
        <w:tblInd w:w="7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Change w:id="1993" w:author="Kristen Saacke Blunk" w:date="2014-11-15T22:04:00Z">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PrChange>
      </w:tblPr>
      <w:tblGrid>
        <w:gridCol w:w="3690"/>
        <w:gridCol w:w="4428"/>
        <w:tblGridChange w:id="1994">
          <w:tblGrid>
            <w:gridCol w:w="4428"/>
            <w:gridCol w:w="4428"/>
          </w:tblGrid>
        </w:tblGridChange>
      </w:tblGrid>
      <w:tr w:rsidR="00DB663A" w:rsidRPr="000803E6" w14:paraId="092EC70F" w14:textId="77777777" w:rsidTr="007B6CCA">
        <w:trPr>
          <w:ins w:id="1995" w:author="Kristen Saacke Blunk" w:date="2014-11-15T21:05:00Z"/>
        </w:trPr>
        <w:tc>
          <w:tcPr>
            <w:tcW w:w="3690" w:type="dxa"/>
            <w:shd w:val="clear" w:color="auto" w:fill="auto"/>
            <w:tcPrChange w:id="1996" w:author="Kristen Saacke Blunk" w:date="2014-11-15T22:04:00Z">
              <w:tcPr>
                <w:tcW w:w="4428" w:type="dxa"/>
                <w:shd w:val="clear" w:color="auto" w:fill="auto"/>
              </w:tcPr>
            </w:tcPrChange>
          </w:tcPr>
          <w:p w14:paraId="4EBB02AA" w14:textId="77777777" w:rsidR="00DB663A" w:rsidRPr="000803E6" w:rsidRDefault="00DB663A" w:rsidP="00DB663A">
            <w:pPr>
              <w:spacing w:line="220" w:lineRule="exact"/>
              <w:rPr>
                <w:ins w:id="1997" w:author="Kristen Saacke Blunk" w:date="2014-11-15T21:05:00Z"/>
                <w:rFonts w:ascii="Times New Roman" w:eastAsia="Times New Roman" w:hAnsi="Times New Roman"/>
                <w:b/>
                <w:bCs/>
              </w:rPr>
            </w:pPr>
            <w:ins w:id="1998" w:author="Kristen Saacke Blunk" w:date="2014-11-15T21:05:00Z">
              <w:r w:rsidRPr="000803E6">
                <w:rPr>
                  <w:rFonts w:ascii="Times New Roman" w:eastAsia="Times New Roman" w:hAnsi="Times New Roman"/>
                  <w:b/>
                  <w:bCs/>
                </w:rPr>
                <w:t>State</w:t>
              </w:r>
            </w:ins>
          </w:p>
        </w:tc>
        <w:tc>
          <w:tcPr>
            <w:tcW w:w="4428" w:type="dxa"/>
            <w:shd w:val="clear" w:color="auto" w:fill="auto"/>
            <w:tcPrChange w:id="1999" w:author="Kristen Saacke Blunk" w:date="2014-11-15T22:04:00Z">
              <w:tcPr>
                <w:tcW w:w="4428" w:type="dxa"/>
                <w:shd w:val="clear" w:color="auto" w:fill="auto"/>
              </w:tcPr>
            </w:tcPrChange>
          </w:tcPr>
          <w:p w14:paraId="7762178F" w14:textId="77777777" w:rsidR="00DB663A" w:rsidRPr="000803E6" w:rsidRDefault="00DB663A" w:rsidP="00DB663A">
            <w:pPr>
              <w:spacing w:line="220" w:lineRule="exact"/>
              <w:rPr>
                <w:ins w:id="2000" w:author="Kristen Saacke Blunk" w:date="2014-11-15T21:05:00Z"/>
                <w:rFonts w:ascii="Times New Roman" w:eastAsia="Times New Roman" w:hAnsi="Times New Roman"/>
                <w:b/>
                <w:bCs/>
              </w:rPr>
            </w:pPr>
            <w:ins w:id="2001" w:author="Kristen Saacke Blunk" w:date="2014-11-15T21:05:00Z">
              <w:r w:rsidRPr="000803E6">
                <w:rPr>
                  <w:rFonts w:ascii="Times New Roman" w:eastAsia="Times New Roman" w:hAnsi="Times New Roman"/>
                  <w:b/>
                  <w:bCs/>
                </w:rPr>
                <w:t>Tier 2 Implementation Year</w:t>
              </w:r>
            </w:ins>
          </w:p>
        </w:tc>
      </w:tr>
      <w:tr w:rsidR="00DB663A" w:rsidRPr="000803E6" w14:paraId="42504593" w14:textId="77777777" w:rsidTr="007B6CCA">
        <w:trPr>
          <w:ins w:id="2002" w:author="Kristen Saacke Blunk" w:date="2014-11-15T21:05:00Z"/>
        </w:trPr>
        <w:tc>
          <w:tcPr>
            <w:tcW w:w="3690" w:type="dxa"/>
            <w:shd w:val="clear" w:color="auto" w:fill="F2F2F2"/>
            <w:tcPrChange w:id="2003" w:author="Kristen Saacke Blunk" w:date="2014-11-15T22:04:00Z">
              <w:tcPr>
                <w:tcW w:w="4428" w:type="dxa"/>
                <w:shd w:val="clear" w:color="auto" w:fill="F2F2F2"/>
              </w:tcPr>
            </w:tcPrChange>
          </w:tcPr>
          <w:p w14:paraId="62973289" w14:textId="77777777" w:rsidR="00DB663A" w:rsidRPr="000803E6" w:rsidRDefault="00DB663A" w:rsidP="00DB663A">
            <w:pPr>
              <w:spacing w:line="220" w:lineRule="exact"/>
              <w:rPr>
                <w:ins w:id="2004" w:author="Kristen Saacke Blunk" w:date="2014-11-15T21:05:00Z"/>
                <w:rFonts w:ascii="Times New Roman" w:eastAsia="Times New Roman" w:hAnsi="Times New Roman"/>
                <w:b/>
                <w:bCs/>
              </w:rPr>
            </w:pPr>
            <w:ins w:id="2005" w:author="Kristen Saacke Blunk" w:date="2014-11-15T21:05:00Z">
              <w:r w:rsidRPr="000803E6">
                <w:rPr>
                  <w:rFonts w:ascii="Times New Roman" w:eastAsia="Times New Roman" w:hAnsi="Times New Roman"/>
                  <w:b/>
                  <w:bCs/>
                </w:rPr>
                <w:t>NY</w:t>
              </w:r>
            </w:ins>
          </w:p>
        </w:tc>
        <w:tc>
          <w:tcPr>
            <w:tcW w:w="4428" w:type="dxa"/>
            <w:shd w:val="clear" w:color="auto" w:fill="F2F2F2"/>
            <w:tcPrChange w:id="2006" w:author="Kristen Saacke Blunk" w:date="2014-11-15T22:04:00Z">
              <w:tcPr>
                <w:tcW w:w="4428" w:type="dxa"/>
                <w:shd w:val="clear" w:color="auto" w:fill="F2F2F2"/>
              </w:tcPr>
            </w:tcPrChange>
          </w:tcPr>
          <w:p w14:paraId="5D7A926D" w14:textId="77777777" w:rsidR="00DB663A" w:rsidRPr="000803E6" w:rsidRDefault="00295758" w:rsidP="00DB663A">
            <w:pPr>
              <w:spacing w:line="220" w:lineRule="exact"/>
              <w:rPr>
                <w:ins w:id="2007" w:author="Kristen Saacke Blunk" w:date="2014-11-15T21:05:00Z"/>
                <w:rFonts w:ascii="Times New Roman" w:eastAsia="Times New Roman" w:hAnsi="Times New Roman"/>
                <w:bCs/>
              </w:rPr>
            </w:pPr>
            <w:ins w:id="2008" w:author="Kristen Saacke Blunk" w:date="2014-11-15T22:02:00Z">
              <w:del w:id="2009" w:author="acer" w:date="2014-11-17T09:45:00Z">
                <w:r w:rsidDel="003847CC">
                  <w:rPr>
                    <w:rFonts w:ascii="Times New Roman" w:eastAsia="Times New Roman" w:hAnsi="Times New Roman"/>
                    <w:bCs/>
                  </w:rPr>
                  <w:delText>Not available at report time.</w:delText>
                </w:r>
              </w:del>
            </w:ins>
            <w:ins w:id="2010" w:author="acer" w:date="2014-11-17T09:45:00Z">
              <w:r w:rsidR="003847CC">
                <w:rPr>
                  <w:rFonts w:ascii="Times New Roman" w:eastAsia="Times New Roman" w:hAnsi="Times New Roman"/>
                  <w:bCs/>
                </w:rPr>
                <w:t>2004</w:t>
              </w:r>
            </w:ins>
          </w:p>
        </w:tc>
      </w:tr>
      <w:tr w:rsidR="00DB663A" w:rsidRPr="000803E6" w14:paraId="7C389BA2" w14:textId="77777777" w:rsidTr="007B6CCA">
        <w:trPr>
          <w:ins w:id="2011" w:author="Kristen Saacke Blunk" w:date="2014-11-15T21:05:00Z"/>
        </w:trPr>
        <w:tc>
          <w:tcPr>
            <w:tcW w:w="3690" w:type="dxa"/>
            <w:shd w:val="clear" w:color="auto" w:fill="auto"/>
            <w:tcPrChange w:id="2012" w:author="Kristen Saacke Blunk" w:date="2014-11-15T22:04:00Z">
              <w:tcPr>
                <w:tcW w:w="4428" w:type="dxa"/>
                <w:shd w:val="clear" w:color="auto" w:fill="auto"/>
              </w:tcPr>
            </w:tcPrChange>
          </w:tcPr>
          <w:p w14:paraId="1C89FA69" w14:textId="77777777" w:rsidR="00DB663A" w:rsidRPr="000803E6" w:rsidRDefault="00DB663A" w:rsidP="00DB663A">
            <w:pPr>
              <w:spacing w:line="220" w:lineRule="exact"/>
              <w:rPr>
                <w:ins w:id="2013" w:author="Kristen Saacke Blunk" w:date="2014-11-15T21:05:00Z"/>
                <w:rFonts w:ascii="Times New Roman" w:eastAsia="Times New Roman" w:hAnsi="Times New Roman"/>
                <w:b/>
                <w:bCs/>
              </w:rPr>
            </w:pPr>
            <w:ins w:id="2014" w:author="Kristen Saacke Blunk" w:date="2014-11-15T21:05:00Z">
              <w:r w:rsidRPr="000803E6">
                <w:rPr>
                  <w:rFonts w:ascii="Times New Roman" w:eastAsia="Times New Roman" w:hAnsi="Times New Roman"/>
                  <w:b/>
                  <w:bCs/>
                </w:rPr>
                <w:t>PA</w:t>
              </w:r>
            </w:ins>
          </w:p>
        </w:tc>
        <w:tc>
          <w:tcPr>
            <w:tcW w:w="4428" w:type="dxa"/>
            <w:shd w:val="clear" w:color="auto" w:fill="auto"/>
            <w:tcPrChange w:id="2015" w:author="Kristen Saacke Blunk" w:date="2014-11-15T22:04:00Z">
              <w:tcPr>
                <w:tcW w:w="4428" w:type="dxa"/>
                <w:shd w:val="clear" w:color="auto" w:fill="auto"/>
              </w:tcPr>
            </w:tcPrChange>
          </w:tcPr>
          <w:p w14:paraId="74585819" w14:textId="77777777" w:rsidR="00DB663A" w:rsidRPr="000803E6" w:rsidRDefault="00DB663A" w:rsidP="00DB663A">
            <w:pPr>
              <w:spacing w:line="220" w:lineRule="exact"/>
              <w:rPr>
                <w:ins w:id="2016" w:author="Kristen Saacke Blunk" w:date="2014-11-15T21:05:00Z"/>
                <w:rFonts w:ascii="Times New Roman" w:eastAsia="Times New Roman" w:hAnsi="Times New Roman"/>
                <w:bCs/>
              </w:rPr>
            </w:pPr>
            <w:ins w:id="2017" w:author="Kristen Saacke Blunk" w:date="2014-11-15T21:05:00Z">
              <w:r w:rsidRPr="000803E6">
                <w:rPr>
                  <w:rFonts w:ascii="Times New Roman" w:eastAsia="Times New Roman" w:hAnsi="Times New Roman"/>
                  <w:bCs/>
                </w:rPr>
                <w:t>2006</w:t>
              </w:r>
            </w:ins>
          </w:p>
        </w:tc>
      </w:tr>
      <w:tr w:rsidR="00DB663A" w:rsidRPr="000803E6" w14:paraId="2B34F0DC" w14:textId="77777777" w:rsidTr="007B6CCA">
        <w:trPr>
          <w:ins w:id="2018" w:author="Kristen Saacke Blunk" w:date="2014-11-15T21:05:00Z"/>
        </w:trPr>
        <w:tc>
          <w:tcPr>
            <w:tcW w:w="3690" w:type="dxa"/>
            <w:shd w:val="clear" w:color="auto" w:fill="F2F2F2"/>
            <w:tcPrChange w:id="2019" w:author="Kristen Saacke Blunk" w:date="2014-11-15T22:04:00Z">
              <w:tcPr>
                <w:tcW w:w="4428" w:type="dxa"/>
                <w:shd w:val="clear" w:color="auto" w:fill="F2F2F2"/>
              </w:tcPr>
            </w:tcPrChange>
          </w:tcPr>
          <w:p w14:paraId="22B78D11" w14:textId="77777777" w:rsidR="00DB663A" w:rsidRPr="000803E6" w:rsidRDefault="00DB663A" w:rsidP="00DB663A">
            <w:pPr>
              <w:spacing w:line="220" w:lineRule="exact"/>
              <w:rPr>
                <w:ins w:id="2020" w:author="Kristen Saacke Blunk" w:date="2014-11-15T21:05:00Z"/>
                <w:rFonts w:ascii="Times New Roman" w:eastAsia="Times New Roman" w:hAnsi="Times New Roman"/>
                <w:b/>
                <w:bCs/>
              </w:rPr>
            </w:pPr>
            <w:ins w:id="2021" w:author="Kristen Saacke Blunk" w:date="2014-11-15T21:05:00Z">
              <w:r w:rsidRPr="000803E6">
                <w:rPr>
                  <w:rFonts w:ascii="Times New Roman" w:eastAsia="Times New Roman" w:hAnsi="Times New Roman"/>
                  <w:b/>
                  <w:bCs/>
                </w:rPr>
                <w:t>WV</w:t>
              </w:r>
            </w:ins>
          </w:p>
        </w:tc>
        <w:tc>
          <w:tcPr>
            <w:tcW w:w="4428" w:type="dxa"/>
            <w:shd w:val="clear" w:color="auto" w:fill="F2F2F2"/>
            <w:tcPrChange w:id="2022" w:author="Kristen Saacke Blunk" w:date="2014-11-15T22:04:00Z">
              <w:tcPr>
                <w:tcW w:w="4428" w:type="dxa"/>
                <w:shd w:val="clear" w:color="auto" w:fill="F2F2F2"/>
              </w:tcPr>
            </w:tcPrChange>
          </w:tcPr>
          <w:p w14:paraId="76AB7859" w14:textId="77777777" w:rsidR="00DB663A" w:rsidRPr="000803E6" w:rsidRDefault="00295758" w:rsidP="003847CC">
            <w:pPr>
              <w:spacing w:line="220" w:lineRule="exact"/>
              <w:rPr>
                <w:ins w:id="2023" w:author="Kristen Saacke Blunk" w:date="2014-11-15T21:05:00Z"/>
                <w:rFonts w:ascii="Times New Roman" w:eastAsia="Times New Roman" w:hAnsi="Times New Roman"/>
                <w:bCs/>
              </w:rPr>
            </w:pPr>
            <w:ins w:id="2024" w:author="Kristen Saacke Blunk" w:date="2014-11-15T22:03:00Z">
              <w:r>
                <w:rPr>
                  <w:rFonts w:ascii="Times New Roman" w:eastAsia="Times New Roman" w:hAnsi="Times New Roman"/>
                  <w:bCs/>
                </w:rPr>
                <w:t xml:space="preserve">Not available at </w:t>
              </w:r>
            </w:ins>
            <w:ins w:id="2025" w:author="acer" w:date="2014-11-17T09:45:00Z">
              <w:r w:rsidR="003847CC">
                <w:rPr>
                  <w:rFonts w:ascii="Times New Roman" w:eastAsia="Times New Roman" w:hAnsi="Times New Roman"/>
                  <w:bCs/>
                </w:rPr>
                <w:t xml:space="preserve">time of this </w:t>
              </w:r>
            </w:ins>
            <w:ins w:id="2026" w:author="Kristen Saacke Blunk" w:date="2014-11-15T22:03:00Z">
              <w:r>
                <w:rPr>
                  <w:rFonts w:ascii="Times New Roman" w:eastAsia="Times New Roman" w:hAnsi="Times New Roman"/>
                  <w:bCs/>
                </w:rPr>
                <w:t>report</w:t>
              </w:r>
              <w:del w:id="2027" w:author="acer" w:date="2014-11-17T09:45:00Z">
                <w:r w:rsidDel="003847CC">
                  <w:rPr>
                    <w:rFonts w:ascii="Times New Roman" w:eastAsia="Times New Roman" w:hAnsi="Times New Roman"/>
                    <w:bCs/>
                  </w:rPr>
                  <w:delText xml:space="preserve"> time</w:delText>
                </w:r>
              </w:del>
              <w:r>
                <w:rPr>
                  <w:rFonts w:ascii="Times New Roman" w:eastAsia="Times New Roman" w:hAnsi="Times New Roman"/>
                  <w:bCs/>
                </w:rPr>
                <w:t>.</w:t>
              </w:r>
            </w:ins>
          </w:p>
        </w:tc>
      </w:tr>
      <w:tr w:rsidR="00DB663A" w:rsidRPr="000803E6" w14:paraId="52467658" w14:textId="77777777" w:rsidTr="007B6CCA">
        <w:trPr>
          <w:ins w:id="2028" w:author="Kristen Saacke Blunk" w:date="2014-11-15T21:05:00Z"/>
        </w:trPr>
        <w:tc>
          <w:tcPr>
            <w:tcW w:w="3690" w:type="dxa"/>
            <w:shd w:val="clear" w:color="auto" w:fill="auto"/>
            <w:tcPrChange w:id="2029" w:author="Kristen Saacke Blunk" w:date="2014-11-15T22:04:00Z">
              <w:tcPr>
                <w:tcW w:w="4428" w:type="dxa"/>
                <w:shd w:val="clear" w:color="auto" w:fill="auto"/>
              </w:tcPr>
            </w:tcPrChange>
          </w:tcPr>
          <w:p w14:paraId="2908EB95" w14:textId="77777777" w:rsidR="00DB663A" w:rsidRPr="000803E6" w:rsidRDefault="00DB663A" w:rsidP="00DB663A">
            <w:pPr>
              <w:spacing w:line="220" w:lineRule="exact"/>
              <w:rPr>
                <w:ins w:id="2030" w:author="Kristen Saacke Blunk" w:date="2014-11-15T21:05:00Z"/>
                <w:rFonts w:ascii="Times New Roman" w:eastAsia="Times New Roman" w:hAnsi="Times New Roman"/>
                <w:b/>
                <w:bCs/>
              </w:rPr>
            </w:pPr>
            <w:ins w:id="2031" w:author="Kristen Saacke Blunk" w:date="2014-11-15T21:05:00Z">
              <w:r w:rsidRPr="000803E6">
                <w:rPr>
                  <w:rFonts w:ascii="Times New Roman" w:eastAsia="Times New Roman" w:hAnsi="Times New Roman"/>
                  <w:b/>
                  <w:bCs/>
                </w:rPr>
                <w:t>MD</w:t>
              </w:r>
            </w:ins>
          </w:p>
        </w:tc>
        <w:tc>
          <w:tcPr>
            <w:tcW w:w="4428" w:type="dxa"/>
            <w:shd w:val="clear" w:color="auto" w:fill="auto"/>
            <w:tcPrChange w:id="2032" w:author="Kristen Saacke Blunk" w:date="2014-11-15T22:04:00Z">
              <w:tcPr>
                <w:tcW w:w="4428" w:type="dxa"/>
                <w:shd w:val="clear" w:color="auto" w:fill="auto"/>
              </w:tcPr>
            </w:tcPrChange>
          </w:tcPr>
          <w:p w14:paraId="56428DCB" w14:textId="77777777" w:rsidR="00DB663A" w:rsidRPr="000803E6" w:rsidRDefault="00DB663A" w:rsidP="00DB663A">
            <w:pPr>
              <w:spacing w:line="220" w:lineRule="exact"/>
              <w:rPr>
                <w:ins w:id="2033" w:author="Kristen Saacke Blunk" w:date="2014-11-15T21:05:00Z"/>
                <w:rFonts w:ascii="Times New Roman" w:eastAsia="Times New Roman" w:hAnsi="Times New Roman"/>
                <w:bCs/>
              </w:rPr>
            </w:pPr>
            <w:ins w:id="2034" w:author="Kristen Saacke Blunk" w:date="2014-11-15T21:05:00Z">
              <w:r w:rsidRPr="000803E6">
                <w:rPr>
                  <w:rFonts w:ascii="Times New Roman" w:eastAsia="Times New Roman" w:hAnsi="Times New Roman"/>
                  <w:bCs/>
                </w:rPr>
                <w:t>2005</w:t>
              </w:r>
            </w:ins>
          </w:p>
        </w:tc>
      </w:tr>
      <w:tr w:rsidR="00DB663A" w:rsidRPr="000803E6" w14:paraId="774A6E4C" w14:textId="77777777" w:rsidTr="007B6CCA">
        <w:trPr>
          <w:ins w:id="2035" w:author="Kristen Saacke Blunk" w:date="2014-11-15T21:05:00Z"/>
        </w:trPr>
        <w:tc>
          <w:tcPr>
            <w:tcW w:w="3690" w:type="dxa"/>
            <w:shd w:val="clear" w:color="auto" w:fill="F2F2F2"/>
            <w:tcPrChange w:id="2036" w:author="Kristen Saacke Blunk" w:date="2014-11-15T22:04:00Z">
              <w:tcPr>
                <w:tcW w:w="4428" w:type="dxa"/>
                <w:shd w:val="clear" w:color="auto" w:fill="F2F2F2"/>
              </w:tcPr>
            </w:tcPrChange>
          </w:tcPr>
          <w:p w14:paraId="7436E063" w14:textId="77777777" w:rsidR="00DB663A" w:rsidRPr="000803E6" w:rsidRDefault="00DB663A" w:rsidP="00DB663A">
            <w:pPr>
              <w:spacing w:line="220" w:lineRule="exact"/>
              <w:rPr>
                <w:ins w:id="2037" w:author="Kristen Saacke Blunk" w:date="2014-11-15T21:05:00Z"/>
                <w:rFonts w:ascii="Times New Roman" w:eastAsia="Times New Roman" w:hAnsi="Times New Roman"/>
                <w:b/>
                <w:bCs/>
              </w:rPr>
            </w:pPr>
            <w:ins w:id="2038" w:author="Kristen Saacke Blunk" w:date="2014-11-15T21:05:00Z">
              <w:r w:rsidRPr="000803E6">
                <w:rPr>
                  <w:rFonts w:ascii="Times New Roman" w:eastAsia="Times New Roman" w:hAnsi="Times New Roman"/>
                  <w:b/>
                  <w:bCs/>
                </w:rPr>
                <w:t>DE</w:t>
              </w:r>
            </w:ins>
          </w:p>
        </w:tc>
        <w:tc>
          <w:tcPr>
            <w:tcW w:w="4428" w:type="dxa"/>
            <w:shd w:val="clear" w:color="auto" w:fill="F2F2F2"/>
            <w:tcPrChange w:id="2039" w:author="Kristen Saacke Blunk" w:date="2014-11-15T22:04:00Z">
              <w:tcPr>
                <w:tcW w:w="4428" w:type="dxa"/>
                <w:shd w:val="clear" w:color="auto" w:fill="F2F2F2"/>
              </w:tcPr>
            </w:tcPrChange>
          </w:tcPr>
          <w:p w14:paraId="784B2EAC" w14:textId="77777777" w:rsidR="00DB663A" w:rsidRPr="000803E6" w:rsidRDefault="00295758" w:rsidP="00DB663A">
            <w:pPr>
              <w:spacing w:line="220" w:lineRule="exact"/>
              <w:rPr>
                <w:ins w:id="2040" w:author="Kristen Saacke Blunk" w:date="2014-11-15T21:05:00Z"/>
                <w:rFonts w:ascii="Times New Roman" w:eastAsia="Times New Roman" w:hAnsi="Times New Roman"/>
                <w:bCs/>
              </w:rPr>
            </w:pPr>
            <w:ins w:id="2041" w:author="Kristen Saacke Blunk" w:date="2014-11-15T22:03:00Z">
              <w:del w:id="2042" w:author="acer" w:date="2014-11-17T09:45:00Z">
                <w:r w:rsidDel="003847CC">
                  <w:rPr>
                    <w:rFonts w:ascii="Times New Roman" w:eastAsia="Times New Roman" w:hAnsi="Times New Roman"/>
                    <w:bCs/>
                  </w:rPr>
                  <w:delText>2001</w:delText>
                </w:r>
              </w:del>
            </w:ins>
            <w:ins w:id="2043" w:author="acer" w:date="2014-11-17T09:45:00Z">
              <w:r w:rsidR="003847CC">
                <w:rPr>
                  <w:rFonts w:ascii="Times New Roman" w:eastAsia="Times New Roman" w:hAnsi="Times New Roman"/>
                  <w:bCs/>
                </w:rPr>
                <w:t>2007</w:t>
              </w:r>
            </w:ins>
          </w:p>
        </w:tc>
      </w:tr>
      <w:tr w:rsidR="00DB663A" w:rsidRPr="000803E6" w14:paraId="56284DF1" w14:textId="77777777" w:rsidTr="007B6CCA">
        <w:trPr>
          <w:ins w:id="2044" w:author="Kristen Saacke Blunk" w:date="2014-11-15T21:05:00Z"/>
        </w:trPr>
        <w:tc>
          <w:tcPr>
            <w:tcW w:w="3690" w:type="dxa"/>
            <w:shd w:val="clear" w:color="auto" w:fill="auto"/>
            <w:tcPrChange w:id="2045" w:author="Kristen Saacke Blunk" w:date="2014-11-15T22:04:00Z">
              <w:tcPr>
                <w:tcW w:w="4428" w:type="dxa"/>
                <w:shd w:val="clear" w:color="auto" w:fill="auto"/>
              </w:tcPr>
            </w:tcPrChange>
          </w:tcPr>
          <w:p w14:paraId="7D765683" w14:textId="77777777" w:rsidR="00DB663A" w:rsidRPr="000803E6" w:rsidRDefault="00DB663A" w:rsidP="00DB663A">
            <w:pPr>
              <w:spacing w:line="220" w:lineRule="exact"/>
              <w:rPr>
                <w:ins w:id="2046" w:author="Kristen Saacke Blunk" w:date="2014-11-15T21:05:00Z"/>
                <w:rFonts w:ascii="Times New Roman" w:eastAsia="Times New Roman" w:hAnsi="Times New Roman"/>
                <w:b/>
                <w:bCs/>
              </w:rPr>
            </w:pPr>
            <w:ins w:id="2047" w:author="Kristen Saacke Blunk" w:date="2014-11-15T21:05:00Z">
              <w:r w:rsidRPr="000803E6">
                <w:rPr>
                  <w:rFonts w:ascii="Times New Roman" w:eastAsia="Times New Roman" w:hAnsi="Times New Roman"/>
                  <w:b/>
                  <w:bCs/>
                </w:rPr>
                <w:t>VA</w:t>
              </w:r>
            </w:ins>
          </w:p>
        </w:tc>
        <w:tc>
          <w:tcPr>
            <w:tcW w:w="4428" w:type="dxa"/>
            <w:shd w:val="clear" w:color="auto" w:fill="auto"/>
            <w:tcPrChange w:id="2048" w:author="Kristen Saacke Blunk" w:date="2014-11-15T22:04:00Z">
              <w:tcPr>
                <w:tcW w:w="4428" w:type="dxa"/>
                <w:shd w:val="clear" w:color="auto" w:fill="auto"/>
              </w:tcPr>
            </w:tcPrChange>
          </w:tcPr>
          <w:p w14:paraId="3FE1D800" w14:textId="77777777" w:rsidR="00DB663A" w:rsidRPr="000803E6" w:rsidRDefault="00DB663A" w:rsidP="00DB663A">
            <w:pPr>
              <w:spacing w:line="220" w:lineRule="exact"/>
              <w:rPr>
                <w:ins w:id="2049" w:author="Kristen Saacke Blunk" w:date="2014-11-15T21:05:00Z"/>
                <w:rFonts w:ascii="Times New Roman" w:eastAsia="Times New Roman" w:hAnsi="Times New Roman"/>
                <w:bCs/>
              </w:rPr>
            </w:pPr>
            <w:ins w:id="2050" w:author="Kristen Saacke Blunk" w:date="2014-11-15T21:05:00Z">
              <w:r w:rsidRPr="000803E6">
                <w:rPr>
                  <w:rFonts w:ascii="Times New Roman" w:eastAsia="Times New Roman" w:hAnsi="Times New Roman"/>
                  <w:bCs/>
                </w:rPr>
                <w:t>2006</w:t>
              </w:r>
            </w:ins>
          </w:p>
        </w:tc>
      </w:tr>
    </w:tbl>
    <w:p w14:paraId="6342FD80" w14:textId="77777777" w:rsidR="00DB663A" w:rsidRPr="008A5243" w:rsidRDefault="00DB663A" w:rsidP="00DB663A">
      <w:pPr>
        <w:spacing w:line="220" w:lineRule="exact"/>
        <w:rPr>
          <w:ins w:id="2051" w:author="Kristen Saacke Blunk" w:date="2014-11-15T21:05:00Z"/>
          <w:rFonts w:ascii="Times New Roman" w:hAnsi="Times New Roman"/>
          <w:b/>
          <w:bCs/>
        </w:rPr>
      </w:pPr>
    </w:p>
    <w:p w14:paraId="1C04075F" w14:textId="77777777" w:rsidR="00A720B5" w:rsidRDefault="00DB663A">
      <w:pPr>
        <w:numPr>
          <w:ilvl w:val="1"/>
          <w:numId w:val="140"/>
        </w:numPr>
        <w:spacing w:line="220" w:lineRule="exact"/>
        <w:rPr>
          <w:ins w:id="2052" w:author="Kristen Saacke Blunk" w:date="2014-11-15T21:05:00Z"/>
          <w:rFonts w:ascii="Times New Roman" w:hAnsi="Times New Roman"/>
          <w:b/>
          <w:bCs/>
        </w:rPr>
        <w:pPrChange w:id="2053" w:author="Kristen Saacke Blunk" w:date="2014-11-15T21:56:00Z">
          <w:pPr>
            <w:numPr>
              <w:ilvl w:val="1"/>
              <w:numId w:val="137"/>
            </w:numPr>
            <w:spacing w:line="220" w:lineRule="exact"/>
            <w:ind w:left="1440" w:hanging="360"/>
          </w:pPr>
        </w:pPrChange>
      </w:pPr>
      <w:ins w:id="2054" w:author="Kristen Saacke Blunk" w:date="2014-11-15T21:05:00Z">
        <w:r w:rsidRPr="008A5243">
          <w:rPr>
            <w:rFonts w:ascii="Times New Roman" w:hAnsi="Times New Roman"/>
            <w:b/>
            <w:bCs/>
          </w:rPr>
          <w:t>How is Tier 2 different from Tier 1 on the landscape?</w:t>
        </w:r>
      </w:ins>
    </w:p>
    <w:p w14:paraId="619B8241" w14:textId="77777777" w:rsidR="00A720B5" w:rsidRDefault="00A720B5">
      <w:pPr>
        <w:spacing w:line="220" w:lineRule="exact"/>
        <w:ind w:left="579"/>
        <w:rPr>
          <w:ins w:id="2055" w:author="Kristen Saacke Blunk" w:date="2014-11-15T22:12:00Z"/>
          <w:rFonts w:ascii="Times New Roman" w:hAnsi="Times New Roman"/>
        </w:rPr>
        <w:pPrChange w:id="2056" w:author="Kristen Saacke Blunk" w:date="2014-11-15T22:05:00Z">
          <w:pPr>
            <w:spacing w:line="220" w:lineRule="exact"/>
          </w:pPr>
        </w:pPrChange>
      </w:pPr>
    </w:p>
    <w:p w14:paraId="25E0E10A" w14:textId="77777777" w:rsidR="00A720B5" w:rsidRDefault="007B6CCA">
      <w:pPr>
        <w:spacing w:line="220" w:lineRule="exact"/>
        <w:ind w:left="579"/>
        <w:rPr>
          <w:ins w:id="2057" w:author="Kristen Saacke Blunk" w:date="2014-11-15T21:05:00Z"/>
          <w:rFonts w:ascii="Times New Roman" w:hAnsi="Times New Roman"/>
          <w:b/>
          <w:bCs/>
        </w:rPr>
        <w:pPrChange w:id="2058" w:author="Kristen Saacke Blunk" w:date="2014-11-15T22:05:00Z">
          <w:pPr>
            <w:spacing w:line="220" w:lineRule="exact"/>
          </w:pPr>
        </w:pPrChange>
      </w:pPr>
      <w:ins w:id="2059" w:author="Kristen Saacke Blunk" w:date="2014-11-15T22:05:00Z">
        <w:r>
          <w:rPr>
            <w:rFonts w:ascii="Times New Roman" w:hAnsi="Times New Roman"/>
          </w:rPr>
          <w:t xml:space="preserve">A </w:t>
        </w:r>
      </w:ins>
      <w:ins w:id="2060" w:author="Kristen Saacke Blunk" w:date="2014-11-15T21:05:00Z">
        <w:r w:rsidR="00DB663A" w:rsidRPr="008A5243">
          <w:rPr>
            <w:rFonts w:ascii="Times New Roman" w:hAnsi="Times New Roman"/>
          </w:rPr>
          <w:t xml:space="preserve">Tier 2 NM </w:t>
        </w:r>
        <w:r>
          <w:rPr>
            <w:rFonts w:ascii="Times New Roman" w:hAnsi="Times New Roman"/>
          </w:rPr>
          <w:t xml:space="preserve">plan </w:t>
        </w:r>
        <w:r w:rsidR="00DB663A" w:rsidRPr="008A5243">
          <w:rPr>
            <w:rFonts w:ascii="Times New Roman" w:hAnsi="Times New Roman"/>
          </w:rPr>
          <w:t xml:space="preserve">incorporates relevant components of the 4Rs (right rate, right </w:t>
        </w:r>
      </w:ins>
      <w:ins w:id="2061" w:author="Kristen Saacke Blunk" w:date="2014-11-15T22:05:00Z">
        <w:r>
          <w:rPr>
            <w:rFonts w:ascii="Times New Roman" w:hAnsi="Times New Roman"/>
          </w:rPr>
          <w:t>source [form]</w:t>
        </w:r>
      </w:ins>
      <w:ins w:id="2062" w:author="Kristen Saacke Blunk" w:date="2014-11-15T21:05:00Z">
        <w:r w:rsidR="00DB663A" w:rsidRPr="008A5243">
          <w:rPr>
            <w:rFonts w:ascii="Times New Roman" w:hAnsi="Times New Roman"/>
          </w:rPr>
          <w:t xml:space="preserve">, </w:t>
        </w:r>
      </w:ins>
      <w:ins w:id="2063" w:author="Kristen Saacke Blunk" w:date="2014-11-15T22:06:00Z">
        <w:r>
          <w:rPr>
            <w:rFonts w:ascii="Times New Roman" w:hAnsi="Times New Roman"/>
          </w:rPr>
          <w:t xml:space="preserve">combined </w:t>
        </w:r>
      </w:ins>
      <w:ins w:id="2064" w:author="Kristen Saacke Blunk" w:date="2014-11-15T21:05:00Z">
        <w:r w:rsidR="00DB663A" w:rsidRPr="008A5243">
          <w:rPr>
            <w:rFonts w:ascii="Times New Roman" w:hAnsi="Times New Roman"/>
          </w:rPr>
          <w:t>with the right timing, and the right placement)</w:t>
        </w:r>
      </w:ins>
      <w:ins w:id="2065" w:author="Kristen Saacke Blunk" w:date="2014-11-15T22:06:00Z">
        <w:r>
          <w:rPr>
            <w:rFonts w:ascii="Times New Roman" w:hAnsi="Times New Roman"/>
          </w:rPr>
          <w:t xml:space="preserve">.  Each of these components was </w:t>
        </w:r>
      </w:ins>
      <w:ins w:id="2066" w:author="Kristen Saacke Blunk" w:date="2014-11-15T21:05:00Z">
        <w:r w:rsidR="00DB663A" w:rsidRPr="008A5243">
          <w:rPr>
            <w:rFonts w:ascii="Times New Roman" w:hAnsi="Times New Roman"/>
          </w:rPr>
          <w:t xml:space="preserve">analyzed by separate subgroups </w:t>
        </w:r>
      </w:ins>
      <w:ins w:id="2067" w:author="Kristen Saacke Blunk" w:date="2014-11-15T22:07:00Z">
        <w:r>
          <w:rPr>
            <w:rFonts w:ascii="Times New Roman" w:hAnsi="Times New Roman"/>
          </w:rPr>
          <w:t>of the NM Panel</w:t>
        </w:r>
      </w:ins>
      <w:ins w:id="2068" w:author="Kristen Saacke Blunk" w:date="2014-11-15T21:05:00Z">
        <w:r w:rsidR="00DB663A" w:rsidRPr="008A5243">
          <w:rPr>
            <w:rFonts w:ascii="Times New Roman" w:hAnsi="Times New Roman"/>
          </w:rPr>
          <w:t xml:space="preserve">.  Literature </w:t>
        </w:r>
      </w:ins>
      <w:ins w:id="2069" w:author="Kristen Saacke Blunk" w:date="2014-11-15T22:07:00Z">
        <w:r>
          <w:rPr>
            <w:rFonts w:ascii="Times New Roman" w:hAnsi="Times New Roman"/>
          </w:rPr>
          <w:t xml:space="preserve">reviewed for </w:t>
        </w:r>
      </w:ins>
      <w:ins w:id="2070" w:author="Kristen Saacke Blunk" w:date="2014-11-15T21:05:00Z">
        <w:r w:rsidR="00DB663A" w:rsidRPr="008A5243">
          <w:rPr>
            <w:rFonts w:ascii="Times New Roman" w:hAnsi="Times New Roman"/>
          </w:rPr>
          <w:t>Tier 2 NM</w:t>
        </w:r>
      </w:ins>
      <w:ins w:id="2071" w:author="Kristen Saacke Blunk" w:date="2014-11-15T22:08:00Z">
        <w:r>
          <w:rPr>
            <w:rFonts w:ascii="Times New Roman" w:hAnsi="Times New Roman"/>
          </w:rPr>
          <w:t>,</w:t>
        </w:r>
      </w:ins>
      <w:ins w:id="2072" w:author="Kristen Saacke Blunk" w:date="2014-11-15T21:05:00Z">
        <w:r>
          <w:rPr>
            <w:rFonts w:ascii="Times New Roman" w:hAnsi="Times New Roman"/>
          </w:rPr>
          <w:t xml:space="preserve"> addressed</w:t>
        </w:r>
        <w:r w:rsidR="00DB663A" w:rsidRPr="008A5243">
          <w:rPr>
            <w:rFonts w:ascii="Times New Roman" w:hAnsi="Times New Roman"/>
          </w:rPr>
          <w:t xml:space="preserve"> manure incorporation, manure application timing, N split applications, N fertilizer banding, P site indices</w:t>
        </w:r>
      </w:ins>
      <w:ins w:id="2073" w:author="Kristen Saacke Blunk" w:date="2014-11-15T22:08:00Z">
        <w:r>
          <w:rPr>
            <w:rFonts w:ascii="Times New Roman" w:hAnsi="Times New Roman"/>
          </w:rPr>
          <w:t>,</w:t>
        </w:r>
      </w:ins>
      <w:ins w:id="2074" w:author="Kristen Saacke Blunk" w:date="2014-11-15T21:05:00Z">
        <w:r w:rsidR="00DB663A" w:rsidRPr="008A5243">
          <w:rPr>
            <w:rFonts w:ascii="Times New Roman" w:hAnsi="Times New Roman"/>
          </w:rPr>
          <w:t xml:space="preserve"> and nutrient application setbacks</w:t>
        </w:r>
      </w:ins>
      <w:ins w:id="2075" w:author="Kristen Saacke Blunk" w:date="2014-11-15T22:09:00Z">
        <w:r>
          <w:rPr>
            <w:rFonts w:ascii="Times New Roman" w:hAnsi="Times New Roman"/>
          </w:rPr>
          <w:t xml:space="preserve">.  The </w:t>
        </w:r>
      </w:ins>
      <w:ins w:id="2076" w:author="Kristen Saacke Blunk" w:date="2014-11-15T21:05:00Z">
        <w:r w:rsidR="00DB663A" w:rsidRPr="008A5243">
          <w:rPr>
            <w:rFonts w:ascii="Times New Roman" w:hAnsi="Times New Roman"/>
          </w:rPr>
          <w:t>review</w:t>
        </w:r>
      </w:ins>
      <w:ins w:id="2077" w:author="Kristen Saacke Blunk" w:date="2014-11-15T22:09:00Z">
        <w:r>
          <w:rPr>
            <w:rFonts w:ascii="Times New Roman" w:hAnsi="Times New Roman"/>
          </w:rPr>
          <w:t xml:space="preserve"> was detailed and enabled the</w:t>
        </w:r>
      </w:ins>
      <w:ins w:id="2078" w:author="Kristen Saacke Blunk" w:date="2014-11-15T21:05:00Z">
        <w:r w:rsidR="00DB663A" w:rsidRPr="008A5243">
          <w:rPr>
            <w:rFonts w:ascii="Times New Roman" w:hAnsi="Times New Roman"/>
          </w:rPr>
          <w:t xml:space="preserve"> subgroups</w:t>
        </w:r>
      </w:ins>
      <w:ins w:id="2079" w:author="Kristen Saacke Blunk" w:date="2014-11-15T22:10:00Z">
        <w:r>
          <w:rPr>
            <w:rFonts w:ascii="Times New Roman" w:hAnsi="Times New Roman"/>
          </w:rPr>
          <w:t xml:space="preserve"> focusing on each component</w:t>
        </w:r>
      </w:ins>
      <w:ins w:id="2080" w:author="Kristen Saacke Blunk" w:date="2014-11-15T21:05:00Z">
        <w:r w:rsidR="00DB663A" w:rsidRPr="008A5243">
          <w:rPr>
            <w:rFonts w:ascii="Times New Roman" w:hAnsi="Times New Roman"/>
          </w:rPr>
          <w:t xml:space="preserve"> to best assess rele</w:t>
        </w:r>
        <w:r>
          <w:rPr>
            <w:rFonts w:ascii="Times New Roman" w:hAnsi="Times New Roman"/>
          </w:rPr>
          <w:t xml:space="preserve">vant research relating to each of these critical </w:t>
        </w:r>
        <w:r w:rsidR="00DB663A" w:rsidRPr="008A5243">
          <w:rPr>
            <w:rFonts w:ascii="Times New Roman" w:hAnsi="Times New Roman"/>
          </w:rPr>
          <w:t xml:space="preserve">plan </w:t>
        </w:r>
      </w:ins>
      <w:ins w:id="2081" w:author="Kristen Saacke Blunk" w:date="2014-11-15T22:10:00Z">
        <w:r>
          <w:rPr>
            <w:rFonts w:ascii="Times New Roman" w:hAnsi="Times New Roman"/>
          </w:rPr>
          <w:t>categories</w:t>
        </w:r>
      </w:ins>
      <w:ins w:id="2082" w:author="Kristen Saacke Blunk" w:date="2014-11-15T21:05:00Z">
        <w:r w:rsidR="00DB663A" w:rsidRPr="008A5243">
          <w:rPr>
            <w:rFonts w:ascii="Times New Roman" w:hAnsi="Times New Roman"/>
          </w:rPr>
          <w:t>.  The</w:t>
        </w:r>
      </w:ins>
      <w:ins w:id="2083" w:author="Kristen Saacke Blunk" w:date="2014-11-15T22:10:00Z">
        <w:r>
          <w:rPr>
            <w:rFonts w:ascii="Times New Roman" w:hAnsi="Times New Roman"/>
          </w:rPr>
          <w:t xml:space="preserve"> </w:t>
        </w:r>
      </w:ins>
      <w:ins w:id="2084" w:author="Kristen Saacke Blunk" w:date="2014-11-15T21:05:00Z">
        <w:r w:rsidR="00DB663A" w:rsidRPr="008A5243">
          <w:rPr>
            <w:rFonts w:ascii="Times New Roman" w:hAnsi="Times New Roman"/>
          </w:rPr>
          <w:t xml:space="preserve">components were incorporated into state regulations beginning in </w:t>
        </w:r>
      </w:ins>
      <w:ins w:id="2085" w:author="Kristen Saacke Blunk" w:date="2014-11-15T22:11:00Z">
        <w:r>
          <w:rPr>
            <w:rFonts w:ascii="Times New Roman" w:hAnsi="Times New Roman"/>
          </w:rPr>
          <w:t>2005/</w:t>
        </w:r>
      </w:ins>
      <w:ins w:id="2086" w:author="Kristen Saacke Blunk" w:date="2014-11-15T21:05:00Z">
        <w:r w:rsidR="00DB663A" w:rsidRPr="008A5243">
          <w:rPr>
            <w:rFonts w:ascii="Times New Roman" w:hAnsi="Times New Roman"/>
          </w:rPr>
          <w:t xml:space="preserve">2006 and represent a BMP that has </w:t>
        </w:r>
      </w:ins>
      <w:ins w:id="2087" w:author="Kristen Saacke Blunk" w:date="2014-11-15T22:11:00Z">
        <w:r>
          <w:rPr>
            <w:rFonts w:ascii="Times New Roman" w:hAnsi="Times New Roman"/>
          </w:rPr>
          <w:t>not previously been</w:t>
        </w:r>
      </w:ins>
      <w:ins w:id="2088" w:author="Kristen Saacke Blunk" w:date="2014-11-15T21:05:00Z">
        <w:r w:rsidR="00DB663A" w:rsidRPr="008A5243">
          <w:rPr>
            <w:rFonts w:ascii="Times New Roman" w:hAnsi="Times New Roman"/>
          </w:rPr>
          <w:t xml:space="preserve"> fully counted or cost-shared on the ground in the calibration </w:t>
        </w:r>
      </w:ins>
      <w:ins w:id="2089" w:author="Kristen Saacke Blunk" w:date="2014-11-15T22:11:00Z">
        <w:r>
          <w:rPr>
            <w:rFonts w:ascii="Times New Roman" w:hAnsi="Times New Roman"/>
          </w:rPr>
          <w:t>nor</w:t>
        </w:r>
      </w:ins>
      <w:ins w:id="2090" w:author="Kristen Saacke Blunk" w:date="2014-11-15T21:05:00Z">
        <w:r w:rsidR="00DB663A" w:rsidRPr="008A5243">
          <w:rPr>
            <w:rFonts w:ascii="Times New Roman" w:hAnsi="Times New Roman"/>
          </w:rPr>
          <w:t xml:space="preserve"> credited in the model.</w:t>
        </w:r>
      </w:ins>
    </w:p>
    <w:p w14:paraId="3F2605EA" w14:textId="77777777" w:rsidR="00DB663A" w:rsidRPr="008A5243" w:rsidRDefault="00DB663A" w:rsidP="00DB663A">
      <w:pPr>
        <w:spacing w:line="220" w:lineRule="exact"/>
        <w:rPr>
          <w:ins w:id="2091" w:author="Kristen Saacke Blunk" w:date="2014-11-15T21:05:00Z"/>
          <w:rFonts w:ascii="Times New Roman" w:hAnsi="Times New Roman"/>
        </w:rPr>
      </w:pPr>
    </w:p>
    <w:p w14:paraId="30BDAE36" w14:textId="77777777" w:rsidR="00DB663A" w:rsidRPr="008A5243" w:rsidRDefault="00DB663A" w:rsidP="00467F19">
      <w:pPr>
        <w:numPr>
          <w:ilvl w:val="1"/>
          <w:numId w:val="140"/>
        </w:numPr>
        <w:spacing w:line="220" w:lineRule="exact"/>
        <w:rPr>
          <w:rFonts w:ascii="Times New Roman" w:hAnsi="Times New Roman"/>
          <w:b/>
          <w:bCs/>
        </w:rPr>
      </w:pPr>
      <w:r w:rsidRPr="008A5243">
        <w:rPr>
          <w:rFonts w:ascii="Times New Roman" w:hAnsi="Times New Roman"/>
          <w:b/>
          <w:bCs/>
        </w:rPr>
        <w:t>What is the real-world baseline that Tier 2 efficiencies are applied to and do the Tier 2 recommendations agree with agronomic recommendations in the model?</w:t>
      </w:r>
      <w:r w:rsidRPr="008A5243">
        <w:rPr>
          <w:rFonts w:ascii="Times New Roman" w:hAnsi="Times New Roman"/>
        </w:rPr>
        <w:tab/>
      </w:r>
    </w:p>
    <w:p w14:paraId="77D11D0A" w14:textId="77777777" w:rsidR="007B6CCA" w:rsidRDefault="007B6CCA" w:rsidP="00DB663A">
      <w:pPr>
        <w:spacing w:line="220" w:lineRule="exact"/>
        <w:rPr>
          <w:rFonts w:ascii="Times New Roman" w:hAnsi="Times New Roman"/>
        </w:rPr>
      </w:pPr>
    </w:p>
    <w:p w14:paraId="2C53F727" w14:textId="77777777" w:rsidR="00DB663A" w:rsidRPr="008A5243" w:rsidRDefault="00DB663A" w:rsidP="00467F19">
      <w:pPr>
        <w:spacing w:line="220" w:lineRule="exact"/>
        <w:ind w:left="579"/>
        <w:rPr>
          <w:rFonts w:ascii="Times New Roman" w:hAnsi="Times New Roman"/>
        </w:rPr>
      </w:pPr>
      <w:r w:rsidRPr="008A5243">
        <w:rPr>
          <w:rFonts w:ascii="Times New Roman" w:hAnsi="Times New Roman"/>
        </w:rPr>
        <w:t xml:space="preserve">The </w:t>
      </w:r>
      <w:r w:rsidR="00467F19">
        <w:rPr>
          <w:rFonts w:ascii="Times New Roman" w:hAnsi="Times New Roman"/>
        </w:rPr>
        <w:t xml:space="preserve">Panel acknowledges </w:t>
      </w:r>
      <w:r w:rsidRPr="008A5243">
        <w:rPr>
          <w:rFonts w:ascii="Times New Roman" w:hAnsi="Times New Roman"/>
        </w:rPr>
        <w:t xml:space="preserve">that the reduction values established </w:t>
      </w:r>
      <w:ins w:id="2092" w:author="Kristen Saacke Blunk" w:date="2014-11-15T22:15:00Z">
        <w:r w:rsidR="00467F19">
          <w:rPr>
            <w:rFonts w:ascii="Times New Roman" w:hAnsi="Times New Roman"/>
          </w:rPr>
          <w:t>based on their review and discussion of the science</w:t>
        </w:r>
      </w:ins>
      <w:del w:id="2093" w:author="Kristen Saacke Blunk" w:date="2014-11-15T22:15:00Z">
        <w:r w:rsidRPr="008A5243" w:rsidDel="00467F19">
          <w:rPr>
            <w:rFonts w:ascii="Times New Roman" w:hAnsi="Times New Roman"/>
          </w:rPr>
          <w:delText>through their work</w:delText>
        </w:r>
      </w:del>
      <w:r w:rsidRPr="008A5243">
        <w:rPr>
          <w:rFonts w:ascii="Times New Roman" w:hAnsi="Times New Roman"/>
        </w:rPr>
        <w:t xml:space="preserve"> may not match what is in the current Chesapeake Bay model.  The Panel </w:t>
      </w:r>
      <w:del w:id="2094" w:author="Kristen Saacke Blunk" w:date="2014-11-15T22:16:00Z">
        <w:r w:rsidRPr="008A5243" w:rsidDel="00467F19">
          <w:rPr>
            <w:rFonts w:ascii="Times New Roman" w:hAnsi="Times New Roman"/>
          </w:rPr>
          <w:delText xml:space="preserve">did not </w:delText>
        </w:r>
      </w:del>
      <w:r w:rsidRPr="008A5243">
        <w:rPr>
          <w:rFonts w:ascii="Times New Roman" w:hAnsi="Times New Roman"/>
        </w:rPr>
        <w:t>develop</w:t>
      </w:r>
      <w:ins w:id="2095" w:author="Kristen Saacke Blunk" w:date="2014-11-15T22:16:00Z">
        <w:r w:rsidR="00467F19">
          <w:rPr>
            <w:rFonts w:ascii="Times New Roman" w:hAnsi="Times New Roman"/>
          </w:rPr>
          <w:t>ed</w:t>
        </w:r>
      </w:ins>
      <w:r w:rsidRPr="008A5243">
        <w:rPr>
          <w:rFonts w:ascii="Times New Roman" w:hAnsi="Times New Roman"/>
        </w:rPr>
        <w:t xml:space="preserve"> their values </w:t>
      </w:r>
      <w:del w:id="2096" w:author="Kristen Saacke Blunk" w:date="2014-11-15T22:16:00Z">
        <w:r w:rsidRPr="008A5243" w:rsidDel="00467F19">
          <w:rPr>
            <w:rFonts w:ascii="Times New Roman" w:hAnsi="Times New Roman"/>
          </w:rPr>
          <w:delText xml:space="preserve">in an attempt to match the current model, but </w:delText>
        </w:r>
      </w:del>
      <w:r w:rsidRPr="008A5243">
        <w:rPr>
          <w:rFonts w:ascii="Times New Roman" w:hAnsi="Times New Roman"/>
        </w:rPr>
        <w:t xml:space="preserve">to best reflect the most recent scientific understanding regarding nutrient management.  The values established under this Panel’s work were likely to differ from those in the current Chesapeake Bay model </w:t>
      </w:r>
      <w:del w:id="2097" w:author="Kristen Saacke Blunk" w:date="2014-11-16T17:14:00Z">
        <w:r w:rsidRPr="008A5243" w:rsidDel="00D01AE6">
          <w:rPr>
            <w:rFonts w:ascii="Times New Roman" w:hAnsi="Times New Roman"/>
          </w:rPr>
          <w:delText>recognizing that the</w:delText>
        </w:r>
      </w:del>
      <w:ins w:id="2098" w:author="Kristen Saacke Blunk" w:date="2014-11-16T17:14:00Z">
        <w:r w:rsidR="00D01AE6">
          <w:rPr>
            <w:rFonts w:ascii="Times New Roman" w:hAnsi="Times New Roman"/>
          </w:rPr>
          <w:t>due to recognized flaws in the</w:t>
        </w:r>
      </w:ins>
      <w:r w:rsidRPr="008A5243">
        <w:rPr>
          <w:rFonts w:ascii="Times New Roman" w:hAnsi="Times New Roman"/>
        </w:rPr>
        <w:t xml:space="preserve"> current model </w:t>
      </w:r>
      <w:del w:id="2099" w:author="Kristen Saacke Blunk" w:date="2014-11-16T17:14:00Z">
        <w:r w:rsidRPr="008A5243" w:rsidDel="00D01AE6">
          <w:rPr>
            <w:rFonts w:ascii="Times New Roman" w:hAnsi="Times New Roman"/>
          </w:rPr>
          <w:delText xml:space="preserve">is flawed </w:delText>
        </w:r>
      </w:del>
      <w:r w:rsidRPr="008A5243">
        <w:rPr>
          <w:rFonts w:ascii="Times New Roman" w:hAnsi="Times New Roman"/>
        </w:rPr>
        <w:t>as it relates to crediting load reductions to nutrient management implementation.</w:t>
      </w:r>
      <w:ins w:id="2100" w:author="Kristen Saacke Blunk" w:date="2014-11-16T17:14:00Z">
        <w:r w:rsidR="00D01AE6">
          <w:rPr>
            <w:rFonts w:ascii="Times New Roman" w:hAnsi="Times New Roman"/>
          </w:rPr>
          <w:t xml:space="preserve">   The Panel recommendations in 2014 are </w:t>
        </w:r>
      </w:ins>
      <w:ins w:id="2101" w:author="Kristen Saacke Blunk" w:date="2014-11-15T22:17:00Z">
        <w:r w:rsidR="00467F19">
          <w:rPr>
            <w:rFonts w:ascii="Times New Roman" w:hAnsi="Times New Roman"/>
          </w:rPr>
          <w:t>based on the advance in the scientific understanding of nutrient management that has taken place since the development and implementation of the current model.</w:t>
        </w:r>
      </w:ins>
      <w:r w:rsidRPr="008A5243">
        <w:rPr>
          <w:rFonts w:ascii="Times New Roman" w:hAnsi="Times New Roman"/>
        </w:rPr>
        <w:t xml:space="preserve">  </w:t>
      </w:r>
    </w:p>
    <w:p w14:paraId="2C3D6A03" w14:textId="77777777" w:rsidR="00C3134F" w:rsidRDefault="00C3134F" w:rsidP="00DB663A">
      <w:pPr>
        <w:spacing w:line="220" w:lineRule="exact"/>
        <w:rPr>
          <w:rFonts w:ascii="Times New Roman" w:hAnsi="Times New Roman"/>
        </w:rPr>
      </w:pPr>
    </w:p>
    <w:p w14:paraId="4B18BC92" w14:textId="77777777" w:rsidR="00C3134F" w:rsidRDefault="00DB663A" w:rsidP="00467F19">
      <w:pPr>
        <w:spacing w:line="220" w:lineRule="exact"/>
        <w:ind w:left="579"/>
        <w:rPr>
          <w:rFonts w:ascii="Times New Roman" w:hAnsi="Times New Roman"/>
        </w:rPr>
      </w:pPr>
      <w:r w:rsidRPr="008A5243">
        <w:rPr>
          <w:rFonts w:ascii="Times New Roman" w:hAnsi="Times New Roman"/>
        </w:rPr>
        <w:t xml:space="preserve">The 1985 management conditions without BMPs were used as a baseline for Tier 1, with subsequent Tier 2 reductions related to either the 1985 baseline for stackable BMPs, or to the conditions to circa 1995 for non-stackable BMPs.  Communicating this concept </w:t>
      </w:r>
      <w:del w:id="2102" w:author="Kristen Saacke Blunk" w:date="2014-11-15T22:18:00Z">
        <w:r w:rsidRPr="008A5243" w:rsidDel="00467F19">
          <w:rPr>
            <w:rFonts w:ascii="Times New Roman" w:hAnsi="Times New Roman"/>
          </w:rPr>
          <w:delText>is obviously difficult</w:delText>
        </w:r>
      </w:del>
      <w:ins w:id="2103" w:author="Kristen Saacke Blunk" w:date="2014-11-15T22:18:00Z">
        <w:r w:rsidR="00467F19">
          <w:rPr>
            <w:rFonts w:ascii="Times New Roman" w:hAnsi="Times New Roman"/>
          </w:rPr>
          <w:t>presents challenges</w:t>
        </w:r>
      </w:ins>
      <w:r w:rsidRPr="008A5243">
        <w:rPr>
          <w:rFonts w:ascii="Times New Roman" w:hAnsi="Times New Roman"/>
        </w:rPr>
        <w:t xml:space="preserve"> because the concept is usually referenced to what changes occur immediately following the adoption of an individual practice, for example the changes in N rates as a result of split applications compared to an all-at-planting application.  The Panel agrees however, that the adoption of NM’s 4R components takes place on farms at varying levels with varying timelines. For example, many of the 4R components are adopted before an actual NMP is written because some components provide an immediate saving of money, can be easily adopted, or can save labor. Thus, factors with economic benefits, </w:t>
      </w:r>
      <w:del w:id="2104" w:author="Kristen Saacke Blunk" w:date="2014-11-15T22:18:00Z">
        <w:r w:rsidRPr="008A5243" w:rsidDel="00467F19">
          <w:rPr>
            <w:rFonts w:ascii="Times New Roman" w:hAnsi="Times New Roman"/>
          </w:rPr>
          <w:delText xml:space="preserve">or </w:delText>
        </w:r>
      </w:del>
      <w:r w:rsidRPr="008A5243">
        <w:rPr>
          <w:rFonts w:ascii="Times New Roman" w:hAnsi="Times New Roman"/>
        </w:rPr>
        <w:t>ease of adoption, or labor savings can provide strong incentives for farmer behaviors to change independent of whether these behaviors are part of a NMP</w:t>
      </w:r>
      <w:del w:id="2105" w:author="Kristen Saacke Blunk" w:date="2014-11-15T22:19:00Z">
        <w:r w:rsidRPr="008A5243" w:rsidDel="00467F19">
          <w:rPr>
            <w:rFonts w:ascii="Times New Roman" w:hAnsi="Times New Roman"/>
          </w:rPr>
          <w:delText xml:space="preserve"> or not</w:delText>
        </w:r>
      </w:del>
      <w:r w:rsidRPr="008A5243">
        <w:rPr>
          <w:rFonts w:ascii="Times New Roman" w:hAnsi="Times New Roman"/>
        </w:rPr>
        <w:t>.</w:t>
      </w:r>
    </w:p>
    <w:p w14:paraId="0F0711D2" w14:textId="77777777" w:rsidR="00C3134F" w:rsidDel="003B4EFF" w:rsidRDefault="00C3134F" w:rsidP="00467F19">
      <w:pPr>
        <w:spacing w:line="220" w:lineRule="exact"/>
        <w:ind w:left="579"/>
        <w:rPr>
          <w:del w:id="2106" w:author="acer" w:date="2014-11-17T10:13:00Z"/>
          <w:rFonts w:ascii="Times New Roman" w:hAnsi="Times New Roman"/>
        </w:rPr>
      </w:pPr>
    </w:p>
    <w:p w14:paraId="1D436488" w14:textId="77777777" w:rsidR="00DB663A" w:rsidRPr="00467F19" w:rsidDel="003B4EFF" w:rsidRDefault="00DB663A" w:rsidP="00467F19">
      <w:pPr>
        <w:spacing w:line="220" w:lineRule="exact"/>
        <w:ind w:left="579"/>
        <w:rPr>
          <w:del w:id="2107" w:author="acer" w:date="2014-11-17T10:13:00Z"/>
          <w:rFonts w:ascii="Times New Roman" w:hAnsi="Times New Roman"/>
          <w:dstrike/>
        </w:rPr>
      </w:pPr>
      <w:commentRangeStart w:id="2108"/>
      <w:del w:id="2109" w:author="acer" w:date="2014-11-17T10:13:00Z">
        <w:r w:rsidRPr="00467F19" w:rsidDel="003B4EFF">
          <w:rPr>
            <w:rFonts w:ascii="Times New Roman" w:hAnsi="Times New Roman"/>
            <w:dstrike/>
          </w:rPr>
          <w:delText>This concept will not violate the calibration, because the BMP was never adopted by a state until 2006 and the definition, as approved, was never utilized completely in a non-cost-shared system.  Furthermore it is impossible to estimate the extent of some components on the landscape during or before the calibration and this is one of the reasons the protocol insists conservativeness be added.  The panel is confident an appropriate amount of conservativeness was added to these efficiencies. The model as it exists today has flaws. </w:delText>
        </w:r>
        <w:commentRangeEnd w:id="2108"/>
        <w:r w:rsidR="00C3134F" w:rsidDel="003B4EFF">
          <w:rPr>
            <w:rStyle w:val="CommentReference"/>
          </w:rPr>
          <w:commentReference w:id="2108"/>
        </w:r>
      </w:del>
    </w:p>
    <w:p w14:paraId="3D747492" w14:textId="77777777" w:rsidR="00DB663A" w:rsidRDefault="00DB663A" w:rsidP="00DB663A">
      <w:pPr>
        <w:spacing w:line="220" w:lineRule="exact"/>
        <w:rPr>
          <w:ins w:id="2110" w:author="acer" w:date="2014-11-17T10:13:00Z"/>
          <w:rFonts w:ascii="Times New Roman" w:hAnsi="Times New Roman"/>
        </w:rPr>
      </w:pPr>
    </w:p>
    <w:p w14:paraId="37A8E399" w14:textId="77777777" w:rsidR="003B4EFF" w:rsidRDefault="003B4EFF" w:rsidP="00DB663A">
      <w:pPr>
        <w:spacing w:line="220" w:lineRule="exact"/>
        <w:rPr>
          <w:ins w:id="2111" w:author="acer" w:date="2014-11-17T10:13:00Z"/>
          <w:rFonts w:ascii="Times New Roman" w:hAnsi="Times New Roman"/>
        </w:rPr>
      </w:pPr>
    </w:p>
    <w:p w14:paraId="65304743" w14:textId="77777777" w:rsidR="003B4EFF" w:rsidRPr="008A5243" w:rsidRDefault="003B4EFF" w:rsidP="00DB663A">
      <w:pPr>
        <w:spacing w:line="220" w:lineRule="exact"/>
        <w:rPr>
          <w:rFonts w:ascii="Times New Roman" w:hAnsi="Times New Roman"/>
        </w:rPr>
      </w:pPr>
    </w:p>
    <w:p w14:paraId="082AB7A6" w14:textId="77777777" w:rsidR="00DB663A" w:rsidRPr="008A5243" w:rsidRDefault="00DB663A" w:rsidP="00DB663A">
      <w:pPr>
        <w:spacing w:line="220" w:lineRule="exact"/>
        <w:rPr>
          <w:rFonts w:ascii="Times New Roman" w:hAnsi="Times New Roman"/>
        </w:rPr>
      </w:pPr>
    </w:p>
    <w:p w14:paraId="69D41AC4" w14:textId="77777777" w:rsidR="00DB663A" w:rsidRPr="008A5243" w:rsidRDefault="00DB663A" w:rsidP="00467F19">
      <w:pPr>
        <w:numPr>
          <w:ilvl w:val="1"/>
          <w:numId w:val="140"/>
        </w:numPr>
        <w:spacing w:line="220" w:lineRule="exact"/>
        <w:rPr>
          <w:rFonts w:ascii="Times New Roman" w:hAnsi="Times New Roman"/>
          <w:b/>
          <w:bCs/>
        </w:rPr>
      </w:pPr>
      <w:r w:rsidRPr="008A5243">
        <w:rPr>
          <w:rFonts w:ascii="Times New Roman" w:hAnsi="Times New Roman"/>
          <w:b/>
        </w:rPr>
        <w:t>How do you explain a major increase in implementation of Tier 2 in 2014 when, in fact, there’s been little change in management on the ground from last year for this particular BMP?</w:t>
      </w:r>
    </w:p>
    <w:p w14:paraId="0913CBA4" w14:textId="77777777" w:rsidR="00467F19" w:rsidRDefault="00467F19" w:rsidP="00DB663A">
      <w:pPr>
        <w:spacing w:line="220" w:lineRule="exact"/>
        <w:rPr>
          <w:ins w:id="2112" w:author="Kristen Saacke Blunk" w:date="2014-11-15T22:19:00Z"/>
          <w:rFonts w:ascii="Times New Roman" w:hAnsi="Times New Roman"/>
        </w:rPr>
      </w:pPr>
    </w:p>
    <w:p w14:paraId="5777FE69" w14:textId="77777777" w:rsidR="00A720B5" w:rsidRDefault="00DB663A">
      <w:pPr>
        <w:spacing w:line="220" w:lineRule="exact"/>
        <w:ind w:left="579"/>
        <w:rPr>
          <w:ins w:id="2113" w:author="Kristen Saacke Blunk" w:date="2014-11-16T17:15:00Z"/>
          <w:rFonts w:ascii="Times New Roman" w:hAnsi="Times New Roman"/>
        </w:rPr>
        <w:pPrChange w:id="2114" w:author="Kristen Saacke Blunk" w:date="2014-11-15T22:19:00Z">
          <w:pPr>
            <w:spacing w:line="220" w:lineRule="exact"/>
          </w:pPr>
        </w:pPrChange>
      </w:pPr>
      <w:r w:rsidRPr="008A5243">
        <w:rPr>
          <w:rFonts w:ascii="Times New Roman" w:hAnsi="Times New Roman"/>
        </w:rPr>
        <w:t xml:space="preserve">The BMP </w:t>
      </w:r>
      <w:del w:id="2115" w:author="Kristen Saacke Blunk" w:date="2014-11-15T22:19:00Z">
        <w:r w:rsidRPr="008A5243" w:rsidDel="00467F19">
          <w:rPr>
            <w:rFonts w:ascii="Times New Roman" w:hAnsi="Times New Roman"/>
          </w:rPr>
          <w:delText xml:space="preserve">will </w:delText>
        </w:r>
      </w:del>
      <w:ins w:id="2116" w:author="Kristen Saacke Blunk" w:date="2014-11-15T22:19:00Z">
        <w:r w:rsidR="00467F19">
          <w:rPr>
            <w:rFonts w:ascii="Times New Roman" w:hAnsi="Times New Roman"/>
          </w:rPr>
          <w:t xml:space="preserve">would </w:t>
        </w:r>
      </w:ins>
      <w:r w:rsidRPr="008A5243">
        <w:rPr>
          <w:rFonts w:ascii="Times New Roman" w:hAnsi="Times New Roman"/>
        </w:rPr>
        <w:t xml:space="preserve">be reported for the first time in 2014 </w:t>
      </w:r>
      <w:del w:id="2117" w:author="Kristen Saacke Blunk" w:date="2014-11-15T22:19:00Z">
        <w:r w:rsidRPr="008A5243" w:rsidDel="00467F19">
          <w:rPr>
            <w:rFonts w:ascii="Times New Roman" w:hAnsi="Times New Roman"/>
          </w:rPr>
          <w:delText>replacing in</w:delText>
        </w:r>
      </w:del>
      <w:ins w:id="2118" w:author="Kristen Saacke Blunk" w:date="2014-11-15T22:19:00Z">
        <w:r w:rsidR="00467F19">
          <w:rPr>
            <w:rFonts w:ascii="Times New Roman" w:hAnsi="Times New Roman"/>
          </w:rPr>
          <w:t>by</w:t>
        </w:r>
      </w:ins>
      <w:r w:rsidRPr="008A5243">
        <w:rPr>
          <w:rFonts w:ascii="Times New Roman" w:hAnsi="Times New Roman"/>
        </w:rPr>
        <w:t xml:space="preserve"> states that have programs consistent with the definition.  Any plan developed by and recorded by a state </w:t>
      </w:r>
      <w:del w:id="2119" w:author="Kristen Saacke Blunk" w:date="2014-11-15T22:19:00Z">
        <w:r w:rsidRPr="008A5243" w:rsidDel="00467F19">
          <w:rPr>
            <w:rFonts w:ascii="Times New Roman" w:hAnsi="Times New Roman"/>
          </w:rPr>
          <w:delText xml:space="preserve">with </w:delText>
        </w:r>
      </w:del>
      <w:r w:rsidRPr="008A5243">
        <w:rPr>
          <w:rFonts w:ascii="Times New Roman" w:hAnsi="Times New Roman"/>
        </w:rPr>
        <w:t xml:space="preserve">under a Tier 2 NM program definition would be eligible </w:t>
      </w:r>
      <w:del w:id="2120" w:author="Kristen Saacke Blunk" w:date="2014-11-15T22:19:00Z">
        <w:r w:rsidRPr="008A5243" w:rsidDel="00467F19">
          <w:rPr>
            <w:rFonts w:ascii="Times New Roman" w:hAnsi="Times New Roman"/>
          </w:rPr>
          <w:delText>for f</w:delText>
        </w:r>
      </w:del>
      <w:r w:rsidRPr="008A5243">
        <w:rPr>
          <w:rFonts w:ascii="Times New Roman" w:hAnsi="Times New Roman"/>
        </w:rPr>
        <w:t>rom the time that it is valid (prior to written expiration date) and followed by the farmer consistent with the states’ protocol for ensuring active plan validity (see Answer to Comment 2c).  Beyond this statement, the question is referring to verification, please see that comment response below (Comment 3). This would include plans written and followed in 2006 to present.</w:t>
      </w:r>
    </w:p>
    <w:p w14:paraId="3167E5F3" w14:textId="77777777" w:rsidR="00A720B5" w:rsidRDefault="00A720B5">
      <w:pPr>
        <w:spacing w:line="220" w:lineRule="exact"/>
        <w:ind w:left="579"/>
        <w:rPr>
          <w:ins w:id="2121" w:author="Kristen Saacke Blunk" w:date="2014-11-16T17:15:00Z"/>
          <w:rFonts w:ascii="Times New Roman" w:hAnsi="Times New Roman"/>
        </w:rPr>
        <w:pPrChange w:id="2122" w:author="Kristen Saacke Blunk" w:date="2014-11-15T22:19:00Z">
          <w:pPr>
            <w:spacing w:line="220" w:lineRule="exact"/>
          </w:pPr>
        </w:pPrChange>
      </w:pPr>
    </w:p>
    <w:p w14:paraId="79ED7304" w14:textId="77777777" w:rsidR="00A720B5" w:rsidRDefault="00D01AE6">
      <w:pPr>
        <w:spacing w:line="220" w:lineRule="exact"/>
        <w:ind w:left="579"/>
        <w:rPr>
          <w:rFonts w:ascii="Times New Roman" w:hAnsi="Times New Roman"/>
        </w:rPr>
        <w:pPrChange w:id="2123" w:author="Kristen Saacke Blunk" w:date="2014-11-15T22:19:00Z">
          <w:pPr>
            <w:spacing w:line="220" w:lineRule="exact"/>
          </w:pPr>
        </w:pPrChange>
      </w:pPr>
      <w:ins w:id="2124" w:author="Kristen Saacke Blunk" w:date="2014-11-16T17:16:00Z">
        <w:r>
          <w:rPr>
            <w:rFonts w:ascii="Times New Roman" w:hAnsi="Times New Roman"/>
          </w:rPr>
          <w:t>For some jurisditions, a portion of the NM acres were previously reported under the prior definitions of Precision and Enhanced NM.  With an approval of the new definition, these acres would move into the Tier 2 category and will not be reflected as the reporting of new acres.</w:t>
        </w:r>
      </w:ins>
      <w:del w:id="2125" w:author="Kristen Saacke Blunk" w:date="2014-11-16T17:15:00Z">
        <w:r w:rsidR="00DB663A" w:rsidRPr="008A5243" w:rsidDel="00D01AE6">
          <w:rPr>
            <w:rFonts w:ascii="Times New Roman" w:hAnsi="Times New Roman"/>
          </w:rPr>
          <w:delText xml:space="preserve"> </w:delText>
        </w:r>
      </w:del>
    </w:p>
    <w:p w14:paraId="25625532" w14:textId="77777777" w:rsidR="00DB663A" w:rsidRPr="008A5243" w:rsidRDefault="00DB663A" w:rsidP="00DB663A">
      <w:pPr>
        <w:spacing w:line="220" w:lineRule="exact"/>
        <w:rPr>
          <w:rFonts w:ascii="Times New Roman" w:hAnsi="Times New Roman"/>
          <w:b/>
          <w:bCs/>
        </w:rPr>
      </w:pPr>
    </w:p>
    <w:p w14:paraId="486B12A4" w14:textId="77777777" w:rsidR="00DB663A" w:rsidRPr="008A5243" w:rsidRDefault="00DB663A" w:rsidP="00467F19">
      <w:pPr>
        <w:numPr>
          <w:ilvl w:val="1"/>
          <w:numId w:val="140"/>
        </w:numPr>
        <w:spacing w:line="220" w:lineRule="exact"/>
        <w:rPr>
          <w:rFonts w:ascii="Times New Roman" w:hAnsi="Times New Roman"/>
          <w:b/>
          <w:bCs/>
        </w:rPr>
      </w:pPr>
      <w:r w:rsidRPr="008A5243">
        <w:rPr>
          <w:rFonts w:ascii="Times New Roman" w:hAnsi="Times New Roman"/>
          <w:b/>
        </w:rPr>
        <w:t>What records/data are needed from state/federal/districts to document the Tier 2 practice?</w:t>
      </w:r>
      <w:r w:rsidRPr="008A5243">
        <w:rPr>
          <w:rFonts w:ascii="Times New Roman" w:hAnsi="Times New Roman"/>
          <w:b/>
        </w:rPr>
        <w:tab/>
      </w:r>
    </w:p>
    <w:p w14:paraId="4EB6EF40" w14:textId="77777777" w:rsidR="00467F19" w:rsidRDefault="00467F19" w:rsidP="00DB663A">
      <w:pPr>
        <w:spacing w:line="220" w:lineRule="exact"/>
        <w:rPr>
          <w:ins w:id="2126" w:author="Kristen Saacke Blunk" w:date="2014-11-15T22:20:00Z"/>
          <w:rFonts w:ascii="Times New Roman" w:hAnsi="Times New Roman"/>
        </w:rPr>
      </w:pPr>
    </w:p>
    <w:p w14:paraId="5B0543A3" w14:textId="77777777" w:rsidR="00A720B5" w:rsidRDefault="00DB663A">
      <w:pPr>
        <w:spacing w:line="220" w:lineRule="exact"/>
        <w:ind w:left="579"/>
        <w:rPr>
          <w:ins w:id="2127" w:author="Kristen Saacke Blunk" w:date="2014-11-15T22:21:00Z"/>
          <w:rFonts w:ascii="Times New Roman" w:hAnsi="Times New Roman"/>
        </w:rPr>
        <w:pPrChange w:id="2128" w:author="Kristen Saacke Blunk" w:date="2014-11-15T22:20:00Z">
          <w:pPr>
            <w:spacing w:line="220" w:lineRule="exact"/>
          </w:pPr>
        </w:pPrChange>
      </w:pPr>
      <w:del w:id="2129" w:author="Kristen Saacke Blunk" w:date="2014-11-15T22:20:00Z">
        <w:r w:rsidRPr="008A5243" w:rsidDel="00467F19">
          <w:rPr>
            <w:rFonts w:ascii="Times New Roman" w:hAnsi="Times New Roman"/>
          </w:rPr>
          <w:tab/>
        </w:r>
      </w:del>
      <w:r w:rsidRPr="008A5243">
        <w:rPr>
          <w:rFonts w:ascii="Times New Roman" w:hAnsi="Times New Roman"/>
        </w:rPr>
        <w:t xml:space="preserve">As the definition states: </w:t>
      </w:r>
      <w:r w:rsidR="00B47A56" w:rsidRPr="00B47A56">
        <w:rPr>
          <w:rFonts w:ascii="Times New Roman" w:hAnsi="Times New Roman"/>
          <w:i/>
          <w:rPrChange w:id="2130" w:author="Kristen Saacke Blunk" w:date="2014-11-15T22:20:00Z">
            <w:rPr>
              <w:rFonts w:ascii="Times New Roman" w:hAnsi="Times New Roman"/>
            </w:rPr>
          </w:rPrChange>
        </w:rPr>
        <w:t xml:space="preserve">Implementation of formal NM planning is documented and supported with records demonstrating efficient use of nutrients for both crop production and environmental management. </w:t>
      </w:r>
      <w:r w:rsidRPr="008A5243">
        <w:rPr>
          <w:rFonts w:ascii="Times New Roman" w:hAnsi="Times New Roman"/>
        </w:rPr>
        <w:t xml:space="preserve"> This should be interpreted as a professionally written plan that includes records of nutrient production, storage and utilization.  Th</w:t>
      </w:r>
      <w:ins w:id="2131" w:author="Kristen Saacke Blunk" w:date="2014-11-15T22:20:00Z">
        <w:r w:rsidR="00467F19">
          <w:rPr>
            <w:rFonts w:ascii="Times New Roman" w:hAnsi="Times New Roman"/>
          </w:rPr>
          <w:t>e</w:t>
        </w:r>
      </w:ins>
      <w:del w:id="2132" w:author="Kristen Saacke Blunk" w:date="2014-11-15T22:20:00Z">
        <w:r w:rsidRPr="008A5243" w:rsidDel="00467F19">
          <w:rPr>
            <w:rFonts w:ascii="Times New Roman" w:hAnsi="Times New Roman"/>
          </w:rPr>
          <w:delText>is</w:delText>
        </w:r>
      </w:del>
      <w:r w:rsidRPr="008A5243">
        <w:rPr>
          <w:rFonts w:ascii="Times New Roman" w:hAnsi="Times New Roman"/>
        </w:rPr>
        <w:t xml:space="preserve"> plan should be followed by the farmer </w:t>
      </w:r>
      <w:del w:id="2133" w:author="Kristen Saacke Blunk" w:date="2014-11-16T00:15:00Z">
        <w:r w:rsidRPr="008A5243" w:rsidDel="00522D7B">
          <w:rPr>
            <w:rFonts w:ascii="Times New Roman" w:hAnsi="Times New Roman"/>
          </w:rPr>
          <w:delText xml:space="preserve">for </w:delText>
        </w:r>
      </w:del>
      <w:ins w:id="2134" w:author="Kristen Saacke Blunk" w:date="2014-11-16T00:15:00Z">
        <w:r w:rsidR="00522D7B">
          <w:rPr>
            <w:rFonts w:ascii="Times New Roman" w:hAnsi="Times New Roman"/>
          </w:rPr>
          <w:t>with</w:t>
        </w:r>
        <w:r w:rsidR="00522D7B" w:rsidRPr="008A5243">
          <w:rPr>
            <w:rFonts w:ascii="Times New Roman" w:hAnsi="Times New Roman"/>
          </w:rPr>
          <w:t xml:space="preserve"> </w:t>
        </w:r>
      </w:ins>
      <w:r w:rsidRPr="008A5243">
        <w:rPr>
          <w:rFonts w:ascii="Times New Roman" w:hAnsi="Times New Roman"/>
        </w:rPr>
        <w:t>the intent of efficiently using nutrients, maintaining crop production</w:t>
      </w:r>
      <w:ins w:id="2135" w:author="Kristen Saacke Blunk" w:date="2014-11-16T00:15:00Z">
        <w:r w:rsidR="00522D7B">
          <w:rPr>
            <w:rFonts w:ascii="Times New Roman" w:hAnsi="Times New Roman"/>
          </w:rPr>
          <w:t>,</w:t>
        </w:r>
      </w:ins>
      <w:r w:rsidRPr="008A5243">
        <w:rPr>
          <w:rFonts w:ascii="Times New Roman" w:hAnsi="Times New Roman"/>
        </w:rPr>
        <w:t xml:space="preserve"> and managing environmental risk</w:t>
      </w:r>
    </w:p>
    <w:p w14:paraId="7400B8CD" w14:textId="77777777" w:rsidR="00A720B5" w:rsidRDefault="00A720B5">
      <w:pPr>
        <w:spacing w:line="220" w:lineRule="exact"/>
        <w:ind w:left="579"/>
        <w:rPr>
          <w:ins w:id="2136" w:author="Kristen Saacke Blunk" w:date="2014-11-15T22:21:00Z"/>
          <w:rFonts w:ascii="Times New Roman" w:hAnsi="Times New Roman"/>
        </w:rPr>
        <w:pPrChange w:id="2137" w:author="Kristen Saacke Blunk" w:date="2014-11-15T22:20:00Z">
          <w:pPr>
            <w:spacing w:line="220" w:lineRule="exact"/>
          </w:pPr>
        </w:pPrChange>
      </w:pPr>
    </w:p>
    <w:p w14:paraId="5ABE8296" w14:textId="77777777" w:rsidR="00A720B5" w:rsidRDefault="00467F19">
      <w:pPr>
        <w:spacing w:line="220" w:lineRule="exact"/>
        <w:ind w:left="579"/>
        <w:rPr>
          <w:rFonts w:ascii="Times New Roman" w:hAnsi="Times New Roman"/>
        </w:rPr>
        <w:pPrChange w:id="2138" w:author="Kristen Saacke Blunk" w:date="2014-11-15T22:20:00Z">
          <w:pPr>
            <w:spacing w:line="220" w:lineRule="exact"/>
          </w:pPr>
        </w:pPrChange>
      </w:pPr>
      <w:ins w:id="2139" w:author="Kristen Saacke Blunk" w:date="2014-11-15T22:21:00Z">
        <w:r>
          <w:rPr>
            <w:rFonts w:ascii="Times New Roman" w:hAnsi="Times New Roman"/>
          </w:rPr>
          <w:t>For all BMPs, the states have QAPP requirements for reporting</w:t>
        </w:r>
      </w:ins>
      <w:ins w:id="2140" w:author="Kristen Saacke Blunk" w:date="2014-11-15T22:22:00Z">
        <w:r>
          <w:rPr>
            <w:rFonts w:ascii="Times New Roman" w:hAnsi="Times New Roman"/>
          </w:rPr>
          <w:t xml:space="preserve"> purposes.  The Tier 2 practice reporting would require the same current level of quality assurance as provided through a QAPP for all other BMPs.  </w:t>
        </w:r>
      </w:ins>
      <w:ins w:id="2141" w:author="Kristen Saacke Blunk" w:date="2014-11-15T22:23:00Z">
        <w:r>
          <w:rPr>
            <w:rFonts w:ascii="Times New Roman" w:hAnsi="Times New Roman"/>
          </w:rPr>
          <w:t>Regarding how</w:t>
        </w:r>
      </w:ins>
      <w:ins w:id="2142" w:author="Kristen Saacke Blunk" w:date="2014-11-15T22:22:00Z">
        <w:r>
          <w:rPr>
            <w:rFonts w:ascii="Times New Roman" w:hAnsi="Times New Roman"/>
          </w:rPr>
          <w:t xml:space="preserve"> a state will verify the </w:t>
        </w:r>
      </w:ins>
      <w:ins w:id="2143" w:author="Kristen Saacke Blunk" w:date="2014-11-15T22:23:00Z">
        <w:r>
          <w:rPr>
            <w:rFonts w:ascii="Times New Roman" w:hAnsi="Times New Roman"/>
          </w:rPr>
          <w:t>practice, refer to question 3, below.</w:t>
        </w:r>
      </w:ins>
      <w:del w:id="2144" w:author="Kristen Saacke Blunk" w:date="2014-11-15T22:21:00Z">
        <w:r w:rsidR="00DB663A" w:rsidRPr="008A5243" w:rsidDel="00467F19">
          <w:rPr>
            <w:rFonts w:ascii="Times New Roman" w:hAnsi="Times New Roman"/>
          </w:rPr>
          <w:delText>.</w:delText>
        </w:r>
      </w:del>
    </w:p>
    <w:p w14:paraId="59A4A6E8" w14:textId="77777777" w:rsidR="00DB663A" w:rsidRPr="008A5243" w:rsidRDefault="00DB663A" w:rsidP="00DB663A">
      <w:pPr>
        <w:spacing w:line="220" w:lineRule="exact"/>
        <w:rPr>
          <w:rFonts w:ascii="Times New Roman" w:hAnsi="Times New Roman"/>
        </w:rPr>
      </w:pPr>
      <w:r w:rsidRPr="008A5243">
        <w:rPr>
          <w:rFonts w:ascii="Times New Roman" w:hAnsi="Times New Roman"/>
        </w:rPr>
        <w:t> </w:t>
      </w:r>
    </w:p>
    <w:p w14:paraId="1CA3FA22" w14:textId="77777777" w:rsidR="00A720B5" w:rsidDel="003B4EFF" w:rsidRDefault="00B47A56">
      <w:pPr>
        <w:pStyle w:val="ListParagraph"/>
        <w:numPr>
          <w:ilvl w:val="0"/>
          <w:numId w:val="140"/>
        </w:numPr>
        <w:spacing w:line="220" w:lineRule="exact"/>
        <w:rPr>
          <w:del w:id="2145" w:author="acer" w:date="2014-11-17T10:14:00Z"/>
          <w:rFonts w:ascii="Times New Roman" w:hAnsi="Times New Roman"/>
          <w:b/>
          <w:bCs/>
        </w:rPr>
        <w:pPrChange w:id="2146" w:author="acer" w:date="2014-11-17T10:14:00Z">
          <w:pPr>
            <w:spacing w:line="220" w:lineRule="exact"/>
          </w:pPr>
        </w:pPrChange>
      </w:pPr>
      <w:del w:id="2147" w:author="Kristen Saacke Blunk" w:date="2014-11-15T22:24:00Z">
        <w:r w:rsidRPr="00B47A56">
          <w:rPr>
            <w:rFonts w:ascii="Times New Roman" w:hAnsi="Times New Roman"/>
            <w:b/>
            <w:bCs/>
            <w:rPrChange w:id="2148" w:author="Kristen Saacke Blunk" w:date="2014-11-15T22:24:00Z">
              <w:rPr/>
            </w:rPrChange>
          </w:rPr>
          <w:delText>3.  Where's the verification</w:delText>
        </w:r>
      </w:del>
      <w:ins w:id="2149" w:author="Kristen Saacke Blunk" w:date="2014-11-15T22:24:00Z">
        <w:r w:rsidR="009B3A0D">
          <w:rPr>
            <w:rFonts w:ascii="Times New Roman" w:hAnsi="Times New Roman"/>
            <w:b/>
            <w:bCs/>
          </w:rPr>
          <w:t>VERIFICATION</w:t>
        </w:r>
      </w:ins>
      <w:del w:id="2150" w:author="Kristen Saacke Blunk" w:date="2014-11-15T22:24:00Z">
        <w:r w:rsidRPr="00B47A56">
          <w:rPr>
            <w:rFonts w:ascii="Times New Roman" w:hAnsi="Times New Roman"/>
            <w:b/>
            <w:bCs/>
            <w:rPrChange w:id="2151" w:author="Kristen Saacke Blunk" w:date="2014-11-15T22:24:00Z">
              <w:rPr/>
            </w:rPrChange>
          </w:rPr>
          <w:delText>?</w:delText>
        </w:r>
      </w:del>
    </w:p>
    <w:p w14:paraId="59BFBAC0" w14:textId="77777777" w:rsidR="003B4EFF" w:rsidRDefault="003B4EFF">
      <w:pPr>
        <w:pStyle w:val="ListParagraph"/>
        <w:numPr>
          <w:ilvl w:val="0"/>
          <w:numId w:val="140"/>
        </w:numPr>
        <w:spacing w:line="220" w:lineRule="exact"/>
        <w:rPr>
          <w:ins w:id="2152" w:author="acer" w:date="2014-11-17T10:14:00Z"/>
          <w:rFonts w:ascii="Times New Roman" w:hAnsi="Times New Roman"/>
          <w:b/>
          <w:bCs/>
          <w:rPrChange w:id="2153" w:author="Kristen Saacke Blunk" w:date="2014-11-15T22:24:00Z">
            <w:rPr>
              <w:ins w:id="2154" w:author="acer" w:date="2014-11-17T10:14:00Z"/>
            </w:rPr>
          </w:rPrChange>
        </w:rPr>
        <w:pPrChange w:id="2155" w:author="Kristen Saacke Blunk" w:date="2014-11-15T22:24:00Z">
          <w:pPr>
            <w:spacing w:line="220" w:lineRule="exact"/>
          </w:pPr>
        </w:pPrChange>
      </w:pPr>
    </w:p>
    <w:p w14:paraId="2B6C2DC5" w14:textId="77777777" w:rsidR="00A720B5" w:rsidRPr="00A720B5" w:rsidRDefault="00A720B5">
      <w:pPr>
        <w:pStyle w:val="ListParagraph"/>
        <w:spacing w:line="220" w:lineRule="exact"/>
        <w:ind w:left="360"/>
        <w:rPr>
          <w:rFonts w:ascii="Times New Roman" w:hAnsi="Times New Roman"/>
          <w:rPrChange w:id="2156" w:author="acer" w:date="2014-11-17T10:14:00Z">
            <w:rPr/>
          </w:rPrChange>
        </w:rPr>
        <w:pPrChange w:id="2157" w:author="acer" w:date="2014-11-17T10:14:00Z">
          <w:pPr>
            <w:spacing w:line="220" w:lineRule="exact"/>
          </w:pPr>
        </w:pPrChange>
      </w:pPr>
    </w:p>
    <w:p w14:paraId="7024A61F" w14:textId="77777777" w:rsidR="00491C2D" w:rsidRDefault="009B3A0D" w:rsidP="00DB663A">
      <w:pPr>
        <w:spacing w:line="220" w:lineRule="exact"/>
        <w:rPr>
          <w:ins w:id="2158" w:author="Kristen Saacke Blunk" w:date="2014-11-15T22:29:00Z"/>
          <w:rFonts w:ascii="Times New Roman" w:hAnsi="Times New Roman"/>
        </w:rPr>
      </w:pPr>
      <w:ins w:id="2159" w:author="Kristen Saacke Blunk" w:date="2014-11-15T22:25:00Z">
        <w:r>
          <w:rPr>
            <w:rFonts w:ascii="Times New Roman" w:hAnsi="Times New Roman"/>
          </w:rPr>
          <w:t xml:space="preserve">Comments received regarding verification were largely devoted to inquiring why the Panel did not address verification in its report.  </w:t>
        </w:r>
      </w:ins>
      <w:del w:id="2160" w:author="Kristen Saacke Blunk" w:date="2014-11-15T22:24:00Z">
        <w:r w:rsidR="00DB663A" w:rsidRPr="008A5243" w:rsidDel="00467F19">
          <w:rPr>
            <w:rFonts w:ascii="Times New Roman" w:hAnsi="Times New Roman"/>
          </w:rPr>
          <w:tab/>
        </w:r>
      </w:del>
      <w:r w:rsidR="00DB663A" w:rsidRPr="008A5243">
        <w:rPr>
          <w:rFonts w:ascii="Times New Roman" w:hAnsi="Times New Roman"/>
        </w:rPr>
        <w:t>The Panel</w:t>
      </w:r>
      <w:ins w:id="2161" w:author="Kristen Saacke Blunk" w:date="2014-11-15T22:25:00Z">
        <w:r>
          <w:rPr>
            <w:rFonts w:ascii="Times New Roman" w:hAnsi="Times New Roman"/>
          </w:rPr>
          <w:t xml:space="preserve"> was</w:t>
        </w:r>
      </w:ins>
      <w:del w:id="2162" w:author="Kristen Saacke Blunk" w:date="2014-11-15T22:26:00Z">
        <w:r w:rsidR="00DB663A" w:rsidRPr="008A5243" w:rsidDel="009B3A0D">
          <w:rPr>
            <w:rFonts w:ascii="Times New Roman" w:hAnsi="Times New Roman"/>
          </w:rPr>
          <w:delText>, being</w:delText>
        </w:r>
      </w:del>
      <w:r w:rsidR="00DB663A" w:rsidRPr="008A5243">
        <w:rPr>
          <w:rFonts w:ascii="Times New Roman" w:hAnsi="Times New Roman"/>
        </w:rPr>
        <w:t xml:space="preserve"> established and charged in 2011 prior to the </w:t>
      </w:r>
      <w:ins w:id="2163" w:author="Kristen Saacke Blunk" w:date="2014-11-15T22:26:00Z">
        <w:r>
          <w:rPr>
            <w:rFonts w:ascii="Times New Roman" w:hAnsi="Times New Roman"/>
          </w:rPr>
          <w:t xml:space="preserve">CBP’s work and development of </w:t>
        </w:r>
      </w:ins>
      <w:del w:id="2164" w:author="Kristen Saacke Blunk" w:date="2014-11-15T22:26:00Z">
        <w:r w:rsidR="00DB663A" w:rsidRPr="008A5243" w:rsidDel="00491C2D">
          <w:rPr>
            <w:rFonts w:ascii="Times New Roman" w:hAnsi="Times New Roman"/>
          </w:rPr>
          <w:delText xml:space="preserve">Program’s interest in </w:delText>
        </w:r>
      </w:del>
      <w:r w:rsidR="00DB663A" w:rsidRPr="008A5243">
        <w:rPr>
          <w:rFonts w:ascii="Times New Roman" w:hAnsi="Times New Roman"/>
        </w:rPr>
        <w:t>verification</w:t>
      </w:r>
      <w:ins w:id="2165" w:author="Kristen Saacke Blunk" w:date="2014-11-15T22:26:00Z">
        <w:r w:rsidR="00491C2D">
          <w:rPr>
            <w:rFonts w:ascii="Times New Roman" w:hAnsi="Times New Roman"/>
          </w:rPr>
          <w:t xml:space="preserve"> </w:t>
        </w:r>
      </w:ins>
      <w:ins w:id="2166" w:author="Kristen Saacke Blunk" w:date="2014-11-16T00:15:00Z">
        <w:r w:rsidR="00522D7B">
          <w:rPr>
            <w:rFonts w:ascii="Times New Roman" w:hAnsi="Times New Roman"/>
          </w:rPr>
          <w:t>guidance, which has only recently been approved,</w:t>
        </w:r>
      </w:ins>
      <w:ins w:id="2167" w:author="Kristen Saacke Blunk" w:date="2014-11-15T22:26:00Z">
        <w:r w:rsidR="00491C2D">
          <w:rPr>
            <w:rFonts w:ascii="Times New Roman" w:hAnsi="Times New Roman"/>
          </w:rPr>
          <w:t xml:space="preserve"> by the Partnership and PSC. </w:t>
        </w:r>
      </w:ins>
      <w:ins w:id="2168" w:author="Kristen Saacke Blunk" w:date="2014-11-15T22:27:00Z">
        <w:r w:rsidR="00491C2D">
          <w:rPr>
            <w:rFonts w:ascii="Times New Roman" w:hAnsi="Times New Roman"/>
          </w:rPr>
          <w:t xml:space="preserve">  The Panel’s original charge did not include having to develop scientific guidance relative to verification.  </w:t>
        </w:r>
      </w:ins>
      <w:del w:id="2169" w:author="Kristen Saacke Blunk" w:date="2014-11-15T22:27:00Z">
        <w:r w:rsidR="00DB663A" w:rsidRPr="008A5243" w:rsidDel="00491C2D">
          <w:rPr>
            <w:rFonts w:ascii="Times New Roman" w:hAnsi="Times New Roman"/>
          </w:rPr>
          <w:delText xml:space="preserve">, was never given the charge to address verification issues within the Panel’s report.  Verification protocols, guidance and implementation schedules have since been approved by the partnership and PSC.  </w:delText>
        </w:r>
      </w:del>
      <w:r w:rsidR="00DB663A" w:rsidRPr="008A5243">
        <w:rPr>
          <w:rFonts w:ascii="Times New Roman" w:hAnsi="Times New Roman"/>
        </w:rPr>
        <w:t>The</w:t>
      </w:r>
      <w:ins w:id="2170" w:author="Kristen Saacke Blunk" w:date="2014-11-15T22:27:00Z">
        <w:r w:rsidR="00491C2D">
          <w:rPr>
            <w:rFonts w:ascii="Times New Roman" w:hAnsi="Times New Roman"/>
          </w:rPr>
          <w:t xml:space="preserve"> </w:t>
        </w:r>
      </w:ins>
      <w:del w:id="2171" w:author="Kristen Saacke Blunk" w:date="2014-11-15T22:27:00Z">
        <w:r w:rsidR="00DB663A" w:rsidRPr="008A5243" w:rsidDel="00491C2D">
          <w:rPr>
            <w:rFonts w:ascii="Times New Roman" w:hAnsi="Times New Roman"/>
          </w:rPr>
          <w:delText>se</w:delText>
        </w:r>
      </w:del>
      <w:r w:rsidR="00DB663A" w:rsidRPr="008A5243">
        <w:rPr>
          <w:rFonts w:ascii="Times New Roman" w:hAnsi="Times New Roman"/>
        </w:rPr>
        <w:t xml:space="preserve"> protocol</w:t>
      </w:r>
      <w:ins w:id="2172" w:author="Kristen Saacke Blunk" w:date="2014-11-15T22:28:00Z">
        <w:r w:rsidR="00491C2D">
          <w:rPr>
            <w:rFonts w:ascii="Times New Roman" w:hAnsi="Times New Roman"/>
          </w:rPr>
          <w:t xml:space="preserve"> guidance established by summer 2014 </w:t>
        </w:r>
      </w:ins>
      <w:del w:id="2173" w:author="Kristen Saacke Blunk" w:date="2014-11-15T22:28:00Z">
        <w:r w:rsidR="00DB663A" w:rsidRPr="008A5243" w:rsidDel="00491C2D">
          <w:rPr>
            <w:rFonts w:ascii="Times New Roman" w:hAnsi="Times New Roman"/>
          </w:rPr>
          <w:delText xml:space="preserve">s </w:delText>
        </w:r>
      </w:del>
      <w:r w:rsidR="00DB663A" w:rsidRPr="008A5243">
        <w:rPr>
          <w:rFonts w:ascii="Times New Roman" w:hAnsi="Times New Roman"/>
        </w:rPr>
        <w:t>require</w:t>
      </w:r>
      <w:ins w:id="2174" w:author="Kristen Saacke Blunk" w:date="2014-11-15T22:28:00Z">
        <w:r w:rsidR="00491C2D">
          <w:rPr>
            <w:rFonts w:ascii="Times New Roman" w:hAnsi="Times New Roman"/>
          </w:rPr>
          <w:t>s</w:t>
        </w:r>
      </w:ins>
      <w:r w:rsidR="00DB663A" w:rsidRPr="008A5243">
        <w:rPr>
          <w:rFonts w:ascii="Times New Roman" w:hAnsi="Times New Roman"/>
        </w:rPr>
        <w:t xml:space="preserve"> jurisdictions to develop verification programs to address all BMPs with a focus on those practices, like NM, that have the greatest effect.</w:t>
      </w:r>
    </w:p>
    <w:p w14:paraId="4905DF02" w14:textId="77777777" w:rsidR="00491C2D" w:rsidRDefault="00491C2D" w:rsidP="00DB663A">
      <w:pPr>
        <w:spacing w:line="220" w:lineRule="exact"/>
        <w:rPr>
          <w:ins w:id="2175" w:author="Kristen Saacke Blunk" w:date="2014-11-15T22:29:00Z"/>
          <w:rFonts w:ascii="Times New Roman" w:hAnsi="Times New Roman"/>
        </w:rPr>
      </w:pPr>
    </w:p>
    <w:p w14:paraId="0149315D" w14:textId="77777777" w:rsidR="00DB663A" w:rsidRDefault="00491C2D" w:rsidP="00DB663A">
      <w:pPr>
        <w:spacing w:line="220" w:lineRule="exact"/>
        <w:rPr>
          <w:ins w:id="2176" w:author="Kristen Saacke Blunk" w:date="2014-11-15T22:32:00Z"/>
          <w:rFonts w:ascii="Times New Roman" w:hAnsi="Times New Roman"/>
        </w:rPr>
      </w:pPr>
      <w:ins w:id="2177" w:author="Kristen Saacke Blunk" w:date="2014-11-15T22:29:00Z">
        <w:r>
          <w:rPr>
            <w:rFonts w:ascii="Times New Roman" w:hAnsi="Times New Roman"/>
          </w:rPr>
          <w:t xml:space="preserve">At a specially called meeting of the AgWG in August 2014, a super majority vote was required after </w:t>
        </w:r>
      </w:ins>
      <w:ins w:id="2178" w:author="Kristen Saacke Blunk" w:date="2014-11-15T22:30:00Z">
        <w:r>
          <w:rPr>
            <w:rFonts w:ascii="Times New Roman" w:hAnsi="Times New Roman"/>
          </w:rPr>
          <w:t xml:space="preserve">the AgWG failed to achieve </w:t>
        </w:r>
      </w:ins>
      <w:ins w:id="2179" w:author="Kristen Saacke Blunk" w:date="2014-11-15T22:29:00Z">
        <w:r>
          <w:rPr>
            <w:rFonts w:ascii="Times New Roman" w:hAnsi="Times New Roman"/>
          </w:rPr>
          <w:t>consensus for moving the Agricultural verification guidance forward</w:t>
        </w:r>
      </w:ins>
      <w:ins w:id="2180" w:author="Kristen Saacke Blunk" w:date="2014-11-15T22:30:00Z">
        <w:r>
          <w:rPr>
            <w:rFonts w:ascii="Times New Roman" w:hAnsi="Times New Roman"/>
          </w:rPr>
          <w:t xml:space="preserve">.  </w:t>
        </w:r>
      </w:ins>
      <w:ins w:id="2181" w:author="Kristen Saacke Blunk" w:date="2014-11-15T22:31:00Z">
        <w:r>
          <w:rPr>
            <w:rFonts w:ascii="Times New Roman" w:hAnsi="Times New Roman"/>
          </w:rPr>
          <w:t xml:space="preserve">It is important to note that </w:t>
        </w:r>
      </w:ins>
      <w:ins w:id="2182" w:author="Kristen Saacke Blunk" w:date="2014-11-15T22:32:00Z">
        <w:r>
          <w:rPr>
            <w:rFonts w:ascii="Times New Roman" w:hAnsi="Times New Roman"/>
          </w:rPr>
          <w:t>v</w:t>
        </w:r>
      </w:ins>
      <w:del w:id="2183" w:author="Kristen Saacke Blunk" w:date="2014-11-15T22:29:00Z">
        <w:r w:rsidR="00DB663A" w:rsidRPr="008A5243" w:rsidDel="00491C2D">
          <w:rPr>
            <w:rFonts w:ascii="Times New Roman" w:hAnsi="Times New Roman"/>
          </w:rPr>
          <w:delText xml:space="preserve">  </w:delText>
        </w:r>
      </w:del>
      <w:del w:id="2184" w:author="Kristen Saacke Blunk" w:date="2014-11-15T22:32:00Z">
        <w:r w:rsidR="00DB663A" w:rsidRPr="008A5243" w:rsidDel="00491C2D">
          <w:rPr>
            <w:rFonts w:ascii="Times New Roman" w:hAnsi="Times New Roman"/>
          </w:rPr>
          <w:delText>V</w:delText>
        </w:r>
      </w:del>
      <w:r w:rsidR="00DB663A" w:rsidRPr="008A5243">
        <w:rPr>
          <w:rFonts w:ascii="Times New Roman" w:hAnsi="Times New Roman"/>
        </w:rPr>
        <w:t xml:space="preserve">erification programs must be documented in 2015 and fully implemented by 2018.  The development, review and approval of jurisdiction verification programs will address the verification questions of all NMP tier BMPs. It is recognized that the states currently have some form of verification process established for nutrient management, as this verification was required </w:t>
      </w:r>
      <w:del w:id="2185" w:author="Kristen Saacke Blunk" w:date="2014-11-16T00:16:00Z">
        <w:r w:rsidR="00DB663A" w:rsidRPr="008A5243" w:rsidDel="00522D7B">
          <w:rPr>
            <w:rFonts w:ascii="Times New Roman" w:hAnsi="Times New Roman"/>
          </w:rPr>
          <w:delText xml:space="preserve">to be developed </w:delText>
        </w:r>
      </w:del>
      <w:r w:rsidR="00DB663A" w:rsidRPr="008A5243">
        <w:rPr>
          <w:rFonts w:ascii="Times New Roman" w:hAnsi="Times New Roman"/>
        </w:rPr>
        <w:t xml:space="preserve">as part of the </w:t>
      </w:r>
      <w:del w:id="2186" w:author="Kristen Saacke Blunk" w:date="2014-11-16T00:16:00Z">
        <w:r w:rsidR="00DB663A" w:rsidRPr="008A5243" w:rsidDel="00522D7B">
          <w:rPr>
            <w:rFonts w:ascii="Times New Roman" w:hAnsi="Times New Roman"/>
          </w:rPr>
          <w:delText xml:space="preserve">various </w:delText>
        </w:r>
      </w:del>
      <w:r w:rsidR="00DB663A" w:rsidRPr="008A5243">
        <w:rPr>
          <w:rFonts w:ascii="Times New Roman" w:hAnsi="Times New Roman"/>
        </w:rPr>
        <w:t xml:space="preserve">states’ </w:t>
      </w:r>
      <w:ins w:id="2187" w:author="Kristen Saacke Blunk" w:date="2014-11-16T00:16:00Z">
        <w:r w:rsidR="00522D7B">
          <w:rPr>
            <w:rFonts w:ascii="Times New Roman" w:hAnsi="Times New Roman"/>
          </w:rPr>
          <w:t xml:space="preserve">respective </w:t>
        </w:r>
      </w:ins>
      <w:r w:rsidR="00DB663A" w:rsidRPr="008A5243">
        <w:rPr>
          <w:rFonts w:ascii="Times New Roman" w:hAnsi="Times New Roman"/>
        </w:rPr>
        <w:t>regulatory structure for overseeing statutorily required nutrient management activities in their jurisdictions.</w:t>
      </w:r>
    </w:p>
    <w:p w14:paraId="6FF763E5" w14:textId="77777777" w:rsidR="00491C2D" w:rsidRDefault="00491C2D" w:rsidP="00DB663A">
      <w:pPr>
        <w:spacing w:line="220" w:lineRule="exact"/>
        <w:rPr>
          <w:ins w:id="2188" w:author="Kristen Saacke Blunk" w:date="2014-11-15T22:32:00Z"/>
          <w:rFonts w:ascii="Times New Roman" w:hAnsi="Times New Roman"/>
        </w:rPr>
      </w:pPr>
    </w:p>
    <w:p w14:paraId="00C0415B" w14:textId="77777777" w:rsidR="00491C2D" w:rsidRDefault="00491C2D" w:rsidP="00DB663A">
      <w:pPr>
        <w:spacing w:line="220" w:lineRule="exact"/>
        <w:rPr>
          <w:ins w:id="2189" w:author="Kristen Saacke Blunk" w:date="2014-11-15T22:32:00Z"/>
          <w:rFonts w:ascii="Times New Roman" w:hAnsi="Times New Roman"/>
        </w:rPr>
      </w:pPr>
      <w:ins w:id="2190" w:author="Kristen Saacke Blunk" w:date="2014-11-15T22:32:00Z">
        <w:r>
          <w:rPr>
            <w:rFonts w:ascii="Times New Roman" w:hAnsi="Times New Roman"/>
          </w:rPr>
          <w:t>Per the Agriculture Verification Guidance approved by the AgWG and later received and approved by the Partnership and PSC, Tier 2 FLNAM verification would consist of the following:</w:t>
        </w:r>
      </w:ins>
    </w:p>
    <w:p w14:paraId="6A97F422" w14:textId="77777777" w:rsidR="00491C2D" w:rsidRDefault="00491C2D" w:rsidP="00DB663A">
      <w:pPr>
        <w:spacing w:line="220" w:lineRule="exact"/>
        <w:rPr>
          <w:ins w:id="2191" w:author="Kristen Saacke Blunk" w:date="2014-11-15T22:32:00Z"/>
          <w:rFonts w:ascii="Times New Roman" w:hAnsi="Times New Roman"/>
        </w:rPr>
      </w:pPr>
    </w:p>
    <w:p w14:paraId="627D9F68" w14:textId="77777777" w:rsidR="00A720B5" w:rsidRDefault="00491C2D">
      <w:pPr>
        <w:spacing w:line="220" w:lineRule="exact"/>
        <w:ind w:left="720"/>
        <w:rPr>
          <w:ins w:id="2192" w:author="Kristen Saacke Blunk" w:date="2014-11-15T22:32:00Z"/>
          <w:b/>
          <w:bCs/>
          <w:sz w:val="23"/>
          <w:szCs w:val="23"/>
        </w:rPr>
        <w:pPrChange w:id="2193" w:author="Kristen Saacke Blunk" w:date="2014-11-15T22:33:00Z">
          <w:pPr>
            <w:spacing w:line="220" w:lineRule="exact"/>
          </w:pPr>
        </w:pPrChange>
      </w:pPr>
      <w:ins w:id="2194" w:author="Kristen Saacke Blunk" w:date="2014-11-15T22:32:00Z">
        <w:r>
          <w:rPr>
            <w:b/>
            <w:bCs/>
            <w:sz w:val="23"/>
            <w:szCs w:val="23"/>
          </w:rPr>
          <w:t>Tier 2 – Field Level Nutrient Application M</w:t>
        </w:r>
        <w:r w:rsidR="00534877">
          <w:rPr>
            <w:b/>
            <w:bCs/>
            <w:sz w:val="23"/>
            <w:szCs w:val="23"/>
          </w:rPr>
          <w:t>anagement (FLNAM) Verification</w:t>
        </w:r>
      </w:ins>
    </w:p>
    <w:p w14:paraId="08594309" w14:textId="77777777" w:rsidR="00A720B5" w:rsidRDefault="00A720B5">
      <w:pPr>
        <w:spacing w:line="220" w:lineRule="exact"/>
        <w:ind w:left="720"/>
        <w:rPr>
          <w:ins w:id="2195" w:author="Kristen Saacke Blunk" w:date="2014-11-15T22:39:00Z"/>
          <w:b/>
          <w:bCs/>
          <w:sz w:val="23"/>
          <w:szCs w:val="23"/>
        </w:rPr>
        <w:pPrChange w:id="2196" w:author="Kristen Saacke Blunk" w:date="2014-11-15T22:33:00Z">
          <w:pPr>
            <w:spacing w:line="220" w:lineRule="exact"/>
          </w:pPr>
        </w:pPrChange>
      </w:pPr>
    </w:p>
    <w:p w14:paraId="636D531C" w14:textId="77777777" w:rsidR="00A720B5" w:rsidRDefault="00491C2D">
      <w:pPr>
        <w:spacing w:line="220" w:lineRule="exact"/>
        <w:ind w:left="720"/>
        <w:rPr>
          <w:ins w:id="2197" w:author="Kristen Saacke Blunk" w:date="2014-11-15T22:32:00Z"/>
          <w:bCs/>
          <w:sz w:val="23"/>
          <w:szCs w:val="23"/>
        </w:rPr>
        <w:pPrChange w:id="2198" w:author="Kristen Saacke Blunk" w:date="2014-11-15T22:33:00Z">
          <w:pPr>
            <w:spacing w:line="220" w:lineRule="exact"/>
          </w:pPr>
        </w:pPrChange>
      </w:pPr>
      <w:ins w:id="2199" w:author="Kristen Saacke Blunk" w:date="2014-11-15T22:32:00Z">
        <w:r w:rsidRPr="00AC1CC2">
          <w:rPr>
            <w:bCs/>
            <w:sz w:val="23"/>
            <w:szCs w:val="23"/>
          </w:rPr>
          <w:t>The</w:t>
        </w:r>
        <w:r>
          <w:rPr>
            <w:bCs/>
            <w:sz w:val="23"/>
            <w:szCs w:val="23"/>
          </w:rPr>
          <w:t xml:space="preserve"> verification of agricultural nutrient application management practices, including the new Tier 2 FLNAM BMP, has been identified by the Agriculture Workgroup as representing a Non-Visual Assessment BMP category under the partnership approved Agricultural BMP Verification Guidelines. The methods of verification deemed appropriate for Non-Visual BMPs are recommended to be utilized by the Chesapeake Bay Program jurisdictions for verifying the implementation of Tier 2 FLNAM on agricultural land uses, ensuring that the criteria set forth by the panel recommendations are adhered to for tra</w:t>
        </w:r>
        <w:r w:rsidR="00534877">
          <w:rPr>
            <w:bCs/>
            <w:sz w:val="23"/>
            <w:szCs w:val="23"/>
          </w:rPr>
          <w:t>cking, reporting and crediting</w:t>
        </w:r>
      </w:ins>
    </w:p>
    <w:p w14:paraId="741A44C4" w14:textId="77777777" w:rsidR="00A720B5" w:rsidRDefault="00A720B5">
      <w:pPr>
        <w:spacing w:line="220" w:lineRule="exact"/>
        <w:ind w:left="720"/>
        <w:rPr>
          <w:ins w:id="2200" w:author="Kristen Saacke Blunk" w:date="2014-11-15T22:39:00Z"/>
          <w:bCs/>
          <w:sz w:val="23"/>
          <w:szCs w:val="23"/>
        </w:rPr>
        <w:pPrChange w:id="2201" w:author="Kristen Saacke Blunk" w:date="2014-11-15T22:33:00Z">
          <w:pPr>
            <w:spacing w:line="220" w:lineRule="exact"/>
          </w:pPr>
        </w:pPrChange>
      </w:pPr>
    </w:p>
    <w:p w14:paraId="2ECD0D1D" w14:textId="77777777" w:rsidR="00A720B5" w:rsidRDefault="00491C2D">
      <w:pPr>
        <w:spacing w:line="220" w:lineRule="exact"/>
        <w:ind w:left="720"/>
        <w:rPr>
          <w:ins w:id="2202" w:author="Kristen Saacke Blunk" w:date="2014-11-15T22:32:00Z"/>
        </w:rPr>
        <w:pPrChange w:id="2203" w:author="Kristen Saacke Blunk" w:date="2014-11-15T22:33:00Z">
          <w:pPr>
            <w:spacing w:line="220" w:lineRule="exact"/>
          </w:pPr>
        </w:pPrChange>
      </w:pPr>
      <w:ins w:id="2204" w:author="Kristen Saacke Blunk" w:date="2014-11-15T22:32:00Z">
        <w:r>
          <w:rPr>
            <w:bCs/>
            <w:sz w:val="23"/>
            <w:szCs w:val="23"/>
          </w:rPr>
          <w:t>The use of agency certified and documented NM planning processes, supported with adequate farm operation implementation records, and independent agency compliance inspections, will determine if the resulting agricultural n</w:t>
        </w:r>
        <w:r>
          <w:t>utri</w:t>
        </w:r>
        <w:r w:rsidR="00534877">
          <w:t>ent applications were based on:</w:t>
        </w:r>
      </w:ins>
    </w:p>
    <w:p w14:paraId="0B7CD965" w14:textId="77777777" w:rsidR="00A720B5" w:rsidRDefault="00491C2D">
      <w:pPr>
        <w:spacing w:line="220" w:lineRule="exact"/>
        <w:ind w:left="720"/>
        <w:rPr>
          <w:ins w:id="2205" w:author="Kristen Saacke Blunk" w:date="2014-11-15T22:32:00Z"/>
        </w:rPr>
        <w:pPrChange w:id="2206" w:author="Kristen Saacke Blunk" w:date="2014-11-15T22:33:00Z">
          <w:pPr>
            <w:spacing w:line="220" w:lineRule="exact"/>
          </w:pPr>
        </w:pPrChange>
      </w:pPr>
      <w:ins w:id="2207" w:author="Kristen Saacke Blunk" w:date="2014-11-15T22:32:00Z">
        <w:r>
          <w:t>(1) standard yield goals per soil type, or historic yields</w:t>
        </w:r>
        <w:r w:rsidR="00534877">
          <w:t xml:space="preserve"> within field management units;</w:t>
        </w:r>
      </w:ins>
    </w:p>
    <w:p w14:paraId="4FACB296" w14:textId="77777777" w:rsidR="00A720B5" w:rsidRDefault="00491C2D">
      <w:pPr>
        <w:spacing w:line="220" w:lineRule="exact"/>
        <w:ind w:left="720"/>
        <w:rPr>
          <w:ins w:id="2208" w:author="Kristen Saacke Blunk" w:date="2014-11-15T22:32:00Z"/>
        </w:rPr>
        <w:pPrChange w:id="2209" w:author="Kristen Saacke Blunk" w:date="2014-11-15T22:33:00Z">
          <w:pPr>
            <w:spacing w:line="220" w:lineRule="exact"/>
          </w:pPr>
        </w:pPrChange>
      </w:pPr>
      <w:ins w:id="2210" w:author="Kristen Saacke Blunk" w:date="2014-11-15T22:32:00Z">
        <w:r>
          <w:t xml:space="preserve">(2) credit for N sources (soil, sod, past manure, and </w:t>
        </w:r>
        <w:r w:rsidR="00534877">
          <w:t>current-year applications);</w:t>
        </w:r>
      </w:ins>
    </w:p>
    <w:p w14:paraId="2F4BF57E" w14:textId="77777777" w:rsidR="00A720B5" w:rsidRDefault="00491C2D">
      <w:pPr>
        <w:spacing w:line="220" w:lineRule="exact"/>
        <w:ind w:left="720"/>
        <w:rPr>
          <w:ins w:id="2211" w:author="Kristen Saacke Blunk" w:date="2014-11-15T22:32:00Z"/>
        </w:rPr>
        <w:pPrChange w:id="2212" w:author="Kristen Saacke Blunk" w:date="2014-11-15T22:33:00Z">
          <w:pPr>
            <w:spacing w:line="220" w:lineRule="exact"/>
          </w:pPr>
        </w:pPrChange>
      </w:pPr>
      <w:ins w:id="2213" w:author="Kristen Saacke Blunk" w:date="2014-11-15T22:32:00Z">
        <w:r>
          <w:t>(3) P application rates consistent with LGU recommendations based on</w:t>
        </w:r>
        <w:r w:rsidR="00534877">
          <w:t xml:space="preserve"> soil tests and LGU guidelines;</w:t>
        </w:r>
      </w:ins>
    </w:p>
    <w:p w14:paraId="1015A3D0" w14:textId="77777777" w:rsidR="00A720B5" w:rsidRDefault="00491C2D">
      <w:pPr>
        <w:spacing w:line="220" w:lineRule="exact"/>
        <w:ind w:left="720"/>
        <w:rPr>
          <w:ins w:id="2214" w:author="Kristen Saacke Blunk" w:date="2014-11-15T22:32:00Z"/>
        </w:rPr>
        <w:pPrChange w:id="2215" w:author="Kristen Saacke Blunk" w:date="2014-11-15T22:33:00Z">
          <w:pPr>
            <w:spacing w:line="220" w:lineRule="exact"/>
          </w:pPr>
        </w:pPrChange>
      </w:pPr>
      <w:ins w:id="2216" w:author="Kristen Saacke Blunk" w:date="2014-11-15T22:32:00Z">
        <w:r>
          <w:t xml:space="preserve">(4) fields assessed for P loss risk with a </w:t>
        </w:r>
        <w:r w:rsidR="00534877">
          <w:t>LGU P risk assessment tool; and</w:t>
        </w:r>
      </w:ins>
    </w:p>
    <w:p w14:paraId="293A2F84" w14:textId="77777777" w:rsidR="00A720B5" w:rsidRDefault="00491C2D">
      <w:pPr>
        <w:spacing w:line="220" w:lineRule="exact"/>
        <w:ind w:left="720"/>
        <w:rPr>
          <w:ins w:id="2217" w:author="Kristen Saacke Blunk" w:date="2014-11-15T22:32:00Z"/>
        </w:rPr>
        <w:pPrChange w:id="2218" w:author="Kristen Saacke Blunk" w:date="2014-11-15T22:33:00Z">
          <w:pPr>
            <w:spacing w:line="220" w:lineRule="exact"/>
          </w:pPr>
        </w:pPrChange>
      </w:pPr>
      <w:ins w:id="2219" w:author="Kristen Saacke Blunk" w:date="2014-11-15T22:32:00Z">
        <w:r>
          <w:t>(5) other conservation tools necessary for proper nutrient source, rate, timing and placement to i</w:t>
        </w:r>
        <w:r w:rsidR="00534877">
          <w:t>mprove nutrient use efficiency.</w:t>
        </w:r>
      </w:ins>
    </w:p>
    <w:p w14:paraId="383DA356" w14:textId="77777777" w:rsidR="00A720B5" w:rsidRDefault="00A720B5">
      <w:pPr>
        <w:spacing w:line="220" w:lineRule="exact"/>
        <w:ind w:left="720"/>
        <w:rPr>
          <w:ins w:id="2220" w:author="Kristen Saacke Blunk" w:date="2014-11-15T22:40:00Z"/>
        </w:rPr>
        <w:pPrChange w:id="2221" w:author="Kristen Saacke Blunk" w:date="2014-11-15T22:33:00Z">
          <w:pPr>
            <w:spacing w:line="220" w:lineRule="exact"/>
          </w:pPr>
        </w:pPrChange>
      </w:pPr>
    </w:p>
    <w:p w14:paraId="2FAFDF8D" w14:textId="77777777" w:rsidR="00A720B5" w:rsidRDefault="00491C2D">
      <w:pPr>
        <w:spacing w:line="220" w:lineRule="exact"/>
        <w:ind w:left="720"/>
        <w:rPr>
          <w:ins w:id="2222" w:author="Kristen Saacke Blunk" w:date="2014-11-15T22:34:00Z"/>
        </w:rPr>
        <w:pPrChange w:id="2223" w:author="Kristen Saacke Blunk" w:date="2014-11-15T22:33:00Z">
          <w:pPr>
            <w:spacing w:line="220" w:lineRule="exact"/>
          </w:pPr>
        </w:pPrChange>
      </w:pPr>
      <w:ins w:id="2224" w:author="Kristen Saacke Blunk" w:date="2014-11-15T22:32:00Z">
        <w:r>
          <w:t>The reporting jurisdiction's approved BMP verification protocols will enumerate the specific verification methods, sub-sampling verification levels, regulatory compliance  and oversight standards, etc. which will be employed to ensure adequate implementation verification to meet the guidelines approved by the partnership</w:t>
        </w:r>
      </w:ins>
      <w:ins w:id="2225" w:author="Kristen Saacke Blunk" w:date="2014-11-15T22:34:00Z">
        <w:r>
          <w:t>.</w:t>
        </w:r>
      </w:ins>
    </w:p>
    <w:p w14:paraId="091FFEBD" w14:textId="77777777" w:rsidR="00A720B5" w:rsidRDefault="00A720B5">
      <w:pPr>
        <w:spacing w:line="220" w:lineRule="exact"/>
        <w:ind w:left="720"/>
        <w:rPr>
          <w:ins w:id="2226" w:author="Kristen Saacke Blunk" w:date="2014-11-15T22:34:00Z"/>
          <w:rFonts w:ascii="Times New Roman" w:hAnsi="Times New Roman"/>
        </w:rPr>
        <w:pPrChange w:id="2227" w:author="Kristen Saacke Blunk" w:date="2014-11-15T22:33:00Z">
          <w:pPr>
            <w:spacing w:line="220" w:lineRule="exact"/>
          </w:pPr>
        </w:pPrChange>
      </w:pPr>
    </w:p>
    <w:p w14:paraId="2B7C5C52" w14:textId="77777777" w:rsidR="00491C2D" w:rsidRPr="008A5243" w:rsidRDefault="00534877" w:rsidP="00534877">
      <w:pPr>
        <w:spacing w:line="220" w:lineRule="exact"/>
        <w:rPr>
          <w:rFonts w:ascii="Times New Roman" w:hAnsi="Times New Roman"/>
        </w:rPr>
      </w:pPr>
      <w:ins w:id="2228" w:author="Kristen Saacke Blunk" w:date="2014-11-15T22:41:00Z">
        <w:r>
          <w:rPr>
            <w:rFonts w:ascii="Times New Roman" w:hAnsi="Times New Roman"/>
          </w:rPr>
          <w:t>The</w:t>
        </w:r>
      </w:ins>
      <w:ins w:id="2229" w:author="Kristen Saacke Blunk" w:date="2014-11-15T22:40:00Z">
        <w:r>
          <w:rPr>
            <w:rFonts w:ascii="Times New Roman" w:hAnsi="Times New Roman"/>
          </w:rPr>
          <w:t xml:space="preserve"> Panel has agreed</w:t>
        </w:r>
      </w:ins>
      <w:ins w:id="2230" w:author="Kristen Saacke Blunk" w:date="2014-11-15T22:41:00Z">
        <w:r>
          <w:rPr>
            <w:rFonts w:ascii="Times New Roman" w:hAnsi="Times New Roman"/>
          </w:rPr>
          <w:t xml:space="preserve"> with the AgWG leadership</w:t>
        </w:r>
      </w:ins>
      <w:ins w:id="2231" w:author="Kristen Saacke Blunk" w:date="2014-11-15T22:40:00Z">
        <w:r>
          <w:rPr>
            <w:rFonts w:ascii="Times New Roman" w:hAnsi="Times New Roman"/>
          </w:rPr>
          <w:t xml:space="preserve"> to</w:t>
        </w:r>
      </w:ins>
      <w:ins w:id="2232" w:author="Kristen Saacke Blunk" w:date="2014-11-15T22:34:00Z">
        <w:r w:rsidR="00491C2D">
          <w:rPr>
            <w:rFonts w:ascii="Times New Roman" w:hAnsi="Times New Roman"/>
          </w:rPr>
          <w:t xml:space="preserve"> include reference to the Agricultural BMP Verification Guidance in the body of the Panel r</w:t>
        </w:r>
      </w:ins>
      <w:ins w:id="2233" w:author="Kristen Saacke Blunk" w:date="2014-11-15T22:35:00Z">
        <w:r w:rsidR="00491C2D">
          <w:rPr>
            <w:rFonts w:ascii="Times New Roman" w:hAnsi="Times New Roman"/>
          </w:rPr>
          <w:t xml:space="preserve">eport for the purposes of providing the public with additional information on options states will have under their future verification programs for ensuring </w:t>
        </w:r>
      </w:ins>
      <w:ins w:id="2234" w:author="Kristen Saacke Blunk" w:date="2014-11-15T22:36:00Z">
        <w:r w:rsidR="00E21339">
          <w:rPr>
            <w:rFonts w:ascii="Times New Roman" w:hAnsi="Times New Roman"/>
          </w:rPr>
          <w:t>Tier 2 practices.</w:t>
        </w:r>
      </w:ins>
      <w:ins w:id="2235" w:author="Kristen Saacke Blunk" w:date="2014-11-15T22:37:00Z">
        <w:r w:rsidR="00E21339">
          <w:rPr>
            <w:rFonts w:ascii="Times New Roman" w:hAnsi="Times New Roman"/>
          </w:rPr>
          <w:t xml:space="preserve">  The above language extracted from the </w:t>
        </w:r>
      </w:ins>
      <w:ins w:id="2236" w:author="Kristen Saacke Blunk" w:date="2014-11-16T00:16:00Z">
        <w:r w:rsidR="00522D7B">
          <w:rPr>
            <w:rFonts w:ascii="Times New Roman" w:hAnsi="Times New Roman"/>
          </w:rPr>
          <w:t>Agricultural</w:t>
        </w:r>
      </w:ins>
      <w:ins w:id="2237" w:author="Kristen Saacke Blunk" w:date="2014-11-15T22:37:00Z">
        <w:r w:rsidR="00E21339">
          <w:rPr>
            <w:rFonts w:ascii="Times New Roman" w:hAnsi="Times New Roman"/>
          </w:rPr>
          <w:t xml:space="preserve"> BMP Verification Guidance is now included in Section </w:t>
        </w:r>
      </w:ins>
      <w:ins w:id="2238" w:author="acer" w:date="2014-11-17T09:49:00Z">
        <w:r w:rsidR="00D04E99">
          <w:rPr>
            <w:rFonts w:ascii="Times New Roman" w:hAnsi="Times New Roman"/>
          </w:rPr>
          <w:t>3.</w:t>
        </w:r>
      </w:ins>
    </w:p>
    <w:p w14:paraId="5CEE9073" w14:textId="77777777" w:rsidR="00DB663A" w:rsidRPr="008A5243" w:rsidRDefault="00DB663A" w:rsidP="00DB663A">
      <w:pPr>
        <w:spacing w:line="220" w:lineRule="exact"/>
        <w:rPr>
          <w:rFonts w:ascii="Times New Roman" w:hAnsi="Times New Roman"/>
        </w:rPr>
      </w:pPr>
      <w:r w:rsidRPr="008A5243">
        <w:rPr>
          <w:rFonts w:ascii="Times New Roman" w:hAnsi="Times New Roman"/>
        </w:rPr>
        <w:t> </w:t>
      </w:r>
    </w:p>
    <w:p w14:paraId="472883BD" w14:textId="77777777" w:rsidR="00DB663A" w:rsidRPr="008A5243" w:rsidRDefault="00534877" w:rsidP="00DB663A">
      <w:pPr>
        <w:spacing w:line="220" w:lineRule="exact"/>
        <w:rPr>
          <w:rFonts w:ascii="Times New Roman" w:hAnsi="Times New Roman"/>
        </w:rPr>
      </w:pPr>
      <w:ins w:id="2239" w:author="Kristen Saacke Blunk" w:date="2014-11-15T22:43:00Z">
        <w:r>
          <w:rPr>
            <w:rFonts w:ascii="Times New Roman" w:hAnsi="Times New Roman"/>
            <w:b/>
            <w:bCs/>
          </w:rPr>
          <w:t>4)    BMP Protocol Process</w:t>
        </w:r>
      </w:ins>
      <w:del w:id="2240" w:author="Kristen Saacke Blunk" w:date="2014-11-15T22:43:00Z">
        <w:r w:rsidR="00DB663A" w:rsidRPr="008A5243" w:rsidDel="00534877">
          <w:rPr>
            <w:rFonts w:ascii="Times New Roman" w:hAnsi="Times New Roman"/>
            <w:b/>
            <w:bCs/>
          </w:rPr>
          <w:delText xml:space="preserve">4.  </w:delText>
        </w:r>
      </w:del>
      <w:del w:id="2241" w:author="Kristen Saacke Blunk" w:date="2014-11-16T00:17:00Z">
        <w:r w:rsidR="00DB663A" w:rsidRPr="008A5243" w:rsidDel="00CB27F6">
          <w:rPr>
            <w:rFonts w:ascii="Times New Roman" w:hAnsi="Times New Roman"/>
            <w:b/>
            <w:bCs/>
          </w:rPr>
          <w:delText>Was the protocol process followed?</w:delText>
        </w:r>
      </w:del>
    </w:p>
    <w:p w14:paraId="7852BC14" w14:textId="77777777" w:rsidR="008E1745" w:rsidRDefault="008E1745" w:rsidP="00DB663A">
      <w:pPr>
        <w:spacing w:line="220" w:lineRule="exact"/>
        <w:rPr>
          <w:ins w:id="2242" w:author="Kristen Saacke Blunk" w:date="2014-11-15T22:48:00Z"/>
          <w:rFonts w:ascii="Times New Roman" w:hAnsi="Times New Roman"/>
        </w:rPr>
      </w:pPr>
    </w:p>
    <w:p w14:paraId="190643FA" w14:textId="77777777" w:rsidR="00DB663A" w:rsidRPr="008A5243" w:rsidRDefault="00DB663A" w:rsidP="00DB663A">
      <w:pPr>
        <w:spacing w:line="220" w:lineRule="exact"/>
        <w:rPr>
          <w:rFonts w:ascii="Times New Roman" w:hAnsi="Times New Roman"/>
        </w:rPr>
      </w:pPr>
      <w:del w:id="2243" w:author="Kristen Saacke Blunk" w:date="2014-11-15T22:48:00Z">
        <w:r w:rsidRPr="008A5243" w:rsidDel="008E1745">
          <w:rPr>
            <w:rFonts w:ascii="Times New Roman" w:hAnsi="Times New Roman"/>
          </w:rPr>
          <w:tab/>
        </w:r>
      </w:del>
      <w:ins w:id="2244" w:author="Kristen Saacke Blunk" w:date="2014-11-15T22:43:00Z">
        <w:r w:rsidR="00534877">
          <w:rPr>
            <w:rFonts w:ascii="Times New Roman" w:hAnsi="Times New Roman"/>
          </w:rPr>
          <w:t>The question “Was the protocol process followed?</w:t>
        </w:r>
      </w:ins>
      <w:ins w:id="2245" w:author="Kristen Saacke Blunk" w:date="2014-11-15T22:44:00Z">
        <w:r w:rsidR="00534877">
          <w:rPr>
            <w:rFonts w:ascii="Times New Roman" w:hAnsi="Times New Roman"/>
          </w:rPr>
          <w:t>” was evaluated by the Panel.  It is noted that the</w:t>
        </w:r>
      </w:ins>
      <w:del w:id="2246" w:author="Kristen Saacke Blunk" w:date="2014-11-15T22:44:00Z">
        <w:r w:rsidRPr="008A5243" w:rsidDel="00534877">
          <w:rPr>
            <w:rFonts w:ascii="Times New Roman" w:hAnsi="Times New Roman"/>
          </w:rPr>
          <w:delText>The</w:delText>
        </w:r>
      </w:del>
      <w:r w:rsidRPr="008A5243">
        <w:rPr>
          <w:rFonts w:ascii="Times New Roman" w:hAnsi="Times New Roman"/>
        </w:rPr>
        <w:t xml:space="preserve"> protocol that existed at th</w:t>
      </w:r>
      <w:ins w:id="2247" w:author="Kristen Saacke Blunk" w:date="2014-11-15T22:45:00Z">
        <w:r w:rsidR="00534877">
          <w:rPr>
            <w:rFonts w:ascii="Times New Roman" w:hAnsi="Times New Roman"/>
          </w:rPr>
          <w:t>e time that Panel Chair Chris Brosch was installed has been followed, including:</w:t>
        </w:r>
      </w:ins>
      <w:del w:id="2248" w:author="Kristen Saacke Blunk" w:date="2014-11-15T22:45:00Z">
        <w:r w:rsidRPr="008A5243" w:rsidDel="00534877">
          <w:rPr>
            <w:rFonts w:ascii="Times New Roman" w:hAnsi="Times New Roman"/>
          </w:rPr>
          <w:delText xml:space="preserve">e </w:delText>
        </w:r>
      </w:del>
      <w:del w:id="2249" w:author="Kristen Saacke Blunk" w:date="2014-11-15T22:46:00Z">
        <w:r w:rsidRPr="008A5243" w:rsidDel="00534877">
          <w:rPr>
            <w:rFonts w:ascii="Times New Roman" w:hAnsi="Times New Roman"/>
          </w:rPr>
          <w:delText xml:space="preserve">beginning of the NM </w:delText>
        </w:r>
      </w:del>
      <w:del w:id="2250" w:author="Kristen Saacke Blunk" w:date="2014-11-15T22:44:00Z">
        <w:r w:rsidRPr="008A5243" w:rsidDel="00534877">
          <w:rPr>
            <w:rFonts w:ascii="Times New Roman" w:hAnsi="Times New Roman"/>
          </w:rPr>
          <w:delText xml:space="preserve">EP’s </w:delText>
        </w:r>
      </w:del>
      <w:del w:id="2251" w:author="Kristen Saacke Blunk" w:date="2014-11-15T22:46:00Z">
        <w:r w:rsidRPr="008A5243" w:rsidDel="00534877">
          <w:rPr>
            <w:rFonts w:ascii="Times New Roman" w:hAnsi="Times New Roman"/>
          </w:rPr>
          <w:delText>progress under Chris Brosch’s leadership has been followed.</w:delText>
        </w:r>
      </w:del>
    </w:p>
    <w:p w14:paraId="206A9946" w14:textId="77777777" w:rsidR="00A720B5" w:rsidRDefault="00DB663A">
      <w:pPr>
        <w:numPr>
          <w:ilvl w:val="0"/>
          <w:numId w:val="145"/>
        </w:numPr>
        <w:spacing w:line="220" w:lineRule="exact"/>
        <w:rPr>
          <w:rFonts w:ascii="Times New Roman" w:hAnsi="Times New Roman"/>
        </w:rPr>
        <w:pPrChange w:id="2252" w:author="Kristen Saacke Blunk" w:date="2014-11-15T22:48:00Z">
          <w:pPr>
            <w:numPr>
              <w:numId w:val="136"/>
            </w:numPr>
            <w:spacing w:line="220" w:lineRule="exact"/>
            <w:ind w:left="720" w:hanging="360"/>
          </w:pPr>
        </w:pPrChange>
      </w:pPr>
      <w:r w:rsidRPr="008A5243">
        <w:rPr>
          <w:rFonts w:ascii="Times New Roman" w:hAnsi="Times New Roman"/>
        </w:rPr>
        <w:t xml:space="preserve">All deadlines for review and public comment have been completed for portions of this report that were approved in 2013.  </w:t>
      </w:r>
    </w:p>
    <w:p w14:paraId="3486E8E6" w14:textId="77777777" w:rsidR="00A720B5" w:rsidRDefault="00DB663A">
      <w:pPr>
        <w:numPr>
          <w:ilvl w:val="0"/>
          <w:numId w:val="145"/>
        </w:numPr>
        <w:spacing w:line="220" w:lineRule="exact"/>
        <w:rPr>
          <w:rFonts w:ascii="Times New Roman" w:hAnsi="Times New Roman"/>
        </w:rPr>
        <w:pPrChange w:id="2253" w:author="Kristen Saacke Blunk" w:date="2014-11-15T22:48:00Z">
          <w:pPr>
            <w:numPr>
              <w:numId w:val="136"/>
            </w:numPr>
            <w:spacing w:line="220" w:lineRule="exact"/>
            <w:ind w:left="720" w:hanging="360"/>
          </w:pPr>
        </w:pPrChange>
      </w:pPr>
      <w:r w:rsidRPr="008A5243">
        <w:rPr>
          <w:rFonts w:ascii="Times New Roman" w:hAnsi="Times New Roman"/>
        </w:rPr>
        <w:t xml:space="preserve">All deadlines for review and comment period </w:t>
      </w:r>
      <w:ins w:id="2254" w:author="Kristen Saacke Blunk" w:date="2014-11-15T22:46:00Z">
        <w:r w:rsidR="00534877">
          <w:rPr>
            <w:rFonts w:ascii="Times New Roman" w:hAnsi="Times New Roman"/>
          </w:rPr>
          <w:t>for the</w:t>
        </w:r>
      </w:ins>
      <w:del w:id="2255" w:author="Kristen Saacke Blunk" w:date="2014-11-15T22:46:00Z">
        <w:r w:rsidRPr="008A5243" w:rsidDel="00534877">
          <w:rPr>
            <w:rFonts w:ascii="Times New Roman" w:hAnsi="Times New Roman"/>
          </w:rPr>
          <w:delText>in</w:delText>
        </w:r>
      </w:del>
      <w:r w:rsidRPr="008A5243">
        <w:rPr>
          <w:rFonts w:ascii="Times New Roman" w:hAnsi="Times New Roman"/>
        </w:rPr>
        <w:t xml:space="preserve"> portions developed in 2014 were consistent with an approach presented to the WQGIT in August 2014 to expedite the approval of lingering P</w:t>
      </w:r>
      <w:ins w:id="2256" w:author="Kristen Saacke Blunk" w:date="2014-11-15T22:46:00Z">
        <w:r w:rsidR="008E1745">
          <w:rPr>
            <w:rFonts w:ascii="Times New Roman" w:hAnsi="Times New Roman"/>
          </w:rPr>
          <w:t xml:space="preserve">hase </w:t>
        </w:r>
      </w:ins>
      <w:r w:rsidRPr="008A5243">
        <w:rPr>
          <w:rFonts w:ascii="Times New Roman" w:hAnsi="Times New Roman"/>
        </w:rPr>
        <w:t>5.3.2. BMPs requested by the jurisdictions.</w:t>
      </w:r>
    </w:p>
    <w:p w14:paraId="36A18A8F" w14:textId="77777777" w:rsidR="00A720B5" w:rsidRDefault="00DB663A">
      <w:pPr>
        <w:numPr>
          <w:ilvl w:val="0"/>
          <w:numId w:val="145"/>
        </w:numPr>
        <w:spacing w:line="220" w:lineRule="exact"/>
        <w:rPr>
          <w:rFonts w:ascii="Times New Roman" w:hAnsi="Times New Roman"/>
        </w:rPr>
        <w:pPrChange w:id="2257" w:author="Kristen Saacke Blunk" w:date="2014-11-15T22:48:00Z">
          <w:pPr>
            <w:numPr>
              <w:numId w:val="136"/>
            </w:numPr>
            <w:spacing w:line="220" w:lineRule="exact"/>
            <w:ind w:left="720" w:hanging="360"/>
          </w:pPr>
        </w:pPrChange>
      </w:pPr>
      <w:r w:rsidRPr="008A5243">
        <w:rPr>
          <w:rFonts w:ascii="Times New Roman" w:hAnsi="Times New Roman"/>
        </w:rPr>
        <w:t>Comments from the public were collected in a</w:t>
      </w:r>
      <w:ins w:id="2258" w:author="Kristen Saacke Blunk" w:date="2014-11-15T22:47:00Z">
        <w:r w:rsidR="008E1745">
          <w:rPr>
            <w:rFonts w:ascii="Times New Roman" w:hAnsi="Times New Roman"/>
          </w:rPr>
          <w:t>n</w:t>
        </w:r>
      </w:ins>
      <w:r w:rsidRPr="008A5243">
        <w:rPr>
          <w:rFonts w:ascii="Times New Roman" w:hAnsi="Times New Roman"/>
        </w:rPr>
        <w:t xml:space="preserve"> abbreviated time period (see</w:t>
      </w:r>
      <w:ins w:id="2259" w:author="Kristen Saacke Blunk" w:date="2014-11-15T22:47:00Z">
        <w:r w:rsidR="008E1745">
          <w:rPr>
            <w:rFonts w:ascii="Times New Roman" w:hAnsi="Times New Roman"/>
          </w:rPr>
          <w:t xml:space="preserve"> 2.</w:t>
        </w:r>
      </w:ins>
      <w:r w:rsidRPr="008A5243">
        <w:rPr>
          <w:rFonts w:ascii="Times New Roman" w:hAnsi="Times New Roman"/>
        </w:rPr>
        <w:t xml:space="preserve"> above), but were consolidated and considered by the panel in a manner consistent with the 2014 revised BMP Protocol.</w:t>
      </w:r>
    </w:p>
    <w:p w14:paraId="6E4D62F8" w14:textId="77777777" w:rsidR="00A720B5" w:rsidRDefault="00DB663A">
      <w:pPr>
        <w:numPr>
          <w:ilvl w:val="0"/>
          <w:numId w:val="145"/>
        </w:numPr>
        <w:spacing w:line="220" w:lineRule="exact"/>
        <w:rPr>
          <w:rFonts w:ascii="Times New Roman" w:hAnsi="Times New Roman"/>
        </w:rPr>
        <w:pPrChange w:id="2260" w:author="Kristen Saacke Blunk" w:date="2014-11-15T22:48:00Z">
          <w:pPr>
            <w:numPr>
              <w:numId w:val="136"/>
            </w:numPr>
            <w:spacing w:line="220" w:lineRule="exact"/>
            <w:ind w:left="720" w:hanging="360"/>
          </w:pPr>
        </w:pPrChange>
      </w:pPr>
      <w:r w:rsidRPr="008A5243">
        <w:rPr>
          <w:rFonts w:ascii="Times New Roman" w:hAnsi="Times New Roman"/>
        </w:rPr>
        <w:t xml:space="preserve">The relative weight of scientific evidence as described in the protocol was used by the </w:t>
      </w:r>
      <w:del w:id="2261" w:author="Kristen Saacke Blunk" w:date="2014-11-15T22:47:00Z">
        <w:r w:rsidRPr="008A5243" w:rsidDel="008E1745">
          <w:rPr>
            <w:rFonts w:ascii="Times New Roman" w:hAnsi="Times New Roman"/>
          </w:rPr>
          <w:delText xml:space="preserve">panel </w:delText>
        </w:r>
      </w:del>
      <w:ins w:id="2262" w:author="Kristen Saacke Blunk" w:date="2014-11-15T22:47:00Z">
        <w:r w:rsidR="008E1745">
          <w:rPr>
            <w:rFonts w:ascii="Times New Roman" w:hAnsi="Times New Roman"/>
          </w:rPr>
          <w:t>P</w:t>
        </w:r>
        <w:r w:rsidR="008E1745" w:rsidRPr="008A5243">
          <w:rPr>
            <w:rFonts w:ascii="Times New Roman" w:hAnsi="Times New Roman"/>
          </w:rPr>
          <w:t xml:space="preserve">anel </w:t>
        </w:r>
      </w:ins>
      <w:r w:rsidRPr="008A5243">
        <w:rPr>
          <w:rFonts w:ascii="Times New Roman" w:hAnsi="Times New Roman"/>
        </w:rPr>
        <w:t>as explained in our newly detailed description of the Tier 2 process.</w:t>
      </w:r>
    </w:p>
    <w:p w14:paraId="29DAA7D3" w14:textId="77777777" w:rsidR="00A720B5" w:rsidRDefault="00DB663A">
      <w:pPr>
        <w:numPr>
          <w:ilvl w:val="0"/>
          <w:numId w:val="145"/>
        </w:numPr>
        <w:spacing w:line="220" w:lineRule="exact"/>
        <w:rPr>
          <w:rFonts w:ascii="Times New Roman" w:hAnsi="Times New Roman"/>
        </w:rPr>
        <w:pPrChange w:id="2263" w:author="Kristen Saacke Blunk" w:date="2014-11-15T22:48:00Z">
          <w:pPr>
            <w:numPr>
              <w:numId w:val="136"/>
            </w:numPr>
            <w:spacing w:line="220" w:lineRule="exact"/>
            <w:ind w:left="720" w:hanging="360"/>
          </w:pPr>
        </w:pPrChange>
      </w:pPr>
      <w:r w:rsidRPr="008A5243">
        <w:rPr>
          <w:rFonts w:ascii="Times New Roman" w:hAnsi="Times New Roman"/>
        </w:rPr>
        <w:t xml:space="preserve">Unanimous approval by all </w:t>
      </w:r>
      <w:del w:id="2264" w:author="Kristen Saacke Blunk" w:date="2014-11-15T22:47:00Z">
        <w:r w:rsidRPr="008A5243" w:rsidDel="008E1745">
          <w:rPr>
            <w:rFonts w:ascii="Times New Roman" w:hAnsi="Times New Roman"/>
          </w:rPr>
          <w:delText>meeting participants</w:delText>
        </w:r>
      </w:del>
      <w:ins w:id="2265" w:author="Kristen Saacke Blunk" w:date="2014-11-15T22:47:00Z">
        <w:r w:rsidR="008E1745">
          <w:rPr>
            <w:rFonts w:ascii="Times New Roman" w:hAnsi="Times New Roman"/>
          </w:rPr>
          <w:t>Panelists</w:t>
        </w:r>
      </w:ins>
      <w:r w:rsidRPr="008A5243">
        <w:rPr>
          <w:rFonts w:ascii="Times New Roman" w:hAnsi="Times New Roman"/>
        </w:rPr>
        <w:t xml:space="preserve"> for </w:t>
      </w:r>
      <w:del w:id="2266" w:author="Kristen Saacke Blunk" w:date="2014-11-15T22:47:00Z">
        <w:r w:rsidRPr="008A5243" w:rsidDel="008E1745">
          <w:rPr>
            <w:rFonts w:ascii="Times New Roman" w:hAnsi="Times New Roman"/>
          </w:rPr>
          <w:delText xml:space="preserve">these </w:delText>
        </w:r>
      </w:del>
      <w:ins w:id="2267" w:author="Kristen Saacke Blunk" w:date="2014-11-15T22:47:00Z">
        <w:r w:rsidR="008E1745">
          <w:rPr>
            <w:rFonts w:ascii="Times New Roman" w:hAnsi="Times New Roman"/>
          </w:rPr>
          <w:t>the</w:t>
        </w:r>
        <w:r w:rsidR="008E1745" w:rsidRPr="008A5243">
          <w:rPr>
            <w:rFonts w:ascii="Times New Roman" w:hAnsi="Times New Roman"/>
          </w:rPr>
          <w:t xml:space="preserve"> </w:t>
        </w:r>
      </w:ins>
      <w:r w:rsidRPr="008A5243">
        <w:rPr>
          <w:rFonts w:ascii="Times New Roman" w:hAnsi="Times New Roman"/>
        </w:rPr>
        <w:t>report contents was achieved.</w:t>
      </w:r>
    </w:p>
    <w:p w14:paraId="44651A80" w14:textId="77777777" w:rsidR="00A720B5" w:rsidRDefault="00DB663A">
      <w:pPr>
        <w:numPr>
          <w:ilvl w:val="0"/>
          <w:numId w:val="145"/>
        </w:numPr>
        <w:spacing w:line="220" w:lineRule="exact"/>
        <w:rPr>
          <w:rFonts w:ascii="Times New Roman" w:hAnsi="Times New Roman"/>
        </w:rPr>
        <w:pPrChange w:id="2268" w:author="Kristen Saacke Blunk" w:date="2014-11-15T22:48:00Z">
          <w:pPr>
            <w:numPr>
              <w:numId w:val="136"/>
            </w:numPr>
            <w:spacing w:line="220" w:lineRule="exact"/>
            <w:ind w:left="720" w:hanging="360"/>
          </w:pPr>
        </w:pPrChange>
      </w:pPr>
      <w:r w:rsidRPr="008A5243">
        <w:rPr>
          <w:rFonts w:ascii="Times New Roman" w:hAnsi="Times New Roman"/>
        </w:rPr>
        <w:t>Negative results from Tier 2 are the same as Tier 1, and as these are already in the approved report, they were maintained for the Tier 2 approval process.  Additional detail is available in Section 3 and Appendix C.</w:t>
      </w:r>
    </w:p>
    <w:p w14:paraId="75B679F6" w14:textId="77777777" w:rsidR="00DB663A" w:rsidRPr="00B3777D" w:rsidRDefault="00DB663A" w:rsidP="00B3777D"/>
    <w:sectPr w:rsidR="00DB663A" w:rsidRPr="00B3777D" w:rsidSect="00931396">
      <w:footerReference w:type="default" r:id="rId124"/>
      <w:pgSz w:w="12240" w:h="15840"/>
      <w:pgMar w:top="936" w:right="1080" w:bottom="1354" w:left="1080" w:header="734" w:footer="1166"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3" w:author="Kristen Saacke Blunk" w:date="2014-11-17T09:50:00Z" w:initials="KS">
    <w:p w14:paraId="7B8A9804" w14:textId="77777777" w:rsidR="00BF49A0" w:rsidRDefault="00BF49A0">
      <w:pPr>
        <w:pStyle w:val="CommentText"/>
      </w:pPr>
      <w:r>
        <w:rPr>
          <w:rStyle w:val="CommentReference"/>
        </w:rPr>
        <w:annotationRef/>
      </w:r>
      <w:r>
        <w:t>CHRIS/JOHN/MARK/EMMA:  Unsure which deadline this is referring to and whether it’s well-placed.</w:t>
      </w:r>
    </w:p>
  </w:comment>
  <w:comment w:id="580" w:author="Kristen Saacke Blunk" w:date="2014-11-17T09:50:00Z" w:initials="KS">
    <w:p w14:paraId="0EF6BC14" w14:textId="77777777" w:rsidR="00BF49A0" w:rsidRDefault="00BF49A0">
      <w:pPr>
        <w:pStyle w:val="CommentText"/>
      </w:pPr>
      <w:r>
        <w:rPr>
          <w:rStyle w:val="CommentReference"/>
        </w:rPr>
        <w:annotationRef/>
      </w:r>
      <w:r>
        <w:t>CHRIS/JOHN/MARK/EMMA – can we please have a CONFIRMED date that the WQGIT approved the TIER 1 efficiencies???</w:t>
      </w:r>
    </w:p>
  </w:comment>
  <w:comment w:id="677" w:author="Kristen Saacke Blunk" w:date="2014-11-17T09:50:00Z" w:initials="KS">
    <w:p w14:paraId="2A9A1107" w14:textId="77777777" w:rsidR="00BF49A0" w:rsidRDefault="00BF49A0">
      <w:pPr>
        <w:pStyle w:val="CommentText"/>
      </w:pPr>
      <w:r>
        <w:rPr>
          <w:rStyle w:val="CommentReference"/>
        </w:rPr>
        <w:annotationRef/>
      </w:r>
      <w:r>
        <w:t>CHRIS/JOHN/MARK/EMMA:  Is “cost’shared on the ground in the calibration” REALLY what is meant here?  Doesn’t make sense to me.</w:t>
      </w:r>
    </w:p>
  </w:comment>
  <w:comment w:id="793" w:author="Kristen Saacke Blunk" w:date="2014-11-17T09:50:00Z" w:initials="KS">
    <w:p w14:paraId="738BF123" w14:textId="77777777" w:rsidR="00BF49A0" w:rsidRDefault="00BF49A0">
      <w:pPr>
        <w:pStyle w:val="CommentText"/>
      </w:pPr>
      <w:r>
        <w:rPr>
          <w:rStyle w:val="CommentReference"/>
        </w:rPr>
        <w:annotationRef/>
      </w:r>
      <w:r>
        <w:t>CHRIS/JOHN/MARK/EMMA:  Which conference call?</w:t>
      </w:r>
    </w:p>
  </w:comment>
  <w:comment w:id="1343" w:author="Kristen Saacke Blunk" w:date="2014-11-17T09:50:00Z" w:initials="KS">
    <w:p w14:paraId="5AAEC360" w14:textId="77777777" w:rsidR="00BF49A0" w:rsidRDefault="00BF49A0">
      <w:pPr>
        <w:pStyle w:val="CommentText"/>
      </w:pPr>
      <w:r>
        <w:rPr>
          <w:rStyle w:val="CommentReference"/>
        </w:rPr>
        <w:annotationRef/>
      </w:r>
      <w:r>
        <w:t>CHRIS/JOHN/MARK/EMMA:  This statement did not make sense.  I broke it up and tried to make it understandable - but need to know that it is still accurate.  If not - Chris - will you please correct it - but not put it back to its original strucutre.</w:t>
      </w:r>
    </w:p>
    <w:p w14:paraId="7D8A16DC" w14:textId="77777777" w:rsidR="00BF49A0" w:rsidRDefault="00BF49A0">
      <w:pPr>
        <w:pStyle w:val="CommentText"/>
      </w:pPr>
    </w:p>
  </w:comment>
  <w:comment w:id="1433" w:author="Kristen Saacke Blunk" w:date="2014-11-17T09:50:00Z" w:initials="KS">
    <w:p w14:paraId="359BDFB9" w14:textId="77777777" w:rsidR="00BF49A0" w:rsidRDefault="00BF49A0">
      <w:pPr>
        <w:pStyle w:val="CommentText"/>
      </w:pPr>
      <w:r>
        <w:rPr>
          <w:rStyle w:val="CommentReference"/>
        </w:rPr>
        <w:annotationRef/>
      </w:r>
      <w:r>
        <w:t xml:space="preserve">CHRIS/JOHN/MARK/EMMA – to be addressed by THIS panel or another one?  </w:t>
      </w:r>
    </w:p>
  </w:comment>
  <w:comment w:id="1509" w:author="Kristen Saacke Blunk" w:date="2014-11-17T09:50:00Z" w:initials="KS">
    <w:p w14:paraId="37E281F7" w14:textId="77777777" w:rsidR="00BF49A0" w:rsidRDefault="00BF49A0">
      <w:pPr>
        <w:pStyle w:val="CommentText"/>
      </w:pPr>
      <w:r>
        <w:rPr>
          <w:rStyle w:val="CommentReference"/>
        </w:rPr>
        <w:annotationRef/>
      </w:r>
      <w:r>
        <w:t>CHRIS/JOHN/MARK/EMMA:  Is this still accurate??  I thought the Panel was removing all Enhanced NM and Decision/precision ag per earlier statements.  If so, REMOVE.</w:t>
      </w:r>
    </w:p>
  </w:comment>
  <w:comment w:id="2108" w:author="Kristen Saacke Blunk" w:date="2014-11-17T09:50:00Z" w:initials="KS">
    <w:p w14:paraId="07A0BEB2" w14:textId="77777777" w:rsidR="00BF49A0" w:rsidRDefault="00BF49A0">
      <w:pPr>
        <w:pStyle w:val="CommentText"/>
      </w:pPr>
      <w:r>
        <w:rPr>
          <w:rStyle w:val="CommentReference"/>
        </w:rPr>
        <w:annotationRef/>
      </w:r>
      <w:r>
        <w:t xml:space="preserve">CHRIS/JOHN/MARK/EMMA:  I don’t understand this.  Neither will anyone else. </w:t>
      </w:r>
      <w:r>
        <w:sym w:font="Wingdings" w:char="F04A"/>
      </w:r>
    </w:p>
    <w:p w14:paraId="3CC05D99" w14:textId="77777777" w:rsidR="00BF49A0" w:rsidRDefault="00BF49A0">
      <w:pPr>
        <w:pStyle w:val="CommentText"/>
      </w:pPr>
      <w:r>
        <w:t>I don’t think it adds anything to the explanation…. So consider striking.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8A9804" w15:done="0"/>
  <w15:commentEx w15:paraId="0EF6BC14" w15:done="0"/>
  <w15:commentEx w15:paraId="2A9A1107" w15:done="0"/>
  <w15:commentEx w15:paraId="738BF123" w15:done="0"/>
  <w15:commentEx w15:paraId="7D8A16DC" w15:done="0"/>
  <w15:commentEx w15:paraId="359BDFB9" w15:done="0"/>
  <w15:commentEx w15:paraId="37E281F7" w15:done="0"/>
  <w15:commentEx w15:paraId="3CC05D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0BE35" w14:textId="77777777" w:rsidR="002179D7" w:rsidRDefault="002179D7">
      <w:r>
        <w:separator/>
      </w:r>
    </w:p>
  </w:endnote>
  <w:endnote w:type="continuationSeparator" w:id="0">
    <w:p w14:paraId="1F87DA09" w14:textId="77777777" w:rsidR="002179D7" w:rsidRDefault="00217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GaramondPremrPro">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74145" w14:textId="4F907FCC" w:rsidR="00BF49A0" w:rsidRDefault="00756B30">
    <w:pPr>
      <w:spacing w:line="14" w:lineRule="auto"/>
      <w:rPr>
        <w:sz w:val="20"/>
        <w:szCs w:val="20"/>
      </w:rPr>
    </w:pPr>
    <w:r>
      <w:rPr>
        <w:noProof/>
      </w:rPr>
      <mc:AlternateContent>
        <mc:Choice Requires="wpg">
          <w:drawing>
            <wp:anchor distT="0" distB="0" distL="114300" distR="114300" simplePos="0" relativeHeight="251623424" behindDoc="1" locked="0" layoutInCell="1" allowOverlap="1" wp14:anchorId="5A1DC06C" wp14:editId="73F31599">
              <wp:simplePos x="0" y="0"/>
              <wp:positionH relativeFrom="page">
                <wp:posOffset>807720</wp:posOffset>
              </wp:positionH>
              <wp:positionV relativeFrom="page">
                <wp:posOffset>9262745</wp:posOffset>
              </wp:positionV>
              <wp:extent cx="6158865" cy="1270"/>
              <wp:effectExtent l="0" t="0" r="13335" b="17780"/>
              <wp:wrapNone/>
              <wp:docPr id="8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1270"/>
                        <a:chOff x="1272" y="14587"/>
                        <a:chExt cx="9699" cy="2"/>
                      </a:xfrm>
                    </wpg:grpSpPr>
                    <wps:wsp>
                      <wps:cNvPr id="84" name="Freeform 110"/>
                      <wps:cNvSpPr>
                        <a:spLocks/>
                      </wps:cNvSpPr>
                      <wps:spPr bwMode="auto">
                        <a:xfrm>
                          <a:off x="1272" y="14587"/>
                          <a:ext cx="9699" cy="2"/>
                        </a:xfrm>
                        <a:custGeom>
                          <a:avLst/>
                          <a:gdLst>
                            <a:gd name="T0" fmla="+- 0 1272 1272"/>
                            <a:gd name="T1" fmla="*/ T0 w 9699"/>
                            <a:gd name="T2" fmla="+- 0 10970 1272"/>
                            <a:gd name="T3" fmla="*/ T2 w 9699"/>
                          </a:gdLst>
                          <a:ahLst/>
                          <a:cxnLst>
                            <a:cxn ang="0">
                              <a:pos x="T1" y="0"/>
                            </a:cxn>
                            <a:cxn ang="0">
                              <a:pos x="T3" y="0"/>
                            </a:cxn>
                          </a:cxnLst>
                          <a:rect l="0" t="0" r="r" b="b"/>
                          <a:pathLst>
                            <a:path w="9699">
                              <a:moveTo>
                                <a:pt x="0" y="0"/>
                              </a:moveTo>
                              <a:lnTo>
                                <a:pt x="9698"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203A" id="Group 109" o:spid="_x0000_s1026" style="position:absolute;margin-left:63.6pt;margin-top:729.35pt;width:484.95pt;height:.1pt;z-index:-251693056;mso-position-horizontal-relative:page;mso-position-vertical-relative:page" coordorigin="1272,14587"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">
              <v:shape id="Freeform 110" o:spid="_x0000_s1027" style="position:absolute;left:1272;top:14587;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5sQA&#10;AADbAAAADwAAAGRycy9kb3ducmV2LnhtbESPQWvCQBSE7wX/w/IEb3VjrSJpNmIFRbAtmPbQ4yP7&#10;zAazb0N2Nem/dwuFHoeZ+YbJ1oNtxI06XztWMJsmIIhLp2uuFHx97h5XIHxA1tg4JgU/5GGdjx4y&#10;TLXr+US3IlQiQtinqMCE0KZS+tKQRT91LXH0zq6zGKLsKqk77CPcNvIpSZbSYs1xwWBLW0Plpbha&#10;BeXude/nbV+Y94+weKvJLY74rdRkPGxeQAQawn/4r33QClbP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h+bEAAAA2wAAAA8AAAAAAAAAAAAAAAAAmAIAAGRycy9k&#10;b3ducmV2LnhtbFBLBQYAAAAABAAEAPUAAACJAwAAAAA=&#10;" path="m,l9698,e" filled="f" strokeweight=".20497mm">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624448" behindDoc="1" locked="0" layoutInCell="1" allowOverlap="1" wp14:anchorId="426BC64D" wp14:editId="4D505959">
              <wp:simplePos x="0" y="0"/>
              <wp:positionH relativeFrom="page">
                <wp:posOffset>6852285</wp:posOffset>
              </wp:positionH>
              <wp:positionV relativeFrom="page">
                <wp:posOffset>9279255</wp:posOffset>
              </wp:positionV>
              <wp:extent cx="121285" cy="165735"/>
              <wp:effectExtent l="0" t="0" r="12065" b="5715"/>
              <wp:wrapNone/>
              <wp:docPr id="8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57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4621488" w14:textId="77777777" w:rsidR="00BF49A0" w:rsidRDefault="00B47A56">
                          <w:pPr>
                            <w:spacing w:line="245" w:lineRule="exact"/>
                            <w:ind w:left="40"/>
                            <w:rPr>
                              <w:rFonts w:ascii="Times New Roman" w:eastAsia="Times New Roman" w:hAnsi="Times New Roman"/>
                            </w:rPr>
                          </w:pPr>
                          <w:r>
                            <w:fldChar w:fldCharType="begin"/>
                          </w:r>
                          <w:r w:rsidR="00BF49A0">
                            <w:rPr>
                              <w:rFonts w:ascii="Times New Roman"/>
                            </w:rPr>
                            <w:instrText xml:space="preserve"> PAGE </w:instrText>
                          </w:r>
                          <w:r>
                            <w:fldChar w:fldCharType="separate"/>
                          </w:r>
                          <w:r w:rsidR="002D2CA7">
                            <w:rPr>
                              <w:rFonts w:ascii="Times New Roman"/>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BC64D" id="_x0000_t202" coordsize="21600,21600" o:spt="202" path="m,l,21600r21600,l21600,xe">
              <v:stroke joinstyle="miter"/>
              <v:path gradientshapeok="t" o:connecttype="rect"/>
            </v:shapetype>
            <v:shape id="Text Box 108" o:spid="_x0000_s1033" type="#_x0000_t202" style="position:absolute;margin-left:539.55pt;margin-top:730.65pt;width:9.55pt;height:13.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" filled="f" stroked="f">
              <v:textbox inset="0,0,0,0">
                <w:txbxContent>
                  <w:p w14:paraId="44621488" w14:textId="77777777" w:rsidR="00BF49A0" w:rsidRDefault="00B47A56">
                    <w:pPr>
                      <w:spacing w:line="245" w:lineRule="exact"/>
                      <w:ind w:left="40"/>
                      <w:rPr>
                        <w:rFonts w:ascii="Times New Roman" w:eastAsia="Times New Roman" w:hAnsi="Times New Roman"/>
                      </w:rPr>
                    </w:pPr>
                    <w:r>
                      <w:fldChar w:fldCharType="begin"/>
                    </w:r>
                    <w:r w:rsidR="00BF49A0">
                      <w:rPr>
                        <w:rFonts w:ascii="Times New Roman"/>
                      </w:rPr>
                      <w:instrText xml:space="preserve"> PAGE </w:instrText>
                    </w:r>
                    <w:r>
                      <w:fldChar w:fldCharType="separate"/>
                    </w:r>
                    <w:r w:rsidR="002D2CA7">
                      <w:rPr>
                        <w:rFonts w:ascii="Times New Roman"/>
                        <w:noProof/>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FEED6" w14:textId="77777777" w:rsidR="00BF49A0" w:rsidRDefault="00BF49A0">
    <w:pPr>
      <w:spacing w:line="14" w:lineRule="auto"/>
      <w:rPr>
        <w:sz w:val="4"/>
        <w:szCs w:val="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8DC6" w14:textId="77777777" w:rsidR="00BF49A0" w:rsidRDefault="00BF49A0">
    <w:pPr>
      <w:spacing w:line="14" w:lineRule="auto"/>
      <w:rPr>
        <w:sz w:val="4"/>
        <w:szCs w:val="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A0061" w14:textId="77777777" w:rsidR="00BF49A0" w:rsidRDefault="00BF49A0">
    <w:pPr>
      <w:spacing w:line="14" w:lineRule="auto"/>
      <w:rPr>
        <w:sz w:val="4"/>
        <w:szCs w:val="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DE41D" w14:textId="77777777" w:rsidR="00BF49A0" w:rsidRDefault="00BF49A0">
    <w:pPr>
      <w:spacing w:line="14" w:lineRule="auto"/>
      <w:rPr>
        <w:sz w:val="4"/>
        <w:szCs w:val="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5799" w14:textId="77777777" w:rsidR="00BF49A0" w:rsidRDefault="00BF49A0">
    <w:pPr>
      <w:spacing w:line="14" w:lineRule="auto"/>
      <w:rPr>
        <w:sz w:val="4"/>
        <w:szCs w:val="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3AF33" w14:textId="77777777" w:rsidR="00BF49A0" w:rsidRDefault="00BF49A0" w:rsidP="00B3777D">
    <w:pPr>
      <w:jc w:val="right"/>
    </w:pPr>
    <w:r>
      <w:t>C-</w:t>
    </w:r>
    <w:r w:rsidR="00976093">
      <w:fldChar w:fldCharType="begin"/>
    </w:r>
    <w:r w:rsidR="00976093">
      <w:instrText xml:space="preserve"> PAGE   \* MERGEFORMAT </w:instrText>
    </w:r>
    <w:r w:rsidR="00976093">
      <w:fldChar w:fldCharType="separate"/>
    </w:r>
    <w:r w:rsidR="00756B30">
      <w:rPr>
        <w:noProof/>
      </w:rPr>
      <w:t>1</w:t>
    </w:r>
    <w:r w:rsidR="00976093">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21083" w14:textId="77777777" w:rsidR="00BF49A0" w:rsidRPr="00B3777D" w:rsidRDefault="00BF49A0" w:rsidP="00B3777D">
    <w:pPr>
      <w:jc w:val="right"/>
    </w:pPr>
    <w:r>
      <w:t>C-</w:t>
    </w:r>
    <w:r w:rsidR="00976093">
      <w:fldChar w:fldCharType="begin"/>
    </w:r>
    <w:r w:rsidR="00976093">
      <w:instrText xml:space="preserve"> PAGE   \* MERGEFORMAT </w:instrText>
    </w:r>
    <w:r w:rsidR="00976093">
      <w:fldChar w:fldCharType="separate"/>
    </w:r>
    <w:r w:rsidR="00756B30">
      <w:rPr>
        <w:noProof/>
      </w:rPr>
      <w:t>52</w:t>
    </w:r>
    <w:r w:rsidR="00976093">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F53CB" w14:textId="77777777" w:rsidR="00BF49A0" w:rsidRDefault="00BF49A0" w:rsidP="00B3777D">
    <w:pPr>
      <w:jc w:val="right"/>
    </w:pPr>
    <w:r>
      <w:t>D-</w:t>
    </w:r>
    <w:r w:rsidR="00976093">
      <w:fldChar w:fldCharType="begin"/>
    </w:r>
    <w:r w:rsidR="00976093">
      <w:instrText xml:space="preserve"> PAGE   \* MERGEFORMAT </w:instrText>
    </w:r>
    <w:r w:rsidR="00976093">
      <w:fldChar w:fldCharType="separate"/>
    </w:r>
    <w:r w:rsidR="00756B30">
      <w:rPr>
        <w:noProof/>
      </w:rPr>
      <w:t>1</w:t>
    </w:r>
    <w:r w:rsidR="00976093">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73FA3" w14:textId="77777777" w:rsidR="00BF49A0" w:rsidRPr="00B3777D" w:rsidRDefault="00BF49A0" w:rsidP="00B3777D">
    <w:pPr>
      <w:jc w:val="right"/>
    </w:pPr>
    <w:r>
      <w:t>D-</w:t>
    </w:r>
    <w:r w:rsidR="00976093">
      <w:fldChar w:fldCharType="begin"/>
    </w:r>
    <w:r w:rsidR="00976093">
      <w:instrText xml:space="preserve"> PAGE   \* MERGEFORMAT </w:instrText>
    </w:r>
    <w:r w:rsidR="00976093">
      <w:fldChar w:fldCharType="separate"/>
    </w:r>
    <w:r w:rsidR="00756B30">
      <w:rPr>
        <w:noProof/>
      </w:rPr>
      <w:t>5</w:t>
    </w:r>
    <w:r w:rsidR="00976093">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2C2B8" w14:textId="77777777" w:rsidR="00BF49A0"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1</w:t>
    </w:r>
    <w:r w:rsidR="0097609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F80D1" w14:textId="3137B9BD" w:rsidR="00BF49A0" w:rsidRDefault="00756B30">
    <w:pPr>
      <w:spacing w:line="14" w:lineRule="auto"/>
      <w:rPr>
        <w:sz w:val="20"/>
        <w:szCs w:val="20"/>
      </w:rPr>
    </w:pPr>
    <w:r>
      <w:rPr>
        <w:noProof/>
      </w:rPr>
      <mc:AlternateContent>
        <mc:Choice Requires="wps">
          <w:drawing>
            <wp:anchor distT="0" distB="0" distL="114300" distR="114300" simplePos="0" relativeHeight="251626496" behindDoc="1" locked="0" layoutInCell="1" allowOverlap="1" wp14:anchorId="3BA3545C" wp14:editId="1C84E451">
              <wp:simplePos x="0" y="0"/>
              <wp:positionH relativeFrom="page">
                <wp:posOffset>6852285</wp:posOffset>
              </wp:positionH>
              <wp:positionV relativeFrom="page">
                <wp:posOffset>9279255</wp:posOffset>
              </wp:positionV>
              <wp:extent cx="217170" cy="165735"/>
              <wp:effectExtent l="0" t="0" r="11430" b="5715"/>
              <wp:wrapNone/>
              <wp:docPr id="8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7F3051D" w14:textId="77777777" w:rsidR="00BF49A0" w:rsidRDefault="00B47A56">
                          <w:pPr>
                            <w:spacing w:line="245" w:lineRule="exact"/>
                            <w:ind w:left="40"/>
                            <w:rPr>
                              <w:rFonts w:ascii="Times New Roman" w:eastAsia="Times New Roman" w:hAnsi="Times New Roman"/>
                            </w:rPr>
                          </w:pPr>
                          <w:r>
                            <w:fldChar w:fldCharType="begin"/>
                          </w:r>
                          <w:r w:rsidR="00BF49A0">
                            <w:rPr>
                              <w:rFonts w:ascii="Times New Roman"/>
                            </w:rPr>
                            <w:instrText xml:space="preserve"> PAGE </w:instrText>
                          </w:r>
                          <w:r>
                            <w:fldChar w:fldCharType="separate"/>
                          </w:r>
                          <w:r w:rsidR="002D2CA7">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3545C" id="_x0000_t202" coordsize="21600,21600" o:spt="202" path="m,l,21600r21600,l21600,xe">
              <v:stroke joinstyle="miter"/>
              <v:path gradientshapeok="t" o:connecttype="rect"/>
            </v:shapetype>
            <v:shape id="Text Box 105" o:spid="_x0000_s1034" type="#_x0000_t202" style="position:absolute;margin-left:539.55pt;margin-top:730.65pt;width:17.1pt;height:13.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" filled="f" stroked="f">
              <v:textbox inset="0,0,0,0">
                <w:txbxContent>
                  <w:p w14:paraId="67F3051D" w14:textId="77777777" w:rsidR="00BF49A0" w:rsidRDefault="00B47A56">
                    <w:pPr>
                      <w:spacing w:line="245" w:lineRule="exact"/>
                      <w:ind w:left="40"/>
                      <w:rPr>
                        <w:rFonts w:ascii="Times New Roman" w:eastAsia="Times New Roman" w:hAnsi="Times New Roman"/>
                      </w:rPr>
                    </w:pPr>
                    <w:r>
                      <w:fldChar w:fldCharType="begin"/>
                    </w:r>
                    <w:r w:rsidR="00BF49A0">
                      <w:rPr>
                        <w:rFonts w:ascii="Times New Roman"/>
                      </w:rPr>
                      <w:instrText xml:space="preserve"> PAGE </w:instrText>
                    </w:r>
                    <w:r>
                      <w:fldChar w:fldCharType="separate"/>
                    </w:r>
                    <w:r w:rsidR="002D2CA7">
                      <w:rPr>
                        <w:rFonts w:ascii="Times New Roman"/>
                        <w:noProof/>
                      </w:rPr>
                      <w:t>7</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25472" behindDoc="1" locked="0" layoutInCell="1" allowOverlap="1" wp14:anchorId="03E825D7" wp14:editId="75D064EA">
              <wp:simplePos x="0" y="0"/>
              <wp:positionH relativeFrom="page">
                <wp:posOffset>807720</wp:posOffset>
              </wp:positionH>
              <wp:positionV relativeFrom="page">
                <wp:posOffset>9262745</wp:posOffset>
              </wp:positionV>
              <wp:extent cx="6158865" cy="1270"/>
              <wp:effectExtent l="0" t="0" r="13335" b="17780"/>
              <wp:wrapNone/>
              <wp:docPr id="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1270"/>
                        <a:chOff x="1272" y="14587"/>
                        <a:chExt cx="9699" cy="2"/>
                      </a:xfrm>
                    </wpg:grpSpPr>
                    <wps:wsp>
                      <wps:cNvPr id="80" name="Freeform 107"/>
                      <wps:cNvSpPr>
                        <a:spLocks/>
                      </wps:cNvSpPr>
                      <wps:spPr bwMode="auto">
                        <a:xfrm>
                          <a:off x="1272" y="14587"/>
                          <a:ext cx="9699" cy="2"/>
                        </a:xfrm>
                        <a:custGeom>
                          <a:avLst/>
                          <a:gdLst>
                            <a:gd name="T0" fmla="+- 0 1272 1272"/>
                            <a:gd name="T1" fmla="*/ T0 w 9699"/>
                            <a:gd name="T2" fmla="+- 0 10970 1272"/>
                            <a:gd name="T3" fmla="*/ T2 w 9699"/>
                          </a:gdLst>
                          <a:ahLst/>
                          <a:cxnLst>
                            <a:cxn ang="0">
                              <a:pos x="T1" y="0"/>
                            </a:cxn>
                            <a:cxn ang="0">
                              <a:pos x="T3" y="0"/>
                            </a:cxn>
                          </a:cxnLst>
                          <a:rect l="0" t="0" r="r" b="b"/>
                          <a:pathLst>
                            <a:path w="9699">
                              <a:moveTo>
                                <a:pt x="0" y="0"/>
                              </a:moveTo>
                              <a:lnTo>
                                <a:pt x="9698"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840C" id="Group 106" o:spid="_x0000_s1026" style="position:absolute;margin-left:63.6pt;margin-top:729.35pt;width:484.95pt;height:.1pt;z-index:-251691008;mso-position-horizontal-relative:page;mso-position-vertical-relative:page" coordorigin="1272,14587"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">
              <v:shape id="Freeform 107" o:spid="_x0000_s1027" style="position:absolute;left:1272;top:14587;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B5b8A&#10;AADbAAAADwAAAGRycy9kb3ducmV2LnhtbERPTYvCMBC9L/gfwgh7W1MVRapRVFAWVhe2evA4NGNT&#10;bCalibb7781B8Ph434tVZyvxoMaXjhUMBwkI4tzpkgsF59PuawbCB2SNlWNS8E8eVsvexwJT7Vr+&#10;o0cWChFD2KeowIRQp1L63JBFP3A1ceSurrEYImwKqRtsY7it5ChJptJiybHBYE1bQ/ktu1sF+W6z&#10;9+O6zczxN0wOJbnJD16U+ux36zmIQF14i1/ub61gF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IHlvwAAANsAAAAPAAAAAAAAAAAAAAAAAJgCAABkcnMvZG93bnJl&#10;di54bWxQSwUGAAAAAAQABAD1AAAAhAMAAAAA&#10;" path="m,l9698,e" filled="f" strokeweight=".20497mm">
                <v:path arrowok="t" o:connecttype="custom" o:connectlocs="0,0;9698,0" o:connectangles="0,0"/>
              </v:shape>
              <w10:wrap anchorx="page" anchory="pag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11BFD" w14:textId="77777777" w:rsidR="00BF49A0" w:rsidRPr="00B3777D"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6</w:t>
    </w:r>
    <w:r w:rsidR="00976093">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585DA" w14:textId="77777777" w:rsidR="00BF49A0" w:rsidRPr="00B3777D"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9</w:t>
    </w:r>
    <w:r w:rsidR="00976093">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EE4B0" w14:textId="77777777" w:rsidR="00BF49A0" w:rsidRPr="00B3777D"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17</w:t>
    </w:r>
    <w:r w:rsidR="00976093">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A16F3" w14:textId="77777777" w:rsidR="00BF49A0"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18</w:t>
    </w:r>
    <w:r w:rsidR="00976093">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E887" w14:textId="77777777" w:rsidR="00BF49A0" w:rsidRPr="00B3777D"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27</w:t>
    </w:r>
    <w:r w:rsidR="00976093">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6C6BA" w14:textId="77777777" w:rsidR="00BF49A0" w:rsidRPr="00B3777D" w:rsidRDefault="00BF49A0" w:rsidP="00B3777D">
    <w:pPr>
      <w:jc w:val="right"/>
    </w:pPr>
    <w:r>
      <w:t>E-</w:t>
    </w:r>
    <w:r w:rsidR="00976093">
      <w:fldChar w:fldCharType="begin"/>
    </w:r>
    <w:r w:rsidR="00976093">
      <w:instrText xml:space="preserve"> PAGE   \* MERGEFORMAT </w:instrText>
    </w:r>
    <w:r w:rsidR="00976093">
      <w:fldChar w:fldCharType="separate"/>
    </w:r>
    <w:r w:rsidR="00756B30">
      <w:rPr>
        <w:noProof/>
      </w:rPr>
      <w:t>111</w:t>
    </w:r>
    <w:r w:rsidR="00976093">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32AE0" w14:textId="68B3E91E" w:rsidR="00BF49A0" w:rsidRDefault="00756B30">
    <w:pPr>
      <w:spacing w:line="14" w:lineRule="auto"/>
      <w:rPr>
        <w:sz w:val="20"/>
        <w:szCs w:val="20"/>
      </w:rPr>
    </w:pPr>
    <w:r>
      <w:rPr>
        <w:noProof/>
      </w:rPr>
      <mc:AlternateContent>
        <mc:Choice Requires="wps">
          <w:drawing>
            <wp:anchor distT="0" distB="0" distL="114300" distR="114300" simplePos="0" relativeHeight="251692032" behindDoc="1" locked="0" layoutInCell="1" allowOverlap="1" wp14:anchorId="576D6407" wp14:editId="3D00F496">
              <wp:simplePos x="0" y="0"/>
              <wp:positionH relativeFrom="page">
                <wp:posOffset>6662420</wp:posOffset>
              </wp:positionH>
              <wp:positionV relativeFrom="page">
                <wp:posOffset>9177655</wp:posOffset>
              </wp:positionV>
              <wp:extent cx="768985" cy="165735"/>
              <wp:effectExtent l="0" t="0" r="12065" b="571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657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2764C69" w14:textId="77777777" w:rsidR="00BF49A0" w:rsidRDefault="00BF49A0">
                          <w:pPr>
                            <w:spacing w:line="248" w:lineRule="exact"/>
                            <w:ind w:left="20"/>
                            <w:rPr>
                              <w:rFonts w:ascii="Cambria" w:eastAsia="Cambria" w:hAnsi="Cambria" w:cs="Cambria"/>
                            </w:rPr>
                          </w:pPr>
                          <w:r>
                            <w:rPr>
                              <w:rFonts w:ascii="Cambria"/>
                              <w:spacing w:val="-1"/>
                            </w:rPr>
                            <w:t xml:space="preserve">Page </w:t>
                          </w:r>
                          <w:r>
                            <w:rPr>
                              <w:rFonts w:ascii="Cambria"/>
                            </w:rPr>
                            <w:t>E-</w:t>
                          </w:r>
                          <w:r w:rsidR="00B47A56">
                            <w:fldChar w:fldCharType="begin"/>
                          </w:r>
                          <w:r>
                            <w:rPr>
                              <w:rFonts w:ascii="Cambria"/>
                            </w:rPr>
                            <w:instrText xml:space="preserve"> PAGE </w:instrText>
                          </w:r>
                          <w:r w:rsidR="00B47A56">
                            <w:fldChar w:fldCharType="separate"/>
                          </w:r>
                          <w:r w:rsidR="00756B30">
                            <w:rPr>
                              <w:rFonts w:ascii="Cambria"/>
                              <w:noProof/>
                            </w:rPr>
                            <w:t>117</w:t>
                          </w:r>
                          <w:r w:rsidR="00B47A5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D6407" id="_x0000_t202" coordsize="21600,21600" o:spt="202" path="m,l,21600r21600,l21600,xe">
              <v:stroke joinstyle="miter"/>
              <v:path gradientshapeok="t" o:connecttype="rect"/>
            </v:shapetype>
            <v:shape id="Text Box 1" o:spid="_x0000_s1087" type="#_x0000_t202" style="position:absolute;margin-left:524.6pt;margin-top:722.65pt;width:60.55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" filled="f" stroked="f">
              <v:textbox inset="0,0,0,0">
                <w:txbxContent>
                  <w:p w14:paraId="12764C69" w14:textId="77777777" w:rsidR="00BF49A0" w:rsidRDefault="00BF49A0">
                    <w:pPr>
                      <w:spacing w:line="248" w:lineRule="exact"/>
                      <w:ind w:left="20"/>
                      <w:rPr>
                        <w:rFonts w:ascii="Cambria" w:eastAsia="Cambria" w:hAnsi="Cambria" w:cs="Cambria"/>
                      </w:rPr>
                    </w:pPr>
                    <w:r>
                      <w:rPr>
                        <w:rFonts w:ascii="Cambria"/>
                        <w:spacing w:val="-1"/>
                      </w:rPr>
                      <w:t xml:space="preserve">Page </w:t>
                    </w:r>
                    <w:r>
                      <w:rPr>
                        <w:rFonts w:ascii="Cambria"/>
                      </w:rPr>
                      <w:t>E-</w:t>
                    </w:r>
                    <w:r w:rsidR="00B47A56">
                      <w:fldChar w:fldCharType="begin"/>
                    </w:r>
                    <w:r>
                      <w:rPr>
                        <w:rFonts w:ascii="Cambria"/>
                      </w:rPr>
                      <w:instrText xml:space="preserve"> PAGE </w:instrText>
                    </w:r>
                    <w:r w:rsidR="00B47A56">
                      <w:fldChar w:fldCharType="separate"/>
                    </w:r>
                    <w:r w:rsidR="00756B30">
                      <w:rPr>
                        <w:rFonts w:ascii="Cambria"/>
                        <w:noProof/>
                      </w:rPr>
                      <w:t>117</w:t>
                    </w:r>
                    <w:r w:rsidR="00B47A56">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4E1A" w14:textId="51287598" w:rsidR="00BF49A0" w:rsidRDefault="00756B30">
    <w:pPr>
      <w:spacing w:line="14" w:lineRule="auto"/>
      <w:rPr>
        <w:sz w:val="20"/>
        <w:szCs w:val="20"/>
      </w:rPr>
    </w:pPr>
    <w:r>
      <w:rPr>
        <w:noProof/>
      </w:rPr>
      <mc:AlternateContent>
        <mc:Choice Requires="wps">
          <w:drawing>
            <wp:anchor distT="0" distB="0" distL="114300" distR="114300" simplePos="0" relativeHeight="251693056" behindDoc="1" locked="0" layoutInCell="1" allowOverlap="1" wp14:anchorId="1AA3519D" wp14:editId="16C65145">
              <wp:simplePos x="0" y="0"/>
              <wp:positionH relativeFrom="page">
                <wp:posOffset>6662420</wp:posOffset>
              </wp:positionH>
              <wp:positionV relativeFrom="page">
                <wp:posOffset>9177655</wp:posOffset>
              </wp:positionV>
              <wp:extent cx="768985" cy="165735"/>
              <wp:effectExtent l="0" t="0" r="12065" b="5715"/>
              <wp:wrapNone/>
              <wp:docPr id="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657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8F8C184" w14:textId="77777777" w:rsidR="00BF49A0" w:rsidRDefault="00BF49A0">
                          <w:pPr>
                            <w:spacing w:line="248" w:lineRule="exact"/>
                            <w:ind w:left="20"/>
                            <w:rPr>
                              <w:rFonts w:ascii="Cambria" w:eastAsia="Cambria" w:hAnsi="Cambria" w:cs="Cambria"/>
                            </w:rPr>
                          </w:pPr>
                          <w:r>
                            <w:rPr>
                              <w:rFonts w:ascii="Cambria"/>
                              <w:spacing w:val="-1"/>
                            </w:rPr>
                            <w:t>Page F</w:t>
                          </w:r>
                          <w:r>
                            <w:rPr>
                              <w:rFonts w:ascii="Cambria"/>
                            </w:rPr>
                            <w:t>-</w:t>
                          </w:r>
                          <w:r w:rsidR="00B47A56">
                            <w:fldChar w:fldCharType="begin"/>
                          </w:r>
                          <w:r>
                            <w:rPr>
                              <w:rFonts w:ascii="Cambria"/>
                            </w:rPr>
                            <w:instrText xml:space="preserve"> PAGE </w:instrText>
                          </w:r>
                          <w:r w:rsidR="00B47A56">
                            <w:fldChar w:fldCharType="separate"/>
                          </w:r>
                          <w:r w:rsidR="00756B30">
                            <w:rPr>
                              <w:rFonts w:ascii="Cambria"/>
                              <w:noProof/>
                            </w:rPr>
                            <w:t>5</w:t>
                          </w:r>
                          <w:r w:rsidR="00B47A5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3519D" id="_x0000_t202" coordsize="21600,21600" o:spt="202" path="m,l,21600r21600,l21600,xe">
              <v:stroke joinstyle="miter"/>
              <v:path gradientshapeok="t" o:connecttype="rect"/>
            </v:shapetype>
            <v:shape id="Text Box 117" o:spid="_x0000_s1088" type="#_x0000_t202" style="position:absolute;margin-left:524.6pt;margin-top:722.65pt;width:60.55pt;height:13.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" filled="f" stroked="f">
              <v:textbox inset="0,0,0,0">
                <w:txbxContent>
                  <w:p w14:paraId="38F8C184" w14:textId="77777777" w:rsidR="00BF49A0" w:rsidRDefault="00BF49A0">
                    <w:pPr>
                      <w:spacing w:line="248" w:lineRule="exact"/>
                      <w:ind w:left="20"/>
                      <w:rPr>
                        <w:rFonts w:ascii="Cambria" w:eastAsia="Cambria" w:hAnsi="Cambria" w:cs="Cambria"/>
                      </w:rPr>
                    </w:pPr>
                    <w:r>
                      <w:rPr>
                        <w:rFonts w:ascii="Cambria"/>
                        <w:spacing w:val="-1"/>
                      </w:rPr>
                      <w:t>Page F</w:t>
                    </w:r>
                    <w:r>
                      <w:rPr>
                        <w:rFonts w:ascii="Cambria"/>
                      </w:rPr>
                      <w:t>-</w:t>
                    </w:r>
                    <w:r w:rsidR="00B47A56">
                      <w:fldChar w:fldCharType="begin"/>
                    </w:r>
                    <w:r>
                      <w:rPr>
                        <w:rFonts w:ascii="Cambria"/>
                      </w:rPr>
                      <w:instrText xml:space="preserve"> PAGE </w:instrText>
                    </w:r>
                    <w:r w:rsidR="00B47A56">
                      <w:fldChar w:fldCharType="separate"/>
                    </w:r>
                    <w:r w:rsidR="00756B30">
                      <w:rPr>
                        <w:rFonts w:ascii="Cambria"/>
                        <w:noProof/>
                      </w:rPr>
                      <w:t>5</w:t>
                    </w:r>
                    <w:r w:rsidR="00B47A56">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458CA" w14:textId="0A5ECB8C" w:rsidR="00BF49A0" w:rsidRDefault="00756B30">
    <w:pPr>
      <w:spacing w:line="14" w:lineRule="auto"/>
      <w:rPr>
        <w:sz w:val="20"/>
        <w:szCs w:val="20"/>
      </w:rPr>
    </w:pPr>
    <w:r>
      <w:rPr>
        <w:noProof/>
      </w:rPr>
      <mc:AlternateContent>
        <mc:Choice Requires="wps">
          <w:drawing>
            <wp:anchor distT="0" distB="0" distL="114300" distR="114300" simplePos="0" relativeHeight="251694080" behindDoc="1" locked="0" layoutInCell="1" allowOverlap="1" wp14:anchorId="067EAB30" wp14:editId="776F7816">
              <wp:simplePos x="0" y="0"/>
              <wp:positionH relativeFrom="page">
                <wp:posOffset>6662420</wp:posOffset>
              </wp:positionH>
              <wp:positionV relativeFrom="page">
                <wp:posOffset>9177655</wp:posOffset>
              </wp:positionV>
              <wp:extent cx="768985" cy="165735"/>
              <wp:effectExtent l="0" t="0" r="12065" b="5715"/>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657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EA14474" w14:textId="77777777" w:rsidR="00BF49A0" w:rsidRDefault="00BF49A0">
                          <w:pPr>
                            <w:spacing w:line="248" w:lineRule="exact"/>
                            <w:ind w:left="20"/>
                            <w:rPr>
                              <w:rFonts w:ascii="Cambria" w:eastAsia="Cambria" w:hAnsi="Cambria" w:cs="Cambria"/>
                            </w:rPr>
                          </w:pPr>
                          <w:r>
                            <w:rPr>
                              <w:rFonts w:ascii="Cambria"/>
                              <w:spacing w:val="-1"/>
                            </w:rPr>
                            <w:t>Page G</w:t>
                          </w:r>
                          <w:r>
                            <w:rPr>
                              <w:rFonts w:ascii="Cambria"/>
                            </w:rPr>
                            <w:t>-</w:t>
                          </w:r>
                          <w:r w:rsidR="00B47A56">
                            <w:fldChar w:fldCharType="begin"/>
                          </w:r>
                          <w:r>
                            <w:rPr>
                              <w:rFonts w:ascii="Cambria"/>
                            </w:rPr>
                            <w:instrText xml:space="preserve"> PAGE </w:instrText>
                          </w:r>
                          <w:r w:rsidR="00B47A56">
                            <w:fldChar w:fldCharType="separate"/>
                          </w:r>
                          <w:r w:rsidR="00756B30">
                            <w:rPr>
                              <w:rFonts w:ascii="Cambria"/>
                              <w:noProof/>
                            </w:rPr>
                            <w:t>3</w:t>
                          </w:r>
                          <w:r w:rsidR="00B47A5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EAB30" id="_x0000_t202" coordsize="21600,21600" o:spt="202" path="m,l,21600r21600,l21600,xe">
              <v:stroke joinstyle="miter"/>
              <v:path gradientshapeok="t" o:connecttype="rect"/>
            </v:shapetype>
            <v:shape id="Text Box 118" o:spid="_x0000_s1089" type="#_x0000_t202" style="position:absolute;margin-left:524.6pt;margin-top:722.65pt;width:60.55pt;height:13.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" filled="f" stroked="f">
              <v:textbox inset="0,0,0,0">
                <w:txbxContent>
                  <w:p w14:paraId="2EA14474" w14:textId="77777777" w:rsidR="00BF49A0" w:rsidRDefault="00BF49A0">
                    <w:pPr>
                      <w:spacing w:line="248" w:lineRule="exact"/>
                      <w:ind w:left="20"/>
                      <w:rPr>
                        <w:rFonts w:ascii="Cambria" w:eastAsia="Cambria" w:hAnsi="Cambria" w:cs="Cambria"/>
                      </w:rPr>
                    </w:pPr>
                    <w:r>
                      <w:rPr>
                        <w:rFonts w:ascii="Cambria"/>
                        <w:spacing w:val="-1"/>
                      </w:rPr>
                      <w:t>Page G</w:t>
                    </w:r>
                    <w:r>
                      <w:rPr>
                        <w:rFonts w:ascii="Cambria"/>
                      </w:rPr>
                      <w:t>-</w:t>
                    </w:r>
                    <w:r w:rsidR="00B47A56">
                      <w:fldChar w:fldCharType="begin"/>
                    </w:r>
                    <w:r>
                      <w:rPr>
                        <w:rFonts w:ascii="Cambria"/>
                      </w:rPr>
                      <w:instrText xml:space="preserve"> PAGE </w:instrText>
                    </w:r>
                    <w:r w:rsidR="00B47A56">
                      <w:fldChar w:fldCharType="separate"/>
                    </w:r>
                    <w:r w:rsidR="00756B30">
                      <w:rPr>
                        <w:rFonts w:ascii="Cambria"/>
                        <w:noProof/>
                      </w:rPr>
                      <w:t>3</w:t>
                    </w:r>
                    <w:r w:rsidR="00B47A56">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05C2A" w14:textId="7D286E99" w:rsidR="00BF49A0" w:rsidRDefault="00756B30">
    <w:pPr>
      <w:spacing w:line="14" w:lineRule="auto"/>
      <w:rPr>
        <w:sz w:val="20"/>
        <w:szCs w:val="20"/>
      </w:rPr>
    </w:pPr>
    <w:r>
      <w:rPr>
        <w:noProof/>
      </w:rPr>
      <mc:AlternateContent>
        <mc:Choice Requires="wps">
          <w:drawing>
            <wp:anchor distT="0" distB="0" distL="114300" distR="114300" simplePos="0" relativeHeight="251695104" behindDoc="1" locked="0" layoutInCell="1" allowOverlap="1" wp14:anchorId="4479F7ED" wp14:editId="70E786BA">
              <wp:simplePos x="0" y="0"/>
              <wp:positionH relativeFrom="page">
                <wp:posOffset>6662420</wp:posOffset>
              </wp:positionH>
              <wp:positionV relativeFrom="page">
                <wp:posOffset>9177655</wp:posOffset>
              </wp:positionV>
              <wp:extent cx="768985" cy="165735"/>
              <wp:effectExtent l="0" t="0" r="12065" b="5715"/>
              <wp:wrapNone/>
              <wp:docPr id="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657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8E20BF1" w14:textId="77777777" w:rsidR="00BF49A0" w:rsidRDefault="00BF49A0">
                          <w:pPr>
                            <w:spacing w:line="248" w:lineRule="exact"/>
                            <w:ind w:left="20"/>
                            <w:rPr>
                              <w:rFonts w:ascii="Cambria" w:eastAsia="Cambria" w:hAnsi="Cambria" w:cs="Cambria"/>
                            </w:rPr>
                          </w:pPr>
                          <w:r>
                            <w:rPr>
                              <w:rFonts w:ascii="Cambria"/>
                              <w:spacing w:val="-1"/>
                            </w:rPr>
                            <w:t>Page H</w:t>
                          </w:r>
                          <w:r>
                            <w:rPr>
                              <w:rFonts w:ascii="Cambria"/>
                            </w:rPr>
                            <w:t>-</w:t>
                          </w:r>
                          <w:r w:rsidR="00B47A56">
                            <w:fldChar w:fldCharType="begin"/>
                          </w:r>
                          <w:r>
                            <w:rPr>
                              <w:rFonts w:ascii="Cambria"/>
                            </w:rPr>
                            <w:instrText xml:space="preserve"> PAGE </w:instrText>
                          </w:r>
                          <w:r w:rsidR="00B47A56">
                            <w:fldChar w:fldCharType="separate"/>
                          </w:r>
                          <w:r w:rsidR="00756B30">
                            <w:rPr>
                              <w:rFonts w:ascii="Cambria"/>
                              <w:noProof/>
                            </w:rPr>
                            <w:t>6</w:t>
                          </w:r>
                          <w:r w:rsidR="00B47A5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9F7ED" id="_x0000_t202" coordsize="21600,21600" o:spt="202" path="m,l,21600r21600,l21600,xe">
              <v:stroke joinstyle="miter"/>
              <v:path gradientshapeok="t" o:connecttype="rect"/>
            </v:shapetype>
            <v:shape id="Text Box 119" o:spid="_x0000_s1090" type="#_x0000_t202" style="position:absolute;margin-left:524.6pt;margin-top:722.65pt;width:60.55pt;height:13.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" filled="f" stroked="f">
              <v:textbox inset="0,0,0,0">
                <w:txbxContent>
                  <w:p w14:paraId="58E20BF1" w14:textId="77777777" w:rsidR="00BF49A0" w:rsidRDefault="00BF49A0">
                    <w:pPr>
                      <w:spacing w:line="248" w:lineRule="exact"/>
                      <w:ind w:left="20"/>
                      <w:rPr>
                        <w:rFonts w:ascii="Cambria" w:eastAsia="Cambria" w:hAnsi="Cambria" w:cs="Cambria"/>
                      </w:rPr>
                    </w:pPr>
                    <w:r>
                      <w:rPr>
                        <w:rFonts w:ascii="Cambria"/>
                        <w:spacing w:val="-1"/>
                      </w:rPr>
                      <w:t>Page H</w:t>
                    </w:r>
                    <w:r>
                      <w:rPr>
                        <w:rFonts w:ascii="Cambria"/>
                      </w:rPr>
                      <w:t>-</w:t>
                    </w:r>
                    <w:r w:rsidR="00B47A56">
                      <w:fldChar w:fldCharType="begin"/>
                    </w:r>
                    <w:r>
                      <w:rPr>
                        <w:rFonts w:ascii="Cambria"/>
                      </w:rPr>
                      <w:instrText xml:space="preserve"> PAGE </w:instrText>
                    </w:r>
                    <w:r w:rsidR="00B47A56">
                      <w:fldChar w:fldCharType="separate"/>
                    </w:r>
                    <w:r w:rsidR="00756B30">
                      <w:rPr>
                        <w:rFonts w:ascii="Cambria"/>
                        <w:noProof/>
                      </w:rPr>
                      <w:t>6</w:t>
                    </w:r>
                    <w:r w:rsidR="00B47A56">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F30C9" w14:textId="453AE03A" w:rsidR="00BF49A0" w:rsidRPr="00B3777D" w:rsidRDefault="00B47A56" w:rsidP="00B3777D">
    <w:pPr>
      <w:spacing w:line="245" w:lineRule="exact"/>
      <w:ind w:left="40"/>
      <w:jc w:val="right"/>
      <w:rPr>
        <w:rFonts w:ascii="Times New Roman" w:eastAsia="Times New Roman" w:hAnsi="Times New Roman"/>
      </w:rPr>
    </w:pPr>
    <w:r>
      <w:fldChar w:fldCharType="begin"/>
    </w:r>
    <w:r w:rsidR="00BF49A0">
      <w:rPr>
        <w:rFonts w:ascii="Times New Roman"/>
      </w:rPr>
      <w:instrText xml:space="preserve"> PAGE </w:instrText>
    </w:r>
    <w:r>
      <w:fldChar w:fldCharType="separate"/>
    </w:r>
    <w:r w:rsidR="00756B30">
      <w:rPr>
        <w:rFonts w:ascii="Times New Roman"/>
        <w:noProof/>
      </w:rPr>
      <w:t>20</w:t>
    </w:r>
    <w:r>
      <w:fldChar w:fldCharType="end"/>
    </w:r>
    <w:r w:rsidR="00756B30">
      <w:rPr>
        <w:noProof/>
      </w:rPr>
      <mc:AlternateContent>
        <mc:Choice Requires="wpg">
          <w:drawing>
            <wp:anchor distT="0" distB="0" distL="114300" distR="114300" simplePos="0" relativeHeight="251627520" behindDoc="1" locked="0" layoutInCell="1" allowOverlap="1" wp14:anchorId="7C006977" wp14:editId="2572EEAB">
              <wp:simplePos x="0" y="0"/>
              <wp:positionH relativeFrom="page">
                <wp:posOffset>807720</wp:posOffset>
              </wp:positionH>
              <wp:positionV relativeFrom="page">
                <wp:posOffset>9262745</wp:posOffset>
              </wp:positionV>
              <wp:extent cx="6158865" cy="1270"/>
              <wp:effectExtent l="0" t="0" r="13335" b="17780"/>
              <wp:wrapNone/>
              <wp:docPr id="7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1270"/>
                        <a:chOff x="1272" y="14587"/>
                        <a:chExt cx="9699" cy="2"/>
                      </a:xfrm>
                    </wpg:grpSpPr>
                    <wps:wsp>
                      <wps:cNvPr id="78" name="Freeform 104"/>
                      <wps:cNvSpPr>
                        <a:spLocks/>
                      </wps:cNvSpPr>
                      <wps:spPr bwMode="auto">
                        <a:xfrm>
                          <a:off x="1272" y="14587"/>
                          <a:ext cx="9699" cy="2"/>
                        </a:xfrm>
                        <a:custGeom>
                          <a:avLst/>
                          <a:gdLst>
                            <a:gd name="T0" fmla="+- 0 1272 1272"/>
                            <a:gd name="T1" fmla="*/ T0 w 9699"/>
                            <a:gd name="T2" fmla="+- 0 10970 1272"/>
                            <a:gd name="T3" fmla="*/ T2 w 9699"/>
                          </a:gdLst>
                          <a:ahLst/>
                          <a:cxnLst>
                            <a:cxn ang="0">
                              <a:pos x="T1" y="0"/>
                            </a:cxn>
                            <a:cxn ang="0">
                              <a:pos x="T3" y="0"/>
                            </a:cxn>
                          </a:cxnLst>
                          <a:rect l="0" t="0" r="r" b="b"/>
                          <a:pathLst>
                            <a:path w="9699">
                              <a:moveTo>
                                <a:pt x="0" y="0"/>
                              </a:moveTo>
                              <a:lnTo>
                                <a:pt x="9698" y="0"/>
                              </a:lnTo>
                            </a:path>
                          </a:pathLst>
                        </a:custGeom>
                        <a:noFill/>
                        <a:ln w="7379">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56042" id="Group 103" o:spid="_x0000_s1026" style="position:absolute;margin-left:63.6pt;margin-top:729.35pt;width:484.95pt;height:.1pt;z-index:-251688960;mso-position-horizontal-relative:page;mso-position-vertical-relative:page" coordorigin="1272,14587" coordsize="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">
              <v:shape id="Freeform 104" o:spid="_x0000_s1027" style="position:absolute;left:1272;top:14587;width:9699;height:2;visibility:visible;mso-wrap-style:square;v-text-anchor:top" coordsize="9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9xMEA&#10;AADbAAAADwAAAGRycy9kb3ducmV2LnhtbERPz2vCMBS+C/4P4Qm7rekcbqNrKioog6mwzoPHR/PW&#10;lDUvpYm2+++Xg+Dx4/udL0fbiiv1vnGs4ClJQRBXTjdcKzh9bx/fQPiArLF1TAr+yMOymE5yzLQb&#10;+IuuZahFDGGfoQITQpdJ6StDFn3iOuLI/bjeYoiwr6XucYjhtpXzNH2RFhuODQY72hiqfsuLVVBt&#10;1zv/3A2lORzDYt+QW3ziWamH2bh6BxFoDHfxzf2hFbzGsfFL/A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n/cTBAAAA2wAAAA8AAAAAAAAAAAAAAAAAmAIAAGRycy9kb3du&#10;cmV2LnhtbFBLBQYAAAAABAAEAPUAAACGAwAAAAA=&#10;" path="m,l9698,e" filled="f" strokeweight=".20497mm">
                <v:path arrowok="t" o:connecttype="custom" o:connectlocs="0,0;9698,0" o:connectangles="0,0"/>
              </v:shape>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151E" w14:textId="77777777" w:rsidR="00BF49A0" w:rsidRDefault="00BF49A0" w:rsidP="00B3777D">
    <w:pPr>
      <w:jc w:val="right"/>
    </w:pPr>
    <w:r>
      <w:t>A-</w:t>
    </w:r>
    <w:r w:rsidR="00976093">
      <w:fldChar w:fldCharType="begin"/>
    </w:r>
    <w:r w:rsidR="00976093">
      <w:instrText xml:space="preserve"> PAGE   \* MERGEFORMAT </w:instrText>
    </w:r>
    <w:r w:rsidR="00976093">
      <w:fldChar w:fldCharType="separate"/>
    </w:r>
    <w:r w:rsidR="00756B30">
      <w:rPr>
        <w:noProof/>
      </w:rPr>
      <w:t>5</w:t>
    </w:r>
    <w:r w:rsidR="00976093">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30605" w14:textId="77777777" w:rsidR="00BF49A0" w:rsidRDefault="00BF49A0" w:rsidP="00B3777D">
    <w:pPr>
      <w:jc w:val="right"/>
    </w:pPr>
    <w:r>
      <w:t>B-</w:t>
    </w:r>
    <w:r w:rsidR="00976093">
      <w:fldChar w:fldCharType="begin"/>
    </w:r>
    <w:r w:rsidR="00976093">
      <w:instrText xml:space="preserve"> PAGE   \* MERGEFORMAT </w:instrText>
    </w:r>
    <w:r w:rsidR="00976093">
      <w:fldChar w:fldCharType="separate"/>
    </w:r>
    <w:r w:rsidR="00756B30">
      <w:rPr>
        <w:noProof/>
      </w:rPr>
      <w:t>1</w:t>
    </w:r>
    <w:r w:rsidR="00976093">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F976" w14:textId="77777777" w:rsidR="00BF49A0" w:rsidRDefault="00BF49A0">
    <w:pPr>
      <w:spacing w:line="14" w:lineRule="auto"/>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D80C" w14:textId="77777777" w:rsidR="00BF49A0" w:rsidRDefault="00BF49A0">
    <w:pPr>
      <w:spacing w:line="14" w:lineRule="auto"/>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607A1" w14:textId="77777777" w:rsidR="00BF49A0" w:rsidRDefault="00BF49A0">
    <w:pPr>
      <w:spacing w:line="14" w:lineRule="auto"/>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96531" w14:textId="77777777" w:rsidR="00BF49A0" w:rsidRDefault="00BF49A0">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0998E" w14:textId="77777777" w:rsidR="002179D7" w:rsidRDefault="002179D7">
      <w:r>
        <w:separator/>
      </w:r>
    </w:p>
  </w:footnote>
  <w:footnote w:type="continuationSeparator" w:id="0">
    <w:p w14:paraId="7EECC39A" w14:textId="77777777" w:rsidR="002179D7" w:rsidRDefault="00217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3B8E7" w14:textId="77777777" w:rsidR="00BF49A0" w:rsidRDefault="00BF49A0">
    <w:pPr>
      <w:spacing w:line="14" w:lineRule="auto"/>
      <w:rPr>
        <w:ins w:id="171" w:author="Kristen Saacke Blunk" w:date="2014-11-15T19:48:00Z"/>
        <w:sz w:val="20"/>
        <w:szCs w:val="20"/>
      </w:rPr>
    </w:pPr>
  </w:p>
  <w:p w14:paraId="0AD94C64" w14:textId="77777777" w:rsidR="00BF49A0" w:rsidRDefault="00BF49A0">
    <w:pPr>
      <w:spacing w:line="14" w:lineRule="auto"/>
      <w:rPr>
        <w:ins w:id="172" w:author="Kristen Saacke Blunk" w:date="2014-11-15T19:49:00Z"/>
        <w:sz w:val="20"/>
        <w:szCs w:val="20"/>
      </w:rPr>
    </w:pPr>
  </w:p>
  <w:p w14:paraId="4D543CF8" w14:textId="6894C163" w:rsidR="00BF49A0" w:rsidRDefault="00756B30">
    <w:pPr>
      <w:spacing w:line="14" w:lineRule="auto"/>
      <w:rPr>
        <w:sz w:val="20"/>
        <w:szCs w:val="20"/>
      </w:rPr>
    </w:pPr>
    <w:r>
      <w:rPr>
        <w:noProof/>
      </w:rPr>
      <mc:AlternateContent>
        <mc:Choice Requires="wpg">
          <w:drawing>
            <wp:anchor distT="0" distB="0" distL="114300" distR="114300" simplePos="0" relativeHeight="251620352" behindDoc="1" locked="0" layoutInCell="1" allowOverlap="1" wp14:anchorId="42018AE1" wp14:editId="5282376A">
              <wp:simplePos x="0" y="0"/>
              <wp:positionH relativeFrom="page">
                <wp:posOffset>895985</wp:posOffset>
              </wp:positionH>
              <wp:positionV relativeFrom="page">
                <wp:posOffset>591185</wp:posOffset>
              </wp:positionV>
              <wp:extent cx="5654040" cy="1270"/>
              <wp:effectExtent l="0" t="0" r="22860" b="17780"/>
              <wp:wrapNone/>
              <wp:docPr id="8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411" y="931"/>
                        <a:chExt cx="8904" cy="2"/>
                      </a:xfrm>
                    </wpg:grpSpPr>
                    <wps:wsp>
                      <wps:cNvPr id="88" name="Freeform 114"/>
                      <wps:cNvSpPr>
                        <a:spLocks/>
                      </wps:cNvSpPr>
                      <wps:spPr bwMode="auto">
                        <a:xfrm>
                          <a:off x="1411" y="931"/>
                          <a:ext cx="8904" cy="2"/>
                        </a:xfrm>
                        <a:custGeom>
                          <a:avLst/>
                          <a:gdLst>
                            <a:gd name="T0" fmla="+- 0 1411 1411"/>
                            <a:gd name="T1" fmla="*/ T0 w 8904"/>
                            <a:gd name="T2" fmla="+- 0 10315 141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38082" id="Group 113" o:spid="_x0000_s1026" style="position:absolute;margin-left:70.55pt;margin-top:46.55pt;width:445.2pt;height:.1pt;z-index:-251696128;mso-position-horizontal-relative:page;mso-position-vertical-relative:page" coordorigin="1411,93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">
              <v:shape id="Freeform 114" o:spid="_x0000_s1027" style="position:absolute;left:1411;top:93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Kk8EA&#10;AADbAAAADwAAAGRycy9kb3ducmV2LnhtbERPz2uDMBS+D/o/hFfYbcb1MMQ1FekoXcEd5qT0+DCv&#10;KjUvkmTV/ffLYbDjx/d7WyxmFHdyfrCs4DlJQRC3Vg/cKWi+Dk8ZCB+QNY6WScEPeSh2q4ct5trO&#10;/En3OnQihrDPUUEfwpRL6dueDPrETsSRu1pnMEToOqkdzjHcjHKTpi/S4MCxoceJ9j21t/rbKKgr&#10;W22c1f7kTvvmfAnz28exVOpxvZSvIAIt4V/8537XCrI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SpPBAAAA2wAAAA8AAAAAAAAAAAAAAAAAmAIAAGRycy9kb3du&#10;cmV2LnhtbFBLBQYAAAAABAAEAPUAAACGAw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21376" behindDoc="1" locked="0" layoutInCell="1" allowOverlap="1" wp14:anchorId="5039A1AC" wp14:editId="61AD0BFE">
              <wp:simplePos x="0" y="0"/>
              <wp:positionH relativeFrom="page">
                <wp:posOffset>883285</wp:posOffset>
              </wp:positionH>
              <wp:positionV relativeFrom="page">
                <wp:posOffset>457835</wp:posOffset>
              </wp:positionV>
              <wp:extent cx="1421130" cy="152400"/>
              <wp:effectExtent l="0" t="0" r="7620" b="0"/>
              <wp:wrapNone/>
              <wp:docPr id="8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F8D344D"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9A1AC" id="_x0000_t202" coordsize="21600,21600" o:spt="202" path="m,l,21600r21600,l21600,xe">
              <v:stroke joinstyle="miter"/>
              <v:path gradientshapeok="t" o:connecttype="rect"/>
            </v:shapetype>
            <v:shape id="Text Box 112" o:spid="_x0000_s1031" type="#_x0000_t202" style="position:absolute;margin-left:69.55pt;margin-top:36.05pt;width:111.9pt;height:1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" filled="f" stroked="f">
              <v:textbox inset="0,0,0,0">
                <w:txbxContent>
                  <w:p w14:paraId="7F8D344D"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22400" behindDoc="1" locked="0" layoutInCell="1" allowOverlap="1" wp14:anchorId="4DFC10CF" wp14:editId="2A158DF1">
              <wp:simplePos x="0" y="0"/>
              <wp:positionH relativeFrom="page">
                <wp:posOffset>5866765</wp:posOffset>
              </wp:positionH>
              <wp:positionV relativeFrom="page">
                <wp:posOffset>457835</wp:posOffset>
              </wp:positionV>
              <wp:extent cx="694690" cy="152400"/>
              <wp:effectExtent l="0" t="0" r="10160" b="0"/>
              <wp:wrapNone/>
              <wp:docPr id="8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BEBD0F" w14:textId="77777777" w:rsidR="00BF49A0" w:rsidRDefault="00BF49A0">
                          <w:pPr>
                            <w:spacing w:line="224" w:lineRule="exact"/>
                            <w:ind w:left="20"/>
                            <w:rPr>
                              <w:ins w:id="173" w:author="Kristen Saacke Blunk" w:date="2014-11-15T19:48:00Z"/>
                              <w:rFonts w:ascii="Arial"/>
                              <w:i/>
                              <w:spacing w:val="-1"/>
                              <w:sz w:val="20"/>
                            </w:rPr>
                          </w:pPr>
                          <w:r>
                            <w:rPr>
                              <w:rFonts w:ascii="Arial"/>
                              <w:i/>
                              <w:spacing w:val="-1"/>
                              <w:sz w:val="20"/>
                            </w:rPr>
                            <w:t>March</w:t>
                          </w:r>
                          <w:r>
                            <w:rPr>
                              <w:rFonts w:ascii="Arial"/>
                              <w:i/>
                              <w:spacing w:val="-11"/>
                              <w:sz w:val="20"/>
                            </w:rPr>
                            <w:t xml:space="preserve"> </w:t>
                          </w:r>
                          <w:r>
                            <w:rPr>
                              <w:rFonts w:ascii="Arial"/>
                              <w:i/>
                              <w:spacing w:val="-1"/>
                              <w:sz w:val="20"/>
                            </w:rPr>
                            <w:t>2014</w:t>
                          </w:r>
                        </w:p>
                        <w:p w14:paraId="1E67D04D" w14:textId="77777777" w:rsidR="00BF49A0" w:rsidRDefault="00BF49A0">
                          <w:pPr>
                            <w:spacing w:line="224"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C10CF" id="Text Box 111" o:spid="_x0000_s1032" type="#_x0000_t202" style="position:absolute;margin-left:461.95pt;margin-top:36.05pt;width:54.7pt;height:1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" filled="f" stroked="f">
              <v:textbox inset="0,0,0,0">
                <w:txbxContent>
                  <w:p w14:paraId="46BEBD0F" w14:textId="77777777" w:rsidR="00BF49A0" w:rsidRDefault="00BF49A0">
                    <w:pPr>
                      <w:spacing w:line="224" w:lineRule="exact"/>
                      <w:ind w:left="20"/>
                      <w:rPr>
                        <w:ins w:id="173" w:author="Kristen Saacke Blunk" w:date="2014-11-15T19:48:00Z"/>
                        <w:rFonts w:ascii="Arial"/>
                        <w:i/>
                        <w:spacing w:val="-1"/>
                        <w:sz w:val="20"/>
                      </w:rPr>
                    </w:pPr>
                    <w:r>
                      <w:rPr>
                        <w:rFonts w:ascii="Arial"/>
                        <w:i/>
                        <w:spacing w:val="-1"/>
                        <w:sz w:val="20"/>
                      </w:rPr>
                      <w:t>March</w:t>
                    </w:r>
                    <w:r>
                      <w:rPr>
                        <w:rFonts w:ascii="Arial"/>
                        <w:i/>
                        <w:spacing w:val="-11"/>
                        <w:sz w:val="20"/>
                      </w:rPr>
                      <w:t xml:space="preserve"> </w:t>
                    </w:r>
                    <w:r>
                      <w:rPr>
                        <w:rFonts w:ascii="Arial"/>
                        <w:i/>
                        <w:spacing w:val="-1"/>
                        <w:sz w:val="20"/>
                      </w:rPr>
                      <w:t>2014</w:t>
                    </w:r>
                  </w:p>
                  <w:p w14:paraId="1E67D04D" w14:textId="77777777" w:rsidR="00BF49A0" w:rsidRDefault="00BF49A0">
                    <w:pPr>
                      <w:spacing w:line="224" w:lineRule="exact"/>
                      <w:ind w:left="20"/>
                      <w:rPr>
                        <w:rFonts w:ascii="Arial" w:eastAsia="Arial" w:hAnsi="Arial" w:cs="Arial"/>
                        <w:sz w:val="20"/>
                        <w:szCs w:val="20"/>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0221F" w14:textId="77777777" w:rsidR="00BF49A0" w:rsidRDefault="00BF49A0">
    <w:pPr>
      <w:spacing w:line="14" w:lineRule="auto"/>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799AE" w14:textId="77777777" w:rsidR="00BF49A0" w:rsidRDefault="00BF49A0">
    <w:pPr>
      <w:spacing w:line="14" w:lineRule="auto"/>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FAA6C" w14:textId="1582DE1A" w:rsidR="00BF49A0" w:rsidRDefault="00756B30">
    <w:pPr>
      <w:spacing w:line="14" w:lineRule="auto"/>
      <w:rPr>
        <w:sz w:val="20"/>
        <w:szCs w:val="20"/>
      </w:rPr>
    </w:pPr>
    <w:r>
      <w:rPr>
        <w:noProof/>
      </w:rPr>
      <mc:AlternateContent>
        <mc:Choice Requires="wpg">
          <w:drawing>
            <wp:anchor distT="0" distB="0" distL="114300" distR="114300" simplePos="0" relativeHeight="251630592" behindDoc="1" locked="0" layoutInCell="1" allowOverlap="1" wp14:anchorId="0C9E1522" wp14:editId="546082B3">
              <wp:simplePos x="0" y="0"/>
              <wp:positionH relativeFrom="page">
                <wp:posOffset>1048385</wp:posOffset>
              </wp:positionH>
              <wp:positionV relativeFrom="page">
                <wp:posOffset>742315</wp:posOffset>
              </wp:positionV>
              <wp:extent cx="5654040" cy="1270"/>
              <wp:effectExtent l="0" t="0" r="22860" b="17780"/>
              <wp:wrapNone/>
              <wp:docPr id="7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651" y="1169"/>
                        <a:chExt cx="8904" cy="2"/>
                      </a:xfrm>
                    </wpg:grpSpPr>
                    <wps:wsp>
                      <wps:cNvPr id="74" name="Freeform 96"/>
                      <wps:cNvSpPr>
                        <a:spLocks/>
                      </wps:cNvSpPr>
                      <wps:spPr bwMode="auto">
                        <a:xfrm>
                          <a:off x="1651" y="1169"/>
                          <a:ext cx="8904" cy="2"/>
                        </a:xfrm>
                        <a:custGeom>
                          <a:avLst/>
                          <a:gdLst>
                            <a:gd name="T0" fmla="+- 0 1651 1651"/>
                            <a:gd name="T1" fmla="*/ T0 w 8904"/>
                            <a:gd name="T2" fmla="+- 0 10555 165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A8AC2" id="Group 95" o:spid="_x0000_s1026" style="position:absolute;margin-left:82.55pt;margin-top:58.45pt;width:445.2pt;height:.1pt;z-index:-251685888;mso-position-horizontal-relative:page;mso-position-vertical-relative:page" coordorigin="1651,1169"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">
              <v:shape id="Freeform 96" o:spid="_x0000_s1027" style="position:absolute;left:1651;top:1169;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wscMA&#10;AADbAAAADwAAAGRycy9kb3ducmV2LnhtbESPQWvCQBSE7wX/w/IEb3WjiC3RVUQpKuihUcTjI/tM&#10;gtm3YXdr4r/vFoQeh5n5hpkvO1OLBzlfWVYwGiYgiHOrKy4UnE9f758gfEDWWFsmBU/ysFz03uaY&#10;atvyNz2yUIgIYZ+igjKEJpXS5yUZ9EPbEEfvZp3BEKUrpHbYRrip5ThJptJgxXGhxIbWJeX37Mco&#10;yA72MHZW+73br8+Xa2g3x+1KqUG/W81ABOrCf/jV3mkFHx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wscMAAADbAAAADwAAAAAAAAAAAAAAAACYAgAAZHJzL2Rv&#10;d25yZXYueG1sUEsFBgAAAAAEAAQA9QAAAIgDA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31616" behindDoc="1" locked="0" layoutInCell="1" allowOverlap="1" wp14:anchorId="279D5E98" wp14:editId="314BB85C">
              <wp:simplePos x="0" y="0"/>
              <wp:positionH relativeFrom="page">
                <wp:posOffset>1035685</wp:posOffset>
              </wp:positionH>
              <wp:positionV relativeFrom="page">
                <wp:posOffset>608965</wp:posOffset>
              </wp:positionV>
              <wp:extent cx="1421130" cy="152400"/>
              <wp:effectExtent l="0" t="0" r="7620" b="0"/>
              <wp:wrapNone/>
              <wp:docPr id="7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47AACC3"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D5E98" id="_x0000_t202" coordsize="21600,21600" o:spt="202" path="m,l,21600r21600,l21600,xe">
              <v:stroke joinstyle="miter"/>
              <v:path gradientshapeok="t" o:connecttype="rect"/>
            </v:shapetype>
            <v:shape id="Text Box 94" o:spid="_x0000_s1037" type="#_x0000_t202" style="position:absolute;margin-left:81.55pt;margin-top:47.95pt;width:111.9pt;height:1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" filled="f" stroked="f">
              <v:textbox inset="0,0,0,0">
                <w:txbxContent>
                  <w:p w14:paraId="647AACC3"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32640" behindDoc="1" locked="0" layoutInCell="1" allowOverlap="1" wp14:anchorId="5B42AB42" wp14:editId="4A0B56B6">
              <wp:simplePos x="0" y="0"/>
              <wp:positionH relativeFrom="page">
                <wp:posOffset>6019165</wp:posOffset>
              </wp:positionH>
              <wp:positionV relativeFrom="page">
                <wp:posOffset>608965</wp:posOffset>
              </wp:positionV>
              <wp:extent cx="694690" cy="152400"/>
              <wp:effectExtent l="0" t="0" r="10160" b="0"/>
              <wp:wrapNone/>
              <wp:docPr id="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203B3E7" w14:textId="77777777" w:rsidR="00BF49A0" w:rsidRDefault="00BF49A0" w:rsidP="00B3777D">
                          <w:pPr>
                            <w:rPr>
                              <w:rFonts w:eastAsia="Arial" w:hAnsi="Arial" w:cs="Arial"/>
                              <w:szCs w:val="20"/>
                            </w:rPr>
                          </w:pPr>
                          <w:r>
                            <w:t>March</w:t>
                          </w:r>
                          <w:r>
                            <w:rPr>
                              <w:spacing w:val="-11"/>
                            </w:rPr>
                            <w:t xml:space="preserve"> </w:t>
                          </w:r>
                          <w: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AB42" id="Text Box 93" o:spid="_x0000_s1038" type="#_x0000_t202" style="position:absolute;margin-left:473.95pt;margin-top:47.95pt;width:54.7pt;height:1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" filled="f" stroked="f">
              <v:textbox inset="0,0,0,0">
                <w:txbxContent>
                  <w:p w14:paraId="0203B3E7" w14:textId="77777777" w:rsidR="00BF49A0" w:rsidRDefault="00BF49A0" w:rsidP="00B3777D">
                    <w:pPr>
                      <w:rPr>
                        <w:rFonts w:eastAsia="Arial" w:hAnsi="Arial" w:cs="Arial"/>
                        <w:szCs w:val="20"/>
                      </w:rPr>
                    </w:pPr>
                    <w:r>
                      <w:t>March</w:t>
                    </w:r>
                    <w:r>
                      <w:rPr>
                        <w:spacing w:val="-11"/>
                      </w:rPr>
                      <w:t xml:space="preserve"> </w:t>
                    </w:r>
                    <w:r>
                      <w:t>2014</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56EA2" w14:textId="689C6CDA" w:rsidR="00BF49A0" w:rsidRDefault="00756B30">
    <w:pPr>
      <w:spacing w:line="14" w:lineRule="auto"/>
      <w:rPr>
        <w:sz w:val="20"/>
        <w:szCs w:val="20"/>
      </w:rPr>
    </w:pPr>
    <w:r>
      <w:rPr>
        <w:noProof/>
      </w:rPr>
      <mc:AlternateContent>
        <mc:Choice Requires="wpg">
          <w:drawing>
            <wp:anchor distT="0" distB="0" distL="114300" distR="114300" simplePos="0" relativeHeight="251633664" behindDoc="1" locked="0" layoutInCell="1" allowOverlap="1" wp14:anchorId="27B0EC1A" wp14:editId="6F8F5428">
              <wp:simplePos x="0" y="0"/>
              <wp:positionH relativeFrom="page">
                <wp:posOffset>1048385</wp:posOffset>
              </wp:positionH>
              <wp:positionV relativeFrom="page">
                <wp:posOffset>742315</wp:posOffset>
              </wp:positionV>
              <wp:extent cx="5654040" cy="1270"/>
              <wp:effectExtent l="0" t="0" r="22860" b="17780"/>
              <wp:wrapNone/>
              <wp:docPr id="6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651" y="1169"/>
                        <a:chExt cx="8904" cy="2"/>
                      </a:xfrm>
                    </wpg:grpSpPr>
                    <wps:wsp>
                      <wps:cNvPr id="70" name="Freeform 91"/>
                      <wps:cNvSpPr>
                        <a:spLocks/>
                      </wps:cNvSpPr>
                      <wps:spPr bwMode="auto">
                        <a:xfrm>
                          <a:off x="1651" y="1169"/>
                          <a:ext cx="8904" cy="2"/>
                        </a:xfrm>
                        <a:custGeom>
                          <a:avLst/>
                          <a:gdLst>
                            <a:gd name="T0" fmla="+- 0 1651 1651"/>
                            <a:gd name="T1" fmla="*/ T0 w 8904"/>
                            <a:gd name="T2" fmla="+- 0 10555 165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EB74C" id="Group 90" o:spid="_x0000_s1026" style="position:absolute;margin-left:82.55pt;margin-top:58.45pt;width:445.2pt;height:.1pt;z-index:-251682816;mso-position-horizontal-relative:page;mso-position-vertical-relative:page" coordorigin="1651,1169"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">
              <v:shape id="Freeform 91" o:spid="_x0000_s1027" style="position:absolute;left:1651;top:1169;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2ssEA&#10;AADbAAAADwAAAGRycy9kb3ducmV2LnhtbERPz2vCMBS+D/wfwhN2m6k9zFGNIsrYCt1hnQyPj+bZ&#10;FpuXkmRt/e/NQdjx4/u92U2mEwM531pWsFwkIIgrq1uuFZx+3l/eQPiArLGzTApu5GG3nT1tMNN2&#10;5G8aylCLGMI+QwVNCH0mpa8aMugXtieO3MU6gyFCV0vtcIzhppNpkrxKgy3HhgZ7OjRUXcs/o6As&#10;bJE6q33u8sPp9xzG49fHXqnn+bRfgwg0hX/xw/2pFazi+vgl/g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NrLBAAAA2wAAAA8AAAAAAAAAAAAAAAAAmAIAAGRycy9kb3du&#10;cmV2LnhtbFBLBQYAAAAABAAEAPUAAACGAw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34688" behindDoc="1" locked="0" layoutInCell="1" allowOverlap="1" wp14:anchorId="495E7537" wp14:editId="7FE8091A">
              <wp:simplePos x="0" y="0"/>
              <wp:positionH relativeFrom="page">
                <wp:posOffset>1035685</wp:posOffset>
              </wp:positionH>
              <wp:positionV relativeFrom="page">
                <wp:posOffset>608965</wp:posOffset>
              </wp:positionV>
              <wp:extent cx="1421130" cy="152400"/>
              <wp:effectExtent l="0" t="0" r="7620" b="0"/>
              <wp:wrapNone/>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F74DFF3"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E7537" id="_x0000_t202" coordsize="21600,21600" o:spt="202" path="m,l,21600r21600,l21600,xe">
              <v:stroke joinstyle="miter"/>
              <v:path gradientshapeok="t" o:connecttype="rect"/>
            </v:shapetype>
            <v:shape id="Text Box 89" o:spid="_x0000_s1039" type="#_x0000_t202" style="position:absolute;margin-left:81.55pt;margin-top:47.95pt;width:111.9pt;height: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" filled="f" stroked="f">
              <v:textbox inset="0,0,0,0">
                <w:txbxContent>
                  <w:p w14:paraId="5F74DFF3"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47C39BAB" wp14:editId="189A7EB9">
              <wp:simplePos x="0" y="0"/>
              <wp:positionH relativeFrom="page">
                <wp:posOffset>6019165</wp:posOffset>
              </wp:positionH>
              <wp:positionV relativeFrom="page">
                <wp:posOffset>608965</wp:posOffset>
              </wp:positionV>
              <wp:extent cx="694690" cy="152400"/>
              <wp:effectExtent l="0" t="0" r="10160" b="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A0A6955"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39BAB" id="Text Box 88" o:spid="_x0000_s1040" type="#_x0000_t202" style="position:absolute;margin-left:473.95pt;margin-top:47.95pt;width:54.7pt;height:1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" filled="f" stroked="f">
              <v:textbox inset="0,0,0,0">
                <w:txbxContent>
                  <w:p w14:paraId="6A0A6955"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913DF" w14:textId="55F3C7D3" w:rsidR="00BF49A0" w:rsidRDefault="00756B30">
    <w:pPr>
      <w:spacing w:line="14" w:lineRule="auto"/>
      <w:rPr>
        <w:sz w:val="20"/>
        <w:szCs w:val="20"/>
      </w:rPr>
    </w:pPr>
    <w:r>
      <w:rPr>
        <w:noProof/>
      </w:rPr>
      <mc:AlternateContent>
        <mc:Choice Requires="wpg">
          <w:drawing>
            <wp:anchor distT="0" distB="0" distL="114300" distR="114300" simplePos="0" relativeHeight="251636736" behindDoc="1" locked="0" layoutInCell="1" allowOverlap="1" wp14:anchorId="3637BD0C" wp14:editId="5EFE1EE3">
              <wp:simplePos x="0" y="0"/>
              <wp:positionH relativeFrom="page">
                <wp:posOffset>1048385</wp:posOffset>
              </wp:positionH>
              <wp:positionV relativeFrom="page">
                <wp:posOffset>743585</wp:posOffset>
              </wp:positionV>
              <wp:extent cx="5654040" cy="1270"/>
              <wp:effectExtent l="0" t="0" r="22860" b="17780"/>
              <wp:wrapNone/>
              <wp:docPr id="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651" y="1171"/>
                        <a:chExt cx="8904" cy="2"/>
                      </a:xfrm>
                    </wpg:grpSpPr>
                    <wps:wsp>
                      <wps:cNvPr id="66" name="Freeform 86"/>
                      <wps:cNvSpPr>
                        <a:spLocks/>
                      </wps:cNvSpPr>
                      <wps:spPr bwMode="auto">
                        <a:xfrm>
                          <a:off x="1651" y="1171"/>
                          <a:ext cx="8904" cy="2"/>
                        </a:xfrm>
                        <a:custGeom>
                          <a:avLst/>
                          <a:gdLst>
                            <a:gd name="T0" fmla="+- 0 1651 1651"/>
                            <a:gd name="T1" fmla="*/ T0 w 8904"/>
                            <a:gd name="T2" fmla="+- 0 10555 165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649F" id="Group 85" o:spid="_x0000_s1026" style="position:absolute;margin-left:82.55pt;margin-top:58.55pt;width:445.2pt;height:.1pt;z-index:-251679744;mso-position-horizontal-relative:page;mso-position-vertical-relative:page" coordorigin="1651,117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">
              <v:shape id="Freeform 86" o:spid="_x0000_s1027" style="position:absolute;left:1651;top:117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dgMIA&#10;AADbAAAADwAAAGRycy9kb3ducmV2LnhtbESPQYvCMBSE74L/ITzBm6Z6KFKNIi6igh6sInt8NG/b&#10;ss1LSaLt/vvNwoLHYWa+YVab3jTiRc7XlhXMpgkI4sLqmksF99t+sgDhA7LGxjIp+CEPm/VwsMJM&#10;246v9MpDKSKEfYYKqhDaTEpfVGTQT21LHL0v6wyGKF0ptcMuwk0j50mSSoM1x4UKW9pVVHznT6Mg&#10;P9vz3FntT+60uz8+Q/dxOWyVGo/67RJEoD68w//to1aQpvD3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Z2AwgAAANsAAAAPAAAAAAAAAAAAAAAAAJgCAABkcnMvZG93&#10;bnJldi54bWxQSwUGAAAAAAQABAD1AAAAhwM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37760" behindDoc="1" locked="0" layoutInCell="1" allowOverlap="1" wp14:anchorId="135C4B9B" wp14:editId="751136FC">
              <wp:simplePos x="0" y="0"/>
              <wp:positionH relativeFrom="page">
                <wp:posOffset>1035685</wp:posOffset>
              </wp:positionH>
              <wp:positionV relativeFrom="page">
                <wp:posOffset>610235</wp:posOffset>
              </wp:positionV>
              <wp:extent cx="1421130" cy="152400"/>
              <wp:effectExtent l="0" t="0" r="7620" b="0"/>
              <wp:wrapNone/>
              <wp:docPr id="6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D403BC8"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C4B9B" id="_x0000_t202" coordsize="21600,21600" o:spt="202" path="m,l,21600r21600,l21600,xe">
              <v:stroke joinstyle="miter"/>
              <v:path gradientshapeok="t" o:connecttype="rect"/>
            </v:shapetype>
            <v:shape id="Text Box 84" o:spid="_x0000_s1041" type="#_x0000_t202" style="position:absolute;margin-left:81.55pt;margin-top:48.05pt;width:111.9pt;height: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" filled="f" stroked="f">
              <v:textbox inset="0,0,0,0">
                <w:txbxContent>
                  <w:p w14:paraId="0D403BC8"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38784" behindDoc="1" locked="0" layoutInCell="1" allowOverlap="1" wp14:anchorId="56CD2F68" wp14:editId="01399F72">
              <wp:simplePos x="0" y="0"/>
              <wp:positionH relativeFrom="page">
                <wp:posOffset>6019165</wp:posOffset>
              </wp:positionH>
              <wp:positionV relativeFrom="page">
                <wp:posOffset>610235</wp:posOffset>
              </wp:positionV>
              <wp:extent cx="694690" cy="152400"/>
              <wp:effectExtent l="0" t="0" r="10160" b="0"/>
              <wp:wrapNone/>
              <wp:docPr id="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54EAD97"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D2F68" id="Text Box 83" o:spid="_x0000_s1042" type="#_x0000_t202" style="position:absolute;margin-left:473.95pt;margin-top:48.05pt;width:54.7pt;height: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" filled="f" stroked="f">
              <v:textbox inset="0,0,0,0">
                <w:txbxContent>
                  <w:p w14:paraId="254EAD97"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0ABFB" w14:textId="42E34C21" w:rsidR="00BF49A0" w:rsidRDefault="00756B30">
    <w:pPr>
      <w:spacing w:line="14" w:lineRule="auto"/>
      <w:rPr>
        <w:sz w:val="20"/>
        <w:szCs w:val="20"/>
      </w:rPr>
    </w:pPr>
    <w:r>
      <w:rPr>
        <w:noProof/>
      </w:rPr>
      <mc:AlternateContent>
        <mc:Choice Requires="wpg">
          <w:drawing>
            <wp:anchor distT="0" distB="0" distL="114300" distR="114300" simplePos="0" relativeHeight="251639808" behindDoc="1" locked="0" layoutInCell="1" allowOverlap="1" wp14:anchorId="18A0882B" wp14:editId="3F0BCDCF">
              <wp:simplePos x="0" y="0"/>
              <wp:positionH relativeFrom="page">
                <wp:posOffset>1200785</wp:posOffset>
              </wp:positionH>
              <wp:positionV relativeFrom="page">
                <wp:posOffset>895985</wp:posOffset>
              </wp:positionV>
              <wp:extent cx="5654040" cy="1270"/>
              <wp:effectExtent l="0" t="0" r="22860" b="17780"/>
              <wp:wrapNone/>
              <wp:docPr id="6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62" name="Freeform 82"/>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55938" id="Group 81" o:spid="_x0000_s1026" style="position:absolute;margin-left:94.55pt;margin-top:70.55pt;width:445.2pt;height:.1pt;z-index:-251676672;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">
              <v:shape id="Freeform 82"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bg8IA&#10;AADbAAAADwAAAGRycy9kb3ducmV2LnhtbESPQYvCMBSE74L/ITzBm6b2IFKNIi6igh6sInt8NG/b&#10;ss1LSaLt/vvNwoLHYWa+YVab3jTiRc7XlhXMpgkI4sLqmksF99t+sgDhA7LGxjIp+CEPm/VwsMJM&#10;246v9MpDKSKEfYYKqhDaTEpfVGTQT21LHL0v6wyGKF0ptcMuwk0j0ySZS4M1x4UKW9pVVHznT6Mg&#10;P9tz6qz2J3fa3R+fofu4HLZKjUf9dgkiUB/e4f/2USuYp/D3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puDwgAAANsAAAAPAAAAAAAAAAAAAAAAAJgCAABkcnMvZG93&#10;bnJldi54bWxQSwUGAAAAAAQABAD1AAAAhwM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40832" behindDoc="1" locked="0" layoutInCell="1" allowOverlap="1" wp14:anchorId="619495DD" wp14:editId="7A9970EF">
              <wp:simplePos x="0" y="0"/>
              <wp:positionH relativeFrom="page">
                <wp:posOffset>1188085</wp:posOffset>
              </wp:positionH>
              <wp:positionV relativeFrom="page">
                <wp:posOffset>762635</wp:posOffset>
              </wp:positionV>
              <wp:extent cx="1421130" cy="152400"/>
              <wp:effectExtent l="0" t="0" r="7620" b="0"/>
              <wp:wrapNone/>
              <wp:docPr id="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94D62E6"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495DD" id="_x0000_t202" coordsize="21600,21600" o:spt="202" path="m,l,21600r21600,l21600,xe">
              <v:stroke joinstyle="miter"/>
              <v:path gradientshapeok="t" o:connecttype="rect"/>
            </v:shapetype>
            <v:shape id="Text Box 80" o:spid="_x0000_s1043" type="#_x0000_t202" style="position:absolute;margin-left:93.55pt;margin-top:60.05pt;width:111.9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" filled="f" stroked="f">
              <v:textbox inset="0,0,0,0">
                <w:txbxContent>
                  <w:p w14:paraId="294D62E6"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1C461AA0" wp14:editId="35B5731B">
              <wp:simplePos x="0" y="0"/>
              <wp:positionH relativeFrom="page">
                <wp:posOffset>6171565</wp:posOffset>
              </wp:positionH>
              <wp:positionV relativeFrom="page">
                <wp:posOffset>762635</wp:posOffset>
              </wp:positionV>
              <wp:extent cx="694690" cy="152400"/>
              <wp:effectExtent l="0" t="0" r="10160" b="0"/>
              <wp:wrapNone/>
              <wp:docPr id="5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960CD90"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61AA0" id="Text Box 79" o:spid="_x0000_s1044" type="#_x0000_t202" style="position:absolute;margin-left:485.95pt;margin-top:60.05pt;width:54.7pt;height: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fMMSQkECAAA+&#10;BAAADgAAAAAAAAAAAAAAAAAuAgAAZHJzL2Uyb0RvYy54bWxQSwECLQAUAAYACAAAACEAte8YIOEA&#10;AAAMAQAADwAAAAAAAAAAAAAAAACbBAAAZHJzL2Rvd25yZXYueG1sUEsFBgAAAAAEAAQA8wAAAKkF&#10;AAAAAA==&#10;" filled="f" stroked="f">
              <v:textbox inset="0,0,0,0">
                <w:txbxContent>
                  <w:p w14:paraId="2960CD90"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F8245" w14:textId="0E41A0E2" w:rsidR="00BF49A0" w:rsidRDefault="00756B30">
    <w:pPr>
      <w:spacing w:line="14" w:lineRule="auto"/>
      <w:rPr>
        <w:sz w:val="20"/>
        <w:szCs w:val="20"/>
      </w:rPr>
    </w:pPr>
    <w:r>
      <w:rPr>
        <w:noProof/>
      </w:rPr>
      <mc:AlternateContent>
        <mc:Choice Requires="wps">
          <w:drawing>
            <wp:anchor distT="0" distB="0" distL="114300" distR="114300" simplePos="0" relativeHeight="251642880" behindDoc="1" locked="0" layoutInCell="1" allowOverlap="1" wp14:anchorId="48782FB6" wp14:editId="0B992C35">
              <wp:simplePos x="0" y="0"/>
              <wp:positionH relativeFrom="page">
                <wp:posOffset>901700</wp:posOffset>
              </wp:positionH>
              <wp:positionV relativeFrom="page">
                <wp:posOffset>762635</wp:posOffset>
              </wp:positionV>
              <wp:extent cx="4217670" cy="276225"/>
              <wp:effectExtent l="0" t="0" r="11430" b="9525"/>
              <wp:wrapNone/>
              <wp:docPr id="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665C153"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38B68B1C"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2.</w:t>
                          </w:r>
                          <w:r>
                            <w:rPr>
                              <w:rFonts w:ascii="Times New Roman"/>
                              <w:spacing w:val="1"/>
                              <w:sz w:val="16"/>
                            </w:rPr>
                            <w:t xml:space="preserve"> </w:t>
                          </w:r>
                          <w:r>
                            <w:rPr>
                              <w:rFonts w:ascii="Times New Roman"/>
                              <w:spacing w:val="-2"/>
                              <w:sz w:val="16"/>
                            </w:rPr>
                            <w:t xml:space="preserve">OFFICIAL </w:t>
                          </w:r>
                          <w:r>
                            <w:rPr>
                              <w:rFonts w:ascii="Times New Roman"/>
                              <w:spacing w:val="-1"/>
                              <w:sz w:val="16"/>
                            </w:rPr>
                            <w:t>STATE</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DEFINITIONS</w:t>
                          </w:r>
                          <w:r>
                            <w:rPr>
                              <w:rFonts w:ascii="Times New Roman"/>
                              <w:sz w:val="16"/>
                            </w:rPr>
                            <w:t xml:space="preserve"> </w:t>
                          </w:r>
                          <w:r>
                            <w:rPr>
                              <w:rFonts w:ascii="Times New Roman"/>
                              <w:spacing w:val="-2"/>
                              <w:sz w:val="16"/>
                            </w:rPr>
                            <w:t>AND</w:t>
                          </w:r>
                          <w:r>
                            <w:rPr>
                              <w:rFonts w:ascii="Times New Roman"/>
                              <w:spacing w:val="-1"/>
                              <w:sz w:val="16"/>
                            </w:rPr>
                            <w:t xml:space="preserve"> NMP</w:t>
                          </w:r>
                          <w:r>
                            <w:rPr>
                              <w:rFonts w:ascii="Times New Roman"/>
                              <w:sz w:val="16"/>
                            </w:rPr>
                            <w:t xml:space="preserve"> </w:t>
                          </w:r>
                          <w:r>
                            <w:rPr>
                              <w:rFonts w:ascii="Times New Roman"/>
                              <w:spacing w:val="-1"/>
                              <w:sz w:val="16"/>
                            </w:rPr>
                            <w:t>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82FB6" id="_x0000_t202" coordsize="21600,21600" o:spt="202" path="m,l,21600r21600,l21600,xe">
              <v:stroke joinstyle="miter"/>
              <v:path gradientshapeok="t" o:connecttype="rect"/>
            </v:shapetype>
            <v:shape id="Text Box 77" o:spid="_x0000_s1045" type="#_x0000_t202" style="position:absolute;margin-left:71pt;margin-top:60.05pt;width:332.1pt;height:2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" filled="f" stroked="f">
              <v:textbox inset="0,0,0,0">
                <w:txbxContent>
                  <w:p w14:paraId="7665C153"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38B68B1C"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2.</w:t>
                    </w:r>
                    <w:r>
                      <w:rPr>
                        <w:rFonts w:ascii="Times New Roman"/>
                        <w:spacing w:val="1"/>
                        <w:sz w:val="16"/>
                      </w:rPr>
                      <w:t xml:space="preserve"> </w:t>
                    </w:r>
                    <w:r>
                      <w:rPr>
                        <w:rFonts w:ascii="Times New Roman"/>
                        <w:spacing w:val="-2"/>
                        <w:sz w:val="16"/>
                      </w:rPr>
                      <w:t xml:space="preserve">OFFICIAL </w:t>
                    </w:r>
                    <w:r>
                      <w:rPr>
                        <w:rFonts w:ascii="Times New Roman"/>
                        <w:spacing w:val="-1"/>
                        <w:sz w:val="16"/>
                      </w:rPr>
                      <w:t>STATE</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DEFINITIONS</w:t>
                    </w:r>
                    <w:r>
                      <w:rPr>
                        <w:rFonts w:ascii="Times New Roman"/>
                        <w:sz w:val="16"/>
                      </w:rPr>
                      <w:t xml:space="preserve"> </w:t>
                    </w:r>
                    <w:r>
                      <w:rPr>
                        <w:rFonts w:ascii="Times New Roman"/>
                        <w:spacing w:val="-2"/>
                        <w:sz w:val="16"/>
                      </w:rPr>
                      <w:t>AND</w:t>
                    </w:r>
                    <w:r>
                      <w:rPr>
                        <w:rFonts w:ascii="Times New Roman"/>
                        <w:spacing w:val="-1"/>
                        <w:sz w:val="16"/>
                      </w:rPr>
                      <w:t xml:space="preserve"> NMP</w:t>
                    </w:r>
                    <w:r>
                      <w:rPr>
                        <w:rFonts w:ascii="Times New Roman"/>
                        <w:sz w:val="16"/>
                      </w:rPr>
                      <w:t xml:space="preserve"> </w:t>
                    </w:r>
                    <w:r>
                      <w:rPr>
                        <w:rFonts w:ascii="Times New Roman"/>
                        <w:spacing w:val="-1"/>
                        <w:sz w:val="16"/>
                      </w:rPr>
                      <w:t>CONTENT</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45CB2CD0" wp14:editId="5B0A1A75">
              <wp:simplePos x="0" y="0"/>
              <wp:positionH relativeFrom="page">
                <wp:posOffset>6171565</wp:posOffset>
              </wp:positionH>
              <wp:positionV relativeFrom="page">
                <wp:posOffset>762635</wp:posOffset>
              </wp:positionV>
              <wp:extent cx="694690" cy="152400"/>
              <wp:effectExtent l="0" t="0" r="10160" b="0"/>
              <wp:wrapNone/>
              <wp:docPr id="5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89CC7E6"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2CD0" id="Text Box 76" o:spid="_x0000_s1046" type="#_x0000_t202" style="position:absolute;margin-left:485.95pt;margin-top:60.05pt;width:54.7pt;height: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gX3/8EECAAA+&#10;BAAADgAAAAAAAAAAAAAAAAAuAgAAZHJzL2Uyb0RvYy54bWxQSwECLQAUAAYACAAAACEAte8YIOEA&#10;AAAMAQAADwAAAAAAAAAAAAAAAACbBAAAZHJzL2Rvd25yZXYueG1sUEsFBgAAAAAEAAQA8wAAAKkF&#10;AAAAAA==&#10;" filled="f" stroked="f">
              <v:textbox inset="0,0,0,0">
                <w:txbxContent>
                  <w:p w14:paraId="789CC7E6"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16E84" w14:textId="3D41C4BD" w:rsidR="00BF49A0" w:rsidRDefault="00756B30">
    <w:pPr>
      <w:spacing w:line="14" w:lineRule="auto"/>
      <w:rPr>
        <w:sz w:val="20"/>
        <w:szCs w:val="20"/>
      </w:rPr>
    </w:pPr>
    <w:r>
      <w:rPr>
        <w:noProof/>
      </w:rPr>
      <mc:AlternateContent>
        <mc:Choice Requires="wps">
          <w:drawing>
            <wp:anchor distT="0" distB="0" distL="114300" distR="114300" simplePos="0" relativeHeight="251644928" behindDoc="1" locked="0" layoutInCell="1" allowOverlap="1" wp14:anchorId="1E82FD48" wp14:editId="02A98AE2">
              <wp:simplePos x="0" y="0"/>
              <wp:positionH relativeFrom="page">
                <wp:posOffset>1188085</wp:posOffset>
              </wp:positionH>
              <wp:positionV relativeFrom="page">
                <wp:posOffset>762635</wp:posOffset>
              </wp:positionV>
              <wp:extent cx="1421130" cy="152400"/>
              <wp:effectExtent l="0" t="0" r="762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EC8443E"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FD48" id="_x0000_t202" coordsize="21600,21600" o:spt="202" path="m,l,21600r21600,l21600,xe">
              <v:stroke joinstyle="miter"/>
              <v:path gradientshapeok="t" o:connecttype="rect"/>
            </v:shapetype>
            <v:shape id="Text Box 74" o:spid="_x0000_s1047" type="#_x0000_t202" style="position:absolute;margin-left:93.55pt;margin-top:60.05pt;width:111.9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" filled="f" stroked="f">
              <v:textbox inset="0,0,0,0">
                <w:txbxContent>
                  <w:p w14:paraId="6EC8443E"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223B8534" wp14:editId="12A37B1D">
              <wp:simplePos x="0" y="0"/>
              <wp:positionH relativeFrom="page">
                <wp:posOffset>6171565</wp:posOffset>
              </wp:positionH>
              <wp:positionV relativeFrom="page">
                <wp:posOffset>762635</wp:posOffset>
              </wp:positionV>
              <wp:extent cx="694690" cy="152400"/>
              <wp:effectExtent l="0" t="0" r="10160" b="0"/>
              <wp:wrapNone/>
              <wp:docPr id="5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141E7AA"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8534" id="Text Box 73" o:spid="_x0000_s1048" type="#_x0000_t202" style="position:absolute;margin-left:485.95pt;margin-top:60.05pt;width:54.7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n91Cy0ECAAA+&#10;BAAADgAAAAAAAAAAAAAAAAAuAgAAZHJzL2Uyb0RvYy54bWxQSwECLQAUAAYACAAAACEAte8YIOEA&#10;AAAMAQAADwAAAAAAAAAAAAAAAACbBAAAZHJzL2Rvd25yZXYueG1sUEsFBgAAAAAEAAQA8wAAAKkF&#10;AAAAAA==&#10;" filled="f" stroked="f">
              <v:textbox inset="0,0,0,0">
                <w:txbxContent>
                  <w:p w14:paraId="5141E7AA"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232AD" w14:textId="77777777" w:rsidR="00BF49A0" w:rsidRDefault="00BF49A0">
    <w:pPr>
      <w:spacing w:line="14" w:lineRule="auto"/>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1BD94" w14:textId="3878FA92" w:rsidR="00BF49A0" w:rsidRDefault="00756B30">
    <w:pPr>
      <w:spacing w:line="14" w:lineRule="auto"/>
      <w:rPr>
        <w:sz w:val="20"/>
        <w:szCs w:val="20"/>
      </w:rPr>
    </w:pPr>
    <w:r>
      <w:rPr>
        <w:noProof/>
      </w:rPr>
      <mc:AlternateContent>
        <mc:Choice Requires="wps">
          <w:drawing>
            <wp:anchor distT="0" distB="0" distL="114300" distR="114300" simplePos="0" relativeHeight="251646976" behindDoc="1" locked="0" layoutInCell="1" allowOverlap="1" wp14:anchorId="6071F1C2" wp14:editId="07A0A224">
              <wp:simplePos x="0" y="0"/>
              <wp:positionH relativeFrom="page">
                <wp:posOffset>1188085</wp:posOffset>
              </wp:positionH>
              <wp:positionV relativeFrom="page">
                <wp:posOffset>762635</wp:posOffset>
              </wp:positionV>
              <wp:extent cx="4809490" cy="276225"/>
              <wp:effectExtent l="0" t="0" r="10160" b="9525"/>
              <wp:wrapNone/>
              <wp:docPr id="5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94BBB7A"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696442AF" w14:textId="77777777" w:rsidR="00BF49A0" w:rsidRDefault="00BF49A0">
                          <w:pPr>
                            <w:spacing w:before="10"/>
                            <w:ind w:left="288"/>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3.</w:t>
                          </w:r>
                          <w:r>
                            <w:rPr>
                              <w:rFonts w:ascii="Times New Roman"/>
                              <w:spacing w:val="1"/>
                              <w:sz w:val="16"/>
                            </w:rPr>
                            <w:t xml:space="preserve"> </w:t>
                          </w:r>
                          <w:r>
                            <w:rPr>
                              <w:rFonts w:ascii="Times New Roman"/>
                              <w:spacing w:val="-2"/>
                              <w:sz w:val="16"/>
                            </w:rPr>
                            <w:t>ADDITIONAL COMMENTS</w:t>
                          </w:r>
                          <w:r>
                            <w:rPr>
                              <w:rFonts w:ascii="Times New Roman"/>
                              <w:spacing w:val="2"/>
                              <w:sz w:val="16"/>
                            </w:rPr>
                            <w:t xml:space="preserve"> </w:t>
                          </w:r>
                          <w:r>
                            <w:rPr>
                              <w:rFonts w:ascii="Times New Roman"/>
                              <w:spacing w:val="-2"/>
                              <w:sz w:val="16"/>
                            </w:rPr>
                            <w:t>AND</w:t>
                          </w:r>
                          <w:r>
                            <w:rPr>
                              <w:rFonts w:ascii="Times New Roman"/>
                              <w:spacing w:val="2"/>
                              <w:sz w:val="16"/>
                            </w:rPr>
                            <w:t xml:space="preserve"> </w:t>
                          </w:r>
                          <w:r>
                            <w:rPr>
                              <w:rFonts w:ascii="Times New Roman"/>
                              <w:spacing w:val="-2"/>
                              <w:sz w:val="16"/>
                            </w:rPr>
                            <w:t>ALTERNATIVE</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1F1C2" id="_x0000_t202" coordsize="21600,21600" o:spt="202" path="m,l,21600r21600,l21600,xe">
              <v:stroke joinstyle="miter"/>
              <v:path gradientshapeok="t" o:connecttype="rect"/>
            </v:shapetype>
            <v:shape id="Text Box 71" o:spid="_x0000_s1049" type="#_x0000_t202" style="position:absolute;margin-left:93.55pt;margin-top:60.05pt;width:378.7pt;height:21.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" filled="f" stroked="f">
              <v:textbox inset="0,0,0,0">
                <w:txbxContent>
                  <w:p w14:paraId="794BBB7A"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696442AF" w14:textId="77777777" w:rsidR="00BF49A0" w:rsidRDefault="00BF49A0">
                    <w:pPr>
                      <w:spacing w:before="10"/>
                      <w:ind w:left="288"/>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3.</w:t>
                    </w:r>
                    <w:r>
                      <w:rPr>
                        <w:rFonts w:ascii="Times New Roman"/>
                        <w:spacing w:val="1"/>
                        <w:sz w:val="16"/>
                      </w:rPr>
                      <w:t xml:space="preserve"> </w:t>
                    </w:r>
                    <w:r>
                      <w:rPr>
                        <w:rFonts w:ascii="Times New Roman"/>
                        <w:spacing w:val="-2"/>
                        <w:sz w:val="16"/>
                      </w:rPr>
                      <w:t>ADDITIONAL COMMENTS</w:t>
                    </w:r>
                    <w:r>
                      <w:rPr>
                        <w:rFonts w:ascii="Times New Roman"/>
                        <w:spacing w:val="2"/>
                        <w:sz w:val="16"/>
                      </w:rPr>
                      <w:t xml:space="preserve"> </w:t>
                    </w:r>
                    <w:r>
                      <w:rPr>
                        <w:rFonts w:ascii="Times New Roman"/>
                        <w:spacing w:val="-2"/>
                        <w:sz w:val="16"/>
                      </w:rPr>
                      <w:t>AND</w:t>
                    </w:r>
                    <w:r>
                      <w:rPr>
                        <w:rFonts w:ascii="Times New Roman"/>
                        <w:spacing w:val="2"/>
                        <w:sz w:val="16"/>
                      </w:rPr>
                      <w:t xml:space="preserve"> </w:t>
                    </w:r>
                    <w:r>
                      <w:rPr>
                        <w:rFonts w:ascii="Times New Roman"/>
                        <w:spacing w:val="-2"/>
                        <w:sz w:val="16"/>
                      </w:rPr>
                      <w:t>ALTERNATIVE</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DEFINITIONS</w:t>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0E547F77" wp14:editId="772F898A">
              <wp:simplePos x="0" y="0"/>
              <wp:positionH relativeFrom="page">
                <wp:posOffset>6171565</wp:posOffset>
              </wp:positionH>
              <wp:positionV relativeFrom="page">
                <wp:posOffset>762635</wp:posOffset>
              </wp:positionV>
              <wp:extent cx="694690" cy="152400"/>
              <wp:effectExtent l="0" t="0" r="10160" b="0"/>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C77B4C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7F77" id="Text Box 70" o:spid="_x0000_s1050" type="#_x0000_t202" style="position:absolute;margin-left:485.95pt;margin-top:60.05pt;width:54.7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" filled="f" stroked="f">
              <v:textbox inset="0,0,0,0">
                <w:txbxContent>
                  <w:p w14:paraId="4C77B4C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88503" w14:textId="77777777" w:rsidR="00BF49A0" w:rsidRDefault="00BF49A0">
    <w:pPr>
      <w:spacing w:line="14" w:lineRule="auto"/>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57B2F" w14:textId="7AA3D60E" w:rsidR="00BF49A0" w:rsidRDefault="00756B30">
    <w:pPr>
      <w:spacing w:line="14" w:lineRule="auto"/>
      <w:rPr>
        <w:sz w:val="20"/>
        <w:szCs w:val="20"/>
      </w:rPr>
    </w:pPr>
    <w:r>
      <w:rPr>
        <w:noProof/>
      </w:rPr>
      <mc:AlternateContent>
        <mc:Choice Requires="wps">
          <w:drawing>
            <wp:anchor distT="0" distB="0" distL="114300" distR="114300" simplePos="0" relativeHeight="251649024" behindDoc="1" locked="0" layoutInCell="1" allowOverlap="1" wp14:anchorId="5AAA9F7E" wp14:editId="692CE6EC">
              <wp:simplePos x="0" y="0"/>
              <wp:positionH relativeFrom="page">
                <wp:posOffset>1188085</wp:posOffset>
              </wp:positionH>
              <wp:positionV relativeFrom="page">
                <wp:posOffset>762635</wp:posOffset>
              </wp:positionV>
              <wp:extent cx="1421130" cy="152400"/>
              <wp:effectExtent l="0" t="0" r="7620" b="0"/>
              <wp:wrapNone/>
              <wp:docPr id="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CD9E714"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A9F7E" id="_x0000_t202" coordsize="21600,21600" o:spt="202" path="m,l,21600r21600,l21600,xe">
              <v:stroke joinstyle="miter"/>
              <v:path gradientshapeok="t" o:connecttype="rect"/>
            </v:shapetype>
            <v:shape id="Text Box 68" o:spid="_x0000_s1051" type="#_x0000_t202" style="position:absolute;margin-left:93.55pt;margin-top:60.05pt;width:111.9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" filled="f" stroked="f">
              <v:textbox inset="0,0,0,0">
                <w:txbxContent>
                  <w:p w14:paraId="1CD9E714"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5EB58581" wp14:editId="5702318C">
              <wp:simplePos x="0" y="0"/>
              <wp:positionH relativeFrom="page">
                <wp:posOffset>6171565</wp:posOffset>
              </wp:positionH>
              <wp:positionV relativeFrom="page">
                <wp:posOffset>762635</wp:posOffset>
              </wp:positionV>
              <wp:extent cx="694690" cy="152400"/>
              <wp:effectExtent l="0" t="0" r="10160" b="0"/>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76B2B59"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8581" id="Text Box 67" o:spid="_x0000_s1052" type="#_x0000_t202" style="position:absolute;margin-left:485.95pt;margin-top:60.05pt;width:54.7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" filled="f" stroked="f">
              <v:textbox inset="0,0,0,0">
                <w:txbxContent>
                  <w:p w14:paraId="276B2B59"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58F1C" w14:textId="08B7BBFA" w:rsidR="00BF49A0" w:rsidRDefault="00756B30">
    <w:pPr>
      <w:spacing w:line="14" w:lineRule="auto"/>
      <w:rPr>
        <w:sz w:val="20"/>
        <w:szCs w:val="20"/>
      </w:rPr>
    </w:pPr>
    <w:r>
      <w:rPr>
        <w:noProof/>
      </w:rPr>
      <mc:AlternateContent>
        <mc:Choice Requires="wpg">
          <w:drawing>
            <wp:anchor distT="0" distB="0" distL="114300" distR="114300" simplePos="0" relativeHeight="251651072" behindDoc="1" locked="0" layoutInCell="1" allowOverlap="1" wp14:anchorId="74CF92CE" wp14:editId="19AC7957">
              <wp:simplePos x="0" y="0"/>
              <wp:positionH relativeFrom="page">
                <wp:posOffset>1200785</wp:posOffset>
              </wp:positionH>
              <wp:positionV relativeFrom="page">
                <wp:posOffset>895985</wp:posOffset>
              </wp:positionV>
              <wp:extent cx="5654040" cy="1270"/>
              <wp:effectExtent l="0" t="0" r="22860" b="17780"/>
              <wp:wrapNone/>
              <wp:docPr id="4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50" name="Freeform 64"/>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B60E4" id="Group 63" o:spid="_x0000_s1026" style="position:absolute;margin-left:94.55pt;margin-top:70.55pt;width:445.2pt;height:.1pt;z-index:-251665408;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">
              <v:shape id="Freeform 64"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q0sEA&#10;AADbAAAADwAAAGRycy9kb3ducmV2LnhtbERPz2vCMBS+D/wfwhN2m6mFyahGEWVshe6wTobHR/Ns&#10;i81LSbK2/vfmIOz48f3e7CbTiYGcby0rWC4SEMSV1S3XCk4/7y9vIHxA1thZJgU38rDbzp42mGk7&#10;8jcNZahFDGGfoYImhD6T0lcNGfQL2xNH7mKdwRChq6V2OMZw08k0SVbSYMuxocGeDg1V1/LPKCgL&#10;W6TOap+7/HD6PYfx+PWxV+p5Pu3XIAJN4V/8cH9qBa9xff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0atLBAAAA2wAAAA8AAAAAAAAAAAAAAAAAmAIAAGRycy9kb3du&#10;cmV2LnhtbFBLBQYAAAAABAAEAPUAAACGAw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52096" behindDoc="1" locked="0" layoutInCell="1" allowOverlap="1" wp14:anchorId="5A3FED15" wp14:editId="2ED38E38">
              <wp:simplePos x="0" y="0"/>
              <wp:positionH relativeFrom="page">
                <wp:posOffset>1188085</wp:posOffset>
              </wp:positionH>
              <wp:positionV relativeFrom="page">
                <wp:posOffset>762635</wp:posOffset>
              </wp:positionV>
              <wp:extent cx="1421130" cy="152400"/>
              <wp:effectExtent l="0" t="0" r="7620" b="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A983F50"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FED15" id="_x0000_t202" coordsize="21600,21600" o:spt="202" path="m,l,21600r21600,l21600,xe">
              <v:stroke joinstyle="miter"/>
              <v:path gradientshapeok="t" o:connecttype="rect"/>
            </v:shapetype>
            <v:shape id="Text Box 62" o:spid="_x0000_s1053" type="#_x0000_t202" style="position:absolute;margin-left:93.55pt;margin-top:60.05pt;width:111.9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" filled="f" stroked="f">
              <v:textbox inset="0,0,0,0">
                <w:txbxContent>
                  <w:p w14:paraId="7A983F50"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61772F65" wp14:editId="4008DB99">
              <wp:simplePos x="0" y="0"/>
              <wp:positionH relativeFrom="page">
                <wp:posOffset>6171565</wp:posOffset>
              </wp:positionH>
              <wp:positionV relativeFrom="page">
                <wp:posOffset>762635</wp:posOffset>
              </wp:positionV>
              <wp:extent cx="694690" cy="152400"/>
              <wp:effectExtent l="0" t="0" r="10160" b="0"/>
              <wp:wrapNone/>
              <wp:docPr id="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07DB131"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2F65" id="Text Box 61" o:spid="_x0000_s1054" type="#_x0000_t202" style="position:absolute;margin-left:485.95pt;margin-top:60.05pt;width:54.7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aCNhFEECAAA+&#10;BAAADgAAAAAAAAAAAAAAAAAuAgAAZHJzL2Uyb0RvYy54bWxQSwECLQAUAAYACAAAACEAte8YIOEA&#10;AAAMAQAADwAAAAAAAAAAAAAAAACbBAAAZHJzL2Rvd25yZXYueG1sUEsFBgAAAAAEAAQA8wAAAKkF&#10;AAAAAA==&#10;" filled="f" stroked="f">
              <v:textbox inset="0,0,0,0">
                <w:txbxContent>
                  <w:p w14:paraId="507DB131"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2C9B" w14:textId="59B5777E" w:rsidR="00BF49A0" w:rsidRDefault="00756B30">
    <w:pPr>
      <w:spacing w:line="14" w:lineRule="auto"/>
      <w:rPr>
        <w:sz w:val="20"/>
        <w:szCs w:val="20"/>
      </w:rPr>
    </w:pPr>
    <w:r>
      <w:rPr>
        <w:noProof/>
      </w:rPr>
      <mc:AlternateContent>
        <mc:Choice Requires="wps">
          <w:drawing>
            <wp:anchor distT="0" distB="0" distL="114300" distR="114300" simplePos="0" relativeHeight="251654144" behindDoc="1" locked="0" layoutInCell="1" allowOverlap="1" wp14:anchorId="34621DB1" wp14:editId="716563E0">
              <wp:simplePos x="0" y="0"/>
              <wp:positionH relativeFrom="page">
                <wp:posOffset>901700</wp:posOffset>
              </wp:positionH>
              <wp:positionV relativeFrom="page">
                <wp:posOffset>762635</wp:posOffset>
              </wp:positionV>
              <wp:extent cx="3289300" cy="276225"/>
              <wp:effectExtent l="0" t="0" r="6350" b="9525"/>
              <wp:wrapNone/>
              <wp:docPr id="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0826FB5"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27042A5B"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4.</w:t>
                          </w:r>
                          <w:r>
                            <w:rPr>
                              <w:rFonts w:ascii="Times New Roman"/>
                              <w:spacing w:val="-1"/>
                              <w:sz w:val="16"/>
                            </w:rPr>
                            <w:t xml:space="preserve"> METHODS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2"/>
                              <w:sz w:val="16"/>
                            </w:rPr>
                            <w:t>YIELD</w:t>
                          </w:r>
                          <w:r>
                            <w:rPr>
                              <w:rFonts w:ascii="Times New Roman"/>
                              <w:spacing w:val="2"/>
                              <w:sz w:val="16"/>
                            </w:rPr>
                            <w:t xml:space="preserve"> </w:t>
                          </w:r>
                          <w:r>
                            <w:rPr>
                              <w:rFonts w:ascii="Times New Roman"/>
                              <w:spacing w:val="-2"/>
                              <w:sz w:val="16"/>
                            </w:rPr>
                            <w:t>GOALS</w:t>
                          </w:r>
                          <w:r>
                            <w:rPr>
                              <w:rFonts w:ascii="Times New Roman"/>
                              <w:spacing w:val="2"/>
                              <w:sz w:val="16"/>
                            </w:rPr>
                            <w:t xml:space="preserve"> </w:t>
                          </w:r>
                          <w:r>
                            <w:rPr>
                              <w:rFonts w:ascii="Times New Roman"/>
                              <w:spacing w:val="-2"/>
                              <w:sz w:val="16"/>
                            </w:rPr>
                            <w:t>AND</w:t>
                          </w:r>
                          <w:r>
                            <w:rPr>
                              <w:rFonts w:ascii="Times New Roman"/>
                              <w:spacing w:val="-1"/>
                              <w:sz w:val="16"/>
                            </w:rPr>
                            <w:t xml:space="preserve"> </w:t>
                          </w:r>
                          <w:r>
                            <w:rPr>
                              <w:rFonts w:ascii="Times New Roman"/>
                              <w:sz w:val="16"/>
                            </w:rPr>
                            <w:t>N</w:t>
                          </w:r>
                          <w:r>
                            <w:rPr>
                              <w:rFonts w:ascii="Times New Roman"/>
                              <w:spacing w:val="-1"/>
                              <w:sz w:val="16"/>
                            </w:rPr>
                            <w:t xml:space="preserve">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21DB1" id="_x0000_t202" coordsize="21600,21600" o:spt="202" path="m,l,21600r21600,l21600,xe">
              <v:stroke joinstyle="miter"/>
              <v:path gradientshapeok="t" o:connecttype="rect"/>
            </v:shapetype>
            <v:shape id="Text Box 58" o:spid="_x0000_s1055" type="#_x0000_t202" style="position:absolute;margin-left:71pt;margin-top:60.05pt;width:259pt;height:21.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gcQgIAAD8EAAAOAAAAZHJzL2Uyb0RvYy54bWysU9tunDAQfa/Uf7D8TriEZ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" filled="f" stroked="f">
              <v:textbox inset="0,0,0,0">
                <w:txbxContent>
                  <w:p w14:paraId="00826FB5"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27042A5B"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4.</w:t>
                    </w:r>
                    <w:r>
                      <w:rPr>
                        <w:rFonts w:ascii="Times New Roman"/>
                        <w:spacing w:val="-1"/>
                        <w:sz w:val="16"/>
                      </w:rPr>
                      <w:t xml:space="preserve"> METHODS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2"/>
                        <w:sz w:val="16"/>
                      </w:rPr>
                      <w:t>YIELD</w:t>
                    </w:r>
                    <w:r>
                      <w:rPr>
                        <w:rFonts w:ascii="Times New Roman"/>
                        <w:spacing w:val="2"/>
                        <w:sz w:val="16"/>
                      </w:rPr>
                      <w:t xml:space="preserve"> </w:t>
                    </w:r>
                    <w:r>
                      <w:rPr>
                        <w:rFonts w:ascii="Times New Roman"/>
                        <w:spacing w:val="-2"/>
                        <w:sz w:val="16"/>
                      </w:rPr>
                      <w:t>GOALS</w:t>
                    </w:r>
                    <w:r>
                      <w:rPr>
                        <w:rFonts w:ascii="Times New Roman"/>
                        <w:spacing w:val="2"/>
                        <w:sz w:val="16"/>
                      </w:rPr>
                      <w:t xml:space="preserve"> </w:t>
                    </w:r>
                    <w:r>
                      <w:rPr>
                        <w:rFonts w:ascii="Times New Roman"/>
                        <w:spacing w:val="-2"/>
                        <w:sz w:val="16"/>
                      </w:rPr>
                      <w:t>AND</w:t>
                    </w:r>
                    <w:r>
                      <w:rPr>
                        <w:rFonts w:ascii="Times New Roman"/>
                        <w:spacing w:val="-1"/>
                        <w:sz w:val="16"/>
                      </w:rPr>
                      <w:t xml:space="preserve"> </w:t>
                    </w:r>
                    <w:r>
                      <w:rPr>
                        <w:rFonts w:ascii="Times New Roman"/>
                        <w:sz w:val="16"/>
                      </w:rPr>
                      <w:t>N</w:t>
                    </w:r>
                    <w:r>
                      <w:rPr>
                        <w:rFonts w:ascii="Times New Roman"/>
                        <w:spacing w:val="-1"/>
                        <w:sz w:val="16"/>
                      </w:rPr>
                      <w:t xml:space="preserve"> RECOMMENDATIONS</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3319EDA3" wp14:editId="5F06B8CF">
              <wp:simplePos x="0" y="0"/>
              <wp:positionH relativeFrom="page">
                <wp:posOffset>6171565</wp:posOffset>
              </wp:positionH>
              <wp:positionV relativeFrom="page">
                <wp:posOffset>762635</wp:posOffset>
              </wp:positionV>
              <wp:extent cx="694690" cy="152400"/>
              <wp:effectExtent l="0" t="0" r="10160" b="0"/>
              <wp:wrapNone/>
              <wp:docPr id="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82F0554"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EDA3" id="Text Box 57" o:spid="_x0000_s1056" type="#_x0000_t202" style="position:absolute;margin-left:485.95pt;margin-top:60.05pt;width:54.7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ultRR0ECAAA+&#10;BAAADgAAAAAAAAAAAAAAAAAuAgAAZHJzL2Uyb0RvYy54bWxQSwECLQAUAAYACAAAACEAte8YIOEA&#10;AAAMAQAADwAAAAAAAAAAAAAAAACbBAAAZHJzL2Rvd25yZXYueG1sUEsFBgAAAAAEAAQA8wAAAKkF&#10;AAAAAA==&#10;" filled="f" stroked="f">
              <v:textbox inset="0,0,0,0">
                <w:txbxContent>
                  <w:p w14:paraId="682F0554"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D1FC" w14:textId="1CE5FB6E" w:rsidR="00BF49A0" w:rsidRDefault="00756B30">
    <w:pPr>
      <w:spacing w:line="14" w:lineRule="auto"/>
      <w:rPr>
        <w:sz w:val="20"/>
        <w:szCs w:val="20"/>
      </w:rPr>
    </w:pPr>
    <w:r>
      <w:rPr>
        <w:noProof/>
      </w:rPr>
      <mc:AlternateContent>
        <mc:Choice Requires="wps">
          <w:drawing>
            <wp:anchor distT="0" distB="0" distL="114300" distR="114300" simplePos="0" relativeHeight="251656192" behindDoc="1" locked="0" layoutInCell="1" allowOverlap="1" wp14:anchorId="04BE53FF" wp14:editId="03242682">
              <wp:simplePos x="0" y="0"/>
              <wp:positionH relativeFrom="page">
                <wp:posOffset>1188085</wp:posOffset>
              </wp:positionH>
              <wp:positionV relativeFrom="page">
                <wp:posOffset>762635</wp:posOffset>
              </wp:positionV>
              <wp:extent cx="1421130" cy="152400"/>
              <wp:effectExtent l="0" t="0" r="7620" b="0"/>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B5A11C9"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E53FF" id="_x0000_t202" coordsize="21600,21600" o:spt="202" path="m,l,21600r21600,l21600,xe">
              <v:stroke joinstyle="miter"/>
              <v:path gradientshapeok="t" o:connecttype="rect"/>
            </v:shapetype>
            <v:shape id="Text Box 55" o:spid="_x0000_s1057" type="#_x0000_t202" style="position:absolute;margin-left:93.55pt;margin-top:60.05pt;width:111.9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" filled="f" stroked="f">
              <v:textbox inset="0,0,0,0">
                <w:txbxContent>
                  <w:p w14:paraId="7B5A11C9"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14A8FF95" wp14:editId="0DE3BB91">
              <wp:simplePos x="0" y="0"/>
              <wp:positionH relativeFrom="page">
                <wp:posOffset>6171565</wp:posOffset>
              </wp:positionH>
              <wp:positionV relativeFrom="page">
                <wp:posOffset>762635</wp:posOffset>
              </wp:positionV>
              <wp:extent cx="694690" cy="152400"/>
              <wp:effectExtent l="0" t="0" r="10160" b="0"/>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47EDC68"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8FF95" id="Text Box 54" o:spid="_x0000_s1058" type="#_x0000_t202" style="position:absolute;margin-left:485.95pt;margin-top:60.05pt;width:54.7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QUi6yUECAAA+&#10;BAAADgAAAAAAAAAAAAAAAAAuAgAAZHJzL2Uyb0RvYy54bWxQSwECLQAUAAYACAAAACEAte8YIOEA&#10;AAAMAQAADwAAAAAAAAAAAAAAAACbBAAAZHJzL2Rvd25yZXYueG1sUEsFBgAAAAAEAAQA8wAAAKkF&#10;AAAAAA==&#10;" filled="f" stroked="f">
              <v:textbox inset="0,0,0,0">
                <w:txbxContent>
                  <w:p w14:paraId="647EDC68"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560DD" w14:textId="77777777" w:rsidR="00BF49A0" w:rsidRDefault="00BF49A0">
    <w:pPr>
      <w:spacing w:line="14" w:lineRule="auto"/>
      <w:rPr>
        <w:sz w:val="4"/>
        <w:szCs w:val="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60D4" w14:textId="470DEC97" w:rsidR="00BF49A0" w:rsidRDefault="00756B30">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261B578" wp14:editId="70A00C8A">
              <wp:simplePos x="0" y="0"/>
              <wp:positionH relativeFrom="page">
                <wp:posOffset>901700</wp:posOffset>
              </wp:positionH>
              <wp:positionV relativeFrom="page">
                <wp:posOffset>762635</wp:posOffset>
              </wp:positionV>
              <wp:extent cx="3105150" cy="276225"/>
              <wp:effectExtent l="0" t="0" r="0" b="9525"/>
              <wp:wrapNone/>
              <wp:docPr id="4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12A923C"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3938E7EE"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5.</w:t>
                          </w:r>
                          <w:r>
                            <w:rPr>
                              <w:rFonts w:ascii="Times New Roman"/>
                              <w:spacing w:val="1"/>
                              <w:sz w:val="16"/>
                            </w:rPr>
                            <w:t xml:space="preserve"> </w:t>
                          </w:r>
                          <w:r>
                            <w:rPr>
                              <w:rFonts w:ascii="Times New Roman"/>
                              <w:spacing w:val="-2"/>
                              <w:sz w:val="16"/>
                            </w:rPr>
                            <w:t>BASIC</w:t>
                          </w:r>
                          <w:r>
                            <w:rPr>
                              <w:rFonts w:ascii="Times New Roman"/>
                              <w:spacing w:val="1"/>
                              <w:sz w:val="16"/>
                            </w:rPr>
                            <w:t xml:space="preserve"> </w:t>
                          </w:r>
                          <w:r>
                            <w:rPr>
                              <w:rFonts w:ascii="Times New Roman"/>
                              <w:spacing w:val="-1"/>
                              <w:sz w:val="16"/>
                            </w:rPr>
                            <w:t>REQUIREMENTS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1B578" id="_x0000_t202" coordsize="21600,21600" o:spt="202" path="m,l,21600r21600,l21600,xe">
              <v:stroke joinstyle="miter"/>
              <v:path gradientshapeok="t" o:connecttype="rect"/>
            </v:shapetype>
            <v:shape id="Text Box 53" o:spid="_x0000_s1059" type="#_x0000_t202" style="position:absolute;margin-left:71pt;margin-top:60.05pt;width:244.5pt;height:2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YsQwIAAD8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" filled="f" stroked="f">
              <v:textbox inset="0,0,0,0">
                <w:txbxContent>
                  <w:p w14:paraId="612A923C"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3938E7EE"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5.</w:t>
                    </w:r>
                    <w:r>
                      <w:rPr>
                        <w:rFonts w:ascii="Times New Roman"/>
                        <w:spacing w:val="1"/>
                        <w:sz w:val="16"/>
                      </w:rPr>
                      <w:t xml:space="preserve"> </w:t>
                    </w:r>
                    <w:r>
                      <w:rPr>
                        <w:rFonts w:ascii="Times New Roman"/>
                        <w:spacing w:val="-2"/>
                        <w:sz w:val="16"/>
                      </w:rPr>
                      <w:t>BASIC</w:t>
                    </w:r>
                    <w:r>
                      <w:rPr>
                        <w:rFonts w:ascii="Times New Roman"/>
                        <w:spacing w:val="1"/>
                        <w:sz w:val="16"/>
                      </w:rPr>
                      <w:t xml:space="preserve"> </w:t>
                    </w:r>
                    <w:r>
                      <w:rPr>
                        <w:rFonts w:ascii="Times New Roman"/>
                        <w:spacing w:val="-1"/>
                        <w:sz w:val="16"/>
                      </w:rPr>
                      <w:t>REQUIREMENTS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697B9B3A" wp14:editId="573B086D">
              <wp:simplePos x="0" y="0"/>
              <wp:positionH relativeFrom="page">
                <wp:posOffset>6171565</wp:posOffset>
              </wp:positionH>
              <wp:positionV relativeFrom="page">
                <wp:posOffset>762635</wp:posOffset>
              </wp:positionV>
              <wp:extent cx="694690" cy="152400"/>
              <wp:effectExtent l="0" t="0" r="10160" b="0"/>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8CACBA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9B3A" id="Text Box 52" o:spid="_x0000_s1060" type="#_x0000_t202" style="position:absolute;margin-left:485.95pt;margin-top:60.05pt;width:54.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" filled="f" stroked="f">
              <v:textbox inset="0,0,0,0">
                <w:txbxContent>
                  <w:p w14:paraId="78CACBA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87DCF" w14:textId="0D10895B" w:rsidR="00BF49A0" w:rsidRDefault="00756B30">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45FEE9B8" wp14:editId="0E0C6878">
              <wp:simplePos x="0" y="0"/>
              <wp:positionH relativeFrom="page">
                <wp:posOffset>1188085</wp:posOffset>
              </wp:positionH>
              <wp:positionV relativeFrom="page">
                <wp:posOffset>762635</wp:posOffset>
              </wp:positionV>
              <wp:extent cx="1421130" cy="152400"/>
              <wp:effectExtent l="0" t="0" r="7620" b="0"/>
              <wp:wrapNone/>
              <wp:docPr id="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533C4C5"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EE9B8" id="_x0000_t202" coordsize="21600,21600" o:spt="202" path="m,l,21600r21600,l21600,xe">
              <v:stroke joinstyle="miter"/>
              <v:path gradientshapeok="t" o:connecttype="rect"/>
            </v:shapetype>
            <v:shape id="Text Box 50" o:spid="_x0000_s1061" type="#_x0000_t202" style="position:absolute;margin-left:93.55pt;margin-top:60.05pt;width:111.9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" filled="f" stroked="f">
              <v:textbox inset="0,0,0,0">
                <w:txbxContent>
                  <w:p w14:paraId="3533C4C5"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F591607" wp14:editId="0F4937C8">
              <wp:simplePos x="0" y="0"/>
              <wp:positionH relativeFrom="page">
                <wp:posOffset>6171565</wp:posOffset>
              </wp:positionH>
              <wp:positionV relativeFrom="page">
                <wp:posOffset>762635</wp:posOffset>
              </wp:positionV>
              <wp:extent cx="694690" cy="152400"/>
              <wp:effectExtent l="0" t="0" r="10160" b="0"/>
              <wp:wrapNone/>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A338E2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91607" id="Text Box 49" o:spid="_x0000_s1062" type="#_x0000_t202" style="position:absolute;margin-left:485.95pt;margin-top:60.05pt;width:54.7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" filled="f" stroked="f">
              <v:textbox inset="0,0,0,0">
                <w:txbxContent>
                  <w:p w14:paraId="7A338E2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FE946" w14:textId="77777777" w:rsidR="00BF49A0" w:rsidRDefault="00BF49A0">
    <w:pPr>
      <w:spacing w:line="14" w:lineRule="auto"/>
      <w:rPr>
        <w:sz w:val="4"/>
        <w:szCs w:val="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64CF0" w14:textId="5C4C84A6" w:rsidR="00BF49A0" w:rsidRDefault="00756B30">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77AEF0BE" wp14:editId="16C34576">
              <wp:simplePos x="0" y="0"/>
              <wp:positionH relativeFrom="page">
                <wp:posOffset>901700</wp:posOffset>
              </wp:positionH>
              <wp:positionV relativeFrom="page">
                <wp:posOffset>762635</wp:posOffset>
              </wp:positionV>
              <wp:extent cx="3343275" cy="276225"/>
              <wp:effectExtent l="0" t="0" r="9525" b="9525"/>
              <wp:wrapNone/>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6589AF5"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603D6133"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6.</w:t>
                          </w:r>
                          <w:r>
                            <w:rPr>
                              <w:rFonts w:ascii="Times New Roman"/>
                              <w:spacing w:val="-1"/>
                              <w:sz w:val="16"/>
                            </w:rPr>
                            <w:t xml:space="preserve"> MAJOR</w:t>
                          </w:r>
                          <w:r>
                            <w:rPr>
                              <w:rFonts w:ascii="Times New Roman"/>
                              <w:spacing w:val="1"/>
                              <w:sz w:val="16"/>
                            </w:rPr>
                            <w:t xml:space="preserve"> </w:t>
                          </w:r>
                          <w:r>
                            <w:rPr>
                              <w:rFonts w:ascii="Times New Roman"/>
                              <w:spacing w:val="-2"/>
                              <w:sz w:val="16"/>
                            </w:rPr>
                            <w:t>GAPS</w:t>
                          </w:r>
                          <w:r>
                            <w:rPr>
                              <w:rFonts w:ascii="Times New Roman"/>
                              <w:spacing w:val="2"/>
                              <w:sz w:val="16"/>
                            </w:rPr>
                            <w:t xml:space="preserve"> </w:t>
                          </w:r>
                          <w:r>
                            <w:rPr>
                              <w:rFonts w:ascii="Times New Roman"/>
                              <w:spacing w:val="-2"/>
                              <w:sz w:val="16"/>
                            </w:rPr>
                            <w:t>IN</w:t>
                          </w:r>
                          <w:r>
                            <w:rPr>
                              <w:rFonts w:ascii="Times New Roman"/>
                              <w:spacing w:val="-1"/>
                              <w:sz w:val="16"/>
                            </w:rPr>
                            <w:t xml:space="preserve"> PROGRAMS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EF0BE" id="_x0000_t202" coordsize="21600,21600" o:spt="202" path="m,l,21600r21600,l21600,xe">
              <v:stroke joinstyle="miter"/>
              <v:path gradientshapeok="t" o:connecttype="rect"/>
            </v:shapetype>
            <v:shape id="Text Box 47" o:spid="_x0000_s1063" type="#_x0000_t202" style="position:absolute;margin-left:71pt;margin-top:60.05pt;width:263.25pt;height:21.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O9Qg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" filled="f" stroked="f">
              <v:textbox inset="0,0,0,0">
                <w:txbxContent>
                  <w:p w14:paraId="16589AF5"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603D6133"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6.</w:t>
                    </w:r>
                    <w:r>
                      <w:rPr>
                        <w:rFonts w:ascii="Times New Roman"/>
                        <w:spacing w:val="-1"/>
                        <w:sz w:val="16"/>
                      </w:rPr>
                      <w:t xml:space="preserve"> MAJOR</w:t>
                    </w:r>
                    <w:r>
                      <w:rPr>
                        <w:rFonts w:ascii="Times New Roman"/>
                        <w:spacing w:val="1"/>
                        <w:sz w:val="16"/>
                      </w:rPr>
                      <w:t xml:space="preserve"> </w:t>
                    </w:r>
                    <w:r>
                      <w:rPr>
                        <w:rFonts w:ascii="Times New Roman"/>
                        <w:spacing w:val="-2"/>
                        <w:sz w:val="16"/>
                      </w:rPr>
                      <w:t>GAPS</w:t>
                    </w:r>
                    <w:r>
                      <w:rPr>
                        <w:rFonts w:ascii="Times New Roman"/>
                        <w:spacing w:val="2"/>
                        <w:sz w:val="16"/>
                      </w:rPr>
                      <w:t xml:space="preserve"> </w:t>
                    </w:r>
                    <w:r>
                      <w:rPr>
                        <w:rFonts w:ascii="Times New Roman"/>
                        <w:spacing w:val="-2"/>
                        <w:sz w:val="16"/>
                      </w:rPr>
                      <w:t>IN</w:t>
                    </w:r>
                    <w:r>
                      <w:rPr>
                        <w:rFonts w:ascii="Times New Roman"/>
                        <w:spacing w:val="-1"/>
                        <w:sz w:val="16"/>
                      </w:rPr>
                      <w:t xml:space="preserve"> PROGRAMS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D569FF0" wp14:editId="555F34D8">
              <wp:simplePos x="0" y="0"/>
              <wp:positionH relativeFrom="page">
                <wp:posOffset>6171565</wp:posOffset>
              </wp:positionH>
              <wp:positionV relativeFrom="page">
                <wp:posOffset>762635</wp:posOffset>
              </wp:positionV>
              <wp:extent cx="694690" cy="152400"/>
              <wp:effectExtent l="0" t="0" r="10160" b="0"/>
              <wp:wrapNone/>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D62078F"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69FF0" id="Text Box 46" o:spid="_x0000_s1064" type="#_x0000_t202" style="position:absolute;margin-left:485.95pt;margin-top:60.05pt;width:54.7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7ZSR/EECAAA+&#10;BAAADgAAAAAAAAAAAAAAAAAuAgAAZHJzL2Uyb0RvYy54bWxQSwECLQAUAAYACAAAACEAte8YIOEA&#10;AAAMAQAADwAAAAAAAAAAAAAAAACbBAAAZHJzL2Rvd25yZXYueG1sUEsFBgAAAAAEAAQA8wAAAKkF&#10;AAAAAA==&#10;" filled="f" stroked="f">
              <v:textbox inset="0,0,0,0">
                <w:txbxContent>
                  <w:p w14:paraId="3D62078F"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6A2D8" w14:textId="262D8152" w:rsidR="00BF49A0" w:rsidRDefault="00756B30">
    <w:pPr>
      <w:spacing w:line="14" w:lineRule="auto"/>
      <w:rPr>
        <w:sz w:val="20"/>
        <w:szCs w:val="20"/>
      </w:rPr>
    </w:pPr>
    <w:r>
      <w:rPr>
        <w:noProof/>
      </w:rPr>
      <mc:AlternateContent>
        <mc:Choice Requires="wps">
          <w:drawing>
            <wp:anchor distT="0" distB="0" distL="114300" distR="114300" simplePos="0" relativeHeight="251664384" behindDoc="1" locked="0" layoutInCell="1" allowOverlap="1" wp14:anchorId="4F4277DA" wp14:editId="3F8D2E14">
              <wp:simplePos x="0" y="0"/>
              <wp:positionH relativeFrom="page">
                <wp:posOffset>1188085</wp:posOffset>
              </wp:positionH>
              <wp:positionV relativeFrom="page">
                <wp:posOffset>762635</wp:posOffset>
              </wp:positionV>
              <wp:extent cx="1421130" cy="152400"/>
              <wp:effectExtent l="0" t="0" r="7620" b="0"/>
              <wp:wrapNone/>
              <wp:docPr id="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9174C5C"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277DA" id="_x0000_t202" coordsize="21600,21600" o:spt="202" path="m,l,21600r21600,l21600,xe">
              <v:stroke joinstyle="miter"/>
              <v:path gradientshapeok="t" o:connecttype="rect"/>
            </v:shapetype>
            <v:shape id="Text Box 44" o:spid="_x0000_s1065" type="#_x0000_t202" style="position:absolute;margin-left:93.55pt;margin-top:60.05pt;width:111.9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" filled="f" stroked="f">
              <v:textbox inset="0,0,0,0">
                <w:txbxContent>
                  <w:p w14:paraId="59174C5C"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43FCD2D7" wp14:editId="108491B7">
              <wp:simplePos x="0" y="0"/>
              <wp:positionH relativeFrom="page">
                <wp:posOffset>6171565</wp:posOffset>
              </wp:positionH>
              <wp:positionV relativeFrom="page">
                <wp:posOffset>762635</wp:posOffset>
              </wp:positionV>
              <wp:extent cx="694690" cy="152400"/>
              <wp:effectExtent l="0" t="0" r="10160" b="0"/>
              <wp:wrapNone/>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6FD09B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D2D7" id="Text Box 43" o:spid="_x0000_s1066" type="#_x0000_t202" style="position:absolute;margin-left:485.95pt;margin-top:60.05pt;width:54.7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" filled="f" stroked="f">
              <v:textbox inset="0,0,0,0">
                <w:txbxContent>
                  <w:p w14:paraId="46FD09B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0FC0E" w14:textId="77777777" w:rsidR="00BF49A0" w:rsidRDefault="00BF49A0">
    <w:pPr>
      <w:spacing w:line="14" w:lineRule="auto"/>
      <w:rPr>
        <w:sz w:val="4"/>
        <w:szCs w:val="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9493A" w14:textId="1E4767F5" w:rsidR="00BF49A0" w:rsidRDefault="00756B30">
    <w:pPr>
      <w:spacing w:line="14" w:lineRule="auto"/>
      <w:rPr>
        <w:sz w:val="20"/>
        <w:szCs w:val="20"/>
      </w:rPr>
    </w:pPr>
    <w:r>
      <w:rPr>
        <w:noProof/>
      </w:rPr>
      <mc:AlternateContent>
        <mc:Choice Requires="wpg">
          <w:drawing>
            <wp:anchor distT="0" distB="0" distL="114300" distR="114300" simplePos="0" relativeHeight="251666432" behindDoc="1" locked="0" layoutInCell="1" allowOverlap="1" wp14:anchorId="55316A7B" wp14:editId="1BF843A2">
              <wp:simplePos x="0" y="0"/>
              <wp:positionH relativeFrom="page">
                <wp:posOffset>1200785</wp:posOffset>
              </wp:positionH>
              <wp:positionV relativeFrom="page">
                <wp:posOffset>895985</wp:posOffset>
              </wp:positionV>
              <wp:extent cx="5654040" cy="1270"/>
              <wp:effectExtent l="0" t="0" r="22860" b="17780"/>
              <wp:wrapNone/>
              <wp:docPr id="3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34" name="Freeform 42"/>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5759E" id="Group 41" o:spid="_x0000_s1026" style="position:absolute;margin-left:94.55pt;margin-top:70.55pt;width:445.2pt;height:.1pt;z-index:-251650048;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">
              <v:shape id="Freeform 42"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JccQA&#10;AADbAAAADwAAAGRycy9kb3ducmV2LnhtbESPT4vCMBTE7wt+h/AEb2vqH5alGkWURQU9bBXx+Gie&#10;bbF5KUnW1m+/WRD2OMzMb5j5sjO1eJDzlWUFo2ECgji3uuJCwfn09f4JwgdkjbVlUvAkD8tF722O&#10;qbYtf9MjC4WIEPYpKihDaFIpfV6SQT+0DXH0btYZDFG6QmqHbYSbWo6T5EMarDgulNjQuqT8nv0Y&#10;BdnBHsbOar93+/X5cg3t5rhdKTXod6sZiEBd+A+/2jutYDK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iXHEAAAA2wAAAA8AAAAAAAAAAAAAAAAAmAIAAGRycy9k&#10;b3ducmV2LnhtbFBLBQYAAAAABAAEAPUAAACJAw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63CECB7F" wp14:editId="0D34DD7E">
              <wp:simplePos x="0" y="0"/>
              <wp:positionH relativeFrom="page">
                <wp:posOffset>1188085</wp:posOffset>
              </wp:positionH>
              <wp:positionV relativeFrom="page">
                <wp:posOffset>762635</wp:posOffset>
              </wp:positionV>
              <wp:extent cx="1421130" cy="152400"/>
              <wp:effectExtent l="0" t="0" r="7620" b="0"/>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BE7A331"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ECB7F" id="_x0000_t202" coordsize="21600,21600" o:spt="202" path="m,l,21600r21600,l21600,xe">
              <v:stroke joinstyle="miter"/>
              <v:path gradientshapeok="t" o:connecttype="rect"/>
            </v:shapetype>
            <v:shape id="Text Box 40" o:spid="_x0000_s1067" type="#_x0000_t202" style="position:absolute;margin-left:93.55pt;margin-top:60.05pt;width:111.9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" filled="f" stroked="f">
              <v:textbox inset="0,0,0,0">
                <w:txbxContent>
                  <w:p w14:paraId="4BE7A331"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0F61A6AC" wp14:editId="4146EB18">
              <wp:simplePos x="0" y="0"/>
              <wp:positionH relativeFrom="page">
                <wp:posOffset>6171565</wp:posOffset>
              </wp:positionH>
              <wp:positionV relativeFrom="page">
                <wp:posOffset>762635</wp:posOffset>
              </wp:positionV>
              <wp:extent cx="694690" cy="152400"/>
              <wp:effectExtent l="0" t="0" r="10160"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7ACC7A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A6AC" id="Text Box 39" o:spid="_x0000_s1068" type="#_x0000_t202" style="position:absolute;margin-left:485.95pt;margin-top:60.05pt;width:54.7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c5SQyUECAAA+&#10;BAAADgAAAAAAAAAAAAAAAAAuAgAAZHJzL2Uyb0RvYy54bWxQSwECLQAUAAYACAAAACEAte8YIOEA&#10;AAAMAQAADwAAAAAAAAAAAAAAAACbBAAAZHJzL2Rvd25yZXYueG1sUEsFBgAAAAAEAAQA8wAAAKkF&#10;AAAAAA==&#10;" filled="f" stroked="f">
              <v:textbox inset="0,0,0,0">
                <w:txbxContent>
                  <w:p w14:paraId="27ACC7A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6DB3B" w14:textId="52BB87C2" w:rsidR="00BF49A0" w:rsidRDefault="00756B30">
    <w:pPr>
      <w:spacing w:line="14" w:lineRule="auto"/>
      <w:rPr>
        <w:sz w:val="20"/>
        <w:szCs w:val="20"/>
      </w:rPr>
    </w:pPr>
    <w:r>
      <w:rPr>
        <w:noProof/>
      </w:rPr>
      <mc:AlternateContent>
        <mc:Choice Requires="wps">
          <w:drawing>
            <wp:anchor distT="0" distB="0" distL="114300" distR="114300" simplePos="0" relativeHeight="251669504" behindDoc="1" locked="0" layoutInCell="1" allowOverlap="1" wp14:anchorId="3043DEAA" wp14:editId="2B2C04A9">
              <wp:simplePos x="0" y="0"/>
              <wp:positionH relativeFrom="page">
                <wp:posOffset>901700</wp:posOffset>
              </wp:positionH>
              <wp:positionV relativeFrom="page">
                <wp:posOffset>762635</wp:posOffset>
              </wp:positionV>
              <wp:extent cx="4890770" cy="276225"/>
              <wp:effectExtent l="0" t="0" r="5080" b="9525"/>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8677D71"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25441951"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7.</w:t>
                          </w:r>
                          <w:r>
                            <w:rPr>
                              <w:rFonts w:ascii="Times New Roman"/>
                              <w:spacing w:val="1"/>
                              <w:sz w:val="16"/>
                            </w:rPr>
                            <w:t xml:space="preserve"> </w:t>
                          </w:r>
                          <w:r>
                            <w:rPr>
                              <w:rFonts w:ascii="Times New Roman"/>
                              <w:spacing w:val="-2"/>
                              <w:sz w:val="16"/>
                            </w:rPr>
                            <w:t>SUMMARY</w:t>
                          </w:r>
                          <w:r>
                            <w:rPr>
                              <w:rFonts w:ascii="Times New Roman"/>
                              <w:spacing w:val="-1"/>
                              <w:sz w:val="16"/>
                            </w:rPr>
                            <w:t xml:space="preserve"> OF</w:t>
                          </w:r>
                          <w:r>
                            <w:rPr>
                              <w:rFonts w:ascii="Times New Roman"/>
                              <w:spacing w:val="-3"/>
                              <w:sz w:val="16"/>
                            </w:rPr>
                            <w:t xml:space="preserve"> </w:t>
                          </w:r>
                          <w:r>
                            <w:rPr>
                              <w:rFonts w:ascii="Times New Roman"/>
                              <w:spacing w:val="-1"/>
                              <w:sz w:val="16"/>
                            </w:rPr>
                            <w:t>TECHNICAL</w:t>
                          </w:r>
                          <w:r>
                            <w:rPr>
                              <w:rFonts w:ascii="Times New Roman"/>
                              <w:spacing w:val="-4"/>
                              <w:sz w:val="16"/>
                            </w:rPr>
                            <w:t xml:space="preserve"> </w:t>
                          </w:r>
                          <w:r>
                            <w:rPr>
                              <w:rFonts w:ascii="Times New Roman"/>
                              <w:spacing w:val="-1"/>
                              <w:sz w:val="16"/>
                            </w:rPr>
                            <w:t>STANDARDS</w:t>
                          </w:r>
                          <w:r>
                            <w:rPr>
                              <w:rFonts w:ascii="Times New Roman"/>
                              <w:sz w:val="16"/>
                            </w:rPr>
                            <w:t xml:space="preserve"> </w:t>
                          </w:r>
                          <w:r>
                            <w:rPr>
                              <w:rFonts w:ascii="Times New Roman"/>
                              <w:spacing w:val="-1"/>
                              <w:sz w:val="16"/>
                            </w:rPr>
                            <w:t>OR</w:t>
                          </w:r>
                          <w:r>
                            <w:rPr>
                              <w:rFonts w:ascii="Times New Roman"/>
                              <w:spacing w:val="1"/>
                              <w:sz w:val="16"/>
                            </w:rPr>
                            <w:t xml:space="preserve"> </w:t>
                          </w:r>
                          <w:r>
                            <w:rPr>
                              <w:rFonts w:ascii="Times New Roman"/>
                              <w:spacing w:val="-1"/>
                              <w:sz w:val="16"/>
                            </w:rPr>
                            <w:t>REQUIREMENTS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1"/>
                              <w:sz w:val="16"/>
                            </w:rPr>
                            <w:t>NUTRIENT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3DEAA" id="_x0000_t202" coordsize="21600,21600" o:spt="202" path="m,l,21600r21600,l21600,xe">
              <v:stroke joinstyle="miter"/>
              <v:path gradientshapeok="t" o:connecttype="rect"/>
            </v:shapetype>
            <v:shape id="Text Box 37" o:spid="_x0000_s1069" type="#_x0000_t202" style="position:absolute;margin-left:71pt;margin-top:60.05pt;width:385.1pt;height:21.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" filled="f" stroked="f">
              <v:textbox inset="0,0,0,0">
                <w:txbxContent>
                  <w:p w14:paraId="28677D71" w14:textId="77777777" w:rsidR="00BF49A0" w:rsidRDefault="00BF49A0">
                    <w:pPr>
                      <w:spacing w:line="224" w:lineRule="exact"/>
                      <w:ind w:left="47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25441951" w14:textId="77777777" w:rsidR="00BF49A0" w:rsidRDefault="00BF49A0">
                    <w:pPr>
                      <w:spacing w:before="10"/>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7.</w:t>
                    </w:r>
                    <w:r>
                      <w:rPr>
                        <w:rFonts w:ascii="Times New Roman"/>
                        <w:spacing w:val="1"/>
                        <w:sz w:val="16"/>
                      </w:rPr>
                      <w:t xml:space="preserve"> </w:t>
                    </w:r>
                    <w:r>
                      <w:rPr>
                        <w:rFonts w:ascii="Times New Roman"/>
                        <w:spacing w:val="-2"/>
                        <w:sz w:val="16"/>
                      </w:rPr>
                      <w:t>SUMMARY</w:t>
                    </w:r>
                    <w:r>
                      <w:rPr>
                        <w:rFonts w:ascii="Times New Roman"/>
                        <w:spacing w:val="-1"/>
                        <w:sz w:val="16"/>
                      </w:rPr>
                      <w:t xml:space="preserve"> OF</w:t>
                    </w:r>
                    <w:r>
                      <w:rPr>
                        <w:rFonts w:ascii="Times New Roman"/>
                        <w:spacing w:val="-3"/>
                        <w:sz w:val="16"/>
                      </w:rPr>
                      <w:t xml:space="preserve"> </w:t>
                    </w:r>
                    <w:r>
                      <w:rPr>
                        <w:rFonts w:ascii="Times New Roman"/>
                        <w:spacing w:val="-1"/>
                        <w:sz w:val="16"/>
                      </w:rPr>
                      <w:t>TECHNICAL</w:t>
                    </w:r>
                    <w:r>
                      <w:rPr>
                        <w:rFonts w:ascii="Times New Roman"/>
                        <w:spacing w:val="-4"/>
                        <w:sz w:val="16"/>
                      </w:rPr>
                      <w:t xml:space="preserve"> </w:t>
                    </w:r>
                    <w:r>
                      <w:rPr>
                        <w:rFonts w:ascii="Times New Roman"/>
                        <w:spacing w:val="-1"/>
                        <w:sz w:val="16"/>
                      </w:rPr>
                      <w:t>STANDARDS</w:t>
                    </w:r>
                    <w:r>
                      <w:rPr>
                        <w:rFonts w:ascii="Times New Roman"/>
                        <w:sz w:val="16"/>
                      </w:rPr>
                      <w:t xml:space="preserve"> </w:t>
                    </w:r>
                    <w:r>
                      <w:rPr>
                        <w:rFonts w:ascii="Times New Roman"/>
                        <w:spacing w:val="-1"/>
                        <w:sz w:val="16"/>
                      </w:rPr>
                      <w:t>OR</w:t>
                    </w:r>
                    <w:r>
                      <w:rPr>
                        <w:rFonts w:ascii="Times New Roman"/>
                        <w:spacing w:val="1"/>
                        <w:sz w:val="16"/>
                      </w:rPr>
                      <w:t xml:space="preserve"> </w:t>
                    </w:r>
                    <w:r>
                      <w:rPr>
                        <w:rFonts w:ascii="Times New Roman"/>
                        <w:spacing w:val="-1"/>
                        <w:sz w:val="16"/>
                      </w:rPr>
                      <w:t>REQUIREMENTS</w:t>
                    </w:r>
                    <w:r>
                      <w:rPr>
                        <w:rFonts w:ascii="Times New Roman"/>
                        <w:sz w:val="16"/>
                      </w:rPr>
                      <w:t xml:space="preserve"> </w:t>
                    </w:r>
                    <w:r>
                      <w:rPr>
                        <w:rFonts w:ascii="Times New Roman"/>
                        <w:spacing w:val="-2"/>
                        <w:sz w:val="16"/>
                      </w:rPr>
                      <w:t>FOR</w:t>
                    </w:r>
                    <w:r>
                      <w:rPr>
                        <w:rFonts w:ascii="Times New Roman"/>
                        <w:spacing w:val="1"/>
                        <w:sz w:val="16"/>
                      </w:rPr>
                      <w:t xml:space="preserve"> </w:t>
                    </w:r>
                    <w:r>
                      <w:rPr>
                        <w:rFonts w:ascii="Times New Roman"/>
                        <w:spacing w:val="-1"/>
                        <w:sz w:val="16"/>
                      </w:rPr>
                      <w:t>NUTRIENT MANAGEMENT</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36C1F2DB" wp14:editId="65F8FB7C">
              <wp:simplePos x="0" y="0"/>
              <wp:positionH relativeFrom="page">
                <wp:posOffset>6171565</wp:posOffset>
              </wp:positionH>
              <wp:positionV relativeFrom="page">
                <wp:posOffset>762635</wp:posOffset>
              </wp:positionV>
              <wp:extent cx="694690" cy="152400"/>
              <wp:effectExtent l="0" t="0" r="10160" b="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41960C0"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F2DB" id="Text Box 36" o:spid="_x0000_s1070" type="#_x0000_t202" style="position:absolute;margin-left:485.95pt;margin-top:60.05pt;width:54.7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" filled="f" stroked="f">
              <v:textbox inset="0,0,0,0">
                <w:txbxContent>
                  <w:p w14:paraId="541960C0"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1AC20" w14:textId="64640557" w:rsidR="00BF49A0" w:rsidRDefault="00756B30">
    <w:pPr>
      <w:spacing w:line="14" w:lineRule="auto"/>
      <w:rPr>
        <w:sz w:val="20"/>
        <w:szCs w:val="20"/>
      </w:rPr>
    </w:pPr>
    <w:r>
      <w:rPr>
        <w:noProof/>
      </w:rPr>
      <mc:AlternateContent>
        <mc:Choice Requires="wps">
          <w:drawing>
            <wp:anchor distT="0" distB="0" distL="114300" distR="114300" simplePos="0" relativeHeight="251671552" behindDoc="1" locked="0" layoutInCell="1" allowOverlap="1" wp14:anchorId="498E7FE5" wp14:editId="4B06F14D">
              <wp:simplePos x="0" y="0"/>
              <wp:positionH relativeFrom="page">
                <wp:posOffset>1188085</wp:posOffset>
              </wp:positionH>
              <wp:positionV relativeFrom="page">
                <wp:posOffset>762635</wp:posOffset>
              </wp:positionV>
              <wp:extent cx="1421130" cy="152400"/>
              <wp:effectExtent l="0" t="0" r="7620"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D7FD4D0"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E7FE5" id="_x0000_t202" coordsize="21600,21600" o:spt="202" path="m,l,21600r21600,l21600,xe">
              <v:stroke joinstyle="miter"/>
              <v:path gradientshapeok="t" o:connecttype="rect"/>
            </v:shapetype>
            <v:shape id="Text Box 34" o:spid="_x0000_s1071" type="#_x0000_t202" style="position:absolute;margin-left:93.55pt;margin-top:60.05pt;width:111.9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" filled="f" stroked="f">
              <v:textbox inset="0,0,0,0">
                <w:txbxContent>
                  <w:p w14:paraId="0D7FD4D0"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7ACD40D7" wp14:editId="1055924D">
              <wp:simplePos x="0" y="0"/>
              <wp:positionH relativeFrom="page">
                <wp:posOffset>6171565</wp:posOffset>
              </wp:positionH>
              <wp:positionV relativeFrom="page">
                <wp:posOffset>762635</wp:posOffset>
              </wp:positionV>
              <wp:extent cx="694690" cy="152400"/>
              <wp:effectExtent l="0" t="0" r="1016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0E5D4B9"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40D7" id="Text Box 33" o:spid="_x0000_s1072" type="#_x0000_t202" style="position:absolute;margin-left:485.95pt;margin-top:60.05pt;width:54.7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" filled="f" stroked="f">
              <v:textbox inset="0,0,0,0">
                <w:txbxContent>
                  <w:p w14:paraId="20E5D4B9"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B61A1" w14:textId="77777777" w:rsidR="00BF49A0" w:rsidRDefault="00BF49A0">
    <w:pPr>
      <w:spacing w:line="14" w:lineRule="auto"/>
      <w:rPr>
        <w:sz w:val="4"/>
        <w:szCs w:val="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FE0A8" w14:textId="7FEC95A1" w:rsidR="00BF49A0" w:rsidRDefault="00756B30">
    <w:pPr>
      <w:spacing w:line="14" w:lineRule="auto"/>
      <w:rPr>
        <w:sz w:val="20"/>
        <w:szCs w:val="20"/>
      </w:rPr>
    </w:pPr>
    <w:r>
      <w:rPr>
        <w:noProof/>
      </w:rPr>
      <mc:AlternateContent>
        <mc:Choice Requires="wps">
          <w:drawing>
            <wp:anchor distT="0" distB="0" distL="114300" distR="114300" simplePos="0" relativeHeight="251673600" behindDoc="1" locked="0" layoutInCell="1" allowOverlap="1" wp14:anchorId="2F3D7157" wp14:editId="0D909D3B">
              <wp:simplePos x="0" y="0"/>
              <wp:positionH relativeFrom="page">
                <wp:posOffset>901700</wp:posOffset>
              </wp:positionH>
              <wp:positionV relativeFrom="page">
                <wp:posOffset>762635</wp:posOffset>
              </wp:positionV>
              <wp:extent cx="1929130" cy="276225"/>
              <wp:effectExtent l="0" t="0" r="13970" b="9525"/>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62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8962713" w14:textId="77777777" w:rsidR="00BF49A0" w:rsidRDefault="00BF49A0">
                          <w:pPr>
                            <w:spacing w:line="224" w:lineRule="exact"/>
                            <w:ind w:left="118" w:right="16"/>
                            <w:jc w:val="center"/>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2365C039" w14:textId="77777777" w:rsidR="00BF49A0" w:rsidRDefault="00BF49A0">
                          <w:pPr>
                            <w:spacing w:before="10"/>
                            <w:ind w:left="16" w:right="16"/>
                            <w:jc w:val="center"/>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8.</w:t>
                          </w:r>
                          <w:r>
                            <w:rPr>
                              <w:rFonts w:ascii="Times New Roman"/>
                              <w:spacing w:val="1"/>
                              <w:sz w:val="16"/>
                            </w:rPr>
                            <w:t xml:space="preserve"> </w:t>
                          </w:r>
                          <w:r>
                            <w:rPr>
                              <w:rFonts w:ascii="Times New Roman"/>
                              <w:sz w:val="16"/>
                            </w:rPr>
                            <w:t xml:space="preserve">P </w:t>
                          </w:r>
                          <w:r>
                            <w:rPr>
                              <w:rFonts w:ascii="Times New Roman"/>
                              <w:spacing w:val="-2"/>
                              <w:sz w:val="16"/>
                            </w:rPr>
                            <w:t>INDEX</w:t>
                          </w:r>
                          <w:r>
                            <w:rPr>
                              <w:rFonts w:ascii="Times New Roman"/>
                              <w:spacing w:val="-1"/>
                              <w:sz w:val="16"/>
                            </w:rPr>
                            <w:t xml:space="preserve"> CHARACTERIZATION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D7157" id="_x0000_t202" coordsize="21600,21600" o:spt="202" path="m,l,21600r21600,l21600,xe">
              <v:stroke joinstyle="miter"/>
              <v:path gradientshapeok="t" o:connecttype="rect"/>
            </v:shapetype>
            <v:shape id="Text Box 32" o:spid="_x0000_s1073" type="#_x0000_t202" style="position:absolute;margin-left:71pt;margin-top:60.05pt;width:151.9pt;height:21.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" filled="f" stroked="f">
              <v:textbox inset="0,0,0,0">
                <w:txbxContent>
                  <w:p w14:paraId="28962713" w14:textId="77777777" w:rsidR="00BF49A0" w:rsidRDefault="00BF49A0">
                    <w:pPr>
                      <w:spacing w:line="224" w:lineRule="exact"/>
                      <w:ind w:left="118" w:right="16"/>
                      <w:jc w:val="center"/>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2365C039" w14:textId="77777777" w:rsidR="00BF49A0" w:rsidRDefault="00BF49A0">
                    <w:pPr>
                      <w:spacing w:before="10"/>
                      <w:ind w:left="16" w:right="16"/>
                      <w:jc w:val="center"/>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8.</w:t>
                    </w:r>
                    <w:r>
                      <w:rPr>
                        <w:rFonts w:ascii="Times New Roman"/>
                        <w:spacing w:val="1"/>
                        <w:sz w:val="16"/>
                      </w:rPr>
                      <w:t xml:space="preserve"> </w:t>
                    </w:r>
                    <w:r>
                      <w:rPr>
                        <w:rFonts w:ascii="Times New Roman"/>
                        <w:sz w:val="16"/>
                      </w:rPr>
                      <w:t xml:space="preserve">P </w:t>
                    </w:r>
                    <w:r>
                      <w:rPr>
                        <w:rFonts w:ascii="Times New Roman"/>
                        <w:spacing w:val="-2"/>
                        <w:sz w:val="16"/>
                      </w:rPr>
                      <w:t>INDEX</w:t>
                    </w:r>
                    <w:r>
                      <w:rPr>
                        <w:rFonts w:ascii="Times New Roman"/>
                        <w:spacing w:val="-1"/>
                        <w:sz w:val="16"/>
                      </w:rPr>
                      <w:t xml:space="preserve"> CHARACTERIZATION</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6331EC8C" wp14:editId="075223E8">
              <wp:simplePos x="0" y="0"/>
              <wp:positionH relativeFrom="page">
                <wp:posOffset>6171565</wp:posOffset>
              </wp:positionH>
              <wp:positionV relativeFrom="page">
                <wp:posOffset>762635</wp:posOffset>
              </wp:positionV>
              <wp:extent cx="694690" cy="152400"/>
              <wp:effectExtent l="0" t="0" r="1016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3E7F42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1EC8C" id="Text Box 31" o:spid="_x0000_s1074" type="#_x0000_t202" style="position:absolute;margin-left:485.95pt;margin-top:60.05pt;width:54.7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" filled="f" stroked="f">
              <v:textbox inset="0,0,0,0">
                <w:txbxContent>
                  <w:p w14:paraId="43E7F42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7654" w14:textId="26F385DF" w:rsidR="00BF49A0" w:rsidRDefault="00756B30">
    <w:pPr>
      <w:spacing w:line="14" w:lineRule="auto"/>
      <w:rPr>
        <w:sz w:val="20"/>
        <w:szCs w:val="20"/>
      </w:rPr>
    </w:pPr>
    <w:r>
      <w:rPr>
        <w:noProof/>
      </w:rPr>
      <mc:AlternateContent>
        <mc:Choice Requires="wps">
          <w:drawing>
            <wp:anchor distT="0" distB="0" distL="114300" distR="114300" simplePos="0" relativeHeight="251675648" behindDoc="1" locked="0" layoutInCell="1" allowOverlap="1" wp14:anchorId="0D4C9DD0" wp14:editId="272DE694">
              <wp:simplePos x="0" y="0"/>
              <wp:positionH relativeFrom="page">
                <wp:posOffset>1188085</wp:posOffset>
              </wp:positionH>
              <wp:positionV relativeFrom="page">
                <wp:posOffset>762635</wp:posOffset>
              </wp:positionV>
              <wp:extent cx="1421130" cy="152400"/>
              <wp:effectExtent l="0" t="0" r="762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5EA516F"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C9DD0" id="_x0000_t202" coordsize="21600,21600" o:spt="202" path="m,l,21600r21600,l21600,xe">
              <v:stroke joinstyle="miter"/>
              <v:path gradientshapeok="t" o:connecttype="rect"/>
            </v:shapetype>
            <v:shape id="Text Box 29" o:spid="_x0000_s1075" type="#_x0000_t202" style="position:absolute;margin-left:93.55pt;margin-top:60.05pt;width:111.9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" filled="f" stroked="f">
              <v:textbox inset="0,0,0,0">
                <w:txbxContent>
                  <w:p w14:paraId="35EA516F"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4F4EFE11" wp14:editId="16899FF8">
              <wp:simplePos x="0" y="0"/>
              <wp:positionH relativeFrom="page">
                <wp:posOffset>6171565</wp:posOffset>
              </wp:positionH>
              <wp:positionV relativeFrom="page">
                <wp:posOffset>762635</wp:posOffset>
              </wp:positionV>
              <wp:extent cx="694690" cy="152400"/>
              <wp:effectExtent l="0" t="0" r="1016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2B652F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FE11" id="Text Box 28" o:spid="_x0000_s1076" type="#_x0000_t202" style="position:absolute;margin-left:485.95pt;margin-top:60.05pt;width:54.7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WwQQIAAD4EAAAOAAAAZHJzL2Uyb0RvYy54bWysU8lu2zAQvRfoPxC8K1oiK5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66lFsEECAAA+&#10;BAAADgAAAAAAAAAAAAAAAAAuAgAAZHJzL2Uyb0RvYy54bWxQSwECLQAUAAYACAAAACEAte8YIOEA&#10;AAAMAQAADwAAAAAAAAAAAAAAAACbBAAAZHJzL2Rvd25yZXYueG1sUEsFBgAAAAAEAAQA8wAAAKkF&#10;AAAAAA==&#10;" filled="f" stroked="f">
              <v:textbox inset="0,0,0,0">
                <w:txbxContent>
                  <w:p w14:paraId="12B652F2"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5FE1" w14:textId="77777777" w:rsidR="00BF49A0" w:rsidRDefault="00BF49A0">
    <w:pPr>
      <w:spacing w:line="14" w:lineRule="auto"/>
      <w:rPr>
        <w:sz w:val="4"/>
        <w:szCs w:val="4"/>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91831" w14:textId="390968D6" w:rsidR="00BF49A0" w:rsidRDefault="00756B30">
    <w:pPr>
      <w:spacing w:line="14" w:lineRule="auto"/>
      <w:rPr>
        <w:sz w:val="20"/>
        <w:szCs w:val="20"/>
      </w:rPr>
    </w:pPr>
    <w:r>
      <w:rPr>
        <w:noProof/>
      </w:rPr>
      <mc:AlternateContent>
        <mc:Choice Requires="wps">
          <w:drawing>
            <wp:anchor distT="0" distB="0" distL="114300" distR="114300" simplePos="0" relativeHeight="251677696" behindDoc="1" locked="0" layoutInCell="1" allowOverlap="1" wp14:anchorId="2475B349" wp14:editId="5B99DEE9">
              <wp:simplePos x="0" y="0"/>
              <wp:positionH relativeFrom="page">
                <wp:posOffset>1188085</wp:posOffset>
              </wp:positionH>
              <wp:positionV relativeFrom="page">
                <wp:posOffset>762635</wp:posOffset>
              </wp:positionV>
              <wp:extent cx="1421130" cy="152400"/>
              <wp:effectExtent l="0" t="0" r="762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E4ABC71"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5B349" id="_x0000_t202" coordsize="21600,21600" o:spt="202" path="m,l,21600r21600,l21600,xe">
              <v:stroke joinstyle="miter"/>
              <v:path gradientshapeok="t" o:connecttype="rect"/>
            </v:shapetype>
            <v:shape id="Text Box 27" o:spid="_x0000_s1077" type="#_x0000_t202" style="position:absolute;margin-left:93.55pt;margin-top:60.05pt;width:111.9pt;height:1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" filled="f" stroked="f">
              <v:textbox inset="0,0,0,0">
                <w:txbxContent>
                  <w:p w14:paraId="3E4ABC71"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526BBA94" wp14:editId="18CEFA55">
              <wp:simplePos x="0" y="0"/>
              <wp:positionH relativeFrom="page">
                <wp:posOffset>6171565</wp:posOffset>
              </wp:positionH>
              <wp:positionV relativeFrom="page">
                <wp:posOffset>762635</wp:posOffset>
              </wp:positionV>
              <wp:extent cx="694690" cy="152400"/>
              <wp:effectExtent l="0" t="0" r="1016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C01AB4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BA94" id="Text Box 26" o:spid="_x0000_s1078" type="#_x0000_t202" style="position:absolute;margin-left:485.95pt;margin-top:60.05pt;width:54.7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" filled="f" stroked="f">
              <v:textbox inset="0,0,0,0">
                <w:txbxContent>
                  <w:p w14:paraId="3C01AB4B"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7BC7D" w14:textId="27F0AC62" w:rsidR="00BF49A0" w:rsidRDefault="00756B30">
    <w:pPr>
      <w:spacing w:line="14" w:lineRule="auto"/>
      <w:rPr>
        <w:sz w:val="20"/>
        <w:szCs w:val="20"/>
      </w:rPr>
    </w:pPr>
    <w:r>
      <w:rPr>
        <w:noProof/>
      </w:rPr>
      <mc:AlternateContent>
        <mc:Choice Requires="wpg">
          <w:drawing>
            <wp:anchor distT="0" distB="0" distL="114300" distR="114300" simplePos="0" relativeHeight="251679744" behindDoc="1" locked="0" layoutInCell="1" allowOverlap="1" wp14:anchorId="09E1AF6A" wp14:editId="3945057F">
              <wp:simplePos x="0" y="0"/>
              <wp:positionH relativeFrom="page">
                <wp:posOffset>1200785</wp:posOffset>
              </wp:positionH>
              <wp:positionV relativeFrom="page">
                <wp:posOffset>895985</wp:posOffset>
              </wp:positionV>
              <wp:extent cx="5654040" cy="1270"/>
              <wp:effectExtent l="0" t="0" r="22860" b="17780"/>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1891" y="1411"/>
                        <a:chExt cx="8904" cy="2"/>
                      </a:xfrm>
                    </wpg:grpSpPr>
                    <wps:wsp>
                      <wps:cNvPr id="20" name="Freeform 24"/>
                      <wps:cNvSpPr>
                        <a:spLocks/>
                      </wps:cNvSpPr>
                      <wps:spPr bwMode="auto">
                        <a:xfrm>
                          <a:off x="1891" y="1411"/>
                          <a:ext cx="8904" cy="2"/>
                        </a:xfrm>
                        <a:custGeom>
                          <a:avLst/>
                          <a:gdLst>
                            <a:gd name="T0" fmla="+- 0 1891 1891"/>
                            <a:gd name="T1" fmla="*/ T0 w 8904"/>
                            <a:gd name="T2" fmla="+- 0 10795 189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78CC" id="Group 23" o:spid="_x0000_s1026" style="position:absolute;margin-left:94.55pt;margin-top:70.55pt;width:445.2pt;height:.1pt;z-index:-251636736;mso-position-horizontal-relative:page;mso-position-vertical-relative:page" coordorigin="1891,141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">
              <v:shape id="Freeform 24" o:spid="_x0000_s1027" style="position:absolute;left:1891;top:141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r8AA&#10;AADbAAAADwAAAGRycy9kb3ducmV2LnhtbERPTYvCMBC9C/6HMII3Te1hka5RRBFXcA/WsuxxaGbb&#10;YjMpSbT1328OgsfH+15tBtOKBznfWFawmCcgiEurG64UFNfDbAnCB2SNrWVS8CQPm/V4tMJM254v&#10;9MhDJWII+wwV1CF0mZS+rMmgn9uOOHJ/1hkMEbpKaod9DDetTJPkQxpsODbU2NGupvKW342C/GzP&#10;qbPan9xpV/z8hn7/fdwqNZ0M208QgYbwFr/cX1pBGtfH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Zr8AAAADbAAAADwAAAAAAAAAAAAAAAACYAgAAZHJzL2Rvd25y&#10;ZXYueG1sUEsFBgAAAAAEAAQA9QAAAIUDA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80768" behindDoc="1" locked="0" layoutInCell="1" allowOverlap="1" wp14:anchorId="32131B59" wp14:editId="6629D16D">
              <wp:simplePos x="0" y="0"/>
              <wp:positionH relativeFrom="page">
                <wp:posOffset>1188085</wp:posOffset>
              </wp:positionH>
              <wp:positionV relativeFrom="page">
                <wp:posOffset>762635</wp:posOffset>
              </wp:positionV>
              <wp:extent cx="1421130" cy="152400"/>
              <wp:effectExtent l="0" t="0" r="762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02B254E"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31B59" id="_x0000_t202" coordsize="21600,21600" o:spt="202" path="m,l,21600r21600,l21600,xe">
              <v:stroke joinstyle="miter"/>
              <v:path gradientshapeok="t" o:connecttype="rect"/>
            </v:shapetype>
            <v:shape id="Text Box 22" o:spid="_x0000_s1079" type="#_x0000_t202" style="position:absolute;margin-left:93.55pt;margin-top:60.05pt;width:111.9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" filled="f" stroked="f">
              <v:textbox inset="0,0,0,0">
                <w:txbxContent>
                  <w:p w14:paraId="702B254E"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220CF4C2" wp14:editId="67082B92">
              <wp:simplePos x="0" y="0"/>
              <wp:positionH relativeFrom="page">
                <wp:posOffset>6171565</wp:posOffset>
              </wp:positionH>
              <wp:positionV relativeFrom="page">
                <wp:posOffset>762635</wp:posOffset>
              </wp:positionV>
              <wp:extent cx="694690" cy="152400"/>
              <wp:effectExtent l="0" t="0" r="1016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1FD98D1"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F4C2" id="Text Box 21" o:spid="_x0000_s1080" type="#_x0000_t202" style="position:absolute;margin-left:485.95pt;margin-top:60.05pt;width:54.7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" filled="f" stroked="f">
              <v:textbox inset="0,0,0,0">
                <w:txbxContent>
                  <w:p w14:paraId="21FD98D1"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BF38" w14:textId="35ACEF5A" w:rsidR="00BF49A0" w:rsidRDefault="00756B30">
    <w:pPr>
      <w:spacing w:line="14" w:lineRule="auto"/>
      <w:rPr>
        <w:sz w:val="20"/>
        <w:szCs w:val="20"/>
      </w:rPr>
    </w:pPr>
    <w:r>
      <w:rPr>
        <w:noProof/>
      </w:rPr>
      <mc:AlternateContent>
        <mc:Choice Requires="wpg">
          <w:drawing>
            <wp:anchor distT="0" distB="0" distL="114300" distR="114300" simplePos="0" relativeHeight="251682816" behindDoc="1" locked="0" layoutInCell="1" allowOverlap="1" wp14:anchorId="66167EA1" wp14:editId="67C618A9">
              <wp:simplePos x="0" y="0"/>
              <wp:positionH relativeFrom="page">
                <wp:posOffset>1353185</wp:posOffset>
              </wp:positionH>
              <wp:positionV relativeFrom="page">
                <wp:posOffset>591185</wp:posOffset>
              </wp:positionV>
              <wp:extent cx="5654040" cy="1270"/>
              <wp:effectExtent l="0" t="0" r="22860" b="17780"/>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2131" y="931"/>
                        <a:chExt cx="8904" cy="2"/>
                      </a:xfrm>
                    </wpg:grpSpPr>
                    <wps:wsp>
                      <wps:cNvPr id="16" name="Freeform 19"/>
                      <wps:cNvSpPr>
                        <a:spLocks/>
                      </wps:cNvSpPr>
                      <wps:spPr bwMode="auto">
                        <a:xfrm>
                          <a:off x="2131" y="931"/>
                          <a:ext cx="8904" cy="2"/>
                        </a:xfrm>
                        <a:custGeom>
                          <a:avLst/>
                          <a:gdLst>
                            <a:gd name="T0" fmla="+- 0 2131 2131"/>
                            <a:gd name="T1" fmla="*/ T0 w 8904"/>
                            <a:gd name="T2" fmla="+- 0 11035 213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32FB1" id="Group 18" o:spid="_x0000_s1026" style="position:absolute;margin-left:106.55pt;margin-top:46.55pt;width:445.2pt;height:.1pt;z-index:-251633664;mso-position-horizontal-relative:page;mso-position-vertical-relative:page" coordorigin="2131,93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">
              <v:shape id="Freeform 19" o:spid="_x0000_s1027" style="position:absolute;left:2131;top:93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u/cAA&#10;AADbAAAADwAAAGRycy9kb3ducmV2LnhtbERPTYvCMBC9C/sfwizsTdP1IFKNIsriCnqwFvE4NGNb&#10;bCYlibb77zeC4G0e73Pmy9404kHO15YVfI8SEMSF1TWXCvLTz3AKwgdkjY1lUvBHHpaLj8EcU207&#10;PtIjC6WIIexTVFCF0KZS+qIig35kW+LIXa0zGCJ0pdQOuxhuGjlOkok0WHNsqLCldUXFLbsbBdne&#10;7sfOar9zu3V+voRuc9iulPr67FczEIH68Ba/3L86zp/A85d4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vu/cAAAADbAAAADwAAAAAAAAAAAAAAAACYAgAAZHJzL2Rvd25y&#10;ZXYueG1sUEsFBgAAAAAEAAQA9QAAAIUDA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83840" behindDoc="1" locked="0" layoutInCell="1" allowOverlap="1" wp14:anchorId="0804E39F" wp14:editId="7A4D3574">
              <wp:simplePos x="0" y="0"/>
              <wp:positionH relativeFrom="page">
                <wp:posOffset>444500</wp:posOffset>
              </wp:positionH>
              <wp:positionV relativeFrom="page">
                <wp:posOffset>457835</wp:posOffset>
              </wp:positionV>
              <wp:extent cx="5743575" cy="338455"/>
              <wp:effectExtent l="0" t="0" r="9525" b="444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3845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6517163" w14:textId="77777777" w:rsidR="00BF49A0" w:rsidRDefault="00BF49A0">
                          <w:pPr>
                            <w:spacing w:line="224" w:lineRule="exact"/>
                            <w:ind w:left="143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0D77CEDD" w14:textId="77777777" w:rsidR="00BF49A0" w:rsidRDefault="00BF49A0">
                          <w:pPr>
                            <w:spacing w:before="108"/>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11.</w:t>
                          </w:r>
                          <w:r>
                            <w:rPr>
                              <w:rFonts w:ascii="Times New Roman"/>
                              <w:spacing w:val="-1"/>
                              <w:sz w:val="16"/>
                            </w:rPr>
                            <w:t xml:space="preserve"> </w:t>
                          </w:r>
                          <w:r>
                            <w:rPr>
                              <w:rFonts w:ascii="Times New Roman"/>
                              <w:spacing w:val="-2"/>
                              <w:sz w:val="16"/>
                            </w:rPr>
                            <w:t>EXTRACTS</w:t>
                          </w:r>
                          <w:r>
                            <w:rPr>
                              <w:rFonts w:ascii="Times New Roman"/>
                              <w:spacing w:val="2"/>
                              <w:sz w:val="16"/>
                            </w:rPr>
                            <w:t xml:space="preserve"> </w:t>
                          </w:r>
                          <w:r>
                            <w:rPr>
                              <w:rFonts w:ascii="Times New Roman"/>
                              <w:spacing w:val="-2"/>
                              <w:sz w:val="16"/>
                            </w:rPr>
                            <w:t>FROM</w:t>
                          </w:r>
                          <w:r>
                            <w:rPr>
                              <w:rFonts w:ascii="Times New Roman"/>
                              <w:spacing w:val="1"/>
                              <w:sz w:val="16"/>
                            </w:rPr>
                            <w:t xml:space="preserve"> </w:t>
                          </w:r>
                          <w:r>
                            <w:rPr>
                              <w:rFonts w:ascii="Times New Roman"/>
                              <w:spacing w:val="-2"/>
                              <w:sz w:val="16"/>
                            </w:rPr>
                            <w:t>INTERVIEWS</w:t>
                          </w:r>
                          <w:r>
                            <w:rPr>
                              <w:rFonts w:ascii="Times New Roman"/>
                              <w:sz w:val="16"/>
                            </w:rPr>
                            <w:t xml:space="preserve"> </w:t>
                          </w:r>
                          <w:r>
                            <w:rPr>
                              <w:rFonts w:ascii="Times New Roman"/>
                              <w:spacing w:val="-1"/>
                              <w:sz w:val="16"/>
                            </w:rPr>
                            <w:t xml:space="preserve">RELATED </w:t>
                          </w:r>
                          <w:r>
                            <w:rPr>
                              <w:rFonts w:ascii="Times New Roman"/>
                              <w:spacing w:val="-2"/>
                              <w:sz w:val="16"/>
                            </w:rPr>
                            <w:t>TO</w:t>
                          </w:r>
                          <w:r>
                            <w:rPr>
                              <w:rFonts w:ascii="Times New Roman"/>
                              <w:spacing w:val="-1"/>
                              <w:sz w:val="16"/>
                            </w:rPr>
                            <w:t xml:space="preserve"> STATUS</w:t>
                          </w:r>
                          <w:r>
                            <w:rPr>
                              <w:rFonts w:ascii="Times New Roman"/>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PLAN</w:t>
                          </w:r>
                          <w:r>
                            <w:rPr>
                              <w:rFonts w:ascii="Times New Roman"/>
                              <w:spacing w:val="2"/>
                              <w:sz w:val="16"/>
                            </w:rPr>
                            <w:t xml:space="preserve"> </w:t>
                          </w:r>
                          <w:r>
                            <w:rPr>
                              <w:rFonts w:ascii="Times New Roman"/>
                              <w:spacing w:val="-2"/>
                              <w:sz w:val="16"/>
                            </w:rP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4E39F" id="_x0000_t202" coordsize="21600,21600" o:spt="202" path="m,l,21600r21600,l21600,xe">
              <v:stroke joinstyle="miter"/>
              <v:path gradientshapeok="t" o:connecttype="rect"/>
            </v:shapetype>
            <v:shape id="Text Box 17" o:spid="_x0000_s1081" type="#_x0000_t202" style="position:absolute;margin-left:35pt;margin-top:36.05pt;width:452.25pt;height:26.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" filled="f" stroked="f">
              <v:textbox inset="0,0,0,0">
                <w:txbxContent>
                  <w:p w14:paraId="56517163" w14:textId="77777777" w:rsidR="00BF49A0" w:rsidRDefault="00BF49A0">
                    <w:pPr>
                      <w:spacing w:line="224" w:lineRule="exact"/>
                      <w:ind w:left="1431"/>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p w14:paraId="0D77CEDD" w14:textId="77777777" w:rsidR="00BF49A0" w:rsidRDefault="00BF49A0">
                    <w:pPr>
                      <w:spacing w:before="108"/>
                      <w:ind w:left="20"/>
                      <w:rPr>
                        <w:rFonts w:ascii="Times New Roman" w:eastAsia="Times New Roman" w:hAnsi="Times New Roman"/>
                        <w:sz w:val="16"/>
                        <w:szCs w:val="16"/>
                      </w:rPr>
                    </w:pPr>
                    <w:r>
                      <w:rPr>
                        <w:rFonts w:ascii="Times New Roman"/>
                        <w:spacing w:val="-2"/>
                        <w:sz w:val="16"/>
                      </w:rPr>
                      <w:t>TABLE</w:t>
                    </w:r>
                    <w:r>
                      <w:rPr>
                        <w:rFonts w:ascii="Times New Roman"/>
                        <w:spacing w:val="1"/>
                        <w:sz w:val="16"/>
                      </w:rPr>
                      <w:t xml:space="preserve"> </w:t>
                    </w:r>
                    <w:r>
                      <w:rPr>
                        <w:rFonts w:ascii="Times New Roman"/>
                        <w:sz w:val="16"/>
                      </w:rPr>
                      <w:t>11.</w:t>
                    </w:r>
                    <w:r>
                      <w:rPr>
                        <w:rFonts w:ascii="Times New Roman"/>
                        <w:spacing w:val="-1"/>
                        <w:sz w:val="16"/>
                      </w:rPr>
                      <w:t xml:space="preserve"> </w:t>
                    </w:r>
                    <w:r>
                      <w:rPr>
                        <w:rFonts w:ascii="Times New Roman"/>
                        <w:spacing w:val="-2"/>
                        <w:sz w:val="16"/>
                      </w:rPr>
                      <w:t>EXTRACTS</w:t>
                    </w:r>
                    <w:r>
                      <w:rPr>
                        <w:rFonts w:ascii="Times New Roman"/>
                        <w:spacing w:val="2"/>
                        <w:sz w:val="16"/>
                      </w:rPr>
                      <w:t xml:space="preserve"> </w:t>
                    </w:r>
                    <w:r>
                      <w:rPr>
                        <w:rFonts w:ascii="Times New Roman"/>
                        <w:spacing w:val="-2"/>
                        <w:sz w:val="16"/>
                      </w:rPr>
                      <w:t>FROM</w:t>
                    </w:r>
                    <w:r>
                      <w:rPr>
                        <w:rFonts w:ascii="Times New Roman"/>
                        <w:spacing w:val="1"/>
                        <w:sz w:val="16"/>
                      </w:rPr>
                      <w:t xml:space="preserve"> </w:t>
                    </w:r>
                    <w:r>
                      <w:rPr>
                        <w:rFonts w:ascii="Times New Roman"/>
                        <w:spacing w:val="-2"/>
                        <w:sz w:val="16"/>
                      </w:rPr>
                      <w:t>INTERVIEWS</w:t>
                    </w:r>
                    <w:r>
                      <w:rPr>
                        <w:rFonts w:ascii="Times New Roman"/>
                        <w:sz w:val="16"/>
                      </w:rPr>
                      <w:t xml:space="preserve"> </w:t>
                    </w:r>
                    <w:r>
                      <w:rPr>
                        <w:rFonts w:ascii="Times New Roman"/>
                        <w:spacing w:val="-1"/>
                        <w:sz w:val="16"/>
                      </w:rPr>
                      <w:t xml:space="preserve">RELATED </w:t>
                    </w:r>
                    <w:r>
                      <w:rPr>
                        <w:rFonts w:ascii="Times New Roman"/>
                        <w:spacing w:val="-2"/>
                        <w:sz w:val="16"/>
                      </w:rPr>
                      <w:t>TO</w:t>
                    </w:r>
                    <w:r>
                      <w:rPr>
                        <w:rFonts w:ascii="Times New Roman"/>
                        <w:spacing w:val="-1"/>
                        <w:sz w:val="16"/>
                      </w:rPr>
                      <w:t xml:space="preserve"> STATUS</w:t>
                    </w:r>
                    <w:r>
                      <w:rPr>
                        <w:rFonts w:ascii="Times New Roman"/>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NUTRIENT</w:t>
                    </w:r>
                    <w:r>
                      <w:rPr>
                        <w:rFonts w:ascii="Times New Roman"/>
                        <w:spacing w:val="-2"/>
                        <w:sz w:val="16"/>
                      </w:rPr>
                      <w:t xml:space="preserve"> </w:t>
                    </w:r>
                    <w:r>
                      <w:rPr>
                        <w:rFonts w:ascii="Times New Roman"/>
                        <w:spacing w:val="-1"/>
                        <w:sz w:val="16"/>
                      </w:rPr>
                      <w:t>MANAGEMENT</w:t>
                    </w:r>
                    <w:r>
                      <w:rPr>
                        <w:rFonts w:ascii="Times New Roman"/>
                        <w:spacing w:val="-2"/>
                        <w:sz w:val="16"/>
                      </w:rPr>
                      <w:t xml:space="preserve"> </w:t>
                    </w:r>
                    <w:r>
                      <w:rPr>
                        <w:rFonts w:ascii="Times New Roman"/>
                        <w:spacing w:val="-1"/>
                        <w:sz w:val="16"/>
                      </w:rPr>
                      <w:t>PLAN</w:t>
                    </w:r>
                    <w:r>
                      <w:rPr>
                        <w:rFonts w:ascii="Times New Roman"/>
                        <w:spacing w:val="2"/>
                        <w:sz w:val="16"/>
                      </w:rPr>
                      <w:t xml:space="preserve"> </w:t>
                    </w:r>
                    <w:r>
                      <w:rPr>
                        <w:rFonts w:ascii="Times New Roman"/>
                        <w:spacing w:val="-2"/>
                        <w:sz w:val="16"/>
                      </w:rPr>
                      <w:t>IMPLEMENTATION</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3E9D0B47" wp14:editId="56393F04">
              <wp:simplePos x="0" y="0"/>
              <wp:positionH relativeFrom="page">
                <wp:posOffset>6323965</wp:posOffset>
              </wp:positionH>
              <wp:positionV relativeFrom="page">
                <wp:posOffset>457835</wp:posOffset>
              </wp:positionV>
              <wp:extent cx="694690" cy="152400"/>
              <wp:effectExtent l="0" t="0" r="1016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3379045"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0B47" id="Text Box 16" o:spid="_x0000_s1082" type="#_x0000_t202" style="position:absolute;margin-left:497.95pt;margin-top:36.05pt;width:54.7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" filled="f" stroked="f">
              <v:textbox inset="0,0,0,0">
                <w:txbxContent>
                  <w:p w14:paraId="03379045"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86D83" w14:textId="77777777" w:rsidR="00BF49A0" w:rsidRDefault="00BF49A0">
    <w:pPr>
      <w:spacing w:line="14" w:lineRule="auto"/>
      <w:rPr>
        <w:sz w:val="4"/>
        <w:szCs w:val="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AD806" w14:textId="1D67B904" w:rsidR="00BF49A0" w:rsidRDefault="00756B30">
    <w:pPr>
      <w:spacing w:line="14" w:lineRule="auto"/>
      <w:rPr>
        <w:sz w:val="20"/>
        <w:szCs w:val="20"/>
      </w:rPr>
    </w:pPr>
    <w:r>
      <w:rPr>
        <w:noProof/>
      </w:rPr>
      <mc:AlternateContent>
        <mc:Choice Requires="wpg">
          <w:drawing>
            <wp:anchor distT="0" distB="0" distL="114300" distR="114300" simplePos="0" relativeHeight="251685888" behindDoc="1" locked="0" layoutInCell="1" allowOverlap="1" wp14:anchorId="29C66555" wp14:editId="61E8072A">
              <wp:simplePos x="0" y="0"/>
              <wp:positionH relativeFrom="page">
                <wp:posOffset>1353185</wp:posOffset>
              </wp:positionH>
              <wp:positionV relativeFrom="page">
                <wp:posOffset>591185</wp:posOffset>
              </wp:positionV>
              <wp:extent cx="5654040" cy="1270"/>
              <wp:effectExtent l="0" t="0" r="22860" b="17780"/>
              <wp:wrapNone/>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2131" y="931"/>
                        <a:chExt cx="8904" cy="2"/>
                      </a:xfrm>
                    </wpg:grpSpPr>
                    <wps:wsp>
                      <wps:cNvPr id="12" name="Freeform 14"/>
                      <wps:cNvSpPr>
                        <a:spLocks/>
                      </wps:cNvSpPr>
                      <wps:spPr bwMode="auto">
                        <a:xfrm>
                          <a:off x="2131" y="931"/>
                          <a:ext cx="8904" cy="2"/>
                        </a:xfrm>
                        <a:custGeom>
                          <a:avLst/>
                          <a:gdLst>
                            <a:gd name="T0" fmla="+- 0 2131 2131"/>
                            <a:gd name="T1" fmla="*/ T0 w 8904"/>
                            <a:gd name="T2" fmla="+- 0 11035 213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8A19E" id="Group 13" o:spid="_x0000_s1026" style="position:absolute;margin-left:106.55pt;margin-top:46.55pt;width:445.2pt;height:.1pt;z-index:-251630592;mso-position-horizontal-relative:page;mso-position-vertical-relative:page" coordorigin="2131,93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">
              <v:shape id="Freeform 14" o:spid="_x0000_s1027" style="position:absolute;left:2131;top:93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o/sIA&#10;AADbAAAADwAAAGRycy9kb3ducmV2LnhtbERPPWvDMBDdC/0P4grZajkeQnGjhOAQ0kA61DWl42Fd&#10;bBPrZCTVdv59VCh0u8f7vPV2Nr0YyfnOsoJlkoIgrq3uuFFQfR6eX0D4gKyxt0wKbuRhu3l8WGOu&#10;7cQfNJahETGEfY4K2hCGXEpft2TQJ3YgjtzFOoMhQtdI7XCK4aaXWZqupMGOY0OLAxUt1dfyxygo&#10;z/acOav9yZ2K6us7TPv3406pxdO8ewURaA7/4j/3m47zM/j9JR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Oj+wgAAANsAAAAPAAAAAAAAAAAAAAAAAJgCAABkcnMvZG93&#10;bnJldi54bWxQSwUGAAAAAAQABAD1AAAAhwM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86912" behindDoc="1" locked="0" layoutInCell="1" allowOverlap="1" wp14:anchorId="3B2A2CBF" wp14:editId="32676538">
              <wp:simplePos x="0" y="0"/>
              <wp:positionH relativeFrom="page">
                <wp:posOffset>1340485</wp:posOffset>
              </wp:positionH>
              <wp:positionV relativeFrom="page">
                <wp:posOffset>457835</wp:posOffset>
              </wp:positionV>
              <wp:extent cx="1421130" cy="152400"/>
              <wp:effectExtent l="0" t="0" r="762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A3714CE"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A2CBF" id="_x0000_t202" coordsize="21600,21600" o:spt="202" path="m,l,21600r21600,l21600,xe">
              <v:stroke joinstyle="miter"/>
              <v:path gradientshapeok="t" o:connecttype="rect"/>
            </v:shapetype>
            <v:shape id="Text Box 12" o:spid="_x0000_s1083" type="#_x0000_t202" style="position:absolute;margin-left:105.55pt;margin-top:36.05pt;width:111.9pt;height:1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" filled="f" stroked="f">
              <v:textbox inset="0,0,0,0">
                <w:txbxContent>
                  <w:p w14:paraId="5A3714CE"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5C035E12" wp14:editId="16201E02">
              <wp:simplePos x="0" y="0"/>
              <wp:positionH relativeFrom="page">
                <wp:posOffset>6323965</wp:posOffset>
              </wp:positionH>
              <wp:positionV relativeFrom="page">
                <wp:posOffset>457835</wp:posOffset>
              </wp:positionV>
              <wp:extent cx="694690" cy="152400"/>
              <wp:effectExtent l="0" t="0" r="1016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6ECD9DF"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5E12" id="Text Box 11" o:spid="_x0000_s1084" type="#_x0000_t202" style="position:absolute;margin-left:497.95pt;margin-top:36.05pt;width:54.7pt;height: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" filled="f" stroked="f">
              <v:textbox inset="0,0,0,0">
                <w:txbxContent>
                  <w:p w14:paraId="66ECD9DF"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FB5B3" w14:textId="7A26A021" w:rsidR="00BF49A0" w:rsidRDefault="00756B30">
    <w:pPr>
      <w:spacing w:line="14" w:lineRule="auto"/>
      <w:rPr>
        <w:sz w:val="20"/>
        <w:szCs w:val="20"/>
      </w:rPr>
    </w:pPr>
    <w:r>
      <w:rPr>
        <w:noProof/>
      </w:rPr>
      <mc:AlternateContent>
        <mc:Choice Requires="wpg">
          <w:drawing>
            <wp:anchor distT="0" distB="0" distL="114300" distR="114300" simplePos="0" relativeHeight="251688960" behindDoc="1" locked="0" layoutInCell="1" allowOverlap="1" wp14:anchorId="083CCBB5" wp14:editId="0B69EFF1">
              <wp:simplePos x="0" y="0"/>
              <wp:positionH relativeFrom="page">
                <wp:posOffset>1353185</wp:posOffset>
              </wp:positionH>
              <wp:positionV relativeFrom="page">
                <wp:posOffset>591185</wp:posOffset>
              </wp:positionV>
              <wp:extent cx="5654040" cy="1270"/>
              <wp:effectExtent l="0" t="0" r="22860" b="1778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0"/>
                        <a:chOff x="2131" y="931"/>
                        <a:chExt cx="8904" cy="2"/>
                      </a:xfrm>
                    </wpg:grpSpPr>
                    <wps:wsp>
                      <wps:cNvPr id="8" name="Freeform 10"/>
                      <wps:cNvSpPr>
                        <a:spLocks/>
                      </wps:cNvSpPr>
                      <wps:spPr bwMode="auto">
                        <a:xfrm>
                          <a:off x="2131" y="931"/>
                          <a:ext cx="8904" cy="2"/>
                        </a:xfrm>
                        <a:custGeom>
                          <a:avLst/>
                          <a:gdLst>
                            <a:gd name="T0" fmla="+- 0 2131 2131"/>
                            <a:gd name="T1" fmla="*/ T0 w 8904"/>
                            <a:gd name="T2" fmla="+- 0 11035 2131"/>
                            <a:gd name="T3" fmla="*/ T2 w 8904"/>
                          </a:gdLst>
                          <a:ahLst/>
                          <a:cxnLst>
                            <a:cxn ang="0">
                              <a:pos x="T1" y="0"/>
                            </a:cxn>
                            <a:cxn ang="0">
                              <a:pos x="T3" y="0"/>
                            </a:cxn>
                          </a:cxnLst>
                          <a:rect l="0" t="0" r="r" b="b"/>
                          <a:pathLst>
                            <a:path w="8904">
                              <a:moveTo>
                                <a:pt x="0" y="0"/>
                              </a:moveTo>
                              <a:lnTo>
                                <a:pt x="8904" y="0"/>
                              </a:lnTo>
                            </a:path>
                          </a:pathLst>
                        </a:custGeom>
                        <a:noFill/>
                        <a:ln w="10414">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15968" id="Group 9" o:spid="_x0000_s1026" style="position:absolute;margin-left:106.55pt;margin-top:46.55pt;width:445.2pt;height:.1pt;z-index:-251627520;mso-position-horizontal-relative:page;mso-position-vertical-relative:page" coordorigin="2131,931" coordsize="8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">
              <v:shape id="Freeform 10" o:spid="_x0000_s1027" style="position:absolute;left:2131;top:931;width:8904;height:2;visibility:visible;mso-wrap-style:square;v-text-anchor:top" coordsize="8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yr8A&#10;AADaAAAADwAAAGRycy9kb3ducmV2LnhtbERPTYvCMBC9L/gfwgh7W1M9iFRjKYqsgnuwingcmrEt&#10;NpOSZG33328OgsfH+15lg2nFk5xvLCuYThIQxKXVDVcKLufd1wKED8gaW8uk4I88ZOvRxwpTbXs+&#10;0bMIlYgh7FNUUIfQpVL6siaDfmI74sjdrTMYInSV1A77GG5aOUuSuTTYcGyosaNNTeWj+DUKiqM9&#10;zpzV/uAOm8v1Fvrtz3eu1Od4yJcgAg3hLX6591pB3BqvxBs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LKvwAAANoAAAAPAAAAAAAAAAAAAAAAAJgCAABkcnMvZG93bnJl&#10;di54bWxQSwUGAAAAAAQABAD1AAAAhAMAAAAA&#10;" path="m,l8904,e" filled="f" strokeweight=".82pt">
                <v:path arrowok="t" o:connecttype="custom" o:connectlocs="0,0;8904,0" o:connectangles="0,0"/>
              </v:shape>
              <w10:wrap anchorx="page" anchory="page"/>
            </v:group>
          </w:pict>
        </mc:Fallback>
      </mc:AlternateContent>
    </w:r>
    <w:r>
      <w:rPr>
        <w:noProof/>
      </w:rPr>
      <mc:AlternateContent>
        <mc:Choice Requires="wps">
          <w:drawing>
            <wp:anchor distT="0" distB="0" distL="114300" distR="114300" simplePos="0" relativeHeight="251689984" behindDoc="1" locked="0" layoutInCell="1" allowOverlap="1" wp14:anchorId="1F5F9933" wp14:editId="041FA3C5">
              <wp:simplePos x="0" y="0"/>
              <wp:positionH relativeFrom="page">
                <wp:posOffset>1340485</wp:posOffset>
              </wp:positionH>
              <wp:positionV relativeFrom="page">
                <wp:posOffset>457835</wp:posOffset>
              </wp:positionV>
              <wp:extent cx="1421130" cy="152400"/>
              <wp:effectExtent l="0" t="0" r="762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D78E3C5"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F9933" id="_x0000_t202" coordsize="21600,21600" o:spt="202" path="m,l,21600r21600,l21600,xe">
              <v:stroke joinstyle="miter"/>
              <v:path gradientshapeok="t" o:connecttype="rect"/>
            </v:shapetype>
            <v:shape id="Text Box 8" o:spid="_x0000_s1085" type="#_x0000_t202" style="position:absolute;margin-left:105.55pt;margin-top:36.05pt;width:111.9pt;height:1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" filled="f" stroked="f">
              <v:textbox inset="0,0,0,0">
                <w:txbxContent>
                  <w:p w14:paraId="6D78E3C5" w14:textId="77777777" w:rsidR="00BF49A0" w:rsidRDefault="00BF49A0">
                    <w:pPr>
                      <w:spacing w:line="224" w:lineRule="exact"/>
                      <w:ind w:left="20"/>
                      <w:rPr>
                        <w:rFonts w:ascii="Arial" w:eastAsia="Arial" w:hAnsi="Arial" w:cs="Arial"/>
                        <w:sz w:val="20"/>
                        <w:szCs w:val="20"/>
                      </w:rPr>
                    </w:pPr>
                    <w:r>
                      <w:rPr>
                        <w:rFonts w:ascii="Arial"/>
                        <w:i/>
                        <w:sz w:val="20"/>
                      </w:rPr>
                      <w:t>Application</w:t>
                    </w:r>
                    <w:r>
                      <w:rPr>
                        <w:rFonts w:ascii="Arial"/>
                        <w:i/>
                        <w:spacing w:val="-21"/>
                        <w:sz w:val="20"/>
                      </w:rPr>
                      <w:t xml:space="preserve"> </w:t>
                    </w:r>
                    <w:r>
                      <w:rPr>
                        <w:rFonts w:ascii="Arial"/>
                        <w:i/>
                        <w:spacing w:val="-1"/>
                        <w:sz w:val="20"/>
                      </w:rPr>
                      <w:t>Management</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31850714" wp14:editId="6FC1772F">
              <wp:simplePos x="0" y="0"/>
              <wp:positionH relativeFrom="page">
                <wp:posOffset>6323965</wp:posOffset>
              </wp:positionH>
              <wp:positionV relativeFrom="page">
                <wp:posOffset>457835</wp:posOffset>
              </wp:positionV>
              <wp:extent cx="694690" cy="152400"/>
              <wp:effectExtent l="0" t="0" r="1016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5B7331C"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0714" id="Text Box 7" o:spid="_x0000_s1086" type="#_x0000_t202" style="position:absolute;margin-left:497.95pt;margin-top:36.05pt;width:54.7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" filled="f" stroked="f">
              <v:textbox inset="0,0,0,0">
                <w:txbxContent>
                  <w:p w14:paraId="55B7331C" w14:textId="77777777" w:rsidR="00BF49A0" w:rsidRDefault="00BF49A0">
                    <w:pPr>
                      <w:spacing w:line="224" w:lineRule="exact"/>
                      <w:ind w:left="20"/>
                      <w:rPr>
                        <w:rFonts w:ascii="Arial" w:eastAsia="Arial" w:hAnsi="Arial" w:cs="Arial"/>
                        <w:sz w:val="20"/>
                        <w:szCs w:val="20"/>
                      </w:rPr>
                    </w:pPr>
                    <w:r>
                      <w:rPr>
                        <w:rFonts w:ascii="Arial"/>
                        <w:i/>
                        <w:spacing w:val="-1"/>
                        <w:sz w:val="20"/>
                      </w:rPr>
                      <w:t>March</w:t>
                    </w:r>
                    <w:r>
                      <w:rPr>
                        <w:rFonts w:ascii="Arial"/>
                        <w:i/>
                        <w:spacing w:val="-11"/>
                        <w:sz w:val="20"/>
                      </w:rPr>
                      <w:t xml:space="preserve"> </w:t>
                    </w:r>
                    <w:r>
                      <w:rPr>
                        <w:rFonts w:ascii="Arial"/>
                        <w:i/>
                        <w:spacing w:val="-1"/>
                        <w:sz w:val="20"/>
                      </w:rPr>
                      <w:t>2014</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A8587" w14:textId="77777777" w:rsidR="00BF49A0" w:rsidRDefault="00BF49A0">
    <w:pPr>
      <w:spacing w:line="14" w:lineRule="aut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2E45" w14:textId="5271DF8A" w:rsidR="00BF49A0" w:rsidRDefault="00756B30">
    <w:pPr>
      <w:spacing w:line="14" w:lineRule="auto"/>
      <w:rPr>
        <w:sz w:val="20"/>
        <w:szCs w:val="20"/>
      </w:rPr>
    </w:pPr>
    <w:r>
      <w:rPr>
        <w:noProof/>
      </w:rPr>
      <mc:AlternateContent>
        <mc:Choice Requires="wps">
          <w:drawing>
            <wp:anchor distT="0" distB="0" distL="114300" distR="114300" simplePos="0" relativeHeight="251628544" behindDoc="1" locked="0" layoutInCell="1" allowOverlap="1" wp14:anchorId="36DAFB8F" wp14:editId="07FEBBA8">
              <wp:simplePos x="0" y="0"/>
              <wp:positionH relativeFrom="page">
                <wp:posOffset>747395</wp:posOffset>
              </wp:positionH>
              <wp:positionV relativeFrom="page">
                <wp:posOffset>269240</wp:posOffset>
              </wp:positionV>
              <wp:extent cx="7648575" cy="920115"/>
              <wp:effectExtent l="0" t="0" r="9525" b="13335"/>
              <wp:wrapNone/>
              <wp:docPr id="7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92011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26B955C" w14:textId="77777777" w:rsidR="00BF49A0" w:rsidRDefault="00BF49A0">
                          <w:pPr>
                            <w:spacing w:line="666" w:lineRule="exact"/>
                            <w:jc w:val="center"/>
                            <w:rPr>
                              <w:rFonts w:cs="Calibri"/>
                              <w:sz w:val="64"/>
                              <w:szCs w:val="64"/>
                            </w:rPr>
                          </w:pPr>
                          <w:r>
                            <w:rPr>
                              <w:b/>
                              <w:spacing w:val="-5"/>
                              <w:sz w:val="64"/>
                            </w:rPr>
                            <w:t>References</w:t>
                          </w:r>
                          <w:r>
                            <w:rPr>
                              <w:b/>
                              <w:spacing w:val="1"/>
                              <w:sz w:val="64"/>
                            </w:rPr>
                            <w:t xml:space="preserve"> </w:t>
                          </w:r>
                          <w:r>
                            <w:rPr>
                              <w:b/>
                              <w:sz w:val="64"/>
                            </w:rPr>
                            <w:t>and</w:t>
                          </w:r>
                          <w:r>
                            <w:rPr>
                              <w:b/>
                              <w:spacing w:val="-4"/>
                              <w:sz w:val="64"/>
                            </w:rPr>
                            <w:t xml:space="preserve"> </w:t>
                          </w:r>
                          <w:r>
                            <w:rPr>
                              <w:b/>
                              <w:spacing w:val="-1"/>
                              <w:sz w:val="64"/>
                            </w:rPr>
                            <w:t>Summaries</w:t>
                          </w:r>
                          <w:r>
                            <w:rPr>
                              <w:b/>
                              <w:spacing w:val="-6"/>
                              <w:sz w:val="64"/>
                            </w:rPr>
                            <w:t xml:space="preserve"> </w:t>
                          </w:r>
                          <w:r>
                            <w:rPr>
                              <w:b/>
                              <w:sz w:val="64"/>
                            </w:rPr>
                            <w:t>of</w:t>
                          </w:r>
                          <w:r>
                            <w:rPr>
                              <w:b/>
                              <w:spacing w:val="-1"/>
                              <w:sz w:val="64"/>
                            </w:rPr>
                            <w:t xml:space="preserve"> </w:t>
                          </w:r>
                          <w:r>
                            <w:rPr>
                              <w:b/>
                              <w:spacing w:val="-4"/>
                              <w:sz w:val="64"/>
                            </w:rPr>
                            <w:t>Representative</w:t>
                          </w:r>
                        </w:p>
                        <w:p w14:paraId="344DBC78" w14:textId="77777777" w:rsidR="00BF49A0" w:rsidRDefault="00BF49A0">
                          <w:pPr>
                            <w:spacing w:line="775" w:lineRule="exact"/>
                            <w:jc w:val="center"/>
                            <w:rPr>
                              <w:rFonts w:cs="Calibri"/>
                              <w:sz w:val="64"/>
                              <w:szCs w:val="64"/>
                            </w:rPr>
                          </w:pPr>
                          <w:r>
                            <w:rPr>
                              <w:b/>
                              <w:spacing w:val="-1"/>
                              <w:sz w:val="64"/>
                            </w:rPr>
                            <w:t>Cor</w:t>
                          </w:r>
                          <w:r>
                            <w:rPr>
                              <w:b/>
                              <w:sz w:val="64"/>
                            </w:rPr>
                            <w:t>n</w:t>
                          </w:r>
                          <w:r>
                            <w:rPr>
                              <w:b/>
                              <w:spacing w:val="1"/>
                              <w:sz w:val="64"/>
                            </w:rPr>
                            <w:t xml:space="preserve"> </w:t>
                          </w:r>
                          <w:r>
                            <w:rPr>
                              <w:b/>
                              <w:sz w:val="64"/>
                            </w:rPr>
                            <w:t>Nit</w:t>
                          </w:r>
                          <w:r>
                            <w:rPr>
                              <w:b/>
                              <w:spacing w:val="-6"/>
                              <w:sz w:val="64"/>
                            </w:rPr>
                            <w:t>r</w:t>
                          </w:r>
                          <w:r>
                            <w:rPr>
                              <w:b/>
                              <w:sz w:val="64"/>
                            </w:rPr>
                            <w:t>o</w:t>
                          </w:r>
                          <w:r>
                            <w:rPr>
                              <w:b/>
                              <w:spacing w:val="-6"/>
                              <w:sz w:val="64"/>
                            </w:rPr>
                            <w:t>g</w:t>
                          </w:r>
                          <w:r>
                            <w:rPr>
                              <w:b/>
                              <w:spacing w:val="-1"/>
                              <w:sz w:val="64"/>
                            </w:rPr>
                            <w:t>e</w:t>
                          </w:r>
                          <w:r>
                            <w:rPr>
                              <w:b/>
                              <w:sz w:val="64"/>
                            </w:rPr>
                            <w:t>n</w:t>
                          </w:r>
                          <w:r>
                            <w:rPr>
                              <w:b/>
                              <w:spacing w:val="-5"/>
                              <w:sz w:val="64"/>
                            </w:rPr>
                            <w:t xml:space="preserve"> </w:t>
                          </w:r>
                          <w:r>
                            <w:rPr>
                              <w:b/>
                              <w:sz w:val="64"/>
                            </w:rPr>
                            <w:t>Studies</w:t>
                          </w:r>
                          <w:r>
                            <w:rPr>
                              <w:b/>
                              <w:spacing w:val="-6"/>
                              <w:sz w:val="64"/>
                            </w:rPr>
                            <w:t xml:space="preserve"> </w:t>
                          </w:r>
                          <w:r>
                            <w:rPr>
                              <w:b/>
                              <w:spacing w:val="-1"/>
                              <w:sz w:val="64"/>
                            </w:rPr>
                            <w:t>f</w:t>
                          </w:r>
                          <w:r>
                            <w:rPr>
                              <w:b/>
                              <w:spacing w:val="-8"/>
                              <w:sz w:val="64"/>
                            </w:rPr>
                            <w:t>r</w:t>
                          </w:r>
                          <w:r>
                            <w:rPr>
                              <w:b/>
                              <w:sz w:val="64"/>
                            </w:rPr>
                            <w:t>om</w:t>
                          </w:r>
                          <w:r>
                            <w:rPr>
                              <w:b/>
                              <w:spacing w:val="-3"/>
                              <w:sz w:val="64"/>
                            </w:rPr>
                            <w:t xml:space="preserve"> </w:t>
                          </w:r>
                          <w:r>
                            <w:rPr>
                              <w:b/>
                              <w:sz w:val="64"/>
                            </w:rPr>
                            <w:t>N</w:t>
                          </w:r>
                          <w:r>
                            <w:rPr>
                              <w:b/>
                              <w:spacing w:val="-4"/>
                              <w:sz w:val="64"/>
                            </w:rPr>
                            <w:t>e</w:t>
                          </w:r>
                          <w:r>
                            <w:rPr>
                              <w:b/>
                              <w:sz w:val="64"/>
                            </w:rPr>
                            <w:t xml:space="preserve">w </w:t>
                          </w:r>
                          <w:r>
                            <w:rPr>
                              <w:b/>
                              <w:spacing w:val="-48"/>
                              <w:sz w:val="64"/>
                            </w:rPr>
                            <w:t>Y</w:t>
                          </w:r>
                          <w:r>
                            <w:rPr>
                              <w:b/>
                              <w:sz w:val="64"/>
                            </w:rPr>
                            <w:t>ork</w:t>
                          </w:r>
                          <w:r>
                            <w:rPr>
                              <w:b/>
                              <w:spacing w:val="-3"/>
                              <w:sz w:val="64"/>
                            </w:rPr>
                            <w:t xml:space="preserve"> </w:t>
                          </w:r>
                          <w:r>
                            <w:rPr>
                              <w:b/>
                              <w:sz w:val="64"/>
                            </w:rPr>
                            <w:t>S</w:t>
                          </w:r>
                          <w:r>
                            <w:rPr>
                              <w:b/>
                              <w:spacing w:val="-7"/>
                              <w:sz w:val="64"/>
                            </w:rPr>
                            <w:t>t</w:t>
                          </w:r>
                          <w:r>
                            <w:rPr>
                              <w:b/>
                              <w:spacing w:val="-5"/>
                              <w:sz w:val="64"/>
                            </w:rPr>
                            <w:t>a</w:t>
                          </w:r>
                          <w:r>
                            <w:rPr>
                              <w:b/>
                              <w:spacing w:val="-7"/>
                              <w:sz w:val="64"/>
                            </w:rPr>
                            <w:t>t</w:t>
                          </w:r>
                          <w:r>
                            <w:rPr>
                              <w:b/>
                              <w:sz w:val="6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AFB8F" id="_x0000_t202" coordsize="21600,21600" o:spt="202" path="m,l,21600r21600,l21600,xe">
              <v:stroke joinstyle="miter"/>
              <v:path gradientshapeok="t" o:connecttype="rect"/>
            </v:shapetype>
            <v:shape id="Text Box 98" o:spid="_x0000_s1035" type="#_x0000_t202" style="position:absolute;margin-left:58.85pt;margin-top:21.2pt;width:602.25pt;height:72.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" filled="f" stroked="f">
              <v:textbox inset="0,0,0,0">
                <w:txbxContent>
                  <w:p w14:paraId="426B955C" w14:textId="77777777" w:rsidR="00BF49A0" w:rsidRDefault="00BF49A0">
                    <w:pPr>
                      <w:spacing w:line="666" w:lineRule="exact"/>
                      <w:jc w:val="center"/>
                      <w:rPr>
                        <w:rFonts w:cs="Calibri"/>
                        <w:sz w:val="64"/>
                        <w:szCs w:val="64"/>
                      </w:rPr>
                    </w:pPr>
                    <w:r>
                      <w:rPr>
                        <w:b/>
                        <w:spacing w:val="-5"/>
                        <w:sz w:val="64"/>
                      </w:rPr>
                      <w:t>References</w:t>
                    </w:r>
                    <w:r>
                      <w:rPr>
                        <w:b/>
                        <w:spacing w:val="1"/>
                        <w:sz w:val="64"/>
                      </w:rPr>
                      <w:t xml:space="preserve"> </w:t>
                    </w:r>
                    <w:r>
                      <w:rPr>
                        <w:b/>
                        <w:sz w:val="64"/>
                      </w:rPr>
                      <w:t>and</w:t>
                    </w:r>
                    <w:r>
                      <w:rPr>
                        <w:b/>
                        <w:spacing w:val="-4"/>
                        <w:sz w:val="64"/>
                      </w:rPr>
                      <w:t xml:space="preserve"> </w:t>
                    </w:r>
                    <w:r>
                      <w:rPr>
                        <w:b/>
                        <w:spacing w:val="-1"/>
                        <w:sz w:val="64"/>
                      </w:rPr>
                      <w:t>Summaries</w:t>
                    </w:r>
                    <w:r>
                      <w:rPr>
                        <w:b/>
                        <w:spacing w:val="-6"/>
                        <w:sz w:val="64"/>
                      </w:rPr>
                      <w:t xml:space="preserve"> </w:t>
                    </w:r>
                    <w:r>
                      <w:rPr>
                        <w:b/>
                        <w:sz w:val="64"/>
                      </w:rPr>
                      <w:t>of</w:t>
                    </w:r>
                    <w:r>
                      <w:rPr>
                        <w:b/>
                        <w:spacing w:val="-1"/>
                        <w:sz w:val="64"/>
                      </w:rPr>
                      <w:t xml:space="preserve"> </w:t>
                    </w:r>
                    <w:r>
                      <w:rPr>
                        <w:b/>
                        <w:spacing w:val="-4"/>
                        <w:sz w:val="64"/>
                      </w:rPr>
                      <w:t>Representative</w:t>
                    </w:r>
                  </w:p>
                  <w:p w14:paraId="344DBC78" w14:textId="77777777" w:rsidR="00BF49A0" w:rsidRDefault="00BF49A0">
                    <w:pPr>
                      <w:spacing w:line="775" w:lineRule="exact"/>
                      <w:jc w:val="center"/>
                      <w:rPr>
                        <w:rFonts w:cs="Calibri"/>
                        <w:sz w:val="64"/>
                        <w:szCs w:val="64"/>
                      </w:rPr>
                    </w:pPr>
                    <w:r>
                      <w:rPr>
                        <w:b/>
                        <w:spacing w:val="-1"/>
                        <w:sz w:val="64"/>
                      </w:rPr>
                      <w:t>Cor</w:t>
                    </w:r>
                    <w:r>
                      <w:rPr>
                        <w:b/>
                        <w:sz w:val="64"/>
                      </w:rPr>
                      <w:t>n</w:t>
                    </w:r>
                    <w:r>
                      <w:rPr>
                        <w:b/>
                        <w:spacing w:val="1"/>
                        <w:sz w:val="64"/>
                      </w:rPr>
                      <w:t xml:space="preserve"> </w:t>
                    </w:r>
                    <w:r>
                      <w:rPr>
                        <w:b/>
                        <w:sz w:val="64"/>
                      </w:rPr>
                      <w:t>Nit</w:t>
                    </w:r>
                    <w:r>
                      <w:rPr>
                        <w:b/>
                        <w:spacing w:val="-6"/>
                        <w:sz w:val="64"/>
                      </w:rPr>
                      <w:t>r</w:t>
                    </w:r>
                    <w:r>
                      <w:rPr>
                        <w:b/>
                        <w:sz w:val="64"/>
                      </w:rPr>
                      <w:t>o</w:t>
                    </w:r>
                    <w:r>
                      <w:rPr>
                        <w:b/>
                        <w:spacing w:val="-6"/>
                        <w:sz w:val="64"/>
                      </w:rPr>
                      <w:t>g</w:t>
                    </w:r>
                    <w:r>
                      <w:rPr>
                        <w:b/>
                        <w:spacing w:val="-1"/>
                        <w:sz w:val="64"/>
                      </w:rPr>
                      <w:t>e</w:t>
                    </w:r>
                    <w:r>
                      <w:rPr>
                        <w:b/>
                        <w:sz w:val="64"/>
                      </w:rPr>
                      <w:t>n</w:t>
                    </w:r>
                    <w:r>
                      <w:rPr>
                        <w:b/>
                        <w:spacing w:val="-5"/>
                        <w:sz w:val="64"/>
                      </w:rPr>
                      <w:t xml:space="preserve"> </w:t>
                    </w:r>
                    <w:r>
                      <w:rPr>
                        <w:b/>
                        <w:sz w:val="64"/>
                      </w:rPr>
                      <w:t>Studies</w:t>
                    </w:r>
                    <w:r>
                      <w:rPr>
                        <w:b/>
                        <w:spacing w:val="-6"/>
                        <w:sz w:val="64"/>
                      </w:rPr>
                      <w:t xml:space="preserve"> </w:t>
                    </w:r>
                    <w:r>
                      <w:rPr>
                        <w:b/>
                        <w:spacing w:val="-1"/>
                        <w:sz w:val="64"/>
                      </w:rPr>
                      <w:t>f</w:t>
                    </w:r>
                    <w:r>
                      <w:rPr>
                        <w:b/>
                        <w:spacing w:val="-8"/>
                        <w:sz w:val="64"/>
                      </w:rPr>
                      <w:t>r</w:t>
                    </w:r>
                    <w:r>
                      <w:rPr>
                        <w:b/>
                        <w:sz w:val="64"/>
                      </w:rPr>
                      <w:t>om</w:t>
                    </w:r>
                    <w:r>
                      <w:rPr>
                        <w:b/>
                        <w:spacing w:val="-3"/>
                        <w:sz w:val="64"/>
                      </w:rPr>
                      <w:t xml:space="preserve"> </w:t>
                    </w:r>
                    <w:r>
                      <w:rPr>
                        <w:b/>
                        <w:sz w:val="64"/>
                      </w:rPr>
                      <w:t>N</w:t>
                    </w:r>
                    <w:r>
                      <w:rPr>
                        <w:b/>
                        <w:spacing w:val="-4"/>
                        <w:sz w:val="64"/>
                      </w:rPr>
                      <w:t>e</w:t>
                    </w:r>
                    <w:r>
                      <w:rPr>
                        <w:b/>
                        <w:sz w:val="64"/>
                      </w:rPr>
                      <w:t xml:space="preserve">w </w:t>
                    </w:r>
                    <w:r>
                      <w:rPr>
                        <w:b/>
                        <w:spacing w:val="-48"/>
                        <w:sz w:val="64"/>
                      </w:rPr>
                      <w:t>Y</w:t>
                    </w:r>
                    <w:r>
                      <w:rPr>
                        <w:b/>
                        <w:sz w:val="64"/>
                      </w:rPr>
                      <w:t>ork</w:t>
                    </w:r>
                    <w:r>
                      <w:rPr>
                        <w:b/>
                        <w:spacing w:val="-3"/>
                        <w:sz w:val="64"/>
                      </w:rPr>
                      <w:t xml:space="preserve"> </w:t>
                    </w:r>
                    <w:r>
                      <w:rPr>
                        <w:b/>
                        <w:sz w:val="64"/>
                      </w:rPr>
                      <w:t>S</w:t>
                    </w:r>
                    <w:r>
                      <w:rPr>
                        <w:b/>
                        <w:spacing w:val="-7"/>
                        <w:sz w:val="64"/>
                      </w:rPr>
                      <w:t>t</w:t>
                    </w:r>
                    <w:r>
                      <w:rPr>
                        <w:b/>
                        <w:spacing w:val="-5"/>
                        <w:sz w:val="64"/>
                      </w:rPr>
                      <w:t>a</w:t>
                    </w:r>
                    <w:r>
                      <w:rPr>
                        <w:b/>
                        <w:spacing w:val="-7"/>
                        <w:sz w:val="64"/>
                      </w:rPr>
                      <w:t>t</w:t>
                    </w:r>
                    <w:r>
                      <w:rPr>
                        <w:b/>
                        <w:sz w:val="64"/>
                      </w:rPr>
                      <w:t>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7A05" w14:textId="1B3E247A" w:rsidR="00BF49A0" w:rsidRDefault="00756B30">
    <w:pPr>
      <w:spacing w:line="14" w:lineRule="auto"/>
      <w:rPr>
        <w:sz w:val="20"/>
        <w:szCs w:val="20"/>
      </w:rPr>
    </w:pPr>
    <w:r>
      <w:rPr>
        <w:noProof/>
      </w:rPr>
      <mc:AlternateContent>
        <mc:Choice Requires="wps">
          <w:drawing>
            <wp:anchor distT="0" distB="0" distL="114300" distR="114300" simplePos="0" relativeHeight="251629568" behindDoc="1" locked="0" layoutInCell="1" allowOverlap="1" wp14:anchorId="09F16436" wp14:editId="6E53ADC4">
              <wp:simplePos x="0" y="0"/>
              <wp:positionH relativeFrom="page">
                <wp:posOffset>747395</wp:posOffset>
              </wp:positionH>
              <wp:positionV relativeFrom="page">
                <wp:posOffset>177165</wp:posOffset>
              </wp:positionV>
              <wp:extent cx="7649210" cy="920750"/>
              <wp:effectExtent l="0" t="0" r="8890" b="12700"/>
              <wp:wrapNone/>
              <wp:docPr id="7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9210" cy="9207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12B17DA" w14:textId="77777777" w:rsidR="00BF49A0" w:rsidRDefault="00BF49A0">
                          <w:pPr>
                            <w:spacing w:line="667" w:lineRule="exact"/>
                            <w:ind w:left="26" w:right="26"/>
                            <w:jc w:val="center"/>
                            <w:rPr>
                              <w:rFonts w:cs="Calibri"/>
                              <w:sz w:val="64"/>
                              <w:szCs w:val="64"/>
                            </w:rPr>
                          </w:pPr>
                          <w:r>
                            <w:rPr>
                              <w:b/>
                              <w:spacing w:val="-5"/>
                              <w:sz w:val="64"/>
                            </w:rPr>
                            <w:t>References</w:t>
                          </w:r>
                          <w:r>
                            <w:rPr>
                              <w:b/>
                              <w:spacing w:val="2"/>
                              <w:sz w:val="64"/>
                            </w:rPr>
                            <w:t xml:space="preserve"> </w:t>
                          </w:r>
                          <w:r>
                            <w:rPr>
                              <w:b/>
                              <w:sz w:val="64"/>
                            </w:rPr>
                            <w:t>and</w:t>
                          </w:r>
                          <w:r>
                            <w:rPr>
                              <w:b/>
                              <w:spacing w:val="-6"/>
                              <w:sz w:val="64"/>
                            </w:rPr>
                            <w:t xml:space="preserve"> </w:t>
                          </w:r>
                          <w:r>
                            <w:rPr>
                              <w:b/>
                              <w:spacing w:val="-1"/>
                              <w:sz w:val="64"/>
                            </w:rPr>
                            <w:t>Summaries</w:t>
                          </w:r>
                          <w:r>
                            <w:rPr>
                              <w:b/>
                              <w:spacing w:val="-3"/>
                              <w:sz w:val="64"/>
                            </w:rPr>
                            <w:t xml:space="preserve"> </w:t>
                          </w:r>
                          <w:r>
                            <w:rPr>
                              <w:b/>
                              <w:sz w:val="64"/>
                            </w:rPr>
                            <w:t>of</w:t>
                          </w:r>
                          <w:r>
                            <w:rPr>
                              <w:b/>
                              <w:spacing w:val="-1"/>
                              <w:sz w:val="64"/>
                            </w:rPr>
                            <w:t xml:space="preserve"> </w:t>
                          </w:r>
                          <w:r>
                            <w:rPr>
                              <w:b/>
                              <w:spacing w:val="-4"/>
                              <w:sz w:val="64"/>
                            </w:rPr>
                            <w:t>Representative</w:t>
                          </w:r>
                        </w:p>
                        <w:p w14:paraId="2D3ED3D3" w14:textId="77777777" w:rsidR="00BF49A0" w:rsidRDefault="00BF49A0">
                          <w:pPr>
                            <w:spacing w:line="775" w:lineRule="exact"/>
                            <w:ind w:left="26" w:right="26"/>
                            <w:jc w:val="center"/>
                            <w:rPr>
                              <w:rFonts w:cs="Calibri"/>
                              <w:sz w:val="64"/>
                              <w:szCs w:val="64"/>
                            </w:rPr>
                          </w:pPr>
                          <w:r>
                            <w:rPr>
                              <w:b/>
                              <w:spacing w:val="-1"/>
                              <w:sz w:val="64"/>
                            </w:rPr>
                            <w:t>Cor</w:t>
                          </w:r>
                          <w:r>
                            <w:rPr>
                              <w:b/>
                              <w:sz w:val="64"/>
                            </w:rPr>
                            <w:t>n</w:t>
                          </w:r>
                          <w:r>
                            <w:rPr>
                              <w:b/>
                              <w:spacing w:val="1"/>
                              <w:sz w:val="64"/>
                            </w:rPr>
                            <w:t xml:space="preserve"> </w:t>
                          </w:r>
                          <w:r>
                            <w:rPr>
                              <w:b/>
                              <w:sz w:val="64"/>
                            </w:rPr>
                            <w:t>Nit</w:t>
                          </w:r>
                          <w:r>
                            <w:rPr>
                              <w:b/>
                              <w:spacing w:val="-6"/>
                              <w:sz w:val="64"/>
                            </w:rPr>
                            <w:t>r</w:t>
                          </w:r>
                          <w:r>
                            <w:rPr>
                              <w:b/>
                              <w:sz w:val="64"/>
                            </w:rPr>
                            <w:t>o</w:t>
                          </w:r>
                          <w:r>
                            <w:rPr>
                              <w:b/>
                              <w:spacing w:val="-6"/>
                              <w:sz w:val="64"/>
                            </w:rPr>
                            <w:t>g</w:t>
                          </w:r>
                          <w:r>
                            <w:rPr>
                              <w:b/>
                              <w:spacing w:val="-1"/>
                              <w:sz w:val="64"/>
                            </w:rPr>
                            <w:t>e</w:t>
                          </w:r>
                          <w:r>
                            <w:rPr>
                              <w:b/>
                              <w:sz w:val="64"/>
                            </w:rPr>
                            <w:t>n</w:t>
                          </w:r>
                          <w:r>
                            <w:rPr>
                              <w:b/>
                              <w:spacing w:val="-5"/>
                              <w:sz w:val="64"/>
                            </w:rPr>
                            <w:t xml:space="preserve"> </w:t>
                          </w:r>
                          <w:r>
                            <w:rPr>
                              <w:b/>
                              <w:sz w:val="64"/>
                            </w:rPr>
                            <w:t>Studies</w:t>
                          </w:r>
                          <w:r>
                            <w:rPr>
                              <w:b/>
                              <w:spacing w:val="-6"/>
                              <w:sz w:val="64"/>
                            </w:rPr>
                            <w:t xml:space="preserve"> </w:t>
                          </w:r>
                          <w:r>
                            <w:rPr>
                              <w:b/>
                              <w:spacing w:val="-1"/>
                              <w:sz w:val="64"/>
                            </w:rPr>
                            <w:t>f</w:t>
                          </w:r>
                          <w:r>
                            <w:rPr>
                              <w:b/>
                              <w:spacing w:val="-8"/>
                              <w:sz w:val="64"/>
                            </w:rPr>
                            <w:t>r</w:t>
                          </w:r>
                          <w:r>
                            <w:rPr>
                              <w:b/>
                              <w:sz w:val="64"/>
                            </w:rPr>
                            <w:t>om</w:t>
                          </w:r>
                          <w:r>
                            <w:rPr>
                              <w:b/>
                              <w:spacing w:val="-3"/>
                              <w:sz w:val="64"/>
                            </w:rPr>
                            <w:t xml:space="preserve"> </w:t>
                          </w:r>
                          <w:r>
                            <w:rPr>
                              <w:b/>
                              <w:sz w:val="64"/>
                            </w:rPr>
                            <w:t>N</w:t>
                          </w:r>
                          <w:r>
                            <w:rPr>
                              <w:b/>
                              <w:spacing w:val="-4"/>
                              <w:sz w:val="64"/>
                            </w:rPr>
                            <w:t>e</w:t>
                          </w:r>
                          <w:r>
                            <w:rPr>
                              <w:b/>
                              <w:sz w:val="64"/>
                            </w:rPr>
                            <w:t xml:space="preserve">w </w:t>
                          </w:r>
                          <w:r>
                            <w:rPr>
                              <w:b/>
                              <w:spacing w:val="-48"/>
                              <w:sz w:val="64"/>
                            </w:rPr>
                            <w:t>Y</w:t>
                          </w:r>
                          <w:r>
                            <w:rPr>
                              <w:b/>
                              <w:sz w:val="64"/>
                            </w:rPr>
                            <w:t>ork</w:t>
                          </w:r>
                          <w:r>
                            <w:rPr>
                              <w:b/>
                              <w:spacing w:val="-3"/>
                              <w:sz w:val="64"/>
                            </w:rPr>
                            <w:t xml:space="preserve"> </w:t>
                          </w:r>
                          <w:r>
                            <w:rPr>
                              <w:b/>
                              <w:sz w:val="64"/>
                            </w:rPr>
                            <w:t>S</w:t>
                          </w:r>
                          <w:r>
                            <w:rPr>
                              <w:b/>
                              <w:spacing w:val="-7"/>
                              <w:sz w:val="64"/>
                            </w:rPr>
                            <w:t>t</w:t>
                          </w:r>
                          <w:r>
                            <w:rPr>
                              <w:b/>
                              <w:spacing w:val="-5"/>
                              <w:sz w:val="64"/>
                            </w:rPr>
                            <w:t>a</w:t>
                          </w:r>
                          <w:r>
                            <w:rPr>
                              <w:b/>
                              <w:spacing w:val="-7"/>
                              <w:sz w:val="64"/>
                            </w:rPr>
                            <w:t>t</w:t>
                          </w:r>
                          <w:r>
                            <w:rPr>
                              <w:b/>
                              <w:sz w:val="6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16436" id="_x0000_t202" coordsize="21600,21600" o:spt="202" path="m,l,21600r21600,l21600,xe">
              <v:stroke joinstyle="miter"/>
              <v:path gradientshapeok="t" o:connecttype="rect"/>
            </v:shapetype>
            <v:shape id="Text Box 97" o:spid="_x0000_s1036" type="#_x0000_t202" style="position:absolute;margin-left:58.85pt;margin-top:13.95pt;width:602.3pt;height:7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" filled="f" stroked="f">
              <v:textbox inset="0,0,0,0">
                <w:txbxContent>
                  <w:p w14:paraId="412B17DA" w14:textId="77777777" w:rsidR="00BF49A0" w:rsidRDefault="00BF49A0">
                    <w:pPr>
                      <w:spacing w:line="667" w:lineRule="exact"/>
                      <w:ind w:left="26" w:right="26"/>
                      <w:jc w:val="center"/>
                      <w:rPr>
                        <w:rFonts w:cs="Calibri"/>
                        <w:sz w:val="64"/>
                        <w:szCs w:val="64"/>
                      </w:rPr>
                    </w:pPr>
                    <w:r>
                      <w:rPr>
                        <w:b/>
                        <w:spacing w:val="-5"/>
                        <w:sz w:val="64"/>
                      </w:rPr>
                      <w:t>References</w:t>
                    </w:r>
                    <w:r>
                      <w:rPr>
                        <w:b/>
                        <w:spacing w:val="2"/>
                        <w:sz w:val="64"/>
                      </w:rPr>
                      <w:t xml:space="preserve"> </w:t>
                    </w:r>
                    <w:r>
                      <w:rPr>
                        <w:b/>
                        <w:sz w:val="64"/>
                      </w:rPr>
                      <w:t>and</w:t>
                    </w:r>
                    <w:r>
                      <w:rPr>
                        <w:b/>
                        <w:spacing w:val="-6"/>
                        <w:sz w:val="64"/>
                      </w:rPr>
                      <w:t xml:space="preserve"> </w:t>
                    </w:r>
                    <w:r>
                      <w:rPr>
                        <w:b/>
                        <w:spacing w:val="-1"/>
                        <w:sz w:val="64"/>
                      </w:rPr>
                      <w:t>Summaries</w:t>
                    </w:r>
                    <w:r>
                      <w:rPr>
                        <w:b/>
                        <w:spacing w:val="-3"/>
                        <w:sz w:val="64"/>
                      </w:rPr>
                      <w:t xml:space="preserve"> </w:t>
                    </w:r>
                    <w:r>
                      <w:rPr>
                        <w:b/>
                        <w:sz w:val="64"/>
                      </w:rPr>
                      <w:t>of</w:t>
                    </w:r>
                    <w:r>
                      <w:rPr>
                        <w:b/>
                        <w:spacing w:val="-1"/>
                        <w:sz w:val="64"/>
                      </w:rPr>
                      <w:t xml:space="preserve"> </w:t>
                    </w:r>
                    <w:r>
                      <w:rPr>
                        <w:b/>
                        <w:spacing w:val="-4"/>
                        <w:sz w:val="64"/>
                      </w:rPr>
                      <w:t>Representative</w:t>
                    </w:r>
                  </w:p>
                  <w:p w14:paraId="2D3ED3D3" w14:textId="77777777" w:rsidR="00BF49A0" w:rsidRDefault="00BF49A0">
                    <w:pPr>
                      <w:spacing w:line="775" w:lineRule="exact"/>
                      <w:ind w:left="26" w:right="26"/>
                      <w:jc w:val="center"/>
                      <w:rPr>
                        <w:rFonts w:cs="Calibri"/>
                        <w:sz w:val="64"/>
                        <w:szCs w:val="64"/>
                      </w:rPr>
                    </w:pPr>
                    <w:r>
                      <w:rPr>
                        <w:b/>
                        <w:spacing w:val="-1"/>
                        <w:sz w:val="64"/>
                      </w:rPr>
                      <w:t>Cor</w:t>
                    </w:r>
                    <w:r>
                      <w:rPr>
                        <w:b/>
                        <w:sz w:val="64"/>
                      </w:rPr>
                      <w:t>n</w:t>
                    </w:r>
                    <w:r>
                      <w:rPr>
                        <w:b/>
                        <w:spacing w:val="1"/>
                        <w:sz w:val="64"/>
                      </w:rPr>
                      <w:t xml:space="preserve"> </w:t>
                    </w:r>
                    <w:r>
                      <w:rPr>
                        <w:b/>
                        <w:sz w:val="64"/>
                      </w:rPr>
                      <w:t>Nit</w:t>
                    </w:r>
                    <w:r>
                      <w:rPr>
                        <w:b/>
                        <w:spacing w:val="-6"/>
                        <w:sz w:val="64"/>
                      </w:rPr>
                      <w:t>r</w:t>
                    </w:r>
                    <w:r>
                      <w:rPr>
                        <w:b/>
                        <w:sz w:val="64"/>
                      </w:rPr>
                      <w:t>o</w:t>
                    </w:r>
                    <w:r>
                      <w:rPr>
                        <w:b/>
                        <w:spacing w:val="-6"/>
                        <w:sz w:val="64"/>
                      </w:rPr>
                      <w:t>g</w:t>
                    </w:r>
                    <w:r>
                      <w:rPr>
                        <w:b/>
                        <w:spacing w:val="-1"/>
                        <w:sz w:val="64"/>
                      </w:rPr>
                      <w:t>e</w:t>
                    </w:r>
                    <w:r>
                      <w:rPr>
                        <w:b/>
                        <w:sz w:val="64"/>
                      </w:rPr>
                      <w:t>n</w:t>
                    </w:r>
                    <w:r>
                      <w:rPr>
                        <w:b/>
                        <w:spacing w:val="-5"/>
                        <w:sz w:val="64"/>
                      </w:rPr>
                      <w:t xml:space="preserve"> </w:t>
                    </w:r>
                    <w:r>
                      <w:rPr>
                        <w:b/>
                        <w:sz w:val="64"/>
                      </w:rPr>
                      <w:t>Studies</w:t>
                    </w:r>
                    <w:r>
                      <w:rPr>
                        <w:b/>
                        <w:spacing w:val="-6"/>
                        <w:sz w:val="64"/>
                      </w:rPr>
                      <w:t xml:space="preserve"> </w:t>
                    </w:r>
                    <w:r>
                      <w:rPr>
                        <w:b/>
                        <w:spacing w:val="-1"/>
                        <w:sz w:val="64"/>
                      </w:rPr>
                      <w:t>f</w:t>
                    </w:r>
                    <w:r>
                      <w:rPr>
                        <w:b/>
                        <w:spacing w:val="-8"/>
                        <w:sz w:val="64"/>
                      </w:rPr>
                      <w:t>r</w:t>
                    </w:r>
                    <w:r>
                      <w:rPr>
                        <w:b/>
                        <w:sz w:val="64"/>
                      </w:rPr>
                      <w:t>om</w:t>
                    </w:r>
                    <w:r>
                      <w:rPr>
                        <w:b/>
                        <w:spacing w:val="-3"/>
                        <w:sz w:val="64"/>
                      </w:rPr>
                      <w:t xml:space="preserve"> </w:t>
                    </w:r>
                    <w:r>
                      <w:rPr>
                        <w:b/>
                        <w:sz w:val="64"/>
                      </w:rPr>
                      <w:t>N</w:t>
                    </w:r>
                    <w:r>
                      <w:rPr>
                        <w:b/>
                        <w:spacing w:val="-4"/>
                        <w:sz w:val="64"/>
                      </w:rPr>
                      <w:t>e</w:t>
                    </w:r>
                    <w:r>
                      <w:rPr>
                        <w:b/>
                        <w:sz w:val="64"/>
                      </w:rPr>
                      <w:t xml:space="preserve">w </w:t>
                    </w:r>
                    <w:r>
                      <w:rPr>
                        <w:b/>
                        <w:spacing w:val="-48"/>
                        <w:sz w:val="64"/>
                      </w:rPr>
                      <w:t>Y</w:t>
                    </w:r>
                    <w:r>
                      <w:rPr>
                        <w:b/>
                        <w:sz w:val="64"/>
                      </w:rPr>
                      <w:t>ork</w:t>
                    </w:r>
                    <w:r>
                      <w:rPr>
                        <w:b/>
                        <w:spacing w:val="-3"/>
                        <w:sz w:val="64"/>
                      </w:rPr>
                      <w:t xml:space="preserve"> </w:t>
                    </w:r>
                    <w:r>
                      <w:rPr>
                        <w:b/>
                        <w:sz w:val="64"/>
                      </w:rPr>
                      <w:t>S</w:t>
                    </w:r>
                    <w:r>
                      <w:rPr>
                        <w:b/>
                        <w:spacing w:val="-7"/>
                        <w:sz w:val="64"/>
                      </w:rPr>
                      <w:t>t</w:t>
                    </w:r>
                    <w:r>
                      <w:rPr>
                        <w:b/>
                        <w:spacing w:val="-5"/>
                        <w:sz w:val="64"/>
                      </w:rPr>
                      <w:t>a</w:t>
                    </w:r>
                    <w:r>
                      <w:rPr>
                        <w:b/>
                        <w:spacing w:val="-7"/>
                        <w:sz w:val="64"/>
                      </w:rPr>
                      <w:t>t</w:t>
                    </w:r>
                    <w:r>
                      <w:rPr>
                        <w:b/>
                        <w:sz w:val="64"/>
                      </w:rPr>
                      <w:t>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51D34" w14:textId="77777777" w:rsidR="00BF49A0" w:rsidRDefault="00BF49A0">
    <w:pPr>
      <w:spacing w:line="14" w:lineRule="auto"/>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F0859" w14:textId="77777777" w:rsidR="00BF49A0" w:rsidRDefault="00BF49A0">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B0ACA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37306"/>
    <w:multiLevelType w:val="hybridMultilevel"/>
    <w:tmpl w:val="E9B8E492"/>
    <w:lvl w:ilvl="0" w:tplc="40E62124">
      <w:start w:val="1"/>
      <w:numFmt w:val="lowerLetter"/>
      <w:lvlText w:val="(%1)"/>
      <w:lvlJc w:val="left"/>
      <w:pPr>
        <w:ind w:left="120" w:hanging="324"/>
      </w:pPr>
      <w:rPr>
        <w:rFonts w:ascii="Times New Roman" w:eastAsia="Times New Roman" w:hAnsi="Times New Roman" w:hint="default"/>
        <w:spacing w:val="-1"/>
        <w:sz w:val="24"/>
        <w:szCs w:val="24"/>
      </w:rPr>
    </w:lvl>
    <w:lvl w:ilvl="1" w:tplc="A7DAFB9C">
      <w:start w:val="1"/>
      <w:numFmt w:val="decimal"/>
      <w:lvlText w:val="(%2)"/>
      <w:lvlJc w:val="left"/>
      <w:pPr>
        <w:ind w:left="840" w:hanging="339"/>
      </w:pPr>
      <w:rPr>
        <w:rFonts w:ascii="Times New Roman" w:eastAsia="Times New Roman" w:hAnsi="Times New Roman" w:hint="default"/>
        <w:spacing w:val="-1"/>
        <w:sz w:val="24"/>
        <w:szCs w:val="24"/>
      </w:rPr>
    </w:lvl>
    <w:lvl w:ilvl="2" w:tplc="568C9EE4">
      <w:start w:val="1"/>
      <w:numFmt w:val="lowerRoman"/>
      <w:lvlText w:val="(%3)"/>
      <w:lvlJc w:val="left"/>
      <w:pPr>
        <w:ind w:left="1560" w:hanging="286"/>
      </w:pPr>
      <w:rPr>
        <w:rFonts w:ascii="Times New Roman" w:eastAsia="Times New Roman" w:hAnsi="Times New Roman" w:hint="default"/>
        <w:spacing w:val="-1"/>
        <w:sz w:val="24"/>
        <w:szCs w:val="24"/>
      </w:rPr>
    </w:lvl>
    <w:lvl w:ilvl="3" w:tplc="12E8CB24">
      <w:start w:val="1"/>
      <w:numFmt w:val="upperLetter"/>
      <w:lvlText w:val="(%4)"/>
      <w:lvlJc w:val="left"/>
      <w:pPr>
        <w:ind w:left="2280" w:hanging="392"/>
      </w:pPr>
      <w:rPr>
        <w:rFonts w:ascii="Times New Roman" w:eastAsia="Times New Roman" w:hAnsi="Times New Roman" w:hint="default"/>
        <w:spacing w:val="-1"/>
        <w:sz w:val="24"/>
        <w:szCs w:val="24"/>
      </w:rPr>
    </w:lvl>
    <w:lvl w:ilvl="4" w:tplc="C1186EDC">
      <w:start w:val="1"/>
      <w:numFmt w:val="bullet"/>
      <w:lvlText w:val="•"/>
      <w:lvlJc w:val="left"/>
      <w:pPr>
        <w:ind w:left="1540" w:hanging="392"/>
      </w:pPr>
      <w:rPr>
        <w:rFonts w:hint="default"/>
      </w:rPr>
    </w:lvl>
    <w:lvl w:ilvl="5" w:tplc="4AAAE818">
      <w:start w:val="1"/>
      <w:numFmt w:val="bullet"/>
      <w:lvlText w:val="•"/>
      <w:lvlJc w:val="left"/>
      <w:pPr>
        <w:ind w:left="1540" w:hanging="392"/>
      </w:pPr>
      <w:rPr>
        <w:rFonts w:hint="default"/>
      </w:rPr>
    </w:lvl>
    <w:lvl w:ilvl="6" w:tplc="6576C0BA">
      <w:start w:val="1"/>
      <w:numFmt w:val="bullet"/>
      <w:lvlText w:val="•"/>
      <w:lvlJc w:val="left"/>
      <w:pPr>
        <w:ind w:left="1560" w:hanging="392"/>
      </w:pPr>
      <w:rPr>
        <w:rFonts w:hint="default"/>
      </w:rPr>
    </w:lvl>
    <w:lvl w:ilvl="7" w:tplc="54CC696A">
      <w:start w:val="1"/>
      <w:numFmt w:val="bullet"/>
      <w:lvlText w:val="•"/>
      <w:lvlJc w:val="left"/>
      <w:pPr>
        <w:ind w:left="1825" w:hanging="392"/>
      </w:pPr>
      <w:rPr>
        <w:rFonts w:hint="default"/>
      </w:rPr>
    </w:lvl>
    <w:lvl w:ilvl="8" w:tplc="9884ACC0">
      <w:start w:val="1"/>
      <w:numFmt w:val="bullet"/>
      <w:lvlText w:val="•"/>
      <w:lvlJc w:val="left"/>
      <w:pPr>
        <w:ind w:left="2260" w:hanging="392"/>
      </w:pPr>
      <w:rPr>
        <w:rFonts w:hint="default"/>
      </w:rPr>
    </w:lvl>
  </w:abstractNum>
  <w:abstractNum w:abstractNumId="2">
    <w:nsid w:val="012351AE"/>
    <w:multiLevelType w:val="hybridMultilevel"/>
    <w:tmpl w:val="91CA5E56"/>
    <w:lvl w:ilvl="0" w:tplc="9EC44C48">
      <w:start w:val="1"/>
      <w:numFmt w:val="bullet"/>
      <w:lvlText w:val=""/>
      <w:lvlJc w:val="left"/>
      <w:pPr>
        <w:ind w:left="382" w:hanging="360"/>
      </w:pPr>
      <w:rPr>
        <w:rFonts w:ascii="Symbol" w:eastAsia="Symbol" w:hAnsi="Symbol" w:hint="default"/>
        <w:w w:val="76"/>
        <w:sz w:val="20"/>
        <w:szCs w:val="20"/>
      </w:rPr>
    </w:lvl>
    <w:lvl w:ilvl="1" w:tplc="C16AA5A6">
      <w:start w:val="1"/>
      <w:numFmt w:val="bullet"/>
      <w:lvlText w:val="•"/>
      <w:lvlJc w:val="left"/>
      <w:pPr>
        <w:ind w:left="803" w:hanging="360"/>
      </w:pPr>
      <w:rPr>
        <w:rFonts w:hint="default"/>
      </w:rPr>
    </w:lvl>
    <w:lvl w:ilvl="2" w:tplc="54CA38E2">
      <w:start w:val="1"/>
      <w:numFmt w:val="bullet"/>
      <w:lvlText w:val="•"/>
      <w:lvlJc w:val="left"/>
      <w:pPr>
        <w:ind w:left="1223" w:hanging="360"/>
      </w:pPr>
      <w:rPr>
        <w:rFonts w:hint="default"/>
      </w:rPr>
    </w:lvl>
    <w:lvl w:ilvl="3" w:tplc="AC7CB2DE">
      <w:start w:val="1"/>
      <w:numFmt w:val="bullet"/>
      <w:lvlText w:val="•"/>
      <w:lvlJc w:val="left"/>
      <w:pPr>
        <w:ind w:left="1644" w:hanging="360"/>
      </w:pPr>
      <w:rPr>
        <w:rFonts w:hint="default"/>
      </w:rPr>
    </w:lvl>
    <w:lvl w:ilvl="4" w:tplc="6DA4A1F2">
      <w:start w:val="1"/>
      <w:numFmt w:val="bullet"/>
      <w:lvlText w:val="•"/>
      <w:lvlJc w:val="left"/>
      <w:pPr>
        <w:ind w:left="2064" w:hanging="360"/>
      </w:pPr>
      <w:rPr>
        <w:rFonts w:hint="default"/>
      </w:rPr>
    </w:lvl>
    <w:lvl w:ilvl="5" w:tplc="29228030">
      <w:start w:val="1"/>
      <w:numFmt w:val="bullet"/>
      <w:lvlText w:val="•"/>
      <w:lvlJc w:val="left"/>
      <w:pPr>
        <w:ind w:left="2484" w:hanging="360"/>
      </w:pPr>
      <w:rPr>
        <w:rFonts w:hint="default"/>
      </w:rPr>
    </w:lvl>
    <w:lvl w:ilvl="6" w:tplc="512698E0">
      <w:start w:val="1"/>
      <w:numFmt w:val="bullet"/>
      <w:lvlText w:val="•"/>
      <w:lvlJc w:val="left"/>
      <w:pPr>
        <w:ind w:left="2905" w:hanging="360"/>
      </w:pPr>
      <w:rPr>
        <w:rFonts w:hint="default"/>
      </w:rPr>
    </w:lvl>
    <w:lvl w:ilvl="7" w:tplc="789EBCF8">
      <w:start w:val="1"/>
      <w:numFmt w:val="bullet"/>
      <w:lvlText w:val="•"/>
      <w:lvlJc w:val="left"/>
      <w:pPr>
        <w:ind w:left="3325" w:hanging="360"/>
      </w:pPr>
      <w:rPr>
        <w:rFonts w:hint="default"/>
      </w:rPr>
    </w:lvl>
    <w:lvl w:ilvl="8" w:tplc="01186460">
      <w:start w:val="1"/>
      <w:numFmt w:val="bullet"/>
      <w:lvlText w:val="•"/>
      <w:lvlJc w:val="left"/>
      <w:pPr>
        <w:ind w:left="3746" w:hanging="360"/>
      </w:pPr>
      <w:rPr>
        <w:rFonts w:hint="default"/>
      </w:rPr>
    </w:lvl>
  </w:abstractNum>
  <w:abstractNum w:abstractNumId="3">
    <w:nsid w:val="019E3403"/>
    <w:multiLevelType w:val="hybridMultilevel"/>
    <w:tmpl w:val="2D686E52"/>
    <w:lvl w:ilvl="0" w:tplc="B460696E">
      <w:start w:val="1"/>
      <w:numFmt w:val="decimal"/>
      <w:lvlText w:val="(%1)"/>
      <w:lvlJc w:val="left"/>
      <w:pPr>
        <w:ind w:left="100" w:hanging="339"/>
      </w:pPr>
      <w:rPr>
        <w:rFonts w:ascii="Times New Roman" w:eastAsia="Times New Roman" w:hAnsi="Times New Roman" w:hint="default"/>
        <w:spacing w:val="-1"/>
        <w:sz w:val="24"/>
        <w:szCs w:val="24"/>
      </w:rPr>
    </w:lvl>
    <w:lvl w:ilvl="1" w:tplc="051C643C">
      <w:start w:val="1"/>
      <w:numFmt w:val="bullet"/>
      <w:lvlText w:val="•"/>
      <w:lvlJc w:val="left"/>
      <w:pPr>
        <w:ind w:left="1192" w:hanging="339"/>
      </w:pPr>
      <w:rPr>
        <w:rFonts w:hint="default"/>
      </w:rPr>
    </w:lvl>
    <w:lvl w:ilvl="2" w:tplc="AEA22582">
      <w:start w:val="1"/>
      <w:numFmt w:val="bullet"/>
      <w:lvlText w:val="•"/>
      <w:lvlJc w:val="left"/>
      <w:pPr>
        <w:ind w:left="2284" w:hanging="339"/>
      </w:pPr>
      <w:rPr>
        <w:rFonts w:hint="default"/>
      </w:rPr>
    </w:lvl>
    <w:lvl w:ilvl="3" w:tplc="36BC144E">
      <w:start w:val="1"/>
      <w:numFmt w:val="bullet"/>
      <w:lvlText w:val="•"/>
      <w:lvlJc w:val="left"/>
      <w:pPr>
        <w:ind w:left="3376" w:hanging="339"/>
      </w:pPr>
      <w:rPr>
        <w:rFonts w:hint="default"/>
      </w:rPr>
    </w:lvl>
    <w:lvl w:ilvl="4" w:tplc="467467C8">
      <w:start w:val="1"/>
      <w:numFmt w:val="bullet"/>
      <w:lvlText w:val="•"/>
      <w:lvlJc w:val="left"/>
      <w:pPr>
        <w:ind w:left="4468" w:hanging="339"/>
      </w:pPr>
      <w:rPr>
        <w:rFonts w:hint="default"/>
      </w:rPr>
    </w:lvl>
    <w:lvl w:ilvl="5" w:tplc="F99A2142">
      <w:start w:val="1"/>
      <w:numFmt w:val="bullet"/>
      <w:lvlText w:val="•"/>
      <w:lvlJc w:val="left"/>
      <w:pPr>
        <w:ind w:left="5560" w:hanging="339"/>
      </w:pPr>
      <w:rPr>
        <w:rFonts w:hint="default"/>
      </w:rPr>
    </w:lvl>
    <w:lvl w:ilvl="6" w:tplc="5B94CFAA">
      <w:start w:val="1"/>
      <w:numFmt w:val="bullet"/>
      <w:lvlText w:val="•"/>
      <w:lvlJc w:val="left"/>
      <w:pPr>
        <w:ind w:left="6652" w:hanging="339"/>
      </w:pPr>
      <w:rPr>
        <w:rFonts w:hint="default"/>
      </w:rPr>
    </w:lvl>
    <w:lvl w:ilvl="7" w:tplc="68FCEF8A">
      <w:start w:val="1"/>
      <w:numFmt w:val="bullet"/>
      <w:lvlText w:val="•"/>
      <w:lvlJc w:val="left"/>
      <w:pPr>
        <w:ind w:left="7744" w:hanging="339"/>
      </w:pPr>
      <w:rPr>
        <w:rFonts w:hint="default"/>
      </w:rPr>
    </w:lvl>
    <w:lvl w:ilvl="8" w:tplc="12C093DC">
      <w:start w:val="1"/>
      <w:numFmt w:val="bullet"/>
      <w:lvlText w:val="•"/>
      <w:lvlJc w:val="left"/>
      <w:pPr>
        <w:ind w:left="8836" w:hanging="339"/>
      </w:pPr>
      <w:rPr>
        <w:rFonts w:hint="default"/>
      </w:rPr>
    </w:lvl>
  </w:abstractNum>
  <w:abstractNum w:abstractNumId="4">
    <w:nsid w:val="01DF01CB"/>
    <w:multiLevelType w:val="hybridMultilevel"/>
    <w:tmpl w:val="EB2C8F74"/>
    <w:lvl w:ilvl="0" w:tplc="EF843E0A">
      <w:start w:val="1"/>
      <w:numFmt w:val="decimal"/>
      <w:lvlText w:val="(%1)"/>
      <w:lvlJc w:val="left"/>
      <w:pPr>
        <w:ind w:left="100" w:hanging="339"/>
      </w:pPr>
      <w:rPr>
        <w:rFonts w:ascii="Times New Roman" w:eastAsia="Times New Roman" w:hAnsi="Times New Roman" w:hint="default"/>
        <w:spacing w:val="-1"/>
        <w:sz w:val="24"/>
        <w:szCs w:val="24"/>
      </w:rPr>
    </w:lvl>
    <w:lvl w:ilvl="1" w:tplc="62F4BE66">
      <w:start w:val="1"/>
      <w:numFmt w:val="bullet"/>
      <w:lvlText w:val="•"/>
      <w:lvlJc w:val="left"/>
      <w:pPr>
        <w:ind w:left="1192" w:hanging="339"/>
      </w:pPr>
      <w:rPr>
        <w:rFonts w:hint="default"/>
      </w:rPr>
    </w:lvl>
    <w:lvl w:ilvl="2" w:tplc="E5C66612">
      <w:start w:val="1"/>
      <w:numFmt w:val="bullet"/>
      <w:lvlText w:val="•"/>
      <w:lvlJc w:val="left"/>
      <w:pPr>
        <w:ind w:left="2284" w:hanging="339"/>
      </w:pPr>
      <w:rPr>
        <w:rFonts w:hint="default"/>
      </w:rPr>
    </w:lvl>
    <w:lvl w:ilvl="3" w:tplc="5F0601E6">
      <w:start w:val="1"/>
      <w:numFmt w:val="bullet"/>
      <w:lvlText w:val="•"/>
      <w:lvlJc w:val="left"/>
      <w:pPr>
        <w:ind w:left="3376" w:hanging="339"/>
      </w:pPr>
      <w:rPr>
        <w:rFonts w:hint="default"/>
      </w:rPr>
    </w:lvl>
    <w:lvl w:ilvl="4" w:tplc="13F03DBA">
      <w:start w:val="1"/>
      <w:numFmt w:val="bullet"/>
      <w:lvlText w:val="•"/>
      <w:lvlJc w:val="left"/>
      <w:pPr>
        <w:ind w:left="4468" w:hanging="339"/>
      </w:pPr>
      <w:rPr>
        <w:rFonts w:hint="default"/>
      </w:rPr>
    </w:lvl>
    <w:lvl w:ilvl="5" w:tplc="743C9CD6">
      <w:start w:val="1"/>
      <w:numFmt w:val="bullet"/>
      <w:lvlText w:val="•"/>
      <w:lvlJc w:val="left"/>
      <w:pPr>
        <w:ind w:left="5560" w:hanging="339"/>
      </w:pPr>
      <w:rPr>
        <w:rFonts w:hint="default"/>
      </w:rPr>
    </w:lvl>
    <w:lvl w:ilvl="6" w:tplc="4FF2906E">
      <w:start w:val="1"/>
      <w:numFmt w:val="bullet"/>
      <w:lvlText w:val="•"/>
      <w:lvlJc w:val="left"/>
      <w:pPr>
        <w:ind w:left="6652" w:hanging="339"/>
      </w:pPr>
      <w:rPr>
        <w:rFonts w:hint="default"/>
      </w:rPr>
    </w:lvl>
    <w:lvl w:ilvl="7" w:tplc="44A019EE">
      <w:start w:val="1"/>
      <w:numFmt w:val="bullet"/>
      <w:lvlText w:val="•"/>
      <w:lvlJc w:val="left"/>
      <w:pPr>
        <w:ind w:left="7744" w:hanging="339"/>
      </w:pPr>
      <w:rPr>
        <w:rFonts w:hint="default"/>
      </w:rPr>
    </w:lvl>
    <w:lvl w:ilvl="8" w:tplc="3C7E3C20">
      <w:start w:val="1"/>
      <w:numFmt w:val="bullet"/>
      <w:lvlText w:val="•"/>
      <w:lvlJc w:val="left"/>
      <w:pPr>
        <w:ind w:left="8836" w:hanging="339"/>
      </w:pPr>
      <w:rPr>
        <w:rFonts w:hint="default"/>
      </w:rPr>
    </w:lvl>
  </w:abstractNum>
  <w:abstractNum w:abstractNumId="5">
    <w:nsid w:val="032D71DD"/>
    <w:multiLevelType w:val="hybridMultilevel"/>
    <w:tmpl w:val="1ADA9994"/>
    <w:lvl w:ilvl="0" w:tplc="4DD685B2">
      <w:start w:val="3"/>
      <w:numFmt w:val="lowerLetter"/>
      <w:lvlText w:val="%1."/>
      <w:lvlJc w:val="left"/>
      <w:pPr>
        <w:ind w:left="1700" w:hanging="361"/>
      </w:pPr>
      <w:rPr>
        <w:rFonts w:ascii="Times New Roman" w:eastAsia="Times New Roman" w:hAnsi="Times New Roman" w:hint="default"/>
        <w:sz w:val="22"/>
        <w:szCs w:val="22"/>
      </w:rPr>
    </w:lvl>
    <w:lvl w:ilvl="1" w:tplc="818C4114">
      <w:start w:val="1"/>
      <w:numFmt w:val="bullet"/>
      <w:lvlText w:val="•"/>
      <w:lvlJc w:val="left"/>
      <w:pPr>
        <w:ind w:left="2444" w:hanging="361"/>
      </w:pPr>
      <w:rPr>
        <w:rFonts w:hint="default"/>
      </w:rPr>
    </w:lvl>
    <w:lvl w:ilvl="2" w:tplc="251CF15E">
      <w:start w:val="1"/>
      <w:numFmt w:val="bullet"/>
      <w:lvlText w:val="•"/>
      <w:lvlJc w:val="left"/>
      <w:pPr>
        <w:ind w:left="3188" w:hanging="361"/>
      </w:pPr>
      <w:rPr>
        <w:rFonts w:hint="default"/>
      </w:rPr>
    </w:lvl>
    <w:lvl w:ilvl="3" w:tplc="46E89C46">
      <w:start w:val="1"/>
      <w:numFmt w:val="bullet"/>
      <w:lvlText w:val="•"/>
      <w:lvlJc w:val="left"/>
      <w:pPr>
        <w:ind w:left="3932" w:hanging="361"/>
      </w:pPr>
      <w:rPr>
        <w:rFonts w:hint="default"/>
      </w:rPr>
    </w:lvl>
    <w:lvl w:ilvl="4" w:tplc="D29E8A8E">
      <w:start w:val="1"/>
      <w:numFmt w:val="bullet"/>
      <w:lvlText w:val="•"/>
      <w:lvlJc w:val="left"/>
      <w:pPr>
        <w:ind w:left="4676" w:hanging="361"/>
      </w:pPr>
      <w:rPr>
        <w:rFonts w:hint="default"/>
      </w:rPr>
    </w:lvl>
    <w:lvl w:ilvl="5" w:tplc="D9CCE808">
      <w:start w:val="1"/>
      <w:numFmt w:val="bullet"/>
      <w:lvlText w:val="•"/>
      <w:lvlJc w:val="left"/>
      <w:pPr>
        <w:ind w:left="5420" w:hanging="361"/>
      </w:pPr>
      <w:rPr>
        <w:rFonts w:hint="default"/>
      </w:rPr>
    </w:lvl>
    <w:lvl w:ilvl="6" w:tplc="2BDE52B0">
      <w:start w:val="1"/>
      <w:numFmt w:val="bullet"/>
      <w:lvlText w:val="•"/>
      <w:lvlJc w:val="left"/>
      <w:pPr>
        <w:ind w:left="6164" w:hanging="361"/>
      </w:pPr>
      <w:rPr>
        <w:rFonts w:hint="default"/>
      </w:rPr>
    </w:lvl>
    <w:lvl w:ilvl="7" w:tplc="8C868B24">
      <w:start w:val="1"/>
      <w:numFmt w:val="bullet"/>
      <w:lvlText w:val="•"/>
      <w:lvlJc w:val="left"/>
      <w:pPr>
        <w:ind w:left="6908" w:hanging="361"/>
      </w:pPr>
      <w:rPr>
        <w:rFonts w:hint="default"/>
      </w:rPr>
    </w:lvl>
    <w:lvl w:ilvl="8" w:tplc="60364C86">
      <w:start w:val="1"/>
      <w:numFmt w:val="bullet"/>
      <w:lvlText w:val="•"/>
      <w:lvlJc w:val="left"/>
      <w:pPr>
        <w:ind w:left="7652" w:hanging="361"/>
      </w:pPr>
      <w:rPr>
        <w:rFonts w:hint="default"/>
      </w:rPr>
    </w:lvl>
  </w:abstractNum>
  <w:abstractNum w:abstractNumId="6">
    <w:nsid w:val="03C96FB4"/>
    <w:multiLevelType w:val="hybridMultilevel"/>
    <w:tmpl w:val="1472AF8E"/>
    <w:lvl w:ilvl="0" w:tplc="7A8E29CA">
      <w:start w:val="1"/>
      <w:numFmt w:val="decimal"/>
      <w:lvlText w:val="(%1)"/>
      <w:lvlJc w:val="left"/>
      <w:pPr>
        <w:ind w:left="120" w:hanging="339"/>
      </w:pPr>
      <w:rPr>
        <w:rFonts w:ascii="Times New Roman" w:eastAsia="Times New Roman" w:hAnsi="Times New Roman" w:hint="default"/>
        <w:spacing w:val="-1"/>
        <w:sz w:val="24"/>
        <w:szCs w:val="24"/>
      </w:rPr>
    </w:lvl>
    <w:lvl w:ilvl="1" w:tplc="86B8B80E">
      <w:start w:val="1"/>
      <w:numFmt w:val="bullet"/>
      <w:lvlText w:val="•"/>
      <w:lvlJc w:val="left"/>
      <w:pPr>
        <w:ind w:left="1212" w:hanging="339"/>
      </w:pPr>
      <w:rPr>
        <w:rFonts w:hint="default"/>
      </w:rPr>
    </w:lvl>
    <w:lvl w:ilvl="2" w:tplc="60E223C4">
      <w:start w:val="1"/>
      <w:numFmt w:val="bullet"/>
      <w:lvlText w:val="•"/>
      <w:lvlJc w:val="left"/>
      <w:pPr>
        <w:ind w:left="2304" w:hanging="339"/>
      </w:pPr>
      <w:rPr>
        <w:rFonts w:hint="default"/>
      </w:rPr>
    </w:lvl>
    <w:lvl w:ilvl="3" w:tplc="6E40E8EA">
      <w:start w:val="1"/>
      <w:numFmt w:val="bullet"/>
      <w:lvlText w:val="•"/>
      <w:lvlJc w:val="left"/>
      <w:pPr>
        <w:ind w:left="3396" w:hanging="339"/>
      </w:pPr>
      <w:rPr>
        <w:rFonts w:hint="default"/>
      </w:rPr>
    </w:lvl>
    <w:lvl w:ilvl="4" w:tplc="FDD0D3C0">
      <w:start w:val="1"/>
      <w:numFmt w:val="bullet"/>
      <w:lvlText w:val="•"/>
      <w:lvlJc w:val="left"/>
      <w:pPr>
        <w:ind w:left="4488" w:hanging="339"/>
      </w:pPr>
      <w:rPr>
        <w:rFonts w:hint="default"/>
      </w:rPr>
    </w:lvl>
    <w:lvl w:ilvl="5" w:tplc="F36C336A">
      <w:start w:val="1"/>
      <w:numFmt w:val="bullet"/>
      <w:lvlText w:val="•"/>
      <w:lvlJc w:val="left"/>
      <w:pPr>
        <w:ind w:left="5580" w:hanging="339"/>
      </w:pPr>
      <w:rPr>
        <w:rFonts w:hint="default"/>
      </w:rPr>
    </w:lvl>
    <w:lvl w:ilvl="6" w:tplc="E37495B0">
      <w:start w:val="1"/>
      <w:numFmt w:val="bullet"/>
      <w:lvlText w:val="•"/>
      <w:lvlJc w:val="left"/>
      <w:pPr>
        <w:ind w:left="6672" w:hanging="339"/>
      </w:pPr>
      <w:rPr>
        <w:rFonts w:hint="default"/>
      </w:rPr>
    </w:lvl>
    <w:lvl w:ilvl="7" w:tplc="1A64D26A">
      <w:start w:val="1"/>
      <w:numFmt w:val="bullet"/>
      <w:lvlText w:val="•"/>
      <w:lvlJc w:val="left"/>
      <w:pPr>
        <w:ind w:left="7764" w:hanging="339"/>
      </w:pPr>
      <w:rPr>
        <w:rFonts w:hint="default"/>
      </w:rPr>
    </w:lvl>
    <w:lvl w:ilvl="8" w:tplc="B6AEBEA0">
      <w:start w:val="1"/>
      <w:numFmt w:val="bullet"/>
      <w:lvlText w:val="•"/>
      <w:lvlJc w:val="left"/>
      <w:pPr>
        <w:ind w:left="8856" w:hanging="339"/>
      </w:pPr>
      <w:rPr>
        <w:rFonts w:hint="default"/>
      </w:rPr>
    </w:lvl>
  </w:abstractNum>
  <w:abstractNum w:abstractNumId="7">
    <w:nsid w:val="04431DA3"/>
    <w:multiLevelType w:val="hybridMultilevel"/>
    <w:tmpl w:val="7C5A19BC"/>
    <w:lvl w:ilvl="0" w:tplc="84BE0144">
      <w:start w:val="1"/>
      <w:numFmt w:val="decimal"/>
      <w:lvlText w:val="(%1)"/>
      <w:lvlJc w:val="left"/>
      <w:pPr>
        <w:ind w:left="120" w:hanging="339"/>
      </w:pPr>
      <w:rPr>
        <w:rFonts w:ascii="Times New Roman" w:eastAsia="Times New Roman" w:hAnsi="Times New Roman" w:hint="default"/>
        <w:spacing w:val="-1"/>
        <w:sz w:val="24"/>
        <w:szCs w:val="24"/>
      </w:rPr>
    </w:lvl>
    <w:lvl w:ilvl="1" w:tplc="F35E0A1A">
      <w:start w:val="1"/>
      <w:numFmt w:val="lowerLetter"/>
      <w:lvlText w:val="(%2)"/>
      <w:lvlJc w:val="left"/>
      <w:pPr>
        <w:ind w:left="1164" w:hanging="324"/>
      </w:pPr>
      <w:rPr>
        <w:rFonts w:ascii="Times New Roman" w:eastAsia="Times New Roman" w:hAnsi="Times New Roman" w:hint="default"/>
        <w:spacing w:val="-1"/>
        <w:sz w:val="24"/>
        <w:szCs w:val="24"/>
      </w:rPr>
    </w:lvl>
    <w:lvl w:ilvl="2" w:tplc="06CACB7C">
      <w:start w:val="1"/>
      <w:numFmt w:val="bullet"/>
      <w:lvlText w:val="•"/>
      <w:lvlJc w:val="left"/>
      <w:pPr>
        <w:ind w:left="2261" w:hanging="324"/>
      </w:pPr>
      <w:rPr>
        <w:rFonts w:hint="default"/>
      </w:rPr>
    </w:lvl>
    <w:lvl w:ilvl="3" w:tplc="E1BECAEC">
      <w:start w:val="1"/>
      <w:numFmt w:val="bullet"/>
      <w:lvlText w:val="•"/>
      <w:lvlJc w:val="left"/>
      <w:pPr>
        <w:ind w:left="3358" w:hanging="324"/>
      </w:pPr>
      <w:rPr>
        <w:rFonts w:hint="default"/>
      </w:rPr>
    </w:lvl>
    <w:lvl w:ilvl="4" w:tplc="38A45BD0">
      <w:start w:val="1"/>
      <w:numFmt w:val="bullet"/>
      <w:lvlText w:val="•"/>
      <w:lvlJc w:val="left"/>
      <w:pPr>
        <w:ind w:left="4456" w:hanging="324"/>
      </w:pPr>
      <w:rPr>
        <w:rFonts w:hint="default"/>
      </w:rPr>
    </w:lvl>
    <w:lvl w:ilvl="5" w:tplc="D5DACEB6">
      <w:start w:val="1"/>
      <w:numFmt w:val="bullet"/>
      <w:lvlText w:val="•"/>
      <w:lvlJc w:val="left"/>
      <w:pPr>
        <w:ind w:left="5553" w:hanging="324"/>
      </w:pPr>
      <w:rPr>
        <w:rFonts w:hint="default"/>
      </w:rPr>
    </w:lvl>
    <w:lvl w:ilvl="6" w:tplc="A7969568">
      <w:start w:val="1"/>
      <w:numFmt w:val="bullet"/>
      <w:lvlText w:val="•"/>
      <w:lvlJc w:val="left"/>
      <w:pPr>
        <w:ind w:left="6650" w:hanging="324"/>
      </w:pPr>
      <w:rPr>
        <w:rFonts w:hint="default"/>
      </w:rPr>
    </w:lvl>
    <w:lvl w:ilvl="7" w:tplc="2EF85A26">
      <w:start w:val="1"/>
      <w:numFmt w:val="bullet"/>
      <w:lvlText w:val="•"/>
      <w:lvlJc w:val="left"/>
      <w:pPr>
        <w:ind w:left="7748" w:hanging="324"/>
      </w:pPr>
      <w:rPr>
        <w:rFonts w:hint="default"/>
      </w:rPr>
    </w:lvl>
    <w:lvl w:ilvl="8" w:tplc="F156317C">
      <w:start w:val="1"/>
      <w:numFmt w:val="bullet"/>
      <w:lvlText w:val="•"/>
      <w:lvlJc w:val="left"/>
      <w:pPr>
        <w:ind w:left="8845" w:hanging="324"/>
      </w:pPr>
      <w:rPr>
        <w:rFonts w:hint="default"/>
      </w:rPr>
    </w:lvl>
  </w:abstractNum>
  <w:abstractNum w:abstractNumId="8">
    <w:nsid w:val="045563FE"/>
    <w:multiLevelType w:val="hybridMultilevel"/>
    <w:tmpl w:val="AF18DB92"/>
    <w:lvl w:ilvl="0" w:tplc="0ADAB7F0">
      <w:start w:val="1"/>
      <w:numFmt w:val="bullet"/>
      <w:lvlText w:val=""/>
      <w:lvlJc w:val="left"/>
      <w:pPr>
        <w:ind w:left="2780" w:hanging="361"/>
      </w:pPr>
      <w:rPr>
        <w:rFonts w:ascii="Wingdings" w:eastAsia="Wingdings" w:hAnsi="Wingdings" w:hint="default"/>
        <w:sz w:val="22"/>
        <w:szCs w:val="22"/>
      </w:rPr>
    </w:lvl>
    <w:lvl w:ilvl="1" w:tplc="1B363186">
      <w:start w:val="1"/>
      <w:numFmt w:val="bullet"/>
      <w:lvlText w:val="•"/>
      <w:lvlJc w:val="left"/>
      <w:pPr>
        <w:ind w:left="3416" w:hanging="361"/>
      </w:pPr>
      <w:rPr>
        <w:rFonts w:hint="default"/>
      </w:rPr>
    </w:lvl>
    <w:lvl w:ilvl="2" w:tplc="34D64948">
      <w:start w:val="1"/>
      <w:numFmt w:val="bullet"/>
      <w:lvlText w:val="•"/>
      <w:lvlJc w:val="left"/>
      <w:pPr>
        <w:ind w:left="4052" w:hanging="361"/>
      </w:pPr>
      <w:rPr>
        <w:rFonts w:hint="default"/>
      </w:rPr>
    </w:lvl>
    <w:lvl w:ilvl="3" w:tplc="A008D2AA">
      <w:start w:val="1"/>
      <w:numFmt w:val="bullet"/>
      <w:lvlText w:val="•"/>
      <w:lvlJc w:val="left"/>
      <w:pPr>
        <w:ind w:left="4688" w:hanging="361"/>
      </w:pPr>
      <w:rPr>
        <w:rFonts w:hint="default"/>
      </w:rPr>
    </w:lvl>
    <w:lvl w:ilvl="4" w:tplc="4DDA3D38">
      <w:start w:val="1"/>
      <w:numFmt w:val="bullet"/>
      <w:lvlText w:val="•"/>
      <w:lvlJc w:val="left"/>
      <w:pPr>
        <w:ind w:left="5324" w:hanging="361"/>
      </w:pPr>
      <w:rPr>
        <w:rFonts w:hint="default"/>
      </w:rPr>
    </w:lvl>
    <w:lvl w:ilvl="5" w:tplc="16D40744">
      <w:start w:val="1"/>
      <w:numFmt w:val="bullet"/>
      <w:lvlText w:val="•"/>
      <w:lvlJc w:val="left"/>
      <w:pPr>
        <w:ind w:left="5960" w:hanging="361"/>
      </w:pPr>
      <w:rPr>
        <w:rFonts w:hint="default"/>
      </w:rPr>
    </w:lvl>
    <w:lvl w:ilvl="6" w:tplc="0E4E44DE">
      <w:start w:val="1"/>
      <w:numFmt w:val="bullet"/>
      <w:lvlText w:val="•"/>
      <w:lvlJc w:val="left"/>
      <w:pPr>
        <w:ind w:left="6596" w:hanging="361"/>
      </w:pPr>
      <w:rPr>
        <w:rFonts w:hint="default"/>
      </w:rPr>
    </w:lvl>
    <w:lvl w:ilvl="7" w:tplc="75E8B97C">
      <w:start w:val="1"/>
      <w:numFmt w:val="bullet"/>
      <w:lvlText w:val="•"/>
      <w:lvlJc w:val="left"/>
      <w:pPr>
        <w:ind w:left="7232" w:hanging="361"/>
      </w:pPr>
      <w:rPr>
        <w:rFonts w:hint="default"/>
      </w:rPr>
    </w:lvl>
    <w:lvl w:ilvl="8" w:tplc="4AFAEE40">
      <w:start w:val="1"/>
      <w:numFmt w:val="bullet"/>
      <w:lvlText w:val="•"/>
      <w:lvlJc w:val="left"/>
      <w:pPr>
        <w:ind w:left="7868" w:hanging="361"/>
      </w:pPr>
      <w:rPr>
        <w:rFonts w:hint="default"/>
      </w:rPr>
    </w:lvl>
  </w:abstractNum>
  <w:abstractNum w:abstractNumId="9">
    <w:nsid w:val="04B83680"/>
    <w:multiLevelType w:val="hybridMultilevel"/>
    <w:tmpl w:val="0B76EDEA"/>
    <w:lvl w:ilvl="0" w:tplc="D134446C">
      <w:start w:val="1"/>
      <w:numFmt w:val="decimal"/>
      <w:lvlText w:val="(%1)"/>
      <w:lvlJc w:val="left"/>
      <w:pPr>
        <w:ind w:left="120" w:hanging="339"/>
      </w:pPr>
      <w:rPr>
        <w:rFonts w:ascii="Times New Roman" w:eastAsia="Times New Roman" w:hAnsi="Times New Roman" w:hint="default"/>
        <w:spacing w:val="-1"/>
        <w:sz w:val="24"/>
        <w:szCs w:val="24"/>
      </w:rPr>
    </w:lvl>
    <w:lvl w:ilvl="1" w:tplc="68C26808">
      <w:start w:val="1"/>
      <w:numFmt w:val="lowerLetter"/>
      <w:lvlText w:val="(%2)"/>
      <w:lvlJc w:val="left"/>
      <w:pPr>
        <w:ind w:left="840" w:hanging="324"/>
      </w:pPr>
      <w:rPr>
        <w:rFonts w:ascii="Times New Roman" w:eastAsia="Times New Roman" w:hAnsi="Times New Roman" w:hint="default"/>
        <w:spacing w:val="-1"/>
        <w:sz w:val="24"/>
        <w:szCs w:val="24"/>
      </w:rPr>
    </w:lvl>
    <w:lvl w:ilvl="2" w:tplc="6E8A354C">
      <w:start w:val="1"/>
      <w:numFmt w:val="bullet"/>
      <w:lvlText w:val="•"/>
      <w:lvlJc w:val="left"/>
      <w:pPr>
        <w:ind w:left="1164" w:hanging="324"/>
      </w:pPr>
      <w:rPr>
        <w:rFonts w:hint="default"/>
      </w:rPr>
    </w:lvl>
    <w:lvl w:ilvl="3" w:tplc="277284BA">
      <w:start w:val="1"/>
      <w:numFmt w:val="bullet"/>
      <w:lvlText w:val="•"/>
      <w:lvlJc w:val="left"/>
      <w:pPr>
        <w:ind w:left="2398" w:hanging="324"/>
      </w:pPr>
      <w:rPr>
        <w:rFonts w:hint="default"/>
      </w:rPr>
    </w:lvl>
    <w:lvl w:ilvl="4" w:tplc="3EC46E62">
      <w:start w:val="1"/>
      <w:numFmt w:val="bullet"/>
      <w:lvlText w:val="•"/>
      <w:lvlJc w:val="left"/>
      <w:pPr>
        <w:ind w:left="3633" w:hanging="324"/>
      </w:pPr>
      <w:rPr>
        <w:rFonts w:hint="default"/>
      </w:rPr>
    </w:lvl>
    <w:lvl w:ilvl="5" w:tplc="159A3D9A">
      <w:start w:val="1"/>
      <w:numFmt w:val="bullet"/>
      <w:lvlText w:val="•"/>
      <w:lvlJc w:val="left"/>
      <w:pPr>
        <w:ind w:left="4867" w:hanging="324"/>
      </w:pPr>
      <w:rPr>
        <w:rFonts w:hint="default"/>
      </w:rPr>
    </w:lvl>
    <w:lvl w:ilvl="6" w:tplc="C20495CC">
      <w:start w:val="1"/>
      <w:numFmt w:val="bullet"/>
      <w:lvlText w:val="•"/>
      <w:lvlJc w:val="left"/>
      <w:pPr>
        <w:ind w:left="6102" w:hanging="324"/>
      </w:pPr>
      <w:rPr>
        <w:rFonts w:hint="default"/>
      </w:rPr>
    </w:lvl>
    <w:lvl w:ilvl="7" w:tplc="2F2E580C">
      <w:start w:val="1"/>
      <w:numFmt w:val="bullet"/>
      <w:lvlText w:val="•"/>
      <w:lvlJc w:val="left"/>
      <w:pPr>
        <w:ind w:left="7336" w:hanging="324"/>
      </w:pPr>
      <w:rPr>
        <w:rFonts w:hint="default"/>
      </w:rPr>
    </w:lvl>
    <w:lvl w:ilvl="8" w:tplc="35D0DFCC">
      <w:start w:val="1"/>
      <w:numFmt w:val="bullet"/>
      <w:lvlText w:val="•"/>
      <w:lvlJc w:val="left"/>
      <w:pPr>
        <w:ind w:left="8571" w:hanging="324"/>
      </w:pPr>
      <w:rPr>
        <w:rFonts w:hint="default"/>
      </w:rPr>
    </w:lvl>
  </w:abstractNum>
  <w:abstractNum w:abstractNumId="10">
    <w:nsid w:val="06C01F1F"/>
    <w:multiLevelType w:val="hybridMultilevel"/>
    <w:tmpl w:val="529A3FCC"/>
    <w:lvl w:ilvl="0" w:tplc="C414BE1A">
      <w:start w:val="1"/>
      <w:numFmt w:val="decimal"/>
      <w:lvlText w:val="%1."/>
      <w:lvlJc w:val="left"/>
      <w:pPr>
        <w:ind w:left="1339" w:hanging="360"/>
      </w:pPr>
      <w:rPr>
        <w:rFonts w:ascii="Times New Roman" w:eastAsia="Times New Roman" w:hAnsi="Times New Roman" w:hint="default"/>
        <w:sz w:val="22"/>
        <w:szCs w:val="22"/>
      </w:rPr>
    </w:lvl>
    <w:lvl w:ilvl="1" w:tplc="9D5426CA">
      <w:start w:val="1"/>
      <w:numFmt w:val="lowerLetter"/>
      <w:lvlText w:val="%2."/>
      <w:lvlJc w:val="left"/>
      <w:pPr>
        <w:ind w:left="1700" w:hanging="361"/>
      </w:pPr>
      <w:rPr>
        <w:rFonts w:ascii="Times New Roman" w:eastAsia="Times New Roman" w:hAnsi="Times New Roman" w:hint="default"/>
        <w:sz w:val="22"/>
        <w:szCs w:val="22"/>
      </w:rPr>
    </w:lvl>
    <w:lvl w:ilvl="2" w:tplc="78D27302">
      <w:start w:val="1"/>
      <w:numFmt w:val="lowerRoman"/>
      <w:lvlText w:val="%3."/>
      <w:lvlJc w:val="left"/>
      <w:pPr>
        <w:ind w:left="2419" w:hanging="296"/>
        <w:jc w:val="right"/>
      </w:pPr>
      <w:rPr>
        <w:rFonts w:ascii="Times New Roman" w:eastAsia="Times New Roman" w:hAnsi="Times New Roman" w:hint="default"/>
        <w:spacing w:val="1"/>
        <w:sz w:val="22"/>
        <w:szCs w:val="22"/>
      </w:rPr>
    </w:lvl>
    <w:lvl w:ilvl="3" w:tplc="9AA42F92">
      <w:start w:val="1"/>
      <w:numFmt w:val="bullet"/>
      <w:lvlText w:val="•"/>
      <w:lvlJc w:val="left"/>
      <w:pPr>
        <w:ind w:left="1700" w:hanging="296"/>
      </w:pPr>
      <w:rPr>
        <w:rFonts w:hint="default"/>
      </w:rPr>
    </w:lvl>
    <w:lvl w:ilvl="4" w:tplc="41F22D18">
      <w:start w:val="1"/>
      <w:numFmt w:val="bullet"/>
      <w:lvlText w:val="•"/>
      <w:lvlJc w:val="left"/>
      <w:pPr>
        <w:ind w:left="2419" w:hanging="296"/>
      </w:pPr>
      <w:rPr>
        <w:rFonts w:hint="default"/>
      </w:rPr>
    </w:lvl>
    <w:lvl w:ilvl="5" w:tplc="62001E10">
      <w:start w:val="1"/>
      <w:numFmt w:val="bullet"/>
      <w:lvlText w:val="•"/>
      <w:lvlJc w:val="left"/>
      <w:pPr>
        <w:ind w:left="2419" w:hanging="296"/>
      </w:pPr>
      <w:rPr>
        <w:rFonts w:hint="default"/>
      </w:rPr>
    </w:lvl>
    <w:lvl w:ilvl="6" w:tplc="C4CC7146">
      <w:start w:val="1"/>
      <w:numFmt w:val="bullet"/>
      <w:lvlText w:val="•"/>
      <w:lvlJc w:val="left"/>
      <w:pPr>
        <w:ind w:left="3763" w:hanging="296"/>
      </w:pPr>
      <w:rPr>
        <w:rFonts w:hint="default"/>
      </w:rPr>
    </w:lvl>
    <w:lvl w:ilvl="7" w:tplc="0BFC1D38">
      <w:start w:val="1"/>
      <w:numFmt w:val="bullet"/>
      <w:lvlText w:val="•"/>
      <w:lvlJc w:val="left"/>
      <w:pPr>
        <w:ind w:left="5107" w:hanging="296"/>
      </w:pPr>
      <w:rPr>
        <w:rFonts w:hint="default"/>
      </w:rPr>
    </w:lvl>
    <w:lvl w:ilvl="8" w:tplc="2D382412">
      <w:start w:val="1"/>
      <w:numFmt w:val="bullet"/>
      <w:lvlText w:val="•"/>
      <w:lvlJc w:val="left"/>
      <w:pPr>
        <w:ind w:left="6451" w:hanging="296"/>
      </w:pPr>
      <w:rPr>
        <w:rFonts w:hint="default"/>
      </w:rPr>
    </w:lvl>
  </w:abstractNum>
  <w:abstractNum w:abstractNumId="11">
    <w:nsid w:val="06CB4CE9"/>
    <w:multiLevelType w:val="hybridMultilevel"/>
    <w:tmpl w:val="88AEF348"/>
    <w:lvl w:ilvl="0" w:tplc="CF86E6B8">
      <w:start w:val="1"/>
      <w:numFmt w:val="bullet"/>
      <w:lvlText w:val=""/>
      <w:lvlJc w:val="left"/>
      <w:pPr>
        <w:ind w:left="244" w:hanging="144"/>
      </w:pPr>
      <w:rPr>
        <w:rFonts w:ascii="Symbol" w:eastAsia="Symbol" w:hAnsi="Symbol" w:hint="default"/>
        <w:w w:val="76"/>
        <w:sz w:val="22"/>
        <w:szCs w:val="22"/>
      </w:rPr>
    </w:lvl>
    <w:lvl w:ilvl="1" w:tplc="D8C20398">
      <w:start w:val="1"/>
      <w:numFmt w:val="bullet"/>
      <w:lvlText w:val="•"/>
      <w:lvlJc w:val="left"/>
      <w:pPr>
        <w:ind w:left="517" w:hanging="144"/>
      </w:pPr>
      <w:rPr>
        <w:rFonts w:hint="default"/>
      </w:rPr>
    </w:lvl>
    <w:lvl w:ilvl="2" w:tplc="2E90C822">
      <w:start w:val="1"/>
      <w:numFmt w:val="bullet"/>
      <w:lvlText w:val="•"/>
      <w:lvlJc w:val="left"/>
      <w:pPr>
        <w:ind w:left="789" w:hanging="144"/>
      </w:pPr>
      <w:rPr>
        <w:rFonts w:hint="default"/>
      </w:rPr>
    </w:lvl>
    <w:lvl w:ilvl="3" w:tplc="6068102A">
      <w:start w:val="1"/>
      <w:numFmt w:val="bullet"/>
      <w:lvlText w:val="•"/>
      <w:lvlJc w:val="left"/>
      <w:pPr>
        <w:ind w:left="1062" w:hanging="144"/>
      </w:pPr>
      <w:rPr>
        <w:rFonts w:hint="default"/>
      </w:rPr>
    </w:lvl>
    <w:lvl w:ilvl="4" w:tplc="8D7661DA">
      <w:start w:val="1"/>
      <w:numFmt w:val="bullet"/>
      <w:lvlText w:val="•"/>
      <w:lvlJc w:val="left"/>
      <w:pPr>
        <w:ind w:left="1335" w:hanging="144"/>
      </w:pPr>
      <w:rPr>
        <w:rFonts w:hint="default"/>
      </w:rPr>
    </w:lvl>
    <w:lvl w:ilvl="5" w:tplc="74E4BDD0">
      <w:start w:val="1"/>
      <w:numFmt w:val="bullet"/>
      <w:lvlText w:val="•"/>
      <w:lvlJc w:val="left"/>
      <w:pPr>
        <w:ind w:left="1608" w:hanging="144"/>
      </w:pPr>
      <w:rPr>
        <w:rFonts w:hint="default"/>
      </w:rPr>
    </w:lvl>
    <w:lvl w:ilvl="6" w:tplc="6C902810">
      <w:start w:val="1"/>
      <w:numFmt w:val="bullet"/>
      <w:lvlText w:val="•"/>
      <w:lvlJc w:val="left"/>
      <w:pPr>
        <w:ind w:left="1880" w:hanging="144"/>
      </w:pPr>
      <w:rPr>
        <w:rFonts w:hint="default"/>
      </w:rPr>
    </w:lvl>
    <w:lvl w:ilvl="7" w:tplc="7334FF04">
      <w:start w:val="1"/>
      <w:numFmt w:val="bullet"/>
      <w:lvlText w:val="•"/>
      <w:lvlJc w:val="left"/>
      <w:pPr>
        <w:ind w:left="2153" w:hanging="144"/>
      </w:pPr>
      <w:rPr>
        <w:rFonts w:hint="default"/>
      </w:rPr>
    </w:lvl>
    <w:lvl w:ilvl="8" w:tplc="EF1A44EE">
      <w:start w:val="1"/>
      <w:numFmt w:val="bullet"/>
      <w:lvlText w:val="•"/>
      <w:lvlJc w:val="left"/>
      <w:pPr>
        <w:ind w:left="2426" w:hanging="144"/>
      </w:pPr>
      <w:rPr>
        <w:rFonts w:hint="default"/>
      </w:rPr>
    </w:lvl>
  </w:abstractNum>
  <w:abstractNum w:abstractNumId="12">
    <w:nsid w:val="06D55ABC"/>
    <w:multiLevelType w:val="multilevel"/>
    <w:tmpl w:val="8EEEBE4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797694A"/>
    <w:multiLevelType w:val="multilevel"/>
    <w:tmpl w:val="8EEEBE4C"/>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8DC7DF3"/>
    <w:multiLevelType w:val="hybridMultilevel"/>
    <w:tmpl w:val="A48654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8E7493E"/>
    <w:multiLevelType w:val="hybridMultilevel"/>
    <w:tmpl w:val="413024D0"/>
    <w:lvl w:ilvl="0" w:tplc="C046B490">
      <w:start w:val="1"/>
      <w:numFmt w:val="bullet"/>
      <w:lvlText w:val="•"/>
      <w:lvlJc w:val="left"/>
      <w:pPr>
        <w:ind w:left="644" w:hanging="541"/>
      </w:pPr>
      <w:rPr>
        <w:rFonts w:ascii="Arial" w:eastAsia="Arial" w:hAnsi="Arial" w:hint="default"/>
        <w:sz w:val="28"/>
        <w:szCs w:val="28"/>
      </w:rPr>
    </w:lvl>
    <w:lvl w:ilvl="1" w:tplc="A2FC4AFA">
      <w:start w:val="1"/>
      <w:numFmt w:val="bullet"/>
      <w:lvlText w:val="•"/>
      <w:lvlJc w:val="left"/>
      <w:pPr>
        <w:ind w:left="1864" w:hanging="541"/>
      </w:pPr>
      <w:rPr>
        <w:rFonts w:hint="default"/>
      </w:rPr>
    </w:lvl>
    <w:lvl w:ilvl="2" w:tplc="C6B8040E">
      <w:start w:val="1"/>
      <w:numFmt w:val="bullet"/>
      <w:lvlText w:val="•"/>
      <w:lvlJc w:val="left"/>
      <w:pPr>
        <w:ind w:left="3083" w:hanging="541"/>
      </w:pPr>
      <w:rPr>
        <w:rFonts w:hint="default"/>
      </w:rPr>
    </w:lvl>
    <w:lvl w:ilvl="3" w:tplc="0BA894AC">
      <w:start w:val="1"/>
      <w:numFmt w:val="bullet"/>
      <w:lvlText w:val="•"/>
      <w:lvlJc w:val="left"/>
      <w:pPr>
        <w:ind w:left="4303" w:hanging="541"/>
      </w:pPr>
      <w:rPr>
        <w:rFonts w:hint="default"/>
      </w:rPr>
    </w:lvl>
    <w:lvl w:ilvl="4" w:tplc="0EB6B728">
      <w:start w:val="1"/>
      <w:numFmt w:val="bullet"/>
      <w:lvlText w:val="•"/>
      <w:lvlJc w:val="left"/>
      <w:pPr>
        <w:ind w:left="5522" w:hanging="541"/>
      </w:pPr>
      <w:rPr>
        <w:rFonts w:hint="default"/>
      </w:rPr>
    </w:lvl>
    <w:lvl w:ilvl="5" w:tplc="F498FBE2">
      <w:start w:val="1"/>
      <w:numFmt w:val="bullet"/>
      <w:lvlText w:val="•"/>
      <w:lvlJc w:val="left"/>
      <w:pPr>
        <w:ind w:left="6742" w:hanging="541"/>
      </w:pPr>
      <w:rPr>
        <w:rFonts w:hint="default"/>
      </w:rPr>
    </w:lvl>
    <w:lvl w:ilvl="6" w:tplc="D9F04436">
      <w:start w:val="1"/>
      <w:numFmt w:val="bullet"/>
      <w:lvlText w:val="•"/>
      <w:lvlJc w:val="left"/>
      <w:pPr>
        <w:ind w:left="7961" w:hanging="541"/>
      </w:pPr>
      <w:rPr>
        <w:rFonts w:hint="default"/>
      </w:rPr>
    </w:lvl>
    <w:lvl w:ilvl="7" w:tplc="16F039A8">
      <w:start w:val="1"/>
      <w:numFmt w:val="bullet"/>
      <w:lvlText w:val="•"/>
      <w:lvlJc w:val="left"/>
      <w:pPr>
        <w:ind w:left="9181" w:hanging="541"/>
      </w:pPr>
      <w:rPr>
        <w:rFonts w:hint="default"/>
      </w:rPr>
    </w:lvl>
    <w:lvl w:ilvl="8" w:tplc="63CC0694">
      <w:start w:val="1"/>
      <w:numFmt w:val="bullet"/>
      <w:lvlText w:val="•"/>
      <w:lvlJc w:val="left"/>
      <w:pPr>
        <w:ind w:left="10400" w:hanging="541"/>
      </w:pPr>
      <w:rPr>
        <w:rFonts w:hint="default"/>
      </w:rPr>
    </w:lvl>
  </w:abstractNum>
  <w:abstractNum w:abstractNumId="16">
    <w:nsid w:val="0A3D0932"/>
    <w:multiLevelType w:val="hybridMultilevel"/>
    <w:tmpl w:val="D77E9028"/>
    <w:lvl w:ilvl="0" w:tplc="C15C71E6">
      <w:start w:val="1"/>
      <w:numFmt w:val="bullet"/>
      <w:lvlText w:val="•"/>
      <w:lvlJc w:val="left"/>
      <w:pPr>
        <w:ind w:left="644" w:hanging="541"/>
      </w:pPr>
      <w:rPr>
        <w:rFonts w:ascii="Arial" w:eastAsia="Arial" w:hAnsi="Arial" w:hint="default"/>
        <w:sz w:val="64"/>
        <w:szCs w:val="64"/>
      </w:rPr>
    </w:lvl>
    <w:lvl w:ilvl="1" w:tplc="1CE62E1E">
      <w:start w:val="1"/>
      <w:numFmt w:val="bullet"/>
      <w:lvlText w:val="–"/>
      <w:lvlJc w:val="left"/>
      <w:pPr>
        <w:ind w:left="1275" w:hanging="452"/>
      </w:pPr>
      <w:rPr>
        <w:rFonts w:ascii="Arial" w:eastAsia="Arial" w:hAnsi="Arial" w:hint="default"/>
        <w:w w:val="99"/>
        <w:sz w:val="56"/>
        <w:szCs w:val="56"/>
      </w:rPr>
    </w:lvl>
    <w:lvl w:ilvl="2" w:tplc="AA08A490">
      <w:start w:val="1"/>
      <w:numFmt w:val="bullet"/>
      <w:lvlText w:val="•"/>
      <w:lvlJc w:val="left"/>
      <w:pPr>
        <w:ind w:left="1275" w:hanging="452"/>
      </w:pPr>
      <w:rPr>
        <w:rFonts w:hint="default"/>
      </w:rPr>
    </w:lvl>
    <w:lvl w:ilvl="3" w:tplc="9BA48032">
      <w:start w:val="1"/>
      <w:numFmt w:val="bullet"/>
      <w:lvlText w:val="•"/>
      <w:lvlJc w:val="left"/>
      <w:pPr>
        <w:ind w:left="2012" w:hanging="452"/>
      </w:pPr>
      <w:rPr>
        <w:rFonts w:hint="default"/>
      </w:rPr>
    </w:lvl>
    <w:lvl w:ilvl="4" w:tplc="66D0A282">
      <w:start w:val="1"/>
      <w:numFmt w:val="bullet"/>
      <w:lvlText w:val="•"/>
      <w:lvlJc w:val="left"/>
      <w:pPr>
        <w:ind w:left="2749" w:hanging="452"/>
      </w:pPr>
      <w:rPr>
        <w:rFonts w:hint="default"/>
      </w:rPr>
    </w:lvl>
    <w:lvl w:ilvl="5" w:tplc="DA4AECFE">
      <w:start w:val="1"/>
      <w:numFmt w:val="bullet"/>
      <w:lvlText w:val="•"/>
      <w:lvlJc w:val="left"/>
      <w:pPr>
        <w:ind w:left="3485" w:hanging="452"/>
      </w:pPr>
      <w:rPr>
        <w:rFonts w:hint="default"/>
      </w:rPr>
    </w:lvl>
    <w:lvl w:ilvl="6" w:tplc="4F5AC6EC">
      <w:start w:val="1"/>
      <w:numFmt w:val="bullet"/>
      <w:lvlText w:val="•"/>
      <w:lvlJc w:val="left"/>
      <w:pPr>
        <w:ind w:left="4222" w:hanging="452"/>
      </w:pPr>
      <w:rPr>
        <w:rFonts w:hint="default"/>
      </w:rPr>
    </w:lvl>
    <w:lvl w:ilvl="7" w:tplc="F0CA0EB0">
      <w:start w:val="1"/>
      <w:numFmt w:val="bullet"/>
      <w:lvlText w:val="•"/>
      <w:lvlJc w:val="left"/>
      <w:pPr>
        <w:ind w:left="4959" w:hanging="452"/>
      </w:pPr>
      <w:rPr>
        <w:rFonts w:hint="default"/>
      </w:rPr>
    </w:lvl>
    <w:lvl w:ilvl="8" w:tplc="B922DA24">
      <w:start w:val="1"/>
      <w:numFmt w:val="bullet"/>
      <w:lvlText w:val="•"/>
      <w:lvlJc w:val="left"/>
      <w:pPr>
        <w:ind w:left="5695" w:hanging="452"/>
      </w:pPr>
      <w:rPr>
        <w:rFonts w:hint="default"/>
      </w:rPr>
    </w:lvl>
  </w:abstractNum>
  <w:abstractNum w:abstractNumId="17">
    <w:nsid w:val="0B72397C"/>
    <w:multiLevelType w:val="hybridMultilevel"/>
    <w:tmpl w:val="FE64EC50"/>
    <w:lvl w:ilvl="0" w:tplc="62B67BE2">
      <w:start w:val="4"/>
      <w:numFmt w:val="decimal"/>
      <w:lvlText w:val="%1."/>
      <w:lvlJc w:val="left"/>
      <w:pPr>
        <w:ind w:left="979" w:hanging="360"/>
      </w:pPr>
      <w:rPr>
        <w:rFonts w:ascii="Times New Roman" w:eastAsia="Times New Roman" w:hAnsi="Times New Roman" w:hint="default"/>
        <w:b/>
        <w:bCs/>
        <w:sz w:val="22"/>
        <w:szCs w:val="22"/>
      </w:rPr>
    </w:lvl>
    <w:lvl w:ilvl="1" w:tplc="2B2EFE9A">
      <w:start w:val="1"/>
      <w:numFmt w:val="lowerLetter"/>
      <w:lvlText w:val="%2."/>
      <w:lvlJc w:val="left"/>
      <w:pPr>
        <w:ind w:left="1340" w:hanging="361"/>
      </w:pPr>
      <w:rPr>
        <w:rFonts w:ascii="Times New Roman" w:eastAsia="Times New Roman" w:hAnsi="Times New Roman" w:hint="default"/>
        <w:sz w:val="22"/>
        <w:szCs w:val="22"/>
      </w:rPr>
    </w:lvl>
    <w:lvl w:ilvl="2" w:tplc="FCE0C888">
      <w:start w:val="1"/>
      <w:numFmt w:val="bullet"/>
      <w:lvlText w:val="•"/>
      <w:lvlJc w:val="left"/>
      <w:pPr>
        <w:ind w:left="2206" w:hanging="361"/>
      </w:pPr>
      <w:rPr>
        <w:rFonts w:hint="default"/>
      </w:rPr>
    </w:lvl>
    <w:lvl w:ilvl="3" w:tplc="9E9EB3CE">
      <w:start w:val="1"/>
      <w:numFmt w:val="bullet"/>
      <w:lvlText w:val="•"/>
      <w:lvlJc w:val="left"/>
      <w:pPr>
        <w:ind w:left="3073" w:hanging="361"/>
      </w:pPr>
      <w:rPr>
        <w:rFonts w:hint="default"/>
      </w:rPr>
    </w:lvl>
    <w:lvl w:ilvl="4" w:tplc="6528303C">
      <w:start w:val="1"/>
      <w:numFmt w:val="bullet"/>
      <w:lvlText w:val="•"/>
      <w:lvlJc w:val="left"/>
      <w:pPr>
        <w:ind w:left="3940" w:hanging="361"/>
      </w:pPr>
      <w:rPr>
        <w:rFonts w:hint="default"/>
      </w:rPr>
    </w:lvl>
    <w:lvl w:ilvl="5" w:tplc="D6423DC6">
      <w:start w:val="1"/>
      <w:numFmt w:val="bullet"/>
      <w:lvlText w:val="•"/>
      <w:lvlJc w:val="left"/>
      <w:pPr>
        <w:ind w:left="4806" w:hanging="361"/>
      </w:pPr>
      <w:rPr>
        <w:rFonts w:hint="default"/>
      </w:rPr>
    </w:lvl>
    <w:lvl w:ilvl="6" w:tplc="5C4C35F0">
      <w:start w:val="1"/>
      <w:numFmt w:val="bullet"/>
      <w:lvlText w:val="•"/>
      <w:lvlJc w:val="left"/>
      <w:pPr>
        <w:ind w:left="5673" w:hanging="361"/>
      </w:pPr>
      <w:rPr>
        <w:rFonts w:hint="default"/>
      </w:rPr>
    </w:lvl>
    <w:lvl w:ilvl="7" w:tplc="B90EE310">
      <w:start w:val="1"/>
      <w:numFmt w:val="bullet"/>
      <w:lvlText w:val="•"/>
      <w:lvlJc w:val="left"/>
      <w:pPr>
        <w:ind w:left="6540" w:hanging="361"/>
      </w:pPr>
      <w:rPr>
        <w:rFonts w:hint="default"/>
      </w:rPr>
    </w:lvl>
    <w:lvl w:ilvl="8" w:tplc="95960FD2">
      <w:start w:val="1"/>
      <w:numFmt w:val="bullet"/>
      <w:lvlText w:val="•"/>
      <w:lvlJc w:val="left"/>
      <w:pPr>
        <w:ind w:left="7406" w:hanging="361"/>
      </w:pPr>
      <w:rPr>
        <w:rFonts w:hint="default"/>
      </w:rPr>
    </w:lvl>
  </w:abstractNum>
  <w:abstractNum w:abstractNumId="18">
    <w:nsid w:val="0D761B56"/>
    <w:multiLevelType w:val="hybridMultilevel"/>
    <w:tmpl w:val="AB488242"/>
    <w:lvl w:ilvl="0" w:tplc="921E2AC0">
      <w:start w:val="1"/>
      <w:numFmt w:val="decimal"/>
      <w:lvlText w:val="(%1)"/>
      <w:lvlJc w:val="left"/>
      <w:pPr>
        <w:ind w:left="120" w:hanging="339"/>
      </w:pPr>
      <w:rPr>
        <w:rFonts w:ascii="Times New Roman" w:eastAsia="Times New Roman" w:hAnsi="Times New Roman" w:hint="default"/>
        <w:spacing w:val="-1"/>
        <w:sz w:val="24"/>
        <w:szCs w:val="24"/>
      </w:rPr>
    </w:lvl>
    <w:lvl w:ilvl="1" w:tplc="72689604">
      <w:start w:val="1"/>
      <w:numFmt w:val="lowerLetter"/>
      <w:lvlText w:val="(%2)"/>
      <w:lvlJc w:val="left"/>
      <w:pPr>
        <w:ind w:left="840" w:hanging="324"/>
      </w:pPr>
      <w:rPr>
        <w:rFonts w:ascii="Times New Roman" w:eastAsia="Times New Roman" w:hAnsi="Times New Roman" w:hint="default"/>
        <w:spacing w:val="-1"/>
        <w:sz w:val="24"/>
        <w:szCs w:val="24"/>
      </w:rPr>
    </w:lvl>
    <w:lvl w:ilvl="2" w:tplc="9E78DE4A">
      <w:start w:val="1"/>
      <w:numFmt w:val="bullet"/>
      <w:lvlText w:val="•"/>
      <w:lvlJc w:val="left"/>
      <w:pPr>
        <w:ind w:left="1973" w:hanging="324"/>
      </w:pPr>
      <w:rPr>
        <w:rFonts w:hint="default"/>
      </w:rPr>
    </w:lvl>
    <w:lvl w:ilvl="3" w:tplc="40F207E8">
      <w:start w:val="1"/>
      <w:numFmt w:val="bullet"/>
      <w:lvlText w:val="•"/>
      <w:lvlJc w:val="left"/>
      <w:pPr>
        <w:ind w:left="3106" w:hanging="324"/>
      </w:pPr>
      <w:rPr>
        <w:rFonts w:hint="default"/>
      </w:rPr>
    </w:lvl>
    <w:lvl w:ilvl="4" w:tplc="D444EA88">
      <w:start w:val="1"/>
      <w:numFmt w:val="bullet"/>
      <w:lvlText w:val="•"/>
      <w:lvlJc w:val="left"/>
      <w:pPr>
        <w:ind w:left="4240" w:hanging="324"/>
      </w:pPr>
      <w:rPr>
        <w:rFonts w:hint="default"/>
      </w:rPr>
    </w:lvl>
    <w:lvl w:ilvl="5" w:tplc="E57097EA">
      <w:start w:val="1"/>
      <w:numFmt w:val="bullet"/>
      <w:lvlText w:val="•"/>
      <w:lvlJc w:val="left"/>
      <w:pPr>
        <w:ind w:left="5373" w:hanging="324"/>
      </w:pPr>
      <w:rPr>
        <w:rFonts w:hint="default"/>
      </w:rPr>
    </w:lvl>
    <w:lvl w:ilvl="6" w:tplc="57943FAC">
      <w:start w:val="1"/>
      <w:numFmt w:val="bullet"/>
      <w:lvlText w:val="•"/>
      <w:lvlJc w:val="left"/>
      <w:pPr>
        <w:ind w:left="6506" w:hanging="324"/>
      </w:pPr>
      <w:rPr>
        <w:rFonts w:hint="default"/>
      </w:rPr>
    </w:lvl>
    <w:lvl w:ilvl="7" w:tplc="0194DB1A">
      <w:start w:val="1"/>
      <w:numFmt w:val="bullet"/>
      <w:lvlText w:val="•"/>
      <w:lvlJc w:val="left"/>
      <w:pPr>
        <w:ind w:left="7640" w:hanging="324"/>
      </w:pPr>
      <w:rPr>
        <w:rFonts w:hint="default"/>
      </w:rPr>
    </w:lvl>
    <w:lvl w:ilvl="8" w:tplc="F4BA2722">
      <w:start w:val="1"/>
      <w:numFmt w:val="bullet"/>
      <w:lvlText w:val="•"/>
      <w:lvlJc w:val="left"/>
      <w:pPr>
        <w:ind w:left="8773" w:hanging="324"/>
      </w:pPr>
      <w:rPr>
        <w:rFonts w:hint="default"/>
      </w:rPr>
    </w:lvl>
  </w:abstractNum>
  <w:abstractNum w:abstractNumId="19">
    <w:nsid w:val="0E0168A9"/>
    <w:multiLevelType w:val="hybridMultilevel"/>
    <w:tmpl w:val="E59C44A8"/>
    <w:lvl w:ilvl="0" w:tplc="31E6B256">
      <w:start w:val="1"/>
      <w:numFmt w:val="lowerLetter"/>
      <w:lvlText w:val="%1."/>
      <w:lvlJc w:val="left"/>
      <w:pPr>
        <w:ind w:left="1700" w:hanging="361"/>
      </w:pPr>
      <w:rPr>
        <w:rFonts w:ascii="Times New Roman" w:eastAsia="Times New Roman" w:hAnsi="Times New Roman" w:hint="default"/>
        <w:sz w:val="22"/>
        <w:szCs w:val="22"/>
      </w:rPr>
    </w:lvl>
    <w:lvl w:ilvl="1" w:tplc="2AEE6E6E">
      <w:start w:val="1"/>
      <w:numFmt w:val="lowerRoman"/>
      <w:lvlText w:val="%2."/>
      <w:lvlJc w:val="left"/>
      <w:pPr>
        <w:ind w:left="2419" w:hanging="476"/>
        <w:jc w:val="right"/>
      </w:pPr>
      <w:rPr>
        <w:rFonts w:ascii="Times New Roman" w:eastAsia="Times New Roman" w:hAnsi="Times New Roman" w:hint="default"/>
        <w:spacing w:val="1"/>
        <w:sz w:val="22"/>
        <w:szCs w:val="22"/>
      </w:rPr>
    </w:lvl>
    <w:lvl w:ilvl="2" w:tplc="EFBA5A9A">
      <w:start w:val="1"/>
      <w:numFmt w:val="bullet"/>
      <w:lvlText w:val="•"/>
      <w:lvlJc w:val="left"/>
      <w:pPr>
        <w:ind w:left="2419" w:hanging="476"/>
      </w:pPr>
      <w:rPr>
        <w:rFonts w:hint="default"/>
      </w:rPr>
    </w:lvl>
    <w:lvl w:ilvl="3" w:tplc="5B8C71CE">
      <w:start w:val="1"/>
      <w:numFmt w:val="bullet"/>
      <w:lvlText w:val="•"/>
      <w:lvlJc w:val="left"/>
      <w:pPr>
        <w:ind w:left="3259" w:hanging="476"/>
      </w:pPr>
      <w:rPr>
        <w:rFonts w:hint="default"/>
      </w:rPr>
    </w:lvl>
    <w:lvl w:ilvl="4" w:tplc="8F3C9486">
      <w:start w:val="1"/>
      <w:numFmt w:val="bullet"/>
      <w:lvlText w:val="•"/>
      <w:lvlJc w:val="left"/>
      <w:pPr>
        <w:ind w:left="4099" w:hanging="476"/>
      </w:pPr>
      <w:rPr>
        <w:rFonts w:hint="default"/>
      </w:rPr>
    </w:lvl>
    <w:lvl w:ilvl="5" w:tplc="46302804">
      <w:start w:val="1"/>
      <w:numFmt w:val="bullet"/>
      <w:lvlText w:val="•"/>
      <w:lvlJc w:val="left"/>
      <w:pPr>
        <w:ind w:left="4939" w:hanging="476"/>
      </w:pPr>
      <w:rPr>
        <w:rFonts w:hint="default"/>
      </w:rPr>
    </w:lvl>
    <w:lvl w:ilvl="6" w:tplc="A42A7006">
      <w:start w:val="1"/>
      <w:numFmt w:val="bullet"/>
      <w:lvlText w:val="•"/>
      <w:lvlJc w:val="left"/>
      <w:pPr>
        <w:ind w:left="5780" w:hanging="476"/>
      </w:pPr>
      <w:rPr>
        <w:rFonts w:hint="default"/>
      </w:rPr>
    </w:lvl>
    <w:lvl w:ilvl="7" w:tplc="295ACEEA">
      <w:start w:val="1"/>
      <w:numFmt w:val="bullet"/>
      <w:lvlText w:val="•"/>
      <w:lvlJc w:val="left"/>
      <w:pPr>
        <w:ind w:left="6620" w:hanging="476"/>
      </w:pPr>
      <w:rPr>
        <w:rFonts w:hint="default"/>
      </w:rPr>
    </w:lvl>
    <w:lvl w:ilvl="8" w:tplc="70C8284C">
      <w:start w:val="1"/>
      <w:numFmt w:val="bullet"/>
      <w:lvlText w:val="•"/>
      <w:lvlJc w:val="left"/>
      <w:pPr>
        <w:ind w:left="7460" w:hanging="476"/>
      </w:pPr>
      <w:rPr>
        <w:rFonts w:hint="default"/>
      </w:rPr>
    </w:lvl>
  </w:abstractNum>
  <w:abstractNum w:abstractNumId="20">
    <w:nsid w:val="0E0D4809"/>
    <w:multiLevelType w:val="hybridMultilevel"/>
    <w:tmpl w:val="11E01882"/>
    <w:lvl w:ilvl="0" w:tplc="4BD23C76">
      <w:start w:val="1"/>
      <w:numFmt w:val="bullet"/>
      <w:lvlText w:val=""/>
      <w:lvlJc w:val="left"/>
      <w:pPr>
        <w:ind w:left="862" w:hanging="361"/>
      </w:pPr>
      <w:rPr>
        <w:rFonts w:ascii="Symbol" w:eastAsia="Symbol" w:hAnsi="Symbol" w:hint="default"/>
        <w:w w:val="76"/>
        <w:sz w:val="22"/>
        <w:szCs w:val="22"/>
      </w:rPr>
    </w:lvl>
    <w:lvl w:ilvl="1" w:tplc="0262CE52">
      <w:start w:val="1"/>
      <w:numFmt w:val="bullet"/>
      <w:lvlText w:val="o"/>
      <w:lvlJc w:val="left"/>
      <w:pPr>
        <w:ind w:left="1581" w:hanging="361"/>
      </w:pPr>
      <w:rPr>
        <w:rFonts w:ascii="Courier New" w:eastAsia="Courier New" w:hAnsi="Courier New" w:hint="default"/>
        <w:sz w:val="22"/>
        <w:szCs w:val="22"/>
      </w:rPr>
    </w:lvl>
    <w:lvl w:ilvl="2" w:tplc="D99A6C98">
      <w:start w:val="1"/>
      <w:numFmt w:val="bullet"/>
      <w:lvlText w:val="•"/>
      <w:lvlJc w:val="left"/>
      <w:pPr>
        <w:ind w:left="2508" w:hanging="361"/>
      </w:pPr>
      <w:rPr>
        <w:rFonts w:hint="default"/>
      </w:rPr>
    </w:lvl>
    <w:lvl w:ilvl="3" w:tplc="7B26DC28">
      <w:start w:val="1"/>
      <w:numFmt w:val="bullet"/>
      <w:lvlText w:val="•"/>
      <w:lvlJc w:val="left"/>
      <w:pPr>
        <w:ind w:left="3434" w:hanging="361"/>
      </w:pPr>
      <w:rPr>
        <w:rFonts w:hint="default"/>
      </w:rPr>
    </w:lvl>
    <w:lvl w:ilvl="4" w:tplc="85C6922A">
      <w:start w:val="1"/>
      <w:numFmt w:val="bullet"/>
      <w:lvlText w:val="•"/>
      <w:lvlJc w:val="left"/>
      <w:pPr>
        <w:ind w:left="4361" w:hanging="361"/>
      </w:pPr>
      <w:rPr>
        <w:rFonts w:hint="default"/>
      </w:rPr>
    </w:lvl>
    <w:lvl w:ilvl="5" w:tplc="D72079D0">
      <w:start w:val="1"/>
      <w:numFmt w:val="bullet"/>
      <w:lvlText w:val="•"/>
      <w:lvlJc w:val="left"/>
      <w:pPr>
        <w:ind w:left="5287" w:hanging="361"/>
      </w:pPr>
      <w:rPr>
        <w:rFonts w:hint="default"/>
      </w:rPr>
    </w:lvl>
    <w:lvl w:ilvl="6" w:tplc="B20CEB9C">
      <w:start w:val="1"/>
      <w:numFmt w:val="bullet"/>
      <w:lvlText w:val="•"/>
      <w:lvlJc w:val="left"/>
      <w:pPr>
        <w:ind w:left="6214" w:hanging="361"/>
      </w:pPr>
      <w:rPr>
        <w:rFonts w:hint="default"/>
      </w:rPr>
    </w:lvl>
    <w:lvl w:ilvl="7" w:tplc="53C0682C">
      <w:start w:val="1"/>
      <w:numFmt w:val="bullet"/>
      <w:lvlText w:val="•"/>
      <w:lvlJc w:val="left"/>
      <w:pPr>
        <w:ind w:left="7140" w:hanging="361"/>
      </w:pPr>
      <w:rPr>
        <w:rFonts w:hint="default"/>
      </w:rPr>
    </w:lvl>
    <w:lvl w:ilvl="8" w:tplc="D3EA71B6">
      <w:start w:val="1"/>
      <w:numFmt w:val="bullet"/>
      <w:lvlText w:val="•"/>
      <w:lvlJc w:val="left"/>
      <w:pPr>
        <w:ind w:left="8067" w:hanging="361"/>
      </w:pPr>
      <w:rPr>
        <w:rFonts w:hint="default"/>
      </w:rPr>
    </w:lvl>
  </w:abstractNum>
  <w:abstractNum w:abstractNumId="21">
    <w:nsid w:val="0FC22C38"/>
    <w:multiLevelType w:val="hybridMultilevel"/>
    <w:tmpl w:val="4E627DF0"/>
    <w:lvl w:ilvl="0" w:tplc="BDAAD4A6">
      <w:start w:val="1"/>
      <w:numFmt w:val="decimal"/>
      <w:lvlText w:val="(%1)"/>
      <w:lvlJc w:val="left"/>
      <w:pPr>
        <w:ind w:left="120" w:hanging="339"/>
      </w:pPr>
      <w:rPr>
        <w:rFonts w:ascii="Times New Roman" w:eastAsia="Times New Roman" w:hAnsi="Times New Roman" w:hint="default"/>
        <w:spacing w:val="-1"/>
        <w:sz w:val="24"/>
        <w:szCs w:val="24"/>
      </w:rPr>
    </w:lvl>
    <w:lvl w:ilvl="1" w:tplc="A5645A52">
      <w:start w:val="1"/>
      <w:numFmt w:val="lowerLetter"/>
      <w:lvlText w:val="(%2)"/>
      <w:lvlJc w:val="left"/>
      <w:pPr>
        <w:ind w:left="840" w:hanging="324"/>
      </w:pPr>
      <w:rPr>
        <w:rFonts w:ascii="Times New Roman" w:eastAsia="Times New Roman" w:hAnsi="Times New Roman" w:hint="default"/>
        <w:spacing w:val="-1"/>
        <w:sz w:val="24"/>
        <w:szCs w:val="24"/>
      </w:rPr>
    </w:lvl>
    <w:lvl w:ilvl="2" w:tplc="65642F16">
      <w:start w:val="1"/>
      <w:numFmt w:val="lowerRoman"/>
      <w:lvlText w:val="(%3)"/>
      <w:lvlJc w:val="left"/>
      <w:pPr>
        <w:ind w:left="1560" w:hanging="286"/>
      </w:pPr>
      <w:rPr>
        <w:rFonts w:ascii="Times New Roman" w:eastAsia="Times New Roman" w:hAnsi="Times New Roman" w:hint="default"/>
        <w:spacing w:val="-1"/>
        <w:sz w:val="24"/>
        <w:szCs w:val="24"/>
      </w:rPr>
    </w:lvl>
    <w:lvl w:ilvl="3" w:tplc="C6F06DFA">
      <w:start w:val="1"/>
      <w:numFmt w:val="bullet"/>
      <w:lvlText w:val="•"/>
      <w:lvlJc w:val="left"/>
      <w:pPr>
        <w:ind w:left="840" w:hanging="286"/>
      </w:pPr>
      <w:rPr>
        <w:rFonts w:hint="default"/>
      </w:rPr>
    </w:lvl>
    <w:lvl w:ilvl="4" w:tplc="9E56F75A">
      <w:start w:val="1"/>
      <w:numFmt w:val="bullet"/>
      <w:lvlText w:val="•"/>
      <w:lvlJc w:val="left"/>
      <w:pPr>
        <w:ind w:left="1560" w:hanging="286"/>
      </w:pPr>
      <w:rPr>
        <w:rFonts w:hint="default"/>
      </w:rPr>
    </w:lvl>
    <w:lvl w:ilvl="5" w:tplc="F9BC29EE">
      <w:start w:val="1"/>
      <w:numFmt w:val="bullet"/>
      <w:lvlText w:val="•"/>
      <w:lvlJc w:val="left"/>
      <w:pPr>
        <w:ind w:left="1560" w:hanging="286"/>
      </w:pPr>
      <w:rPr>
        <w:rFonts w:hint="default"/>
      </w:rPr>
    </w:lvl>
    <w:lvl w:ilvl="6" w:tplc="EA429896">
      <w:start w:val="1"/>
      <w:numFmt w:val="bullet"/>
      <w:lvlText w:val="•"/>
      <w:lvlJc w:val="left"/>
      <w:pPr>
        <w:ind w:left="1560" w:hanging="286"/>
      </w:pPr>
      <w:rPr>
        <w:rFonts w:hint="default"/>
      </w:rPr>
    </w:lvl>
    <w:lvl w:ilvl="7" w:tplc="606A4D62">
      <w:start w:val="1"/>
      <w:numFmt w:val="bullet"/>
      <w:lvlText w:val="•"/>
      <w:lvlJc w:val="left"/>
      <w:pPr>
        <w:ind w:left="3925" w:hanging="286"/>
      </w:pPr>
      <w:rPr>
        <w:rFonts w:hint="default"/>
      </w:rPr>
    </w:lvl>
    <w:lvl w:ilvl="8" w:tplc="0DEEDE9E">
      <w:start w:val="1"/>
      <w:numFmt w:val="bullet"/>
      <w:lvlText w:val="•"/>
      <w:lvlJc w:val="left"/>
      <w:pPr>
        <w:ind w:left="6290" w:hanging="286"/>
      </w:pPr>
      <w:rPr>
        <w:rFonts w:hint="default"/>
      </w:rPr>
    </w:lvl>
  </w:abstractNum>
  <w:abstractNum w:abstractNumId="22">
    <w:nsid w:val="1055318B"/>
    <w:multiLevelType w:val="hybridMultilevel"/>
    <w:tmpl w:val="974CB5D2"/>
    <w:lvl w:ilvl="0" w:tplc="CB7614DE">
      <w:start w:val="1"/>
      <w:numFmt w:val="bullet"/>
      <w:lvlText w:val=""/>
      <w:lvlJc w:val="left"/>
      <w:pPr>
        <w:ind w:left="382" w:hanging="360"/>
      </w:pPr>
      <w:rPr>
        <w:rFonts w:ascii="Symbol" w:eastAsia="Symbol" w:hAnsi="Symbol" w:hint="default"/>
        <w:color w:val="1F497D"/>
        <w:w w:val="76"/>
        <w:sz w:val="20"/>
        <w:szCs w:val="20"/>
      </w:rPr>
    </w:lvl>
    <w:lvl w:ilvl="1" w:tplc="F5DA39C0">
      <w:start w:val="1"/>
      <w:numFmt w:val="bullet"/>
      <w:lvlText w:val="•"/>
      <w:lvlJc w:val="left"/>
      <w:pPr>
        <w:ind w:left="802" w:hanging="360"/>
      </w:pPr>
      <w:rPr>
        <w:rFonts w:hint="default"/>
      </w:rPr>
    </w:lvl>
    <w:lvl w:ilvl="2" w:tplc="D36A0618">
      <w:start w:val="1"/>
      <w:numFmt w:val="bullet"/>
      <w:lvlText w:val="•"/>
      <w:lvlJc w:val="left"/>
      <w:pPr>
        <w:ind w:left="1223" w:hanging="360"/>
      </w:pPr>
      <w:rPr>
        <w:rFonts w:hint="default"/>
      </w:rPr>
    </w:lvl>
    <w:lvl w:ilvl="3" w:tplc="0E0092CC">
      <w:start w:val="1"/>
      <w:numFmt w:val="bullet"/>
      <w:lvlText w:val="•"/>
      <w:lvlJc w:val="left"/>
      <w:pPr>
        <w:ind w:left="1643" w:hanging="360"/>
      </w:pPr>
      <w:rPr>
        <w:rFonts w:hint="default"/>
      </w:rPr>
    </w:lvl>
    <w:lvl w:ilvl="4" w:tplc="369E978A">
      <w:start w:val="1"/>
      <w:numFmt w:val="bullet"/>
      <w:lvlText w:val="•"/>
      <w:lvlJc w:val="left"/>
      <w:pPr>
        <w:ind w:left="2064" w:hanging="360"/>
      </w:pPr>
      <w:rPr>
        <w:rFonts w:hint="default"/>
      </w:rPr>
    </w:lvl>
    <w:lvl w:ilvl="5" w:tplc="29ECC02E">
      <w:start w:val="1"/>
      <w:numFmt w:val="bullet"/>
      <w:lvlText w:val="•"/>
      <w:lvlJc w:val="left"/>
      <w:pPr>
        <w:ind w:left="2484" w:hanging="360"/>
      </w:pPr>
      <w:rPr>
        <w:rFonts w:hint="default"/>
      </w:rPr>
    </w:lvl>
    <w:lvl w:ilvl="6" w:tplc="362C80AC">
      <w:start w:val="1"/>
      <w:numFmt w:val="bullet"/>
      <w:lvlText w:val="•"/>
      <w:lvlJc w:val="left"/>
      <w:pPr>
        <w:ind w:left="2905" w:hanging="360"/>
      </w:pPr>
      <w:rPr>
        <w:rFonts w:hint="default"/>
      </w:rPr>
    </w:lvl>
    <w:lvl w:ilvl="7" w:tplc="EE8ABE18">
      <w:start w:val="1"/>
      <w:numFmt w:val="bullet"/>
      <w:lvlText w:val="•"/>
      <w:lvlJc w:val="left"/>
      <w:pPr>
        <w:ind w:left="3325" w:hanging="360"/>
      </w:pPr>
      <w:rPr>
        <w:rFonts w:hint="default"/>
      </w:rPr>
    </w:lvl>
    <w:lvl w:ilvl="8" w:tplc="17DA5D84">
      <w:start w:val="1"/>
      <w:numFmt w:val="bullet"/>
      <w:lvlText w:val="•"/>
      <w:lvlJc w:val="left"/>
      <w:pPr>
        <w:ind w:left="3745" w:hanging="360"/>
      </w:pPr>
      <w:rPr>
        <w:rFonts w:hint="default"/>
      </w:rPr>
    </w:lvl>
  </w:abstractNum>
  <w:abstractNum w:abstractNumId="23">
    <w:nsid w:val="10D44895"/>
    <w:multiLevelType w:val="hybridMultilevel"/>
    <w:tmpl w:val="74CC33B0"/>
    <w:lvl w:ilvl="0" w:tplc="348677EA">
      <w:start w:val="1"/>
      <w:numFmt w:val="lowerLetter"/>
      <w:lvlText w:val="(%1)"/>
      <w:lvlJc w:val="left"/>
      <w:pPr>
        <w:ind w:left="444" w:hanging="324"/>
      </w:pPr>
      <w:rPr>
        <w:rFonts w:ascii="Times New Roman" w:eastAsia="Times New Roman" w:hAnsi="Times New Roman" w:hint="default"/>
        <w:spacing w:val="-1"/>
        <w:sz w:val="24"/>
        <w:szCs w:val="24"/>
      </w:rPr>
    </w:lvl>
    <w:lvl w:ilvl="1" w:tplc="E20EC25A">
      <w:start w:val="1"/>
      <w:numFmt w:val="decimal"/>
      <w:lvlText w:val="(%2)"/>
      <w:lvlJc w:val="left"/>
      <w:pPr>
        <w:ind w:left="840" w:hanging="339"/>
      </w:pPr>
      <w:rPr>
        <w:rFonts w:ascii="Times New Roman" w:eastAsia="Times New Roman" w:hAnsi="Times New Roman" w:hint="default"/>
        <w:spacing w:val="-1"/>
        <w:sz w:val="24"/>
        <w:szCs w:val="24"/>
      </w:rPr>
    </w:lvl>
    <w:lvl w:ilvl="2" w:tplc="7C16B7E4">
      <w:start w:val="1"/>
      <w:numFmt w:val="lowerRoman"/>
      <w:lvlText w:val="(%3)"/>
      <w:lvlJc w:val="left"/>
      <w:pPr>
        <w:ind w:left="1845" w:hanging="286"/>
      </w:pPr>
      <w:rPr>
        <w:rFonts w:ascii="Times New Roman" w:eastAsia="Times New Roman" w:hAnsi="Times New Roman" w:hint="default"/>
        <w:spacing w:val="-1"/>
        <w:sz w:val="24"/>
        <w:szCs w:val="24"/>
      </w:rPr>
    </w:lvl>
    <w:lvl w:ilvl="3" w:tplc="528AD42E">
      <w:start w:val="1"/>
      <w:numFmt w:val="bullet"/>
      <w:lvlText w:val="•"/>
      <w:lvlJc w:val="left"/>
      <w:pPr>
        <w:ind w:left="1845" w:hanging="286"/>
      </w:pPr>
      <w:rPr>
        <w:rFonts w:hint="default"/>
      </w:rPr>
    </w:lvl>
    <w:lvl w:ilvl="4" w:tplc="8DEAE614">
      <w:start w:val="1"/>
      <w:numFmt w:val="bullet"/>
      <w:lvlText w:val="•"/>
      <w:lvlJc w:val="left"/>
      <w:pPr>
        <w:ind w:left="3159" w:hanging="286"/>
      </w:pPr>
      <w:rPr>
        <w:rFonts w:hint="default"/>
      </w:rPr>
    </w:lvl>
    <w:lvl w:ilvl="5" w:tplc="31CE0D1A">
      <w:start w:val="1"/>
      <w:numFmt w:val="bullet"/>
      <w:lvlText w:val="•"/>
      <w:lvlJc w:val="left"/>
      <w:pPr>
        <w:ind w:left="4472" w:hanging="286"/>
      </w:pPr>
      <w:rPr>
        <w:rFonts w:hint="default"/>
      </w:rPr>
    </w:lvl>
    <w:lvl w:ilvl="6" w:tplc="E598BCA2">
      <w:start w:val="1"/>
      <w:numFmt w:val="bullet"/>
      <w:lvlText w:val="•"/>
      <w:lvlJc w:val="left"/>
      <w:pPr>
        <w:ind w:left="5786" w:hanging="286"/>
      </w:pPr>
      <w:rPr>
        <w:rFonts w:hint="default"/>
      </w:rPr>
    </w:lvl>
    <w:lvl w:ilvl="7" w:tplc="48A8B23A">
      <w:start w:val="1"/>
      <w:numFmt w:val="bullet"/>
      <w:lvlText w:val="•"/>
      <w:lvlJc w:val="left"/>
      <w:pPr>
        <w:ind w:left="7099" w:hanging="286"/>
      </w:pPr>
      <w:rPr>
        <w:rFonts w:hint="default"/>
      </w:rPr>
    </w:lvl>
    <w:lvl w:ilvl="8" w:tplc="0CFC8188">
      <w:start w:val="1"/>
      <w:numFmt w:val="bullet"/>
      <w:lvlText w:val="•"/>
      <w:lvlJc w:val="left"/>
      <w:pPr>
        <w:ind w:left="8413" w:hanging="286"/>
      </w:pPr>
      <w:rPr>
        <w:rFonts w:hint="default"/>
      </w:rPr>
    </w:lvl>
  </w:abstractNum>
  <w:abstractNum w:abstractNumId="24">
    <w:nsid w:val="12E63606"/>
    <w:multiLevelType w:val="hybridMultilevel"/>
    <w:tmpl w:val="81CE4BCC"/>
    <w:lvl w:ilvl="0" w:tplc="41A6EEDC">
      <w:start w:val="1"/>
      <w:numFmt w:val="bullet"/>
      <w:lvlText w:val=""/>
      <w:lvlJc w:val="left"/>
      <w:pPr>
        <w:ind w:left="383" w:hanging="360"/>
      </w:pPr>
      <w:rPr>
        <w:rFonts w:ascii="Symbol" w:eastAsia="Symbol" w:hAnsi="Symbol" w:hint="default"/>
        <w:color w:val="1F497D"/>
        <w:w w:val="76"/>
        <w:sz w:val="20"/>
        <w:szCs w:val="20"/>
      </w:rPr>
    </w:lvl>
    <w:lvl w:ilvl="1" w:tplc="3072CF0C">
      <w:start w:val="1"/>
      <w:numFmt w:val="bullet"/>
      <w:lvlText w:val="•"/>
      <w:lvlJc w:val="left"/>
      <w:pPr>
        <w:ind w:left="803" w:hanging="360"/>
      </w:pPr>
      <w:rPr>
        <w:rFonts w:hint="default"/>
      </w:rPr>
    </w:lvl>
    <w:lvl w:ilvl="2" w:tplc="7944C34E">
      <w:start w:val="1"/>
      <w:numFmt w:val="bullet"/>
      <w:lvlText w:val="•"/>
      <w:lvlJc w:val="left"/>
      <w:pPr>
        <w:ind w:left="1223" w:hanging="360"/>
      </w:pPr>
      <w:rPr>
        <w:rFonts w:hint="default"/>
      </w:rPr>
    </w:lvl>
    <w:lvl w:ilvl="3" w:tplc="1D0A6346">
      <w:start w:val="1"/>
      <w:numFmt w:val="bullet"/>
      <w:lvlText w:val="•"/>
      <w:lvlJc w:val="left"/>
      <w:pPr>
        <w:ind w:left="1644" w:hanging="360"/>
      </w:pPr>
      <w:rPr>
        <w:rFonts w:hint="default"/>
      </w:rPr>
    </w:lvl>
    <w:lvl w:ilvl="4" w:tplc="CA12A4A4">
      <w:start w:val="1"/>
      <w:numFmt w:val="bullet"/>
      <w:lvlText w:val="•"/>
      <w:lvlJc w:val="left"/>
      <w:pPr>
        <w:ind w:left="2064" w:hanging="360"/>
      </w:pPr>
      <w:rPr>
        <w:rFonts w:hint="default"/>
      </w:rPr>
    </w:lvl>
    <w:lvl w:ilvl="5" w:tplc="B39CD486">
      <w:start w:val="1"/>
      <w:numFmt w:val="bullet"/>
      <w:lvlText w:val="•"/>
      <w:lvlJc w:val="left"/>
      <w:pPr>
        <w:ind w:left="2484" w:hanging="360"/>
      </w:pPr>
      <w:rPr>
        <w:rFonts w:hint="default"/>
      </w:rPr>
    </w:lvl>
    <w:lvl w:ilvl="6" w:tplc="B142AA00">
      <w:start w:val="1"/>
      <w:numFmt w:val="bullet"/>
      <w:lvlText w:val="•"/>
      <w:lvlJc w:val="left"/>
      <w:pPr>
        <w:ind w:left="2905" w:hanging="360"/>
      </w:pPr>
      <w:rPr>
        <w:rFonts w:hint="default"/>
      </w:rPr>
    </w:lvl>
    <w:lvl w:ilvl="7" w:tplc="365A6A9E">
      <w:start w:val="1"/>
      <w:numFmt w:val="bullet"/>
      <w:lvlText w:val="•"/>
      <w:lvlJc w:val="left"/>
      <w:pPr>
        <w:ind w:left="3325" w:hanging="360"/>
      </w:pPr>
      <w:rPr>
        <w:rFonts w:hint="default"/>
      </w:rPr>
    </w:lvl>
    <w:lvl w:ilvl="8" w:tplc="AC8E613E">
      <w:start w:val="1"/>
      <w:numFmt w:val="bullet"/>
      <w:lvlText w:val="•"/>
      <w:lvlJc w:val="left"/>
      <w:pPr>
        <w:ind w:left="3746" w:hanging="360"/>
      </w:pPr>
      <w:rPr>
        <w:rFonts w:hint="default"/>
      </w:rPr>
    </w:lvl>
  </w:abstractNum>
  <w:abstractNum w:abstractNumId="25">
    <w:nsid w:val="13B66C94"/>
    <w:multiLevelType w:val="hybridMultilevel"/>
    <w:tmpl w:val="35C8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A75D12"/>
    <w:multiLevelType w:val="hybridMultilevel"/>
    <w:tmpl w:val="84BA4944"/>
    <w:lvl w:ilvl="0" w:tplc="3CA4CACC">
      <w:start w:val="1"/>
      <w:numFmt w:val="bullet"/>
      <w:lvlText w:val=""/>
      <w:lvlJc w:val="left"/>
      <w:pPr>
        <w:ind w:left="382" w:hanging="360"/>
      </w:pPr>
      <w:rPr>
        <w:rFonts w:ascii="Symbol" w:eastAsia="Symbol" w:hAnsi="Symbol" w:hint="default"/>
        <w:w w:val="76"/>
        <w:sz w:val="20"/>
        <w:szCs w:val="20"/>
      </w:rPr>
    </w:lvl>
    <w:lvl w:ilvl="1" w:tplc="AA46BDA0">
      <w:start w:val="1"/>
      <w:numFmt w:val="bullet"/>
      <w:lvlText w:val="•"/>
      <w:lvlJc w:val="left"/>
      <w:pPr>
        <w:ind w:left="712" w:hanging="360"/>
      </w:pPr>
      <w:rPr>
        <w:rFonts w:hint="default"/>
      </w:rPr>
    </w:lvl>
    <w:lvl w:ilvl="2" w:tplc="40DA5E6E">
      <w:start w:val="1"/>
      <w:numFmt w:val="bullet"/>
      <w:lvlText w:val="•"/>
      <w:lvlJc w:val="left"/>
      <w:pPr>
        <w:ind w:left="1042" w:hanging="360"/>
      </w:pPr>
      <w:rPr>
        <w:rFonts w:hint="default"/>
      </w:rPr>
    </w:lvl>
    <w:lvl w:ilvl="3" w:tplc="38C89BC2">
      <w:start w:val="1"/>
      <w:numFmt w:val="bullet"/>
      <w:lvlText w:val="•"/>
      <w:lvlJc w:val="left"/>
      <w:pPr>
        <w:ind w:left="1371" w:hanging="360"/>
      </w:pPr>
      <w:rPr>
        <w:rFonts w:hint="default"/>
      </w:rPr>
    </w:lvl>
    <w:lvl w:ilvl="4" w:tplc="CCC41FD8">
      <w:start w:val="1"/>
      <w:numFmt w:val="bullet"/>
      <w:lvlText w:val="•"/>
      <w:lvlJc w:val="left"/>
      <w:pPr>
        <w:ind w:left="1701" w:hanging="360"/>
      </w:pPr>
      <w:rPr>
        <w:rFonts w:hint="default"/>
      </w:rPr>
    </w:lvl>
    <w:lvl w:ilvl="5" w:tplc="0B5C2BCA">
      <w:start w:val="1"/>
      <w:numFmt w:val="bullet"/>
      <w:lvlText w:val="•"/>
      <w:lvlJc w:val="left"/>
      <w:pPr>
        <w:ind w:left="2031" w:hanging="360"/>
      </w:pPr>
      <w:rPr>
        <w:rFonts w:hint="default"/>
      </w:rPr>
    </w:lvl>
    <w:lvl w:ilvl="6" w:tplc="5B6EF970">
      <w:start w:val="1"/>
      <w:numFmt w:val="bullet"/>
      <w:lvlText w:val="•"/>
      <w:lvlJc w:val="left"/>
      <w:pPr>
        <w:ind w:left="2360" w:hanging="360"/>
      </w:pPr>
      <w:rPr>
        <w:rFonts w:hint="default"/>
      </w:rPr>
    </w:lvl>
    <w:lvl w:ilvl="7" w:tplc="FB9C3AC8">
      <w:start w:val="1"/>
      <w:numFmt w:val="bullet"/>
      <w:lvlText w:val="•"/>
      <w:lvlJc w:val="left"/>
      <w:pPr>
        <w:ind w:left="2690" w:hanging="360"/>
      </w:pPr>
      <w:rPr>
        <w:rFonts w:hint="default"/>
      </w:rPr>
    </w:lvl>
    <w:lvl w:ilvl="8" w:tplc="87E034C8">
      <w:start w:val="1"/>
      <w:numFmt w:val="bullet"/>
      <w:lvlText w:val="•"/>
      <w:lvlJc w:val="left"/>
      <w:pPr>
        <w:ind w:left="3020" w:hanging="360"/>
      </w:pPr>
      <w:rPr>
        <w:rFonts w:hint="default"/>
      </w:rPr>
    </w:lvl>
  </w:abstractNum>
  <w:abstractNum w:abstractNumId="27">
    <w:nsid w:val="16433567"/>
    <w:multiLevelType w:val="hybridMultilevel"/>
    <w:tmpl w:val="C8B438D4"/>
    <w:lvl w:ilvl="0" w:tplc="6CAA379C">
      <w:start w:val="1"/>
      <w:numFmt w:val="lowerLetter"/>
      <w:lvlText w:val="%1."/>
      <w:lvlJc w:val="left"/>
      <w:pPr>
        <w:ind w:left="1700" w:hanging="361"/>
      </w:pPr>
      <w:rPr>
        <w:rFonts w:ascii="Times New Roman" w:eastAsia="Times New Roman" w:hAnsi="Times New Roman" w:hint="default"/>
        <w:sz w:val="22"/>
        <w:szCs w:val="22"/>
      </w:rPr>
    </w:lvl>
    <w:lvl w:ilvl="1" w:tplc="EA4E4800">
      <w:start w:val="1"/>
      <w:numFmt w:val="lowerRoman"/>
      <w:lvlText w:val="%2."/>
      <w:lvlJc w:val="left"/>
      <w:pPr>
        <w:ind w:left="2420" w:hanging="476"/>
        <w:jc w:val="right"/>
      </w:pPr>
      <w:rPr>
        <w:rFonts w:ascii="Times New Roman" w:eastAsia="Times New Roman" w:hAnsi="Times New Roman" w:hint="default"/>
        <w:spacing w:val="1"/>
        <w:sz w:val="22"/>
        <w:szCs w:val="22"/>
      </w:rPr>
    </w:lvl>
    <w:lvl w:ilvl="2" w:tplc="833E6674">
      <w:start w:val="1"/>
      <w:numFmt w:val="bullet"/>
      <w:lvlText w:val="•"/>
      <w:lvlJc w:val="left"/>
      <w:pPr>
        <w:ind w:left="3166" w:hanging="476"/>
      </w:pPr>
      <w:rPr>
        <w:rFonts w:hint="default"/>
      </w:rPr>
    </w:lvl>
    <w:lvl w:ilvl="3" w:tplc="02E69682">
      <w:start w:val="1"/>
      <w:numFmt w:val="bullet"/>
      <w:lvlText w:val="•"/>
      <w:lvlJc w:val="left"/>
      <w:pPr>
        <w:ind w:left="3913" w:hanging="476"/>
      </w:pPr>
      <w:rPr>
        <w:rFonts w:hint="default"/>
      </w:rPr>
    </w:lvl>
    <w:lvl w:ilvl="4" w:tplc="6934573E">
      <w:start w:val="1"/>
      <w:numFmt w:val="bullet"/>
      <w:lvlText w:val="•"/>
      <w:lvlJc w:val="left"/>
      <w:pPr>
        <w:ind w:left="4660" w:hanging="476"/>
      </w:pPr>
      <w:rPr>
        <w:rFonts w:hint="default"/>
      </w:rPr>
    </w:lvl>
    <w:lvl w:ilvl="5" w:tplc="4BAEB6E6">
      <w:start w:val="1"/>
      <w:numFmt w:val="bullet"/>
      <w:lvlText w:val="•"/>
      <w:lvlJc w:val="left"/>
      <w:pPr>
        <w:ind w:left="5406" w:hanging="476"/>
      </w:pPr>
      <w:rPr>
        <w:rFonts w:hint="default"/>
      </w:rPr>
    </w:lvl>
    <w:lvl w:ilvl="6" w:tplc="32A8C1BC">
      <w:start w:val="1"/>
      <w:numFmt w:val="bullet"/>
      <w:lvlText w:val="•"/>
      <w:lvlJc w:val="left"/>
      <w:pPr>
        <w:ind w:left="6153" w:hanging="476"/>
      </w:pPr>
      <w:rPr>
        <w:rFonts w:hint="default"/>
      </w:rPr>
    </w:lvl>
    <w:lvl w:ilvl="7" w:tplc="CE96CFDA">
      <w:start w:val="1"/>
      <w:numFmt w:val="bullet"/>
      <w:lvlText w:val="•"/>
      <w:lvlJc w:val="left"/>
      <w:pPr>
        <w:ind w:left="6900" w:hanging="476"/>
      </w:pPr>
      <w:rPr>
        <w:rFonts w:hint="default"/>
      </w:rPr>
    </w:lvl>
    <w:lvl w:ilvl="8" w:tplc="6C9E69C0">
      <w:start w:val="1"/>
      <w:numFmt w:val="bullet"/>
      <w:lvlText w:val="•"/>
      <w:lvlJc w:val="left"/>
      <w:pPr>
        <w:ind w:left="7646" w:hanging="476"/>
      </w:pPr>
      <w:rPr>
        <w:rFonts w:hint="default"/>
      </w:rPr>
    </w:lvl>
  </w:abstractNum>
  <w:abstractNum w:abstractNumId="28">
    <w:nsid w:val="16613627"/>
    <w:multiLevelType w:val="hybridMultilevel"/>
    <w:tmpl w:val="6C3E1430"/>
    <w:lvl w:ilvl="0" w:tplc="B838BEEE">
      <w:start w:val="1"/>
      <w:numFmt w:val="bullet"/>
      <w:lvlText w:val=""/>
      <w:lvlJc w:val="left"/>
      <w:pPr>
        <w:ind w:left="382" w:hanging="360"/>
      </w:pPr>
      <w:rPr>
        <w:rFonts w:ascii="Symbol" w:eastAsia="Symbol" w:hAnsi="Symbol" w:hint="default"/>
        <w:color w:val="1F497D"/>
        <w:w w:val="76"/>
        <w:sz w:val="20"/>
        <w:szCs w:val="20"/>
      </w:rPr>
    </w:lvl>
    <w:lvl w:ilvl="1" w:tplc="4E4415DC">
      <w:start w:val="1"/>
      <w:numFmt w:val="bullet"/>
      <w:lvlText w:val="o"/>
      <w:lvlJc w:val="left"/>
      <w:pPr>
        <w:ind w:left="742" w:hanging="360"/>
      </w:pPr>
      <w:rPr>
        <w:rFonts w:ascii="Courier New" w:eastAsia="Courier New" w:hAnsi="Courier New" w:hint="default"/>
        <w:color w:val="1F497D"/>
        <w:w w:val="99"/>
        <w:sz w:val="20"/>
        <w:szCs w:val="20"/>
      </w:rPr>
    </w:lvl>
    <w:lvl w:ilvl="2" w:tplc="E2046B32">
      <w:start w:val="1"/>
      <w:numFmt w:val="bullet"/>
      <w:lvlText w:val="•"/>
      <w:lvlJc w:val="left"/>
      <w:pPr>
        <w:ind w:left="1069" w:hanging="360"/>
      </w:pPr>
      <w:rPr>
        <w:rFonts w:hint="default"/>
      </w:rPr>
    </w:lvl>
    <w:lvl w:ilvl="3" w:tplc="E3F4B14E">
      <w:start w:val="1"/>
      <w:numFmt w:val="bullet"/>
      <w:lvlText w:val="•"/>
      <w:lvlJc w:val="left"/>
      <w:pPr>
        <w:ind w:left="1395" w:hanging="360"/>
      </w:pPr>
      <w:rPr>
        <w:rFonts w:hint="default"/>
      </w:rPr>
    </w:lvl>
    <w:lvl w:ilvl="4" w:tplc="7B0E3432">
      <w:start w:val="1"/>
      <w:numFmt w:val="bullet"/>
      <w:lvlText w:val="•"/>
      <w:lvlJc w:val="left"/>
      <w:pPr>
        <w:ind w:left="1721" w:hanging="360"/>
      </w:pPr>
      <w:rPr>
        <w:rFonts w:hint="default"/>
      </w:rPr>
    </w:lvl>
    <w:lvl w:ilvl="5" w:tplc="E10C35FA">
      <w:start w:val="1"/>
      <w:numFmt w:val="bullet"/>
      <w:lvlText w:val="•"/>
      <w:lvlJc w:val="left"/>
      <w:pPr>
        <w:ind w:left="2047" w:hanging="360"/>
      </w:pPr>
      <w:rPr>
        <w:rFonts w:hint="default"/>
      </w:rPr>
    </w:lvl>
    <w:lvl w:ilvl="6" w:tplc="4058CF16">
      <w:start w:val="1"/>
      <w:numFmt w:val="bullet"/>
      <w:lvlText w:val="•"/>
      <w:lvlJc w:val="left"/>
      <w:pPr>
        <w:ind w:left="2373" w:hanging="360"/>
      </w:pPr>
      <w:rPr>
        <w:rFonts w:hint="default"/>
      </w:rPr>
    </w:lvl>
    <w:lvl w:ilvl="7" w:tplc="36B421A2">
      <w:start w:val="1"/>
      <w:numFmt w:val="bullet"/>
      <w:lvlText w:val="•"/>
      <w:lvlJc w:val="left"/>
      <w:pPr>
        <w:ind w:left="2699" w:hanging="360"/>
      </w:pPr>
      <w:rPr>
        <w:rFonts w:hint="default"/>
      </w:rPr>
    </w:lvl>
    <w:lvl w:ilvl="8" w:tplc="9D101656">
      <w:start w:val="1"/>
      <w:numFmt w:val="bullet"/>
      <w:lvlText w:val="•"/>
      <w:lvlJc w:val="left"/>
      <w:pPr>
        <w:ind w:left="3025" w:hanging="360"/>
      </w:pPr>
      <w:rPr>
        <w:rFonts w:hint="default"/>
      </w:rPr>
    </w:lvl>
  </w:abstractNum>
  <w:abstractNum w:abstractNumId="29">
    <w:nsid w:val="16E76332"/>
    <w:multiLevelType w:val="hybridMultilevel"/>
    <w:tmpl w:val="65C8294E"/>
    <w:lvl w:ilvl="0" w:tplc="4BD23C76">
      <w:start w:val="1"/>
      <w:numFmt w:val="bullet"/>
      <w:lvlText w:val=""/>
      <w:lvlJc w:val="left"/>
      <w:pPr>
        <w:ind w:left="862" w:hanging="361"/>
      </w:pPr>
      <w:rPr>
        <w:rFonts w:ascii="Symbol" w:eastAsia="Symbol" w:hAnsi="Symbol" w:hint="default"/>
        <w:w w:val="76"/>
        <w:sz w:val="22"/>
        <w:szCs w:val="22"/>
      </w:rPr>
    </w:lvl>
    <w:lvl w:ilvl="1" w:tplc="4E4415DC">
      <w:start w:val="1"/>
      <w:numFmt w:val="bullet"/>
      <w:lvlText w:val="o"/>
      <w:lvlJc w:val="left"/>
      <w:pPr>
        <w:ind w:left="1581" w:hanging="361"/>
      </w:pPr>
      <w:rPr>
        <w:rFonts w:ascii="Courier New" w:eastAsia="Courier New" w:hAnsi="Courier New" w:hint="default"/>
        <w:color w:val="1F497D"/>
        <w:w w:val="99"/>
        <w:sz w:val="20"/>
        <w:szCs w:val="20"/>
      </w:rPr>
    </w:lvl>
    <w:lvl w:ilvl="2" w:tplc="D99A6C98">
      <w:start w:val="1"/>
      <w:numFmt w:val="bullet"/>
      <w:lvlText w:val="•"/>
      <w:lvlJc w:val="left"/>
      <w:pPr>
        <w:ind w:left="2508" w:hanging="361"/>
      </w:pPr>
      <w:rPr>
        <w:rFonts w:hint="default"/>
      </w:rPr>
    </w:lvl>
    <w:lvl w:ilvl="3" w:tplc="7B26DC28">
      <w:start w:val="1"/>
      <w:numFmt w:val="bullet"/>
      <w:lvlText w:val="•"/>
      <w:lvlJc w:val="left"/>
      <w:pPr>
        <w:ind w:left="3434" w:hanging="361"/>
      </w:pPr>
      <w:rPr>
        <w:rFonts w:hint="default"/>
      </w:rPr>
    </w:lvl>
    <w:lvl w:ilvl="4" w:tplc="85C6922A">
      <w:start w:val="1"/>
      <w:numFmt w:val="bullet"/>
      <w:lvlText w:val="•"/>
      <w:lvlJc w:val="left"/>
      <w:pPr>
        <w:ind w:left="4361" w:hanging="361"/>
      </w:pPr>
      <w:rPr>
        <w:rFonts w:hint="default"/>
      </w:rPr>
    </w:lvl>
    <w:lvl w:ilvl="5" w:tplc="D72079D0">
      <w:start w:val="1"/>
      <w:numFmt w:val="bullet"/>
      <w:lvlText w:val="•"/>
      <w:lvlJc w:val="left"/>
      <w:pPr>
        <w:ind w:left="5287" w:hanging="361"/>
      </w:pPr>
      <w:rPr>
        <w:rFonts w:hint="default"/>
      </w:rPr>
    </w:lvl>
    <w:lvl w:ilvl="6" w:tplc="B20CEB9C">
      <w:start w:val="1"/>
      <w:numFmt w:val="bullet"/>
      <w:lvlText w:val="•"/>
      <w:lvlJc w:val="left"/>
      <w:pPr>
        <w:ind w:left="6214" w:hanging="361"/>
      </w:pPr>
      <w:rPr>
        <w:rFonts w:hint="default"/>
      </w:rPr>
    </w:lvl>
    <w:lvl w:ilvl="7" w:tplc="53C0682C">
      <w:start w:val="1"/>
      <w:numFmt w:val="bullet"/>
      <w:lvlText w:val="•"/>
      <w:lvlJc w:val="left"/>
      <w:pPr>
        <w:ind w:left="7140" w:hanging="361"/>
      </w:pPr>
      <w:rPr>
        <w:rFonts w:hint="default"/>
      </w:rPr>
    </w:lvl>
    <w:lvl w:ilvl="8" w:tplc="D3EA71B6">
      <w:start w:val="1"/>
      <w:numFmt w:val="bullet"/>
      <w:lvlText w:val="•"/>
      <w:lvlJc w:val="left"/>
      <w:pPr>
        <w:ind w:left="8067" w:hanging="361"/>
      </w:pPr>
      <w:rPr>
        <w:rFonts w:hint="default"/>
      </w:rPr>
    </w:lvl>
  </w:abstractNum>
  <w:abstractNum w:abstractNumId="30">
    <w:nsid w:val="17BD589B"/>
    <w:multiLevelType w:val="hybridMultilevel"/>
    <w:tmpl w:val="FC36540E"/>
    <w:lvl w:ilvl="0" w:tplc="22FEC372">
      <w:start w:val="1"/>
      <w:numFmt w:val="decimal"/>
      <w:lvlText w:val="(%1)"/>
      <w:lvlJc w:val="left"/>
      <w:pPr>
        <w:ind w:left="100" w:hanging="339"/>
      </w:pPr>
      <w:rPr>
        <w:rFonts w:ascii="Times New Roman" w:eastAsia="Times New Roman" w:hAnsi="Times New Roman" w:hint="default"/>
        <w:spacing w:val="-1"/>
        <w:sz w:val="24"/>
        <w:szCs w:val="24"/>
      </w:rPr>
    </w:lvl>
    <w:lvl w:ilvl="1" w:tplc="84D8B172">
      <w:start w:val="1"/>
      <w:numFmt w:val="bullet"/>
      <w:lvlText w:val="•"/>
      <w:lvlJc w:val="left"/>
      <w:pPr>
        <w:ind w:left="1192" w:hanging="339"/>
      </w:pPr>
      <w:rPr>
        <w:rFonts w:hint="default"/>
      </w:rPr>
    </w:lvl>
    <w:lvl w:ilvl="2" w:tplc="10ACE988">
      <w:start w:val="1"/>
      <w:numFmt w:val="bullet"/>
      <w:lvlText w:val="•"/>
      <w:lvlJc w:val="left"/>
      <w:pPr>
        <w:ind w:left="2284" w:hanging="339"/>
      </w:pPr>
      <w:rPr>
        <w:rFonts w:hint="default"/>
      </w:rPr>
    </w:lvl>
    <w:lvl w:ilvl="3" w:tplc="950211DC">
      <w:start w:val="1"/>
      <w:numFmt w:val="bullet"/>
      <w:lvlText w:val="•"/>
      <w:lvlJc w:val="left"/>
      <w:pPr>
        <w:ind w:left="3376" w:hanging="339"/>
      </w:pPr>
      <w:rPr>
        <w:rFonts w:hint="default"/>
      </w:rPr>
    </w:lvl>
    <w:lvl w:ilvl="4" w:tplc="9962F0FC">
      <w:start w:val="1"/>
      <w:numFmt w:val="bullet"/>
      <w:lvlText w:val="•"/>
      <w:lvlJc w:val="left"/>
      <w:pPr>
        <w:ind w:left="4468" w:hanging="339"/>
      </w:pPr>
      <w:rPr>
        <w:rFonts w:hint="default"/>
      </w:rPr>
    </w:lvl>
    <w:lvl w:ilvl="5" w:tplc="BDE24052">
      <w:start w:val="1"/>
      <w:numFmt w:val="bullet"/>
      <w:lvlText w:val="•"/>
      <w:lvlJc w:val="left"/>
      <w:pPr>
        <w:ind w:left="5560" w:hanging="339"/>
      </w:pPr>
      <w:rPr>
        <w:rFonts w:hint="default"/>
      </w:rPr>
    </w:lvl>
    <w:lvl w:ilvl="6" w:tplc="D34E0418">
      <w:start w:val="1"/>
      <w:numFmt w:val="bullet"/>
      <w:lvlText w:val="•"/>
      <w:lvlJc w:val="left"/>
      <w:pPr>
        <w:ind w:left="6652" w:hanging="339"/>
      </w:pPr>
      <w:rPr>
        <w:rFonts w:hint="default"/>
      </w:rPr>
    </w:lvl>
    <w:lvl w:ilvl="7" w:tplc="53B6082C">
      <w:start w:val="1"/>
      <w:numFmt w:val="bullet"/>
      <w:lvlText w:val="•"/>
      <w:lvlJc w:val="left"/>
      <w:pPr>
        <w:ind w:left="7744" w:hanging="339"/>
      </w:pPr>
      <w:rPr>
        <w:rFonts w:hint="default"/>
      </w:rPr>
    </w:lvl>
    <w:lvl w:ilvl="8" w:tplc="F8706EE6">
      <w:start w:val="1"/>
      <w:numFmt w:val="bullet"/>
      <w:lvlText w:val="•"/>
      <w:lvlJc w:val="left"/>
      <w:pPr>
        <w:ind w:left="8836" w:hanging="339"/>
      </w:pPr>
      <w:rPr>
        <w:rFonts w:hint="default"/>
      </w:rPr>
    </w:lvl>
  </w:abstractNum>
  <w:abstractNum w:abstractNumId="31">
    <w:nsid w:val="1AE87C43"/>
    <w:multiLevelType w:val="hybridMultilevel"/>
    <w:tmpl w:val="B12EA8E0"/>
    <w:lvl w:ilvl="0" w:tplc="36EEB400">
      <w:start w:val="1"/>
      <w:numFmt w:val="bullet"/>
      <w:lvlText w:val=""/>
      <w:lvlJc w:val="left"/>
      <w:pPr>
        <w:ind w:left="382" w:hanging="360"/>
      </w:pPr>
      <w:rPr>
        <w:rFonts w:ascii="Symbol" w:eastAsia="Symbol" w:hAnsi="Symbol" w:hint="default"/>
        <w:w w:val="76"/>
        <w:sz w:val="20"/>
        <w:szCs w:val="20"/>
      </w:rPr>
    </w:lvl>
    <w:lvl w:ilvl="1" w:tplc="DF94D950">
      <w:start w:val="1"/>
      <w:numFmt w:val="bullet"/>
      <w:lvlText w:val="•"/>
      <w:lvlJc w:val="left"/>
      <w:pPr>
        <w:ind w:left="803" w:hanging="360"/>
      </w:pPr>
      <w:rPr>
        <w:rFonts w:hint="default"/>
      </w:rPr>
    </w:lvl>
    <w:lvl w:ilvl="2" w:tplc="85BE3482">
      <w:start w:val="1"/>
      <w:numFmt w:val="bullet"/>
      <w:lvlText w:val="•"/>
      <w:lvlJc w:val="left"/>
      <w:pPr>
        <w:ind w:left="1223" w:hanging="360"/>
      </w:pPr>
      <w:rPr>
        <w:rFonts w:hint="default"/>
      </w:rPr>
    </w:lvl>
    <w:lvl w:ilvl="3" w:tplc="AB44EB1E">
      <w:start w:val="1"/>
      <w:numFmt w:val="bullet"/>
      <w:lvlText w:val="•"/>
      <w:lvlJc w:val="left"/>
      <w:pPr>
        <w:ind w:left="1643" w:hanging="360"/>
      </w:pPr>
      <w:rPr>
        <w:rFonts w:hint="default"/>
      </w:rPr>
    </w:lvl>
    <w:lvl w:ilvl="4" w:tplc="7CA0A01A">
      <w:start w:val="1"/>
      <w:numFmt w:val="bullet"/>
      <w:lvlText w:val="•"/>
      <w:lvlJc w:val="left"/>
      <w:pPr>
        <w:ind w:left="2064" w:hanging="360"/>
      </w:pPr>
      <w:rPr>
        <w:rFonts w:hint="default"/>
      </w:rPr>
    </w:lvl>
    <w:lvl w:ilvl="5" w:tplc="98822E2E">
      <w:start w:val="1"/>
      <w:numFmt w:val="bullet"/>
      <w:lvlText w:val="•"/>
      <w:lvlJc w:val="left"/>
      <w:pPr>
        <w:ind w:left="2484" w:hanging="360"/>
      </w:pPr>
      <w:rPr>
        <w:rFonts w:hint="default"/>
      </w:rPr>
    </w:lvl>
    <w:lvl w:ilvl="6" w:tplc="FC96BD94">
      <w:start w:val="1"/>
      <w:numFmt w:val="bullet"/>
      <w:lvlText w:val="•"/>
      <w:lvlJc w:val="left"/>
      <w:pPr>
        <w:ind w:left="2905" w:hanging="360"/>
      </w:pPr>
      <w:rPr>
        <w:rFonts w:hint="default"/>
      </w:rPr>
    </w:lvl>
    <w:lvl w:ilvl="7" w:tplc="4CE2FC2C">
      <w:start w:val="1"/>
      <w:numFmt w:val="bullet"/>
      <w:lvlText w:val="•"/>
      <w:lvlJc w:val="left"/>
      <w:pPr>
        <w:ind w:left="3325" w:hanging="360"/>
      </w:pPr>
      <w:rPr>
        <w:rFonts w:hint="default"/>
      </w:rPr>
    </w:lvl>
    <w:lvl w:ilvl="8" w:tplc="D4B0058C">
      <w:start w:val="1"/>
      <w:numFmt w:val="bullet"/>
      <w:lvlText w:val="•"/>
      <w:lvlJc w:val="left"/>
      <w:pPr>
        <w:ind w:left="3745" w:hanging="360"/>
      </w:pPr>
      <w:rPr>
        <w:rFonts w:hint="default"/>
      </w:rPr>
    </w:lvl>
  </w:abstractNum>
  <w:abstractNum w:abstractNumId="32">
    <w:nsid w:val="1BE3078D"/>
    <w:multiLevelType w:val="hybridMultilevel"/>
    <w:tmpl w:val="C46CFCFE"/>
    <w:lvl w:ilvl="0" w:tplc="0409000F">
      <w:start w:val="1"/>
      <w:numFmt w:val="decimal"/>
      <w:lvlText w:val="%1."/>
      <w:lvlJc w:val="left"/>
      <w:pPr>
        <w:ind w:left="360" w:hanging="360"/>
      </w:pPr>
      <w:rPr>
        <w:rFonts w:hint="default"/>
      </w:rPr>
    </w:lvl>
    <w:lvl w:ilvl="1" w:tplc="C874B5CA">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CA632BE"/>
    <w:multiLevelType w:val="hybridMultilevel"/>
    <w:tmpl w:val="9E5C9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E47676"/>
    <w:multiLevelType w:val="hybridMultilevel"/>
    <w:tmpl w:val="DE48EB22"/>
    <w:lvl w:ilvl="0" w:tplc="296A0CF2">
      <w:start w:val="1"/>
      <w:numFmt w:val="bullet"/>
      <w:lvlText w:val=""/>
      <w:lvlJc w:val="left"/>
      <w:pPr>
        <w:ind w:left="2780" w:hanging="361"/>
      </w:pPr>
      <w:rPr>
        <w:rFonts w:ascii="Wingdings" w:eastAsia="Wingdings" w:hAnsi="Wingdings" w:hint="default"/>
        <w:sz w:val="22"/>
        <w:szCs w:val="22"/>
      </w:rPr>
    </w:lvl>
    <w:lvl w:ilvl="1" w:tplc="E18E8570">
      <w:start w:val="1"/>
      <w:numFmt w:val="bullet"/>
      <w:lvlText w:val="•"/>
      <w:lvlJc w:val="left"/>
      <w:pPr>
        <w:ind w:left="3416" w:hanging="361"/>
      </w:pPr>
      <w:rPr>
        <w:rFonts w:hint="default"/>
      </w:rPr>
    </w:lvl>
    <w:lvl w:ilvl="2" w:tplc="9D5C58B0">
      <w:start w:val="1"/>
      <w:numFmt w:val="bullet"/>
      <w:lvlText w:val="•"/>
      <w:lvlJc w:val="left"/>
      <w:pPr>
        <w:ind w:left="4052" w:hanging="361"/>
      </w:pPr>
      <w:rPr>
        <w:rFonts w:hint="default"/>
      </w:rPr>
    </w:lvl>
    <w:lvl w:ilvl="3" w:tplc="ACE09856">
      <w:start w:val="1"/>
      <w:numFmt w:val="bullet"/>
      <w:lvlText w:val="•"/>
      <w:lvlJc w:val="left"/>
      <w:pPr>
        <w:ind w:left="4688" w:hanging="361"/>
      </w:pPr>
      <w:rPr>
        <w:rFonts w:hint="default"/>
      </w:rPr>
    </w:lvl>
    <w:lvl w:ilvl="4" w:tplc="9A3EEC5A">
      <w:start w:val="1"/>
      <w:numFmt w:val="bullet"/>
      <w:lvlText w:val="•"/>
      <w:lvlJc w:val="left"/>
      <w:pPr>
        <w:ind w:left="5324" w:hanging="361"/>
      </w:pPr>
      <w:rPr>
        <w:rFonts w:hint="default"/>
      </w:rPr>
    </w:lvl>
    <w:lvl w:ilvl="5" w:tplc="C41E3C46">
      <w:start w:val="1"/>
      <w:numFmt w:val="bullet"/>
      <w:lvlText w:val="•"/>
      <w:lvlJc w:val="left"/>
      <w:pPr>
        <w:ind w:left="5960" w:hanging="361"/>
      </w:pPr>
      <w:rPr>
        <w:rFonts w:hint="default"/>
      </w:rPr>
    </w:lvl>
    <w:lvl w:ilvl="6" w:tplc="9DD467A0">
      <w:start w:val="1"/>
      <w:numFmt w:val="bullet"/>
      <w:lvlText w:val="•"/>
      <w:lvlJc w:val="left"/>
      <w:pPr>
        <w:ind w:left="6596" w:hanging="361"/>
      </w:pPr>
      <w:rPr>
        <w:rFonts w:hint="default"/>
      </w:rPr>
    </w:lvl>
    <w:lvl w:ilvl="7" w:tplc="01FC93EE">
      <w:start w:val="1"/>
      <w:numFmt w:val="bullet"/>
      <w:lvlText w:val="•"/>
      <w:lvlJc w:val="left"/>
      <w:pPr>
        <w:ind w:left="7232" w:hanging="361"/>
      </w:pPr>
      <w:rPr>
        <w:rFonts w:hint="default"/>
      </w:rPr>
    </w:lvl>
    <w:lvl w:ilvl="8" w:tplc="AE94DA2A">
      <w:start w:val="1"/>
      <w:numFmt w:val="bullet"/>
      <w:lvlText w:val="•"/>
      <w:lvlJc w:val="left"/>
      <w:pPr>
        <w:ind w:left="7868" w:hanging="361"/>
      </w:pPr>
      <w:rPr>
        <w:rFonts w:hint="default"/>
      </w:rPr>
    </w:lvl>
  </w:abstractNum>
  <w:abstractNum w:abstractNumId="35">
    <w:nsid w:val="1EAB4D75"/>
    <w:multiLevelType w:val="multilevel"/>
    <w:tmpl w:val="8668C6C8"/>
    <w:lvl w:ilvl="0">
      <w:start w:val="16"/>
      <w:numFmt w:val="upperLetter"/>
      <w:lvlText w:val="%1"/>
      <w:lvlJc w:val="left"/>
      <w:pPr>
        <w:ind w:left="544" w:hanging="425"/>
      </w:pPr>
      <w:rPr>
        <w:rFonts w:hint="default"/>
      </w:rPr>
    </w:lvl>
    <w:lvl w:ilvl="1">
      <w:start w:val="2"/>
      <w:numFmt w:val="upperLetter"/>
      <w:lvlText w:val="%1-%2"/>
      <w:lvlJc w:val="left"/>
      <w:pPr>
        <w:ind w:left="544" w:hanging="425"/>
      </w:pPr>
      <w:rPr>
        <w:rFonts w:ascii="Cambria" w:eastAsia="Cambria" w:hAnsi="Cambria" w:hint="default"/>
        <w:spacing w:val="-2"/>
        <w:sz w:val="28"/>
        <w:szCs w:val="28"/>
      </w:rPr>
    </w:lvl>
    <w:lvl w:ilvl="2">
      <w:start w:val="1"/>
      <w:numFmt w:val="bullet"/>
      <w:lvlText w:val=""/>
      <w:lvlJc w:val="left"/>
      <w:pPr>
        <w:ind w:left="840" w:hanging="360"/>
      </w:pPr>
      <w:rPr>
        <w:rFonts w:ascii="Symbol" w:eastAsia="Symbol" w:hAnsi="Symbol" w:hint="default"/>
        <w:w w:val="76"/>
        <w:sz w:val="24"/>
        <w:szCs w:val="24"/>
      </w:rPr>
    </w:lvl>
    <w:lvl w:ilvl="3">
      <w:start w:val="1"/>
      <w:numFmt w:val="bullet"/>
      <w:lvlText w:val="•"/>
      <w:lvlJc w:val="left"/>
      <w:pPr>
        <w:ind w:left="3106" w:hanging="360"/>
      </w:pPr>
      <w:rPr>
        <w:rFonts w:hint="default"/>
      </w:rPr>
    </w:lvl>
    <w:lvl w:ilvl="4">
      <w:start w:val="1"/>
      <w:numFmt w:val="bullet"/>
      <w:lvlText w:val="•"/>
      <w:lvlJc w:val="left"/>
      <w:pPr>
        <w:ind w:left="4240" w:hanging="360"/>
      </w:pPr>
      <w:rPr>
        <w:rFonts w:hint="default"/>
      </w:rPr>
    </w:lvl>
    <w:lvl w:ilvl="5">
      <w:start w:val="1"/>
      <w:numFmt w:val="bullet"/>
      <w:lvlText w:val="•"/>
      <w:lvlJc w:val="left"/>
      <w:pPr>
        <w:ind w:left="5373" w:hanging="360"/>
      </w:pPr>
      <w:rPr>
        <w:rFonts w:hint="default"/>
      </w:rPr>
    </w:lvl>
    <w:lvl w:ilvl="6">
      <w:start w:val="1"/>
      <w:numFmt w:val="bullet"/>
      <w:lvlText w:val="•"/>
      <w:lvlJc w:val="left"/>
      <w:pPr>
        <w:ind w:left="6506" w:hanging="360"/>
      </w:pPr>
      <w:rPr>
        <w:rFonts w:hint="default"/>
      </w:rPr>
    </w:lvl>
    <w:lvl w:ilvl="7">
      <w:start w:val="1"/>
      <w:numFmt w:val="bullet"/>
      <w:lvlText w:val="•"/>
      <w:lvlJc w:val="left"/>
      <w:pPr>
        <w:ind w:left="7640" w:hanging="360"/>
      </w:pPr>
      <w:rPr>
        <w:rFonts w:hint="default"/>
      </w:rPr>
    </w:lvl>
    <w:lvl w:ilvl="8">
      <w:start w:val="1"/>
      <w:numFmt w:val="bullet"/>
      <w:lvlText w:val="•"/>
      <w:lvlJc w:val="left"/>
      <w:pPr>
        <w:ind w:left="8773" w:hanging="360"/>
      </w:pPr>
      <w:rPr>
        <w:rFonts w:hint="default"/>
      </w:rPr>
    </w:lvl>
  </w:abstractNum>
  <w:abstractNum w:abstractNumId="36">
    <w:nsid w:val="1FC030BE"/>
    <w:multiLevelType w:val="hybridMultilevel"/>
    <w:tmpl w:val="E4FC4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DC04E3"/>
    <w:multiLevelType w:val="hybridMultilevel"/>
    <w:tmpl w:val="533C7AB6"/>
    <w:lvl w:ilvl="0" w:tplc="0EB6C4C6">
      <w:start w:val="5"/>
      <w:numFmt w:val="upperLetter"/>
      <w:lvlText w:val="%1."/>
      <w:lvlJc w:val="left"/>
      <w:pPr>
        <w:ind w:left="120" w:hanging="267"/>
      </w:pPr>
      <w:rPr>
        <w:rFonts w:ascii="Times New Roman" w:eastAsia="Times New Roman" w:hAnsi="Times New Roman" w:hint="default"/>
        <w:spacing w:val="-1"/>
        <w:sz w:val="24"/>
        <w:szCs w:val="24"/>
      </w:rPr>
    </w:lvl>
    <w:lvl w:ilvl="1" w:tplc="9CFCFEBA">
      <w:start w:val="1"/>
      <w:numFmt w:val="bullet"/>
      <w:lvlText w:val="•"/>
      <w:lvlJc w:val="left"/>
      <w:pPr>
        <w:ind w:left="1212" w:hanging="267"/>
      </w:pPr>
      <w:rPr>
        <w:rFonts w:hint="default"/>
      </w:rPr>
    </w:lvl>
    <w:lvl w:ilvl="2" w:tplc="ECB80F22">
      <w:start w:val="1"/>
      <w:numFmt w:val="bullet"/>
      <w:lvlText w:val="•"/>
      <w:lvlJc w:val="left"/>
      <w:pPr>
        <w:ind w:left="2304" w:hanging="267"/>
      </w:pPr>
      <w:rPr>
        <w:rFonts w:hint="default"/>
      </w:rPr>
    </w:lvl>
    <w:lvl w:ilvl="3" w:tplc="EBA822AE">
      <w:start w:val="1"/>
      <w:numFmt w:val="bullet"/>
      <w:lvlText w:val="•"/>
      <w:lvlJc w:val="left"/>
      <w:pPr>
        <w:ind w:left="3396" w:hanging="267"/>
      </w:pPr>
      <w:rPr>
        <w:rFonts w:hint="default"/>
      </w:rPr>
    </w:lvl>
    <w:lvl w:ilvl="4" w:tplc="F8C8DD80">
      <w:start w:val="1"/>
      <w:numFmt w:val="bullet"/>
      <w:lvlText w:val="•"/>
      <w:lvlJc w:val="left"/>
      <w:pPr>
        <w:ind w:left="4488" w:hanging="267"/>
      </w:pPr>
      <w:rPr>
        <w:rFonts w:hint="default"/>
      </w:rPr>
    </w:lvl>
    <w:lvl w:ilvl="5" w:tplc="00B0BF64">
      <w:start w:val="1"/>
      <w:numFmt w:val="bullet"/>
      <w:lvlText w:val="•"/>
      <w:lvlJc w:val="left"/>
      <w:pPr>
        <w:ind w:left="5580" w:hanging="267"/>
      </w:pPr>
      <w:rPr>
        <w:rFonts w:hint="default"/>
      </w:rPr>
    </w:lvl>
    <w:lvl w:ilvl="6" w:tplc="1996E7DC">
      <w:start w:val="1"/>
      <w:numFmt w:val="bullet"/>
      <w:lvlText w:val="•"/>
      <w:lvlJc w:val="left"/>
      <w:pPr>
        <w:ind w:left="6672" w:hanging="267"/>
      </w:pPr>
      <w:rPr>
        <w:rFonts w:hint="default"/>
      </w:rPr>
    </w:lvl>
    <w:lvl w:ilvl="7" w:tplc="6C5EC382">
      <w:start w:val="1"/>
      <w:numFmt w:val="bullet"/>
      <w:lvlText w:val="•"/>
      <w:lvlJc w:val="left"/>
      <w:pPr>
        <w:ind w:left="7764" w:hanging="267"/>
      </w:pPr>
      <w:rPr>
        <w:rFonts w:hint="default"/>
      </w:rPr>
    </w:lvl>
    <w:lvl w:ilvl="8" w:tplc="E73229AE">
      <w:start w:val="1"/>
      <w:numFmt w:val="bullet"/>
      <w:lvlText w:val="•"/>
      <w:lvlJc w:val="left"/>
      <w:pPr>
        <w:ind w:left="8856" w:hanging="267"/>
      </w:pPr>
      <w:rPr>
        <w:rFonts w:hint="default"/>
      </w:rPr>
    </w:lvl>
  </w:abstractNum>
  <w:abstractNum w:abstractNumId="38">
    <w:nsid w:val="203B28A9"/>
    <w:multiLevelType w:val="hybridMultilevel"/>
    <w:tmpl w:val="43FC84AC"/>
    <w:lvl w:ilvl="0" w:tplc="4A7A8202">
      <w:start w:val="1"/>
      <w:numFmt w:val="bullet"/>
      <w:lvlText w:val=""/>
      <w:lvlJc w:val="left"/>
      <w:pPr>
        <w:ind w:left="243" w:hanging="144"/>
      </w:pPr>
      <w:rPr>
        <w:rFonts w:ascii="Symbol" w:eastAsia="Symbol" w:hAnsi="Symbol" w:hint="default"/>
        <w:w w:val="76"/>
        <w:sz w:val="22"/>
        <w:szCs w:val="22"/>
      </w:rPr>
    </w:lvl>
    <w:lvl w:ilvl="1" w:tplc="2A8A79EC">
      <w:start w:val="1"/>
      <w:numFmt w:val="bullet"/>
      <w:lvlText w:val="•"/>
      <w:lvlJc w:val="left"/>
      <w:pPr>
        <w:ind w:left="516" w:hanging="144"/>
      </w:pPr>
      <w:rPr>
        <w:rFonts w:hint="default"/>
      </w:rPr>
    </w:lvl>
    <w:lvl w:ilvl="2" w:tplc="E51E5352">
      <w:start w:val="1"/>
      <w:numFmt w:val="bullet"/>
      <w:lvlText w:val="•"/>
      <w:lvlJc w:val="left"/>
      <w:pPr>
        <w:ind w:left="789" w:hanging="144"/>
      </w:pPr>
      <w:rPr>
        <w:rFonts w:hint="default"/>
      </w:rPr>
    </w:lvl>
    <w:lvl w:ilvl="3" w:tplc="F91E963C">
      <w:start w:val="1"/>
      <w:numFmt w:val="bullet"/>
      <w:lvlText w:val="•"/>
      <w:lvlJc w:val="left"/>
      <w:pPr>
        <w:ind w:left="1062" w:hanging="144"/>
      </w:pPr>
      <w:rPr>
        <w:rFonts w:hint="default"/>
      </w:rPr>
    </w:lvl>
    <w:lvl w:ilvl="4" w:tplc="048CC6AC">
      <w:start w:val="1"/>
      <w:numFmt w:val="bullet"/>
      <w:lvlText w:val="•"/>
      <w:lvlJc w:val="left"/>
      <w:pPr>
        <w:ind w:left="1334" w:hanging="144"/>
      </w:pPr>
      <w:rPr>
        <w:rFonts w:hint="default"/>
      </w:rPr>
    </w:lvl>
    <w:lvl w:ilvl="5" w:tplc="4E50DB9A">
      <w:start w:val="1"/>
      <w:numFmt w:val="bullet"/>
      <w:lvlText w:val="•"/>
      <w:lvlJc w:val="left"/>
      <w:pPr>
        <w:ind w:left="1607" w:hanging="144"/>
      </w:pPr>
      <w:rPr>
        <w:rFonts w:hint="default"/>
      </w:rPr>
    </w:lvl>
    <w:lvl w:ilvl="6" w:tplc="27240B7E">
      <w:start w:val="1"/>
      <w:numFmt w:val="bullet"/>
      <w:lvlText w:val="•"/>
      <w:lvlJc w:val="left"/>
      <w:pPr>
        <w:ind w:left="1880" w:hanging="144"/>
      </w:pPr>
      <w:rPr>
        <w:rFonts w:hint="default"/>
      </w:rPr>
    </w:lvl>
    <w:lvl w:ilvl="7" w:tplc="33FCA172">
      <w:start w:val="1"/>
      <w:numFmt w:val="bullet"/>
      <w:lvlText w:val="•"/>
      <w:lvlJc w:val="left"/>
      <w:pPr>
        <w:ind w:left="2153" w:hanging="144"/>
      </w:pPr>
      <w:rPr>
        <w:rFonts w:hint="default"/>
      </w:rPr>
    </w:lvl>
    <w:lvl w:ilvl="8" w:tplc="10BEA63A">
      <w:start w:val="1"/>
      <w:numFmt w:val="bullet"/>
      <w:lvlText w:val="•"/>
      <w:lvlJc w:val="left"/>
      <w:pPr>
        <w:ind w:left="2426" w:hanging="144"/>
      </w:pPr>
      <w:rPr>
        <w:rFonts w:hint="default"/>
      </w:rPr>
    </w:lvl>
  </w:abstractNum>
  <w:abstractNum w:abstractNumId="39">
    <w:nsid w:val="21E33627"/>
    <w:multiLevelType w:val="hybridMultilevel"/>
    <w:tmpl w:val="42E6BEB2"/>
    <w:lvl w:ilvl="0" w:tplc="28BE8AA0">
      <w:start w:val="1"/>
      <w:numFmt w:val="bullet"/>
      <w:lvlText w:val=""/>
      <w:lvlJc w:val="left"/>
      <w:pPr>
        <w:ind w:left="244" w:hanging="144"/>
      </w:pPr>
      <w:rPr>
        <w:rFonts w:ascii="Symbol" w:eastAsia="Symbol" w:hAnsi="Symbol" w:hint="default"/>
        <w:w w:val="76"/>
        <w:sz w:val="22"/>
        <w:szCs w:val="22"/>
      </w:rPr>
    </w:lvl>
    <w:lvl w:ilvl="1" w:tplc="7D1877EA">
      <w:start w:val="1"/>
      <w:numFmt w:val="bullet"/>
      <w:lvlText w:val="•"/>
      <w:lvlJc w:val="left"/>
      <w:pPr>
        <w:ind w:left="516" w:hanging="144"/>
      </w:pPr>
      <w:rPr>
        <w:rFonts w:hint="default"/>
      </w:rPr>
    </w:lvl>
    <w:lvl w:ilvl="2" w:tplc="EC54FE32">
      <w:start w:val="1"/>
      <w:numFmt w:val="bullet"/>
      <w:lvlText w:val="•"/>
      <w:lvlJc w:val="left"/>
      <w:pPr>
        <w:ind w:left="789" w:hanging="144"/>
      </w:pPr>
      <w:rPr>
        <w:rFonts w:hint="default"/>
      </w:rPr>
    </w:lvl>
    <w:lvl w:ilvl="3" w:tplc="87125A80">
      <w:start w:val="1"/>
      <w:numFmt w:val="bullet"/>
      <w:lvlText w:val="•"/>
      <w:lvlJc w:val="left"/>
      <w:pPr>
        <w:ind w:left="1062" w:hanging="144"/>
      </w:pPr>
      <w:rPr>
        <w:rFonts w:hint="default"/>
      </w:rPr>
    </w:lvl>
    <w:lvl w:ilvl="4" w:tplc="5E60223C">
      <w:start w:val="1"/>
      <w:numFmt w:val="bullet"/>
      <w:lvlText w:val="•"/>
      <w:lvlJc w:val="left"/>
      <w:pPr>
        <w:ind w:left="1335" w:hanging="144"/>
      </w:pPr>
      <w:rPr>
        <w:rFonts w:hint="default"/>
      </w:rPr>
    </w:lvl>
    <w:lvl w:ilvl="5" w:tplc="DD5E0C84">
      <w:start w:val="1"/>
      <w:numFmt w:val="bullet"/>
      <w:lvlText w:val="•"/>
      <w:lvlJc w:val="left"/>
      <w:pPr>
        <w:ind w:left="1607" w:hanging="144"/>
      </w:pPr>
      <w:rPr>
        <w:rFonts w:hint="default"/>
      </w:rPr>
    </w:lvl>
    <w:lvl w:ilvl="6" w:tplc="6BBCAE66">
      <w:start w:val="1"/>
      <w:numFmt w:val="bullet"/>
      <w:lvlText w:val="•"/>
      <w:lvlJc w:val="left"/>
      <w:pPr>
        <w:ind w:left="1880" w:hanging="144"/>
      </w:pPr>
      <w:rPr>
        <w:rFonts w:hint="default"/>
      </w:rPr>
    </w:lvl>
    <w:lvl w:ilvl="7" w:tplc="009A59B2">
      <w:start w:val="1"/>
      <w:numFmt w:val="bullet"/>
      <w:lvlText w:val="•"/>
      <w:lvlJc w:val="left"/>
      <w:pPr>
        <w:ind w:left="2153" w:hanging="144"/>
      </w:pPr>
      <w:rPr>
        <w:rFonts w:hint="default"/>
      </w:rPr>
    </w:lvl>
    <w:lvl w:ilvl="8" w:tplc="76FAE2EE">
      <w:start w:val="1"/>
      <w:numFmt w:val="bullet"/>
      <w:lvlText w:val="•"/>
      <w:lvlJc w:val="left"/>
      <w:pPr>
        <w:ind w:left="2426" w:hanging="144"/>
      </w:pPr>
      <w:rPr>
        <w:rFonts w:hint="default"/>
      </w:rPr>
    </w:lvl>
  </w:abstractNum>
  <w:abstractNum w:abstractNumId="40">
    <w:nsid w:val="224B5E86"/>
    <w:multiLevelType w:val="hybridMultilevel"/>
    <w:tmpl w:val="1C6812F8"/>
    <w:lvl w:ilvl="0" w:tplc="305476DE">
      <w:start w:val="3"/>
      <w:numFmt w:val="decimal"/>
      <w:lvlText w:val="%1."/>
      <w:lvlJc w:val="left"/>
      <w:pPr>
        <w:ind w:left="979" w:hanging="360"/>
      </w:pPr>
      <w:rPr>
        <w:rFonts w:ascii="Times New Roman" w:eastAsia="Times New Roman" w:hAnsi="Times New Roman" w:hint="default"/>
        <w:sz w:val="22"/>
        <w:szCs w:val="22"/>
      </w:rPr>
    </w:lvl>
    <w:lvl w:ilvl="1" w:tplc="C57CDA64">
      <w:start w:val="1"/>
      <w:numFmt w:val="lowerLetter"/>
      <w:lvlText w:val="%2."/>
      <w:lvlJc w:val="left"/>
      <w:pPr>
        <w:ind w:left="1699" w:hanging="361"/>
      </w:pPr>
      <w:rPr>
        <w:rFonts w:ascii="Times New Roman" w:eastAsia="Times New Roman" w:hAnsi="Times New Roman" w:hint="default"/>
        <w:sz w:val="22"/>
        <w:szCs w:val="22"/>
      </w:rPr>
    </w:lvl>
    <w:lvl w:ilvl="2" w:tplc="D72063A4">
      <w:start w:val="1"/>
      <w:numFmt w:val="bullet"/>
      <w:lvlText w:val="•"/>
      <w:lvlJc w:val="left"/>
      <w:pPr>
        <w:ind w:left="2526" w:hanging="361"/>
      </w:pPr>
      <w:rPr>
        <w:rFonts w:hint="default"/>
      </w:rPr>
    </w:lvl>
    <w:lvl w:ilvl="3" w:tplc="EB469C44">
      <w:start w:val="1"/>
      <w:numFmt w:val="bullet"/>
      <w:lvlText w:val="•"/>
      <w:lvlJc w:val="left"/>
      <w:pPr>
        <w:ind w:left="3353" w:hanging="361"/>
      </w:pPr>
      <w:rPr>
        <w:rFonts w:hint="default"/>
      </w:rPr>
    </w:lvl>
    <w:lvl w:ilvl="4" w:tplc="56EC1780">
      <w:start w:val="1"/>
      <w:numFmt w:val="bullet"/>
      <w:lvlText w:val="•"/>
      <w:lvlJc w:val="left"/>
      <w:pPr>
        <w:ind w:left="4179" w:hanging="361"/>
      </w:pPr>
      <w:rPr>
        <w:rFonts w:hint="default"/>
      </w:rPr>
    </w:lvl>
    <w:lvl w:ilvl="5" w:tplc="D9E0F844">
      <w:start w:val="1"/>
      <w:numFmt w:val="bullet"/>
      <w:lvlText w:val="•"/>
      <w:lvlJc w:val="left"/>
      <w:pPr>
        <w:ind w:left="5006" w:hanging="361"/>
      </w:pPr>
      <w:rPr>
        <w:rFonts w:hint="default"/>
      </w:rPr>
    </w:lvl>
    <w:lvl w:ilvl="6" w:tplc="CD7CCA50">
      <w:start w:val="1"/>
      <w:numFmt w:val="bullet"/>
      <w:lvlText w:val="•"/>
      <w:lvlJc w:val="left"/>
      <w:pPr>
        <w:ind w:left="5833" w:hanging="361"/>
      </w:pPr>
      <w:rPr>
        <w:rFonts w:hint="default"/>
      </w:rPr>
    </w:lvl>
    <w:lvl w:ilvl="7" w:tplc="D6143742">
      <w:start w:val="1"/>
      <w:numFmt w:val="bullet"/>
      <w:lvlText w:val="•"/>
      <w:lvlJc w:val="left"/>
      <w:pPr>
        <w:ind w:left="6659" w:hanging="361"/>
      </w:pPr>
      <w:rPr>
        <w:rFonts w:hint="default"/>
      </w:rPr>
    </w:lvl>
    <w:lvl w:ilvl="8" w:tplc="4822A1D2">
      <w:start w:val="1"/>
      <w:numFmt w:val="bullet"/>
      <w:lvlText w:val="•"/>
      <w:lvlJc w:val="left"/>
      <w:pPr>
        <w:ind w:left="7486" w:hanging="361"/>
      </w:pPr>
      <w:rPr>
        <w:rFonts w:hint="default"/>
      </w:rPr>
    </w:lvl>
  </w:abstractNum>
  <w:abstractNum w:abstractNumId="41">
    <w:nsid w:val="22A07F8F"/>
    <w:multiLevelType w:val="hybridMultilevel"/>
    <w:tmpl w:val="A9FA6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ED1B43"/>
    <w:multiLevelType w:val="hybridMultilevel"/>
    <w:tmpl w:val="2796FEB8"/>
    <w:lvl w:ilvl="0" w:tplc="5F36127C">
      <w:start w:val="1"/>
      <w:numFmt w:val="bullet"/>
      <w:lvlText w:val=""/>
      <w:lvlJc w:val="left"/>
      <w:pPr>
        <w:ind w:left="244" w:hanging="144"/>
      </w:pPr>
      <w:rPr>
        <w:rFonts w:ascii="Symbol" w:eastAsia="Symbol" w:hAnsi="Symbol" w:hint="default"/>
        <w:w w:val="76"/>
        <w:sz w:val="22"/>
        <w:szCs w:val="22"/>
      </w:rPr>
    </w:lvl>
    <w:lvl w:ilvl="1" w:tplc="7C1A78B4">
      <w:start w:val="1"/>
      <w:numFmt w:val="bullet"/>
      <w:lvlText w:val="•"/>
      <w:lvlJc w:val="left"/>
      <w:pPr>
        <w:ind w:left="516" w:hanging="144"/>
      </w:pPr>
      <w:rPr>
        <w:rFonts w:hint="default"/>
      </w:rPr>
    </w:lvl>
    <w:lvl w:ilvl="2" w:tplc="2F043A5E">
      <w:start w:val="1"/>
      <w:numFmt w:val="bullet"/>
      <w:lvlText w:val="•"/>
      <w:lvlJc w:val="left"/>
      <w:pPr>
        <w:ind w:left="789" w:hanging="144"/>
      </w:pPr>
      <w:rPr>
        <w:rFonts w:hint="default"/>
      </w:rPr>
    </w:lvl>
    <w:lvl w:ilvl="3" w:tplc="8C2A8EA8">
      <w:start w:val="1"/>
      <w:numFmt w:val="bullet"/>
      <w:lvlText w:val="•"/>
      <w:lvlJc w:val="left"/>
      <w:pPr>
        <w:ind w:left="1062" w:hanging="144"/>
      </w:pPr>
      <w:rPr>
        <w:rFonts w:hint="default"/>
      </w:rPr>
    </w:lvl>
    <w:lvl w:ilvl="4" w:tplc="2F2CFD36">
      <w:start w:val="1"/>
      <w:numFmt w:val="bullet"/>
      <w:lvlText w:val="•"/>
      <w:lvlJc w:val="left"/>
      <w:pPr>
        <w:ind w:left="1335" w:hanging="144"/>
      </w:pPr>
      <w:rPr>
        <w:rFonts w:hint="default"/>
      </w:rPr>
    </w:lvl>
    <w:lvl w:ilvl="5" w:tplc="C8201D78">
      <w:start w:val="1"/>
      <w:numFmt w:val="bullet"/>
      <w:lvlText w:val="•"/>
      <w:lvlJc w:val="left"/>
      <w:pPr>
        <w:ind w:left="1607" w:hanging="144"/>
      </w:pPr>
      <w:rPr>
        <w:rFonts w:hint="default"/>
      </w:rPr>
    </w:lvl>
    <w:lvl w:ilvl="6" w:tplc="C6EA927E">
      <w:start w:val="1"/>
      <w:numFmt w:val="bullet"/>
      <w:lvlText w:val="•"/>
      <w:lvlJc w:val="left"/>
      <w:pPr>
        <w:ind w:left="1880" w:hanging="144"/>
      </w:pPr>
      <w:rPr>
        <w:rFonts w:hint="default"/>
      </w:rPr>
    </w:lvl>
    <w:lvl w:ilvl="7" w:tplc="7C6E0B10">
      <w:start w:val="1"/>
      <w:numFmt w:val="bullet"/>
      <w:lvlText w:val="•"/>
      <w:lvlJc w:val="left"/>
      <w:pPr>
        <w:ind w:left="2153" w:hanging="144"/>
      </w:pPr>
      <w:rPr>
        <w:rFonts w:hint="default"/>
      </w:rPr>
    </w:lvl>
    <w:lvl w:ilvl="8" w:tplc="D3FCE728">
      <w:start w:val="1"/>
      <w:numFmt w:val="bullet"/>
      <w:lvlText w:val="•"/>
      <w:lvlJc w:val="left"/>
      <w:pPr>
        <w:ind w:left="2426" w:hanging="144"/>
      </w:pPr>
      <w:rPr>
        <w:rFonts w:hint="default"/>
      </w:rPr>
    </w:lvl>
  </w:abstractNum>
  <w:abstractNum w:abstractNumId="43">
    <w:nsid w:val="25143C53"/>
    <w:multiLevelType w:val="hybridMultilevel"/>
    <w:tmpl w:val="0B4803F6"/>
    <w:lvl w:ilvl="0" w:tplc="6D92E43C">
      <w:start w:val="1"/>
      <w:numFmt w:val="decimal"/>
      <w:lvlText w:val="(%1)"/>
      <w:lvlJc w:val="left"/>
      <w:pPr>
        <w:ind w:left="120" w:hanging="339"/>
      </w:pPr>
      <w:rPr>
        <w:rFonts w:ascii="Times New Roman" w:eastAsia="Times New Roman" w:hAnsi="Times New Roman" w:hint="default"/>
        <w:spacing w:val="-1"/>
        <w:sz w:val="24"/>
        <w:szCs w:val="24"/>
      </w:rPr>
    </w:lvl>
    <w:lvl w:ilvl="1" w:tplc="83F4C552">
      <w:start w:val="1"/>
      <w:numFmt w:val="bullet"/>
      <w:lvlText w:val="•"/>
      <w:lvlJc w:val="left"/>
      <w:pPr>
        <w:ind w:left="1212" w:hanging="339"/>
      </w:pPr>
      <w:rPr>
        <w:rFonts w:hint="default"/>
      </w:rPr>
    </w:lvl>
    <w:lvl w:ilvl="2" w:tplc="76C625AE">
      <w:start w:val="1"/>
      <w:numFmt w:val="bullet"/>
      <w:lvlText w:val="•"/>
      <w:lvlJc w:val="left"/>
      <w:pPr>
        <w:ind w:left="2304" w:hanging="339"/>
      </w:pPr>
      <w:rPr>
        <w:rFonts w:hint="default"/>
      </w:rPr>
    </w:lvl>
    <w:lvl w:ilvl="3" w:tplc="E060857A">
      <w:start w:val="1"/>
      <w:numFmt w:val="bullet"/>
      <w:lvlText w:val="•"/>
      <w:lvlJc w:val="left"/>
      <w:pPr>
        <w:ind w:left="3396" w:hanging="339"/>
      </w:pPr>
      <w:rPr>
        <w:rFonts w:hint="default"/>
      </w:rPr>
    </w:lvl>
    <w:lvl w:ilvl="4" w:tplc="1E4A492C">
      <w:start w:val="1"/>
      <w:numFmt w:val="bullet"/>
      <w:lvlText w:val="•"/>
      <w:lvlJc w:val="left"/>
      <w:pPr>
        <w:ind w:left="4488" w:hanging="339"/>
      </w:pPr>
      <w:rPr>
        <w:rFonts w:hint="default"/>
      </w:rPr>
    </w:lvl>
    <w:lvl w:ilvl="5" w:tplc="74EAB028">
      <w:start w:val="1"/>
      <w:numFmt w:val="bullet"/>
      <w:lvlText w:val="•"/>
      <w:lvlJc w:val="left"/>
      <w:pPr>
        <w:ind w:left="5580" w:hanging="339"/>
      </w:pPr>
      <w:rPr>
        <w:rFonts w:hint="default"/>
      </w:rPr>
    </w:lvl>
    <w:lvl w:ilvl="6" w:tplc="97B0D4FE">
      <w:start w:val="1"/>
      <w:numFmt w:val="bullet"/>
      <w:lvlText w:val="•"/>
      <w:lvlJc w:val="left"/>
      <w:pPr>
        <w:ind w:left="6672" w:hanging="339"/>
      </w:pPr>
      <w:rPr>
        <w:rFonts w:hint="default"/>
      </w:rPr>
    </w:lvl>
    <w:lvl w:ilvl="7" w:tplc="B456DAF0">
      <w:start w:val="1"/>
      <w:numFmt w:val="bullet"/>
      <w:lvlText w:val="•"/>
      <w:lvlJc w:val="left"/>
      <w:pPr>
        <w:ind w:left="7764" w:hanging="339"/>
      </w:pPr>
      <w:rPr>
        <w:rFonts w:hint="default"/>
      </w:rPr>
    </w:lvl>
    <w:lvl w:ilvl="8" w:tplc="C58AC300">
      <w:start w:val="1"/>
      <w:numFmt w:val="bullet"/>
      <w:lvlText w:val="•"/>
      <w:lvlJc w:val="left"/>
      <w:pPr>
        <w:ind w:left="8856" w:hanging="339"/>
      </w:pPr>
      <w:rPr>
        <w:rFonts w:hint="default"/>
      </w:rPr>
    </w:lvl>
  </w:abstractNum>
  <w:abstractNum w:abstractNumId="44">
    <w:nsid w:val="25B4223A"/>
    <w:multiLevelType w:val="hybridMultilevel"/>
    <w:tmpl w:val="A5A093BA"/>
    <w:lvl w:ilvl="0" w:tplc="E05E2D58">
      <w:start w:val="1"/>
      <w:numFmt w:val="lowerLetter"/>
      <w:lvlText w:val="%1."/>
      <w:lvlJc w:val="left"/>
      <w:pPr>
        <w:ind w:left="1699" w:hanging="361"/>
      </w:pPr>
      <w:rPr>
        <w:rFonts w:ascii="Times New Roman" w:eastAsia="Times New Roman" w:hAnsi="Times New Roman" w:hint="default"/>
        <w:sz w:val="22"/>
        <w:szCs w:val="22"/>
      </w:rPr>
    </w:lvl>
    <w:lvl w:ilvl="1" w:tplc="DE54FDB8">
      <w:start w:val="1"/>
      <w:numFmt w:val="lowerRoman"/>
      <w:lvlText w:val="%2."/>
      <w:lvlJc w:val="left"/>
      <w:pPr>
        <w:ind w:left="2419" w:hanging="476"/>
      </w:pPr>
      <w:rPr>
        <w:rFonts w:ascii="Times New Roman" w:eastAsia="Times New Roman" w:hAnsi="Times New Roman" w:hint="default"/>
        <w:spacing w:val="1"/>
        <w:sz w:val="22"/>
        <w:szCs w:val="22"/>
      </w:rPr>
    </w:lvl>
    <w:lvl w:ilvl="2" w:tplc="270A2DFE">
      <w:start w:val="1"/>
      <w:numFmt w:val="bullet"/>
      <w:lvlText w:val="•"/>
      <w:lvlJc w:val="left"/>
      <w:pPr>
        <w:ind w:left="2419" w:hanging="476"/>
      </w:pPr>
      <w:rPr>
        <w:rFonts w:hint="default"/>
      </w:rPr>
    </w:lvl>
    <w:lvl w:ilvl="3" w:tplc="F828AC5E">
      <w:start w:val="1"/>
      <w:numFmt w:val="bullet"/>
      <w:lvlText w:val="•"/>
      <w:lvlJc w:val="left"/>
      <w:pPr>
        <w:ind w:left="3259" w:hanging="476"/>
      </w:pPr>
      <w:rPr>
        <w:rFonts w:hint="default"/>
      </w:rPr>
    </w:lvl>
    <w:lvl w:ilvl="4" w:tplc="0B424022">
      <w:start w:val="1"/>
      <w:numFmt w:val="bullet"/>
      <w:lvlText w:val="•"/>
      <w:lvlJc w:val="left"/>
      <w:pPr>
        <w:ind w:left="4099" w:hanging="476"/>
      </w:pPr>
      <w:rPr>
        <w:rFonts w:hint="default"/>
      </w:rPr>
    </w:lvl>
    <w:lvl w:ilvl="5" w:tplc="E48EB570">
      <w:start w:val="1"/>
      <w:numFmt w:val="bullet"/>
      <w:lvlText w:val="•"/>
      <w:lvlJc w:val="left"/>
      <w:pPr>
        <w:ind w:left="4939" w:hanging="476"/>
      </w:pPr>
      <w:rPr>
        <w:rFonts w:hint="default"/>
      </w:rPr>
    </w:lvl>
    <w:lvl w:ilvl="6" w:tplc="19E4ABD6">
      <w:start w:val="1"/>
      <w:numFmt w:val="bullet"/>
      <w:lvlText w:val="•"/>
      <w:lvlJc w:val="left"/>
      <w:pPr>
        <w:ind w:left="5779" w:hanging="476"/>
      </w:pPr>
      <w:rPr>
        <w:rFonts w:hint="default"/>
      </w:rPr>
    </w:lvl>
    <w:lvl w:ilvl="7" w:tplc="C6705D88">
      <w:start w:val="1"/>
      <w:numFmt w:val="bullet"/>
      <w:lvlText w:val="•"/>
      <w:lvlJc w:val="left"/>
      <w:pPr>
        <w:ind w:left="6619" w:hanging="476"/>
      </w:pPr>
      <w:rPr>
        <w:rFonts w:hint="default"/>
      </w:rPr>
    </w:lvl>
    <w:lvl w:ilvl="8" w:tplc="C4129BF6">
      <w:start w:val="1"/>
      <w:numFmt w:val="bullet"/>
      <w:lvlText w:val="•"/>
      <w:lvlJc w:val="left"/>
      <w:pPr>
        <w:ind w:left="7459" w:hanging="476"/>
      </w:pPr>
      <w:rPr>
        <w:rFonts w:hint="default"/>
      </w:rPr>
    </w:lvl>
  </w:abstractNum>
  <w:abstractNum w:abstractNumId="45">
    <w:nsid w:val="268D20A2"/>
    <w:multiLevelType w:val="hybridMultilevel"/>
    <w:tmpl w:val="56BC0238"/>
    <w:lvl w:ilvl="0" w:tplc="657A75CA">
      <w:start w:val="1"/>
      <w:numFmt w:val="decimal"/>
      <w:lvlText w:val="%1."/>
      <w:lvlJc w:val="left"/>
      <w:pPr>
        <w:ind w:left="979" w:hanging="360"/>
      </w:pPr>
      <w:rPr>
        <w:rFonts w:ascii="Times New Roman" w:eastAsia="Times New Roman" w:hAnsi="Times New Roman" w:hint="default"/>
        <w:b/>
        <w:bCs/>
        <w:sz w:val="22"/>
        <w:szCs w:val="22"/>
      </w:rPr>
    </w:lvl>
    <w:lvl w:ilvl="1" w:tplc="64D2471E">
      <w:start w:val="1"/>
      <w:numFmt w:val="lowerLetter"/>
      <w:lvlText w:val="%2."/>
      <w:lvlJc w:val="left"/>
      <w:pPr>
        <w:ind w:left="1700" w:hanging="361"/>
      </w:pPr>
      <w:rPr>
        <w:rFonts w:ascii="Times New Roman" w:eastAsia="Times New Roman" w:hAnsi="Times New Roman" w:hint="default"/>
        <w:sz w:val="22"/>
        <w:szCs w:val="22"/>
      </w:rPr>
    </w:lvl>
    <w:lvl w:ilvl="2" w:tplc="A3708AEE">
      <w:start w:val="1"/>
      <w:numFmt w:val="lowerRoman"/>
      <w:lvlText w:val="%3."/>
      <w:lvlJc w:val="left"/>
      <w:pPr>
        <w:ind w:left="2419" w:hanging="476"/>
      </w:pPr>
      <w:rPr>
        <w:rFonts w:ascii="Times New Roman" w:eastAsia="Times New Roman" w:hAnsi="Times New Roman" w:hint="default"/>
        <w:spacing w:val="1"/>
        <w:sz w:val="22"/>
        <w:szCs w:val="22"/>
      </w:rPr>
    </w:lvl>
    <w:lvl w:ilvl="3" w:tplc="2F46E03C">
      <w:start w:val="1"/>
      <w:numFmt w:val="bullet"/>
      <w:lvlText w:val="•"/>
      <w:lvlJc w:val="left"/>
      <w:pPr>
        <w:ind w:left="2418" w:hanging="476"/>
      </w:pPr>
      <w:rPr>
        <w:rFonts w:hint="default"/>
      </w:rPr>
    </w:lvl>
    <w:lvl w:ilvl="4" w:tplc="D9F8793C">
      <w:start w:val="1"/>
      <w:numFmt w:val="bullet"/>
      <w:lvlText w:val="•"/>
      <w:lvlJc w:val="left"/>
      <w:pPr>
        <w:ind w:left="2419" w:hanging="476"/>
      </w:pPr>
      <w:rPr>
        <w:rFonts w:hint="default"/>
      </w:rPr>
    </w:lvl>
    <w:lvl w:ilvl="5" w:tplc="7FA09D8E">
      <w:start w:val="1"/>
      <w:numFmt w:val="bullet"/>
      <w:lvlText w:val="•"/>
      <w:lvlJc w:val="left"/>
      <w:pPr>
        <w:ind w:left="2419" w:hanging="476"/>
      </w:pPr>
      <w:rPr>
        <w:rFonts w:hint="default"/>
      </w:rPr>
    </w:lvl>
    <w:lvl w:ilvl="6" w:tplc="E03042AA">
      <w:start w:val="1"/>
      <w:numFmt w:val="bullet"/>
      <w:lvlText w:val="•"/>
      <w:lvlJc w:val="left"/>
      <w:pPr>
        <w:ind w:left="2419" w:hanging="476"/>
      </w:pPr>
      <w:rPr>
        <w:rFonts w:hint="default"/>
      </w:rPr>
    </w:lvl>
    <w:lvl w:ilvl="7" w:tplc="FD86C708">
      <w:start w:val="1"/>
      <w:numFmt w:val="bullet"/>
      <w:lvlText w:val="•"/>
      <w:lvlJc w:val="left"/>
      <w:pPr>
        <w:ind w:left="2420" w:hanging="476"/>
      </w:pPr>
      <w:rPr>
        <w:rFonts w:hint="default"/>
      </w:rPr>
    </w:lvl>
    <w:lvl w:ilvl="8" w:tplc="300483B6">
      <w:start w:val="1"/>
      <w:numFmt w:val="bullet"/>
      <w:lvlText w:val="•"/>
      <w:lvlJc w:val="left"/>
      <w:pPr>
        <w:ind w:left="2420" w:hanging="476"/>
      </w:pPr>
      <w:rPr>
        <w:rFonts w:hint="default"/>
      </w:rPr>
    </w:lvl>
  </w:abstractNum>
  <w:abstractNum w:abstractNumId="46">
    <w:nsid w:val="27D1339D"/>
    <w:multiLevelType w:val="hybridMultilevel"/>
    <w:tmpl w:val="BB8EE588"/>
    <w:lvl w:ilvl="0" w:tplc="2DA813BC">
      <w:start w:val="1"/>
      <w:numFmt w:val="decimal"/>
      <w:lvlText w:val="(%1)"/>
      <w:lvlJc w:val="left"/>
      <w:pPr>
        <w:ind w:left="120" w:hanging="339"/>
      </w:pPr>
      <w:rPr>
        <w:rFonts w:ascii="Times New Roman" w:eastAsia="Times New Roman" w:hAnsi="Times New Roman" w:hint="default"/>
        <w:spacing w:val="-1"/>
        <w:sz w:val="24"/>
        <w:szCs w:val="24"/>
      </w:rPr>
    </w:lvl>
    <w:lvl w:ilvl="1" w:tplc="60DC4786">
      <w:start w:val="1"/>
      <w:numFmt w:val="lowerLetter"/>
      <w:lvlText w:val="(%2)"/>
      <w:lvlJc w:val="left"/>
      <w:pPr>
        <w:ind w:left="840" w:hanging="324"/>
      </w:pPr>
      <w:rPr>
        <w:rFonts w:ascii="Times New Roman" w:eastAsia="Times New Roman" w:hAnsi="Times New Roman" w:hint="default"/>
        <w:spacing w:val="-1"/>
        <w:sz w:val="24"/>
        <w:szCs w:val="24"/>
      </w:rPr>
    </w:lvl>
    <w:lvl w:ilvl="2" w:tplc="64D4762C">
      <w:start w:val="1"/>
      <w:numFmt w:val="bullet"/>
      <w:lvlText w:val="•"/>
      <w:lvlJc w:val="left"/>
      <w:pPr>
        <w:ind w:left="840" w:hanging="324"/>
      </w:pPr>
      <w:rPr>
        <w:rFonts w:hint="default"/>
      </w:rPr>
    </w:lvl>
    <w:lvl w:ilvl="3" w:tplc="E4BE101A">
      <w:start w:val="1"/>
      <w:numFmt w:val="bullet"/>
      <w:lvlText w:val="•"/>
      <w:lvlJc w:val="left"/>
      <w:pPr>
        <w:ind w:left="2115" w:hanging="324"/>
      </w:pPr>
      <w:rPr>
        <w:rFonts w:hint="default"/>
      </w:rPr>
    </w:lvl>
    <w:lvl w:ilvl="4" w:tplc="3078ECA8">
      <w:start w:val="1"/>
      <w:numFmt w:val="bullet"/>
      <w:lvlText w:val="•"/>
      <w:lvlJc w:val="left"/>
      <w:pPr>
        <w:ind w:left="3390" w:hanging="324"/>
      </w:pPr>
      <w:rPr>
        <w:rFonts w:hint="default"/>
      </w:rPr>
    </w:lvl>
    <w:lvl w:ilvl="5" w:tplc="7ADE2C94">
      <w:start w:val="1"/>
      <w:numFmt w:val="bullet"/>
      <w:lvlText w:val="•"/>
      <w:lvlJc w:val="left"/>
      <w:pPr>
        <w:ind w:left="4665" w:hanging="324"/>
      </w:pPr>
      <w:rPr>
        <w:rFonts w:hint="default"/>
      </w:rPr>
    </w:lvl>
    <w:lvl w:ilvl="6" w:tplc="8BA0EE1E">
      <w:start w:val="1"/>
      <w:numFmt w:val="bullet"/>
      <w:lvlText w:val="•"/>
      <w:lvlJc w:val="left"/>
      <w:pPr>
        <w:ind w:left="5940" w:hanging="324"/>
      </w:pPr>
      <w:rPr>
        <w:rFonts w:hint="default"/>
      </w:rPr>
    </w:lvl>
    <w:lvl w:ilvl="7" w:tplc="B308D300">
      <w:start w:val="1"/>
      <w:numFmt w:val="bullet"/>
      <w:lvlText w:val="•"/>
      <w:lvlJc w:val="left"/>
      <w:pPr>
        <w:ind w:left="7215" w:hanging="324"/>
      </w:pPr>
      <w:rPr>
        <w:rFonts w:hint="default"/>
      </w:rPr>
    </w:lvl>
    <w:lvl w:ilvl="8" w:tplc="285234B2">
      <w:start w:val="1"/>
      <w:numFmt w:val="bullet"/>
      <w:lvlText w:val="•"/>
      <w:lvlJc w:val="left"/>
      <w:pPr>
        <w:ind w:left="8490" w:hanging="324"/>
      </w:pPr>
      <w:rPr>
        <w:rFonts w:hint="default"/>
      </w:rPr>
    </w:lvl>
  </w:abstractNum>
  <w:abstractNum w:abstractNumId="47">
    <w:nsid w:val="283376ED"/>
    <w:multiLevelType w:val="hybridMultilevel"/>
    <w:tmpl w:val="A446A0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8AD33EF"/>
    <w:multiLevelType w:val="hybridMultilevel"/>
    <w:tmpl w:val="37AE67D4"/>
    <w:lvl w:ilvl="0" w:tplc="AD262B8E">
      <w:start w:val="1"/>
      <w:numFmt w:val="bullet"/>
      <w:lvlText w:val=""/>
      <w:lvlJc w:val="left"/>
      <w:pPr>
        <w:ind w:left="382" w:hanging="360"/>
      </w:pPr>
      <w:rPr>
        <w:rFonts w:ascii="Symbol" w:eastAsia="Symbol" w:hAnsi="Symbol" w:hint="default"/>
        <w:color w:val="1F497D"/>
        <w:w w:val="76"/>
        <w:sz w:val="20"/>
        <w:szCs w:val="20"/>
      </w:rPr>
    </w:lvl>
    <w:lvl w:ilvl="1" w:tplc="5D120636">
      <w:start w:val="1"/>
      <w:numFmt w:val="bullet"/>
      <w:lvlText w:val="•"/>
      <w:lvlJc w:val="left"/>
      <w:pPr>
        <w:ind w:left="931" w:hanging="360"/>
      </w:pPr>
      <w:rPr>
        <w:rFonts w:hint="default"/>
      </w:rPr>
    </w:lvl>
    <w:lvl w:ilvl="2" w:tplc="C15ED464">
      <w:start w:val="1"/>
      <w:numFmt w:val="bullet"/>
      <w:lvlText w:val="•"/>
      <w:lvlJc w:val="left"/>
      <w:pPr>
        <w:ind w:left="1479" w:hanging="360"/>
      </w:pPr>
      <w:rPr>
        <w:rFonts w:hint="default"/>
      </w:rPr>
    </w:lvl>
    <w:lvl w:ilvl="3" w:tplc="C2C46EE4">
      <w:start w:val="1"/>
      <w:numFmt w:val="bullet"/>
      <w:lvlText w:val="•"/>
      <w:lvlJc w:val="left"/>
      <w:pPr>
        <w:ind w:left="2027" w:hanging="360"/>
      </w:pPr>
      <w:rPr>
        <w:rFonts w:hint="default"/>
      </w:rPr>
    </w:lvl>
    <w:lvl w:ilvl="4" w:tplc="8976E736">
      <w:start w:val="1"/>
      <w:numFmt w:val="bullet"/>
      <w:lvlText w:val="•"/>
      <w:lvlJc w:val="left"/>
      <w:pPr>
        <w:ind w:left="2576" w:hanging="360"/>
      </w:pPr>
      <w:rPr>
        <w:rFonts w:hint="default"/>
      </w:rPr>
    </w:lvl>
    <w:lvl w:ilvl="5" w:tplc="AB96488A">
      <w:start w:val="1"/>
      <w:numFmt w:val="bullet"/>
      <w:lvlText w:val="•"/>
      <w:lvlJc w:val="left"/>
      <w:pPr>
        <w:ind w:left="3124" w:hanging="360"/>
      </w:pPr>
      <w:rPr>
        <w:rFonts w:hint="default"/>
      </w:rPr>
    </w:lvl>
    <w:lvl w:ilvl="6" w:tplc="25CE91C2">
      <w:start w:val="1"/>
      <w:numFmt w:val="bullet"/>
      <w:lvlText w:val="•"/>
      <w:lvlJc w:val="left"/>
      <w:pPr>
        <w:ind w:left="3672" w:hanging="360"/>
      </w:pPr>
      <w:rPr>
        <w:rFonts w:hint="default"/>
      </w:rPr>
    </w:lvl>
    <w:lvl w:ilvl="7" w:tplc="454E153C">
      <w:start w:val="1"/>
      <w:numFmt w:val="bullet"/>
      <w:lvlText w:val="•"/>
      <w:lvlJc w:val="left"/>
      <w:pPr>
        <w:ind w:left="4221" w:hanging="360"/>
      </w:pPr>
      <w:rPr>
        <w:rFonts w:hint="default"/>
      </w:rPr>
    </w:lvl>
    <w:lvl w:ilvl="8" w:tplc="1124199C">
      <w:start w:val="1"/>
      <w:numFmt w:val="bullet"/>
      <w:lvlText w:val="•"/>
      <w:lvlJc w:val="left"/>
      <w:pPr>
        <w:ind w:left="4769" w:hanging="360"/>
      </w:pPr>
      <w:rPr>
        <w:rFonts w:hint="default"/>
      </w:rPr>
    </w:lvl>
  </w:abstractNum>
  <w:abstractNum w:abstractNumId="49">
    <w:nsid w:val="2BC55B42"/>
    <w:multiLevelType w:val="hybridMultilevel"/>
    <w:tmpl w:val="72CA33A4"/>
    <w:lvl w:ilvl="0" w:tplc="9BD4AF02">
      <w:start w:val="1"/>
      <w:numFmt w:val="bullet"/>
      <w:lvlText w:val=""/>
      <w:lvlJc w:val="left"/>
      <w:pPr>
        <w:ind w:left="382" w:hanging="360"/>
      </w:pPr>
      <w:rPr>
        <w:rFonts w:ascii="Symbol" w:eastAsia="Symbol" w:hAnsi="Symbol" w:hint="default"/>
        <w:color w:val="1F497D"/>
        <w:w w:val="76"/>
        <w:sz w:val="20"/>
        <w:szCs w:val="20"/>
      </w:rPr>
    </w:lvl>
    <w:lvl w:ilvl="1" w:tplc="588424C8">
      <w:start w:val="1"/>
      <w:numFmt w:val="bullet"/>
      <w:lvlText w:val="o"/>
      <w:lvlJc w:val="left"/>
      <w:pPr>
        <w:ind w:left="742" w:hanging="360"/>
      </w:pPr>
      <w:rPr>
        <w:rFonts w:ascii="Courier New" w:eastAsia="Courier New" w:hAnsi="Courier New" w:hint="default"/>
        <w:color w:val="1F497D"/>
        <w:w w:val="99"/>
        <w:sz w:val="20"/>
        <w:szCs w:val="20"/>
      </w:rPr>
    </w:lvl>
    <w:lvl w:ilvl="2" w:tplc="966C4746">
      <w:start w:val="1"/>
      <w:numFmt w:val="bullet"/>
      <w:lvlText w:val="•"/>
      <w:lvlJc w:val="left"/>
      <w:pPr>
        <w:ind w:left="1170" w:hanging="360"/>
      </w:pPr>
      <w:rPr>
        <w:rFonts w:hint="default"/>
      </w:rPr>
    </w:lvl>
    <w:lvl w:ilvl="3" w:tplc="CF86E604">
      <w:start w:val="1"/>
      <w:numFmt w:val="bullet"/>
      <w:lvlText w:val="•"/>
      <w:lvlJc w:val="left"/>
      <w:pPr>
        <w:ind w:left="1597" w:hanging="360"/>
      </w:pPr>
      <w:rPr>
        <w:rFonts w:hint="default"/>
      </w:rPr>
    </w:lvl>
    <w:lvl w:ilvl="4" w:tplc="AA3C3B96">
      <w:start w:val="1"/>
      <w:numFmt w:val="bullet"/>
      <w:lvlText w:val="•"/>
      <w:lvlJc w:val="left"/>
      <w:pPr>
        <w:ind w:left="2024" w:hanging="360"/>
      </w:pPr>
      <w:rPr>
        <w:rFonts w:hint="default"/>
      </w:rPr>
    </w:lvl>
    <w:lvl w:ilvl="5" w:tplc="34C8268C">
      <w:start w:val="1"/>
      <w:numFmt w:val="bullet"/>
      <w:lvlText w:val="•"/>
      <w:lvlJc w:val="left"/>
      <w:pPr>
        <w:ind w:left="2451" w:hanging="360"/>
      </w:pPr>
      <w:rPr>
        <w:rFonts w:hint="default"/>
      </w:rPr>
    </w:lvl>
    <w:lvl w:ilvl="6" w:tplc="437EB200">
      <w:start w:val="1"/>
      <w:numFmt w:val="bullet"/>
      <w:lvlText w:val="•"/>
      <w:lvlJc w:val="left"/>
      <w:pPr>
        <w:ind w:left="2878" w:hanging="360"/>
      </w:pPr>
      <w:rPr>
        <w:rFonts w:hint="default"/>
      </w:rPr>
    </w:lvl>
    <w:lvl w:ilvl="7" w:tplc="306AB322">
      <w:start w:val="1"/>
      <w:numFmt w:val="bullet"/>
      <w:lvlText w:val="•"/>
      <w:lvlJc w:val="left"/>
      <w:pPr>
        <w:ind w:left="3305" w:hanging="360"/>
      </w:pPr>
      <w:rPr>
        <w:rFonts w:hint="default"/>
      </w:rPr>
    </w:lvl>
    <w:lvl w:ilvl="8" w:tplc="CC4E7CEC">
      <w:start w:val="1"/>
      <w:numFmt w:val="bullet"/>
      <w:lvlText w:val="•"/>
      <w:lvlJc w:val="left"/>
      <w:pPr>
        <w:ind w:left="3732" w:hanging="360"/>
      </w:pPr>
      <w:rPr>
        <w:rFonts w:hint="default"/>
      </w:rPr>
    </w:lvl>
  </w:abstractNum>
  <w:abstractNum w:abstractNumId="50">
    <w:nsid w:val="2BDC4152"/>
    <w:multiLevelType w:val="hybridMultilevel"/>
    <w:tmpl w:val="34BEB58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C370470"/>
    <w:multiLevelType w:val="multilevel"/>
    <w:tmpl w:val="62D4CA04"/>
    <w:lvl w:ilvl="0">
      <w:start w:val="14"/>
      <w:numFmt w:val="upperLetter"/>
      <w:lvlText w:val="%1"/>
      <w:lvlJc w:val="left"/>
      <w:pPr>
        <w:ind w:left="576" w:hanging="456"/>
      </w:pPr>
      <w:rPr>
        <w:rFonts w:hint="default"/>
      </w:rPr>
    </w:lvl>
    <w:lvl w:ilvl="1">
      <w:start w:val="2"/>
      <w:numFmt w:val="upperLetter"/>
      <w:lvlText w:val="%1-%2"/>
      <w:lvlJc w:val="left"/>
      <w:pPr>
        <w:ind w:left="576" w:hanging="456"/>
      </w:pPr>
      <w:rPr>
        <w:rFonts w:ascii="Cambria" w:eastAsia="Cambria" w:hAnsi="Cambria" w:hint="default"/>
        <w:sz w:val="28"/>
        <w:szCs w:val="28"/>
      </w:rPr>
    </w:lvl>
    <w:lvl w:ilvl="2">
      <w:start w:val="1"/>
      <w:numFmt w:val="bullet"/>
      <w:lvlText w:val=""/>
      <w:lvlJc w:val="left"/>
      <w:pPr>
        <w:ind w:left="840" w:hanging="360"/>
      </w:pPr>
      <w:rPr>
        <w:rFonts w:ascii="Symbol" w:eastAsia="Symbol" w:hAnsi="Symbol" w:hint="default"/>
        <w:w w:val="76"/>
        <w:sz w:val="24"/>
        <w:szCs w:val="24"/>
      </w:rPr>
    </w:lvl>
    <w:lvl w:ilvl="3">
      <w:start w:val="1"/>
      <w:numFmt w:val="bullet"/>
      <w:lvlText w:val="•"/>
      <w:lvlJc w:val="left"/>
      <w:pPr>
        <w:ind w:left="3106" w:hanging="360"/>
      </w:pPr>
      <w:rPr>
        <w:rFonts w:hint="default"/>
      </w:rPr>
    </w:lvl>
    <w:lvl w:ilvl="4">
      <w:start w:val="1"/>
      <w:numFmt w:val="bullet"/>
      <w:lvlText w:val="•"/>
      <w:lvlJc w:val="left"/>
      <w:pPr>
        <w:ind w:left="4240" w:hanging="360"/>
      </w:pPr>
      <w:rPr>
        <w:rFonts w:hint="default"/>
      </w:rPr>
    </w:lvl>
    <w:lvl w:ilvl="5">
      <w:start w:val="1"/>
      <w:numFmt w:val="bullet"/>
      <w:lvlText w:val="•"/>
      <w:lvlJc w:val="left"/>
      <w:pPr>
        <w:ind w:left="5373" w:hanging="360"/>
      </w:pPr>
      <w:rPr>
        <w:rFonts w:hint="default"/>
      </w:rPr>
    </w:lvl>
    <w:lvl w:ilvl="6">
      <w:start w:val="1"/>
      <w:numFmt w:val="bullet"/>
      <w:lvlText w:val="•"/>
      <w:lvlJc w:val="left"/>
      <w:pPr>
        <w:ind w:left="6506" w:hanging="360"/>
      </w:pPr>
      <w:rPr>
        <w:rFonts w:hint="default"/>
      </w:rPr>
    </w:lvl>
    <w:lvl w:ilvl="7">
      <w:start w:val="1"/>
      <w:numFmt w:val="bullet"/>
      <w:lvlText w:val="•"/>
      <w:lvlJc w:val="left"/>
      <w:pPr>
        <w:ind w:left="7640" w:hanging="360"/>
      </w:pPr>
      <w:rPr>
        <w:rFonts w:hint="default"/>
      </w:rPr>
    </w:lvl>
    <w:lvl w:ilvl="8">
      <w:start w:val="1"/>
      <w:numFmt w:val="bullet"/>
      <w:lvlText w:val="•"/>
      <w:lvlJc w:val="left"/>
      <w:pPr>
        <w:ind w:left="8773" w:hanging="360"/>
      </w:pPr>
      <w:rPr>
        <w:rFonts w:hint="default"/>
      </w:rPr>
    </w:lvl>
  </w:abstractNum>
  <w:abstractNum w:abstractNumId="52">
    <w:nsid w:val="2CB37B7E"/>
    <w:multiLevelType w:val="hybridMultilevel"/>
    <w:tmpl w:val="A890069E"/>
    <w:lvl w:ilvl="0" w:tplc="4F46BCA4">
      <w:start w:val="1"/>
      <w:numFmt w:val="bullet"/>
      <w:lvlText w:val=""/>
      <w:lvlJc w:val="left"/>
      <w:pPr>
        <w:ind w:left="820" w:hanging="360"/>
      </w:pPr>
      <w:rPr>
        <w:rFonts w:ascii="Symbol" w:eastAsia="Symbol" w:hAnsi="Symbol" w:hint="default"/>
        <w:w w:val="76"/>
        <w:sz w:val="24"/>
        <w:szCs w:val="24"/>
      </w:rPr>
    </w:lvl>
    <w:lvl w:ilvl="1" w:tplc="5754B896">
      <w:start w:val="1"/>
      <w:numFmt w:val="bullet"/>
      <w:lvlText w:val="•"/>
      <w:lvlJc w:val="left"/>
      <w:pPr>
        <w:ind w:left="1840" w:hanging="360"/>
      </w:pPr>
      <w:rPr>
        <w:rFonts w:hint="default"/>
      </w:rPr>
    </w:lvl>
    <w:lvl w:ilvl="2" w:tplc="E8B06CC6">
      <w:start w:val="1"/>
      <w:numFmt w:val="bullet"/>
      <w:lvlText w:val="•"/>
      <w:lvlJc w:val="left"/>
      <w:pPr>
        <w:ind w:left="2860" w:hanging="360"/>
      </w:pPr>
      <w:rPr>
        <w:rFonts w:hint="default"/>
      </w:rPr>
    </w:lvl>
    <w:lvl w:ilvl="3" w:tplc="8A2AD2FC">
      <w:start w:val="1"/>
      <w:numFmt w:val="bullet"/>
      <w:lvlText w:val="•"/>
      <w:lvlJc w:val="left"/>
      <w:pPr>
        <w:ind w:left="3880" w:hanging="360"/>
      </w:pPr>
      <w:rPr>
        <w:rFonts w:hint="default"/>
      </w:rPr>
    </w:lvl>
    <w:lvl w:ilvl="4" w:tplc="B9CEB648">
      <w:start w:val="1"/>
      <w:numFmt w:val="bullet"/>
      <w:lvlText w:val="•"/>
      <w:lvlJc w:val="left"/>
      <w:pPr>
        <w:ind w:left="4900" w:hanging="360"/>
      </w:pPr>
      <w:rPr>
        <w:rFonts w:hint="default"/>
      </w:rPr>
    </w:lvl>
    <w:lvl w:ilvl="5" w:tplc="8F368174">
      <w:start w:val="1"/>
      <w:numFmt w:val="bullet"/>
      <w:lvlText w:val="•"/>
      <w:lvlJc w:val="left"/>
      <w:pPr>
        <w:ind w:left="5920" w:hanging="360"/>
      </w:pPr>
      <w:rPr>
        <w:rFonts w:hint="default"/>
      </w:rPr>
    </w:lvl>
    <w:lvl w:ilvl="6" w:tplc="AC304F4A">
      <w:start w:val="1"/>
      <w:numFmt w:val="bullet"/>
      <w:lvlText w:val="•"/>
      <w:lvlJc w:val="left"/>
      <w:pPr>
        <w:ind w:left="6940" w:hanging="360"/>
      </w:pPr>
      <w:rPr>
        <w:rFonts w:hint="default"/>
      </w:rPr>
    </w:lvl>
    <w:lvl w:ilvl="7" w:tplc="4DC4A622">
      <w:start w:val="1"/>
      <w:numFmt w:val="bullet"/>
      <w:lvlText w:val="•"/>
      <w:lvlJc w:val="left"/>
      <w:pPr>
        <w:ind w:left="7960" w:hanging="360"/>
      </w:pPr>
      <w:rPr>
        <w:rFonts w:hint="default"/>
      </w:rPr>
    </w:lvl>
    <w:lvl w:ilvl="8" w:tplc="14B26016">
      <w:start w:val="1"/>
      <w:numFmt w:val="bullet"/>
      <w:lvlText w:val="•"/>
      <w:lvlJc w:val="left"/>
      <w:pPr>
        <w:ind w:left="8980" w:hanging="360"/>
      </w:pPr>
      <w:rPr>
        <w:rFonts w:hint="default"/>
      </w:rPr>
    </w:lvl>
  </w:abstractNum>
  <w:abstractNum w:abstractNumId="53">
    <w:nsid w:val="2E595A1A"/>
    <w:multiLevelType w:val="hybridMultilevel"/>
    <w:tmpl w:val="D40C7CB4"/>
    <w:lvl w:ilvl="0" w:tplc="9F90D430">
      <w:start w:val="1"/>
      <w:numFmt w:val="bullet"/>
      <w:lvlText w:val=""/>
      <w:lvlJc w:val="left"/>
      <w:pPr>
        <w:ind w:left="460" w:hanging="360"/>
      </w:pPr>
      <w:rPr>
        <w:rFonts w:ascii="Symbol" w:eastAsia="Symbol" w:hAnsi="Symbol" w:hint="default"/>
        <w:w w:val="76"/>
        <w:sz w:val="24"/>
        <w:szCs w:val="24"/>
      </w:rPr>
    </w:lvl>
    <w:lvl w:ilvl="1" w:tplc="AE687A18">
      <w:start w:val="1"/>
      <w:numFmt w:val="bullet"/>
      <w:lvlText w:val="•"/>
      <w:lvlJc w:val="left"/>
      <w:pPr>
        <w:ind w:left="1516" w:hanging="360"/>
      </w:pPr>
      <w:rPr>
        <w:rFonts w:hint="default"/>
      </w:rPr>
    </w:lvl>
    <w:lvl w:ilvl="2" w:tplc="6CBE38FE">
      <w:start w:val="1"/>
      <w:numFmt w:val="bullet"/>
      <w:lvlText w:val="•"/>
      <w:lvlJc w:val="left"/>
      <w:pPr>
        <w:ind w:left="2572" w:hanging="360"/>
      </w:pPr>
      <w:rPr>
        <w:rFonts w:hint="default"/>
      </w:rPr>
    </w:lvl>
    <w:lvl w:ilvl="3" w:tplc="B29A3A0C">
      <w:start w:val="1"/>
      <w:numFmt w:val="bullet"/>
      <w:lvlText w:val="•"/>
      <w:lvlJc w:val="left"/>
      <w:pPr>
        <w:ind w:left="3628" w:hanging="360"/>
      </w:pPr>
      <w:rPr>
        <w:rFonts w:hint="default"/>
      </w:rPr>
    </w:lvl>
    <w:lvl w:ilvl="4" w:tplc="52B2E9BC">
      <w:start w:val="1"/>
      <w:numFmt w:val="bullet"/>
      <w:lvlText w:val="•"/>
      <w:lvlJc w:val="left"/>
      <w:pPr>
        <w:ind w:left="4684" w:hanging="360"/>
      </w:pPr>
      <w:rPr>
        <w:rFonts w:hint="default"/>
      </w:rPr>
    </w:lvl>
    <w:lvl w:ilvl="5" w:tplc="5AD41246">
      <w:start w:val="1"/>
      <w:numFmt w:val="bullet"/>
      <w:lvlText w:val="•"/>
      <w:lvlJc w:val="left"/>
      <w:pPr>
        <w:ind w:left="5740" w:hanging="360"/>
      </w:pPr>
      <w:rPr>
        <w:rFonts w:hint="default"/>
      </w:rPr>
    </w:lvl>
    <w:lvl w:ilvl="6" w:tplc="552E405A">
      <w:start w:val="1"/>
      <w:numFmt w:val="bullet"/>
      <w:lvlText w:val="•"/>
      <w:lvlJc w:val="left"/>
      <w:pPr>
        <w:ind w:left="6796" w:hanging="360"/>
      </w:pPr>
      <w:rPr>
        <w:rFonts w:hint="default"/>
      </w:rPr>
    </w:lvl>
    <w:lvl w:ilvl="7" w:tplc="47D0432C">
      <w:start w:val="1"/>
      <w:numFmt w:val="bullet"/>
      <w:lvlText w:val="•"/>
      <w:lvlJc w:val="left"/>
      <w:pPr>
        <w:ind w:left="7852" w:hanging="360"/>
      </w:pPr>
      <w:rPr>
        <w:rFonts w:hint="default"/>
      </w:rPr>
    </w:lvl>
    <w:lvl w:ilvl="8" w:tplc="812C1A3A">
      <w:start w:val="1"/>
      <w:numFmt w:val="bullet"/>
      <w:lvlText w:val="•"/>
      <w:lvlJc w:val="left"/>
      <w:pPr>
        <w:ind w:left="8908" w:hanging="360"/>
      </w:pPr>
      <w:rPr>
        <w:rFonts w:hint="default"/>
      </w:rPr>
    </w:lvl>
  </w:abstractNum>
  <w:abstractNum w:abstractNumId="54">
    <w:nsid w:val="2F7D1BED"/>
    <w:multiLevelType w:val="hybridMultilevel"/>
    <w:tmpl w:val="2FB20746"/>
    <w:lvl w:ilvl="0" w:tplc="88DCFE5E">
      <w:start w:val="4"/>
      <w:numFmt w:val="lowerLetter"/>
      <w:lvlText w:val="%1."/>
      <w:lvlJc w:val="left"/>
      <w:pPr>
        <w:ind w:left="1700" w:hanging="360"/>
      </w:pPr>
      <w:rPr>
        <w:rFonts w:ascii="Times New Roman" w:eastAsia="Times New Roman" w:hAnsi="Times New Roman" w:hint="default"/>
        <w:sz w:val="22"/>
        <w:szCs w:val="22"/>
      </w:rPr>
    </w:lvl>
    <w:lvl w:ilvl="1" w:tplc="10888E24">
      <w:start w:val="1"/>
      <w:numFmt w:val="lowerRoman"/>
      <w:lvlText w:val="%2."/>
      <w:lvlJc w:val="left"/>
      <w:pPr>
        <w:ind w:left="2419" w:hanging="476"/>
      </w:pPr>
      <w:rPr>
        <w:rFonts w:ascii="Times New Roman" w:eastAsia="Times New Roman" w:hAnsi="Times New Roman" w:hint="default"/>
        <w:spacing w:val="1"/>
        <w:sz w:val="22"/>
        <w:szCs w:val="22"/>
      </w:rPr>
    </w:lvl>
    <w:lvl w:ilvl="2" w:tplc="7E560BDE">
      <w:start w:val="1"/>
      <w:numFmt w:val="bullet"/>
      <w:lvlText w:val="•"/>
      <w:lvlJc w:val="left"/>
      <w:pPr>
        <w:ind w:left="2419" w:hanging="476"/>
      </w:pPr>
      <w:rPr>
        <w:rFonts w:hint="default"/>
      </w:rPr>
    </w:lvl>
    <w:lvl w:ilvl="3" w:tplc="7E1673AA">
      <w:start w:val="1"/>
      <w:numFmt w:val="bullet"/>
      <w:lvlText w:val="•"/>
      <w:lvlJc w:val="left"/>
      <w:pPr>
        <w:ind w:left="2420" w:hanging="476"/>
      </w:pPr>
      <w:rPr>
        <w:rFonts w:hint="default"/>
      </w:rPr>
    </w:lvl>
    <w:lvl w:ilvl="4" w:tplc="B68CC630">
      <w:start w:val="1"/>
      <w:numFmt w:val="bullet"/>
      <w:lvlText w:val="•"/>
      <w:lvlJc w:val="left"/>
      <w:pPr>
        <w:ind w:left="2420" w:hanging="476"/>
      </w:pPr>
      <w:rPr>
        <w:rFonts w:hint="default"/>
      </w:rPr>
    </w:lvl>
    <w:lvl w:ilvl="5" w:tplc="C7FCC136">
      <w:start w:val="1"/>
      <w:numFmt w:val="bullet"/>
      <w:lvlText w:val="•"/>
      <w:lvlJc w:val="left"/>
      <w:pPr>
        <w:ind w:left="2420" w:hanging="476"/>
      </w:pPr>
      <w:rPr>
        <w:rFonts w:hint="default"/>
      </w:rPr>
    </w:lvl>
    <w:lvl w:ilvl="6" w:tplc="D0C4AF3A">
      <w:start w:val="1"/>
      <w:numFmt w:val="bullet"/>
      <w:lvlText w:val="•"/>
      <w:lvlJc w:val="left"/>
      <w:pPr>
        <w:ind w:left="2420" w:hanging="476"/>
      </w:pPr>
      <w:rPr>
        <w:rFonts w:hint="default"/>
      </w:rPr>
    </w:lvl>
    <w:lvl w:ilvl="7" w:tplc="C1DA3A10">
      <w:start w:val="1"/>
      <w:numFmt w:val="bullet"/>
      <w:lvlText w:val="•"/>
      <w:lvlJc w:val="left"/>
      <w:pPr>
        <w:ind w:left="4100" w:hanging="476"/>
      </w:pPr>
      <w:rPr>
        <w:rFonts w:hint="default"/>
      </w:rPr>
    </w:lvl>
    <w:lvl w:ilvl="8" w:tplc="CB8C5626">
      <w:start w:val="1"/>
      <w:numFmt w:val="bullet"/>
      <w:lvlText w:val="•"/>
      <w:lvlJc w:val="left"/>
      <w:pPr>
        <w:ind w:left="5780" w:hanging="476"/>
      </w:pPr>
      <w:rPr>
        <w:rFonts w:hint="default"/>
      </w:rPr>
    </w:lvl>
  </w:abstractNum>
  <w:abstractNum w:abstractNumId="55">
    <w:nsid w:val="31704A2D"/>
    <w:multiLevelType w:val="hybridMultilevel"/>
    <w:tmpl w:val="AF7470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2C434BE"/>
    <w:multiLevelType w:val="hybridMultilevel"/>
    <w:tmpl w:val="511ACC18"/>
    <w:lvl w:ilvl="0" w:tplc="5D3C3340">
      <w:start w:val="1"/>
      <w:numFmt w:val="decimal"/>
      <w:lvlText w:val="%1."/>
      <w:lvlJc w:val="left"/>
      <w:pPr>
        <w:ind w:left="979" w:hanging="360"/>
      </w:pPr>
      <w:rPr>
        <w:rFonts w:ascii="Times New Roman" w:eastAsia="Times New Roman" w:hAnsi="Times New Roman" w:hint="default"/>
        <w:b/>
        <w:bCs/>
        <w:sz w:val="22"/>
        <w:szCs w:val="22"/>
      </w:rPr>
    </w:lvl>
    <w:lvl w:ilvl="1" w:tplc="9C5E27B0">
      <w:start w:val="1"/>
      <w:numFmt w:val="lowerLetter"/>
      <w:lvlText w:val="%2."/>
      <w:lvlJc w:val="left"/>
      <w:pPr>
        <w:ind w:left="1700" w:hanging="361"/>
      </w:pPr>
      <w:rPr>
        <w:rFonts w:ascii="Times New Roman" w:eastAsia="Times New Roman" w:hAnsi="Times New Roman" w:hint="default"/>
        <w:sz w:val="22"/>
        <w:szCs w:val="22"/>
      </w:rPr>
    </w:lvl>
    <w:lvl w:ilvl="2" w:tplc="0004D580">
      <w:start w:val="1"/>
      <w:numFmt w:val="bullet"/>
      <w:lvlText w:val="•"/>
      <w:lvlJc w:val="left"/>
      <w:pPr>
        <w:ind w:left="1700" w:hanging="361"/>
      </w:pPr>
      <w:rPr>
        <w:rFonts w:hint="default"/>
      </w:rPr>
    </w:lvl>
    <w:lvl w:ilvl="3" w:tplc="37341E82">
      <w:start w:val="1"/>
      <w:numFmt w:val="bullet"/>
      <w:lvlText w:val="•"/>
      <w:lvlJc w:val="left"/>
      <w:pPr>
        <w:ind w:left="2630" w:hanging="361"/>
      </w:pPr>
      <w:rPr>
        <w:rFonts w:hint="default"/>
      </w:rPr>
    </w:lvl>
    <w:lvl w:ilvl="4" w:tplc="A61ACFD0">
      <w:start w:val="1"/>
      <w:numFmt w:val="bullet"/>
      <w:lvlText w:val="•"/>
      <w:lvlJc w:val="left"/>
      <w:pPr>
        <w:ind w:left="3560" w:hanging="361"/>
      </w:pPr>
      <w:rPr>
        <w:rFonts w:hint="default"/>
      </w:rPr>
    </w:lvl>
    <w:lvl w:ilvl="5" w:tplc="0DE20EF8">
      <w:start w:val="1"/>
      <w:numFmt w:val="bullet"/>
      <w:lvlText w:val="•"/>
      <w:lvlJc w:val="left"/>
      <w:pPr>
        <w:ind w:left="4490" w:hanging="361"/>
      </w:pPr>
      <w:rPr>
        <w:rFonts w:hint="default"/>
      </w:rPr>
    </w:lvl>
    <w:lvl w:ilvl="6" w:tplc="99DE79C0">
      <w:start w:val="1"/>
      <w:numFmt w:val="bullet"/>
      <w:lvlText w:val="•"/>
      <w:lvlJc w:val="left"/>
      <w:pPr>
        <w:ind w:left="5420" w:hanging="361"/>
      </w:pPr>
      <w:rPr>
        <w:rFonts w:hint="default"/>
      </w:rPr>
    </w:lvl>
    <w:lvl w:ilvl="7" w:tplc="3A66B024">
      <w:start w:val="1"/>
      <w:numFmt w:val="bullet"/>
      <w:lvlText w:val="•"/>
      <w:lvlJc w:val="left"/>
      <w:pPr>
        <w:ind w:left="6350" w:hanging="361"/>
      </w:pPr>
      <w:rPr>
        <w:rFonts w:hint="default"/>
      </w:rPr>
    </w:lvl>
    <w:lvl w:ilvl="8" w:tplc="C6509318">
      <w:start w:val="1"/>
      <w:numFmt w:val="bullet"/>
      <w:lvlText w:val="•"/>
      <w:lvlJc w:val="left"/>
      <w:pPr>
        <w:ind w:left="7280" w:hanging="361"/>
      </w:pPr>
      <w:rPr>
        <w:rFonts w:hint="default"/>
      </w:rPr>
    </w:lvl>
  </w:abstractNum>
  <w:abstractNum w:abstractNumId="57">
    <w:nsid w:val="340844FC"/>
    <w:multiLevelType w:val="hybridMultilevel"/>
    <w:tmpl w:val="6DE435B6"/>
    <w:lvl w:ilvl="0" w:tplc="1408BDCA">
      <w:start w:val="1"/>
      <w:numFmt w:val="decimal"/>
      <w:lvlText w:val="%1."/>
      <w:lvlJc w:val="left"/>
      <w:pPr>
        <w:ind w:left="979" w:hanging="360"/>
      </w:pPr>
      <w:rPr>
        <w:rFonts w:ascii="Times New Roman" w:eastAsia="Times New Roman" w:hAnsi="Times New Roman" w:hint="default"/>
        <w:b/>
        <w:bCs/>
        <w:sz w:val="22"/>
        <w:szCs w:val="22"/>
      </w:rPr>
    </w:lvl>
    <w:lvl w:ilvl="1" w:tplc="6F4E8F1C">
      <w:start w:val="1"/>
      <w:numFmt w:val="lowerLetter"/>
      <w:lvlText w:val="%2."/>
      <w:lvlJc w:val="left"/>
      <w:pPr>
        <w:ind w:left="1699" w:hanging="361"/>
      </w:pPr>
      <w:rPr>
        <w:rFonts w:ascii="Times New Roman" w:eastAsia="Times New Roman" w:hAnsi="Times New Roman" w:hint="default"/>
        <w:sz w:val="22"/>
        <w:szCs w:val="22"/>
      </w:rPr>
    </w:lvl>
    <w:lvl w:ilvl="2" w:tplc="87A65904">
      <w:start w:val="1"/>
      <w:numFmt w:val="lowerRoman"/>
      <w:lvlText w:val="%3."/>
      <w:lvlJc w:val="left"/>
      <w:pPr>
        <w:ind w:left="2419" w:hanging="567"/>
        <w:jc w:val="right"/>
      </w:pPr>
      <w:rPr>
        <w:rFonts w:ascii="Times New Roman" w:eastAsia="Times New Roman" w:hAnsi="Times New Roman" w:hint="default"/>
        <w:spacing w:val="1"/>
        <w:sz w:val="22"/>
        <w:szCs w:val="22"/>
      </w:rPr>
    </w:lvl>
    <w:lvl w:ilvl="3" w:tplc="81424528">
      <w:start w:val="1"/>
      <w:numFmt w:val="bullet"/>
      <w:lvlText w:val="•"/>
      <w:lvlJc w:val="left"/>
      <w:pPr>
        <w:ind w:left="2418" w:hanging="567"/>
      </w:pPr>
      <w:rPr>
        <w:rFonts w:hint="default"/>
      </w:rPr>
    </w:lvl>
    <w:lvl w:ilvl="4" w:tplc="67D85592">
      <w:start w:val="1"/>
      <w:numFmt w:val="bullet"/>
      <w:lvlText w:val="•"/>
      <w:lvlJc w:val="left"/>
      <w:pPr>
        <w:ind w:left="2419" w:hanging="567"/>
      </w:pPr>
      <w:rPr>
        <w:rFonts w:hint="default"/>
      </w:rPr>
    </w:lvl>
    <w:lvl w:ilvl="5" w:tplc="21EE0718">
      <w:start w:val="1"/>
      <w:numFmt w:val="bullet"/>
      <w:lvlText w:val="•"/>
      <w:lvlJc w:val="left"/>
      <w:pPr>
        <w:ind w:left="3539" w:hanging="567"/>
      </w:pPr>
      <w:rPr>
        <w:rFonts w:hint="default"/>
      </w:rPr>
    </w:lvl>
    <w:lvl w:ilvl="6" w:tplc="5FEE86CC">
      <w:start w:val="1"/>
      <w:numFmt w:val="bullet"/>
      <w:lvlText w:val="•"/>
      <w:lvlJc w:val="left"/>
      <w:pPr>
        <w:ind w:left="4659" w:hanging="567"/>
      </w:pPr>
      <w:rPr>
        <w:rFonts w:hint="default"/>
      </w:rPr>
    </w:lvl>
    <w:lvl w:ilvl="7" w:tplc="A39C3F22">
      <w:start w:val="1"/>
      <w:numFmt w:val="bullet"/>
      <w:lvlText w:val="•"/>
      <w:lvlJc w:val="left"/>
      <w:pPr>
        <w:ind w:left="5779" w:hanging="567"/>
      </w:pPr>
      <w:rPr>
        <w:rFonts w:hint="default"/>
      </w:rPr>
    </w:lvl>
    <w:lvl w:ilvl="8" w:tplc="5BF2EFCC">
      <w:start w:val="1"/>
      <w:numFmt w:val="bullet"/>
      <w:lvlText w:val="•"/>
      <w:lvlJc w:val="left"/>
      <w:pPr>
        <w:ind w:left="6899" w:hanging="567"/>
      </w:pPr>
      <w:rPr>
        <w:rFonts w:hint="default"/>
      </w:rPr>
    </w:lvl>
  </w:abstractNum>
  <w:abstractNum w:abstractNumId="58">
    <w:nsid w:val="34D33E71"/>
    <w:multiLevelType w:val="hybridMultilevel"/>
    <w:tmpl w:val="7C0686AE"/>
    <w:lvl w:ilvl="0" w:tplc="302EE1A8">
      <w:start w:val="1"/>
      <w:numFmt w:val="decimal"/>
      <w:lvlText w:val="%1."/>
      <w:lvlJc w:val="left"/>
      <w:pPr>
        <w:ind w:left="980" w:hanging="360"/>
      </w:pPr>
      <w:rPr>
        <w:rFonts w:ascii="Times New Roman" w:eastAsia="Times New Roman" w:hAnsi="Times New Roman" w:hint="default"/>
        <w:b/>
        <w:bCs/>
        <w:sz w:val="22"/>
        <w:szCs w:val="22"/>
      </w:rPr>
    </w:lvl>
    <w:lvl w:ilvl="1" w:tplc="A77A81F8">
      <w:start w:val="1"/>
      <w:numFmt w:val="lowerLetter"/>
      <w:lvlText w:val="%2."/>
      <w:lvlJc w:val="left"/>
      <w:pPr>
        <w:ind w:left="1700" w:hanging="361"/>
      </w:pPr>
      <w:rPr>
        <w:rFonts w:ascii="Times New Roman" w:eastAsia="Times New Roman" w:hAnsi="Times New Roman" w:hint="default"/>
        <w:sz w:val="22"/>
        <w:szCs w:val="22"/>
      </w:rPr>
    </w:lvl>
    <w:lvl w:ilvl="2" w:tplc="7EA29FC4">
      <w:start w:val="1"/>
      <w:numFmt w:val="lowerRoman"/>
      <w:lvlText w:val="%3."/>
      <w:lvlJc w:val="left"/>
      <w:pPr>
        <w:ind w:left="2420" w:hanging="296"/>
        <w:jc w:val="right"/>
      </w:pPr>
      <w:rPr>
        <w:rFonts w:ascii="Times New Roman" w:eastAsia="Times New Roman" w:hAnsi="Times New Roman" w:hint="default"/>
        <w:spacing w:val="1"/>
        <w:sz w:val="22"/>
        <w:szCs w:val="22"/>
      </w:rPr>
    </w:lvl>
    <w:lvl w:ilvl="3" w:tplc="8F040084">
      <w:start w:val="1"/>
      <w:numFmt w:val="decimal"/>
      <w:lvlText w:val="%4."/>
      <w:lvlJc w:val="left"/>
      <w:pPr>
        <w:ind w:left="3139" w:hanging="360"/>
      </w:pPr>
      <w:rPr>
        <w:rFonts w:ascii="Times New Roman" w:eastAsia="Times New Roman" w:hAnsi="Times New Roman" w:hint="default"/>
        <w:sz w:val="22"/>
        <w:szCs w:val="22"/>
      </w:rPr>
    </w:lvl>
    <w:lvl w:ilvl="4" w:tplc="46D60ABE">
      <w:start w:val="1"/>
      <w:numFmt w:val="bullet"/>
      <w:lvlText w:val="•"/>
      <w:lvlJc w:val="left"/>
      <w:pPr>
        <w:ind w:left="2419" w:hanging="360"/>
      </w:pPr>
      <w:rPr>
        <w:rFonts w:hint="default"/>
      </w:rPr>
    </w:lvl>
    <w:lvl w:ilvl="5" w:tplc="9A6E0DD8">
      <w:start w:val="1"/>
      <w:numFmt w:val="bullet"/>
      <w:lvlText w:val="•"/>
      <w:lvlJc w:val="left"/>
      <w:pPr>
        <w:ind w:left="2420" w:hanging="360"/>
      </w:pPr>
      <w:rPr>
        <w:rFonts w:hint="default"/>
      </w:rPr>
    </w:lvl>
    <w:lvl w:ilvl="6" w:tplc="7B26EC20">
      <w:start w:val="1"/>
      <w:numFmt w:val="bullet"/>
      <w:lvlText w:val="•"/>
      <w:lvlJc w:val="left"/>
      <w:pPr>
        <w:ind w:left="2420" w:hanging="360"/>
      </w:pPr>
      <w:rPr>
        <w:rFonts w:hint="default"/>
      </w:rPr>
    </w:lvl>
    <w:lvl w:ilvl="7" w:tplc="266081F6">
      <w:start w:val="1"/>
      <w:numFmt w:val="bullet"/>
      <w:lvlText w:val="•"/>
      <w:lvlJc w:val="left"/>
      <w:pPr>
        <w:ind w:left="2420" w:hanging="360"/>
      </w:pPr>
      <w:rPr>
        <w:rFonts w:hint="default"/>
      </w:rPr>
    </w:lvl>
    <w:lvl w:ilvl="8" w:tplc="4A7E4694">
      <w:start w:val="1"/>
      <w:numFmt w:val="bullet"/>
      <w:lvlText w:val="•"/>
      <w:lvlJc w:val="left"/>
      <w:pPr>
        <w:ind w:left="3139" w:hanging="360"/>
      </w:pPr>
      <w:rPr>
        <w:rFonts w:hint="default"/>
      </w:rPr>
    </w:lvl>
  </w:abstractNum>
  <w:abstractNum w:abstractNumId="59">
    <w:nsid w:val="35BC210A"/>
    <w:multiLevelType w:val="hybridMultilevel"/>
    <w:tmpl w:val="54E8B810"/>
    <w:lvl w:ilvl="0" w:tplc="E97E3EDC">
      <w:start w:val="3"/>
      <w:numFmt w:val="decimal"/>
      <w:lvlText w:val="%1."/>
      <w:lvlJc w:val="left"/>
      <w:pPr>
        <w:ind w:left="980" w:hanging="360"/>
      </w:pPr>
      <w:rPr>
        <w:rFonts w:ascii="Times New Roman" w:eastAsia="Times New Roman" w:hAnsi="Times New Roman" w:hint="default"/>
        <w:b/>
        <w:bCs/>
        <w:sz w:val="24"/>
        <w:szCs w:val="24"/>
      </w:rPr>
    </w:lvl>
    <w:lvl w:ilvl="1" w:tplc="F404EB7E">
      <w:start w:val="1"/>
      <w:numFmt w:val="lowerLetter"/>
      <w:lvlText w:val="%2."/>
      <w:lvlJc w:val="left"/>
      <w:pPr>
        <w:ind w:left="1700" w:hanging="361"/>
      </w:pPr>
      <w:rPr>
        <w:rFonts w:ascii="Times New Roman" w:eastAsia="Times New Roman" w:hAnsi="Times New Roman" w:hint="default"/>
        <w:sz w:val="22"/>
        <w:szCs w:val="22"/>
      </w:rPr>
    </w:lvl>
    <w:lvl w:ilvl="2" w:tplc="D99CE1A6">
      <w:start w:val="1"/>
      <w:numFmt w:val="lowerRoman"/>
      <w:lvlText w:val="%3."/>
      <w:lvlJc w:val="left"/>
      <w:pPr>
        <w:ind w:left="2420" w:hanging="296"/>
      </w:pPr>
      <w:rPr>
        <w:rFonts w:ascii="Times New Roman" w:eastAsia="Times New Roman" w:hAnsi="Times New Roman" w:hint="default"/>
        <w:spacing w:val="1"/>
        <w:sz w:val="22"/>
        <w:szCs w:val="22"/>
      </w:rPr>
    </w:lvl>
    <w:lvl w:ilvl="3" w:tplc="4CD26284">
      <w:start w:val="1"/>
      <w:numFmt w:val="bullet"/>
      <w:lvlText w:val="•"/>
      <w:lvlJc w:val="left"/>
      <w:pPr>
        <w:ind w:left="2420" w:hanging="296"/>
      </w:pPr>
      <w:rPr>
        <w:rFonts w:hint="default"/>
      </w:rPr>
    </w:lvl>
    <w:lvl w:ilvl="4" w:tplc="EE8610E2">
      <w:start w:val="1"/>
      <w:numFmt w:val="bullet"/>
      <w:lvlText w:val="•"/>
      <w:lvlJc w:val="left"/>
      <w:pPr>
        <w:ind w:left="3380" w:hanging="296"/>
      </w:pPr>
      <w:rPr>
        <w:rFonts w:hint="default"/>
      </w:rPr>
    </w:lvl>
    <w:lvl w:ilvl="5" w:tplc="0092319C">
      <w:start w:val="1"/>
      <w:numFmt w:val="bullet"/>
      <w:lvlText w:val="•"/>
      <w:lvlJc w:val="left"/>
      <w:pPr>
        <w:ind w:left="4340" w:hanging="296"/>
      </w:pPr>
      <w:rPr>
        <w:rFonts w:hint="default"/>
      </w:rPr>
    </w:lvl>
    <w:lvl w:ilvl="6" w:tplc="84A2D6B6">
      <w:start w:val="1"/>
      <w:numFmt w:val="bullet"/>
      <w:lvlText w:val="•"/>
      <w:lvlJc w:val="left"/>
      <w:pPr>
        <w:ind w:left="5300" w:hanging="296"/>
      </w:pPr>
      <w:rPr>
        <w:rFonts w:hint="default"/>
      </w:rPr>
    </w:lvl>
    <w:lvl w:ilvl="7" w:tplc="8E1C3B1C">
      <w:start w:val="1"/>
      <w:numFmt w:val="bullet"/>
      <w:lvlText w:val="•"/>
      <w:lvlJc w:val="left"/>
      <w:pPr>
        <w:ind w:left="6260" w:hanging="296"/>
      </w:pPr>
      <w:rPr>
        <w:rFonts w:hint="default"/>
      </w:rPr>
    </w:lvl>
    <w:lvl w:ilvl="8" w:tplc="F48A0532">
      <w:start w:val="1"/>
      <w:numFmt w:val="bullet"/>
      <w:lvlText w:val="•"/>
      <w:lvlJc w:val="left"/>
      <w:pPr>
        <w:ind w:left="7220" w:hanging="296"/>
      </w:pPr>
      <w:rPr>
        <w:rFonts w:hint="default"/>
      </w:rPr>
    </w:lvl>
  </w:abstractNum>
  <w:abstractNum w:abstractNumId="60">
    <w:nsid w:val="37A16CCC"/>
    <w:multiLevelType w:val="hybridMultilevel"/>
    <w:tmpl w:val="41CA412C"/>
    <w:lvl w:ilvl="0" w:tplc="83BC5F06">
      <w:start w:val="1"/>
      <w:numFmt w:val="decimal"/>
      <w:lvlText w:val="(%1)"/>
      <w:lvlJc w:val="left"/>
      <w:pPr>
        <w:ind w:left="23" w:hanging="284"/>
      </w:pPr>
      <w:rPr>
        <w:rFonts w:ascii="Times New Roman" w:eastAsia="Times New Roman" w:hAnsi="Times New Roman" w:hint="default"/>
        <w:color w:val="1F497D"/>
        <w:w w:val="99"/>
        <w:sz w:val="20"/>
        <w:szCs w:val="20"/>
      </w:rPr>
    </w:lvl>
    <w:lvl w:ilvl="1" w:tplc="D3F05542">
      <w:start w:val="1"/>
      <w:numFmt w:val="lowerLetter"/>
      <w:lvlText w:val="(%2)"/>
      <w:lvlJc w:val="left"/>
      <w:pPr>
        <w:ind w:left="743" w:hanging="274"/>
      </w:pPr>
      <w:rPr>
        <w:rFonts w:ascii="Times New Roman" w:eastAsia="Times New Roman" w:hAnsi="Times New Roman" w:hint="default"/>
        <w:color w:val="1F497D"/>
        <w:w w:val="99"/>
        <w:sz w:val="20"/>
        <w:szCs w:val="20"/>
      </w:rPr>
    </w:lvl>
    <w:lvl w:ilvl="2" w:tplc="51A0D1CA">
      <w:start w:val="1"/>
      <w:numFmt w:val="bullet"/>
      <w:lvlText w:val="•"/>
      <w:lvlJc w:val="left"/>
      <w:pPr>
        <w:ind w:left="1312" w:hanging="274"/>
      </w:pPr>
      <w:rPr>
        <w:rFonts w:hint="default"/>
      </w:rPr>
    </w:lvl>
    <w:lvl w:ilvl="3" w:tplc="C6C88F72">
      <w:start w:val="1"/>
      <w:numFmt w:val="bullet"/>
      <w:lvlText w:val="•"/>
      <w:lvlJc w:val="left"/>
      <w:pPr>
        <w:ind w:left="1881" w:hanging="274"/>
      </w:pPr>
      <w:rPr>
        <w:rFonts w:hint="default"/>
      </w:rPr>
    </w:lvl>
    <w:lvl w:ilvl="4" w:tplc="A97C70FE">
      <w:start w:val="1"/>
      <w:numFmt w:val="bullet"/>
      <w:lvlText w:val="•"/>
      <w:lvlJc w:val="left"/>
      <w:pPr>
        <w:ind w:left="2450" w:hanging="274"/>
      </w:pPr>
      <w:rPr>
        <w:rFonts w:hint="default"/>
      </w:rPr>
    </w:lvl>
    <w:lvl w:ilvl="5" w:tplc="2C2CFB4A">
      <w:start w:val="1"/>
      <w:numFmt w:val="bullet"/>
      <w:lvlText w:val="•"/>
      <w:lvlJc w:val="left"/>
      <w:pPr>
        <w:ind w:left="3019" w:hanging="274"/>
      </w:pPr>
      <w:rPr>
        <w:rFonts w:hint="default"/>
      </w:rPr>
    </w:lvl>
    <w:lvl w:ilvl="6" w:tplc="0FD4A53C">
      <w:start w:val="1"/>
      <w:numFmt w:val="bullet"/>
      <w:lvlText w:val="•"/>
      <w:lvlJc w:val="left"/>
      <w:pPr>
        <w:ind w:left="3589" w:hanging="274"/>
      </w:pPr>
      <w:rPr>
        <w:rFonts w:hint="default"/>
      </w:rPr>
    </w:lvl>
    <w:lvl w:ilvl="7" w:tplc="7294F1CC">
      <w:start w:val="1"/>
      <w:numFmt w:val="bullet"/>
      <w:lvlText w:val="•"/>
      <w:lvlJc w:val="left"/>
      <w:pPr>
        <w:ind w:left="4158" w:hanging="274"/>
      </w:pPr>
      <w:rPr>
        <w:rFonts w:hint="default"/>
      </w:rPr>
    </w:lvl>
    <w:lvl w:ilvl="8" w:tplc="BD645B4C">
      <w:start w:val="1"/>
      <w:numFmt w:val="bullet"/>
      <w:lvlText w:val="•"/>
      <w:lvlJc w:val="left"/>
      <w:pPr>
        <w:ind w:left="4727" w:hanging="274"/>
      </w:pPr>
      <w:rPr>
        <w:rFonts w:hint="default"/>
      </w:rPr>
    </w:lvl>
  </w:abstractNum>
  <w:abstractNum w:abstractNumId="61">
    <w:nsid w:val="37D46E2E"/>
    <w:multiLevelType w:val="hybridMultilevel"/>
    <w:tmpl w:val="44CA5A6A"/>
    <w:lvl w:ilvl="0" w:tplc="2E4EEB22">
      <w:start w:val="1"/>
      <w:numFmt w:val="bullet"/>
      <w:lvlText w:val="•"/>
      <w:lvlJc w:val="left"/>
      <w:pPr>
        <w:ind w:left="120" w:hanging="144"/>
      </w:pPr>
      <w:rPr>
        <w:rFonts w:ascii="Times New Roman" w:eastAsia="Times New Roman" w:hAnsi="Times New Roman" w:hint="default"/>
        <w:sz w:val="24"/>
        <w:szCs w:val="24"/>
      </w:rPr>
    </w:lvl>
    <w:lvl w:ilvl="1" w:tplc="FD543186">
      <w:start w:val="1"/>
      <w:numFmt w:val="bullet"/>
      <w:lvlText w:val="•"/>
      <w:lvlJc w:val="left"/>
      <w:pPr>
        <w:ind w:left="1212" w:hanging="144"/>
      </w:pPr>
      <w:rPr>
        <w:rFonts w:hint="default"/>
      </w:rPr>
    </w:lvl>
    <w:lvl w:ilvl="2" w:tplc="47AE4DD6">
      <w:start w:val="1"/>
      <w:numFmt w:val="bullet"/>
      <w:lvlText w:val="•"/>
      <w:lvlJc w:val="left"/>
      <w:pPr>
        <w:ind w:left="2304" w:hanging="144"/>
      </w:pPr>
      <w:rPr>
        <w:rFonts w:hint="default"/>
      </w:rPr>
    </w:lvl>
    <w:lvl w:ilvl="3" w:tplc="A014CF7C">
      <w:start w:val="1"/>
      <w:numFmt w:val="bullet"/>
      <w:lvlText w:val="•"/>
      <w:lvlJc w:val="left"/>
      <w:pPr>
        <w:ind w:left="3396" w:hanging="144"/>
      </w:pPr>
      <w:rPr>
        <w:rFonts w:hint="default"/>
      </w:rPr>
    </w:lvl>
    <w:lvl w:ilvl="4" w:tplc="83141660">
      <w:start w:val="1"/>
      <w:numFmt w:val="bullet"/>
      <w:lvlText w:val="•"/>
      <w:lvlJc w:val="left"/>
      <w:pPr>
        <w:ind w:left="4488" w:hanging="144"/>
      </w:pPr>
      <w:rPr>
        <w:rFonts w:hint="default"/>
      </w:rPr>
    </w:lvl>
    <w:lvl w:ilvl="5" w:tplc="C7E40E6C">
      <w:start w:val="1"/>
      <w:numFmt w:val="bullet"/>
      <w:lvlText w:val="•"/>
      <w:lvlJc w:val="left"/>
      <w:pPr>
        <w:ind w:left="5580" w:hanging="144"/>
      </w:pPr>
      <w:rPr>
        <w:rFonts w:hint="default"/>
      </w:rPr>
    </w:lvl>
    <w:lvl w:ilvl="6" w:tplc="89F2B4DC">
      <w:start w:val="1"/>
      <w:numFmt w:val="bullet"/>
      <w:lvlText w:val="•"/>
      <w:lvlJc w:val="left"/>
      <w:pPr>
        <w:ind w:left="6672" w:hanging="144"/>
      </w:pPr>
      <w:rPr>
        <w:rFonts w:hint="default"/>
      </w:rPr>
    </w:lvl>
    <w:lvl w:ilvl="7" w:tplc="F9A23E30">
      <w:start w:val="1"/>
      <w:numFmt w:val="bullet"/>
      <w:lvlText w:val="•"/>
      <w:lvlJc w:val="left"/>
      <w:pPr>
        <w:ind w:left="7764" w:hanging="144"/>
      </w:pPr>
      <w:rPr>
        <w:rFonts w:hint="default"/>
      </w:rPr>
    </w:lvl>
    <w:lvl w:ilvl="8" w:tplc="13BED890">
      <w:start w:val="1"/>
      <w:numFmt w:val="bullet"/>
      <w:lvlText w:val="•"/>
      <w:lvlJc w:val="left"/>
      <w:pPr>
        <w:ind w:left="8856" w:hanging="144"/>
      </w:pPr>
      <w:rPr>
        <w:rFonts w:hint="default"/>
      </w:rPr>
    </w:lvl>
  </w:abstractNum>
  <w:abstractNum w:abstractNumId="62">
    <w:nsid w:val="37EB63D6"/>
    <w:multiLevelType w:val="hybridMultilevel"/>
    <w:tmpl w:val="88D6F3A4"/>
    <w:lvl w:ilvl="0" w:tplc="9314D54A">
      <w:start w:val="1"/>
      <w:numFmt w:val="bullet"/>
      <w:lvlText w:val=""/>
      <w:lvlJc w:val="left"/>
      <w:pPr>
        <w:ind w:left="300" w:hanging="180"/>
      </w:pPr>
      <w:rPr>
        <w:rFonts w:ascii="Symbol" w:eastAsia="Symbol" w:hAnsi="Symbol" w:hint="default"/>
        <w:w w:val="76"/>
        <w:sz w:val="22"/>
        <w:szCs w:val="22"/>
      </w:rPr>
    </w:lvl>
    <w:lvl w:ilvl="1" w:tplc="2A3A39C0">
      <w:start w:val="1"/>
      <w:numFmt w:val="bullet"/>
      <w:lvlText w:val="•"/>
      <w:lvlJc w:val="left"/>
      <w:pPr>
        <w:ind w:left="1374" w:hanging="180"/>
      </w:pPr>
      <w:rPr>
        <w:rFonts w:hint="default"/>
      </w:rPr>
    </w:lvl>
    <w:lvl w:ilvl="2" w:tplc="CC928D72">
      <w:start w:val="1"/>
      <w:numFmt w:val="bullet"/>
      <w:lvlText w:val="•"/>
      <w:lvlJc w:val="left"/>
      <w:pPr>
        <w:ind w:left="2448" w:hanging="180"/>
      </w:pPr>
      <w:rPr>
        <w:rFonts w:hint="default"/>
      </w:rPr>
    </w:lvl>
    <w:lvl w:ilvl="3" w:tplc="DAD0FE6A">
      <w:start w:val="1"/>
      <w:numFmt w:val="bullet"/>
      <w:lvlText w:val="•"/>
      <w:lvlJc w:val="left"/>
      <w:pPr>
        <w:ind w:left="3522" w:hanging="180"/>
      </w:pPr>
      <w:rPr>
        <w:rFonts w:hint="default"/>
      </w:rPr>
    </w:lvl>
    <w:lvl w:ilvl="4" w:tplc="F76EDA66">
      <w:start w:val="1"/>
      <w:numFmt w:val="bullet"/>
      <w:lvlText w:val="•"/>
      <w:lvlJc w:val="left"/>
      <w:pPr>
        <w:ind w:left="4596" w:hanging="180"/>
      </w:pPr>
      <w:rPr>
        <w:rFonts w:hint="default"/>
      </w:rPr>
    </w:lvl>
    <w:lvl w:ilvl="5" w:tplc="3446C642">
      <w:start w:val="1"/>
      <w:numFmt w:val="bullet"/>
      <w:lvlText w:val="•"/>
      <w:lvlJc w:val="left"/>
      <w:pPr>
        <w:ind w:left="5670" w:hanging="180"/>
      </w:pPr>
      <w:rPr>
        <w:rFonts w:hint="default"/>
      </w:rPr>
    </w:lvl>
    <w:lvl w:ilvl="6" w:tplc="4F9EE900">
      <w:start w:val="1"/>
      <w:numFmt w:val="bullet"/>
      <w:lvlText w:val="•"/>
      <w:lvlJc w:val="left"/>
      <w:pPr>
        <w:ind w:left="6744" w:hanging="180"/>
      </w:pPr>
      <w:rPr>
        <w:rFonts w:hint="default"/>
      </w:rPr>
    </w:lvl>
    <w:lvl w:ilvl="7" w:tplc="5CF6DA10">
      <w:start w:val="1"/>
      <w:numFmt w:val="bullet"/>
      <w:lvlText w:val="•"/>
      <w:lvlJc w:val="left"/>
      <w:pPr>
        <w:ind w:left="7818" w:hanging="180"/>
      </w:pPr>
      <w:rPr>
        <w:rFonts w:hint="default"/>
      </w:rPr>
    </w:lvl>
    <w:lvl w:ilvl="8" w:tplc="50C4E0F4">
      <w:start w:val="1"/>
      <w:numFmt w:val="bullet"/>
      <w:lvlText w:val="•"/>
      <w:lvlJc w:val="left"/>
      <w:pPr>
        <w:ind w:left="8892" w:hanging="180"/>
      </w:pPr>
      <w:rPr>
        <w:rFonts w:hint="default"/>
      </w:rPr>
    </w:lvl>
  </w:abstractNum>
  <w:abstractNum w:abstractNumId="63">
    <w:nsid w:val="38902096"/>
    <w:multiLevelType w:val="hybridMultilevel"/>
    <w:tmpl w:val="A99A0B78"/>
    <w:lvl w:ilvl="0" w:tplc="569C0D30">
      <w:start w:val="1"/>
      <w:numFmt w:val="bullet"/>
      <w:lvlText w:val=""/>
      <w:lvlJc w:val="left"/>
      <w:pPr>
        <w:ind w:left="383" w:hanging="360"/>
      </w:pPr>
      <w:rPr>
        <w:rFonts w:ascii="Symbol" w:eastAsia="Symbol" w:hAnsi="Symbol" w:hint="default"/>
        <w:w w:val="76"/>
        <w:sz w:val="20"/>
        <w:szCs w:val="20"/>
      </w:rPr>
    </w:lvl>
    <w:lvl w:ilvl="1" w:tplc="30EA0A22">
      <w:start w:val="1"/>
      <w:numFmt w:val="bullet"/>
      <w:lvlText w:val="•"/>
      <w:lvlJc w:val="left"/>
      <w:pPr>
        <w:ind w:left="931" w:hanging="360"/>
      </w:pPr>
      <w:rPr>
        <w:rFonts w:hint="default"/>
      </w:rPr>
    </w:lvl>
    <w:lvl w:ilvl="2" w:tplc="381AB4A8">
      <w:start w:val="1"/>
      <w:numFmt w:val="bullet"/>
      <w:lvlText w:val="•"/>
      <w:lvlJc w:val="left"/>
      <w:pPr>
        <w:ind w:left="1479" w:hanging="360"/>
      </w:pPr>
      <w:rPr>
        <w:rFonts w:hint="default"/>
      </w:rPr>
    </w:lvl>
    <w:lvl w:ilvl="3" w:tplc="4740E7CE">
      <w:start w:val="1"/>
      <w:numFmt w:val="bullet"/>
      <w:lvlText w:val="•"/>
      <w:lvlJc w:val="left"/>
      <w:pPr>
        <w:ind w:left="2027" w:hanging="360"/>
      </w:pPr>
      <w:rPr>
        <w:rFonts w:hint="default"/>
      </w:rPr>
    </w:lvl>
    <w:lvl w:ilvl="4" w:tplc="7AEE7D42">
      <w:start w:val="1"/>
      <w:numFmt w:val="bullet"/>
      <w:lvlText w:val="•"/>
      <w:lvlJc w:val="left"/>
      <w:pPr>
        <w:ind w:left="2576" w:hanging="360"/>
      </w:pPr>
      <w:rPr>
        <w:rFonts w:hint="default"/>
      </w:rPr>
    </w:lvl>
    <w:lvl w:ilvl="5" w:tplc="B9CA1B2E">
      <w:start w:val="1"/>
      <w:numFmt w:val="bullet"/>
      <w:lvlText w:val="•"/>
      <w:lvlJc w:val="left"/>
      <w:pPr>
        <w:ind w:left="3124" w:hanging="360"/>
      </w:pPr>
      <w:rPr>
        <w:rFonts w:hint="default"/>
      </w:rPr>
    </w:lvl>
    <w:lvl w:ilvl="6" w:tplc="321CE43C">
      <w:start w:val="1"/>
      <w:numFmt w:val="bullet"/>
      <w:lvlText w:val="•"/>
      <w:lvlJc w:val="left"/>
      <w:pPr>
        <w:ind w:left="3672" w:hanging="360"/>
      </w:pPr>
      <w:rPr>
        <w:rFonts w:hint="default"/>
      </w:rPr>
    </w:lvl>
    <w:lvl w:ilvl="7" w:tplc="572CC246">
      <w:start w:val="1"/>
      <w:numFmt w:val="bullet"/>
      <w:lvlText w:val="•"/>
      <w:lvlJc w:val="left"/>
      <w:pPr>
        <w:ind w:left="4221" w:hanging="360"/>
      </w:pPr>
      <w:rPr>
        <w:rFonts w:hint="default"/>
      </w:rPr>
    </w:lvl>
    <w:lvl w:ilvl="8" w:tplc="91CCB9DA">
      <w:start w:val="1"/>
      <w:numFmt w:val="bullet"/>
      <w:lvlText w:val="•"/>
      <w:lvlJc w:val="left"/>
      <w:pPr>
        <w:ind w:left="4769" w:hanging="360"/>
      </w:pPr>
      <w:rPr>
        <w:rFonts w:hint="default"/>
      </w:rPr>
    </w:lvl>
  </w:abstractNum>
  <w:abstractNum w:abstractNumId="64">
    <w:nsid w:val="389E31B2"/>
    <w:multiLevelType w:val="hybridMultilevel"/>
    <w:tmpl w:val="5606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92C0755"/>
    <w:multiLevelType w:val="hybridMultilevel"/>
    <w:tmpl w:val="FED026CA"/>
    <w:lvl w:ilvl="0" w:tplc="8C647E9A">
      <w:start w:val="1"/>
      <w:numFmt w:val="decimal"/>
      <w:lvlText w:val="%1."/>
      <w:lvlJc w:val="left"/>
      <w:pPr>
        <w:ind w:left="979" w:hanging="360"/>
      </w:pPr>
      <w:rPr>
        <w:rFonts w:ascii="Times New Roman" w:eastAsia="Times New Roman" w:hAnsi="Times New Roman" w:hint="default"/>
        <w:b/>
        <w:bCs/>
        <w:color w:val="1D1B11"/>
        <w:sz w:val="22"/>
        <w:szCs w:val="22"/>
      </w:rPr>
    </w:lvl>
    <w:lvl w:ilvl="1" w:tplc="5648901E">
      <w:start w:val="1"/>
      <w:numFmt w:val="lowerLetter"/>
      <w:lvlText w:val="%2."/>
      <w:lvlJc w:val="left"/>
      <w:pPr>
        <w:ind w:left="1700" w:hanging="361"/>
      </w:pPr>
      <w:rPr>
        <w:rFonts w:ascii="Times New Roman" w:eastAsia="Times New Roman" w:hAnsi="Times New Roman" w:hint="default"/>
        <w:sz w:val="22"/>
        <w:szCs w:val="22"/>
      </w:rPr>
    </w:lvl>
    <w:lvl w:ilvl="2" w:tplc="575A6CF8">
      <w:start w:val="1"/>
      <w:numFmt w:val="lowerRoman"/>
      <w:lvlText w:val="%3."/>
      <w:lvlJc w:val="left"/>
      <w:pPr>
        <w:ind w:left="2420" w:hanging="361"/>
      </w:pPr>
      <w:rPr>
        <w:rFonts w:ascii="Times New Roman" w:eastAsia="Times New Roman" w:hAnsi="Times New Roman" w:hint="default"/>
        <w:spacing w:val="1"/>
        <w:sz w:val="22"/>
        <w:szCs w:val="22"/>
      </w:rPr>
    </w:lvl>
    <w:lvl w:ilvl="3" w:tplc="E4AE9ACE">
      <w:start w:val="1"/>
      <w:numFmt w:val="bullet"/>
      <w:lvlText w:val="•"/>
      <w:lvlJc w:val="left"/>
      <w:pPr>
        <w:ind w:left="2420" w:hanging="361"/>
      </w:pPr>
      <w:rPr>
        <w:rFonts w:hint="default"/>
      </w:rPr>
    </w:lvl>
    <w:lvl w:ilvl="4" w:tplc="7A688F3A">
      <w:start w:val="1"/>
      <w:numFmt w:val="bullet"/>
      <w:lvlText w:val="•"/>
      <w:lvlJc w:val="left"/>
      <w:pPr>
        <w:ind w:left="2420" w:hanging="361"/>
      </w:pPr>
      <w:rPr>
        <w:rFonts w:hint="default"/>
      </w:rPr>
    </w:lvl>
    <w:lvl w:ilvl="5" w:tplc="2EBC5942">
      <w:start w:val="1"/>
      <w:numFmt w:val="bullet"/>
      <w:lvlText w:val="•"/>
      <w:lvlJc w:val="left"/>
      <w:pPr>
        <w:ind w:left="3540" w:hanging="361"/>
      </w:pPr>
      <w:rPr>
        <w:rFonts w:hint="default"/>
      </w:rPr>
    </w:lvl>
    <w:lvl w:ilvl="6" w:tplc="BA4A453A">
      <w:start w:val="1"/>
      <w:numFmt w:val="bullet"/>
      <w:lvlText w:val="•"/>
      <w:lvlJc w:val="left"/>
      <w:pPr>
        <w:ind w:left="4660" w:hanging="361"/>
      </w:pPr>
      <w:rPr>
        <w:rFonts w:hint="default"/>
      </w:rPr>
    </w:lvl>
    <w:lvl w:ilvl="7" w:tplc="3DAC3E6A">
      <w:start w:val="1"/>
      <w:numFmt w:val="bullet"/>
      <w:lvlText w:val="•"/>
      <w:lvlJc w:val="left"/>
      <w:pPr>
        <w:ind w:left="5780" w:hanging="361"/>
      </w:pPr>
      <w:rPr>
        <w:rFonts w:hint="default"/>
      </w:rPr>
    </w:lvl>
    <w:lvl w:ilvl="8" w:tplc="F2FC606E">
      <w:start w:val="1"/>
      <w:numFmt w:val="bullet"/>
      <w:lvlText w:val="•"/>
      <w:lvlJc w:val="left"/>
      <w:pPr>
        <w:ind w:left="6900" w:hanging="361"/>
      </w:pPr>
      <w:rPr>
        <w:rFonts w:hint="default"/>
      </w:rPr>
    </w:lvl>
  </w:abstractNum>
  <w:abstractNum w:abstractNumId="66">
    <w:nsid w:val="39547A49"/>
    <w:multiLevelType w:val="hybridMultilevel"/>
    <w:tmpl w:val="09AC6008"/>
    <w:lvl w:ilvl="0" w:tplc="807EF0EE">
      <w:start w:val="5"/>
      <w:numFmt w:val="decimal"/>
      <w:lvlText w:val=".%1"/>
      <w:lvlJc w:val="left"/>
      <w:pPr>
        <w:ind w:left="119" w:hanging="327"/>
      </w:pPr>
      <w:rPr>
        <w:rFonts w:ascii="Cambria" w:eastAsia="Cambria" w:hAnsi="Cambria" w:hint="default"/>
        <w:i/>
        <w:spacing w:val="-1"/>
        <w:sz w:val="22"/>
        <w:szCs w:val="22"/>
      </w:rPr>
    </w:lvl>
    <w:lvl w:ilvl="1" w:tplc="6DD4C588">
      <w:start w:val="1"/>
      <w:numFmt w:val="bullet"/>
      <w:lvlText w:val="•"/>
      <w:lvlJc w:val="left"/>
      <w:pPr>
        <w:ind w:left="1211" w:hanging="327"/>
      </w:pPr>
      <w:rPr>
        <w:rFonts w:hint="default"/>
      </w:rPr>
    </w:lvl>
    <w:lvl w:ilvl="2" w:tplc="70F0087E">
      <w:start w:val="1"/>
      <w:numFmt w:val="bullet"/>
      <w:lvlText w:val="•"/>
      <w:lvlJc w:val="left"/>
      <w:pPr>
        <w:ind w:left="2303" w:hanging="327"/>
      </w:pPr>
      <w:rPr>
        <w:rFonts w:hint="default"/>
      </w:rPr>
    </w:lvl>
    <w:lvl w:ilvl="3" w:tplc="04BC2312">
      <w:start w:val="1"/>
      <w:numFmt w:val="bullet"/>
      <w:lvlText w:val="•"/>
      <w:lvlJc w:val="left"/>
      <w:pPr>
        <w:ind w:left="3395" w:hanging="327"/>
      </w:pPr>
      <w:rPr>
        <w:rFonts w:hint="default"/>
      </w:rPr>
    </w:lvl>
    <w:lvl w:ilvl="4" w:tplc="AE849C66">
      <w:start w:val="1"/>
      <w:numFmt w:val="bullet"/>
      <w:lvlText w:val="•"/>
      <w:lvlJc w:val="left"/>
      <w:pPr>
        <w:ind w:left="4487" w:hanging="327"/>
      </w:pPr>
      <w:rPr>
        <w:rFonts w:hint="default"/>
      </w:rPr>
    </w:lvl>
    <w:lvl w:ilvl="5" w:tplc="5FBC04FA">
      <w:start w:val="1"/>
      <w:numFmt w:val="bullet"/>
      <w:lvlText w:val="•"/>
      <w:lvlJc w:val="left"/>
      <w:pPr>
        <w:ind w:left="5579" w:hanging="327"/>
      </w:pPr>
      <w:rPr>
        <w:rFonts w:hint="default"/>
      </w:rPr>
    </w:lvl>
    <w:lvl w:ilvl="6" w:tplc="43C077C6">
      <w:start w:val="1"/>
      <w:numFmt w:val="bullet"/>
      <w:lvlText w:val="•"/>
      <w:lvlJc w:val="left"/>
      <w:pPr>
        <w:ind w:left="6671" w:hanging="327"/>
      </w:pPr>
      <w:rPr>
        <w:rFonts w:hint="default"/>
      </w:rPr>
    </w:lvl>
    <w:lvl w:ilvl="7" w:tplc="46DA7C06">
      <w:start w:val="1"/>
      <w:numFmt w:val="bullet"/>
      <w:lvlText w:val="•"/>
      <w:lvlJc w:val="left"/>
      <w:pPr>
        <w:ind w:left="7763" w:hanging="327"/>
      </w:pPr>
      <w:rPr>
        <w:rFonts w:hint="default"/>
      </w:rPr>
    </w:lvl>
    <w:lvl w:ilvl="8" w:tplc="735C2E24">
      <w:start w:val="1"/>
      <w:numFmt w:val="bullet"/>
      <w:lvlText w:val="•"/>
      <w:lvlJc w:val="left"/>
      <w:pPr>
        <w:ind w:left="8855" w:hanging="327"/>
      </w:pPr>
      <w:rPr>
        <w:rFonts w:hint="default"/>
      </w:rPr>
    </w:lvl>
  </w:abstractNum>
  <w:abstractNum w:abstractNumId="67">
    <w:nsid w:val="3D442C22"/>
    <w:multiLevelType w:val="hybridMultilevel"/>
    <w:tmpl w:val="BFC6C15E"/>
    <w:lvl w:ilvl="0" w:tplc="DD3CD622">
      <w:start w:val="1"/>
      <w:numFmt w:val="decimal"/>
      <w:lvlText w:val="%1"/>
      <w:lvlJc w:val="left"/>
      <w:pPr>
        <w:ind w:left="579" w:hanging="440"/>
      </w:pPr>
      <w:rPr>
        <w:rFonts w:ascii="Times New Roman" w:eastAsia="Times New Roman" w:hAnsi="Times New Roman" w:hint="default"/>
        <w:sz w:val="22"/>
        <w:szCs w:val="22"/>
      </w:rPr>
    </w:lvl>
    <w:lvl w:ilvl="1" w:tplc="578E50AE">
      <w:start w:val="1"/>
      <w:numFmt w:val="bullet"/>
      <w:lvlText w:val=""/>
      <w:lvlJc w:val="left"/>
      <w:pPr>
        <w:ind w:left="860" w:hanging="361"/>
      </w:pPr>
      <w:rPr>
        <w:rFonts w:ascii="Symbol" w:eastAsia="Symbol" w:hAnsi="Symbol" w:hint="default"/>
        <w:w w:val="76"/>
        <w:sz w:val="22"/>
        <w:szCs w:val="22"/>
      </w:rPr>
    </w:lvl>
    <w:lvl w:ilvl="2" w:tplc="8826A45A">
      <w:start w:val="1"/>
      <w:numFmt w:val="bullet"/>
      <w:lvlText w:val="•"/>
      <w:lvlJc w:val="left"/>
      <w:pPr>
        <w:ind w:left="1867" w:hanging="361"/>
      </w:pPr>
      <w:rPr>
        <w:rFonts w:hint="default"/>
      </w:rPr>
    </w:lvl>
    <w:lvl w:ilvl="3" w:tplc="800CAC02">
      <w:start w:val="1"/>
      <w:numFmt w:val="bullet"/>
      <w:lvlText w:val="•"/>
      <w:lvlJc w:val="left"/>
      <w:pPr>
        <w:ind w:left="2873" w:hanging="361"/>
      </w:pPr>
      <w:rPr>
        <w:rFonts w:hint="default"/>
      </w:rPr>
    </w:lvl>
    <w:lvl w:ilvl="4" w:tplc="35429816">
      <w:start w:val="1"/>
      <w:numFmt w:val="bullet"/>
      <w:lvlText w:val="•"/>
      <w:lvlJc w:val="left"/>
      <w:pPr>
        <w:ind w:left="3880" w:hanging="361"/>
      </w:pPr>
      <w:rPr>
        <w:rFonts w:hint="default"/>
      </w:rPr>
    </w:lvl>
    <w:lvl w:ilvl="5" w:tplc="0EF2AF34">
      <w:start w:val="1"/>
      <w:numFmt w:val="bullet"/>
      <w:lvlText w:val="•"/>
      <w:lvlJc w:val="left"/>
      <w:pPr>
        <w:ind w:left="4887" w:hanging="361"/>
      </w:pPr>
      <w:rPr>
        <w:rFonts w:hint="default"/>
      </w:rPr>
    </w:lvl>
    <w:lvl w:ilvl="6" w:tplc="0726A0DC">
      <w:start w:val="1"/>
      <w:numFmt w:val="bullet"/>
      <w:lvlText w:val="•"/>
      <w:lvlJc w:val="left"/>
      <w:pPr>
        <w:ind w:left="5893" w:hanging="361"/>
      </w:pPr>
      <w:rPr>
        <w:rFonts w:hint="default"/>
      </w:rPr>
    </w:lvl>
    <w:lvl w:ilvl="7" w:tplc="8A186098">
      <w:start w:val="1"/>
      <w:numFmt w:val="bullet"/>
      <w:lvlText w:val="•"/>
      <w:lvlJc w:val="left"/>
      <w:pPr>
        <w:ind w:left="6900" w:hanging="361"/>
      </w:pPr>
      <w:rPr>
        <w:rFonts w:hint="default"/>
      </w:rPr>
    </w:lvl>
    <w:lvl w:ilvl="8" w:tplc="2D86B678">
      <w:start w:val="1"/>
      <w:numFmt w:val="bullet"/>
      <w:lvlText w:val="•"/>
      <w:lvlJc w:val="left"/>
      <w:pPr>
        <w:ind w:left="7906" w:hanging="361"/>
      </w:pPr>
      <w:rPr>
        <w:rFonts w:hint="default"/>
      </w:rPr>
    </w:lvl>
  </w:abstractNum>
  <w:abstractNum w:abstractNumId="68">
    <w:nsid w:val="3DEB0EB2"/>
    <w:multiLevelType w:val="hybridMultilevel"/>
    <w:tmpl w:val="EEA276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E1624A0"/>
    <w:multiLevelType w:val="multilevel"/>
    <w:tmpl w:val="B590EF70"/>
    <w:lvl w:ilvl="0">
      <w:start w:val="13"/>
      <w:numFmt w:val="decimal"/>
      <w:lvlText w:val="%1"/>
      <w:lvlJc w:val="left"/>
      <w:pPr>
        <w:ind w:left="820" w:hanging="1196"/>
      </w:pPr>
      <w:rPr>
        <w:rFonts w:hint="default"/>
      </w:rPr>
    </w:lvl>
    <w:lvl w:ilvl="1">
      <w:start w:val="1"/>
      <w:numFmt w:val="decimal"/>
      <w:lvlText w:val="%1.%2"/>
      <w:lvlJc w:val="left"/>
      <w:pPr>
        <w:ind w:left="820" w:hanging="1196"/>
      </w:pPr>
      <w:rPr>
        <w:rFonts w:hint="default"/>
      </w:rPr>
    </w:lvl>
    <w:lvl w:ilvl="2">
      <w:start w:val="8"/>
      <w:numFmt w:val="lowerLetter"/>
      <w:lvlText w:val="%1.%2.%3"/>
      <w:lvlJc w:val="left"/>
      <w:pPr>
        <w:ind w:left="820" w:hanging="1196"/>
      </w:pPr>
      <w:rPr>
        <w:rFonts w:hint="default"/>
      </w:rPr>
    </w:lvl>
    <w:lvl w:ilvl="3">
      <w:start w:val="5"/>
      <w:numFmt w:val="decimal"/>
      <w:lvlText w:val="%1.%2.%3.%4"/>
      <w:lvlJc w:val="left"/>
      <w:pPr>
        <w:ind w:left="820" w:hanging="1196"/>
      </w:pPr>
      <w:rPr>
        <w:rFonts w:hint="default"/>
      </w:rPr>
    </w:lvl>
    <w:lvl w:ilvl="4">
      <w:start w:val="1"/>
      <w:numFmt w:val="upperLetter"/>
      <w:lvlText w:val="%1.%2.%3.%4.%5."/>
      <w:lvlJc w:val="left"/>
      <w:pPr>
        <w:ind w:left="820" w:hanging="1196"/>
      </w:pPr>
      <w:rPr>
        <w:rFonts w:ascii="Times New Roman" w:eastAsia="Times New Roman" w:hAnsi="Times New Roman" w:hint="default"/>
        <w:sz w:val="24"/>
        <w:szCs w:val="24"/>
      </w:rPr>
    </w:lvl>
    <w:lvl w:ilvl="5">
      <w:start w:val="1"/>
      <w:numFmt w:val="decimal"/>
      <w:lvlText w:val="%1.%2.%3.%4.%5.%6."/>
      <w:lvlJc w:val="left"/>
      <w:pPr>
        <w:ind w:left="820" w:hanging="1373"/>
      </w:pPr>
      <w:rPr>
        <w:rFonts w:ascii="Times New Roman" w:eastAsia="Times New Roman" w:hAnsi="Times New Roman" w:hint="default"/>
        <w:sz w:val="24"/>
        <w:szCs w:val="24"/>
      </w:rPr>
    </w:lvl>
    <w:lvl w:ilvl="6">
      <w:start w:val="1"/>
      <w:numFmt w:val="lowerLetter"/>
      <w:lvlText w:val="%1.%2.%3.%4.%5.%6.%7."/>
      <w:lvlJc w:val="left"/>
      <w:pPr>
        <w:ind w:left="480" w:hanging="1524"/>
      </w:pPr>
      <w:rPr>
        <w:rFonts w:ascii="Times New Roman" w:eastAsia="Times New Roman" w:hAnsi="Times New Roman" w:hint="default"/>
        <w:sz w:val="24"/>
        <w:szCs w:val="24"/>
      </w:rPr>
    </w:lvl>
    <w:lvl w:ilvl="7">
      <w:start w:val="1"/>
      <w:numFmt w:val="bullet"/>
      <w:lvlText w:val="•"/>
      <w:lvlJc w:val="left"/>
      <w:pPr>
        <w:ind w:left="6757" w:hanging="1524"/>
      </w:pPr>
      <w:rPr>
        <w:rFonts w:hint="default"/>
      </w:rPr>
    </w:lvl>
    <w:lvl w:ilvl="8">
      <w:start w:val="1"/>
      <w:numFmt w:val="bullet"/>
      <w:lvlText w:val="•"/>
      <w:lvlJc w:val="left"/>
      <w:pPr>
        <w:ind w:left="7945" w:hanging="1524"/>
      </w:pPr>
      <w:rPr>
        <w:rFonts w:hint="default"/>
      </w:rPr>
    </w:lvl>
  </w:abstractNum>
  <w:abstractNum w:abstractNumId="70">
    <w:nsid w:val="3F8F2259"/>
    <w:multiLevelType w:val="hybridMultilevel"/>
    <w:tmpl w:val="E8409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FFD11AF"/>
    <w:multiLevelType w:val="hybridMultilevel"/>
    <w:tmpl w:val="5A6EA11A"/>
    <w:lvl w:ilvl="0" w:tplc="E3F487C6">
      <w:start w:val="1"/>
      <w:numFmt w:val="bullet"/>
      <w:lvlText w:val=""/>
      <w:lvlJc w:val="left"/>
      <w:pPr>
        <w:ind w:left="244" w:hanging="144"/>
      </w:pPr>
      <w:rPr>
        <w:rFonts w:ascii="Symbol" w:eastAsia="Symbol" w:hAnsi="Symbol" w:hint="default"/>
        <w:w w:val="76"/>
        <w:sz w:val="22"/>
        <w:szCs w:val="22"/>
      </w:rPr>
    </w:lvl>
    <w:lvl w:ilvl="1" w:tplc="614E472E">
      <w:start w:val="1"/>
      <w:numFmt w:val="bullet"/>
      <w:lvlText w:val="•"/>
      <w:lvlJc w:val="left"/>
      <w:pPr>
        <w:ind w:left="516" w:hanging="144"/>
      </w:pPr>
      <w:rPr>
        <w:rFonts w:hint="default"/>
      </w:rPr>
    </w:lvl>
    <w:lvl w:ilvl="2" w:tplc="FE64FF28">
      <w:start w:val="1"/>
      <w:numFmt w:val="bullet"/>
      <w:lvlText w:val="•"/>
      <w:lvlJc w:val="left"/>
      <w:pPr>
        <w:ind w:left="789" w:hanging="144"/>
      </w:pPr>
      <w:rPr>
        <w:rFonts w:hint="default"/>
      </w:rPr>
    </w:lvl>
    <w:lvl w:ilvl="3" w:tplc="659EBB34">
      <w:start w:val="1"/>
      <w:numFmt w:val="bullet"/>
      <w:lvlText w:val="•"/>
      <w:lvlJc w:val="left"/>
      <w:pPr>
        <w:ind w:left="1062" w:hanging="144"/>
      </w:pPr>
      <w:rPr>
        <w:rFonts w:hint="default"/>
      </w:rPr>
    </w:lvl>
    <w:lvl w:ilvl="4" w:tplc="63565840">
      <w:start w:val="1"/>
      <w:numFmt w:val="bullet"/>
      <w:lvlText w:val="•"/>
      <w:lvlJc w:val="left"/>
      <w:pPr>
        <w:ind w:left="1335" w:hanging="144"/>
      </w:pPr>
      <w:rPr>
        <w:rFonts w:hint="default"/>
      </w:rPr>
    </w:lvl>
    <w:lvl w:ilvl="5" w:tplc="EDA6C0CE">
      <w:start w:val="1"/>
      <w:numFmt w:val="bullet"/>
      <w:lvlText w:val="•"/>
      <w:lvlJc w:val="left"/>
      <w:pPr>
        <w:ind w:left="1607" w:hanging="144"/>
      </w:pPr>
      <w:rPr>
        <w:rFonts w:hint="default"/>
      </w:rPr>
    </w:lvl>
    <w:lvl w:ilvl="6" w:tplc="4A8E839E">
      <w:start w:val="1"/>
      <w:numFmt w:val="bullet"/>
      <w:lvlText w:val="•"/>
      <w:lvlJc w:val="left"/>
      <w:pPr>
        <w:ind w:left="1880" w:hanging="144"/>
      </w:pPr>
      <w:rPr>
        <w:rFonts w:hint="default"/>
      </w:rPr>
    </w:lvl>
    <w:lvl w:ilvl="7" w:tplc="E95AC28E">
      <w:start w:val="1"/>
      <w:numFmt w:val="bullet"/>
      <w:lvlText w:val="•"/>
      <w:lvlJc w:val="left"/>
      <w:pPr>
        <w:ind w:left="2153" w:hanging="144"/>
      </w:pPr>
      <w:rPr>
        <w:rFonts w:hint="default"/>
      </w:rPr>
    </w:lvl>
    <w:lvl w:ilvl="8" w:tplc="5C78C3A4">
      <w:start w:val="1"/>
      <w:numFmt w:val="bullet"/>
      <w:lvlText w:val="•"/>
      <w:lvlJc w:val="left"/>
      <w:pPr>
        <w:ind w:left="2426" w:hanging="144"/>
      </w:pPr>
      <w:rPr>
        <w:rFonts w:hint="default"/>
      </w:rPr>
    </w:lvl>
  </w:abstractNum>
  <w:abstractNum w:abstractNumId="72">
    <w:nsid w:val="40000FD6"/>
    <w:multiLevelType w:val="hybridMultilevel"/>
    <w:tmpl w:val="79B458B6"/>
    <w:lvl w:ilvl="0" w:tplc="CB343AFE">
      <w:start w:val="1"/>
      <w:numFmt w:val="lowerRoman"/>
      <w:lvlText w:val="(%1)"/>
      <w:lvlJc w:val="left"/>
      <w:pPr>
        <w:ind w:left="120" w:hanging="286"/>
      </w:pPr>
      <w:rPr>
        <w:rFonts w:ascii="Times New Roman" w:eastAsia="Times New Roman" w:hAnsi="Times New Roman" w:hint="default"/>
        <w:spacing w:val="-1"/>
        <w:sz w:val="24"/>
        <w:szCs w:val="24"/>
      </w:rPr>
    </w:lvl>
    <w:lvl w:ilvl="1" w:tplc="9110BD50">
      <w:start w:val="1"/>
      <w:numFmt w:val="bullet"/>
      <w:lvlText w:val="•"/>
      <w:lvlJc w:val="left"/>
      <w:pPr>
        <w:ind w:left="1212" w:hanging="286"/>
      </w:pPr>
      <w:rPr>
        <w:rFonts w:hint="default"/>
      </w:rPr>
    </w:lvl>
    <w:lvl w:ilvl="2" w:tplc="2C84097A">
      <w:start w:val="1"/>
      <w:numFmt w:val="bullet"/>
      <w:lvlText w:val="•"/>
      <w:lvlJc w:val="left"/>
      <w:pPr>
        <w:ind w:left="2304" w:hanging="286"/>
      </w:pPr>
      <w:rPr>
        <w:rFonts w:hint="default"/>
      </w:rPr>
    </w:lvl>
    <w:lvl w:ilvl="3" w:tplc="125EFA78">
      <w:start w:val="1"/>
      <w:numFmt w:val="bullet"/>
      <w:lvlText w:val="•"/>
      <w:lvlJc w:val="left"/>
      <w:pPr>
        <w:ind w:left="3396" w:hanging="286"/>
      </w:pPr>
      <w:rPr>
        <w:rFonts w:hint="default"/>
      </w:rPr>
    </w:lvl>
    <w:lvl w:ilvl="4" w:tplc="4FACE478">
      <w:start w:val="1"/>
      <w:numFmt w:val="bullet"/>
      <w:lvlText w:val="•"/>
      <w:lvlJc w:val="left"/>
      <w:pPr>
        <w:ind w:left="4488" w:hanging="286"/>
      </w:pPr>
      <w:rPr>
        <w:rFonts w:hint="default"/>
      </w:rPr>
    </w:lvl>
    <w:lvl w:ilvl="5" w:tplc="651C3C1C">
      <w:start w:val="1"/>
      <w:numFmt w:val="bullet"/>
      <w:lvlText w:val="•"/>
      <w:lvlJc w:val="left"/>
      <w:pPr>
        <w:ind w:left="5580" w:hanging="286"/>
      </w:pPr>
      <w:rPr>
        <w:rFonts w:hint="default"/>
      </w:rPr>
    </w:lvl>
    <w:lvl w:ilvl="6" w:tplc="8A72DD9C">
      <w:start w:val="1"/>
      <w:numFmt w:val="bullet"/>
      <w:lvlText w:val="•"/>
      <w:lvlJc w:val="left"/>
      <w:pPr>
        <w:ind w:left="6672" w:hanging="286"/>
      </w:pPr>
      <w:rPr>
        <w:rFonts w:hint="default"/>
      </w:rPr>
    </w:lvl>
    <w:lvl w:ilvl="7" w:tplc="2B8E6F54">
      <w:start w:val="1"/>
      <w:numFmt w:val="bullet"/>
      <w:lvlText w:val="•"/>
      <w:lvlJc w:val="left"/>
      <w:pPr>
        <w:ind w:left="7764" w:hanging="286"/>
      </w:pPr>
      <w:rPr>
        <w:rFonts w:hint="default"/>
      </w:rPr>
    </w:lvl>
    <w:lvl w:ilvl="8" w:tplc="6A5A763E">
      <w:start w:val="1"/>
      <w:numFmt w:val="bullet"/>
      <w:lvlText w:val="•"/>
      <w:lvlJc w:val="left"/>
      <w:pPr>
        <w:ind w:left="8856" w:hanging="286"/>
      </w:pPr>
      <w:rPr>
        <w:rFonts w:hint="default"/>
      </w:rPr>
    </w:lvl>
  </w:abstractNum>
  <w:abstractNum w:abstractNumId="73">
    <w:nsid w:val="400E0B3C"/>
    <w:multiLevelType w:val="hybridMultilevel"/>
    <w:tmpl w:val="4978D15E"/>
    <w:lvl w:ilvl="0" w:tplc="95A2E00C">
      <w:start w:val="1"/>
      <w:numFmt w:val="upperLetter"/>
      <w:lvlText w:val="%1."/>
      <w:lvlJc w:val="left"/>
      <w:pPr>
        <w:ind w:left="120" w:hanging="293"/>
      </w:pPr>
      <w:rPr>
        <w:rFonts w:ascii="Times New Roman" w:eastAsia="Times New Roman" w:hAnsi="Times New Roman" w:hint="default"/>
        <w:spacing w:val="-1"/>
        <w:sz w:val="24"/>
        <w:szCs w:val="24"/>
      </w:rPr>
    </w:lvl>
    <w:lvl w:ilvl="1" w:tplc="C0ECAF50">
      <w:start w:val="1"/>
      <w:numFmt w:val="bullet"/>
      <w:lvlText w:val="•"/>
      <w:lvlJc w:val="left"/>
      <w:pPr>
        <w:ind w:left="1212" w:hanging="293"/>
      </w:pPr>
      <w:rPr>
        <w:rFonts w:hint="default"/>
      </w:rPr>
    </w:lvl>
    <w:lvl w:ilvl="2" w:tplc="29949188">
      <w:start w:val="1"/>
      <w:numFmt w:val="bullet"/>
      <w:lvlText w:val="•"/>
      <w:lvlJc w:val="left"/>
      <w:pPr>
        <w:ind w:left="2304" w:hanging="293"/>
      </w:pPr>
      <w:rPr>
        <w:rFonts w:hint="default"/>
      </w:rPr>
    </w:lvl>
    <w:lvl w:ilvl="3" w:tplc="BC64EC66">
      <w:start w:val="1"/>
      <w:numFmt w:val="bullet"/>
      <w:lvlText w:val="•"/>
      <w:lvlJc w:val="left"/>
      <w:pPr>
        <w:ind w:left="3396" w:hanging="293"/>
      </w:pPr>
      <w:rPr>
        <w:rFonts w:hint="default"/>
      </w:rPr>
    </w:lvl>
    <w:lvl w:ilvl="4" w:tplc="A3F0A8FE">
      <w:start w:val="1"/>
      <w:numFmt w:val="bullet"/>
      <w:lvlText w:val="•"/>
      <w:lvlJc w:val="left"/>
      <w:pPr>
        <w:ind w:left="4488" w:hanging="293"/>
      </w:pPr>
      <w:rPr>
        <w:rFonts w:hint="default"/>
      </w:rPr>
    </w:lvl>
    <w:lvl w:ilvl="5" w:tplc="B93E19D0">
      <w:start w:val="1"/>
      <w:numFmt w:val="bullet"/>
      <w:lvlText w:val="•"/>
      <w:lvlJc w:val="left"/>
      <w:pPr>
        <w:ind w:left="5580" w:hanging="293"/>
      </w:pPr>
      <w:rPr>
        <w:rFonts w:hint="default"/>
      </w:rPr>
    </w:lvl>
    <w:lvl w:ilvl="6" w:tplc="A43E484C">
      <w:start w:val="1"/>
      <w:numFmt w:val="bullet"/>
      <w:lvlText w:val="•"/>
      <w:lvlJc w:val="left"/>
      <w:pPr>
        <w:ind w:left="6672" w:hanging="293"/>
      </w:pPr>
      <w:rPr>
        <w:rFonts w:hint="default"/>
      </w:rPr>
    </w:lvl>
    <w:lvl w:ilvl="7" w:tplc="045C90B6">
      <w:start w:val="1"/>
      <w:numFmt w:val="bullet"/>
      <w:lvlText w:val="•"/>
      <w:lvlJc w:val="left"/>
      <w:pPr>
        <w:ind w:left="7764" w:hanging="293"/>
      </w:pPr>
      <w:rPr>
        <w:rFonts w:hint="default"/>
      </w:rPr>
    </w:lvl>
    <w:lvl w:ilvl="8" w:tplc="21C4E836">
      <w:start w:val="1"/>
      <w:numFmt w:val="bullet"/>
      <w:lvlText w:val="•"/>
      <w:lvlJc w:val="left"/>
      <w:pPr>
        <w:ind w:left="8856" w:hanging="293"/>
      </w:pPr>
      <w:rPr>
        <w:rFonts w:hint="default"/>
      </w:rPr>
    </w:lvl>
  </w:abstractNum>
  <w:abstractNum w:abstractNumId="74">
    <w:nsid w:val="4259067C"/>
    <w:multiLevelType w:val="hybridMultilevel"/>
    <w:tmpl w:val="08F612E6"/>
    <w:lvl w:ilvl="0" w:tplc="80FA6C7A">
      <w:start w:val="1"/>
      <w:numFmt w:val="bullet"/>
      <w:lvlText w:val=""/>
      <w:lvlJc w:val="left"/>
      <w:pPr>
        <w:ind w:left="382" w:hanging="360"/>
      </w:pPr>
      <w:rPr>
        <w:rFonts w:ascii="Symbol" w:eastAsia="Symbol" w:hAnsi="Symbol" w:hint="default"/>
        <w:color w:val="1F497D"/>
        <w:w w:val="76"/>
        <w:sz w:val="20"/>
        <w:szCs w:val="20"/>
      </w:rPr>
    </w:lvl>
    <w:lvl w:ilvl="1" w:tplc="049C4BC0">
      <w:start w:val="1"/>
      <w:numFmt w:val="bullet"/>
      <w:lvlText w:val="•"/>
      <w:lvlJc w:val="left"/>
      <w:pPr>
        <w:ind w:left="803" w:hanging="360"/>
      </w:pPr>
      <w:rPr>
        <w:rFonts w:hint="default"/>
      </w:rPr>
    </w:lvl>
    <w:lvl w:ilvl="2" w:tplc="8F3452E8">
      <w:start w:val="1"/>
      <w:numFmt w:val="bullet"/>
      <w:lvlText w:val="•"/>
      <w:lvlJc w:val="left"/>
      <w:pPr>
        <w:ind w:left="1223" w:hanging="360"/>
      </w:pPr>
      <w:rPr>
        <w:rFonts w:hint="default"/>
      </w:rPr>
    </w:lvl>
    <w:lvl w:ilvl="3" w:tplc="FD9E2930">
      <w:start w:val="1"/>
      <w:numFmt w:val="bullet"/>
      <w:lvlText w:val="•"/>
      <w:lvlJc w:val="left"/>
      <w:pPr>
        <w:ind w:left="1644" w:hanging="360"/>
      </w:pPr>
      <w:rPr>
        <w:rFonts w:hint="default"/>
      </w:rPr>
    </w:lvl>
    <w:lvl w:ilvl="4" w:tplc="73BED7C2">
      <w:start w:val="1"/>
      <w:numFmt w:val="bullet"/>
      <w:lvlText w:val="•"/>
      <w:lvlJc w:val="left"/>
      <w:pPr>
        <w:ind w:left="2064" w:hanging="360"/>
      </w:pPr>
      <w:rPr>
        <w:rFonts w:hint="default"/>
      </w:rPr>
    </w:lvl>
    <w:lvl w:ilvl="5" w:tplc="E00229CE">
      <w:start w:val="1"/>
      <w:numFmt w:val="bullet"/>
      <w:lvlText w:val="•"/>
      <w:lvlJc w:val="left"/>
      <w:pPr>
        <w:ind w:left="2484" w:hanging="360"/>
      </w:pPr>
      <w:rPr>
        <w:rFonts w:hint="default"/>
      </w:rPr>
    </w:lvl>
    <w:lvl w:ilvl="6" w:tplc="4D7CEF94">
      <w:start w:val="1"/>
      <w:numFmt w:val="bullet"/>
      <w:lvlText w:val="•"/>
      <w:lvlJc w:val="left"/>
      <w:pPr>
        <w:ind w:left="2905" w:hanging="360"/>
      </w:pPr>
      <w:rPr>
        <w:rFonts w:hint="default"/>
      </w:rPr>
    </w:lvl>
    <w:lvl w:ilvl="7" w:tplc="C42A155A">
      <w:start w:val="1"/>
      <w:numFmt w:val="bullet"/>
      <w:lvlText w:val="•"/>
      <w:lvlJc w:val="left"/>
      <w:pPr>
        <w:ind w:left="3325" w:hanging="360"/>
      </w:pPr>
      <w:rPr>
        <w:rFonts w:hint="default"/>
      </w:rPr>
    </w:lvl>
    <w:lvl w:ilvl="8" w:tplc="9530DBF4">
      <w:start w:val="1"/>
      <w:numFmt w:val="bullet"/>
      <w:lvlText w:val="•"/>
      <w:lvlJc w:val="left"/>
      <w:pPr>
        <w:ind w:left="3746" w:hanging="360"/>
      </w:pPr>
      <w:rPr>
        <w:rFonts w:hint="default"/>
      </w:rPr>
    </w:lvl>
  </w:abstractNum>
  <w:abstractNum w:abstractNumId="75">
    <w:nsid w:val="430B34AD"/>
    <w:multiLevelType w:val="hybridMultilevel"/>
    <w:tmpl w:val="0B6C6A9C"/>
    <w:lvl w:ilvl="0" w:tplc="CE88E472">
      <w:start w:val="1"/>
      <w:numFmt w:val="upperLetter"/>
      <w:lvlText w:val="%1."/>
      <w:lvlJc w:val="left"/>
      <w:pPr>
        <w:ind w:left="387" w:hanging="247"/>
      </w:pPr>
      <w:rPr>
        <w:rFonts w:hint="default"/>
        <w:spacing w:val="6"/>
        <w:u w:val="thick" w:color="000000"/>
      </w:rPr>
    </w:lvl>
    <w:lvl w:ilvl="1" w:tplc="CE88E472">
      <w:start w:val="1"/>
      <w:numFmt w:val="upperLetter"/>
      <w:lvlText w:val="%2."/>
      <w:lvlJc w:val="left"/>
      <w:pPr>
        <w:ind w:left="1340" w:hanging="247"/>
      </w:pPr>
      <w:rPr>
        <w:rFonts w:hint="default"/>
        <w:spacing w:val="6"/>
        <w:u w:val="thick" w:color="000000"/>
      </w:rPr>
    </w:lvl>
    <w:lvl w:ilvl="2" w:tplc="3E4C37DC">
      <w:start w:val="1"/>
      <w:numFmt w:val="bullet"/>
      <w:lvlText w:val="•"/>
      <w:lvlJc w:val="left"/>
      <w:pPr>
        <w:ind w:left="2294" w:hanging="247"/>
      </w:pPr>
      <w:rPr>
        <w:rFonts w:hint="default"/>
      </w:rPr>
    </w:lvl>
    <w:lvl w:ilvl="3" w:tplc="6898F5BE">
      <w:start w:val="1"/>
      <w:numFmt w:val="bullet"/>
      <w:lvlText w:val="•"/>
      <w:lvlJc w:val="left"/>
      <w:pPr>
        <w:ind w:left="3247" w:hanging="247"/>
      </w:pPr>
      <w:rPr>
        <w:rFonts w:hint="default"/>
      </w:rPr>
    </w:lvl>
    <w:lvl w:ilvl="4" w:tplc="0E124DB2">
      <w:start w:val="1"/>
      <w:numFmt w:val="bullet"/>
      <w:lvlText w:val="•"/>
      <w:lvlJc w:val="left"/>
      <w:pPr>
        <w:ind w:left="4200" w:hanging="247"/>
      </w:pPr>
      <w:rPr>
        <w:rFonts w:hint="default"/>
      </w:rPr>
    </w:lvl>
    <w:lvl w:ilvl="5" w:tplc="0B029170">
      <w:start w:val="1"/>
      <w:numFmt w:val="bullet"/>
      <w:lvlText w:val="•"/>
      <w:lvlJc w:val="left"/>
      <w:pPr>
        <w:ind w:left="5153" w:hanging="247"/>
      </w:pPr>
      <w:rPr>
        <w:rFonts w:hint="default"/>
      </w:rPr>
    </w:lvl>
    <w:lvl w:ilvl="6" w:tplc="E89E9B2E">
      <w:start w:val="1"/>
      <w:numFmt w:val="bullet"/>
      <w:lvlText w:val="•"/>
      <w:lvlJc w:val="left"/>
      <w:pPr>
        <w:ind w:left="6107" w:hanging="247"/>
      </w:pPr>
      <w:rPr>
        <w:rFonts w:hint="default"/>
      </w:rPr>
    </w:lvl>
    <w:lvl w:ilvl="7" w:tplc="AD02CEC6">
      <w:start w:val="1"/>
      <w:numFmt w:val="bullet"/>
      <w:lvlText w:val="•"/>
      <w:lvlJc w:val="left"/>
      <w:pPr>
        <w:ind w:left="7060" w:hanging="247"/>
      </w:pPr>
      <w:rPr>
        <w:rFonts w:hint="default"/>
      </w:rPr>
    </w:lvl>
    <w:lvl w:ilvl="8" w:tplc="3D9E3F6A">
      <w:start w:val="1"/>
      <w:numFmt w:val="bullet"/>
      <w:lvlText w:val="•"/>
      <w:lvlJc w:val="left"/>
      <w:pPr>
        <w:ind w:left="8013" w:hanging="247"/>
      </w:pPr>
      <w:rPr>
        <w:rFonts w:hint="default"/>
      </w:rPr>
    </w:lvl>
  </w:abstractNum>
  <w:abstractNum w:abstractNumId="76">
    <w:nsid w:val="45BB4E9F"/>
    <w:multiLevelType w:val="hybridMultilevel"/>
    <w:tmpl w:val="C9F8A9C0"/>
    <w:lvl w:ilvl="0" w:tplc="CC1CEB26">
      <w:start w:val="1"/>
      <w:numFmt w:val="decimal"/>
      <w:lvlText w:val="%1."/>
      <w:lvlJc w:val="left"/>
      <w:pPr>
        <w:ind w:left="979" w:hanging="360"/>
      </w:pPr>
      <w:rPr>
        <w:rFonts w:ascii="Times New Roman" w:eastAsia="Times New Roman" w:hAnsi="Times New Roman" w:hint="default"/>
        <w:b/>
        <w:bCs/>
        <w:sz w:val="22"/>
        <w:szCs w:val="22"/>
      </w:rPr>
    </w:lvl>
    <w:lvl w:ilvl="1" w:tplc="B8BCB8A8">
      <w:start w:val="1"/>
      <w:numFmt w:val="lowerLetter"/>
      <w:lvlText w:val="%2."/>
      <w:lvlJc w:val="left"/>
      <w:pPr>
        <w:ind w:left="1699" w:hanging="361"/>
      </w:pPr>
      <w:rPr>
        <w:rFonts w:ascii="Times New Roman" w:eastAsia="Times New Roman" w:hAnsi="Times New Roman" w:hint="default"/>
        <w:sz w:val="22"/>
        <w:szCs w:val="22"/>
      </w:rPr>
    </w:lvl>
    <w:lvl w:ilvl="2" w:tplc="9308227E">
      <w:start w:val="1"/>
      <w:numFmt w:val="lowerRoman"/>
      <w:lvlText w:val="%3."/>
      <w:lvlJc w:val="left"/>
      <w:pPr>
        <w:ind w:left="2419" w:hanging="296"/>
        <w:jc w:val="right"/>
      </w:pPr>
      <w:rPr>
        <w:rFonts w:ascii="Times New Roman" w:eastAsia="Times New Roman" w:hAnsi="Times New Roman" w:hint="default"/>
        <w:spacing w:val="1"/>
        <w:sz w:val="22"/>
        <w:szCs w:val="22"/>
      </w:rPr>
    </w:lvl>
    <w:lvl w:ilvl="3" w:tplc="9516DD8E">
      <w:start w:val="1"/>
      <w:numFmt w:val="bullet"/>
      <w:lvlText w:val="•"/>
      <w:lvlJc w:val="left"/>
      <w:pPr>
        <w:ind w:left="1699" w:hanging="296"/>
      </w:pPr>
      <w:rPr>
        <w:rFonts w:hint="default"/>
      </w:rPr>
    </w:lvl>
    <w:lvl w:ilvl="4" w:tplc="5584077A">
      <w:start w:val="1"/>
      <w:numFmt w:val="bullet"/>
      <w:lvlText w:val="•"/>
      <w:lvlJc w:val="left"/>
      <w:pPr>
        <w:ind w:left="1699" w:hanging="296"/>
      </w:pPr>
      <w:rPr>
        <w:rFonts w:hint="default"/>
      </w:rPr>
    </w:lvl>
    <w:lvl w:ilvl="5" w:tplc="2A92AB04">
      <w:start w:val="1"/>
      <w:numFmt w:val="bullet"/>
      <w:lvlText w:val="•"/>
      <w:lvlJc w:val="left"/>
      <w:pPr>
        <w:ind w:left="1700" w:hanging="296"/>
      </w:pPr>
      <w:rPr>
        <w:rFonts w:hint="default"/>
      </w:rPr>
    </w:lvl>
    <w:lvl w:ilvl="6" w:tplc="617662F2">
      <w:start w:val="1"/>
      <w:numFmt w:val="bullet"/>
      <w:lvlText w:val="•"/>
      <w:lvlJc w:val="left"/>
      <w:pPr>
        <w:ind w:left="1700" w:hanging="296"/>
      </w:pPr>
      <w:rPr>
        <w:rFonts w:hint="default"/>
      </w:rPr>
    </w:lvl>
    <w:lvl w:ilvl="7" w:tplc="67686782">
      <w:start w:val="1"/>
      <w:numFmt w:val="bullet"/>
      <w:lvlText w:val="•"/>
      <w:lvlJc w:val="left"/>
      <w:pPr>
        <w:ind w:left="2419" w:hanging="296"/>
      </w:pPr>
      <w:rPr>
        <w:rFonts w:hint="default"/>
      </w:rPr>
    </w:lvl>
    <w:lvl w:ilvl="8" w:tplc="5F108016">
      <w:start w:val="1"/>
      <w:numFmt w:val="bullet"/>
      <w:lvlText w:val="•"/>
      <w:lvlJc w:val="left"/>
      <w:pPr>
        <w:ind w:left="2419" w:hanging="296"/>
      </w:pPr>
      <w:rPr>
        <w:rFonts w:hint="default"/>
      </w:rPr>
    </w:lvl>
  </w:abstractNum>
  <w:abstractNum w:abstractNumId="77">
    <w:nsid w:val="46961E57"/>
    <w:multiLevelType w:val="hybridMultilevel"/>
    <w:tmpl w:val="3710EF30"/>
    <w:lvl w:ilvl="0" w:tplc="8D2EA8C8">
      <w:start w:val="1"/>
      <w:numFmt w:val="decimal"/>
      <w:lvlText w:val="(%1)"/>
      <w:lvlJc w:val="left"/>
      <w:pPr>
        <w:ind w:left="820" w:hanging="339"/>
      </w:pPr>
      <w:rPr>
        <w:rFonts w:ascii="Times New Roman" w:eastAsia="Times New Roman" w:hAnsi="Times New Roman" w:hint="default"/>
        <w:spacing w:val="-1"/>
        <w:sz w:val="24"/>
        <w:szCs w:val="24"/>
      </w:rPr>
    </w:lvl>
    <w:lvl w:ilvl="1" w:tplc="B3484B44">
      <w:start w:val="1"/>
      <w:numFmt w:val="bullet"/>
      <w:lvlText w:val="•"/>
      <w:lvlJc w:val="left"/>
      <w:pPr>
        <w:ind w:left="1840" w:hanging="339"/>
      </w:pPr>
      <w:rPr>
        <w:rFonts w:hint="default"/>
      </w:rPr>
    </w:lvl>
    <w:lvl w:ilvl="2" w:tplc="F7C621B8">
      <w:start w:val="1"/>
      <w:numFmt w:val="bullet"/>
      <w:lvlText w:val="•"/>
      <w:lvlJc w:val="left"/>
      <w:pPr>
        <w:ind w:left="2860" w:hanging="339"/>
      </w:pPr>
      <w:rPr>
        <w:rFonts w:hint="default"/>
      </w:rPr>
    </w:lvl>
    <w:lvl w:ilvl="3" w:tplc="07EE8470">
      <w:start w:val="1"/>
      <w:numFmt w:val="bullet"/>
      <w:lvlText w:val="•"/>
      <w:lvlJc w:val="left"/>
      <w:pPr>
        <w:ind w:left="3880" w:hanging="339"/>
      </w:pPr>
      <w:rPr>
        <w:rFonts w:hint="default"/>
      </w:rPr>
    </w:lvl>
    <w:lvl w:ilvl="4" w:tplc="56461294">
      <w:start w:val="1"/>
      <w:numFmt w:val="bullet"/>
      <w:lvlText w:val="•"/>
      <w:lvlJc w:val="left"/>
      <w:pPr>
        <w:ind w:left="4900" w:hanging="339"/>
      </w:pPr>
      <w:rPr>
        <w:rFonts w:hint="default"/>
      </w:rPr>
    </w:lvl>
    <w:lvl w:ilvl="5" w:tplc="2ADCA250">
      <w:start w:val="1"/>
      <w:numFmt w:val="bullet"/>
      <w:lvlText w:val="•"/>
      <w:lvlJc w:val="left"/>
      <w:pPr>
        <w:ind w:left="5920" w:hanging="339"/>
      </w:pPr>
      <w:rPr>
        <w:rFonts w:hint="default"/>
      </w:rPr>
    </w:lvl>
    <w:lvl w:ilvl="6" w:tplc="6452FDB8">
      <w:start w:val="1"/>
      <w:numFmt w:val="bullet"/>
      <w:lvlText w:val="•"/>
      <w:lvlJc w:val="left"/>
      <w:pPr>
        <w:ind w:left="6940" w:hanging="339"/>
      </w:pPr>
      <w:rPr>
        <w:rFonts w:hint="default"/>
      </w:rPr>
    </w:lvl>
    <w:lvl w:ilvl="7" w:tplc="35C06694">
      <w:start w:val="1"/>
      <w:numFmt w:val="bullet"/>
      <w:lvlText w:val="•"/>
      <w:lvlJc w:val="left"/>
      <w:pPr>
        <w:ind w:left="7960" w:hanging="339"/>
      </w:pPr>
      <w:rPr>
        <w:rFonts w:hint="default"/>
      </w:rPr>
    </w:lvl>
    <w:lvl w:ilvl="8" w:tplc="9120F15C">
      <w:start w:val="1"/>
      <w:numFmt w:val="bullet"/>
      <w:lvlText w:val="•"/>
      <w:lvlJc w:val="left"/>
      <w:pPr>
        <w:ind w:left="8980" w:hanging="339"/>
      </w:pPr>
      <w:rPr>
        <w:rFonts w:hint="default"/>
      </w:rPr>
    </w:lvl>
  </w:abstractNum>
  <w:abstractNum w:abstractNumId="78">
    <w:nsid w:val="470B2357"/>
    <w:multiLevelType w:val="hybridMultilevel"/>
    <w:tmpl w:val="0F385C18"/>
    <w:lvl w:ilvl="0" w:tplc="8CD8DDB6">
      <w:start w:val="1"/>
      <w:numFmt w:val="decimal"/>
      <w:lvlText w:val="(%1)"/>
      <w:lvlJc w:val="left"/>
      <w:pPr>
        <w:ind w:left="120" w:hanging="339"/>
      </w:pPr>
      <w:rPr>
        <w:rFonts w:ascii="Times New Roman" w:eastAsia="Times New Roman" w:hAnsi="Times New Roman" w:hint="default"/>
        <w:spacing w:val="-1"/>
        <w:sz w:val="24"/>
        <w:szCs w:val="24"/>
      </w:rPr>
    </w:lvl>
    <w:lvl w:ilvl="1" w:tplc="4FE8C758">
      <w:start w:val="1"/>
      <w:numFmt w:val="lowerLetter"/>
      <w:lvlText w:val="(%2)"/>
      <w:lvlJc w:val="left"/>
      <w:pPr>
        <w:ind w:left="1164" w:hanging="324"/>
      </w:pPr>
      <w:rPr>
        <w:rFonts w:ascii="Times New Roman" w:eastAsia="Times New Roman" w:hAnsi="Times New Roman" w:hint="default"/>
        <w:spacing w:val="-1"/>
        <w:sz w:val="24"/>
        <w:szCs w:val="24"/>
      </w:rPr>
    </w:lvl>
    <w:lvl w:ilvl="2" w:tplc="ED488E50">
      <w:start w:val="1"/>
      <w:numFmt w:val="bullet"/>
      <w:lvlText w:val="•"/>
      <w:lvlJc w:val="left"/>
      <w:pPr>
        <w:ind w:left="1164" w:hanging="324"/>
      </w:pPr>
      <w:rPr>
        <w:rFonts w:hint="default"/>
      </w:rPr>
    </w:lvl>
    <w:lvl w:ilvl="3" w:tplc="1E38AF62">
      <w:start w:val="1"/>
      <w:numFmt w:val="bullet"/>
      <w:lvlText w:val="•"/>
      <w:lvlJc w:val="left"/>
      <w:pPr>
        <w:ind w:left="2398" w:hanging="324"/>
      </w:pPr>
      <w:rPr>
        <w:rFonts w:hint="default"/>
      </w:rPr>
    </w:lvl>
    <w:lvl w:ilvl="4" w:tplc="F6F6ED90">
      <w:start w:val="1"/>
      <w:numFmt w:val="bullet"/>
      <w:lvlText w:val="•"/>
      <w:lvlJc w:val="left"/>
      <w:pPr>
        <w:ind w:left="3633" w:hanging="324"/>
      </w:pPr>
      <w:rPr>
        <w:rFonts w:hint="default"/>
      </w:rPr>
    </w:lvl>
    <w:lvl w:ilvl="5" w:tplc="6A8045AE">
      <w:start w:val="1"/>
      <w:numFmt w:val="bullet"/>
      <w:lvlText w:val="•"/>
      <w:lvlJc w:val="left"/>
      <w:pPr>
        <w:ind w:left="4867" w:hanging="324"/>
      </w:pPr>
      <w:rPr>
        <w:rFonts w:hint="default"/>
      </w:rPr>
    </w:lvl>
    <w:lvl w:ilvl="6" w:tplc="96DCF020">
      <w:start w:val="1"/>
      <w:numFmt w:val="bullet"/>
      <w:lvlText w:val="•"/>
      <w:lvlJc w:val="left"/>
      <w:pPr>
        <w:ind w:left="6102" w:hanging="324"/>
      </w:pPr>
      <w:rPr>
        <w:rFonts w:hint="default"/>
      </w:rPr>
    </w:lvl>
    <w:lvl w:ilvl="7" w:tplc="9104B3A4">
      <w:start w:val="1"/>
      <w:numFmt w:val="bullet"/>
      <w:lvlText w:val="•"/>
      <w:lvlJc w:val="left"/>
      <w:pPr>
        <w:ind w:left="7336" w:hanging="324"/>
      </w:pPr>
      <w:rPr>
        <w:rFonts w:hint="default"/>
      </w:rPr>
    </w:lvl>
    <w:lvl w:ilvl="8" w:tplc="0CCEABCC">
      <w:start w:val="1"/>
      <w:numFmt w:val="bullet"/>
      <w:lvlText w:val="•"/>
      <w:lvlJc w:val="left"/>
      <w:pPr>
        <w:ind w:left="8571" w:hanging="324"/>
      </w:pPr>
      <w:rPr>
        <w:rFonts w:hint="default"/>
      </w:rPr>
    </w:lvl>
  </w:abstractNum>
  <w:abstractNum w:abstractNumId="79">
    <w:nsid w:val="48E23F3A"/>
    <w:multiLevelType w:val="hybridMultilevel"/>
    <w:tmpl w:val="8AD823A0"/>
    <w:lvl w:ilvl="0" w:tplc="00565CCE">
      <w:start w:val="1"/>
      <w:numFmt w:val="decimal"/>
      <w:lvlText w:val="(%1)"/>
      <w:lvlJc w:val="left"/>
      <w:pPr>
        <w:ind w:left="120" w:hanging="339"/>
      </w:pPr>
      <w:rPr>
        <w:rFonts w:ascii="Times New Roman" w:eastAsia="Times New Roman" w:hAnsi="Times New Roman" w:hint="default"/>
        <w:spacing w:val="-1"/>
        <w:sz w:val="24"/>
        <w:szCs w:val="24"/>
      </w:rPr>
    </w:lvl>
    <w:lvl w:ilvl="1" w:tplc="9D6CA810">
      <w:start w:val="1"/>
      <w:numFmt w:val="bullet"/>
      <w:lvlText w:val="•"/>
      <w:lvlJc w:val="left"/>
      <w:pPr>
        <w:ind w:left="1212" w:hanging="339"/>
      </w:pPr>
      <w:rPr>
        <w:rFonts w:hint="default"/>
      </w:rPr>
    </w:lvl>
    <w:lvl w:ilvl="2" w:tplc="DEB68E70">
      <w:start w:val="1"/>
      <w:numFmt w:val="bullet"/>
      <w:lvlText w:val="•"/>
      <w:lvlJc w:val="left"/>
      <w:pPr>
        <w:ind w:left="2304" w:hanging="339"/>
      </w:pPr>
      <w:rPr>
        <w:rFonts w:hint="default"/>
      </w:rPr>
    </w:lvl>
    <w:lvl w:ilvl="3" w:tplc="04FEFBBA">
      <w:start w:val="1"/>
      <w:numFmt w:val="bullet"/>
      <w:lvlText w:val="•"/>
      <w:lvlJc w:val="left"/>
      <w:pPr>
        <w:ind w:left="3396" w:hanging="339"/>
      </w:pPr>
      <w:rPr>
        <w:rFonts w:hint="default"/>
      </w:rPr>
    </w:lvl>
    <w:lvl w:ilvl="4" w:tplc="9CBC5F68">
      <w:start w:val="1"/>
      <w:numFmt w:val="bullet"/>
      <w:lvlText w:val="•"/>
      <w:lvlJc w:val="left"/>
      <w:pPr>
        <w:ind w:left="4488" w:hanging="339"/>
      </w:pPr>
      <w:rPr>
        <w:rFonts w:hint="default"/>
      </w:rPr>
    </w:lvl>
    <w:lvl w:ilvl="5" w:tplc="989E5D60">
      <w:start w:val="1"/>
      <w:numFmt w:val="bullet"/>
      <w:lvlText w:val="•"/>
      <w:lvlJc w:val="left"/>
      <w:pPr>
        <w:ind w:left="5580" w:hanging="339"/>
      </w:pPr>
      <w:rPr>
        <w:rFonts w:hint="default"/>
      </w:rPr>
    </w:lvl>
    <w:lvl w:ilvl="6" w:tplc="8D187EC0">
      <w:start w:val="1"/>
      <w:numFmt w:val="bullet"/>
      <w:lvlText w:val="•"/>
      <w:lvlJc w:val="left"/>
      <w:pPr>
        <w:ind w:left="6672" w:hanging="339"/>
      </w:pPr>
      <w:rPr>
        <w:rFonts w:hint="default"/>
      </w:rPr>
    </w:lvl>
    <w:lvl w:ilvl="7" w:tplc="252449C0">
      <w:start w:val="1"/>
      <w:numFmt w:val="bullet"/>
      <w:lvlText w:val="•"/>
      <w:lvlJc w:val="left"/>
      <w:pPr>
        <w:ind w:left="7764" w:hanging="339"/>
      </w:pPr>
      <w:rPr>
        <w:rFonts w:hint="default"/>
      </w:rPr>
    </w:lvl>
    <w:lvl w:ilvl="8" w:tplc="A1B41096">
      <w:start w:val="1"/>
      <w:numFmt w:val="bullet"/>
      <w:lvlText w:val="•"/>
      <w:lvlJc w:val="left"/>
      <w:pPr>
        <w:ind w:left="8856" w:hanging="339"/>
      </w:pPr>
      <w:rPr>
        <w:rFonts w:hint="default"/>
      </w:rPr>
    </w:lvl>
  </w:abstractNum>
  <w:abstractNum w:abstractNumId="80">
    <w:nsid w:val="49075D75"/>
    <w:multiLevelType w:val="hybridMultilevel"/>
    <w:tmpl w:val="31225776"/>
    <w:lvl w:ilvl="0" w:tplc="DDD60464">
      <w:start w:val="1"/>
      <w:numFmt w:val="bullet"/>
      <w:lvlText w:val=""/>
      <w:lvlJc w:val="left"/>
      <w:pPr>
        <w:ind w:left="382" w:hanging="360"/>
      </w:pPr>
      <w:rPr>
        <w:rFonts w:ascii="Symbol" w:eastAsia="Symbol" w:hAnsi="Symbol" w:hint="default"/>
        <w:w w:val="76"/>
        <w:sz w:val="22"/>
        <w:szCs w:val="22"/>
      </w:rPr>
    </w:lvl>
    <w:lvl w:ilvl="1" w:tplc="DA94E9CA">
      <w:start w:val="1"/>
      <w:numFmt w:val="bullet"/>
      <w:lvlText w:val="•"/>
      <w:lvlJc w:val="left"/>
      <w:pPr>
        <w:ind w:left="721" w:hanging="360"/>
      </w:pPr>
      <w:rPr>
        <w:rFonts w:hint="default"/>
      </w:rPr>
    </w:lvl>
    <w:lvl w:ilvl="2" w:tplc="69D6CF76">
      <w:start w:val="1"/>
      <w:numFmt w:val="bullet"/>
      <w:lvlText w:val="•"/>
      <w:lvlJc w:val="left"/>
      <w:pPr>
        <w:ind w:left="1059" w:hanging="360"/>
      </w:pPr>
      <w:rPr>
        <w:rFonts w:hint="default"/>
      </w:rPr>
    </w:lvl>
    <w:lvl w:ilvl="3" w:tplc="A01AB356">
      <w:start w:val="1"/>
      <w:numFmt w:val="bullet"/>
      <w:lvlText w:val="•"/>
      <w:lvlJc w:val="left"/>
      <w:pPr>
        <w:ind w:left="1398" w:hanging="360"/>
      </w:pPr>
      <w:rPr>
        <w:rFonts w:hint="default"/>
      </w:rPr>
    </w:lvl>
    <w:lvl w:ilvl="4" w:tplc="85F8E254">
      <w:start w:val="1"/>
      <w:numFmt w:val="bullet"/>
      <w:lvlText w:val="•"/>
      <w:lvlJc w:val="left"/>
      <w:pPr>
        <w:ind w:left="1737" w:hanging="360"/>
      </w:pPr>
      <w:rPr>
        <w:rFonts w:hint="default"/>
      </w:rPr>
    </w:lvl>
    <w:lvl w:ilvl="5" w:tplc="50E618C0">
      <w:start w:val="1"/>
      <w:numFmt w:val="bullet"/>
      <w:lvlText w:val="•"/>
      <w:lvlJc w:val="left"/>
      <w:pPr>
        <w:ind w:left="2075" w:hanging="360"/>
      </w:pPr>
      <w:rPr>
        <w:rFonts w:hint="default"/>
      </w:rPr>
    </w:lvl>
    <w:lvl w:ilvl="6" w:tplc="DA14BF64">
      <w:start w:val="1"/>
      <w:numFmt w:val="bullet"/>
      <w:lvlText w:val="•"/>
      <w:lvlJc w:val="left"/>
      <w:pPr>
        <w:ind w:left="2414" w:hanging="360"/>
      </w:pPr>
      <w:rPr>
        <w:rFonts w:hint="default"/>
      </w:rPr>
    </w:lvl>
    <w:lvl w:ilvl="7" w:tplc="05A27822">
      <w:start w:val="1"/>
      <w:numFmt w:val="bullet"/>
      <w:lvlText w:val="•"/>
      <w:lvlJc w:val="left"/>
      <w:pPr>
        <w:ind w:left="2752" w:hanging="360"/>
      </w:pPr>
      <w:rPr>
        <w:rFonts w:hint="default"/>
      </w:rPr>
    </w:lvl>
    <w:lvl w:ilvl="8" w:tplc="19CCEB54">
      <w:start w:val="1"/>
      <w:numFmt w:val="bullet"/>
      <w:lvlText w:val="•"/>
      <w:lvlJc w:val="left"/>
      <w:pPr>
        <w:ind w:left="3091" w:hanging="360"/>
      </w:pPr>
      <w:rPr>
        <w:rFonts w:hint="default"/>
      </w:rPr>
    </w:lvl>
  </w:abstractNum>
  <w:abstractNum w:abstractNumId="81">
    <w:nsid w:val="4AE869CA"/>
    <w:multiLevelType w:val="hybridMultilevel"/>
    <w:tmpl w:val="522E318A"/>
    <w:lvl w:ilvl="0" w:tplc="C4881C58">
      <w:start w:val="1"/>
      <w:numFmt w:val="upperLetter"/>
      <w:lvlText w:val="%1."/>
      <w:lvlJc w:val="left"/>
      <w:pPr>
        <w:ind w:left="120" w:hanging="293"/>
      </w:pPr>
      <w:rPr>
        <w:rFonts w:ascii="Times New Roman" w:eastAsia="Times New Roman" w:hAnsi="Times New Roman" w:hint="default"/>
        <w:spacing w:val="-1"/>
        <w:sz w:val="24"/>
        <w:szCs w:val="24"/>
      </w:rPr>
    </w:lvl>
    <w:lvl w:ilvl="1" w:tplc="BF049A5C">
      <w:start w:val="1"/>
      <w:numFmt w:val="bullet"/>
      <w:lvlText w:val="•"/>
      <w:lvlJc w:val="left"/>
      <w:pPr>
        <w:ind w:left="1212" w:hanging="293"/>
      </w:pPr>
      <w:rPr>
        <w:rFonts w:hint="default"/>
      </w:rPr>
    </w:lvl>
    <w:lvl w:ilvl="2" w:tplc="5B20756A">
      <w:start w:val="1"/>
      <w:numFmt w:val="bullet"/>
      <w:lvlText w:val="•"/>
      <w:lvlJc w:val="left"/>
      <w:pPr>
        <w:ind w:left="2304" w:hanging="293"/>
      </w:pPr>
      <w:rPr>
        <w:rFonts w:hint="default"/>
      </w:rPr>
    </w:lvl>
    <w:lvl w:ilvl="3" w:tplc="C5444E58">
      <w:start w:val="1"/>
      <w:numFmt w:val="bullet"/>
      <w:lvlText w:val="•"/>
      <w:lvlJc w:val="left"/>
      <w:pPr>
        <w:ind w:left="3396" w:hanging="293"/>
      </w:pPr>
      <w:rPr>
        <w:rFonts w:hint="default"/>
      </w:rPr>
    </w:lvl>
    <w:lvl w:ilvl="4" w:tplc="0CF214CC">
      <w:start w:val="1"/>
      <w:numFmt w:val="bullet"/>
      <w:lvlText w:val="•"/>
      <w:lvlJc w:val="left"/>
      <w:pPr>
        <w:ind w:left="4488" w:hanging="293"/>
      </w:pPr>
      <w:rPr>
        <w:rFonts w:hint="default"/>
      </w:rPr>
    </w:lvl>
    <w:lvl w:ilvl="5" w:tplc="41AE2E2A">
      <w:start w:val="1"/>
      <w:numFmt w:val="bullet"/>
      <w:lvlText w:val="•"/>
      <w:lvlJc w:val="left"/>
      <w:pPr>
        <w:ind w:left="5580" w:hanging="293"/>
      </w:pPr>
      <w:rPr>
        <w:rFonts w:hint="default"/>
      </w:rPr>
    </w:lvl>
    <w:lvl w:ilvl="6" w:tplc="86B8D4D0">
      <w:start w:val="1"/>
      <w:numFmt w:val="bullet"/>
      <w:lvlText w:val="•"/>
      <w:lvlJc w:val="left"/>
      <w:pPr>
        <w:ind w:left="6672" w:hanging="293"/>
      </w:pPr>
      <w:rPr>
        <w:rFonts w:hint="default"/>
      </w:rPr>
    </w:lvl>
    <w:lvl w:ilvl="7" w:tplc="CC84940E">
      <w:start w:val="1"/>
      <w:numFmt w:val="bullet"/>
      <w:lvlText w:val="•"/>
      <w:lvlJc w:val="left"/>
      <w:pPr>
        <w:ind w:left="7764" w:hanging="293"/>
      </w:pPr>
      <w:rPr>
        <w:rFonts w:hint="default"/>
      </w:rPr>
    </w:lvl>
    <w:lvl w:ilvl="8" w:tplc="7DD25FFA">
      <w:start w:val="1"/>
      <w:numFmt w:val="bullet"/>
      <w:lvlText w:val="•"/>
      <w:lvlJc w:val="left"/>
      <w:pPr>
        <w:ind w:left="8856" w:hanging="293"/>
      </w:pPr>
      <w:rPr>
        <w:rFonts w:hint="default"/>
      </w:rPr>
    </w:lvl>
  </w:abstractNum>
  <w:abstractNum w:abstractNumId="82">
    <w:nsid w:val="4BE41CC8"/>
    <w:multiLevelType w:val="hybridMultilevel"/>
    <w:tmpl w:val="B8F66E1A"/>
    <w:lvl w:ilvl="0" w:tplc="7A76A138">
      <w:start w:val="1"/>
      <w:numFmt w:val="bullet"/>
      <w:lvlText w:val=""/>
      <w:lvlJc w:val="left"/>
      <w:pPr>
        <w:ind w:left="383" w:hanging="360"/>
      </w:pPr>
      <w:rPr>
        <w:rFonts w:ascii="Symbol" w:eastAsia="Symbol" w:hAnsi="Symbol" w:hint="default"/>
        <w:color w:val="1F497D"/>
        <w:w w:val="76"/>
        <w:sz w:val="20"/>
        <w:szCs w:val="20"/>
      </w:rPr>
    </w:lvl>
    <w:lvl w:ilvl="1" w:tplc="60D40EF4">
      <w:start w:val="1"/>
      <w:numFmt w:val="bullet"/>
      <w:lvlText w:val="•"/>
      <w:lvlJc w:val="left"/>
      <w:pPr>
        <w:ind w:left="905" w:hanging="360"/>
      </w:pPr>
      <w:rPr>
        <w:rFonts w:hint="default"/>
      </w:rPr>
    </w:lvl>
    <w:lvl w:ilvl="2" w:tplc="2D1E4D5A">
      <w:start w:val="1"/>
      <w:numFmt w:val="bullet"/>
      <w:lvlText w:val="•"/>
      <w:lvlJc w:val="left"/>
      <w:pPr>
        <w:ind w:left="1427" w:hanging="360"/>
      </w:pPr>
      <w:rPr>
        <w:rFonts w:hint="default"/>
      </w:rPr>
    </w:lvl>
    <w:lvl w:ilvl="3" w:tplc="E716B4AC">
      <w:start w:val="1"/>
      <w:numFmt w:val="bullet"/>
      <w:lvlText w:val="•"/>
      <w:lvlJc w:val="left"/>
      <w:pPr>
        <w:ind w:left="1949" w:hanging="360"/>
      </w:pPr>
      <w:rPr>
        <w:rFonts w:hint="default"/>
      </w:rPr>
    </w:lvl>
    <w:lvl w:ilvl="4" w:tplc="9DE4C34A">
      <w:start w:val="1"/>
      <w:numFmt w:val="bullet"/>
      <w:lvlText w:val="•"/>
      <w:lvlJc w:val="left"/>
      <w:pPr>
        <w:ind w:left="2471" w:hanging="360"/>
      </w:pPr>
      <w:rPr>
        <w:rFonts w:hint="default"/>
      </w:rPr>
    </w:lvl>
    <w:lvl w:ilvl="5" w:tplc="A7BA2774">
      <w:start w:val="1"/>
      <w:numFmt w:val="bullet"/>
      <w:lvlText w:val="•"/>
      <w:lvlJc w:val="left"/>
      <w:pPr>
        <w:ind w:left="2993" w:hanging="360"/>
      </w:pPr>
      <w:rPr>
        <w:rFonts w:hint="default"/>
      </w:rPr>
    </w:lvl>
    <w:lvl w:ilvl="6" w:tplc="F0A0E832">
      <w:start w:val="1"/>
      <w:numFmt w:val="bullet"/>
      <w:lvlText w:val="•"/>
      <w:lvlJc w:val="left"/>
      <w:pPr>
        <w:ind w:left="3515" w:hanging="360"/>
      </w:pPr>
      <w:rPr>
        <w:rFonts w:hint="default"/>
      </w:rPr>
    </w:lvl>
    <w:lvl w:ilvl="7" w:tplc="824E9382">
      <w:start w:val="1"/>
      <w:numFmt w:val="bullet"/>
      <w:lvlText w:val="•"/>
      <w:lvlJc w:val="left"/>
      <w:pPr>
        <w:ind w:left="4038" w:hanging="360"/>
      </w:pPr>
      <w:rPr>
        <w:rFonts w:hint="default"/>
      </w:rPr>
    </w:lvl>
    <w:lvl w:ilvl="8" w:tplc="81A63170">
      <w:start w:val="1"/>
      <w:numFmt w:val="bullet"/>
      <w:lvlText w:val="•"/>
      <w:lvlJc w:val="left"/>
      <w:pPr>
        <w:ind w:left="4560" w:hanging="360"/>
      </w:pPr>
      <w:rPr>
        <w:rFonts w:hint="default"/>
      </w:rPr>
    </w:lvl>
  </w:abstractNum>
  <w:abstractNum w:abstractNumId="83">
    <w:nsid w:val="4C1630D2"/>
    <w:multiLevelType w:val="hybridMultilevel"/>
    <w:tmpl w:val="091CE286"/>
    <w:lvl w:ilvl="0" w:tplc="D66C6A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CE23B23"/>
    <w:multiLevelType w:val="hybridMultilevel"/>
    <w:tmpl w:val="952E6E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D237A8F"/>
    <w:multiLevelType w:val="hybridMultilevel"/>
    <w:tmpl w:val="409E7288"/>
    <w:lvl w:ilvl="0" w:tplc="6AFE1A8E">
      <w:start w:val="1"/>
      <w:numFmt w:val="bullet"/>
      <w:lvlText w:val=""/>
      <w:lvlJc w:val="left"/>
      <w:pPr>
        <w:ind w:left="2779" w:hanging="361"/>
      </w:pPr>
      <w:rPr>
        <w:rFonts w:ascii="Wingdings" w:eastAsia="Wingdings" w:hAnsi="Wingdings" w:hint="default"/>
        <w:sz w:val="22"/>
        <w:szCs w:val="22"/>
      </w:rPr>
    </w:lvl>
    <w:lvl w:ilvl="1" w:tplc="3C6EC278">
      <w:start w:val="1"/>
      <w:numFmt w:val="bullet"/>
      <w:lvlText w:val="•"/>
      <w:lvlJc w:val="left"/>
      <w:pPr>
        <w:ind w:left="3415" w:hanging="361"/>
      </w:pPr>
      <w:rPr>
        <w:rFonts w:hint="default"/>
      </w:rPr>
    </w:lvl>
    <w:lvl w:ilvl="2" w:tplc="F82C5F18">
      <w:start w:val="1"/>
      <w:numFmt w:val="bullet"/>
      <w:lvlText w:val="•"/>
      <w:lvlJc w:val="left"/>
      <w:pPr>
        <w:ind w:left="4051" w:hanging="361"/>
      </w:pPr>
      <w:rPr>
        <w:rFonts w:hint="default"/>
      </w:rPr>
    </w:lvl>
    <w:lvl w:ilvl="3" w:tplc="B186D2C0">
      <w:start w:val="1"/>
      <w:numFmt w:val="bullet"/>
      <w:lvlText w:val="•"/>
      <w:lvlJc w:val="left"/>
      <w:pPr>
        <w:ind w:left="4687" w:hanging="361"/>
      </w:pPr>
      <w:rPr>
        <w:rFonts w:hint="default"/>
      </w:rPr>
    </w:lvl>
    <w:lvl w:ilvl="4" w:tplc="C01A48DE">
      <w:start w:val="1"/>
      <w:numFmt w:val="bullet"/>
      <w:lvlText w:val="•"/>
      <w:lvlJc w:val="left"/>
      <w:pPr>
        <w:ind w:left="5323" w:hanging="361"/>
      </w:pPr>
      <w:rPr>
        <w:rFonts w:hint="default"/>
      </w:rPr>
    </w:lvl>
    <w:lvl w:ilvl="5" w:tplc="04DCD60E">
      <w:start w:val="1"/>
      <w:numFmt w:val="bullet"/>
      <w:lvlText w:val="•"/>
      <w:lvlJc w:val="left"/>
      <w:pPr>
        <w:ind w:left="5959" w:hanging="361"/>
      </w:pPr>
      <w:rPr>
        <w:rFonts w:hint="default"/>
      </w:rPr>
    </w:lvl>
    <w:lvl w:ilvl="6" w:tplc="8B3C27C6">
      <w:start w:val="1"/>
      <w:numFmt w:val="bullet"/>
      <w:lvlText w:val="•"/>
      <w:lvlJc w:val="left"/>
      <w:pPr>
        <w:ind w:left="6595" w:hanging="361"/>
      </w:pPr>
      <w:rPr>
        <w:rFonts w:hint="default"/>
      </w:rPr>
    </w:lvl>
    <w:lvl w:ilvl="7" w:tplc="4F6656F8">
      <w:start w:val="1"/>
      <w:numFmt w:val="bullet"/>
      <w:lvlText w:val="•"/>
      <w:lvlJc w:val="left"/>
      <w:pPr>
        <w:ind w:left="7231" w:hanging="361"/>
      </w:pPr>
      <w:rPr>
        <w:rFonts w:hint="default"/>
      </w:rPr>
    </w:lvl>
    <w:lvl w:ilvl="8" w:tplc="0430FC68">
      <w:start w:val="1"/>
      <w:numFmt w:val="bullet"/>
      <w:lvlText w:val="•"/>
      <w:lvlJc w:val="left"/>
      <w:pPr>
        <w:ind w:left="7868" w:hanging="361"/>
      </w:pPr>
      <w:rPr>
        <w:rFonts w:hint="default"/>
      </w:rPr>
    </w:lvl>
  </w:abstractNum>
  <w:abstractNum w:abstractNumId="86">
    <w:nsid w:val="4EF148B8"/>
    <w:multiLevelType w:val="hybridMultilevel"/>
    <w:tmpl w:val="F51E145A"/>
    <w:lvl w:ilvl="0" w:tplc="47387F02">
      <w:start w:val="1"/>
      <w:numFmt w:val="bullet"/>
      <w:lvlText w:val=""/>
      <w:lvlJc w:val="left"/>
      <w:pPr>
        <w:ind w:left="820" w:hanging="361"/>
      </w:pPr>
      <w:rPr>
        <w:rFonts w:ascii="Symbol" w:eastAsia="Symbol" w:hAnsi="Symbol" w:hint="default"/>
        <w:w w:val="76"/>
        <w:sz w:val="22"/>
        <w:szCs w:val="22"/>
      </w:rPr>
    </w:lvl>
    <w:lvl w:ilvl="1" w:tplc="FD6EFF98">
      <w:start w:val="1"/>
      <w:numFmt w:val="bullet"/>
      <w:lvlText w:val="o"/>
      <w:lvlJc w:val="left"/>
      <w:pPr>
        <w:ind w:left="1560" w:hanging="361"/>
      </w:pPr>
      <w:rPr>
        <w:rFonts w:ascii="Courier New" w:eastAsia="Courier New" w:hAnsi="Courier New" w:hint="default"/>
        <w:sz w:val="22"/>
        <w:szCs w:val="22"/>
      </w:rPr>
    </w:lvl>
    <w:lvl w:ilvl="2" w:tplc="EE3E7374">
      <w:start w:val="1"/>
      <w:numFmt w:val="bullet"/>
      <w:lvlText w:val="•"/>
      <w:lvlJc w:val="left"/>
      <w:pPr>
        <w:ind w:left="1541" w:hanging="361"/>
      </w:pPr>
      <w:rPr>
        <w:rFonts w:hint="default"/>
      </w:rPr>
    </w:lvl>
    <w:lvl w:ilvl="3" w:tplc="97120900">
      <w:start w:val="1"/>
      <w:numFmt w:val="bullet"/>
      <w:lvlText w:val="•"/>
      <w:lvlJc w:val="left"/>
      <w:pPr>
        <w:ind w:left="1560" w:hanging="361"/>
      </w:pPr>
      <w:rPr>
        <w:rFonts w:hint="default"/>
      </w:rPr>
    </w:lvl>
    <w:lvl w:ilvl="4" w:tplc="8202F238">
      <w:start w:val="1"/>
      <w:numFmt w:val="bullet"/>
      <w:lvlText w:val="•"/>
      <w:lvlJc w:val="left"/>
      <w:pPr>
        <w:ind w:left="2911" w:hanging="361"/>
      </w:pPr>
      <w:rPr>
        <w:rFonts w:hint="default"/>
      </w:rPr>
    </w:lvl>
    <w:lvl w:ilvl="5" w:tplc="EE74668C">
      <w:start w:val="1"/>
      <w:numFmt w:val="bullet"/>
      <w:lvlText w:val="•"/>
      <w:lvlJc w:val="left"/>
      <w:pPr>
        <w:ind w:left="4262" w:hanging="361"/>
      </w:pPr>
      <w:rPr>
        <w:rFonts w:hint="default"/>
      </w:rPr>
    </w:lvl>
    <w:lvl w:ilvl="6" w:tplc="930EF346">
      <w:start w:val="1"/>
      <w:numFmt w:val="bullet"/>
      <w:lvlText w:val="•"/>
      <w:lvlJc w:val="left"/>
      <w:pPr>
        <w:ind w:left="5614" w:hanging="361"/>
      </w:pPr>
      <w:rPr>
        <w:rFonts w:hint="default"/>
      </w:rPr>
    </w:lvl>
    <w:lvl w:ilvl="7" w:tplc="50D6B6E2">
      <w:start w:val="1"/>
      <w:numFmt w:val="bullet"/>
      <w:lvlText w:val="•"/>
      <w:lvlJc w:val="left"/>
      <w:pPr>
        <w:ind w:left="6965" w:hanging="361"/>
      </w:pPr>
      <w:rPr>
        <w:rFonts w:hint="default"/>
      </w:rPr>
    </w:lvl>
    <w:lvl w:ilvl="8" w:tplc="B128BD00">
      <w:start w:val="1"/>
      <w:numFmt w:val="bullet"/>
      <w:lvlText w:val="•"/>
      <w:lvlJc w:val="left"/>
      <w:pPr>
        <w:ind w:left="8317" w:hanging="361"/>
      </w:pPr>
      <w:rPr>
        <w:rFonts w:hint="default"/>
      </w:rPr>
    </w:lvl>
  </w:abstractNum>
  <w:abstractNum w:abstractNumId="87">
    <w:nsid w:val="4F0D6026"/>
    <w:multiLevelType w:val="hybridMultilevel"/>
    <w:tmpl w:val="BA54AAF2"/>
    <w:lvl w:ilvl="0" w:tplc="800A6468">
      <w:start w:val="1"/>
      <w:numFmt w:val="decimal"/>
      <w:lvlText w:val="(%1)"/>
      <w:lvlJc w:val="left"/>
      <w:pPr>
        <w:ind w:left="458" w:hanging="339"/>
      </w:pPr>
      <w:rPr>
        <w:rFonts w:ascii="Times New Roman" w:eastAsia="Times New Roman" w:hAnsi="Times New Roman" w:hint="default"/>
        <w:spacing w:val="-1"/>
        <w:sz w:val="24"/>
        <w:szCs w:val="24"/>
      </w:rPr>
    </w:lvl>
    <w:lvl w:ilvl="1" w:tplc="42262E50">
      <w:start w:val="1"/>
      <w:numFmt w:val="bullet"/>
      <w:lvlText w:val="•"/>
      <w:lvlJc w:val="left"/>
      <w:pPr>
        <w:ind w:left="1516" w:hanging="339"/>
      </w:pPr>
      <w:rPr>
        <w:rFonts w:hint="default"/>
      </w:rPr>
    </w:lvl>
    <w:lvl w:ilvl="2" w:tplc="13A2846C">
      <w:start w:val="1"/>
      <w:numFmt w:val="bullet"/>
      <w:lvlText w:val="•"/>
      <w:lvlJc w:val="left"/>
      <w:pPr>
        <w:ind w:left="2574" w:hanging="339"/>
      </w:pPr>
      <w:rPr>
        <w:rFonts w:hint="default"/>
      </w:rPr>
    </w:lvl>
    <w:lvl w:ilvl="3" w:tplc="A5CE71CE">
      <w:start w:val="1"/>
      <w:numFmt w:val="bullet"/>
      <w:lvlText w:val="•"/>
      <w:lvlJc w:val="left"/>
      <w:pPr>
        <w:ind w:left="3632" w:hanging="339"/>
      </w:pPr>
      <w:rPr>
        <w:rFonts w:hint="default"/>
      </w:rPr>
    </w:lvl>
    <w:lvl w:ilvl="4" w:tplc="49C438F4">
      <w:start w:val="1"/>
      <w:numFmt w:val="bullet"/>
      <w:lvlText w:val="•"/>
      <w:lvlJc w:val="left"/>
      <w:pPr>
        <w:ind w:left="4691" w:hanging="339"/>
      </w:pPr>
      <w:rPr>
        <w:rFonts w:hint="default"/>
      </w:rPr>
    </w:lvl>
    <w:lvl w:ilvl="5" w:tplc="65A4D5D6">
      <w:start w:val="1"/>
      <w:numFmt w:val="bullet"/>
      <w:lvlText w:val="•"/>
      <w:lvlJc w:val="left"/>
      <w:pPr>
        <w:ind w:left="5749" w:hanging="339"/>
      </w:pPr>
      <w:rPr>
        <w:rFonts w:hint="default"/>
      </w:rPr>
    </w:lvl>
    <w:lvl w:ilvl="6" w:tplc="F7D4499C">
      <w:start w:val="1"/>
      <w:numFmt w:val="bullet"/>
      <w:lvlText w:val="•"/>
      <w:lvlJc w:val="left"/>
      <w:pPr>
        <w:ind w:left="6807" w:hanging="339"/>
      </w:pPr>
      <w:rPr>
        <w:rFonts w:hint="default"/>
      </w:rPr>
    </w:lvl>
    <w:lvl w:ilvl="7" w:tplc="70B6969A">
      <w:start w:val="1"/>
      <w:numFmt w:val="bullet"/>
      <w:lvlText w:val="•"/>
      <w:lvlJc w:val="left"/>
      <w:pPr>
        <w:ind w:left="7865" w:hanging="339"/>
      </w:pPr>
      <w:rPr>
        <w:rFonts w:hint="default"/>
      </w:rPr>
    </w:lvl>
    <w:lvl w:ilvl="8" w:tplc="372C1E3A">
      <w:start w:val="1"/>
      <w:numFmt w:val="bullet"/>
      <w:lvlText w:val="•"/>
      <w:lvlJc w:val="left"/>
      <w:pPr>
        <w:ind w:left="8923" w:hanging="339"/>
      </w:pPr>
      <w:rPr>
        <w:rFonts w:hint="default"/>
      </w:rPr>
    </w:lvl>
  </w:abstractNum>
  <w:abstractNum w:abstractNumId="88">
    <w:nsid w:val="504A71C4"/>
    <w:multiLevelType w:val="hybridMultilevel"/>
    <w:tmpl w:val="93E2B88E"/>
    <w:lvl w:ilvl="0" w:tplc="D576A5A6">
      <w:start w:val="7"/>
      <w:numFmt w:val="decimal"/>
      <w:lvlText w:val="%1."/>
      <w:lvlJc w:val="left"/>
      <w:pPr>
        <w:ind w:left="120" w:hanging="240"/>
      </w:pPr>
      <w:rPr>
        <w:rFonts w:ascii="Times New Roman" w:eastAsia="Times New Roman" w:hAnsi="Times New Roman" w:hint="default"/>
        <w:sz w:val="24"/>
        <w:szCs w:val="24"/>
      </w:rPr>
    </w:lvl>
    <w:lvl w:ilvl="1" w:tplc="62165A1A">
      <w:start w:val="1"/>
      <w:numFmt w:val="lowerLetter"/>
      <w:lvlText w:val="%2."/>
      <w:lvlJc w:val="left"/>
      <w:pPr>
        <w:ind w:left="820" w:hanging="226"/>
      </w:pPr>
      <w:rPr>
        <w:rFonts w:ascii="Times New Roman" w:eastAsia="Times New Roman" w:hAnsi="Times New Roman" w:hint="default"/>
        <w:spacing w:val="-1"/>
        <w:sz w:val="24"/>
        <w:szCs w:val="24"/>
      </w:rPr>
    </w:lvl>
    <w:lvl w:ilvl="2" w:tplc="046CF84A">
      <w:start w:val="1"/>
      <w:numFmt w:val="decimal"/>
      <w:lvlText w:val="(%3)"/>
      <w:lvlJc w:val="left"/>
      <w:pPr>
        <w:ind w:left="1560" w:hanging="339"/>
      </w:pPr>
      <w:rPr>
        <w:rFonts w:ascii="Times New Roman" w:eastAsia="Times New Roman" w:hAnsi="Times New Roman" w:hint="default"/>
        <w:spacing w:val="-1"/>
        <w:sz w:val="24"/>
        <w:szCs w:val="24"/>
      </w:rPr>
    </w:lvl>
    <w:lvl w:ilvl="3" w:tplc="D068E62E">
      <w:start w:val="1"/>
      <w:numFmt w:val="bullet"/>
      <w:lvlText w:val="•"/>
      <w:lvlJc w:val="left"/>
      <w:pPr>
        <w:ind w:left="2742" w:hanging="339"/>
      </w:pPr>
      <w:rPr>
        <w:rFonts w:hint="default"/>
      </w:rPr>
    </w:lvl>
    <w:lvl w:ilvl="4" w:tplc="316C5670">
      <w:start w:val="1"/>
      <w:numFmt w:val="bullet"/>
      <w:lvlText w:val="•"/>
      <w:lvlJc w:val="left"/>
      <w:pPr>
        <w:ind w:left="3925" w:hanging="339"/>
      </w:pPr>
      <w:rPr>
        <w:rFonts w:hint="default"/>
      </w:rPr>
    </w:lvl>
    <w:lvl w:ilvl="5" w:tplc="96AA7BDA">
      <w:start w:val="1"/>
      <w:numFmt w:val="bullet"/>
      <w:lvlText w:val="•"/>
      <w:lvlJc w:val="left"/>
      <w:pPr>
        <w:ind w:left="5107" w:hanging="339"/>
      </w:pPr>
      <w:rPr>
        <w:rFonts w:hint="default"/>
      </w:rPr>
    </w:lvl>
    <w:lvl w:ilvl="6" w:tplc="D40C77CE">
      <w:start w:val="1"/>
      <w:numFmt w:val="bullet"/>
      <w:lvlText w:val="•"/>
      <w:lvlJc w:val="left"/>
      <w:pPr>
        <w:ind w:left="6290" w:hanging="339"/>
      </w:pPr>
      <w:rPr>
        <w:rFonts w:hint="default"/>
      </w:rPr>
    </w:lvl>
    <w:lvl w:ilvl="7" w:tplc="91A867EC">
      <w:start w:val="1"/>
      <w:numFmt w:val="bullet"/>
      <w:lvlText w:val="•"/>
      <w:lvlJc w:val="left"/>
      <w:pPr>
        <w:ind w:left="7472" w:hanging="339"/>
      </w:pPr>
      <w:rPr>
        <w:rFonts w:hint="default"/>
      </w:rPr>
    </w:lvl>
    <w:lvl w:ilvl="8" w:tplc="46FA3FCA">
      <w:start w:val="1"/>
      <w:numFmt w:val="bullet"/>
      <w:lvlText w:val="•"/>
      <w:lvlJc w:val="left"/>
      <w:pPr>
        <w:ind w:left="8655" w:hanging="339"/>
      </w:pPr>
      <w:rPr>
        <w:rFonts w:hint="default"/>
      </w:rPr>
    </w:lvl>
  </w:abstractNum>
  <w:abstractNum w:abstractNumId="89">
    <w:nsid w:val="506B54B2"/>
    <w:multiLevelType w:val="hybridMultilevel"/>
    <w:tmpl w:val="757CB4E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516F5B94"/>
    <w:multiLevelType w:val="hybridMultilevel"/>
    <w:tmpl w:val="8EEEBE4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7A6D0A"/>
    <w:multiLevelType w:val="hybridMultilevel"/>
    <w:tmpl w:val="CB7CFF98"/>
    <w:lvl w:ilvl="0" w:tplc="04090019">
      <w:start w:val="1"/>
      <w:numFmt w:val="lowerLetter"/>
      <w:lvlText w:val="%1."/>
      <w:lvlJc w:val="left"/>
      <w:pPr>
        <w:ind w:left="9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1BC4F75"/>
    <w:multiLevelType w:val="hybridMultilevel"/>
    <w:tmpl w:val="F50EC9EC"/>
    <w:lvl w:ilvl="0" w:tplc="D6DA1310">
      <w:start w:val="1"/>
      <w:numFmt w:val="bullet"/>
      <w:lvlText w:val=""/>
      <w:lvlJc w:val="left"/>
      <w:pPr>
        <w:ind w:left="382" w:hanging="360"/>
      </w:pPr>
      <w:rPr>
        <w:rFonts w:ascii="Symbol" w:eastAsia="Symbol" w:hAnsi="Symbol" w:hint="default"/>
        <w:color w:val="1F497D"/>
        <w:w w:val="76"/>
        <w:sz w:val="20"/>
        <w:szCs w:val="20"/>
      </w:rPr>
    </w:lvl>
    <w:lvl w:ilvl="1" w:tplc="9A8695A0">
      <w:start w:val="1"/>
      <w:numFmt w:val="bullet"/>
      <w:lvlText w:val="•"/>
      <w:lvlJc w:val="left"/>
      <w:pPr>
        <w:ind w:left="905" w:hanging="360"/>
      </w:pPr>
      <w:rPr>
        <w:rFonts w:hint="default"/>
      </w:rPr>
    </w:lvl>
    <w:lvl w:ilvl="2" w:tplc="83944E36">
      <w:start w:val="1"/>
      <w:numFmt w:val="bullet"/>
      <w:lvlText w:val="•"/>
      <w:lvlJc w:val="left"/>
      <w:pPr>
        <w:ind w:left="1427" w:hanging="360"/>
      </w:pPr>
      <w:rPr>
        <w:rFonts w:hint="default"/>
      </w:rPr>
    </w:lvl>
    <w:lvl w:ilvl="3" w:tplc="C6182048">
      <w:start w:val="1"/>
      <w:numFmt w:val="bullet"/>
      <w:lvlText w:val="•"/>
      <w:lvlJc w:val="left"/>
      <w:pPr>
        <w:ind w:left="1949" w:hanging="360"/>
      </w:pPr>
      <w:rPr>
        <w:rFonts w:hint="default"/>
      </w:rPr>
    </w:lvl>
    <w:lvl w:ilvl="4" w:tplc="C64E3338">
      <w:start w:val="1"/>
      <w:numFmt w:val="bullet"/>
      <w:lvlText w:val="•"/>
      <w:lvlJc w:val="left"/>
      <w:pPr>
        <w:ind w:left="2471" w:hanging="360"/>
      </w:pPr>
      <w:rPr>
        <w:rFonts w:hint="default"/>
      </w:rPr>
    </w:lvl>
    <w:lvl w:ilvl="5" w:tplc="78665132">
      <w:start w:val="1"/>
      <w:numFmt w:val="bullet"/>
      <w:lvlText w:val="•"/>
      <w:lvlJc w:val="left"/>
      <w:pPr>
        <w:ind w:left="2993" w:hanging="360"/>
      </w:pPr>
      <w:rPr>
        <w:rFonts w:hint="default"/>
      </w:rPr>
    </w:lvl>
    <w:lvl w:ilvl="6" w:tplc="6C64C502">
      <w:start w:val="1"/>
      <w:numFmt w:val="bullet"/>
      <w:lvlText w:val="•"/>
      <w:lvlJc w:val="left"/>
      <w:pPr>
        <w:ind w:left="3515" w:hanging="360"/>
      </w:pPr>
      <w:rPr>
        <w:rFonts w:hint="default"/>
      </w:rPr>
    </w:lvl>
    <w:lvl w:ilvl="7" w:tplc="7346E2E8">
      <w:start w:val="1"/>
      <w:numFmt w:val="bullet"/>
      <w:lvlText w:val="•"/>
      <w:lvlJc w:val="left"/>
      <w:pPr>
        <w:ind w:left="4037" w:hanging="360"/>
      </w:pPr>
      <w:rPr>
        <w:rFonts w:hint="default"/>
      </w:rPr>
    </w:lvl>
    <w:lvl w:ilvl="8" w:tplc="7694A056">
      <w:start w:val="1"/>
      <w:numFmt w:val="bullet"/>
      <w:lvlText w:val="•"/>
      <w:lvlJc w:val="left"/>
      <w:pPr>
        <w:ind w:left="4560" w:hanging="360"/>
      </w:pPr>
      <w:rPr>
        <w:rFonts w:hint="default"/>
      </w:rPr>
    </w:lvl>
  </w:abstractNum>
  <w:abstractNum w:abstractNumId="93">
    <w:nsid w:val="52666321"/>
    <w:multiLevelType w:val="hybridMultilevel"/>
    <w:tmpl w:val="7B946792"/>
    <w:lvl w:ilvl="0" w:tplc="CC5EC472">
      <w:start w:val="1"/>
      <w:numFmt w:val="bullet"/>
      <w:lvlText w:val=""/>
      <w:lvlJc w:val="left"/>
      <w:pPr>
        <w:ind w:left="382" w:hanging="360"/>
      </w:pPr>
      <w:rPr>
        <w:rFonts w:ascii="Symbol" w:eastAsia="Symbol" w:hAnsi="Symbol" w:hint="default"/>
        <w:color w:val="1F497D"/>
        <w:w w:val="76"/>
        <w:sz w:val="20"/>
        <w:szCs w:val="20"/>
      </w:rPr>
    </w:lvl>
    <w:lvl w:ilvl="1" w:tplc="CADE5EEE">
      <w:start w:val="1"/>
      <w:numFmt w:val="bullet"/>
      <w:lvlText w:val="•"/>
      <w:lvlJc w:val="left"/>
      <w:pPr>
        <w:ind w:left="712" w:hanging="360"/>
      </w:pPr>
      <w:rPr>
        <w:rFonts w:hint="default"/>
      </w:rPr>
    </w:lvl>
    <w:lvl w:ilvl="2" w:tplc="6CF0B9D4">
      <w:start w:val="1"/>
      <w:numFmt w:val="bullet"/>
      <w:lvlText w:val="•"/>
      <w:lvlJc w:val="left"/>
      <w:pPr>
        <w:ind w:left="1041" w:hanging="360"/>
      </w:pPr>
      <w:rPr>
        <w:rFonts w:hint="default"/>
      </w:rPr>
    </w:lvl>
    <w:lvl w:ilvl="3" w:tplc="7B8E968E">
      <w:start w:val="1"/>
      <w:numFmt w:val="bullet"/>
      <w:lvlText w:val="•"/>
      <w:lvlJc w:val="left"/>
      <w:pPr>
        <w:ind w:left="1371" w:hanging="360"/>
      </w:pPr>
      <w:rPr>
        <w:rFonts w:hint="default"/>
      </w:rPr>
    </w:lvl>
    <w:lvl w:ilvl="4" w:tplc="66BEF60C">
      <w:start w:val="1"/>
      <w:numFmt w:val="bullet"/>
      <w:lvlText w:val="•"/>
      <w:lvlJc w:val="left"/>
      <w:pPr>
        <w:ind w:left="1700" w:hanging="360"/>
      </w:pPr>
      <w:rPr>
        <w:rFonts w:hint="default"/>
      </w:rPr>
    </w:lvl>
    <w:lvl w:ilvl="5" w:tplc="B82E5598">
      <w:start w:val="1"/>
      <w:numFmt w:val="bullet"/>
      <w:lvlText w:val="•"/>
      <w:lvlJc w:val="left"/>
      <w:pPr>
        <w:ind w:left="2030" w:hanging="360"/>
      </w:pPr>
      <w:rPr>
        <w:rFonts w:hint="default"/>
      </w:rPr>
    </w:lvl>
    <w:lvl w:ilvl="6" w:tplc="1AF226A6">
      <w:start w:val="1"/>
      <w:numFmt w:val="bullet"/>
      <w:lvlText w:val="•"/>
      <w:lvlJc w:val="left"/>
      <w:pPr>
        <w:ind w:left="2359" w:hanging="360"/>
      </w:pPr>
      <w:rPr>
        <w:rFonts w:hint="default"/>
      </w:rPr>
    </w:lvl>
    <w:lvl w:ilvl="7" w:tplc="F3604DC6">
      <w:start w:val="1"/>
      <w:numFmt w:val="bullet"/>
      <w:lvlText w:val="•"/>
      <w:lvlJc w:val="left"/>
      <w:pPr>
        <w:ind w:left="2688" w:hanging="360"/>
      </w:pPr>
      <w:rPr>
        <w:rFonts w:hint="default"/>
      </w:rPr>
    </w:lvl>
    <w:lvl w:ilvl="8" w:tplc="023AA852">
      <w:start w:val="1"/>
      <w:numFmt w:val="bullet"/>
      <w:lvlText w:val="•"/>
      <w:lvlJc w:val="left"/>
      <w:pPr>
        <w:ind w:left="3018" w:hanging="360"/>
      </w:pPr>
      <w:rPr>
        <w:rFonts w:hint="default"/>
      </w:rPr>
    </w:lvl>
  </w:abstractNum>
  <w:abstractNum w:abstractNumId="94">
    <w:nsid w:val="529E3804"/>
    <w:multiLevelType w:val="hybridMultilevel"/>
    <w:tmpl w:val="4FE44270"/>
    <w:lvl w:ilvl="0" w:tplc="2E746F44">
      <w:start w:val="1"/>
      <w:numFmt w:val="lowerLetter"/>
      <w:lvlText w:val="(%1)"/>
      <w:lvlJc w:val="left"/>
      <w:pPr>
        <w:ind w:left="120" w:hanging="324"/>
      </w:pPr>
      <w:rPr>
        <w:rFonts w:ascii="Times New Roman" w:eastAsia="Times New Roman" w:hAnsi="Times New Roman" w:hint="default"/>
        <w:spacing w:val="-1"/>
        <w:sz w:val="24"/>
        <w:szCs w:val="24"/>
      </w:rPr>
    </w:lvl>
    <w:lvl w:ilvl="1" w:tplc="07245D1A">
      <w:start w:val="1"/>
      <w:numFmt w:val="decimal"/>
      <w:lvlText w:val="(%2)"/>
      <w:lvlJc w:val="left"/>
      <w:pPr>
        <w:ind w:left="120" w:hanging="341"/>
      </w:pPr>
      <w:rPr>
        <w:rFonts w:ascii="Times New Roman" w:eastAsia="Times New Roman" w:hAnsi="Times New Roman" w:hint="default"/>
        <w:spacing w:val="-1"/>
        <w:sz w:val="24"/>
        <w:szCs w:val="24"/>
      </w:rPr>
    </w:lvl>
    <w:lvl w:ilvl="2" w:tplc="0AE2D33A">
      <w:start w:val="1"/>
      <w:numFmt w:val="lowerRoman"/>
      <w:lvlText w:val="(%3)"/>
      <w:lvlJc w:val="left"/>
      <w:pPr>
        <w:ind w:left="840" w:hanging="288"/>
      </w:pPr>
      <w:rPr>
        <w:rFonts w:ascii="Times New Roman" w:eastAsia="Times New Roman" w:hAnsi="Times New Roman" w:hint="default"/>
        <w:spacing w:val="-1"/>
        <w:sz w:val="24"/>
        <w:szCs w:val="24"/>
      </w:rPr>
    </w:lvl>
    <w:lvl w:ilvl="3" w:tplc="DAF440B2">
      <w:start w:val="1"/>
      <w:numFmt w:val="upperLetter"/>
      <w:lvlText w:val="(%4)"/>
      <w:lvlJc w:val="left"/>
      <w:pPr>
        <w:ind w:left="1560" w:hanging="392"/>
      </w:pPr>
      <w:rPr>
        <w:rFonts w:ascii="Times New Roman" w:eastAsia="Times New Roman" w:hAnsi="Times New Roman" w:hint="default"/>
        <w:spacing w:val="-1"/>
        <w:sz w:val="24"/>
        <w:szCs w:val="24"/>
      </w:rPr>
    </w:lvl>
    <w:lvl w:ilvl="4" w:tplc="7BEC9490">
      <w:start w:val="1"/>
      <w:numFmt w:val="bullet"/>
      <w:lvlText w:val="•"/>
      <w:lvlJc w:val="left"/>
      <w:pPr>
        <w:ind w:left="2811" w:hanging="392"/>
      </w:pPr>
      <w:rPr>
        <w:rFonts w:hint="default"/>
      </w:rPr>
    </w:lvl>
    <w:lvl w:ilvl="5" w:tplc="C55279A8">
      <w:start w:val="1"/>
      <w:numFmt w:val="bullet"/>
      <w:lvlText w:val="•"/>
      <w:lvlJc w:val="left"/>
      <w:pPr>
        <w:ind w:left="4062" w:hanging="392"/>
      </w:pPr>
      <w:rPr>
        <w:rFonts w:hint="default"/>
      </w:rPr>
    </w:lvl>
    <w:lvl w:ilvl="6" w:tplc="8EACEBDC">
      <w:start w:val="1"/>
      <w:numFmt w:val="bullet"/>
      <w:lvlText w:val="•"/>
      <w:lvlJc w:val="left"/>
      <w:pPr>
        <w:ind w:left="5314" w:hanging="392"/>
      </w:pPr>
      <w:rPr>
        <w:rFonts w:hint="default"/>
      </w:rPr>
    </w:lvl>
    <w:lvl w:ilvl="7" w:tplc="D47643AC">
      <w:start w:val="1"/>
      <w:numFmt w:val="bullet"/>
      <w:lvlText w:val="•"/>
      <w:lvlJc w:val="left"/>
      <w:pPr>
        <w:ind w:left="6565" w:hanging="392"/>
      </w:pPr>
      <w:rPr>
        <w:rFonts w:hint="default"/>
      </w:rPr>
    </w:lvl>
    <w:lvl w:ilvl="8" w:tplc="6C40563E">
      <w:start w:val="1"/>
      <w:numFmt w:val="bullet"/>
      <w:lvlText w:val="•"/>
      <w:lvlJc w:val="left"/>
      <w:pPr>
        <w:ind w:left="7817" w:hanging="392"/>
      </w:pPr>
      <w:rPr>
        <w:rFonts w:hint="default"/>
      </w:rPr>
    </w:lvl>
  </w:abstractNum>
  <w:abstractNum w:abstractNumId="95">
    <w:nsid w:val="544E03B8"/>
    <w:multiLevelType w:val="hybridMultilevel"/>
    <w:tmpl w:val="9EAE2AB8"/>
    <w:lvl w:ilvl="0" w:tplc="201070E8">
      <w:start w:val="1"/>
      <w:numFmt w:val="decimal"/>
      <w:lvlText w:val="%1."/>
      <w:lvlJc w:val="left"/>
      <w:pPr>
        <w:ind w:left="979" w:hanging="360"/>
      </w:pPr>
      <w:rPr>
        <w:rFonts w:ascii="Times New Roman" w:eastAsia="Times New Roman" w:hAnsi="Times New Roman" w:hint="default"/>
        <w:b/>
        <w:bCs/>
        <w:sz w:val="22"/>
        <w:szCs w:val="22"/>
      </w:rPr>
    </w:lvl>
    <w:lvl w:ilvl="1" w:tplc="D4FC6576">
      <w:start w:val="1"/>
      <w:numFmt w:val="lowerLetter"/>
      <w:lvlText w:val="%2."/>
      <w:lvlJc w:val="left"/>
      <w:pPr>
        <w:ind w:left="1699" w:hanging="361"/>
      </w:pPr>
      <w:rPr>
        <w:rFonts w:ascii="Times New Roman" w:eastAsia="Times New Roman" w:hAnsi="Times New Roman" w:hint="default"/>
        <w:sz w:val="22"/>
        <w:szCs w:val="22"/>
      </w:rPr>
    </w:lvl>
    <w:lvl w:ilvl="2" w:tplc="C9C0645E">
      <w:start w:val="1"/>
      <w:numFmt w:val="bullet"/>
      <w:lvlText w:val="•"/>
      <w:lvlJc w:val="left"/>
      <w:pPr>
        <w:ind w:left="1699" w:hanging="361"/>
      </w:pPr>
      <w:rPr>
        <w:rFonts w:hint="default"/>
      </w:rPr>
    </w:lvl>
    <w:lvl w:ilvl="3" w:tplc="C4DA96A4">
      <w:start w:val="1"/>
      <w:numFmt w:val="bullet"/>
      <w:lvlText w:val="•"/>
      <w:lvlJc w:val="left"/>
      <w:pPr>
        <w:ind w:left="2629" w:hanging="361"/>
      </w:pPr>
      <w:rPr>
        <w:rFonts w:hint="default"/>
      </w:rPr>
    </w:lvl>
    <w:lvl w:ilvl="4" w:tplc="A10E3780">
      <w:start w:val="1"/>
      <w:numFmt w:val="bullet"/>
      <w:lvlText w:val="•"/>
      <w:lvlJc w:val="left"/>
      <w:pPr>
        <w:ind w:left="3559" w:hanging="361"/>
      </w:pPr>
      <w:rPr>
        <w:rFonts w:hint="default"/>
      </w:rPr>
    </w:lvl>
    <w:lvl w:ilvl="5" w:tplc="77904C8A">
      <w:start w:val="1"/>
      <w:numFmt w:val="bullet"/>
      <w:lvlText w:val="•"/>
      <w:lvlJc w:val="left"/>
      <w:pPr>
        <w:ind w:left="4489" w:hanging="361"/>
      </w:pPr>
      <w:rPr>
        <w:rFonts w:hint="default"/>
      </w:rPr>
    </w:lvl>
    <w:lvl w:ilvl="6" w:tplc="B0F64AD6">
      <w:start w:val="1"/>
      <w:numFmt w:val="bullet"/>
      <w:lvlText w:val="•"/>
      <w:lvlJc w:val="left"/>
      <w:pPr>
        <w:ind w:left="5419" w:hanging="361"/>
      </w:pPr>
      <w:rPr>
        <w:rFonts w:hint="default"/>
      </w:rPr>
    </w:lvl>
    <w:lvl w:ilvl="7" w:tplc="749CE7EE">
      <w:start w:val="1"/>
      <w:numFmt w:val="bullet"/>
      <w:lvlText w:val="•"/>
      <w:lvlJc w:val="left"/>
      <w:pPr>
        <w:ind w:left="6349" w:hanging="361"/>
      </w:pPr>
      <w:rPr>
        <w:rFonts w:hint="default"/>
      </w:rPr>
    </w:lvl>
    <w:lvl w:ilvl="8" w:tplc="44249D9C">
      <w:start w:val="1"/>
      <w:numFmt w:val="bullet"/>
      <w:lvlText w:val="•"/>
      <w:lvlJc w:val="left"/>
      <w:pPr>
        <w:ind w:left="7279" w:hanging="361"/>
      </w:pPr>
      <w:rPr>
        <w:rFonts w:hint="default"/>
      </w:rPr>
    </w:lvl>
  </w:abstractNum>
  <w:abstractNum w:abstractNumId="96">
    <w:nsid w:val="54DC565C"/>
    <w:multiLevelType w:val="hybridMultilevel"/>
    <w:tmpl w:val="85D0F9D2"/>
    <w:lvl w:ilvl="0" w:tplc="7F4ADDB2">
      <w:start w:val="1"/>
      <w:numFmt w:val="bullet"/>
      <w:lvlText w:val=""/>
      <w:lvlJc w:val="left"/>
      <w:pPr>
        <w:ind w:left="382" w:hanging="360"/>
      </w:pPr>
      <w:rPr>
        <w:rFonts w:ascii="Symbol" w:eastAsia="Symbol" w:hAnsi="Symbol" w:hint="default"/>
        <w:w w:val="76"/>
        <w:sz w:val="20"/>
        <w:szCs w:val="20"/>
      </w:rPr>
    </w:lvl>
    <w:lvl w:ilvl="1" w:tplc="82FA59E6">
      <w:start w:val="1"/>
      <w:numFmt w:val="bullet"/>
      <w:lvlText w:val="•"/>
      <w:lvlJc w:val="left"/>
      <w:pPr>
        <w:ind w:left="721" w:hanging="360"/>
      </w:pPr>
      <w:rPr>
        <w:rFonts w:hint="default"/>
      </w:rPr>
    </w:lvl>
    <w:lvl w:ilvl="2" w:tplc="1EB67610">
      <w:start w:val="1"/>
      <w:numFmt w:val="bullet"/>
      <w:lvlText w:val="•"/>
      <w:lvlJc w:val="left"/>
      <w:pPr>
        <w:ind w:left="1060" w:hanging="360"/>
      </w:pPr>
      <w:rPr>
        <w:rFonts w:hint="default"/>
      </w:rPr>
    </w:lvl>
    <w:lvl w:ilvl="3" w:tplc="9FAC1E5A">
      <w:start w:val="1"/>
      <w:numFmt w:val="bullet"/>
      <w:lvlText w:val="•"/>
      <w:lvlJc w:val="left"/>
      <w:pPr>
        <w:ind w:left="1398" w:hanging="360"/>
      </w:pPr>
      <w:rPr>
        <w:rFonts w:hint="default"/>
      </w:rPr>
    </w:lvl>
    <w:lvl w:ilvl="4" w:tplc="DB968F28">
      <w:start w:val="1"/>
      <w:numFmt w:val="bullet"/>
      <w:lvlText w:val="•"/>
      <w:lvlJc w:val="left"/>
      <w:pPr>
        <w:ind w:left="1737" w:hanging="360"/>
      </w:pPr>
      <w:rPr>
        <w:rFonts w:hint="default"/>
      </w:rPr>
    </w:lvl>
    <w:lvl w:ilvl="5" w:tplc="80EEB27E">
      <w:start w:val="1"/>
      <w:numFmt w:val="bullet"/>
      <w:lvlText w:val="•"/>
      <w:lvlJc w:val="left"/>
      <w:pPr>
        <w:ind w:left="2075" w:hanging="360"/>
      </w:pPr>
      <w:rPr>
        <w:rFonts w:hint="default"/>
      </w:rPr>
    </w:lvl>
    <w:lvl w:ilvl="6" w:tplc="1996D8E8">
      <w:start w:val="1"/>
      <w:numFmt w:val="bullet"/>
      <w:lvlText w:val="•"/>
      <w:lvlJc w:val="left"/>
      <w:pPr>
        <w:ind w:left="2414" w:hanging="360"/>
      </w:pPr>
      <w:rPr>
        <w:rFonts w:hint="default"/>
      </w:rPr>
    </w:lvl>
    <w:lvl w:ilvl="7" w:tplc="F32CA928">
      <w:start w:val="1"/>
      <w:numFmt w:val="bullet"/>
      <w:lvlText w:val="•"/>
      <w:lvlJc w:val="left"/>
      <w:pPr>
        <w:ind w:left="2752" w:hanging="360"/>
      </w:pPr>
      <w:rPr>
        <w:rFonts w:hint="default"/>
      </w:rPr>
    </w:lvl>
    <w:lvl w:ilvl="8" w:tplc="F97A4D02">
      <w:start w:val="1"/>
      <w:numFmt w:val="bullet"/>
      <w:lvlText w:val="•"/>
      <w:lvlJc w:val="left"/>
      <w:pPr>
        <w:ind w:left="3091" w:hanging="360"/>
      </w:pPr>
      <w:rPr>
        <w:rFonts w:hint="default"/>
      </w:rPr>
    </w:lvl>
  </w:abstractNum>
  <w:abstractNum w:abstractNumId="97">
    <w:nsid w:val="56636408"/>
    <w:multiLevelType w:val="multilevel"/>
    <w:tmpl w:val="55BA3804"/>
    <w:lvl w:ilvl="0">
      <w:start w:val="16"/>
      <w:numFmt w:val="upperLetter"/>
      <w:lvlText w:val="%1"/>
      <w:lvlJc w:val="left"/>
      <w:pPr>
        <w:ind w:left="524" w:hanging="425"/>
      </w:pPr>
      <w:rPr>
        <w:rFonts w:hint="default"/>
      </w:rPr>
    </w:lvl>
    <w:lvl w:ilvl="1">
      <w:start w:val="2"/>
      <w:numFmt w:val="upperLetter"/>
      <w:lvlText w:val="%1-%2"/>
      <w:lvlJc w:val="left"/>
      <w:pPr>
        <w:ind w:left="524" w:hanging="425"/>
      </w:pPr>
      <w:rPr>
        <w:rFonts w:ascii="Cambria" w:eastAsia="Cambria" w:hAnsi="Cambria" w:hint="default"/>
        <w:spacing w:val="-2"/>
        <w:sz w:val="28"/>
        <w:szCs w:val="28"/>
      </w:rPr>
    </w:lvl>
    <w:lvl w:ilvl="2">
      <w:start w:val="1"/>
      <w:numFmt w:val="decimal"/>
      <w:lvlText w:val="%3."/>
      <w:lvlJc w:val="left"/>
      <w:pPr>
        <w:ind w:left="1468" w:hanging="360"/>
      </w:pPr>
      <w:rPr>
        <w:rFonts w:ascii="Times New Roman" w:eastAsia="Times New Roman" w:hAnsi="Times New Roman" w:hint="default"/>
        <w:i/>
        <w:sz w:val="24"/>
        <w:szCs w:val="24"/>
      </w:rPr>
    </w:lvl>
    <w:lvl w:ilvl="3">
      <w:start w:val="1"/>
      <w:numFmt w:val="bullet"/>
      <w:lvlText w:val="•"/>
      <w:lvlJc w:val="left"/>
      <w:pPr>
        <w:ind w:left="3270" w:hanging="360"/>
      </w:pPr>
      <w:rPr>
        <w:rFonts w:hint="default"/>
      </w:rPr>
    </w:lvl>
    <w:lvl w:ilvl="4">
      <w:start w:val="1"/>
      <w:numFmt w:val="bullet"/>
      <w:lvlText w:val="•"/>
      <w:lvlJc w:val="left"/>
      <w:pPr>
        <w:ind w:left="4172"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74" w:hanging="360"/>
      </w:pPr>
      <w:rPr>
        <w:rFonts w:hint="default"/>
      </w:rPr>
    </w:lvl>
    <w:lvl w:ilvl="7">
      <w:start w:val="1"/>
      <w:numFmt w:val="bullet"/>
      <w:lvlText w:val="•"/>
      <w:lvlJc w:val="left"/>
      <w:pPr>
        <w:ind w:left="6876" w:hanging="360"/>
      </w:pPr>
      <w:rPr>
        <w:rFonts w:hint="default"/>
      </w:rPr>
    </w:lvl>
    <w:lvl w:ilvl="8">
      <w:start w:val="1"/>
      <w:numFmt w:val="bullet"/>
      <w:lvlText w:val="•"/>
      <w:lvlJc w:val="left"/>
      <w:pPr>
        <w:ind w:left="7777" w:hanging="360"/>
      </w:pPr>
      <w:rPr>
        <w:rFonts w:hint="default"/>
      </w:rPr>
    </w:lvl>
  </w:abstractNum>
  <w:abstractNum w:abstractNumId="98">
    <w:nsid w:val="5832396D"/>
    <w:multiLevelType w:val="hybridMultilevel"/>
    <w:tmpl w:val="B262D498"/>
    <w:lvl w:ilvl="0" w:tplc="5BD67D32">
      <w:start w:val="1"/>
      <w:numFmt w:val="lowerLetter"/>
      <w:lvlText w:val="(%1)"/>
      <w:lvlJc w:val="left"/>
      <w:pPr>
        <w:ind w:left="100" w:hanging="327"/>
      </w:pPr>
      <w:rPr>
        <w:rFonts w:ascii="Times New Roman" w:eastAsia="Times New Roman" w:hAnsi="Times New Roman" w:hint="default"/>
        <w:spacing w:val="-1"/>
        <w:sz w:val="24"/>
        <w:szCs w:val="24"/>
      </w:rPr>
    </w:lvl>
    <w:lvl w:ilvl="1" w:tplc="564AD17C">
      <w:start w:val="1"/>
      <w:numFmt w:val="bullet"/>
      <w:lvlText w:val="•"/>
      <w:lvlJc w:val="left"/>
      <w:pPr>
        <w:ind w:left="1192" w:hanging="327"/>
      </w:pPr>
      <w:rPr>
        <w:rFonts w:hint="default"/>
      </w:rPr>
    </w:lvl>
    <w:lvl w:ilvl="2" w:tplc="0D76C912">
      <w:start w:val="1"/>
      <w:numFmt w:val="bullet"/>
      <w:lvlText w:val="•"/>
      <w:lvlJc w:val="left"/>
      <w:pPr>
        <w:ind w:left="2284" w:hanging="327"/>
      </w:pPr>
      <w:rPr>
        <w:rFonts w:hint="default"/>
      </w:rPr>
    </w:lvl>
    <w:lvl w:ilvl="3" w:tplc="6C2C2CA2">
      <w:start w:val="1"/>
      <w:numFmt w:val="bullet"/>
      <w:lvlText w:val="•"/>
      <w:lvlJc w:val="left"/>
      <w:pPr>
        <w:ind w:left="3376" w:hanging="327"/>
      </w:pPr>
      <w:rPr>
        <w:rFonts w:hint="default"/>
      </w:rPr>
    </w:lvl>
    <w:lvl w:ilvl="4" w:tplc="8B6878A2">
      <w:start w:val="1"/>
      <w:numFmt w:val="bullet"/>
      <w:lvlText w:val="•"/>
      <w:lvlJc w:val="left"/>
      <w:pPr>
        <w:ind w:left="4468" w:hanging="327"/>
      </w:pPr>
      <w:rPr>
        <w:rFonts w:hint="default"/>
      </w:rPr>
    </w:lvl>
    <w:lvl w:ilvl="5" w:tplc="6DC462F6">
      <w:start w:val="1"/>
      <w:numFmt w:val="bullet"/>
      <w:lvlText w:val="•"/>
      <w:lvlJc w:val="left"/>
      <w:pPr>
        <w:ind w:left="5560" w:hanging="327"/>
      </w:pPr>
      <w:rPr>
        <w:rFonts w:hint="default"/>
      </w:rPr>
    </w:lvl>
    <w:lvl w:ilvl="6" w:tplc="CF1CE020">
      <w:start w:val="1"/>
      <w:numFmt w:val="bullet"/>
      <w:lvlText w:val="•"/>
      <w:lvlJc w:val="left"/>
      <w:pPr>
        <w:ind w:left="6652" w:hanging="327"/>
      </w:pPr>
      <w:rPr>
        <w:rFonts w:hint="default"/>
      </w:rPr>
    </w:lvl>
    <w:lvl w:ilvl="7" w:tplc="EC0C228A">
      <w:start w:val="1"/>
      <w:numFmt w:val="bullet"/>
      <w:lvlText w:val="•"/>
      <w:lvlJc w:val="left"/>
      <w:pPr>
        <w:ind w:left="7744" w:hanging="327"/>
      </w:pPr>
      <w:rPr>
        <w:rFonts w:hint="default"/>
      </w:rPr>
    </w:lvl>
    <w:lvl w:ilvl="8" w:tplc="509AA2EA">
      <w:start w:val="1"/>
      <w:numFmt w:val="bullet"/>
      <w:lvlText w:val="•"/>
      <w:lvlJc w:val="left"/>
      <w:pPr>
        <w:ind w:left="8836" w:hanging="327"/>
      </w:pPr>
      <w:rPr>
        <w:rFonts w:hint="default"/>
      </w:rPr>
    </w:lvl>
  </w:abstractNum>
  <w:abstractNum w:abstractNumId="99">
    <w:nsid w:val="59027D8A"/>
    <w:multiLevelType w:val="hybridMultilevel"/>
    <w:tmpl w:val="D2AEDE7C"/>
    <w:lvl w:ilvl="0" w:tplc="C6EE1414">
      <w:start w:val="5"/>
      <w:numFmt w:val="lowerLetter"/>
      <w:lvlText w:val="(%1)"/>
      <w:lvlJc w:val="left"/>
      <w:pPr>
        <w:ind w:left="120" w:hanging="324"/>
      </w:pPr>
      <w:rPr>
        <w:rFonts w:ascii="Times New Roman" w:eastAsia="Times New Roman" w:hAnsi="Times New Roman" w:hint="default"/>
        <w:spacing w:val="-1"/>
        <w:sz w:val="24"/>
        <w:szCs w:val="24"/>
      </w:rPr>
    </w:lvl>
    <w:lvl w:ilvl="1" w:tplc="C5BA18E2">
      <w:start w:val="1"/>
      <w:numFmt w:val="bullet"/>
      <w:lvlText w:val=""/>
      <w:lvlJc w:val="left"/>
      <w:pPr>
        <w:ind w:left="840" w:hanging="360"/>
      </w:pPr>
      <w:rPr>
        <w:rFonts w:ascii="Symbol" w:eastAsia="Symbol" w:hAnsi="Symbol" w:hint="default"/>
        <w:w w:val="76"/>
        <w:sz w:val="24"/>
        <w:szCs w:val="24"/>
      </w:rPr>
    </w:lvl>
    <w:lvl w:ilvl="2" w:tplc="E27AE7E8">
      <w:start w:val="1"/>
      <w:numFmt w:val="bullet"/>
      <w:lvlText w:val="•"/>
      <w:lvlJc w:val="left"/>
      <w:pPr>
        <w:ind w:left="1973" w:hanging="360"/>
      </w:pPr>
      <w:rPr>
        <w:rFonts w:hint="default"/>
      </w:rPr>
    </w:lvl>
    <w:lvl w:ilvl="3" w:tplc="762618C6">
      <w:start w:val="1"/>
      <w:numFmt w:val="bullet"/>
      <w:lvlText w:val="•"/>
      <w:lvlJc w:val="left"/>
      <w:pPr>
        <w:ind w:left="3106" w:hanging="360"/>
      </w:pPr>
      <w:rPr>
        <w:rFonts w:hint="default"/>
      </w:rPr>
    </w:lvl>
    <w:lvl w:ilvl="4" w:tplc="C4AA3238">
      <w:start w:val="1"/>
      <w:numFmt w:val="bullet"/>
      <w:lvlText w:val="•"/>
      <w:lvlJc w:val="left"/>
      <w:pPr>
        <w:ind w:left="4240" w:hanging="360"/>
      </w:pPr>
      <w:rPr>
        <w:rFonts w:hint="default"/>
      </w:rPr>
    </w:lvl>
    <w:lvl w:ilvl="5" w:tplc="FB92B0C0">
      <w:start w:val="1"/>
      <w:numFmt w:val="bullet"/>
      <w:lvlText w:val="•"/>
      <w:lvlJc w:val="left"/>
      <w:pPr>
        <w:ind w:left="5373" w:hanging="360"/>
      </w:pPr>
      <w:rPr>
        <w:rFonts w:hint="default"/>
      </w:rPr>
    </w:lvl>
    <w:lvl w:ilvl="6" w:tplc="3602482C">
      <w:start w:val="1"/>
      <w:numFmt w:val="bullet"/>
      <w:lvlText w:val="•"/>
      <w:lvlJc w:val="left"/>
      <w:pPr>
        <w:ind w:left="6506" w:hanging="360"/>
      </w:pPr>
      <w:rPr>
        <w:rFonts w:hint="default"/>
      </w:rPr>
    </w:lvl>
    <w:lvl w:ilvl="7" w:tplc="2298AD8E">
      <w:start w:val="1"/>
      <w:numFmt w:val="bullet"/>
      <w:lvlText w:val="•"/>
      <w:lvlJc w:val="left"/>
      <w:pPr>
        <w:ind w:left="7640" w:hanging="360"/>
      </w:pPr>
      <w:rPr>
        <w:rFonts w:hint="default"/>
      </w:rPr>
    </w:lvl>
    <w:lvl w:ilvl="8" w:tplc="C43480C6">
      <w:start w:val="1"/>
      <w:numFmt w:val="bullet"/>
      <w:lvlText w:val="•"/>
      <w:lvlJc w:val="left"/>
      <w:pPr>
        <w:ind w:left="8773" w:hanging="360"/>
      </w:pPr>
      <w:rPr>
        <w:rFonts w:hint="default"/>
      </w:rPr>
    </w:lvl>
  </w:abstractNum>
  <w:abstractNum w:abstractNumId="100">
    <w:nsid w:val="59862BCB"/>
    <w:multiLevelType w:val="hybridMultilevel"/>
    <w:tmpl w:val="918C0AEC"/>
    <w:lvl w:ilvl="0" w:tplc="42726A0A">
      <w:start w:val="1"/>
      <w:numFmt w:val="bullet"/>
      <w:lvlText w:val=""/>
      <w:lvlJc w:val="left"/>
      <w:pPr>
        <w:ind w:left="382" w:hanging="360"/>
      </w:pPr>
      <w:rPr>
        <w:rFonts w:ascii="Symbol" w:eastAsia="Symbol" w:hAnsi="Symbol" w:hint="default"/>
        <w:color w:val="1F497D"/>
        <w:w w:val="76"/>
        <w:sz w:val="20"/>
        <w:szCs w:val="20"/>
      </w:rPr>
    </w:lvl>
    <w:lvl w:ilvl="1" w:tplc="7D8601A2">
      <w:start w:val="1"/>
      <w:numFmt w:val="bullet"/>
      <w:lvlText w:val="•"/>
      <w:lvlJc w:val="left"/>
      <w:pPr>
        <w:ind w:left="803" w:hanging="360"/>
      </w:pPr>
      <w:rPr>
        <w:rFonts w:hint="default"/>
      </w:rPr>
    </w:lvl>
    <w:lvl w:ilvl="2" w:tplc="E7042F98">
      <w:start w:val="1"/>
      <w:numFmt w:val="bullet"/>
      <w:lvlText w:val="•"/>
      <w:lvlJc w:val="left"/>
      <w:pPr>
        <w:ind w:left="1223" w:hanging="360"/>
      </w:pPr>
      <w:rPr>
        <w:rFonts w:hint="default"/>
      </w:rPr>
    </w:lvl>
    <w:lvl w:ilvl="3" w:tplc="35F8FB52">
      <w:start w:val="1"/>
      <w:numFmt w:val="bullet"/>
      <w:lvlText w:val="•"/>
      <w:lvlJc w:val="left"/>
      <w:pPr>
        <w:ind w:left="1644" w:hanging="360"/>
      </w:pPr>
      <w:rPr>
        <w:rFonts w:hint="default"/>
      </w:rPr>
    </w:lvl>
    <w:lvl w:ilvl="4" w:tplc="FCACF472">
      <w:start w:val="1"/>
      <w:numFmt w:val="bullet"/>
      <w:lvlText w:val="•"/>
      <w:lvlJc w:val="left"/>
      <w:pPr>
        <w:ind w:left="2064" w:hanging="360"/>
      </w:pPr>
      <w:rPr>
        <w:rFonts w:hint="default"/>
      </w:rPr>
    </w:lvl>
    <w:lvl w:ilvl="5" w:tplc="835E522A">
      <w:start w:val="1"/>
      <w:numFmt w:val="bullet"/>
      <w:lvlText w:val="•"/>
      <w:lvlJc w:val="left"/>
      <w:pPr>
        <w:ind w:left="2484" w:hanging="360"/>
      </w:pPr>
      <w:rPr>
        <w:rFonts w:hint="default"/>
      </w:rPr>
    </w:lvl>
    <w:lvl w:ilvl="6" w:tplc="6A8E5C2C">
      <w:start w:val="1"/>
      <w:numFmt w:val="bullet"/>
      <w:lvlText w:val="•"/>
      <w:lvlJc w:val="left"/>
      <w:pPr>
        <w:ind w:left="2905" w:hanging="360"/>
      </w:pPr>
      <w:rPr>
        <w:rFonts w:hint="default"/>
      </w:rPr>
    </w:lvl>
    <w:lvl w:ilvl="7" w:tplc="6110F7DC">
      <w:start w:val="1"/>
      <w:numFmt w:val="bullet"/>
      <w:lvlText w:val="•"/>
      <w:lvlJc w:val="left"/>
      <w:pPr>
        <w:ind w:left="3325" w:hanging="360"/>
      </w:pPr>
      <w:rPr>
        <w:rFonts w:hint="default"/>
      </w:rPr>
    </w:lvl>
    <w:lvl w:ilvl="8" w:tplc="6002B0FA">
      <w:start w:val="1"/>
      <w:numFmt w:val="bullet"/>
      <w:lvlText w:val="•"/>
      <w:lvlJc w:val="left"/>
      <w:pPr>
        <w:ind w:left="3746" w:hanging="360"/>
      </w:pPr>
      <w:rPr>
        <w:rFonts w:hint="default"/>
      </w:rPr>
    </w:lvl>
  </w:abstractNum>
  <w:abstractNum w:abstractNumId="101">
    <w:nsid w:val="5AC91D4A"/>
    <w:multiLevelType w:val="hybridMultilevel"/>
    <w:tmpl w:val="9A843C92"/>
    <w:lvl w:ilvl="0" w:tplc="12E668C8">
      <w:start w:val="1"/>
      <w:numFmt w:val="bullet"/>
      <w:lvlText w:val=""/>
      <w:lvlJc w:val="left"/>
      <w:pPr>
        <w:ind w:left="820" w:hanging="361"/>
      </w:pPr>
      <w:rPr>
        <w:rFonts w:ascii="Symbol" w:eastAsia="Symbol" w:hAnsi="Symbol" w:hint="default"/>
        <w:w w:val="76"/>
        <w:sz w:val="22"/>
        <w:szCs w:val="22"/>
      </w:rPr>
    </w:lvl>
    <w:lvl w:ilvl="1" w:tplc="269469C2">
      <w:start w:val="1"/>
      <w:numFmt w:val="bullet"/>
      <w:lvlText w:val="•"/>
      <w:lvlJc w:val="left"/>
      <w:pPr>
        <w:ind w:left="1840" w:hanging="361"/>
      </w:pPr>
      <w:rPr>
        <w:rFonts w:hint="default"/>
      </w:rPr>
    </w:lvl>
    <w:lvl w:ilvl="2" w:tplc="8D46432A">
      <w:start w:val="1"/>
      <w:numFmt w:val="bullet"/>
      <w:lvlText w:val="•"/>
      <w:lvlJc w:val="left"/>
      <w:pPr>
        <w:ind w:left="2860" w:hanging="361"/>
      </w:pPr>
      <w:rPr>
        <w:rFonts w:hint="default"/>
      </w:rPr>
    </w:lvl>
    <w:lvl w:ilvl="3" w:tplc="1F66D1B4">
      <w:start w:val="1"/>
      <w:numFmt w:val="bullet"/>
      <w:lvlText w:val="•"/>
      <w:lvlJc w:val="left"/>
      <w:pPr>
        <w:ind w:left="3880" w:hanging="361"/>
      </w:pPr>
      <w:rPr>
        <w:rFonts w:hint="default"/>
      </w:rPr>
    </w:lvl>
    <w:lvl w:ilvl="4" w:tplc="75AE33DC">
      <w:start w:val="1"/>
      <w:numFmt w:val="bullet"/>
      <w:lvlText w:val="•"/>
      <w:lvlJc w:val="left"/>
      <w:pPr>
        <w:ind w:left="4900" w:hanging="361"/>
      </w:pPr>
      <w:rPr>
        <w:rFonts w:hint="default"/>
      </w:rPr>
    </w:lvl>
    <w:lvl w:ilvl="5" w:tplc="D3C8207E">
      <w:start w:val="1"/>
      <w:numFmt w:val="bullet"/>
      <w:lvlText w:val="•"/>
      <w:lvlJc w:val="left"/>
      <w:pPr>
        <w:ind w:left="5920" w:hanging="361"/>
      </w:pPr>
      <w:rPr>
        <w:rFonts w:hint="default"/>
      </w:rPr>
    </w:lvl>
    <w:lvl w:ilvl="6" w:tplc="E3109AB4">
      <w:start w:val="1"/>
      <w:numFmt w:val="bullet"/>
      <w:lvlText w:val="•"/>
      <w:lvlJc w:val="left"/>
      <w:pPr>
        <w:ind w:left="6940" w:hanging="361"/>
      </w:pPr>
      <w:rPr>
        <w:rFonts w:hint="default"/>
      </w:rPr>
    </w:lvl>
    <w:lvl w:ilvl="7" w:tplc="65144B7C">
      <w:start w:val="1"/>
      <w:numFmt w:val="bullet"/>
      <w:lvlText w:val="•"/>
      <w:lvlJc w:val="left"/>
      <w:pPr>
        <w:ind w:left="7960" w:hanging="361"/>
      </w:pPr>
      <w:rPr>
        <w:rFonts w:hint="default"/>
      </w:rPr>
    </w:lvl>
    <w:lvl w:ilvl="8" w:tplc="571092FC">
      <w:start w:val="1"/>
      <w:numFmt w:val="bullet"/>
      <w:lvlText w:val="•"/>
      <w:lvlJc w:val="left"/>
      <w:pPr>
        <w:ind w:left="8980" w:hanging="361"/>
      </w:pPr>
      <w:rPr>
        <w:rFonts w:hint="default"/>
      </w:rPr>
    </w:lvl>
  </w:abstractNum>
  <w:abstractNum w:abstractNumId="102">
    <w:nsid w:val="5AFF324C"/>
    <w:multiLevelType w:val="hybridMultilevel"/>
    <w:tmpl w:val="AFDC36C8"/>
    <w:lvl w:ilvl="0" w:tplc="EEDABA84">
      <w:start w:val="1"/>
      <w:numFmt w:val="bullet"/>
      <w:lvlText w:val=""/>
      <w:lvlJc w:val="left"/>
      <w:pPr>
        <w:ind w:left="861" w:hanging="361"/>
      </w:pPr>
      <w:rPr>
        <w:rFonts w:ascii="Symbol" w:eastAsia="Symbol" w:hAnsi="Symbol" w:hint="default"/>
        <w:w w:val="76"/>
        <w:sz w:val="22"/>
        <w:szCs w:val="22"/>
      </w:rPr>
    </w:lvl>
    <w:lvl w:ilvl="1" w:tplc="0DA85758">
      <w:start w:val="1"/>
      <w:numFmt w:val="bullet"/>
      <w:lvlText w:val="•"/>
      <w:lvlJc w:val="left"/>
      <w:pPr>
        <w:ind w:left="1767" w:hanging="361"/>
      </w:pPr>
      <w:rPr>
        <w:rFonts w:hint="default"/>
      </w:rPr>
    </w:lvl>
    <w:lvl w:ilvl="2" w:tplc="3716C64A">
      <w:start w:val="1"/>
      <w:numFmt w:val="bullet"/>
      <w:lvlText w:val="•"/>
      <w:lvlJc w:val="left"/>
      <w:pPr>
        <w:ind w:left="2673" w:hanging="361"/>
      </w:pPr>
      <w:rPr>
        <w:rFonts w:hint="default"/>
      </w:rPr>
    </w:lvl>
    <w:lvl w:ilvl="3" w:tplc="A90A60B2">
      <w:start w:val="1"/>
      <w:numFmt w:val="bullet"/>
      <w:lvlText w:val="•"/>
      <w:lvlJc w:val="left"/>
      <w:pPr>
        <w:ind w:left="3578" w:hanging="361"/>
      </w:pPr>
      <w:rPr>
        <w:rFonts w:hint="default"/>
      </w:rPr>
    </w:lvl>
    <w:lvl w:ilvl="4" w:tplc="F7ECC236">
      <w:start w:val="1"/>
      <w:numFmt w:val="bullet"/>
      <w:lvlText w:val="•"/>
      <w:lvlJc w:val="left"/>
      <w:pPr>
        <w:ind w:left="4484" w:hanging="361"/>
      </w:pPr>
      <w:rPr>
        <w:rFonts w:hint="default"/>
      </w:rPr>
    </w:lvl>
    <w:lvl w:ilvl="5" w:tplc="0890EE44">
      <w:start w:val="1"/>
      <w:numFmt w:val="bullet"/>
      <w:lvlText w:val="•"/>
      <w:lvlJc w:val="left"/>
      <w:pPr>
        <w:ind w:left="5390" w:hanging="361"/>
      </w:pPr>
      <w:rPr>
        <w:rFonts w:hint="default"/>
      </w:rPr>
    </w:lvl>
    <w:lvl w:ilvl="6" w:tplc="63760AA8">
      <w:start w:val="1"/>
      <w:numFmt w:val="bullet"/>
      <w:lvlText w:val="•"/>
      <w:lvlJc w:val="left"/>
      <w:pPr>
        <w:ind w:left="6296" w:hanging="361"/>
      </w:pPr>
      <w:rPr>
        <w:rFonts w:hint="default"/>
      </w:rPr>
    </w:lvl>
    <w:lvl w:ilvl="7" w:tplc="1CBA90FE">
      <w:start w:val="1"/>
      <w:numFmt w:val="bullet"/>
      <w:lvlText w:val="•"/>
      <w:lvlJc w:val="left"/>
      <w:pPr>
        <w:ind w:left="7202" w:hanging="361"/>
      </w:pPr>
      <w:rPr>
        <w:rFonts w:hint="default"/>
      </w:rPr>
    </w:lvl>
    <w:lvl w:ilvl="8" w:tplc="056E9CB2">
      <w:start w:val="1"/>
      <w:numFmt w:val="bullet"/>
      <w:lvlText w:val="•"/>
      <w:lvlJc w:val="left"/>
      <w:pPr>
        <w:ind w:left="8108" w:hanging="361"/>
      </w:pPr>
      <w:rPr>
        <w:rFonts w:hint="default"/>
      </w:rPr>
    </w:lvl>
  </w:abstractNum>
  <w:abstractNum w:abstractNumId="103">
    <w:nsid w:val="5C2663C9"/>
    <w:multiLevelType w:val="hybridMultilevel"/>
    <w:tmpl w:val="B5168AB2"/>
    <w:lvl w:ilvl="0" w:tplc="59E87B86">
      <w:start w:val="1"/>
      <w:numFmt w:val="lowerLetter"/>
      <w:lvlText w:val="(%1)"/>
      <w:lvlJc w:val="left"/>
      <w:pPr>
        <w:ind w:left="742" w:hanging="274"/>
      </w:pPr>
      <w:rPr>
        <w:rFonts w:ascii="Times New Roman" w:eastAsia="Times New Roman" w:hAnsi="Times New Roman" w:hint="default"/>
        <w:color w:val="1F497D"/>
        <w:w w:val="99"/>
        <w:sz w:val="20"/>
        <w:szCs w:val="20"/>
      </w:rPr>
    </w:lvl>
    <w:lvl w:ilvl="1" w:tplc="6AC68FF2">
      <w:start w:val="1"/>
      <w:numFmt w:val="bullet"/>
      <w:lvlText w:val="•"/>
      <w:lvlJc w:val="left"/>
      <w:pPr>
        <w:ind w:left="1255" w:hanging="274"/>
      </w:pPr>
      <w:rPr>
        <w:rFonts w:hint="default"/>
      </w:rPr>
    </w:lvl>
    <w:lvl w:ilvl="2" w:tplc="BDEC9112">
      <w:start w:val="1"/>
      <w:numFmt w:val="bullet"/>
      <w:lvlText w:val="•"/>
      <w:lvlJc w:val="left"/>
      <w:pPr>
        <w:ind w:left="1767" w:hanging="274"/>
      </w:pPr>
      <w:rPr>
        <w:rFonts w:hint="default"/>
      </w:rPr>
    </w:lvl>
    <w:lvl w:ilvl="3" w:tplc="0D5A747E">
      <w:start w:val="1"/>
      <w:numFmt w:val="bullet"/>
      <w:lvlText w:val="•"/>
      <w:lvlJc w:val="left"/>
      <w:pPr>
        <w:ind w:left="2279" w:hanging="274"/>
      </w:pPr>
      <w:rPr>
        <w:rFonts w:hint="default"/>
      </w:rPr>
    </w:lvl>
    <w:lvl w:ilvl="4" w:tplc="87E4DE9C">
      <w:start w:val="1"/>
      <w:numFmt w:val="bullet"/>
      <w:lvlText w:val="•"/>
      <w:lvlJc w:val="left"/>
      <w:pPr>
        <w:ind w:left="2792" w:hanging="274"/>
      </w:pPr>
      <w:rPr>
        <w:rFonts w:hint="default"/>
      </w:rPr>
    </w:lvl>
    <w:lvl w:ilvl="5" w:tplc="CA965896">
      <w:start w:val="1"/>
      <w:numFmt w:val="bullet"/>
      <w:lvlText w:val="•"/>
      <w:lvlJc w:val="left"/>
      <w:pPr>
        <w:ind w:left="3304" w:hanging="274"/>
      </w:pPr>
      <w:rPr>
        <w:rFonts w:hint="default"/>
      </w:rPr>
    </w:lvl>
    <w:lvl w:ilvl="6" w:tplc="0A269B42">
      <w:start w:val="1"/>
      <w:numFmt w:val="bullet"/>
      <w:lvlText w:val="•"/>
      <w:lvlJc w:val="left"/>
      <w:pPr>
        <w:ind w:left="3816" w:hanging="274"/>
      </w:pPr>
      <w:rPr>
        <w:rFonts w:hint="default"/>
      </w:rPr>
    </w:lvl>
    <w:lvl w:ilvl="7" w:tplc="D02CD972">
      <w:start w:val="1"/>
      <w:numFmt w:val="bullet"/>
      <w:lvlText w:val="•"/>
      <w:lvlJc w:val="left"/>
      <w:pPr>
        <w:ind w:left="4329" w:hanging="274"/>
      </w:pPr>
      <w:rPr>
        <w:rFonts w:hint="default"/>
      </w:rPr>
    </w:lvl>
    <w:lvl w:ilvl="8" w:tplc="6B96D916">
      <w:start w:val="1"/>
      <w:numFmt w:val="bullet"/>
      <w:lvlText w:val="•"/>
      <w:lvlJc w:val="left"/>
      <w:pPr>
        <w:ind w:left="4841" w:hanging="274"/>
      </w:pPr>
      <w:rPr>
        <w:rFonts w:hint="default"/>
      </w:rPr>
    </w:lvl>
  </w:abstractNum>
  <w:abstractNum w:abstractNumId="104">
    <w:nsid w:val="5F020A90"/>
    <w:multiLevelType w:val="hybridMultilevel"/>
    <w:tmpl w:val="BCD4920C"/>
    <w:lvl w:ilvl="0" w:tplc="4FBA2500">
      <w:start w:val="1"/>
      <w:numFmt w:val="bullet"/>
      <w:lvlText w:val=""/>
      <w:lvlJc w:val="left"/>
      <w:pPr>
        <w:ind w:left="840" w:hanging="361"/>
      </w:pPr>
      <w:rPr>
        <w:rFonts w:ascii="Symbol" w:eastAsia="Symbol" w:hAnsi="Symbol" w:hint="default"/>
        <w:w w:val="76"/>
        <w:sz w:val="22"/>
        <w:szCs w:val="22"/>
      </w:rPr>
    </w:lvl>
    <w:lvl w:ilvl="1" w:tplc="F13874C2">
      <w:start w:val="1"/>
      <w:numFmt w:val="bullet"/>
      <w:lvlText w:val="•"/>
      <w:lvlJc w:val="left"/>
      <w:pPr>
        <w:ind w:left="1714" w:hanging="361"/>
      </w:pPr>
      <w:rPr>
        <w:rFonts w:hint="default"/>
      </w:rPr>
    </w:lvl>
    <w:lvl w:ilvl="2" w:tplc="D49ABD22">
      <w:start w:val="1"/>
      <w:numFmt w:val="bullet"/>
      <w:lvlText w:val="•"/>
      <w:lvlJc w:val="left"/>
      <w:pPr>
        <w:ind w:left="2588" w:hanging="361"/>
      </w:pPr>
      <w:rPr>
        <w:rFonts w:hint="default"/>
      </w:rPr>
    </w:lvl>
    <w:lvl w:ilvl="3" w:tplc="564AD218">
      <w:start w:val="1"/>
      <w:numFmt w:val="bullet"/>
      <w:lvlText w:val="•"/>
      <w:lvlJc w:val="left"/>
      <w:pPr>
        <w:ind w:left="3462" w:hanging="361"/>
      </w:pPr>
      <w:rPr>
        <w:rFonts w:hint="default"/>
      </w:rPr>
    </w:lvl>
    <w:lvl w:ilvl="4" w:tplc="97DC4BD0">
      <w:start w:val="1"/>
      <w:numFmt w:val="bullet"/>
      <w:lvlText w:val="•"/>
      <w:lvlJc w:val="left"/>
      <w:pPr>
        <w:ind w:left="4336" w:hanging="361"/>
      </w:pPr>
      <w:rPr>
        <w:rFonts w:hint="default"/>
      </w:rPr>
    </w:lvl>
    <w:lvl w:ilvl="5" w:tplc="E9946DA4">
      <w:start w:val="1"/>
      <w:numFmt w:val="bullet"/>
      <w:lvlText w:val="•"/>
      <w:lvlJc w:val="left"/>
      <w:pPr>
        <w:ind w:left="5210" w:hanging="361"/>
      </w:pPr>
      <w:rPr>
        <w:rFonts w:hint="default"/>
      </w:rPr>
    </w:lvl>
    <w:lvl w:ilvl="6" w:tplc="9320DE6E">
      <w:start w:val="1"/>
      <w:numFmt w:val="bullet"/>
      <w:lvlText w:val="•"/>
      <w:lvlJc w:val="left"/>
      <w:pPr>
        <w:ind w:left="6084" w:hanging="361"/>
      </w:pPr>
      <w:rPr>
        <w:rFonts w:hint="default"/>
      </w:rPr>
    </w:lvl>
    <w:lvl w:ilvl="7" w:tplc="E3885B9A">
      <w:start w:val="1"/>
      <w:numFmt w:val="bullet"/>
      <w:lvlText w:val="•"/>
      <w:lvlJc w:val="left"/>
      <w:pPr>
        <w:ind w:left="6958" w:hanging="361"/>
      </w:pPr>
      <w:rPr>
        <w:rFonts w:hint="default"/>
      </w:rPr>
    </w:lvl>
    <w:lvl w:ilvl="8" w:tplc="9EE40D86">
      <w:start w:val="1"/>
      <w:numFmt w:val="bullet"/>
      <w:lvlText w:val="•"/>
      <w:lvlJc w:val="left"/>
      <w:pPr>
        <w:ind w:left="7832" w:hanging="361"/>
      </w:pPr>
      <w:rPr>
        <w:rFonts w:hint="default"/>
      </w:rPr>
    </w:lvl>
  </w:abstractNum>
  <w:abstractNum w:abstractNumId="105">
    <w:nsid w:val="607C3085"/>
    <w:multiLevelType w:val="hybridMultilevel"/>
    <w:tmpl w:val="2FD44F82"/>
    <w:lvl w:ilvl="0" w:tplc="7FD4476C">
      <w:start w:val="1"/>
      <w:numFmt w:val="upperLetter"/>
      <w:lvlText w:val="%1."/>
      <w:lvlJc w:val="left"/>
      <w:pPr>
        <w:ind w:left="120" w:hanging="293"/>
      </w:pPr>
      <w:rPr>
        <w:rFonts w:ascii="Times New Roman" w:eastAsia="Times New Roman" w:hAnsi="Times New Roman" w:hint="default"/>
        <w:spacing w:val="-1"/>
        <w:sz w:val="24"/>
        <w:szCs w:val="24"/>
      </w:rPr>
    </w:lvl>
    <w:lvl w:ilvl="1" w:tplc="5156A5A8">
      <w:start w:val="1"/>
      <w:numFmt w:val="bullet"/>
      <w:lvlText w:val="•"/>
      <w:lvlJc w:val="left"/>
      <w:pPr>
        <w:ind w:left="1212" w:hanging="293"/>
      </w:pPr>
      <w:rPr>
        <w:rFonts w:hint="default"/>
      </w:rPr>
    </w:lvl>
    <w:lvl w:ilvl="2" w:tplc="B82E4EB6">
      <w:start w:val="1"/>
      <w:numFmt w:val="bullet"/>
      <w:lvlText w:val="•"/>
      <w:lvlJc w:val="left"/>
      <w:pPr>
        <w:ind w:left="2304" w:hanging="293"/>
      </w:pPr>
      <w:rPr>
        <w:rFonts w:hint="default"/>
      </w:rPr>
    </w:lvl>
    <w:lvl w:ilvl="3" w:tplc="2E3C394C">
      <w:start w:val="1"/>
      <w:numFmt w:val="bullet"/>
      <w:lvlText w:val="•"/>
      <w:lvlJc w:val="left"/>
      <w:pPr>
        <w:ind w:left="3396" w:hanging="293"/>
      </w:pPr>
      <w:rPr>
        <w:rFonts w:hint="default"/>
      </w:rPr>
    </w:lvl>
    <w:lvl w:ilvl="4" w:tplc="79341BB4">
      <w:start w:val="1"/>
      <w:numFmt w:val="bullet"/>
      <w:lvlText w:val="•"/>
      <w:lvlJc w:val="left"/>
      <w:pPr>
        <w:ind w:left="4488" w:hanging="293"/>
      </w:pPr>
      <w:rPr>
        <w:rFonts w:hint="default"/>
      </w:rPr>
    </w:lvl>
    <w:lvl w:ilvl="5" w:tplc="1780E978">
      <w:start w:val="1"/>
      <w:numFmt w:val="bullet"/>
      <w:lvlText w:val="•"/>
      <w:lvlJc w:val="left"/>
      <w:pPr>
        <w:ind w:left="5580" w:hanging="293"/>
      </w:pPr>
      <w:rPr>
        <w:rFonts w:hint="default"/>
      </w:rPr>
    </w:lvl>
    <w:lvl w:ilvl="6" w:tplc="5DB6729C">
      <w:start w:val="1"/>
      <w:numFmt w:val="bullet"/>
      <w:lvlText w:val="•"/>
      <w:lvlJc w:val="left"/>
      <w:pPr>
        <w:ind w:left="6672" w:hanging="293"/>
      </w:pPr>
      <w:rPr>
        <w:rFonts w:hint="default"/>
      </w:rPr>
    </w:lvl>
    <w:lvl w:ilvl="7" w:tplc="35C8A0AA">
      <w:start w:val="1"/>
      <w:numFmt w:val="bullet"/>
      <w:lvlText w:val="•"/>
      <w:lvlJc w:val="left"/>
      <w:pPr>
        <w:ind w:left="7764" w:hanging="293"/>
      </w:pPr>
      <w:rPr>
        <w:rFonts w:hint="default"/>
      </w:rPr>
    </w:lvl>
    <w:lvl w:ilvl="8" w:tplc="43A8CF66">
      <w:start w:val="1"/>
      <w:numFmt w:val="bullet"/>
      <w:lvlText w:val="•"/>
      <w:lvlJc w:val="left"/>
      <w:pPr>
        <w:ind w:left="8856" w:hanging="293"/>
      </w:pPr>
      <w:rPr>
        <w:rFonts w:hint="default"/>
      </w:rPr>
    </w:lvl>
  </w:abstractNum>
  <w:abstractNum w:abstractNumId="106">
    <w:nsid w:val="6156623F"/>
    <w:multiLevelType w:val="hybridMultilevel"/>
    <w:tmpl w:val="CAF26292"/>
    <w:lvl w:ilvl="0" w:tplc="FF8C3FE0">
      <w:start w:val="1"/>
      <w:numFmt w:val="lowerLetter"/>
      <w:lvlText w:val="(%1)"/>
      <w:lvlJc w:val="left"/>
      <w:pPr>
        <w:ind w:left="120" w:hanging="324"/>
      </w:pPr>
      <w:rPr>
        <w:rFonts w:ascii="Times New Roman" w:eastAsia="Times New Roman" w:hAnsi="Times New Roman" w:hint="default"/>
        <w:spacing w:val="-1"/>
        <w:sz w:val="24"/>
        <w:szCs w:val="24"/>
      </w:rPr>
    </w:lvl>
    <w:lvl w:ilvl="1" w:tplc="D8363B88">
      <w:start w:val="1"/>
      <w:numFmt w:val="bullet"/>
      <w:lvlText w:val="•"/>
      <w:lvlJc w:val="left"/>
      <w:pPr>
        <w:ind w:left="1212" w:hanging="324"/>
      </w:pPr>
      <w:rPr>
        <w:rFonts w:hint="default"/>
      </w:rPr>
    </w:lvl>
    <w:lvl w:ilvl="2" w:tplc="189CA0F4">
      <w:start w:val="1"/>
      <w:numFmt w:val="bullet"/>
      <w:lvlText w:val="•"/>
      <w:lvlJc w:val="left"/>
      <w:pPr>
        <w:ind w:left="2304" w:hanging="324"/>
      </w:pPr>
      <w:rPr>
        <w:rFonts w:hint="default"/>
      </w:rPr>
    </w:lvl>
    <w:lvl w:ilvl="3" w:tplc="174E602C">
      <w:start w:val="1"/>
      <w:numFmt w:val="bullet"/>
      <w:lvlText w:val="•"/>
      <w:lvlJc w:val="left"/>
      <w:pPr>
        <w:ind w:left="3396" w:hanging="324"/>
      </w:pPr>
      <w:rPr>
        <w:rFonts w:hint="default"/>
      </w:rPr>
    </w:lvl>
    <w:lvl w:ilvl="4" w:tplc="F1F02560">
      <w:start w:val="1"/>
      <w:numFmt w:val="bullet"/>
      <w:lvlText w:val="•"/>
      <w:lvlJc w:val="left"/>
      <w:pPr>
        <w:ind w:left="4488" w:hanging="324"/>
      </w:pPr>
      <w:rPr>
        <w:rFonts w:hint="default"/>
      </w:rPr>
    </w:lvl>
    <w:lvl w:ilvl="5" w:tplc="2B500D3E">
      <w:start w:val="1"/>
      <w:numFmt w:val="bullet"/>
      <w:lvlText w:val="•"/>
      <w:lvlJc w:val="left"/>
      <w:pPr>
        <w:ind w:left="5580" w:hanging="324"/>
      </w:pPr>
      <w:rPr>
        <w:rFonts w:hint="default"/>
      </w:rPr>
    </w:lvl>
    <w:lvl w:ilvl="6" w:tplc="703AF996">
      <w:start w:val="1"/>
      <w:numFmt w:val="bullet"/>
      <w:lvlText w:val="•"/>
      <w:lvlJc w:val="left"/>
      <w:pPr>
        <w:ind w:left="6672" w:hanging="324"/>
      </w:pPr>
      <w:rPr>
        <w:rFonts w:hint="default"/>
      </w:rPr>
    </w:lvl>
    <w:lvl w:ilvl="7" w:tplc="9258DDA6">
      <w:start w:val="1"/>
      <w:numFmt w:val="bullet"/>
      <w:lvlText w:val="•"/>
      <w:lvlJc w:val="left"/>
      <w:pPr>
        <w:ind w:left="7764" w:hanging="324"/>
      </w:pPr>
      <w:rPr>
        <w:rFonts w:hint="default"/>
      </w:rPr>
    </w:lvl>
    <w:lvl w:ilvl="8" w:tplc="AF70F1D8">
      <w:start w:val="1"/>
      <w:numFmt w:val="bullet"/>
      <w:lvlText w:val="•"/>
      <w:lvlJc w:val="left"/>
      <w:pPr>
        <w:ind w:left="8856" w:hanging="324"/>
      </w:pPr>
      <w:rPr>
        <w:rFonts w:hint="default"/>
      </w:rPr>
    </w:lvl>
  </w:abstractNum>
  <w:abstractNum w:abstractNumId="107">
    <w:nsid w:val="63003450"/>
    <w:multiLevelType w:val="hybridMultilevel"/>
    <w:tmpl w:val="1FE851BC"/>
    <w:lvl w:ilvl="0" w:tplc="05166176">
      <w:start w:val="3"/>
      <w:numFmt w:val="decimal"/>
      <w:lvlText w:val="%1."/>
      <w:lvlJc w:val="left"/>
      <w:pPr>
        <w:ind w:left="979" w:hanging="360"/>
      </w:pPr>
      <w:rPr>
        <w:rFonts w:ascii="Times New Roman" w:eastAsia="Times New Roman" w:hAnsi="Times New Roman" w:hint="default"/>
        <w:sz w:val="22"/>
        <w:szCs w:val="22"/>
      </w:rPr>
    </w:lvl>
    <w:lvl w:ilvl="1" w:tplc="65141FBC">
      <w:start w:val="1"/>
      <w:numFmt w:val="lowerLetter"/>
      <w:lvlText w:val="%2."/>
      <w:lvlJc w:val="left"/>
      <w:pPr>
        <w:ind w:left="1700" w:hanging="361"/>
      </w:pPr>
      <w:rPr>
        <w:rFonts w:ascii="Times New Roman" w:eastAsia="Times New Roman" w:hAnsi="Times New Roman" w:hint="default"/>
        <w:sz w:val="22"/>
        <w:szCs w:val="22"/>
      </w:rPr>
    </w:lvl>
    <w:lvl w:ilvl="2" w:tplc="CACA2388">
      <w:start w:val="1"/>
      <w:numFmt w:val="lowerRoman"/>
      <w:lvlText w:val="%3."/>
      <w:lvlJc w:val="left"/>
      <w:pPr>
        <w:ind w:left="2420" w:hanging="296"/>
        <w:jc w:val="right"/>
      </w:pPr>
      <w:rPr>
        <w:rFonts w:ascii="Times New Roman" w:eastAsia="Times New Roman" w:hAnsi="Times New Roman" w:hint="default"/>
        <w:spacing w:val="1"/>
        <w:sz w:val="22"/>
        <w:szCs w:val="22"/>
      </w:rPr>
    </w:lvl>
    <w:lvl w:ilvl="3" w:tplc="822C58C2">
      <w:start w:val="1"/>
      <w:numFmt w:val="bullet"/>
      <w:lvlText w:val="•"/>
      <w:lvlJc w:val="left"/>
      <w:pPr>
        <w:ind w:left="2420" w:hanging="296"/>
      </w:pPr>
      <w:rPr>
        <w:rFonts w:hint="default"/>
      </w:rPr>
    </w:lvl>
    <w:lvl w:ilvl="4" w:tplc="7D42E298">
      <w:start w:val="1"/>
      <w:numFmt w:val="bullet"/>
      <w:lvlText w:val="•"/>
      <w:lvlJc w:val="left"/>
      <w:pPr>
        <w:ind w:left="3380" w:hanging="296"/>
      </w:pPr>
      <w:rPr>
        <w:rFonts w:hint="default"/>
      </w:rPr>
    </w:lvl>
    <w:lvl w:ilvl="5" w:tplc="83605946">
      <w:start w:val="1"/>
      <w:numFmt w:val="bullet"/>
      <w:lvlText w:val="•"/>
      <w:lvlJc w:val="left"/>
      <w:pPr>
        <w:ind w:left="4340" w:hanging="296"/>
      </w:pPr>
      <w:rPr>
        <w:rFonts w:hint="default"/>
      </w:rPr>
    </w:lvl>
    <w:lvl w:ilvl="6" w:tplc="50DEA776">
      <w:start w:val="1"/>
      <w:numFmt w:val="bullet"/>
      <w:lvlText w:val="•"/>
      <w:lvlJc w:val="left"/>
      <w:pPr>
        <w:ind w:left="5300" w:hanging="296"/>
      </w:pPr>
      <w:rPr>
        <w:rFonts w:hint="default"/>
      </w:rPr>
    </w:lvl>
    <w:lvl w:ilvl="7" w:tplc="0AD02F22">
      <w:start w:val="1"/>
      <w:numFmt w:val="bullet"/>
      <w:lvlText w:val="•"/>
      <w:lvlJc w:val="left"/>
      <w:pPr>
        <w:ind w:left="6260" w:hanging="296"/>
      </w:pPr>
      <w:rPr>
        <w:rFonts w:hint="default"/>
      </w:rPr>
    </w:lvl>
    <w:lvl w:ilvl="8" w:tplc="84B6B3DC">
      <w:start w:val="1"/>
      <w:numFmt w:val="bullet"/>
      <w:lvlText w:val="•"/>
      <w:lvlJc w:val="left"/>
      <w:pPr>
        <w:ind w:left="7220" w:hanging="296"/>
      </w:pPr>
      <w:rPr>
        <w:rFonts w:hint="default"/>
      </w:rPr>
    </w:lvl>
  </w:abstractNum>
  <w:abstractNum w:abstractNumId="108">
    <w:nsid w:val="632B4134"/>
    <w:multiLevelType w:val="hybridMultilevel"/>
    <w:tmpl w:val="680AA36E"/>
    <w:lvl w:ilvl="0" w:tplc="349A6684">
      <w:start w:val="1"/>
      <w:numFmt w:val="decimal"/>
      <w:lvlText w:val="%1."/>
      <w:lvlJc w:val="left"/>
      <w:pPr>
        <w:ind w:left="979" w:hanging="360"/>
      </w:pPr>
      <w:rPr>
        <w:rFonts w:ascii="Times New Roman" w:eastAsia="Times New Roman" w:hAnsi="Times New Roman" w:hint="default"/>
        <w:b/>
        <w:bCs/>
        <w:sz w:val="22"/>
        <w:szCs w:val="22"/>
      </w:rPr>
    </w:lvl>
    <w:lvl w:ilvl="1" w:tplc="5E0C63DA">
      <w:start w:val="1"/>
      <w:numFmt w:val="lowerLetter"/>
      <w:lvlText w:val="%2."/>
      <w:lvlJc w:val="left"/>
      <w:pPr>
        <w:ind w:left="1699" w:hanging="361"/>
      </w:pPr>
      <w:rPr>
        <w:rFonts w:ascii="Times New Roman" w:eastAsia="Times New Roman" w:hAnsi="Times New Roman" w:hint="default"/>
        <w:sz w:val="22"/>
        <w:szCs w:val="22"/>
      </w:rPr>
    </w:lvl>
    <w:lvl w:ilvl="2" w:tplc="2B3884B4">
      <w:start w:val="1"/>
      <w:numFmt w:val="lowerRoman"/>
      <w:lvlText w:val="%3."/>
      <w:lvlJc w:val="left"/>
      <w:pPr>
        <w:ind w:left="2419" w:hanging="476"/>
      </w:pPr>
      <w:rPr>
        <w:rFonts w:ascii="Times New Roman" w:eastAsia="Times New Roman" w:hAnsi="Times New Roman" w:hint="default"/>
        <w:spacing w:val="1"/>
        <w:sz w:val="22"/>
        <w:szCs w:val="22"/>
      </w:rPr>
    </w:lvl>
    <w:lvl w:ilvl="3" w:tplc="76622278">
      <w:start w:val="1"/>
      <w:numFmt w:val="bullet"/>
      <w:lvlText w:val="•"/>
      <w:lvlJc w:val="left"/>
      <w:pPr>
        <w:ind w:left="3259" w:hanging="476"/>
      </w:pPr>
      <w:rPr>
        <w:rFonts w:hint="default"/>
      </w:rPr>
    </w:lvl>
    <w:lvl w:ilvl="4" w:tplc="A260E84C">
      <w:start w:val="1"/>
      <w:numFmt w:val="bullet"/>
      <w:lvlText w:val="•"/>
      <w:lvlJc w:val="left"/>
      <w:pPr>
        <w:ind w:left="4099" w:hanging="476"/>
      </w:pPr>
      <w:rPr>
        <w:rFonts w:hint="default"/>
      </w:rPr>
    </w:lvl>
    <w:lvl w:ilvl="5" w:tplc="6A966D0E">
      <w:start w:val="1"/>
      <w:numFmt w:val="bullet"/>
      <w:lvlText w:val="•"/>
      <w:lvlJc w:val="left"/>
      <w:pPr>
        <w:ind w:left="4939" w:hanging="476"/>
      </w:pPr>
      <w:rPr>
        <w:rFonts w:hint="default"/>
      </w:rPr>
    </w:lvl>
    <w:lvl w:ilvl="6" w:tplc="33BC12DC">
      <w:start w:val="1"/>
      <w:numFmt w:val="bullet"/>
      <w:lvlText w:val="•"/>
      <w:lvlJc w:val="left"/>
      <w:pPr>
        <w:ind w:left="5779" w:hanging="476"/>
      </w:pPr>
      <w:rPr>
        <w:rFonts w:hint="default"/>
      </w:rPr>
    </w:lvl>
    <w:lvl w:ilvl="7" w:tplc="C5DC2DD4">
      <w:start w:val="1"/>
      <w:numFmt w:val="bullet"/>
      <w:lvlText w:val="•"/>
      <w:lvlJc w:val="left"/>
      <w:pPr>
        <w:ind w:left="6619" w:hanging="476"/>
      </w:pPr>
      <w:rPr>
        <w:rFonts w:hint="default"/>
      </w:rPr>
    </w:lvl>
    <w:lvl w:ilvl="8" w:tplc="A16888C0">
      <w:start w:val="1"/>
      <w:numFmt w:val="bullet"/>
      <w:lvlText w:val="•"/>
      <w:lvlJc w:val="left"/>
      <w:pPr>
        <w:ind w:left="7459" w:hanging="476"/>
      </w:pPr>
      <w:rPr>
        <w:rFonts w:hint="default"/>
      </w:rPr>
    </w:lvl>
  </w:abstractNum>
  <w:abstractNum w:abstractNumId="109">
    <w:nsid w:val="63866717"/>
    <w:multiLevelType w:val="hybridMultilevel"/>
    <w:tmpl w:val="EEA276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4CC1F9B"/>
    <w:multiLevelType w:val="hybridMultilevel"/>
    <w:tmpl w:val="6D56F2E8"/>
    <w:lvl w:ilvl="0" w:tplc="6D88628C">
      <w:start w:val="1"/>
      <w:numFmt w:val="decimal"/>
      <w:lvlText w:val="(%1)"/>
      <w:lvlJc w:val="left"/>
      <w:pPr>
        <w:ind w:left="120" w:hanging="339"/>
      </w:pPr>
      <w:rPr>
        <w:rFonts w:ascii="Times New Roman" w:eastAsia="Times New Roman" w:hAnsi="Times New Roman" w:hint="default"/>
        <w:spacing w:val="-1"/>
        <w:sz w:val="24"/>
        <w:szCs w:val="24"/>
      </w:rPr>
    </w:lvl>
    <w:lvl w:ilvl="1" w:tplc="18C8028C">
      <w:start w:val="1"/>
      <w:numFmt w:val="lowerLetter"/>
      <w:lvlText w:val="(%2)"/>
      <w:lvlJc w:val="left"/>
      <w:pPr>
        <w:ind w:left="840" w:hanging="324"/>
      </w:pPr>
      <w:rPr>
        <w:rFonts w:ascii="Times New Roman" w:eastAsia="Times New Roman" w:hAnsi="Times New Roman" w:hint="default"/>
        <w:spacing w:val="-1"/>
        <w:sz w:val="24"/>
        <w:szCs w:val="24"/>
      </w:rPr>
    </w:lvl>
    <w:lvl w:ilvl="2" w:tplc="0F465ABE">
      <w:start w:val="1"/>
      <w:numFmt w:val="bullet"/>
      <w:lvlText w:val="•"/>
      <w:lvlJc w:val="left"/>
      <w:pPr>
        <w:ind w:left="1973" w:hanging="324"/>
      </w:pPr>
      <w:rPr>
        <w:rFonts w:hint="default"/>
      </w:rPr>
    </w:lvl>
    <w:lvl w:ilvl="3" w:tplc="A52C22D6">
      <w:start w:val="1"/>
      <w:numFmt w:val="bullet"/>
      <w:lvlText w:val="•"/>
      <w:lvlJc w:val="left"/>
      <w:pPr>
        <w:ind w:left="3106" w:hanging="324"/>
      </w:pPr>
      <w:rPr>
        <w:rFonts w:hint="default"/>
      </w:rPr>
    </w:lvl>
    <w:lvl w:ilvl="4" w:tplc="E5E64902">
      <w:start w:val="1"/>
      <w:numFmt w:val="bullet"/>
      <w:lvlText w:val="•"/>
      <w:lvlJc w:val="left"/>
      <w:pPr>
        <w:ind w:left="4240" w:hanging="324"/>
      </w:pPr>
      <w:rPr>
        <w:rFonts w:hint="default"/>
      </w:rPr>
    </w:lvl>
    <w:lvl w:ilvl="5" w:tplc="3D8A67CE">
      <w:start w:val="1"/>
      <w:numFmt w:val="bullet"/>
      <w:lvlText w:val="•"/>
      <w:lvlJc w:val="left"/>
      <w:pPr>
        <w:ind w:left="5373" w:hanging="324"/>
      </w:pPr>
      <w:rPr>
        <w:rFonts w:hint="default"/>
      </w:rPr>
    </w:lvl>
    <w:lvl w:ilvl="6" w:tplc="AE8CB1CC">
      <w:start w:val="1"/>
      <w:numFmt w:val="bullet"/>
      <w:lvlText w:val="•"/>
      <w:lvlJc w:val="left"/>
      <w:pPr>
        <w:ind w:left="6506" w:hanging="324"/>
      </w:pPr>
      <w:rPr>
        <w:rFonts w:hint="default"/>
      </w:rPr>
    </w:lvl>
    <w:lvl w:ilvl="7" w:tplc="931E701A">
      <w:start w:val="1"/>
      <w:numFmt w:val="bullet"/>
      <w:lvlText w:val="•"/>
      <w:lvlJc w:val="left"/>
      <w:pPr>
        <w:ind w:left="7640" w:hanging="324"/>
      </w:pPr>
      <w:rPr>
        <w:rFonts w:hint="default"/>
      </w:rPr>
    </w:lvl>
    <w:lvl w:ilvl="8" w:tplc="319C7ECC">
      <w:start w:val="1"/>
      <w:numFmt w:val="bullet"/>
      <w:lvlText w:val="•"/>
      <w:lvlJc w:val="left"/>
      <w:pPr>
        <w:ind w:left="8773" w:hanging="324"/>
      </w:pPr>
      <w:rPr>
        <w:rFonts w:hint="default"/>
      </w:rPr>
    </w:lvl>
  </w:abstractNum>
  <w:abstractNum w:abstractNumId="111">
    <w:nsid w:val="65314974"/>
    <w:multiLevelType w:val="hybridMultilevel"/>
    <w:tmpl w:val="73146AF8"/>
    <w:lvl w:ilvl="0" w:tplc="251AC1A2">
      <w:start w:val="1"/>
      <w:numFmt w:val="bullet"/>
      <w:lvlText w:val=""/>
      <w:lvlJc w:val="left"/>
      <w:pPr>
        <w:ind w:left="2779" w:hanging="361"/>
      </w:pPr>
      <w:rPr>
        <w:rFonts w:ascii="Wingdings" w:eastAsia="Wingdings" w:hAnsi="Wingdings" w:hint="default"/>
        <w:sz w:val="22"/>
        <w:szCs w:val="22"/>
      </w:rPr>
    </w:lvl>
    <w:lvl w:ilvl="1" w:tplc="EFD8F112">
      <w:start w:val="1"/>
      <w:numFmt w:val="bullet"/>
      <w:lvlText w:val="•"/>
      <w:lvlJc w:val="left"/>
      <w:pPr>
        <w:ind w:left="3415" w:hanging="361"/>
      </w:pPr>
      <w:rPr>
        <w:rFonts w:hint="default"/>
      </w:rPr>
    </w:lvl>
    <w:lvl w:ilvl="2" w:tplc="FFE24F88">
      <w:start w:val="1"/>
      <w:numFmt w:val="bullet"/>
      <w:lvlText w:val="•"/>
      <w:lvlJc w:val="left"/>
      <w:pPr>
        <w:ind w:left="4051" w:hanging="361"/>
      </w:pPr>
      <w:rPr>
        <w:rFonts w:hint="default"/>
      </w:rPr>
    </w:lvl>
    <w:lvl w:ilvl="3" w:tplc="A68252B4">
      <w:start w:val="1"/>
      <w:numFmt w:val="bullet"/>
      <w:lvlText w:val="•"/>
      <w:lvlJc w:val="left"/>
      <w:pPr>
        <w:ind w:left="4687" w:hanging="361"/>
      </w:pPr>
      <w:rPr>
        <w:rFonts w:hint="default"/>
      </w:rPr>
    </w:lvl>
    <w:lvl w:ilvl="4" w:tplc="3FCCC4DA">
      <w:start w:val="1"/>
      <w:numFmt w:val="bullet"/>
      <w:lvlText w:val="•"/>
      <w:lvlJc w:val="left"/>
      <w:pPr>
        <w:ind w:left="5323" w:hanging="361"/>
      </w:pPr>
      <w:rPr>
        <w:rFonts w:hint="default"/>
      </w:rPr>
    </w:lvl>
    <w:lvl w:ilvl="5" w:tplc="662AD864">
      <w:start w:val="1"/>
      <w:numFmt w:val="bullet"/>
      <w:lvlText w:val="•"/>
      <w:lvlJc w:val="left"/>
      <w:pPr>
        <w:ind w:left="5959" w:hanging="361"/>
      </w:pPr>
      <w:rPr>
        <w:rFonts w:hint="default"/>
      </w:rPr>
    </w:lvl>
    <w:lvl w:ilvl="6" w:tplc="05E8F78C">
      <w:start w:val="1"/>
      <w:numFmt w:val="bullet"/>
      <w:lvlText w:val="•"/>
      <w:lvlJc w:val="left"/>
      <w:pPr>
        <w:ind w:left="6595" w:hanging="361"/>
      </w:pPr>
      <w:rPr>
        <w:rFonts w:hint="default"/>
      </w:rPr>
    </w:lvl>
    <w:lvl w:ilvl="7" w:tplc="6DA4A744">
      <w:start w:val="1"/>
      <w:numFmt w:val="bullet"/>
      <w:lvlText w:val="•"/>
      <w:lvlJc w:val="left"/>
      <w:pPr>
        <w:ind w:left="7231" w:hanging="361"/>
      </w:pPr>
      <w:rPr>
        <w:rFonts w:hint="default"/>
      </w:rPr>
    </w:lvl>
    <w:lvl w:ilvl="8" w:tplc="70CCAEE8">
      <w:start w:val="1"/>
      <w:numFmt w:val="bullet"/>
      <w:lvlText w:val="•"/>
      <w:lvlJc w:val="left"/>
      <w:pPr>
        <w:ind w:left="7867" w:hanging="361"/>
      </w:pPr>
      <w:rPr>
        <w:rFonts w:hint="default"/>
      </w:rPr>
    </w:lvl>
  </w:abstractNum>
  <w:abstractNum w:abstractNumId="112">
    <w:nsid w:val="66256BFF"/>
    <w:multiLevelType w:val="hybridMultilevel"/>
    <w:tmpl w:val="D8E4262A"/>
    <w:lvl w:ilvl="0" w:tplc="9A1486B0">
      <w:start w:val="1"/>
      <w:numFmt w:val="bullet"/>
      <w:lvlText w:val=""/>
      <w:lvlJc w:val="left"/>
      <w:pPr>
        <w:ind w:left="382" w:hanging="360"/>
      </w:pPr>
      <w:rPr>
        <w:rFonts w:ascii="Symbol" w:eastAsia="Symbol" w:hAnsi="Symbol" w:hint="default"/>
        <w:color w:val="1F497D"/>
        <w:w w:val="76"/>
        <w:sz w:val="20"/>
        <w:szCs w:val="20"/>
      </w:rPr>
    </w:lvl>
    <w:lvl w:ilvl="1" w:tplc="9488D30A">
      <w:start w:val="1"/>
      <w:numFmt w:val="bullet"/>
      <w:lvlText w:val="•"/>
      <w:lvlJc w:val="left"/>
      <w:pPr>
        <w:ind w:left="905" w:hanging="360"/>
      </w:pPr>
      <w:rPr>
        <w:rFonts w:hint="default"/>
      </w:rPr>
    </w:lvl>
    <w:lvl w:ilvl="2" w:tplc="E2881160">
      <w:start w:val="1"/>
      <w:numFmt w:val="bullet"/>
      <w:lvlText w:val="•"/>
      <w:lvlJc w:val="left"/>
      <w:pPr>
        <w:ind w:left="1427" w:hanging="360"/>
      </w:pPr>
      <w:rPr>
        <w:rFonts w:hint="default"/>
      </w:rPr>
    </w:lvl>
    <w:lvl w:ilvl="3" w:tplc="F0F8E334">
      <w:start w:val="1"/>
      <w:numFmt w:val="bullet"/>
      <w:lvlText w:val="•"/>
      <w:lvlJc w:val="left"/>
      <w:pPr>
        <w:ind w:left="1949" w:hanging="360"/>
      </w:pPr>
      <w:rPr>
        <w:rFonts w:hint="default"/>
      </w:rPr>
    </w:lvl>
    <w:lvl w:ilvl="4" w:tplc="05667EB0">
      <w:start w:val="1"/>
      <w:numFmt w:val="bullet"/>
      <w:lvlText w:val="•"/>
      <w:lvlJc w:val="left"/>
      <w:pPr>
        <w:ind w:left="2471" w:hanging="360"/>
      </w:pPr>
      <w:rPr>
        <w:rFonts w:hint="default"/>
      </w:rPr>
    </w:lvl>
    <w:lvl w:ilvl="5" w:tplc="ACACDA12">
      <w:start w:val="1"/>
      <w:numFmt w:val="bullet"/>
      <w:lvlText w:val="•"/>
      <w:lvlJc w:val="left"/>
      <w:pPr>
        <w:ind w:left="2993" w:hanging="360"/>
      </w:pPr>
      <w:rPr>
        <w:rFonts w:hint="default"/>
      </w:rPr>
    </w:lvl>
    <w:lvl w:ilvl="6" w:tplc="983A5458">
      <w:start w:val="1"/>
      <w:numFmt w:val="bullet"/>
      <w:lvlText w:val="•"/>
      <w:lvlJc w:val="left"/>
      <w:pPr>
        <w:ind w:left="3515" w:hanging="360"/>
      </w:pPr>
      <w:rPr>
        <w:rFonts w:hint="default"/>
      </w:rPr>
    </w:lvl>
    <w:lvl w:ilvl="7" w:tplc="3A068994">
      <w:start w:val="1"/>
      <w:numFmt w:val="bullet"/>
      <w:lvlText w:val="•"/>
      <w:lvlJc w:val="left"/>
      <w:pPr>
        <w:ind w:left="4037" w:hanging="360"/>
      </w:pPr>
      <w:rPr>
        <w:rFonts w:hint="default"/>
      </w:rPr>
    </w:lvl>
    <w:lvl w:ilvl="8" w:tplc="69ECD8E8">
      <w:start w:val="1"/>
      <w:numFmt w:val="bullet"/>
      <w:lvlText w:val="•"/>
      <w:lvlJc w:val="left"/>
      <w:pPr>
        <w:ind w:left="4560" w:hanging="360"/>
      </w:pPr>
      <w:rPr>
        <w:rFonts w:hint="default"/>
      </w:rPr>
    </w:lvl>
  </w:abstractNum>
  <w:abstractNum w:abstractNumId="113">
    <w:nsid w:val="66517242"/>
    <w:multiLevelType w:val="hybridMultilevel"/>
    <w:tmpl w:val="55504A82"/>
    <w:lvl w:ilvl="0" w:tplc="DBB0952A">
      <w:start w:val="1"/>
      <w:numFmt w:val="decimal"/>
      <w:lvlText w:val="%1)"/>
      <w:lvlJc w:val="left"/>
      <w:pPr>
        <w:ind w:left="839" w:hanging="360"/>
      </w:pPr>
      <w:rPr>
        <w:rFonts w:ascii="Times New Roman" w:eastAsia="Times New Roman" w:hAnsi="Times New Roman" w:hint="default"/>
        <w:sz w:val="22"/>
        <w:szCs w:val="22"/>
      </w:rPr>
    </w:lvl>
    <w:lvl w:ilvl="1" w:tplc="F2AA1272">
      <w:start w:val="1"/>
      <w:numFmt w:val="bullet"/>
      <w:lvlText w:val="•"/>
      <w:lvlJc w:val="left"/>
      <w:pPr>
        <w:ind w:left="1713" w:hanging="360"/>
      </w:pPr>
      <w:rPr>
        <w:rFonts w:hint="default"/>
      </w:rPr>
    </w:lvl>
    <w:lvl w:ilvl="2" w:tplc="E0965D64">
      <w:start w:val="1"/>
      <w:numFmt w:val="bullet"/>
      <w:lvlText w:val="•"/>
      <w:lvlJc w:val="left"/>
      <w:pPr>
        <w:ind w:left="2587" w:hanging="360"/>
      </w:pPr>
      <w:rPr>
        <w:rFonts w:hint="default"/>
      </w:rPr>
    </w:lvl>
    <w:lvl w:ilvl="3" w:tplc="2D48AC4A">
      <w:start w:val="1"/>
      <w:numFmt w:val="bullet"/>
      <w:lvlText w:val="•"/>
      <w:lvlJc w:val="left"/>
      <w:pPr>
        <w:ind w:left="3461" w:hanging="360"/>
      </w:pPr>
      <w:rPr>
        <w:rFonts w:hint="default"/>
      </w:rPr>
    </w:lvl>
    <w:lvl w:ilvl="4" w:tplc="35D49530">
      <w:start w:val="1"/>
      <w:numFmt w:val="bullet"/>
      <w:lvlText w:val="•"/>
      <w:lvlJc w:val="left"/>
      <w:pPr>
        <w:ind w:left="4335" w:hanging="360"/>
      </w:pPr>
      <w:rPr>
        <w:rFonts w:hint="default"/>
      </w:rPr>
    </w:lvl>
    <w:lvl w:ilvl="5" w:tplc="D880456E">
      <w:start w:val="1"/>
      <w:numFmt w:val="bullet"/>
      <w:lvlText w:val="•"/>
      <w:lvlJc w:val="left"/>
      <w:pPr>
        <w:ind w:left="5209" w:hanging="360"/>
      </w:pPr>
      <w:rPr>
        <w:rFonts w:hint="default"/>
      </w:rPr>
    </w:lvl>
    <w:lvl w:ilvl="6" w:tplc="E5023F60">
      <w:start w:val="1"/>
      <w:numFmt w:val="bullet"/>
      <w:lvlText w:val="•"/>
      <w:lvlJc w:val="left"/>
      <w:pPr>
        <w:ind w:left="6083" w:hanging="360"/>
      </w:pPr>
      <w:rPr>
        <w:rFonts w:hint="default"/>
      </w:rPr>
    </w:lvl>
    <w:lvl w:ilvl="7" w:tplc="A42CB6DE">
      <w:start w:val="1"/>
      <w:numFmt w:val="bullet"/>
      <w:lvlText w:val="•"/>
      <w:lvlJc w:val="left"/>
      <w:pPr>
        <w:ind w:left="6957" w:hanging="360"/>
      </w:pPr>
      <w:rPr>
        <w:rFonts w:hint="default"/>
      </w:rPr>
    </w:lvl>
    <w:lvl w:ilvl="8" w:tplc="1BE818E0">
      <w:start w:val="1"/>
      <w:numFmt w:val="bullet"/>
      <w:lvlText w:val="•"/>
      <w:lvlJc w:val="left"/>
      <w:pPr>
        <w:ind w:left="7831" w:hanging="360"/>
      </w:pPr>
      <w:rPr>
        <w:rFonts w:hint="default"/>
      </w:rPr>
    </w:lvl>
  </w:abstractNum>
  <w:abstractNum w:abstractNumId="114">
    <w:nsid w:val="66EF2645"/>
    <w:multiLevelType w:val="hybridMultilevel"/>
    <w:tmpl w:val="C946FE2E"/>
    <w:lvl w:ilvl="0" w:tplc="E47021B2">
      <w:start w:val="1"/>
      <w:numFmt w:val="lowerLetter"/>
      <w:lvlText w:val="(%1)"/>
      <w:lvlJc w:val="left"/>
      <w:pPr>
        <w:ind w:left="120" w:hanging="324"/>
      </w:pPr>
      <w:rPr>
        <w:rFonts w:ascii="Times New Roman" w:eastAsia="Times New Roman" w:hAnsi="Times New Roman" w:hint="default"/>
        <w:spacing w:val="-1"/>
        <w:sz w:val="24"/>
        <w:szCs w:val="24"/>
      </w:rPr>
    </w:lvl>
    <w:lvl w:ilvl="1" w:tplc="2DF0B0A0">
      <w:start w:val="1"/>
      <w:numFmt w:val="bullet"/>
      <w:lvlText w:val="•"/>
      <w:lvlJc w:val="left"/>
      <w:pPr>
        <w:ind w:left="1212" w:hanging="324"/>
      </w:pPr>
      <w:rPr>
        <w:rFonts w:hint="default"/>
      </w:rPr>
    </w:lvl>
    <w:lvl w:ilvl="2" w:tplc="74B6E6B0">
      <w:start w:val="1"/>
      <w:numFmt w:val="bullet"/>
      <w:lvlText w:val="•"/>
      <w:lvlJc w:val="left"/>
      <w:pPr>
        <w:ind w:left="2304" w:hanging="324"/>
      </w:pPr>
      <w:rPr>
        <w:rFonts w:hint="default"/>
      </w:rPr>
    </w:lvl>
    <w:lvl w:ilvl="3" w:tplc="9FDEAEDC">
      <w:start w:val="1"/>
      <w:numFmt w:val="bullet"/>
      <w:lvlText w:val="•"/>
      <w:lvlJc w:val="left"/>
      <w:pPr>
        <w:ind w:left="3396" w:hanging="324"/>
      </w:pPr>
      <w:rPr>
        <w:rFonts w:hint="default"/>
      </w:rPr>
    </w:lvl>
    <w:lvl w:ilvl="4" w:tplc="C734A5DC">
      <w:start w:val="1"/>
      <w:numFmt w:val="bullet"/>
      <w:lvlText w:val="•"/>
      <w:lvlJc w:val="left"/>
      <w:pPr>
        <w:ind w:left="4488" w:hanging="324"/>
      </w:pPr>
      <w:rPr>
        <w:rFonts w:hint="default"/>
      </w:rPr>
    </w:lvl>
    <w:lvl w:ilvl="5" w:tplc="8EB09D52">
      <w:start w:val="1"/>
      <w:numFmt w:val="bullet"/>
      <w:lvlText w:val="•"/>
      <w:lvlJc w:val="left"/>
      <w:pPr>
        <w:ind w:left="5580" w:hanging="324"/>
      </w:pPr>
      <w:rPr>
        <w:rFonts w:hint="default"/>
      </w:rPr>
    </w:lvl>
    <w:lvl w:ilvl="6" w:tplc="FEE8A242">
      <w:start w:val="1"/>
      <w:numFmt w:val="bullet"/>
      <w:lvlText w:val="•"/>
      <w:lvlJc w:val="left"/>
      <w:pPr>
        <w:ind w:left="6672" w:hanging="324"/>
      </w:pPr>
      <w:rPr>
        <w:rFonts w:hint="default"/>
      </w:rPr>
    </w:lvl>
    <w:lvl w:ilvl="7" w:tplc="5F8AAE4C">
      <w:start w:val="1"/>
      <w:numFmt w:val="bullet"/>
      <w:lvlText w:val="•"/>
      <w:lvlJc w:val="left"/>
      <w:pPr>
        <w:ind w:left="7764" w:hanging="324"/>
      </w:pPr>
      <w:rPr>
        <w:rFonts w:hint="default"/>
      </w:rPr>
    </w:lvl>
    <w:lvl w:ilvl="8" w:tplc="3ED84768">
      <w:start w:val="1"/>
      <w:numFmt w:val="bullet"/>
      <w:lvlText w:val="•"/>
      <w:lvlJc w:val="left"/>
      <w:pPr>
        <w:ind w:left="8856" w:hanging="324"/>
      </w:pPr>
      <w:rPr>
        <w:rFonts w:hint="default"/>
      </w:rPr>
    </w:lvl>
  </w:abstractNum>
  <w:abstractNum w:abstractNumId="115">
    <w:nsid w:val="67527395"/>
    <w:multiLevelType w:val="hybridMultilevel"/>
    <w:tmpl w:val="FA3EC102"/>
    <w:lvl w:ilvl="0" w:tplc="05CA5E40">
      <w:start w:val="1"/>
      <w:numFmt w:val="decimal"/>
      <w:lvlText w:val="(%1)"/>
      <w:lvlJc w:val="left"/>
      <w:pPr>
        <w:ind w:left="120" w:hanging="339"/>
      </w:pPr>
      <w:rPr>
        <w:rFonts w:ascii="Times New Roman" w:eastAsia="Times New Roman" w:hAnsi="Times New Roman" w:hint="default"/>
        <w:spacing w:val="-1"/>
        <w:sz w:val="24"/>
        <w:szCs w:val="24"/>
      </w:rPr>
    </w:lvl>
    <w:lvl w:ilvl="1" w:tplc="531CE90C">
      <w:start w:val="1"/>
      <w:numFmt w:val="bullet"/>
      <w:lvlText w:val="•"/>
      <w:lvlJc w:val="left"/>
      <w:pPr>
        <w:ind w:left="1212" w:hanging="339"/>
      </w:pPr>
      <w:rPr>
        <w:rFonts w:hint="default"/>
      </w:rPr>
    </w:lvl>
    <w:lvl w:ilvl="2" w:tplc="39E0C20E">
      <w:start w:val="1"/>
      <w:numFmt w:val="bullet"/>
      <w:lvlText w:val="•"/>
      <w:lvlJc w:val="left"/>
      <w:pPr>
        <w:ind w:left="2304" w:hanging="339"/>
      </w:pPr>
      <w:rPr>
        <w:rFonts w:hint="default"/>
      </w:rPr>
    </w:lvl>
    <w:lvl w:ilvl="3" w:tplc="062291BE">
      <w:start w:val="1"/>
      <w:numFmt w:val="bullet"/>
      <w:lvlText w:val="•"/>
      <w:lvlJc w:val="left"/>
      <w:pPr>
        <w:ind w:left="3396" w:hanging="339"/>
      </w:pPr>
      <w:rPr>
        <w:rFonts w:hint="default"/>
      </w:rPr>
    </w:lvl>
    <w:lvl w:ilvl="4" w:tplc="AA54DC94">
      <w:start w:val="1"/>
      <w:numFmt w:val="bullet"/>
      <w:lvlText w:val="•"/>
      <w:lvlJc w:val="left"/>
      <w:pPr>
        <w:ind w:left="4488" w:hanging="339"/>
      </w:pPr>
      <w:rPr>
        <w:rFonts w:hint="default"/>
      </w:rPr>
    </w:lvl>
    <w:lvl w:ilvl="5" w:tplc="DE9CB52C">
      <w:start w:val="1"/>
      <w:numFmt w:val="bullet"/>
      <w:lvlText w:val="•"/>
      <w:lvlJc w:val="left"/>
      <w:pPr>
        <w:ind w:left="5580" w:hanging="339"/>
      </w:pPr>
      <w:rPr>
        <w:rFonts w:hint="default"/>
      </w:rPr>
    </w:lvl>
    <w:lvl w:ilvl="6" w:tplc="EE888C40">
      <w:start w:val="1"/>
      <w:numFmt w:val="bullet"/>
      <w:lvlText w:val="•"/>
      <w:lvlJc w:val="left"/>
      <w:pPr>
        <w:ind w:left="6672" w:hanging="339"/>
      </w:pPr>
      <w:rPr>
        <w:rFonts w:hint="default"/>
      </w:rPr>
    </w:lvl>
    <w:lvl w:ilvl="7" w:tplc="0B504270">
      <w:start w:val="1"/>
      <w:numFmt w:val="bullet"/>
      <w:lvlText w:val="•"/>
      <w:lvlJc w:val="left"/>
      <w:pPr>
        <w:ind w:left="7764" w:hanging="339"/>
      </w:pPr>
      <w:rPr>
        <w:rFonts w:hint="default"/>
      </w:rPr>
    </w:lvl>
    <w:lvl w:ilvl="8" w:tplc="31ACECDE">
      <w:start w:val="1"/>
      <w:numFmt w:val="bullet"/>
      <w:lvlText w:val="•"/>
      <w:lvlJc w:val="left"/>
      <w:pPr>
        <w:ind w:left="8856" w:hanging="339"/>
      </w:pPr>
      <w:rPr>
        <w:rFonts w:hint="default"/>
      </w:rPr>
    </w:lvl>
  </w:abstractNum>
  <w:abstractNum w:abstractNumId="116">
    <w:nsid w:val="679B750D"/>
    <w:multiLevelType w:val="hybridMultilevel"/>
    <w:tmpl w:val="8C541F22"/>
    <w:lvl w:ilvl="0" w:tplc="D1645EC2">
      <w:start w:val="1"/>
      <w:numFmt w:val="bullet"/>
      <w:lvlText w:val=""/>
      <w:lvlJc w:val="left"/>
      <w:pPr>
        <w:ind w:left="382" w:hanging="360"/>
      </w:pPr>
      <w:rPr>
        <w:rFonts w:ascii="Symbol" w:eastAsia="Symbol" w:hAnsi="Symbol" w:hint="default"/>
        <w:w w:val="76"/>
        <w:sz w:val="20"/>
        <w:szCs w:val="20"/>
      </w:rPr>
    </w:lvl>
    <w:lvl w:ilvl="1" w:tplc="CFD0F520">
      <w:start w:val="1"/>
      <w:numFmt w:val="bullet"/>
      <w:lvlText w:val="•"/>
      <w:lvlJc w:val="left"/>
      <w:pPr>
        <w:ind w:left="721" w:hanging="360"/>
      </w:pPr>
      <w:rPr>
        <w:rFonts w:hint="default"/>
      </w:rPr>
    </w:lvl>
    <w:lvl w:ilvl="2" w:tplc="5598FBD0">
      <w:start w:val="1"/>
      <w:numFmt w:val="bullet"/>
      <w:lvlText w:val="•"/>
      <w:lvlJc w:val="left"/>
      <w:pPr>
        <w:ind w:left="1060" w:hanging="360"/>
      </w:pPr>
      <w:rPr>
        <w:rFonts w:hint="default"/>
      </w:rPr>
    </w:lvl>
    <w:lvl w:ilvl="3" w:tplc="FF4828E6">
      <w:start w:val="1"/>
      <w:numFmt w:val="bullet"/>
      <w:lvlText w:val="•"/>
      <w:lvlJc w:val="left"/>
      <w:pPr>
        <w:ind w:left="1398" w:hanging="360"/>
      </w:pPr>
      <w:rPr>
        <w:rFonts w:hint="default"/>
      </w:rPr>
    </w:lvl>
    <w:lvl w:ilvl="4" w:tplc="8B1AD912">
      <w:start w:val="1"/>
      <w:numFmt w:val="bullet"/>
      <w:lvlText w:val="•"/>
      <w:lvlJc w:val="left"/>
      <w:pPr>
        <w:ind w:left="1737" w:hanging="360"/>
      </w:pPr>
      <w:rPr>
        <w:rFonts w:hint="default"/>
      </w:rPr>
    </w:lvl>
    <w:lvl w:ilvl="5" w:tplc="305E0A3A">
      <w:start w:val="1"/>
      <w:numFmt w:val="bullet"/>
      <w:lvlText w:val="•"/>
      <w:lvlJc w:val="left"/>
      <w:pPr>
        <w:ind w:left="2075" w:hanging="360"/>
      </w:pPr>
      <w:rPr>
        <w:rFonts w:hint="default"/>
      </w:rPr>
    </w:lvl>
    <w:lvl w:ilvl="6" w:tplc="CBBCA448">
      <w:start w:val="1"/>
      <w:numFmt w:val="bullet"/>
      <w:lvlText w:val="•"/>
      <w:lvlJc w:val="left"/>
      <w:pPr>
        <w:ind w:left="2414" w:hanging="360"/>
      </w:pPr>
      <w:rPr>
        <w:rFonts w:hint="default"/>
      </w:rPr>
    </w:lvl>
    <w:lvl w:ilvl="7" w:tplc="0C324ECE">
      <w:start w:val="1"/>
      <w:numFmt w:val="bullet"/>
      <w:lvlText w:val="•"/>
      <w:lvlJc w:val="left"/>
      <w:pPr>
        <w:ind w:left="2752" w:hanging="360"/>
      </w:pPr>
      <w:rPr>
        <w:rFonts w:hint="default"/>
      </w:rPr>
    </w:lvl>
    <w:lvl w:ilvl="8" w:tplc="AC36073E">
      <w:start w:val="1"/>
      <w:numFmt w:val="bullet"/>
      <w:lvlText w:val="•"/>
      <w:lvlJc w:val="left"/>
      <w:pPr>
        <w:ind w:left="3091" w:hanging="360"/>
      </w:pPr>
      <w:rPr>
        <w:rFonts w:hint="default"/>
      </w:rPr>
    </w:lvl>
  </w:abstractNum>
  <w:abstractNum w:abstractNumId="117">
    <w:nsid w:val="696F0C31"/>
    <w:multiLevelType w:val="hybridMultilevel"/>
    <w:tmpl w:val="E63407FA"/>
    <w:lvl w:ilvl="0" w:tplc="43CA08C0">
      <w:start w:val="1"/>
      <w:numFmt w:val="decimal"/>
      <w:lvlText w:val="%1"/>
      <w:lvlJc w:val="left"/>
      <w:pPr>
        <w:ind w:left="860" w:hanging="720"/>
      </w:pPr>
      <w:rPr>
        <w:rFonts w:ascii="Arial Narrow" w:eastAsia="Arial Narrow" w:hAnsi="Arial Narrow" w:hint="default"/>
        <w:b/>
        <w:bCs/>
        <w:sz w:val="47"/>
        <w:szCs w:val="47"/>
      </w:rPr>
    </w:lvl>
    <w:lvl w:ilvl="1" w:tplc="25766906">
      <w:start w:val="1"/>
      <w:numFmt w:val="decimal"/>
      <w:lvlText w:val="(%2)"/>
      <w:lvlJc w:val="left"/>
      <w:pPr>
        <w:ind w:left="279" w:hanging="312"/>
      </w:pPr>
      <w:rPr>
        <w:rFonts w:ascii="Times New Roman" w:eastAsia="Times New Roman" w:hAnsi="Times New Roman" w:hint="default"/>
        <w:sz w:val="22"/>
        <w:szCs w:val="22"/>
      </w:rPr>
    </w:lvl>
    <w:lvl w:ilvl="2" w:tplc="A3209F14">
      <w:start w:val="1"/>
      <w:numFmt w:val="bullet"/>
      <w:lvlText w:val="•"/>
      <w:lvlJc w:val="left"/>
      <w:pPr>
        <w:ind w:left="999" w:hanging="140"/>
      </w:pPr>
      <w:rPr>
        <w:rFonts w:ascii="Times New Roman" w:eastAsia="Times New Roman" w:hAnsi="Times New Roman" w:hint="default"/>
        <w:sz w:val="22"/>
        <w:szCs w:val="22"/>
      </w:rPr>
    </w:lvl>
    <w:lvl w:ilvl="3" w:tplc="2DB01738">
      <w:start w:val="1"/>
      <w:numFmt w:val="bullet"/>
      <w:lvlText w:val="•"/>
      <w:lvlJc w:val="left"/>
      <w:pPr>
        <w:ind w:left="2114" w:hanging="140"/>
      </w:pPr>
      <w:rPr>
        <w:rFonts w:hint="default"/>
      </w:rPr>
    </w:lvl>
    <w:lvl w:ilvl="4" w:tplc="0BC4B632">
      <w:start w:val="1"/>
      <w:numFmt w:val="bullet"/>
      <w:lvlText w:val="•"/>
      <w:lvlJc w:val="left"/>
      <w:pPr>
        <w:ind w:left="3229" w:hanging="140"/>
      </w:pPr>
      <w:rPr>
        <w:rFonts w:hint="default"/>
      </w:rPr>
    </w:lvl>
    <w:lvl w:ilvl="5" w:tplc="19C03822">
      <w:start w:val="1"/>
      <w:numFmt w:val="bullet"/>
      <w:lvlText w:val="•"/>
      <w:lvlJc w:val="left"/>
      <w:pPr>
        <w:ind w:left="4344" w:hanging="140"/>
      </w:pPr>
      <w:rPr>
        <w:rFonts w:hint="default"/>
      </w:rPr>
    </w:lvl>
    <w:lvl w:ilvl="6" w:tplc="E95878AA">
      <w:start w:val="1"/>
      <w:numFmt w:val="bullet"/>
      <w:lvlText w:val="•"/>
      <w:lvlJc w:val="left"/>
      <w:pPr>
        <w:ind w:left="5459" w:hanging="140"/>
      </w:pPr>
      <w:rPr>
        <w:rFonts w:hint="default"/>
      </w:rPr>
    </w:lvl>
    <w:lvl w:ilvl="7" w:tplc="8EDC1A96">
      <w:start w:val="1"/>
      <w:numFmt w:val="bullet"/>
      <w:lvlText w:val="•"/>
      <w:lvlJc w:val="left"/>
      <w:pPr>
        <w:ind w:left="6574" w:hanging="140"/>
      </w:pPr>
      <w:rPr>
        <w:rFonts w:hint="default"/>
      </w:rPr>
    </w:lvl>
    <w:lvl w:ilvl="8" w:tplc="3B26AFB0">
      <w:start w:val="1"/>
      <w:numFmt w:val="bullet"/>
      <w:lvlText w:val="•"/>
      <w:lvlJc w:val="left"/>
      <w:pPr>
        <w:ind w:left="7689" w:hanging="140"/>
      </w:pPr>
      <w:rPr>
        <w:rFonts w:hint="default"/>
      </w:rPr>
    </w:lvl>
  </w:abstractNum>
  <w:abstractNum w:abstractNumId="118">
    <w:nsid w:val="6A547238"/>
    <w:multiLevelType w:val="multilevel"/>
    <w:tmpl w:val="63B8FC20"/>
    <w:lvl w:ilvl="0">
      <w:start w:val="13"/>
      <w:numFmt w:val="decimal"/>
      <w:lvlText w:val="%1"/>
      <w:lvlJc w:val="left"/>
      <w:pPr>
        <w:ind w:left="460" w:hanging="1193"/>
      </w:pPr>
      <w:rPr>
        <w:rFonts w:hint="default"/>
      </w:rPr>
    </w:lvl>
    <w:lvl w:ilvl="1">
      <w:start w:val="1"/>
      <w:numFmt w:val="decimal"/>
      <w:lvlText w:val="%1.%2"/>
      <w:lvlJc w:val="left"/>
      <w:pPr>
        <w:ind w:left="460" w:hanging="1193"/>
      </w:pPr>
      <w:rPr>
        <w:rFonts w:hint="default"/>
      </w:rPr>
    </w:lvl>
    <w:lvl w:ilvl="2">
      <w:start w:val="8"/>
      <w:numFmt w:val="lowerLetter"/>
      <w:lvlText w:val="%1.%2.%3"/>
      <w:lvlJc w:val="left"/>
      <w:pPr>
        <w:ind w:left="460" w:hanging="1193"/>
      </w:pPr>
      <w:rPr>
        <w:rFonts w:hint="default"/>
      </w:rPr>
    </w:lvl>
    <w:lvl w:ilvl="3">
      <w:start w:val="4"/>
      <w:numFmt w:val="decimal"/>
      <w:lvlText w:val="%1.%2.%3.%4"/>
      <w:lvlJc w:val="left"/>
      <w:pPr>
        <w:ind w:left="460" w:hanging="1193"/>
      </w:pPr>
      <w:rPr>
        <w:rFonts w:hint="default"/>
      </w:rPr>
    </w:lvl>
    <w:lvl w:ilvl="4">
      <w:start w:val="1"/>
      <w:numFmt w:val="upperLetter"/>
      <w:lvlText w:val="%1.%2.%3.%4.%5."/>
      <w:lvlJc w:val="left"/>
      <w:pPr>
        <w:ind w:left="460" w:hanging="1193"/>
      </w:pPr>
      <w:rPr>
        <w:rFonts w:ascii="Times New Roman" w:eastAsia="Times New Roman" w:hAnsi="Times New Roman" w:hint="default"/>
        <w:sz w:val="24"/>
        <w:szCs w:val="24"/>
      </w:rPr>
    </w:lvl>
    <w:lvl w:ilvl="5">
      <w:start w:val="1"/>
      <w:numFmt w:val="bullet"/>
      <w:lvlText w:val="•"/>
      <w:lvlJc w:val="left"/>
      <w:pPr>
        <w:ind w:left="5740" w:hanging="1193"/>
      </w:pPr>
      <w:rPr>
        <w:rFonts w:hint="default"/>
      </w:rPr>
    </w:lvl>
    <w:lvl w:ilvl="6">
      <w:start w:val="1"/>
      <w:numFmt w:val="bullet"/>
      <w:lvlText w:val="•"/>
      <w:lvlJc w:val="left"/>
      <w:pPr>
        <w:ind w:left="6796" w:hanging="1193"/>
      </w:pPr>
      <w:rPr>
        <w:rFonts w:hint="default"/>
      </w:rPr>
    </w:lvl>
    <w:lvl w:ilvl="7">
      <w:start w:val="1"/>
      <w:numFmt w:val="bullet"/>
      <w:lvlText w:val="•"/>
      <w:lvlJc w:val="left"/>
      <w:pPr>
        <w:ind w:left="7852" w:hanging="1193"/>
      </w:pPr>
      <w:rPr>
        <w:rFonts w:hint="default"/>
      </w:rPr>
    </w:lvl>
    <w:lvl w:ilvl="8">
      <w:start w:val="1"/>
      <w:numFmt w:val="bullet"/>
      <w:lvlText w:val="•"/>
      <w:lvlJc w:val="left"/>
      <w:pPr>
        <w:ind w:left="8908" w:hanging="1193"/>
      </w:pPr>
      <w:rPr>
        <w:rFonts w:hint="default"/>
      </w:rPr>
    </w:lvl>
  </w:abstractNum>
  <w:abstractNum w:abstractNumId="119">
    <w:nsid w:val="6A7263E2"/>
    <w:multiLevelType w:val="hybridMultilevel"/>
    <w:tmpl w:val="17DC9922"/>
    <w:lvl w:ilvl="0" w:tplc="04090019">
      <w:start w:val="1"/>
      <w:numFmt w:val="lowerLetter"/>
      <w:lvlText w:val="%1."/>
      <w:lvlJc w:val="left"/>
      <w:pPr>
        <w:ind w:left="979" w:hanging="360"/>
      </w:pPr>
      <w:rPr>
        <w:rFonts w:hint="default"/>
        <w:sz w:val="22"/>
        <w:szCs w:val="22"/>
      </w:rPr>
    </w:lvl>
    <w:lvl w:ilvl="1" w:tplc="995CEAEE">
      <w:start w:val="1"/>
      <w:numFmt w:val="lowerLetter"/>
      <w:lvlText w:val="%2."/>
      <w:lvlJc w:val="left"/>
      <w:pPr>
        <w:ind w:left="1699" w:hanging="361"/>
      </w:pPr>
      <w:rPr>
        <w:rFonts w:ascii="Times New Roman" w:eastAsia="Times New Roman" w:hAnsi="Times New Roman" w:hint="default"/>
        <w:sz w:val="22"/>
        <w:szCs w:val="22"/>
      </w:rPr>
    </w:lvl>
    <w:lvl w:ilvl="2" w:tplc="324C055C">
      <w:start w:val="1"/>
      <w:numFmt w:val="lowerRoman"/>
      <w:lvlText w:val="%3."/>
      <w:lvlJc w:val="left"/>
      <w:pPr>
        <w:ind w:left="2419" w:hanging="296"/>
        <w:jc w:val="right"/>
      </w:pPr>
      <w:rPr>
        <w:rFonts w:ascii="Times New Roman" w:eastAsia="Times New Roman" w:hAnsi="Times New Roman" w:hint="default"/>
        <w:spacing w:val="1"/>
        <w:sz w:val="22"/>
        <w:szCs w:val="22"/>
      </w:rPr>
    </w:lvl>
    <w:lvl w:ilvl="3" w:tplc="00B6A1D2">
      <w:start w:val="1"/>
      <w:numFmt w:val="decimal"/>
      <w:lvlText w:val="%4."/>
      <w:lvlJc w:val="left"/>
      <w:pPr>
        <w:ind w:left="3139" w:hanging="360"/>
      </w:pPr>
      <w:rPr>
        <w:rFonts w:ascii="Times New Roman" w:eastAsia="Times New Roman" w:hAnsi="Times New Roman" w:hint="default"/>
        <w:sz w:val="22"/>
        <w:szCs w:val="22"/>
      </w:rPr>
    </w:lvl>
    <w:lvl w:ilvl="4" w:tplc="747C42FE">
      <w:start w:val="1"/>
      <w:numFmt w:val="bullet"/>
      <w:lvlText w:val="•"/>
      <w:lvlJc w:val="left"/>
      <w:pPr>
        <w:ind w:left="2419" w:hanging="360"/>
      </w:pPr>
      <w:rPr>
        <w:rFonts w:hint="default"/>
      </w:rPr>
    </w:lvl>
    <w:lvl w:ilvl="5" w:tplc="6E7E2FE8">
      <w:start w:val="1"/>
      <w:numFmt w:val="bullet"/>
      <w:lvlText w:val="•"/>
      <w:lvlJc w:val="left"/>
      <w:pPr>
        <w:ind w:left="2419" w:hanging="360"/>
      </w:pPr>
      <w:rPr>
        <w:rFonts w:hint="default"/>
      </w:rPr>
    </w:lvl>
    <w:lvl w:ilvl="6" w:tplc="6748C3DA">
      <w:start w:val="1"/>
      <w:numFmt w:val="bullet"/>
      <w:lvlText w:val="•"/>
      <w:lvlJc w:val="left"/>
      <w:pPr>
        <w:ind w:left="2419" w:hanging="360"/>
      </w:pPr>
      <w:rPr>
        <w:rFonts w:hint="default"/>
      </w:rPr>
    </w:lvl>
    <w:lvl w:ilvl="7" w:tplc="15A48F34">
      <w:start w:val="1"/>
      <w:numFmt w:val="bullet"/>
      <w:lvlText w:val="•"/>
      <w:lvlJc w:val="left"/>
      <w:pPr>
        <w:ind w:left="3139" w:hanging="360"/>
      </w:pPr>
      <w:rPr>
        <w:rFonts w:hint="default"/>
      </w:rPr>
    </w:lvl>
    <w:lvl w:ilvl="8" w:tplc="3EBABAA0">
      <w:start w:val="1"/>
      <w:numFmt w:val="bullet"/>
      <w:lvlText w:val="•"/>
      <w:lvlJc w:val="left"/>
      <w:pPr>
        <w:ind w:left="5139" w:hanging="360"/>
      </w:pPr>
      <w:rPr>
        <w:rFonts w:hint="default"/>
      </w:rPr>
    </w:lvl>
  </w:abstractNum>
  <w:abstractNum w:abstractNumId="120">
    <w:nsid w:val="6A7A224C"/>
    <w:multiLevelType w:val="hybridMultilevel"/>
    <w:tmpl w:val="685644EC"/>
    <w:lvl w:ilvl="0" w:tplc="029A358A">
      <w:start w:val="1"/>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21">
    <w:nsid w:val="6AC30EE2"/>
    <w:multiLevelType w:val="hybridMultilevel"/>
    <w:tmpl w:val="65B418E6"/>
    <w:lvl w:ilvl="0" w:tplc="B0460CDE">
      <w:start w:val="1"/>
      <w:numFmt w:val="decimal"/>
      <w:lvlText w:val="%1."/>
      <w:lvlJc w:val="left"/>
      <w:pPr>
        <w:ind w:left="858" w:hanging="360"/>
      </w:pPr>
      <w:rPr>
        <w:rFonts w:ascii="Times New Roman" w:eastAsia="Times New Roman" w:hAnsi="Times New Roman" w:hint="default"/>
        <w:sz w:val="22"/>
        <w:szCs w:val="22"/>
      </w:rPr>
    </w:lvl>
    <w:lvl w:ilvl="1" w:tplc="FE06AFB8">
      <w:start w:val="1"/>
      <w:numFmt w:val="bullet"/>
      <w:lvlText w:val="•"/>
      <w:lvlJc w:val="left"/>
      <w:pPr>
        <w:ind w:left="1764" w:hanging="360"/>
      </w:pPr>
      <w:rPr>
        <w:rFonts w:hint="default"/>
      </w:rPr>
    </w:lvl>
    <w:lvl w:ilvl="2" w:tplc="BF162D5C">
      <w:start w:val="1"/>
      <w:numFmt w:val="bullet"/>
      <w:lvlText w:val="•"/>
      <w:lvlJc w:val="left"/>
      <w:pPr>
        <w:ind w:left="2671" w:hanging="360"/>
      </w:pPr>
      <w:rPr>
        <w:rFonts w:hint="default"/>
      </w:rPr>
    </w:lvl>
    <w:lvl w:ilvl="3" w:tplc="9A3C76AC">
      <w:start w:val="1"/>
      <w:numFmt w:val="bullet"/>
      <w:lvlText w:val="•"/>
      <w:lvlJc w:val="left"/>
      <w:pPr>
        <w:ind w:left="3577" w:hanging="360"/>
      </w:pPr>
      <w:rPr>
        <w:rFonts w:hint="default"/>
      </w:rPr>
    </w:lvl>
    <w:lvl w:ilvl="4" w:tplc="23668580">
      <w:start w:val="1"/>
      <w:numFmt w:val="bullet"/>
      <w:lvlText w:val="•"/>
      <w:lvlJc w:val="left"/>
      <w:pPr>
        <w:ind w:left="4483" w:hanging="360"/>
      </w:pPr>
      <w:rPr>
        <w:rFonts w:hint="default"/>
      </w:rPr>
    </w:lvl>
    <w:lvl w:ilvl="5" w:tplc="F3165A90">
      <w:start w:val="1"/>
      <w:numFmt w:val="bullet"/>
      <w:lvlText w:val="•"/>
      <w:lvlJc w:val="left"/>
      <w:pPr>
        <w:ind w:left="5389" w:hanging="360"/>
      </w:pPr>
      <w:rPr>
        <w:rFonts w:hint="default"/>
      </w:rPr>
    </w:lvl>
    <w:lvl w:ilvl="6" w:tplc="B682143C">
      <w:start w:val="1"/>
      <w:numFmt w:val="bullet"/>
      <w:lvlText w:val="•"/>
      <w:lvlJc w:val="left"/>
      <w:pPr>
        <w:ind w:left="6295" w:hanging="360"/>
      </w:pPr>
      <w:rPr>
        <w:rFonts w:hint="default"/>
      </w:rPr>
    </w:lvl>
    <w:lvl w:ilvl="7" w:tplc="8FCC1516">
      <w:start w:val="1"/>
      <w:numFmt w:val="bullet"/>
      <w:lvlText w:val="•"/>
      <w:lvlJc w:val="left"/>
      <w:pPr>
        <w:ind w:left="7201" w:hanging="360"/>
      </w:pPr>
      <w:rPr>
        <w:rFonts w:hint="default"/>
      </w:rPr>
    </w:lvl>
    <w:lvl w:ilvl="8" w:tplc="37EA6246">
      <w:start w:val="1"/>
      <w:numFmt w:val="bullet"/>
      <w:lvlText w:val="•"/>
      <w:lvlJc w:val="left"/>
      <w:pPr>
        <w:ind w:left="8107" w:hanging="360"/>
      </w:pPr>
      <w:rPr>
        <w:rFonts w:hint="default"/>
      </w:rPr>
    </w:lvl>
  </w:abstractNum>
  <w:abstractNum w:abstractNumId="122">
    <w:nsid w:val="6AFB7397"/>
    <w:multiLevelType w:val="hybridMultilevel"/>
    <w:tmpl w:val="6248C022"/>
    <w:lvl w:ilvl="0" w:tplc="652E0828">
      <w:start w:val="1"/>
      <w:numFmt w:val="bullet"/>
      <w:lvlText w:val=""/>
      <w:lvlJc w:val="left"/>
      <w:pPr>
        <w:ind w:left="859" w:hanging="361"/>
      </w:pPr>
      <w:rPr>
        <w:rFonts w:ascii="Symbol" w:eastAsia="Symbol" w:hAnsi="Symbol" w:hint="default"/>
        <w:w w:val="76"/>
        <w:sz w:val="22"/>
        <w:szCs w:val="22"/>
      </w:rPr>
    </w:lvl>
    <w:lvl w:ilvl="1" w:tplc="37F8A102">
      <w:start w:val="1"/>
      <w:numFmt w:val="bullet"/>
      <w:lvlText w:val="•"/>
      <w:lvlJc w:val="left"/>
      <w:pPr>
        <w:ind w:left="1765" w:hanging="361"/>
      </w:pPr>
      <w:rPr>
        <w:rFonts w:hint="default"/>
      </w:rPr>
    </w:lvl>
    <w:lvl w:ilvl="2" w:tplc="459E31C6">
      <w:start w:val="1"/>
      <w:numFmt w:val="bullet"/>
      <w:lvlText w:val="•"/>
      <w:lvlJc w:val="left"/>
      <w:pPr>
        <w:ind w:left="2671" w:hanging="361"/>
      </w:pPr>
      <w:rPr>
        <w:rFonts w:hint="default"/>
      </w:rPr>
    </w:lvl>
    <w:lvl w:ilvl="3" w:tplc="EBE2D410">
      <w:start w:val="1"/>
      <w:numFmt w:val="bullet"/>
      <w:lvlText w:val="•"/>
      <w:lvlJc w:val="left"/>
      <w:pPr>
        <w:ind w:left="3577" w:hanging="361"/>
      </w:pPr>
      <w:rPr>
        <w:rFonts w:hint="default"/>
      </w:rPr>
    </w:lvl>
    <w:lvl w:ilvl="4" w:tplc="02386886">
      <w:start w:val="1"/>
      <w:numFmt w:val="bullet"/>
      <w:lvlText w:val="•"/>
      <w:lvlJc w:val="left"/>
      <w:pPr>
        <w:ind w:left="4483" w:hanging="361"/>
      </w:pPr>
      <w:rPr>
        <w:rFonts w:hint="default"/>
      </w:rPr>
    </w:lvl>
    <w:lvl w:ilvl="5" w:tplc="6FC4156C">
      <w:start w:val="1"/>
      <w:numFmt w:val="bullet"/>
      <w:lvlText w:val="•"/>
      <w:lvlJc w:val="left"/>
      <w:pPr>
        <w:ind w:left="5389" w:hanging="361"/>
      </w:pPr>
      <w:rPr>
        <w:rFonts w:hint="default"/>
      </w:rPr>
    </w:lvl>
    <w:lvl w:ilvl="6" w:tplc="4748EF0A">
      <w:start w:val="1"/>
      <w:numFmt w:val="bullet"/>
      <w:lvlText w:val="•"/>
      <w:lvlJc w:val="left"/>
      <w:pPr>
        <w:ind w:left="6295" w:hanging="361"/>
      </w:pPr>
      <w:rPr>
        <w:rFonts w:hint="default"/>
      </w:rPr>
    </w:lvl>
    <w:lvl w:ilvl="7" w:tplc="17568554">
      <w:start w:val="1"/>
      <w:numFmt w:val="bullet"/>
      <w:lvlText w:val="•"/>
      <w:lvlJc w:val="left"/>
      <w:pPr>
        <w:ind w:left="7202" w:hanging="361"/>
      </w:pPr>
      <w:rPr>
        <w:rFonts w:hint="default"/>
      </w:rPr>
    </w:lvl>
    <w:lvl w:ilvl="8" w:tplc="4E9AD584">
      <w:start w:val="1"/>
      <w:numFmt w:val="bullet"/>
      <w:lvlText w:val="•"/>
      <w:lvlJc w:val="left"/>
      <w:pPr>
        <w:ind w:left="8108" w:hanging="361"/>
      </w:pPr>
      <w:rPr>
        <w:rFonts w:hint="default"/>
      </w:rPr>
    </w:lvl>
  </w:abstractNum>
  <w:abstractNum w:abstractNumId="123">
    <w:nsid w:val="6BF60193"/>
    <w:multiLevelType w:val="hybridMultilevel"/>
    <w:tmpl w:val="2502025A"/>
    <w:lvl w:ilvl="0" w:tplc="750001BE">
      <w:start w:val="1"/>
      <w:numFmt w:val="decimal"/>
      <w:lvlText w:val="(%1)"/>
      <w:lvlJc w:val="left"/>
      <w:pPr>
        <w:ind w:left="120" w:hanging="339"/>
      </w:pPr>
      <w:rPr>
        <w:rFonts w:ascii="Times New Roman" w:eastAsia="Times New Roman" w:hAnsi="Times New Roman" w:hint="default"/>
        <w:spacing w:val="-1"/>
        <w:sz w:val="24"/>
        <w:szCs w:val="24"/>
      </w:rPr>
    </w:lvl>
    <w:lvl w:ilvl="1" w:tplc="1B8EA038">
      <w:start w:val="1"/>
      <w:numFmt w:val="lowerLetter"/>
      <w:lvlText w:val="(%2)"/>
      <w:lvlJc w:val="left"/>
      <w:pPr>
        <w:ind w:left="840" w:hanging="327"/>
      </w:pPr>
      <w:rPr>
        <w:rFonts w:ascii="Times New Roman" w:eastAsia="Times New Roman" w:hAnsi="Times New Roman" w:hint="default"/>
        <w:spacing w:val="-1"/>
        <w:sz w:val="24"/>
        <w:szCs w:val="24"/>
      </w:rPr>
    </w:lvl>
    <w:lvl w:ilvl="2" w:tplc="088A0A4E">
      <w:start w:val="1"/>
      <w:numFmt w:val="bullet"/>
      <w:lvlText w:val="•"/>
      <w:lvlJc w:val="left"/>
      <w:pPr>
        <w:ind w:left="1973" w:hanging="327"/>
      </w:pPr>
      <w:rPr>
        <w:rFonts w:hint="default"/>
      </w:rPr>
    </w:lvl>
    <w:lvl w:ilvl="3" w:tplc="A3AA5770">
      <w:start w:val="1"/>
      <w:numFmt w:val="bullet"/>
      <w:lvlText w:val="•"/>
      <w:lvlJc w:val="left"/>
      <w:pPr>
        <w:ind w:left="3106" w:hanging="327"/>
      </w:pPr>
      <w:rPr>
        <w:rFonts w:hint="default"/>
      </w:rPr>
    </w:lvl>
    <w:lvl w:ilvl="4" w:tplc="EF10D6A2">
      <w:start w:val="1"/>
      <w:numFmt w:val="bullet"/>
      <w:lvlText w:val="•"/>
      <w:lvlJc w:val="left"/>
      <w:pPr>
        <w:ind w:left="4240" w:hanging="327"/>
      </w:pPr>
      <w:rPr>
        <w:rFonts w:hint="default"/>
      </w:rPr>
    </w:lvl>
    <w:lvl w:ilvl="5" w:tplc="81341526">
      <w:start w:val="1"/>
      <w:numFmt w:val="bullet"/>
      <w:lvlText w:val="•"/>
      <w:lvlJc w:val="left"/>
      <w:pPr>
        <w:ind w:left="5373" w:hanging="327"/>
      </w:pPr>
      <w:rPr>
        <w:rFonts w:hint="default"/>
      </w:rPr>
    </w:lvl>
    <w:lvl w:ilvl="6" w:tplc="C054CCFC">
      <w:start w:val="1"/>
      <w:numFmt w:val="bullet"/>
      <w:lvlText w:val="•"/>
      <w:lvlJc w:val="left"/>
      <w:pPr>
        <w:ind w:left="6506" w:hanging="327"/>
      </w:pPr>
      <w:rPr>
        <w:rFonts w:hint="default"/>
      </w:rPr>
    </w:lvl>
    <w:lvl w:ilvl="7" w:tplc="8EC81DF0">
      <w:start w:val="1"/>
      <w:numFmt w:val="bullet"/>
      <w:lvlText w:val="•"/>
      <w:lvlJc w:val="left"/>
      <w:pPr>
        <w:ind w:left="7640" w:hanging="327"/>
      </w:pPr>
      <w:rPr>
        <w:rFonts w:hint="default"/>
      </w:rPr>
    </w:lvl>
    <w:lvl w:ilvl="8" w:tplc="D6D65D9C">
      <w:start w:val="1"/>
      <w:numFmt w:val="bullet"/>
      <w:lvlText w:val="•"/>
      <w:lvlJc w:val="left"/>
      <w:pPr>
        <w:ind w:left="8773" w:hanging="327"/>
      </w:pPr>
      <w:rPr>
        <w:rFonts w:hint="default"/>
      </w:rPr>
    </w:lvl>
  </w:abstractNum>
  <w:abstractNum w:abstractNumId="124">
    <w:nsid w:val="6D6933C2"/>
    <w:multiLevelType w:val="hybridMultilevel"/>
    <w:tmpl w:val="9D263DB2"/>
    <w:lvl w:ilvl="0" w:tplc="2E2E2978">
      <w:start w:val="1"/>
      <w:numFmt w:val="decimal"/>
      <w:lvlText w:val="(%1)"/>
      <w:lvlJc w:val="left"/>
      <w:pPr>
        <w:ind w:left="458" w:hanging="339"/>
      </w:pPr>
      <w:rPr>
        <w:rFonts w:ascii="Times New Roman" w:eastAsia="Times New Roman" w:hAnsi="Times New Roman" w:hint="default"/>
        <w:spacing w:val="-1"/>
        <w:sz w:val="24"/>
        <w:szCs w:val="24"/>
      </w:rPr>
    </w:lvl>
    <w:lvl w:ilvl="1" w:tplc="589A6188">
      <w:start w:val="1"/>
      <w:numFmt w:val="bullet"/>
      <w:lvlText w:val="•"/>
      <w:lvlJc w:val="left"/>
      <w:pPr>
        <w:ind w:left="1516" w:hanging="339"/>
      </w:pPr>
      <w:rPr>
        <w:rFonts w:hint="default"/>
      </w:rPr>
    </w:lvl>
    <w:lvl w:ilvl="2" w:tplc="F3CEE3EC">
      <w:start w:val="1"/>
      <w:numFmt w:val="bullet"/>
      <w:lvlText w:val="•"/>
      <w:lvlJc w:val="left"/>
      <w:pPr>
        <w:ind w:left="2574" w:hanging="339"/>
      </w:pPr>
      <w:rPr>
        <w:rFonts w:hint="default"/>
      </w:rPr>
    </w:lvl>
    <w:lvl w:ilvl="3" w:tplc="54FCAF26">
      <w:start w:val="1"/>
      <w:numFmt w:val="bullet"/>
      <w:lvlText w:val="•"/>
      <w:lvlJc w:val="left"/>
      <w:pPr>
        <w:ind w:left="3632" w:hanging="339"/>
      </w:pPr>
      <w:rPr>
        <w:rFonts w:hint="default"/>
      </w:rPr>
    </w:lvl>
    <w:lvl w:ilvl="4" w:tplc="F3F6A5E6">
      <w:start w:val="1"/>
      <w:numFmt w:val="bullet"/>
      <w:lvlText w:val="•"/>
      <w:lvlJc w:val="left"/>
      <w:pPr>
        <w:ind w:left="4691" w:hanging="339"/>
      </w:pPr>
      <w:rPr>
        <w:rFonts w:hint="default"/>
      </w:rPr>
    </w:lvl>
    <w:lvl w:ilvl="5" w:tplc="FE0CCD5C">
      <w:start w:val="1"/>
      <w:numFmt w:val="bullet"/>
      <w:lvlText w:val="•"/>
      <w:lvlJc w:val="left"/>
      <w:pPr>
        <w:ind w:left="5749" w:hanging="339"/>
      </w:pPr>
      <w:rPr>
        <w:rFonts w:hint="default"/>
      </w:rPr>
    </w:lvl>
    <w:lvl w:ilvl="6" w:tplc="E95274FC">
      <w:start w:val="1"/>
      <w:numFmt w:val="bullet"/>
      <w:lvlText w:val="•"/>
      <w:lvlJc w:val="left"/>
      <w:pPr>
        <w:ind w:left="6807" w:hanging="339"/>
      </w:pPr>
      <w:rPr>
        <w:rFonts w:hint="default"/>
      </w:rPr>
    </w:lvl>
    <w:lvl w:ilvl="7" w:tplc="61FA270C">
      <w:start w:val="1"/>
      <w:numFmt w:val="bullet"/>
      <w:lvlText w:val="•"/>
      <w:lvlJc w:val="left"/>
      <w:pPr>
        <w:ind w:left="7865" w:hanging="339"/>
      </w:pPr>
      <w:rPr>
        <w:rFonts w:hint="default"/>
      </w:rPr>
    </w:lvl>
    <w:lvl w:ilvl="8" w:tplc="4EA809F8">
      <w:start w:val="1"/>
      <w:numFmt w:val="bullet"/>
      <w:lvlText w:val="•"/>
      <w:lvlJc w:val="left"/>
      <w:pPr>
        <w:ind w:left="8923" w:hanging="339"/>
      </w:pPr>
      <w:rPr>
        <w:rFonts w:hint="default"/>
      </w:rPr>
    </w:lvl>
  </w:abstractNum>
  <w:abstractNum w:abstractNumId="125">
    <w:nsid w:val="6F02001D"/>
    <w:multiLevelType w:val="hybridMultilevel"/>
    <w:tmpl w:val="F7D09282"/>
    <w:lvl w:ilvl="0" w:tplc="0F16418A">
      <w:start w:val="6"/>
      <w:numFmt w:val="decimal"/>
      <w:lvlText w:val="%1"/>
      <w:lvlJc w:val="left"/>
      <w:pPr>
        <w:ind w:left="860" w:hanging="720"/>
      </w:pPr>
      <w:rPr>
        <w:rFonts w:ascii="Arial Narrow" w:eastAsia="Arial Narrow" w:hAnsi="Arial Narrow" w:hint="default"/>
        <w:b/>
        <w:bCs/>
        <w:sz w:val="47"/>
        <w:szCs w:val="47"/>
      </w:rPr>
    </w:lvl>
    <w:lvl w:ilvl="1" w:tplc="BA90C2C0">
      <w:start w:val="1"/>
      <w:numFmt w:val="bullet"/>
      <w:lvlText w:val=""/>
      <w:lvlJc w:val="left"/>
      <w:pPr>
        <w:ind w:left="861" w:hanging="361"/>
      </w:pPr>
      <w:rPr>
        <w:rFonts w:ascii="Symbol" w:eastAsia="Symbol" w:hAnsi="Symbol" w:hint="default"/>
        <w:w w:val="76"/>
        <w:sz w:val="22"/>
        <w:szCs w:val="22"/>
      </w:rPr>
    </w:lvl>
    <w:lvl w:ilvl="2" w:tplc="BF4651DE">
      <w:start w:val="1"/>
      <w:numFmt w:val="bullet"/>
      <w:lvlText w:val="o"/>
      <w:lvlJc w:val="left"/>
      <w:pPr>
        <w:ind w:left="1720" w:hanging="361"/>
      </w:pPr>
      <w:rPr>
        <w:rFonts w:ascii="Courier New" w:eastAsia="Courier New" w:hAnsi="Courier New" w:hint="default"/>
        <w:sz w:val="22"/>
        <w:szCs w:val="22"/>
      </w:rPr>
    </w:lvl>
    <w:lvl w:ilvl="3" w:tplc="3DFA2B5C">
      <w:start w:val="1"/>
      <w:numFmt w:val="bullet"/>
      <w:lvlText w:val="•"/>
      <w:lvlJc w:val="left"/>
      <w:pPr>
        <w:ind w:left="1720" w:hanging="361"/>
      </w:pPr>
      <w:rPr>
        <w:rFonts w:hint="default"/>
      </w:rPr>
    </w:lvl>
    <w:lvl w:ilvl="4" w:tplc="BBB6E5AE">
      <w:start w:val="1"/>
      <w:numFmt w:val="bullet"/>
      <w:lvlText w:val="•"/>
      <w:lvlJc w:val="left"/>
      <w:pPr>
        <w:ind w:left="2891" w:hanging="361"/>
      </w:pPr>
      <w:rPr>
        <w:rFonts w:hint="default"/>
      </w:rPr>
    </w:lvl>
    <w:lvl w:ilvl="5" w:tplc="039834C6">
      <w:start w:val="1"/>
      <w:numFmt w:val="bullet"/>
      <w:lvlText w:val="•"/>
      <w:lvlJc w:val="left"/>
      <w:pPr>
        <w:ind w:left="4063" w:hanging="361"/>
      </w:pPr>
      <w:rPr>
        <w:rFonts w:hint="default"/>
      </w:rPr>
    </w:lvl>
    <w:lvl w:ilvl="6" w:tplc="FB382046">
      <w:start w:val="1"/>
      <w:numFmt w:val="bullet"/>
      <w:lvlText w:val="•"/>
      <w:lvlJc w:val="left"/>
      <w:pPr>
        <w:ind w:left="5234" w:hanging="361"/>
      </w:pPr>
      <w:rPr>
        <w:rFonts w:hint="default"/>
      </w:rPr>
    </w:lvl>
    <w:lvl w:ilvl="7" w:tplc="6A6AFB5A">
      <w:start w:val="1"/>
      <w:numFmt w:val="bullet"/>
      <w:lvlText w:val="•"/>
      <w:lvlJc w:val="left"/>
      <w:pPr>
        <w:ind w:left="6405" w:hanging="361"/>
      </w:pPr>
      <w:rPr>
        <w:rFonts w:hint="default"/>
      </w:rPr>
    </w:lvl>
    <w:lvl w:ilvl="8" w:tplc="2E3AC4F2">
      <w:start w:val="1"/>
      <w:numFmt w:val="bullet"/>
      <w:lvlText w:val="•"/>
      <w:lvlJc w:val="left"/>
      <w:pPr>
        <w:ind w:left="7577" w:hanging="361"/>
      </w:pPr>
      <w:rPr>
        <w:rFonts w:hint="default"/>
      </w:rPr>
    </w:lvl>
  </w:abstractNum>
  <w:abstractNum w:abstractNumId="126">
    <w:nsid w:val="6F055377"/>
    <w:multiLevelType w:val="multilevel"/>
    <w:tmpl w:val="13866C2A"/>
    <w:lvl w:ilvl="0">
      <w:start w:val="14"/>
      <w:numFmt w:val="upperLetter"/>
      <w:lvlText w:val="%1"/>
      <w:lvlJc w:val="left"/>
      <w:pPr>
        <w:ind w:left="720" w:hanging="600"/>
      </w:pPr>
      <w:rPr>
        <w:rFonts w:hint="default"/>
      </w:rPr>
    </w:lvl>
    <w:lvl w:ilvl="1">
      <w:start w:val="2"/>
      <w:numFmt w:val="upperLetter"/>
      <w:lvlText w:val="%1-%2"/>
      <w:lvlJc w:val="left"/>
      <w:pPr>
        <w:ind w:left="720" w:hanging="600"/>
      </w:pPr>
      <w:rPr>
        <w:rFonts w:ascii="Cambria" w:eastAsia="Cambria" w:hAnsi="Cambria" w:hint="default"/>
        <w:spacing w:val="4"/>
        <w:w w:val="99"/>
        <w:sz w:val="36"/>
        <w:szCs w:val="36"/>
      </w:rPr>
    </w:lvl>
    <w:lvl w:ilvl="2">
      <w:start w:val="1"/>
      <w:numFmt w:val="bullet"/>
      <w:lvlText w:val=""/>
      <w:lvlJc w:val="left"/>
      <w:pPr>
        <w:ind w:left="840" w:hanging="360"/>
      </w:pPr>
      <w:rPr>
        <w:rFonts w:ascii="Symbol" w:eastAsia="Symbol" w:hAnsi="Symbol" w:hint="default"/>
        <w:w w:val="76"/>
        <w:sz w:val="24"/>
        <w:szCs w:val="24"/>
      </w:rPr>
    </w:lvl>
    <w:lvl w:ilvl="3">
      <w:start w:val="1"/>
      <w:numFmt w:val="bullet"/>
      <w:lvlText w:val="•"/>
      <w:lvlJc w:val="left"/>
      <w:pPr>
        <w:ind w:left="2786" w:hanging="360"/>
      </w:pPr>
      <w:rPr>
        <w:rFonts w:hint="default"/>
      </w:rPr>
    </w:lvl>
    <w:lvl w:ilvl="4">
      <w:start w:val="1"/>
      <w:numFmt w:val="bullet"/>
      <w:lvlText w:val="•"/>
      <w:lvlJc w:val="left"/>
      <w:pPr>
        <w:ind w:left="3760" w:hanging="360"/>
      </w:pPr>
      <w:rPr>
        <w:rFonts w:hint="default"/>
      </w:rPr>
    </w:lvl>
    <w:lvl w:ilvl="5">
      <w:start w:val="1"/>
      <w:numFmt w:val="bullet"/>
      <w:lvlText w:val="•"/>
      <w:lvlJc w:val="left"/>
      <w:pPr>
        <w:ind w:left="4733" w:hanging="360"/>
      </w:pPr>
      <w:rPr>
        <w:rFonts w:hint="default"/>
      </w:rPr>
    </w:lvl>
    <w:lvl w:ilvl="6">
      <w:start w:val="1"/>
      <w:numFmt w:val="bullet"/>
      <w:lvlText w:val="•"/>
      <w:lvlJc w:val="left"/>
      <w:pPr>
        <w:ind w:left="5706" w:hanging="360"/>
      </w:pPr>
      <w:rPr>
        <w:rFonts w:hint="default"/>
      </w:rPr>
    </w:lvl>
    <w:lvl w:ilvl="7">
      <w:start w:val="1"/>
      <w:numFmt w:val="bullet"/>
      <w:lvlText w:val="•"/>
      <w:lvlJc w:val="left"/>
      <w:pPr>
        <w:ind w:left="6680" w:hanging="360"/>
      </w:pPr>
      <w:rPr>
        <w:rFonts w:hint="default"/>
      </w:rPr>
    </w:lvl>
    <w:lvl w:ilvl="8">
      <w:start w:val="1"/>
      <w:numFmt w:val="bullet"/>
      <w:lvlText w:val="•"/>
      <w:lvlJc w:val="left"/>
      <w:pPr>
        <w:ind w:left="7653" w:hanging="360"/>
      </w:pPr>
      <w:rPr>
        <w:rFonts w:hint="default"/>
      </w:rPr>
    </w:lvl>
  </w:abstractNum>
  <w:abstractNum w:abstractNumId="127">
    <w:nsid w:val="6F6C437D"/>
    <w:multiLevelType w:val="hybridMultilevel"/>
    <w:tmpl w:val="C352B91C"/>
    <w:lvl w:ilvl="0" w:tplc="1DFE12D2">
      <w:start w:val="1"/>
      <w:numFmt w:val="bullet"/>
      <w:lvlText w:val=""/>
      <w:lvlJc w:val="left"/>
      <w:pPr>
        <w:ind w:left="382" w:hanging="360"/>
      </w:pPr>
      <w:rPr>
        <w:rFonts w:ascii="Symbol" w:eastAsia="Symbol" w:hAnsi="Symbol" w:hint="default"/>
        <w:color w:val="1F497D"/>
        <w:w w:val="76"/>
        <w:sz w:val="20"/>
        <w:szCs w:val="20"/>
      </w:rPr>
    </w:lvl>
    <w:lvl w:ilvl="1" w:tplc="3FD09576">
      <w:start w:val="1"/>
      <w:numFmt w:val="bullet"/>
      <w:lvlText w:val="•"/>
      <w:lvlJc w:val="left"/>
      <w:pPr>
        <w:ind w:left="803" w:hanging="360"/>
      </w:pPr>
      <w:rPr>
        <w:rFonts w:hint="default"/>
      </w:rPr>
    </w:lvl>
    <w:lvl w:ilvl="2" w:tplc="6D829086">
      <w:start w:val="1"/>
      <w:numFmt w:val="bullet"/>
      <w:lvlText w:val="•"/>
      <w:lvlJc w:val="left"/>
      <w:pPr>
        <w:ind w:left="1223" w:hanging="360"/>
      </w:pPr>
      <w:rPr>
        <w:rFonts w:hint="default"/>
      </w:rPr>
    </w:lvl>
    <w:lvl w:ilvl="3" w:tplc="078CF36E">
      <w:start w:val="1"/>
      <w:numFmt w:val="bullet"/>
      <w:lvlText w:val="•"/>
      <w:lvlJc w:val="left"/>
      <w:pPr>
        <w:ind w:left="1644" w:hanging="360"/>
      </w:pPr>
      <w:rPr>
        <w:rFonts w:hint="default"/>
      </w:rPr>
    </w:lvl>
    <w:lvl w:ilvl="4" w:tplc="83C6DCCE">
      <w:start w:val="1"/>
      <w:numFmt w:val="bullet"/>
      <w:lvlText w:val="•"/>
      <w:lvlJc w:val="left"/>
      <w:pPr>
        <w:ind w:left="2064" w:hanging="360"/>
      </w:pPr>
      <w:rPr>
        <w:rFonts w:hint="default"/>
      </w:rPr>
    </w:lvl>
    <w:lvl w:ilvl="5" w:tplc="8CB2FACE">
      <w:start w:val="1"/>
      <w:numFmt w:val="bullet"/>
      <w:lvlText w:val="•"/>
      <w:lvlJc w:val="left"/>
      <w:pPr>
        <w:ind w:left="2484" w:hanging="360"/>
      </w:pPr>
      <w:rPr>
        <w:rFonts w:hint="default"/>
      </w:rPr>
    </w:lvl>
    <w:lvl w:ilvl="6" w:tplc="5E622A88">
      <w:start w:val="1"/>
      <w:numFmt w:val="bullet"/>
      <w:lvlText w:val="•"/>
      <w:lvlJc w:val="left"/>
      <w:pPr>
        <w:ind w:left="2905" w:hanging="360"/>
      </w:pPr>
      <w:rPr>
        <w:rFonts w:hint="default"/>
      </w:rPr>
    </w:lvl>
    <w:lvl w:ilvl="7" w:tplc="03DA15AA">
      <w:start w:val="1"/>
      <w:numFmt w:val="bullet"/>
      <w:lvlText w:val="•"/>
      <w:lvlJc w:val="left"/>
      <w:pPr>
        <w:ind w:left="3325" w:hanging="360"/>
      </w:pPr>
      <w:rPr>
        <w:rFonts w:hint="default"/>
      </w:rPr>
    </w:lvl>
    <w:lvl w:ilvl="8" w:tplc="5EDEC982">
      <w:start w:val="1"/>
      <w:numFmt w:val="bullet"/>
      <w:lvlText w:val="•"/>
      <w:lvlJc w:val="left"/>
      <w:pPr>
        <w:ind w:left="3746" w:hanging="360"/>
      </w:pPr>
      <w:rPr>
        <w:rFonts w:hint="default"/>
      </w:rPr>
    </w:lvl>
  </w:abstractNum>
  <w:abstractNum w:abstractNumId="128">
    <w:nsid w:val="6FC36DB8"/>
    <w:multiLevelType w:val="hybridMultilevel"/>
    <w:tmpl w:val="EDC4014A"/>
    <w:lvl w:ilvl="0" w:tplc="C832C886">
      <w:start w:val="1"/>
      <w:numFmt w:val="bullet"/>
      <w:lvlText w:val=""/>
      <w:lvlJc w:val="left"/>
      <w:pPr>
        <w:ind w:left="243" w:hanging="144"/>
      </w:pPr>
      <w:rPr>
        <w:rFonts w:ascii="Symbol" w:eastAsia="Symbol" w:hAnsi="Symbol" w:hint="default"/>
        <w:w w:val="76"/>
        <w:sz w:val="22"/>
        <w:szCs w:val="22"/>
      </w:rPr>
    </w:lvl>
    <w:lvl w:ilvl="1" w:tplc="52F4B742">
      <w:start w:val="1"/>
      <w:numFmt w:val="bullet"/>
      <w:lvlText w:val="•"/>
      <w:lvlJc w:val="left"/>
      <w:pPr>
        <w:ind w:left="516" w:hanging="144"/>
      </w:pPr>
      <w:rPr>
        <w:rFonts w:hint="default"/>
      </w:rPr>
    </w:lvl>
    <w:lvl w:ilvl="2" w:tplc="D7BE26AA">
      <w:start w:val="1"/>
      <w:numFmt w:val="bullet"/>
      <w:lvlText w:val="•"/>
      <w:lvlJc w:val="left"/>
      <w:pPr>
        <w:ind w:left="789" w:hanging="144"/>
      </w:pPr>
      <w:rPr>
        <w:rFonts w:hint="default"/>
      </w:rPr>
    </w:lvl>
    <w:lvl w:ilvl="3" w:tplc="A34C38C4">
      <w:start w:val="1"/>
      <w:numFmt w:val="bullet"/>
      <w:lvlText w:val="•"/>
      <w:lvlJc w:val="left"/>
      <w:pPr>
        <w:ind w:left="1062" w:hanging="144"/>
      </w:pPr>
      <w:rPr>
        <w:rFonts w:hint="default"/>
      </w:rPr>
    </w:lvl>
    <w:lvl w:ilvl="4" w:tplc="2ADEFBC0">
      <w:start w:val="1"/>
      <w:numFmt w:val="bullet"/>
      <w:lvlText w:val="•"/>
      <w:lvlJc w:val="left"/>
      <w:pPr>
        <w:ind w:left="1334" w:hanging="144"/>
      </w:pPr>
      <w:rPr>
        <w:rFonts w:hint="default"/>
      </w:rPr>
    </w:lvl>
    <w:lvl w:ilvl="5" w:tplc="A5C88332">
      <w:start w:val="1"/>
      <w:numFmt w:val="bullet"/>
      <w:lvlText w:val="•"/>
      <w:lvlJc w:val="left"/>
      <w:pPr>
        <w:ind w:left="1607" w:hanging="144"/>
      </w:pPr>
      <w:rPr>
        <w:rFonts w:hint="default"/>
      </w:rPr>
    </w:lvl>
    <w:lvl w:ilvl="6" w:tplc="8BB2BD70">
      <w:start w:val="1"/>
      <w:numFmt w:val="bullet"/>
      <w:lvlText w:val="•"/>
      <w:lvlJc w:val="left"/>
      <w:pPr>
        <w:ind w:left="1880" w:hanging="144"/>
      </w:pPr>
      <w:rPr>
        <w:rFonts w:hint="default"/>
      </w:rPr>
    </w:lvl>
    <w:lvl w:ilvl="7" w:tplc="1298B7BC">
      <w:start w:val="1"/>
      <w:numFmt w:val="bullet"/>
      <w:lvlText w:val="•"/>
      <w:lvlJc w:val="left"/>
      <w:pPr>
        <w:ind w:left="2153" w:hanging="144"/>
      </w:pPr>
      <w:rPr>
        <w:rFonts w:hint="default"/>
      </w:rPr>
    </w:lvl>
    <w:lvl w:ilvl="8" w:tplc="426A2D44">
      <w:start w:val="1"/>
      <w:numFmt w:val="bullet"/>
      <w:lvlText w:val="•"/>
      <w:lvlJc w:val="left"/>
      <w:pPr>
        <w:ind w:left="2426" w:hanging="144"/>
      </w:pPr>
      <w:rPr>
        <w:rFonts w:hint="default"/>
      </w:rPr>
    </w:lvl>
  </w:abstractNum>
  <w:abstractNum w:abstractNumId="129">
    <w:nsid w:val="716048FF"/>
    <w:multiLevelType w:val="hybridMultilevel"/>
    <w:tmpl w:val="45D6845C"/>
    <w:lvl w:ilvl="0" w:tplc="2D50E3EA">
      <w:start w:val="1"/>
      <w:numFmt w:val="decimal"/>
      <w:lvlText w:val="(%1)"/>
      <w:lvlJc w:val="left"/>
      <w:pPr>
        <w:ind w:left="120" w:hanging="339"/>
      </w:pPr>
      <w:rPr>
        <w:rFonts w:ascii="Times New Roman" w:eastAsia="Times New Roman" w:hAnsi="Times New Roman" w:hint="default"/>
        <w:spacing w:val="-1"/>
        <w:sz w:val="24"/>
        <w:szCs w:val="24"/>
      </w:rPr>
    </w:lvl>
    <w:lvl w:ilvl="1" w:tplc="1A489B4C">
      <w:start w:val="1"/>
      <w:numFmt w:val="lowerLetter"/>
      <w:lvlText w:val="(%2)"/>
      <w:lvlJc w:val="left"/>
      <w:pPr>
        <w:ind w:left="840" w:hanging="324"/>
      </w:pPr>
      <w:rPr>
        <w:rFonts w:ascii="Times New Roman" w:eastAsia="Times New Roman" w:hAnsi="Times New Roman" w:hint="default"/>
        <w:spacing w:val="-1"/>
        <w:sz w:val="24"/>
        <w:szCs w:val="24"/>
      </w:rPr>
    </w:lvl>
    <w:lvl w:ilvl="2" w:tplc="2D8A5CC6">
      <w:start w:val="1"/>
      <w:numFmt w:val="bullet"/>
      <w:lvlText w:val="•"/>
      <w:lvlJc w:val="left"/>
      <w:pPr>
        <w:ind w:left="840" w:hanging="324"/>
      </w:pPr>
      <w:rPr>
        <w:rFonts w:hint="default"/>
      </w:rPr>
    </w:lvl>
    <w:lvl w:ilvl="3" w:tplc="7520B3D8">
      <w:start w:val="1"/>
      <w:numFmt w:val="bullet"/>
      <w:lvlText w:val="•"/>
      <w:lvlJc w:val="left"/>
      <w:pPr>
        <w:ind w:left="1164" w:hanging="324"/>
      </w:pPr>
      <w:rPr>
        <w:rFonts w:hint="default"/>
      </w:rPr>
    </w:lvl>
    <w:lvl w:ilvl="4" w:tplc="E8767D90">
      <w:start w:val="1"/>
      <w:numFmt w:val="bullet"/>
      <w:lvlText w:val="•"/>
      <w:lvlJc w:val="left"/>
      <w:pPr>
        <w:ind w:left="2574" w:hanging="324"/>
      </w:pPr>
      <w:rPr>
        <w:rFonts w:hint="default"/>
      </w:rPr>
    </w:lvl>
    <w:lvl w:ilvl="5" w:tplc="677EE86E">
      <w:start w:val="1"/>
      <w:numFmt w:val="bullet"/>
      <w:lvlText w:val="•"/>
      <w:lvlJc w:val="left"/>
      <w:pPr>
        <w:ind w:left="3985" w:hanging="324"/>
      </w:pPr>
      <w:rPr>
        <w:rFonts w:hint="default"/>
      </w:rPr>
    </w:lvl>
    <w:lvl w:ilvl="6" w:tplc="744E590E">
      <w:start w:val="1"/>
      <w:numFmt w:val="bullet"/>
      <w:lvlText w:val="•"/>
      <w:lvlJc w:val="left"/>
      <w:pPr>
        <w:ind w:left="5396" w:hanging="324"/>
      </w:pPr>
      <w:rPr>
        <w:rFonts w:hint="default"/>
      </w:rPr>
    </w:lvl>
    <w:lvl w:ilvl="7" w:tplc="D9902376">
      <w:start w:val="1"/>
      <w:numFmt w:val="bullet"/>
      <w:lvlText w:val="•"/>
      <w:lvlJc w:val="left"/>
      <w:pPr>
        <w:ind w:left="6807" w:hanging="324"/>
      </w:pPr>
      <w:rPr>
        <w:rFonts w:hint="default"/>
      </w:rPr>
    </w:lvl>
    <w:lvl w:ilvl="8" w:tplc="B07AC506">
      <w:start w:val="1"/>
      <w:numFmt w:val="bullet"/>
      <w:lvlText w:val="•"/>
      <w:lvlJc w:val="left"/>
      <w:pPr>
        <w:ind w:left="8218" w:hanging="324"/>
      </w:pPr>
      <w:rPr>
        <w:rFonts w:hint="default"/>
      </w:rPr>
    </w:lvl>
  </w:abstractNum>
  <w:abstractNum w:abstractNumId="130">
    <w:nsid w:val="71DB3837"/>
    <w:multiLevelType w:val="hybridMultilevel"/>
    <w:tmpl w:val="8DBCC9B6"/>
    <w:lvl w:ilvl="0" w:tplc="E1A88916">
      <w:start w:val="1"/>
      <w:numFmt w:val="bullet"/>
      <w:lvlText w:val=""/>
      <w:lvlJc w:val="left"/>
      <w:pPr>
        <w:ind w:left="2780" w:hanging="361"/>
      </w:pPr>
      <w:rPr>
        <w:rFonts w:ascii="Wingdings" w:eastAsia="Wingdings" w:hAnsi="Wingdings" w:hint="default"/>
        <w:sz w:val="22"/>
        <w:szCs w:val="22"/>
      </w:rPr>
    </w:lvl>
    <w:lvl w:ilvl="1" w:tplc="AC06CDB0">
      <w:start w:val="1"/>
      <w:numFmt w:val="bullet"/>
      <w:lvlText w:val="•"/>
      <w:lvlJc w:val="left"/>
      <w:pPr>
        <w:ind w:left="3416" w:hanging="361"/>
      </w:pPr>
      <w:rPr>
        <w:rFonts w:hint="default"/>
      </w:rPr>
    </w:lvl>
    <w:lvl w:ilvl="2" w:tplc="976EC7CC">
      <w:start w:val="1"/>
      <w:numFmt w:val="bullet"/>
      <w:lvlText w:val="•"/>
      <w:lvlJc w:val="left"/>
      <w:pPr>
        <w:ind w:left="4052" w:hanging="361"/>
      </w:pPr>
      <w:rPr>
        <w:rFonts w:hint="default"/>
      </w:rPr>
    </w:lvl>
    <w:lvl w:ilvl="3" w:tplc="68C6D2B4">
      <w:start w:val="1"/>
      <w:numFmt w:val="bullet"/>
      <w:lvlText w:val="•"/>
      <w:lvlJc w:val="left"/>
      <w:pPr>
        <w:ind w:left="4688" w:hanging="361"/>
      </w:pPr>
      <w:rPr>
        <w:rFonts w:hint="default"/>
      </w:rPr>
    </w:lvl>
    <w:lvl w:ilvl="4" w:tplc="F402BC6E">
      <w:start w:val="1"/>
      <w:numFmt w:val="bullet"/>
      <w:lvlText w:val="•"/>
      <w:lvlJc w:val="left"/>
      <w:pPr>
        <w:ind w:left="5324" w:hanging="361"/>
      </w:pPr>
      <w:rPr>
        <w:rFonts w:hint="default"/>
      </w:rPr>
    </w:lvl>
    <w:lvl w:ilvl="5" w:tplc="4618528A">
      <w:start w:val="1"/>
      <w:numFmt w:val="bullet"/>
      <w:lvlText w:val="•"/>
      <w:lvlJc w:val="left"/>
      <w:pPr>
        <w:ind w:left="5960" w:hanging="361"/>
      </w:pPr>
      <w:rPr>
        <w:rFonts w:hint="default"/>
      </w:rPr>
    </w:lvl>
    <w:lvl w:ilvl="6" w:tplc="F6E8E53A">
      <w:start w:val="1"/>
      <w:numFmt w:val="bullet"/>
      <w:lvlText w:val="•"/>
      <w:lvlJc w:val="left"/>
      <w:pPr>
        <w:ind w:left="6596" w:hanging="361"/>
      </w:pPr>
      <w:rPr>
        <w:rFonts w:hint="default"/>
      </w:rPr>
    </w:lvl>
    <w:lvl w:ilvl="7" w:tplc="8A2C243C">
      <w:start w:val="1"/>
      <w:numFmt w:val="bullet"/>
      <w:lvlText w:val="•"/>
      <w:lvlJc w:val="left"/>
      <w:pPr>
        <w:ind w:left="7232" w:hanging="361"/>
      </w:pPr>
      <w:rPr>
        <w:rFonts w:hint="default"/>
      </w:rPr>
    </w:lvl>
    <w:lvl w:ilvl="8" w:tplc="7EDAE91A">
      <w:start w:val="1"/>
      <w:numFmt w:val="bullet"/>
      <w:lvlText w:val="•"/>
      <w:lvlJc w:val="left"/>
      <w:pPr>
        <w:ind w:left="7868" w:hanging="361"/>
      </w:pPr>
      <w:rPr>
        <w:rFonts w:hint="default"/>
      </w:rPr>
    </w:lvl>
  </w:abstractNum>
  <w:abstractNum w:abstractNumId="131">
    <w:nsid w:val="728932B8"/>
    <w:multiLevelType w:val="hybridMultilevel"/>
    <w:tmpl w:val="E55CBAB8"/>
    <w:lvl w:ilvl="0" w:tplc="9C783496">
      <w:start w:val="1"/>
      <w:numFmt w:val="bullet"/>
      <w:lvlText w:val=""/>
      <w:lvlJc w:val="left"/>
      <w:pPr>
        <w:ind w:left="382" w:hanging="360"/>
      </w:pPr>
      <w:rPr>
        <w:rFonts w:ascii="Symbol" w:eastAsia="Symbol" w:hAnsi="Symbol" w:hint="default"/>
        <w:color w:val="1F497D"/>
        <w:w w:val="76"/>
        <w:sz w:val="20"/>
        <w:szCs w:val="20"/>
      </w:rPr>
    </w:lvl>
    <w:lvl w:ilvl="1" w:tplc="E03028C4">
      <w:start w:val="1"/>
      <w:numFmt w:val="bullet"/>
      <w:lvlText w:val="•"/>
      <w:lvlJc w:val="left"/>
      <w:pPr>
        <w:ind w:left="931" w:hanging="360"/>
      </w:pPr>
      <w:rPr>
        <w:rFonts w:hint="default"/>
      </w:rPr>
    </w:lvl>
    <w:lvl w:ilvl="2" w:tplc="529EFC44">
      <w:start w:val="1"/>
      <w:numFmt w:val="bullet"/>
      <w:lvlText w:val="•"/>
      <w:lvlJc w:val="left"/>
      <w:pPr>
        <w:ind w:left="1479" w:hanging="360"/>
      </w:pPr>
      <w:rPr>
        <w:rFonts w:hint="default"/>
      </w:rPr>
    </w:lvl>
    <w:lvl w:ilvl="3" w:tplc="5E1E2E8A">
      <w:start w:val="1"/>
      <w:numFmt w:val="bullet"/>
      <w:lvlText w:val="•"/>
      <w:lvlJc w:val="left"/>
      <w:pPr>
        <w:ind w:left="2027" w:hanging="360"/>
      </w:pPr>
      <w:rPr>
        <w:rFonts w:hint="default"/>
      </w:rPr>
    </w:lvl>
    <w:lvl w:ilvl="4" w:tplc="E40A1A50">
      <w:start w:val="1"/>
      <w:numFmt w:val="bullet"/>
      <w:lvlText w:val="•"/>
      <w:lvlJc w:val="left"/>
      <w:pPr>
        <w:ind w:left="2576" w:hanging="360"/>
      </w:pPr>
      <w:rPr>
        <w:rFonts w:hint="default"/>
      </w:rPr>
    </w:lvl>
    <w:lvl w:ilvl="5" w:tplc="CC1CE1AE">
      <w:start w:val="1"/>
      <w:numFmt w:val="bullet"/>
      <w:lvlText w:val="•"/>
      <w:lvlJc w:val="left"/>
      <w:pPr>
        <w:ind w:left="3124" w:hanging="360"/>
      </w:pPr>
      <w:rPr>
        <w:rFonts w:hint="default"/>
      </w:rPr>
    </w:lvl>
    <w:lvl w:ilvl="6" w:tplc="86CEF0C2">
      <w:start w:val="1"/>
      <w:numFmt w:val="bullet"/>
      <w:lvlText w:val="•"/>
      <w:lvlJc w:val="left"/>
      <w:pPr>
        <w:ind w:left="3672" w:hanging="360"/>
      </w:pPr>
      <w:rPr>
        <w:rFonts w:hint="default"/>
      </w:rPr>
    </w:lvl>
    <w:lvl w:ilvl="7" w:tplc="CFD48938">
      <w:start w:val="1"/>
      <w:numFmt w:val="bullet"/>
      <w:lvlText w:val="•"/>
      <w:lvlJc w:val="left"/>
      <w:pPr>
        <w:ind w:left="4221" w:hanging="360"/>
      </w:pPr>
      <w:rPr>
        <w:rFonts w:hint="default"/>
      </w:rPr>
    </w:lvl>
    <w:lvl w:ilvl="8" w:tplc="9ABA3D36">
      <w:start w:val="1"/>
      <w:numFmt w:val="bullet"/>
      <w:lvlText w:val="•"/>
      <w:lvlJc w:val="left"/>
      <w:pPr>
        <w:ind w:left="4769" w:hanging="360"/>
      </w:pPr>
      <w:rPr>
        <w:rFonts w:hint="default"/>
      </w:rPr>
    </w:lvl>
  </w:abstractNum>
  <w:abstractNum w:abstractNumId="132">
    <w:nsid w:val="72E344A7"/>
    <w:multiLevelType w:val="hybridMultilevel"/>
    <w:tmpl w:val="E61C48C6"/>
    <w:lvl w:ilvl="0" w:tplc="4BD23C76">
      <w:start w:val="1"/>
      <w:numFmt w:val="bullet"/>
      <w:lvlText w:val=""/>
      <w:lvlJc w:val="left"/>
      <w:pPr>
        <w:ind w:left="862" w:hanging="361"/>
      </w:pPr>
      <w:rPr>
        <w:rFonts w:ascii="Symbol" w:eastAsia="Symbol" w:hAnsi="Symbol" w:hint="default"/>
        <w:w w:val="76"/>
        <w:sz w:val="22"/>
        <w:szCs w:val="22"/>
      </w:rPr>
    </w:lvl>
    <w:lvl w:ilvl="1" w:tplc="04090001">
      <w:start w:val="1"/>
      <w:numFmt w:val="bullet"/>
      <w:lvlText w:val=""/>
      <w:lvlJc w:val="left"/>
      <w:pPr>
        <w:ind w:left="1581" w:hanging="361"/>
      </w:pPr>
      <w:rPr>
        <w:rFonts w:ascii="Symbol" w:hAnsi="Symbol" w:hint="default"/>
        <w:color w:val="1F497D"/>
        <w:w w:val="99"/>
        <w:sz w:val="20"/>
        <w:szCs w:val="20"/>
      </w:rPr>
    </w:lvl>
    <w:lvl w:ilvl="2" w:tplc="D99A6C98">
      <w:start w:val="1"/>
      <w:numFmt w:val="bullet"/>
      <w:lvlText w:val="•"/>
      <w:lvlJc w:val="left"/>
      <w:pPr>
        <w:ind w:left="2508" w:hanging="361"/>
      </w:pPr>
      <w:rPr>
        <w:rFonts w:hint="default"/>
      </w:rPr>
    </w:lvl>
    <w:lvl w:ilvl="3" w:tplc="7B26DC28">
      <w:start w:val="1"/>
      <w:numFmt w:val="bullet"/>
      <w:lvlText w:val="•"/>
      <w:lvlJc w:val="left"/>
      <w:pPr>
        <w:ind w:left="3434" w:hanging="361"/>
      </w:pPr>
      <w:rPr>
        <w:rFonts w:hint="default"/>
      </w:rPr>
    </w:lvl>
    <w:lvl w:ilvl="4" w:tplc="85C6922A">
      <w:start w:val="1"/>
      <w:numFmt w:val="bullet"/>
      <w:lvlText w:val="•"/>
      <w:lvlJc w:val="left"/>
      <w:pPr>
        <w:ind w:left="4361" w:hanging="361"/>
      </w:pPr>
      <w:rPr>
        <w:rFonts w:hint="default"/>
      </w:rPr>
    </w:lvl>
    <w:lvl w:ilvl="5" w:tplc="D72079D0">
      <w:start w:val="1"/>
      <w:numFmt w:val="bullet"/>
      <w:lvlText w:val="•"/>
      <w:lvlJc w:val="left"/>
      <w:pPr>
        <w:ind w:left="5287" w:hanging="361"/>
      </w:pPr>
      <w:rPr>
        <w:rFonts w:hint="default"/>
      </w:rPr>
    </w:lvl>
    <w:lvl w:ilvl="6" w:tplc="B20CEB9C">
      <w:start w:val="1"/>
      <w:numFmt w:val="bullet"/>
      <w:lvlText w:val="•"/>
      <w:lvlJc w:val="left"/>
      <w:pPr>
        <w:ind w:left="6214" w:hanging="361"/>
      </w:pPr>
      <w:rPr>
        <w:rFonts w:hint="default"/>
      </w:rPr>
    </w:lvl>
    <w:lvl w:ilvl="7" w:tplc="53C0682C">
      <w:start w:val="1"/>
      <w:numFmt w:val="bullet"/>
      <w:lvlText w:val="•"/>
      <w:lvlJc w:val="left"/>
      <w:pPr>
        <w:ind w:left="7140" w:hanging="361"/>
      </w:pPr>
      <w:rPr>
        <w:rFonts w:hint="default"/>
      </w:rPr>
    </w:lvl>
    <w:lvl w:ilvl="8" w:tplc="D3EA71B6">
      <w:start w:val="1"/>
      <w:numFmt w:val="bullet"/>
      <w:lvlText w:val="•"/>
      <w:lvlJc w:val="left"/>
      <w:pPr>
        <w:ind w:left="8067" w:hanging="361"/>
      </w:pPr>
      <w:rPr>
        <w:rFonts w:hint="default"/>
      </w:rPr>
    </w:lvl>
  </w:abstractNum>
  <w:abstractNum w:abstractNumId="133">
    <w:nsid w:val="73CC28C6"/>
    <w:multiLevelType w:val="hybridMultilevel"/>
    <w:tmpl w:val="F460C252"/>
    <w:lvl w:ilvl="0" w:tplc="63AE6C0A">
      <w:start w:val="1"/>
      <w:numFmt w:val="bullet"/>
      <w:lvlText w:val=""/>
      <w:lvlJc w:val="left"/>
      <w:pPr>
        <w:ind w:left="244" w:hanging="144"/>
      </w:pPr>
      <w:rPr>
        <w:rFonts w:ascii="Symbol" w:eastAsia="Symbol" w:hAnsi="Symbol" w:hint="default"/>
        <w:w w:val="76"/>
        <w:sz w:val="22"/>
        <w:szCs w:val="22"/>
      </w:rPr>
    </w:lvl>
    <w:lvl w:ilvl="1" w:tplc="25A45B3C">
      <w:start w:val="1"/>
      <w:numFmt w:val="bullet"/>
      <w:lvlText w:val="•"/>
      <w:lvlJc w:val="left"/>
      <w:pPr>
        <w:ind w:left="516" w:hanging="144"/>
      </w:pPr>
      <w:rPr>
        <w:rFonts w:hint="default"/>
      </w:rPr>
    </w:lvl>
    <w:lvl w:ilvl="2" w:tplc="8574375A">
      <w:start w:val="1"/>
      <w:numFmt w:val="bullet"/>
      <w:lvlText w:val="•"/>
      <w:lvlJc w:val="left"/>
      <w:pPr>
        <w:ind w:left="789" w:hanging="144"/>
      </w:pPr>
      <w:rPr>
        <w:rFonts w:hint="default"/>
      </w:rPr>
    </w:lvl>
    <w:lvl w:ilvl="3" w:tplc="C8C4A72A">
      <w:start w:val="1"/>
      <w:numFmt w:val="bullet"/>
      <w:lvlText w:val="•"/>
      <w:lvlJc w:val="left"/>
      <w:pPr>
        <w:ind w:left="1062" w:hanging="144"/>
      </w:pPr>
      <w:rPr>
        <w:rFonts w:hint="default"/>
      </w:rPr>
    </w:lvl>
    <w:lvl w:ilvl="4" w:tplc="8068A114">
      <w:start w:val="1"/>
      <w:numFmt w:val="bullet"/>
      <w:lvlText w:val="•"/>
      <w:lvlJc w:val="left"/>
      <w:pPr>
        <w:ind w:left="1335" w:hanging="144"/>
      </w:pPr>
      <w:rPr>
        <w:rFonts w:hint="default"/>
      </w:rPr>
    </w:lvl>
    <w:lvl w:ilvl="5" w:tplc="0D8E8026">
      <w:start w:val="1"/>
      <w:numFmt w:val="bullet"/>
      <w:lvlText w:val="•"/>
      <w:lvlJc w:val="left"/>
      <w:pPr>
        <w:ind w:left="1607" w:hanging="144"/>
      </w:pPr>
      <w:rPr>
        <w:rFonts w:hint="default"/>
      </w:rPr>
    </w:lvl>
    <w:lvl w:ilvl="6" w:tplc="993AD01E">
      <w:start w:val="1"/>
      <w:numFmt w:val="bullet"/>
      <w:lvlText w:val="•"/>
      <w:lvlJc w:val="left"/>
      <w:pPr>
        <w:ind w:left="1880" w:hanging="144"/>
      </w:pPr>
      <w:rPr>
        <w:rFonts w:hint="default"/>
      </w:rPr>
    </w:lvl>
    <w:lvl w:ilvl="7" w:tplc="CC78CA06">
      <w:start w:val="1"/>
      <w:numFmt w:val="bullet"/>
      <w:lvlText w:val="•"/>
      <w:lvlJc w:val="left"/>
      <w:pPr>
        <w:ind w:left="2153" w:hanging="144"/>
      </w:pPr>
      <w:rPr>
        <w:rFonts w:hint="default"/>
      </w:rPr>
    </w:lvl>
    <w:lvl w:ilvl="8" w:tplc="CF625F94">
      <w:start w:val="1"/>
      <w:numFmt w:val="bullet"/>
      <w:lvlText w:val="•"/>
      <w:lvlJc w:val="left"/>
      <w:pPr>
        <w:ind w:left="2426" w:hanging="144"/>
      </w:pPr>
      <w:rPr>
        <w:rFonts w:hint="default"/>
      </w:rPr>
    </w:lvl>
  </w:abstractNum>
  <w:abstractNum w:abstractNumId="134">
    <w:nsid w:val="74A6551C"/>
    <w:multiLevelType w:val="hybridMultilevel"/>
    <w:tmpl w:val="AC3CF4AE"/>
    <w:lvl w:ilvl="0" w:tplc="029A358A">
      <w:start w:val="1"/>
      <w:numFmt w:val="decimal"/>
      <w:lvlText w:val="%1)"/>
      <w:lvlJc w:val="left"/>
      <w:pPr>
        <w:ind w:left="360" w:hanging="360"/>
      </w:pPr>
      <w:rPr>
        <w:rFonts w:hint="default"/>
      </w:rPr>
    </w:lvl>
    <w:lvl w:ilvl="1" w:tplc="04090019">
      <w:start w:val="1"/>
      <w:numFmt w:val="lowerLetter"/>
      <w:lvlText w:val="%2."/>
      <w:lvlJc w:val="left"/>
      <w:pPr>
        <w:ind w:left="939" w:hanging="360"/>
      </w:pPr>
    </w:lvl>
    <w:lvl w:ilvl="2" w:tplc="0409001B">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35">
    <w:nsid w:val="7723389A"/>
    <w:multiLevelType w:val="hybridMultilevel"/>
    <w:tmpl w:val="3AA8A16C"/>
    <w:lvl w:ilvl="0" w:tplc="23A4C1FC">
      <w:start w:val="1"/>
      <w:numFmt w:val="lowerLetter"/>
      <w:lvlText w:val="(%1)"/>
      <w:lvlJc w:val="left"/>
      <w:pPr>
        <w:ind w:left="23" w:hanging="272"/>
      </w:pPr>
      <w:rPr>
        <w:rFonts w:ascii="Times New Roman" w:eastAsia="Times New Roman" w:hAnsi="Times New Roman" w:hint="default"/>
        <w:color w:val="1F497D"/>
        <w:w w:val="99"/>
        <w:sz w:val="20"/>
        <w:szCs w:val="20"/>
      </w:rPr>
    </w:lvl>
    <w:lvl w:ilvl="1" w:tplc="671C3988">
      <w:start w:val="1"/>
      <w:numFmt w:val="bullet"/>
      <w:lvlText w:val="•"/>
      <w:lvlJc w:val="left"/>
      <w:pPr>
        <w:ind w:left="607" w:hanging="272"/>
      </w:pPr>
      <w:rPr>
        <w:rFonts w:hint="default"/>
      </w:rPr>
    </w:lvl>
    <w:lvl w:ilvl="2" w:tplc="75AE17B6">
      <w:start w:val="1"/>
      <w:numFmt w:val="bullet"/>
      <w:lvlText w:val="•"/>
      <w:lvlJc w:val="left"/>
      <w:pPr>
        <w:ind w:left="1191" w:hanging="272"/>
      </w:pPr>
      <w:rPr>
        <w:rFonts w:hint="default"/>
      </w:rPr>
    </w:lvl>
    <w:lvl w:ilvl="3" w:tplc="1A742078">
      <w:start w:val="1"/>
      <w:numFmt w:val="bullet"/>
      <w:lvlText w:val="•"/>
      <w:lvlJc w:val="left"/>
      <w:pPr>
        <w:ind w:left="1775" w:hanging="272"/>
      </w:pPr>
      <w:rPr>
        <w:rFonts w:hint="default"/>
      </w:rPr>
    </w:lvl>
    <w:lvl w:ilvl="4" w:tplc="1A5A6996">
      <w:start w:val="1"/>
      <w:numFmt w:val="bullet"/>
      <w:lvlText w:val="•"/>
      <w:lvlJc w:val="left"/>
      <w:pPr>
        <w:ind w:left="2360" w:hanging="272"/>
      </w:pPr>
      <w:rPr>
        <w:rFonts w:hint="default"/>
      </w:rPr>
    </w:lvl>
    <w:lvl w:ilvl="5" w:tplc="13A64686">
      <w:start w:val="1"/>
      <w:numFmt w:val="bullet"/>
      <w:lvlText w:val="•"/>
      <w:lvlJc w:val="left"/>
      <w:pPr>
        <w:ind w:left="2944" w:hanging="272"/>
      </w:pPr>
      <w:rPr>
        <w:rFonts w:hint="default"/>
      </w:rPr>
    </w:lvl>
    <w:lvl w:ilvl="6" w:tplc="E9A89214">
      <w:start w:val="1"/>
      <w:numFmt w:val="bullet"/>
      <w:lvlText w:val="•"/>
      <w:lvlJc w:val="left"/>
      <w:pPr>
        <w:ind w:left="3528" w:hanging="272"/>
      </w:pPr>
      <w:rPr>
        <w:rFonts w:hint="default"/>
      </w:rPr>
    </w:lvl>
    <w:lvl w:ilvl="7" w:tplc="73C26890">
      <w:start w:val="1"/>
      <w:numFmt w:val="bullet"/>
      <w:lvlText w:val="•"/>
      <w:lvlJc w:val="left"/>
      <w:pPr>
        <w:ind w:left="4113" w:hanging="272"/>
      </w:pPr>
      <w:rPr>
        <w:rFonts w:hint="default"/>
      </w:rPr>
    </w:lvl>
    <w:lvl w:ilvl="8" w:tplc="D2941DB2">
      <w:start w:val="1"/>
      <w:numFmt w:val="bullet"/>
      <w:lvlText w:val="•"/>
      <w:lvlJc w:val="left"/>
      <w:pPr>
        <w:ind w:left="4697" w:hanging="272"/>
      </w:pPr>
      <w:rPr>
        <w:rFonts w:hint="default"/>
      </w:rPr>
    </w:lvl>
  </w:abstractNum>
  <w:abstractNum w:abstractNumId="136">
    <w:nsid w:val="79C417E3"/>
    <w:multiLevelType w:val="hybridMultilevel"/>
    <w:tmpl w:val="2976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A0733B8"/>
    <w:multiLevelType w:val="hybridMultilevel"/>
    <w:tmpl w:val="D28E1044"/>
    <w:lvl w:ilvl="0" w:tplc="542EF1B2">
      <w:start w:val="1"/>
      <w:numFmt w:val="decimal"/>
      <w:lvlText w:val="(%1)"/>
      <w:lvlJc w:val="left"/>
      <w:pPr>
        <w:ind w:left="438" w:hanging="339"/>
      </w:pPr>
      <w:rPr>
        <w:rFonts w:ascii="Times New Roman" w:eastAsia="Times New Roman" w:hAnsi="Times New Roman" w:hint="default"/>
        <w:spacing w:val="-1"/>
        <w:sz w:val="24"/>
        <w:szCs w:val="24"/>
      </w:rPr>
    </w:lvl>
    <w:lvl w:ilvl="1" w:tplc="F676D2B0">
      <w:start w:val="1"/>
      <w:numFmt w:val="bullet"/>
      <w:lvlText w:val="•"/>
      <w:lvlJc w:val="left"/>
      <w:pPr>
        <w:ind w:left="1496" w:hanging="339"/>
      </w:pPr>
      <w:rPr>
        <w:rFonts w:hint="default"/>
      </w:rPr>
    </w:lvl>
    <w:lvl w:ilvl="2" w:tplc="2C5C20D6">
      <w:start w:val="1"/>
      <w:numFmt w:val="bullet"/>
      <w:lvlText w:val="•"/>
      <w:lvlJc w:val="left"/>
      <w:pPr>
        <w:ind w:left="2554" w:hanging="339"/>
      </w:pPr>
      <w:rPr>
        <w:rFonts w:hint="default"/>
      </w:rPr>
    </w:lvl>
    <w:lvl w:ilvl="3" w:tplc="367EE50C">
      <w:start w:val="1"/>
      <w:numFmt w:val="bullet"/>
      <w:lvlText w:val="•"/>
      <w:lvlJc w:val="left"/>
      <w:pPr>
        <w:ind w:left="3612" w:hanging="339"/>
      </w:pPr>
      <w:rPr>
        <w:rFonts w:hint="default"/>
      </w:rPr>
    </w:lvl>
    <w:lvl w:ilvl="4" w:tplc="900A4698">
      <w:start w:val="1"/>
      <w:numFmt w:val="bullet"/>
      <w:lvlText w:val="•"/>
      <w:lvlJc w:val="left"/>
      <w:pPr>
        <w:ind w:left="4671" w:hanging="339"/>
      </w:pPr>
      <w:rPr>
        <w:rFonts w:hint="default"/>
      </w:rPr>
    </w:lvl>
    <w:lvl w:ilvl="5" w:tplc="C0700A5A">
      <w:start w:val="1"/>
      <w:numFmt w:val="bullet"/>
      <w:lvlText w:val="•"/>
      <w:lvlJc w:val="left"/>
      <w:pPr>
        <w:ind w:left="5729" w:hanging="339"/>
      </w:pPr>
      <w:rPr>
        <w:rFonts w:hint="default"/>
      </w:rPr>
    </w:lvl>
    <w:lvl w:ilvl="6" w:tplc="6D4671C6">
      <w:start w:val="1"/>
      <w:numFmt w:val="bullet"/>
      <w:lvlText w:val="•"/>
      <w:lvlJc w:val="left"/>
      <w:pPr>
        <w:ind w:left="6787" w:hanging="339"/>
      </w:pPr>
      <w:rPr>
        <w:rFonts w:hint="default"/>
      </w:rPr>
    </w:lvl>
    <w:lvl w:ilvl="7" w:tplc="43EE7B52">
      <w:start w:val="1"/>
      <w:numFmt w:val="bullet"/>
      <w:lvlText w:val="•"/>
      <w:lvlJc w:val="left"/>
      <w:pPr>
        <w:ind w:left="7845" w:hanging="339"/>
      </w:pPr>
      <w:rPr>
        <w:rFonts w:hint="default"/>
      </w:rPr>
    </w:lvl>
    <w:lvl w:ilvl="8" w:tplc="94565234">
      <w:start w:val="1"/>
      <w:numFmt w:val="bullet"/>
      <w:lvlText w:val="•"/>
      <w:lvlJc w:val="left"/>
      <w:pPr>
        <w:ind w:left="8903" w:hanging="339"/>
      </w:pPr>
      <w:rPr>
        <w:rFonts w:hint="default"/>
      </w:rPr>
    </w:lvl>
  </w:abstractNum>
  <w:abstractNum w:abstractNumId="138">
    <w:nsid w:val="7AAF5648"/>
    <w:multiLevelType w:val="hybridMultilevel"/>
    <w:tmpl w:val="802CBB16"/>
    <w:lvl w:ilvl="0" w:tplc="EDF09A1E">
      <w:start w:val="1"/>
      <w:numFmt w:val="lowerLetter"/>
      <w:lvlText w:val="(%1)"/>
      <w:lvlJc w:val="left"/>
      <w:pPr>
        <w:ind w:left="120" w:hanging="324"/>
      </w:pPr>
      <w:rPr>
        <w:rFonts w:ascii="Times New Roman" w:eastAsia="Times New Roman" w:hAnsi="Times New Roman" w:hint="default"/>
        <w:spacing w:val="-1"/>
        <w:sz w:val="24"/>
        <w:szCs w:val="24"/>
      </w:rPr>
    </w:lvl>
    <w:lvl w:ilvl="1" w:tplc="E60CFB12">
      <w:start w:val="1"/>
      <w:numFmt w:val="decimal"/>
      <w:lvlText w:val="(%2)"/>
      <w:lvlJc w:val="left"/>
      <w:pPr>
        <w:ind w:left="840" w:hanging="339"/>
      </w:pPr>
      <w:rPr>
        <w:rFonts w:ascii="Times New Roman" w:eastAsia="Times New Roman" w:hAnsi="Times New Roman" w:hint="default"/>
        <w:spacing w:val="-1"/>
        <w:sz w:val="24"/>
        <w:szCs w:val="24"/>
      </w:rPr>
    </w:lvl>
    <w:lvl w:ilvl="2" w:tplc="98B4998A">
      <w:start w:val="1"/>
      <w:numFmt w:val="lowerRoman"/>
      <w:lvlText w:val="(%3)"/>
      <w:lvlJc w:val="left"/>
      <w:pPr>
        <w:ind w:left="1845" w:hanging="286"/>
      </w:pPr>
      <w:rPr>
        <w:rFonts w:ascii="Times New Roman" w:eastAsia="Times New Roman" w:hAnsi="Times New Roman" w:hint="default"/>
        <w:spacing w:val="-1"/>
        <w:sz w:val="24"/>
        <w:szCs w:val="24"/>
      </w:rPr>
    </w:lvl>
    <w:lvl w:ilvl="3" w:tplc="C95ECAC6">
      <w:start w:val="1"/>
      <w:numFmt w:val="bullet"/>
      <w:lvlText w:val="•"/>
      <w:lvlJc w:val="left"/>
      <w:pPr>
        <w:ind w:left="1560" w:hanging="286"/>
      </w:pPr>
      <w:rPr>
        <w:rFonts w:hint="default"/>
      </w:rPr>
    </w:lvl>
    <w:lvl w:ilvl="4" w:tplc="B4CEE99C">
      <w:start w:val="1"/>
      <w:numFmt w:val="bullet"/>
      <w:lvlText w:val="•"/>
      <w:lvlJc w:val="left"/>
      <w:pPr>
        <w:ind w:left="1560" w:hanging="286"/>
      </w:pPr>
      <w:rPr>
        <w:rFonts w:hint="default"/>
      </w:rPr>
    </w:lvl>
    <w:lvl w:ilvl="5" w:tplc="98A8F8A2">
      <w:start w:val="1"/>
      <w:numFmt w:val="bullet"/>
      <w:lvlText w:val="•"/>
      <w:lvlJc w:val="left"/>
      <w:pPr>
        <w:ind w:left="1845" w:hanging="286"/>
      </w:pPr>
      <w:rPr>
        <w:rFonts w:hint="default"/>
      </w:rPr>
    </w:lvl>
    <w:lvl w:ilvl="6" w:tplc="1D3603A6">
      <w:start w:val="1"/>
      <w:numFmt w:val="bullet"/>
      <w:lvlText w:val="•"/>
      <w:lvlJc w:val="left"/>
      <w:pPr>
        <w:ind w:left="3684" w:hanging="286"/>
      </w:pPr>
      <w:rPr>
        <w:rFonts w:hint="default"/>
      </w:rPr>
    </w:lvl>
    <w:lvl w:ilvl="7" w:tplc="71E4D744">
      <w:start w:val="1"/>
      <w:numFmt w:val="bullet"/>
      <w:lvlText w:val="•"/>
      <w:lvlJc w:val="left"/>
      <w:pPr>
        <w:ind w:left="5523" w:hanging="286"/>
      </w:pPr>
      <w:rPr>
        <w:rFonts w:hint="default"/>
      </w:rPr>
    </w:lvl>
    <w:lvl w:ilvl="8" w:tplc="E50456F0">
      <w:start w:val="1"/>
      <w:numFmt w:val="bullet"/>
      <w:lvlText w:val="•"/>
      <w:lvlJc w:val="left"/>
      <w:pPr>
        <w:ind w:left="7362" w:hanging="286"/>
      </w:pPr>
      <w:rPr>
        <w:rFonts w:hint="default"/>
      </w:rPr>
    </w:lvl>
  </w:abstractNum>
  <w:abstractNum w:abstractNumId="139">
    <w:nsid w:val="7AD80FF0"/>
    <w:multiLevelType w:val="hybridMultilevel"/>
    <w:tmpl w:val="50D8C8CA"/>
    <w:lvl w:ilvl="0" w:tplc="973075FE">
      <w:start w:val="1"/>
      <w:numFmt w:val="bullet"/>
      <w:lvlText w:val=""/>
      <w:lvlJc w:val="left"/>
      <w:pPr>
        <w:ind w:left="383" w:hanging="360"/>
      </w:pPr>
      <w:rPr>
        <w:rFonts w:ascii="Symbol" w:eastAsia="Symbol" w:hAnsi="Symbol" w:hint="default"/>
        <w:color w:val="1F497D"/>
        <w:w w:val="76"/>
        <w:sz w:val="20"/>
        <w:szCs w:val="20"/>
      </w:rPr>
    </w:lvl>
    <w:lvl w:ilvl="1" w:tplc="116245F0">
      <w:start w:val="1"/>
      <w:numFmt w:val="bullet"/>
      <w:lvlText w:val="o"/>
      <w:lvlJc w:val="left"/>
      <w:pPr>
        <w:ind w:left="743" w:hanging="360"/>
      </w:pPr>
      <w:rPr>
        <w:rFonts w:ascii="Courier New" w:eastAsia="Courier New" w:hAnsi="Courier New" w:hint="default"/>
        <w:color w:val="1F497D"/>
        <w:w w:val="99"/>
        <w:sz w:val="20"/>
        <w:szCs w:val="20"/>
      </w:rPr>
    </w:lvl>
    <w:lvl w:ilvl="2" w:tplc="59A6A866">
      <w:start w:val="1"/>
      <w:numFmt w:val="bullet"/>
      <w:lvlText w:val="•"/>
      <w:lvlJc w:val="left"/>
      <w:pPr>
        <w:ind w:left="1069" w:hanging="360"/>
      </w:pPr>
      <w:rPr>
        <w:rFonts w:hint="default"/>
      </w:rPr>
    </w:lvl>
    <w:lvl w:ilvl="3" w:tplc="C4EC14C6">
      <w:start w:val="1"/>
      <w:numFmt w:val="bullet"/>
      <w:lvlText w:val="•"/>
      <w:lvlJc w:val="left"/>
      <w:pPr>
        <w:ind w:left="1395" w:hanging="360"/>
      </w:pPr>
      <w:rPr>
        <w:rFonts w:hint="default"/>
      </w:rPr>
    </w:lvl>
    <w:lvl w:ilvl="4" w:tplc="6C14AF84">
      <w:start w:val="1"/>
      <w:numFmt w:val="bullet"/>
      <w:lvlText w:val="•"/>
      <w:lvlJc w:val="left"/>
      <w:pPr>
        <w:ind w:left="1721" w:hanging="360"/>
      </w:pPr>
      <w:rPr>
        <w:rFonts w:hint="default"/>
      </w:rPr>
    </w:lvl>
    <w:lvl w:ilvl="5" w:tplc="FF92506C">
      <w:start w:val="1"/>
      <w:numFmt w:val="bullet"/>
      <w:lvlText w:val="•"/>
      <w:lvlJc w:val="left"/>
      <w:pPr>
        <w:ind w:left="2047" w:hanging="360"/>
      </w:pPr>
      <w:rPr>
        <w:rFonts w:hint="default"/>
      </w:rPr>
    </w:lvl>
    <w:lvl w:ilvl="6" w:tplc="9FB6A212">
      <w:start w:val="1"/>
      <w:numFmt w:val="bullet"/>
      <w:lvlText w:val="•"/>
      <w:lvlJc w:val="left"/>
      <w:pPr>
        <w:ind w:left="2373" w:hanging="360"/>
      </w:pPr>
      <w:rPr>
        <w:rFonts w:hint="default"/>
      </w:rPr>
    </w:lvl>
    <w:lvl w:ilvl="7" w:tplc="3CA85384">
      <w:start w:val="1"/>
      <w:numFmt w:val="bullet"/>
      <w:lvlText w:val="•"/>
      <w:lvlJc w:val="left"/>
      <w:pPr>
        <w:ind w:left="2699" w:hanging="360"/>
      </w:pPr>
      <w:rPr>
        <w:rFonts w:hint="default"/>
      </w:rPr>
    </w:lvl>
    <w:lvl w:ilvl="8" w:tplc="6DE4647E">
      <w:start w:val="1"/>
      <w:numFmt w:val="bullet"/>
      <w:lvlText w:val="•"/>
      <w:lvlJc w:val="left"/>
      <w:pPr>
        <w:ind w:left="3025" w:hanging="360"/>
      </w:pPr>
      <w:rPr>
        <w:rFonts w:hint="default"/>
      </w:rPr>
    </w:lvl>
  </w:abstractNum>
  <w:abstractNum w:abstractNumId="140">
    <w:nsid w:val="7B234787"/>
    <w:multiLevelType w:val="hybridMultilevel"/>
    <w:tmpl w:val="B134A808"/>
    <w:lvl w:ilvl="0" w:tplc="B96AAE7E">
      <w:start w:val="3"/>
      <w:numFmt w:val="decimal"/>
      <w:lvlText w:val="%1."/>
      <w:lvlJc w:val="left"/>
      <w:pPr>
        <w:ind w:left="980" w:hanging="360"/>
      </w:pPr>
      <w:rPr>
        <w:rFonts w:ascii="Times New Roman" w:eastAsia="Times New Roman" w:hAnsi="Times New Roman" w:hint="default"/>
        <w:b/>
        <w:bCs/>
        <w:sz w:val="22"/>
        <w:szCs w:val="22"/>
      </w:rPr>
    </w:lvl>
    <w:lvl w:ilvl="1" w:tplc="B9F20E0C">
      <w:start w:val="1"/>
      <w:numFmt w:val="lowerLetter"/>
      <w:lvlText w:val="%2."/>
      <w:lvlJc w:val="left"/>
      <w:pPr>
        <w:ind w:left="1340" w:hanging="361"/>
        <w:jc w:val="right"/>
      </w:pPr>
      <w:rPr>
        <w:rFonts w:ascii="Times New Roman" w:eastAsia="Times New Roman" w:hAnsi="Times New Roman" w:hint="default"/>
        <w:sz w:val="22"/>
        <w:szCs w:val="22"/>
      </w:rPr>
    </w:lvl>
    <w:lvl w:ilvl="2" w:tplc="679E8436">
      <w:start w:val="1"/>
      <w:numFmt w:val="lowerRoman"/>
      <w:lvlText w:val="%3."/>
      <w:lvlJc w:val="left"/>
      <w:pPr>
        <w:ind w:left="2420" w:hanging="476"/>
      </w:pPr>
      <w:rPr>
        <w:rFonts w:ascii="Times New Roman" w:eastAsia="Times New Roman" w:hAnsi="Times New Roman" w:hint="default"/>
        <w:spacing w:val="1"/>
        <w:sz w:val="22"/>
        <w:szCs w:val="22"/>
      </w:rPr>
    </w:lvl>
    <w:lvl w:ilvl="3" w:tplc="71485624">
      <w:start w:val="1"/>
      <w:numFmt w:val="bullet"/>
      <w:lvlText w:val="•"/>
      <w:lvlJc w:val="left"/>
      <w:pPr>
        <w:ind w:left="2420" w:hanging="476"/>
      </w:pPr>
      <w:rPr>
        <w:rFonts w:hint="default"/>
      </w:rPr>
    </w:lvl>
    <w:lvl w:ilvl="4" w:tplc="1B724F34">
      <w:start w:val="1"/>
      <w:numFmt w:val="bullet"/>
      <w:lvlText w:val="•"/>
      <w:lvlJc w:val="left"/>
      <w:pPr>
        <w:ind w:left="3380" w:hanging="476"/>
      </w:pPr>
      <w:rPr>
        <w:rFonts w:hint="default"/>
      </w:rPr>
    </w:lvl>
    <w:lvl w:ilvl="5" w:tplc="036A6FF4">
      <w:start w:val="1"/>
      <w:numFmt w:val="bullet"/>
      <w:lvlText w:val="•"/>
      <w:lvlJc w:val="left"/>
      <w:pPr>
        <w:ind w:left="4340" w:hanging="476"/>
      </w:pPr>
      <w:rPr>
        <w:rFonts w:hint="default"/>
      </w:rPr>
    </w:lvl>
    <w:lvl w:ilvl="6" w:tplc="6264F716">
      <w:start w:val="1"/>
      <w:numFmt w:val="bullet"/>
      <w:lvlText w:val="•"/>
      <w:lvlJc w:val="left"/>
      <w:pPr>
        <w:ind w:left="5300" w:hanging="476"/>
      </w:pPr>
      <w:rPr>
        <w:rFonts w:hint="default"/>
      </w:rPr>
    </w:lvl>
    <w:lvl w:ilvl="7" w:tplc="C07A890E">
      <w:start w:val="1"/>
      <w:numFmt w:val="bullet"/>
      <w:lvlText w:val="•"/>
      <w:lvlJc w:val="left"/>
      <w:pPr>
        <w:ind w:left="6260" w:hanging="476"/>
      </w:pPr>
      <w:rPr>
        <w:rFonts w:hint="default"/>
      </w:rPr>
    </w:lvl>
    <w:lvl w:ilvl="8" w:tplc="4D646FEA">
      <w:start w:val="1"/>
      <w:numFmt w:val="bullet"/>
      <w:lvlText w:val="•"/>
      <w:lvlJc w:val="left"/>
      <w:pPr>
        <w:ind w:left="7220" w:hanging="476"/>
      </w:pPr>
      <w:rPr>
        <w:rFonts w:hint="default"/>
      </w:rPr>
    </w:lvl>
  </w:abstractNum>
  <w:abstractNum w:abstractNumId="141">
    <w:nsid w:val="7C7A224A"/>
    <w:multiLevelType w:val="hybridMultilevel"/>
    <w:tmpl w:val="31E4752E"/>
    <w:lvl w:ilvl="0" w:tplc="BFD6FF3C">
      <w:start w:val="1"/>
      <w:numFmt w:val="bullet"/>
      <w:lvlText w:val=""/>
      <w:lvlJc w:val="left"/>
      <w:pPr>
        <w:ind w:left="382" w:hanging="360"/>
      </w:pPr>
      <w:rPr>
        <w:rFonts w:ascii="Symbol" w:eastAsia="Symbol" w:hAnsi="Symbol" w:hint="default"/>
        <w:color w:val="1F497D"/>
        <w:w w:val="76"/>
        <w:sz w:val="20"/>
        <w:szCs w:val="20"/>
      </w:rPr>
    </w:lvl>
    <w:lvl w:ilvl="1" w:tplc="557A9446">
      <w:start w:val="1"/>
      <w:numFmt w:val="bullet"/>
      <w:lvlText w:val="•"/>
      <w:lvlJc w:val="left"/>
      <w:pPr>
        <w:ind w:left="905" w:hanging="360"/>
      </w:pPr>
      <w:rPr>
        <w:rFonts w:hint="default"/>
      </w:rPr>
    </w:lvl>
    <w:lvl w:ilvl="2" w:tplc="CBC4A96C">
      <w:start w:val="1"/>
      <w:numFmt w:val="bullet"/>
      <w:lvlText w:val="•"/>
      <w:lvlJc w:val="left"/>
      <w:pPr>
        <w:ind w:left="1427" w:hanging="360"/>
      </w:pPr>
      <w:rPr>
        <w:rFonts w:hint="default"/>
      </w:rPr>
    </w:lvl>
    <w:lvl w:ilvl="3" w:tplc="35160F3A">
      <w:start w:val="1"/>
      <w:numFmt w:val="bullet"/>
      <w:lvlText w:val="•"/>
      <w:lvlJc w:val="left"/>
      <w:pPr>
        <w:ind w:left="1949" w:hanging="360"/>
      </w:pPr>
      <w:rPr>
        <w:rFonts w:hint="default"/>
      </w:rPr>
    </w:lvl>
    <w:lvl w:ilvl="4" w:tplc="A8D0CB0A">
      <w:start w:val="1"/>
      <w:numFmt w:val="bullet"/>
      <w:lvlText w:val="•"/>
      <w:lvlJc w:val="left"/>
      <w:pPr>
        <w:ind w:left="2471" w:hanging="360"/>
      </w:pPr>
      <w:rPr>
        <w:rFonts w:hint="default"/>
      </w:rPr>
    </w:lvl>
    <w:lvl w:ilvl="5" w:tplc="E250B420">
      <w:start w:val="1"/>
      <w:numFmt w:val="bullet"/>
      <w:lvlText w:val="•"/>
      <w:lvlJc w:val="left"/>
      <w:pPr>
        <w:ind w:left="2993" w:hanging="360"/>
      </w:pPr>
      <w:rPr>
        <w:rFonts w:hint="default"/>
      </w:rPr>
    </w:lvl>
    <w:lvl w:ilvl="6" w:tplc="BAFAB610">
      <w:start w:val="1"/>
      <w:numFmt w:val="bullet"/>
      <w:lvlText w:val="•"/>
      <w:lvlJc w:val="left"/>
      <w:pPr>
        <w:ind w:left="3515" w:hanging="360"/>
      </w:pPr>
      <w:rPr>
        <w:rFonts w:hint="default"/>
      </w:rPr>
    </w:lvl>
    <w:lvl w:ilvl="7" w:tplc="0FFA2960">
      <w:start w:val="1"/>
      <w:numFmt w:val="bullet"/>
      <w:lvlText w:val="•"/>
      <w:lvlJc w:val="left"/>
      <w:pPr>
        <w:ind w:left="4037" w:hanging="360"/>
      </w:pPr>
      <w:rPr>
        <w:rFonts w:hint="default"/>
      </w:rPr>
    </w:lvl>
    <w:lvl w:ilvl="8" w:tplc="BE16EEFC">
      <w:start w:val="1"/>
      <w:numFmt w:val="bullet"/>
      <w:lvlText w:val="•"/>
      <w:lvlJc w:val="left"/>
      <w:pPr>
        <w:ind w:left="4560" w:hanging="360"/>
      </w:pPr>
      <w:rPr>
        <w:rFonts w:hint="default"/>
      </w:rPr>
    </w:lvl>
  </w:abstractNum>
  <w:abstractNum w:abstractNumId="142">
    <w:nsid w:val="7CA17F07"/>
    <w:multiLevelType w:val="hybridMultilevel"/>
    <w:tmpl w:val="E1D0AE92"/>
    <w:lvl w:ilvl="0" w:tplc="9EC0970E">
      <w:start w:val="1"/>
      <w:numFmt w:val="bullet"/>
      <w:lvlText w:val=""/>
      <w:lvlJc w:val="left"/>
      <w:pPr>
        <w:ind w:left="382" w:hanging="360"/>
      </w:pPr>
      <w:rPr>
        <w:rFonts w:ascii="Symbol" w:eastAsia="Symbol" w:hAnsi="Symbol" w:hint="default"/>
        <w:color w:val="1F497D"/>
        <w:w w:val="76"/>
        <w:sz w:val="20"/>
        <w:szCs w:val="20"/>
      </w:rPr>
    </w:lvl>
    <w:lvl w:ilvl="1" w:tplc="70AE3C5C">
      <w:start w:val="1"/>
      <w:numFmt w:val="bullet"/>
      <w:lvlText w:val="•"/>
      <w:lvlJc w:val="left"/>
      <w:pPr>
        <w:ind w:left="712" w:hanging="360"/>
      </w:pPr>
      <w:rPr>
        <w:rFonts w:hint="default"/>
      </w:rPr>
    </w:lvl>
    <w:lvl w:ilvl="2" w:tplc="EDF42A46">
      <w:start w:val="1"/>
      <w:numFmt w:val="bullet"/>
      <w:lvlText w:val="•"/>
      <w:lvlJc w:val="left"/>
      <w:pPr>
        <w:ind w:left="1041" w:hanging="360"/>
      </w:pPr>
      <w:rPr>
        <w:rFonts w:hint="default"/>
      </w:rPr>
    </w:lvl>
    <w:lvl w:ilvl="3" w:tplc="06C88B20">
      <w:start w:val="1"/>
      <w:numFmt w:val="bullet"/>
      <w:lvlText w:val="•"/>
      <w:lvlJc w:val="left"/>
      <w:pPr>
        <w:ind w:left="1371" w:hanging="360"/>
      </w:pPr>
      <w:rPr>
        <w:rFonts w:hint="default"/>
      </w:rPr>
    </w:lvl>
    <w:lvl w:ilvl="4" w:tplc="D2F8FF00">
      <w:start w:val="1"/>
      <w:numFmt w:val="bullet"/>
      <w:lvlText w:val="•"/>
      <w:lvlJc w:val="left"/>
      <w:pPr>
        <w:ind w:left="1700" w:hanging="360"/>
      </w:pPr>
      <w:rPr>
        <w:rFonts w:hint="default"/>
      </w:rPr>
    </w:lvl>
    <w:lvl w:ilvl="5" w:tplc="44B067D6">
      <w:start w:val="1"/>
      <w:numFmt w:val="bullet"/>
      <w:lvlText w:val="•"/>
      <w:lvlJc w:val="left"/>
      <w:pPr>
        <w:ind w:left="2030" w:hanging="360"/>
      </w:pPr>
      <w:rPr>
        <w:rFonts w:hint="default"/>
      </w:rPr>
    </w:lvl>
    <w:lvl w:ilvl="6" w:tplc="139A7D00">
      <w:start w:val="1"/>
      <w:numFmt w:val="bullet"/>
      <w:lvlText w:val="•"/>
      <w:lvlJc w:val="left"/>
      <w:pPr>
        <w:ind w:left="2359" w:hanging="360"/>
      </w:pPr>
      <w:rPr>
        <w:rFonts w:hint="default"/>
      </w:rPr>
    </w:lvl>
    <w:lvl w:ilvl="7" w:tplc="CB60DD7C">
      <w:start w:val="1"/>
      <w:numFmt w:val="bullet"/>
      <w:lvlText w:val="•"/>
      <w:lvlJc w:val="left"/>
      <w:pPr>
        <w:ind w:left="2688" w:hanging="360"/>
      </w:pPr>
      <w:rPr>
        <w:rFonts w:hint="default"/>
      </w:rPr>
    </w:lvl>
    <w:lvl w:ilvl="8" w:tplc="758029CA">
      <w:start w:val="1"/>
      <w:numFmt w:val="bullet"/>
      <w:lvlText w:val="•"/>
      <w:lvlJc w:val="left"/>
      <w:pPr>
        <w:ind w:left="3018" w:hanging="360"/>
      </w:pPr>
      <w:rPr>
        <w:rFonts w:hint="default"/>
      </w:rPr>
    </w:lvl>
  </w:abstractNum>
  <w:abstractNum w:abstractNumId="143">
    <w:nsid w:val="7D823C04"/>
    <w:multiLevelType w:val="hybridMultilevel"/>
    <w:tmpl w:val="34DA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EB77947"/>
    <w:multiLevelType w:val="hybridMultilevel"/>
    <w:tmpl w:val="C248B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F8552A5"/>
    <w:multiLevelType w:val="multilevel"/>
    <w:tmpl w:val="0C46471E"/>
    <w:lvl w:ilvl="0">
      <w:start w:val="5"/>
      <w:numFmt w:val="decimal"/>
      <w:lvlText w:val="%1"/>
      <w:lvlJc w:val="left"/>
      <w:pPr>
        <w:ind w:left="472" w:hanging="332"/>
      </w:pPr>
      <w:rPr>
        <w:rFonts w:hint="default"/>
      </w:rPr>
    </w:lvl>
    <w:lvl w:ilvl="1">
      <w:start w:val="4"/>
      <w:numFmt w:val="decimal"/>
      <w:lvlText w:val="%1.%2"/>
      <w:lvlJc w:val="left"/>
      <w:pPr>
        <w:ind w:left="472" w:hanging="332"/>
      </w:pPr>
      <w:rPr>
        <w:rFonts w:ascii="Times New Roman" w:eastAsia="Times New Roman" w:hAnsi="Times New Roman" w:hint="default"/>
        <w:i/>
        <w:sz w:val="22"/>
        <w:szCs w:val="22"/>
      </w:rPr>
    </w:lvl>
    <w:lvl w:ilvl="2">
      <w:start w:val="1"/>
      <w:numFmt w:val="bullet"/>
      <w:lvlText w:val=""/>
      <w:lvlJc w:val="left"/>
      <w:pPr>
        <w:ind w:left="861" w:hanging="361"/>
      </w:pPr>
      <w:rPr>
        <w:rFonts w:ascii="Symbol" w:eastAsia="Symbol" w:hAnsi="Symbol" w:hint="default"/>
        <w:w w:val="76"/>
        <w:sz w:val="22"/>
        <w:szCs w:val="22"/>
      </w:rPr>
    </w:lvl>
    <w:lvl w:ilvl="3">
      <w:start w:val="1"/>
      <w:numFmt w:val="bullet"/>
      <w:lvlText w:val="•"/>
      <w:lvlJc w:val="left"/>
      <w:pPr>
        <w:ind w:left="2874" w:hanging="361"/>
      </w:pPr>
      <w:rPr>
        <w:rFonts w:hint="default"/>
      </w:rPr>
    </w:lvl>
    <w:lvl w:ilvl="4">
      <w:start w:val="1"/>
      <w:numFmt w:val="bullet"/>
      <w:lvlText w:val="•"/>
      <w:lvlJc w:val="left"/>
      <w:pPr>
        <w:ind w:left="3880" w:hanging="361"/>
      </w:pPr>
      <w:rPr>
        <w:rFonts w:hint="default"/>
      </w:rPr>
    </w:lvl>
    <w:lvl w:ilvl="5">
      <w:start w:val="1"/>
      <w:numFmt w:val="bullet"/>
      <w:lvlText w:val="•"/>
      <w:lvlJc w:val="left"/>
      <w:pPr>
        <w:ind w:left="4887" w:hanging="361"/>
      </w:pPr>
      <w:rPr>
        <w:rFonts w:hint="default"/>
      </w:rPr>
    </w:lvl>
    <w:lvl w:ilvl="6">
      <w:start w:val="1"/>
      <w:numFmt w:val="bullet"/>
      <w:lvlText w:val="•"/>
      <w:lvlJc w:val="left"/>
      <w:pPr>
        <w:ind w:left="5893" w:hanging="361"/>
      </w:pPr>
      <w:rPr>
        <w:rFonts w:hint="default"/>
      </w:rPr>
    </w:lvl>
    <w:lvl w:ilvl="7">
      <w:start w:val="1"/>
      <w:numFmt w:val="bullet"/>
      <w:lvlText w:val="•"/>
      <w:lvlJc w:val="left"/>
      <w:pPr>
        <w:ind w:left="6900" w:hanging="361"/>
      </w:pPr>
      <w:rPr>
        <w:rFonts w:hint="default"/>
      </w:rPr>
    </w:lvl>
    <w:lvl w:ilvl="8">
      <w:start w:val="1"/>
      <w:numFmt w:val="bullet"/>
      <w:lvlText w:val="•"/>
      <w:lvlJc w:val="left"/>
      <w:pPr>
        <w:ind w:left="7906" w:hanging="361"/>
      </w:pPr>
      <w:rPr>
        <w:rFonts w:hint="default"/>
      </w:rPr>
    </w:lvl>
  </w:abstractNum>
  <w:abstractNum w:abstractNumId="146">
    <w:nsid w:val="7FA539F3"/>
    <w:multiLevelType w:val="hybridMultilevel"/>
    <w:tmpl w:val="D586F8BA"/>
    <w:lvl w:ilvl="0" w:tplc="B524C4B2">
      <w:start w:val="1"/>
      <w:numFmt w:val="bullet"/>
      <w:lvlText w:val=""/>
      <w:lvlJc w:val="left"/>
      <w:pPr>
        <w:ind w:left="382" w:hanging="360"/>
      </w:pPr>
      <w:rPr>
        <w:rFonts w:ascii="Symbol" w:eastAsia="Symbol" w:hAnsi="Symbol" w:hint="default"/>
        <w:color w:val="1F497D"/>
        <w:w w:val="76"/>
        <w:sz w:val="20"/>
        <w:szCs w:val="20"/>
      </w:rPr>
    </w:lvl>
    <w:lvl w:ilvl="1" w:tplc="9D426DA4">
      <w:start w:val="1"/>
      <w:numFmt w:val="bullet"/>
      <w:lvlText w:val="•"/>
      <w:lvlJc w:val="left"/>
      <w:pPr>
        <w:ind w:left="712" w:hanging="360"/>
      </w:pPr>
      <w:rPr>
        <w:rFonts w:hint="default"/>
      </w:rPr>
    </w:lvl>
    <w:lvl w:ilvl="2" w:tplc="C67E5026">
      <w:start w:val="1"/>
      <w:numFmt w:val="bullet"/>
      <w:lvlText w:val="•"/>
      <w:lvlJc w:val="left"/>
      <w:pPr>
        <w:ind w:left="1041" w:hanging="360"/>
      </w:pPr>
      <w:rPr>
        <w:rFonts w:hint="default"/>
      </w:rPr>
    </w:lvl>
    <w:lvl w:ilvl="3" w:tplc="3182A6F4">
      <w:start w:val="1"/>
      <w:numFmt w:val="bullet"/>
      <w:lvlText w:val="•"/>
      <w:lvlJc w:val="left"/>
      <w:pPr>
        <w:ind w:left="1371" w:hanging="360"/>
      </w:pPr>
      <w:rPr>
        <w:rFonts w:hint="default"/>
      </w:rPr>
    </w:lvl>
    <w:lvl w:ilvl="4" w:tplc="52EA60C8">
      <w:start w:val="1"/>
      <w:numFmt w:val="bullet"/>
      <w:lvlText w:val="•"/>
      <w:lvlJc w:val="left"/>
      <w:pPr>
        <w:ind w:left="1700" w:hanging="360"/>
      </w:pPr>
      <w:rPr>
        <w:rFonts w:hint="default"/>
      </w:rPr>
    </w:lvl>
    <w:lvl w:ilvl="5" w:tplc="598A8470">
      <w:start w:val="1"/>
      <w:numFmt w:val="bullet"/>
      <w:lvlText w:val="•"/>
      <w:lvlJc w:val="left"/>
      <w:pPr>
        <w:ind w:left="2030" w:hanging="360"/>
      </w:pPr>
      <w:rPr>
        <w:rFonts w:hint="default"/>
      </w:rPr>
    </w:lvl>
    <w:lvl w:ilvl="6" w:tplc="44CA6FB6">
      <w:start w:val="1"/>
      <w:numFmt w:val="bullet"/>
      <w:lvlText w:val="•"/>
      <w:lvlJc w:val="left"/>
      <w:pPr>
        <w:ind w:left="2359" w:hanging="360"/>
      </w:pPr>
      <w:rPr>
        <w:rFonts w:hint="default"/>
      </w:rPr>
    </w:lvl>
    <w:lvl w:ilvl="7" w:tplc="2ED27BC4">
      <w:start w:val="1"/>
      <w:numFmt w:val="bullet"/>
      <w:lvlText w:val="•"/>
      <w:lvlJc w:val="left"/>
      <w:pPr>
        <w:ind w:left="2688" w:hanging="360"/>
      </w:pPr>
      <w:rPr>
        <w:rFonts w:hint="default"/>
      </w:rPr>
    </w:lvl>
    <w:lvl w:ilvl="8" w:tplc="8DBE242E">
      <w:start w:val="1"/>
      <w:numFmt w:val="bullet"/>
      <w:lvlText w:val="•"/>
      <w:lvlJc w:val="left"/>
      <w:pPr>
        <w:ind w:left="3018" w:hanging="360"/>
      </w:pPr>
      <w:rPr>
        <w:rFonts w:hint="default"/>
      </w:rPr>
    </w:lvl>
  </w:abstractNum>
  <w:num w:numId="1">
    <w:abstractNumId w:val="27"/>
  </w:num>
  <w:num w:numId="2">
    <w:abstractNumId w:val="69"/>
  </w:num>
  <w:num w:numId="3">
    <w:abstractNumId w:val="118"/>
  </w:num>
  <w:num w:numId="4">
    <w:abstractNumId w:val="53"/>
  </w:num>
  <w:num w:numId="5">
    <w:abstractNumId w:val="88"/>
  </w:num>
  <w:num w:numId="6">
    <w:abstractNumId w:val="98"/>
  </w:num>
  <w:num w:numId="7">
    <w:abstractNumId w:val="77"/>
  </w:num>
  <w:num w:numId="8">
    <w:abstractNumId w:val="1"/>
  </w:num>
  <w:num w:numId="9">
    <w:abstractNumId w:val="138"/>
  </w:num>
  <w:num w:numId="10">
    <w:abstractNumId w:val="94"/>
  </w:num>
  <w:num w:numId="11">
    <w:abstractNumId w:val="23"/>
  </w:num>
  <w:num w:numId="12">
    <w:abstractNumId w:val="99"/>
  </w:num>
  <w:num w:numId="13">
    <w:abstractNumId w:val="114"/>
  </w:num>
  <w:num w:numId="14">
    <w:abstractNumId w:val="106"/>
  </w:num>
  <w:num w:numId="15">
    <w:abstractNumId w:val="72"/>
  </w:num>
  <w:num w:numId="16">
    <w:abstractNumId w:val="110"/>
  </w:num>
  <w:num w:numId="17">
    <w:abstractNumId w:val="129"/>
  </w:num>
  <w:num w:numId="18">
    <w:abstractNumId w:val="6"/>
  </w:num>
  <w:num w:numId="19">
    <w:abstractNumId w:val="73"/>
  </w:num>
  <w:num w:numId="20">
    <w:abstractNumId w:val="7"/>
  </w:num>
  <w:num w:numId="21">
    <w:abstractNumId w:val="124"/>
  </w:num>
  <w:num w:numId="22">
    <w:abstractNumId w:val="115"/>
  </w:num>
  <w:num w:numId="23">
    <w:abstractNumId w:val="87"/>
  </w:num>
  <w:num w:numId="24">
    <w:abstractNumId w:val="123"/>
  </w:num>
  <w:num w:numId="25">
    <w:abstractNumId w:val="105"/>
  </w:num>
  <w:num w:numId="26">
    <w:abstractNumId w:val="3"/>
  </w:num>
  <w:num w:numId="27">
    <w:abstractNumId w:val="137"/>
  </w:num>
  <w:num w:numId="28">
    <w:abstractNumId w:val="30"/>
  </w:num>
  <w:num w:numId="29">
    <w:abstractNumId w:val="4"/>
  </w:num>
  <w:num w:numId="30">
    <w:abstractNumId w:val="21"/>
  </w:num>
  <w:num w:numId="31">
    <w:abstractNumId w:val="9"/>
  </w:num>
  <w:num w:numId="32">
    <w:abstractNumId w:val="46"/>
  </w:num>
  <w:num w:numId="33">
    <w:abstractNumId w:val="18"/>
  </w:num>
  <w:num w:numId="34">
    <w:abstractNumId w:val="81"/>
  </w:num>
  <w:num w:numId="35">
    <w:abstractNumId w:val="66"/>
  </w:num>
  <w:num w:numId="36">
    <w:abstractNumId w:val="79"/>
  </w:num>
  <w:num w:numId="37">
    <w:abstractNumId w:val="78"/>
  </w:num>
  <w:num w:numId="38">
    <w:abstractNumId w:val="37"/>
  </w:num>
  <w:num w:numId="39">
    <w:abstractNumId w:val="43"/>
  </w:num>
  <w:num w:numId="40">
    <w:abstractNumId w:val="62"/>
  </w:num>
  <w:num w:numId="41">
    <w:abstractNumId w:val="61"/>
  </w:num>
  <w:num w:numId="42">
    <w:abstractNumId w:val="101"/>
  </w:num>
  <w:num w:numId="43">
    <w:abstractNumId w:val="52"/>
  </w:num>
  <w:num w:numId="44">
    <w:abstractNumId w:val="86"/>
  </w:num>
  <w:num w:numId="45">
    <w:abstractNumId w:val="35"/>
  </w:num>
  <w:num w:numId="46">
    <w:abstractNumId w:val="51"/>
  </w:num>
  <w:num w:numId="47">
    <w:abstractNumId w:val="80"/>
  </w:num>
  <w:num w:numId="48">
    <w:abstractNumId w:val="96"/>
  </w:num>
  <w:num w:numId="49">
    <w:abstractNumId w:val="116"/>
  </w:num>
  <w:num w:numId="50">
    <w:abstractNumId w:val="26"/>
  </w:num>
  <w:num w:numId="51">
    <w:abstractNumId w:val="42"/>
  </w:num>
  <w:num w:numId="52">
    <w:abstractNumId w:val="71"/>
  </w:num>
  <w:num w:numId="53">
    <w:abstractNumId w:val="11"/>
  </w:num>
  <w:num w:numId="54">
    <w:abstractNumId w:val="128"/>
  </w:num>
  <w:num w:numId="55">
    <w:abstractNumId w:val="133"/>
  </w:num>
  <w:num w:numId="56">
    <w:abstractNumId w:val="39"/>
  </w:num>
  <w:num w:numId="57">
    <w:abstractNumId w:val="38"/>
  </w:num>
  <w:num w:numId="58">
    <w:abstractNumId w:val="63"/>
  </w:num>
  <w:num w:numId="59">
    <w:abstractNumId w:val="48"/>
  </w:num>
  <w:num w:numId="60">
    <w:abstractNumId w:val="141"/>
  </w:num>
  <w:num w:numId="61">
    <w:abstractNumId w:val="131"/>
  </w:num>
  <w:num w:numId="62">
    <w:abstractNumId w:val="82"/>
  </w:num>
  <w:num w:numId="63">
    <w:abstractNumId w:val="135"/>
  </w:num>
  <w:num w:numId="64">
    <w:abstractNumId w:val="103"/>
  </w:num>
  <w:num w:numId="65">
    <w:abstractNumId w:val="92"/>
  </w:num>
  <w:num w:numId="66">
    <w:abstractNumId w:val="60"/>
  </w:num>
  <w:num w:numId="67">
    <w:abstractNumId w:val="112"/>
  </w:num>
  <w:num w:numId="68">
    <w:abstractNumId w:val="126"/>
  </w:num>
  <w:num w:numId="69">
    <w:abstractNumId w:val="97"/>
  </w:num>
  <w:num w:numId="70">
    <w:abstractNumId w:val="74"/>
  </w:num>
  <w:num w:numId="71">
    <w:abstractNumId w:val="93"/>
  </w:num>
  <w:num w:numId="72">
    <w:abstractNumId w:val="127"/>
  </w:num>
  <w:num w:numId="73">
    <w:abstractNumId w:val="146"/>
  </w:num>
  <w:num w:numId="74">
    <w:abstractNumId w:val="49"/>
  </w:num>
  <w:num w:numId="75">
    <w:abstractNumId w:val="142"/>
  </w:num>
  <w:num w:numId="76">
    <w:abstractNumId w:val="100"/>
  </w:num>
  <w:num w:numId="77">
    <w:abstractNumId w:val="2"/>
  </w:num>
  <w:num w:numId="78">
    <w:abstractNumId w:val="31"/>
  </w:num>
  <w:num w:numId="79">
    <w:abstractNumId w:val="22"/>
  </w:num>
  <w:num w:numId="80">
    <w:abstractNumId w:val="28"/>
  </w:num>
  <w:num w:numId="81">
    <w:abstractNumId w:val="24"/>
  </w:num>
  <w:num w:numId="82">
    <w:abstractNumId w:val="139"/>
  </w:num>
  <w:num w:numId="83">
    <w:abstractNumId w:val="113"/>
  </w:num>
  <w:num w:numId="84">
    <w:abstractNumId w:val="104"/>
  </w:num>
  <w:num w:numId="85">
    <w:abstractNumId w:val="10"/>
  </w:num>
  <w:num w:numId="86">
    <w:abstractNumId w:val="45"/>
  </w:num>
  <w:num w:numId="87">
    <w:abstractNumId w:val="57"/>
  </w:num>
  <w:num w:numId="88">
    <w:abstractNumId w:val="17"/>
  </w:num>
  <w:num w:numId="89">
    <w:abstractNumId w:val="59"/>
  </w:num>
  <w:num w:numId="90">
    <w:abstractNumId w:val="108"/>
  </w:num>
  <w:num w:numId="91">
    <w:abstractNumId w:val="107"/>
  </w:num>
  <w:num w:numId="92">
    <w:abstractNumId w:val="65"/>
  </w:num>
  <w:num w:numId="93">
    <w:abstractNumId w:val="140"/>
  </w:num>
  <w:num w:numId="94">
    <w:abstractNumId w:val="130"/>
  </w:num>
  <w:num w:numId="95">
    <w:abstractNumId w:val="34"/>
  </w:num>
  <w:num w:numId="96">
    <w:abstractNumId w:val="8"/>
  </w:num>
  <w:num w:numId="97">
    <w:abstractNumId w:val="111"/>
  </w:num>
  <w:num w:numId="98">
    <w:abstractNumId w:val="85"/>
  </w:num>
  <w:num w:numId="99">
    <w:abstractNumId w:val="119"/>
  </w:num>
  <w:num w:numId="100">
    <w:abstractNumId w:val="19"/>
  </w:num>
  <w:num w:numId="101">
    <w:abstractNumId w:val="54"/>
  </w:num>
  <w:num w:numId="102">
    <w:abstractNumId w:val="44"/>
  </w:num>
  <w:num w:numId="103">
    <w:abstractNumId w:val="95"/>
  </w:num>
  <w:num w:numId="104">
    <w:abstractNumId w:val="5"/>
  </w:num>
  <w:num w:numId="105">
    <w:abstractNumId w:val="40"/>
  </w:num>
  <w:num w:numId="106">
    <w:abstractNumId w:val="56"/>
  </w:num>
  <w:num w:numId="107">
    <w:abstractNumId w:val="76"/>
  </w:num>
  <w:num w:numId="108">
    <w:abstractNumId w:val="58"/>
  </w:num>
  <w:num w:numId="109">
    <w:abstractNumId w:val="16"/>
  </w:num>
  <w:num w:numId="110">
    <w:abstractNumId w:val="15"/>
  </w:num>
  <w:num w:numId="111">
    <w:abstractNumId w:val="125"/>
  </w:num>
  <w:num w:numId="112">
    <w:abstractNumId w:val="145"/>
  </w:num>
  <w:num w:numId="113">
    <w:abstractNumId w:val="75"/>
  </w:num>
  <w:num w:numId="114">
    <w:abstractNumId w:val="20"/>
  </w:num>
  <w:num w:numId="115">
    <w:abstractNumId w:val="122"/>
  </w:num>
  <w:num w:numId="116">
    <w:abstractNumId w:val="121"/>
  </w:num>
  <w:num w:numId="117">
    <w:abstractNumId w:val="102"/>
  </w:num>
  <w:num w:numId="118">
    <w:abstractNumId w:val="117"/>
  </w:num>
  <w:num w:numId="119">
    <w:abstractNumId w:val="67"/>
  </w:num>
  <w:num w:numId="120">
    <w:abstractNumId w:val="68"/>
  </w:num>
  <w:num w:numId="121">
    <w:abstractNumId w:val="109"/>
  </w:num>
  <w:num w:numId="122">
    <w:abstractNumId w:val="55"/>
  </w:num>
  <w:num w:numId="123">
    <w:abstractNumId w:val="144"/>
  </w:num>
  <w:num w:numId="124">
    <w:abstractNumId w:val="41"/>
  </w:num>
  <w:num w:numId="125">
    <w:abstractNumId w:val="47"/>
  </w:num>
  <w:num w:numId="126">
    <w:abstractNumId w:val="89"/>
  </w:num>
  <w:num w:numId="127">
    <w:abstractNumId w:val="90"/>
  </w:num>
  <w:num w:numId="128">
    <w:abstractNumId w:val="14"/>
  </w:num>
  <w:num w:numId="129">
    <w:abstractNumId w:val="84"/>
  </w:num>
  <w:num w:numId="130">
    <w:abstractNumId w:val="32"/>
  </w:num>
  <w:num w:numId="131">
    <w:abstractNumId w:val="83"/>
  </w:num>
  <w:num w:numId="132">
    <w:abstractNumId w:val="70"/>
  </w:num>
  <w:num w:numId="133">
    <w:abstractNumId w:val="29"/>
  </w:num>
  <w:num w:numId="134">
    <w:abstractNumId w:val="132"/>
  </w:num>
  <w:num w:numId="135">
    <w:abstractNumId w:val="64"/>
  </w:num>
  <w:num w:numId="136">
    <w:abstractNumId w:val="25"/>
  </w:num>
  <w:num w:numId="137">
    <w:abstractNumId w:val="36"/>
  </w:num>
  <w:num w:numId="138">
    <w:abstractNumId w:val="0"/>
  </w:num>
  <w:num w:numId="139">
    <w:abstractNumId w:val="120"/>
  </w:num>
  <w:num w:numId="140">
    <w:abstractNumId w:val="134"/>
  </w:num>
  <w:num w:numId="141">
    <w:abstractNumId w:val="13"/>
  </w:num>
  <w:num w:numId="142">
    <w:abstractNumId w:val="12"/>
  </w:num>
  <w:num w:numId="143">
    <w:abstractNumId w:val="50"/>
  </w:num>
  <w:num w:numId="144">
    <w:abstractNumId w:val="33"/>
  </w:num>
  <w:num w:numId="145">
    <w:abstractNumId w:val="91"/>
  </w:num>
  <w:num w:numId="146">
    <w:abstractNumId w:val="136"/>
  </w:num>
  <w:num w:numId="147">
    <w:abstractNumId w:val="143"/>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 Admin">
    <w15:presenceInfo w15:providerId="None" w15:userId="Lab 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44"/>
    <w:rsid w:val="00015B9B"/>
    <w:rsid w:val="0002592D"/>
    <w:rsid w:val="000355BA"/>
    <w:rsid w:val="00045DE1"/>
    <w:rsid w:val="0005112A"/>
    <w:rsid w:val="000615A4"/>
    <w:rsid w:val="000646DF"/>
    <w:rsid w:val="000803E6"/>
    <w:rsid w:val="000C0340"/>
    <w:rsid w:val="000D4A18"/>
    <w:rsid w:val="000F1318"/>
    <w:rsid w:val="00123E56"/>
    <w:rsid w:val="00167B32"/>
    <w:rsid w:val="001A6113"/>
    <w:rsid w:val="001C68FD"/>
    <w:rsid w:val="001D43D2"/>
    <w:rsid w:val="001F711F"/>
    <w:rsid w:val="001F7161"/>
    <w:rsid w:val="00201393"/>
    <w:rsid w:val="00203380"/>
    <w:rsid w:val="002179D7"/>
    <w:rsid w:val="00251787"/>
    <w:rsid w:val="002679CF"/>
    <w:rsid w:val="002759D2"/>
    <w:rsid w:val="00277FBB"/>
    <w:rsid w:val="00295758"/>
    <w:rsid w:val="002A0252"/>
    <w:rsid w:val="002D2CA7"/>
    <w:rsid w:val="002F1BEF"/>
    <w:rsid w:val="002F2278"/>
    <w:rsid w:val="002F2E44"/>
    <w:rsid w:val="002F407D"/>
    <w:rsid w:val="00306978"/>
    <w:rsid w:val="00310AF8"/>
    <w:rsid w:val="00330839"/>
    <w:rsid w:val="00333AA5"/>
    <w:rsid w:val="00354BAC"/>
    <w:rsid w:val="00357BC8"/>
    <w:rsid w:val="00360442"/>
    <w:rsid w:val="00364C98"/>
    <w:rsid w:val="00365D20"/>
    <w:rsid w:val="003847CC"/>
    <w:rsid w:val="00391BD1"/>
    <w:rsid w:val="003B4EFF"/>
    <w:rsid w:val="003B5818"/>
    <w:rsid w:val="003D67D5"/>
    <w:rsid w:val="00420871"/>
    <w:rsid w:val="00422F83"/>
    <w:rsid w:val="00424732"/>
    <w:rsid w:val="00426FA3"/>
    <w:rsid w:val="00467F19"/>
    <w:rsid w:val="00491C2D"/>
    <w:rsid w:val="004C1112"/>
    <w:rsid w:val="004C242A"/>
    <w:rsid w:val="004F5073"/>
    <w:rsid w:val="00517897"/>
    <w:rsid w:val="00522D7B"/>
    <w:rsid w:val="00524CDC"/>
    <w:rsid w:val="00534877"/>
    <w:rsid w:val="00537002"/>
    <w:rsid w:val="005446FD"/>
    <w:rsid w:val="005571D4"/>
    <w:rsid w:val="00562CD1"/>
    <w:rsid w:val="005706BC"/>
    <w:rsid w:val="0057662E"/>
    <w:rsid w:val="00584BB0"/>
    <w:rsid w:val="005B26C9"/>
    <w:rsid w:val="005C356A"/>
    <w:rsid w:val="005D391C"/>
    <w:rsid w:val="005E1534"/>
    <w:rsid w:val="005F3849"/>
    <w:rsid w:val="006063D2"/>
    <w:rsid w:val="006522C3"/>
    <w:rsid w:val="00653C1E"/>
    <w:rsid w:val="00664177"/>
    <w:rsid w:val="00695ED7"/>
    <w:rsid w:val="006B4E22"/>
    <w:rsid w:val="006C6DA2"/>
    <w:rsid w:val="006E1612"/>
    <w:rsid w:val="006E4DA9"/>
    <w:rsid w:val="00723AFA"/>
    <w:rsid w:val="0074385D"/>
    <w:rsid w:val="00747B67"/>
    <w:rsid w:val="00752885"/>
    <w:rsid w:val="00756B30"/>
    <w:rsid w:val="00772441"/>
    <w:rsid w:val="00785A5C"/>
    <w:rsid w:val="00786839"/>
    <w:rsid w:val="00791B3E"/>
    <w:rsid w:val="00795725"/>
    <w:rsid w:val="007B6CCA"/>
    <w:rsid w:val="007C6D09"/>
    <w:rsid w:val="00815439"/>
    <w:rsid w:val="00831D29"/>
    <w:rsid w:val="008923B8"/>
    <w:rsid w:val="008A5243"/>
    <w:rsid w:val="008E1745"/>
    <w:rsid w:val="00900F0C"/>
    <w:rsid w:val="00901956"/>
    <w:rsid w:val="00920EFD"/>
    <w:rsid w:val="0092647C"/>
    <w:rsid w:val="00930942"/>
    <w:rsid w:val="00931396"/>
    <w:rsid w:val="00945135"/>
    <w:rsid w:val="009526D5"/>
    <w:rsid w:val="00962DF2"/>
    <w:rsid w:val="0096794F"/>
    <w:rsid w:val="00976093"/>
    <w:rsid w:val="009A3EFC"/>
    <w:rsid w:val="009B2268"/>
    <w:rsid w:val="009B3A0D"/>
    <w:rsid w:val="009C24C8"/>
    <w:rsid w:val="009C2D07"/>
    <w:rsid w:val="009D717A"/>
    <w:rsid w:val="009F0C5F"/>
    <w:rsid w:val="00A25150"/>
    <w:rsid w:val="00A720B5"/>
    <w:rsid w:val="00A94145"/>
    <w:rsid w:val="00AA4096"/>
    <w:rsid w:val="00B04159"/>
    <w:rsid w:val="00B1203E"/>
    <w:rsid w:val="00B26FB9"/>
    <w:rsid w:val="00B3777D"/>
    <w:rsid w:val="00B40325"/>
    <w:rsid w:val="00B4731C"/>
    <w:rsid w:val="00B47A56"/>
    <w:rsid w:val="00B62EED"/>
    <w:rsid w:val="00BA647F"/>
    <w:rsid w:val="00BD7727"/>
    <w:rsid w:val="00BF34A9"/>
    <w:rsid w:val="00BF398A"/>
    <w:rsid w:val="00BF49A0"/>
    <w:rsid w:val="00BF7E37"/>
    <w:rsid w:val="00C26EB9"/>
    <w:rsid w:val="00C3134F"/>
    <w:rsid w:val="00C45B6D"/>
    <w:rsid w:val="00C52E39"/>
    <w:rsid w:val="00C74E10"/>
    <w:rsid w:val="00CA3791"/>
    <w:rsid w:val="00CA510F"/>
    <w:rsid w:val="00CB0B04"/>
    <w:rsid w:val="00CB27F6"/>
    <w:rsid w:val="00CB4EFC"/>
    <w:rsid w:val="00CC44F2"/>
    <w:rsid w:val="00CE0C0C"/>
    <w:rsid w:val="00D01AE6"/>
    <w:rsid w:val="00D04E99"/>
    <w:rsid w:val="00D40249"/>
    <w:rsid w:val="00D80F73"/>
    <w:rsid w:val="00D846EE"/>
    <w:rsid w:val="00DA08C6"/>
    <w:rsid w:val="00DA3858"/>
    <w:rsid w:val="00DB663A"/>
    <w:rsid w:val="00DB6A2B"/>
    <w:rsid w:val="00DD3FE9"/>
    <w:rsid w:val="00E06AF3"/>
    <w:rsid w:val="00E21339"/>
    <w:rsid w:val="00E32576"/>
    <w:rsid w:val="00E53F3E"/>
    <w:rsid w:val="00E6046D"/>
    <w:rsid w:val="00E6371C"/>
    <w:rsid w:val="00E63F97"/>
    <w:rsid w:val="00E65186"/>
    <w:rsid w:val="00E671C5"/>
    <w:rsid w:val="00E801CB"/>
    <w:rsid w:val="00EB4D13"/>
    <w:rsid w:val="00ED397D"/>
    <w:rsid w:val="00ED4CEC"/>
    <w:rsid w:val="00EF5021"/>
    <w:rsid w:val="00F00AB8"/>
    <w:rsid w:val="00F0387A"/>
    <w:rsid w:val="00F25B6E"/>
    <w:rsid w:val="00F53879"/>
    <w:rsid w:val="00F733EB"/>
    <w:rsid w:val="00F83A06"/>
    <w:rsid w:val="00F8600C"/>
    <w:rsid w:val="00F97704"/>
    <w:rsid w:val="00FA28E8"/>
    <w:rsid w:val="00FC1A7E"/>
    <w:rsid w:val="00FE1074"/>
    <w:rsid w:val="00FE7E29"/>
    <w:rsid w:val="00FF260C"/>
    <w:rsid w:val="00FF5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CD16B"/>
  <w15:docId w15:val="{165207FA-24AF-4353-AE43-40AF5EF2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ind w:left="2348"/>
      <w:outlineLvl w:val="0"/>
    </w:pPr>
    <w:rPr>
      <w:sz w:val="88"/>
      <w:szCs w:val="88"/>
    </w:rPr>
  </w:style>
  <w:style w:type="paragraph" w:styleId="Heading2">
    <w:name w:val="heading 2"/>
    <w:basedOn w:val="Normal"/>
    <w:uiPriority w:val="1"/>
    <w:qFormat/>
    <w:pPr>
      <w:ind w:left="139"/>
      <w:outlineLvl w:val="1"/>
    </w:pPr>
    <w:rPr>
      <w:sz w:val="80"/>
      <w:szCs w:val="80"/>
    </w:rPr>
  </w:style>
  <w:style w:type="paragraph" w:styleId="Heading3">
    <w:name w:val="heading 3"/>
    <w:basedOn w:val="Normal"/>
    <w:uiPriority w:val="1"/>
    <w:qFormat/>
    <w:pPr>
      <w:ind w:left="104"/>
      <w:outlineLvl w:val="2"/>
    </w:pPr>
    <w:rPr>
      <w:b/>
      <w:bCs/>
      <w:sz w:val="72"/>
      <w:szCs w:val="72"/>
    </w:rPr>
  </w:style>
  <w:style w:type="paragraph" w:styleId="Heading4">
    <w:name w:val="heading 4"/>
    <w:basedOn w:val="Normal"/>
    <w:uiPriority w:val="1"/>
    <w:qFormat/>
    <w:pPr>
      <w:ind w:left="644" w:hanging="540"/>
      <w:outlineLvl w:val="3"/>
    </w:pPr>
    <w:rPr>
      <w:sz w:val="64"/>
      <w:szCs w:val="64"/>
    </w:rPr>
  </w:style>
  <w:style w:type="paragraph" w:styleId="Heading5">
    <w:name w:val="heading 5"/>
    <w:basedOn w:val="Normal"/>
    <w:uiPriority w:val="1"/>
    <w:qFormat/>
    <w:pPr>
      <w:ind w:left="1241"/>
      <w:outlineLvl w:val="4"/>
    </w:pPr>
    <w:rPr>
      <w:b/>
      <w:bCs/>
      <w:sz w:val="57"/>
      <w:szCs w:val="57"/>
    </w:rPr>
  </w:style>
  <w:style w:type="paragraph" w:styleId="Heading6">
    <w:name w:val="heading 6"/>
    <w:basedOn w:val="Normal"/>
    <w:uiPriority w:val="1"/>
    <w:qFormat/>
    <w:pPr>
      <w:spacing w:before="116"/>
      <w:ind w:left="1275" w:hanging="451"/>
      <w:outlineLvl w:val="5"/>
    </w:pPr>
    <w:rPr>
      <w:sz w:val="56"/>
      <w:szCs w:val="56"/>
    </w:rPr>
  </w:style>
  <w:style w:type="paragraph" w:styleId="Heading7">
    <w:name w:val="heading 7"/>
    <w:basedOn w:val="Normal"/>
    <w:uiPriority w:val="1"/>
    <w:qFormat/>
    <w:pPr>
      <w:spacing w:before="28"/>
      <w:ind w:left="20"/>
      <w:outlineLvl w:val="6"/>
    </w:pPr>
    <w:rPr>
      <w:rFonts w:ascii="Cambria" w:eastAsia="Cambria" w:hAnsi="Cambria"/>
      <w:sz w:val="52"/>
      <w:szCs w:val="52"/>
    </w:rPr>
  </w:style>
  <w:style w:type="paragraph" w:styleId="Heading8">
    <w:name w:val="heading 8"/>
    <w:basedOn w:val="Normal"/>
    <w:uiPriority w:val="1"/>
    <w:qFormat/>
    <w:pPr>
      <w:spacing w:before="43"/>
      <w:ind w:left="575"/>
      <w:outlineLvl w:val="7"/>
    </w:pPr>
    <w:rPr>
      <w:rFonts w:ascii="Arial Narrow" w:eastAsia="Arial Narrow" w:hAnsi="Arial Narrow"/>
      <w:b/>
      <w:bCs/>
      <w:sz w:val="47"/>
      <w:szCs w:val="47"/>
    </w:rPr>
  </w:style>
  <w:style w:type="paragraph" w:styleId="Heading9">
    <w:name w:val="heading 9"/>
    <w:basedOn w:val="Normal"/>
    <w:uiPriority w:val="1"/>
    <w:qFormat/>
    <w:pPr>
      <w:spacing w:before="1"/>
      <w:ind w:left="39"/>
      <w:outlineLvl w:val="8"/>
    </w:pPr>
    <w:rPr>
      <w:rFonts w:ascii="Arial" w:eastAsia="Arial" w:hAnsi="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pPr>
    <w:rPr>
      <w:rFonts w:asciiTheme="majorHAnsi" w:hAnsiTheme="majorHAnsi"/>
      <w:b/>
      <w:color w:val="548DD4"/>
      <w:sz w:val="24"/>
      <w:szCs w:val="24"/>
    </w:rPr>
  </w:style>
  <w:style w:type="paragraph" w:styleId="TOC2">
    <w:name w:val="toc 2"/>
    <w:basedOn w:val="Normal"/>
    <w:uiPriority w:val="1"/>
    <w:qFormat/>
    <w:rPr>
      <w:rFonts w:asciiTheme="minorHAnsi" w:hAnsiTheme="minorHAnsi"/>
    </w:rPr>
  </w:style>
  <w:style w:type="paragraph" w:styleId="TOC3">
    <w:name w:val="toc 3"/>
    <w:basedOn w:val="Normal"/>
    <w:uiPriority w:val="1"/>
    <w:qFormat/>
    <w:pPr>
      <w:ind w:left="220"/>
    </w:pPr>
    <w:rPr>
      <w:rFonts w:asciiTheme="minorHAnsi" w:hAnsiTheme="minorHAnsi"/>
      <w:i/>
    </w:rPr>
  </w:style>
  <w:style w:type="paragraph" w:styleId="TOC4">
    <w:name w:val="toc 4"/>
    <w:basedOn w:val="Normal"/>
    <w:uiPriority w:val="1"/>
    <w:qFormat/>
    <w:pPr>
      <w:pBdr>
        <w:between w:val="double" w:sz="6" w:space="0" w:color="auto"/>
      </w:pBdr>
      <w:ind w:left="440"/>
    </w:pPr>
    <w:rPr>
      <w:rFonts w:asciiTheme="minorHAnsi" w:hAnsiTheme="minorHAnsi"/>
      <w:sz w:val="20"/>
      <w:szCs w:val="20"/>
    </w:rPr>
  </w:style>
  <w:style w:type="paragraph" w:styleId="TOC5">
    <w:name w:val="toc 5"/>
    <w:basedOn w:val="Normal"/>
    <w:uiPriority w:val="1"/>
    <w:qFormat/>
    <w:pPr>
      <w:pBdr>
        <w:between w:val="double" w:sz="6" w:space="0" w:color="auto"/>
      </w:pBdr>
      <w:ind w:left="660"/>
    </w:pPr>
    <w:rPr>
      <w:rFonts w:asciiTheme="minorHAnsi" w:hAnsiTheme="minorHAnsi"/>
      <w:sz w:val="20"/>
      <w:szCs w:val="20"/>
    </w:rPr>
  </w:style>
  <w:style w:type="paragraph" w:styleId="TOC6">
    <w:name w:val="toc 6"/>
    <w:basedOn w:val="Normal"/>
    <w:uiPriority w:val="1"/>
    <w:qFormat/>
    <w:pPr>
      <w:pBdr>
        <w:between w:val="double" w:sz="6" w:space="0" w:color="auto"/>
      </w:pBdr>
      <w:ind w:left="880"/>
    </w:pPr>
    <w:rPr>
      <w:rFonts w:asciiTheme="minorHAnsi" w:hAnsiTheme="minorHAnsi"/>
      <w:sz w:val="20"/>
      <w:szCs w:val="20"/>
    </w:rPr>
  </w:style>
  <w:style w:type="paragraph" w:styleId="BodyText">
    <w:name w:val="Body Text"/>
    <w:basedOn w:val="Normal"/>
    <w:uiPriority w:val="1"/>
    <w:qFormat/>
    <w:pPr>
      <w:ind w:left="1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52E39"/>
    <w:rPr>
      <w:rFonts w:ascii="Tahoma" w:hAnsi="Tahoma"/>
      <w:sz w:val="16"/>
      <w:szCs w:val="16"/>
      <w:lang w:val="x-none" w:eastAsia="x-none"/>
    </w:rPr>
  </w:style>
  <w:style w:type="character" w:customStyle="1" w:styleId="BalloonTextChar">
    <w:name w:val="Balloon Text Char"/>
    <w:link w:val="BalloonText"/>
    <w:uiPriority w:val="99"/>
    <w:semiHidden/>
    <w:rsid w:val="00C52E39"/>
    <w:rPr>
      <w:rFonts w:ascii="Tahoma" w:hAnsi="Tahoma" w:cs="Tahoma"/>
      <w:sz w:val="16"/>
      <w:szCs w:val="16"/>
    </w:rPr>
  </w:style>
  <w:style w:type="paragraph" w:customStyle="1" w:styleId="Default">
    <w:name w:val="Default"/>
    <w:rsid w:val="00251787"/>
    <w:pPr>
      <w:autoSpaceDE w:val="0"/>
      <w:autoSpaceDN w:val="0"/>
      <w:adjustRightInd w:val="0"/>
    </w:pPr>
    <w:rPr>
      <w:rFonts w:cs="Calibri"/>
      <w:color w:val="000000"/>
      <w:sz w:val="24"/>
      <w:szCs w:val="24"/>
    </w:rPr>
  </w:style>
  <w:style w:type="character" w:customStyle="1" w:styleId="A2">
    <w:name w:val="A2"/>
    <w:uiPriority w:val="99"/>
    <w:rsid w:val="001F711F"/>
    <w:rPr>
      <w:b/>
      <w:bCs/>
      <w:color w:val="000000"/>
      <w:sz w:val="36"/>
      <w:szCs w:val="36"/>
    </w:rPr>
  </w:style>
  <w:style w:type="character" w:customStyle="1" w:styleId="A3">
    <w:name w:val="A3"/>
    <w:uiPriority w:val="99"/>
    <w:rsid w:val="001F711F"/>
    <w:rPr>
      <w:color w:val="000000"/>
      <w:sz w:val="28"/>
      <w:szCs w:val="28"/>
    </w:rPr>
  </w:style>
  <w:style w:type="character" w:customStyle="1" w:styleId="A12">
    <w:name w:val="A12"/>
    <w:uiPriority w:val="99"/>
    <w:rsid w:val="001F711F"/>
    <w:rPr>
      <w:color w:val="000000"/>
      <w:sz w:val="16"/>
      <w:szCs w:val="16"/>
    </w:rPr>
  </w:style>
  <w:style w:type="character" w:customStyle="1" w:styleId="A4">
    <w:name w:val="A4"/>
    <w:uiPriority w:val="99"/>
    <w:rsid w:val="001F711F"/>
    <w:rPr>
      <w:i/>
      <w:iCs/>
      <w:color w:val="000000"/>
      <w:sz w:val="18"/>
      <w:szCs w:val="18"/>
    </w:rPr>
  </w:style>
  <w:style w:type="character" w:customStyle="1" w:styleId="A1">
    <w:name w:val="A1"/>
    <w:uiPriority w:val="99"/>
    <w:rsid w:val="001F711F"/>
    <w:rPr>
      <w:color w:val="000000"/>
      <w:sz w:val="20"/>
      <w:szCs w:val="20"/>
    </w:rPr>
  </w:style>
  <w:style w:type="character" w:customStyle="1" w:styleId="slug-vol">
    <w:name w:val="slug-vol"/>
    <w:rsid w:val="00664177"/>
  </w:style>
  <w:style w:type="character" w:customStyle="1" w:styleId="slug-issue">
    <w:name w:val="slug-issue"/>
    <w:rsid w:val="00664177"/>
  </w:style>
  <w:style w:type="character" w:styleId="CommentReference">
    <w:name w:val="annotation reference"/>
    <w:uiPriority w:val="99"/>
    <w:semiHidden/>
    <w:unhideWhenUsed/>
    <w:rsid w:val="00DA08C6"/>
    <w:rPr>
      <w:sz w:val="16"/>
      <w:szCs w:val="16"/>
    </w:rPr>
  </w:style>
  <w:style w:type="paragraph" w:styleId="CommentText">
    <w:name w:val="annotation text"/>
    <w:basedOn w:val="Normal"/>
    <w:link w:val="CommentTextChar"/>
    <w:uiPriority w:val="99"/>
    <w:semiHidden/>
    <w:unhideWhenUsed/>
    <w:rsid w:val="00DA08C6"/>
    <w:rPr>
      <w:sz w:val="20"/>
      <w:szCs w:val="20"/>
    </w:rPr>
  </w:style>
  <w:style w:type="character" w:customStyle="1" w:styleId="CommentTextChar">
    <w:name w:val="Comment Text Char"/>
    <w:basedOn w:val="DefaultParagraphFont"/>
    <w:link w:val="CommentText"/>
    <w:uiPriority w:val="99"/>
    <w:semiHidden/>
    <w:rsid w:val="00DA08C6"/>
  </w:style>
  <w:style w:type="paragraph" w:styleId="CommentSubject">
    <w:name w:val="annotation subject"/>
    <w:basedOn w:val="CommentText"/>
    <w:next w:val="CommentText"/>
    <w:link w:val="CommentSubjectChar"/>
    <w:uiPriority w:val="99"/>
    <w:semiHidden/>
    <w:unhideWhenUsed/>
    <w:rsid w:val="00DA08C6"/>
    <w:rPr>
      <w:b/>
      <w:bCs/>
    </w:rPr>
  </w:style>
  <w:style w:type="character" w:customStyle="1" w:styleId="CommentSubjectChar">
    <w:name w:val="Comment Subject Char"/>
    <w:link w:val="CommentSubject"/>
    <w:uiPriority w:val="99"/>
    <w:semiHidden/>
    <w:rsid w:val="00DA08C6"/>
    <w:rPr>
      <w:b/>
      <w:bCs/>
    </w:rPr>
  </w:style>
  <w:style w:type="table" w:styleId="TableGrid">
    <w:name w:val="Table Grid"/>
    <w:basedOn w:val="TableNormal"/>
    <w:uiPriority w:val="59"/>
    <w:rsid w:val="004C1112"/>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F7161"/>
    <w:pPr>
      <w:tabs>
        <w:tab w:val="center" w:pos="4680"/>
        <w:tab w:val="right" w:pos="9360"/>
      </w:tabs>
    </w:pPr>
  </w:style>
  <w:style w:type="character" w:customStyle="1" w:styleId="HeaderChar">
    <w:name w:val="Header Char"/>
    <w:link w:val="Header"/>
    <w:uiPriority w:val="99"/>
    <w:rsid w:val="001F7161"/>
    <w:rPr>
      <w:sz w:val="22"/>
      <w:szCs w:val="22"/>
    </w:rPr>
  </w:style>
  <w:style w:type="paragraph" w:styleId="Footer">
    <w:name w:val="footer"/>
    <w:basedOn w:val="Normal"/>
    <w:link w:val="FooterChar"/>
    <w:uiPriority w:val="99"/>
    <w:unhideWhenUsed/>
    <w:rsid w:val="001F7161"/>
    <w:pPr>
      <w:tabs>
        <w:tab w:val="center" w:pos="4680"/>
        <w:tab w:val="right" w:pos="9360"/>
      </w:tabs>
    </w:pPr>
  </w:style>
  <w:style w:type="character" w:customStyle="1" w:styleId="FooterChar">
    <w:name w:val="Footer Char"/>
    <w:link w:val="Footer"/>
    <w:uiPriority w:val="99"/>
    <w:rsid w:val="001F7161"/>
    <w:rPr>
      <w:sz w:val="22"/>
      <w:szCs w:val="22"/>
    </w:rPr>
  </w:style>
  <w:style w:type="table" w:customStyle="1" w:styleId="PlainTable11">
    <w:name w:val="Plain Table 11"/>
    <w:basedOn w:val="TableNormal"/>
    <w:uiPriority w:val="41"/>
    <w:rsid w:val="008A5243"/>
    <w:rPr>
      <w:rFonts w:ascii="Cambria" w:eastAsia="Times New Roman" w:hAnsi="Cambria"/>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ageNumber">
    <w:name w:val="page number"/>
    <w:basedOn w:val="DefaultParagraphFont"/>
    <w:uiPriority w:val="99"/>
    <w:semiHidden/>
    <w:unhideWhenUsed/>
    <w:rsid w:val="00F0387A"/>
  </w:style>
  <w:style w:type="paragraph" w:styleId="TOCHeading">
    <w:name w:val="TOC Heading"/>
    <w:basedOn w:val="Heading1"/>
    <w:next w:val="Normal"/>
    <w:uiPriority w:val="39"/>
    <w:unhideWhenUsed/>
    <w:qFormat/>
    <w:rsid w:val="00F0387A"/>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rPr>
  </w:style>
  <w:style w:type="paragraph" w:styleId="TOC7">
    <w:name w:val="toc 7"/>
    <w:basedOn w:val="Normal"/>
    <w:next w:val="Normal"/>
    <w:autoRedefine/>
    <w:uiPriority w:val="39"/>
    <w:semiHidden/>
    <w:unhideWhenUsed/>
    <w:rsid w:val="00F0387A"/>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F0387A"/>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F0387A"/>
    <w:pPr>
      <w:pBdr>
        <w:between w:val="double" w:sz="6" w:space="0" w:color="auto"/>
      </w:pBdr>
      <w:ind w:left="1540"/>
    </w:pPr>
    <w:rPr>
      <w:rFonts w:asciiTheme="minorHAnsi" w:hAnsiTheme="minorHAnsi"/>
      <w:sz w:val="20"/>
      <w:szCs w:val="20"/>
    </w:rPr>
  </w:style>
  <w:style w:type="paragraph" w:styleId="Revision">
    <w:name w:val="Revision"/>
    <w:hidden/>
    <w:uiPriority w:val="71"/>
    <w:rsid w:val="00BD772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9.emf"/><Relationship Id="rId21" Type="http://schemas.openxmlformats.org/officeDocument/2006/relationships/header" Target="header3.xml"/><Relationship Id="rId42" Type="http://schemas.openxmlformats.org/officeDocument/2006/relationships/footer" Target="footer14.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4.xml"/><Relationship Id="rId84" Type="http://schemas.openxmlformats.org/officeDocument/2006/relationships/header" Target="header40.xml"/><Relationship Id="rId89" Type="http://schemas.openxmlformats.org/officeDocument/2006/relationships/hyperlink" Target="http://www.dsd.state.md.us/comar/comar.aspx" TargetMode="External"/><Relationship Id="rId112" Type="http://schemas.openxmlformats.org/officeDocument/2006/relationships/hyperlink" Target="http://www.wvagriculture.org/programs/Nutrient_Management/Introduction.htm" TargetMode="External"/><Relationship Id="rId16" Type="http://schemas.openxmlformats.org/officeDocument/2006/relationships/image" Target="media/image3.emf"/><Relationship Id="rId107" Type="http://schemas.openxmlformats.org/officeDocument/2006/relationships/hyperlink" Target="http://nmsp.cals.cornell.edu/publications/files/WinterSpreadingGuidelines.pdf" TargetMode="External"/><Relationship Id="rId11" Type="http://schemas.microsoft.com/office/2011/relationships/commentsExtended" Target="commentsExtended.xml"/><Relationship Id="rId32" Type="http://schemas.openxmlformats.org/officeDocument/2006/relationships/footer" Target="footer9.xml"/><Relationship Id="rId37" Type="http://schemas.openxmlformats.org/officeDocument/2006/relationships/header" Target="header9.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header" Target="header30.xml"/><Relationship Id="rId79" Type="http://schemas.openxmlformats.org/officeDocument/2006/relationships/header" Target="header35.xml"/><Relationship Id="rId102" Type="http://schemas.openxmlformats.org/officeDocument/2006/relationships/hyperlink" Target="http://www.dec.ny.gov/lands/33279.html" TargetMode="External"/><Relationship Id="rId123"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hyperlink" Target="http://www.dda.delaware.gov/nutrients/2011/590_02_Nutrient%20Management.pdf" TargetMode="External"/><Relationship Id="rId95" Type="http://schemas.openxmlformats.org/officeDocument/2006/relationships/hyperlink" Target="http://panutrientmgmt.cas.psu.edu/main_laws_regulations.htm" TargetMode="External"/><Relationship Id="rId19" Type="http://schemas.openxmlformats.org/officeDocument/2006/relationships/footer" Target="footer4.xml"/><Relationship Id="rId14" Type="http://schemas.openxmlformats.org/officeDocument/2006/relationships/image" Target="media/image1.emf"/><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hyperlink" Target="http://css.cals.cornell.edu/cals/css/extension/cropping-" TargetMode="Externa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header" Target="header21.xml"/><Relationship Id="rId69" Type="http://schemas.openxmlformats.org/officeDocument/2006/relationships/header" Target="header25.xml"/><Relationship Id="rId77" Type="http://schemas.openxmlformats.org/officeDocument/2006/relationships/header" Target="header33.xml"/><Relationship Id="rId100" Type="http://schemas.openxmlformats.org/officeDocument/2006/relationships/hyperlink" Target="http://dda.delaware.gov/nutrients/NM_TechStandards.shtml" TargetMode="External"/><Relationship Id="rId105" Type="http://schemas.openxmlformats.org/officeDocument/2006/relationships/hyperlink" Target="http://nmsp.cals.cornell.edu/" TargetMode="External"/><Relationship Id="rId113" Type="http://schemas.openxmlformats.org/officeDocument/2006/relationships/image" Target="media/image6.jpeg"/><Relationship Id="rId118" Type="http://schemas.openxmlformats.org/officeDocument/2006/relationships/image" Target="media/image10.emf"/><Relationship Id="rId126" Type="http://schemas.microsoft.com/office/2011/relationships/people" Target="people.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header" Target="header28.xml"/><Relationship Id="rId80" Type="http://schemas.openxmlformats.org/officeDocument/2006/relationships/header" Target="header36.xml"/><Relationship Id="rId85" Type="http://schemas.openxmlformats.org/officeDocument/2006/relationships/header" Target="header41.xml"/><Relationship Id="rId93" Type="http://schemas.openxmlformats.org/officeDocument/2006/relationships/hyperlink" Target="http://www.dnrec.delaware.gov/Admin/Documents/Secretarys%20Order%20No.%202010-W-0034.pdf" TargetMode="External"/><Relationship Id="rId98" Type="http://schemas.openxmlformats.org/officeDocument/2006/relationships/hyperlink" Target="http://apps.sos.wv.gov/adlaw/csr/readfile.aspx?DocId=22371&amp;amp;Format=PDF" TargetMode="External"/><Relationship Id="rId12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eader" Target="header18.xml"/><Relationship Id="rId67" Type="http://schemas.openxmlformats.org/officeDocument/2006/relationships/header" Target="header23.xml"/><Relationship Id="rId103" Type="http://schemas.openxmlformats.org/officeDocument/2006/relationships/hyperlink" Target="http://www.dec.ny.gov/permits/6285.html" TargetMode="External"/><Relationship Id="rId108" Type="http://schemas.openxmlformats.org/officeDocument/2006/relationships/hyperlink" Target="http://nmsp.cals.cornell.edu/guidelines/nutrientguide.html)" TargetMode="External"/><Relationship Id="rId116" Type="http://schemas.openxmlformats.org/officeDocument/2006/relationships/image" Target="media/image8.emf"/><Relationship Id="rId124" Type="http://schemas.openxmlformats.org/officeDocument/2006/relationships/footer" Target="footer29.xml"/><Relationship Id="rId20" Type="http://schemas.openxmlformats.org/officeDocument/2006/relationships/footer" Target="footer5.xml"/><Relationship Id="rId41" Type="http://schemas.openxmlformats.org/officeDocument/2006/relationships/header" Target="header11.xml"/><Relationship Id="rId54" Type="http://schemas.openxmlformats.org/officeDocument/2006/relationships/hyperlink" Target="http://www.farmland.org/programs/environment/solutions/nutrient-BMP-Challenge.asp" TargetMode="External"/><Relationship Id="rId62" Type="http://schemas.openxmlformats.org/officeDocument/2006/relationships/footer" Target="footer24.xml"/><Relationship Id="rId70" Type="http://schemas.openxmlformats.org/officeDocument/2006/relationships/header" Target="header26.xml"/><Relationship Id="rId75" Type="http://schemas.openxmlformats.org/officeDocument/2006/relationships/header" Target="header31.xml"/><Relationship Id="rId83" Type="http://schemas.openxmlformats.org/officeDocument/2006/relationships/header" Target="header39.xml"/><Relationship Id="rId88" Type="http://schemas.openxmlformats.org/officeDocument/2006/relationships/hyperlink" Target="http://leg1.state.va.us/cgi-bin/legp504.exe?000%2Breg%2B9VAC25-192-70" TargetMode="External"/><Relationship Id="rId91" Type="http://schemas.openxmlformats.org/officeDocument/2006/relationships/hyperlink" Target="http://delcode.delaware.gov/title3/c022/index.shtml" TargetMode="External"/><Relationship Id="rId96" Type="http://schemas.openxmlformats.org/officeDocument/2006/relationships/hyperlink" Target="http://www.dcr.virginia.gov/documents/StandardsandCriteria.pdf" TargetMode="External"/><Relationship Id="rId111" Type="http://schemas.openxmlformats.org/officeDocument/2006/relationships/hyperlink" Target="http://www.dcr.virginia.gov/stormwater_management/nutmgt.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header" Target="header17.xml"/><Relationship Id="rId106" Type="http://schemas.openxmlformats.org/officeDocument/2006/relationships/hyperlink" Target="http://nmsp.cals.cornell.edu/guidelines/nutrientguide.html" TargetMode="External"/><Relationship Id="rId114" Type="http://schemas.openxmlformats.org/officeDocument/2006/relationships/footer" Target="footer26.xml"/><Relationship Id="rId119" Type="http://schemas.openxmlformats.org/officeDocument/2006/relationships/image" Target="media/image11.emf"/><Relationship Id="rId127" Type="http://schemas.openxmlformats.org/officeDocument/2006/relationships/theme" Target="theme/theme1.xml"/><Relationship Id="rId10" Type="http://schemas.openxmlformats.org/officeDocument/2006/relationships/comments" Target="comments.xml"/><Relationship Id="rId31" Type="http://schemas.openxmlformats.org/officeDocument/2006/relationships/header" Target="header6.xml"/><Relationship Id="rId44" Type="http://schemas.openxmlformats.org/officeDocument/2006/relationships/footer" Target="footer15.xml"/><Relationship Id="rId52" Type="http://schemas.openxmlformats.org/officeDocument/2006/relationships/header" Target="header15.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header" Target="header29.xml"/><Relationship Id="rId78" Type="http://schemas.openxmlformats.org/officeDocument/2006/relationships/header" Target="header34.xml"/><Relationship Id="rId81" Type="http://schemas.openxmlformats.org/officeDocument/2006/relationships/header" Target="header37.xml"/><Relationship Id="rId86" Type="http://schemas.openxmlformats.org/officeDocument/2006/relationships/hyperlink" Target="http://www.dsd.state.md.us/comar/comar.aspx" TargetMode="External"/><Relationship Id="rId94" Type="http://schemas.openxmlformats.org/officeDocument/2006/relationships/hyperlink" Target="http://www.deq.virginia.gov/Portals/0/DEQ/Water/Guidance/052008.pdf" TargetMode="External"/><Relationship Id="rId99" Type="http://schemas.openxmlformats.org/officeDocument/2006/relationships/hyperlink" Target="http://dda.delaware.gov/nutrients/index.shtml" TargetMode="External"/><Relationship Id="rId101" Type="http://schemas.openxmlformats.org/officeDocument/2006/relationships/hyperlink" Target="http://www.mda.state.md.us/resource_conservation/nutrient_management/index.php" TargetMode="External"/><Relationship Id="rId122"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2.xml"/><Relationship Id="rId39" Type="http://schemas.openxmlformats.org/officeDocument/2006/relationships/header" Target="header10.xml"/><Relationship Id="rId109" Type="http://schemas.openxmlformats.org/officeDocument/2006/relationships/hyperlink" Target="http://www.u-s-c.org/" TargetMode="External"/><Relationship Id="rId34" Type="http://schemas.openxmlformats.org/officeDocument/2006/relationships/footer" Target="footer10.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header" Target="header32.xml"/><Relationship Id="rId97" Type="http://schemas.openxmlformats.org/officeDocument/2006/relationships/hyperlink" Target="http://apps.sos.wv.gov/adlaw/csr/ruleview.aspx?document=8226" TargetMode="External"/><Relationship Id="rId104" Type="http://schemas.openxmlformats.org/officeDocument/2006/relationships/hyperlink" Target="http://www.nys-soilandwater.org/aem" TargetMode="External"/><Relationship Id="rId120" Type="http://schemas.openxmlformats.org/officeDocument/2006/relationships/footer" Target="footer2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yperlink" Target="http://dda.delaware.gov/nutrients/nm_reg.shtml" TargetMode="External"/><Relationship Id="rId2" Type="http://schemas.openxmlformats.org/officeDocument/2006/relationships/numbering" Target="numbering.xml"/><Relationship Id="rId29" Type="http://schemas.openxmlformats.org/officeDocument/2006/relationships/hyperlink" Target="http://nmsp.cals.cornell.edu/projects/NitrogenforCorn.html" TargetMode="External"/><Relationship Id="rId24" Type="http://schemas.openxmlformats.org/officeDocument/2006/relationships/footer" Target="footer7.xml"/><Relationship Id="rId40" Type="http://schemas.openxmlformats.org/officeDocument/2006/relationships/footer" Target="footer13.xml"/><Relationship Id="rId45" Type="http://schemas.openxmlformats.org/officeDocument/2006/relationships/hyperlink" Target="https://sites.tetratech.com/projects/100-CB_BMP_Review/Agriculture/Nutrient%20Management/Admin%20and%20Meeting%20Notes/March%2027%2C%202013%20NM%20Expert%20Panel%20Call/NM%20Crediting%20Methods%2003272013.pptx" TargetMode="External"/><Relationship Id="rId66" Type="http://schemas.openxmlformats.org/officeDocument/2006/relationships/header" Target="header22.xml"/><Relationship Id="rId87" Type="http://schemas.openxmlformats.org/officeDocument/2006/relationships/hyperlink" Target="http://leg1.state.va.us/cgi-bin/legp504.exe?000%2Breg%2B9VAC25-192-70" TargetMode="External"/><Relationship Id="rId110" Type="http://schemas.openxmlformats.org/officeDocument/2006/relationships/hyperlink" Target="http://panutrientmgmt.cas.psu.edu/" TargetMode="External"/><Relationship Id="rId115" Type="http://schemas.openxmlformats.org/officeDocument/2006/relationships/image" Target="media/image7.png"/><Relationship Id="rId61" Type="http://schemas.openxmlformats.org/officeDocument/2006/relationships/header" Target="header19.xml"/><Relationship Id="rId82"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4B737-EAA7-436E-A32D-CD2CD932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73013</Words>
  <Characters>416176</Characters>
  <Application>Microsoft Office Word</Application>
  <DocSecurity>0</DocSecurity>
  <Lines>3468</Lines>
  <Paragraphs>976</Paragraphs>
  <ScaleCrop>false</ScaleCrop>
  <HeadingPairs>
    <vt:vector size="2" baseType="variant">
      <vt:variant>
        <vt:lpstr>Title</vt:lpstr>
      </vt:variant>
      <vt:variant>
        <vt:i4>1</vt:i4>
      </vt:variant>
    </vt:vector>
  </HeadingPairs>
  <TitlesOfParts>
    <vt:vector size="1" baseType="lpstr">
      <vt:lpstr/>
    </vt:vector>
  </TitlesOfParts>
  <Company>Tetra Tech Inc.</Company>
  <LinksUpToDate>false</LinksUpToDate>
  <CharactersWithSpaces>488213</CharactersWithSpaces>
  <SharedDoc>false</SharedDoc>
  <HLinks>
    <vt:vector size="636" baseType="variant">
      <vt:variant>
        <vt:i4>3145823</vt:i4>
      </vt:variant>
      <vt:variant>
        <vt:i4>315</vt:i4>
      </vt:variant>
      <vt:variant>
        <vt:i4>0</vt:i4>
      </vt:variant>
      <vt:variant>
        <vt:i4>5</vt:i4>
      </vt:variant>
      <vt:variant>
        <vt:lpwstr>http://www.wvagriculture.org/programs/Nutrient_Management/Introduction.htm</vt:lpwstr>
      </vt:variant>
      <vt:variant>
        <vt:lpwstr/>
      </vt:variant>
      <vt:variant>
        <vt:i4>7274501</vt:i4>
      </vt:variant>
      <vt:variant>
        <vt:i4>312</vt:i4>
      </vt:variant>
      <vt:variant>
        <vt:i4>0</vt:i4>
      </vt:variant>
      <vt:variant>
        <vt:i4>5</vt:i4>
      </vt:variant>
      <vt:variant>
        <vt:lpwstr>http://www.dcr.virginia.gov/stormwater_management/nutmgt.shtml</vt:lpwstr>
      </vt:variant>
      <vt:variant>
        <vt:lpwstr/>
      </vt:variant>
      <vt:variant>
        <vt:i4>3211368</vt:i4>
      </vt:variant>
      <vt:variant>
        <vt:i4>309</vt:i4>
      </vt:variant>
      <vt:variant>
        <vt:i4>0</vt:i4>
      </vt:variant>
      <vt:variant>
        <vt:i4>5</vt:i4>
      </vt:variant>
      <vt:variant>
        <vt:lpwstr>http://panutrientmgmt.cas.psu.edu/</vt:lpwstr>
      </vt:variant>
      <vt:variant>
        <vt:lpwstr/>
      </vt:variant>
      <vt:variant>
        <vt:i4>4587532</vt:i4>
      </vt:variant>
      <vt:variant>
        <vt:i4>306</vt:i4>
      </vt:variant>
      <vt:variant>
        <vt:i4>0</vt:i4>
      </vt:variant>
      <vt:variant>
        <vt:i4>5</vt:i4>
      </vt:variant>
      <vt:variant>
        <vt:lpwstr>http://www.u-s-c.org/</vt:lpwstr>
      </vt:variant>
      <vt:variant>
        <vt:lpwstr/>
      </vt:variant>
      <vt:variant>
        <vt:i4>8060974</vt:i4>
      </vt:variant>
      <vt:variant>
        <vt:i4>303</vt:i4>
      </vt:variant>
      <vt:variant>
        <vt:i4>0</vt:i4>
      </vt:variant>
      <vt:variant>
        <vt:i4>5</vt:i4>
      </vt:variant>
      <vt:variant>
        <vt:lpwstr>http://nmsp.cals.cornell.edu/guidelines/nutrientguide.html)</vt:lpwstr>
      </vt:variant>
      <vt:variant>
        <vt:lpwstr/>
      </vt:variant>
      <vt:variant>
        <vt:i4>5111892</vt:i4>
      </vt:variant>
      <vt:variant>
        <vt:i4>300</vt:i4>
      </vt:variant>
      <vt:variant>
        <vt:i4>0</vt:i4>
      </vt:variant>
      <vt:variant>
        <vt:i4>5</vt:i4>
      </vt:variant>
      <vt:variant>
        <vt:lpwstr>http://nmsp.cals.cornell.edu/publications/files/WinterSpreadingGuidelines.pdf</vt:lpwstr>
      </vt:variant>
      <vt:variant>
        <vt:lpwstr/>
      </vt:variant>
      <vt:variant>
        <vt:i4>8060974</vt:i4>
      </vt:variant>
      <vt:variant>
        <vt:i4>297</vt:i4>
      </vt:variant>
      <vt:variant>
        <vt:i4>0</vt:i4>
      </vt:variant>
      <vt:variant>
        <vt:i4>5</vt:i4>
      </vt:variant>
      <vt:variant>
        <vt:lpwstr>http://nmsp.cals.cornell.edu/guidelines/nutrientguide.html</vt:lpwstr>
      </vt:variant>
      <vt:variant>
        <vt:lpwstr/>
      </vt:variant>
      <vt:variant>
        <vt:i4>131090</vt:i4>
      </vt:variant>
      <vt:variant>
        <vt:i4>294</vt:i4>
      </vt:variant>
      <vt:variant>
        <vt:i4>0</vt:i4>
      </vt:variant>
      <vt:variant>
        <vt:i4>5</vt:i4>
      </vt:variant>
      <vt:variant>
        <vt:lpwstr>http://nmsp.cals.cornell.edu/</vt:lpwstr>
      </vt:variant>
      <vt:variant>
        <vt:lpwstr/>
      </vt:variant>
      <vt:variant>
        <vt:i4>3866737</vt:i4>
      </vt:variant>
      <vt:variant>
        <vt:i4>291</vt:i4>
      </vt:variant>
      <vt:variant>
        <vt:i4>0</vt:i4>
      </vt:variant>
      <vt:variant>
        <vt:i4>5</vt:i4>
      </vt:variant>
      <vt:variant>
        <vt:lpwstr>http://www.nys-soilandwater.org/aem</vt:lpwstr>
      </vt:variant>
      <vt:variant>
        <vt:lpwstr/>
      </vt:variant>
      <vt:variant>
        <vt:i4>8192063</vt:i4>
      </vt:variant>
      <vt:variant>
        <vt:i4>288</vt:i4>
      </vt:variant>
      <vt:variant>
        <vt:i4>0</vt:i4>
      </vt:variant>
      <vt:variant>
        <vt:i4>5</vt:i4>
      </vt:variant>
      <vt:variant>
        <vt:lpwstr>http://www.dec.ny.gov/permits/6285.html</vt:lpwstr>
      </vt:variant>
      <vt:variant>
        <vt:lpwstr/>
      </vt:variant>
      <vt:variant>
        <vt:i4>3407935</vt:i4>
      </vt:variant>
      <vt:variant>
        <vt:i4>285</vt:i4>
      </vt:variant>
      <vt:variant>
        <vt:i4>0</vt:i4>
      </vt:variant>
      <vt:variant>
        <vt:i4>5</vt:i4>
      </vt:variant>
      <vt:variant>
        <vt:lpwstr>http://www.dec.ny.gov/lands/33279.html</vt:lpwstr>
      </vt:variant>
      <vt:variant>
        <vt:lpwstr/>
      </vt:variant>
      <vt:variant>
        <vt:i4>6488110</vt:i4>
      </vt:variant>
      <vt:variant>
        <vt:i4>282</vt:i4>
      </vt:variant>
      <vt:variant>
        <vt:i4>0</vt:i4>
      </vt:variant>
      <vt:variant>
        <vt:i4>5</vt:i4>
      </vt:variant>
      <vt:variant>
        <vt:lpwstr>http://www.mda.state.md.us/resource_conservation/nutrient_management/index.php</vt:lpwstr>
      </vt:variant>
      <vt:variant>
        <vt:lpwstr/>
      </vt:variant>
      <vt:variant>
        <vt:i4>1179700</vt:i4>
      </vt:variant>
      <vt:variant>
        <vt:i4>279</vt:i4>
      </vt:variant>
      <vt:variant>
        <vt:i4>0</vt:i4>
      </vt:variant>
      <vt:variant>
        <vt:i4>5</vt:i4>
      </vt:variant>
      <vt:variant>
        <vt:lpwstr>http://dda.delaware.gov/nutrients/NM_TechStandards.shtml</vt:lpwstr>
      </vt:variant>
      <vt:variant>
        <vt:lpwstr/>
      </vt:variant>
      <vt:variant>
        <vt:i4>5505102</vt:i4>
      </vt:variant>
      <vt:variant>
        <vt:i4>276</vt:i4>
      </vt:variant>
      <vt:variant>
        <vt:i4>0</vt:i4>
      </vt:variant>
      <vt:variant>
        <vt:i4>5</vt:i4>
      </vt:variant>
      <vt:variant>
        <vt:lpwstr>http://dda.delaware.gov/nutrients/index.shtml</vt:lpwstr>
      </vt:variant>
      <vt:variant>
        <vt:lpwstr/>
      </vt:variant>
      <vt:variant>
        <vt:i4>720910</vt:i4>
      </vt:variant>
      <vt:variant>
        <vt:i4>273</vt:i4>
      </vt:variant>
      <vt:variant>
        <vt:i4>0</vt:i4>
      </vt:variant>
      <vt:variant>
        <vt:i4>5</vt:i4>
      </vt:variant>
      <vt:variant>
        <vt:lpwstr>http://apps.sos.wv.gov/adlaw/csr/readfile.aspx?DocId=22371&amp;amp;Format=PDF</vt:lpwstr>
      </vt:variant>
      <vt:variant>
        <vt:lpwstr/>
      </vt:variant>
      <vt:variant>
        <vt:i4>4980804</vt:i4>
      </vt:variant>
      <vt:variant>
        <vt:i4>270</vt:i4>
      </vt:variant>
      <vt:variant>
        <vt:i4>0</vt:i4>
      </vt:variant>
      <vt:variant>
        <vt:i4>5</vt:i4>
      </vt:variant>
      <vt:variant>
        <vt:lpwstr>http://apps.sos.wv.gov/adlaw/csr/ruleview.aspx?document=8226</vt:lpwstr>
      </vt:variant>
      <vt:variant>
        <vt:lpwstr/>
      </vt:variant>
      <vt:variant>
        <vt:i4>6946863</vt:i4>
      </vt:variant>
      <vt:variant>
        <vt:i4>267</vt:i4>
      </vt:variant>
      <vt:variant>
        <vt:i4>0</vt:i4>
      </vt:variant>
      <vt:variant>
        <vt:i4>5</vt:i4>
      </vt:variant>
      <vt:variant>
        <vt:lpwstr>http://www.dcr.virginia.gov/documents/StandardsandCriteria.pdf</vt:lpwstr>
      </vt:variant>
      <vt:variant>
        <vt:lpwstr/>
      </vt:variant>
      <vt:variant>
        <vt:i4>5636184</vt:i4>
      </vt:variant>
      <vt:variant>
        <vt:i4>264</vt:i4>
      </vt:variant>
      <vt:variant>
        <vt:i4>0</vt:i4>
      </vt:variant>
      <vt:variant>
        <vt:i4>5</vt:i4>
      </vt:variant>
      <vt:variant>
        <vt:lpwstr>http://panutrientmgmt.cas.psu.edu/main_laws_regulations.htm</vt:lpwstr>
      </vt:variant>
      <vt:variant>
        <vt:lpwstr/>
      </vt:variant>
      <vt:variant>
        <vt:i4>2097185</vt:i4>
      </vt:variant>
      <vt:variant>
        <vt:i4>261</vt:i4>
      </vt:variant>
      <vt:variant>
        <vt:i4>0</vt:i4>
      </vt:variant>
      <vt:variant>
        <vt:i4>5</vt:i4>
      </vt:variant>
      <vt:variant>
        <vt:lpwstr>http://www.deq.virginia.gov/Portals/0/DEQ/Water/Guidance/052008.pdf</vt:lpwstr>
      </vt:variant>
      <vt:variant>
        <vt:lpwstr/>
      </vt:variant>
      <vt:variant>
        <vt:i4>7405690</vt:i4>
      </vt:variant>
      <vt:variant>
        <vt:i4>258</vt:i4>
      </vt:variant>
      <vt:variant>
        <vt:i4>0</vt:i4>
      </vt:variant>
      <vt:variant>
        <vt:i4>5</vt:i4>
      </vt:variant>
      <vt:variant>
        <vt:lpwstr>http://www.dnrec.delaware.gov/Admin/Documents/Secretarys Order No. 2010-W-0034.pdf</vt:lpwstr>
      </vt:variant>
      <vt:variant>
        <vt:lpwstr/>
      </vt:variant>
      <vt:variant>
        <vt:i4>6750275</vt:i4>
      </vt:variant>
      <vt:variant>
        <vt:i4>255</vt:i4>
      </vt:variant>
      <vt:variant>
        <vt:i4>0</vt:i4>
      </vt:variant>
      <vt:variant>
        <vt:i4>5</vt:i4>
      </vt:variant>
      <vt:variant>
        <vt:lpwstr>http://dda.delaware.gov/nutrients/nm_reg.shtml</vt:lpwstr>
      </vt:variant>
      <vt:variant>
        <vt:lpwstr/>
      </vt:variant>
      <vt:variant>
        <vt:i4>2228334</vt:i4>
      </vt:variant>
      <vt:variant>
        <vt:i4>252</vt:i4>
      </vt:variant>
      <vt:variant>
        <vt:i4>0</vt:i4>
      </vt:variant>
      <vt:variant>
        <vt:i4>5</vt:i4>
      </vt:variant>
      <vt:variant>
        <vt:lpwstr>http://delcode.delaware.gov/title3/c022/index.shtml</vt:lpwstr>
      </vt:variant>
      <vt:variant>
        <vt:lpwstr/>
      </vt:variant>
      <vt:variant>
        <vt:i4>2359332</vt:i4>
      </vt:variant>
      <vt:variant>
        <vt:i4>249</vt:i4>
      </vt:variant>
      <vt:variant>
        <vt:i4>0</vt:i4>
      </vt:variant>
      <vt:variant>
        <vt:i4>5</vt:i4>
      </vt:variant>
      <vt:variant>
        <vt:lpwstr>http://www.dda.delaware.gov/nutrients/2011/590_02_Nutrient Management.pdf</vt:lpwstr>
      </vt:variant>
      <vt:variant>
        <vt:lpwstr/>
      </vt:variant>
      <vt:variant>
        <vt:i4>8192111</vt:i4>
      </vt:variant>
      <vt:variant>
        <vt:i4>246</vt:i4>
      </vt:variant>
      <vt:variant>
        <vt:i4>0</vt:i4>
      </vt:variant>
      <vt:variant>
        <vt:i4>5</vt:i4>
      </vt:variant>
      <vt:variant>
        <vt:lpwstr>http://www.dsd.state.md.us/comar/comar.aspx</vt:lpwstr>
      </vt:variant>
      <vt:variant>
        <vt:lpwstr/>
      </vt:variant>
      <vt:variant>
        <vt:i4>1704011</vt:i4>
      </vt:variant>
      <vt:variant>
        <vt:i4>243</vt:i4>
      </vt:variant>
      <vt:variant>
        <vt:i4>0</vt:i4>
      </vt:variant>
      <vt:variant>
        <vt:i4>5</vt:i4>
      </vt:variant>
      <vt:variant>
        <vt:lpwstr>http://leg1.state.va.us/cgi-bin/legp504.exe?000%2Breg%2B9VAC25-192-70</vt:lpwstr>
      </vt:variant>
      <vt:variant>
        <vt:lpwstr/>
      </vt:variant>
      <vt:variant>
        <vt:i4>1704011</vt:i4>
      </vt:variant>
      <vt:variant>
        <vt:i4>240</vt:i4>
      </vt:variant>
      <vt:variant>
        <vt:i4>0</vt:i4>
      </vt:variant>
      <vt:variant>
        <vt:i4>5</vt:i4>
      </vt:variant>
      <vt:variant>
        <vt:lpwstr>http://leg1.state.va.us/cgi-bin/legp504.exe?000%2Breg%2B9VAC25-192-70</vt:lpwstr>
      </vt:variant>
      <vt:variant>
        <vt:lpwstr/>
      </vt:variant>
      <vt:variant>
        <vt:i4>8192111</vt:i4>
      </vt:variant>
      <vt:variant>
        <vt:i4>237</vt:i4>
      </vt:variant>
      <vt:variant>
        <vt:i4>0</vt:i4>
      </vt:variant>
      <vt:variant>
        <vt:i4>5</vt:i4>
      </vt:variant>
      <vt:variant>
        <vt:lpwstr>http://www.dsd.state.md.us/comar/comar.aspx</vt:lpwstr>
      </vt:variant>
      <vt:variant>
        <vt:lpwstr/>
      </vt:variant>
      <vt:variant>
        <vt:i4>720904</vt:i4>
      </vt:variant>
      <vt:variant>
        <vt:i4>234</vt:i4>
      </vt:variant>
      <vt:variant>
        <vt:i4>0</vt:i4>
      </vt:variant>
      <vt:variant>
        <vt:i4>5</vt:i4>
      </vt:variant>
      <vt:variant>
        <vt:lpwstr>http://www.farmland.org/programs/environment/solutions/nutrient-BMP-Challenge.asp</vt:lpwstr>
      </vt:variant>
      <vt:variant>
        <vt:lpwstr/>
      </vt:variant>
      <vt:variant>
        <vt:i4>2293841</vt:i4>
      </vt:variant>
      <vt:variant>
        <vt:i4>231</vt:i4>
      </vt:variant>
      <vt:variant>
        <vt:i4>0</vt:i4>
      </vt:variant>
      <vt:variant>
        <vt:i4>5</vt:i4>
      </vt:variant>
      <vt:variant>
        <vt:lpwstr/>
      </vt:variant>
      <vt:variant>
        <vt:lpwstr>_bookmark13</vt:lpwstr>
      </vt:variant>
      <vt:variant>
        <vt:i4>2162769</vt:i4>
      </vt:variant>
      <vt:variant>
        <vt:i4>228</vt:i4>
      </vt:variant>
      <vt:variant>
        <vt:i4>0</vt:i4>
      </vt:variant>
      <vt:variant>
        <vt:i4>5</vt:i4>
      </vt:variant>
      <vt:variant>
        <vt:lpwstr/>
      </vt:variant>
      <vt:variant>
        <vt:lpwstr>_bookmark38</vt:lpwstr>
      </vt:variant>
      <vt:variant>
        <vt:i4>2162769</vt:i4>
      </vt:variant>
      <vt:variant>
        <vt:i4>225</vt:i4>
      </vt:variant>
      <vt:variant>
        <vt:i4>0</vt:i4>
      </vt:variant>
      <vt:variant>
        <vt:i4>5</vt:i4>
      </vt:variant>
      <vt:variant>
        <vt:lpwstr/>
      </vt:variant>
      <vt:variant>
        <vt:lpwstr>_bookmark38</vt:lpwstr>
      </vt:variant>
      <vt:variant>
        <vt:i4>2162769</vt:i4>
      </vt:variant>
      <vt:variant>
        <vt:i4>222</vt:i4>
      </vt:variant>
      <vt:variant>
        <vt:i4>0</vt:i4>
      </vt:variant>
      <vt:variant>
        <vt:i4>5</vt:i4>
      </vt:variant>
      <vt:variant>
        <vt:lpwstr/>
      </vt:variant>
      <vt:variant>
        <vt:lpwstr>_bookmark36</vt:lpwstr>
      </vt:variant>
      <vt:variant>
        <vt:i4>2162769</vt:i4>
      </vt:variant>
      <vt:variant>
        <vt:i4>219</vt:i4>
      </vt:variant>
      <vt:variant>
        <vt:i4>0</vt:i4>
      </vt:variant>
      <vt:variant>
        <vt:i4>5</vt:i4>
      </vt:variant>
      <vt:variant>
        <vt:lpwstr/>
      </vt:variant>
      <vt:variant>
        <vt:lpwstr>_bookmark36</vt:lpwstr>
      </vt:variant>
      <vt:variant>
        <vt:i4>2162769</vt:i4>
      </vt:variant>
      <vt:variant>
        <vt:i4>216</vt:i4>
      </vt:variant>
      <vt:variant>
        <vt:i4>0</vt:i4>
      </vt:variant>
      <vt:variant>
        <vt:i4>5</vt:i4>
      </vt:variant>
      <vt:variant>
        <vt:lpwstr/>
      </vt:variant>
      <vt:variant>
        <vt:lpwstr>_bookmark34</vt:lpwstr>
      </vt:variant>
      <vt:variant>
        <vt:i4>2162769</vt:i4>
      </vt:variant>
      <vt:variant>
        <vt:i4>213</vt:i4>
      </vt:variant>
      <vt:variant>
        <vt:i4>0</vt:i4>
      </vt:variant>
      <vt:variant>
        <vt:i4>5</vt:i4>
      </vt:variant>
      <vt:variant>
        <vt:lpwstr/>
      </vt:variant>
      <vt:variant>
        <vt:lpwstr>_bookmark33</vt:lpwstr>
      </vt:variant>
      <vt:variant>
        <vt:i4>2162769</vt:i4>
      </vt:variant>
      <vt:variant>
        <vt:i4>210</vt:i4>
      </vt:variant>
      <vt:variant>
        <vt:i4>0</vt:i4>
      </vt:variant>
      <vt:variant>
        <vt:i4>5</vt:i4>
      </vt:variant>
      <vt:variant>
        <vt:lpwstr/>
      </vt:variant>
      <vt:variant>
        <vt:lpwstr>_bookmark31</vt:lpwstr>
      </vt:variant>
      <vt:variant>
        <vt:i4>2097233</vt:i4>
      </vt:variant>
      <vt:variant>
        <vt:i4>207</vt:i4>
      </vt:variant>
      <vt:variant>
        <vt:i4>0</vt:i4>
      </vt:variant>
      <vt:variant>
        <vt:i4>5</vt:i4>
      </vt:variant>
      <vt:variant>
        <vt:lpwstr/>
      </vt:variant>
      <vt:variant>
        <vt:lpwstr>_bookmark28</vt:lpwstr>
      </vt:variant>
      <vt:variant>
        <vt:i4>2097233</vt:i4>
      </vt:variant>
      <vt:variant>
        <vt:i4>204</vt:i4>
      </vt:variant>
      <vt:variant>
        <vt:i4>0</vt:i4>
      </vt:variant>
      <vt:variant>
        <vt:i4>5</vt:i4>
      </vt:variant>
      <vt:variant>
        <vt:lpwstr/>
      </vt:variant>
      <vt:variant>
        <vt:lpwstr>_bookmark26</vt:lpwstr>
      </vt:variant>
      <vt:variant>
        <vt:i4>2097233</vt:i4>
      </vt:variant>
      <vt:variant>
        <vt:i4>201</vt:i4>
      </vt:variant>
      <vt:variant>
        <vt:i4>0</vt:i4>
      </vt:variant>
      <vt:variant>
        <vt:i4>5</vt:i4>
      </vt:variant>
      <vt:variant>
        <vt:lpwstr/>
      </vt:variant>
      <vt:variant>
        <vt:lpwstr>_bookmark24</vt:lpwstr>
      </vt:variant>
      <vt:variant>
        <vt:i4>2293841</vt:i4>
      </vt:variant>
      <vt:variant>
        <vt:i4>198</vt:i4>
      </vt:variant>
      <vt:variant>
        <vt:i4>0</vt:i4>
      </vt:variant>
      <vt:variant>
        <vt:i4>5</vt:i4>
      </vt:variant>
      <vt:variant>
        <vt:lpwstr/>
      </vt:variant>
      <vt:variant>
        <vt:lpwstr>_bookmark16</vt:lpwstr>
      </vt:variant>
      <vt:variant>
        <vt:i4>2293841</vt:i4>
      </vt:variant>
      <vt:variant>
        <vt:i4>195</vt:i4>
      </vt:variant>
      <vt:variant>
        <vt:i4>0</vt:i4>
      </vt:variant>
      <vt:variant>
        <vt:i4>5</vt:i4>
      </vt:variant>
      <vt:variant>
        <vt:lpwstr/>
      </vt:variant>
      <vt:variant>
        <vt:lpwstr>_bookmark15</vt:lpwstr>
      </vt:variant>
      <vt:variant>
        <vt:i4>2293841</vt:i4>
      </vt:variant>
      <vt:variant>
        <vt:i4>192</vt:i4>
      </vt:variant>
      <vt:variant>
        <vt:i4>0</vt:i4>
      </vt:variant>
      <vt:variant>
        <vt:i4>5</vt:i4>
      </vt:variant>
      <vt:variant>
        <vt:lpwstr/>
      </vt:variant>
      <vt:variant>
        <vt:lpwstr>_bookmark12</vt:lpwstr>
      </vt:variant>
      <vt:variant>
        <vt:i4>2424913</vt:i4>
      </vt:variant>
      <vt:variant>
        <vt:i4>189</vt:i4>
      </vt:variant>
      <vt:variant>
        <vt:i4>0</vt:i4>
      </vt:variant>
      <vt:variant>
        <vt:i4>5</vt:i4>
      </vt:variant>
      <vt:variant>
        <vt:lpwstr/>
      </vt:variant>
      <vt:variant>
        <vt:lpwstr>_bookmark71</vt:lpwstr>
      </vt:variant>
      <vt:variant>
        <vt:i4>2424913</vt:i4>
      </vt:variant>
      <vt:variant>
        <vt:i4>186</vt:i4>
      </vt:variant>
      <vt:variant>
        <vt:i4>0</vt:i4>
      </vt:variant>
      <vt:variant>
        <vt:i4>5</vt:i4>
      </vt:variant>
      <vt:variant>
        <vt:lpwstr/>
      </vt:variant>
      <vt:variant>
        <vt:lpwstr>_bookmark70</vt:lpwstr>
      </vt:variant>
      <vt:variant>
        <vt:i4>2359377</vt:i4>
      </vt:variant>
      <vt:variant>
        <vt:i4>183</vt:i4>
      </vt:variant>
      <vt:variant>
        <vt:i4>0</vt:i4>
      </vt:variant>
      <vt:variant>
        <vt:i4>5</vt:i4>
      </vt:variant>
      <vt:variant>
        <vt:lpwstr/>
      </vt:variant>
      <vt:variant>
        <vt:lpwstr>_bookmark69</vt:lpwstr>
      </vt:variant>
      <vt:variant>
        <vt:i4>2359377</vt:i4>
      </vt:variant>
      <vt:variant>
        <vt:i4>180</vt:i4>
      </vt:variant>
      <vt:variant>
        <vt:i4>0</vt:i4>
      </vt:variant>
      <vt:variant>
        <vt:i4>5</vt:i4>
      </vt:variant>
      <vt:variant>
        <vt:lpwstr/>
      </vt:variant>
      <vt:variant>
        <vt:lpwstr>_bookmark68</vt:lpwstr>
      </vt:variant>
      <vt:variant>
        <vt:i4>2359377</vt:i4>
      </vt:variant>
      <vt:variant>
        <vt:i4>177</vt:i4>
      </vt:variant>
      <vt:variant>
        <vt:i4>0</vt:i4>
      </vt:variant>
      <vt:variant>
        <vt:i4>5</vt:i4>
      </vt:variant>
      <vt:variant>
        <vt:lpwstr/>
      </vt:variant>
      <vt:variant>
        <vt:lpwstr>_bookmark67</vt:lpwstr>
      </vt:variant>
      <vt:variant>
        <vt:i4>2359377</vt:i4>
      </vt:variant>
      <vt:variant>
        <vt:i4>174</vt:i4>
      </vt:variant>
      <vt:variant>
        <vt:i4>0</vt:i4>
      </vt:variant>
      <vt:variant>
        <vt:i4>5</vt:i4>
      </vt:variant>
      <vt:variant>
        <vt:lpwstr/>
      </vt:variant>
      <vt:variant>
        <vt:lpwstr>_bookmark66</vt:lpwstr>
      </vt:variant>
      <vt:variant>
        <vt:i4>2359377</vt:i4>
      </vt:variant>
      <vt:variant>
        <vt:i4>171</vt:i4>
      </vt:variant>
      <vt:variant>
        <vt:i4>0</vt:i4>
      </vt:variant>
      <vt:variant>
        <vt:i4>5</vt:i4>
      </vt:variant>
      <vt:variant>
        <vt:lpwstr/>
      </vt:variant>
      <vt:variant>
        <vt:lpwstr>_bookmark65</vt:lpwstr>
      </vt:variant>
      <vt:variant>
        <vt:i4>2359377</vt:i4>
      </vt:variant>
      <vt:variant>
        <vt:i4>168</vt:i4>
      </vt:variant>
      <vt:variant>
        <vt:i4>0</vt:i4>
      </vt:variant>
      <vt:variant>
        <vt:i4>5</vt:i4>
      </vt:variant>
      <vt:variant>
        <vt:lpwstr/>
      </vt:variant>
      <vt:variant>
        <vt:lpwstr>_bookmark64</vt:lpwstr>
      </vt:variant>
      <vt:variant>
        <vt:i4>2359377</vt:i4>
      </vt:variant>
      <vt:variant>
        <vt:i4>165</vt:i4>
      </vt:variant>
      <vt:variant>
        <vt:i4>0</vt:i4>
      </vt:variant>
      <vt:variant>
        <vt:i4>5</vt:i4>
      </vt:variant>
      <vt:variant>
        <vt:lpwstr/>
      </vt:variant>
      <vt:variant>
        <vt:lpwstr>_bookmark63</vt:lpwstr>
      </vt:variant>
      <vt:variant>
        <vt:i4>2359377</vt:i4>
      </vt:variant>
      <vt:variant>
        <vt:i4>162</vt:i4>
      </vt:variant>
      <vt:variant>
        <vt:i4>0</vt:i4>
      </vt:variant>
      <vt:variant>
        <vt:i4>5</vt:i4>
      </vt:variant>
      <vt:variant>
        <vt:lpwstr/>
      </vt:variant>
      <vt:variant>
        <vt:lpwstr>_bookmark62</vt:lpwstr>
      </vt:variant>
      <vt:variant>
        <vt:i4>2359377</vt:i4>
      </vt:variant>
      <vt:variant>
        <vt:i4>159</vt:i4>
      </vt:variant>
      <vt:variant>
        <vt:i4>0</vt:i4>
      </vt:variant>
      <vt:variant>
        <vt:i4>5</vt:i4>
      </vt:variant>
      <vt:variant>
        <vt:lpwstr/>
      </vt:variant>
      <vt:variant>
        <vt:lpwstr>_bookmark61</vt:lpwstr>
      </vt:variant>
      <vt:variant>
        <vt:i4>2359377</vt:i4>
      </vt:variant>
      <vt:variant>
        <vt:i4>156</vt:i4>
      </vt:variant>
      <vt:variant>
        <vt:i4>0</vt:i4>
      </vt:variant>
      <vt:variant>
        <vt:i4>5</vt:i4>
      </vt:variant>
      <vt:variant>
        <vt:lpwstr/>
      </vt:variant>
      <vt:variant>
        <vt:lpwstr>_bookmark60</vt:lpwstr>
      </vt:variant>
      <vt:variant>
        <vt:i4>2555985</vt:i4>
      </vt:variant>
      <vt:variant>
        <vt:i4>153</vt:i4>
      </vt:variant>
      <vt:variant>
        <vt:i4>0</vt:i4>
      </vt:variant>
      <vt:variant>
        <vt:i4>5</vt:i4>
      </vt:variant>
      <vt:variant>
        <vt:lpwstr/>
      </vt:variant>
      <vt:variant>
        <vt:lpwstr>_bookmark59</vt:lpwstr>
      </vt:variant>
      <vt:variant>
        <vt:i4>2555985</vt:i4>
      </vt:variant>
      <vt:variant>
        <vt:i4>150</vt:i4>
      </vt:variant>
      <vt:variant>
        <vt:i4>0</vt:i4>
      </vt:variant>
      <vt:variant>
        <vt:i4>5</vt:i4>
      </vt:variant>
      <vt:variant>
        <vt:lpwstr/>
      </vt:variant>
      <vt:variant>
        <vt:lpwstr>_bookmark58</vt:lpwstr>
      </vt:variant>
      <vt:variant>
        <vt:i4>2555985</vt:i4>
      </vt:variant>
      <vt:variant>
        <vt:i4>147</vt:i4>
      </vt:variant>
      <vt:variant>
        <vt:i4>0</vt:i4>
      </vt:variant>
      <vt:variant>
        <vt:i4>5</vt:i4>
      </vt:variant>
      <vt:variant>
        <vt:lpwstr/>
      </vt:variant>
      <vt:variant>
        <vt:lpwstr>_bookmark57</vt:lpwstr>
      </vt:variant>
      <vt:variant>
        <vt:i4>2555985</vt:i4>
      </vt:variant>
      <vt:variant>
        <vt:i4>144</vt:i4>
      </vt:variant>
      <vt:variant>
        <vt:i4>0</vt:i4>
      </vt:variant>
      <vt:variant>
        <vt:i4>5</vt:i4>
      </vt:variant>
      <vt:variant>
        <vt:lpwstr/>
      </vt:variant>
      <vt:variant>
        <vt:lpwstr>_bookmark56</vt:lpwstr>
      </vt:variant>
      <vt:variant>
        <vt:i4>2555985</vt:i4>
      </vt:variant>
      <vt:variant>
        <vt:i4>141</vt:i4>
      </vt:variant>
      <vt:variant>
        <vt:i4>0</vt:i4>
      </vt:variant>
      <vt:variant>
        <vt:i4>5</vt:i4>
      </vt:variant>
      <vt:variant>
        <vt:lpwstr/>
      </vt:variant>
      <vt:variant>
        <vt:lpwstr>_bookmark55</vt:lpwstr>
      </vt:variant>
      <vt:variant>
        <vt:i4>2555985</vt:i4>
      </vt:variant>
      <vt:variant>
        <vt:i4>138</vt:i4>
      </vt:variant>
      <vt:variant>
        <vt:i4>0</vt:i4>
      </vt:variant>
      <vt:variant>
        <vt:i4>5</vt:i4>
      </vt:variant>
      <vt:variant>
        <vt:lpwstr/>
      </vt:variant>
      <vt:variant>
        <vt:lpwstr>_bookmark54</vt:lpwstr>
      </vt:variant>
      <vt:variant>
        <vt:i4>2555985</vt:i4>
      </vt:variant>
      <vt:variant>
        <vt:i4>135</vt:i4>
      </vt:variant>
      <vt:variant>
        <vt:i4>0</vt:i4>
      </vt:variant>
      <vt:variant>
        <vt:i4>5</vt:i4>
      </vt:variant>
      <vt:variant>
        <vt:lpwstr/>
      </vt:variant>
      <vt:variant>
        <vt:lpwstr>_bookmark53</vt:lpwstr>
      </vt:variant>
      <vt:variant>
        <vt:i4>2555985</vt:i4>
      </vt:variant>
      <vt:variant>
        <vt:i4>132</vt:i4>
      </vt:variant>
      <vt:variant>
        <vt:i4>0</vt:i4>
      </vt:variant>
      <vt:variant>
        <vt:i4>5</vt:i4>
      </vt:variant>
      <vt:variant>
        <vt:lpwstr/>
      </vt:variant>
      <vt:variant>
        <vt:lpwstr>_bookmark52</vt:lpwstr>
      </vt:variant>
      <vt:variant>
        <vt:i4>2555985</vt:i4>
      </vt:variant>
      <vt:variant>
        <vt:i4>129</vt:i4>
      </vt:variant>
      <vt:variant>
        <vt:i4>0</vt:i4>
      </vt:variant>
      <vt:variant>
        <vt:i4>5</vt:i4>
      </vt:variant>
      <vt:variant>
        <vt:lpwstr/>
      </vt:variant>
      <vt:variant>
        <vt:lpwstr>_bookmark51</vt:lpwstr>
      </vt:variant>
      <vt:variant>
        <vt:i4>2555985</vt:i4>
      </vt:variant>
      <vt:variant>
        <vt:i4>126</vt:i4>
      </vt:variant>
      <vt:variant>
        <vt:i4>0</vt:i4>
      </vt:variant>
      <vt:variant>
        <vt:i4>5</vt:i4>
      </vt:variant>
      <vt:variant>
        <vt:lpwstr/>
      </vt:variant>
      <vt:variant>
        <vt:lpwstr>_bookmark50</vt:lpwstr>
      </vt:variant>
      <vt:variant>
        <vt:i4>2490449</vt:i4>
      </vt:variant>
      <vt:variant>
        <vt:i4>123</vt:i4>
      </vt:variant>
      <vt:variant>
        <vt:i4>0</vt:i4>
      </vt:variant>
      <vt:variant>
        <vt:i4>5</vt:i4>
      </vt:variant>
      <vt:variant>
        <vt:lpwstr/>
      </vt:variant>
      <vt:variant>
        <vt:lpwstr>_bookmark49</vt:lpwstr>
      </vt:variant>
      <vt:variant>
        <vt:i4>2490449</vt:i4>
      </vt:variant>
      <vt:variant>
        <vt:i4>120</vt:i4>
      </vt:variant>
      <vt:variant>
        <vt:i4>0</vt:i4>
      </vt:variant>
      <vt:variant>
        <vt:i4>5</vt:i4>
      </vt:variant>
      <vt:variant>
        <vt:lpwstr/>
      </vt:variant>
      <vt:variant>
        <vt:lpwstr>_bookmark48</vt:lpwstr>
      </vt:variant>
      <vt:variant>
        <vt:i4>2490449</vt:i4>
      </vt:variant>
      <vt:variant>
        <vt:i4>117</vt:i4>
      </vt:variant>
      <vt:variant>
        <vt:i4>0</vt:i4>
      </vt:variant>
      <vt:variant>
        <vt:i4>5</vt:i4>
      </vt:variant>
      <vt:variant>
        <vt:lpwstr/>
      </vt:variant>
      <vt:variant>
        <vt:lpwstr>_bookmark47</vt:lpwstr>
      </vt:variant>
      <vt:variant>
        <vt:i4>2490449</vt:i4>
      </vt:variant>
      <vt:variant>
        <vt:i4>114</vt:i4>
      </vt:variant>
      <vt:variant>
        <vt:i4>0</vt:i4>
      </vt:variant>
      <vt:variant>
        <vt:i4>5</vt:i4>
      </vt:variant>
      <vt:variant>
        <vt:lpwstr/>
      </vt:variant>
      <vt:variant>
        <vt:lpwstr>_bookmark46</vt:lpwstr>
      </vt:variant>
      <vt:variant>
        <vt:i4>2490449</vt:i4>
      </vt:variant>
      <vt:variant>
        <vt:i4>111</vt:i4>
      </vt:variant>
      <vt:variant>
        <vt:i4>0</vt:i4>
      </vt:variant>
      <vt:variant>
        <vt:i4>5</vt:i4>
      </vt:variant>
      <vt:variant>
        <vt:lpwstr/>
      </vt:variant>
      <vt:variant>
        <vt:lpwstr>_bookmark45</vt:lpwstr>
      </vt:variant>
      <vt:variant>
        <vt:i4>2490449</vt:i4>
      </vt:variant>
      <vt:variant>
        <vt:i4>108</vt:i4>
      </vt:variant>
      <vt:variant>
        <vt:i4>0</vt:i4>
      </vt:variant>
      <vt:variant>
        <vt:i4>5</vt:i4>
      </vt:variant>
      <vt:variant>
        <vt:lpwstr/>
      </vt:variant>
      <vt:variant>
        <vt:lpwstr>_bookmark44</vt:lpwstr>
      </vt:variant>
      <vt:variant>
        <vt:i4>2490449</vt:i4>
      </vt:variant>
      <vt:variant>
        <vt:i4>105</vt:i4>
      </vt:variant>
      <vt:variant>
        <vt:i4>0</vt:i4>
      </vt:variant>
      <vt:variant>
        <vt:i4>5</vt:i4>
      </vt:variant>
      <vt:variant>
        <vt:lpwstr/>
      </vt:variant>
      <vt:variant>
        <vt:lpwstr>_bookmark43</vt:lpwstr>
      </vt:variant>
      <vt:variant>
        <vt:i4>2490449</vt:i4>
      </vt:variant>
      <vt:variant>
        <vt:i4>102</vt:i4>
      </vt:variant>
      <vt:variant>
        <vt:i4>0</vt:i4>
      </vt:variant>
      <vt:variant>
        <vt:i4>5</vt:i4>
      </vt:variant>
      <vt:variant>
        <vt:lpwstr/>
      </vt:variant>
      <vt:variant>
        <vt:lpwstr>_bookmark42</vt:lpwstr>
      </vt:variant>
      <vt:variant>
        <vt:i4>2490449</vt:i4>
      </vt:variant>
      <vt:variant>
        <vt:i4>99</vt:i4>
      </vt:variant>
      <vt:variant>
        <vt:i4>0</vt:i4>
      </vt:variant>
      <vt:variant>
        <vt:i4>5</vt:i4>
      </vt:variant>
      <vt:variant>
        <vt:lpwstr/>
      </vt:variant>
      <vt:variant>
        <vt:lpwstr>_bookmark41</vt:lpwstr>
      </vt:variant>
      <vt:variant>
        <vt:i4>2490449</vt:i4>
      </vt:variant>
      <vt:variant>
        <vt:i4>96</vt:i4>
      </vt:variant>
      <vt:variant>
        <vt:i4>0</vt:i4>
      </vt:variant>
      <vt:variant>
        <vt:i4>5</vt:i4>
      </vt:variant>
      <vt:variant>
        <vt:lpwstr/>
      </vt:variant>
      <vt:variant>
        <vt:lpwstr>_bookmark40</vt:lpwstr>
      </vt:variant>
      <vt:variant>
        <vt:i4>2162769</vt:i4>
      </vt:variant>
      <vt:variant>
        <vt:i4>93</vt:i4>
      </vt:variant>
      <vt:variant>
        <vt:i4>0</vt:i4>
      </vt:variant>
      <vt:variant>
        <vt:i4>5</vt:i4>
      </vt:variant>
      <vt:variant>
        <vt:lpwstr/>
      </vt:variant>
      <vt:variant>
        <vt:lpwstr>_bookmark39</vt:lpwstr>
      </vt:variant>
      <vt:variant>
        <vt:i4>2162769</vt:i4>
      </vt:variant>
      <vt:variant>
        <vt:i4>90</vt:i4>
      </vt:variant>
      <vt:variant>
        <vt:i4>0</vt:i4>
      </vt:variant>
      <vt:variant>
        <vt:i4>5</vt:i4>
      </vt:variant>
      <vt:variant>
        <vt:lpwstr/>
      </vt:variant>
      <vt:variant>
        <vt:lpwstr>_bookmark37</vt:lpwstr>
      </vt:variant>
      <vt:variant>
        <vt:i4>2162769</vt:i4>
      </vt:variant>
      <vt:variant>
        <vt:i4>87</vt:i4>
      </vt:variant>
      <vt:variant>
        <vt:i4>0</vt:i4>
      </vt:variant>
      <vt:variant>
        <vt:i4>5</vt:i4>
      </vt:variant>
      <vt:variant>
        <vt:lpwstr/>
      </vt:variant>
      <vt:variant>
        <vt:lpwstr>_bookmark35</vt:lpwstr>
      </vt:variant>
      <vt:variant>
        <vt:i4>2162769</vt:i4>
      </vt:variant>
      <vt:variant>
        <vt:i4>84</vt:i4>
      </vt:variant>
      <vt:variant>
        <vt:i4>0</vt:i4>
      </vt:variant>
      <vt:variant>
        <vt:i4>5</vt:i4>
      </vt:variant>
      <vt:variant>
        <vt:lpwstr/>
      </vt:variant>
      <vt:variant>
        <vt:lpwstr>_bookmark35</vt:lpwstr>
      </vt:variant>
      <vt:variant>
        <vt:i4>2162769</vt:i4>
      </vt:variant>
      <vt:variant>
        <vt:i4>81</vt:i4>
      </vt:variant>
      <vt:variant>
        <vt:i4>0</vt:i4>
      </vt:variant>
      <vt:variant>
        <vt:i4>5</vt:i4>
      </vt:variant>
      <vt:variant>
        <vt:lpwstr/>
      </vt:variant>
      <vt:variant>
        <vt:lpwstr>_bookmark32</vt:lpwstr>
      </vt:variant>
      <vt:variant>
        <vt:i4>2162769</vt:i4>
      </vt:variant>
      <vt:variant>
        <vt:i4>78</vt:i4>
      </vt:variant>
      <vt:variant>
        <vt:i4>0</vt:i4>
      </vt:variant>
      <vt:variant>
        <vt:i4>5</vt:i4>
      </vt:variant>
      <vt:variant>
        <vt:lpwstr/>
      </vt:variant>
      <vt:variant>
        <vt:lpwstr>_bookmark30</vt:lpwstr>
      </vt:variant>
      <vt:variant>
        <vt:i4>2097233</vt:i4>
      </vt:variant>
      <vt:variant>
        <vt:i4>75</vt:i4>
      </vt:variant>
      <vt:variant>
        <vt:i4>0</vt:i4>
      </vt:variant>
      <vt:variant>
        <vt:i4>5</vt:i4>
      </vt:variant>
      <vt:variant>
        <vt:lpwstr/>
      </vt:variant>
      <vt:variant>
        <vt:lpwstr>_bookmark29</vt:lpwstr>
      </vt:variant>
      <vt:variant>
        <vt:i4>2097233</vt:i4>
      </vt:variant>
      <vt:variant>
        <vt:i4>72</vt:i4>
      </vt:variant>
      <vt:variant>
        <vt:i4>0</vt:i4>
      </vt:variant>
      <vt:variant>
        <vt:i4>5</vt:i4>
      </vt:variant>
      <vt:variant>
        <vt:lpwstr/>
      </vt:variant>
      <vt:variant>
        <vt:lpwstr>_bookmark27</vt:lpwstr>
      </vt:variant>
      <vt:variant>
        <vt:i4>2097233</vt:i4>
      </vt:variant>
      <vt:variant>
        <vt:i4>69</vt:i4>
      </vt:variant>
      <vt:variant>
        <vt:i4>0</vt:i4>
      </vt:variant>
      <vt:variant>
        <vt:i4>5</vt:i4>
      </vt:variant>
      <vt:variant>
        <vt:lpwstr/>
      </vt:variant>
      <vt:variant>
        <vt:lpwstr>_bookmark25</vt:lpwstr>
      </vt:variant>
      <vt:variant>
        <vt:i4>2097233</vt:i4>
      </vt:variant>
      <vt:variant>
        <vt:i4>66</vt:i4>
      </vt:variant>
      <vt:variant>
        <vt:i4>0</vt:i4>
      </vt:variant>
      <vt:variant>
        <vt:i4>5</vt:i4>
      </vt:variant>
      <vt:variant>
        <vt:lpwstr/>
      </vt:variant>
      <vt:variant>
        <vt:lpwstr>_bookmark23</vt:lpwstr>
      </vt:variant>
      <vt:variant>
        <vt:i4>2097233</vt:i4>
      </vt:variant>
      <vt:variant>
        <vt:i4>63</vt:i4>
      </vt:variant>
      <vt:variant>
        <vt:i4>0</vt:i4>
      </vt:variant>
      <vt:variant>
        <vt:i4>5</vt:i4>
      </vt:variant>
      <vt:variant>
        <vt:lpwstr/>
      </vt:variant>
      <vt:variant>
        <vt:lpwstr>_bookmark22</vt:lpwstr>
      </vt:variant>
      <vt:variant>
        <vt:i4>2097233</vt:i4>
      </vt:variant>
      <vt:variant>
        <vt:i4>60</vt:i4>
      </vt:variant>
      <vt:variant>
        <vt:i4>0</vt:i4>
      </vt:variant>
      <vt:variant>
        <vt:i4>5</vt:i4>
      </vt:variant>
      <vt:variant>
        <vt:lpwstr/>
      </vt:variant>
      <vt:variant>
        <vt:lpwstr>_bookmark21</vt:lpwstr>
      </vt:variant>
      <vt:variant>
        <vt:i4>2097233</vt:i4>
      </vt:variant>
      <vt:variant>
        <vt:i4>57</vt:i4>
      </vt:variant>
      <vt:variant>
        <vt:i4>0</vt:i4>
      </vt:variant>
      <vt:variant>
        <vt:i4>5</vt:i4>
      </vt:variant>
      <vt:variant>
        <vt:lpwstr/>
      </vt:variant>
      <vt:variant>
        <vt:lpwstr>_bookmark20</vt:lpwstr>
      </vt:variant>
      <vt:variant>
        <vt:i4>2293841</vt:i4>
      </vt:variant>
      <vt:variant>
        <vt:i4>54</vt:i4>
      </vt:variant>
      <vt:variant>
        <vt:i4>0</vt:i4>
      </vt:variant>
      <vt:variant>
        <vt:i4>5</vt:i4>
      </vt:variant>
      <vt:variant>
        <vt:lpwstr/>
      </vt:variant>
      <vt:variant>
        <vt:lpwstr>_bookmark19</vt:lpwstr>
      </vt:variant>
      <vt:variant>
        <vt:i4>2293841</vt:i4>
      </vt:variant>
      <vt:variant>
        <vt:i4>51</vt:i4>
      </vt:variant>
      <vt:variant>
        <vt:i4>0</vt:i4>
      </vt:variant>
      <vt:variant>
        <vt:i4>5</vt:i4>
      </vt:variant>
      <vt:variant>
        <vt:lpwstr/>
      </vt:variant>
      <vt:variant>
        <vt:lpwstr>_bookmark18</vt:lpwstr>
      </vt:variant>
      <vt:variant>
        <vt:i4>2293841</vt:i4>
      </vt:variant>
      <vt:variant>
        <vt:i4>48</vt:i4>
      </vt:variant>
      <vt:variant>
        <vt:i4>0</vt:i4>
      </vt:variant>
      <vt:variant>
        <vt:i4>5</vt:i4>
      </vt:variant>
      <vt:variant>
        <vt:lpwstr/>
      </vt:variant>
      <vt:variant>
        <vt:lpwstr>_bookmark17</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6750310</vt:i4>
      </vt:variant>
      <vt:variant>
        <vt:i4>36</vt:i4>
      </vt:variant>
      <vt:variant>
        <vt:i4>0</vt:i4>
      </vt:variant>
      <vt:variant>
        <vt:i4>5</vt:i4>
      </vt:variant>
      <vt:variant>
        <vt:lpwstr>https://sites.tetratech.com/projects/100-CB_BMP_Review/Agriculture/Nutrient Management/Admin and Meeting Notes/March 27%2C 2013 NM Expert Panel Call/NM Crediting Methods 03272013.pptx</vt:lpwstr>
      </vt:variant>
      <vt:variant>
        <vt:lpwstr/>
      </vt:variant>
      <vt:variant>
        <vt:i4>5701648</vt:i4>
      </vt:variant>
      <vt:variant>
        <vt:i4>33</vt:i4>
      </vt:variant>
      <vt:variant>
        <vt:i4>0</vt:i4>
      </vt:variant>
      <vt:variant>
        <vt:i4>5</vt:i4>
      </vt:variant>
      <vt:variant>
        <vt:lpwstr>http://css.cals.cornell.edu/cals/css/extension/cropping-</vt:lpwstr>
      </vt:variant>
      <vt:variant>
        <vt:lpwstr/>
      </vt:variant>
      <vt:variant>
        <vt:i4>7929909</vt:i4>
      </vt:variant>
      <vt:variant>
        <vt:i4>30</vt:i4>
      </vt:variant>
      <vt:variant>
        <vt:i4>0</vt:i4>
      </vt:variant>
      <vt:variant>
        <vt:i4>5</vt:i4>
      </vt:variant>
      <vt:variant>
        <vt:lpwstr>http://nmsp.cals.cornell.edu/projects/NitrogenforCorn.html</vt:lpwstr>
      </vt:variant>
      <vt:variant>
        <vt:lpwstr/>
      </vt:variant>
      <vt:variant>
        <vt:i4>2097233</vt:i4>
      </vt:variant>
      <vt:variant>
        <vt:i4>27</vt:i4>
      </vt:variant>
      <vt:variant>
        <vt:i4>0</vt:i4>
      </vt:variant>
      <vt:variant>
        <vt:i4>5</vt:i4>
      </vt:variant>
      <vt:variant>
        <vt:lpwstr/>
      </vt:variant>
      <vt:variant>
        <vt:lpwstr>_bookmark2</vt:lpwstr>
      </vt:variant>
      <vt:variant>
        <vt:i4>2818129</vt:i4>
      </vt:variant>
      <vt:variant>
        <vt:i4>24</vt:i4>
      </vt:variant>
      <vt:variant>
        <vt:i4>0</vt:i4>
      </vt:variant>
      <vt:variant>
        <vt:i4>5</vt:i4>
      </vt:variant>
      <vt:variant>
        <vt:lpwstr/>
      </vt:variant>
      <vt:variant>
        <vt:lpwstr>_bookmark9</vt:lpwstr>
      </vt:variant>
      <vt:variant>
        <vt:i4>2752593</vt:i4>
      </vt:variant>
      <vt:variant>
        <vt:i4>21</vt:i4>
      </vt:variant>
      <vt:variant>
        <vt:i4>0</vt:i4>
      </vt:variant>
      <vt:variant>
        <vt:i4>5</vt:i4>
      </vt:variant>
      <vt:variant>
        <vt:lpwstr/>
      </vt:variant>
      <vt:variant>
        <vt:lpwstr>_bookmark8</vt:lpwstr>
      </vt:variant>
      <vt:variant>
        <vt:i4>2424913</vt:i4>
      </vt:variant>
      <vt:variant>
        <vt:i4>18</vt:i4>
      </vt:variant>
      <vt:variant>
        <vt:i4>0</vt:i4>
      </vt:variant>
      <vt:variant>
        <vt:i4>5</vt:i4>
      </vt:variant>
      <vt:variant>
        <vt:lpwstr/>
      </vt:variant>
      <vt:variant>
        <vt:lpwstr>_bookmark7</vt:lpwstr>
      </vt:variant>
      <vt:variant>
        <vt:i4>2359377</vt:i4>
      </vt:variant>
      <vt:variant>
        <vt:i4>15</vt:i4>
      </vt:variant>
      <vt:variant>
        <vt:i4>0</vt:i4>
      </vt:variant>
      <vt:variant>
        <vt:i4>5</vt:i4>
      </vt:variant>
      <vt:variant>
        <vt:lpwstr/>
      </vt:variant>
      <vt:variant>
        <vt:lpwstr>_bookmark6</vt:lpwstr>
      </vt:variant>
      <vt:variant>
        <vt:i4>2555985</vt:i4>
      </vt:variant>
      <vt:variant>
        <vt:i4>12</vt:i4>
      </vt:variant>
      <vt:variant>
        <vt:i4>0</vt:i4>
      </vt:variant>
      <vt:variant>
        <vt:i4>5</vt:i4>
      </vt:variant>
      <vt:variant>
        <vt:lpwstr/>
      </vt:variant>
      <vt:variant>
        <vt:lpwstr>_bookmark5</vt:lpwstr>
      </vt:variant>
      <vt:variant>
        <vt:i4>2490449</vt:i4>
      </vt:variant>
      <vt:variant>
        <vt:i4>9</vt:i4>
      </vt:variant>
      <vt:variant>
        <vt:i4>0</vt:i4>
      </vt:variant>
      <vt:variant>
        <vt:i4>5</vt:i4>
      </vt:variant>
      <vt:variant>
        <vt:lpwstr/>
      </vt:variant>
      <vt:variant>
        <vt:lpwstr>_bookmark4</vt:lpwstr>
      </vt:variant>
      <vt:variant>
        <vt:i4>2162769</vt:i4>
      </vt:variant>
      <vt:variant>
        <vt:i4>6</vt:i4>
      </vt:variant>
      <vt:variant>
        <vt:i4>0</vt:i4>
      </vt:variant>
      <vt:variant>
        <vt:i4>5</vt:i4>
      </vt:variant>
      <vt:variant>
        <vt:lpwstr/>
      </vt:variant>
      <vt:variant>
        <vt:lpwstr>_bookmark3</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Ferrando, Jennifer</dc:creator>
  <cp:lastModifiedBy>Wood, David</cp:lastModifiedBy>
  <cp:revision>3</cp:revision>
  <cp:lastPrinted>2014-11-17T15:14:00Z</cp:lastPrinted>
  <dcterms:created xsi:type="dcterms:W3CDTF">2014-11-21T16:33:00Z</dcterms:created>
  <dcterms:modified xsi:type="dcterms:W3CDTF">2014-11-21T16:33:00Z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2014-03-21T00:00:00Z</vt:filetime>
  </property>
  <property fmtid="{D5CDD505-2E9C-101B-9397-08002B2CF9AE}" pid="3" name="LastSaved">
    <vt:filetime>2014-03-21T00:00:00Z</vt:filetime>
  </property>
</Properties>
</file>